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D7DE0" w14:textId="1C174B53" w:rsidR="00F9561E" w:rsidRDefault="00416B22">
      <w:pPr>
        <w:pStyle w:val="Title"/>
      </w:pPr>
      <w:del w:id="0" w:author="Dewey Case" w:date="2024-04-16T13:19:00Z">
        <w:r w:rsidDel="001634C9">
          <w:rPr>
            <w:noProof/>
          </w:rPr>
          <mc:AlternateContent>
            <mc:Choice Requires="wpg">
              <w:drawing>
                <wp:anchor distT="0" distB="0" distL="0" distR="0" simplePos="0" relativeHeight="251656704" behindDoc="1" locked="0" layoutInCell="1" allowOverlap="1" wp14:anchorId="5C2D961F" wp14:editId="142BB6DE">
                  <wp:simplePos x="0" y="0"/>
                  <wp:positionH relativeFrom="page">
                    <wp:posOffset>-19050</wp:posOffset>
                  </wp:positionH>
                  <wp:positionV relativeFrom="page">
                    <wp:posOffset>0</wp:posOffset>
                  </wp:positionV>
                  <wp:extent cx="78105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10058400"/>
                            <a:chOff x="0" y="0"/>
                            <a:chExt cx="7810500" cy="10058400"/>
                          </a:xfrm>
                        </wpg:grpSpPr>
                        <wps:wsp>
                          <wps:cNvPr id="2" name="Graphic 2"/>
                          <wps:cNvSpPr/>
                          <wps:spPr>
                            <a:xfrm>
                              <a:off x="19050" y="0"/>
                              <a:ext cx="7772400" cy="2760980"/>
                            </a:xfrm>
                            <a:custGeom>
                              <a:avLst/>
                              <a:gdLst/>
                              <a:ahLst/>
                              <a:cxnLst/>
                              <a:rect l="l" t="t" r="r" b="b"/>
                              <a:pathLst>
                                <a:path w="7772400" h="2760980">
                                  <a:moveTo>
                                    <a:pt x="7772400" y="2105632"/>
                                  </a:moveTo>
                                  <a:lnTo>
                                    <a:pt x="2844049" y="2105632"/>
                                  </a:lnTo>
                                  <a:lnTo>
                                    <a:pt x="3001791" y="2106376"/>
                                  </a:lnTo>
                                  <a:lnTo>
                                    <a:pt x="3212742" y="2110416"/>
                                  </a:lnTo>
                                  <a:lnTo>
                                    <a:pt x="3477110" y="2120109"/>
                                  </a:lnTo>
                                  <a:lnTo>
                                    <a:pt x="3741806" y="2134628"/>
                                  </a:lnTo>
                                  <a:lnTo>
                                    <a:pt x="4059229" y="2157924"/>
                                  </a:lnTo>
                                  <a:lnTo>
                                    <a:pt x="4375672" y="2187048"/>
                                  </a:lnTo>
                                  <a:lnTo>
                                    <a:pt x="4742559" y="2227573"/>
                                  </a:lnTo>
                                  <a:lnTo>
                                    <a:pt x="5157291" y="2281330"/>
                                  </a:lnTo>
                                  <a:lnTo>
                                    <a:pt x="5615797" y="2349560"/>
                                  </a:lnTo>
                                  <a:lnTo>
                                    <a:pt x="6160828" y="2441186"/>
                                  </a:lnTo>
                                  <a:lnTo>
                                    <a:pt x="6776872" y="2556280"/>
                                  </a:lnTo>
                                  <a:lnTo>
                                    <a:pt x="7772400" y="2760404"/>
                                  </a:lnTo>
                                  <a:lnTo>
                                    <a:pt x="7772400" y="2105632"/>
                                  </a:lnTo>
                                  <a:close/>
                                </a:path>
                                <a:path w="7772400" h="2760980">
                                  <a:moveTo>
                                    <a:pt x="7772400" y="0"/>
                                  </a:moveTo>
                                  <a:lnTo>
                                    <a:pt x="0" y="0"/>
                                  </a:lnTo>
                                  <a:lnTo>
                                    <a:pt x="0" y="2591170"/>
                                  </a:lnTo>
                                  <a:lnTo>
                                    <a:pt x="14332" y="2585077"/>
                                  </a:lnTo>
                                  <a:lnTo>
                                    <a:pt x="57486" y="2567238"/>
                                  </a:lnTo>
                                  <a:lnTo>
                                    <a:pt x="100906" y="2549787"/>
                                  </a:lnTo>
                                  <a:lnTo>
                                    <a:pt x="144589" y="2532722"/>
                                  </a:lnTo>
                                  <a:lnTo>
                                    <a:pt x="188531" y="2516040"/>
                                  </a:lnTo>
                                  <a:lnTo>
                                    <a:pt x="232728" y="2499739"/>
                                  </a:lnTo>
                                  <a:lnTo>
                                    <a:pt x="277176" y="2483815"/>
                                  </a:lnTo>
                                  <a:lnTo>
                                    <a:pt x="321872" y="2468266"/>
                                  </a:lnTo>
                                  <a:lnTo>
                                    <a:pt x="411993" y="2438281"/>
                                  </a:lnTo>
                                  <a:lnTo>
                                    <a:pt x="503061" y="2409760"/>
                                  </a:lnTo>
                                  <a:lnTo>
                                    <a:pt x="595047" y="2382681"/>
                                  </a:lnTo>
                                  <a:lnTo>
                                    <a:pt x="687922" y="2357022"/>
                                  </a:lnTo>
                                  <a:lnTo>
                                    <a:pt x="781655" y="2332759"/>
                                  </a:lnTo>
                                  <a:lnTo>
                                    <a:pt x="876219" y="2309870"/>
                                  </a:lnTo>
                                  <a:lnTo>
                                    <a:pt x="971583" y="2288333"/>
                                  </a:lnTo>
                                  <a:lnTo>
                                    <a:pt x="1067718" y="2268124"/>
                                  </a:lnTo>
                                  <a:lnTo>
                                    <a:pt x="1164595" y="2249220"/>
                                  </a:lnTo>
                                  <a:lnTo>
                                    <a:pt x="1262184" y="2231600"/>
                                  </a:lnTo>
                                  <a:lnTo>
                                    <a:pt x="1360457" y="2215240"/>
                                  </a:lnTo>
                                  <a:lnTo>
                                    <a:pt x="1509083" y="2193014"/>
                                  </a:lnTo>
                                  <a:lnTo>
                                    <a:pt x="1659081" y="2173496"/>
                                  </a:lnTo>
                                  <a:lnTo>
                                    <a:pt x="1810352" y="2156610"/>
                                  </a:lnTo>
                                  <a:lnTo>
                                    <a:pt x="1962796" y="2142279"/>
                                  </a:lnTo>
                                  <a:lnTo>
                                    <a:pt x="2116317" y="2130426"/>
                                  </a:lnTo>
                                  <a:lnTo>
                                    <a:pt x="2270813" y="2120975"/>
                                  </a:lnTo>
                                  <a:lnTo>
                                    <a:pt x="2478155" y="2111978"/>
                                  </a:lnTo>
                                  <a:lnTo>
                                    <a:pt x="2686821" y="2106932"/>
                                  </a:lnTo>
                                  <a:lnTo>
                                    <a:pt x="7772400" y="2105632"/>
                                  </a:lnTo>
                                  <a:lnTo>
                                    <a:pt x="7772400" y="0"/>
                                  </a:lnTo>
                                  <a:close/>
                                </a:path>
                              </a:pathLst>
                            </a:custGeom>
                            <a:solidFill>
                              <a:srgbClr val="007EA7"/>
                            </a:solidFill>
                          </wps:spPr>
                          <wps:bodyPr wrap="square" lIns="0" tIns="0" rIns="0" bIns="0" rtlCol="0">
                            <a:prstTxWarp prst="textNoShape">
                              <a:avLst/>
                            </a:prstTxWarp>
                            <a:noAutofit/>
                          </wps:bodyPr>
                        </wps:wsp>
                        <wps:wsp>
                          <wps:cNvPr id="3" name="Graphic 3"/>
                          <wps:cNvSpPr/>
                          <wps:spPr>
                            <a:xfrm>
                              <a:off x="19050" y="2528316"/>
                              <a:ext cx="549910" cy="666750"/>
                            </a:xfrm>
                            <a:custGeom>
                              <a:avLst/>
                              <a:gdLst/>
                              <a:ahLst/>
                              <a:cxnLst/>
                              <a:rect l="l" t="t" r="r" b="b"/>
                              <a:pathLst>
                                <a:path w="549910" h="666750">
                                  <a:moveTo>
                                    <a:pt x="549719" y="0"/>
                                  </a:moveTo>
                                  <a:lnTo>
                                    <a:pt x="0" y="257136"/>
                                  </a:lnTo>
                                  <a:lnTo>
                                    <a:pt x="0" y="666292"/>
                                  </a:lnTo>
                                  <a:lnTo>
                                    <a:pt x="549719" y="666292"/>
                                  </a:lnTo>
                                  <a:lnTo>
                                    <a:pt x="549719" y="0"/>
                                  </a:lnTo>
                                  <a:close/>
                                </a:path>
                              </a:pathLst>
                            </a:custGeom>
                            <a:solidFill>
                              <a:srgbClr val="FDDBC0"/>
                            </a:solidFill>
                          </wps:spPr>
                          <wps:bodyPr wrap="square" lIns="0" tIns="0" rIns="0" bIns="0" rtlCol="0">
                            <a:prstTxWarp prst="textNoShape">
                              <a:avLst/>
                            </a:prstTxWarp>
                            <a:noAutofit/>
                          </wps:bodyPr>
                        </wps:wsp>
                        <wps:wsp>
                          <wps:cNvPr id="4" name="Graphic 4"/>
                          <wps:cNvSpPr/>
                          <wps:spPr>
                            <a:xfrm>
                              <a:off x="19049" y="2528320"/>
                              <a:ext cx="549910" cy="666750"/>
                            </a:xfrm>
                            <a:custGeom>
                              <a:avLst/>
                              <a:gdLst/>
                              <a:ahLst/>
                              <a:cxnLst/>
                              <a:rect l="l" t="t" r="r" b="b"/>
                              <a:pathLst>
                                <a:path w="549910" h="666750">
                                  <a:moveTo>
                                    <a:pt x="0" y="666280"/>
                                  </a:moveTo>
                                  <a:lnTo>
                                    <a:pt x="549706" y="666280"/>
                                  </a:lnTo>
                                  <a:lnTo>
                                    <a:pt x="549706" y="0"/>
                                  </a:lnTo>
                                  <a:lnTo>
                                    <a:pt x="0" y="257135"/>
                                  </a:lnTo>
                                </a:path>
                              </a:pathLst>
                            </a:custGeom>
                            <a:ln w="24650">
                              <a:solidFill>
                                <a:srgbClr val="FFFFFF"/>
                              </a:solidFill>
                              <a:prstDash val="solid"/>
                            </a:ln>
                          </wps:spPr>
                          <wps:bodyPr wrap="square" lIns="0" tIns="0" rIns="0" bIns="0" rtlCol="0">
                            <a:prstTxWarp prst="textNoShape">
                              <a:avLst/>
                            </a:prstTxWarp>
                            <a:noAutofit/>
                          </wps:bodyPr>
                        </wps:wsp>
                        <wps:wsp>
                          <wps:cNvPr id="5" name="Graphic 5"/>
                          <wps:cNvSpPr/>
                          <wps:spPr>
                            <a:xfrm>
                              <a:off x="5361021" y="2377098"/>
                              <a:ext cx="2354580" cy="817880"/>
                            </a:xfrm>
                            <a:custGeom>
                              <a:avLst/>
                              <a:gdLst/>
                              <a:ahLst/>
                              <a:cxnLst/>
                              <a:rect l="l" t="t" r="r" b="b"/>
                              <a:pathLst>
                                <a:path w="2354580" h="817880">
                                  <a:moveTo>
                                    <a:pt x="0" y="0"/>
                                  </a:moveTo>
                                  <a:lnTo>
                                    <a:pt x="0" y="817499"/>
                                  </a:lnTo>
                                  <a:lnTo>
                                    <a:pt x="2354097" y="817499"/>
                                  </a:lnTo>
                                  <a:lnTo>
                                    <a:pt x="2354097" y="420801"/>
                                  </a:lnTo>
                                  <a:lnTo>
                                    <a:pt x="0" y="0"/>
                                  </a:lnTo>
                                  <a:close/>
                                </a:path>
                              </a:pathLst>
                            </a:custGeom>
                            <a:solidFill>
                              <a:srgbClr val="FBBC8C"/>
                            </a:solidFill>
                          </wps:spPr>
                          <wps:bodyPr wrap="square" lIns="0" tIns="0" rIns="0" bIns="0" rtlCol="0">
                            <a:prstTxWarp prst="textNoShape">
                              <a:avLst/>
                            </a:prstTxWarp>
                            <a:noAutofit/>
                          </wps:bodyPr>
                        </wps:wsp>
                        <wps:wsp>
                          <wps:cNvPr id="6" name="Graphic 6"/>
                          <wps:cNvSpPr/>
                          <wps:spPr>
                            <a:xfrm>
                              <a:off x="5361021" y="2377098"/>
                              <a:ext cx="2354580" cy="817880"/>
                            </a:xfrm>
                            <a:custGeom>
                              <a:avLst/>
                              <a:gdLst/>
                              <a:ahLst/>
                              <a:cxnLst/>
                              <a:rect l="l" t="t" r="r" b="b"/>
                              <a:pathLst>
                                <a:path w="2354580" h="817880">
                                  <a:moveTo>
                                    <a:pt x="2354097" y="420801"/>
                                  </a:moveTo>
                                  <a:lnTo>
                                    <a:pt x="0" y="0"/>
                                  </a:lnTo>
                                  <a:lnTo>
                                    <a:pt x="0" y="817499"/>
                                  </a:lnTo>
                                  <a:lnTo>
                                    <a:pt x="2354097" y="817499"/>
                                  </a:lnTo>
                                  <a:lnTo>
                                    <a:pt x="2354097" y="420801"/>
                                  </a:lnTo>
                                  <a:close/>
                                </a:path>
                              </a:pathLst>
                            </a:custGeom>
                            <a:ln w="24650">
                              <a:solidFill>
                                <a:srgbClr val="FFFFFF"/>
                              </a:solidFill>
                              <a:prstDash val="solid"/>
                            </a:ln>
                          </wps:spPr>
                          <wps:bodyPr wrap="square" lIns="0" tIns="0" rIns="0" bIns="0" rtlCol="0">
                            <a:prstTxWarp prst="textNoShape">
                              <a:avLst/>
                            </a:prstTxWarp>
                            <a:noAutofit/>
                          </wps:bodyPr>
                        </wps:wsp>
                        <wps:wsp>
                          <wps:cNvPr id="7" name="Graphic 7"/>
                          <wps:cNvSpPr/>
                          <wps:spPr>
                            <a:xfrm>
                              <a:off x="2975651" y="2180848"/>
                              <a:ext cx="2403475" cy="1014094"/>
                            </a:xfrm>
                            <a:custGeom>
                              <a:avLst/>
                              <a:gdLst/>
                              <a:ahLst/>
                              <a:cxnLst/>
                              <a:rect l="l" t="t" r="r" b="b"/>
                              <a:pathLst>
                                <a:path w="2403475" h="1014094">
                                  <a:moveTo>
                                    <a:pt x="0" y="0"/>
                                  </a:moveTo>
                                  <a:lnTo>
                                    <a:pt x="0" y="1013752"/>
                                  </a:lnTo>
                                  <a:lnTo>
                                    <a:pt x="2403119" y="1013752"/>
                                  </a:lnTo>
                                  <a:lnTo>
                                    <a:pt x="2403119" y="274319"/>
                                  </a:lnTo>
                                  <a:lnTo>
                                    <a:pt x="0" y="0"/>
                                  </a:lnTo>
                                  <a:close/>
                                </a:path>
                              </a:pathLst>
                            </a:custGeom>
                            <a:solidFill>
                              <a:srgbClr val="F6893C"/>
                            </a:solidFill>
                          </wps:spPr>
                          <wps:bodyPr wrap="square" lIns="0" tIns="0" rIns="0" bIns="0" rtlCol="0">
                            <a:prstTxWarp prst="textNoShape">
                              <a:avLst/>
                            </a:prstTxWarp>
                            <a:noAutofit/>
                          </wps:bodyPr>
                        </wps:wsp>
                        <wps:wsp>
                          <wps:cNvPr id="8" name="Graphic 8"/>
                          <wps:cNvSpPr/>
                          <wps:spPr>
                            <a:xfrm>
                              <a:off x="2975651" y="2180848"/>
                              <a:ext cx="2403475" cy="1014094"/>
                            </a:xfrm>
                            <a:custGeom>
                              <a:avLst/>
                              <a:gdLst/>
                              <a:ahLst/>
                              <a:cxnLst/>
                              <a:rect l="l" t="t" r="r" b="b"/>
                              <a:pathLst>
                                <a:path w="2403475" h="1014094">
                                  <a:moveTo>
                                    <a:pt x="0" y="1013752"/>
                                  </a:moveTo>
                                  <a:lnTo>
                                    <a:pt x="2403119" y="1013752"/>
                                  </a:lnTo>
                                  <a:lnTo>
                                    <a:pt x="2403119" y="274319"/>
                                  </a:lnTo>
                                  <a:lnTo>
                                    <a:pt x="0" y="0"/>
                                  </a:lnTo>
                                  <a:lnTo>
                                    <a:pt x="0" y="1013752"/>
                                  </a:lnTo>
                                  <a:close/>
                                </a:path>
                              </a:pathLst>
                            </a:custGeom>
                            <a:ln w="24650">
                              <a:solidFill>
                                <a:srgbClr val="FFFFFF"/>
                              </a:solidFill>
                              <a:prstDash val="solid"/>
                            </a:ln>
                          </wps:spPr>
                          <wps:bodyPr wrap="square" lIns="0" tIns="0" rIns="0" bIns="0" rtlCol="0">
                            <a:prstTxWarp prst="textNoShape">
                              <a:avLst/>
                            </a:prstTxWarp>
                            <a:noAutofit/>
                          </wps:bodyPr>
                        </wps:wsp>
                        <wps:wsp>
                          <wps:cNvPr id="9" name="Graphic 9"/>
                          <wps:cNvSpPr/>
                          <wps:spPr>
                            <a:xfrm>
                              <a:off x="454576" y="2254000"/>
                              <a:ext cx="2660650" cy="941069"/>
                            </a:xfrm>
                            <a:custGeom>
                              <a:avLst/>
                              <a:gdLst/>
                              <a:ahLst/>
                              <a:cxnLst/>
                              <a:rect l="l" t="t" r="r" b="b"/>
                              <a:pathLst>
                                <a:path w="2660650" h="941069">
                                  <a:moveTo>
                                    <a:pt x="2660573" y="0"/>
                                  </a:moveTo>
                                  <a:lnTo>
                                    <a:pt x="0" y="265175"/>
                                  </a:lnTo>
                                  <a:lnTo>
                                    <a:pt x="0" y="940600"/>
                                  </a:lnTo>
                                  <a:lnTo>
                                    <a:pt x="2660573" y="940600"/>
                                  </a:lnTo>
                                  <a:lnTo>
                                    <a:pt x="2660573" y="0"/>
                                  </a:lnTo>
                                  <a:close/>
                                </a:path>
                              </a:pathLst>
                            </a:custGeom>
                            <a:solidFill>
                              <a:srgbClr val="F9AA71"/>
                            </a:solidFill>
                          </wps:spPr>
                          <wps:bodyPr wrap="square" lIns="0" tIns="0" rIns="0" bIns="0" rtlCol="0">
                            <a:prstTxWarp prst="textNoShape">
                              <a:avLst/>
                            </a:prstTxWarp>
                            <a:noAutofit/>
                          </wps:bodyPr>
                        </wps:wsp>
                        <wps:wsp>
                          <wps:cNvPr id="10" name="Graphic 10"/>
                          <wps:cNvSpPr/>
                          <wps:spPr>
                            <a:xfrm>
                              <a:off x="454576" y="2254000"/>
                              <a:ext cx="2660650" cy="941069"/>
                            </a:xfrm>
                            <a:custGeom>
                              <a:avLst/>
                              <a:gdLst/>
                              <a:ahLst/>
                              <a:cxnLst/>
                              <a:rect l="l" t="t" r="r" b="b"/>
                              <a:pathLst>
                                <a:path w="2660650" h="941069">
                                  <a:moveTo>
                                    <a:pt x="0" y="940600"/>
                                  </a:moveTo>
                                  <a:lnTo>
                                    <a:pt x="2660573" y="940600"/>
                                  </a:lnTo>
                                  <a:lnTo>
                                    <a:pt x="2660573" y="0"/>
                                  </a:lnTo>
                                  <a:lnTo>
                                    <a:pt x="0" y="265175"/>
                                  </a:lnTo>
                                  <a:lnTo>
                                    <a:pt x="0" y="940600"/>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 name="Image 11" descr="kid on water slide"/>
                            <pic:cNvPicPr/>
                          </pic:nvPicPr>
                          <pic:blipFill>
                            <a:blip r:embed="rId8" cstate="print"/>
                            <a:stretch>
                              <a:fillRect/>
                            </a:stretch>
                          </pic:blipFill>
                          <pic:spPr>
                            <a:xfrm>
                              <a:off x="19050" y="3185579"/>
                              <a:ext cx="3096082" cy="1999005"/>
                            </a:xfrm>
                            <a:prstGeom prst="rect">
                              <a:avLst/>
                            </a:prstGeom>
                          </pic:spPr>
                        </pic:pic>
                        <wps:wsp>
                          <wps:cNvPr id="12" name="Graphic 12"/>
                          <wps:cNvSpPr/>
                          <wps:spPr>
                            <a:xfrm>
                              <a:off x="19050" y="3185579"/>
                              <a:ext cx="3096260" cy="1999614"/>
                            </a:xfrm>
                            <a:custGeom>
                              <a:avLst/>
                              <a:gdLst/>
                              <a:ahLst/>
                              <a:cxnLst/>
                              <a:rect l="l" t="t" r="r" b="b"/>
                              <a:pathLst>
                                <a:path w="3096260" h="1999614">
                                  <a:moveTo>
                                    <a:pt x="0" y="1999005"/>
                                  </a:moveTo>
                                  <a:lnTo>
                                    <a:pt x="3096082" y="1999005"/>
                                  </a:lnTo>
                                  <a:lnTo>
                                    <a:pt x="3096082" y="0"/>
                                  </a:lnTo>
                                  <a:lnTo>
                                    <a:pt x="0" y="0"/>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3116300" y="3182277"/>
                              <a:ext cx="2262466" cy="2002307"/>
                            </a:xfrm>
                            <a:prstGeom prst="rect">
                              <a:avLst/>
                            </a:prstGeom>
                          </pic:spPr>
                        </pic:pic>
                        <wps:wsp>
                          <wps:cNvPr id="14" name="Graphic 14"/>
                          <wps:cNvSpPr/>
                          <wps:spPr>
                            <a:xfrm>
                              <a:off x="3116300" y="3182277"/>
                              <a:ext cx="2262505" cy="2002789"/>
                            </a:xfrm>
                            <a:custGeom>
                              <a:avLst/>
                              <a:gdLst/>
                              <a:ahLst/>
                              <a:cxnLst/>
                              <a:rect l="l" t="t" r="r" b="b"/>
                              <a:pathLst>
                                <a:path w="2262505" h="2002789">
                                  <a:moveTo>
                                    <a:pt x="0" y="2002307"/>
                                  </a:moveTo>
                                  <a:lnTo>
                                    <a:pt x="2262466" y="2002307"/>
                                  </a:lnTo>
                                  <a:lnTo>
                                    <a:pt x="2262466" y="0"/>
                                  </a:lnTo>
                                  <a:lnTo>
                                    <a:pt x="0" y="0"/>
                                  </a:lnTo>
                                  <a:lnTo>
                                    <a:pt x="0" y="2002307"/>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0" cstate="print"/>
                            <a:stretch>
                              <a:fillRect/>
                            </a:stretch>
                          </pic:blipFill>
                          <pic:spPr>
                            <a:xfrm>
                              <a:off x="5374475" y="3182277"/>
                              <a:ext cx="2416975" cy="2002307"/>
                            </a:xfrm>
                            <a:prstGeom prst="rect">
                              <a:avLst/>
                            </a:prstGeom>
                          </pic:spPr>
                        </pic:pic>
                        <wps:wsp>
                          <wps:cNvPr id="16" name="Graphic 16"/>
                          <wps:cNvSpPr/>
                          <wps:spPr>
                            <a:xfrm>
                              <a:off x="5374487" y="3182277"/>
                              <a:ext cx="2417445" cy="2002789"/>
                            </a:xfrm>
                            <a:custGeom>
                              <a:avLst/>
                              <a:gdLst/>
                              <a:ahLst/>
                              <a:cxnLst/>
                              <a:rect l="l" t="t" r="r" b="b"/>
                              <a:pathLst>
                                <a:path w="2417445" h="2002789">
                                  <a:moveTo>
                                    <a:pt x="2416962" y="0"/>
                                  </a:moveTo>
                                  <a:lnTo>
                                    <a:pt x="0" y="0"/>
                                  </a:lnTo>
                                  <a:lnTo>
                                    <a:pt x="0" y="2002307"/>
                                  </a:lnTo>
                                  <a:lnTo>
                                    <a:pt x="2416962" y="2002307"/>
                                  </a:lnTo>
                                </a:path>
                              </a:pathLst>
                            </a:custGeom>
                            <a:ln w="24650">
                              <a:solidFill>
                                <a:srgbClr val="FFFFFF"/>
                              </a:solidFill>
                              <a:prstDash val="solid"/>
                            </a:ln>
                          </wps:spPr>
                          <wps:bodyPr wrap="square" lIns="0" tIns="0" rIns="0" bIns="0" rtlCol="0">
                            <a:prstTxWarp prst="textNoShape">
                              <a:avLst/>
                            </a:prstTxWarp>
                            <a:noAutofit/>
                          </wps:bodyPr>
                        </wps:wsp>
                        <wps:wsp>
                          <wps:cNvPr id="17" name="Graphic 17"/>
                          <wps:cNvSpPr/>
                          <wps:spPr>
                            <a:xfrm>
                              <a:off x="19050" y="2161956"/>
                              <a:ext cx="7772400" cy="1085850"/>
                            </a:xfrm>
                            <a:custGeom>
                              <a:avLst/>
                              <a:gdLst/>
                              <a:ahLst/>
                              <a:cxnLst/>
                              <a:rect l="l" t="t" r="r" b="b"/>
                              <a:pathLst>
                                <a:path w="7772400" h="1085850">
                                  <a:moveTo>
                                    <a:pt x="5083334" y="173989"/>
                                  </a:moveTo>
                                  <a:lnTo>
                                    <a:pt x="2871014" y="173989"/>
                                  </a:lnTo>
                                  <a:lnTo>
                                    <a:pt x="2917410" y="175259"/>
                                  </a:lnTo>
                                  <a:lnTo>
                                    <a:pt x="2963856" y="175259"/>
                                  </a:lnTo>
                                  <a:lnTo>
                                    <a:pt x="3056904" y="177799"/>
                                  </a:lnTo>
                                  <a:lnTo>
                                    <a:pt x="3103507" y="180339"/>
                                  </a:lnTo>
                                  <a:lnTo>
                                    <a:pt x="3150164" y="181609"/>
                                  </a:lnTo>
                                  <a:lnTo>
                                    <a:pt x="3384272" y="194309"/>
                                  </a:lnTo>
                                  <a:lnTo>
                                    <a:pt x="3478313" y="201929"/>
                                  </a:lnTo>
                                  <a:lnTo>
                                    <a:pt x="3525422" y="204469"/>
                                  </a:lnTo>
                                  <a:lnTo>
                                    <a:pt x="3572590" y="209549"/>
                                  </a:lnTo>
                                  <a:lnTo>
                                    <a:pt x="3667107" y="217169"/>
                                  </a:lnTo>
                                  <a:lnTo>
                                    <a:pt x="3761871" y="227329"/>
                                  </a:lnTo>
                                  <a:lnTo>
                                    <a:pt x="3809347" y="231139"/>
                                  </a:lnTo>
                                  <a:lnTo>
                                    <a:pt x="3856887" y="236219"/>
                                  </a:lnTo>
                                  <a:lnTo>
                                    <a:pt x="3904491" y="242569"/>
                                  </a:lnTo>
                                  <a:lnTo>
                                    <a:pt x="3952160" y="247649"/>
                                  </a:lnTo>
                                  <a:lnTo>
                                    <a:pt x="3999894" y="253999"/>
                                  </a:lnTo>
                                  <a:lnTo>
                                    <a:pt x="4047695" y="259079"/>
                                  </a:lnTo>
                                  <a:lnTo>
                                    <a:pt x="4239575" y="284479"/>
                                  </a:lnTo>
                                  <a:lnTo>
                                    <a:pt x="4287717" y="292099"/>
                                  </a:lnTo>
                                  <a:lnTo>
                                    <a:pt x="4335930" y="298449"/>
                                  </a:lnTo>
                                  <a:lnTo>
                                    <a:pt x="4578073" y="336549"/>
                                  </a:lnTo>
                                  <a:lnTo>
                                    <a:pt x="4626722" y="345439"/>
                                  </a:lnTo>
                                  <a:lnTo>
                                    <a:pt x="4675446" y="353059"/>
                                  </a:lnTo>
                                  <a:lnTo>
                                    <a:pt x="4969405" y="406399"/>
                                  </a:lnTo>
                                  <a:lnTo>
                                    <a:pt x="5018673" y="416559"/>
                                  </a:lnTo>
                                  <a:lnTo>
                                    <a:pt x="5068022" y="425449"/>
                                  </a:lnTo>
                                  <a:lnTo>
                                    <a:pt x="5415774" y="496569"/>
                                  </a:lnTo>
                                  <a:lnTo>
                                    <a:pt x="5465791" y="507999"/>
                                  </a:lnTo>
                                  <a:lnTo>
                                    <a:pt x="5515894" y="518159"/>
                                  </a:lnTo>
                                  <a:lnTo>
                                    <a:pt x="5919917" y="609599"/>
                                  </a:lnTo>
                                  <a:lnTo>
                                    <a:pt x="5970830" y="622299"/>
                                  </a:lnTo>
                                  <a:lnTo>
                                    <a:pt x="6021835" y="633729"/>
                                  </a:lnTo>
                                  <a:lnTo>
                                    <a:pt x="6124129" y="659129"/>
                                  </a:lnTo>
                                  <a:lnTo>
                                    <a:pt x="6175419" y="670559"/>
                                  </a:lnTo>
                                  <a:lnTo>
                                    <a:pt x="6381544" y="721359"/>
                                  </a:lnTo>
                                  <a:lnTo>
                                    <a:pt x="6433320" y="735329"/>
                                  </a:lnTo>
                                  <a:lnTo>
                                    <a:pt x="6537171" y="760729"/>
                                  </a:lnTo>
                                  <a:lnTo>
                                    <a:pt x="6589248" y="774699"/>
                                  </a:lnTo>
                                  <a:lnTo>
                                    <a:pt x="6641425" y="787399"/>
                                  </a:lnTo>
                                  <a:lnTo>
                                    <a:pt x="6693705" y="801369"/>
                                  </a:lnTo>
                                  <a:lnTo>
                                    <a:pt x="6746087" y="814069"/>
                                  </a:lnTo>
                                  <a:lnTo>
                                    <a:pt x="6851163" y="842009"/>
                                  </a:lnTo>
                                  <a:lnTo>
                                    <a:pt x="6903858" y="854709"/>
                                  </a:lnTo>
                                  <a:lnTo>
                                    <a:pt x="7222262" y="938529"/>
                                  </a:lnTo>
                                  <a:lnTo>
                                    <a:pt x="7275709" y="953769"/>
                                  </a:lnTo>
                                  <a:lnTo>
                                    <a:pt x="7772400" y="1085849"/>
                                  </a:lnTo>
                                  <a:lnTo>
                                    <a:pt x="7772400" y="654049"/>
                                  </a:lnTo>
                                  <a:lnTo>
                                    <a:pt x="7092956" y="521969"/>
                                  </a:lnTo>
                                  <a:lnTo>
                                    <a:pt x="7000379" y="502919"/>
                                  </a:lnTo>
                                  <a:lnTo>
                                    <a:pt x="6191719" y="351789"/>
                                  </a:lnTo>
                                  <a:lnTo>
                                    <a:pt x="6143069" y="344169"/>
                                  </a:lnTo>
                                  <a:lnTo>
                                    <a:pt x="5996488" y="317499"/>
                                  </a:lnTo>
                                  <a:lnTo>
                                    <a:pt x="5947425" y="309879"/>
                                  </a:lnTo>
                                  <a:lnTo>
                                    <a:pt x="5849008" y="292099"/>
                                  </a:lnTo>
                                  <a:lnTo>
                                    <a:pt x="5799658" y="284479"/>
                                  </a:lnTo>
                                  <a:lnTo>
                                    <a:pt x="5750217" y="275589"/>
                                  </a:lnTo>
                                  <a:lnTo>
                                    <a:pt x="5651070" y="260349"/>
                                  </a:lnTo>
                                  <a:lnTo>
                                    <a:pt x="5601368" y="251459"/>
                                  </a:lnTo>
                                  <a:lnTo>
                                    <a:pt x="5150594" y="182879"/>
                                  </a:lnTo>
                                  <a:lnTo>
                                    <a:pt x="5100164" y="176529"/>
                                  </a:lnTo>
                                  <a:lnTo>
                                    <a:pt x="5083334" y="173989"/>
                                  </a:lnTo>
                                  <a:close/>
                                </a:path>
                                <a:path w="7772400" h="1085850">
                                  <a:moveTo>
                                    <a:pt x="3005043" y="1269"/>
                                  </a:moveTo>
                                  <a:lnTo>
                                    <a:pt x="2698836" y="1269"/>
                                  </a:lnTo>
                                  <a:lnTo>
                                    <a:pt x="2647933" y="2539"/>
                                  </a:lnTo>
                                  <a:lnTo>
                                    <a:pt x="2597074" y="2539"/>
                                  </a:lnTo>
                                  <a:lnTo>
                                    <a:pt x="2546260" y="3809"/>
                                  </a:lnTo>
                                  <a:lnTo>
                                    <a:pt x="2495493" y="6349"/>
                                  </a:lnTo>
                                  <a:lnTo>
                                    <a:pt x="2394112" y="8889"/>
                                  </a:lnTo>
                                  <a:lnTo>
                                    <a:pt x="2242452" y="16509"/>
                                  </a:lnTo>
                                  <a:lnTo>
                                    <a:pt x="2192018" y="20319"/>
                                  </a:lnTo>
                                  <a:lnTo>
                                    <a:pt x="2141646" y="22859"/>
                                  </a:lnTo>
                                  <a:lnTo>
                                    <a:pt x="1940831" y="38099"/>
                                  </a:lnTo>
                                  <a:lnTo>
                                    <a:pt x="1691487" y="63499"/>
                                  </a:lnTo>
                                  <a:lnTo>
                                    <a:pt x="1493522" y="88899"/>
                                  </a:lnTo>
                                  <a:lnTo>
                                    <a:pt x="1248180" y="126999"/>
                                  </a:lnTo>
                                  <a:lnTo>
                                    <a:pt x="1102208" y="153669"/>
                                  </a:lnTo>
                                  <a:lnTo>
                                    <a:pt x="861162" y="204469"/>
                                  </a:lnTo>
                                  <a:lnTo>
                                    <a:pt x="765579" y="227329"/>
                                  </a:lnTo>
                                  <a:lnTo>
                                    <a:pt x="717975" y="240029"/>
                                  </a:lnTo>
                                  <a:lnTo>
                                    <a:pt x="670499" y="251459"/>
                                  </a:lnTo>
                                  <a:lnTo>
                                    <a:pt x="528862" y="289559"/>
                                  </a:lnTo>
                                  <a:lnTo>
                                    <a:pt x="388454" y="331469"/>
                                  </a:lnTo>
                                  <a:lnTo>
                                    <a:pt x="341936" y="346709"/>
                                  </a:lnTo>
                                  <a:lnTo>
                                    <a:pt x="295562" y="360679"/>
                                  </a:lnTo>
                                  <a:lnTo>
                                    <a:pt x="249336" y="375919"/>
                                  </a:lnTo>
                                  <a:lnTo>
                                    <a:pt x="203260" y="392429"/>
                                  </a:lnTo>
                                  <a:lnTo>
                                    <a:pt x="157336" y="407669"/>
                                  </a:lnTo>
                                  <a:lnTo>
                                    <a:pt x="111565" y="424179"/>
                                  </a:lnTo>
                                  <a:lnTo>
                                    <a:pt x="65951" y="441959"/>
                                  </a:lnTo>
                                  <a:lnTo>
                                    <a:pt x="0" y="466089"/>
                                  </a:lnTo>
                                  <a:lnTo>
                                    <a:pt x="0" y="717549"/>
                                  </a:lnTo>
                                  <a:lnTo>
                                    <a:pt x="21023" y="708659"/>
                                  </a:lnTo>
                                  <a:lnTo>
                                    <a:pt x="65578" y="690879"/>
                                  </a:lnTo>
                                  <a:lnTo>
                                    <a:pt x="110142" y="671829"/>
                                  </a:lnTo>
                                  <a:lnTo>
                                    <a:pt x="199297" y="636269"/>
                                  </a:lnTo>
                                  <a:lnTo>
                                    <a:pt x="243890" y="619759"/>
                                  </a:lnTo>
                                  <a:lnTo>
                                    <a:pt x="288493" y="601979"/>
                                  </a:lnTo>
                                  <a:lnTo>
                                    <a:pt x="333109" y="585469"/>
                                  </a:lnTo>
                                  <a:lnTo>
                                    <a:pt x="377736" y="570229"/>
                                  </a:lnTo>
                                  <a:lnTo>
                                    <a:pt x="422377" y="553719"/>
                                  </a:lnTo>
                                  <a:lnTo>
                                    <a:pt x="556384" y="507999"/>
                                  </a:lnTo>
                                  <a:lnTo>
                                    <a:pt x="690532" y="466089"/>
                                  </a:lnTo>
                                  <a:lnTo>
                                    <a:pt x="914477" y="402589"/>
                                  </a:lnTo>
                                  <a:lnTo>
                                    <a:pt x="1004198" y="379729"/>
                                  </a:lnTo>
                                  <a:lnTo>
                                    <a:pt x="1049092" y="369569"/>
                                  </a:lnTo>
                                  <a:lnTo>
                                    <a:pt x="1094009" y="358139"/>
                                  </a:lnTo>
                                  <a:lnTo>
                                    <a:pt x="1228906" y="327659"/>
                                  </a:lnTo>
                                  <a:lnTo>
                                    <a:pt x="1409133" y="292099"/>
                                  </a:lnTo>
                                  <a:lnTo>
                                    <a:pt x="1589817" y="261619"/>
                                  </a:lnTo>
                                  <a:lnTo>
                                    <a:pt x="1635064" y="255269"/>
                                  </a:lnTo>
                                  <a:lnTo>
                                    <a:pt x="1680344" y="247649"/>
                                  </a:lnTo>
                                  <a:lnTo>
                                    <a:pt x="1725656" y="241299"/>
                                  </a:lnTo>
                                  <a:lnTo>
                                    <a:pt x="1771001" y="236219"/>
                                  </a:lnTo>
                                  <a:lnTo>
                                    <a:pt x="1816380" y="229869"/>
                                  </a:lnTo>
                                  <a:lnTo>
                                    <a:pt x="1998249" y="209549"/>
                                  </a:lnTo>
                                  <a:lnTo>
                                    <a:pt x="2226429" y="190499"/>
                                  </a:lnTo>
                                  <a:lnTo>
                                    <a:pt x="2363820" y="182879"/>
                                  </a:lnTo>
                                  <a:lnTo>
                                    <a:pt x="2409702" y="181609"/>
                                  </a:lnTo>
                                  <a:lnTo>
                                    <a:pt x="2455627" y="179069"/>
                                  </a:lnTo>
                                  <a:lnTo>
                                    <a:pt x="2639774" y="173989"/>
                                  </a:lnTo>
                                  <a:lnTo>
                                    <a:pt x="5083334" y="173989"/>
                                  </a:lnTo>
                                  <a:lnTo>
                                    <a:pt x="5049673" y="168909"/>
                                  </a:lnTo>
                                  <a:lnTo>
                                    <a:pt x="4999124" y="162559"/>
                                  </a:lnTo>
                                  <a:lnTo>
                                    <a:pt x="4948517" y="154939"/>
                                  </a:lnTo>
                                  <a:lnTo>
                                    <a:pt x="4592874" y="110489"/>
                                  </a:lnTo>
                                  <a:lnTo>
                                    <a:pt x="4541893" y="105409"/>
                                  </a:lnTo>
                                  <a:lnTo>
                                    <a:pt x="4490876" y="99059"/>
                                  </a:lnTo>
                                  <a:lnTo>
                                    <a:pt x="4439824" y="93979"/>
                                  </a:lnTo>
                                  <a:lnTo>
                                    <a:pt x="4388739" y="87629"/>
                                  </a:lnTo>
                                  <a:lnTo>
                                    <a:pt x="4132902" y="62229"/>
                                  </a:lnTo>
                                  <a:lnTo>
                                    <a:pt x="4081667" y="58419"/>
                                  </a:lnTo>
                                  <a:lnTo>
                                    <a:pt x="4030414" y="53339"/>
                                  </a:lnTo>
                                  <a:lnTo>
                                    <a:pt x="3671340" y="26669"/>
                                  </a:lnTo>
                                  <a:lnTo>
                                    <a:pt x="3568714" y="21589"/>
                                  </a:lnTo>
                                  <a:lnTo>
                                    <a:pt x="3517407" y="17779"/>
                                  </a:lnTo>
                                  <a:lnTo>
                                    <a:pt x="3466106" y="15239"/>
                                  </a:lnTo>
                                  <a:lnTo>
                                    <a:pt x="3414813" y="13969"/>
                                  </a:lnTo>
                                  <a:lnTo>
                                    <a:pt x="3312262" y="8889"/>
                                  </a:lnTo>
                                  <a:lnTo>
                                    <a:pt x="3209772" y="6349"/>
                                  </a:lnTo>
                                  <a:lnTo>
                                    <a:pt x="3158555" y="3809"/>
                                  </a:lnTo>
                                  <a:lnTo>
                                    <a:pt x="3107360" y="3809"/>
                                  </a:lnTo>
                                  <a:lnTo>
                                    <a:pt x="3005043" y="1269"/>
                                  </a:lnTo>
                                  <a:close/>
                                </a:path>
                                <a:path w="7772400" h="1085850">
                                  <a:moveTo>
                                    <a:pt x="2902838" y="0"/>
                                  </a:moveTo>
                                  <a:lnTo>
                                    <a:pt x="2800764" y="0"/>
                                  </a:lnTo>
                                  <a:lnTo>
                                    <a:pt x="2749781" y="1269"/>
                                  </a:lnTo>
                                  <a:lnTo>
                                    <a:pt x="2953925" y="1269"/>
                                  </a:lnTo>
                                  <a:lnTo>
                                    <a:pt x="2902838" y="0"/>
                                  </a:lnTo>
                                  <a:close/>
                                </a:path>
                              </a:pathLst>
                            </a:custGeom>
                            <a:solidFill>
                              <a:srgbClr val="F6893C"/>
                            </a:solidFill>
                          </wps:spPr>
                          <wps:bodyPr wrap="square" lIns="0" tIns="0" rIns="0" bIns="0" rtlCol="0">
                            <a:prstTxWarp prst="textNoShape">
                              <a:avLst/>
                            </a:prstTxWarp>
                            <a:noAutofit/>
                          </wps:bodyPr>
                        </wps:wsp>
                        <wps:wsp>
                          <wps:cNvPr id="18" name="Graphic 18"/>
                          <wps:cNvSpPr/>
                          <wps:spPr>
                            <a:xfrm>
                              <a:off x="19050" y="2161698"/>
                              <a:ext cx="7772400" cy="1086485"/>
                            </a:xfrm>
                            <a:custGeom>
                              <a:avLst/>
                              <a:gdLst/>
                              <a:ahLst/>
                              <a:cxnLst/>
                              <a:rect l="l" t="t" r="r" b="b"/>
                              <a:pathLst>
                                <a:path w="7772400" h="1086485">
                                  <a:moveTo>
                                    <a:pt x="0" y="717758"/>
                                  </a:moveTo>
                                  <a:lnTo>
                                    <a:pt x="65578" y="690032"/>
                                  </a:lnTo>
                                  <a:lnTo>
                                    <a:pt x="110142" y="671687"/>
                                  </a:lnTo>
                                  <a:lnTo>
                                    <a:pt x="154715" y="653711"/>
                                  </a:lnTo>
                                  <a:lnTo>
                                    <a:pt x="199297" y="636102"/>
                                  </a:lnTo>
                                  <a:lnTo>
                                    <a:pt x="243890" y="618859"/>
                                  </a:lnTo>
                                  <a:lnTo>
                                    <a:pt x="288493" y="601979"/>
                                  </a:lnTo>
                                  <a:lnTo>
                                    <a:pt x="333109" y="585460"/>
                                  </a:lnTo>
                                  <a:lnTo>
                                    <a:pt x="377736" y="569300"/>
                                  </a:lnTo>
                                  <a:lnTo>
                                    <a:pt x="422377" y="553497"/>
                                  </a:lnTo>
                                  <a:lnTo>
                                    <a:pt x="467031" y="538050"/>
                                  </a:lnTo>
                                  <a:lnTo>
                                    <a:pt x="511700" y="522955"/>
                                  </a:lnTo>
                                  <a:lnTo>
                                    <a:pt x="556384" y="508211"/>
                                  </a:lnTo>
                                  <a:lnTo>
                                    <a:pt x="601083" y="493816"/>
                                  </a:lnTo>
                                  <a:lnTo>
                                    <a:pt x="645799" y="479768"/>
                                  </a:lnTo>
                                  <a:lnTo>
                                    <a:pt x="690532" y="466065"/>
                                  </a:lnTo>
                                  <a:lnTo>
                                    <a:pt x="735283" y="452705"/>
                                  </a:lnTo>
                                  <a:lnTo>
                                    <a:pt x="780052" y="439685"/>
                                  </a:lnTo>
                                  <a:lnTo>
                                    <a:pt x="824841" y="427004"/>
                                  </a:lnTo>
                                  <a:lnTo>
                                    <a:pt x="869649" y="414660"/>
                                  </a:lnTo>
                                  <a:lnTo>
                                    <a:pt x="914477" y="402650"/>
                                  </a:lnTo>
                                  <a:lnTo>
                                    <a:pt x="959327" y="390973"/>
                                  </a:lnTo>
                                  <a:lnTo>
                                    <a:pt x="1004198" y="379626"/>
                                  </a:lnTo>
                                  <a:lnTo>
                                    <a:pt x="1049092" y="368608"/>
                                  </a:lnTo>
                                  <a:lnTo>
                                    <a:pt x="1094009" y="357916"/>
                                  </a:lnTo>
                                  <a:lnTo>
                                    <a:pt x="1138950" y="347549"/>
                                  </a:lnTo>
                                  <a:lnTo>
                                    <a:pt x="1183915" y="337504"/>
                                  </a:lnTo>
                                  <a:lnTo>
                                    <a:pt x="1228906" y="327779"/>
                                  </a:lnTo>
                                  <a:lnTo>
                                    <a:pt x="1273922" y="318372"/>
                                  </a:lnTo>
                                  <a:lnTo>
                                    <a:pt x="1318965" y="309282"/>
                                  </a:lnTo>
                                  <a:lnTo>
                                    <a:pt x="1364035" y="300506"/>
                                  </a:lnTo>
                                  <a:lnTo>
                                    <a:pt x="1409133" y="292042"/>
                                  </a:lnTo>
                                  <a:lnTo>
                                    <a:pt x="1454260" y="283887"/>
                                  </a:lnTo>
                                  <a:lnTo>
                                    <a:pt x="1499415" y="276041"/>
                                  </a:lnTo>
                                  <a:lnTo>
                                    <a:pt x="1544601" y="268501"/>
                                  </a:lnTo>
                                  <a:lnTo>
                                    <a:pt x="1589817" y="261265"/>
                                  </a:lnTo>
                                  <a:lnTo>
                                    <a:pt x="1635064" y="254331"/>
                                  </a:lnTo>
                                  <a:lnTo>
                                    <a:pt x="1680344" y="247696"/>
                                  </a:lnTo>
                                  <a:lnTo>
                                    <a:pt x="1725656" y="241360"/>
                                  </a:lnTo>
                                  <a:lnTo>
                                    <a:pt x="1771001" y="235319"/>
                                  </a:lnTo>
                                  <a:lnTo>
                                    <a:pt x="1816380" y="229572"/>
                                  </a:lnTo>
                                  <a:lnTo>
                                    <a:pt x="1861793" y="224116"/>
                                  </a:lnTo>
                                  <a:lnTo>
                                    <a:pt x="1907242" y="218950"/>
                                  </a:lnTo>
                                  <a:lnTo>
                                    <a:pt x="1952727" y="214072"/>
                                  </a:lnTo>
                                  <a:lnTo>
                                    <a:pt x="1998249" y="209479"/>
                                  </a:lnTo>
                                  <a:lnTo>
                                    <a:pt x="2043807" y="205170"/>
                                  </a:lnTo>
                                  <a:lnTo>
                                    <a:pt x="2089404" y="201142"/>
                                  </a:lnTo>
                                  <a:lnTo>
                                    <a:pt x="2135040" y="197393"/>
                                  </a:lnTo>
                                  <a:lnTo>
                                    <a:pt x="2180715" y="193922"/>
                                  </a:lnTo>
                                  <a:lnTo>
                                    <a:pt x="2226429" y="190726"/>
                                  </a:lnTo>
                                  <a:lnTo>
                                    <a:pt x="2272185" y="187803"/>
                                  </a:lnTo>
                                  <a:lnTo>
                                    <a:pt x="2317982" y="185152"/>
                                  </a:lnTo>
                                  <a:lnTo>
                                    <a:pt x="2363820" y="182770"/>
                                  </a:lnTo>
                                  <a:lnTo>
                                    <a:pt x="2409702" y="180654"/>
                                  </a:lnTo>
                                  <a:lnTo>
                                    <a:pt x="2455627" y="178804"/>
                                  </a:lnTo>
                                  <a:lnTo>
                                    <a:pt x="2501596" y="177217"/>
                                  </a:lnTo>
                                  <a:lnTo>
                                    <a:pt x="2547609" y="175891"/>
                                  </a:lnTo>
                                  <a:lnTo>
                                    <a:pt x="2593669" y="174824"/>
                                  </a:lnTo>
                                  <a:lnTo>
                                    <a:pt x="2639774" y="174014"/>
                                  </a:lnTo>
                                  <a:lnTo>
                                    <a:pt x="2685926" y="173459"/>
                                  </a:lnTo>
                                  <a:lnTo>
                                    <a:pt x="2732125" y="173156"/>
                                  </a:lnTo>
                                  <a:lnTo>
                                    <a:pt x="2778372" y="173104"/>
                                  </a:lnTo>
                                  <a:lnTo>
                                    <a:pt x="2824668" y="173301"/>
                                  </a:lnTo>
                                  <a:lnTo>
                                    <a:pt x="2871014" y="173745"/>
                                  </a:lnTo>
                                  <a:lnTo>
                                    <a:pt x="2917410" y="174433"/>
                                  </a:lnTo>
                                  <a:lnTo>
                                    <a:pt x="2963856" y="175364"/>
                                  </a:lnTo>
                                  <a:lnTo>
                                    <a:pt x="3010354" y="176535"/>
                                  </a:lnTo>
                                  <a:lnTo>
                                    <a:pt x="3056904" y="177945"/>
                                  </a:lnTo>
                                  <a:lnTo>
                                    <a:pt x="3103507" y="179592"/>
                                  </a:lnTo>
                                  <a:lnTo>
                                    <a:pt x="3150164" y="181472"/>
                                  </a:lnTo>
                                  <a:lnTo>
                                    <a:pt x="3196874" y="183586"/>
                                  </a:lnTo>
                                  <a:lnTo>
                                    <a:pt x="3243640" y="185929"/>
                                  </a:lnTo>
                                  <a:lnTo>
                                    <a:pt x="3290461" y="188501"/>
                                  </a:lnTo>
                                  <a:lnTo>
                                    <a:pt x="3337338" y="191299"/>
                                  </a:lnTo>
                                  <a:lnTo>
                                    <a:pt x="3384272" y="194321"/>
                                  </a:lnTo>
                                  <a:lnTo>
                                    <a:pt x="3431263" y="197565"/>
                                  </a:lnTo>
                                  <a:lnTo>
                                    <a:pt x="3478313" y="201029"/>
                                  </a:lnTo>
                                  <a:lnTo>
                                    <a:pt x="3525422" y="204712"/>
                                  </a:lnTo>
                                  <a:lnTo>
                                    <a:pt x="3572590" y="208610"/>
                                  </a:lnTo>
                                  <a:lnTo>
                                    <a:pt x="3619818" y="212723"/>
                                  </a:lnTo>
                                  <a:lnTo>
                                    <a:pt x="3667107" y="217047"/>
                                  </a:lnTo>
                                  <a:lnTo>
                                    <a:pt x="3714458" y="221581"/>
                                  </a:lnTo>
                                  <a:lnTo>
                                    <a:pt x="3761871" y="226323"/>
                                  </a:lnTo>
                                  <a:lnTo>
                                    <a:pt x="3809347" y="231271"/>
                                  </a:lnTo>
                                  <a:lnTo>
                                    <a:pt x="3856887" y="236423"/>
                                  </a:lnTo>
                                  <a:lnTo>
                                    <a:pt x="3904491" y="241776"/>
                                  </a:lnTo>
                                  <a:lnTo>
                                    <a:pt x="3952160" y="247329"/>
                                  </a:lnTo>
                                  <a:lnTo>
                                    <a:pt x="3999894" y="253079"/>
                                  </a:lnTo>
                                  <a:lnTo>
                                    <a:pt x="4047695" y="259025"/>
                                  </a:lnTo>
                                  <a:lnTo>
                                    <a:pt x="4095563" y="265165"/>
                                  </a:lnTo>
                                  <a:lnTo>
                                    <a:pt x="4143498" y="271496"/>
                                  </a:lnTo>
                                  <a:lnTo>
                                    <a:pt x="4191502" y="278016"/>
                                  </a:lnTo>
                                  <a:lnTo>
                                    <a:pt x="4239575" y="284724"/>
                                  </a:lnTo>
                                  <a:lnTo>
                                    <a:pt x="4287717" y="291617"/>
                                  </a:lnTo>
                                  <a:lnTo>
                                    <a:pt x="4335930" y="298694"/>
                                  </a:lnTo>
                                  <a:lnTo>
                                    <a:pt x="4384214" y="305951"/>
                                  </a:lnTo>
                                  <a:lnTo>
                                    <a:pt x="4432569" y="313388"/>
                                  </a:lnTo>
                                  <a:lnTo>
                                    <a:pt x="4480997" y="321002"/>
                                  </a:lnTo>
                                  <a:lnTo>
                                    <a:pt x="4529498" y="328792"/>
                                  </a:lnTo>
                                  <a:lnTo>
                                    <a:pt x="4578073" y="336754"/>
                                  </a:lnTo>
                                  <a:lnTo>
                                    <a:pt x="4626722" y="344887"/>
                                  </a:lnTo>
                                  <a:lnTo>
                                    <a:pt x="4675446" y="353190"/>
                                  </a:lnTo>
                                  <a:lnTo>
                                    <a:pt x="4724246" y="361659"/>
                                  </a:lnTo>
                                  <a:lnTo>
                                    <a:pt x="4773122" y="370293"/>
                                  </a:lnTo>
                                  <a:lnTo>
                                    <a:pt x="4822075" y="379090"/>
                                  </a:lnTo>
                                  <a:lnTo>
                                    <a:pt x="4871106" y="388048"/>
                                  </a:lnTo>
                                  <a:lnTo>
                                    <a:pt x="4920216" y="397164"/>
                                  </a:lnTo>
                                  <a:lnTo>
                                    <a:pt x="4969405" y="406437"/>
                                  </a:lnTo>
                                  <a:lnTo>
                                    <a:pt x="5018673" y="415865"/>
                                  </a:lnTo>
                                  <a:lnTo>
                                    <a:pt x="5068022" y="425446"/>
                                  </a:lnTo>
                                  <a:lnTo>
                                    <a:pt x="5117452" y="435177"/>
                                  </a:lnTo>
                                  <a:lnTo>
                                    <a:pt x="5166964" y="445057"/>
                                  </a:lnTo>
                                  <a:lnTo>
                                    <a:pt x="5216558" y="455083"/>
                                  </a:lnTo>
                                  <a:lnTo>
                                    <a:pt x="5266236" y="465253"/>
                                  </a:lnTo>
                                  <a:lnTo>
                                    <a:pt x="5315997" y="475566"/>
                                  </a:lnTo>
                                  <a:lnTo>
                                    <a:pt x="5365843" y="486020"/>
                                  </a:lnTo>
                                  <a:lnTo>
                                    <a:pt x="5415774" y="496611"/>
                                  </a:lnTo>
                                  <a:lnTo>
                                    <a:pt x="5465791" y="507339"/>
                                  </a:lnTo>
                                  <a:lnTo>
                                    <a:pt x="5515894" y="518201"/>
                                  </a:lnTo>
                                  <a:lnTo>
                                    <a:pt x="5566085" y="529196"/>
                                  </a:lnTo>
                                  <a:lnTo>
                                    <a:pt x="5616363" y="540320"/>
                                  </a:lnTo>
                                  <a:lnTo>
                                    <a:pt x="5666730" y="551573"/>
                                  </a:lnTo>
                                  <a:lnTo>
                                    <a:pt x="5717186" y="562951"/>
                                  </a:lnTo>
                                  <a:lnTo>
                                    <a:pt x="5767732" y="574454"/>
                                  </a:lnTo>
                                  <a:lnTo>
                                    <a:pt x="5818369" y="586078"/>
                                  </a:lnTo>
                                  <a:lnTo>
                                    <a:pt x="5869097" y="597823"/>
                                  </a:lnTo>
                                  <a:lnTo>
                                    <a:pt x="5919917" y="609685"/>
                                  </a:lnTo>
                                  <a:lnTo>
                                    <a:pt x="5970830" y="621663"/>
                                  </a:lnTo>
                                  <a:lnTo>
                                    <a:pt x="6021835" y="633755"/>
                                  </a:lnTo>
                                  <a:lnTo>
                                    <a:pt x="6072935" y="645959"/>
                                  </a:lnTo>
                                  <a:lnTo>
                                    <a:pt x="6124129" y="658272"/>
                                  </a:lnTo>
                                  <a:lnTo>
                                    <a:pt x="6175419" y="670693"/>
                                  </a:lnTo>
                                  <a:lnTo>
                                    <a:pt x="6226805" y="683220"/>
                                  </a:lnTo>
                                  <a:lnTo>
                                    <a:pt x="6278287" y="695850"/>
                                  </a:lnTo>
                                  <a:lnTo>
                                    <a:pt x="6329866" y="708581"/>
                                  </a:lnTo>
                                  <a:lnTo>
                                    <a:pt x="6381544" y="721413"/>
                                  </a:lnTo>
                                  <a:lnTo>
                                    <a:pt x="6433320" y="734341"/>
                                  </a:lnTo>
                                  <a:lnTo>
                                    <a:pt x="6485196" y="747365"/>
                                  </a:lnTo>
                                  <a:lnTo>
                                    <a:pt x="6537171" y="760482"/>
                                  </a:lnTo>
                                  <a:lnTo>
                                    <a:pt x="6589248" y="773691"/>
                                  </a:lnTo>
                                  <a:lnTo>
                                    <a:pt x="6641425" y="786989"/>
                                  </a:lnTo>
                                  <a:lnTo>
                                    <a:pt x="6693705" y="800374"/>
                                  </a:lnTo>
                                  <a:lnTo>
                                    <a:pt x="6746087" y="813844"/>
                                  </a:lnTo>
                                  <a:lnTo>
                                    <a:pt x="6798573" y="827397"/>
                                  </a:lnTo>
                                  <a:lnTo>
                                    <a:pt x="6851163" y="841031"/>
                                  </a:lnTo>
                                  <a:lnTo>
                                    <a:pt x="6903858" y="854744"/>
                                  </a:lnTo>
                                  <a:lnTo>
                                    <a:pt x="6956658" y="868535"/>
                                  </a:lnTo>
                                  <a:lnTo>
                                    <a:pt x="7009564" y="882400"/>
                                  </a:lnTo>
                                  <a:lnTo>
                                    <a:pt x="7062577" y="896338"/>
                                  </a:lnTo>
                                  <a:lnTo>
                                    <a:pt x="7115697" y="910347"/>
                                  </a:lnTo>
                                  <a:lnTo>
                                    <a:pt x="7168925" y="924425"/>
                                  </a:lnTo>
                                  <a:lnTo>
                                    <a:pt x="7222262" y="938569"/>
                                  </a:lnTo>
                                  <a:lnTo>
                                    <a:pt x="7275709" y="952778"/>
                                  </a:lnTo>
                                  <a:lnTo>
                                    <a:pt x="7329266" y="967050"/>
                                  </a:lnTo>
                                  <a:lnTo>
                                    <a:pt x="7382933" y="981383"/>
                                  </a:lnTo>
                                  <a:lnTo>
                                    <a:pt x="7436713" y="995774"/>
                                  </a:lnTo>
                                  <a:lnTo>
                                    <a:pt x="7490604" y="1010221"/>
                                  </a:lnTo>
                                  <a:lnTo>
                                    <a:pt x="7544608" y="1024723"/>
                                  </a:lnTo>
                                  <a:lnTo>
                                    <a:pt x="7598725" y="1039278"/>
                                  </a:lnTo>
                                  <a:lnTo>
                                    <a:pt x="7652957" y="1053883"/>
                                  </a:lnTo>
                                  <a:lnTo>
                                    <a:pt x="7707304" y="1068536"/>
                                  </a:lnTo>
                                  <a:lnTo>
                                    <a:pt x="7761766" y="1083235"/>
                                  </a:lnTo>
                                  <a:lnTo>
                                    <a:pt x="7772400" y="1086108"/>
                                  </a:lnTo>
                                </a:path>
                                <a:path w="7772400" h="1086485">
                                  <a:moveTo>
                                    <a:pt x="7772400" y="653959"/>
                                  </a:moveTo>
                                  <a:lnTo>
                                    <a:pt x="7723237" y="644360"/>
                                  </a:lnTo>
                                  <a:lnTo>
                                    <a:pt x="7679318" y="635771"/>
                                  </a:lnTo>
                                  <a:lnTo>
                                    <a:pt x="7635221" y="627137"/>
                                  </a:lnTo>
                                  <a:lnTo>
                                    <a:pt x="7590948" y="618460"/>
                                  </a:lnTo>
                                  <a:lnTo>
                                    <a:pt x="7546502" y="609744"/>
                                  </a:lnTo>
                                  <a:lnTo>
                                    <a:pt x="7501884" y="600990"/>
                                  </a:lnTo>
                                  <a:lnTo>
                                    <a:pt x="7457096" y="592201"/>
                                  </a:lnTo>
                                  <a:lnTo>
                                    <a:pt x="7412141" y="583381"/>
                                  </a:lnTo>
                                  <a:lnTo>
                                    <a:pt x="7367021" y="574532"/>
                                  </a:lnTo>
                                  <a:lnTo>
                                    <a:pt x="7321738" y="565657"/>
                                  </a:lnTo>
                                  <a:lnTo>
                                    <a:pt x="7276295" y="556758"/>
                                  </a:lnTo>
                                  <a:lnTo>
                                    <a:pt x="7230693" y="547839"/>
                                  </a:lnTo>
                                  <a:lnTo>
                                    <a:pt x="7184934" y="538901"/>
                                  </a:lnTo>
                                  <a:lnTo>
                                    <a:pt x="7139021" y="529948"/>
                                  </a:lnTo>
                                  <a:lnTo>
                                    <a:pt x="7092956" y="520982"/>
                                  </a:lnTo>
                                  <a:lnTo>
                                    <a:pt x="7046742" y="512006"/>
                                  </a:lnTo>
                                  <a:lnTo>
                                    <a:pt x="7000379" y="503022"/>
                                  </a:lnTo>
                                  <a:lnTo>
                                    <a:pt x="6953871" y="494035"/>
                                  </a:lnTo>
                                  <a:lnTo>
                                    <a:pt x="6907220" y="485045"/>
                                  </a:lnTo>
                                  <a:lnTo>
                                    <a:pt x="6860427" y="476056"/>
                                  </a:lnTo>
                                  <a:lnTo>
                                    <a:pt x="6813495" y="467071"/>
                                  </a:lnTo>
                                  <a:lnTo>
                                    <a:pt x="6766427" y="458092"/>
                                  </a:lnTo>
                                  <a:lnTo>
                                    <a:pt x="6719224" y="449122"/>
                                  </a:lnTo>
                                  <a:lnTo>
                                    <a:pt x="6671888" y="440163"/>
                                  </a:lnTo>
                                  <a:lnTo>
                                    <a:pt x="6624422" y="431219"/>
                                  </a:lnTo>
                                  <a:lnTo>
                                    <a:pt x="6576827" y="422293"/>
                                  </a:lnTo>
                                  <a:lnTo>
                                    <a:pt x="6529107" y="413386"/>
                                  </a:lnTo>
                                  <a:lnTo>
                                    <a:pt x="6481263" y="404501"/>
                                  </a:lnTo>
                                  <a:lnTo>
                                    <a:pt x="6433297" y="395642"/>
                                  </a:lnTo>
                                  <a:lnTo>
                                    <a:pt x="6385212" y="386811"/>
                                  </a:lnTo>
                                  <a:lnTo>
                                    <a:pt x="6337009" y="378011"/>
                                  </a:lnTo>
                                  <a:lnTo>
                                    <a:pt x="6288692" y="369244"/>
                                  </a:lnTo>
                                  <a:lnTo>
                                    <a:pt x="6240261" y="360513"/>
                                  </a:lnTo>
                                  <a:lnTo>
                                    <a:pt x="6191719" y="351821"/>
                                  </a:lnTo>
                                  <a:lnTo>
                                    <a:pt x="6143069" y="343170"/>
                                  </a:lnTo>
                                  <a:lnTo>
                                    <a:pt x="6094312" y="334564"/>
                                  </a:lnTo>
                                  <a:lnTo>
                                    <a:pt x="6045451" y="326005"/>
                                  </a:lnTo>
                                  <a:lnTo>
                                    <a:pt x="5996488" y="317495"/>
                                  </a:lnTo>
                                  <a:lnTo>
                                    <a:pt x="5947425" y="309038"/>
                                  </a:lnTo>
                                  <a:lnTo>
                                    <a:pt x="5898264" y="300636"/>
                                  </a:lnTo>
                                  <a:lnTo>
                                    <a:pt x="5849008" y="292292"/>
                                  </a:lnTo>
                                  <a:lnTo>
                                    <a:pt x="5799658" y="284008"/>
                                  </a:lnTo>
                                  <a:lnTo>
                                    <a:pt x="5750217" y="275788"/>
                                  </a:lnTo>
                                  <a:lnTo>
                                    <a:pt x="5700687" y="267633"/>
                                  </a:lnTo>
                                  <a:lnTo>
                                    <a:pt x="5651070" y="259548"/>
                                  </a:lnTo>
                                  <a:lnTo>
                                    <a:pt x="5601368" y="251533"/>
                                  </a:lnTo>
                                  <a:lnTo>
                                    <a:pt x="5551583" y="243593"/>
                                  </a:lnTo>
                                  <a:lnTo>
                                    <a:pt x="5501718" y="235730"/>
                                  </a:lnTo>
                                  <a:lnTo>
                                    <a:pt x="5451775" y="227946"/>
                                  </a:lnTo>
                                  <a:lnTo>
                                    <a:pt x="5401756" y="220244"/>
                                  </a:lnTo>
                                  <a:lnTo>
                                    <a:pt x="5351663" y="212627"/>
                                  </a:lnTo>
                                  <a:lnTo>
                                    <a:pt x="5301498" y="205098"/>
                                  </a:lnTo>
                                  <a:lnTo>
                                    <a:pt x="5251263" y="197660"/>
                                  </a:lnTo>
                                  <a:lnTo>
                                    <a:pt x="5200961" y="190314"/>
                                  </a:lnTo>
                                  <a:lnTo>
                                    <a:pt x="5150594" y="183065"/>
                                  </a:lnTo>
                                  <a:lnTo>
                                    <a:pt x="5100164" y="175914"/>
                                  </a:lnTo>
                                  <a:lnTo>
                                    <a:pt x="5049673" y="168864"/>
                                  </a:lnTo>
                                  <a:lnTo>
                                    <a:pt x="4999124" y="161918"/>
                                  </a:lnTo>
                                  <a:lnTo>
                                    <a:pt x="4948517" y="155078"/>
                                  </a:lnTo>
                                  <a:lnTo>
                                    <a:pt x="4897857" y="148349"/>
                                  </a:lnTo>
                                  <a:lnTo>
                                    <a:pt x="4847144" y="141731"/>
                                  </a:lnTo>
                                  <a:lnTo>
                                    <a:pt x="4796381" y="135228"/>
                                  </a:lnTo>
                                  <a:lnTo>
                                    <a:pt x="4745571" y="128842"/>
                                  </a:lnTo>
                                  <a:lnTo>
                                    <a:pt x="4694714" y="122577"/>
                                  </a:lnTo>
                                  <a:lnTo>
                                    <a:pt x="4643815" y="116435"/>
                                  </a:lnTo>
                                  <a:lnTo>
                                    <a:pt x="4592874" y="110418"/>
                                  </a:lnTo>
                                  <a:lnTo>
                                    <a:pt x="4541893" y="104530"/>
                                  </a:lnTo>
                                  <a:lnTo>
                                    <a:pt x="4490876" y="98773"/>
                                  </a:lnTo>
                                  <a:lnTo>
                                    <a:pt x="4439824" y="93150"/>
                                  </a:lnTo>
                                  <a:lnTo>
                                    <a:pt x="4388739" y="87663"/>
                                  </a:lnTo>
                                  <a:lnTo>
                                    <a:pt x="4337624" y="82315"/>
                                  </a:lnTo>
                                  <a:lnTo>
                                    <a:pt x="4286480" y="77110"/>
                                  </a:lnTo>
                                  <a:lnTo>
                                    <a:pt x="4235311" y="72049"/>
                                  </a:lnTo>
                                  <a:lnTo>
                                    <a:pt x="4184117" y="67135"/>
                                  </a:lnTo>
                                  <a:lnTo>
                                    <a:pt x="4132902" y="62372"/>
                                  </a:lnTo>
                                  <a:lnTo>
                                    <a:pt x="4081667" y="57761"/>
                                  </a:lnTo>
                                  <a:lnTo>
                                    <a:pt x="4030414" y="53306"/>
                                  </a:lnTo>
                                  <a:lnTo>
                                    <a:pt x="3979146" y="49009"/>
                                  </a:lnTo>
                                  <a:lnTo>
                                    <a:pt x="3927865" y="44873"/>
                                  </a:lnTo>
                                  <a:lnTo>
                                    <a:pt x="3876574" y="40901"/>
                                  </a:lnTo>
                                  <a:lnTo>
                                    <a:pt x="3825273" y="37095"/>
                                  </a:lnTo>
                                  <a:lnTo>
                                    <a:pt x="3773966" y="33458"/>
                                  </a:lnTo>
                                  <a:lnTo>
                                    <a:pt x="3722654" y="29993"/>
                                  </a:lnTo>
                                  <a:lnTo>
                                    <a:pt x="3671340" y="26702"/>
                                  </a:lnTo>
                                  <a:lnTo>
                                    <a:pt x="3620026" y="23589"/>
                                  </a:lnTo>
                                  <a:lnTo>
                                    <a:pt x="3568714" y="20655"/>
                                  </a:lnTo>
                                  <a:lnTo>
                                    <a:pt x="3517407" y="17904"/>
                                  </a:lnTo>
                                  <a:lnTo>
                                    <a:pt x="3466106" y="15339"/>
                                  </a:lnTo>
                                  <a:lnTo>
                                    <a:pt x="3414813" y="12962"/>
                                  </a:lnTo>
                                  <a:lnTo>
                                    <a:pt x="3363531" y="10775"/>
                                  </a:lnTo>
                                  <a:lnTo>
                                    <a:pt x="3312262" y="8782"/>
                                  </a:lnTo>
                                  <a:lnTo>
                                    <a:pt x="3261009" y="6985"/>
                                  </a:lnTo>
                                  <a:lnTo>
                                    <a:pt x="3209772" y="5387"/>
                                  </a:lnTo>
                                  <a:lnTo>
                                    <a:pt x="3158555" y="3991"/>
                                  </a:lnTo>
                                  <a:lnTo>
                                    <a:pt x="3107360" y="2799"/>
                                  </a:lnTo>
                                  <a:lnTo>
                                    <a:pt x="3056188" y="1814"/>
                                  </a:lnTo>
                                  <a:lnTo>
                                    <a:pt x="3005043" y="1039"/>
                                  </a:lnTo>
                                  <a:lnTo>
                                    <a:pt x="2953925" y="476"/>
                                  </a:lnTo>
                                  <a:lnTo>
                                    <a:pt x="2902838" y="129"/>
                                  </a:lnTo>
                                  <a:lnTo>
                                    <a:pt x="2851784" y="0"/>
                                  </a:lnTo>
                                  <a:lnTo>
                                    <a:pt x="2800764" y="91"/>
                                  </a:lnTo>
                                  <a:lnTo>
                                    <a:pt x="2749781" y="405"/>
                                  </a:lnTo>
                                  <a:lnTo>
                                    <a:pt x="2698836" y="946"/>
                                  </a:lnTo>
                                  <a:lnTo>
                                    <a:pt x="2647933" y="1715"/>
                                  </a:lnTo>
                                  <a:lnTo>
                                    <a:pt x="2597074" y="2716"/>
                                  </a:lnTo>
                                  <a:lnTo>
                                    <a:pt x="2546260" y="3951"/>
                                  </a:lnTo>
                                  <a:lnTo>
                                    <a:pt x="2495493" y="5423"/>
                                  </a:lnTo>
                                  <a:lnTo>
                                    <a:pt x="2444777" y="7134"/>
                                  </a:lnTo>
                                  <a:lnTo>
                                    <a:pt x="2394112" y="9088"/>
                                  </a:lnTo>
                                  <a:lnTo>
                                    <a:pt x="2343502" y="11287"/>
                                  </a:lnTo>
                                  <a:lnTo>
                                    <a:pt x="2292948" y="13734"/>
                                  </a:lnTo>
                                  <a:lnTo>
                                    <a:pt x="2242452" y="16431"/>
                                  </a:lnTo>
                                  <a:lnTo>
                                    <a:pt x="2192018" y="19382"/>
                                  </a:lnTo>
                                  <a:lnTo>
                                    <a:pt x="2141646" y="22588"/>
                                  </a:lnTo>
                                  <a:lnTo>
                                    <a:pt x="2091339" y="26053"/>
                                  </a:lnTo>
                                  <a:lnTo>
                                    <a:pt x="2041099" y="29779"/>
                                  </a:lnTo>
                                  <a:lnTo>
                                    <a:pt x="1990929" y="33770"/>
                                  </a:lnTo>
                                  <a:lnTo>
                                    <a:pt x="1940831" y="38027"/>
                                  </a:lnTo>
                                  <a:lnTo>
                                    <a:pt x="1890806" y="42553"/>
                                  </a:lnTo>
                                  <a:lnTo>
                                    <a:pt x="1840857" y="47352"/>
                                  </a:lnTo>
                                  <a:lnTo>
                                    <a:pt x="1790986" y="52426"/>
                                  </a:lnTo>
                                  <a:lnTo>
                                    <a:pt x="1741195" y="57777"/>
                                  </a:lnTo>
                                  <a:lnTo>
                                    <a:pt x="1691487" y="63408"/>
                                  </a:lnTo>
                                  <a:lnTo>
                                    <a:pt x="1641863" y="69323"/>
                                  </a:lnTo>
                                  <a:lnTo>
                                    <a:pt x="1592326" y="75524"/>
                                  </a:lnTo>
                                  <a:lnTo>
                                    <a:pt x="1542879" y="82012"/>
                                  </a:lnTo>
                                  <a:lnTo>
                                    <a:pt x="1493522" y="88792"/>
                                  </a:lnTo>
                                  <a:lnTo>
                                    <a:pt x="1444258" y="95866"/>
                                  </a:lnTo>
                                  <a:lnTo>
                                    <a:pt x="1395090" y="103237"/>
                                  </a:lnTo>
                                  <a:lnTo>
                                    <a:pt x="1346020" y="110907"/>
                                  </a:lnTo>
                                  <a:lnTo>
                                    <a:pt x="1297049" y="118879"/>
                                  </a:lnTo>
                                  <a:lnTo>
                                    <a:pt x="1248180" y="127155"/>
                                  </a:lnTo>
                                  <a:lnTo>
                                    <a:pt x="1199416" y="135739"/>
                                  </a:lnTo>
                                  <a:lnTo>
                                    <a:pt x="1150757" y="144634"/>
                                  </a:lnTo>
                                  <a:lnTo>
                                    <a:pt x="1102208" y="153841"/>
                                  </a:lnTo>
                                  <a:lnTo>
                                    <a:pt x="1053769" y="163364"/>
                                  </a:lnTo>
                                  <a:lnTo>
                                    <a:pt x="1005442" y="173205"/>
                                  </a:lnTo>
                                  <a:lnTo>
                                    <a:pt x="957231" y="183367"/>
                                  </a:lnTo>
                                  <a:lnTo>
                                    <a:pt x="909137" y="193853"/>
                                  </a:lnTo>
                                  <a:lnTo>
                                    <a:pt x="861162" y="204665"/>
                                  </a:lnTo>
                                  <a:lnTo>
                                    <a:pt x="813309" y="215807"/>
                                  </a:lnTo>
                                  <a:lnTo>
                                    <a:pt x="765579" y="227280"/>
                                  </a:lnTo>
                                  <a:lnTo>
                                    <a:pt x="717975" y="239088"/>
                                  </a:lnTo>
                                  <a:lnTo>
                                    <a:pt x="670499" y="251233"/>
                                  </a:lnTo>
                                  <a:lnTo>
                                    <a:pt x="623154" y="263719"/>
                                  </a:lnTo>
                                  <a:lnTo>
                                    <a:pt x="575940" y="276547"/>
                                  </a:lnTo>
                                  <a:lnTo>
                                    <a:pt x="528862" y="289720"/>
                                  </a:lnTo>
                                  <a:lnTo>
                                    <a:pt x="481920" y="303242"/>
                                  </a:lnTo>
                                  <a:lnTo>
                                    <a:pt x="435117" y="317114"/>
                                  </a:lnTo>
                                  <a:lnTo>
                                    <a:pt x="388454" y="331341"/>
                                  </a:lnTo>
                                  <a:lnTo>
                                    <a:pt x="341936" y="345923"/>
                                  </a:lnTo>
                                  <a:lnTo>
                                    <a:pt x="295562" y="360864"/>
                                  </a:lnTo>
                                  <a:lnTo>
                                    <a:pt x="249336" y="376168"/>
                                  </a:lnTo>
                                  <a:lnTo>
                                    <a:pt x="203260" y="391835"/>
                                  </a:lnTo>
                                  <a:lnTo>
                                    <a:pt x="157336" y="407870"/>
                                  </a:lnTo>
                                  <a:lnTo>
                                    <a:pt x="111565" y="424275"/>
                                  </a:lnTo>
                                  <a:lnTo>
                                    <a:pt x="65951" y="441052"/>
                                  </a:lnTo>
                                  <a:lnTo>
                                    <a:pt x="20496" y="458204"/>
                                  </a:lnTo>
                                  <a:lnTo>
                                    <a:pt x="0" y="466137"/>
                                  </a:lnTo>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1" cstate="print"/>
                            <a:stretch>
                              <a:fillRect/>
                            </a:stretch>
                          </pic:blipFill>
                          <pic:spPr>
                            <a:xfrm>
                              <a:off x="19050" y="5169522"/>
                              <a:ext cx="2640482" cy="1605064"/>
                            </a:xfrm>
                            <a:prstGeom prst="rect">
                              <a:avLst/>
                            </a:prstGeom>
                          </pic:spPr>
                        </pic:pic>
                        <wps:wsp>
                          <wps:cNvPr id="20" name="Graphic 20"/>
                          <wps:cNvSpPr/>
                          <wps:spPr>
                            <a:xfrm>
                              <a:off x="19050" y="5169510"/>
                              <a:ext cx="2640965" cy="1605280"/>
                            </a:xfrm>
                            <a:custGeom>
                              <a:avLst/>
                              <a:gdLst/>
                              <a:ahLst/>
                              <a:cxnLst/>
                              <a:rect l="l" t="t" r="r" b="b"/>
                              <a:pathLst>
                                <a:path w="2640965" h="1605280">
                                  <a:moveTo>
                                    <a:pt x="0" y="1605076"/>
                                  </a:moveTo>
                                  <a:lnTo>
                                    <a:pt x="2640469" y="1605076"/>
                                  </a:lnTo>
                                  <a:lnTo>
                                    <a:pt x="2640469" y="0"/>
                                  </a:lnTo>
                                  <a:lnTo>
                                    <a:pt x="0" y="0"/>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 name="Image 21" descr="man swimming"/>
                            <pic:cNvPicPr/>
                          </pic:nvPicPr>
                          <pic:blipFill>
                            <a:blip r:embed="rId12" cstate="print"/>
                            <a:stretch>
                              <a:fillRect/>
                            </a:stretch>
                          </pic:blipFill>
                          <pic:spPr>
                            <a:xfrm>
                              <a:off x="2603004" y="5169522"/>
                              <a:ext cx="2775761" cy="1605064"/>
                            </a:xfrm>
                            <a:prstGeom prst="rect">
                              <a:avLst/>
                            </a:prstGeom>
                          </pic:spPr>
                        </pic:pic>
                        <wps:wsp>
                          <wps:cNvPr id="22" name="Graphic 22"/>
                          <wps:cNvSpPr/>
                          <wps:spPr>
                            <a:xfrm>
                              <a:off x="2603004" y="5169510"/>
                              <a:ext cx="2776220" cy="1605280"/>
                            </a:xfrm>
                            <a:custGeom>
                              <a:avLst/>
                              <a:gdLst/>
                              <a:ahLst/>
                              <a:cxnLst/>
                              <a:rect l="l" t="t" r="r" b="b"/>
                              <a:pathLst>
                                <a:path w="2776220" h="1605280">
                                  <a:moveTo>
                                    <a:pt x="0" y="1605076"/>
                                  </a:moveTo>
                                  <a:lnTo>
                                    <a:pt x="2775750" y="1605076"/>
                                  </a:lnTo>
                                  <a:lnTo>
                                    <a:pt x="2775750" y="0"/>
                                  </a:lnTo>
                                  <a:lnTo>
                                    <a:pt x="0" y="0"/>
                                  </a:lnTo>
                                  <a:lnTo>
                                    <a:pt x="0" y="1605076"/>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 name="Image 23" descr="swimming class"/>
                            <pic:cNvPicPr/>
                          </pic:nvPicPr>
                          <pic:blipFill>
                            <a:blip r:embed="rId13" cstate="print"/>
                            <a:stretch>
                              <a:fillRect/>
                            </a:stretch>
                          </pic:blipFill>
                          <pic:spPr>
                            <a:xfrm>
                              <a:off x="5374475" y="5169510"/>
                              <a:ext cx="2416975" cy="1374419"/>
                            </a:xfrm>
                            <a:prstGeom prst="rect">
                              <a:avLst/>
                            </a:prstGeom>
                          </pic:spPr>
                        </pic:pic>
                        <wps:wsp>
                          <wps:cNvPr id="24" name="Graphic 24"/>
                          <wps:cNvSpPr/>
                          <wps:spPr>
                            <a:xfrm>
                              <a:off x="5374475" y="5169522"/>
                              <a:ext cx="2417445" cy="1374775"/>
                            </a:xfrm>
                            <a:custGeom>
                              <a:avLst/>
                              <a:gdLst/>
                              <a:ahLst/>
                              <a:cxnLst/>
                              <a:rect l="l" t="t" r="r" b="b"/>
                              <a:pathLst>
                                <a:path w="2417445" h="1374775">
                                  <a:moveTo>
                                    <a:pt x="0" y="1374406"/>
                                  </a:moveTo>
                                  <a:lnTo>
                                    <a:pt x="2416975" y="1374406"/>
                                  </a:lnTo>
                                </a:path>
                                <a:path w="2417445" h="1374775">
                                  <a:moveTo>
                                    <a:pt x="2416975" y="0"/>
                                  </a:moveTo>
                                  <a:lnTo>
                                    <a:pt x="0" y="0"/>
                                  </a:lnTo>
                                  <a:lnTo>
                                    <a:pt x="0" y="1374406"/>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 name="Image 25" descr="kids swimming"/>
                            <pic:cNvPicPr/>
                          </pic:nvPicPr>
                          <pic:blipFill>
                            <a:blip r:embed="rId14" cstate="print"/>
                            <a:stretch>
                              <a:fillRect/>
                            </a:stretch>
                          </pic:blipFill>
                          <pic:spPr>
                            <a:xfrm>
                              <a:off x="19050" y="6541148"/>
                              <a:ext cx="3070644" cy="1282001"/>
                            </a:xfrm>
                            <a:prstGeom prst="rect">
                              <a:avLst/>
                            </a:prstGeom>
                          </pic:spPr>
                        </pic:pic>
                        <wps:wsp>
                          <wps:cNvPr id="26" name="Graphic 26"/>
                          <wps:cNvSpPr/>
                          <wps:spPr>
                            <a:xfrm>
                              <a:off x="19050" y="6541135"/>
                              <a:ext cx="3070860" cy="1282065"/>
                            </a:xfrm>
                            <a:custGeom>
                              <a:avLst/>
                              <a:gdLst/>
                              <a:ahLst/>
                              <a:cxnLst/>
                              <a:rect l="l" t="t" r="r" b="b"/>
                              <a:pathLst>
                                <a:path w="3070860" h="1282065">
                                  <a:moveTo>
                                    <a:pt x="0" y="1282014"/>
                                  </a:moveTo>
                                  <a:lnTo>
                                    <a:pt x="3070631" y="1282014"/>
                                  </a:lnTo>
                                  <a:lnTo>
                                    <a:pt x="3070631" y="0"/>
                                  </a:lnTo>
                                  <a:lnTo>
                                    <a:pt x="0" y="0"/>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7" name="Image 27" descr="pool construction"/>
                            <pic:cNvPicPr/>
                          </pic:nvPicPr>
                          <pic:blipFill>
                            <a:blip r:embed="rId15" cstate="print"/>
                            <a:stretch>
                              <a:fillRect/>
                            </a:stretch>
                          </pic:blipFill>
                          <pic:spPr>
                            <a:xfrm>
                              <a:off x="3103977" y="6541135"/>
                              <a:ext cx="2274790" cy="1282014"/>
                            </a:xfrm>
                            <a:prstGeom prst="rect">
                              <a:avLst/>
                            </a:prstGeom>
                          </pic:spPr>
                        </pic:pic>
                        <wps:wsp>
                          <wps:cNvPr id="28" name="Graphic 28"/>
                          <wps:cNvSpPr/>
                          <wps:spPr>
                            <a:xfrm>
                              <a:off x="3089681" y="6541135"/>
                              <a:ext cx="2289175" cy="1282065"/>
                            </a:xfrm>
                            <a:custGeom>
                              <a:avLst/>
                              <a:gdLst/>
                              <a:ahLst/>
                              <a:cxnLst/>
                              <a:rect l="l" t="t" r="r" b="b"/>
                              <a:pathLst>
                                <a:path w="2289175" h="1282065">
                                  <a:moveTo>
                                    <a:pt x="2289086" y="1282014"/>
                                  </a:moveTo>
                                  <a:lnTo>
                                    <a:pt x="0" y="1282014"/>
                                  </a:lnTo>
                                  <a:lnTo>
                                    <a:pt x="0" y="0"/>
                                  </a:lnTo>
                                  <a:lnTo>
                                    <a:pt x="2289086" y="0"/>
                                  </a:lnTo>
                                  <a:lnTo>
                                    <a:pt x="2289086" y="1282014"/>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9" name="Image 29" descr="A lifeguard stands overlooking a pool."/>
                            <pic:cNvPicPr/>
                          </pic:nvPicPr>
                          <pic:blipFill>
                            <a:blip r:embed="rId16" cstate="print"/>
                            <a:stretch>
                              <a:fillRect/>
                            </a:stretch>
                          </pic:blipFill>
                          <pic:spPr>
                            <a:xfrm>
                              <a:off x="5374475" y="6541135"/>
                              <a:ext cx="2416975" cy="1282014"/>
                            </a:xfrm>
                            <a:prstGeom prst="rect">
                              <a:avLst/>
                            </a:prstGeom>
                          </pic:spPr>
                        </pic:pic>
                        <wps:wsp>
                          <wps:cNvPr id="30" name="Graphic 30"/>
                          <wps:cNvSpPr/>
                          <wps:spPr>
                            <a:xfrm>
                              <a:off x="5374475" y="6541135"/>
                              <a:ext cx="2417445" cy="1282065"/>
                            </a:xfrm>
                            <a:custGeom>
                              <a:avLst/>
                              <a:gdLst/>
                              <a:ahLst/>
                              <a:cxnLst/>
                              <a:rect l="l" t="t" r="r" b="b"/>
                              <a:pathLst>
                                <a:path w="2417445" h="1282065">
                                  <a:moveTo>
                                    <a:pt x="2416975" y="0"/>
                                  </a:moveTo>
                                  <a:lnTo>
                                    <a:pt x="0" y="0"/>
                                  </a:lnTo>
                                  <a:lnTo>
                                    <a:pt x="0" y="1282014"/>
                                  </a:lnTo>
                                  <a:lnTo>
                                    <a:pt x="2416975" y="1282014"/>
                                  </a:lnTo>
                                </a:path>
                              </a:pathLst>
                            </a:custGeom>
                            <a:ln w="24650">
                              <a:solidFill>
                                <a:srgbClr val="FFFFFF"/>
                              </a:solidFill>
                              <a:prstDash val="solid"/>
                            </a:ln>
                          </wps:spPr>
                          <wps:bodyPr wrap="square" lIns="0" tIns="0" rIns="0" bIns="0" rtlCol="0">
                            <a:prstTxWarp prst="textNoShape">
                              <a:avLst/>
                            </a:prstTxWarp>
                            <a:noAutofit/>
                          </wps:bodyPr>
                        </wps:wsp>
                        <wps:wsp>
                          <wps:cNvPr id="31" name="Graphic 31"/>
                          <wps:cNvSpPr/>
                          <wps:spPr>
                            <a:xfrm>
                              <a:off x="19050" y="8038734"/>
                              <a:ext cx="7772400" cy="2019935"/>
                            </a:xfrm>
                            <a:custGeom>
                              <a:avLst/>
                              <a:gdLst/>
                              <a:ahLst/>
                              <a:cxnLst/>
                              <a:rect l="l" t="t" r="r" b="b"/>
                              <a:pathLst>
                                <a:path w="7772400" h="2019935">
                                  <a:moveTo>
                                    <a:pt x="0" y="0"/>
                                  </a:moveTo>
                                  <a:lnTo>
                                    <a:pt x="0" y="2019665"/>
                                  </a:lnTo>
                                  <a:lnTo>
                                    <a:pt x="7772400" y="2019665"/>
                                  </a:lnTo>
                                  <a:lnTo>
                                    <a:pt x="7772400" y="796235"/>
                                  </a:lnTo>
                                  <a:lnTo>
                                    <a:pt x="4356182" y="796234"/>
                                  </a:lnTo>
                                  <a:lnTo>
                                    <a:pt x="3984563" y="792270"/>
                                  </a:lnTo>
                                  <a:lnTo>
                                    <a:pt x="3665310" y="782921"/>
                                  </a:lnTo>
                                  <a:lnTo>
                                    <a:pt x="3399494" y="770545"/>
                                  </a:lnTo>
                                  <a:lnTo>
                                    <a:pt x="3134427" y="753688"/>
                                  </a:lnTo>
                                  <a:lnTo>
                                    <a:pt x="2870613" y="732057"/>
                                  </a:lnTo>
                                  <a:lnTo>
                                    <a:pt x="2660805" y="711117"/>
                                  </a:lnTo>
                                  <a:lnTo>
                                    <a:pt x="2452382" y="686784"/>
                                  </a:lnTo>
                                  <a:lnTo>
                                    <a:pt x="2245602" y="658907"/>
                                  </a:lnTo>
                                  <a:lnTo>
                                    <a:pt x="2091753" y="635583"/>
                                  </a:lnTo>
                                  <a:lnTo>
                                    <a:pt x="1939082" y="610117"/>
                                  </a:lnTo>
                                  <a:lnTo>
                                    <a:pt x="1787701" y="582446"/>
                                  </a:lnTo>
                                  <a:lnTo>
                                    <a:pt x="1637718" y="552508"/>
                                  </a:lnTo>
                                  <a:lnTo>
                                    <a:pt x="1489242" y="520237"/>
                                  </a:lnTo>
                                  <a:lnTo>
                                    <a:pt x="1342383" y="485571"/>
                                  </a:lnTo>
                                  <a:lnTo>
                                    <a:pt x="1245429" y="461099"/>
                                  </a:lnTo>
                                  <a:lnTo>
                                    <a:pt x="1149274" y="435515"/>
                                  </a:lnTo>
                                  <a:lnTo>
                                    <a:pt x="1053952" y="408801"/>
                                  </a:lnTo>
                                  <a:lnTo>
                                    <a:pt x="959493" y="380938"/>
                                  </a:lnTo>
                                  <a:lnTo>
                                    <a:pt x="865931" y="351907"/>
                                  </a:lnTo>
                                  <a:lnTo>
                                    <a:pt x="773297" y="321690"/>
                                  </a:lnTo>
                                  <a:lnTo>
                                    <a:pt x="681625" y="290267"/>
                                  </a:lnTo>
                                  <a:lnTo>
                                    <a:pt x="590947" y="257620"/>
                                  </a:lnTo>
                                  <a:lnTo>
                                    <a:pt x="501294" y="223730"/>
                                  </a:lnTo>
                                  <a:lnTo>
                                    <a:pt x="412700" y="188578"/>
                                  </a:lnTo>
                                  <a:lnTo>
                                    <a:pt x="368810" y="170523"/>
                                  </a:lnTo>
                                  <a:lnTo>
                                    <a:pt x="325197" y="152146"/>
                                  </a:lnTo>
                                  <a:lnTo>
                                    <a:pt x="281864" y="133444"/>
                                  </a:lnTo>
                                  <a:lnTo>
                                    <a:pt x="238817" y="114414"/>
                                  </a:lnTo>
                                  <a:lnTo>
                                    <a:pt x="196058" y="95055"/>
                                  </a:lnTo>
                                  <a:lnTo>
                                    <a:pt x="153592" y="75364"/>
                                  </a:lnTo>
                                  <a:lnTo>
                                    <a:pt x="111423" y="55339"/>
                                  </a:lnTo>
                                  <a:lnTo>
                                    <a:pt x="69555" y="34978"/>
                                  </a:lnTo>
                                  <a:lnTo>
                                    <a:pt x="27992" y="14277"/>
                                  </a:lnTo>
                                  <a:lnTo>
                                    <a:pt x="0" y="0"/>
                                  </a:lnTo>
                                  <a:close/>
                                </a:path>
                                <a:path w="7772400" h="2019935">
                                  <a:moveTo>
                                    <a:pt x="7772400" y="595609"/>
                                  </a:moveTo>
                                  <a:lnTo>
                                    <a:pt x="6541518" y="703650"/>
                                  </a:lnTo>
                                  <a:lnTo>
                                    <a:pt x="5808352" y="753037"/>
                                  </a:lnTo>
                                  <a:lnTo>
                                    <a:pt x="5247589" y="779519"/>
                                  </a:lnTo>
                                  <a:lnTo>
                                    <a:pt x="4778489" y="792595"/>
                                  </a:lnTo>
                                  <a:lnTo>
                                    <a:pt x="4356301" y="796235"/>
                                  </a:lnTo>
                                  <a:lnTo>
                                    <a:pt x="7772400" y="796235"/>
                                  </a:lnTo>
                                  <a:lnTo>
                                    <a:pt x="7772400" y="595609"/>
                                  </a:lnTo>
                                  <a:close/>
                                </a:path>
                              </a:pathLst>
                            </a:custGeom>
                            <a:solidFill>
                              <a:srgbClr val="007EA7"/>
                            </a:solidFill>
                          </wps:spPr>
                          <wps:bodyPr wrap="square" lIns="0" tIns="0" rIns="0" bIns="0" rtlCol="0">
                            <a:prstTxWarp prst="textNoShape">
                              <a:avLst/>
                            </a:prstTxWarp>
                            <a:noAutofit/>
                          </wps:bodyPr>
                        </wps:wsp>
                        <wps:wsp>
                          <wps:cNvPr id="32" name="Graphic 32"/>
                          <wps:cNvSpPr/>
                          <wps:spPr>
                            <a:xfrm>
                              <a:off x="7358621" y="7847787"/>
                              <a:ext cx="433070" cy="568325"/>
                            </a:xfrm>
                            <a:custGeom>
                              <a:avLst/>
                              <a:gdLst/>
                              <a:ahLst/>
                              <a:cxnLst/>
                              <a:rect l="l" t="t" r="r" b="b"/>
                              <a:pathLst>
                                <a:path w="433070" h="568325">
                                  <a:moveTo>
                                    <a:pt x="432828" y="0"/>
                                  </a:moveTo>
                                  <a:lnTo>
                                    <a:pt x="0" y="0"/>
                                  </a:lnTo>
                                  <a:lnTo>
                                    <a:pt x="0" y="568185"/>
                                  </a:lnTo>
                                  <a:lnTo>
                                    <a:pt x="432828" y="568185"/>
                                  </a:lnTo>
                                  <a:lnTo>
                                    <a:pt x="432828" y="0"/>
                                  </a:lnTo>
                                  <a:close/>
                                </a:path>
                              </a:pathLst>
                            </a:custGeom>
                            <a:solidFill>
                              <a:srgbClr val="F9AA71"/>
                            </a:solidFill>
                          </wps:spPr>
                          <wps:bodyPr wrap="square" lIns="0" tIns="0" rIns="0" bIns="0" rtlCol="0">
                            <a:prstTxWarp prst="textNoShape">
                              <a:avLst/>
                            </a:prstTxWarp>
                            <a:noAutofit/>
                          </wps:bodyPr>
                        </wps:wsp>
                        <wps:wsp>
                          <wps:cNvPr id="33" name="Graphic 33"/>
                          <wps:cNvSpPr/>
                          <wps:spPr>
                            <a:xfrm>
                              <a:off x="7358621" y="7847800"/>
                              <a:ext cx="433070" cy="568325"/>
                            </a:xfrm>
                            <a:custGeom>
                              <a:avLst/>
                              <a:gdLst/>
                              <a:ahLst/>
                              <a:cxnLst/>
                              <a:rect l="l" t="t" r="r" b="b"/>
                              <a:pathLst>
                                <a:path w="433070" h="568325">
                                  <a:moveTo>
                                    <a:pt x="0" y="568172"/>
                                  </a:moveTo>
                                  <a:lnTo>
                                    <a:pt x="432828" y="568172"/>
                                  </a:lnTo>
                                </a:path>
                                <a:path w="433070" h="568325">
                                  <a:moveTo>
                                    <a:pt x="432828" y="0"/>
                                  </a:moveTo>
                                  <a:lnTo>
                                    <a:pt x="0" y="0"/>
                                  </a:lnTo>
                                  <a:lnTo>
                                    <a:pt x="0" y="568172"/>
                                  </a:lnTo>
                                </a:path>
                              </a:pathLst>
                            </a:custGeom>
                            <a:ln w="24650">
                              <a:solidFill>
                                <a:srgbClr val="FFFFFF"/>
                              </a:solidFill>
                              <a:prstDash val="solid"/>
                            </a:ln>
                          </wps:spPr>
                          <wps:bodyPr wrap="square" lIns="0" tIns="0" rIns="0" bIns="0" rtlCol="0">
                            <a:prstTxWarp prst="textNoShape">
                              <a:avLst/>
                            </a:prstTxWarp>
                            <a:noAutofit/>
                          </wps:bodyPr>
                        </wps:wsp>
                        <wps:wsp>
                          <wps:cNvPr id="34" name="Graphic 34"/>
                          <wps:cNvSpPr/>
                          <wps:spPr>
                            <a:xfrm>
                              <a:off x="5366448" y="7847800"/>
                              <a:ext cx="1989455" cy="726440"/>
                            </a:xfrm>
                            <a:custGeom>
                              <a:avLst/>
                              <a:gdLst/>
                              <a:ahLst/>
                              <a:cxnLst/>
                              <a:rect l="l" t="t" r="r" b="b"/>
                              <a:pathLst>
                                <a:path w="1989455" h="726440">
                                  <a:moveTo>
                                    <a:pt x="0" y="726058"/>
                                  </a:moveTo>
                                  <a:lnTo>
                                    <a:pt x="1989315" y="726058"/>
                                  </a:lnTo>
                                  <a:lnTo>
                                    <a:pt x="1989315" y="0"/>
                                  </a:lnTo>
                                  <a:lnTo>
                                    <a:pt x="0" y="0"/>
                                  </a:lnTo>
                                  <a:lnTo>
                                    <a:pt x="0" y="726058"/>
                                  </a:lnTo>
                                  <a:close/>
                                </a:path>
                              </a:pathLst>
                            </a:custGeom>
                            <a:solidFill>
                              <a:srgbClr val="FBBC8C"/>
                            </a:solidFill>
                          </wps:spPr>
                          <wps:bodyPr wrap="square" lIns="0" tIns="0" rIns="0" bIns="0" rtlCol="0">
                            <a:prstTxWarp prst="textNoShape">
                              <a:avLst/>
                            </a:prstTxWarp>
                            <a:noAutofit/>
                          </wps:bodyPr>
                        </wps:wsp>
                        <wps:wsp>
                          <wps:cNvPr id="35" name="Graphic 35"/>
                          <wps:cNvSpPr/>
                          <wps:spPr>
                            <a:xfrm>
                              <a:off x="5348694" y="7847800"/>
                              <a:ext cx="2007235" cy="726440"/>
                            </a:xfrm>
                            <a:custGeom>
                              <a:avLst/>
                              <a:gdLst/>
                              <a:ahLst/>
                              <a:cxnLst/>
                              <a:rect l="l" t="t" r="r" b="b"/>
                              <a:pathLst>
                                <a:path w="2007235" h="726440">
                                  <a:moveTo>
                                    <a:pt x="2007069" y="726058"/>
                                  </a:moveTo>
                                  <a:lnTo>
                                    <a:pt x="0" y="726058"/>
                                  </a:lnTo>
                                  <a:lnTo>
                                    <a:pt x="0" y="0"/>
                                  </a:lnTo>
                                  <a:lnTo>
                                    <a:pt x="2007069" y="0"/>
                                  </a:lnTo>
                                  <a:lnTo>
                                    <a:pt x="2007069" y="726058"/>
                                  </a:lnTo>
                                  <a:close/>
                                </a:path>
                              </a:pathLst>
                            </a:custGeom>
                            <a:ln w="24650">
                              <a:solidFill>
                                <a:srgbClr val="FFFFFF"/>
                              </a:solidFill>
                              <a:prstDash val="solid"/>
                            </a:ln>
                          </wps:spPr>
                          <wps:bodyPr wrap="square" lIns="0" tIns="0" rIns="0" bIns="0" rtlCol="0">
                            <a:prstTxWarp prst="textNoShape">
                              <a:avLst/>
                            </a:prstTxWarp>
                            <a:noAutofit/>
                          </wps:bodyPr>
                        </wps:wsp>
                        <wps:wsp>
                          <wps:cNvPr id="36" name="Graphic 36"/>
                          <wps:cNvSpPr/>
                          <wps:spPr>
                            <a:xfrm>
                              <a:off x="2963329" y="7847800"/>
                              <a:ext cx="2403475" cy="835025"/>
                            </a:xfrm>
                            <a:custGeom>
                              <a:avLst/>
                              <a:gdLst/>
                              <a:ahLst/>
                              <a:cxnLst/>
                              <a:rect l="l" t="t" r="r" b="b"/>
                              <a:pathLst>
                                <a:path w="2403475" h="835025">
                                  <a:moveTo>
                                    <a:pt x="2403119" y="0"/>
                                  </a:moveTo>
                                  <a:lnTo>
                                    <a:pt x="0" y="0"/>
                                  </a:lnTo>
                                  <a:lnTo>
                                    <a:pt x="0" y="834618"/>
                                  </a:lnTo>
                                  <a:lnTo>
                                    <a:pt x="2403119" y="834618"/>
                                  </a:lnTo>
                                  <a:lnTo>
                                    <a:pt x="2403119" y="0"/>
                                  </a:lnTo>
                                  <a:close/>
                                </a:path>
                              </a:pathLst>
                            </a:custGeom>
                            <a:solidFill>
                              <a:srgbClr val="F6893C"/>
                            </a:solidFill>
                          </wps:spPr>
                          <wps:bodyPr wrap="square" lIns="0" tIns="0" rIns="0" bIns="0" rtlCol="0">
                            <a:prstTxWarp prst="textNoShape">
                              <a:avLst/>
                            </a:prstTxWarp>
                            <a:noAutofit/>
                          </wps:bodyPr>
                        </wps:wsp>
                        <wps:wsp>
                          <wps:cNvPr id="37" name="Graphic 37"/>
                          <wps:cNvSpPr/>
                          <wps:spPr>
                            <a:xfrm>
                              <a:off x="2963329" y="7847800"/>
                              <a:ext cx="2403475" cy="835025"/>
                            </a:xfrm>
                            <a:custGeom>
                              <a:avLst/>
                              <a:gdLst/>
                              <a:ahLst/>
                              <a:cxnLst/>
                              <a:rect l="l" t="t" r="r" b="b"/>
                              <a:pathLst>
                                <a:path w="2403475" h="835025">
                                  <a:moveTo>
                                    <a:pt x="0" y="0"/>
                                  </a:moveTo>
                                  <a:lnTo>
                                    <a:pt x="2403119" y="0"/>
                                  </a:lnTo>
                                  <a:lnTo>
                                    <a:pt x="2403119" y="834618"/>
                                  </a:lnTo>
                                  <a:lnTo>
                                    <a:pt x="0" y="834618"/>
                                  </a:lnTo>
                                  <a:lnTo>
                                    <a:pt x="0" y="0"/>
                                  </a:lnTo>
                                  <a:close/>
                                </a:path>
                              </a:pathLst>
                            </a:custGeom>
                            <a:ln w="24650">
                              <a:solidFill>
                                <a:srgbClr val="FFFFFF"/>
                              </a:solidFill>
                              <a:prstDash val="solid"/>
                            </a:ln>
                          </wps:spPr>
                          <wps:bodyPr wrap="square" lIns="0" tIns="0" rIns="0" bIns="0" rtlCol="0">
                            <a:prstTxWarp prst="textNoShape">
                              <a:avLst/>
                            </a:prstTxWarp>
                            <a:noAutofit/>
                          </wps:bodyPr>
                        </wps:wsp>
                        <wps:wsp>
                          <wps:cNvPr id="38" name="Graphic 38"/>
                          <wps:cNvSpPr/>
                          <wps:spPr>
                            <a:xfrm>
                              <a:off x="360556" y="7847795"/>
                              <a:ext cx="2742565" cy="868044"/>
                            </a:xfrm>
                            <a:custGeom>
                              <a:avLst/>
                              <a:gdLst/>
                              <a:ahLst/>
                              <a:cxnLst/>
                              <a:rect l="l" t="t" r="r" b="b"/>
                              <a:pathLst>
                                <a:path w="2742565" h="868044">
                                  <a:moveTo>
                                    <a:pt x="2742260" y="0"/>
                                  </a:moveTo>
                                  <a:lnTo>
                                    <a:pt x="0" y="0"/>
                                  </a:lnTo>
                                  <a:lnTo>
                                    <a:pt x="0" y="253784"/>
                                  </a:lnTo>
                                  <a:lnTo>
                                    <a:pt x="2742260" y="867575"/>
                                  </a:lnTo>
                                  <a:lnTo>
                                    <a:pt x="2742260" y="0"/>
                                  </a:lnTo>
                                  <a:close/>
                                </a:path>
                              </a:pathLst>
                            </a:custGeom>
                            <a:solidFill>
                              <a:srgbClr val="F9AA71"/>
                            </a:solidFill>
                          </wps:spPr>
                          <wps:bodyPr wrap="square" lIns="0" tIns="0" rIns="0" bIns="0" rtlCol="0">
                            <a:prstTxWarp prst="textNoShape">
                              <a:avLst/>
                            </a:prstTxWarp>
                            <a:noAutofit/>
                          </wps:bodyPr>
                        </wps:wsp>
                        <wps:wsp>
                          <wps:cNvPr id="39" name="Graphic 39"/>
                          <wps:cNvSpPr/>
                          <wps:spPr>
                            <a:xfrm>
                              <a:off x="360556" y="7847795"/>
                              <a:ext cx="2742565" cy="868044"/>
                            </a:xfrm>
                            <a:custGeom>
                              <a:avLst/>
                              <a:gdLst/>
                              <a:ahLst/>
                              <a:cxnLst/>
                              <a:rect l="l" t="t" r="r" b="b"/>
                              <a:pathLst>
                                <a:path w="2742565" h="868044">
                                  <a:moveTo>
                                    <a:pt x="0" y="0"/>
                                  </a:moveTo>
                                  <a:lnTo>
                                    <a:pt x="2742260" y="0"/>
                                  </a:lnTo>
                                  <a:lnTo>
                                    <a:pt x="2742260" y="867575"/>
                                  </a:lnTo>
                                  <a:lnTo>
                                    <a:pt x="0" y="253784"/>
                                  </a:lnTo>
                                  <a:lnTo>
                                    <a:pt x="0" y="0"/>
                                  </a:lnTo>
                                  <a:close/>
                                </a:path>
                              </a:pathLst>
                            </a:custGeom>
                            <a:ln w="24650">
                              <a:solidFill>
                                <a:srgbClr val="FFFFFF"/>
                              </a:solidFill>
                              <a:prstDash val="solid"/>
                            </a:ln>
                          </wps:spPr>
                          <wps:bodyPr wrap="square" lIns="0" tIns="0" rIns="0" bIns="0" rtlCol="0">
                            <a:prstTxWarp prst="textNoShape">
                              <a:avLst/>
                            </a:prstTxWarp>
                            <a:noAutofit/>
                          </wps:bodyPr>
                        </wps:wsp>
                        <wps:wsp>
                          <wps:cNvPr id="40" name="Graphic 40"/>
                          <wps:cNvSpPr/>
                          <wps:spPr>
                            <a:xfrm>
                              <a:off x="19050" y="7671343"/>
                              <a:ext cx="7772400" cy="1109980"/>
                            </a:xfrm>
                            <a:custGeom>
                              <a:avLst/>
                              <a:gdLst/>
                              <a:ahLst/>
                              <a:cxnLst/>
                              <a:rect l="l" t="t" r="r" b="b"/>
                              <a:pathLst>
                                <a:path w="7772400" h="1109980">
                                  <a:moveTo>
                                    <a:pt x="4182340" y="1108710"/>
                                  </a:moveTo>
                                  <a:lnTo>
                                    <a:pt x="3721375" y="1108710"/>
                                  </a:lnTo>
                                  <a:lnTo>
                                    <a:pt x="3772558" y="1109980"/>
                                  </a:lnTo>
                                  <a:lnTo>
                                    <a:pt x="4131109" y="1109980"/>
                                  </a:lnTo>
                                  <a:lnTo>
                                    <a:pt x="4182340" y="1108710"/>
                                  </a:lnTo>
                                  <a:close/>
                                </a:path>
                                <a:path w="7772400" h="1109980">
                                  <a:moveTo>
                                    <a:pt x="0" y="0"/>
                                  </a:moveTo>
                                  <a:lnTo>
                                    <a:pt x="0" y="318770"/>
                                  </a:lnTo>
                                  <a:lnTo>
                                    <a:pt x="54894" y="347980"/>
                                  </a:lnTo>
                                  <a:lnTo>
                                    <a:pt x="141306" y="391160"/>
                                  </a:lnTo>
                                  <a:lnTo>
                                    <a:pt x="184804" y="411480"/>
                                  </a:lnTo>
                                  <a:lnTo>
                                    <a:pt x="228493" y="433070"/>
                                  </a:lnTo>
                                  <a:lnTo>
                                    <a:pt x="272370" y="453390"/>
                                  </a:lnTo>
                                  <a:lnTo>
                                    <a:pt x="316434" y="472440"/>
                                  </a:lnTo>
                                  <a:lnTo>
                                    <a:pt x="360682" y="492760"/>
                                  </a:lnTo>
                                  <a:lnTo>
                                    <a:pt x="494505" y="549910"/>
                                  </a:lnTo>
                                  <a:lnTo>
                                    <a:pt x="629897" y="603250"/>
                                  </a:lnTo>
                                  <a:lnTo>
                                    <a:pt x="812750" y="669290"/>
                                  </a:lnTo>
                                  <a:lnTo>
                                    <a:pt x="998125" y="730250"/>
                                  </a:lnTo>
                                  <a:lnTo>
                                    <a:pt x="1138720" y="772160"/>
                                  </a:lnTo>
                                  <a:lnTo>
                                    <a:pt x="1185870" y="784860"/>
                                  </a:lnTo>
                                  <a:lnTo>
                                    <a:pt x="1233158" y="798830"/>
                                  </a:lnTo>
                                  <a:lnTo>
                                    <a:pt x="1280583" y="811530"/>
                                  </a:lnTo>
                                  <a:lnTo>
                                    <a:pt x="1328141" y="822960"/>
                                  </a:lnTo>
                                  <a:lnTo>
                                    <a:pt x="1375831" y="835660"/>
                                  </a:lnTo>
                                  <a:lnTo>
                                    <a:pt x="1567855" y="881380"/>
                                  </a:lnTo>
                                  <a:lnTo>
                                    <a:pt x="1761790" y="922020"/>
                                  </a:lnTo>
                                  <a:lnTo>
                                    <a:pt x="1810555" y="930910"/>
                                  </a:lnTo>
                                  <a:lnTo>
                                    <a:pt x="1859426" y="941070"/>
                                  </a:lnTo>
                                  <a:lnTo>
                                    <a:pt x="1908403" y="949960"/>
                                  </a:lnTo>
                                  <a:lnTo>
                                    <a:pt x="1957483" y="957580"/>
                                  </a:lnTo>
                                  <a:lnTo>
                                    <a:pt x="2006663" y="966470"/>
                                  </a:lnTo>
                                  <a:lnTo>
                                    <a:pt x="2253982" y="1004570"/>
                                  </a:lnTo>
                                  <a:lnTo>
                                    <a:pt x="2453399" y="1029970"/>
                                  </a:lnTo>
                                  <a:lnTo>
                                    <a:pt x="2503450" y="1035050"/>
                                  </a:lnTo>
                                  <a:lnTo>
                                    <a:pt x="2553575" y="1041400"/>
                                  </a:lnTo>
                                  <a:lnTo>
                                    <a:pt x="2704370" y="1056640"/>
                                  </a:lnTo>
                                  <a:lnTo>
                                    <a:pt x="2754767" y="1060450"/>
                                  </a:lnTo>
                                  <a:lnTo>
                                    <a:pt x="2805226" y="1065530"/>
                                  </a:lnTo>
                                  <a:lnTo>
                                    <a:pt x="3058369" y="1084580"/>
                                  </a:lnTo>
                                  <a:lnTo>
                                    <a:pt x="3363688" y="1099820"/>
                                  </a:lnTo>
                                  <a:lnTo>
                                    <a:pt x="3414705" y="1101090"/>
                                  </a:lnTo>
                                  <a:lnTo>
                                    <a:pt x="3465753" y="1103630"/>
                                  </a:lnTo>
                                  <a:lnTo>
                                    <a:pt x="3670208" y="1108710"/>
                                  </a:lnTo>
                                  <a:lnTo>
                                    <a:pt x="4233565" y="1108710"/>
                                  </a:lnTo>
                                  <a:lnTo>
                                    <a:pt x="4540683" y="1101090"/>
                                  </a:lnTo>
                                  <a:lnTo>
                                    <a:pt x="4591807" y="1098550"/>
                                  </a:lnTo>
                                  <a:lnTo>
                                    <a:pt x="4642908" y="1097280"/>
                                  </a:lnTo>
                                  <a:lnTo>
                                    <a:pt x="4693982" y="1094740"/>
                                  </a:lnTo>
                                  <a:lnTo>
                                    <a:pt x="4745027" y="1093470"/>
                                  </a:lnTo>
                                  <a:lnTo>
                                    <a:pt x="5152066" y="1073150"/>
                                  </a:lnTo>
                                  <a:lnTo>
                                    <a:pt x="5202745" y="1069340"/>
                                  </a:lnTo>
                                  <a:lnTo>
                                    <a:pt x="5253371" y="1066800"/>
                                  </a:lnTo>
                                  <a:lnTo>
                                    <a:pt x="5303942" y="1062990"/>
                                  </a:lnTo>
                                  <a:lnTo>
                                    <a:pt x="5354455" y="1060450"/>
                                  </a:lnTo>
                                  <a:lnTo>
                                    <a:pt x="5404909" y="1056640"/>
                                  </a:lnTo>
                                  <a:lnTo>
                                    <a:pt x="5455300" y="1054100"/>
                                  </a:lnTo>
                                  <a:lnTo>
                                    <a:pt x="6103632" y="1004570"/>
                                  </a:lnTo>
                                  <a:lnTo>
                                    <a:pt x="6152901" y="999490"/>
                                  </a:lnTo>
                                  <a:lnTo>
                                    <a:pt x="6251141" y="991870"/>
                                  </a:lnTo>
                                  <a:lnTo>
                                    <a:pt x="6300108" y="986790"/>
                                  </a:lnTo>
                                  <a:lnTo>
                                    <a:pt x="6397724" y="979170"/>
                                  </a:lnTo>
                                  <a:lnTo>
                                    <a:pt x="6446368" y="974090"/>
                                  </a:lnTo>
                                  <a:lnTo>
                                    <a:pt x="6474068" y="971550"/>
                                  </a:lnTo>
                                  <a:lnTo>
                                    <a:pt x="3744205" y="971550"/>
                                  </a:lnTo>
                                  <a:lnTo>
                                    <a:pt x="3649372" y="969010"/>
                                  </a:lnTo>
                                  <a:lnTo>
                                    <a:pt x="3602089" y="969010"/>
                                  </a:lnTo>
                                  <a:lnTo>
                                    <a:pt x="3507786" y="966470"/>
                                  </a:lnTo>
                                  <a:lnTo>
                                    <a:pt x="3460765" y="963930"/>
                                  </a:lnTo>
                                  <a:lnTo>
                                    <a:pt x="3413831" y="962660"/>
                                  </a:lnTo>
                                  <a:lnTo>
                                    <a:pt x="3320219" y="957580"/>
                                  </a:lnTo>
                                  <a:lnTo>
                                    <a:pt x="3273539" y="956310"/>
                                  </a:lnTo>
                                  <a:lnTo>
                                    <a:pt x="3226943" y="952500"/>
                                  </a:lnTo>
                                  <a:lnTo>
                                    <a:pt x="3134001" y="947420"/>
                                  </a:lnTo>
                                  <a:lnTo>
                                    <a:pt x="2949092" y="932180"/>
                                  </a:lnTo>
                                  <a:lnTo>
                                    <a:pt x="2903065" y="927100"/>
                                  </a:lnTo>
                                  <a:lnTo>
                                    <a:pt x="2857117" y="923290"/>
                                  </a:lnTo>
                                  <a:lnTo>
                                    <a:pt x="2719737" y="908050"/>
                                  </a:lnTo>
                                  <a:lnTo>
                                    <a:pt x="2674097" y="901700"/>
                                  </a:lnTo>
                                  <a:lnTo>
                                    <a:pt x="2628532" y="896620"/>
                                  </a:lnTo>
                                  <a:lnTo>
                                    <a:pt x="2447016" y="871220"/>
                                  </a:lnTo>
                                  <a:lnTo>
                                    <a:pt x="2221745" y="833120"/>
                                  </a:lnTo>
                                  <a:lnTo>
                                    <a:pt x="2042778" y="797560"/>
                                  </a:lnTo>
                                  <a:lnTo>
                                    <a:pt x="1820564" y="746760"/>
                                  </a:lnTo>
                                  <a:lnTo>
                                    <a:pt x="1643941" y="701040"/>
                                  </a:lnTo>
                                  <a:lnTo>
                                    <a:pt x="1468294" y="650240"/>
                                  </a:lnTo>
                                  <a:lnTo>
                                    <a:pt x="1424530" y="636270"/>
                                  </a:lnTo>
                                  <a:lnTo>
                                    <a:pt x="1380824" y="623570"/>
                                  </a:lnTo>
                                  <a:lnTo>
                                    <a:pt x="1337175" y="609600"/>
                                  </a:lnTo>
                                  <a:lnTo>
                                    <a:pt x="1293582" y="594360"/>
                                  </a:lnTo>
                                  <a:lnTo>
                                    <a:pt x="1250046" y="580390"/>
                                  </a:lnTo>
                                  <a:lnTo>
                                    <a:pt x="1163139" y="549910"/>
                                  </a:lnTo>
                                  <a:lnTo>
                                    <a:pt x="1119766" y="533400"/>
                                  </a:lnTo>
                                  <a:lnTo>
                                    <a:pt x="1076447" y="518160"/>
                                  </a:lnTo>
                                  <a:lnTo>
                                    <a:pt x="946805" y="468630"/>
                                  </a:lnTo>
                                  <a:lnTo>
                                    <a:pt x="817621" y="415290"/>
                                  </a:lnTo>
                                  <a:lnTo>
                                    <a:pt x="774659" y="396240"/>
                                  </a:lnTo>
                                  <a:lnTo>
                                    <a:pt x="731745" y="378460"/>
                                  </a:lnTo>
                                  <a:lnTo>
                                    <a:pt x="688878" y="359410"/>
                                  </a:lnTo>
                                  <a:lnTo>
                                    <a:pt x="646059" y="339090"/>
                                  </a:lnTo>
                                  <a:lnTo>
                                    <a:pt x="603286" y="320040"/>
                                  </a:lnTo>
                                  <a:lnTo>
                                    <a:pt x="475241" y="259080"/>
                                  </a:lnTo>
                                  <a:lnTo>
                                    <a:pt x="347591" y="194310"/>
                                  </a:lnTo>
                                  <a:lnTo>
                                    <a:pt x="177977" y="102870"/>
                                  </a:lnTo>
                                  <a:lnTo>
                                    <a:pt x="51184" y="30480"/>
                                  </a:lnTo>
                                  <a:lnTo>
                                    <a:pt x="8996" y="5080"/>
                                  </a:lnTo>
                                  <a:lnTo>
                                    <a:pt x="0" y="0"/>
                                  </a:lnTo>
                                  <a:close/>
                                </a:path>
                                <a:path w="7772400" h="1109980">
                                  <a:moveTo>
                                    <a:pt x="7772400" y="572770"/>
                                  </a:moveTo>
                                  <a:lnTo>
                                    <a:pt x="7326328" y="638810"/>
                                  </a:lnTo>
                                  <a:lnTo>
                                    <a:pt x="7271039" y="647700"/>
                                  </a:lnTo>
                                  <a:lnTo>
                                    <a:pt x="7160863" y="662940"/>
                                  </a:lnTo>
                                  <a:lnTo>
                                    <a:pt x="7105973" y="671830"/>
                                  </a:lnTo>
                                  <a:lnTo>
                                    <a:pt x="6510740" y="755650"/>
                                  </a:lnTo>
                                  <a:lnTo>
                                    <a:pt x="6457389" y="762000"/>
                                  </a:lnTo>
                                  <a:lnTo>
                                    <a:pt x="6404162" y="769620"/>
                                  </a:lnTo>
                                  <a:lnTo>
                                    <a:pt x="6351059" y="775970"/>
                                  </a:lnTo>
                                  <a:lnTo>
                                    <a:pt x="6298079" y="783590"/>
                                  </a:lnTo>
                                  <a:lnTo>
                                    <a:pt x="6192484" y="796290"/>
                                  </a:lnTo>
                                  <a:lnTo>
                                    <a:pt x="6139868" y="803910"/>
                                  </a:lnTo>
                                  <a:lnTo>
                                    <a:pt x="5826679" y="842010"/>
                                  </a:lnTo>
                                  <a:lnTo>
                                    <a:pt x="5774893" y="847090"/>
                                  </a:lnTo>
                                  <a:lnTo>
                                    <a:pt x="5723222" y="853440"/>
                                  </a:lnTo>
                                  <a:lnTo>
                                    <a:pt x="5671667" y="858520"/>
                                  </a:lnTo>
                                  <a:lnTo>
                                    <a:pt x="5620226" y="864870"/>
                                  </a:lnTo>
                                  <a:lnTo>
                                    <a:pt x="5466586" y="880110"/>
                                  </a:lnTo>
                                  <a:lnTo>
                                    <a:pt x="5415597" y="886460"/>
                                  </a:lnTo>
                                  <a:lnTo>
                                    <a:pt x="5364720" y="890270"/>
                                  </a:lnTo>
                                  <a:lnTo>
                                    <a:pt x="5212753" y="905510"/>
                                  </a:lnTo>
                                  <a:lnTo>
                                    <a:pt x="5162315" y="909320"/>
                                  </a:lnTo>
                                  <a:lnTo>
                                    <a:pt x="5111987" y="914400"/>
                                  </a:lnTo>
                                  <a:lnTo>
                                    <a:pt x="4812254" y="937260"/>
                                  </a:lnTo>
                                  <a:lnTo>
                                    <a:pt x="4762665" y="939800"/>
                                  </a:lnTo>
                                  <a:lnTo>
                                    <a:pt x="4713181" y="943610"/>
                                  </a:lnTo>
                                  <a:lnTo>
                                    <a:pt x="4614518" y="948690"/>
                                  </a:lnTo>
                                  <a:lnTo>
                                    <a:pt x="4565340" y="952500"/>
                                  </a:lnTo>
                                  <a:lnTo>
                                    <a:pt x="4516262" y="955040"/>
                                  </a:lnTo>
                                  <a:lnTo>
                                    <a:pt x="4467284" y="956310"/>
                                  </a:lnTo>
                                  <a:lnTo>
                                    <a:pt x="4369626" y="961390"/>
                                  </a:lnTo>
                                  <a:lnTo>
                                    <a:pt x="4320945" y="962660"/>
                                  </a:lnTo>
                                  <a:lnTo>
                                    <a:pt x="4272362" y="965200"/>
                                  </a:lnTo>
                                  <a:lnTo>
                                    <a:pt x="4127191" y="969010"/>
                                  </a:lnTo>
                                  <a:lnTo>
                                    <a:pt x="4078991" y="969010"/>
                                  </a:lnTo>
                                  <a:lnTo>
                                    <a:pt x="4030886" y="970280"/>
                                  </a:lnTo>
                                  <a:lnTo>
                                    <a:pt x="3982875" y="970280"/>
                                  </a:lnTo>
                                  <a:lnTo>
                                    <a:pt x="3934957" y="971550"/>
                                  </a:lnTo>
                                  <a:lnTo>
                                    <a:pt x="6474068" y="971550"/>
                                  </a:lnTo>
                                  <a:lnTo>
                                    <a:pt x="6543316" y="965200"/>
                                  </a:lnTo>
                                  <a:lnTo>
                                    <a:pt x="6639796" y="957580"/>
                                  </a:lnTo>
                                  <a:lnTo>
                                    <a:pt x="7161196" y="909320"/>
                                  </a:lnTo>
                                  <a:lnTo>
                                    <a:pt x="7254161" y="901700"/>
                                  </a:lnTo>
                                  <a:lnTo>
                                    <a:pt x="7346513" y="892810"/>
                                  </a:lnTo>
                                  <a:lnTo>
                                    <a:pt x="7754010" y="858520"/>
                                  </a:lnTo>
                                  <a:lnTo>
                                    <a:pt x="7772400" y="857250"/>
                                  </a:lnTo>
                                  <a:lnTo>
                                    <a:pt x="7772400" y="572770"/>
                                  </a:lnTo>
                                  <a:close/>
                                </a:path>
                              </a:pathLst>
                            </a:custGeom>
                            <a:solidFill>
                              <a:srgbClr val="F6893C"/>
                            </a:solidFill>
                          </wps:spPr>
                          <wps:bodyPr wrap="square" lIns="0" tIns="0" rIns="0" bIns="0" rtlCol="0">
                            <a:prstTxWarp prst="textNoShape">
                              <a:avLst/>
                            </a:prstTxWarp>
                            <a:noAutofit/>
                          </wps:bodyPr>
                        </wps:wsp>
                        <wps:wsp>
                          <wps:cNvPr id="41" name="Graphic 41"/>
                          <wps:cNvSpPr/>
                          <wps:spPr>
                            <a:xfrm>
                              <a:off x="19050" y="7670808"/>
                              <a:ext cx="7772400" cy="1110615"/>
                            </a:xfrm>
                            <a:custGeom>
                              <a:avLst/>
                              <a:gdLst/>
                              <a:ahLst/>
                              <a:cxnLst/>
                              <a:rect l="l" t="t" r="r" b="b"/>
                              <a:pathLst>
                                <a:path w="7772400" h="1110615">
                                  <a:moveTo>
                                    <a:pt x="0" y="318573"/>
                                  </a:moveTo>
                                  <a:lnTo>
                                    <a:pt x="0" y="0"/>
                                  </a:lnTo>
                                  <a:lnTo>
                                    <a:pt x="8996" y="5395"/>
                                  </a:lnTo>
                                  <a:lnTo>
                                    <a:pt x="51184" y="30291"/>
                                  </a:lnTo>
                                  <a:lnTo>
                                    <a:pt x="93410" y="54803"/>
                                  </a:lnTo>
                                  <a:lnTo>
                                    <a:pt x="135674" y="78935"/>
                                  </a:lnTo>
                                  <a:lnTo>
                                    <a:pt x="177977" y="102688"/>
                                  </a:lnTo>
                                  <a:lnTo>
                                    <a:pt x="220320" y="126064"/>
                                  </a:lnTo>
                                  <a:lnTo>
                                    <a:pt x="262702" y="149067"/>
                                  </a:lnTo>
                                  <a:lnTo>
                                    <a:pt x="305126" y="171697"/>
                                  </a:lnTo>
                                  <a:lnTo>
                                    <a:pt x="347591" y="193958"/>
                                  </a:lnTo>
                                  <a:lnTo>
                                    <a:pt x="390098" y="215851"/>
                                  </a:lnTo>
                                  <a:lnTo>
                                    <a:pt x="432648" y="237378"/>
                                  </a:lnTo>
                                  <a:lnTo>
                                    <a:pt x="475241" y="258542"/>
                                  </a:lnTo>
                                  <a:lnTo>
                                    <a:pt x="517878" y="279345"/>
                                  </a:lnTo>
                                  <a:lnTo>
                                    <a:pt x="560559" y="299790"/>
                                  </a:lnTo>
                                  <a:lnTo>
                                    <a:pt x="603286" y="319878"/>
                                  </a:lnTo>
                                  <a:lnTo>
                                    <a:pt x="646059" y="339611"/>
                                  </a:lnTo>
                                  <a:lnTo>
                                    <a:pt x="688878" y="358992"/>
                                  </a:lnTo>
                                  <a:lnTo>
                                    <a:pt x="731745" y="378023"/>
                                  </a:lnTo>
                                  <a:lnTo>
                                    <a:pt x="774659" y="396706"/>
                                  </a:lnTo>
                                  <a:lnTo>
                                    <a:pt x="817621" y="415043"/>
                                  </a:lnTo>
                                  <a:lnTo>
                                    <a:pt x="860633" y="433038"/>
                                  </a:lnTo>
                                  <a:lnTo>
                                    <a:pt x="903694" y="450690"/>
                                  </a:lnTo>
                                  <a:lnTo>
                                    <a:pt x="946805" y="468004"/>
                                  </a:lnTo>
                                  <a:lnTo>
                                    <a:pt x="989968" y="484981"/>
                                  </a:lnTo>
                                  <a:lnTo>
                                    <a:pt x="1033181" y="501623"/>
                                  </a:lnTo>
                                  <a:lnTo>
                                    <a:pt x="1076447" y="517933"/>
                                  </a:lnTo>
                                  <a:lnTo>
                                    <a:pt x="1119766" y="533912"/>
                                  </a:lnTo>
                                  <a:lnTo>
                                    <a:pt x="1163139" y="549564"/>
                                  </a:lnTo>
                                  <a:lnTo>
                                    <a:pt x="1206565" y="564889"/>
                                  </a:lnTo>
                                  <a:lnTo>
                                    <a:pt x="1250046" y="579891"/>
                                  </a:lnTo>
                                  <a:lnTo>
                                    <a:pt x="1293582" y="594572"/>
                                  </a:lnTo>
                                  <a:lnTo>
                                    <a:pt x="1337175" y="608933"/>
                                  </a:lnTo>
                                  <a:lnTo>
                                    <a:pt x="1380824" y="622977"/>
                                  </a:lnTo>
                                  <a:lnTo>
                                    <a:pt x="1424530" y="636706"/>
                                  </a:lnTo>
                                  <a:lnTo>
                                    <a:pt x="1468294" y="650123"/>
                                  </a:lnTo>
                                  <a:lnTo>
                                    <a:pt x="1512116" y="663229"/>
                                  </a:lnTo>
                                  <a:lnTo>
                                    <a:pt x="1555998" y="676026"/>
                                  </a:lnTo>
                                  <a:lnTo>
                                    <a:pt x="1599939" y="688518"/>
                                  </a:lnTo>
                                  <a:lnTo>
                                    <a:pt x="1643941" y="700706"/>
                                  </a:lnTo>
                                  <a:lnTo>
                                    <a:pt x="1688004" y="712592"/>
                                  </a:lnTo>
                                  <a:lnTo>
                                    <a:pt x="1732128" y="724178"/>
                                  </a:lnTo>
                                  <a:lnTo>
                                    <a:pt x="1776315" y="735468"/>
                                  </a:lnTo>
                                  <a:lnTo>
                                    <a:pt x="1820564" y="746462"/>
                                  </a:lnTo>
                                  <a:lnTo>
                                    <a:pt x="1864877" y="757163"/>
                                  </a:lnTo>
                                  <a:lnTo>
                                    <a:pt x="1909255" y="767573"/>
                                  </a:lnTo>
                                  <a:lnTo>
                                    <a:pt x="1953697" y="777695"/>
                                  </a:lnTo>
                                  <a:lnTo>
                                    <a:pt x="1998204" y="787531"/>
                                  </a:lnTo>
                                  <a:lnTo>
                                    <a:pt x="2042778" y="797083"/>
                                  </a:lnTo>
                                  <a:lnTo>
                                    <a:pt x="2087418" y="806353"/>
                                  </a:lnTo>
                                  <a:lnTo>
                                    <a:pt x="2132125" y="815342"/>
                                  </a:lnTo>
                                  <a:lnTo>
                                    <a:pt x="2176901" y="824055"/>
                                  </a:lnTo>
                                  <a:lnTo>
                                    <a:pt x="2221745" y="832492"/>
                                  </a:lnTo>
                                  <a:lnTo>
                                    <a:pt x="2266658" y="840656"/>
                                  </a:lnTo>
                                  <a:lnTo>
                                    <a:pt x="2311641" y="848549"/>
                                  </a:lnTo>
                                  <a:lnTo>
                                    <a:pt x="2356695" y="856173"/>
                                  </a:lnTo>
                                  <a:lnTo>
                                    <a:pt x="2401820" y="863531"/>
                                  </a:lnTo>
                                  <a:lnTo>
                                    <a:pt x="2447016" y="870625"/>
                                  </a:lnTo>
                                  <a:lnTo>
                                    <a:pt x="2492285" y="877456"/>
                                  </a:lnTo>
                                  <a:lnTo>
                                    <a:pt x="2537627" y="884028"/>
                                  </a:lnTo>
                                  <a:lnTo>
                                    <a:pt x="2583042" y="890341"/>
                                  </a:lnTo>
                                  <a:lnTo>
                                    <a:pt x="2628532" y="896399"/>
                                  </a:lnTo>
                                  <a:lnTo>
                                    <a:pt x="2674097" y="902204"/>
                                  </a:lnTo>
                                  <a:lnTo>
                                    <a:pt x="2719737" y="907758"/>
                                  </a:lnTo>
                                  <a:lnTo>
                                    <a:pt x="2765453" y="913062"/>
                                  </a:lnTo>
                                  <a:lnTo>
                                    <a:pt x="2811246" y="918120"/>
                                  </a:lnTo>
                                  <a:lnTo>
                                    <a:pt x="2857117" y="922934"/>
                                  </a:lnTo>
                                  <a:lnTo>
                                    <a:pt x="2903065" y="927505"/>
                                  </a:lnTo>
                                  <a:lnTo>
                                    <a:pt x="2949092" y="931836"/>
                                  </a:lnTo>
                                  <a:lnTo>
                                    <a:pt x="2995199" y="935928"/>
                                  </a:lnTo>
                                  <a:lnTo>
                                    <a:pt x="3041385" y="939786"/>
                                  </a:lnTo>
                                  <a:lnTo>
                                    <a:pt x="3087653" y="943409"/>
                                  </a:lnTo>
                                  <a:lnTo>
                                    <a:pt x="3134001" y="946801"/>
                                  </a:lnTo>
                                  <a:lnTo>
                                    <a:pt x="3180431" y="949964"/>
                                  </a:lnTo>
                                  <a:lnTo>
                                    <a:pt x="3226943" y="952900"/>
                                  </a:lnTo>
                                  <a:lnTo>
                                    <a:pt x="3273539" y="955612"/>
                                  </a:lnTo>
                                  <a:lnTo>
                                    <a:pt x="3320219" y="958100"/>
                                  </a:lnTo>
                                  <a:lnTo>
                                    <a:pt x="3366982" y="960369"/>
                                  </a:lnTo>
                                  <a:lnTo>
                                    <a:pt x="3413831" y="962419"/>
                                  </a:lnTo>
                                  <a:lnTo>
                                    <a:pt x="3460765" y="964253"/>
                                  </a:lnTo>
                                  <a:lnTo>
                                    <a:pt x="3507786" y="965873"/>
                                  </a:lnTo>
                                  <a:lnTo>
                                    <a:pt x="3554894" y="967282"/>
                                  </a:lnTo>
                                  <a:lnTo>
                                    <a:pt x="3602089" y="968482"/>
                                  </a:lnTo>
                                  <a:lnTo>
                                    <a:pt x="3649372" y="969474"/>
                                  </a:lnTo>
                                  <a:lnTo>
                                    <a:pt x="3696744" y="970261"/>
                                  </a:lnTo>
                                  <a:lnTo>
                                    <a:pt x="3744205" y="970845"/>
                                  </a:lnTo>
                                  <a:lnTo>
                                    <a:pt x="3791757" y="971229"/>
                                  </a:lnTo>
                                  <a:lnTo>
                                    <a:pt x="3839399" y="971415"/>
                                  </a:lnTo>
                                  <a:lnTo>
                                    <a:pt x="3887132" y="971404"/>
                                  </a:lnTo>
                                  <a:lnTo>
                                    <a:pt x="3934957" y="971199"/>
                                  </a:lnTo>
                                  <a:lnTo>
                                    <a:pt x="3982875" y="970802"/>
                                  </a:lnTo>
                                  <a:lnTo>
                                    <a:pt x="4030886" y="970216"/>
                                  </a:lnTo>
                                  <a:lnTo>
                                    <a:pt x="4078991" y="969442"/>
                                  </a:lnTo>
                                  <a:lnTo>
                                    <a:pt x="4127191" y="968483"/>
                                  </a:lnTo>
                                  <a:lnTo>
                                    <a:pt x="4175485" y="967342"/>
                                  </a:lnTo>
                                  <a:lnTo>
                                    <a:pt x="4223875" y="966019"/>
                                  </a:lnTo>
                                  <a:lnTo>
                                    <a:pt x="4272362" y="964518"/>
                                  </a:lnTo>
                                  <a:lnTo>
                                    <a:pt x="4320945" y="962840"/>
                                  </a:lnTo>
                                  <a:lnTo>
                                    <a:pt x="4369626" y="960988"/>
                                  </a:lnTo>
                                  <a:lnTo>
                                    <a:pt x="4418406" y="958964"/>
                                  </a:lnTo>
                                  <a:lnTo>
                                    <a:pt x="4467284" y="956770"/>
                                  </a:lnTo>
                                  <a:lnTo>
                                    <a:pt x="4516262" y="954408"/>
                                  </a:lnTo>
                                  <a:lnTo>
                                    <a:pt x="4565340" y="951882"/>
                                  </a:lnTo>
                                  <a:lnTo>
                                    <a:pt x="4614518" y="949191"/>
                                  </a:lnTo>
                                  <a:lnTo>
                                    <a:pt x="4663799" y="946340"/>
                                  </a:lnTo>
                                  <a:lnTo>
                                    <a:pt x="4713181" y="943330"/>
                                  </a:lnTo>
                                  <a:lnTo>
                                    <a:pt x="4762665" y="940163"/>
                                  </a:lnTo>
                                  <a:lnTo>
                                    <a:pt x="4812254" y="936842"/>
                                  </a:lnTo>
                                  <a:lnTo>
                                    <a:pt x="4861946" y="933369"/>
                                  </a:lnTo>
                                  <a:lnTo>
                                    <a:pt x="4911742" y="929745"/>
                                  </a:lnTo>
                                  <a:lnTo>
                                    <a:pt x="4961644" y="925974"/>
                                  </a:lnTo>
                                  <a:lnTo>
                                    <a:pt x="5011651" y="922057"/>
                                  </a:lnTo>
                                  <a:lnTo>
                                    <a:pt x="5061765" y="917997"/>
                                  </a:lnTo>
                                  <a:lnTo>
                                    <a:pt x="5111987" y="913795"/>
                                  </a:lnTo>
                                  <a:lnTo>
                                    <a:pt x="5162315" y="909454"/>
                                  </a:lnTo>
                                  <a:lnTo>
                                    <a:pt x="5212753" y="904977"/>
                                  </a:lnTo>
                                  <a:lnTo>
                                    <a:pt x="5263299" y="900364"/>
                                  </a:lnTo>
                                  <a:lnTo>
                                    <a:pt x="5313954" y="895620"/>
                                  </a:lnTo>
                                  <a:lnTo>
                                    <a:pt x="5364720" y="890745"/>
                                  </a:lnTo>
                                  <a:lnTo>
                                    <a:pt x="5415597" y="885742"/>
                                  </a:lnTo>
                                  <a:lnTo>
                                    <a:pt x="5466586" y="880613"/>
                                  </a:lnTo>
                                  <a:lnTo>
                                    <a:pt x="5517686" y="875360"/>
                                  </a:lnTo>
                                  <a:lnTo>
                                    <a:pt x="5568899" y="869986"/>
                                  </a:lnTo>
                                  <a:lnTo>
                                    <a:pt x="5620226" y="864492"/>
                                  </a:lnTo>
                                  <a:lnTo>
                                    <a:pt x="5671667" y="858882"/>
                                  </a:lnTo>
                                  <a:lnTo>
                                    <a:pt x="5723222" y="853156"/>
                                  </a:lnTo>
                                  <a:lnTo>
                                    <a:pt x="5774893" y="847318"/>
                                  </a:lnTo>
                                  <a:lnTo>
                                    <a:pt x="5826679" y="841370"/>
                                  </a:lnTo>
                                  <a:lnTo>
                                    <a:pt x="5878582" y="835313"/>
                                  </a:lnTo>
                                  <a:lnTo>
                                    <a:pt x="5930603" y="829150"/>
                                  </a:lnTo>
                                  <a:lnTo>
                                    <a:pt x="5982741" y="822883"/>
                                  </a:lnTo>
                                  <a:lnTo>
                                    <a:pt x="6034997" y="816514"/>
                                  </a:lnTo>
                                  <a:lnTo>
                                    <a:pt x="6087373" y="810046"/>
                                  </a:lnTo>
                                  <a:lnTo>
                                    <a:pt x="6139868" y="803481"/>
                                  </a:lnTo>
                                  <a:lnTo>
                                    <a:pt x="6192484" y="796820"/>
                                  </a:lnTo>
                                  <a:lnTo>
                                    <a:pt x="6245220" y="790067"/>
                                  </a:lnTo>
                                  <a:lnTo>
                                    <a:pt x="6298079" y="783223"/>
                                  </a:lnTo>
                                  <a:lnTo>
                                    <a:pt x="6351059" y="776290"/>
                                  </a:lnTo>
                                  <a:lnTo>
                                    <a:pt x="6404162" y="769271"/>
                                  </a:lnTo>
                                  <a:lnTo>
                                    <a:pt x="6457389" y="762168"/>
                                  </a:lnTo>
                                  <a:lnTo>
                                    <a:pt x="6510740" y="754983"/>
                                  </a:lnTo>
                                  <a:lnTo>
                                    <a:pt x="6564216" y="747718"/>
                                  </a:lnTo>
                                  <a:lnTo>
                                    <a:pt x="6617817" y="740376"/>
                                  </a:lnTo>
                                  <a:lnTo>
                                    <a:pt x="6671544" y="732958"/>
                                  </a:lnTo>
                                  <a:lnTo>
                                    <a:pt x="6725398" y="725467"/>
                                  </a:lnTo>
                                  <a:lnTo>
                                    <a:pt x="6779379" y="717906"/>
                                  </a:lnTo>
                                  <a:lnTo>
                                    <a:pt x="6833488" y="710275"/>
                                  </a:lnTo>
                                  <a:lnTo>
                                    <a:pt x="6887725" y="702578"/>
                                  </a:lnTo>
                                  <a:lnTo>
                                    <a:pt x="6942092" y="694817"/>
                                  </a:lnTo>
                                  <a:lnTo>
                                    <a:pt x="6996588" y="686993"/>
                                  </a:lnTo>
                                  <a:lnTo>
                                    <a:pt x="7051215" y="679110"/>
                                  </a:lnTo>
                                  <a:lnTo>
                                    <a:pt x="7105973" y="671169"/>
                                  </a:lnTo>
                                  <a:lnTo>
                                    <a:pt x="7160863" y="663172"/>
                                  </a:lnTo>
                                  <a:lnTo>
                                    <a:pt x="7215885" y="655122"/>
                                  </a:lnTo>
                                  <a:lnTo>
                                    <a:pt x="7271039" y="647021"/>
                                  </a:lnTo>
                                  <a:lnTo>
                                    <a:pt x="7326328" y="638871"/>
                                  </a:lnTo>
                                  <a:lnTo>
                                    <a:pt x="7381751" y="630674"/>
                                  </a:lnTo>
                                  <a:lnTo>
                                    <a:pt x="7437308" y="622432"/>
                                  </a:lnTo>
                                  <a:lnTo>
                                    <a:pt x="7493001" y="614148"/>
                                  </a:lnTo>
                                  <a:lnTo>
                                    <a:pt x="7548831" y="605824"/>
                                  </a:lnTo>
                                  <a:lnTo>
                                    <a:pt x="7604797" y="597462"/>
                                  </a:lnTo>
                                  <a:lnTo>
                                    <a:pt x="7660900" y="589064"/>
                                  </a:lnTo>
                                  <a:lnTo>
                                    <a:pt x="7717141" y="580633"/>
                                  </a:lnTo>
                                  <a:lnTo>
                                    <a:pt x="7772400" y="572339"/>
                                  </a:lnTo>
                                  <a:lnTo>
                                    <a:pt x="7772400" y="856888"/>
                                  </a:lnTo>
                                  <a:lnTo>
                                    <a:pt x="7754010" y="858362"/>
                                  </a:lnTo>
                                  <a:lnTo>
                                    <a:pt x="7709418" y="861987"/>
                                  </a:lnTo>
                                  <a:lnTo>
                                    <a:pt x="7664650" y="865675"/>
                                  </a:lnTo>
                                  <a:lnTo>
                                    <a:pt x="7619706" y="869424"/>
                                  </a:lnTo>
                                  <a:lnTo>
                                    <a:pt x="7574591" y="873230"/>
                                  </a:lnTo>
                                  <a:lnTo>
                                    <a:pt x="7529305" y="877090"/>
                                  </a:lnTo>
                                  <a:lnTo>
                                    <a:pt x="7483853" y="881002"/>
                                  </a:lnTo>
                                  <a:lnTo>
                                    <a:pt x="7438235" y="884963"/>
                                  </a:lnTo>
                                  <a:lnTo>
                                    <a:pt x="7392454" y="888969"/>
                                  </a:lnTo>
                                  <a:lnTo>
                                    <a:pt x="7346513" y="893018"/>
                                  </a:lnTo>
                                  <a:lnTo>
                                    <a:pt x="7300415" y="897107"/>
                                  </a:lnTo>
                                  <a:lnTo>
                                    <a:pt x="7254161" y="901234"/>
                                  </a:lnTo>
                                  <a:lnTo>
                                    <a:pt x="7207753" y="905394"/>
                                  </a:lnTo>
                                  <a:lnTo>
                                    <a:pt x="7161196" y="909586"/>
                                  </a:lnTo>
                                  <a:lnTo>
                                    <a:pt x="7114489" y="913806"/>
                                  </a:lnTo>
                                  <a:lnTo>
                                    <a:pt x="7067637" y="918052"/>
                                  </a:lnTo>
                                  <a:lnTo>
                                    <a:pt x="7020641" y="922320"/>
                                  </a:lnTo>
                                  <a:lnTo>
                                    <a:pt x="6973505" y="926608"/>
                                  </a:lnTo>
                                  <a:lnTo>
                                    <a:pt x="6926229" y="930913"/>
                                  </a:lnTo>
                                  <a:lnTo>
                                    <a:pt x="6878817" y="935232"/>
                                  </a:lnTo>
                                  <a:lnTo>
                                    <a:pt x="6831271" y="939562"/>
                                  </a:lnTo>
                                  <a:lnTo>
                                    <a:pt x="6783594" y="943900"/>
                                  </a:lnTo>
                                  <a:lnTo>
                                    <a:pt x="6735787" y="948243"/>
                                  </a:lnTo>
                                  <a:lnTo>
                                    <a:pt x="6687854" y="952589"/>
                                  </a:lnTo>
                                  <a:lnTo>
                                    <a:pt x="6639796" y="956934"/>
                                  </a:lnTo>
                                  <a:lnTo>
                                    <a:pt x="6591616" y="961275"/>
                                  </a:lnTo>
                                  <a:lnTo>
                                    <a:pt x="6543316" y="965611"/>
                                  </a:lnTo>
                                  <a:lnTo>
                                    <a:pt x="6494900" y="969937"/>
                                  </a:lnTo>
                                  <a:lnTo>
                                    <a:pt x="6446368" y="974251"/>
                                  </a:lnTo>
                                  <a:lnTo>
                                    <a:pt x="6397724" y="978550"/>
                                  </a:lnTo>
                                  <a:lnTo>
                                    <a:pt x="6348970" y="982831"/>
                                  </a:lnTo>
                                  <a:lnTo>
                                    <a:pt x="6300108" y="987091"/>
                                  </a:lnTo>
                                  <a:lnTo>
                                    <a:pt x="6251141" y="991327"/>
                                  </a:lnTo>
                                  <a:lnTo>
                                    <a:pt x="6202071" y="995537"/>
                                  </a:lnTo>
                                  <a:lnTo>
                                    <a:pt x="6152901" y="999718"/>
                                  </a:lnTo>
                                  <a:lnTo>
                                    <a:pt x="6103632" y="1003866"/>
                                  </a:lnTo>
                                  <a:lnTo>
                                    <a:pt x="6054268" y="1007978"/>
                                  </a:lnTo>
                                  <a:lnTo>
                                    <a:pt x="6004810" y="1012053"/>
                                  </a:lnTo>
                                  <a:lnTo>
                                    <a:pt x="5955262" y="1016086"/>
                                  </a:lnTo>
                                  <a:lnTo>
                                    <a:pt x="5905624" y="1020076"/>
                                  </a:lnTo>
                                  <a:lnTo>
                                    <a:pt x="5855901" y="1024019"/>
                                  </a:lnTo>
                                  <a:lnTo>
                                    <a:pt x="5806094" y="1027912"/>
                                  </a:lnTo>
                                  <a:lnTo>
                                    <a:pt x="5756206" y="1031752"/>
                                  </a:lnTo>
                                  <a:lnTo>
                                    <a:pt x="5706238" y="1035537"/>
                                  </a:lnTo>
                                  <a:lnTo>
                                    <a:pt x="5656194" y="1039263"/>
                                  </a:lnTo>
                                  <a:lnTo>
                                    <a:pt x="5606076" y="1042928"/>
                                  </a:lnTo>
                                  <a:lnTo>
                                    <a:pt x="5555886" y="1046528"/>
                                  </a:lnTo>
                                  <a:lnTo>
                                    <a:pt x="5505626" y="1050062"/>
                                  </a:lnTo>
                                  <a:lnTo>
                                    <a:pt x="5455300" y="1053526"/>
                                  </a:lnTo>
                                  <a:lnTo>
                                    <a:pt x="5404909" y="1056916"/>
                                  </a:lnTo>
                                  <a:lnTo>
                                    <a:pt x="5354455" y="1060231"/>
                                  </a:lnTo>
                                  <a:lnTo>
                                    <a:pt x="5303942" y="1063467"/>
                                  </a:lnTo>
                                  <a:lnTo>
                                    <a:pt x="5253371" y="1066622"/>
                                  </a:lnTo>
                                  <a:lnTo>
                                    <a:pt x="5202745" y="1069692"/>
                                  </a:lnTo>
                                  <a:lnTo>
                                    <a:pt x="5152066" y="1072675"/>
                                  </a:lnTo>
                                  <a:lnTo>
                                    <a:pt x="5101338" y="1075567"/>
                                  </a:lnTo>
                                  <a:lnTo>
                                    <a:pt x="5050561" y="1078366"/>
                                  </a:lnTo>
                                  <a:lnTo>
                                    <a:pt x="4999738" y="1081069"/>
                                  </a:lnTo>
                                  <a:lnTo>
                                    <a:pt x="4948873" y="1083673"/>
                                  </a:lnTo>
                                  <a:lnTo>
                                    <a:pt x="4897967" y="1086176"/>
                                  </a:lnTo>
                                  <a:lnTo>
                                    <a:pt x="4847022" y="1088573"/>
                                  </a:lnTo>
                                  <a:lnTo>
                                    <a:pt x="4796042" y="1090863"/>
                                  </a:lnTo>
                                  <a:lnTo>
                                    <a:pt x="4745027" y="1093042"/>
                                  </a:lnTo>
                                  <a:lnTo>
                                    <a:pt x="4693982" y="1095108"/>
                                  </a:lnTo>
                                  <a:lnTo>
                                    <a:pt x="4642908" y="1097058"/>
                                  </a:lnTo>
                                  <a:lnTo>
                                    <a:pt x="4591807" y="1098888"/>
                                  </a:lnTo>
                                  <a:lnTo>
                                    <a:pt x="4540683" y="1100596"/>
                                  </a:lnTo>
                                  <a:lnTo>
                                    <a:pt x="4489537" y="1102180"/>
                                  </a:lnTo>
                                  <a:lnTo>
                                    <a:pt x="4438371" y="1103635"/>
                                  </a:lnTo>
                                  <a:lnTo>
                                    <a:pt x="4387189" y="1104959"/>
                                  </a:lnTo>
                                  <a:lnTo>
                                    <a:pt x="4335992" y="1106150"/>
                                  </a:lnTo>
                                  <a:lnTo>
                                    <a:pt x="4284784" y="1107204"/>
                                  </a:lnTo>
                                  <a:lnTo>
                                    <a:pt x="4233565" y="1108119"/>
                                  </a:lnTo>
                                  <a:lnTo>
                                    <a:pt x="4182340" y="1108891"/>
                                  </a:lnTo>
                                  <a:lnTo>
                                    <a:pt x="4131109" y="1109518"/>
                                  </a:lnTo>
                                  <a:lnTo>
                                    <a:pt x="4079876" y="1109997"/>
                                  </a:lnTo>
                                  <a:lnTo>
                                    <a:pt x="4028643" y="1110325"/>
                                  </a:lnTo>
                                  <a:lnTo>
                                    <a:pt x="3977412" y="1110498"/>
                                  </a:lnTo>
                                  <a:lnTo>
                                    <a:pt x="3926185" y="1110515"/>
                                  </a:lnTo>
                                  <a:lnTo>
                                    <a:pt x="3874966" y="1110372"/>
                                  </a:lnTo>
                                  <a:lnTo>
                                    <a:pt x="3823756" y="1110067"/>
                                  </a:lnTo>
                                  <a:lnTo>
                                    <a:pt x="3772558" y="1109596"/>
                                  </a:lnTo>
                                  <a:lnTo>
                                    <a:pt x="3721375" y="1108956"/>
                                  </a:lnTo>
                                  <a:lnTo>
                                    <a:pt x="3670208" y="1108145"/>
                                  </a:lnTo>
                                  <a:lnTo>
                                    <a:pt x="3619060" y="1107160"/>
                                  </a:lnTo>
                                  <a:lnTo>
                                    <a:pt x="3567933" y="1105998"/>
                                  </a:lnTo>
                                  <a:lnTo>
                                    <a:pt x="3516830" y="1104655"/>
                                  </a:lnTo>
                                  <a:lnTo>
                                    <a:pt x="3465753" y="1103130"/>
                                  </a:lnTo>
                                  <a:lnTo>
                                    <a:pt x="3414705" y="1101419"/>
                                  </a:lnTo>
                                  <a:lnTo>
                                    <a:pt x="3363688" y="1099519"/>
                                  </a:lnTo>
                                  <a:lnTo>
                                    <a:pt x="3312704" y="1097428"/>
                                  </a:lnTo>
                                  <a:lnTo>
                                    <a:pt x="3261756" y="1095142"/>
                                  </a:lnTo>
                                  <a:lnTo>
                                    <a:pt x="3210846" y="1092659"/>
                                  </a:lnTo>
                                  <a:lnTo>
                                    <a:pt x="3159977" y="1089976"/>
                                  </a:lnTo>
                                  <a:lnTo>
                                    <a:pt x="3109150" y="1087089"/>
                                  </a:lnTo>
                                  <a:lnTo>
                                    <a:pt x="3058369" y="1083996"/>
                                  </a:lnTo>
                                  <a:lnTo>
                                    <a:pt x="3007636" y="1080694"/>
                                  </a:lnTo>
                                  <a:lnTo>
                                    <a:pt x="2956952" y="1077181"/>
                                  </a:lnTo>
                                  <a:lnTo>
                                    <a:pt x="2906321" y="1073452"/>
                                  </a:lnTo>
                                  <a:lnTo>
                                    <a:pt x="2855745" y="1069506"/>
                                  </a:lnTo>
                                  <a:lnTo>
                                    <a:pt x="2805226" y="1065340"/>
                                  </a:lnTo>
                                  <a:lnTo>
                                    <a:pt x="2754767" y="1060950"/>
                                  </a:lnTo>
                                  <a:lnTo>
                                    <a:pt x="2704370" y="1056333"/>
                                  </a:lnTo>
                                  <a:lnTo>
                                    <a:pt x="2654037" y="1051488"/>
                                  </a:lnTo>
                                  <a:lnTo>
                                    <a:pt x="2603772" y="1046410"/>
                                  </a:lnTo>
                                  <a:lnTo>
                                    <a:pt x="2553575" y="1041097"/>
                                  </a:lnTo>
                                  <a:lnTo>
                                    <a:pt x="2503450" y="1035546"/>
                                  </a:lnTo>
                                  <a:lnTo>
                                    <a:pt x="2453399" y="1029755"/>
                                  </a:lnTo>
                                  <a:lnTo>
                                    <a:pt x="2403424" y="1023719"/>
                                  </a:lnTo>
                                  <a:lnTo>
                                    <a:pt x="2353528" y="1017438"/>
                                  </a:lnTo>
                                  <a:lnTo>
                                    <a:pt x="2303713" y="1010906"/>
                                  </a:lnTo>
                                  <a:lnTo>
                                    <a:pt x="2253982" y="1004122"/>
                                  </a:lnTo>
                                  <a:lnTo>
                                    <a:pt x="2204337" y="997083"/>
                                  </a:lnTo>
                                  <a:lnTo>
                                    <a:pt x="2154780" y="989786"/>
                                  </a:lnTo>
                                  <a:lnTo>
                                    <a:pt x="2105313" y="982228"/>
                                  </a:lnTo>
                                  <a:lnTo>
                                    <a:pt x="2055940" y="974406"/>
                                  </a:lnTo>
                                  <a:lnTo>
                                    <a:pt x="2006663" y="966316"/>
                                  </a:lnTo>
                                  <a:lnTo>
                                    <a:pt x="1957483" y="957957"/>
                                  </a:lnTo>
                                  <a:lnTo>
                                    <a:pt x="1908403" y="949326"/>
                                  </a:lnTo>
                                  <a:lnTo>
                                    <a:pt x="1859426" y="940419"/>
                                  </a:lnTo>
                                  <a:lnTo>
                                    <a:pt x="1810555" y="931233"/>
                                  </a:lnTo>
                                  <a:lnTo>
                                    <a:pt x="1761790" y="921766"/>
                                  </a:lnTo>
                                  <a:lnTo>
                                    <a:pt x="1713136" y="912015"/>
                                  </a:lnTo>
                                  <a:lnTo>
                                    <a:pt x="1664594" y="901977"/>
                                  </a:lnTo>
                                  <a:lnTo>
                                    <a:pt x="1616166" y="891648"/>
                                  </a:lnTo>
                                  <a:lnTo>
                                    <a:pt x="1567855" y="881027"/>
                                  </a:lnTo>
                                  <a:lnTo>
                                    <a:pt x="1519664" y="870110"/>
                                  </a:lnTo>
                                  <a:lnTo>
                                    <a:pt x="1471595" y="858894"/>
                                  </a:lnTo>
                                  <a:lnTo>
                                    <a:pt x="1423650" y="847376"/>
                                  </a:lnTo>
                                  <a:lnTo>
                                    <a:pt x="1375831" y="835555"/>
                                  </a:lnTo>
                                  <a:lnTo>
                                    <a:pt x="1328141" y="823425"/>
                                  </a:lnTo>
                                  <a:lnTo>
                                    <a:pt x="1280583" y="810986"/>
                                  </a:lnTo>
                                  <a:lnTo>
                                    <a:pt x="1233158" y="798233"/>
                                  </a:lnTo>
                                  <a:lnTo>
                                    <a:pt x="1185870" y="785164"/>
                                  </a:lnTo>
                                  <a:lnTo>
                                    <a:pt x="1138720" y="771776"/>
                                  </a:lnTo>
                                  <a:lnTo>
                                    <a:pt x="1091711" y="758066"/>
                                  </a:lnTo>
                                  <a:lnTo>
                                    <a:pt x="1044845" y="744032"/>
                                  </a:lnTo>
                                  <a:lnTo>
                                    <a:pt x="998125" y="729669"/>
                                  </a:lnTo>
                                  <a:lnTo>
                                    <a:pt x="951553" y="714977"/>
                                  </a:lnTo>
                                  <a:lnTo>
                                    <a:pt x="905132" y="699950"/>
                                  </a:lnTo>
                                  <a:lnTo>
                                    <a:pt x="858863" y="684588"/>
                                  </a:lnTo>
                                  <a:lnTo>
                                    <a:pt x="812750" y="668886"/>
                                  </a:lnTo>
                                  <a:lnTo>
                                    <a:pt x="766794" y="652842"/>
                                  </a:lnTo>
                                  <a:lnTo>
                                    <a:pt x="720999" y="636453"/>
                                  </a:lnTo>
                                  <a:lnTo>
                                    <a:pt x="675365" y="619716"/>
                                  </a:lnTo>
                                  <a:lnTo>
                                    <a:pt x="629897" y="602628"/>
                                  </a:lnTo>
                                  <a:lnTo>
                                    <a:pt x="584596" y="585187"/>
                                  </a:lnTo>
                                  <a:lnTo>
                                    <a:pt x="539464" y="567389"/>
                                  </a:lnTo>
                                  <a:lnTo>
                                    <a:pt x="494505" y="549231"/>
                                  </a:lnTo>
                                  <a:lnTo>
                                    <a:pt x="449719" y="530711"/>
                                  </a:lnTo>
                                  <a:lnTo>
                                    <a:pt x="405111" y="511826"/>
                                  </a:lnTo>
                                  <a:lnTo>
                                    <a:pt x="360682" y="492572"/>
                                  </a:lnTo>
                                  <a:lnTo>
                                    <a:pt x="316434" y="472948"/>
                                  </a:lnTo>
                                  <a:lnTo>
                                    <a:pt x="272370" y="452949"/>
                                  </a:lnTo>
                                  <a:lnTo>
                                    <a:pt x="228493" y="432574"/>
                                  </a:lnTo>
                                  <a:lnTo>
                                    <a:pt x="184804" y="411819"/>
                                  </a:lnTo>
                                  <a:lnTo>
                                    <a:pt x="141306" y="390681"/>
                                  </a:lnTo>
                                  <a:lnTo>
                                    <a:pt x="98002" y="369157"/>
                                  </a:lnTo>
                                  <a:lnTo>
                                    <a:pt x="54894" y="347245"/>
                                  </a:lnTo>
                                  <a:lnTo>
                                    <a:pt x="11984" y="324942"/>
                                  </a:lnTo>
                                  <a:lnTo>
                                    <a:pt x="0" y="318573"/>
                                  </a:lnTo>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7" cstate="print"/>
                            <a:stretch>
                              <a:fillRect/>
                            </a:stretch>
                          </pic:blipFill>
                          <pic:spPr>
                            <a:xfrm>
                              <a:off x="1772698" y="9193872"/>
                              <a:ext cx="1410559" cy="464656"/>
                            </a:xfrm>
                            <a:prstGeom prst="rect">
                              <a:avLst/>
                            </a:prstGeom>
                          </pic:spPr>
                        </pic:pic>
                        <pic:pic xmlns:pic="http://schemas.openxmlformats.org/drawingml/2006/picture">
                          <pic:nvPicPr>
                            <pic:cNvPr id="43" name="Image 43"/>
                            <pic:cNvPicPr/>
                          </pic:nvPicPr>
                          <pic:blipFill>
                            <a:blip r:embed="rId18" cstate="print"/>
                            <a:stretch>
                              <a:fillRect/>
                            </a:stretch>
                          </pic:blipFill>
                          <pic:spPr>
                            <a:xfrm>
                              <a:off x="320798" y="9035715"/>
                              <a:ext cx="1347279" cy="783755"/>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BE56D47">
                <v:group id="Group 1" style="position:absolute;margin-left:-1.5pt;margin-top:0;width:615pt;height:11in;z-index:-251659776;mso-wrap-distance-left:0;mso-wrap-distance-right:0;mso-position-horizontal-relative:page;mso-position-vertical-relative:page" coordsize="78105,100584" o:spid="_x0000_s1026" w14:anchorId="105EF5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">
                  <v:shape id="Graphic 2" style="position:absolute;left:190;width:77724;height:27609;visibility:visible;mso-wrap-style:square;v-text-anchor:top" coordsize="7772400,2760980" o:spid="_x0000_s1027" fillcolor="#007ea7" stroked="f" path="m7772400,2105632r-4928351,l3001791,2106376r210951,4040l3477110,2120109r264696,14519l4059229,2157924r316443,29124l4742559,2227573r414732,53757l5615797,2349560r545031,91626l6776872,2556280r995528,204124l7772400,2105632xem7772400,l,,,2591170r14332,-6093l57486,2567238r43420,-17451l144589,2532722r43942,-16682l232728,2499739r44448,-15924l321872,2468266r90121,-29985l503061,2409760r91986,-27079l687922,2357022r93733,-24263l876219,2309870r95364,-21537l1067718,2268124r96877,-18904l1262184,2231600r98273,-16360l1509083,2193014r149998,-19518l1810352,2156610r152444,-14331l2116317,2130426r154496,-9451l2478155,2111978r208666,-5046l7772400,2105632,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">
                    <v:path arrowok="t"/>
                  </v:shape>
                  <v:shape id="Graphic 3" style="position:absolute;left:190;top:25283;width:5499;height:6667;visibility:visible;mso-wrap-style:square;v-text-anchor:top" coordsize="549910,666750" o:spid="_x0000_s1028" fillcolor="#fddbc0" stroked="f" path="m549719,l,257136,,666292r549719,l549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">
                    <v:path arrowok="t"/>
                  </v:shape>
                  <v:shape id="Graphic 4" style="position:absolute;left:190;top:25283;width:5499;height:6667;visibility:visible;mso-wrap-style:square;v-text-anchor:top" coordsize="549910,666750" o:spid="_x0000_s1029" filled="f" strokecolor="white" strokeweight=".68472mm" path="m,666280r549706,l549706,,,257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">
                    <v:path arrowok="t"/>
                  </v:shape>
                  <v:shape id="Graphic 5" style="position:absolute;left:53610;top:23770;width:23546;height:8179;visibility:visible;mso-wrap-style:square;v-text-anchor:top" coordsize="2354580,817880" o:spid="_x0000_s1030" fillcolor="#fbbc8c" stroked="f" path="m,l,817499r2354097,l2354097,42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">
                    <v:path arrowok="t"/>
                  </v:shape>
                  <v:shape id="Graphic 6" style="position:absolute;left:53610;top:23770;width:23546;height:8179;visibility:visible;mso-wrap-style:square;v-text-anchor:top" coordsize="2354580,817880" o:spid="_x0000_s1031" filled="f" strokecolor="white" strokeweight=".68472mm" path="m2354097,420801l,,,817499r2354097,l2354097,42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">
                    <v:path arrowok="t"/>
                  </v:shape>
                  <v:shape id="Graphic 7" style="position:absolute;left:29756;top:21808;width:24035;height:10141;visibility:visible;mso-wrap-style:square;v-text-anchor:top" coordsize="2403475,1014094" o:spid="_x0000_s1032" fillcolor="#f6893c" stroked="f" path="m,l,1013752r2403119,l2403119,274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">
                    <v:path arrowok="t"/>
                  </v:shape>
                  <v:shape id="Graphic 8" style="position:absolute;left:29756;top:21808;width:24035;height:10141;visibility:visible;mso-wrap-style:square;v-text-anchor:top" coordsize="2403475,1014094" o:spid="_x0000_s1033" filled="f" strokecolor="white" strokeweight=".68472mm" path="m,1013752r2403119,l2403119,274319,,,,1013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">
                    <v:path arrowok="t"/>
                  </v:shape>
                  <v:shape id="Graphic 9" style="position:absolute;left:4545;top:22540;width:26607;height:9410;visibility:visible;mso-wrap-style:square;v-text-anchor:top" coordsize="2660650,941069" o:spid="_x0000_s1034" fillcolor="#f9aa71" stroked="f" path="m2660573,l,265175,,940600r2660573,l26605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">
                    <v:path arrowok="t"/>
                  </v:shape>
                  <v:shape id="Graphic 10" style="position:absolute;left:4545;top:22540;width:26607;height:9410;visibility:visible;mso-wrap-style:square;v-text-anchor:top" coordsize="2660650,941069" o:spid="_x0000_s1035" filled="f" strokecolor="white" strokeweight=".68472mm" path="m,940600r2660573,l2660573,,,265175,,940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1" style="position:absolute;left:190;top:31855;width:30961;height:19990;visibility:visible;mso-wrap-style:square" alt="kid on water slid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">
                    <v:imagedata o:title="kid on water slide" r:id="rId19"/>
                  </v:shape>
                  <v:shape id="Graphic 12" style="position:absolute;left:190;top:31855;width:30963;height:19996;visibility:visible;mso-wrap-style:square;v-text-anchor:top" coordsize="3096260,1999614" o:spid="_x0000_s1037" filled="f" strokecolor="white" strokeweight=".68472mm" path="m,1999005r3096082,l30960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">
                    <v:path arrowok="t"/>
                  </v:shape>
                  <v:shape id="Image 13" style="position:absolute;left:31163;top:31822;width:22624;height:2002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">
                    <v:imagedata o:title="" r:id="rId20"/>
                  </v:shape>
                  <v:shape id="Graphic 14" style="position:absolute;left:31163;top:31822;width:22625;height:20028;visibility:visible;mso-wrap-style:square;v-text-anchor:top" coordsize="2262505,2002789" o:spid="_x0000_s1039" filled="f" strokecolor="white" strokeweight=".68472mm" path="m,2002307r2262466,l2262466,,,,,2002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">
                    <v:path arrowok="t"/>
                  </v:shape>
                  <v:shape id="Image 15" style="position:absolute;left:53744;top:31822;width:24170;height:2002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">
                    <v:imagedata o:title="" r:id="rId21"/>
                  </v:shape>
                  <v:shape id="Graphic 16" style="position:absolute;left:53744;top:31822;width:24175;height:20028;visibility:visible;mso-wrap-style:square;v-text-anchor:top" coordsize="2417445,2002789" o:spid="_x0000_s1041" filled="f" strokecolor="white" strokeweight=".68472mm" path="m2416962,l,,,2002307r24169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">
                    <v:path arrowok="t"/>
                  </v:shape>
                  <v:shape id="Graphic 17" style="position:absolute;left:190;top:21619;width:77724;height:10859;visibility:visible;mso-wrap-style:square;v-text-anchor:top" coordsize="7772400,1085850" o:spid="_x0000_s1042" fillcolor="#f6893c" stroked="f" path="m5083334,173989r-2212320,l2917410,175259r46446,l3056904,177799r46603,2540l3150164,181609r234108,12700l3478313,201929r47109,2540l3572590,209549r94517,7620l3761871,227329r47476,3810l3856887,236219r47604,6350l3952160,247649r47734,6350l4047695,259079r191880,25400l4287717,292099r48213,6350l4578073,336549r48649,8890l4675446,353059r293959,53340l5018673,416559r49349,8890l5415774,496569r50017,11430l5515894,518159r404023,91440l5970830,622299r51005,11430l6124129,659129r51290,11430l6381544,721359r51776,13970l6537171,760729r52077,13970l6641425,787399r52280,13970l6746087,814069r105076,27940l6903858,854709r318404,83820l7275709,953769r496691,132080l7772400,654049,7092956,521969r-92577,-19050l6191719,351789r-48650,-7620l5996488,317499r-49063,-7620l5849008,292099r-49350,-7620l5750217,275589r-99147,-15240l5601368,251459,5150594,182879r-50430,-6350l5083334,173989xem3005043,1269r-306207,l2647933,2539r-50859,l2546260,3809r-50767,2540l2394112,8889r-151660,7620l2192018,20319r-50372,2540l1940831,38099,1691487,63499,1493522,88899r-245342,38100l1102208,153669,861162,204469r-95583,22860l717975,240029r-47476,11430l528862,289559,388454,331469r-46518,15240l295562,360679r-46226,15240l203260,392429r-45924,15240l111565,424179,65951,441959,,466089,,717549r21023,-8890l65578,690879r44564,-19050l199297,636269r44593,-16510l288493,601979r44616,-16510l377736,570229r44641,-16510l556384,507999,690532,466089,914477,402589r89721,-22860l1049092,369569r44917,-11430l1228906,327659r180227,-35560l1589817,261619r45247,-6350l1680344,247649r45312,-6350l1771001,236219r45379,-6350l1998249,209549r228180,-19050l2363820,182879r45882,-1270l2455627,179069r184147,-5080l5083334,173989r-33661,-5080l4999124,162559r-50607,-7620l4592874,110489r-50981,-5080l4490876,99059r-51052,-5080l4388739,87629,4132902,62229r-51235,-3810l4030414,53339,3671340,26669,3568714,21589r-51307,-3810l3466106,15239r-51293,-1270l3312262,8889,3209772,6349,3158555,3809r-51195,l3005043,1269xem2902838,l2800764,r-50983,1269l2953925,1269,2902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">
                    <v:path arrowok="t"/>
                  </v:shape>
                  <v:shape id="Graphic 18" style="position:absolute;left:190;top:21616;width:77724;height:10865;visibility:visible;mso-wrap-style:square;v-text-anchor:top" coordsize="7772400,1086485" o:spid="_x0000_s1043" filled="f" strokecolor="white" strokeweight="3pt" path="m,717758l65578,690032r44564,-18345l154715,653711r44582,-17609l243890,618859r44603,-16880l333109,585460r44627,-16160l422377,553497r44654,-15447l511700,522955r44684,-14744l601083,493816r44716,-14048l690532,466065r44751,-13360l780052,439685r44789,-12681l869649,414660r44828,-12010l959327,390973r44871,-11347l1049092,368608r44917,-10692l1138950,347549r44965,-10045l1228906,327779r45016,-9407l1318965,309282r45070,-8776l1409133,292042r45127,-8155l1499415,276041r45186,-7540l1589817,261265r45247,-6934l1680344,247696r45312,-6336l1771001,235319r45379,-5747l1861793,224116r45449,-5166l1952727,214072r45522,-4593l2043807,205170r45597,-4028l2135040,197393r45675,-3471l2226429,190726r45756,-2923l2317982,185152r45838,-2382l2409702,180654r45925,-1850l2501596,177217r46013,-1326l2593669,174824r46105,-810l2685926,173459r46199,-303l2778372,173104r46296,197l2871014,173745r46396,688l2963856,175364r46498,1171l3056904,177945r46603,1647l3150164,181472r46710,2114l3243640,185929r46821,2572l3337338,191299r46934,3022l3431263,197565r47050,3464l3525422,204712r47168,3898l3619818,212723r47289,4324l3714458,221581r47413,4742l3809347,231271r47540,5152l3904491,241776r47669,5553l3999894,253079r47801,5946l4095563,265165r47935,6331l4191502,278016r48073,6708l4287717,291617r48213,7077l4384214,305951r48355,7437l4480997,321002r48501,7790l4578073,336754r48649,8133l4675446,353190r48800,8469l4773122,370293r48953,8797l4871106,388048r49110,9116l4969405,406437r49268,9428l5068022,425446r49430,9731l5166964,445057r49594,10026l5266236,465253r49761,10313l5365843,486020r49931,10591l5465791,507339r50103,10862l5566085,529196r50278,11124l5666730,551573r50456,11378l5767732,574454r50637,11624l5869097,597823r50820,11862l5970830,621663r51005,12092l6072935,645959r51194,12313l6175419,670693r51386,12527l6278287,695850r51579,12731l6381544,721413r51776,12928l6485196,747365r51975,13117l6589248,773691r52177,13298l6693705,800374r52382,13470l6798573,827397r52590,13634l6903858,854744r52800,13791l7009564,882400r53013,13938l7115697,910347r53228,14078l7222262,938569r53447,14209l7329266,967050r53667,14333l7436713,995774r53891,14447l7544608,1024723r54117,14555l7652957,1053883r54347,14653l7761766,1083235r10634,2873em7772400,653959r-49163,-9599l7679318,635771r-44097,-8634l7590948,618460r-44446,-8716l7501884,600990r-44788,-8789l7412141,583381r-45120,-8849l7321738,565657r-45443,-8899l7230693,547839r-45759,-8938l7139021,529948r-46065,-8966l7046742,512006r-46363,-8984l6953871,494035r-46651,-8990l6860427,476056r-46932,-8985l6766427,458092r-47203,-8970l6671888,440163r-47466,-8944l6576827,422293r-47720,-8907l6481263,404501r-47966,-8859l6385212,386811r-48203,-8800l6288692,369244r-48431,-8731l6191719,351821r-48650,-8651l6094312,334564r-48861,-8559l5996488,317495r-49063,-8457l5898264,300636r-49256,-8344l5799658,284008r-49441,-8220l5700687,267633r-49617,-8085l5601368,251533r-49785,-7940l5501718,235730r-49943,-7784l5401756,220244r-50093,-7617l5301498,205098r-50235,-7438l5200961,190314r-50367,-7249l5100164,175914r-50491,-7050l4999124,161918r-50607,-6840l4897857,148349r-50713,-6618l4796381,135228r-50810,-6386l4694714,122577r-50899,-6142l4592874,110418r-50981,-5888l4490876,98773r-51052,-5623l4388739,87663r-51115,-5348l4286480,77110r-51169,-5061l4184117,67135r-51215,-4763l4081667,57761r-51253,-4455l3979146,49009r-51281,-4136l3876574,40901r-51301,-3806l3773966,33458r-51312,-3465l3671340,26702r-51314,-3113l3568714,20655r-51307,-2751l3466106,15339r-51293,-2377l3363531,10775,3312262,8782,3261009,6985,3209772,5387,3158555,3991,3107360,2799r-51172,-985l3005043,1039,2953925,476,2902838,129,2851784,r-51020,91l2749781,405r-50945,541l2647933,1715r-50859,1001l2546260,3951r-50767,1472l2444777,7134r-50665,1954l2343502,11287r-50554,2447l2242452,16431r-50434,2951l2141646,22588r-50307,3465l2041099,29779r-50170,3991l1940831,38027r-50025,4526l1840857,47352r-49871,5074l1741195,57777r-49708,5631l1641863,69323r-49537,6201l1542879,82012r-49357,6780l1444258,95866r-49168,7371l1346020,110907r-48971,7972l1248180,127155r-48764,8584l1150757,144634r-48549,9207l1053769,163364r-48327,9841l957231,183367r-48094,10486l861162,204665r-47853,11142l765579,227280r-47604,11808l670499,251233r-47345,12486l575940,276547r-47078,13173l481920,303242r-46803,13872l388454,331341r-46518,14582l295562,360864r-46226,15304l203260,391835r-45924,16035l111565,424275,65951,441052,20496,458204,,46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">
                    <v:path arrowok="t"/>
                  </v:shape>
                  <v:shape id="Image 19" style="position:absolute;left:190;top:51695;width:26405;height:16050;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">
                    <v:imagedata o:title="" r:id="rId22"/>
                  </v:shape>
                  <v:shape id="Graphic 20" style="position:absolute;left:190;top:51695;width:26410;height:16052;visibility:visible;mso-wrap-style:square;v-text-anchor:top" coordsize="2640965,1605280" o:spid="_x0000_s1045" filled="f" strokecolor="white" strokeweight=".68472mm" path="m,1605076r2640469,l2640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">
                    <v:path arrowok="t"/>
                  </v:shape>
                  <v:shape id="Image 21" style="position:absolute;left:26030;top:51695;width:27757;height:16050;visibility:visible;mso-wrap-style:square" alt="man swimming"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">
                    <v:imagedata o:title="man swimming" r:id="rId23"/>
                  </v:shape>
                  <v:shape id="Graphic 22" style="position:absolute;left:26030;top:51695;width:27762;height:16052;visibility:visible;mso-wrap-style:square;v-text-anchor:top" coordsize="2776220,1605280" o:spid="_x0000_s1047" filled="f" strokecolor="white" strokeweight=".68472mm" path="m,1605076r2775750,l2775750,,,,,16050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">
                    <v:path arrowok="t"/>
                  </v:shape>
                  <v:shape id="Image 23" style="position:absolute;left:53744;top:51695;width:24170;height:13744;visibility:visible;mso-wrap-style:square" alt="swimming class"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">
                    <v:imagedata o:title="swimming class" r:id="rId24"/>
                  </v:shape>
                  <v:shape id="Graphic 24" style="position:absolute;left:53744;top:51695;width:24175;height:13747;visibility:visible;mso-wrap-style:square;v-text-anchor:top" coordsize="2417445,1374775" o:spid="_x0000_s1049" filled="f" strokecolor="white" strokeweight=".68472mm" path="m,1374406r2416975,em2416975,l,,,13744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">
                    <v:path arrowok="t"/>
                  </v:shape>
                  <v:shape id="Image 25" style="position:absolute;left:190;top:65411;width:30706;height:12820;visibility:visible;mso-wrap-style:square" alt="kids swimming"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">
                    <v:imagedata o:title="kids swimming" r:id="rId25"/>
                  </v:shape>
                  <v:shape id="Graphic 26" style="position:absolute;left:190;top:65411;width:30709;height:12821;visibility:visible;mso-wrap-style:square;v-text-anchor:top" coordsize="3070860,1282065" o:spid="_x0000_s1051" filled="f" strokecolor="white" strokeweight=".68472mm" path="m,1282014r3070631,l30706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">
                    <v:path arrowok="t"/>
                  </v:shape>
                  <v:shape id="Image 27" style="position:absolute;left:31039;top:65411;width:22748;height:12820;visibility:visible;mso-wrap-style:square" alt="pool construction"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">
                    <v:imagedata o:title="pool construction" r:id="rId26"/>
                  </v:shape>
                  <v:shape id="Graphic 28" style="position:absolute;left:30896;top:65411;width:22892;height:12821;visibility:visible;mso-wrap-style:square;v-text-anchor:top" coordsize="2289175,1282065" o:spid="_x0000_s1053" filled="f" strokecolor="white" strokeweight=".68472mm" path="m2289086,1282014l,1282014,,,2289086,r,12820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">
                    <v:path arrowok="t"/>
                  </v:shape>
                  <v:shape id="Image 29" style="position:absolute;left:53744;top:65411;width:24170;height:12820;visibility:visible;mso-wrap-style:square" alt="A lifeguard stands overlooking a pool."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">
                    <v:imagedata o:title="A lifeguard stands overlooking a pool" r:id="rId27"/>
                  </v:shape>
                  <v:shape id="Graphic 30" style="position:absolute;left:53744;top:65411;width:24175;height:12821;visibility:visible;mso-wrap-style:square;v-text-anchor:top" coordsize="2417445,1282065" o:spid="_x0000_s1055" filled="f" strokecolor="white" strokeweight=".68472mm" path="m2416975,l,,,1282014r24169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">
                    <v:path arrowok="t"/>
                  </v:shape>
                  <v:shape id="Graphic 31" style="position:absolute;left:190;top:80387;width:77724;height:20199;visibility:visible;mso-wrap-style:square;v-text-anchor:top" coordsize="7772400,2019935" o:spid="_x0000_s1056" fillcolor="#007ea7" stroked="f" path="m,l,2019665r7772400,l7772400,796235r-3416218,-1l3984563,792270r-319253,-9349l3399494,770545,3134427,753688,2870613,732057,2660805,711117,2452382,686784,2245602,658907,2091753,635583,1939082,610117,1787701,582446,1637718,552508,1489242,520237,1342383,485571r-96954,-24472l1149274,435515r-95322,-26714l959493,380938,865931,351907,773297,321690,681625,290267,590947,257620,501294,223730,412700,188578,368810,170523,325197,152146,281864,133444,238817,114414,196058,95055,153592,75364,111423,55339,69555,34978,27992,14277,,xem7772400,595609l6541518,703650r-733166,49387l5247589,779519r-469100,13076l4356301,796235r3416099,l7772400,59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">
                    <v:path arrowok="t"/>
                  </v:shape>
                  <v:shape id="Graphic 32" style="position:absolute;left:73586;top:78477;width:4330;height:5684;visibility:visible;mso-wrap-style:square;v-text-anchor:top" coordsize="433070,568325" o:spid="_x0000_s1057" fillcolor="#f9aa71" stroked="f" path="m432828,l,,,568185r432828,l432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">
                    <v:path arrowok="t"/>
                  </v:shape>
                  <v:shape id="Graphic 33" style="position:absolute;left:73586;top:78478;width:4330;height:5683;visibility:visible;mso-wrap-style:square;v-text-anchor:top" coordsize="433070,568325" o:spid="_x0000_s1058" filled="f" strokecolor="white" strokeweight=".68472mm" path="m,568172r432828,em432828,l,,,568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">
                    <v:path arrowok="t"/>
                  </v:shape>
                  <v:shape id="Graphic 34" style="position:absolute;left:53664;top:78478;width:19895;height:7264;visibility:visible;mso-wrap-style:square;v-text-anchor:top" coordsize="1989455,726440" o:spid="_x0000_s1059" fillcolor="#fbbc8c" stroked="f" path="m,726058r1989315,l1989315,,,,,726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">
                    <v:path arrowok="t"/>
                  </v:shape>
                  <v:shape id="Graphic 35" style="position:absolute;left:53486;top:78478;width:20073;height:7264;visibility:visible;mso-wrap-style:square;v-text-anchor:top" coordsize="2007235,726440" o:spid="_x0000_s1060" filled="f" strokecolor="white" strokeweight=".68472mm" path="m2007069,726058l,726058,,,2007069,r,726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">
                    <v:path arrowok="t"/>
                  </v:shape>
                  <v:shape id="Graphic 36" style="position:absolute;left:29633;top:78478;width:24035;height:8350;visibility:visible;mso-wrap-style:square;v-text-anchor:top" coordsize="2403475,835025" o:spid="_x0000_s1061" fillcolor="#f6893c" stroked="f" path="m2403119,l,,,834618r2403119,l2403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">
                    <v:path arrowok="t"/>
                  </v:shape>
                  <v:shape id="Graphic 37" style="position:absolute;left:29633;top:78478;width:24035;height:8350;visibility:visible;mso-wrap-style:square;v-text-anchor:top" coordsize="2403475,835025" o:spid="_x0000_s1062" filled="f" strokecolor="white" strokeweight=".68472mm" path="m,l2403119,r,834618l,834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">
                    <v:path arrowok="t"/>
                  </v:shape>
                  <v:shape id="Graphic 38" style="position:absolute;left:3605;top:78477;width:27426;height:8681;visibility:visible;mso-wrap-style:square;v-text-anchor:top" coordsize="2742565,868044" o:spid="_x0000_s1063" fillcolor="#f9aa71" stroked="f" path="m2742260,l,,,253784,2742260,867575,2742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">
                    <v:path arrowok="t"/>
                  </v:shape>
                  <v:shape id="Graphic 39" style="position:absolute;left:3605;top:78477;width:27426;height:8681;visibility:visible;mso-wrap-style:square;v-text-anchor:top" coordsize="2742565,868044" o:spid="_x0000_s1064" filled="f" strokecolor="white" strokeweight=".68472mm" path="m,l2742260,r,867575l,253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">
                    <v:path arrowok="t"/>
                  </v:shape>
                  <v:shape id="Graphic 40" style="position:absolute;left:190;top:76713;width:77724;height:11100;visibility:visible;mso-wrap-style:square;v-text-anchor:top" coordsize="7772400,1109980" o:spid="_x0000_s1065" fillcolor="#f6893c" stroked="f" path="m4182340,1108710r-460965,l3772558,1109980r358551,l4182340,1108710xem,l,318770r54894,29210l141306,391160r43498,20320l228493,433070r43877,20320l316434,472440r44248,20320l494505,549910r135392,53340l812750,669290r185375,60960l1138720,772160r47150,12700l1233158,798830r47425,12700l1328141,822960r47690,12700l1567855,881380r193935,40640l1810555,930910r48871,10160l1908403,949960r49080,7620l2006663,966470r247319,38100l2453399,1029970r50051,5080l2553575,1041400r150795,15240l2754767,1060450r50459,5080l3058369,1084580r305319,15240l3414705,1101090r51048,2540l3670208,1108710r563357,l4540683,1101090r51124,-2540l4642908,1097280r51074,-2540l4745027,1093470r407039,-20320l5202745,1069340r50626,-2540l5303942,1062990r50513,-2540l5404909,1056640r50391,-2540l6103632,1004570r49269,-5080l6251141,991870r48967,-5080l6397724,979170r48644,-5080l6474068,971550r-2729863,l3649372,969010r-47283,l3507786,966470r-47021,-2540l3413831,962660r-93612,-5080l3273539,956310r-46596,-3810l3134001,947420,2949092,932180r-46027,-5080l2857117,923290,2719737,908050r-45640,-6350l2628532,896620,2447016,871220,2221745,833120,2042778,797560,1820564,746760,1643941,701040,1468294,650240r-43764,-13970l1380824,623570r-43649,-13970l1293582,594360r-43536,-13970l1163139,549910r-43373,-16510l1076447,518160,946805,468630,817621,415290,774659,396240,731745,378460,688878,359410,646059,339090,603286,320040,475241,259080,347591,194310,177977,102870,51184,30480,8996,5080,,xem7772400,572770r-446072,66040l7271039,647700r-110176,15240l7105973,671830r-595233,83820l6457389,762000r-53227,7620l6351059,775970r-52980,7620l6192484,796290r-52616,7620l5826679,842010r-51786,5080l5723222,853440r-51555,5080l5620226,864870r-153640,15240l5415597,886460r-50877,3810l5212753,905510r-50438,3810l5111987,914400r-299733,22860l4762665,939800r-49484,3810l4614518,948690r-49178,3810l4516262,955040r-48978,1270l4369626,961390r-48681,1270l4272362,965200r-145171,3810l4078991,969010r-48105,1270l3982875,970280r-47918,1270l6474068,971550r69248,-6350l6639796,957580r521400,-48260l7254161,901700r92352,-8890l7754010,858520r18390,-1270l7772400,572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">
                    <v:path arrowok="t"/>
                  </v:shape>
                  <v:shape id="Graphic 41" style="position:absolute;left:190;top:76708;width:77724;height:11106;visibility:visible;mso-wrap-style:square;v-text-anchor:top" coordsize="7772400,1110615" o:spid="_x0000_s1066" filled="f" strokecolor="white" strokeweight="3pt" path="m,318573l,,8996,5395,51184,30291,93410,54803r42264,24132l177977,102688r42343,23376l262702,149067r42424,22630l347591,193958r42507,21893l432648,237378r42593,21164l517878,279345r42681,20445l603286,319878r42773,19733l688878,358992r42867,19031l774659,396706r42962,18337l860633,433038r43061,17652l946805,468004r43163,16977l1033181,501623r43266,16310l1119766,533912r43373,15652l1206565,564889r43481,15002l1293582,594572r43593,14361l1380824,622977r43706,13729l1468294,650123r43822,13106l1555998,676026r43941,12492l1643941,700706r44063,11886l1732128,724178r44187,11290l1820564,746462r44313,10701l1909255,767573r44442,10122l1998204,787531r44574,9552l2087418,806353r44707,8989l2176901,824055r44844,8437l2266658,840656r44983,7893l2356695,856173r45125,7358l2447016,870625r45269,6831l2537627,884028r45415,6313l2628532,896399r45565,5805l2719737,907758r45716,5304l2811246,918120r45871,4814l2903065,927505r46027,4331l2995199,935928r46186,3858l3087653,943409r46348,3392l3180431,949964r46512,2936l3273539,955612r46680,2488l3366982,960369r46849,2050l3460765,964253r47021,1620l3554894,967282r47195,1200l3649372,969474r47372,787l3744205,970845r47552,384l3839399,971415r47733,-11l3934957,971199r47918,-397l4030886,970216r48105,-774l4127191,968483r48294,-1141l4223875,966019r48487,-1501l4320945,962840r48681,-1852l4418406,958964r48878,-2194l4516262,954408r49078,-2526l4614518,949191r49281,-2851l4713181,943330r49484,-3167l4812254,936842r49692,-3473l4911742,929745r49902,-3771l5011651,922057r50114,-4060l5111987,913795r50328,-4341l5212753,904977r50546,-4613l5313954,895620r50766,-4875l5415597,885742r50989,-5129l5517686,875360r51213,-5374l5620226,864492r51441,-5610l5723222,853156r51671,-5838l5826679,841370r51903,-6057l5930603,829150r52138,-6267l6034997,816514r52376,-6468l6139868,803481r52616,-6661l6245220,790067r52859,-6844l6351059,776290r53103,-7019l6457389,762168r53351,-7185l6564216,747718r53601,-7342l6671544,732958r53854,-7491l6779379,717906r54109,-7631l6887725,702578r54367,-7761l6996588,686993r54627,-7883l7105973,671169r54890,-7997l7215885,655122r55154,-8101l7326328,638871r55423,-8197l7437308,622432r55693,-8284l7548831,605824r55966,-8362l7660900,589064r56241,-8431l7772400,572339r,284549l7754010,858362r-44592,3625l7664650,865675r-44944,3749l7574591,873230r-45286,3860l7483853,881002r-45618,3961l7392454,888969r-45941,4049l7300415,897107r-46254,4127l7207753,905394r-46557,4192l7114489,913806r-46852,4246l7020641,922320r-47136,4288l6926229,930913r-47412,4319l6831271,939562r-47677,4338l6735787,948243r-47933,4346l6639796,956934r-48180,4341l6543316,965611r-48416,4326l6446368,974251r-48644,4299l6348970,982831r-48862,4260l6251141,991327r-49070,4210l6152901,999718r-49269,4148l6054268,1007978r-49458,4075l5955262,1016086r-49638,3990l5855901,1024019r-49807,3893l5756206,1031752r-49968,3785l5656194,1039263r-50118,3665l5555886,1046528r-50260,3534l5455300,1053526r-50391,3390l5354455,1060231r-50513,3236l5253371,1066622r-50626,3070l5152066,1072675r-50728,2892l5050561,1078366r-50823,2703l4948873,1083673r-50906,2503l4847022,1088573r-50980,2290l4745027,1093042r-51045,2066l4642908,1097058r-51101,1830l4540683,1100596r-51146,1584l4438371,1103635r-51182,1324l4335992,1106150r-51208,1054l4233565,1108119r-51225,772l4131109,1109518r-51233,479l4028643,1110325r-51231,173l3926185,1110515r-51219,-143l3823756,1110067r-51198,-471l3721375,1108956r-51167,-811l3619060,1107160r-51127,-1162l3516830,1104655r-51077,-1525l3414705,1101419r-51017,-1900l3312704,1097428r-50948,-2286l3210846,1092659r-50869,-2683l3109150,1087089r-50781,-3093l3007636,1080694r-50684,-3513l2906321,1073452r-50576,-3946l2805226,1065340r-50459,-4390l2704370,1056333r-50333,-4845l2603772,1046410r-50197,-5313l2503450,1035546r-50051,-5791l2403424,1023719r-49896,-6281l2303713,1010906r-49731,-6784l2204337,997083r-49557,-7297l2105313,982228r-49373,-7822l2006663,966316r-49180,-8359l1908403,949326r-48977,-8907l1810555,931233r-48765,-9467l1713136,912015r-48542,-10038l1616166,891648r-48311,-10621l1519664,870110r-48069,-11216l1423650,847376r-47819,-11821l1328141,823425r-47558,-12439l1233158,798233r-47288,-13069l1138720,771776r-47009,-13710l1044845,744032,998125,729669,951553,714977,905132,699950,858863,684588,812750,668886,766794,652842,720999,636453,675365,619716,629897,602628,584596,585187,539464,567389,494505,549231,449719,530711,405111,511826,360682,492572,316434,472948,272370,452949,228493,432574,184804,411819,141306,390681,98002,369157,54894,347245,11984,324942,,3185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">
                    <v:path arrowok="t"/>
                  </v:shape>
                  <v:shape id="Image 42" style="position:absolute;left:17726;top:91938;width:14106;height:4647;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">
                    <v:imagedata o:title="" r:id="rId28"/>
                  </v:shape>
                  <v:shape id="Image 43" style="position:absolute;left:3207;top:90357;width:13473;height:7837;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">
                    <v:imagedata o:title="" r:id="rId29"/>
                  </v:shape>
                  <w10:wrap anchorx="page" anchory="page"/>
                </v:group>
              </w:pict>
            </mc:Fallback>
          </mc:AlternateContent>
        </w:r>
        <w:r w:rsidDel="001634C9">
          <w:rPr>
            <w:color w:val="FFFFFF"/>
            <w:spacing w:val="-18"/>
          </w:rPr>
          <w:delText>2023</w:delText>
        </w:r>
        <w:r w:rsidDel="001634C9">
          <w:rPr>
            <w:color w:val="FFFFFF"/>
            <w:spacing w:val="-48"/>
          </w:rPr>
          <w:delText xml:space="preserve"> </w:delText>
        </w:r>
      </w:del>
      <w:ins w:id="1" w:author="Dewey Case" w:date="2024-04-16T13:19:00Z">
        <w:r w:rsidR="001634C9">
          <w:rPr>
            <w:noProof/>
          </w:rPr>
          <mc:AlternateContent>
            <mc:Choice Requires="wpg">
              <w:drawing>
                <wp:anchor distT="0" distB="0" distL="0" distR="0" simplePos="0" relativeHeight="487601664" behindDoc="1" locked="0" layoutInCell="1" allowOverlap="1" wp14:anchorId="454C0A31" wp14:editId="0A09F94F">
                  <wp:simplePos x="0" y="0"/>
                  <wp:positionH relativeFrom="page">
                    <wp:posOffset>-19050</wp:posOffset>
                  </wp:positionH>
                  <wp:positionV relativeFrom="page">
                    <wp:posOffset>0</wp:posOffset>
                  </wp:positionV>
                  <wp:extent cx="7810500" cy="10058400"/>
                  <wp:effectExtent l="0" t="0" r="0" b="0"/>
                  <wp:wrapNone/>
                  <wp:docPr id="1147704037" name="Group 1147704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10058400"/>
                            <a:chOff x="0" y="0"/>
                            <a:chExt cx="7810500" cy="10058400"/>
                          </a:xfrm>
                        </wpg:grpSpPr>
                        <wps:wsp>
                          <wps:cNvPr id="1361907006" name="Graphic 2"/>
                          <wps:cNvSpPr/>
                          <wps:spPr>
                            <a:xfrm>
                              <a:off x="19050" y="0"/>
                              <a:ext cx="7772400" cy="2760980"/>
                            </a:xfrm>
                            <a:custGeom>
                              <a:avLst/>
                              <a:gdLst/>
                              <a:ahLst/>
                              <a:cxnLst/>
                              <a:rect l="l" t="t" r="r" b="b"/>
                              <a:pathLst>
                                <a:path w="7772400" h="2760980">
                                  <a:moveTo>
                                    <a:pt x="7772400" y="2105632"/>
                                  </a:moveTo>
                                  <a:lnTo>
                                    <a:pt x="2844049" y="2105632"/>
                                  </a:lnTo>
                                  <a:lnTo>
                                    <a:pt x="3001791" y="2106376"/>
                                  </a:lnTo>
                                  <a:lnTo>
                                    <a:pt x="3212742" y="2110416"/>
                                  </a:lnTo>
                                  <a:lnTo>
                                    <a:pt x="3477110" y="2120109"/>
                                  </a:lnTo>
                                  <a:lnTo>
                                    <a:pt x="3741806" y="2134628"/>
                                  </a:lnTo>
                                  <a:lnTo>
                                    <a:pt x="4059229" y="2157924"/>
                                  </a:lnTo>
                                  <a:lnTo>
                                    <a:pt x="4375672" y="2187048"/>
                                  </a:lnTo>
                                  <a:lnTo>
                                    <a:pt x="4742559" y="2227573"/>
                                  </a:lnTo>
                                  <a:lnTo>
                                    <a:pt x="5157291" y="2281330"/>
                                  </a:lnTo>
                                  <a:lnTo>
                                    <a:pt x="5615797" y="2349560"/>
                                  </a:lnTo>
                                  <a:lnTo>
                                    <a:pt x="6160828" y="2441186"/>
                                  </a:lnTo>
                                  <a:lnTo>
                                    <a:pt x="6776872" y="2556280"/>
                                  </a:lnTo>
                                  <a:lnTo>
                                    <a:pt x="7772400" y="2760404"/>
                                  </a:lnTo>
                                  <a:lnTo>
                                    <a:pt x="7772400" y="2105632"/>
                                  </a:lnTo>
                                  <a:close/>
                                </a:path>
                                <a:path w="7772400" h="2760980">
                                  <a:moveTo>
                                    <a:pt x="7772400" y="0"/>
                                  </a:moveTo>
                                  <a:lnTo>
                                    <a:pt x="0" y="0"/>
                                  </a:lnTo>
                                  <a:lnTo>
                                    <a:pt x="0" y="2591170"/>
                                  </a:lnTo>
                                  <a:lnTo>
                                    <a:pt x="14332" y="2585077"/>
                                  </a:lnTo>
                                  <a:lnTo>
                                    <a:pt x="57486" y="2567238"/>
                                  </a:lnTo>
                                  <a:lnTo>
                                    <a:pt x="100906" y="2549787"/>
                                  </a:lnTo>
                                  <a:lnTo>
                                    <a:pt x="144589" y="2532722"/>
                                  </a:lnTo>
                                  <a:lnTo>
                                    <a:pt x="188531" y="2516040"/>
                                  </a:lnTo>
                                  <a:lnTo>
                                    <a:pt x="232728" y="2499739"/>
                                  </a:lnTo>
                                  <a:lnTo>
                                    <a:pt x="277176" y="2483815"/>
                                  </a:lnTo>
                                  <a:lnTo>
                                    <a:pt x="321872" y="2468266"/>
                                  </a:lnTo>
                                  <a:lnTo>
                                    <a:pt x="411993" y="2438281"/>
                                  </a:lnTo>
                                  <a:lnTo>
                                    <a:pt x="503061" y="2409760"/>
                                  </a:lnTo>
                                  <a:lnTo>
                                    <a:pt x="595047" y="2382681"/>
                                  </a:lnTo>
                                  <a:lnTo>
                                    <a:pt x="687922" y="2357022"/>
                                  </a:lnTo>
                                  <a:lnTo>
                                    <a:pt x="781655" y="2332759"/>
                                  </a:lnTo>
                                  <a:lnTo>
                                    <a:pt x="876219" y="2309870"/>
                                  </a:lnTo>
                                  <a:lnTo>
                                    <a:pt x="971583" y="2288333"/>
                                  </a:lnTo>
                                  <a:lnTo>
                                    <a:pt x="1067718" y="2268124"/>
                                  </a:lnTo>
                                  <a:lnTo>
                                    <a:pt x="1164595" y="2249220"/>
                                  </a:lnTo>
                                  <a:lnTo>
                                    <a:pt x="1262184" y="2231600"/>
                                  </a:lnTo>
                                  <a:lnTo>
                                    <a:pt x="1360457" y="2215240"/>
                                  </a:lnTo>
                                  <a:lnTo>
                                    <a:pt x="1509083" y="2193014"/>
                                  </a:lnTo>
                                  <a:lnTo>
                                    <a:pt x="1659081" y="2173496"/>
                                  </a:lnTo>
                                  <a:lnTo>
                                    <a:pt x="1810352" y="2156610"/>
                                  </a:lnTo>
                                  <a:lnTo>
                                    <a:pt x="1962796" y="2142279"/>
                                  </a:lnTo>
                                  <a:lnTo>
                                    <a:pt x="2116317" y="2130426"/>
                                  </a:lnTo>
                                  <a:lnTo>
                                    <a:pt x="2270813" y="2120975"/>
                                  </a:lnTo>
                                  <a:lnTo>
                                    <a:pt x="2478155" y="2111978"/>
                                  </a:lnTo>
                                  <a:lnTo>
                                    <a:pt x="2686821" y="2106932"/>
                                  </a:lnTo>
                                  <a:lnTo>
                                    <a:pt x="7772400" y="2105632"/>
                                  </a:lnTo>
                                  <a:lnTo>
                                    <a:pt x="7772400" y="0"/>
                                  </a:lnTo>
                                  <a:close/>
                                </a:path>
                              </a:pathLst>
                            </a:custGeom>
                            <a:solidFill>
                              <a:srgbClr val="007EA7"/>
                            </a:solidFill>
                          </wps:spPr>
                          <wps:bodyPr wrap="square" lIns="0" tIns="0" rIns="0" bIns="0" rtlCol="0">
                            <a:prstTxWarp prst="textNoShape">
                              <a:avLst/>
                            </a:prstTxWarp>
                            <a:noAutofit/>
                          </wps:bodyPr>
                        </wps:wsp>
                        <wps:wsp>
                          <wps:cNvPr id="1963146404" name="Graphic 3"/>
                          <wps:cNvSpPr/>
                          <wps:spPr>
                            <a:xfrm>
                              <a:off x="19050" y="2528316"/>
                              <a:ext cx="549910" cy="666750"/>
                            </a:xfrm>
                            <a:custGeom>
                              <a:avLst/>
                              <a:gdLst/>
                              <a:ahLst/>
                              <a:cxnLst/>
                              <a:rect l="l" t="t" r="r" b="b"/>
                              <a:pathLst>
                                <a:path w="549910" h="666750">
                                  <a:moveTo>
                                    <a:pt x="549719" y="0"/>
                                  </a:moveTo>
                                  <a:lnTo>
                                    <a:pt x="0" y="257136"/>
                                  </a:lnTo>
                                  <a:lnTo>
                                    <a:pt x="0" y="666292"/>
                                  </a:lnTo>
                                  <a:lnTo>
                                    <a:pt x="549719" y="666292"/>
                                  </a:lnTo>
                                  <a:lnTo>
                                    <a:pt x="549719" y="0"/>
                                  </a:lnTo>
                                  <a:close/>
                                </a:path>
                              </a:pathLst>
                            </a:custGeom>
                            <a:solidFill>
                              <a:srgbClr val="FDDBC0"/>
                            </a:solidFill>
                          </wps:spPr>
                          <wps:bodyPr wrap="square" lIns="0" tIns="0" rIns="0" bIns="0" rtlCol="0">
                            <a:prstTxWarp prst="textNoShape">
                              <a:avLst/>
                            </a:prstTxWarp>
                            <a:noAutofit/>
                          </wps:bodyPr>
                        </wps:wsp>
                        <wps:wsp>
                          <wps:cNvPr id="2080223170" name="Graphic 4"/>
                          <wps:cNvSpPr/>
                          <wps:spPr>
                            <a:xfrm>
                              <a:off x="19049" y="2528320"/>
                              <a:ext cx="549910" cy="666750"/>
                            </a:xfrm>
                            <a:custGeom>
                              <a:avLst/>
                              <a:gdLst/>
                              <a:ahLst/>
                              <a:cxnLst/>
                              <a:rect l="l" t="t" r="r" b="b"/>
                              <a:pathLst>
                                <a:path w="549910" h="666750">
                                  <a:moveTo>
                                    <a:pt x="0" y="666280"/>
                                  </a:moveTo>
                                  <a:lnTo>
                                    <a:pt x="549706" y="666280"/>
                                  </a:lnTo>
                                  <a:lnTo>
                                    <a:pt x="549706" y="0"/>
                                  </a:lnTo>
                                  <a:lnTo>
                                    <a:pt x="0" y="257135"/>
                                  </a:lnTo>
                                </a:path>
                              </a:pathLst>
                            </a:custGeom>
                            <a:ln w="24650">
                              <a:solidFill>
                                <a:srgbClr val="FFFFFF"/>
                              </a:solidFill>
                              <a:prstDash val="solid"/>
                            </a:ln>
                          </wps:spPr>
                          <wps:bodyPr wrap="square" lIns="0" tIns="0" rIns="0" bIns="0" rtlCol="0">
                            <a:prstTxWarp prst="textNoShape">
                              <a:avLst/>
                            </a:prstTxWarp>
                            <a:noAutofit/>
                          </wps:bodyPr>
                        </wps:wsp>
                        <wps:wsp>
                          <wps:cNvPr id="68606938" name="Graphic 5"/>
                          <wps:cNvSpPr/>
                          <wps:spPr>
                            <a:xfrm>
                              <a:off x="5361021" y="2377098"/>
                              <a:ext cx="2354580" cy="817880"/>
                            </a:xfrm>
                            <a:custGeom>
                              <a:avLst/>
                              <a:gdLst/>
                              <a:ahLst/>
                              <a:cxnLst/>
                              <a:rect l="l" t="t" r="r" b="b"/>
                              <a:pathLst>
                                <a:path w="2354580" h="817880">
                                  <a:moveTo>
                                    <a:pt x="0" y="0"/>
                                  </a:moveTo>
                                  <a:lnTo>
                                    <a:pt x="0" y="817499"/>
                                  </a:lnTo>
                                  <a:lnTo>
                                    <a:pt x="2354097" y="817499"/>
                                  </a:lnTo>
                                  <a:lnTo>
                                    <a:pt x="2354097" y="420801"/>
                                  </a:lnTo>
                                  <a:lnTo>
                                    <a:pt x="0" y="0"/>
                                  </a:lnTo>
                                  <a:close/>
                                </a:path>
                              </a:pathLst>
                            </a:custGeom>
                            <a:solidFill>
                              <a:srgbClr val="FBBC8C"/>
                            </a:solidFill>
                          </wps:spPr>
                          <wps:bodyPr wrap="square" lIns="0" tIns="0" rIns="0" bIns="0" rtlCol="0">
                            <a:prstTxWarp prst="textNoShape">
                              <a:avLst/>
                            </a:prstTxWarp>
                            <a:noAutofit/>
                          </wps:bodyPr>
                        </wps:wsp>
                        <wps:wsp>
                          <wps:cNvPr id="733918441" name="Graphic 6"/>
                          <wps:cNvSpPr/>
                          <wps:spPr>
                            <a:xfrm>
                              <a:off x="5361021" y="2377098"/>
                              <a:ext cx="2354580" cy="817880"/>
                            </a:xfrm>
                            <a:custGeom>
                              <a:avLst/>
                              <a:gdLst/>
                              <a:ahLst/>
                              <a:cxnLst/>
                              <a:rect l="l" t="t" r="r" b="b"/>
                              <a:pathLst>
                                <a:path w="2354580" h="817880">
                                  <a:moveTo>
                                    <a:pt x="2354097" y="420801"/>
                                  </a:moveTo>
                                  <a:lnTo>
                                    <a:pt x="0" y="0"/>
                                  </a:lnTo>
                                  <a:lnTo>
                                    <a:pt x="0" y="817499"/>
                                  </a:lnTo>
                                  <a:lnTo>
                                    <a:pt x="2354097" y="817499"/>
                                  </a:lnTo>
                                  <a:lnTo>
                                    <a:pt x="2354097" y="420801"/>
                                  </a:lnTo>
                                  <a:close/>
                                </a:path>
                              </a:pathLst>
                            </a:custGeom>
                            <a:ln w="24650">
                              <a:solidFill>
                                <a:srgbClr val="FFFFFF"/>
                              </a:solidFill>
                              <a:prstDash val="solid"/>
                            </a:ln>
                          </wps:spPr>
                          <wps:bodyPr wrap="square" lIns="0" tIns="0" rIns="0" bIns="0" rtlCol="0">
                            <a:prstTxWarp prst="textNoShape">
                              <a:avLst/>
                            </a:prstTxWarp>
                            <a:noAutofit/>
                          </wps:bodyPr>
                        </wps:wsp>
                        <wps:wsp>
                          <wps:cNvPr id="793368976" name="Graphic 7"/>
                          <wps:cNvSpPr/>
                          <wps:spPr>
                            <a:xfrm>
                              <a:off x="2975651" y="2180848"/>
                              <a:ext cx="2403475" cy="1014094"/>
                            </a:xfrm>
                            <a:custGeom>
                              <a:avLst/>
                              <a:gdLst/>
                              <a:ahLst/>
                              <a:cxnLst/>
                              <a:rect l="l" t="t" r="r" b="b"/>
                              <a:pathLst>
                                <a:path w="2403475" h="1014094">
                                  <a:moveTo>
                                    <a:pt x="0" y="0"/>
                                  </a:moveTo>
                                  <a:lnTo>
                                    <a:pt x="0" y="1013752"/>
                                  </a:lnTo>
                                  <a:lnTo>
                                    <a:pt x="2403119" y="1013752"/>
                                  </a:lnTo>
                                  <a:lnTo>
                                    <a:pt x="2403119" y="274319"/>
                                  </a:lnTo>
                                  <a:lnTo>
                                    <a:pt x="0" y="0"/>
                                  </a:lnTo>
                                  <a:close/>
                                </a:path>
                              </a:pathLst>
                            </a:custGeom>
                            <a:solidFill>
                              <a:srgbClr val="F6893C"/>
                            </a:solidFill>
                          </wps:spPr>
                          <wps:bodyPr wrap="square" lIns="0" tIns="0" rIns="0" bIns="0" rtlCol="0">
                            <a:prstTxWarp prst="textNoShape">
                              <a:avLst/>
                            </a:prstTxWarp>
                            <a:noAutofit/>
                          </wps:bodyPr>
                        </wps:wsp>
                        <wps:wsp>
                          <wps:cNvPr id="674968658" name="Graphic 8"/>
                          <wps:cNvSpPr/>
                          <wps:spPr>
                            <a:xfrm>
                              <a:off x="2975651" y="2180848"/>
                              <a:ext cx="2403475" cy="1014094"/>
                            </a:xfrm>
                            <a:custGeom>
                              <a:avLst/>
                              <a:gdLst/>
                              <a:ahLst/>
                              <a:cxnLst/>
                              <a:rect l="l" t="t" r="r" b="b"/>
                              <a:pathLst>
                                <a:path w="2403475" h="1014094">
                                  <a:moveTo>
                                    <a:pt x="0" y="1013752"/>
                                  </a:moveTo>
                                  <a:lnTo>
                                    <a:pt x="2403119" y="1013752"/>
                                  </a:lnTo>
                                  <a:lnTo>
                                    <a:pt x="2403119" y="274319"/>
                                  </a:lnTo>
                                  <a:lnTo>
                                    <a:pt x="0" y="0"/>
                                  </a:lnTo>
                                  <a:lnTo>
                                    <a:pt x="0" y="1013752"/>
                                  </a:lnTo>
                                  <a:close/>
                                </a:path>
                              </a:pathLst>
                            </a:custGeom>
                            <a:ln w="24650">
                              <a:solidFill>
                                <a:srgbClr val="FFFFFF"/>
                              </a:solidFill>
                              <a:prstDash val="solid"/>
                            </a:ln>
                          </wps:spPr>
                          <wps:bodyPr wrap="square" lIns="0" tIns="0" rIns="0" bIns="0" rtlCol="0">
                            <a:prstTxWarp prst="textNoShape">
                              <a:avLst/>
                            </a:prstTxWarp>
                            <a:noAutofit/>
                          </wps:bodyPr>
                        </wps:wsp>
                        <wps:wsp>
                          <wps:cNvPr id="638514876" name="Graphic 9"/>
                          <wps:cNvSpPr/>
                          <wps:spPr>
                            <a:xfrm>
                              <a:off x="454576" y="2254000"/>
                              <a:ext cx="2660650" cy="941069"/>
                            </a:xfrm>
                            <a:custGeom>
                              <a:avLst/>
                              <a:gdLst/>
                              <a:ahLst/>
                              <a:cxnLst/>
                              <a:rect l="l" t="t" r="r" b="b"/>
                              <a:pathLst>
                                <a:path w="2660650" h="941069">
                                  <a:moveTo>
                                    <a:pt x="2660573" y="0"/>
                                  </a:moveTo>
                                  <a:lnTo>
                                    <a:pt x="0" y="265175"/>
                                  </a:lnTo>
                                  <a:lnTo>
                                    <a:pt x="0" y="940600"/>
                                  </a:lnTo>
                                  <a:lnTo>
                                    <a:pt x="2660573" y="940600"/>
                                  </a:lnTo>
                                  <a:lnTo>
                                    <a:pt x="2660573" y="0"/>
                                  </a:lnTo>
                                  <a:close/>
                                </a:path>
                              </a:pathLst>
                            </a:custGeom>
                            <a:solidFill>
                              <a:srgbClr val="F9AA71"/>
                            </a:solidFill>
                          </wps:spPr>
                          <wps:bodyPr wrap="square" lIns="0" tIns="0" rIns="0" bIns="0" rtlCol="0">
                            <a:prstTxWarp prst="textNoShape">
                              <a:avLst/>
                            </a:prstTxWarp>
                            <a:noAutofit/>
                          </wps:bodyPr>
                        </wps:wsp>
                        <wps:wsp>
                          <wps:cNvPr id="462686248" name="Graphic 10"/>
                          <wps:cNvSpPr/>
                          <wps:spPr>
                            <a:xfrm>
                              <a:off x="454576" y="2254000"/>
                              <a:ext cx="2660650" cy="941069"/>
                            </a:xfrm>
                            <a:custGeom>
                              <a:avLst/>
                              <a:gdLst/>
                              <a:ahLst/>
                              <a:cxnLst/>
                              <a:rect l="l" t="t" r="r" b="b"/>
                              <a:pathLst>
                                <a:path w="2660650" h="941069">
                                  <a:moveTo>
                                    <a:pt x="0" y="940600"/>
                                  </a:moveTo>
                                  <a:lnTo>
                                    <a:pt x="2660573" y="940600"/>
                                  </a:lnTo>
                                  <a:lnTo>
                                    <a:pt x="2660573" y="0"/>
                                  </a:lnTo>
                                  <a:lnTo>
                                    <a:pt x="0" y="265175"/>
                                  </a:lnTo>
                                  <a:lnTo>
                                    <a:pt x="0" y="940600"/>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74676302" name="Image 11" descr="kid on water slide"/>
                            <pic:cNvPicPr/>
                          </pic:nvPicPr>
                          <pic:blipFill>
                            <a:blip r:embed="rId8" cstate="print"/>
                            <a:stretch>
                              <a:fillRect/>
                            </a:stretch>
                          </pic:blipFill>
                          <pic:spPr>
                            <a:xfrm>
                              <a:off x="19050" y="3185579"/>
                              <a:ext cx="3096082" cy="1999005"/>
                            </a:xfrm>
                            <a:prstGeom prst="rect">
                              <a:avLst/>
                            </a:prstGeom>
                          </pic:spPr>
                        </pic:pic>
                        <wps:wsp>
                          <wps:cNvPr id="1834872492" name="Graphic 12"/>
                          <wps:cNvSpPr/>
                          <wps:spPr>
                            <a:xfrm>
                              <a:off x="19050" y="3185579"/>
                              <a:ext cx="3096260" cy="1999614"/>
                            </a:xfrm>
                            <a:custGeom>
                              <a:avLst/>
                              <a:gdLst/>
                              <a:ahLst/>
                              <a:cxnLst/>
                              <a:rect l="l" t="t" r="r" b="b"/>
                              <a:pathLst>
                                <a:path w="3096260" h="1999614">
                                  <a:moveTo>
                                    <a:pt x="0" y="1999005"/>
                                  </a:moveTo>
                                  <a:lnTo>
                                    <a:pt x="3096082" y="1999005"/>
                                  </a:lnTo>
                                  <a:lnTo>
                                    <a:pt x="3096082" y="0"/>
                                  </a:lnTo>
                                  <a:lnTo>
                                    <a:pt x="0" y="0"/>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3174801" name="Image 13"/>
                            <pic:cNvPicPr/>
                          </pic:nvPicPr>
                          <pic:blipFill>
                            <a:blip r:embed="rId9" cstate="print"/>
                            <a:stretch>
                              <a:fillRect/>
                            </a:stretch>
                          </pic:blipFill>
                          <pic:spPr>
                            <a:xfrm>
                              <a:off x="3116300" y="3182277"/>
                              <a:ext cx="2262466" cy="2002307"/>
                            </a:xfrm>
                            <a:prstGeom prst="rect">
                              <a:avLst/>
                            </a:prstGeom>
                          </pic:spPr>
                        </pic:pic>
                        <wps:wsp>
                          <wps:cNvPr id="1040149407" name="Graphic 14"/>
                          <wps:cNvSpPr/>
                          <wps:spPr>
                            <a:xfrm>
                              <a:off x="3116300" y="3182277"/>
                              <a:ext cx="2262505" cy="2002789"/>
                            </a:xfrm>
                            <a:custGeom>
                              <a:avLst/>
                              <a:gdLst/>
                              <a:ahLst/>
                              <a:cxnLst/>
                              <a:rect l="l" t="t" r="r" b="b"/>
                              <a:pathLst>
                                <a:path w="2262505" h="2002789">
                                  <a:moveTo>
                                    <a:pt x="0" y="2002307"/>
                                  </a:moveTo>
                                  <a:lnTo>
                                    <a:pt x="2262466" y="2002307"/>
                                  </a:lnTo>
                                  <a:lnTo>
                                    <a:pt x="2262466" y="0"/>
                                  </a:lnTo>
                                  <a:lnTo>
                                    <a:pt x="0" y="0"/>
                                  </a:lnTo>
                                  <a:lnTo>
                                    <a:pt x="0" y="2002307"/>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98990567" name="Image 15"/>
                            <pic:cNvPicPr/>
                          </pic:nvPicPr>
                          <pic:blipFill>
                            <a:blip r:embed="rId10" cstate="print"/>
                            <a:stretch>
                              <a:fillRect/>
                            </a:stretch>
                          </pic:blipFill>
                          <pic:spPr>
                            <a:xfrm>
                              <a:off x="5374475" y="3182277"/>
                              <a:ext cx="2416975" cy="2002307"/>
                            </a:xfrm>
                            <a:prstGeom prst="rect">
                              <a:avLst/>
                            </a:prstGeom>
                          </pic:spPr>
                        </pic:pic>
                        <wps:wsp>
                          <wps:cNvPr id="1803756508" name="Graphic 16"/>
                          <wps:cNvSpPr/>
                          <wps:spPr>
                            <a:xfrm>
                              <a:off x="5374487" y="3182277"/>
                              <a:ext cx="2417445" cy="2002789"/>
                            </a:xfrm>
                            <a:custGeom>
                              <a:avLst/>
                              <a:gdLst/>
                              <a:ahLst/>
                              <a:cxnLst/>
                              <a:rect l="l" t="t" r="r" b="b"/>
                              <a:pathLst>
                                <a:path w="2417445" h="2002789">
                                  <a:moveTo>
                                    <a:pt x="2416962" y="0"/>
                                  </a:moveTo>
                                  <a:lnTo>
                                    <a:pt x="0" y="0"/>
                                  </a:lnTo>
                                  <a:lnTo>
                                    <a:pt x="0" y="2002307"/>
                                  </a:lnTo>
                                  <a:lnTo>
                                    <a:pt x="2416962" y="2002307"/>
                                  </a:lnTo>
                                </a:path>
                              </a:pathLst>
                            </a:custGeom>
                            <a:ln w="24650">
                              <a:solidFill>
                                <a:srgbClr val="FFFFFF"/>
                              </a:solidFill>
                              <a:prstDash val="solid"/>
                            </a:ln>
                          </wps:spPr>
                          <wps:bodyPr wrap="square" lIns="0" tIns="0" rIns="0" bIns="0" rtlCol="0">
                            <a:prstTxWarp prst="textNoShape">
                              <a:avLst/>
                            </a:prstTxWarp>
                            <a:noAutofit/>
                          </wps:bodyPr>
                        </wps:wsp>
                        <wps:wsp>
                          <wps:cNvPr id="1637509235" name="Graphic 17"/>
                          <wps:cNvSpPr/>
                          <wps:spPr>
                            <a:xfrm>
                              <a:off x="19050" y="2161956"/>
                              <a:ext cx="7772400" cy="1085850"/>
                            </a:xfrm>
                            <a:custGeom>
                              <a:avLst/>
                              <a:gdLst/>
                              <a:ahLst/>
                              <a:cxnLst/>
                              <a:rect l="l" t="t" r="r" b="b"/>
                              <a:pathLst>
                                <a:path w="7772400" h="1085850">
                                  <a:moveTo>
                                    <a:pt x="5083334" y="173989"/>
                                  </a:moveTo>
                                  <a:lnTo>
                                    <a:pt x="2871014" y="173989"/>
                                  </a:lnTo>
                                  <a:lnTo>
                                    <a:pt x="2917410" y="175259"/>
                                  </a:lnTo>
                                  <a:lnTo>
                                    <a:pt x="2963856" y="175259"/>
                                  </a:lnTo>
                                  <a:lnTo>
                                    <a:pt x="3056904" y="177799"/>
                                  </a:lnTo>
                                  <a:lnTo>
                                    <a:pt x="3103507" y="180339"/>
                                  </a:lnTo>
                                  <a:lnTo>
                                    <a:pt x="3150164" y="181609"/>
                                  </a:lnTo>
                                  <a:lnTo>
                                    <a:pt x="3384272" y="194309"/>
                                  </a:lnTo>
                                  <a:lnTo>
                                    <a:pt x="3478313" y="201929"/>
                                  </a:lnTo>
                                  <a:lnTo>
                                    <a:pt x="3525422" y="204469"/>
                                  </a:lnTo>
                                  <a:lnTo>
                                    <a:pt x="3572590" y="209549"/>
                                  </a:lnTo>
                                  <a:lnTo>
                                    <a:pt x="3667107" y="217169"/>
                                  </a:lnTo>
                                  <a:lnTo>
                                    <a:pt x="3761871" y="227329"/>
                                  </a:lnTo>
                                  <a:lnTo>
                                    <a:pt x="3809347" y="231139"/>
                                  </a:lnTo>
                                  <a:lnTo>
                                    <a:pt x="3856887" y="236219"/>
                                  </a:lnTo>
                                  <a:lnTo>
                                    <a:pt x="3904491" y="242569"/>
                                  </a:lnTo>
                                  <a:lnTo>
                                    <a:pt x="3952160" y="247649"/>
                                  </a:lnTo>
                                  <a:lnTo>
                                    <a:pt x="3999894" y="253999"/>
                                  </a:lnTo>
                                  <a:lnTo>
                                    <a:pt x="4047695" y="259079"/>
                                  </a:lnTo>
                                  <a:lnTo>
                                    <a:pt x="4239575" y="284479"/>
                                  </a:lnTo>
                                  <a:lnTo>
                                    <a:pt x="4287717" y="292099"/>
                                  </a:lnTo>
                                  <a:lnTo>
                                    <a:pt x="4335930" y="298449"/>
                                  </a:lnTo>
                                  <a:lnTo>
                                    <a:pt x="4578073" y="336549"/>
                                  </a:lnTo>
                                  <a:lnTo>
                                    <a:pt x="4626722" y="345439"/>
                                  </a:lnTo>
                                  <a:lnTo>
                                    <a:pt x="4675446" y="353059"/>
                                  </a:lnTo>
                                  <a:lnTo>
                                    <a:pt x="4969405" y="406399"/>
                                  </a:lnTo>
                                  <a:lnTo>
                                    <a:pt x="5018673" y="416559"/>
                                  </a:lnTo>
                                  <a:lnTo>
                                    <a:pt x="5068022" y="425449"/>
                                  </a:lnTo>
                                  <a:lnTo>
                                    <a:pt x="5415774" y="496569"/>
                                  </a:lnTo>
                                  <a:lnTo>
                                    <a:pt x="5465791" y="507999"/>
                                  </a:lnTo>
                                  <a:lnTo>
                                    <a:pt x="5515894" y="518159"/>
                                  </a:lnTo>
                                  <a:lnTo>
                                    <a:pt x="5919917" y="609599"/>
                                  </a:lnTo>
                                  <a:lnTo>
                                    <a:pt x="5970830" y="622299"/>
                                  </a:lnTo>
                                  <a:lnTo>
                                    <a:pt x="6021835" y="633729"/>
                                  </a:lnTo>
                                  <a:lnTo>
                                    <a:pt x="6124129" y="659129"/>
                                  </a:lnTo>
                                  <a:lnTo>
                                    <a:pt x="6175419" y="670559"/>
                                  </a:lnTo>
                                  <a:lnTo>
                                    <a:pt x="6381544" y="721359"/>
                                  </a:lnTo>
                                  <a:lnTo>
                                    <a:pt x="6433320" y="735329"/>
                                  </a:lnTo>
                                  <a:lnTo>
                                    <a:pt x="6537171" y="760729"/>
                                  </a:lnTo>
                                  <a:lnTo>
                                    <a:pt x="6589248" y="774699"/>
                                  </a:lnTo>
                                  <a:lnTo>
                                    <a:pt x="6641425" y="787399"/>
                                  </a:lnTo>
                                  <a:lnTo>
                                    <a:pt x="6693705" y="801369"/>
                                  </a:lnTo>
                                  <a:lnTo>
                                    <a:pt x="6746087" y="814069"/>
                                  </a:lnTo>
                                  <a:lnTo>
                                    <a:pt x="6851163" y="842009"/>
                                  </a:lnTo>
                                  <a:lnTo>
                                    <a:pt x="6903858" y="854709"/>
                                  </a:lnTo>
                                  <a:lnTo>
                                    <a:pt x="7222262" y="938529"/>
                                  </a:lnTo>
                                  <a:lnTo>
                                    <a:pt x="7275709" y="953769"/>
                                  </a:lnTo>
                                  <a:lnTo>
                                    <a:pt x="7772400" y="1085849"/>
                                  </a:lnTo>
                                  <a:lnTo>
                                    <a:pt x="7772400" y="654049"/>
                                  </a:lnTo>
                                  <a:lnTo>
                                    <a:pt x="7092956" y="521969"/>
                                  </a:lnTo>
                                  <a:lnTo>
                                    <a:pt x="7000379" y="502919"/>
                                  </a:lnTo>
                                  <a:lnTo>
                                    <a:pt x="6191719" y="351789"/>
                                  </a:lnTo>
                                  <a:lnTo>
                                    <a:pt x="6143069" y="344169"/>
                                  </a:lnTo>
                                  <a:lnTo>
                                    <a:pt x="5996488" y="317499"/>
                                  </a:lnTo>
                                  <a:lnTo>
                                    <a:pt x="5947425" y="309879"/>
                                  </a:lnTo>
                                  <a:lnTo>
                                    <a:pt x="5849008" y="292099"/>
                                  </a:lnTo>
                                  <a:lnTo>
                                    <a:pt x="5799658" y="284479"/>
                                  </a:lnTo>
                                  <a:lnTo>
                                    <a:pt x="5750217" y="275589"/>
                                  </a:lnTo>
                                  <a:lnTo>
                                    <a:pt x="5651070" y="260349"/>
                                  </a:lnTo>
                                  <a:lnTo>
                                    <a:pt x="5601368" y="251459"/>
                                  </a:lnTo>
                                  <a:lnTo>
                                    <a:pt x="5150594" y="182879"/>
                                  </a:lnTo>
                                  <a:lnTo>
                                    <a:pt x="5100164" y="176529"/>
                                  </a:lnTo>
                                  <a:lnTo>
                                    <a:pt x="5083334" y="173989"/>
                                  </a:lnTo>
                                  <a:close/>
                                </a:path>
                                <a:path w="7772400" h="1085850">
                                  <a:moveTo>
                                    <a:pt x="3005043" y="1269"/>
                                  </a:moveTo>
                                  <a:lnTo>
                                    <a:pt x="2698836" y="1269"/>
                                  </a:lnTo>
                                  <a:lnTo>
                                    <a:pt x="2647933" y="2539"/>
                                  </a:lnTo>
                                  <a:lnTo>
                                    <a:pt x="2597074" y="2539"/>
                                  </a:lnTo>
                                  <a:lnTo>
                                    <a:pt x="2546260" y="3809"/>
                                  </a:lnTo>
                                  <a:lnTo>
                                    <a:pt x="2495493" y="6349"/>
                                  </a:lnTo>
                                  <a:lnTo>
                                    <a:pt x="2394112" y="8889"/>
                                  </a:lnTo>
                                  <a:lnTo>
                                    <a:pt x="2242452" y="16509"/>
                                  </a:lnTo>
                                  <a:lnTo>
                                    <a:pt x="2192018" y="20319"/>
                                  </a:lnTo>
                                  <a:lnTo>
                                    <a:pt x="2141646" y="22859"/>
                                  </a:lnTo>
                                  <a:lnTo>
                                    <a:pt x="1940831" y="38099"/>
                                  </a:lnTo>
                                  <a:lnTo>
                                    <a:pt x="1691487" y="63499"/>
                                  </a:lnTo>
                                  <a:lnTo>
                                    <a:pt x="1493522" y="88899"/>
                                  </a:lnTo>
                                  <a:lnTo>
                                    <a:pt x="1248180" y="126999"/>
                                  </a:lnTo>
                                  <a:lnTo>
                                    <a:pt x="1102208" y="153669"/>
                                  </a:lnTo>
                                  <a:lnTo>
                                    <a:pt x="861162" y="204469"/>
                                  </a:lnTo>
                                  <a:lnTo>
                                    <a:pt x="765579" y="227329"/>
                                  </a:lnTo>
                                  <a:lnTo>
                                    <a:pt x="717975" y="240029"/>
                                  </a:lnTo>
                                  <a:lnTo>
                                    <a:pt x="670499" y="251459"/>
                                  </a:lnTo>
                                  <a:lnTo>
                                    <a:pt x="528862" y="289559"/>
                                  </a:lnTo>
                                  <a:lnTo>
                                    <a:pt x="388454" y="331469"/>
                                  </a:lnTo>
                                  <a:lnTo>
                                    <a:pt x="341936" y="346709"/>
                                  </a:lnTo>
                                  <a:lnTo>
                                    <a:pt x="295562" y="360679"/>
                                  </a:lnTo>
                                  <a:lnTo>
                                    <a:pt x="249336" y="375919"/>
                                  </a:lnTo>
                                  <a:lnTo>
                                    <a:pt x="203260" y="392429"/>
                                  </a:lnTo>
                                  <a:lnTo>
                                    <a:pt x="157336" y="407669"/>
                                  </a:lnTo>
                                  <a:lnTo>
                                    <a:pt x="111565" y="424179"/>
                                  </a:lnTo>
                                  <a:lnTo>
                                    <a:pt x="65951" y="441959"/>
                                  </a:lnTo>
                                  <a:lnTo>
                                    <a:pt x="0" y="466089"/>
                                  </a:lnTo>
                                  <a:lnTo>
                                    <a:pt x="0" y="717549"/>
                                  </a:lnTo>
                                  <a:lnTo>
                                    <a:pt x="21023" y="708659"/>
                                  </a:lnTo>
                                  <a:lnTo>
                                    <a:pt x="65578" y="690879"/>
                                  </a:lnTo>
                                  <a:lnTo>
                                    <a:pt x="110142" y="671829"/>
                                  </a:lnTo>
                                  <a:lnTo>
                                    <a:pt x="199297" y="636269"/>
                                  </a:lnTo>
                                  <a:lnTo>
                                    <a:pt x="243890" y="619759"/>
                                  </a:lnTo>
                                  <a:lnTo>
                                    <a:pt x="288493" y="601979"/>
                                  </a:lnTo>
                                  <a:lnTo>
                                    <a:pt x="333109" y="585469"/>
                                  </a:lnTo>
                                  <a:lnTo>
                                    <a:pt x="377736" y="570229"/>
                                  </a:lnTo>
                                  <a:lnTo>
                                    <a:pt x="422377" y="553719"/>
                                  </a:lnTo>
                                  <a:lnTo>
                                    <a:pt x="556384" y="507999"/>
                                  </a:lnTo>
                                  <a:lnTo>
                                    <a:pt x="690532" y="466089"/>
                                  </a:lnTo>
                                  <a:lnTo>
                                    <a:pt x="914477" y="402589"/>
                                  </a:lnTo>
                                  <a:lnTo>
                                    <a:pt x="1004198" y="379729"/>
                                  </a:lnTo>
                                  <a:lnTo>
                                    <a:pt x="1049092" y="369569"/>
                                  </a:lnTo>
                                  <a:lnTo>
                                    <a:pt x="1094009" y="358139"/>
                                  </a:lnTo>
                                  <a:lnTo>
                                    <a:pt x="1228906" y="327659"/>
                                  </a:lnTo>
                                  <a:lnTo>
                                    <a:pt x="1409133" y="292099"/>
                                  </a:lnTo>
                                  <a:lnTo>
                                    <a:pt x="1589817" y="261619"/>
                                  </a:lnTo>
                                  <a:lnTo>
                                    <a:pt x="1635064" y="255269"/>
                                  </a:lnTo>
                                  <a:lnTo>
                                    <a:pt x="1680344" y="247649"/>
                                  </a:lnTo>
                                  <a:lnTo>
                                    <a:pt x="1725656" y="241299"/>
                                  </a:lnTo>
                                  <a:lnTo>
                                    <a:pt x="1771001" y="236219"/>
                                  </a:lnTo>
                                  <a:lnTo>
                                    <a:pt x="1816380" y="229869"/>
                                  </a:lnTo>
                                  <a:lnTo>
                                    <a:pt x="1998249" y="209549"/>
                                  </a:lnTo>
                                  <a:lnTo>
                                    <a:pt x="2226429" y="190499"/>
                                  </a:lnTo>
                                  <a:lnTo>
                                    <a:pt x="2363820" y="182879"/>
                                  </a:lnTo>
                                  <a:lnTo>
                                    <a:pt x="2409702" y="181609"/>
                                  </a:lnTo>
                                  <a:lnTo>
                                    <a:pt x="2455627" y="179069"/>
                                  </a:lnTo>
                                  <a:lnTo>
                                    <a:pt x="2639774" y="173989"/>
                                  </a:lnTo>
                                  <a:lnTo>
                                    <a:pt x="5083334" y="173989"/>
                                  </a:lnTo>
                                  <a:lnTo>
                                    <a:pt x="5049673" y="168909"/>
                                  </a:lnTo>
                                  <a:lnTo>
                                    <a:pt x="4999124" y="162559"/>
                                  </a:lnTo>
                                  <a:lnTo>
                                    <a:pt x="4948517" y="154939"/>
                                  </a:lnTo>
                                  <a:lnTo>
                                    <a:pt x="4592874" y="110489"/>
                                  </a:lnTo>
                                  <a:lnTo>
                                    <a:pt x="4541893" y="105409"/>
                                  </a:lnTo>
                                  <a:lnTo>
                                    <a:pt x="4490876" y="99059"/>
                                  </a:lnTo>
                                  <a:lnTo>
                                    <a:pt x="4439824" y="93979"/>
                                  </a:lnTo>
                                  <a:lnTo>
                                    <a:pt x="4388739" y="87629"/>
                                  </a:lnTo>
                                  <a:lnTo>
                                    <a:pt x="4132902" y="62229"/>
                                  </a:lnTo>
                                  <a:lnTo>
                                    <a:pt x="4081667" y="58419"/>
                                  </a:lnTo>
                                  <a:lnTo>
                                    <a:pt x="4030414" y="53339"/>
                                  </a:lnTo>
                                  <a:lnTo>
                                    <a:pt x="3671340" y="26669"/>
                                  </a:lnTo>
                                  <a:lnTo>
                                    <a:pt x="3568714" y="21589"/>
                                  </a:lnTo>
                                  <a:lnTo>
                                    <a:pt x="3517407" y="17779"/>
                                  </a:lnTo>
                                  <a:lnTo>
                                    <a:pt x="3466106" y="15239"/>
                                  </a:lnTo>
                                  <a:lnTo>
                                    <a:pt x="3414813" y="13969"/>
                                  </a:lnTo>
                                  <a:lnTo>
                                    <a:pt x="3312262" y="8889"/>
                                  </a:lnTo>
                                  <a:lnTo>
                                    <a:pt x="3209772" y="6349"/>
                                  </a:lnTo>
                                  <a:lnTo>
                                    <a:pt x="3158555" y="3809"/>
                                  </a:lnTo>
                                  <a:lnTo>
                                    <a:pt x="3107360" y="3809"/>
                                  </a:lnTo>
                                  <a:lnTo>
                                    <a:pt x="3005043" y="1269"/>
                                  </a:lnTo>
                                  <a:close/>
                                </a:path>
                                <a:path w="7772400" h="1085850">
                                  <a:moveTo>
                                    <a:pt x="2902838" y="0"/>
                                  </a:moveTo>
                                  <a:lnTo>
                                    <a:pt x="2800764" y="0"/>
                                  </a:lnTo>
                                  <a:lnTo>
                                    <a:pt x="2749781" y="1269"/>
                                  </a:lnTo>
                                  <a:lnTo>
                                    <a:pt x="2953925" y="1269"/>
                                  </a:lnTo>
                                  <a:lnTo>
                                    <a:pt x="2902838" y="0"/>
                                  </a:lnTo>
                                  <a:close/>
                                </a:path>
                              </a:pathLst>
                            </a:custGeom>
                            <a:solidFill>
                              <a:srgbClr val="F6893C"/>
                            </a:solidFill>
                          </wps:spPr>
                          <wps:bodyPr wrap="square" lIns="0" tIns="0" rIns="0" bIns="0" rtlCol="0">
                            <a:prstTxWarp prst="textNoShape">
                              <a:avLst/>
                            </a:prstTxWarp>
                            <a:noAutofit/>
                          </wps:bodyPr>
                        </wps:wsp>
                        <wps:wsp>
                          <wps:cNvPr id="1604349732" name="Graphic 18"/>
                          <wps:cNvSpPr/>
                          <wps:spPr>
                            <a:xfrm>
                              <a:off x="19050" y="2161698"/>
                              <a:ext cx="7772400" cy="1086485"/>
                            </a:xfrm>
                            <a:custGeom>
                              <a:avLst/>
                              <a:gdLst/>
                              <a:ahLst/>
                              <a:cxnLst/>
                              <a:rect l="l" t="t" r="r" b="b"/>
                              <a:pathLst>
                                <a:path w="7772400" h="1086485">
                                  <a:moveTo>
                                    <a:pt x="0" y="717758"/>
                                  </a:moveTo>
                                  <a:lnTo>
                                    <a:pt x="65578" y="690032"/>
                                  </a:lnTo>
                                  <a:lnTo>
                                    <a:pt x="110142" y="671687"/>
                                  </a:lnTo>
                                  <a:lnTo>
                                    <a:pt x="154715" y="653711"/>
                                  </a:lnTo>
                                  <a:lnTo>
                                    <a:pt x="199297" y="636102"/>
                                  </a:lnTo>
                                  <a:lnTo>
                                    <a:pt x="243890" y="618859"/>
                                  </a:lnTo>
                                  <a:lnTo>
                                    <a:pt x="288493" y="601979"/>
                                  </a:lnTo>
                                  <a:lnTo>
                                    <a:pt x="333109" y="585460"/>
                                  </a:lnTo>
                                  <a:lnTo>
                                    <a:pt x="377736" y="569300"/>
                                  </a:lnTo>
                                  <a:lnTo>
                                    <a:pt x="422377" y="553497"/>
                                  </a:lnTo>
                                  <a:lnTo>
                                    <a:pt x="467031" y="538050"/>
                                  </a:lnTo>
                                  <a:lnTo>
                                    <a:pt x="511700" y="522955"/>
                                  </a:lnTo>
                                  <a:lnTo>
                                    <a:pt x="556384" y="508211"/>
                                  </a:lnTo>
                                  <a:lnTo>
                                    <a:pt x="601083" y="493816"/>
                                  </a:lnTo>
                                  <a:lnTo>
                                    <a:pt x="645799" y="479768"/>
                                  </a:lnTo>
                                  <a:lnTo>
                                    <a:pt x="690532" y="466065"/>
                                  </a:lnTo>
                                  <a:lnTo>
                                    <a:pt x="735283" y="452705"/>
                                  </a:lnTo>
                                  <a:lnTo>
                                    <a:pt x="780052" y="439685"/>
                                  </a:lnTo>
                                  <a:lnTo>
                                    <a:pt x="824841" y="427004"/>
                                  </a:lnTo>
                                  <a:lnTo>
                                    <a:pt x="869649" y="414660"/>
                                  </a:lnTo>
                                  <a:lnTo>
                                    <a:pt x="914477" y="402650"/>
                                  </a:lnTo>
                                  <a:lnTo>
                                    <a:pt x="959327" y="390973"/>
                                  </a:lnTo>
                                  <a:lnTo>
                                    <a:pt x="1004198" y="379626"/>
                                  </a:lnTo>
                                  <a:lnTo>
                                    <a:pt x="1049092" y="368608"/>
                                  </a:lnTo>
                                  <a:lnTo>
                                    <a:pt x="1094009" y="357916"/>
                                  </a:lnTo>
                                  <a:lnTo>
                                    <a:pt x="1138950" y="347549"/>
                                  </a:lnTo>
                                  <a:lnTo>
                                    <a:pt x="1183915" y="337504"/>
                                  </a:lnTo>
                                  <a:lnTo>
                                    <a:pt x="1228906" y="327779"/>
                                  </a:lnTo>
                                  <a:lnTo>
                                    <a:pt x="1273922" y="318372"/>
                                  </a:lnTo>
                                  <a:lnTo>
                                    <a:pt x="1318965" y="309282"/>
                                  </a:lnTo>
                                  <a:lnTo>
                                    <a:pt x="1364035" y="300506"/>
                                  </a:lnTo>
                                  <a:lnTo>
                                    <a:pt x="1409133" y="292042"/>
                                  </a:lnTo>
                                  <a:lnTo>
                                    <a:pt x="1454260" y="283887"/>
                                  </a:lnTo>
                                  <a:lnTo>
                                    <a:pt x="1499415" y="276041"/>
                                  </a:lnTo>
                                  <a:lnTo>
                                    <a:pt x="1544601" y="268501"/>
                                  </a:lnTo>
                                  <a:lnTo>
                                    <a:pt x="1589817" y="261265"/>
                                  </a:lnTo>
                                  <a:lnTo>
                                    <a:pt x="1635064" y="254331"/>
                                  </a:lnTo>
                                  <a:lnTo>
                                    <a:pt x="1680344" y="247696"/>
                                  </a:lnTo>
                                  <a:lnTo>
                                    <a:pt x="1725656" y="241360"/>
                                  </a:lnTo>
                                  <a:lnTo>
                                    <a:pt x="1771001" y="235319"/>
                                  </a:lnTo>
                                  <a:lnTo>
                                    <a:pt x="1816380" y="229572"/>
                                  </a:lnTo>
                                  <a:lnTo>
                                    <a:pt x="1861793" y="224116"/>
                                  </a:lnTo>
                                  <a:lnTo>
                                    <a:pt x="1907242" y="218950"/>
                                  </a:lnTo>
                                  <a:lnTo>
                                    <a:pt x="1952727" y="214072"/>
                                  </a:lnTo>
                                  <a:lnTo>
                                    <a:pt x="1998249" y="209479"/>
                                  </a:lnTo>
                                  <a:lnTo>
                                    <a:pt x="2043807" y="205170"/>
                                  </a:lnTo>
                                  <a:lnTo>
                                    <a:pt x="2089404" y="201142"/>
                                  </a:lnTo>
                                  <a:lnTo>
                                    <a:pt x="2135040" y="197393"/>
                                  </a:lnTo>
                                  <a:lnTo>
                                    <a:pt x="2180715" y="193922"/>
                                  </a:lnTo>
                                  <a:lnTo>
                                    <a:pt x="2226429" y="190726"/>
                                  </a:lnTo>
                                  <a:lnTo>
                                    <a:pt x="2272185" y="187803"/>
                                  </a:lnTo>
                                  <a:lnTo>
                                    <a:pt x="2317982" y="185152"/>
                                  </a:lnTo>
                                  <a:lnTo>
                                    <a:pt x="2363820" y="182770"/>
                                  </a:lnTo>
                                  <a:lnTo>
                                    <a:pt x="2409702" y="180654"/>
                                  </a:lnTo>
                                  <a:lnTo>
                                    <a:pt x="2455627" y="178804"/>
                                  </a:lnTo>
                                  <a:lnTo>
                                    <a:pt x="2501596" y="177217"/>
                                  </a:lnTo>
                                  <a:lnTo>
                                    <a:pt x="2547609" y="175891"/>
                                  </a:lnTo>
                                  <a:lnTo>
                                    <a:pt x="2593669" y="174824"/>
                                  </a:lnTo>
                                  <a:lnTo>
                                    <a:pt x="2639774" y="174014"/>
                                  </a:lnTo>
                                  <a:lnTo>
                                    <a:pt x="2685926" y="173459"/>
                                  </a:lnTo>
                                  <a:lnTo>
                                    <a:pt x="2732125" y="173156"/>
                                  </a:lnTo>
                                  <a:lnTo>
                                    <a:pt x="2778372" y="173104"/>
                                  </a:lnTo>
                                  <a:lnTo>
                                    <a:pt x="2824668" y="173301"/>
                                  </a:lnTo>
                                  <a:lnTo>
                                    <a:pt x="2871014" y="173745"/>
                                  </a:lnTo>
                                  <a:lnTo>
                                    <a:pt x="2917410" y="174433"/>
                                  </a:lnTo>
                                  <a:lnTo>
                                    <a:pt x="2963856" y="175364"/>
                                  </a:lnTo>
                                  <a:lnTo>
                                    <a:pt x="3010354" y="176535"/>
                                  </a:lnTo>
                                  <a:lnTo>
                                    <a:pt x="3056904" y="177945"/>
                                  </a:lnTo>
                                  <a:lnTo>
                                    <a:pt x="3103507" y="179592"/>
                                  </a:lnTo>
                                  <a:lnTo>
                                    <a:pt x="3150164" y="181472"/>
                                  </a:lnTo>
                                  <a:lnTo>
                                    <a:pt x="3196874" y="183586"/>
                                  </a:lnTo>
                                  <a:lnTo>
                                    <a:pt x="3243640" y="185929"/>
                                  </a:lnTo>
                                  <a:lnTo>
                                    <a:pt x="3290461" y="188501"/>
                                  </a:lnTo>
                                  <a:lnTo>
                                    <a:pt x="3337338" y="191299"/>
                                  </a:lnTo>
                                  <a:lnTo>
                                    <a:pt x="3384272" y="194321"/>
                                  </a:lnTo>
                                  <a:lnTo>
                                    <a:pt x="3431263" y="197565"/>
                                  </a:lnTo>
                                  <a:lnTo>
                                    <a:pt x="3478313" y="201029"/>
                                  </a:lnTo>
                                  <a:lnTo>
                                    <a:pt x="3525422" y="204712"/>
                                  </a:lnTo>
                                  <a:lnTo>
                                    <a:pt x="3572590" y="208610"/>
                                  </a:lnTo>
                                  <a:lnTo>
                                    <a:pt x="3619818" y="212723"/>
                                  </a:lnTo>
                                  <a:lnTo>
                                    <a:pt x="3667107" y="217047"/>
                                  </a:lnTo>
                                  <a:lnTo>
                                    <a:pt x="3714458" y="221581"/>
                                  </a:lnTo>
                                  <a:lnTo>
                                    <a:pt x="3761871" y="226323"/>
                                  </a:lnTo>
                                  <a:lnTo>
                                    <a:pt x="3809347" y="231271"/>
                                  </a:lnTo>
                                  <a:lnTo>
                                    <a:pt x="3856887" y="236423"/>
                                  </a:lnTo>
                                  <a:lnTo>
                                    <a:pt x="3904491" y="241776"/>
                                  </a:lnTo>
                                  <a:lnTo>
                                    <a:pt x="3952160" y="247329"/>
                                  </a:lnTo>
                                  <a:lnTo>
                                    <a:pt x="3999894" y="253079"/>
                                  </a:lnTo>
                                  <a:lnTo>
                                    <a:pt x="4047695" y="259025"/>
                                  </a:lnTo>
                                  <a:lnTo>
                                    <a:pt x="4095563" y="265165"/>
                                  </a:lnTo>
                                  <a:lnTo>
                                    <a:pt x="4143498" y="271496"/>
                                  </a:lnTo>
                                  <a:lnTo>
                                    <a:pt x="4191502" y="278016"/>
                                  </a:lnTo>
                                  <a:lnTo>
                                    <a:pt x="4239575" y="284724"/>
                                  </a:lnTo>
                                  <a:lnTo>
                                    <a:pt x="4287717" y="291617"/>
                                  </a:lnTo>
                                  <a:lnTo>
                                    <a:pt x="4335930" y="298694"/>
                                  </a:lnTo>
                                  <a:lnTo>
                                    <a:pt x="4384214" y="305951"/>
                                  </a:lnTo>
                                  <a:lnTo>
                                    <a:pt x="4432569" y="313388"/>
                                  </a:lnTo>
                                  <a:lnTo>
                                    <a:pt x="4480997" y="321002"/>
                                  </a:lnTo>
                                  <a:lnTo>
                                    <a:pt x="4529498" y="328792"/>
                                  </a:lnTo>
                                  <a:lnTo>
                                    <a:pt x="4578073" y="336754"/>
                                  </a:lnTo>
                                  <a:lnTo>
                                    <a:pt x="4626722" y="344887"/>
                                  </a:lnTo>
                                  <a:lnTo>
                                    <a:pt x="4675446" y="353190"/>
                                  </a:lnTo>
                                  <a:lnTo>
                                    <a:pt x="4724246" y="361659"/>
                                  </a:lnTo>
                                  <a:lnTo>
                                    <a:pt x="4773122" y="370293"/>
                                  </a:lnTo>
                                  <a:lnTo>
                                    <a:pt x="4822075" y="379090"/>
                                  </a:lnTo>
                                  <a:lnTo>
                                    <a:pt x="4871106" y="388048"/>
                                  </a:lnTo>
                                  <a:lnTo>
                                    <a:pt x="4920216" y="397164"/>
                                  </a:lnTo>
                                  <a:lnTo>
                                    <a:pt x="4969405" y="406437"/>
                                  </a:lnTo>
                                  <a:lnTo>
                                    <a:pt x="5018673" y="415865"/>
                                  </a:lnTo>
                                  <a:lnTo>
                                    <a:pt x="5068022" y="425446"/>
                                  </a:lnTo>
                                  <a:lnTo>
                                    <a:pt x="5117452" y="435177"/>
                                  </a:lnTo>
                                  <a:lnTo>
                                    <a:pt x="5166964" y="445057"/>
                                  </a:lnTo>
                                  <a:lnTo>
                                    <a:pt x="5216558" y="455083"/>
                                  </a:lnTo>
                                  <a:lnTo>
                                    <a:pt x="5266236" y="465253"/>
                                  </a:lnTo>
                                  <a:lnTo>
                                    <a:pt x="5315997" y="475566"/>
                                  </a:lnTo>
                                  <a:lnTo>
                                    <a:pt x="5365843" y="486020"/>
                                  </a:lnTo>
                                  <a:lnTo>
                                    <a:pt x="5415774" y="496611"/>
                                  </a:lnTo>
                                  <a:lnTo>
                                    <a:pt x="5465791" y="507339"/>
                                  </a:lnTo>
                                  <a:lnTo>
                                    <a:pt x="5515894" y="518201"/>
                                  </a:lnTo>
                                  <a:lnTo>
                                    <a:pt x="5566085" y="529196"/>
                                  </a:lnTo>
                                  <a:lnTo>
                                    <a:pt x="5616363" y="540320"/>
                                  </a:lnTo>
                                  <a:lnTo>
                                    <a:pt x="5666730" y="551573"/>
                                  </a:lnTo>
                                  <a:lnTo>
                                    <a:pt x="5717186" y="562951"/>
                                  </a:lnTo>
                                  <a:lnTo>
                                    <a:pt x="5767732" y="574454"/>
                                  </a:lnTo>
                                  <a:lnTo>
                                    <a:pt x="5818369" y="586078"/>
                                  </a:lnTo>
                                  <a:lnTo>
                                    <a:pt x="5869097" y="597823"/>
                                  </a:lnTo>
                                  <a:lnTo>
                                    <a:pt x="5919917" y="609685"/>
                                  </a:lnTo>
                                  <a:lnTo>
                                    <a:pt x="5970830" y="621663"/>
                                  </a:lnTo>
                                  <a:lnTo>
                                    <a:pt x="6021835" y="633755"/>
                                  </a:lnTo>
                                  <a:lnTo>
                                    <a:pt x="6072935" y="645959"/>
                                  </a:lnTo>
                                  <a:lnTo>
                                    <a:pt x="6124129" y="658272"/>
                                  </a:lnTo>
                                  <a:lnTo>
                                    <a:pt x="6175419" y="670693"/>
                                  </a:lnTo>
                                  <a:lnTo>
                                    <a:pt x="6226805" y="683220"/>
                                  </a:lnTo>
                                  <a:lnTo>
                                    <a:pt x="6278287" y="695850"/>
                                  </a:lnTo>
                                  <a:lnTo>
                                    <a:pt x="6329866" y="708581"/>
                                  </a:lnTo>
                                  <a:lnTo>
                                    <a:pt x="6381544" y="721413"/>
                                  </a:lnTo>
                                  <a:lnTo>
                                    <a:pt x="6433320" y="734341"/>
                                  </a:lnTo>
                                  <a:lnTo>
                                    <a:pt x="6485196" y="747365"/>
                                  </a:lnTo>
                                  <a:lnTo>
                                    <a:pt x="6537171" y="760482"/>
                                  </a:lnTo>
                                  <a:lnTo>
                                    <a:pt x="6589248" y="773691"/>
                                  </a:lnTo>
                                  <a:lnTo>
                                    <a:pt x="6641425" y="786989"/>
                                  </a:lnTo>
                                  <a:lnTo>
                                    <a:pt x="6693705" y="800374"/>
                                  </a:lnTo>
                                  <a:lnTo>
                                    <a:pt x="6746087" y="813844"/>
                                  </a:lnTo>
                                  <a:lnTo>
                                    <a:pt x="6798573" y="827397"/>
                                  </a:lnTo>
                                  <a:lnTo>
                                    <a:pt x="6851163" y="841031"/>
                                  </a:lnTo>
                                  <a:lnTo>
                                    <a:pt x="6903858" y="854744"/>
                                  </a:lnTo>
                                  <a:lnTo>
                                    <a:pt x="6956658" y="868535"/>
                                  </a:lnTo>
                                  <a:lnTo>
                                    <a:pt x="7009564" y="882400"/>
                                  </a:lnTo>
                                  <a:lnTo>
                                    <a:pt x="7062577" y="896338"/>
                                  </a:lnTo>
                                  <a:lnTo>
                                    <a:pt x="7115697" y="910347"/>
                                  </a:lnTo>
                                  <a:lnTo>
                                    <a:pt x="7168925" y="924425"/>
                                  </a:lnTo>
                                  <a:lnTo>
                                    <a:pt x="7222262" y="938569"/>
                                  </a:lnTo>
                                  <a:lnTo>
                                    <a:pt x="7275709" y="952778"/>
                                  </a:lnTo>
                                  <a:lnTo>
                                    <a:pt x="7329266" y="967050"/>
                                  </a:lnTo>
                                  <a:lnTo>
                                    <a:pt x="7382933" y="981383"/>
                                  </a:lnTo>
                                  <a:lnTo>
                                    <a:pt x="7436713" y="995774"/>
                                  </a:lnTo>
                                  <a:lnTo>
                                    <a:pt x="7490604" y="1010221"/>
                                  </a:lnTo>
                                  <a:lnTo>
                                    <a:pt x="7544608" y="1024723"/>
                                  </a:lnTo>
                                  <a:lnTo>
                                    <a:pt x="7598725" y="1039278"/>
                                  </a:lnTo>
                                  <a:lnTo>
                                    <a:pt x="7652957" y="1053883"/>
                                  </a:lnTo>
                                  <a:lnTo>
                                    <a:pt x="7707304" y="1068536"/>
                                  </a:lnTo>
                                  <a:lnTo>
                                    <a:pt x="7761766" y="1083235"/>
                                  </a:lnTo>
                                  <a:lnTo>
                                    <a:pt x="7772400" y="1086108"/>
                                  </a:lnTo>
                                </a:path>
                                <a:path w="7772400" h="1086485">
                                  <a:moveTo>
                                    <a:pt x="7772400" y="653959"/>
                                  </a:moveTo>
                                  <a:lnTo>
                                    <a:pt x="7723237" y="644360"/>
                                  </a:lnTo>
                                  <a:lnTo>
                                    <a:pt x="7679318" y="635771"/>
                                  </a:lnTo>
                                  <a:lnTo>
                                    <a:pt x="7635221" y="627137"/>
                                  </a:lnTo>
                                  <a:lnTo>
                                    <a:pt x="7590948" y="618460"/>
                                  </a:lnTo>
                                  <a:lnTo>
                                    <a:pt x="7546502" y="609744"/>
                                  </a:lnTo>
                                  <a:lnTo>
                                    <a:pt x="7501884" y="600990"/>
                                  </a:lnTo>
                                  <a:lnTo>
                                    <a:pt x="7457096" y="592201"/>
                                  </a:lnTo>
                                  <a:lnTo>
                                    <a:pt x="7412141" y="583381"/>
                                  </a:lnTo>
                                  <a:lnTo>
                                    <a:pt x="7367021" y="574532"/>
                                  </a:lnTo>
                                  <a:lnTo>
                                    <a:pt x="7321738" y="565657"/>
                                  </a:lnTo>
                                  <a:lnTo>
                                    <a:pt x="7276295" y="556758"/>
                                  </a:lnTo>
                                  <a:lnTo>
                                    <a:pt x="7230693" y="547839"/>
                                  </a:lnTo>
                                  <a:lnTo>
                                    <a:pt x="7184934" y="538901"/>
                                  </a:lnTo>
                                  <a:lnTo>
                                    <a:pt x="7139021" y="529948"/>
                                  </a:lnTo>
                                  <a:lnTo>
                                    <a:pt x="7092956" y="520982"/>
                                  </a:lnTo>
                                  <a:lnTo>
                                    <a:pt x="7046742" y="512006"/>
                                  </a:lnTo>
                                  <a:lnTo>
                                    <a:pt x="7000379" y="503022"/>
                                  </a:lnTo>
                                  <a:lnTo>
                                    <a:pt x="6953871" y="494035"/>
                                  </a:lnTo>
                                  <a:lnTo>
                                    <a:pt x="6907220" y="485045"/>
                                  </a:lnTo>
                                  <a:lnTo>
                                    <a:pt x="6860427" y="476056"/>
                                  </a:lnTo>
                                  <a:lnTo>
                                    <a:pt x="6813495" y="467071"/>
                                  </a:lnTo>
                                  <a:lnTo>
                                    <a:pt x="6766427" y="458092"/>
                                  </a:lnTo>
                                  <a:lnTo>
                                    <a:pt x="6719224" y="449122"/>
                                  </a:lnTo>
                                  <a:lnTo>
                                    <a:pt x="6671888" y="440163"/>
                                  </a:lnTo>
                                  <a:lnTo>
                                    <a:pt x="6624422" y="431219"/>
                                  </a:lnTo>
                                  <a:lnTo>
                                    <a:pt x="6576827" y="422293"/>
                                  </a:lnTo>
                                  <a:lnTo>
                                    <a:pt x="6529107" y="413386"/>
                                  </a:lnTo>
                                  <a:lnTo>
                                    <a:pt x="6481263" y="404501"/>
                                  </a:lnTo>
                                  <a:lnTo>
                                    <a:pt x="6433297" y="395642"/>
                                  </a:lnTo>
                                  <a:lnTo>
                                    <a:pt x="6385212" y="386811"/>
                                  </a:lnTo>
                                  <a:lnTo>
                                    <a:pt x="6337009" y="378011"/>
                                  </a:lnTo>
                                  <a:lnTo>
                                    <a:pt x="6288692" y="369244"/>
                                  </a:lnTo>
                                  <a:lnTo>
                                    <a:pt x="6240261" y="360513"/>
                                  </a:lnTo>
                                  <a:lnTo>
                                    <a:pt x="6191719" y="351821"/>
                                  </a:lnTo>
                                  <a:lnTo>
                                    <a:pt x="6143069" y="343170"/>
                                  </a:lnTo>
                                  <a:lnTo>
                                    <a:pt x="6094312" y="334564"/>
                                  </a:lnTo>
                                  <a:lnTo>
                                    <a:pt x="6045451" y="326005"/>
                                  </a:lnTo>
                                  <a:lnTo>
                                    <a:pt x="5996488" y="317495"/>
                                  </a:lnTo>
                                  <a:lnTo>
                                    <a:pt x="5947425" y="309038"/>
                                  </a:lnTo>
                                  <a:lnTo>
                                    <a:pt x="5898264" y="300636"/>
                                  </a:lnTo>
                                  <a:lnTo>
                                    <a:pt x="5849008" y="292292"/>
                                  </a:lnTo>
                                  <a:lnTo>
                                    <a:pt x="5799658" y="284008"/>
                                  </a:lnTo>
                                  <a:lnTo>
                                    <a:pt x="5750217" y="275788"/>
                                  </a:lnTo>
                                  <a:lnTo>
                                    <a:pt x="5700687" y="267633"/>
                                  </a:lnTo>
                                  <a:lnTo>
                                    <a:pt x="5651070" y="259548"/>
                                  </a:lnTo>
                                  <a:lnTo>
                                    <a:pt x="5601368" y="251533"/>
                                  </a:lnTo>
                                  <a:lnTo>
                                    <a:pt x="5551583" y="243593"/>
                                  </a:lnTo>
                                  <a:lnTo>
                                    <a:pt x="5501718" y="235730"/>
                                  </a:lnTo>
                                  <a:lnTo>
                                    <a:pt x="5451775" y="227946"/>
                                  </a:lnTo>
                                  <a:lnTo>
                                    <a:pt x="5401756" y="220244"/>
                                  </a:lnTo>
                                  <a:lnTo>
                                    <a:pt x="5351663" y="212627"/>
                                  </a:lnTo>
                                  <a:lnTo>
                                    <a:pt x="5301498" y="205098"/>
                                  </a:lnTo>
                                  <a:lnTo>
                                    <a:pt x="5251263" y="197660"/>
                                  </a:lnTo>
                                  <a:lnTo>
                                    <a:pt x="5200961" y="190314"/>
                                  </a:lnTo>
                                  <a:lnTo>
                                    <a:pt x="5150594" y="183065"/>
                                  </a:lnTo>
                                  <a:lnTo>
                                    <a:pt x="5100164" y="175914"/>
                                  </a:lnTo>
                                  <a:lnTo>
                                    <a:pt x="5049673" y="168864"/>
                                  </a:lnTo>
                                  <a:lnTo>
                                    <a:pt x="4999124" y="161918"/>
                                  </a:lnTo>
                                  <a:lnTo>
                                    <a:pt x="4948517" y="155078"/>
                                  </a:lnTo>
                                  <a:lnTo>
                                    <a:pt x="4897857" y="148349"/>
                                  </a:lnTo>
                                  <a:lnTo>
                                    <a:pt x="4847144" y="141731"/>
                                  </a:lnTo>
                                  <a:lnTo>
                                    <a:pt x="4796381" y="135228"/>
                                  </a:lnTo>
                                  <a:lnTo>
                                    <a:pt x="4745571" y="128842"/>
                                  </a:lnTo>
                                  <a:lnTo>
                                    <a:pt x="4694714" y="122577"/>
                                  </a:lnTo>
                                  <a:lnTo>
                                    <a:pt x="4643815" y="116435"/>
                                  </a:lnTo>
                                  <a:lnTo>
                                    <a:pt x="4592874" y="110418"/>
                                  </a:lnTo>
                                  <a:lnTo>
                                    <a:pt x="4541893" y="104530"/>
                                  </a:lnTo>
                                  <a:lnTo>
                                    <a:pt x="4490876" y="98773"/>
                                  </a:lnTo>
                                  <a:lnTo>
                                    <a:pt x="4439824" y="93150"/>
                                  </a:lnTo>
                                  <a:lnTo>
                                    <a:pt x="4388739" y="87663"/>
                                  </a:lnTo>
                                  <a:lnTo>
                                    <a:pt x="4337624" y="82315"/>
                                  </a:lnTo>
                                  <a:lnTo>
                                    <a:pt x="4286480" y="77110"/>
                                  </a:lnTo>
                                  <a:lnTo>
                                    <a:pt x="4235311" y="72049"/>
                                  </a:lnTo>
                                  <a:lnTo>
                                    <a:pt x="4184117" y="67135"/>
                                  </a:lnTo>
                                  <a:lnTo>
                                    <a:pt x="4132902" y="62372"/>
                                  </a:lnTo>
                                  <a:lnTo>
                                    <a:pt x="4081667" y="57761"/>
                                  </a:lnTo>
                                  <a:lnTo>
                                    <a:pt x="4030414" y="53306"/>
                                  </a:lnTo>
                                  <a:lnTo>
                                    <a:pt x="3979146" y="49009"/>
                                  </a:lnTo>
                                  <a:lnTo>
                                    <a:pt x="3927865" y="44873"/>
                                  </a:lnTo>
                                  <a:lnTo>
                                    <a:pt x="3876574" y="40901"/>
                                  </a:lnTo>
                                  <a:lnTo>
                                    <a:pt x="3825273" y="37095"/>
                                  </a:lnTo>
                                  <a:lnTo>
                                    <a:pt x="3773966" y="33458"/>
                                  </a:lnTo>
                                  <a:lnTo>
                                    <a:pt x="3722654" y="29993"/>
                                  </a:lnTo>
                                  <a:lnTo>
                                    <a:pt x="3671340" y="26702"/>
                                  </a:lnTo>
                                  <a:lnTo>
                                    <a:pt x="3620026" y="23589"/>
                                  </a:lnTo>
                                  <a:lnTo>
                                    <a:pt x="3568714" y="20655"/>
                                  </a:lnTo>
                                  <a:lnTo>
                                    <a:pt x="3517407" y="17904"/>
                                  </a:lnTo>
                                  <a:lnTo>
                                    <a:pt x="3466106" y="15339"/>
                                  </a:lnTo>
                                  <a:lnTo>
                                    <a:pt x="3414813" y="12962"/>
                                  </a:lnTo>
                                  <a:lnTo>
                                    <a:pt x="3363531" y="10775"/>
                                  </a:lnTo>
                                  <a:lnTo>
                                    <a:pt x="3312262" y="8782"/>
                                  </a:lnTo>
                                  <a:lnTo>
                                    <a:pt x="3261009" y="6985"/>
                                  </a:lnTo>
                                  <a:lnTo>
                                    <a:pt x="3209772" y="5387"/>
                                  </a:lnTo>
                                  <a:lnTo>
                                    <a:pt x="3158555" y="3991"/>
                                  </a:lnTo>
                                  <a:lnTo>
                                    <a:pt x="3107360" y="2799"/>
                                  </a:lnTo>
                                  <a:lnTo>
                                    <a:pt x="3056188" y="1814"/>
                                  </a:lnTo>
                                  <a:lnTo>
                                    <a:pt x="3005043" y="1039"/>
                                  </a:lnTo>
                                  <a:lnTo>
                                    <a:pt x="2953925" y="476"/>
                                  </a:lnTo>
                                  <a:lnTo>
                                    <a:pt x="2902838" y="129"/>
                                  </a:lnTo>
                                  <a:lnTo>
                                    <a:pt x="2851784" y="0"/>
                                  </a:lnTo>
                                  <a:lnTo>
                                    <a:pt x="2800764" y="91"/>
                                  </a:lnTo>
                                  <a:lnTo>
                                    <a:pt x="2749781" y="405"/>
                                  </a:lnTo>
                                  <a:lnTo>
                                    <a:pt x="2698836" y="946"/>
                                  </a:lnTo>
                                  <a:lnTo>
                                    <a:pt x="2647933" y="1715"/>
                                  </a:lnTo>
                                  <a:lnTo>
                                    <a:pt x="2597074" y="2716"/>
                                  </a:lnTo>
                                  <a:lnTo>
                                    <a:pt x="2546260" y="3951"/>
                                  </a:lnTo>
                                  <a:lnTo>
                                    <a:pt x="2495493" y="5423"/>
                                  </a:lnTo>
                                  <a:lnTo>
                                    <a:pt x="2444777" y="7134"/>
                                  </a:lnTo>
                                  <a:lnTo>
                                    <a:pt x="2394112" y="9088"/>
                                  </a:lnTo>
                                  <a:lnTo>
                                    <a:pt x="2343502" y="11287"/>
                                  </a:lnTo>
                                  <a:lnTo>
                                    <a:pt x="2292948" y="13734"/>
                                  </a:lnTo>
                                  <a:lnTo>
                                    <a:pt x="2242452" y="16431"/>
                                  </a:lnTo>
                                  <a:lnTo>
                                    <a:pt x="2192018" y="19382"/>
                                  </a:lnTo>
                                  <a:lnTo>
                                    <a:pt x="2141646" y="22588"/>
                                  </a:lnTo>
                                  <a:lnTo>
                                    <a:pt x="2091339" y="26053"/>
                                  </a:lnTo>
                                  <a:lnTo>
                                    <a:pt x="2041099" y="29779"/>
                                  </a:lnTo>
                                  <a:lnTo>
                                    <a:pt x="1990929" y="33770"/>
                                  </a:lnTo>
                                  <a:lnTo>
                                    <a:pt x="1940831" y="38027"/>
                                  </a:lnTo>
                                  <a:lnTo>
                                    <a:pt x="1890806" y="42553"/>
                                  </a:lnTo>
                                  <a:lnTo>
                                    <a:pt x="1840857" y="47352"/>
                                  </a:lnTo>
                                  <a:lnTo>
                                    <a:pt x="1790986" y="52426"/>
                                  </a:lnTo>
                                  <a:lnTo>
                                    <a:pt x="1741195" y="57777"/>
                                  </a:lnTo>
                                  <a:lnTo>
                                    <a:pt x="1691487" y="63408"/>
                                  </a:lnTo>
                                  <a:lnTo>
                                    <a:pt x="1641863" y="69323"/>
                                  </a:lnTo>
                                  <a:lnTo>
                                    <a:pt x="1592326" y="75524"/>
                                  </a:lnTo>
                                  <a:lnTo>
                                    <a:pt x="1542879" y="82012"/>
                                  </a:lnTo>
                                  <a:lnTo>
                                    <a:pt x="1493522" y="88792"/>
                                  </a:lnTo>
                                  <a:lnTo>
                                    <a:pt x="1444258" y="95866"/>
                                  </a:lnTo>
                                  <a:lnTo>
                                    <a:pt x="1395090" y="103237"/>
                                  </a:lnTo>
                                  <a:lnTo>
                                    <a:pt x="1346020" y="110907"/>
                                  </a:lnTo>
                                  <a:lnTo>
                                    <a:pt x="1297049" y="118879"/>
                                  </a:lnTo>
                                  <a:lnTo>
                                    <a:pt x="1248180" y="127155"/>
                                  </a:lnTo>
                                  <a:lnTo>
                                    <a:pt x="1199416" y="135739"/>
                                  </a:lnTo>
                                  <a:lnTo>
                                    <a:pt x="1150757" y="144634"/>
                                  </a:lnTo>
                                  <a:lnTo>
                                    <a:pt x="1102208" y="153841"/>
                                  </a:lnTo>
                                  <a:lnTo>
                                    <a:pt x="1053769" y="163364"/>
                                  </a:lnTo>
                                  <a:lnTo>
                                    <a:pt x="1005442" y="173205"/>
                                  </a:lnTo>
                                  <a:lnTo>
                                    <a:pt x="957231" y="183367"/>
                                  </a:lnTo>
                                  <a:lnTo>
                                    <a:pt x="909137" y="193853"/>
                                  </a:lnTo>
                                  <a:lnTo>
                                    <a:pt x="861162" y="204665"/>
                                  </a:lnTo>
                                  <a:lnTo>
                                    <a:pt x="813309" y="215807"/>
                                  </a:lnTo>
                                  <a:lnTo>
                                    <a:pt x="765579" y="227280"/>
                                  </a:lnTo>
                                  <a:lnTo>
                                    <a:pt x="717975" y="239088"/>
                                  </a:lnTo>
                                  <a:lnTo>
                                    <a:pt x="670499" y="251233"/>
                                  </a:lnTo>
                                  <a:lnTo>
                                    <a:pt x="623154" y="263719"/>
                                  </a:lnTo>
                                  <a:lnTo>
                                    <a:pt x="575940" y="276547"/>
                                  </a:lnTo>
                                  <a:lnTo>
                                    <a:pt x="528862" y="289720"/>
                                  </a:lnTo>
                                  <a:lnTo>
                                    <a:pt x="481920" y="303242"/>
                                  </a:lnTo>
                                  <a:lnTo>
                                    <a:pt x="435117" y="317114"/>
                                  </a:lnTo>
                                  <a:lnTo>
                                    <a:pt x="388454" y="331341"/>
                                  </a:lnTo>
                                  <a:lnTo>
                                    <a:pt x="341936" y="345923"/>
                                  </a:lnTo>
                                  <a:lnTo>
                                    <a:pt x="295562" y="360864"/>
                                  </a:lnTo>
                                  <a:lnTo>
                                    <a:pt x="249336" y="376168"/>
                                  </a:lnTo>
                                  <a:lnTo>
                                    <a:pt x="203260" y="391835"/>
                                  </a:lnTo>
                                  <a:lnTo>
                                    <a:pt x="157336" y="407870"/>
                                  </a:lnTo>
                                  <a:lnTo>
                                    <a:pt x="111565" y="424275"/>
                                  </a:lnTo>
                                  <a:lnTo>
                                    <a:pt x="65951" y="441052"/>
                                  </a:lnTo>
                                  <a:lnTo>
                                    <a:pt x="20496" y="458204"/>
                                  </a:lnTo>
                                  <a:lnTo>
                                    <a:pt x="0" y="466137"/>
                                  </a:lnTo>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23082273" name="Image 19"/>
                            <pic:cNvPicPr/>
                          </pic:nvPicPr>
                          <pic:blipFill>
                            <a:blip r:embed="rId11" cstate="print"/>
                            <a:stretch>
                              <a:fillRect/>
                            </a:stretch>
                          </pic:blipFill>
                          <pic:spPr>
                            <a:xfrm>
                              <a:off x="19050" y="5169522"/>
                              <a:ext cx="2640482" cy="1605064"/>
                            </a:xfrm>
                            <a:prstGeom prst="rect">
                              <a:avLst/>
                            </a:prstGeom>
                          </pic:spPr>
                        </pic:pic>
                        <wps:wsp>
                          <wps:cNvPr id="493181022" name="Graphic 20"/>
                          <wps:cNvSpPr/>
                          <wps:spPr>
                            <a:xfrm>
                              <a:off x="19050" y="5169510"/>
                              <a:ext cx="2640965" cy="1605280"/>
                            </a:xfrm>
                            <a:custGeom>
                              <a:avLst/>
                              <a:gdLst/>
                              <a:ahLst/>
                              <a:cxnLst/>
                              <a:rect l="l" t="t" r="r" b="b"/>
                              <a:pathLst>
                                <a:path w="2640965" h="1605280">
                                  <a:moveTo>
                                    <a:pt x="0" y="1605076"/>
                                  </a:moveTo>
                                  <a:lnTo>
                                    <a:pt x="2640469" y="1605076"/>
                                  </a:lnTo>
                                  <a:lnTo>
                                    <a:pt x="2640469" y="0"/>
                                  </a:lnTo>
                                  <a:lnTo>
                                    <a:pt x="0" y="0"/>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78092263" name="Image 21" descr="man swimming"/>
                            <pic:cNvPicPr/>
                          </pic:nvPicPr>
                          <pic:blipFill>
                            <a:blip r:embed="rId12" cstate="print"/>
                            <a:stretch>
                              <a:fillRect/>
                            </a:stretch>
                          </pic:blipFill>
                          <pic:spPr>
                            <a:xfrm>
                              <a:off x="2603004" y="5169522"/>
                              <a:ext cx="2775761" cy="1605064"/>
                            </a:xfrm>
                            <a:prstGeom prst="rect">
                              <a:avLst/>
                            </a:prstGeom>
                          </pic:spPr>
                        </pic:pic>
                        <wps:wsp>
                          <wps:cNvPr id="271682668" name="Graphic 22"/>
                          <wps:cNvSpPr/>
                          <wps:spPr>
                            <a:xfrm>
                              <a:off x="2603004" y="5169510"/>
                              <a:ext cx="2776220" cy="1605280"/>
                            </a:xfrm>
                            <a:custGeom>
                              <a:avLst/>
                              <a:gdLst/>
                              <a:ahLst/>
                              <a:cxnLst/>
                              <a:rect l="l" t="t" r="r" b="b"/>
                              <a:pathLst>
                                <a:path w="2776220" h="1605280">
                                  <a:moveTo>
                                    <a:pt x="0" y="1605076"/>
                                  </a:moveTo>
                                  <a:lnTo>
                                    <a:pt x="2775750" y="1605076"/>
                                  </a:lnTo>
                                  <a:lnTo>
                                    <a:pt x="2775750" y="0"/>
                                  </a:lnTo>
                                  <a:lnTo>
                                    <a:pt x="0" y="0"/>
                                  </a:lnTo>
                                  <a:lnTo>
                                    <a:pt x="0" y="1605076"/>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53329028" name="Image 23" descr="swimming class"/>
                            <pic:cNvPicPr/>
                          </pic:nvPicPr>
                          <pic:blipFill>
                            <a:blip r:embed="rId13" cstate="print"/>
                            <a:stretch>
                              <a:fillRect/>
                            </a:stretch>
                          </pic:blipFill>
                          <pic:spPr>
                            <a:xfrm>
                              <a:off x="5374475" y="5169510"/>
                              <a:ext cx="2416975" cy="1374419"/>
                            </a:xfrm>
                            <a:prstGeom prst="rect">
                              <a:avLst/>
                            </a:prstGeom>
                          </pic:spPr>
                        </pic:pic>
                        <wps:wsp>
                          <wps:cNvPr id="266538603" name="Graphic 24"/>
                          <wps:cNvSpPr/>
                          <wps:spPr>
                            <a:xfrm>
                              <a:off x="5374475" y="5169522"/>
                              <a:ext cx="2417445" cy="1374775"/>
                            </a:xfrm>
                            <a:custGeom>
                              <a:avLst/>
                              <a:gdLst/>
                              <a:ahLst/>
                              <a:cxnLst/>
                              <a:rect l="l" t="t" r="r" b="b"/>
                              <a:pathLst>
                                <a:path w="2417445" h="1374775">
                                  <a:moveTo>
                                    <a:pt x="0" y="1374406"/>
                                  </a:moveTo>
                                  <a:lnTo>
                                    <a:pt x="2416975" y="1374406"/>
                                  </a:lnTo>
                                </a:path>
                                <a:path w="2417445" h="1374775">
                                  <a:moveTo>
                                    <a:pt x="2416975" y="0"/>
                                  </a:moveTo>
                                  <a:lnTo>
                                    <a:pt x="0" y="0"/>
                                  </a:lnTo>
                                  <a:lnTo>
                                    <a:pt x="0" y="1374406"/>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08975900" name="Image 25" descr="kids swimming"/>
                            <pic:cNvPicPr/>
                          </pic:nvPicPr>
                          <pic:blipFill>
                            <a:blip r:embed="rId14" cstate="print"/>
                            <a:stretch>
                              <a:fillRect/>
                            </a:stretch>
                          </pic:blipFill>
                          <pic:spPr>
                            <a:xfrm>
                              <a:off x="19050" y="6541148"/>
                              <a:ext cx="3070644" cy="1282001"/>
                            </a:xfrm>
                            <a:prstGeom prst="rect">
                              <a:avLst/>
                            </a:prstGeom>
                          </pic:spPr>
                        </pic:pic>
                        <wps:wsp>
                          <wps:cNvPr id="1181730099" name="Graphic 26"/>
                          <wps:cNvSpPr/>
                          <wps:spPr>
                            <a:xfrm>
                              <a:off x="19050" y="6541135"/>
                              <a:ext cx="3070860" cy="1282065"/>
                            </a:xfrm>
                            <a:custGeom>
                              <a:avLst/>
                              <a:gdLst/>
                              <a:ahLst/>
                              <a:cxnLst/>
                              <a:rect l="l" t="t" r="r" b="b"/>
                              <a:pathLst>
                                <a:path w="3070860" h="1282065">
                                  <a:moveTo>
                                    <a:pt x="0" y="1282014"/>
                                  </a:moveTo>
                                  <a:lnTo>
                                    <a:pt x="3070631" y="1282014"/>
                                  </a:lnTo>
                                  <a:lnTo>
                                    <a:pt x="3070631" y="0"/>
                                  </a:lnTo>
                                  <a:lnTo>
                                    <a:pt x="0" y="0"/>
                                  </a:lnTo>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05109794" name="Image 27" descr="pool construction"/>
                            <pic:cNvPicPr/>
                          </pic:nvPicPr>
                          <pic:blipFill>
                            <a:blip r:embed="rId15" cstate="print"/>
                            <a:stretch>
                              <a:fillRect/>
                            </a:stretch>
                          </pic:blipFill>
                          <pic:spPr>
                            <a:xfrm>
                              <a:off x="3103977" y="6541135"/>
                              <a:ext cx="2274790" cy="1282014"/>
                            </a:xfrm>
                            <a:prstGeom prst="rect">
                              <a:avLst/>
                            </a:prstGeom>
                          </pic:spPr>
                        </pic:pic>
                        <wps:wsp>
                          <wps:cNvPr id="606763178" name="Graphic 28"/>
                          <wps:cNvSpPr/>
                          <wps:spPr>
                            <a:xfrm>
                              <a:off x="3089681" y="6541135"/>
                              <a:ext cx="2289175" cy="1282065"/>
                            </a:xfrm>
                            <a:custGeom>
                              <a:avLst/>
                              <a:gdLst/>
                              <a:ahLst/>
                              <a:cxnLst/>
                              <a:rect l="l" t="t" r="r" b="b"/>
                              <a:pathLst>
                                <a:path w="2289175" h="1282065">
                                  <a:moveTo>
                                    <a:pt x="2289086" y="1282014"/>
                                  </a:moveTo>
                                  <a:lnTo>
                                    <a:pt x="0" y="1282014"/>
                                  </a:lnTo>
                                  <a:lnTo>
                                    <a:pt x="0" y="0"/>
                                  </a:lnTo>
                                  <a:lnTo>
                                    <a:pt x="2289086" y="0"/>
                                  </a:lnTo>
                                  <a:lnTo>
                                    <a:pt x="2289086" y="1282014"/>
                                  </a:lnTo>
                                  <a:close/>
                                </a:path>
                              </a:pathLst>
                            </a:custGeom>
                            <a:ln w="246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5259015" name="Image 29" descr="A lifeguard stands overlooking a pool."/>
                            <pic:cNvPicPr/>
                          </pic:nvPicPr>
                          <pic:blipFill>
                            <a:blip r:embed="rId16" cstate="print"/>
                            <a:stretch>
                              <a:fillRect/>
                            </a:stretch>
                          </pic:blipFill>
                          <pic:spPr>
                            <a:xfrm>
                              <a:off x="5374475" y="6541135"/>
                              <a:ext cx="2416975" cy="1282014"/>
                            </a:xfrm>
                            <a:prstGeom prst="rect">
                              <a:avLst/>
                            </a:prstGeom>
                          </pic:spPr>
                        </pic:pic>
                        <wps:wsp>
                          <wps:cNvPr id="445554142" name="Graphic 30"/>
                          <wps:cNvSpPr/>
                          <wps:spPr>
                            <a:xfrm>
                              <a:off x="5374475" y="6541135"/>
                              <a:ext cx="2417445" cy="1282065"/>
                            </a:xfrm>
                            <a:custGeom>
                              <a:avLst/>
                              <a:gdLst/>
                              <a:ahLst/>
                              <a:cxnLst/>
                              <a:rect l="l" t="t" r="r" b="b"/>
                              <a:pathLst>
                                <a:path w="2417445" h="1282065">
                                  <a:moveTo>
                                    <a:pt x="2416975" y="0"/>
                                  </a:moveTo>
                                  <a:lnTo>
                                    <a:pt x="0" y="0"/>
                                  </a:lnTo>
                                  <a:lnTo>
                                    <a:pt x="0" y="1282014"/>
                                  </a:lnTo>
                                  <a:lnTo>
                                    <a:pt x="2416975" y="1282014"/>
                                  </a:lnTo>
                                </a:path>
                              </a:pathLst>
                            </a:custGeom>
                            <a:ln w="24650">
                              <a:solidFill>
                                <a:srgbClr val="FFFFFF"/>
                              </a:solidFill>
                              <a:prstDash val="solid"/>
                            </a:ln>
                          </wps:spPr>
                          <wps:bodyPr wrap="square" lIns="0" tIns="0" rIns="0" bIns="0" rtlCol="0">
                            <a:prstTxWarp prst="textNoShape">
                              <a:avLst/>
                            </a:prstTxWarp>
                            <a:noAutofit/>
                          </wps:bodyPr>
                        </wps:wsp>
                        <wps:wsp>
                          <wps:cNvPr id="1677603254" name="Graphic 31"/>
                          <wps:cNvSpPr/>
                          <wps:spPr>
                            <a:xfrm>
                              <a:off x="19050" y="8038734"/>
                              <a:ext cx="7772400" cy="2019935"/>
                            </a:xfrm>
                            <a:custGeom>
                              <a:avLst/>
                              <a:gdLst/>
                              <a:ahLst/>
                              <a:cxnLst/>
                              <a:rect l="l" t="t" r="r" b="b"/>
                              <a:pathLst>
                                <a:path w="7772400" h="2019935">
                                  <a:moveTo>
                                    <a:pt x="0" y="0"/>
                                  </a:moveTo>
                                  <a:lnTo>
                                    <a:pt x="0" y="2019665"/>
                                  </a:lnTo>
                                  <a:lnTo>
                                    <a:pt x="7772400" y="2019665"/>
                                  </a:lnTo>
                                  <a:lnTo>
                                    <a:pt x="7772400" y="796235"/>
                                  </a:lnTo>
                                  <a:lnTo>
                                    <a:pt x="4356182" y="796234"/>
                                  </a:lnTo>
                                  <a:lnTo>
                                    <a:pt x="3984563" y="792270"/>
                                  </a:lnTo>
                                  <a:lnTo>
                                    <a:pt x="3665310" y="782921"/>
                                  </a:lnTo>
                                  <a:lnTo>
                                    <a:pt x="3399494" y="770545"/>
                                  </a:lnTo>
                                  <a:lnTo>
                                    <a:pt x="3134427" y="753688"/>
                                  </a:lnTo>
                                  <a:lnTo>
                                    <a:pt x="2870613" y="732057"/>
                                  </a:lnTo>
                                  <a:lnTo>
                                    <a:pt x="2660805" y="711117"/>
                                  </a:lnTo>
                                  <a:lnTo>
                                    <a:pt x="2452382" y="686784"/>
                                  </a:lnTo>
                                  <a:lnTo>
                                    <a:pt x="2245602" y="658907"/>
                                  </a:lnTo>
                                  <a:lnTo>
                                    <a:pt x="2091753" y="635583"/>
                                  </a:lnTo>
                                  <a:lnTo>
                                    <a:pt x="1939082" y="610117"/>
                                  </a:lnTo>
                                  <a:lnTo>
                                    <a:pt x="1787701" y="582446"/>
                                  </a:lnTo>
                                  <a:lnTo>
                                    <a:pt x="1637718" y="552508"/>
                                  </a:lnTo>
                                  <a:lnTo>
                                    <a:pt x="1489242" y="520237"/>
                                  </a:lnTo>
                                  <a:lnTo>
                                    <a:pt x="1342383" y="485571"/>
                                  </a:lnTo>
                                  <a:lnTo>
                                    <a:pt x="1245429" y="461099"/>
                                  </a:lnTo>
                                  <a:lnTo>
                                    <a:pt x="1149274" y="435515"/>
                                  </a:lnTo>
                                  <a:lnTo>
                                    <a:pt x="1053952" y="408801"/>
                                  </a:lnTo>
                                  <a:lnTo>
                                    <a:pt x="959493" y="380938"/>
                                  </a:lnTo>
                                  <a:lnTo>
                                    <a:pt x="865931" y="351907"/>
                                  </a:lnTo>
                                  <a:lnTo>
                                    <a:pt x="773297" y="321690"/>
                                  </a:lnTo>
                                  <a:lnTo>
                                    <a:pt x="681625" y="290267"/>
                                  </a:lnTo>
                                  <a:lnTo>
                                    <a:pt x="590947" y="257620"/>
                                  </a:lnTo>
                                  <a:lnTo>
                                    <a:pt x="501294" y="223730"/>
                                  </a:lnTo>
                                  <a:lnTo>
                                    <a:pt x="412700" y="188578"/>
                                  </a:lnTo>
                                  <a:lnTo>
                                    <a:pt x="368810" y="170523"/>
                                  </a:lnTo>
                                  <a:lnTo>
                                    <a:pt x="325197" y="152146"/>
                                  </a:lnTo>
                                  <a:lnTo>
                                    <a:pt x="281864" y="133444"/>
                                  </a:lnTo>
                                  <a:lnTo>
                                    <a:pt x="238817" y="114414"/>
                                  </a:lnTo>
                                  <a:lnTo>
                                    <a:pt x="196058" y="95055"/>
                                  </a:lnTo>
                                  <a:lnTo>
                                    <a:pt x="153592" y="75364"/>
                                  </a:lnTo>
                                  <a:lnTo>
                                    <a:pt x="111423" y="55339"/>
                                  </a:lnTo>
                                  <a:lnTo>
                                    <a:pt x="69555" y="34978"/>
                                  </a:lnTo>
                                  <a:lnTo>
                                    <a:pt x="27992" y="14277"/>
                                  </a:lnTo>
                                  <a:lnTo>
                                    <a:pt x="0" y="0"/>
                                  </a:lnTo>
                                  <a:close/>
                                </a:path>
                                <a:path w="7772400" h="2019935">
                                  <a:moveTo>
                                    <a:pt x="7772400" y="595609"/>
                                  </a:moveTo>
                                  <a:lnTo>
                                    <a:pt x="6541518" y="703650"/>
                                  </a:lnTo>
                                  <a:lnTo>
                                    <a:pt x="5808352" y="753037"/>
                                  </a:lnTo>
                                  <a:lnTo>
                                    <a:pt x="5247589" y="779519"/>
                                  </a:lnTo>
                                  <a:lnTo>
                                    <a:pt x="4778489" y="792595"/>
                                  </a:lnTo>
                                  <a:lnTo>
                                    <a:pt x="4356301" y="796235"/>
                                  </a:lnTo>
                                  <a:lnTo>
                                    <a:pt x="7772400" y="796235"/>
                                  </a:lnTo>
                                  <a:lnTo>
                                    <a:pt x="7772400" y="595609"/>
                                  </a:lnTo>
                                  <a:close/>
                                </a:path>
                              </a:pathLst>
                            </a:custGeom>
                            <a:solidFill>
                              <a:srgbClr val="007EA7"/>
                            </a:solidFill>
                          </wps:spPr>
                          <wps:bodyPr wrap="square" lIns="0" tIns="0" rIns="0" bIns="0" rtlCol="0">
                            <a:prstTxWarp prst="textNoShape">
                              <a:avLst/>
                            </a:prstTxWarp>
                            <a:noAutofit/>
                          </wps:bodyPr>
                        </wps:wsp>
                        <wps:wsp>
                          <wps:cNvPr id="1772520749" name="Graphic 32"/>
                          <wps:cNvSpPr/>
                          <wps:spPr>
                            <a:xfrm>
                              <a:off x="7358621" y="7847787"/>
                              <a:ext cx="433070" cy="568325"/>
                            </a:xfrm>
                            <a:custGeom>
                              <a:avLst/>
                              <a:gdLst/>
                              <a:ahLst/>
                              <a:cxnLst/>
                              <a:rect l="l" t="t" r="r" b="b"/>
                              <a:pathLst>
                                <a:path w="433070" h="568325">
                                  <a:moveTo>
                                    <a:pt x="432828" y="0"/>
                                  </a:moveTo>
                                  <a:lnTo>
                                    <a:pt x="0" y="0"/>
                                  </a:lnTo>
                                  <a:lnTo>
                                    <a:pt x="0" y="568185"/>
                                  </a:lnTo>
                                  <a:lnTo>
                                    <a:pt x="432828" y="568185"/>
                                  </a:lnTo>
                                  <a:lnTo>
                                    <a:pt x="432828" y="0"/>
                                  </a:lnTo>
                                  <a:close/>
                                </a:path>
                              </a:pathLst>
                            </a:custGeom>
                            <a:solidFill>
                              <a:srgbClr val="F9AA71"/>
                            </a:solidFill>
                          </wps:spPr>
                          <wps:bodyPr wrap="square" lIns="0" tIns="0" rIns="0" bIns="0" rtlCol="0">
                            <a:prstTxWarp prst="textNoShape">
                              <a:avLst/>
                            </a:prstTxWarp>
                            <a:noAutofit/>
                          </wps:bodyPr>
                        </wps:wsp>
                        <wps:wsp>
                          <wps:cNvPr id="1741570933" name="Graphic 33"/>
                          <wps:cNvSpPr/>
                          <wps:spPr>
                            <a:xfrm>
                              <a:off x="7358621" y="7847800"/>
                              <a:ext cx="433070" cy="568325"/>
                            </a:xfrm>
                            <a:custGeom>
                              <a:avLst/>
                              <a:gdLst/>
                              <a:ahLst/>
                              <a:cxnLst/>
                              <a:rect l="l" t="t" r="r" b="b"/>
                              <a:pathLst>
                                <a:path w="433070" h="568325">
                                  <a:moveTo>
                                    <a:pt x="0" y="568172"/>
                                  </a:moveTo>
                                  <a:lnTo>
                                    <a:pt x="432828" y="568172"/>
                                  </a:lnTo>
                                </a:path>
                                <a:path w="433070" h="568325">
                                  <a:moveTo>
                                    <a:pt x="432828" y="0"/>
                                  </a:moveTo>
                                  <a:lnTo>
                                    <a:pt x="0" y="0"/>
                                  </a:lnTo>
                                  <a:lnTo>
                                    <a:pt x="0" y="568172"/>
                                  </a:lnTo>
                                </a:path>
                              </a:pathLst>
                            </a:custGeom>
                            <a:ln w="24650">
                              <a:solidFill>
                                <a:srgbClr val="FFFFFF"/>
                              </a:solidFill>
                              <a:prstDash val="solid"/>
                            </a:ln>
                          </wps:spPr>
                          <wps:bodyPr wrap="square" lIns="0" tIns="0" rIns="0" bIns="0" rtlCol="0">
                            <a:prstTxWarp prst="textNoShape">
                              <a:avLst/>
                            </a:prstTxWarp>
                            <a:noAutofit/>
                          </wps:bodyPr>
                        </wps:wsp>
                        <wps:wsp>
                          <wps:cNvPr id="808673384" name="Graphic 34"/>
                          <wps:cNvSpPr/>
                          <wps:spPr>
                            <a:xfrm>
                              <a:off x="5366448" y="7847800"/>
                              <a:ext cx="1989455" cy="726440"/>
                            </a:xfrm>
                            <a:custGeom>
                              <a:avLst/>
                              <a:gdLst/>
                              <a:ahLst/>
                              <a:cxnLst/>
                              <a:rect l="l" t="t" r="r" b="b"/>
                              <a:pathLst>
                                <a:path w="1989455" h="726440">
                                  <a:moveTo>
                                    <a:pt x="0" y="726058"/>
                                  </a:moveTo>
                                  <a:lnTo>
                                    <a:pt x="1989315" y="726058"/>
                                  </a:lnTo>
                                  <a:lnTo>
                                    <a:pt x="1989315" y="0"/>
                                  </a:lnTo>
                                  <a:lnTo>
                                    <a:pt x="0" y="0"/>
                                  </a:lnTo>
                                  <a:lnTo>
                                    <a:pt x="0" y="726058"/>
                                  </a:lnTo>
                                  <a:close/>
                                </a:path>
                              </a:pathLst>
                            </a:custGeom>
                            <a:solidFill>
                              <a:srgbClr val="FBBC8C"/>
                            </a:solidFill>
                          </wps:spPr>
                          <wps:bodyPr wrap="square" lIns="0" tIns="0" rIns="0" bIns="0" rtlCol="0">
                            <a:prstTxWarp prst="textNoShape">
                              <a:avLst/>
                            </a:prstTxWarp>
                            <a:noAutofit/>
                          </wps:bodyPr>
                        </wps:wsp>
                        <wps:wsp>
                          <wps:cNvPr id="974063801" name="Graphic 35"/>
                          <wps:cNvSpPr/>
                          <wps:spPr>
                            <a:xfrm>
                              <a:off x="5348694" y="7847800"/>
                              <a:ext cx="2007235" cy="726440"/>
                            </a:xfrm>
                            <a:custGeom>
                              <a:avLst/>
                              <a:gdLst/>
                              <a:ahLst/>
                              <a:cxnLst/>
                              <a:rect l="l" t="t" r="r" b="b"/>
                              <a:pathLst>
                                <a:path w="2007235" h="726440">
                                  <a:moveTo>
                                    <a:pt x="2007069" y="726058"/>
                                  </a:moveTo>
                                  <a:lnTo>
                                    <a:pt x="0" y="726058"/>
                                  </a:lnTo>
                                  <a:lnTo>
                                    <a:pt x="0" y="0"/>
                                  </a:lnTo>
                                  <a:lnTo>
                                    <a:pt x="2007069" y="0"/>
                                  </a:lnTo>
                                  <a:lnTo>
                                    <a:pt x="2007069" y="726058"/>
                                  </a:lnTo>
                                  <a:close/>
                                </a:path>
                              </a:pathLst>
                            </a:custGeom>
                            <a:ln w="24650">
                              <a:solidFill>
                                <a:srgbClr val="FFFFFF"/>
                              </a:solidFill>
                              <a:prstDash val="solid"/>
                            </a:ln>
                          </wps:spPr>
                          <wps:bodyPr wrap="square" lIns="0" tIns="0" rIns="0" bIns="0" rtlCol="0">
                            <a:prstTxWarp prst="textNoShape">
                              <a:avLst/>
                            </a:prstTxWarp>
                            <a:noAutofit/>
                          </wps:bodyPr>
                        </wps:wsp>
                        <wps:wsp>
                          <wps:cNvPr id="563318053" name="Graphic 36"/>
                          <wps:cNvSpPr/>
                          <wps:spPr>
                            <a:xfrm>
                              <a:off x="2963329" y="7847800"/>
                              <a:ext cx="2403475" cy="835025"/>
                            </a:xfrm>
                            <a:custGeom>
                              <a:avLst/>
                              <a:gdLst/>
                              <a:ahLst/>
                              <a:cxnLst/>
                              <a:rect l="l" t="t" r="r" b="b"/>
                              <a:pathLst>
                                <a:path w="2403475" h="835025">
                                  <a:moveTo>
                                    <a:pt x="2403119" y="0"/>
                                  </a:moveTo>
                                  <a:lnTo>
                                    <a:pt x="0" y="0"/>
                                  </a:lnTo>
                                  <a:lnTo>
                                    <a:pt x="0" y="834618"/>
                                  </a:lnTo>
                                  <a:lnTo>
                                    <a:pt x="2403119" y="834618"/>
                                  </a:lnTo>
                                  <a:lnTo>
                                    <a:pt x="2403119" y="0"/>
                                  </a:lnTo>
                                  <a:close/>
                                </a:path>
                              </a:pathLst>
                            </a:custGeom>
                            <a:solidFill>
                              <a:srgbClr val="F6893C"/>
                            </a:solidFill>
                          </wps:spPr>
                          <wps:bodyPr wrap="square" lIns="0" tIns="0" rIns="0" bIns="0" rtlCol="0">
                            <a:prstTxWarp prst="textNoShape">
                              <a:avLst/>
                            </a:prstTxWarp>
                            <a:noAutofit/>
                          </wps:bodyPr>
                        </wps:wsp>
                        <wps:wsp>
                          <wps:cNvPr id="685669647" name="Graphic 37"/>
                          <wps:cNvSpPr/>
                          <wps:spPr>
                            <a:xfrm>
                              <a:off x="2963329" y="7847800"/>
                              <a:ext cx="2403475" cy="835025"/>
                            </a:xfrm>
                            <a:custGeom>
                              <a:avLst/>
                              <a:gdLst/>
                              <a:ahLst/>
                              <a:cxnLst/>
                              <a:rect l="l" t="t" r="r" b="b"/>
                              <a:pathLst>
                                <a:path w="2403475" h="835025">
                                  <a:moveTo>
                                    <a:pt x="0" y="0"/>
                                  </a:moveTo>
                                  <a:lnTo>
                                    <a:pt x="2403119" y="0"/>
                                  </a:lnTo>
                                  <a:lnTo>
                                    <a:pt x="2403119" y="834618"/>
                                  </a:lnTo>
                                  <a:lnTo>
                                    <a:pt x="0" y="834618"/>
                                  </a:lnTo>
                                  <a:lnTo>
                                    <a:pt x="0" y="0"/>
                                  </a:lnTo>
                                  <a:close/>
                                </a:path>
                              </a:pathLst>
                            </a:custGeom>
                            <a:ln w="24650">
                              <a:solidFill>
                                <a:srgbClr val="FFFFFF"/>
                              </a:solidFill>
                              <a:prstDash val="solid"/>
                            </a:ln>
                          </wps:spPr>
                          <wps:bodyPr wrap="square" lIns="0" tIns="0" rIns="0" bIns="0" rtlCol="0">
                            <a:prstTxWarp prst="textNoShape">
                              <a:avLst/>
                            </a:prstTxWarp>
                            <a:noAutofit/>
                          </wps:bodyPr>
                        </wps:wsp>
                        <wps:wsp>
                          <wps:cNvPr id="321229781" name="Graphic 38"/>
                          <wps:cNvSpPr/>
                          <wps:spPr>
                            <a:xfrm>
                              <a:off x="360556" y="7847795"/>
                              <a:ext cx="2742565" cy="868044"/>
                            </a:xfrm>
                            <a:custGeom>
                              <a:avLst/>
                              <a:gdLst/>
                              <a:ahLst/>
                              <a:cxnLst/>
                              <a:rect l="l" t="t" r="r" b="b"/>
                              <a:pathLst>
                                <a:path w="2742565" h="868044">
                                  <a:moveTo>
                                    <a:pt x="2742260" y="0"/>
                                  </a:moveTo>
                                  <a:lnTo>
                                    <a:pt x="0" y="0"/>
                                  </a:lnTo>
                                  <a:lnTo>
                                    <a:pt x="0" y="253784"/>
                                  </a:lnTo>
                                  <a:lnTo>
                                    <a:pt x="2742260" y="867575"/>
                                  </a:lnTo>
                                  <a:lnTo>
                                    <a:pt x="2742260" y="0"/>
                                  </a:lnTo>
                                  <a:close/>
                                </a:path>
                              </a:pathLst>
                            </a:custGeom>
                            <a:solidFill>
                              <a:srgbClr val="F9AA71"/>
                            </a:solidFill>
                          </wps:spPr>
                          <wps:bodyPr wrap="square" lIns="0" tIns="0" rIns="0" bIns="0" rtlCol="0">
                            <a:prstTxWarp prst="textNoShape">
                              <a:avLst/>
                            </a:prstTxWarp>
                            <a:noAutofit/>
                          </wps:bodyPr>
                        </wps:wsp>
                        <wps:wsp>
                          <wps:cNvPr id="670756569" name="Graphic 39"/>
                          <wps:cNvSpPr/>
                          <wps:spPr>
                            <a:xfrm>
                              <a:off x="360556" y="7847795"/>
                              <a:ext cx="2742565" cy="868044"/>
                            </a:xfrm>
                            <a:custGeom>
                              <a:avLst/>
                              <a:gdLst/>
                              <a:ahLst/>
                              <a:cxnLst/>
                              <a:rect l="l" t="t" r="r" b="b"/>
                              <a:pathLst>
                                <a:path w="2742565" h="868044">
                                  <a:moveTo>
                                    <a:pt x="0" y="0"/>
                                  </a:moveTo>
                                  <a:lnTo>
                                    <a:pt x="2742260" y="0"/>
                                  </a:lnTo>
                                  <a:lnTo>
                                    <a:pt x="2742260" y="867575"/>
                                  </a:lnTo>
                                  <a:lnTo>
                                    <a:pt x="0" y="253784"/>
                                  </a:lnTo>
                                  <a:lnTo>
                                    <a:pt x="0" y="0"/>
                                  </a:lnTo>
                                  <a:close/>
                                </a:path>
                              </a:pathLst>
                            </a:custGeom>
                            <a:ln w="24650">
                              <a:solidFill>
                                <a:srgbClr val="FFFFFF"/>
                              </a:solidFill>
                              <a:prstDash val="solid"/>
                            </a:ln>
                          </wps:spPr>
                          <wps:bodyPr wrap="square" lIns="0" tIns="0" rIns="0" bIns="0" rtlCol="0">
                            <a:prstTxWarp prst="textNoShape">
                              <a:avLst/>
                            </a:prstTxWarp>
                            <a:noAutofit/>
                          </wps:bodyPr>
                        </wps:wsp>
                        <wps:wsp>
                          <wps:cNvPr id="810350685" name="Graphic 40"/>
                          <wps:cNvSpPr/>
                          <wps:spPr>
                            <a:xfrm>
                              <a:off x="19050" y="7671343"/>
                              <a:ext cx="7772400" cy="1109980"/>
                            </a:xfrm>
                            <a:custGeom>
                              <a:avLst/>
                              <a:gdLst/>
                              <a:ahLst/>
                              <a:cxnLst/>
                              <a:rect l="l" t="t" r="r" b="b"/>
                              <a:pathLst>
                                <a:path w="7772400" h="1109980">
                                  <a:moveTo>
                                    <a:pt x="4182340" y="1108710"/>
                                  </a:moveTo>
                                  <a:lnTo>
                                    <a:pt x="3721375" y="1108710"/>
                                  </a:lnTo>
                                  <a:lnTo>
                                    <a:pt x="3772558" y="1109980"/>
                                  </a:lnTo>
                                  <a:lnTo>
                                    <a:pt x="4131109" y="1109980"/>
                                  </a:lnTo>
                                  <a:lnTo>
                                    <a:pt x="4182340" y="1108710"/>
                                  </a:lnTo>
                                  <a:close/>
                                </a:path>
                                <a:path w="7772400" h="1109980">
                                  <a:moveTo>
                                    <a:pt x="0" y="0"/>
                                  </a:moveTo>
                                  <a:lnTo>
                                    <a:pt x="0" y="318770"/>
                                  </a:lnTo>
                                  <a:lnTo>
                                    <a:pt x="54894" y="347980"/>
                                  </a:lnTo>
                                  <a:lnTo>
                                    <a:pt x="141306" y="391160"/>
                                  </a:lnTo>
                                  <a:lnTo>
                                    <a:pt x="184804" y="411480"/>
                                  </a:lnTo>
                                  <a:lnTo>
                                    <a:pt x="228493" y="433070"/>
                                  </a:lnTo>
                                  <a:lnTo>
                                    <a:pt x="272370" y="453390"/>
                                  </a:lnTo>
                                  <a:lnTo>
                                    <a:pt x="316434" y="472440"/>
                                  </a:lnTo>
                                  <a:lnTo>
                                    <a:pt x="360682" y="492760"/>
                                  </a:lnTo>
                                  <a:lnTo>
                                    <a:pt x="494505" y="549910"/>
                                  </a:lnTo>
                                  <a:lnTo>
                                    <a:pt x="629897" y="603250"/>
                                  </a:lnTo>
                                  <a:lnTo>
                                    <a:pt x="812750" y="669290"/>
                                  </a:lnTo>
                                  <a:lnTo>
                                    <a:pt x="998125" y="730250"/>
                                  </a:lnTo>
                                  <a:lnTo>
                                    <a:pt x="1138720" y="772160"/>
                                  </a:lnTo>
                                  <a:lnTo>
                                    <a:pt x="1185870" y="784860"/>
                                  </a:lnTo>
                                  <a:lnTo>
                                    <a:pt x="1233158" y="798830"/>
                                  </a:lnTo>
                                  <a:lnTo>
                                    <a:pt x="1280583" y="811530"/>
                                  </a:lnTo>
                                  <a:lnTo>
                                    <a:pt x="1328141" y="822960"/>
                                  </a:lnTo>
                                  <a:lnTo>
                                    <a:pt x="1375831" y="835660"/>
                                  </a:lnTo>
                                  <a:lnTo>
                                    <a:pt x="1567855" y="881380"/>
                                  </a:lnTo>
                                  <a:lnTo>
                                    <a:pt x="1761790" y="922020"/>
                                  </a:lnTo>
                                  <a:lnTo>
                                    <a:pt x="1810555" y="930910"/>
                                  </a:lnTo>
                                  <a:lnTo>
                                    <a:pt x="1859426" y="941070"/>
                                  </a:lnTo>
                                  <a:lnTo>
                                    <a:pt x="1908403" y="949960"/>
                                  </a:lnTo>
                                  <a:lnTo>
                                    <a:pt x="1957483" y="957580"/>
                                  </a:lnTo>
                                  <a:lnTo>
                                    <a:pt x="2006663" y="966470"/>
                                  </a:lnTo>
                                  <a:lnTo>
                                    <a:pt x="2253982" y="1004570"/>
                                  </a:lnTo>
                                  <a:lnTo>
                                    <a:pt x="2453399" y="1029970"/>
                                  </a:lnTo>
                                  <a:lnTo>
                                    <a:pt x="2503450" y="1035050"/>
                                  </a:lnTo>
                                  <a:lnTo>
                                    <a:pt x="2553575" y="1041400"/>
                                  </a:lnTo>
                                  <a:lnTo>
                                    <a:pt x="2704370" y="1056640"/>
                                  </a:lnTo>
                                  <a:lnTo>
                                    <a:pt x="2754767" y="1060450"/>
                                  </a:lnTo>
                                  <a:lnTo>
                                    <a:pt x="2805226" y="1065530"/>
                                  </a:lnTo>
                                  <a:lnTo>
                                    <a:pt x="3058369" y="1084580"/>
                                  </a:lnTo>
                                  <a:lnTo>
                                    <a:pt x="3363688" y="1099820"/>
                                  </a:lnTo>
                                  <a:lnTo>
                                    <a:pt x="3414705" y="1101090"/>
                                  </a:lnTo>
                                  <a:lnTo>
                                    <a:pt x="3465753" y="1103630"/>
                                  </a:lnTo>
                                  <a:lnTo>
                                    <a:pt x="3670208" y="1108710"/>
                                  </a:lnTo>
                                  <a:lnTo>
                                    <a:pt x="4233565" y="1108710"/>
                                  </a:lnTo>
                                  <a:lnTo>
                                    <a:pt x="4540683" y="1101090"/>
                                  </a:lnTo>
                                  <a:lnTo>
                                    <a:pt x="4591807" y="1098550"/>
                                  </a:lnTo>
                                  <a:lnTo>
                                    <a:pt x="4642908" y="1097280"/>
                                  </a:lnTo>
                                  <a:lnTo>
                                    <a:pt x="4693982" y="1094740"/>
                                  </a:lnTo>
                                  <a:lnTo>
                                    <a:pt x="4745027" y="1093470"/>
                                  </a:lnTo>
                                  <a:lnTo>
                                    <a:pt x="5152066" y="1073150"/>
                                  </a:lnTo>
                                  <a:lnTo>
                                    <a:pt x="5202745" y="1069340"/>
                                  </a:lnTo>
                                  <a:lnTo>
                                    <a:pt x="5253371" y="1066800"/>
                                  </a:lnTo>
                                  <a:lnTo>
                                    <a:pt x="5303942" y="1062990"/>
                                  </a:lnTo>
                                  <a:lnTo>
                                    <a:pt x="5354455" y="1060450"/>
                                  </a:lnTo>
                                  <a:lnTo>
                                    <a:pt x="5404909" y="1056640"/>
                                  </a:lnTo>
                                  <a:lnTo>
                                    <a:pt x="5455300" y="1054100"/>
                                  </a:lnTo>
                                  <a:lnTo>
                                    <a:pt x="6103632" y="1004570"/>
                                  </a:lnTo>
                                  <a:lnTo>
                                    <a:pt x="6152901" y="999490"/>
                                  </a:lnTo>
                                  <a:lnTo>
                                    <a:pt x="6251141" y="991870"/>
                                  </a:lnTo>
                                  <a:lnTo>
                                    <a:pt x="6300108" y="986790"/>
                                  </a:lnTo>
                                  <a:lnTo>
                                    <a:pt x="6397724" y="979170"/>
                                  </a:lnTo>
                                  <a:lnTo>
                                    <a:pt x="6446368" y="974090"/>
                                  </a:lnTo>
                                  <a:lnTo>
                                    <a:pt x="6474068" y="971550"/>
                                  </a:lnTo>
                                  <a:lnTo>
                                    <a:pt x="3744205" y="971550"/>
                                  </a:lnTo>
                                  <a:lnTo>
                                    <a:pt x="3649372" y="969010"/>
                                  </a:lnTo>
                                  <a:lnTo>
                                    <a:pt x="3602089" y="969010"/>
                                  </a:lnTo>
                                  <a:lnTo>
                                    <a:pt x="3507786" y="966470"/>
                                  </a:lnTo>
                                  <a:lnTo>
                                    <a:pt x="3460765" y="963930"/>
                                  </a:lnTo>
                                  <a:lnTo>
                                    <a:pt x="3413831" y="962660"/>
                                  </a:lnTo>
                                  <a:lnTo>
                                    <a:pt x="3320219" y="957580"/>
                                  </a:lnTo>
                                  <a:lnTo>
                                    <a:pt x="3273539" y="956310"/>
                                  </a:lnTo>
                                  <a:lnTo>
                                    <a:pt x="3226943" y="952500"/>
                                  </a:lnTo>
                                  <a:lnTo>
                                    <a:pt x="3134001" y="947420"/>
                                  </a:lnTo>
                                  <a:lnTo>
                                    <a:pt x="2949092" y="932180"/>
                                  </a:lnTo>
                                  <a:lnTo>
                                    <a:pt x="2903065" y="927100"/>
                                  </a:lnTo>
                                  <a:lnTo>
                                    <a:pt x="2857117" y="923290"/>
                                  </a:lnTo>
                                  <a:lnTo>
                                    <a:pt x="2719737" y="908050"/>
                                  </a:lnTo>
                                  <a:lnTo>
                                    <a:pt x="2674097" y="901700"/>
                                  </a:lnTo>
                                  <a:lnTo>
                                    <a:pt x="2628532" y="896620"/>
                                  </a:lnTo>
                                  <a:lnTo>
                                    <a:pt x="2447016" y="871220"/>
                                  </a:lnTo>
                                  <a:lnTo>
                                    <a:pt x="2221745" y="833120"/>
                                  </a:lnTo>
                                  <a:lnTo>
                                    <a:pt x="2042778" y="797560"/>
                                  </a:lnTo>
                                  <a:lnTo>
                                    <a:pt x="1820564" y="746760"/>
                                  </a:lnTo>
                                  <a:lnTo>
                                    <a:pt x="1643941" y="701040"/>
                                  </a:lnTo>
                                  <a:lnTo>
                                    <a:pt x="1468294" y="650240"/>
                                  </a:lnTo>
                                  <a:lnTo>
                                    <a:pt x="1424530" y="636270"/>
                                  </a:lnTo>
                                  <a:lnTo>
                                    <a:pt x="1380824" y="623570"/>
                                  </a:lnTo>
                                  <a:lnTo>
                                    <a:pt x="1337175" y="609600"/>
                                  </a:lnTo>
                                  <a:lnTo>
                                    <a:pt x="1293582" y="594360"/>
                                  </a:lnTo>
                                  <a:lnTo>
                                    <a:pt x="1250046" y="580390"/>
                                  </a:lnTo>
                                  <a:lnTo>
                                    <a:pt x="1163139" y="549910"/>
                                  </a:lnTo>
                                  <a:lnTo>
                                    <a:pt x="1119766" y="533400"/>
                                  </a:lnTo>
                                  <a:lnTo>
                                    <a:pt x="1076447" y="518160"/>
                                  </a:lnTo>
                                  <a:lnTo>
                                    <a:pt x="946805" y="468630"/>
                                  </a:lnTo>
                                  <a:lnTo>
                                    <a:pt x="817621" y="415290"/>
                                  </a:lnTo>
                                  <a:lnTo>
                                    <a:pt x="774659" y="396240"/>
                                  </a:lnTo>
                                  <a:lnTo>
                                    <a:pt x="731745" y="378460"/>
                                  </a:lnTo>
                                  <a:lnTo>
                                    <a:pt x="688878" y="359410"/>
                                  </a:lnTo>
                                  <a:lnTo>
                                    <a:pt x="646059" y="339090"/>
                                  </a:lnTo>
                                  <a:lnTo>
                                    <a:pt x="603286" y="320040"/>
                                  </a:lnTo>
                                  <a:lnTo>
                                    <a:pt x="475241" y="259080"/>
                                  </a:lnTo>
                                  <a:lnTo>
                                    <a:pt x="347591" y="194310"/>
                                  </a:lnTo>
                                  <a:lnTo>
                                    <a:pt x="177977" y="102870"/>
                                  </a:lnTo>
                                  <a:lnTo>
                                    <a:pt x="51184" y="30480"/>
                                  </a:lnTo>
                                  <a:lnTo>
                                    <a:pt x="8996" y="5080"/>
                                  </a:lnTo>
                                  <a:lnTo>
                                    <a:pt x="0" y="0"/>
                                  </a:lnTo>
                                  <a:close/>
                                </a:path>
                                <a:path w="7772400" h="1109980">
                                  <a:moveTo>
                                    <a:pt x="7772400" y="572770"/>
                                  </a:moveTo>
                                  <a:lnTo>
                                    <a:pt x="7326328" y="638810"/>
                                  </a:lnTo>
                                  <a:lnTo>
                                    <a:pt x="7271039" y="647700"/>
                                  </a:lnTo>
                                  <a:lnTo>
                                    <a:pt x="7160863" y="662940"/>
                                  </a:lnTo>
                                  <a:lnTo>
                                    <a:pt x="7105973" y="671830"/>
                                  </a:lnTo>
                                  <a:lnTo>
                                    <a:pt x="6510740" y="755650"/>
                                  </a:lnTo>
                                  <a:lnTo>
                                    <a:pt x="6457389" y="762000"/>
                                  </a:lnTo>
                                  <a:lnTo>
                                    <a:pt x="6404162" y="769620"/>
                                  </a:lnTo>
                                  <a:lnTo>
                                    <a:pt x="6351059" y="775970"/>
                                  </a:lnTo>
                                  <a:lnTo>
                                    <a:pt x="6298079" y="783590"/>
                                  </a:lnTo>
                                  <a:lnTo>
                                    <a:pt x="6192484" y="796290"/>
                                  </a:lnTo>
                                  <a:lnTo>
                                    <a:pt x="6139868" y="803910"/>
                                  </a:lnTo>
                                  <a:lnTo>
                                    <a:pt x="5826679" y="842010"/>
                                  </a:lnTo>
                                  <a:lnTo>
                                    <a:pt x="5774893" y="847090"/>
                                  </a:lnTo>
                                  <a:lnTo>
                                    <a:pt x="5723222" y="853440"/>
                                  </a:lnTo>
                                  <a:lnTo>
                                    <a:pt x="5671667" y="858520"/>
                                  </a:lnTo>
                                  <a:lnTo>
                                    <a:pt x="5620226" y="864870"/>
                                  </a:lnTo>
                                  <a:lnTo>
                                    <a:pt x="5466586" y="880110"/>
                                  </a:lnTo>
                                  <a:lnTo>
                                    <a:pt x="5415597" y="886460"/>
                                  </a:lnTo>
                                  <a:lnTo>
                                    <a:pt x="5364720" y="890270"/>
                                  </a:lnTo>
                                  <a:lnTo>
                                    <a:pt x="5212753" y="905510"/>
                                  </a:lnTo>
                                  <a:lnTo>
                                    <a:pt x="5162315" y="909320"/>
                                  </a:lnTo>
                                  <a:lnTo>
                                    <a:pt x="5111987" y="914400"/>
                                  </a:lnTo>
                                  <a:lnTo>
                                    <a:pt x="4812254" y="937260"/>
                                  </a:lnTo>
                                  <a:lnTo>
                                    <a:pt x="4762665" y="939800"/>
                                  </a:lnTo>
                                  <a:lnTo>
                                    <a:pt x="4713181" y="943610"/>
                                  </a:lnTo>
                                  <a:lnTo>
                                    <a:pt x="4614518" y="948690"/>
                                  </a:lnTo>
                                  <a:lnTo>
                                    <a:pt x="4565340" y="952500"/>
                                  </a:lnTo>
                                  <a:lnTo>
                                    <a:pt x="4516262" y="955040"/>
                                  </a:lnTo>
                                  <a:lnTo>
                                    <a:pt x="4467284" y="956310"/>
                                  </a:lnTo>
                                  <a:lnTo>
                                    <a:pt x="4369626" y="961390"/>
                                  </a:lnTo>
                                  <a:lnTo>
                                    <a:pt x="4320945" y="962660"/>
                                  </a:lnTo>
                                  <a:lnTo>
                                    <a:pt x="4272362" y="965200"/>
                                  </a:lnTo>
                                  <a:lnTo>
                                    <a:pt x="4127191" y="969010"/>
                                  </a:lnTo>
                                  <a:lnTo>
                                    <a:pt x="4078991" y="969010"/>
                                  </a:lnTo>
                                  <a:lnTo>
                                    <a:pt x="4030886" y="970280"/>
                                  </a:lnTo>
                                  <a:lnTo>
                                    <a:pt x="3982875" y="970280"/>
                                  </a:lnTo>
                                  <a:lnTo>
                                    <a:pt x="3934957" y="971550"/>
                                  </a:lnTo>
                                  <a:lnTo>
                                    <a:pt x="6474068" y="971550"/>
                                  </a:lnTo>
                                  <a:lnTo>
                                    <a:pt x="6543316" y="965200"/>
                                  </a:lnTo>
                                  <a:lnTo>
                                    <a:pt x="6639796" y="957580"/>
                                  </a:lnTo>
                                  <a:lnTo>
                                    <a:pt x="7161196" y="909320"/>
                                  </a:lnTo>
                                  <a:lnTo>
                                    <a:pt x="7254161" y="901700"/>
                                  </a:lnTo>
                                  <a:lnTo>
                                    <a:pt x="7346513" y="892810"/>
                                  </a:lnTo>
                                  <a:lnTo>
                                    <a:pt x="7754010" y="858520"/>
                                  </a:lnTo>
                                  <a:lnTo>
                                    <a:pt x="7772400" y="857250"/>
                                  </a:lnTo>
                                  <a:lnTo>
                                    <a:pt x="7772400" y="572770"/>
                                  </a:lnTo>
                                  <a:close/>
                                </a:path>
                              </a:pathLst>
                            </a:custGeom>
                            <a:solidFill>
                              <a:srgbClr val="F6893C"/>
                            </a:solidFill>
                          </wps:spPr>
                          <wps:bodyPr wrap="square" lIns="0" tIns="0" rIns="0" bIns="0" rtlCol="0">
                            <a:prstTxWarp prst="textNoShape">
                              <a:avLst/>
                            </a:prstTxWarp>
                            <a:noAutofit/>
                          </wps:bodyPr>
                        </wps:wsp>
                        <wps:wsp>
                          <wps:cNvPr id="1770749674" name="Graphic 41"/>
                          <wps:cNvSpPr/>
                          <wps:spPr>
                            <a:xfrm>
                              <a:off x="19050" y="7670808"/>
                              <a:ext cx="7772400" cy="1110615"/>
                            </a:xfrm>
                            <a:custGeom>
                              <a:avLst/>
                              <a:gdLst/>
                              <a:ahLst/>
                              <a:cxnLst/>
                              <a:rect l="l" t="t" r="r" b="b"/>
                              <a:pathLst>
                                <a:path w="7772400" h="1110615">
                                  <a:moveTo>
                                    <a:pt x="0" y="318573"/>
                                  </a:moveTo>
                                  <a:lnTo>
                                    <a:pt x="0" y="0"/>
                                  </a:lnTo>
                                  <a:lnTo>
                                    <a:pt x="8996" y="5395"/>
                                  </a:lnTo>
                                  <a:lnTo>
                                    <a:pt x="51184" y="30291"/>
                                  </a:lnTo>
                                  <a:lnTo>
                                    <a:pt x="93410" y="54803"/>
                                  </a:lnTo>
                                  <a:lnTo>
                                    <a:pt x="135674" y="78935"/>
                                  </a:lnTo>
                                  <a:lnTo>
                                    <a:pt x="177977" y="102688"/>
                                  </a:lnTo>
                                  <a:lnTo>
                                    <a:pt x="220320" y="126064"/>
                                  </a:lnTo>
                                  <a:lnTo>
                                    <a:pt x="262702" y="149067"/>
                                  </a:lnTo>
                                  <a:lnTo>
                                    <a:pt x="305126" y="171697"/>
                                  </a:lnTo>
                                  <a:lnTo>
                                    <a:pt x="347591" y="193958"/>
                                  </a:lnTo>
                                  <a:lnTo>
                                    <a:pt x="390098" y="215851"/>
                                  </a:lnTo>
                                  <a:lnTo>
                                    <a:pt x="432648" y="237378"/>
                                  </a:lnTo>
                                  <a:lnTo>
                                    <a:pt x="475241" y="258542"/>
                                  </a:lnTo>
                                  <a:lnTo>
                                    <a:pt x="517878" y="279345"/>
                                  </a:lnTo>
                                  <a:lnTo>
                                    <a:pt x="560559" y="299790"/>
                                  </a:lnTo>
                                  <a:lnTo>
                                    <a:pt x="603286" y="319878"/>
                                  </a:lnTo>
                                  <a:lnTo>
                                    <a:pt x="646059" y="339611"/>
                                  </a:lnTo>
                                  <a:lnTo>
                                    <a:pt x="688878" y="358992"/>
                                  </a:lnTo>
                                  <a:lnTo>
                                    <a:pt x="731745" y="378023"/>
                                  </a:lnTo>
                                  <a:lnTo>
                                    <a:pt x="774659" y="396706"/>
                                  </a:lnTo>
                                  <a:lnTo>
                                    <a:pt x="817621" y="415043"/>
                                  </a:lnTo>
                                  <a:lnTo>
                                    <a:pt x="860633" y="433038"/>
                                  </a:lnTo>
                                  <a:lnTo>
                                    <a:pt x="903694" y="450690"/>
                                  </a:lnTo>
                                  <a:lnTo>
                                    <a:pt x="946805" y="468004"/>
                                  </a:lnTo>
                                  <a:lnTo>
                                    <a:pt x="989968" y="484981"/>
                                  </a:lnTo>
                                  <a:lnTo>
                                    <a:pt x="1033181" y="501623"/>
                                  </a:lnTo>
                                  <a:lnTo>
                                    <a:pt x="1076447" y="517933"/>
                                  </a:lnTo>
                                  <a:lnTo>
                                    <a:pt x="1119766" y="533912"/>
                                  </a:lnTo>
                                  <a:lnTo>
                                    <a:pt x="1163139" y="549564"/>
                                  </a:lnTo>
                                  <a:lnTo>
                                    <a:pt x="1206565" y="564889"/>
                                  </a:lnTo>
                                  <a:lnTo>
                                    <a:pt x="1250046" y="579891"/>
                                  </a:lnTo>
                                  <a:lnTo>
                                    <a:pt x="1293582" y="594572"/>
                                  </a:lnTo>
                                  <a:lnTo>
                                    <a:pt x="1337175" y="608933"/>
                                  </a:lnTo>
                                  <a:lnTo>
                                    <a:pt x="1380824" y="622977"/>
                                  </a:lnTo>
                                  <a:lnTo>
                                    <a:pt x="1424530" y="636706"/>
                                  </a:lnTo>
                                  <a:lnTo>
                                    <a:pt x="1468294" y="650123"/>
                                  </a:lnTo>
                                  <a:lnTo>
                                    <a:pt x="1512116" y="663229"/>
                                  </a:lnTo>
                                  <a:lnTo>
                                    <a:pt x="1555998" y="676026"/>
                                  </a:lnTo>
                                  <a:lnTo>
                                    <a:pt x="1599939" y="688518"/>
                                  </a:lnTo>
                                  <a:lnTo>
                                    <a:pt x="1643941" y="700706"/>
                                  </a:lnTo>
                                  <a:lnTo>
                                    <a:pt x="1688004" y="712592"/>
                                  </a:lnTo>
                                  <a:lnTo>
                                    <a:pt x="1732128" y="724178"/>
                                  </a:lnTo>
                                  <a:lnTo>
                                    <a:pt x="1776315" y="735468"/>
                                  </a:lnTo>
                                  <a:lnTo>
                                    <a:pt x="1820564" y="746462"/>
                                  </a:lnTo>
                                  <a:lnTo>
                                    <a:pt x="1864877" y="757163"/>
                                  </a:lnTo>
                                  <a:lnTo>
                                    <a:pt x="1909255" y="767573"/>
                                  </a:lnTo>
                                  <a:lnTo>
                                    <a:pt x="1953697" y="777695"/>
                                  </a:lnTo>
                                  <a:lnTo>
                                    <a:pt x="1998204" y="787531"/>
                                  </a:lnTo>
                                  <a:lnTo>
                                    <a:pt x="2042778" y="797083"/>
                                  </a:lnTo>
                                  <a:lnTo>
                                    <a:pt x="2087418" y="806353"/>
                                  </a:lnTo>
                                  <a:lnTo>
                                    <a:pt x="2132125" y="815342"/>
                                  </a:lnTo>
                                  <a:lnTo>
                                    <a:pt x="2176901" y="824055"/>
                                  </a:lnTo>
                                  <a:lnTo>
                                    <a:pt x="2221745" y="832492"/>
                                  </a:lnTo>
                                  <a:lnTo>
                                    <a:pt x="2266658" y="840656"/>
                                  </a:lnTo>
                                  <a:lnTo>
                                    <a:pt x="2311641" y="848549"/>
                                  </a:lnTo>
                                  <a:lnTo>
                                    <a:pt x="2356695" y="856173"/>
                                  </a:lnTo>
                                  <a:lnTo>
                                    <a:pt x="2401820" y="863531"/>
                                  </a:lnTo>
                                  <a:lnTo>
                                    <a:pt x="2447016" y="870625"/>
                                  </a:lnTo>
                                  <a:lnTo>
                                    <a:pt x="2492285" y="877456"/>
                                  </a:lnTo>
                                  <a:lnTo>
                                    <a:pt x="2537627" y="884028"/>
                                  </a:lnTo>
                                  <a:lnTo>
                                    <a:pt x="2583042" y="890341"/>
                                  </a:lnTo>
                                  <a:lnTo>
                                    <a:pt x="2628532" y="896399"/>
                                  </a:lnTo>
                                  <a:lnTo>
                                    <a:pt x="2674097" y="902204"/>
                                  </a:lnTo>
                                  <a:lnTo>
                                    <a:pt x="2719737" y="907758"/>
                                  </a:lnTo>
                                  <a:lnTo>
                                    <a:pt x="2765453" y="913062"/>
                                  </a:lnTo>
                                  <a:lnTo>
                                    <a:pt x="2811246" y="918120"/>
                                  </a:lnTo>
                                  <a:lnTo>
                                    <a:pt x="2857117" y="922934"/>
                                  </a:lnTo>
                                  <a:lnTo>
                                    <a:pt x="2903065" y="927505"/>
                                  </a:lnTo>
                                  <a:lnTo>
                                    <a:pt x="2949092" y="931836"/>
                                  </a:lnTo>
                                  <a:lnTo>
                                    <a:pt x="2995199" y="935928"/>
                                  </a:lnTo>
                                  <a:lnTo>
                                    <a:pt x="3041385" y="939786"/>
                                  </a:lnTo>
                                  <a:lnTo>
                                    <a:pt x="3087653" y="943409"/>
                                  </a:lnTo>
                                  <a:lnTo>
                                    <a:pt x="3134001" y="946801"/>
                                  </a:lnTo>
                                  <a:lnTo>
                                    <a:pt x="3180431" y="949964"/>
                                  </a:lnTo>
                                  <a:lnTo>
                                    <a:pt x="3226943" y="952900"/>
                                  </a:lnTo>
                                  <a:lnTo>
                                    <a:pt x="3273539" y="955612"/>
                                  </a:lnTo>
                                  <a:lnTo>
                                    <a:pt x="3320219" y="958100"/>
                                  </a:lnTo>
                                  <a:lnTo>
                                    <a:pt x="3366982" y="960369"/>
                                  </a:lnTo>
                                  <a:lnTo>
                                    <a:pt x="3413831" y="962419"/>
                                  </a:lnTo>
                                  <a:lnTo>
                                    <a:pt x="3460765" y="964253"/>
                                  </a:lnTo>
                                  <a:lnTo>
                                    <a:pt x="3507786" y="965873"/>
                                  </a:lnTo>
                                  <a:lnTo>
                                    <a:pt x="3554894" y="967282"/>
                                  </a:lnTo>
                                  <a:lnTo>
                                    <a:pt x="3602089" y="968482"/>
                                  </a:lnTo>
                                  <a:lnTo>
                                    <a:pt x="3649372" y="969474"/>
                                  </a:lnTo>
                                  <a:lnTo>
                                    <a:pt x="3696744" y="970261"/>
                                  </a:lnTo>
                                  <a:lnTo>
                                    <a:pt x="3744205" y="970845"/>
                                  </a:lnTo>
                                  <a:lnTo>
                                    <a:pt x="3791757" y="971229"/>
                                  </a:lnTo>
                                  <a:lnTo>
                                    <a:pt x="3839399" y="971415"/>
                                  </a:lnTo>
                                  <a:lnTo>
                                    <a:pt x="3887132" y="971404"/>
                                  </a:lnTo>
                                  <a:lnTo>
                                    <a:pt x="3934957" y="971199"/>
                                  </a:lnTo>
                                  <a:lnTo>
                                    <a:pt x="3982875" y="970802"/>
                                  </a:lnTo>
                                  <a:lnTo>
                                    <a:pt x="4030886" y="970216"/>
                                  </a:lnTo>
                                  <a:lnTo>
                                    <a:pt x="4078991" y="969442"/>
                                  </a:lnTo>
                                  <a:lnTo>
                                    <a:pt x="4127191" y="968483"/>
                                  </a:lnTo>
                                  <a:lnTo>
                                    <a:pt x="4175485" y="967342"/>
                                  </a:lnTo>
                                  <a:lnTo>
                                    <a:pt x="4223875" y="966019"/>
                                  </a:lnTo>
                                  <a:lnTo>
                                    <a:pt x="4272362" y="964518"/>
                                  </a:lnTo>
                                  <a:lnTo>
                                    <a:pt x="4320945" y="962840"/>
                                  </a:lnTo>
                                  <a:lnTo>
                                    <a:pt x="4369626" y="960988"/>
                                  </a:lnTo>
                                  <a:lnTo>
                                    <a:pt x="4418406" y="958964"/>
                                  </a:lnTo>
                                  <a:lnTo>
                                    <a:pt x="4467284" y="956770"/>
                                  </a:lnTo>
                                  <a:lnTo>
                                    <a:pt x="4516262" y="954408"/>
                                  </a:lnTo>
                                  <a:lnTo>
                                    <a:pt x="4565340" y="951882"/>
                                  </a:lnTo>
                                  <a:lnTo>
                                    <a:pt x="4614518" y="949191"/>
                                  </a:lnTo>
                                  <a:lnTo>
                                    <a:pt x="4663799" y="946340"/>
                                  </a:lnTo>
                                  <a:lnTo>
                                    <a:pt x="4713181" y="943330"/>
                                  </a:lnTo>
                                  <a:lnTo>
                                    <a:pt x="4762665" y="940163"/>
                                  </a:lnTo>
                                  <a:lnTo>
                                    <a:pt x="4812254" y="936842"/>
                                  </a:lnTo>
                                  <a:lnTo>
                                    <a:pt x="4861946" y="933369"/>
                                  </a:lnTo>
                                  <a:lnTo>
                                    <a:pt x="4911742" y="929745"/>
                                  </a:lnTo>
                                  <a:lnTo>
                                    <a:pt x="4961644" y="925974"/>
                                  </a:lnTo>
                                  <a:lnTo>
                                    <a:pt x="5011651" y="922057"/>
                                  </a:lnTo>
                                  <a:lnTo>
                                    <a:pt x="5061765" y="917997"/>
                                  </a:lnTo>
                                  <a:lnTo>
                                    <a:pt x="5111987" y="913795"/>
                                  </a:lnTo>
                                  <a:lnTo>
                                    <a:pt x="5162315" y="909454"/>
                                  </a:lnTo>
                                  <a:lnTo>
                                    <a:pt x="5212753" y="904977"/>
                                  </a:lnTo>
                                  <a:lnTo>
                                    <a:pt x="5263299" y="900364"/>
                                  </a:lnTo>
                                  <a:lnTo>
                                    <a:pt x="5313954" y="895620"/>
                                  </a:lnTo>
                                  <a:lnTo>
                                    <a:pt x="5364720" y="890745"/>
                                  </a:lnTo>
                                  <a:lnTo>
                                    <a:pt x="5415597" y="885742"/>
                                  </a:lnTo>
                                  <a:lnTo>
                                    <a:pt x="5466586" y="880613"/>
                                  </a:lnTo>
                                  <a:lnTo>
                                    <a:pt x="5517686" y="875360"/>
                                  </a:lnTo>
                                  <a:lnTo>
                                    <a:pt x="5568899" y="869986"/>
                                  </a:lnTo>
                                  <a:lnTo>
                                    <a:pt x="5620226" y="864492"/>
                                  </a:lnTo>
                                  <a:lnTo>
                                    <a:pt x="5671667" y="858882"/>
                                  </a:lnTo>
                                  <a:lnTo>
                                    <a:pt x="5723222" y="853156"/>
                                  </a:lnTo>
                                  <a:lnTo>
                                    <a:pt x="5774893" y="847318"/>
                                  </a:lnTo>
                                  <a:lnTo>
                                    <a:pt x="5826679" y="841370"/>
                                  </a:lnTo>
                                  <a:lnTo>
                                    <a:pt x="5878582" y="835313"/>
                                  </a:lnTo>
                                  <a:lnTo>
                                    <a:pt x="5930603" y="829150"/>
                                  </a:lnTo>
                                  <a:lnTo>
                                    <a:pt x="5982741" y="822883"/>
                                  </a:lnTo>
                                  <a:lnTo>
                                    <a:pt x="6034997" y="816514"/>
                                  </a:lnTo>
                                  <a:lnTo>
                                    <a:pt x="6087373" y="810046"/>
                                  </a:lnTo>
                                  <a:lnTo>
                                    <a:pt x="6139868" y="803481"/>
                                  </a:lnTo>
                                  <a:lnTo>
                                    <a:pt x="6192484" y="796820"/>
                                  </a:lnTo>
                                  <a:lnTo>
                                    <a:pt x="6245220" y="790067"/>
                                  </a:lnTo>
                                  <a:lnTo>
                                    <a:pt x="6298079" y="783223"/>
                                  </a:lnTo>
                                  <a:lnTo>
                                    <a:pt x="6351059" y="776290"/>
                                  </a:lnTo>
                                  <a:lnTo>
                                    <a:pt x="6404162" y="769271"/>
                                  </a:lnTo>
                                  <a:lnTo>
                                    <a:pt x="6457389" y="762168"/>
                                  </a:lnTo>
                                  <a:lnTo>
                                    <a:pt x="6510740" y="754983"/>
                                  </a:lnTo>
                                  <a:lnTo>
                                    <a:pt x="6564216" y="747718"/>
                                  </a:lnTo>
                                  <a:lnTo>
                                    <a:pt x="6617817" y="740376"/>
                                  </a:lnTo>
                                  <a:lnTo>
                                    <a:pt x="6671544" y="732958"/>
                                  </a:lnTo>
                                  <a:lnTo>
                                    <a:pt x="6725398" y="725467"/>
                                  </a:lnTo>
                                  <a:lnTo>
                                    <a:pt x="6779379" y="717906"/>
                                  </a:lnTo>
                                  <a:lnTo>
                                    <a:pt x="6833488" y="710275"/>
                                  </a:lnTo>
                                  <a:lnTo>
                                    <a:pt x="6887725" y="702578"/>
                                  </a:lnTo>
                                  <a:lnTo>
                                    <a:pt x="6942092" y="694817"/>
                                  </a:lnTo>
                                  <a:lnTo>
                                    <a:pt x="6996588" y="686993"/>
                                  </a:lnTo>
                                  <a:lnTo>
                                    <a:pt x="7051215" y="679110"/>
                                  </a:lnTo>
                                  <a:lnTo>
                                    <a:pt x="7105973" y="671169"/>
                                  </a:lnTo>
                                  <a:lnTo>
                                    <a:pt x="7160863" y="663172"/>
                                  </a:lnTo>
                                  <a:lnTo>
                                    <a:pt x="7215885" y="655122"/>
                                  </a:lnTo>
                                  <a:lnTo>
                                    <a:pt x="7271039" y="647021"/>
                                  </a:lnTo>
                                  <a:lnTo>
                                    <a:pt x="7326328" y="638871"/>
                                  </a:lnTo>
                                  <a:lnTo>
                                    <a:pt x="7381751" y="630674"/>
                                  </a:lnTo>
                                  <a:lnTo>
                                    <a:pt x="7437308" y="622432"/>
                                  </a:lnTo>
                                  <a:lnTo>
                                    <a:pt x="7493001" y="614148"/>
                                  </a:lnTo>
                                  <a:lnTo>
                                    <a:pt x="7548831" y="605824"/>
                                  </a:lnTo>
                                  <a:lnTo>
                                    <a:pt x="7604797" y="597462"/>
                                  </a:lnTo>
                                  <a:lnTo>
                                    <a:pt x="7660900" y="589064"/>
                                  </a:lnTo>
                                  <a:lnTo>
                                    <a:pt x="7717141" y="580633"/>
                                  </a:lnTo>
                                  <a:lnTo>
                                    <a:pt x="7772400" y="572339"/>
                                  </a:lnTo>
                                  <a:lnTo>
                                    <a:pt x="7772400" y="856888"/>
                                  </a:lnTo>
                                  <a:lnTo>
                                    <a:pt x="7754010" y="858362"/>
                                  </a:lnTo>
                                  <a:lnTo>
                                    <a:pt x="7709418" y="861987"/>
                                  </a:lnTo>
                                  <a:lnTo>
                                    <a:pt x="7664650" y="865675"/>
                                  </a:lnTo>
                                  <a:lnTo>
                                    <a:pt x="7619706" y="869424"/>
                                  </a:lnTo>
                                  <a:lnTo>
                                    <a:pt x="7574591" y="873230"/>
                                  </a:lnTo>
                                  <a:lnTo>
                                    <a:pt x="7529305" y="877090"/>
                                  </a:lnTo>
                                  <a:lnTo>
                                    <a:pt x="7483853" y="881002"/>
                                  </a:lnTo>
                                  <a:lnTo>
                                    <a:pt x="7438235" y="884963"/>
                                  </a:lnTo>
                                  <a:lnTo>
                                    <a:pt x="7392454" y="888969"/>
                                  </a:lnTo>
                                  <a:lnTo>
                                    <a:pt x="7346513" y="893018"/>
                                  </a:lnTo>
                                  <a:lnTo>
                                    <a:pt x="7300415" y="897107"/>
                                  </a:lnTo>
                                  <a:lnTo>
                                    <a:pt x="7254161" y="901234"/>
                                  </a:lnTo>
                                  <a:lnTo>
                                    <a:pt x="7207753" y="905394"/>
                                  </a:lnTo>
                                  <a:lnTo>
                                    <a:pt x="7161196" y="909586"/>
                                  </a:lnTo>
                                  <a:lnTo>
                                    <a:pt x="7114489" y="913806"/>
                                  </a:lnTo>
                                  <a:lnTo>
                                    <a:pt x="7067637" y="918052"/>
                                  </a:lnTo>
                                  <a:lnTo>
                                    <a:pt x="7020641" y="922320"/>
                                  </a:lnTo>
                                  <a:lnTo>
                                    <a:pt x="6973505" y="926608"/>
                                  </a:lnTo>
                                  <a:lnTo>
                                    <a:pt x="6926229" y="930913"/>
                                  </a:lnTo>
                                  <a:lnTo>
                                    <a:pt x="6878817" y="935232"/>
                                  </a:lnTo>
                                  <a:lnTo>
                                    <a:pt x="6831271" y="939562"/>
                                  </a:lnTo>
                                  <a:lnTo>
                                    <a:pt x="6783594" y="943900"/>
                                  </a:lnTo>
                                  <a:lnTo>
                                    <a:pt x="6735787" y="948243"/>
                                  </a:lnTo>
                                  <a:lnTo>
                                    <a:pt x="6687854" y="952589"/>
                                  </a:lnTo>
                                  <a:lnTo>
                                    <a:pt x="6639796" y="956934"/>
                                  </a:lnTo>
                                  <a:lnTo>
                                    <a:pt x="6591616" y="961275"/>
                                  </a:lnTo>
                                  <a:lnTo>
                                    <a:pt x="6543316" y="965611"/>
                                  </a:lnTo>
                                  <a:lnTo>
                                    <a:pt x="6494900" y="969937"/>
                                  </a:lnTo>
                                  <a:lnTo>
                                    <a:pt x="6446368" y="974251"/>
                                  </a:lnTo>
                                  <a:lnTo>
                                    <a:pt x="6397724" y="978550"/>
                                  </a:lnTo>
                                  <a:lnTo>
                                    <a:pt x="6348970" y="982831"/>
                                  </a:lnTo>
                                  <a:lnTo>
                                    <a:pt x="6300108" y="987091"/>
                                  </a:lnTo>
                                  <a:lnTo>
                                    <a:pt x="6251141" y="991327"/>
                                  </a:lnTo>
                                  <a:lnTo>
                                    <a:pt x="6202071" y="995537"/>
                                  </a:lnTo>
                                  <a:lnTo>
                                    <a:pt x="6152901" y="999718"/>
                                  </a:lnTo>
                                  <a:lnTo>
                                    <a:pt x="6103632" y="1003866"/>
                                  </a:lnTo>
                                  <a:lnTo>
                                    <a:pt x="6054268" y="1007978"/>
                                  </a:lnTo>
                                  <a:lnTo>
                                    <a:pt x="6004810" y="1012053"/>
                                  </a:lnTo>
                                  <a:lnTo>
                                    <a:pt x="5955262" y="1016086"/>
                                  </a:lnTo>
                                  <a:lnTo>
                                    <a:pt x="5905624" y="1020076"/>
                                  </a:lnTo>
                                  <a:lnTo>
                                    <a:pt x="5855901" y="1024019"/>
                                  </a:lnTo>
                                  <a:lnTo>
                                    <a:pt x="5806094" y="1027912"/>
                                  </a:lnTo>
                                  <a:lnTo>
                                    <a:pt x="5756206" y="1031752"/>
                                  </a:lnTo>
                                  <a:lnTo>
                                    <a:pt x="5706238" y="1035537"/>
                                  </a:lnTo>
                                  <a:lnTo>
                                    <a:pt x="5656194" y="1039263"/>
                                  </a:lnTo>
                                  <a:lnTo>
                                    <a:pt x="5606076" y="1042928"/>
                                  </a:lnTo>
                                  <a:lnTo>
                                    <a:pt x="5555886" y="1046528"/>
                                  </a:lnTo>
                                  <a:lnTo>
                                    <a:pt x="5505626" y="1050062"/>
                                  </a:lnTo>
                                  <a:lnTo>
                                    <a:pt x="5455300" y="1053526"/>
                                  </a:lnTo>
                                  <a:lnTo>
                                    <a:pt x="5404909" y="1056916"/>
                                  </a:lnTo>
                                  <a:lnTo>
                                    <a:pt x="5354455" y="1060231"/>
                                  </a:lnTo>
                                  <a:lnTo>
                                    <a:pt x="5303942" y="1063467"/>
                                  </a:lnTo>
                                  <a:lnTo>
                                    <a:pt x="5253371" y="1066622"/>
                                  </a:lnTo>
                                  <a:lnTo>
                                    <a:pt x="5202745" y="1069692"/>
                                  </a:lnTo>
                                  <a:lnTo>
                                    <a:pt x="5152066" y="1072675"/>
                                  </a:lnTo>
                                  <a:lnTo>
                                    <a:pt x="5101338" y="1075567"/>
                                  </a:lnTo>
                                  <a:lnTo>
                                    <a:pt x="5050561" y="1078366"/>
                                  </a:lnTo>
                                  <a:lnTo>
                                    <a:pt x="4999738" y="1081069"/>
                                  </a:lnTo>
                                  <a:lnTo>
                                    <a:pt x="4948873" y="1083673"/>
                                  </a:lnTo>
                                  <a:lnTo>
                                    <a:pt x="4897967" y="1086176"/>
                                  </a:lnTo>
                                  <a:lnTo>
                                    <a:pt x="4847022" y="1088573"/>
                                  </a:lnTo>
                                  <a:lnTo>
                                    <a:pt x="4796042" y="1090863"/>
                                  </a:lnTo>
                                  <a:lnTo>
                                    <a:pt x="4745027" y="1093042"/>
                                  </a:lnTo>
                                  <a:lnTo>
                                    <a:pt x="4693982" y="1095108"/>
                                  </a:lnTo>
                                  <a:lnTo>
                                    <a:pt x="4642908" y="1097058"/>
                                  </a:lnTo>
                                  <a:lnTo>
                                    <a:pt x="4591807" y="1098888"/>
                                  </a:lnTo>
                                  <a:lnTo>
                                    <a:pt x="4540683" y="1100596"/>
                                  </a:lnTo>
                                  <a:lnTo>
                                    <a:pt x="4489537" y="1102180"/>
                                  </a:lnTo>
                                  <a:lnTo>
                                    <a:pt x="4438371" y="1103635"/>
                                  </a:lnTo>
                                  <a:lnTo>
                                    <a:pt x="4387189" y="1104959"/>
                                  </a:lnTo>
                                  <a:lnTo>
                                    <a:pt x="4335992" y="1106150"/>
                                  </a:lnTo>
                                  <a:lnTo>
                                    <a:pt x="4284784" y="1107204"/>
                                  </a:lnTo>
                                  <a:lnTo>
                                    <a:pt x="4233565" y="1108119"/>
                                  </a:lnTo>
                                  <a:lnTo>
                                    <a:pt x="4182340" y="1108891"/>
                                  </a:lnTo>
                                  <a:lnTo>
                                    <a:pt x="4131109" y="1109518"/>
                                  </a:lnTo>
                                  <a:lnTo>
                                    <a:pt x="4079876" y="1109997"/>
                                  </a:lnTo>
                                  <a:lnTo>
                                    <a:pt x="4028643" y="1110325"/>
                                  </a:lnTo>
                                  <a:lnTo>
                                    <a:pt x="3977412" y="1110498"/>
                                  </a:lnTo>
                                  <a:lnTo>
                                    <a:pt x="3926185" y="1110515"/>
                                  </a:lnTo>
                                  <a:lnTo>
                                    <a:pt x="3874966" y="1110372"/>
                                  </a:lnTo>
                                  <a:lnTo>
                                    <a:pt x="3823756" y="1110067"/>
                                  </a:lnTo>
                                  <a:lnTo>
                                    <a:pt x="3772558" y="1109596"/>
                                  </a:lnTo>
                                  <a:lnTo>
                                    <a:pt x="3721375" y="1108956"/>
                                  </a:lnTo>
                                  <a:lnTo>
                                    <a:pt x="3670208" y="1108145"/>
                                  </a:lnTo>
                                  <a:lnTo>
                                    <a:pt x="3619060" y="1107160"/>
                                  </a:lnTo>
                                  <a:lnTo>
                                    <a:pt x="3567933" y="1105998"/>
                                  </a:lnTo>
                                  <a:lnTo>
                                    <a:pt x="3516830" y="1104655"/>
                                  </a:lnTo>
                                  <a:lnTo>
                                    <a:pt x="3465753" y="1103130"/>
                                  </a:lnTo>
                                  <a:lnTo>
                                    <a:pt x="3414705" y="1101419"/>
                                  </a:lnTo>
                                  <a:lnTo>
                                    <a:pt x="3363688" y="1099519"/>
                                  </a:lnTo>
                                  <a:lnTo>
                                    <a:pt x="3312704" y="1097428"/>
                                  </a:lnTo>
                                  <a:lnTo>
                                    <a:pt x="3261756" y="1095142"/>
                                  </a:lnTo>
                                  <a:lnTo>
                                    <a:pt x="3210846" y="1092659"/>
                                  </a:lnTo>
                                  <a:lnTo>
                                    <a:pt x="3159977" y="1089976"/>
                                  </a:lnTo>
                                  <a:lnTo>
                                    <a:pt x="3109150" y="1087089"/>
                                  </a:lnTo>
                                  <a:lnTo>
                                    <a:pt x="3058369" y="1083996"/>
                                  </a:lnTo>
                                  <a:lnTo>
                                    <a:pt x="3007636" y="1080694"/>
                                  </a:lnTo>
                                  <a:lnTo>
                                    <a:pt x="2956952" y="1077181"/>
                                  </a:lnTo>
                                  <a:lnTo>
                                    <a:pt x="2906321" y="1073452"/>
                                  </a:lnTo>
                                  <a:lnTo>
                                    <a:pt x="2855745" y="1069506"/>
                                  </a:lnTo>
                                  <a:lnTo>
                                    <a:pt x="2805226" y="1065340"/>
                                  </a:lnTo>
                                  <a:lnTo>
                                    <a:pt x="2754767" y="1060950"/>
                                  </a:lnTo>
                                  <a:lnTo>
                                    <a:pt x="2704370" y="1056333"/>
                                  </a:lnTo>
                                  <a:lnTo>
                                    <a:pt x="2654037" y="1051488"/>
                                  </a:lnTo>
                                  <a:lnTo>
                                    <a:pt x="2603772" y="1046410"/>
                                  </a:lnTo>
                                  <a:lnTo>
                                    <a:pt x="2553575" y="1041097"/>
                                  </a:lnTo>
                                  <a:lnTo>
                                    <a:pt x="2503450" y="1035546"/>
                                  </a:lnTo>
                                  <a:lnTo>
                                    <a:pt x="2453399" y="1029755"/>
                                  </a:lnTo>
                                  <a:lnTo>
                                    <a:pt x="2403424" y="1023719"/>
                                  </a:lnTo>
                                  <a:lnTo>
                                    <a:pt x="2353528" y="1017438"/>
                                  </a:lnTo>
                                  <a:lnTo>
                                    <a:pt x="2303713" y="1010906"/>
                                  </a:lnTo>
                                  <a:lnTo>
                                    <a:pt x="2253982" y="1004122"/>
                                  </a:lnTo>
                                  <a:lnTo>
                                    <a:pt x="2204337" y="997083"/>
                                  </a:lnTo>
                                  <a:lnTo>
                                    <a:pt x="2154780" y="989786"/>
                                  </a:lnTo>
                                  <a:lnTo>
                                    <a:pt x="2105313" y="982228"/>
                                  </a:lnTo>
                                  <a:lnTo>
                                    <a:pt x="2055940" y="974406"/>
                                  </a:lnTo>
                                  <a:lnTo>
                                    <a:pt x="2006663" y="966316"/>
                                  </a:lnTo>
                                  <a:lnTo>
                                    <a:pt x="1957483" y="957957"/>
                                  </a:lnTo>
                                  <a:lnTo>
                                    <a:pt x="1908403" y="949326"/>
                                  </a:lnTo>
                                  <a:lnTo>
                                    <a:pt x="1859426" y="940419"/>
                                  </a:lnTo>
                                  <a:lnTo>
                                    <a:pt x="1810555" y="931233"/>
                                  </a:lnTo>
                                  <a:lnTo>
                                    <a:pt x="1761790" y="921766"/>
                                  </a:lnTo>
                                  <a:lnTo>
                                    <a:pt x="1713136" y="912015"/>
                                  </a:lnTo>
                                  <a:lnTo>
                                    <a:pt x="1664594" y="901977"/>
                                  </a:lnTo>
                                  <a:lnTo>
                                    <a:pt x="1616166" y="891648"/>
                                  </a:lnTo>
                                  <a:lnTo>
                                    <a:pt x="1567855" y="881027"/>
                                  </a:lnTo>
                                  <a:lnTo>
                                    <a:pt x="1519664" y="870110"/>
                                  </a:lnTo>
                                  <a:lnTo>
                                    <a:pt x="1471595" y="858894"/>
                                  </a:lnTo>
                                  <a:lnTo>
                                    <a:pt x="1423650" y="847376"/>
                                  </a:lnTo>
                                  <a:lnTo>
                                    <a:pt x="1375831" y="835555"/>
                                  </a:lnTo>
                                  <a:lnTo>
                                    <a:pt x="1328141" y="823425"/>
                                  </a:lnTo>
                                  <a:lnTo>
                                    <a:pt x="1280583" y="810986"/>
                                  </a:lnTo>
                                  <a:lnTo>
                                    <a:pt x="1233158" y="798233"/>
                                  </a:lnTo>
                                  <a:lnTo>
                                    <a:pt x="1185870" y="785164"/>
                                  </a:lnTo>
                                  <a:lnTo>
                                    <a:pt x="1138720" y="771776"/>
                                  </a:lnTo>
                                  <a:lnTo>
                                    <a:pt x="1091711" y="758066"/>
                                  </a:lnTo>
                                  <a:lnTo>
                                    <a:pt x="1044845" y="744032"/>
                                  </a:lnTo>
                                  <a:lnTo>
                                    <a:pt x="998125" y="729669"/>
                                  </a:lnTo>
                                  <a:lnTo>
                                    <a:pt x="951553" y="714977"/>
                                  </a:lnTo>
                                  <a:lnTo>
                                    <a:pt x="905132" y="699950"/>
                                  </a:lnTo>
                                  <a:lnTo>
                                    <a:pt x="858863" y="684588"/>
                                  </a:lnTo>
                                  <a:lnTo>
                                    <a:pt x="812750" y="668886"/>
                                  </a:lnTo>
                                  <a:lnTo>
                                    <a:pt x="766794" y="652842"/>
                                  </a:lnTo>
                                  <a:lnTo>
                                    <a:pt x="720999" y="636453"/>
                                  </a:lnTo>
                                  <a:lnTo>
                                    <a:pt x="675365" y="619716"/>
                                  </a:lnTo>
                                  <a:lnTo>
                                    <a:pt x="629897" y="602628"/>
                                  </a:lnTo>
                                  <a:lnTo>
                                    <a:pt x="584596" y="585187"/>
                                  </a:lnTo>
                                  <a:lnTo>
                                    <a:pt x="539464" y="567389"/>
                                  </a:lnTo>
                                  <a:lnTo>
                                    <a:pt x="494505" y="549231"/>
                                  </a:lnTo>
                                  <a:lnTo>
                                    <a:pt x="449719" y="530711"/>
                                  </a:lnTo>
                                  <a:lnTo>
                                    <a:pt x="405111" y="511826"/>
                                  </a:lnTo>
                                  <a:lnTo>
                                    <a:pt x="360682" y="492572"/>
                                  </a:lnTo>
                                  <a:lnTo>
                                    <a:pt x="316434" y="472948"/>
                                  </a:lnTo>
                                  <a:lnTo>
                                    <a:pt x="272370" y="452949"/>
                                  </a:lnTo>
                                  <a:lnTo>
                                    <a:pt x="228493" y="432574"/>
                                  </a:lnTo>
                                  <a:lnTo>
                                    <a:pt x="184804" y="411819"/>
                                  </a:lnTo>
                                  <a:lnTo>
                                    <a:pt x="141306" y="390681"/>
                                  </a:lnTo>
                                  <a:lnTo>
                                    <a:pt x="98002" y="369157"/>
                                  </a:lnTo>
                                  <a:lnTo>
                                    <a:pt x="54894" y="347245"/>
                                  </a:lnTo>
                                  <a:lnTo>
                                    <a:pt x="11984" y="324942"/>
                                  </a:lnTo>
                                  <a:lnTo>
                                    <a:pt x="0" y="318573"/>
                                  </a:lnTo>
                                </a:path>
                              </a:pathLst>
                            </a:custGeom>
                            <a:ln w="381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56890456" name="Image 42"/>
                            <pic:cNvPicPr/>
                          </pic:nvPicPr>
                          <pic:blipFill>
                            <a:blip r:embed="rId17" cstate="print"/>
                            <a:stretch>
                              <a:fillRect/>
                            </a:stretch>
                          </pic:blipFill>
                          <pic:spPr>
                            <a:xfrm>
                              <a:off x="1772698" y="9193872"/>
                              <a:ext cx="1410559" cy="464656"/>
                            </a:xfrm>
                            <a:prstGeom prst="rect">
                              <a:avLst/>
                            </a:prstGeom>
                          </pic:spPr>
                        </pic:pic>
                        <pic:pic xmlns:pic="http://schemas.openxmlformats.org/drawingml/2006/picture">
                          <pic:nvPicPr>
                            <pic:cNvPr id="1341819459" name="Image 43"/>
                            <pic:cNvPicPr/>
                          </pic:nvPicPr>
                          <pic:blipFill>
                            <a:blip r:embed="rId18" cstate="print"/>
                            <a:stretch>
                              <a:fillRect/>
                            </a:stretch>
                          </pic:blipFill>
                          <pic:spPr>
                            <a:xfrm>
                              <a:off x="320798" y="9035715"/>
                              <a:ext cx="1347279" cy="783755"/>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1FF7677">
                <v:group id="Group 1147704037" style="position:absolute;margin-left:-1.5pt;margin-top:0;width:615pt;height:11in;z-index:-15714816;mso-wrap-distance-left:0;mso-wrap-distance-right:0;mso-position-horizontal-relative:page;mso-position-vertical-relative:page" coordsize="78105,100584" o:spid="_x0000_s1026" w14:anchorId="75812FB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">
                  <v:shape id="Graphic 2" style="position:absolute;left:190;width:77724;height:27609;visibility:visible;mso-wrap-style:square;v-text-anchor:top" coordsize="7772400,2760980" o:spid="_x0000_s1027" fillcolor="#007ea7" stroked="f" path="m7772400,2105632r-4928351,l3001791,2106376r210951,4040l3477110,2120109r264696,14519l4059229,2157924r316443,29124l4742559,2227573r414732,53757l5615797,2349560r545031,91626l6776872,2556280r995528,204124l7772400,2105632xem7772400,l,,,2591170r14332,-6093l57486,2567238r43420,-17451l144589,2532722r43942,-16682l232728,2499739r44448,-15924l321872,2468266r90121,-29985l503061,2409760r91986,-27079l687922,2357022r93733,-24263l876219,2309870r95364,-21537l1067718,2268124r96877,-18904l1262184,2231600r98273,-16360l1509083,2193014r149998,-19518l1810352,2156610r152444,-14331l2116317,2130426r154496,-9451l2478155,2111978r208666,-5046l7772400,2105632,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">
                    <v:path arrowok="t"/>
                  </v:shape>
                  <v:shape id="Graphic 3" style="position:absolute;left:190;top:25283;width:5499;height:6667;visibility:visible;mso-wrap-style:square;v-text-anchor:top" coordsize="549910,666750" o:spid="_x0000_s1028" fillcolor="#fddbc0" stroked="f" path="m549719,l,257136,,666292r549719,l549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">
                    <v:path arrowok="t"/>
                  </v:shape>
                  <v:shape id="Graphic 4" style="position:absolute;left:190;top:25283;width:5499;height:6667;visibility:visible;mso-wrap-style:square;v-text-anchor:top" coordsize="549910,666750" o:spid="_x0000_s1029" filled="f" strokecolor="white" strokeweight=".68472mm" path="m,666280r549706,l549706,,,257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">
                    <v:path arrowok="t"/>
                  </v:shape>
                  <v:shape id="Graphic 5" style="position:absolute;left:53610;top:23770;width:23546;height:8179;visibility:visible;mso-wrap-style:square;v-text-anchor:top" coordsize="2354580,817880" o:spid="_x0000_s1030" fillcolor="#fbbc8c" stroked="f" path="m,l,817499r2354097,l2354097,42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">
                    <v:path arrowok="t"/>
                  </v:shape>
                  <v:shape id="Graphic 6" style="position:absolute;left:53610;top:23770;width:23546;height:8179;visibility:visible;mso-wrap-style:square;v-text-anchor:top" coordsize="2354580,817880" o:spid="_x0000_s1031" filled="f" strokecolor="white" strokeweight=".68472mm" path="m2354097,420801l,,,817499r2354097,l2354097,42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">
                    <v:path arrowok="t"/>
                  </v:shape>
                  <v:shape id="Graphic 7" style="position:absolute;left:29756;top:21808;width:24035;height:10141;visibility:visible;mso-wrap-style:square;v-text-anchor:top" coordsize="2403475,1014094" o:spid="_x0000_s1032" fillcolor="#f6893c" stroked="f" path="m,l,1013752r2403119,l2403119,274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">
                    <v:path arrowok="t"/>
                  </v:shape>
                  <v:shape id="Graphic 8" style="position:absolute;left:29756;top:21808;width:24035;height:10141;visibility:visible;mso-wrap-style:square;v-text-anchor:top" coordsize="2403475,1014094" o:spid="_x0000_s1033" filled="f" strokecolor="white" strokeweight=".68472mm" path="m,1013752r2403119,l2403119,274319,,,,1013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">
                    <v:path arrowok="t"/>
                  </v:shape>
                  <v:shape id="Graphic 9" style="position:absolute;left:4545;top:22540;width:26607;height:9410;visibility:visible;mso-wrap-style:square;v-text-anchor:top" coordsize="2660650,941069" o:spid="_x0000_s1034" fillcolor="#f9aa71" stroked="f" path="m2660573,l,265175,,940600r2660573,l26605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">
                    <v:path arrowok="t"/>
                  </v:shape>
                  <v:shape id="Graphic 10" style="position:absolute;left:4545;top:22540;width:26607;height:9410;visibility:visible;mso-wrap-style:square;v-text-anchor:top" coordsize="2660650,941069" o:spid="_x0000_s1035" filled="f" strokecolor="white" strokeweight=".68472mm" path="m,940600r2660573,l2660573,,,265175,,940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">
                    <v:path arrowok="t"/>
                  </v:shape>
                  <v:shape id="Image 11" style="position:absolute;left:190;top:31855;width:30961;height:19990;visibility:visible;mso-wrap-style:square" alt="kid on water slid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">
                    <v:imagedata o:title="kid on water slide" r:id="rId19"/>
                  </v:shape>
                  <v:shape id="Graphic 12" style="position:absolute;left:190;top:31855;width:30963;height:19996;visibility:visible;mso-wrap-style:square;v-text-anchor:top" coordsize="3096260,1999614" o:spid="_x0000_s1037" filled="f" strokecolor="white" strokeweight=".68472mm" path="m,1999005r3096082,l30960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">
                    <v:path arrowok="t"/>
                  </v:shape>
                  <v:shape id="Image 13" style="position:absolute;left:31163;top:31822;width:22624;height:2002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">
                    <v:imagedata o:title="" r:id="rId20"/>
                  </v:shape>
                  <v:shape id="Graphic 14" style="position:absolute;left:31163;top:31822;width:22625;height:20028;visibility:visible;mso-wrap-style:square;v-text-anchor:top" coordsize="2262505,2002789" o:spid="_x0000_s1039" filled="f" strokecolor="white" strokeweight=".68472mm" path="m,2002307r2262466,l2262466,,,,,2002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">
                    <v:path arrowok="t"/>
                  </v:shape>
                  <v:shape id="Image 15" style="position:absolute;left:53744;top:31822;width:24170;height:2002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">
                    <v:imagedata o:title="" r:id="rId21"/>
                  </v:shape>
                  <v:shape id="Graphic 16" style="position:absolute;left:53744;top:31822;width:24175;height:20028;visibility:visible;mso-wrap-style:square;v-text-anchor:top" coordsize="2417445,2002789" o:spid="_x0000_s1041" filled="f" strokecolor="white" strokeweight=".68472mm" path="m2416962,l,,,2002307r24169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">
                    <v:path arrowok="t"/>
                  </v:shape>
                  <v:shape id="Graphic 17" style="position:absolute;left:190;top:21619;width:77724;height:10859;visibility:visible;mso-wrap-style:square;v-text-anchor:top" coordsize="7772400,1085850" o:spid="_x0000_s1042" fillcolor="#f6893c" stroked="f" path="m5083334,173989r-2212320,l2917410,175259r46446,l3056904,177799r46603,2540l3150164,181609r234108,12700l3478313,201929r47109,2540l3572590,209549r94517,7620l3761871,227329r47476,3810l3856887,236219r47604,6350l3952160,247649r47734,6350l4047695,259079r191880,25400l4287717,292099r48213,6350l4578073,336549r48649,8890l4675446,353059r293959,53340l5018673,416559r49349,8890l5415774,496569r50017,11430l5515894,518159r404023,91440l5970830,622299r51005,11430l6124129,659129r51290,11430l6381544,721359r51776,13970l6537171,760729r52077,13970l6641425,787399r52280,13970l6746087,814069r105076,27940l6903858,854709r318404,83820l7275709,953769r496691,132080l7772400,654049,7092956,521969r-92577,-19050l6191719,351789r-48650,-7620l5996488,317499r-49063,-7620l5849008,292099r-49350,-7620l5750217,275589r-99147,-15240l5601368,251459,5150594,182879r-50430,-6350l5083334,173989xem3005043,1269r-306207,l2647933,2539r-50859,l2546260,3809r-50767,2540l2394112,8889r-151660,7620l2192018,20319r-50372,2540l1940831,38099,1691487,63499,1493522,88899r-245342,38100l1102208,153669,861162,204469r-95583,22860l717975,240029r-47476,11430l528862,289559,388454,331469r-46518,15240l295562,360679r-46226,15240l203260,392429r-45924,15240l111565,424179,65951,441959,,466089,,717549r21023,-8890l65578,690879r44564,-19050l199297,636269r44593,-16510l288493,601979r44616,-16510l377736,570229r44641,-16510l556384,507999,690532,466089,914477,402589r89721,-22860l1049092,369569r44917,-11430l1228906,327659r180227,-35560l1589817,261619r45247,-6350l1680344,247649r45312,-6350l1771001,236219r45379,-6350l1998249,209549r228180,-19050l2363820,182879r45882,-1270l2455627,179069r184147,-5080l5083334,173989r-33661,-5080l4999124,162559r-50607,-7620l4592874,110489r-50981,-5080l4490876,99059r-51052,-5080l4388739,87629,4132902,62229r-51235,-3810l4030414,53339,3671340,26669,3568714,21589r-51307,-3810l3466106,15239r-51293,-1270l3312262,8889,3209772,6349,3158555,3809r-51195,l3005043,1269xem2902838,l2800764,r-50983,1269l2953925,1269,2902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">
                    <v:path arrowok="t"/>
                  </v:shape>
                  <v:shape id="Graphic 18" style="position:absolute;left:190;top:21616;width:77724;height:10865;visibility:visible;mso-wrap-style:square;v-text-anchor:top" coordsize="7772400,1086485" o:spid="_x0000_s1043" filled="f" strokecolor="white" strokeweight="3pt" path="m,717758l65578,690032r44564,-18345l154715,653711r44582,-17609l243890,618859r44603,-16880l333109,585460r44627,-16160l422377,553497r44654,-15447l511700,522955r44684,-14744l601083,493816r44716,-14048l690532,466065r44751,-13360l780052,439685r44789,-12681l869649,414660r44828,-12010l959327,390973r44871,-11347l1049092,368608r44917,-10692l1138950,347549r44965,-10045l1228906,327779r45016,-9407l1318965,309282r45070,-8776l1409133,292042r45127,-8155l1499415,276041r45186,-7540l1589817,261265r45247,-6934l1680344,247696r45312,-6336l1771001,235319r45379,-5747l1861793,224116r45449,-5166l1952727,214072r45522,-4593l2043807,205170r45597,-4028l2135040,197393r45675,-3471l2226429,190726r45756,-2923l2317982,185152r45838,-2382l2409702,180654r45925,-1850l2501596,177217r46013,-1326l2593669,174824r46105,-810l2685926,173459r46199,-303l2778372,173104r46296,197l2871014,173745r46396,688l2963856,175364r46498,1171l3056904,177945r46603,1647l3150164,181472r46710,2114l3243640,185929r46821,2572l3337338,191299r46934,3022l3431263,197565r47050,3464l3525422,204712r47168,3898l3619818,212723r47289,4324l3714458,221581r47413,4742l3809347,231271r47540,5152l3904491,241776r47669,5553l3999894,253079r47801,5946l4095563,265165r47935,6331l4191502,278016r48073,6708l4287717,291617r48213,7077l4384214,305951r48355,7437l4480997,321002r48501,7790l4578073,336754r48649,8133l4675446,353190r48800,8469l4773122,370293r48953,8797l4871106,388048r49110,9116l4969405,406437r49268,9428l5068022,425446r49430,9731l5166964,445057r49594,10026l5266236,465253r49761,10313l5365843,486020r49931,10591l5465791,507339r50103,10862l5566085,529196r50278,11124l5666730,551573r50456,11378l5767732,574454r50637,11624l5869097,597823r50820,11862l5970830,621663r51005,12092l6072935,645959r51194,12313l6175419,670693r51386,12527l6278287,695850r51579,12731l6381544,721413r51776,12928l6485196,747365r51975,13117l6589248,773691r52177,13298l6693705,800374r52382,13470l6798573,827397r52590,13634l6903858,854744r52800,13791l7009564,882400r53013,13938l7115697,910347r53228,14078l7222262,938569r53447,14209l7329266,967050r53667,14333l7436713,995774r53891,14447l7544608,1024723r54117,14555l7652957,1053883r54347,14653l7761766,1083235r10634,2873em7772400,653959r-49163,-9599l7679318,635771r-44097,-8634l7590948,618460r-44446,-8716l7501884,600990r-44788,-8789l7412141,583381r-45120,-8849l7321738,565657r-45443,-8899l7230693,547839r-45759,-8938l7139021,529948r-46065,-8966l7046742,512006r-46363,-8984l6953871,494035r-46651,-8990l6860427,476056r-46932,-8985l6766427,458092r-47203,-8970l6671888,440163r-47466,-8944l6576827,422293r-47720,-8907l6481263,404501r-47966,-8859l6385212,386811r-48203,-8800l6288692,369244r-48431,-8731l6191719,351821r-48650,-8651l6094312,334564r-48861,-8559l5996488,317495r-49063,-8457l5898264,300636r-49256,-8344l5799658,284008r-49441,-8220l5700687,267633r-49617,-8085l5601368,251533r-49785,-7940l5501718,235730r-49943,-7784l5401756,220244r-50093,-7617l5301498,205098r-50235,-7438l5200961,190314r-50367,-7249l5100164,175914r-50491,-7050l4999124,161918r-50607,-6840l4897857,148349r-50713,-6618l4796381,135228r-50810,-6386l4694714,122577r-50899,-6142l4592874,110418r-50981,-5888l4490876,98773r-51052,-5623l4388739,87663r-51115,-5348l4286480,77110r-51169,-5061l4184117,67135r-51215,-4763l4081667,57761r-51253,-4455l3979146,49009r-51281,-4136l3876574,40901r-51301,-3806l3773966,33458r-51312,-3465l3671340,26702r-51314,-3113l3568714,20655r-51307,-2751l3466106,15339r-51293,-2377l3363531,10775,3312262,8782,3261009,6985,3209772,5387,3158555,3991,3107360,2799r-51172,-985l3005043,1039,2953925,476,2902838,129,2851784,r-51020,91l2749781,405r-50945,541l2647933,1715r-50859,1001l2546260,3951r-50767,1472l2444777,7134r-50665,1954l2343502,11287r-50554,2447l2242452,16431r-50434,2951l2141646,22588r-50307,3465l2041099,29779r-50170,3991l1940831,38027r-50025,4526l1840857,47352r-49871,5074l1741195,57777r-49708,5631l1641863,69323r-49537,6201l1542879,82012r-49357,6780l1444258,95866r-49168,7371l1346020,110907r-48971,7972l1248180,127155r-48764,8584l1150757,144634r-48549,9207l1053769,163364r-48327,9841l957231,183367r-48094,10486l861162,204665r-47853,11142l765579,227280r-47604,11808l670499,251233r-47345,12486l575940,276547r-47078,13173l481920,303242r-46803,13872l388454,331341r-46518,14582l295562,360864r-46226,15304l203260,391835r-45924,16035l111565,424275,65951,441052,20496,458204,,46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">
                    <v:path arrowok="t"/>
                  </v:shape>
                  <v:shape id="Image 19" style="position:absolute;left:190;top:51695;width:26405;height:16050;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">
                    <v:imagedata o:title="" r:id="rId22"/>
                  </v:shape>
                  <v:shape id="Graphic 20" style="position:absolute;left:190;top:51695;width:26410;height:16052;visibility:visible;mso-wrap-style:square;v-text-anchor:top" coordsize="2640965,1605280" o:spid="_x0000_s1045" filled="f" strokecolor="white" strokeweight=".68472mm" path="m,1605076r2640469,l2640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">
                    <v:path arrowok="t"/>
                  </v:shape>
                  <v:shape id="Image 21" style="position:absolute;left:26030;top:51695;width:27757;height:16050;visibility:visible;mso-wrap-style:square" alt="man swimming"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">
                    <v:imagedata o:title="man swimming" r:id="rId23"/>
                  </v:shape>
                  <v:shape id="Graphic 22" style="position:absolute;left:26030;top:51695;width:27762;height:16052;visibility:visible;mso-wrap-style:square;v-text-anchor:top" coordsize="2776220,1605280" o:spid="_x0000_s1047" filled="f" strokecolor="white" strokeweight=".68472mm" path="m,1605076r2775750,l2775750,,,,,16050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">
                    <v:path arrowok="t"/>
                  </v:shape>
                  <v:shape id="Image 23" style="position:absolute;left:53744;top:51695;width:24170;height:13744;visibility:visible;mso-wrap-style:square" alt="swimming class"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">
                    <v:imagedata o:title="swimming class" r:id="rId24"/>
                  </v:shape>
                  <v:shape id="Graphic 24" style="position:absolute;left:53744;top:51695;width:24175;height:13747;visibility:visible;mso-wrap-style:square;v-text-anchor:top" coordsize="2417445,1374775" o:spid="_x0000_s1049" filled="f" strokecolor="white" strokeweight=".68472mm" path="m,1374406r2416975,em2416975,l,,,13744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">
                    <v:path arrowok="t"/>
                  </v:shape>
                  <v:shape id="Image 25" style="position:absolute;left:190;top:65411;width:30706;height:12820;visibility:visible;mso-wrap-style:square" alt="kids swimming"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">
                    <v:imagedata o:title="kids swimming" r:id="rId25"/>
                  </v:shape>
                  <v:shape id="Graphic 26" style="position:absolute;left:190;top:65411;width:30709;height:12821;visibility:visible;mso-wrap-style:square;v-text-anchor:top" coordsize="3070860,1282065" o:spid="_x0000_s1051" filled="f" strokecolor="white" strokeweight=".68472mm" path="m,1282014r3070631,l30706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">
                    <v:path arrowok="t"/>
                  </v:shape>
                  <v:shape id="Image 27" style="position:absolute;left:31039;top:65411;width:22748;height:12820;visibility:visible;mso-wrap-style:square" alt="pool construction"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">
                    <v:imagedata o:title="pool construction" r:id="rId26"/>
                  </v:shape>
                  <v:shape id="Graphic 28" style="position:absolute;left:30896;top:65411;width:22892;height:12821;visibility:visible;mso-wrap-style:square;v-text-anchor:top" coordsize="2289175,1282065" o:spid="_x0000_s1053" filled="f" strokecolor="white" strokeweight=".68472mm" path="m2289086,1282014l,1282014,,,2289086,r,12820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">
                    <v:path arrowok="t"/>
                  </v:shape>
                  <v:shape id="Image 29" style="position:absolute;left:53744;top:65411;width:24170;height:12820;visibility:visible;mso-wrap-style:square" alt="A lifeguard stands overlooking a pool."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">
                    <v:imagedata o:title="A lifeguard stands overlooking a pool" r:id="rId27"/>
                  </v:shape>
                  <v:shape id="Graphic 30" style="position:absolute;left:53744;top:65411;width:24175;height:12821;visibility:visible;mso-wrap-style:square;v-text-anchor:top" coordsize="2417445,1282065" o:spid="_x0000_s1055" filled="f" strokecolor="white" strokeweight=".68472mm" path="m2416975,l,,,1282014r24169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">
                    <v:path arrowok="t"/>
                  </v:shape>
                  <v:shape id="Graphic 31" style="position:absolute;left:190;top:80387;width:77724;height:20199;visibility:visible;mso-wrap-style:square;v-text-anchor:top" coordsize="7772400,2019935" o:spid="_x0000_s1056" fillcolor="#007ea7" stroked="f" path="m,l,2019665r7772400,l7772400,796235r-3416218,-1l3984563,792270r-319253,-9349l3399494,770545,3134427,753688,2870613,732057,2660805,711117,2452382,686784,2245602,658907,2091753,635583,1939082,610117,1787701,582446,1637718,552508,1489242,520237,1342383,485571r-96954,-24472l1149274,435515r-95322,-26714l959493,380938,865931,351907,773297,321690,681625,290267,590947,257620,501294,223730,412700,188578,368810,170523,325197,152146,281864,133444,238817,114414,196058,95055,153592,75364,111423,55339,69555,34978,27992,14277,,xem7772400,595609l6541518,703650r-733166,49387l5247589,779519r-469100,13076l4356301,796235r3416099,l7772400,59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">
                    <v:path arrowok="t"/>
                  </v:shape>
                  <v:shape id="Graphic 32" style="position:absolute;left:73586;top:78477;width:4330;height:5684;visibility:visible;mso-wrap-style:square;v-text-anchor:top" coordsize="433070,568325" o:spid="_x0000_s1057" fillcolor="#f9aa71" stroked="f" path="m432828,l,,,568185r432828,l432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">
                    <v:path arrowok="t"/>
                  </v:shape>
                  <v:shape id="Graphic 33" style="position:absolute;left:73586;top:78478;width:4330;height:5683;visibility:visible;mso-wrap-style:square;v-text-anchor:top" coordsize="433070,568325" o:spid="_x0000_s1058" filled="f" strokecolor="white" strokeweight=".68472mm" path="m,568172r432828,em432828,l,,,5681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">
                    <v:path arrowok="t"/>
                  </v:shape>
                  <v:shape id="Graphic 34" style="position:absolute;left:53664;top:78478;width:19895;height:7264;visibility:visible;mso-wrap-style:square;v-text-anchor:top" coordsize="1989455,726440" o:spid="_x0000_s1059" fillcolor="#fbbc8c" stroked="f" path="m,726058r1989315,l1989315,,,,,726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">
                    <v:path arrowok="t"/>
                  </v:shape>
                  <v:shape id="Graphic 35" style="position:absolute;left:53486;top:78478;width:20073;height:7264;visibility:visible;mso-wrap-style:square;v-text-anchor:top" coordsize="2007235,726440" o:spid="_x0000_s1060" filled="f" strokecolor="white" strokeweight=".68472mm" path="m2007069,726058l,726058,,,2007069,r,726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">
                    <v:path arrowok="t"/>
                  </v:shape>
                  <v:shape id="Graphic 36" style="position:absolute;left:29633;top:78478;width:24035;height:8350;visibility:visible;mso-wrap-style:square;v-text-anchor:top" coordsize="2403475,835025" o:spid="_x0000_s1061" fillcolor="#f6893c" stroked="f" path="m2403119,l,,,834618r2403119,l2403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">
                    <v:path arrowok="t"/>
                  </v:shape>
                  <v:shape id="Graphic 37" style="position:absolute;left:29633;top:78478;width:24035;height:8350;visibility:visible;mso-wrap-style:square;v-text-anchor:top" coordsize="2403475,835025" o:spid="_x0000_s1062" filled="f" strokecolor="white" strokeweight=".68472mm" path="m,l2403119,r,834618l,834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">
                    <v:path arrowok="t"/>
                  </v:shape>
                  <v:shape id="Graphic 38" style="position:absolute;left:3605;top:78477;width:27426;height:8681;visibility:visible;mso-wrap-style:square;v-text-anchor:top" coordsize="2742565,868044" o:spid="_x0000_s1063" fillcolor="#f9aa71" stroked="f" path="m2742260,l,,,253784,2742260,867575,2742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">
                    <v:path arrowok="t"/>
                  </v:shape>
                  <v:shape id="Graphic 39" style="position:absolute;left:3605;top:78477;width:27426;height:8681;visibility:visible;mso-wrap-style:square;v-text-anchor:top" coordsize="2742565,868044" o:spid="_x0000_s1064" filled="f" strokecolor="white" strokeweight=".68472mm" path="m,l2742260,r,867575l,253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">
                    <v:path arrowok="t"/>
                  </v:shape>
                  <v:shape id="Graphic 40" style="position:absolute;left:190;top:76713;width:77724;height:11100;visibility:visible;mso-wrap-style:square;v-text-anchor:top" coordsize="7772400,1109980" o:spid="_x0000_s1065" fillcolor="#f6893c" stroked="f" path="m4182340,1108710r-460965,l3772558,1109980r358551,l4182340,1108710xem,l,318770r54894,29210l141306,391160r43498,20320l228493,433070r43877,20320l316434,472440r44248,20320l494505,549910r135392,53340l812750,669290r185375,60960l1138720,772160r47150,12700l1233158,798830r47425,12700l1328141,822960r47690,12700l1567855,881380r193935,40640l1810555,930910r48871,10160l1908403,949960r49080,7620l2006663,966470r247319,38100l2453399,1029970r50051,5080l2553575,1041400r150795,15240l2754767,1060450r50459,5080l3058369,1084580r305319,15240l3414705,1101090r51048,2540l3670208,1108710r563357,l4540683,1101090r51124,-2540l4642908,1097280r51074,-2540l4745027,1093470r407039,-20320l5202745,1069340r50626,-2540l5303942,1062990r50513,-2540l5404909,1056640r50391,-2540l6103632,1004570r49269,-5080l6251141,991870r48967,-5080l6397724,979170r48644,-5080l6474068,971550r-2729863,l3649372,969010r-47283,l3507786,966470r-47021,-2540l3413831,962660r-93612,-5080l3273539,956310r-46596,-3810l3134001,947420,2949092,932180r-46027,-5080l2857117,923290,2719737,908050r-45640,-6350l2628532,896620,2447016,871220,2221745,833120,2042778,797560,1820564,746760,1643941,701040,1468294,650240r-43764,-13970l1380824,623570r-43649,-13970l1293582,594360r-43536,-13970l1163139,549910r-43373,-16510l1076447,518160,946805,468630,817621,415290,774659,396240,731745,378460,688878,359410,646059,339090,603286,320040,475241,259080,347591,194310,177977,102870,51184,30480,8996,5080,,xem7772400,572770r-446072,66040l7271039,647700r-110176,15240l7105973,671830r-595233,83820l6457389,762000r-53227,7620l6351059,775970r-52980,7620l6192484,796290r-52616,7620l5826679,842010r-51786,5080l5723222,853440r-51555,5080l5620226,864870r-153640,15240l5415597,886460r-50877,3810l5212753,905510r-50438,3810l5111987,914400r-299733,22860l4762665,939800r-49484,3810l4614518,948690r-49178,3810l4516262,955040r-48978,1270l4369626,961390r-48681,1270l4272362,965200r-145171,3810l4078991,969010r-48105,1270l3982875,970280r-47918,1270l6474068,971550r69248,-6350l6639796,957580r521400,-48260l7254161,901700r92352,-8890l7754010,858520r18390,-1270l7772400,572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">
                    <v:path arrowok="t"/>
                  </v:shape>
                  <v:shape id="Graphic 41" style="position:absolute;left:190;top:76708;width:77724;height:11106;visibility:visible;mso-wrap-style:square;v-text-anchor:top" coordsize="7772400,1110615" o:spid="_x0000_s1066" filled="f" strokecolor="white" strokeweight="3pt" path="m,318573l,,8996,5395,51184,30291,93410,54803r42264,24132l177977,102688r42343,23376l262702,149067r42424,22630l347591,193958r42507,21893l432648,237378r42593,21164l517878,279345r42681,20445l603286,319878r42773,19733l688878,358992r42867,19031l774659,396706r42962,18337l860633,433038r43061,17652l946805,468004r43163,16977l1033181,501623r43266,16310l1119766,533912r43373,15652l1206565,564889r43481,15002l1293582,594572r43593,14361l1380824,622977r43706,13729l1468294,650123r43822,13106l1555998,676026r43941,12492l1643941,700706r44063,11886l1732128,724178r44187,11290l1820564,746462r44313,10701l1909255,767573r44442,10122l1998204,787531r44574,9552l2087418,806353r44707,8989l2176901,824055r44844,8437l2266658,840656r44983,7893l2356695,856173r45125,7358l2447016,870625r45269,6831l2537627,884028r45415,6313l2628532,896399r45565,5805l2719737,907758r45716,5304l2811246,918120r45871,4814l2903065,927505r46027,4331l2995199,935928r46186,3858l3087653,943409r46348,3392l3180431,949964r46512,2936l3273539,955612r46680,2488l3366982,960369r46849,2050l3460765,964253r47021,1620l3554894,967282r47195,1200l3649372,969474r47372,787l3744205,970845r47552,384l3839399,971415r47733,-11l3934957,971199r47918,-397l4030886,970216r48105,-774l4127191,968483r48294,-1141l4223875,966019r48487,-1501l4320945,962840r48681,-1852l4418406,958964r48878,-2194l4516262,954408r49078,-2526l4614518,949191r49281,-2851l4713181,943330r49484,-3167l4812254,936842r49692,-3473l4911742,929745r49902,-3771l5011651,922057r50114,-4060l5111987,913795r50328,-4341l5212753,904977r50546,-4613l5313954,895620r50766,-4875l5415597,885742r50989,-5129l5517686,875360r51213,-5374l5620226,864492r51441,-5610l5723222,853156r51671,-5838l5826679,841370r51903,-6057l5930603,829150r52138,-6267l6034997,816514r52376,-6468l6139868,803481r52616,-6661l6245220,790067r52859,-6844l6351059,776290r53103,-7019l6457389,762168r53351,-7185l6564216,747718r53601,-7342l6671544,732958r53854,-7491l6779379,717906r54109,-7631l6887725,702578r54367,-7761l6996588,686993r54627,-7883l7105973,671169r54890,-7997l7215885,655122r55154,-8101l7326328,638871r55423,-8197l7437308,622432r55693,-8284l7548831,605824r55966,-8362l7660900,589064r56241,-8431l7772400,572339r,284549l7754010,858362r-44592,3625l7664650,865675r-44944,3749l7574591,873230r-45286,3860l7483853,881002r-45618,3961l7392454,888969r-45941,4049l7300415,897107r-46254,4127l7207753,905394r-46557,4192l7114489,913806r-46852,4246l7020641,922320r-47136,4288l6926229,930913r-47412,4319l6831271,939562r-47677,4338l6735787,948243r-47933,4346l6639796,956934r-48180,4341l6543316,965611r-48416,4326l6446368,974251r-48644,4299l6348970,982831r-48862,4260l6251141,991327r-49070,4210l6152901,999718r-49269,4148l6054268,1007978r-49458,4075l5955262,1016086r-49638,3990l5855901,1024019r-49807,3893l5756206,1031752r-49968,3785l5656194,1039263r-50118,3665l5555886,1046528r-50260,3534l5455300,1053526r-50391,3390l5354455,1060231r-50513,3236l5253371,1066622r-50626,3070l5152066,1072675r-50728,2892l5050561,1078366r-50823,2703l4948873,1083673r-50906,2503l4847022,1088573r-50980,2290l4745027,1093042r-51045,2066l4642908,1097058r-51101,1830l4540683,1100596r-51146,1584l4438371,1103635r-51182,1324l4335992,1106150r-51208,1054l4233565,1108119r-51225,772l4131109,1109518r-51233,479l4028643,1110325r-51231,173l3926185,1110515r-51219,-143l3823756,1110067r-51198,-471l3721375,1108956r-51167,-811l3619060,1107160r-51127,-1162l3516830,1104655r-51077,-1525l3414705,1101419r-51017,-1900l3312704,1097428r-50948,-2286l3210846,1092659r-50869,-2683l3109150,1087089r-50781,-3093l3007636,1080694r-50684,-3513l2906321,1073452r-50576,-3946l2805226,1065340r-50459,-4390l2704370,1056333r-50333,-4845l2603772,1046410r-50197,-5313l2503450,1035546r-50051,-5791l2403424,1023719r-49896,-6281l2303713,1010906r-49731,-6784l2204337,997083r-49557,-7297l2105313,982228r-49373,-7822l2006663,966316r-49180,-8359l1908403,949326r-48977,-8907l1810555,931233r-48765,-9467l1713136,912015r-48542,-10038l1616166,891648r-48311,-10621l1519664,870110r-48069,-11216l1423650,847376r-47819,-11821l1328141,823425r-47558,-12439l1233158,798233r-47288,-13069l1138720,771776r-47009,-13710l1044845,744032,998125,729669,951553,714977,905132,699950,858863,684588,812750,668886,766794,652842,720999,636453,675365,619716,629897,602628,584596,585187,539464,567389,494505,549231,449719,530711,405111,511826,360682,492572,316434,472948,272370,452949,228493,432574,184804,411819,141306,390681,98002,369157,54894,347245,11984,324942,,3185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">
                    <v:path arrowok="t"/>
                  </v:shape>
                  <v:shape id="Image 42" style="position:absolute;left:17726;top:91938;width:14106;height:4647;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">
                    <v:imagedata o:title="" r:id="rId28"/>
                  </v:shape>
                  <v:shape id="Image 43" style="position:absolute;left:3207;top:90357;width:13473;height:7837;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">
                    <v:imagedata o:title="" r:id="rId29"/>
                  </v:shape>
                  <w10:wrap anchorx="page" anchory="page"/>
                </v:group>
              </w:pict>
            </mc:Fallback>
          </mc:AlternateContent>
        </w:r>
        <w:r w:rsidR="001634C9">
          <w:rPr>
            <w:color w:val="FFFFFF"/>
            <w:spacing w:val="-18"/>
          </w:rPr>
          <w:t>202</w:t>
        </w:r>
      </w:ins>
      <w:ins w:id="2" w:author="Hough, Catherine O. (CDC/NCEZID/DFWED/WDPB) (CTR)" w:date="2024-12-16T14:48:00Z">
        <w:r w:rsidR="0076613B">
          <w:rPr>
            <w:color w:val="FFFFFF"/>
            <w:spacing w:val="-18"/>
          </w:rPr>
          <w:t>4</w:t>
        </w:r>
      </w:ins>
      <w:ins w:id="3" w:author="Dewey Case" w:date="2024-04-16T13:19:00Z">
        <w:del w:id="4" w:author="Hough, Catherine O. (CDC/NCEZID/DFWED/WDPB) (CTR)" w:date="2024-12-16T14:48:00Z">
          <w:r w:rsidR="001634C9" w:rsidDel="0076613B">
            <w:rPr>
              <w:color w:val="FFFFFF"/>
              <w:spacing w:val="-18"/>
            </w:rPr>
            <w:delText>5</w:delText>
          </w:r>
        </w:del>
        <w:r w:rsidR="001634C9">
          <w:rPr>
            <w:color w:val="FFFFFF"/>
            <w:spacing w:val="-48"/>
          </w:rPr>
          <w:t xml:space="preserve"> </w:t>
        </w:r>
      </w:ins>
      <w:r>
        <w:rPr>
          <w:color w:val="FFFFFF"/>
          <w:spacing w:val="-18"/>
        </w:rPr>
        <w:t>Model</w:t>
      </w:r>
      <w:r>
        <w:rPr>
          <w:color w:val="FFFFFF"/>
          <w:spacing w:val="-48"/>
        </w:rPr>
        <w:t xml:space="preserve"> </w:t>
      </w:r>
      <w:r>
        <w:rPr>
          <w:color w:val="FFFFFF"/>
          <w:spacing w:val="-18"/>
        </w:rPr>
        <w:t>Aquatic</w:t>
      </w:r>
      <w:r>
        <w:rPr>
          <w:color w:val="FFFFFF"/>
          <w:spacing w:val="-48"/>
        </w:rPr>
        <w:t xml:space="preserve"> </w:t>
      </w:r>
      <w:r>
        <w:rPr>
          <w:color w:val="FFFFFF"/>
          <w:spacing w:val="-18"/>
        </w:rPr>
        <w:t>Health</w:t>
      </w:r>
      <w:r>
        <w:rPr>
          <w:color w:val="FFFFFF"/>
          <w:spacing w:val="-47"/>
        </w:rPr>
        <w:t xml:space="preserve"> </w:t>
      </w:r>
      <w:r>
        <w:rPr>
          <w:color w:val="FFFFFF"/>
          <w:spacing w:val="-18"/>
        </w:rPr>
        <w:t>Code</w:t>
      </w:r>
    </w:p>
    <w:p w14:paraId="5C2D7DE1" w14:textId="7AED57B2" w:rsidR="00F9561E" w:rsidRDefault="00416B22">
      <w:pPr>
        <w:spacing w:before="65"/>
        <w:ind w:left="79" w:right="79"/>
        <w:jc w:val="center"/>
        <w:rPr>
          <w:rFonts w:ascii="Gill Sans MT"/>
          <w:i/>
          <w:sz w:val="58"/>
        </w:rPr>
      </w:pPr>
      <w:r>
        <w:rPr>
          <w:rFonts w:ascii="Gill Sans MT"/>
          <w:i/>
          <w:color w:val="FFFFFF"/>
          <w:w w:val="105"/>
          <w:sz w:val="58"/>
        </w:rPr>
        <w:t>Code</w:t>
      </w:r>
      <w:r>
        <w:rPr>
          <w:rFonts w:ascii="Gill Sans MT"/>
          <w:i/>
          <w:color w:val="FFFFFF"/>
          <w:spacing w:val="-46"/>
          <w:w w:val="105"/>
          <w:sz w:val="58"/>
        </w:rPr>
        <w:t xml:space="preserve"> </w:t>
      </w:r>
      <w:r>
        <w:rPr>
          <w:rFonts w:ascii="Gill Sans MT"/>
          <w:i/>
          <w:color w:val="FFFFFF"/>
          <w:spacing w:val="-2"/>
          <w:w w:val="110"/>
          <w:sz w:val="58"/>
        </w:rPr>
        <w:t>Language</w:t>
      </w:r>
    </w:p>
    <w:p w14:paraId="5C2D7DE2" w14:textId="31EAE3C9" w:rsidR="00F9561E" w:rsidRDefault="00F9561E">
      <w:pPr>
        <w:pStyle w:val="BodyText"/>
        <w:spacing w:before="0"/>
        <w:ind w:left="0"/>
        <w:rPr>
          <w:rFonts w:ascii="Gill Sans MT"/>
          <w:i/>
          <w:sz w:val="20"/>
        </w:rPr>
      </w:pPr>
    </w:p>
    <w:p w14:paraId="5C2D7DE3" w14:textId="77777777" w:rsidR="00F9561E" w:rsidRDefault="00F9561E">
      <w:pPr>
        <w:pStyle w:val="BodyText"/>
        <w:spacing w:before="0"/>
        <w:ind w:left="0"/>
        <w:rPr>
          <w:rFonts w:ascii="Gill Sans MT"/>
          <w:i/>
          <w:sz w:val="20"/>
        </w:rPr>
      </w:pPr>
    </w:p>
    <w:p w14:paraId="5C2D7DE4" w14:textId="5832F3A5" w:rsidR="00F9561E" w:rsidRDefault="00F9561E">
      <w:pPr>
        <w:pStyle w:val="BodyText"/>
        <w:spacing w:before="0"/>
        <w:ind w:left="0"/>
        <w:rPr>
          <w:rFonts w:ascii="Gill Sans MT"/>
          <w:i/>
          <w:sz w:val="20"/>
        </w:rPr>
      </w:pPr>
    </w:p>
    <w:p w14:paraId="5C2D7DE5" w14:textId="6E6CD0A3" w:rsidR="00F9561E" w:rsidRDefault="00F9561E">
      <w:pPr>
        <w:pStyle w:val="BodyText"/>
        <w:spacing w:before="0"/>
        <w:ind w:left="0"/>
        <w:rPr>
          <w:rFonts w:ascii="Gill Sans MT"/>
          <w:i/>
          <w:sz w:val="20"/>
        </w:rPr>
      </w:pPr>
    </w:p>
    <w:p w14:paraId="5C2D7DE6" w14:textId="3B107A9F" w:rsidR="00F9561E" w:rsidRDefault="00F9561E">
      <w:pPr>
        <w:pStyle w:val="BodyText"/>
        <w:spacing w:before="0"/>
        <w:ind w:left="0"/>
        <w:rPr>
          <w:rFonts w:ascii="Gill Sans MT"/>
          <w:i/>
          <w:sz w:val="20"/>
        </w:rPr>
      </w:pPr>
    </w:p>
    <w:p w14:paraId="5C2D7DE7" w14:textId="06F77AEC" w:rsidR="00F9561E" w:rsidRDefault="00F9561E">
      <w:pPr>
        <w:pStyle w:val="BodyText"/>
        <w:spacing w:before="0"/>
        <w:ind w:left="0"/>
        <w:rPr>
          <w:rFonts w:ascii="Gill Sans MT"/>
          <w:i/>
          <w:sz w:val="20"/>
        </w:rPr>
      </w:pPr>
    </w:p>
    <w:p w14:paraId="5C2D7DE8" w14:textId="4163642F" w:rsidR="00F9561E" w:rsidRDefault="00F9561E">
      <w:pPr>
        <w:pStyle w:val="BodyText"/>
        <w:spacing w:before="0"/>
        <w:ind w:left="0"/>
        <w:rPr>
          <w:rFonts w:ascii="Gill Sans MT"/>
          <w:i/>
          <w:sz w:val="20"/>
        </w:rPr>
      </w:pPr>
    </w:p>
    <w:p w14:paraId="5C2D7DE9" w14:textId="3382E079" w:rsidR="00F9561E" w:rsidRDefault="00F9561E">
      <w:pPr>
        <w:pStyle w:val="BodyText"/>
        <w:spacing w:before="0"/>
        <w:ind w:left="0"/>
        <w:rPr>
          <w:rFonts w:ascii="Gill Sans MT"/>
          <w:i/>
          <w:sz w:val="20"/>
        </w:rPr>
      </w:pPr>
    </w:p>
    <w:p w14:paraId="5C2D7DEA" w14:textId="3E0C78FC" w:rsidR="00F9561E" w:rsidRDefault="00F9561E">
      <w:pPr>
        <w:pStyle w:val="BodyText"/>
        <w:spacing w:before="0"/>
        <w:ind w:left="0"/>
        <w:rPr>
          <w:rFonts w:ascii="Gill Sans MT"/>
          <w:i/>
          <w:sz w:val="20"/>
        </w:rPr>
      </w:pPr>
    </w:p>
    <w:p w14:paraId="5C2D7DEB" w14:textId="029A8727" w:rsidR="00F9561E" w:rsidRDefault="00F9561E">
      <w:pPr>
        <w:pStyle w:val="BodyText"/>
        <w:spacing w:before="0"/>
        <w:ind w:left="0"/>
        <w:rPr>
          <w:rFonts w:ascii="Gill Sans MT"/>
          <w:i/>
          <w:sz w:val="20"/>
        </w:rPr>
      </w:pPr>
    </w:p>
    <w:p w14:paraId="5C2D7DEC" w14:textId="41F9E645" w:rsidR="00F9561E" w:rsidRDefault="00F9561E">
      <w:pPr>
        <w:pStyle w:val="BodyText"/>
        <w:spacing w:before="0"/>
        <w:ind w:left="0"/>
        <w:rPr>
          <w:rFonts w:ascii="Gill Sans MT"/>
          <w:i/>
          <w:sz w:val="20"/>
        </w:rPr>
      </w:pPr>
    </w:p>
    <w:p w14:paraId="5C2D7DED" w14:textId="120D8D09" w:rsidR="00F9561E" w:rsidRDefault="00F9561E">
      <w:pPr>
        <w:pStyle w:val="BodyText"/>
        <w:spacing w:before="0"/>
        <w:ind w:left="0"/>
        <w:rPr>
          <w:rFonts w:ascii="Gill Sans MT"/>
          <w:i/>
          <w:sz w:val="20"/>
        </w:rPr>
      </w:pPr>
    </w:p>
    <w:p w14:paraId="5C2D7DEE" w14:textId="206A03F5" w:rsidR="00F9561E" w:rsidRDefault="00F9561E">
      <w:pPr>
        <w:pStyle w:val="BodyText"/>
        <w:spacing w:before="0"/>
        <w:ind w:left="0"/>
        <w:rPr>
          <w:rFonts w:ascii="Gill Sans MT"/>
          <w:i/>
          <w:sz w:val="20"/>
        </w:rPr>
      </w:pPr>
    </w:p>
    <w:p w14:paraId="5C2D7DEF" w14:textId="77777777" w:rsidR="00F9561E" w:rsidRDefault="00F9561E">
      <w:pPr>
        <w:pStyle w:val="BodyText"/>
        <w:spacing w:before="0"/>
        <w:ind w:left="0"/>
        <w:rPr>
          <w:rFonts w:ascii="Gill Sans MT"/>
          <w:i/>
          <w:sz w:val="20"/>
        </w:rPr>
      </w:pPr>
    </w:p>
    <w:p w14:paraId="5C2D7DF0" w14:textId="77777777" w:rsidR="00F9561E" w:rsidRDefault="00F9561E">
      <w:pPr>
        <w:pStyle w:val="BodyText"/>
        <w:spacing w:before="0"/>
        <w:ind w:left="0"/>
        <w:rPr>
          <w:rFonts w:ascii="Gill Sans MT"/>
          <w:i/>
          <w:sz w:val="20"/>
        </w:rPr>
      </w:pPr>
    </w:p>
    <w:p w14:paraId="5C2D7DF1" w14:textId="77777777" w:rsidR="00F9561E" w:rsidRDefault="00F9561E">
      <w:pPr>
        <w:pStyle w:val="BodyText"/>
        <w:spacing w:before="0"/>
        <w:ind w:left="0"/>
        <w:rPr>
          <w:rFonts w:ascii="Gill Sans MT"/>
          <w:i/>
          <w:sz w:val="20"/>
        </w:rPr>
      </w:pPr>
    </w:p>
    <w:p w14:paraId="5C2D7DF2" w14:textId="77777777" w:rsidR="00F9561E" w:rsidRDefault="00F9561E">
      <w:pPr>
        <w:pStyle w:val="BodyText"/>
        <w:spacing w:before="0"/>
        <w:ind w:left="0"/>
        <w:rPr>
          <w:rFonts w:ascii="Gill Sans MT"/>
          <w:i/>
          <w:sz w:val="20"/>
        </w:rPr>
      </w:pPr>
    </w:p>
    <w:p w14:paraId="5C2D7DF3" w14:textId="77777777" w:rsidR="00F9561E" w:rsidRDefault="00F9561E">
      <w:pPr>
        <w:pStyle w:val="BodyText"/>
        <w:spacing w:before="0"/>
        <w:ind w:left="0"/>
        <w:rPr>
          <w:rFonts w:ascii="Gill Sans MT"/>
          <w:i/>
          <w:sz w:val="20"/>
        </w:rPr>
      </w:pPr>
    </w:p>
    <w:p w14:paraId="5C2D7DF4" w14:textId="77777777" w:rsidR="00F9561E" w:rsidRDefault="00F9561E">
      <w:pPr>
        <w:pStyle w:val="BodyText"/>
        <w:spacing w:before="0"/>
        <w:ind w:left="0"/>
        <w:rPr>
          <w:rFonts w:ascii="Gill Sans MT"/>
          <w:i/>
          <w:sz w:val="20"/>
        </w:rPr>
      </w:pPr>
    </w:p>
    <w:p w14:paraId="5C2D7DF5" w14:textId="77777777" w:rsidR="00F9561E" w:rsidRDefault="00F9561E">
      <w:pPr>
        <w:pStyle w:val="BodyText"/>
        <w:spacing w:before="0"/>
        <w:ind w:left="0"/>
        <w:rPr>
          <w:rFonts w:ascii="Gill Sans MT"/>
          <w:i/>
          <w:sz w:val="20"/>
        </w:rPr>
      </w:pPr>
    </w:p>
    <w:p w14:paraId="5C2D7DF6" w14:textId="0D701EDE" w:rsidR="00F9561E" w:rsidRDefault="00F9561E">
      <w:pPr>
        <w:pStyle w:val="BodyText"/>
        <w:spacing w:before="0"/>
        <w:ind w:left="0"/>
        <w:rPr>
          <w:rFonts w:ascii="Gill Sans MT"/>
          <w:i/>
          <w:sz w:val="20"/>
        </w:rPr>
      </w:pPr>
    </w:p>
    <w:p w14:paraId="5C2D7DF7" w14:textId="77777777" w:rsidR="00F9561E" w:rsidRDefault="00F9561E">
      <w:pPr>
        <w:pStyle w:val="BodyText"/>
        <w:spacing w:before="0"/>
        <w:ind w:left="0"/>
        <w:rPr>
          <w:rFonts w:ascii="Gill Sans MT"/>
          <w:i/>
          <w:sz w:val="20"/>
        </w:rPr>
      </w:pPr>
    </w:p>
    <w:p w14:paraId="5C2D7DF8" w14:textId="7117FAFB" w:rsidR="00F9561E" w:rsidRDefault="00F9561E">
      <w:pPr>
        <w:pStyle w:val="BodyText"/>
        <w:spacing w:before="0"/>
        <w:ind w:left="0"/>
        <w:rPr>
          <w:rFonts w:ascii="Gill Sans MT"/>
          <w:i/>
          <w:sz w:val="20"/>
        </w:rPr>
      </w:pPr>
    </w:p>
    <w:p w14:paraId="5C2D7DF9" w14:textId="77777777" w:rsidR="00F9561E" w:rsidRDefault="00F9561E">
      <w:pPr>
        <w:pStyle w:val="BodyText"/>
        <w:spacing w:before="0"/>
        <w:ind w:left="0"/>
        <w:rPr>
          <w:rFonts w:ascii="Gill Sans MT"/>
          <w:i/>
          <w:sz w:val="20"/>
        </w:rPr>
      </w:pPr>
    </w:p>
    <w:p w14:paraId="5C2D7DFA" w14:textId="5295D244" w:rsidR="00F9561E" w:rsidRDefault="00F9561E">
      <w:pPr>
        <w:pStyle w:val="BodyText"/>
        <w:spacing w:before="0"/>
        <w:ind w:left="0"/>
        <w:rPr>
          <w:rFonts w:ascii="Gill Sans MT"/>
          <w:i/>
          <w:sz w:val="20"/>
        </w:rPr>
      </w:pPr>
    </w:p>
    <w:p w14:paraId="5C2D7DFB" w14:textId="77777777" w:rsidR="00F9561E" w:rsidRDefault="00F9561E">
      <w:pPr>
        <w:pStyle w:val="BodyText"/>
        <w:spacing w:before="0"/>
        <w:ind w:left="0"/>
        <w:rPr>
          <w:rFonts w:ascii="Gill Sans MT"/>
          <w:i/>
          <w:sz w:val="20"/>
        </w:rPr>
      </w:pPr>
    </w:p>
    <w:p w14:paraId="5C2D7DFC" w14:textId="6774AADA" w:rsidR="00F9561E" w:rsidRDefault="00F9561E">
      <w:pPr>
        <w:pStyle w:val="BodyText"/>
        <w:spacing w:before="0"/>
        <w:ind w:left="0"/>
        <w:rPr>
          <w:rFonts w:ascii="Gill Sans MT"/>
          <w:i/>
          <w:sz w:val="20"/>
        </w:rPr>
      </w:pPr>
    </w:p>
    <w:p w14:paraId="5C2D7DFD" w14:textId="0E35AD8C" w:rsidR="00F9561E" w:rsidRDefault="00F9561E">
      <w:pPr>
        <w:pStyle w:val="BodyText"/>
        <w:spacing w:before="0"/>
        <w:ind w:left="0"/>
        <w:rPr>
          <w:rFonts w:ascii="Gill Sans MT"/>
          <w:i/>
          <w:sz w:val="20"/>
        </w:rPr>
      </w:pPr>
    </w:p>
    <w:p w14:paraId="5C2D7DFE" w14:textId="5D36E4A8" w:rsidR="00F9561E" w:rsidRDefault="00F9561E">
      <w:pPr>
        <w:pStyle w:val="BodyText"/>
        <w:spacing w:before="0"/>
        <w:ind w:left="0"/>
        <w:rPr>
          <w:rFonts w:ascii="Gill Sans MT"/>
          <w:i/>
          <w:sz w:val="20"/>
        </w:rPr>
      </w:pPr>
    </w:p>
    <w:p w14:paraId="5C2D7DFF" w14:textId="77777777" w:rsidR="00F9561E" w:rsidRDefault="00F9561E">
      <w:pPr>
        <w:pStyle w:val="BodyText"/>
        <w:spacing w:before="0"/>
        <w:ind w:left="0"/>
        <w:rPr>
          <w:rFonts w:ascii="Gill Sans MT"/>
          <w:i/>
          <w:sz w:val="20"/>
        </w:rPr>
      </w:pPr>
    </w:p>
    <w:p w14:paraId="5C2D7E00" w14:textId="17EA7669" w:rsidR="00F9561E" w:rsidRDefault="00F9561E">
      <w:pPr>
        <w:pStyle w:val="BodyText"/>
        <w:spacing w:before="0"/>
        <w:ind w:left="0"/>
        <w:rPr>
          <w:rFonts w:ascii="Gill Sans MT"/>
          <w:i/>
          <w:sz w:val="20"/>
        </w:rPr>
      </w:pPr>
    </w:p>
    <w:p w14:paraId="5C2D7E01" w14:textId="5AA480B7" w:rsidR="00F9561E" w:rsidRDefault="00F9561E">
      <w:pPr>
        <w:pStyle w:val="BodyText"/>
        <w:spacing w:before="0"/>
        <w:ind w:left="0"/>
        <w:rPr>
          <w:rFonts w:ascii="Gill Sans MT"/>
          <w:i/>
          <w:sz w:val="20"/>
        </w:rPr>
      </w:pPr>
    </w:p>
    <w:p w14:paraId="5C2D7E02" w14:textId="37371071" w:rsidR="00F9561E" w:rsidRDefault="00F9561E">
      <w:pPr>
        <w:pStyle w:val="BodyText"/>
        <w:spacing w:before="0"/>
        <w:ind w:left="0"/>
        <w:rPr>
          <w:rFonts w:ascii="Gill Sans MT"/>
          <w:i/>
          <w:sz w:val="20"/>
        </w:rPr>
      </w:pPr>
    </w:p>
    <w:p w14:paraId="5C2D7E03" w14:textId="6B724D7F" w:rsidR="00F9561E" w:rsidRDefault="00F9561E">
      <w:pPr>
        <w:pStyle w:val="BodyText"/>
        <w:spacing w:before="0"/>
        <w:ind w:left="0"/>
        <w:rPr>
          <w:rFonts w:ascii="Gill Sans MT"/>
          <w:i/>
          <w:sz w:val="20"/>
        </w:rPr>
      </w:pPr>
    </w:p>
    <w:p w14:paraId="5C2D7E04" w14:textId="77777777" w:rsidR="00F9561E" w:rsidRDefault="00F9561E">
      <w:pPr>
        <w:pStyle w:val="BodyText"/>
        <w:spacing w:before="0"/>
        <w:ind w:left="0"/>
        <w:rPr>
          <w:rFonts w:ascii="Gill Sans MT"/>
          <w:i/>
          <w:sz w:val="20"/>
        </w:rPr>
      </w:pPr>
    </w:p>
    <w:p w14:paraId="5C2D7E05" w14:textId="5E52A426" w:rsidR="00F9561E" w:rsidRDefault="00F9561E">
      <w:pPr>
        <w:pStyle w:val="BodyText"/>
        <w:spacing w:before="0"/>
        <w:ind w:left="0"/>
        <w:rPr>
          <w:rFonts w:ascii="Gill Sans MT"/>
          <w:i/>
          <w:sz w:val="20"/>
        </w:rPr>
      </w:pPr>
    </w:p>
    <w:p w14:paraId="5C2D7E06" w14:textId="77777777" w:rsidR="00F9561E" w:rsidRDefault="00F9561E">
      <w:pPr>
        <w:pStyle w:val="BodyText"/>
        <w:spacing w:before="0"/>
        <w:ind w:left="0"/>
        <w:rPr>
          <w:rFonts w:ascii="Gill Sans MT"/>
          <w:i/>
          <w:sz w:val="20"/>
        </w:rPr>
      </w:pPr>
    </w:p>
    <w:p w14:paraId="5C2D7E07" w14:textId="77777777" w:rsidR="00F9561E" w:rsidRDefault="00F9561E">
      <w:pPr>
        <w:pStyle w:val="BodyText"/>
        <w:spacing w:before="0"/>
        <w:ind w:left="0"/>
        <w:rPr>
          <w:rFonts w:ascii="Gill Sans MT"/>
          <w:i/>
          <w:sz w:val="20"/>
        </w:rPr>
      </w:pPr>
    </w:p>
    <w:p w14:paraId="5C2D7E08" w14:textId="77777777" w:rsidR="00F9561E" w:rsidRDefault="00F9561E">
      <w:pPr>
        <w:pStyle w:val="BodyText"/>
        <w:spacing w:before="0"/>
        <w:ind w:left="0"/>
        <w:rPr>
          <w:rFonts w:ascii="Gill Sans MT"/>
          <w:i/>
          <w:sz w:val="20"/>
        </w:rPr>
      </w:pPr>
    </w:p>
    <w:p w14:paraId="5C2D7E09" w14:textId="77777777" w:rsidR="00F9561E" w:rsidRDefault="00F9561E">
      <w:pPr>
        <w:pStyle w:val="BodyText"/>
        <w:spacing w:before="0"/>
        <w:ind w:left="0"/>
        <w:rPr>
          <w:rFonts w:ascii="Gill Sans MT"/>
          <w:i/>
          <w:sz w:val="20"/>
        </w:rPr>
      </w:pPr>
    </w:p>
    <w:p w14:paraId="5C2D7E0A" w14:textId="77777777" w:rsidR="00F9561E" w:rsidRDefault="00F9561E">
      <w:pPr>
        <w:pStyle w:val="BodyText"/>
        <w:spacing w:before="0"/>
        <w:ind w:left="0"/>
        <w:rPr>
          <w:rFonts w:ascii="Gill Sans MT"/>
          <w:i/>
          <w:sz w:val="20"/>
        </w:rPr>
      </w:pPr>
    </w:p>
    <w:p w14:paraId="5C2D7E0B" w14:textId="77777777" w:rsidR="00F9561E" w:rsidRDefault="00F9561E">
      <w:pPr>
        <w:pStyle w:val="BodyText"/>
        <w:spacing w:before="0"/>
        <w:ind w:left="0"/>
        <w:rPr>
          <w:rFonts w:ascii="Gill Sans MT"/>
          <w:i/>
          <w:sz w:val="20"/>
        </w:rPr>
      </w:pPr>
    </w:p>
    <w:p w14:paraId="5C2D7E0C" w14:textId="0ECD577C" w:rsidR="00F9561E" w:rsidRDefault="00F9561E">
      <w:pPr>
        <w:pStyle w:val="BodyText"/>
        <w:spacing w:before="0"/>
        <w:ind w:left="0"/>
        <w:rPr>
          <w:rFonts w:ascii="Gill Sans MT"/>
          <w:i/>
          <w:sz w:val="20"/>
        </w:rPr>
      </w:pPr>
    </w:p>
    <w:p w14:paraId="5C2D7E0D" w14:textId="77777777" w:rsidR="00F9561E" w:rsidRDefault="00F9561E">
      <w:pPr>
        <w:pStyle w:val="BodyText"/>
        <w:spacing w:before="0"/>
        <w:ind w:left="0"/>
        <w:rPr>
          <w:rFonts w:ascii="Gill Sans MT"/>
          <w:i/>
          <w:sz w:val="20"/>
        </w:rPr>
      </w:pPr>
    </w:p>
    <w:p w14:paraId="5C2D7E0E" w14:textId="59B85C66" w:rsidR="00F9561E" w:rsidRDefault="00F9561E">
      <w:pPr>
        <w:pStyle w:val="BodyText"/>
        <w:spacing w:before="0"/>
        <w:ind w:left="0"/>
        <w:rPr>
          <w:rFonts w:ascii="Gill Sans MT"/>
          <w:i/>
          <w:sz w:val="20"/>
        </w:rPr>
      </w:pPr>
    </w:p>
    <w:p w14:paraId="5C2D7E0F" w14:textId="77777777" w:rsidR="00F9561E" w:rsidRDefault="00F9561E">
      <w:pPr>
        <w:pStyle w:val="BodyText"/>
        <w:spacing w:before="0"/>
        <w:ind w:left="0"/>
        <w:rPr>
          <w:rFonts w:ascii="Gill Sans MT"/>
          <w:i/>
          <w:sz w:val="20"/>
        </w:rPr>
      </w:pPr>
    </w:p>
    <w:p w14:paraId="5C2D7E10" w14:textId="30D23694" w:rsidR="00F9561E" w:rsidRDefault="00F9561E">
      <w:pPr>
        <w:pStyle w:val="BodyText"/>
        <w:spacing w:before="0"/>
        <w:ind w:left="0"/>
        <w:rPr>
          <w:rFonts w:ascii="Gill Sans MT"/>
          <w:i/>
          <w:sz w:val="20"/>
        </w:rPr>
      </w:pPr>
    </w:p>
    <w:p w14:paraId="5C2D7E11" w14:textId="351E16A7" w:rsidR="00F9561E" w:rsidRDefault="00F9561E">
      <w:pPr>
        <w:pStyle w:val="BodyText"/>
        <w:spacing w:before="0"/>
        <w:ind w:left="0"/>
        <w:rPr>
          <w:rFonts w:ascii="Gill Sans MT"/>
          <w:i/>
          <w:sz w:val="20"/>
        </w:rPr>
      </w:pPr>
    </w:p>
    <w:p w14:paraId="5C2D7E12" w14:textId="1B13FD72" w:rsidR="00F9561E" w:rsidRDefault="005104FD">
      <w:pPr>
        <w:pStyle w:val="BodyText"/>
        <w:spacing w:before="0"/>
        <w:ind w:left="0"/>
        <w:rPr>
          <w:rFonts w:ascii="Gill Sans MT"/>
          <w:i/>
          <w:sz w:val="20"/>
        </w:rPr>
      </w:pPr>
      <w:ins w:id="5" w:author="Laco, Joseph (CDC/NCEH/DEHSP)" w:date="2024-05-10T10:59:00Z">
        <w:r w:rsidRPr="005104FD">
          <w:rPr>
            <w:noProof/>
            <w:color w:val="FFFFFF"/>
            <w:spacing w:val="-18"/>
          </w:rPr>
          <mc:AlternateContent>
            <mc:Choice Requires="wps">
              <w:drawing>
                <wp:anchor distT="45720" distB="45720" distL="114300" distR="114300" simplePos="0" relativeHeight="487603712" behindDoc="0" locked="0" layoutInCell="1" allowOverlap="1" wp14:anchorId="18E463BF" wp14:editId="5E55A67B">
                  <wp:simplePos x="0" y="0"/>
                  <wp:positionH relativeFrom="margin">
                    <wp:align>right</wp:align>
                  </wp:positionH>
                  <wp:positionV relativeFrom="paragraph">
                    <wp:posOffset>45085</wp:posOffset>
                  </wp:positionV>
                  <wp:extent cx="2330450" cy="304800"/>
                  <wp:effectExtent l="0" t="0" r="0" b="0"/>
                  <wp:wrapSquare wrapText="bothSides"/>
                  <wp:docPr id="1770749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04800"/>
                          </a:xfrm>
                          <a:prstGeom prst="rect">
                            <a:avLst/>
                          </a:prstGeom>
                          <a:noFill/>
                          <a:ln w="9525">
                            <a:noFill/>
                            <a:miter lim="800000"/>
                            <a:headEnd/>
                            <a:tailEnd/>
                          </a:ln>
                        </wps:spPr>
                        <wps:txbx>
                          <w:txbxContent>
                            <w:p w14:paraId="4F820C9D" w14:textId="05F069F4" w:rsidR="005104FD" w:rsidRPr="005104FD" w:rsidRDefault="005104FD" w:rsidP="005104FD">
                              <w:pPr>
                                <w:rPr>
                                  <w:color w:val="FFFFFF" w:themeColor="background1"/>
                                  <w:rPrChange w:id="6" w:author="Laco, Joseph (CDC/NCEH/DEHSP)" w:date="2024-05-10T11:02:00Z">
                                    <w:rPr/>
                                  </w:rPrChange>
                                </w:rPr>
                              </w:pPr>
                              <w:ins w:id="7" w:author="Laco, Joseph (CDC/NCEH/DEHSP)" w:date="2024-05-10T11:00:00Z">
                                <w:r w:rsidRPr="005104FD">
                                  <w:rPr>
                                    <w:rFonts w:cstheme="minorBidi"/>
                                    <w:b/>
                                    <w:bCs/>
                                    <w:color w:val="FFFFFF" w:themeColor="background1"/>
                                    <w:sz w:val="28"/>
                                    <w:szCs w:val="28"/>
                                    <w:rPrChange w:id="8" w:author="Laco, Joseph (CDC/NCEH/DEHSP)" w:date="2024-05-10T11:02:00Z">
                                      <w:rPr>
                                        <w:rFonts w:cstheme="minorBidi"/>
                                        <w:b/>
                                        <w:bCs/>
                                        <w:color w:val="FFFFFF"/>
                                        <w:sz w:val="28"/>
                                        <w:szCs w:val="28"/>
                                      </w:rPr>
                                    </w:rPrChange>
                                  </w:rPr>
                                  <w:t>5</w:t>
                                </w:r>
                              </w:ins>
                              <w:ins w:id="9" w:author="Laco, Joseph (CDC/NCEH/DEHSP)" w:date="2024-05-10T10:59:00Z">
                                <w:r w:rsidRPr="005104FD">
                                  <w:rPr>
                                    <w:rFonts w:cstheme="minorBidi"/>
                                    <w:b/>
                                    <w:bCs/>
                                    <w:color w:val="FFFFFF" w:themeColor="background1"/>
                                    <w:sz w:val="28"/>
                                    <w:szCs w:val="28"/>
                                    <w:rPrChange w:id="10" w:author="Laco, Joseph (CDC/NCEH/DEHSP)" w:date="2024-05-10T11:02:00Z">
                                      <w:rPr>
                                        <w:rFonts w:cstheme="minorBidi"/>
                                        <w:b/>
                                        <w:bCs/>
                                        <w:color w:val="FFFFFF"/>
                                        <w:sz w:val="28"/>
                                        <w:szCs w:val="28"/>
                                      </w:rPr>
                                    </w:rPrChange>
                                  </w:rPr>
                                  <w:t xml:space="preserve">th Edition, </w:t>
                                </w:r>
                                <w:del w:id="11" w:author="Kunz, Jasen M. (CDC/NCEZID/DFWED/WDPB)" w:date="2024-12-16T11:44:00Z">
                                  <w:r w:rsidRPr="005104FD" w:rsidDel="0001795B">
                                    <w:rPr>
                                      <w:rFonts w:cstheme="minorBidi"/>
                                      <w:b/>
                                      <w:bCs/>
                                      <w:color w:val="FFFFFF" w:themeColor="background1"/>
                                      <w:sz w:val="28"/>
                                      <w:szCs w:val="28"/>
                                      <w:rPrChange w:id="12" w:author="Laco, Joseph (CDC/NCEH/DEHSP)" w:date="2024-05-10T11:02:00Z">
                                        <w:rPr>
                                          <w:rFonts w:cstheme="minorBidi"/>
                                          <w:b/>
                                          <w:bCs/>
                                          <w:color w:val="FFFFFF"/>
                                          <w:sz w:val="28"/>
                                          <w:szCs w:val="28"/>
                                        </w:rPr>
                                      </w:rPrChange>
                                    </w:rPr>
                                    <w:delText>February</w:delText>
                                  </w:r>
                                </w:del>
                              </w:ins>
                              <w:ins w:id="13" w:author="Kunz, Jasen M. (CDC/NCEZID/DFWED/WDPB)" w:date="2024-12-16T11:44:00Z">
                                <w:r w:rsidR="0001795B">
                                  <w:rPr>
                                    <w:rFonts w:cstheme="minorBidi"/>
                                    <w:b/>
                                    <w:bCs/>
                                    <w:color w:val="FFFFFF" w:themeColor="background1"/>
                                    <w:sz w:val="28"/>
                                    <w:szCs w:val="28"/>
                                  </w:rPr>
                                  <w:t>December 2024</w:t>
                                </w:r>
                              </w:ins>
                              <w:ins w:id="14" w:author="Laco, Joseph (CDC/NCEH/DEHSP)" w:date="2024-05-10T10:59:00Z">
                                <w:r w:rsidRPr="005104FD">
                                  <w:rPr>
                                    <w:rFonts w:cstheme="minorBidi"/>
                                    <w:b/>
                                    <w:bCs/>
                                    <w:color w:val="FFFFFF" w:themeColor="background1"/>
                                    <w:sz w:val="28"/>
                                    <w:szCs w:val="28"/>
                                    <w:rPrChange w:id="15" w:author="Laco, Joseph (CDC/NCEH/DEHSP)" w:date="2024-05-10T11:02:00Z">
                                      <w:rPr>
                                        <w:rFonts w:cstheme="minorBidi"/>
                                        <w:b/>
                                        <w:bCs/>
                                        <w:color w:val="FFFFFF"/>
                                        <w:sz w:val="28"/>
                                        <w:szCs w:val="28"/>
                                      </w:rPr>
                                    </w:rPrChange>
                                  </w:rPr>
                                  <w:t xml:space="preserve"> 202</w:t>
                                </w:r>
                              </w:ins>
                              <w:ins w:id="16" w:author="Kunz, Jasen M. (CDC/NCEZID/DFWED/WDPB)" w:date="2024-12-16T11:44:00Z">
                                <w:r w:rsidR="0001795B">
                                  <w:rPr>
                                    <w:rFonts w:cstheme="minorBidi"/>
                                    <w:b/>
                                    <w:bCs/>
                                    <w:color w:val="FFFFFF" w:themeColor="background1"/>
                                    <w:sz w:val="28"/>
                                    <w:szCs w:val="28"/>
                                  </w:rPr>
                                  <w:t>4</w:t>
                                </w:r>
                              </w:ins>
                              <w:ins w:id="17" w:author="Laco, Joseph (CDC/NCEH/DEHSP)" w:date="2024-05-10T11:00:00Z">
                                <w:del w:id="18" w:author="Kunz, Jasen M. (CDC/NCEZID/DFWED/WDPB)" w:date="2024-12-16T11:44:00Z">
                                  <w:r w:rsidRPr="005104FD" w:rsidDel="0001795B">
                                    <w:rPr>
                                      <w:rFonts w:cstheme="minorBidi"/>
                                      <w:b/>
                                      <w:bCs/>
                                      <w:color w:val="FFFFFF" w:themeColor="background1"/>
                                      <w:sz w:val="28"/>
                                      <w:szCs w:val="28"/>
                                      <w:rPrChange w:id="19" w:author="Laco, Joseph (CDC/NCEH/DEHSP)" w:date="2024-05-10T11:02:00Z">
                                        <w:rPr>
                                          <w:rFonts w:cstheme="minorBidi"/>
                                          <w:b/>
                                          <w:bCs/>
                                          <w:color w:val="FFFFFF"/>
                                          <w:sz w:val="28"/>
                                          <w:szCs w:val="28"/>
                                        </w:rPr>
                                      </w:rPrChange>
                                    </w:rPr>
                                    <w:delText>5</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463BF" id="_x0000_t202" coordsize="21600,21600" o:spt="202" path="m,l,21600r21600,l21600,xe">
                  <v:stroke joinstyle="miter"/>
                  <v:path gradientshapeok="t" o:connecttype="rect"/>
                </v:shapetype>
                <v:shape id="Text Box 2" o:spid="_x0000_s1026" type="#_x0000_t202" style="position:absolute;margin-left:132.3pt;margin-top:3.55pt;width:183.5pt;height:24pt;z-index:48760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" filled="f" stroked="f">
                  <v:textbox>
                    <w:txbxContent>
                      <w:p w14:paraId="4F820C9D" w14:textId="05F069F4" w:rsidR="005104FD" w:rsidRPr="005104FD" w:rsidRDefault="005104FD" w:rsidP="005104FD">
                        <w:pPr>
                          <w:rPr>
                            <w:color w:val="FFFFFF" w:themeColor="background1"/>
                            <w:rPrChange w:id="17" w:author="Laco, Joseph (CDC/NCEH/DEHSP)" w:date="2024-05-10T11:02:00Z">
                              <w:rPr/>
                            </w:rPrChange>
                          </w:rPr>
                        </w:pPr>
                        <w:ins w:id="18" w:author="Laco, Joseph (CDC/NCEH/DEHSP)" w:date="2024-05-10T11:00:00Z">
                          <w:r w:rsidRPr="005104FD">
                            <w:rPr>
                              <w:rFonts w:cstheme="minorBidi"/>
                              <w:b/>
                              <w:bCs/>
                              <w:color w:val="FFFFFF" w:themeColor="background1"/>
                              <w:sz w:val="28"/>
                              <w:szCs w:val="28"/>
                              <w:rPrChange w:id="19" w:author="Laco, Joseph (CDC/NCEH/DEHSP)" w:date="2024-05-10T11:02:00Z">
                                <w:rPr>
                                  <w:rFonts w:cstheme="minorBidi"/>
                                  <w:b/>
                                  <w:bCs/>
                                  <w:color w:val="FFFFFF"/>
                                  <w:sz w:val="28"/>
                                  <w:szCs w:val="28"/>
                                </w:rPr>
                              </w:rPrChange>
                            </w:rPr>
                            <w:t>5</w:t>
                          </w:r>
                        </w:ins>
                        <w:ins w:id="20" w:author="Laco, Joseph (CDC/NCEH/DEHSP)" w:date="2024-05-10T10:59:00Z">
                          <w:r w:rsidRPr="005104FD">
                            <w:rPr>
                              <w:rFonts w:cstheme="minorBidi"/>
                              <w:b/>
                              <w:bCs/>
                              <w:color w:val="FFFFFF" w:themeColor="background1"/>
                              <w:sz w:val="28"/>
                              <w:szCs w:val="28"/>
                              <w:rPrChange w:id="21" w:author="Laco, Joseph (CDC/NCEH/DEHSP)" w:date="2024-05-10T11:02:00Z">
                                <w:rPr>
                                  <w:rFonts w:cstheme="minorBidi"/>
                                  <w:b/>
                                  <w:bCs/>
                                  <w:color w:val="FFFFFF"/>
                                  <w:sz w:val="28"/>
                                  <w:szCs w:val="28"/>
                                </w:rPr>
                              </w:rPrChange>
                            </w:rPr>
                            <w:t xml:space="preserve">th Edition, </w:t>
                          </w:r>
                          <w:del w:id="22" w:author="Kunz, Jasen M. (CDC/NCEZID/DFWED/WDPB)" w:date="2024-12-16T11:44:00Z">
                            <w:r w:rsidRPr="005104FD" w:rsidDel="0001795B">
                              <w:rPr>
                                <w:rFonts w:cstheme="minorBidi"/>
                                <w:b/>
                                <w:bCs/>
                                <w:color w:val="FFFFFF" w:themeColor="background1"/>
                                <w:sz w:val="28"/>
                                <w:szCs w:val="28"/>
                                <w:rPrChange w:id="23" w:author="Laco, Joseph (CDC/NCEH/DEHSP)" w:date="2024-05-10T11:02:00Z">
                                  <w:rPr>
                                    <w:rFonts w:cstheme="minorBidi"/>
                                    <w:b/>
                                    <w:bCs/>
                                    <w:color w:val="FFFFFF"/>
                                    <w:sz w:val="28"/>
                                    <w:szCs w:val="28"/>
                                  </w:rPr>
                                </w:rPrChange>
                              </w:rPr>
                              <w:delText>February</w:delText>
                            </w:r>
                          </w:del>
                        </w:ins>
                        <w:ins w:id="24" w:author="Kunz, Jasen M. (CDC/NCEZID/DFWED/WDPB)" w:date="2024-12-16T11:44:00Z">
                          <w:r w:rsidR="0001795B">
                            <w:rPr>
                              <w:rFonts w:cstheme="minorBidi"/>
                              <w:b/>
                              <w:bCs/>
                              <w:color w:val="FFFFFF" w:themeColor="background1"/>
                              <w:sz w:val="28"/>
                              <w:szCs w:val="28"/>
                            </w:rPr>
                            <w:t>December 2024</w:t>
                          </w:r>
                        </w:ins>
                        <w:ins w:id="25" w:author="Laco, Joseph (CDC/NCEH/DEHSP)" w:date="2024-05-10T10:59:00Z">
                          <w:r w:rsidRPr="005104FD">
                            <w:rPr>
                              <w:rFonts w:cstheme="minorBidi"/>
                              <w:b/>
                              <w:bCs/>
                              <w:color w:val="FFFFFF" w:themeColor="background1"/>
                              <w:sz w:val="28"/>
                              <w:szCs w:val="28"/>
                              <w:rPrChange w:id="26" w:author="Laco, Joseph (CDC/NCEH/DEHSP)" w:date="2024-05-10T11:02:00Z">
                                <w:rPr>
                                  <w:rFonts w:cstheme="minorBidi"/>
                                  <w:b/>
                                  <w:bCs/>
                                  <w:color w:val="FFFFFF"/>
                                  <w:sz w:val="28"/>
                                  <w:szCs w:val="28"/>
                                </w:rPr>
                              </w:rPrChange>
                            </w:rPr>
                            <w:t xml:space="preserve"> 202</w:t>
                          </w:r>
                        </w:ins>
                        <w:ins w:id="27" w:author="Kunz, Jasen M. (CDC/NCEZID/DFWED/WDPB)" w:date="2024-12-16T11:44:00Z">
                          <w:r w:rsidR="0001795B">
                            <w:rPr>
                              <w:rFonts w:cstheme="minorBidi"/>
                              <w:b/>
                              <w:bCs/>
                              <w:color w:val="FFFFFF" w:themeColor="background1"/>
                              <w:sz w:val="28"/>
                              <w:szCs w:val="28"/>
                            </w:rPr>
                            <w:t>4</w:t>
                          </w:r>
                        </w:ins>
                        <w:ins w:id="28" w:author="Laco, Joseph (CDC/NCEH/DEHSP)" w:date="2024-05-10T11:00:00Z">
                          <w:del w:id="29" w:author="Kunz, Jasen M. (CDC/NCEZID/DFWED/WDPB)" w:date="2024-12-16T11:44:00Z">
                            <w:r w:rsidRPr="005104FD" w:rsidDel="0001795B">
                              <w:rPr>
                                <w:rFonts w:cstheme="minorBidi"/>
                                <w:b/>
                                <w:bCs/>
                                <w:color w:val="FFFFFF" w:themeColor="background1"/>
                                <w:sz w:val="28"/>
                                <w:szCs w:val="28"/>
                                <w:rPrChange w:id="30" w:author="Laco, Joseph (CDC/NCEH/DEHSP)" w:date="2024-05-10T11:02:00Z">
                                  <w:rPr>
                                    <w:rFonts w:cstheme="minorBidi"/>
                                    <w:b/>
                                    <w:bCs/>
                                    <w:color w:val="FFFFFF"/>
                                    <w:sz w:val="28"/>
                                    <w:szCs w:val="28"/>
                                  </w:rPr>
                                </w:rPrChange>
                              </w:rPr>
                              <w:delText>5</w:delText>
                            </w:r>
                          </w:del>
                        </w:ins>
                      </w:p>
                    </w:txbxContent>
                  </v:textbox>
                  <w10:wrap type="square" anchorx="margin"/>
                </v:shape>
              </w:pict>
            </mc:Fallback>
          </mc:AlternateContent>
        </w:r>
      </w:ins>
    </w:p>
    <w:p w14:paraId="5C2D7E13" w14:textId="77777777" w:rsidR="00F9561E" w:rsidRDefault="00F9561E">
      <w:pPr>
        <w:pStyle w:val="BodyText"/>
        <w:spacing w:before="0"/>
        <w:ind w:left="0"/>
        <w:rPr>
          <w:rFonts w:ascii="Gill Sans MT"/>
          <w:i/>
          <w:sz w:val="20"/>
        </w:rPr>
      </w:pPr>
    </w:p>
    <w:p w14:paraId="5C2D7E14" w14:textId="77777777" w:rsidR="00F9561E" w:rsidRDefault="00F9561E">
      <w:pPr>
        <w:pStyle w:val="BodyText"/>
        <w:spacing w:before="0"/>
        <w:ind w:left="0"/>
        <w:rPr>
          <w:rFonts w:ascii="Gill Sans MT"/>
          <w:i/>
          <w:sz w:val="20"/>
        </w:rPr>
      </w:pPr>
    </w:p>
    <w:p w14:paraId="5C2D7E15" w14:textId="77777777" w:rsidR="00F9561E" w:rsidRDefault="00416B22">
      <w:pPr>
        <w:spacing w:before="258"/>
        <w:ind w:right="184"/>
        <w:jc w:val="right"/>
        <w:rPr>
          <w:rFonts w:ascii="Gill Sans MT"/>
          <w:b/>
          <w:sz w:val="28"/>
        </w:rPr>
      </w:pPr>
      <w:r>
        <w:rPr>
          <w:rFonts w:ascii="Gill Sans MT"/>
          <w:b/>
          <w:color w:val="FFFFFF"/>
          <w:w w:val="90"/>
          <w:sz w:val="28"/>
        </w:rPr>
        <w:lastRenderedPageBreak/>
        <w:t>4th</w:t>
      </w:r>
      <w:r>
        <w:rPr>
          <w:rFonts w:ascii="Gill Sans MT"/>
          <w:b/>
          <w:color w:val="FFFFFF"/>
          <w:spacing w:val="-7"/>
          <w:sz w:val="28"/>
        </w:rPr>
        <w:t xml:space="preserve"> </w:t>
      </w:r>
      <w:r>
        <w:rPr>
          <w:rFonts w:ascii="Gill Sans MT"/>
          <w:b/>
          <w:color w:val="FFFFFF"/>
          <w:w w:val="90"/>
          <w:sz w:val="28"/>
        </w:rPr>
        <w:t>Edition,</w:t>
      </w:r>
      <w:r>
        <w:rPr>
          <w:rFonts w:ascii="Gill Sans MT"/>
          <w:b/>
          <w:color w:val="FFFFFF"/>
          <w:spacing w:val="-6"/>
          <w:sz w:val="28"/>
        </w:rPr>
        <w:t xml:space="preserve"> </w:t>
      </w:r>
      <w:r>
        <w:rPr>
          <w:rFonts w:ascii="Gill Sans MT"/>
          <w:b/>
          <w:color w:val="FFFFFF"/>
          <w:w w:val="90"/>
          <w:sz w:val="28"/>
        </w:rPr>
        <w:t>February</w:t>
      </w:r>
      <w:r>
        <w:rPr>
          <w:rFonts w:ascii="Gill Sans MT"/>
          <w:b/>
          <w:color w:val="FFFFFF"/>
          <w:spacing w:val="-7"/>
          <w:sz w:val="28"/>
        </w:rPr>
        <w:t xml:space="preserve"> </w:t>
      </w:r>
      <w:r>
        <w:rPr>
          <w:rFonts w:ascii="Gill Sans MT"/>
          <w:b/>
          <w:color w:val="FFFFFF"/>
          <w:spacing w:val="-4"/>
          <w:w w:val="90"/>
          <w:sz w:val="28"/>
        </w:rPr>
        <w:t>2023</w:t>
      </w:r>
    </w:p>
    <w:p w14:paraId="5C2D7E16" w14:textId="77777777" w:rsidR="00F9561E" w:rsidRDefault="00416B22">
      <w:pPr>
        <w:spacing w:before="241"/>
        <w:ind w:right="184"/>
        <w:jc w:val="right"/>
        <w:rPr>
          <w:rFonts w:ascii="Gill Sans MT"/>
          <w:sz w:val="14"/>
        </w:rPr>
      </w:pPr>
      <w:r>
        <w:rPr>
          <w:rFonts w:ascii="Gill Sans MT"/>
          <w:color w:val="FFFFFF"/>
          <w:spacing w:val="-2"/>
          <w:sz w:val="14"/>
        </w:rPr>
        <w:t>CS337253-</w:t>
      </w:r>
      <w:r>
        <w:rPr>
          <w:rFonts w:ascii="Gill Sans MT"/>
          <w:color w:val="FFFFFF"/>
          <w:spacing w:val="-10"/>
          <w:sz w:val="14"/>
        </w:rPr>
        <w:t>A</w:t>
      </w:r>
    </w:p>
    <w:p w14:paraId="5C2D7E17" w14:textId="77777777" w:rsidR="00F9561E" w:rsidRDefault="00F9561E">
      <w:pPr>
        <w:jc w:val="right"/>
        <w:rPr>
          <w:rFonts w:ascii="Gill Sans MT"/>
          <w:sz w:val="14"/>
        </w:rPr>
        <w:sectPr w:rsidR="00F9561E" w:rsidSect="00104D73">
          <w:footerReference w:type="even" r:id="rId30"/>
          <w:type w:val="continuous"/>
          <w:pgSz w:w="12240" w:h="15840"/>
          <w:pgMar w:top="960" w:right="480" w:bottom="280" w:left="480" w:header="0" w:footer="0" w:gutter="0"/>
          <w:pgNumType w:start="0"/>
          <w:cols w:space="720"/>
        </w:sectPr>
      </w:pPr>
    </w:p>
    <w:p w14:paraId="5C2D7E18" w14:textId="154BA6EA" w:rsidR="00F9561E" w:rsidRDefault="00416B22">
      <w:pPr>
        <w:spacing w:before="80"/>
        <w:ind w:left="2792" w:right="2645"/>
        <w:jc w:val="center"/>
        <w:rPr>
          <w:b/>
          <w:sz w:val="28"/>
        </w:rPr>
      </w:pPr>
      <w:del w:id="20" w:author="Dewey Case" w:date="2024-04-16T13:20:00Z">
        <w:r w:rsidDel="001634C9">
          <w:rPr>
            <w:b/>
            <w:color w:val="234060"/>
            <w:sz w:val="28"/>
          </w:rPr>
          <w:lastRenderedPageBreak/>
          <w:delText>2023</w:delText>
        </w:r>
        <w:r w:rsidDel="001634C9">
          <w:rPr>
            <w:b/>
            <w:color w:val="234060"/>
            <w:spacing w:val="-5"/>
            <w:sz w:val="28"/>
          </w:rPr>
          <w:delText xml:space="preserve"> </w:delText>
        </w:r>
      </w:del>
      <w:ins w:id="21" w:author="Dewey Case" w:date="2024-04-16T13:20:00Z">
        <w:r w:rsidR="001634C9">
          <w:rPr>
            <w:b/>
            <w:color w:val="234060"/>
            <w:sz w:val="28"/>
          </w:rPr>
          <w:t>202</w:t>
        </w:r>
      </w:ins>
      <w:ins w:id="22" w:author="Kunz, Jasen M. (CDC/NCEZID/DFWED/WDPB)" w:date="2024-12-09T16:13:00Z">
        <w:r w:rsidR="00BC68A8">
          <w:rPr>
            <w:b/>
            <w:color w:val="234060"/>
            <w:sz w:val="28"/>
          </w:rPr>
          <w:t>4</w:t>
        </w:r>
      </w:ins>
      <w:ins w:id="23" w:author="Dewey Case" w:date="2024-04-16T13:20:00Z">
        <w:del w:id="24" w:author="Kunz, Jasen M. (CDC/NCEZID/DFWED/WDPB)" w:date="2024-12-09T16:13:00Z">
          <w:r w:rsidR="001634C9" w:rsidDel="00BC68A8">
            <w:rPr>
              <w:b/>
              <w:color w:val="234060"/>
              <w:sz w:val="28"/>
            </w:rPr>
            <w:delText>5</w:delText>
          </w:r>
        </w:del>
        <w:r w:rsidR="001634C9">
          <w:rPr>
            <w:b/>
            <w:color w:val="234060"/>
            <w:spacing w:val="-5"/>
            <w:sz w:val="28"/>
          </w:rPr>
          <w:t xml:space="preserve"> </w:t>
        </w:r>
      </w:ins>
      <w:r>
        <w:rPr>
          <w:b/>
          <w:color w:val="234060"/>
          <w:sz w:val="28"/>
        </w:rPr>
        <w:t>Model</w:t>
      </w:r>
      <w:r>
        <w:rPr>
          <w:b/>
          <w:color w:val="234060"/>
          <w:spacing w:val="-6"/>
          <w:sz w:val="28"/>
        </w:rPr>
        <w:t xml:space="preserve"> </w:t>
      </w:r>
      <w:r>
        <w:rPr>
          <w:b/>
          <w:color w:val="234060"/>
          <w:sz w:val="28"/>
        </w:rPr>
        <w:t>Aquatic</w:t>
      </w:r>
      <w:r>
        <w:rPr>
          <w:b/>
          <w:color w:val="234060"/>
          <w:spacing w:val="-6"/>
          <w:sz w:val="28"/>
        </w:rPr>
        <w:t xml:space="preserve"> </w:t>
      </w:r>
      <w:r>
        <w:rPr>
          <w:b/>
          <w:color w:val="234060"/>
          <w:sz w:val="28"/>
        </w:rPr>
        <w:t>Health</w:t>
      </w:r>
      <w:r>
        <w:rPr>
          <w:b/>
          <w:color w:val="234060"/>
          <w:spacing w:val="-5"/>
          <w:sz w:val="28"/>
        </w:rPr>
        <w:t xml:space="preserve"> </w:t>
      </w:r>
      <w:r>
        <w:rPr>
          <w:b/>
          <w:color w:val="234060"/>
          <w:sz w:val="28"/>
        </w:rPr>
        <w:t>Code,</w:t>
      </w:r>
      <w:r>
        <w:rPr>
          <w:b/>
          <w:color w:val="234060"/>
          <w:spacing w:val="-6"/>
          <w:sz w:val="28"/>
        </w:rPr>
        <w:t xml:space="preserve"> </w:t>
      </w:r>
      <w:del w:id="25" w:author="Dewey Case" w:date="2024-03-06T12:41:00Z">
        <w:r w:rsidDel="00750970">
          <w:rPr>
            <w:b/>
            <w:color w:val="234060"/>
            <w:sz w:val="28"/>
          </w:rPr>
          <w:delText>4</w:delText>
        </w:r>
        <w:r w:rsidDel="00750970">
          <w:rPr>
            <w:b/>
            <w:color w:val="234060"/>
            <w:sz w:val="28"/>
            <w:vertAlign w:val="superscript"/>
          </w:rPr>
          <w:delText>th</w:delText>
        </w:r>
        <w:r w:rsidDel="00750970">
          <w:rPr>
            <w:b/>
            <w:color w:val="234060"/>
            <w:spacing w:val="-5"/>
            <w:sz w:val="28"/>
          </w:rPr>
          <w:delText xml:space="preserve"> </w:delText>
        </w:r>
      </w:del>
      <w:ins w:id="26" w:author="Dewey Case [2]" w:date="2023-12-04T12:00:00Z">
        <w:r w:rsidR="003E1F98">
          <w:rPr>
            <w:b/>
            <w:color w:val="234060"/>
            <w:sz w:val="28"/>
          </w:rPr>
          <w:t>5</w:t>
        </w:r>
        <w:r w:rsidR="003E1F98">
          <w:rPr>
            <w:b/>
            <w:color w:val="234060"/>
            <w:sz w:val="28"/>
            <w:vertAlign w:val="superscript"/>
          </w:rPr>
          <w:t>th</w:t>
        </w:r>
        <w:r w:rsidR="003E1F98">
          <w:rPr>
            <w:b/>
            <w:color w:val="234060"/>
            <w:spacing w:val="-5"/>
            <w:sz w:val="28"/>
          </w:rPr>
          <w:t xml:space="preserve"> </w:t>
        </w:r>
      </w:ins>
      <w:r>
        <w:rPr>
          <w:b/>
          <w:color w:val="234060"/>
          <w:sz w:val="28"/>
        </w:rPr>
        <w:t>Edition CODE LANGUAGE</w:t>
      </w:r>
    </w:p>
    <w:p w14:paraId="5C2D7E19" w14:textId="46DDD00A" w:rsidR="00F9561E" w:rsidRDefault="00416B22">
      <w:pPr>
        <w:ind w:left="225" w:right="79"/>
        <w:jc w:val="center"/>
        <w:rPr>
          <w:b/>
          <w:sz w:val="28"/>
        </w:rPr>
      </w:pPr>
      <w:r>
        <w:rPr>
          <w:b/>
          <w:color w:val="234060"/>
          <w:sz w:val="28"/>
        </w:rPr>
        <w:t>Posted</w:t>
      </w:r>
      <w:r>
        <w:rPr>
          <w:b/>
          <w:color w:val="234060"/>
          <w:spacing w:val="-6"/>
          <w:sz w:val="28"/>
        </w:rPr>
        <w:t xml:space="preserve"> </w:t>
      </w:r>
      <w:r>
        <w:rPr>
          <w:b/>
          <w:color w:val="234060"/>
          <w:sz w:val="28"/>
        </w:rPr>
        <w:t>on</w:t>
      </w:r>
      <w:r>
        <w:rPr>
          <w:b/>
          <w:color w:val="234060"/>
          <w:spacing w:val="-5"/>
          <w:sz w:val="28"/>
        </w:rPr>
        <w:t xml:space="preserve"> </w:t>
      </w:r>
      <w:del w:id="27" w:author="Dewey Case [2]" w:date="2023-12-04T12:00:00Z">
        <w:r w:rsidDel="003E1F98">
          <w:rPr>
            <w:b/>
            <w:color w:val="234060"/>
            <w:spacing w:val="-2"/>
            <w:sz w:val="28"/>
          </w:rPr>
          <w:delText>02</w:delText>
        </w:r>
      </w:del>
      <w:ins w:id="28" w:author="Dewey Case [2]" w:date="2023-12-04T12:00:00Z">
        <w:del w:id="29" w:author="Hough, Catherine O. (CDC/NCEZID/DFWED/WDPB) (CTR)" w:date="2024-12-16T14:50:00Z">
          <w:r w:rsidR="003E1F98" w:rsidDel="00825E0A">
            <w:rPr>
              <w:b/>
              <w:color w:val="234060"/>
              <w:spacing w:val="-2"/>
              <w:sz w:val="28"/>
            </w:rPr>
            <w:delText>XX</w:delText>
          </w:r>
        </w:del>
      </w:ins>
      <w:ins w:id="30" w:author="Hough, Catherine O. (CDC/NCEZID/DFWED/WDPB) (CTR)" w:date="2024-12-16T14:50:00Z">
        <w:r w:rsidR="00825E0A">
          <w:rPr>
            <w:b/>
            <w:color w:val="234060"/>
            <w:spacing w:val="-2"/>
            <w:sz w:val="28"/>
          </w:rPr>
          <w:t>12</w:t>
        </w:r>
      </w:ins>
      <w:r>
        <w:rPr>
          <w:b/>
          <w:color w:val="234060"/>
          <w:spacing w:val="-2"/>
          <w:sz w:val="28"/>
        </w:rPr>
        <w:t>/</w:t>
      </w:r>
      <w:ins w:id="31" w:author="Hough, Catherine O. (CDC/NCEZID/DFWED/WDPB) (CTR)" w:date="2024-12-16T14:50:00Z">
        <w:r w:rsidR="00825E0A">
          <w:rPr>
            <w:b/>
            <w:color w:val="234060"/>
            <w:spacing w:val="-2"/>
            <w:sz w:val="28"/>
          </w:rPr>
          <w:t>16</w:t>
        </w:r>
      </w:ins>
      <w:del w:id="32" w:author="Dewey Case [2]" w:date="2023-12-04T12:00:00Z">
        <w:r w:rsidDel="003E1F98">
          <w:rPr>
            <w:b/>
            <w:color w:val="234060"/>
            <w:spacing w:val="-2"/>
            <w:sz w:val="28"/>
          </w:rPr>
          <w:delText>01</w:delText>
        </w:r>
      </w:del>
      <w:ins w:id="33" w:author="Dewey Case [2]" w:date="2023-12-04T12:00:00Z">
        <w:r w:rsidR="003E1F98">
          <w:rPr>
            <w:b/>
            <w:color w:val="234060"/>
            <w:spacing w:val="-2"/>
            <w:sz w:val="28"/>
          </w:rPr>
          <w:t>XX</w:t>
        </w:r>
      </w:ins>
      <w:r>
        <w:rPr>
          <w:b/>
          <w:color w:val="234060"/>
          <w:spacing w:val="-2"/>
          <w:sz w:val="28"/>
        </w:rPr>
        <w:t>/</w:t>
      </w:r>
      <w:del w:id="34" w:author="Dewey Case" w:date="2024-04-16T13:20:00Z">
        <w:r w:rsidDel="001634C9">
          <w:rPr>
            <w:b/>
            <w:color w:val="234060"/>
            <w:spacing w:val="-2"/>
            <w:sz w:val="28"/>
          </w:rPr>
          <w:delText>2023</w:delText>
        </w:r>
      </w:del>
      <w:ins w:id="35" w:author="Dewey Case [2]" w:date="2023-12-04T12:00:00Z">
        <w:del w:id="36" w:author="Dewey Case" w:date="2024-04-16T13:20:00Z">
          <w:r w:rsidR="003E1F98" w:rsidDel="001634C9">
            <w:rPr>
              <w:b/>
              <w:color w:val="234060"/>
              <w:spacing w:val="-2"/>
              <w:sz w:val="28"/>
            </w:rPr>
            <w:delText>2024</w:delText>
          </w:r>
        </w:del>
      </w:ins>
      <w:ins w:id="37" w:author="Dewey Case" w:date="2024-04-16T13:20:00Z">
        <w:r w:rsidR="001634C9">
          <w:rPr>
            <w:b/>
            <w:color w:val="234060"/>
            <w:spacing w:val="-2"/>
            <w:sz w:val="28"/>
          </w:rPr>
          <w:t>202</w:t>
        </w:r>
      </w:ins>
      <w:ins w:id="38" w:author="Kunz, Jasen M. (CDC/NCEZID/DFWED/WDPB)" w:date="2024-12-09T16:13:00Z">
        <w:r w:rsidR="00BC68A8">
          <w:rPr>
            <w:b/>
            <w:color w:val="234060"/>
            <w:spacing w:val="-2"/>
            <w:sz w:val="28"/>
          </w:rPr>
          <w:t>4</w:t>
        </w:r>
      </w:ins>
      <w:ins w:id="39" w:author="Dewey Case" w:date="2024-04-16T13:20:00Z">
        <w:del w:id="40" w:author="Kunz, Jasen M. (CDC/NCEZID/DFWED/WDPB)" w:date="2024-12-09T16:13:00Z">
          <w:r w:rsidR="001634C9" w:rsidDel="00BC68A8">
            <w:rPr>
              <w:b/>
              <w:color w:val="234060"/>
              <w:spacing w:val="-2"/>
              <w:sz w:val="28"/>
            </w:rPr>
            <w:delText>5</w:delText>
          </w:r>
        </w:del>
      </w:ins>
    </w:p>
    <w:p w14:paraId="5C2D7E1A" w14:textId="77777777" w:rsidR="00F9561E" w:rsidRDefault="00416B22">
      <w:pPr>
        <w:pStyle w:val="BodyText"/>
        <w:spacing w:before="175"/>
        <w:ind w:left="419" w:right="268"/>
      </w:pPr>
      <w:r>
        <w:rPr>
          <w:color w:val="FF3300"/>
        </w:rPr>
        <w:t>This information is distributed solely as guidance for the purpose of assisting local, state, territorial, and tribal public health</w:t>
      </w:r>
      <w:r>
        <w:rPr>
          <w:color w:val="FF3300"/>
          <w:spacing w:val="-3"/>
        </w:rPr>
        <w:t xml:space="preserve"> </w:t>
      </w:r>
      <w:r>
        <w:rPr>
          <w:color w:val="FF3300"/>
        </w:rPr>
        <w:t>agencies;</w:t>
      </w:r>
      <w:r>
        <w:rPr>
          <w:color w:val="FF3300"/>
          <w:spacing w:val="-3"/>
        </w:rPr>
        <w:t xml:space="preserve"> </w:t>
      </w:r>
      <w:r>
        <w:rPr>
          <w:color w:val="FF3300"/>
        </w:rPr>
        <w:t>aquatic</w:t>
      </w:r>
      <w:r>
        <w:rPr>
          <w:color w:val="FF3300"/>
          <w:spacing w:val="-4"/>
        </w:rPr>
        <w:t xml:space="preserve"> </w:t>
      </w:r>
      <w:r>
        <w:rPr>
          <w:color w:val="FF3300"/>
        </w:rPr>
        <w:t>facility</w:t>
      </w:r>
      <w:r>
        <w:rPr>
          <w:color w:val="FF3300"/>
          <w:spacing w:val="-3"/>
        </w:rPr>
        <w:t xml:space="preserve"> </w:t>
      </w:r>
      <w:r>
        <w:rPr>
          <w:color w:val="FF3300"/>
        </w:rPr>
        <w:t>inspection</w:t>
      </w:r>
      <w:r>
        <w:rPr>
          <w:color w:val="FF3300"/>
          <w:spacing w:val="-3"/>
        </w:rPr>
        <w:t xml:space="preserve"> </w:t>
      </w:r>
      <w:r>
        <w:rPr>
          <w:color w:val="FF3300"/>
        </w:rPr>
        <w:t>programs;</w:t>
      </w:r>
      <w:r>
        <w:rPr>
          <w:color w:val="FF3300"/>
          <w:spacing w:val="-3"/>
        </w:rPr>
        <w:t xml:space="preserve"> </w:t>
      </w:r>
      <w:r>
        <w:rPr>
          <w:color w:val="FF3300"/>
        </w:rPr>
        <w:t>the</w:t>
      </w:r>
      <w:r>
        <w:rPr>
          <w:color w:val="FF3300"/>
          <w:spacing w:val="-4"/>
        </w:rPr>
        <w:t xml:space="preserve"> </w:t>
      </w:r>
      <w:r>
        <w:rPr>
          <w:color w:val="FF3300"/>
        </w:rPr>
        <w:t>aquatics</w:t>
      </w:r>
      <w:r>
        <w:rPr>
          <w:color w:val="FF3300"/>
          <w:spacing w:val="-4"/>
        </w:rPr>
        <w:t xml:space="preserve"> </w:t>
      </w:r>
      <w:r>
        <w:rPr>
          <w:color w:val="FF3300"/>
        </w:rPr>
        <w:t>sector;</w:t>
      </w:r>
      <w:r>
        <w:rPr>
          <w:color w:val="FF3300"/>
          <w:spacing w:val="-3"/>
        </w:rPr>
        <w:t xml:space="preserve"> </w:t>
      </w:r>
      <w:r>
        <w:rPr>
          <w:color w:val="FF3300"/>
        </w:rPr>
        <w:t>building</w:t>
      </w:r>
      <w:r>
        <w:rPr>
          <w:color w:val="FF3300"/>
          <w:spacing w:val="-3"/>
        </w:rPr>
        <w:t xml:space="preserve"> </w:t>
      </w:r>
      <w:r>
        <w:rPr>
          <w:color w:val="FF3300"/>
        </w:rPr>
        <w:t>officials;</w:t>
      </w:r>
      <w:r>
        <w:rPr>
          <w:color w:val="FF3300"/>
          <w:spacing w:val="-3"/>
        </w:rPr>
        <w:t xml:space="preserve"> </w:t>
      </w:r>
      <w:r>
        <w:rPr>
          <w:color w:val="FF3300"/>
        </w:rPr>
        <w:t>and</w:t>
      </w:r>
      <w:r>
        <w:rPr>
          <w:color w:val="FF3300"/>
          <w:spacing w:val="-3"/>
        </w:rPr>
        <w:t xml:space="preserve"> </w:t>
      </w:r>
      <w:r>
        <w:rPr>
          <w:color w:val="FF3300"/>
        </w:rPr>
        <w:t>other</w:t>
      </w:r>
      <w:r>
        <w:rPr>
          <w:color w:val="FF3300"/>
          <w:spacing w:val="-3"/>
        </w:rPr>
        <w:t xml:space="preserve"> </w:t>
      </w:r>
      <w:r>
        <w:rPr>
          <w:color w:val="FF3300"/>
        </w:rPr>
        <w:t>parties</w:t>
      </w:r>
      <w:r>
        <w:rPr>
          <w:color w:val="FF3300"/>
          <w:spacing w:val="-4"/>
        </w:rPr>
        <w:t xml:space="preserve"> </w:t>
      </w:r>
      <w:r>
        <w:rPr>
          <w:color w:val="FF3300"/>
        </w:rPr>
        <w:t>to</w:t>
      </w:r>
      <w:r>
        <w:rPr>
          <w:color w:val="FF3300"/>
          <w:spacing w:val="-4"/>
        </w:rPr>
        <w:t xml:space="preserve"> </w:t>
      </w:r>
      <w:r>
        <w:rPr>
          <w:color w:val="FF0000"/>
        </w:rPr>
        <w:t xml:space="preserve">promote </w:t>
      </w:r>
      <w:r>
        <w:rPr>
          <w:color w:val="FF3300"/>
        </w:rPr>
        <w:t>public health at public aquatic facilities. This document does not address all public health concerns associated with public aquatic facility use. It is the responsibility of the user of this document to establish appropriate public health practices and determine the applicability of regulatory limitations prior to each use.</w:t>
      </w:r>
    </w:p>
    <w:p w14:paraId="5C2D7E1B" w14:textId="77777777" w:rsidR="00F9561E" w:rsidRDefault="00F9561E">
      <w:pPr>
        <w:pStyle w:val="BodyText"/>
        <w:spacing w:before="5"/>
        <w:ind w:left="0"/>
        <w:rPr>
          <w:sz w:val="20"/>
        </w:rPr>
      </w:pPr>
    </w:p>
    <w:p w14:paraId="5C2D7E1C" w14:textId="77777777" w:rsidR="00F9561E" w:rsidRDefault="00416B22">
      <w:pPr>
        <w:pStyle w:val="Heading1"/>
        <w:ind w:left="795" w:right="79" w:firstLine="0"/>
        <w:jc w:val="center"/>
      </w:pPr>
      <w:bookmarkStart w:id="41" w:name="Foreword"/>
      <w:bookmarkStart w:id="42" w:name="_bookmark0"/>
      <w:bookmarkEnd w:id="41"/>
      <w:bookmarkEnd w:id="42"/>
      <w:r>
        <w:rPr>
          <w:color w:val="1F487C"/>
          <w:spacing w:val="-2"/>
        </w:rPr>
        <w:t>Foreword</w:t>
      </w:r>
    </w:p>
    <w:p w14:paraId="5C2D7E1D" w14:textId="77777777" w:rsidR="00F9561E" w:rsidRDefault="00416B22">
      <w:pPr>
        <w:pStyle w:val="BodyText"/>
        <w:spacing w:before="60"/>
        <w:ind w:left="419" w:right="268"/>
      </w:pPr>
      <w:r>
        <w:t>Swimming, relaxing, and playing in water have been global pastimes throughout written history. Twentieth-century advances in aquatics—combining disinfection, filtration, and recirculation systems—led to an explosion in the use of residential and public aquatic venues (e.g., pools, hot tubs, and water playgrounds). As residential and public pool use has swept across the United States, leisure time with family and friends in and around the pool has increased. Advances in public aquatic facility design have pushed the horizons of aquatic facilities from the traditional rectangular community</w:t>
      </w:r>
      <w:r>
        <w:rPr>
          <w:spacing w:val="-2"/>
        </w:rPr>
        <w:t xml:space="preserve"> </w:t>
      </w:r>
      <w:r>
        <w:t>pool</w:t>
      </w:r>
      <w:r>
        <w:rPr>
          <w:spacing w:val="-2"/>
        </w:rPr>
        <w:t xml:space="preserve"> </w:t>
      </w:r>
      <w:r>
        <w:t>to</w:t>
      </w:r>
      <w:r>
        <w:rPr>
          <w:spacing w:val="-3"/>
        </w:rPr>
        <w:t xml:space="preserve"> </w:t>
      </w:r>
      <w:r>
        <w:t>the</w:t>
      </w:r>
      <w:r>
        <w:rPr>
          <w:spacing w:val="-3"/>
        </w:rPr>
        <w:t xml:space="preserve"> </w:t>
      </w:r>
      <w:r>
        <w:t>multi-venue</w:t>
      </w:r>
      <w:r>
        <w:rPr>
          <w:spacing w:val="-3"/>
        </w:rPr>
        <w:t xml:space="preserve"> </w:t>
      </w:r>
      <w:r>
        <w:t>waterpark</w:t>
      </w:r>
      <w:r>
        <w:rPr>
          <w:spacing w:val="-2"/>
        </w:rPr>
        <w:t xml:space="preserve"> </w:t>
      </w:r>
      <w:r>
        <w:t>hosting</w:t>
      </w:r>
      <w:r>
        <w:rPr>
          <w:spacing w:val="-2"/>
        </w:rPr>
        <w:t xml:space="preserve"> </w:t>
      </w:r>
      <w:r>
        <w:t>tens</w:t>
      </w:r>
      <w:r>
        <w:rPr>
          <w:spacing w:val="-3"/>
        </w:rPr>
        <w:t xml:space="preserve"> </w:t>
      </w:r>
      <w:r>
        <w:t>of</w:t>
      </w:r>
      <w:r>
        <w:rPr>
          <w:spacing w:val="-2"/>
        </w:rPr>
        <w:t xml:space="preserve"> </w:t>
      </w:r>
      <w:r>
        <w:t>thousands</w:t>
      </w:r>
      <w:r>
        <w:rPr>
          <w:spacing w:val="-3"/>
        </w:rPr>
        <w:t xml:space="preserve"> </w:t>
      </w:r>
      <w:r>
        <w:t>of</w:t>
      </w:r>
      <w:r>
        <w:rPr>
          <w:spacing w:val="-2"/>
        </w:rPr>
        <w:t xml:space="preserve"> </w:t>
      </w:r>
      <w:r>
        <w:t>users</w:t>
      </w:r>
      <w:r>
        <w:rPr>
          <w:spacing w:val="-3"/>
        </w:rPr>
        <w:t xml:space="preserve"> </w:t>
      </w:r>
      <w:r>
        <w:t>per</w:t>
      </w:r>
      <w:r>
        <w:rPr>
          <w:spacing w:val="-2"/>
        </w:rPr>
        <w:t xml:space="preserve"> </w:t>
      </w:r>
      <w:r>
        <w:t>day.</w:t>
      </w:r>
      <w:r>
        <w:rPr>
          <w:spacing w:val="-2"/>
        </w:rPr>
        <w:t xml:space="preserve"> </w:t>
      </w:r>
      <w:r>
        <w:t>Indoor</w:t>
      </w:r>
      <w:r>
        <w:rPr>
          <w:spacing w:val="-2"/>
        </w:rPr>
        <w:t xml:space="preserve"> </w:t>
      </w:r>
      <w:r>
        <w:t>public</w:t>
      </w:r>
      <w:r>
        <w:rPr>
          <w:spacing w:val="-3"/>
        </w:rPr>
        <w:t xml:space="preserve"> </w:t>
      </w:r>
      <w:r>
        <w:t>aquatic</w:t>
      </w:r>
      <w:r>
        <w:rPr>
          <w:spacing w:val="-3"/>
        </w:rPr>
        <w:t xml:space="preserve"> </w:t>
      </w:r>
      <w:r>
        <w:t>facilities have transformed pools and waterparks into year-round attractions. At the same time, research has demonstrated the physical and psychosocial benefits of aquatics for all age groups.</w:t>
      </w:r>
    </w:p>
    <w:p w14:paraId="5C2D7E1E" w14:textId="77777777" w:rsidR="00F9561E" w:rsidRDefault="00F9561E">
      <w:pPr>
        <w:pStyle w:val="BodyText"/>
        <w:spacing w:before="11"/>
        <w:ind w:left="0"/>
        <w:rPr>
          <w:sz w:val="21"/>
        </w:rPr>
      </w:pPr>
    </w:p>
    <w:p w14:paraId="5C2D7E1F" w14:textId="1C06B1E8" w:rsidR="00F9561E" w:rsidRDefault="00416B22">
      <w:pPr>
        <w:pStyle w:val="BodyText"/>
        <w:spacing w:before="0"/>
        <w:ind w:left="419" w:right="282"/>
      </w:pPr>
      <w:r>
        <w:t>However, these aquatics sector changes—combined with changes in the general population, emergence of pathogens protected from chlorine, and imperfect bather hygiene—have resulted in substantial increases in the number of reports of recreational water–associated outbreaks. This increase is driven by the substantial increase in the number of outbreaks</w:t>
      </w:r>
      <w:r>
        <w:rPr>
          <w:spacing w:val="-1"/>
        </w:rPr>
        <w:t xml:space="preserve"> </w:t>
      </w:r>
      <w:r>
        <w:t>associated with public</w:t>
      </w:r>
      <w:r>
        <w:rPr>
          <w:spacing w:val="-1"/>
        </w:rPr>
        <w:t xml:space="preserve"> </w:t>
      </w:r>
      <w:r>
        <w:t>aquatic</w:t>
      </w:r>
      <w:r>
        <w:rPr>
          <w:spacing w:val="-1"/>
        </w:rPr>
        <w:t xml:space="preserve"> </w:t>
      </w:r>
      <w:r>
        <w:t>venues</w:t>
      </w:r>
      <w:r>
        <w:rPr>
          <w:spacing w:val="-1"/>
        </w:rPr>
        <w:t xml:space="preserve"> </w:t>
      </w:r>
      <w:r>
        <w:t xml:space="preserve">and caused by </w:t>
      </w:r>
      <w:r>
        <w:rPr>
          <w:i/>
        </w:rPr>
        <w:t>Cryptosporidium</w:t>
      </w:r>
      <w:r>
        <w:t>. Drowning</w:t>
      </w:r>
      <w:r>
        <w:rPr>
          <w:spacing w:val="-1"/>
        </w:rPr>
        <w:t xml:space="preserve"> </w:t>
      </w:r>
      <w:r>
        <w:t>continues</w:t>
      </w:r>
      <w:r>
        <w:rPr>
          <w:spacing w:val="-1"/>
        </w:rPr>
        <w:t xml:space="preserve"> </w:t>
      </w:r>
      <w:r>
        <w:t>to claim</w:t>
      </w:r>
      <w:r>
        <w:rPr>
          <w:spacing w:val="-1"/>
        </w:rPr>
        <w:t xml:space="preserve"> </w:t>
      </w:r>
      <w:r>
        <w:t>the</w:t>
      </w:r>
      <w:r>
        <w:rPr>
          <w:spacing w:val="-1"/>
        </w:rPr>
        <w:t xml:space="preserve"> </w:t>
      </w:r>
      <w:r>
        <w:t>lives of</w:t>
      </w:r>
      <w:r>
        <w:rPr>
          <w:spacing w:val="-3"/>
        </w:rPr>
        <w:t xml:space="preserve"> </w:t>
      </w:r>
      <w:r>
        <w:t>far</w:t>
      </w:r>
      <w:r>
        <w:rPr>
          <w:spacing w:val="-3"/>
        </w:rPr>
        <w:t xml:space="preserve"> </w:t>
      </w:r>
      <w:r>
        <w:t>too</w:t>
      </w:r>
      <w:r>
        <w:rPr>
          <w:spacing w:val="-3"/>
        </w:rPr>
        <w:t xml:space="preserve"> </w:t>
      </w:r>
      <w:r>
        <w:t>many,</w:t>
      </w:r>
      <w:r>
        <w:rPr>
          <w:spacing w:val="-3"/>
        </w:rPr>
        <w:t xml:space="preserve"> </w:t>
      </w:r>
      <w:r>
        <w:t>particularly</w:t>
      </w:r>
      <w:r>
        <w:rPr>
          <w:spacing w:val="-3"/>
        </w:rPr>
        <w:t xml:space="preserve"> </w:t>
      </w:r>
      <w:r>
        <w:t>young</w:t>
      </w:r>
      <w:r>
        <w:rPr>
          <w:spacing w:val="-3"/>
        </w:rPr>
        <w:t xml:space="preserve"> </w:t>
      </w:r>
      <w:r>
        <w:t>children.</w:t>
      </w:r>
      <w:r>
        <w:rPr>
          <w:spacing w:val="-3"/>
        </w:rPr>
        <w:t xml:space="preserve"> </w:t>
      </w:r>
      <w:r>
        <w:t>Thousands</w:t>
      </w:r>
      <w:r>
        <w:rPr>
          <w:spacing w:val="-3"/>
        </w:rPr>
        <w:t xml:space="preserve"> </w:t>
      </w:r>
      <w:r>
        <w:t>of</w:t>
      </w:r>
      <w:r>
        <w:rPr>
          <w:spacing w:val="-3"/>
        </w:rPr>
        <w:t xml:space="preserve"> </w:t>
      </w:r>
      <w:r>
        <w:t>people</w:t>
      </w:r>
      <w:r>
        <w:rPr>
          <w:spacing w:val="-3"/>
        </w:rPr>
        <w:t xml:space="preserve"> </w:t>
      </w:r>
      <w:r>
        <w:t>visit</w:t>
      </w:r>
      <w:r>
        <w:rPr>
          <w:spacing w:val="-3"/>
        </w:rPr>
        <w:t xml:space="preserve"> </w:t>
      </w:r>
      <w:r>
        <w:t>U.S.</w:t>
      </w:r>
      <w:r>
        <w:rPr>
          <w:spacing w:val="-3"/>
        </w:rPr>
        <w:t xml:space="preserve"> </w:t>
      </w:r>
      <w:r>
        <w:t>emergency</w:t>
      </w:r>
      <w:r>
        <w:rPr>
          <w:spacing w:val="-3"/>
        </w:rPr>
        <w:t xml:space="preserve"> </w:t>
      </w:r>
      <w:r>
        <w:t>departments</w:t>
      </w:r>
      <w:r>
        <w:rPr>
          <w:spacing w:val="-3"/>
        </w:rPr>
        <w:t xml:space="preserve"> </w:t>
      </w:r>
      <w:r>
        <w:t>every</w:t>
      </w:r>
      <w:r>
        <w:rPr>
          <w:spacing w:val="-2"/>
        </w:rPr>
        <w:t xml:space="preserve"> </w:t>
      </w:r>
      <w:r>
        <w:t>year</w:t>
      </w:r>
      <w:r>
        <w:rPr>
          <w:spacing w:val="-3"/>
        </w:rPr>
        <w:t xml:space="preserve"> </w:t>
      </w:r>
      <w:r>
        <w:t>for</w:t>
      </w:r>
      <w:r>
        <w:rPr>
          <w:spacing w:val="-3"/>
        </w:rPr>
        <w:t xml:space="preserve"> </w:t>
      </w:r>
      <w:r>
        <w:t>pool chemical injuries. Public aquatic facility operation can be improved through engineering, education, and enforcement.</w:t>
      </w:r>
      <w:hyperlink w:anchor="_bookmark1" w:history="1">
        <w:r>
          <w:rPr>
            <w:vertAlign w:val="superscript"/>
          </w:rPr>
          <w:t>1</w:t>
        </w:r>
      </w:hyperlink>
      <w:r>
        <w:t xml:space="preserve"> The increase in the number of reported outbreaks and the continued occurrence of drowning and other injuries suggest the prevention of public aquatic venue–associated illness, injury, disability, and death would benefit from building stronger environmental health regulatory programs and supporting them with strong partnerships. It also would be useful for public health officials to continue to play their strong role in overseeing design and construction, advising on operation and maintenance, and helping inform policy and management. Working in close collaboration with building code officials strengthens the overall coordination needed to prioritize public health at public aquatic facilities.</w:t>
      </w:r>
    </w:p>
    <w:p w14:paraId="5C2D7E20" w14:textId="77777777" w:rsidR="00F9561E" w:rsidRDefault="00F9561E">
      <w:pPr>
        <w:pStyle w:val="BodyText"/>
        <w:spacing w:before="0"/>
        <w:ind w:left="0"/>
      </w:pPr>
    </w:p>
    <w:p w14:paraId="5C2D7E21" w14:textId="1D64B611" w:rsidR="00F9561E" w:rsidRDefault="00416B22">
      <w:pPr>
        <w:pStyle w:val="BodyText"/>
        <w:spacing w:before="0"/>
        <w:ind w:left="419" w:right="353"/>
        <w:rPr>
          <w:ins w:id="43" w:author="Hill, Vincent (CDC/NCEZID/DFWED/WDPB)" w:date="2024-06-10T10:24:00Z"/>
        </w:rPr>
      </w:pPr>
      <w:r>
        <w:t>The</w:t>
      </w:r>
      <w:r>
        <w:rPr>
          <w:spacing w:val="-3"/>
        </w:rPr>
        <w:t xml:space="preserve"> </w:t>
      </w:r>
      <w:ins w:id="44" w:author="Dewey Case [2]" w:date="2023-12-04T12:00:00Z">
        <w:r w:rsidR="003E1F98">
          <w:t>5</w:t>
        </w:r>
      </w:ins>
      <w:del w:id="45" w:author="Dewey Case [2]" w:date="2023-12-04T12:00:00Z">
        <w:r w:rsidDel="00416B22">
          <w:delText>4</w:delText>
        </w:r>
      </w:del>
      <w:r>
        <w:rPr>
          <w:vertAlign w:val="superscript"/>
        </w:rPr>
        <w:t>th</w:t>
      </w:r>
      <w:r>
        <w:rPr>
          <w:spacing w:val="-2"/>
        </w:rPr>
        <w:t xml:space="preserve"> </w:t>
      </w:r>
      <w:r>
        <w:t>Edition</w:t>
      </w:r>
      <w:r>
        <w:rPr>
          <w:spacing w:val="-2"/>
        </w:rPr>
        <w:t xml:space="preserve"> </w:t>
      </w:r>
      <w:r>
        <w:t>of</w:t>
      </w:r>
      <w:r>
        <w:rPr>
          <w:spacing w:val="-2"/>
        </w:rPr>
        <w:t xml:space="preserve"> </w:t>
      </w:r>
      <w:r>
        <w:t>the</w:t>
      </w:r>
      <w:r>
        <w:rPr>
          <w:spacing w:val="-3"/>
        </w:rPr>
        <w:t xml:space="preserve"> </w:t>
      </w:r>
      <w:r>
        <w:t>Model</w:t>
      </w:r>
      <w:r>
        <w:rPr>
          <w:spacing w:val="-2"/>
        </w:rPr>
        <w:t xml:space="preserve"> </w:t>
      </w:r>
      <w:r>
        <w:t>Aquatic</w:t>
      </w:r>
      <w:r>
        <w:rPr>
          <w:spacing w:val="-3"/>
        </w:rPr>
        <w:t xml:space="preserve"> </w:t>
      </w:r>
      <w:r>
        <w:t>Health</w:t>
      </w:r>
      <w:r>
        <w:rPr>
          <w:spacing w:val="-2"/>
        </w:rPr>
        <w:t xml:space="preserve"> </w:t>
      </w:r>
      <w:r>
        <w:t>Code</w:t>
      </w:r>
      <w:r>
        <w:rPr>
          <w:spacing w:val="-3"/>
        </w:rPr>
        <w:t xml:space="preserve"> </w:t>
      </w:r>
      <w:r>
        <w:t>(MAHC)</w:t>
      </w:r>
      <w:r>
        <w:rPr>
          <w:spacing w:val="-2"/>
        </w:rPr>
        <w:t xml:space="preserve"> </w:t>
      </w:r>
      <w:r>
        <w:t>is</w:t>
      </w:r>
      <w:r>
        <w:rPr>
          <w:spacing w:val="-3"/>
        </w:rPr>
        <w:t xml:space="preserve"> </w:t>
      </w:r>
      <w:r>
        <w:t>the</w:t>
      </w:r>
      <w:r>
        <w:rPr>
          <w:spacing w:val="-3"/>
        </w:rPr>
        <w:t xml:space="preserve"> </w:t>
      </w:r>
      <w:r>
        <w:t>latest</w:t>
      </w:r>
      <w:r>
        <w:rPr>
          <w:spacing w:val="-2"/>
        </w:rPr>
        <w:t xml:space="preserve"> </w:t>
      </w:r>
      <w:r>
        <w:t>effort</w:t>
      </w:r>
      <w:r>
        <w:rPr>
          <w:spacing w:val="-2"/>
        </w:rPr>
        <w:t xml:space="preserve"> </w:t>
      </w:r>
      <w:r>
        <w:t>to</w:t>
      </w:r>
      <w:r>
        <w:rPr>
          <w:spacing w:val="-2"/>
        </w:rPr>
        <w:t xml:space="preserve"> </w:t>
      </w:r>
      <w:r>
        <w:t>improve</w:t>
      </w:r>
      <w:r>
        <w:rPr>
          <w:spacing w:val="-3"/>
        </w:rPr>
        <w:t xml:space="preserve"> </w:t>
      </w:r>
      <w:r>
        <w:t>the</w:t>
      </w:r>
      <w:r>
        <w:rPr>
          <w:spacing w:val="-3"/>
        </w:rPr>
        <w:t xml:space="preserve"> </w:t>
      </w:r>
      <w:r>
        <w:t>MAHC,</w:t>
      </w:r>
      <w:r>
        <w:rPr>
          <w:spacing w:val="-2"/>
        </w:rPr>
        <w:t xml:space="preserve"> </w:t>
      </w:r>
      <w:r>
        <w:t>which</w:t>
      </w:r>
      <w:r>
        <w:rPr>
          <w:spacing w:val="-2"/>
        </w:rPr>
        <w:t xml:space="preserve"> </w:t>
      </w:r>
      <w:r>
        <w:t>is</w:t>
      </w:r>
      <w:r>
        <w:rPr>
          <w:spacing w:val="-3"/>
        </w:rPr>
        <w:t xml:space="preserve"> </w:t>
      </w:r>
      <w:r>
        <w:t>a</w:t>
      </w:r>
      <w:r>
        <w:rPr>
          <w:spacing w:val="-3"/>
        </w:rPr>
        <w:t xml:space="preserve"> </w:t>
      </w:r>
      <w:r>
        <w:t>set</w:t>
      </w:r>
      <w:r>
        <w:rPr>
          <w:spacing w:val="-2"/>
        </w:rPr>
        <w:t xml:space="preserve"> </w:t>
      </w:r>
      <w:r>
        <w:t>o</w:t>
      </w:r>
      <w:ins w:id="46" w:author="Huntley, Heather (CDC/OGC)" w:date="2024-07-26T19:41:00Z">
        <w:r w:rsidR="70A06F29">
          <w:t>F</w:t>
        </w:r>
      </w:ins>
      <w:r>
        <w:t>f voluntary guidance based on science and best practices. The MAHC was developed to help programs that regulate public</w:t>
      </w:r>
      <w:r>
        <w:rPr>
          <w:spacing w:val="-2"/>
        </w:rPr>
        <w:t xml:space="preserve"> </w:t>
      </w:r>
      <w:r>
        <w:t>aquatic</w:t>
      </w:r>
      <w:r>
        <w:rPr>
          <w:spacing w:val="-2"/>
        </w:rPr>
        <w:t xml:space="preserve"> </w:t>
      </w:r>
      <w:r>
        <w:t>facilities</w:t>
      </w:r>
      <w:r>
        <w:rPr>
          <w:spacing w:val="-2"/>
        </w:rPr>
        <w:t xml:space="preserve"> </w:t>
      </w:r>
      <w:r>
        <w:t>reduce</w:t>
      </w:r>
      <w:r>
        <w:rPr>
          <w:spacing w:val="-2"/>
        </w:rPr>
        <w:t xml:space="preserve"> </w:t>
      </w:r>
      <w:r>
        <w:t>the</w:t>
      </w:r>
      <w:r>
        <w:rPr>
          <w:spacing w:val="-2"/>
        </w:rPr>
        <w:t xml:space="preserve"> </w:t>
      </w:r>
      <w:r>
        <w:t>risk</w:t>
      </w:r>
      <w:r>
        <w:rPr>
          <w:spacing w:val="-1"/>
        </w:rPr>
        <w:t xml:space="preserve"> </w:t>
      </w:r>
      <w:r>
        <w:t>of</w:t>
      </w:r>
      <w:r>
        <w:rPr>
          <w:spacing w:val="-1"/>
        </w:rPr>
        <w:t xml:space="preserve"> </w:t>
      </w:r>
      <w:r>
        <w:t>illness,</w:t>
      </w:r>
      <w:r>
        <w:rPr>
          <w:spacing w:val="-1"/>
        </w:rPr>
        <w:t xml:space="preserve"> </w:t>
      </w:r>
      <w:r>
        <w:t>injury,</w:t>
      </w:r>
      <w:r>
        <w:rPr>
          <w:spacing w:val="-1"/>
        </w:rPr>
        <w:t xml:space="preserve"> </w:t>
      </w:r>
      <w:r>
        <w:t>disability,</w:t>
      </w:r>
      <w:r>
        <w:rPr>
          <w:spacing w:val="-1"/>
        </w:rPr>
        <w:t xml:space="preserve"> </w:t>
      </w:r>
      <w:r>
        <w:t>and</w:t>
      </w:r>
      <w:r>
        <w:rPr>
          <w:spacing w:val="-1"/>
        </w:rPr>
        <w:t xml:space="preserve"> </w:t>
      </w:r>
      <w:r>
        <w:t>death</w:t>
      </w:r>
      <w:r>
        <w:rPr>
          <w:spacing w:val="-1"/>
        </w:rPr>
        <w:t xml:space="preserve"> </w:t>
      </w:r>
      <w:r>
        <w:t>in</w:t>
      </w:r>
      <w:r>
        <w:rPr>
          <w:spacing w:val="-2"/>
        </w:rPr>
        <w:t xml:space="preserve"> </w:t>
      </w:r>
      <w:r>
        <w:t>their</w:t>
      </w:r>
      <w:r>
        <w:rPr>
          <w:spacing w:val="-1"/>
        </w:rPr>
        <w:t xml:space="preserve"> </w:t>
      </w:r>
      <w:r>
        <w:t>communities</w:t>
      </w:r>
      <w:r>
        <w:rPr>
          <w:spacing w:val="-2"/>
        </w:rPr>
        <w:t xml:space="preserve"> </w:t>
      </w:r>
      <w:r>
        <w:t>(see</w:t>
      </w:r>
      <w:r>
        <w:rPr>
          <w:spacing w:val="-2"/>
        </w:rPr>
        <w:t xml:space="preserve"> </w:t>
      </w:r>
      <w:r>
        <w:t>MAHC</w:t>
      </w:r>
      <w:r>
        <w:rPr>
          <w:spacing w:val="-1"/>
        </w:rPr>
        <w:t xml:space="preserve"> </w:t>
      </w:r>
      <w:r>
        <w:t xml:space="preserve">history at </w:t>
      </w:r>
      <w:hyperlink r:id="rId31">
        <w:r>
          <w:rPr>
            <w:color w:val="0000FF"/>
            <w:u w:val="single" w:color="0000FF"/>
          </w:rPr>
          <w:t>https://www.cdc.gov/mahc/editions/creation.html</w:t>
        </w:r>
        <w:r>
          <w:t>)</w:t>
        </w:r>
      </w:hyperlink>
      <w:r>
        <w:t xml:space="preserve">. The MAHC is a leap forward from U.S. Centers for Disease Control and Prevention’s (CDC) operational and technical manuals published in 1959, 1976, and 1981 and a logical progression of CDC’s Healthy Swimming program, which was started in 2001. The </w:t>
      </w:r>
      <w:del w:id="47" w:author="Dewey Case [2]" w:date="2023-12-04T12:00:00Z">
        <w:r w:rsidDel="00416B22">
          <w:delText xml:space="preserve">2023 </w:delText>
        </w:r>
      </w:del>
      <w:ins w:id="48" w:author="Dewey Case [2]" w:date="2023-12-04T12:00:00Z">
        <w:r w:rsidR="003E1F98">
          <w:t>202</w:t>
        </w:r>
      </w:ins>
      <w:del w:id="49" w:author="Dewey Case" w:date="2024-04-30T09:27:00Z">
        <w:r w:rsidDel="003E1F98">
          <w:delText>4</w:delText>
        </w:r>
      </w:del>
      <w:ins w:id="50" w:author="Dewey Case" w:date="2024-04-30T09:27:00Z">
        <w:r w:rsidR="00470430">
          <w:t>5</w:t>
        </w:r>
      </w:ins>
      <w:ins w:id="51" w:author="Dewey Case [2]" w:date="2023-12-04T12:00:00Z">
        <w:r w:rsidR="003E1F98">
          <w:t xml:space="preserve"> </w:t>
        </w:r>
      </w:ins>
      <w:r>
        <w:t>MAHC (</w:t>
      </w:r>
      <w:del w:id="52" w:author="Dewey Case [2]" w:date="2023-12-04T12:00:00Z">
        <w:r w:rsidDel="00416B22">
          <w:delText>4</w:delText>
        </w:r>
        <w:r w:rsidRPr="1B0C64E7" w:rsidDel="00416B22">
          <w:rPr>
            <w:vertAlign w:val="superscript"/>
          </w:rPr>
          <w:delText>th</w:delText>
        </w:r>
        <w:r w:rsidDel="00416B22">
          <w:delText xml:space="preserve"> </w:delText>
        </w:r>
      </w:del>
      <w:ins w:id="53" w:author="Dewey Case [2]" w:date="2023-12-04T12:00:00Z">
        <w:r w:rsidR="003E1F98">
          <w:t>5</w:t>
        </w:r>
        <w:r w:rsidR="003E1F98" w:rsidRPr="1B0C64E7">
          <w:rPr>
            <w:vertAlign w:val="superscript"/>
          </w:rPr>
          <w:t>th</w:t>
        </w:r>
        <w:r w:rsidR="003E1F98">
          <w:t xml:space="preserve"> </w:t>
        </w:r>
      </w:ins>
      <w:r>
        <w:t>Edition) underscores CDC’s long-term involvement and commitment to improving aquatic health and safety. MAHC guidance stemmed from concern about the substantially increasing number of reported outbreaks starting in the mid-1990s.</w:t>
      </w:r>
    </w:p>
    <w:p w14:paraId="6155730E" w14:textId="77777777" w:rsidR="0025696C" w:rsidRDefault="0025696C">
      <w:pPr>
        <w:pStyle w:val="BodyText"/>
        <w:spacing w:before="0"/>
        <w:ind w:left="419" w:right="353"/>
      </w:pPr>
    </w:p>
    <w:p w14:paraId="5C2D7E22" w14:textId="77777777" w:rsidR="00F9561E" w:rsidRDefault="00416B22">
      <w:pPr>
        <w:pStyle w:val="BodyText"/>
        <w:spacing w:before="0"/>
        <w:ind w:left="419" w:right="268"/>
      </w:pPr>
      <w:r>
        <w:t>Creation of the MAHC was the major recommendation of a 2005 national workshop, which was charged with developing</w:t>
      </w:r>
      <w:r>
        <w:rPr>
          <w:spacing w:val="-3"/>
        </w:rPr>
        <w:t xml:space="preserve"> </w:t>
      </w:r>
      <w:r>
        <w:t>recommendations</w:t>
      </w:r>
      <w:r>
        <w:rPr>
          <w:spacing w:val="-3"/>
        </w:rPr>
        <w:t xml:space="preserve"> </w:t>
      </w:r>
      <w:r>
        <w:t>to</w:t>
      </w:r>
      <w:r>
        <w:rPr>
          <w:spacing w:val="-2"/>
        </w:rPr>
        <w:t xml:space="preserve"> </w:t>
      </w:r>
      <w:r>
        <w:t>reduce</w:t>
      </w:r>
      <w:r>
        <w:rPr>
          <w:spacing w:val="-3"/>
        </w:rPr>
        <w:t xml:space="preserve"> </w:t>
      </w:r>
      <w:r>
        <w:t>the</w:t>
      </w:r>
      <w:r>
        <w:rPr>
          <w:spacing w:val="-3"/>
        </w:rPr>
        <w:t xml:space="preserve"> </w:t>
      </w:r>
      <w:r>
        <w:t>incidence</w:t>
      </w:r>
      <w:r>
        <w:rPr>
          <w:spacing w:val="-3"/>
        </w:rPr>
        <w:t xml:space="preserve"> </w:t>
      </w:r>
      <w:r>
        <w:t>of</w:t>
      </w:r>
      <w:r>
        <w:rPr>
          <w:spacing w:val="-2"/>
        </w:rPr>
        <w:t xml:space="preserve"> </w:t>
      </w:r>
      <w:r>
        <w:t>these</w:t>
      </w:r>
      <w:r>
        <w:rPr>
          <w:spacing w:val="-3"/>
        </w:rPr>
        <w:t xml:space="preserve"> </w:t>
      </w:r>
      <w:r>
        <w:t>outbreaks.</w:t>
      </w:r>
      <w:r>
        <w:rPr>
          <w:spacing w:val="-2"/>
        </w:rPr>
        <w:t xml:space="preserve"> </w:t>
      </w:r>
      <w:r>
        <w:t>Local,</w:t>
      </w:r>
      <w:r>
        <w:rPr>
          <w:spacing w:val="-2"/>
        </w:rPr>
        <w:t xml:space="preserve"> </w:t>
      </w:r>
      <w:r>
        <w:t>state,</w:t>
      </w:r>
      <w:r>
        <w:rPr>
          <w:spacing w:val="-2"/>
        </w:rPr>
        <w:t xml:space="preserve"> </w:t>
      </w:r>
      <w:r>
        <w:t>and</w:t>
      </w:r>
      <w:r>
        <w:rPr>
          <w:spacing w:val="-2"/>
        </w:rPr>
        <w:t xml:space="preserve"> </w:t>
      </w:r>
      <w:r>
        <w:t>federal</w:t>
      </w:r>
      <w:r>
        <w:rPr>
          <w:spacing w:val="-2"/>
        </w:rPr>
        <w:t xml:space="preserve"> </w:t>
      </w:r>
      <w:r>
        <w:t>public</w:t>
      </w:r>
      <w:r>
        <w:rPr>
          <w:spacing w:val="-3"/>
        </w:rPr>
        <w:t xml:space="preserve"> </w:t>
      </w:r>
      <w:r>
        <w:t>health</w:t>
      </w:r>
      <w:r>
        <w:rPr>
          <w:spacing w:val="-2"/>
        </w:rPr>
        <w:t xml:space="preserve"> </w:t>
      </w:r>
      <w:r>
        <w:t>officials and the aquatics sector formed an unprecedented 7-year collaboration to create the 2014 MAHC (1</w:t>
      </w:r>
      <w:r>
        <w:rPr>
          <w:vertAlign w:val="superscript"/>
        </w:rPr>
        <w:t>st</w:t>
      </w:r>
      <w:r>
        <w:t xml:space="preserve"> Edition). The MAHC is being regularly updated with input from the Council for the Model Aquatic Health Code (CMAHC). The CMAHC was established to help CDC keep the MAHC up to date and current with the latest advances in the aquatics sector, while also responding to the latest public health reports of public aquatic venue–associated illness, injury, disability,</w:t>
      </w:r>
      <w:r>
        <w:rPr>
          <w:spacing w:val="-4"/>
        </w:rPr>
        <w:t xml:space="preserve"> </w:t>
      </w:r>
      <w:r>
        <w:t>and</w:t>
      </w:r>
      <w:r>
        <w:rPr>
          <w:spacing w:val="-4"/>
        </w:rPr>
        <w:t xml:space="preserve"> </w:t>
      </w:r>
      <w:r>
        <w:t>death.</w:t>
      </w:r>
      <w:r>
        <w:rPr>
          <w:spacing w:val="-4"/>
        </w:rPr>
        <w:t xml:space="preserve"> </w:t>
      </w:r>
      <w:r>
        <w:t>For</w:t>
      </w:r>
      <w:r>
        <w:rPr>
          <w:spacing w:val="-4"/>
        </w:rPr>
        <w:t xml:space="preserve"> </w:t>
      </w:r>
      <w:r>
        <w:t>each</w:t>
      </w:r>
      <w:r>
        <w:rPr>
          <w:spacing w:val="-4"/>
        </w:rPr>
        <w:t xml:space="preserve"> </w:t>
      </w:r>
      <w:r>
        <w:t>update</w:t>
      </w:r>
      <w:r>
        <w:rPr>
          <w:spacing w:val="-5"/>
        </w:rPr>
        <w:t xml:space="preserve"> </w:t>
      </w:r>
      <w:r>
        <w:t>cycle,</w:t>
      </w:r>
      <w:r>
        <w:rPr>
          <w:spacing w:val="-4"/>
        </w:rPr>
        <w:t xml:space="preserve"> </w:t>
      </w:r>
      <w:r>
        <w:t>CMAHC</w:t>
      </w:r>
      <w:r>
        <w:rPr>
          <w:spacing w:val="-3"/>
        </w:rPr>
        <w:t xml:space="preserve"> </w:t>
      </w:r>
      <w:r>
        <w:t>leads</w:t>
      </w:r>
      <w:r>
        <w:rPr>
          <w:spacing w:val="-5"/>
        </w:rPr>
        <w:t xml:space="preserve"> </w:t>
      </w:r>
      <w:r>
        <w:t>efforts</w:t>
      </w:r>
      <w:r>
        <w:rPr>
          <w:spacing w:val="-3"/>
        </w:rPr>
        <w:t xml:space="preserve"> </w:t>
      </w:r>
      <w:r>
        <w:t>to</w:t>
      </w:r>
      <w:r>
        <w:rPr>
          <w:spacing w:val="-4"/>
        </w:rPr>
        <w:t xml:space="preserve"> </w:t>
      </w:r>
      <w:r>
        <w:t>solicit,</w:t>
      </w:r>
      <w:r>
        <w:rPr>
          <w:spacing w:val="-4"/>
        </w:rPr>
        <w:t xml:space="preserve"> </w:t>
      </w:r>
      <w:r>
        <w:t>collect,</w:t>
      </w:r>
      <w:r>
        <w:rPr>
          <w:spacing w:val="-4"/>
        </w:rPr>
        <w:t xml:space="preserve"> </w:t>
      </w:r>
      <w:r>
        <w:t>and</w:t>
      </w:r>
      <w:r>
        <w:rPr>
          <w:spacing w:val="-4"/>
        </w:rPr>
        <w:t xml:space="preserve"> </w:t>
      </w:r>
      <w:r>
        <w:t>assess</w:t>
      </w:r>
      <w:r>
        <w:rPr>
          <w:spacing w:val="-5"/>
        </w:rPr>
        <w:t xml:space="preserve"> </w:t>
      </w:r>
      <w:r>
        <w:t>MAHC</w:t>
      </w:r>
      <w:r>
        <w:rPr>
          <w:spacing w:val="-4"/>
        </w:rPr>
        <w:t xml:space="preserve"> </w:t>
      </w:r>
      <w:r>
        <w:t>change</w:t>
      </w:r>
      <w:r>
        <w:rPr>
          <w:spacing w:val="-5"/>
        </w:rPr>
        <w:t xml:space="preserve"> </w:t>
      </w:r>
      <w:r>
        <w:t>requests (proposed changes to improve the MAHC); hosts a national stakeholder conference to discuss change requests; and holds a membership vote</w:t>
      </w:r>
      <w:r>
        <w:rPr>
          <w:spacing w:val="-1"/>
        </w:rPr>
        <w:t xml:space="preserve"> </w:t>
      </w:r>
      <w:r>
        <w:t>on the proposed changes. The partnership among public health, the aquatics sector, CMAHC, and academia strengthens the efforts to achieve CDC’s vision of “healthy and safe aquatic experiences for everyone”.</w:t>
      </w:r>
    </w:p>
    <w:p w14:paraId="5C2D7E23" w14:textId="77777777" w:rsidR="00F9561E" w:rsidRDefault="00416B22">
      <w:pPr>
        <w:pStyle w:val="BodyText"/>
        <w:spacing w:before="0" w:line="253" w:lineRule="exact"/>
        <w:ind w:left="419"/>
      </w:pPr>
      <w:r>
        <w:rPr>
          <w:spacing w:val="-5"/>
        </w:rPr>
        <w:t>CDC</w:t>
      </w:r>
    </w:p>
    <w:p w14:paraId="5C2D7E24" w14:textId="0500010A" w:rsidR="00F9561E" w:rsidRDefault="00416B22">
      <w:pPr>
        <w:pStyle w:val="BodyText"/>
        <w:spacing w:before="0"/>
        <w:ind w:left="419"/>
      </w:pPr>
      <w:r>
        <w:t>Atlanta,</w:t>
      </w:r>
      <w:r>
        <w:rPr>
          <w:spacing w:val="-10"/>
        </w:rPr>
        <w:t xml:space="preserve"> </w:t>
      </w:r>
      <w:r>
        <w:t>GA,</w:t>
      </w:r>
      <w:r>
        <w:rPr>
          <w:spacing w:val="-9"/>
        </w:rPr>
        <w:t xml:space="preserve"> </w:t>
      </w:r>
      <w:del w:id="54" w:author="Dewey Case [2]" w:date="2023-12-04T12:01:00Z">
        <w:r w:rsidDel="003E1F98">
          <w:rPr>
            <w:spacing w:val="-4"/>
          </w:rPr>
          <w:delText>2023</w:delText>
        </w:r>
      </w:del>
      <w:ins w:id="55" w:author="Dewey Case [2]" w:date="2023-12-04T12:01:00Z">
        <w:r w:rsidR="003E1F98">
          <w:rPr>
            <w:spacing w:val="-4"/>
          </w:rPr>
          <w:t>202</w:t>
        </w:r>
        <w:del w:id="56" w:author="Dewey Case" w:date="2024-04-30T09:27:00Z">
          <w:r w:rsidR="003E1F98" w:rsidDel="00470430">
            <w:rPr>
              <w:spacing w:val="-4"/>
            </w:rPr>
            <w:delText>4</w:delText>
          </w:r>
        </w:del>
      </w:ins>
      <w:ins w:id="57" w:author="Dewey Case" w:date="2024-04-30T09:27:00Z">
        <w:r w:rsidR="00470430">
          <w:rPr>
            <w:spacing w:val="-4"/>
          </w:rPr>
          <w:t>5</w:t>
        </w:r>
      </w:ins>
    </w:p>
    <w:p w14:paraId="5C2D7E25" w14:textId="77777777" w:rsidR="00F9561E" w:rsidRDefault="00416B22">
      <w:pPr>
        <w:pStyle w:val="BodyText"/>
        <w:spacing w:before="5"/>
        <w:ind w:left="0"/>
        <w:rPr>
          <w:sz w:val="14"/>
        </w:rPr>
      </w:pPr>
      <w:r>
        <w:rPr>
          <w:noProof/>
        </w:rPr>
        <mc:AlternateContent>
          <mc:Choice Requires="wps">
            <w:drawing>
              <wp:anchor distT="0" distB="0" distL="0" distR="0" simplePos="0" relativeHeight="487588352" behindDoc="1" locked="0" layoutInCell="1" allowOverlap="1" wp14:anchorId="5C2D9621" wp14:editId="5C2D9622">
                <wp:simplePos x="0" y="0"/>
                <wp:positionH relativeFrom="page">
                  <wp:posOffset>914400</wp:posOffset>
                </wp:positionH>
                <wp:positionV relativeFrom="paragraph">
                  <wp:posOffset>120803</wp:posOffset>
                </wp:positionV>
                <wp:extent cx="1828800"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D36C38D">
              <v:shape id="Graphic 44" style="position:absolute;margin-left:1in;margin-top:9.5pt;width:2in;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7620" o:spid="_x0000_s1026" fillcolor="black" stroked="f" path="m1828800,l,,,7619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" w14:anchorId="2A1973F6">
                <v:path arrowok="t"/>
                <w10:wrap type="topAndBottom" anchorx="page"/>
              </v:shape>
            </w:pict>
          </mc:Fallback>
        </mc:AlternateContent>
      </w:r>
    </w:p>
    <w:p w14:paraId="5C2D7E26" w14:textId="77777777" w:rsidR="00F9561E" w:rsidRDefault="00416B22">
      <w:pPr>
        <w:spacing w:before="87" w:line="266" w:lineRule="auto"/>
        <w:ind w:left="420" w:right="268"/>
        <w:rPr>
          <w:sz w:val="15"/>
        </w:rPr>
      </w:pPr>
      <w:bookmarkStart w:id="58" w:name="_bookmark1"/>
      <w:bookmarkEnd w:id="58"/>
      <w:r>
        <w:rPr>
          <w:position w:val="9"/>
          <w:sz w:val="16"/>
        </w:rPr>
        <w:t>1</w:t>
      </w:r>
      <w:r>
        <w:rPr>
          <w:spacing w:val="17"/>
          <w:position w:val="9"/>
          <w:sz w:val="16"/>
        </w:rPr>
        <w:t xml:space="preserve"> </w:t>
      </w:r>
      <w:r>
        <w:rPr>
          <w:sz w:val="15"/>
        </w:rPr>
        <w:t>Centers</w:t>
      </w:r>
      <w:r>
        <w:rPr>
          <w:spacing w:val="-2"/>
          <w:sz w:val="15"/>
        </w:rPr>
        <w:t xml:space="preserve"> </w:t>
      </w:r>
      <w:r>
        <w:rPr>
          <w:sz w:val="15"/>
        </w:rPr>
        <w:t>for</w:t>
      </w:r>
      <w:r>
        <w:rPr>
          <w:spacing w:val="-2"/>
          <w:sz w:val="15"/>
        </w:rPr>
        <w:t xml:space="preserve"> </w:t>
      </w:r>
      <w:r>
        <w:rPr>
          <w:sz w:val="15"/>
        </w:rPr>
        <w:t>Disease</w:t>
      </w:r>
      <w:r>
        <w:rPr>
          <w:spacing w:val="-2"/>
          <w:sz w:val="15"/>
        </w:rPr>
        <w:t xml:space="preserve"> </w:t>
      </w:r>
      <w:r>
        <w:rPr>
          <w:sz w:val="15"/>
        </w:rPr>
        <w:t>Control</w:t>
      </w:r>
      <w:r>
        <w:rPr>
          <w:spacing w:val="-4"/>
          <w:sz w:val="15"/>
        </w:rPr>
        <w:t xml:space="preserve"> </w:t>
      </w:r>
      <w:r>
        <w:rPr>
          <w:sz w:val="15"/>
        </w:rPr>
        <w:t>and</w:t>
      </w:r>
      <w:r>
        <w:rPr>
          <w:spacing w:val="-2"/>
          <w:sz w:val="15"/>
        </w:rPr>
        <w:t xml:space="preserve"> </w:t>
      </w:r>
      <w:r>
        <w:rPr>
          <w:sz w:val="15"/>
        </w:rPr>
        <w:t>Prevention.</w:t>
      </w:r>
      <w:r>
        <w:rPr>
          <w:spacing w:val="-3"/>
          <w:sz w:val="15"/>
        </w:rPr>
        <w:t xml:space="preserve"> </w:t>
      </w:r>
      <w:r>
        <w:rPr>
          <w:sz w:val="15"/>
        </w:rPr>
        <w:t>Immediate</w:t>
      </w:r>
      <w:r>
        <w:rPr>
          <w:spacing w:val="-2"/>
          <w:sz w:val="15"/>
        </w:rPr>
        <w:t xml:space="preserve"> </w:t>
      </w:r>
      <w:r>
        <w:rPr>
          <w:sz w:val="15"/>
        </w:rPr>
        <w:t>closures</w:t>
      </w:r>
      <w:r>
        <w:rPr>
          <w:spacing w:val="-2"/>
          <w:sz w:val="15"/>
        </w:rPr>
        <w:t xml:space="preserve"> </w:t>
      </w:r>
      <w:r>
        <w:rPr>
          <w:sz w:val="15"/>
        </w:rPr>
        <w:t>and</w:t>
      </w:r>
      <w:r>
        <w:rPr>
          <w:spacing w:val="-2"/>
          <w:sz w:val="15"/>
        </w:rPr>
        <w:t xml:space="preserve"> </w:t>
      </w:r>
      <w:r>
        <w:rPr>
          <w:sz w:val="15"/>
        </w:rPr>
        <w:t>violations</w:t>
      </w:r>
      <w:r>
        <w:rPr>
          <w:spacing w:val="-2"/>
          <w:sz w:val="15"/>
        </w:rPr>
        <w:t xml:space="preserve"> </w:t>
      </w:r>
      <w:r>
        <w:rPr>
          <w:sz w:val="15"/>
        </w:rPr>
        <w:t>identified</w:t>
      </w:r>
      <w:r>
        <w:rPr>
          <w:spacing w:val="-2"/>
          <w:sz w:val="15"/>
        </w:rPr>
        <w:t xml:space="preserve"> </w:t>
      </w:r>
      <w:r>
        <w:rPr>
          <w:sz w:val="15"/>
        </w:rPr>
        <w:t>during</w:t>
      </w:r>
      <w:r>
        <w:rPr>
          <w:spacing w:val="-2"/>
          <w:sz w:val="15"/>
        </w:rPr>
        <w:t xml:space="preserve"> </w:t>
      </w:r>
      <w:r>
        <w:rPr>
          <w:sz w:val="15"/>
        </w:rPr>
        <w:t>routine</w:t>
      </w:r>
      <w:r>
        <w:rPr>
          <w:spacing w:val="-2"/>
          <w:sz w:val="15"/>
        </w:rPr>
        <w:t xml:space="preserve"> </w:t>
      </w:r>
      <w:r>
        <w:rPr>
          <w:sz w:val="15"/>
        </w:rPr>
        <w:t>inspections</w:t>
      </w:r>
      <w:r>
        <w:rPr>
          <w:spacing w:val="-2"/>
          <w:sz w:val="15"/>
        </w:rPr>
        <w:t xml:space="preserve"> </w:t>
      </w:r>
      <w:r>
        <w:rPr>
          <w:sz w:val="15"/>
        </w:rPr>
        <w:t>of</w:t>
      </w:r>
      <w:r>
        <w:rPr>
          <w:spacing w:val="-2"/>
          <w:sz w:val="15"/>
        </w:rPr>
        <w:t xml:space="preserve"> </w:t>
      </w:r>
      <w:r>
        <w:rPr>
          <w:sz w:val="15"/>
        </w:rPr>
        <w:t>public</w:t>
      </w:r>
      <w:r>
        <w:rPr>
          <w:spacing w:val="-2"/>
          <w:sz w:val="15"/>
        </w:rPr>
        <w:t xml:space="preserve"> </w:t>
      </w:r>
      <w:r>
        <w:rPr>
          <w:sz w:val="15"/>
        </w:rPr>
        <w:t>aquatic</w:t>
      </w:r>
      <w:r>
        <w:rPr>
          <w:spacing w:val="-2"/>
          <w:sz w:val="15"/>
        </w:rPr>
        <w:t xml:space="preserve"> </w:t>
      </w:r>
      <w:r>
        <w:rPr>
          <w:sz w:val="15"/>
        </w:rPr>
        <w:t>facilities</w:t>
      </w:r>
      <w:r>
        <w:rPr>
          <w:spacing w:val="-2"/>
          <w:sz w:val="15"/>
        </w:rPr>
        <w:t xml:space="preserve"> </w:t>
      </w:r>
      <w:r>
        <w:rPr>
          <w:sz w:val="15"/>
        </w:rPr>
        <w:t>-</w:t>
      </w:r>
      <w:r>
        <w:rPr>
          <w:spacing w:val="-2"/>
          <w:sz w:val="15"/>
        </w:rPr>
        <w:t xml:space="preserve"> </w:t>
      </w:r>
      <w:r>
        <w:rPr>
          <w:sz w:val="15"/>
        </w:rPr>
        <w:t>network</w:t>
      </w:r>
      <w:r>
        <w:rPr>
          <w:spacing w:val="-2"/>
          <w:sz w:val="15"/>
        </w:rPr>
        <w:t xml:space="preserve"> </w:t>
      </w:r>
      <w:r>
        <w:rPr>
          <w:sz w:val="15"/>
        </w:rPr>
        <w:t>for</w:t>
      </w:r>
      <w:r>
        <w:rPr>
          <w:spacing w:val="-4"/>
          <w:sz w:val="15"/>
        </w:rPr>
        <w:t xml:space="preserve"> </w:t>
      </w:r>
      <w:r>
        <w:rPr>
          <w:sz w:val="15"/>
        </w:rPr>
        <w:t>aquatic</w:t>
      </w:r>
      <w:r>
        <w:rPr>
          <w:spacing w:val="-2"/>
          <w:sz w:val="15"/>
        </w:rPr>
        <w:t xml:space="preserve"> </w:t>
      </w:r>
      <w:r>
        <w:rPr>
          <w:sz w:val="15"/>
        </w:rPr>
        <w:t>facility</w:t>
      </w:r>
      <w:r>
        <w:rPr>
          <w:spacing w:val="40"/>
          <w:sz w:val="15"/>
        </w:rPr>
        <w:t xml:space="preserve"> </w:t>
      </w:r>
      <w:r>
        <w:rPr>
          <w:sz w:val="15"/>
        </w:rPr>
        <w:t>inspection surveillance, five states, 2013. Morbidity and mortality weekly report Surveillance summaries (Washington, DC : 2002). 2016 May 20;65(5):1-26.</w:t>
      </w:r>
    </w:p>
    <w:p w14:paraId="5C2D7E27" w14:textId="77777777" w:rsidR="00F9561E" w:rsidRDefault="00F9561E">
      <w:pPr>
        <w:spacing w:line="266" w:lineRule="auto"/>
        <w:rPr>
          <w:sz w:val="15"/>
        </w:rPr>
        <w:sectPr w:rsidR="00F9561E" w:rsidSect="00104D73">
          <w:pgSz w:w="12240" w:h="15840"/>
          <w:pgMar w:top="640" w:right="480" w:bottom="280" w:left="480" w:header="0" w:footer="0" w:gutter="0"/>
          <w:cols w:space="720"/>
        </w:sectPr>
      </w:pPr>
    </w:p>
    <w:p w14:paraId="5C2D7E28" w14:textId="77777777" w:rsidR="00F9561E" w:rsidRDefault="00F9561E">
      <w:pPr>
        <w:pStyle w:val="BodyText"/>
        <w:spacing w:before="3"/>
        <w:ind w:left="0"/>
        <w:rPr>
          <w:sz w:val="15"/>
        </w:rPr>
      </w:pPr>
    </w:p>
    <w:p w14:paraId="5C2D7E29" w14:textId="77777777" w:rsidR="00F9561E" w:rsidRDefault="00416B22">
      <w:pPr>
        <w:pStyle w:val="Heading1"/>
        <w:spacing w:before="88"/>
        <w:ind w:left="798" w:right="79" w:firstLine="0"/>
        <w:jc w:val="center"/>
      </w:pPr>
      <w:bookmarkStart w:id="59" w:name="Acknowledgments"/>
      <w:bookmarkStart w:id="60" w:name="_bookmark2"/>
      <w:bookmarkEnd w:id="59"/>
      <w:bookmarkEnd w:id="60"/>
      <w:r>
        <w:rPr>
          <w:color w:val="1F487C"/>
          <w:spacing w:val="-2"/>
        </w:rPr>
        <w:t>Acknowledgments</w:t>
      </w:r>
    </w:p>
    <w:p w14:paraId="5C2D7E2A" w14:textId="16C96F88" w:rsidR="00F9561E" w:rsidRDefault="00416B22">
      <w:pPr>
        <w:pStyle w:val="BodyText"/>
        <w:spacing w:before="240"/>
        <w:ind w:left="419" w:right="253"/>
      </w:pPr>
      <w:r>
        <w:t>The</w:t>
      </w:r>
      <w:r>
        <w:rPr>
          <w:spacing w:val="-3"/>
        </w:rPr>
        <w:t xml:space="preserve"> </w:t>
      </w:r>
      <w:del w:id="61" w:author="Laco, Joseph (CDC/NCEH/DEHSP)" w:date="2024-05-06T08:48:00Z">
        <w:r w:rsidDel="005F0BEE">
          <w:delText>third</w:delText>
        </w:r>
        <w:r w:rsidDel="005F0BEE">
          <w:rPr>
            <w:spacing w:val="-2"/>
          </w:rPr>
          <w:delText xml:space="preserve"> </w:delText>
        </w:r>
      </w:del>
      <w:ins w:id="62" w:author="Laco, Joseph (CDC/NCEH/DEHSP)" w:date="2024-05-06T08:48:00Z">
        <w:r w:rsidR="005F0BEE">
          <w:t>fo</w:t>
        </w:r>
      </w:ins>
      <w:ins w:id="63" w:author="Hill, Vincent (CDC/NCEZID/DFWED/WDPB)" w:date="2024-06-10T10:24:00Z">
        <w:r w:rsidR="0025696C">
          <w:t>u</w:t>
        </w:r>
      </w:ins>
      <w:ins w:id="64" w:author="Laco, Joseph (CDC/NCEH/DEHSP)" w:date="2024-05-06T08:48:00Z">
        <w:r w:rsidR="005F0BEE">
          <w:t>rth</w:t>
        </w:r>
        <w:r w:rsidR="005F0BEE">
          <w:rPr>
            <w:spacing w:val="-2"/>
          </w:rPr>
          <w:t xml:space="preserve"> </w:t>
        </w:r>
      </w:ins>
      <w:r>
        <w:t>Vote</w:t>
      </w:r>
      <w:r>
        <w:rPr>
          <w:spacing w:val="-3"/>
        </w:rPr>
        <w:t xml:space="preserve"> </w:t>
      </w:r>
      <w:r>
        <w:t>on</w:t>
      </w:r>
      <w:r>
        <w:rPr>
          <w:spacing w:val="-2"/>
        </w:rPr>
        <w:t xml:space="preserve"> </w:t>
      </w:r>
      <w:r>
        <w:t>the</w:t>
      </w:r>
      <w:r>
        <w:rPr>
          <w:spacing w:val="-3"/>
        </w:rPr>
        <w:t xml:space="preserve"> </w:t>
      </w:r>
      <w:r>
        <w:t>Code</w:t>
      </w:r>
      <w:r>
        <w:rPr>
          <w:spacing w:val="-4"/>
        </w:rPr>
        <w:t xml:space="preserve"> </w:t>
      </w:r>
      <w:r>
        <w:t>Conference</w:t>
      </w:r>
      <w:r>
        <w:rPr>
          <w:spacing w:val="-1"/>
        </w:rPr>
        <w:t xml:space="preserve"> </w:t>
      </w:r>
      <w:r>
        <w:t>was</w:t>
      </w:r>
      <w:r>
        <w:rPr>
          <w:spacing w:val="-3"/>
        </w:rPr>
        <w:t xml:space="preserve"> </w:t>
      </w:r>
      <w:r>
        <w:t>held</w:t>
      </w:r>
      <w:r>
        <w:rPr>
          <w:spacing w:val="-2"/>
        </w:rPr>
        <w:t xml:space="preserve"> </w:t>
      </w:r>
      <w:r>
        <w:t>by</w:t>
      </w:r>
      <w:r>
        <w:rPr>
          <w:spacing w:val="-2"/>
        </w:rPr>
        <w:t xml:space="preserve"> </w:t>
      </w:r>
      <w:r>
        <w:t>the</w:t>
      </w:r>
      <w:r>
        <w:rPr>
          <w:spacing w:val="-3"/>
        </w:rPr>
        <w:t xml:space="preserve"> </w:t>
      </w:r>
      <w:r>
        <w:t>Council</w:t>
      </w:r>
      <w:r>
        <w:rPr>
          <w:spacing w:val="-2"/>
        </w:rPr>
        <w:t xml:space="preserve"> </w:t>
      </w:r>
      <w:r>
        <w:t>for</w:t>
      </w:r>
      <w:r>
        <w:rPr>
          <w:spacing w:val="-2"/>
        </w:rPr>
        <w:t xml:space="preserve"> </w:t>
      </w:r>
      <w:r>
        <w:t>the</w:t>
      </w:r>
      <w:r>
        <w:rPr>
          <w:spacing w:val="-3"/>
        </w:rPr>
        <w:t xml:space="preserve"> </w:t>
      </w:r>
      <w:r>
        <w:t>Model</w:t>
      </w:r>
      <w:r>
        <w:rPr>
          <w:spacing w:val="-3"/>
        </w:rPr>
        <w:t xml:space="preserve"> </w:t>
      </w:r>
      <w:r>
        <w:t>Aquatic</w:t>
      </w:r>
      <w:r>
        <w:rPr>
          <w:spacing w:val="-3"/>
        </w:rPr>
        <w:t xml:space="preserve"> </w:t>
      </w:r>
      <w:r>
        <w:t>Health</w:t>
      </w:r>
      <w:r>
        <w:rPr>
          <w:spacing w:val="-2"/>
        </w:rPr>
        <w:t xml:space="preserve"> </w:t>
      </w:r>
      <w:r>
        <w:t>Code</w:t>
      </w:r>
      <w:r>
        <w:rPr>
          <w:spacing w:val="-3"/>
        </w:rPr>
        <w:t xml:space="preserve"> </w:t>
      </w:r>
      <w:r>
        <w:t>(CMAHC)</w:t>
      </w:r>
      <w:r>
        <w:rPr>
          <w:spacing w:val="-2"/>
        </w:rPr>
        <w:t xml:space="preserve"> </w:t>
      </w:r>
      <w:del w:id="65" w:author="Dewey Case [2]" w:date="2023-12-04T12:01:00Z">
        <w:r w:rsidDel="003E1F98">
          <w:delText>October 21–23, 2020</w:delText>
        </w:r>
      </w:del>
      <w:ins w:id="66" w:author="Dewey Case [2]" w:date="2023-12-04T12:01:00Z">
        <w:r w:rsidR="003E1F98">
          <w:t>February 15-16, 2024</w:t>
        </w:r>
      </w:ins>
      <w:r>
        <w:t>. CDC would like to acknowledge the hard work and dedication of CMAHC staff, CMAHC Technical Review Committee, CMAHC Technical Support Committees, CMAHC Board of Directors, and CMAHC membership for their dedication and time spent developing, assessing, discussing, and voting on Model Aquatic Health Code (MAHC) change requests (proposed changes to improve the MAHC). It is only through the dedicated efforts and contributions of experienced professionals that a scientifically sound, well-focused, and up-to-date MAHC is possible.</w:t>
      </w:r>
    </w:p>
    <w:p w14:paraId="5C2D7E2B" w14:textId="67FED96C" w:rsidR="00F9561E" w:rsidRDefault="00416B22">
      <w:pPr>
        <w:pStyle w:val="BodyText"/>
        <w:spacing w:before="0"/>
        <w:ind w:left="419" w:right="282"/>
      </w:pPr>
      <w:r>
        <w:t xml:space="preserve">CDC acknowledges with immense gratitude their substantial contribution to public health in the development of the </w:t>
      </w:r>
      <w:del w:id="67" w:author="Dewey Case [2]" w:date="2023-12-04T12:01:00Z">
        <w:r w:rsidDel="003E1F98">
          <w:delText>2023</w:delText>
        </w:r>
        <w:r w:rsidDel="003E1F98">
          <w:rPr>
            <w:spacing w:val="-2"/>
          </w:rPr>
          <w:delText xml:space="preserve"> </w:delText>
        </w:r>
      </w:del>
      <w:ins w:id="68" w:author="Dewey Case [2]" w:date="2023-12-04T12:01:00Z">
        <w:r w:rsidR="003E1F98">
          <w:t>202</w:t>
        </w:r>
      </w:ins>
      <w:ins w:id="69" w:author="Hough, Catherine O. (CDC/NCEZID/DFWED/WDPB) (CTR)" w:date="2024-12-16T14:45:00Z">
        <w:r w:rsidR="0076613B">
          <w:t>4</w:t>
        </w:r>
      </w:ins>
      <w:ins w:id="70" w:author="Laco, Joseph (CDC/NCEH/DEHSP)" w:date="2024-05-06T08:49:00Z">
        <w:del w:id="71" w:author="Hough, Catherine O. (CDC/NCEZID/DFWED/WDPB) (CTR)" w:date="2024-12-16T14:45:00Z">
          <w:r w:rsidR="005F0BEE" w:rsidDel="0076613B">
            <w:delText>5</w:delText>
          </w:r>
        </w:del>
      </w:ins>
      <w:ins w:id="72" w:author="Dewey Case [2]" w:date="2023-12-04T12:01:00Z">
        <w:del w:id="73" w:author="Laco, Joseph (CDC/NCEH/DEHSP)" w:date="2024-05-06T08:49:00Z">
          <w:r w:rsidR="003E1F98" w:rsidDel="005F0BEE">
            <w:delText>4</w:delText>
          </w:r>
        </w:del>
        <w:r w:rsidR="003E1F98">
          <w:rPr>
            <w:spacing w:val="-2"/>
          </w:rPr>
          <w:t xml:space="preserve"> </w:t>
        </w:r>
      </w:ins>
      <w:r>
        <w:t>MAHC</w:t>
      </w:r>
      <w:r>
        <w:rPr>
          <w:spacing w:val="-1"/>
        </w:rPr>
        <w:t xml:space="preserve"> </w:t>
      </w:r>
      <w:r>
        <w:t>(</w:t>
      </w:r>
      <w:del w:id="74" w:author="Dewey Case [2]" w:date="2023-12-04T12:01:00Z">
        <w:r w:rsidDel="003E1F98">
          <w:delText>4</w:delText>
        </w:r>
        <w:r w:rsidDel="003E1F98">
          <w:rPr>
            <w:vertAlign w:val="superscript"/>
          </w:rPr>
          <w:delText>th</w:delText>
        </w:r>
        <w:r w:rsidDel="003E1F98">
          <w:rPr>
            <w:spacing w:val="-1"/>
          </w:rPr>
          <w:delText xml:space="preserve"> </w:delText>
        </w:r>
      </w:del>
      <w:ins w:id="75" w:author="Dewey Case [2]" w:date="2023-12-04T12:01:00Z">
        <w:r w:rsidR="003E1F98">
          <w:t>5</w:t>
        </w:r>
        <w:r w:rsidR="003E1F98">
          <w:rPr>
            <w:vertAlign w:val="superscript"/>
          </w:rPr>
          <w:t>th</w:t>
        </w:r>
        <w:r w:rsidR="003E1F98">
          <w:rPr>
            <w:spacing w:val="-1"/>
          </w:rPr>
          <w:t xml:space="preserve"> </w:t>
        </w:r>
      </w:ins>
      <w:r>
        <w:t>Edition).</w:t>
      </w:r>
      <w:r>
        <w:rPr>
          <w:spacing w:val="-2"/>
        </w:rPr>
        <w:t xml:space="preserve"> </w:t>
      </w:r>
      <w:r>
        <w:t>They</w:t>
      </w:r>
      <w:r>
        <w:rPr>
          <w:spacing w:val="-1"/>
        </w:rPr>
        <w:t xml:space="preserve"> </w:t>
      </w:r>
      <w:r>
        <w:t>deserve</w:t>
      </w:r>
      <w:r>
        <w:rPr>
          <w:spacing w:val="-2"/>
        </w:rPr>
        <w:t xml:space="preserve"> </w:t>
      </w:r>
      <w:r>
        <w:t>our</w:t>
      </w:r>
      <w:r>
        <w:rPr>
          <w:spacing w:val="-1"/>
        </w:rPr>
        <w:t xml:space="preserve"> </w:t>
      </w:r>
      <w:r>
        <w:t>heartfelt</w:t>
      </w:r>
      <w:r>
        <w:rPr>
          <w:spacing w:val="-1"/>
        </w:rPr>
        <w:t xml:space="preserve"> </w:t>
      </w:r>
      <w:r>
        <w:t>thanks</w:t>
      </w:r>
      <w:r>
        <w:rPr>
          <w:spacing w:val="-2"/>
        </w:rPr>
        <w:t xml:space="preserve"> </w:t>
      </w:r>
      <w:r>
        <w:t>and</w:t>
      </w:r>
      <w:r>
        <w:rPr>
          <w:spacing w:val="-1"/>
        </w:rPr>
        <w:t xml:space="preserve"> </w:t>
      </w:r>
      <w:r>
        <w:t>appreciation</w:t>
      </w:r>
      <w:r>
        <w:rPr>
          <w:spacing w:val="-1"/>
        </w:rPr>
        <w:t xml:space="preserve"> </w:t>
      </w:r>
      <w:r>
        <w:t>for</w:t>
      </w:r>
      <w:r>
        <w:rPr>
          <w:spacing w:val="-1"/>
        </w:rPr>
        <w:t xml:space="preserve"> </w:t>
      </w:r>
      <w:r>
        <w:t>volunteering</w:t>
      </w:r>
      <w:r>
        <w:rPr>
          <w:spacing w:val="-2"/>
        </w:rPr>
        <w:t xml:space="preserve"> </w:t>
      </w:r>
      <w:r>
        <w:t>their</w:t>
      </w:r>
      <w:r>
        <w:rPr>
          <w:spacing w:val="-2"/>
        </w:rPr>
        <w:t xml:space="preserve"> </w:t>
      </w:r>
      <w:r>
        <w:t>time</w:t>
      </w:r>
      <w:r>
        <w:rPr>
          <w:spacing w:val="-2"/>
        </w:rPr>
        <w:t xml:space="preserve"> </w:t>
      </w:r>
      <w:r>
        <w:t>and</w:t>
      </w:r>
      <w:r>
        <w:rPr>
          <w:spacing w:val="-1"/>
        </w:rPr>
        <w:t xml:space="preserve"> </w:t>
      </w:r>
      <w:r>
        <w:t xml:space="preserve">expertise to create the </w:t>
      </w:r>
      <w:del w:id="76" w:author="Dewey Case [2]" w:date="2023-12-04T12:01:00Z">
        <w:r w:rsidDel="003E1F98">
          <w:delText xml:space="preserve">2023 </w:delText>
        </w:r>
      </w:del>
      <w:ins w:id="77" w:author="Dewey Case [2]" w:date="2023-12-04T12:01:00Z">
        <w:r w:rsidR="003E1F98">
          <w:t>202</w:t>
        </w:r>
      </w:ins>
      <w:ins w:id="78" w:author="Hough, Catherine O. (CDC/NCEZID/DFWED/WDPB) (CTR)" w:date="2024-12-16T14:48:00Z">
        <w:r w:rsidR="0076613B">
          <w:t>4</w:t>
        </w:r>
      </w:ins>
      <w:ins w:id="79" w:author="Laco, Joseph (CDC/NCEH/DEHSP)" w:date="2024-05-06T08:49:00Z">
        <w:del w:id="80" w:author="Hough, Catherine O. (CDC/NCEZID/DFWED/WDPB) (CTR)" w:date="2024-12-16T14:48:00Z">
          <w:r w:rsidR="005F0BEE" w:rsidDel="0076613B">
            <w:delText>5</w:delText>
          </w:r>
        </w:del>
      </w:ins>
      <w:ins w:id="81" w:author="Dewey Case [2]" w:date="2023-12-04T12:01:00Z">
        <w:del w:id="82" w:author="Laco, Joseph (CDC/NCEH/DEHSP)" w:date="2024-05-06T08:49:00Z">
          <w:r w:rsidR="003E1F98" w:rsidDel="005F0BEE">
            <w:delText>4</w:delText>
          </w:r>
        </w:del>
        <w:r w:rsidR="003E1F98">
          <w:t xml:space="preserve"> </w:t>
        </w:r>
      </w:ins>
      <w:r>
        <w:t>MAHC (</w:t>
      </w:r>
      <w:del w:id="83" w:author="Dewey Case [2]" w:date="2023-12-04T12:01:00Z">
        <w:r w:rsidDel="003E1F98">
          <w:delText>4</w:delText>
        </w:r>
        <w:r w:rsidDel="003E1F98">
          <w:rPr>
            <w:vertAlign w:val="superscript"/>
          </w:rPr>
          <w:delText>th</w:delText>
        </w:r>
        <w:r w:rsidDel="003E1F98">
          <w:delText xml:space="preserve"> </w:delText>
        </w:r>
      </w:del>
      <w:ins w:id="84" w:author="Dewey Case [2]" w:date="2023-12-04T12:01:00Z">
        <w:r w:rsidR="003E1F98">
          <w:t>5</w:t>
        </w:r>
        <w:r w:rsidR="003E1F98">
          <w:rPr>
            <w:vertAlign w:val="superscript"/>
          </w:rPr>
          <w:t>th</w:t>
        </w:r>
        <w:r w:rsidR="003E1F98">
          <w:t xml:space="preserve"> </w:t>
        </w:r>
      </w:ins>
      <w:r>
        <w:t>Edition). In addition, CDC would like to also give its thanks to all the reviewers across the country who spent a great deal of time combing through the detail of the MAHC code and annex to submit change requests and who provided public comments. Their effort was worth the time invested; the MAHC has again been greatly impr</w:t>
      </w:r>
      <w:bookmarkStart w:id="85" w:name="CMAHC_Staff"/>
      <w:bookmarkEnd w:id="85"/>
      <w:r>
        <w:t>oved.</w:t>
      </w:r>
    </w:p>
    <w:p w14:paraId="7ED051CF" w14:textId="77777777" w:rsidR="00F9561E" w:rsidRDefault="00F9561E">
      <w:pPr>
        <w:rPr>
          <w:ins w:id="86" w:author="Dewey Case [2]" w:date="2023-12-04T12:01:00Z"/>
        </w:rPr>
      </w:pPr>
    </w:p>
    <w:p w14:paraId="5C2D7E2C" w14:textId="77777777" w:rsidR="003E1F98" w:rsidRDefault="003E1F98">
      <w:pPr>
        <w:sectPr w:rsidR="003E1F98" w:rsidSect="00104D73">
          <w:headerReference w:type="even" r:id="rId32"/>
          <w:headerReference w:type="default" r:id="rId33"/>
          <w:pgSz w:w="12240" w:h="15840"/>
          <w:pgMar w:top="960" w:right="480" w:bottom="280" w:left="480" w:header="720" w:footer="0" w:gutter="0"/>
          <w:cols w:space="720"/>
        </w:sectPr>
      </w:pPr>
    </w:p>
    <w:p w14:paraId="5C2D7E2D" w14:textId="77777777" w:rsidR="00F9561E" w:rsidRDefault="00416B22" w:rsidP="009361F8">
      <w:pPr>
        <w:pStyle w:val="Heading4"/>
        <w:spacing w:before="0"/>
        <w:ind w:left="450" w:right="75" w:firstLine="0"/>
        <w:jc w:val="center"/>
      </w:pPr>
      <w:bookmarkStart w:id="110" w:name="_Hlk152586297"/>
      <w:r>
        <w:rPr>
          <w:color w:val="933634"/>
        </w:rPr>
        <w:t>CMAHC</w:t>
      </w:r>
      <w:r>
        <w:rPr>
          <w:color w:val="933634"/>
          <w:spacing w:val="-3"/>
        </w:rPr>
        <w:t xml:space="preserve"> </w:t>
      </w:r>
      <w:r>
        <w:rPr>
          <w:color w:val="933634"/>
          <w:spacing w:val="-2"/>
        </w:rPr>
        <w:t>Staff</w:t>
      </w:r>
    </w:p>
    <w:p w14:paraId="5C2D7E2E" w14:textId="3F489450" w:rsidR="00F9561E" w:rsidDel="00F91436" w:rsidRDefault="00416B22">
      <w:pPr>
        <w:pStyle w:val="BodyText"/>
        <w:spacing w:before="60" w:line="276" w:lineRule="auto"/>
        <w:ind w:left="0"/>
        <w:jc w:val="center"/>
        <w:rPr>
          <w:del w:id="111" w:author="Susan Wichmann" w:date="2024-04-29T09:27:00Z"/>
        </w:rPr>
        <w:pPrChange w:id="112" w:author="Susan Wichmann" w:date="2024-04-29T09:36:00Z">
          <w:pPr>
            <w:pStyle w:val="BodyText"/>
            <w:spacing w:before="60"/>
            <w:ind w:left="1730"/>
          </w:pPr>
        </w:pPrChange>
      </w:pPr>
      <w:del w:id="113" w:author="Dewey Case [2]" w:date="2023-12-04T12:31:00Z">
        <w:r w:rsidDel="00C0605A">
          <w:delText>Dewey</w:delText>
        </w:r>
        <w:r w:rsidDel="00C0605A">
          <w:rPr>
            <w:spacing w:val="-9"/>
          </w:rPr>
          <w:delText xml:space="preserve"> </w:delText>
        </w:r>
        <w:r w:rsidDel="00C0605A">
          <w:rPr>
            <w:spacing w:val="-2"/>
          </w:rPr>
          <w:delText>Case</w:delText>
        </w:r>
      </w:del>
      <w:ins w:id="114" w:author="Dewey Case [2]" w:date="2023-12-04T12:31:00Z">
        <w:r w:rsidR="00C0605A">
          <w:t>Kristie Riester</w:t>
        </w:r>
      </w:ins>
      <w:r>
        <w:rPr>
          <w:spacing w:val="-2"/>
        </w:rPr>
        <w:t>,</w:t>
      </w:r>
    </w:p>
    <w:p w14:paraId="798AF312" w14:textId="440EF99B" w:rsidR="00B738F7" w:rsidRDefault="00416B22">
      <w:pPr>
        <w:pStyle w:val="BodyText"/>
        <w:spacing w:before="60" w:line="276" w:lineRule="auto"/>
        <w:ind w:left="0"/>
        <w:jc w:val="center"/>
        <w:rPr>
          <w:ins w:id="115" w:author="Susan Wichmann" w:date="2024-04-29T09:26:00Z"/>
          <w:i/>
        </w:rPr>
        <w:pPrChange w:id="116" w:author="Susan Wichmann" w:date="2024-04-29T09:36:00Z">
          <w:pPr>
            <w:spacing w:before="126" w:line="360" w:lineRule="auto"/>
            <w:ind w:left="450" w:right="328" w:hanging="266"/>
            <w:jc w:val="center"/>
          </w:pPr>
        </w:pPrChange>
      </w:pPr>
      <w:del w:id="117" w:author="Dewey Case [2]" w:date="2023-12-04T12:31:00Z">
        <w:r w:rsidDel="00C0605A">
          <w:rPr>
            <w:i/>
          </w:rPr>
          <w:delText>Technical</w:delText>
        </w:r>
        <w:r w:rsidDel="00C0605A">
          <w:rPr>
            <w:i/>
            <w:spacing w:val="-14"/>
          </w:rPr>
          <w:delText xml:space="preserve"> </w:delText>
        </w:r>
      </w:del>
      <w:ins w:id="118" w:author="Susan Wichmann" w:date="2024-04-29T09:35:00Z">
        <w:r w:rsidR="004E49CF">
          <w:rPr>
            <w:i/>
            <w:spacing w:val="-14"/>
          </w:rPr>
          <w:t xml:space="preserve"> </w:t>
        </w:r>
      </w:ins>
      <w:ins w:id="119" w:author="Dewey Case [2]" w:date="2023-12-04T12:31:00Z">
        <w:r w:rsidR="00C0605A">
          <w:rPr>
            <w:i/>
          </w:rPr>
          <w:t xml:space="preserve">Executive </w:t>
        </w:r>
      </w:ins>
      <w:r>
        <w:rPr>
          <w:i/>
        </w:rPr>
        <w:t>Director</w:t>
      </w:r>
      <w:r>
        <w:rPr>
          <w:i/>
          <w:spacing w:val="-14"/>
        </w:rPr>
        <w:t xml:space="preserve"> </w:t>
      </w:r>
      <w:del w:id="120" w:author="Susan Wichmann [2]" w:date="2024-04-29T08:41:00Z">
        <w:r w:rsidDel="009361F8">
          <w:rPr>
            <w:i/>
          </w:rPr>
          <w:delText>(Dir)</w:delText>
        </w:r>
      </w:del>
    </w:p>
    <w:p w14:paraId="64E6870D" w14:textId="1D30F09A" w:rsidR="00C0605A" w:rsidRDefault="00416B22">
      <w:pPr>
        <w:spacing w:before="126" w:line="276" w:lineRule="auto"/>
        <w:ind w:left="450" w:right="328" w:hanging="266"/>
        <w:jc w:val="center"/>
        <w:rPr>
          <w:ins w:id="121" w:author="Dewey Case [2]" w:date="2023-12-04T12:32:00Z"/>
          <w:i/>
        </w:rPr>
        <w:pPrChange w:id="122" w:author="Susan Wichmann" w:date="2024-04-29T09:36:00Z">
          <w:pPr>
            <w:spacing w:before="126" w:line="360" w:lineRule="auto"/>
            <w:ind w:left="1482" w:right="328" w:hanging="266"/>
          </w:pPr>
        </w:pPrChange>
      </w:pPr>
      <w:del w:id="123" w:author="Susan Wichmann [2]" w:date="2024-04-29T08:40:00Z">
        <w:r w:rsidRPr="00EC5025" w:rsidDel="009361F8">
          <w:rPr>
            <w:iCs/>
            <w:rPrChange w:id="124" w:author="Freeland, Amy L. (CDC/NCEZID/DFWED/WDPB)" w:date="2024-05-17T13:39:00Z">
              <w:rPr>
                <w:i/>
              </w:rPr>
            </w:rPrChange>
          </w:rPr>
          <w:delText xml:space="preserve"> </w:delText>
        </w:r>
      </w:del>
      <w:ins w:id="125" w:author="Dewey Case [2]" w:date="2023-12-04T12:32:00Z">
        <w:r w:rsidR="00C0605A" w:rsidRPr="00EC5025">
          <w:rPr>
            <w:iCs/>
            <w:rPrChange w:id="126" w:author="Freeland, Amy L. (CDC/NCEZID/DFWED/WDPB)" w:date="2024-05-17T13:39:00Z">
              <w:rPr>
                <w:i/>
              </w:rPr>
            </w:rPrChange>
          </w:rPr>
          <w:t>Dewey Case</w:t>
        </w:r>
        <w:r w:rsidR="00C0605A">
          <w:rPr>
            <w:i/>
          </w:rPr>
          <w:t>, Technical Dir</w:t>
        </w:r>
      </w:ins>
      <w:ins w:id="127" w:author="Dewey Case" w:date="2024-04-17T14:48:00Z">
        <w:r w:rsidR="00557E2E">
          <w:rPr>
            <w:i/>
          </w:rPr>
          <w:t>ector</w:t>
        </w:r>
      </w:ins>
    </w:p>
    <w:p w14:paraId="151C804A" w14:textId="5972AC47" w:rsidR="00557E2E" w:rsidRDefault="00416B22">
      <w:pPr>
        <w:spacing w:before="126" w:line="276" w:lineRule="auto"/>
        <w:ind w:right="328"/>
        <w:jc w:val="center"/>
        <w:rPr>
          <w:ins w:id="128" w:author="Dewey Case" w:date="2024-04-17T14:48:00Z"/>
          <w:i/>
        </w:rPr>
        <w:pPrChange w:id="129" w:author="Susan Wichmann" w:date="2024-04-29T09:36:00Z">
          <w:pPr>
            <w:spacing w:before="126" w:line="360" w:lineRule="auto"/>
            <w:ind w:left="1482" w:right="328" w:hanging="266"/>
            <w:jc w:val="center"/>
          </w:pPr>
        </w:pPrChange>
      </w:pPr>
      <w:r>
        <w:t xml:space="preserve">Susan Wichmann, </w:t>
      </w:r>
      <w:del w:id="130" w:author="Dewey Case" w:date="2024-04-17T14:48:00Z">
        <w:r w:rsidDel="00557E2E">
          <w:rPr>
            <w:i/>
          </w:rPr>
          <w:delText>Administrative Dir</w:delText>
        </w:r>
      </w:del>
      <w:ins w:id="131" w:author="Dewey Case" w:date="2024-04-17T14:48:00Z">
        <w:r w:rsidR="00557E2E">
          <w:rPr>
            <w:i/>
          </w:rPr>
          <w:t>Director of Administrative Services</w:t>
        </w:r>
      </w:ins>
    </w:p>
    <w:p w14:paraId="5C2D7E2F" w14:textId="6460245B" w:rsidR="00F9561E" w:rsidRDefault="00416B22">
      <w:pPr>
        <w:spacing w:before="126" w:line="276" w:lineRule="auto"/>
        <w:ind w:right="328"/>
        <w:jc w:val="center"/>
        <w:pPrChange w:id="132" w:author="Susan Wichmann" w:date="2024-04-29T09:36:00Z">
          <w:pPr>
            <w:spacing w:before="126" w:line="360" w:lineRule="auto"/>
            <w:ind w:left="1482" w:right="328" w:hanging="266"/>
          </w:pPr>
        </w:pPrChange>
      </w:pPr>
      <w:r>
        <w:t>Jill Mastrangelo,</w:t>
      </w:r>
    </w:p>
    <w:p w14:paraId="5C2D7E30" w14:textId="360A768B" w:rsidR="00F9561E" w:rsidRDefault="00416B22">
      <w:pPr>
        <w:spacing w:line="276" w:lineRule="auto"/>
        <w:ind w:right="76"/>
        <w:jc w:val="center"/>
        <w:rPr>
          <w:i/>
        </w:rPr>
        <w:pPrChange w:id="133" w:author="Susan Wichmann" w:date="2024-04-29T09:36:00Z">
          <w:pPr>
            <w:ind w:left="962" w:right="76"/>
            <w:jc w:val="center"/>
          </w:pPr>
        </w:pPrChange>
      </w:pPr>
      <w:r>
        <w:rPr>
          <w:i/>
          <w:spacing w:val="-2"/>
        </w:rPr>
        <w:t>Communications</w:t>
      </w:r>
      <w:r>
        <w:rPr>
          <w:i/>
          <w:spacing w:val="8"/>
        </w:rPr>
        <w:t xml:space="preserve"> </w:t>
      </w:r>
      <w:r>
        <w:rPr>
          <w:i/>
          <w:spacing w:val="-5"/>
        </w:rPr>
        <w:t>Dir</w:t>
      </w:r>
      <w:ins w:id="134" w:author="Dewey Case" w:date="2024-04-17T14:48:00Z">
        <w:r w:rsidR="00557E2E">
          <w:rPr>
            <w:i/>
            <w:spacing w:val="-5"/>
          </w:rPr>
          <w:t>ector</w:t>
        </w:r>
      </w:ins>
    </w:p>
    <w:p w14:paraId="5C2D7E31" w14:textId="3068E84F" w:rsidR="00F9561E" w:rsidDel="00C0605A" w:rsidRDefault="00416B22">
      <w:pPr>
        <w:pStyle w:val="BodyText"/>
        <w:spacing w:before="127" w:line="276" w:lineRule="auto"/>
        <w:ind w:left="450" w:right="162"/>
        <w:jc w:val="center"/>
        <w:rPr>
          <w:del w:id="135" w:author="Dewey Case [2]" w:date="2023-12-04T12:32:00Z"/>
        </w:rPr>
        <w:pPrChange w:id="136" w:author="Susan Wichmann" w:date="2024-04-29T09:36:00Z">
          <w:pPr>
            <w:pStyle w:val="BodyText"/>
            <w:spacing w:before="127"/>
            <w:ind w:left="450" w:right="162"/>
            <w:jc w:val="center"/>
          </w:pPr>
        </w:pPrChange>
      </w:pPr>
      <w:del w:id="137" w:author="Dewey Case [2]" w:date="2023-12-04T12:32:00Z">
        <w:r w:rsidDel="00C0605A">
          <w:delText>Kristie</w:delText>
        </w:r>
        <w:r w:rsidDel="00C0605A">
          <w:rPr>
            <w:spacing w:val="-11"/>
          </w:rPr>
          <w:delText xml:space="preserve"> </w:delText>
        </w:r>
        <w:r w:rsidDel="00C0605A">
          <w:delText>Riester,</w:delText>
        </w:r>
        <w:r w:rsidDel="00C0605A">
          <w:rPr>
            <w:spacing w:val="-10"/>
          </w:rPr>
          <w:delText xml:space="preserve"> </w:delText>
        </w:r>
        <w:r w:rsidDel="00C0605A">
          <w:delText>Executive</w:delText>
        </w:r>
        <w:r w:rsidDel="00C0605A">
          <w:rPr>
            <w:spacing w:val="-11"/>
          </w:rPr>
          <w:delText xml:space="preserve"> </w:delText>
        </w:r>
        <w:r w:rsidDel="00C0605A">
          <w:rPr>
            <w:spacing w:val="-5"/>
          </w:rPr>
          <w:delText>Dir</w:delText>
        </w:r>
      </w:del>
    </w:p>
    <w:p w14:paraId="5C2D7E32" w14:textId="77777777" w:rsidR="00F9561E" w:rsidRDefault="00F9561E">
      <w:pPr>
        <w:pStyle w:val="BodyText"/>
        <w:spacing w:before="5"/>
        <w:ind w:left="0"/>
        <w:rPr>
          <w:sz w:val="21"/>
        </w:rPr>
      </w:pPr>
    </w:p>
    <w:p w14:paraId="22887818" w14:textId="77777777" w:rsidR="009361F8" w:rsidRDefault="00416B22" w:rsidP="009361F8">
      <w:pPr>
        <w:spacing w:line="348" w:lineRule="auto"/>
        <w:ind w:left="360"/>
        <w:rPr>
          <w:ins w:id="138" w:author="Susan Wichmann [2]" w:date="2024-04-29T08:42:00Z"/>
          <w:b/>
          <w:i/>
          <w:color w:val="933634"/>
          <w:sz w:val="24"/>
        </w:rPr>
      </w:pPr>
      <w:bookmarkStart w:id="139" w:name="CMAHC_Board_of_Directors"/>
      <w:bookmarkEnd w:id="139"/>
      <w:r>
        <w:rPr>
          <w:b/>
          <w:i/>
          <w:color w:val="933634"/>
          <w:sz w:val="24"/>
        </w:rPr>
        <w:t>CMAHC</w:t>
      </w:r>
      <w:r>
        <w:rPr>
          <w:b/>
          <w:i/>
          <w:color w:val="933634"/>
          <w:spacing w:val="-13"/>
          <w:sz w:val="24"/>
        </w:rPr>
        <w:t xml:space="preserve"> </w:t>
      </w:r>
      <w:r>
        <w:rPr>
          <w:b/>
          <w:i/>
          <w:color w:val="933634"/>
          <w:sz w:val="24"/>
        </w:rPr>
        <w:t>Board</w:t>
      </w:r>
      <w:r>
        <w:rPr>
          <w:b/>
          <w:i/>
          <w:color w:val="933634"/>
          <w:spacing w:val="-12"/>
          <w:sz w:val="24"/>
        </w:rPr>
        <w:t xml:space="preserve"> </w:t>
      </w:r>
      <w:r>
        <w:rPr>
          <w:b/>
          <w:i/>
          <w:color w:val="933634"/>
          <w:sz w:val="24"/>
        </w:rPr>
        <w:t>of</w:t>
      </w:r>
      <w:r>
        <w:rPr>
          <w:b/>
          <w:i/>
          <w:color w:val="933634"/>
          <w:spacing w:val="-12"/>
          <w:sz w:val="24"/>
        </w:rPr>
        <w:t xml:space="preserve"> </w:t>
      </w:r>
      <w:r>
        <w:rPr>
          <w:b/>
          <w:i/>
          <w:color w:val="933634"/>
          <w:sz w:val="24"/>
        </w:rPr>
        <w:t>Directors</w:t>
      </w:r>
    </w:p>
    <w:p w14:paraId="41BE2DB3" w14:textId="77777777" w:rsidR="00F91436" w:rsidRDefault="00416B22">
      <w:pPr>
        <w:spacing w:line="324" w:lineRule="auto"/>
        <w:jc w:val="center"/>
        <w:rPr>
          <w:ins w:id="140" w:author="Susan Wichmann" w:date="2024-04-29T09:27:00Z"/>
        </w:rPr>
        <w:pPrChange w:id="141" w:author="Susan Wichmann" w:date="2024-04-29T09:48:00Z">
          <w:pPr>
            <w:spacing w:line="276" w:lineRule="auto"/>
            <w:jc w:val="center"/>
          </w:pPr>
        </w:pPrChange>
      </w:pPr>
      <w:del w:id="142" w:author="Dewey Case [2]" w:date="2023-12-04T12:46:00Z">
        <w:r w:rsidDel="0017301B">
          <w:delText>Pieter Sheehan</w:delText>
        </w:r>
      </w:del>
      <w:ins w:id="143" w:author="Dewey Case [2]" w:date="2023-12-04T12:46:00Z">
        <w:r w:rsidR="0017301B">
          <w:t>Maurice Redmond</w:t>
        </w:r>
      </w:ins>
      <w:r>
        <w:t xml:space="preserve">, </w:t>
      </w:r>
      <w:r>
        <w:rPr>
          <w:i/>
        </w:rPr>
        <w:t xml:space="preserve">President </w:t>
      </w:r>
      <w:del w:id="144" w:author="Dewey Case [2]" w:date="2023-12-04T12:46:00Z">
        <w:r w:rsidDel="0017301B">
          <w:delText>Jim Rada</w:delText>
        </w:r>
      </w:del>
    </w:p>
    <w:p w14:paraId="5C2D7E33" w14:textId="37B8A5D2" w:rsidR="00F9561E" w:rsidRDefault="0017301B">
      <w:pPr>
        <w:spacing w:line="324" w:lineRule="auto"/>
        <w:jc w:val="center"/>
        <w:rPr>
          <w:i/>
        </w:rPr>
        <w:pPrChange w:id="145" w:author="Susan Wichmann" w:date="2024-04-29T09:48:00Z">
          <w:pPr>
            <w:spacing w:line="348" w:lineRule="auto"/>
            <w:ind w:left="1266" w:hanging="353"/>
          </w:pPr>
        </w:pPrChange>
      </w:pPr>
      <w:ins w:id="146" w:author="Dewey Case [2]" w:date="2023-12-04T12:46:00Z">
        <w:r>
          <w:t>Michael Beach</w:t>
        </w:r>
      </w:ins>
      <w:r w:rsidR="00416B22">
        <w:t xml:space="preserve">, </w:t>
      </w:r>
      <w:r w:rsidR="00416B22">
        <w:rPr>
          <w:i/>
        </w:rPr>
        <w:t>Vice President</w:t>
      </w:r>
    </w:p>
    <w:p w14:paraId="3DCFB295" w14:textId="77777777" w:rsidR="00F91436" w:rsidRDefault="00416B22">
      <w:pPr>
        <w:spacing w:before="8" w:line="324" w:lineRule="auto"/>
        <w:jc w:val="center"/>
        <w:rPr>
          <w:ins w:id="147" w:author="Susan Wichmann" w:date="2024-04-29T09:27:00Z"/>
        </w:rPr>
        <w:pPrChange w:id="148" w:author="Susan Wichmann" w:date="2024-04-29T09:48:00Z">
          <w:pPr>
            <w:spacing w:before="8" w:line="276" w:lineRule="auto"/>
            <w:jc w:val="center"/>
          </w:pPr>
        </w:pPrChange>
      </w:pPr>
      <w:r>
        <w:t xml:space="preserve">Jason Ravenscroft, </w:t>
      </w:r>
      <w:r>
        <w:rPr>
          <w:i/>
        </w:rPr>
        <w:t xml:space="preserve">Treasurer </w:t>
      </w:r>
      <w:del w:id="149" w:author="Dewey Case [2]" w:date="2023-12-04T12:46:00Z">
        <w:r w:rsidDel="0017301B">
          <w:delText>Carl Nylander</w:delText>
        </w:r>
      </w:del>
    </w:p>
    <w:p w14:paraId="2AAF3BBA" w14:textId="77777777" w:rsidR="00F91436" w:rsidRDefault="0017301B">
      <w:pPr>
        <w:spacing w:before="8" w:line="324" w:lineRule="auto"/>
        <w:jc w:val="center"/>
        <w:rPr>
          <w:ins w:id="150" w:author="Susan Wichmann" w:date="2024-04-29T09:27:00Z"/>
          <w:i/>
        </w:rPr>
        <w:pPrChange w:id="151" w:author="Susan Wichmann" w:date="2024-04-29T09:48:00Z">
          <w:pPr>
            <w:spacing w:before="8" w:line="276" w:lineRule="auto"/>
            <w:jc w:val="center"/>
          </w:pPr>
        </w:pPrChange>
      </w:pPr>
      <w:ins w:id="152" w:author="Dewey Case [2]" w:date="2023-12-04T12:46:00Z">
        <w:r>
          <w:t>Ellen M</w:t>
        </w:r>
      </w:ins>
      <w:ins w:id="153" w:author="Dewey Case [2]" w:date="2023-12-04T12:47:00Z">
        <w:r>
          <w:t>eyer</w:t>
        </w:r>
      </w:ins>
      <w:r w:rsidR="00416B22">
        <w:t xml:space="preserve">, </w:t>
      </w:r>
      <w:r w:rsidR="00416B22">
        <w:rPr>
          <w:i/>
        </w:rPr>
        <w:t>Secretary</w:t>
      </w:r>
    </w:p>
    <w:p w14:paraId="70B270C1" w14:textId="48A2D88D" w:rsidR="00F91436" w:rsidRDefault="00416B22">
      <w:pPr>
        <w:spacing w:before="8" w:line="324" w:lineRule="auto"/>
        <w:jc w:val="center"/>
        <w:rPr>
          <w:ins w:id="154" w:author="Susan Wichmann" w:date="2024-04-29T09:27:00Z"/>
          <w:i/>
        </w:rPr>
        <w:pPrChange w:id="155" w:author="Susan Wichmann" w:date="2024-04-29T09:48:00Z">
          <w:pPr>
            <w:spacing w:before="8" w:line="276" w:lineRule="auto"/>
            <w:jc w:val="center"/>
          </w:pPr>
        </w:pPrChange>
      </w:pPr>
      <w:r>
        <w:t xml:space="preserve">Vincent Hill </w:t>
      </w:r>
      <w:r>
        <w:rPr>
          <w:i/>
        </w:rPr>
        <w:t>(CDC Liaison)</w:t>
      </w:r>
    </w:p>
    <w:p w14:paraId="494B8E3D" w14:textId="2A5A7F47" w:rsidR="00F91436" w:rsidRDefault="00416B22">
      <w:pPr>
        <w:spacing w:before="8" w:line="324" w:lineRule="auto"/>
        <w:jc w:val="center"/>
        <w:rPr>
          <w:ins w:id="156" w:author="Susan Wichmann" w:date="2024-04-29T09:27:00Z"/>
          <w:i/>
        </w:rPr>
        <w:pPrChange w:id="157" w:author="Susan Wichmann" w:date="2024-04-29T09:48:00Z">
          <w:pPr>
            <w:spacing w:before="8" w:line="276" w:lineRule="auto"/>
            <w:jc w:val="center"/>
          </w:pPr>
        </w:pPrChange>
      </w:pPr>
      <w:r>
        <w:t>CDR</w:t>
      </w:r>
      <w:r>
        <w:rPr>
          <w:spacing w:val="-10"/>
        </w:rPr>
        <w:t xml:space="preserve"> </w:t>
      </w:r>
      <w:r>
        <w:t>Joe</w:t>
      </w:r>
      <w:r>
        <w:rPr>
          <w:spacing w:val="-11"/>
        </w:rPr>
        <w:t xml:space="preserve"> </w:t>
      </w:r>
      <w:r>
        <w:t>Laco</w:t>
      </w:r>
      <w:r>
        <w:rPr>
          <w:spacing w:val="-10"/>
        </w:rPr>
        <w:t xml:space="preserve"> </w:t>
      </w:r>
      <w:r>
        <w:rPr>
          <w:i/>
        </w:rPr>
        <w:t>(CDC</w:t>
      </w:r>
      <w:r>
        <w:rPr>
          <w:i/>
          <w:spacing w:val="-10"/>
        </w:rPr>
        <w:t xml:space="preserve"> </w:t>
      </w:r>
      <w:r>
        <w:rPr>
          <w:i/>
        </w:rPr>
        <w:t>Liaison)</w:t>
      </w:r>
    </w:p>
    <w:p w14:paraId="5C2D7E34" w14:textId="7AE549C2" w:rsidR="00F9561E" w:rsidRDefault="00416B22">
      <w:pPr>
        <w:spacing w:before="8" w:line="324" w:lineRule="auto"/>
        <w:jc w:val="center"/>
        <w:pPrChange w:id="158" w:author="Susan Wichmann" w:date="2024-04-29T09:48:00Z">
          <w:pPr>
            <w:spacing w:before="8" w:line="352" w:lineRule="auto"/>
            <w:ind w:left="1067" w:hanging="2"/>
            <w:jc w:val="center"/>
          </w:pPr>
        </w:pPrChange>
      </w:pPr>
      <w:r>
        <w:t>Richard Carroll</w:t>
      </w:r>
    </w:p>
    <w:p w14:paraId="1C693465" w14:textId="6CD18967" w:rsidR="00F91436" w:rsidRDefault="00416B22">
      <w:pPr>
        <w:pStyle w:val="BodyText"/>
        <w:tabs>
          <w:tab w:val="left" w:pos="3510"/>
        </w:tabs>
        <w:spacing w:before="5" w:line="324" w:lineRule="auto"/>
        <w:ind w:left="0" w:right="223"/>
        <w:jc w:val="center"/>
        <w:rPr>
          <w:ins w:id="159" w:author="Susan Wichmann" w:date="2024-04-29T09:28:00Z"/>
        </w:rPr>
        <w:pPrChange w:id="160" w:author="Susan Wichmann" w:date="2024-04-29T09:48:00Z">
          <w:pPr>
            <w:pStyle w:val="BodyText"/>
            <w:spacing w:before="5" w:line="276" w:lineRule="auto"/>
            <w:ind w:left="0" w:right="718"/>
            <w:jc w:val="center"/>
          </w:pPr>
        </w:pPrChange>
      </w:pPr>
      <w:r>
        <w:t>Sung Choe</w:t>
      </w:r>
    </w:p>
    <w:p w14:paraId="0DBDDE93" w14:textId="32951591" w:rsidR="00557E2E" w:rsidRDefault="00416B22">
      <w:pPr>
        <w:pStyle w:val="BodyText"/>
        <w:tabs>
          <w:tab w:val="left" w:pos="3510"/>
        </w:tabs>
        <w:spacing w:before="5" w:line="324" w:lineRule="auto"/>
        <w:ind w:left="0" w:right="223"/>
        <w:jc w:val="center"/>
        <w:rPr>
          <w:ins w:id="161" w:author="Dewey Case" w:date="2024-04-17T14:49:00Z"/>
        </w:rPr>
        <w:pPrChange w:id="162" w:author="Susan Wichmann" w:date="2024-04-29T09:48:00Z">
          <w:pPr>
            <w:pStyle w:val="BodyText"/>
            <w:spacing w:before="5" w:line="352" w:lineRule="auto"/>
            <w:ind w:left="1784" w:right="718" w:firstLine="3"/>
            <w:jc w:val="center"/>
          </w:pPr>
        </w:pPrChange>
      </w:pPr>
      <w:r>
        <w:t>David</w:t>
      </w:r>
      <w:r>
        <w:rPr>
          <w:spacing w:val="-14"/>
        </w:rPr>
        <w:t xml:space="preserve"> </w:t>
      </w:r>
      <w:r>
        <w:t>Dyjack</w:t>
      </w:r>
    </w:p>
    <w:p w14:paraId="5C2D7E35" w14:textId="75A89DD9" w:rsidR="00F9561E" w:rsidRDefault="00416B22">
      <w:pPr>
        <w:pStyle w:val="BodyText"/>
        <w:tabs>
          <w:tab w:val="left" w:pos="3510"/>
        </w:tabs>
        <w:spacing w:before="5" w:line="324" w:lineRule="auto"/>
        <w:ind w:left="0" w:right="223"/>
        <w:jc w:val="center"/>
        <w:rPr>
          <w:ins w:id="163" w:author="Freeland, Amy L. (CDC/NCEZID/DFWED/WDPB)" w:date="2024-05-17T13:59:00Z"/>
        </w:rPr>
      </w:pPr>
      <w:r>
        <w:t>Tom Fink</w:t>
      </w:r>
    </w:p>
    <w:p w14:paraId="62F6A8E0" w14:textId="743B8292" w:rsidR="00D75621" w:rsidRDefault="00D75621">
      <w:pPr>
        <w:pStyle w:val="BodyText"/>
        <w:tabs>
          <w:tab w:val="left" w:pos="3510"/>
        </w:tabs>
        <w:spacing w:before="5" w:line="324" w:lineRule="auto"/>
        <w:ind w:left="0" w:right="223"/>
        <w:jc w:val="center"/>
        <w:pPrChange w:id="164" w:author="Susan Wichmann" w:date="2024-04-29T09:48:00Z">
          <w:pPr>
            <w:pStyle w:val="BodyText"/>
            <w:spacing w:before="5" w:line="352" w:lineRule="auto"/>
            <w:ind w:left="1784" w:right="718" w:firstLine="3"/>
            <w:jc w:val="center"/>
          </w:pPr>
        </w:pPrChange>
      </w:pPr>
      <w:ins w:id="165" w:author="Freeland, Amy L. (CDC/NCEZID/DFWED/WDPB)" w:date="2024-05-17T13:59:00Z">
        <w:r>
          <w:t>Ellen Meyer</w:t>
        </w:r>
      </w:ins>
    </w:p>
    <w:p w14:paraId="73864A07" w14:textId="4EDF81A2" w:rsidR="00557E2E" w:rsidDel="00D75621" w:rsidRDefault="00416B22">
      <w:pPr>
        <w:pStyle w:val="BodyText"/>
        <w:tabs>
          <w:tab w:val="left" w:pos="3510"/>
        </w:tabs>
        <w:spacing w:before="3" w:line="324" w:lineRule="auto"/>
        <w:ind w:left="0" w:right="223"/>
        <w:jc w:val="center"/>
        <w:rPr>
          <w:ins w:id="166" w:author="Dewey Case" w:date="2024-04-17T14:49:00Z"/>
          <w:del w:id="167" w:author="Freeland, Amy L. (CDC/NCEZID/DFWED/WDPB)" w:date="2024-05-17T14:01:00Z"/>
        </w:rPr>
        <w:pPrChange w:id="168" w:author="Susan Wichmann" w:date="2024-04-29T09:48:00Z">
          <w:pPr>
            <w:pStyle w:val="BodyText"/>
            <w:spacing w:before="3" w:line="352" w:lineRule="auto"/>
            <w:ind w:left="1559" w:right="492"/>
            <w:jc w:val="center"/>
          </w:pPr>
        </w:pPrChange>
      </w:pPr>
      <w:del w:id="169" w:author="Dewey Case [2]" w:date="2023-12-04T12:47:00Z">
        <w:r w:rsidDel="0017301B">
          <w:delText>Franceen</w:delText>
        </w:r>
        <w:r w:rsidDel="0017301B">
          <w:rPr>
            <w:spacing w:val="-14"/>
          </w:rPr>
          <w:delText xml:space="preserve"> </w:delText>
        </w:r>
        <w:r w:rsidDel="0017301B">
          <w:delText>Gonzales</w:delText>
        </w:r>
      </w:del>
      <w:ins w:id="170" w:author="Dewey Case [2]" w:date="2023-12-04T12:47:00Z">
        <w:del w:id="171" w:author="Freeland, Amy L. (CDC/NCEZID/DFWED/WDPB)" w:date="2024-05-17T14:01:00Z">
          <w:r w:rsidR="0017301B" w:rsidDel="00D75621">
            <w:delText>Kevin Post</w:delText>
          </w:r>
        </w:del>
      </w:ins>
    </w:p>
    <w:p w14:paraId="6DF11081" w14:textId="77777777" w:rsidR="00F91436" w:rsidRDefault="00416B22">
      <w:pPr>
        <w:pStyle w:val="BodyText"/>
        <w:tabs>
          <w:tab w:val="left" w:pos="3510"/>
        </w:tabs>
        <w:spacing w:before="3" w:line="324" w:lineRule="auto"/>
        <w:ind w:left="0" w:right="223"/>
        <w:jc w:val="center"/>
        <w:rPr>
          <w:ins w:id="172" w:author="Freeland, Amy L. (CDC/NCEZID/DFWED/WDPB)" w:date="2024-05-17T13:59:00Z"/>
        </w:rPr>
      </w:pPr>
      <w:r>
        <w:t>Olivia</w:t>
      </w:r>
      <w:r>
        <w:rPr>
          <w:spacing w:val="-14"/>
        </w:rPr>
        <w:t xml:space="preserve"> </w:t>
      </w:r>
      <w:r>
        <w:t xml:space="preserve">McCormick </w:t>
      </w:r>
      <w:del w:id="173" w:author="Dewey Case [2]" w:date="2023-12-04T12:47:00Z">
        <w:r w:rsidDel="0017301B">
          <w:delText>Alvaro Mendoza</w:delText>
        </w:r>
      </w:del>
    </w:p>
    <w:p w14:paraId="741319E9" w14:textId="6F7F34BC" w:rsidR="00D75621" w:rsidRDefault="00D75621">
      <w:pPr>
        <w:pStyle w:val="BodyText"/>
        <w:tabs>
          <w:tab w:val="left" w:pos="3510"/>
        </w:tabs>
        <w:spacing w:before="3" w:line="324" w:lineRule="auto"/>
        <w:ind w:left="0" w:right="223"/>
        <w:jc w:val="center"/>
        <w:rPr>
          <w:ins w:id="174" w:author="Freeland, Amy L. (CDC/NCEZID/DFWED/WDPB)" w:date="2024-05-17T14:01:00Z"/>
        </w:rPr>
      </w:pPr>
      <w:ins w:id="175" w:author="Freeland, Amy L. (CDC/NCEZID/DFWED/WDPB)" w:date="2024-05-17T13:59:00Z">
        <w:r>
          <w:t>Jun Naotsuka</w:t>
        </w:r>
      </w:ins>
    </w:p>
    <w:p w14:paraId="63D0CB29" w14:textId="62360EB8" w:rsidR="00D75621" w:rsidRDefault="00D75621">
      <w:pPr>
        <w:pStyle w:val="BodyText"/>
        <w:tabs>
          <w:tab w:val="left" w:pos="3510"/>
        </w:tabs>
        <w:spacing w:before="3" w:line="324" w:lineRule="auto"/>
        <w:ind w:left="0" w:right="223"/>
        <w:jc w:val="center"/>
        <w:rPr>
          <w:ins w:id="176" w:author="Susan Wichmann" w:date="2024-04-29T09:28:00Z"/>
        </w:rPr>
        <w:pPrChange w:id="177" w:author="Susan Wichmann" w:date="2024-04-29T09:48:00Z">
          <w:pPr>
            <w:pStyle w:val="BodyText"/>
            <w:spacing w:before="3" w:line="276" w:lineRule="auto"/>
            <w:ind w:left="0" w:right="492"/>
            <w:jc w:val="center"/>
          </w:pPr>
        </w:pPrChange>
      </w:pPr>
      <w:ins w:id="178" w:author="Freeland, Amy L. (CDC/NCEZID/DFWED/WDPB)" w:date="2024-05-17T14:01:00Z">
        <w:r>
          <w:t>Kevin Post</w:t>
        </w:r>
      </w:ins>
    </w:p>
    <w:p w14:paraId="1A109810" w14:textId="5C381100" w:rsidR="00557E2E" w:rsidRPr="00470430" w:rsidRDefault="0017301B">
      <w:pPr>
        <w:pStyle w:val="BodyText"/>
        <w:tabs>
          <w:tab w:val="left" w:pos="3510"/>
        </w:tabs>
        <w:spacing w:before="3" w:line="324" w:lineRule="auto"/>
        <w:ind w:left="0" w:right="223"/>
        <w:jc w:val="center"/>
        <w:rPr>
          <w:ins w:id="179" w:author="Dewey Case" w:date="2024-04-17T14:49:00Z"/>
          <w:lang w:val="de-DE"/>
          <w:rPrChange w:id="180" w:author="Dewey Case" w:date="2024-04-30T09:26:00Z">
            <w:rPr>
              <w:ins w:id="181" w:author="Dewey Case" w:date="2024-04-17T14:49:00Z"/>
            </w:rPr>
          </w:rPrChange>
        </w:rPr>
        <w:pPrChange w:id="182" w:author="Susan Wichmann" w:date="2024-04-29T09:48:00Z">
          <w:pPr>
            <w:pStyle w:val="BodyText"/>
            <w:spacing w:before="3" w:line="352" w:lineRule="auto"/>
            <w:ind w:left="1559" w:right="492"/>
            <w:jc w:val="center"/>
          </w:pPr>
        </w:pPrChange>
      </w:pPr>
      <w:ins w:id="183" w:author="Dewey Case [2]" w:date="2023-12-04T12:47:00Z">
        <w:r w:rsidRPr="00470430">
          <w:rPr>
            <w:lang w:val="de-DE"/>
            <w:rPrChange w:id="184" w:author="Dewey Case" w:date="2024-04-30T09:26:00Z">
              <w:rPr/>
            </w:rPrChange>
          </w:rPr>
          <w:t>Jende Snith</w:t>
        </w:r>
      </w:ins>
    </w:p>
    <w:p w14:paraId="5C2D7E36" w14:textId="6B7E2AE1" w:rsidR="00F9561E" w:rsidRPr="00470430" w:rsidDel="00D75621" w:rsidRDefault="00416B22">
      <w:pPr>
        <w:pStyle w:val="BodyText"/>
        <w:tabs>
          <w:tab w:val="left" w:pos="3510"/>
        </w:tabs>
        <w:spacing w:before="3" w:line="324" w:lineRule="auto"/>
        <w:ind w:left="0" w:right="223"/>
        <w:jc w:val="center"/>
        <w:rPr>
          <w:del w:id="185" w:author="Freeland, Amy L. (CDC/NCEZID/DFWED/WDPB)" w:date="2024-05-17T13:59:00Z"/>
          <w:lang w:val="de-DE"/>
          <w:rPrChange w:id="186" w:author="Dewey Case" w:date="2024-04-30T09:26:00Z">
            <w:rPr>
              <w:del w:id="187" w:author="Freeland, Amy L. (CDC/NCEZID/DFWED/WDPB)" w:date="2024-05-17T13:59:00Z"/>
            </w:rPr>
          </w:rPrChange>
        </w:rPr>
        <w:pPrChange w:id="188" w:author="Susan Wichmann" w:date="2024-04-29T09:48:00Z">
          <w:pPr>
            <w:pStyle w:val="BodyText"/>
            <w:spacing w:before="3" w:line="352" w:lineRule="auto"/>
            <w:ind w:left="1559" w:right="492"/>
            <w:jc w:val="center"/>
          </w:pPr>
        </w:pPrChange>
      </w:pPr>
      <w:del w:id="189" w:author="Freeland, Amy L. (CDC/NCEZID/DFWED/WDPB)" w:date="2024-05-17T13:59:00Z">
        <w:r w:rsidRPr="00470430" w:rsidDel="00D75621">
          <w:rPr>
            <w:lang w:val="de-DE"/>
            <w:rPrChange w:id="190" w:author="Dewey Case" w:date="2024-04-30T09:26:00Z">
              <w:rPr/>
            </w:rPrChange>
          </w:rPr>
          <w:delText>Ellen Meyer</w:delText>
        </w:r>
      </w:del>
    </w:p>
    <w:p w14:paraId="21E07F92" w14:textId="405EED1B" w:rsidR="00557E2E" w:rsidRPr="00470430" w:rsidDel="00D75621" w:rsidRDefault="00416B22">
      <w:pPr>
        <w:pStyle w:val="BodyText"/>
        <w:tabs>
          <w:tab w:val="left" w:pos="3510"/>
        </w:tabs>
        <w:spacing w:before="3" w:line="324" w:lineRule="auto"/>
        <w:ind w:left="0" w:right="223"/>
        <w:rPr>
          <w:ins w:id="191" w:author="Dewey Case" w:date="2024-04-17T14:49:00Z"/>
          <w:del w:id="192" w:author="Freeland, Amy L. (CDC/NCEZID/DFWED/WDPB)" w:date="2024-05-17T14:00:00Z"/>
          <w:spacing w:val="-2"/>
          <w:lang w:val="de-DE"/>
          <w:rPrChange w:id="193" w:author="Dewey Case" w:date="2024-04-30T09:26:00Z">
            <w:rPr>
              <w:ins w:id="194" w:author="Dewey Case" w:date="2024-04-17T14:49:00Z"/>
              <w:del w:id="195" w:author="Freeland, Amy L. (CDC/NCEZID/DFWED/WDPB)" w:date="2024-05-17T14:00:00Z"/>
              <w:spacing w:val="-2"/>
            </w:rPr>
          </w:rPrChange>
        </w:rPr>
        <w:pPrChange w:id="196" w:author="Freeland, Amy L. (CDC/NCEZID/DFWED/WDPB)" w:date="2024-05-17T14:00:00Z">
          <w:pPr>
            <w:pStyle w:val="BodyText"/>
            <w:spacing w:before="4"/>
            <w:ind w:left="1228" w:right="162"/>
            <w:jc w:val="center"/>
          </w:pPr>
        </w:pPrChange>
      </w:pPr>
      <w:del w:id="197" w:author="Freeland, Amy L. (CDC/NCEZID/DFWED/WDPB)" w:date="2024-05-17T14:00:00Z">
        <w:r w:rsidRPr="00470430" w:rsidDel="00D75621">
          <w:rPr>
            <w:lang w:val="de-DE"/>
            <w:rPrChange w:id="198" w:author="Dewey Case" w:date="2024-04-30T09:26:00Z">
              <w:rPr/>
            </w:rPrChange>
          </w:rPr>
          <w:delText>Jun</w:delText>
        </w:r>
        <w:r w:rsidRPr="00470430" w:rsidDel="00D75621">
          <w:rPr>
            <w:spacing w:val="-5"/>
            <w:lang w:val="de-DE"/>
            <w:rPrChange w:id="199" w:author="Dewey Case" w:date="2024-04-30T09:26:00Z">
              <w:rPr>
                <w:spacing w:val="-5"/>
              </w:rPr>
            </w:rPrChange>
          </w:rPr>
          <w:delText xml:space="preserve"> </w:delText>
        </w:r>
        <w:r w:rsidRPr="00470430" w:rsidDel="00D75621">
          <w:rPr>
            <w:spacing w:val="-2"/>
            <w:lang w:val="de-DE"/>
            <w:rPrChange w:id="200" w:author="Dewey Case" w:date="2024-04-30T09:26:00Z">
              <w:rPr>
                <w:spacing w:val="-2"/>
              </w:rPr>
            </w:rPrChange>
          </w:rPr>
          <w:delText>Naotsuka</w:delText>
        </w:r>
      </w:del>
    </w:p>
    <w:p w14:paraId="5C2D7E37" w14:textId="16E82027" w:rsidR="00F9561E" w:rsidDel="00070D30" w:rsidRDefault="00F23EF9">
      <w:pPr>
        <w:pStyle w:val="BodyText"/>
        <w:tabs>
          <w:tab w:val="left" w:pos="3510"/>
        </w:tabs>
        <w:spacing w:before="3" w:line="324" w:lineRule="auto"/>
        <w:ind w:left="0" w:right="223"/>
        <w:rPr>
          <w:del w:id="201" w:author="Dewey Case" w:date="2024-04-17T14:56:00Z"/>
        </w:rPr>
        <w:pPrChange w:id="202" w:author="Freeland, Amy L. (CDC/NCEZID/DFWED/WDPB)" w:date="2024-05-17T14:00:00Z">
          <w:pPr>
            <w:pStyle w:val="BodyText"/>
            <w:spacing w:before="4"/>
            <w:ind w:left="1228" w:right="162"/>
            <w:jc w:val="center"/>
          </w:pPr>
        </w:pPrChange>
      </w:pPr>
      <w:ins w:id="203" w:author="Dewey Case [2]" w:date="2023-12-04T12:48:00Z">
        <w:del w:id="204" w:author="Susan Wichmann [2]" w:date="2024-04-29T08:44:00Z">
          <w:r w:rsidDel="009361F8">
            <w:rPr>
              <w:spacing w:val="-2"/>
            </w:rPr>
            <w:delText>Jill White</w:delText>
          </w:r>
        </w:del>
      </w:ins>
    </w:p>
    <w:p w14:paraId="5C2D7E38" w14:textId="7E3D46BD" w:rsidR="00F9561E" w:rsidRDefault="009361F8">
      <w:pPr>
        <w:pStyle w:val="BodyText"/>
        <w:tabs>
          <w:tab w:val="left" w:pos="3510"/>
        </w:tabs>
        <w:spacing w:before="4" w:line="324" w:lineRule="auto"/>
        <w:ind w:left="0" w:right="223"/>
        <w:jc w:val="center"/>
        <w:pPrChange w:id="205" w:author="Susan Wichmann" w:date="2024-04-29T09:48:00Z">
          <w:pPr>
            <w:pStyle w:val="BodyText"/>
            <w:spacing w:before="59"/>
            <w:ind w:left="1397" w:right="598"/>
            <w:jc w:val="center"/>
          </w:pPr>
        </w:pPrChange>
      </w:pPr>
      <w:ins w:id="206" w:author="Susan Wichmann [2]" w:date="2024-04-29T08:44:00Z">
        <w:r>
          <w:rPr>
            <w:spacing w:val="-2"/>
          </w:rPr>
          <w:t>Jill White</w:t>
        </w:r>
        <w:r w:rsidDel="00070D30">
          <w:t xml:space="preserve"> </w:t>
        </w:r>
      </w:ins>
      <w:del w:id="207" w:author="Dewey Case" w:date="2024-04-17T14:56:00Z">
        <w:r w:rsidR="00416B22" w:rsidDel="00070D30">
          <w:br w:type="column"/>
        </w:r>
      </w:del>
      <w:del w:id="208" w:author="Susan Wichmann [2]" w:date="2024-04-29T08:46:00Z">
        <w:r w:rsidR="00416B22" w:rsidDel="009361F8">
          <w:delText>Maurice</w:delText>
        </w:r>
        <w:r w:rsidR="00416B22" w:rsidDel="009361F8">
          <w:rPr>
            <w:spacing w:val="-11"/>
          </w:rPr>
          <w:delText xml:space="preserve"> </w:delText>
        </w:r>
        <w:r w:rsidR="00416B22" w:rsidDel="009361F8">
          <w:rPr>
            <w:spacing w:val="-2"/>
          </w:rPr>
          <w:delText>Redmond</w:delText>
        </w:r>
      </w:del>
    </w:p>
    <w:p w14:paraId="5C2D7E39" w14:textId="77777777" w:rsidR="00F9561E" w:rsidRDefault="00416B22" w:rsidP="0027541E">
      <w:pPr>
        <w:pStyle w:val="Heading4"/>
        <w:spacing w:before="122"/>
        <w:ind w:left="360" w:right="37" w:firstLine="0"/>
        <w:jc w:val="center"/>
      </w:pPr>
      <w:bookmarkStart w:id="209" w:name="CMAHC_Technical_Review_Committee"/>
      <w:bookmarkEnd w:id="209"/>
      <w:r>
        <w:rPr>
          <w:color w:val="933634"/>
        </w:rPr>
        <w:t>CMAHC</w:t>
      </w:r>
      <w:r>
        <w:rPr>
          <w:color w:val="933634"/>
          <w:spacing w:val="-15"/>
        </w:rPr>
        <w:t xml:space="preserve"> </w:t>
      </w:r>
      <w:r>
        <w:rPr>
          <w:color w:val="933634"/>
        </w:rPr>
        <w:t>Technical</w:t>
      </w:r>
      <w:r>
        <w:rPr>
          <w:color w:val="933634"/>
          <w:spacing w:val="-15"/>
        </w:rPr>
        <w:t xml:space="preserve"> </w:t>
      </w:r>
      <w:r>
        <w:rPr>
          <w:color w:val="933634"/>
        </w:rPr>
        <w:t xml:space="preserve">Review </w:t>
      </w:r>
      <w:r>
        <w:rPr>
          <w:color w:val="933634"/>
          <w:spacing w:val="-2"/>
        </w:rPr>
        <w:t>Committee</w:t>
      </w:r>
    </w:p>
    <w:p w14:paraId="6466B15A" w14:textId="77777777" w:rsidR="0027541E" w:rsidRDefault="00416B22" w:rsidP="009361F8">
      <w:pPr>
        <w:spacing w:before="59" w:line="360" w:lineRule="auto"/>
        <w:ind w:left="360" w:right="343" w:hanging="2"/>
        <w:jc w:val="center"/>
        <w:rPr>
          <w:ins w:id="210" w:author="Susan Wichmann [2]" w:date="2024-04-29T08:53:00Z"/>
        </w:rPr>
      </w:pPr>
      <w:del w:id="211" w:author="Dewey Case [2]" w:date="2023-12-04T12:34:00Z">
        <w:r w:rsidDel="00C0605A">
          <w:delText>Amanda Tarrier</w:delText>
        </w:r>
      </w:del>
      <w:ins w:id="212" w:author="Dewey Case [2]" w:date="2023-12-04T12:34:00Z">
        <w:r w:rsidR="00C0605A">
          <w:t>Miklos Valdez</w:t>
        </w:r>
      </w:ins>
      <w:r>
        <w:t>,</w:t>
      </w:r>
      <w:del w:id="213" w:author="Susan Wichmann [2]" w:date="2024-04-29T08:47:00Z">
        <w:r w:rsidDel="009361F8">
          <w:delText xml:space="preserve"> </w:delText>
        </w:r>
      </w:del>
      <w:r>
        <w:rPr>
          <w:i/>
        </w:rPr>
        <w:t xml:space="preserve">Chair </w:t>
      </w:r>
      <w:del w:id="214" w:author="Dewey Case [2]" w:date="2023-12-04T12:34:00Z">
        <w:r w:rsidDel="00C0605A">
          <w:delText>Ellen</w:delText>
        </w:r>
        <w:r w:rsidDel="00C0605A">
          <w:rPr>
            <w:spacing w:val="-13"/>
          </w:rPr>
          <w:delText xml:space="preserve"> </w:delText>
        </w:r>
        <w:r w:rsidDel="00C0605A">
          <w:delText>Meyer</w:delText>
        </w:r>
      </w:del>
    </w:p>
    <w:p w14:paraId="415FCF57" w14:textId="32E5F58A" w:rsidR="00557E2E" w:rsidRDefault="00C0605A">
      <w:pPr>
        <w:spacing w:before="59" w:line="360" w:lineRule="auto"/>
        <w:ind w:left="360" w:right="343" w:hanging="2"/>
        <w:jc w:val="center"/>
        <w:rPr>
          <w:ins w:id="215" w:author="Dewey Case" w:date="2024-04-17T14:50:00Z"/>
          <w:i/>
        </w:rPr>
        <w:pPrChange w:id="216" w:author="Susan Wichmann [2]" w:date="2024-04-29T08:48:00Z">
          <w:pPr>
            <w:spacing w:before="59" w:line="360" w:lineRule="auto"/>
            <w:ind w:left="1146" w:right="343" w:hanging="2"/>
            <w:jc w:val="center"/>
          </w:pPr>
        </w:pPrChange>
      </w:pPr>
      <w:ins w:id="217" w:author="Dewey Case [2]" w:date="2023-12-04T12:34:00Z">
        <w:del w:id="218" w:author="Susan Wichmann" w:date="2024-04-29T09:33:00Z">
          <w:r w:rsidDel="00504754">
            <w:delText>Sarah Cheshire</w:delText>
          </w:r>
        </w:del>
      </w:ins>
      <w:ins w:id="219" w:author="Susan Wichmann" w:date="2024-04-29T09:33:00Z">
        <w:r w:rsidR="00504754">
          <w:t>Sarah Cheshire</w:t>
        </w:r>
      </w:ins>
      <w:r w:rsidR="00416B22">
        <w:t>,</w:t>
      </w:r>
      <w:r w:rsidR="00416B22">
        <w:rPr>
          <w:spacing w:val="-13"/>
        </w:rPr>
        <w:t xml:space="preserve"> </w:t>
      </w:r>
      <w:r w:rsidR="00416B22">
        <w:rPr>
          <w:i/>
        </w:rPr>
        <w:t>Vice</w:t>
      </w:r>
      <w:r w:rsidR="00416B22">
        <w:rPr>
          <w:i/>
          <w:spacing w:val="-13"/>
        </w:rPr>
        <w:t xml:space="preserve"> </w:t>
      </w:r>
      <w:r w:rsidR="00416B22">
        <w:rPr>
          <w:i/>
        </w:rPr>
        <w:t>Chair</w:t>
      </w:r>
    </w:p>
    <w:p w14:paraId="5C2D7E3A" w14:textId="1E305694" w:rsidR="00F9561E" w:rsidRDefault="00416B22">
      <w:pPr>
        <w:spacing w:before="59" w:line="360" w:lineRule="auto"/>
        <w:ind w:left="360" w:right="343" w:hanging="2"/>
        <w:jc w:val="center"/>
        <w:pPrChange w:id="220" w:author="Susan Wichmann [2]" w:date="2024-04-29T08:48:00Z">
          <w:pPr>
            <w:spacing w:before="59" w:line="360" w:lineRule="auto"/>
            <w:ind w:left="1146" w:right="343" w:hanging="2"/>
            <w:jc w:val="center"/>
          </w:pPr>
        </w:pPrChange>
      </w:pPr>
      <w:r>
        <w:t>James Amburgey</w:t>
      </w:r>
    </w:p>
    <w:p w14:paraId="58EAA364" w14:textId="77777777" w:rsidR="00557E2E" w:rsidRDefault="00416B22">
      <w:pPr>
        <w:pStyle w:val="BodyText"/>
        <w:spacing w:before="0" w:line="360" w:lineRule="auto"/>
        <w:ind w:left="360" w:right="719"/>
        <w:jc w:val="center"/>
        <w:rPr>
          <w:ins w:id="221" w:author="Freeland, Amy L. (CDC/NCEZID/DFWED/WDPB)" w:date="2024-05-17T14:05:00Z"/>
        </w:rPr>
      </w:pPr>
      <w:r>
        <w:t xml:space="preserve">Kevin Boyer </w:t>
      </w:r>
      <w:del w:id="222" w:author="Dewey Case [2]" w:date="2023-12-04T12:35:00Z">
        <w:r w:rsidDel="00C0605A">
          <w:delText>Michele</w:delText>
        </w:r>
        <w:r w:rsidDel="00C0605A">
          <w:rPr>
            <w:spacing w:val="-13"/>
          </w:rPr>
          <w:delText xml:space="preserve"> </w:delText>
        </w:r>
        <w:r w:rsidDel="00C0605A">
          <w:delText>Hlavsa</w:delText>
        </w:r>
      </w:del>
    </w:p>
    <w:p w14:paraId="2FBBE69F" w14:textId="77777777" w:rsidR="00D75621" w:rsidRDefault="00D75621" w:rsidP="00D75621">
      <w:pPr>
        <w:pStyle w:val="BodyText"/>
        <w:spacing w:before="0" w:line="360" w:lineRule="auto"/>
        <w:ind w:left="360" w:right="719"/>
        <w:jc w:val="center"/>
        <w:rPr>
          <w:ins w:id="223" w:author="Freeland, Amy L. (CDC/NCEZID/DFWED/WDPB)" w:date="2024-05-17T14:05:00Z"/>
        </w:rPr>
      </w:pPr>
      <w:ins w:id="224" w:author="Freeland, Amy L. (CDC/NCEZID/DFWED/WDPB)" w:date="2024-05-17T14:05:00Z">
        <w:r>
          <w:t xml:space="preserve">Levi Cole </w:t>
        </w:r>
      </w:ins>
    </w:p>
    <w:p w14:paraId="16878519" w14:textId="77777777" w:rsidR="00D75621" w:rsidRDefault="00D75621" w:rsidP="00D75621">
      <w:pPr>
        <w:pStyle w:val="BodyText"/>
        <w:spacing w:before="0" w:line="360" w:lineRule="auto"/>
        <w:ind w:left="360" w:right="719"/>
        <w:jc w:val="center"/>
        <w:rPr>
          <w:ins w:id="225" w:author="Freeland, Amy L. (CDC/NCEZID/DFWED/WDPB)" w:date="2024-05-17T14:05:00Z"/>
        </w:rPr>
      </w:pPr>
      <w:ins w:id="226" w:author="Freeland, Amy L. (CDC/NCEZID/DFWED/WDPB)" w:date="2024-05-17T14:05:00Z">
        <w:r>
          <w:t xml:space="preserve">Terrance Ewuell </w:t>
        </w:r>
      </w:ins>
    </w:p>
    <w:p w14:paraId="0A795EF3" w14:textId="77777777" w:rsidR="00D75621" w:rsidRDefault="00D75621" w:rsidP="00D75621">
      <w:pPr>
        <w:pStyle w:val="BodyText"/>
        <w:spacing w:before="0" w:line="360" w:lineRule="auto"/>
        <w:ind w:left="360" w:right="719"/>
        <w:jc w:val="center"/>
        <w:rPr>
          <w:ins w:id="227" w:author="Freeland, Amy L. (CDC/NCEZID/DFWED/WDPB)" w:date="2024-05-17T14:06:00Z"/>
        </w:rPr>
      </w:pPr>
      <w:ins w:id="228" w:author="Freeland, Amy L. (CDC/NCEZID/DFWED/WDPB)" w:date="2024-05-17T14:06:00Z">
        <w:r>
          <w:t xml:space="preserve">CDR Joe Laco </w:t>
        </w:r>
      </w:ins>
    </w:p>
    <w:p w14:paraId="620F64A9" w14:textId="0395855C" w:rsidR="00D75621" w:rsidRDefault="00D75621" w:rsidP="00D75621">
      <w:pPr>
        <w:pStyle w:val="BodyText"/>
        <w:spacing w:before="0" w:line="360" w:lineRule="auto"/>
        <w:ind w:left="360" w:right="719"/>
        <w:jc w:val="center"/>
        <w:rPr>
          <w:ins w:id="229" w:author="Freeland, Amy L. (CDC/NCEZID/DFWED/WDPB)" w:date="2024-05-17T14:06:00Z"/>
        </w:rPr>
      </w:pPr>
      <w:ins w:id="230" w:author="Freeland, Amy L. (CDC/NCEZID/DFWED/WDPB)" w:date="2024-05-17T14:06:00Z">
        <w:r>
          <w:t>Heather Misenheimer</w:t>
        </w:r>
      </w:ins>
    </w:p>
    <w:p w14:paraId="2273721A" w14:textId="41ED0A0A" w:rsidR="00D75621" w:rsidRDefault="00D75621" w:rsidP="00D75621">
      <w:pPr>
        <w:pStyle w:val="BodyText"/>
        <w:spacing w:before="0" w:line="360" w:lineRule="auto"/>
        <w:ind w:left="360" w:right="719"/>
        <w:jc w:val="center"/>
        <w:rPr>
          <w:ins w:id="231" w:author="Freeland, Amy L. (CDC/NCEZID/DFWED/WDPB)" w:date="2024-05-17T14:06:00Z"/>
        </w:rPr>
      </w:pPr>
      <w:ins w:id="232" w:author="Freeland, Amy L. (CDC/NCEZID/DFWED/WDPB)" w:date="2024-05-17T14:06:00Z">
        <w:r>
          <w:t>Corey Scwab</w:t>
        </w:r>
      </w:ins>
    </w:p>
    <w:p w14:paraId="5BE078EB" w14:textId="77777777" w:rsidR="00D75621" w:rsidRDefault="00D75621" w:rsidP="00D75621">
      <w:pPr>
        <w:pStyle w:val="BodyText"/>
        <w:spacing w:before="0" w:line="360" w:lineRule="auto"/>
        <w:ind w:left="360" w:right="719"/>
        <w:jc w:val="center"/>
        <w:rPr>
          <w:ins w:id="233" w:author="Freeland, Amy L. (CDC/NCEZID/DFWED/WDPB)" w:date="2024-05-17T14:07:00Z"/>
        </w:rPr>
      </w:pPr>
      <w:ins w:id="234" w:author="Freeland, Amy L. (CDC/NCEZID/DFWED/WDPB)" w:date="2024-05-17T14:07:00Z">
        <w:r>
          <w:t>Joe Stefanyak</w:t>
        </w:r>
      </w:ins>
    </w:p>
    <w:p w14:paraId="70816992" w14:textId="7FC382AF" w:rsidR="00D75621" w:rsidDel="00D75621" w:rsidRDefault="00D75621">
      <w:pPr>
        <w:pStyle w:val="BodyText"/>
        <w:spacing w:before="0" w:line="360" w:lineRule="auto"/>
        <w:ind w:left="360" w:right="719"/>
        <w:jc w:val="center"/>
        <w:rPr>
          <w:ins w:id="235" w:author="Dewey Case" w:date="2024-04-17T14:50:00Z"/>
          <w:del w:id="236" w:author="Freeland, Amy L. (CDC/NCEZID/DFWED/WDPB)" w:date="2024-05-17T14:06:00Z"/>
        </w:rPr>
        <w:pPrChange w:id="237" w:author="Susan Wichmann [2]" w:date="2024-04-29T08:48:00Z">
          <w:pPr>
            <w:pStyle w:val="BodyText"/>
            <w:spacing w:before="0" w:line="360" w:lineRule="auto"/>
            <w:ind w:left="1522" w:right="719"/>
            <w:jc w:val="center"/>
          </w:pPr>
        </w:pPrChange>
      </w:pPr>
    </w:p>
    <w:p w14:paraId="719F5D03" w14:textId="3F7625FC" w:rsidR="00557E2E" w:rsidRDefault="00C0605A">
      <w:pPr>
        <w:pStyle w:val="BodyText"/>
        <w:spacing w:before="0" w:line="360" w:lineRule="auto"/>
        <w:ind w:left="360" w:right="719"/>
        <w:jc w:val="center"/>
        <w:rPr>
          <w:ins w:id="238" w:author="Dewey Case" w:date="2024-04-17T14:50:00Z"/>
        </w:rPr>
        <w:pPrChange w:id="239" w:author="Susan Wichmann [2]" w:date="2024-04-29T08:48:00Z">
          <w:pPr>
            <w:pStyle w:val="BodyText"/>
            <w:spacing w:before="0" w:line="360" w:lineRule="auto"/>
            <w:ind w:left="1522" w:right="719"/>
            <w:jc w:val="center"/>
          </w:pPr>
        </w:pPrChange>
      </w:pPr>
      <w:ins w:id="240" w:author="Dewey Case [2]" w:date="2023-12-04T12:35:00Z">
        <w:r>
          <w:t>Terri Strou</w:t>
        </w:r>
      </w:ins>
      <w:ins w:id="241" w:author="Dewey Case [2]" w:date="2023-12-04T12:36:00Z">
        <w:r>
          <w:t>pe</w:t>
        </w:r>
      </w:ins>
      <w:r w:rsidR="00416B22">
        <w:t xml:space="preserve"> </w:t>
      </w:r>
      <w:del w:id="242" w:author="Dewey Case [2]" w:date="2023-12-04T12:36:00Z">
        <w:r w:rsidR="00416B22" w:rsidDel="00C0605A">
          <w:delText>Jodi Jensen</w:delText>
        </w:r>
      </w:del>
    </w:p>
    <w:p w14:paraId="616574F3" w14:textId="7D84FB08" w:rsidR="00557E2E" w:rsidRDefault="00C0605A">
      <w:pPr>
        <w:pStyle w:val="BodyText"/>
        <w:spacing w:before="0" w:line="360" w:lineRule="auto"/>
        <w:ind w:left="360" w:right="719"/>
        <w:jc w:val="center"/>
        <w:rPr>
          <w:ins w:id="243" w:author="Dewey Case" w:date="2024-04-17T14:49:00Z"/>
        </w:rPr>
        <w:pPrChange w:id="244" w:author="Susan Wichmann [2]" w:date="2024-04-29T08:48:00Z">
          <w:pPr>
            <w:pStyle w:val="BodyText"/>
            <w:spacing w:before="0" w:line="360" w:lineRule="auto"/>
            <w:ind w:left="1522" w:right="719"/>
            <w:jc w:val="center"/>
          </w:pPr>
        </w:pPrChange>
      </w:pPr>
      <w:ins w:id="245" w:author="Dewey Case [2]" w:date="2023-12-04T12:36:00Z">
        <w:r>
          <w:t>Grace Sun</w:t>
        </w:r>
      </w:ins>
    </w:p>
    <w:p w14:paraId="028D752B" w14:textId="1D9BDEEA" w:rsidR="00557E2E" w:rsidDel="00D75621" w:rsidRDefault="00416B22">
      <w:pPr>
        <w:pStyle w:val="BodyText"/>
        <w:spacing w:before="0" w:line="360" w:lineRule="auto"/>
        <w:ind w:left="360" w:right="719"/>
        <w:jc w:val="center"/>
        <w:rPr>
          <w:ins w:id="246" w:author="Dewey Case" w:date="2024-04-17T14:50:00Z"/>
          <w:del w:id="247" w:author="Freeland, Amy L. (CDC/NCEZID/DFWED/WDPB)" w:date="2024-05-17T14:06:00Z"/>
        </w:rPr>
        <w:pPrChange w:id="248" w:author="Susan Wichmann [2]" w:date="2024-04-29T08:48:00Z">
          <w:pPr>
            <w:pStyle w:val="BodyText"/>
            <w:spacing w:before="0" w:line="360" w:lineRule="auto"/>
            <w:ind w:left="1522" w:right="719"/>
            <w:jc w:val="center"/>
          </w:pPr>
        </w:pPrChange>
      </w:pPr>
      <w:del w:id="249" w:author="Freeland, Amy L. (CDC/NCEZID/DFWED/WDPB)" w:date="2024-05-17T14:06:00Z">
        <w:r w:rsidDel="00D75621">
          <w:delText>CDR Joe Laco Cindy</w:delText>
        </w:r>
        <w:r w:rsidDel="00D75621">
          <w:rPr>
            <w:spacing w:val="-2"/>
          </w:rPr>
          <w:delText xml:space="preserve"> </w:delText>
        </w:r>
        <w:r w:rsidDel="00D75621">
          <w:delText>Marshall</w:delText>
        </w:r>
      </w:del>
    </w:p>
    <w:p w14:paraId="3531861F" w14:textId="24A98607" w:rsidR="00070D30" w:rsidDel="00D75621" w:rsidRDefault="00C0605A">
      <w:pPr>
        <w:pStyle w:val="BodyText"/>
        <w:spacing w:before="0" w:line="360" w:lineRule="auto"/>
        <w:ind w:left="360" w:right="719"/>
        <w:jc w:val="center"/>
        <w:rPr>
          <w:ins w:id="250" w:author="Dewey Case" w:date="2024-04-17T14:56:00Z"/>
          <w:del w:id="251" w:author="Freeland, Amy L. (CDC/NCEZID/DFWED/WDPB)" w:date="2024-05-17T14:05:00Z"/>
        </w:rPr>
        <w:pPrChange w:id="252" w:author="Susan Wichmann [2]" w:date="2024-04-29T08:48:00Z">
          <w:pPr>
            <w:pStyle w:val="BodyText"/>
            <w:spacing w:before="0" w:line="360" w:lineRule="auto"/>
            <w:ind w:left="1522" w:right="719"/>
            <w:jc w:val="center"/>
          </w:pPr>
        </w:pPrChange>
      </w:pPr>
      <w:ins w:id="253" w:author="Dewey Case [2]" w:date="2023-12-04T12:36:00Z">
        <w:del w:id="254" w:author="Freeland, Amy L. (CDC/NCEZID/DFWED/WDPB)" w:date="2024-05-17T14:05:00Z">
          <w:r w:rsidDel="00D75621">
            <w:delText>Terrance Ewuell</w:delText>
          </w:r>
        </w:del>
      </w:ins>
      <w:del w:id="255" w:author="Freeland, Amy L. (CDC/NCEZID/DFWED/WDPB)" w:date="2024-05-17T14:05:00Z">
        <w:r w:rsidR="00416B22" w:rsidDel="00D75621">
          <w:delText xml:space="preserve"> Tina Moore</w:delText>
        </w:r>
      </w:del>
    </w:p>
    <w:p w14:paraId="773A3CFD" w14:textId="1682CA4A" w:rsidR="00557E2E" w:rsidDel="00D75621" w:rsidRDefault="00C0605A">
      <w:pPr>
        <w:pStyle w:val="BodyText"/>
        <w:spacing w:before="0" w:line="360" w:lineRule="auto"/>
        <w:ind w:left="360" w:right="719"/>
        <w:jc w:val="center"/>
        <w:rPr>
          <w:ins w:id="256" w:author="Dewey Case" w:date="2024-04-17T14:50:00Z"/>
          <w:del w:id="257" w:author="Freeland, Amy L. (CDC/NCEZID/DFWED/WDPB)" w:date="2024-05-17T14:05:00Z"/>
        </w:rPr>
        <w:pPrChange w:id="258" w:author="Susan Wichmann [2]" w:date="2024-04-29T08:48:00Z">
          <w:pPr>
            <w:pStyle w:val="BodyText"/>
            <w:spacing w:before="0" w:line="360" w:lineRule="auto"/>
            <w:ind w:left="1522" w:right="719"/>
            <w:jc w:val="center"/>
          </w:pPr>
        </w:pPrChange>
      </w:pPr>
      <w:ins w:id="259" w:author="Dewey Case [2]" w:date="2023-12-04T12:36:00Z">
        <w:del w:id="260" w:author="Freeland, Amy L. (CDC/NCEZID/DFWED/WDPB)" w:date="2024-05-17T14:05:00Z">
          <w:r w:rsidDel="00D75621">
            <w:delText>Levi Cole</w:delText>
          </w:r>
        </w:del>
      </w:ins>
      <w:del w:id="261" w:author="Freeland, Amy L. (CDC/NCEZID/DFWED/WDPB)" w:date="2024-05-17T14:05:00Z">
        <w:r w:rsidR="00416B22" w:rsidDel="00D75621">
          <w:delText xml:space="preserve"> Chris Nelson</w:delText>
        </w:r>
      </w:del>
    </w:p>
    <w:p w14:paraId="78327CA4" w14:textId="4D8BC11D" w:rsidR="00557E2E" w:rsidDel="00D75621" w:rsidRDefault="00C0605A">
      <w:pPr>
        <w:pStyle w:val="BodyText"/>
        <w:spacing w:before="0" w:line="360" w:lineRule="auto"/>
        <w:ind w:left="360" w:right="719"/>
        <w:jc w:val="center"/>
        <w:rPr>
          <w:ins w:id="262" w:author="Dewey Case" w:date="2024-04-17T14:50:00Z"/>
          <w:del w:id="263" w:author="Freeland, Amy L. (CDC/NCEZID/DFWED/WDPB)" w:date="2024-05-17T14:07:00Z"/>
        </w:rPr>
        <w:pPrChange w:id="264" w:author="Susan Wichmann [2]" w:date="2024-04-29T08:48:00Z">
          <w:pPr>
            <w:pStyle w:val="BodyText"/>
            <w:spacing w:before="0" w:line="360" w:lineRule="auto"/>
            <w:ind w:left="1522" w:right="719"/>
            <w:jc w:val="center"/>
          </w:pPr>
        </w:pPrChange>
      </w:pPr>
      <w:ins w:id="265" w:author="Dewey Case [2]" w:date="2023-12-04T12:36:00Z">
        <w:del w:id="266" w:author="Freeland, Amy L. (CDC/NCEZID/DFWED/WDPB)" w:date="2024-05-17T14:06:00Z">
          <w:r w:rsidDel="00D75621">
            <w:delText>Co</w:delText>
          </w:r>
        </w:del>
      </w:ins>
      <w:ins w:id="267" w:author="Dewey Case [2]" w:date="2023-12-04T12:37:00Z">
        <w:del w:id="268" w:author="Freeland, Amy L. (CDC/NCEZID/DFWED/WDPB)" w:date="2024-05-17T14:06:00Z">
          <w:r w:rsidDel="00D75621">
            <w:delText>rey Scwab</w:delText>
          </w:r>
        </w:del>
      </w:ins>
      <w:del w:id="269" w:author="Freeland, Amy L. (CDC/NCEZID/DFWED/WDPB)" w:date="2024-05-17T14:06:00Z">
        <w:r w:rsidR="00416B22" w:rsidDel="00D75621">
          <w:delText xml:space="preserve"> </w:delText>
        </w:r>
      </w:del>
      <w:del w:id="270" w:author="Dewey Case [2]" w:date="2023-12-04T12:37:00Z">
        <w:r w:rsidR="00416B22" w:rsidDel="00C0605A">
          <w:delText>Jason</w:delText>
        </w:r>
        <w:r w:rsidR="00416B22" w:rsidDel="00C0605A">
          <w:rPr>
            <w:spacing w:val="-14"/>
          </w:rPr>
          <w:delText xml:space="preserve"> </w:delText>
        </w:r>
        <w:r w:rsidR="00416B22" w:rsidDel="00C0605A">
          <w:delText>Schallock</w:delText>
        </w:r>
      </w:del>
    </w:p>
    <w:p w14:paraId="49602C4A" w14:textId="28A714B7" w:rsidR="00557E2E" w:rsidRDefault="00C0605A">
      <w:pPr>
        <w:pStyle w:val="BodyText"/>
        <w:spacing w:before="0" w:line="360" w:lineRule="auto"/>
        <w:ind w:left="360" w:right="719"/>
        <w:jc w:val="center"/>
        <w:rPr>
          <w:ins w:id="271" w:author="Dewey Case" w:date="2024-04-17T14:50:00Z"/>
        </w:rPr>
        <w:pPrChange w:id="272" w:author="Susan Wichmann [2]" w:date="2024-04-29T08:48:00Z">
          <w:pPr>
            <w:pStyle w:val="BodyText"/>
            <w:spacing w:before="0" w:line="360" w:lineRule="auto"/>
            <w:ind w:left="1522" w:right="719"/>
            <w:jc w:val="center"/>
          </w:pPr>
        </w:pPrChange>
      </w:pPr>
      <w:ins w:id="273" w:author="Dewey Case [2]" w:date="2023-12-04T12:37:00Z">
        <w:r>
          <w:t>Kent Wood</w:t>
        </w:r>
      </w:ins>
    </w:p>
    <w:p w14:paraId="544E9ADE" w14:textId="3830916D" w:rsidR="00557E2E" w:rsidRPr="00D75621" w:rsidDel="00D75621" w:rsidRDefault="00416B22">
      <w:pPr>
        <w:pStyle w:val="BodyText"/>
        <w:spacing w:before="0" w:line="360" w:lineRule="auto"/>
        <w:ind w:left="360" w:right="719"/>
        <w:jc w:val="center"/>
        <w:rPr>
          <w:ins w:id="274" w:author="Dewey Case" w:date="2024-04-17T14:50:00Z"/>
          <w:del w:id="275" w:author="Freeland, Amy L. (CDC/NCEZID/DFWED/WDPB)" w:date="2024-05-17T14:07:00Z"/>
          <w:b/>
          <w:bCs/>
          <w:rPrChange w:id="276" w:author="Freeland, Amy L. (CDC/NCEZID/DFWED/WDPB)" w:date="2024-05-17T14:07:00Z">
            <w:rPr>
              <w:ins w:id="277" w:author="Dewey Case" w:date="2024-04-17T14:50:00Z"/>
              <w:del w:id="278" w:author="Freeland, Amy L. (CDC/NCEZID/DFWED/WDPB)" w:date="2024-05-17T14:07:00Z"/>
            </w:rPr>
          </w:rPrChange>
        </w:rPr>
        <w:pPrChange w:id="279" w:author="Susan Wichmann [2]" w:date="2024-04-29T08:48:00Z">
          <w:pPr>
            <w:pStyle w:val="BodyText"/>
            <w:spacing w:before="0" w:line="360" w:lineRule="auto"/>
            <w:ind w:left="1522" w:right="719"/>
            <w:jc w:val="center"/>
          </w:pPr>
        </w:pPrChange>
      </w:pPr>
      <w:del w:id="280" w:author="Freeland, Amy L. (CDC/NCEZID/DFWED/WDPB)" w:date="2024-05-17T14:07:00Z">
        <w:r w:rsidRPr="00D75621" w:rsidDel="00D75621">
          <w:rPr>
            <w:b/>
            <w:bCs/>
            <w:rPrChange w:id="281" w:author="Freeland, Amy L. (CDC/NCEZID/DFWED/WDPB)" w:date="2024-05-17T14:07:00Z">
              <w:rPr/>
            </w:rPrChange>
          </w:rPr>
          <w:delText>Joe Stefanyak</w:delText>
        </w:r>
      </w:del>
    </w:p>
    <w:p w14:paraId="5C2D7E3B" w14:textId="057C450A" w:rsidR="00F9561E" w:rsidRPr="00D75621" w:rsidDel="00D75621" w:rsidRDefault="00C0605A">
      <w:pPr>
        <w:pStyle w:val="BodyText"/>
        <w:spacing w:before="0" w:line="360" w:lineRule="auto"/>
        <w:ind w:left="360" w:right="719"/>
        <w:jc w:val="center"/>
        <w:rPr>
          <w:del w:id="282" w:author="Freeland, Amy L. (CDC/NCEZID/DFWED/WDPB)" w:date="2024-05-17T14:07:00Z"/>
          <w:b/>
          <w:bCs/>
          <w:rPrChange w:id="283" w:author="Freeland, Amy L. (CDC/NCEZID/DFWED/WDPB)" w:date="2024-05-17T14:07:00Z">
            <w:rPr>
              <w:del w:id="284" w:author="Freeland, Amy L. (CDC/NCEZID/DFWED/WDPB)" w:date="2024-05-17T14:07:00Z"/>
            </w:rPr>
          </w:rPrChange>
        </w:rPr>
        <w:pPrChange w:id="285" w:author="Susan Wichmann [2]" w:date="2024-04-29T08:48:00Z">
          <w:pPr>
            <w:pStyle w:val="BodyText"/>
            <w:spacing w:before="0" w:line="360" w:lineRule="auto"/>
            <w:ind w:left="1522" w:right="719"/>
            <w:jc w:val="center"/>
          </w:pPr>
        </w:pPrChange>
      </w:pPr>
      <w:ins w:id="286" w:author="Dewey Case [2]" w:date="2023-12-04T12:37:00Z">
        <w:del w:id="287" w:author="Freeland, Amy L. (CDC/NCEZID/DFWED/WDPB)" w:date="2024-05-17T14:06:00Z">
          <w:r w:rsidRPr="00D75621" w:rsidDel="00D75621">
            <w:rPr>
              <w:b/>
              <w:bCs/>
              <w:rPrChange w:id="288" w:author="Freeland, Amy L. (CDC/NCEZID/DFWED/WDPB)" w:date="2024-05-17T14:07:00Z">
                <w:rPr/>
              </w:rPrChange>
            </w:rPr>
            <w:delText xml:space="preserve">Heather </w:delText>
          </w:r>
          <w:r w:rsidR="0017301B" w:rsidRPr="00D75621" w:rsidDel="00D75621">
            <w:rPr>
              <w:b/>
              <w:bCs/>
              <w:rPrChange w:id="289" w:author="Freeland, Amy L. (CDC/NCEZID/DFWED/WDPB)" w:date="2024-05-17T14:07:00Z">
                <w:rPr/>
              </w:rPrChange>
            </w:rPr>
            <w:delText>Misenheimer</w:delText>
          </w:r>
        </w:del>
      </w:ins>
      <w:del w:id="290" w:author="Freeland, Amy L. (CDC/NCEZID/DFWED/WDPB)" w:date="2024-05-17T14:06:00Z">
        <w:r w:rsidR="00416B22" w:rsidRPr="00D75621" w:rsidDel="00D75621">
          <w:rPr>
            <w:b/>
            <w:bCs/>
            <w:rPrChange w:id="291" w:author="Freeland, Amy L. (CDC/NCEZID/DFWED/WDPB)" w:date="2024-05-17T14:07:00Z">
              <w:rPr/>
            </w:rPrChange>
          </w:rPr>
          <w:delText xml:space="preserve"> </w:delText>
        </w:r>
      </w:del>
      <w:del w:id="292" w:author="Dewey Case [2]" w:date="2023-12-04T12:34:00Z">
        <w:r w:rsidR="00416B22" w:rsidRPr="00D75621" w:rsidDel="00C0605A">
          <w:rPr>
            <w:b/>
            <w:bCs/>
            <w:rPrChange w:id="293" w:author="Freeland, Amy L. (CDC/NCEZID/DFWED/WDPB)" w:date="2024-05-17T14:07:00Z">
              <w:rPr/>
            </w:rPrChange>
          </w:rPr>
          <w:delText>Miklos Valdez</w:delText>
        </w:r>
      </w:del>
    </w:p>
    <w:p w14:paraId="5C2D7E3C" w14:textId="77777777" w:rsidR="00F9561E" w:rsidRPr="005833F1" w:rsidRDefault="00416B22">
      <w:pPr>
        <w:pStyle w:val="BodyText"/>
        <w:spacing w:before="0" w:line="360" w:lineRule="auto"/>
        <w:ind w:left="360" w:right="719"/>
        <w:jc w:val="center"/>
        <w:pPrChange w:id="294" w:author="Freeland, Amy L. (CDC/NCEZID/DFWED/WDPB)" w:date="2024-05-17T14:07:00Z">
          <w:pPr>
            <w:pStyle w:val="Heading4"/>
            <w:spacing w:before="121"/>
            <w:ind w:left="840" w:right="38" w:firstLine="0"/>
            <w:jc w:val="center"/>
          </w:pPr>
        </w:pPrChange>
      </w:pPr>
      <w:bookmarkStart w:id="295" w:name="CMAHC_Technical_Support_Committees"/>
      <w:bookmarkEnd w:id="295"/>
      <w:r w:rsidRPr="00D75621">
        <w:rPr>
          <w:b/>
          <w:bCs/>
          <w:color w:val="933634"/>
          <w:rPrChange w:id="296" w:author="Freeland, Amy L. (CDC/NCEZID/DFWED/WDPB)" w:date="2024-05-17T14:07:00Z">
            <w:rPr>
              <w:color w:val="933634"/>
            </w:rPr>
          </w:rPrChange>
        </w:rPr>
        <w:t>CMAHC</w:t>
      </w:r>
      <w:r w:rsidRPr="00D75621">
        <w:rPr>
          <w:b/>
          <w:bCs/>
          <w:color w:val="933634"/>
          <w:spacing w:val="-15"/>
          <w:rPrChange w:id="297" w:author="Freeland, Amy L. (CDC/NCEZID/DFWED/WDPB)" w:date="2024-05-17T14:07:00Z">
            <w:rPr>
              <w:color w:val="933634"/>
              <w:spacing w:val="-15"/>
            </w:rPr>
          </w:rPrChange>
        </w:rPr>
        <w:t xml:space="preserve"> </w:t>
      </w:r>
      <w:r w:rsidRPr="00D75621">
        <w:rPr>
          <w:b/>
          <w:bCs/>
          <w:color w:val="933634"/>
          <w:rPrChange w:id="298" w:author="Freeland, Amy L. (CDC/NCEZID/DFWED/WDPB)" w:date="2024-05-17T14:07:00Z">
            <w:rPr>
              <w:color w:val="933634"/>
            </w:rPr>
          </w:rPrChange>
        </w:rPr>
        <w:t>Technical</w:t>
      </w:r>
      <w:r w:rsidRPr="00D75621">
        <w:rPr>
          <w:b/>
          <w:bCs/>
          <w:color w:val="933634"/>
          <w:spacing w:val="-15"/>
          <w:rPrChange w:id="299" w:author="Freeland, Amy L. (CDC/NCEZID/DFWED/WDPB)" w:date="2024-05-17T14:07:00Z">
            <w:rPr>
              <w:color w:val="933634"/>
              <w:spacing w:val="-15"/>
            </w:rPr>
          </w:rPrChange>
        </w:rPr>
        <w:t xml:space="preserve"> </w:t>
      </w:r>
      <w:r w:rsidRPr="00D75621">
        <w:rPr>
          <w:b/>
          <w:bCs/>
          <w:color w:val="933634"/>
          <w:rPrChange w:id="300" w:author="Freeland, Amy L. (CDC/NCEZID/DFWED/WDPB)" w:date="2024-05-17T14:07:00Z">
            <w:rPr>
              <w:color w:val="933634"/>
            </w:rPr>
          </w:rPrChange>
        </w:rPr>
        <w:t xml:space="preserve">Support </w:t>
      </w:r>
      <w:r w:rsidRPr="00D75621">
        <w:rPr>
          <w:b/>
          <w:bCs/>
          <w:color w:val="933634"/>
          <w:spacing w:val="-2"/>
          <w:rPrChange w:id="301" w:author="Freeland, Amy L. (CDC/NCEZID/DFWED/WDPB)" w:date="2024-05-17T14:07:00Z">
            <w:rPr>
              <w:color w:val="933634"/>
              <w:spacing w:val="-2"/>
            </w:rPr>
          </w:rPrChange>
        </w:rPr>
        <w:t>Committees</w:t>
      </w:r>
    </w:p>
    <w:p w14:paraId="1925334F" w14:textId="77777777" w:rsidR="00D75621" w:rsidRDefault="00D75621" w:rsidP="00D75621">
      <w:pPr>
        <w:pStyle w:val="BodyText"/>
        <w:spacing w:before="59" w:line="360" w:lineRule="auto"/>
        <w:ind w:left="450" w:right="695" w:hanging="2"/>
        <w:jc w:val="center"/>
        <w:rPr>
          <w:ins w:id="302" w:author="Freeland, Amy L. (CDC/NCEZID/DFWED/WDPB)" w:date="2024-05-17T14:08:00Z"/>
        </w:rPr>
      </w:pPr>
      <w:ins w:id="303" w:author="Freeland, Amy L. (CDC/NCEZID/DFWED/WDPB)" w:date="2024-05-17T14:08:00Z">
        <w:r>
          <w:t>Kevin Baugh</w:t>
        </w:r>
      </w:ins>
    </w:p>
    <w:p w14:paraId="700FFB1F" w14:textId="77777777" w:rsidR="00D75621" w:rsidRDefault="00D75621" w:rsidP="00D75621">
      <w:pPr>
        <w:pStyle w:val="BodyText"/>
        <w:spacing w:before="59" w:line="360" w:lineRule="auto"/>
        <w:ind w:left="450" w:right="695" w:hanging="2"/>
        <w:jc w:val="center"/>
        <w:rPr>
          <w:ins w:id="304" w:author="Freeland, Amy L. (CDC/NCEZID/DFWED/WDPB)" w:date="2024-05-17T14:09:00Z"/>
        </w:rPr>
      </w:pPr>
      <w:ins w:id="305" w:author="Freeland, Amy L. (CDC/NCEZID/DFWED/WDPB)" w:date="2024-05-17T14:08:00Z">
        <w:r>
          <w:t>David Bell</w:t>
        </w:r>
      </w:ins>
    </w:p>
    <w:p w14:paraId="646303FC" w14:textId="77777777" w:rsidR="00891706" w:rsidRDefault="00891706" w:rsidP="00891706">
      <w:pPr>
        <w:pStyle w:val="BodyText"/>
        <w:spacing w:before="59" w:line="360" w:lineRule="auto"/>
        <w:ind w:left="450" w:right="695"/>
        <w:jc w:val="center"/>
        <w:rPr>
          <w:ins w:id="306" w:author="Freeland, Amy L. (CDC/NCEZID/DFWED/WDPB)" w:date="2024-05-17T14:09:00Z"/>
        </w:rPr>
      </w:pPr>
      <w:ins w:id="307" w:author="Freeland, Amy L. (CDC/NCEZID/DFWED/WDPB)" w:date="2024-05-17T14:09:00Z">
        <w:r>
          <w:t>Justin Brown</w:t>
        </w:r>
      </w:ins>
    </w:p>
    <w:p w14:paraId="453B7C55" w14:textId="3021C99A" w:rsidR="00D75621" w:rsidDel="00D75621" w:rsidRDefault="00D75621" w:rsidP="00D75621">
      <w:pPr>
        <w:pStyle w:val="BodyText"/>
        <w:spacing w:before="59" w:line="360" w:lineRule="auto"/>
        <w:ind w:left="450" w:right="695" w:hanging="2"/>
        <w:jc w:val="center"/>
        <w:rPr>
          <w:ins w:id="308" w:author="Freeland, Amy L. (CDC/NCEZID/DFWED/WDPB)" w:date="2024-05-17T14:08:00Z"/>
          <w:del w:id="309" w:author="Freeland, Amy L. (CDC/NCEZID/DFWED/WDPB)" w:date="2024-05-17T14:08:00Z"/>
        </w:rPr>
      </w:pPr>
    </w:p>
    <w:p w14:paraId="7F129DBC" w14:textId="77777777" w:rsidR="00D75621" w:rsidRDefault="00D75621" w:rsidP="00D75621">
      <w:pPr>
        <w:pStyle w:val="BodyText"/>
        <w:spacing w:before="59" w:line="360" w:lineRule="auto"/>
        <w:ind w:left="450" w:right="695" w:hanging="2"/>
        <w:jc w:val="center"/>
        <w:rPr>
          <w:ins w:id="310" w:author="Freeland, Amy L. (CDC/NCEZID/DFWED/WDPB)" w:date="2024-05-17T14:08:00Z"/>
        </w:rPr>
      </w:pPr>
      <w:ins w:id="311" w:author="Freeland, Amy L. (CDC/NCEZID/DFWED/WDPB)" w:date="2024-05-17T14:08:00Z">
        <w:r>
          <w:t>Connan Campbell</w:t>
        </w:r>
      </w:ins>
    </w:p>
    <w:p w14:paraId="6FEFB458" w14:textId="77777777" w:rsidR="00D75621" w:rsidRDefault="0017301B">
      <w:pPr>
        <w:pStyle w:val="BodyText"/>
        <w:spacing w:before="59" w:line="360" w:lineRule="auto"/>
        <w:ind w:left="450" w:right="695" w:hanging="2"/>
        <w:jc w:val="center"/>
        <w:rPr>
          <w:ins w:id="312" w:author="Freeland, Amy L. (CDC/NCEZID/DFWED/WDPB)" w:date="2024-05-17T14:09:00Z"/>
        </w:rPr>
      </w:pPr>
      <w:ins w:id="313" w:author="Dewey Case [2]" w:date="2023-12-04T12:39:00Z">
        <w:r>
          <w:t>Kelli Carillo</w:t>
        </w:r>
      </w:ins>
    </w:p>
    <w:p w14:paraId="59E6912C" w14:textId="77777777" w:rsidR="00D75621" w:rsidRDefault="00D75621" w:rsidP="00D75621">
      <w:pPr>
        <w:pStyle w:val="BodyText"/>
        <w:spacing w:before="59" w:line="360" w:lineRule="auto"/>
        <w:ind w:left="450" w:right="695" w:hanging="2"/>
        <w:jc w:val="center"/>
        <w:rPr>
          <w:ins w:id="314" w:author="Freeland, Amy L. (CDC/NCEZID/DFWED/WDPB)" w:date="2024-05-17T14:09:00Z"/>
        </w:rPr>
      </w:pPr>
      <w:ins w:id="315" w:author="Freeland, Amy L. (CDC/NCEZID/DFWED/WDPB)" w:date="2024-05-17T14:09:00Z">
        <w:r>
          <w:t>Richard Carroll</w:t>
        </w:r>
      </w:ins>
    </w:p>
    <w:p w14:paraId="34EE44E3" w14:textId="0CA8FA13" w:rsidR="00891706" w:rsidRDefault="0017301B" w:rsidP="00891706">
      <w:pPr>
        <w:pStyle w:val="BodyText"/>
        <w:spacing w:before="59" w:line="360" w:lineRule="auto"/>
        <w:ind w:left="450" w:right="695" w:hanging="2"/>
        <w:jc w:val="center"/>
        <w:rPr>
          <w:ins w:id="316" w:author="Freeland, Amy L. (CDC/NCEZID/DFWED/WDPB)" w:date="2024-05-17T14:10:00Z"/>
        </w:rPr>
      </w:pPr>
      <w:ins w:id="317" w:author="Dewey Case [2]" w:date="2023-12-04T12:39:00Z">
        <w:r>
          <w:t xml:space="preserve"> </w:t>
        </w:r>
      </w:ins>
      <w:ins w:id="318" w:author="Freeland, Amy L. (CDC/NCEZID/DFWED/WDPB)" w:date="2024-05-17T14:10:00Z">
        <w:r w:rsidR="00891706" w:rsidRPr="00891706">
          <w:t xml:space="preserve"> </w:t>
        </w:r>
        <w:r w:rsidR="00891706">
          <w:t>Keith Fontenot</w:t>
        </w:r>
      </w:ins>
    </w:p>
    <w:p w14:paraId="6E765BED" w14:textId="77777777" w:rsidR="00891706" w:rsidRDefault="00891706" w:rsidP="00891706">
      <w:pPr>
        <w:pStyle w:val="BodyText"/>
        <w:spacing w:before="59" w:line="360" w:lineRule="auto"/>
        <w:ind w:left="450" w:right="695" w:hanging="2"/>
        <w:jc w:val="center"/>
        <w:rPr>
          <w:ins w:id="319" w:author="Freeland, Amy L. (CDC/NCEZID/DFWED/WDPB)" w:date="2024-05-17T14:12:00Z"/>
        </w:rPr>
      </w:pPr>
      <w:ins w:id="320" w:author="Freeland, Amy L. (CDC/NCEZID/DFWED/WDPB)" w:date="2024-05-17T14:10:00Z">
        <w:r>
          <w:t>Jenna Gore</w:t>
        </w:r>
      </w:ins>
    </w:p>
    <w:p w14:paraId="2AD5AE9C" w14:textId="77777777" w:rsidR="00891706" w:rsidRDefault="00891706" w:rsidP="00891706">
      <w:pPr>
        <w:pStyle w:val="BodyText"/>
        <w:spacing w:before="59" w:line="360" w:lineRule="auto"/>
        <w:ind w:left="450" w:right="695" w:hanging="2"/>
        <w:jc w:val="center"/>
        <w:rPr>
          <w:ins w:id="321" w:author="Freeland, Amy L. (CDC/NCEZID/DFWED/WDPB)" w:date="2024-05-17T14:12:00Z"/>
        </w:rPr>
      </w:pPr>
      <w:ins w:id="322" w:author="Freeland, Amy L. (CDC/NCEZID/DFWED/WDPB)" w:date="2024-05-17T14:12:00Z">
        <w:r>
          <w:t>Jody Knuepper</w:t>
        </w:r>
      </w:ins>
    </w:p>
    <w:p w14:paraId="7A1A8213" w14:textId="77777777" w:rsidR="00891706" w:rsidRDefault="00891706" w:rsidP="00891706">
      <w:pPr>
        <w:pStyle w:val="BodyText"/>
        <w:spacing w:before="59" w:line="360" w:lineRule="auto"/>
        <w:ind w:left="450" w:right="695"/>
        <w:jc w:val="center"/>
        <w:rPr>
          <w:ins w:id="323" w:author="Freeland, Amy L. (CDC/NCEZID/DFWED/WDPB)" w:date="2024-05-17T14:11:00Z"/>
        </w:rPr>
      </w:pPr>
      <w:ins w:id="324" w:author="Freeland, Amy L. (CDC/NCEZID/DFWED/WDPB)" w:date="2024-05-17T14:11:00Z">
        <w:r>
          <w:t>Jordan Leach</w:t>
        </w:r>
      </w:ins>
    </w:p>
    <w:p w14:paraId="0A69BE36" w14:textId="77777777" w:rsidR="00891706" w:rsidRPr="004A328C" w:rsidRDefault="00891706" w:rsidP="00891706">
      <w:pPr>
        <w:pStyle w:val="BodyText"/>
        <w:spacing w:before="59" w:line="360" w:lineRule="auto"/>
        <w:ind w:left="450" w:right="695" w:hanging="2"/>
        <w:jc w:val="center"/>
        <w:rPr>
          <w:ins w:id="325" w:author="Freeland, Amy L. (CDC/NCEZID/DFWED/WDPB)" w:date="2024-05-17T14:11:00Z"/>
          <w:lang w:val="de-DE"/>
        </w:rPr>
      </w:pPr>
      <w:ins w:id="326" w:author="Freeland, Amy L. (CDC/NCEZID/DFWED/WDPB)" w:date="2024-05-17T14:11:00Z">
        <w:r w:rsidRPr="004A328C">
          <w:rPr>
            <w:lang w:val="de-DE"/>
          </w:rPr>
          <w:t>Gary Lochner</w:t>
        </w:r>
      </w:ins>
    </w:p>
    <w:p w14:paraId="7FD98D9F" w14:textId="77777777" w:rsidR="00891706" w:rsidRDefault="00891706" w:rsidP="00891706">
      <w:pPr>
        <w:pStyle w:val="BodyText"/>
        <w:spacing w:before="59" w:line="360" w:lineRule="auto"/>
        <w:ind w:left="450" w:right="695" w:hanging="2"/>
        <w:jc w:val="center"/>
        <w:rPr>
          <w:ins w:id="327" w:author="Freeland, Amy L. (CDC/NCEZID/DFWED/WDPB)" w:date="2024-05-17T14:11:00Z"/>
        </w:rPr>
      </w:pPr>
      <w:ins w:id="328" w:author="Freeland, Amy L. (CDC/NCEZID/DFWED/WDPB)" w:date="2024-05-17T14:11:00Z">
        <w:r>
          <w:t>Wess Long</w:t>
        </w:r>
      </w:ins>
    </w:p>
    <w:p w14:paraId="0B904347" w14:textId="4DB177CD" w:rsidR="009361F8" w:rsidDel="00891706" w:rsidRDefault="0017301B">
      <w:pPr>
        <w:pStyle w:val="BodyText"/>
        <w:spacing w:before="59" w:line="360" w:lineRule="auto"/>
        <w:ind w:left="450" w:right="695" w:hanging="2"/>
        <w:jc w:val="center"/>
        <w:rPr>
          <w:ins w:id="329" w:author="Susan Wichmann [2]" w:date="2024-04-29T08:49:00Z"/>
          <w:del w:id="330" w:author="Freeland, Amy L. (CDC/NCEZID/DFWED/WDPB)" w:date="2024-05-17T14:10:00Z"/>
        </w:rPr>
        <w:pPrChange w:id="331" w:author="Susan Wichmann [2]" w:date="2024-04-29T08:49:00Z">
          <w:pPr>
            <w:pStyle w:val="BodyText"/>
            <w:spacing w:before="59" w:line="360" w:lineRule="auto"/>
            <w:ind w:left="450" w:right="695" w:hanging="2"/>
          </w:pPr>
        </w:pPrChange>
      </w:pPr>
      <w:ins w:id="332" w:author="Dewey Case [2]" w:date="2023-12-04T12:39:00Z">
        <w:del w:id="333" w:author="Freeland, Amy L. (CDC/NCEZID/DFWED/WDPB)" w:date="2024-05-17T13:43:00Z">
          <w:r w:rsidDel="00EC5025">
            <w:delText>L</w:delText>
          </w:r>
        </w:del>
      </w:ins>
    </w:p>
    <w:p w14:paraId="0D19F296" w14:textId="57E5AEB0" w:rsidR="009361F8" w:rsidRDefault="005F0BEE">
      <w:pPr>
        <w:pStyle w:val="BodyText"/>
        <w:spacing w:before="59" w:line="360" w:lineRule="auto"/>
        <w:ind w:left="450" w:right="695" w:hanging="2"/>
        <w:jc w:val="center"/>
        <w:rPr>
          <w:ins w:id="334" w:author="Freeland, Amy L. (CDC/NCEZID/DFWED/WDPB)" w:date="2024-05-17T14:12:00Z"/>
        </w:rPr>
      </w:pPr>
      <w:ins w:id="335" w:author="Laco, Joseph (CDC/NCEH/DEHSP)" w:date="2024-05-06T08:50:00Z">
        <w:r>
          <w:t>L</w:t>
        </w:r>
      </w:ins>
      <w:ins w:id="336" w:author="Dewey Case [2]" w:date="2023-12-04T12:39:00Z">
        <w:del w:id="337" w:author="Laco, Joseph (CDC/NCEH/DEHSP)" w:date="2024-05-06T08:50:00Z">
          <w:r w:rsidR="0017301B" w:rsidDel="005F0BEE">
            <w:delText>l</w:delText>
          </w:r>
        </w:del>
        <w:r w:rsidR="0017301B">
          <w:t>oyd Lowe</w:t>
        </w:r>
      </w:ins>
    </w:p>
    <w:p w14:paraId="5E76EA31" w14:textId="77777777" w:rsidR="00891706" w:rsidRDefault="00891706" w:rsidP="00891706">
      <w:pPr>
        <w:pStyle w:val="BodyText"/>
        <w:spacing w:before="59" w:line="360" w:lineRule="auto"/>
        <w:ind w:left="450" w:right="695"/>
        <w:jc w:val="center"/>
        <w:rPr>
          <w:ins w:id="338" w:author="Freeland, Amy L. (CDC/NCEZID/DFWED/WDPB)" w:date="2024-05-17T14:12:00Z"/>
        </w:rPr>
      </w:pPr>
      <w:ins w:id="339" w:author="Freeland, Amy L. (CDC/NCEZID/DFWED/WDPB)" w:date="2024-05-17T14:12:00Z">
        <w:r>
          <w:t>Kyle McCawley</w:t>
        </w:r>
      </w:ins>
    </w:p>
    <w:p w14:paraId="02DD9459" w14:textId="77777777" w:rsidR="00891706" w:rsidRPr="004A328C" w:rsidRDefault="00891706" w:rsidP="00891706">
      <w:pPr>
        <w:pStyle w:val="BodyText"/>
        <w:spacing w:before="59" w:line="360" w:lineRule="auto"/>
        <w:ind w:left="450" w:right="695" w:hanging="2"/>
        <w:jc w:val="center"/>
        <w:rPr>
          <w:ins w:id="340" w:author="Freeland, Amy L. (CDC/NCEZID/DFWED/WDPB)" w:date="2024-05-17T14:12:00Z"/>
          <w:lang w:val="de-DE"/>
        </w:rPr>
      </w:pPr>
      <w:ins w:id="341" w:author="Freeland, Amy L. (CDC/NCEZID/DFWED/WDPB)" w:date="2024-05-17T14:12:00Z">
        <w:r w:rsidRPr="004A328C">
          <w:rPr>
            <w:lang w:val="de-DE"/>
          </w:rPr>
          <w:t>Ryan Mesch</w:t>
        </w:r>
      </w:ins>
    </w:p>
    <w:p w14:paraId="4B3B7802" w14:textId="77777777" w:rsidR="00891706" w:rsidRDefault="00891706" w:rsidP="00891706">
      <w:pPr>
        <w:pStyle w:val="BodyText"/>
        <w:spacing w:before="59" w:line="360" w:lineRule="auto"/>
        <w:ind w:left="450" w:right="695" w:hanging="2"/>
        <w:jc w:val="center"/>
        <w:rPr>
          <w:ins w:id="342" w:author="Freeland, Amy L. (CDC/NCEZID/DFWED/WDPB)" w:date="2024-05-17T14:13:00Z"/>
        </w:rPr>
      </w:pPr>
      <w:ins w:id="343" w:author="Freeland, Amy L. (CDC/NCEZID/DFWED/WDPB)" w:date="2024-05-17T14:13:00Z">
        <w:r>
          <w:t>Lindsay Mondick</w:t>
        </w:r>
      </w:ins>
    </w:p>
    <w:p w14:paraId="10BA846C" w14:textId="4377B619" w:rsidR="00891706" w:rsidDel="00891706" w:rsidRDefault="00891706">
      <w:pPr>
        <w:pStyle w:val="BodyText"/>
        <w:spacing w:before="59" w:line="360" w:lineRule="auto"/>
        <w:ind w:left="450" w:right="695" w:hanging="2"/>
        <w:jc w:val="center"/>
        <w:rPr>
          <w:ins w:id="344" w:author="Susan Wichmann [2]" w:date="2024-04-29T08:49:00Z"/>
          <w:del w:id="345" w:author="Freeland, Amy L. (CDC/NCEZID/DFWED/WDPB)" w:date="2024-05-17T14:13:00Z"/>
        </w:rPr>
        <w:pPrChange w:id="346" w:author="Susan Wichmann [2]" w:date="2024-04-29T08:49:00Z">
          <w:pPr>
            <w:pStyle w:val="BodyText"/>
            <w:spacing w:before="59" w:line="360" w:lineRule="auto"/>
            <w:ind w:left="450" w:right="695" w:hanging="2"/>
          </w:pPr>
        </w:pPrChange>
      </w:pPr>
    </w:p>
    <w:p w14:paraId="0A8B9E47" w14:textId="1E4AC181" w:rsidR="009361F8" w:rsidDel="00891706" w:rsidRDefault="0017301B">
      <w:pPr>
        <w:pStyle w:val="BodyText"/>
        <w:spacing w:before="59" w:line="360" w:lineRule="auto"/>
        <w:ind w:left="450" w:right="695" w:hanging="2"/>
        <w:jc w:val="center"/>
        <w:rPr>
          <w:ins w:id="347" w:author="Susan Wichmann [2]" w:date="2024-04-29T08:49:00Z"/>
          <w:del w:id="348" w:author="Freeland, Amy L. (CDC/NCEZID/DFWED/WDPB)" w:date="2024-05-17T14:10:00Z"/>
        </w:rPr>
        <w:pPrChange w:id="349" w:author="Susan Wichmann [2]" w:date="2024-04-29T08:49:00Z">
          <w:pPr>
            <w:pStyle w:val="BodyText"/>
            <w:spacing w:before="59" w:line="360" w:lineRule="auto"/>
            <w:ind w:left="450" w:right="695" w:hanging="2"/>
          </w:pPr>
        </w:pPrChange>
      </w:pPr>
      <w:ins w:id="350" w:author="Dewey Case [2]" w:date="2023-12-04T12:40:00Z">
        <w:del w:id="351" w:author="Freeland, Amy L. (CDC/NCEZID/DFWED/WDPB)" w:date="2024-05-17T14:10:00Z">
          <w:r w:rsidDel="00891706">
            <w:delText>Keith Fontenot</w:delText>
          </w:r>
        </w:del>
      </w:ins>
    </w:p>
    <w:p w14:paraId="03396B25" w14:textId="367D46D1" w:rsidR="009361F8" w:rsidDel="00D75621" w:rsidRDefault="0017301B">
      <w:pPr>
        <w:pStyle w:val="BodyText"/>
        <w:spacing w:before="59" w:line="360" w:lineRule="auto"/>
        <w:ind w:left="450" w:right="695" w:hanging="2"/>
        <w:jc w:val="center"/>
        <w:rPr>
          <w:ins w:id="352" w:author="Susan Wichmann [2]" w:date="2024-04-29T08:49:00Z"/>
          <w:del w:id="353" w:author="Freeland, Amy L. (CDC/NCEZID/DFWED/WDPB)" w:date="2024-05-17T14:08:00Z"/>
        </w:rPr>
        <w:pPrChange w:id="354" w:author="Susan Wichmann [2]" w:date="2024-04-29T08:49:00Z">
          <w:pPr>
            <w:pStyle w:val="BodyText"/>
            <w:spacing w:before="59" w:line="360" w:lineRule="auto"/>
            <w:ind w:left="450" w:right="695" w:hanging="2"/>
          </w:pPr>
        </w:pPrChange>
      </w:pPr>
      <w:del w:id="355" w:author="Freeland, Amy L. (CDC/NCEZID/DFWED/WDPB)" w:date="2024-05-17T14:08:00Z">
        <w:r w:rsidDel="00D75621">
          <w:delText>Connan Campbell</w:delText>
        </w:r>
      </w:del>
    </w:p>
    <w:p w14:paraId="2B3C9C84" w14:textId="1B56902E" w:rsidR="0027541E" w:rsidRDefault="0017301B">
      <w:pPr>
        <w:pStyle w:val="BodyText"/>
        <w:spacing w:before="59" w:line="360" w:lineRule="auto"/>
        <w:ind w:left="450" w:right="695" w:hanging="2"/>
        <w:jc w:val="center"/>
        <w:rPr>
          <w:ins w:id="356" w:author="Freeland, Amy L. (CDC/NCEZID/DFWED/WDPB)" w:date="2024-05-17T14:13:00Z"/>
        </w:rPr>
      </w:pPr>
      <w:r>
        <w:t>Jonathan Nies</w:t>
      </w:r>
    </w:p>
    <w:p w14:paraId="4686A2F4" w14:textId="77777777" w:rsidR="00891706" w:rsidRDefault="00891706" w:rsidP="00891706">
      <w:pPr>
        <w:pStyle w:val="BodyText"/>
        <w:spacing w:before="59" w:line="360" w:lineRule="auto"/>
        <w:ind w:left="450" w:right="695" w:hanging="2"/>
        <w:jc w:val="center"/>
        <w:rPr>
          <w:ins w:id="357" w:author="Freeland, Amy L. (CDC/NCEZID/DFWED/WDPB)" w:date="2024-05-17T14:13:00Z"/>
        </w:rPr>
      </w:pPr>
      <w:ins w:id="358" w:author="Freeland, Amy L. (CDC/NCEZID/DFWED/WDPB)" w:date="2024-05-17T14:13:00Z">
        <w:r>
          <w:t>Mary Shaffer</w:t>
        </w:r>
      </w:ins>
    </w:p>
    <w:p w14:paraId="259454D1" w14:textId="4AB237C1" w:rsidR="00891706" w:rsidDel="00891706" w:rsidRDefault="00891706">
      <w:pPr>
        <w:pStyle w:val="BodyText"/>
        <w:spacing w:before="59" w:line="360" w:lineRule="auto"/>
        <w:ind w:left="450" w:right="695" w:hanging="2"/>
        <w:jc w:val="center"/>
        <w:rPr>
          <w:ins w:id="359" w:author="Susan Wichmann [2]" w:date="2024-04-29T08:50:00Z"/>
          <w:del w:id="360" w:author="Freeland, Amy L. (CDC/NCEZID/DFWED/WDPB)" w:date="2024-05-17T14:13:00Z"/>
        </w:rPr>
        <w:pPrChange w:id="361" w:author="Susan Wichmann [2]" w:date="2024-04-29T08:53:00Z">
          <w:pPr>
            <w:pStyle w:val="BodyText"/>
            <w:spacing w:before="59" w:line="360" w:lineRule="auto"/>
            <w:ind w:left="450" w:right="695" w:hanging="2"/>
          </w:pPr>
        </w:pPrChange>
      </w:pPr>
    </w:p>
    <w:p w14:paraId="600A5680" w14:textId="35333A1E" w:rsidR="0027541E" w:rsidDel="00891706" w:rsidRDefault="0017301B">
      <w:pPr>
        <w:pStyle w:val="BodyText"/>
        <w:spacing w:before="59" w:line="360" w:lineRule="auto"/>
        <w:ind w:left="450" w:right="695" w:hanging="2"/>
        <w:jc w:val="center"/>
        <w:rPr>
          <w:ins w:id="362" w:author="Susan Wichmann [2]" w:date="2024-04-29T08:50:00Z"/>
          <w:del w:id="363" w:author="Freeland, Amy L. (CDC/NCEZID/DFWED/WDPB)" w:date="2024-05-17T14:12:00Z"/>
        </w:rPr>
        <w:pPrChange w:id="364" w:author="Susan Wichmann [2]" w:date="2024-04-29T08:53:00Z">
          <w:pPr>
            <w:pStyle w:val="BodyText"/>
            <w:spacing w:before="59" w:line="360" w:lineRule="auto"/>
            <w:ind w:left="450" w:right="695" w:hanging="2"/>
          </w:pPr>
        </w:pPrChange>
      </w:pPr>
      <w:del w:id="365" w:author="Freeland, Amy L. (CDC/NCEZID/DFWED/WDPB)" w:date="2024-05-17T14:12:00Z">
        <w:r w:rsidDel="00891706">
          <w:delText>Jody Knuepper</w:delText>
        </w:r>
      </w:del>
    </w:p>
    <w:p w14:paraId="69FF7516" w14:textId="07DBDFCB" w:rsidR="0027541E" w:rsidDel="00D75621" w:rsidRDefault="0017301B">
      <w:pPr>
        <w:pStyle w:val="BodyText"/>
        <w:spacing w:before="59" w:line="360" w:lineRule="auto"/>
        <w:ind w:left="450" w:right="695" w:hanging="2"/>
        <w:jc w:val="center"/>
        <w:rPr>
          <w:ins w:id="366" w:author="Susan Wichmann [2]" w:date="2024-04-29T08:50:00Z"/>
          <w:del w:id="367" w:author="Freeland, Amy L. (CDC/NCEZID/DFWED/WDPB)" w:date="2024-05-17T14:08:00Z"/>
        </w:rPr>
        <w:pPrChange w:id="368" w:author="Susan Wichmann [2]" w:date="2024-04-29T08:53:00Z">
          <w:pPr>
            <w:pStyle w:val="BodyText"/>
            <w:spacing w:before="59" w:line="360" w:lineRule="auto"/>
            <w:ind w:left="450" w:right="695" w:hanging="2"/>
          </w:pPr>
        </w:pPrChange>
      </w:pPr>
      <w:del w:id="369" w:author="Freeland, Amy L. (CDC/NCEZID/DFWED/WDPB)" w:date="2024-05-17T14:08:00Z">
        <w:r w:rsidDel="00D75621">
          <w:delText>Kevin Baugh</w:delText>
        </w:r>
      </w:del>
    </w:p>
    <w:p w14:paraId="40732373" w14:textId="44398A2B" w:rsidR="00557E2E" w:rsidDel="00891706" w:rsidRDefault="0017301B" w:rsidP="0027541E">
      <w:pPr>
        <w:pStyle w:val="BodyText"/>
        <w:spacing w:before="59" w:line="360" w:lineRule="auto"/>
        <w:ind w:left="450" w:right="695" w:hanging="2"/>
        <w:jc w:val="center"/>
        <w:rPr>
          <w:ins w:id="370" w:author="Dewey Case" w:date="2024-04-17T14:45:00Z"/>
          <w:del w:id="371" w:author="Freeland, Amy L. (CDC/NCEZID/DFWED/WDPB)" w:date="2024-05-17T14:10:00Z"/>
        </w:rPr>
      </w:pPr>
      <w:del w:id="372" w:author="Freeland, Amy L. (CDC/NCEZID/DFWED/WDPB)" w:date="2024-05-17T14:10:00Z">
        <w:r w:rsidDel="00891706">
          <w:delText>Jenna Gore</w:delText>
        </w:r>
      </w:del>
    </w:p>
    <w:p w14:paraId="6435D92D" w14:textId="2E8C3790" w:rsidR="00557E2E" w:rsidRDefault="0017301B">
      <w:pPr>
        <w:pStyle w:val="BodyText"/>
        <w:spacing w:before="59" w:line="360" w:lineRule="auto"/>
        <w:ind w:left="360" w:right="695"/>
        <w:jc w:val="center"/>
        <w:rPr>
          <w:ins w:id="373" w:author="Dewey Case" w:date="2024-04-17T14:45:00Z"/>
        </w:rPr>
        <w:pPrChange w:id="374" w:author="Susan Wichmann [2]" w:date="2024-04-29T08:53:00Z">
          <w:pPr>
            <w:pStyle w:val="BodyText"/>
            <w:spacing w:before="59" w:line="360" w:lineRule="auto"/>
            <w:ind w:left="1497" w:right="695" w:hanging="2"/>
            <w:jc w:val="center"/>
          </w:pPr>
        </w:pPrChange>
      </w:pPr>
      <w:ins w:id="375" w:author="Dewey Case [2]" w:date="2023-12-04T12:41:00Z">
        <w:r>
          <w:t>Andreas Tanzer</w:t>
        </w:r>
      </w:ins>
    </w:p>
    <w:p w14:paraId="2AC1AA1B" w14:textId="7902E9E8" w:rsidR="0027541E" w:rsidDel="00891706" w:rsidRDefault="0017301B">
      <w:pPr>
        <w:pStyle w:val="BodyText"/>
        <w:spacing w:before="59" w:line="360" w:lineRule="auto"/>
        <w:ind w:left="450" w:right="695"/>
        <w:jc w:val="center"/>
        <w:rPr>
          <w:ins w:id="376" w:author="Susan Wichmann [2]" w:date="2024-04-29T08:51:00Z"/>
          <w:del w:id="377" w:author="Freeland, Amy L. (CDC/NCEZID/DFWED/WDPB)" w:date="2024-05-17T14:12:00Z"/>
        </w:rPr>
        <w:pPrChange w:id="378" w:author="Susan Wichmann [2]" w:date="2024-04-29T08:53:00Z">
          <w:pPr>
            <w:pStyle w:val="BodyText"/>
            <w:spacing w:before="59" w:line="360" w:lineRule="auto"/>
            <w:ind w:left="450" w:right="695"/>
          </w:pPr>
        </w:pPrChange>
      </w:pPr>
      <w:ins w:id="379" w:author="Dewey Case [2]" w:date="2023-12-04T12:41:00Z">
        <w:del w:id="380" w:author="Freeland, Amy L. (CDC/NCEZID/DFWED/WDPB)" w:date="2024-05-17T14:12:00Z">
          <w:r w:rsidDel="00891706">
            <w:delText>Kyle McCawley</w:delText>
          </w:r>
        </w:del>
      </w:ins>
    </w:p>
    <w:p w14:paraId="004139E1" w14:textId="6A581DAD" w:rsidR="0027541E" w:rsidDel="00D75621" w:rsidRDefault="0017301B">
      <w:pPr>
        <w:pStyle w:val="BodyText"/>
        <w:spacing w:before="59" w:line="360" w:lineRule="auto"/>
        <w:ind w:left="450" w:right="695"/>
        <w:jc w:val="center"/>
        <w:rPr>
          <w:ins w:id="381" w:author="Susan Wichmann [2]" w:date="2024-04-29T08:52:00Z"/>
          <w:del w:id="382" w:author="Freeland, Amy L. (CDC/NCEZID/DFWED/WDPB)" w:date="2024-05-17T14:09:00Z"/>
        </w:rPr>
        <w:pPrChange w:id="383" w:author="Susan Wichmann [2]" w:date="2024-04-29T08:53:00Z">
          <w:pPr>
            <w:pStyle w:val="BodyText"/>
            <w:spacing w:before="59" w:line="360" w:lineRule="auto"/>
            <w:ind w:left="450" w:right="695"/>
          </w:pPr>
        </w:pPrChange>
      </w:pPr>
      <w:ins w:id="384" w:author="Dewey Case [2]" w:date="2023-12-04T12:41:00Z">
        <w:del w:id="385" w:author="Freeland, Amy L. (CDC/NCEZID/DFWED/WDPB)" w:date="2024-05-17T14:09:00Z">
          <w:r w:rsidDel="00D75621">
            <w:delText>Justin Brown</w:delText>
          </w:r>
        </w:del>
      </w:ins>
    </w:p>
    <w:p w14:paraId="747ABDA8" w14:textId="5FC949B0" w:rsidR="0027541E" w:rsidDel="00891706" w:rsidRDefault="0017301B">
      <w:pPr>
        <w:pStyle w:val="BodyText"/>
        <w:spacing w:before="59" w:line="360" w:lineRule="auto"/>
        <w:ind w:left="450" w:right="695"/>
        <w:jc w:val="center"/>
        <w:rPr>
          <w:ins w:id="386" w:author="Susan Wichmann [2]" w:date="2024-04-29T08:52:00Z"/>
          <w:del w:id="387" w:author="Freeland, Amy L. (CDC/NCEZID/DFWED/WDPB)" w:date="2024-05-17T14:11:00Z"/>
        </w:rPr>
        <w:pPrChange w:id="388" w:author="Susan Wichmann [2]" w:date="2024-04-29T08:53:00Z">
          <w:pPr>
            <w:pStyle w:val="BodyText"/>
            <w:spacing w:before="59" w:line="360" w:lineRule="auto"/>
            <w:ind w:left="450" w:right="695"/>
          </w:pPr>
        </w:pPrChange>
      </w:pPr>
      <w:ins w:id="389" w:author="Dewey Case [2]" w:date="2023-12-04T12:41:00Z">
        <w:del w:id="390" w:author="Freeland, Amy L. (CDC/NCEZID/DFWED/WDPB)" w:date="2024-05-17T14:11:00Z">
          <w:r w:rsidDel="00891706">
            <w:delText>Jordan Leach</w:delText>
          </w:r>
        </w:del>
      </w:ins>
    </w:p>
    <w:p w14:paraId="678D317F" w14:textId="6D87CE43" w:rsidR="00557E2E" w:rsidRPr="00470430" w:rsidRDefault="0017301B">
      <w:pPr>
        <w:pStyle w:val="BodyText"/>
        <w:spacing w:before="59" w:line="360" w:lineRule="auto"/>
        <w:ind w:left="450" w:right="695"/>
        <w:jc w:val="center"/>
        <w:rPr>
          <w:ins w:id="391" w:author="Dewey Case" w:date="2024-04-17T14:46:00Z"/>
          <w:lang w:val="de-DE"/>
          <w:rPrChange w:id="392" w:author="Dewey Case" w:date="2024-04-30T09:26:00Z">
            <w:rPr>
              <w:ins w:id="393" w:author="Dewey Case" w:date="2024-04-17T14:46:00Z"/>
            </w:rPr>
          </w:rPrChange>
        </w:rPr>
        <w:pPrChange w:id="394" w:author="Susan Wichmann [2]" w:date="2024-04-29T08:53:00Z">
          <w:pPr>
            <w:pStyle w:val="BodyText"/>
            <w:spacing w:before="59" w:line="360" w:lineRule="auto"/>
            <w:ind w:left="1497" w:right="695" w:hanging="2"/>
            <w:jc w:val="center"/>
          </w:pPr>
        </w:pPrChange>
      </w:pPr>
      <w:ins w:id="395" w:author="Dewey Case [2]" w:date="2023-12-04T12:41:00Z">
        <w:r w:rsidRPr="00470430">
          <w:rPr>
            <w:lang w:val="de-DE"/>
            <w:rPrChange w:id="396" w:author="Dewey Case" w:date="2024-04-30T09:26:00Z">
              <w:rPr/>
            </w:rPrChange>
          </w:rPr>
          <w:t>Michael Weinbaum</w:t>
        </w:r>
      </w:ins>
    </w:p>
    <w:p w14:paraId="483C6A28" w14:textId="0983082E" w:rsidR="0027541E" w:rsidRPr="00470430" w:rsidDel="00891706" w:rsidRDefault="0017301B" w:rsidP="0027541E">
      <w:pPr>
        <w:pStyle w:val="BodyText"/>
        <w:spacing w:before="59" w:line="360" w:lineRule="auto"/>
        <w:ind w:left="450" w:right="695" w:hanging="2"/>
        <w:jc w:val="center"/>
        <w:rPr>
          <w:ins w:id="397" w:author="Susan Wichmann [2]" w:date="2024-04-29T08:52:00Z"/>
          <w:del w:id="398" w:author="Freeland, Amy L. (CDC/NCEZID/DFWED/WDPB)" w:date="2024-05-17T14:12:00Z"/>
          <w:lang w:val="de-DE"/>
          <w:rPrChange w:id="399" w:author="Dewey Case" w:date="2024-04-30T09:26:00Z">
            <w:rPr>
              <w:ins w:id="400" w:author="Susan Wichmann [2]" w:date="2024-04-29T08:52:00Z"/>
              <w:del w:id="401" w:author="Freeland, Amy L. (CDC/NCEZID/DFWED/WDPB)" w:date="2024-05-17T14:12:00Z"/>
            </w:rPr>
          </w:rPrChange>
        </w:rPr>
      </w:pPr>
      <w:ins w:id="402" w:author="Dewey Case [2]" w:date="2023-12-04T12:42:00Z">
        <w:del w:id="403" w:author="Freeland, Amy L. (CDC/NCEZID/DFWED/WDPB)" w:date="2024-05-17T14:12:00Z">
          <w:r w:rsidRPr="00470430" w:rsidDel="00891706">
            <w:rPr>
              <w:lang w:val="de-DE"/>
              <w:rPrChange w:id="404" w:author="Dewey Case" w:date="2024-04-30T09:26:00Z">
                <w:rPr/>
              </w:rPrChange>
            </w:rPr>
            <w:delText>Ryan Mesch</w:delText>
          </w:r>
        </w:del>
      </w:ins>
    </w:p>
    <w:p w14:paraId="2369E6BB" w14:textId="5370C71E" w:rsidR="0027541E" w:rsidRPr="00470430" w:rsidDel="00891706" w:rsidRDefault="0017301B">
      <w:pPr>
        <w:pStyle w:val="BodyText"/>
        <w:spacing w:before="59" w:line="360" w:lineRule="auto"/>
        <w:ind w:left="450" w:right="695" w:hanging="2"/>
        <w:jc w:val="center"/>
        <w:rPr>
          <w:ins w:id="405" w:author="Susan Wichmann [2]" w:date="2024-04-29T08:52:00Z"/>
          <w:del w:id="406" w:author="Freeland, Amy L. (CDC/NCEZID/DFWED/WDPB)" w:date="2024-05-17T14:11:00Z"/>
          <w:lang w:val="de-DE"/>
          <w:rPrChange w:id="407" w:author="Dewey Case" w:date="2024-04-30T09:26:00Z">
            <w:rPr>
              <w:ins w:id="408" w:author="Susan Wichmann [2]" w:date="2024-04-29T08:52:00Z"/>
              <w:del w:id="409" w:author="Freeland, Amy L. (CDC/NCEZID/DFWED/WDPB)" w:date="2024-05-17T14:11:00Z"/>
            </w:rPr>
          </w:rPrChange>
        </w:rPr>
        <w:pPrChange w:id="410" w:author="Susan Wichmann [2]" w:date="2024-04-29T08:53:00Z">
          <w:pPr>
            <w:pStyle w:val="BodyText"/>
            <w:spacing w:before="59" w:line="360" w:lineRule="auto"/>
            <w:ind w:left="450" w:right="695" w:hanging="2"/>
          </w:pPr>
        </w:pPrChange>
      </w:pPr>
      <w:ins w:id="411" w:author="Dewey Case [2]" w:date="2023-12-04T12:42:00Z">
        <w:del w:id="412" w:author="Freeland, Amy L. (CDC/NCEZID/DFWED/WDPB)" w:date="2024-05-17T14:11:00Z">
          <w:r w:rsidRPr="00470430" w:rsidDel="00891706">
            <w:rPr>
              <w:lang w:val="de-DE"/>
              <w:rPrChange w:id="413" w:author="Dewey Case" w:date="2024-04-30T09:26:00Z">
                <w:rPr/>
              </w:rPrChange>
            </w:rPr>
            <w:delText>Gary Lochner</w:delText>
          </w:r>
        </w:del>
      </w:ins>
    </w:p>
    <w:p w14:paraId="262D2BC7" w14:textId="1840B6AC" w:rsidR="0027541E" w:rsidDel="00891706" w:rsidRDefault="0017301B">
      <w:pPr>
        <w:pStyle w:val="BodyText"/>
        <w:spacing w:before="59" w:line="360" w:lineRule="auto"/>
        <w:ind w:left="450" w:right="695" w:hanging="2"/>
        <w:jc w:val="center"/>
        <w:rPr>
          <w:ins w:id="414" w:author="Susan Wichmann [2]" w:date="2024-04-29T08:52:00Z"/>
          <w:del w:id="415" w:author="Freeland, Amy L. (CDC/NCEZID/DFWED/WDPB)" w:date="2024-05-17T14:11:00Z"/>
        </w:rPr>
        <w:pPrChange w:id="416" w:author="Susan Wichmann [2]" w:date="2024-04-29T08:53:00Z">
          <w:pPr>
            <w:pStyle w:val="BodyText"/>
            <w:spacing w:before="59" w:line="360" w:lineRule="auto"/>
            <w:ind w:left="450" w:right="695" w:hanging="2"/>
          </w:pPr>
        </w:pPrChange>
      </w:pPr>
      <w:ins w:id="417" w:author="Dewey Case [2]" w:date="2023-12-04T12:42:00Z">
        <w:del w:id="418" w:author="Freeland, Amy L. (CDC/NCEZID/DFWED/WDPB)" w:date="2024-05-17T14:11:00Z">
          <w:r w:rsidDel="00891706">
            <w:delText>Wess Long</w:delText>
          </w:r>
        </w:del>
      </w:ins>
    </w:p>
    <w:p w14:paraId="7FB84DC5" w14:textId="653BC04D" w:rsidR="00557E2E" w:rsidDel="00D75621" w:rsidRDefault="0017301B" w:rsidP="0027541E">
      <w:pPr>
        <w:pStyle w:val="BodyText"/>
        <w:spacing w:before="59" w:line="360" w:lineRule="auto"/>
        <w:ind w:left="450" w:right="695" w:hanging="2"/>
        <w:jc w:val="center"/>
        <w:rPr>
          <w:ins w:id="419" w:author="Dewey Case" w:date="2024-04-17T14:46:00Z"/>
          <w:del w:id="420" w:author="Freeland, Amy L. (CDC/NCEZID/DFWED/WDPB)" w:date="2024-05-17T14:09:00Z"/>
        </w:rPr>
      </w:pPr>
      <w:ins w:id="421" w:author="Dewey Case [2]" w:date="2023-12-04T12:42:00Z">
        <w:del w:id="422" w:author="Freeland, Amy L. (CDC/NCEZID/DFWED/WDPB)" w:date="2024-05-17T14:09:00Z">
          <w:r w:rsidDel="00D75621">
            <w:delText>Richard Carroll</w:delText>
          </w:r>
        </w:del>
      </w:ins>
    </w:p>
    <w:p w14:paraId="0D02FEEC" w14:textId="434BBA6B" w:rsidR="00557E2E" w:rsidDel="00891706" w:rsidRDefault="0017301B">
      <w:pPr>
        <w:pStyle w:val="BodyText"/>
        <w:spacing w:before="59" w:line="360" w:lineRule="auto"/>
        <w:ind w:left="450" w:right="695" w:hanging="2"/>
        <w:jc w:val="center"/>
        <w:rPr>
          <w:ins w:id="423" w:author="Dewey Case" w:date="2024-04-17T14:46:00Z"/>
          <w:del w:id="424" w:author="Freeland, Amy L. (CDC/NCEZID/DFWED/WDPB)" w:date="2024-05-17T14:13:00Z"/>
        </w:rPr>
        <w:pPrChange w:id="425" w:author="Susan Wichmann [2]" w:date="2024-04-29T08:53:00Z">
          <w:pPr>
            <w:pStyle w:val="BodyText"/>
            <w:spacing w:before="59" w:line="360" w:lineRule="auto"/>
            <w:ind w:left="1497" w:right="695" w:hanging="2"/>
            <w:jc w:val="center"/>
          </w:pPr>
        </w:pPrChange>
      </w:pPr>
      <w:ins w:id="426" w:author="Dewey Case [2]" w:date="2023-12-04T12:42:00Z">
        <w:del w:id="427" w:author="Freeland, Amy L. (CDC/NCEZID/DFWED/WDPB)" w:date="2024-05-17T14:13:00Z">
          <w:r w:rsidDel="00891706">
            <w:delText>Lindsay Mondick</w:delText>
          </w:r>
        </w:del>
      </w:ins>
    </w:p>
    <w:p w14:paraId="1EF4C92A" w14:textId="4656CBD0" w:rsidR="0027541E" w:rsidDel="00D75621" w:rsidRDefault="0017301B">
      <w:pPr>
        <w:pStyle w:val="BodyText"/>
        <w:spacing w:before="59" w:line="360" w:lineRule="auto"/>
        <w:ind w:left="450" w:right="695" w:hanging="2"/>
        <w:jc w:val="center"/>
        <w:rPr>
          <w:ins w:id="428" w:author="Susan Wichmann [2]" w:date="2024-04-29T08:52:00Z"/>
          <w:del w:id="429" w:author="Freeland, Amy L. (CDC/NCEZID/DFWED/WDPB)" w:date="2024-05-17T14:08:00Z"/>
        </w:rPr>
        <w:pPrChange w:id="430" w:author="Susan Wichmann [2]" w:date="2024-04-29T08:53:00Z">
          <w:pPr>
            <w:pStyle w:val="BodyText"/>
            <w:spacing w:before="59" w:line="360" w:lineRule="auto"/>
            <w:ind w:left="450" w:right="695" w:hanging="2"/>
          </w:pPr>
        </w:pPrChange>
      </w:pPr>
      <w:ins w:id="431" w:author="Dewey Case [2]" w:date="2023-12-04T12:42:00Z">
        <w:del w:id="432" w:author="Freeland, Amy L. (CDC/NCEZID/DFWED/WDPB)" w:date="2024-05-17T14:08:00Z">
          <w:r w:rsidDel="00D75621">
            <w:delText>David Bell</w:delText>
          </w:r>
        </w:del>
      </w:ins>
    </w:p>
    <w:p w14:paraId="346CE6D3" w14:textId="433D1631" w:rsidR="00557E2E" w:rsidRDefault="0017301B" w:rsidP="0027541E">
      <w:pPr>
        <w:pStyle w:val="BodyText"/>
        <w:spacing w:before="59" w:line="360" w:lineRule="auto"/>
        <w:ind w:left="450" w:right="695" w:hanging="2"/>
        <w:jc w:val="center"/>
        <w:rPr>
          <w:ins w:id="433" w:author="Dewey Case" w:date="2024-04-17T14:46:00Z"/>
        </w:rPr>
      </w:pPr>
      <w:ins w:id="434" w:author="Dewey Case [2]" w:date="2023-12-04T12:42:00Z">
        <w:r>
          <w:t>Christopher Whipple</w:t>
        </w:r>
      </w:ins>
    </w:p>
    <w:p w14:paraId="6766C039" w14:textId="1D38D586" w:rsidR="0017301B" w:rsidDel="00891706" w:rsidRDefault="0017301B">
      <w:pPr>
        <w:pStyle w:val="BodyText"/>
        <w:spacing w:before="59" w:line="360" w:lineRule="auto"/>
        <w:ind w:left="450" w:right="695" w:hanging="2"/>
        <w:jc w:val="center"/>
        <w:rPr>
          <w:ins w:id="435" w:author="Dewey Case [2]" w:date="2023-12-04T12:39:00Z"/>
          <w:del w:id="436" w:author="Freeland, Amy L. (CDC/NCEZID/DFWED/WDPB)" w:date="2024-05-17T14:13:00Z"/>
        </w:rPr>
        <w:pPrChange w:id="437" w:author="Susan Wichmann [2]" w:date="2024-04-29T08:53:00Z">
          <w:pPr>
            <w:pStyle w:val="BodyText"/>
            <w:spacing w:before="59" w:line="360" w:lineRule="auto"/>
            <w:ind w:left="1497" w:right="695" w:hanging="2"/>
            <w:jc w:val="center"/>
          </w:pPr>
        </w:pPrChange>
      </w:pPr>
      <w:ins w:id="438" w:author="Dewey Case [2]" w:date="2023-12-04T12:43:00Z">
        <w:del w:id="439" w:author="Freeland, Amy L. (CDC/NCEZID/DFWED/WDPB)" w:date="2024-05-17T14:13:00Z">
          <w:r w:rsidDel="00891706">
            <w:delText>Mary Shaffer</w:delText>
          </w:r>
        </w:del>
      </w:ins>
    </w:p>
    <w:p w14:paraId="5C2D7E3D" w14:textId="0551FD98" w:rsidR="00F9561E" w:rsidDel="0017301B" w:rsidRDefault="00416B22">
      <w:pPr>
        <w:pStyle w:val="BodyText"/>
        <w:spacing w:before="59" w:line="360" w:lineRule="auto"/>
        <w:ind w:left="450" w:right="695" w:hanging="2"/>
        <w:jc w:val="center"/>
        <w:rPr>
          <w:del w:id="440" w:author="Dewey Case [2]" w:date="2023-12-04T12:39:00Z"/>
        </w:rPr>
        <w:pPrChange w:id="441" w:author="Susan Wichmann [2]" w:date="2024-04-29T08:51:00Z">
          <w:pPr>
            <w:pStyle w:val="BodyText"/>
            <w:spacing w:before="59" w:line="360" w:lineRule="auto"/>
            <w:ind w:left="1497" w:right="695" w:hanging="2"/>
            <w:jc w:val="center"/>
          </w:pPr>
        </w:pPrChange>
      </w:pPr>
      <w:del w:id="442" w:author="Dewey Case [2]" w:date="2023-12-04T12:39:00Z">
        <w:r w:rsidDel="0017301B">
          <w:delText>Michael Beatty David Bell Shawn DeRosa Terrence</w:delText>
        </w:r>
        <w:r w:rsidDel="0017301B">
          <w:rPr>
            <w:spacing w:val="-14"/>
          </w:rPr>
          <w:delText xml:space="preserve"> </w:delText>
        </w:r>
        <w:r w:rsidDel="0017301B">
          <w:delText>Ewuell Richard Falk Ron George</w:delText>
        </w:r>
      </w:del>
    </w:p>
    <w:p w14:paraId="5C2D7E3E" w14:textId="1EAD9197" w:rsidR="00F9561E" w:rsidDel="009C4953" w:rsidRDefault="00416B22">
      <w:pPr>
        <w:pStyle w:val="BodyText"/>
        <w:spacing w:before="0" w:line="360" w:lineRule="auto"/>
        <w:ind w:left="1156" w:right="955" w:hanging="1"/>
        <w:jc w:val="center"/>
        <w:rPr>
          <w:del w:id="443" w:author="Dewey Case [2]" w:date="2023-12-04T12:39:00Z"/>
        </w:rPr>
      </w:pPr>
      <w:del w:id="444" w:author="Dewey Case [2]" w:date="2023-12-04T12:39:00Z">
        <w:r w:rsidDel="0017301B">
          <w:br w:type="column"/>
          <w:delText>Lee Hovis Wayne Ivusich Kyle</w:delText>
        </w:r>
        <w:r w:rsidDel="0017301B">
          <w:rPr>
            <w:spacing w:val="-14"/>
          </w:rPr>
          <w:delText xml:space="preserve"> </w:delText>
        </w:r>
        <w:r w:rsidDel="0017301B">
          <w:delText>McCawley Brent Miller Steve Miller Steve Mueller Steven</w:delText>
        </w:r>
        <w:r w:rsidDel="0017301B">
          <w:rPr>
            <w:spacing w:val="-2"/>
          </w:rPr>
          <w:delText xml:space="preserve"> </w:delText>
        </w:r>
        <w:r w:rsidDel="0017301B">
          <w:delText>Nicolich Lori Thompson Kent Wood</w:delText>
        </w:r>
      </w:del>
    </w:p>
    <w:p w14:paraId="3EB40B87" w14:textId="3957B379" w:rsidR="007B7D3D" w:rsidRDefault="00C15387" w:rsidP="007B7D3D">
      <w:pPr>
        <w:pStyle w:val="Heading4"/>
        <w:spacing w:before="120"/>
        <w:ind w:left="540" w:right="744" w:firstLine="0"/>
        <w:jc w:val="center"/>
        <w:rPr>
          <w:ins w:id="445" w:author="Dewey Case" w:date="2024-04-30T10:11:00Z"/>
        </w:rPr>
      </w:pPr>
      <w:bookmarkStart w:id="446" w:name="CDC_Employees_&amp;_Contractors"/>
      <w:bookmarkEnd w:id="446"/>
      <w:ins w:id="447" w:author="Dewey Case" w:date="2024-04-30T10:14:00Z">
        <w:r>
          <w:rPr>
            <w:color w:val="933634"/>
          </w:rPr>
          <w:t xml:space="preserve">CMAHC </w:t>
        </w:r>
      </w:ins>
      <w:ins w:id="448" w:author="Dewey Case" w:date="2024-04-30T10:11:00Z">
        <w:r w:rsidR="007B7D3D">
          <w:rPr>
            <w:color w:val="933634"/>
          </w:rPr>
          <w:t>Annex Revision Committee</w:t>
        </w:r>
      </w:ins>
    </w:p>
    <w:p w14:paraId="1C2B0905" w14:textId="384FB278" w:rsidR="007B7D3D" w:rsidDel="00D75621" w:rsidRDefault="007B7D3D" w:rsidP="007B7D3D">
      <w:pPr>
        <w:pStyle w:val="BodyText"/>
        <w:spacing w:before="0" w:line="360" w:lineRule="auto"/>
        <w:ind w:left="450" w:right="722"/>
        <w:jc w:val="center"/>
        <w:rPr>
          <w:ins w:id="449" w:author="Dewey Case" w:date="2024-04-30T10:11:00Z"/>
          <w:del w:id="450" w:author="Freeland, Amy L. (CDC/NCEZID/DFWED/WDPB)" w:date="2024-05-17T13:54:00Z"/>
          <w:i/>
        </w:rPr>
      </w:pPr>
      <w:ins w:id="451" w:author="Dewey Case" w:date="2024-04-30T10:11:00Z">
        <w:del w:id="452" w:author="Freeland, Amy L. (CDC/NCEZID/DFWED/WDPB)" w:date="2024-05-17T13:54:00Z">
          <w:r w:rsidDel="00D75621">
            <w:delText>CDR Amy Freeland</w:delText>
          </w:r>
        </w:del>
      </w:ins>
    </w:p>
    <w:p w14:paraId="54D19444" w14:textId="0051913A" w:rsidR="007B7D3D" w:rsidDel="00D75621" w:rsidRDefault="007B7D3D" w:rsidP="007B7D3D">
      <w:pPr>
        <w:pStyle w:val="BodyText"/>
        <w:spacing w:before="0" w:line="360" w:lineRule="auto"/>
        <w:ind w:left="450" w:right="722"/>
        <w:jc w:val="center"/>
        <w:rPr>
          <w:ins w:id="453" w:author="Dewey Case" w:date="2024-04-30T10:11:00Z"/>
          <w:del w:id="454" w:author="Freeland, Amy L. (CDC/NCEZID/DFWED/WDPB)" w:date="2024-05-17T13:55:00Z"/>
        </w:rPr>
      </w:pPr>
      <w:ins w:id="455" w:author="Dewey Case" w:date="2024-04-30T10:11:00Z">
        <w:del w:id="456" w:author="Freeland, Amy L. (CDC/NCEZID/DFWED/WDPB)" w:date="2024-05-17T13:55:00Z">
          <w:r w:rsidDel="00D75621">
            <w:delText>CDR Joe Laco</w:delText>
          </w:r>
        </w:del>
      </w:ins>
    </w:p>
    <w:p w14:paraId="3A05C987" w14:textId="62722C01" w:rsidR="007B7D3D" w:rsidDel="00D75621" w:rsidRDefault="007B7D3D" w:rsidP="007B7D3D">
      <w:pPr>
        <w:pStyle w:val="BodyText"/>
        <w:spacing w:before="0" w:line="360" w:lineRule="auto"/>
        <w:ind w:left="450" w:right="722"/>
        <w:jc w:val="center"/>
        <w:rPr>
          <w:ins w:id="457" w:author="Dewey Case" w:date="2024-04-30T10:11:00Z"/>
          <w:del w:id="458" w:author="Freeland, Amy L. (CDC/NCEZID/DFWED/WDPB)" w:date="2024-05-17T13:55:00Z"/>
        </w:rPr>
      </w:pPr>
      <w:ins w:id="459" w:author="Dewey Case" w:date="2024-04-30T10:11:00Z">
        <w:del w:id="460" w:author="Freeland, Amy L. (CDC/NCEZID/DFWED/WDPB)" w:date="2024-05-17T13:55:00Z">
          <w:r w:rsidDel="00D75621">
            <w:rPr>
              <w:i/>
            </w:rPr>
            <w:delText xml:space="preserve"> </w:delText>
          </w:r>
          <w:r w:rsidDel="00D75621">
            <w:delText>Jo</w:delText>
          </w:r>
        </w:del>
      </w:ins>
      <w:ins w:id="461" w:author="Dewey Case" w:date="2024-04-30T10:13:00Z">
        <w:del w:id="462" w:author="Freeland, Amy L. (CDC/NCEZID/DFWED/WDPB)" w:date="2024-05-17T13:55:00Z">
          <w:r w:rsidDel="00D75621">
            <w:delText>h</w:delText>
          </w:r>
        </w:del>
      </w:ins>
      <w:ins w:id="463" w:author="Dewey Case" w:date="2024-04-30T10:11:00Z">
        <w:del w:id="464" w:author="Freeland, Amy L. (CDC/NCEZID/DFWED/WDPB)" w:date="2024-05-17T13:55:00Z">
          <w:r w:rsidDel="00D75621">
            <w:delText>nathan Nies</w:delText>
          </w:r>
        </w:del>
      </w:ins>
    </w:p>
    <w:p w14:paraId="0B11092D" w14:textId="3276B7E6" w:rsidR="007B7D3D" w:rsidDel="00D75621" w:rsidRDefault="007B7D3D" w:rsidP="007B7D3D">
      <w:pPr>
        <w:pStyle w:val="BodyText"/>
        <w:spacing w:before="0" w:line="360" w:lineRule="auto"/>
        <w:ind w:left="450" w:right="722"/>
        <w:jc w:val="center"/>
        <w:rPr>
          <w:ins w:id="465" w:author="Dewey Case" w:date="2024-04-30T10:11:00Z"/>
          <w:del w:id="466" w:author="Freeland, Amy L. (CDC/NCEZID/DFWED/WDPB)" w:date="2024-05-17T13:54:00Z"/>
        </w:rPr>
      </w:pPr>
      <w:ins w:id="467" w:author="Dewey Case" w:date="2024-04-30T10:11:00Z">
        <w:del w:id="468" w:author="Freeland, Amy L. (CDC/NCEZID/DFWED/WDPB)" w:date="2024-05-17T13:54:00Z">
          <w:r w:rsidDel="00D75621">
            <w:delText>Sarah Cheshire</w:delText>
          </w:r>
        </w:del>
      </w:ins>
    </w:p>
    <w:p w14:paraId="2799C19D" w14:textId="148E17E6" w:rsidR="007B7D3D" w:rsidRDefault="007B7D3D" w:rsidP="007B7D3D">
      <w:pPr>
        <w:pStyle w:val="BodyText"/>
        <w:spacing w:before="0" w:line="360" w:lineRule="auto"/>
        <w:ind w:left="450" w:right="722"/>
        <w:jc w:val="center"/>
        <w:rPr>
          <w:ins w:id="469" w:author="Dewey Case" w:date="2024-04-30T10:11:00Z"/>
        </w:rPr>
      </w:pPr>
      <w:ins w:id="470" w:author="Dewey Case" w:date="2024-04-30T10:11:00Z">
        <w:r>
          <w:t>Mary Ellen Bruesch</w:t>
        </w:r>
      </w:ins>
    </w:p>
    <w:p w14:paraId="50A57BB3" w14:textId="3E6E90DB" w:rsidR="007B7D3D" w:rsidRDefault="007B7D3D" w:rsidP="007B7D3D">
      <w:pPr>
        <w:pStyle w:val="BodyText"/>
        <w:spacing w:before="0" w:line="360" w:lineRule="auto"/>
        <w:ind w:left="450" w:right="722"/>
        <w:jc w:val="center"/>
        <w:rPr>
          <w:ins w:id="471" w:author="Freeland, Amy L. (CDC/NCEZID/DFWED/WDPB)" w:date="2024-05-17T13:54:00Z"/>
        </w:rPr>
      </w:pPr>
      <w:ins w:id="472" w:author="Dewey Case" w:date="2024-04-30T10:12:00Z">
        <w:r>
          <w:t>Susan Campbell</w:t>
        </w:r>
      </w:ins>
    </w:p>
    <w:p w14:paraId="72ED02AD" w14:textId="013B4368" w:rsidR="00D75621" w:rsidRDefault="00D75621" w:rsidP="007B7D3D">
      <w:pPr>
        <w:pStyle w:val="BodyText"/>
        <w:spacing w:before="0" w:line="360" w:lineRule="auto"/>
        <w:ind w:left="450" w:right="722"/>
        <w:jc w:val="center"/>
        <w:rPr>
          <w:ins w:id="473" w:author="Freeland, Amy L. (CDC/NCEZID/DFWED/WDPB)" w:date="2024-05-17T13:54:00Z"/>
        </w:rPr>
      </w:pPr>
      <w:ins w:id="474" w:author="Freeland, Amy L. (CDC/NCEZID/DFWED/WDPB)" w:date="2024-05-17T13:54:00Z">
        <w:r>
          <w:t>Sarah Cheshire</w:t>
        </w:r>
      </w:ins>
    </w:p>
    <w:p w14:paraId="61BDD8D0" w14:textId="0ECAE533" w:rsidR="00D75621" w:rsidRDefault="00D75621" w:rsidP="007B7D3D">
      <w:pPr>
        <w:pStyle w:val="BodyText"/>
        <w:spacing w:before="0" w:line="360" w:lineRule="auto"/>
        <w:ind w:left="450" w:right="722"/>
        <w:jc w:val="center"/>
        <w:rPr>
          <w:ins w:id="475" w:author="Freeland, Amy L. (CDC/NCEZID/DFWED/WDPB)" w:date="2024-05-17T13:55:00Z"/>
        </w:rPr>
      </w:pPr>
      <w:ins w:id="476" w:author="Freeland, Amy L. (CDC/NCEZID/DFWED/WDPB)" w:date="2024-05-17T13:54:00Z">
        <w:r>
          <w:t>CDR Amy Freeland</w:t>
        </w:r>
      </w:ins>
    </w:p>
    <w:p w14:paraId="225A5E11" w14:textId="194654A0" w:rsidR="00D75621" w:rsidRDefault="00D75621" w:rsidP="007B7D3D">
      <w:pPr>
        <w:pStyle w:val="BodyText"/>
        <w:spacing w:before="0" w:line="360" w:lineRule="auto"/>
        <w:ind w:left="450" w:right="722"/>
        <w:jc w:val="center"/>
        <w:rPr>
          <w:ins w:id="477" w:author="Freeland, Amy L. (CDC/NCEZID/DFWED/WDPB)" w:date="2024-05-17T13:55:00Z"/>
        </w:rPr>
      </w:pPr>
      <w:ins w:id="478" w:author="Freeland, Amy L. (CDC/NCEZID/DFWED/WDPB)" w:date="2024-05-17T13:55:00Z">
        <w:r>
          <w:t>CDR Joe Laco</w:t>
        </w:r>
      </w:ins>
    </w:p>
    <w:p w14:paraId="330E8F07" w14:textId="7AC5CE7A" w:rsidR="00D75621" w:rsidRDefault="00D75621" w:rsidP="007B7D3D">
      <w:pPr>
        <w:pStyle w:val="BodyText"/>
        <w:spacing w:before="0" w:line="360" w:lineRule="auto"/>
        <w:ind w:left="450" w:right="722"/>
        <w:jc w:val="center"/>
        <w:rPr>
          <w:ins w:id="479" w:author="Dewey Case" w:date="2024-04-30T10:11:00Z"/>
        </w:rPr>
      </w:pPr>
      <w:ins w:id="480" w:author="Freeland, Amy L. (CDC/NCEZID/DFWED/WDPB)" w:date="2024-05-17T13:55:00Z">
        <w:r>
          <w:t>Johnathan Nies</w:t>
        </w:r>
      </w:ins>
    </w:p>
    <w:p w14:paraId="77876FCB" w14:textId="574F233F" w:rsidR="007B7D3D" w:rsidRDefault="007B7D3D" w:rsidP="007B7D3D">
      <w:pPr>
        <w:pStyle w:val="BodyText"/>
        <w:spacing w:before="0" w:line="360" w:lineRule="auto"/>
        <w:ind w:left="450" w:right="722"/>
        <w:jc w:val="center"/>
        <w:rPr>
          <w:ins w:id="481" w:author="Dewey Case" w:date="2024-04-30T10:11:00Z"/>
        </w:rPr>
      </w:pPr>
      <w:ins w:id="482" w:author="Dewey Case" w:date="2024-04-30T10:12:00Z">
        <w:r>
          <w:t>Wil</w:t>
        </w:r>
      </w:ins>
      <w:ins w:id="483" w:author="Laco, Joseph (CDC/NCEH/DEHSP)" w:date="2024-05-03T14:06:00Z">
        <w:r w:rsidR="00A620D9">
          <w:t>l</w:t>
        </w:r>
      </w:ins>
      <w:ins w:id="484" w:author="Dewey Case" w:date="2024-04-30T10:12:00Z">
        <w:r>
          <w:t>a Suter</w:t>
        </w:r>
      </w:ins>
    </w:p>
    <w:p w14:paraId="5C2D7E3F" w14:textId="77777777" w:rsidR="00F9561E" w:rsidRDefault="00416B22">
      <w:pPr>
        <w:pStyle w:val="Heading4"/>
        <w:spacing w:before="120"/>
        <w:ind w:left="540" w:right="744" w:firstLine="0"/>
        <w:jc w:val="center"/>
        <w:pPrChange w:id="485" w:author="Susan Wichmann [2]" w:date="2024-04-29T08:59:00Z">
          <w:pPr>
            <w:pStyle w:val="Heading4"/>
            <w:spacing w:before="120"/>
            <w:ind w:left="946" w:right="744" w:firstLine="0"/>
            <w:jc w:val="center"/>
          </w:pPr>
        </w:pPrChange>
      </w:pPr>
      <w:r>
        <w:rPr>
          <w:color w:val="933634"/>
        </w:rPr>
        <w:t>CDC</w:t>
      </w:r>
      <w:r>
        <w:rPr>
          <w:color w:val="933634"/>
          <w:spacing w:val="-15"/>
        </w:rPr>
        <w:t xml:space="preserve"> </w:t>
      </w:r>
      <w:r>
        <w:rPr>
          <w:color w:val="933634"/>
        </w:rPr>
        <w:t>Employees</w:t>
      </w:r>
      <w:r>
        <w:rPr>
          <w:color w:val="933634"/>
          <w:spacing w:val="-15"/>
        </w:rPr>
        <w:t xml:space="preserve"> </w:t>
      </w:r>
      <w:r>
        <w:rPr>
          <w:color w:val="933634"/>
        </w:rPr>
        <w:t xml:space="preserve">&amp; </w:t>
      </w:r>
      <w:r>
        <w:rPr>
          <w:color w:val="933634"/>
          <w:spacing w:val="-2"/>
        </w:rPr>
        <w:t>Contractors</w:t>
      </w:r>
    </w:p>
    <w:p w14:paraId="1E29BCBB" w14:textId="51823C30" w:rsidR="0027541E" w:rsidRDefault="00416B22">
      <w:pPr>
        <w:pStyle w:val="BodyText"/>
        <w:spacing w:before="0" w:line="360" w:lineRule="auto"/>
        <w:ind w:left="450" w:right="722"/>
        <w:jc w:val="center"/>
        <w:rPr>
          <w:ins w:id="486" w:author="Susan Wichmann [2]" w:date="2024-04-29T08:58:00Z"/>
          <w:i/>
        </w:rPr>
        <w:pPrChange w:id="487" w:author="Susan Wichmann" w:date="2024-04-29T09:42:00Z">
          <w:pPr>
            <w:pStyle w:val="BodyText"/>
            <w:spacing w:before="120" w:line="352" w:lineRule="auto"/>
            <w:ind w:left="450" w:right="722"/>
          </w:pPr>
        </w:pPrChange>
      </w:pPr>
      <w:del w:id="488" w:author="Dewey Case [2]" w:date="2023-12-04T12:33:00Z">
        <w:r w:rsidDel="00C0605A">
          <w:delText>Michele</w:delText>
        </w:r>
        <w:r w:rsidDel="00C0605A">
          <w:rPr>
            <w:spacing w:val="-14"/>
          </w:rPr>
          <w:delText xml:space="preserve"> </w:delText>
        </w:r>
        <w:r w:rsidDel="00C0605A">
          <w:delText>Hlavsa</w:delText>
        </w:r>
      </w:del>
      <w:ins w:id="489" w:author="Dewey Case [2]" w:date="2023-12-04T12:33:00Z">
        <w:r w:rsidR="00C0605A">
          <w:t xml:space="preserve">CDR </w:t>
        </w:r>
      </w:ins>
      <w:ins w:id="490" w:author="Freeland, Amy L. (CDC/NCEZID/DFWED/WDPB)" w:date="2024-05-15T14:27:00Z">
        <w:r w:rsidR="002E41C1">
          <w:t>Joe Laco</w:t>
        </w:r>
      </w:ins>
      <w:ins w:id="491" w:author="Dewey Case [2]" w:date="2023-12-04T12:33:00Z">
        <w:del w:id="492" w:author="Freeland, Amy L. (CDC/NCEZID/DFWED/WDPB)" w:date="2024-05-15T14:27:00Z">
          <w:r w:rsidR="00C0605A" w:rsidDel="002E41C1">
            <w:delText>Amy Freeland</w:delText>
          </w:r>
        </w:del>
      </w:ins>
      <w:r>
        <w:t>,</w:t>
      </w:r>
      <w:r>
        <w:rPr>
          <w:spacing w:val="-14"/>
        </w:rPr>
        <w:t xml:space="preserve"> </w:t>
      </w:r>
      <w:r>
        <w:rPr>
          <w:i/>
        </w:rPr>
        <w:t>Lead</w:t>
      </w:r>
    </w:p>
    <w:p w14:paraId="08301B9D" w14:textId="2F8692D0" w:rsidR="0027541E" w:rsidRDefault="00416B22">
      <w:pPr>
        <w:pStyle w:val="BodyText"/>
        <w:spacing w:before="0" w:line="360" w:lineRule="auto"/>
        <w:ind w:left="450" w:right="722"/>
        <w:jc w:val="center"/>
        <w:rPr>
          <w:ins w:id="493" w:author="Freeland, Amy L. (CDC/NCEZID/DFWED/WDPB)" w:date="2024-05-17T13:45:00Z"/>
        </w:rPr>
      </w:pPr>
      <w:r>
        <w:t xml:space="preserve">CDR </w:t>
      </w:r>
      <w:ins w:id="494" w:author="Freeland, Amy L. (CDC/NCEZID/DFWED/WDPB)" w:date="2024-05-15T14:27:00Z">
        <w:r w:rsidR="002E41C1">
          <w:t>Amy Freeland</w:t>
        </w:r>
      </w:ins>
      <w:del w:id="495" w:author="Freeland, Amy L. (CDC/NCEZID/DFWED/WDPB)" w:date="2024-05-15T14:27:00Z">
        <w:r w:rsidDel="002E41C1">
          <w:delText>Joe Laco</w:delText>
        </w:r>
      </w:del>
      <w:r>
        <w:t xml:space="preserve">, </w:t>
      </w:r>
      <w:r>
        <w:rPr>
          <w:i/>
        </w:rPr>
        <w:t xml:space="preserve">Lead </w:t>
      </w:r>
      <w:del w:id="496" w:author="Dewey Case [2]" w:date="2023-12-04T12:33:00Z">
        <w:r w:rsidDel="00C0605A">
          <w:delText xml:space="preserve">Samaria Aluko </w:delText>
        </w:r>
      </w:del>
      <w:del w:id="497" w:author="Hill, Vincent (CDC/NCEZID/DFWED/WDPB)" w:date="2024-06-10T10:27:00Z">
        <w:r w:rsidDel="0025696C">
          <w:delText>Ashley Andújar</w:delText>
        </w:r>
      </w:del>
    </w:p>
    <w:p w14:paraId="50A56B57" w14:textId="4011F13D" w:rsidR="00EC5025" w:rsidRDefault="00EC5025">
      <w:pPr>
        <w:pStyle w:val="BodyText"/>
        <w:spacing w:before="0" w:line="360" w:lineRule="auto"/>
        <w:ind w:left="450" w:right="722"/>
        <w:jc w:val="center"/>
        <w:rPr>
          <w:ins w:id="498" w:author="Freeland, Amy L. (CDC/NCEZID/DFWED/WDPB)" w:date="2024-05-17T13:47:00Z"/>
        </w:rPr>
      </w:pPr>
      <w:ins w:id="499" w:author="Freeland, Amy L. (CDC/NCEZID/DFWED/WDPB)" w:date="2024-05-17T13:45:00Z">
        <w:r>
          <w:t>Maggie Byrne</w:t>
        </w:r>
      </w:ins>
    </w:p>
    <w:p w14:paraId="3B043DB1" w14:textId="755AC33C" w:rsidR="00EC5025" w:rsidRDefault="00EC5025">
      <w:pPr>
        <w:pStyle w:val="BodyText"/>
        <w:spacing w:before="0" w:line="360" w:lineRule="auto"/>
        <w:ind w:left="450" w:right="722"/>
        <w:jc w:val="center"/>
        <w:rPr>
          <w:ins w:id="500" w:author="Freeland, Amy L. (CDC/NCEZID/DFWED/WDPB)" w:date="2024-05-17T13:46:00Z"/>
        </w:rPr>
      </w:pPr>
      <w:ins w:id="501" w:author="Freeland, Amy L. (CDC/NCEZID/DFWED/WDPB)" w:date="2024-05-17T13:47:00Z">
        <w:r>
          <w:t>Samaria Aluko-Estrella</w:t>
        </w:r>
      </w:ins>
    </w:p>
    <w:p w14:paraId="3701748B" w14:textId="1EA4C431" w:rsidR="00EC5025" w:rsidRDefault="00EC5025">
      <w:pPr>
        <w:pStyle w:val="BodyText"/>
        <w:spacing w:before="0" w:line="360" w:lineRule="auto"/>
        <w:ind w:left="450" w:right="722"/>
        <w:jc w:val="center"/>
        <w:rPr>
          <w:ins w:id="502" w:author="Laco, Joseph (CDC/NCEH/DEHSP)" w:date="2024-05-03T14:07:00Z"/>
        </w:rPr>
      </w:pPr>
      <w:ins w:id="503" w:author="Freeland, Amy L. (CDC/NCEZID/DFWED/WDPB)" w:date="2024-05-17T13:47:00Z">
        <w:r>
          <w:t>Vincent Hill</w:t>
        </w:r>
      </w:ins>
    </w:p>
    <w:p w14:paraId="1243780B" w14:textId="32EE5707" w:rsidR="00A620D9" w:rsidRDefault="00A620D9">
      <w:pPr>
        <w:pStyle w:val="BodyText"/>
        <w:spacing w:before="0" w:line="360" w:lineRule="auto"/>
        <w:ind w:left="450" w:right="722"/>
        <w:jc w:val="center"/>
        <w:rPr>
          <w:ins w:id="504" w:author="Freeland, Amy L. (CDC/NCEZID/DFWED/WDPB)" w:date="2024-05-17T13:48:00Z"/>
        </w:rPr>
      </w:pPr>
      <w:ins w:id="505" w:author="Laco, Joseph (CDC/NCEH/DEHSP)" w:date="2024-05-03T14:07:00Z">
        <w:r>
          <w:t>Michele Hlavsa</w:t>
        </w:r>
      </w:ins>
    </w:p>
    <w:p w14:paraId="532ABEF0" w14:textId="50CF6F99" w:rsidR="00EC5025" w:rsidRDefault="00EC5025">
      <w:pPr>
        <w:pStyle w:val="BodyText"/>
        <w:spacing w:before="0" w:line="360" w:lineRule="auto"/>
        <w:ind w:left="450" w:right="722"/>
        <w:jc w:val="center"/>
        <w:rPr>
          <w:ins w:id="506" w:author="Freeland, Amy L. (CDC/NCEZID/DFWED/WDPB)" w:date="2024-05-17T13:48:00Z"/>
        </w:rPr>
      </w:pPr>
      <w:ins w:id="507" w:author="Freeland, Amy L. (CDC/NCEZID/DFWED/WDPB)" w:date="2024-05-17T13:48:00Z">
        <w:r>
          <w:t>Catherine Hough</w:t>
        </w:r>
      </w:ins>
    </w:p>
    <w:p w14:paraId="743EDEBE" w14:textId="2754546E" w:rsidR="00EC5025" w:rsidRDefault="00EC5025">
      <w:pPr>
        <w:pStyle w:val="BodyText"/>
        <w:spacing w:before="0" w:line="360" w:lineRule="auto"/>
        <w:ind w:left="450" w:right="722"/>
        <w:jc w:val="center"/>
        <w:rPr>
          <w:ins w:id="508" w:author="Freeland, Amy L. (CDC/NCEZID/DFWED/WDPB)" w:date="2024-05-17T13:49:00Z"/>
        </w:rPr>
      </w:pPr>
      <w:ins w:id="509" w:author="Freeland, Amy L. (CDC/NCEZID/DFWED/WDPB)" w:date="2024-05-17T13:48:00Z">
        <w:r>
          <w:t>Brian Hubbard</w:t>
        </w:r>
      </w:ins>
    </w:p>
    <w:p w14:paraId="393E5B8F" w14:textId="5BA40793" w:rsidR="00EC5025" w:rsidRDefault="00EC5025">
      <w:pPr>
        <w:pStyle w:val="BodyText"/>
        <w:spacing w:before="0" w:line="360" w:lineRule="auto"/>
        <w:ind w:left="450" w:right="722"/>
        <w:jc w:val="center"/>
        <w:rPr>
          <w:ins w:id="510" w:author="Laco, Joseph (CDC/NCEH/DEHSP)" w:date="2024-05-03T14:07:00Z"/>
          <w:del w:id="511" w:author="Huntley, Heather (CDC/OGC)" w:date="2024-07-26T19:41:00Z"/>
        </w:rPr>
      </w:pPr>
      <w:ins w:id="512" w:author="Freeland, Amy L. (CDC/NCEZID/DFWED/WDPB)" w:date="2024-05-17T13:49:00Z">
        <w:del w:id="513" w:author="Huntley, Heather (CDC/OGC)" w:date="2024-07-26T19:41:00Z">
          <w:r w:rsidDel="00EC5025">
            <w:delText>Heather Huntley</w:delText>
          </w:r>
        </w:del>
      </w:ins>
    </w:p>
    <w:p w14:paraId="3FD838C8" w14:textId="61690914" w:rsidR="00A620D9" w:rsidDel="00EC5025" w:rsidRDefault="00A620D9">
      <w:pPr>
        <w:pStyle w:val="BodyText"/>
        <w:spacing w:before="0" w:line="360" w:lineRule="auto"/>
        <w:ind w:left="450" w:right="722"/>
        <w:jc w:val="center"/>
        <w:rPr>
          <w:ins w:id="514" w:author="Laco, Joseph (CDC/NCEH/DEHSP)" w:date="2024-05-03T14:08:00Z"/>
          <w:del w:id="515" w:author="Freeland, Amy L. (CDC/NCEZID/DFWED/WDPB)" w:date="2024-05-17T13:48:00Z"/>
        </w:rPr>
      </w:pPr>
      <w:ins w:id="516" w:author="Laco, Joseph (CDC/NCEH/DEHSP)" w:date="2024-05-03T14:07:00Z">
        <w:del w:id="517" w:author="Freeland, Amy L. (CDC/NCEZID/DFWED/WDPB)" w:date="2024-05-17T13:47:00Z">
          <w:r w:rsidDel="00EC5025">
            <w:delText>Samaria Aluko-Estrel</w:delText>
          </w:r>
        </w:del>
        <w:del w:id="518" w:author="Freeland, Amy L. (CDC/NCEZID/DFWED/WDPB)" w:date="2024-05-17T13:48:00Z">
          <w:r w:rsidDel="00EC5025">
            <w:delText>la</w:delText>
          </w:r>
        </w:del>
      </w:ins>
    </w:p>
    <w:p w14:paraId="144A8C9B" w14:textId="16C55A83" w:rsidR="00A620D9" w:rsidRDefault="00A620D9">
      <w:pPr>
        <w:pStyle w:val="BodyText"/>
        <w:spacing w:before="0" w:line="360" w:lineRule="auto"/>
        <w:ind w:left="450" w:right="722"/>
        <w:jc w:val="center"/>
        <w:rPr>
          <w:ins w:id="519" w:author="Susan Wichmann [2]" w:date="2024-04-29T08:58:00Z"/>
        </w:rPr>
        <w:pPrChange w:id="520" w:author="Susan Wichmann" w:date="2024-04-29T09:42:00Z">
          <w:pPr>
            <w:pStyle w:val="BodyText"/>
            <w:spacing w:before="120" w:line="352" w:lineRule="auto"/>
            <w:ind w:left="450" w:right="722"/>
          </w:pPr>
        </w:pPrChange>
      </w:pPr>
      <w:ins w:id="521" w:author="Laco, Joseph (CDC/NCEH/DEHSP)" w:date="2024-05-03T14:08:00Z">
        <w:r>
          <w:t>CDR Jasen Kunz</w:t>
        </w:r>
      </w:ins>
    </w:p>
    <w:p w14:paraId="56A5A6D8" w14:textId="02C6FF3E" w:rsidR="0027541E" w:rsidDel="00EC5025" w:rsidRDefault="00416B22">
      <w:pPr>
        <w:pStyle w:val="BodyText"/>
        <w:spacing w:before="0" w:line="360" w:lineRule="auto"/>
        <w:ind w:left="450" w:right="722"/>
        <w:jc w:val="center"/>
        <w:rPr>
          <w:ins w:id="522" w:author="Susan Wichmann [2]" w:date="2024-04-29T08:58:00Z"/>
          <w:del w:id="523" w:author="Freeland, Amy L. (CDC/NCEZID/DFWED/WDPB)" w:date="2024-05-17T13:46:00Z"/>
        </w:rPr>
        <w:pPrChange w:id="524" w:author="Susan Wichmann" w:date="2024-04-29T09:42:00Z">
          <w:pPr>
            <w:pStyle w:val="BodyText"/>
            <w:spacing w:before="120" w:line="352" w:lineRule="auto"/>
            <w:ind w:left="450" w:right="722"/>
          </w:pPr>
        </w:pPrChange>
      </w:pPr>
      <w:del w:id="525" w:author="Freeland, Amy L. (CDC/NCEZID/DFWED/WDPB)" w:date="2024-05-17T13:45:00Z">
        <w:r w:rsidDel="00EC5025">
          <w:delText>Maggie Byrne</w:delText>
        </w:r>
      </w:del>
    </w:p>
    <w:p w14:paraId="3026B787" w14:textId="7BD7EDCA" w:rsidR="0027541E" w:rsidDel="00EC5025" w:rsidRDefault="00416B22">
      <w:pPr>
        <w:pStyle w:val="BodyText"/>
        <w:spacing w:before="0" w:line="360" w:lineRule="auto"/>
        <w:ind w:left="450" w:right="722"/>
        <w:jc w:val="center"/>
        <w:rPr>
          <w:ins w:id="526" w:author="Susan Wichmann [2]" w:date="2024-04-29T08:58:00Z"/>
          <w:del w:id="527" w:author="Freeland, Amy L. (CDC/NCEZID/DFWED/WDPB)" w:date="2024-05-17T13:48:00Z"/>
        </w:rPr>
        <w:pPrChange w:id="528" w:author="Susan Wichmann" w:date="2024-04-29T09:42:00Z">
          <w:pPr>
            <w:pStyle w:val="BodyText"/>
            <w:spacing w:before="120" w:line="352" w:lineRule="auto"/>
            <w:ind w:left="450" w:right="722"/>
          </w:pPr>
        </w:pPrChange>
      </w:pPr>
      <w:del w:id="529" w:author="Freeland, Amy L. (CDC/NCEZID/DFWED/WDPB)" w:date="2024-05-17T13:48:00Z">
        <w:r w:rsidDel="00EC5025">
          <w:delText>Vincent Hill</w:delText>
        </w:r>
      </w:del>
    </w:p>
    <w:p w14:paraId="174B9BE3" w14:textId="3C5092FB" w:rsidR="0027541E" w:rsidDel="00EC5025" w:rsidRDefault="00416B22">
      <w:pPr>
        <w:pStyle w:val="BodyText"/>
        <w:spacing w:before="0" w:line="360" w:lineRule="auto"/>
        <w:ind w:left="450" w:right="722"/>
        <w:jc w:val="center"/>
        <w:rPr>
          <w:ins w:id="530" w:author="Susan Wichmann [2]" w:date="2024-04-29T08:58:00Z"/>
          <w:del w:id="531" w:author="Freeland, Amy L. (CDC/NCEZID/DFWED/WDPB)" w:date="2024-05-17T13:49:00Z"/>
        </w:rPr>
        <w:pPrChange w:id="532" w:author="Susan Wichmann" w:date="2024-04-29T09:42:00Z">
          <w:pPr>
            <w:pStyle w:val="BodyText"/>
            <w:spacing w:before="120" w:line="352" w:lineRule="auto"/>
            <w:ind w:left="450" w:right="722"/>
          </w:pPr>
        </w:pPrChange>
      </w:pPr>
      <w:del w:id="533" w:author="Freeland, Amy L. (CDC/NCEZID/DFWED/WDPB)" w:date="2024-05-17T13:49:00Z">
        <w:r w:rsidDel="00EC5025">
          <w:delText>Catherine Hough</w:delText>
        </w:r>
      </w:del>
    </w:p>
    <w:p w14:paraId="32E8525D" w14:textId="1B8A59E5" w:rsidR="0027541E" w:rsidDel="00EC5025" w:rsidRDefault="00416B22">
      <w:pPr>
        <w:pStyle w:val="BodyText"/>
        <w:spacing w:before="0" w:line="360" w:lineRule="auto"/>
        <w:ind w:left="450" w:right="722"/>
        <w:jc w:val="center"/>
        <w:rPr>
          <w:ins w:id="534" w:author="Susan Wichmann [2]" w:date="2024-04-29T08:58:00Z"/>
          <w:del w:id="535" w:author="Freeland, Amy L. (CDC/NCEZID/DFWED/WDPB)" w:date="2024-05-17T13:49:00Z"/>
        </w:rPr>
        <w:pPrChange w:id="536" w:author="Susan Wichmann" w:date="2024-04-29T09:42:00Z">
          <w:pPr>
            <w:pStyle w:val="BodyText"/>
            <w:spacing w:before="120" w:line="352" w:lineRule="auto"/>
            <w:ind w:left="450" w:right="722"/>
          </w:pPr>
        </w:pPrChange>
      </w:pPr>
      <w:del w:id="537" w:author="Freeland, Amy L. (CDC/NCEZID/DFWED/WDPB)" w:date="2024-05-17T13:49:00Z">
        <w:r w:rsidDel="00EC5025">
          <w:delText>Brian Hubbard</w:delText>
        </w:r>
      </w:del>
    </w:p>
    <w:p w14:paraId="43EA0B98" w14:textId="744DDED4" w:rsidR="0027541E" w:rsidDel="00EC5025" w:rsidRDefault="00416B22">
      <w:pPr>
        <w:pStyle w:val="BodyText"/>
        <w:spacing w:before="0" w:line="360" w:lineRule="auto"/>
        <w:ind w:left="450" w:right="722"/>
        <w:jc w:val="center"/>
        <w:rPr>
          <w:ins w:id="538" w:author="Susan Wichmann [2]" w:date="2024-04-29T08:58:00Z"/>
          <w:del w:id="539" w:author="Freeland, Amy L. (CDC/NCEZID/DFWED/WDPB)" w:date="2024-05-17T13:49:00Z"/>
          <w:spacing w:val="40"/>
        </w:rPr>
        <w:pPrChange w:id="540" w:author="Susan Wichmann" w:date="2024-04-29T09:42:00Z">
          <w:pPr>
            <w:pStyle w:val="BodyText"/>
            <w:spacing w:before="120" w:line="352" w:lineRule="auto"/>
            <w:ind w:left="450" w:right="722"/>
          </w:pPr>
        </w:pPrChange>
      </w:pPr>
      <w:del w:id="541" w:author="Freeland, Amy L. (CDC/NCEZID/DFWED/WDPB)" w:date="2024-05-17T13:49:00Z">
        <w:r w:rsidDel="00EC5025">
          <w:delText>Heather Huntley</w:delText>
        </w:r>
      </w:del>
    </w:p>
    <w:p w14:paraId="2151FE17" w14:textId="12AF6EF2" w:rsidR="0027541E" w:rsidDel="000109F9" w:rsidRDefault="00416B22">
      <w:pPr>
        <w:pStyle w:val="BodyText"/>
        <w:spacing w:before="0" w:line="360" w:lineRule="auto"/>
        <w:ind w:left="450" w:right="722"/>
        <w:jc w:val="center"/>
        <w:rPr>
          <w:ins w:id="542" w:author="Susan Wichmann [2]" w:date="2024-04-29T08:58:00Z"/>
          <w:del w:id="543" w:author="Laco, Joseph (CDC/NCEH/DEHSP)" w:date="2024-05-03T14:25:00Z"/>
        </w:rPr>
        <w:pPrChange w:id="544" w:author="Freeland, Amy L. (CDC/NCEZID/DFWED/WDPB)" w:date="2024-05-17T13:49:00Z">
          <w:pPr>
            <w:pStyle w:val="BodyText"/>
            <w:spacing w:before="120" w:line="352" w:lineRule="auto"/>
            <w:ind w:left="450" w:right="722"/>
          </w:pPr>
        </w:pPrChange>
      </w:pPr>
      <w:del w:id="545" w:author="Laco, Joseph (CDC/NCEH/DEHSP)" w:date="2024-05-03T14:25:00Z">
        <w:r w:rsidDel="000109F9">
          <w:delText>CDR Luis Rodriguez</w:delText>
        </w:r>
      </w:del>
    </w:p>
    <w:p w14:paraId="5C2D7E40" w14:textId="7F86391D" w:rsidR="00F9561E" w:rsidRPr="0027541E" w:rsidDel="000109F9" w:rsidRDefault="00416B22">
      <w:pPr>
        <w:pStyle w:val="BodyText"/>
        <w:spacing w:before="0" w:line="360" w:lineRule="auto"/>
        <w:ind w:left="450" w:right="722"/>
        <w:jc w:val="center"/>
        <w:rPr>
          <w:del w:id="546" w:author="Laco, Joseph (CDC/NCEH/DEHSP)" w:date="2024-05-03T14:25:00Z"/>
          <w:i/>
          <w:rPrChange w:id="547" w:author="Susan Wichmann [2]" w:date="2024-04-29T08:57:00Z">
            <w:rPr>
              <w:del w:id="548" w:author="Laco, Joseph (CDC/NCEH/DEHSP)" w:date="2024-05-03T14:25:00Z"/>
            </w:rPr>
          </w:rPrChange>
        </w:rPr>
        <w:pPrChange w:id="549" w:author="Susan Wichmann" w:date="2024-04-29T09:42:00Z">
          <w:pPr>
            <w:pStyle w:val="BodyText"/>
            <w:spacing w:before="120" w:line="352" w:lineRule="auto"/>
            <w:ind w:left="925" w:right="722"/>
            <w:jc w:val="center"/>
          </w:pPr>
        </w:pPrChange>
      </w:pPr>
      <w:del w:id="550" w:author="Laco, Joseph (CDC/NCEH/DEHSP)" w:date="2024-05-03T14:25:00Z">
        <w:r w:rsidDel="000109F9">
          <w:delText>Justin Rokisky Jr.</w:delText>
        </w:r>
      </w:del>
    </w:p>
    <w:p w14:paraId="5C2D7E41" w14:textId="77777777" w:rsidR="00F9561E" w:rsidRDefault="00416B22">
      <w:pPr>
        <w:pStyle w:val="BodyText"/>
        <w:spacing w:before="11"/>
        <w:ind w:left="450" w:right="744"/>
        <w:jc w:val="center"/>
        <w:pPrChange w:id="551" w:author="Susan Wichmann [2]" w:date="2024-04-29T08:59:00Z">
          <w:pPr>
            <w:pStyle w:val="BodyText"/>
            <w:spacing w:before="11"/>
            <w:ind w:left="945" w:right="744"/>
            <w:jc w:val="center"/>
          </w:pPr>
        </w:pPrChange>
      </w:pPr>
      <w:r>
        <w:t>Pam</w:t>
      </w:r>
      <w:r>
        <w:rPr>
          <w:spacing w:val="-6"/>
        </w:rPr>
        <w:t xml:space="preserve"> </w:t>
      </w:r>
      <w:r>
        <w:rPr>
          <w:spacing w:val="-2"/>
        </w:rPr>
        <w:t>Wigington</w:t>
      </w:r>
    </w:p>
    <w:bookmarkEnd w:id="110"/>
    <w:p w14:paraId="5C2D7E42" w14:textId="77777777" w:rsidR="00F9561E" w:rsidRDefault="00F9561E">
      <w:pPr>
        <w:jc w:val="center"/>
        <w:sectPr w:rsidR="00F9561E" w:rsidSect="00104D73">
          <w:type w:val="continuous"/>
          <w:pgSz w:w="12240" w:h="15840"/>
          <w:pgMar w:top="960" w:right="480" w:bottom="280" w:left="480" w:header="720" w:footer="0" w:gutter="0"/>
          <w:cols w:num="3" w:space="720" w:equalWidth="0">
            <w:col w:w="3733" w:space="40"/>
            <w:col w:w="3655" w:space="291"/>
            <w:col w:w="3561"/>
          </w:cols>
        </w:sectPr>
      </w:pPr>
    </w:p>
    <w:p w14:paraId="5C2D7E43" w14:textId="77777777" w:rsidR="00F9561E" w:rsidRDefault="00416B22">
      <w:pPr>
        <w:pStyle w:val="Heading1"/>
        <w:spacing w:before="144"/>
        <w:ind w:left="4934" w:firstLine="0"/>
      </w:pPr>
      <w:bookmarkStart w:id="552" w:name="Table_of_Contents"/>
      <w:bookmarkStart w:id="553" w:name="_bookmark3"/>
      <w:bookmarkEnd w:id="552"/>
      <w:bookmarkEnd w:id="553"/>
      <w:r>
        <w:rPr>
          <w:color w:val="1F487C"/>
        </w:rPr>
        <w:t>Table</w:t>
      </w:r>
      <w:r>
        <w:rPr>
          <w:color w:val="1F487C"/>
          <w:spacing w:val="-7"/>
        </w:rPr>
        <w:t xml:space="preserve"> </w:t>
      </w:r>
      <w:r>
        <w:rPr>
          <w:color w:val="1F487C"/>
        </w:rPr>
        <w:t>of</w:t>
      </w:r>
      <w:r>
        <w:rPr>
          <w:color w:val="1F487C"/>
          <w:spacing w:val="-5"/>
        </w:rPr>
        <w:t xml:space="preserve"> </w:t>
      </w:r>
      <w:r>
        <w:rPr>
          <w:color w:val="1F487C"/>
          <w:spacing w:val="-2"/>
        </w:rPr>
        <w:t>Contents</w:t>
      </w:r>
    </w:p>
    <w:p w14:paraId="5C2D7E44" w14:textId="77777777" w:rsidR="00F9561E" w:rsidRDefault="00416B22">
      <w:pPr>
        <w:pStyle w:val="Heading3"/>
        <w:tabs>
          <w:tab w:val="left" w:leader="dot" w:pos="5572"/>
        </w:tabs>
        <w:spacing w:before="60"/>
        <w:ind w:left="960" w:firstLine="0"/>
      </w:pPr>
      <w:r>
        <w:rPr>
          <w:noProof/>
        </w:rPr>
        <mc:AlternateContent>
          <mc:Choice Requires="wps">
            <w:drawing>
              <wp:anchor distT="0" distB="0" distL="0" distR="0" simplePos="0" relativeHeight="15729664" behindDoc="0" locked="0" layoutInCell="1" allowOverlap="1" wp14:anchorId="5C2D9623" wp14:editId="6E54E001">
                <wp:simplePos x="0" y="0"/>
                <wp:positionH relativeFrom="page">
                  <wp:posOffset>4273236</wp:posOffset>
                </wp:positionH>
                <wp:positionV relativeFrom="paragraph">
                  <wp:posOffset>31523</wp:posOffset>
                </wp:positionV>
                <wp:extent cx="3113405" cy="5101627"/>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3405" cy="5101627"/>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79"/>
                              <w:gridCol w:w="3679"/>
                              <w:gridCol w:w="323"/>
                            </w:tblGrid>
                            <w:tr w:rsidR="00F9561E" w14:paraId="5C2D96D9" w14:textId="77777777">
                              <w:trPr>
                                <w:trHeight w:val="267"/>
                              </w:trPr>
                              <w:tc>
                                <w:tcPr>
                                  <w:tcW w:w="779" w:type="dxa"/>
                                </w:tcPr>
                                <w:p w14:paraId="5C2D96D6" w14:textId="0F379633" w:rsidR="00F9561E" w:rsidRDefault="00AA5A54">
                                  <w:pPr>
                                    <w:pStyle w:val="TableParagraph"/>
                                    <w:spacing w:before="9" w:line="238" w:lineRule="exact"/>
                                  </w:pPr>
                                  <w:r>
                                    <w:fldChar w:fldCharType="begin"/>
                                  </w:r>
                                  <w:r>
                                    <w:instrText>HYPERLINK \l "_bookmark48"</w:instrText>
                                  </w:r>
                                  <w:r>
                                    <w:fldChar w:fldCharType="separate"/>
                                  </w:r>
                                  <w:r w:rsidR="00416B22">
                                    <w:rPr>
                                      <w:spacing w:val="-2"/>
                                    </w:rPr>
                                    <w:t>4.6.4</w:t>
                                  </w:r>
                                  <w:del w:id="554" w:author="Freeland, Amy L. (CDC/NCEZID/DFWED/WDPB)" w:date="2024-05-17T14:26:00Z">
                                    <w:r w:rsidR="00416B22" w:rsidDel="00113C09">
                                      <w:rPr>
                                        <w:spacing w:val="-2"/>
                                        <w:vertAlign w:val="superscript"/>
                                      </w:rPr>
                                      <w:delText>A</w:delText>
                                    </w:r>
                                  </w:del>
                                  <w:r>
                                    <w:rPr>
                                      <w:spacing w:val="-2"/>
                                      <w:vertAlign w:val="superscript"/>
                                    </w:rPr>
                                    <w:fldChar w:fldCharType="end"/>
                                  </w:r>
                                </w:p>
                              </w:tc>
                              <w:tc>
                                <w:tcPr>
                                  <w:tcW w:w="3679" w:type="dxa"/>
                                </w:tcPr>
                                <w:p w14:paraId="5C2D96D7" w14:textId="77777777" w:rsidR="00F9561E" w:rsidRDefault="00825E0A">
                                  <w:pPr>
                                    <w:pStyle w:val="TableParagraph"/>
                                    <w:spacing w:before="9" w:line="238" w:lineRule="exact"/>
                                    <w:ind w:left="77"/>
                                  </w:pPr>
                                  <w:hyperlink w:anchor="_bookmark48" w:history="1">
                                    <w:r w:rsidR="00416B22">
                                      <w:t>Pool</w:t>
                                    </w:r>
                                    <w:r w:rsidR="00416B22">
                                      <w:rPr>
                                        <w:spacing w:val="-6"/>
                                      </w:rPr>
                                      <w:t xml:space="preserve"> </w:t>
                                    </w:r>
                                    <w:r w:rsidR="00416B22">
                                      <w:t>Water</w:t>
                                    </w:r>
                                    <w:r w:rsidR="00416B22">
                                      <w:rPr>
                                        <w:spacing w:val="-6"/>
                                      </w:rPr>
                                      <w:t xml:space="preserve"> </w:t>
                                    </w:r>
                                    <w:r w:rsidR="00416B22">
                                      <w:rPr>
                                        <w:spacing w:val="-2"/>
                                      </w:rPr>
                                      <w:t>Heating</w:t>
                                    </w:r>
                                  </w:hyperlink>
                                </w:p>
                              </w:tc>
                              <w:tc>
                                <w:tcPr>
                                  <w:tcW w:w="323" w:type="dxa"/>
                                </w:tcPr>
                                <w:p w14:paraId="5C2D96D8" w14:textId="77777777" w:rsidR="00F9561E" w:rsidRDefault="00825E0A">
                                  <w:pPr>
                                    <w:pStyle w:val="TableParagraph"/>
                                    <w:spacing w:before="9" w:line="238" w:lineRule="exact"/>
                                    <w:ind w:left="52"/>
                                  </w:pPr>
                                  <w:hyperlink w:anchor="_bookmark48" w:history="1">
                                    <w:r w:rsidR="00416B22">
                                      <w:rPr>
                                        <w:spacing w:val="-5"/>
                                      </w:rPr>
                                      <w:t>56</w:t>
                                    </w:r>
                                  </w:hyperlink>
                                </w:p>
                              </w:tc>
                            </w:tr>
                            <w:tr w:rsidR="00F9561E" w14:paraId="5C2D96DD" w14:textId="77777777">
                              <w:trPr>
                                <w:trHeight w:val="253"/>
                              </w:trPr>
                              <w:tc>
                                <w:tcPr>
                                  <w:tcW w:w="779" w:type="dxa"/>
                                </w:tcPr>
                                <w:p w14:paraId="5C2D96DA" w14:textId="27344570" w:rsidR="00F9561E" w:rsidRDefault="00825E0A">
                                  <w:pPr>
                                    <w:pStyle w:val="TableParagraph"/>
                                    <w:spacing w:line="233" w:lineRule="exact"/>
                                  </w:pPr>
                                  <w:hyperlink w:anchor="_bookmark49" w:history="1">
                                    <w:r w:rsidR="00416B22">
                                      <w:rPr>
                                        <w:spacing w:val="-2"/>
                                      </w:rPr>
                                      <w:t>4.6.5</w:t>
                                    </w:r>
                                  </w:hyperlink>
                                </w:p>
                              </w:tc>
                              <w:tc>
                                <w:tcPr>
                                  <w:tcW w:w="3679" w:type="dxa"/>
                                </w:tcPr>
                                <w:p w14:paraId="5C2D96DB" w14:textId="77777777" w:rsidR="00F9561E" w:rsidRDefault="00825E0A">
                                  <w:pPr>
                                    <w:pStyle w:val="TableParagraph"/>
                                    <w:spacing w:line="233" w:lineRule="exact"/>
                                    <w:ind w:left="77"/>
                                  </w:pPr>
                                  <w:hyperlink w:anchor="_bookmark49" w:history="1">
                                    <w:r w:rsidR="00416B22">
                                      <w:t>First</w:t>
                                    </w:r>
                                    <w:r w:rsidR="00416B22">
                                      <w:rPr>
                                        <w:spacing w:val="-5"/>
                                      </w:rPr>
                                      <w:t xml:space="preserve"> </w:t>
                                    </w:r>
                                    <w:r w:rsidR="00416B22">
                                      <w:t>Aid</w:t>
                                    </w:r>
                                    <w:r w:rsidR="00416B22">
                                      <w:rPr>
                                        <w:spacing w:val="-5"/>
                                      </w:rPr>
                                      <w:t xml:space="preserve"> </w:t>
                                    </w:r>
                                    <w:r w:rsidR="00416B22">
                                      <w:rPr>
                                        <w:spacing w:val="-4"/>
                                      </w:rPr>
                                      <w:t>Area</w:t>
                                    </w:r>
                                  </w:hyperlink>
                                </w:p>
                              </w:tc>
                              <w:tc>
                                <w:tcPr>
                                  <w:tcW w:w="323" w:type="dxa"/>
                                </w:tcPr>
                                <w:p w14:paraId="5C2D96DC" w14:textId="77777777" w:rsidR="00F9561E" w:rsidRDefault="00825E0A">
                                  <w:pPr>
                                    <w:pStyle w:val="TableParagraph"/>
                                    <w:spacing w:line="233" w:lineRule="exact"/>
                                    <w:ind w:left="52"/>
                                  </w:pPr>
                                  <w:hyperlink w:anchor="_bookmark49" w:history="1">
                                    <w:r w:rsidR="00416B22">
                                      <w:rPr>
                                        <w:spacing w:val="-5"/>
                                      </w:rPr>
                                      <w:t>56</w:t>
                                    </w:r>
                                  </w:hyperlink>
                                </w:p>
                              </w:tc>
                            </w:tr>
                            <w:tr w:rsidR="00F9561E" w14:paraId="5C2D96E1" w14:textId="77777777">
                              <w:trPr>
                                <w:trHeight w:val="252"/>
                              </w:trPr>
                              <w:tc>
                                <w:tcPr>
                                  <w:tcW w:w="779" w:type="dxa"/>
                                </w:tcPr>
                                <w:p w14:paraId="5C2D96DE" w14:textId="77777777" w:rsidR="00F9561E" w:rsidRDefault="00825E0A">
                                  <w:pPr>
                                    <w:pStyle w:val="TableParagraph"/>
                                    <w:spacing w:line="233" w:lineRule="exact"/>
                                  </w:pPr>
                                  <w:hyperlink w:anchor="_bookmark50" w:history="1">
                                    <w:r w:rsidR="00416B22">
                                      <w:rPr>
                                        <w:spacing w:val="-2"/>
                                      </w:rPr>
                                      <w:t>4.6.6</w:t>
                                    </w:r>
                                  </w:hyperlink>
                                </w:p>
                              </w:tc>
                              <w:tc>
                                <w:tcPr>
                                  <w:tcW w:w="3679" w:type="dxa"/>
                                </w:tcPr>
                                <w:p w14:paraId="5C2D96DF" w14:textId="77777777" w:rsidR="00F9561E" w:rsidRDefault="00825E0A">
                                  <w:pPr>
                                    <w:pStyle w:val="TableParagraph"/>
                                    <w:spacing w:line="233" w:lineRule="exact"/>
                                    <w:ind w:left="77"/>
                                  </w:pPr>
                                  <w:hyperlink w:anchor="_bookmark50" w:history="1">
                                    <w:r w:rsidR="00416B22">
                                      <w:rPr>
                                        <w:spacing w:val="-2"/>
                                      </w:rPr>
                                      <w:t>Emergency</w:t>
                                    </w:r>
                                    <w:r w:rsidR="00416B22">
                                      <w:rPr>
                                        <w:spacing w:val="3"/>
                                      </w:rPr>
                                      <w:t xml:space="preserve"> </w:t>
                                    </w:r>
                                    <w:r w:rsidR="00416B22">
                                      <w:rPr>
                                        <w:spacing w:val="-4"/>
                                      </w:rPr>
                                      <w:t>Exit</w:t>
                                    </w:r>
                                  </w:hyperlink>
                                </w:p>
                              </w:tc>
                              <w:tc>
                                <w:tcPr>
                                  <w:tcW w:w="323" w:type="dxa"/>
                                </w:tcPr>
                                <w:p w14:paraId="5C2D96E0" w14:textId="77777777" w:rsidR="00F9561E" w:rsidRDefault="00825E0A">
                                  <w:pPr>
                                    <w:pStyle w:val="TableParagraph"/>
                                    <w:spacing w:line="233" w:lineRule="exact"/>
                                    <w:ind w:left="52"/>
                                  </w:pPr>
                                  <w:hyperlink w:anchor="_bookmark50" w:history="1">
                                    <w:r w:rsidR="00416B22">
                                      <w:rPr>
                                        <w:spacing w:val="-5"/>
                                      </w:rPr>
                                      <w:t>56</w:t>
                                    </w:r>
                                  </w:hyperlink>
                                </w:p>
                              </w:tc>
                            </w:tr>
                            <w:tr w:rsidR="00F9561E" w14:paraId="5C2D96E5" w14:textId="77777777">
                              <w:trPr>
                                <w:trHeight w:val="252"/>
                              </w:trPr>
                              <w:tc>
                                <w:tcPr>
                                  <w:tcW w:w="779" w:type="dxa"/>
                                </w:tcPr>
                                <w:p w14:paraId="5C2D96E2" w14:textId="1B589BED" w:rsidR="00F9561E" w:rsidRDefault="00825E0A">
                                  <w:pPr>
                                    <w:pStyle w:val="TableParagraph"/>
                                    <w:spacing w:line="233" w:lineRule="exact"/>
                                  </w:pPr>
                                  <w:hyperlink w:anchor="_bookmark51" w:history="1">
                                    <w:r w:rsidR="00416B22">
                                      <w:rPr>
                                        <w:spacing w:val="-2"/>
                                      </w:rPr>
                                      <w:t>4.6.7</w:t>
                                    </w:r>
                                  </w:hyperlink>
                                </w:p>
                              </w:tc>
                              <w:tc>
                                <w:tcPr>
                                  <w:tcW w:w="3679" w:type="dxa"/>
                                </w:tcPr>
                                <w:p w14:paraId="5C2D96E3" w14:textId="77777777" w:rsidR="00F9561E" w:rsidRDefault="00825E0A">
                                  <w:pPr>
                                    <w:pStyle w:val="TableParagraph"/>
                                    <w:spacing w:line="233" w:lineRule="exact"/>
                                    <w:ind w:left="77"/>
                                  </w:pPr>
                                  <w:hyperlink w:anchor="_bookmark51" w:history="1">
                                    <w:r w:rsidR="00416B22">
                                      <w:t>Drinking</w:t>
                                    </w:r>
                                    <w:r w:rsidR="00416B22">
                                      <w:rPr>
                                        <w:spacing w:val="-9"/>
                                      </w:rPr>
                                      <w:t xml:space="preserve"> </w:t>
                                    </w:r>
                                    <w:r w:rsidR="00416B22">
                                      <w:rPr>
                                        <w:spacing w:val="-2"/>
                                      </w:rPr>
                                      <w:t>Fountains</w:t>
                                    </w:r>
                                  </w:hyperlink>
                                </w:p>
                              </w:tc>
                              <w:tc>
                                <w:tcPr>
                                  <w:tcW w:w="323" w:type="dxa"/>
                                </w:tcPr>
                                <w:p w14:paraId="5C2D96E4" w14:textId="77777777" w:rsidR="00F9561E" w:rsidRDefault="00825E0A">
                                  <w:pPr>
                                    <w:pStyle w:val="TableParagraph"/>
                                    <w:spacing w:line="233" w:lineRule="exact"/>
                                    <w:ind w:left="52"/>
                                  </w:pPr>
                                  <w:hyperlink w:anchor="_bookmark51" w:history="1">
                                    <w:r w:rsidR="00416B22">
                                      <w:rPr>
                                        <w:spacing w:val="-5"/>
                                      </w:rPr>
                                      <w:t>56</w:t>
                                    </w:r>
                                  </w:hyperlink>
                                </w:p>
                              </w:tc>
                            </w:tr>
                            <w:tr w:rsidR="00F9561E" w14:paraId="5C2D96E9" w14:textId="77777777">
                              <w:trPr>
                                <w:trHeight w:val="253"/>
                              </w:trPr>
                              <w:tc>
                                <w:tcPr>
                                  <w:tcW w:w="779" w:type="dxa"/>
                                </w:tcPr>
                                <w:p w14:paraId="5C2D96E6" w14:textId="77777777" w:rsidR="00F9561E" w:rsidRDefault="00825E0A">
                                  <w:pPr>
                                    <w:pStyle w:val="TableParagraph"/>
                                    <w:spacing w:line="233" w:lineRule="exact"/>
                                  </w:pPr>
                                  <w:hyperlink w:anchor="_bookmark52" w:history="1">
                                    <w:r w:rsidR="00416B22">
                                      <w:rPr>
                                        <w:spacing w:val="-2"/>
                                      </w:rPr>
                                      <w:t>4.6.8</w:t>
                                    </w:r>
                                  </w:hyperlink>
                                </w:p>
                              </w:tc>
                              <w:tc>
                                <w:tcPr>
                                  <w:tcW w:w="3679" w:type="dxa"/>
                                </w:tcPr>
                                <w:p w14:paraId="5C2D96E7" w14:textId="77777777" w:rsidR="00F9561E" w:rsidRDefault="00825E0A">
                                  <w:pPr>
                                    <w:pStyle w:val="TableParagraph"/>
                                    <w:spacing w:line="233" w:lineRule="exact"/>
                                    <w:ind w:left="77"/>
                                  </w:pPr>
                                  <w:hyperlink w:anchor="_bookmark52" w:history="1">
                                    <w:r w:rsidR="00416B22">
                                      <w:t>Garbage</w:t>
                                    </w:r>
                                    <w:r w:rsidR="00416B22">
                                      <w:rPr>
                                        <w:spacing w:val="-12"/>
                                      </w:rPr>
                                      <w:t xml:space="preserve"> </w:t>
                                    </w:r>
                                    <w:r w:rsidR="00416B22">
                                      <w:rPr>
                                        <w:spacing w:val="-2"/>
                                      </w:rPr>
                                      <w:t>Receptacles</w:t>
                                    </w:r>
                                  </w:hyperlink>
                                </w:p>
                              </w:tc>
                              <w:tc>
                                <w:tcPr>
                                  <w:tcW w:w="323" w:type="dxa"/>
                                </w:tcPr>
                                <w:p w14:paraId="5C2D96E8" w14:textId="77777777" w:rsidR="00F9561E" w:rsidRDefault="00825E0A">
                                  <w:pPr>
                                    <w:pStyle w:val="TableParagraph"/>
                                    <w:spacing w:line="233" w:lineRule="exact"/>
                                    <w:ind w:left="52"/>
                                  </w:pPr>
                                  <w:hyperlink w:anchor="_bookmark52" w:history="1">
                                    <w:r w:rsidR="00416B22">
                                      <w:rPr>
                                        <w:spacing w:val="-5"/>
                                      </w:rPr>
                                      <w:t>57</w:t>
                                    </w:r>
                                  </w:hyperlink>
                                </w:p>
                              </w:tc>
                            </w:tr>
                            <w:tr w:rsidR="00F9561E" w14:paraId="5C2D96ED" w14:textId="77777777">
                              <w:trPr>
                                <w:trHeight w:val="253"/>
                              </w:trPr>
                              <w:tc>
                                <w:tcPr>
                                  <w:tcW w:w="779" w:type="dxa"/>
                                </w:tcPr>
                                <w:p w14:paraId="5C2D96EA" w14:textId="77777777" w:rsidR="00F9561E" w:rsidRDefault="00825E0A">
                                  <w:pPr>
                                    <w:pStyle w:val="TableParagraph"/>
                                    <w:spacing w:line="233" w:lineRule="exact"/>
                                  </w:pPr>
                                  <w:hyperlink w:anchor="_bookmark53" w:history="1">
                                    <w:r w:rsidR="00416B22">
                                      <w:rPr>
                                        <w:spacing w:val="-2"/>
                                      </w:rPr>
                                      <w:t>4.6.9</w:t>
                                    </w:r>
                                  </w:hyperlink>
                                </w:p>
                              </w:tc>
                              <w:tc>
                                <w:tcPr>
                                  <w:tcW w:w="3679" w:type="dxa"/>
                                </w:tcPr>
                                <w:p w14:paraId="5C2D96EB" w14:textId="77777777" w:rsidR="00F9561E" w:rsidRDefault="00825E0A">
                                  <w:pPr>
                                    <w:pStyle w:val="TableParagraph"/>
                                    <w:spacing w:line="233" w:lineRule="exact"/>
                                    <w:ind w:left="77"/>
                                  </w:pPr>
                                  <w:hyperlink w:anchor="_bookmark53" w:history="1">
                                    <w:r w:rsidR="00416B22">
                                      <w:t>Food</w:t>
                                    </w:r>
                                    <w:r w:rsidR="00416B22">
                                      <w:rPr>
                                        <w:spacing w:val="-6"/>
                                      </w:rPr>
                                      <w:t xml:space="preserve"> </w:t>
                                    </w:r>
                                    <w:r w:rsidR="00416B22">
                                      <w:t>and</w:t>
                                    </w:r>
                                    <w:r w:rsidR="00416B22">
                                      <w:rPr>
                                        <w:spacing w:val="-5"/>
                                      </w:rPr>
                                      <w:t xml:space="preserve"> </w:t>
                                    </w:r>
                                    <w:r w:rsidR="00416B22">
                                      <w:t>Drink</w:t>
                                    </w:r>
                                    <w:r w:rsidR="00416B22">
                                      <w:rPr>
                                        <w:spacing w:val="-5"/>
                                      </w:rPr>
                                      <w:t xml:space="preserve"> </w:t>
                                    </w:r>
                                    <w:r w:rsidR="00416B22">
                                      <w:rPr>
                                        <w:spacing w:val="-2"/>
                                      </w:rPr>
                                      <w:t>Concessions</w:t>
                                    </w:r>
                                  </w:hyperlink>
                                </w:p>
                              </w:tc>
                              <w:tc>
                                <w:tcPr>
                                  <w:tcW w:w="323" w:type="dxa"/>
                                </w:tcPr>
                                <w:p w14:paraId="5C2D96EC" w14:textId="77777777" w:rsidR="00F9561E" w:rsidRDefault="00825E0A">
                                  <w:pPr>
                                    <w:pStyle w:val="TableParagraph"/>
                                    <w:spacing w:line="233" w:lineRule="exact"/>
                                    <w:ind w:left="52"/>
                                  </w:pPr>
                                  <w:hyperlink w:anchor="_bookmark53" w:history="1">
                                    <w:r w:rsidR="00416B22">
                                      <w:rPr>
                                        <w:spacing w:val="-5"/>
                                      </w:rPr>
                                      <w:t>57</w:t>
                                    </w:r>
                                  </w:hyperlink>
                                </w:p>
                              </w:tc>
                            </w:tr>
                            <w:tr w:rsidR="00F9561E" w14:paraId="5C2D96F1" w14:textId="77777777">
                              <w:trPr>
                                <w:trHeight w:val="253"/>
                              </w:trPr>
                              <w:tc>
                                <w:tcPr>
                                  <w:tcW w:w="779" w:type="dxa"/>
                                </w:tcPr>
                                <w:p w14:paraId="5C2D96EE" w14:textId="6A1A3F63" w:rsidR="00F9561E" w:rsidRDefault="00825E0A">
                                  <w:pPr>
                                    <w:pStyle w:val="TableParagraph"/>
                                    <w:spacing w:line="233" w:lineRule="exact"/>
                                  </w:pPr>
                                  <w:hyperlink w:anchor="_bookmark54" w:history="1">
                                    <w:r w:rsidR="00416B22">
                                      <w:rPr>
                                        <w:spacing w:val="-2"/>
                                      </w:rPr>
                                      <w:t>4.6.10</w:t>
                                    </w:r>
                                  </w:hyperlink>
                                </w:p>
                              </w:tc>
                              <w:tc>
                                <w:tcPr>
                                  <w:tcW w:w="3679" w:type="dxa"/>
                                </w:tcPr>
                                <w:p w14:paraId="5C2D96EF" w14:textId="77777777" w:rsidR="00F9561E" w:rsidRDefault="00825E0A">
                                  <w:pPr>
                                    <w:pStyle w:val="TableParagraph"/>
                                    <w:spacing w:line="233" w:lineRule="exact"/>
                                    <w:ind w:left="77"/>
                                  </w:pPr>
                                  <w:hyperlink w:anchor="_bookmark54" w:history="1">
                                    <w:r w:rsidR="00416B22">
                                      <w:t>Spectator</w:t>
                                    </w:r>
                                    <w:r w:rsidR="00416B22">
                                      <w:rPr>
                                        <w:spacing w:val="-12"/>
                                      </w:rPr>
                                      <w:t xml:space="preserve"> </w:t>
                                    </w:r>
                                    <w:r w:rsidR="00416B22">
                                      <w:rPr>
                                        <w:spacing w:val="-2"/>
                                      </w:rPr>
                                      <w:t>Areas</w:t>
                                    </w:r>
                                  </w:hyperlink>
                                </w:p>
                              </w:tc>
                              <w:tc>
                                <w:tcPr>
                                  <w:tcW w:w="323" w:type="dxa"/>
                                </w:tcPr>
                                <w:p w14:paraId="5C2D96F0" w14:textId="77777777" w:rsidR="00F9561E" w:rsidRDefault="00825E0A">
                                  <w:pPr>
                                    <w:pStyle w:val="TableParagraph"/>
                                    <w:spacing w:line="233" w:lineRule="exact"/>
                                    <w:ind w:left="53"/>
                                  </w:pPr>
                                  <w:hyperlink w:anchor="_bookmark54" w:history="1">
                                    <w:r w:rsidR="00416B22">
                                      <w:rPr>
                                        <w:spacing w:val="-5"/>
                                      </w:rPr>
                                      <w:t>57</w:t>
                                    </w:r>
                                  </w:hyperlink>
                                </w:p>
                              </w:tc>
                            </w:tr>
                            <w:tr w:rsidR="00F9561E" w14:paraId="5C2D96F5" w14:textId="77777777">
                              <w:trPr>
                                <w:trHeight w:val="282"/>
                              </w:trPr>
                              <w:tc>
                                <w:tcPr>
                                  <w:tcW w:w="779" w:type="dxa"/>
                                </w:tcPr>
                                <w:p w14:paraId="5C2D96F2" w14:textId="29233A9A" w:rsidR="00F9561E" w:rsidRDefault="00825E0A">
                                  <w:pPr>
                                    <w:pStyle w:val="TableParagraph"/>
                                    <w:spacing w:line="248" w:lineRule="exact"/>
                                  </w:pPr>
                                  <w:hyperlink w:anchor="_bookmark55" w:history="1">
                                    <w:r w:rsidR="00416B22">
                                      <w:rPr>
                                        <w:spacing w:val="-2"/>
                                      </w:rPr>
                                      <w:t>4.6.11</w:t>
                                    </w:r>
                                  </w:hyperlink>
                                </w:p>
                              </w:tc>
                              <w:tc>
                                <w:tcPr>
                                  <w:tcW w:w="3679" w:type="dxa"/>
                                </w:tcPr>
                                <w:p w14:paraId="5C2D96F3" w14:textId="62032BD6" w:rsidR="00F9561E" w:rsidRDefault="00825E0A">
                                  <w:pPr>
                                    <w:pStyle w:val="TableParagraph"/>
                                    <w:spacing w:line="248" w:lineRule="exact"/>
                                    <w:ind w:left="78"/>
                                  </w:pPr>
                                  <w:hyperlink w:anchor="_bookmark55" w:history="1">
                                    <w:r w:rsidR="00416B22">
                                      <w:t>Indoor</w:t>
                                    </w:r>
                                    <w:r w:rsidR="00416B22">
                                      <w:rPr>
                                        <w:spacing w:val="-9"/>
                                      </w:rPr>
                                      <w:t xml:space="preserve"> </w:t>
                                    </w:r>
                                    <w:r w:rsidR="00416B22">
                                      <w:t>Aquatic</w:t>
                                    </w:r>
                                    <w:r w:rsidR="00416B22">
                                      <w:rPr>
                                        <w:spacing w:val="-9"/>
                                      </w:rPr>
                                      <w:t xml:space="preserve"> </w:t>
                                    </w:r>
                                    <w:r w:rsidR="00416B22">
                                      <w:t>Facility</w:t>
                                    </w:r>
                                    <w:r w:rsidR="00416B22">
                                      <w:rPr>
                                        <w:spacing w:val="-8"/>
                                      </w:rPr>
                                      <w:t xml:space="preserve"> </w:t>
                                    </w:r>
                                    <w:r w:rsidR="00416B22">
                                      <w:rPr>
                                        <w:spacing w:val="-2"/>
                                      </w:rPr>
                                      <w:t>Acoustics</w:t>
                                    </w:r>
                                  </w:hyperlink>
                                </w:p>
                              </w:tc>
                              <w:tc>
                                <w:tcPr>
                                  <w:tcW w:w="323" w:type="dxa"/>
                                </w:tcPr>
                                <w:p w14:paraId="5C2D96F4" w14:textId="77777777" w:rsidR="00F9561E" w:rsidRDefault="00825E0A">
                                  <w:pPr>
                                    <w:pStyle w:val="TableParagraph"/>
                                    <w:spacing w:line="248" w:lineRule="exact"/>
                                    <w:ind w:left="53"/>
                                  </w:pPr>
                                  <w:hyperlink w:anchor="_bookmark55" w:history="1">
                                    <w:r w:rsidR="00416B22">
                                      <w:rPr>
                                        <w:spacing w:val="-5"/>
                                      </w:rPr>
                                      <w:t>57</w:t>
                                    </w:r>
                                  </w:hyperlink>
                                </w:p>
                              </w:tc>
                            </w:tr>
                            <w:tr w:rsidR="00F9561E" w14:paraId="5C2D96F9" w14:textId="77777777">
                              <w:trPr>
                                <w:trHeight w:val="282"/>
                              </w:trPr>
                              <w:tc>
                                <w:tcPr>
                                  <w:tcW w:w="779" w:type="dxa"/>
                                </w:tcPr>
                                <w:p w14:paraId="5C2D96F6" w14:textId="77777777" w:rsidR="00F9561E" w:rsidRDefault="00825E0A">
                                  <w:pPr>
                                    <w:pStyle w:val="TableParagraph"/>
                                    <w:spacing w:before="24" w:line="238" w:lineRule="exact"/>
                                  </w:pPr>
                                  <w:hyperlink w:anchor="_bookmark56" w:history="1">
                                    <w:r w:rsidR="00416B22">
                                      <w:rPr>
                                        <w:spacing w:val="-5"/>
                                      </w:rPr>
                                      <w:t>4.7</w:t>
                                    </w:r>
                                  </w:hyperlink>
                                </w:p>
                              </w:tc>
                              <w:tc>
                                <w:tcPr>
                                  <w:tcW w:w="3679" w:type="dxa"/>
                                </w:tcPr>
                                <w:p w14:paraId="5C2D96F7" w14:textId="77777777" w:rsidR="00F9561E" w:rsidRDefault="00825E0A">
                                  <w:pPr>
                                    <w:pStyle w:val="TableParagraph"/>
                                    <w:spacing w:before="24" w:line="238" w:lineRule="exact"/>
                                    <w:ind w:left="78"/>
                                  </w:pPr>
                                  <w:hyperlink w:anchor="_bookmark56" w:history="1">
                                    <w:r w:rsidR="00416B22">
                                      <w:t>Recirculation</w:t>
                                    </w:r>
                                    <w:r w:rsidR="00416B22">
                                      <w:rPr>
                                        <w:spacing w:val="-9"/>
                                      </w:rPr>
                                      <w:t xml:space="preserve"> </w:t>
                                    </w:r>
                                    <w:r w:rsidR="00416B22">
                                      <w:t>and</w:t>
                                    </w:r>
                                    <w:r w:rsidR="00416B22">
                                      <w:rPr>
                                        <w:spacing w:val="-9"/>
                                      </w:rPr>
                                      <w:t xml:space="preserve"> </w:t>
                                    </w:r>
                                    <w:r w:rsidR="00416B22">
                                      <w:t>Water</w:t>
                                    </w:r>
                                    <w:r w:rsidR="00416B22">
                                      <w:rPr>
                                        <w:spacing w:val="-10"/>
                                      </w:rPr>
                                      <w:t xml:space="preserve"> </w:t>
                                    </w:r>
                                    <w:r w:rsidR="00416B22">
                                      <w:rPr>
                                        <w:spacing w:val="-2"/>
                                      </w:rPr>
                                      <w:t>Treatment</w:t>
                                    </w:r>
                                  </w:hyperlink>
                                </w:p>
                              </w:tc>
                              <w:tc>
                                <w:tcPr>
                                  <w:tcW w:w="323" w:type="dxa"/>
                                </w:tcPr>
                                <w:p w14:paraId="5C2D96F8" w14:textId="77777777" w:rsidR="00F9561E" w:rsidRDefault="00825E0A">
                                  <w:pPr>
                                    <w:pStyle w:val="TableParagraph"/>
                                    <w:spacing w:before="24" w:line="238" w:lineRule="exact"/>
                                    <w:ind w:left="53"/>
                                  </w:pPr>
                                  <w:hyperlink w:anchor="_bookmark56" w:history="1">
                                    <w:r w:rsidR="00416B22">
                                      <w:rPr>
                                        <w:spacing w:val="-5"/>
                                      </w:rPr>
                                      <w:t>58</w:t>
                                    </w:r>
                                  </w:hyperlink>
                                </w:p>
                              </w:tc>
                            </w:tr>
                            <w:tr w:rsidR="00F9561E" w14:paraId="5C2D96FD" w14:textId="77777777">
                              <w:trPr>
                                <w:trHeight w:val="243"/>
                              </w:trPr>
                              <w:tc>
                                <w:tcPr>
                                  <w:tcW w:w="779" w:type="dxa"/>
                                </w:tcPr>
                                <w:p w14:paraId="5C2D96FA" w14:textId="478BDBD2" w:rsidR="00F9561E" w:rsidRDefault="00825E0A">
                                  <w:pPr>
                                    <w:pStyle w:val="TableParagraph"/>
                                    <w:spacing w:line="223" w:lineRule="exact"/>
                                  </w:pPr>
                                  <w:hyperlink w:anchor="_bookmark57" w:history="1">
                                    <w:r w:rsidR="00416B22">
                                      <w:rPr>
                                        <w:spacing w:val="-2"/>
                                      </w:rPr>
                                      <w:t>4.7.1</w:t>
                                    </w:r>
                                  </w:hyperlink>
                                </w:p>
                              </w:tc>
                              <w:tc>
                                <w:tcPr>
                                  <w:tcW w:w="3679" w:type="dxa"/>
                                </w:tcPr>
                                <w:p w14:paraId="5C2D96FB" w14:textId="77777777" w:rsidR="00F9561E" w:rsidRDefault="00825E0A">
                                  <w:pPr>
                                    <w:pStyle w:val="TableParagraph"/>
                                    <w:spacing w:line="223" w:lineRule="exact"/>
                                    <w:ind w:left="78"/>
                                  </w:pPr>
                                  <w:hyperlink w:anchor="_bookmark57" w:history="1">
                                    <w:r w:rsidR="00416B22">
                                      <w:t>Recirculation</w:t>
                                    </w:r>
                                    <w:r w:rsidR="00416B22">
                                      <w:rPr>
                                        <w:spacing w:val="-10"/>
                                      </w:rPr>
                                      <w:t xml:space="preserve"> </w:t>
                                    </w:r>
                                    <w:r w:rsidR="00416B22">
                                      <w:t>Systems</w:t>
                                    </w:r>
                                    <w:r w:rsidR="00416B22">
                                      <w:rPr>
                                        <w:spacing w:val="-11"/>
                                      </w:rPr>
                                      <w:t xml:space="preserve"> </w:t>
                                    </w:r>
                                    <w:r w:rsidR="00416B22">
                                      <w:t>and</w:t>
                                    </w:r>
                                    <w:r w:rsidR="00416B22">
                                      <w:rPr>
                                        <w:spacing w:val="-11"/>
                                      </w:rPr>
                                      <w:t xml:space="preserve"> </w:t>
                                    </w:r>
                                    <w:r w:rsidR="00416B22">
                                      <w:rPr>
                                        <w:spacing w:val="-2"/>
                                      </w:rPr>
                                      <w:t>Equipment</w:t>
                                    </w:r>
                                  </w:hyperlink>
                                </w:p>
                              </w:tc>
                              <w:tc>
                                <w:tcPr>
                                  <w:tcW w:w="323" w:type="dxa"/>
                                </w:tcPr>
                                <w:p w14:paraId="5C2D96FC" w14:textId="77777777" w:rsidR="00F9561E" w:rsidRDefault="00825E0A">
                                  <w:pPr>
                                    <w:pStyle w:val="TableParagraph"/>
                                    <w:spacing w:line="223" w:lineRule="exact"/>
                                    <w:ind w:left="53"/>
                                  </w:pPr>
                                  <w:hyperlink w:anchor="_bookmark57" w:history="1">
                                    <w:r w:rsidR="00416B22">
                                      <w:rPr>
                                        <w:spacing w:val="-5"/>
                                      </w:rPr>
                                      <w:t>58</w:t>
                                    </w:r>
                                  </w:hyperlink>
                                </w:p>
                              </w:tc>
                            </w:tr>
                            <w:tr w:rsidR="00F9561E" w14:paraId="5C2D9701" w14:textId="77777777">
                              <w:trPr>
                                <w:trHeight w:val="253"/>
                              </w:trPr>
                              <w:tc>
                                <w:tcPr>
                                  <w:tcW w:w="779" w:type="dxa"/>
                                </w:tcPr>
                                <w:p w14:paraId="5C2D96FE" w14:textId="1CCB0CA7" w:rsidR="00F9561E" w:rsidRDefault="00AA5A54">
                                  <w:pPr>
                                    <w:pStyle w:val="TableParagraph"/>
                                    <w:spacing w:before="5" w:line="228" w:lineRule="exact"/>
                                  </w:pPr>
                                  <w:r>
                                    <w:fldChar w:fldCharType="begin"/>
                                  </w:r>
                                  <w:r>
                                    <w:instrText>HYPERLINK \l "_bookmark58"</w:instrText>
                                  </w:r>
                                  <w:r>
                                    <w:fldChar w:fldCharType="separate"/>
                                  </w:r>
                                  <w:r w:rsidR="00416B22">
                                    <w:rPr>
                                      <w:spacing w:val="-2"/>
                                    </w:rPr>
                                    <w:t>4.7.2</w:t>
                                  </w:r>
                                  <w:del w:id="555"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6FF" w14:textId="77777777" w:rsidR="00F9561E" w:rsidRDefault="00825E0A">
                                  <w:pPr>
                                    <w:pStyle w:val="TableParagraph"/>
                                    <w:spacing w:before="5" w:line="228" w:lineRule="exact"/>
                                    <w:ind w:left="77"/>
                                  </w:pPr>
                                  <w:hyperlink w:anchor="_bookmark58" w:history="1">
                                    <w:r w:rsidR="00416B22">
                                      <w:rPr>
                                        <w:spacing w:val="-2"/>
                                      </w:rPr>
                                      <w:t>Filtration</w:t>
                                    </w:r>
                                  </w:hyperlink>
                                </w:p>
                              </w:tc>
                              <w:tc>
                                <w:tcPr>
                                  <w:tcW w:w="323" w:type="dxa"/>
                                </w:tcPr>
                                <w:p w14:paraId="5C2D9700" w14:textId="77777777" w:rsidR="00F9561E" w:rsidRDefault="00825E0A">
                                  <w:pPr>
                                    <w:pStyle w:val="TableParagraph"/>
                                    <w:spacing w:before="5" w:line="228" w:lineRule="exact"/>
                                    <w:ind w:left="52"/>
                                  </w:pPr>
                                  <w:hyperlink w:anchor="_bookmark58" w:history="1">
                                    <w:r w:rsidR="00416B22">
                                      <w:rPr>
                                        <w:spacing w:val="-5"/>
                                      </w:rPr>
                                      <w:t>66</w:t>
                                    </w:r>
                                  </w:hyperlink>
                                </w:p>
                              </w:tc>
                            </w:tr>
                            <w:tr w:rsidR="00F9561E" w14:paraId="5C2D9705" w14:textId="77777777">
                              <w:trPr>
                                <w:trHeight w:val="253"/>
                              </w:trPr>
                              <w:tc>
                                <w:tcPr>
                                  <w:tcW w:w="779" w:type="dxa"/>
                                </w:tcPr>
                                <w:p w14:paraId="5C2D9702" w14:textId="564087F3" w:rsidR="00F9561E" w:rsidRDefault="00AA5A54">
                                  <w:pPr>
                                    <w:pStyle w:val="TableParagraph"/>
                                    <w:spacing w:before="5" w:line="228" w:lineRule="exact"/>
                                  </w:pPr>
                                  <w:r>
                                    <w:fldChar w:fldCharType="begin"/>
                                  </w:r>
                                  <w:r>
                                    <w:instrText>HYPERLINK \l "_bookmark59"</w:instrText>
                                  </w:r>
                                  <w:r>
                                    <w:fldChar w:fldCharType="separate"/>
                                  </w:r>
                                  <w:r w:rsidR="00416B22">
                                    <w:rPr>
                                      <w:spacing w:val="-2"/>
                                    </w:rPr>
                                    <w:t>4.7.3</w:t>
                                  </w:r>
                                  <w:del w:id="556"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703" w14:textId="77777777" w:rsidR="00F9561E" w:rsidRDefault="00825E0A">
                                  <w:pPr>
                                    <w:pStyle w:val="TableParagraph"/>
                                    <w:spacing w:before="5" w:line="228" w:lineRule="exact"/>
                                    <w:ind w:left="77"/>
                                  </w:pPr>
                                  <w:hyperlink w:anchor="_bookmark59" w:history="1">
                                    <w:r w:rsidR="00416B22">
                                      <w:t>Disinfection</w:t>
                                    </w:r>
                                    <w:r w:rsidR="00416B22">
                                      <w:rPr>
                                        <w:spacing w:val="-8"/>
                                      </w:rPr>
                                      <w:t xml:space="preserve"> </w:t>
                                    </w:r>
                                    <w:r w:rsidR="00416B22">
                                      <w:t>and</w:t>
                                    </w:r>
                                    <w:r w:rsidR="00416B22">
                                      <w:rPr>
                                        <w:spacing w:val="-7"/>
                                      </w:rPr>
                                      <w:t xml:space="preserve"> </w:t>
                                    </w:r>
                                    <w:r w:rsidR="00416B22">
                                      <w:t>pH</w:t>
                                    </w:r>
                                    <w:r w:rsidR="00416B22">
                                      <w:rPr>
                                        <w:spacing w:val="-8"/>
                                      </w:rPr>
                                      <w:t xml:space="preserve"> </w:t>
                                    </w:r>
                                    <w:r w:rsidR="00416B22">
                                      <w:rPr>
                                        <w:spacing w:val="-2"/>
                                      </w:rPr>
                                      <w:t>Control</w:t>
                                    </w:r>
                                  </w:hyperlink>
                                </w:p>
                              </w:tc>
                              <w:tc>
                                <w:tcPr>
                                  <w:tcW w:w="323" w:type="dxa"/>
                                </w:tcPr>
                                <w:p w14:paraId="5C2D9704" w14:textId="77777777" w:rsidR="00F9561E" w:rsidRDefault="00825E0A">
                                  <w:pPr>
                                    <w:pStyle w:val="TableParagraph"/>
                                    <w:spacing w:before="5" w:line="228" w:lineRule="exact"/>
                                    <w:ind w:left="52"/>
                                  </w:pPr>
                                  <w:hyperlink w:anchor="_bookmark59" w:history="1">
                                    <w:r w:rsidR="00416B22">
                                      <w:rPr>
                                        <w:spacing w:val="-5"/>
                                      </w:rPr>
                                      <w:t>67</w:t>
                                    </w:r>
                                  </w:hyperlink>
                                </w:p>
                              </w:tc>
                            </w:tr>
                            <w:tr w:rsidR="00F9561E" w14:paraId="5C2D9709" w14:textId="77777777">
                              <w:trPr>
                                <w:trHeight w:val="262"/>
                              </w:trPr>
                              <w:tc>
                                <w:tcPr>
                                  <w:tcW w:w="779" w:type="dxa"/>
                                </w:tcPr>
                                <w:p w14:paraId="5C2D9706" w14:textId="04AC60CE" w:rsidR="00F9561E" w:rsidRDefault="00AA5A54">
                                  <w:pPr>
                                    <w:pStyle w:val="TableParagraph"/>
                                    <w:spacing w:before="5" w:line="238" w:lineRule="exact"/>
                                  </w:pPr>
                                  <w:r>
                                    <w:fldChar w:fldCharType="begin"/>
                                  </w:r>
                                  <w:r>
                                    <w:instrText>HYPERLINK \l "_bookmark60"</w:instrText>
                                  </w:r>
                                  <w:r>
                                    <w:fldChar w:fldCharType="separate"/>
                                  </w:r>
                                  <w:r w:rsidR="00416B22">
                                    <w:rPr>
                                      <w:spacing w:val="-2"/>
                                    </w:rPr>
                                    <w:t>4.7.4</w:t>
                                  </w:r>
                                  <w:del w:id="557"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707" w14:textId="77777777" w:rsidR="00F9561E" w:rsidRDefault="00825E0A">
                                  <w:pPr>
                                    <w:pStyle w:val="TableParagraph"/>
                                    <w:spacing w:before="5" w:line="238" w:lineRule="exact"/>
                                    <w:ind w:left="77"/>
                                  </w:pPr>
                                  <w:hyperlink w:anchor="_bookmark60" w:history="1">
                                    <w:r w:rsidR="00416B22">
                                      <w:t>Water</w:t>
                                    </w:r>
                                    <w:r w:rsidR="00416B22">
                                      <w:rPr>
                                        <w:spacing w:val="-13"/>
                                      </w:rPr>
                                      <w:t xml:space="preserve"> </w:t>
                                    </w:r>
                                    <w:r w:rsidR="00416B22">
                                      <w:t>Replenishment</w:t>
                                    </w:r>
                                    <w:r w:rsidR="00416B22">
                                      <w:rPr>
                                        <w:spacing w:val="-13"/>
                                      </w:rPr>
                                      <w:t xml:space="preserve"> </w:t>
                                    </w:r>
                                    <w:r w:rsidR="00416B22">
                                      <w:rPr>
                                        <w:spacing w:val="-2"/>
                                      </w:rPr>
                                      <w:t>System</w:t>
                                    </w:r>
                                  </w:hyperlink>
                                </w:p>
                              </w:tc>
                              <w:tc>
                                <w:tcPr>
                                  <w:tcW w:w="323" w:type="dxa"/>
                                </w:tcPr>
                                <w:p w14:paraId="5C2D9708" w14:textId="77777777" w:rsidR="00F9561E" w:rsidRDefault="00825E0A">
                                  <w:pPr>
                                    <w:pStyle w:val="TableParagraph"/>
                                    <w:spacing w:before="5" w:line="238" w:lineRule="exact"/>
                                    <w:ind w:left="52"/>
                                  </w:pPr>
                                  <w:hyperlink w:anchor="_bookmark60" w:history="1">
                                    <w:r w:rsidR="00416B22">
                                      <w:rPr>
                                        <w:spacing w:val="-5"/>
                                      </w:rPr>
                                      <w:t>77</w:t>
                                    </w:r>
                                  </w:hyperlink>
                                </w:p>
                              </w:tc>
                            </w:tr>
                            <w:tr w:rsidR="00F9561E" w14:paraId="5C2D970D" w14:textId="77777777">
                              <w:trPr>
                                <w:trHeight w:val="282"/>
                              </w:trPr>
                              <w:tc>
                                <w:tcPr>
                                  <w:tcW w:w="779" w:type="dxa"/>
                                </w:tcPr>
                                <w:p w14:paraId="5C2D970A" w14:textId="20332E8F" w:rsidR="00F9561E" w:rsidRDefault="00825E0A">
                                  <w:pPr>
                                    <w:pStyle w:val="TableParagraph"/>
                                    <w:spacing w:line="248" w:lineRule="exact"/>
                                  </w:pPr>
                                  <w:hyperlink w:anchor="_bookmark61" w:history="1">
                                    <w:r w:rsidR="00416B22">
                                      <w:rPr>
                                        <w:spacing w:val="-2"/>
                                      </w:rPr>
                                      <w:t>4.7.5</w:t>
                                    </w:r>
                                  </w:hyperlink>
                                </w:p>
                              </w:tc>
                              <w:tc>
                                <w:tcPr>
                                  <w:tcW w:w="3679" w:type="dxa"/>
                                </w:tcPr>
                                <w:p w14:paraId="5C2D970B" w14:textId="77777777" w:rsidR="00F9561E" w:rsidRDefault="00825E0A">
                                  <w:pPr>
                                    <w:pStyle w:val="TableParagraph"/>
                                    <w:spacing w:line="248" w:lineRule="exact"/>
                                    <w:ind w:left="77"/>
                                  </w:pPr>
                                  <w:hyperlink w:anchor="_bookmark61" w:history="1">
                                    <w:r w:rsidR="00416B22">
                                      <w:rPr>
                                        <w:spacing w:val="-4"/>
                                      </w:rPr>
                                      <w:t>Spas</w:t>
                                    </w:r>
                                  </w:hyperlink>
                                </w:p>
                              </w:tc>
                              <w:tc>
                                <w:tcPr>
                                  <w:tcW w:w="323" w:type="dxa"/>
                                </w:tcPr>
                                <w:p w14:paraId="5C2D970C" w14:textId="77777777" w:rsidR="00F9561E" w:rsidRDefault="00825E0A">
                                  <w:pPr>
                                    <w:pStyle w:val="TableParagraph"/>
                                    <w:spacing w:line="248" w:lineRule="exact"/>
                                    <w:ind w:left="52"/>
                                  </w:pPr>
                                  <w:hyperlink w:anchor="_bookmark61" w:history="1">
                                    <w:r w:rsidR="00416B22">
                                      <w:rPr>
                                        <w:spacing w:val="-5"/>
                                      </w:rPr>
                                      <w:t>77</w:t>
                                    </w:r>
                                  </w:hyperlink>
                                </w:p>
                              </w:tc>
                            </w:tr>
                            <w:tr w:rsidR="00F9561E" w14:paraId="5C2D9711" w14:textId="77777777">
                              <w:trPr>
                                <w:trHeight w:val="282"/>
                              </w:trPr>
                              <w:tc>
                                <w:tcPr>
                                  <w:tcW w:w="779" w:type="dxa"/>
                                </w:tcPr>
                                <w:p w14:paraId="5C2D970E" w14:textId="77777777" w:rsidR="00F9561E" w:rsidRDefault="00825E0A">
                                  <w:pPr>
                                    <w:pStyle w:val="TableParagraph"/>
                                    <w:spacing w:before="24" w:line="238" w:lineRule="exact"/>
                                  </w:pPr>
                                  <w:hyperlink w:anchor="_bookmark62" w:history="1">
                                    <w:r w:rsidR="00416B22">
                                      <w:rPr>
                                        <w:spacing w:val="-5"/>
                                      </w:rPr>
                                      <w:t>4.8</w:t>
                                    </w:r>
                                  </w:hyperlink>
                                </w:p>
                              </w:tc>
                              <w:tc>
                                <w:tcPr>
                                  <w:tcW w:w="3679" w:type="dxa"/>
                                </w:tcPr>
                                <w:p w14:paraId="5C2D970F" w14:textId="77777777" w:rsidR="00F9561E" w:rsidRDefault="00825E0A">
                                  <w:pPr>
                                    <w:pStyle w:val="TableParagraph"/>
                                    <w:spacing w:before="24" w:line="238" w:lineRule="exact"/>
                                    <w:ind w:left="77"/>
                                  </w:pPr>
                                  <w:hyperlink w:anchor="_bookmark62" w:history="1">
                                    <w:r w:rsidR="00416B22">
                                      <w:t>Decks</w:t>
                                    </w:r>
                                    <w:r w:rsidR="00416B22">
                                      <w:rPr>
                                        <w:spacing w:val="-8"/>
                                      </w:rPr>
                                      <w:t xml:space="preserve"> </w:t>
                                    </w:r>
                                    <w:r w:rsidR="00416B22">
                                      <w:t>and</w:t>
                                    </w:r>
                                    <w:r w:rsidR="00416B22">
                                      <w:rPr>
                                        <w:spacing w:val="-6"/>
                                      </w:rPr>
                                      <w:t xml:space="preserve"> </w:t>
                                    </w:r>
                                    <w:r w:rsidR="00416B22">
                                      <w:rPr>
                                        <w:spacing w:val="-2"/>
                                      </w:rPr>
                                      <w:t>Equipment</w:t>
                                    </w:r>
                                  </w:hyperlink>
                                </w:p>
                              </w:tc>
                              <w:tc>
                                <w:tcPr>
                                  <w:tcW w:w="323" w:type="dxa"/>
                                </w:tcPr>
                                <w:p w14:paraId="5C2D9710" w14:textId="77777777" w:rsidR="00F9561E" w:rsidRDefault="00825E0A">
                                  <w:pPr>
                                    <w:pStyle w:val="TableParagraph"/>
                                    <w:spacing w:before="24" w:line="238" w:lineRule="exact"/>
                                    <w:ind w:left="52"/>
                                  </w:pPr>
                                  <w:hyperlink w:anchor="_bookmark62" w:history="1">
                                    <w:r w:rsidR="00416B22">
                                      <w:rPr>
                                        <w:spacing w:val="-5"/>
                                      </w:rPr>
                                      <w:t>78</w:t>
                                    </w:r>
                                  </w:hyperlink>
                                </w:p>
                              </w:tc>
                            </w:tr>
                            <w:tr w:rsidR="00F9561E" w14:paraId="5C2D9715" w14:textId="77777777">
                              <w:trPr>
                                <w:trHeight w:val="253"/>
                              </w:trPr>
                              <w:tc>
                                <w:tcPr>
                                  <w:tcW w:w="779" w:type="dxa"/>
                                </w:tcPr>
                                <w:p w14:paraId="5C2D9712" w14:textId="79CEB345" w:rsidR="00F9561E" w:rsidRDefault="00825E0A">
                                  <w:pPr>
                                    <w:pStyle w:val="TableParagraph"/>
                                    <w:spacing w:line="233" w:lineRule="exact"/>
                                  </w:pPr>
                                  <w:hyperlink w:anchor="_bookmark63" w:history="1">
                                    <w:r w:rsidR="00416B22">
                                      <w:rPr>
                                        <w:spacing w:val="-2"/>
                                      </w:rPr>
                                      <w:t>4.8.1</w:t>
                                    </w:r>
                                  </w:hyperlink>
                                </w:p>
                              </w:tc>
                              <w:tc>
                                <w:tcPr>
                                  <w:tcW w:w="3679" w:type="dxa"/>
                                </w:tcPr>
                                <w:p w14:paraId="5C2D9713" w14:textId="77777777" w:rsidR="00F9561E" w:rsidRDefault="00825E0A">
                                  <w:pPr>
                                    <w:pStyle w:val="TableParagraph"/>
                                    <w:spacing w:line="233" w:lineRule="exact"/>
                                    <w:ind w:left="77"/>
                                  </w:pPr>
                                  <w:hyperlink w:anchor="_bookmark63" w:history="1">
                                    <w:r w:rsidR="00416B22">
                                      <w:rPr>
                                        <w:spacing w:val="-4"/>
                                      </w:rPr>
                                      <w:t>Decks</w:t>
                                    </w:r>
                                  </w:hyperlink>
                                </w:p>
                              </w:tc>
                              <w:tc>
                                <w:tcPr>
                                  <w:tcW w:w="323" w:type="dxa"/>
                                </w:tcPr>
                                <w:p w14:paraId="5C2D9714" w14:textId="77777777" w:rsidR="00F9561E" w:rsidRDefault="00825E0A">
                                  <w:pPr>
                                    <w:pStyle w:val="TableParagraph"/>
                                    <w:spacing w:line="233" w:lineRule="exact"/>
                                    <w:ind w:left="52"/>
                                  </w:pPr>
                                  <w:hyperlink w:anchor="_bookmark63" w:history="1">
                                    <w:r w:rsidR="00416B22">
                                      <w:rPr>
                                        <w:spacing w:val="-5"/>
                                      </w:rPr>
                                      <w:t>78</w:t>
                                    </w:r>
                                  </w:hyperlink>
                                </w:p>
                              </w:tc>
                            </w:tr>
                            <w:tr w:rsidR="00F9561E" w14:paraId="5C2D9719" w14:textId="77777777">
                              <w:trPr>
                                <w:trHeight w:val="253"/>
                              </w:trPr>
                              <w:tc>
                                <w:tcPr>
                                  <w:tcW w:w="779" w:type="dxa"/>
                                </w:tcPr>
                                <w:p w14:paraId="5C2D9716" w14:textId="5A7B24E2" w:rsidR="00F9561E" w:rsidRDefault="00825E0A">
                                  <w:pPr>
                                    <w:pStyle w:val="TableParagraph"/>
                                    <w:spacing w:line="233" w:lineRule="exact"/>
                                  </w:pPr>
                                  <w:hyperlink w:anchor="_bookmark64" w:history="1">
                                    <w:r w:rsidR="00416B22">
                                      <w:rPr>
                                        <w:spacing w:val="-2"/>
                                      </w:rPr>
                                      <w:t>4.8.2</w:t>
                                    </w:r>
                                  </w:hyperlink>
                                </w:p>
                              </w:tc>
                              <w:tc>
                                <w:tcPr>
                                  <w:tcW w:w="3679" w:type="dxa"/>
                                </w:tcPr>
                                <w:p w14:paraId="5C2D9717" w14:textId="77777777" w:rsidR="00F9561E" w:rsidRDefault="00825E0A">
                                  <w:pPr>
                                    <w:pStyle w:val="TableParagraph"/>
                                    <w:spacing w:line="233" w:lineRule="exact"/>
                                    <w:ind w:left="77"/>
                                  </w:pPr>
                                  <w:hyperlink w:anchor="_bookmark64" w:history="1">
                                    <w:r w:rsidR="00416B22">
                                      <w:t>Diving</w:t>
                                    </w:r>
                                    <w:r w:rsidR="00416B22">
                                      <w:rPr>
                                        <w:spacing w:val="-7"/>
                                      </w:rPr>
                                      <w:t xml:space="preserve"> </w:t>
                                    </w:r>
                                    <w:r w:rsidR="00416B22">
                                      <w:t>Boards</w:t>
                                    </w:r>
                                    <w:r w:rsidR="00416B22">
                                      <w:rPr>
                                        <w:spacing w:val="-8"/>
                                      </w:rPr>
                                      <w:t xml:space="preserve"> </w:t>
                                    </w:r>
                                    <w:r w:rsidR="00416B22">
                                      <w:t>and</w:t>
                                    </w:r>
                                    <w:r w:rsidR="00416B22">
                                      <w:rPr>
                                        <w:spacing w:val="-7"/>
                                      </w:rPr>
                                      <w:t xml:space="preserve"> </w:t>
                                    </w:r>
                                    <w:r w:rsidR="00416B22">
                                      <w:rPr>
                                        <w:spacing w:val="-2"/>
                                      </w:rPr>
                                      <w:t>Platforms</w:t>
                                    </w:r>
                                  </w:hyperlink>
                                </w:p>
                              </w:tc>
                              <w:tc>
                                <w:tcPr>
                                  <w:tcW w:w="323" w:type="dxa"/>
                                </w:tcPr>
                                <w:p w14:paraId="5C2D9718" w14:textId="77777777" w:rsidR="00F9561E" w:rsidRDefault="00825E0A">
                                  <w:pPr>
                                    <w:pStyle w:val="TableParagraph"/>
                                    <w:spacing w:line="233" w:lineRule="exact"/>
                                    <w:ind w:left="52"/>
                                  </w:pPr>
                                  <w:hyperlink w:anchor="_bookmark64" w:history="1">
                                    <w:r w:rsidR="00416B22">
                                      <w:rPr>
                                        <w:spacing w:val="-5"/>
                                      </w:rPr>
                                      <w:t>82</w:t>
                                    </w:r>
                                  </w:hyperlink>
                                </w:p>
                              </w:tc>
                            </w:tr>
                            <w:tr w:rsidR="00F9561E" w14:paraId="5C2D971D" w14:textId="77777777">
                              <w:trPr>
                                <w:trHeight w:val="253"/>
                              </w:trPr>
                              <w:tc>
                                <w:tcPr>
                                  <w:tcW w:w="779" w:type="dxa"/>
                                </w:tcPr>
                                <w:p w14:paraId="5C2D971A" w14:textId="4142E5A4" w:rsidR="00F9561E" w:rsidRDefault="00825E0A">
                                  <w:pPr>
                                    <w:pStyle w:val="TableParagraph"/>
                                    <w:spacing w:line="233" w:lineRule="exact"/>
                                  </w:pPr>
                                  <w:hyperlink w:anchor="_bookmark65" w:history="1">
                                    <w:r w:rsidR="00416B22">
                                      <w:rPr>
                                        <w:spacing w:val="-2"/>
                                      </w:rPr>
                                      <w:t>4.8.3</w:t>
                                    </w:r>
                                  </w:hyperlink>
                                </w:p>
                              </w:tc>
                              <w:tc>
                                <w:tcPr>
                                  <w:tcW w:w="3679" w:type="dxa"/>
                                </w:tcPr>
                                <w:p w14:paraId="5C2D971B" w14:textId="77777777" w:rsidR="00F9561E" w:rsidRDefault="00825E0A">
                                  <w:pPr>
                                    <w:pStyle w:val="TableParagraph"/>
                                    <w:spacing w:line="233" w:lineRule="exact"/>
                                    <w:ind w:left="77"/>
                                  </w:pPr>
                                  <w:hyperlink w:anchor="_bookmark65" w:history="1">
                                    <w:r w:rsidR="00416B22">
                                      <w:t>Starting</w:t>
                                    </w:r>
                                    <w:r w:rsidR="00416B22">
                                      <w:rPr>
                                        <w:spacing w:val="-8"/>
                                      </w:rPr>
                                      <w:t xml:space="preserve"> </w:t>
                                    </w:r>
                                    <w:r w:rsidR="00416B22">
                                      <w:rPr>
                                        <w:spacing w:val="-2"/>
                                      </w:rPr>
                                      <w:t>Platforms</w:t>
                                    </w:r>
                                  </w:hyperlink>
                                </w:p>
                              </w:tc>
                              <w:tc>
                                <w:tcPr>
                                  <w:tcW w:w="323" w:type="dxa"/>
                                </w:tcPr>
                                <w:p w14:paraId="5C2D971C" w14:textId="77777777" w:rsidR="00F9561E" w:rsidRDefault="00825E0A">
                                  <w:pPr>
                                    <w:pStyle w:val="TableParagraph"/>
                                    <w:spacing w:line="233" w:lineRule="exact"/>
                                    <w:ind w:left="52"/>
                                  </w:pPr>
                                  <w:hyperlink w:anchor="_bookmark65" w:history="1">
                                    <w:r w:rsidR="00416B22">
                                      <w:rPr>
                                        <w:spacing w:val="-5"/>
                                      </w:rPr>
                                      <w:t>85</w:t>
                                    </w:r>
                                  </w:hyperlink>
                                </w:p>
                              </w:tc>
                            </w:tr>
                            <w:tr w:rsidR="00F9561E" w14:paraId="5C2D9721" w14:textId="77777777">
                              <w:trPr>
                                <w:trHeight w:val="252"/>
                              </w:trPr>
                              <w:tc>
                                <w:tcPr>
                                  <w:tcW w:w="779" w:type="dxa"/>
                                </w:tcPr>
                                <w:p w14:paraId="5C2D971E" w14:textId="77777777" w:rsidR="00F9561E" w:rsidRDefault="00825E0A">
                                  <w:pPr>
                                    <w:pStyle w:val="TableParagraph"/>
                                    <w:spacing w:line="233" w:lineRule="exact"/>
                                  </w:pPr>
                                  <w:hyperlink w:anchor="_bookmark66" w:history="1">
                                    <w:r w:rsidR="00416B22">
                                      <w:rPr>
                                        <w:spacing w:val="-2"/>
                                      </w:rPr>
                                      <w:t>4.8.4</w:t>
                                    </w:r>
                                  </w:hyperlink>
                                </w:p>
                              </w:tc>
                              <w:tc>
                                <w:tcPr>
                                  <w:tcW w:w="3679" w:type="dxa"/>
                                </w:tcPr>
                                <w:p w14:paraId="5C2D971F" w14:textId="77777777" w:rsidR="00F9561E" w:rsidRDefault="00825E0A">
                                  <w:pPr>
                                    <w:pStyle w:val="TableParagraph"/>
                                    <w:spacing w:line="233" w:lineRule="exact"/>
                                    <w:ind w:left="77"/>
                                  </w:pPr>
                                  <w:hyperlink w:anchor="_bookmark66" w:history="1">
                                    <w:r w:rsidR="00416B22">
                                      <w:t>Pool</w:t>
                                    </w:r>
                                    <w:r w:rsidR="00416B22">
                                      <w:rPr>
                                        <w:spacing w:val="-6"/>
                                      </w:rPr>
                                      <w:t xml:space="preserve"> </w:t>
                                    </w:r>
                                    <w:r w:rsidR="00416B22">
                                      <w:t>Slides</w:t>
                                    </w:r>
                                    <w:r w:rsidR="00416B22">
                                      <w:rPr>
                                        <w:spacing w:val="-6"/>
                                      </w:rPr>
                                      <w:t xml:space="preserve"> </w:t>
                                    </w:r>
                                    <w:r w:rsidR="00416B22">
                                      <w:rPr>
                                        <w:spacing w:val="-2"/>
                                      </w:rPr>
                                      <w:t>[N/A]</w:t>
                                    </w:r>
                                  </w:hyperlink>
                                </w:p>
                              </w:tc>
                              <w:tc>
                                <w:tcPr>
                                  <w:tcW w:w="323" w:type="dxa"/>
                                </w:tcPr>
                                <w:p w14:paraId="5C2D9720" w14:textId="77777777" w:rsidR="00F9561E" w:rsidRDefault="00825E0A">
                                  <w:pPr>
                                    <w:pStyle w:val="TableParagraph"/>
                                    <w:spacing w:line="233" w:lineRule="exact"/>
                                    <w:ind w:left="52"/>
                                  </w:pPr>
                                  <w:hyperlink w:anchor="_bookmark66" w:history="1">
                                    <w:r w:rsidR="00416B22">
                                      <w:rPr>
                                        <w:spacing w:val="-5"/>
                                      </w:rPr>
                                      <w:t>86</w:t>
                                    </w:r>
                                  </w:hyperlink>
                                </w:p>
                              </w:tc>
                            </w:tr>
                            <w:tr w:rsidR="00F9561E" w14:paraId="5C2D9725" w14:textId="77777777">
                              <w:trPr>
                                <w:trHeight w:val="252"/>
                              </w:trPr>
                              <w:tc>
                                <w:tcPr>
                                  <w:tcW w:w="779" w:type="dxa"/>
                                </w:tcPr>
                                <w:p w14:paraId="5C2D9722" w14:textId="3E70A1DD" w:rsidR="00F9561E" w:rsidRDefault="00825E0A">
                                  <w:pPr>
                                    <w:pStyle w:val="TableParagraph"/>
                                    <w:spacing w:line="233" w:lineRule="exact"/>
                                  </w:pPr>
                                  <w:hyperlink w:anchor="_bookmark67" w:history="1">
                                    <w:r w:rsidR="00416B22">
                                      <w:rPr>
                                        <w:spacing w:val="-2"/>
                                      </w:rPr>
                                      <w:t>4.8.5</w:t>
                                    </w:r>
                                  </w:hyperlink>
                                </w:p>
                              </w:tc>
                              <w:tc>
                                <w:tcPr>
                                  <w:tcW w:w="3679" w:type="dxa"/>
                                </w:tcPr>
                                <w:p w14:paraId="5C2D9723" w14:textId="77777777" w:rsidR="00F9561E" w:rsidRDefault="00825E0A">
                                  <w:pPr>
                                    <w:pStyle w:val="TableParagraph"/>
                                    <w:spacing w:line="233" w:lineRule="exact"/>
                                    <w:ind w:left="77"/>
                                  </w:pPr>
                                  <w:hyperlink w:anchor="_bookmark67" w:history="1">
                                    <w:r w:rsidR="00416B22">
                                      <w:t>Lifeguard-</w:t>
                                    </w:r>
                                    <w:r w:rsidR="00416B22">
                                      <w:rPr>
                                        <w:spacing w:val="-11"/>
                                      </w:rPr>
                                      <w:t xml:space="preserve"> </w:t>
                                    </w:r>
                                    <w:r w:rsidR="00416B22">
                                      <w:t>&amp;</w:t>
                                    </w:r>
                                    <w:r w:rsidR="00416B22">
                                      <w:rPr>
                                        <w:spacing w:val="-11"/>
                                      </w:rPr>
                                      <w:t xml:space="preserve"> </w:t>
                                    </w:r>
                                    <w:r w:rsidR="00416B22">
                                      <w:t>Safety-Related</w:t>
                                    </w:r>
                                    <w:r w:rsidR="00416B22">
                                      <w:rPr>
                                        <w:spacing w:val="-10"/>
                                      </w:rPr>
                                      <w:t xml:space="preserve"> </w:t>
                                    </w:r>
                                    <w:r w:rsidR="00416B22">
                                      <w:rPr>
                                        <w:spacing w:val="-2"/>
                                      </w:rPr>
                                      <w:t>Equipment</w:t>
                                    </w:r>
                                  </w:hyperlink>
                                </w:p>
                              </w:tc>
                              <w:tc>
                                <w:tcPr>
                                  <w:tcW w:w="323" w:type="dxa"/>
                                </w:tcPr>
                                <w:p w14:paraId="5C2D9724" w14:textId="77777777" w:rsidR="00F9561E" w:rsidRDefault="00825E0A">
                                  <w:pPr>
                                    <w:pStyle w:val="TableParagraph"/>
                                    <w:spacing w:line="233" w:lineRule="exact"/>
                                    <w:ind w:left="52"/>
                                  </w:pPr>
                                  <w:hyperlink w:anchor="_bookmark67" w:history="1">
                                    <w:r w:rsidR="00416B22">
                                      <w:rPr>
                                        <w:spacing w:val="-5"/>
                                      </w:rPr>
                                      <w:t>86</w:t>
                                    </w:r>
                                  </w:hyperlink>
                                </w:p>
                              </w:tc>
                            </w:tr>
                            <w:tr w:rsidR="00F9561E" w14:paraId="5C2D9729" w14:textId="77777777">
                              <w:trPr>
                                <w:trHeight w:val="243"/>
                              </w:trPr>
                              <w:tc>
                                <w:tcPr>
                                  <w:tcW w:w="779" w:type="dxa"/>
                                </w:tcPr>
                                <w:p w14:paraId="5C2D9726" w14:textId="01FE7A99" w:rsidR="00F9561E" w:rsidRDefault="00825E0A">
                                  <w:pPr>
                                    <w:pStyle w:val="TableParagraph"/>
                                    <w:spacing w:line="223" w:lineRule="exact"/>
                                  </w:pPr>
                                  <w:hyperlink w:anchor="_bookmark68" w:history="1">
                                    <w:r w:rsidR="00416B22">
                                      <w:rPr>
                                        <w:spacing w:val="-2"/>
                                      </w:rPr>
                                      <w:t>4.8.6</w:t>
                                    </w:r>
                                  </w:hyperlink>
                                </w:p>
                              </w:tc>
                              <w:tc>
                                <w:tcPr>
                                  <w:tcW w:w="3679" w:type="dxa"/>
                                </w:tcPr>
                                <w:p w14:paraId="5C2D9727" w14:textId="77777777" w:rsidR="00F9561E" w:rsidRDefault="00825E0A">
                                  <w:pPr>
                                    <w:pStyle w:val="TableParagraph"/>
                                    <w:spacing w:line="223" w:lineRule="exact"/>
                                    <w:ind w:left="77"/>
                                  </w:pPr>
                                  <w:hyperlink w:anchor="_bookmark68" w:history="1">
                                    <w:r w:rsidR="00416B22">
                                      <w:t>Barriers</w:t>
                                    </w:r>
                                    <w:r w:rsidR="00416B22">
                                      <w:rPr>
                                        <w:spacing w:val="-7"/>
                                      </w:rPr>
                                      <w:t xml:space="preserve"> </w:t>
                                    </w:r>
                                    <w:r w:rsidR="00416B22">
                                      <w:t>and</w:t>
                                    </w:r>
                                    <w:r w:rsidR="00416B22">
                                      <w:rPr>
                                        <w:spacing w:val="-7"/>
                                      </w:rPr>
                                      <w:t xml:space="preserve"> </w:t>
                                    </w:r>
                                    <w:r w:rsidR="00416B22">
                                      <w:rPr>
                                        <w:spacing w:val="-2"/>
                                      </w:rPr>
                                      <w:t>Enclosures</w:t>
                                    </w:r>
                                  </w:hyperlink>
                                </w:p>
                              </w:tc>
                              <w:tc>
                                <w:tcPr>
                                  <w:tcW w:w="323" w:type="dxa"/>
                                </w:tcPr>
                                <w:p w14:paraId="5C2D9728" w14:textId="77777777" w:rsidR="00F9561E" w:rsidRDefault="00825E0A">
                                  <w:pPr>
                                    <w:pStyle w:val="TableParagraph"/>
                                    <w:spacing w:line="223" w:lineRule="exact"/>
                                    <w:ind w:left="52"/>
                                  </w:pPr>
                                  <w:hyperlink w:anchor="_bookmark68" w:history="1">
                                    <w:r w:rsidR="00416B22">
                                      <w:rPr>
                                        <w:spacing w:val="-5"/>
                                      </w:rPr>
                                      <w:t>86</w:t>
                                    </w:r>
                                  </w:hyperlink>
                                </w:p>
                              </w:tc>
                            </w:tr>
                            <w:tr w:rsidR="00F9561E" w14:paraId="5C2D972D" w14:textId="77777777">
                              <w:trPr>
                                <w:trHeight w:val="292"/>
                              </w:trPr>
                              <w:tc>
                                <w:tcPr>
                                  <w:tcW w:w="779" w:type="dxa"/>
                                </w:tcPr>
                                <w:p w14:paraId="5C2D972A" w14:textId="651FA12B" w:rsidR="00F9561E" w:rsidRDefault="00AA5A54">
                                  <w:pPr>
                                    <w:pStyle w:val="TableParagraph"/>
                                    <w:spacing w:before="5"/>
                                  </w:pPr>
                                  <w:r>
                                    <w:fldChar w:fldCharType="begin"/>
                                  </w:r>
                                  <w:r>
                                    <w:instrText>HYPERLINK \l "_bookmark69"</w:instrText>
                                  </w:r>
                                  <w:r>
                                    <w:fldChar w:fldCharType="separate"/>
                                  </w:r>
                                  <w:r w:rsidR="00416B22">
                                    <w:rPr>
                                      <w:spacing w:val="-2"/>
                                    </w:rPr>
                                    <w:t>4.8.7</w:t>
                                  </w:r>
                                  <w:del w:id="558"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72B" w14:textId="77777777" w:rsidR="00F9561E" w:rsidRDefault="00825E0A">
                                  <w:pPr>
                                    <w:pStyle w:val="TableParagraph"/>
                                    <w:spacing w:before="5"/>
                                    <w:ind w:left="77"/>
                                  </w:pPr>
                                  <w:hyperlink w:anchor="_bookmark69" w:history="1">
                                    <w:r w:rsidR="00416B22">
                                      <w:t>Aquatic</w:t>
                                    </w:r>
                                    <w:r w:rsidR="00416B22">
                                      <w:rPr>
                                        <w:spacing w:val="-11"/>
                                      </w:rPr>
                                      <w:t xml:space="preserve"> </w:t>
                                    </w:r>
                                    <w:r w:rsidR="00416B22">
                                      <w:t>Venue</w:t>
                                    </w:r>
                                    <w:r w:rsidR="00416B22">
                                      <w:rPr>
                                        <w:spacing w:val="-10"/>
                                      </w:rPr>
                                      <w:t xml:space="preserve"> </w:t>
                                    </w:r>
                                    <w:r w:rsidR="00416B22">
                                      <w:t>Cleaning</w:t>
                                    </w:r>
                                    <w:r w:rsidR="00416B22">
                                      <w:rPr>
                                        <w:spacing w:val="-9"/>
                                      </w:rPr>
                                      <w:t xml:space="preserve"> </w:t>
                                    </w:r>
                                    <w:r w:rsidR="00416B22">
                                      <w:rPr>
                                        <w:spacing w:val="-2"/>
                                      </w:rPr>
                                      <w:t>Systems</w:t>
                                    </w:r>
                                  </w:hyperlink>
                                </w:p>
                              </w:tc>
                              <w:tc>
                                <w:tcPr>
                                  <w:tcW w:w="323" w:type="dxa"/>
                                </w:tcPr>
                                <w:p w14:paraId="5C2D972C" w14:textId="77777777" w:rsidR="00F9561E" w:rsidRDefault="00825E0A">
                                  <w:pPr>
                                    <w:pStyle w:val="TableParagraph"/>
                                    <w:spacing w:before="5"/>
                                    <w:ind w:left="52"/>
                                  </w:pPr>
                                  <w:hyperlink w:anchor="_bookmark69" w:history="1">
                                    <w:r w:rsidR="00416B22">
                                      <w:rPr>
                                        <w:spacing w:val="-5"/>
                                      </w:rPr>
                                      <w:t>89</w:t>
                                    </w:r>
                                  </w:hyperlink>
                                </w:p>
                              </w:tc>
                            </w:tr>
                            <w:tr w:rsidR="00F9561E" w14:paraId="5C2D9731" w14:textId="77777777">
                              <w:trPr>
                                <w:trHeight w:val="283"/>
                              </w:trPr>
                              <w:tc>
                                <w:tcPr>
                                  <w:tcW w:w="779" w:type="dxa"/>
                                </w:tcPr>
                                <w:p w14:paraId="5C2D972E" w14:textId="77777777" w:rsidR="00F9561E" w:rsidRDefault="00825E0A">
                                  <w:pPr>
                                    <w:pStyle w:val="TableParagraph"/>
                                    <w:spacing w:before="25" w:line="238" w:lineRule="exact"/>
                                  </w:pPr>
                                  <w:hyperlink w:anchor="_bookmark70" w:history="1">
                                    <w:r w:rsidR="00416B22">
                                      <w:rPr>
                                        <w:spacing w:val="-5"/>
                                      </w:rPr>
                                      <w:t>4.9</w:t>
                                    </w:r>
                                  </w:hyperlink>
                                </w:p>
                              </w:tc>
                              <w:tc>
                                <w:tcPr>
                                  <w:tcW w:w="3679" w:type="dxa"/>
                                </w:tcPr>
                                <w:p w14:paraId="5C2D972F" w14:textId="77777777" w:rsidR="00F9561E" w:rsidRDefault="00825E0A">
                                  <w:pPr>
                                    <w:pStyle w:val="TableParagraph"/>
                                    <w:spacing w:before="25" w:line="238" w:lineRule="exact"/>
                                    <w:ind w:left="77"/>
                                  </w:pPr>
                                  <w:hyperlink w:anchor="_bookmark70" w:history="1">
                                    <w:r w:rsidR="00416B22">
                                      <w:rPr>
                                        <w:spacing w:val="-2"/>
                                      </w:rPr>
                                      <w:t>Filter/Equipment</w:t>
                                    </w:r>
                                    <w:r w:rsidR="00416B22">
                                      <w:rPr>
                                        <w:spacing w:val="12"/>
                                      </w:rPr>
                                      <w:t xml:space="preserve"> </w:t>
                                    </w:r>
                                    <w:r w:rsidR="00416B22">
                                      <w:rPr>
                                        <w:spacing w:val="-4"/>
                                      </w:rPr>
                                      <w:t>Room</w:t>
                                    </w:r>
                                  </w:hyperlink>
                                </w:p>
                              </w:tc>
                              <w:tc>
                                <w:tcPr>
                                  <w:tcW w:w="323" w:type="dxa"/>
                                </w:tcPr>
                                <w:p w14:paraId="5C2D9730" w14:textId="77777777" w:rsidR="00F9561E" w:rsidRDefault="00825E0A">
                                  <w:pPr>
                                    <w:pStyle w:val="TableParagraph"/>
                                    <w:spacing w:before="25" w:line="238" w:lineRule="exact"/>
                                    <w:ind w:left="52"/>
                                  </w:pPr>
                                  <w:hyperlink w:anchor="_bookmark70" w:history="1">
                                    <w:r w:rsidR="00416B22">
                                      <w:rPr>
                                        <w:spacing w:val="-5"/>
                                      </w:rPr>
                                      <w:t>89</w:t>
                                    </w:r>
                                  </w:hyperlink>
                                </w:p>
                              </w:tc>
                            </w:tr>
                            <w:tr w:rsidR="00F9561E" w14:paraId="5C2D9735" w14:textId="77777777">
                              <w:trPr>
                                <w:trHeight w:val="243"/>
                              </w:trPr>
                              <w:tc>
                                <w:tcPr>
                                  <w:tcW w:w="779" w:type="dxa"/>
                                </w:tcPr>
                                <w:p w14:paraId="5C2D9732" w14:textId="0C33E184" w:rsidR="00F9561E" w:rsidRDefault="00825E0A">
                                  <w:pPr>
                                    <w:pStyle w:val="TableParagraph"/>
                                    <w:spacing w:line="224" w:lineRule="exact"/>
                                  </w:pPr>
                                  <w:hyperlink w:anchor="_bookmark71" w:history="1">
                                    <w:r w:rsidR="00416B22">
                                      <w:rPr>
                                        <w:spacing w:val="-2"/>
                                      </w:rPr>
                                      <w:t>4.9.1</w:t>
                                    </w:r>
                                  </w:hyperlink>
                                </w:p>
                              </w:tc>
                              <w:tc>
                                <w:tcPr>
                                  <w:tcW w:w="3679" w:type="dxa"/>
                                </w:tcPr>
                                <w:p w14:paraId="5C2D9733" w14:textId="77777777" w:rsidR="00F9561E" w:rsidRDefault="00825E0A">
                                  <w:pPr>
                                    <w:pStyle w:val="TableParagraph"/>
                                    <w:spacing w:line="224" w:lineRule="exact"/>
                                    <w:ind w:left="77"/>
                                  </w:pPr>
                                  <w:hyperlink w:anchor="_bookmark71" w:history="1">
                                    <w:r w:rsidR="00416B22">
                                      <w:t>Equipment</w:t>
                                    </w:r>
                                    <w:r w:rsidR="00416B22">
                                      <w:rPr>
                                        <w:spacing w:val="-12"/>
                                      </w:rPr>
                                      <w:t xml:space="preserve"> </w:t>
                                    </w:r>
                                    <w:r w:rsidR="00416B22">
                                      <w:rPr>
                                        <w:spacing w:val="-4"/>
                                      </w:rPr>
                                      <w:t>Room</w:t>
                                    </w:r>
                                  </w:hyperlink>
                                </w:p>
                              </w:tc>
                              <w:tc>
                                <w:tcPr>
                                  <w:tcW w:w="323" w:type="dxa"/>
                                </w:tcPr>
                                <w:p w14:paraId="5C2D9734" w14:textId="77777777" w:rsidR="00F9561E" w:rsidRDefault="00825E0A">
                                  <w:pPr>
                                    <w:pStyle w:val="TableParagraph"/>
                                    <w:spacing w:line="224" w:lineRule="exact"/>
                                    <w:ind w:left="52"/>
                                  </w:pPr>
                                  <w:hyperlink w:anchor="_bookmark71" w:history="1">
                                    <w:r w:rsidR="00416B22">
                                      <w:rPr>
                                        <w:spacing w:val="-5"/>
                                      </w:rPr>
                                      <w:t>89</w:t>
                                    </w:r>
                                  </w:hyperlink>
                                </w:p>
                              </w:tc>
                            </w:tr>
                            <w:tr w:rsidR="00F9561E" w14:paraId="5C2D9739" w14:textId="77777777">
                              <w:trPr>
                                <w:trHeight w:val="292"/>
                              </w:trPr>
                              <w:tc>
                                <w:tcPr>
                                  <w:tcW w:w="779" w:type="dxa"/>
                                </w:tcPr>
                                <w:p w14:paraId="5C2D9736" w14:textId="61CD4477" w:rsidR="00F9561E" w:rsidRDefault="00AA5A54">
                                  <w:pPr>
                                    <w:pStyle w:val="TableParagraph"/>
                                    <w:spacing w:before="5"/>
                                  </w:pPr>
                                  <w:r>
                                    <w:fldChar w:fldCharType="begin"/>
                                  </w:r>
                                  <w:r>
                                    <w:instrText>HYPERLINK \l "_bookmark72"</w:instrText>
                                  </w:r>
                                  <w:r>
                                    <w:fldChar w:fldCharType="separate"/>
                                  </w:r>
                                  <w:r w:rsidR="00416B22">
                                    <w:rPr>
                                      <w:spacing w:val="-2"/>
                                    </w:rPr>
                                    <w:t>4.9.2</w:t>
                                  </w:r>
                                  <w:del w:id="559"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679" w:type="dxa"/>
                                </w:tcPr>
                                <w:p w14:paraId="5C2D9737" w14:textId="77777777" w:rsidR="00F9561E" w:rsidRDefault="00825E0A">
                                  <w:pPr>
                                    <w:pStyle w:val="TableParagraph"/>
                                    <w:spacing w:before="5"/>
                                    <w:ind w:left="77"/>
                                  </w:pPr>
                                  <w:hyperlink w:anchor="_bookmark72" w:history="1">
                                    <w:r w:rsidR="00416B22">
                                      <w:t>Chemical</w:t>
                                    </w:r>
                                    <w:r w:rsidR="00416B22">
                                      <w:rPr>
                                        <w:spacing w:val="-11"/>
                                      </w:rPr>
                                      <w:t xml:space="preserve"> </w:t>
                                    </w:r>
                                    <w:r w:rsidR="00416B22">
                                      <w:t>Storage</w:t>
                                    </w:r>
                                    <w:r w:rsidR="00416B22">
                                      <w:rPr>
                                        <w:spacing w:val="-11"/>
                                      </w:rPr>
                                      <w:t xml:space="preserve"> </w:t>
                                    </w:r>
                                    <w:r w:rsidR="00416B22">
                                      <w:rPr>
                                        <w:spacing w:val="-2"/>
                                      </w:rPr>
                                      <w:t>Spaces</w:t>
                                    </w:r>
                                  </w:hyperlink>
                                </w:p>
                              </w:tc>
                              <w:tc>
                                <w:tcPr>
                                  <w:tcW w:w="323" w:type="dxa"/>
                                </w:tcPr>
                                <w:p w14:paraId="5C2D9738" w14:textId="77777777" w:rsidR="00F9561E" w:rsidRDefault="00825E0A">
                                  <w:pPr>
                                    <w:pStyle w:val="TableParagraph"/>
                                    <w:spacing w:before="5"/>
                                    <w:ind w:left="52"/>
                                  </w:pPr>
                                  <w:hyperlink w:anchor="_bookmark72" w:history="1">
                                    <w:r w:rsidR="00416B22">
                                      <w:rPr>
                                        <w:spacing w:val="-5"/>
                                      </w:rPr>
                                      <w:t>92</w:t>
                                    </w:r>
                                  </w:hyperlink>
                                </w:p>
                              </w:tc>
                            </w:tr>
                            <w:tr w:rsidR="00F9561E" w14:paraId="5C2D973D" w14:textId="77777777">
                              <w:trPr>
                                <w:trHeight w:val="272"/>
                              </w:trPr>
                              <w:tc>
                                <w:tcPr>
                                  <w:tcW w:w="779" w:type="dxa"/>
                                </w:tcPr>
                                <w:p w14:paraId="5C2D973A" w14:textId="77777777" w:rsidR="00F9561E" w:rsidRDefault="00825E0A">
                                  <w:pPr>
                                    <w:pStyle w:val="TableParagraph"/>
                                    <w:spacing w:before="24" w:line="228" w:lineRule="exact"/>
                                  </w:pPr>
                                  <w:hyperlink w:anchor="_bookmark73" w:history="1">
                                    <w:r w:rsidR="00416B22">
                                      <w:rPr>
                                        <w:spacing w:val="-4"/>
                                      </w:rPr>
                                      <w:t>4.10</w:t>
                                    </w:r>
                                  </w:hyperlink>
                                </w:p>
                              </w:tc>
                              <w:tc>
                                <w:tcPr>
                                  <w:tcW w:w="3679" w:type="dxa"/>
                                </w:tcPr>
                                <w:p w14:paraId="5C2D973B" w14:textId="77777777" w:rsidR="00F9561E" w:rsidRDefault="00825E0A">
                                  <w:pPr>
                                    <w:pStyle w:val="TableParagraph"/>
                                    <w:spacing w:before="24" w:line="228" w:lineRule="exact"/>
                                    <w:ind w:left="77"/>
                                  </w:pPr>
                                  <w:hyperlink w:anchor="_bookmark73" w:history="1">
                                    <w:r w:rsidR="00416B22">
                                      <w:t>Hygiene</w:t>
                                    </w:r>
                                    <w:r w:rsidR="00416B22">
                                      <w:rPr>
                                        <w:spacing w:val="-11"/>
                                      </w:rPr>
                                      <w:t xml:space="preserve"> </w:t>
                                    </w:r>
                                    <w:r w:rsidR="00416B22">
                                      <w:rPr>
                                        <w:spacing w:val="-2"/>
                                      </w:rPr>
                                      <w:t>Facilities</w:t>
                                    </w:r>
                                  </w:hyperlink>
                                </w:p>
                              </w:tc>
                              <w:tc>
                                <w:tcPr>
                                  <w:tcW w:w="323" w:type="dxa"/>
                                </w:tcPr>
                                <w:p w14:paraId="5C2D973C" w14:textId="77777777" w:rsidR="00F9561E" w:rsidRDefault="00825E0A">
                                  <w:pPr>
                                    <w:pStyle w:val="TableParagraph"/>
                                    <w:spacing w:before="24" w:line="228" w:lineRule="exact"/>
                                    <w:ind w:left="52"/>
                                  </w:pPr>
                                  <w:hyperlink w:anchor="_bookmark73" w:history="1">
                                    <w:r w:rsidR="00416B22">
                                      <w:rPr>
                                        <w:spacing w:val="-5"/>
                                      </w:rPr>
                                      <w:t>99</w:t>
                                    </w:r>
                                  </w:hyperlink>
                                </w:p>
                              </w:tc>
                            </w:tr>
                            <w:tr w:rsidR="00F9561E" w14:paraId="5C2D9741" w14:textId="77777777">
                              <w:trPr>
                                <w:trHeight w:val="262"/>
                              </w:trPr>
                              <w:tc>
                                <w:tcPr>
                                  <w:tcW w:w="779" w:type="dxa"/>
                                </w:tcPr>
                                <w:p w14:paraId="5C2D973E" w14:textId="546D73CD" w:rsidR="00F9561E" w:rsidRDefault="00AA5A54">
                                  <w:pPr>
                                    <w:pStyle w:val="TableParagraph"/>
                                    <w:spacing w:before="5" w:line="238" w:lineRule="exact"/>
                                  </w:pPr>
                                  <w:r>
                                    <w:fldChar w:fldCharType="begin"/>
                                  </w:r>
                                  <w:r>
                                    <w:instrText>HYPERLINK \l "_bookmark74"</w:instrText>
                                  </w:r>
                                  <w:r>
                                    <w:fldChar w:fldCharType="separate"/>
                                  </w:r>
                                  <w:r w:rsidR="00416B22">
                                    <w:rPr>
                                      <w:spacing w:val="-2"/>
                                    </w:rPr>
                                    <w:t>4.10.1</w:t>
                                  </w:r>
                                  <w:del w:id="560"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679" w:type="dxa"/>
                                </w:tcPr>
                                <w:p w14:paraId="5C2D973F" w14:textId="77777777" w:rsidR="00F9561E" w:rsidRDefault="00825E0A">
                                  <w:pPr>
                                    <w:pStyle w:val="TableParagraph"/>
                                    <w:spacing w:before="5" w:line="238" w:lineRule="exact"/>
                                    <w:ind w:left="77"/>
                                  </w:pPr>
                                  <w:hyperlink w:anchor="_bookmark74" w:history="1">
                                    <w:r w:rsidR="00416B22">
                                      <w:rPr>
                                        <w:spacing w:val="-2"/>
                                      </w:rPr>
                                      <w:t>General</w:t>
                                    </w:r>
                                  </w:hyperlink>
                                </w:p>
                              </w:tc>
                              <w:tc>
                                <w:tcPr>
                                  <w:tcW w:w="323" w:type="dxa"/>
                                </w:tcPr>
                                <w:p w14:paraId="5C2D9740" w14:textId="77777777" w:rsidR="00F9561E" w:rsidRDefault="00825E0A">
                                  <w:pPr>
                                    <w:pStyle w:val="TableParagraph"/>
                                    <w:spacing w:before="5" w:line="238" w:lineRule="exact"/>
                                    <w:ind w:left="52"/>
                                  </w:pPr>
                                  <w:hyperlink w:anchor="_bookmark74" w:history="1">
                                    <w:r w:rsidR="00416B22">
                                      <w:rPr>
                                        <w:spacing w:val="-5"/>
                                      </w:rPr>
                                      <w:t>99</w:t>
                                    </w:r>
                                  </w:hyperlink>
                                </w:p>
                              </w:tc>
                            </w:tr>
                            <w:tr w:rsidR="00F9561E" w14:paraId="5C2D9745" w14:textId="77777777">
                              <w:trPr>
                                <w:trHeight w:val="243"/>
                              </w:trPr>
                              <w:tc>
                                <w:tcPr>
                                  <w:tcW w:w="779" w:type="dxa"/>
                                </w:tcPr>
                                <w:p w14:paraId="5C2D9742" w14:textId="44A58DE6" w:rsidR="00F9561E" w:rsidRDefault="00825E0A">
                                  <w:pPr>
                                    <w:pStyle w:val="TableParagraph"/>
                                    <w:spacing w:line="223" w:lineRule="exact"/>
                                  </w:pPr>
                                  <w:hyperlink w:anchor="_bookmark75" w:history="1">
                                    <w:r w:rsidR="00416B22">
                                      <w:rPr>
                                        <w:spacing w:val="-2"/>
                                      </w:rPr>
                                      <w:t>4.10.2</w:t>
                                    </w:r>
                                  </w:hyperlink>
                                </w:p>
                              </w:tc>
                              <w:tc>
                                <w:tcPr>
                                  <w:tcW w:w="3679" w:type="dxa"/>
                                </w:tcPr>
                                <w:p w14:paraId="5C2D9743" w14:textId="77777777" w:rsidR="00F9561E" w:rsidRDefault="00825E0A">
                                  <w:pPr>
                                    <w:pStyle w:val="TableParagraph"/>
                                    <w:spacing w:line="223" w:lineRule="exact"/>
                                    <w:ind w:left="77"/>
                                  </w:pPr>
                                  <w:hyperlink w:anchor="_bookmark75" w:history="1">
                                    <w:r w:rsidR="00416B22">
                                      <w:rPr>
                                        <w:spacing w:val="-2"/>
                                      </w:rPr>
                                      <w:t>Location</w:t>
                                    </w:r>
                                  </w:hyperlink>
                                </w:p>
                              </w:tc>
                              <w:tc>
                                <w:tcPr>
                                  <w:tcW w:w="323" w:type="dxa"/>
                                </w:tcPr>
                                <w:p w14:paraId="5C2D9744" w14:textId="77777777" w:rsidR="00F9561E" w:rsidRDefault="00825E0A">
                                  <w:pPr>
                                    <w:pStyle w:val="TableParagraph"/>
                                    <w:spacing w:line="223" w:lineRule="exact"/>
                                    <w:ind w:left="52"/>
                                  </w:pPr>
                                  <w:hyperlink w:anchor="_bookmark75" w:history="1">
                                    <w:r w:rsidR="00416B22">
                                      <w:rPr>
                                        <w:spacing w:val="-5"/>
                                      </w:rPr>
                                      <w:t>99</w:t>
                                    </w:r>
                                  </w:hyperlink>
                                </w:p>
                              </w:tc>
                            </w:tr>
                            <w:tr w:rsidR="00F9561E" w14:paraId="5C2D9749" w14:textId="77777777">
                              <w:trPr>
                                <w:trHeight w:val="257"/>
                              </w:trPr>
                              <w:tc>
                                <w:tcPr>
                                  <w:tcW w:w="779" w:type="dxa"/>
                                </w:tcPr>
                                <w:p w14:paraId="5C2D9746" w14:textId="342CDF73" w:rsidR="00F9561E" w:rsidRDefault="00AA5A54">
                                  <w:pPr>
                                    <w:pStyle w:val="TableParagraph"/>
                                    <w:spacing w:before="5" w:line="233" w:lineRule="exact"/>
                                  </w:pPr>
                                  <w:r>
                                    <w:fldChar w:fldCharType="begin"/>
                                  </w:r>
                                  <w:r>
                                    <w:instrText>HYPERLINK \l "_bookmark76"</w:instrText>
                                  </w:r>
                                  <w:r>
                                    <w:fldChar w:fldCharType="separate"/>
                                  </w:r>
                                  <w:r w:rsidR="00416B22">
                                    <w:rPr>
                                      <w:spacing w:val="-2"/>
                                    </w:rPr>
                                    <w:t>4.10.3</w:t>
                                  </w:r>
                                  <w:del w:id="561"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679" w:type="dxa"/>
                                </w:tcPr>
                                <w:p w14:paraId="5C2D9747" w14:textId="77777777" w:rsidR="00F9561E" w:rsidRDefault="00825E0A">
                                  <w:pPr>
                                    <w:pStyle w:val="TableParagraph"/>
                                    <w:spacing w:before="5" w:line="233" w:lineRule="exact"/>
                                    <w:ind w:left="77"/>
                                  </w:pPr>
                                  <w:hyperlink w:anchor="_bookmark76" w:history="1">
                                    <w:r w:rsidR="00416B22">
                                      <w:t>Design</w:t>
                                    </w:r>
                                    <w:r w:rsidR="00416B22">
                                      <w:rPr>
                                        <w:spacing w:val="-7"/>
                                      </w:rPr>
                                      <w:t xml:space="preserve"> </w:t>
                                    </w:r>
                                    <w:r w:rsidR="00416B22">
                                      <w:t>and</w:t>
                                    </w:r>
                                    <w:r w:rsidR="00416B22">
                                      <w:rPr>
                                        <w:spacing w:val="-7"/>
                                      </w:rPr>
                                      <w:t xml:space="preserve"> </w:t>
                                    </w:r>
                                    <w:r w:rsidR="00416B22">
                                      <w:rPr>
                                        <w:spacing w:val="-2"/>
                                      </w:rPr>
                                      <w:t>Construction</w:t>
                                    </w:r>
                                  </w:hyperlink>
                                </w:p>
                              </w:tc>
                              <w:tc>
                                <w:tcPr>
                                  <w:tcW w:w="323" w:type="dxa"/>
                                </w:tcPr>
                                <w:p w14:paraId="5C2D9748" w14:textId="77777777" w:rsidR="00F9561E" w:rsidRDefault="00825E0A">
                                  <w:pPr>
                                    <w:pStyle w:val="TableParagraph"/>
                                    <w:spacing w:before="5" w:line="233" w:lineRule="exact"/>
                                    <w:ind w:left="52"/>
                                  </w:pPr>
                                  <w:hyperlink w:anchor="_bookmark76" w:history="1">
                                    <w:r w:rsidR="00416B22">
                                      <w:rPr>
                                        <w:spacing w:val="-5"/>
                                      </w:rPr>
                                      <w:t>99</w:t>
                                    </w:r>
                                  </w:hyperlink>
                                </w:p>
                              </w:tc>
                            </w:tr>
                          </w:tbl>
                          <w:p w14:paraId="5C2D974A" w14:textId="77777777" w:rsidR="00F9561E" w:rsidRDefault="00F9561E">
                            <w:pPr>
                              <w:pStyle w:val="BodyText"/>
                              <w:spacing w:before="0"/>
                              <w:ind w:left="0"/>
                            </w:pPr>
                          </w:p>
                        </w:txbxContent>
                      </wps:txbx>
                      <wps:bodyPr wrap="square" lIns="0" tIns="0" rIns="0" bIns="0" rtlCol="0">
                        <a:noAutofit/>
                      </wps:bodyPr>
                    </wps:wsp>
                  </a:graphicData>
                </a:graphic>
                <wp14:sizeRelV relativeFrom="margin">
                  <wp14:pctHeight>0</wp14:pctHeight>
                </wp14:sizeRelV>
              </wp:anchor>
            </w:drawing>
          </mc:Choice>
          <mc:Fallback>
            <w:pict>
              <v:shapetype w14:anchorId="5C2D9623" id="_x0000_t202" coordsize="21600,21600" o:spt="202" path="m,l,21600r21600,l21600,xe">
                <v:stroke joinstyle="miter"/>
                <v:path gradientshapeok="t" o:connecttype="rect"/>
              </v:shapetype>
              <v:shape id="Textbox 53" o:spid="_x0000_s1027" type="#_x0000_t202" style="position:absolute;left:0;text-align:left;margin-left:336.5pt;margin-top:2.5pt;width:245.15pt;height:401.7pt;z-index:157296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79"/>
                        <w:gridCol w:w="3679"/>
                        <w:gridCol w:w="323"/>
                      </w:tblGrid>
                      <w:tr w:rsidR="00F9561E" w14:paraId="5C2D96D9" w14:textId="77777777">
                        <w:trPr>
                          <w:trHeight w:val="267"/>
                        </w:trPr>
                        <w:tc>
                          <w:tcPr>
                            <w:tcW w:w="779" w:type="dxa"/>
                          </w:tcPr>
                          <w:p w14:paraId="5C2D96D6" w14:textId="0F379633" w:rsidR="00F9561E" w:rsidRDefault="00AA5A54">
                            <w:pPr>
                              <w:pStyle w:val="TableParagraph"/>
                              <w:spacing w:before="9" w:line="238" w:lineRule="exact"/>
                            </w:pPr>
                            <w:r>
                              <w:fldChar w:fldCharType="begin"/>
                            </w:r>
                            <w:r>
                              <w:instrText>HYPERLINK \l "_bookmark48"</w:instrText>
                            </w:r>
                            <w:r>
                              <w:fldChar w:fldCharType="separate"/>
                            </w:r>
                            <w:r w:rsidR="00416B22">
                              <w:rPr>
                                <w:spacing w:val="-2"/>
                              </w:rPr>
                              <w:t>4.6.4</w:t>
                            </w:r>
                            <w:del w:id="562" w:author="Freeland, Amy L. (CDC/NCEZID/DFWED/WDPB)" w:date="2024-05-17T14:26:00Z">
                              <w:r w:rsidR="00416B22" w:rsidDel="00113C09">
                                <w:rPr>
                                  <w:spacing w:val="-2"/>
                                  <w:vertAlign w:val="superscript"/>
                                </w:rPr>
                                <w:delText>A</w:delText>
                              </w:r>
                            </w:del>
                            <w:r>
                              <w:rPr>
                                <w:spacing w:val="-2"/>
                                <w:vertAlign w:val="superscript"/>
                              </w:rPr>
                              <w:fldChar w:fldCharType="end"/>
                            </w:r>
                          </w:p>
                        </w:tc>
                        <w:tc>
                          <w:tcPr>
                            <w:tcW w:w="3679" w:type="dxa"/>
                          </w:tcPr>
                          <w:p w14:paraId="5C2D96D7" w14:textId="77777777" w:rsidR="00F9561E" w:rsidRDefault="00825E0A">
                            <w:pPr>
                              <w:pStyle w:val="TableParagraph"/>
                              <w:spacing w:before="9" w:line="238" w:lineRule="exact"/>
                              <w:ind w:left="77"/>
                            </w:pPr>
                            <w:hyperlink w:anchor="_bookmark48" w:history="1">
                              <w:r w:rsidR="00416B22">
                                <w:t>Pool</w:t>
                              </w:r>
                              <w:r w:rsidR="00416B22">
                                <w:rPr>
                                  <w:spacing w:val="-6"/>
                                </w:rPr>
                                <w:t xml:space="preserve"> </w:t>
                              </w:r>
                              <w:r w:rsidR="00416B22">
                                <w:t>Water</w:t>
                              </w:r>
                              <w:r w:rsidR="00416B22">
                                <w:rPr>
                                  <w:spacing w:val="-6"/>
                                </w:rPr>
                                <w:t xml:space="preserve"> </w:t>
                              </w:r>
                              <w:r w:rsidR="00416B22">
                                <w:rPr>
                                  <w:spacing w:val="-2"/>
                                </w:rPr>
                                <w:t>Heating</w:t>
                              </w:r>
                            </w:hyperlink>
                          </w:p>
                        </w:tc>
                        <w:tc>
                          <w:tcPr>
                            <w:tcW w:w="323" w:type="dxa"/>
                          </w:tcPr>
                          <w:p w14:paraId="5C2D96D8" w14:textId="77777777" w:rsidR="00F9561E" w:rsidRDefault="00825E0A">
                            <w:pPr>
                              <w:pStyle w:val="TableParagraph"/>
                              <w:spacing w:before="9" w:line="238" w:lineRule="exact"/>
                              <w:ind w:left="52"/>
                            </w:pPr>
                            <w:hyperlink w:anchor="_bookmark48" w:history="1">
                              <w:r w:rsidR="00416B22">
                                <w:rPr>
                                  <w:spacing w:val="-5"/>
                                </w:rPr>
                                <w:t>56</w:t>
                              </w:r>
                            </w:hyperlink>
                          </w:p>
                        </w:tc>
                      </w:tr>
                      <w:tr w:rsidR="00F9561E" w14:paraId="5C2D96DD" w14:textId="77777777">
                        <w:trPr>
                          <w:trHeight w:val="253"/>
                        </w:trPr>
                        <w:tc>
                          <w:tcPr>
                            <w:tcW w:w="779" w:type="dxa"/>
                          </w:tcPr>
                          <w:p w14:paraId="5C2D96DA" w14:textId="27344570" w:rsidR="00F9561E" w:rsidRDefault="00825E0A">
                            <w:pPr>
                              <w:pStyle w:val="TableParagraph"/>
                              <w:spacing w:line="233" w:lineRule="exact"/>
                            </w:pPr>
                            <w:hyperlink w:anchor="_bookmark49" w:history="1">
                              <w:r w:rsidR="00416B22">
                                <w:rPr>
                                  <w:spacing w:val="-2"/>
                                </w:rPr>
                                <w:t>4.6.5</w:t>
                              </w:r>
                            </w:hyperlink>
                          </w:p>
                        </w:tc>
                        <w:tc>
                          <w:tcPr>
                            <w:tcW w:w="3679" w:type="dxa"/>
                          </w:tcPr>
                          <w:p w14:paraId="5C2D96DB" w14:textId="77777777" w:rsidR="00F9561E" w:rsidRDefault="00825E0A">
                            <w:pPr>
                              <w:pStyle w:val="TableParagraph"/>
                              <w:spacing w:line="233" w:lineRule="exact"/>
                              <w:ind w:left="77"/>
                            </w:pPr>
                            <w:hyperlink w:anchor="_bookmark49" w:history="1">
                              <w:r w:rsidR="00416B22">
                                <w:t>First</w:t>
                              </w:r>
                              <w:r w:rsidR="00416B22">
                                <w:rPr>
                                  <w:spacing w:val="-5"/>
                                </w:rPr>
                                <w:t xml:space="preserve"> </w:t>
                              </w:r>
                              <w:r w:rsidR="00416B22">
                                <w:t>Aid</w:t>
                              </w:r>
                              <w:r w:rsidR="00416B22">
                                <w:rPr>
                                  <w:spacing w:val="-5"/>
                                </w:rPr>
                                <w:t xml:space="preserve"> </w:t>
                              </w:r>
                              <w:r w:rsidR="00416B22">
                                <w:rPr>
                                  <w:spacing w:val="-4"/>
                                </w:rPr>
                                <w:t>Area</w:t>
                              </w:r>
                            </w:hyperlink>
                          </w:p>
                        </w:tc>
                        <w:tc>
                          <w:tcPr>
                            <w:tcW w:w="323" w:type="dxa"/>
                          </w:tcPr>
                          <w:p w14:paraId="5C2D96DC" w14:textId="77777777" w:rsidR="00F9561E" w:rsidRDefault="00825E0A">
                            <w:pPr>
                              <w:pStyle w:val="TableParagraph"/>
                              <w:spacing w:line="233" w:lineRule="exact"/>
                              <w:ind w:left="52"/>
                            </w:pPr>
                            <w:hyperlink w:anchor="_bookmark49" w:history="1">
                              <w:r w:rsidR="00416B22">
                                <w:rPr>
                                  <w:spacing w:val="-5"/>
                                </w:rPr>
                                <w:t>56</w:t>
                              </w:r>
                            </w:hyperlink>
                          </w:p>
                        </w:tc>
                      </w:tr>
                      <w:tr w:rsidR="00F9561E" w14:paraId="5C2D96E1" w14:textId="77777777">
                        <w:trPr>
                          <w:trHeight w:val="252"/>
                        </w:trPr>
                        <w:tc>
                          <w:tcPr>
                            <w:tcW w:w="779" w:type="dxa"/>
                          </w:tcPr>
                          <w:p w14:paraId="5C2D96DE" w14:textId="77777777" w:rsidR="00F9561E" w:rsidRDefault="00825E0A">
                            <w:pPr>
                              <w:pStyle w:val="TableParagraph"/>
                              <w:spacing w:line="233" w:lineRule="exact"/>
                            </w:pPr>
                            <w:hyperlink w:anchor="_bookmark50" w:history="1">
                              <w:r w:rsidR="00416B22">
                                <w:rPr>
                                  <w:spacing w:val="-2"/>
                                </w:rPr>
                                <w:t>4.6.6</w:t>
                              </w:r>
                            </w:hyperlink>
                          </w:p>
                        </w:tc>
                        <w:tc>
                          <w:tcPr>
                            <w:tcW w:w="3679" w:type="dxa"/>
                          </w:tcPr>
                          <w:p w14:paraId="5C2D96DF" w14:textId="77777777" w:rsidR="00F9561E" w:rsidRDefault="00825E0A">
                            <w:pPr>
                              <w:pStyle w:val="TableParagraph"/>
                              <w:spacing w:line="233" w:lineRule="exact"/>
                              <w:ind w:left="77"/>
                            </w:pPr>
                            <w:hyperlink w:anchor="_bookmark50" w:history="1">
                              <w:r w:rsidR="00416B22">
                                <w:rPr>
                                  <w:spacing w:val="-2"/>
                                </w:rPr>
                                <w:t>Emergency</w:t>
                              </w:r>
                              <w:r w:rsidR="00416B22">
                                <w:rPr>
                                  <w:spacing w:val="3"/>
                                </w:rPr>
                                <w:t xml:space="preserve"> </w:t>
                              </w:r>
                              <w:r w:rsidR="00416B22">
                                <w:rPr>
                                  <w:spacing w:val="-4"/>
                                </w:rPr>
                                <w:t>Exit</w:t>
                              </w:r>
                            </w:hyperlink>
                          </w:p>
                        </w:tc>
                        <w:tc>
                          <w:tcPr>
                            <w:tcW w:w="323" w:type="dxa"/>
                          </w:tcPr>
                          <w:p w14:paraId="5C2D96E0" w14:textId="77777777" w:rsidR="00F9561E" w:rsidRDefault="00825E0A">
                            <w:pPr>
                              <w:pStyle w:val="TableParagraph"/>
                              <w:spacing w:line="233" w:lineRule="exact"/>
                              <w:ind w:left="52"/>
                            </w:pPr>
                            <w:hyperlink w:anchor="_bookmark50" w:history="1">
                              <w:r w:rsidR="00416B22">
                                <w:rPr>
                                  <w:spacing w:val="-5"/>
                                </w:rPr>
                                <w:t>56</w:t>
                              </w:r>
                            </w:hyperlink>
                          </w:p>
                        </w:tc>
                      </w:tr>
                      <w:tr w:rsidR="00F9561E" w14:paraId="5C2D96E5" w14:textId="77777777">
                        <w:trPr>
                          <w:trHeight w:val="252"/>
                        </w:trPr>
                        <w:tc>
                          <w:tcPr>
                            <w:tcW w:w="779" w:type="dxa"/>
                          </w:tcPr>
                          <w:p w14:paraId="5C2D96E2" w14:textId="1B589BED" w:rsidR="00F9561E" w:rsidRDefault="00825E0A">
                            <w:pPr>
                              <w:pStyle w:val="TableParagraph"/>
                              <w:spacing w:line="233" w:lineRule="exact"/>
                            </w:pPr>
                            <w:hyperlink w:anchor="_bookmark51" w:history="1">
                              <w:r w:rsidR="00416B22">
                                <w:rPr>
                                  <w:spacing w:val="-2"/>
                                </w:rPr>
                                <w:t>4.6.7</w:t>
                              </w:r>
                            </w:hyperlink>
                          </w:p>
                        </w:tc>
                        <w:tc>
                          <w:tcPr>
                            <w:tcW w:w="3679" w:type="dxa"/>
                          </w:tcPr>
                          <w:p w14:paraId="5C2D96E3" w14:textId="77777777" w:rsidR="00F9561E" w:rsidRDefault="00825E0A">
                            <w:pPr>
                              <w:pStyle w:val="TableParagraph"/>
                              <w:spacing w:line="233" w:lineRule="exact"/>
                              <w:ind w:left="77"/>
                            </w:pPr>
                            <w:hyperlink w:anchor="_bookmark51" w:history="1">
                              <w:r w:rsidR="00416B22">
                                <w:t>Drinking</w:t>
                              </w:r>
                              <w:r w:rsidR="00416B22">
                                <w:rPr>
                                  <w:spacing w:val="-9"/>
                                </w:rPr>
                                <w:t xml:space="preserve"> </w:t>
                              </w:r>
                              <w:r w:rsidR="00416B22">
                                <w:rPr>
                                  <w:spacing w:val="-2"/>
                                </w:rPr>
                                <w:t>Fountains</w:t>
                              </w:r>
                            </w:hyperlink>
                          </w:p>
                        </w:tc>
                        <w:tc>
                          <w:tcPr>
                            <w:tcW w:w="323" w:type="dxa"/>
                          </w:tcPr>
                          <w:p w14:paraId="5C2D96E4" w14:textId="77777777" w:rsidR="00F9561E" w:rsidRDefault="00825E0A">
                            <w:pPr>
                              <w:pStyle w:val="TableParagraph"/>
                              <w:spacing w:line="233" w:lineRule="exact"/>
                              <w:ind w:left="52"/>
                            </w:pPr>
                            <w:hyperlink w:anchor="_bookmark51" w:history="1">
                              <w:r w:rsidR="00416B22">
                                <w:rPr>
                                  <w:spacing w:val="-5"/>
                                </w:rPr>
                                <w:t>56</w:t>
                              </w:r>
                            </w:hyperlink>
                          </w:p>
                        </w:tc>
                      </w:tr>
                      <w:tr w:rsidR="00F9561E" w14:paraId="5C2D96E9" w14:textId="77777777">
                        <w:trPr>
                          <w:trHeight w:val="253"/>
                        </w:trPr>
                        <w:tc>
                          <w:tcPr>
                            <w:tcW w:w="779" w:type="dxa"/>
                          </w:tcPr>
                          <w:p w14:paraId="5C2D96E6" w14:textId="77777777" w:rsidR="00F9561E" w:rsidRDefault="00825E0A">
                            <w:pPr>
                              <w:pStyle w:val="TableParagraph"/>
                              <w:spacing w:line="233" w:lineRule="exact"/>
                            </w:pPr>
                            <w:hyperlink w:anchor="_bookmark52" w:history="1">
                              <w:r w:rsidR="00416B22">
                                <w:rPr>
                                  <w:spacing w:val="-2"/>
                                </w:rPr>
                                <w:t>4.6.8</w:t>
                              </w:r>
                            </w:hyperlink>
                          </w:p>
                        </w:tc>
                        <w:tc>
                          <w:tcPr>
                            <w:tcW w:w="3679" w:type="dxa"/>
                          </w:tcPr>
                          <w:p w14:paraId="5C2D96E7" w14:textId="77777777" w:rsidR="00F9561E" w:rsidRDefault="00825E0A">
                            <w:pPr>
                              <w:pStyle w:val="TableParagraph"/>
                              <w:spacing w:line="233" w:lineRule="exact"/>
                              <w:ind w:left="77"/>
                            </w:pPr>
                            <w:hyperlink w:anchor="_bookmark52" w:history="1">
                              <w:r w:rsidR="00416B22">
                                <w:t>Garbage</w:t>
                              </w:r>
                              <w:r w:rsidR="00416B22">
                                <w:rPr>
                                  <w:spacing w:val="-12"/>
                                </w:rPr>
                                <w:t xml:space="preserve"> </w:t>
                              </w:r>
                              <w:r w:rsidR="00416B22">
                                <w:rPr>
                                  <w:spacing w:val="-2"/>
                                </w:rPr>
                                <w:t>Receptacles</w:t>
                              </w:r>
                            </w:hyperlink>
                          </w:p>
                        </w:tc>
                        <w:tc>
                          <w:tcPr>
                            <w:tcW w:w="323" w:type="dxa"/>
                          </w:tcPr>
                          <w:p w14:paraId="5C2D96E8" w14:textId="77777777" w:rsidR="00F9561E" w:rsidRDefault="00825E0A">
                            <w:pPr>
                              <w:pStyle w:val="TableParagraph"/>
                              <w:spacing w:line="233" w:lineRule="exact"/>
                              <w:ind w:left="52"/>
                            </w:pPr>
                            <w:hyperlink w:anchor="_bookmark52" w:history="1">
                              <w:r w:rsidR="00416B22">
                                <w:rPr>
                                  <w:spacing w:val="-5"/>
                                </w:rPr>
                                <w:t>57</w:t>
                              </w:r>
                            </w:hyperlink>
                          </w:p>
                        </w:tc>
                      </w:tr>
                      <w:tr w:rsidR="00F9561E" w14:paraId="5C2D96ED" w14:textId="77777777">
                        <w:trPr>
                          <w:trHeight w:val="253"/>
                        </w:trPr>
                        <w:tc>
                          <w:tcPr>
                            <w:tcW w:w="779" w:type="dxa"/>
                          </w:tcPr>
                          <w:p w14:paraId="5C2D96EA" w14:textId="77777777" w:rsidR="00F9561E" w:rsidRDefault="00825E0A">
                            <w:pPr>
                              <w:pStyle w:val="TableParagraph"/>
                              <w:spacing w:line="233" w:lineRule="exact"/>
                            </w:pPr>
                            <w:hyperlink w:anchor="_bookmark53" w:history="1">
                              <w:r w:rsidR="00416B22">
                                <w:rPr>
                                  <w:spacing w:val="-2"/>
                                </w:rPr>
                                <w:t>4.6.9</w:t>
                              </w:r>
                            </w:hyperlink>
                          </w:p>
                        </w:tc>
                        <w:tc>
                          <w:tcPr>
                            <w:tcW w:w="3679" w:type="dxa"/>
                          </w:tcPr>
                          <w:p w14:paraId="5C2D96EB" w14:textId="77777777" w:rsidR="00F9561E" w:rsidRDefault="00825E0A">
                            <w:pPr>
                              <w:pStyle w:val="TableParagraph"/>
                              <w:spacing w:line="233" w:lineRule="exact"/>
                              <w:ind w:left="77"/>
                            </w:pPr>
                            <w:hyperlink w:anchor="_bookmark53" w:history="1">
                              <w:r w:rsidR="00416B22">
                                <w:t>Food</w:t>
                              </w:r>
                              <w:r w:rsidR="00416B22">
                                <w:rPr>
                                  <w:spacing w:val="-6"/>
                                </w:rPr>
                                <w:t xml:space="preserve"> </w:t>
                              </w:r>
                              <w:r w:rsidR="00416B22">
                                <w:t>and</w:t>
                              </w:r>
                              <w:r w:rsidR="00416B22">
                                <w:rPr>
                                  <w:spacing w:val="-5"/>
                                </w:rPr>
                                <w:t xml:space="preserve"> </w:t>
                              </w:r>
                              <w:r w:rsidR="00416B22">
                                <w:t>Drink</w:t>
                              </w:r>
                              <w:r w:rsidR="00416B22">
                                <w:rPr>
                                  <w:spacing w:val="-5"/>
                                </w:rPr>
                                <w:t xml:space="preserve"> </w:t>
                              </w:r>
                              <w:r w:rsidR="00416B22">
                                <w:rPr>
                                  <w:spacing w:val="-2"/>
                                </w:rPr>
                                <w:t>Concessions</w:t>
                              </w:r>
                            </w:hyperlink>
                          </w:p>
                        </w:tc>
                        <w:tc>
                          <w:tcPr>
                            <w:tcW w:w="323" w:type="dxa"/>
                          </w:tcPr>
                          <w:p w14:paraId="5C2D96EC" w14:textId="77777777" w:rsidR="00F9561E" w:rsidRDefault="00825E0A">
                            <w:pPr>
                              <w:pStyle w:val="TableParagraph"/>
                              <w:spacing w:line="233" w:lineRule="exact"/>
                              <w:ind w:left="52"/>
                            </w:pPr>
                            <w:hyperlink w:anchor="_bookmark53" w:history="1">
                              <w:r w:rsidR="00416B22">
                                <w:rPr>
                                  <w:spacing w:val="-5"/>
                                </w:rPr>
                                <w:t>57</w:t>
                              </w:r>
                            </w:hyperlink>
                          </w:p>
                        </w:tc>
                      </w:tr>
                      <w:tr w:rsidR="00F9561E" w14:paraId="5C2D96F1" w14:textId="77777777">
                        <w:trPr>
                          <w:trHeight w:val="253"/>
                        </w:trPr>
                        <w:tc>
                          <w:tcPr>
                            <w:tcW w:w="779" w:type="dxa"/>
                          </w:tcPr>
                          <w:p w14:paraId="5C2D96EE" w14:textId="6A1A3F63" w:rsidR="00F9561E" w:rsidRDefault="00825E0A">
                            <w:pPr>
                              <w:pStyle w:val="TableParagraph"/>
                              <w:spacing w:line="233" w:lineRule="exact"/>
                            </w:pPr>
                            <w:hyperlink w:anchor="_bookmark54" w:history="1">
                              <w:r w:rsidR="00416B22">
                                <w:rPr>
                                  <w:spacing w:val="-2"/>
                                </w:rPr>
                                <w:t>4.6.10</w:t>
                              </w:r>
                            </w:hyperlink>
                          </w:p>
                        </w:tc>
                        <w:tc>
                          <w:tcPr>
                            <w:tcW w:w="3679" w:type="dxa"/>
                          </w:tcPr>
                          <w:p w14:paraId="5C2D96EF" w14:textId="77777777" w:rsidR="00F9561E" w:rsidRDefault="00825E0A">
                            <w:pPr>
                              <w:pStyle w:val="TableParagraph"/>
                              <w:spacing w:line="233" w:lineRule="exact"/>
                              <w:ind w:left="77"/>
                            </w:pPr>
                            <w:hyperlink w:anchor="_bookmark54" w:history="1">
                              <w:r w:rsidR="00416B22">
                                <w:t>Spectator</w:t>
                              </w:r>
                              <w:r w:rsidR="00416B22">
                                <w:rPr>
                                  <w:spacing w:val="-12"/>
                                </w:rPr>
                                <w:t xml:space="preserve"> </w:t>
                              </w:r>
                              <w:r w:rsidR="00416B22">
                                <w:rPr>
                                  <w:spacing w:val="-2"/>
                                </w:rPr>
                                <w:t>Areas</w:t>
                              </w:r>
                            </w:hyperlink>
                          </w:p>
                        </w:tc>
                        <w:tc>
                          <w:tcPr>
                            <w:tcW w:w="323" w:type="dxa"/>
                          </w:tcPr>
                          <w:p w14:paraId="5C2D96F0" w14:textId="77777777" w:rsidR="00F9561E" w:rsidRDefault="00825E0A">
                            <w:pPr>
                              <w:pStyle w:val="TableParagraph"/>
                              <w:spacing w:line="233" w:lineRule="exact"/>
                              <w:ind w:left="53"/>
                            </w:pPr>
                            <w:hyperlink w:anchor="_bookmark54" w:history="1">
                              <w:r w:rsidR="00416B22">
                                <w:rPr>
                                  <w:spacing w:val="-5"/>
                                </w:rPr>
                                <w:t>57</w:t>
                              </w:r>
                            </w:hyperlink>
                          </w:p>
                        </w:tc>
                      </w:tr>
                      <w:tr w:rsidR="00F9561E" w14:paraId="5C2D96F5" w14:textId="77777777">
                        <w:trPr>
                          <w:trHeight w:val="282"/>
                        </w:trPr>
                        <w:tc>
                          <w:tcPr>
                            <w:tcW w:w="779" w:type="dxa"/>
                          </w:tcPr>
                          <w:p w14:paraId="5C2D96F2" w14:textId="29233A9A" w:rsidR="00F9561E" w:rsidRDefault="00825E0A">
                            <w:pPr>
                              <w:pStyle w:val="TableParagraph"/>
                              <w:spacing w:line="248" w:lineRule="exact"/>
                            </w:pPr>
                            <w:hyperlink w:anchor="_bookmark55" w:history="1">
                              <w:r w:rsidR="00416B22">
                                <w:rPr>
                                  <w:spacing w:val="-2"/>
                                </w:rPr>
                                <w:t>4.6.11</w:t>
                              </w:r>
                            </w:hyperlink>
                          </w:p>
                        </w:tc>
                        <w:tc>
                          <w:tcPr>
                            <w:tcW w:w="3679" w:type="dxa"/>
                          </w:tcPr>
                          <w:p w14:paraId="5C2D96F3" w14:textId="62032BD6" w:rsidR="00F9561E" w:rsidRDefault="00825E0A">
                            <w:pPr>
                              <w:pStyle w:val="TableParagraph"/>
                              <w:spacing w:line="248" w:lineRule="exact"/>
                              <w:ind w:left="78"/>
                            </w:pPr>
                            <w:hyperlink w:anchor="_bookmark55" w:history="1">
                              <w:r w:rsidR="00416B22">
                                <w:t>Indoor</w:t>
                              </w:r>
                              <w:r w:rsidR="00416B22">
                                <w:rPr>
                                  <w:spacing w:val="-9"/>
                                </w:rPr>
                                <w:t xml:space="preserve"> </w:t>
                              </w:r>
                              <w:r w:rsidR="00416B22">
                                <w:t>Aquatic</w:t>
                              </w:r>
                              <w:r w:rsidR="00416B22">
                                <w:rPr>
                                  <w:spacing w:val="-9"/>
                                </w:rPr>
                                <w:t xml:space="preserve"> </w:t>
                              </w:r>
                              <w:r w:rsidR="00416B22">
                                <w:t>Facility</w:t>
                              </w:r>
                              <w:r w:rsidR="00416B22">
                                <w:rPr>
                                  <w:spacing w:val="-8"/>
                                </w:rPr>
                                <w:t xml:space="preserve"> </w:t>
                              </w:r>
                              <w:r w:rsidR="00416B22">
                                <w:rPr>
                                  <w:spacing w:val="-2"/>
                                </w:rPr>
                                <w:t>Acoustics</w:t>
                              </w:r>
                            </w:hyperlink>
                          </w:p>
                        </w:tc>
                        <w:tc>
                          <w:tcPr>
                            <w:tcW w:w="323" w:type="dxa"/>
                          </w:tcPr>
                          <w:p w14:paraId="5C2D96F4" w14:textId="77777777" w:rsidR="00F9561E" w:rsidRDefault="00825E0A">
                            <w:pPr>
                              <w:pStyle w:val="TableParagraph"/>
                              <w:spacing w:line="248" w:lineRule="exact"/>
                              <w:ind w:left="53"/>
                            </w:pPr>
                            <w:hyperlink w:anchor="_bookmark55" w:history="1">
                              <w:r w:rsidR="00416B22">
                                <w:rPr>
                                  <w:spacing w:val="-5"/>
                                </w:rPr>
                                <w:t>57</w:t>
                              </w:r>
                            </w:hyperlink>
                          </w:p>
                        </w:tc>
                      </w:tr>
                      <w:tr w:rsidR="00F9561E" w14:paraId="5C2D96F9" w14:textId="77777777">
                        <w:trPr>
                          <w:trHeight w:val="282"/>
                        </w:trPr>
                        <w:tc>
                          <w:tcPr>
                            <w:tcW w:w="779" w:type="dxa"/>
                          </w:tcPr>
                          <w:p w14:paraId="5C2D96F6" w14:textId="77777777" w:rsidR="00F9561E" w:rsidRDefault="00825E0A">
                            <w:pPr>
                              <w:pStyle w:val="TableParagraph"/>
                              <w:spacing w:before="24" w:line="238" w:lineRule="exact"/>
                            </w:pPr>
                            <w:hyperlink w:anchor="_bookmark56" w:history="1">
                              <w:r w:rsidR="00416B22">
                                <w:rPr>
                                  <w:spacing w:val="-5"/>
                                </w:rPr>
                                <w:t>4.7</w:t>
                              </w:r>
                            </w:hyperlink>
                          </w:p>
                        </w:tc>
                        <w:tc>
                          <w:tcPr>
                            <w:tcW w:w="3679" w:type="dxa"/>
                          </w:tcPr>
                          <w:p w14:paraId="5C2D96F7" w14:textId="77777777" w:rsidR="00F9561E" w:rsidRDefault="00825E0A">
                            <w:pPr>
                              <w:pStyle w:val="TableParagraph"/>
                              <w:spacing w:before="24" w:line="238" w:lineRule="exact"/>
                              <w:ind w:left="78"/>
                            </w:pPr>
                            <w:hyperlink w:anchor="_bookmark56" w:history="1">
                              <w:r w:rsidR="00416B22">
                                <w:t>Recirculation</w:t>
                              </w:r>
                              <w:r w:rsidR="00416B22">
                                <w:rPr>
                                  <w:spacing w:val="-9"/>
                                </w:rPr>
                                <w:t xml:space="preserve"> </w:t>
                              </w:r>
                              <w:r w:rsidR="00416B22">
                                <w:t>and</w:t>
                              </w:r>
                              <w:r w:rsidR="00416B22">
                                <w:rPr>
                                  <w:spacing w:val="-9"/>
                                </w:rPr>
                                <w:t xml:space="preserve"> </w:t>
                              </w:r>
                              <w:r w:rsidR="00416B22">
                                <w:t>Water</w:t>
                              </w:r>
                              <w:r w:rsidR="00416B22">
                                <w:rPr>
                                  <w:spacing w:val="-10"/>
                                </w:rPr>
                                <w:t xml:space="preserve"> </w:t>
                              </w:r>
                              <w:r w:rsidR="00416B22">
                                <w:rPr>
                                  <w:spacing w:val="-2"/>
                                </w:rPr>
                                <w:t>Treatment</w:t>
                              </w:r>
                            </w:hyperlink>
                          </w:p>
                        </w:tc>
                        <w:tc>
                          <w:tcPr>
                            <w:tcW w:w="323" w:type="dxa"/>
                          </w:tcPr>
                          <w:p w14:paraId="5C2D96F8" w14:textId="77777777" w:rsidR="00F9561E" w:rsidRDefault="00825E0A">
                            <w:pPr>
                              <w:pStyle w:val="TableParagraph"/>
                              <w:spacing w:before="24" w:line="238" w:lineRule="exact"/>
                              <w:ind w:left="53"/>
                            </w:pPr>
                            <w:hyperlink w:anchor="_bookmark56" w:history="1">
                              <w:r w:rsidR="00416B22">
                                <w:rPr>
                                  <w:spacing w:val="-5"/>
                                </w:rPr>
                                <w:t>58</w:t>
                              </w:r>
                            </w:hyperlink>
                          </w:p>
                        </w:tc>
                      </w:tr>
                      <w:tr w:rsidR="00F9561E" w14:paraId="5C2D96FD" w14:textId="77777777">
                        <w:trPr>
                          <w:trHeight w:val="243"/>
                        </w:trPr>
                        <w:tc>
                          <w:tcPr>
                            <w:tcW w:w="779" w:type="dxa"/>
                          </w:tcPr>
                          <w:p w14:paraId="5C2D96FA" w14:textId="478BDBD2" w:rsidR="00F9561E" w:rsidRDefault="00825E0A">
                            <w:pPr>
                              <w:pStyle w:val="TableParagraph"/>
                              <w:spacing w:line="223" w:lineRule="exact"/>
                            </w:pPr>
                            <w:hyperlink w:anchor="_bookmark57" w:history="1">
                              <w:r w:rsidR="00416B22">
                                <w:rPr>
                                  <w:spacing w:val="-2"/>
                                </w:rPr>
                                <w:t>4.7.1</w:t>
                              </w:r>
                            </w:hyperlink>
                          </w:p>
                        </w:tc>
                        <w:tc>
                          <w:tcPr>
                            <w:tcW w:w="3679" w:type="dxa"/>
                          </w:tcPr>
                          <w:p w14:paraId="5C2D96FB" w14:textId="77777777" w:rsidR="00F9561E" w:rsidRDefault="00825E0A">
                            <w:pPr>
                              <w:pStyle w:val="TableParagraph"/>
                              <w:spacing w:line="223" w:lineRule="exact"/>
                              <w:ind w:left="78"/>
                            </w:pPr>
                            <w:hyperlink w:anchor="_bookmark57" w:history="1">
                              <w:r w:rsidR="00416B22">
                                <w:t>Recirculation</w:t>
                              </w:r>
                              <w:r w:rsidR="00416B22">
                                <w:rPr>
                                  <w:spacing w:val="-10"/>
                                </w:rPr>
                                <w:t xml:space="preserve"> </w:t>
                              </w:r>
                              <w:r w:rsidR="00416B22">
                                <w:t>Systems</w:t>
                              </w:r>
                              <w:r w:rsidR="00416B22">
                                <w:rPr>
                                  <w:spacing w:val="-11"/>
                                </w:rPr>
                                <w:t xml:space="preserve"> </w:t>
                              </w:r>
                              <w:r w:rsidR="00416B22">
                                <w:t>and</w:t>
                              </w:r>
                              <w:r w:rsidR="00416B22">
                                <w:rPr>
                                  <w:spacing w:val="-11"/>
                                </w:rPr>
                                <w:t xml:space="preserve"> </w:t>
                              </w:r>
                              <w:r w:rsidR="00416B22">
                                <w:rPr>
                                  <w:spacing w:val="-2"/>
                                </w:rPr>
                                <w:t>Equipment</w:t>
                              </w:r>
                            </w:hyperlink>
                          </w:p>
                        </w:tc>
                        <w:tc>
                          <w:tcPr>
                            <w:tcW w:w="323" w:type="dxa"/>
                          </w:tcPr>
                          <w:p w14:paraId="5C2D96FC" w14:textId="77777777" w:rsidR="00F9561E" w:rsidRDefault="00825E0A">
                            <w:pPr>
                              <w:pStyle w:val="TableParagraph"/>
                              <w:spacing w:line="223" w:lineRule="exact"/>
                              <w:ind w:left="53"/>
                            </w:pPr>
                            <w:hyperlink w:anchor="_bookmark57" w:history="1">
                              <w:r w:rsidR="00416B22">
                                <w:rPr>
                                  <w:spacing w:val="-5"/>
                                </w:rPr>
                                <w:t>58</w:t>
                              </w:r>
                            </w:hyperlink>
                          </w:p>
                        </w:tc>
                      </w:tr>
                      <w:tr w:rsidR="00F9561E" w14:paraId="5C2D9701" w14:textId="77777777">
                        <w:trPr>
                          <w:trHeight w:val="253"/>
                        </w:trPr>
                        <w:tc>
                          <w:tcPr>
                            <w:tcW w:w="779" w:type="dxa"/>
                          </w:tcPr>
                          <w:p w14:paraId="5C2D96FE" w14:textId="1CCB0CA7" w:rsidR="00F9561E" w:rsidRDefault="00AA5A54">
                            <w:pPr>
                              <w:pStyle w:val="TableParagraph"/>
                              <w:spacing w:before="5" w:line="228" w:lineRule="exact"/>
                            </w:pPr>
                            <w:r>
                              <w:fldChar w:fldCharType="begin"/>
                            </w:r>
                            <w:r>
                              <w:instrText>HYPERLINK \l "_bookmark58"</w:instrText>
                            </w:r>
                            <w:r>
                              <w:fldChar w:fldCharType="separate"/>
                            </w:r>
                            <w:r w:rsidR="00416B22">
                              <w:rPr>
                                <w:spacing w:val="-2"/>
                              </w:rPr>
                              <w:t>4.7.2</w:t>
                            </w:r>
                            <w:del w:id="563"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6FF" w14:textId="77777777" w:rsidR="00F9561E" w:rsidRDefault="00825E0A">
                            <w:pPr>
                              <w:pStyle w:val="TableParagraph"/>
                              <w:spacing w:before="5" w:line="228" w:lineRule="exact"/>
                              <w:ind w:left="77"/>
                            </w:pPr>
                            <w:hyperlink w:anchor="_bookmark58" w:history="1">
                              <w:r w:rsidR="00416B22">
                                <w:rPr>
                                  <w:spacing w:val="-2"/>
                                </w:rPr>
                                <w:t>Filtration</w:t>
                              </w:r>
                            </w:hyperlink>
                          </w:p>
                        </w:tc>
                        <w:tc>
                          <w:tcPr>
                            <w:tcW w:w="323" w:type="dxa"/>
                          </w:tcPr>
                          <w:p w14:paraId="5C2D9700" w14:textId="77777777" w:rsidR="00F9561E" w:rsidRDefault="00825E0A">
                            <w:pPr>
                              <w:pStyle w:val="TableParagraph"/>
                              <w:spacing w:before="5" w:line="228" w:lineRule="exact"/>
                              <w:ind w:left="52"/>
                            </w:pPr>
                            <w:hyperlink w:anchor="_bookmark58" w:history="1">
                              <w:r w:rsidR="00416B22">
                                <w:rPr>
                                  <w:spacing w:val="-5"/>
                                </w:rPr>
                                <w:t>66</w:t>
                              </w:r>
                            </w:hyperlink>
                          </w:p>
                        </w:tc>
                      </w:tr>
                      <w:tr w:rsidR="00F9561E" w14:paraId="5C2D9705" w14:textId="77777777">
                        <w:trPr>
                          <w:trHeight w:val="253"/>
                        </w:trPr>
                        <w:tc>
                          <w:tcPr>
                            <w:tcW w:w="779" w:type="dxa"/>
                          </w:tcPr>
                          <w:p w14:paraId="5C2D9702" w14:textId="564087F3" w:rsidR="00F9561E" w:rsidRDefault="00AA5A54">
                            <w:pPr>
                              <w:pStyle w:val="TableParagraph"/>
                              <w:spacing w:before="5" w:line="228" w:lineRule="exact"/>
                            </w:pPr>
                            <w:r>
                              <w:fldChar w:fldCharType="begin"/>
                            </w:r>
                            <w:r>
                              <w:instrText>HYPERLINK \l "_bookmark59"</w:instrText>
                            </w:r>
                            <w:r>
                              <w:fldChar w:fldCharType="separate"/>
                            </w:r>
                            <w:r w:rsidR="00416B22">
                              <w:rPr>
                                <w:spacing w:val="-2"/>
                              </w:rPr>
                              <w:t>4.7.3</w:t>
                            </w:r>
                            <w:del w:id="564"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703" w14:textId="77777777" w:rsidR="00F9561E" w:rsidRDefault="00825E0A">
                            <w:pPr>
                              <w:pStyle w:val="TableParagraph"/>
                              <w:spacing w:before="5" w:line="228" w:lineRule="exact"/>
                              <w:ind w:left="77"/>
                            </w:pPr>
                            <w:hyperlink w:anchor="_bookmark59" w:history="1">
                              <w:r w:rsidR="00416B22">
                                <w:t>Disinfection</w:t>
                              </w:r>
                              <w:r w:rsidR="00416B22">
                                <w:rPr>
                                  <w:spacing w:val="-8"/>
                                </w:rPr>
                                <w:t xml:space="preserve"> </w:t>
                              </w:r>
                              <w:r w:rsidR="00416B22">
                                <w:t>and</w:t>
                              </w:r>
                              <w:r w:rsidR="00416B22">
                                <w:rPr>
                                  <w:spacing w:val="-7"/>
                                </w:rPr>
                                <w:t xml:space="preserve"> </w:t>
                              </w:r>
                              <w:r w:rsidR="00416B22">
                                <w:t>pH</w:t>
                              </w:r>
                              <w:r w:rsidR="00416B22">
                                <w:rPr>
                                  <w:spacing w:val="-8"/>
                                </w:rPr>
                                <w:t xml:space="preserve"> </w:t>
                              </w:r>
                              <w:r w:rsidR="00416B22">
                                <w:rPr>
                                  <w:spacing w:val="-2"/>
                                </w:rPr>
                                <w:t>Control</w:t>
                              </w:r>
                            </w:hyperlink>
                          </w:p>
                        </w:tc>
                        <w:tc>
                          <w:tcPr>
                            <w:tcW w:w="323" w:type="dxa"/>
                          </w:tcPr>
                          <w:p w14:paraId="5C2D9704" w14:textId="77777777" w:rsidR="00F9561E" w:rsidRDefault="00825E0A">
                            <w:pPr>
                              <w:pStyle w:val="TableParagraph"/>
                              <w:spacing w:before="5" w:line="228" w:lineRule="exact"/>
                              <w:ind w:left="52"/>
                            </w:pPr>
                            <w:hyperlink w:anchor="_bookmark59" w:history="1">
                              <w:r w:rsidR="00416B22">
                                <w:rPr>
                                  <w:spacing w:val="-5"/>
                                </w:rPr>
                                <w:t>67</w:t>
                              </w:r>
                            </w:hyperlink>
                          </w:p>
                        </w:tc>
                      </w:tr>
                      <w:tr w:rsidR="00F9561E" w14:paraId="5C2D9709" w14:textId="77777777">
                        <w:trPr>
                          <w:trHeight w:val="262"/>
                        </w:trPr>
                        <w:tc>
                          <w:tcPr>
                            <w:tcW w:w="779" w:type="dxa"/>
                          </w:tcPr>
                          <w:p w14:paraId="5C2D9706" w14:textId="04AC60CE" w:rsidR="00F9561E" w:rsidRDefault="00AA5A54">
                            <w:pPr>
                              <w:pStyle w:val="TableParagraph"/>
                              <w:spacing w:before="5" w:line="238" w:lineRule="exact"/>
                            </w:pPr>
                            <w:r>
                              <w:fldChar w:fldCharType="begin"/>
                            </w:r>
                            <w:r>
                              <w:instrText>HYPERLINK \l "_bookmark60"</w:instrText>
                            </w:r>
                            <w:r>
                              <w:fldChar w:fldCharType="separate"/>
                            </w:r>
                            <w:r w:rsidR="00416B22">
                              <w:rPr>
                                <w:spacing w:val="-2"/>
                              </w:rPr>
                              <w:t>4.7.4</w:t>
                            </w:r>
                            <w:del w:id="565"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707" w14:textId="77777777" w:rsidR="00F9561E" w:rsidRDefault="00825E0A">
                            <w:pPr>
                              <w:pStyle w:val="TableParagraph"/>
                              <w:spacing w:before="5" w:line="238" w:lineRule="exact"/>
                              <w:ind w:left="77"/>
                            </w:pPr>
                            <w:hyperlink w:anchor="_bookmark60" w:history="1">
                              <w:r w:rsidR="00416B22">
                                <w:t>Water</w:t>
                              </w:r>
                              <w:r w:rsidR="00416B22">
                                <w:rPr>
                                  <w:spacing w:val="-13"/>
                                </w:rPr>
                                <w:t xml:space="preserve"> </w:t>
                              </w:r>
                              <w:r w:rsidR="00416B22">
                                <w:t>Replenishment</w:t>
                              </w:r>
                              <w:r w:rsidR="00416B22">
                                <w:rPr>
                                  <w:spacing w:val="-13"/>
                                </w:rPr>
                                <w:t xml:space="preserve"> </w:t>
                              </w:r>
                              <w:r w:rsidR="00416B22">
                                <w:rPr>
                                  <w:spacing w:val="-2"/>
                                </w:rPr>
                                <w:t>System</w:t>
                              </w:r>
                            </w:hyperlink>
                          </w:p>
                        </w:tc>
                        <w:tc>
                          <w:tcPr>
                            <w:tcW w:w="323" w:type="dxa"/>
                          </w:tcPr>
                          <w:p w14:paraId="5C2D9708" w14:textId="77777777" w:rsidR="00F9561E" w:rsidRDefault="00825E0A">
                            <w:pPr>
                              <w:pStyle w:val="TableParagraph"/>
                              <w:spacing w:before="5" w:line="238" w:lineRule="exact"/>
                              <w:ind w:left="52"/>
                            </w:pPr>
                            <w:hyperlink w:anchor="_bookmark60" w:history="1">
                              <w:r w:rsidR="00416B22">
                                <w:rPr>
                                  <w:spacing w:val="-5"/>
                                </w:rPr>
                                <w:t>77</w:t>
                              </w:r>
                            </w:hyperlink>
                          </w:p>
                        </w:tc>
                      </w:tr>
                      <w:tr w:rsidR="00F9561E" w14:paraId="5C2D970D" w14:textId="77777777">
                        <w:trPr>
                          <w:trHeight w:val="282"/>
                        </w:trPr>
                        <w:tc>
                          <w:tcPr>
                            <w:tcW w:w="779" w:type="dxa"/>
                          </w:tcPr>
                          <w:p w14:paraId="5C2D970A" w14:textId="20332E8F" w:rsidR="00F9561E" w:rsidRDefault="00825E0A">
                            <w:pPr>
                              <w:pStyle w:val="TableParagraph"/>
                              <w:spacing w:line="248" w:lineRule="exact"/>
                            </w:pPr>
                            <w:hyperlink w:anchor="_bookmark61" w:history="1">
                              <w:r w:rsidR="00416B22">
                                <w:rPr>
                                  <w:spacing w:val="-2"/>
                                </w:rPr>
                                <w:t>4.7.5</w:t>
                              </w:r>
                            </w:hyperlink>
                          </w:p>
                        </w:tc>
                        <w:tc>
                          <w:tcPr>
                            <w:tcW w:w="3679" w:type="dxa"/>
                          </w:tcPr>
                          <w:p w14:paraId="5C2D970B" w14:textId="77777777" w:rsidR="00F9561E" w:rsidRDefault="00825E0A">
                            <w:pPr>
                              <w:pStyle w:val="TableParagraph"/>
                              <w:spacing w:line="248" w:lineRule="exact"/>
                              <w:ind w:left="77"/>
                            </w:pPr>
                            <w:hyperlink w:anchor="_bookmark61" w:history="1">
                              <w:r w:rsidR="00416B22">
                                <w:rPr>
                                  <w:spacing w:val="-4"/>
                                </w:rPr>
                                <w:t>Spas</w:t>
                              </w:r>
                            </w:hyperlink>
                          </w:p>
                        </w:tc>
                        <w:tc>
                          <w:tcPr>
                            <w:tcW w:w="323" w:type="dxa"/>
                          </w:tcPr>
                          <w:p w14:paraId="5C2D970C" w14:textId="77777777" w:rsidR="00F9561E" w:rsidRDefault="00825E0A">
                            <w:pPr>
                              <w:pStyle w:val="TableParagraph"/>
                              <w:spacing w:line="248" w:lineRule="exact"/>
                              <w:ind w:left="52"/>
                            </w:pPr>
                            <w:hyperlink w:anchor="_bookmark61" w:history="1">
                              <w:r w:rsidR="00416B22">
                                <w:rPr>
                                  <w:spacing w:val="-5"/>
                                </w:rPr>
                                <w:t>77</w:t>
                              </w:r>
                            </w:hyperlink>
                          </w:p>
                        </w:tc>
                      </w:tr>
                      <w:tr w:rsidR="00F9561E" w14:paraId="5C2D9711" w14:textId="77777777">
                        <w:trPr>
                          <w:trHeight w:val="282"/>
                        </w:trPr>
                        <w:tc>
                          <w:tcPr>
                            <w:tcW w:w="779" w:type="dxa"/>
                          </w:tcPr>
                          <w:p w14:paraId="5C2D970E" w14:textId="77777777" w:rsidR="00F9561E" w:rsidRDefault="00825E0A">
                            <w:pPr>
                              <w:pStyle w:val="TableParagraph"/>
                              <w:spacing w:before="24" w:line="238" w:lineRule="exact"/>
                            </w:pPr>
                            <w:hyperlink w:anchor="_bookmark62" w:history="1">
                              <w:r w:rsidR="00416B22">
                                <w:rPr>
                                  <w:spacing w:val="-5"/>
                                </w:rPr>
                                <w:t>4.8</w:t>
                              </w:r>
                            </w:hyperlink>
                          </w:p>
                        </w:tc>
                        <w:tc>
                          <w:tcPr>
                            <w:tcW w:w="3679" w:type="dxa"/>
                          </w:tcPr>
                          <w:p w14:paraId="5C2D970F" w14:textId="77777777" w:rsidR="00F9561E" w:rsidRDefault="00825E0A">
                            <w:pPr>
                              <w:pStyle w:val="TableParagraph"/>
                              <w:spacing w:before="24" w:line="238" w:lineRule="exact"/>
                              <w:ind w:left="77"/>
                            </w:pPr>
                            <w:hyperlink w:anchor="_bookmark62" w:history="1">
                              <w:r w:rsidR="00416B22">
                                <w:t>Decks</w:t>
                              </w:r>
                              <w:r w:rsidR="00416B22">
                                <w:rPr>
                                  <w:spacing w:val="-8"/>
                                </w:rPr>
                                <w:t xml:space="preserve"> </w:t>
                              </w:r>
                              <w:r w:rsidR="00416B22">
                                <w:t>and</w:t>
                              </w:r>
                              <w:r w:rsidR="00416B22">
                                <w:rPr>
                                  <w:spacing w:val="-6"/>
                                </w:rPr>
                                <w:t xml:space="preserve"> </w:t>
                              </w:r>
                              <w:r w:rsidR="00416B22">
                                <w:rPr>
                                  <w:spacing w:val="-2"/>
                                </w:rPr>
                                <w:t>Equipment</w:t>
                              </w:r>
                            </w:hyperlink>
                          </w:p>
                        </w:tc>
                        <w:tc>
                          <w:tcPr>
                            <w:tcW w:w="323" w:type="dxa"/>
                          </w:tcPr>
                          <w:p w14:paraId="5C2D9710" w14:textId="77777777" w:rsidR="00F9561E" w:rsidRDefault="00825E0A">
                            <w:pPr>
                              <w:pStyle w:val="TableParagraph"/>
                              <w:spacing w:before="24" w:line="238" w:lineRule="exact"/>
                              <w:ind w:left="52"/>
                            </w:pPr>
                            <w:hyperlink w:anchor="_bookmark62" w:history="1">
                              <w:r w:rsidR="00416B22">
                                <w:rPr>
                                  <w:spacing w:val="-5"/>
                                </w:rPr>
                                <w:t>78</w:t>
                              </w:r>
                            </w:hyperlink>
                          </w:p>
                        </w:tc>
                      </w:tr>
                      <w:tr w:rsidR="00F9561E" w14:paraId="5C2D9715" w14:textId="77777777">
                        <w:trPr>
                          <w:trHeight w:val="253"/>
                        </w:trPr>
                        <w:tc>
                          <w:tcPr>
                            <w:tcW w:w="779" w:type="dxa"/>
                          </w:tcPr>
                          <w:p w14:paraId="5C2D9712" w14:textId="79CEB345" w:rsidR="00F9561E" w:rsidRDefault="00825E0A">
                            <w:pPr>
                              <w:pStyle w:val="TableParagraph"/>
                              <w:spacing w:line="233" w:lineRule="exact"/>
                            </w:pPr>
                            <w:hyperlink w:anchor="_bookmark63" w:history="1">
                              <w:r w:rsidR="00416B22">
                                <w:rPr>
                                  <w:spacing w:val="-2"/>
                                </w:rPr>
                                <w:t>4.8.1</w:t>
                              </w:r>
                            </w:hyperlink>
                          </w:p>
                        </w:tc>
                        <w:tc>
                          <w:tcPr>
                            <w:tcW w:w="3679" w:type="dxa"/>
                          </w:tcPr>
                          <w:p w14:paraId="5C2D9713" w14:textId="77777777" w:rsidR="00F9561E" w:rsidRDefault="00825E0A">
                            <w:pPr>
                              <w:pStyle w:val="TableParagraph"/>
                              <w:spacing w:line="233" w:lineRule="exact"/>
                              <w:ind w:left="77"/>
                            </w:pPr>
                            <w:hyperlink w:anchor="_bookmark63" w:history="1">
                              <w:r w:rsidR="00416B22">
                                <w:rPr>
                                  <w:spacing w:val="-4"/>
                                </w:rPr>
                                <w:t>Decks</w:t>
                              </w:r>
                            </w:hyperlink>
                          </w:p>
                        </w:tc>
                        <w:tc>
                          <w:tcPr>
                            <w:tcW w:w="323" w:type="dxa"/>
                          </w:tcPr>
                          <w:p w14:paraId="5C2D9714" w14:textId="77777777" w:rsidR="00F9561E" w:rsidRDefault="00825E0A">
                            <w:pPr>
                              <w:pStyle w:val="TableParagraph"/>
                              <w:spacing w:line="233" w:lineRule="exact"/>
                              <w:ind w:left="52"/>
                            </w:pPr>
                            <w:hyperlink w:anchor="_bookmark63" w:history="1">
                              <w:r w:rsidR="00416B22">
                                <w:rPr>
                                  <w:spacing w:val="-5"/>
                                </w:rPr>
                                <w:t>78</w:t>
                              </w:r>
                            </w:hyperlink>
                          </w:p>
                        </w:tc>
                      </w:tr>
                      <w:tr w:rsidR="00F9561E" w14:paraId="5C2D9719" w14:textId="77777777">
                        <w:trPr>
                          <w:trHeight w:val="253"/>
                        </w:trPr>
                        <w:tc>
                          <w:tcPr>
                            <w:tcW w:w="779" w:type="dxa"/>
                          </w:tcPr>
                          <w:p w14:paraId="5C2D9716" w14:textId="5A7B24E2" w:rsidR="00F9561E" w:rsidRDefault="00825E0A">
                            <w:pPr>
                              <w:pStyle w:val="TableParagraph"/>
                              <w:spacing w:line="233" w:lineRule="exact"/>
                            </w:pPr>
                            <w:hyperlink w:anchor="_bookmark64" w:history="1">
                              <w:r w:rsidR="00416B22">
                                <w:rPr>
                                  <w:spacing w:val="-2"/>
                                </w:rPr>
                                <w:t>4.8.2</w:t>
                              </w:r>
                            </w:hyperlink>
                          </w:p>
                        </w:tc>
                        <w:tc>
                          <w:tcPr>
                            <w:tcW w:w="3679" w:type="dxa"/>
                          </w:tcPr>
                          <w:p w14:paraId="5C2D9717" w14:textId="77777777" w:rsidR="00F9561E" w:rsidRDefault="00825E0A">
                            <w:pPr>
                              <w:pStyle w:val="TableParagraph"/>
                              <w:spacing w:line="233" w:lineRule="exact"/>
                              <w:ind w:left="77"/>
                            </w:pPr>
                            <w:hyperlink w:anchor="_bookmark64" w:history="1">
                              <w:r w:rsidR="00416B22">
                                <w:t>Diving</w:t>
                              </w:r>
                              <w:r w:rsidR="00416B22">
                                <w:rPr>
                                  <w:spacing w:val="-7"/>
                                </w:rPr>
                                <w:t xml:space="preserve"> </w:t>
                              </w:r>
                              <w:r w:rsidR="00416B22">
                                <w:t>Boards</w:t>
                              </w:r>
                              <w:r w:rsidR="00416B22">
                                <w:rPr>
                                  <w:spacing w:val="-8"/>
                                </w:rPr>
                                <w:t xml:space="preserve"> </w:t>
                              </w:r>
                              <w:r w:rsidR="00416B22">
                                <w:t>and</w:t>
                              </w:r>
                              <w:r w:rsidR="00416B22">
                                <w:rPr>
                                  <w:spacing w:val="-7"/>
                                </w:rPr>
                                <w:t xml:space="preserve"> </w:t>
                              </w:r>
                              <w:r w:rsidR="00416B22">
                                <w:rPr>
                                  <w:spacing w:val="-2"/>
                                </w:rPr>
                                <w:t>Platforms</w:t>
                              </w:r>
                            </w:hyperlink>
                          </w:p>
                        </w:tc>
                        <w:tc>
                          <w:tcPr>
                            <w:tcW w:w="323" w:type="dxa"/>
                          </w:tcPr>
                          <w:p w14:paraId="5C2D9718" w14:textId="77777777" w:rsidR="00F9561E" w:rsidRDefault="00825E0A">
                            <w:pPr>
                              <w:pStyle w:val="TableParagraph"/>
                              <w:spacing w:line="233" w:lineRule="exact"/>
                              <w:ind w:left="52"/>
                            </w:pPr>
                            <w:hyperlink w:anchor="_bookmark64" w:history="1">
                              <w:r w:rsidR="00416B22">
                                <w:rPr>
                                  <w:spacing w:val="-5"/>
                                </w:rPr>
                                <w:t>82</w:t>
                              </w:r>
                            </w:hyperlink>
                          </w:p>
                        </w:tc>
                      </w:tr>
                      <w:tr w:rsidR="00F9561E" w14:paraId="5C2D971D" w14:textId="77777777">
                        <w:trPr>
                          <w:trHeight w:val="253"/>
                        </w:trPr>
                        <w:tc>
                          <w:tcPr>
                            <w:tcW w:w="779" w:type="dxa"/>
                          </w:tcPr>
                          <w:p w14:paraId="5C2D971A" w14:textId="4142E5A4" w:rsidR="00F9561E" w:rsidRDefault="00825E0A">
                            <w:pPr>
                              <w:pStyle w:val="TableParagraph"/>
                              <w:spacing w:line="233" w:lineRule="exact"/>
                            </w:pPr>
                            <w:hyperlink w:anchor="_bookmark65" w:history="1">
                              <w:r w:rsidR="00416B22">
                                <w:rPr>
                                  <w:spacing w:val="-2"/>
                                </w:rPr>
                                <w:t>4.8.3</w:t>
                              </w:r>
                            </w:hyperlink>
                          </w:p>
                        </w:tc>
                        <w:tc>
                          <w:tcPr>
                            <w:tcW w:w="3679" w:type="dxa"/>
                          </w:tcPr>
                          <w:p w14:paraId="5C2D971B" w14:textId="77777777" w:rsidR="00F9561E" w:rsidRDefault="00825E0A">
                            <w:pPr>
                              <w:pStyle w:val="TableParagraph"/>
                              <w:spacing w:line="233" w:lineRule="exact"/>
                              <w:ind w:left="77"/>
                            </w:pPr>
                            <w:hyperlink w:anchor="_bookmark65" w:history="1">
                              <w:r w:rsidR="00416B22">
                                <w:t>Starting</w:t>
                              </w:r>
                              <w:r w:rsidR="00416B22">
                                <w:rPr>
                                  <w:spacing w:val="-8"/>
                                </w:rPr>
                                <w:t xml:space="preserve"> </w:t>
                              </w:r>
                              <w:r w:rsidR="00416B22">
                                <w:rPr>
                                  <w:spacing w:val="-2"/>
                                </w:rPr>
                                <w:t>Platforms</w:t>
                              </w:r>
                            </w:hyperlink>
                          </w:p>
                        </w:tc>
                        <w:tc>
                          <w:tcPr>
                            <w:tcW w:w="323" w:type="dxa"/>
                          </w:tcPr>
                          <w:p w14:paraId="5C2D971C" w14:textId="77777777" w:rsidR="00F9561E" w:rsidRDefault="00825E0A">
                            <w:pPr>
                              <w:pStyle w:val="TableParagraph"/>
                              <w:spacing w:line="233" w:lineRule="exact"/>
                              <w:ind w:left="52"/>
                            </w:pPr>
                            <w:hyperlink w:anchor="_bookmark65" w:history="1">
                              <w:r w:rsidR="00416B22">
                                <w:rPr>
                                  <w:spacing w:val="-5"/>
                                </w:rPr>
                                <w:t>85</w:t>
                              </w:r>
                            </w:hyperlink>
                          </w:p>
                        </w:tc>
                      </w:tr>
                      <w:tr w:rsidR="00F9561E" w14:paraId="5C2D9721" w14:textId="77777777">
                        <w:trPr>
                          <w:trHeight w:val="252"/>
                        </w:trPr>
                        <w:tc>
                          <w:tcPr>
                            <w:tcW w:w="779" w:type="dxa"/>
                          </w:tcPr>
                          <w:p w14:paraId="5C2D971E" w14:textId="77777777" w:rsidR="00F9561E" w:rsidRDefault="00825E0A">
                            <w:pPr>
                              <w:pStyle w:val="TableParagraph"/>
                              <w:spacing w:line="233" w:lineRule="exact"/>
                            </w:pPr>
                            <w:hyperlink w:anchor="_bookmark66" w:history="1">
                              <w:r w:rsidR="00416B22">
                                <w:rPr>
                                  <w:spacing w:val="-2"/>
                                </w:rPr>
                                <w:t>4.8.4</w:t>
                              </w:r>
                            </w:hyperlink>
                          </w:p>
                        </w:tc>
                        <w:tc>
                          <w:tcPr>
                            <w:tcW w:w="3679" w:type="dxa"/>
                          </w:tcPr>
                          <w:p w14:paraId="5C2D971F" w14:textId="77777777" w:rsidR="00F9561E" w:rsidRDefault="00825E0A">
                            <w:pPr>
                              <w:pStyle w:val="TableParagraph"/>
                              <w:spacing w:line="233" w:lineRule="exact"/>
                              <w:ind w:left="77"/>
                            </w:pPr>
                            <w:hyperlink w:anchor="_bookmark66" w:history="1">
                              <w:r w:rsidR="00416B22">
                                <w:t>Pool</w:t>
                              </w:r>
                              <w:r w:rsidR="00416B22">
                                <w:rPr>
                                  <w:spacing w:val="-6"/>
                                </w:rPr>
                                <w:t xml:space="preserve"> </w:t>
                              </w:r>
                              <w:r w:rsidR="00416B22">
                                <w:t>Slides</w:t>
                              </w:r>
                              <w:r w:rsidR="00416B22">
                                <w:rPr>
                                  <w:spacing w:val="-6"/>
                                </w:rPr>
                                <w:t xml:space="preserve"> </w:t>
                              </w:r>
                              <w:r w:rsidR="00416B22">
                                <w:rPr>
                                  <w:spacing w:val="-2"/>
                                </w:rPr>
                                <w:t>[N/A]</w:t>
                              </w:r>
                            </w:hyperlink>
                          </w:p>
                        </w:tc>
                        <w:tc>
                          <w:tcPr>
                            <w:tcW w:w="323" w:type="dxa"/>
                          </w:tcPr>
                          <w:p w14:paraId="5C2D9720" w14:textId="77777777" w:rsidR="00F9561E" w:rsidRDefault="00825E0A">
                            <w:pPr>
                              <w:pStyle w:val="TableParagraph"/>
                              <w:spacing w:line="233" w:lineRule="exact"/>
                              <w:ind w:left="52"/>
                            </w:pPr>
                            <w:hyperlink w:anchor="_bookmark66" w:history="1">
                              <w:r w:rsidR="00416B22">
                                <w:rPr>
                                  <w:spacing w:val="-5"/>
                                </w:rPr>
                                <w:t>86</w:t>
                              </w:r>
                            </w:hyperlink>
                          </w:p>
                        </w:tc>
                      </w:tr>
                      <w:tr w:rsidR="00F9561E" w14:paraId="5C2D9725" w14:textId="77777777">
                        <w:trPr>
                          <w:trHeight w:val="252"/>
                        </w:trPr>
                        <w:tc>
                          <w:tcPr>
                            <w:tcW w:w="779" w:type="dxa"/>
                          </w:tcPr>
                          <w:p w14:paraId="5C2D9722" w14:textId="3E70A1DD" w:rsidR="00F9561E" w:rsidRDefault="00825E0A">
                            <w:pPr>
                              <w:pStyle w:val="TableParagraph"/>
                              <w:spacing w:line="233" w:lineRule="exact"/>
                            </w:pPr>
                            <w:hyperlink w:anchor="_bookmark67" w:history="1">
                              <w:r w:rsidR="00416B22">
                                <w:rPr>
                                  <w:spacing w:val="-2"/>
                                </w:rPr>
                                <w:t>4.8.5</w:t>
                              </w:r>
                            </w:hyperlink>
                          </w:p>
                        </w:tc>
                        <w:tc>
                          <w:tcPr>
                            <w:tcW w:w="3679" w:type="dxa"/>
                          </w:tcPr>
                          <w:p w14:paraId="5C2D9723" w14:textId="77777777" w:rsidR="00F9561E" w:rsidRDefault="00825E0A">
                            <w:pPr>
                              <w:pStyle w:val="TableParagraph"/>
                              <w:spacing w:line="233" w:lineRule="exact"/>
                              <w:ind w:left="77"/>
                            </w:pPr>
                            <w:hyperlink w:anchor="_bookmark67" w:history="1">
                              <w:r w:rsidR="00416B22">
                                <w:t>Lifeguard-</w:t>
                              </w:r>
                              <w:r w:rsidR="00416B22">
                                <w:rPr>
                                  <w:spacing w:val="-11"/>
                                </w:rPr>
                                <w:t xml:space="preserve"> </w:t>
                              </w:r>
                              <w:r w:rsidR="00416B22">
                                <w:t>&amp;</w:t>
                              </w:r>
                              <w:r w:rsidR="00416B22">
                                <w:rPr>
                                  <w:spacing w:val="-11"/>
                                </w:rPr>
                                <w:t xml:space="preserve"> </w:t>
                              </w:r>
                              <w:r w:rsidR="00416B22">
                                <w:t>Safety-Related</w:t>
                              </w:r>
                              <w:r w:rsidR="00416B22">
                                <w:rPr>
                                  <w:spacing w:val="-10"/>
                                </w:rPr>
                                <w:t xml:space="preserve"> </w:t>
                              </w:r>
                              <w:r w:rsidR="00416B22">
                                <w:rPr>
                                  <w:spacing w:val="-2"/>
                                </w:rPr>
                                <w:t>Equipment</w:t>
                              </w:r>
                            </w:hyperlink>
                          </w:p>
                        </w:tc>
                        <w:tc>
                          <w:tcPr>
                            <w:tcW w:w="323" w:type="dxa"/>
                          </w:tcPr>
                          <w:p w14:paraId="5C2D9724" w14:textId="77777777" w:rsidR="00F9561E" w:rsidRDefault="00825E0A">
                            <w:pPr>
                              <w:pStyle w:val="TableParagraph"/>
                              <w:spacing w:line="233" w:lineRule="exact"/>
                              <w:ind w:left="52"/>
                            </w:pPr>
                            <w:hyperlink w:anchor="_bookmark67" w:history="1">
                              <w:r w:rsidR="00416B22">
                                <w:rPr>
                                  <w:spacing w:val="-5"/>
                                </w:rPr>
                                <w:t>86</w:t>
                              </w:r>
                            </w:hyperlink>
                          </w:p>
                        </w:tc>
                      </w:tr>
                      <w:tr w:rsidR="00F9561E" w14:paraId="5C2D9729" w14:textId="77777777">
                        <w:trPr>
                          <w:trHeight w:val="243"/>
                        </w:trPr>
                        <w:tc>
                          <w:tcPr>
                            <w:tcW w:w="779" w:type="dxa"/>
                          </w:tcPr>
                          <w:p w14:paraId="5C2D9726" w14:textId="01FE7A99" w:rsidR="00F9561E" w:rsidRDefault="00825E0A">
                            <w:pPr>
                              <w:pStyle w:val="TableParagraph"/>
                              <w:spacing w:line="223" w:lineRule="exact"/>
                            </w:pPr>
                            <w:hyperlink w:anchor="_bookmark68" w:history="1">
                              <w:r w:rsidR="00416B22">
                                <w:rPr>
                                  <w:spacing w:val="-2"/>
                                </w:rPr>
                                <w:t>4.8.6</w:t>
                              </w:r>
                            </w:hyperlink>
                          </w:p>
                        </w:tc>
                        <w:tc>
                          <w:tcPr>
                            <w:tcW w:w="3679" w:type="dxa"/>
                          </w:tcPr>
                          <w:p w14:paraId="5C2D9727" w14:textId="77777777" w:rsidR="00F9561E" w:rsidRDefault="00825E0A">
                            <w:pPr>
                              <w:pStyle w:val="TableParagraph"/>
                              <w:spacing w:line="223" w:lineRule="exact"/>
                              <w:ind w:left="77"/>
                            </w:pPr>
                            <w:hyperlink w:anchor="_bookmark68" w:history="1">
                              <w:r w:rsidR="00416B22">
                                <w:t>Barriers</w:t>
                              </w:r>
                              <w:r w:rsidR="00416B22">
                                <w:rPr>
                                  <w:spacing w:val="-7"/>
                                </w:rPr>
                                <w:t xml:space="preserve"> </w:t>
                              </w:r>
                              <w:r w:rsidR="00416B22">
                                <w:t>and</w:t>
                              </w:r>
                              <w:r w:rsidR="00416B22">
                                <w:rPr>
                                  <w:spacing w:val="-7"/>
                                </w:rPr>
                                <w:t xml:space="preserve"> </w:t>
                              </w:r>
                              <w:r w:rsidR="00416B22">
                                <w:rPr>
                                  <w:spacing w:val="-2"/>
                                </w:rPr>
                                <w:t>Enclosures</w:t>
                              </w:r>
                            </w:hyperlink>
                          </w:p>
                        </w:tc>
                        <w:tc>
                          <w:tcPr>
                            <w:tcW w:w="323" w:type="dxa"/>
                          </w:tcPr>
                          <w:p w14:paraId="5C2D9728" w14:textId="77777777" w:rsidR="00F9561E" w:rsidRDefault="00825E0A">
                            <w:pPr>
                              <w:pStyle w:val="TableParagraph"/>
                              <w:spacing w:line="223" w:lineRule="exact"/>
                              <w:ind w:left="52"/>
                            </w:pPr>
                            <w:hyperlink w:anchor="_bookmark68" w:history="1">
                              <w:r w:rsidR="00416B22">
                                <w:rPr>
                                  <w:spacing w:val="-5"/>
                                </w:rPr>
                                <w:t>86</w:t>
                              </w:r>
                            </w:hyperlink>
                          </w:p>
                        </w:tc>
                      </w:tr>
                      <w:tr w:rsidR="00F9561E" w14:paraId="5C2D972D" w14:textId="77777777">
                        <w:trPr>
                          <w:trHeight w:val="292"/>
                        </w:trPr>
                        <w:tc>
                          <w:tcPr>
                            <w:tcW w:w="779" w:type="dxa"/>
                          </w:tcPr>
                          <w:p w14:paraId="5C2D972A" w14:textId="651FA12B" w:rsidR="00F9561E" w:rsidRDefault="00AA5A54">
                            <w:pPr>
                              <w:pStyle w:val="TableParagraph"/>
                              <w:spacing w:before="5"/>
                            </w:pPr>
                            <w:r>
                              <w:fldChar w:fldCharType="begin"/>
                            </w:r>
                            <w:r>
                              <w:instrText>HYPERLINK \l "_bookmark69"</w:instrText>
                            </w:r>
                            <w:r>
                              <w:fldChar w:fldCharType="separate"/>
                            </w:r>
                            <w:r w:rsidR="00416B22">
                              <w:rPr>
                                <w:spacing w:val="-2"/>
                              </w:rPr>
                              <w:t>4.8.7</w:t>
                            </w:r>
                            <w:del w:id="566"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679" w:type="dxa"/>
                          </w:tcPr>
                          <w:p w14:paraId="5C2D972B" w14:textId="77777777" w:rsidR="00F9561E" w:rsidRDefault="00825E0A">
                            <w:pPr>
                              <w:pStyle w:val="TableParagraph"/>
                              <w:spacing w:before="5"/>
                              <w:ind w:left="77"/>
                            </w:pPr>
                            <w:hyperlink w:anchor="_bookmark69" w:history="1">
                              <w:r w:rsidR="00416B22">
                                <w:t>Aquatic</w:t>
                              </w:r>
                              <w:r w:rsidR="00416B22">
                                <w:rPr>
                                  <w:spacing w:val="-11"/>
                                </w:rPr>
                                <w:t xml:space="preserve"> </w:t>
                              </w:r>
                              <w:r w:rsidR="00416B22">
                                <w:t>Venue</w:t>
                              </w:r>
                              <w:r w:rsidR="00416B22">
                                <w:rPr>
                                  <w:spacing w:val="-10"/>
                                </w:rPr>
                                <w:t xml:space="preserve"> </w:t>
                              </w:r>
                              <w:r w:rsidR="00416B22">
                                <w:t>Cleaning</w:t>
                              </w:r>
                              <w:r w:rsidR="00416B22">
                                <w:rPr>
                                  <w:spacing w:val="-9"/>
                                </w:rPr>
                                <w:t xml:space="preserve"> </w:t>
                              </w:r>
                              <w:r w:rsidR="00416B22">
                                <w:rPr>
                                  <w:spacing w:val="-2"/>
                                </w:rPr>
                                <w:t>Systems</w:t>
                              </w:r>
                            </w:hyperlink>
                          </w:p>
                        </w:tc>
                        <w:tc>
                          <w:tcPr>
                            <w:tcW w:w="323" w:type="dxa"/>
                          </w:tcPr>
                          <w:p w14:paraId="5C2D972C" w14:textId="77777777" w:rsidR="00F9561E" w:rsidRDefault="00825E0A">
                            <w:pPr>
                              <w:pStyle w:val="TableParagraph"/>
                              <w:spacing w:before="5"/>
                              <w:ind w:left="52"/>
                            </w:pPr>
                            <w:hyperlink w:anchor="_bookmark69" w:history="1">
                              <w:r w:rsidR="00416B22">
                                <w:rPr>
                                  <w:spacing w:val="-5"/>
                                </w:rPr>
                                <w:t>89</w:t>
                              </w:r>
                            </w:hyperlink>
                          </w:p>
                        </w:tc>
                      </w:tr>
                      <w:tr w:rsidR="00F9561E" w14:paraId="5C2D9731" w14:textId="77777777">
                        <w:trPr>
                          <w:trHeight w:val="283"/>
                        </w:trPr>
                        <w:tc>
                          <w:tcPr>
                            <w:tcW w:w="779" w:type="dxa"/>
                          </w:tcPr>
                          <w:p w14:paraId="5C2D972E" w14:textId="77777777" w:rsidR="00F9561E" w:rsidRDefault="00825E0A">
                            <w:pPr>
                              <w:pStyle w:val="TableParagraph"/>
                              <w:spacing w:before="25" w:line="238" w:lineRule="exact"/>
                            </w:pPr>
                            <w:hyperlink w:anchor="_bookmark70" w:history="1">
                              <w:r w:rsidR="00416B22">
                                <w:rPr>
                                  <w:spacing w:val="-5"/>
                                </w:rPr>
                                <w:t>4.9</w:t>
                              </w:r>
                            </w:hyperlink>
                          </w:p>
                        </w:tc>
                        <w:tc>
                          <w:tcPr>
                            <w:tcW w:w="3679" w:type="dxa"/>
                          </w:tcPr>
                          <w:p w14:paraId="5C2D972F" w14:textId="77777777" w:rsidR="00F9561E" w:rsidRDefault="00825E0A">
                            <w:pPr>
                              <w:pStyle w:val="TableParagraph"/>
                              <w:spacing w:before="25" w:line="238" w:lineRule="exact"/>
                              <w:ind w:left="77"/>
                            </w:pPr>
                            <w:hyperlink w:anchor="_bookmark70" w:history="1">
                              <w:r w:rsidR="00416B22">
                                <w:rPr>
                                  <w:spacing w:val="-2"/>
                                </w:rPr>
                                <w:t>Filter/Equipment</w:t>
                              </w:r>
                              <w:r w:rsidR="00416B22">
                                <w:rPr>
                                  <w:spacing w:val="12"/>
                                </w:rPr>
                                <w:t xml:space="preserve"> </w:t>
                              </w:r>
                              <w:r w:rsidR="00416B22">
                                <w:rPr>
                                  <w:spacing w:val="-4"/>
                                </w:rPr>
                                <w:t>Room</w:t>
                              </w:r>
                            </w:hyperlink>
                          </w:p>
                        </w:tc>
                        <w:tc>
                          <w:tcPr>
                            <w:tcW w:w="323" w:type="dxa"/>
                          </w:tcPr>
                          <w:p w14:paraId="5C2D9730" w14:textId="77777777" w:rsidR="00F9561E" w:rsidRDefault="00825E0A">
                            <w:pPr>
                              <w:pStyle w:val="TableParagraph"/>
                              <w:spacing w:before="25" w:line="238" w:lineRule="exact"/>
                              <w:ind w:left="52"/>
                            </w:pPr>
                            <w:hyperlink w:anchor="_bookmark70" w:history="1">
                              <w:r w:rsidR="00416B22">
                                <w:rPr>
                                  <w:spacing w:val="-5"/>
                                </w:rPr>
                                <w:t>89</w:t>
                              </w:r>
                            </w:hyperlink>
                          </w:p>
                        </w:tc>
                      </w:tr>
                      <w:tr w:rsidR="00F9561E" w14:paraId="5C2D9735" w14:textId="77777777">
                        <w:trPr>
                          <w:trHeight w:val="243"/>
                        </w:trPr>
                        <w:tc>
                          <w:tcPr>
                            <w:tcW w:w="779" w:type="dxa"/>
                          </w:tcPr>
                          <w:p w14:paraId="5C2D9732" w14:textId="0C33E184" w:rsidR="00F9561E" w:rsidRDefault="00825E0A">
                            <w:pPr>
                              <w:pStyle w:val="TableParagraph"/>
                              <w:spacing w:line="224" w:lineRule="exact"/>
                            </w:pPr>
                            <w:hyperlink w:anchor="_bookmark71" w:history="1">
                              <w:r w:rsidR="00416B22">
                                <w:rPr>
                                  <w:spacing w:val="-2"/>
                                </w:rPr>
                                <w:t>4.9.1</w:t>
                              </w:r>
                            </w:hyperlink>
                          </w:p>
                        </w:tc>
                        <w:tc>
                          <w:tcPr>
                            <w:tcW w:w="3679" w:type="dxa"/>
                          </w:tcPr>
                          <w:p w14:paraId="5C2D9733" w14:textId="77777777" w:rsidR="00F9561E" w:rsidRDefault="00825E0A">
                            <w:pPr>
                              <w:pStyle w:val="TableParagraph"/>
                              <w:spacing w:line="224" w:lineRule="exact"/>
                              <w:ind w:left="77"/>
                            </w:pPr>
                            <w:hyperlink w:anchor="_bookmark71" w:history="1">
                              <w:r w:rsidR="00416B22">
                                <w:t>Equipment</w:t>
                              </w:r>
                              <w:r w:rsidR="00416B22">
                                <w:rPr>
                                  <w:spacing w:val="-12"/>
                                </w:rPr>
                                <w:t xml:space="preserve"> </w:t>
                              </w:r>
                              <w:r w:rsidR="00416B22">
                                <w:rPr>
                                  <w:spacing w:val="-4"/>
                                </w:rPr>
                                <w:t>Room</w:t>
                              </w:r>
                            </w:hyperlink>
                          </w:p>
                        </w:tc>
                        <w:tc>
                          <w:tcPr>
                            <w:tcW w:w="323" w:type="dxa"/>
                          </w:tcPr>
                          <w:p w14:paraId="5C2D9734" w14:textId="77777777" w:rsidR="00F9561E" w:rsidRDefault="00825E0A">
                            <w:pPr>
                              <w:pStyle w:val="TableParagraph"/>
                              <w:spacing w:line="224" w:lineRule="exact"/>
                              <w:ind w:left="52"/>
                            </w:pPr>
                            <w:hyperlink w:anchor="_bookmark71" w:history="1">
                              <w:r w:rsidR="00416B22">
                                <w:rPr>
                                  <w:spacing w:val="-5"/>
                                </w:rPr>
                                <w:t>89</w:t>
                              </w:r>
                            </w:hyperlink>
                          </w:p>
                        </w:tc>
                      </w:tr>
                      <w:tr w:rsidR="00F9561E" w14:paraId="5C2D9739" w14:textId="77777777">
                        <w:trPr>
                          <w:trHeight w:val="292"/>
                        </w:trPr>
                        <w:tc>
                          <w:tcPr>
                            <w:tcW w:w="779" w:type="dxa"/>
                          </w:tcPr>
                          <w:p w14:paraId="5C2D9736" w14:textId="61CD4477" w:rsidR="00F9561E" w:rsidRDefault="00AA5A54">
                            <w:pPr>
                              <w:pStyle w:val="TableParagraph"/>
                              <w:spacing w:before="5"/>
                            </w:pPr>
                            <w:r>
                              <w:fldChar w:fldCharType="begin"/>
                            </w:r>
                            <w:r>
                              <w:instrText>HYPERLINK \l "_bookmark72"</w:instrText>
                            </w:r>
                            <w:r>
                              <w:fldChar w:fldCharType="separate"/>
                            </w:r>
                            <w:r w:rsidR="00416B22">
                              <w:rPr>
                                <w:spacing w:val="-2"/>
                              </w:rPr>
                              <w:t>4.9.2</w:t>
                            </w:r>
                            <w:del w:id="567"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679" w:type="dxa"/>
                          </w:tcPr>
                          <w:p w14:paraId="5C2D9737" w14:textId="77777777" w:rsidR="00F9561E" w:rsidRDefault="00825E0A">
                            <w:pPr>
                              <w:pStyle w:val="TableParagraph"/>
                              <w:spacing w:before="5"/>
                              <w:ind w:left="77"/>
                            </w:pPr>
                            <w:hyperlink w:anchor="_bookmark72" w:history="1">
                              <w:r w:rsidR="00416B22">
                                <w:t>Chemical</w:t>
                              </w:r>
                              <w:r w:rsidR="00416B22">
                                <w:rPr>
                                  <w:spacing w:val="-11"/>
                                </w:rPr>
                                <w:t xml:space="preserve"> </w:t>
                              </w:r>
                              <w:r w:rsidR="00416B22">
                                <w:t>Storage</w:t>
                              </w:r>
                              <w:r w:rsidR="00416B22">
                                <w:rPr>
                                  <w:spacing w:val="-11"/>
                                </w:rPr>
                                <w:t xml:space="preserve"> </w:t>
                              </w:r>
                              <w:r w:rsidR="00416B22">
                                <w:rPr>
                                  <w:spacing w:val="-2"/>
                                </w:rPr>
                                <w:t>Spaces</w:t>
                              </w:r>
                            </w:hyperlink>
                          </w:p>
                        </w:tc>
                        <w:tc>
                          <w:tcPr>
                            <w:tcW w:w="323" w:type="dxa"/>
                          </w:tcPr>
                          <w:p w14:paraId="5C2D9738" w14:textId="77777777" w:rsidR="00F9561E" w:rsidRDefault="00825E0A">
                            <w:pPr>
                              <w:pStyle w:val="TableParagraph"/>
                              <w:spacing w:before="5"/>
                              <w:ind w:left="52"/>
                            </w:pPr>
                            <w:hyperlink w:anchor="_bookmark72" w:history="1">
                              <w:r w:rsidR="00416B22">
                                <w:rPr>
                                  <w:spacing w:val="-5"/>
                                </w:rPr>
                                <w:t>92</w:t>
                              </w:r>
                            </w:hyperlink>
                          </w:p>
                        </w:tc>
                      </w:tr>
                      <w:tr w:rsidR="00F9561E" w14:paraId="5C2D973D" w14:textId="77777777">
                        <w:trPr>
                          <w:trHeight w:val="272"/>
                        </w:trPr>
                        <w:tc>
                          <w:tcPr>
                            <w:tcW w:w="779" w:type="dxa"/>
                          </w:tcPr>
                          <w:p w14:paraId="5C2D973A" w14:textId="77777777" w:rsidR="00F9561E" w:rsidRDefault="00825E0A">
                            <w:pPr>
                              <w:pStyle w:val="TableParagraph"/>
                              <w:spacing w:before="24" w:line="228" w:lineRule="exact"/>
                            </w:pPr>
                            <w:hyperlink w:anchor="_bookmark73" w:history="1">
                              <w:r w:rsidR="00416B22">
                                <w:rPr>
                                  <w:spacing w:val="-4"/>
                                </w:rPr>
                                <w:t>4.10</w:t>
                              </w:r>
                            </w:hyperlink>
                          </w:p>
                        </w:tc>
                        <w:tc>
                          <w:tcPr>
                            <w:tcW w:w="3679" w:type="dxa"/>
                          </w:tcPr>
                          <w:p w14:paraId="5C2D973B" w14:textId="77777777" w:rsidR="00F9561E" w:rsidRDefault="00825E0A">
                            <w:pPr>
                              <w:pStyle w:val="TableParagraph"/>
                              <w:spacing w:before="24" w:line="228" w:lineRule="exact"/>
                              <w:ind w:left="77"/>
                            </w:pPr>
                            <w:hyperlink w:anchor="_bookmark73" w:history="1">
                              <w:r w:rsidR="00416B22">
                                <w:t>Hygiene</w:t>
                              </w:r>
                              <w:r w:rsidR="00416B22">
                                <w:rPr>
                                  <w:spacing w:val="-11"/>
                                </w:rPr>
                                <w:t xml:space="preserve"> </w:t>
                              </w:r>
                              <w:r w:rsidR="00416B22">
                                <w:rPr>
                                  <w:spacing w:val="-2"/>
                                </w:rPr>
                                <w:t>Facilities</w:t>
                              </w:r>
                            </w:hyperlink>
                          </w:p>
                        </w:tc>
                        <w:tc>
                          <w:tcPr>
                            <w:tcW w:w="323" w:type="dxa"/>
                          </w:tcPr>
                          <w:p w14:paraId="5C2D973C" w14:textId="77777777" w:rsidR="00F9561E" w:rsidRDefault="00825E0A">
                            <w:pPr>
                              <w:pStyle w:val="TableParagraph"/>
                              <w:spacing w:before="24" w:line="228" w:lineRule="exact"/>
                              <w:ind w:left="52"/>
                            </w:pPr>
                            <w:hyperlink w:anchor="_bookmark73" w:history="1">
                              <w:r w:rsidR="00416B22">
                                <w:rPr>
                                  <w:spacing w:val="-5"/>
                                </w:rPr>
                                <w:t>99</w:t>
                              </w:r>
                            </w:hyperlink>
                          </w:p>
                        </w:tc>
                      </w:tr>
                      <w:tr w:rsidR="00F9561E" w14:paraId="5C2D9741" w14:textId="77777777">
                        <w:trPr>
                          <w:trHeight w:val="262"/>
                        </w:trPr>
                        <w:tc>
                          <w:tcPr>
                            <w:tcW w:w="779" w:type="dxa"/>
                          </w:tcPr>
                          <w:p w14:paraId="5C2D973E" w14:textId="546D73CD" w:rsidR="00F9561E" w:rsidRDefault="00AA5A54">
                            <w:pPr>
                              <w:pStyle w:val="TableParagraph"/>
                              <w:spacing w:before="5" w:line="238" w:lineRule="exact"/>
                            </w:pPr>
                            <w:r>
                              <w:fldChar w:fldCharType="begin"/>
                            </w:r>
                            <w:r>
                              <w:instrText>HYPERLINK \l "_bookmark74"</w:instrText>
                            </w:r>
                            <w:r>
                              <w:fldChar w:fldCharType="separate"/>
                            </w:r>
                            <w:r w:rsidR="00416B22">
                              <w:rPr>
                                <w:spacing w:val="-2"/>
                              </w:rPr>
                              <w:t>4.10.1</w:t>
                            </w:r>
                            <w:del w:id="568"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679" w:type="dxa"/>
                          </w:tcPr>
                          <w:p w14:paraId="5C2D973F" w14:textId="77777777" w:rsidR="00F9561E" w:rsidRDefault="00825E0A">
                            <w:pPr>
                              <w:pStyle w:val="TableParagraph"/>
                              <w:spacing w:before="5" w:line="238" w:lineRule="exact"/>
                              <w:ind w:left="77"/>
                            </w:pPr>
                            <w:hyperlink w:anchor="_bookmark74" w:history="1">
                              <w:r w:rsidR="00416B22">
                                <w:rPr>
                                  <w:spacing w:val="-2"/>
                                </w:rPr>
                                <w:t>General</w:t>
                              </w:r>
                            </w:hyperlink>
                          </w:p>
                        </w:tc>
                        <w:tc>
                          <w:tcPr>
                            <w:tcW w:w="323" w:type="dxa"/>
                          </w:tcPr>
                          <w:p w14:paraId="5C2D9740" w14:textId="77777777" w:rsidR="00F9561E" w:rsidRDefault="00825E0A">
                            <w:pPr>
                              <w:pStyle w:val="TableParagraph"/>
                              <w:spacing w:before="5" w:line="238" w:lineRule="exact"/>
                              <w:ind w:left="52"/>
                            </w:pPr>
                            <w:hyperlink w:anchor="_bookmark74" w:history="1">
                              <w:r w:rsidR="00416B22">
                                <w:rPr>
                                  <w:spacing w:val="-5"/>
                                </w:rPr>
                                <w:t>99</w:t>
                              </w:r>
                            </w:hyperlink>
                          </w:p>
                        </w:tc>
                      </w:tr>
                      <w:tr w:rsidR="00F9561E" w14:paraId="5C2D9745" w14:textId="77777777">
                        <w:trPr>
                          <w:trHeight w:val="243"/>
                        </w:trPr>
                        <w:tc>
                          <w:tcPr>
                            <w:tcW w:w="779" w:type="dxa"/>
                          </w:tcPr>
                          <w:p w14:paraId="5C2D9742" w14:textId="44A58DE6" w:rsidR="00F9561E" w:rsidRDefault="00825E0A">
                            <w:pPr>
                              <w:pStyle w:val="TableParagraph"/>
                              <w:spacing w:line="223" w:lineRule="exact"/>
                            </w:pPr>
                            <w:hyperlink w:anchor="_bookmark75" w:history="1">
                              <w:r w:rsidR="00416B22">
                                <w:rPr>
                                  <w:spacing w:val="-2"/>
                                </w:rPr>
                                <w:t>4.10.2</w:t>
                              </w:r>
                            </w:hyperlink>
                          </w:p>
                        </w:tc>
                        <w:tc>
                          <w:tcPr>
                            <w:tcW w:w="3679" w:type="dxa"/>
                          </w:tcPr>
                          <w:p w14:paraId="5C2D9743" w14:textId="77777777" w:rsidR="00F9561E" w:rsidRDefault="00825E0A">
                            <w:pPr>
                              <w:pStyle w:val="TableParagraph"/>
                              <w:spacing w:line="223" w:lineRule="exact"/>
                              <w:ind w:left="77"/>
                            </w:pPr>
                            <w:hyperlink w:anchor="_bookmark75" w:history="1">
                              <w:r w:rsidR="00416B22">
                                <w:rPr>
                                  <w:spacing w:val="-2"/>
                                </w:rPr>
                                <w:t>Location</w:t>
                              </w:r>
                            </w:hyperlink>
                          </w:p>
                        </w:tc>
                        <w:tc>
                          <w:tcPr>
                            <w:tcW w:w="323" w:type="dxa"/>
                          </w:tcPr>
                          <w:p w14:paraId="5C2D9744" w14:textId="77777777" w:rsidR="00F9561E" w:rsidRDefault="00825E0A">
                            <w:pPr>
                              <w:pStyle w:val="TableParagraph"/>
                              <w:spacing w:line="223" w:lineRule="exact"/>
                              <w:ind w:left="52"/>
                            </w:pPr>
                            <w:hyperlink w:anchor="_bookmark75" w:history="1">
                              <w:r w:rsidR="00416B22">
                                <w:rPr>
                                  <w:spacing w:val="-5"/>
                                </w:rPr>
                                <w:t>99</w:t>
                              </w:r>
                            </w:hyperlink>
                          </w:p>
                        </w:tc>
                      </w:tr>
                      <w:tr w:rsidR="00F9561E" w14:paraId="5C2D9749" w14:textId="77777777">
                        <w:trPr>
                          <w:trHeight w:val="257"/>
                        </w:trPr>
                        <w:tc>
                          <w:tcPr>
                            <w:tcW w:w="779" w:type="dxa"/>
                          </w:tcPr>
                          <w:p w14:paraId="5C2D9746" w14:textId="342CDF73" w:rsidR="00F9561E" w:rsidRDefault="00AA5A54">
                            <w:pPr>
                              <w:pStyle w:val="TableParagraph"/>
                              <w:spacing w:before="5" w:line="233" w:lineRule="exact"/>
                            </w:pPr>
                            <w:r>
                              <w:fldChar w:fldCharType="begin"/>
                            </w:r>
                            <w:r>
                              <w:instrText>HYPERLINK \l "_bookmark76"</w:instrText>
                            </w:r>
                            <w:r>
                              <w:fldChar w:fldCharType="separate"/>
                            </w:r>
                            <w:r w:rsidR="00416B22">
                              <w:rPr>
                                <w:spacing w:val="-2"/>
                              </w:rPr>
                              <w:t>4.10.3</w:t>
                            </w:r>
                            <w:del w:id="569"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679" w:type="dxa"/>
                          </w:tcPr>
                          <w:p w14:paraId="5C2D9747" w14:textId="77777777" w:rsidR="00F9561E" w:rsidRDefault="00825E0A">
                            <w:pPr>
                              <w:pStyle w:val="TableParagraph"/>
                              <w:spacing w:before="5" w:line="233" w:lineRule="exact"/>
                              <w:ind w:left="77"/>
                            </w:pPr>
                            <w:hyperlink w:anchor="_bookmark76" w:history="1">
                              <w:r w:rsidR="00416B22">
                                <w:t>Design</w:t>
                              </w:r>
                              <w:r w:rsidR="00416B22">
                                <w:rPr>
                                  <w:spacing w:val="-7"/>
                                </w:rPr>
                                <w:t xml:space="preserve"> </w:t>
                              </w:r>
                              <w:r w:rsidR="00416B22">
                                <w:t>and</w:t>
                              </w:r>
                              <w:r w:rsidR="00416B22">
                                <w:rPr>
                                  <w:spacing w:val="-7"/>
                                </w:rPr>
                                <w:t xml:space="preserve"> </w:t>
                              </w:r>
                              <w:r w:rsidR="00416B22">
                                <w:rPr>
                                  <w:spacing w:val="-2"/>
                                </w:rPr>
                                <w:t>Construction</w:t>
                              </w:r>
                            </w:hyperlink>
                          </w:p>
                        </w:tc>
                        <w:tc>
                          <w:tcPr>
                            <w:tcW w:w="323" w:type="dxa"/>
                          </w:tcPr>
                          <w:p w14:paraId="5C2D9748" w14:textId="77777777" w:rsidR="00F9561E" w:rsidRDefault="00825E0A">
                            <w:pPr>
                              <w:pStyle w:val="TableParagraph"/>
                              <w:spacing w:before="5" w:line="233" w:lineRule="exact"/>
                              <w:ind w:left="52"/>
                            </w:pPr>
                            <w:hyperlink w:anchor="_bookmark76" w:history="1">
                              <w:r w:rsidR="00416B22">
                                <w:rPr>
                                  <w:spacing w:val="-5"/>
                                </w:rPr>
                                <w:t>99</w:t>
                              </w:r>
                            </w:hyperlink>
                          </w:p>
                        </w:tc>
                      </w:tr>
                    </w:tbl>
                    <w:p w14:paraId="5C2D974A" w14:textId="77777777" w:rsidR="00F9561E" w:rsidRDefault="00F9561E">
                      <w:pPr>
                        <w:pStyle w:val="BodyText"/>
                        <w:spacing w:before="0"/>
                        <w:ind w:left="0"/>
                      </w:pPr>
                    </w:p>
                  </w:txbxContent>
                </v:textbox>
                <w10:wrap anchorx="page"/>
              </v:shape>
            </w:pict>
          </mc:Fallback>
        </mc:AlternateContent>
      </w:r>
      <w:hyperlink w:anchor="_bookmark0" w:history="1">
        <w:r>
          <w:rPr>
            <w:spacing w:val="-2"/>
          </w:rPr>
          <w:t>Foreword</w:t>
        </w:r>
        <w:r>
          <w:tab/>
        </w:r>
        <w:r>
          <w:rPr>
            <w:spacing w:val="-10"/>
          </w:rPr>
          <w:t>i</w:t>
        </w:r>
      </w:hyperlink>
    </w:p>
    <w:p w14:paraId="5C2D7E45" w14:textId="77777777" w:rsidR="00F9561E" w:rsidRDefault="00825E0A">
      <w:pPr>
        <w:pStyle w:val="Heading3"/>
        <w:tabs>
          <w:tab w:val="left" w:leader="dot" w:pos="5519"/>
        </w:tabs>
        <w:spacing w:before="60"/>
        <w:ind w:left="960" w:firstLine="0"/>
      </w:pPr>
      <w:hyperlink w:anchor="_bookmark2" w:history="1">
        <w:r w:rsidR="00416B22">
          <w:rPr>
            <w:spacing w:val="-2"/>
          </w:rPr>
          <w:t>Acknowledgments</w:t>
        </w:r>
        <w:r w:rsidR="00416B22">
          <w:tab/>
        </w:r>
        <w:r w:rsidR="00416B22">
          <w:rPr>
            <w:spacing w:val="-10"/>
          </w:rPr>
          <w:t>2</w:t>
        </w:r>
      </w:hyperlink>
    </w:p>
    <w:p w14:paraId="5C2D7E46" w14:textId="6B2D05E9" w:rsidR="00F9561E" w:rsidRDefault="009C1683">
      <w:pPr>
        <w:pStyle w:val="Heading3"/>
        <w:tabs>
          <w:tab w:val="left" w:leader="dot" w:pos="5519"/>
        </w:tabs>
        <w:spacing w:before="60"/>
        <w:ind w:left="960" w:firstLine="0"/>
      </w:pPr>
      <w:r>
        <w:fldChar w:fldCharType="begin"/>
      </w:r>
      <w:r>
        <w:instrText>HYPERLINK \l "_bookmark3"</w:instrText>
      </w:r>
      <w:r>
        <w:fldChar w:fldCharType="separate"/>
      </w:r>
      <w:r w:rsidR="00416B22">
        <w:t>Table</w:t>
      </w:r>
      <w:r w:rsidR="00416B22">
        <w:rPr>
          <w:spacing w:val="-2"/>
        </w:rPr>
        <w:t xml:space="preserve"> </w:t>
      </w:r>
      <w:r w:rsidR="00416B22">
        <w:t>of</w:t>
      </w:r>
      <w:r w:rsidR="00416B22">
        <w:rPr>
          <w:spacing w:val="-1"/>
        </w:rPr>
        <w:t xml:space="preserve"> </w:t>
      </w:r>
      <w:r w:rsidR="00416B22">
        <w:rPr>
          <w:spacing w:val="-2"/>
        </w:rPr>
        <w:t>Contents</w:t>
      </w:r>
      <w:r w:rsidR="00416B22">
        <w:tab/>
      </w:r>
      <w:ins w:id="570" w:author="Freeland, Amy L. (CDC/NCEZID/DFWED/WDPB)" w:date="2024-05-15T14:29:00Z">
        <w:r w:rsidR="002E41C1">
          <w:t>4</w:t>
        </w:r>
      </w:ins>
      <w:del w:id="571" w:author="Freeland, Amy L. (CDC/NCEZID/DFWED/WDPB)" w:date="2024-05-15T14:29:00Z">
        <w:r w:rsidR="00416B22" w:rsidDel="002E41C1">
          <w:rPr>
            <w:spacing w:val="-10"/>
          </w:rPr>
          <w:delText>3</w:delText>
        </w:r>
      </w:del>
      <w:r>
        <w:rPr>
          <w:spacing w:val="-10"/>
        </w:rPr>
        <w:fldChar w:fldCharType="end"/>
      </w:r>
    </w:p>
    <w:p w14:paraId="5C2D7E47" w14:textId="77777777" w:rsidR="00F9561E" w:rsidRDefault="00F9561E">
      <w:pPr>
        <w:pStyle w:val="BodyText"/>
        <w:spacing w:before="1"/>
        <w:ind w:left="0"/>
        <w:rPr>
          <w:b/>
          <w:sz w:val="6"/>
        </w:rPr>
      </w:pPr>
    </w:p>
    <w:tbl>
      <w:tblPr>
        <w:tblW w:w="0" w:type="auto"/>
        <w:tblInd w:w="917" w:type="dxa"/>
        <w:tblLayout w:type="fixed"/>
        <w:tblCellMar>
          <w:left w:w="0" w:type="dxa"/>
          <w:right w:w="0" w:type="dxa"/>
        </w:tblCellMar>
        <w:tblLook w:val="01E0" w:firstRow="1" w:lastRow="1" w:firstColumn="1" w:lastColumn="1" w:noHBand="0" w:noVBand="0"/>
      </w:tblPr>
      <w:tblGrid>
        <w:gridCol w:w="515"/>
        <w:gridCol w:w="2870"/>
        <w:gridCol w:w="1397"/>
      </w:tblGrid>
      <w:tr w:rsidR="00F9561E" w14:paraId="5C2D7E4B" w14:textId="77777777">
        <w:trPr>
          <w:trHeight w:val="300"/>
        </w:trPr>
        <w:tc>
          <w:tcPr>
            <w:tcW w:w="515" w:type="dxa"/>
          </w:tcPr>
          <w:p w14:paraId="5C2D7E48" w14:textId="77777777" w:rsidR="00F9561E" w:rsidRDefault="00825E0A">
            <w:pPr>
              <w:pStyle w:val="TableParagraph"/>
              <w:spacing w:line="266" w:lineRule="exact"/>
              <w:rPr>
                <w:b/>
                <w:sz w:val="24"/>
              </w:rPr>
            </w:pPr>
            <w:hyperlink w:anchor="_bookmark4" w:history="1">
              <w:r w:rsidR="00416B22">
                <w:rPr>
                  <w:b/>
                  <w:spacing w:val="-5"/>
                  <w:sz w:val="24"/>
                </w:rPr>
                <w:t>1.0</w:t>
              </w:r>
            </w:hyperlink>
          </w:p>
        </w:tc>
        <w:tc>
          <w:tcPr>
            <w:tcW w:w="2870" w:type="dxa"/>
          </w:tcPr>
          <w:p w14:paraId="5C2D7E49" w14:textId="77777777" w:rsidR="00F9561E" w:rsidRDefault="00825E0A">
            <w:pPr>
              <w:pStyle w:val="TableParagraph"/>
              <w:spacing w:line="266" w:lineRule="exact"/>
              <w:ind w:left="165"/>
              <w:rPr>
                <w:b/>
                <w:sz w:val="24"/>
              </w:rPr>
            </w:pPr>
            <w:hyperlink w:anchor="_bookmark4" w:history="1">
              <w:r w:rsidR="00416B22">
                <w:rPr>
                  <w:b/>
                  <w:sz w:val="24"/>
                </w:rPr>
                <w:t>Glossary</w:t>
              </w:r>
              <w:r w:rsidR="00416B22">
                <w:rPr>
                  <w:b/>
                  <w:spacing w:val="-1"/>
                  <w:sz w:val="24"/>
                </w:rPr>
                <w:t xml:space="preserve"> </w:t>
              </w:r>
              <w:r w:rsidR="00416B22">
                <w:rPr>
                  <w:b/>
                  <w:sz w:val="24"/>
                </w:rPr>
                <w:t>of</w:t>
              </w:r>
              <w:r w:rsidR="00416B22">
                <w:rPr>
                  <w:b/>
                  <w:spacing w:val="-2"/>
                  <w:sz w:val="24"/>
                </w:rPr>
                <w:t xml:space="preserve"> Abbreviations</w:t>
              </w:r>
            </w:hyperlink>
          </w:p>
        </w:tc>
        <w:tc>
          <w:tcPr>
            <w:tcW w:w="1397" w:type="dxa"/>
          </w:tcPr>
          <w:p w14:paraId="5C2D7E4A" w14:textId="77777777" w:rsidR="00F9561E" w:rsidRDefault="00825E0A">
            <w:pPr>
              <w:pStyle w:val="TableParagraph"/>
              <w:tabs>
                <w:tab w:val="right" w:leader="dot" w:pos="1319"/>
              </w:tabs>
              <w:spacing w:line="266" w:lineRule="exact"/>
              <w:ind w:left="0" w:right="51"/>
              <w:jc w:val="right"/>
              <w:rPr>
                <w:b/>
                <w:sz w:val="24"/>
              </w:rPr>
            </w:pPr>
            <w:hyperlink w:anchor="_bookmark4" w:history="1">
              <w:r w:rsidR="00416B22">
                <w:rPr>
                  <w:b/>
                  <w:spacing w:val="-10"/>
                  <w:sz w:val="24"/>
                </w:rPr>
                <w:t>.</w:t>
              </w:r>
              <w:r w:rsidR="00416B22">
                <w:rPr>
                  <w:b/>
                  <w:sz w:val="24"/>
                </w:rPr>
                <w:tab/>
              </w:r>
              <w:r w:rsidR="00416B22">
                <w:rPr>
                  <w:b/>
                  <w:spacing w:val="-10"/>
                  <w:sz w:val="24"/>
                </w:rPr>
                <w:t>6</w:t>
              </w:r>
            </w:hyperlink>
          </w:p>
        </w:tc>
      </w:tr>
      <w:tr w:rsidR="00F9561E" w14:paraId="5C2D7E4F" w14:textId="77777777">
        <w:trPr>
          <w:trHeight w:val="312"/>
        </w:trPr>
        <w:tc>
          <w:tcPr>
            <w:tcW w:w="515" w:type="dxa"/>
          </w:tcPr>
          <w:p w14:paraId="5C2D7E4C" w14:textId="77777777" w:rsidR="00F9561E" w:rsidRDefault="00825E0A">
            <w:pPr>
              <w:pStyle w:val="TableParagraph"/>
              <w:spacing w:before="25"/>
              <w:rPr>
                <w:b/>
              </w:rPr>
            </w:pPr>
            <w:hyperlink w:anchor="_bookmark5" w:history="1">
              <w:r w:rsidR="00416B22">
                <w:rPr>
                  <w:b/>
                  <w:spacing w:val="-5"/>
                </w:rPr>
                <w:t>2.0</w:t>
              </w:r>
            </w:hyperlink>
          </w:p>
        </w:tc>
        <w:tc>
          <w:tcPr>
            <w:tcW w:w="2870" w:type="dxa"/>
          </w:tcPr>
          <w:p w14:paraId="5C2D7E4D" w14:textId="77777777" w:rsidR="00F9561E" w:rsidRDefault="00825E0A">
            <w:pPr>
              <w:pStyle w:val="TableParagraph"/>
              <w:spacing w:before="25"/>
              <w:ind w:left="164"/>
              <w:rPr>
                <w:b/>
              </w:rPr>
            </w:pPr>
            <w:hyperlink w:anchor="_bookmark5" w:history="1">
              <w:r w:rsidR="00416B22">
                <w:rPr>
                  <w:b/>
                </w:rPr>
                <w:t>Glossary</w:t>
              </w:r>
              <w:r w:rsidR="00416B22">
                <w:rPr>
                  <w:b/>
                  <w:spacing w:val="-8"/>
                </w:rPr>
                <w:t xml:space="preserve"> </w:t>
              </w:r>
              <w:r w:rsidR="00416B22">
                <w:rPr>
                  <w:b/>
                </w:rPr>
                <w:t>of</w:t>
              </w:r>
              <w:r w:rsidR="00416B22">
                <w:rPr>
                  <w:b/>
                  <w:spacing w:val="-7"/>
                </w:rPr>
                <w:t xml:space="preserve"> </w:t>
              </w:r>
              <w:r w:rsidR="00416B22">
                <w:rPr>
                  <w:b/>
                  <w:spacing w:val="-4"/>
                </w:rPr>
                <w:t>Terms</w:t>
              </w:r>
            </w:hyperlink>
          </w:p>
        </w:tc>
        <w:tc>
          <w:tcPr>
            <w:tcW w:w="1397" w:type="dxa"/>
          </w:tcPr>
          <w:p w14:paraId="5C2D7E4E" w14:textId="77777777" w:rsidR="00F9561E" w:rsidRDefault="00825E0A">
            <w:pPr>
              <w:pStyle w:val="TableParagraph"/>
              <w:spacing w:before="25"/>
              <w:ind w:left="0" w:right="48"/>
              <w:jc w:val="right"/>
              <w:rPr>
                <w:b/>
              </w:rPr>
            </w:pPr>
            <w:hyperlink w:anchor="_bookmark5" w:history="1">
              <w:r w:rsidR="00416B22">
                <w:rPr>
                  <w:b/>
                  <w:spacing w:val="-5"/>
                </w:rPr>
                <w:t>10</w:t>
              </w:r>
            </w:hyperlink>
          </w:p>
        </w:tc>
      </w:tr>
      <w:tr w:rsidR="00F9561E" w14:paraId="5C2D7E53" w14:textId="77777777">
        <w:trPr>
          <w:trHeight w:val="278"/>
        </w:trPr>
        <w:tc>
          <w:tcPr>
            <w:tcW w:w="515" w:type="dxa"/>
          </w:tcPr>
          <w:p w14:paraId="5C2D7E50" w14:textId="77777777" w:rsidR="00F9561E" w:rsidRDefault="00825E0A">
            <w:pPr>
              <w:pStyle w:val="TableParagraph"/>
              <w:spacing w:before="25" w:line="233" w:lineRule="exact"/>
              <w:rPr>
                <w:b/>
              </w:rPr>
            </w:pPr>
            <w:hyperlink w:anchor="_bookmark6" w:history="1">
              <w:r w:rsidR="00416B22">
                <w:rPr>
                  <w:b/>
                  <w:spacing w:val="-5"/>
                </w:rPr>
                <w:t>3.0</w:t>
              </w:r>
            </w:hyperlink>
          </w:p>
        </w:tc>
        <w:tc>
          <w:tcPr>
            <w:tcW w:w="2870" w:type="dxa"/>
          </w:tcPr>
          <w:p w14:paraId="5C2D7E51" w14:textId="77777777" w:rsidR="00F9561E" w:rsidRDefault="00825E0A">
            <w:pPr>
              <w:pStyle w:val="TableParagraph"/>
              <w:spacing w:before="25" w:line="233" w:lineRule="exact"/>
              <w:ind w:left="164"/>
              <w:rPr>
                <w:b/>
              </w:rPr>
            </w:pPr>
            <w:hyperlink w:anchor="_bookmark6" w:history="1">
              <w:r w:rsidR="00416B22">
                <w:rPr>
                  <w:b/>
                </w:rPr>
                <w:t>Cited</w:t>
              </w:r>
              <w:r w:rsidR="00416B22">
                <w:rPr>
                  <w:b/>
                  <w:spacing w:val="-8"/>
                </w:rPr>
                <w:t xml:space="preserve"> </w:t>
              </w:r>
              <w:r w:rsidR="00416B22">
                <w:rPr>
                  <w:b/>
                </w:rPr>
                <w:t>Standards</w:t>
              </w:r>
              <w:r w:rsidR="00416B22">
                <w:rPr>
                  <w:b/>
                  <w:spacing w:val="-8"/>
                </w:rPr>
                <w:t xml:space="preserve"> </w:t>
              </w:r>
              <w:r w:rsidR="00416B22">
                <w:rPr>
                  <w:b/>
                </w:rPr>
                <w:t>and</w:t>
              </w:r>
              <w:r w:rsidR="00416B22">
                <w:rPr>
                  <w:b/>
                  <w:spacing w:val="-7"/>
                </w:rPr>
                <w:t xml:space="preserve"> </w:t>
              </w:r>
              <w:r w:rsidR="00416B22">
                <w:rPr>
                  <w:b/>
                  <w:spacing w:val="-4"/>
                </w:rPr>
                <w:t>Laws</w:t>
              </w:r>
            </w:hyperlink>
          </w:p>
        </w:tc>
        <w:tc>
          <w:tcPr>
            <w:tcW w:w="1397" w:type="dxa"/>
          </w:tcPr>
          <w:p w14:paraId="5C2D7E52" w14:textId="77777777" w:rsidR="00F9561E" w:rsidRDefault="00825E0A">
            <w:pPr>
              <w:pStyle w:val="TableParagraph"/>
              <w:spacing w:before="25" w:line="233" w:lineRule="exact"/>
              <w:ind w:left="0" w:right="48"/>
              <w:jc w:val="right"/>
              <w:rPr>
                <w:b/>
              </w:rPr>
            </w:pPr>
            <w:hyperlink w:anchor="_bookmark6" w:history="1">
              <w:r w:rsidR="00416B22">
                <w:rPr>
                  <w:b/>
                  <w:spacing w:val="-5"/>
                </w:rPr>
                <w:t>21</w:t>
              </w:r>
            </w:hyperlink>
          </w:p>
        </w:tc>
      </w:tr>
    </w:tbl>
    <w:p w14:paraId="5C2D7E54" w14:textId="77777777" w:rsidR="00F9561E" w:rsidRDefault="00825E0A">
      <w:pPr>
        <w:tabs>
          <w:tab w:val="left" w:pos="1589"/>
          <w:tab w:val="left" w:leader="dot" w:pos="5399"/>
        </w:tabs>
        <w:spacing w:before="62"/>
        <w:ind w:left="960" w:right="5639"/>
        <w:rPr>
          <w:b/>
          <w:sz w:val="24"/>
        </w:rPr>
      </w:pPr>
      <w:hyperlink w:anchor="_bookmark7" w:history="1">
        <w:r w:rsidR="00416B22">
          <w:rPr>
            <w:b/>
            <w:spacing w:val="-4"/>
            <w:sz w:val="24"/>
          </w:rPr>
          <w:t>4.0</w:t>
        </w:r>
        <w:r w:rsidR="00416B22">
          <w:rPr>
            <w:b/>
            <w:spacing w:val="-4"/>
            <w:sz w:val="24"/>
            <w:vertAlign w:val="superscript"/>
          </w:rPr>
          <w:t>A</w:t>
        </w:r>
        <w:r w:rsidR="00416B22">
          <w:rPr>
            <w:b/>
            <w:sz w:val="24"/>
          </w:rPr>
          <w:tab/>
          <w:t>Aquatic Facility Design Standards and</w:t>
        </w:r>
      </w:hyperlink>
      <w:r w:rsidR="00416B22">
        <w:rPr>
          <w:b/>
          <w:sz w:val="24"/>
        </w:rPr>
        <w:t xml:space="preserve"> </w:t>
      </w:r>
      <w:hyperlink w:anchor="_bookmark7" w:history="1">
        <w:r w:rsidR="00416B22">
          <w:rPr>
            <w:b/>
            <w:spacing w:val="-2"/>
            <w:sz w:val="24"/>
          </w:rPr>
          <w:t>Construction</w:t>
        </w:r>
        <w:r w:rsidR="00416B22">
          <w:rPr>
            <w:b/>
            <w:sz w:val="24"/>
          </w:rPr>
          <w:tab/>
        </w:r>
        <w:r w:rsidR="00416B22">
          <w:rPr>
            <w:b/>
            <w:spacing w:val="-6"/>
            <w:sz w:val="24"/>
          </w:rPr>
          <w:t>27</w:t>
        </w:r>
      </w:hyperlink>
    </w:p>
    <w:p w14:paraId="5C2D7E55" w14:textId="77777777" w:rsidR="00F9561E" w:rsidRDefault="00F9561E">
      <w:pPr>
        <w:pStyle w:val="BodyText"/>
        <w:spacing w:before="10"/>
        <w:ind w:left="0"/>
        <w:rPr>
          <w:b/>
          <w:sz w:val="5"/>
        </w:rPr>
      </w:pPr>
    </w:p>
    <w:tbl>
      <w:tblPr>
        <w:tblW w:w="0" w:type="auto"/>
        <w:tblInd w:w="917" w:type="dxa"/>
        <w:tblLayout w:type="fixed"/>
        <w:tblCellMar>
          <w:left w:w="0" w:type="dxa"/>
          <w:right w:w="0" w:type="dxa"/>
        </w:tblCellMar>
        <w:tblLook w:val="01E0" w:firstRow="1" w:lastRow="1" w:firstColumn="1" w:lastColumn="1" w:noHBand="0" w:noVBand="0"/>
      </w:tblPr>
      <w:tblGrid>
        <w:gridCol w:w="724"/>
        <w:gridCol w:w="3093"/>
        <w:gridCol w:w="965"/>
      </w:tblGrid>
      <w:tr w:rsidR="00F9561E" w14:paraId="5C2D7E59" w14:textId="77777777">
        <w:trPr>
          <w:trHeight w:val="248"/>
        </w:trPr>
        <w:tc>
          <w:tcPr>
            <w:tcW w:w="724" w:type="dxa"/>
          </w:tcPr>
          <w:p w14:paraId="5C2D7E56" w14:textId="77777777" w:rsidR="00F9561E" w:rsidRDefault="00825E0A">
            <w:pPr>
              <w:pStyle w:val="TableParagraph"/>
              <w:spacing w:line="228" w:lineRule="exact"/>
            </w:pPr>
            <w:hyperlink w:anchor="_bookmark8" w:history="1">
              <w:r w:rsidR="00416B22">
                <w:rPr>
                  <w:spacing w:val="-5"/>
                </w:rPr>
                <w:t>4.1</w:t>
              </w:r>
            </w:hyperlink>
          </w:p>
        </w:tc>
        <w:tc>
          <w:tcPr>
            <w:tcW w:w="3093" w:type="dxa"/>
          </w:tcPr>
          <w:p w14:paraId="5C2D7E57" w14:textId="77777777" w:rsidR="00F9561E" w:rsidRDefault="00825E0A">
            <w:pPr>
              <w:pStyle w:val="TableParagraph"/>
              <w:spacing w:line="228" w:lineRule="exact"/>
              <w:ind w:left="132"/>
            </w:pPr>
            <w:hyperlink w:anchor="_bookmark8" w:history="1">
              <w:r w:rsidR="00416B22">
                <w:t>Plan</w:t>
              </w:r>
              <w:r w:rsidR="00416B22">
                <w:rPr>
                  <w:spacing w:val="-5"/>
                </w:rPr>
                <w:t xml:space="preserve"> </w:t>
              </w:r>
              <w:r w:rsidR="00416B22">
                <w:rPr>
                  <w:spacing w:val="-2"/>
                </w:rPr>
                <w:t>Submittal</w:t>
              </w:r>
            </w:hyperlink>
          </w:p>
        </w:tc>
        <w:tc>
          <w:tcPr>
            <w:tcW w:w="965" w:type="dxa"/>
          </w:tcPr>
          <w:p w14:paraId="5C2D7E58" w14:textId="77777777" w:rsidR="00F9561E" w:rsidRDefault="00825E0A">
            <w:pPr>
              <w:pStyle w:val="TableParagraph"/>
              <w:spacing w:line="228" w:lineRule="exact"/>
              <w:ind w:left="0" w:right="48"/>
              <w:jc w:val="right"/>
            </w:pPr>
            <w:hyperlink w:anchor="_bookmark8" w:history="1">
              <w:r w:rsidR="00416B22">
                <w:rPr>
                  <w:spacing w:val="-5"/>
                </w:rPr>
                <w:t>27</w:t>
              </w:r>
            </w:hyperlink>
          </w:p>
        </w:tc>
      </w:tr>
      <w:tr w:rsidR="00F9561E" w14:paraId="5C2D7E5D" w14:textId="77777777">
        <w:trPr>
          <w:trHeight w:val="253"/>
        </w:trPr>
        <w:tc>
          <w:tcPr>
            <w:tcW w:w="724" w:type="dxa"/>
          </w:tcPr>
          <w:p w14:paraId="5C2D7E5A" w14:textId="77777777" w:rsidR="00F9561E" w:rsidRDefault="00825E0A">
            <w:pPr>
              <w:pStyle w:val="TableParagraph"/>
              <w:spacing w:line="233" w:lineRule="exact"/>
            </w:pPr>
            <w:hyperlink w:anchor="_bookmark9" w:history="1">
              <w:r w:rsidR="00416B22">
                <w:rPr>
                  <w:spacing w:val="-2"/>
                </w:rPr>
                <w:t>4.1.1</w:t>
              </w:r>
            </w:hyperlink>
          </w:p>
        </w:tc>
        <w:tc>
          <w:tcPr>
            <w:tcW w:w="3093" w:type="dxa"/>
          </w:tcPr>
          <w:p w14:paraId="5C2D7E5B" w14:textId="77777777" w:rsidR="00F9561E" w:rsidRDefault="00825E0A">
            <w:pPr>
              <w:pStyle w:val="TableParagraph"/>
              <w:spacing w:line="233" w:lineRule="exact"/>
              <w:ind w:left="132"/>
            </w:pPr>
            <w:hyperlink w:anchor="_bookmark9" w:history="1">
              <w:r w:rsidR="00416B22">
                <w:t>Plan</w:t>
              </w:r>
              <w:r w:rsidR="00416B22">
                <w:rPr>
                  <w:spacing w:val="-5"/>
                </w:rPr>
                <w:t xml:space="preserve"> </w:t>
              </w:r>
              <w:r w:rsidR="00416B22">
                <w:rPr>
                  <w:spacing w:val="-2"/>
                </w:rPr>
                <w:t>Submittal</w:t>
              </w:r>
            </w:hyperlink>
          </w:p>
        </w:tc>
        <w:tc>
          <w:tcPr>
            <w:tcW w:w="965" w:type="dxa"/>
          </w:tcPr>
          <w:p w14:paraId="5C2D7E5C" w14:textId="77777777" w:rsidR="00F9561E" w:rsidRDefault="00825E0A">
            <w:pPr>
              <w:pStyle w:val="TableParagraph"/>
              <w:spacing w:line="233" w:lineRule="exact"/>
              <w:ind w:left="0" w:right="48"/>
              <w:jc w:val="right"/>
            </w:pPr>
            <w:hyperlink w:anchor="_bookmark9" w:history="1">
              <w:r w:rsidR="00416B22">
                <w:rPr>
                  <w:spacing w:val="-5"/>
                </w:rPr>
                <w:t>27</w:t>
              </w:r>
            </w:hyperlink>
          </w:p>
        </w:tc>
      </w:tr>
      <w:tr w:rsidR="00F9561E" w14:paraId="5C2D7E61" w14:textId="77777777">
        <w:trPr>
          <w:trHeight w:val="243"/>
        </w:trPr>
        <w:tc>
          <w:tcPr>
            <w:tcW w:w="724" w:type="dxa"/>
          </w:tcPr>
          <w:p w14:paraId="5C2D7E5E" w14:textId="36383D2A" w:rsidR="00F9561E" w:rsidRDefault="00825E0A">
            <w:pPr>
              <w:pStyle w:val="TableParagraph"/>
              <w:spacing w:line="224" w:lineRule="exact"/>
            </w:pPr>
            <w:hyperlink w:anchor="_bookmark10" w:history="1">
              <w:r w:rsidR="00416B22">
                <w:rPr>
                  <w:spacing w:val="-2"/>
                </w:rPr>
                <w:t>4.1.2</w:t>
              </w:r>
            </w:hyperlink>
          </w:p>
        </w:tc>
        <w:tc>
          <w:tcPr>
            <w:tcW w:w="3093" w:type="dxa"/>
          </w:tcPr>
          <w:p w14:paraId="5C2D7E5F" w14:textId="77777777" w:rsidR="00F9561E" w:rsidRDefault="00825E0A">
            <w:pPr>
              <w:pStyle w:val="TableParagraph"/>
              <w:spacing w:line="224" w:lineRule="exact"/>
              <w:ind w:left="132"/>
            </w:pPr>
            <w:hyperlink w:anchor="_bookmark10" w:history="1">
              <w:r w:rsidR="00416B22">
                <w:t>Content</w:t>
              </w:r>
              <w:r w:rsidR="00416B22">
                <w:rPr>
                  <w:spacing w:val="-8"/>
                </w:rPr>
                <w:t xml:space="preserve"> </w:t>
              </w:r>
              <w:r w:rsidR="00416B22">
                <w:t>of</w:t>
              </w:r>
              <w:r w:rsidR="00416B22">
                <w:rPr>
                  <w:spacing w:val="-7"/>
                </w:rPr>
                <w:t xml:space="preserve"> </w:t>
              </w:r>
              <w:r w:rsidR="00416B22">
                <w:t>Design</w:t>
              </w:r>
              <w:r w:rsidR="00416B22">
                <w:rPr>
                  <w:spacing w:val="-7"/>
                </w:rPr>
                <w:t xml:space="preserve"> </w:t>
              </w:r>
              <w:r w:rsidR="00416B22">
                <w:rPr>
                  <w:spacing w:val="-2"/>
                </w:rPr>
                <w:t>Report</w:t>
              </w:r>
            </w:hyperlink>
          </w:p>
        </w:tc>
        <w:tc>
          <w:tcPr>
            <w:tcW w:w="965" w:type="dxa"/>
          </w:tcPr>
          <w:p w14:paraId="5C2D7E60" w14:textId="77777777" w:rsidR="00F9561E" w:rsidRDefault="00825E0A">
            <w:pPr>
              <w:pStyle w:val="TableParagraph"/>
              <w:spacing w:line="224" w:lineRule="exact"/>
              <w:ind w:left="0" w:right="48"/>
              <w:jc w:val="right"/>
            </w:pPr>
            <w:hyperlink w:anchor="_bookmark10" w:history="1">
              <w:r w:rsidR="00416B22">
                <w:rPr>
                  <w:spacing w:val="-5"/>
                </w:rPr>
                <w:t>27</w:t>
              </w:r>
            </w:hyperlink>
          </w:p>
        </w:tc>
      </w:tr>
      <w:tr w:rsidR="00F9561E" w14:paraId="5C2D7E65" w14:textId="77777777">
        <w:trPr>
          <w:trHeight w:val="253"/>
        </w:trPr>
        <w:tc>
          <w:tcPr>
            <w:tcW w:w="724" w:type="dxa"/>
          </w:tcPr>
          <w:p w14:paraId="5C2D7E62" w14:textId="7FAF5637" w:rsidR="00F9561E" w:rsidRDefault="00AA5A54">
            <w:pPr>
              <w:pStyle w:val="TableParagraph"/>
              <w:spacing w:before="5" w:line="228" w:lineRule="exact"/>
            </w:pPr>
            <w:r>
              <w:fldChar w:fldCharType="begin"/>
            </w:r>
            <w:r>
              <w:instrText>HYPERLINK \l "_bookmark11"</w:instrText>
            </w:r>
            <w:r>
              <w:fldChar w:fldCharType="separate"/>
            </w:r>
            <w:r w:rsidR="00416B22">
              <w:rPr>
                <w:spacing w:val="-2"/>
              </w:rPr>
              <w:t>4.1.3</w:t>
            </w:r>
            <w:del w:id="572"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093" w:type="dxa"/>
          </w:tcPr>
          <w:p w14:paraId="5C2D7E63" w14:textId="77777777" w:rsidR="00F9561E" w:rsidRDefault="00825E0A">
            <w:pPr>
              <w:pStyle w:val="TableParagraph"/>
              <w:spacing w:before="5" w:line="228" w:lineRule="exact"/>
              <w:ind w:left="132"/>
            </w:pPr>
            <w:hyperlink w:anchor="_bookmark11" w:history="1">
              <w:r w:rsidR="00416B22">
                <w:t>Plan</w:t>
              </w:r>
              <w:r w:rsidR="00416B22">
                <w:rPr>
                  <w:spacing w:val="-5"/>
                </w:rPr>
                <w:t xml:space="preserve"> </w:t>
              </w:r>
              <w:r w:rsidR="00416B22">
                <w:rPr>
                  <w:spacing w:val="-2"/>
                </w:rPr>
                <w:t>Approval</w:t>
              </w:r>
            </w:hyperlink>
          </w:p>
        </w:tc>
        <w:tc>
          <w:tcPr>
            <w:tcW w:w="965" w:type="dxa"/>
          </w:tcPr>
          <w:p w14:paraId="5C2D7E64" w14:textId="77777777" w:rsidR="00F9561E" w:rsidRDefault="00825E0A">
            <w:pPr>
              <w:pStyle w:val="TableParagraph"/>
              <w:spacing w:before="5" w:line="228" w:lineRule="exact"/>
              <w:ind w:left="0" w:right="48"/>
              <w:jc w:val="right"/>
            </w:pPr>
            <w:hyperlink w:anchor="_bookmark11" w:history="1">
              <w:r w:rsidR="00416B22">
                <w:rPr>
                  <w:spacing w:val="-5"/>
                </w:rPr>
                <w:t>32</w:t>
              </w:r>
            </w:hyperlink>
          </w:p>
        </w:tc>
      </w:tr>
      <w:tr w:rsidR="00F9561E" w14:paraId="5C2D7E69" w14:textId="77777777">
        <w:trPr>
          <w:trHeight w:val="262"/>
        </w:trPr>
        <w:tc>
          <w:tcPr>
            <w:tcW w:w="724" w:type="dxa"/>
          </w:tcPr>
          <w:p w14:paraId="5C2D7E66" w14:textId="49F676C7" w:rsidR="00F9561E" w:rsidRDefault="00AA5A54">
            <w:pPr>
              <w:pStyle w:val="TableParagraph"/>
              <w:spacing w:before="5" w:line="238" w:lineRule="exact"/>
            </w:pPr>
            <w:r>
              <w:fldChar w:fldCharType="begin"/>
            </w:r>
            <w:r>
              <w:instrText>HYPERLINK \l "_bookmark12"</w:instrText>
            </w:r>
            <w:r>
              <w:fldChar w:fldCharType="separate"/>
            </w:r>
            <w:r w:rsidR="00416B22">
              <w:rPr>
                <w:spacing w:val="-2"/>
              </w:rPr>
              <w:t>4.1.4</w:t>
            </w:r>
            <w:del w:id="573" w:author="Freeland, Amy L. (CDC/NCEZID/DFWED/WDPB)" w:date="2024-05-17T14:25:00Z">
              <w:r w:rsidR="00416B22" w:rsidDel="00113C09">
                <w:rPr>
                  <w:spacing w:val="-2"/>
                  <w:vertAlign w:val="superscript"/>
                </w:rPr>
                <w:delText>A</w:delText>
              </w:r>
            </w:del>
            <w:r>
              <w:rPr>
                <w:spacing w:val="-2"/>
                <w:vertAlign w:val="superscript"/>
              </w:rPr>
              <w:fldChar w:fldCharType="end"/>
            </w:r>
          </w:p>
        </w:tc>
        <w:tc>
          <w:tcPr>
            <w:tcW w:w="3093" w:type="dxa"/>
          </w:tcPr>
          <w:p w14:paraId="5C2D7E67" w14:textId="77777777" w:rsidR="00F9561E" w:rsidRDefault="00825E0A">
            <w:pPr>
              <w:pStyle w:val="TableParagraph"/>
              <w:spacing w:before="5" w:line="238" w:lineRule="exact"/>
              <w:ind w:left="132"/>
            </w:pPr>
            <w:hyperlink w:anchor="_bookmark12" w:history="1">
              <w:r w:rsidR="00416B22">
                <w:t>Compliance</w:t>
              </w:r>
              <w:r w:rsidR="00416B22">
                <w:rPr>
                  <w:spacing w:val="-14"/>
                </w:rPr>
                <w:t xml:space="preserve"> </w:t>
              </w:r>
              <w:r w:rsidR="00416B22">
                <w:rPr>
                  <w:spacing w:val="-2"/>
                </w:rPr>
                <w:t>Certificate</w:t>
              </w:r>
            </w:hyperlink>
          </w:p>
        </w:tc>
        <w:tc>
          <w:tcPr>
            <w:tcW w:w="965" w:type="dxa"/>
          </w:tcPr>
          <w:p w14:paraId="5C2D7E68" w14:textId="77777777" w:rsidR="00F9561E" w:rsidRDefault="00825E0A">
            <w:pPr>
              <w:pStyle w:val="TableParagraph"/>
              <w:spacing w:before="5" w:line="238" w:lineRule="exact"/>
              <w:ind w:left="0" w:right="48"/>
              <w:jc w:val="right"/>
            </w:pPr>
            <w:hyperlink w:anchor="_bookmark12" w:history="1">
              <w:r w:rsidR="00416B22">
                <w:rPr>
                  <w:spacing w:val="-5"/>
                </w:rPr>
                <w:t>33</w:t>
              </w:r>
            </w:hyperlink>
          </w:p>
        </w:tc>
      </w:tr>
      <w:tr w:rsidR="00F9561E" w14:paraId="5C2D7E6D" w14:textId="77777777">
        <w:trPr>
          <w:trHeight w:val="282"/>
        </w:trPr>
        <w:tc>
          <w:tcPr>
            <w:tcW w:w="724" w:type="dxa"/>
          </w:tcPr>
          <w:p w14:paraId="5C2D7E6A" w14:textId="77777777" w:rsidR="00F9561E" w:rsidRDefault="00825E0A">
            <w:pPr>
              <w:pStyle w:val="TableParagraph"/>
              <w:spacing w:line="248" w:lineRule="exact"/>
            </w:pPr>
            <w:hyperlink w:anchor="_bookmark13" w:history="1">
              <w:r w:rsidR="00416B22">
                <w:rPr>
                  <w:spacing w:val="-2"/>
                </w:rPr>
                <w:t>4.1.5</w:t>
              </w:r>
            </w:hyperlink>
          </w:p>
        </w:tc>
        <w:tc>
          <w:tcPr>
            <w:tcW w:w="3093" w:type="dxa"/>
          </w:tcPr>
          <w:p w14:paraId="5C2D7E6B" w14:textId="77777777" w:rsidR="00F9561E" w:rsidRDefault="00825E0A">
            <w:pPr>
              <w:pStyle w:val="TableParagraph"/>
              <w:spacing w:line="248" w:lineRule="exact"/>
              <w:ind w:left="132"/>
            </w:pPr>
            <w:hyperlink w:anchor="_bookmark13" w:history="1">
              <w:r w:rsidR="00416B22">
                <w:rPr>
                  <w:spacing w:val="-2"/>
                </w:rPr>
                <w:t>Construction</w:t>
              </w:r>
              <w:r w:rsidR="00416B22">
                <w:rPr>
                  <w:spacing w:val="8"/>
                </w:rPr>
                <w:t xml:space="preserve"> </w:t>
              </w:r>
              <w:r w:rsidR="00416B22">
                <w:rPr>
                  <w:spacing w:val="-2"/>
                </w:rPr>
                <w:t>Permits</w:t>
              </w:r>
            </w:hyperlink>
          </w:p>
        </w:tc>
        <w:tc>
          <w:tcPr>
            <w:tcW w:w="965" w:type="dxa"/>
          </w:tcPr>
          <w:p w14:paraId="5C2D7E6C" w14:textId="77777777" w:rsidR="00F9561E" w:rsidRDefault="00825E0A">
            <w:pPr>
              <w:pStyle w:val="TableParagraph"/>
              <w:spacing w:line="248" w:lineRule="exact"/>
              <w:ind w:left="0" w:right="48"/>
              <w:jc w:val="right"/>
            </w:pPr>
            <w:hyperlink w:anchor="_bookmark13" w:history="1">
              <w:r w:rsidR="00416B22">
                <w:rPr>
                  <w:spacing w:val="-5"/>
                </w:rPr>
                <w:t>33</w:t>
              </w:r>
            </w:hyperlink>
          </w:p>
        </w:tc>
      </w:tr>
      <w:tr w:rsidR="00F9561E" w14:paraId="5C2D7E71" w14:textId="77777777">
        <w:trPr>
          <w:trHeight w:val="282"/>
        </w:trPr>
        <w:tc>
          <w:tcPr>
            <w:tcW w:w="724" w:type="dxa"/>
          </w:tcPr>
          <w:p w14:paraId="5C2D7E6E" w14:textId="77777777" w:rsidR="00F9561E" w:rsidRDefault="00825E0A">
            <w:pPr>
              <w:pStyle w:val="TableParagraph"/>
              <w:spacing w:before="24" w:line="238" w:lineRule="exact"/>
            </w:pPr>
            <w:hyperlink w:anchor="_bookmark14" w:history="1">
              <w:r w:rsidR="00416B22">
                <w:rPr>
                  <w:spacing w:val="-5"/>
                </w:rPr>
                <w:t>4.2</w:t>
              </w:r>
            </w:hyperlink>
          </w:p>
        </w:tc>
        <w:tc>
          <w:tcPr>
            <w:tcW w:w="3093" w:type="dxa"/>
          </w:tcPr>
          <w:p w14:paraId="5C2D7E6F" w14:textId="77777777" w:rsidR="00F9561E" w:rsidRDefault="00825E0A">
            <w:pPr>
              <w:pStyle w:val="TableParagraph"/>
              <w:spacing w:before="24" w:line="238" w:lineRule="exact"/>
              <w:ind w:left="132"/>
            </w:pPr>
            <w:hyperlink w:anchor="_bookmark14" w:history="1">
              <w:r w:rsidR="00416B22">
                <w:rPr>
                  <w:spacing w:val="-2"/>
                </w:rPr>
                <w:t>Materials</w:t>
              </w:r>
            </w:hyperlink>
          </w:p>
        </w:tc>
        <w:tc>
          <w:tcPr>
            <w:tcW w:w="965" w:type="dxa"/>
          </w:tcPr>
          <w:p w14:paraId="5C2D7E70" w14:textId="77777777" w:rsidR="00F9561E" w:rsidRDefault="00825E0A">
            <w:pPr>
              <w:pStyle w:val="TableParagraph"/>
              <w:spacing w:before="24" w:line="238" w:lineRule="exact"/>
              <w:ind w:left="0" w:right="48"/>
              <w:jc w:val="right"/>
            </w:pPr>
            <w:hyperlink w:anchor="_bookmark14" w:history="1">
              <w:r w:rsidR="00416B22">
                <w:rPr>
                  <w:spacing w:val="-5"/>
                </w:rPr>
                <w:t>34</w:t>
              </w:r>
            </w:hyperlink>
          </w:p>
        </w:tc>
      </w:tr>
      <w:tr w:rsidR="00F9561E" w14:paraId="5C2D7E75" w14:textId="77777777">
        <w:trPr>
          <w:trHeight w:val="253"/>
        </w:trPr>
        <w:tc>
          <w:tcPr>
            <w:tcW w:w="724" w:type="dxa"/>
          </w:tcPr>
          <w:p w14:paraId="5C2D7E72" w14:textId="268F4C27" w:rsidR="00F9561E" w:rsidRDefault="00825E0A">
            <w:pPr>
              <w:pStyle w:val="TableParagraph"/>
              <w:spacing w:line="233" w:lineRule="exact"/>
            </w:pPr>
            <w:hyperlink w:anchor="_bookmark15" w:history="1">
              <w:r w:rsidR="00416B22">
                <w:rPr>
                  <w:spacing w:val="-2"/>
                </w:rPr>
                <w:t>4.2.1</w:t>
              </w:r>
            </w:hyperlink>
          </w:p>
        </w:tc>
        <w:tc>
          <w:tcPr>
            <w:tcW w:w="3093" w:type="dxa"/>
          </w:tcPr>
          <w:p w14:paraId="5C2D7E73" w14:textId="77777777" w:rsidR="00F9561E" w:rsidRDefault="00825E0A">
            <w:pPr>
              <w:pStyle w:val="TableParagraph"/>
              <w:spacing w:line="233" w:lineRule="exact"/>
              <w:ind w:left="132"/>
            </w:pPr>
            <w:hyperlink w:anchor="_bookmark15" w:history="1">
              <w:r w:rsidR="00416B22">
                <w:t>Aquatic</w:t>
              </w:r>
              <w:r w:rsidR="00416B22">
                <w:rPr>
                  <w:spacing w:val="-10"/>
                </w:rPr>
                <w:t xml:space="preserve"> </w:t>
              </w:r>
              <w:r w:rsidR="00416B22">
                <w:rPr>
                  <w:spacing w:val="-2"/>
                </w:rPr>
                <w:t>Venues</w:t>
              </w:r>
            </w:hyperlink>
          </w:p>
        </w:tc>
        <w:tc>
          <w:tcPr>
            <w:tcW w:w="965" w:type="dxa"/>
          </w:tcPr>
          <w:p w14:paraId="5C2D7E74" w14:textId="77777777" w:rsidR="00F9561E" w:rsidRDefault="00825E0A">
            <w:pPr>
              <w:pStyle w:val="TableParagraph"/>
              <w:spacing w:line="233" w:lineRule="exact"/>
              <w:ind w:left="0" w:right="48"/>
              <w:jc w:val="right"/>
            </w:pPr>
            <w:hyperlink w:anchor="_bookmark15" w:history="1">
              <w:r w:rsidR="00416B22">
                <w:rPr>
                  <w:spacing w:val="-5"/>
                </w:rPr>
                <w:t>34</w:t>
              </w:r>
            </w:hyperlink>
          </w:p>
        </w:tc>
      </w:tr>
      <w:tr w:rsidR="00F9561E" w14:paraId="5C2D7E79" w14:textId="77777777">
        <w:trPr>
          <w:trHeight w:val="283"/>
        </w:trPr>
        <w:tc>
          <w:tcPr>
            <w:tcW w:w="724" w:type="dxa"/>
          </w:tcPr>
          <w:p w14:paraId="5C2D7E76" w14:textId="67F1FF41" w:rsidR="00F9561E" w:rsidRDefault="00825E0A">
            <w:pPr>
              <w:pStyle w:val="TableParagraph"/>
              <w:spacing w:line="248" w:lineRule="exact"/>
            </w:pPr>
            <w:hyperlink w:anchor="_bookmark16" w:history="1">
              <w:r w:rsidR="00416B22">
                <w:rPr>
                  <w:spacing w:val="-2"/>
                </w:rPr>
                <w:t>4.2.2</w:t>
              </w:r>
            </w:hyperlink>
          </w:p>
        </w:tc>
        <w:tc>
          <w:tcPr>
            <w:tcW w:w="3093" w:type="dxa"/>
          </w:tcPr>
          <w:p w14:paraId="5C2D7E77" w14:textId="77777777" w:rsidR="00F9561E" w:rsidRDefault="00825E0A">
            <w:pPr>
              <w:pStyle w:val="TableParagraph"/>
              <w:spacing w:line="248" w:lineRule="exact"/>
              <w:ind w:left="132"/>
            </w:pPr>
            <w:hyperlink w:anchor="_bookmark16" w:history="1">
              <w:r w:rsidR="00416B22">
                <w:t>Indoor</w:t>
              </w:r>
              <w:r w:rsidR="00416B22">
                <w:rPr>
                  <w:spacing w:val="-8"/>
                </w:rPr>
                <w:t xml:space="preserve"> </w:t>
              </w:r>
              <w:r w:rsidR="00416B22">
                <w:t>Aquatic</w:t>
              </w:r>
              <w:r w:rsidR="00416B22">
                <w:rPr>
                  <w:spacing w:val="-9"/>
                </w:rPr>
                <w:t xml:space="preserve"> </w:t>
              </w:r>
              <w:r w:rsidR="00416B22">
                <w:rPr>
                  <w:spacing w:val="-2"/>
                </w:rPr>
                <w:t>Facility</w:t>
              </w:r>
            </w:hyperlink>
          </w:p>
        </w:tc>
        <w:tc>
          <w:tcPr>
            <w:tcW w:w="965" w:type="dxa"/>
          </w:tcPr>
          <w:p w14:paraId="5C2D7E78" w14:textId="77777777" w:rsidR="00F9561E" w:rsidRDefault="00825E0A">
            <w:pPr>
              <w:pStyle w:val="TableParagraph"/>
              <w:spacing w:line="248" w:lineRule="exact"/>
              <w:ind w:left="0" w:right="48"/>
              <w:jc w:val="right"/>
            </w:pPr>
            <w:hyperlink w:anchor="_bookmark16" w:history="1">
              <w:r w:rsidR="00416B22">
                <w:rPr>
                  <w:spacing w:val="-5"/>
                </w:rPr>
                <w:t>35</w:t>
              </w:r>
            </w:hyperlink>
          </w:p>
        </w:tc>
      </w:tr>
      <w:tr w:rsidR="00F9561E" w14:paraId="5C2D7E7D" w14:textId="77777777">
        <w:trPr>
          <w:trHeight w:val="283"/>
        </w:trPr>
        <w:tc>
          <w:tcPr>
            <w:tcW w:w="724" w:type="dxa"/>
          </w:tcPr>
          <w:p w14:paraId="5C2D7E7A" w14:textId="77777777" w:rsidR="00F9561E" w:rsidRDefault="00825E0A">
            <w:pPr>
              <w:pStyle w:val="TableParagraph"/>
              <w:spacing w:before="25" w:line="238" w:lineRule="exact"/>
            </w:pPr>
            <w:hyperlink w:anchor="_bookmark17" w:history="1">
              <w:r w:rsidR="00416B22">
                <w:rPr>
                  <w:spacing w:val="-5"/>
                </w:rPr>
                <w:t>4.3</w:t>
              </w:r>
            </w:hyperlink>
          </w:p>
        </w:tc>
        <w:tc>
          <w:tcPr>
            <w:tcW w:w="3093" w:type="dxa"/>
          </w:tcPr>
          <w:p w14:paraId="5C2D7E7B" w14:textId="77777777" w:rsidR="00F9561E" w:rsidRDefault="00825E0A">
            <w:pPr>
              <w:pStyle w:val="TableParagraph"/>
              <w:spacing w:before="25" w:line="238" w:lineRule="exact"/>
              <w:ind w:left="132"/>
            </w:pPr>
            <w:hyperlink w:anchor="_bookmark17" w:history="1">
              <w:r w:rsidR="00416B22">
                <w:t>Equipment</w:t>
              </w:r>
              <w:r w:rsidR="00416B22">
                <w:rPr>
                  <w:spacing w:val="-12"/>
                </w:rPr>
                <w:t xml:space="preserve"> </w:t>
              </w:r>
              <w:r w:rsidR="00416B22">
                <w:rPr>
                  <w:spacing w:val="-2"/>
                </w:rPr>
                <w:t>Standards</w:t>
              </w:r>
            </w:hyperlink>
          </w:p>
        </w:tc>
        <w:tc>
          <w:tcPr>
            <w:tcW w:w="965" w:type="dxa"/>
          </w:tcPr>
          <w:p w14:paraId="5C2D7E7C" w14:textId="77777777" w:rsidR="00F9561E" w:rsidRDefault="00825E0A">
            <w:pPr>
              <w:pStyle w:val="TableParagraph"/>
              <w:spacing w:before="25" w:line="238" w:lineRule="exact"/>
              <w:ind w:left="0" w:right="48"/>
              <w:jc w:val="right"/>
            </w:pPr>
            <w:hyperlink w:anchor="_bookmark17" w:history="1">
              <w:r w:rsidR="00416B22">
                <w:rPr>
                  <w:spacing w:val="-5"/>
                </w:rPr>
                <w:t>36</w:t>
              </w:r>
            </w:hyperlink>
          </w:p>
        </w:tc>
      </w:tr>
      <w:tr w:rsidR="00F9561E" w14:paraId="5C2D7E81" w14:textId="77777777">
        <w:trPr>
          <w:trHeight w:val="252"/>
        </w:trPr>
        <w:tc>
          <w:tcPr>
            <w:tcW w:w="724" w:type="dxa"/>
          </w:tcPr>
          <w:p w14:paraId="5C2D7E7E" w14:textId="77777777" w:rsidR="00F9561E" w:rsidRDefault="00825E0A">
            <w:pPr>
              <w:pStyle w:val="TableParagraph"/>
              <w:spacing w:line="233" w:lineRule="exact"/>
            </w:pPr>
            <w:hyperlink w:anchor="_bookmark18" w:history="1">
              <w:r w:rsidR="00416B22">
                <w:rPr>
                  <w:spacing w:val="-2"/>
                </w:rPr>
                <w:t>4.3.1</w:t>
              </w:r>
            </w:hyperlink>
          </w:p>
        </w:tc>
        <w:tc>
          <w:tcPr>
            <w:tcW w:w="3093" w:type="dxa"/>
          </w:tcPr>
          <w:p w14:paraId="5C2D7E7F" w14:textId="77777777" w:rsidR="00F9561E" w:rsidRDefault="00825E0A">
            <w:pPr>
              <w:pStyle w:val="TableParagraph"/>
              <w:spacing w:line="233" w:lineRule="exact"/>
              <w:ind w:left="132"/>
            </w:pPr>
            <w:hyperlink w:anchor="_bookmark18" w:history="1">
              <w:r w:rsidR="00416B22">
                <w:t>Accredited</w:t>
              </w:r>
              <w:r w:rsidR="00416B22">
                <w:rPr>
                  <w:spacing w:val="-14"/>
                </w:rPr>
                <w:t xml:space="preserve"> </w:t>
              </w:r>
              <w:r w:rsidR="00416B22">
                <w:rPr>
                  <w:spacing w:val="-2"/>
                </w:rPr>
                <w:t>Standards</w:t>
              </w:r>
            </w:hyperlink>
          </w:p>
        </w:tc>
        <w:tc>
          <w:tcPr>
            <w:tcW w:w="965" w:type="dxa"/>
          </w:tcPr>
          <w:p w14:paraId="5C2D7E80" w14:textId="77777777" w:rsidR="00F9561E" w:rsidRDefault="00825E0A">
            <w:pPr>
              <w:pStyle w:val="TableParagraph"/>
              <w:spacing w:line="233" w:lineRule="exact"/>
              <w:ind w:left="0" w:right="48"/>
              <w:jc w:val="right"/>
            </w:pPr>
            <w:hyperlink w:anchor="_bookmark18" w:history="1">
              <w:r w:rsidR="00416B22">
                <w:rPr>
                  <w:spacing w:val="-5"/>
                </w:rPr>
                <w:t>36</w:t>
              </w:r>
            </w:hyperlink>
          </w:p>
        </w:tc>
      </w:tr>
      <w:tr w:rsidR="00F9561E" w14:paraId="5C2D7E85" w14:textId="77777777">
        <w:trPr>
          <w:trHeight w:val="252"/>
        </w:trPr>
        <w:tc>
          <w:tcPr>
            <w:tcW w:w="724" w:type="dxa"/>
          </w:tcPr>
          <w:p w14:paraId="5C2D7E82" w14:textId="77777777" w:rsidR="00F9561E" w:rsidRDefault="00825E0A">
            <w:pPr>
              <w:pStyle w:val="TableParagraph"/>
              <w:spacing w:line="233" w:lineRule="exact"/>
            </w:pPr>
            <w:hyperlink w:anchor="_bookmark19" w:history="1">
              <w:r w:rsidR="00416B22">
                <w:rPr>
                  <w:spacing w:val="-2"/>
                </w:rPr>
                <w:t>4.3.2</w:t>
              </w:r>
            </w:hyperlink>
          </w:p>
        </w:tc>
        <w:tc>
          <w:tcPr>
            <w:tcW w:w="3093" w:type="dxa"/>
          </w:tcPr>
          <w:p w14:paraId="5C2D7E83" w14:textId="77777777" w:rsidR="00F9561E" w:rsidRDefault="00825E0A">
            <w:pPr>
              <w:pStyle w:val="TableParagraph"/>
              <w:spacing w:line="233" w:lineRule="exact"/>
              <w:ind w:left="132"/>
            </w:pPr>
            <w:hyperlink w:anchor="_bookmark19" w:history="1">
              <w:r w:rsidR="00416B22">
                <w:t>No</w:t>
              </w:r>
              <w:r w:rsidR="00416B22">
                <w:rPr>
                  <w:spacing w:val="-4"/>
                </w:rPr>
                <w:t xml:space="preserve"> </w:t>
              </w:r>
              <w:r w:rsidR="00416B22">
                <w:rPr>
                  <w:spacing w:val="-2"/>
                </w:rPr>
                <w:t>Standards</w:t>
              </w:r>
            </w:hyperlink>
          </w:p>
        </w:tc>
        <w:tc>
          <w:tcPr>
            <w:tcW w:w="965" w:type="dxa"/>
          </w:tcPr>
          <w:p w14:paraId="5C2D7E84" w14:textId="77777777" w:rsidR="00F9561E" w:rsidRDefault="00825E0A">
            <w:pPr>
              <w:pStyle w:val="TableParagraph"/>
              <w:spacing w:line="233" w:lineRule="exact"/>
              <w:ind w:left="0" w:right="48"/>
              <w:jc w:val="right"/>
            </w:pPr>
            <w:hyperlink w:anchor="_bookmark19" w:history="1">
              <w:r w:rsidR="00416B22">
                <w:rPr>
                  <w:spacing w:val="-5"/>
                </w:rPr>
                <w:t>36</w:t>
              </w:r>
            </w:hyperlink>
          </w:p>
        </w:tc>
      </w:tr>
      <w:tr w:rsidR="00F9561E" w14:paraId="5C2D7E89" w14:textId="77777777">
        <w:trPr>
          <w:trHeight w:val="248"/>
        </w:trPr>
        <w:tc>
          <w:tcPr>
            <w:tcW w:w="724" w:type="dxa"/>
          </w:tcPr>
          <w:p w14:paraId="5C2D7E86" w14:textId="77777777" w:rsidR="00F9561E" w:rsidRDefault="00825E0A">
            <w:pPr>
              <w:pStyle w:val="TableParagraph"/>
              <w:spacing w:line="228" w:lineRule="exact"/>
            </w:pPr>
            <w:hyperlink w:anchor="_bookmark20" w:history="1">
              <w:r w:rsidR="00416B22">
                <w:rPr>
                  <w:spacing w:val="-2"/>
                </w:rPr>
                <w:t>4.3.3</w:t>
              </w:r>
            </w:hyperlink>
          </w:p>
        </w:tc>
        <w:tc>
          <w:tcPr>
            <w:tcW w:w="3093" w:type="dxa"/>
          </w:tcPr>
          <w:p w14:paraId="5C2D7E87" w14:textId="77777777" w:rsidR="00F9561E" w:rsidRDefault="00825E0A">
            <w:pPr>
              <w:pStyle w:val="TableParagraph"/>
              <w:spacing w:line="228" w:lineRule="exact"/>
              <w:ind w:left="132"/>
            </w:pPr>
            <w:hyperlink w:anchor="_bookmark20" w:history="1">
              <w:r w:rsidR="00416B22">
                <w:t>Suitable</w:t>
              </w:r>
              <w:r w:rsidR="00416B22">
                <w:rPr>
                  <w:spacing w:val="-7"/>
                </w:rPr>
                <w:t xml:space="preserve"> </w:t>
              </w:r>
              <w:r w:rsidR="00416B22">
                <w:t>for</w:t>
              </w:r>
              <w:r w:rsidR="00416B22">
                <w:rPr>
                  <w:spacing w:val="-5"/>
                </w:rPr>
                <w:t xml:space="preserve"> </w:t>
              </w:r>
              <w:r w:rsidR="00416B22">
                <w:rPr>
                  <w:spacing w:val="-2"/>
                </w:rPr>
                <w:t>Intent</w:t>
              </w:r>
            </w:hyperlink>
          </w:p>
        </w:tc>
        <w:tc>
          <w:tcPr>
            <w:tcW w:w="965" w:type="dxa"/>
          </w:tcPr>
          <w:p w14:paraId="5C2D7E88" w14:textId="77777777" w:rsidR="00F9561E" w:rsidRDefault="00825E0A">
            <w:pPr>
              <w:pStyle w:val="TableParagraph"/>
              <w:spacing w:line="228" w:lineRule="exact"/>
              <w:ind w:left="0" w:right="48"/>
              <w:jc w:val="right"/>
            </w:pPr>
            <w:hyperlink w:anchor="_bookmark20" w:history="1">
              <w:r w:rsidR="00416B22">
                <w:rPr>
                  <w:spacing w:val="-5"/>
                </w:rPr>
                <w:t>36</w:t>
              </w:r>
            </w:hyperlink>
          </w:p>
        </w:tc>
      </w:tr>
    </w:tbl>
    <w:p w14:paraId="5C2D7E8A" w14:textId="77777777" w:rsidR="00F9561E" w:rsidRDefault="00F9561E">
      <w:pPr>
        <w:spacing w:line="228" w:lineRule="exact"/>
        <w:jc w:val="right"/>
        <w:sectPr w:rsidR="00F9561E" w:rsidSect="00104D73">
          <w:pgSz w:w="12240" w:h="15840"/>
          <w:pgMar w:top="960" w:right="480" w:bottom="280" w:left="480" w:header="720" w:footer="0" w:gutter="0"/>
          <w:cols w:space="720"/>
        </w:sectPr>
      </w:pPr>
    </w:p>
    <w:p w14:paraId="5C2D7E8B" w14:textId="77777777" w:rsidR="00F9561E" w:rsidRDefault="00825E0A">
      <w:pPr>
        <w:pStyle w:val="ListParagraph"/>
        <w:numPr>
          <w:ilvl w:val="1"/>
          <w:numId w:val="274"/>
        </w:numPr>
        <w:tabs>
          <w:tab w:val="left" w:pos="1766"/>
          <w:tab w:val="right" w:pos="5641"/>
        </w:tabs>
        <w:spacing w:before="66"/>
      </w:pPr>
      <w:hyperlink w:anchor="_bookmark21" w:history="1">
        <w:r w:rsidR="00416B22">
          <w:t>Aquatic Facility and Venue Operation and</w:t>
        </w:r>
      </w:hyperlink>
      <w:r w:rsidR="00416B22">
        <w:t xml:space="preserve"> </w:t>
      </w:r>
      <w:hyperlink w:anchor="_bookmark21" w:history="1">
        <w:r w:rsidR="00416B22">
          <w:t>Maintenance [N/A]</w:t>
        </w:r>
        <w:r w:rsidR="00416B22">
          <w:tab/>
        </w:r>
        <w:r w:rsidR="00416B22">
          <w:rPr>
            <w:spacing w:val="-6"/>
          </w:rPr>
          <w:t>37</w:t>
        </w:r>
      </w:hyperlink>
    </w:p>
    <w:p w14:paraId="5C2D7E8C" w14:textId="77777777" w:rsidR="00F9561E" w:rsidRDefault="00825E0A">
      <w:pPr>
        <w:pStyle w:val="ListParagraph"/>
        <w:numPr>
          <w:ilvl w:val="1"/>
          <w:numId w:val="274"/>
        </w:numPr>
        <w:tabs>
          <w:tab w:val="left" w:pos="1766"/>
          <w:tab w:val="right" w:pos="5641"/>
        </w:tabs>
        <w:spacing w:before="61"/>
        <w:ind w:hanging="806"/>
      </w:pPr>
      <w:hyperlink w:anchor="_bookmark22" w:history="1">
        <w:r w:rsidR="00416B22">
          <w:t>Aquatic</w:t>
        </w:r>
        <w:r w:rsidR="00416B22">
          <w:rPr>
            <w:spacing w:val="-10"/>
          </w:rPr>
          <w:t xml:space="preserve"> </w:t>
        </w:r>
        <w:r w:rsidR="00416B22">
          <w:t>Venue</w:t>
        </w:r>
        <w:r w:rsidR="00416B22">
          <w:rPr>
            <w:spacing w:val="-9"/>
          </w:rPr>
          <w:t xml:space="preserve"> </w:t>
        </w:r>
        <w:r w:rsidR="00416B22">
          <w:rPr>
            <w:spacing w:val="-2"/>
          </w:rPr>
          <w:t>Structure</w:t>
        </w:r>
        <w:r w:rsidR="00416B22">
          <w:tab/>
        </w:r>
        <w:r w:rsidR="00416B22">
          <w:rPr>
            <w:spacing w:val="-5"/>
          </w:rPr>
          <w:t>37</w:t>
        </w:r>
      </w:hyperlink>
    </w:p>
    <w:p w14:paraId="5C2D7E8D" w14:textId="2572889F" w:rsidR="00F9561E" w:rsidRDefault="00AA5A54">
      <w:pPr>
        <w:pStyle w:val="ListParagraph"/>
        <w:numPr>
          <w:ilvl w:val="2"/>
          <w:numId w:val="274"/>
        </w:numPr>
        <w:tabs>
          <w:tab w:val="left" w:pos="1398"/>
          <w:tab w:val="left" w:pos="1766"/>
          <w:tab w:val="right" w:pos="5641"/>
        </w:tabs>
        <w:spacing w:before="0" w:line="253" w:lineRule="exact"/>
        <w:ind w:left="1398" w:hanging="438"/>
      </w:pPr>
      <w:r>
        <w:fldChar w:fldCharType="begin"/>
      </w:r>
      <w:r>
        <w:instrText>HYPERLINK \l "_bookmark23"</w:instrText>
      </w:r>
      <w:r>
        <w:fldChar w:fldCharType="separate"/>
      </w:r>
      <w:del w:id="574" w:author="Freeland, Amy L. (CDC/NCEZID/DFWED/WDPB)" w:date="2024-05-17T14:26:00Z">
        <w:r w:rsidR="00416B22" w:rsidDel="00113C09">
          <w:rPr>
            <w:spacing w:val="-10"/>
            <w:vertAlign w:val="superscript"/>
          </w:rPr>
          <w:delText>A</w:delText>
        </w:r>
      </w:del>
      <w:r w:rsidR="00416B22">
        <w:tab/>
        <w:t>Design</w:t>
      </w:r>
      <w:r w:rsidR="00416B22">
        <w:rPr>
          <w:spacing w:val="-6"/>
        </w:rPr>
        <w:t xml:space="preserve"> </w:t>
      </w:r>
      <w:r w:rsidR="00416B22">
        <w:t>for</w:t>
      </w:r>
      <w:r w:rsidR="00416B22">
        <w:rPr>
          <w:spacing w:val="-6"/>
        </w:rPr>
        <w:t xml:space="preserve"> </w:t>
      </w:r>
      <w:r w:rsidR="00416B22">
        <w:t>Risk</w:t>
      </w:r>
      <w:r w:rsidR="00416B22">
        <w:rPr>
          <w:spacing w:val="-6"/>
        </w:rPr>
        <w:t xml:space="preserve"> </w:t>
      </w:r>
      <w:r w:rsidR="00416B22">
        <w:rPr>
          <w:spacing w:val="-2"/>
        </w:rPr>
        <w:t>Management</w:t>
      </w:r>
      <w:r w:rsidR="00416B22">
        <w:tab/>
      </w:r>
      <w:r w:rsidR="00416B22">
        <w:rPr>
          <w:spacing w:val="-5"/>
        </w:rPr>
        <w:t>37</w:t>
      </w:r>
      <w:r>
        <w:rPr>
          <w:spacing w:val="-5"/>
        </w:rPr>
        <w:fldChar w:fldCharType="end"/>
      </w:r>
    </w:p>
    <w:p w14:paraId="5C2D7E8E" w14:textId="35EFF755" w:rsidR="00F9561E" w:rsidRDefault="00AA5A54">
      <w:pPr>
        <w:pStyle w:val="ListParagraph"/>
        <w:numPr>
          <w:ilvl w:val="2"/>
          <w:numId w:val="274"/>
        </w:numPr>
        <w:tabs>
          <w:tab w:val="left" w:pos="1398"/>
          <w:tab w:val="left" w:pos="1766"/>
          <w:tab w:val="right" w:pos="5641"/>
        </w:tabs>
        <w:spacing w:before="0" w:line="253" w:lineRule="exact"/>
        <w:ind w:left="1398" w:hanging="438"/>
      </w:pPr>
      <w:r>
        <w:fldChar w:fldCharType="begin"/>
      </w:r>
      <w:r>
        <w:instrText>HYPERLINK \l "_bookmark24"</w:instrText>
      </w:r>
      <w:r>
        <w:fldChar w:fldCharType="separate"/>
      </w:r>
      <w:del w:id="575" w:author="Freeland, Amy L. (CDC/NCEZID/DFWED/WDPB)" w:date="2024-05-17T14:26:00Z">
        <w:r w:rsidR="00416B22" w:rsidDel="00113C09">
          <w:rPr>
            <w:spacing w:val="-10"/>
            <w:vertAlign w:val="superscript"/>
          </w:rPr>
          <w:delText>A</w:delText>
        </w:r>
      </w:del>
      <w:r w:rsidR="00416B22">
        <w:tab/>
        <w:t>Bottom</w:t>
      </w:r>
      <w:r w:rsidR="00416B22">
        <w:rPr>
          <w:spacing w:val="-9"/>
        </w:rPr>
        <w:t xml:space="preserve"> </w:t>
      </w:r>
      <w:r w:rsidR="00416B22">
        <w:rPr>
          <w:spacing w:val="-4"/>
        </w:rPr>
        <w:t>Slope</w:t>
      </w:r>
      <w:r w:rsidR="00416B22">
        <w:tab/>
      </w:r>
      <w:r w:rsidR="00416B22">
        <w:rPr>
          <w:spacing w:val="-5"/>
        </w:rPr>
        <w:t>37</w:t>
      </w:r>
      <w:r>
        <w:rPr>
          <w:spacing w:val="-5"/>
        </w:rPr>
        <w:fldChar w:fldCharType="end"/>
      </w:r>
    </w:p>
    <w:p w14:paraId="5C2D7E8F" w14:textId="68343B34" w:rsidR="00F9561E" w:rsidRDefault="00AA5A54">
      <w:pPr>
        <w:pStyle w:val="ListParagraph"/>
        <w:numPr>
          <w:ilvl w:val="2"/>
          <w:numId w:val="274"/>
        </w:numPr>
        <w:tabs>
          <w:tab w:val="left" w:pos="1398"/>
          <w:tab w:val="left" w:pos="1766"/>
          <w:tab w:val="right" w:pos="5641"/>
        </w:tabs>
        <w:spacing w:before="0"/>
        <w:ind w:left="1398" w:hanging="438"/>
      </w:pPr>
      <w:r>
        <w:fldChar w:fldCharType="begin"/>
      </w:r>
      <w:r>
        <w:instrText>HYPERLINK \l "_bookmark25"</w:instrText>
      </w:r>
      <w:r>
        <w:fldChar w:fldCharType="separate"/>
      </w:r>
      <w:del w:id="576" w:author="Freeland, Amy L. (CDC/NCEZID/DFWED/WDPB)" w:date="2024-05-17T14:26:00Z">
        <w:r w:rsidR="00416B22" w:rsidDel="00113C09">
          <w:rPr>
            <w:spacing w:val="-10"/>
            <w:vertAlign w:val="superscript"/>
          </w:rPr>
          <w:delText>A</w:delText>
        </w:r>
      </w:del>
      <w:r w:rsidR="00416B22">
        <w:tab/>
        <w:t>Pool</w:t>
      </w:r>
      <w:r w:rsidR="00416B22">
        <w:rPr>
          <w:spacing w:val="-6"/>
        </w:rPr>
        <w:t xml:space="preserve"> </w:t>
      </w:r>
      <w:r w:rsidR="00416B22">
        <w:t>Access</w:t>
      </w:r>
      <w:r w:rsidR="00416B22">
        <w:rPr>
          <w:spacing w:val="-6"/>
        </w:rPr>
        <w:t xml:space="preserve"> </w:t>
      </w:r>
      <w:r w:rsidR="00416B22">
        <w:t>/</w:t>
      </w:r>
      <w:r w:rsidR="00416B22">
        <w:rPr>
          <w:spacing w:val="-4"/>
        </w:rPr>
        <w:t xml:space="preserve"> </w:t>
      </w:r>
      <w:r w:rsidR="00416B22">
        <w:rPr>
          <w:spacing w:val="-2"/>
        </w:rPr>
        <w:t>Egress</w:t>
      </w:r>
      <w:r w:rsidR="00416B22">
        <w:tab/>
      </w:r>
      <w:r w:rsidR="00416B22">
        <w:rPr>
          <w:spacing w:val="-5"/>
        </w:rPr>
        <w:t>37</w:t>
      </w:r>
      <w:r>
        <w:rPr>
          <w:spacing w:val="-5"/>
        </w:rPr>
        <w:fldChar w:fldCharType="end"/>
      </w:r>
    </w:p>
    <w:p w14:paraId="5C2D7E90" w14:textId="36D030BA" w:rsidR="00F9561E" w:rsidRDefault="00AA5A54">
      <w:pPr>
        <w:pStyle w:val="ListParagraph"/>
        <w:numPr>
          <w:ilvl w:val="2"/>
          <w:numId w:val="274"/>
        </w:numPr>
        <w:tabs>
          <w:tab w:val="left" w:pos="1398"/>
          <w:tab w:val="left" w:pos="1766"/>
          <w:tab w:val="right" w:pos="5641"/>
        </w:tabs>
        <w:spacing w:before="0"/>
        <w:ind w:left="1398" w:hanging="438"/>
      </w:pPr>
      <w:r>
        <w:fldChar w:fldCharType="begin"/>
      </w:r>
      <w:r>
        <w:instrText>HYPERLINK \l "_bookmark26"</w:instrText>
      </w:r>
      <w:r>
        <w:fldChar w:fldCharType="separate"/>
      </w:r>
      <w:del w:id="577" w:author="Freeland, Amy L. (CDC/NCEZID/DFWED/WDPB)" w:date="2024-05-17T14:26:00Z">
        <w:r w:rsidR="00416B22" w:rsidDel="00113C09">
          <w:rPr>
            <w:spacing w:val="-10"/>
            <w:vertAlign w:val="superscript"/>
          </w:rPr>
          <w:delText>A</w:delText>
        </w:r>
      </w:del>
      <w:r w:rsidR="00416B22">
        <w:tab/>
      </w:r>
      <w:r w:rsidR="00416B22">
        <w:rPr>
          <w:spacing w:val="-2"/>
        </w:rPr>
        <w:t>Stairs</w:t>
      </w:r>
      <w:r w:rsidR="00416B22">
        <w:tab/>
      </w:r>
      <w:r w:rsidR="00416B22">
        <w:rPr>
          <w:spacing w:val="-5"/>
        </w:rPr>
        <w:t>38</w:t>
      </w:r>
      <w:r>
        <w:rPr>
          <w:spacing w:val="-5"/>
        </w:rPr>
        <w:fldChar w:fldCharType="end"/>
      </w:r>
    </w:p>
    <w:p w14:paraId="5C2D7E91" w14:textId="0B8C19EA" w:rsidR="00F9561E" w:rsidRDefault="00AA5A54">
      <w:pPr>
        <w:pStyle w:val="ListParagraph"/>
        <w:numPr>
          <w:ilvl w:val="2"/>
          <w:numId w:val="274"/>
        </w:numPr>
        <w:tabs>
          <w:tab w:val="left" w:pos="1398"/>
          <w:tab w:val="left" w:pos="1766"/>
          <w:tab w:val="right" w:pos="5641"/>
        </w:tabs>
        <w:spacing w:before="0"/>
        <w:ind w:left="1398" w:hanging="438"/>
      </w:pPr>
      <w:r>
        <w:fldChar w:fldCharType="begin"/>
      </w:r>
      <w:r>
        <w:instrText>HYPERLINK \l "_bookmark27"</w:instrText>
      </w:r>
      <w:r>
        <w:fldChar w:fldCharType="separate"/>
      </w:r>
      <w:del w:id="578" w:author="Freeland, Amy L. (CDC/NCEZID/DFWED/WDPB)" w:date="2024-05-17T14:26:00Z">
        <w:r w:rsidR="00416B22" w:rsidDel="00113C09">
          <w:rPr>
            <w:spacing w:val="-10"/>
            <w:vertAlign w:val="superscript"/>
          </w:rPr>
          <w:delText>A</w:delText>
        </w:r>
      </w:del>
      <w:r w:rsidR="00416B22">
        <w:tab/>
      </w:r>
      <w:r w:rsidR="00416B22">
        <w:rPr>
          <w:spacing w:val="-2"/>
        </w:rPr>
        <w:t>Handrails</w:t>
      </w:r>
      <w:r w:rsidR="00416B22">
        <w:tab/>
      </w:r>
      <w:r w:rsidR="00416B22">
        <w:rPr>
          <w:spacing w:val="-5"/>
        </w:rPr>
        <w:t>39</w:t>
      </w:r>
      <w:r>
        <w:rPr>
          <w:spacing w:val="-5"/>
        </w:rPr>
        <w:fldChar w:fldCharType="end"/>
      </w:r>
    </w:p>
    <w:p w14:paraId="5C2D7E92" w14:textId="77777777" w:rsidR="00F9561E" w:rsidRDefault="00825E0A">
      <w:pPr>
        <w:pStyle w:val="ListParagraph"/>
        <w:numPr>
          <w:ilvl w:val="2"/>
          <w:numId w:val="274"/>
        </w:numPr>
        <w:tabs>
          <w:tab w:val="left" w:pos="1766"/>
          <w:tab w:val="right" w:pos="5641"/>
        </w:tabs>
        <w:spacing w:before="1" w:line="253" w:lineRule="exact"/>
        <w:ind w:left="1766" w:hanging="806"/>
      </w:pPr>
      <w:hyperlink w:anchor="_bookmark28" w:history="1">
        <w:r w:rsidR="00416B22">
          <w:t>Grab</w:t>
        </w:r>
        <w:r w:rsidR="00416B22">
          <w:rPr>
            <w:spacing w:val="-7"/>
          </w:rPr>
          <w:t xml:space="preserve"> </w:t>
        </w:r>
        <w:r w:rsidR="00416B22">
          <w:rPr>
            <w:spacing w:val="-2"/>
          </w:rPr>
          <w:t>Rails</w:t>
        </w:r>
        <w:r w:rsidR="00416B22">
          <w:tab/>
        </w:r>
        <w:r w:rsidR="00416B22">
          <w:rPr>
            <w:spacing w:val="-5"/>
          </w:rPr>
          <w:t>40</w:t>
        </w:r>
      </w:hyperlink>
    </w:p>
    <w:p w14:paraId="5C2D7E93" w14:textId="77777777" w:rsidR="00F9561E" w:rsidRDefault="00825E0A">
      <w:pPr>
        <w:pStyle w:val="ListParagraph"/>
        <w:numPr>
          <w:ilvl w:val="2"/>
          <w:numId w:val="274"/>
        </w:numPr>
        <w:tabs>
          <w:tab w:val="left" w:pos="1766"/>
          <w:tab w:val="right" w:pos="5641"/>
        </w:tabs>
        <w:spacing w:before="0" w:line="253" w:lineRule="exact"/>
        <w:ind w:left="1766" w:hanging="806"/>
      </w:pPr>
      <w:hyperlink w:anchor="_bookmark29" w:history="1">
        <w:r w:rsidR="00416B22">
          <w:rPr>
            <w:spacing w:val="-2"/>
          </w:rPr>
          <w:t>Recessed</w:t>
        </w:r>
        <w:r w:rsidR="00416B22">
          <w:rPr>
            <w:spacing w:val="1"/>
          </w:rPr>
          <w:t xml:space="preserve"> </w:t>
        </w:r>
        <w:r w:rsidR="00416B22">
          <w:rPr>
            <w:spacing w:val="-2"/>
          </w:rPr>
          <w:t>Steps</w:t>
        </w:r>
        <w:r w:rsidR="00416B22">
          <w:tab/>
        </w:r>
        <w:r w:rsidR="00416B22">
          <w:rPr>
            <w:spacing w:val="-5"/>
          </w:rPr>
          <w:t>41</w:t>
        </w:r>
      </w:hyperlink>
    </w:p>
    <w:p w14:paraId="5C2D7E94" w14:textId="00D20AB7" w:rsidR="00F9561E" w:rsidRDefault="00785114" w:rsidP="00785114">
      <w:pPr>
        <w:pStyle w:val="ListParagraph"/>
        <w:numPr>
          <w:ilvl w:val="2"/>
          <w:numId w:val="274"/>
        </w:numPr>
        <w:tabs>
          <w:tab w:val="left" w:pos="1766"/>
          <w:tab w:val="right" w:pos="5641"/>
        </w:tabs>
      </w:pPr>
      <w:ins w:id="579" w:author="Freeland, Amy L. (CDC/NCEZID/DFWED/WDPB)" w:date="2024-05-16T17:35:00Z">
        <w:r w:rsidRPr="00785114">
          <w:rPr>
            <w:spacing w:val="-1"/>
            <w:w w:val="99"/>
            <w:sz w:val="20"/>
            <w:szCs w:val="20"/>
          </w:rPr>
          <w:t xml:space="preserve"> </w:t>
        </w:r>
      </w:ins>
      <w:ins w:id="580" w:author="Freeland, Amy L. (CDC/NCEZID/DFWED/WDPB)" w:date="2024-05-16T17:36:00Z">
        <w:r>
          <w:rPr>
            <w:spacing w:val="-1"/>
            <w:w w:val="99"/>
            <w:sz w:val="20"/>
            <w:szCs w:val="20"/>
          </w:rPr>
          <w:t xml:space="preserve">   </w:t>
        </w:r>
      </w:ins>
      <w:hyperlink w:anchor="_bookmark30" w:history="1">
        <w:r w:rsidR="00416B22" w:rsidRPr="00785114">
          <w:rPr>
            <w:spacing w:val="-2"/>
          </w:rPr>
          <w:t>Ladders</w:t>
        </w:r>
        <w:r w:rsidR="00416B22">
          <w:tab/>
        </w:r>
        <w:r w:rsidR="00416B22" w:rsidRPr="00785114">
          <w:rPr>
            <w:spacing w:val="-5"/>
          </w:rPr>
          <w:t>42</w:t>
        </w:r>
      </w:hyperlink>
    </w:p>
    <w:p w14:paraId="5C2D7E95" w14:textId="77777777" w:rsidR="00F9561E" w:rsidRDefault="00825E0A">
      <w:pPr>
        <w:pStyle w:val="ListParagraph"/>
        <w:numPr>
          <w:ilvl w:val="2"/>
          <w:numId w:val="274"/>
        </w:numPr>
        <w:tabs>
          <w:tab w:val="left" w:pos="1766"/>
          <w:tab w:val="right" w:pos="5641"/>
        </w:tabs>
        <w:spacing w:before="0"/>
        <w:ind w:left="1766" w:hanging="806"/>
      </w:pPr>
      <w:hyperlink w:anchor="_bookmark31" w:history="1">
        <w:r w:rsidR="00416B22">
          <w:t>Zero</w:t>
        </w:r>
        <w:r w:rsidR="00416B22">
          <w:rPr>
            <w:spacing w:val="-8"/>
          </w:rPr>
          <w:t xml:space="preserve"> </w:t>
        </w:r>
        <w:r w:rsidR="00416B22">
          <w:t>Depth</w:t>
        </w:r>
        <w:r w:rsidR="00416B22">
          <w:rPr>
            <w:spacing w:val="-7"/>
          </w:rPr>
          <w:t xml:space="preserve"> </w:t>
        </w:r>
        <w:r w:rsidR="00416B22">
          <w:t>(Sloped)</w:t>
        </w:r>
        <w:r w:rsidR="00416B22">
          <w:rPr>
            <w:spacing w:val="-7"/>
          </w:rPr>
          <w:t xml:space="preserve"> </w:t>
        </w:r>
        <w:r w:rsidR="00416B22">
          <w:rPr>
            <w:spacing w:val="-2"/>
          </w:rPr>
          <w:t>Entries</w:t>
        </w:r>
        <w:r w:rsidR="00416B22">
          <w:tab/>
        </w:r>
        <w:r w:rsidR="00416B22">
          <w:rPr>
            <w:spacing w:val="-5"/>
          </w:rPr>
          <w:t>43</w:t>
        </w:r>
      </w:hyperlink>
    </w:p>
    <w:p w14:paraId="5C2D7E96" w14:textId="4F7EDBF4" w:rsidR="00F9561E" w:rsidRDefault="00825E0A" w:rsidP="00785114">
      <w:pPr>
        <w:pStyle w:val="ListParagraph"/>
        <w:numPr>
          <w:ilvl w:val="2"/>
          <w:numId w:val="274"/>
        </w:numPr>
        <w:tabs>
          <w:tab w:val="left" w:pos="1766"/>
          <w:tab w:val="right" w:pos="5641"/>
        </w:tabs>
      </w:pPr>
      <w:hyperlink w:anchor="_bookmark32" w:history="1">
        <w:r w:rsidR="00416B22">
          <w:t>Disabled</w:t>
        </w:r>
        <w:r w:rsidR="00416B22" w:rsidRPr="00785114">
          <w:rPr>
            <w:spacing w:val="-12"/>
          </w:rPr>
          <w:t xml:space="preserve"> </w:t>
        </w:r>
        <w:r w:rsidR="00416B22" w:rsidRPr="00785114">
          <w:rPr>
            <w:spacing w:val="-2"/>
          </w:rPr>
          <w:t>Access</w:t>
        </w:r>
        <w:r w:rsidR="00416B22">
          <w:tab/>
        </w:r>
        <w:r w:rsidR="00416B22" w:rsidRPr="00785114">
          <w:rPr>
            <w:spacing w:val="-5"/>
          </w:rPr>
          <w:t>43</w:t>
        </w:r>
      </w:hyperlink>
    </w:p>
    <w:p w14:paraId="5C2D7E97" w14:textId="78260B23" w:rsidR="00F9561E" w:rsidRDefault="00825E0A">
      <w:pPr>
        <w:pStyle w:val="ListParagraph"/>
        <w:numPr>
          <w:ilvl w:val="2"/>
          <w:numId w:val="274"/>
        </w:numPr>
        <w:tabs>
          <w:tab w:val="left" w:pos="1766"/>
          <w:tab w:val="right" w:pos="5641"/>
        </w:tabs>
        <w:spacing w:before="0" w:line="253" w:lineRule="exact"/>
        <w:ind w:left="1766" w:hanging="806"/>
      </w:pPr>
      <w:hyperlink w:anchor="_bookmark33" w:history="1">
        <w:r w:rsidR="00416B22">
          <w:t>Color</w:t>
        </w:r>
        <w:r w:rsidR="00416B22">
          <w:rPr>
            <w:spacing w:val="-6"/>
          </w:rPr>
          <w:t xml:space="preserve"> </w:t>
        </w:r>
        <w:r w:rsidR="00416B22">
          <w:t>and</w:t>
        </w:r>
        <w:r w:rsidR="00416B22">
          <w:rPr>
            <w:spacing w:val="-5"/>
          </w:rPr>
          <w:t xml:space="preserve"> </w:t>
        </w:r>
        <w:r w:rsidR="00416B22">
          <w:rPr>
            <w:spacing w:val="-2"/>
          </w:rPr>
          <w:t>Finish</w:t>
        </w:r>
        <w:r w:rsidR="00416B22">
          <w:tab/>
        </w:r>
        <w:r w:rsidR="00416B22">
          <w:rPr>
            <w:spacing w:val="-5"/>
          </w:rPr>
          <w:t>43</w:t>
        </w:r>
      </w:hyperlink>
    </w:p>
    <w:p w14:paraId="5C2D7E98" w14:textId="2EA8C568" w:rsidR="00F9561E" w:rsidRDefault="00825E0A">
      <w:pPr>
        <w:pStyle w:val="ListParagraph"/>
        <w:numPr>
          <w:ilvl w:val="2"/>
          <w:numId w:val="274"/>
        </w:numPr>
        <w:tabs>
          <w:tab w:val="left" w:pos="1766"/>
          <w:tab w:val="right" w:pos="5641"/>
        </w:tabs>
        <w:spacing w:before="0" w:line="253" w:lineRule="exact"/>
        <w:ind w:left="1766" w:hanging="806"/>
      </w:pPr>
      <w:hyperlink w:anchor="_bookmark34" w:history="1">
        <w:r w:rsidR="00416B22">
          <w:rPr>
            <w:spacing w:val="-2"/>
          </w:rPr>
          <w:t>Walls</w:t>
        </w:r>
        <w:r w:rsidR="00416B22">
          <w:tab/>
        </w:r>
        <w:r w:rsidR="00416B22">
          <w:rPr>
            <w:spacing w:val="-5"/>
          </w:rPr>
          <w:t>44</w:t>
        </w:r>
      </w:hyperlink>
    </w:p>
    <w:p w14:paraId="5C2D7E99" w14:textId="1BA9F1F0" w:rsidR="00F9561E" w:rsidRDefault="00AA5A54">
      <w:pPr>
        <w:pStyle w:val="ListParagraph"/>
        <w:numPr>
          <w:ilvl w:val="2"/>
          <w:numId w:val="274"/>
        </w:numPr>
        <w:tabs>
          <w:tab w:val="left" w:pos="1508"/>
          <w:tab w:val="right" w:pos="5641"/>
        </w:tabs>
        <w:spacing w:before="1"/>
        <w:ind w:left="1508" w:hanging="548"/>
      </w:pPr>
      <w:r>
        <w:fldChar w:fldCharType="begin"/>
      </w:r>
      <w:r>
        <w:instrText>HYPERLINK \l "_bookmark35"</w:instrText>
      </w:r>
      <w:r>
        <w:fldChar w:fldCharType="separate"/>
      </w:r>
      <w:del w:id="581" w:author="Freeland, Amy L. (CDC/NCEZID/DFWED/WDPB)" w:date="2024-05-17T14:27:00Z">
        <w:r w:rsidR="00416B22" w:rsidDel="00113C09">
          <w:rPr>
            <w:vertAlign w:val="superscript"/>
          </w:rPr>
          <w:delText>A</w:delText>
        </w:r>
      </w:del>
      <w:r w:rsidR="00416B22">
        <w:rPr>
          <w:spacing w:val="63"/>
          <w:w w:val="150"/>
        </w:rPr>
        <w:t xml:space="preserve"> </w:t>
      </w:r>
      <w:r w:rsidR="00416B22">
        <w:t>Structural</w:t>
      </w:r>
      <w:r w:rsidR="00416B22">
        <w:rPr>
          <w:spacing w:val="-3"/>
        </w:rPr>
        <w:t xml:space="preserve"> </w:t>
      </w:r>
      <w:r w:rsidR="00416B22">
        <w:rPr>
          <w:spacing w:val="-2"/>
        </w:rPr>
        <w:t>Stability</w:t>
      </w:r>
      <w:r w:rsidR="00416B22">
        <w:tab/>
      </w:r>
      <w:r w:rsidR="00416B22">
        <w:rPr>
          <w:spacing w:val="-5"/>
        </w:rPr>
        <w:t>45</w:t>
      </w:r>
      <w:r>
        <w:rPr>
          <w:spacing w:val="-5"/>
        </w:rPr>
        <w:fldChar w:fldCharType="end"/>
      </w:r>
    </w:p>
    <w:p w14:paraId="5C2D7E9A" w14:textId="61B33EC8" w:rsidR="00F9561E" w:rsidRDefault="00AA5A54">
      <w:pPr>
        <w:pStyle w:val="ListParagraph"/>
        <w:numPr>
          <w:ilvl w:val="2"/>
          <w:numId w:val="274"/>
        </w:numPr>
        <w:tabs>
          <w:tab w:val="left" w:pos="1508"/>
          <w:tab w:val="right" w:pos="5641"/>
        </w:tabs>
        <w:spacing w:before="0"/>
        <w:ind w:left="1508" w:hanging="548"/>
      </w:pPr>
      <w:r>
        <w:fldChar w:fldCharType="begin"/>
      </w:r>
      <w:r>
        <w:instrText>HYPERLINK \l "_bookmark36"</w:instrText>
      </w:r>
      <w:r>
        <w:fldChar w:fldCharType="separate"/>
      </w:r>
      <w:del w:id="582" w:author="Freeland, Amy L. (CDC/NCEZID/DFWED/WDPB)" w:date="2024-05-17T14:27:00Z">
        <w:r w:rsidR="00416B22" w:rsidDel="00113C09">
          <w:rPr>
            <w:vertAlign w:val="superscript"/>
          </w:rPr>
          <w:delText>A</w:delText>
        </w:r>
      </w:del>
      <w:r w:rsidR="00416B22">
        <w:rPr>
          <w:spacing w:val="71"/>
          <w:w w:val="150"/>
        </w:rPr>
        <w:t xml:space="preserve"> </w:t>
      </w:r>
      <w:r w:rsidR="00416B22">
        <w:rPr>
          <w:spacing w:val="-2"/>
        </w:rPr>
        <w:t>Handholds</w:t>
      </w:r>
      <w:r w:rsidR="00416B22">
        <w:tab/>
      </w:r>
      <w:r w:rsidR="00416B22">
        <w:rPr>
          <w:spacing w:val="-5"/>
        </w:rPr>
        <w:t>45</w:t>
      </w:r>
      <w:r>
        <w:rPr>
          <w:spacing w:val="-5"/>
        </w:rPr>
        <w:fldChar w:fldCharType="end"/>
      </w:r>
    </w:p>
    <w:p w14:paraId="5C2D7E9B" w14:textId="416C1D56" w:rsidR="00F9561E" w:rsidRDefault="00825E0A">
      <w:pPr>
        <w:pStyle w:val="ListParagraph"/>
        <w:numPr>
          <w:ilvl w:val="2"/>
          <w:numId w:val="274"/>
        </w:numPr>
        <w:tabs>
          <w:tab w:val="left" w:pos="1766"/>
          <w:tab w:val="right" w:pos="5641"/>
        </w:tabs>
        <w:spacing w:before="0"/>
        <w:ind w:left="1766" w:hanging="806"/>
      </w:pPr>
      <w:hyperlink w:anchor="_bookmark37" w:history="1">
        <w:r w:rsidR="00416B22">
          <w:t>Infinity</w:t>
        </w:r>
        <w:r w:rsidR="00416B22">
          <w:rPr>
            <w:spacing w:val="-7"/>
          </w:rPr>
          <w:t xml:space="preserve"> </w:t>
        </w:r>
        <w:r w:rsidR="00416B22">
          <w:rPr>
            <w:spacing w:val="-2"/>
          </w:rPr>
          <w:t>Edges</w:t>
        </w:r>
        <w:r w:rsidR="00416B22">
          <w:tab/>
        </w:r>
        <w:r w:rsidR="00416B22">
          <w:rPr>
            <w:spacing w:val="-5"/>
          </w:rPr>
          <w:t>45</w:t>
        </w:r>
      </w:hyperlink>
    </w:p>
    <w:p w14:paraId="5C2D7E9C" w14:textId="18F8C845" w:rsidR="00F9561E" w:rsidRDefault="00AA5A54">
      <w:pPr>
        <w:pStyle w:val="ListParagraph"/>
        <w:numPr>
          <w:ilvl w:val="2"/>
          <w:numId w:val="274"/>
        </w:numPr>
        <w:tabs>
          <w:tab w:val="left" w:pos="1508"/>
          <w:tab w:val="right" w:pos="5641"/>
        </w:tabs>
        <w:spacing w:before="0"/>
        <w:ind w:left="1508" w:hanging="548"/>
      </w:pPr>
      <w:r>
        <w:fldChar w:fldCharType="begin"/>
      </w:r>
      <w:r>
        <w:instrText>HYPERLINK \l "_bookmark38"</w:instrText>
      </w:r>
      <w:r>
        <w:fldChar w:fldCharType="separate"/>
      </w:r>
      <w:del w:id="583" w:author="Freeland, Amy L. (CDC/NCEZID/DFWED/WDPB)" w:date="2024-05-17T14:27:00Z">
        <w:r w:rsidR="00416B22" w:rsidDel="00113C09">
          <w:rPr>
            <w:vertAlign w:val="superscript"/>
          </w:rPr>
          <w:delText>A</w:delText>
        </w:r>
      </w:del>
      <w:r w:rsidR="00416B22">
        <w:rPr>
          <w:spacing w:val="60"/>
          <w:w w:val="150"/>
        </w:rPr>
        <w:t xml:space="preserve"> </w:t>
      </w:r>
      <w:r w:rsidR="00416B22">
        <w:t>Underwater</w:t>
      </w:r>
      <w:r w:rsidR="00416B22">
        <w:rPr>
          <w:spacing w:val="-3"/>
        </w:rPr>
        <w:t xml:space="preserve"> </w:t>
      </w:r>
      <w:r w:rsidR="00416B22">
        <w:rPr>
          <w:spacing w:val="-2"/>
        </w:rPr>
        <w:t>Benches</w:t>
      </w:r>
      <w:r w:rsidR="00416B22">
        <w:tab/>
      </w:r>
      <w:r w:rsidR="00416B22">
        <w:rPr>
          <w:spacing w:val="-5"/>
        </w:rPr>
        <w:t>46</w:t>
      </w:r>
      <w:r>
        <w:rPr>
          <w:spacing w:val="-5"/>
        </w:rPr>
        <w:fldChar w:fldCharType="end"/>
      </w:r>
    </w:p>
    <w:p w14:paraId="5C2D7E9D" w14:textId="4B82B44E" w:rsidR="00F9561E" w:rsidRDefault="00825E0A">
      <w:pPr>
        <w:pStyle w:val="ListParagraph"/>
        <w:numPr>
          <w:ilvl w:val="2"/>
          <w:numId w:val="274"/>
        </w:numPr>
        <w:tabs>
          <w:tab w:val="left" w:pos="1766"/>
          <w:tab w:val="right" w:pos="5641"/>
        </w:tabs>
        <w:spacing w:before="0" w:line="253" w:lineRule="exact"/>
        <w:ind w:left="1766" w:hanging="806"/>
      </w:pPr>
      <w:hyperlink w:anchor="_bookmark39" w:history="1">
        <w:r w:rsidR="00416B22">
          <w:rPr>
            <w:spacing w:val="-2"/>
          </w:rPr>
          <w:t>Underwater</w:t>
        </w:r>
        <w:r w:rsidR="00416B22">
          <w:rPr>
            <w:spacing w:val="4"/>
          </w:rPr>
          <w:t xml:space="preserve"> </w:t>
        </w:r>
        <w:r w:rsidR="00416B22">
          <w:rPr>
            <w:spacing w:val="-2"/>
          </w:rPr>
          <w:t>Ledges</w:t>
        </w:r>
        <w:r w:rsidR="00416B22">
          <w:tab/>
        </w:r>
        <w:r w:rsidR="00416B22">
          <w:rPr>
            <w:spacing w:val="-5"/>
          </w:rPr>
          <w:t>46</w:t>
        </w:r>
      </w:hyperlink>
    </w:p>
    <w:p w14:paraId="5C2D7E9E" w14:textId="704BE196" w:rsidR="00F9561E" w:rsidRDefault="00AA5A54">
      <w:pPr>
        <w:pStyle w:val="ListParagraph"/>
        <w:numPr>
          <w:ilvl w:val="2"/>
          <w:numId w:val="274"/>
        </w:numPr>
        <w:tabs>
          <w:tab w:val="left" w:pos="1508"/>
          <w:tab w:val="right" w:pos="5641"/>
        </w:tabs>
        <w:spacing w:before="0" w:line="253" w:lineRule="exact"/>
        <w:ind w:left="1508" w:hanging="548"/>
      </w:pPr>
      <w:r>
        <w:fldChar w:fldCharType="begin"/>
      </w:r>
      <w:r>
        <w:instrText>HYPERLINK \l "_bookmark40"</w:instrText>
      </w:r>
      <w:r>
        <w:fldChar w:fldCharType="separate"/>
      </w:r>
      <w:del w:id="584" w:author="Freeland, Amy L. (CDC/NCEZID/DFWED/WDPB)" w:date="2024-05-17T14:27:00Z">
        <w:r w:rsidR="00416B22" w:rsidDel="00113C09">
          <w:rPr>
            <w:vertAlign w:val="superscript"/>
          </w:rPr>
          <w:delText>A</w:delText>
        </w:r>
      </w:del>
      <w:r w:rsidR="00416B22">
        <w:rPr>
          <w:spacing w:val="60"/>
          <w:w w:val="150"/>
        </w:rPr>
        <w:t xml:space="preserve"> </w:t>
      </w:r>
      <w:r w:rsidR="00416B22">
        <w:t>Underwater</w:t>
      </w:r>
      <w:r w:rsidR="00416B22">
        <w:rPr>
          <w:spacing w:val="-4"/>
        </w:rPr>
        <w:t xml:space="preserve"> </w:t>
      </w:r>
      <w:r w:rsidR="00416B22">
        <w:rPr>
          <w:spacing w:val="-2"/>
        </w:rPr>
        <w:t>Shelves</w:t>
      </w:r>
      <w:r w:rsidR="00416B22">
        <w:tab/>
      </w:r>
      <w:r w:rsidR="00416B22">
        <w:rPr>
          <w:spacing w:val="-5"/>
        </w:rPr>
        <w:t>47</w:t>
      </w:r>
      <w:r>
        <w:rPr>
          <w:spacing w:val="-5"/>
        </w:rPr>
        <w:fldChar w:fldCharType="end"/>
      </w:r>
    </w:p>
    <w:p w14:paraId="5C2D7E9F" w14:textId="20AD1EF8" w:rsidR="00F9561E" w:rsidRDefault="00825E0A">
      <w:pPr>
        <w:pStyle w:val="ListParagraph"/>
        <w:numPr>
          <w:ilvl w:val="2"/>
          <w:numId w:val="274"/>
        </w:numPr>
        <w:tabs>
          <w:tab w:val="left" w:pos="1766"/>
          <w:tab w:val="right" w:pos="5641"/>
        </w:tabs>
        <w:spacing w:before="1"/>
        <w:ind w:left="1766" w:hanging="806"/>
      </w:pPr>
      <w:hyperlink w:anchor="_bookmark41" w:history="1">
        <w:r w:rsidR="00416B22">
          <w:t>Depth</w:t>
        </w:r>
        <w:r w:rsidR="00416B22">
          <w:rPr>
            <w:spacing w:val="-7"/>
          </w:rPr>
          <w:t xml:space="preserve"> </w:t>
        </w:r>
        <w:r w:rsidR="00416B22">
          <w:t>Markers</w:t>
        </w:r>
        <w:r w:rsidR="00416B22">
          <w:rPr>
            <w:spacing w:val="-8"/>
          </w:rPr>
          <w:t xml:space="preserve"> </w:t>
        </w:r>
        <w:r w:rsidR="00416B22">
          <w:t>and</w:t>
        </w:r>
        <w:r w:rsidR="00416B22">
          <w:rPr>
            <w:spacing w:val="-7"/>
          </w:rPr>
          <w:t xml:space="preserve"> </w:t>
        </w:r>
        <w:r w:rsidR="00416B22">
          <w:rPr>
            <w:spacing w:val="-2"/>
          </w:rPr>
          <w:t>Markings</w:t>
        </w:r>
        <w:r w:rsidR="00416B22">
          <w:tab/>
        </w:r>
        <w:r w:rsidR="00416B22">
          <w:rPr>
            <w:spacing w:val="-5"/>
          </w:rPr>
          <w:t>47</w:t>
        </w:r>
      </w:hyperlink>
    </w:p>
    <w:p w14:paraId="5C2D7EA0" w14:textId="77777777" w:rsidR="00F9561E" w:rsidRDefault="00825E0A">
      <w:pPr>
        <w:pStyle w:val="ListParagraph"/>
        <w:numPr>
          <w:ilvl w:val="2"/>
          <w:numId w:val="274"/>
        </w:numPr>
        <w:tabs>
          <w:tab w:val="left" w:pos="1766"/>
        </w:tabs>
        <w:spacing w:before="0"/>
        <w:ind w:left="1766" w:hanging="806"/>
      </w:pPr>
      <w:hyperlink w:anchor="_bookmark42" w:history="1">
        <w:r w:rsidR="00416B22">
          <w:t>Aquatic</w:t>
        </w:r>
        <w:r w:rsidR="00416B22">
          <w:rPr>
            <w:spacing w:val="-11"/>
          </w:rPr>
          <w:t xml:space="preserve"> </w:t>
        </w:r>
        <w:r w:rsidR="00416B22">
          <w:t>Venue</w:t>
        </w:r>
        <w:r w:rsidR="00416B22">
          <w:rPr>
            <w:spacing w:val="-10"/>
          </w:rPr>
          <w:t xml:space="preserve"> </w:t>
        </w:r>
        <w:r w:rsidR="00416B22">
          <w:t>Shell</w:t>
        </w:r>
        <w:r w:rsidR="00416B22">
          <w:rPr>
            <w:spacing w:val="-9"/>
          </w:rPr>
          <w:t xml:space="preserve"> </w:t>
        </w:r>
        <w:r w:rsidR="00416B22">
          <w:t>Maintenance</w:t>
        </w:r>
        <w:r w:rsidR="00416B22">
          <w:rPr>
            <w:spacing w:val="-10"/>
          </w:rPr>
          <w:t xml:space="preserve"> </w:t>
        </w:r>
        <w:r w:rsidR="00416B22">
          <w:t>[N/A]</w:t>
        </w:r>
        <w:r w:rsidR="00416B22">
          <w:rPr>
            <w:spacing w:val="-12"/>
          </w:rPr>
          <w:t xml:space="preserve"> </w:t>
        </w:r>
        <w:r w:rsidR="00416B22">
          <w:rPr>
            <w:spacing w:val="-5"/>
          </w:rPr>
          <w:t>49</w:t>
        </w:r>
      </w:hyperlink>
    </w:p>
    <w:p w14:paraId="5C2D7EA1" w14:textId="082F61B1" w:rsidR="00F9561E" w:rsidRDefault="00AA5A54">
      <w:pPr>
        <w:pStyle w:val="ListParagraph"/>
        <w:numPr>
          <w:ilvl w:val="2"/>
          <w:numId w:val="274"/>
        </w:numPr>
        <w:tabs>
          <w:tab w:val="left" w:pos="1508"/>
          <w:tab w:val="right" w:pos="5641"/>
        </w:tabs>
        <w:spacing w:before="0"/>
        <w:ind w:left="1508" w:hanging="548"/>
      </w:pPr>
      <w:r>
        <w:fldChar w:fldCharType="begin"/>
      </w:r>
      <w:r>
        <w:instrText>HYPERLINK \l "_bookmark43"</w:instrText>
      </w:r>
      <w:r>
        <w:fldChar w:fldCharType="separate"/>
      </w:r>
      <w:del w:id="585" w:author="Freeland, Amy L. (CDC/NCEZID/DFWED/WDPB)" w:date="2024-05-17T14:27:00Z">
        <w:r w:rsidR="00416B22" w:rsidDel="00113C09">
          <w:rPr>
            <w:vertAlign w:val="superscript"/>
          </w:rPr>
          <w:delText>A</w:delText>
        </w:r>
      </w:del>
      <w:r w:rsidR="00416B22">
        <w:rPr>
          <w:spacing w:val="60"/>
          <w:w w:val="150"/>
        </w:rPr>
        <w:t xml:space="preserve"> </w:t>
      </w:r>
      <w:r w:rsidR="00416B22">
        <w:t>Special</w:t>
      </w:r>
      <w:r w:rsidR="00416B22">
        <w:rPr>
          <w:spacing w:val="-4"/>
        </w:rPr>
        <w:t xml:space="preserve"> </w:t>
      </w:r>
      <w:r w:rsidR="00416B22">
        <w:t>Use</w:t>
      </w:r>
      <w:r w:rsidR="00416B22">
        <w:rPr>
          <w:spacing w:val="-5"/>
        </w:rPr>
        <w:t xml:space="preserve"> </w:t>
      </w:r>
      <w:r w:rsidR="00416B22">
        <w:t>Aquatic</w:t>
      </w:r>
      <w:r w:rsidR="00416B22">
        <w:rPr>
          <w:spacing w:val="-5"/>
        </w:rPr>
        <w:t xml:space="preserve"> </w:t>
      </w:r>
      <w:r w:rsidR="00416B22">
        <w:rPr>
          <w:spacing w:val="-2"/>
        </w:rPr>
        <w:t>Venues</w:t>
      </w:r>
      <w:r w:rsidR="00416B22">
        <w:tab/>
      </w:r>
      <w:r w:rsidR="00416B22">
        <w:rPr>
          <w:spacing w:val="-5"/>
        </w:rPr>
        <w:t>49</w:t>
      </w:r>
      <w:r>
        <w:rPr>
          <w:spacing w:val="-5"/>
        </w:rPr>
        <w:fldChar w:fldCharType="end"/>
      </w:r>
    </w:p>
    <w:p w14:paraId="5C2D7EA2" w14:textId="77777777" w:rsidR="00F9561E" w:rsidRDefault="00825E0A">
      <w:pPr>
        <w:pStyle w:val="ListParagraph"/>
        <w:numPr>
          <w:ilvl w:val="1"/>
          <w:numId w:val="274"/>
        </w:numPr>
        <w:tabs>
          <w:tab w:val="left" w:pos="1766"/>
          <w:tab w:val="right" w:pos="5641"/>
        </w:tabs>
        <w:spacing w:before="60" w:line="253" w:lineRule="exact"/>
        <w:ind w:hanging="806"/>
      </w:pPr>
      <w:hyperlink w:anchor="_bookmark44" w:history="1">
        <w:r w:rsidR="00416B22">
          <w:t>Indoor</w:t>
        </w:r>
        <w:r w:rsidR="00416B22">
          <w:rPr>
            <w:spacing w:val="-6"/>
          </w:rPr>
          <w:t xml:space="preserve"> </w:t>
        </w:r>
        <w:r w:rsidR="00416B22">
          <w:t>/</w:t>
        </w:r>
        <w:r w:rsidR="00416B22">
          <w:rPr>
            <w:spacing w:val="-6"/>
          </w:rPr>
          <w:t xml:space="preserve"> </w:t>
        </w:r>
        <w:r w:rsidR="00416B22">
          <w:t>Outdoor</w:t>
        </w:r>
        <w:r w:rsidR="00416B22">
          <w:rPr>
            <w:spacing w:val="-5"/>
          </w:rPr>
          <w:t xml:space="preserve"> </w:t>
        </w:r>
        <w:r w:rsidR="00416B22">
          <w:rPr>
            <w:spacing w:val="-2"/>
          </w:rPr>
          <w:t>Environment</w:t>
        </w:r>
        <w:r w:rsidR="00416B22">
          <w:tab/>
        </w:r>
        <w:r w:rsidR="00416B22">
          <w:rPr>
            <w:spacing w:val="-5"/>
          </w:rPr>
          <w:t>50</w:t>
        </w:r>
      </w:hyperlink>
    </w:p>
    <w:p w14:paraId="5C2D7EA3" w14:textId="5DD3456F" w:rsidR="00F9561E" w:rsidRDefault="00825E0A">
      <w:pPr>
        <w:pStyle w:val="ListParagraph"/>
        <w:numPr>
          <w:ilvl w:val="2"/>
          <w:numId w:val="274"/>
        </w:numPr>
        <w:tabs>
          <w:tab w:val="left" w:pos="1766"/>
          <w:tab w:val="right" w:pos="5641"/>
        </w:tabs>
        <w:spacing w:before="0" w:line="253" w:lineRule="exact"/>
        <w:ind w:left="1766" w:hanging="806"/>
      </w:pPr>
      <w:hyperlink w:anchor="_bookmark45" w:history="1">
        <w:r w:rsidR="00416B22">
          <w:rPr>
            <w:spacing w:val="-2"/>
          </w:rPr>
          <w:t>Lighting</w:t>
        </w:r>
        <w:r w:rsidR="00416B22">
          <w:tab/>
        </w:r>
        <w:r w:rsidR="00416B22">
          <w:rPr>
            <w:spacing w:val="-5"/>
          </w:rPr>
          <w:t>50</w:t>
        </w:r>
      </w:hyperlink>
    </w:p>
    <w:p w14:paraId="5C2D7EA4" w14:textId="0D1BA0B9" w:rsidR="00F9561E" w:rsidRDefault="00AA5A54">
      <w:pPr>
        <w:pStyle w:val="ListParagraph"/>
        <w:numPr>
          <w:ilvl w:val="2"/>
          <w:numId w:val="274"/>
        </w:numPr>
        <w:tabs>
          <w:tab w:val="left" w:pos="1398"/>
          <w:tab w:val="left" w:pos="1766"/>
          <w:tab w:val="right" w:pos="5641"/>
        </w:tabs>
        <w:spacing w:before="0"/>
        <w:ind w:left="1398" w:hanging="438"/>
      </w:pPr>
      <w:r>
        <w:fldChar w:fldCharType="begin"/>
      </w:r>
      <w:r>
        <w:instrText>HYPERLINK \l "_bookmark46"</w:instrText>
      </w:r>
      <w:r>
        <w:fldChar w:fldCharType="separate"/>
      </w:r>
      <w:del w:id="586" w:author="Freeland, Amy L. (CDC/NCEZID/DFWED/WDPB)" w:date="2024-05-17T14:28:00Z">
        <w:r w:rsidR="00416B22" w:rsidDel="00113C09">
          <w:rPr>
            <w:spacing w:val="-10"/>
            <w:vertAlign w:val="superscript"/>
          </w:rPr>
          <w:delText>A</w:delText>
        </w:r>
      </w:del>
      <w:r w:rsidR="00416B22">
        <w:tab/>
        <w:t>Indoor</w:t>
      </w:r>
      <w:r w:rsidR="00416B22">
        <w:rPr>
          <w:spacing w:val="-9"/>
        </w:rPr>
        <w:t xml:space="preserve"> </w:t>
      </w:r>
      <w:r w:rsidR="00416B22">
        <w:t>Aquatic</w:t>
      </w:r>
      <w:r w:rsidR="00416B22">
        <w:rPr>
          <w:spacing w:val="-9"/>
        </w:rPr>
        <w:t xml:space="preserve"> </w:t>
      </w:r>
      <w:r w:rsidR="00416B22">
        <w:t>Facility</w:t>
      </w:r>
      <w:r w:rsidR="00416B22">
        <w:rPr>
          <w:spacing w:val="-8"/>
        </w:rPr>
        <w:t xml:space="preserve"> </w:t>
      </w:r>
      <w:r w:rsidR="00416B22">
        <w:rPr>
          <w:spacing w:val="-2"/>
        </w:rPr>
        <w:t>Ventilation</w:t>
      </w:r>
      <w:r w:rsidR="00416B22">
        <w:tab/>
      </w:r>
      <w:r w:rsidR="00416B22">
        <w:rPr>
          <w:spacing w:val="-5"/>
        </w:rPr>
        <w:t>51</w:t>
      </w:r>
      <w:r>
        <w:rPr>
          <w:spacing w:val="-5"/>
        </w:rPr>
        <w:fldChar w:fldCharType="end"/>
      </w:r>
    </w:p>
    <w:p w14:paraId="5C2D7EA5" w14:textId="3A9B9A1A" w:rsidR="00F9561E" w:rsidRDefault="00AA5A54">
      <w:pPr>
        <w:pStyle w:val="ListParagraph"/>
        <w:numPr>
          <w:ilvl w:val="2"/>
          <w:numId w:val="274"/>
        </w:numPr>
        <w:tabs>
          <w:tab w:val="left" w:pos="1397"/>
          <w:tab w:val="left" w:pos="1766"/>
          <w:tab w:val="right" w:pos="5641"/>
        </w:tabs>
        <w:spacing w:before="1"/>
        <w:ind w:left="1766" w:hanging="807"/>
      </w:pPr>
      <w:r>
        <w:fldChar w:fldCharType="begin"/>
      </w:r>
      <w:r>
        <w:instrText>HYPERLINK \l "_bookmark47"</w:instrText>
      </w:r>
      <w:r>
        <w:fldChar w:fldCharType="separate"/>
      </w:r>
      <w:del w:id="587" w:author="Freeland, Amy L. (CDC/NCEZID/DFWED/WDPB)" w:date="2024-05-17T14:28:00Z">
        <w:r w:rsidR="00416B22" w:rsidDel="00113C09">
          <w:rPr>
            <w:spacing w:val="-10"/>
            <w:vertAlign w:val="superscript"/>
          </w:rPr>
          <w:delText>A</w:delText>
        </w:r>
      </w:del>
      <w:r w:rsidR="00416B22">
        <w:tab/>
        <w:t>Indoor/Outdoor Aquatic Facility Electrical</w:t>
      </w:r>
      <w:r>
        <w:fldChar w:fldCharType="end"/>
      </w:r>
      <w:r w:rsidR="00416B22">
        <w:t xml:space="preserve"> </w:t>
      </w:r>
      <w:hyperlink w:anchor="_bookmark47" w:history="1">
        <w:r w:rsidR="00416B22">
          <w:t>Systems and Components</w:t>
        </w:r>
        <w:r w:rsidR="00416B22">
          <w:tab/>
        </w:r>
        <w:r w:rsidR="00416B22">
          <w:rPr>
            <w:spacing w:val="-6"/>
          </w:rPr>
          <w:t>55</w:t>
        </w:r>
      </w:hyperlink>
    </w:p>
    <w:p w14:paraId="5C2D7EA6" w14:textId="77777777" w:rsidR="00F9561E" w:rsidRDefault="00416B22">
      <w:pPr>
        <w:rPr>
          <w:sz w:val="20"/>
        </w:rPr>
      </w:pPr>
      <w:r>
        <w:br w:type="column"/>
      </w:r>
    </w:p>
    <w:p w14:paraId="5C2D7EA7" w14:textId="77777777" w:rsidR="00F9561E" w:rsidRDefault="00F9561E">
      <w:pPr>
        <w:pStyle w:val="BodyText"/>
        <w:spacing w:before="0"/>
        <w:ind w:left="0"/>
        <w:rPr>
          <w:sz w:val="20"/>
        </w:rPr>
      </w:pPr>
    </w:p>
    <w:p w14:paraId="5C2D7EA8" w14:textId="77777777" w:rsidR="00F9561E" w:rsidRDefault="00F9561E">
      <w:pPr>
        <w:pStyle w:val="BodyText"/>
        <w:spacing w:before="0"/>
        <w:ind w:left="0"/>
        <w:rPr>
          <w:sz w:val="20"/>
        </w:rPr>
      </w:pPr>
    </w:p>
    <w:p w14:paraId="5C2D7EA9" w14:textId="77777777" w:rsidR="00F9561E" w:rsidRDefault="00F9561E">
      <w:pPr>
        <w:pStyle w:val="BodyText"/>
        <w:spacing w:before="0"/>
        <w:ind w:left="0"/>
        <w:rPr>
          <w:sz w:val="20"/>
        </w:rPr>
      </w:pPr>
    </w:p>
    <w:p w14:paraId="5C2D7EAA" w14:textId="77777777" w:rsidR="00F9561E" w:rsidRDefault="00F9561E">
      <w:pPr>
        <w:pStyle w:val="BodyText"/>
        <w:spacing w:before="0"/>
        <w:ind w:left="0"/>
        <w:rPr>
          <w:sz w:val="20"/>
        </w:rPr>
      </w:pPr>
    </w:p>
    <w:p w14:paraId="5C2D7EAB" w14:textId="77777777" w:rsidR="00F9561E" w:rsidRDefault="00F9561E">
      <w:pPr>
        <w:pStyle w:val="BodyText"/>
        <w:spacing w:before="0"/>
        <w:ind w:left="0"/>
        <w:rPr>
          <w:sz w:val="20"/>
        </w:rPr>
      </w:pPr>
    </w:p>
    <w:p w14:paraId="5C2D7EAC" w14:textId="77777777" w:rsidR="00F9561E" w:rsidRDefault="00F9561E">
      <w:pPr>
        <w:pStyle w:val="BodyText"/>
        <w:spacing w:before="7"/>
        <w:ind w:left="0"/>
        <w:rPr>
          <w:sz w:val="17"/>
        </w:rPr>
      </w:pPr>
    </w:p>
    <w:tbl>
      <w:tblPr>
        <w:tblW w:w="0" w:type="auto"/>
        <w:tblInd w:w="635" w:type="dxa"/>
        <w:tblLayout w:type="fixed"/>
        <w:tblCellMar>
          <w:left w:w="0" w:type="dxa"/>
          <w:right w:w="0" w:type="dxa"/>
        </w:tblCellMar>
        <w:tblLook w:val="01E0" w:firstRow="1" w:lastRow="1" w:firstColumn="1" w:lastColumn="1" w:noHBand="0" w:noVBand="0"/>
      </w:tblPr>
      <w:tblGrid>
        <w:gridCol w:w="779"/>
        <w:gridCol w:w="3562"/>
        <w:gridCol w:w="440"/>
      </w:tblGrid>
      <w:tr w:rsidR="00F9561E" w14:paraId="5C2D7EB1" w14:textId="77777777">
        <w:trPr>
          <w:trHeight w:val="519"/>
        </w:trPr>
        <w:tc>
          <w:tcPr>
            <w:tcW w:w="779" w:type="dxa"/>
          </w:tcPr>
          <w:p w14:paraId="27E0154B" w14:textId="77777777" w:rsidR="00785114" w:rsidRDefault="00785114">
            <w:pPr>
              <w:pStyle w:val="TableParagraph"/>
              <w:spacing w:before="9" w:line="253" w:lineRule="exact"/>
              <w:rPr>
                <w:ins w:id="588" w:author="Freeland, Amy L. (CDC/NCEZID/DFWED/WDPB)" w:date="2024-05-16T17:44:00Z"/>
              </w:rPr>
            </w:pPr>
          </w:p>
          <w:p w14:paraId="5C2D7EAD" w14:textId="69E19DC7" w:rsidR="00F9561E" w:rsidRDefault="00AA5A54">
            <w:pPr>
              <w:pStyle w:val="TableParagraph"/>
              <w:spacing w:before="9" w:line="253" w:lineRule="exact"/>
            </w:pPr>
            <w:r>
              <w:fldChar w:fldCharType="begin"/>
            </w:r>
            <w:r>
              <w:instrText>HYPERLINK \l "_bookmark77"</w:instrText>
            </w:r>
            <w:r>
              <w:fldChar w:fldCharType="separate"/>
            </w:r>
            <w:r w:rsidR="00416B22">
              <w:rPr>
                <w:spacing w:val="-2"/>
              </w:rPr>
              <w:t>4.10.4</w:t>
            </w:r>
            <w:del w:id="589" w:author="Freeland, Amy L. (CDC/NCEZID/DFWED/WDPB)" w:date="2024-05-17T14:29:00Z">
              <w:r w:rsidR="00416B22" w:rsidDel="00113C09">
                <w:rPr>
                  <w:spacing w:val="-2"/>
                  <w:vertAlign w:val="superscript"/>
                </w:rPr>
                <w:delText>A</w:delText>
              </w:r>
            </w:del>
            <w:r>
              <w:rPr>
                <w:spacing w:val="-2"/>
                <w:vertAlign w:val="superscript"/>
              </w:rPr>
              <w:fldChar w:fldCharType="end"/>
            </w:r>
          </w:p>
          <w:p w14:paraId="5C2D7EAE" w14:textId="21656A39" w:rsidR="00F9561E" w:rsidRDefault="00AA5A54">
            <w:pPr>
              <w:pStyle w:val="TableParagraph"/>
              <w:spacing w:line="237" w:lineRule="exact"/>
            </w:pPr>
            <w:r>
              <w:fldChar w:fldCharType="begin"/>
            </w:r>
            <w:r>
              <w:instrText>HYPERLINK \l "_bookmark78"</w:instrText>
            </w:r>
            <w:r>
              <w:fldChar w:fldCharType="separate"/>
            </w:r>
            <w:r w:rsidR="00416B22">
              <w:rPr>
                <w:spacing w:val="-2"/>
              </w:rPr>
              <w:t>4.10.5</w:t>
            </w:r>
            <w:del w:id="590" w:author="Freeland, Amy L. (CDC/NCEZID/DFWED/WDPB)" w:date="2024-05-17T14:29:00Z">
              <w:r w:rsidR="00416B22" w:rsidDel="00113C09">
                <w:rPr>
                  <w:spacing w:val="-2"/>
                  <w:vertAlign w:val="superscript"/>
                </w:rPr>
                <w:delText>A</w:delText>
              </w:r>
            </w:del>
            <w:r>
              <w:rPr>
                <w:spacing w:val="-2"/>
                <w:vertAlign w:val="superscript"/>
              </w:rPr>
              <w:fldChar w:fldCharType="end"/>
            </w:r>
          </w:p>
        </w:tc>
        <w:tc>
          <w:tcPr>
            <w:tcW w:w="3562" w:type="dxa"/>
          </w:tcPr>
          <w:p w14:paraId="756FCD73" w14:textId="77777777" w:rsidR="00785114" w:rsidRDefault="00785114">
            <w:pPr>
              <w:pStyle w:val="TableParagraph"/>
              <w:spacing w:line="252" w:lineRule="exact"/>
              <w:ind w:left="77"/>
              <w:rPr>
                <w:ins w:id="591" w:author="Freeland, Amy L. (CDC/NCEZID/DFWED/WDPB)" w:date="2024-05-16T17:44:00Z"/>
              </w:rPr>
            </w:pPr>
          </w:p>
          <w:p w14:paraId="5C2D7EAF" w14:textId="3CED44A9" w:rsidR="00F9561E" w:rsidRDefault="00825E0A">
            <w:pPr>
              <w:pStyle w:val="TableParagraph"/>
              <w:spacing w:line="252" w:lineRule="exact"/>
              <w:ind w:left="77"/>
            </w:pPr>
            <w:hyperlink w:anchor="_bookmark77" w:history="1">
              <w:r w:rsidR="00416B22">
                <w:t>Plumbing Fixture Requirements</w:t>
              </w:r>
            </w:hyperlink>
            <w:r w:rsidR="00416B22">
              <w:t xml:space="preserve"> </w:t>
            </w:r>
            <w:hyperlink w:anchor="_bookmark78" w:history="1">
              <w:r w:rsidR="00416B22">
                <w:t>Provision</w:t>
              </w:r>
              <w:r w:rsidR="00416B22">
                <w:rPr>
                  <w:spacing w:val="-9"/>
                </w:rPr>
                <w:t xml:space="preserve"> </w:t>
              </w:r>
              <w:r w:rsidR="00416B22">
                <w:t>of</w:t>
              </w:r>
              <w:r w:rsidR="00416B22">
                <w:rPr>
                  <w:spacing w:val="-9"/>
                </w:rPr>
                <w:t xml:space="preserve"> </w:t>
              </w:r>
              <w:r w:rsidR="00416B22">
                <w:t>Suits,</w:t>
              </w:r>
              <w:r w:rsidR="00416B22">
                <w:rPr>
                  <w:spacing w:val="-8"/>
                </w:rPr>
                <w:t xml:space="preserve"> </w:t>
              </w:r>
              <w:r w:rsidR="00416B22">
                <w:t>Towels,</w:t>
              </w:r>
              <w:r w:rsidR="00416B22">
                <w:rPr>
                  <w:spacing w:val="-8"/>
                </w:rPr>
                <w:t xml:space="preserve"> </w:t>
              </w:r>
              <w:r w:rsidR="00416B22">
                <w:t>and</w:t>
              </w:r>
              <w:r w:rsidR="00416B22">
                <w:rPr>
                  <w:spacing w:val="-8"/>
                </w:rPr>
                <w:t xml:space="preserve"> </w:t>
              </w:r>
              <w:r w:rsidR="00416B22">
                <w:t>Shared</w:t>
              </w:r>
            </w:hyperlink>
          </w:p>
        </w:tc>
        <w:tc>
          <w:tcPr>
            <w:tcW w:w="440" w:type="dxa"/>
          </w:tcPr>
          <w:p w14:paraId="5C2D7EB0" w14:textId="77777777" w:rsidR="00F9561E" w:rsidRDefault="00825E0A">
            <w:pPr>
              <w:pStyle w:val="TableParagraph"/>
              <w:spacing w:before="9"/>
              <w:ind w:left="46" w:right="37"/>
              <w:jc w:val="center"/>
            </w:pPr>
            <w:hyperlink w:anchor="_bookmark77" w:history="1">
              <w:r w:rsidR="00416B22">
                <w:rPr>
                  <w:spacing w:val="-5"/>
                </w:rPr>
                <w:t>100</w:t>
              </w:r>
            </w:hyperlink>
          </w:p>
        </w:tc>
      </w:tr>
      <w:tr w:rsidR="00F9561E" w14:paraId="5C2D7EB5" w14:textId="77777777">
        <w:trPr>
          <w:trHeight w:val="243"/>
        </w:trPr>
        <w:tc>
          <w:tcPr>
            <w:tcW w:w="779" w:type="dxa"/>
          </w:tcPr>
          <w:p w14:paraId="5C2D7EB2" w14:textId="77777777" w:rsidR="00F9561E" w:rsidRDefault="00F9561E">
            <w:pPr>
              <w:pStyle w:val="TableParagraph"/>
              <w:ind w:left="0"/>
              <w:rPr>
                <w:sz w:val="16"/>
              </w:rPr>
            </w:pPr>
          </w:p>
        </w:tc>
        <w:tc>
          <w:tcPr>
            <w:tcW w:w="3562" w:type="dxa"/>
          </w:tcPr>
          <w:p w14:paraId="5C2D7EB3" w14:textId="77777777" w:rsidR="00F9561E" w:rsidRDefault="00825E0A">
            <w:pPr>
              <w:pStyle w:val="TableParagraph"/>
              <w:spacing w:line="223" w:lineRule="exact"/>
              <w:ind w:left="77"/>
            </w:pPr>
            <w:hyperlink w:anchor="_bookmark78" w:history="1">
              <w:r w:rsidR="00416B22">
                <w:rPr>
                  <w:spacing w:val="-2"/>
                </w:rPr>
                <w:t>Equipment</w:t>
              </w:r>
            </w:hyperlink>
          </w:p>
        </w:tc>
        <w:tc>
          <w:tcPr>
            <w:tcW w:w="440" w:type="dxa"/>
          </w:tcPr>
          <w:p w14:paraId="5C2D7EB4" w14:textId="77777777" w:rsidR="00F9561E" w:rsidRDefault="00825E0A">
            <w:pPr>
              <w:pStyle w:val="TableParagraph"/>
              <w:spacing w:line="223" w:lineRule="exact"/>
              <w:ind w:left="46" w:right="37"/>
              <w:jc w:val="center"/>
            </w:pPr>
            <w:hyperlink w:anchor="_bookmark78" w:history="1">
              <w:r w:rsidR="00416B22">
                <w:rPr>
                  <w:spacing w:val="-5"/>
                </w:rPr>
                <w:t>102</w:t>
              </w:r>
            </w:hyperlink>
          </w:p>
        </w:tc>
      </w:tr>
      <w:tr w:rsidR="00F9561E" w14:paraId="5C2D7EB9" w14:textId="77777777">
        <w:trPr>
          <w:trHeight w:val="253"/>
        </w:trPr>
        <w:tc>
          <w:tcPr>
            <w:tcW w:w="779" w:type="dxa"/>
          </w:tcPr>
          <w:p w14:paraId="5C2D7EB6" w14:textId="7FD4CA64" w:rsidR="00F9561E" w:rsidRDefault="00AA5A54">
            <w:pPr>
              <w:pStyle w:val="TableParagraph"/>
              <w:spacing w:before="5" w:line="228" w:lineRule="exact"/>
            </w:pPr>
            <w:r>
              <w:fldChar w:fldCharType="begin"/>
            </w:r>
            <w:r>
              <w:instrText>HYPERLINK \l "_bookmark79"</w:instrText>
            </w:r>
            <w:r>
              <w:fldChar w:fldCharType="separate"/>
            </w:r>
            <w:r w:rsidR="00416B22">
              <w:rPr>
                <w:spacing w:val="-2"/>
              </w:rPr>
              <w:t>4.10.6</w:t>
            </w:r>
            <w:del w:id="592" w:author="Freeland, Amy L. (CDC/NCEZID/DFWED/WDPB)" w:date="2024-05-17T14:29:00Z">
              <w:r w:rsidR="00416B22" w:rsidDel="00113C09">
                <w:rPr>
                  <w:spacing w:val="-2"/>
                  <w:vertAlign w:val="superscript"/>
                </w:rPr>
                <w:delText>A</w:delText>
              </w:r>
            </w:del>
            <w:r>
              <w:rPr>
                <w:spacing w:val="-2"/>
                <w:vertAlign w:val="superscript"/>
              </w:rPr>
              <w:fldChar w:fldCharType="end"/>
            </w:r>
          </w:p>
        </w:tc>
        <w:tc>
          <w:tcPr>
            <w:tcW w:w="3562" w:type="dxa"/>
          </w:tcPr>
          <w:p w14:paraId="5C2D7EB7" w14:textId="77777777" w:rsidR="00F9561E" w:rsidRDefault="00825E0A">
            <w:pPr>
              <w:pStyle w:val="TableParagraph"/>
              <w:spacing w:before="5" w:line="228" w:lineRule="exact"/>
              <w:ind w:left="77"/>
            </w:pPr>
            <w:hyperlink w:anchor="_bookmark79" w:history="1">
              <w:r w:rsidR="00416B22">
                <w:t>Foot</w:t>
              </w:r>
              <w:r w:rsidR="00416B22">
                <w:rPr>
                  <w:spacing w:val="-5"/>
                </w:rPr>
                <w:t xml:space="preserve"> </w:t>
              </w:r>
              <w:r w:rsidR="00416B22">
                <w:rPr>
                  <w:spacing w:val="-2"/>
                </w:rPr>
                <w:t>Baths</w:t>
              </w:r>
            </w:hyperlink>
          </w:p>
        </w:tc>
        <w:tc>
          <w:tcPr>
            <w:tcW w:w="440" w:type="dxa"/>
          </w:tcPr>
          <w:p w14:paraId="5C2D7EB8" w14:textId="77777777" w:rsidR="00F9561E" w:rsidRDefault="00825E0A">
            <w:pPr>
              <w:pStyle w:val="TableParagraph"/>
              <w:spacing w:before="5" w:line="228" w:lineRule="exact"/>
              <w:ind w:left="46" w:right="37"/>
              <w:jc w:val="center"/>
            </w:pPr>
            <w:hyperlink w:anchor="_bookmark79" w:history="1">
              <w:r w:rsidR="00416B22">
                <w:rPr>
                  <w:spacing w:val="-5"/>
                </w:rPr>
                <w:t>102</w:t>
              </w:r>
            </w:hyperlink>
          </w:p>
        </w:tc>
      </w:tr>
      <w:tr w:rsidR="00F9561E" w14:paraId="5C2D7EBD" w14:textId="77777777">
        <w:trPr>
          <w:trHeight w:val="292"/>
        </w:trPr>
        <w:tc>
          <w:tcPr>
            <w:tcW w:w="779" w:type="dxa"/>
          </w:tcPr>
          <w:p w14:paraId="5C2D7EBA" w14:textId="174B3194" w:rsidR="00F9561E" w:rsidRDefault="00AA5A54">
            <w:pPr>
              <w:pStyle w:val="TableParagraph"/>
              <w:spacing w:before="5"/>
            </w:pPr>
            <w:r>
              <w:fldChar w:fldCharType="begin"/>
            </w:r>
            <w:r>
              <w:instrText>HYPERLINK \l "_bookmark80"</w:instrText>
            </w:r>
            <w:r>
              <w:fldChar w:fldCharType="separate"/>
            </w:r>
            <w:r w:rsidR="00416B22">
              <w:rPr>
                <w:spacing w:val="-2"/>
              </w:rPr>
              <w:t>4.10.7</w:t>
            </w:r>
            <w:del w:id="593" w:author="Freeland, Amy L. (CDC/NCEZID/DFWED/WDPB)" w:date="2024-05-17T14:29:00Z">
              <w:r w:rsidR="00416B22" w:rsidDel="00113C09">
                <w:rPr>
                  <w:spacing w:val="-2"/>
                  <w:vertAlign w:val="superscript"/>
                </w:rPr>
                <w:delText>A</w:delText>
              </w:r>
            </w:del>
            <w:r>
              <w:rPr>
                <w:spacing w:val="-2"/>
                <w:vertAlign w:val="superscript"/>
              </w:rPr>
              <w:fldChar w:fldCharType="end"/>
            </w:r>
          </w:p>
        </w:tc>
        <w:tc>
          <w:tcPr>
            <w:tcW w:w="3562" w:type="dxa"/>
          </w:tcPr>
          <w:p w14:paraId="5C2D7EBB" w14:textId="77777777" w:rsidR="00F9561E" w:rsidRDefault="00825E0A">
            <w:pPr>
              <w:pStyle w:val="TableParagraph"/>
              <w:spacing w:before="5"/>
              <w:ind w:left="77"/>
            </w:pPr>
            <w:hyperlink w:anchor="_bookmark80" w:history="1">
              <w:r w:rsidR="00416B22">
                <w:rPr>
                  <w:spacing w:val="-2"/>
                </w:rPr>
                <w:t>Sharps</w:t>
              </w:r>
            </w:hyperlink>
          </w:p>
        </w:tc>
        <w:tc>
          <w:tcPr>
            <w:tcW w:w="440" w:type="dxa"/>
          </w:tcPr>
          <w:p w14:paraId="5C2D7EBC" w14:textId="77777777" w:rsidR="00F9561E" w:rsidRDefault="00825E0A">
            <w:pPr>
              <w:pStyle w:val="TableParagraph"/>
              <w:spacing w:before="5"/>
              <w:ind w:left="46" w:right="37"/>
              <w:jc w:val="center"/>
            </w:pPr>
            <w:hyperlink w:anchor="_bookmark80" w:history="1">
              <w:r w:rsidR="00416B22">
                <w:rPr>
                  <w:spacing w:val="-5"/>
                </w:rPr>
                <w:t>102</w:t>
              </w:r>
            </w:hyperlink>
          </w:p>
        </w:tc>
      </w:tr>
      <w:tr w:rsidR="00F9561E" w14:paraId="5C2D7EC1" w14:textId="77777777">
        <w:trPr>
          <w:trHeight w:val="282"/>
        </w:trPr>
        <w:tc>
          <w:tcPr>
            <w:tcW w:w="779" w:type="dxa"/>
          </w:tcPr>
          <w:p w14:paraId="5C2D7EBE" w14:textId="77777777" w:rsidR="00F9561E" w:rsidRDefault="00825E0A">
            <w:pPr>
              <w:pStyle w:val="TableParagraph"/>
              <w:spacing w:before="25" w:line="237" w:lineRule="exact"/>
            </w:pPr>
            <w:hyperlink w:anchor="_bookmark81" w:history="1">
              <w:r w:rsidR="00416B22">
                <w:rPr>
                  <w:spacing w:val="-4"/>
                </w:rPr>
                <w:t>4.11</w:t>
              </w:r>
            </w:hyperlink>
          </w:p>
        </w:tc>
        <w:tc>
          <w:tcPr>
            <w:tcW w:w="3562" w:type="dxa"/>
          </w:tcPr>
          <w:p w14:paraId="5C2D7EBF" w14:textId="77777777" w:rsidR="00F9561E" w:rsidRDefault="00825E0A">
            <w:pPr>
              <w:pStyle w:val="TableParagraph"/>
              <w:spacing w:before="25" w:line="237" w:lineRule="exact"/>
              <w:ind w:left="77"/>
            </w:pPr>
            <w:hyperlink w:anchor="_bookmark81" w:history="1">
              <w:r w:rsidR="00416B22">
                <w:t>Water</w:t>
              </w:r>
              <w:r w:rsidR="00416B22">
                <w:rPr>
                  <w:spacing w:val="-10"/>
                </w:rPr>
                <w:t xml:space="preserve"> </w:t>
              </w:r>
              <w:r w:rsidR="00416B22">
                <w:t>Supply/</w:t>
              </w:r>
              <w:r w:rsidR="00416B22">
                <w:rPr>
                  <w:spacing w:val="-10"/>
                </w:rPr>
                <w:t xml:space="preserve"> </w:t>
              </w:r>
              <w:r w:rsidR="00416B22">
                <w:t>Wastewater</w:t>
              </w:r>
              <w:r w:rsidR="00416B22">
                <w:rPr>
                  <w:spacing w:val="-9"/>
                </w:rPr>
                <w:t xml:space="preserve"> </w:t>
              </w:r>
              <w:r w:rsidR="00416B22">
                <w:rPr>
                  <w:spacing w:val="-2"/>
                </w:rPr>
                <w:t>Disposal</w:t>
              </w:r>
            </w:hyperlink>
          </w:p>
        </w:tc>
        <w:tc>
          <w:tcPr>
            <w:tcW w:w="440" w:type="dxa"/>
          </w:tcPr>
          <w:p w14:paraId="5C2D7EC0" w14:textId="77777777" w:rsidR="00F9561E" w:rsidRDefault="00825E0A">
            <w:pPr>
              <w:pStyle w:val="TableParagraph"/>
              <w:spacing w:before="25" w:line="237" w:lineRule="exact"/>
              <w:ind w:left="46" w:right="37"/>
              <w:jc w:val="center"/>
            </w:pPr>
            <w:hyperlink w:anchor="_bookmark81" w:history="1">
              <w:r w:rsidR="00416B22">
                <w:rPr>
                  <w:spacing w:val="-5"/>
                </w:rPr>
                <w:t>102</w:t>
              </w:r>
            </w:hyperlink>
          </w:p>
        </w:tc>
      </w:tr>
      <w:tr w:rsidR="00F9561E" w14:paraId="5C2D7EC5" w14:textId="77777777">
        <w:trPr>
          <w:trHeight w:val="242"/>
        </w:trPr>
        <w:tc>
          <w:tcPr>
            <w:tcW w:w="779" w:type="dxa"/>
          </w:tcPr>
          <w:p w14:paraId="5C2D7EC2" w14:textId="3173E1C7" w:rsidR="00F9561E" w:rsidRDefault="00825E0A">
            <w:pPr>
              <w:pStyle w:val="TableParagraph"/>
              <w:spacing w:line="223" w:lineRule="exact"/>
            </w:pPr>
            <w:hyperlink w:anchor="_bookmark82" w:history="1">
              <w:r w:rsidR="00416B22">
                <w:rPr>
                  <w:spacing w:val="-2"/>
                </w:rPr>
                <w:t>4.11.1</w:t>
              </w:r>
            </w:hyperlink>
          </w:p>
        </w:tc>
        <w:tc>
          <w:tcPr>
            <w:tcW w:w="3562" w:type="dxa"/>
          </w:tcPr>
          <w:p w14:paraId="5C2D7EC3" w14:textId="77777777" w:rsidR="00F9561E" w:rsidRDefault="00825E0A">
            <w:pPr>
              <w:pStyle w:val="TableParagraph"/>
              <w:spacing w:line="223" w:lineRule="exact"/>
              <w:ind w:left="77"/>
            </w:pPr>
            <w:hyperlink w:anchor="_bookmark82" w:history="1">
              <w:r w:rsidR="00416B22">
                <w:t>Water</w:t>
              </w:r>
              <w:r w:rsidR="00416B22">
                <w:rPr>
                  <w:spacing w:val="-8"/>
                </w:rPr>
                <w:t xml:space="preserve"> </w:t>
              </w:r>
              <w:r w:rsidR="00416B22">
                <w:rPr>
                  <w:spacing w:val="-2"/>
                </w:rPr>
                <w:t>Supply</w:t>
              </w:r>
            </w:hyperlink>
          </w:p>
        </w:tc>
        <w:tc>
          <w:tcPr>
            <w:tcW w:w="440" w:type="dxa"/>
          </w:tcPr>
          <w:p w14:paraId="5C2D7EC4" w14:textId="77777777" w:rsidR="00F9561E" w:rsidRDefault="00825E0A">
            <w:pPr>
              <w:pStyle w:val="TableParagraph"/>
              <w:spacing w:line="223" w:lineRule="exact"/>
              <w:ind w:left="47" w:right="37"/>
              <w:jc w:val="center"/>
            </w:pPr>
            <w:hyperlink w:anchor="_bookmark82" w:history="1">
              <w:r w:rsidR="00416B22">
                <w:rPr>
                  <w:spacing w:val="-5"/>
                </w:rPr>
                <w:t>102</w:t>
              </w:r>
            </w:hyperlink>
          </w:p>
        </w:tc>
      </w:tr>
      <w:tr w:rsidR="00F9561E" w14:paraId="5C2D7EC9" w14:textId="77777777">
        <w:trPr>
          <w:trHeight w:val="253"/>
        </w:trPr>
        <w:tc>
          <w:tcPr>
            <w:tcW w:w="779" w:type="dxa"/>
          </w:tcPr>
          <w:p w14:paraId="5C2D7EC6" w14:textId="71411C26" w:rsidR="00F9561E" w:rsidRDefault="00AA5A54">
            <w:pPr>
              <w:pStyle w:val="TableParagraph"/>
              <w:spacing w:before="5" w:line="228" w:lineRule="exact"/>
            </w:pPr>
            <w:r>
              <w:fldChar w:fldCharType="begin"/>
            </w:r>
            <w:r>
              <w:instrText>HYPERLINK \l "_bookmark83"</w:instrText>
            </w:r>
            <w:r>
              <w:fldChar w:fldCharType="separate"/>
            </w:r>
            <w:r w:rsidR="00416B22">
              <w:rPr>
                <w:spacing w:val="-2"/>
              </w:rPr>
              <w:t>4.11.2</w:t>
            </w:r>
            <w:del w:id="594" w:author="Freeland, Amy L. (CDC/NCEZID/DFWED/WDPB)" w:date="2024-05-17T14:29:00Z">
              <w:r w:rsidR="00416B22" w:rsidDel="00113C09">
                <w:rPr>
                  <w:spacing w:val="-2"/>
                  <w:vertAlign w:val="superscript"/>
                </w:rPr>
                <w:delText>A</w:delText>
              </w:r>
            </w:del>
            <w:r>
              <w:rPr>
                <w:spacing w:val="-2"/>
                <w:vertAlign w:val="superscript"/>
              </w:rPr>
              <w:fldChar w:fldCharType="end"/>
            </w:r>
          </w:p>
        </w:tc>
        <w:tc>
          <w:tcPr>
            <w:tcW w:w="3562" w:type="dxa"/>
          </w:tcPr>
          <w:p w14:paraId="5C2D7EC7" w14:textId="77777777" w:rsidR="00F9561E" w:rsidRDefault="00825E0A">
            <w:pPr>
              <w:pStyle w:val="TableParagraph"/>
              <w:spacing w:before="5" w:line="228" w:lineRule="exact"/>
              <w:ind w:left="77"/>
            </w:pPr>
            <w:hyperlink w:anchor="_bookmark83" w:history="1">
              <w:r w:rsidR="00416B22">
                <w:t>Fill</w:t>
              </w:r>
              <w:r w:rsidR="00416B22">
                <w:rPr>
                  <w:spacing w:val="-4"/>
                </w:rPr>
                <w:t xml:space="preserve"> </w:t>
              </w:r>
              <w:r w:rsidR="00416B22">
                <w:rPr>
                  <w:spacing w:val="-2"/>
                </w:rPr>
                <w:t>Spout</w:t>
              </w:r>
            </w:hyperlink>
          </w:p>
        </w:tc>
        <w:tc>
          <w:tcPr>
            <w:tcW w:w="440" w:type="dxa"/>
          </w:tcPr>
          <w:p w14:paraId="5C2D7EC8" w14:textId="77777777" w:rsidR="00F9561E" w:rsidRDefault="00825E0A">
            <w:pPr>
              <w:pStyle w:val="TableParagraph"/>
              <w:spacing w:before="5" w:line="228" w:lineRule="exact"/>
              <w:ind w:left="46" w:right="37"/>
              <w:jc w:val="center"/>
            </w:pPr>
            <w:hyperlink w:anchor="_bookmark83" w:history="1">
              <w:r w:rsidR="00416B22">
                <w:rPr>
                  <w:spacing w:val="-5"/>
                </w:rPr>
                <w:t>103</w:t>
              </w:r>
            </w:hyperlink>
          </w:p>
        </w:tc>
      </w:tr>
      <w:tr w:rsidR="00F9561E" w14:paraId="5C2D7ECD" w14:textId="77777777">
        <w:trPr>
          <w:trHeight w:val="262"/>
        </w:trPr>
        <w:tc>
          <w:tcPr>
            <w:tcW w:w="779" w:type="dxa"/>
          </w:tcPr>
          <w:p w14:paraId="5C2D7ECA" w14:textId="1CDD9547" w:rsidR="00F9561E" w:rsidRDefault="00AA5A54">
            <w:pPr>
              <w:pStyle w:val="TableParagraph"/>
              <w:spacing w:before="5" w:line="238" w:lineRule="exact"/>
            </w:pPr>
            <w:r>
              <w:fldChar w:fldCharType="begin"/>
            </w:r>
            <w:r>
              <w:instrText>HYPERLINK \l "_bookmark84"</w:instrText>
            </w:r>
            <w:r>
              <w:fldChar w:fldCharType="separate"/>
            </w:r>
            <w:r w:rsidR="00416B22">
              <w:rPr>
                <w:spacing w:val="-2"/>
              </w:rPr>
              <w:t>4.11.3</w:t>
            </w:r>
            <w:del w:id="595" w:author="Freeland, Amy L. (CDC/NCEZID/DFWED/WDPB)" w:date="2024-05-17T14:29:00Z">
              <w:r w:rsidR="00416B22" w:rsidDel="00113C09">
                <w:rPr>
                  <w:spacing w:val="-2"/>
                  <w:vertAlign w:val="superscript"/>
                </w:rPr>
                <w:delText>A</w:delText>
              </w:r>
            </w:del>
            <w:r>
              <w:rPr>
                <w:spacing w:val="-2"/>
                <w:vertAlign w:val="superscript"/>
              </w:rPr>
              <w:fldChar w:fldCharType="end"/>
            </w:r>
          </w:p>
        </w:tc>
        <w:tc>
          <w:tcPr>
            <w:tcW w:w="3562" w:type="dxa"/>
          </w:tcPr>
          <w:p w14:paraId="5C2D7ECB" w14:textId="77777777" w:rsidR="00F9561E" w:rsidRDefault="00825E0A">
            <w:pPr>
              <w:pStyle w:val="TableParagraph"/>
              <w:spacing w:before="5" w:line="238" w:lineRule="exact"/>
              <w:ind w:left="77"/>
            </w:pPr>
            <w:hyperlink w:anchor="_bookmark84" w:history="1">
              <w:r w:rsidR="00416B22">
                <w:rPr>
                  <w:spacing w:val="-2"/>
                </w:rPr>
                <w:t>Cross-Connection</w:t>
              </w:r>
              <w:r w:rsidR="00416B22">
                <w:rPr>
                  <w:spacing w:val="11"/>
                </w:rPr>
                <w:t xml:space="preserve"> </w:t>
              </w:r>
              <w:r w:rsidR="00416B22">
                <w:rPr>
                  <w:spacing w:val="-2"/>
                </w:rPr>
                <w:t>Control</w:t>
              </w:r>
            </w:hyperlink>
          </w:p>
        </w:tc>
        <w:tc>
          <w:tcPr>
            <w:tcW w:w="440" w:type="dxa"/>
          </w:tcPr>
          <w:p w14:paraId="5C2D7ECC" w14:textId="77777777" w:rsidR="00F9561E" w:rsidRDefault="00825E0A">
            <w:pPr>
              <w:pStyle w:val="TableParagraph"/>
              <w:spacing w:before="5" w:line="238" w:lineRule="exact"/>
              <w:ind w:left="46" w:right="37"/>
              <w:jc w:val="center"/>
            </w:pPr>
            <w:hyperlink w:anchor="_bookmark84" w:history="1">
              <w:r w:rsidR="00416B22">
                <w:rPr>
                  <w:spacing w:val="-5"/>
                </w:rPr>
                <w:t>103</w:t>
              </w:r>
            </w:hyperlink>
          </w:p>
        </w:tc>
      </w:tr>
      <w:tr w:rsidR="00F9561E" w14:paraId="5C2D7ED1" w14:textId="77777777">
        <w:trPr>
          <w:trHeight w:val="253"/>
        </w:trPr>
        <w:tc>
          <w:tcPr>
            <w:tcW w:w="779" w:type="dxa"/>
          </w:tcPr>
          <w:p w14:paraId="5C2D7ECE" w14:textId="77777777" w:rsidR="00F9561E" w:rsidRDefault="00825E0A">
            <w:pPr>
              <w:pStyle w:val="TableParagraph"/>
              <w:spacing w:line="233" w:lineRule="exact"/>
            </w:pPr>
            <w:hyperlink w:anchor="_bookmark85" w:history="1">
              <w:r w:rsidR="00416B22">
                <w:rPr>
                  <w:spacing w:val="-2"/>
                </w:rPr>
                <w:t>4.11.4</w:t>
              </w:r>
            </w:hyperlink>
          </w:p>
        </w:tc>
        <w:tc>
          <w:tcPr>
            <w:tcW w:w="3562" w:type="dxa"/>
          </w:tcPr>
          <w:p w14:paraId="5C2D7ECF" w14:textId="77777777" w:rsidR="00F9561E" w:rsidRDefault="00825E0A">
            <w:pPr>
              <w:pStyle w:val="TableParagraph"/>
              <w:spacing w:line="233" w:lineRule="exact"/>
              <w:ind w:left="77"/>
            </w:pPr>
            <w:hyperlink w:anchor="_bookmark85" w:history="1">
              <w:r w:rsidR="00416B22">
                <w:t>Deck</w:t>
              </w:r>
              <w:r w:rsidR="00416B22">
                <w:rPr>
                  <w:spacing w:val="-7"/>
                </w:rPr>
                <w:t xml:space="preserve"> </w:t>
              </w:r>
              <w:r w:rsidR="00416B22">
                <w:t>Drains</w:t>
              </w:r>
              <w:r w:rsidR="00416B22">
                <w:rPr>
                  <w:spacing w:val="-6"/>
                </w:rPr>
                <w:t xml:space="preserve"> </w:t>
              </w:r>
              <w:r w:rsidR="00416B22">
                <w:t>and</w:t>
              </w:r>
              <w:r w:rsidR="00416B22">
                <w:rPr>
                  <w:spacing w:val="-7"/>
                </w:rPr>
                <w:t xml:space="preserve"> </w:t>
              </w:r>
              <w:r w:rsidR="00416B22">
                <w:t>Rinse</w:t>
              </w:r>
              <w:r w:rsidR="00416B22">
                <w:rPr>
                  <w:spacing w:val="-7"/>
                </w:rPr>
                <w:t xml:space="preserve"> </w:t>
              </w:r>
              <w:r w:rsidR="00416B22">
                <w:rPr>
                  <w:spacing w:val="-2"/>
                </w:rPr>
                <w:t>Showers</w:t>
              </w:r>
            </w:hyperlink>
          </w:p>
        </w:tc>
        <w:tc>
          <w:tcPr>
            <w:tcW w:w="440" w:type="dxa"/>
          </w:tcPr>
          <w:p w14:paraId="5C2D7ED0" w14:textId="77777777" w:rsidR="00F9561E" w:rsidRDefault="00825E0A">
            <w:pPr>
              <w:pStyle w:val="TableParagraph"/>
              <w:spacing w:line="233" w:lineRule="exact"/>
              <w:ind w:left="46" w:right="37"/>
              <w:jc w:val="center"/>
            </w:pPr>
            <w:hyperlink w:anchor="_bookmark85" w:history="1">
              <w:r w:rsidR="00416B22">
                <w:rPr>
                  <w:spacing w:val="-5"/>
                </w:rPr>
                <w:t>103</w:t>
              </w:r>
            </w:hyperlink>
          </w:p>
        </w:tc>
      </w:tr>
      <w:tr w:rsidR="00F9561E" w14:paraId="5C2D7ED5" w14:textId="77777777">
        <w:trPr>
          <w:trHeight w:val="243"/>
        </w:trPr>
        <w:tc>
          <w:tcPr>
            <w:tcW w:w="779" w:type="dxa"/>
          </w:tcPr>
          <w:p w14:paraId="5C2D7ED2" w14:textId="77777777" w:rsidR="00F9561E" w:rsidRDefault="00825E0A">
            <w:pPr>
              <w:pStyle w:val="TableParagraph"/>
              <w:spacing w:line="223" w:lineRule="exact"/>
            </w:pPr>
            <w:hyperlink w:anchor="_bookmark86" w:history="1">
              <w:r w:rsidR="00416B22">
                <w:rPr>
                  <w:spacing w:val="-2"/>
                </w:rPr>
                <w:t>4.11.5</w:t>
              </w:r>
            </w:hyperlink>
          </w:p>
        </w:tc>
        <w:tc>
          <w:tcPr>
            <w:tcW w:w="3562" w:type="dxa"/>
          </w:tcPr>
          <w:p w14:paraId="5C2D7ED3" w14:textId="77777777" w:rsidR="00F9561E" w:rsidRDefault="00825E0A">
            <w:pPr>
              <w:pStyle w:val="TableParagraph"/>
              <w:spacing w:line="223" w:lineRule="exact"/>
              <w:ind w:left="77"/>
            </w:pPr>
            <w:hyperlink w:anchor="_bookmark86" w:history="1">
              <w:r w:rsidR="00416B22">
                <w:t>Sanitary</w:t>
              </w:r>
              <w:r w:rsidR="00416B22">
                <w:rPr>
                  <w:spacing w:val="-10"/>
                </w:rPr>
                <w:t xml:space="preserve"> </w:t>
              </w:r>
              <w:r w:rsidR="00416B22">
                <w:rPr>
                  <w:spacing w:val="-2"/>
                </w:rPr>
                <w:t>Wastes</w:t>
              </w:r>
            </w:hyperlink>
          </w:p>
        </w:tc>
        <w:tc>
          <w:tcPr>
            <w:tcW w:w="440" w:type="dxa"/>
          </w:tcPr>
          <w:p w14:paraId="5C2D7ED4" w14:textId="77777777" w:rsidR="00F9561E" w:rsidRDefault="00825E0A">
            <w:pPr>
              <w:pStyle w:val="TableParagraph"/>
              <w:spacing w:line="223" w:lineRule="exact"/>
              <w:ind w:left="46" w:right="37"/>
              <w:jc w:val="center"/>
            </w:pPr>
            <w:hyperlink w:anchor="_bookmark86" w:history="1">
              <w:r w:rsidR="00416B22">
                <w:rPr>
                  <w:spacing w:val="-5"/>
                </w:rPr>
                <w:t>103</w:t>
              </w:r>
            </w:hyperlink>
          </w:p>
        </w:tc>
      </w:tr>
      <w:tr w:rsidR="00F9561E" w14:paraId="5C2D7ED9" w14:textId="77777777">
        <w:trPr>
          <w:trHeight w:val="292"/>
        </w:trPr>
        <w:tc>
          <w:tcPr>
            <w:tcW w:w="779" w:type="dxa"/>
          </w:tcPr>
          <w:p w14:paraId="5C2D7ED6" w14:textId="77777777" w:rsidR="00F9561E" w:rsidRDefault="00825E0A">
            <w:pPr>
              <w:pStyle w:val="TableParagraph"/>
              <w:spacing w:before="5"/>
            </w:pPr>
            <w:hyperlink w:anchor="_bookmark87" w:history="1">
              <w:r w:rsidR="00416B22">
                <w:rPr>
                  <w:spacing w:val="-2"/>
                </w:rPr>
                <w:t>4.11.6</w:t>
              </w:r>
              <w:r w:rsidR="00416B22">
                <w:rPr>
                  <w:spacing w:val="-2"/>
                  <w:vertAlign w:val="superscript"/>
                </w:rPr>
                <w:t>A</w:t>
              </w:r>
            </w:hyperlink>
          </w:p>
        </w:tc>
        <w:tc>
          <w:tcPr>
            <w:tcW w:w="3562" w:type="dxa"/>
          </w:tcPr>
          <w:p w14:paraId="5C2D7ED7" w14:textId="77777777" w:rsidR="00F9561E" w:rsidRDefault="00825E0A">
            <w:pPr>
              <w:pStyle w:val="TableParagraph"/>
              <w:spacing w:before="5"/>
              <w:ind w:left="77"/>
            </w:pPr>
            <w:hyperlink w:anchor="_bookmark87" w:history="1">
              <w:r w:rsidR="00416B22">
                <w:t>Pool</w:t>
              </w:r>
              <w:r w:rsidR="00416B22">
                <w:rPr>
                  <w:spacing w:val="-5"/>
                </w:rPr>
                <w:t xml:space="preserve"> </w:t>
              </w:r>
              <w:r w:rsidR="00416B22">
                <w:rPr>
                  <w:spacing w:val="-2"/>
                </w:rPr>
                <w:t>Wastewater</w:t>
              </w:r>
            </w:hyperlink>
          </w:p>
        </w:tc>
        <w:tc>
          <w:tcPr>
            <w:tcW w:w="440" w:type="dxa"/>
          </w:tcPr>
          <w:p w14:paraId="5C2D7ED8" w14:textId="77777777" w:rsidR="00F9561E" w:rsidRDefault="00825E0A">
            <w:pPr>
              <w:pStyle w:val="TableParagraph"/>
              <w:spacing w:before="5"/>
              <w:ind w:left="46" w:right="37"/>
              <w:jc w:val="center"/>
            </w:pPr>
            <w:hyperlink w:anchor="_bookmark87" w:history="1">
              <w:r w:rsidR="00416B22">
                <w:rPr>
                  <w:spacing w:val="-5"/>
                </w:rPr>
                <w:t>103</w:t>
              </w:r>
            </w:hyperlink>
          </w:p>
        </w:tc>
      </w:tr>
      <w:tr w:rsidR="00F9561E" w14:paraId="5C2D7EDD" w14:textId="77777777">
        <w:trPr>
          <w:trHeight w:val="282"/>
        </w:trPr>
        <w:tc>
          <w:tcPr>
            <w:tcW w:w="779" w:type="dxa"/>
          </w:tcPr>
          <w:p w14:paraId="5C2D7EDA" w14:textId="77777777" w:rsidR="00F9561E" w:rsidRDefault="00825E0A">
            <w:pPr>
              <w:pStyle w:val="TableParagraph"/>
              <w:spacing w:before="24" w:line="238" w:lineRule="exact"/>
            </w:pPr>
            <w:hyperlink w:anchor="_bookmark88" w:history="1">
              <w:r w:rsidR="00416B22">
                <w:rPr>
                  <w:spacing w:val="-4"/>
                </w:rPr>
                <w:t>4.12</w:t>
              </w:r>
            </w:hyperlink>
          </w:p>
        </w:tc>
        <w:tc>
          <w:tcPr>
            <w:tcW w:w="3562" w:type="dxa"/>
          </w:tcPr>
          <w:p w14:paraId="5C2D7EDB" w14:textId="77777777" w:rsidR="00F9561E" w:rsidRDefault="00825E0A">
            <w:pPr>
              <w:pStyle w:val="TableParagraph"/>
              <w:spacing w:before="24" w:line="238" w:lineRule="exact"/>
              <w:ind w:left="77"/>
            </w:pPr>
            <w:hyperlink w:anchor="_bookmark88" w:history="1">
              <w:r w:rsidR="00416B22">
                <w:t>Specific</w:t>
              </w:r>
              <w:r w:rsidR="00416B22">
                <w:rPr>
                  <w:spacing w:val="-11"/>
                </w:rPr>
                <w:t xml:space="preserve"> </w:t>
              </w:r>
              <w:r w:rsidR="00416B22">
                <w:t>Aquatic</w:t>
              </w:r>
              <w:r w:rsidR="00416B22">
                <w:rPr>
                  <w:spacing w:val="-10"/>
                </w:rPr>
                <w:t xml:space="preserve"> </w:t>
              </w:r>
              <w:r w:rsidR="00416B22">
                <w:rPr>
                  <w:spacing w:val="-2"/>
                </w:rPr>
                <w:t>Venues</w:t>
              </w:r>
            </w:hyperlink>
          </w:p>
        </w:tc>
        <w:tc>
          <w:tcPr>
            <w:tcW w:w="440" w:type="dxa"/>
          </w:tcPr>
          <w:p w14:paraId="5C2D7EDC" w14:textId="77777777" w:rsidR="00F9561E" w:rsidRDefault="00825E0A">
            <w:pPr>
              <w:pStyle w:val="TableParagraph"/>
              <w:spacing w:before="24" w:line="238" w:lineRule="exact"/>
              <w:ind w:left="46" w:right="37"/>
              <w:jc w:val="center"/>
            </w:pPr>
            <w:hyperlink w:anchor="_bookmark88" w:history="1">
              <w:r w:rsidR="00416B22">
                <w:rPr>
                  <w:spacing w:val="-5"/>
                </w:rPr>
                <w:t>104</w:t>
              </w:r>
            </w:hyperlink>
          </w:p>
        </w:tc>
      </w:tr>
      <w:tr w:rsidR="00F9561E" w14:paraId="5C2D7EE1" w14:textId="77777777">
        <w:trPr>
          <w:trHeight w:val="253"/>
        </w:trPr>
        <w:tc>
          <w:tcPr>
            <w:tcW w:w="779" w:type="dxa"/>
          </w:tcPr>
          <w:p w14:paraId="5C2D7EDE" w14:textId="5DFEEE77" w:rsidR="00F9561E" w:rsidRDefault="00825E0A">
            <w:pPr>
              <w:pStyle w:val="TableParagraph"/>
              <w:spacing w:line="233" w:lineRule="exact"/>
            </w:pPr>
            <w:hyperlink w:anchor="_bookmark89" w:history="1">
              <w:r w:rsidR="00416B22">
                <w:rPr>
                  <w:spacing w:val="-2"/>
                </w:rPr>
                <w:t>4.12.1</w:t>
              </w:r>
            </w:hyperlink>
          </w:p>
        </w:tc>
        <w:tc>
          <w:tcPr>
            <w:tcW w:w="3562" w:type="dxa"/>
          </w:tcPr>
          <w:p w14:paraId="5C2D7EDF" w14:textId="77777777" w:rsidR="00F9561E" w:rsidRDefault="00825E0A">
            <w:pPr>
              <w:pStyle w:val="TableParagraph"/>
              <w:spacing w:line="233" w:lineRule="exact"/>
              <w:ind w:left="77"/>
            </w:pPr>
            <w:hyperlink w:anchor="_bookmark89" w:history="1">
              <w:r w:rsidR="00416B22">
                <w:rPr>
                  <w:spacing w:val="-4"/>
                </w:rPr>
                <w:t>Spas</w:t>
              </w:r>
            </w:hyperlink>
          </w:p>
        </w:tc>
        <w:tc>
          <w:tcPr>
            <w:tcW w:w="440" w:type="dxa"/>
          </w:tcPr>
          <w:p w14:paraId="5C2D7EE0" w14:textId="77777777" w:rsidR="00F9561E" w:rsidRDefault="00825E0A">
            <w:pPr>
              <w:pStyle w:val="TableParagraph"/>
              <w:spacing w:line="233" w:lineRule="exact"/>
              <w:ind w:left="46" w:right="37"/>
              <w:jc w:val="center"/>
            </w:pPr>
            <w:hyperlink w:anchor="_bookmark89" w:history="1">
              <w:r w:rsidR="00416B22">
                <w:rPr>
                  <w:spacing w:val="-5"/>
                </w:rPr>
                <w:t>104</w:t>
              </w:r>
            </w:hyperlink>
          </w:p>
        </w:tc>
      </w:tr>
      <w:tr w:rsidR="00F9561E" w14:paraId="5C2D7EE5" w14:textId="77777777">
        <w:trPr>
          <w:trHeight w:val="243"/>
        </w:trPr>
        <w:tc>
          <w:tcPr>
            <w:tcW w:w="779" w:type="dxa"/>
          </w:tcPr>
          <w:p w14:paraId="5C2D7EE2" w14:textId="180F39D4" w:rsidR="00F9561E" w:rsidRDefault="00825E0A">
            <w:pPr>
              <w:pStyle w:val="TableParagraph"/>
              <w:spacing w:line="223" w:lineRule="exact"/>
            </w:pPr>
            <w:hyperlink w:anchor="_bookmark90" w:history="1">
              <w:r w:rsidR="00416B22">
                <w:rPr>
                  <w:spacing w:val="-2"/>
                </w:rPr>
                <w:t>4.12.2</w:t>
              </w:r>
            </w:hyperlink>
          </w:p>
        </w:tc>
        <w:tc>
          <w:tcPr>
            <w:tcW w:w="3562" w:type="dxa"/>
          </w:tcPr>
          <w:p w14:paraId="5C2D7EE3" w14:textId="77777777" w:rsidR="00F9561E" w:rsidRDefault="00825E0A">
            <w:pPr>
              <w:pStyle w:val="TableParagraph"/>
              <w:spacing w:line="223" w:lineRule="exact"/>
              <w:ind w:left="77"/>
            </w:pPr>
            <w:hyperlink w:anchor="_bookmark90" w:history="1">
              <w:r w:rsidR="00416B22">
                <w:t>Waterslides</w:t>
              </w:r>
              <w:r w:rsidR="00416B22">
                <w:rPr>
                  <w:spacing w:val="-9"/>
                </w:rPr>
                <w:t xml:space="preserve"> </w:t>
              </w:r>
              <w:r w:rsidR="00416B22">
                <w:t>and</w:t>
              </w:r>
              <w:r w:rsidR="00416B22">
                <w:rPr>
                  <w:spacing w:val="-8"/>
                </w:rPr>
                <w:t xml:space="preserve"> </w:t>
              </w:r>
              <w:r w:rsidR="00416B22">
                <w:t>Landing</w:t>
              </w:r>
              <w:r w:rsidR="00416B22">
                <w:rPr>
                  <w:spacing w:val="-9"/>
                </w:rPr>
                <w:t xml:space="preserve"> </w:t>
              </w:r>
              <w:r w:rsidR="00416B22">
                <w:rPr>
                  <w:spacing w:val="-2"/>
                </w:rPr>
                <w:t>Pools</w:t>
              </w:r>
            </w:hyperlink>
          </w:p>
        </w:tc>
        <w:tc>
          <w:tcPr>
            <w:tcW w:w="440" w:type="dxa"/>
          </w:tcPr>
          <w:p w14:paraId="5C2D7EE4" w14:textId="77777777" w:rsidR="00F9561E" w:rsidRDefault="00825E0A">
            <w:pPr>
              <w:pStyle w:val="TableParagraph"/>
              <w:spacing w:line="223" w:lineRule="exact"/>
              <w:ind w:left="46" w:right="37"/>
              <w:jc w:val="center"/>
            </w:pPr>
            <w:hyperlink w:anchor="_bookmark90" w:history="1">
              <w:r w:rsidR="00416B22">
                <w:rPr>
                  <w:spacing w:val="-5"/>
                </w:rPr>
                <w:t>105</w:t>
              </w:r>
            </w:hyperlink>
          </w:p>
        </w:tc>
      </w:tr>
      <w:tr w:rsidR="00F9561E" w14:paraId="5C2D7EE9" w14:textId="77777777">
        <w:trPr>
          <w:trHeight w:val="262"/>
        </w:trPr>
        <w:tc>
          <w:tcPr>
            <w:tcW w:w="779" w:type="dxa"/>
          </w:tcPr>
          <w:p w14:paraId="5C2D7EE6" w14:textId="1B2A3164" w:rsidR="00F9561E" w:rsidRDefault="00AA5A54">
            <w:pPr>
              <w:pStyle w:val="TableParagraph"/>
              <w:spacing w:before="5" w:line="238" w:lineRule="exact"/>
            </w:pPr>
            <w:r>
              <w:fldChar w:fldCharType="begin"/>
            </w:r>
            <w:r>
              <w:instrText>HYPERLINK \l "_bookmark91"</w:instrText>
            </w:r>
            <w:r>
              <w:fldChar w:fldCharType="separate"/>
            </w:r>
            <w:r w:rsidR="00416B22">
              <w:rPr>
                <w:spacing w:val="-2"/>
              </w:rPr>
              <w:t>4.12.3</w:t>
            </w:r>
            <w:del w:id="596" w:author="Freeland, Amy L. (CDC/NCEZID/DFWED/WDPB)" w:date="2024-05-17T14:30:00Z">
              <w:r w:rsidR="00416B22" w:rsidDel="00113C09">
                <w:rPr>
                  <w:spacing w:val="-2"/>
                  <w:vertAlign w:val="superscript"/>
                </w:rPr>
                <w:delText>A</w:delText>
              </w:r>
            </w:del>
            <w:r>
              <w:rPr>
                <w:spacing w:val="-2"/>
                <w:vertAlign w:val="superscript"/>
              </w:rPr>
              <w:fldChar w:fldCharType="end"/>
            </w:r>
          </w:p>
        </w:tc>
        <w:tc>
          <w:tcPr>
            <w:tcW w:w="3562" w:type="dxa"/>
          </w:tcPr>
          <w:p w14:paraId="5C2D7EE7" w14:textId="77777777" w:rsidR="00F9561E" w:rsidRDefault="00825E0A">
            <w:pPr>
              <w:pStyle w:val="TableParagraph"/>
              <w:spacing w:before="5" w:line="238" w:lineRule="exact"/>
              <w:ind w:left="77"/>
            </w:pPr>
            <w:hyperlink w:anchor="_bookmark91" w:history="1">
              <w:r w:rsidR="00416B22">
                <w:t>Wave</w:t>
              </w:r>
              <w:r w:rsidR="00416B22">
                <w:rPr>
                  <w:spacing w:val="-8"/>
                </w:rPr>
                <w:t xml:space="preserve"> </w:t>
              </w:r>
              <w:r w:rsidR="00416B22">
                <w:rPr>
                  <w:spacing w:val="-2"/>
                </w:rPr>
                <w:t>Pools</w:t>
              </w:r>
            </w:hyperlink>
          </w:p>
        </w:tc>
        <w:tc>
          <w:tcPr>
            <w:tcW w:w="440" w:type="dxa"/>
          </w:tcPr>
          <w:p w14:paraId="5C2D7EE8" w14:textId="77777777" w:rsidR="00F9561E" w:rsidRDefault="00825E0A">
            <w:pPr>
              <w:pStyle w:val="TableParagraph"/>
              <w:spacing w:before="5" w:line="238" w:lineRule="exact"/>
              <w:ind w:left="46" w:right="37"/>
              <w:jc w:val="center"/>
            </w:pPr>
            <w:hyperlink w:anchor="_bookmark91" w:history="1">
              <w:r w:rsidR="00416B22">
                <w:rPr>
                  <w:spacing w:val="-5"/>
                </w:rPr>
                <w:t>107</w:t>
              </w:r>
            </w:hyperlink>
          </w:p>
        </w:tc>
      </w:tr>
      <w:tr w:rsidR="00F9561E" w14:paraId="5C2D7EED" w14:textId="77777777">
        <w:trPr>
          <w:trHeight w:val="252"/>
        </w:trPr>
        <w:tc>
          <w:tcPr>
            <w:tcW w:w="779" w:type="dxa"/>
          </w:tcPr>
          <w:p w14:paraId="5C2D7EEA" w14:textId="77777777" w:rsidR="00F9561E" w:rsidRDefault="00825E0A">
            <w:pPr>
              <w:pStyle w:val="TableParagraph"/>
              <w:spacing w:line="233" w:lineRule="exact"/>
            </w:pPr>
            <w:hyperlink w:anchor="_bookmark92" w:history="1">
              <w:r w:rsidR="00416B22">
                <w:rPr>
                  <w:spacing w:val="-2"/>
                </w:rPr>
                <w:t>4.12.4</w:t>
              </w:r>
            </w:hyperlink>
          </w:p>
        </w:tc>
        <w:tc>
          <w:tcPr>
            <w:tcW w:w="3562" w:type="dxa"/>
          </w:tcPr>
          <w:p w14:paraId="5C2D7EEB" w14:textId="77777777" w:rsidR="00F9561E" w:rsidRDefault="00825E0A">
            <w:pPr>
              <w:pStyle w:val="TableParagraph"/>
              <w:spacing w:line="233" w:lineRule="exact"/>
              <w:ind w:left="77"/>
            </w:pPr>
            <w:hyperlink w:anchor="_bookmark92" w:history="1">
              <w:r w:rsidR="00416B22">
                <w:t>Therapy</w:t>
              </w:r>
              <w:r w:rsidR="00416B22">
                <w:rPr>
                  <w:spacing w:val="-10"/>
                </w:rPr>
                <w:t xml:space="preserve"> </w:t>
              </w:r>
              <w:r w:rsidR="00416B22">
                <w:rPr>
                  <w:spacing w:val="-2"/>
                </w:rPr>
                <w:t>Pools</w:t>
              </w:r>
            </w:hyperlink>
          </w:p>
        </w:tc>
        <w:tc>
          <w:tcPr>
            <w:tcW w:w="440" w:type="dxa"/>
          </w:tcPr>
          <w:p w14:paraId="5C2D7EEC" w14:textId="77777777" w:rsidR="00F9561E" w:rsidRDefault="00825E0A">
            <w:pPr>
              <w:pStyle w:val="TableParagraph"/>
              <w:spacing w:line="233" w:lineRule="exact"/>
              <w:ind w:left="46" w:right="37"/>
              <w:jc w:val="center"/>
            </w:pPr>
            <w:hyperlink w:anchor="_bookmark92" w:history="1">
              <w:r w:rsidR="00416B22">
                <w:rPr>
                  <w:spacing w:val="-5"/>
                </w:rPr>
                <w:t>108</w:t>
              </w:r>
            </w:hyperlink>
          </w:p>
        </w:tc>
      </w:tr>
      <w:tr w:rsidR="00F9561E" w14:paraId="5C2D7EF1" w14:textId="77777777">
        <w:trPr>
          <w:trHeight w:val="252"/>
        </w:trPr>
        <w:tc>
          <w:tcPr>
            <w:tcW w:w="779" w:type="dxa"/>
          </w:tcPr>
          <w:p w14:paraId="5C2D7EEE" w14:textId="22844814" w:rsidR="00F9561E" w:rsidRDefault="00825E0A">
            <w:pPr>
              <w:pStyle w:val="TableParagraph"/>
              <w:spacing w:line="233" w:lineRule="exact"/>
            </w:pPr>
            <w:hyperlink w:anchor="_bookmark93" w:history="1">
              <w:r w:rsidR="00416B22">
                <w:rPr>
                  <w:spacing w:val="-2"/>
                </w:rPr>
                <w:t>4.12.5</w:t>
              </w:r>
            </w:hyperlink>
          </w:p>
        </w:tc>
        <w:tc>
          <w:tcPr>
            <w:tcW w:w="3562" w:type="dxa"/>
          </w:tcPr>
          <w:p w14:paraId="5C2D7EEF" w14:textId="77777777" w:rsidR="00F9561E" w:rsidRDefault="00825E0A">
            <w:pPr>
              <w:pStyle w:val="TableParagraph"/>
              <w:spacing w:line="233" w:lineRule="exact"/>
              <w:ind w:left="77"/>
            </w:pPr>
            <w:hyperlink w:anchor="_bookmark93" w:history="1">
              <w:r w:rsidR="00416B22">
                <w:t>Lazy</w:t>
              </w:r>
              <w:r w:rsidR="00416B22">
                <w:rPr>
                  <w:spacing w:val="-7"/>
                </w:rPr>
                <w:t xml:space="preserve"> </w:t>
              </w:r>
              <w:r w:rsidR="00416B22">
                <w:rPr>
                  <w:spacing w:val="-2"/>
                </w:rPr>
                <w:t>Rivers</w:t>
              </w:r>
            </w:hyperlink>
          </w:p>
        </w:tc>
        <w:tc>
          <w:tcPr>
            <w:tcW w:w="440" w:type="dxa"/>
          </w:tcPr>
          <w:p w14:paraId="5C2D7EF0" w14:textId="77777777" w:rsidR="00F9561E" w:rsidRDefault="00825E0A">
            <w:pPr>
              <w:pStyle w:val="TableParagraph"/>
              <w:spacing w:line="233" w:lineRule="exact"/>
              <w:ind w:left="46" w:right="37"/>
              <w:jc w:val="center"/>
            </w:pPr>
            <w:hyperlink w:anchor="_bookmark93" w:history="1">
              <w:r w:rsidR="00416B22">
                <w:rPr>
                  <w:spacing w:val="-5"/>
                </w:rPr>
                <w:t>108</w:t>
              </w:r>
            </w:hyperlink>
          </w:p>
        </w:tc>
      </w:tr>
      <w:tr w:rsidR="00F9561E" w14:paraId="5C2D7EF5" w14:textId="77777777">
        <w:trPr>
          <w:trHeight w:val="253"/>
        </w:trPr>
        <w:tc>
          <w:tcPr>
            <w:tcW w:w="779" w:type="dxa"/>
          </w:tcPr>
          <w:p w14:paraId="5C2D7EF2" w14:textId="3944E14E" w:rsidR="00F9561E" w:rsidRDefault="00825E0A">
            <w:pPr>
              <w:pStyle w:val="TableParagraph"/>
              <w:spacing w:line="233" w:lineRule="exact"/>
            </w:pPr>
            <w:hyperlink w:anchor="_bookmark94" w:history="1">
              <w:r w:rsidR="00416B22">
                <w:rPr>
                  <w:spacing w:val="-2"/>
                </w:rPr>
                <w:t>4.12.6</w:t>
              </w:r>
            </w:hyperlink>
          </w:p>
        </w:tc>
        <w:tc>
          <w:tcPr>
            <w:tcW w:w="3562" w:type="dxa"/>
          </w:tcPr>
          <w:p w14:paraId="5C2D7EF3" w14:textId="77777777" w:rsidR="00F9561E" w:rsidRDefault="00825E0A">
            <w:pPr>
              <w:pStyle w:val="TableParagraph"/>
              <w:spacing w:line="233" w:lineRule="exact"/>
              <w:ind w:left="77"/>
            </w:pPr>
            <w:hyperlink w:anchor="_bookmark94" w:history="1">
              <w:r w:rsidR="00416B22">
                <w:t>Moveable</w:t>
              </w:r>
              <w:r w:rsidR="00416B22">
                <w:rPr>
                  <w:spacing w:val="-12"/>
                </w:rPr>
                <w:t xml:space="preserve"> </w:t>
              </w:r>
              <w:r w:rsidR="00416B22">
                <w:rPr>
                  <w:spacing w:val="-2"/>
                </w:rPr>
                <w:t>Floors</w:t>
              </w:r>
            </w:hyperlink>
          </w:p>
        </w:tc>
        <w:tc>
          <w:tcPr>
            <w:tcW w:w="440" w:type="dxa"/>
          </w:tcPr>
          <w:p w14:paraId="5C2D7EF4" w14:textId="77777777" w:rsidR="00F9561E" w:rsidRDefault="00825E0A">
            <w:pPr>
              <w:pStyle w:val="TableParagraph"/>
              <w:spacing w:line="233" w:lineRule="exact"/>
              <w:ind w:left="46" w:right="37"/>
              <w:jc w:val="center"/>
            </w:pPr>
            <w:hyperlink w:anchor="_bookmark94" w:history="1">
              <w:r w:rsidR="00416B22">
                <w:rPr>
                  <w:spacing w:val="-5"/>
                </w:rPr>
                <w:t>109</w:t>
              </w:r>
            </w:hyperlink>
          </w:p>
        </w:tc>
      </w:tr>
      <w:tr w:rsidR="00F9561E" w14:paraId="5C2D7EF9" w14:textId="77777777">
        <w:trPr>
          <w:trHeight w:val="243"/>
        </w:trPr>
        <w:tc>
          <w:tcPr>
            <w:tcW w:w="779" w:type="dxa"/>
          </w:tcPr>
          <w:p w14:paraId="5C2D7EF6" w14:textId="6C20F51F" w:rsidR="00F9561E" w:rsidRDefault="00825E0A">
            <w:pPr>
              <w:pStyle w:val="TableParagraph"/>
              <w:spacing w:line="223" w:lineRule="exact"/>
            </w:pPr>
            <w:hyperlink w:anchor="_bookmark95" w:history="1">
              <w:r w:rsidR="00416B22">
                <w:rPr>
                  <w:spacing w:val="-2"/>
                </w:rPr>
                <w:t>4.12.7</w:t>
              </w:r>
            </w:hyperlink>
          </w:p>
        </w:tc>
        <w:tc>
          <w:tcPr>
            <w:tcW w:w="3562" w:type="dxa"/>
          </w:tcPr>
          <w:p w14:paraId="5C2D7EF7" w14:textId="77777777" w:rsidR="00F9561E" w:rsidRDefault="00825E0A">
            <w:pPr>
              <w:pStyle w:val="TableParagraph"/>
              <w:spacing w:line="223" w:lineRule="exact"/>
              <w:ind w:left="77"/>
            </w:pPr>
            <w:hyperlink w:anchor="_bookmark95" w:history="1">
              <w:r w:rsidR="00416B22">
                <w:rPr>
                  <w:spacing w:val="-2"/>
                </w:rPr>
                <w:t>Bulkheads</w:t>
              </w:r>
            </w:hyperlink>
          </w:p>
        </w:tc>
        <w:tc>
          <w:tcPr>
            <w:tcW w:w="440" w:type="dxa"/>
          </w:tcPr>
          <w:p w14:paraId="5C2D7EF8" w14:textId="77777777" w:rsidR="00F9561E" w:rsidRDefault="00825E0A">
            <w:pPr>
              <w:pStyle w:val="TableParagraph"/>
              <w:spacing w:line="223" w:lineRule="exact"/>
              <w:ind w:left="46" w:right="37"/>
              <w:jc w:val="center"/>
            </w:pPr>
            <w:hyperlink w:anchor="_bookmark95" w:history="1">
              <w:r w:rsidR="00416B22">
                <w:rPr>
                  <w:spacing w:val="-5"/>
                </w:rPr>
                <w:t>110</w:t>
              </w:r>
            </w:hyperlink>
          </w:p>
        </w:tc>
      </w:tr>
      <w:tr w:rsidR="00F9561E" w14:paraId="5C2D7EFD" w14:textId="77777777">
        <w:trPr>
          <w:trHeight w:val="262"/>
        </w:trPr>
        <w:tc>
          <w:tcPr>
            <w:tcW w:w="779" w:type="dxa"/>
          </w:tcPr>
          <w:p w14:paraId="5C2D7EFA" w14:textId="0CDFC579" w:rsidR="00F9561E" w:rsidRDefault="00AA5A54">
            <w:pPr>
              <w:pStyle w:val="TableParagraph"/>
              <w:spacing w:before="5" w:line="238" w:lineRule="exact"/>
            </w:pPr>
            <w:r>
              <w:fldChar w:fldCharType="begin"/>
            </w:r>
            <w:r>
              <w:instrText>HYPERLINK \l "_bookmark96"</w:instrText>
            </w:r>
            <w:r>
              <w:fldChar w:fldCharType="separate"/>
            </w:r>
            <w:r w:rsidR="00416B22">
              <w:rPr>
                <w:spacing w:val="-2"/>
              </w:rPr>
              <w:t>4.12.8</w:t>
            </w:r>
            <w:del w:id="597" w:author="Freeland, Amy L. (CDC/NCEZID/DFWED/WDPB)" w:date="2024-05-17T14:29:00Z">
              <w:r w:rsidR="00416B22" w:rsidDel="00113C09">
                <w:rPr>
                  <w:spacing w:val="-2"/>
                  <w:vertAlign w:val="superscript"/>
                </w:rPr>
                <w:delText>A</w:delText>
              </w:r>
            </w:del>
            <w:r>
              <w:rPr>
                <w:spacing w:val="-2"/>
                <w:vertAlign w:val="superscript"/>
              </w:rPr>
              <w:fldChar w:fldCharType="end"/>
            </w:r>
          </w:p>
        </w:tc>
        <w:tc>
          <w:tcPr>
            <w:tcW w:w="3562" w:type="dxa"/>
          </w:tcPr>
          <w:p w14:paraId="5C2D7EFB" w14:textId="77777777" w:rsidR="00F9561E" w:rsidRDefault="00825E0A">
            <w:pPr>
              <w:pStyle w:val="TableParagraph"/>
              <w:spacing w:before="5" w:line="238" w:lineRule="exact"/>
              <w:ind w:left="77"/>
            </w:pPr>
            <w:hyperlink w:anchor="_bookmark96" w:history="1">
              <w:r w:rsidR="00416B22">
                <w:t>Interactive</w:t>
              </w:r>
              <w:r w:rsidR="00416B22">
                <w:rPr>
                  <w:spacing w:val="-9"/>
                </w:rPr>
                <w:t xml:space="preserve"> </w:t>
              </w:r>
              <w:r w:rsidR="00416B22">
                <w:t>Water</w:t>
              </w:r>
              <w:r w:rsidR="00416B22">
                <w:rPr>
                  <w:spacing w:val="-8"/>
                </w:rPr>
                <w:t xml:space="preserve"> </w:t>
              </w:r>
              <w:r w:rsidR="00416B22">
                <w:t>Play</w:t>
              </w:r>
              <w:r w:rsidR="00416B22">
                <w:rPr>
                  <w:spacing w:val="-8"/>
                </w:rPr>
                <w:t xml:space="preserve"> </w:t>
              </w:r>
              <w:r w:rsidR="00416B22">
                <w:rPr>
                  <w:spacing w:val="-2"/>
                </w:rPr>
                <w:t>Venues</w:t>
              </w:r>
            </w:hyperlink>
          </w:p>
        </w:tc>
        <w:tc>
          <w:tcPr>
            <w:tcW w:w="440" w:type="dxa"/>
          </w:tcPr>
          <w:p w14:paraId="5C2D7EFC" w14:textId="77777777" w:rsidR="00F9561E" w:rsidRDefault="00825E0A">
            <w:pPr>
              <w:pStyle w:val="TableParagraph"/>
              <w:spacing w:before="5" w:line="238" w:lineRule="exact"/>
              <w:ind w:left="46" w:right="37"/>
              <w:jc w:val="center"/>
            </w:pPr>
            <w:hyperlink w:anchor="_bookmark96" w:history="1">
              <w:r w:rsidR="00416B22">
                <w:rPr>
                  <w:spacing w:val="-5"/>
                </w:rPr>
                <w:t>110</w:t>
              </w:r>
            </w:hyperlink>
          </w:p>
        </w:tc>
      </w:tr>
      <w:tr w:rsidR="00F9561E" w14:paraId="5C2D7F01" w14:textId="77777777">
        <w:trPr>
          <w:trHeight w:val="248"/>
        </w:trPr>
        <w:tc>
          <w:tcPr>
            <w:tcW w:w="779" w:type="dxa"/>
          </w:tcPr>
          <w:p w14:paraId="5C2D7EFE" w14:textId="2757750E" w:rsidR="00F9561E" w:rsidRDefault="00825E0A">
            <w:pPr>
              <w:pStyle w:val="TableParagraph"/>
              <w:spacing w:line="228" w:lineRule="exact"/>
            </w:pPr>
            <w:hyperlink w:anchor="_bookmark97" w:history="1">
              <w:r w:rsidR="00416B22">
                <w:rPr>
                  <w:spacing w:val="-2"/>
                </w:rPr>
                <w:t>4.12.9</w:t>
              </w:r>
            </w:hyperlink>
          </w:p>
        </w:tc>
        <w:tc>
          <w:tcPr>
            <w:tcW w:w="3562" w:type="dxa"/>
          </w:tcPr>
          <w:p w14:paraId="5C2D7EFF" w14:textId="77777777" w:rsidR="00F9561E" w:rsidRDefault="00825E0A">
            <w:pPr>
              <w:pStyle w:val="TableParagraph"/>
              <w:spacing w:line="228" w:lineRule="exact"/>
              <w:ind w:left="77"/>
            </w:pPr>
            <w:hyperlink w:anchor="_bookmark97" w:history="1">
              <w:r w:rsidR="00416B22">
                <w:t>Wading</w:t>
              </w:r>
              <w:r w:rsidR="00416B22">
                <w:rPr>
                  <w:spacing w:val="-8"/>
                </w:rPr>
                <w:t xml:space="preserve"> </w:t>
              </w:r>
              <w:r w:rsidR="00416B22">
                <w:rPr>
                  <w:spacing w:val="-2"/>
                </w:rPr>
                <w:t>Pools</w:t>
              </w:r>
            </w:hyperlink>
          </w:p>
        </w:tc>
        <w:tc>
          <w:tcPr>
            <w:tcW w:w="440" w:type="dxa"/>
          </w:tcPr>
          <w:p w14:paraId="5C2D7F00" w14:textId="77777777" w:rsidR="00F9561E" w:rsidRDefault="00825E0A">
            <w:pPr>
              <w:pStyle w:val="TableParagraph"/>
              <w:spacing w:line="228" w:lineRule="exact"/>
              <w:ind w:left="46" w:right="37"/>
              <w:jc w:val="center"/>
            </w:pPr>
            <w:hyperlink w:anchor="_bookmark97" w:history="1">
              <w:r w:rsidR="00416B22">
                <w:rPr>
                  <w:spacing w:val="-5"/>
                </w:rPr>
                <w:t>112</w:t>
              </w:r>
            </w:hyperlink>
          </w:p>
        </w:tc>
      </w:tr>
    </w:tbl>
    <w:p w14:paraId="5C2D7F02" w14:textId="1D2F9871" w:rsidR="00F9561E" w:rsidRDefault="00AA5A54">
      <w:pPr>
        <w:pStyle w:val="BodyText"/>
        <w:tabs>
          <w:tab w:val="left" w:pos="5028"/>
        </w:tabs>
        <w:spacing w:before="11"/>
        <w:ind w:left="678"/>
      </w:pPr>
      <w:r>
        <w:fldChar w:fldCharType="begin"/>
      </w:r>
      <w:r>
        <w:instrText>HYPERLINK \l "_bookmark98"</w:instrText>
      </w:r>
      <w:r>
        <w:fldChar w:fldCharType="separate"/>
      </w:r>
      <w:r w:rsidR="00416B22">
        <w:t>4.12.10</w:t>
      </w:r>
      <w:del w:id="598" w:author="Freeland, Amy L. (CDC/NCEZID/DFWED/WDPB)" w:date="2024-05-17T14:28:00Z">
        <w:r w:rsidR="00416B22" w:rsidDel="00113C09">
          <w:rPr>
            <w:vertAlign w:val="superscript"/>
          </w:rPr>
          <w:delText>A</w:delText>
        </w:r>
      </w:del>
      <w:r w:rsidR="00416B22">
        <w:rPr>
          <w:spacing w:val="-14"/>
        </w:rPr>
        <w:t xml:space="preserve"> </w:t>
      </w:r>
      <w:r w:rsidR="00416B22">
        <w:t>Other</w:t>
      </w:r>
      <w:r w:rsidR="00416B22">
        <w:rPr>
          <w:spacing w:val="-13"/>
        </w:rPr>
        <w:t xml:space="preserve"> </w:t>
      </w:r>
      <w:r w:rsidR="00416B22">
        <w:t>Aquatic</w:t>
      </w:r>
      <w:r w:rsidR="00416B22">
        <w:rPr>
          <w:spacing w:val="-10"/>
        </w:rPr>
        <w:t xml:space="preserve"> </w:t>
      </w:r>
      <w:r w:rsidR="00416B22">
        <w:rPr>
          <w:spacing w:val="-2"/>
        </w:rPr>
        <w:t>Features</w:t>
      </w:r>
      <w:r w:rsidR="00416B22">
        <w:tab/>
      </w:r>
      <w:r w:rsidR="00416B22">
        <w:rPr>
          <w:spacing w:val="-5"/>
        </w:rPr>
        <w:t>112</w:t>
      </w:r>
      <w:r>
        <w:rPr>
          <w:spacing w:val="-5"/>
        </w:rPr>
        <w:fldChar w:fldCharType="end"/>
      </w:r>
    </w:p>
    <w:p w14:paraId="5C2D7F03" w14:textId="77777777" w:rsidR="00F9561E" w:rsidRDefault="00F9561E">
      <w:pPr>
        <w:sectPr w:rsidR="00F9561E" w:rsidSect="00104D73">
          <w:type w:val="continuous"/>
          <w:pgSz w:w="12240" w:h="15840"/>
          <w:pgMar w:top="960" w:right="480" w:bottom="280" w:left="480" w:header="720" w:footer="0" w:gutter="0"/>
          <w:cols w:num="2" w:space="720" w:equalWidth="0">
            <w:col w:w="5642" w:space="40"/>
            <w:col w:w="5598"/>
          </w:cols>
        </w:sectPr>
      </w:pPr>
    </w:p>
    <w:p w14:paraId="5C2D7F04" w14:textId="77777777" w:rsidR="00F9561E" w:rsidRDefault="00825E0A">
      <w:pPr>
        <w:pStyle w:val="Heading3"/>
        <w:tabs>
          <w:tab w:val="left" w:pos="1589"/>
          <w:tab w:val="right" w:leader="dot" w:pos="5639"/>
        </w:tabs>
        <w:ind w:left="960" w:firstLine="0"/>
      </w:pPr>
      <w:hyperlink w:anchor="_bookmark99" w:history="1">
        <w:r w:rsidR="00416B22">
          <w:rPr>
            <w:spacing w:val="-4"/>
          </w:rPr>
          <w:t>5.0</w:t>
        </w:r>
        <w:r w:rsidR="00416B22">
          <w:tab/>
          <w:t>Aquatic Facility Operation and</w:t>
        </w:r>
      </w:hyperlink>
      <w:r w:rsidR="00416B22">
        <w:t xml:space="preserve"> </w:t>
      </w:r>
      <w:hyperlink w:anchor="_bookmark99" w:history="1">
        <w:r w:rsidR="00416B22">
          <w:rPr>
            <w:spacing w:val="-2"/>
          </w:rPr>
          <w:t>Maintenance</w:t>
        </w:r>
        <w:r w:rsidR="00416B22">
          <w:tab/>
        </w:r>
        <w:r w:rsidR="00416B22">
          <w:rPr>
            <w:spacing w:val="-4"/>
          </w:rPr>
          <w:t>113</w:t>
        </w:r>
      </w:hyperlink>
    </w:p>
    <w:p w14:paraId="5C2D7F05" w14:textId="77777777" w:rsidR="00F9561E" w:rsidRDefault="00416B22">
      <w:pPr>
        <w:pStyle w:val="BodyText"/>
        <w:tabs>
          <w:tab w:val="left" w:pos="1486"/>
          <w:tab w:val="right" w:pos="5361"/>
        </w:tabs>
        <w:ind w:left="680"/>
      </w:pPr>
      <w:r>
        <w:br w:type="column"/>
      </w:r>
      <w:hyperlink w:anchor="_bookmark146" w:history="1">
        <w:r>
          <w:rPr>
            <w:spacing w:val="-2"/>
          </w:rPr>
          <w:t>5.9.2</w:t>
        </w:r>
        <w:r>
          <w:tab/>
          <w:t>Chemical</w:t>
        </w:r>
        <w:r>
          <w:rPr>
            <w:spacing w:val="-13"/>
          </w:rPr>
          <w:t xml:space="preserve"> </w:t>
        </w:r>
        <w:r>
          <w:rPr>
            <w:spacing w:val="-2"/>
          </w:rPr>
          <w:t>Handling</w:t>
        </w:r>
        <w:r>
          <w:tab/>
        </w:r>
        <w:r>
          <w:rPr>
            <w:spacing w:val="-5"/>
          </w:rPr>
          <w:t>141</w:t>
        </w:r>
      </w:hyperlink>
    </w:p>
    <w:p w14:paraId="5C2D7F06" w14:textId="77777777" w:rsidR="00F9561E" w:rsidRDefault="00825E0A">
      <w:pPr>
        <w:pStyle w:val="ListParagraph"/>
        <w:numPr>
          <w:ilvl w:val="1"/>
          <w:numId w:val="273"/>
        </w:numPr>
        <w:tabs>
          <w:tab w:val="left" w:pos="1486"/>
          <w:tab w:val="right" w:pos="5361"/>
        </w:tabs>
        <w:spacing w:before="59"/>
        <w:ind w:hanging="806"/>
      </w:pPr>
      <w:hyperlink w:anchor="_bookmark147" w:history="1">
        <w:r w:rsidR="00416B22">
          <w:t>Hygiene</w:t>
        </w:r>
        <w:r w:rsidR="00416B22">
          <w:rPr>
            <w:spacing w:val="-11"/>
          </w:rPr>
          <w:t xml:space="preserve"> </w:t>
        </w:r>
        <w:r w:rsidR="00416B22">
          <w:rPr>
            <w:spacing w:val="-2"/>
          </w:rPr>
          <w:t>Facilities</w:t>
        </w:r>
        <w:r w:rsidR="00416B22">
          <w:tab/>
        </w:r>
        <w:r w:rsidR="00416B22">
          <w:rPr>
            <w:spacing w:val="-5"/>
          </w:rPr>
          <w:t>142</w:t>
        </w:r>
      </w:hyperlink>
    </w:p>
    <w:p w14:paraId="5C2D7F07" w14:textId="77777777" w:rsidR="00F9561E" w:rsidRDefault="00F9561E">
      <w:pPr>
        <w:sectPr w:rsidR="00F9561E" w:rsidSect="00104D73">
          <w:headerReference w:type="even" r:id="rId34"/>
          <w:headerReference w:type="default" r:id="rId35"/>
          <w:pgSz w:w="12240" w:h="15840"/>
          <w:pgMar w:top="960" w:right="480" w:bottom="280" w:left="480" w:header="720" w:footer="0" w:gutter="0"/>
          <w:cols w:num="2" w:space="720" w:equalWidth="0">
            <w:col w:w="5641" w:space="40"/>
            <w:col w:w="5599"/>
          </w:cols>
        </w:sectPr>
      </w:pPr>
    </w:p>
    <w:p w14:paraId="5C2D7F08" w14:textId="77777777" w:rsidR="00F9561E" w:rsidRDefault="00F9561E">
      <w:pPr>
        <w:pStyle w:val="BodyText"/>
        <w:spacing w:before="0"/>
        <w:ind w:left="0"/>
        <w:rPr>
          <w:sz w:val="24"/>
        </w:rPr>
      </w:pPr>
    </w:p>
    <w:p w14:paraId="5C2D7F09" w14:textId="77777777" w:rsidR="00F9561E" w:rsidRDefault="00F9561E">
      <w:pPr>
        <w:pStyle w:val="BodyText"/>
        <w:spacing w:before="0"/>
        <w:ind w:left="0"/>
        <w:rPr>
          <w:sz w:val="24"/>
        </w:rPr>
      </w:pPr>
    </w:p>
    <w:p w14:paraId="5C2D7F0A" w14:textId="77777777" w:rsidR="00F9561E" w:rsidRDefault="00F9561E">
      <w:pPr>
        <w:pStyle w:val="BodyText"/>
        <w:spacing w:before="3"/>
        <w:ind w:left="0"/>
        <w:rPr>
          <w:sz w:val="27"/>
        </w:rPr>
      </w:pPr>
    </w:p>
    <w:p w14:paraId="5C2D7F0B" w14:textId="77777777" w:rsidR="00F9561E" w:rsidRDefault="00825E0A">
      <w:pPr>
        <w:pStyle w:val="ListParagraph"/>
        <w:numPr>
          <w:ilvl w:val="1"/>
          <w:numId w:val="272"/>
        </w:numPr>
        <w:tabs>
          <w:tab w:val="left" w:pos="1767"/>
          <w:tab w:val="left" w:pos="5310"/>
        </w:tabs>
        <w:spacing w:before="0"/>
      </w:pPr>
      <w:hyperlink w:anchor="_bookmark103" w:history="1">
        <w:r w:rsidR="00416B22">
          <w:rPr>
            <w:spacing w:val="-2"/>
          </w:rPr>
          <w:t>Inspections</w:t>
        </w:r>
        <w:r w:rsidR="00416B22">
          <w:tab/>
        </w:r>
        <w:r w:rsidR="00416B22">
          <w:rPr>
            <w:spacing w:val="-5"/>
          </w:rPr>
          <w:t>113</w:t>
        </w:r>
      </w:hyperlink>
    </w:p>
    <w:p w14:paraId="5C2D7F0C" w14:textId="77777777" w:rsidR="00F9561E" w:rsidRDefault="00825E0A">
      <w:pPr>
        <w:pStyle w:val="ListParagraph"/>
        <w:numPr>
          <w:ilvl w:val="2"/>
          <w:numId w:val="272"/>
        </w:numPr>
        <w:tabs>
          <w:tab w:val="left" w:pos="1767"/>
          <w:tab w:val="left" w:pos="5310"/>
        </w:tabs>
        <w:spacing w:before="0"/>
      </w:pPr>
      <w:hyperlink w:anchor="_bookmark104" w:history="1">
        <w:r w:rsidR="00416B22">
          <w:rPr>
            <w:spacing w:val="-2"/>
          </w:rPr>
          <w:t>Preoperational</w:t>
        </w:r>
        <w:r w:rsidR="00416B22">
          <w:rPr>
            <w:spacing w:val="11"/>
          </w:rPr>
          <w:t xml:space="preserve"> </w:t>
        </w:r>
        <w:r w:rsidR="00416B22">
          <w:rPr>
            <w:spacing w:val="-2"/>
          </w:rPr>
          <w:t>Inspections</w:t>
        </w:r>
        <w:r w:rsidR="00416B22">
          <w:tab/>
        </w:r>
        <w:r w:rsidR="00416B22">
          <w:rPr>
            <w:spacing w:val="-5"/>
          </w:rPr>
          <w:t>113</w:t>
        </w:r>
      </w:hyperlink>
    </w:p>
    <w:p w14:paraId="5C2D7F0D" w14:textId="77777777" w:rsidR="00F9561E" w:rsidRDefault="00825E0A">
      <w:pPr>
        <w:pStyle w:val="ListParagraph"/>
        <w:numPr>
          <w:ilvl w:val="2"/>
          <w:numId w:val="272"/>
        </w:numPr>
        <w:tabs>
          <w:tab w:val="left" w:pos="1767"/>
          <w:tab w:val="left" w:pos="5311"/>
        </w:tabs>
        <w:spacing w:before="1" w:line="253" w:lineRule="exact"/>
        <w:ind w:hanging="806"/>
      </w:pPr>
      <w:hyperlink w:anchor="_bookmark105" w:history="1">
        <w:r w:rsidR="00416B22">
          <w:rPr>
            <w:spacing w:val="-2"/>
          </w:rPr>
          <w:t>Exemptions</w:t>
        </w:r>
        <w:r w:rsidR="00416B22">
          <w:tab/>
        </w:r>
        <w:r w:rsidR="00416B22">
          <w:rPr>
            <w:spacing w:val="-5"/>
          </w:rPr>
          <w:t>114</w:t>
        </w:r>
      </w:hyperlink>
    </w:p>
    <w:p w14:paraId="5C2D7F0E" w14:textId="2F3D7DFC" w:rsidR="00F9561E" w:rsidRDefault="00AA5A54">
      <w:pPr>
        <w:pStyle w:val="ListParagraph"/>
        <w:numPr>
          <w:ilvl w:val="2"/>
          <w:numId w:val="272"/>
        </w:numPr>
        <w:tabs>
          <w:tab w:val="left" w:pos="1398"/>
          <w:tab w:val="left" w:pos="1766"/>
          <w:tab w:val="left" w:pos="5309"/>
        </w:tabs>
        <w:spacing w:before="0" w:line="253" w:lineRule="exact"/>
        <w:ind w:left="1398" w:hanging="437"/>
      </w:pPr>
      <w:r>
        <w:fldChar w:fldCharType="begin"/>
      </w:r>
      <w:r>
        <w:instrText>HYPERLINK \l "_bookmark106"</w:instrText>
      </w:r>
      <w:r>
        <w:fldChar w:fldCharType="separate"/>
      </w:r>
      <w:del w:id="621" w:author="Freeland, Amy L. (CDC/NCEZID/DFWED/WDPB)" w:date="2024-05-17T14:31:00Z">
        <w:r w:rsidR="00416B22" w:rsidDel="00113C09">
          <w:rPr>
            <w:spacing w:val="-10"/>
            <w:vertAlign w:val="superscript"/>
          </w:rPr>
          <w:delText>A</w:delText>
        </w:r>
      </w:del>
      <w:r w:rsidR="00416B22">
        <w:tab/>
      </w:r>
      <w:r w:rsidR="00416B22">
        <w:rPr>
          <w:spacing w:val="-2"/>
        </w:rPr>
        <w:t>Variances</w:t>
      </w:r>
      <w:r w:rsidR="00416B22">
        <w:tab/>
      </w:r>
      <w:r w:rsidR="00416B22">
        <w:rPr>
          <w:spacing w:val="-5"/>
        </w:rPr>
        <w:t>114</w:t>
      </w:r>
      <w:r>
        <w:rPr>
          <w:spacing w:val="-5"/>
        </w:rPr>
        <w:fldChar w:fldCharType="end"/>
      </w:r>
    </w:p>
    <w:p w14:paraId="5C2D7F0F" w14:textId="77777777" w:rsidR="00F9561E" w:rsidRDefault="00825E0A">
      <w:pPr>
        <w:pStyle w:val="ListParagraph"/>
        <w:numPr>
          <w:ilvl w:val="1"/>
          <w:numId w:val="272"/>
        </w:numPr>
        <w:tabs>
          <w:tab w:val="left" w:pos="1766"/>
          <w:tab w:val="left" w:pos="5309"/>
        </w:tabs>
        <w:spacing w:before="60"/>
        <w:ind w:left="1766" w:hanging="806"/>
      </w:pPr>
      <w:hyperlink w:anchor="_bookmark107" w:history="1">
        <w:r w:rsidR="00416B22">
          <w:t>Equipment</w:t>
        </w:r>
        <w:r w:rsidR="00416B22">
          <w:rPr>
            <w:spacing w:val="-13"/>
          </w:rPr>
          <w:t xml:space="preserve"> </w:t>
        </w:r>
        <w:r w:rsidR="00416B22">
          <w:t>Standards</w:t>
        </w:r>
        <w:r w:rsidR="00416B22">
          <w:rPr>
            <w:spacing w:val="-13"/>
          </w:rPr>
          <w:t xml:space="preserve"> </w:t>
        </w:r>
        <w:r w:rsidR="00416B22">
          <w:rPr>
            <w:spacing w:val="-4"/>
          </w:rPr>
          <w:t>[N/A]</w:t>
        </w:r>
        <w:r w:rsidR="00416B22">
          <w:tab/>
        </w:r>
        <w:r w:rsidR="00416B22">
          <w:rPr>
            <w:spacing w:val="-5"/>
          </w:rPr>
          <w:t>114</w:t>
        </w:r>
      </w:hyperlink>
    </w:p>
    <w:p w14:paraId="5C2D7F10" w14:textId="77777777" w:rsidR="00F9561E" w:rsidRDefault="00825E0A">
      <w:pPr>
        <w:pStyle w:val="ListParagraph"/>
        <w:numPr>
          <w:ilvl w:val="1"/>
          <w:numId w:val="272"/>
        </w:numPr>
        <w:tabs>
          <w:tab w:val="left" w:pos="1766"/>
          <w:tab w:val="left" w:pos="5310"/>
        </w:tabs>
        <w:spacing w:before="60"/>
        <w:ind w:left="1766" w:right="1"/>
      </w:pPr>
      <w:hyperlink w:anchor="_bookmark108" w:history="1">
        <w:r w:rsidR="00416B22">
          <w:t>Aquatic Facility and Venue Operation and</w:t>
        </w:r>
      </w:hyperlink>
      <w:r w:rsidR="00416B22">
        <w:t xml:space="preserve"> </w:t>
      </w:r>
      <w:hyperlink w:anchor="_bookmark108" w:history="1">
        <w:r w:rsidR="00416B22">
          <w:rPr>
            <w:spacing w:val="-2"/>
          </w:rPr>
          <w:t>Maintenance</w:t>
        </w:r>
        <w:r w:rsidR="00416B22">
          <w:tab/>
        </w:r>
        <w:r w:rsidR="00416B22">
          <w:rPr>
            <w:spacing w:val="-5"/>
          </w:rPr>
          <w:t>114</w:t>
        </w:r>
      </w:hyperlink>
    </w:p>
    <w:p w14:paraId="5C2D7F11" w14:textId="6BDFF71D" w:rsidR="00F9561E" w:rsidRDefault="00825E0A">
      <w:pPr>
        <w:pStyle w:val="ListParagraph"/>
        <w:numPr>
          <w:ilvl w:val="2"/>
          <w:numId w:val="272"/>
        </w:numPr>
        <w:tabs>
          <w:tab w:val="left" w:pos="1766"/>
          <w:tab w:val="left" w:pos="5310"/>
        </w:tabs>
        <w:spacing w:before="0"/>
        <w:ind w:left="1766" w:hanging="806"/>
      </w:pPr>
      <w:hyperlink w:anchor="_bookmark109" w:history="1">
        <w:r w:rsidR="00416B22">
          <w:t>Closure</w:t>
        </w:r>
        <w:r w:rsidR="00416B22">
          <w:rPr>
            <w:spacing w:val="-8"/>
          </w:rPr>
          <w:t xml:space="preserve"> </w:t>
        </w:r>
        <w:r w:rsidR="00416B22">
          <w:t>and</w:t>
        </w:r>
        <w:r w:rsidR="00416B22">
          <w:rPr>
            <w:spacing w:val="-7"/>
          </w:rPr>
          <w:t xml:space="preserve"> </w:t>
        </w:r>
        <w:r w:rsidR="00416B22">
          <w:rPr>
            <w:spacing w:val="-2"/>
          </w:rPr>
          <w:t>Reopening</w:t>
        </w:r>
        <w:r w:rsidR="00416B22">
          <w:tab/>
        </w:r>
        <w:r w:rsidR="00416B22">
          <w:rPr>
            <w:spacing w:val="-5"/>
          </w:rPr>
          <w:t>114</w:t>
        </w:r>
      </w:hyperlink>
    </w:p>
    <w:p w14:paraId="5C2D7F12" w14:textId="0A18007C" w:rsidR="00F9561E" w:rsidRDefault="00AA5A54">
      <w:pPr>
        <w:pStyle w:val="ListParagraph"/>
        <w:numPr>
          <w:ilvl w:val="2"/>
          <w:numId w:val="272"/>
        </w:numPr>
        <w:tabs>
          <w:tab w:val="left" w:pos="1398"/>
          <w:tab w:val="left" w:pos="1766"/>
          <w:tab w:val="left" w:pos="5310"/>
        </w:tabs>
        <w:spacing w:before="0" w:line="253" w:lineRule="exact"/>
        <w:ind w:left="1398" w:hanging="438"/>
      </w:pPr>
      <w:r>
        <w:fldChar w:fldCharType="begin"/>
      </w:r>
      <w:r>
        <w:instrText>HYPERLINK \l "_bookmark110"</w:instrText>
      </w:r>
      <w:r>
        <w:fldChar w:fldCharType="separate"/>
      </w:r>
      <w:del w:id="622" w:author="Freeland, Amy L. (CDC/NCEZID/DFWED/WDPB)" w:date="2024-05-17T14:31:00Z">
        <w:r w:rsidR="00416B22" w:rsidDel="00113C09">
          <w:rPr>
            <w:spacing w:val="-10"/>
            <w:vertAlign w:val="superscript"/>
          </w:rPr>
          <w:delText>A</w:delText>
        </w:r>
      </w:del>
      <w:r w:rsidR="00416B22">
        <w:tab/>
      </w:r>
      <w:r w:rsidR="00416B22">
        <w:rPr>
          <w:spacing w:val="-2"/>
        </w:rPr>
        <w:t>Preventive</w:t>
      </w:r>
      <w:r w:rsidR="00416B22">
        <w:rPr>
          <w:spacing w:val="6"/>
        </w:rPr>
        <w:t xml:space="preserve"> </w:t>
      </w:r>
      <w:r w:rsidR="00416B22">
        <w:rPr>
          <w:spacing w:val="-2"/>
        </w:rPr>
        <w:t>Maintenance</w:t>
      </w:r>
      <w:r w:rsidR="00416B22">
        <w:rPr>
          <w:spacing w:val="7"/>
        </w:rPr>
        <w:t xml:space="preserve"> </w:t>
      </w:r>
      <w:r w:rsidR="00416B22">
        <w:rPr>
          <w:spacing w:val="-4"/>
        </w:rPr>
        <w:t>Plan</w:t>
      </w:r>
      <w:r w:rsidR="00416B22">
        <w:tab/>
      </w:r>
      <w:r w:rsidR="00416B22">
        <w:rPr>
          <w:spacing w:val="-5"/>
        </w:rPr>
        <w:t>115</w:t>
      </w:r>
      <w:r>
        <w:rPr>
          <w:spacing w:val="-5"/>
        </w:rPr>
        <w:fldChar w:fldCharType="end"/>
      </w:r>
    </w:p>
    <w:p w14:paraId="5C2D7F13" w14:textId="77777777" w:rsidR="00F9561E" w:rsidRDefault="00825E0A">
      <w:pPr>
        <w:pStyle w:val="ListParagraph"/>
        <w:numPr>
          <w:ilvl w:val="2"/>
          <w:numId w:val="272"/>
        </w:numPr>
        <w:tabs>
          <w:tab w:val="left" w:pos="1766"/>
          <w:tab w:val="left" w:pos="5310"/>
        </w:tabs>
        <w:spacing w:before="0" w:line="253" w:lineRule="exact"/>
        <w:ind w:left="1766" w:hanging="806"/>
      </w:pPr>
      <w:hyperlink w:anchor="_bookmark111" w:history="1">
        <w:r w:rsidR="00416B22">
          <w:t>General</w:t>
        </w:r>
        <w:r w:rsidR="00416B22">
          <w:rPr>
            <w:spacing w:val="-12"/>
          </w:rPr>
          <w:t xml:space="preserve"> </w:t>
        </w:r>
        <w:r w:rsidR="00416B22">
          <w:t>Operations</w:t>
        </w:r>
        <w:r w:rsidR="00416B22">
          <w:rPr>
            <w:spacing w:val="-12"/>
          </w:rPr>
          <w:t xml:space="preserve"> </w:t>
        </w:r>
        <w:r w:rsidR="00416B22">
          <w:rPr>
            <w:spacing w:val="-4"/>
          </w:rPr>
          <w:t>[N/A]</w:t>
        </w:r>
        <w:r w:rsidR="00416B22">
          <w:tab/>
        </w:r>
        <w:r w:rsidR="00416B22">
          <w:rPr>
            <w:spacing w:val="-5"/>
          </w:rPr>
          <w:t>116</w:t>
        </w:r>
      </w:hyperlink>
    </w:p>
    <w:p w14:paraId="5C2D7F14" w14:textId="77777777" w:rsidR="00F9561E" w:rsidRDefault="00825E0A">
      <w:pPr>
        <w:pStyle w:val="ListParagraph"/>
        <w:numPr>
          <w:ilvl w:val="1"/>
          <w:numId w:val="272"/>
        </w:numPr>
        <w:tabs>
          <w:tab w:val="left" w:pos="1766"/>
          <w:tab w:val="left" w:pos="5310"/>
        </w:tabs>
        <w:spacing w:before="61"/>
        <w:ind w:left="1766" w:hanging="806"/>
      </w:pPr>
      <w:hyperlink w:anchor="_bookmark112" w:history="1">
        <w:r w:rsidR="00416B22">
          <w:t>Aquatic</w:t>
        </w:r>
        <w:r w:rsidR="00416B22">
          <w:rPr>
            <w:spacing w:val="-10"/>
          </w:rPr>
          <w:t xml:space="preserve"> </w:t>
        </w:r>
        <w:r w:rsidR="00416B22">
          <w:t>Venue</w:t>
        </w:r>
        <w:r w:rsidR="00416B22">
          <w:rPr>
            <w:spacing w:val="-9"/>
          </w:rPr>
          <w:t xml:space="preserve"> </w:t>
        </w:r>
        <w:r w:rsidR="00416B22">
          <w:rPr>
            <w:spacing w:val="-2"/>
          </w:rPr>
          <w:t>Structure</w:t>
        </w:r>
        <w:r w:rsidR="00416B22">
          <w:tab/>
        </w:r>
        <w:r w:rsidR="00416B22">
          <w:rPr>
            <w:spacing w:val="-5"/>
          </w:rPr>
          <w:t>116</w:t>
        </w:r>
      </w:hyperlink>
    </w:p>
    <w:p w14:paraId="5C2D7F15" w14:textId="77777777" w:rsidR="00F9561E" w:rsidRDefault="00825E0A">
      <w:pPr>
        <w:pStyle w:val="ListParagraph"/>
        <w:numPr>
          <w:ilvl w:val="2"/>
          <w:numId w:val="272"/>
        </w:numPr>
        <w:tabs>
          <w:tab w:val="left" w:pos="1767"/>
          <w:tab w:val="left" w:pos="5310"/>
        </w:tabs>
        <w:spacing w:before="0"/>
      </w:pPr>
      <w:hyperlink w:anchor="_bookmark113" w:history="1">
        <w:r w:rsidR="00416B22">
          <w:t>Shape</w:t>
        </w:r>
        <w:r w:rsidR="00416B22">
          <w:rPr>
            <w:spacing w:val="-8"/>
          </w:rPr>
          <w:t xml:space="preserve"> </w:t>
        </w:r>
        <w:r w:rsidR="00416B22">
          <w:rPr>
            <w:spacing w:val="-2"/>
          </w:rPr>
          <w:t>[N/A]</w:t>
        </w:r>
        <w:r w:rsidR="00416B22">
          <w:tab/>
        </w:r>
        <w:r w:rsidR="00416B22">
          <w:rPr>
            <w:spacing w:val="-5"/>
          </w:rPr>
          <w:t>116</w:t>
        </w:r>
      </w:hyperlink>
    </w:p>
    <w:p w14:paraId="5C2D7F16" w14:textId="77777777" w:rsidR="00F9561E" w:rsidRDefault="00825E0A">
      <w:pPr>
        <w:pStyle w:val="ListParagraph"/>
        <w:numPr>
          <w:ilvl w:val="2"/>
          <w:numId w:val="272"/>
        </w:numPr>
        <w:tabs>
          <w:tab w:val="left" w:pos="1767"/>
          <w:tab w:val="left" w:pos="5310"/>
        </w:tabs>
        <w:spacing w:before="0"/>
      </w:pPr>
      <w:hyperlink w:anchor="_bookmark114" w:history="1">
        <w:r w:rsidR="00416B22">
          <w:t>Access</w:t>
        </w:r>
        <w:r w:rsidR="00416B22">
          <w:rPr>
            <w:spacing w:val="-12"/>
          </w:rPr>
          <w:t xml:space="preserve"> </w:t>
        </w:r>
        <w:r w:rsidR="00416B22">
          <w:rPr>
            <w:spacing w:val="-2"/>
          </w:rPr>
          <w:t>Ladders</w:t>
        </w:r>
        <w:r w:rsidR="00416B22">
          <w:tab/>
        </w:r>
        <w:r w:rsidR="00416B22">
          <w:rPr>
            <w:spacing w:val="-5"/>
          </w:rPr>
          <w:t>116</w:t>
        </w:r>
      </w:hyperlink>
    </w:p>
    <w:p w14:paraId="5C2D7F17" w14:textId="77777777" w:rsidR="00F9561E" w:rsidRDefault="00825E0A">
      <w:pPr>
        <w:pStyle w:val="ListParagraph"/>
        <w:numPr>
          <w:ilvl w:val="2"/>
          <w:numId w:val="272"/>
        </w:numPr>
        <w:tabs>
          <w:tab w:val="left" w:pos="1767"/>
          <w:tab w:val="left" w:pos="5311"/>
        </w:tabs>
        <w:spacing w:before="0" w:line="253" w:lineRule="exact"/>
        <w:ind w:hanging="806"/>
      </w:pPr>
      <w:hyperlink w:anchor="_bookmark115" w:history="1">
        <w:r w:rsidR="00416B22">
          <w:t>Color</w:t>
        </w:r>
        <w:r w:rsidR="00416B22">
          <w:rPr>
            <w:spacing w:val="-7"/>
          </w:rPr>
          <w:t xml:space="preserve"> </w:t>
        </w:r>
        <w:r w:rsidR="00416B22">
          <w:t>and</w:t>
        </w:r>
        <w:r w:rsidR="00416B22">
          <w:rPr>
            <w:spacing w:val="-7"/>
          </w:rPr>
          <w:t xml:space="preserve"> </w:t>
        </w:r>
        <w:r w:rsidR="00416B22">
          <w:t>Finish</w:t>
        </w:r>
        <w:r w:rsidR="00416B22">
          <w:rPr>
            <w:spacing w:val="-6"/>
          </w:rPr>
          <w:t xml:space="preserve"> </w:t>
        </w:r>
        <w:r w:rsidR="00416B22">
          <w:rPr>
            <w:spacing w:val="-4"/>
          </w:rPr>
          <w:t>[N/A]</w:t>
        </w:r>
        <w:r w:rsidR="00416B22">
          <w:tab/>
        </w:r>
        <w:r w:rsidR="00416B22">
          <w:rPr>
            <w:spacing w:val="-5"/>
          </w:rPr>
          <w:t>116</w:t>
        </w:r>
      </w:hyperlink>
    </w:p>
    <w:p w14:paraId="5C2D7F18" w14:textId="77777777" w:rsidR="00F9561E" w:rsidRDefault="00825E0A">
      <w:pPr>
        <w:pStyle w:val="ListParagraph"/>
        <w:numPr>
          <w:ilvl w:val="2"/>
          <w:numId w:val="272"/>
        </w:numPr>
        <w:tabs>
          <w:tab w:val="left" w:pos="1767"/>
          <w:tab w:val="left" w:pos="5311"/>
        </w:tabs>
        <w:spacing w:before="0" w:line="253" w:lineRule="exact"/>
        <w:ind w:hanging="806"/>
      </w:pPr>
      <w:hyperlink w:anchor="_bookmark116" w:history="1">
        <w:r w:rsidR="00416B22">
          <w:t>Walls</w:t>
        </w:r>
        <w:r w:rsidR="00416B22">
          <w:rPr>
            <w:spacing w:val="-8"/>
          </w:rPr>
          <w:t xml:space="preserve"> </w:t>
        </w:r>
        <w:r w:rsidR="00416B22">
          <w:rPr>
            <w:spacing w:val="-2"/>
          </w:rPr>
          <w:t>[N/A]</w:t>
        </w:r>
        <w:r w:rsidR="00416B22">
          <w:tab/>
        </w:r>
        <w:r w:rsidR="00416B22">
          <w:rPr>
            <w:spacing w:val="-5"/>
          </w:rPr>
          <w:t>116</w:t>
        </w:r>
      </w:hyperlink>
    </w:p>
    <w:p w14:paraId="5C2D7F19" w14:textId="77777777" w:rsidR="00F9561E" w:rsidRDefault="00825E0A">
      <w:pPr>
        <w:pStyle w:val="ListParagraph"/>
        <w:numPr>
          <w:ilvl w:val="2"/>
          <w:numId w:val="272"/>
        </w:numPr>
        <w:tabs>
          <w:tab w:val="left" w:pos="1398"/>
          <w:tab w:val="left" w:pos="1766"/>
          <w:tab w:val="left" w:pos="5310"/>
        </w:tabs>
        <w:spacing w:before="0"/>
        <w:ind w:left="1398" w:hanging="437"/>
      </w:pPr>
      <w:hyperlink w:anchor="_bookmark117" w:history="1">
        <w:r w:rsidR="00416B22">
          <w:rPr>
            <w:spacing w:val="-10"/>
            <w:vertAlign w:val="superscript"/>
          </w:rPr>
          <w:t>A</w:t>
        </w:r>
        <w:r w:rsidR="00416B22">
          <w:tab/>
          <w:t>Depth</w:t>
        </w:r>
        <w:r w:rsidR="00416B22">
          <w:rPr>
            <w:spacing w:val="-8"/>
          </w:rPr>
          <w:t xml:space="preserve"> </w:t>
        </w:r>
        <w:r w:rsidR="00416B22">
          <w:rPr>
            <w:spacing w:val="-2"/>
          </w:rPr>
          <w:t>Markings</w:t>
        </w:r>
        <w:r w:rsidR="00416B22">
          <w:tab/>
        </w:r>
        <w:r w:rsidR="00416B22">
          <w:rPr>
            <w:spacing w:val="-5"/>
          </w:rPr>
          <w:t>116</w:t>
        </w:r>
      </w:hyperlink>
    </w:p>
    <w:p w14:paraId="5C2D7F1A" w14:textId="77777777" w:rsidR="00F9561E" w:rsidRDefault="00825E0A">
      <w:pPr>
        <w:pStyle w:val="ListParagraph"/>
        <w:numPr>
          <w:ilvl w:val="2"/>
          <w:numId w:val="272"/>
        </w:numPr>
        <w:tabs>
          <w:tab w:val="left" w:pos="1398"/>
          <w:tab w:val="left" w:pos="1766"/>
          <w:tab w:val="left" w:pos="5310"/>
        </w:tabs>
        <w:spacing w:before="0"/>
        <w:ind w:left="1398" w:hanging="438"/>
      </w:pPr>
      <w:hyperlink w:anchor="_bookmark118" w:history="1">
        <w:r w:rsidR="00416B22">
          <w:rPr>
            <w:spacing w:val="-10"/>
            <w:vertAlign w:val="superscript"/>
          </w:rPr>
          <w:t>A</w:t>
        </w:r>
        <w:r w:rsidR="00416B22">
          <w:tab/>
          <w:t>Pool</w:t>
        </w:r>
        <w:r w:rsidR="00416B22">
          <w:rPr>
            <w:spacing w:val="-5"/>
          </w:rPr>
          <w:t xml:space="preserve"> </w:t>
        </w:r>
        <w:r w:rsidR="00416B22">
          <w:t>Shell</w:t>
        </w:r>
        <w:r w:rsidR="00416B22">
          <w:rPr>
            <w:spacing w:val="-5"/>
          </w:rPr>
          <w:t xml:space="preserve"> </w:t>
        </w:r>
        <w:r w:rsidR="00416B22">
          <w:rPr>
            <w:spacing w:val="-2"/>
          </w:rPr>
          <w:t>Maintenance</w:t>
        </w:r>
        <w:r w:rsidR="00416B22">
          <w:tab/>
        </w:r>
        <w:r w:rsidR="00416B22">
          <w:rPr>
            <w:spacing w:val="-5"/>
          </w:rPr>
          <w:t>116</w:t>
        </w:r>
      </w:hyperlink>
    </w:p>
    <w:p w14:paraId="5C2D7F1B" w14:textId="77777777" w:rsidR="00F9561E" w:rsidRDefault="00825E0A">
      <w:pPr>
        <w:pStyle w:val="ListParagraph"/>
        <w:numPr>
          <w:ilvl w:val="1"/>
          <w:numId w:val="272"/>
        </w:numPr>
        <w:tabs>
          <w:tab w:val="left" w:pos="1766"/>
          <w:tab w:val="left" w:pos="5310"/>
        </w:tabs>
        <w:spacing w:before="61"/>
        <w:ind w:left="1766" w:hanging="806"/>
      </w:pPr>
      <w:hyperlink w:anchor="_bookmark119" w:history="1">
        <w:r w:rsidR="00416B22">
          <w:t>Indoor</w:t>
        </w:r>
        <w:r w:rsidR="00416B22">
          <w:rPr>
            <w:spacing w:val="-6"/>
          </w:rPr>
          <w:t xml:space="preserve"> </w:t>
        </w:r>
        <w:r w:rsidR="00416B22">
          <w:t>/</w:t>
        </w:r>
        <w:r w:rsidR="00416B22">
          <w:rPr>
            <w:spacing w:val="-6"/>
          </w:rPr>
          <w:t xml:space="preserve"> </w:t>
        </w:r>
        <w:r w:rsidR="00416B22">
          <w:t>Outdoor</w:t>
        </w:r>
        <w:r w:rsidR="00416B22">
          <w:rPr>
            <w:spacing w:val="-5"/>
          </w:rPr>
          <w:t xml:space="preserve"> </w:t>
        </w:r>
        <w:r w:rsidR="00416B22">
          <w:rPr>
            <w:spacing w:val="-2"/>
          </w:rPr>
          <w:t>Environment</w:t>
        </w:r>
        <w:r w:rsidR="00416B22">
          <w:tab/>
        </w:r>
        <w:r w:rsidR="00416B22">
          <w:rPr>
            <w:spacing w:val="-5"/>
          </w:rPr>
          <w:t>116</w:t>
        </w:r>
      </w:hyperlink>
    </w:p>
    <w:p w14:paraId="5C2D7F1C" w14:textId="046F1D66" w:rsidR="00F9561E" w:rsidRDefault="00825E0A">
      <w:pPr>
        <w:pStyle w:val="ListParagraph"/>
        <w:numPr>
          <w:ilvl w:val="2"/>
          <w:numId w:val="272"/>
        </w:numPr>
        <w:tabs>
          <w:tab w:val="left" w:pos="1766"/>
          <w:tab w:val="left" w:pos="5310"/>
        </w:tabs>
        <w:spacing w:before="0"/>
        <w:ind w:left="1766" w:hanging="806"/>
      </w:pPr>
      <w:hyperlink w:anchor="_bookmark120" w:history="1">
        <w:r w:rsidR="00416B22">
          <w:rPr>
            <w:spacing w:val="-2"/>
          </w:rPr>
          <w:t>Lighting</w:t>
        </w:r>
        <w:r w:rsidR="00416B22">
          <w:tab/>
        </w:r>
        <w:r w:rsidR="00416B22">
          <w:rPr>
            <w:spacing w:val="-5"/>
          </w:rPr>
          <w:t>116</w:t>
        </w:r>
      </w:hyperlink>
    </w:p>
    <w:p w14:paraId="5C2D7F1D" w14:textId="0469E9A0" w:rsidR="00F9561E" w:rsidRDefault="00AA5A54">
      <w:pPr>
        <w:pStyle w:val="ListParagraph"/>
        <w:numPr>
          <w:ilvl w:val="2"/>
          <w:numId w:val="272"/>
        </w:numPr>
        <w:tabs>
          <w:tab w:val="left" w:pos="1397"/>
          <w:tab w:val="left" w:pos="1766"/>
          <w:tab w:val="left" w:pos="5310"/>
        </w:tabs>
        <w:spacing w:before="0" w:line="253" w:lineRule="exact"/>
        <w:ind w:left="1397" w:hanging="437"/>
      </w:pPr>
      <w:r>
        <w:fldChar w:fldCharType="begin"/>
      </w:r>
      <w:r>
        <w:instrText>HYPERLINK \l "_bookmark121"</w:instrText>
      </w:r>
      <w:r>
        <w:fldChar w:fldCharType="separate"/>
      </w:r>
      <w:bookmarkStart w:id="623" w:name="_Hlk166776875"/>
      <w:del w:id="624" w:author="Freeland, Amy L. (CDC/NCEZID/DFWED/WDPB)" w:date="2024-05-17T14:31:00Z">
        <w:r w:rsidR="00416B22" w:rsidDel="00113C09">
          <w:rPr>
            <w:spacing w:val="-10"/>
            <w:vertAlign w:val="superscript"/>
          </w:rPr>
          <w:delText>A</w:delText>
        </w:r>
      </w:del>
      <w:bookmarkEnd w:id="623"/>
      <w:r w:rsidR="00416B22">
        <w:tab/>
        <w:t>Indoor</w:t>
      </w:r>
      <w:r w:rsidR="00416B22">
        <w:rPr>
          <w:spacing w:val="-9"/>
        </w:rPr>
        <w:t xml:space="preserve"> </w:t>
      </w:r>
      <w:r w:rsidR="00416B22">
        <w:t>Aquatic</w:t>
      </w:r>
      <w:r w:rsidR="00416B22">
        <w:rPr>
          <w:spacing w:val="-9"/>
        </w:rPr>
        <w:t xml:space="preserve"> </w:t>
      </w:r>
      <w:r w:rsidR="00416B22">
        <w:t>Facility</w:t>
      </w:r>
      <w:r w:rsidR="00416B22">
        <w:rPr>
          <w:spacing w:val="-8"/>
        </w:rPr>
        <w:t xml:space="preserve"> </w:t>
      </w:r>
      <w:r w:rsidR="00416B22">
        <w:rPr>
          <w:spacing w:val="-2"/>
        </w:rPr>
        <w:t>Ventilation</w:t>
      </w:r>
      <w:r w:rsidR="00416B22">
        <w:tab/>
      </w:r>
      <w:r w:rsidR="00416B22">
        <w:rPr>
          <w:spacing w:val="-5"/>
        </w:rPr>
        <w:t>117</w:t>
      </w:r>
      <w:r>
        <w:rPr>
          <w:spacing w:val="-5"/>
        </w:rPr>
        <w:fldChar w:fldCharType="end"/>
      </w:r>
    </w:p>
    <w:p w14:paraId="5C2D7F1E" w14:textId="045832C5" w:rsidR="00F9561E" w:rsidRDefault="00825E0A">
      <w:pPr>
        <w:pStyle w:val="ListParagraph"/>
        <w:numPr>
          <w:ilvl w:val="2"/>
          <w:numId w:val="272"/>
        </w:numPr>
        <w:tabs>
          <w:tab w:val="left" w:pos="1766"/>
          <w:tab w:val="left" w:pos="5310"/>
        </w:tabs>
        <w:spacing w:before="0"/>
        <w:ind w:left="1766" w:right="1"/>
      </w:pPr>
      <w:hyperlink w:anchor="_bookmark122" w:history="1">
        <w:r w:rsidR="00416B22">
          <w:t>Indoor</w:t>
        </w:r>
        <w:r w:rsidR="00416B22">
          <w:rPr>
            <w:spacing w:val="-6"/>
          </w:rPr>
          <w:t xml:space="preserve"> </w:t>
        </w:r>
        <w:r w:rsidR="00416B22">
          <w:t>/</w:t>
        </w:r>
        <w:r w:rsidR="00416B22">
          <w:rPr>
            <w:spacing w:val="-7"/>
          </w:rPr>
          <w:t xml:space="preserve"> </w:t>
        </w:r>
        <w:r w:rsidR="00416B22">
          <w:t>Outdoor</w:t>
        </w:r>
        <w:r w:rsidR="00416B22">
          <w:rPr>
            <w:spacing w:val="-6"/>
          </w:rPr>
          <w:t xml:space="preserve"> </w:t>
        </w:r>
        <w:r w:rsidR="00416B22">
          <w:t>Aquatic</w:t>
        </w:r>
        <w:r w:rsidR="00416B22">
          <w:rPr>
            <w:spacing w:val="-7"/>
          </w:rPr>
          <w:t xml:space="preserve"> </w:t>
        </w:r>
        <w:r w:rsidR="00416B22">
          <w:t>Facility</w:t>
        </w:r>
        <w:r w:rsidR="00416B22">
          <w:rPr>
            <w:spacing w:val="-6"/>
          </w:rPr>
          <w:t xml:space="preserve"> </w:t>
        </w:r>
        <w:r w:rsidR="00416B22">
          <w:t>Electrical</w:t>
        </w:r>
      </w:hyperlink>
      <w:r w:rsidR="00416B22">
        <w:t xml:space="preserve"> </w:t>
      </w:r>
      <w:hyperlink w:anchor="_bookmark122" w:history="1">
        <w:r w:rsidR="00416B22">
          <w:t>Systems</w:t>
        </w:r>
        <w:r w:rsidR="00416B22">
          <w:rPr>
            <w:spacing w:val="-9"/>
          </w:rPr>
          <w:t xml:space="preserve"> </w:t>
        </w:r>
        <w:r w:rsidR="00416B22">
          <w:t>and</w:t>
        </w:r>
        <w:r w:rsidR="00416B22">
          <w:rPr>
            <w:spacing w:val="-5"/>
          </w:rPr>
          <w:t xml:space="preserve"> </w:t>
        </w:r>
        <w:r w:rsidR="00416B22">
          <w:rPr>
            <w:spacing w:val="-2"/>
          </w:rPr>
          <w:t>Components</w:t>
        </w:r>
        <w:r w:rsidR="00416B22">
          <w:tab/>
        </w:r>
        <w:r w:rsidR="00416B22">
          <w:rPr>
            <w:spacing w:val="-5"/>
          </w:rPr>
          <w:t>118</w:t>
        </w:r>
      </w:hyperlink>
    </w:p>
    <w:p w14:paraId="5C2D7F1F" w14:textId="35A4E3FA" w:rsidR="00F9561E" w:rsidRDefault="00825E0A">
      <w:pPr>
        <w:pStyle w:val="ListParagraph"/>
        <w:numPr>
          <w:ilvl w:val="2"/>
          <w:numId w:val="272"/>
        </w:numPr>
        <w:tabs>
          <w:tab w:val="left" w:pos="1766"/>
          <w:tab w:val="left" w:pos="5310"/>
        </w:tabs>
        <w:spacing w:before="0"/>
        <w:ind w:left="1766" w:hanging="806"/>
      </w:pPr>
      <w:hyperlink w:anchor="_bookmark123" w:history="1">
        <w:r w:rsidR="00416B22">
          <w:t>Facility</w:t>
        </w:r>
        <w:r w:rsidR="00416B22">
          <w:rPr>
            <w:spacing w:val="-9"/>
          </w:rPr>
          <w:t xml:space="preserve"> </w:t>
        </w:r>
        <w:r w:rsidR="00416B22">
          <w:rPr>
            <w:spacing w:val="-2"/>
          </w:rPr>
          <w:t>Heating</w:t>
        </w:r>
        <w:r w:rsidR="00416B22">
          <w:tab/>
        </w:r>
        <w:r w:rsidR="00416B22">
          <w:rPr>
            <w:spacing w:val="-5"/>
          </w:rPr>
          <w:t>120</w:t>
        </w:r>
      </w:hyperlink>
    </w:p>
    <w:p w14:paraId="5C2D7F20" w14:textId="77777777" w:rsidR="00F9561E" w:rsidRDefault="00825E0A">
      <w:pPr>
        <w:pStyle w:val="ListParagraph"/>
        <w:numPr>
          <w:ilvl w:val="2"/>
          <w:numId w:val="272"/>
        </w:numPr>
        <w:tabs>
          <w:tab w:val="left" w:pos="1766"/>
          <w:tab w:val="left" w:pos="5310"/>
        </w:tabs>
        <w:spacing w:before="0"/>
        <w:ind w:left="1766" w:hanging="806"/>
      </w:pPr>
      <w:hyperlink w:anchor="_bookmark124" w:history="1">
        <w:r w:rsidR="00416B22">
          <w:t>First</w:t>
        </w:r>
        <w:r w:rsidR="00416B22">
          <w:rPr>
            <w:spacing w:val="-6"/>
          </w:rPr>
          <w:t xml:space="preserve"> </w:t>
        </w:r>
        <w:r w:rsidR="00416B22">
          <w:t>Aid</w:t>
        </w:r>
        <w:r w:rsidR="00416B22">
          <w:rPr>
            <w:spacing w:val="-6"/>
          </w:rPr>
          <w:t xml:space="preserve"> </w:t>
        </w:r>
        <w:r w:rsidR="00416B22">
          <w:t>Room</w:t>
        </w:r>
        <w:r w:rsidR="00416B22">
          <w:rPr>
            <w:spacing w:val="-6"/>
          </w:rPr>
          <w:t xml:space="preserve"> </w:t>
        </w:r>
        <w:r w:rsidR="00416B22">
          <w:rPr>
            <w:spacing w:val="-4"/>
          </w:rPr>
          <w:t>[N/A]</w:t>
        </w:r>
        <w:r w:rsidR="00416B22">
          <w:tab/>
        </w:r>
        <w:r w:rsidR="00416B22">
          <w:rPr>
            <w:spacing w:val="-5"/>
          </w:rPr>
          <w:t>121</w:t>
        </w:r>
      </w:hyperlink>
    </w:p>
    <w:p w14:paraId="5C2D7F21" w14:textId="77777777" w:rsidR="00F9561E" w:rsidRDefault="00825E0A">
      <w:pPr>
        <w:pStyle w:val="ListParagraph"/>
        <w:numPr>
          <w:ilvl w:val="2"/>
          <w:numId w:val="272"/>
        </w:numPr>
        <w:tabs>
          <w:tab w:val="left" w:pos="1766"/>
          <w:tab w:val="left" w:pos="5310"/>
        </w:tabs>
        <w:spacing w:before="1" w:line="253" w:lineRule="exact"/>
        <w:ind w:left="1766" w:hanging="806"/>
      </w:pPr>
      <w:hyperlink w:anchor="_bookmark125" w:history="1">
        <w:r w:rsidR="00416B22">
          <w:rPr>
            <w:spacing w:val="-2"/>
          </w:rPr>
          <w:t>Emergency</w:t>
        </w:r>
        <w:r w:rsidR="00416B22">
          <w:rPr>
            <w:spacing w:val="3"/>
          </w:rPr>
          <w:t xml:space="preserve"> </w:t>
        </w:r>
        <w:r w:rsidR="00416B22">
          <w:rPr>
            <w:spacing w:val="-4"/>
          </w:rPr>
          <w:t>Exit</w:t>
        </w:r>
        <w:r w:rsidR="00416B22">
          <w:tab/>
        </w:r>
        <w:r w:rsidR="00416B22">
          <w:rPr>
            <w:spacing w:val="-5"/>
          </w:rPr>
          <w:t>121</w:t>
        </w:r>
      </w:hyperlink>
    </w:p>
    <w:p w14:paraId="5C2D7F22" w14:textId="17589EC9" w:rsidR="00F9561E" w:rsidRDefault="00825E0A">
      <w:pPr>
        <w:pStyle w:val="ListParagraph"/>
        <w:numPr>
          <w:ilvl w:val="2"/>
          <w:numId w:val="272"/>
        </w:numPr>
        <w:tabs>
          <w:tab w:val="left" w:pos="1766"/>
          <w:tab w:val="left" w:pos="5310"/>
        </w:tabs>
        <w:spacing w:before="0" w:line="253" w:lineRule="exact"/>
        <w:ind w:left="1766" w:hanging="806"/>
      </w:pPr>
      <w:hyperlink w:anchor="_bookmark126" w:history="1">
        <w:r w:rsidR="00416B22">
          <w:rPr>
            <w:spacing w:val="-2"/>
          </w:rPr>
          <w:t>Plumbing</w:t>
        </w:r>
        <w:r w:rsidR="00416B22">
          <w:tab/>
        </w:r>
        <w:r w:rsidR="00416B22">
          <w:rPr>
            <w:spacing w:val="-5"/>
          </w:rPr>
          <w:t>121</w:t>
        </w:r>
      </w:hyperlink>
    </w:p>
    <w:p w14:paraId="5C2D7F23" w14:textId="4A42BAD7" w:rsidR="00F9561E" w:rsidRDefault="00416B22">
      <w:pPr>
        <w:pStyle w:val="ListParagraph"/>
        <w:numPr>
          <w:ilvl w:val="2"/>
          <w:numId w:val="271"/>
        </w:numPr>
        <w:tabs>
          <w:tab w:val="left" w:pos="1484"/>
          <w:tab w:val="left" w:pos="5028"/>
        </w:tabs>
        <w:spacing w:before="760"/>
        <w:ind w:hanging="806"/>
      </w:pPr>
      <w:r>
        <w:br w:type="column"/>
      </w:r>
      <w:hyperlink w:anchor="_bookmark151" w:history="1">
        <w:r>
          <w:t>Plumbing</w:t>
        </w:r>
        <w:r>
          <w:rPr>
            <w:spacing w:val="-10"/>
          </w:rPr>
          <w:t xml:space="preserve"> </w:t>
        </w:r>
        <w:r>
          <w:t>Fixture</w:t>
        </w:r>
        <w:r>
          <w:rPr>
            <w:spacing w:val="-10"/>
          </w:rPr>
          <w:t xml:space="preserve"> </w:t>
        </w:r>
        <w:r>
          <w:rPr>
            <w:spacing w:val="-2"/>
          </w:rPr>
          <w:t>Requirements</w:t>
        </w:r>
        <w:r>
          <w:tab/>
        </w:r>
        <w:r>
          <w:rPr>
            <w:spacing w:val="-5"/>
          </w:rPr>
          <w:t>142</w:t>
        </w:r>
      </w:hyperlink>
    </w:p>
    <w:p w14:paraId="5C2D7F24" w14:textId="0BEDF411" w:rsidR="00F9561E" w:rsidRDefault="00416B22">
      <w:pPr>
        <w:pStyle w:val="ListParagraph"/>
        <w:numPr>
          <w:ilvl w:val="2"/>
          <w:numId w:val="271"/>
        </w:numPr>
        <w:tabs>
          <w:tab w:val="left" w:pos="1484"/>
          <w:tab w:val="left" w:pos="5028"/>
        </w:tabs>
        <w:spacing w:before="0"/>
        <w:ind w:right="235"/>
      </w:pPr>
      <w:r>
        <w:rPr>
          <w:noProof/>
        </w:rPr>
        <mc:AlternateContent>
          <mc:Choice Requires="wps">
            <w:drawing>
              <wp:anchor distT="0" distB="0" distL="0" distR="0" simplePos="0" relativeHeight="15730176" behindDoc="0" locked="0" layoutInCell="1" allowOverlap="1" wp14:anchorId="5C2D9625" wp14:editId="5C2D9626">
                <wp:simplePos x="0" y="0"/>
                <wp:positionH relativeFrom="page">
                  <wp:posOffset>844616</wp:posOffset>
                </wp:positionH>
                <wp:positionV relativeFrom="paragraph">
                  <wp:posOffset>-636964</wp:posOffset>
                </wp:positionV>
                <wp:extent cx="6542405" cy="50355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2405" cy="5035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58"/>
                              <w:gridCol w:w="1433"/>
                              <w:gridCol w:w="1037"/>
                              <w:gridCol w:w="2992"/>
                              <w:gridCol w:w="1059"/>
                            </w:tblGrid>
                            <w:tr w:rsidR="00F9561E" w14:paraId="5C2D9750" w14:textId="77777777">
                              <w:trPr>
                                <w:trHeight w:val="271"/>
                              </w:trPr>
                              <w:tc>
                                <w:tcPr>
                                  <w:tcW w:w="3658" w:type="dxa"/>
                                </w:tcPr>
                                <w:p w14:paraId="5C2D974B" w14:textId="77777777" w:rsidR="00F9561E" w:rsidRDefault="00825E0A">
                                  <w:pPr>
                                    <w:pStyle w:val="TableParagraph"/>
                                    <w:tabs>
                                      <w:tab w:val="left" w:pos="856"/>
                                    </w:tabs>
                                    <w:spacing w:before="37" w:line="215" w:lineRule="exact"/>
                                  </w:pPr>
                                  <w:hyperlink w:anchor="_bookmark100" w:history="1">
                                    <w:r w:rsidR="00416B22">
                                      <w:rPr>
                                        <w:spacing w:val="-5"/>
                                      </w:rPr>
                                      <w:t>5.1</w:t>
                                    </w:r>
                                    <w:r w:rsidR="00416B22">
                                      <w:tab/>
                                      <w:t>Operating</w:t>
                                    </w:r>
                                    <w:r w:rsidR="00416B22">
                                      <w:rPr>
                                        <w:spacing w:val="-12"/>
                                      </w:rPr>
                                      <w:t xml:space="preserve"> </w:t>
                                    </w:r>
                                    <w:r w:rsidR="00416B22">
                                      <w:rPr>
                                        <w:spacing w:val="-2"/>
                                      </w:rPr>
                                      <w:t>Permits</w:t>
                                    </w:r>
                                  </w:hyperlink>
                                </w:p>
                              </w:tc>
                              <w:tc>
                                <w:tcPr>
                                  <w:tcW w:w="1433" w:type="dxa"/>
                                </w:tcPr>
                                <w:p w14:paraId="5C2D974C" w14:textId="77777777" w:rsidR="00F9561E" w:rsidRDefault="00825E0A">
                                  <w:pPr>
                                    <w:pStyle w:val="TableParagraph"/>
                                    <w:spacing w:before="37" w:line="215" w:lineRule="exact"/>
                                    <w:ind w:left="0" w:right="357"/>
                                    <w:jc w:val="right"/>
                                  </w:pPr>
                                  <w:hyperlink w:anchor="_bookmark100" w:history="1">
                                    <w:r w:rsidR="00416B22">
                                      <w:rPr>
                                        <w:spacing w:val="-5"/>
                                      </w:rPr>
                                      <w:t>113</w:t>
                                    </w:r>
                                  </w:hyperlink>
                                </w:p>
                              </w:tc>
                              <w:tc>
                                <w:tcPr>
                                  <w:tcW w:w="1037" w:type="dxa"/>
                                </w:tcPr>
                                <w:p w14:paraId="5C2D974D" w14:textId="77777777" w:rsidR="00F9561E" w:rsidRDefault="00825E0A">
                                  <w:pPr>
                                    <w:pStyle w:val="TableParagraph"/>
                                    <w:spacing w:line="243" w:lineRule="exact"/>
                                    <w:ind w:left="0" w:right="125"/>
                                    <w:jc w:val="right"/>
                                  </w:pPr>
                                  <w:hyperlink w:anchor="_bookmark148" w:history="1">
                                    <w:r w:rsidR="00416B22">
                                      <w:rPr>
                                        <w:spacing w:val="-2"/>
                                      </w:rPr>
                                      <w:t>5.10.1</w:t>
                                    </w:r>
                                  </w:hyperlink>
                                </w:p>
                              </w:tc>
                              <w:tc>
                                <w:tcPr>
                                  <w:tcW w:w="2992" w:type="dxa"/>
                                </w:tcPr>
                                <w:p w14:paraId="5C2D974E" w14:textId="77777777" w:rsidR="00F9561E" w:rsidRDefault="00825E0A">
                                  <w:pPr>
                                    <w:pStyle w:val="TableParagraph"/>
                                    <w:spacing w:line="243" w:lineRule="exact"/>
                                    <w:ind w:left="128"/>
                                  </w:pPr>
                                  <w:hyperlink w:anchor="_bookmark148" w:history="1">
                                    <w:r w:rsidR="00416B22">
                                      <w:t>General</w:t>
                                    </w:r>
                                    <w:r w:rsidR="00416B22">
                                      <w:rPr>
                                        <w:spacing w:val="-11"/>
                                      </w:rPr>
                                      <w:t xml:space="preserve"> </w:t>
                                    </w:r>
                                    <w:r w:rsidR="00416B22">
                                      <w:rPr>
                                        <w:spacing w:val="-2"/>
                                      </w:rPr>
                                      <w:t>[N/A]</w:t>
                                    </w:r>
                                  </w:hyperlink>
                                </w:p>
                              </w:tc>
                              <w:tc>
                                <w:tcPr>
                                  <w:tcW w:w="1059" w:type="dxa"/>
                                </w:tcPr>
                                <w:p w14:paraId="5C2D974F" w14:textId="77777777" w:rsidR="00F9561E" w:rsidRDefault="00825E0A">
                                  <w:pPr>
                                    <w:pStyle w:val="TableParagraph"/>
                                    <w:spacing w:line="243" w:lineRule="exact"/>
                                    <w:ind w:left="0" w:right="45"/>
                                    <w:jc w:val="right"/>
                                  </w:pPr>
                                  <w:hyperlink w:anchor="_bookmark148" w:history="1">
                                    <w:r w:rsidR="00416B22">
                                      <w:rPr>
                                        <w:spacing w:val="-5"/>
                                      </w:rPr>
                                      <w:t>142</w:t>
                                    </w:r>
                                  </w:hyperlink>
                                </w:p>
                              </w:tc>
                            </w:tr>
                            <w:tr w:rsidR="00F9561E" w14:paraId="5C2D9756" w14:textId="77777777">
                              <w:trPr>
                                <w:trHeight w:val="252"/>
                              </w:trPr>
                              <w:tc>
                                <w:tcPr>
                                  <w:tcW w:w="3658" w:type="dxa"/>
                                </w:tcPr>
                                <w:p w14:paraId="5C2D9751" w14:textId="77777777" w:rsidR="00F9561E" w:rsidRDefault="00825E0A">
                                  <w:pPr>
                                    <w:pStyle w:val="TableParagraph"/>
                                    <w:tabs>
                                      <w:tab w:val="left" w:pos="856"/>
                                    </w:tabs>
                                    <w:spacing w:before="17" w:line="215" w:lineRule="exact"/>
                                  </w:pPr>
                                  <w:hyperlink w:anchor="_bookmark101" w:history="1">
                                    <w:r w:rsidR="00416B22">
                                      <w:rPr>
                                        <w:spacing w:val="-2"/>
                                      </w:rPr>
                                      <w:t>5.1.1</w:t>
                                    </w:r>
                                    <w:r w:rsidR="00416B22">
                                      <w:tab/>
                                      <w:t>Owner</w:t>
                                    </w:r>
                                    <w:r w:rsidR="00416B22">
                                      <w:rPr>
                                        <w:spacing w:val="-9"/>
                                      </w:rPr>
                                      <w:t xml:space="preserve"> </w:t>
                                    </w:r>
                                    <w:r w:rsidR="00416B22">
                                      <w:rPr>
                                        <w:spacing w:val="-2"/>
                                      </w:rPr>
                                      <w:t>Responsibilities</w:t>
                                    </w:r>
                                  </w:hyperlink>
                                </w:p>
                              </w:tc>
                              <w:tc>
                                <w:tcPr>
                                  <w:tcW w:w="1433" w:type="dxa"/>
                                </w:tcPr>
                                <w:p w14:paraId="5C2D9752" w14:textId="77777777" w:rsidR="00F9561E" w:rsidRDefault="00825E0A">
                                  <w:pPr>
                                    <w:pStyle w:val="TableParagraph"/>
                                    <w:spacing w:before="17" w:line="215" w:lineRule="exact"/>
                                    <w:ind w:left="0" w:right="357"/>
                                    <w:jc w:val="right"/>
                                  </w:pPr>
                                  <w:hyperlink w:anchor="_bookmark101" w:history="1">
                                    <w:r w:rsidR="00416B22">
                                      <w:rPr>
                                        <w:spacing w:val="-5"/>
                                      </w:rPr>
                                      <w:t>113</w:t>
                                    </w:r>
                                  </w:hyperlink>
                                </w:p>
                              </w:tc>
                              <w:tc>
                                <w:tcPr>
                                  <w:tcW w:w="1037" w:type="dxa"/>
                                </w:tcPr>
                                <w:p w14:paraId="5C2D9753" w14:textId="77777777" w:rsidR="00F9561E" w:rsidRDefault="00825E0A">
                                  <w:pPr>
                                    <w:pStyle w:val="TableParagraph"/>
                                    <w:spacing w:line="225" w:lineRule="exact"/>
                                    <w:ind w:left="0" w:right="125"/>
                                    <w:jc w:val="right"/>
                                  </w:pPr>
                                  <w:hyperlink w:anchor="_bookmark149" w:history="1">
                                    <w:r w:rsidR="00416B22">
                                      <w:rPr>
                                        <w:spacing w:val="-2"/>
                                      </w:rPr>
                                      <w:t>5.10.2</w:t>
                                    </w:r>
                                  </w:hyperlink>
                                </w:p>
                              </w:tc>
                              <w:tc>
                                <w:tcPr>
                                  <w:tcW w:w="2992" w:type="dxa"/>
                                </w:tcPr>
                                <w:p w14:paraId="5C2D9754" w14:textId="77777777" w:rsidR="00F9561E" w:rsidRDefault="00825E0A">
                                  <w:pPr>
                                    <w:pStyle w:val="TableParagraph"/>
                                    <w:spacing w:line="225" w:lineRule="exact"/>
                                    <w:ind w:left="128"/>
                                  </w:pPr>
                                  <w:hyperlink w:anchor="_bookmark149" w:history="1">
                                    <w:r w:rsidR="00416B22">
                                      <w:t>Location</w:t>
                                    </w:r>
                                    <w:r w:rsidR="00416B22">
                                      <w:rPr>
                                        <w:spacing w:val="-10"/>
                                      </w:rPr>
                                      <w:t xml:space="preserve"> </w:t>
                                    </w:r>
                                    <w:r w:rsidR="00416B22">
                                      <w:rPr>
                                        <w:spacing w:val="-2"/>
                                      </w:rPr>
                                      <w:t>[N/A]</w:t>
                                    </w:r>
                                  </w:hyperlink>
                                </w:p>
                              </w:tc>
                              <w:tc>
                                <w:tcPr>
                                  <w:tcW w:w="1059" w:type="dxa"/>
                                </w:tcPr>
                                <w:p w14:paraId="5C2D9755" w14:textId="77777777" w:rsidR="00F9561E" w:rsidRDefault="00825E0A">
                                  <w:pPr>
                                    <w:pStyle w:val="TableParagraph"/>
                                    <w:spacing w:line="225" w:lineRule="exact"/>
                                    <w:ind w:left="0" w:right="45"/>
                                    <w:jc w:val="right"/>
                                  </w:pPr>
                                  <w:hyperlink w:anchor="_bookmark149" w:history="1">
                                    <w:r w:rsidR="00416B22">
                                      <w:rPr>
                                        <w:spacing w:val="-5"/>
                                      </w:rPr>
                                      <w:t>142</w:t>
                                    </w:r>
                                  </w:hyperlink>
                                </w:p>
                              </w:tc>
                            </w:tr>
                            <w:tr w:rsidR="00F9561E" w14:paraId="5C2D975C" w14:textId="77777777">
                              <w:trPr>
                                <w:trHeight w:val="270"/>
                              </w:trPr>
                              <w:tc>
                                <w:tcPr>
                                  <w:tcW w:w="3658" w:type="dxa"/>
                                </w:tcPr>
                                <w:p w14:paraId="5C2D9757" w14:textId="77777777" w:rsidR="00F9561E" w:rsidRDefault="00825E0A">
                                  <w:pPr>
                                    <w:pStyle w:val="TableParagraph"/>
                                    <w:tabs>
                                      <w:tab w:val="left" w:pos="856"/>
                                    </w:tabs>
                                    <w:spacing w:before="18" w:line="233" w:lineRule="exact"/>
                                  </w:pPr>
                                  <w:hyperlink w:anchor="_bookmark102" w:history="1">
                                    <w:r w:rsidR="00416B22">
                                      <w:rPr>
                                        <w:spacing w:val="-2"/>
                                      </w:rPr>
                                      <w:t>5.1.2</w:t>
                                    </w:r>
                                    <w:r w:rsidR="00416B22">
                                      <w:tab/>
                                      <w:t>Operating</w:t>
                                    </w:r>
                                    <w:r w:rsidR="00416B22">
                                      <w:rPr>
                                        <w:spacing w:val="-12"/>
                                      </w:rPr>
                                      <w:t xml:space="preserve"> </w:t>
                                    </w:r>
                                    <w:r w:rsidR="00416B22">
                                      <w:rPr>
                                        <w:spacing w:val="-2"/>
                                      </w:rPr>
                                      <w:t>Permits</w:t>
                                    </w:r>
                                  </w:hyperlink>
                                </w:p>
                              </w:tc>
                              <w:tc>
                                <w:tcPr>
                                  <w:tcW w:w="1433" w:type="dxa"/>
                                </w:tcPr>
                                <w:p w14:paraId="5C2D9758" w14:textId="77777777" w:rsidR="00F9561E" w:rsidRDefault="00825E0A">
                                  <w:pPr>
                                    <w:pStyle w:val="TableParagraph"/>
                                    <w:spacing w:before="18" w:line="233" w:lineRule="exact"/>
                                    <w:ind w:left="0" w:right="357"/>
                                    <w:jc w:val="right"/>
                                  </w:pPr>
                                  <w:hyperlink w:anchor="_bookmark102" w:history="1">
                                    <w:r w:rsidR="00416B22">
                                      <w:rPr>
                                        <w:spacing w:val="-5"/>
                                      </w:rPr>
                                      <w:t>113</w:t>
                                    </w:r>
                                  </w:hyperlink>
                                </w:p>
                              </w:tc>
                              <w:tc>
                                <w:tcPr>
                                  <w:tcW w:w="1037" w:type="dxa"/>
                                </w:tcPr>
                                <w:p w14:paraId="5C2D9759" w14:textId="77777777" w:rsidR="00F9561E" w:rsidRDefault="00825E0A">
                                  <w:pPr>
                                    <w:pStyle w:val="TableParagraph"/>
                                    <w:spacing w:line="225" w:lineRule="exact"/>
                                    <w:ind w:left="0" w:right="125"/>
                                    <w:jc w:val="right"/>
                                  </w:pPr>
                                  <w:hyperlink w:anchor="_bookmark150" w:history="1">
                                    <w:r w:rsidR="00416B22">
                                      <w:rPr>
                                        <w:spacing w:val="-2"/>
                                      </w:rPr>
                                      <w:t>5.10.3</w:t>
                                    </w:r>
                                  </w:hyperlink>
                                </w:p>
                              </w:tc>
                              <w:tc>
                                <w:tcPr>
                                  <w:tcW w:w="2992" w:type="dxa"/>
                                </w:tcPr>
                                <w:p w14:paraId="5C2D975A" w14:textId="77777777" w:rsidR="00F9561E" w:rsidRDefault="00825E0A">
                                  <w:pPr>
                                    <w:pStyle w:val="TableParagraph"/>
                                    <w:spacing w:line="225" w:lineRule="exact"/>
                                    <w:ind w:left="128"/>
                                  </w:pPr>
                                  <w:hyperlink w:anchor="_bookmark150" w:history="1">
                                    <w:r w:rsidR="00416B22">
                                      <w:t>Bathhouse</w:t>
                                    </w:r>
                                    <w:r w:rsidR="00416B22">
                                      <w:rPr>
                                        <w:spacing w:val="-12"/>
                                      </w:rPr>
                                      <w:t xml:space="preserve"> </w:t>
                                    </w:r>
                                    <w:r w:rsidR="00416B22">
                                      <w:t>Design</w:t>
                                    </w:r>
                                    <w:r w:rsidR="00416B22">
                                      <w:rPr>
                                        <w:spacing w:val="-11"/>
                                      </w:rPr>
                                      <w:t xml:space="preserve"> </w:t>
                                    </w:r>
                                    <w:r w:rsidR="00416B22">
                                      <w:rPr>
                                        <w:spacing w:val="-4"/>
                                      </w:rPr>
                                      <w:t>[N/A]</w:t>
                                    </w:r>
                                  </w:hyperlink>
                                </w:p>
                              </w:tc>
                              <w:tc>
                                <w:tcPr>
                                  <w:tcW w:w="1059" w:type="dxa"/>
                                </w:tcPr>
                                <w:p w14:paraId="5C2D975B" w14:textId="77777777" w:rsidR="00F9561E" w:rsidRDefault="00825E0A">
                                  <w:pPr>
                                    <w:pStyle w:val="TableParagraph"/>
                                    <w:spacing w:line="225" w:lineRule="exact"/>
                                    <w:ind w:left="0" w:right="44"/>
                                    <w:jc w:val="right"/>
                                  </w:pPr>
                                  <w:hyperlink w:anchor="_bookmark150" w:history="1">
                                    <w:r w:rsidR="00416B22">
                                      <w:rPr>
                                        <w:spacing w:val="-5"/>
                                      </w:rPr>
                                      <w:t>142</w:t>
                                    </w:r>
                                  </w:hyperlink>
                                </w:p>
                              </w:tc>
                            </w:tr>
                          </w:tbl>
                          <w:p w14:paraId="5C2D975D" w14:textId="77777777" w:rsidR="00F9561E" w:rsidRDefault="00F9561E">
                            <w:pPr>
                              <w:pStyle w:val="BodyText"/>
                              <w:spacing w:before="0"/>
                              <w:ind w:left="0"/>
                            </w:pPr>
                          </w:p>
                        </w:txbxContent>
                      </wps:txbx>
                      <wps:bodyPr wrap="square" lIns="0" tIns="0" rIns="0" bIns="0" rtlCol="0">
                        <a:noAutofit/>
                      </wps:bodyPr>
                    </wps:wsp>
                  </a:graphicData>
                </a:graphic>
              </wp:anchor>
            </w:drawing>
          </mc:Choice>
          <mc:Fallback>
            <w:pict>
              <v:shape w14:anchorId="5C2D9625" id="Textbox 61" o:spid="_x0000_s1028" type="#_x0000_t202" style="position:absolute;left:0;text-align:left;margin-left:66.5pt;margin-top:-50.15pt;width:515.15pt;height:39.6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58"/>
                        <w:gridCol w:w="1433"/>
                        <w:gridCol w:w="1037"/>
                        <w:gridCol w:w="2992"/>
                        <w:gridCol w:w="1059"/>
                      </w:tblGrid>
                      <w:tr w:rsidR="00F9561E" w14:paraId="5C2D9750" w14:textId="77777777">
                        <w:trPr>
                          <w:trHeight w:val="271"/>
                        </w:trPr>
                        <w:tc>
                          <w:tcPr>
                            <w:tcW w:w="3658" w:type="dxa"/>
                          </w:tcPr>
                          <w:p w14:paraId="5C2D974B" w14:textId="77777777" w:rsidR="00F9561E" w:rsidRDefault="00825E0A">
                            <w:pPr>
                              <w:pStyle w:val="TableParagraph"/>
                              <w:tabs>
                                <w:tab w:val="left" w:pos="856"/>
                              </w:tabs>
                              <w:spacing w:before="37" w:line="215" w:lineRule="exact"/>
                            </w:pPr>
                            <w:hyperlink w:anchor="_bookmark100" w:history="1">
                              <w:r w:rsidR="00416B22">
                                <w:rPr>
                                  <w:spacing w:val="-5"/>
                                </w:rPr>
                                <w:t>5.1</w:t>
                              </w:r>
                              <w:r w:rsidR="00416B22">
                                <w:tab/>
                                <w:t>Operating</w:t>
                              </w:r>
                              <w:r w:rsidR="00416B22">
                                <w:rPr>
                                  <w:spacing w:val="-12"/>
                                </w:rPr>
                                <w:t xml:space="preserve"> </w:t>
                              </w:r>
                              <w:r w:rsidR="00416B22">
                                <w:rPr>
                                  <w:spacing w:val="-2"/>
                                </w:rPr>
                                <w:t>Permits</w:t>
                              </w:r>
                            </w:hyperlink>
                          </w:p>
                        </w:tc>
                        <w:tc>
                          <w:tcPr>
                            <w:tcW w:w="1433" w:type="dxa"/>
                          </w:tcPr>
                          <w:p w14:paraId="5C2D974C" w14:textId="77777777" w:rsidR="00F9561E" w:rsidRDefault="00825E0A">
                            <w:pPr>
                              <w:pStyle w:val="TableParagraph"/>
                              <w:spacing w:before="37" w:line="215" w:lineRule="exact"/>
                              <w:ind w:left="0" w:right="357"/>
                              <w:jc w:val="right"/>
                            </w:pPr>
                            <w:hyperlink w:anchor="_bookmark100" w:history="1">
                              <w:r w:rsidR="00416B22">
                                <w:rPr>
                                  <w:spacing w:val="-5"/>
                                </w:rPr>
                                <w:t>113</w:t>
                              </w:r>
                            </w:hyperlink>
                          </w:p>
                        </w:tc>
                        <w:tc>
                          <w:tcPr>
                            <w:tcW w:w="1037" w:type="dxa"/>
                          </w:tcPr>
                          <w:p w14:paraId="5C2D974D" w14:textId="77777777" w:rsidR="00F9561E" w:rsidRDefault="00825E0A">
                            <w:pPr>
                              <w:pStyle w:val="TableParagraph"/>
                              <w:spacing w:line="243" w:lineRule="exact"/>
                              <w:ind w:left="0" w:right="125"/>
                              <w:jc w:val="right"/>
                            </w:pPr>
                            <w:hyperlink w:anchor="_bookmark148" w:history="1">
                              <w:r w:rsidR="00416B22">
                                <w:rPr>
                                  <w:spacing w:val="-2"/>
                                </w:rPr>
                                <w:t>5.10.1</w:t>
                              </w:r>
                            </w:hyperlink>
                          </w:p>
                        </w:tc>
                        <w:tc>
                          <w:tcPr>
                            <w:tcW w:w="2992" w:type="dxa"/>
                          </w:tcPr>
                          <w:p w14:paraId="5C2D974E" w14:textId="77777777" w:rsidR="00F9561E" w:rsidRDefault="00825E0A">
                            <w:pPr>
                              <w:pStyle w:val="TableParagraph"/>
                              <w:spacing w:line="243" w:lineRule="exact"/>
                              <w:ind w:left="128"/>
                            </w:pPr>
                            <w:hyperlink w:anchor="_bookmark148" w:history="1">
                              <w:r w:rsidR="00416B22">
                                <w:t>General</w:t>
                              </w:r>
                              <w:r w:rsidR="00416B22">
                                <w:rPr>
                                  <w:spacing w:val="-11"/>
                                </w:rPr>
                                <w:t xml:space="preserve"> </w:t>
                              </w:r>
                              <w:r w:rsidR="00416B22">
                                <w:rPr>
                                  <w:spacing w:val="-2"/>
                                </w:rPr>
                                <w:t>[N/A]</w:t>
                              </w:r>
                            </w:hyperlink>
                          </w:p>
                        </w:tc>
                        <w:tc>
                          <w:tcPr>
                            <w:tcW w:w="1059" w:type="dxa"/>
                          </w:tcPr>
                          <w:p w14:paraId="5C2D974F" w14:textId="77777777" w:rsidR="00F9561E" w:rsidRDefault="00825E0A">
                            <w:pPr>
                              <w:pStyle w:val="TableParagraph"/>
                              <w:spacing w:line="243" w:lineRule="exact"/>
                              <w:ind w:left="0" w:right="45"/>
                              <w:jc w:val="right"/>
                            </w:pPr>
                            <w:hyperlink w:anchor="_bookmark148" w:history="1">
                              <w:r w:rsidR="00416B22">
                                <w:rPr>
                                  <w:spacing w:val="-5"/>
                                </w:rPr>
                                <w:t>142</w:t>
                              </w:r>
                            </w:hyperlink>
                          </w:p>
                        </w:tc>
                      </w:tr>
                      <w:tr w:rsidR="00F9561E" w14:paraId="5C2D9756" w14:textId="77777777">
                        <w:trPr>
                          <w:trHeight w:val="252"/>
                        </w:trPr>
                        <w:tc>
                          <w:tcPr>
                            <w:tcW w:w="3658" w:type="dxa"/>
                          </w:tcPr>
                          <w:p w14:paraId="5C2D9751" w14:textId="77777777" w:rsidR="00F9561E" w:rsidRDefault="00825E0A">
                            <w:pPr>
                              <w:pStyle w:val="TableParagraph"/>
                              <w:tabs>
                                <w:tab w:val="left" w:pos="856"/>
                              </w:tabs>
                              <w:spacing w:before="17" w:line="215" w:lineRule="exact"/>
                            </w:pPr>
                            <w:hyperlink w:anchor="_bookmark101" w:history="1">
                              <w:r w:rsidR="00416B22">
                                <w:rPr>
                                  <w:spacing w:val="-2"/>
                                </w:rPr>
                                <w:t>5.1.1</w:t>
                              </w:r>
                              <w:r w:rsidR="00416B22">
                                <w:tab/>
                                <w:t>Owner</w:t>
                              </w:r>
                              <w:r w:rsidR="00416B22">
                                <w:rPr>
                                  <w:spacing w:val="-9"/>
                                </w:rPr>
                                <w:t xml:space="preserve"> </w:t>
                              </w:r>
                              <w:r w:rsidR="00416B22">
                                <w:rPr>
                                  <w:spacing w:val="-2"/>
                                </w:rPr>
                                <w:t>Responsibilities</w:t>
                              </w:r>
                            </w:hyperlink>
                          </w:p>
                        </w:tc>
                        <w:tc>
                          <w:tcPr>
                            <w:tcW w:w="1433" w:type="dxa"/>
                          </w:tcPr>
                          <w:p w14:paraId="5C2D9752" w14:textId="77777777" w:rsidR="00F9561E" w:rsidRDefault="00825E0A">
                            <w:pPr>
                              <w:pStyle w:val="TableParagraph"/>
                              <w:spacing w:before="17" w:line="215" w:lineRule="exact"/>
                              <w:ind w:left="0" w:right="357"/>
                              <w:jc w:val="right"/>
                            </w:pPr>
                            <w:hyperlink w:anchor="_bookmark101" w:history="1">
                              <w:r w:rsidR="00416B22">
                                <w:rPr>
                                  <w:spacing w:val="-5"/>
                                </w:rPr>
                                <w:t>113</w:t>
                              </w:r>
                            </w:hyperlink>
                          </w:p>
                        </w:tc>
                        <w:tc>
                          <w:tcPr>
                            <w:tcW w:w="1037" w:type="dxa"/>
                          </w:tcPr>
                          <w:p w14:paraId="5C2D9753" w14:textId="77777777" w:rsidR="00F9561E" w:rsidRDefault="00825E0A">
                            <w:pPr>
                              <w:pStyle w:val="TableParagraph"/>
                              <w:spacing w:line="225" w:lineRule="exact"/>
                              <w:ind w:left="0" w:right="125"/>
                              <w:jc w:val="right"/>
                            </w:pPr>
                            <w:hyperlink w:anchor="_bookmark149" w:history="1">
                              <w:r w:rsidR="00416B22">
                                <w:rPr>
                                  <w:spacing w:val="-2"/>
                                </w:rPr>
                                <w:t>5.10.2</w:t>
                              </w:r>
                            </w:hyperlink>
                          </w:p>
                        </w:tc>
                        <w:tc>
                          <w:tcPr>
                            <w:tcW w:w="2992" w:type="dxa"/>
                          </w:tcPr>
                          <w:p w14:paraId="5C2D9754" w14:textId="77777777" w:rsidR="00F9561E" w:rsidRDefault="00825E0A">
                            <w:pPr>
                              <w:pStyle w:val="TableParagraph"/>
                              <w:spacing w:line="225" w:lineRule="exact"/>
                              <w:ind w:left="128"/>
                            </w:pPr>
                            <w:hyperlink w:anchor="_bookmark149" w:history="1">
                              <w:r w:rsidR="00416B22">
                                <w:t>Location</w:t>
                              </w:r>
                              <w:r w:rsidR="00416B22">
                                <w:rPr>
                                  <w:spacing w:val="-10"/>
                                </w:rPr>
                                <w:t xml:space="preserve"> </w:t>
                              </w:r>
                              <w:r w:rsidR="00416B22">
                                <w:rPr>
                                  <w:spacing w:val="-2"/>
                                </w:rPr>
                                <w:t>[N/A]</w:t>
                              </w:r>
                            </w:hyperlink>
                          </w:p>
                        </w:tc>
                        <w:tc>
                          <w:tcPr>
                            <w:tcW w:w="1059" w:type="dxa"/>
                          </w:tcPr>
                          <w:p w14:paraId="5C2D9755" w14:textId="77777777" w:rsidR="00F9561E" w:rsidRDefault="00825E0A">
                            <w:pPr>
                              <w:pStyle w:val="TableParagraph"/>
                              <w:spacing w:line="225" w:lineRule="exact"/>
                              <w:ind w:left="0" w:right="45"/>
                              <w:jc w:val="right"/>
                            </w:pPr>
                            <w:hyperlink w:anchor="_bookmark149" w:history="1">
                              <w:r w:rsidR="00416B22">
                                <w:rPr>
                                  <w:spacing w:val="-5"/>
                                </w:rPr>
                                <w:t>142</w:t>
                              </w:r>
                            </w:hyperlink>
                          </w:p>
                        </w:tc>
                      </w:tr>
                      <w:tr w:rsidR="00F9561E" w14:paraId="5C2D975C" w14:textId="77777777">
                        <w:trPr>
                          <w:trHeight w:val="270"/>
                        </w:trPr>
                        <w:tc>
                          <w:tcPr>
                            <w:tcW w:w="3658" w:type="dxa"/>
                          </w:tcPr>
                          <w:p w14:paraId="5C2D9757" w14:textId="77777777" w:rsidR="00F9561E" w:rsidRDefault="00825E0A">
                            <w:pPr>
                              <w:pStyle w:val="TableParagraph"/>
                              <w:tabs>
                                <w:tab w:val="left" w:pos="856"/>
                              </w:tabs>
                              <w:spacing w:before="18" w:line="233" w:lineRule="exact"/>
                            </w:pPr>
                            <w:hyperlink w:anchor="_bookmark102" w:history="1">
                              <w:r w:rsidR="00416B22">
                                <w:rPr>
                                  <w:spacing w:val="-2"/>
                                </w:rPr>
                                <w:t>5.1.2</w:t>
                              </w:r>
                              <w:r w:rsidR="00416B22">
                                <w:tab/>
                                <w:t>Operating</w:t>
                              </w:r>
                              <w:r w:rsidR="00416B22">
                                <w:rPr>
                                  <w:spacing w:val="-12"/>
                                </w:rPr>
                                <w:t xml:space="preserve"> </w:t>
                              </w:r>
                              <w:r w:rsidR="00416B22">
                                <w:rPr>
                                  <w:spacing w:val="-2"/>
                                </w:rPr>
                                <w:t>Permits</w:t>
                              </w:r>
                            </w:hyperlink>
                          </w:p>
                        </w:tc>
                        <w:tc>
                          <w:tcPr>
                            <w:tcW w:w="1433" w:type="dxa"/>
                          </w:tcPr>
                          <w:p w14:paraId="5C2D9758" w14:textId="77777777" w:rsidR="00F9561E" w:rsidRDefault="00825E0A">
                            <w:pPr>
                              <w:pStyle w:val="TableParagraph"/>
                              <w:spacing w:before="18" w:line="233" w:lineRule="exact"/>
                              <w:ind w:left="0" w:right="357"/>
                              <w:jc w:val="right"/>
                            </w:pPr>
                            <w:hyperlink w:anchor="_bookmark102" w:history="1">
                              <w:r w:rsidR="00416B22">
                                <w:rPr>
                                  <w:spacing w:val="-5"/>
                                </w:rPr>
                                <w:t>113</w:t>
                              </w:r>
                            </w:hyperlink>
                          </w:p>
                        </w:tc>
                        <w:tc>
                          <w:tcPr>
                            <w:tcW w:w="1037" w:type="dxa"/>
                          </w:tcPr>
                          <w:p w14:paraId="5C2D9759" w14:textId="77777777" w:rsidR="00F9561E" w:rsidRDefault="00825E0A">
                            <w:pPr>
                              <w:pStyle w:val="TableParagraph"/>
                              <w:spacing w:line="225" w:lineRule="exact"/>
                              <w:ind w:left="0" w:right="125"/>
                              <w:jc w:val="right"/>
                            </w:pPr>
                            <w:hyperlink w:anchor="_bookmark150" w:history="1">
                              <w:r w:rsidR="00416B22">
                                <w:rPr>
                                  <w:spacing w:val="-2"/>
                                </w:rPr>
                                <w:t>5.10.3</w:t>
                              </w:r>
                            </w:hyperlink>
                          </w:p>
                        </w:tc>
                        <w:tc>
                          <w:tcPr>
                            <w:tcW w:w="2992" w:type="dxa"/>
                          </w:tcPr>
                          <w:p w14:paraId="5C2D975A" w14:textId="77777777" w:rsidR="00F9561E" w:rsidRDefault="00825E0A">
                            <w:pPr>
                              <w:pStyle w:val="TableParagraph"/>
                              <w:spacing w:line="225" w:lineRule="exact"/>
                              <w:ind w:left="128"/>
                            </w:pPr>
                            <w:hyperlink w:anchor="_bookmark150" w:history="1">
                              <w:r w:rsidR="00416B22">
                                <w:t>Bathhouse</w:t>
                              </w:r>
                              <w:r w:rsidR="00416B22">
                                <w:rPr>
                                  <w:spacing w:val="-12"/>
                                </w:rPr>
                                <w:t xml:space="preserve"> </w:t>
                              </w:r>
                              <w:r w:rsidR="00416B22">
                                <w:t>Design</w:t>
                              </w:r>
                              <w:r w:rsidR="00416B22">
                                <w:rPr>
                                  <w:spacing w:val="-11"/>
                                </w:rPr>
                                <w:t xml:space="preserve"> </w:t>
                              </w:r>
                              <w:r w:rsidR="00416B22">
                                <w:rPr>
                                  <w:spacing w:val="-4"/>
                                </w:rPr>
                                <w:t>[N/A]</w:t>
                              </w:r>
                            </w:hyperlink>
                          </w:p>
                        </w:tc>
                        <w:tc>
                          <w:tcPr>
                            <w:tcW w:w="1059" w:type="dxa"/>
                          </w:tcPr>
                          <w:p w14:paraId="5C2D975B" w14:textId="77777777" w:rsidR="00F9561E" w:rsidRDefault="00825E0A">
                            <w:pPr>
                              <w:pStyle w:val="TableParagraph"/>
                              <w:spacing w:line="225" w:lineRule="exact"/>
                              <w:ind w:left="0" w:right="44"/>
                              <w:jc w:val="right"/>
                            </w:pPr>
                            <w:hyperlink w:anchor="_bookmark150" w:history="1">
                              <w:r w:rsidR="00416B22">
                                <w:rPr>
                                  <w:spacing w:val="-5"/>
                                </w:rPr>
                                <w:t>142</w:t>
                              </w:r>
                            </w:hyperlink>
                          </w:p>
                        </w:tc>
                      </w:tr>
                    </w:tbl>
                    <w:p w14:paraId="5C2D975D" w14:textId="77777777" w:rsidR="00F9561E" w:rsidRDefault="00F9561E">
                      <w:pPr>
                        <w:pStyle w:val="BodyText"/>
                        <w:spacing w:before="0"/>
                        <w:ind w:left="0"/>
                      </w:pPr>
                    </w:p>
                  </w:txbxContent>
                </v:textbox>
                <w10:wrap anchorx="page"/>
              </v:shape>
            </w:pict>
          </mc:Fallback>
        </mc:AlternateContent>
      </w:r>
      <w:hyperlink w:anchor="_bookmark152" w:history="1">
        <w:r>
          <w:t>Provision of Suits, Towels, and Shared</w:t>
        </w:r>
      </w:hyperlink>
      <w:r>
        <w:t xml:space="preserve"> </w:t>
      </w:r>
      <w:hyperlink w:anchor="_bookmark152" w:history="1">
        <w:r>
          <w:rPr>
            <w:spacing w:val="-2"/>
          </w:rPr>
          <w:t>Equipment</w:t>
        </w:r>
        <w:r>
          <w:tab/>
        </w:r>
        <w:r>
          <w:rPr>
            <w:spacing w:val="-5"/>
          </w:rPr>
          <w:t>144</w:t>
        </w:r>
      </w:hyperlink>
    </w:p>
    <w:p w14:paraId="5C2D7F25" w14:textId="77777777" w:rsidR="00F9561E" w:rsidRDefault="00825E0A">
      <w:pPr>
        <w:pStyle w:val="ListParagraph"/>
        <w:numPr>
          <w:ilvl w:val="1"/>
          <w:numId w:val="273"/>
        </w:numPr>
        <w:tabs>
          <w:tab w:val="left" w:pos="1484"/>
          <w:tab w:val="left" w:pos="1488"/>
        </w:tabs>
        <w:spacing w:before="60"/>
        <w:ind w:left="1488" w:right="280" w:hanging="810"/>
      </w:pPr>
      <w:hyperlink w:anchor="_bookmark153" w:history="1">
        <w:r w:rsidR="00416B22">
          <w:t>Water</w:t>
        </w:r>
        <w:r w:rsidR="00416B22">
          <w:rPr>
            <w:spacing w:val="-8"/>
          </w:rPr>
          <w:t xml:space="preserve"> </w:t>
        </w:r>
        <w:r w:rsidR="00416B22">
          <w:t>Supply</w:t>
        </w:r>
        <w:r w:rsidR="00416B22">
          <w:rPr>
            <w:spacing w:val="-9"/>
          </w:rPr>
          <w:t xml:space="preserve"> </w:t>
        </w:r>
        <w:r w:rsidR="00416B22">
          <w:t>/</w:t>
        </w:r>
        <w:r w:rsidR="00416B22">
          <w:rPr>
            <w:spacing w:val="-8"/>
          </w:rPr>
          <w:t xml:space="preserve"> </w:t>
        </w:r>
        <w:r w:rsidR="00416B22">
          <w:t>Wastewater</w:t>
        </w:r>
        <w:r w:rsidR="00416B22">
          <w:rPr>
            <w:spacing w:val="-7"/>
          </w:rPr>
          <w:t xml:space="preserve"> </w:t>
        </w:r>
        <w:r w:rsidR="00416B22">
          <w:t>Disposal</w:t>
        </w:r>
        <w:r w:rsidR="00416B22">
          <w:rPr>
            <w:spacing w:val="-8"/>
          </w:rPr>
          <w:t xml:space="preserve"> </w:t>
        </w:r>
        <w:r w:rsidR="00416B22">
          <w:t>[N/A]</w:t>
        </w:r>
      </w:hyperlink>
      <w:r w:rsidR="00416B22">
        <w:t xml:space="preserve"> </w:t>
      </w:r>
      <w:hyperlink w:anchor="_bookmark153" w:history="1">
        <w:r w:rsidR="00416B22">
          <w:rPr>
            <w:spacing w:val="-4"/>
          </w:rPr>
          <w:t>144</w:t>
        </w:r>
      </w:hyperlink>
    </w:p>
    <w:p w14:paraId="5C2D7F26" w14:textId="77777777" w:rsidR="00F9561E" w:rsidRDefault="00825E0A">
      <w:pPr>
        <w:pStyle w:val="ListParagraph"/>
        <w:numPr>
          <w:ilvl w:val="1"/>
          <w:numId w:val="273"/>
        </w:numPr>
        <w:tabs>
          <w:tab w:val="left" w:pos="1484"/>
          <w:tab w:val="left" w:pos="5028"/>
        </w:tabs>
        <w:spacing w:before="60"/>
        <w:ind w:left="1484" w:right="235"/>
      </w:pPr>
      <w:hyperlink w:anchor="_bookmark154" w:history="1">
        <w:r w:rsidR="00416B22">
          <w:t>Special Requirements for Specific Aquatic</w:t>
        </w:r>
      </w:hyperlink>
      <w:r w:rsidR="00416B22">
        <w:t xml:space="preserve"> </w:t>
      </w:r>
      <w:hyperlink w:anchor="_bookmark154" w:history="1">
        <w:r w:rsidR="00416B22">
          <w:rPr>
            <w:spacing w:val="-2"/>
          </w:rPr>
          <w:t>Venues</w:t>
        </w:r>
        <w:r w:rsidR="00416B22">
          <w:tab/>
        </w:r>
        <w:r w:rsidR="00416B22">
          <w:rPr>
            <w:spacing w:val="-5"/>
          </w:rPr>
          <w:t>144</w:t>
        </w:r>
      </w:hyperlink>
    </w:p>
    <w:p w14:paraId="5C2D7F27" w14:textId="235E0FC0" w:rsidR="00F9561E" w:rsidRDefault="00825E0A">
      <w:pPr>
        <w:pStyle w:val="ListParagraph"/>
        <w:numPr>
          <w:ilvl w:val="2"/>
          <w:numId w:val="273"/>
        </w:numPr>
        <w:tabs>
          <w:tab w:val="left" w:pos="1484"/>
          <w:tab w:val="left" w:pos="5028"/>
        </w:tabs>
        <w:spacing w:before="0" w:line="252" w:lineRule="exact"/>
        <w:ind w:hanging="806"/>
      </w:pPr>
      <w:hyperlink w:anchor="_bookmark155" w:history="1">
        <w:r w:rsidR="00416B22">
          <w:rPr>
            <w:spacing w:val="-4"/>
          </w:rPr>
          <w:t>Spas</w:t>
        </w:r>
        <w:r w:rsidR="00416B22">
          <w:tab/>
        </w:r>
        <w:r w:rsidR="00416B22">
          <w:rPr>
            <w:spacing w:val="-5"/>
          </w:rPr>
          <w:t>144</w:t>
        </w:r>
      </w:hyperlink>
    </w:p>
    <w:p w14:paraId="5C2D7F28" w14:textId="0DD2BF4C" w:rsidR="00F9561E" w:rsidRDefault="00AA5A54">
      <w:pPr>
        <w:pStyle w:val="ListParagraph"/>
        <w:numPr>
          <w:ilvl w:val="2"/>
          <w:numId w:val="273"/>
        </w:numPr>
        <w:tabs>
          <w:tab w:val="left" w:pos="1225"/>
          <w:tab w:val="left" w:pos="5027"/>
        </w:tabs>
        <w:spacing w:before="0"/>
        <w:ind w:left="1225" w:hanging="547"/>
      </w:pPr>
      <w:r>
        <w:fldChar w:fldCharType="begin"/>
      </w:r>
      <w:r>
        <w:instrText>HYPERLINK \l "_bookmark156"</w:instrText>
      </w:r>
      <w:r>
        <w:fldChar w:fldCharType="separate"/>
      </w:r>
      <w:del w:id="625" w:author="Freeland, Amy L. (CDC/NCEZID/DFWED/WDPB)" w:date="2024-05-17T14:36:00Z">
        <w:r w:rsidR="00416B22" w:rsidDel="00113C09">
          <w:rPr>
            <w:vertAlign w:val="superscript"/>
          </w:rPr>
          <w:delText>A</w:delText>
        </w:r>
      </w:del>
      <w:r w:rsidR="00416B22">
        <w:rPr>
          <w:spacing w:val="58"/>
          <w:w w:val="150"/>
        </w:rPr>
        <w:t xml:space="preserve"> </w:t>
      </w:r>
      <w:r w:rsidR="00416B22">
        <w:t>Waterslides</w:t>
      </w:r>
      <w:r w:rsidR="00416B22">
        <w:rPr>
          <w:spacing w:val="-4"/>
        </w:rPr>
        <w:t xml:space="preserve"> </w:t>
      </w:r>
      <w:r w:rsidR="00416B22">
        <w:t>and</w:t>
      </w:r>
      <w:r w:rsidR="00416B22">
        <w:rPr>
          <w:spacing w:val="-4"/>
        </w:rPr>
        <w:t xml:space="preserve"> </w:t>
      </w:r>
      <w:r w:rsidR="00416B22">
        <w:t>Landing</w:t>
      </w:r>
      <w:r w:rsidR="00416B22">
        <w:rPr>
          <w:spacing w:val="-5"/>
        </w:rPr>
        <w:t xml:space="preserve"> </w:t>
      </w:r>
      <w:r w:rsidR="00416B22">
        <w:rPr>
          <w:spacing w:val="-2"/>
        </w:rPr>
        <w:t>Pools</w:t>
      </w:r>
      <w:r w:rsidR="00416B22">
        <w:tab/>
      </w:r>
      <w:r w:rsidR="00416B22">
        <w:rPr>
          <w:spacing w:val="-5"/>
        </w:rPr>
        <w:t>144</w:t>
      </w:r>
      <w:r>
        <w:rPr>
          <w:spacing w:val="-5"/>
        </w:rPr>
        <w:fldChar w:fldCharType="end"/>
      </w:r>
    </w:p>
    <w:p w14:paraId="5C2D7F29" w14:textId="430DF551" w:rsidR="00F9561E" w:rsidRDefault="00825E0A">
      <w:pPr>
        <w:pStyle w:val="ListParagraph"/>
        <w:numPr>
          <w:ilvl w:val="2"/>
          <w:numId w:val="273"/>
        </w:numPr>
        <w:tabs>
          <w:tab w:val="left" w:pos="1483"/>
          <w:tab w:val="left" w:pos="5027"/>
        </w:tabs>
        <w:spacing w:before="0"/>
        <w:ind w:left="1483" w:hanging="806"/>
      </w:pPr>
      <w:hyperlink w:anchor="_bookmark157" w:history="1">
        <w:r w:rsidR="00416B22">
          <w:t>Wave</w:t>
        </w:r>
        <w:r w:rsidR="00416B22">
          <w:rPr>
            <w:spacing w:val="-8"/>
          </w:rPr>
          <w:t xml:space="preserve"> </w:t>
        </w:r>
        <w:r w:rsidR="00416B22">
          <w:rPr>
            <w:spacing w:val="-2"/>
          </w:rPr>
          <w:t>Pools</w:t>
        </w:r>
        <w:r w:rsidR="00416B22">
          <w:tab/>
        </w:r>
        <w:r w:rsidR="00416B22">
          <w:rPr>
            <w:spacing w:val="-5"/>
          </w:rPr>
          <w:t>144</w:t>
        </w:r>
      </w:hyperlink>
    </w:p>
    <w:p w14:paraId="5C2D7F2A" w14:textId="77777777" w:rsidR="00F9561E" w:rsidRDefault="00825E0A">
      <w:pPr>
        <w:pStyle w:val="ListParagraph"/>
        <w:numPr>
          <w:ilvl w:val="2"/>
          <w:numId w:val="273"/>
        </w:numPr>
        <w:tabs>
          <w:tab w:val="left" w:pos="1483"/>
          <w:tab w:val="left" w:pos="5027"/>
        </w:tabs>
        <w:spacing w:before="0"/>
        <w:ind w:left="1483" w:hanging="806"/>
      </w:pPr>
      <w:hyperlink w:anchor="_bookmark158" w:history="1">
        <w:r w:rsidR="00416B22">
          <w:t>Therapy</w:t>
        </w:r>
        <w:r w:rsidR="00416B22">
          <w:rPr>
            <w:spacing w:val="-9"/>
          </w:rPr>
          <w:t xml:space="preserve"> </w:t>
        </w:r>
        <w:r w:rsidR="00416B22">
          <w:t>Pools</w:t>
        </w:r>
        <w:r w:rsidR="00416B22">
          <w:rPr>
            <w:spacing w:val="-9"/>
          </w:rPr>
          <w:t xml:space="preserve"> </w:t>
        </w:r>
        <w:r w:rsidR="00416B22">
          <w:rPr>
            <w:spacing w:val="-4"/>
          </w:rPr>
          <w:t>[N/A]</w:t>
        </w:r>
        <w:r w:rsidR="00416B22">
          <w:tab/>
        </w:r>
        <w:r w:rsidR="00416B22">
          <w:rPr>
            <w:spacing w:val="-5"/>
          </w:rPr>
          <w:t>145</w:t>
        </w:r>
      </w:hyperlink>
    </w:p>
    <w:p w14:paraId="5C2D7F2B" w14:textId="77777777" w:rsidR="00F9561E" w:rsidRDefault="00825E0A">
      <w:pPr>
        <w:pStyle w:val="ListParagraph"/>
        <w:numPr>
          <w:ilvl w:val="2"/>
          <w:numId w:val="273"/>
        </w:numPr>
        <w:tabs>
          <w:tab w:val="left" w:pos="1483"/>
          <w:tab w:val="left" w:pos="5027"/>
        </w:tabs>
        <w:spacing w:before="1" w:line="253" w:lineRule="exact"/>
        <w:ind w:left="1483" w:hanging="806"/>
      </w:pPr>
      <w:hyperlink w:anchor="_bookmark159" w:history="1">
        <w:r w:rsidR="00416B22">
          <w:t>Lazy</w:t>
        </w:r>
        <w:r w:rsidR="00416B22">
          <w:rPr>
            <w:spacing w:val="-8"/>
          </w:rPr>
          <w:t xml:space="preserve"> </w:t>
        </w:r>
        <w:r w:rsidR="00416B22">
          <w:t>Rivers</w:t>
        </w:r>
        <w:r w:rsidR="00416B22">
          <w:rPr>
            <w:spacing w:val="-8"/>
          </w:rPr>
          <w:t xml:space="preserve"> </w:t>
        </w:r>
        <w:r w:rsidR="00416B22">
          <w:rPr>
            <w:spacing w:val="-2"/>
          </w:rPr>
          <w:t>[N/A]</w:t>
        </w:r>
        <w:r w:rsidR="00416B22">
          <w:tab/>
        </w:r>
        <w:r w:rsidR="00416B22">
          <w:rPr>
            <w:spacing w:val="-5"/>
          </w:rPr>
          <w:t>145</w:t>
        </w:r>
      </w:hyperlink>
    </w:p>
    <w:p w14:paraId="5C2D7F2C" w14:textId="77777777" w:rsidR="00F9561E" w:rsidRDefault="00825E0A">
      <w:pPr>
        <w:pStyle w:val="ListParagraph"/>
        <w:numPr>
          <w:ilvl w:val="2"/>
          <w:numId w:val="273"/>
        </w:numPr>
        <w:tabs>
          <w:tab w:val="left" w:pos="1484"/>
          <w:tab w:val="left" w:pos="5027"/>
        </w:tabs>
        <w:spacing w:before="0" w:line="253" w:lineRule="exact"/>
      </w:pPr>
      <w:hyperlink w:anchor="_bookmark160" w:history="1">
        <w:r w:rsidR="00416B22">
          <w:t>Moveable</w:t>
        </w:r>
        <w:r w:rsidR="00416B22">
          <w:rPr>
            <w:spacing w:val="-12"/>
          </w:rPr>
          <w:t xml:space="preserve"> </w:t>
        </w:r>
        <w:r w:rsidR="00416B22">
          <w:rPr>
            <w:spacing w:val="-2"/>
          </w:rPr>
          <w:t>Floors</w:t>
        </w:r>
        <w:r w:rsidR="00416B22">
          <w:tab/>
        </w:r>
        <w:r w:rsidR="00416B22">
          <w:rPr>
            <w:spacing w:val="-5"/>
          </w:rPr>
          <w:t>145</w:t>
        </w:r>
      </w:hyperlink>
    </w:p>
    <w:p w14:paraId="5C2D7F2D" w14:textId="77777777" w:rsidR="00F9561E" w:rsidRDefault="00825E0A">
      <w:pPr>
        <w:pStyle w:val="ListParagraph"/>
        <w:numPr>
          <w:ilvl w:val="2"/>
          <w:numId w:val="273"/>
        </w:numPr>
        <w:tabs>
          <w:tab w:val="left" w:pos="1484"/>
          <w:tab w:val="left" w:pos="5027"/>
        </w:tabs>
        <w:spacing w:before="0"/>
      </w:pPr>
      <w:hyperlink w:anchor="_bookmark161" w:history="1">
        <w:r w:rsidR="00416B22">
          <w:rPr>
            <w:spacing w:val="-2"/>
          </w:rPr>
          <w:t>Bulkheads</w:t>
        </w:r>
        <w:r w:rsidR="00416B22">
          <w:tab/>
        </w:r>
        <w:r w:rsidR="00416B22">
          <w:rPr>
            <w:spacing w:val="-5"/>
          </w:rPr>
          <w:t>145</w:t>
        </w:r>
      </w:hyperlink>
    </w:p>
    <w:p w14:paraId="5C2D7F2E" w14:textId="77777777" w:rsidR="00F9561E" w:rsidRDefault="00825E0A">
      <w:pPr>
        <w:pStyle w:val="ListParagraph"/>
        <w:numPr>
          <w:ilvl w:val="2"/>
          <w:numId w:val="273"/>
        </w:numPr>
        <w:tabs>
          <w:tab w:val="left" w:pos="1484"/>
        </w:tabs>
        <w:spacing w:before="0"/>
        <w:ind w:hanging="806"/>
      </w:pPr>
      <w:hyperlink w:anchor="_bookmark162" w:history="1">
        <w:r w:rsidR="00416B22">
          <w:t>Interactive</w:t>
        </w:r>
        <w:r w:rsidR="00416B22">
          <w:rPr>
            <w:spacing w:val="-9"/>
          </w:rPr>
          <w:t xml:space="preserve"> </w:t>
        </w:r>
        <w:r w:rsidR="00416B22">
          <w:t>Water</w:t>
        </w:r>
        <w:r w:rsidR="00416B22">
          <w:rPr>
            <w:spacing w:val="-7"/>
          </w:rPr>
          <w:t xml:space="preserve"> </w:t>
        </w:r>
        <w:r w:rsidR="00416B22">
          <w:t>Play</w:t>
        </w:r>
        <w:r w:rsidR="00416B22">
          <w:rPr>
            <w:spacing w:val="-7"/>
          </w:rPr>
          <w:t xml:space="preserve"> </w:t>
        </w:r>
        <w:r w:rsidR="00416B22">
          <w:t>Aquatic</w:t>
        </w:r>
        <w:r w:rsidR="00416B22">
          <w:rPr>
            <w:spacing w:val="-9"/>
          </w:rPr>
          <w:t xml:space="preserve"> </w:t>
        </w:r>
        <w:r w:rsidR="00416B22">
          <w:t>Venues</w:t>
        </w:r>
        <w:r w:rsidR="00416B22">
          <w:rPr>
            <w:spacing w:val="31"/>
          </w:rPr>
          <w:t xml:space="preserve"> </w:t>
        </w:r>
        <w:r w:rsidR="00416B22">
          <w:rPr>
            <w:spacing w:val="-5"/>
          </w:rPr>
          <w:t>145</w:t>
        </w:r>
      </w:hyperlink>
    </w:p>
    <w:p w14:paraId="5C2D7F2F" w14:textId="77777777" w:rsidR="00F9561E" w:rsidRDefault="00825E0A">
      <w:pPr>
        <w:pStyle w:val="ListParagraph"/>
        <w:numPr>
          <w:ilvl w:val="2"/>
          <w:numId w:val="273"/>
        </w:numPr>
        <w:tabs>
          <w:tab w:val="left" w:pos="1484"/>
          <w:tab w:val="left" w:pos="5028"/>
        </w:tabs>
        <w:spacing w:before="0"/>
        <w:ind w:hanging="806"/>
      </w:pPr>
      <w:hyperlink w:anchor="_bookmark163" w:history="1">
        <w:r w:rsidR="00416B22">
          <w:t>Wading</w:t>
        </w:r>
        <w:r w:rsidR="00416B22">
          <w:rPr>
            <w:spacing w:val="-8"/>
          </w:rPr>
          <w:t xml:space="preserve"> </w:t>
        </w:r>
        <w:r w:rsidR="00416B22">
          <w:t>Pools</w:t>
        </w:r>
        <w:r w:rsidR="00416B22">
          <w:rPr>
            <w:spacing w:val="-9"/>
          </w:rPr>
          <w:t xml:space="preserve"> </w:t>
        </w:r>
        <w:r w:rsidR="00416B22">
          <w:rPr>
            <w:spacing w:val="-2"/>
          </w:rPr>
          <w:t>[N/A]</w:t>
        </w:r>
        <w:r w:rsidR="00416B22">
          <w:tab/>
        </w:r>
        <w:r w:rsidR="00416B22">
          <w:rPr>
            <w:spacing w:val="-5"/>
          </w:rPr>
          <w:t>145</w:t>
        </w:r>
      </w:hyperlink>
    </w:p>
    <w:p w14:paraId="5C2D7F30" w14:textId="77777777" w:rsidR="00F9561E" w:rsidRDefault="00825E0A">
      <w:pPr>
        <w:pStyle w:val="ListParagraph"/>
        <w:numPr>
          <w:ilvl w:val="2"/>
          <w:numId w:val="273"/>
        </w:numPr>
        <w:tabs>
          <w:tab w:val="left" w:pos="1480"/>
          <w:tab w:val="left" w:pos="5028"/>
        </w:tabs>
        <w:spacing w:before="0"/>
        <w:ind w:left="1480" w:hanging="802"/>
      </w:pPr>
      <w:hyperlink w:anchor="_bookmark164" w:history="1">
        <w:r w:rsidR="00416B22">
          <w:t>Other</w:t>
        </w:r>
        <w:r w:rsidR="00416B22">
          <w:rPr>
            <w:spacing w:val="-9"/>
          </w:rPr>
          <w:t xml:space="preserve"> </w:t>
        </w:r>
        <w:r w:rsidR="00416B22">
          <w:t>Aquatic</w:t>
        </w:r>
        <w:r w:rsidR="00416B22">
          <w:rPr>
            <w:spacing w:val="-10"/>
          </w:rPr>
          <w:t xml:space="preserve"> </w:t>
        </w:r>
        <w:r w:rsidR="00416B22">
          <w:t>Venues</w:t>
        </w:r>
        <w:r w:rsidR="00416B22">
          <w:rPr>
            <w:spacing w:val="-9"/>
          </w:rPr>
          <w:t xml:space="preserve"> </w:t>
        </w:r>
        <w:r w:rsidR="00416B22">
          <w:rPr>
            <w:spacing w:val="-4"/>
          </w:rPr>
          <w:t>[N/A]</w:t>
        </w:r>
        <w:r w:rsidR="00416B22">
          <w:tab/>
        </w:r>
        <w:r w:rsidR="00416B22">
          <w:rPr>
            <w:spacing w:val="-5"/>
          </w:rPr>
          <w:t>145</w:t>
        </w:r>
      </w:hyperlink>
    </w:p>
    <w:p w14:paraId="5C2D7F31" w14:textId="77777777" w:rsidR="00F9561E" w:rsidRDefault="00825E0A">
      <w:pPr>
        <w:pStyle w:val="ListParagraph"/>
        <w:numPr>
          <w:ilvl w:val="1"/>
          <w:numId w:val="270"/>
        </w:numPr>
        <w:tabs>
          <w:tab w:val="left" w:pos="1307"/>
          <w:tab w:val="left" w:leader="dot" w:pos="4997"/>
        </w:tabs>
        <w:spacing w:before="61" w:line="276" w:lineRule="exact"/>
        <w:rPr>
          <w:b/>
          <w:sz w:val="24"/>
        </w:rPr>
      </w:pPr>
      <w:hyperlink w:anchor="_bookmark165" w:history="1">
        <w:r w:rsidR="00416B22">
          <w:rPr>
            <w:b/>
            <w:sz w:val="24"/>
          </w:rPr>
          <w:t>Policies</w:t>
        </w:r>
        <w:r w:rsidR="00416B22">
          <w:rPr>
            <w:b/>
            <w:spacing w:val="-2"/>
            <w:sz w:val="24"/>
          </w:rPr>
          <w:t xml:space="preserve"> </w:t>
        </w:r>
        <w:r w:rsidR="00416B22">
          <w:rPr>
            <w:b/>
            <w:sz w:val="24"/>
          </w:rPr>
          <w:t>and</w:t>
        </w:r>
        <w:r w:rsidR="00416B22">
          <w:rPr>
            <w:b/>
            <w:spacing w:val="-2"/>
            <w:sz w:val="24"/>
          </w:rPr>
          <w:t xml:space="preserve"> Management</w:t>
        </w:r>
        <w:r w:rsidR="00416B22">
          <w:rPr>
            <w:b/>
            <w:sz w:val="24"/>
          </w:rPr>
          <w:tab/>
        </w:r>
        <w:r w:rsidR="00416B22">
          <w:rPr>
            <w:b/>
            <w:spacing w:val="-5"/>
            <w:sz w:val="24"/>
          </w:rPr>
          <w:t>146</w:t>
        </w:r>
      </w:hyperlink>
    </w:p>
    <w:p w14:paraId="5C2D7F32" w14:textId="61FE4D81" w:rsidR="00F9561E" w:rsidRDefault="00AA5A54">
      <w:pPr>
        <w:pStyle w:val="ListParagraph"/>
        <w:numPr>
          <w:ilvl w:val="2"/>
          <w:numId w:val="270"/>
        </w:numPr>
        <w:tabs>
          <w:tab w:val="left" w:pos="1115"/>
          <w:tab w:val="left" w:pos="1483"/>
          <w:tab w:val="left" w:pos="5027"/>
        </w:tabs>
        <w:spacing w:before="0" w:line="253" w:lineRule="exact"/>
        <w:ind w:left="1115" w:hanging="438"/>
      </w:pPr>
      <w:r>
        <w:fldChar w:fldCharType="begin"/>
      </w:r>
      <w:r>
        <w:instrText>HYPERLINK \l "_bookmark166"</w:instrText>
      </w:r>
      <w:r>
        <w:fldChar w:fldCharType="separate"/>
      </w:r>
      <w:del w:id="626" w:author="Freeland, Amy L. (CDC/NCEZID/DFWED/WDPB)" w:date="2024-05-17T14:36:00Z">
        <w:r w:rsidR="00416B22" w:rsidDel="00113C09">
          <w:rPr>
            <w:spacing w:val="-10"/>
            <w:vertAlign w:val="superscript"/>
          </w:rPr>
          <w:delText>A</w:delText>
        </w:r>
      </w:del>
      <w:r w:rsidR="00416B22">
        <w:tab/>
        <w:t>Staff</w:t>
      </w:r>
      <w:r w:rsidR="00416B22">
        <w:rPr>
          <w:spacing w:val="-6"/>
        </w:rPr>
        <w:t xml:space="preserve"> </w:t>
      </w:r>
      <w:r w:rsidR="00416B22">
        <w:rPr>
          <w:spacing w:val="-2"/>
        </w:rPr>
        <w:t>Training</w:t>
      </w:r>
      <w:r w:rsidR="00416B22">
        <w:tab/>
      </w:r>
      <w:r w:rsidR="00416B22">
        <w:rPr>
          <w:spacing w:val="-5"/>
        </w:rPr>
        <w:t>146</w:t>
      </w:r>
      <w:r>
        <w:rPr>
          <w:spacing w:val="-5"/>
        </w:rPr>
        <w:fldChar w:fldCharType="end"/>
      </w:r>
    </w:p>
    <w:p w14:paraId="5C2D7F33" w14:textId="77777777" w:rsidR="00F9561E" w:rsidRDefault="00825E0A">
      <w:pPr>
        <w:pStyle w:val="ListParagraph"/>
        <w:numPr>
          <w:ilvl w:val="1"/>
          <w:numId w:val="270"/>
        </w:numPr>
        <w:tabs>
          <w:tab w:val="left" w:pos="1483"/>
          <w:tab w:val="left" w:pos="5027"/>
        </w:tabs>
        <w:spacing w:before="59"/>
        <w:ind w:left="1483" w:hanging="806"/>
      </w:pPr>
      <w:hyperlink w:anchor="_bookmark167" w:history="1">
        <w:r w:rsidR="00416B22">
          <w:t>Qualified</w:t>
        </w:r>
        <w:r w:rsidR="00416B22">
          <w:rPr>
            <w:spacing w:val="-12"/>
          </w:rPr>
          <w:t xml:space="preserve"> </w:t>
        </w:r>
        <w:r w:rsidR="00416B22">
          <w:t>Operator</w:t>
        </w:r>
        <w:r w:rsidR="00416B22">
          <w:rPr>
            <w:spacing w:val="-11"/>
          </w:rPr>
          <w:t xml:space="preserve"> </w:t>
        </w:r>
        <w:r w:rsidR="00416B22">
          <w:rPr>
            <w:spacing w:val="-2"/>
          </w:rPr>
          <w:t>Training</w:t>
        </w:r>
        <w:r w:rsidR="00416B22">
          <w:tab/>
        </w:r>
        <w:r w:rsidR="00416B22">
          <w:rPr>
            <w:spacing w:val="-5"/>
          </w:rPr>
          <w:t>147</w:t>
        </w:r>
      </w:hyperlink>
    </w:p>
    <w:p w14:paraId="5C2D7F34" w14:textId="6DFF7754" w:rsidR="00F9561E" w:rsidRDefault="00AA5A54">
      <w:pPr>
        <w:pStyle w:val="ListParagraph"/>
        <w:numPr>
          <w:ilvl w:val="2"/>
          <w:numId w:val="270"/>
        </w:numPr>
        <w:tabs>
          <w:tab w:val="left" w:pos="1114"/>
          <w:tab w:val="left" w:pos="1483"/>
          <w:tab w:val="left" w:pos="5027"/>
        </w:tabs>
        <w:spacing w:before="0"/>
        <w:ind w:left="1483" w:right="236" w:hanging="807"/>
      </w:pPr>
      <w:r>
        <w:fldChar w:fldCharType="begin"/>
      </w:r>
      <w:r>
        <w:instrText>HYPERLINK \l "_bookmark168"</w:instrText>
      </w:r>
      <w:r>
        <w:fldChar w:fldCharType="separate"/>
      </w:r>
      <w:del w:id="627" w:author="Freeland, Amy L. (CDC/NCEZID/DFWED/WDPB)" w:date="2024-05-17T14:36:00Z">
        <w:r w:rsidR="00416B22" w:rsidDel="00113C09">
          <w:rPr>
            <w:spacing w:val="-10"/>
            <w:vertAlign w:val="superscript"/>
          </w:rPr>
          <w:delText>A</w:delText>
        </w:r>
      </w:del>
      <w:r w:rsidR="00416B22">
        <w:tab/>
        <w:t>Qualified Operator Qualifications and</w:t>
      </w:r>
      <w:r>
        <w:fldChar w:fldCharType="end"/>
      </w:r>
      <w:r w:rsidR="00416B22">
        <w:t xml:space="preserve"> </w:t>
      </w:r>
      <w:hyperlink w:anchor="_bookmark168" w:history="1">
        <w:r w:rsidR="00416B22">
          <w:rPr>
            <w:spacing w:val="-2"/>
          </w:rPr>
          <w:t>Certification</w:t>
        </w:r>
        <w:r w:rsidR="00416B22">
          <w:tab/>
        </w:r>
        <w:r w:rsidR="00416B22">
          <w:rPr>
            <w:spacing w:val="-4"/>
          </w:rPr>
          <w:t>147</w:t>
        </w:r>
      </w:hyperlink>
    </w:p>
    <w:p w14:paraId="5C2D7F35" w14:textId="1696F511" w:rsidR="00F9561E" w:rsidRDefault="00AA5A54">
      <w:pPr>
        <w:pStyle w:val="ListParagraph"/>
        <w:numPr>
          <w:ilvl w:val="2"/>
          <w:numId w:val="270"/>
        </w:numPr>
        <w:tabs>
          <w:tab w:val="left" w:pos="1114"/>
          <w:tab w:val="left" w:pos="1483"/>
          <w:tab w:val="left" w:pos="5027"/>
        </w:tabs>
        <w:spacing w:before="1"/>
        <w:ind w:left="1483" w:right="236" w:hanging="807"/>
      </w:pPr>
      <w:r>
        <w:fldChar w:fldCharType="begin"/>
      </w:r>
      <w:r>
        <w:instrText>HYPERLINK \l "_bookmark169"</w:instrText>
      </w:r>
      <w:r>
        <w:fldChar w:fldCharType="separate"/>
      </w:r>
      <w:del w:id="628" w:author="Freeland, Amy L. (CDC/NCEZID/DFWED/WDPB)" w:date="2024-05-17T14:36:00Z">
        <w:r w:rsidR="00416B22" w:rsidDel="00113C09">
          <w:rPr>
            <w:spacing w:val="-10"/>
            <w:vertAlign w:val="superscript"/>
          </w:rPr>
          <w:delText>A</w:delText>
        </w:r>
      </w:del>
      <w:r w:rsidR="00416B22">
        <w:tab/>
        <w:t>Essential Topics in Qualified Operator</w:t>
      </w:r>
      <w:r>
        <w:fldChar w:fldCharType="end"/>
      </w:r>
      <w:r w:rsidR="00416B22">
        <w:t xml:space="preserve"> </w:t>
      </w:r>
      <w:hyperlink w:anchor="_bookmark169" w:history="1">
        <w:r w:rsidR="00416B22">
          <w:t>Training</w:t>
        </w:r>
        <w:r w:rsidR="00416B22">
          <w:rPr>
            <w:spacing w:val="-9"/>
          </w:rPr>
          <w:t xml:space="preserve"> </w:t>
        </w:r>
        <w:r w:rsidR="00416B22">
          <w:rPr>
            <w:spacing w:val="-2"/>
          </w:rPr>
          <w:t>Courses</w:t>
        </w:r>
        <w:r w:rsidR="00416B22">
          <w:tab/>
        </w:r>
        <w:r w:rsidR="00416B22">
          <w:rPr>
            <w:spacing w:val="-5"/>
          </w:rPr>
          <w:t>147</w:t>
        </w:r>
      </w:hyperlink>
    </w:p>
    <w:p w14:paraId="5C2D7F36" w14:textId="24905682" w:rsidR="00F9561E" w:rsidRDefault="00825E0A">
      <w:pPr>
        <w:pStyle w:val="ListParagraph"/>
        <w:numPr>
          <w:ilvl w:val="2"/>
          <w:numId w:val="270"/>
        </w:numPr>
        <w:tabs>
          <w:tab w:val="left" w:pos="1484"/>
          <w:tab w:val="left" w:pos="5027"/>
        </w:tabs>
        <w:spacing w:before="0"/>
        <w:ind w:left="1484" w:right="236" w:hanging="807"/>
      </w:pPr>
      <w:hyperlink w:anchor="_bookmark170" w:history="1">
        <w:r w:rsidR="00416B22">
          <w:t>General Requirements for Operator</w:t>
        </w:r>
      </w:hyperlink>
      <w:r w:rsidR="00416B22">
        <w:t xml:space="preserve"> </w:t>
      </w:r>
      <w:hyperlink w:anchor="_bookmark170" w:history="1">
        <w:r w:rsidR="00416B22">
          <w:t>Training</w:t>
        </w:r>
        <w:r w:rsidR="00416B22">
          <w:rPr>
            <w:spacing w:val="-9"/>
          </w:rPr>
          <w:t xml:space="preserve"> </w:t>
        </w:r>
        <w:r w:rsidR="00416B22">
          <w:rPr>
            <w:spacing w:val="-2"/>
          </w:rPr>
          <w:t>Courses</w:t>
        </w:r>
        <w:r w:rsidR="00416B22">
          <w:tab/>
        </w:r>
        <w:r w:rsidR="00416B22">
          <w:rPr>
            <w:spacing w:val="-5"/>
          </w:rPr>
          <w:t>159</w:t>
        </w:r>
      </w:hyperlink>
    </w:p>
    <w:p w14:paraId="5C2D7F37" w14:textId="77777777" w:rsidR="00F9561E" w:rsidRDefault="00F9561E">
      <w:pPr>
        <w:sectPr w:rsidR="00F9561E" w:rsidSect="00104D73">
          <w:type w:val="continuous"/>
          <w:pgSz w:w="12240" w:h="15840"/>
          <w:pgMar w:top="960" w:right="480" w:bottom="280" w:left="480" w:header="730" w:footer="0" w:gutter="0"/>
          <w:cols w:num="2" w:space="720" w:equalWidth="0">
            <w:col w:w="5643" w:space="40"/>
            <w:col w:w="5597"/>
          </w:cols>
        </w:sectPr>
      </w:pPr>
    </w:p>
    <w:tbl>
      <w:tblPr>
        <w:tblW w:w="0" w:type="auto"/>
        <w:tblInd w:w="917" w:type="dxa"/>
        <w:tblLayout w:type="fixed"/>
        <w:tblCellMar>
          <w:left w:w="0" w:type="dxa"/>
          <w:right w:w="0" w:type="dxa"/>
        </w:tblCellMar>
        <w:tblLook w:val="01E0" w:firstRow="1" w:lastRow="1" w:firstColumn="1" w:lastColumn="1" w:noHBand="0" w:noVBand="0"/>
      </w:tblPr>
      <w:tblGrid>
        <w:gridCol w:w="724"/>
        <w:gridCol w:w="3588"/>
        <w:gridCol w:w="778"/>
        <w:gridCol w:w="1032"/>
        <w:gridCol w:w="3561"/>
        <w:gridCol w:w="495"/>
      </w:tblGrid>
      <w:tr w:rsidR="00F9561E" w14:paraId="5C2D7F3D" w14:textId="77777777">
        <w:trPr>
          <w:trHeight w:val="269"/>
        </w:trPr>
        <w:tc>
          <w:tcPr>
            <w:tcW w:w="4312" w:type="dxa"/>
            <w:gridSpan w:val="2"/>
          </w:tcPr>
          <w:p w14:paraId="5C2D7F38" w14:textId="77777777" w:rsidR="00F9561E" w:rsidRDefault="00825E0A">
            <w:pPr>
              <w:pStyle w:val="TableParagraph"/>
              <w:tabs>
                <w:tab w:val="left" w:pos="856"/>
              </w:tabs>
              <w:spacing w:before="16" w:line="233" w:lineRule="exact"/>
            </w:pPr>
            <w:hyperlink w:anchor="_bookmark127" w:history="1">
              <w:r w:rsidR="00416B22">
                <w:rPr>
                  <w:spacing w:val="-2"/>
                </w:rPr>
                <w:t>5.6.8</w:t>
              </w:r>
              <w:r w:rsidR="00416B22">
                <w:tab/>
                <w:t>Solid</w:t>
              </w:r>
              <w:r w:rsidR="00416B22">
                <w:rPr>
                  <w:spacing w:val="-7"/>
                </w:rPr>
                <w:t xml:space="preserve"> </w:t>
              </w:r>
              <w:r w:rsidR="00416B22">
                <w:t>Waste</w:t>
              </w:r>
              <w:r w:rsidR="00416B22">
                <w:rPr>
                  <w:spacing w:val="-7"/>
                </w:rPr>
                <w:t xml:space="preserve"> </w:t>
              </w:r>
              <w:r w:rsidR="00416B22">
                <w:rPr>
                  <w:spacing w:val="-2"/>
                </w:rPr>
                <w:t>Management</w:t>
              </w:r>
            </w:hyperlink>
          </w:p>
        </w:tc>
        <w:tc>
          <w:tcPr>
            <w:tcW w:w="778" w:type="dxa"/>
          </w:tcPr>
          <w:p w14:paraId="5C2D7F39" w14:textId="77777777" w:rsidR="00F9561E" w:rsidRDefault="00825E0A">
            <w:pPr>
              <w:pStyle w:val="TableParagraph"/>
              <w:spacing w:before="16" w:line="233" w:lineRule="exact"/>
              <w:ind w:left="88"/>
            </w:pPr>
            <w:hyperlink w:anchor="_bookmark127" w:history="1">
              <w:r w:rsidR="00416B22">
                <w:rPr>
                  <w:spacing w:val="-5"/>
                </w:rPr>
                <w:t>122</w:t>
              </w:r>
            </w:hyperlink>
          </w:p>
        </w:tc>
        <w:tc>
          <w:tcPr>
            <w:tcW w:w="1032" w:type="dxa"/>
          </w:tcPr>
          <w:p w14:paraId="5C2D7F3A" w14:textId="7ED758F3" w:rsidR="00F9561E" w:rsidRDefault="00AA5A54">
            <w:pPr>
              <w:pStyle w:val="TableParagraph"/>
              <w:spacing w:line="246" w:lineRule="exact"/>
              <w:ind w:left="360"/>
            </w:pPr>
            <w:r>
              <w:fldChar w:fldCharType="begin"/>
            </w:r>
            <w:r>
              <w:instrText>HYPERLINK \l "_bookmark171"</w:instrText>
            </w:r>
            <w:r>
              <w:fldChar w:fldCharType="separate"/>
            </w:r>
            <w:r w:rsidR="00416B22">
              <w:rPr>
                <w:spacing w:val="-4"/>
              </w:rPr>
              <w:t>6.2</w:t>
            </w:r>
            <w:del w:id="629" w:author="Freeland, Amy L. (CDC/NCEZID/DFWED/WDPB)" w:date="2024-05-17T14:35:00Z">
              <w:r w:rsidR="00416B22" w:rsidDel="00113C09">
                <w:rPr>
                  <w:spacing w:val="-4"/>
                  <w:vertAlign w:val="superscript"/>
                </w:rPr>
                <w:delText>A</w:delText>
              </w:r>
            </w:del>
            <w:r>
              <w:rPr>
                <w:spacing w:val="-4"/>
                <w:vertAlign w:val="superscript"/>
              </w:rPr>
              <w:fldChar w:fldCharType="end"/>
            </w:r>
          </w:p>
        </w:tc>
        <w:tc>
          <w:tcPr>
            <w:tcW w:w="3561" w:type="dxa"/>
          </w:tcPr>
          <w:p w14:paraId="5C2D7F3B" w14:textId="77777777" w:rsidR="00F9561E" w:rsidRDefault="00825E0A">
            <w:pPr>
              <w:pStyle w:val="TableParagraph"/>
              <w:spacing w:line="246" w:lineRule="exact"/>
              <w:ind w:left="134"/>
            </w:pPr>
            <w:hyperlink w:anchor="_bookmark171" w:history="1">
              <w:r w:rsidR="00416B22">
                <w:t>Lifeguard</w:t>
              </w:r>
              <w:r w:rsidR="00416B22">
                <w:rPr>
                  <w:spacing w:val="-11"/>
                </w:rPr>
                <w:t xml:space="preserve"> </w:t>
              </w:r>
              <w:r w:rsidR="00416B22">
                <w:rPr>
                  <w:spacing w:val="-2"/>
                </w:rPr>
                <w:t>Training</w:t>
              </w:r>
            </w:hyperlink>
          </w:p>
        </w:tc>
        <w:tc>
          <w:tcPr>
            <w:tcW w:w="495" w:type="dxa"/>
          </w:tcPr>
          <w:p w14:paraId="5C2D7F3C" w14:textId="77777777" w:rsidR="00F9561E" w:rsidRDefault="00825E0A">
            <w:pPr>
              <w:pStyle w:val="TableParagraph"/>
              <w:spacing w:line="246" w:lineRule="exact"/>
              <w:ind w:left="0" w:right="44"/>
              <w:jc w:val="right"/>
            </w:pPr>
            <w:hyperlink w:anchor="_bookmark171" w:history="1">
              <w:r w:rsidR="00416B22">
                <w:rPr>
                  <w:spacing w:val="-5"/>
                </w:rPr>
                <w:t>161</w:t>
              </w:r>
            </w:hyperlink>
          </w:p>
        </w:tc>
      </w:tr>
      <w:tr w:rsidR="00F9561E" w14:paraId="5C2D7F43" w14:textId="77777777">
        <w:trPr>
          <w:trHeight w:val="262"/>
        </w:trPr>
        <w:tc>
          <w:tcPr>
            <w:tcW w:w="4312" w:type="dxa"/>
            <w:gridSpan w:val="2"/>
          </w:tcPr>
          <w:p w14:paraId="5C2D7F3E" w14:textId="28B246B0" w:rsidR="00F9561E" w:rsidRDefault="00825E0A">
            <w:pPr>
              <w:pStyle w:val="TableParagraph"/>
              <w:tabs>
                <w:tab w:val="left" w:pos="856"/>
              </w:tabs>
              <w:spacing w:line="243" w:lineRule="exact"/>
            </w:pPr>
            <w:hyperlink w:anchor="_bookmark128" w:history="1">
              <w:r w:rsidR="00416B22">
                <w:rPr>
                  <w:spacing w:val="-2"/>
                </w:rPr>
                <w:t>5.6.9</w:t>
              </w:r>
              <w:r w:rsidR="00416B22">
                <w:tab/>
              </w:r>
              <w:r w:rsidR="00416B22">
                <w:rPr>
                  <w:spacing w:val="-2"/>
                </w:rPr>
                <w:t>Decks</w:t>
              </w:r>
            </w:hyperlink>
          </w:p>
        </w:tc>
        <w:tc>
          <w:tcPr>
            <w:tcW w:w="778" w:type="dxa"/>
          </w:tcPr>
          <w:p w14:paraId="5C2D7F3F" w14:textId="77777777" w:rsidR="00F9561E" w:rsidRDefault="00825E0A">
            <w:pPr>
              <w:pStyle w:val="TableParagraph"/>
              <w:spacing w:line="243" w:lineRule="exact"/>
              <w:ind w:left="88"/>
            </w:pPr>
            <w:hyperlink w:anchor="_bookmark128" w:history="1">
              <w:r w:rsidR="00416B22">
                <w:rPr>
                  <w:spacing w:val="-5"/>
                </w:rPr>
                <w:t>122</w:t>
              </w:r>
            </w:hyperlink>
          </w:p>
        </w:tc>
        <w:tc>
          <w:tcPr>
            <w:tcW w:w="1032" w:type="dxa"/>
          </w:tcPr>
          <w:p w14:paraId="5C2D7F40" w14:textId="5AF4DD36" w:rsidR="00F9561E" w:rsidRDefault="00AA5A54">
            <w:pPr>
              <w:pStyle w:val="TableParagraph"/>
              <w:spacing w:line="230" w:lineRule="exact"/>
              <w:ind w:left="359"/>
            </w:pPr>
            <w:r>
              <w:fldChar w:fldCharType="begin"/>
            </w:r>
            <w:r>
              <w:instrText>HYPERLINK \l "_bookmark172"</w:instrText>
            </w:r>
            <w:r>
              <w:fldChar w:fldCharType="separate"/>
            </w:r>
            <w:r w:rsidR="00416B22">
              <w:rPr>
                <w:spacing w:val="-2"/>
              </w:rPr>
              <w:t>6.2.1</w:t>
            </w:r>
            <w:del w:id="630" w:author="Freeland, Amy L. (CDC/NCEZID/DFWED/WDPB)" w:date="2024-05-17T14:35:00Z">
              <w:r w:rsidR="00416B22" w:rsidDel="00113C09">
                <w:rPr>
                  <w:spacing w:val="-2"/>
                  <w:vertAlign w:val="superscript"/>
                </w:rPr>
                <w:delText>A</w:delText>
              </w:r>
            </w:del>
            <w:r>
              <w:rPr>
                <w:spacing w:val="-2"/>
                <w:vertAlign w:val="superscript"/>
              </w:rPr>
              <w:fldChar w:fldCharType="end"/>
            </w:r>
          </w:p>
        </w:tc>
        <w:tc>
          <w:tcPr>
            <w:tcW w:w="3561" w:type="dxa"/>
          </w:tcPr>
          <w:p w14:paraId="5C2D7F41" w14:textId="77777777" w:rsidR="00F9561E" w:rsidRDefault="00825E0A">
            <w:pPr>
              <w:pStyle w:val="TableParagraph"/>
              <w:spacing w:line="230" w:lineRule="exact"/>
              <w:ind w:left="134"/>
            </w:pPr>
            <w:hyperlink w:anchor="_bookmark172" w:history="1">
              <w:r w:rsidR="00416B22">
                <w:t>Lifeguard</w:t>
              </w:r>
              <w:r w:rsidR="00416B22">
                <w:rPr>
                  <w:spacing w:val="-11"/>
                </w:rPr>
                <w:t xml:space="preserve"> </w:t>
              </w:r>
              <w:r w:rsidR="00416B22">
                <w:rPr>
                  <w:spacing w:val="-2"/>
                </w:rPr>
                <w:t>Qualifications</w:t>
              </w:r>
            </w:hyperlink>
          </w:p>
        </w:tc>
        <w:tc>
          <w:tcPr>
            <w:tcW w:w="495" w:type="dxa"/>
          </w:tcPr>
          <w:p w14:paraId="5C2D7F42" w14:textId="77777777" w:rsidR="00F9561E" w:rsidRDefault="00825E0A">
            <w:pPr>
              <w:pStyle w:val="TableParagraph"/>
              <w:spacing w:line="230" w:lineRule="exact"/>
              <w:ind w:left="0" w:right="44"/>
              <w:jc w:val="right"/>
            </w:pPr>
            <w:hyperlink w:anchor="_bookmark172" w:history="1">
              <w:r w:rsidR="00416B22">
                <w:rPr>
                  <w:spacing w:val="-5"/>
                </w:rPr>
                <w:t>161</w:t>
              </w:r>
            </w:hyperlink>
          </w:p>
        </w:tc>
      </w:tr>
      <w:tr w:rsidR="00F9561E" w14:paraId="5C2D7F49" w14:textId="77777777">
        <w:trPr>
          <w:trHeight w:val="283"/>
        </w:trPr>
        <w:tc>
          <w:tcPr>
            <w:tcW w:w="4312" w:type="dxa"/>
            <w:gridSpan w:val="2"/>
          </w:tcPr>
          <w:p w14:paraId="5C2D7F44" w14:textId="5A4EA2FB" w:rsidR="00F9561E" w:rsidRDefault="00825E0A">
            <w:pPr>
              <w:pStyle w:val="TableParagraph"/>
              <w:tabs>
                <w:tab w:val="left" w:pos="857"/>
              </w:tabs>
              <w:spacing w:line="243" w:lineRule="exact"/>
            </w:pPr>
            <w:hyperlink w:anchor="_bookmark129" w:history="1">
              <w:r w:rsidR="00416B22">
                <w:rPr>
                  <w:spacing w:val="-2"/>
                </w:rPr>
                <w:t>5.6.10</w:t>
              </w:r>
              <w:r w:rsidR="00416B22">
                <w:tab/>
                <w:t>Aquatic</w:t>
              </w:r>
              <w:r w:rsidR="00416B22">
                <w:rPr>
                  <w:spacing w:val="-10"/>
                </w:rPr>
                <w:t xml:space="preserve"> </w:t>
              </w:r>
              <w:r w:rsidR="00416B22">
                <w:t>Facility</w:t>
              </w:r>
              <w:r w:rsidR="00416B22">
                <w:rPr>
                  <w:spacing w:val="-8"/>
                </w:rPr>
                <w:t xml:space="preserve"> </w:t>
              </w:r>
              <w:r w:rsidR="00416B22">
                <w:rPr>
                  <w:spacing w:val="-2"/>
                </w:rPr>
                <w:t>Maintenance</w:t>
              </w:r>
            </w:hyperlink>
          </w:p>
        </w:tc>
        <w:tc>
          <w:tcPr>
            <w:tcW w:w="778" w:type="dxa"/>
          </w:tcPr>
          <w:p w14:paraId="5C2D7F45" w14:textId="77777777" w:rsidR="00F9561E" w:rsidRDefault="00825E0A">
            <w:pPr>
              <w:pStyle w:val="TableParagraph"/>
              <w:spacing w:line="243" w:lineRule="exact"/>
              <w:ind w:left="88"/>
            </w:pPr>
            <w:hyperlink w:anchor="_bookmark129" w:history="1">
              <w:r w:rsidR="00416B22">
                <w:rPr>
                  <w:spacing w:val="-5"/>
                </w:rPr>
                <w:t>123</w:t>
              </w:r>
            </w:hyperlink>
          </w:p>
        </w:tc>
        <w:tc>
          <w:tcPr>
            <w:tcW w:w="1032" w:type="dxa"/>
          </w:tcPr>
          <w:p w14:paraId="5C2D7F46" w14:textId="7DD076B7" w:rsidR="00F9561E" w:rsidRDefault="00825E0A">
            <w:pPr>
              <w:pStyle w:val="TableParagraph"/>
              <w:spacing w:line="220" w:lineRule="exact"/>
              <w:ind w:left="360"/>
            </w:pPr>
            <w:hyperlink w:anchor="_bookmark173" w:history="1">
              <w:r w:rsidR="00416B22">
                <w:rPr>
                  <w:spacing w:val="-2"/>
                </w:rPr>
                <w:t>6.2.2</w:t>
              </w:r>
            </w:hyperlink>
          </w:p>
        </w:tc>
        <w:tc>
          <w:tcPr>
            <w:tcW w:w="3561" w:type="dxa"/>
          </w:tcPr>
          <w:p w14:paraId="5C2D7F47" w14:textId="77777777" w:rsidR="00F9561E" w:rsidRDefault="00825E0A">
            <w:pPr>
              <w:pStyle w:val="TableParagraph"/>
              <w:spacing w:line="220" w:lineRule="exact"/>
              <w:ind w:left="134"/>
            </w:pPr>
            <w:hyperlink w:anchor="_bookmark173" w:history="1">
              <w:r w:rsidR="00416B22">
                <w:t>Lifeguard</w:t>
              </w:r>
              <w:r w:rsidR="00416B22">
                <w:rPr>
                  <w:spacing w:val="-12"/>
                </w:rPr>
                <w:t xml:space="preserve"> </w:t>
              </w:r>
              <w:r w:rsidR="00416B22">
                <w:t>Supervisor</w:t>
              </w:r>
              <w:r w:rsidR="00416B22">
                <w:rPr>
                  <w:spacing w:val="-12"/>
                </w:rPr>
                <w:t xml:space="preserve"> </w:t>
              </w:r>
              <w:r w:rsidR="00416B22">
                <w:rPr>
                  <w:spacing w:val="-2"/>
                </w:rPr>
                <w:t>Training</w:t>
              </w:r>
            </w:hyperlink>
          </w:p>
        </w:tc>
        <w:tc>
          <w:tcPr>
            <w:tcW w:w="495" w:type="dxa"/>
          </w:tcPr>
          <w:p w14:paraId="5C2D7F48" w14:textId="77777777" w:rsidR="00F9561E" w:rsidRDefault="00825E0A">
            <w:pPr>
              <w:pStyle w:val="TableParagraph"/>
              <w:spacing w:line="220" w:lineRule="exact"/>
              <w:ind w:left="0" w:right="44"/>
              <w:jc w:val="right"/>
            </w:pPr>
            <w:hyperlink w:anchor="_bookmark173" w:history="1">
              <w:r w:rsidR="00416B22">
                <w:rPr>
                  <w:spacing w:val="-5"/>
                </w:rPr>
                <w:t>165</w:t>
              </w:r>
            </w:hyperlink>
          </w:p>
        </w:tc>
      </w:tr>
      <w:tr w:rsidR="00F9561E" w14:paraId="5C2D7F4F" w14:textId="77777777">
        <w:trPr>
          <w:trHeight w:val="282"/>
        </w:trPr>
        <w:tc>
          <w:tcPr>
            <w:tcW w:w="4312" w:type="dxa"/>
            <w:gridSpan w:val="2"/>
          </w:tcPr>
          <w:p w14:paraId="5C2D7F4A" w14:textId="77777777" w:rsidR="00F9561E" w:rsidRDefault="00825E0A">
            <w:pPr>
              <w:pStyle w:val="TableParagraph"/>
              <w:tabs>
                <w:tab w:val="left" w:pos="857"/>
              </w:tabs>
              <w:spacing w:before="20" w:line="242" w:lineRule="exact"/>
            </w:pPr>
            <w:hyperlink w:anchor="_bookmark130" w:history="1">
              <w:r w:rsidR="00416B22">
                <w:rPr>
                  <w:spacing w:val="-5"/>
                </w:rPr>
                <w:t>5.7</w:t>
              </w:r>
              <w:r w:rsidR="00416B22">
                <w:tab/>
                <w:t>Recirculation</w:t>
              </w:r>
              <w:r w:rsidR="00416B22">
                <w:rPr>
                  <w:spacing w:val="-9"/>
                </w:rPr>
                <w:t xml:space="preserve"> </w:t>
              </w:r>
              <w:r w:rsidR="00416B22">
                <w:t>and</w:t>
              </w:r>
              <w:r w:rsidR="00416B22">
                <w:rPr>
                  <w:spacing w:val="-9"/>
                </w:rPr>
                <w:t xml:space="preserve"> </w:t>
              </w:r>
              <w:r w:rsidR="00416B22">
                <w:t>Water</w:t>
              </w:r>
              <w:r w:rsidR="00416B22">
                <w:rPr>
                  <w:spacing w:val="-10"/>
                </w:rPr>
                <w:t xml:space="preserve"> </w:t>
              </w:r>
              <w:r w:rsidR="00416B22">
                <w:rPr>
                  <w:spacing w:val="-2"/>
                </w:rPr>
                <w:t>Treatment</w:t>
              </w:r>
            </w:hyperlink>
          </w:p>
        </w:tc>
        <w:tc>
          <w:tcPr>
            <w:tcW w:w="778" w:type="dxa"/>
          </w:tcPr>
          <w:p w14:paraId="5C2D7F4B" w14:textId="77777777" w:rsidR="00F9561E" w:rsidRDefault="00825E0A">
            <w:pPr>
              <w:pStyle w:val="TableParagraph"/>
              <w:spacing w:before="20" w:line="242" w:lineRule="exact"/>
              <w:ind w:left="88"/>
            </w:pPr>
            <w:hyperlink w:anchor="_bookmark130" w:history="1">
              <w:r w:rsidR="00416B22">
                <w:rPr>
                  <w:spacing w:val="-5"/>
                </w:rPr>
                <w:t>124</w:t>
              </w:r>
            </w:hyperlink>
          </w:p>
        </w:tc>
        <w:tc>
          <w:tcPr>
            <w:tcW w:w="1032" w:type="dxa"/>
          </w:tcPr>
          <w:p w14:paraId="5C2D7F4C" w14:textId="77777777" w:rsidR="00F9561E" w:rsidRDefault="00825E0A">
            <w:pPr>
              <w:pStyle w:val="TableParagraph"/>
              <w:spacing w:line="250" w:lineRule="exact"/>
              <w:ind w:left="360"/>
            </w:pPr>
            <w:hyperlink w:anchor="_bookmark174" w:history="1">
              <w:r w:rsidR="00416B22">
                <w:rPr>
                  <w:spacing w:val="-5"/>
                </w:rPr>
                <w:t>6.3</w:t>
              </w:r>
            </w:hyperlink>
          </w:p>
        </w:tc>
        <w:tc>
          <w:tcPr>
            <w:tcW w:w="3561" w:type="dxa"/>
          </w:tcPr>
          <w:p w14:paraId="5C2D7F4D" w14:textId="77777777" w:rsidR="00F9561E" w:rsidRDefault="00825E0A">
            <w:pPr>
              <w:pStyle w:val="TableParagraph"/>
              <w:spacing w:line="250" w:lineRule="exact"/>
              <w:ind w:left="134"/>
            </w:pPr>
            <w:hyperlink w:anchor="_bookmark174" w:history="1">
              <w:r w:rsidR="00416B22">
                <w:t>Facility</w:t>
              </w:r>
              <w:r w:rsidR="00416B22">
                <w:rPr>
                  <w:spacing w:val="-9"/>
                </w:rPr>
                <w:t xml:space="preserve"> </w:t>
              </w:r>
              <w:r w:rsidR="00416B22">
                <w:rPr>
                  <w:spacing w:val="-2"/>
                </w:rPr>
                <w:t>Staffing</w:t>
              </w:r>
            </w:hyperlink>
          </w:p>
        </w:tc>
        <w:tc>
          <w:tcPr>
            <w:tcW w:w="495" w:type="dxa"/>
          </w:tcPr>
          <w:p w14:paraId="5C2D7F4E" w14:textId="77777777" w:rsidR="00F9561E" w:rsidRDefault="00825E0A">
            <w:pPr>
              <w:pStyle w:val="TableParagraph"/>
              <w:spacing w:line="250" w:lineRule="exact"/>
              <w:ind w:left="0" w:right="44"/>
              <w:jc w:val="right"/>
            </w:pPr>
            <w:hyperlink w:anchor="_bookmark174" w:history="1">
              <w:r w:rsidR="00416B22">
                <w:rPr>
                  <w:spacing w:val="-5"/>
                </w:rPr>
                <w:t>167</w:t>
              </w:r>
            </w:hyperlink>
          </w:p>
        </w:tc>
      </w:tr>
      <w:tr w:rsidR="00F9561E" w14:paraId="5C2D7F55" w14:textId="77777777">
        <w:trPr>
          <w:trHeight w:val="253"/>
        </w:trPr>
        <w:tc>
          <w:tcPr>
            <w:tcW w:w="4312" w:type="dxa"/>
            <w:gridSpan w:val="2"/>
          </w:tcPr>
          <w:p w14:paraId="5C2D7F50" w14:textId="3569D7DF" w:rsidR="00F9561E" w:rsidRDefault="00825E0A">
            <w:pPr>
              <w:pStyle w:val="TableParagraph"/>
              <w:tabs>
                <w:tab w:val="left" w:pos="857"/>
              </w:tabs>
              <w:spacing w:line="233" w:lineRule="exact"/>
            </w:pPr>
            <w:hyperlink w:anchor="_bookmark131" w:history="1">
              <w:r w:rsidR="00416B22">
                <w:rPr>
                  <w:spacing w:val="-2"/>
                </w:rPr>
                <w:t>5.7.1</w:t>
              </w:r>
              <w:r w:rsidR="00416B22">
                <w:tab/>
                <w:t>Recirculation</w:t>
              </w:r>
              <w:r w:rsidR="00416B22">
                <w:rPr>
                  <w:spacing w:val="-10"/>
                </w:rPr>
                <w:t xml:space="preserve"> </w:t>
              </w:r>
              <w:r w:rsidR="00416B22">
                <w:t>Systems</w:t>
              </w:r>
              <w:r w:rsidR="00416B22">
                <w:rPr>
                  <w:spacing w:val="-11"/>
                </w:rPr>
                <w:t xml:space="preserve"> </w:t>
              </w:r>
              <w:r w:rsidR="00416B22">
                <w:t>and</w:t>
              </w:r>
              <w:r w:rsidR="00416B22">
                <w:rPr>
                  <w:spacing w:val="-11"/>
                </w:rPr>
                <w:t xml:space="preserve"> </w:t>
              </w:r>
              <w:r w:rsidR="00416B22">
                <w:rPr>
                  <w:spacing w:val="-2"/>
                </w:rPr>
                <w:t>Equipment</w:t>
              </w:r>
            </w:hyperlink>
            <w:ins w:id="631" w:author="Freeland, Amy L. (CDC/NCEZID/DFWED/WDPB)" w:date="2024-05-16T17:50:00Z">
              <w:r w:rsidR="00B61FE1" w:rsidRPr="00D948A9">
                <w:t xml:space="preserve"> </w:t>
              </w:r>
            </w:ins>
          </w:p>
        </w:tc>
        <w:tc>
          <w:tcPr>
            <w:tcW w:w="778" w:type="dxa"/>
          </w:tcPr>
          <w:p w14:paraId="5C2D7F51" w14:textId="77777777" w:rsidR="00F9561E" w:rsidRDefault="00825E0A">
            <w:pPr>
              <w:pStyle w:val="TableParagraph"/>
              <w:spacing w:line="233" w:lineRule="exact"/>
              <w:ind w:left="88"/>
            </w:pPr>
            <w:hyperlink w:anchor="_bookmark131" w:history="1">
              <w:r w:rsidR="00416B22">
                <w:rPr>
                  <w:spacing w:val="-5"/>
                </w:rPr>
                <w:t>124</w:t>
              </w:r>
            </w:hyperlink>
          </w:p>
        </w:tc>
        <w:tc>
          <w:tcPr>
            <w:tcW w:w="1032" w:type="dxa"/>
          </w:tcPr>
          <w:p w14:paraId="5C2D7F52" w14:textId="08C161C5" w:rsidR="00F9561E" w:rsidRDefault="00825E0A">
            <w:pPr>
              <w:pStyle w:val="TableParagraph"/>
              <w:spacing w:line="220" w:lineRule="exact"/>
              <w:ind w:left="360"/>
            </w:pPr>
            <w:hyperlink w:anchor="_bookmark175" w:history="1">
              <w:r w:rsidR="00416B22">
                <w:rPr>
                  <w:spacing w:val="-2"/>
                </w:rPr>
                <w:t>6.3.1</w:t>
              </w:r>
            </w:hyperlink>
          </w:p>
        </w:tc>
        <w:tc>
          <w:tcPr>
            <w:tcW w:w="3561" w:type="dxa"/>
          </w:tcPr>
          <w:p w14:paraId="5C2D7F53" w14:textId="77777777" w:rsidR="00F9561E" w:rsidRDefault="00825E0A">
            <w:pPr>
              <w:pStyle w:val="TableParagraph"/>
              <w:spacing w:line="220" w:lineRule="exact"/>
              <w:ind w:left="134"/>
            </w:pPr>
            <w:hyperlink w:anchor="_bookmark175" w:history="1">
              <w:r w:rsidR="00416B22">
                <w:t>Qualified</w:t>
              </w:r>
              <w:r w:rsidR="00416B22">
                <w:rPr>
                  <w:spacing w:val="-14"/>
                </w:rPr>
                <w:t xml:space="preserve"> </w:t>
              </w:r>
              <w:r w:rsidR="00416B22">
                <w:t>Operator</w:t>
              </w:r>
              <w:r w:rsidR="00416B22">
                <w:rPr>
                  <w:spacing w:val="-13"/>
                </w:rPr>
                <w:t xml:space="preserve"> </w:t>
              </w:r>
              <w:r w:rsidR="00416B22">
                <w:t>Requirements</w:t>
              </w:r>
              <w:r w:rsidR="00416B22">
                <w:rPr>
                  <w:spacing w:val="-14"/>
                </w:rPr>
                <w:t xml:space="preserve"> </w:t>
              </w:r>
              <w:r w:rsidR="00416B22">
                <w:rPr>
                  <w:spacing w:val="-5"/>
                </w:rPr>
                <w:t>and</w:t>
              </w:r>
            </w:hyperlink>
          </w:p>
        </w:tc>
        <w:tc>
          <w:tcPr>
            <w:tcW w:w="495" w:type="dxa"/>
          </w:tcPr>
          <w:p w14:paraId="5C2D7F54" w14:textId="77777777" w:rsidR="00F9561E" w:rsidRDefault="00F9561E">
            <w:pPr>
              <w:pStyle w:val="TableParagraph"/>
              <w:ind w:left="0"/>
              <w:rPr>
                <w:sz w:val="18"/>
              </w:rPr>
            </w:pPr>
          </w:p>
        </w:tc>
      </w:tr>
      <w:tr w:rsidR="00F9561E" w14:paraId="5C2D7F5B" w14:textId="77777777">
        <w:trPr>
          <w:trHeight w:val="259"/>
        </w:trPr>
        <w:tc>
          <w:tcPr>
            <w:tcW w:w="4312" w:type="dxa"/>
            <w:gridSpan w:val="2"/>
          </w:tcPr>
          <w:p w14:paraId="5C2D7F56" w14:textId="4F9F8DDB" w:rsidR="00F9561E" w:rsidRDefault="00825E0A">
            <w:pPr>
              <w:pStyle w:val="TableParagraph"/>
              <w:tabs>
                <w:tab w:val="left" w:pos="857"/>
              </w:tabs>
              <w:spacing w:line="239" w:lineRule="exact"/>
              <w:ind w:left="51"/>
            </w:pPr>
            <w:hyperlink w:anchor="_bookmark132" w:history="1">
              <w:r w:rsidR="00416B22">
                <w:rPr>
                  <w:spacing w:val="-2"/>
                </w:rPr>
                <w:t>5.7.2</w:t>
              </w:r>
              <w:r w:rsidR="00416B22">
                <w:tab/>
              </w:r>
              <w:r w:rsidR="00416B22">
                <w:rPr>
                  <w:spacing w:val="-2"/>
                </w:rPr>
                <w:t>Filtration</w:t>
              </w:r>
            </w:hyperlink>
          </w:p>
        </w:tc>
        <w:tc>
          <w:tcPr>
            <w:tcW w:w="778" w:type="dxa"/>
          </w:tcPr>
          <w:p w14:paraId="5C2D7F57" w14:textId="77777777" w:rsidR="00F9561E" w:rsidRDefault="00825E0A">
            <w:pPr>
              <w:pStyle w:val="TableParagraph"/>
              <w:spacing w:line="239" w:lineRule="exact"/>
              <w:ind w:left="89"/>
            </w:pPr>
            <w:hyperlink w:anchor="_bookmark132" w:history="1">
              <w:r w:rsidR="00416B22">
                <w:rPr>
                  <w:spacing w:val="-5"/>
                </w:rPr>
                <w:t>125</w:t>
              </w:r>
            </w:hyperlink>
          </w:p>
        </w:tc>
        <w:tc>
          <w:tcPr>
            <w:tcW w:w="1032" w:type="dxa"/>
          </w:tcPr>
          <w:p w14:paraId="5C2D7F58" w14:textId="77777777" w:rsidR="00F9561E" w:rsidRDefault="00F9561E">
            <w:pPr>
              <w:pStyle w:val="TableParagraph"/>
              <w:ind w:left="0"/>
              <w:rPr>
                <w:sz w:val="18"/>
              </w:rPr>
            </w:pPr>
          </w:p>
        </w:tc>
        <w:tc>
          <w:tcPr>
            <w:tcW w:w="3561" w:type="dxa"/>
          </w:tcPr>
          <w:p w14:paraId="5C2D7F59" w14:textId="77777777" w:rsidR="00F9561E" w:rsidRDefault="00825E0A">
            <w:pPr>
              <w:pStyle w:val="TableParagraph"/>
              <w:spacing w:line="220" w:lineRule="exact"/>
              <w:ind w:left="134"/>
            </w:pPr>
            <w:hyperlink w:anchor="_bookmark175" w:history="1">
              <w:r w:rsidR="00416B22">
                <w:rPr>
                  <w:spacing w:val="-2"/>
                </w:rPr>
                <w:t>Availability</w:t>
              </w:r>
            </w:hyperlink>
          </w:p>
        </w:tc>
        <w:tc>
          <w:tcPr>
            <w:tcW w:w="495" w:type="dxa"/>
          </w:tcPr>
          <w:p w14:paraId="5C2D7F5A" w14:textId="77777777" w:rsidR="00F9561E" w:rsidRDefault="00825E0A">
            <w:pPr>
              <w:pStyle w:val="TableParagraph"/>
              <w:spacing w:line="220" w:lineRule="exact"/>
              <w:ind w:left="0" w:right="44"/>
              <w:jc w:val="right"/>
            </w:pPr>
            <w:hyperlink w:anchor="_bookmark175" w:history="1">
              <w:r w:rsidR="00416B22">
                <w:rPr>
                  <w:spacing w:val="-5"/>
                </w:rPr>
                <w:t>167</w:t>
              </w:r>
            </w:hyperlink>
          </w:p>
        </w:tc>
      </w:tr>
      <w:tr w:rsidR="00F9561E" w14:paraId="5C2D7F5E" w14:textId="77777777">
        <w:trPr>
          <w:trHeight w:val="473"/>
        </w:trPr>
        <w:tc>
          <w:tcPr>
            <w:tcW w:w="10178" w:type="dxa"/>
            <w:gridSpan w:val="6"/>
          </w:tcPr>
          <w:p w14:paraId="5C2D7F5C" w14:textId="1233C3ED" w:rsidR="00F9561E" w:rsidRDefault="00AA5A54">
            <w:pPr>
              <w:pStyle w:val="TableParagraph"/>
              <w:tabs>
                <w:tab w:val="left" w:pos="856"/>
                <w:tab w:val="left" w:pos="5449"/>
                <w:tab w:val="left" w:pos="6256"/>
              </w:tabs>
              <w:spacing w:line="224" w:lineRule="exact"/>
              <w:ind w:left="51"/>
            </w:pPr>
            <w:r>
              <w:fldChar w:fldCharType="begin"/>
            </w:r>
            <w:r>
              <w:instrText>HYPERLINK \l "_bookmark133"</w:instrText>
            </w:r>
            <w:r>
              <w:fldChar w:fldCharType="separate"/>
            </w:r>
            <w:r w:rsidR="00416B22">
              <w:rPr>
                <w:spacing w:val="-2"/>
                <w:position w:val="-1"/>
              </w:rPr>
              <w:t>5.7.3</w:t>
            </w:r>
            <w:del w:id="632" w:author="Freeland, Amy L. (CDC/NCEZID/DFWED/WDPB)" w:date="2024-05-17T14:33:00Z">
              <w:r w:rsidR="00416B22" w:rsidDel="00113C09">
                <w:rPr>
                  <w:spacing w:val="-2"/>
                  <w:position w:val="7"/>
                  <w:sz w:val="14"/>
                </w:rPr>
                <w:delText>A</w:delText>
              </w:r>
            </w:del>
            <w:r w:rsidR="00416B22">
              <w:rPr>
                <w:position w:val="7"/>
                <w:sz w:val="14"/>
              </w:rPr>
              <w:tab/>
            </w:r>
            <w:r w:rsidR="00416B22">
              <w:rPr>
                <w:position w:val="-1"/>
              </w:rPr>
              <w:t>Water</w:t>
            </w:r>
            <w:r w:rsidR="00416B22">
              <w:rPr>
                <w:spacing w:val="-9"/>
                <w:position w:val="-1"/>
              </w:rPr>
              <w:t xml:space="preserve"> </w:t>
            </w:r>
            <w:r w:rsidR="00416B22">
              <w:rPr>
                <w:position w:val="-1"/>
              </w:rPr>
              <w:t>Treatment</w:t>
            </w:r>
            <w:r w:rsidR="00416B22">
              <w:rPr>
                <w:spacing w:val="-10"/>
                <w:position w:val="-1"/>
              </w:rPr>
              <w:t xml:space="preserve"> </w:t>
            </w:r>
            <w:r w:rsidR="00416B22">
              <w:rPr>
                <w:position w:val="-1"/>
              </w:rPr>
              <w:t>Chemicals</w:t>
            </w:r>
            <w:r w:rsidR="00416B22">
              <w:rPr>
                <w:spacing w:val="-9"/>
                <w:position w:val="-1"/>
              </w:rPr>
              <w:t xml:space="preserve"> </w:t>
            </w:r>
            <w:r w:rsidR="00416B22">
              <w:rPr>
                <w:position w:val="-1"/>
              </w:rPr>
              <w:t>and</w:t>
            </w:r>
            <w:r w:rsidR="00416B22">
              <w:rPr>
                <w:spacing w:val="-9"/>
                <w:position w:val="-1"/>
              </w:rPr>
              <w:t xml:space="preserve"> </w:t>
            </w:r>
            <w:r w:rsidR="00416B22">
              <w:rPr>
                <w:spacing w:val="-2"/>
                <w:position w:val="-1"/>
              </w:rPr>
              <w:t>Systems</w:t>
            </w:r>
            <w:r>
              <w:rPr>
                <w:spacing w:val="-2"/>
                <w:position w:val="-1"/>
              </w:rPr>
              <w:fldChar w:fldCharType="end"/>
            </w:r>
            <w:r w:rsidR="00416B22">
              <w:rPr>
                <w:position w:val="-1"/>
              </w:rPr>
              <w:tab/>
            </w:r>
            <w:hyperlink w:anchor="_bookmark176" w:history="1">
              <w:r w:rsidR="00416B22">
                <w:rPr>
                  <w:spacing w:val="-2"/>
                </w:rPr>
                <w:t>6.3.2</w:t>
              </w:r>
              <w:r w:rsidR="00416B22">
                <w:tab/>
                <w:t>Aquatic</w:t>
              </w:r>
              <w:r w:rsidR="00416B22">
                <w:rPr>
                  <w:spacing w:val="-11"/>
                </w:rPr>
                <w:t xml:space="preserve"> </w:t>
              </w:r>
              <w:r w:rsidR="00416B22">
                <w:t>Facilities</w:t>
              </w:r>
              <w:r w:rsidR="00416B22">
                <w:rPr>
                  <w:spacing w:val="-11"/>
                </w:rPr>
                <w:t xml:space="preserve"> </w:t>
              </w:r>
              <w:r w:rsidR="00416B22">
                <w:t>Requiring</w:t>
              </w:r>
              <w:r w:rsidR="00416B22">
                <w:rPr>
                  <w:spacing w:val="-10"/>
                </w:rPr>
                <w:t xml:space="preserve"> </w:t>
              </w:r>
              <w:r w:rsidR="00416B22">
                <w:rPr>
                  <w:spacing w:val="-2"/>
                </w:rPr>
                <w:t>Qualified</w:t>
              </w:r>
            </w:hyperlink>
          </w:p>
          <w:p w14:paraId="5C2D7F5D" w14:textId="77777777" w:rsidR="00F9561E" w:rsidRDefault="00825E0A">
            <w:pPr>
              <w:pStyle w:val="TableParagraph"/>
              <w:tabs>
                <w:tab w:val="left" w:pos="6256"/>
                <w:tab w:val="right" w:pos="10131"/>
              </w:tabs>
              <w:spacing w:line="230" w:lineRule="exact"/>
              <w:ind w:left="859"/>
            </w:pPr>
            <w:hyperlink w:anchor="_bookmark133" w:history="1">
              <w:r w:rsidR="00416B22">
                <w:rPr>
                  <w:spacing w:val="-5"/>
                  <w:position w:val="-1"/>
                </w:rPr>
                <w:t>128</w:t>
              </w:r>
            </w:hyperlink>
            <w:r w:rsidR="00416B22">
              <w:rPr>
                <w:position w:val="-1"/>
              </w:rPr>
              <w:tab/>
            </w:r>
            <w:hyperlink w:anchor="_bookmark176" w:history="1">
              <w:r w:rsidR="00416B22">
                <w:rPr>
                  <w:spacing w:val="-2"/>
                </w:rPr>
                <w:t>Lifeguards</w:t>
              </w:r>
              <w:r w:rsidR="00416B22">
                <w:tab/>
              </w:r>
              <w:r w:rsidR="00416B22">
                <w:rPr>
                  <w:spacing w:val="-5"/>
                </w:rPr>
                <w:t>168</w:t>
              </w:r>
            </w:hyperlink>
          </w:p>
        </w:tc>
      </w:tr>
      <w:tr w:rsidR="00F9561E" w14:paraId="5C2D7F64" w14:textId="77777777">
        <w:trPr>
          <w:trHeight w:val="278"/>
        </w:trPr>
        <w:tc>
          <w:tcPr>
            <w:tcW w:w="724" w:type="dxa"/>
          </w:tcPr>
          <w:p w14:paraId="5C2D7F5F" w14:textId="77777777" w:rsidR="00F9561E" w:rsidRDefault="00825E0A">
            <w:pPr>
              <w:pStyle w:val="TableParagraph"/>
              <w:spacing w:before="16" w:line="242" w:lineRule="exact"/>
              <w:ind w:left="37" w:right="217"/>
              <w:jc w:val="center"/>
            </w:pPr>
            <w:hyperlink w:anchor="_bookmark134" w:history="1">
              <w:r w:rsidR="00416B22">
                <w:rPr>
                  <w:spacing w:val="-2"/>
                </w:rPr>
                <w:t>5.7.4</w:t>
              </w:r>
            </w:hyperlink>
          </w:p>
        </w:tc>
        <w:tc>
          <w:tcPr>
            <w:tcW w:w="4366" w:type="dxa"/>
            <w:gridSpan w:val="2"/>
          </w:tcPr>
          <w:p w14:paraId="5C2D7F60" w14:textId="00A65020" w:rsidR="00F9561E" w:rsidRDefault="00825E0A">
            <w:pPr>
              <w:pStyle w:val="TableParagraph"/>
              <w:tabs>
                <w:tab w:val="left" w:pos="3675"/>
              </w:tabs>
              <w:spacing w:before="16" w:line="242" w:lineRule="exact"/>
              <w:ind w:left="132"/>
            </w:pPr>
            <w:hyperlink w:anchor="_bookmark134" w:history="1">
              <w:r w:rsidR="00416B22">
                <w:t>Water</w:t>
              </w:r>
              <w:r w:rsidR="00416B22">
                <w:rPr>
                  <w:spacing w:val="-8"/>
                </w:rPr>
                <w:t xml:space="preserve"> </w:t>
              </w:r>
              <w:r w:rsidR="00416B22">
                <w:t>Sample</w:t>
              </w:r>
              <w:r w:rsidR="00416B22">
                <w:rPr>
                  <w:spacing w:val="-9"/>
                </w:rPr>
                <w:t xml:space="preserve"> </w:t>
              </w:r>
              <w:r w:rsidR="00416B22">
                <w:t>Collection</w:t>
              </w:r>
              <w:r w:rsidR="00416B22">
                <w:rPr>
                  <w:spacing w:val="-8"/>
                </w:rPr>
                <w:t xml:space="preserve"> </w:t>
              </w:r>
              <w:r w:rsidR="00416B22">
                <w:t>and</w:t>
              </w:r>
              <w:r w:rsidR="00416B22">
                <w:rPr>
                  <w:spacing w:val="-8"/>
                </w:rPr>
                <w:t xml:space="preserve"> </w:t>
              </w:r>
              <w:r w:rsidR="00416B22">
                <w:rPr>
                  <w:spacing w:val="-2"/>
                </w:rPr>
                <w:t>Testing</w:t>
              </w:r>
              <w:r w:rsidR="00416B22">
                <w:tab/>
              </w:r>
              <w:r w:rsidR="00416B22">
                <w:rPr>
                  <w:spacing w:val="-5"/>
                </w:rPr>
                <w:t>135</w:t>
              </w:r>
            </w:hyperlink>
          </w:p>
        </w:tc>
        <w:tc>
          <w:tcPr>
            <w:tcW w:w="1032" w:type="dxa"/>
          </w:tcPr>
          <w:p w14:paraId="5C2D7F61" w14:textId="66F0129E" w:rsidR="00F9561E" w:rsidRDefault="00AA5A54">
            <w:pPr>
              <w:pStyle w:val="TableParagraph"/>
              <w:spacing w:line="246" w:lineRule="exact"/>
              <w:ind w:left="360"/>
            </w:pPr>
            <w:r>
              <w:fldChar w:fldCharType="begin"/>
            </w:r>
            <w:r>
              <w:instrText>HYPERLINK \l "_bookmark177"</w:instrText>
            </w:r>
            <w:r>
              <w:fldChar w:fldCharType="separate"/>
            </w:r>
            <w:r w:rsidR="00416B22">
              <w:rPr>
                <w:spacing w:val="-2"/>
              </w:rPr>
              <w:t>6.3.3</w:t>
            </w:r>
            <w:del w:id="633" w:author="Freeland, Amy L. (CDC/NCEZID/DFWED/WDPB)" w:date="2024-05-17T14:35:00Z">
              <w:r w:rsidR="00416B22" w:rsidDel="00113C09">
                <w:rPr>
                  <w:spacing w:val="-2"/>
                  <w:vertAlign w:val="superscript"/>
                </w:rPr>
                <w:delText>A</w:delText>
              </w:r>
            </w:del>
            <w:r>
              <w:rPr>
                <w:spacing w:val="-2"/>
                <w:vertAlign w:val="superscript"/>
              </w:rPr>
              <w:fldChar w:fldCharType="end"/>
            </w:r>
          </w:p>
        </w:tc>
        <w:tc>
          <w:tcPr>
            <w:tcW w:w="3561" w:type="dxa"/>
          </w:tcPr>
          <w:p w14:paraId="5C2D7F62" w14:textId="77777777" w:rsidR="00F9561E" w:rsidRDefault="00825E0A">
            <w:pPr>
              <w:pStyle w:val="TableParagraph"/>
              <w:spacing w:line="246" w:lineRule="exact"/>
              <w:ind w:left="134"/>
            </w:pPr>
            <w:hyperlink w:anchor="_bookmark177" w:history="1">
              <w:r w:rsidR="00416B22">
                <w:t>Safety</w:t>
              </w:r>
              <w:r w:rsidR="00416B22">
                <w:rPr>
                  <w:spacing w:val="-8"/>
                </w:rPr>
                <w:t xml:space="preserve"> </w:t>
              </w:r>
              <w:r w:rsidR="00416B22">
                <w:rPr>
                  <w:spacing w:val="-4"/>
                </w:rPr>
                <w:t>Plan</w:t>
              </w:r>
            </w:hyperlink>
          </w:p>
        </w:tc>
        <w:tc>
          <w:tcPr>
            <w:tcW w:w="495" w:type="dxa"/>
          </w:tcPr>
          <w:p w14:paraId="5C2D7F63" w14:textId="77777777" w:rsidR="00F9561E" w:rsidRDefault="00825E0A">
            <w:pPr>
              <w:pStyle w:val="TableParagraph"/>
              <w:spacing w:line="246" w:lineRule="exact"/>
              <w:ind w:left="0" w:right="44"/>
              <w:jc w:val="right"/>
            </w:pPr>
            <w:hyperlink w:anchor="_bookmark177" w:history="1">
              <w:r w:rsidR="00416B22">
                <w:rPr>
                  <w:spacing w:val="-5"/>
                </w:rPr>
                <w:t>168</w:t>
              </w:r>
            </w:hyperlink>
          </w:p>
        </w:tc>
      </w:tr>
      <w:tr w:rsidR="00F9561E" w14:paraId="5C2D7F6A" w14:textId="77777777">
        <w:trPr>
          <w:trHeight w:val="260"/>
        </w:trPr>
        <w:tc>
          <w:tcPr>
            <w:tcW w:w="724" w:type="dxa"/>
          </w:tcPr>
          <w:p w14:paraId="5C2D7F65" w14:textId="66B68983" w:rsidR="00F9561E" w:rsidRDefault="00AA5A54">
            <w:pPr>
              <w:pStyle w:val="TableParagraph"/>
              <w:spacing w:line="240" w:lineRule="exact"/>
              <w:ind w:left="37" w:right="117"/>
              <w:jc w:val="center"/>
            </w:pPr>
            <w:r>
              <w:fldChar w:fldCharType="begin"/>
            </w:r>
            <w:r>
              <w:instrText>HYPERLINK \l "_bookmark135"</w:instrText>
            </w:r>
            <w:r>
              <w:fldChar w:fldCharType="separate"/>
            </w:r>
            <w:r w:rsidR="00416B22">
              <w:rPr>
                <w:spacing w:val="-2"/>
              </w:rPr>
              <w:t>5.7.5</w:t>
            </w:r>
            <w:del w:id="634" w:author="Freeland, Amy L. (CDC/NCEZID/DFWED/WDPB)" w:date="2024-05-17T14:33:00Z">
              <w:r w:rsidR="00416B22" w:rsidDel="00113C09">
                <w:rPr>
                  <w:spacing w:val="-2"/>
                  <w:vertAlign w:val="superscript"/>
                </w:rPr>
                <w:delText>A</w:delText>
              </w:r>
            </w:del>
            <w:r>
              <w:rPr>
                <w:spacing w:val="-2"/>
                <w:vertAlign w:val="superscript"/>
              </w:rPr>
              <w:fldChar w:fldCharType="end"/>
            </w:r>
          </w:p>
        </w:tc>
        <w:tc>
          <w:tcPr>
            <w:tcW w:w="4366" w:type="dxa"/>
            <w:gridSpan w:val="2"/>
          </w:tcPr>
          <w:p w14:paraId="5C2D7F66" w14:textId="77777777" w:rsidR="00F9561E" w:rsidRDefault="00825E0A">
            <w:pPr>
              <w:pStyle w:val="TableParagraph"/>
              <w:spacing w:line="240" w:lineRule="exact"/>
              <w:ind w:left="132"/>
            </w:pPr>
            <w:hyperlink w:anchor="_bookmark135" w:history="1">
              <w:r w:rsidR="00416B22">
                <w:t>Water</w:t>
              </w:r>
              <w:r w:rsidR="00416B22">
                <w:rPr>
                  <w:spacing w:val="-11"/>
                </w:rPr>
                <w:t xml:space="preserve"> </w:t>
              </w:r>
              <w:r w:rsidR="00416B22">
                <w:t>Quality</w:t>
              </w:r>
              <w:r w:rsidR="00416B22">
                <w:rPr>
                  <w:spacing w:val="-9"/>
                </w:rPr>
                <w:t xml:space="preserve"> </w:t>
              </w:r>
              <w:r w:rsidR="00416B22">
                <w:t>Chemical</w:t>
              </w:r>
              <w:r w:rsidR="00416B22">
                <w:rPr>
                  <w:spacing w:val="-9"/>
                </w:rPr>
                <w:t xml:space="preserve"> </w:t>
              </w:r>
              <w:r w:rsidR="00416B22">
                <w:t>Testing</w:t>
              </w:r>
              <w:r w:rsidR="00416B22">
                <w:rPr>
                  <w:spacing w:val="-9"/>
                </w:rPr>
                <w:t xml:space="preserve"> </w:t>
              </w:r>
              <w:r w:rsidR="00416B22">
                <w:rPr>
                  <w:spacing w:val="-2"/>
                </w:rPr>
                <w:t>Frequency</w:t>
              </w:r>
            </w:hyperlink>
          </w:p>
        </w:tc>
        <w:tc>
          <w:tcPr>
            <w:tcW w:w="1032" w:type="dxa"/>
          </w:tcPr>
          <w:p w14:paraId="5C2D7F67" w14:textId="0F7B8F43" w:rsidR="00F9561E" w:rsidRDefault="00825E0A">
            <w:pPr>
              <w:pStyle w:val="TableParagraph"/>
              <w:spacing w:line="220" w:lineRule="exact"/>
              <w:ind w:left="360"/>
            </w:pPr>
            <w:hyperlink w:anchor="_bookmark178" w:history="1">
              <w:r w:rsidR="00416B22">
                <w:rPr>
                  <w:spacing w:val="-2"/>
                </w:rPr>
                <w:t>6.3.4</w:t>
              </w:r>
            </w:hyperlink>
          </w:p>
        </w:tc>
        <w:tc>
          <w:tcPr>
            <w:tcW w:w="3561" w:type="dxa"/>
          </w:tcPr>
          <w:p w14:paraId="5C2D7F68" w14:textId="77777777" w:rsidR="00F9561E" w:rsidRDefault="00825E0A">
            <w:pPr>
              <w:pStyle w:val="TableParagraph"/>
              <w:spacing w:line="220" w:lineRule="exact"/>
              <w:ind w:left="134"/>
            </w:pPr>
            <w:hyperlink w:anchor="_bookmark178" w:history="1">
              <w:r w:rsidR="00416B22">
                <w:t>Staff</w:t>
              </w:r>
              <w:r w:rsidR="00416B22">
                <w:rPr>
                  <w:spacing w:val="-6"/>
                </w:rPr>
                <w:t xml:space="preserve"> </w:t>
              </w:r>
              <w:r w:rsidR="00416B22">
                <w:rPr>
                  <w:spacing w:val="-2"/>
                </w:rPr>
                <w:t>Management</w:t>
              </w:r>
            </w:hyperlink>
          </w:p>
        </w:tc>
        <w:tc>
          <w:tcPr>
            <w:tcW w:w="495" w:type="dxa"/>
          </w:tcPr>
          <w:p w14:paraId="5C2D7F69" w14:textId="77777777" w:rsidR="00F9561E" w:rsidRDefault="00825E0A">
            <w:pPr>
              <w:pStyle w:val="TableParagraph"/>
              <w:spacing w:line="220" w:lineRule="exact"/>
              <w:ind w:left="0" w:right="44"/>
              <w:jc w:val="right"/>
            </w:pPr>
            <w:hyperlink w:anchor="_bookmark178" w:history="1">
              <w:r w:rsidR="00416B22">
                <w:rPr>
                  <w:spacing w:val="-5"/>
                </w:rPr>
                <w:t>172</w:t>
              </w:r>
            </w:hyperlink>
          </w:p>
        </w:tc>
      </w:tr>
    </w:tbl>
    <w:p w14:paraId="5C2D7F6B" w14:textId="77777777" w:rsidR="00F9561E" w:rsidRDefault="00416B22">
      <w:pPr>
        <w:pStyle w:val="BodyText"/>
        <w:tabs>
          <w:tab w:val="left" w:pos="6360"/>
          <w:tab w:val="left" w:pos="7166"/>
          <w:tab w:val="left" w:pos="10710"/>
        </w:tabs>
        <w:spacing w:before="0"/>
        <w:ind w:left="1769"/>
      </w:pPr>
      <w:r>
        <w:rPr>
          <w:noProof/>
        </w:rPr>
        <mc:AlternateContent>
          <mc:Choice Requires="wps">
            <w:drawing>
              <wp:anchor distT="0" distB="0" distL="0" distR="0" simplePos="0" relativeHeight="15730688" behindDoc="0" locked="0" layoutInCell="1" allowOverlap="1" wp14:anchorId="5C2D9627" wp14:editId="5C2D9628">
                <wp:simplePos x="0" y="0"/>
                <wp:positionH relativeFrom="page">
                  <wp:posOffset>844603</wp:posOffset>
                </wp:positionH>
                <wp:positionV relativeFrom="paragraph">
                  <wp:posOffset>156354</wp:posOffset>
                </wp:positionV>
                <wp:extent cx="6542405" cy="1847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2405" cy="18472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24"/>
                              <w:gridCol w:w="4367"/>
                              <w:gridCol w:w="1033"/>
                              <w:gridCol w:w="3544"/>
                              <w:gridCol w:w="513"/>
                            </w:tblGrid>
                            <w:tr w:rsidR="00F9561E" w14:paraId="5C2D9763" w14:textId="77777777">
                              <w:trPr>
                                <w:trHeight w:val="304"/>
                              </w:trPr>
                              <w:tc>
                                <w:tcPr>
                                  <w:tcW w:w="724" w:type="dxa"/>
                                </w:tcPr>
                                <w:p w14:paraId="5C2D975E" w14:textId="075C86DD" w:rsidR="00F9561E" w:rsidRDefault="00AA5A54">
                                  <w:pPr>
                                    <w:pStyle w:val="TableParagraph"/>
                                    <w:spacing w:before="10"/>
                                    <w:ind w:left="37" w:right="117"/>
                                    <w:jc w:val="center"/>
                                  </w:pPr>
                                  <w:r>
                                    <w:fldChar w:fldCharType="begin"/>
                                  </w:r>
                                  <w:r>
                                    <w:instrText>HYPERLINK \l "_bookmark136"</w:instrText>
                                  </w:r>
                                  <w:r>
                                    <w:fldChar w:fldCharType="separate"/>
                                  </w:r>
                                  <w:r w:rsidR="00416B22">
                                    <w:rPr>
                                      <w:spacing w:val="-2"/>
                                    </w:rPr>
                                    <w:t>5.7.6</w:t>
                                  </w:r>
                                  <w:del w:id="635" w:author="Freeland, Amy L. (CDC/NCEZID/DFWED/WDPB)" w:date="2024-05-17T14:33:00Z">
                                    <w:r w:rsidR="00416B22" w:rsidDel="00113C09">
                                      <w:rPr>
                                        <w:spacing w:val="-2"/>
                                        <w:vertAlign w:val="superscript"/>
                                      </w:rPr>
                                      <w:delText>A</w:delText>
                                    </w:r>
                                  </w:del>
                                  <w:r>
                                    <w:rPr>
                                      <w:spacing w:val="-2"/>
                                      <w:vertAlign w:val="superscript"/>
                                    </w:rPr>
                                    <w:fldChar w:fldCharType="end"/>
                                  </w:r>
                                </w:p>
                              </w:tc>
                              <w:tc>
                                <w:tcPr>
                                  <w:tcW w:w="4367" w:type="dxa"/>
                                </w:tcPr>
                                <w:p w14:paraId="5C2D975F" w14:textId="77777777" w:rsidR="00F9561E" w:rsidRDefault="00825E0A">
                                  <w:pPr>
                                    <w:pStyle w:val="TableParagraph"/>
                                    <w:tabs>
                                      <w:tab w:val="right" w:pos="4007"/>
                                    </w:tabs>
                                    <w:spacing w:before="9"/>
                                    <w:ind w:left="132"/>
                                  </w:pPr>
                                  <w:hyperlink w:anchor="_bookmark136" w:history="1">
                                    <w:r w:rsidR="00416B22">
                                      <w:t>Water</w:t>
                                    </w:r>
                                    <w:r w:rsidR="00416B22">
                                      <w:rPr>
                                        <w:spacing w:val="-8"/>
                                      </w:rPr>
                                      <w:t xml:space="preserve"> </w:t>
                                    </w:r>
                                    <w:r w:rsidR="00416B22">
                                      <w:rPr>
                                        <w:spacing w:val="-2"/>
                                      </w:rPr>
                                      <w:t>Clarity</w:t>
                                    </w:r>
                                    <w:r w:rsidR="00416B22">
                                      <w:tab/>
                                    </w:r>
                                    <w:r w:rsidR="00416B22">
                                      <w:rPr>
                                        <w:spacing w:val="-5"/>
                                      </w:rPr>
                                      <w:t>137</w:t>
                                    </w:r>
                                  </w:hyperlink>
                                </w:p>
                              </w:tc>
                              <w:tc>
                                <w:tcPr>
                                  <w:tcW w:w="1033" w:type="dxa"/>
                                </w:tcPr>
                                <w:p w14:paraId="5C2D9760" w14:textId="08730DF7" w:rsidR="00F9561E" w:rsidRDefault="00825E0A">
                                  <w:pPr>
                                    <w:pStyle w:val="TableParagraph"/>
                                    <w:spacing w:before="47" w:line="238" w:lineRule="exact"/>
                                    <w:ind w:left="359"/>
                                  </w:pPr>
                                  <w:hyperlink w:anchor="_bookmark180" w:history="1">
                                    <w:r w:rsidR="00416B22">
                                      <w:rPr>
                                        <w:spacing w:val="-2"/>
                                      </w:rPr>
                                      <w:t>6.4.1</w:t>
                                    </w:r>
                                  </w:hyperlink>
                                </w:p>
                              </w:tc>
                              <w:tc>
                                <w:tcPr>
                                  <w:tcW w:w="3544" w:type="dxa"/>
                                </w:tcPr>
                                <w:p w14:paraId="5C2D9761" w14:textId="77777777" w:rsidR="00F9561E" w:rsidRDefault="00825E0A">
                                  <w:pPr>
                                    <w:pStyle w:val="TableParagraph"/>
                                    <w:spacing w:before="47" w:line="238" w:lineRule="exact"/>
                                    <w:ind w:left="132"/>
                                  </w:pPr>
                                  <w:hyperlink w:anchor="_bookmark180" w:history="1">
                                    <w:r w:rsidR="00416B22">
                                      <w:rPr>
                                        <w:spacing w:val="-2"/>
                                      </w:rPr>
                                      <w:t>Operations</w:t>
                                    </w:r>
                                  </w:hyperlink>
                                </w:p>
                              </w:tc>
                              <w:tc>
                                <w:tcPr>
                                  <w:tcW w:w="513" w:type="dxa"/>
                                </w:tcPr>
                                <w:p w14:paraId="5C2D9762" w14:textId="77777777" w:rsidR="00F9561E" w:rsidRDefault="00825E0A">
                                  <w:pPr>
                                    <w:pStyle w:val="TableParagraph"/>
                                    <w:spacing w:before="47" w:line="238" w:lineRule="exact"/>
                                    <w:ind w:left="0" w:right="47"/>
                                    <w:jc w:val="right"/>
                                  </w:pPr>
                                  <w:hyperlink w:anchor="_bookmark180" w:history="1">
                                    <w:r w:rsidR="00416B22">
                                      <w:rPr>
                                        <w:spacing w:val="-5"/>
                                      </w:rPr>
                                      <w:t>175</w:t>
                                    </w:r>
                                  </w:hyperlink>
                                </w:p>
                              </w:tc>
                            </w:tr>
                            <w:tr w:rsidR="00F9561E" w14:paraId="5C2D9771" w14:textId="77777777">
                              <w:trPr>
                                <w:trHeight w:val="790"/>
                              </w:trPr>
                              <w:tc>
                                <w:tcPr>
                                  <w:tcW w:w="724" w:type="dxa"/>
                                </w:tcPr>
                                <w:p w14:paraId="5C2D9764" w14:textId="77777777" w:rsidR="00F9561E" w:rsidRDefault="00825E0A">
                                  <w:pPr>
                                    <w:pStyle w:val="TableParagraph"/>
                                    <w:spacing w:before="18"/>
                                  </w:pPr>
                                  <w:hyperlink w:anchor="_bookmark137" w:history="1">
                                    <w:r w:rsidR="00416B22">
                                      <w:rPr>
                                        <w:spacing w:val="-5"/>
                                      </w:rPr>
                                      <w:t>5.8</w:t>
                                    </w:r>
                                  </w:hyperlink>
                                </w:p>
                                <w:p w14:paraId="5C2D9765" w14:textId="4B947DB6" w:rsidR="00F9561E" w:rsidRDefault="00AA5A54">
                                  <w:pPr>
                                    <w:pStyle w:val="TableParagraph"/>
                                  </w:pPr>
                                  <w:r>
                                    <w:fldChar w:fldCharType="begin"/>
                                  </w:r>
                                  <w:r>
                                    <w:instrText>HYPERLINK \l "_bookmark138"</w:instrText>
                                  </w:r>
                                  <w:r>
                                    <w:fldChar w:fldCharType="separate"/>
                                  </w:r>
                                  <w:r w:rsidR="00416B22">
                                    <w:rPr>
                                      <w:spacing w:val="-2"/>
                                    </w:rPr>
                                    <w:t>5.8.1</w:t>
                                  </w:r>
                                  <w:del w:id="636" w:author="Freeland, Amy L. (CDC/NCEZID/DFWED/WDPB)" w:date="2024-05-17T14:33:00Z">
                                    <w:r w:rsidR="00416B22" w:rsidDel="00113C09">
                                      <w:rPr>
                                        <w:spacing w:val="-2"/>
                                        <w:vertAlign w:val="superscript"/>
                                      </w:rPr>
                                      <w:delText>A</w:delText>
                                    </w:r>
                                  </w:del>
                                  <w:r>
                                    <w:rPr>
                                      <w:spacing w:val="-2"/>
                                      <w:vertAlign w:val="superscript"/>
                                    </w:rPr>
                                    <w:fldChar w:fldCharType="end"/>
                                  </w:r>
                                </w:p>
                                <w:p w14:paraId="5C2D9766" w14:textId="77777777" w:rsidR="00F9561E" w:rsidRDefault="00825E0A">
                                  <w:pPr>
                                    <w:pStyle w:val="TableParagraph"/>
                                    <w:spacing w:line="246" w:lineRule="exact"/>
                                  </w:pPr>
                                  <w:hyperlink w:anchor="_bookmark139" w:history="1">
                                    <w:r w:rsidR="00416B22">
                                      <w:rPr>
                                        <w:spacing w:val="-2"/>
                                      </w:rPr>
                                      <w:t>5.8.2</w:t>
                                    </w:r>
                                  </w:hyperlink>
                                </w:p>
                              </w:tc>
                              <w:tc>
                                <w:tcPr>
                                  <w:tcW w:w="4367" w:type="dxa"/>
                                </w:tcPr>
                                <w:p w14:paraId="5C2D9767" w14:textId="77777777" w:rsidR="00F9561E" w:rsidRDefault="00825E0A">
                                  <w:pPr>
                                    <w:pStyle w:val="TableParagraph"/>
                                    <w:tabs>
                                      <w:tab w:val="right" w:pos="4007"/>
                                    </w:tabs>
                                    <w:spacing w:before="18"/>
                                    <w:ind w:left="132"/>
                                  </w:pPr>
                                  <w:hyperlink w:anchor="_bookmark137" w:history="1">
                                    <w:r w:rsidR="00416B22">
                                      <w:t>Decks</w:t>
                                    </w:r>
                                    <w:r w:rsidR="00416B22">
                                      <w:rPr>
                                        <w:spacing w:val="-8"/>
                                      </w:rPr>
                                      <w:t xml:space="preserve"> </w:t>
                                    </w:r>
                                    <w:r w:rsidR="00416B22">
                                      <w:t>and</w:t>
                                    </w:r>
                                    <w:r w:rsidR="00416B22">
                                      <w:rPr>
                                        <w:spacing w:val="-6"/>
                                      </w:rPr>
                                      <w:t xml:space="preserve"> </w:t>
                                    </w:r>
                                    <w:r w:rsidR="00416B22">
                                      <w:rPr>
                                        <w:spacing w:val="-2"/>
                                      </w:rPr>
                                      <w:t>Equipment</w:t>
                                    </w:r>
                                    <w:r w:rsidR="00416B22">
                                      <w:tab/>
                                    </w:r>
                                    <w:r w:rsidR="00416B22">
                                      <w:rPr>
                                        <w:spacing w:val="-5"/>
                                      </w:rPr>
                                      <w:t>137</w:t>
                                    </w:r>
                                  </w:hyperlink>
                                </w:p>
                                <w:p w14:paraId="5C2D9768" w14:textId="77777777" w:rsidR="00F9561E" w:rsidRDefault="00825E0A">
                                  <w:pPr>
                                    <w:pStyle w:val="TableParagraph"/>
                                    <w:tabs>
                                      <w:tab w:val="right" w:pos="4007"/>
                                    </w:tabs>
                                    <w:ind w:left="132"/>
                                  </w:pPr>
                                  <w:hyperlink w:anchor="_bookmark138" w:history="1">
                                    <w:r w:rsidR="00416B22">
                                      <w:t>Deck</w:t>
                                    </w:r>
                                    <w:r w:rsidR="00416B22">
                                      <w:rPr>
                                        <w:spacing w:val="-8"/>
                                      </w:rPr>
                                      <w:t xml:space="preserve"> </w:t>
                                    </w:r>
                                    <w:r w:rsidR="00416B22">
                                      <w:rPr>
                                        <w:spacing w:val="-2"/>
                                      </w:rPr>
                                      <w:t>Areas</w:t>
                                    </w:r>
                                    <w:r w:rsidR="00416B22">
                                      <w:tab/>
                                    </w:r>
                                    <w:r w:rsidR="00416B22">
                                      <w:rPr>
                                        <w:spacing w:val="-5"/>
                                      </w:rPr>
                                      <w:t>137</w:t>
                                    </w:r>
                                  </w:hyperlink>
                                </w:p>
                                <w:p w14:paraId="5C2D9769" w14:textId="77777777" w:rsidR="00F9561E" w:rsidRDefault="00825E0A">
                                  <w:pPr>
                                    <w:pStyle w:val="TableParagraph"/>
                                    <w:tabs>
                                      <w:tab w:val="right" w:pos="4007"/>
                                    </w:tabs>
                                    <w:spacing w:line="246" w:lineRule="exact"/>
                                    <w:ind w:left="132"/>
                                  </w:pPr>
                                  <w:hyperlink w:anchor="_bookmark139" w:history="1">
                                    <w:r w:rsidR="00416B22">
                                      <w:t>Diving</w:t>
                                    </w:r>
                                    <w:r w:rsidR="00416B22">
                                      <w:rPr>
                                        <w:spacing w:val="-8"/>
                                      </w:rPr>
                                      <w:t xml:space="preserve"> </w:t>
                                    </w:r>
                                    <w:r w:rsidR="00416B22">
                                      <w:t>Boards</w:t>
                                    </w:r>
                                    <w:r w:rsidR="00416B22">
                                      <w:rPr>
                                        <w:spacing w:val="-9"/>
                                      </w:rPr>
                                      <w:t xml:space="preserve"> </w:t>
                                    </w:r>
                                    <w:r w:rsidR="00416B22">
                                      <w:t>and</w:t>
                                    </w:r>
                                    <w:r w:rsidR="00416B22">
                                      <w:rPr>
                                        <w:spacing w:val="-8"/>
                                      </w:rPr>
                                      <w:t xml:space="preserve"> </w:t>
                                    </w:r>
                                    <w:r w:rsidR="00416B22">
                                      <w:t>Platforms</w:t>
                                    </w:r>
                                    <w:r w:rsidR="00416B22">
                                      <w:rPr>
                                        <w:spacing w:val="-9"/>
                                      </w:rPr>
                                      <w:t xml:space="preserve"> </w:t>
                                    </w:r>
                                    <w:r w:rsidR="00416B22">
                                      <w:rPr>
                                        <w:spacing w:val="-4"/>
                                      </w:rPr>
                                      <w:t>[N/A]</w:t>
                                    </w:r>
                                    <w:r w:rsidR="00416B22">
                                      <w:tab/>
                                    </w:r>
                                    <w:r w:rsidR="00416B22">
                                      <w:rPr>
                                        <w:spacing w:val="-5"/>
                                      </w:rPr>
                                      <w:t>137</w:t>
                                    </w:r>
                                  </w:hyperlink>
                                </w:p>
                              </w:tc>
                              <w:tc>
                                <w:tcPr>
                                  <w:tcW w:w="1033" w:type="dxa"/>
                                </w:tcPr>
                                <w:p w14:paraId="5C2D976A" w14:textId="05BCA4BF" w:rsidR="00F9561E" w:rsidRDefault="00825E0A">
                                  <w:pPr>
                                    <w:pStyle w:val="TableParagraph"/>
                                    <w:spacing w:line="248" w:lineRule="exact"/>
                                    <w:ind w:left="359"/>
                                  </w:pPr>
                                  <w:hyperlink w:anchor="_bookmark181" w:history="1">
                                    <w:r w:rsidR="00416B22">
                                      <w:rPr>
                                        <w:spacing w:val="-2"/>
                                      </w:rPr>
                                      <w:t>6.4.2</w:t>
                                    </w:r>
                                  </w:hyperlink>
                                </w:p>
                                <w:p w14:paraId="5C2D976B" w14:textId="3108E1C5" w:rsidR="00F9561E" w:rsidRDefault="00AA5A54">
                                  <w:pPr>
                                    <w:pStyle w:val="TableParagraph"/>
                                    <w:spacing w:before="60"/>
                                    <w:ind w:left="359"/>
                                  </w:pPr>
                                  <w:r>
                                    <w:fldChar w:fldCharType="begin"/>
                                  </w:r>
                                  <w:r>
                                    <w:instrText>HYPERLINK \l "_bookmark182"</w:instrText>
                                  </w:r>
                                  <w:r>
                                    <w:fldChar w:fldCharType="separate"/>
                                  </w:r>
                                  <w:r w:rsidR="00416B22">
                                    <w:rPr>
                                      <w:spacing w:val="-4"/>
                                    </w:rPr>
                                    <w:t>6.5</w:t>
                                  </w:r>
                                  <w:del w:id="637" w:author="Freeland, Amy L. (CDC/NCEZID/DFWED/WDPB)" w:date="2024-05-17T14:34:00Z">
                                    <w:r w:rsidR="00416B22" w:rsidDel="00113C09">
                                      <w:rPr>
                                        <w:spacing w:val="-4"/>
                                        <w:vertAlign w:val="superscript"/>
                                      </w:rPr>
                                      <w:delText>A</w:delText>
                                    </w:r>
                                  </w:del>
                                  <w:r>
                                    <w:rPr>
                                      <w:spacing w:val="-4"/>
                                      <w:vertAlign w:val="superscript"/>
                                    </w:rPr>
                                    <w:fldChar w:fldCharType="end"/>
                                  </w:r>
                                </w:p>
                              </w:tc>
                              <w:tc>
                                <w:tcPr>
                                  <w:tcW w:w="3544" w:type="dxa"/>
                                </w:tcPr>
                                <w:p w14:paraId="5C2D976C" w14:textId="77777777" w:rsidR="00F9561E" w:rsidRDefault="00825E0A">
                                  <w:pPr>
                                    <w:pStyle w:val="TableParagraph"/>
                                    <w:spacing w:line="248" w:lineRule="exact"/>
                                    <w:ind w:left="132"/>
                                  </w:pPr>
                                  <w:hyperlink w:anchor="_bookmark181" w:history="1">
                                    <w:r w:rsidR="00416B22">
                                      <w:rPr>
                                        <w:spacing w:val="-2"/>
                                      </w:rPr>
                                      <w:t>Patron-Related</w:t>
                                    </w:r>
                                    <w:r w:rsidR="00416B22">
                                      <w:rPr>
                                        <w:spacing w:val="7"/>
                                      </w:rPr>
                                      <w:t xml:space="preserve"> </w:t>
                                    </w:r>
                                    <w:r w:rsidR="00416B22">
                                      <w:rPr>
                                        <w:spacing w:val="-2"/>
                                      </w:rPr>
                                      <w:t>Management</w:t>
                                    </w:r>
                                    <w:r w:rsidR="00416B22">
                                      <w:rPr>
                                        <w:spacing w:val="8"/>
                                      </w:rPr>
                                      <w:t xml:space="preserve"> </w:t>
                                    </w:r>
                                    <w:r w:rsidR="00416B22">
                                      <w:rPr>
                                        <w:spacing w:val="-2"/>
                                      </w:rPr>
                                      <w:t>Aspects</w:t>
                                    </w:r>
                                  </w:hyperlink>
                                </w:p>
                                <w:p w14:paraId="5C2D976D" w14:textId="77777777" w:rsidR="00F9561E" w:rsidRDefault="00825E0A">
                                  <w:pPr>
                                    <w:pStyle w:val="TableParagraph"/>
                                    <w:spacing w:before="24" w:line="252" w:lineRule="exact"/>
                                    <w:ind w:left="132" w:right="344"/>
                                  </w:pPr>
                                  <w:hyperlink w:anchor="_bookmark182" w:history="1">
                                    <w:r w:rsidR="00416B22">
                                      <w:t>Fecal/Vomit/Blood</w:t>
                                    </w:r>
                                    <w:r w:rsidR="00416B22">
                                      <w:rPr>
                                        <w:spacing w:val="-14"/>
                                      </w:rPr>
                                      <w:t xml:space="preserve"> </w:t>
                                    </w:r>
                                    <w:r w:rsidR="00416B22">
                                      <w:t>Contamination</w:t>
                                    </w:r>
                                  </w:hyperlink>
                                  <w:r w:rsidR="00416B22">
                                    <w:t xml:space="preserve"> </w:t>
                                  </w:r>
                                  <w:hyperlink w:anchor="_bookmark182" w:history="1">
                                    <w:r w:rsidR="00416B22">
                                      <w:rPr>
                                        <w:spacing w:val="-2"/>
                                      </w:rPr>
                                      <w:t>Response</w:t>
                                    </w:r>
                                  </w:hyperlink>
                                </w:p>
                              </w:tc>
                              <w:tc>
                                <w:tcPr>
                                  <w:tcW w:w="513" w:type="dxa"/>
                                </w:tcPr>
                                <w:p w14:paraId="5C2D976E" w14:textId="77777777" w:rsidR="00F9561E" w:rsidRDefault="00825E0A">
                                  <w:pPr>
                                    <w:pStyle w:val="TableParagraph"/>
                                    <w:spacing w:line="248" w:lineRule="exact"/>
                                    <w:ind w:left="132"/>
                                  </w:pPr>
                                  <w:hyperlink w:anchor="_bookmark181" w:history="1">
                                    <w:r w:rsidR="00416B22">
                                      <w:rPr>
                                        <w:spacing w:val="-5"/>
                                      </w:rPr>
                                      <w:t>179</w:t>
                                    </w:r>
                                  </w:hyperlink>
                                </w:p>
                                <w:p w14:paraId="5C2D976F" w14:textId="77777777" w:rsidR="00F9561E" w:rsidRDefault="00F9561E">
                                  <w:pPr>
                                    <w:pStyle w:val="TableParagraph"/>
                                    <w:spacing w:before="1"/>
                                    <w:ind w:left="0"/>
                                    <w:rPr>
                                      <w:sz w:val="27"/>
                                    </w:rPr>
                                  </w:pPr>
                                </w:p>
                                <w:p w14:paraId="5C2D9770" w14:textId="77777777" w:rsidR="00F9561E" w:rsidRDefault="00825E0A">
                                  <w:pPr>
                                    <w:pStyle w:val="TableParagraph"/>
                                    <w:spacing w:before="1" w:line="210" w:lineRule="exact"/>
                                    <w:ind w:left="132"/>
                                  </w:pPr>
                                  <w:hyperlink w:anchor="_bookmark182" w:history="1">
                                    <w:r w:rsidR="00416B22">
                                      <w:rPr>
                                        <w:spacing w:val="-5"/>
                                      </w:rPr>
                                      <w:t>181</w:t>
                                    </w:r>
                                  </w:hyperlink>
                                </w:p>
                              </w:tc>
                            </w:tr>
                            <w:tr w:rsidR="00F9561E" w14:paraId="5C2D9777" w14:textId="77777777">
                              <w:trPr>
                                <w:trHeight w:val="262"/>
                              </w:trPr>
                              <w:tc>
                                <w:tcPr>
                                  <w:tcW w:w="724" w:type="dxa"/>
                                </w:tcPr>
                                <w:p w14:paraId="5C2D9772" w14:textId="103FEFF6" w:rsidR="00F9561E" w:rsidRDefault="00AA5A54">
                                  <w:pPr>
                                    <w:pStyle w:val="TableParagraph"/>
                                    <w:spacing w:line="239" w:lineRule="exact"/>
                                    <w:ind w:left="37" w:right="117"/>
                                    <w:jc w:val="center"/>
                                  </w:pPr>
                                  <w:r>
                                    <w:fldChar w:fldCharType="begin"/>
                                  </w:r>
                                  <w:r>
                                    <w:instrText>HYPERLINK \l "_bookmark140"</w:instrText>
                                  </w:r>
                                  <w:r>
                                    <w:fldChar w:fldCharType="separate"/>
                                  </w:r>
                                  <w:r w:rsidR="00416B22">
                                    <w:rPr>
                                      <w:spacing w:val="-2"/>
                                    </w:rPr>
                                    <w:t>5.8.3</w:t>
                                  </w:r>
                                  <w:del w:id="638" w:author="Freeland, Amy L. (CDC/NCEZID/DFWED/WDPB)" w:date="2024-05-17T14:33:00Z">
                                    <w:r w:rsidR="00416B22" w:rsidDel="00113C09">
                                      <w:rPr>
                                        <w:spacing w:val="-2"/>
                                        <w:vertAlign w:val="superscript"/>
                                      </w:rPr>
                                      <w:delText>A</w:delText>
                                    </w:r>
                                  </w:del>
                                  <w:r>
                                    <w:rPr>
                                      <w:spacing w:val="-2"/>
                                      <w:vertAlign w:val="superscript"/>
                                    </w:rPr>
                                    <w:fldChar w:fldCharType="end"/>
                                  </w:r>
                                </w:p>
                              </w:tc>
                              <w:tc>
                                <w:tcPr>
                                  <w:tcW w:w="4367" w:type="dxa"/>
                                </w:tcPr>
                                <w:p w14:paraId="5C2D9773" w14:textId="77777777" w:rsidR="00F9561E" w:rsidRDefault="00825E0A">
                                  <w:pPr>
                                    <w:pStyle w:val="TableParagraph"/>
                                    <w:tabs>
                                      <w:tab w:val="right" w:pos="4007"/>
                                    </w:tabs>
                                    <w:spacing w:line="239" w:lineRule="exact"/>
                                    <w:ind w:left="132"/>
                                  </w:pPr>
                                  <w:hyperlink w:anchor="_bookmark140" w:history="1">
                                    <w:r w:rsidR="00416B22">
                                      <w:t>Starting</w:t>
                                    </w:r>
                                    <w:r w:rsidR="00416B22">
                                      <w:rPr>
                                        <w:spacing w:val="-8"/>
                                      </w:rPr>
                                      <w:t xml:space="preserve"> </w:t>
                                    </w:r>
                                    <w:r w:rsidR="00416B22">
                                      <w:rPr>
                                        <w:spacing w:val="-2"/>
                                      </w:rPr>
                                      <w:t>Platforms</w:t>
                                    </w:r>
                                    <w:r w:rsidR="00416B22">
                                      <w:tab/>
                                    </w:r>
                                    <w:r w:rsidR="00416B22">
                                      <w:rPr>
                                        <w:spacing w:val="-5"/>
                                      </w:rPr>
                                      <w:t>137</w:t>
                                    </w:r>
                                  </w:hyperlink>
                                </w:p>
                              </w:tc>
                              <w:tc>
                                <w:tcPr>
                                  <w:tcW w:w="1033" w:type="dxa"/>
                                </w:tcPr>
                                <w:p w14:paraId="5C2D9774" w14:textId="3ACF0382" w:rsidR="00F9561E" w:rsidRDefault="00AA5A54">
                                  <w:pPr>
                                    <w:pStyle w:val="TableParagraph"/>
                                    <w:spacing w:before="23" w:line="219" w:lineRule="exact"/>
                                    <w:ind w:left="359"/>
                                  </w:pPr>
                                  <w:r>
                                    <w:fldChar w:fldCharType="begin"/>
                                  </w:r>
                                  <w:r>
                                    <w:instrText>HYPERLINK \l "_bookmark183"</w:instrText>
                                  </w:r>
                                  <w:r>
                                    <w:fldChar w:fldCharType="separate"/>
                                  </w:r>
                                  <w:r w:rsidR="00416B22">
                                    <w:rPr>
                                      <w:spacing w:val="-2"/>
                                    </w:rPr>
                                    <w:t>6.5.1</w:t>
                                  </w:r>
                                  <w:del w:id="639" w:author="Freeland, Amy L. (CDC/NCEZID/DFWED/WDPB)" w:date="2024-05-17T14:34:00Z">
                                    <w:r w:rsidR="00416B22" w:rsidDel="00113C09">
                                      <w:rPr>
                                        <w:spacing w:val="-2"/>
                                        <w:vertAlign w:val="superscript"/>
                                      </w:rPr>
                                      <w:delText>A</w:delText>
                                    </w:r>
                                  </w:del>
                                  <w:r>
                                    <w:rPr>
                                      <w:spacing w:val="-2"/>
                                      <w:vertAlign w:val="superscript"/>
                                    </w:rPr>
                                    <w:fldChar w:fldCharType="end"/>
                                  </w:r>
                                </w:p>
                              </w:tc>
                              <w:tc>
                                <w:tcPr>
                                  <w:tcW w:w="3544" w:type="dxa"/>
                                </w:tcPr>
                                <w:p w14:paraId="5C2D9775" w14:textId="77777777" w:rsidR="00F9561E" w:rsidRDefault="00825E0A">
                                  <w:pPr>
                                    <w:pStyle w:val="TableParagraph"/>
                                    <w:spacing w:before="23" w:line="219" w:lineRule="exact"/>
                                    <w:ind w:left="132"/>
                                  </w:pPr>
                                  <w:hyperlink w:anchor="_bookmark183" w:history="1">
                                    <w:r w:rsidR="00416B22">
                                      <w:rPr>
                                        <w:spacing w:val="-2"/>
                                      </w:rPr>
                                      <w:t>Contamination</w:t>
                                    </w:r>
                                    <w:r w:rsidR="00416B22">
                                      <w:rPr>
                                        <w:spacing w:val="6"/>
                                      </w:rPr>
                                      <w:t xml:space="preserve"> </w:t>
                                    </w:r>
                                    <w:r w:rsidR="00416B22">
                                      <w:rPr>
                                        <w:spacing w:val="-2"/>
                                      </w:rPr>
                                      <w:t>Response</w:t>
                                    </w:r>
                                    <w:r w:rsidR="00416B22">
                                      <w:rPr>
                                        <w:spacing w:val="5"/>
                                      </w:rPr>
                                      <w:t xml:space="preserve"> </w:t>
                                    </w:r>
                                    <w:r w:rsidR="00416B22">
                                      <w:rPr>
                                        <w:spacing w:val="-4"/>
                                      </w:rPr>
                                      <w:t>Plan</w:t>
                                    </w:r>
                                  </w:hyperlink>
                                </w:p>
                              </w:tc>
                              <w:tc>
                                <w:tcPr>
                                  <w:tcW w:w="513" w:type="dxa"/>
                                </w:tcPr>
                                <w:p w14:paraId="5C2D9776" w14:textId="77777777" w:rsidR="00F9561E" w:rsidRDefault="00825E0A">
                                  <w:pPr>
                                    <w:pStyle w:val="TableParagraph"/>
                                    <w:spacing w:before="23" w:line="219" w:lineRule="exact"/>
                                    <w:ind w:left="0" w:right="47"/>
                                    <w:jc w:val="right"/>
                                  </w:pPr>
                                  <w:hyperlink w:anchor="_bookmark183" w:history="1">
                                    <w:r w:rsidR="00416B22">
                                      <w:rPr>
                                        <w:spacing w:val="-5"/>
                                      </w:rPr>
                                      <w:t>181</w:t>
                                    </w:r>
                                  </w:hyperlink>
                                </w:p>
                              </w:tc>
                            </w:tr>
                            <w:tr w:rsidR="00F9561E" w14:paraId="5C2D977D" w14:textId="77777777">
                              <w:trPr>
                                <w:trHeight w:val="253"/>
                              </w:trPr>
                              <w:tc>
                                <w:tcPr>
                                  <w:tcW w:w="724" w:type="dxa"/>
                                </w:tcPr>
                                <w:p w14:paraId="5C2D9778" w14:textId="77777777" w:rsidR="00F9561E" w:rsidRDefault="00825E0A">
                                  <w:pPr>
                                    <w:pStyle w:val="TableParagraph"/>
                                    <w:spacing w:line="230" w:lineRule="exact"/>
                                    <w:ind w:left="37" w:right="217"/>
                                    <w:jc w:val="center"/>
                                  </w:pPr>
                                  <w:hyperlink w:anchor="_bookmark141" w:history="1">
                                    <w:r w:rsidR="00416B22">
                                      <w:rPr>
                                        <w:spacing w:val="-2"/>
                                      </w:rPr>
                                      <w:t>5.8.4</w:t>
                                    </w:r>
                                  </w:hyperlink>
                                </w:p>
                              </w:tc>
                              <w:tc>
                                <w:tcPr>
                                  <w:tcW w:w="4367" w:type="dxa"/>
                                </w:tcPr>
                                <w:p w14:paraId="5C2D9779" w14:textId="77777777" w:rsidR="00F9561E" w:rsidRDefault="00825E0A">
                                  <w:pPr>
                                    <w:pStyle w:val="TableParagraph"/>
                                    <w:tabs>
                                      <w:tab w:val="right" w:pos="4007"/>
                                    </w:tabs>
                                    <w:spacing w:line="230" w:lineRule="exact"/>
                                    <w:ind w:left="132"/>
                                  </w:pPr>
                                  <w:hyperlink w:anchor="_bookmark141" w:history="1">
                                    <w:r w:rsidR="00416B22">
                                      <w:t>Pool</w:t>
                                    </w:r>
                                    <w:r w:rsidR="00416B22">
                                      <w:rPr>
                                        <w:spacing w:val="-6"/>
                                      </w:rPr>
                                      <w:t xml:space="preserve"> </w:t>
                                    </w:r>
                                    <w:r w:rsidR="00416B22">
                                      <w:t>Slides</w:t>
                                    </w:r>
                                    <w:r w:rsidR="00416B22">
                                      <w:rPr>
                                        <w:spacing w:val="-6"/>
                                      </w:rPr>
                                      <w:t xml:space="preserve"> </w:t>
                                    </w:r>
                                    <w:r w:rsidR="00416B22">
                                      <w:rPr>
                                        <w:spacing w:val="-2"/>
                                      </w:rPr>
                                      <w:t>[N/A]</w:t>
                                    </w:r>
                                    <w:r w:rsidR="00416B22">
                                      <w:tab/>
                                    </w:r>
                                    <w:r w:rsidR="00416B22">
                                      <w:rPr>
                                        <w:spacing w:val="-5"/>
                                      </w:rPr>
                                      <w:t>137</w:t>
                                    </w:r>
                                  </w:hyperlink>
                                </w:p>
                              </w:tc>
                              <w:tc>
                                <w:tcPr>
                                  <w:tcW w:w="1033" w:type="dxa"/>
                                </w:tcPr>
                                <w:p w14:paraId="5C2D977A" w14:textId="4472D8BC" w:rsidR="00F9561E" w:rsidRDefault="00825E0A">
                                  <w:pPr>
                                    <w:pStyle w:val="TableParagraph"/>
                                    <w:spacing w:before="14" w:line="219" w:lineRule="exact"/>
                                    <w:ind w:left="359"/>
                                  </w:pPr>
                                  <w:hyperlink w:anchor="_bookmark184" w:history="1">
                                    <w:r w:rsidR="00416B22">
                                      <w:rPr>
                                        <w:spacing w:val="-2"/>
                                      </w:rPr>
                                      <w:t>6.5.2</w:t>
                                    </w:r>
                                  </w:hyperlink>
                                </w:p>
                              </w:tc>
                              <w:tc>
                                <w:tcPr>
                                  <w:tcW w:w="3544" w:type="dxa"/>
                                </w:tcPr>
                                <w:p w14:paraId="5C2D977B" w14:textId="77777777" w:rsidR="00F9561E" w:rsidRDefault="00825E0A">
                                  <w:pPr>
                                    <w:pStyle w:val="TableParagraph"/>
                                    <w:spacing w:before="14" w:line="219" w:lineRule="exact"/>
                                    <w:ind w:left="132"/>
                                  </w:pPr>
                                  <w:hyperlink w:anchor="_bookmark184" w:history="1">
                                    <w:r w:rsidR="00416B22">
                                      <w:t>Aquatic</w:t>
                                    </w:r>
                                    <w:r w:rsidR="00416B22">
                                      <w:rPr>
                                        <w:spacing w:val="-9"/>
                                      </w:rPr>
                                      <w:t xml:space="preserve"> </w:t>
                                    </w:r>
                                    <w:r w:rsidR="00416B22">
                                      <w:t>Venue</w:t>
                                    </w:r>
                                    <w:r w:rsidR="00416B22">
                                      <w:rPr>
                                        <w:spacing w:val="-9"/>
                                      </w:rPr>
                                      <w:t xml:space="preserve"> </w:t>
                                    </w:r>
                                    <w:r w:rsidR="00416B22">
                                      <w:t>Water</w:t>
                                    </w:r>
                                    <w:r w:rsidR="00416B22">
                                      <w:rPr>
                                        <w:spacing w:val="-9"/>
                                      </w:rPr>
                                      <w:t xml:space="preserve"> </w:t>
                                    </w:r>
                                    <w:r w:rsidR="00416B22">
                                      <w:rPr>
                                        <w:spacing w:val="-2"/>
                                      </w:rPr>
                                      <w:t>Contamination</w:t>
                                    </w:r>
                                  </w:hyperlink>
                                </w:p>
                              </w:tc>
                              <w:tc>
                                <w:tcPr>
                                  <w:tcW w:w="513" w:type="dxa"/>
                                </w:tcPr>
                                <w:p w14:paraId="5C2D977C" w14:textId="77777777" w:rsidR="00F9561E" w:rsidRDefault="00F9561E">
                                  <w:pPr>
                                    <w:pStyle w:val="TableParagraph"/>
                                    <w:ind w:left="0"/>
                                    <w:rPr>
                                      <w:sz w:val="18"/>
                                    </w:rPr>
                                  </w:pPr>
                                </w:p>
                              </w:tc>
                            </w:tr>
                            <w:tr w:rsidR="00F9561E" w14:paraId="5C2D978B" w14:textId="77777777">
                              <w:trPr>
                                <w:trHeight w:val="777"/>
                              </w:trPr>
                              <w:tc>
                                <w:tcPr>
                                  <w:tcW w:w="724" w:type="dxa"/>
                                </w:tcPr>
                                <w:p w14:paraId="5C2D977E" w14:textId="7FE563D7" w:rsidR="00F9561E" w:rsidRDefault="00825E0A">
                                  <w:pPr>
                                    <w:pStyle w:val="TableParagraph"/>
                                    <w:spacing w:line="230" w:lineRule="exact"/>
                                  </w:pPr>
                                  <w:hyperlink w:anchor="_bookmark142" w:history="1">
                                    <w:r w:rsidR="00416B22">
                                      <w:rPr>
                                        <w:spacing w:val="-2"/>
                                      </w:rPr>
                                      <w:t>5.8.5</w:t>
                                    </w:r>
                                  </w:hyperlink>
                                </w:p>
                                <w:p w14:paraId="5C2D977F" w14:textId="77777777" w:rsidR="00F9561E" w:rsidRDefault="00F9561E">
                                  <w:pPr>
                                    <w:pStyle w:val="TableParagraph"/>
                                    <w:ind w:left="0"/>
                                  </w:pPr>
                                </w:p>
                                <w:p w14:paraId="5C2D9780" w14:textId="77777777" w:rsidR="00F9561E" w:rsidRDefault="00825E0A">
                                  <w:pPr>
                                    <w:pStyle w:val="TableParagraph"/>
                                  </w:pPr>
                                  <w:hyperlink w:anchor="_bookmark143" w:history="1">
                                    <w:r w:rsidR="00416B22">
                                      <w:rPr>
                                        <w:spacing w:val="-2"/>
                                      </w:rPr>
                                      <w:t>5.8.6</w:t>
                                    </w:r>
                                  </w:hyperlink>
                                </w:p>
                              </w:tc>
                              <w:tc>
                                <w:tcPr>
                                  <w:tcW w:w="4367" w:type="dxa"/>
                                </w:tcPr>
                                <w:p w14:paraId="5C2D9781" w14:textId="77777777" w:rsidR="00F9561E" w:rsidRDefault="00825E0A">
                                  <w:pPr>
                                    <w:pStyle w:val="TableParagraph"/>
                                    <w:spacing w:line="230" w:lineRule="exact"/>
                                    <w:ind w:left="132"/>
                                  </w:pPr>
                                  <w:hyperlink w:anchor="_bookmark142" w:history="1">
                                    <w:r w:rsidR="00416B22">
                                      <w:t>Lifeguard-</w:t>
                                    </w:r>
                                    <w:r w:rsidR="00416B22">
                                      <w:rPr>
                                        <w:spacing w:val="-12"/>
                                      </w:rPr>
                                      <w:t xml:space="preserve"> </w:t>
                                    </w:r>
                                    <w:r w:rsidR="00416B22">
                                      <w:t>and</w:t>
                                    </w:r>
                                    <w:r w:rsidR="00416B22">
                                      <w:rPr>
                                        <w:spacing w:val="-11"/>
                                      </w:rPr>
                                      <w:t xml:space="preserve"> </w:t>
                                    </w:r>
                                    <w:r w:rsidR="00416B22">
                                      <w:t>Safety-Related</w:t>
                                    </w:r>
                                    <w:r w:rsidR="00416B22">
                                      <w:rPr>
                                        <w:spacing w:val="-11"/>
                                      </w:rPr>
                                      <w:t xml:space="preserve"> </w:t>
                                    </w:r>
                                    <w:r w:rsidR="00416B22">
                                      <w:rPr>
                                        <w:spacing w:val="-2"/>
                                      </w:rPr>
                                      <w:t>Equipment</w:t>
                                    </w:r>
                                  </w:hyperlink>
                                </w:p>
                                <w:p w14:paraId="5C2D9782" w14:textId="77777777" w:rsidR="00F9561E" w:rsidRDefault="00825E0A">
                                  <w:pPr>
                                    <w:pStyle w:val="TableParagraph"/>
                                    <w:ind w:left="135"/>
                                  </w:pPr>
                                  <w:hyperlink w:anchor="_bookmark142" w:history="1">
                                    <w:r w:rsidR="00416B22">
                                      <w:rPr>
                                        <w:spacing w:val="-5"/>
                                      </w:rPr>
                                      <w:t>137</w:t>
                                    </w:r>
                                  </w:hyperlink>
                                </w:p>
                                <w:p w14:paraId="5C2D9783" w14:textId="77777777" w:rsidR="00F9561E" w:rsidRDefault="00825E0A">
                                  <w:pPr>
                                    <w:pStyle w:val="TableParagraph"/>
                                    <w:tabs>
                                      <w:tab w:val="right" w:pos="4007"/>
                                    </w:tabs>
                                    <w:ind w:left="132"/>
                                  </w:pPr>
                                  <w:hyperlink w:anchor="_bookmark143" w:history="1">
                                    <w:r w:rsidR="00416B22">
                                      <w:t>Barriers</w:t>
                                    </w:r>
                                    <w:r w:rsidR="00416B22">
                                      <w:rPr>
                                        <w:spacing w:val="-7"/>
                                      </w:rPr>
                                      <w:t xml:space="preserve"> </w:t>
                                    </w:r>
                                    <w:r w:rsidR="00416B22">
                                      <w:t>and</w:t>
                                    </w:r>
                                    <w:r w:rsidR="00416B22">
                                      <w:rPr>
                                        <w:spacing w:val="-7"/>
                                      </w:rPr>
                                      <w:t xml:space="preserve"> </w:t>
                                    </w:r>
                                    <w:r w:rsidR="00416B22">
                                      <w:rPr>
                                        <w:spacing w:val="-2"/>
                                      </w:rPr>
                                      <w:t>Enclosures</w:t>
                                    </w:r>
                                    <w:r w:rsidR="00416B22">
                                      <w:tab/>
                                    </w:r>
                                    <w:r w:rsidR="00416B22">
                                      <w:rPr>
                                        <w:spacing w:val="-5"/>
                                      </w:rPr>
                                      <w:t>140</w:t>
                                    </w:r>
                                  </w:hyperlink>
                                </w:p>
                              </w:tc>
                              <w:tc>
                                <w:tcPr>
                                  <w:tcW w:w="1033" w:type="dxa"/>
                                </w:tcPr>
                                <w:p w14:paraId="5C2D9784" w14:textId="77777777" w:rsidR="00F9561E" w:rsidRDefault="00F9561E">
                                  <w:pPr>
                                    <w:pStyle w:val="TableParagraph"/>
                                    <w:spacing w:before="2"/>
                                    <w:ind w:left="0"/>
                                    <w:rPr>
                                      <w:sz w:val="23"/>
                                    </w:rPr>
                                  </w:pPr>
                                </w:p>
                                <w:p w14:paraId="5C2D9785" w14:textId="04F17838" w:rsidR="00F9561E" w:rsidRDefault="00825E0A">
                                  <w:pPr>
                                    <w:pStyle w:val="TableParagraph"/>
                                    <w:ind w:left="359"/>
                                  </w:pPr>
                                  <w:hyperlink w:anchor="_bookmark185" w:history="1">
                                    <w:r w:rsidR="00416B22">
                                      <w:rPr>
                                        <w:spacing w:val="-2"/>
                                      </w:rPr>
                                      <w:t>6.5.3</w:t>
                                    </w:r>
                                  </w:hyperlink>
                                </w:p>
                              </w:tc>
                              <w:tc>
                                <w:tcPr>
                                  <w:tcW w:w="3544" w:type="dxa"/>
                                </w:tcPr>
                                <w:p w14:paraId="5C2D9786" w14:textId="77777777" w:rsidR="00F9561E" w:rsidRDefault="00825E0A">
                                  <w:pPr>
                                    <w:pStyle w:val="TableParagraph"/>
                                    <w:spacing w:before="14"/>
                                    <w:ind w:left="132"/>
                                  </w:pPr>
                                  <w:hyperlink w:anchor="_bookmark184" w:history="1">
                                    <w:r w:rsidR="00416B22">
                                      <w:rPr>
                                        <w:spacing w:val="-2"/>
                                      </w:rPr>
                                      <w:t>Response</w:t>
                                    </w:r>
                                  </w:hyperlink>
                                </w:p>
                                <w:p w14:paraId="5C2D9787" w14:textId="77777777" w:rsidR="00F9561E" w:rsidRDefault="00825E0A">
                                  <w:pPr>
                                    <w:pStyle w:val="TableParagraph"/>
                                    <w:spacing w:line="250" w:lineRule="atLeast"/>
                                    <w:ind w:left="132"/>
                                  </w:pPr>
                                  <w:hyperlink w:anchor="_bookmark185" w:history="1">
                                    <w:r w:rsidR="00416B22">
                                      <w:t>Aquatic</w:t>
                                    </w:r>
                                    <w:r w:rsidR="00416B22">
                                      <w:rPr>
                                        <w:spacing w:val="-13"/>
                                      </w:rPr>
                                      <w:t xml:space="preserve"> </w:t>
                                    </w:r>
                                    <w:r w:rsidR="00416B22">
                                      <w:t>Venue</w:t>
                                    </w:r>
                                    <w:r w:rsidR="00416B22">
                                      <w:rPr>
                                        <w:spacing w:val="-13"/>
                                      </w:rPr>
                                      <w:t xml:space="preserve"> </w:t>
                                    </w:r>
                                    <w:r w:rsidR="00416B22">
                                      <w:t>Water</w:t>
                                    </w:r>
                                    <w:r w:rsidR="00416B22">
                                      <w:rPr>
                                        <w:spacing w:val="-13"/>
                                      </w:rPr>
                                      <w:t xml:space="preserve"> </w:t>
                                    </w:r>
                                    <w:r w:rsidR="00416B22">
                                      <w:t>Contamination</w:t>
                                    </w:r>
                                  </w:hyperlink>
                                  <w:r w:rsidR="00416B22">
                                    <w:t xml:space="preserve"> </w:t>
                                  </w:r>
                                  <w:hyperlink w:anchor="_bookmark185" w:history="1">
                                    <w:r w:rsidR="00416B22">
                                      <w:rPr>
                                        <w:spacing w:val="-2"/>
                                      </w:rPr>
                                      <w:t>Disinfection</w:t>
                                    </w:r>
                                  </w:hyperlink>
                                </w:p>
                              </w:tc>
                              <w:tc>
                                <w:tcPr>
                                  <w:tcW w:w="513" w:type="dxa"/>
                                </w:tcPr>
                                <w:p w14:paraId="5C2D9788" w14:textId="77777777" w:rsidR="00F9561E" w:rsidRDefault="00825E0A">
                                  <w:pPr>
                                    <w:pStyle w:val="TableParagraph"/>
                                    <w:spacing w:before="14"/>
                                    <w:ind w:left="132"/>
                                  </w:pPr>
                                  <w:hyperlink w:anchor="_bookmark184" w:history="1">
                                    <w:r w:rsidR="00416B22">
                                      <w:rPr>
                                        <w:spacing w:val="-5"/>
                                      </w:rPr>
                                      <w:t>181</w:t>
                                    </w:r>
                                  </w:hyperlink>
                                </w:p>
                                <w:p w14:paraId="5C2D9789" w14:textId="77777777" w:rsidR="00F9561E" w:rsidRDefault="00F9561E">
                                  <w:pPr>
                                    <w:pStyle w:val="TableParagraph"/>
                                    <w:ind w:left="0"/>
                                  </w:pPr>
                                </w:p>
                                <w:p w14:paraId="5C2D978A" w14:textId="77777777" w:rsidR="00F9561E" w:rsidRDefault="00825E0A">
                                  <w:pPr>
                                    <w:pStyle w:val="TableParagraph"/>
                                    <w:spacing w:line="237" w:lineRule="exact"/>
                                    <w:ind w:left="132"/>
                                  </w:pPr>
                                  <w:hyperlink w:anchor="_bookmark185" w:history="1">
                                    <w:r w:rsidR="00416B22">
                                      <w:rPr>
                                        <w:spacing w:val="-5"/>
                                      </w:rPr>
                                      <w:t>182</w:t>
                                    </w:r>
                                  </w:hyperlink>
                                </w:p>
                              </w:tc>
                            </w:tr>
                            <w:tr w:rsidR="00F9561E" w14:paraId="5C2D9794" w14:textId="77777777">
                              <w:trPr>
                                <w:trHeight w:val="523"/>
                              </w:trPr>
                              <w:tc>
                                <w:tcPr>
                                  <w:tcW w:w="724" w:type="dxa"/>
                                </w:tcPr>
                                <w:p w14:paraId="5C2D978C" w14:textId="7100A7DF" w:rsidR="00F9561E" w:rsidRDefault="00AA5A54">
                                  <w:pPr>
                                    <w:pStyle w:val="TableParagraph"/>
                                    <w:spacing w:before="18" w:line="253" w:lineRule="exact"/>
                                  </w:pPr>
                                  <w:r>
                                    <w:fldChar w:fldCharType="begin"/>
                                  </w:r>
                                  <w:r>
                                    <w:instrText>HYPERLINK \l "_bookmark144"</w:instrText>
                                  </w:r>
                                  <w:r>
                                    <w:fldChar w:fldCharType="separate"/>
                                  </w:r>
                                  <w:r w:rsidR="00416B22">
                                    <w:rPr>
                                      <w:spacing w:val="-4"/>
                                    </w:rPr>
                                    <w:t>5.9</w:t>
                                  </w:r>
                                  <w:del w:id="640" w:author="Freeland, Amy L. (CDC/NCEZID/DFWED/WDPB)" w:date="2024-05-17T14:37:00Z">
                                    <w:r w:rsidR="00416B22" w:rsidDel="00113C09">
                                      <w:rPr>
                                        <w:spacing w:val="-4"/>
                                        <w:vertAlign w:val="superscript"/>
                                      </w:rPr>
                                      <w:delText>A</w:delText>
                                    </w:r>
                                  </w:del>
                                  <w:r>
                                    <w:rPr>
                                      <w:spacing w:val="-4"/>
                                      <w:vertAlign w:val="superscript"/>
                                    </w:rPr>
                                    <w:fldChar w:fldCharType="end"/>
                                  </w:r>
                                </w:p>
                                <w:p w14:paraId="5C2D978D" w14:textId="732CA70B" w:rsidR="00F9561E" w:rsidRDefault="00825E0A">
                                  <w:pPr>
                                    <w:pStyle w:val="TableParagraph"/>
                                    <w:spacing w:line="232" w:lineRule="exact"/>
                                  </w:pPr>
                                  <w:hyperlink w:anchor="_bookmark145" w:history="1">
                                    <w:r w:rsidR="00416B22">
                                      <w:rPr>
                                        <w:spacing w:val="-2"/>
                                      </w:rPr>
                                      <w:t>5.9.1</w:t>
                                    </w:r>
                                  </w:hyperlink>
                                  <w:ins w:id="641" w:author="Freeland, Amy L. (CDC/NCEZID/DFWED/WDPB)" w:date="2024-05-16T17:54:00Z">
                                    <w:r w:rsidR="00B61FE1" w:rsidRPr="00113C09">
                                      <w:t xml:space="preserve"> </w:t>
                                    </w:r>
                                  </w:ins>
                                </w:p>
                              </w:tc>
                              <w:tc>
                                <w:tcPr>
                                  <w:tcW w:w="4367" w:type="dxa"/>
                                </w:tcPr>
                                <w:p w14:paraId="5C2D978E" w14:textId="77777777" w:rsidR="00F9561E" w:rsidRDefault="00825E0A">
                                  <w:pPr>
                                    <w:pStyle w:val="TableParagraph"/>
                                    <w:tabs>
                                      <w:tab w:val="right" w:pos="4007"/>
                                    </w:tabs>
                                    <w:spacing w:before="18" w:line="253" w:lineRule="exact"/>
                                    <w:ind w:left="132"/>
                                  </w:pPr>
                                  <w:hyperlink w:anchor="_bookmark144" w:history="1">
                                    <w:r w:rsidR="00416B22">
                                      <w:rPr>
                                        <w:spacing w:val="-2"/>
                                      </w:rPr>
                                      <w:t>Filter/Equipment</w:t>
                                    </w:r>
                                    <w:r w:rsidR="00416B22">
                                      <w:rPr>
                                        <w:spacing w:val="12"/>
                                      </w:rPr>
                                      <w:t xml:space="preserve"> </w:t>
                                    </w:r>
                                    <w:r w:rsidR="00416B22">
                                      <w:rPr>
                                        <w:spacing w:val="-4"/>
                                      </w:rPr>
                                      <w:t>Room</w:t>
                                    </w:r>
                                    <w:r w:rsidR="00416B22">
                                      <w:tab/>
                                    </w:r>
                                    <w:r w:rsidR="00416B22">
                                      <w:rPr>
                                        <w:spacing w:val="-5"/>
                                      </w:rPr>
                                      <w:t>140</w:t>
                                    </w:r>
                                  </w:hyperlink>
                                </w:p>
                                <w:p w14:paraId="5C2D978F" w14:textId="77777777" w:rsidR="00F9561E" w:rsidRDefault="00825E0A">
                                  <w:pPr>
                                    <w:pStyle w:val="TableParagraph"/>
                                    <w:tabs>
                                      <w:tab w:val="right" w:pos="4007"/>
                                    </w:tabs>
                                    <w:spacing w:line="232" w:lineRule="exact"/>
                                    <w:ind w:left="132"/>
                                  </w:pPr>
                                  <w:hyperlink w:anchor="_bookmark145" w:history="1">
                                    <w:r w:rsidR="00416B22">
                                      <w:t>Chemical</w:t>
                                    </w:r>
                                    <w:r w:rsidR="00416B22">
                                      <w:rPr>
                                        <w:spacing w:val="-13"/>
                                      </w:rPr>
                                      <w:t xml:space="preserve"> </w:t>
                                    </w:r>
                                    <w:r w:rsidR="00416B22">
                                      <w:rPr>
                                        <w:spacing w:val="-2"/>
                                      </w:rPr>
                                      <w:t>Storage</w:t>
                                    </w:r>
                                    <w:r w:rsidR="00416B22">
                                      <w:tab/>
                                    </w:r>
                                    <w:r w:rsidR="00416B22">
                                      <w:rPr>
                                        <w:spacing w:val="-5"/>
                                      </w:rPr>
                                      <w:t>140</w:t>
                                    </w:r>
                                  </w:hyperlink>
                                </w:p>
                              </w:tc>
                              <w:tc>
                                <w:tcPr>
                                  <w:tcW w:w="1033" w:type="dxa"/>
                                </w:tcPr>
                                <w:p w14:paraId="5C2D9790" w14:textId="243E9234" w:rsidR="00F9561E" w:rsidRDefault="00825E0A">
                                  <w:pPr>
                                    <w:pStyle w:val="TableParagraph"/>
                                    <w:spacing w:line="248" w:lineRule="exact"/>
                                    <w:ind w:left="359"/>
                                  </w:pPr>
                                  <w:hyperlink w:anchor="_bookmark186" w:history="1">
                                    <w:r w:rsidR="00416B22">
                                      <w:rPr>
                                        <w:spacing w:val="-2"/>
                                      </w:rPr>
                                      <w:t>6.5.4</w:t>
                                    </w:r>
                                  </w:hyperlink>
                                </w:p>
                              </w:tc>
                              <w:tc>
                                <w:tcPr>
                                  <w:tcW w:w="3544" w:type="dxa"/>
                                </w:tcPr>
                                <w:p w14:paraId="5C2D9791" w14:textId="77777777" w:rsidR="00F9561E" w:rsidRDefault="00825E0A">
                                  <w:pPr>
                                    <w:pStyle w:val="TableParagraph"/>
                                    <w:ind w:left="133"/>
                                  </w:pPr>
                                  <w:hyperlink w:anchor="_bookmark186" w:history="1">
                                    <w:r w:rsidR="00416B22">
                                      <w:t>Surface</w:t>
                                    </w:r>
                                    <w:r w:rsidR="00416B22">
                                      <w:rPr>
                                        <w:spacing w:val="-13"/>
                                      </w:rPr>
                                      <w:t xml:space="preserve"> </w:t>
                                    </w:r>
                                    <w:r w:rsidR="00416B22">
                                      <w:t>Contamination</w:t>
                                    </w:r>
                                    <w:r w:rsidR="00416B22">
                                      <w:rPr>
                                        <w:spacing w:val="-12"/>
                                      </w:rPr>
                                      <w:t xml:space="preserve"> </w:t>
                                    </w:r>
                                    <w:r w:rsidR="00416B22">
                                      <w:t>Cleaning</w:t>
                                    </w:r>
                                    <w:r w:rsidR="00416B22">
                                      <w:rPr>
                                        <w:spacing w:val="-12"/>
                                      </w:rPr>
                                      <w:t xml:space="preserve"> </w:t>
                                    </w:r>
                                    <w:r w:rsidR="00416B22">
                                      <w:t>and</w:t>
                                    </w:r>
                                  </w:hyperlink>
                                  <w:r w:rsidR="00416B22">
                                    <w:t xml:space="preserve"> </w:t>
                                  </w:r>
                                  <w:hyperlink w:anchor="_bookmark186" w:history="1">
                                    <w:r w:rsidR="00416B22">
                                      <w:rPr>
                                        <w:spacing w:val="-2"/>
                                      </w:rPr>
                                      <w:t>Disinfection</w:t>
                                    </w:r>
                                  </w:hyperlink>
                                </w:p>
                              </w:tc>
                              <w:tc>
                                <w:tcPr>
                                  <w:tcW w:w="513" w:type="dxa"/>
                                </w:tcPr>
                                <w:p w14:paraId="5C2D9792" w14:textId="77777777" w:rsidR="00F9561E" w:rsidRDefault="00F9561E">
                                  <w:pPr>
                                    <w:pStyle w:val="TableParagraph"/>
                                    <w:spacing w:before="6"/>
                                    <w:ind w:left="0"/>
                                    <w:rPr>
                                      <w:sz w:val="21"/>
                                    </w:rPr>
                                  </w:pPr>
                                </w:p>
                                <w:p w14:paraId="5C2D9793" w14:textId="77777777" w:rsidR="00F9561E" w:rsidRDefault="00825E0A">
                                  <w:pPr>
                                    <w:pStyle w:val="TableParagraph"/>
                                    <w:ind w:left="0" w:right="46"/>
                                    <w:jc w:val="right"/>
                                  </w:pPr>
                                  <w:hyperlink w:anchor="_bookmark186" w:history="1">
                                    <w:r w:rsidR="00416B22">
                                      <w:rPr>
                                        <w:spacing w:val="-5"/>
                                      </w:rPr>
                                      <w:t>184</w:t>
                                    </w:r>
                                  </w:hyperlink>
                                </w:p>
                              </w:tc>
                            </w:tr>
                          </w:tbl>
                          <w:p w14:paraId="5C2D9795" w14:textId="77777777" w:rsidR="00F9561E" w:rsidRDefault="00F9561E">
                            <w:pPr>
                              <w:pStyle w:val="BodyText"/>
                              <w:spacing w:before="0"/>
                              <w:ind w:left="0"/>
                            </w:pPr>
                          </w:p>
                        </w:txbxContent>
                      </wps:txbx>
                      <wps:bodyPr wrap="square" lIns="0" tIns="0" rIns="0" bIns="0" rtlCol="0">
                        <a:noAutofit/>
                      </wps:bodyPr>
                    </wps:wsp>
                  </a:graphicData>
                </a:graphic>
              </wp:anchor>
            </w:drawing>
          </mc:Choice>
          <mc:Fallback>
            <w:pict>
              <v:shape w14:anchorId="5C2D9627" id="Textbox 62" o:spid="_x0000_s1029" type="#_x0000_t202" style="position:absolute;left:0;text-align:left;margin-left:66.5pt;margin-top:12.3pt;width:515.15pt;height:145.4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24"/>
                        <w:gridCol w:w="4367"/>
                        <w:gridCol w:w="1033"/>
                        <w:gridCol w:w="3544"/>
                        <w:gridCol w:w="513"/>
                      </w:tblGrid>
                      <w:tr w:rsidR="00F9561E" w14:paraId="5C2D9763" w14:textId="77777777">
                        <w:trPr>
                          <w:trHeight w:val="304"/>
                        </w:trPr>
                        <w:tc>
                          <w:tcPr>
                            <w:tcW w:w="724" w:type="dxa"/>
                          </w:tcPr>
                          <w:p w14:paraId="5C2D975E" w14:textId="075C86DD" w:rsidR="00F9561E" w:rsidRDefault="00AA5A54">
                            <w:pPr>
                              <w:pStyle w:val="TableParagraph"/>
                              <w:spacing w:before="10"/>
                              <w:ind w:left="37" w:right="117"/>
                              <w:jc w:val="center"/>
                            </w:pPr>
                            <w:r>
                              <w:fldChar w:fldCharType="begin"/>
                            </w:r>
                            <w:r>
                              <w:instrText>HYPERLINK \l "_bookmark136"</w:instrText>
                            </w:r>
                            <w:r>
                              <w:fldChar w:fldCharType="separate"/>
                            </w:r>
                            <w:r w:rsidR="00416B22">
                              <w:rPr>
                                <w:spacing w:val="-2"/>
                              </w:rPr>
                              <w:t>5.7.6</w:t>
                            </w:r>
                            <w:del w:id="642" w:author="Freeland, Amy L. (CDC/NCEZID/DFWED/WDPB)" w:date="2024-05-17T14:33:00Z">
                              <w:r w:rsidR="00416B22" w:rsidDel="00113C09">
                                <w:rPr>
                                  <w:spacing w:val="-2"/>
                                  <w:vertAlign w:val="superscript"/>
                                </w:rPr>
                                <w:delText>A</w:delText>
                              </w:r>
                            </w:del>
                            <w:r>
                              <w:rPr>
                                <w:spacing w:val="-2"/>
                                <w:vertAlign w:val="superscript"/>
                              </w:rPr>
                              <w:fldChar w:fldCharType="end"/>
                            </w:r>
                          </w:p>
                        </w:tc>
                        <w:tc>
                          <w:tcPr>
                            <w:tcW w:w="4367" w:type="dxa"/>
                          </w:tcPr>
                          <w:p w14:paraId="5C2D975F" w14:textId="77777777" w:rsidR="00F9561E" w:rsidRDefault="00825E0A">
                            <w:pPr>
                              <w:pStyle w:val="TableParagraph"/>
                              <w:tabs>
                                <w:tab w:val="right" w:pos="4007"/>
                              </w:tabs>
                              <w:spacing w:before="9"/>
                              <w:ind w:left="132"/>
                            </w:pPr>
                            <w:hyperlink w:anchor="_bookmark136" w:history="1">
                              <w:r w:rsidR="00416B22">
                                <w:t>Water</w:t>
                              </w:r>
                              <w:r w:rsidR="00416B22">
                                <w:rPr>
                                  <w:spacing w:val="-8"/>
                                </w:rPr>
                                <w:t xml:space="preserve"> </w:t>
                              </w:r>
                              <w:r w:rsidR="00416B22">
                                <w:rPr>
                                  <w:spacing w:val="-2"/>
                                </w:rPr>
                                <w:t>Clarity</w:t>
                              </w:r>
                              <w:r w:rsidR="00416B22">
                                <w:tab/>
                              </w:r>
                              <w:r w:rsidR="00416B22">
                                <w:rPr>
                                  <w:spacing w:val="-5"/>
                                </w:rPr>
                                <w:t>137</w:t>
                              </w:r>
                            </w:hyperlink>
                          </w:p>
                        </w:tc>
                        <w:tc>
                          <w:tcPr>
                            <w:tcW w:w="1033" w:type="dxa"/>
                          </w:tcPr>
                          <w:p w14:paraId="5C2D9760" w14:textId="08730DF7" w:rsidR="00F9561E" w:rsidRDefault="00825E0A">
                            <w:pPr>
                              <w:pStyle w:val="TableParagraph"/>
                              <w:spacing w:before="47" w:line="238" w:lineRule="exact"/>
                              <w:ind w:left="359"/>
                            </w:pPr>
                            <w:hyperlink w:anchor="_bookmark180" w:history="1">
                              <w:r w:rsidR="00416B22">
                                <w:rPr>
                                  <w:spacing w:val="-2"/>
                                </w:rPr>
                                <w:t>6.4.1</w:t>
                              </w:r>
                            </w:hyperlink>
                          </w:p>
                        </w:tc>
                        <w:tc>
                          <w:tcPr>
                            <w:tcW w:w="3544" w:type="dxa"/>
                          </w:tcPr>
                          <w:p w14:paraId="5C2D9761" w14:textId="77777777" w:rsidR="00F9561E" w:rsidRDefault="00825E0A">
                            <w:pPr>
                              <w:pStyle w:val="TableParagraph"/>
                              <w:spacing w:before="47" w:line="238" w:lineRule="exact"/>
                              <w:ind w:left="132"/>
                            </w:pPr>
                            <w:hyperlink w:anchor="_bookmark180" w:history="1">
                              <w:r w:rsidR="00416B22">
                                <w:rPr>
                                  <w:spacing w:val="-2"/>
                                </w:rPr>
                                <w:t>Operations</w:t>
                              </w:r>
                            </w:hyperlink>
                          </w:p>
                        </w:tc>
                        <w:tc>
                          <w:tcPr>
                            <w:tcW w:w="513" w:type="dxa"/>
                          </w:tcPr>
                          <w:p w14:paraId="5C2D9762" w14:textId="77777777" w:rsidR="00F9561E" w:rsidRDefault="00825E0A">
                            <w:pPr>
                              <w:pStyle w:val="TableParagraph"/>
                              <w:spacing w:before="47" w:line="238" w:lineRule="exact"/>
                              <w:ind w:left="0" w:right="47"/>
                              <w:jc w:val="right"/>
                            </w:pPr>
                            <w:hyperlink w:anchor="_bookmark180" w:history="1">
                              <w:r w:rsidR="00416B22">
                                <w:rPr>
                                  <w:spacing w:val="-5"/>
                                </w:rPr>
                                <w:t>175</w:t>
                              </w:r>
                            </w:hyperlink>
                          </w:p>
                        </w:tc>
                      </w:tr>
                      <w:tr w:rsidR="00F9561E" w14:paraId="5C2D9771" w14:textId="77777777">
                        <w:trPr>
                          <w:trHeight w:val="790"/>
                        </w:trPr>
                        <w:tc>
                          <w:tcPr>
                            <w:tcW w:w="724" w:type="dxa"/>
                          </w:tcPr>
                          <w:p w14:paraId="5C2D9764" w14:textId="77777777" w:rsidR="00F9561E" w:rsidRDefault="00825E0A">
                            <w:pPr>
                              <w:pStyle w:val="TableParagraph"/>
                              <w:spacing w:before="18"/>
                            </w:pPr>
                            <w:hyperlink w:anchor="_bookmark137" w:history="1">
                              <w:r w:rsidR="00416B22">
                                <w:rPr>
                                  <w:spacing w:val="-5"/>
                                </w:rPr>
                                <w:t>5.8</w:t>
                              </w:r>
                            </w:hyperlink>
                          </w:p>
                          <w:p w14:paraId="5C2D9765" w14:textId="4B947DB6" w:rsidR="00F9561E" w:rsidRDefault="00AA5A54">
                            <w:pPr>
                              <w:pStyle w:val="TableParagraph"/>
                            </w:pPr>
                            <w:r>
                              <w:fldChar w:fldCharType="begin"/>
                            </w:r>
                            <w:r>
                              <w:instrText>HYPERLINK \l "_bookmark138"</w:instrText>
                            </w:r>
                            <w:r>
                              <w:fldChar w:fldCharType="separate"/>
                            </w:r>
                            <w:r w:rsidR="00416B22">
                              <w:rPr>
                                <w:spacing w:val="-2"/>
                              </w:rPr>
                              <w:t>5.8.1</w:t>
                            </w:r>
                            <w:del w:id="643" w:author="Freeland, Amy L. (CDC/NCEZID/DFWED/WDPB)" w:date="2024-05-17T14:33:00Z">
                              <w:r w:rsidR="00416B22" w:rsidDel="00113C09">
                                <w:rPr>
                                  <w:spacing w:val="-2"/>
                                  <w:vertAlign w:val="superscript"/>
                                </w:rPr>
                                <w:delText>A</w:delText>
                              </w:r>
                            </w:del>
                            <w:r>
                              <w:rPr>
                                <w:spacing w:val="-2"/>
                                <w:vertAlign w:val="superscript"/>
                              </w:rPr>
                              <w:fldChar w:fldCharType="end"/>
                            </w:r>
                          </w:p>
                          <w:p w14:paraId="5C2D9766" w14:textId="77777777" w:rsidR="00F9561E" w:rsidRDefault="00825E0A">
                            <w:pPr>
                              <w:pStyle w:val="TableParagraph"/>
                              <w:spacing w:line="246" w:lineRule="exact"/>
                            </w:pPr>
                            <w:hyperlink w:anchor="_bookmark139" w:history="1">
                              <w:r w:rsidR="00416B22">
                                <w:rPr>
                                  <w:spacing w:val="-2"/>
                                </w:rPr>
                                <w:t>5.8.2</w:t>
                              </w:r>
                            </w:hyperlink>
                          </w:p>
                        </w:tc>
                        <w:tc>
                          <w:tcPr>
                            <w:tcW w:w="4367" w:type="dxa"/>
                          </w:tcPr>
                          <w:p w14:paraId="5C2D9767" w14:textId="77777777" w:rsidR="00F9561E" w:rsidRDefault="00825E0A">
                            <w:pPr>
                              <w:pStyle w:val="TableParagraph"/>
                              <w:tabs>
                                <w:tab w:val="right" w:pos="4007"/>
                              </w:tabs>
                              <w:spacing w:before="18"/>
                              <w:ind w:left="132"/>
                            </w:pPr>
                            <w:hyperlink w:anchor="_bookmark137" w:history="1">
                              <w:r w:rsidR="00416B22">
                                <w:t>Decks</w:t>
                              </w:r>
                              <w:r w:rsidR="00416B22">
                                <w:rPr>
                                  <w:spacing w:val="-8"/>
                                </w:rPr>
                                <w:t xml:space="preserve"> </w:t>
                              </w:r>
                              <w:r w:rsidR="00416B22">
                                <w:t>and</w:t>
                              </w:r>
                              <w:r w:rsidR="00416B22">
                                <w:rPr>
                                  <w:spacing w:val="-6"/>
                                </w:rPr>
                                <w:t xml:space="preserve"> </w:t>
                              </w:r>
                              <w:r w:rsidR="00416B22">
                                <w:rPr>
                                  <w:spacing w:val="-2"/>
                                </w:rPr>
                                <w:t>Equipment</w:t>
                              </w:r>
                              <w:r w:rsidR="00416B22">
                                <w:tab/>
                              </w:r>
                              <w:r w:rsidR="00416B22">
                                <w:rPr>
                                  <w:spacing w:val="-5"/>
                                </w:rPr>
                                <w:t>137</w:t>
                              </w:r>
                            </w:hyperlink>
                          </w:p>
                          <w:p w14:paraId="5C2D9768" w14:textId="77777777" w:rsidR="00F9561E" w:rsidRDefault="00825E0A">
                            <w:pPr>
                              <w:pStyle w:val="TableParagraph"/>
                              <w:tabs>
                                <w:tab w:val="right" w:pos="4007"/>
                              </w:tabs>
                              <w:ind w:left="132"/>
                            </w:pPr>
                            <w:hyperlink w:anchor="_bookmark138" w:history="1">
                              <w:r w:rsidR="00416B22">
                                <w:t>Deck</w:t>
                              </w:r>
                              <w:r w:rsidR="00416B22">
                                <w:rPr>
                                  <w:spacing w:val="-8"/>
                                </w:rPr>
                                <w:t xml:space="preserve"> </w:t>
                              </w:r>
                              <w:r w:rsidR="00416B22">
                                <w:rPr>
                                  <w:spacing w:val="-2"/>
                                </w:rPr>
                                <w:t>Areas</w:t>
                              </w:r>
                              <w:r w:rsidR="00416B22">
                                <w:tab/>
                              </w:r>
                              <w:r w:rsidR="00416B22">
                                <w:rPr>
                                  <w:spacing w:val="-5"/>
                                </w:rPr>
                                <w:t>137</w:t>
                              </w:r>
                            </w:hyperlink>
                          </w:p>
                          <w:p w14:paraId="5C2D9769" w14:textId="77777777" w:rsidR="00F9561E" w:rsidRDefault="00825E0A">
                            <w:pPr>
                              <w:pStyle w:val="TableParagraph"/>
                              <w:tabs>
                                <w:tab w:val="right" w:pos="4007"/>
                              </w:tabs>
                              <w:spacing w:line="246" w:lineRule="exact"/>
                              <w:ind w:left="132"/>
                            </w:pPr>
                            <w:hyperlink w:anchor="_bookmark139" w:history="1">
                              <w:r w:rsidR="00416B22">
                                <w:t>Diving</w:t>
                              </w:r>
                              <w:r w:rsidR="00416B22">
                                <w:rPr>
                                  <w:spacing w:val="-8"/>
                                </w:rPr>
                                <w:t xml:space="preserve"> </w:t>
                              </w:r>
                              <w:r w:rsidR="00416B22">
                                <w:t>Boards</w:t>
                              </w:r>
                              <w:r w:rsidR="00416B22">
                                <w:rPr>
                                  <w:spacing w:val="-9"/>
                                </w:rPr>
                                <w:t xml:space="preserve"> </w:t>
                              </w:r>
                              <w:r w:rsidR="00416B22">
                                <w:t>and</w:t>
                              </w:r>
                              <w:r w:rsidR="00416B22">
                                <w:rPr>
                                  <w:spacing w:val="-8"/>
                                </w:rPr>
                                <w:t xml:space="preserve"> </w:t>
                              </w:r>
                              <w:r w:rsidR="00416B22">
                                <w:t>Platforms</w:t>
                              </w:r>
                              <w:r w:rsidR="00416B22">
                                <w:rPr>
                                  <w:spacing w:val="-9"/>
                                </w:rPr>
                                <w:t xml:space="preserve"> </w:t>
                              </w:r>
                              <w:r w:rsidR="00416B22">
                                <w:rPr>
                                  <w:spacing w:val="-4"/>
                                </w:rPr>
                                <w:t>[N/A]</w:t>
                              </w:r>
                              <w:r w:rsidR="00416B22">
                                <w:tab/>
                              </w:r>
                              <w:r w:rsidR="00416B22">
                                <w:rPr>
                                  <w:spacing w:val="-5"/>
                                </w:rPr>
                                <w:t>137</w:t>
                              </w:r>
                            </w:hyperlink>
                          </w:p>
                        </w:tc>
                        <w:tc>
                          <w:tcPr>
                            <w:tcW w:w="1033" w:type="dxa"/>
                          </w:tcPr>
                          <w:p w14:paraId="5C2D976A" w14:textId="05BCA4BF" w:rsidR="00F9561E" w:rsidRDefault="00825E0A">
                            <w:pPr>
                              <w:pStyle w:val="TableParagraph"/>
                              <w:spacing w:line="248" w:lineRule="exact"/>
                              <w:ind w:left="359"/>
                            </w:pPr>
                            <w:hyperlink w:anchor="_bookmark181" w:history="1">
                              <w:r w:rsidR="00416B22">
                                <w:rPr>
                                  <w:spacing w:val="-2"/>
                                </w:rPr>
                                <w:t>6.4.2</w:t>
                              </w:r>
                            </w:hyperlink>
                          </w:p>
                          <w:p w14:paraId="5C2D976B" w14:textId="3108E1C5" w:rsidR="00F9561E" w:rsidRDefault="00AA5A54">
                            <w:pPr>
                              <w:pStyle w:val="TableParagraph"/>
                              <w:spacing w:before="60"/>
                              <w:ind w:left="359"/>
                            </w:pPr>
                            <w:r>
                              <w:fldChar w:fldCharType="begin"/>
                            </w:r>
                            <w:r>
                              <w:instrText>HYPERLINK \l "_bookmark182"</w:instrText>
                            </w:r>
                            <w:r>
                              <w:fldChar w:fldCharType="separate"/>
                            </w:r>
                            <w:r w:rsidR="00416B22">
                              <w:rPr>
                                <w:spacing w:val="-4"/>
                              </w:rPr>
                              <w:t>6.5</w:t>
                            </w:r>
                            <w:del w:id="644" w:author="Freeland, Amy L. (CDC/NCEZID/DFWED/WDPB)" w:date="2024-05-17T14:34:00Z">
                              <w:r w:rsidR="00416B22" w:rsidDel="00113C09">
                                <w:rPr>
                                  <w:spacing w:val="-4"/>
                                  <w:vertAlign w:val="superscript"/>
                                </w:rPr>
                                <w:delText>A</w:delText>
                              </w:r>
                            </w:del>
                            <w:r>
                              <w:rPr>
                                <w:spacing w:val="-4"/>
                                <w:vertAlign w:val="superscript"/>
                              </w:rPr>
                              <w:fldChar w:fldCharType="end"/>
                            </w:r>
                          </w:p>
                        </w:tc>
                        <w:tc>
                          <w:tcPr>
                            <w:tcW w:w="3544" w:type="dxa"/>
                          </w:tcPr>
                          <w:p w14:paraId="5C2D976C" w14:textId="77777777" w:rsidR="00F9561E" w:rsidRDefault="00825E0A">
                            <w:pPr>
                              <w:pStyle w:val="TableParagraph"/>
                              <w:spacing w:line="248" w:lineRule="exact"/>
                              <w:ind w:left="132"/>
                            </w:pPr>
                            <w:hyperlink w:anchor="_bookmark181" w:history="1">
                              <w:r w:rsidR="00416B22">
                                <w:rPr>
                                  <w:spacing w:val="-2"/>
                                </w:rPr>
                                <w:t>Patron-Related</w:t>
                              </w:r>
                              <w:r w:rsidR="00416B22">
                                <w:rPr>
                                  <w:spacing w:val="7"/>
                                </w:rPr>
                                <w:t xml:space="preserve"> </w:t>
                              </w:r>
                              <w:r w:rsidR="00416B22">
                                <w:rPr>
                                  <w:spacing w:val="-2"/>
                                </w:rPr>
                                <w:t>Management</w:t>
                              </w:r>
                              <w:r w:rsidR="00416B22">
                                <w:rPr>
                                  <w:spacing w:val="8"/>
                                </w:rPr>
                                <w:t xml:space="preserve"> </w:t>
                              </w:r>
                              <w:r w:rsidR="00416B22">
                                <w:rPr>
                                  <w:spacing w:val="-2"/>
                                </w:rPr>
                                <w:t>Aspects</w:t>
                              </w:r>
                            </w:hyperlink>
                          </w:p>
                          <w:p w14:paraId="5C2D976D" w14:textId="77777777" w:rsidR="00F9561E" w:rsidRDefault="00825E0A">
                            <w:pPr>
                              <w:pStyle w:val="TableParagraph"/>
                              <w:spacing w:before="24" w:line="252" w:lineRule="exact"/>
                              <w:ind w:left="132" w:right="344"/>
                            </w:pPr>
                            <w:hyperlink w:anchor="_bookmark182" w:history="1">
                              <w:r w:rsidR="00416B22">
                                <w:t>Fecal/Vomit/Blood</w:t>
                              </w:r>
                              <w:r w:rsidR="00416B22">
                                <w:rPr>
                                  <w:spacing w:val="-14"/>
                                </w:rPr>
                                <w:t xml:space="preserve"> </w:t>
                              </w:r>
                              <w:r w:rsidR="00416B22">
                                <w:t>Contamination</w:t>
                              </w:r>
                            </w:hyperlink>
                            <w:r w:rsidR="00416B22">
                              <w:t xml:space="preserve"> </w:t>
                            </w:r>
                            <w:hyperlink w:anchor="_bookmark182" w:history="1">
                              <w:r w:rsidR="00416B22">
                                <w:rPr>
                                  <w:spacing w:val="-2"/>
                                </w:rPr>
                                <w:t>Response</w:t>
                              </w:r>
                            </w:hyperlink>
                          </w:p>
                        </w:tc>
                        <w:tc>
                          <w:tcPr>
                            <w:tcW w:w="513" w:type="dxa"/>
                          </w:tcPr>
                          <w:p w14:paraId="5C2D976E" w14:textId="77777777" w:rsidR="00F9561E" w:rsidRDefault="00825E0A">
                            <w:pPr>
                              <w:pStyle w:val="TableParagraph"/>
                              <w:spacing w:line="248" w:lineRule="exact"/>
                              <w:ind w:left="132"/>
                            </w:pPr>
                            <w:hyperlink w:anchor="_bookmark181" w:history="1">
                              <w:r w:rsidR="00416B22">
                                <w:rPr>
                                  <w:spacing w:val="-5"/>
                                </w:rPr>
                                <w:t>179</w:t>
                              </w:r>
                            </w:hyperlink>
                          </w:p>
                          <w:p w14:paraId="5C2D976F" w14:textId="77777777" w:rsidR="00F9561E" w:rsidRDefault="00F9561E">
                            <w:pPr>
                              <w:pStyle w:val="TableParagraph"/>
                              <w:spacing w:before="1"/>
                              <w:ind w:left="0"/>
                              <w:rPr>
                                <w:sz w:val="27"/>
                              </w:rPr>
                            </w:pPr>
                          </w:p>
                          <w:p w14:paraId="5C2D9770" w14:textId="77777777" w:rsidR="00F9561E" w:rsidRDefault="00825E0A">
                            <w:pPr>
                              <w:pStyle w:val="TableParagraph"/>
                              <w:spacing w:before="1" w:line="210" w:lineRule="exact"/>
                              <w:ind w:left="132"/>
                            </w:pPr>
                            <w:hyperlink w:anchor="_bookmark182" w:history="1">
                              <w:r w:rsidR="00416B22">
                                <w:rPr>
                                  <w:spacing w:val="-5"/>
                                </w:rPr>
                                <w:t>181</w:t>
                              </w:r>
                            </w:hyperlink>
                          </w:p>
                        </w:tc>
                      </w:tr>
                      <w:tr w:rsidR="00F9561E" w14:paraId="5C2D9777" w14:textId="77777777">
                        <w:trPr>
                          <w:trHeight w:val="262"/>
                        </w:trPr>
                        <w:tc>
                          <w:tcPr>
                            <w:tcW w:w="724" w:type="dxa"/>
                          </w:tcPr>
                          <w:p w14:paraId="5C2D9772" w14:textId="103FEFF6" w:rsidR="00F9561E" w:rsidRDefault="00AA5A54">
                            <w:pPr>
                              <w:pStyle w:val="TableParagraph"/>
                              <w:spacing w:line="239" w:lineRule="exact"/>
                              <w:ind w:left="37" w:right="117"/>
                              <w:jc w:val="center"/>
                            </w:pPr>
                            <w:r>
                              <w:fldChar w:fldCharType="begin"/>
                            </w:r>
                            <w:r>
                              <w:instrText>HYPERLINK \l "_bookmark140"</w:instrText>
                            </w:r>
                            <w:r>
                              <w:fldChar w:fldCharType="separate"/>
                            </w:r>
                            <w:r w:rsidR="00416B22">
                              <w:rPr>
                                <w:spacing w:val="-2"/>
                              </w:rPr>
                              <w:t>5.8.3</w:t>
                            </w:r>
                            <w:del w:id="645" w:author="Freeland, Amy L. (CDC/NCEZID/DFWED/WDPB)" w:date="2024-05-17T14:33:00Z">
                              <w:r w:rsidR="00416B22" w:rsidDel="00113C09">
                                <w:rPr>
                                  <w:spacing w:val="-2"/>
                                  <w:vertAlign w:val="superscript"/>
                                </w:rPr>
                                <w:delText>A</w:delText>
                              </w:r>
                            </w:del>
                            <w:r>
                              <w:rPr>
                                <w:spacing w:val="-2"/>
                                <w:vertAlign w:val="superscript"/>
                              </w:rPr>
                              <w:fldChar w:fldCharType="end"/>
                            </w:r>
                          </w:p>
                        </w:tc>
                        <w:tc>
                          <w:tcPr>
                            <w:tcW w:w="4367" w:type="dxa"/>
                          </w:tcPr>
                          <w:p w14:paraId="5C2D9773" w14:textId="77777777" w:rsidR="00F9561E" w:rsidRDefault="00825E0A">
                            <w:pPr>
                              <w:pStyle w:val="TableParagraph"/>
                              <w:tabs>
                                <w:tab w:val="right" w:pos="4007"/>
                              </w:tabs>
                              <w:spacing w:line="239" w:lineRule="exact"/>
                              <w:ind w:left="132"/>
                            </w:pPr>
                            <w:hyperlink w:anchor="_bookmark140" w:history="1">
                              <w:r w:rsidR="00416B22">
                                <w:t>Starting</w:t>
                              </w:r>
                              <w:r w:rsidR="00416B22">
                                <w:rPr>
                                  <w:spacing w:val="-8"/>
                                </w:rPr>
                                <w:t xml:space="preserve"> </w:t>
                              </w:r>
                              <w:r w:rsidR="00416B22">
                                <w:rPr>
                                  <w:spacing w:val="-2"/>
                                </w:rPr>
                                <w:t>Platforms</w:t>
                              </w:r>
                              <w:r w:rsidR="00416B22">
                                <w:tab/>
                              </w:r>
                              <w:r w:rsidR="00416B22">
                                <w:rPr>
                                  <w:spacing w:val="-5"/>
                                </w:rPr>
                                <w:t>137</w:t>
                              </w:r>
                            </w:hyperlink>
                          </w:p>
                        </w:tc>
                        <w:tc>
                          <w:tcPr>
                            <w:tcW w:w="1033" w:type="dxa"/>
                          </w:tcPr>
                          <w:p w14:paraId="5C2D9774" w14:textId="3ACF0382" w:rsidR="00F9561E" w:rsidRDefault="00AA5A54">
                            <w:pPr>
                              <w:pStyle w:val="TableParagraph"/>
                              <w:spacing w:before="23" w:line="219" w:lineRule="exact"/>
                              <w:ind w:left="359"/>
                            </w:pPr>
                            <w:r>
                              <w:fldChar w:fldCharType="begin"/>
                            </w:r>
                            <w:r>
                              <w:instrText>HYPERLINK \l "_bookmark183"</w:instrText>
                            </w:r>
                            <w:r>
                              <w:fldChar w:fldCharType="separate"/>
                            </w:r>
                            <w:r w:rsidR="00416B22">
                              <w:rPr>
                                <w:spacing w:val="-2"/>
                              </w:rPr>
                              <w:t>6.5.1</w:t>
                            </w:r>
                            <w:del w:id="646" w:author="Freeland, Amy L. (CDC/NCEZID/DFWED/WDPB)" w:date="2024-05-17T14:34:00Z">
                              <w:r w:rsidR="00416B22" w:rsidDel="00113C09">
                                <w:rPr>
                                  <w:spacing w:val="-2"/>
                                  <w:vertAlign w:val="superscript"/>
                                </w:rPr>
                                <w:delText>A</w:delText>
                              </w:r>
                            </w:del>
                            <w:r>
                              <w:rPr>
                                <w:spacing w:val="-2"/>
                                <w:vertAlign w:val="superscript"/>
                              </w:rPr>
                              <w:fldChar w:fldCharType="end"/>
                            </w:r>
                          </w:p>
                        </w:tc>
                        <w:tc>
                          <w:tcPr>
                            <w:tcW w:w="3544" w:type="dxa"/>
                          </w:tcPr>
                          <w:p w14:paraId="5C2D9775" w14:textId="77777777" w:rsidR="00F9561E" w:rsidRDefault="00825E0A">
                            <w:pPr>
                              <w:pStyle w:val="TableParagraph"/>
                              <w:spacing w:before="23" w:line="219" w:lineRule="exact"/>
                              <w:ind w:left="132"/>
                            </w:pPr>
                            <w:hyperlink w:anchor="_bookmark183" w:history="1">
                              <w:r w:rsidR="00416B22">
                                <w:rPr>
                                  <w:spacing w:val="-2"/>
                                </w:rPr>
                                <w:t>Contamination</w:t>
                              </w:r>
                              <w:r w:rsidR="00416B22">
                                <w:rPr>
                                  <w:spacing w:val="6"/>
                                </w:rPr>
                                <w:t xml:space="preserve"> </w:t>
                              </w:r>
                              <w:r w:rsidR="00416B22">
                                <w:rPr>
                                  <w:spacing w:val="-2"/>
                                </w:rPr>
                                <w:t>Response</w:t>
                              </w:r>
                              <w:r w:rsidR="00416B22">
                                <w:rPr>
                                  <w:spacing w:val="5"/>
                                </w:rPr>
                                <w:t xml:space="preserve"> </w:t>
                              </w:r>
                              <w:r w:rsidR="00416B22">
                                <w:rPr>
                                  <w:spacing w:val="-4"/>
                                </w:rPr>
                                <w:t>Plan</w:t>
                              </w:r>
                            </w:hyperlink>
                          </w:p>
                        </w:tc>
                        <w:tc>
                          <w:tcPr>
                            <w:tcW w:w="513" w:type="dxa"/>
                          </w:tcPr>
                          <w:p w14:paraId="5C2D9776" w14:textId="77777777" w:rsidR="00F9561E" w:rsidRDefault="00825E0A">
                            <w:pPr>
                              <w:pStyle w:val="TableParagraph"/>
                              <w:spacing w:before="23" w:line="219" w:lineRule="exact"/>
                              <w:ind w:left="0" w:right="47"/>
                              <w:jc w:val="right"/>
                            </w:pPr>
                            <w:hyperlink w:anchor="_bookmark183" w:history="1">
                              <w:r w:rsidR="00416B22">
                                <w:rPr>
                                  <w:spacing w:val="-5"/>
                                </w:rPr>
                                <w:t>181</w:t>
                              </w:r>
                            </w:hyperlink>
                          </w:p>
                        </w:tc>
                      </w:tr>
                      <w:tr w:rsidR="00F9561E" w14:paraId="5C2D977D" w14:textId="77777777">
                        <w:trPr>
                          <w:trHeight w:val="253"/>
                        </w:trPr>
                        <w:tc>
                          <w:tcPr>
                            <w:tcW w:w="724" w:type="dxa"/>
                          </w:tcPr>
                          <w:p w14:paraId="5C2D9778" w14:textId="77777777" w:rsidR="00F9561E" w:rsidRDefault="00825E0A">
                            <w:pPr>
                              <w:pStyle w:val="TableParagraph"/>
                              <w:spacing w:line="230" w:lineRule="exact"/>
                              <w:ind w:left="37" w:right="217"/>
                              <w:jc w:val="center"/>
                            </w:pPr>
                            <w:hyperlink w:anchor="_bookmark141" w:history="1">
                              <w:r w:rsidR="00416B22">
                                <w:rPr>
                                  <w:spacing w:val="-2"/>
                                </w:rPr>
                                <w:t>5.8.4</w:t>
                              </w:r>
                            </w:hyperlink>
                          </w:p>
                        </w:tc>
                        <w:tc>
                          <w:tcPr>
                            <w:tcW w:w="4367" w:type="dxa"/>
                          </w:tcPr>
                          <w:p w14:paraId="5C2D9779" w14:textId="77777777" w:rsidR="00F9561E" w:rsidRDefault="00825E0A">
                            <w:pPr>
                              <w:pStyle w:val="TableParagraph"/>
                              <w:tabs>
                                <w:tab w:val="right" w:pos="4007"/>
                              </w:tabs>
                              <w:spacing w:line="230" w:lineRule="exact"/>
                              <w:ind w:left="132"/>
                            </w:pPr>
                            <w:hyperlink w:anchor="_bookmark141" w:history="1">
                              <w:r w:rsidR="00416B22">
                                <w:t>Pool</w:t>
                              </w:r>
                              <w:r w:rsidR="00416B22">
                                <w:rPr>
                                  <w:spacing w:val="-6"/>
                                </w:rPr>
                                <w:t xml:space="preserve"> </w:t>
                              </w:r>
                              <w:r w:rsidR="00416B22">
                                <w:t>Slides</w:t>
                              </w:r>
                              <w:r w:rsidR="00416B22">
                                <w:rPr>
                                  <w:spacing w:val="-6"/>
                                </w:rPr>
                                <w:t xml:space="preserve"> </w:t>
                              </w:r>
                              <w:r w:rsidR="00416B22">
                                <w:rPr>
                                  <w:spacing w:val="-2"/>
                                </w:rPr>
                                <w:t>[N/A]</w:t>
                              </w:r>
                              <w:r w:rsidR="00416B22">
                                <w:tab/>
                              </w:r>
                              <w:r w:rsidR="00416B22">
                                <w:rPr>
                                  <w:spacing w:val="-5"/>
                                </w:rPr>
                                <w:t>137</w:t>
                              </w:r>
                            </w:hyperlink>
                          </w:p>
                        </w:tc>
                        <w:tc>
                          <w:tcPr>
                            <w:tcW w:w="1033" w:type="dxa"/>
                          </w:tcPr>
                          <w:p w14:paraId="5C2D977A" w14:textId="4472D8BC" w:rsidR="00F9561E" w:rsidRDefault="00825E0A">
                            <w:pPr>
                              <w:pStyle w:val="TableParagraph"/>
                              <w:spacing w:before="14" w:line="219" w:lineRule="exact"/>
                              <w:ind w:left="359"/>
                            </w:pPr>
                            <w:hyperlink w:anchor="_bookmark184" w:history="1">
                              <w:r w:rsidR="00416B22">
                                <w:rPr>
                                  <w:spacing w:val="-2"/>
                                </w:rPr>
                                <w:t>6.5.2</w:t>
                              </w:r>
                            </w:hyperlink>
                          </w:p>
                        </w:tc>
                        <w:tc>
                          <w:tcPr>
                            <w:tcW w:w="3544" w:type="dxa"/>
                          </w:tcPr>
                          <w:p w14:paraId="5C2D977B" w14:textId="77777777" w:rsidR="00F9561E" w:rsidRDefault="00825E0A">
                            <w:pPr>
                              <w:pStyle w:val="TableParagraph"/>
                              <w:spacing w:before="14" w:line="219" w:lineRule="exact"/>
                              <w:ind w:left="132"/>
                            </w:pPr>
                            <w:hyperlink w:anchor="_bookmark184" w:history="1">
                              <w:r w:rsidR="00416B22">
                                <w:t>Aquatic</w:t>
                              </w:r>
                              <w:r w:rsidR="00416B22">
                                <w:rPr>
                                  <w:spacing w:val="-9"/>
                                </w:rPr>
                                <w:t xml:space="preserve"> </w:t>
                              </w:r>
                              <w:r w:rsidR="00416B22">
                                <w:t>Venue</w:t>
                              </w:r>
                              <w:r w:rsidR="00416B22">
                                <w:rPr>
                                  <w:spacing w:val="-9"/>
                                </w:rPr>
                                <w:t xml:space="preserve"> </w:t>
                              </w:r>
                              <w:r w:rsidR="00416B22">
                                <w:t>Water</w:t>
                              </w:r>
                              <w:r w:rsidR="00416B22">
                                <w:rPr>
                                  <w:spacing w:val="-9"/>
                                </w:rPr>
                                <w:t xml:space="preserve"> </w:t>
                              </w:r>
                              <w:r w:rsidR="00416B22">
                                <w:rPr>
                                  <w:spacing w:val="-2"/>
                                </w:rPr>
                                <w:t>Contamination</w:t>
                              </w:r>
                            </w:hyperlink>
                          </w:p>
                        </w:tc>
                        <w:tc>
                          <w:tcPr>
                            <w:tcW w:w="513" w:type="dxa"/>
                          </w:tcPr>
                          <w:p w14:paraId="5C2D977C" w14:textId="77777777" w:rsidR="00F9561E" w:rsidRDefault="00F9561E">
                            <w:pPr>
                              <w:pStyle w:val="TableParagraph"/>
                              <w:ind w:left="0"/>
                              <w:rPr>
                                <w:sz w:val="18"/>
                              </w:rPr>
                            </w:pPr>
                          </w:p>
                        </w:tc>
                      </w:tr>
                      <w:tr w:rsidR="00F9561E" w14:paraId="5C2D978B" w14:textId="77777777">
                        <w:trPr>
                          <w:trHeight w:val="777"/>
                        </w:trPr>
                        <w:tc>
                          <w:tcPr>
                            <w:tcW w:w="724" w:type="dxa"/>
                          </w:tcPr>
                          <w:p w14:paraId="5C2D977E" w14:textId="7FE563D7" w:rsidR="00F9561E" w:rsidRDefault="00825E0A">
                            <w:pPr>
                              <w:pStyle w:val="TableParagraph"/>
                              <w:spacing w:line="230" w:lineRule="exact"/>
                            </w:pPr>
                            <w:hyperlink w:anchor="_bookmark142" w:history="1">
                              <w:r w:rsidR="00416B22">
                                <w:rPr>
                                  <w:spacing w:val="-2"/>
                                </w:rPr>
                                <w:t>5.8.5</w:t>
                              </w:r>
                            </w:hyperlink>
                          </w:p>
                          <w:p w14:paraId="5C2D977F" w14:textId="77777777" w:rsidR="00F9561E" w:rsidRDefault="00F9561E">
                            <w:pPr>
                              <w:pStyle w:val="TableParagraph"/>
                              <w:ind w:left="0"/>
                            </w:pPr>
                          </w:p>
                          <w:p w14:paraId="5C2D9780" w14:textId="77777777" w:rsidR="00F9561E" w:rsidRDefault="00825E0A">
                            <w:pPr>
                              <w:pStyle w:val="TableParagraph"/>
                            </w:pPr>
                            <w:hyperlink w:anchor="_bookmark143" w:history="1">
                              <w:r w:rsidR="00416B22">
                                <w:rPr>
                                  <w:spacing w:val="-2"/>
                                </w:rPr>
                                <w:t>5.8.6</w:t>
                              </w:r>
                            </w:hyperlink>
                          </w:p>
                        </w:tc>
                        <w:tc>
                          <w:tcPr>
                            <w:tcW w:w="4367" w:type="dxa"/>
                          </w:tcPr>
                          <w:p w14:paraId="5C2D9781" w14:textId="77777777" w:rsidR="00F9561E" w:rsidRDefault="00825E0A">
                            <w:pPr>
                              <w:pStyle w:val="TableParagraph"/>
                              <w:spacing w:line="230" w:lineRule="exact"/>
                              <w:ind w:left="132"/>
                            </w:pPr>
                            <w:hyperlink w:anchor="_bookmark142" w:history="1">
                              <w:r w:rsidR="00416B22">
                                <w:t>Lifeguard-</w:t>
                              </w:r>
                              <w:r w:rsidR="00416B22">
                                <w:rPr>
                                  <w:spacing w:val="-12"/>
                                </w:rPr>
                                <w:t xml:space="preserve"> </w:t>
                              </w:r>
                              <w:r w:rsidR="00416B22">
                                <w:t>and</w:t>
                              </w:r>
                              <w:r w:rsidR="00416B22">
                                <w:rPr>
                                  <w:spacing w:val="-11"/>
                                </w:rPr>
                                <w:t xml:space="preserve"> </w:t>
                              </w:r>
                              <w:r w:rsidR="00416B22">
                                <w:t>Safety-Related</w:t>
                              </w:r>
                              <w:r w:rsidR="00416B22">
                                <w:rPr>
                                  <w:spacing w:val="-11"/>
                                </w:rPr>
                                <w:t xml:space="preserve"> </w:t>
                              </w:r>
                              <w:r w:rsidR="00416B22">
                                <w:rPr>
                                  <w:spacing w:val="-2"/>
                                </w:rPr>
                                <w:t>Equipment</w:t>
                              </w:r>
                            </w:hyperlink>
                          </w:p>
                          <w:p w14:paraId="5C2D9782" w14:textId="77777777" w:rsidR="00F9561E" w:rsidRDefault="00825E0A">
                            <w:pPr>
                              <w:pStyle w:val="TableParagraph"/>
                              <w:ind w:left="135"/>
                            </w:pPr>
                            <w:hyperlink w:anchor="_bookmark142" w:history="1">
                              <w:r w:rsidR="00416B22">
                                <w:rPr>
                                  <w:spacing w:val="-5"/>
                                </w:rPr>
                                <w:t>137</w:t>
                              </w:r>
                            </w:hyperlink>
                          </w:p>
                          <w:p w14:paraId="5C2D9783" w14:textId="77777777" w:rsidR="00F9561E" w:rsidRDefault="00825E0A">
                            <w:pPr>
                              <w:pStyle w:val="TableParagraph"/>
                              <w:tabs>
                                <w:tab w:val="right" w:pos="4007"/>
                              </w:tabs>
                              <w:ind w:left="132"/>
                            </w:pPr>
                            <w:hyperlink w:anchor="_bookmark143" w:history="1">
                              <w:r w:rsidR="00416B22">
                                <w:t>Barriers</w:t>
                              </w:r>
                              <w:r w:rsidR="00416B22">
                                <w:rPr>
                                  <w:spacing w:val="-7"/>
                                </w:rPr>
                                <w:t xml:space="preserve"> </w:t>
                              </w:r>
                              <w:r w:rsidR="00416B22">
                                <w:t>and</w:t>
                              </w:r>
                              <w:r w:rsidR="00416B22">
                                <w:rPr>
                                  <w:spacing w:val="-7"/>
                                </w:rPr>
                                <w:t xml:space="preserve"> </w:t>
                              </w:r>
                              <w:r w:rsidR="00416B22">
                                <w:rPr>
                                  <w:spacing w:val="-2"/>
                                </w:rPr>
                                <w:t>Enclosures</w:t>
                              </w:r>
                              <w:r w:rsidR="00416B22">
                                <w:tab/>
                              </w:r>
                              <w:r w:rsidR="00416B22">
                                <w:rPr>
                                  <w:spacing w:val="-5"/>
                                </w:rPr>
                                <w:t>140</w:t>
                              </w:r>
                            </w:hyperlink>
                          </w:p>
                        </w:tc>
                        <w:tc>
                          <w:tcPr>
                            <w:tcW w:w="1033" w:type="dxa"/>
                          </w:tcPr>
                          <w:p w14:paraId="5C2D9784" w14:textId="77777777" w:rsidR="00F9561E" w:rsidRDefault="00F9561E">
                            <w:pPr>
                              <w:pStyle w:val="TableParagraph"/>
                              <w:spacing w:before="2"/>
                              <w:ind w:left="0"/>
                              <w:rPr>
                                <w:sz w:val="23"/>
                              </w:rPr>
                            </w:pPr>
                          </w:p>
                          <w:p w14:paraId="5C2D9785" w14:textId="04F17838" w:rsidR="00F9561E" w:rsidRDefault="00825E0A">
                            <w:pPr>
                              <w:pStyle w:val="TableParagraph"/>
                              <w:ind w:left="359"/>
                            </w:pPr>
                            <w:hyperlink w:anchor="_bookmark185" w:history="1">
                              <w:r w:rsidR="00416B22">
                                <w:rPr>
                                  <w:spacing w:val="-2"/>
                                </w:rPr>
                                <w:t>6.5.3</w:t>
                              </w:r>
                            </w:hyperlink>
                          </w:p>
                        </w:tc>
                        <w:tc>
                          <w:tcPr>
                            <w:tcW w:w="3544" w:type="dxa"/>
                          </w:tcPr>
                          <w:p w14:paraId="5C2D9786" w14:textId="77777777" w:rsidR="00F9561E" w:rsidRDefault="00825E0A">
                            <w:pPr>
                              <w:pStyle w:val="TableParagraph"/>
                              <w:spacing w:before="14"/>
                              <w:ind w:left="132"/>
                            </w:pPr>
                            <w:hyperlink w:anchor="_bookmark184" w:history="1">
                              <w:r w:rsidR="00416B22">
                                <w:rPr>
                                  <w:spacing w:val="-2"/>
                                </w:rPr>
                                <w:t>Response</w:t>
                              </w:r>
                            </w:hyperlink>
                          </w:p>
                          <w:p w14:paraId="5C2D9787" w14:textId="77777777" w:rsidR="00F9561E" w:rsidRDefault="00825E0A">
                            <w:pPr>
                              <w:pStyle w:val="TableParagraph"/>
                              <w:spacing w:line="250" w:lineRule="atLeast"/>
                              <w:ind w:left="132"/>
                            </w:pPr>
                            <w:hyperlink w:anchor="_bookmark185" w:history="1">
                              <w:r w:rsidR="00416B22">
                                <w:t>Aquatic</w:t>
                              </w:r>
                              <w:r w:rsidR="00416B22">
                                <w:rPr>
                                  <w:spacing w:val="-13"/>
                                </w:rPr>
                                <w:t xml:space="preserve"> </w:t>
                              </w:r>
                              <w:r w:rsidR="00416B22">
                                <w:t>Venue</w:t>
                              </w:r>
                              <w:r w:rsidR="00416B22">
                                <w:rPr>
                                  <w:spacing w:val="-13"/>
                                </w:rPr>
                                <w:t xml:space="preserve"> </w:t>
                              </w:r>
                              <w:r w:rsidR="00416B22">
                                <w:t>Water</w:t>
                              </w:r>
                              <w:r w:rsidR="00416B22">
                                <w:rPr>
                                  <w:spacing w:val="-13"/>
                                </w:rPr>
                                <w:t xml:space="preserve"> </w:t>
                              </w:r>
                              <w:r w:rsidR="00416B22">
                                <w:t>Contamination</w:t>
                              </w:r>
                            </w:hyperlink>
                            <w:r w:rsidR="00416B22">
                              <w:t xml:space="preserve"> </w:t>
                            </w:r>
                            <w:hyperlink w:anchor="_bookmark185" w:history="1">
                              <w:r w:rsidR="00416B22">
                                <w:rPr>
                                  <w:spacing w:val="-2"/>
                                </w:rPr>
                                <w:t>Disinfection</w:t>
                              </w:r>
                            </w:hyperlink>
                          </w:p>
                        </w:tc>
                        <w:tc>
                          <w:tcPr>
                            <w:tcW w:w="513" w:type="dxa"/>
                          </w:tcPr>
                          <w:p w14:paraId="5C2D9788" w14:textId="77777777" w:rsidR="00F9561E" w:rsidRDefault="00825E0A">
                            <w:pPr>
                              <w:pStyle w:val="TableParagraph"/>
                              <w:spacing w:before="14"/>
                              <w:ind w:left="132"/>
                            </w:pPr>
                            <w:hyperlink w:anchor="_bookmark184" w:history="1">
                              <w:r w:rsidR="00416B22">
                                <w:rPr>
                                  <w:spacing w:val="-5"/>
                                </w:rPr>
                                <w:t>181</w:t>
                              </w:r>
                            </w:hyperlink>
                          </w:p>
                          <w:p w14:paraId="5C2D9789" w14:textId="77777777" w:rsidR="00F9561E" w:rsidRDefault="00F9561E">
                            <w:pPr>
                              <w:pStyle w:val="TableParagraph"/>
                              <w:ind w:left="0"/>
                            </w:pPr>
                          </w:p>
                          <w:p w14:paraId="5C2D978A" w14:textId="77777777" w:rsidR="00F9561E" w:rsidRDefault="00825E0A">
                            <w:pPr>
                              <w:pStyle w:val="TableParagraph"/>
                              <w:spacing w:line="237" w:lineRule="exact"/>
                              <w:ind w:left="132"/>
                            </w:pPr>
                            <w:hyperlink w:anchor="_bookmark185" w:history="1">
                              <w:r w:rsidR="00416B22">
                                <w:rPr>
                                  <w:spacing w:val="-5"/>
                                </w:rPr>
                                <w:t>182</w:t>
                              </w:r>
                            </w:hyperlink>
                          </w:p>
                        </w:tc>
                      </w:tr>
                      <w:tr w:rsidR="00F9561E" w14:paraId="5C2D9794" w14:textId="77777777">
                        <w:trPr>
                          <w:trHeight w:val="523"/>
                        </w:trPr>
                        <w:tc>
                          <w:tcPr>
                            <w:tcW w:w="724" w:type="dxa"/>
                          </w:tcPr>
                          <w:p w14:paraId="5C2D978C" w14:textId="7100A7DF" w:rsidR="00F9561E" w:rsidRDefault="00AA5A54">
                            <w:pPr>
                              <w:pStyle w:val="TableParagraph"/>
                              <w:spacing w:before="18" w:line="253" w:lineRule="exact"/>
                            </w:pPr>
                            <w:r>
                              <w:fldChar w:fldCharType="begin"/>
                            </w:r>
                            <w:r>
                              <w:instrText>HYPERLINK \l "_bookmark144"</w:instrText>
                            </w:r>
                            <w:r>
                              <w:fldChar w:fldCharType="separate"/>
                            </w:r>
                            <w:r w:rsidR="00416B22">
                              <w:rPr>
                                <w:spacing w:val="-4"/>
                              </w:rPr>
                              <w:t>5.9</w:t>
                            </w:r>
                            <w:del w:id="647" w:author="Freeland, Amy L. (CDC/NCEZID/DFWED/WDPB)" w:date="2024-05-17T14:37:00Z">
                              <w:r w:rsidR="00416B22" w:rsidDel="00113C09">
                                <w:rPr>
                                  <w:spacing w:val="-4"/>
                                  <w:vertAlign w:val="superscript"/>
                                </w:rPr>
                                <w:delText>A</w:delText>
                              </w:r>
                            </w:del>
                            <w:r>
                              <w:rPr>
                                <w:spacing w:val="-4"/>
                                <w:vertAlign w:val="superscript"/>
                              </w:rPr>
                              <w:fldChar w:fldCharType="end"/>
                            </w:r>
                          </w:p>
                          <w:p w14:paraId="5C2D978D" w14:textId="732CA70B" w:rsidR="00F9561E" w:rsidRDefault="00825E0A">
                            <w:pPr>
                              <w:pStyle w:val="TableParagraph"/>
                              <w:spacing w:line="232" w:lineRule="exact"/>
                            </w:pPr>
                            <w:hyperlink w:anchor="_bookmark145" w:history="1">
                              <w:r w:rsidR="00416B22">
                                <w:rPr>
                                  <w:spacing w:val="-2"/>
                                </w:rPr>
                                <w:t>5.9.1</w:t>
                              </w:r>
                            </w:hyperlink>
                            <w:ins w:id="648" w:author="Freeland, Amy L. (CDC/NCEZID/DFWED/WDPB)" w:date="2024-05-16T17:54:00Z">
                              <w:r w:rsidR="00B61FE1" w:rsidRPr="00113C09">
                                <w:t xml:space="preserve"> </w:t>
                              </w:r>
                            </w:ins>
                          </w:p>
                        </w:tc>
                        <w:tc>
                          <w:tcPr>
                            <w:tcW w:w="4367" w:type="dxa"/>
                          </w:tcPr>
                          <w:p w14:paraId="5C2D978E" w14:textId="77777777" w:rsidR="00F9561E" w:rsidRDefault="00825E0A">
                            <w:pPr>
                              <w:pStyle w:val="TableParagraph"/>
                              <w:tabs>
                                <w:tab w:val="right" w:pos="4007"/>
                              </w:tabs>
                              <w:spacing w:before="18" w:line="253" w:lineRule="exact"/>
                              <w:ind w:left="132"/>
                            </w:pPr>
                            <w:hyperlink w:anchor="_bookmark144" w:history="1">
                              <w:r w:rsidR="00416B22">
                                <w:rPr>
                                  <w:spacing w:val="-2"/>
                                </w:rPr>
                                <w:t>Filter/Equipment</w:t>
                              </w:r>
                              <w:r w:rsidR="00416B22">
                                <w:rPr>
                                  <w:spacing w:val="12"/>
                                </w:rPr>
                                <w:t xml:space="preserve"> </w:t>
                              </w:r>
                              <w:r w:rsidR="00416B22">
                                <w:rPr>
                                  <w:spacing w:val="-4"/>
                                </w:rPr>
                                <w:t>Room</w:t>
                              </w:r>
                              <w:r w:rsidR="00416B22">
                                <w:tab/>
                              </w:r>
                              <w:r w:rsidR="00416B22">
                                <w:rPr>
                                  <w:spacing w:val="-5"/>
                                </w:rPr>
                                <w:t>140</w:t>
                              </w:r>
                            </w:hyperlink>
                          </w:p>
                          <w:p w14:paraId="5C2D978F" w14:textId="77777777" w:rsidR="00F9561E" w:rsidRDefault="00825E0A">
                            <w:pPr>
                              <w:pStyle w:val="TableParagraph"/>
                              <w:tabs>
                                <w:tab w:val="right" w:pos="4007"/>
                              </w:tabs>
                              <w:spacing w:line="232" w:lineRule="exact"/>
                              <w:ind w:left="132"/>
                            </w:pPr>
                            <w:hyperlink w:anchor="_bookmark145" w:history="1">
                              <w:r w:rsidR="00416B22">
                                <w:t>Chemical</w:t>
                              </w:r>
                              <w:r w:rsidR="00416B22">
                                <w:rPr>
                                  <w:spacing w:val="-13"/>
                                </w:rPr>
                                <w:t xml:space="preserve"> </w:t>
                              </w:r>
                              <w:r w:rsidR="00416B22">
                                <w:rPr>
                                  <w:spacing w:val="-2"/>
                                </w:rPr>
                                <w:t>Storage</w:t>
                              </w:r>
                              <w:r w:rsidR="00416B22">
                                <w:tab/>
                              </w:r>
                              <w:r w:rsidR="00416B22">
                                <w:rPr>
                                  <w:spacing w:val="-5"/>
                                </w:rPr>
                                <w:t>140</w:t>
                              </w:r>
                            </w:hyperlink>
                          </w:p>
                        </w:tc>
                        <w:tc>
                          <w:tcPr>
                            <w:tcW w:w="1033" w:type="dxa"/>
                          </w:tcPr>
                          <w:p w14:paraId="5C2D9790" w14:textId="243E9234" w:rsidR="00F9561E" w:rsidRDefault="00825E0A">
                            <w:pPr>
                              <w:pStyle w:val="TableParagraph"/>
                              <w:spacing w:line="248" w:lineRule="exact"/>
                              <w:ind w:left="359"/>
                            </w:pPr>
                            <w:hyperlink w:anchor="_bookmark186" w:history="1">
                              <w:r w:rsidR="00416B22">
                                <w:rPr>
                                  <w:spacing w:val="-2"/>
                                </w:rPr>
                                <w:t>6.5.4</w:t>
                              </w:r>
                            </w:hyperlink>
                          </w:p>
                        </w:tc>
                        <w:tc>
                          <w:tcPr>
                            <w:tcW w:w="3544" w:type="dxa"/>
                          </w:tcPr>
                          <w:p w14:paraId="5C2D9791" w14:textId="77777777" w:rsidR="00F9561E" w:rsidRDefault="00825E0A">
                            <w:pPr>
                              <w:pStyle w:val="TableParagraph"/>
                              <w:ind w:left="133"/>
                            </w:pPr>
                            <w:hyperlink w:anchor="_bookmark186" w:history="1">
                              <w:r w:rsidR="00416B22">
                                <w:t>Surface</w:t>
                              </w:r>
                              <w:r w:rsidR="00416B22">
                                <w:rPr>
                                  <w:spacing w:val="-13"/>
                                </w:rPr>
                                <w:t xml:space="preserve"> </w:t>
                              </w:r>
                              <w:r w:rsidR="00416B22">
                                <w:t>Contamination</w:t>
                              </w:r>
                              <w:r w:rsidR="00416B22">
                                <w:rPr>
                                  <w:spacing w:val="-12"/>
                                </w:rPr>
                                <w:t xml:space="preserve"> </w:t>
                              </w:r>
                              <w:r w:rsidR="00416B22">
                                <w:t>Cleaning</w:t>
                              </w:r>
                              <w:r w:rsidR="00416B22">
                                <w:rPr>
                                  <w:spacing w:val="-12"/>
                                </w:rPr>
                                <w:t xml:space="preserve"> </w:t>
                              </w:r>
                              <w:r w:rsidR="00416B22">
                                <w:t>and</w:t>
                              </w:r>
                            </w:hyperlink>
                            <w:r w:rsidR="00416B22">
                              <w:t xml:space="preserve"> </w:t>
                            </w:r>
                            <w:hyperlink w:anchor="_bookmark186" w:history="1">
                              <w:r w:rsidR="00416B22">
                                <w:rPr>
                                  <w:spacing w:val="-2"/>
                                </w:rPr>
                                <w:t>Disinfection</w:t>
                              </w:r>
                            </w:hyperlink>
                          </w:p>
                        </w:tc>
                        <w:tc>
                          <w:tcPr>
                            <w:tcW w:w="513" w:type="dxa"/>
                          </w:tcPr>
                          <w:p w14:paraId="5C2D9792" w14:textId="77777777" w:rsidR="00F9561E" w:rsidRDefault="00F9561E">
                            <w:pPr>
                              <w:pStyle w:val="TableParagraph"/>
                              <w:spacing w:before="6"/>
                              <w:ind w:left="0"/>
                              <w:rPr>
                                <w:sz w:val="21"/>
                              </w:rPr>
                            </w:pPr>
                          </w:p>
                          <w:p w14:paraId="5C2D9793" w14:textId="77777777" w:rsidR="00F9561E" w:rsidRDefault="00825E0A">
                            <w:pPr>
                              <w:pStyle w:val="TableParagraph"/>
                              <w:ind w:left="0" w:right="46"/>
                              <w:jc w:val="right"/>
                            </w:pPr>
                            <w:hyperlink w:anchor="_bookmark186" w:history="1">
                              <w:r w:rsidR="00416B22">
                                <w:rPr>
                                  <w:spacing w:val="-5"/>
                                </w:rPr>
                                <w:t>184</w:t>
                              </w:r>
                            </w:hyperlink>
                          </w:p>
                        </w:tc>
                      </w:tr>
                    </w:tbl>
                    <w:p w14:paraId="5C2D9795" w14:textId="77777777" w:rsidR="00F9561E" w:rsidRDefault="00F9561E">
                      <w:pPr>
                        <w:pStyle w:val="BodyText"/>
                        <w:spacing w:before="0"/>
                        <w:ind w:left="0"/>
                      </w:pPr>
                    </w:p>
                  </w:txbxContent>
                </v:textbox>
                <w10:wrap anchorx="page"/>
              </v:shape>
            </w:pict>
          </mc:Fallback>
        </mc:AlternateContent>
      </w:r>
      <w:hyperlink w:anchor="_bookmark135" w:history="1">
        <w:r>
          <w:rPr>
            <w:spacing w:val="-5"/>
            <w:position w:val="4"/>
          </w:rPr>
          <w:t>136</w:t>
        </w:r>
      </w:hyperlink>
      <w:r>
        <w:rPr>
          <w:position w:val="4"/>
        </w:rPr>
        <w:tab/>
      </w:r>
      <w:hyperlink w:anchor="_bookmark179" w:history="1">
        <w:r>
          <w:rPr>
            <w:spacing w:val="-4"/>
          </w:rPr>
          <w:t>6.4</w:t>
        </w:r>
        <w:r>
          <w:rPr>
            <w:spacing w:val="-4"/>
            <w:vertAlign w:val="superscript"/>
          </w:rPr>
          <w:t>A</w:t>
        </w:r>
        <w:r>
          <w:tab/>
          <w:t>Aquatic</w:t>
        </w:r>
        <w:r>
          <w:rPr>
            <w:spacing w:val="-14"/>
          </w:rPr>
          <w:t xml:space="preserve"> </w:t>
        </w:r>
        <w:r>
          <w:t>Facility</w:t>
        </w:r>
        <w:r>
          <w:rPr>
            <w:spacing w:val="-11"/>
          </w:rPr>
          <w:t xml:space="preserve"> </w:t>
        </w:r>
        <w:r>
          <w:rPr>
            <w:spacing w:val="-2"/>
          </w:rPr>
          <w:t>Management</w:t>
        </w:r>
        <w:r>
          <w:tab/>
        </w:r>
        <w:r>
          <w:rPr>
            <w:spacing w:val="-5"/>
          </w:rPr>
          <w:t>175</w:t>
        </w:r>
      </w:hyperlink>
    </w:p>
    <w:p w14:paraId="5C2D7F6C" w14:textId="77777777" w:rsidR="00F9561E" w:rsidRDefault="00F9561E">
      <w:pPr>
        <w:sectPr w:rsidR="00F9561E" w:rsidSect="00104D73">
          <w:type w:val="continuous"/>
          <w:pgSz w:w="12240" w:h="15840"/>
          <w:pgMar w:top="960" w:right="480" w:bottom="280" w:left="480" w:header="730" w:footer="0" w:gutter="0"/>
          <w:cols w:space="720"/>
        </w:sectPr>
      </w:pPr>
    </w:p>
    <w:p w14:paraId="5C2D7F6D" w14:textId="77777777" w:rsidR="00F9561E" w:rsidRDefault="00F9561E">
      <w:pPr>
        <w:pStyle w:val="BodyText"/>
        <w:spacing w:before="4"/>
        <w:ind w:left="0"/>
        <w:rPr>
          <w:sz w:val="13"/>
        </w:rPr>
      </w:pPr>
    </w:p>
    <w:tbl>
      <w:tblPr>
        <w:tblW w:w="0" w:type="auto"/>
        <w:tblInd w:w="917" w:type="dxa"/>
        <w:tblLayout w:type="fixed"/>
        <w:tblCellMar>
          <w:left w:w="0" w:type="dxa"/>
          <w:right w:w="0" w:type="dxa"/>
        </w:tblCellMar>
        <w:tblLook w:val="01E0" w:firstRow="1" w:lastRow="1" w:firstColumn="1" w:lastColumn="1" w:noHBand="0" w:noVBand="0"/>
      </w:tblPr>
      <w:tblGrid>
        <w:gridCol w:w="724"/>
        <w:gridCol w:w="3319"/>
        <w:gridCol w:w="739"/>
      </w:tblGrid>
      <w:tr w:rsidR="00F9561E" w14:paraId="5C2D7F71" w14:textId="77777777">
        <w:trPr>
          <w:trHeight w:val="237"/>
        </w:trPr>
        <w:tc>
          <w:tcPr>
            <w:tcW w:w="724" w:type="dxa"/>
          </w:tcPr>
          <w:p w14:paraId="5C2D7F6E" w14:textId="77777777" w:rsidR="00F9561E" w:rsidRDefault="00825E0A">
            <w:pPr>
              <w:pStyle w:val="TableParagraph"/>
              <w:spacing w:line="218" w:lineRule="exact"/>
            </w:pPr>
            <w:hyperlink w:anchor="_bookmark187" w:history="1">
              <w:r w:rsidR="00416B22">
                <w:rPr>
                  <w:spacing w:val="-5"/>
                </w:rPr>
                <w:t>6.6</w:t>
              </w:r>
            </w:hyperlink>
          </w:p>
        </w:tc>
        <w:tc>
          <w:tcPr>
            <w:tcW w:w="3319" w:type="dxa"/>
          </w:tcPr>
          <w:p w14:paraId="5C2D7F6F" w14:textId="77777777" w:rsidR="00F9561E" w:rsidRDefault="00825E0A">
            <w:pPr>
              <w:pStyle w:val="TableParagraph"/>
              <w:spacing w:line="218" w:lineRule="exact"/>
              <w:ind w:left="132"/>
            </w:pPr>
            <w:hyperlink w:anchor="_bookmark187" w:history="1">
              <w:r w:rsidR="00416B22">
                <w:t>AHJ</w:t>
              </w:r>
              <w:r w:rsidR="00416B22">
                <w:rPr>
                  <w:spacing w:val="-8"/>
                </w:rPr>
                <w:t xml:space="preserve"> </w:t>
              </w:r>
              <w:r w:rsidR="00416B22">
                <w:rPr>
                  <w:spacing w:val="-2"/>
                </w:rPr>
                <w:t>Inspections</w:t>
              </w:r>
            </w:hyperlink>
          </w:p>
        </w:tc>
        <w:tc>
          <w:tcPr>
            <w:tcW w:w="739" w:type="dxa"/>
          </w:tcPr>
          <w:p w14:paraId="5C2D7F70" w14:textId="77777777" w:rsidR="00F9561E" w:rsidRDefault="00825E0A">
            <w:pPr>
              <w:pStyle w:val="TableParagraph"/>
              <w:spacing w:line="218" w:lineRule="exact"/>
              <w:ind w:left="0" w:right="48"/>
              <w:jc w:val="right"/>
            </w:pPr>
            <w:hyperlink w:anchor="_bookmark187" w:history="1">
              <w:r w:rsidR="00416B22">
                <w:rPr>
                  <w:spacing w:val="-5"/>
                </w:rPr>
                <w:t>184</w:t>
              </w:r>
            </w:hyperlink>
          </w:p>
        </w:tc>
      </w:tr>
      <w:tr w:rsidR="00F9561E" w14:paraId="5C2D7F75" w14:textId="77777777">
        <w:trPr>
          <w:trHeight w:val="262"/>
        </w:trPr>
        <w:tc>
          <w:tcPr>
            <w:tcW w:w="724" w:type="dxa"/>
          </w:tcPr>
          <w:p w14:paraId="5C2D7F72" w14:textId="7B4586A2" w:rsidR="00F9561E" w:rsidRDefault="00AA5A54">
            <w:pPr>
              <w:pStyle w:val="TableParagraph"/>
              <w:spacing w:before="4" w:line="238" w:lineRule="exact"/>
            </w:pPr>
            <w:r>
              <w:fldChar w:fldCharType="begin"/>
            </w:r>
            <w:r>
              <w:instrText>HYPERLINK \l "_bookmark188"</w:instrText>
            </w:r>
            <w:r>
              <w:fldChar w:fldCharType="separate"/>
            </w:r>
            <w:r w:rsidR="00416B22">
              <w:rPr>
                <w:spacing w:val="-2"/>
              </w:rPr>
              <w:t>6.6.1</w:t>
            </w:r>
            <w:del w:id="649" w:author="Freeland, Amy L. (CDC/NCEZID/DFWED/WDPB)" w:date="2024-05-17T14:37:00Z">
              <w:r w:rsidR="00416B22" w:rsidDel="00113C09">
                <w:rPr>
                  <w:spacing w:val="-2"/>
                  <w:vertAlign w:val="superscript"/>
                </w:rPr>
                <w:delText>A</w:delText>
              </w:r>
            </w:del>
            <w:r>
              <w:rPr>
                <w:spacing w:val="-2"/>
                <w:vertAlign w:val="superscript"/>
              </w:rPr>
              <w:fldChar w:fldCharType="end"/>
            </w:r>
          </w:p>
        </w:tc>
        <w:tc>
          <w:tcPr>
            <w:tcW w:w="3319" w:type="dxa"/>
          </w:tcPr>
          <w:p w14:paraId="5C2D7F73" w14:textId="77777777" w:rsidR="00F9561E" w:rsidRDefault="00825E0A">
            <w:pPr>
              <w:pStyle w:val="TableParagraph"/>
              <w:spacing w:before="4" w:line="238" w:lineRule="exact"/>
              <w:ind w:left="132"/>
            </w:pPr>
            <w:hyperlink w:anchor="_bookmark188" w:history="1">
              <w:r w:rsidR="00416B22">
                <w:t>Inspection</w:t>
              </w:r>
              <w:r w:rsidR="00416B22">
                <w:rPr>
                  <w:spacing w:val="-13"/>
                </w:rPr>
                <w:t xml:space="preserve"> </w:t>
              </w:r>
              <w:r w:rsidR="00416B22">
                <w:rPr>
                  <w:spacing w:val="-2"/>
                </w:rPr>
                <w:t>Process</w:t>
              </w:r>
            </w:hyperlink>
          </w:p>
        </w:tc>
        <w:tc>
          <w:tcPr>
            <w:tcW w:w="739" w:type="dxa"/>
          </w:tcPr>
          <w:p w14:paraId="5C2D7F74" w14:textId="77777777" w:rsidR="00F9561E" w:rsidRDefault="00825E0A">
            <w:pPr>
              <w:pStyle w:val="TableParagraph"/>
              <w:spacing w:before="4" w:line="238" w:lineRule="exact"/>
              <w:ind w:left="0" w:right="48"/>
              <w:jc w:val="right"/>
            </w:pPr>
            <w:hyperlink w:anchor="_bookmark188" w:history="1">
              <w:r w:rsidR="00416B22">
                <w:rPr>
                  <w:spacing w:val="-5"/>
                </w:rPr>
                <w:t>184</w:t>
              </w:r>
            </w:hyperlink>
          </w:p>
        </w:tc>
      </w:tr>
      <w:tr w:rsidR="00F9561E" w14:paraId="5C2D7F79" w14:textId="77777777">
        <w:trPr>
          <w:trHeight w:val="253"/>
        </w:trPr>
        <w:tc>
          <w:tcPr>
            <w:tcW w:w="724" w:type="dxa"/>
          </w:tcPr>
          <w:p w14:paraId="5C2D7F76" w14:textId="77777777" w:rsidR="00F9561E" w:rsidRDefault="00825E0A">
            <w:pPr>
              <w:pStyle w:val="TableParagraph"/>
              <w:spacing w:line="233" w:lineRule="exact"/>
            </w:pPr>
            <w:hyperlink w:anchor="_bookmark189" w:history="1">
              <w:r w:rsidR="00416B22">
                <w:rPr>
                  <w:spacing w:val="-2"/>
                </w:rPr>
                <w:t>6.6.2</w:t>
              </w:r>
            </w:hyperlink>
          </w:p>
        </w:tc>
        <w:tc>
          <w:tcPr>
            <w:tcW w:w="3319" w:type="dxa"/>
          </w:tcPr>
          <w:p w14:paraId="5C2D7F77" w14:textId="77777777" w:rsidR="00F9561E" w:rsidRDefault="00825E0A">
            <w:pPr>
              <w:pStyle w:val="TableParagraph"/>
              <w:spacing w:line="233" w:lineRule="exact"/>
              <w:ind w:left="132"/>
            </w:pPr>
            <w:hyperlink w:anchor="_bookmark189" w:history="1">
              <w:r w:rsidR="00416B22">
                <w:t>Publication</w:t>
              </w:r>
              <w:r w:rsidR="00416B22">
                <w:rPr>
                  <w:spacing w:val="-9"/>
                </w:rPr>
                <w:t xml:space="preserve"> </w:t>
              </w:r>
              <w:r w:rsidR="00416B22">
                <w:t>of</w:t>
              </w:r>
              <w:r w:rsidR="00416B22">
                <w:rPr>
                  <w:spacing w:val="-10"/>
                </w:rPr>
                <w:t xml:space="preserve"> </w:t>
              </w:r>
              <w:r w:rsidR="00416B22">
                <w:t>Inspection</w:t>
              </w:r>
              <w:r w:rsidR="00416B22">
                <w:rPr>
                  <w:spacing w:val="-9"/>
                </w:rPr>
                <w:t xml:space="preserve"> </w:t>
              </w:r>
              <w:r w:rsidR="00416B22">
                <w:rPr>
                  <w:spacing w:val="-2"/>
                </w:rPr>
                <w:t>Forms</w:t>
              </w:r>
            </w:hyperlink>
          </w:p>
        </w:tc>
        <w:tc>
          <w:tcPr>
            <w:tcW w:w="739" w:type="dxa"/>
          </w:tcPr>
          <w:p w14:paraId="5C2D7F78" w14:textId="77777777" w:rsidR="00F9561E" w:rsidRDefault="00825E0A">
            <w:pPr>
              <w:pStyle w:val="TableParagraph"/>
              <w:spacing w:line="233" w:lineRule="exact"/>
              <w:ind w:left="0" w:right="48"/>
              <w:jc w:val="right"/>
            </w:pPr>
            <w:hyperlink w:anchor="_bookmark189" w:history="1">
              <w:r w:rsidR="00416B22">
                <w:rPr>
                  <w:spacing w:val="-5"/>
                </w:rPr>
                <w:t>185</w:t>
              </w:r>
            </w:hyperlink>
          </w:p>
        </w:tc>
      </w:tr>
      <w:tr w:rsidR="00F9561E" w14:paraId="5C2D7F7D" w14:textId="77777777">
        <w:trPr>
          <w:trHeight w:val="253"/>
        </w:trPr>
        <w:tc>
          <w:tcPr>
            <w:tcW w:w="724" w:type="dxa"/>
          </w:tcPr>
          <w:p w14:paraId="5C2D7F7A" w14:textId="354AE9AA" w:rsidR="00F9561E" w:rsidRDefault="00825E0A">
            <w:pPr>
              <w:pStyle w:val="TableParagraph"/>
              <w:spacing w:line="233" w:lineRule="exact"/>
            </w:pPr>
            <w:hyperlink w:anchor="_bookmark190" w:history="1">
              <w:r w:rsidR="00416B22">
                <w:rPr>
                  <w:spacing w:val="-2"/>
                </w:rPr>
                <w:t>6.6.3</w:t>
              </w:r>
            </w:hyperlink>
          </w:p>
        </w:tc>
        <w:tc>
          <w:tcPr>
            <w:tcW w:w="3319" w:type="dxa"/>
          </w:tcPr>
          <w:p w14:paraId="5C2D7F7B" w14:textId="77777777" w:rsidR="00F9561E" w:rsidRDefault="00825E0A">
            <w:pPr>
              <w:pStyle w:val="TableParagraph"/>
              <w:spacing w:line="233" w:lineRule="exact"/>
              <w:ind w:left="132"/>
            </w:pPr>
            <w:hyperlink w:anchor="_bookmark190" w:history="1">
              <w:r w:rsidR="00416B22">
                <w:t>Imminent</w:t>
              </w:r>
              <w:r w:rsidR="00416B22">
                <w:rPr>
                  <w:spacing w:val="-10"/>
                </w:rPr>
                <w:t xml:space="preserve"> </w:t>
              </w:r>
              <w:r w:rsidR="00416B22">
                <w:t>Health</w:t>
              </w:r>
              <w:r w:rsidR="00416B22">
                <w:rPr>
                  <w:spacing w:val="-10"/>
                </w:rPr>
                <w:t xml:space="preserve"> </w:t>
              </w:r>
              <w:r w:rsidR="00416B22">
                <w:rPr>
                  <w:spacing w:val="-2"/>
                </w:rPr>
                <w:t>Hazards</w:t>
              </w:r>
            </w:hyperlink>
          </w:p>
        </w:tc>
        <w:tc>
          <w:tcPr>
            <w:tcW w:w="739" w:type="dxa"/>
          </w:tcPr>
          <w:p w14:paraId="5C2D7F7C" w14:textId="77777777" w:rsidR="00F9561E" w:rsidRDefault="00825E0A">
            <w:pPr>
              <w:pStyle w:val="TableParagraph"/>
              <w:spacing w:line="233" w:lineRule="exact"/>
              <w:ind w:left="0" w:right="48"/>
              <w:jc w:val="right"/>
            </w:pPr>
            <w:hyperlink w:anchor="_bookmark190" w:history="1">
              <w:r w:rsidR="00416B22">
                <w:rPr>
                  <w:spacing w:val="-5"/>
                </w:rPr>
                <w:t>185</w:t>
              </w:r>
            </w:hyperlink>
          </w:p>
        </w:tc>
      </w:tr>
      <w:tr w:rsidR="00F9561E" w14:paraId="5C2D7F81" w14:textId="77777777">
        <w:trPr>
          <w:trHeight w:val="243"/>
        </w:trPr>
        <w:tc>
          <w:tcPr>
            <w:tcW w:w="724" w:type="dxa"/>
          </w:tcPr>
          <w:p w14:paraId="5C2D7F7E" w14:textId="77777777" w:rsidR="00F9561E" w:rsidRDefault="00825E0A">
            <w:pPr>
              <w:pStyle w:val="TableParagraph"/>
              <w:spacing w:line="223" w:lineRule="exact"/>
            </w:pPr>
            <w:hyperlink w:anchor="_bookmark191" w:history="1">
              <w:r w:rsidR="00416B22">
                <w:rPr>
                  <w:spacing w:val="-2"/>
                </w:rPr>
                <w:t>6.6.4</w:t>
              </w:r>
            </w:hyperlink>
          </w:p>
        </w:tc>
        <w:tc>
          <w:tcPr>
            <w:tcW w:w="3319" w:type="dxa"/>
          </w:tcPr>
          <w:p w14:paraId="5C2D7F7F" w14:textId="77777777" w:rsidR="00F9561E" w:rsidRDefault="00825E0A">
            <w:pPr>
              <w:pStyle w:val="TableParagraph"/>
              <w:spacing w:line="223" w:lineRule="exact"/>
              <w:ind w:left="132"/>
            </w:pPr>
            <w:hyperlink w:anchor="_bookmark191" w:history="1">
              <w:r w:rsidR="00416B22">
                <w:rPr>
                  <w:spacing w:val="-2"/>
                </w:rPr>
                <w:t>Enforcement</w:t>
              </w:r>
            </w:hyperlink>
          </w:p>
        </w:tc>
        <w:tc>
          <w:tcPr>
            <w:tcW w:w="739" w:type="dxa"/>
          </w:tcPr>
          <w:p w14:paraId="5C2D7F80" w14:textId="77777777" w:rsidR="00F9561E" w:rsidRDefault="00825E0A">
            <w:pPr>
              <w:pStyle w:val="TableParagraph"/>
              <w:spacing w:line="223" w:lineRule="exact"/>
              <w:ind w:left="0" w:right="48"/>
              <w:jc w:val="right"/>
            </w:pPr>
            <w:hyperlink w:anchor="_bookmark191" w:history="1">
              <w:r w:rsidR="00416B22">
                <w:rPr>
                  <w:spacing w:val="-5"/>
                </w:rPr>
                <w:t>186</w:t>
              </w:r>
            </w:hyperlink>
          </w:p>
        </w:tc>
      </w:tr>
      <w:tr w:rsidR="00F9561E" w14:paraId="5C2D7F85" w14:textId="77777777">
        <w:trPr>
          <w:trHeight w:val="257"/>
        </w:trPr>
        <w:tc>
          <w:tcPr>
            <w:tcW w:w="724" w:type="dxa"/>
          </w:tcPr>
          <w:p w14:paraId="5C2D7F82" w14:textId="15F2FF7E" w:rsidR="00F9561E" w:rsidRDefault="00AA5A54">
            <w:pPr>
              <w:pStyle w:val="TableParagraph"/>
              <w:spacing w:before="5" w:line="233" w:lineRule="exact"/>
            </w:pPr>
            <w:r>
              <w:fldChar w:fldCharType="begin"/>
            </w:r>
            <w:r>
              <w:instrText>HYPERLINK \l "_bookmark192"</w:instrText>
            </w:r>
            <w:r>
              <w:fldChar w:fldCharType="separate"/>
            </w:r>
            <w:r w:rsidR="00416B22">
              <w:rPr>
                <w:spacing w:val="-2"/>
              </w:rPr>
              <w:t>6.6.5</w:t>
            </w:r>
            <w:del w:id="650" w:author="Freeland, Amy L. (CDC/NCEZID/DFWED/WDPB)" w:date="2024-05-17T14:37:00Z">
              <w:r w:rsidR="00416B22" w:rsidDel="00113C09">
                <w:rPr>
                  <w:spacing w:val="-2"/>
                  <w:vertAlign w:val="superscript"/>
                </w:rPr>
                <w:delText>A</w:delText>
              </w:r>
            </w:del>
            <w:r>
              <w:rPr>
                <w:spacing w:val="-2"/>
                <w:vertAlign w:val="superscript"/>
              </w:rPr>
              <w:fldChar w:fldCharType="end"/>
            </w:r>
          </w:p>
        </w:tc>
        <w:tc>
          <w:tcPr>
            <w:tcW w:w="3319" w:type="dxa"/>
          </w:tcPr>
          <w:p w14:paraId="5C2D7F83" w14:textId="77777777" w:rsidR="00F9561E" w:rsidRDefault="00825E0A">
            <w:pPr>
              <w:pStyle w:val="TableParagraph"/>
              <w:spacing w:before="5" w:line="233" w:lineRule="exact"/>
              <w:ind w:left="132"/>
            </w:pPr>
            <w:hyperlink w:anchor="_bookmark192" w:history="1">
              <w:r w:rsidR="00416B22">
                <w:rPr>
                  <w:spacing w:val="-2"/>
                </w:rPr>
                <w:t>Enforcement</w:t>
              </w:r>
              <w:r w:rsidR="00416B22">
                <w:rPr>
                  <w:spacing w:val="7"/>
                </w:rPr>
                <w:t xml:space="preserve"> </w:t>
              </w:r>
              <w:r w:rsidR="00416B22">
                <w:rPr>
                  <w:spacing w:val="-2"/>
                </w:rPr>
                <w:t>Penalties</w:t>
              </w:r>
            </w:hyperlink>
          </w:p>
        </w:tc>
        <w:tc>
          <w:tcPr>
            <w:tcW w:w="739" w:type="dxa"/>
          </w:tcPr>
          <w:p w14:paraId="5C2D7F84" w14:textId="77777777" w:rsidR="00F9561E" w:rsidRDefault="00825E0A">
            <w:pPr>
              <w:pStyle w:val="TableParagraph"/>
              <w:spacing w:before="5" w:line="233" w:lineRule="exact"/>
              <w:ind w:left="0" w:right="48"/>
              <w:jc w:val="right"/>
            </w:pPr>
            <w:hyperlink w:anchor="_bookmark192" w:history="1">
              <w:r w:rsidR="00416B22">
                <w:rPr>
                  <w:spacing w:val="-5"/>
                </w:rPr>
                <w:t>186</w:t>
              </w:r>
            </w:hyperlink>
          </w:p>
        </w:tc>
      </w:tr>
    </w:tbl>
    <w:sdt>
      <w:sdtPr>
        <w:rPr>
          <w:b w:val="0"/>
          <w:bCs w:val="0"/>
          <w:sz w:val="22"/>
          <w:szCs w:val="22"/>
        </w:rPr>
        <w:id w:val="615249349"/>
        <w:docPartObj>
          <w:docPartGallery w:val="Table of Contents"/>
          <w:docPartUnique/>
        </w:docPartObj>
      </w:sdtPr>
      <w:sdtEndPr/>
      <w:sdtContent>
        <w:p w14:paraId="5C2D7F86" w14:textId="77777777" w:rsidR="00F9561E" w:rsidRDefault="00825E0A">
          <w:pPr>
            <w:pStyle w:val="TOC1"/>
            <w:numPr>
              <w:ilvl w:val="1"/>
              <w:numId w:val="269"/>
            </w:numPr>
            <w:tabs>
              <w:tab w:val="left" w:pos="1589"/>
              <w:tab w:val="left" w:leader="dot" w:pos="5279"/>
            </w:tabs>
            <w:ind w:left="1589" w:hanging="629"/>
          </w:pPr>
          <w:hyperlink w:anchor="_bookmark193" w:history="1">
            <w:r w:rsidR="00416B22">
              <w:t>Special</w:t>
            </w:r>
            <w:r w:rsidR="00416B22">
              <w:rPr>
                <w:spacing w:val="-4"/>
              </w:rPr>
              <w:t xml:space="preserve"> </w:t>
            </w:r>
            <w:r w:rsidR="00416B22">
              <w:rPr>
                <w:spacing w:val="-2"/>
              </w:rPr>
              <w:t>Venues</w:t>
            </w:r>
            <w:r w:rsidR="00416B22">
              <w:tab/>
            </w:r>
            <w:r w:rsidR="00416B22">
              <w:rPr>
                <w:spacing w:val="-5"/>
              </w:rPr>
              <w:t>188</w:t>
            </w:r>
          </w:hyperlink>
        </w:p>
        <w:p w14:paraId="5C2D7F87" w14:textId="26404B5C" w:rsidR="00F9561E" w:rsidRDefault="00AA5A54">
          <w:pPr>
            <w:pStyle w:val="TOC2"/>
            <w:numPr>
              <w:ilvl w:val="1"/>
              <w:numId w:val="269"/>
            </w:numPr>
            <w:tabs>
              <w:tab w:val="left" w:pos="1232"/>
              <w:tab w:val="left" w:pos="1766"/>
              <w:tab w:val="left" w:pos="1769"/>
            </w:tabs>
            <w:spacing w:before="59"/>
            <w:ind w:left="1769" w:right="5869" w:hanging="810"/>
            <w:rPr>
              <w:sz w:val="20"/>
            </w:rPr>
          </w:pPr>
          <w:r>
            <w:fldChar w:fldCharType="begin"/>
          </w:r>
          <w:r>
            <w:instrText>HYPERLINK \l "_bookmark194"</w:instrText>
          </w:r>
          <w:r>
            <w:fldChar w:fldCharType="separate"/>
          </w:r>
          <w:del w:id="651" w:author="Freeland, Amy L. (CDC/NCEZID/DFWED/WDPB)" w:date="2024-05-17T14:38:00Z">
            <w:r w:rsidR="00416B22" w:rsidDel="00113C09">
              <w:rPr>
                <w:spacing w:val="-10"/>
                <w:vertAlign w:val="superscript"/>
              </w:rPr>
              <w:delText>A</w:delText>
            </w:r>
          </w:del>
          <w:r w:rsidR="00416B22">
            <w:tab/>
            <w:t>Floatation</w:t>
          </w:r>
          <w:r w:rsidR="00416B22">
            <w:rPr>
              <w:spacing w:val="-10"/>
            </w:rPr>
            <w:t xml:space="preserve"> </w:t>
          </w:r>
          <w:r w:rsidR="00416B22">
            <w:t>Tank</w:t>
          </w:r>
          <w:r w:rsidR="00416B22">
            <w:rPr>
              <w:spacing w:val="-10"/>
            </w:rPr>
            <w:t xml:space="preserve"> </w:t>
          </w:r>
          <w:r w:rsidR="00416B22">
            <w:t>Design</w:t>
          </w:r>
          <w:r w:rsidR="00416B22">
            <w:rPr>
              <w:spacing w:val="-10"/>
            </w:rPr>
            <w:t xml:space="preserve"> </w:t>
          </w:r>
          <w:r w:rsidR="00416B22">
            <w:t>and</w:t>
          </w:r>
          <w:r w:rsidR="00416B22">
            <w:rPr>
              <w:spacing w:val="-10"/>
            </w:rPr>
            <w:t xml:space="preserve"> </w:t>
          </w:r>
          <w:r w:rsidR="00416B22">
            <w:t>Construction</w:t>
          </w:r>
          <w:r>
            <w:fldChar w:fldCharType="end"/>
          </w:r>
          <w:r w:rsidR="00416B22">
            <w:t xml:space="preserve"> </w:t>
          </w:r>
          <w:hyperlink w:anchor="_bookmark194" w:history="1">
            <w:r w:rsidR="00416B22">
              <w:rPr>
                <w:spacing w:val="-4"/>
              </w:rPr>
              <w:t>188</w:t>
            </w:r>
          </w:hyperlink>
        </w:p>
        <w:p w14:paraId="5C2D7F88" w14:textId="7DE76A90" w:rsidR="00F9561E" w:rsidRDefault="009C1683">
          <w:pPr>
            <w:pStyle w:val="TOC2"/>
            <w:numPr>
              <w:ilvl w:val="2"/>
              <w:numId w:val="269"/>
            </w:numPr>
            <w:tabs>
              <w:tab w:val="left" w:pos="1766"/>
              <w:tab w:val="left" w:pos="5310"/>
            </w:tabs>
            <w:spacing w:line="252" w:lineRule="exact"/>
            <w:ind w:hanging="806"/>
          </w:pPr>
          <w:r>
            <w:fldChar w:fldCharType="begin"/>
          </w:r>
          <w:r>
            <w:instrText>HYPERLINK \l "_bookmark195"</w:instrText>
          </w:r>
          <w:r>
            <w:fldChar w:fldCharType="separate"/>
          </w:r>
          <w:r w:rsidR="00416B22">
            <w:t>Design</w:t>
          </w:r>
          <w:r w:rsidR="00416B22">
            <w:rPr>
              <w:spacing w:val="-7"/>
            </w:rPr>
            <w:t xml:space="preserve"> </w:t>
          </w:r>
          <w:r w:rsidR="00416B22">
            <w:t>and</w:t>
          </w:r>
          <w:r w:rsidR="00416B22">
            <w:rPr>
              <w:spacing w:val="-7"/>
            </w:rPr>
            <w:t xml:space="preserve"> </w:t>
          </w:r>
          <w:r w:rsidR="00416B22">
            <w:rPr>
              <w:spacing w:val="-2"/>
            </w:rPr>
            <w:t>Construction</w:t>
          </w:r>
          <w:ins w:id="652" w:author="Freeland, Amy L. (CDC/NCEZID/DFWED/WDPB)" w:date="2024-05-16T17:59:00Z">
            <w:r w:rsidR="00E62017" w:rsidRPr="00E62017">
              <w:t xml:space="preserve"> </w:t>
            </w:r>
            <w:r w:rsidR="00E62017" w:rsidRPr="00E62017">
              <w:rPr>
                <w:spacing w:val="-2"/>
              </w:rPr>
              <w:t>A</w:t>
            </w:r>
          </w:ins>
          <w:r w:rsidR="00416B22">
            <w:tab/>
          </w:r>
          <w:r w:rsidR="00416B22">
            <w:rPr>
              <w:spacing w:val="-5"/>
            </w:rPr>
            <w:t>188</w:t>
          </w:r>
          <w:r>
            <w:rPr>
              <w:spacing w:val="-5"/>
            </w:rPr>
            <w:fldChar w:fldCharType="end"/>
          </w:r>
        </w:p>
        <w:p w14:paraId="5C2D7F89" w14:textId="77777777" w:rsidR="00F9561E" w:rsidRDefault="00825E0A">
          <w:pPr>
            <w:pStyle w:val="TOC2"/>
            <w:numPr>
              <w:ilvl w:val="2"/>
              <w:numId w:val="269"/>
            </w:numPr>
            <w:tabs>
              <w:tab w:val="left" w:pos="1766"/>
              <w:tab w:val="left" w:pos="5310"/>
            </w:tabs>
            <w:ind w:hanging="806"/>
          </w:pPr>
          <w:hyperlink w:anchor="_bookmark196" w:history="1">
            <w:r w:rsidR="00416B22">
              <w:rPr>
                <w:spacing w:val="-2"/>
              </w:rPr>
              <w:t>Materials</w:t>
            </w:r>
            <w:r w:rsidR="00416B22">
              <w:tab/>
            </w:r>
            <w:r w:rsidR="00416B22">
              <w:rPr>
                <w:spacing w:val="-5"/>
              </w:rPr>
              <w:t>192</w:t>
            </w:r>
          </w:hyperlink>
        </w:p>
        <w:p w14:paraId="5C2D7F8A" w14:textId="77777777" w:rsidR="00F9561E" w:rsidRDefault="00825E0A">
          <w:pPr>
            <w:pStyle w:val="TOC2"/>
            <w:numPr>
              <w:ilvl w:val="2"/>
              <w:numId w:val="269"/>
            </w:numPr>
            <w:tabs>
              <w:tab w:val="left" w:pos="1766"/>
              <w:tab w:val="left" w:pos="5310"/>
            </w:tabs>
            <w:spacing w:before="1"/>
            <w:ind w:hanging="806"/>
          </w:pPr>
          <w:hyperlink w:anchor="_bookmark197" w:history="1">
            <w:r w:rsidR="00416B22">
              <w:t>Equipment</w:t>
            </w:r>
            <w:r w:rsidR="00416B22">
              <w:rPr>
                <w:spacing w:val="-12"/>
              </w:rPr>
              <w:t xml:space="preserve"> </w:t>
            </w:r>
            <w:r w:rsidR="00416B22">
              <w:rPr>
                <w:spacing w:val="-2"/>
              </w:rPr>
              <w:t>Standards</w:t>
            </w:r>
            <w:r w:rsidR="00416B22">
              <w:tab/>
            </w:r>
            <w:r w:rsidR="00416B22">
              <w:rPr>
                <w:spacing w:val="-5"/>
              </w:rPr>
              <w:t>192</w:t>
            </w:r>
          </w:hyperlink>
        </w:p>
        <w:p w14:paraId="5C2D7F8B" w14:textId="0B97BFF3" w:rsidR="00F9561E" w:rsidRDefault="00AA5A54">
          <w:pPr>
            <w:pStyle w:val="TOC2"/>
            <w:numPr>
              <w:ilvl w:val="2"/>
              <w:numId w:val="269"/>
            </w:numPr>
            <w:tabs>
              <w:tab w:val="left" w:pos="1398"/>
              <w:tab w:val="left" w:pos="1766"/>
              <w:tab w:val="left" w:pos="5309"/>
            </w:tabs>
            <w:ind w:right="5636" w:hanging="806"/>
          </w:pPr>
          <w:r>
            <w:fldChar w:fldCharType="begin"/>
          </w:r>
          <w:r>
            <w:instrText>HYPERLINK \l "_bookmark198"</w:instrText>
          </w:r>
          <w:r>
            <w:fldChar w:fldCharType="separate"/>
          </w:r>
          <w:del w:id="653" w:author="Freeland, Amy L. (CDC/NCEZID/DFWED/WDPB)" w:date="2024-05-17T14:38:00Z">
            <w:r w:rsidR="00416B22" w:rsidDel="00113C09">
              <w:rPr>
                <w:spacing w:val="-10"/>
                <w:vertAlign w:val="superscript"/>
              </w:rPr>
              <w:delText>A</w:delText>
            </w:r>
          </w:del>
          <w:r w:rsidR="00416B22">
            <w:tab/>
            <w:t>Floatation Tank Electrical Systems and</w:t>
          </w:r>
          <w:r>
            <w:fldChar w:fldCharType="end"/>
          </w:r>
          <w:r w:rsidR="00416B22">
            <w:t xml:space="preserve"> </w:t>
          </w:r>
          <w:hyperlink w:anchor="_bookmark198" w:history="1">
            <w:r w:rsidR="00416B22">
              <w:rPr>
                <w:spacing w:val="-2"/>
              </w:rPr>
              <w:t>Components</w:t>
            </w:r>
            <w:r w:rsidR="00416B22">
              <w:tab/>
            </w:r>
            <w:r w:rsidR="00416B22">
              <w:rPr>
                <w:spacing w:val="-4"/>
              </w:rPr>
              <w:t>192</w:t>
            </w:r>
          </w:hyperlink>
        </w:p>
        <w:p w14:paraId="5C2D7F8C" w14:textId="77777777" w:rsidR="00F9561E" w:rsidRDefault="00825E0A">
          <w:pPr>
            <w:pStyle w:val="TOC2"/>
            <w:numPr>
              <w:ilvl w:val="2"/>
              <w:numId w:val="269"/>
            </w:numPr>
            <w:tabs>
              <w:tab w:val="left" w:pos="1766"/>
              <w:tab w:val="left" w:pos="5310"/>
            </w:tabs>
            <w:spacing w:line="252" w:lineRule="exact"/>
            <w:ind w:hanging="806"/>
          </w:pPr>
          <w:hyperlink w:anchor="_bookmark199" w:history="1">
            <w:r w:rsidR="00416B22">
              <w:t>Food</w:t>
            </w:r>
            <w:r w:rsidR="00416B22">
              <w:rPr>
                <w:spacing w:val="-6"/>
              </w:rPr>
              <w:t xml:space="preserve"> </w:t>
            </w:r>
            <w:r w:rsidR="00416B22">
              <w:t>and</w:t>
            </w:r>
            <w:r w:rsidR="00416B22">
              <w:rPr>
                <w:spacing w:val="-5"/>
              </w:rPr>
              <w:t xml:space="preserve"> </w:t>
            </w:r>
            <w:r w:rsidR="00416B22">
              <w:t>Drink</w:t>
            </w:r>
            <w:r w:rsidR="00416B22">
              <w:rPr>
                <w:spacing w:val="-5"/>
              </w:rPr>
              <w:t xml:space="preserve"> </w:t>
            </w:r>
            <w:r w:rsidR="00416B22">
              <w:rPr>
                <w:spacing w:val="-2"/>
              </w:rPr>
              <w:t>Concessions</w:t>
            </w:r>
            <w:r w:rsidR="00416B22">
              <w:tab/>
            </w:r>
            <w:r w:rsidR="00416B22">
              <w:rPr>
                <w:spacing w:val="-5"/>
              </w:rPr>
              <w:t>193</w:t>
            </w:r>
          </w:hyperlink>
        </w:p>
        <w:p w14:paraId="5C2D7F8D" w14:textId="77777777" w:rsidR="00F9561E" w:rsidRDefault="00825E0A">
          <w:pPr>
            <w:pStyle w:val="TOC2"/>
            <w:numPr>
              <w:ilvl w:val="2"/>
              <w:numId w:val="269"/>
            </w:numPr>
            <w:tabs>
              <w:tab w:val="left" w:pos="1766"/>
              <w:tab w:val="left" w:pos="5310"/>
            </w:tabs>
            <w:ind w:hanging="806"/>
          </w:pPr>
          <w:hyperlink w:anchor="_bookmark200" w:history="1">
            <w:r w:rsidR="00416B22">
              <w:rPr>
                <w:spacing w:val="-2"/>
              </w:rPr>
              <w:t>Water</w:t>
            </w:r>
            <w:r w:rsidR="00416B22">
              <w:rPr>
                <w:spacing w:val="7"/>
              </w:rPr>
              <w:t xml:space="preserve"> </w:t>
            </w:r>
            <w:r w:rsidR="00416B22">
              <w:rPr>
                <w:spacing w:val="-2"/>
              </w:rPr>
              <w:t>Supply/Wastewater</w:t>
            </w:r>
            <w:r w:rsidR="00416B22">
              <w:rPr>
                <w:spacing w:val="8"/>
              </w:rPr>
              <w:t xml:space="preserve"> </w:t>
            </w:r>
            <w:r w:rsidR="00416B22">
              <w:rPr>
                <w:spacing w:val="-2"/>
              </w:rPr>
              <w:t>Disposal</w:t>
            </w:r>
            <w:r w:rsidR="00416B22">
              <w:tab/>
            </w:r>
            <w:r w:rsidR="00416B22">
              <w:rPr>
                <w:spacing w:val="-5"/>
              </w:rPr>
              <w:t>193</w:t>
            </w:r>
          </w:hyperlink>
        </w:p>
        <w:p w14:paraId="5C2D7F8E" w14:textId="77777777" w:rsidR="00F9561E" w:rsidRDefault="00825E0A">
          <w:pPr>
            <w:pStyle w:val="TOC2"/>
            <w:numPr>
              <w:ilvl w:val="2"/>
              <w:numId w:val="269"/>
            </w:numPr>
            <w:tabs>
              <w:tab w:val="left" w:pos="1766"/>
              <w:tab w:val="left" w:pos="5310"/>
            </w:tabs>
            <w:ind w:hanging="806"/>
          </w:pPr>
          <w:hyperlink w:anchor="_bookmark201" w:history="1">
            <w:r w:rsidR="00416B22">
              <w:t>Circulation</w:t>
            </w:r>
            <w:r w:rsidR="00416B22">
              <w:rPr>
                <w:spacing w:val="-13"/>
              </w:rPr>
              <w:t xml:space="preserve"> </w:t>
            </w:r>
            <w:r w:rsidR="00416B22">
              <w:rPr>
                <w:spacing w:val="-2"/>
              </w:rPr>
              <w:t>System</w:t>
            </w:r>
            <w:r w:rsidR="00416B22">
              <w:tab/>
            </w:r>
            <w:r w:rsidR="00416B22">
              <w:rPr>
                <w:spacing w:val="-5"/>
              </w:rPr>
              <w:t>193</w:t>
            </w:r>
          </w:hyperlink>
        </w:p>
        <w:p w14:paraId="5C2D7F8F" w14:textId="57AB713E" w:rsidR="00F9561E" w:rsidRDefault="00AA5A54">
          <w:pPr>
            <w:pStyle w:val="TOC2"/>
            <w:numPr>
              <w:ilvl w:val="2"/>
              <w:numId w:val="269"/>
            </w:numPr>
            <w:tabs>
              <w:tab w:val="left" w:pos="1397"/>
              <w:tab w:val="left" w:pos="1766"/>
              <w:tab w:val="left" w:pos="5310"/>
            </w:tabs>
            <w:spacing w:line="252" w:lineRule="exact"/>
            <w:ind w:left="1397" w:hanging="437"/>
          </w:pPr>
          <w:r>
            <w:fldChar w:fldCharType="begin"/>
          </w:r>
          <w:r>
            <w:instrText>HYPERLINK \l "_bookmark202"</w:instrText>
          </w:r>
          <w:r>
            <w:fldChar w:fldCharType="separate"/>
          </w:r>
          <w:del w:id="654" w:author="Freeland, Amy L. (CDC/NCEZID/DFWED/WDPB)" w:date="2024-05-17T14:38:00Z">
            <w:r w:rsidR="00416B22" w:rsidDel="00113C09">
              <w:rPr>
                <w:spacing w:val="-10"/>
                <w:vertAlign w:val="superscript"/>
              </w:rPr>
              <w:delText>A</w:delText>
            </w:r>
          </w:del>
          <w:r w:rsidR="00416B22">
            <w:tab/>
          </w:r>
          <w:r w:rsidR="00416B22">
            <w:rPr>
              <w:spacing w:val="-2"/>
            </w:rPr>
            <w:t>Disinfection</w:t>
          </w:r>
          <w:r w:rsidR="00416B22">
            <w:tab/>
          </w:r>
          <w:r w:rsidR="00416B22">
            <w:rPr>
              <w:spacing w:val="-5"/>
            </w:rPr>
            <w:t>193</w:t>
          </w:r>
          <w:r>
            <w:rPr>
              <w:spacing w:val="-5"/>
            </w:rPr>
            <w:fldChar w:fldCharType="end"/>
          </w:r>
        </w:p>
        <w:p w14:paraId="5C2D7F90" w14:textId="6724388E" w:rsidR="00F9561E" w:rsidRDefault="00AA5A54">
          <w:pPr>
            <w:pStyle w:val="TOC2"/>
            <w:numPr>
              <w:ilvl w:val="2"/>
              <w:numId w:val="269"/>
            </w:numPr>
            <w:tabs>
              <w:tab w:val="left" w:pos="1398"/>
              <w:tab w:val="left" w:pos="1766"/>
              <w:tab w:val="left" w:pos="5309"/>
            </w:tabs>
            <w:spacing w:line="252" w:lineRule="exact"/>
            <w:ind w:left="1398" w:hanging="438"/>
          </w:pPr>
          <w:r>
            <w:fldChar w:fldCharType="begin"/>
          </w:r>
          <w:r>
            <w:instrText>HYPERLINK \l "_bookmark203"</w:instrText>
          </w:r>
          <w:r>
            <w:fldChar w:fldCharType="separate"/>
          </w:r>
          <w:del w:id="655" w:author="Freeland, Amy L. (CDC/NCEZID/DFWED/WDPB)" w:date="2024-05-17T14:38:00Z">
            <w:r w:rsidR="00416B22" w:rsidDel="00113C09">
              <w:rPr>
                <w:spacing w:val="-10"/>
                <w:vertAlign w:val="superscript"/>
              </w:rPr>
              <w:delText>A</w:delText>
            </w:r>
          </w:del>
          <w:r w:rsidR="00416B22">
            <w:tab/>
          </w:r>
          <w:r w:rsidR="00416B22">
            <w:rPr>
              <w:spacing w:val="-2"/>
            </w:rPr>
            <w:t>Ventilation</w:t>
          </w:r>
          <w:r w:rsidR="00416B22">
            <w:tab/>
          </w:r>
          <w:r w:rsidR="00416B22">
            <w:rPr>
              <w:spacing w:val="-5"/>
            </w:rPr>
            <w:t>194</w:t>
          </w:r>
          <w:r>
            <w:rPr>
              <w:spacing w:val="-5"/>
            </w:rPr>
            <w:fldChar w:fldCharType="end"/>
          </w:r>
        </w:p>
        <w:p w14:paraId="5C2D7F91" w14:textId="77777777" w:rsidR="00F9561E" w:rsidRDefault="00825E0A">
          <w:pPr>
            <w:pStyle w:val="TOC2"/>
            <w:numPr>
              <w:ilvl w:val="2"/>
              <w:numId w:val="269"/>
            </w:numPr>
            <w:tabs>
              <w:tab w:val="left" w:pos="1766"/>
              <w:tab w:val="left" w:pos="5309"/>
            </w:tabs>
            <w:spacing w:before="1"/>
          </w:pPr>
          <w:hyperlink w:anchor="_bookmark204" w:history="1">
            <w:r w:rsidR="00416B22">
              <w:rPr>
                <w:spacing w:val="-2"/>
              </w:rPr>
              <w:t>Floors</w:t>
            </w:r>
            <w:r w:rsidR="00416B22">
              <w:tab/>
            </w:r>
            <w:r w:rsidR="00416B22">
              <w:rPr>
                <w:spacing w:val="-5"/>
              </w:rPr>
              <w:t>194</w:t>
            </w:r>
          </w:hyperlink>
        </w:p>
        <w:p w14:paraId="5C2D7F92" w14:textId="77777777" w:rsidR="00F9561E" w:rsidRDefault="00825E0A">
          <w:pPr>
            <w:pStyle w:val="TOC2"/>
            <w:numPr>
              <w:ilvl w:val="2"/>
              <w:numId w:val="269"/>
            </w:numPr>
            <w:tabs>
              <w:tab w:val="left" w:pos="1766"/>
              <w:tab w:val="left" w:pos="5309"/>
            </w:tabs>
            <w:ind w:hanging="806"/>
          </w:pPr>
          <w:hyperlink w:anchor="_bookmark205" w:history="1">
            <w:r w:rsidR="00416B22">
              <w:t>Cleansing</w:t>
            </w:r>
            <w:r w:rsidR="00416B22">
              <w:rPr>
                <w:spacing w:val="-13"/>
              </w:rPr>
              <w:t xml:space="preserve"> </w:t>
            </w:r>
            <w:r w:rsidR="00416B22">
              <w:rPr>
                <w:spacing w:val="-2"/>
              </w:rPr>
              <w:t>Showers</w:t>
            </w:r>
            <w:r w:rsidR="00416B22">
              <w:tab/>
            </w:r>
            <w:r w:rsidR="00416B22">
              <w:rPr>
                <w:spacing w:val="-5"/>
              </w:rPr>
              <w:t>194</w:t>
            </w:r>
          </w:hyperlink>
        </w:p>
        <w:p w14:paraId="5C2D7F93" w14:textId="77777777" w:rsidR="00F9561E" w:rsidRDefault="00825E0A">
          <w:pPr>
            <w:pStyle w:val="TOC2"/>
            <w:numPr>
              <w:ilvl w:val="1"/>
              <w:numId w:val="269"/>
            </w:numPr>
            <w:tabs>
              <w:tab w:val="left" w:pos="1766"/>
              <w:tab w:val="left" w:pos="5309"/>
            </w:tabs>
            <w:spacing w:before="60"/>
            <w:ind w:left="1766" w:hanging="806"/>
          </w:pPr>
          <w:hyperlink w:anchor="_bookmark206" w:history="1">
            <w:r w:rsidR="00416B22">
              <w:t>Floatation</w:t>
            </w:r>
            <w:r w:rsidR="00416B22">
              <w:rPr>
                <w:spacing w:val="-9"/>
              </w:rPr>
              <w:t xml:space="preserve"> </w:t>
            </w:r>
            <w:r w:rsidR="00416B22">
              <w:t>Tank</w:t>
            </w:r>
            <w:r w:rsidR="00416B22">
              <w:rPr>
                <w:spacing w:val="-8"/>
              </w:rPr>
              <w:t xml:space="preserve"> </w:t>
            </w:r>
            <w:r w:rsidR="00416B22">
              <w:rPr>
                <w:spacing w:val="-2"/>
              </w:rPr>
              <w:t>Operation</w:t>
            </w:r>
            <w:r w:rsidR="00416B22">
              <w:tab/>
            </w:r>
            <w:r w:rsidR="00416B22">
              <w:rPr>
                <w:spacing w:val="-5"/>
              </w:rPr>
              <w:t>194</w:t>
            </w:r>
          </w:hyperlink>
        </w:p>
        <w:p w14:paraId="5C2D7F94" w14:textId="77777777" w:rsidR="00F9561E" w:rsidRDefault="00825E0A">
          <w:pPr>
            <w:pStyle w:val="TOC2"/>
            <w:numPr>
              <w:ilvl w:val="2"/>
              <w:numId w:val="269"/>
            </w:numPr>
            <w:tabs>
              <w:tab w:val="left" w:pos="1766"/>
              <w:tab w:val="left" w:pos="5310"/>
            </w:tabs>
            <w:ind w:hanging="806"/>
          </w:pPr>
          <w:hyperlink w:anchor="_bookmark207" w:history="1">
            <w:r w:rsidR="00416B22">
              <w:t>Operating</w:t>
            </w:r>
            <w:r w:rsidR="00416B22">
              <w:rPr>
                <w:spacing w:val="-12"/>
              </w:rPr>
              <w:t xml:space="preserve"> </w:t>
            </w:r>
            <w:r w:rsidR="00416B22">
              <w:rPr>
                <w:spacing w:val="-2"/>
              </w:rPr>
              <w:t>Permits</w:t>
            </w:r>
            <w:r w:rsidR="00416B22">
              <w:tab/>
            </w:r>
            <w:r w:rsidR="00416B22">
              <w:rPr>
                <w:spacing w:val="-5"/>
              </w:rPr>
              <w:t>194</w:t>
            </w:r>
          </w:hyperlink>
        </w:p>
        <w:p w14:paraId="5C2D7F95" w14:textId="77777777" w:rsidR="00F9561E" w:rsidRDefault="00825E0A">
          <w:pPr>
            <w:pStyle w:val="TOC2"/>
            <w:numPr>
              <w:ilvl w:val="2"/>
              <w:numId w:val="269"/>
            </w:numPr>
            <w:tabs>
              <w:tab w:val="left" w:pos="1766"/>
              <w:tab w:val="left" w:pos="5310"/>
            </w:tabs>
            <w:spacing w:line="253" w:lineRule="exact"/>
            <w:ind w:hanging="806"/>
          </w:pPr>
          <w:hyperlink w:anchor="_bookmark208" w:history="1">
            <w:r w:rsidR="00416B22">
              <w:rPr>
                <w:spacing w:val="-2"/>
              </w:rPr>
              <w:t>Inspections</w:t>
            </w:r>
            <w:r w:rsidR="00416B22">
              <w:tab/>
            </w:r>
            <w:r w:rsidR="00416B22">
              <w:rPr>
                <w:spacing w:val="-5"/>
              </w:rPr>
              <w:t>195</w:t>
            </w:r>
          </w:hyperlink>
        </w:p>
        <w:p w14:paraId="5C2D7F96" w14:textId="77777777" w:rsidR="00F9561E" w:rsidRDefault="00825E0A">
          <w:pPr>
            <w:pStyle w:val="TOC2"/>
            <w:numPr>
              <w:ilvl w:val="2"/>
              <w:numId w:val="269"/>
            </w:numPr>
            <w:tabs>
              <w:tab w:val="left" w:pos="1766"/>
              <w:tab w:val="left" w:pos="5310"/>
            </w:tabs>
            <w:spacing w:line="253" w:lineRule="exact"/>
            <w:ind w:hanging="806"/>
          </w:pPr>
          <w:hyperlink w:anchor="_bookmark209" w:history="1">
            <w:r w:rsidR="00416B22">
              <w:t>Operation</w:t>
            </w:r>
            <w:r w:rsidR="00416B22">
              <w:rPr>
                <w:spacing w:val="-8"/>
              </w:rPr>
              <w:t xml:space="preserve"> </w:t>
            </w:r>
            <w:r w:rsidR="00416B22">
              <w:t>and</w:t>
            </w:r>
            <w:r w:rsidR="00416B22">
              <w:rPr>
                <w:spacing w:val="-8"/>
              </w:rPr>
              <w:t xml:space="preserve"> </w:t>
            </w:r>
            <w:r w:rsidR="00416B22">
              <w:rPr>
                <w:spacing w:val="-2"/>
              </w:rPr>
              <w:t>Maintenance</w:t>
            </w:r>
            <w:r w:rsidR="00416B22">
              <w:tab/>
            </w:r>
            <w:r w:rsidR="00416B22">
              <w:rPr>
                <w:spacing w:val="-5"/>
              </w:rPr>
              <w:t>196</w:t>
            </w:r>
          </w:hyperlink>
        </w:p>
        <w:p w14:paraId="5C2D7F97" w14:textId="77777777" w:rsidR="00F9561E" w:rsidRDefault="00825E0A">
          <w:pPr>
            <w:pStyle w:val="TOC2"/>
            <w:numPr>
              <w:ilvl w:val="2"/>
              <w:numId w:val="269"/>
            </w:numPr>
            <w:tabs>
              <w:tab w:val="left" w:pos="1767"/>
              <w:tab w:val="left" w:pos="5310"/>
            </w:tabs>
            <w:spacing w:before="1"/>
            <w:ind w:left="1767"/>
          </w:pPr>
          <w:hyperlink w:anchor="_bookmark210" w:history="1">
            <w:r w:rsidR="00416B22">
              <w:rPr>
                <w:spacing w:val="-2"/>
              </w:rPr>
              <w:t>Ventilation</w:t>
            </w:r>
            <w:r w:rsidR="00416B22">
              <w:tab/>
            </w:r>
            <w:r w:rsidR="00416B22">
              <w:rPr>
                <w:spacing w:val="-5"/>
              </w:rPr>
              <w:t>196</w:t>
            </w:r>
          </w:hyperlink>
        </w:p>
        <w:p w14:paraId="5C2D7F98" w14:textId="77777777" w:rsidR="00F9561E" w:rsidRDefault="00825E0A">
          <w:pPr>
            <w:pStyle w:val="TOC2"/>
            <w:numPr>
              <w:ilvl w:val="2"/>
              <w:numId w:val="269"/>
            </w:numPr>
            <w:tabs>
              <w:tab w:val="left" w:pos="1767"/>
              <w:tab w:val="left" w:pos="5310"/>
            </w:tabs>
            <w:ind w:left="1767"/>
          </w:pPr>
          <w:hyperlink w:anchor="_bookmark211" w:history="1">
            <w:r w:rsidR="00416B22">
              <w:t>Electrical</w:t>
            </w:r>
            <w:r w:rsidR="00416B22">
              <w:rPr>
                <w:spacing w:val="-9"/>
              </w:rPr>
              <w:t xml:space="preserve"> </w:t>
            </w:r>
            <w:r w:rsidR="00416B22">
              <w:t>Systems</w:t>
            </w:r>
            <w:r w:rsidR="00416B22">
              <w:rPr>
                <w:spacing w:val="-10"/>
              </w:rPr>
              <w:t xml:space="preserve"> </w:t>
            </w:r>
            <w:r w:rsidR="00416B22">
              <w:t>and</w:t>
            </w:r>
            <w:r w:rsidR="00416B22">
              <w:rPr>
                <w:spacing w:val="-8"/>
              </w:rPr>
              <w:t xml:space="preserve"> </w:t>
            </w:r>
            <w:r w:rsidR="00416B22">
              <w:rPr>
                <w:spacing w:val="-2"/>
              </w:rPr>
              <w:t>Components</w:t>
            </w:r>
            <w:r w:rsidR="00416B22">
              <w:tab/>
            </w:r>
            <w:r w:rsidR="00416B22">
              <w:rPr>
                <w:spacing w:val="-5"/>
              </w:rPr>
              <w:t>196</w:t>
            </w:r>
          </w:hyperlink>
        </w:p>
        <w:p w14:paraId="5C2D7F99" w14:textId="77777777" w:rsidR="00F9561E" w:rsidRDefault="00825E0A">
          <w:pPr>
            <w:pStyle w:val="TOC2"/>
            <w:numPr>
              <w:ilvl w:val="2"/>
              <w:numId w:val="269"/>
            </w:numPr>
            <w:tabs>
              <w:tab w:val="left" w:pos="1767"/>
              <w:tab w:val="left" w:pos="5310"/>
            </w:tabs>
            <w:ind w:left="1767" w:hanging="806"/>
          </w:pPr>
          <w:hyperlink w:anchor="_bookmark212" w:history="1">
            <w:r w:rsidR="00416B22">
              <w:rPr>
                <w:spacing w:val="-2"/>
              </w:rPr>
              <w:t>Plumbing</w:t>
            </w:r>
            <w:r w:rsidR="00416B22">
              <w:tab/>
            </w:r>
            <w:r w:rsidR="00416B22">
              <w:rPr>
                <w:spacing w:val="-5"/>
              </w:rPr>
              <w:t>198</w:t>
            </w:r>
          </w:hyperlink>
        </w:p>
        <w:p w14:paraId="5C2D7F9A" w14:textId="77777777" w:rsidR="00F9561E" w:rsidRDefault="00825E0A">
          <w:pPr>
            <w:pStyle w:val="TOC2"/>
            <w:numPr>
              <w:ilvl w:val="2"/>
              <w:numId w:val="269"/>
            </w:numPr>
            <w:tabs>
              <w:tab w:val="left" w:pos="1767"/>
              <w:tab w:val="left" w:pos="5311"/>
            </w:tabs>
            <w:spacing w:line="253" w:lineRule="exact"/>
            <w:ind w:left="1767" w:hanging="806"/>
          </w:pPr>
          <w:hyperlink w:anchor="_bookmark213" w:history="1">
            <w:r w:rsidR="00416B22">
              <w:t>Solid</w:t>
            </w:r>
            <w:r w:rsidR="00416B22">
              <w:rPr>
                <w:spacing w:val="-7"/>
              </w:rPr>
              <w:t xml:space="preserve"> </w:t>
            </w:r>
            <w:r w:rsidR="00416B22">
              <w:t>Waste</w:t>
            </w:r>
            <w:r w:rsidR="00416B22">
              <w:rPr>
                <w:spacing w:val="-7"/>
              </w:rPr>
              <w:t xml:space="preserve"> </w:t>
            </w:r>
            <w:r w:rsidR="00416B22">
              <w:rPr>
                <w:spacing w:val="-2"/>
              </w:rPr>
              <w:t>Management</w:t>
            </w:r>
            <w:r w:rsidR="00416B22">
              <w:tab/>
            </w:r>
            <w:r w:rsidR="00416B22">
              <w:rPr>
                <w:spacing w:val="-5"/>
              </w:rPr>
              <w:t>199</w:t>
            </w:r>
          </w:hyperlink>
        </w:p>
        <w:p w14:paraId="5C2D7F9B" w14:textId="280AE7FF" w:rsidR="00F9561E" w:rsidRDefault="00AA5A54">
          <w:pPr>
            <w:pStyle w:val="TOC2"/>
            <w:numPr>
              <w:ilvl w:val="2"/>
              <w:numId w:val="269"/>
            </w:numPr>
            <w:tabs>
              <w:tab w:val="left" w:pos="1397"/>
              <w:tab w:val="left" w:pos="1766"/>
              <w:tab w:val="left" w:pos="5310"/>
            </w:tabs>
            <w:ind w:right="5636" w:hanging="806"/>
          </w:pPr>
          <w:r>
            <w:fldChar w:fldCharType="begin"/>
          </w:r>
          <w:r>
            <w:instrText>HYPERLINK \l "_bookmark214"</w:instrText>
          </w:r>
          <w:r>
            <w:fldChar w:fldCharType="separate"/>
          </w:r>
          <w:del w:id="656" w:author="Freeland, Amy L. (CDC/NCEZID/DFWED/WDPB)" w:date="2024-05-17T14:38:00Z">
            <w:r w:rsidR="00416B22" w:rsidDel="00113C09">
              <w:rPr>
                <w:spacing w:val="-10"/>
                <w:vertAlign w:val="superscript"/>
              </w:rPr>
              <w:delText>A</w:delText>
            </w:r>
          </w:del>
          <w:r w:rsidR="00416B22">
            <w:tab/>
            <w:t>Treatment System Required Operation</w:t>
          </w:r>
          <w:r>
            <w:fldChar w:fldCharType="end"/>
          </w:r>
          <w:r w:rsidR="00416B22">
            <w:rPr>
              <w:spacing w:val="40"/>
            </w:rPr>
            <w:t xml:space="preserve"> </w:t>
          </w:r>
          <w:hyperlink w:anchor="_bookmark214" w:history="1">
            <w:r w:rsidR="00416B22">
              <w:rPr>
                <w:spacing w:val="-4"/>
              </w:rPr>
              <w:t>Time</w:t>
            </w:r>
            <w:r w:rsidR="00416B22">
              <w:tab/>
            </w:r>
            <w:r w:rsidR="00416B22">
              <w:rPr>
                <w:spacing w:val="-5"/>
              </w:rPr>
              <w:t>199</w:t>
            </w:r>
          </w:hyperlink>
        </w:p>
        <w:p w14:paraId="5C2D7F9C" w14:textId="77777777" w:rsidR="00F9561E" w:rsidRDefault="00825E0A">
          <w:pPr>
            <w:pStyle w:val="TOC2"/>
            <w:numPr>
              <w:ilvl w:val="2"/>
              <w:numId w:val="269"/>
            </w:numPr>
            <w:tabs>
              <w:tab w:val="left" w:pos="1766"/>
              <w:tab w:val="left" w:pos="5310"/>
            </w:tabs>
            <w:ind w:hanging="806"/>
          </w:pPr>
          <w:hyperlink w:anchor="_bookmark215" w:history="1">
            <w:r w:rsidR="00416B22">
              <w:rPr>
                <w:spacing w:val="-2"/>
              </w:rPr>
              <w:t>Disinfection</w:t>
            </w:r>
            <w:r w:rsidR="00416B22">
              <w:tab/>
            </w:r>
            <w:r w:rsidR="00416B22">
              <w:rPr>
                <w:spacing w:val="-5"/>
              </w:rPr>
              <w:t>199</w:t>
            </w:r>
          </w:hyperlink>
        </w:p>
        <w:p w14:paraId="5C2D7F9D" w14:textId="77777777" w:rsidR="00F9561E" w:rsidRDefault="00825E0A">
          <w:pPr>
            <w:pStyle w:val="TOC2"/>
            <w:numPr>
              <w:ilvl w:val="2"/>
              <w:numId w:val="269"/>
            </w:numPr>
            <w:tabs>
              <w:tab w:val="left" w:pos="1766"/>
              <w:tab w:val="left" w:pos="5310"/>
            </w:tabs>
            <w:ind w:hanging="806"/>
          </w:pPr>
          <w:hyperlink w:anchor="_bookmark216" w:history="1">
            <w:r w:rsidR="00416B22">
              <w:t>USP</w:t>
            </w:r>
            <w:r w:rsidR="00416B22">
              <w:rPr>
                <w:spacing w:val="-9"/>
              </w:rPr>
              <w:t xml:space="preserve"> </w:t>
            </w:r>
            <w:r w:rsidR="00416B22">
              <w:t>Grade</w:t>
            </w:r>
            <w:r w:rsidR="00416B22">
              <w:rPr>
                <w:spacing w:val="-8"/>
              </w:rPr>
              <w:t xml:space="preserve"> </w:t>
            </w:r>
            <w:r w:rsidR="00416B22">
              <w:t>Magnesium</w:t>
            </w:r>
            <w:r w:rsidR="00416B22">
              <w:rPr>
                <w:spacing w:val="-9"/>
              </w:rPr>
              <w:t xml:space="preserve"> </w:t>
            </w:r>
            <w:r w:rsidR="00416B22">
              <w:rPr>
                <w:spacing w:val="-2"/>
              </w:rPr>
              <w:t>Sulfate</w:t>
            </w:r>
            <w:r w:rsidR="00416B22">
              <w:tab/>
            </w:r>
            <w:r w:rsidR="00416B22">
              <w:rPr>
                <w:spacing w:val="-5"/>
              </w:rPr>
              <w:t>200</w:t>
            </w:r>
          </w:hyperlink>
        </w:p>
        <w:p w14:paraId="5C2D7F9E" w14:textId="77777777" w:rsidR="00F9561E" w:rsidRDefault="00825E0A">
          <w:pPr>
            <w:pStyle w:val="TOC2"/>
            <w:numPr>
              <w:ilvl w:val="2"/>
              <w:numId w:val="269"/>
            </w:numPr>
            <w:tabs>
              <w:tab w:val="left" w:pos="1767"/>
              <w:tab w:val="left" w:pos="1770"/>
            </w:tabs>
            <w:spacing w:before="1"/>
            <w:ind w:left="1770" w:right="5784" w:hanging="810"/>
          </w:pPr>
          <w:hyperlink w:anchor="_bookmark217" w:history="1">
            <w:r w:rsidR="00416B22">
              <w:t>Cleansing</w:t>
            </w:r>
            <w:r w:rsidR="00416B22">
              <w:rPr>
                <w:spacing w:val="-10"/>
              </w:rPr>
              <w:t xml:space="preserve"> </w:t>
            </w:r>
            <w:r w:rsidR="00416B22">
              <w:t>Showers</w:t>
            </w:r>
            <w:r w:rsidR="00416B22">
              <w:rPr>
                <w:spacing w:val="-10"/>
              </w:rPr>
              <w:t xml:space="preserve"> </w:t>
            </w:r>
            <w:r w:rsidR="00416B22">
              <w:t>and</w:t>
            </w:r>
            <w:r w:rsidR="00416B22">
              <w:rPr>
                <w:spacing w:val="-10"/>
              </w:rPr>
              <w:t xml:space="preserve"> </w:t>
            </w:r>
            <w:r w:rsidR="00416B22">
              <w:t>Hygiene</w:t>
            </w:r>
            <w:r w:rsidR="00416B22">
              <w:rPr>
                <w:spacing w:val="-10"/>
              </w:rPr>
              <w:t xml:space="preserve"> </w:t>
            </w:r>
            <w:r w:rsidR="00416B22">
              <w:t>Facilities</w:t>
            </w:r>
          </w:hyperlink>
          <w:r w:rsidR="00416B22">
            <w:t xml:space="preserve"> </w:t>
          </w:r>
          <w:hyperlink w:anchor="_bookmark217" w:history="1">
            <w:r w:rsidR="00416B22">
              <w:rPr>
                <w:spacing w:val="-4"/>
              </w:rPr>
              <w:t>200</w:t>
            </w:r>
          </w:hyperlink>
        </w:p>
        <w:p w14:paraId="5C2D7F9F" w14:textId="7B45625E" w:rsidR="00F9561E" w:rsidRDefault="00AA5A54">
          <w:pPr>
            <w:pStyle w:val="TOC2"/>
            <w:numPr>
              <w:ilvl w:val="2"/>
              <w:numId w:val="269"/>
            </w:numPr>
            <w:tabs>
              <w:tab w:val="left" w:pos="1508"/>
              <w:tab w:val="left" w:pos="5309"/>
            </w:tabs>
            <w:spacing w:line="252" w:lineRule="exact"/>
            <w:ind w:left="1508" w:hanging="548"/>
          </w:pPr>
          <w:r>
            <w:fldChar w:fldCharType="begin"/>
          </w:r>
          <w:r>
            <w:instrText>HYPERLINK \l "_bookmark218"</w:instrText>
          </w:r>
          <w:r>
            <w:fldChar w:fldCharType="separate"/>
          </w:r>
          <w:del w:id="657" w:author="Freeland, Amy L. (CDC/NCEZID/DFWED/WDPB)" w:date="2024-05-17T14:38:00Z">
            <w:r w:rsidR="00416B22" w:rsidDel="00113C09">
              <w:rPr>
                <w:vertAlign w:val="superscript"/>
              </w:rPr>
              <w:delText>A</w:delText>
            </w:r>
          </w:del>
          <w:r w:rsidR="00416B22">
            <w:rPr>
              <w:spacing w:val="71"/>
              <w:w w:val="150"/>
            </w:rPr>
            <w:t xml:space="preserve"> </w:t>
          </w:r>
          <w:r w:rsidR="00416B22">
            <w:rPr>
              <w:spacing w:val="-2"/>
            </w:rPr>
            <w:t>Cleaning</w:t>
          </w:r>
          <w:r w:rsidR="00416B22">
            <w:tab/>
          </w:r>
          <w:r w:rsidR="00416B22">
            <w:rPr>
              <w:spacing w:val="-5"/>
            </w:rPr>
            <w:t>200</w:t>
          </w:r>
          <w:r>
            <w:rPr>
              <w:spacing w:val="-5"/>
            </w:rPr>
            <w:fldChar w:fldCharType="end"/>
          </w:r>
        </w:p>
        <w:p w14:paraId="5C2D7FA0" w14:textId="4AD7EDAD" w:rsidR="00F9561E" w:rsidRDefault="00AA5A54">
          <w:pPr>
            <w:pStyle w:val="TOC2"/>
            <w:numPr>
              <w:ilvl w:val="2"/>
              <w:numId w:val="269"/>
            </w:numPr>
            <w:tabs>
              <w:tab w:val="left" w:pos="1507"/>
              <w:tab w:val="left" w:pos="1766"/>
              <w:tab w:val="left" w:pos="5310"/>
            </w:tabs>
            <w:ind w:right="5636"/>
          </w:pPr>
          <w:r>
            <w:fldChar w:fldCharType="begin"/>
          </w:r>
          <w:r>
            <w:instrText>HYPERLINK \l "_bookmark219"</w:instrText>
          </w:r>
          <w:r>
            <w:fldChar w:fldCharType="separate"/>
          </w:r>
          <w:del w:id="658" w:author="Freeland, Amy L. (CDC/NCEZID/DFWED/WDPB)" w:date="2024-05-17T14:38:00Z">
            <w:r w:rsidR="00416B22" w:rsidDel="00113C09">
              <w:rPr>
                <w:vertAlign w:val="superscript"/>
              </w:rPr>
              <w:delText>A</w:delText>
            </w:r>
          </w:del>
          <w:r w:rsidR="00416B22">
            <w:rPr>
              <w:spacing w:val="80"/>
            </w:rPr>
            <w:t xml:space="preserve"> </w:t>
          </w:r>
          <w:r w:rsidR="00416B22">
            <w:t>Fecal/Vomit/Blood Contamination</w:t>
          </w:r>
          <w:r>
            <w:fldChar w:fldCharType="end"/>
          </w:r>
          <w:r w:rsidR="00416B22">
            <w:t xml:space="preserve"> </w:t>
          </w:r>
          <w:hyperlink w:anchor="_bookmark219" w:history="1">
            <w:r w:rsidR="00416B22">
              <w:rPr>
                <w:spacing w:val="-2"/>
              </w:rPr>
              <w:t>Response</w:t>
            </w:r>
            <w:r w:rsidR="00416B22">
              <w:tab/>
            </w:r>
            <w:r w:rsidR="00416B22">
              <w:rPr>
                <w:spacing w:val="-5"/>
              </w:rPr>
              <w:t>200</w:t>
            </w:r>
          </w:hyperlink>
        </w:p>
        <w:p w14:paraId="5C2D7FA1" w14:textId="77777777" w:rsidR="00F9561E" w:rsidRDefault="00825E0A">
          <w:pPr>
            <w:pStyle w:val="TOC2"/>
            <w:numPr>
              <w:ilvl w:val="2"/>
              <w:numId w:val="269"/>
            </w:numPr>
            <w:tabs>
              <w:tab w:val="left" w:pos="1766"/>
              <w:tab w:val="left" w:pos="5310"/>
            </w:tabs>
            <w:ind w:hanging="806"/>
          </w:pPr>
          <w:hyperlink w:anchor="_bookmark220" w:history="1">
            <w:r w:rsidR="00416B22">
              <w:rPr>
                <w:spacing w:val="-2"/>
              </w:rPr>
              <w:t>Operations</w:t>
            </w:r>
            <w:r w:rsidR="00416B22">
              <w:tab/>
            </w:r>
            <w:r w:rsidR="00416B22">
              <w:rPr>
                <w:spacing w:val="-5"/>
              </w:rPr>
              <w:t>201</w:t>
            </w:r>
          </w:hyperlink>
        </w:p>
        <w:p w14:paraId="5C2D7FA2" w14:textId="77777777" w:rsidR="00F9561E" w:rsidRDefault="00825E0A">
          <w:pPr>
            <w:pStyle w:val="TOC2"/>
            <w:numPr>
              <w:ilvl w:val="2"/>
              <w:numId w:val="269"/>
            </w:numPr>
            <w:tabs>
              <w:tab w:val="left" w:pos="1766"/>
              <w:tab w:val="left" w:pos="5310"/>
            </w:tabs>
            <w:ind w:hanging="806"/>
          </w:pPr>
          <w:hyperlink w:anchor="_bookmark221" w:history="1">
            <w:r w:rsidR="00416B22">
              <w:t>AHJ</w:t>
            </w:r>
            <w:r w:rsidR="00416B22">
              <w:rPr>
                <w:spacing w:val="-7"/>
              </w:rPr>
              <w:t xml:space="preserve"> </w:t>
            </w:r>
            <w:r w:rsidR="00416B22">
              <w:rPr>
                <w:spacing w:val="-2"/>
              </w:rPr>
              <w:t>Inspections</w:t>
            </w:r>
            <w:r w:rsidR="00416B22">
              <w:tab/>
            </w:r>
            <w:r w:rsidR="00416B22">
              <w:rPr>
                <w:spacing w:val="-5"/>
              </w:rPr>
              <w:t>203</w:t>
            </w:r>
          </w:hyperlink>
        </w:p>
      </w:sdtContent>
    </w:sdt>
    <w:p w14:paraId="5C2D7FA3" w14:textId="6F8D9983" w:rsidR="00423EEB" w:rsidRDefault="00423EEB">
      <w:pPr>
        <w:sectPr w:rsidR="00423EEB" w:rsidSect="00104D73">
          <w:pgSz w:w="12240" w:h="15840"/>
          <w:pgMar w:top="960" w:right="480" w:bottom="280" w:left="480" w:header="730" w:footer="0" w:gutter="0"/>
          <w:cols w:space="720"/>
        </w:sectPr>
      </w:pPr>
    </w:p>
    <w:p w14:paraId="5C2D7FA4" w14:textId="77777777" w:rsidR="00F9561E" w:rsidRDefault="00F9561E">
      <w:pPr>
        <w:pStyle w:val="BodyText"/>
        <w:spacing w:before="7"/>
        <w:ind w:left="0"/>
        <w:rPr>
          <w:sz w:val="13"/>
        </w:rPr>
      </w:pPr>
    </w:p>
    <w:tbl>
      <w:tblPr>
        <w:tblW w:w="0" w:type="auto"/>
        <w:tblInd w:w="917" w:type="dxa"/>
        <w:tblLayout w:type="fixed"/>
        <w:tblCellMar>
          <w:left w:w="0" w:type="dxa"/>
          <w:right w:w="0" w:type="dxa"/>
        </w:tblCellMar>
        <w:tblLook w:val="01E0" w:firstRow="1" w:lastRow="1" w:firstColumn="1" w:lastColumn="1" w:noHBand="0" w:noVBand="0"/>
      </w:tblPr>
      <w:tblGrid>
        <w:gridCol w:w="1029"/>
        <w:gridCol w:w="7256"/>
      </w:tblGrid>
      <w:tr w:rsidR="00F9561E" w14:paraId="5C2D7FA7" w14:textId="77777777">
        <w:trPr>
          <w:trHeight w:val="344"/>
        </w:trPr>
        <w:tc>
          <w:tcPr>
            <w:tcW w:w="1029" w:type="dxa"/>
          </w:tcPr>
          <w:p w14:paraId="5C2D7FA5" w14:textId="77777777" w:rsidR="00F9561E" w:rsidRDefault="00416B22">
            <w:pPr>
              <w:pStyle w:val="TableParagraph"/>
              <w:spacing w:line="310" w:lineRule="exact"/>
              <w:rPr>
                <w:b/>
                <w:sz w:val="28"/>
              </w:rPr>
            </w:pPr>
            <w:bookmarkStart w:id="659" w:name="1.0_Glossary_of_Abbreviations"/>
            <w:bookmarkStart w:id="660" w:name="_bookmark4"/>
            <w:bookmarkEnd w:id="659"/>
            <w:bookmarkEnd w:id="660"/>
            <w:r>
              <w:rPr>
                <w:b/>
                <w:color w:val="1F487C"/>
                <w:spacing w:val="-5"/>
                <w:sz w:val="28"/>
              </w:rPr>
              <w:t>1.0</w:t>
            </w:r>
          </w:p>
        </w:tc>
        <w:tc>
          <w:tcPr>
            <w:tcW w:w="7256" w:type="dxa"/>
          </w:tcPr>
          <w:p w14:paraId="5C2D7FA6" w14:textId="77777777" w:rsidR="00F9561E" w:rsidRDefault="00416B22">
            <w:pPr>
              <w:pStyle w:val="TableParagraph"/>
              <w:spacing w:line="310" w:lineRule="exact"/>
              <w:ind w:left="101"/>
              <w:rPr>
                <w:b/>
                <w:sz w:val="28"/>
              </w:rPr>
            </w:pPr>
            <w:r>
              <w:rPr>
                <w:b/>
                <w:color w:val="1F487C"/>
                <w:sz w:val="28"/>
              </w:rPr>
              <w:t>Glossary</w:t>
            </w:r>
            <w:r>
              <w:rPr>
                <w:b/>
                <w:color w:val="1F487C"/>
                <w:spacing w:val="-8"/>
                <w:sz w:val="28"/>
              </w:rPr>
              <w:t xml:space="preserve"> </w:t>
            </w:r>
            <w:r>
              <w:rPr>
                <w:b/>
                <w:color w:val="1F487C"/>
                <w:sz w:val="28"/>
              </w:rPr>
              <w:t>of</w:t>
            </w:r>
            <w:r>
              <w:rPr>
                <w:b/>
                <w:color w:val="1F487C"/>
                <w:spacing w:val="-7"/>
                <w:sz w:val="28"/>
              </w:rPr>
              <w:t xml:space="preserve"> </w:t>
            </w:r>
            <w:r>
              <w:rPr>
                <w:b/>
                <w:color w:val="1F487C"/>
                <w:spacing w:val="-2"/>
                <w:sz w:val="28"/>
              </w:rPr>
              <w:t>Abbreviations</w:t>
            </w:r>
          </w:p>
        </w:tc>
      </w:tr>
      <w:tr w:rsidR="00F9561E" w14:paraId="5C2D7FAA" w14:textId="77777777">
        <w:trPr>
          <w:trHeight w:val="342"/>
        </w:trPr>
        <w:tc>
          <w:tcPr>
            <w:tcW w:w="1029" w:type="dxa"/>
          </w:tcPr>
          <w:p w14:paraId="5C2D7FA8" w14:textId="77777777" w:rsidR="00F9561E" w:rsidRDefault="00416B22">
            <w:pPr>
              <w:pStyle w:val="TableParagraph"/>
              <w:spacing w:before="25"/>
            </w:pPr>
            <w:r>
              <w:rPr>
                <w:spacing w:val="-5"/>
              </w:rPr>
              <w:t>AAU</w:t>
            </w:r>
          </w:p>
        </w:tc>
        <w:tc>
          <w:tcPr>
            <w:tcW w:w="7256" w:type="dxa"/>
          </w:tcPr>
          <w:p w14:paraId="5C2D7FA9" w14:textId="77777777" w:rsidR="00F9561E" w:rsidRDefault="00416B22">
            <w:pPr>
              <w:pStyle w:val="TableParagraph"/>
              <w:spacing w:before="25"/>
              <w:ind w:left="461"/>
            </w:pPr>
            <w:r>
              <w:t>Amateur</w:t>
            </w:r>
            <w:r>
              <w:rPr>
                <w:spacing w:val="-10"/>
              </w:rPr>
              <w:t xml:space="preserve"> </w:t>
            </w:r>
            <w:r>
              <w:t>Athletic</w:t>
            </w:r>
            <w:r>
              <w:rPr>
                <w:spacing w:val="-11"/>
              </w:rPr>
              <w:t xml:space="preserve"> </w:t>
            </w:r>
            <w:r>
              <w:rPr>
                <w:spacing w:val="-2"/>
              </w:rPr>
              <w:t>Union</w:t>
            </w:r>
          </w:p>
        </w:tc>
      </w:tr>
      <w:tr w:rsidR="00F9561E" w14:paraId="5C2D7FAD" w14:textId="77777777">
        <w:trPr>
          <w:trHeight w:val="373"/>
        </w:trPr>
        <w:tc>
          <w:tcPr>
            <w:tcW w:w="1029" w:type="dxa"/>
          </w:tcPr>
          <w:p w14:paraId="5C2D7FAB" w14:textId="77777777" w:rsidR="00F9561E" w:rsidRDefault="00416B22">
            <w:pPr>
              <w:pStyle w:val="TableParagraph"/>
              <w:spacing w:before="55"/>
            </w:pPr>
            <w:r>
              <w:rPr>
                <w:spacing w:val="-5"/>
              </w:rPr>
              <w:t>ACA</w:t>
            </w:r>
          </w:p>
        </w:tc>
        <w:tc>
          <w:tcPr>
            <w:tcW w:w="7256" w:type="dxa"/>
          </w:tcPr>
          <w:p w14:paraId="5C2D7FAC" w14:textId="77777777" w:rsidR="00F9561E" w:rsidRDefault="00416B22">
            <w:pPr>
              <w:pStyle w:val="TableParagraph"/>
              <w:spacing w:before="55"/>
              <w:ind w:left="461"/>
            </w:pPr>
            <w:r>
              <w:t>American</w:t>
            </w:r>
            <w:r>
              <w:rPr>
                <w:spacing w:val="-11"/>
              </w:rPr>
              <w:t xml:space="preserve"> </w:t>
            </w:r>
            <w:r>
              <w:t>Coatings</w:t>
            </w:r>
            <w:r>
              <w:rPr>
                <w:spacing w:val="-12"/>
              </w:rPr>
              <w:t xml:space="preserve"> </w:t>
            </w:r>
            <w:r>
              <w:rPr>
                <w:spacing w:val="-2"/>
              </w:rPr>
              <w:t>Association</w:t>
            </w:r>
          </w:p>
        </w:tc>
      </w:tr>
      <w:tr w:rsidR="00F9561E" w14:paraId="5C2D7FB0" w14:textId="77777777">
        <w:trPr>
          <w:trHeight w:val="373"/>
        </w:trPr>
        <w:tc>
          <w:tcPr>
            <w:tcW w:w="1029" w:type="dxa"/>
          </w:tcPr>
          <w:p w14:paraId="5C2D7FAE" w14:textId="77777777" w:rsidR="00F9561E" w:rsidRDefault="00416B22">
            <w:pPr>
              <w:pStyle w:val="TableParagraph"/>
              <w:spacing w:before="55"/>
            </w:pPr>
            <w:r>
              <w:rPr>
                <w:spacing w:val="-4"/>
              </w:rPr>
              <w:t>ACCA</w:t>
            </w:r>
          </w:p>
        </w:tc>
        <w:tc>
          <w:tcPr>
            <w:tcW w:w="7256" w:type="dxa"/>
          </w:tcPr>
          <w:p w14:paraId="5C2D7FAF" w14:textId="77777777" w:rsidR="00F9561E" w:rsidRDefault="00416B22">
            <w:pPr>
              <w:pStyle w:val="TableParagraph"/>
              <w:spacing w:before="55"/>
              <w:ind w:left="461"/>
            </w:pPr>
            <w:r>
              <w:t>Air</w:t>
            </w:r>
            <w:r>
              <w:rPr>
                <w:spacing w:val="-9"/>
              </w:rPr>
              <w:t xml:space="preserve"> </w:t>
            </w:r>
            <w:r>
              <w:t>Conditioning</w:t>
            </w:r>
            <w:r>
              <w:rPr>
                <w:spacing w:val="-8"/>
              </w:rPr>
              <w:t xml:space="preserve"> </w:t>
            </w:r>
            <w:r>
              <w:t>Contractors</w:t>
            </w:r>
            <w:r>
              <w:rPr>
                <w:spacing w:val="-10"/>
              </w:rPr>
              <w:t xml:space="preserve"> </w:t>
            </w:r>
            <w:r>
              <w:t>of</w:t>
            </w:r>
            <w:r>
              <w:rPr>
                <w:spacing w:val="-8"/>
              </w:rPr>
              <w:t xml:space="preserve"> </w:t>
            </w:r>
            <w:r>
              <w:rPr>
                <w:spacing w:val="-2"/>
              </w:rPr>
              <w:t>America</w:t>
            </w:r>
          </w:p>
        </w:tc>
      </w:tr>
      <w:tr w:rsidR="00F9561E" w14:paraId="5C2D7FB3" w14:textId="77777777">
        <w:trPr>
          <w:trHeight w:val="372"/>
        </w:trPr>
        <w:tc>
          <w:tcPr>
            <w:tcW w:w="1029" w:type="dxa"/>
          </w:tcPr>
          <w:p w14:paraId="5C2D7FB1" w14:textId="77777777" w:rsidR="00F9561E" w:rsidRDefault="00416B22">
            <w:pPr>
              <w:pStyle w:val="TableParagraph"/>
              <w:spacing w:before="55"/>
            </w:pPr>
            <w:r>
              <w:rPr>
                <w:spacing w:val="-5"/>
              </w:rPr>
              <w:t>ACI</w:t>
            </w:r>
          </w:p>
        </w:tc>
        <w:tc>
          <w:tcPr>
            <w:tcW w:w="7256" w:type="dxa"/>
          </w:tcPr>
          <w:p w14:paraId="5C2D7FB2" w14:textId="77777777" w:rsidR="00F9561E" w:rsidRDefault="00416B22">
            <w:pPr>
              <w:pStyle w:val="TableParagraph"/>
              <w:spacing w:before="55"/>
              <w:ind w:left="461"/>
            </w:pPr>
            <w:r>
              <w:t>American</w:t>
            </w:r>
            <w:r>
              <w:rPr>
                <w:spacing w:val="-12"/>
              </w:rPr>
              <w:t xml:space="preserve"> </w:t>
            </w:r>
            <w:r>
              <w:t>Concrete</w:t>
            </w:r>
            <w:r>
              <w:rPr>
                <w:spacing w:val="-12"/>
              </w:rPr>
              <w:t xml:space="preserve"> </w:t>
            </w:r>
            <w:r>
              <w:rPr>
                <w:spacing w:val="-2"/>
              </w:rPr>
              <w:t>Institute</w:t>
            </w:r>
          </w:p>
        </w:tc>
      </w:tr>
      <w:tr w:rsidR="00F9561E" w14:paraId="5C2D7FB6" w14:textId="77777777">
        <w:trPr>
          <w:trHeight w:val="372"/>
        </w:trPr>
        <w:tc>
          <w:tcPr>
            <w:tcW w:w="1029" w:type="dxa"/>
          </w:tcPr>
          <w:p w14:paraId="5C2D7FB4" w14:textId="77777777" w:rsidR="00F9561E" w:rsidRDefault="00416B22">
            <w:pPr>
              <w:pStyle w:val="TableParagraph"/>
              <w:spacing w:before="54"/>
            </w:pPr>
            <w:r>
              <w:rPr>
                <w:spacing w:val="-5"/>
              </w:rPr>
              <w:t>ADA</w:t>
            </w:r>
          </w:p>
        </w:tc>
        <w:tc>
          <w:tcPr>
            <w:tcW w:w="7256" w:type="dxa"/>
          </w:tcPr>
          <w:p w14:paraId="5C2D7FB5" w14:textId="77777777" w:rsidR="00F9561E" w:rsidRDefault="00416B22">
            <w:pPr>
              <w:pStyle w:val="TableParagraph"/>
              <w:spacing w:before="54"/>
              <w:ind w:left="461"/>
            </w:pPr>
            <w:r>
              <w:t>Americans</w:t>
            </w:r>
            <w:r>
              <w:rPr>
                <w:spacing w:val="-12"/>
              </w:rPr>
              <w:t xml:space="preserve"> </w:t>
            </w:r>
            <w:r>
              <w:t>with</w:t>
            </w:r>
            <w:r>
              <w:rPr>
                <w:spacing w:val="-11"/>
              </w:rPr>
              <w:t xml:space="preserve"> </w:t>
            </w:r>
            <w:r>
              <w:t>Disabilities</w:t>
            </w:r>
            <w:r>
              <w:rPr>
                <w:spacing w:val="-11"/>
              </w:rPr>
              <w:t xml:space="preserve"> </w:t>
            </w:r>
            <w:r>
              <w:rPr>
                <w:spacing w:val="-5"/>
              </w:rPr>
              <w:t>Act</w:t>
            </w:r>
          </w:p>
        </w:tc>
      </w:tr>
      <w:tr w:rsidR="00F9561E" w14:paraId="5C2D7FB9" w14:textId="77777777">
        <w:trPr>
          <w:trHeight w:val="373"/>
        </w:trPr>
        <w:tc>
          <w:tcPr>
            <w:tcW w:w="1029" w:type="dxa"/>
          </w:tcPr>
          <w:p w14:paraId="5C2D7FB7" w14:textId="77777777" w:rsidR="00F9561E" w:rsidRDefault="00416B22">
            <w:pPr>
              <w:pStyle w:val="TableParagraph"/>
              <w:spacing w:before="55"/>
            </w:pPr>
            <w:r>
              <w:rPr>
                <w:spacing w:val="-2"/>
              </w:rPr>
              <w:t>ADAAG</w:t>
            </w:r>
          </w:p>
        </w:tc>
        <w:tc>
          <w:tcPr>
            <w:tcW w:w="7256" w:type="dxa"/>
          </w:tcPr>
          <w:p w14:paraId="5C2D7FB8" w14:textId="77777777" w:rsidR="00F9561E" w:rsidRDefault="00416B22">
            <w:pPr>
              <w:pStyle w:val="TableParagraph"/>
              <w:spacing w:before="55"/>
              <w:ind w:left="461"/>
            </w:pPr>
            <w:r>
              <w:t>Americans</w:t>
            </w:r>
            <w:r>
              <w:rPr>
                <w:spacing w:val="-12"/>
              </w:rPr>
              <w:t xml:space="preserve"> </w:t>
            </w:r>
            <w:r>
              <w:t>with</w:t>
            </w:r>
            <w:r>
              <w:rPr>
                <w:spacing w:val="-10"/>
              </w:rPr>
              <w:t xml:space="preserve"> </w:t>
            </w:r>
            <w:r>
              <w:t>Disabilities</w:t>
            </w:r>
            <w:r>
              <w:rPr>
                <w:spacing w:val="-11"/>
              </w:rPr>
              <w:t xml:space="preserve"> </w:t>
            </w:r>
            <w:r>
              <w:t>Act</w:t>
            </w:r>
            <w:r>
              <w:rPr>
                <w:spacing w:val="-10"/>
              </w:rPr>
              <w:t xml:space="preserve"> </w:t>
            </w:r>
            <w:r>
              <w:t>Accessibility</w:t>
            </w:r>
            <w:r>
              <w:rPr>
                <w:spacing w:val="-11"/>
              </w:rPr>
              <w:t xml:space="preserve"> </w:t>
            </w:r>
            <w:r>
              <w:rPr>
                <w:spacing w:val="-2"/>
              </w:rPr>
              <w:t>Guidance</w:t>
            </w:r>
          </w:p>
        </w:tc>
      </w:tr>
      <w:tr w:rsidR="00F9561E" w14:paraId="5C2D7FBC" w14:textId="77777777">
        <w:trPr>
          <w:trHeight w:val="373"/>
        </w:trPr>
        <w:tc>
          <w:tcPr>
            <w:tcW w:w="1029" w:type="dxa"/>
          </w:tcPr>
          <w:p w14:paraId="5C2D7FBA" w14:textId="77777777" w:rsidR="00F9561E" w:rsidRDefault="00416B22">
            <w:pPr>
              <w:pStyle w:val="TableParagraph"/>
              <w:spacing w:before="55"/>
            </w:pPr>
            <w:r>
              <w:rPr>
                <w:spacing w:val="-5"/>
              </w:rPr>
              <w:t>AED</w:t>
            </w:r>
          </w:p>
        </w:tc>
        <w:tc>
          <w:tcPr>
            <w:tcW w:w="7256" w:type="dxa"/>
          </w:tcPr>
          <w:p w14:paraId="5C2D7FBB" w14:textId="77777777" w:rsidR="00F9561E" w:rsidRDefault="00416B22">
            <w:pPr>
              <w:pStyle w:val="TableParagraph"/>
              <w:spacing w:before="55"/>
              <w:ind w:left="461"/>
            </w:pPr>
            <w:r>
              <w:t>Automated</w:t>
            </w:r>
            <w:r>
              <w:rPr>
                <w:spacing w:val="-12"/>
              </w:rPr>
              <w:t xml:space="preserve"> </w:t>
            </w:r>
            <w:r>
              <w:t>External</w:t>
            </w:r>
            <w:r>
              <w:rPr>
                <w:spacing w:val="-12"/>
              </w:rPr>
              <w:t xml:space="preserve"> </w:t>
            </w:r>
            <w:r>
              <w:rPr>
                <w:spacing w:val="-2"/>
              </w:rPr>
              <w:t>Defibrillator</w:t>
            </w:r>
          </w:p>
        </w:tc>
      </w:tr>
      <w:tr w:rsidR="00F9561E" w14:paraId="5C2D7FBF" w14:textId="77777777">
        <w:trPr>
          <w:trHeight w:val="373"/>
        </w:trPr>
        <w:tc>
          <w:tcPr>
            <w:tcW w:w="1029" w:type="dxa"/>
          </w:tcPr>
          <w:p w14:paraId="5C2D7FBD" w14:textId="77777777" w:rsidR="00F9561E" w:rsidRDefault="00416B22">
            <w:pPr>
              <w:pStyle w:val="TableParagraph"/>
              <w:spacing w:before="55"/>
            </w:pPr>
            <w:r>
              <w:rPr>
                <w:spacing w:val="-5"/>
              </w:rPr>
              <w:t>AHA</w:t>
            </w:r>
          </w:p>
        </w:tc>
        <w:tc>
          <w:tcPr>
            <w:tcW w:w="7256" w:type="dxa"/>
          </w:tcPr>
          <w:p w14:paraId="5C2D7FBE" w14:textId="77777777" w:rsidR="00F9561E" w:rsidRDefault="00416B22">
            <w:pPr>
              <w:pStyle w:val="TableParagraph"/>
              <w:spacing w:before="55"/>
              <w:ind w:left="461"/>
            </w:pPr>
            <w:r>
              <w:t>American</w:t>
            </w:r>
            <w:r>
              <w:rPr>
                <w:spacing w:val="-10"/>
              </w:rPr>
              <w:t xml:space="preserve"> </w:t>
            </w:r>
            <w:r>
              <w:t>Heart</w:t>
            </w:r>
            <w:r>
              <w:rPr>
                <w:spacing w:val="-10"/>
              </w:rPr>
              <w:t xml:space="preserve"> </w:t>
            </w:r>
            <w:r>
              <w:rPr>
                <w:spacing w:val="-2"/>
              </w:rPr>
              <w:t>Association</w:t>
            </w:r>
          </w:p>
        </w:tc>
      </w:tr>
      <w:tr w:rsidR="00F9561E" w14:paraId="5C2D7FC2" w14:textId="77777777">
        <w:trPr>
          <w:trHeight w:val="372"/>
        </w:trPr>
        <w:tc>
          <w:tcPr>
            <w:tcW w:w="1029" w:type="dxa"/>
          </w:tcPr>
          <w:p w14:paraId="5C2D7FC0" w14:textId="77777777" w:rsidR="00F9561E" w:rsidRDefault="00416B22">
            <w:pPr>
              <w:pStyle w:val="TableParagraph"/>
              <w:spacing w:before="55"/>
            </w:pPr>
            <w:r>
              <w:rPr>
                <w:spacing w:val="-5"/>
              </w:rPr>
              <w:t>AHJ</w:t>
            </w:r>
          </w:p>
        </w:tc>
        <w:tc>
          <w:tcPr>
            <w:tcW w:w="7256" w:type="dxa"/>
          </w:tcPr>
          <w:p w14:paraId="5C2D7FC1" w14:textId="77777777" w:rsidR="00F9561E" w:rsidRDefault="00416B22">
            <w:pPr>
              <w:pStyle w:val="TableParagraph"/>
              <w:spacing w:before="55"/>
              <w:ind w:left="461"/>
            </w:pPr>
            <w:r>
              <w:t>Authority</w:t>
            </w:r>
            <w:r>
              <w:rPr>
                <w:spacing w:val="-10"/>
              </w:rPr>
              <w:t xml:space="preserve"> </w:t>
            </w:r>
            <w:r>
              <w:t>Having</w:t>
            </w:r>
            <w:r>
              <w:rPr>
                <w:spacing w:val="-10"/>
              </w:rPr>
              <w:t xml:space="preserve"> </w:t>
            </w:r>
            <w:r>
              <w:rPr>
                <w:spacing w:val="-2"/>
              </w:rPr>
              <w:t>Jurisdiction</w:t>
            </w:r>
          </w:p>
        </w:tc>
      </w:tr>
      <w:tr w:rsidR="00F9561E" w14:paraId="5C2D7FC5" w14:textId="77777777">
        <w:trPr>
          <w:trHeight w:val="372"/>
        </w:trPr>
        <w:tc>
          <w:tcPr>
            <w:tcW w:w="1029" w:type="dxa"/>
          </w:tcPr>
          <w:p w14:paraId="5C2D7FC3" w14:textId="77777777" w:rsidR="00F9561E" w:rsidRDefault="00416B22">
            <w:pPr>
              <w:pStyle w:val="TableParagraph"/>
              <w:spacing w:before="54"/>
            </w:pPr>
            <w:r>
              <w:rPr>
                <w:spacing w:val="-4"/>
              </w:rPr>
              <w:t>AMCA</w:t>
            </w:r>
          </w:p>
        </w:tc>
        <w:tc>
          <w:tcPr>
            <w:tcW w:w="7256" w:type="dxa"/>
          </w:tcPr>
          <w:p w14:paraId="5C2D7FC4" w14:textId="77777777" w:rsidR="00F9561E" w:rsidRDefault="00416B22">
            <w:pPr>
              <w:pStyle w:val="TableParagraph"/>
              <w:spacing w:before="54"/>
              <w:ind w:left="461"/>
            </w:pPr>
            <w:r>
              <w:t>Air</w:t>
            </w:r>
            <w:r>
              <w:rPr>
                <w:spacing w:val="-8"/>
              </w:rPr>
              <w:t xml:space="preserve"> </w:t>
            </w:r>
            <w:r>
              <w:t>Movement</w:t>
            </w:r>
            <w:r>
              <w:rPr>
                <w:spacing w:val="-7"/>
              </w:rPr>
              <w:t xml:space="preserve"> </w:t>
            </w:r>
            <w:r>
              <w:t>and</w:t>
            </w:r>
            <w:r>
              <w:rPr>
                <w:spacing w:val="-8"/>
              </w:rPr>
              <w:t xml:space="preserve"> </w:t>
            </w:r>
            <w:r>
              <w:t>Control</w:t>
            </w:r>
            <w:r>
              <w:rPr>
                <w:spacing w:val="-7"/>
              </w:rPr>
              <w:t xml:space="preserve"> </w:t>
            </w:r>
            <w:r>
              <w:rPr>
                <w:spacing w:val="-2"/>
              </w:rPr>
              <w:t>Association</w:t>
            </w:r>
          </w:p>
        </w:tc>
      </w:tr>
      <w:tr w:rsidR="00F9561E" w14:paraId="5C2D7FC8" w14:textId="77777777">
        <w:trPr>
          <w:trHeight w:val="373"/>
        </w:trPr>
        <w:tc>
          <w:tcPr>
            <w:tcW w:w="1029" w:type="dxa"/>
          </w:tcPr>
          <w:p w14:paraId="5C2D7FC6" w14:textId="77777777" w:rsidR="00F9561E" w:rsidRDefault="00416B22">
            <w:pPr>
              <w:pStyle w:val="TableParagraph"/>
              <w:spacing w:before="55"/>
            </w:pPr>
            <w:r>
              <w:rPr>
                <w:spacing w:val="-4"/>
              </w:rPr>
              <w:t>ANSI</w:t>
            </w:r>
          </w:p>
        </w:tc>
        <w:tc>
          <w:tcPr>
            <w:tcW w:w="7256" w:type="dxa"/>
          </w:tcPr>
          <w:p w14:paraId="5C2D7FC7" w14:textId="77777777" w:rsidR="00F9561E" w:rsidRDefault="00416B22">
            <w:pPr>
              <w:pStyle w:val="TableParagraph"/>
              <w:spacing w:before="55"/>
              <w:ind w:left="461"/>
            </w:pPr>
            <w:r>
              <w:t>American</w:t>
            </w:r>
            <w:r>
              <w:rPr>
                <w:spacing w:val="-12"/>
              </w:rPr>
              <w:t xml:space="preserve"> </w:t>
            </w:r>
            <w:r>
              <w:t>National</w:t>
            </w:r>
            <w:r>
              <w:rPr>
                <w:spacing w:val="-12"/>
              </w:rPr>
              <w:t xml:space="preserve"> </w:t>
            </w:r>
            <w:r>
              <w:t>Standards</w:t>
            </w:r>
            <w:r>
              <w:rPr>
                <w:spacing w:val="-12"/>
              </w:rPr>
              <w:t xml:space="preserve"> </w:t>
            </w:r>
            <w:r>
              <w:rPr>
                <w:spacing w:val="-2"/>
              </w:rPr>
              <w:t>Institute</w:t>
            </w:r>
          </w:p>
        </w:tc>
      </w:tr>
      <w:tr w:rsidR="00F9561E" w14:paraId="5C2D7FCB" w14:textId="77777777">
        <w:trPr>
          <w:trHeight w:val="373"/>
        </w:trPr>
        <w:tc>
          <w:tcPr>
            <w:tcW w:w="1029" w:type="dxa"/>
          </w:tcPr>
          <w:p w14:paraId="5C2D7FC9" w14:textId="77777777" w:rsidR="00F9561E" w:rsidRDefault="00416B22">
            <w:pPr>
              <w:pStyle w:val="TableParagraph"/>
              <w:spacing w:before="55"/>
            </w:pPr>
            <w:r>
              <w:rPr>
                <w:spacing w:val="-4"/>
              </w:rPr>
              <w:t>APSP</w:t>
            </w:r>
          </w:p>
        </w:tc>
        <w:tc>
          <w:tcPr>
            <w:tcW w:w="7256" w:type="dxa"/>
          </w:tcPr>
          <w:p w14:paraId="5C2D7FCA" w14:textId="77777777" w:rsidR="00F9561E" w:rsidRDefault="00416B22">
            <w:pPr>
              <w:pStyle w:val="TableParagraph"/>
              <w:spacing w:before="55"/>
              <w:ind w:left="461"/>
            </w:pPr>
            <w:r>
              <w:t>Association</w:t>
            </w:r>
            <w:r>
              <w:rPr>
                <w:spacing w:val="-6"/>
              </w:rPr>
              <w:t xml:space="preserve"> </w:t>
            </w:r>
            <w:r>
              <w:t>of</w:t>
            </w:r>
            <w:r>
              <w:rPr>
                <w:spacing w:val="-6"/>
              </w:rPr>
              <w:t xml:space="preserve"> </w:t>
            </w:r>
            <w:r>
              <w:t>Pool</w:t>
            </w:r>
            <w:r>
              <w:rPr>
                <w:spacing w:val="-6"/>
              </w:rPr>
              <w:t xml:space="preserve"> </w:t>
            </w:r>
            <w:r>
              <w:t>and</w:t>
            </w:r>
            <w:r>
              <w:rPr>
                <w:spacing w:val="-7"/>
              </w:rPr>
              <w:t xml:space="preserve"> </w:t>
            </w:r>
            <w:r>
              <w:t>Spa</w:t>
            </w:r>
            <w:r>
              <w:rPr>
                <w:spacing w:val="-7"/>
              </w:rPr>
              <w:t xml:space="preserve"> </w:t>
            </w:r>
            <w:r>
              <w:rPr>
                <w:spacing w:val="-2"/>
              </w:rPr>
              <w:t>Professionals</w:t>
            </w:r>
          </w:p>
        </w:tc>
      </w:tr>
      <w:tr w:rsidR="00F9561E" w14:paraId="5C2D7FCE" w14:textId="77777777">
        <w:trPr>
          <w:trHeight w:val="373"/>
        </w:trPr>
        <w:tc>
          <w:tcPr>
            <w:tcW w:w="1029" w:type="dxa"/>
          </w:tcPr>
          <w:p w14:paraId="5C2D7FCC" w14:textId="77777777" w:rsidR="00F9561E" w:rsidRDefault="00416B22">
            <w:pPr>
              <w:pStyle w:val="TableParagraph"/>
              <w:spacing w:before="55"/>
            </w:pPr>
            <w:r>
              <w:rPr>
                <w:spacing w:val="-5"/>
              </w:rPr>
              <w:t>ARC</w:t>
            </w:r>
          </w:p>
        </w:tc>
        <w:tc>
          <w:tcPr>
            <w:tcW w:w="7256" w:type="dxa"/>
          </w:tcPr>
          <w:p w14:paraId="5C2D7FCD" w14:textId="77777777" w:rsidR="00F9561E" w:rsidRDefault="00416B22">
            <w:pPr>
              <w:pStyle w:val="TableParagraph"/>
              <w:spacing w:before="55"/>
              <w:ind w:left="461"/>
            </w:pPr>
            <w:r>
              <w:t>American</w:t>
            </w:r>
            <w:r>
              <w:rPr>
                <w:spacing w:val="-9"/>
              </w:rPr>
              <w:t xml:space="preserve"> </w:t>
            </w:r>
            <w:r>
              <w:t>Red</w:t>
            </w:r>
            <w:r>
              <w:rPr>
                <w:spacing w:val="-9"/>
              </w:rPr>
              <w:t xml:space="preserve"> </w:t>
            </w:r>
            <w:r>
              <w:rPr>
                <w:spacing w:val="-2"/>
              </w:rPr>
              <w:t>Cross</w:t>
            </w:r>
          </w:p>
        </w:tc>
      </w:tr>
      <w:tr w:rsidR="00F9561E" w14:paraId="5C2D7FD1" w14:textId="77777777">
        <w:trPr>
          <w:trHeight w:val="373"/>
        </w:trPr>
        <w:tc>
          <w:tcPr>
            <w:tcW w:w="1029" w:type="dxa"/>
          </w:tcPr>
          <w:p w14:paraId="5C2D7FCF" w14:textId="77777777" w:rsidR="00F9561E" w:rsidRDefault="00416B22">
            <w:pPr>
              <w:pStyle w:val="TableParagraph"/>
              <w:spacing w:before="55"/>
            </w:pPr>
            <w:r>
              <w:rPr>
                <w:spacing w:val="-4"/>
              </w:rPr>
              <w:t>ASHI</w:t>
            </w:r>
          </w:p>
        </w:tc>
        <w:tc>
          <w:tcPr>
            <w:tcW w:w="7256" w:type="dxa"/>
          </w:tcPr>
          <w:p w14:paraId="5C2D7FD0" w14:textId="77777777" w:rsidR="00F9561E" w:rsidRDefault="00416B22">
            <w:pPr>
              <w:pStyle w:val="TableParagraph"/>
              <w:spacing w:before="55"/>
              <w:ind w:left="461"/>
            </w:pPr>
            <w:r>
              <w:t>American</w:t>
            </w:r>
            <w:r>
              <w:rPr>
                <w:spacing w:val="-8"/>
              </w:rPr>
              <w:t xml:space="preserve"> </w:t>
            </w:r>
            <w:r>
              <w:t>Safety</w:t>
            </w:r>
            <w:r>
              <w:rPr>
                <w:spacing w:val="-7"/>
              </w:rPr>
              <w:t xml:space="preserve"> </w:t>
            </w:r>
            <w:r>
              <w:t>&amp;</w:t>
            </w:r>
            <w:r>
              <w:rPr>
                <w:spacing w:val="-9"/>
              </w:rPr>
              <w:t xml:space="preserve"> </w:t>
            </w:r>
            <w:r>
              <w:t>Health</w:t>
            </w:r>
            <w:r>
              <w:rPr>
                <w:spacing w:val="-6"/>
              </w:rPr>
              <w:t xml:space="preserve"> </w:t>
            </w:r>
            <w:r>
              <w:rPr>
                <w:spacing w:val="-2"/>
              </w:rPr>
              <w:t>Institute</w:t>
            </w:r>
          </w:p>
        </w:tc>
      </w:tr>
      <w:tr w:rsidR="00F9561E" w14:paraId="5C2D7FD4" w14:textId="77777777">
        <w:trPr>
          <w:trHeight w:val="372"/>
        </w:trPr>
        <w:tc>
          <w:tcPr>
            <w:tcW w:w="1029" w:type="dxa"/>
          </w:tcPr>
          <w:p w14:paraId="5C2D7FD2" w14:textId="77777777" w:rsidR="00F9561E" w:rsidRDefault="00416B22">
            <w:pPr>
              <w:pStyle w:val="TableParagraph"/>
              <w:spacing w:before="55"/>
            </w:pPr>
            <w:r>
              <w:rPr>
                <w:spacing w:val="-2"/>
              </w:rPr>
              <w:t>ASHRAE</w:t>
            </w:r>
          </w:p>
        </w:tc>
        <w:tc>
          <w:tcPr>
            <w:tcW w:w="7256" w:type="dxa"/>
          </w:tcPr>
          <w:p w14:paraId="5C2D7FD3" w14:textId="77777777" w:rsidR="00F9561E" w:rsidRDefault="00416B22">
            <w:pPr>
              <w:pStyle w:val="TableParagraph"/>
              <w:spacing w:before="55"/>
              <w:ind w:left="0" w:right="47"/>
              <w:jc w:val="right"/>
            </w:pPr>
            <w:r>
              <w:t>American</w:t>
            </w:r>
            <w:r>
              <w:rPr>
                <w:spacing w:val="-11"/>
              </w:rPr>
              <w:t xml:space="preserve"> </w:t>
            </w:r>
            <w:r>
              <w:t>Society</w:t>
            </w:r>
            <w:r>
              <w:rPr>
                <w:spacing w:val="-11"/>
              </w:rPr>
              <w:t xml:space="preserve"> </w:t>
            </w:r>
            <w:r>
              <w:t>of</w:t>
            </w:r>
            <w:r>
              <w:rPr>
                <w:spacing w:val="-11"/>
              </w:rPr>
              <w:t xml:space="preserve"> </w:t>
            </w:r>
            <w:r>
              <w:t>Heating,</w:t>
            </w:r>
            <w:r>
              <w:rPr>
                <w:spacing w:val="-10"/>
              </w:rPr>
              <w:t xml:space="preserve"> </w:t>
            </w:r>
            <w:r>
              <w:t>Refrigerating</w:t>
            </w:r>
            <w:r>
              <w:rPr>
                <w:spacing w:val="-11"/>
              </w:rPr>
              <w:t xml:space="preserve"> </w:t>
            </w:r>
            <w:r>
              <w:t>and</w:t>
            </w:r>
            <w:r>
              <w:rPr>
                <w:spacing w:val="-11"/>
              </w:rPr>
              <w:t xml:space="preserve"> </w:t>
            </w:r>
            <w:r>
              <w:t>Air-Conditioning</w:t>
            </w:r>
            <w:r>
              <w:rPr>
                <w:spacing w:val="-10"/>
              </w:rPr>
              <w:t xml:space="preserve"> </w:t>
            </w:r>
            <w:r>
              <w:rPr>
                <w:spacing w:val="-2"/>
              </w:rPr>
              <w:t>Engineers</w:t>
            </w:r>
          </w:p>
        </w:tc>
      </w:tr>
      <w:tr w:rsidR="00F9561E" w14:paraId="5C2D7FD7" w14:textId="77777777">
        <w:trPr>
          <w:trHeight w:val="372"/>
        </w:trPr>
        <w:tc>
          <w:tcPr>
            <w:tcW w:w="1029" w:type="dxa"/>
          </w:tcPr>
          <w:p w14:paraId="5C2D7FD5" w14:textId="77777777" w:rsidR="00F9561E" w:rsidRDefault="00416B22">
            <w:pPr>
              <w:pStyle w:val="TableParagraph"/>
              <w:spacing w:before="54"/>
            </w:pPr>
            <w:r>
              <w:rPr>
                <w:spacing w:val="-4"/>
              </w:rPr>
              <w:t>ASME</w:t>
            </w:r>
          </w:p>
        </w:tc>
        <w:tc>
          <w:tcPr>
            <w:tcW w:w="7256" w:type="dxa"/>
          </w:tcPr>
          <w:p w14:paraId="5C2D7FD6" w14:textId="77777777" w:rsidR="00F9561E" w:rsidRDefault="00416B22">
            <w:pPr>
              <w:pStyle w:val="TableParagraph"/>
              <w:spacing w:before="54"/>
              <w:ind w:left="461"/>
            </w:pPr>
            <w:r>
              <w:t>American</w:t>
            </w:r>
            <w:r>
              <w:rPr>
                <w:spacing w:val="-10"/>
              </w:rPr>
              <w:t xml:space="preserve"> </w:t>
            </w:r>
            <w:r>
              <w:t>Society</w:t>
            </w:r>
            <w:r>
              <w:rPr>
                <w:spacing w:val="-10"/>
              </w:rPr>
              <w:t xml:space="preserve"> </w:t>
            </w:r>
            <w:r>
              <w:t>of</w:t>
            </w:r>
            <w:r>
              <w:rPr>
                <w:spacing w:val="-9"/>
              </w:rPr>
              <w:t xml:space="preserve"> </w:t>
            </w:r>
            <w:r>
              <w:t>Mechanical</w:t>
            </w:r>
            <w:r>
              <w:rPr>
                <w:spacing w:val="-10"/>
              </w:rPr>
              <w:t xml:space="preserve"> </w:t>
            </w:r>
            <w:r>
              <w:rPr>
                <w:spacing w:val="-2"/>
              </w:rPr>
              <w:t>Engineers</w:t>
            </w:r>
          </w:p>
        </w:tc>
      </w:tr>
      <w:tr w:rsidR="00F9561E" w14:paraId="5C2D7FDA" w14:textId="77777777">
        <w:trPr>
          <w:trHeight w:val="373"/>
        </w:trPr>
        <w:tc>
          <w:tcPr>
            <w:tcW w:w="1029" w:type="dxa"/>
          </w:tcPr>
          <w:p w14:paraId="5C2D7FD8" w14:textId="77777777" w:rsidR="00F9561E" w:rsidRDefault="00416B22">
            <w:pPr>
              <w:pStyle w:val="TableParagraph"/>
              <w:spacing w:before="55"/>
            </w:pPr>
            <w:r>
              <w:rPr>
                <w:spacing w:val="-4"/>
              </w:rPr>
              <w:t>ASTM</w:t>
            </w:r>
          </w:p>
        </w:tc>
        <w:tc>
          <w:tcPr>
            <w:tcW w:w="7256" w:type="dxa"/>
          </w:tcPr>
          <w:p w14:paraId="5C2D7FD9" w14:textId="77777777" w:rsidR="00F9561E" w:rsidRDefault="00416B22">
            <w:pPr>
              <w:pStyle w:val="TableParagraph"/>
              <w:spacing w:before="55"/>
              <w:ind w:left="0" w:right="110"/>
              <w:jc w:val="right"/>
            </w:pPr>
            <w:r>
              <w:t>ASTM</w:t>
            </w:r>
            <w:r>
              <w:rPr>
                <w:spacing w:val="-9"/>
              </w:rPr>
              <w:t xml:space="preserve"> </w:t>
            </w:r>
            <w:r>
              <w:t>International</w:t>
            </w:r>
            <w:r>
              <w:rPr>
                <w:spacing w:val="-8"/>
              </w:rPr>
              <w:t xml:space="preserve"> </w:t>
            </w:r>
            <w:r>
              <w:t>(formerly</w:t>
            </w:r>
            <w:r>
              <w:rPr>
                <w:spacing w:val="-9"/>
              </w:rPr>
              <w:t xml:space="preserve"> </w:t>
            </w:r>
            <w:r>
              <w:t>American</w:t>
            </w:r>
            <w:r>
              <w:rPr>
                <w:spacing w:val="-8"/>
              </w:rPr>
              <w:t xml:space="preserve"> </w:t>
            </w:r>
            <w:r>
              <w:t>Society</w:t>
            </w:r>
            <w:r>
              <w:rPr>
                <w:spacing w:val="-9"/>
              </w:rPr>
              <w:t xml:space="preserve"> </w:t>
            </w:r>
            <w:r>
              <w:t>for</w:t>
            </w:r>
            <w:r>
              <w:rPr>
                <w:spacing w:val="-9"/>
              </w:rPr>
              <w:t xml:space="preserve"> </w:t>
            </w:r>
            <w:r>
              <w:t>Testing</w:t>
            </w:r>
            <w:r>
              <w:rPr>
                <w:spacing w:val="-9"/>
              </w:rPr>
              <w:t xml:space="preserve"> </w:t>
            </w:r>
            <w:r>
              <w:t>and</w:t>
            </w:r>
            <w:r>
              <w:rPr>
                <w:spacing w:val="-9"/>
              </w:rPr>
              <w:t xml:space="preserve"> </w:t>
            </w:r>
            <w:r>
              <w:rPr>
                <w:spacing w:val="-2"/>
              </w:rPr>
              <w:t>Materials)</w:t>
            </w:r>
          </w:p>
        </w:tc>
      </w:tr>
      <w:tr w:rsidR="00F9561E" w14:paraId="5C2D7FDD" w14:textId="77777777">
        <w:trPr>
          <w:trHeight w:val="373"/>
        </w:trPr>
        <w:tc>
          <w:tcPr>
            <w:tcW w:w="1029" w:type="dxa"/>
          </w:tcPr>
          <w:p w14:paraId="5C2D7FDB" w14:textId="77777777" w:rsidR="00F9561E" w:rsidRDefault="00416B22">
            <w:pPr>
              <w:pStyle w:val="TableParagraph"/>
              <w:spacing w:before="55"/>
            </w:pPr>
            <w:r>
              <w:rPr>
                <w:spacing w:val="-2"/>
              </w:rPr>
              <w:t>ATSDR</w:t>
            </w:r>
          </w:p>
        </w:tc>
        <w:tc>
          <w:tcPr>
            <w:tcW w:w="7256" w:type="dxa"/>
          </w:tcPr>
          <w:p w14:paraId="5C2D7FDC" w14:textId="77777777" w:rsidR="00F9561E" w:rsidRDefault="00416B22">
            <w:pPr>
              <w:pStyle w:val="TableParagraph"/>
              <w:spacing w:before="55"/>
              <w:ind w:left="461"/>
            </w:pPr>
            <w:r>
              <w:t>United</w:t>
            </w:r>
            <w:r>
              <w:rPr>
                <w:spacing w:val="-8"/>
              </w:rPr>
              <w:t xml:space="preserve"> </w:t>
            </w:r>
            <w:r>
              <w:t>States</w:t>
            </w:r>
            <w:r>
              <w:rPr>
                <w:spacing w:val="-7"/>
              </w:rPr>
              <w:t xml:space="preserve"> </w:t>
            </w:r>
            <w:r>
              <w:t>Agency</w:t>
            </w:r>
            <w:r>
              <w:rPr>
                <w:spacing w:val="-8"/>
              </w:rPr>
              <w:t xml:space="preserve"> </w:t>
            </w:r>
            <w:r>
              <w:t>for</w:t>
            </w:r>
            <w:r>
              <w:rPr>
                <w:spacing w:val="-9"/>
              </w:rPr>
              <w:t xml:space="preserve"> </w:t>
            </w:r>
            <w:r>
              <w:t>Toxic</w:t>
            </w:r>
            <w:r>
              <w:rPr>
                <w:spacing w:val="-9"/>
              </w:rPr>
              <w:t xml:space="preserve"> </w:t>
            </w:r>
            <w:r>
              <w:t>Substances</w:t>
            </w:r>
            <w:r>
              <w:rPr>
                <w:spacing w:val="-8"/>
              </w:rPr>
              <w:t xml:space="preserve"> </w:t>
            </w:r>
            <w:r>
              <w:t>and</w:t>
            </w:r>
            <w:r>
              <w:rPr>
                <w:spacing w:val="-8"/>
              </w:rPr>
              <w:t xml:space="preserve"> </w:t>
            </w:r>
            <w:r>
              <w:t>Disease</w:t>
            </w:r>
            <w:r>
              <w:rPr>
                <w:spacing w:val="-9"/>
              </w:rPr>
              <w:t xml:space="preserve"> </w:t>
            </w:r>
            <w:r>
              <w:rPr>
                <w:spacing w:val="-2"/>
              </w:rPr>
              <w:t>Registry</w:t>
            </w:r>
          </w:p>
        </w:tc>
      </w:tr>
      <w:tr w:rsidR="00F9561E" w14:paraId="5C2D7FE0" w14:textId="77777777">
        <w:trPr>
          <w:trHeight w:val="373"/>
        </w:trPr>
        <w:tc>
          <w:tcPr>
            <w:tcW w:w="1029" w:type="dxa"/>
          </w:tcPr>
          <w:p w14:paraId="5C2D7FDE" w14:textId="77777777" w:rsidR="00F9561E" w:rsidRDefault="00416B22">
            <w:pPr>
              <w:pStyle w:val="TableParagraph"/>
              <w:spacing w:before="55"/>
            </w:pPr>
            <w:r>
              <w:rPr>
                <w:spacing w:val="-2"/>
              </w:rPr>
              <w:t>BCDMH</w:t>
            </w:r>
          </w:p>
        </w:tc>
        <w:tc>
          <w:tcPr>
            <w:tcW w:w="7256" w:type="dxa"/>
          </w:tcPr>
          <w:p w14:paraId="5C2D7FDF" w14:textId="77777777" w:rsidR="00F9561E" w:rsidRDefault="00416B22">
            <w:pPr>
              <w:pStyle w:val="TableParagraph"/>
              <w:spacing w:before="55"/>
              <w:ind w:left="461"/>
            </w:pPr>
            <w:r>
              <w:rPr>
                <w:spacing w:val="-2"/>
              </w:rPr>
              <w:t>1-bromo-3-chloro-5,</w:t>
            </w:r>
            <w:r>
              <w:rPr>
                <w:spacing w:val="18"/>
              </w:rPr>
              <w:t xml:space="preserve"> </w:t>
            </w:r>
            <w:r>
              <w:rPr>
                <w:spacing w:val="-2"/>
              </w:rPr>
              <w:t>5-dimethylhydantoin</w:t>
            </w:r>
          </w:p>
        </w:tc>
      </w:tr>
      <w:tr w:rsidR="00F9561E" w14:paraId="5C2D7FE3" w14:textId="77777777">
        <w:trPr>
          <w:trHeight w:val="372"/>
        </w:trPr>
        <w:tc>
          <w:tcPr>
            <w:tcW w:w="1029" w:type="dxa"/>
          </w:tcPr>
          <w:p w14:paraId="5C2D7FE1" w14:textId="77777777" w:rsidR="00F9561E" w:rsidRDefault="00416B22">
            <w:pPr>
              <w:pStyle w:val="TableParagraph"/>
              <w:spacing w:before="55"/>
            </w:pPr>
            <w:r>
              <w:rPr>
                <w:spacing w:val="-5"/>
              </w:rPr>
              <w:t>BVM</w:t>
            </w:r>
          </w:p>
        </w:tc>
        <w:tc>
          <w:tcPr>
            <w:tcW w:w="7256" w:type="dxa"/>
          </w:tcPr>
          <w:p w14:paraId="5C2D7FE2" w14:textId="77777777" w:rsidR="00F9561E" w:rsidRDefault="00416B22">
            <w:pPr>
              <w:pStyle w:val="TableParagraph"/>
              <w:spacing w:before="55"/>
              <w:ind w:left="461"/>
            </w:pPr>
            <w:r>
              <w:rPr>
                <w:spacing w:val="-2"/>
              </w:rPr>
              <w:t>Bag-Valve</w:t>
            </w:r>
            <w:r>
              <w:rPr>
                <w:spacing w:val="3"/>
              </w:rPr>
              <w:t xml:space="preserve"> </w:t>
            </w:r>
            <w:r>
              <w:rPr>
                <w:spacing w:val="-4"/>
              </w:rPr>
              <w:t>Mask</w:t>
            </w:r>
          </w:p>
        </w:tc>
      </w:tr>
      <w:tr w:rsidR="00F9561E" w14:paraId="5C2D7FE6" w14:textId="77777777">
        <w:trPr>
          <w:trHeight w:val="372"/>
        </w:trPr>
        <w:tc>
          <w:tcPr>
            <w:tcW w:w="1029" w:type="dxa"/>
          </w:tcPr>
          <w:p w14:paraId="5C2D7FE4" w14:textId="77777777" w:rsidR="00F9561E" w:rsidRDefault="00416B22">
            <w:pPr>
              <w:pStyle w:val="TableParagraph"/>
              <w:spacing w:before="54"/>
            </w:pPr>
            <w:r>
              <w:rPr>
                <w:spacing w:val="-2"/>
              </w:rPr>
              <w:t>CCPRF</w:t>
            </w:r>
          </w:p>
        </w:tc>
        <w:tc>
          <w:tcPr>
            <w:tcW w:w="7256" w:type="dxa"/>
          </w:tcPr>
          <w:p w14:paraId="5C2D7FE5" w14:textId="77777777" w:rsidR="00F9561E" w:rsidRDefault="00416B22">
            <w:pPr>
              <w:pStyle w:val="TableParagraph"/>
              <w:spacing w:before="54"/>
              <w:ind w:left="461"/>
            </w:pPr>
            <w:r>
              <w:t>Citizen</w:t>
            </w:r>
            <w:r>
              <w:rPr>
                <w:spacing w:val="-8"/>
              </w:rPr>
              <w:t xml:space="preserve"> </w:t>
            </w:r>
            <w:r>
              <w:t>CPR</w:t>
            </w:r>
            <w:r>
              <w:rPr>
                <w:spacing w:val="-6"/>
              </w:rPr>
              <w:t xml:space="preserve"> </w:t>
            </w:r>
            <w:r>
              <w:rPr>
                <w:spacing w:val="-2"/>
              </w:rPr>
              <w:t>Foundation</w:t>
            </w:r>
          </w:p>
        </w:tc>
      </w:tr>
      <w:tr w:rsidR="00F9561E" w14:paraId="5C2D7FE9" w14:textId="77777777">
        <w:trPr>
          <w:trHeight w:val="373"/>
        </w:trPr>
        <w:tc>
          <w:tcPr>
            <w:tcW w:w="1029" w:type="dxa"/>
          </w:tcPr>
          <w:p w14:paraId="5C2D7FE7" w14:textId="77777777" w:rsidR="00F9561E" w:rsidRDefault="00416B22">
            <w:pPr>
              <w:pStyle w:val="TableParagraph"/>
              <w:spacing w:before="55"/>
            </w:pPr>
            <w:r>
              <w:rPr>
                <w:spacing w:val="-5"/>
              </w:rPr>
              <w:t>CDC</w:t>
            </w:r>
          </w:p>
        </w:tc>
        <w:tc>
          <w:tcPr>
            <w:tcW w:w="7256" w:type="dxa"/>
          </w:tcPr>
          <w:p w14:paraId="5C2D7FE8" w14:textId="77777777" w:rsidR="00F9561E" w:rsidRDefault="00416B22">
            <w:pPr>
              <w:pStyle w:val="TableParagraph"/>
              <w:spacing w:before="55"/>
              <w:ind w:left="461"/>
            </w:pPr>
            <w:r>
              <w:t>United</w:t>
            </w:r>
            <w:r>
              <w:rPr>
                <w:spacing w:val="-8"/>
              </w:rPr>
              <w:t xml:space="preserve"> </w:t>
            </w:r>
            <w:r>
              <w:t>States</w:t>
            </w:r>
            <w:r>
              <w:rPr>
                <w:spacing w:val="-6"/>
              </w:rPr>
              <w:t xml:space="preserve"> </w:t>
            </w:r>
            <w:r>
              <w:t>Centers</w:t>
            </w:r>
            <w:r>
              <w:rPr>
                <w:spacing w:val="-8"/>
              </w:rPr>
              <w:t xml:space="preserve"> </w:t>
            </w:r>
            <w:r>
              <w:t>for</w:t>
            </w:r>
            <w:r>
              <w:rPr>
                <w:spacing w:val="-7"/>
              </w:rPr>
              <w:t xml:space="preserve"> </w:t>
            </w:r>
            <w:r>
              <w:t>Disease</w:t>
            </w:r>
            <w:r>
              <w:rPr>
                <w:spacing w:val="-8"/>
              </w:rPr>
              <w:t xml:space="preserve"> </w:t>
            </w:r>
            <w:r>
              <w:t>Control</w:t>
            </w:r>
            <w:r>
              <w:rPr>
                <w:spacing w:val="-8"/>
              </w:rPr>
              <w:t xml:space="preserve"> </w:t>
            </w:r>
            <w:r>
              <w:t>and</w:t>
            </w:r>
            <w:r>
              <w:rPr>
                <w:spacing w:val="-7"/>
              </w:rPr>
              <w:t xml:space="preserve"> </w:t>
            </w:r>
            <w:r>
              <w:rPr>
                <w:spacing w:val="-2"/>
              </w:rPr>
              <w:t>Prevention</w:t>
            </w:r>
          </w:p>
        </w:tc>
      </w:tr>
      <w:tr w:rsidR="00F9561E" w14:paraId="5C2D7FEC" w14:textId="77777777">
        <w:trPr>
          <w:trHeight w:val="373"/>
        </w:trPr>
        <w:tc>
          <w:tcPr>
            <w:tcW w:w="1029" w:type="dxa"/>
          </w:tcPr>
          <w:p w14:paraId="5C2D7FEA" w14:textId="77777777" w:rsidR="00F9561E" w:rsidRDefault="00416B22">
            <w:pPr>
              <w:pStyle w:val="TableParagraph"/>
              <w:spacing w:before="55"/>
            </w:pPr>
            <w:r>
              <w:rPr>
                <w:spacing w:val="-5"/>
              </w:rPr>
              <w:t>CEL</w:t>
            </w:r>
          </w:p>
        </w:tc>
        <w:tc>
          <w:tcPr>
            <w:tcW w:w="7256" w:type="dxa"/>
          </w:tcPr>
          <w:p w14:paraId="5C2D7FEB" w14:textId="77777777" w:rsidR="00F9561E" w:rsidRDefault="00416B22">
            <w:pPr>
              <w:pStyle w:val="TableParagraph"/>
              <w:spacing w:before="55"/>
              <w:ind w:left="461"/>
            </w:pPr>
            <w:r>
              <w:t>Certified</w:t>
            </w:r>
            <w:r>
              <w:rPr>
                <w:spacing w:val="-12"/>
              </w:rPr>
              <w:t xml:space="preserve"> </w:t>
            </w:r>
            <w:r>
              <w:t>Equipment</w:t>
            </w:r>
            <w:r>
              <w:rPr>
                <w:spacing w:val="-11"/>
              </w:rPr>
              <w:t xml:space="preserve"> </w:t>
            </w:r>
            <w:r>
              <w:rPr>
                <w:spacing w:val="-4"/>
              </w:rPr>
              <w:t>List</w:t>
            </w:r>
          </w:p>
        </w:tc>
      </w:tr>
      <w:tr w:rsidR="00F9561E" w14:paraId="5C2D7FEF" w14:textId="77777777">
        <w:trPr>
          <w:trHeight w:val="373"/>
        </w:trPr>
        <w:tc>
          <w:tcPr>
            <w:tcW w:w="1029" w:type="dxa"/>
          </w:tcPr>
          <w:p w14:paraId="5C2D7FED" w14:textId="77777777" w:rsidR="00F9561E" w:rsidRDefault="00416B22">
            <w:pPr>
              <w:pStyle w:val="TableParagraph"/>
              <w:spacing w:before="55"/>
            </w:pPr>
            <w:r>
              <w:rPr>
                <w:spacing w:val="-2"/>
              </w:rPr>
              <w:t>CERCLA</w:t>
            </w:r>
          </w:p>
        </w:tc>
        <w:tc>
          <w:tcPr>
            <w:tcW w:w="7256" w:type="dxa"/>
          </w:tcPr>
          <w:p w14:paraId="5C2D7FEE" w14:textId="77777777" w:rsidR="00F9561E" w:rsidRDefault="00416B22">
            <w:pPr>
              <w:pStyle w:val="TableParagraph"/>
              <w:spacing w:before="55"/>
              <w:ind w:left="0" w:right="156"/>
              <w:jc w:val="right"/>
            </w:pPr>
            <w:r>
              <w:t>Comprehensive</w:t>
            </w:r>
            <w:r>
              <w:rPr>
                <w:spacing w:val="-14"/>
              </w:rPr>
              <w:t xml:space="preserve"> </w:t>
            </w:r>
            <w:r>
              <w:t>Environmental</w:t>
            </w:r>
            <w:r>
              <w:rPr>
                <w:spacing w:val="-14"/>
              </w:rPr>
              <w:t xml:space="preserve"> </w:t>
            </w:r>
            <w:r>
              <w:t>Response,</w:t>
            </w:r>
            <w:r>
              <w:rPr>
                <w:spacing w:val="-14"/>
              </w:rPr>
              <w:t xml:space="preserve"> </w:t>
            </w:r>
            <w:r>
              <w:t>Compensation,</w:t>
            </w:r>
            <w:r>
              <w:rPr>
                <w:spacing w:val="-13"/>
              </w:rPr>
              <w:t xml:space="preserve"> </w:t>
            </w:r>
            <w:r>
              <w:t>and</w:t>
            </w:r>
            <w:r>
              <w:rPr>
                <w:spacing w:val="-14"/>
              </w:rPr>
              <w:t xml:space="preserve"> </w:t>
            </w:r>
            <w:r>
              <w:t>Liability</w:t>
            </w:r>
            <w:r>
              <w:rPr>
                <w:spacing w:val="-13"/>
              </w:rPr>
              <w:t xml:space="preserve"> </w:t>
            </w:r>
            <w:r>
              <w:rPr>
                <w:spacing w:val="-5"/>
              </w:rPr>
              <w:t>Act</w:t>
            </w:r>
          </w:p>
        </w:tc>
      </w:tr>
      <w:tr w:rsidR="00F9561E" w14:paraId="5C2D7FF2" w14:textId="77777777">
        <w:trPr>
          <w:trHeight w:val="373"/>
        </w:trPr>
        <w:tc>
          <w:tcPr>
            <w:tcW w:w="1029" w:type="dxa"/>
          </w:tcPr>
          <w:p w14:paraId="5C2D7FF0" w14:textId="77777777" w:rsidR="00F9561E" w:rsidRDefault="00416B22">
            <w:pPr>
              <w:pStyle w:val="TableParagraph"/>
              <w:spacing w:before="55"/>
            </w:pPr>
            <w:r>
              <w:rPr>
                <w:spacing w:val="-5"/>
              </w:rPr>
              <w:t>CEU</w:t>
            </w:r>
          </w:p>
        </w:tc>
        <w:tc>
          <w:tcPr>
            <w:tcW w:w="7256" w:type="dxa"/>
          </w:tcPr>
          <w:p w14:paraId="5C2D7FF1" w14:textId="77777777" w:rsidR="00F9561E" w:rsidRDefault="00416B22">
            <w:pPr>
              <w:pStyle w:val="TableParagraph"/>
              <w:spacing w:before="55"/>
              <w:ind w:left="461"/>
            </w:pPr>
            <w:r>
              <w:t>Continuing</w:t>
            </w:r>
            <w:r>
              <w:rPr>
                <w:spacing w:val="-13"/>
              </w:rPr>
              <w:t xml:space="preserve"> </w:t>
            </w:r>
            <w:r>
              <w:t>Education</w:t>
            </w:r>
            <w:r>
              <w:rPr>
                <w:spacing w:val="-12"/>
              </w:rPr>
              <w:t xml:space="preserve"> </w:t>
            </w:r>
            <w:r>
              <w:rPr>
                <w:spacing w:val="-4"/>
              </w:rPr>
              <w:t>Units</w:t>
            </w:r>
          </w:p>
        </w:tc>
      </w:tr>
      <w:tr w:rsidR="00F9561E" w14:paraId="5C2D7FF5" w14:textId="77777777">
        <w:trPr>
          <w:trHeight w:val="372"/>
        </w:trPr>
        <w:tc>
          <w:tcPr>
            <w:tcW w:w="1029" w:type="dxa"/>
          </w:tcPr>
          <w:p w14:paraId="5C2D7FF3" w14:textId="77777777" w:rsidR="00F9561E" w:rsidRDefault="00416B22">
            <w:pPr>
              <w:pStyle w:val="TableParagraph"/>
              <w:spacing w:before="55"/>
            </w:pPr>
            <w:r>
              <w:rPr>
                <w:spacing w:val="-5"/>
              </w:rPr>
              <w:t>CFM</w:t>
            </w:r>
          </w:p>
        </w:tc>
        <w:tc>
          <w:tcPr>
            <w:tcW w:w="7256" w:type="dxa"/>
          </w:tcPr>
          <w:p w14:paraId="5C2D7FF4" w14:textId="77777777" w:rsidR="00F9561E" w:rsidRDefault="00416B22">
            <w:pPr>
              <w:pStyle w:val="TableParagraph"/>
              <w:spacing w:before="55"/>
              <w:ind w:left="461"/>
            </w:pPr>
            <w:r>
              <w:t>Cubic</w:t>
            </w:r>
            <w:r>
              <w:rPr>
                <w:spacing w:val="-7"/>
              </w:rPr>
              <w:t xml:space="preserve"> </w:t>
            </w:r>
            <w:r>
              <w:t>Feet</w:t>
            </w:r>
            <w:r>
              <w:rPr>
                <w:spacing w:val="-5"/>
              </w:rPr>
              <w:t xml:space="preserve"> </w:t>
            </w:r>
            <w:r>
              <w:t>Per</w:t>
            </w:r>
            <w:r>
              <w:rPr>
                <w:spacing w:val="-5"/>
              </w:rPr>
              <w:t xml:space="preserve"> </w:t>
            </w:r>
            <w:r>
              <w:rPr>
                <w:spacing w:val="-2"/>
              </w:rPr>
              <w:t>Minute</w:t>
            </w:r>
          </w:p>
        </w:tc>
      </w:tr>
      <w:tr w:rsidR="00F9561E" w14:paraId="5C2D7FF8" w14:textId="77777777">
        <w:trPr>
          <w:trHeight w:val="372"/>
        </w:trPr>
        <w:tc>
          <w:tcPr>
            <w:tcW w:w="1029" w:type="dxa"/>
          </w:tcPr>
          <w:p w14:paraId="5C2D7FF6" w14:textId="77777777" w:rsidR="00F9561E" w:rsidRDefault="00416B22">
            <w:pPr>
              <w:pStyle w:val="TableParagraph"/>
              <w:spacing w:before="54"/>
            </w:pPr>
            <w:r>
              <w:rPr>
                <w:spacing w:val="-4"/>
              </w:rPr>
              <w:t>CFOC</w:t>
            </w:r>
          </w:p>
        </w:tc>
        <w:tc>
          <w:tcPr>
            <w:tcW w:w="7256" w:type="dxa"/>
          </w:tcPr>
          <w:p w14:paraId="5C2D7FF7" w14:textId="77777777" w:rsidR="00F9561E" w:rsidRDefault="00416B22">
            <w:pPr>
              <w:pStyle w:val="TableParagraph"/>
              <w:spacing w:before="54"/>
              <w:ind w:left="461"/>
            </w:pPr>
            <w:r>
              <w:t>Caring</w:t>
            </w:r>
            <w:r>
              <w:rPr>
                <w:spacing w:val="-5"/>
              </w:rPr>
              <w:t xml:space="preserve"> </w:t>
            </w:r>
            <w:r>
              <w:t>for</w:t>
            </w:r>
            <w:r>
              <w:rPr>
                <w:spacing w:val="-5"/>
              </w:rPr>
              <w:t xml:space="preserve"> </w:t>
            </w:r>
            <w:r>
              <w:t>Our</w:t>
            </w:r>
            <w:r>
              <w:rPr>
                <w:spacing w:val="-4"/>
              </w:rPr>
              <w:t xml:space="preserve"> </w:t>
            </w:r>
            <w:r>
              <w:rPr>
                <w:spacing w:val="-2"/>
              </w:rPr>
              <w:t>Children</w:t>
            </w:r>
          </w:p>
        </w:tc>
      </w:tr>
      <w:tr w:rsidR="00F9561E" w14:paraId="5C2D7FFB" w14:textId="77777777">
        <w:trPr>
          <w:trHeight w:val="373"/>
        </w:trPr>
        <w:tc>
          <w:tcPr>
            <w:tcW w:w="1029" w:type="dxa"/>
          </w:tcPr>
          <w:p w14:paraId="5C2D7FF9" w14:textId="77777777" w:rsidR="00F9561E" w:rsidRDefault="00416B22">
            <w:pPr>
              <w:pStyle w:val="TableParagraph"/>
              <w:spacing w:before="55"/>
            </w:pPr>
            <w:r>
              <w:rPr>
                <w:spacing w:val="-5"/>
              </w:rPr>
              <w:t>CFP</w:t>
            </w:r>
          </w:p>
        </w:tc>
        <w:tc>
          <w:tcPr>
            <w:tcW w:w="7256" w:type="dxa"/>
          </w:tcPr>
          <w:p w14:paraId="5C2D7FFA" w14:textId="77777777" w:rsidR="00F9561E" w:rsidRDefault="00416B22">
            <w:pPr>
              <w:pStyle w:val="TableParagraph"/>
              <w:spacing w:before="55"/>
              <w:ind w:left="461"/>
            </w:pPr>
            <w:r>
              <w:t>Conference</w:t>
            </w:r>
            <w:r>
              <w:rPr>
                <w:spacing w:val="-8"/>
              </w:rPr>
              <w:t xml:space="preserve"> </w:t>
            </w:r>
            <w:r>
              <w:t>for</w:t>
            </w:r>
            <w:r>
              <w:rPr>
                <w:spacing w:val="-8"/>
              </w:rPr>
              <w:t xml:space="preserve"> </w:t>
            </w:r>
            <w:r>
              <w:t>Food</w:t>
            </w:r>
            <w:r>
              <w:rPr>
                <w:spacing w:val="-7"/>
              </w:rPr>
              <w:t xml:space="preserve"> </w:t>
            </w:r>
            <w:r>
              <w:rPr>
                <w:spacing w:val="-2"/>
              </w:rPr>
              <w:t>Protection</w:t>
            </w:r>
          </w:p>
        </w:tc>
      </w:tr>
      <w:tr w:rsidR="00F9561E" w14:paraId="5C2D7FFE" w14:textId="77777777">
        <w:trPr>
          <w:trHeight w:val="373"/>
        </w:trPr>
        <w:tc>
          <w:tcPr>
            <w:tcW w:w="1029" w:type="dxa"/>
          </w:tcPr>
          <w:p w14:paraId="5C2D7FFC" w14:textId="77777777" w:rsidR="00F9561E" w:rsidRDefault="00416B22">
            <w:pPr>
              <w:pStyle w:val="TableParagraph"/>
              <w:spacing w:before="55"/>
            </w:pPr>
            <w:r>
              <w:rPr>
                <w:spacing w:val="-5"/>
              </w:rPr>
              <w:t>CFR</w:t>
            </w:r>
          </w:p>
        </w:tc>
        <w:tc>
          <w:tcPr>
            <w:tcW w:w="7256" w:type="dxa"/>
          </w:tcPr>
          <w:p w14:paraId="5C2D7FFD" w14:textId="77777777" w:rsidR="00F9561E" w:rsidRDefault="00416B22">
            <w:pPr>
              <w:pStyle w:val="TableParagraph"/>
              <w:spacing w:before="55"/>
              <w:ind w:left="461"/>
            </w:pPr>
            <w:r>
              <w:t>Code</w:t>
            </w:r>
            <w:r>
              <w:rPr>
                <w:spacing w:val="-7"/>
              </w:rPr>
              <w:t xml:space="preserve"> </w:t>
            </w:r>
            <w:r>
              <w:t>of</w:t>
            </w:r>
            <w:r>
              <w:rPr>
                <w:spacing w:val="-6"/>
              </w:rPr>
              <w:t xml:space="preserve"> </w:t>
            </w:r>
            <w:r>
              <w:t>Federal</w:t>
            </w:r>
            <w:r>
              <w:rPr>
                <w:spacing w:val="-6"/>
              </w:rPr>
              <w:t xml:space="preserve"> </w:t>
            </w:r>
            <w:r>
              <w:rPr>
                <w:spacing w:val="-2"/>
              </w:rPr>
              <w:t>Regulations</w:t>
            </w:r>
          </w:p>
        </w:tc>
      </w:tr>
      <w:tr w:rsidR="00F9561E" w14:paraId="5C2D8001" w14:textId="77777777">
        <w:trPr>
          <w:trHeight w:val="373"/>
        </w:trPr>
        <w:tc>
          <w:tcPr>
            <w:tcW w:w="1029" w:type="dxa"/>
          </w:tcPr>
          <w:p w14:paraId="5C2D7FFF" w14:textId="77777777" w:rsidR="00F9561E" w:rsidRDefault="00416B22">
            <w:pPr>
              <w:pStyle w:val="TableParagraph"/>
              <w:spacing w:before="55"/>
            </w:pPr>
            <w:r>
              <w:rPr>
                <w:spacing w:val="-5"/>
              </w:rPr>
              <w:t>CI</w:t>
            </w:r>
          </w:p>
        </w:tc>
        <w:tc>
          <w:tcPr>
            <w:tcW w:w="7256" w:type="dxa"/>
          </w:tcPr>
          <w:p w14:paraId="5C2D8000" w14:textId="77777777" w:rsidR="00F9561E" w:rsidRDefault="00416B22">
            <w:pPr>
              <w:pStyle w:val="TableParagraph"/>
              <w:spacing w:before="55"/>
              <w:ind w:left="461"/>
            </w:pPr>
            <w:r>
              <w:t>Chlorine</w:t>
            </w:r>
            <w:r>
              <w:rPr>
                <w:spacing w:val="-10"/>
              </w:rPr>
              <w:t xml:space="preserve"> </w:t>
            </w:r>
            <w:r>
              <w:rPr>
                <w:spacing w:val="-2"/>
              </w:rPr>
              <w:t>Institute</w:t>
            </w:r>
          </w:p>
        </w:tc>
      </w:tr>
      <w:tr w:rsidR="00F9561E" w14:paraId="5C2D8004" w14:textId="77777777">
        <w:trPr>
          <w:trHeight w:val="372"/>
        </w:trPr>
        <w:tc>
          <w:tcPr>
            <w:tcW w:w="1029" w:type="dxa"/>
          </w:tcPr>
          <w:p w14:paraId="5C2D8002" w14:textId="77777777" w:rsidR="00F9561E" w:rsidRDefault="00416B22">
            <w:pPr>
              <w:pStyle w:val="TableParagraph"/>
              <w:spacing w:before="55"/>
            </w:pPr>
            <w:r>
              <w:rPr>
                <w:spacing w:val="-2"/>
              </w:rPr>
              <w:t>CMAHC</w:t>
            </w:r>
          </w:p>
        </w:tc>
        <w:tc>
          <w:tcPr>
            <w:tcW w:w="7256" w:type="dxa"/>
          </w:tcPr>
          <w:p w14:paraId="5C2D8003" w14:textId="77777777" w:rsidR="00F9561E" w:rsidRDefault="00416B22">
            <w:pPr>
              <w:pStyle w:val="TableParagraph"/>
              <w:spacing w:before="55"/>
              <w:ind w:left="461"/>
            </w:pPr>
            <w:r>
              <w:t>The</w:t>
            </w:r>
            <w:r>
              <w:rPr>
                <w:spacing w:val="-8"/>
              </w:rPr>
              <w:t xml:space="preserve"> </w:t>
            </w:r>
            <w:r>
              <w:t>Council</w:t>
            </w:r>
            <w:r>
              <w:rPr>
                <w:spacing w:val="-6"/>
              </w:rPr>
              <w:t xml:space="preserve"> </w:t>
            </w:r>
            <w:r>
              <w:t>for</w:t>
            </w:r>
            <w:r>
              <w:rPr>
                <w:spacing w:val="-6"/>
              </w:rPr>
              <w:t xml:space="preserve"> </w:t>
            </w:r>
            <w:r>
              <w:t>the</w:t>
            </w:r>
            <w:r>
              <w:rPr>
                <w:spacing w:val="-7"/>
              </w:rPr>
              <w:t xml:space="preserve"> </w:t>
            </w:r>
            <w:r>
              <w:t>Model</w:t>
            </w:r>
            <w:r>
              <w:rPr>
                <w:spacing w:val="-7"/>
              </w:rPr>
              <w:t xml:space="preserve"> </w:t>
            </w:r>
            <w:r>
              <w:t>Aquatic</w:t>
            </w:r>
            <w:r>
              <w:rPr>
                <w:spacing w:val="-7"/>
              </w:rPr>
              <w:t xml:space="preserve"> </w:t>
            </w:r>
            <w:r>
              <w:t>Health</w:t>
            </w:r>
            <w:r>
              <w:rPr>
                <w:spacing w:val="-7"/>
              </w:rPr>
              <w:t xml:space="preserve"> </w:t>
            </w:r>
            <w:r>
              <w:rPr>
                <w:spacing w:val="-4"/>
              </w:rPr>
              <w:t>Code</w:t>
            </w:r>
          </w:p>
        </w:tc>
      </w:tr>
      <w:tr w:rsidR="00F9561E" w14:paraId="5C2D8007" w14:textId="77777777">
        <w:trPr>
          <w:trHeight w:val="372"/>
        </w:trPr>
        <w:tc>
          <w:tcPr>
            <w:tcW w:w="1029" w:type="dxa"/>
          </w:tcPr>
          <w:p w14:paraId="5C2D8005" w14:textId="77777777" w:rsidR="00F9561E" w:rsidRDefault="00416B22">
            <w:pPr>
              <w:pStyle w:val="TableParagraph"/>
              <w:spacing w:before="54"/>
            </w:pPr>
            <w:r>
              <w:rPr>
                <w:spacing w:val="-2"/>
              </w:rPr>
              <w:t>CoSTR</w:t>
            </w:r>
          </w:p>
        </w:tc>
        <w:tc>
          <w:tcPr>
            <w:tcW w:w="7256" w:type="dxa"/>
          </w:tcPr>
          <w:p w14:paraId="5C2D8006" w14:textId="77777777" w:rsidR="00F9561E" w:rsidRDefault="00416B22">
            <w:pPr>
              <w:pStyle w:val="TableParagraph"/>
              <w:spacing w:before="54"/>
              <w:ind w:left="461"/>
            </w:pPr>
            <w:r>
              <w:t>Consensus</w:t>
            </w:r>
            <w:r>
              <w:rPr>
                <w:spacing w:val="-10"/>
              </w:rPr>
              <w:t xml:space="preserve"> </w:t>
            </w:r>
            <w:r>
              <w:t>on</w:t>
            </w:r>
            <w:r>
              <w:rPr>
                <w:spacing w:val="-9"/>
              </w:rPr>
              <w:t xml:space="preserve"> </w:t>
            </w:r>
            <w:r>
              <w:t>Science</w:t>
            </w:r>
            <w:r>
              <w:rPr>
                <w:spacing w:val="-10"/>
              </w:rPr>
              <w:t xml:space="preserve"> </w:t>
            </w:r>
            <w:r>
              <w:t>and</w:t>
            </w:r>
            <w:r>
              <w:rPr>
                <w:spacing w:val="-9"/>
              </w:rPr>
              <w:t xml:space="preserve"> </w:t>
            </w:r>
            <w:r>
              <w:t>Treatment</w:t>
            </w:r>
            <w:r>
              <w:rPr>
                <w:spacing w:val="-8"/>
              </w:rPr>
              <w:t xml:space="preserve"> </w:t>
            </w:r>
            <w:r>
              <w:rPr>
                <w:spacing w:val="-2"/>
              </w:rPr>
              <w:t>Recommendations</w:t>
            </w:r>
          </w:p>
        </w:tc>
      </w:tr>
      <w:tr w:rsidR="00F9561E" w14:paraId="5C2D800A" w14:textId="77777777">
        <w:trPr>
          <w:trHeight w:val="373"/>
        </w:trPr>
        <w:tc>
          <w:tcPr>
            <w:tcW w:w="1029" w:type="dxa"/>
          </w:tcPr>
          <w:p w14:paraId="5C2D8008" w14:textId="77777777" w:rsidR="00F9561E" w:rsidRDefault="00416B22">
            <w:pPr>
              <w:pStyle w:val="TableParagraph"/>
              <w:spacing w:before="55"/>
            </w:pPr>
            <w:r>
              <w:rPr>
                <w:spacing w:val="-5"/>
              </w:rPr>
              <w:t>CPR</w:t>
            </w:r>
          </w:p>
        </w:tc>
        <w:tc>
          <w:tcPr>
            <w:tcW w:w="7256" w:type="dxa"/>
          </w:tcPr>
          <w:p w14:paraId="5C2D8009" w14:textId="77777777" w:rsidR="00F9561E" w:rsidRDefault="00416B22">
            <w:pPr>
              <w:pStyle w:val="TableParagraph"/>
              <w:spacing w:before="55"/>
              <w:ind w:left="460"/>
            </w:pPr>
            <w:r>
              <w:rPr>
                <w:spacing w:val="-2"/>
              </w:rPr>
              <w:t>Cardiopulmonary</w:t>
            </w:r>
            <w:r>
              <w:rPr>
                <w:spacing w:val="9"/>
              </w:rPr>
              <w:t xml:space="preserve"> </w:t>
            </w:r>
            <w:r>
              <w:rPr>
                <w:spacing w:val="-2"/>
              </w:rPr>
              <w:t>Resuscitation</w:t>
            </w:r>
          </w:p>
        </w:tc>
      </w:tr>
      <w:tr w:rsidR="00F9561E" w14:paraId="5C2D800D" w14:textId="77777777">
        <w:trPr>
          <w:trHeight w:val="373"/>
        </w:trPr>
        <w:tc>
          <w:tcPr>
            <w:tcW w:w="1029" w:type="dxa"/>
          </w:tcPr>
          <w:p w14:paraId="5C2D800B" w14:textId="77777777" w:rsidR="00F9561E" w:rsidRDefault="00416B22">
            <w:pPr>
              <w:pStyle w:val="TableParagraph"/>
              <w:spacing w:before="55"/>
            </w:pPr>
            <w:r>
              <w:rPr>
                <w:spacing w:val="-4"/>
              </w:rPr>
              <w:t>CPSC</w:t>
            </w:r>
          </w:p>
        </w:tc>
        <w:tc>
          <w:tcPr>
            <w:tcW w:w="7256" w:type="dxa"/>
          </w:tcPr>
          <w:p w14:paraId="5C2D800C" w14:textId="77777777" w:rsidR="00F9561E" w:rsidRDefault="00416B22">
            <w:pPr>
              <w:pStyle w:val="TableParagraph"/>
              <w:spacing w:before="55"/>
              <w:ind w:left="460"/>
            </w:pPr>
            <w:r>
              <w:t>United</w:t>
            </w:r>
            <w:r>
              <w:rPr>
                <w:spacing w:val="-9"/>
              </w:rPr>
              <w:t xml:space="preserve"> </w:t>
            </w:r>
            <w:r>
              <w:t>States</w:t>
            </w:r>
            <w:r>
              <w:rPr>
                <w:spacing w:val="-8"/>
              </w:rPr>
              <w:t xml:space="preserve"> </w:t>
            </w:r>
            <w:r>
              <w:t>Consumer</w:t>
            </w:r>
            <w:r>
              <w:rPr>
                <w:spacing w:val="-9"/>
              </w:rPr>
              <w:t xml:space="preserve"> </w:t>
            </w:r>
            <w:r>
              <w:t>Product</w:t>
            </w:r>
            <w:r>
              <w:rPr>
                <w:spacing w:val="-9"/>
              </w:rPr>
              <w:t xml:space="preserve"> </w:t>
            </w:r>
            <w:r>
              <w:t>Safety</w:t>
            </w:r>
            <w:r>
              <w:rPr>
                <w:spacing w:val="-9"/>
              </w:rPr>
              <w:t xml:space="preserve"> </w:t>
            </w:r>
            <w:r>
              <w:rPr>
                <w:spacing w:val="-2"/>
              </w:rPr>
              <w:t>Commission</w:t>
            </w:r>
          </w:p>
        </w:tc>
      </w:tr>
      <w:tr w:rsidR="00F9561E" w14:paraId="5C2D8010" w14:textId="77777777">
        <w:trPr>
          <w:trHeight w:val="373"/>
        </w:trPr>
        <w:tc>
          <w:tcPr>
            <w:tcW w:w="1029" w:type="dxa"/>
          </w:tcPr>
          <w:p w14:paraId="5C2D800E" w14:textId="77777777" w:rsidR="00F9561E" w:rsidRDefault="00416B22">
            <w:pPr>
              <w:pStyle w:val="TableParagraph"/>
              <w:spacing w:before="55"/>
            </w:pPr>
            <w:r>
              <w:rPr>
                <w:spacing w:val="-5"/>
              </w:rPr>
              <w:t>CSA</w:t>
            </w:r>
          </w:p>
        </w:tc>
        <w:tc>
          <w:tcPr>
            <w:tcW w:w="7256" w:type="dxa"/>
          </w:tcPr>
          <w:p w14:paraId="5C2D800F" w14:textId="77777777" w:rsidR="00F9561E" w:rsidRDefault="00416B22">
            <w:pPr>
              <w:pStyle w:val="TableParagraph"/>
              <w:spacing w:before="55"/>
              <w:ind w:left="461"/>
            </w:pPr>
            <w:r>
              <w:t>Canadian</w:t>
            </w:r>
            <w:r>
              <w:rPr>
                <w:spacing w:val="-12"/>
              </w:rPr>
              <w:t xml:space="preserve"> </w:t>
            </w:r>
            <w:r>
              <w:t>Standards</w:t>
            </w:r>
            <w:r>
              <w:rPr>
                <w:spacing w:val="-12"/>
              </w:rPr>
              <w:t xml:space="preserve"> </w:t>
            </w:r>
            <w:r>
              <w:rPr>
                <w:spacing w:val="-2"/>
              </w:rPr>
              <w:t>Association</w:t>
            </w:r>
          </w:p>
        </w:tc>
      </w:tr>
      <w:tr w:rsidR="00F9561E" w14:paraId="5C2D8013" w14:textId="77777777">
        <w:trPr>
          <w:trHeight w:val="308"/>
        </w:trPr>
        <w:tc>
          <w:tcPr>
            <w:tcW w:w="1029" w:type="dxa"/>
          </w:tcPr>
          <w:p w14:paraId="5C2D8011" w14:textId="77777777" w:rsidR="00F9561E" w:rsidRDefault="00416B22">
            <w:pPr>
              <w:pStyle w:val="TableParagraph"/>
              <w:spacing w:before="55" w:line="233" w:lineRule="exact"/>
            </w:pPr>
            <w:r>
              <w:rPr>
                <w:spacing w:val="-5"/>
              </w:rPr>
              <w:t>CYA</w:t>
            </w:r>
          </w:p>
        </w:tc>
        <w:tc>
          <w:tcPr>
            <w:tcW w:w="7256" w:type="dxa"/>
          </w:tcPr>
          <w:p w14:paraId="5C2D8012" w14:textId="77777777" w:rsidR="00F9561E" w:rsidRDefault="00416B22">
            <w:pPr>
              <w:pStyle w:val="TableParagraph"/>
              <w:spacing w:before="55" w:line="233" w:lineRule="exact"/>
              <w:ind w:left="461"/>
            </w:pPr>
            <w:r>
              <w:t>Cyanuric</w:t>
            </w:r>
            <w:r>
              <w:rPr>
                <w:spacing w:val="-12"/>
              </w:rPr>
              <w:t xml:space="preserve"> </w:t>
            </w:r>
            <w:r>
              <w:rPr>
                <w:spacing w:val="-4"/>
              </w:rPr>
              <w:t>Acid</w:t>
            </w:r>
          </w:p>
        </w:tc>
      </w:tr>
    </w:tbl>
    <w:p w14:paraId="5C2D8014" w14:textId="77777777" w:rsidR="00F9561E" w:rsidRDefault="00F9561E">
      <w:pPr>
        <w:spacing w:line="233" w:lineRule="exact"/>
        <w:sectPr w:rsidR="00F9561E" w:rsidSect="00104D73">
          <w:headerReference w:type="even" r:id="rId36"/>
          <w:headerReference w:type="default" r:id="rId37"/>
          <w:pgSz w:w="12240" w:h="15840"/>
          <w:pgMar w:top="960" w:right="480" w:bottom="280" w:left="480" w:header="730" w:footer="0" w:gutter="0"/>
          <w:pgNumType w:start="6"/>
          <w:cols w:space="720"/>
        </w:sectPr>
      </w:pPr>
    </w:p>
    <w:p w14:paraId="5C2D8015" w14:textId="77777777" w:rsidR="00F9561E" w:rsidRDefault="00F9561E">
      <w:pPr>
        <w:pStyle w:val="BodyText"/>
        <w:spacing w:before="9"/>
        <w:ind w:left="0"/>
        <w:rPr>
          <w:sz w:val="11"/>
        </w:rPr>
      </w:pPr>
    </w:p>
    <w:tbl>
      <w:tblPr>
        <w:tblW w:w="0" w:type="auto"/>
        <w:tblInd w:w="917" w:type="dxa"/>
        <w:tblLayout w:type="fixed"/>
        <w:tblCellMar>
          <w:left w:w="0" w:type="dxa"/>
          <w:right w:w="0" w:type="dxa"/>
        </w:tblCellMar>
        <w:tblLook w:val="01E0" w:firstRow="1" w:lastRow="1" w:firstColumn="1" w:lastColumn="1" w:noHBand="0" w:noVBand="0"/>
        <w:tblPrChange w:id="689" w:author="Dewey Case [2]" w:date="2023-12-04T12:51:00Z">
          <w:tblPr>
            <w:tblW w:w="0" w:type="auto"/>
            <w:tblInd w:w="917" w:type="dxa"/>
            <w:tblLayout w:type="fixed"/>
            <w:tblCellMar>
              <w:left w:w="0" w:type="dxa"/>
              <w:right w:w="0" w:type="dxa"/>
            </w:tblCellMar>
            <w:tblLook w:val="01E0" w:firstRow="1" w:lastRow="1" w:firstColumn="1" w:lastColumn="1" w:noHBand="0" w:noVBand="0"/>
          </w:tblPr>
        </w:tblPrChange>
      </w:tblPr>
      <w:tblGrid>
        <w:gridCol w:w="1179"/>
        <w:gridCol w:w="8253"/>
        <w:tblGridChange w:id="690">
          <w:tblGrid>
            <w:gridCol w:w="1179"/>
            <w:gridCol w:w="8253"/>
          </w:tblGrid>
        </w:tblGridChange>
      </w:tblGrid>
      <w:tr w:rsidR="00F9561E" w:rsidRPr="00950C67" w14:paraId="5C2D801A" w14:textId="77777777" w:rsidTr="008B6BE3">
        <w:trPr>
          <w:trHeight w:val="1444"/>
          <w:trPrChange w:id="691" w:author="Dewey Case [2]" w:date="2023-12-04T12:51:00Z">
            <w:trPr>
              <w:trHeight w:val="1444"/>
            </w:trPr>
          </w:trPrChange>
        </w:trPr>
        <w:tc>
          <w:tcPr>
            <w:tcW w:w="1179" w:type="dxa"/>
            <w:tcPrChange w:id="692" w:author="Dewey Case [2]" w:date="2023-12-04T12:51:00Z">
              <w:tcPr>
                <w:tcW w:w="1179" w:type="dxa"/>
              </w:tcPr>
            </w:tcPrChange>
          </w:tcPr>
          <w:p w14:paraId="5C2D8016" w14:textId="77777777" w:rsidR="00F9561E" w:rsidRDefault="00416B22">
            <w:pPr>
              <w:pStyle w:val="TableParagraph"/>
              <w:spacing w:line="360" w:lineRule="auto"/>
              <w:ind w:right="301" w:hanging="1"/>
            </w:pPr>
            <w:r>
              <w:rPr>
                <w:spacing w:val="-2"/>
              </w:rPr>
              <w:t xml:space="preserve">DBDMH </w:t>
            </w:r>
            <w:r>
              <w:rPr>
                <w:spacing w:val="-4"/>
              </w:rPr>
              <w:t>DBP DCOF</w:t>
            </w:r>
          </w:p>
          <w:p w14:paraId="5C2D8017" w14:textId="69C34D64" w:rsidR="00F9561E" w:rsidRDefault="00416B22">
            <w:pPr>
              <w:pStyle w:val="TableParagraph"/>
              <w:spacing w:line="251" w:lineRule="exact"/>
            </w:pPr>
            <w:del w:id="693" w:author="Kunz, Jasen M. (CDC/NCEZID/DFWED/WDPB)" w:date="2024-08-12T12:44:00Z">
              <w:r w:rsidDel="00457D9B">
                <w:rPr>
                  <w:spacing w:val="-5"/>
                </w:rPr>
                <w:delText>DIN</w:delText>
              </w:r>
            </w:del>
          </w:p>
        </w:tc>
        <w:tc>
          <w:tcPr>
            <w:tcW w:w="8253" w:type="dxa"/>
            <w:tcPrChange w:id="694" w:author="Dewey Case [2]" w:date="2023-12-04T12:51:00Z">
              <w:tcPr>
                <w:tcW w:w="8253" w:type="dxa"/>
              </w:tcPr>
            </w:tcPrChange>
          </w:tcPr>
          <w:p w14:paraId="5C2D8018" w14:textId="77777777" w:rsidR="00F9561E" w:rsidRDefault="00416B22">
            <w:pPr>
              <w:pStyle w:val="TableParagraph"/>
              <w:spacing w:before="8" w:line="352" w:lineRule="auto"/>
              <w:ind w:left="311" w:right="4998" w:hanging="1"/>
            </w:pPr>
            <w:r>
              <w:rPr>
                <w:spacing w:val="-2"/>
              </w:rPr>
              <w:t xml:space="preserve">Dibromodimethylhydantoin </w:t>
            </w:r>
            <w:r>
              <w:t>Disinfection By-Product Dynamic</w:t>
            </w:r>
            <w:r>
              <w:rPr>
                <w:spacing w:val="-13"/>
              </w:rPr>
              <w:t xml:space="preserve"> </w:t>
            </w:r>
            <w:r>
              <w:t>Coefficient</w:t>
            </w:r>
            <w:r>
              <w:rPr>
                <w:spacing w:val="-13"/>
              </w:rPr>
              <w:t xml:space="preserve"> </w:t>
            </w:r>
            <w:r>
              <w:t>of</w:t>
            </w:r>
            <w:r>
              <w:rPr>
                <w:spacing w:val="-13"/>
              </w:rPr>
              <w:t xml:space="preserve"> </w:t>
            </w:r>
            <w:r>
              <w:t>Friction</w:t>
            </w:r>
          </w:p>
          <w:p w14:paraId="5C2D8019" w14:textId="76E6E19C" w:rsidR="00F9561E" w:rsidRPr="00861BDF" w:rsidRDefault="00416B22">
            <w:pPr>
              <w:pStyle w:val="TableParagraph"/>
              <w:spacing w:before="3"/>
              <w:ind w:left="311"/>
              <w:rPr>
                <w:lang w:val="de-DE"/>
                <w:rPrChange w:id="695" w:author="Dewey Case" w:date="2024-01-24T16:01:00Z">
                  <w:rPr/>
                </w:rPrChange>
              </w:rPr>
            </w:pPr>
            <w:del w:id="696" w:author="Kunz, Jasen M. (CDC/NCEZID/DFWED/WDPB)" w:date="2024-08-12T12:44:00Z">
              <w:r w:rsidRPr="00861BDF" w:rsidDel="00457D9B">
                <w:rPr>
                  <w:lang w:val="de-DE"/>
                  <w:rPrChange w:id="697" w:author="Dewey Case" w:date="2024-01-24T16:01:00Z">
                    <w:rPr/>
                  </w:rPrChange>
                </w:rPr>
                <w:delText>Deutsches</w:delText>
              </w:r>
              <w:r w:rsidRPr="00861BDF" w:rsidDel="00457D9B">
                <w:rPr>
                  <w:spacing w:val="-10"/>
                  <w:lang w:val="de-DE"/>
                  <w:rPrChange w:id="698" w:author="Dewey Case" w:date="2024-01-24T16:01:00Z">
                    <w:rPr>
                      <w:spacing w:val="-10"/>
                    </w:rPr>
                  </w:rPrChange>
                </w:rPr>
                <w:delText xml:space="preserve"> </w:delText>
              </w:r>
              <w:r w:rsidRPr="00861BDF" w:rsidDel="00457D9B">
                <w:rPr>
                  <w:lang w:val="de-DE"/>
                  <w:rPrChange w:id="699" w:author="Dewey Case" w:date="2024-01-24T16:01:00Z">
                    <w:rPr/>
                  </w:rPrChange>
                </w:rPr>
                <w:delText>Institut</w:delText>
              </w:r>
              <w:r w:rsidRPr="00861BDF" w:rsidDel="00457D9B">
                <w:rPr>
                  <w:spacing w:val="-8"/>
                  <w:lang w:val="de-DE"/>
                  <w:rPrChange w:id="700" w:author="Dewey Case" w:date="2024-01-24T16:01:00Z">
                    <w:rPr>
                      <w:spacing w:val="-8"/>
                    </w:rPr>
                  </w:rPrChange>
                </w:rPr>
                <w:delText xml:space="preserve"> </w:delText>
              </w:r>
              <w:r w:rsidRPr="00861BDF" w:rsidDel="00457D9B">
                <w:rPr>
                  <w:lang w:val="de-DE"/>
                  <w:rPrChange w:id="701" w:author="Dewey Case" w:date="2024-01-24T16:01:00Z">
                    <w:rPr/>
                  </w:rPrChange>
                </w:rPr>
                <w:delText>für</w:delText>
              </w:r>
              <w:r w:rsidRPr="00861BDF" w:rsidDel="00457D9B">
                <w:rPr>
                  <w:spacing w:val="-8"/>
                  <w:lang w:val="de-DE"/>
                  <w:rPrChange w:id="702" w:author="Dewey Case" w:date="2024-01-24T16:01:00Z">
                    <w:rPr>
                      <w:spacing w:val="-8"/>
                    </w:rPr>
                  </w:rPrChange>
                </w:rPr>
                <w:delText xml:space="preserve"> </w:delText>
              </w:r>
              <w:r w:rsidRPr="00861BDF" w:rsidDel="00457D9B">
                <w:rPr>
                  <w:lang w:val="de-DE"/>
                  <w:rPrChange w:id="703" w:author="Dewey Case" w:date="2024-01-24T16:01:00Z">
                    <w:rPr/>
                  </w:rPrChange>
                </w:rPr>
                <w:delText>Normung</w:delText>
              </w:r>
              <w:r w:rsidRPr="00861BDF" w:rsidDel="00457D9B">
                <w:rPr>
                  <w:spacing w:val="-8"/>
                  <w:lang w:val="de-DE"/>
                  <w:rPrChange w:id="704" w:author="Dewey Case" w:date="2024-01-24T16:01:00Z">
                    <w:rPr>
                      <w:spacing w:val="-8"/>
                    </w:rPr>
                  </w:rPrChange>
                </w:rPr>
                <w:delText xml:space="preserve"> </w:delText>
              </w:r>
              <w:r w:rsidRPr="00861BDF" w:rsidDel="00457D9B">
                <w:rPr>
                  <w:lang w:val="de-DE"/>
                  <w:rPrChange w:id="705" w:author="Dewey Case" w:date="2024-01-24T16:01:00Z">
                    <w:rPr/>
                  </w:rPrChange>
                </w:rPr>
                <w:delText>(German</w:delText>
              </w:r>
              <w:r w:rsidRPr="00861BDF" w:rsidDel="00457D9B">
                <w:rPr>
                  <w:spacing w:val="-8"/>
                  <w:lang w:val="de-DE"/>
                  <w:rPrChange w:id="706" w:author="Dewey Case" w:date="2024-01-24T16:01:00Z">
                    <w:rPr>
                      <w:spacing w:val="-8"/>
                    </w:rPr>
                  </w:rPrChange>
                </w:rPr>
                <w:delText xml:space="preserve"> </w:delText>
              </w:r>
              <w:r w:rsidRPr="00861BDF" w:rsidDel="00457D9B">
                <w:rPr>
                  <w:lang w:val="de-DE"/>
                  <w:rPrChange w:id="707" w:author="Dewey Case" w:date="2024-01-24T16:01:00Z">
                    <w:rPr/>
                  </w:rPrChange>
                </w:rPr>
                <w:delText>Institute</w:delText>
              </w:r>
              <w:r w:rsidRPr="00861BDF" w:rsidDel="00457D9B">
                <w:rPr>
                  <w:spacing w:val="-9"/>
                  <w:lang w:val="de-DE"/>
                  <w:rPrChange w:id="708" w:author="Dewey Case" w:date="2024-01-24T16:01:00Z">
                    <w:rPr>
                      <w:spacing w:val="-9"/>
                    </w:rPr>
                  </w:rPrChange>
                </w:rPr>
                <w:delText xml:space="preserve"> </w:delText>
              </w:r>
              <w:r w:rsidRPr="00861BDF" w:rsidDel="00457D9B">
                <w:rPr>
                  <w:lang w:val="de-DE"/>
                  <w:rPrChange w:id="709" w:author="Dewey Case" w:date="2024-01-24T16:01:00Z">
                    <w:rPr/>
                  </w:rPrChange>
                </w:rPr>
                <w:delText>for</w:delText>
              </w:r>
              <w:r w:rsidRPr="00861BDF" w:rsidDel="00457D9B">
                <w:rPr>
                  <w:spacing w:val="-9"/>
                  <w:lang w:val="de-DE"/>
                  <w:rPrChange w:id="710" w:author="Dewey Case" w:date="2024-01-24T16:01:00Z">
                    <w:rPr>
                      <w:spacing w:val="-9"/>
                    </w:rPr>
                  </w:rPrChange>
                </w:rPr>
                <w:delText xml:space="preserve"> </w:delText>
              </w:r>
              <w:r w:rsidRPr="00861BDF" w:rsidDel="00457D9B">
                <w:rPr>
                  <w:spacing w:val="-2"/>
                  <w:lang w:val="de-DE"/>
                  <w:rPrChange w:id="711" w:author="Dewey Case" w:date="2024-01-24T16:01:00Z">
                    <w:rPr>
                      <w:spacing w:val="-2"/>
                    </w:rPr>
                  </w:rPrChange>
                </w:rPr>
                <w:delText>Standardization)</w:delText>
              </w:r>
            </w:del>
          </w:p>
        </w:tc>
      </w:tr>
      <w:tr w:rsidR="00F9561E" w:rsidRPr="00950C67" w14:paraId="5C2D801D" w14:textId="77777777" w:rsidTr="008B6BE3">
        <w:trPr>
          <w:trHeight w:val="626"/>
          <w:trPrChange w:id="712" w:author="Dewey Case [2]" w:date="2023-12-04T12:51:00Z">
            <w:trPr>
              <w:trHeight w:val="626"/>
            </w:trPr>
          </w:trPrChange>
        </w:trPr>
        <w:tc>
          <w:tcPr>
            <w:tcW w:w="1179" w:type="dxa"/>
            <w:tcPrChange w:id="713" w:author="Dewey Case [2]" w:date="2023-12-04T12:51:00Z">
              <w:tcPr>
                <w:tcW w:w="1179" w:type="dxa"/>
              </w:tcPr>
            </w:tcPrChange>
          </w:tcPr>
          <w:p w14:paraId="5C2D801B" w14:textId="06301D4E" w:rsidR="00F9561E" w:rsidRDefault="00416B22">
            <w:pPr>
              <w:pStyle w:val="TableParagraph"/>
              <w:spacing w:before="55"/>
            </w:pPr>
            <w:del w:id="714" w:author="Kunz, Jasen M. (CDC/NCEZID/DFWED/WDPB)" w:date="2024-08-12T12:44:00Z">
              <w:r w:rsidDel="00457D9B">
                <w:rPr>
                  <w:spacing w:val="-4"/>
                </w:rPr>
                <w:delText>DVGW</w:delText>
              </w:r>
            </w:del>
          </w:p>
        </w:tc>
        <w:tc>
          <w:tcPr>
            <w:tcW w:w="8253" w:type="dxa"/>
            <w:tcPrChange w:id="715" w:author="Dewey Case [2]" w:date="2023-12-04T12:51:00Z">
              <w:tcPr>
                <w:tcW w:w="8253" w:type="dxa"/>
              </w:tcPr>
            </w:tcPrChange>
          </w:tcPr>
          <w:p w14:paraId="5C2D801C" w14:textId="327EAF8C" w:rsidR="00F9561E" w:rsidRPr="00861BDF" w:rsidRDefault="00416B22">
            <w:pPr>
              <w:pStyle w:val="TableParagraph"/>
              <w:spacing w:before="55"/>
              <w:ind w:left="311"/>
              <w:rPr>
                <w:lang w:val="de-DE"/>
                <w:rPrChange w:id="716" w:author="Dewey Case" w:date="2024-01-24T16:01:00Z">
                  <w:rPr/>
                </w:rPrChange>
              </w:rPr>
            </w:pPr>
            <w:del w:id="717" w:author="Kunz, Jasen M. (CDC/NCEZID/DFWED/WDPB)" w:date="2024-08-12T12:45:00Z">
              <w:r w:rsidRPr="00861BDF" w:rsidDel="00457D9B">
                <w:rPr>
                  <w:lang w:val="de-DE"/>
                  <w:rPrChange w:id="718" w:author="Dewey Case" w:date="2024-01-24T16:01:00Z">
                    <w:rPr/>
                  </w:rPrChange>
                </w:rPr>
                <w:delText>Deutscher</w:delText>
              </w:r>
              <w:r w:rsidRPr="00861BDF" w:rsidDel="00457D9B">
                <w:rPr>
                  <w:spacing w:val="-4"/>
                  <w:lang w:val="de-DE"/>
                  <w:rPrChange w:id="719" w:author="Dewey Case" w:date="2024-01-24T16:01:00Z">
                    <w:rPr>
                      <w:spacing w:val="-4"/>
                    </w:rPr>
                  </w:rPrChange>
                </w:rPr>
                <w:delText xml:space="preserve"> </w:delText>
              </w:r>
              <w:r w:rsidRPr="00861BDF" w:rsidDel="00457D9B">
                <w:rPr>
                  <w:lang w:val="de-DE"/>
                  <w:rPrChange w:id="720" w:author="Dewey Case" w:date="2024-01-24T16:01:00Z">
                    <w:rPr/>
                  </w:rPrChange>
                </w:rPr>
                <w:delText>Verein</w:delText>
              </w:r>
              <w:r w:rsidRPr="00861BDF" w:rsidDel="00457D9B">
                <w:rPr>
                  <w:spacing w:val="-4"/>
                  <w:lang w:val="de-DE"/>
                  <w:rPrChange w:id="721" w:author="Dewey Case" w:date="2024-01-24T16:01:00Z">
                    <w:rPr>
                      <w:spacing w:val="-4"/>
                    </w:rPr>
                  </w:rPrChange>
                </w:rPr>
                <w:delText xml:space="preserve"> </w:delText>
              </w:r>
              <w:r w:rsidRPr="00861BDF" w:rsidDel="00457D9B">
                <w:rPr>
                  <w:lang w:val="de-DE"/>
                  <w:rPrChange w:id="722" w:author="Dewey Case" w:date="2024-01-24T16:01:00Z">
                    <w:rPr/>
                  </w:rPrChange>
                </w:rPr>
                <w:delText>des</w:delText>
              </w:r>
              <w:r w:rsidRPr="00861BDF" w:rsidDel="00457D9B">
                <w:rPr>
                  <w:spacing w:val="-5"/>
                  <w:lang w:val="de-DE"/>
                  <w:rPrChange w:id="723" w:author="Dewey Case" w:date="2024-01-24T16:01:00Z">
                    <w:rPr>
                      <w:spacing w:val="-5"/>
                    </w:rPr>
                  </w:rPrChange>
                </w:rPr>
                <w:delText xml:space="preserve"> </w:delText>
              </w:r>
              <w:r w:rsidRPr="00861BDF" w:rsidDel="00457D9B">
                <w:rPr>
                  <w:lang w:val="de-DE"/>
                  <w:rPrChange w:id="724" w:author="Dewey Case" w:date="2024-01-24T16:01:00Z">
                    <w:rPr/>
                  </w:rPrChange>
                </w:rPr>
                <w:delText>Gas-</w:delText>
              </w:r>
              <w:r w:rsidRPr="00861BDF" w:rsidDel="00457D9B">
                <w:rPr>
                  <w:spacing w:val="-3"/>
                  <w:lang w:val="de-DE"/>
                  <w:rPrChange w:id="725" w:author="Dewey Case" w:date="2024-01-24T16:01:00Z">
                    <w:rPr>
                      <w:spacing w:val="-3"/>
                    </w:rPr>
                  </w:rPrChange>
                </w:rPr>
                <w:delText xml:space="preserve"> </w:delText>
              </w:r>
              <w:r w:rsidRPr="00861BDF" w:rsidDel="00457D9B">
                <w:rPr>
                  <w:lang w:val="de-DE"/>
                  <w:rPrChange w:id="726" w:author="Dewey Case" w:date="2024-01-24T16:01:00Z">
                    <w:rPr/>
                  </w:rPrChange>
                </w:rPr>
                <w:delText>und</w:delText>
              </w:r>
              <w:r w:rsidRPr="00861BDF" w:rsidDel="00457D9B">
                <w:rPr>
                  <w:spacing w:val="-4"/>
                  <w:lang w:val="de-DE"/>
                  <w:rPrChange w:id="727" w:author="Dewey Case" w:date="2024-01-24T16:01:00Z">
                    <w:rPr>
                      <w:spacing w:val="-4"/>
                    </w:rPr>
                  </w:rPrChange>
                </w:rPr>
                <w:delText xml:space="preserve"> </w:delText>
              </w:r>
              <w:r w:rsidRPr="00861BDF" w:rsidDel="00457D9B">
                <w:rPr>
                  <w:lang w:val="de-DE"/>
                  <w:rPrChange w:id="728" w:author="Dewey Case" w:date="2024-01-24T16:01:00Z">
                    <w:rPr/>
                  </w:rPrChange>
                </w:rPr>
                <w:delText>Wasserfaches</w:delText>
              </w:r>
              <w:r w:rsidRPr="00861BDF" w:rsidDel="00457D9B">
                <w:rPr>
                  <w:spacing w:val="-5"/>
                  <w:lang w:val="de-DE"/>
                  <w:rPrChange w:id="729" w:author="Dewey Case" w:date="2024-01-24T16:01:00Z">
                    <w:rPr>
                      <w:spacing w:val="-5"/>
                    </w:rPr>
                  </w:rPrChange>
                </w:rPr>
                <w:delText xml:space="preserve"> </w:delText>
              </w:r>
              <w:r w:rsidRPr="00861BDF" w:rsidDel="00457D9B">
                <w:rPr>
                  <w:lang w:val="de-DE"/>
                  <w:rPrChange w:id="730" w:author="Dewey Case" w:date="2024-01-24T16:01:00Z">
                    <w:rPr/>
                  </w:rPrChange>
                </w:rPr>
                <w:delText>e.V.</w:delText>
              </w:r>
              <w:r w:rsidRPr="00861BDF" w:rsidDel="00457D9B">
                <w:rPr>
                  <w:spacing w:val="-4"/>
                  <w:lang w:val="de-DE"/>
                  <w:rPrChange w:id="731" w:author="Dewey Case" w:date="2024-01-24T16:01:00Z">
                    <w:rPr>
                      <w:spacing w:val="-4"/>
                    </w:rPr>
                  </w:rPrChange>
                </w:rPr>
                <w:delText xml:space="preserve"> </w:delText>
              </w:r>
              <w:r w:rsidRPr="00861BDF" w:rsidDel="00457D9B">
                <w:rPr>
                  <w:lang w:val="de-DE"/>
                  <w:rPrChange w:id="732" w:author="Dewey Case" w:date="2024-01-24T16:01:00Z">
                    <w:rPr/>
                  </w:rPrChange>
                </w:rPr>
                <w:delText>–</w:delText>
              </w:r>
              <w:r w:rsidRPr="00861BDF" w:rsidDel="00457D9B">
                <w:rPr>
                  <w:spacing w:val="-4"/>
                  <w:lang w:val="de-DE"/>
                  <w:rPrChange w:id="733" w:author="Dewey Case" w:date="2024-01-24T16:01:00Z">
                    <w:rPr>
                      <w:spacing w:val="-4"/>
                    </w:rPr>
                  </w:rPrChange>
                </w:rPr>
                <w:delText xml:space="preserve"> </w:delText>
              </w:r>
              <w:r w:rsidRPr="00861BDF" w:rsidDel="00457D9B">
                <w:rPr>
                  <w:lang w:val="de-DE"/>
                  <w:rPrChange w:id="734" w:author="Dewey Case" w:date="2024-01-24T16:01:00Z">
                    <w:rPr/>
                  </w:rPrChange>
                </w:rPr>
                <w:delText>Technisch</w:delText>
              </w:r>
              <w:r w:rsidRPr="00861BDF" w:rsidDel="00457D9B">
                <w:rPr>
                  <w:spacing w:val="-4"/>
                  <w:lang w:val="de-DE"/>
                  <w:rPrChange w:id="735" w:author="Dewey Case" w:date="2024-01-24T16:01:00Z">
                    <w:rPr>
                      <w:spacing w:val="-4"/>
                    </w:rPr>
                  </w:rPrChange>
                </w:rPr>
                <w:delText xml:space="preserve"> </w:delText>
              </w:r>
              <w:r w:rsidRPr="00861BDF" w:rsidDel="00457D9B">
                <w:rPr>
                  <w:lang w:val="de-DE"/>
                  <w:rPrChange w:id="736" w:author="Dewey Case" w:date="2024-01-24T16:01:00Z">
                    <w:rPr/>
                  </w:rPrChange>
                </w:rPr>
                <w:delText>wissenschaftlicher</w:delText>
              </w:r>
              <w:r w:rsidRPr="00861BDF" w:rsidDel="00457D9B">
                <w:rPr>
                  <w:spacing w:val="-4"/>
                  <w:lang w:val="de-DE"/>
                  <w:rPrChange w:id="737" w:author="Dewey Case" w:date="2024-01-24T16:01:00Z">
                    <w:rPr>
                      <w:spacing w:val="-4"/>
                    </w:rPr>
                  </w:rPrChange>
                </w:rPr>
                <w:delText xml:space="preserve"> </w:delText>
              </w:r>
              <w:r w:rsidRPr="00861BDF" w:rsidDel="00457D9B">
                <w:rPr>
                  <w:lang w:val="de-DE"/>
                  <w:rPrChange w:id="738" w:author="Dewey Case" w:date="2024-01-24T16:01:00Z">
                    <w:rPr/>
                  </w:rPrChange>
                </w:rPr>
                <w:delText>Verein (German Technical and Scientific Association for Gas and Water</w:delText>
              </w:r>
            </w:del>
            <w:r w:rsidRPr="00861BDF">
              <w:rPr>
                <w:lang w:val="de-DE"/>
                <w:rPrChange w:id="739" w:author="Dewey Case" w:date="2024-01-24T16:01:00Z">
                  <w:rPr/>
                </w:rPrChange>
              </w:rPr>
              <w:t>)</w:t>
            </w:r>
          </w:p>
        </w:tc>
      </w:tr>
      <w:tr w:rsidR="00F9561E" w14:paraId="5C2D8020" w14:textId="77777777" w:rsidTr="008B6BE3">
        <w:trPr>
          <w:trHeight w:val="373"/>
          <w:trPrChange w:id="740" w:author="Dewey Case [2]" w:date="2023-12-04T12:51:00Z">
            <w:trPr>
              <w:trHeight w:val="373"/>
            </w:trPr>
          </w:trPrChange>
        </w:trPr>
        <w:tc>
          <w:tcPr>
            <w:tcW w:w="1179" w:type="dxa"/>
            <w:tcPrChange w:id="741" w:author="Dewey Case [2]" w:date="2023-12-04T12:51:00Z">
              <w:tcPr>
                <w:tcW w:w="1179" w:type="dxa"/>
              </w:tcPr>
            </w:tcPrChange>
          </w:tcPr>
          <w:p w14:paraId="5C2D801E" w14:textId="77777777" w:rsidR="00F9561E" w:rsidRDefault="00416B22">
            <w:pPr>
              <w:pStyle w:val="TableParagraph"/>
              <w:spacing w:before="55"/>
            </w:pPr>
            <w:r>
              <w:rPr>
                <w:spacing w:val="-5"/>
              </w:rPr>
              <w:t>EAP</w:t>
            </w:r>
          </w:p>
        </w:tc>
        <w:tc>
          <w:tcPr>
            <w:tcW w:w="8253" w:type="dxa"/>
            <w:tcPrChange w:id="742" w:author="Dewey Case [2]" w:date="2023-12-04T12:51:00Z">
              <w:tcPr>
                <w:tcW w:w="8253" w:type="dxa"/>
              </w:tcPr>
            </w:tcPrChange>
          </w:tcPr>
          <w:p w14:paraId="5C2D801F" w14:textId="77777777" w:rsidR="00F9561E" w:rsidRDefault="00416B22">
            <w:pPr>
              <w:pStyle w:val="TableParagraph"/>
              <w:spacing w:before="55"/>
              <w:ind w:left="311"/>
            </w:pPr>
            <w:r>
              <w:t>Emergency</w:t>
            </w:r>
            <w:r>
              <w:rPr>
                <w:spacing w:val="-12"/>
              </w:rPr>
              <w:t xml:space="preserve"> </w:t>
            </w:r>
            <w:r>
              <w:t>Action</w:t>
            </w:r>
            <w:r>
              <w:rPr>
                <w:spacing w:val="-10"/>
              </w:rPr>
              <w:t xml:space="preserve"> </w:t>
            </w:r>
            <w:r>
              <w:rPr>
                <w:spacing w:val="-4"/>
              </w:rPr>
              <w:t>Plan</w:t>
            </w:r>
          </w:p>
        </w:tc>
      </w:tr>
      <w:tr w:rsidR="00F9561E" w14:paraId="5C2D8023" w14:textId="77777777" w:rsidTr="008B6BE3">
        <w:trPr>
          <w:trHeight w:val="372"/>
          <w:trPrChange w:id="743" w:author="Dewey Case [2]" w:date="2023-12-04T12:51:00Z">
            <w:trPr>
              <w:trHeight w:val="372"/>
            </w:trPr>
          </w:trPrChange>
        </w:trPr>
        <w:tc>
          <w:tcPr>
            <w:tcW w:w="1179" w:type="dxa"/>
            <w:tcPrChange w:id="744" w:author="Dewey Case [2]" w:date="2023-12-04T12:51:00Z">
              <w:tcPr>
                <w:tcW w:w="1179" w:type="dxa"/>
              </w:tcPr>
            </w:tcPrChange>
          </w:tcPr>
          <w:p w14:paraId="5C2D8021" w14:textId="77777777" w:rsidR="00F9561E" w:rsidRDefault="00416B22">
            <w:pPr>
              <w:pStyle w:val="TableParagraph"/>
              <w:spacing w:before="55"/>
            </w:pPr>
            <w:r>
              <w:rPr>
                <w:spacing w:val="-5"/>
              </w:rPr>
              <w:t>ECC</w:t>
            </w:r>
          </w:p>
        </w:tc>
        <w:tc>
          <w:tcPr>
            <w:tcW w:w="8253" w:type="dxa"/>
            <w:tcPrChange w:id="745" w:author="Dewey Case [2]" w:date="2023-12-04T12:51:00Z">
              <w:tcPr>
                <w:tcW w:w="8253" w:type="dxa"/>
              </w:tcPr>
            </w:tcPrChange>
          </w:tcPr>
          <w:p w14:paraId="5C2D8022" w14:textId="77777777" w:rsidR="00F9561E" w:rsidRDefault="00416B22">
            <w:pPr>
              <w:pStyle w:val="TableParagraph"/>
              <w:spacing w:before="55"/>
              <w:ind w:left="311"/>
            </w:pPr>
            <w:r>
              <w:rPr>
                <w:spacing w:val="-2"/>
              </w:rPr>
              <w:t>Emergency</w:t>
            </w:r>
            <w:r>
              <w:rPr>
                <w:spacing w:val="7"/>
              </w:rPr>
              <w:t xml:space="preserve"> </w:t>
            </w:r>
            <w:r>
              <w:rPr>
                <w:spacing w:val="-2"/>
              </w:rPr>
              <w:t>Cardiovascular</w:t>
            </w:r>
            <w:r>
              <w:rPr>
                <w:spacing w:val="7"/>
              </w:rPr>
              <w:t xml:space="preserve"> </w:t>
            </w:r>
            <w:r>
              <w:rPr>
                <w:spacing w:val="-4"/>
              </w:rPr>
              <w:t>Care</w:t>
            </w:r>
          </w:p>
        </w:tc>
      </w:tr>
      <w:tr w:rsidR="00F9561E" w14:paraId="5C2D8026" w14:textId="77777777" w:rsidTr="008B6BE3">
        <w:trPr>
          <w:trHeight w:val="372"/>
          <w:trPrChange w:id="746" w:author="Dewey Case [2]" w:date="2023-12-04T12:51:00Z">
            <w:trPr>
              <w:trHeight w:val="372"/>
            </w:trPr>
          </w:trPrChange>
        </w:trPr>
        <w:tc>
          <w:tcPr>
            <w:tcW w:w="1179" w:type="dxa"/>
            <w:tcPrChange w:id="747" w:author="Dewey Case [2]" w:date="2023-12-04T12:51:00Z">
              <w:tcPr>
                <w:tcW w:w="1179" w:type="dxa"/>
              </w:tcPr>
            </w:tcPrChange>
          </w:tcPr>
          <w:p w14:paraId="5C2D8024" w14:textId="77777777" w:rsidR="00F9561E" w:rsidRDefault="00416B22">
            <w:pPr>
              <w:pStyle w:val="TableParagraph"/>
              <w:spacing w:before="54"/>
            </w:pPr>
            <w:r>
              <w:rPr>
                <w:spacing w:val="-4"/>
              </w:rPr>
              <w:t>ECCU</w:t>
            </w:r>
          </w:p>
        </w:tc>
        <w:tc>
          <w:tcPr>
            <w:tcW w:w="8253" w:type="dxa"/>
            <w:tcPrChange w:id="748" w:author="Dewey Case [2]" w:date="2023-12-04T12:51:00Z">
              <w:tcPr>
                <w:tcW w:w="8253" w:type="dxa"/>
              </w:tcPr>
            </w:tcPrChange>
          </w:tcPr>
          <w:p w14:paraId="5C2D8025" w14:textId="77777777" w:rsidR="00F9561E" w:rsidRDefault="00416B22">
            <w:pPr>
              <w:pStyle w:val="TableParagraph"/>
              <w:spacing w:before="54"/>
              <w:ind w:left="311"/>
            </w:pPr>
            <w:r>
              <w:t>Emergency</w:t>
            </w:r>
            <w:r>
              <w:rPr>
                <w:spacing w:val="-13"/>
              </w:rPr>
              <w:t xml:space="preserve"> </w:t>
            </w:r>
            <w:r>
              <w:t>Cardiovascular</w:t>
            </w:r>
            <w:r>
              <w:rPr>
                <w:spacing w:val="-13"/>
              </w:rPr>
              <w:t xml:space="preserve"> </w:t>
            </w:r>
            <w:r>
              <w:t>Care</w:t>
            </w:r>
            <w:r>
              <w:rPr>
                <w:spacing w:val="-13"/>
              </w:rPr>
              <w:t xml:space="preserve"> </w:t>
            </w:r>
            <w:r>
              <w:rPr>
                <w:spacing w:val="-2"/>
              </w:rPr>
              <w:t>Update</w:t>
            </w:r>
          </w:p>
        </w:tc>
      </w:tr>
      <w:tr w:rsidR="00F9561E" w14:paraId="5C2D8029" w14:textId="77777777" w:rsidTr="008B6BE3">
        <w:trPr>
          <w:trHeight w:val="373"/>
          <w:trPrChange w:id="749" w:author="Dewey Case [2]" w:date="2023-12-04T12:51:00Z">
            <w:trPr>
              <w:trHeight w:val="373"/>
            </w:trPr>
          </w:trPrChange>
        </w:trPr>
        <w:tc>
          <w:tcPr>
            <w:tcW w:w="1179" w:type="dxa"/>
            <w:tcPrChange w:id="750" w:author="Dewey Case [2]" w:date="2023-12-04T12:51:00Z">
              <w:tcPr>
                <w:tcW w:w="1179" w:type="dxa"/>
              </w:tcPr>
            </w:tcPrChange>
          </w:tcPr>
          <w:p w14:paraId="5C2D8027" w14:textId="77777777" w:rsidR="00F9561E" w:rsidRDefault="00416B22">
            <w:pPr>
              <w:pStyle w:val="TableParagraph"/>
              <w:spacing w:before="55"/>
            </w:pPr>
            <w:r>
              <w:rPr>
                <w:spacing w:val="-5"/>
              </w:rPr>
              <w:t>EPA</w:t>
            </w:r>
          </w:p>
        </w:tc>
        <w:tc>
          <w:tcPr>
            <w:tcW w:w="8253" w:type="dxa"/>
            <w:tcPrChange w:id="751" w:author="Dewey Case [2]" w:date="2023-12-04T12:51:00Z">
              <w:tcPr>
                <w:tcW w:w="8253" w:type="dxa"/>
              </w:tcPr>
            </w:tcPrChange>
          </w:tcPr>
          <w:p w14:paraId="5C2D8028" w14:textId="77777777" w:rsidR="00F9561E" w:rsidRDefault="00416B22">
            <w:pPr>
              <w:pStyle w:val="TableParagraph"/>
              <w:spacing w:before="55"/>
              <w:ind w:left="311"/>
            </w:pPr>
            <w:r>
              <w:t>United</w:t>
            </w:r>
            <w:r>
              <w:rPr>
                <w:spacing w:val="-11"/>
              </w:rPr>
              <w:t xml:space="preserve"> </w:t>
            </w:r>
            <w:r>
              <w:t>States</w:t>
            </w:r>
            <w:r>
              <w:rPr>
                <w:spacing w:val="-10"/>
              </w:rPr>
              <w:t xml:space="preserve"> </w:t>
            </w:r>
            <w:r>
              <w:t>Environmental</w:t>
            </w:r>
            <w:r>
              <w:rPr>
                <w:spacing w:val="-11"/>
              </w:rPr>
              <w:t xml:space="preserve"> </w:t>
            </w:r>
            <w:r>
              <w:t>Protection</w:t>
            </w:r>
            <w:r>
              <w:rPr>
                <w:spacing w:val="-11"/>
              </w:rPr>
              <w:t xml:space="preserve"> </w:t>
            </w:r>
            <w:r>
              <w:rPr>
                <w:spacing w:val="-2"/>
              </w:rPr>
              <w:t>Agency</w:t>
            </w:r>
          </w:p>
        </w:tc>
      </w:tr>
      <w:tr w:rsidR="00F9561E" w14:paraId="5C2D802C" w14:textId="77777777" w:rsidTr="008B6BE3">
        <w:trPr>
          <w:trHeight w:val="373"/>
          <w:trPrChange w:id="752" w:author="Dewey Case [2]" w:date="2023-12-04T12:51:00Z">
            <w:trPr>
              <w:trHeight w:val="373"/>
            </w:trPr>
          </w:trPrChange>
        </w:trPr>
        <w:tc>
          <w:tcPr>
            <w:tcW w:w="1179" w:type="dxa"/>
            <w:tcPrChange w:id="753" w:author="Dewey Case [2]" w:date="2023-12-04T12:51:00Z">
              <w:tcPr>
                <w:tcW w:w="1179" w:type="dxa"/>
              </w:tcPr>
            </w:tcPrChange>
          </w:tcPr>
          <w:p w14:paraId="5C2D802A" w14:textId="77777777" w:rsidR="00F9561E" w:rsidRDefault="00416B22">
            <w:pPr>
              <w:pStyle w:val="TableParagraph"/>
              <w:spacing w:before="55"/>
            </w:pPr>
            <w:r>
              <w:rPr>
                <w:spacing w:val="-2"/>
              </w:rPr>
              <w:t>EPCRA</w:t>
            </w:r>
          </w:p>
        </w:tc>
        <w:tc>
          <w:tcPr>
            <w:tcW w:w="8253" w:type="dxa"/>
            <w:tcPrChange w:id="754" w:author="Dewey Case [2]" w:date="2023-12-04T12:51:00Z">
              <w:tcPr>
                <w:tcW w:w="8253" w:type="dxa"/>
              </w:tcPr>
            </w:tcPrChange>
          </w:tcPr>
          <w:p w14:paraId="5C2D802B" w14:textId="77777777" w:rsidR="00F9561E" w:rsidRDefault="00416B22">
            <w:pPr>
              <w:pStyle w:val="TableParagraph"/>
              <w:spacing w:before="55"/>
              <w:ind w:left="311"/>
            </w:pPr>
            <w:r>
              <w:t>Emergency</w:t>
            </w:r>
            <w:r>
              <w:rPr>
                <w:spacing w:val="-12"/>
              </w:rPr>
              <w:t xml:space="preserve"> </w:t>
            </w:r>
            <w:r>
              <w:t>Planning</w:t>
            </w:r>
            <w:r>
              <w:rPr>
                <w:spacing w:val="-12"/>
              </w:rPr>
              <w:t xml:space="preserve"> </w:t>
            </w:r>
            <w:r>
              <w:t>and</w:t>
            </w:r>
            <w:r>
              <w:rPr>
                <w:spacing w:val="-12"/>
              </w:rPr>
              <w:t xml:space="preserve"> </w:t>
            </w:r>
            <w:r>
              <w:t>Community</w:t>
            </w:r>
            <w:r>
              <w:rPr>
                <w:spacing w:val="-12"/>
              </w:rPr>
              <w:t xml:space="preserve"> </w:t>
            </w:r>
            <w:r>
              <w:t>Right-to-Know</w:t>
            </w:r>
            <w:r>
              <w:rPr>
                <w:spacing w:val="-12"/>
              </w:rPr>
              <w:t xml:space="preserve"> </w:t>
            </w:r>
            <w:r>
              <w:rPr>
                <w:spacing w:val="-5"/>
              </w:rPr>
              <w:t>Act</w:t>
            </w:r>
          </w:p>
        </w:tc>
      </w:tr>
      <w:tr w:rsidR="00F9561E" w14:paraId="5C2D802F" w14:textId="77777777" w:rsidTr="008B6BE3">
        <w:trPr>
          <w:trHeight w:val="373"/>
          <w:trPrChange w:id="755" w:author="Dewey Case [2]" w:date="2023-12-04T12:51:00Z">
            <w:trPr>
              <w:trHeight w:val="373"/>
            </w:trPr>
          </w:trPrChange>
        </w:trPr>
        <w:tc>
          <w:tcPr>
            <w:tcW w:w="1179" w:type="dxa"/>
            <w:tcPrChange w:id="756" w:author="Dewey Case [2]" w:date="2023-12-04T12:51:00Z">
              <w:tcPr>
                <w:tcW w:w="1179" w:type="dxa"/>
              </w:tcPr>
            </w:tcPrChange>
          </w:tcPr>
          <w:p w14:paraId="5C2D802D" w14:textId="27155991" w:rsidR="00F9561E" w:rsidRDefault="00416B22">
            <w:pPr>
              <w:pStyle w:val="TableParagraph"/>
              <w:spacing w:before="55"/>
            </w:pPr>
            <w:del w:id="757" w:author="Kunz, Jasen M. (CDC/NCEZID/DFWED/WDPB)" w:date="2024-08-12T13:01:00Z">
              <w:r w:rsidDel="00F324BF">
                <w:rPr>
                  <w:spacing w:val="-5"/>
                </w:rPr>
                <w:delText>ES</w:delText>
              </w:r>
            </w:del>
          </w:p>
        </w:tc>
        <w:tc>
          <w:tcPr>
            <w:tcW w:w="8253" w:type="dxa"/>
            <w:tcPrChange w:id="758" w:author="Dewey Case [2]" w:date="2023-12-04T12:51:00Z">
              <w:tcPr>
                <w:tcW w:w="8253" w:type="dxa"/>
              </w:tcPr>
            </w:tcPrChange>
          </w:tcPr>
          <w:p w14:paraId="5C2D802E" w14:textId="13D32A95" w:rsidR="00F9561E" w:rsidRDefault="00416B22">
            <w:pPr>
              <w:pStyle w:val="TableParagraph"/>
              <w:spacing w:before="55"/>
              <w:ind w:left="311"/>
            </w:pPr>
            <w:del w:id="759" w:author="Kunz, Jasen M. (CDC/NCEZID/DFWED/WDPB)" w:date="2024-08-12T13:01:00Z">
              <w:r w:rsidDel="00F324BF">
                <w:delText>European</w:delText>
              </w:r>
              <w:r w:rsidDel="00F324BF">
                <w:rPr>
                  <w:spacing w:val="-11"/>
                </w:rPr>
                <w:delText xml:space="preserve"> </w:delText>
              </w:r>
              <w:r w:rsidDel="00F324BF">
                <w:rPr>
                  <w:spacing w:val="-2"/>
                </w:rPr>
                <w:delText>Standard</w:delText>
              </w:r>
            </w:del>
          </w:p>
        </w:tc>
      </w:tr>
      <w:tr w:rsidR="00F9561E" w14:paraId="5C2D8032" w14:textId="77777777" w:rsidTr="008B6BE3">
        <w:trPr>
          <w:trHeight w:val="372"/>
          <w:trPrChange w:id="760" w:author="Dewey Case [2]" w:date="2023-12-04T12:51:00Z">
            <w:trPr>
              <w:trHeight w:val="372"/>
            </w:trPr>
          </w:trPrChange>
        </w:trPr>
        <w:tc>
          <w:tcPr>
            <w:tcW w:w="1179" w:type="dxa"/>
            <w:tcPrChange w:id="761" w:author="Dewey Case [2]" w:date="2023-12-04T12:51:00Z">
              <w:tcPr>
                <w:tcW w:w="1179" w:type="dxa"/>
              </w:tcPr>
            </w:tcPrChange>
          </w:tcPr>
          <w:p w14:paraId="5C2D8030" w14:textId="77777777" w:rsidR="00F9561E" w:rsidRDefault="00416B22">
            <w:pPr>
              <w:pStyle w:val="TableParagraph"/>
              <w:spacing w:before="55"/>
            </w:pPr>
            <w:r>
              <w:rPr>
                <w:spacing w:val="-5"/>
              </w:rPr>
              <w:t>FAC</w:t>
            </w:r>
          </w:p>
        </w:tc>
        <w:tc>
          <w:tcPr>
            <w:tcW w:w="8253" w:type="dxa"/>
            <w:tcPrChange w:id="762" w:author="Dewey Case [2]" w:date="2023-12-04T12:51:00Z">
              <w:tcPr>
                <w:tcW w:w="8253" w:type="dxa"/>
              </w:tcPr>
            </w:tcPrChange>
          </w:tcPr>
          <w:p w14:paraId="5C2D8031" w14:textId="77777777" w:rsidR="00F9561E" w:rsidRDefault="00416B22">
            <w:pPr>
              <w:pStyle w:val="TableParagraph"/>
              <w:spacing w:before="55"/>
              <w:ind w:left="311"/>
            </w:pPr>
            <w:r>
              <w:t>Free</w:t>
            </w:r>
            <w:r>
              <w:rPr>
                <w:spacing w:val="-9"/>
              </w:rPr>
              <w:t xml:space="preserve"> </w:t>
            </w:r>
            <w:r>
              <w:t>Available</w:t>
            </w:r>
            <w:r>
              <w:rPr>
                <w:spacing w:val="-9"/>
              </w:rPr>
              <w:t xml:space="preserve"> </w:t>
            </w:r>
            <w:r>
              <w:rPr>
                <w:spacing w:val="-2"/>
              </w:rPr>
              <w:t>Chlorine</w:t>
            </w:r>
          </w:p>
        </w:tc>
      </w:tr>
      <w:tr w:rsidR="00F9561E" w14:paraId="5C2D8035" w14:textId="77777777" w:rsidTr="008B6BE3">
        <w:trPr>
          <w:trHeight w:val="372"/>
          <w:trPrChange w:id="763" w:author="Dewey Case [2]" w:date="2023-12-04T12:51:00Z">
            <w:trPr>
              <w:trHeight w:val="372"/>
            </w:trPr>
          </w:trPrChange>
        </w:trPr>
        <w:tc>
          <w:tcPr>
            <w:tcW w:w="1179" w:type="dxa"/>
            <w:tcPrChange w:id="764" w:author="Dewey Case [2]" w:date="2023-12-04T12:51:00Z">
              <w:tcPr>
                <w:tcW w:w="1179" w:type="dxa"/>
              </w:tcPr>
            </w:tcPrChange>
          </w:tcPr>
          <w:p w14:paraId="5C2D8033" w14:textId="77777777" w:rsidR="00F9561E" w:rsidRDefault="00416B22">
            <w:pPr>
              <w:pStyle w:val="TableParagraph"/>
              <w:spacing w:before="54"/>
            </w:pPr>
            <w:r>
              <w:rPr>
                <w:spacing w:val="-5"/>
              </w:rPr>
              <w:t>FDA</w:t>
            </w:r>
          </w:p>
        </w:tc>
        <w:tc>
          <w:tcPr>
            <w:tcW w:w="8253" w:type="dxa"/>
            <w:tcPrChange w:id="765" w:author="Dewey Case [2]" w:date="2023-12-04T12:51:00Z">
              <w:tcPr>
                <w:tcW w:w="8253" w:type="dxa"/>
              </w:tcPr>
            </w:tcPrChange>
          </w:tcPr>
          <w:p w14:paraId="5C2D8034" w14:textId="77777777" w:rsidR="00F9561E" w:rsidRDefault="00416B22">
            <w:pPr>
              <w:pStyle w:val="TableParagraph"/>
              <w:spacing w:before="54"/>
              <w:ind w:left="311"/>
            </w:pPr>
            <w:r>
              <w:t>United</w:t>
            </w:r>
            <w:r>
              <w:rPr>
                <w:spacing w:val="-7"/>
              </w:rPr>
              <w:t xml:space="preserve"> </w:t>
            </w:r>
            <w:r>
              <w:t>States</w:t>
            </w:r>
            <w:r>
              <w:rPr>
                <w:spacing w:val="-5"/>
              </w:rPr>
              <w:t xml:space="preserve"> </w:t>
            </w:r>
            <w:r>
              <w:t>Food</w:t>
            </w:r>
            <w:r>
              <w:rPr>
                <w:spacing w:val="-6"/>
              </w:rPr>
              <w:t xml:space="preserve"> </w:t>
            </w:r>
            <w:r>
              <w:t>and</w:t>
            </w:r>
            <w:r>
              <w:rPr>
                <w:spacing w:val="-6"/>
              </w:rPr>
              <w:t xml:space="preserve"> </w:t>
            </w:r>
            <w:r>
              <w:t>Drug</w:t>
            </w:r>
            <w:r>
              <w:rPr>
                <w:spacing w:val="-6"/>
              </w:rPr>
              <w:t xml:space="preserve"> </w:t>
            </w:r>
            <w:r>
              <w:rPr>
                <w:spacing w:val="-2"/>
              </w:rPr>
              <w:t>Administration</w:t>
            </w:r>
          </w:p>
        </w:tc>
      </w:tr>
      <w:tr w:rsidR="00F9561E" w14:paraId="5C2D8038" w14:textId="77777777" w:rsidTr="008B6BE3">
        <w:trPr>
          <w:trHeight w:val="373"/>
          <w:trPrChange w:id="766" w:author="Dewey Case [2]" w:date="2023-12-04T12:51:00Z">
            <w:trPr>
              <w:trHeight w:val="373"/>
            </w:trPr>
          </w:trPrChange>
        </w:trPr>
        <w:tc>
          <w:tcPr>
            <w:tcW w:w="1179" w:type="dxa"/>
            <w:tcPrChange w:id="767" w:author="Dewey Case [2]" w:date="2023-12-04T12:51:00Z">
              <w:tcPr>
                <w:tcW w:w="1179" w:type="dxa"/>
              </w:tcPr>
            </w:tcPrChange>
          </w:tcPr>
          <w:p w14:paraId="5C2D8036" w14:textId="77777777" w:rsidR="00F9561E" w:rsidRDefault="00416B22">
            <w:pPr>
              <w:pStyle w:val="TableParagraph"/>
              <w:spacing w:before="55"/>
            </w:pPr>
            <w:r>
              <w:rPr>
                <w:spacing w:val="-2"/>
              </w:rPr>
              <w:t>FIFRA</w:t>
            </w:r>
          </w:p>
        </w:tc>
        <w:tc>
          <w:tcPr>
            <w:tcW w:w="8253" w:type="dxa"/>
            <w:tcPrChange w:id="768" w:author="Dewey Case [2]" w:date="2023-12-04T12:51:00Z">
              <w:tcPr>
                <w:tcW w:w="8253" w:type="dxa"/>
              </w:tcPr>
            </w:tcPrChange>
          </w:tcPr>
          <w:p w14:paraId="5C2D8037" w14:textId="77777777" w:rsidR="00F9561E" w:rsidRDefault="00416B22">
            <w:pPr>
              <w:pStyle w:val="TableParagraph"/>
              <w:spacing w:before="55"/>
              <w:ind w:left="311"/>
            </w:pPr>
            <w:r>
              <w:t>Federal</w:t>
            </w:r>
            <w:r>
              <w:rPr>
                <w:spacing w:val="-11"/>
              </w:rPr>
              <w:t xml:space="preserve"> </w:t>
            </w:r>
            <w:r>
              <w:t>Insecticide,</w:t>
            </w:r>
            <w:r>
              <w:rPr>
                <w:spacing w:val="-12"/>
              </w:rPr>
              <w:t xml:space="preserve"> </w:t>
            </w:r>
            <w:r>
              <w:t>Fungicide,</w:t>
            </w:r>
            <w:r>
              <w:rPr>
                <w:spacing w:val="-11"/>
              </w:rPr>
              <w:t xml:space="preserve"> </w:t>
            </w:r>
            <w:r>
              <w:t>and</w:t>
            </w:r>
            <w:r>
              <w:rPr>
                <w:spacing w:val="-11"/>
              </w:rPr>
              <w:t xml:space="preserve"> </w:t>
            </w:r>
            <w:r>
              <w:t>Rodenticide</w:t>
            </w:r>
            <w:r>
              <w:rPr>
                <w:spacing w:val="-11"/>
              </w:rPr>
              <w:t xml:space="preserve"> </w:t>
            </w:r>
            <w:r>
              <w:rPr>
                <w:spacing w:val="-5"/>
              </w:rPr>
              <w:t>Act</w:t>
            </w:r>
          </w:p>
        </w:tc>
      </w:tr>
      <w:tr w:rsidR="008B6BE3" w14:paraId="5C2D803B" w14:textId="77777777" w:rsidTr="008B6BE3">
        <w:trPr>
          <w:trHeight w:val="373"/>
          <w:trPrChange w:id="769" w:author="Dewey Case [2]" w:date="2023-12-04T12:51:00Z">
            <w:trPr>
              <w:trHeight w:val="373"/>
            </w:trPr>
          </w:trPrChange>
        </w:trPr>
        <w:tc>
          <w:tcPr>
            <w:tcW w:w="1179" w:type="dxa"/>
            <w:tcPrChange w:id="770" w:author="Dewey Case [2]" w:date="2023-12-04T12:51:00Z">
              <w:tcPr>
                <w:tcW w:w="1179" w:type="dxa"/>
              </w:tcPr>
            </w:tcPrChange>
          </w:tcPr>
          <w:p w14:paraId="5C2D8039" w14:textId="2335C8F6" w:rsidR="008B6BE3" w:rsidRDefault="008B6BE3">
            <w:pPr>
              <w:pStyle w:val="TableParagraph"/>
              <w:spacing w:before="55"/>
            </w:pPr>
            <w:ins w:id="771" w:author="Dewey Case [2]" w:date="2023-12-04T12:51:00Z">
              <w:r>
                <w:rPr>
                  <w:spacing w:val="-5"/>
                </w:rPr>
                <w:t>FPM</w:t>
              </w:r>
            </w:ins>
            <w:del w:id="772" w:author="Dewey Case [2]" w:date="2023-12-04T12:51:00Z">
              <w:r w:rsidDel="00B87A9D">
                <w:rPr>
                  <w:spacing w:val="-4"/>
                </w:rPr>
                <w:delText>FINA</w:delText>
              </w:r>
            </w:del>
          </w:p>
        </w:tc>
        <w:tc>
          <w:tcPr>
            <w:tcW w:w="8253" w:type="dxa"/>
            <w:tcPrChange w:id="773" w:author="Dewey Case [2]" w:date="2023-12-04T12:51:00Z">
              <w:tcPr>
                <w:tcW w:w="8253" w:type="dxa"/>
              </w:tcPr>
            </w:tcPrChange>
          </w:tcPr>
          <w:p w14:paraId="5C2D803A" w14:textId="3AF0A483" w:rsidR="008B6BE3" w:rsidRDefault="008B6BE3">
            <w:pPr>
              <w:pStyle w:val="TableParagraph"/>
              <w:spacing w:before="55"/>
              <w:ind w:left="311"/>
            </w:pPr>
            <w:ins w:id="774" w:author="Dewey Case [2]" w:date="2023-12-04T12:51:00Z">
              <w:r>
                <w:t>Feet</w:t>
              </w:r>
              <w:r>
                <w:rPr>
                  <w:spacing w:val="-5"/>
                </w:rPr>
                <w:t xml:space="preserve"> </w:t>
              </w:r>
              <w:r>
                <w:t>Per</w:t>
              </w:r>
              <w:r>
                <w:rPr>
                  <w:spacing w:val="-5"/>
                </w:rPr>
                <w:t xml:space="preserve"> </w:t>
              </w:r>
              <w:r>
                <w:rPr>
                  <w:spacing w:val="-2"/>
                </w:rPr>
                <w:t>Minute</w:t>
              </w:r>
            </w:ins>
            <w:del w:id="775" w:author="Dewey Case [2]" w:date="2023-12-04T12:51:00Z">
              <w:r w:rsidDel="00B87A9D">
                <w:delText>Fédération</w:delText>
              </w:r>
              <w:r w:rsidDel="00B87A9D">
                <w:rPr>
                  <w:spacing w:val="-11"/>
                </w:rPr>
                <w:delText xml:space="preserve"> </w:delText>
              </w:r>
              <w:r w:rsidDel="00B87A9D">
                <w:delText>Internationale</w:delText>
              </w:r>
              <w:r w:rsidDel="00B87A9D">
                <w:rPr>
                  <w:spacing w:val="-11"/>
                </w:rPr>
                <w:delText xml:space="preserve"> </w:delText>
              </w:r>
              <w:r w:rsidDel="00B87A9D">
                <w:delText>de</w:delText>
              </w:r>
              <w:r w:rsidDel="00B87A9D">
                <w:rPr>
                  <w:spacing w:val="-11"/>
                </w:rPr>
                <w:delText xml:space="preserve"> </w:delText>
              </w:r>
              <w:r w:rsidDel="00B87A9D">
                <w:delText>Natation</w:delText>
              </w:r>
              <w:r w:rsidDel="00B87A9D">
                <w:rPr>
                  <w:spacing w:val="-10"/>
                </w:rPr>
                <w:delText xml:space="preserve"> </w:delText>
              </w:r>
              <w:r w:rsidDel="00B87A9D">
                <w:rPr>
                  <w:spacing w:val="-2"/>
                </w:rPr>
                <w:delText>Amateur</w:delText>
              </w:r>
            </w:del>
          </w:p>
        </w:tc>
      </w:tr>
      <w:tr w:rsidR="008B6BE3" w14:paraId="5C2D803E" w14:textId="77777777" w:rsidTr="008B6BE3">
        <w:trPr>
          <w:trHeight w:val="373"/>
          <w:trPrChange w:id="776" w:author="Dewey Case [2]" w:date="2023-12-04T12:51:00Z">
            <w:trPr>
              <w:trHeight w:val="373"/>
            </w:trPr>
          </w:trPrChange>
        </w:trPr>
        <w:tc>
          <w:tcPr>
            <w:tcW w:w="1179" w:type="dxa"/>
            <w:tcPrChange w:id="777" w:author="Dewey Case [2]" w:date="2023-12-04T12:51:00Z">
              <w:tcPr>
                <w:tcW w:w="1179" w:type="dxa"/>
              </w:tcPr>
            </w:tcPrChange>
          </w:tcPr>
          <w:p w14:paraId="5C2D803C" w14:textId="12A4127C" w:rsidR="008B6BE3" w:rsidRDefault="008B6BE3">
            <w:pPr>
              <w:pStyle w:val="TableParagraph"/>
              <w:spacing w:before="55"/>
            </w:pPr>
            <w:ins w:id="778" w:author="Dewey Case [2]" w:date="2023-12-04T12:51:00Z">
              <w:r>
                <w:rPr>
                  <w:spacing w:val="-4"/>
                </w:rPr>
                <w:t>GFCI</w:t>
              </w:r>
            </w:ins>
            <w:del w:id="779" w:author="Dewey Case [2]" w:date="2023-12-04T12:51:00Z">
              <w:r w:rsidDel="00B87A9D">
                <w:rPr>
                  <w:spacing w:val="-5"/>
                </w:rPr>
                <w:delText>FPM</w:delText>
              </w:r>
            </w:del>
          </w:p>
        </w:tc>
        <w:tc>
          <w:tcPr>
            <w:tcW w:w="8253" w:type="dxa"/>
            <w:tcPrChange w:id="780" w:author="Dewey Case [2]" w:date="2023-12-04T12:51:00Z">
              <w:tcPr>
                <w:tcW w:w="8253" w:type="dxa"/>
              </w:tcPr>
            </w:tcPrChange>
          </w:tcPr>
          <w:p w14:paraId="5C2D803D" w14:textId="17F52C0B" w:rsidR="008B6BE3" w:rsidRDefault="008B6BE3">
            <w:pPr>
              <w:pStyle w:val="TableParagraph"/>
              <w:spacing w:before="55"/>
              <w:ind w:left="311"/>
            </w:pPr>
            <w:ins w:id="781" w:author="Dewey Case [2]" w:date="2023-12-04T12:51:00Z">
              <w:r>
                <w:t>Ground-Fault</w:t>
              </w:r>
              <w:r>
                <w:rPr>
                  <w:spacing w:val="-12"/>
                </w:rPr>
                <w:t xml:space="preserve"> </w:t>
              </w:r>
              <w:r>
                <w:t>Circuit</w:t>
              </w:r>
              <w:r>
                <w:rPr>
                  <w:spacing w:val="-12"/>
                </w:rPr>
                <w:t xml:space="preserve"> </w:t>
              </w:r>
              <w:r>
                <w:rPr>
                  <w:spacing w:val="-2"/>
                </w:rPr>
                <w:t>Interrupter</w:t>
              </w:r>
            </w:ins>
            <w:del w:id="782" w:author="Dewey Case [2]" w:date="2023-12-04T12:51:00Z">
              <w:r w:rsidDel="00B87A9D">
                <w:delText>Feet</w:delText>
              </w:r>
              <w:r w:rsidDel="00B87A9D">
                <w:rPr>
                  <w:spacing w:val="-5"/>
                </w:rPr>
                <w:delText xml:space="preserve"> </w:delText>
              </w:r>
              <w:r w:rsidDel="00B87A9D">
                <w:delText>Per</w:delText>
              </w:r>
              <w:r w:rsidDel="00B87A9D">
                <w:rPr>
                  <w:spacing w:val="-5"/>
                </w:rPr>
                <w:delText xml:space="preserve"> </w:delText>
              </w:r>
              <w:r w:rsidDel="00B87A9D">
                <w:rPr>
                  <w:spacing w:val="-2"/>
                </w:rPr>
                <w:delText>Minute</w:delText>
              </w:r>
            </w:del>
          </w:p>
        </w:tc>
      </w:tr>
      <w:tr w:rsidR="008B6BE3" w14:paraId="5C2D8041" w14:textId="77777777" w:rsidTr="008B6BE3">
        <w:trPr>
          <w:trHeight w:val="372"/>
          <w:trPrChange w:id="783" w:author="Dewey Case [2]" w:date="2023-12-04T12:51:00Z">
            <w:trPr>
              <w:trHeight w:val="372"/>
            </w:trPr>
          </w:trPrChange>
        </w:trPr>
        <w:tc>
          <w:tcPr>
            <w:tcW w:w="1179" w:type="dxa"/>
            <w:tcPrChange w:id="784" w:author="Dewey Case [2]" w:date="2023-12-04T12:51:00Z">
              <w:tcPr>
                <w:tcW w:w="1179" w:type="dxa"/>
              </w:tcPr>
            </w:tcPrChange>
          </w:tcPr>
          <w:p w14:paraId="5C2D803F" w14:textId="3860F3C8" w:rsidR="008B6BE3" w:rsidRDefault="008B6BE3">
            <w:pPr>
              <w:pStyle w:val="TableParagraph"/>
              <w:spacing w:before="55"/>
            </w:pPr>
            <w:ins w:id="785" w:author="Dewey Case [2]" w:date="2023-12-04T12:51:00Z">
              <w:r>
                <w:rPr>
                  <w:spacing w:val="-5"/>
                </w:rPr>
                <w:t>GPM</w:t>
              </w:r>
            </w:ins>
            <w:del w:id="786" w:author="Dewey Case [2]" w:date="2023-12-04T12:51:00Z">
              <w:r w:rsidDel="00B87A9D">
                <w:rPr>
                  <w:spacing w:val="-4"/>
                </w:rPr>
                <w:delText>GFCI</w:delText>
              </w:r>
            </w:del>
          </w:p>
        </w:tc>
        <w:tc>
          <w:tcPr>
            <w:tcW w:w="8253" w:type="dxa"/>
            <w:tcPrChange w:id="787" w:author="Dewey Case [2]" w:date="2023-12-04T12:51:00Z">
              <w:tcPr>
                <w:tcW w:w="8253" w:type="dxa"/>
              </w:tcPr>
            </w:tcPrChange>
          </w:tcPr>
          <w:p w14:paraId="5C2D8040" w14:textId="45FA03F7" w:rsidR="008B6BE3" w:rsidRDefault="008B6BE3">
            <w:pPr>
              <w:pStyle w:val="TableParagraph"/>
              <w:spacing w:before="55"/>
              <w:ind w:left="311"/>
            </w:pPr>
            <w:ins w:id="788" w:author="Dewey Case [2]" w:date="2023-12-04T12:51:00Z">
              <w:r>
                <w:t>Gallons</w:t>
              </w:r>
              <w:r>
                <w:rPr>
                  <w:spacing w:val="-8"/>
                </w:rPr>
                <w:t xml:space="preserve"> </w:t>
              </w:r>
              <w:r>
                <w:t>Per</w:t>
              </w:r>
              <w:r>
                <w:rPr>
                  <w:spacing w:val="-6"/>
                </w:rPr>
                <w:t xml:space="preserve"> </w:t>
              </w:r>
              <w:r>
                <w:rPr>
                  <w:spacing w:val="-2"/>
                </w:rPr>
                <w:t>Minute</w:t>
              </w:r>
            </w:ins>
            <w:del w:id="789" w:author="Dewey Case [2]" w:date="2023-12-04T12:51:00Z">
              <w:r w:rsidDel="00B87A9D">
                <w:delText>Ground-Fault</w:delText>
              </w:r>
              <w:r w:rsidDel="00B87A9D">
                <w:rPr>
                  <w:spacing w:val="-12"/>
                </w:rPr>
                <w:delText xml:space="preserve"> </w:delText>
              </w:r>
              <w:r w:rsidDel="00B87A9D">
                <w:delText>Circuit</w:delText>
              </w:r>
              <w:r w:rsidDel="00B87A9D">
                <w:rPr>
                  <w:spacing w:val="-12"/>
                </w:rPr>
                <w:delText xml:space="preserve"> </w:delText>
              </w:r>
              <w:r w:rsidDel="00B87A9D">
                <w:rPr>
                  <w:spacing w:val="-2"/>
                </w:rPr>
                <w:delText>Interrupter</w:delText>
              </w:r>
            </w:del>
          </w:p>
        </w:tc>
      </w:tr>
      <w:tr w:rsidR="008B6BE3" w14:paraId="5C2D8044" w14:textId="77777777" w:rsidTr="008B6BE3">
        <w:trPr>
          <w:trHeight w:val="372"/>
          <w:trPrChange w:id="790" w:author="Dewey Case [2]" w:date="2023-12-04T12:51:00Z">
            <w:trPr>
              <w:trHeight w:val="372"/>
            </w:trPr>
          </w:trPrChange>
        </w:trPr>
        <w:tc>
          <w:tcPr>
            <w:tcW w:w="1179" w:type="dxa"/>
            <w:tcPrChange w:id="791" w:author="Dewey Case [2]" w:date="2023-12-04T12:51:00Z">
              <w:tcPr>
                <w:tcW w:w="1179" w:type="dxa"/>
              </w:tcPr>
            </w:tcPrChange>
          </w:tcPr>
          <w:p w14:paraId="5C2D8042" w14:textId="285A36A4" w:rsidR="008B6BE3" w:rsidRDefault="008B6BE3">
            <w:pPr>
              <w:pStyle w:val="TableParagraph"/>
              <w:spacing w:before="54"/>
            </w:pPr>
            <w:ins w:id="792" w:author="Dewey Case [2]" w:date="2023-12-04T12:51:00Z">
              <w:r>
                <w:rPr>
                  <w:spacing w:val="-2"/>
                </w:rPr>
                <w:t>HazCom</w:t>
              </w:r>
            </w:ins>
            <w:del w:id="793" w:author="Dewey Case [2]" w:date="2023-12-04T12:51:00Z">
              <w:r w:rsidDel="00B87A9D">
                <w:rPr>
                  <w:spacing w:val="-5"/>
                </w:rPr>
                <w:delText>GPM</w:delText>
              </w:r>
            </w:del>
          </w:p>
        </w:tc>
        <w:tc>
          <w:tcPr>
            <w:tcW w:w="8253" w:type="dxa"/>
            <w:tcPrChange w:id="794" w:author="Dewey Case [2]" w:date="2023-12-04T12:51:00Z">
              <w:tcPr>
                <w:tcW w:w="8253" w:type="dxa"/>
              </w:tcPr>
            </w:tcPrChange>
          </w:tcPr>
          <w:p w14:paraId="5C2D8043" w14:textId="5A5AD063" w:rsidR="008B6BE3" w:rsidRDefault="008B6BE3">
            <w:pPr>
              <w:pStyle w:val="TableParagraph"/>
              <w:spacing w:before="54"/>
              <w:ind w:left="311"/>
            </w:pPr>
            <w:ins w:id="795" w:author="Dewey Case [2]" w:date="2023-12-04T12:51:00Z">
              <w:r>
                <w:rPr>
                  <w:spacing w:val="-2"/>
                </w:rPr>
                <w:t>Hazard</w:t>
              </w:r>
              <w:r>
                <w:rPr>
                  <w:spacing w:val="5"/>
                </w:rPr>
                <w:t xml:space="preserve"> </w:t>
              </w:r>
              <w:r>
                <w:rPr>
                  <w:spacing w:val="-2"/>
                </w:rPr>
                <w:t>Communication</w:t>
              </w:r>
              <w:r>
                <w:rPr>
                  <w:spacing w:val="5"/>
                </w:rPr>
                <w:t xml:space="preserve"> </w:t>
              </w:r>
              <w:r>
                <w:rPr>
                  <w:spacing w:val="-2"/>
                </w:rPr>
                <w:t>Standard</w:t>
              </w:r>
            </w:ins>
            <w:del w:id="796" w:author="Dewey Case [2]" w:date="2023-12-04T12:51:00Z">
              <w:r w:rsidDel="00B87A9D">
                <w:delText>Gallons</w:delText>
              </w:r>
              <w:r w:rsidDel="00B87A9D">
                <w:rPr>
                  <w:spacing w:val="-8"/>
                </w:rPr>
                <w:delText xml:space="preserve"> </w:delText>
              </w:r>
              <w:r w:rsidDel="00B87A9D">
                <w:delText>Per</w:delText>
              </w:r>
              <w:r w:rsidDel="00B87A9D">
                <w:rPr>
                  <w:spacing w:val="-6"/>
                </w:rPr>
                <w:delText xml:space="preserve"> </w:delText>
              </w:r>
              <w:r w:rsidDel="00B87A9D">
                <w:rPr>
                  <w:spacing w:val="-2"/>
                </w:rPr>
                <w:delText>Minute</w:delText>
              </w:r>
            </w:del>
          </w:p>
        </w:tc>
      </w:tr>
      <w:tr w:rsidR="008B6BE3" w14:paraId="5C2D8047" w14:textId="77777777" w:rsidTr="008B6BE3">
        <w:trPr>
          <w:trHeight w:val="373"/>
          <w:trPrChange w:id="797" w:author="Dewey Case [2]" w:date="2023-12-04T12:51:00Z">
            <w:trPr>
              <w:trHeight w:val="373"/>
            </w:trPr>
          </w:trPrChange>
        </w:trPr>
        <w:tc>
          <w:tcPr>
            <w:tcW w:w="1179" w:type="dxa"/>
            <w:tcPrChange w:id="798" w:author="Dewey Case [2]" w:date="2023-12-04T12:51:00Z">
              <w:tcPr>
                <w:tcW w:w="1179" w:type="dxa"/>
              </w:tcPr>
            </w:tcPrChange>
          </w:tcPr>
          <w:p w14:paraId="5C2D8045" w14:textId="3D67CFA1" w:rsidR="008B6BE3" w:rsidRDefault="008B6BE3">
            <w:pPr>
              <w:pStyle w:val="TableParagraph"/>
              <w:spacing w:before="55"/>
            </w:pPr>
            <w:ins w:id="799" w:author="Dewey Case [2]" w:date="2023-12-04T12:51:00Z">
              <w:r>
                <w:rPr>
                  <w:spacing w:val="-4"/>
                </w:rPr>
                <w:t>HMIS</w:t>
              </w:r>
            </w:ins>
            <w:del w:id="800" w:author="Dewey Case [2]" w:date="2023-12-04T12:51:00Z">
              <w:r w:rsidDel="00B87A9D">
                <w:rPr>
                  <w:spacing w:val="-2"/>
                </w:rPr>
                <w:delText>HazCom</w:delText>
              </w:r>
            </w:del>
          </w:p>
        </w:tc>
        <w:tc>
          <w:tcPr>
            <w:tcW w:w="8253" w:type="dxa"/>
            <w:tcPrChange w:id="801" w:author="Dewey Case [2]" w:date="2023-12-04T12:51:00Z">
              <w:tcPr>
                <w:tcW w:w="8253" w:type="dxa"/>
              </w:tcPr>
            </w:tcPrChange>
          </w:tcPr>
          <w:p w14:paraId="5C2D8046" w14:textId="11E93F00" w:rsidR="008B6BE3" w:rsidRDefault="008B6BE3">
            <w:pPr>
              <w:pStyle w:val="TableParagraph"/>
              <w:spacing w:before="55"/>
              <w:ind w:left="311"/>
            </w:pPr>
            <w:ins w:id="802" w:author="Dewey Case [2]" w:date="2023-12-04T12:51:00Z">
              <w:r>
                <w:t>Hazardous</w:t>
              </w:r>
              <w:r>
                <w:rPr>
                  <w:spacing w:val="-14"/>
                </w:rPr>
                <w:t xml:space="preserve"> </w:t>
              </w:r>
              <w:r>
                <w:t>Material</w:t>
              </w:r>
              <w:r>
                <w:rPr>
                  <w:spacing w:val="-13"/>
                </w:rPr>
                <w:t xml:space="preserve"> </w:t>
              </w:r>
              <w:r>
                <w:t>Identification</w:t>
              </w:r>
              <w:r>
                <w:rPr>
                  <w:spacing w:val="-12"/>
                </w:rPr>
                <w:t xml:space="preserve"> </w:t>
              </w:r>
              <w:r>
                <w:rPr>
                  <w:spacing w:val="-2"/>
                </w:rPr>
                <w:t>System</w:t>
              </w:r>
            </w:ins>
            <w:del w:id="803" w:author="Dewey Case [2]" w:date="2023-12-04T12:51:00Z">
              <w:r w:rsidDel="00B87A9D">
                <w:rPr>
                  <w:spacing w:val="-2"/>
                </w:rPr>
                <w:delText>Hazard</w:delText>
              </w:r>
              <w:r w:rsidDel="00B87A9D">
                <w:rPr>
                  <w:spacing w:val="5"/>
                </w:rPr>
                <w:delText xml:space="preserve"> </w:delText>
              </w:r>
              <w:r w:rsidDel="00B87A9D">
                <w:rPr>
                  <w:spacing w:val="-2"/>
                </w:rPr>
                <w:delText>Communication</w:delText>
              </w:r>
              <w:r w:rsidDel="00B87A9D">
                <w:rPr>
                  <w:spacing w:val="5"/>
                </w:rPr>
                <w:delText xml:space="preserve"> </w:delText>
              </w:r>
              <w:r w:rsidDel="00B87A9D">
                <w:rPr>
                  <w:spacing w:val="-2"/>
                </w:rPr>
                <w:delText>Standard</w:delText>
              </w:r>
            </w:del>
          </w:p>
        </w:tc>
      </w:tr>
      <w:tr w:rsidR="008B6BE3" w14:paraId="5C2D804A" w14:textId="77777777" w:rsidTr="008B6BE3">
        <w:trPr>
          <w:trHeight w:val="373"/>
          <w:trPrChange w:id="804" w:author="Dewey Case [2]" w:date="2023-12-04T12:51:00Z">
            <w:trPr>
              <w:trHeight w:val="373"/>
            </w:trPr>
          </w:trPrChange>
        </w:trPr>
        <w:tc>
          <w:tcPr>
            <w:tcW w:w="1179" w:type="dxa"/>
            <w:tcPrChange w:id="805" w:author="Dewey Case [2]" w:date="2023-12-04T12:51:00Z">
              <w:tcPr>
                <w:tcW w:w="1179" w:type="dxa"/>
              </w:tcPr>
            </w:tcPrChange>
          </w:tcPr>
          <w:p w14:paraId="5C2D8048" w14:textId="17D0C287" w:rsidR="008B6BE3" w:rsidRDefault="008B6BE3">
            <w:pPr>
              <w:pStyle w:val="TableParagraph"/>
              <w:spacing w:before="55"/>
            </w:pPr>
            <w:ins w:id="806" w:author="Dewey Case [2]" w:date="2023-12-04T12:51:00Z">
              <w:r>
                <w:rPr>
                  <w:spacing w:val="-4"/>
                </w:rPr>
                <w:t>HOBr</w:t>
              </w:r>
            </w:ins>
            <w:del w:id="807" w:author="Dewey Case [2]" w:date="2023-12-04T12:51:00Z">
              <w:r w:rsidDel="00B87A9D">
                <w:rPr>
                  <w:spacing w:val="-4"/>
                </w:rPr>
                <w:delText>HMIS</w:delText>
              </w:r>
            </w:del>
          </w:p>
        </w:tc>
        <w:tc>
          <w:tcPr>
            <w:tcW w:w="8253" w:type="dxa"/>
            <w:tcPrChange w:id="808" w:author="Dewey Case [2]" w:date="2023-12-04T12:51:00Z">
              <w:tcPr>
                <w:tcW w:w="8253" w:type="dxa"/>
              </w:tcPr>
            </w:tcPrChange>
          </w:tcPr>
          <w:p w14:paraId="5C2D8049" w14:textId="519ED52A" w:rsidR="008B6BE3" w:rsidRDefault="008B6BE3">
            <w:pPr>
              <w:pStyle w:val="TableParagraph"/>
              <w:spacing w:before="55"/>
              <w:ind w:left="311"/>
            </w:pPr>
            <w:ins w:id="809" w:author="Dewey Case [2]" w:date="2023-12-04T12:51:00Z">
              <w:r>
                <w:rPr>
                  <w:spacing w:val="-2"/>
                </w:rPr>
                <w:t>Hypobromous</w:t>
              </w:r>
              <w:r>
                <w:rPr>
                  <w:spacing w:val="5"/>
                </w:rPr>
                <w:t xml:space="preserve"> </w:t>
              </w:r>
              <w:r>
                <w:rPr>
                  <w:spacing w:val="-4"/>
                </w:rPr>
                <w:t>Acid</w:t>
              </w:r>
            </w:ins>
            <w:del w:id="810" w:author="Dewey Case [2]" w:date="2023-12-04T12:51:00Z">
              <w:r w:rsidDel="00B87A9D">
                <w:delText>Hazardous</w:delText>
              </w:r>
              <w:r w:rsidDel="00B87A9D">
                <w:rPr>
                  <w:spacing w:val="-14"/>
                </w:rPr>
                <w:delText xml:space="preserve"> </w:delText>
              </w:r>
              <w:r w:rsidDel="00B87A9D">
                <w:delText>Material</w:delText>
              </w:r>
              <w:r w:rsidDel="00B87A9D">
                <w:rPr>
                  <w:spacing w:val="-13"/>
                </w:rPr>
                <w:delText xml:space="preserve"> </w:delText>
              </w:r>
              <w:r w:rsidDel="00B87A9D">
                <w:delText>Identification</w:delText>
              </w:r>
              <w:r w:rsidDel="00B87A9D">
                <w:rPr>
                  <w:spacing w:val="-12"/>
                </w:rPr>
                <w:delText xml:space="preserve"> </w:delText>
              </w:r>
              <w:r w:rsidDel="00B87A9D">
                <w:rPr>
                  <w:spacing w:val="-2"/>
                </w:rPr>
                <w:delText>System</w:delText>
              </w:r>
            </w:del>
          </w:p>
        </w:tc>
      </w:tr>
      <w:tr w:rsidR="008B6BE3" w14:paraId="5C2D804D" w14:textId="77777777" w:rsidTr="008B6BE3">
        <w:trPr>
          <w:trHeight w:val="373"/>
          <w:trPrChange w:id="811" w:author="Dewey Case [2]" w:date="2023-12-04T12:51:00Z">
            <w:trPr>
              <w:trHeight w:val="373"/>
            </w:trPr>
          </w:trPrChange>
        </w:trPr>
        <w:tc>
          <w:tcPr>
            <w:tcW w:w="1179" w:type="dxa"/>
            <w:tcPrChange w:id="812" w:author="Dewey Case [2]" w:date="2023-12-04T12:51:00Z">
              <w:tcPr>
                <w:tcW w:w="1179" w:type="dxa"/>
              </w:tcPr>
            </w:tcPrChange>
          </w:tcPr>
          <w:p w14:paraId="5C2D804B" w14:textId="0CBE3BA7" w:rsidR="008B6BE3" w:rsidRDefault="008B6BE3">
            <w:pPr>
              <w:pStyle w:val="TableParagraph"/>
              <w:spacing w:before="55"/>
            </w:pPr>
            <w:ins w:id="813" w:author="Dewey Case [2]" w:date="2023-12-04T12:51:00Z">
              <w:r>
                <w:rPr>
                  <w:spacing w:val="-4"/>
                </w:rPr>
                <w:t>HOCl</w:t>
              </w:r>
            </w:ins>
            <w:del w:id="814" w:author="Dewey Case [2]" w:date="2023-12-04T12:51:00Z">
              <w:r w:rsidDel="00B87A9D">
                <w:rPr>
                  <w:spacing w:val="-4"/>
                </w:rPr>
                <w:delText>HOBr</w:delText>
              </w:r>
            </w:del>
          </w:p>
        </w:tc>
        <w:tc>
          <w:tcPr>
            <w:tcW w:w="8253" w:type="dxa"/>
            <w:tcPrChange w:id="815" w:author="Dewey Case [2]" w:date="2023-12-04T12:51:00Z">
              <w:tcPr>
                <w:tcW w:w="8253" w:type="dxa"/>
              </w:tcPr>
            </w:tcPrChange>
          </w:tcPr>
          <w:p w14:paraId="5C2D804C" w14:textId="057ABBE8" w:rsidR="008B6BE3" w:rsidRDefault="008B6BE3">
            <w:pPr>
              <w:pStyle w:val="TableParagraph"/>
              <w:spacing w:before="55"/>
              <w:ind w:left="311"/>
            </w:pPr>
            <w:ins w:id="816" w:author="Dewey Case [2]" w:date="2023-12-04T12:51:00Z">
              <w:r>
                <w:rPr>
                  <w:spacing w:val="-2"/>
                </w:rPr>
                <w:t>Hypochlorous</w:t>
              </w:r>
              <w:r>
                <w:rPr>
                  <w:spacing w:val="6"/>
                </w:rPr>
                <w:t xml:space="preserve"> </w:t>
              </w:r>
              <w:r>
                <w:rPr>
                  <w:spacing w:val="-4"/>
                </w:rPr>
                <w:t>Acid</w:t>
              </w:r>
            </w:ins>
            <w:del w:id="817" w:author="Dewey Case [2]" w:date="2023-12-04T12:51:00Z">
              <w:r w:rsidDel="00B87A9D">
                <w:rPr>
                  <w:spacing w:val="-2"/>
                </w:rPr>
                <w:delText>Hypobromous</w:delText>
              </w:r>
              <w:r w:rsidDel="00B87A9D">
                <w:rPr>
                  <w:spacing w:val="5"/>
                </w:rPr>
                <w:delText xml:space="preserve"> </w:delText>
              </w:r>
              <w:r w:rsidDel="00B87A9D">
                <w:rPr>
                  <w:spacing w:val="-4"/>
                </w:rPr>
                <w:delText>Acid</w:delText>
              </w:r>
            </w:del>
          </w:p>
        </w:tc>
      </w:tr>
      <w:tr w:rsidR="008B6BE3" w14:paraId="5C2D8050" w14:textId="77777777" w:rsidTr="008B6BE3">
        <w:trPr>
          <w:trHeight w:val="373"/>
          <w:trPrChange w:id="818" w:author="Dewey Case [2]" w:date="2023-12-04T12:51:00Z">
            <w:trPr>
              <w:trHeight w:val="373"/>
            </w:trPr>
          </w:trPrChange>
        </w:trPr>
        <w:tc>
          <w:tcPr>
            <w:tcW w:w="1179" w:type="dxa"/>
            <w:tcPrChange w:id="819" w:author="Dewey Case [2]" w:date="2023-12-04T12:51:00Z">
              <w:tcPr>
                <w:tcW w:w="1179" w:type="dxa"/>
              </w:tcPr>
            </w:tcPrChange>
          </w:tcPr>
          <w:p w14:paraId="5C2D804E" w14:textId="77891A9C" w:rsidR="008B6BE3" w:rsidRDefault="008B6BE3">
            <w:pPr>
              <w:pStyle w:val="TableParagraph"/>
              <w:spacing w:before="55"/>
            </w:pPr>
            <w:ins w:id="820" w:author="Dewey Case [2]" w:date="2023-12-04T12:51:00Z">
              <w:r>
                <w:rPr>
                  <w:spacing w:val="-5"/>
                </w:rPr>
                <w:t>HSC</w:t>
              </w:r>
            </w:ins>
            <w:del w:id="821" w:author="Dewey Case [2]" w:date="2023-12-04T12:51:00Z">
              <w:r w:rsidDel="00B87A9D">
                <w:rPr>
                  <w:spacing w:val="-4"/>
                </w:rPr>
                <w:delText>HOCl</w:delText>
              </w:r>
            </w:del>
          </w:p>
        </w:tc>
        <w:tc>
          <w:tcPr>
            <w:tcW w:w="8253" w:type="dxa"/>
            <w:tcPrChange w:id="822" w:author="Dewey Case [2]" w:date="2023-12-04T12:51:00Z">
              <w:tcPr>
                <w:tcW w:w="8253" w:type="dxa"/>
              </w:tcPr>
            </w:tcPrChange>
          </w:tcPr>
          <w:p w14:paraId="5C2D804F" w14:textId="5B028978" w:rsidR="008B6BE3" w:rsidRDefault="008B6BE3">
            <w:pPr>
              <w:pStyle w:val="TableParagraph"/>
              <w:spacing w:before="55"/>
              <w:ind w:left="311"/>
            </w:pPr>
            <w:ins w:id="823" w:author="Dewey Case [2]" w:date="2023-12-04T12:51:00Z">
              <w:r>
                <w:t>California</w:t>
              </w:r>
              <w:r>
                <w:rPr>
                  <w:spacing w:val="-9"/>
                </w:rPr>
                <w:t xml:space="preserve"> </w:t>
              </w:r>
              <w:r>
                <w:t>Health</w:t>
              </w:r>
              <w:r>
                <w:rPr>
                  <w:spacing w:val="-8"/>
                </w:rPr>
                <w:t xml:space="preserve"> </w:t>
              </w:r>
              <w:r>
                <w:t>and</w:t>
              </w:r>
              <w:r>
                <w:rPr>
                  <w:spacing w:val="-7"/>
                </w:rPr>
                <w:t xml:space="preserve"> </w:t>
              </w:r>
              <w:r>
                <w:t>Safety</w:t>
              </w:r>
              <w:r>
                <w:rPr>
                  <w:spacing w:val="-8"/>
                </w:rPr>
                <w:t xml:space="preserve"> </w:t>
              </w:r>
              <w:r>
                <w:rPr>
                  <w:spacing w:val="-4"/>
                </w:rPr>
                <w:t>Code</w:t>
              </w:r>
            </w:ins>
            <w:del w:id="824" w:author="Dewey Case [2]" w:date="2023-12-04T12:51:00Z">
              <w:r w:rsidDel="00B87A9D">
                <w:rPr>
                  <w:spacing w:val="-2"/>
                </w:rPr>
                <w:delText>Hypochlorous</w:delText>
              </w:r>
              <w:r w:rsidDel="00B87A9D">
                <w:rPr>
                  <w:spacing w:val="6"/>
                </w:rPr>
                <w:delText xml:space="preserve"> </w:delText>
              </w:r>
              <w:r w:rsidDel="00B87A9D">
                <w:rPr>
                  <w:spacing w:val="-4"/>
                </w:rPr>
                <w:delText>Acid</w:delText>
              </w:r>
            </w:del>
          </w:p>
        </w:tc>
      </w:tr>
      <w:tr w:rsidR="008B6BE3" w14:paraId="5C2D8053" w14:textId="77777777" w:rsidTr="008B6BE3">
        <w:trPr>
          <w:trHeight w:val="372"/>
          <w:trPrChange w:id="825" w:author="Dewey Case [2]" w:date="2023-12-04T12:51:00Z">
            <w:trPr>
              <w:trHeight w:val="372"/>
            </w:trPr>
          </w:trPrChange>
        </w:trPr>
        <w:tc>
          <w:tcPr>
            <w:tcW w:w="1179" w:type="dxa"/>
            <w:tcPrChange w:id="826" w:author="Dewey Case [2]" w:date="2023-12-04T12:51:00Z">
              <w:tcPr>
                <w:tcW w:w="1179" w:type="dxa"/>
              </w:tcPr>
            </w:tcPrChange>
          </w:tcPr>
          <w:p w14:paraId="5C2D8051" w14:textId="148A2091" w:rsidR="008B6BE3" w:rsidRDefault="008B6BE3">
            <w:pPr>
              <w:pStyle w:val="TableParagraph"/>
              <w:spacing w:before="55"/>
            </w:pPr>
            <w:ins w:id="827" w:author="Dewey Case [2]" w:date="2023-12-04T12:51:00Z">
              <w:r>
                <w:rPr>
                  <w:spacing w:val="-2"/>
                </w:rPr>
                <w:t>HSEESS</w:t>
              </w:r>
            </w:ins>
            <w:del w:id="828" w:author="Dewey Case [2]" w:date="2023-12-04T12:51:00Z">
              <w:r w:rsidDel="00B87A9D">
                <w:rPr>
                  <w:spacing w:val="-5"/>
                </w:rPr>
                <w:delText>HSC</w:delText>
              </w:r>
            </w:del>
          </w:p>
        </w:tc>
        <w:tc>
          <w:tcPr>
            <w:tcW w:w="8253" w:type="dxa"/>
            <w:tcPrChange w:id="829" w:author="Dewey Case [2]" w:date="2023-12-04T12:51:00Z">
              <w:tcPr>
                <w:tcW w:w="8253" w:type="dxa"/>
              </w:tcPr>
            </w:tcPrChange>
          </w:tcPr>
          <w:p w14:paraId="5C2D8052" w14:textId="1DC849B9" w:rsidR="008B6BE3" w:rsidRDefault="008B6BE3">
            <w:pPr>
              <w:pStyle w:val="TableParagraph"/>
              <w:spacing w:before="55"/>
              <w:ind w:left="311"/>
            </w:pPr>
            <w:ins w:id="830" w:author="Dewey Case [2]" w:date="2023-12-04T12:51:00Z">
              <w:r>
                <w:t>Hazardous</w:t>
              </w:r>
              <w:r>
                <w:rPr>
                  <w:spacing w:val="-13"/>
                </w:rPr>
                <w:t xml:space="preserve"> </w:t>
              </w:r>
              <w:r>
                <w:t>Substance</w:t>
              </w:r>
              <w:r>
                <w:rPr>
                  <w:spacing w:val="-13"/>
                </w:rPr>
                <w:t xml:space="preserve"> </w:t>
              </w:r>
              <w:r>
                <w:t>Emergency</w:t>
              </w:r>
              <w:r>
                <w:rPr>
                  <w:spacing w:val="-12"/>
                </w:rPr>
                <w:t xml:space="preserve"> </w:t>
              </w:r>
              <w:r>
                <w:t>Events</w:t>
              </w:r>
              <w:r>
                <w:rPr>
                  <w:spacing w:val="-12"/>
                </w:rPr>
                <w:t xml:space="preserve"> </w:t>
              </w:r>
              <w:r>
                <w:t>Surveillance</w:t>
              </w:r>
              <w:r>
                <w:rPr>
                  <w:spacing w:val="-13"/>
                </w:rPr>
                <w:t xml:space="preserve"> </w:t>
              </w:r>
              <w:r>
                <w:rPr>
                  <w:spacing w:val="-2"/>
                </w:rPr>
                <w:t>System</w:t>
              </w:r>
            </w:ins>
            <w:del w:id="831" w:author="Dewey Case [2]" w:date="2023-12-04T12:51:00Z">
              <w:r w:rsidDel="00B87A9D">
                <w:delText>California</w:delText>
              </w:r>
              <w:r w:rsidDel="00B87A9D">
                <w:rPr>
                  <w:spacing w:val="-9"/>
                </w:rPr>
                <w:delText xml:space="preserve"> </w:delText>
              </w:r>
              <w:r w:rsidDel="00B87A9D">
                <w:delText>Health</w:delText>
              </w:r>
              <w:r w:rsidDel="00B87A9D">
                <w:rPr>
                  <w:spacing w:val="-8"/>
                </w:rPr>
                <w:delText xml:space="preserve"> </w:delText>
              </w:r>
              <w:r w:rsidDel="00B87A9D">
                <w:delText>and</w:delText>
              </w:r>
              <w:r w:rsidDel="00B87A9D">
                <w:rPr>
                  <w:spacing w:val="-7"/>
                </w:rPr>
                <w:delText xml:space="preserve"> </w:delText>
              </w:r>
              <w:r w:rsidDel="00B87A9D">
                <w:delText>Safety</w:delText>
              </w:r>
              <w:r w:rsidDel="00B87A9D">
                <w:rPr>
                  <w:spacing w:val="-8"/>
                </w:rPr>
                <w:delText xml:space="preserve"> </w:delText>
              </w:r>
              <w:r w:rsidDel="00B87A9D">
                <w:rPr>
                  <w:spacing w:val="-4"/>
                </w:rPr>
                <w:delText>Code</w:delText>
              </w:r>
            </w:del>
          </w:p>
        </w:tc>
      </w:tr>
      <w:tr w:rsidR="008B6BE3" w14:paraId="5C2D8056" w14:textId="77777777" w:rsidTr="008B6BE3">
        <w:trPr>
          <w:trHeight w:val="372"/>
          <w:trPrChange w:id="832" w:author="Dewey Case [2]" w:date="2023-12-04T12:51:00Z">
            <w:trPr>
              <w:trHeight w:val="372"/>
            </w:trPr>
          </w:trPrChange>
        </w:trPr>
        <w:tc>
          <w:tcPr>
            <w:tcW w:w="1179" w:type="dxa"/>
            <w:tcPrChange w:id="833" w:author="Dewey Case [2]" w:date="2023-12-04T12:51:00Z">
              <w:tcPr>
                <w:tcW w:w="1179" w:type="dxa"/>
              </w:tcPr>
            </w:tcPrChange>
          </w:tcPr>
          <w:p w14:paraId="5C2D8054" w14:textId="3043D567" w:rsidR="008B6BE3" w:rsidRDefault="008B6BE3">
            <w:pPr>
              <w:pStyle w:val="TableParagraph"/>
              <w:spacing w:before="54"/>
            </w:pPr>
            <w:ins w:id="834" w:author="Dewey Case [2]" w:date="2023-12-04T12:51:00Z">
              <w:r>
                <w:rPr>
                  <w:spacing w:val="-4"/>
                </w:rPr>
                <w:t>HVAC</w:t>
              </w:r>
            </w:ins>
            <w:del w:id="835" w:author="Dewey Case [2]" w:date="2023-12-04T12:51:00Z">
              <w:r w:rsidDel="00B87A9D">
                <w:rPr>
                  <w:spacing w:val="-2"/>
                </w:rPr>
                <w:delText>HSEESS</w:delText>
              </w:r>
            </w:del>
          </w:p>
        </w:tc>
        <w:tc>
          <w:tcPr>
            <w:tcW w:w="8253" w:type="dxa"/>
            <w:tcPrChange w:id="836" w:author="Dewey Case [2]" w:date="2023-12-04T12:51:00Z">
              <w:tcPr>
                <w:tcW w:w="8253" w:type="dxa"/>
              </w:tcPr>
            </w:tcPrChange>
          </w:tcPr>
          <w:p w14:paraId="5C2D8055" w14:textId="60800F57" w:rsidR="008B6BE3" w:rsidRDefault="008B6BE3">
            <w:pPr>
              <w:pStyle w:val="TableParagraph"/>
              <w:spacing w:before="54"/>
              <w:ind w:left="311"/>
            </w:pPr>
            <w:ins w:id="837" w:author="Dewey Case [2]" w:date="2023-12-04T12:51:00Z">
              <w:r>
                <w:t>Heating,</w:t>
              </w:r>
              <w:r>
                <w:rPr>
                  <w:spacing w:val="-9"/>
                </w:rPr>
                <w:t xml:space="preserve"> </w:t>
              </w:r>
              <w:r>
                <w:t>Ventilation,</w:t>
              </w:r>
              <w:r>
                <w:rPr>
                  <w:spacing w:val="-8"/>
                </w:rPr>
                <w:t xml:space="preserve"> </w:t>
              </w:r>
              <w:r>
                <w:t>and</w:t>
              </w:r>
              <w:r>
                <w:rPr>
                  <w:spacing w:val="-9"/>
                </w:rPr>
                <w:t xml:space="preserve"> </w:t>
              </w:r>
              <w:r>
                <w:t>Air</w:t>
              </w:r>
              <w:r>
                <w:rPr>
                  <w:spacing w:val="-8"/>
                </w:rPr>
                <w:t xml:space="preserve"> </w:t>
              </w:r>
              <w:r>
                <w:rPr>
                  <w:spacing w:val="-2"/>
                </w:rPr>
                <w:t>Conditioning</w:t>
              </w:r>
            </w:ins>
            <w:del w:id="838" w:author="Dewey Case [2]" w:date="2023-12-04T12:51:00Z">
              <w:r w:rsidDel="00B87A9D">
                <w:delText>Hazardous</w:delText>
              </w:r>
              <w:r w:rsidDel="00B87A9D">
                <w:rPr>
                  <w:spacing w:val="-13"/>
                </w:rPr>
                <w:delText xml:space="preserve"> </w:delText>
              </w:r>
              <w:r w:rsidDel="00B87A9D">
                <w:delText>Substance</w:delText>
              </w:r>
              <w:r w:rsidDel="00B87A9D">
                <w:rPr>
                  <w:spacing w:val="-13"/>
                </w:rPr>
                <w:delText xml:space="preserve"> </w:delText>
              </w:r>
              <w:r w:rsidDel="00B87A9D">
                <w:delText>Emergency</w:delText>
              </w:r>
              <w:r w:rsidDel="00B87A9D">
                <w:rPr>
                  <w:spacing w:val="-12"/>
                </w:rPr>
                <w:delText xml:space="preserve"> </w:delText>
              </w:r>
              <w:r w:rsidDel="00B87A9D">
                <w:delText>Events</w:delText>
              </w:r>
              <w:r w:rsidDel="00B87A9D">
                <w:rPr>
                  <w:spacing w:val="-12"/>
                </w:rPr>
                <w:delText xml:space="preserve"> </w:delText>
              </w:r>
              <w:r w:rsidDel="00B87A9D">
                <w:delText>Surveillance</w:delText>
              </w:r>
              <w:r w:rsidDel="00B87A9D">
                <w:rPr>
                  <w:spacing w:val="-13"/>
                </w:rPr>
                <w:delText xml:space="preserve"> </w:delText>
              </w:r>
              <w:r w:rsidDel="00B87A9D">
                <w:rPr>
                  <w:spacing w:val="-2"/>
                </w:rPr>
                <w:delText>System</w:delText>
              </w:r>
            </w:del>
          </w:p>
        </w:tc>
      </w:tr>
      <w:tr w:rsidR="008B6BE3" w14:paraId="5C2D8059" w14:textId="77777777" w:rsidTr="008B6BE3">
        <w:trPr>
          <w:trHeight w:val="373"/>
          <w:trPrChange w:id="839" w:author="Dewey Case [2]" w:date="2023-12-04T12:51:00Z">
            <w:trPr>
              <w:trHeight w:val="373"/>
            </w:trPr>
          </w:trPrChange>
        </w:trPr>
        <w:tc>
          <w:tcPr>
            <w:tcW w:w="1179" w:type="dxa"/>
            <w:tcPrChange w:id="840" w:author="Dewey Case [2]" w:date="2023-12-04T12:51:00Z">
              <w:tcPr>
                <w:tcW w:w="1179" w:type="dxa"/>
              </w:tcPr>
            </w:tcPrChange>
          </w:tcPr>
          <w:p w14:paraId="5C2D8057" w14:textId="50CCABEC" w:rsidR="008B6BE3" w:rsidRDefault="008B6BE3">
            <w:pPr>
              <w:pStyle w:val="TableParagraph"/>
              <w:spacing w:before="55"/>
            </w:pPr>
            <w:ins w:id="841" w:author="Dewey Case [2]" w:date="2023-12-04T12:51:00Z">
              <w:r>
                <w:rPr>
                  <w:spacing w:val="-4"/>
                </w:rPr>
                <w:t>IAEI</w:t>
              </w:r>
            </w:ins>
            <w:del w:id="842" w:author="Dewey Case [2]" w:date="2023-12-04T12:51:00Z">
              <w:r w:rsidDel="00B87A9D">
                <w:rPr>
                  <w:spacing w:val="-4"/>
                </w:rPr>
                <w:delText>HVAC</w:delText>
              </w:r>
            </w:del>
          </w:p>
        </w:tc>
        <w:tc>
          <w:tcPr>
            <w:tcW w:w="8253" w:type="dxa"/>
            <w:tcPrChange w:id="843" w:author="Dewey Case [2]" w:date="2023-12-04T12:51:00Z">
              <w:tcPr>
                <w:tcW w:w="8253" w:type="dxa"/>
              </w:tcPr>
            </w:tcPrChange>
          </w:tcPr>
          <w:p w14:paraId="5C2D8058" w14:textId="3FB88E23" w:rsidR="008B6BE3" w:rsidRDefault="008B6BE3">
            <w:pPr>
              <w:pStyle w:val="TableParagraph"/>
              <w:spacing w:before="55"/>
              <w:ind w:left="311"/>
            </w:pPr>
            <w:ins w:id="844" w:author="Dewey Case [2]" w:date="2023-12-04T12:51:00Z">
              <w:r>
                <w:t>International</w:t>
              </w:r>
              <w:r>
                <w:rPr>
                  <w:spacing w:val="-12"/>
                </w:rPr>
                <w:t xml:space="preserve"> </w:t>
              </w:r>
              <w:r>
                <w:t>Association</w:t>
              </w:r>
              <w:r>
                <w:rPr>
                  <w:spacing w:val="-11"/>
                </w:rPr>
                <w:t xml:space="preserve"> </w:t>
              </w:r>
              <w:r>
                <w:t>of</w:t>
              </w:r>
              <w:r>
                <w:rPr>
                  <w:spacing w:val="-11"/>
                </w:rPr>
                <w:t xml:space="preserve"> </w:t>
              </w:r>
              <w:r>
                <w:t>Electrical</w:t>
              </w:r>
              <w:r>
                <w:rPr>
                  <w:spacing w:val="-11"/>
                </w:rPr>
                <w:t xml:space="preserve"> </w:t>
              </w:r>
              <w:r>
                <w:rPr>
                  <w:spacing w:val="-2"/>
                </w:rPr>
                <w:t>Inspectors</w:t>
              </w:r>
            </w:ins>
            <w:del w:id="845" w:author="Dewey Case [2]" w:date="2023-12-04T12:51:00Z">
              <w:r w:rsidDel="00B87A9D">
                <w:delText>Heating,</w:delText>
              </w:r>
              <w:r w:rsidDel="00B87A9D">
                <w:rPr>
                  <w:spacing w:val="-9"/>
                </w:rPr>
                <w:delText xml:space="preserve"> </w:delText>
              </w:r>
              <w:r w:rsidDel="00B87A9D">
                <w:delText>Ventilation,</w:delText>
              </w:r>
              <w:r w:rsidDel="00B87A9D">
                <w:rPr>
                  <w:spacing w:val="-8"/>
                </w:rPr>
                <w:delText xml:space="preserve"> </w:delText>
              </w:r>
              <w:r w:rsidDel="00B87A9D">
                <w:delText>and</w:delText>
              </w:r>
              <w:r w:rsidDel="00B87A9D">
                <w:rPr>
                  <w:spacing w:val="-9"/>
                </w:rPr>
                <w:delText xml:space="preserve"> </w:delText>
              </w:r>
              <w:r w:rsidDel="00B87A9D">
                <w:delText>Air</w:delText>
              </w:r>
              <w:r w:rsidDel="00B87A9D">
                <w:rPr>
                  <w:spacing w:val="-8"/>
                </w:rPr>
                <w:delText xml:space="preserve"> </w:delText>
              </w:r>
              <w:r w:rsidDel="00B87A9D">
                <w:rPr>
                  <w:spacing w:val="-2"/>
                </w:rPr>
                <w:delText>Conditioning</w:delText>
              </w:r>
            </w:del>
          </w:p>
        </w:tc>
      </w:tr>
      <w:tr w:rsidR="008B6BE3" w14:paraId="5C2D805C" w14:textId="77777777" w:rsidTr="008B6BE3">
        <w:trPr>
          <w:trHeight w:val="373"/>
          <w:trPrChange w:id="846" w:author="Dewey Case [2]" w:date="2023-12-04T12:51:00Z">
            <w:trPr>
              <w:trHeight w:val="373"/>
            </w:trPr>
          </w:trPrChange>
        </w:trPr>
        <w:tc>
          <w:tcPr>
            <w:tcW w:w="1179" w:type="dxa"/>
            <w:tcPrChange w:id="847" w:author="Dewey Case [2]" w:date="2023-12-04T12:51:00Z">
              <w:tcPr>
                <w:tcW w:w="1179" w:type="dxa"/>
              </w:tcPr>
            </w:tcPrChange>
          </w:tcPr>
          <w:p w14:paraId="5C2D805A" w14:textId="582B0FFA" w:rsidR="008B6BE3" w:rsidRDefault="008B6BE3">
            <w:pPr>
              <w:pStyle w:val="TableParagraph"/>
              <w:spacing w:before="55"/>
            </w:pPr>
            <w:ins w:id="848" w:author="Dewey Case [2]" w:date="2023-12-04T12:51:00Z">
              <w:r>
                <w:rPr>
                  <w:spacing w:val="-5"/>
                </w:rPr>
                <w:t>IAF</w:t>
              </w:r>
            </w:ins>
            <w:del w:id="849" w:author="Dewey Case [2]" w:date="2023-12-04T12:51:00Z">
              <w:r w:rsidDel="00B87A9D">
                <w:rPr>
                  <w:spacing w:val="-4"/>
                </w:rPr>
                <w:delText>IAEI</w:delText>
              </w:r>
            </w:del>
          </w:p>
        </w:tc>
        <w:tc>
          <w:tcPr>
            <w:tcW w:w="8253" w:type="dxa"/>
            <w:tcPrChange w:id="850" w:author="Dewey Case [2]" w:date="2023-12-04T12:51:00Z">
              <w:tcPr>
                <w:tcW w:w="8253" w:type="dxa"/>
              </w:tcPr>
            </w:tcPrChange>
          </w:tcPr>
          <w:p w14:paraId="5C2D805B" w14:textId="48C46AE2" w:rsidR="008B6BE3" w:rsidRDefault="008B6BE3">
            <w:pPr>
              <w:pStyle w:val="TableParagraph"/>
              <w:spacing w:before="55"/>
              <w:ind w:left="311"/>
            </w:pPr>
            <w:ins w:id="851" w:author="Dewey Case [2]" w:date="2023-12-04T12:51:00Z">
              <w:r>
                <w:t>International</w:t>
              </w:r>
              <w:r>
                <w:rPr>
                  <w:spacing w:val="-13"/>
                </w:rPr>
                <w:t xml:space="preserve"> </w:t>
              </w:r>
              <w:r>
                <w:t>Aquatic</w:t>
              </w:r>
              <w:r>
                <w:rPr>
                  <w:spacing w:val="-13"/>
                </w:rPr>
                <w:t xml:space="preserve"> </w:t>
              </w:r>
              <w:r>
                <w:rPr>
                  <w:spacing w:val="-2"/>
                </w:rPr>
                <w:t>Foundation</w:t>
              </w:r>
            </w:ins>
            <w:del w:id="852" w:author="Dewey Case [2]" w:date="2023-12-04T12:51:00Z">
              <w:r w:rsidDel="00B87A9D">
                <w:delText>International</w:delText>
              </w:r>
              <w:r w:rsidDel="00B87A9D">
                <w:rPr>
                  <w:spacing w:val="-12"/>
                </w:rPr>
                <w:delText xml:space="preserve"> </w:delText>
              </w:r>
              <w:r w:rsidDel="00B87A9D">
                <w:delText>Association</w:delText>
              </w:r>
              <w:r w:rsidDel="00B87A9D">
                <w:rPr>
                  <w:spacing w:val="-11"/>
                </w:rPr>
                <w:delText xml:space="preserve"> </w:delText>
              </w:r>
              <w:r w:rsidDel="00B87A9D">
                <w:delText>of</w:delText>
              </w:r>
              <w:r w:rsidDel="00B87A9D">
                <w:rPr>
                  <w:spacing w:val="-11"/>
                </w:rPr>
                <w:delText xml:space="preserve"> </w:delText>
              </w:r>
              <w:r w:rsidDel="00B87A9D">
                <w:delText>Electrical</w:delText>
              </w:r>
              <w:r w:rsidDel="00B87A9D">
                <w:rPr>
                  <w:spacing w:val="-11"/>
                </w:rPr>
                <w:delText xml:space="preserve"> </w:delText>
              </w:r>
              <w:r w:rsidDel="00B87A9D">
                <w:rPr>
                  <w:spacing w:val="-2"/>
                </w:rPr>
                <w:delText>Inspectors</w:delText>
              </w:r>
            </w:del>
          </w:p>
        </w:tc>
      </w:tr>
      <w:tr w:rsidR="008B6BE3" w14:paraId="5C2D805F" w14:textId="77777777" w:rsidTr="008B6BE3">
        <w:trPr>
          <w:trHeight w:val="373"/>
          <w:trPrChange w:id="853" w:author="Dewey Case [2]" w:date="2023-12-04T12:51:00Z">
            <w:trPr>
              <w:trHeight w:val="373"/>
            </w:trPr>
          </w:trPrChange>
        </w:trPr>
        <w:tc>
          <w:tcPr>
            <w:tcW w:w="1179" w:type="dxa"/>
            <w:tcPrChange w:id="854" w:author="Dewey Case [2]" w:date="2023-12-04T12:51:00Z">
              <w:tcPr>
                <w:tcW w:w="1179" w:type="dxa"/>
              </w:tcPr>
            </w:tcPrChange>
          </w:tcPr>
          <w:p w14:paraId="5C2D805D" w14:textId="24F2028B" w:rsidR="008B6BE3" w:rsidRDefault="008B6BE3">
            <w:pPr>
              <w:pStyle w:val="TableParagraph"/>
              <w:spacing w:before="55"/>
            </w:pPr>
            <w:ins w:id="855" w:author="Dewey Case [2]" w:date="2023-12-04T12:51:00Z">
              <w:r>
                <w:rPr>
                  <w:spacing w:val="-2"/>
                </w:rPr>
                <w:t>IAPMO</w:t>
              </w:r>
            </w:ins>
            <w:del w:id="856" w:author="Dewey Case [2]" w:date="2023-12-04T12:51:00Z">
              <w:r w:rsidDel="00B87A9D">
                <w:rPr>
                  <w:spacing w:val="-5"/>
                </w:rPr>
                <w:delText>IAF</w:delText>
              </w:r>
            </w:del>
          </w:p>
        </w:tc>
        <w:tc>
          <w:tcPr>
            <w:tcW w:w="8253" w:type="dxa"/>
            <w:tcPrChange w:id="857" w:author="Dewey Case [2]" w:date="2023-12-04T12:51:00Z">
              <w:tcPr>
                <w:tcW w:w="8253" w:type="dxa"/>
              </w:tcPr>
            </w:tcPrChange>
          </w:tcPr>
          <w:p w14:paraId="5C2D805E" w14:textId="3B176574" w:rsidR="008B6BE3" w:rsidRDefault="008B6BE3">
            <w:pPr>
              <w:pStyle w:val="TableParagraph"/>
              <w:spacing w:before="55"/>
              <w:ind w:left="311"/>
            </w:pPr>
            <w:ins w:id="858" w:author="Dewey Case [2]" w:date="2023-12-04T12:51:00Z">
              <w:r>
                <w:t>International</w:t>
              </w:r>
              <w:r>
                <w:rPr>
                  <w:spacing w:val="-12"/>
                </w:rPr>
                <w:t xml:space="preserve"> </w:t>
              </w:r>
              <w:r>
                <w:t>Association</w:t>
              </w:r>
              <w:r>
                <w:rPr>
                  <w:spacing w:val="-10"/>
                </w:rPr>
                <w:t xml:space="preserve"> </w:t>
              </w:r>
              <w:r>
                <w:t>of</w:t>
              </w:r>
              <w:r>
                <w:rPr>
                  <w:spacing w:val="-10"/>
                </w:rPr>
                <w:t xml:space="preserve"> </w:t>
              </w:r>
              <w:r>
                <w:t>Plumbing</w:t>
              </w:r>
              <w:r>
                <w:rPr>
                  <w:spacing w:val="-10"/>
                </w:rPr>
                <w:t xml:space="preserve"> </w:t>
              </w:r>
              <w:r>
                <w:t>and</w:t>
              </w:r>
              <w:r>
                <w:rPr>
                  <w:spacing w:val="-11"/>
                </w:rPr>
                <w:t xml:space="preserve"> </w:t>
              </w:r>
              <w:r>
                <w:t>Mechanical</w:t>
              </w:r>
              <w:r>
                <w:rPr>
                  <w:spacing w:val="-10"/>
                </w:rPr>
                <w:t xml:space="preserve"> </w:t>
              </w:r>
              <w:r>
                <w:rPr>
                  <w:spacing w:val="-2"/>
                </w:rPr>
                <w:t>Officials</w:t>
              </w:r>
            </w:ins>
            <w:del w:id="859" w:author="Dewey Case [2]" w:date="2023-12-04T12:51:00Z">
              <w:r w:rsidDel="00B87A9D">
                <w:delText>International</w:delText>
              </w:r>
              <w:r w:rsidDel="00B87A9D">
                <w:rPr>
                  <w:spacing w:val="-13"/>
                </w:rPr>
                <w:delText xml:space="preserve"> </w:delText>
              </w:r>
              <w:r w:rsidDel="00B87A9D">
                <w:delText>Aquatic</w:delText>
              </w:r>
              <w:r w:rsidDel="00B87A9D">
                <w:rPr>
                  <w:spacing w:val="-13"/>
                </w:rPr>
                <w:delText xml:space="preserve"> </w:delText>
              </w:r>
              <w:r w:rsidDel="00B87A9D">
                <w:rPr>
                  <w:spacing w:val="-2"/>
                </w:rPr>
                <w:delText>Foundation</w:delText>
              </w:r>
            </w:del>
          </w:p>
        </w:tc>
      </w:tr>
      <w:tr w:rsidR="008B6BE3" w14:paraId="5C2D8062" w14:textId="77777777" w:rsidTr="008B6BE3">
        <w:trPr>
          <w:trHeight w:val="372"/>
          <w:trPrChange w:id="860" w:author="Dewey Case [2]" w:date="2023-12-04T12:51:00Z">
            <w:trPr>
              <w:trHeight w:val="372"/>
            </w:trPr>
          </w:trPrChange>
        </w:trPr>
        <w:tc>
          <w:tcPr>
            <w:tcW w:w="1179" w:type="dxa"/>
            <w:tcPrChange w:id="861" w:author="Dewey Case [2]" w:date="2023-12-04T12:51:00Z">
              <w:tcPr>
                <w:tcW w:w="1179" w:type="dxa"/>
              </w:tcPr>
            </w:tcPrChange>
          </w:tcPr>
          <w:p w14:paraId="5C2D8060" w14:textId="7843C653" w:rsidR="008B6BE3" w:rsidRDefault="008B6BE3">
            <w:pPr>
              <w:pStyle w:val="TableParagraph"/>
              <w:spacing w:before="55"/>
            </w:pPr>
            <w:ins w:id="862" w:author="Dewey Case [2]" w:date="2023-12-04T12:51:00Z">
              <w:r>
                <w:rPr>
                  <w:spacing w:val="-4"/>
                </w:rPr>
                <w:t>IARC</w:t>
              </w:r>
            </w:ins>
            <w:del w:id="863" w:author="Dewey Case [2]" w:date="2023-12-04T12:51:00Z">
              <w:r w:rsidDel="00B87A9D">
                <w:rPr>
                  <w:spacing w:val="-2"/>
                </w:rPr>
                <w:delText>IAPMO</w:delText>
              </w:r>
            </w:del>
          </w:p>
        </w:tc>
        <w:tc>
          <w:tcPr>
            <w:tcW w:w="8253" w:type="dxa"/>
            <w:tcPrChange w:id="864" w:author="Dewey Case [2]" w:date="2023-12-04T12:51:00Z">
              <w:tcPr>
                <w:tcW w:w="8253" w:type="dxa"/>
              </w:tcPr>
            </w:tcPrChange>
          </w:tcPr>
          <w:p w14:paraId="5C2D8061" w14:textId="37F07900" w:rsidR="008B6BE3" w:rsidRDefault="008B6BE3">
            <w:pPr>
              <w:pStyle w:val="TableParagraph"/>
              <w:spacing w:before="55"/>
              <w:ind w:left="311"/>
            </w:pPr>
            <w:ins w:id="865" w:author="Dewey Case [2]" w:date="2023-12-04T12:51:00Z">
              <w:r>
                <w:t>International</w:t>
              </w:r>
              <w:r>
                <w:rPr>
                  <w:spacing w:val="-10"/>
                </w:rPr>
                <w:t xml:space="preserve"> </w:t>
              </w:r>
              <w:r>
                <w:t>Agency</w:t>
              </w:r>
              <w:r>
                <w:rPr>
                  <w:spacing w:val="-8"/>
                </w:rPr>
                <w:t xml:space="preserve"> </w:t>
              </w:r>
              <w:r>
                <w:t>for</w:t>
              </w:r>
              <w:r>
                <w:rPr>
                  <w:spacing w:val="-9"/>
                </w:rPr>
                <w:t xml:space="preserve"> </w:t>
              </w:r>
              <w:r>
                <w:t>Research</w:t>
              </w:r>
              <w:r>
                <w:rPr>
                  <w:spacing w:val="-8"/>
                </w:rPr>
                <w:t xml:space="preserve"> </w:t>
              </w:r>
              <w:r>
                <w:t>on</w:t>
              </w:r>
              <w:r>
                <w:rPr>
                  <w:spacing w:val="-8"/>
                </w:rPr>
                <w:t xml:space="preserve"> </w:t>
              </w:r>
              <w:r>
                <w:rPr>
                  <w:spacing w:val="-2"/>
                </w:rPr>
                <w:t>Cancer</w:t>
              </w:r>
            </w:ins>
            <w:del w:id="866" w:author="Dewey Case [2]" w:date="2023-12-04T12:51:00Z">
              <w:r w:rsidDel="00B87A9D">
                <w:delText>International</w:delText>
              </w:r>
              <w:r w:rsidDel="00B87A9D">
                <w:rPr>
                  <w:spacing w:val="-12"/>
                </w:rPr>
                <w:delText xml:space="preserve"> </w:delText>
              </w:r>
              <w:r w:rsidDel="00B87A9D">
                <w:delText>Association</w:delText>
              </w:r>
              <w:r w:rsidDel="00B87A9D">
                <w:rPr>
                  <w:spacing w:val="-10"/>
                </w:rPr>
                <w:delText xml:space="preserve"> </w:delText>
              </w:r>
              <w:r w:rsidDel="00B87A9D">
                <w:delText>of</w:delText>
              </w:r>
              <w:r w:rsidDel="00B87A9D">
                <w:rPr>
                  <w:spacing w:val="-10"/>
                </w:rPr>
                <w:delText xml:space="preserve"> </w:delText>
              </w:r>
              <w:r w:rsidDel="00B87A9D">
                <w:delText>Plumbing</w:delText>
              </w:r>
              <w:r w:rsidDel="00B87A9D">
                <w:rPr>
                  <w:spacing w:val="-10"/>
                </w:rPr>
                <w:delText xml:space="preserve"> </w:delText>
              </w:r>
              <w:r w:rsidDel="00B87A9D">
                <w:delText>and</w:delText>
              </w:r>
              <w:r w:rsidDel="00B87A9D">
                <w:rPr>
                  <w:spacing w:val="-11"/>
                </w:rPr>
                <w:delText xml:space="preserve"> </w:delText>
              </w:r>
              <w:r w:rsidDel="00B87A9D">
                <w:delText>Mechanical</w:delText>
              </w:r>
              <w:r w:rsidDel="00B87A9D">
                <w:rPr>
                  <w:spacing w:val="-10"/>
                </w:rPr>
                <w:delText xml:space="preserve"> </w:delText>
              </w:r>
              <w:r w:rsidDel="00B87A9D">
                <w:rPr>
                  <w:spacing w:val="-2"/>
                </w:rPr>
                <w:delText>Officials</w:delText>
              </w:r>
            </w:del>
          </w:p>
        </w:tc>
      </w:tr>
      <w:tr w:rsidR="008B6BE3" w14:paraId="5C2D8065" w14:textId="77777777" w:rsidTr="008B6BE3">
        <w:trPr>
          <w:trHeight w:val="372"/>
          <w:trPrChange w:id="867" w:author="Dewey Case [2]" w:date="2023-12-04T12:51:00Z">
            <w:trPr>
              <w:trHeight w:val="372"/>
            </w:trPr>
          </w:trPrChange>
        </w:trPr>
        <w:tc>
          <w:tcPr>
            <w:tcW w:w="1179" w:type="dxa"/>
            <w:tcPrChange w:id="868" w:author="Dewey Case [2]" w:date="2023-12-04T12:51:00Z">
              <w:tcPr>
                <w:tcW w:w="1179" w:type="dxa"/>
              </w:tcPr>
            </w:tcPrChange>
          </w:tcPr>
          <w:p w14:paraId="5C2D8063" w14:textId="116E9416" w:rsidR="008B6BE3" w:rsidRDefault="008B6BE3">
            <w:pPr>
              <w:pStyle w:val="TableParagraph"/>
              <w:spacing w:before="54"/>
            </w:pPr>
            <w:ins w:id="869" w:author="Dewey Case [2]" w:date="2023-12-04T12:51:00Z">
              <w:r>
                <w:rPr>
                  <w:spacing w:val="-5"/>
                </w:rPr>
                <w:t>IBC</w:t>
              </w:r>
            </w:ins>
            <w:del w:id="870" w:author="Dewey Case [2]" w:date="2023-12-04T12:51:00Z">
              <w:r w:rsidDel="00B87A9D">
                <w:rPr>
                  <w:spacing w:val="-4"/>
                </w:rPr>
                <w:delText>IARC</w:delText>
              </w:r>
            </w:del>
          </w:p>
        </w:tc>
        <w:tc>
          <w:tcPr>
            <w:tcW w:w="8253" w:type="dxa"/>
            <w:tcPrChange w:id="871" w:author="Dewey Case [2]" w:date="2023-12-04T12:51:00Z">
              <w:tcPr>
                <w:tcW w:w="8253" w:type="dxa"/>
              </w:tcPr>
            </w:tcPrChange>
          </w:tcPr>
          <w:p w14:paraId="5C2D8064" w14:textId="63090006" w:rsidR="008B6BE3" w:rsidRDefault="008B6BE3">
            <w:pPr>
              <w:pStyle w:val="TableParagraph"/>
              <w:spacing w:before="54"/>
              <w:ind w:left="311"/>
            </w:pPr>
            <w:ins w:id="872" w:author="Dewey Case [2]" w:date="2023-12-04T12:51:00Z">
              <w:r>
                <w:t>International</w:t>
              </w:r>
              <w:r>
                <w:rPr>
                  <w:spacing w:val="-13"/>
                </w:rPr>
                <w:t xml:space="preserve"> </w:t>
              </w:r>
              <w:r>
                <w:t>Building</w:t>
              </w:r>
              <w:r>
                <w:rPr>
                  <w:spacing w:val="-11"/>
                </w:rPr>
                <w:t xml:space="preserve"> </w:t>
              </w:r>
              <w:r>
                <w:rPr>
                  <w:spacing w:val="-4"/>
                </w:rPr>
                <w:t>Code</w:t>
              </w:r>
            </w:ins>
            <w:del w:id="873" w:author="Dewey Case [2]" w:date="2023-12-04T12:51:00Z">
              <w:r w:rsidDel="00B87A9D">
                <w:delText>International</w:delText>
              </w:r>
              <w:r w:rsidDel="00B87A9D">
                <w:rPr>
                  <w:spacing w:val="-10"/>
                </w:rPr>
                <w:delText xml:space="preserve"> </w:delText>
              </w:r>
              <w:r w:rsidDel="00B87A9D">
                <w:delText>Agency</w:delText>
              </w:r>
              <w:r w:rsidDel="00B87A9D">
                <w:rPr>
                  <w:spacing w:val="-8"/>
                </w:rPr>
                <w:delText xml:space="preserve"> </w:delText>
              </w:r>
              <w:r w:rsidDel="00B87A9D">
                <w:delText>for</w:delText>
              </w:r>
              <w:r w:rsidDel="00B87A9D">
                <w:rPr>
                  <w:spacing w:val="-9"/>
                </w:rPr>
                <w:delText xml:space="preserve"> </w:delText>
              </w:r>
              <w:r w:rsidDel="00B87A9D">
                <w:delText>Research</w:delText>
              </w:r>
              <w:r w:rsidDel="00B87A9D">
                <w:rPr>
                  <w:spacing w:val="-8"/>
                </w:rPr>
                <w:delText xml:space="preserve"> </w:delText>
              </w:r>
              <w:r w:rsidDel="00B87A9D">
                <w:delText>on</w:delText>
              </w:r>
              <w:r w:rsidDel="00B87A9D">
                <w:rPr>
                  <w:spacing w:val="-8"/>
                </w:rPr>
                <w:delText xml:space="preserve"> </w:delText>
              </w:r>
              <w:r w:rsidDel="00B87A9D">
                <w:rPr>
                  <w:spacing w:val="-2"/>
                </w:rPr>
                <w:delText>Cancer</w:delText>
              </w:r>
            </w:del>
          </w:p>
        </w:tc>
      </w:tr>
      <w:tr w:rsidR="008B6BE3" w14:paraId="5C2D8068" w14:textId="77777777" w:rsidTr="008B6BE3">
        <w:trPr>
          <w:trHeight w:val="373"/>
          <w:trPrChange w:id="874" w:author="Dewey Case [2]" w:date="2023-12-04T12:51:00Z">
            <w:trPr>
              <w:trHeight w:val="373"/>
            </w:trPr>
          </w:trPrChange>
        </w:trPr>
        <w:tc>
          <w:tcPr>
            <w:tcW w:w="1179" w:type="dxa"/>
            <w:tcPrChange w:id="875" w:author="Dewey Case [2]" w:date="2023-12-04T12:51:00Z">
              <w:tcPr>
                <w:tcW w:w="1179" w:type="dxa"/>
              </w:tcPr>
            </w:tcPrChange>
          </w:tcPr>
          <w:p w14:paraId="5C2D8066" w14:textId="6160C8B1" w:rsidR="008B6BE3" w:rsidRDefault="008B6BE3">
            <w:pPr>
              <w:pStyle w:val="TableParagraph"/>
              <w:spacing w:before="55"/>
            </w:pPr>
            <w:ins w:id="876" w:author="Dewey Case [2]" w:date="2023-12-04T12:51:00Z">
              <w:r>
                <w:rPr>
                  <w:spacing w:val="-4"/>
                </w:rPr>
                <w:t>ICBO</w:t>
              </w:r>
            </w:ins>
            <w:del w:id="877" w:author="Dewey Case [2]" w:date="2023-12-04T12:51:00Z">
              <w:r w:rsidDel="00B87A9D">
                <w:rPr>
                  <w:spacing w:val="-5"/>
                </w:rPr>
                <w:delText>IBC</w:delText>
              </w:r>
            </w:del>
          </w:p>
        </w:tc>
        <w:tc>
          <w:tcPr>
            <w:tcW w:w="8253" w:type="dxa"/>
            <w:tcPrChange w:id="878" w:author="Dewey Case [2]" w:date="2023-12-04T12:51:00Z">
              <w:tcPr>
                <w:tcW w:w="8253" w:type="dxa"/>
              </w:tcPr>
            </w:tcPrChange>
          </w:tcPr>
          <w:p w14:paraId="5C2D8067" w14:textId="6FB8574A" w:rsidR="008B6BE3" w:rsidRDefault="008B6BE3">
            <w:pPr>
              <w:pStyle w:val="TableParagraph"/>
              <w:spacing w:before="55"/>
              <w:ind w:left="311"/>
            </w:pPr>
            <w:ins w:id="879" w:author="Dewey Case [2]" w:date="2023-12-04T12:51:00Z">
              <w:r>
                <w:t>International</w:t>
              </w:r>
              <w:r>
                <w:rPr>
                  <w:spacing w:val="-10"/>
                </w:rPr>
                <w:t xml:space="preserve"> </w:t>
              </w:r>
              <w:r>
                <w:t>Council</w:t>
              </w:r>
              <w:r>
                <w:rPr>
                  <w:spacing w:val="-9"/>
                </w:rPr>
                <w:t xml:space="preserve"> </w:t>
              </w:r>
              <w:r>
                <w:t>of</w:t>
              </w:r>
              <w:r>
                <w:rPr>
                  <w:spacing w:val="-9"/>
                </w:rPr>
                <w:t xml:space="preserve"> </w:t>
              </w:r>
              <w:r>
                <w:t>Building</w:t>
              </w:r>
              <w:r>
                <w:rPr>
                  <w:spacing w:val="-9"/>
                </w:rPr>
                <w:t xml:space="preserve"> </w:t>
              </w:r>
              <w:r>
                <w:rPr>
                  <w:spacing w:val="-2"/>
                </w:rPr>
                <w:t>Officials</w:t>
              </w:r>
            </w:ins>
            <w:del w:id="880" w:author="Dewey Case [2]" w:date="2023-12-04T12:51:00Z">
              <w:r w:rsidDel="00B87A9D">
                <w:delText>International</w:delText>
              </w:r>
              <w:r w:rsidDel="00B87A9D">
                <w:rPr>
                  <w:spacing w:val="-13"/>
                </w:rPr>
                <w:delText xml:space="preserve"> </w:delText>
              </w:r>
              <w:r w:rsidDel="00B87A9D">
                <w:delText>Building</w:delText>
              </w:r>
              <w:r w:rsidDel="00B87A9D">
                <w:rPr>
                  <w:spacing w:val="-11"/>
                </w:rPr>
                <w:delText xml:space="preserve"> </w:delText>
              </w:r>
              <w:r w:rsidDel="00B87A9D">
                <w:rPr>
                  <w:spacing w:val="-4"/>
                </w:rPr>
                <w:delText>Code</w:delText>
              </w:r>
            </w:del>
          </w:p>
        </w:tc>
      </w:tr>
      <w:tr w:rsidR="008B6BE3" w14:paraId="5C2D806B" w14:textId="77777777" w:rsidTr="008B6BE3">
        <w:trPr>
          <w:trHeight w:val="373"/>
          <w:trPrChange w:id="881" w:author="Dewey Case [2]" w:date="2023-12-04T12:51:00Z">
            <w:trPr>
              <w:trHeight w:val="373"/>
            </w:trPr>
          </w:trPrChange>
        </w:trPr>
        <w:tc>
          <w:tcPr>
            <w:tcW w:w="1179" w:type="dxa"/>
            <w:tcPrChange w:id="882" w:author="Dewey Case [2]" w:date="2023-12-04T12:51:00Z">
              <w:tcPr>
                <w:tcW w:w="1179" w:type="dxa"/>
              </w:tcPr>
            </w:tcPrChange>
          </w:tcPr>
          <w:p w14:paraId="5C2D8069" w14:textId="3BA290D0" w:rsidR="008B6BE3" w:rsidRDefault="008B6BE3">
            <w:pPr>
              <w:pStyle w:val="TableParagraph"/>
              <w:spacing w:before="55"/>
            </w:pPr>
            <w:ins w:id="883" w:author="Dewey Case [2]" w:date="2023-12-04T12:51:00Z">
              <w:r>
                <w:rPr>
                  <w:spacing w:val="-5"/>
                </w:rPr>
                <w:t>ICC</w:t>
              </w:r>
            </w:ins>
            <w:del w:id="884" w:author="Dewey Case [2]" w:date="2023-12-04T12:51:00Z">
              <w:r w:rsidDel="00B87A9D">
                <w:rPr>
                  <w:spacing w:val="-4"/>
                </w:rPr>
                <w:delText>ICBO</w:delText>
              </w:r>
            </w:del>
          </w:p>
        </w:tc>
        <w:tc>
          <w:tcPr>
            <w:tcW w:w="8253" w:type="dxa"/>
            <w:tcPrChange w:id="885" w:author="Dewey Case [2]" w:date="2023-12-04T12:51:00Z">
              <w:tcPr>
                <w:tcW w:w="8253" w:type="dxa"/>
              </w:tcPr>
            </w:tcPrChange>
          </w:tcPr>
          <w:p w14:paraId="5C2D806A" w14:textId="58FD92F8" w:rsidR="008B6BE3" w:rsidRDefault="008B6BE3">
            <w:pPr>
              <w:pStyle w:val="TableParagraph"/>
              <w:spacing w:before="55"/>
              <w:ind w:left="311"/>
            </w:pPr>
            <w:ins w:id="886" w:author="Dewey Case [2]" w:date="2023-12-04T12:51:00Z">
              <w:r>
                <w:t>International</w:t>
              </w:r>
              <w:r>
                <w:rPr>
                  <w:spacing w:val="-11"/>
                </w:rPr>
                <w:t xml:space="preserve"> </w:t>
              </w:r>
              <w:r>
                <w:t>Code</w:t>
              </w:r>
              <w:r>
                <w:rPr>
                  <w:spacing w:val="-11"/>
                </w:rPr>
                <w:t xml:space="preserve"> </w:t>
              </w:r>
              <w:r>
                <w:rPr>
                  <w:spacing w:val="-2"/>
                </w:rPr>
                <w:t>Council</w:t>
              </w:r>
            </w:ins>
            <w:del w:id="887" w:author="Dewey Case [2]" w:date="2023-12-04T12:51:00Z">
              <w:r w:rsidDel="00B87A9D">
                <w:delText>International</w:delText>
              </w:r>
              <w:r w:rsidDel="00B87A9D">
                <w:rPr>
                  <w:spacing w:val="-10"/>
                </w:rPr>
                <w:delText xml:space="preserve"> </w:delText>
              </w:r>
              <w:r w:rsidDel="00B87A9D">
                <w:delText>Council</w:delText>
              </w:r>
              <w:r w:rsidDel="00B87A9D">
                <w:rPr>
                  <w:spacing w:val="-9"/>
                </w:rPr>
                <w:delText xml:space="preserve"> </w:delText>
              </w:r>
              <w:r w:rsidDel="00B87A9D">
                <w:delText>of</w:delText>
              </w:r>
              <w:r w:rsidDel="00B87A9D">
                <w:rPr>
                  <w:spacing w:val="-9"/>
                </w:rPr>
                <w:delText xml:space="preserve"> </w:delText>
              </w:r>
              <w:r w:rsidDel="00B87A9D">
                <w:delText>Building</w:delText>
              </w:r>
              <w:r w:rsidDel="00B87A9D">
                <w:rPr>
                  <w:spacing w:val="-9"/>
                </w:rPr>
                <w:delText xml:space="preserve"> </w:delText>
              </w:r>
              <w:r w:rsidDel="00B87A9D">
                <w:rPr>
                  <w:spacing w:val="-2"/>
                </w:rPr>
                <w:delText>Officials</w:delText>
              </w:r>
            </w:del>
          </w:p>
        </w:tc>
      </w:tr>
      <w:tr w:rsidR="008B6BE3" w14:paraId="5C2D806E" w14:textId="77777777" w:rsidTr="008B6BE3">
        <w:trPr>
          <w:trHeight w:val="373"/>
          <w:trPrChange w:id="888" w:author="Dewey Case [2]" w:date="2023-12-04T12:51:00Z">
            <w:trPr>
              <w:trHeight w:val="373"/>
            </w:trPr>
          </w:trPrChange>
        </w:trPr>
        <w:tc>
          <w:tcPr>
            <w:tcW w:w="1179" w:type="dxa"/>
            <w:tcPrChange w:id="889" w:author="Dewey Case [2]" w:date="2023-12-04T12:51:00Z">
              <w:tcPr>
                <w:tcW w:w="1179" w:type="dxa"/>
              </w:tcPr>
            </w:tcPrChange>
          </w:tcPr>
          <w:p w14:paraId="5C2D806C" w14:textId="6A6D3E78" w:rsidR="008B6BE3" w:rsidRDefault="008B6BE3">
            <w:pPr>
              <w:pStyle w:val="TableParagraph"/>
              <w:spacing w:before="55"/>
            </w:pPr>
            <w:ins w:id="890" w:author="Dewey Case [2]" w:date="2023-12-04T12:51:00Z">
              <w:r>
                <w:rPr>
                  <w:spacing w:val="-4"/>
                </w:rPr>
                <w:t>IEEE</w:t>
              </w:r>
            </w:ins>
            <w:del w:id="891" w:author="Dewey Case [2]" w:date="2023-12-04T12:51:00Z">
              <w:r w:rsidDel="00B87A9D">
                <w:rPr>
                  <w:spacing w:val="-5"/>
                </w:rPr>
                <w:delText>ICC</w:delText>
              </w:r>
            </w:del>
          </w:p>
        </w:tc>
        <w:tc>
          <w:tcPr>
            <w:tcW w:w="8253" w:type="dxa"/>
            <w:tcPrChange w:id="892" w:author="Dewey Case [2]" w:date="2023-12-04T12:51:00Z">
              <w:tcPr>
                <w:tcW w:w="8253" w:type="dxa"/>
              </w:tcPr>
            </w:tcPrChange>
          </w:tcPr>
          <w:p w14:paraId="5C2D806D" w14:textId="344DD9FC" w:rsidR="008B6BE3" w:rsidRDefault="008B6BE3">
            <w:pPr>
              <w:pStyle w:val="TableParagraph"/>
              <w:spacing w:before="55"/>
              <w:ind w:left="311"/>
            </w:pPr>
            <w:ins w:id="893" w:author="Dewey Case [2]" w:date="2023-12-04T12:51:00Z">
              <w:r>
                <w:t>Institute</w:t>
              </w:r>
              <w:r>
                <w:rPr>
                  <w:spacing w:val="-10"/>
                </w:rPr>
                <w:t xml:space="preserve"> </w:t>
              </w:r>
              <w:r>
                <w:t>of</w:t>
              </w:r>
              <w:r>
                <w:rPr>
                  <w:spacing w:val="-8"/>
                </w:rPr>
                <w:t xml:space="preserve"> </w:t>
              </w:r>
              <w:r>
                <w:t>Electrical</w:t>
              </w:r>
              <w:r>
                <w:rPr>
                  <w:spacing w:val="-8"/>
                </w:rPr>
                <w:t xml:space="preserve"> </w:t>
              </w:r>
              <w:r>
                <w:t>and</w:t>
              </w:r>
              <w:r>
                <w:rPr>
                  <w:spacing w:val="-8"/>
                </w:rPr>
                <w:t xml:space="preserve"> </w:t>
              </w:r>
              <w:r>
                <w:t>Electronics</w:t>
              </w:r>
              <w:r>
                <w:rPr>
                  <w:spacing w:val="-9"/>
                </w:rPr>
                <w:t xml:space="preserve"> </w:t>
              </w:r>
              <w:r>
                <w:rPr>
                  <w:spacing w:val="-2"/>
                </w:rPr>
                <w:t>Engineers</w:t>
              </w:r>
            </w:ins>
            <w:del w:id="894" w:author="Dewey Case [2]" w:date="2023-12-04T12:51:00Z">
              <w:r w:rsidDel="00B87A9D">
                <w:delText>International</w:delText>
              </w:r>
              <w:r w:rsidDel="00B87A9D">
                <w:rPr>
                  <w:spacing w:val="-11"/>
                </w:rPr>
                <w:delText xml:space="preserve"> </w:delText>
              </w:r>
              <w:r w:rsidDel="00B87A9D">
                <w:delText>Code</w:delText>
              </w:r>
              <w:r w:rsidDel="00B87A9D">
                <w:rPr>
                  <w:spacing w:val="-11"/>
                </w:rPr>
                <w:delText xml:space="preserve"> </w:delText>
              </w:r>
              <w:r w:rsidDel="00B87A9D">
                <w:rPr>
                  <w:spacing w:val="-2"/>
                </w:rPr>
                <w:delText>Council</w:delText>
              </w:r>
            </w:del>
          </w:p>
        </w:tc>
      </w:tr>
      <w:tr w:rsidR="008B6BE3" w14:paraId="5C2D8071" w14:textId="77777777" w:rsidTr="008B6BE3">
        <w:trPr>
          <w:trHeight w:val="373"/>
          <w:trPrChange w:id="895" w:author="Dewey Case [2]" w:date="2023-12-04T12:51:00Z">
            <w:trPr>
              <w:trHeight w:val="373"/>
            </w:trPr>
          </w:trPrChange>
        </w:trPr>
        <w:tc>
          <w:tcPr>
            <w:tcW w:w="1179" w:type="dxa"/>
            <w:tcPrChange w:id="896" w:author="Dewey Case [2]" w:date="2023-12-04T12:51:00Z">
              <w:tcPr>
                <w:tcW w:w="1179" w:type="dxa"/>
              </w:tcPr>
            </w:tcPrChange>
          </w:tcPr>
          <w:p w14:paraId="5C2D806F" w14:textId="6EA2EE58" w:rsidR="008B6BE3" w:rsidRDefault="008B6BE3">
            <w:pPr>
              <w:pStyle w:val="TableParagraph"/>
              <w:spacing w:before="55"/>
            </w:pPr>
            <w:ins w:id="897" w:author="Dewey Case [2]" w:date="2023-12-04T12:51:00Z">
              <w:r>
                <w:rPr>
                  <w:spacing w:val="-2"/>
                </w:rPr>
                <w:t>IESNA</w:t>
              </w:r>
            </w:ins>
            <w:del w:id="898" w:author="Dewey Case [2]" w:date="2023-12-04T12:51:00Z">
              <w:r w:rsidDel="00B87A9D">
                <w:rPr>
                  <w:spacing w:val="-4"/>
                </w:rPr>
                <w:delText>IEEE</w:delText>
              </w:r>
            </w:del>
          </w:p>
        </w:tc>
        <w:tc>
          <w:tcPr>
            <w:tcW w:w="8253" w:type="dxa"/>
            <w:tcPrChange w:id="899" w:author="Dewey Case [2]" w:date="2023-12-04T12:51:00Z">
              <w:tcPr>
                <w:tcW w:w="8253" w:type="dxa"/>
              </w:tcPr>
            </w:tcPrChange>
          </w:tcPr>
          <w:p w14:paraId="5C2D8070" w14:textId="24E77306" w:rsidR="008B6BE3" w:rsidRDefault="008B6BE3">
            <w:pPr>
              <w:pStyle w:val="TableParagraph"/>
              <w:spacing w:before="55"/>
              <w:ind w:left="311"/>
            </w:pPr>
            <w:ins w:id="900" w:author="Dewey Case [2]" w:date="2023-12-04T12:51:00Z">
              <w:r>
                <w:t>Illuminating</w:t>
              </w:r>
              <w:r>
                <w:rPr>
                  <w:spacing w:val="-10"/>
                </w:rPr>
                <w:t xml:space="preserve"> </w:t>
              </w:r>
              <w:r>
                <w:t>Engineering</w:t>
              </w:r>
              <w:r>
                <w:rPr>
                  <w:spacing w:val="-10"/>
                </w:rPr>
                <w:t xml:space="preserve"> </w:t>
              </w:r>
              <w:r>
                <w:t>Society</w:t>
              </w:r>
              <w:r>
                <w:rPr>
                  <w:spacing w:val="-8"/>
                </w:rPr>
                <w:t xml:space="preserve"> </w:t>
              </w:r>
              <w:r>
                <w:t>of</w:t>
              </w:r>
              <w:r>
                <w:rPr>
                  <w:spacing w:val="-9"/>
                </w:rPr>
                <w:t xml:space="preserve"> </w:t>
              </w:r>
              <w:r>
                <w:t>North</w:t>
              </w:r>
              <w:r>
                <w:rPr>
                  <w:spacing w:val="-9"/>
                </w:rPr>
                <w:t xml:space="preserve"> </w:t>
              </w:r>
              <w:r>
                <w:rPr>
                  <w:spacing w:val="-2"/>
                </w:rPr>
                <w:t>America</w:t>
              </w:r>
            </w:ins>
            <w:del w:id="901" w:author="Dewey Case [2]" w:date="2023-12-04T12:51:00Z">
              <w:r w:rsidDel="00B87A9D">
                <w:delText>Institute</w:delText>
              </w:r>
              <w:r w:rsidDel="00B87A9D">
                <w:rPr>
                  <w:spacing w:val="-10"/>
                </w:rPr>
                <w:delText xml:space="preserve"> </w:delText>
              </w:r>
              <w:r w:rsidDel="00B87A9D">
                <w:delText>of</w:delText>
              </w:r>
              <w:r w:rsidDel="00B87A9D">
                <w:rPr>
                  <w:spacing w:val="-8"/>
                </w:rPr>
                <w:delText xml:space="preserve"> </w:delText>
              </w:r>
              <w:r w:rsidDel="00B87A9D">
                <w:delText>Electrical</w:delText>
              </w:r>
              <w:r w:rsidDel="00B87A9D">
                <w:rPr>
                  <w:spacing w:val="-8"/>
                </w:rPr>
                <w:delText xml:space="preserve"> </w:delText>
              </w:r>
              <w:r w:rsidDel="00B87A9D">
                <w:delText>and</w:delText>
              </w:r>
              <w:r w:rsidDel="00B87A9D">
                <w:rPr>
                  <w:spacing w:val="-8"/>
                </w:rPr>
                <w:delText xml:space="preserve"> </w:delText>
              </w:r>
              <w:r w:rsidDel="00B87A9D">
                <w:delText>Electronics</w:delText>
              </w:r>
              <w:r w:rsidDel="00B87A9D">
                <w:rPr>
                  <w:spacing w:val="-9"/>
                </w:rPr>
                <w:delText xml:space="preserve"> </w:delText>
              </w:r>
              <w:r w:rsidDel="00B87A9D">
                <w:rPr>
                  <w:spacing w:val="-2"/>
                </w:rPr>
                <w:delText>Engineers</w:delText>
              </w:r>
            </w:del>
          </w:p>
        </w:tc>
      </w:tr>
      <w:tr w:rsidR="008B6BE3" w14:paraId="5C2D8074" w14:textId="77777777" w:rsidTr="008B6BE3">
        <w:trPr>
          <w:trHeight w:val="372"/>
          <w:trPrChange w:id="902" w:author="Dewey Case [2]" w:date="2023-12-04T12:51:00Z">
            <w:trPr>
              <w:trHeight w:val="372"/>
            </w:trPr>
          </w:trPrChange>
        </w:trPr>
        <w:tc>
          <w:tcPr>
            <w:tcW w:w="1179" w:type="dxa"/>
            <w:tcPrChange w:id="903" w:author="Dewey Case [2]" w:date="2023-12-04T12:51:00Z">
              <w:tcPr>
                <w:tcW w:w="1179" w:type="dxa"/>
              </w:tcPr>
            </w:tcPrChange>
          </w:tcPr>
          <w:p w14:paraId="5C2D8072" w14:textId="1D5B33F4" w:rsidR="008B6BE3" w:rsidRDefault="008B6BE3">
            <w:pPr>
              <w:pStyle w:val="TableParagraph"/>
              <w:spacing w:before="55"/>
            </w:pPr>
            <w:ins w:id="904" w:author="Dewey Case [2]" w:date="2023-12-04T12:51:00Z">
              <w:r>
                <w:rPr>
                  <w:spacing w:val="-5"/>
                </w:rPr>
                <w:t>IFC</w:t>
              </w:r>
            </w:ins>
            <w:del w:id="905" w:author="Dewey Case [2]" w:date="2023-12-04T12:51:00Z">
              <w:r w:rsidDel="00B87A9D">
                <w:rPr>
                  <w:spacing w:val="-2"/>
                </w:rPr>
                <w:delText>IESNA</w:delText>
              </w:r>
            </w:del>
          </w:p>
        </w:tc>
        <w:tc>
          <w:tcPr>
            <w:tcW w:w="8253" w:type="dxa"/>
            <w:tcPrChange w:id="906" w:author="Dewey Case [2]" w:date="2023-12-04T12:51:00Z">
              <w:tcPr>
                <w:tcW w:w="8253" w:type="dxa"/>
              </w:tcPr>
            </w:tcPrChange>
          </w:tcPr>
          <w:p w14:paraId="5C2D8073" w14:textId="1EAEA4A8" w:rsidR="008B6BE3" w:rsidRDefault="008B6BE3">
            <w:pPr>
              <w:pStyle w:val="TableParagraph"/>
              <w:spacing w:before="55"/>
              <w:ind w:left="311"/>
            </w:pPr>
            <w:ins w:id="907" w:author="Dewey Case [2]" w:date="2023-12-04T12:51:00Z">
              <w:r>
                <w:t>International</w:t>
              </w:r>
              <w:r>
                <w:rPr>
                  <w:spacing w:val="-10"/>
                </w:rPr>
                <w:t xml:space="preserve"> </w:t>
              </w:r>
              <w:r>
                <w:t>Fire</w:t>
              </w:r>
              <w:r>
                <w:rPr>
                  <w:spacing w:val="-10"/>
                </w:rPr>
                <w:t xml:space="preserve"> </w:t>
              </w:r>
              <w:r>
                <w:rPr>
                  <w:spacing w:val="-4"/>
                </w:rPr>
                <w:t>Code</w:t>
              </w:r>
            </w:ins>
            <w:del w:id="908" w:author="Dewey Case [2]" w:date="2023-12-04T12:51:00Z">
              <w:r w:rsidDel="00B87A9D">
                <w:delText>Illuminating</w:delText>
              </w:r>
              <w:r w:rsidDel="00B87A9D">
                <w:rPr>
                  <w:spacing w:val="-10"/>
                </w:rPr>
                <w:delText xml:space="preserve"> </w:delText>
              </w:r>
              <w:r w:rsidDel="00B87A9D">
                <w:delText>Engineering</w:delText>
              </w:r>
              <w:r w:rsidDel="00B87A9D">
                <w:rPr>
                  <w:spacing w:val="-10"/>
                </w:rPr>
                <w:delText xml:space="preserve"> </w:delText>
              </w:r>
              <w:r w:rsidDel="00B87A9D">
                <w:delText>Society</w:delText>
              </w:r>
              <w:r w:rsidDel="00B87A9D">
                <w:rPr>
                  <w:spacing w:val="-8"/>
                </w:rPr>
                <w:delText xml:space="preserve"> </w:delText>
              </w:r>
              <w:r w:rsidDel="00B87A9D">
                <w:delText>of</w:delText>
              </w:r>
              <w:r w:rsidDel="00B87A9D">
                <w:rPr>
                  <w:spacing w:val="-9"/>
                </w:rPr>
                <w:delText xml:space="preserve"> </w:delText>
              </w:r>
              <w:r w:rsidDel="00B87A9D">
                <w:delText>North</w:delText>
              </w:r>
              <w:r w:rsidDel="00B87A9D">
                <w:rPr>
                  <w:spacing w:val="-9"/>
                </w:rPr>
                <w:delText xml:space="preserve"> </w:delText>
              </w:r>
              <w:r w:rsidDel="00B87A9D">
                <w:rPr>
                  <w:spacing w:val="-2"/>
                </w:rPr>
                <w:delText>America</w:delText>
              </w:r>
            </w:del>
          </w:p>
        </w:tc>
      </w:tr>
      <w:tr w:rsidR="008B6BE3" w14:paraId="5C2D8077" w14:textId="77777777" w:rsidTr="008B6BE3">
        <w:trPr>
          <w:trHeight w:val="372"/>
          <w:trPrChange w:id="909" w:author="Dewey Case [2]" w:date="2023-12-04T12:51:00Z">
            <w:trPr>
              <w:trHeight w:val="372"/>
            </w:trPr>
          </w:trPrChange>
        </w:trPr>
        <w:tc>
          <w:tcPr>
            <w:tcW w:w="1179" w:type="dxa"/>
            <w:tcPrChange w:id="910" w:author="Dewey Case [2]" w:date="2023-12-04T12:51:00Z">
              <w:tcPr>
                <w:tcW w:w="1179" w:type="dxa"/>
              </w:tcPr>
            </w:tcPrChange>
          </w:tcPr>
          <w:p w14:paraId="5C2D8075" w14:textId="7A5DE4FF" w:rsidR="008B6BE3" w:rsidRDefault="008B6BE3">
            <w:pPr>
              <w:pStyle w:val="TableParagraph"/>
              <w:spacing w:before="54"/>
            </w:pPr>
            <w:ins w:id="911" w:author="Dewey Case [2]" w:date="2023-12-04T12:51:00Z">
              <w:r>
                <w:rPr>
                  <w:spacing w:val="-2"/>
                </w:rPr>
                <w:t>ILCOR</w:t>
              </w:r>
            </w:ins>
            <w:del w:id="912" w:author="Dewey Case [2]" w:date="2023-12-04T12:51:00Z">
              <w:r w:rsidDel="00B87A9D">
                <w:rPr>
                  <w:spacing w:val="-5"/>
                </w:rPr>
                <w:delText>IFC</w:delText>
              </w:r>
            </w:del>
          </w:p>
        </w:tc>
        <w:tc>
          <w:tcPr>
            <w:tcW w:w="8253" w:type="dxa"/>
            <w:tcPrChange w:id="913" w:author="Dewey Case [2]" w:date="2023-12-04T12:51:00Z">
              <w:tcPr>
                <w:tcW w:w="8253" w:type="dxa"/>
              </w:tcPr>
            </w:tcPrChange>
          </w:tcPr>
          <w:p w14:paraId="5C2D8076" w14:textId="051826A5" w:rsidR="008B6BE3" w:rsidRDefault="008B6BE3">
            <w:pPr>
              <w:pStyle w:val="TableParagraph"/>
              <w:spacing w:before="54"/>
              <w:ind w:left="311"/>
            </w:pPr>
            <w:ins w:id="914" w:author="Dewey Case [2]" w:date="2023-12-04T12:51:00Z">
              <w:r>
                <w:t>International</w:t>
              </w:r>
              <w:r>
                <w:rPr>
                  <w:spacing w:val="-11"/>
                </w:rPr>
                <w:t xml:space="preserve"> </w:t>
              </w:r>
              <w:r>
                <w:t>Liaison</w:t>
              </w:r>
              <w:r>
                <w:rPr>
                  <w:spacing w:val="-10"/>
                </w:rPr>
                <w:t xml:space="preserve"> </w:t>
              </w:r>
              <w:r>
                <w:t>Committee</w:t>
              </w:r>
              <w:r>
                <w:rPr>
                  <w:spacing w:val="-11"/>
                </w:rPr>
                <w:t xml:space="preserve"> </w:t>
              </w:r>
              <w:r>
                <w:t>on</w:t>
              </w:r>
              <w:r>
                <w:rPr>
                  <w:spacing w:val="-9"/>
                </w:rPr>
                <w:t xml:space="preserve"> </w:t>
              </w:r>
              <w:r>
                <w:rPr>
                  <w:spacing w:val="-2"/>
                </w:rPr>
                <w:t>Resuscitation</w:t>
              </w:r>
            </w:ins>
            <w:del w:id="915" w:author="Dewey Case [2]" w:date="2023-12-04T12:51:00Z">
              <w:r w:rsidDel="00B87A9D">
                <w:delText>International</w:delText>
              </w:r>
              <w:r w:rsidDel="00B87A9D">
                <w:rPr>
                  <w:spacing w:val="-10"/>
                </w:rPr>
                <w:delText xml:space="preserve"> </w:delText>
              </w:r>
              <w:r w:rsidDel="00B87A9D">
                <w:delText>Fire</w:delText>
              </w:r>
              <w:r w:rsidDel="00B87A9D">
                <w:rPr>
                  <w:spacing w:val="-10"/>
                </w:rPr>
                <w:delText xml:space="preserve"> </w:delText>
              </w:r>
              <w:r w:rsidDel="00B87A9D">
                <w:rPr>
                  <w:spacing w:val="-4"/>
                </w:rPr>
                <w:delText>Code</w:delText>
              </w:r>
            </w:del>
          </w:p>
        </w:tc>
      </w:tr>
      <w:tr w:rsidR="008B6BE3" w14:paraId="5C2D807A" w14:textId="77777777" w:rsidTr="008B6BE3">
        <w:trPr>
          <w:trHeight w:val="373"/>
          <w:trPrChange w:id="916" w:author="Dewey Case [2]" w:date="2023-12-04T12:51:00Z">
            <w:trPr>
              <w:trHeight w:val="373"/>
            </w:trPr>
          </w:trPrChange>
        </w:trPr>
        <w:tc>
          <w:tcPr>
            <w:tcW w:w="1179" w:type="dxa"/>
            <w:tcPrChange w:id="917" w:author="Dewey Case [2]" w:date="2023-12-04T12:51:00Z">
              <w:tcPr>
                <w:tcW w:w="1179" w:type="dxa"/>
              </w:tcPr>
            </w:tcPrChange>
          </w:tcPr>
          <w:p w14:paraId="5C2D8078" w14:textId="360C50D8" w:rsidR="008B6BE3" w:rsidRDefault="008B6BE3">
            <w:pPr>
              <w:pStyle w:val="TableParagraph"/>
              <w:spacing w:before="55"/>
            </w:pPr>
            <w:ins w:id="918" w:author="Dewey Case [2]" w:date="2023-12-04T12:51:00Z">
              <w:r>
                <w:rPr>
                  <w:spacing w:val="-5"/>
                </w:rPr>
                <w:t>IMC</w:t>
              </w:r>
            </w:ins>
            <w:del w:id="919" w:author="Dewey Case [2]" w:date="2023-12-04T12:51:00Z">
              <w:r w:rsidDel="00B87A9D">
                <w:rPr>
                  <w:spacing w:val="-2"/>
                </w:rPr>
                <w:delText>ILCOR</w:delText>
              </w:r>
            </w:del>
          </w:p>
        </w:tc>
        <w:tc>
          <w:tcPr>
            <w:tcW w:w="8253" w:type="dxa"/>
            <w:tcPrChange w:id="920" w:author="Dewey Case [2]" w:date="2023-12-04T12:51:00Z">
              <w:tcPr>
                <w:tcW w:w="8253" w:type="dxa"/>
              </w:tcPr>
            </w:tcPrChange>
          </w:tcPr>
          <w:p w14:paraId="5C2D8079" w14:textId="37FC5952" w:rsidR="008B6BE3" w:rsidRDefault="008B6BE3">
            <w:pPr>
              <w:pStyle w:val="TableParagraph"/>
              <w:spacing w:before="55"/>
              <w:ind w:left="311"/>
            </w:pPr>
            <w:ins w:id="921" w:author="Dewey Case [2]" w:date="2023-12-04T12:51:00Z">
              <w:r>
                <w:rPr>
                  <w:spacing w:val="-2"/>
                </w:rPr>
                <w:t>International</w:t>
              </w:r>
              <w:r>
                <w:rPr>
                  <w:spacing w:val="7"/>
                </w:rPr>
                <w:t xml:space="preserve"> </w:t>
              </w:r>
              <w:r>
                <w:rPr>
                  <w:spacing w:val="-2"/>
                </w:rPr>
                <w:t>Mechanical</w:t>
              </w:r>
              <w:r>
                <w:rPr>
                  <w:spacing w:val="8"/>
                </w:rPr>
                <w:t xml:space="preserve"> </w:t>
              </w:r>
              <w:r>
                <w:rPr>
                  <w:spacing w:val="-4"/>
                </w:rPr>
                <w:t>Code</w:t>
              </w:r>
            </w:ins>
            <w:del w:id="922" w:author="Dewey Case [2]" w:date="2023-12-04T12:51:00Z">
              <w:r w:rsidDel="00B87A9D">
                <w:delText>International</w:delText>
              </w:r>
              <w:r w:rsidDel="00B87A9D">
                <w:rPr>
                  <w:spacing w:val="-11"/>
                </w:rPr>
                <w:delText xml:space="preserve"> </w:delText>
              </w:r>
              <w:r w:rsidDel="00B87A9D">
                <w:delText>Liaison</w:delText>
              </w:r>
              <w:r w:rsidDel="00B87A9D">
                <w:rPr>
                  <w:spacing w:val="-10"/>
                </w:rPr>
                <w:delText xml:space="preserve"> </w:delText>
              </w:r>
              <w:r w:rsidDel="00B87A9D">
                <w:delText>Committee</w:delText>
              </w:r>
              <w:r w:rsidDel="00B87A9D">
                <w:rPr>
                  <w:spacing w:val="-11"/>
                </w:rPr>
                <w:delText xml:space="preserve"> </w:delText>
              </w:r>
              <w:r w:rsidDel="00B87A9D">
                <w:delText>on</w:delText>
              </w:r>
              <w:r w:rsidDel="00B87A9D">
                <w:rPr>
                  <w:spacing w:val="-9"/>
                </w:rPr>
                <w:delText xml:space="preserve"> </w:delText>
              </w:r>
              <w:r w:rsidDel="00B87A9D">
                <w:rPr>
                  <w:spacing w:val="-2"/>
                </w:rPr>
                <w:delText>Resuscitation</w:delText>
              </w:r>
            </w:del>
          </w:p>
        </w:tc>
      </w:tr>
      <w:tr w:rsidR="008B6BE3" w14:paraId="5C2D807D" w14:textId="77777777" w:rsidTr="008B6BE3">
        <w:trPr>
          <w:trHeight w:val="308"/>
          <w:trPrChange w:id="923" w:author="Dewey Case [2]" w:date="2023-12-04T12:51:00Z">
            <w:trPr>
              <w:trHeight w:val="308"/>
            </w:trPr>
          </w:trPrChange>
        </w:trPr>
        <w:tc>
          <w:tcPr>
            <w:tcW w:w="1179" w:type="dxa"/>
            <w:tcPrChange w:id="924" w:author="Dewey Case [2]" w:date="2023-12-04T12:51:00Z">
              <w:tcPr>
                <w:tcW w:w="1179" w:type="dxa"/>
              </w:tcPr>
            </w:tcPrChange>
          </w:tcPr>
          <w:p w14:paraId="5C2D807B" w14:textId="39A7E935" w:rsidR="008B6BE3" w:rsidRDefault="008B6BE3">
            <w:pPr>
              <w:pStyle w:val="TableParagraph"/>
              <w:spacing w:before="55" w:line="233" w:lineRule="exact"/>
            </w:pPr>
            <w:del w:id="925" w:author="Dewey Case [2]" w:date="2023-12-04T12:51:00Z">
              <w:r w:rsidDel="0037518A">
                <w:rPr>
                  <w:spacing w:val="-5"/>
                </w:rPr>
                <w:delText>IMC</w:delText>
              </w:r>
            </w:del>
          </w:p>
        </w:tc>
        <w:tc>
          <w:tcPr>
            <w:tcW w:w="8253" w:type="dxa"/>
            <w:tcPrChange w:id="926" w:author="Dewey Case [2]" w:date="2023-12-04T12:51:00Z">
              <w:tcPr>
                <w:tcW w:w="8253" w:type="dxa"/>
              </w:tcPr>
            </w:tcPrChange>
          </w:tcPr>
          <w:p w14:paraId="5C2D807C" w14:textId="31D45404" w:rsidR="008B6BE3" w:rsidRDefault="008B6BE3">
            <w:pPr>
              <w:pStyle w:val="TableParagraph"/>
              <w:spacing w:before="55" w:line="233" w:lineRule="exact"/>
              <w:ind w:left="311"/>
            </w:pPr>
            <w:del w:id="927" w:author="Dewey Case [2]" w:date="2023-12-04T12:51:00Z">
              <w:r w:rsidDel="0037518A">
                <w:rPr>
                  <w:spacing w:val="-2"/>
                </w:rPr>
                <w:delText>International</w:delText>
              </w:r>
              <w:r w:rsidDel="0037518A">
                <w:rPr>
                  <w:spacing w:val="7"/>
                </w:rPr>
                <w:delText xml:space="preserve"> </w:delText>
              </w:r>
              <w:r w:rsidDel="0037518A">
                <w:rPr>
                  <w:spacing w:val="-2"/>
                </w:rPr>
                <w:delText>Mechanical</w:delText>
              </w:r>
              <w:r w:rsidDel="0037518A">
                <w:rPr>
                  <w:spacing w:val="8"/>
                </w:rPr>
                <w:delText xml:space="preserve"> </w:delText>
              </w:r>
              <w:r w:rsidDel="0037518A">
                <w:rPr>
                  <w:spacing w:val="-4"/>
                </w:rPr>
                <w:delText>Code</w:delText>
              </w:r>
            </w:del>
          </w:p>
        </w:tc>
      </w:tr>
    </w:tbl>
    <w:p w14:paraId="5C2D807F" w14:textId="77777777" w:rsidR="00F9561E" w:rsidRDefault="00F9561E">
      <w:pPr>
        <w:pStyle w:val="BodyText"/>
        <w:spacing w:before="4"/>
        <w:ind w:left="0"/>
        <w:rPr>
          <w:sz w:val="13"/>
        </w:rPr>
      </w:pPr>
    </w:p>
    <w:tbl>
      <w:tblPr>
        <w:tblW w:w="0" w:type="auto"/>
        <w:tblInd w:w="917" w:type="dxa"/>
        <w:tblLayout w:type="fixed"/>
        <w:tblCellMar>
          <w:left w:w="0" w:type="dxa"/>
          <w:right w:w="0" w:type="dxa"/>
        </w:tblCellMar>
        <w:tblLook w:val="01E0" w:firstRow="1" w:lastRow="1" w:firstColumn="1" w:lastColumn="1" w:noHBand="0" w:noVBand="0"/>
      </w:tblPr>
      <w:tblGrid>
        <w:gridCol w:w="1179"/>
        <w:gridCol w:w="6070"/>
      </w:tblGrid>
      <w:tr w:rsidR="00F9561E" w14:paraId="5C2D8082" w14:textId="77777777">
        <w:trPr>
          <w:trHeight w:val="308"/>
        </w:trPr>
        <w:tc>
          <w:tcPr>
            <w:tcW w:w="1179" w:type="dxa"/>
          </w:tcPr>
          <w:p w14:paraId="5C2D8080" w14:textId="77777777" w:rsidR="00F9561E" w:rsidRDefault="00416B22">
            <w:pPr>
              <w:pStyle w:val="TableParagraph"/>
              <w:spacing w:line="243" w:lineRule="exact"/>
            </w:pPr>
            <w:r>
              <w:rPr>
                <w:spacing w:val="-5"/>
              </w:rPr>
              <w:t>IPC</w:t>
            </w:r>
          </w:p>
        </w:tc>
        <w:tc>
          <w:tcPr>
            <w:tcW w:w="6070" w:type="dxa"/>
          </w:tcPr>
          <w:p w14:paraId="5C2D8081" w14:textId="77777777" w:rsidR="00F9561E" w:rsidRDefault="00416B22">
            <w:pPr>
              <w:pStyle w:val="TableParagraph"/>
              <w:spacing w:line="243" w:lineRule="exact"/>
              <w:ind w:left="311"/>
            </w:pPr>
            <w:r>
              <w:t>International</w:t>
            </w:r>
            <w:r>
              <w:rPr>
                <w:spacing w:val="-13"/>
              </w:rPr>
              <w:t xml:space="preserve"> </w:t>
            </w:r>
            <w:r>
              <w:t>Plumbing</w:t>
            </w:r>
            <w:r>
              <w:rPr>
                <w:spacing w:val="-12"/>
              </w:rPr>
              <w:t xml:space="preserve"> </w:t>
            </w:r>
            <w:r>
              <w:rPr>
                <w:spacing w:val="-4"/>
              </w:rPr>
              <w:t>Code</w:t>
            </w:r>
          </w:p>
        </w:tc>
      </w:tr>
      <w:tr w:rsidR="00F9561E" w14:paraId="5C2D8085" w14:textId="77777777">
        <w:trPr>
          <w:trHeight w:val="372"/>
        </w:trPr>
        <w:tc>
          <w:tcPr>
            <w:tcW w:w="1179" w:type="dxa"/>
          </w:tcPr>
          <w:p w14:paraId="5C2D8083" w14:textId="77777777" w:rsidR="00F9561E" w:rsidRDefault="00416B22">
            <w:pPr>
              <w:pStyle w:val="TableParagraph"/>
              <w:spacing w:before="55"/>
            </w:pPr>
            <w:r>
              <w:rPr>
                <w:spacing w:val="-4"/>
              </w:rPr>
              <w:t>ISEA</w:t>
            </w:r>
          </w:p>
        </w:tc>
        <w:tc>
          <w:tcPr>
            <w:tcW w:w="6070" w:type="dxa"/>
          </w:tcPr>
          <w:p w14:paraId="5C2D8084" w14:textId="77777777" w:rsidR="00F9561E" w:rsidRDefault="00416B22">
            <w:pPr>
              <w:pStyle w:val="TableParagraph"/>
              <w:spacing w:before="55"/>
              <w:ind w:left="310"/>
            </w:pPr>
            <w:r>
              <w:t>International</w:t>
            </w:r>
            <w:r>
              <w:rPr>
                <w:spacing w:val="-13"/>
              </w:rPr>
              <w:t xml:space="preserve"> </w:t>
            </w:r>
            <w:r>
              <w:t>Safety</w:t>
            </w:r>
            <w:r>
              <w:rPr>
                <w:spacing w:val="-11"/>
              </w:rPr>
              <w:t xml:space="preserve"> </w:t>
            </w:r>
            <w:r>
              <w:t>Equipment</w:t>
            </w:r>
            <w:r>
              <w:rPr>
                <w:spacing w:val="-12"/>
              </w:rPr>
              <w:t xml:space="preserve"> </w:t>
            </w:r>
            <w:r>
              <w:rPr>
                <w:spacing w:val="-2"/>
              </w:rPr>
              <w:t>Association</w:t>
            </w:r>
          </w:p>
        </w:tc>
      </w:tr>
      <w:tr w:rsidR="00F9561E" w14:paraId="5C2D8088" w14:textId="77777777">
        <w:trPr>
          <w:trHeight w:val="372"/>
        </w:trPr>
        <w:tc>
          <w:tcPr>
            <w:tcW w:w="1179" w:type="dxa"/>
          </w:tcPr>
          <w:p w14:paraId="5C2D8086" w14:textId="77777777" w:rsidR="00F9561E" w:rsidRDefault="00416B22">
            <w:pPr>
              <w:pStyle w:val="TableParagraph"/>
              <w:spacing w:before="54"/>
            </w:pPr>
            <w:r>
              <w:rPr>
                <w:spacing w:val="-5"/>
              </w:rPr>
              <w:t>ISO</w:t>
            </w:r>
          </w:p>
        </w:tc>
        <w:tc>
          <w:tcPr>
            <w:tcW w:w="6070" w:type="dxa"/>
          </w:tcPr>
          <w:p w14:paraId="5C2D8087" w14:textId="77777777" w:rsidR="00F9561E" w:rsidRDefault="00416B22">
            <w:pPr>
              <w:pStyle w:val="TableParagraph"/>
              <w:spacing w:before="54"/>
              <w:ind w:left="310"/>
            </w:pPr>
            <w:r>
              <w:t>International</w:t>
            </w:r>
            <w:r>
              <w:rPr>
                <w:spacing w:val="-12"/>
              </w:rPr>
              <w:t xml:space="preserve"> </w:t>
            </w:r>
            <w:r>
              <w:t>Organization</w:t>
            </w:r>
            <w:r>
              <w:rPr>
                <w:spacing w:val="-11"/>
              </w:rPr>
              <w:t xml:space="preserve"> </w:t>
            </w:r>
            <w:r>
              <w:t>for</w:t>
            </w:r>
            <w:r>
              <w:rPr>
                <w:spacing w:val="-11"/>
              </w:rPr>
              <w:t xml:space="preserve"> </w:t>
            </w:r>
            <w:r>
              <w:rPr>
                <w:spacing w:val="-2"/>
              </w:rPr>
              <w:t>Standardization</w:t>
            </w:r>
          </w:p>
        </w:tc>
      </w:tr>
      <w:tr w:rsidR="00F9561E" w14:paraId="5C2D808B" w14:textId="77777777">
        <w:trPr>
          <w:trHeight w:val="373"/>
        </w:trPr>
        <w:tc>
          <w:tcPr>
            <w:tcW w:w="1179" w:type="dxa"/>
          </w:tcPr>
          <w:p w14:paraId="5C2D8089" w14:textId="77777777" w:rsidR="00F9561E" w:rsidRDefault="00416B22">
            <w:pPr>
              <w:pStyle w:val="TableParagraph"/>
              <w:spacing w:before="55"/>
            </w:pPr>
            <w:r>
              <w:rPr>
                <w:spacing w:val="-2"/>
              </w:rPr>
              <w:t>ISPSC</w:t>
            </w:r>
          </w:p>
        </w:tc>
        <w:tc>
          <w:tcPr>
            <w:tcW w:w="6070" w:type="dxa"/>
          </w:tcPr>
          <w:p w14:paraId="5C2D808A" w14:textId="77777777" w:rsidR="00F9561E" w:rsidRDefault="00416B22">
            <w:pPr>
              <w:pStyle w:val="TableParagraph"/>
              <w:spacing w:before="55"/>
              <w:ind w:left="310"/>
            </w:pPr>
            <w:r>
              <w:t>International</w:t>
            </w:r>
            <w:r>
              <w:rPr>
                <w:spacing w:val="-9"/>
              </w:rPr>
              <w:t xml:space="preserve"> </w:t>
            </w:r>
            <w:r>
              <w:t>Swimming</w:t>
            </w:r>
            <w:r>
              <w:rPr>
                <w:spacing w:val="-8"/>
              </w:rPr>
              <w:t xml:space="preserve"> </w:t>
            </w:r>
            <w:r>
              <w:t>Pool</w:t>
            </w:r>
            <w:r>
              <w:rPr>
                <w:spacing w:val="-8"/>
              </w:rPr>
              <w:t xml:space="preserve"> </w:t>
            </w:r>
            <w:r>
              <w:t>and</w:t>
            </w:r>
            <w:r>
              <w:rPr>
                <w:spacing w:val="-7"/>
              </w:rPr>
              <w:t xml:space="preserve"> </w:t>
            </w:r>
            <w:r>
              <w:t>Spa</w:t>
            </w:r>
            <w:r>
              <w:rPr>
                <w:spacing w:val="-10"/>
              </w:rPr>
              <w:t xml:space="preserve"> </w:t>
            </w:r>
            <w:r>
              <w:rPr>
                <w:spacing w:val="-4"/>
              </w:rPr>
              <w:t>Code</w:t>
            </w:r>
          </w:p>
        </w:tc>
      </w:tr>
      <w:tr w:rsidR="00F9561E" w14:paraId="5C2D808E" w14:textId="77777777">
        <w:trPr>
          <w:trHeight w:val="373"/>
        </w:trPr>
        <w:tc>
          <w:tcPr>
            <w:tcW w:w="1179" w:type="dxa"/>
          </w:tcPr>
          <w:p w14:paraId="5C2D808C" w14:textId="77777777" w:rsidR="00F9561E" w:rsidRDefault="00416B22">
            <w:pPr>
              <w:pStyle w:val="TableParagraph"/>
              <w:spacing w:before="55"/>
            </w:pPr>
            <w:r>
              <w:rPr>
                <w:spacing w:val="-4"/>
              </w:rPr>
              <w:t>MAHC</w:t>
            </w:r>
          </w:p>
        </w:tc>
        <w:tc>
          <w:tcPr>
            <w:tcW w:w="6070" w:type="dxa"/>
          </w:tcPr>
          <w:p w14:paraId="5C2D808D" w14:textId="77777777" w:rsidR="00F9561E" w:rsidRDefault="00416B22">
            <w:pPr>
              <w:pStyle w:val="TableParagraph"/>
              <w:spacing w:before="55"/>
              <w:ind w:left="310"/>
            </w:pPr>
            <w:r>
              <w:t>Model</w:t>
            </w:r>
            <w:r>
              <w:rPr>
                <w:spacing w:val="-9"/>
              </w:rPr>
              <w:t xml:space="preserve"> </w:t>
            </w:r>
            <w:r>
              <w:t>Aquatic</w:t>
            </w:r>
            <w:r>
              <w:rPr>
                <w:spacing w:val="-10"/>
              </w:rPr>
              <w:t xml:space="preserve"> </w:t>
            </w:r>
            <w:r>
              <w:t>Health</w:t>
            </w:r>
            <w:r>
              <w:rPr>
                <w:spacing w:val="-9"/>
              </w:rPr>
              <w:t xml:space="preserve"> </w:t>
            </w:r>
            <w:r>
              <w:rPr>
                <w:spacing w:val="-4"/>
              </w:rPr>
              <w:t>Code</w:t>
            </w:r>
          </w:p>
        </w:tc>
      </w:tr>
      <w:tr w:rsidR="00F9561E" w14:paraId="5C2D8091" w14:textId="77777777">
        <w:trPr>
          <w:trHeight w:val="373"/>
        </w:trPr>
        <w:tc>
          <w:tcPr>
            <w:tcW w:w="1179" w:type="dxa"/>
          </w:tcPr>
          <w:p w14:paraId="5C2D808F" w14:textId="77777777" w:rsidR="00F9561E" w:rsidRDefault="00416B22">
            <w:pPr>
              <w:pStyle w:val="TableParagraph"/>
              <w:spacing w:before="55"/>
            </w:pPr>
            <w:r>
              <w:rPr>
                <w:spacing w:val="-4"/>
              </w:rPr>
              <w:t>MERV</w:t>
            </w:r>
          </w:p>
        </w:tc>
        <w:tc>
          <w:tcPr>
            <w:tcW w:w="6070" w:type="dxa"/>
          </w:tcPr>
          <w:p w14:paraId="5C2D8090" w14:textId="77777777" w:rsidR="00F9561E" w:rsidRDefault="00416B22">
            <w:pPr>
              <w:pStyle w:val="TableParagraph"/>
              <w:spacing w:before="55"/>
              <w:ind w:left="310"/>
            </w:pPr>
            <w:r>
              <w:t>Minimum</w:t>
            </w:r>
            <w:r>
              <w:rPr>
                <w:spacing w:val="-12"/>
              </w:rPr>
              <w:t xml:space="preserve"> </w:t>
            </w:r>
            <w:r>
              <w:t>Efficiency</w:t>
            </w:r>
            <w:r>
              <w:rPr>
                <w:spacing w:val="-11"/>
              </w:rPr>
              <w:t xml:space="preserve"> </w:t>
            </w:r>
            <w:r>
              <w:t>Reporting</w:t>
            </w:r>
            <w:r>
              <w:rPr>
                <w:spacing w:val="-11"/>
              </w:rPr>
              <w:t xml:space="preserve"> </w:t>
            </w:r>
            <w:r>
              <w:rPr>
                <w:spacing w:val="-2"/>
              </w:rPr>
              <w:t>Value</w:t>
            </w:r>
          </w:p>
        </w:tc>
      </w:tr>
      <w:tr w:rsidR="00F9561E" w14:paraId="5C2D8094" w14:textId="77777777">
        <w:trPr>
          <w:trHeight w:val="373"/>
        </w:trPr>
        <w:tc>
          <w:tcPr>
            <w:tcW w:w="1179" w:type="dxa"/>
          </w:tcPr>
          <w:p w14:paraId="5C2D8092" w14:textId="77777777" w:rsidR="00F9561E" w:rsidRDefault="00416B22">
            <w:pPr>
              <w:pStyle w:val="TableParagraph"/>
              <w:spacing w:before="55"/>
            </w:pPr>
            <w:r>
              <w:rPr>
                <w:spacing w:val="-4"/>
              </w:rPr>
              <w:t>METS</w:t>
            </w:r>
          </w:p>
        </w:tc>
        <w:tc>
          <w:tcPr>
            <w:tcW w:w="6070" w:type="dxa"/>
          </w:tcPr>
          <w:p w14:paraId="5C2D8093" w14:textId="77777777" w:rsidR="00F9561E" w:rsidRDefault="00416B22">
            <w:pPr>
              <w:pStyle w:val="TableParagraph"/>
              <w:spacing w:before="55"/>
              <w:ind w:left="310"/>
            </w:pPr>
            <w:r>
              <w:t>Metabolic</w:t>
            </w:r>
            <w:r>
              <w:rPr>
                <w:spacing w:val="-12"/>
              </w:rPr>
              <w:t xml:space="preserve"> </w:t>
            </w:r>
            <w:r>
              <w:rPr>
                <w:spacing w:val="-2"/>
              </w:rPr>
              <w:t>Equivalents</w:t>
            </w:r>
          </w:p>
        </w:tc>
      </w:tr>
      <w:tr w:rsidR="00F9561E" w14:paraId="5C2D8097" w14:textId="77777777">
        <w:trPr>
          <w:trHeight w:val="372"/>
        </w:trPr>
        <w:tc>
          <w:tcPr>
            <w:tcW w:w="1179" w:type="dxa"/>
          </w:tcPr>
          <w:p w14:paraId="5C2D8095" w14:textId="77777777" w:rsidR="00F9561E" w:rsidRDefault="00416B22">
            <w:pPr>
              <w:pStyle w:val="TableParagraph"/>
              <w:spacing w:before="55"/>
            </w:pPr>
            <w:r>
              <w:rPr>
                <w:spacing w:val="-5"/>
              </w:rPr>
              <w:t>MRC</w:t>
            </w:r>
          </w:p>
        </w:tc>
        <w:tc>
          <w:tcPr>
            <w:tcW w:w="6070" w:type="dxa"/>
          </w:tcPr>
          <w:p w14:paraId="5C2D8096" w14:textId="77777777" w:rsidR="00F9561E" w:rsidRDefault="00416B22">
            <w:pPr>
              <w:pStyle w:val="TableParagraph"/>
              <w:spacing w:before="55"/>
              <w:ind w:left="311"/>
            </w:pPr>
            <w:r>
              <w:t>Moisture</w:t>
            </w:r>
            <w:r>
              <w:rPr>
                <w:spacing w:val="-12"/>
              </w:rPr>
              <w:t xml:space="preserve"> </w:t>
            </w:r>
            <w:r>
              <w:t>Removal</w:t>
            </w:r>
            <w:r>
              <w:rPr>
                <w:spacing w:val="-10"/>
              </w:rPr>
              <w:t xml:space="preserve"> </w:t>
            </w:r>
            <w:r>
              <w:rPr>
                <w:spacing w:val="-2"/>
              </w:rPr>
              <w:t>Capacity</w:t>
            </w:r>
          </w:p>
        </w:tc>
      </w:tr>
      <w:tr w:rsidR="00F9561E" w14:paraId="5C2D809A" w14:textId="77777777">
        <w:trPr>
          <w:trHeight w:val="372"/>
        </w:trPr>
        <w:tc>
          <w:tcPr>
            <w:tcW w:w="1179" w:type="dxa"/>
          </w:tcPr>
          <w:p w14:paraId="5C2D8098" w14:textId="77777777" w:rsidR="00F9561E" w:rsidRDefault="00416B22">
            <w:pPr>
              <w:pStyle w:val="TableParagraph"/>
              <w:spacing w:before="54"/>
            </w:pPr>
            <w:r>
              <w:rPr>
                <w:spacing w:val="-5"/>
              </w:rPr>
              <w:t>MRE</w:t>
            </w:r>
          </w:p>
        </w:tc>
        <w:tc>
          <w:tcPr>
            <w:tcW w:w="6070" w:type="dxa"/>
          </w:tcPr>
          <w:p w14:paraId="5C2D8099" w14:textId="77777777" w:rsidR="00F9561E" w:rsidRDefault="00416B22">
            <w:pPr>
              <w:pStyle w:val="TableParagraph"/>
              <w:spacing w:before="54"/>
              <w:ind w:left="311"/>
            </w:pPr>
            <w:r>
              <w:t>Moisture</w:t>
            </w:r>
            <w:r>
              <w:rPr>
                <w:spacing w:val="-12"/>
              </w:rPr>
              <w:t xml:space="preserve"> </w:t>
            </w:r>
            <w:r>
              <w:t>Removal</w:t>
            </w:r>
            <w:r>
              <w:rPr>
                <w:spacing w:val="-10"/>
              </w:rPr>
              <w:t xml:space="preserve"> </w:t>
            </w:r>
            <w:r>
              <w:rPr>
                <w:spacing w:val="-2"/>
              </w:rPr>
              <w:t>Efficiency</w:t>
            </w:r>
          </w:p>
        </w:tc>
      </w:tr>
      <w:tr w:rsidR="00F9561E" w14:paraId="5C2D809D" w14:textId="77777777">
        <w:trPr>
          <w:trHeight w:val="373"/>
        </w:trPr>
        <w:tc>
          <w:tcPr>
            <w:tcW w:w="1179" w:type="dxa"/>
          </w:tcPr>
          <w:p w14:paraId="5C2D809B" w14:textId="77777777" w:rsidR="00F9561E" w:rsidRDefault="00416B22">
            <w:pPr>
              <w:pStyle w:val="TableParagraph"/>
              <w:spacing w:before="55"/>
            </w:pPr>
            <w:r>
              <w:rPr>
                <w:spacing w:val="-4"/>
              </w:rPr>
              <w:t>MSBL</w:t>
            </w:r>
          </w:p>
        </w:tc>
        <w:tc>
          <w:tcPr>
            <w:tcW w:w="6070" w:type="dxa"/>
          </w:tcPr>
          <w:p w14:paraId="5C2D809C" w14:textId="77777777" w:rsidR="00F9561E" w:rsidRDefault="00416B22">
            <w:pPr>
              <w:pStyle w:val="TableParagraph"/>
              <w:spacing w:before="55"/>
              <w:ind w:left="311"/>
            </w:pPr>
            <w:r>
              <w:t>Maximum</w:t>
            </w:r>
            <w:r>
              <w:rPr>
                <w:spacing w:val="-12"/>
              </w:rPr>
              <w:t xml:space="preserve"> </w:t>
            </w:r>
            <w:r>
              <w:t>Sustainable</w:t>
            </w:r>
            <w:r>
              <w:rPr>
                <w:spacing w:val="-12"/>
              </w:rPr>
              <w:t xml:space="preserve"> </w:t>
            </w:r>
            <w:r>
              <w:t>Bather</w:t>
            </w:r>
            <w:r>
              <w:rPr>
                <w:spacing w:val="-11"/>
              </w:rPr>
              <w:t xml:space="preserve"> </w:t>
            </w:r>
            <w:r>
              <w:rPr>
                <w:spacing w:val="-4"/>
              </w:rPr>
              <w:t>Load</w:t>
            </w:r>
          </w:p>
        </w:tc>
      </w:tr>
      <w:tr w:rsidR="00F9561E" w14:paraId="5C2D80A0" w14:textId="77777777">
        <w:trPr>
          <w:trHeight w:val="373"/>
        </w:trPr>
        <w:tc>
          <w:tcPr>
            <w:tcW w:w="1179" w:type="dxa"/>
          </w:tcPr>
          <w:p w14:paraId="5C2D809E" w14:textId="77777777" w:rsidR="00F9561E" w:rsidRDefault="00416B22">
            <w:pPr>
              <w:pStyle w:val="TableParagraph"/>
              <w:spacing w:before="55"/>
            </w:pPr>
            <w:r>
              <w:rPr>
                <w:spacing w:val="-4"/>
              </w:rPr>
              <w:t>NCAA</w:t>
            </w:r>
          </w:p>
        </w:tc>
        <w:tc>
          <w:tcPr>
            <w:tcW w:w="6070" w:type="dxa"/>
          </w:tcPr>
          <w:p w14:paraId="5C2D809F" w14:textId="77777777" w:rsidR="00F9561E" w:rsidRDefault="00416B22">
            <w:pPr>
              <w:pStyle w:val="TableParagraph"/>
              <w:spacing w:before="55"/>
              <w:ind w:left="311"/>
            </w:pPr>
            <w:r>
              <w:t>National</w:t>
            </w:r>
            <w:r>
              <w:rPr>
                <w:spacing w:val="-11"/>
              </w:rPr>
              <w:t xml:space="preserve"> </w:t>
            </w:r>
            <w:r>
              <w:t>Collegiate</w:t>
            </w:r>
            <w:r>
              <w:rPr>
                <w:spacing w:val="-11"/>
              </w:rPr>
              <w:t xml:space="preserve"> </w:t>
            </w:r>
            <w:r>
              <w:t>Athletic</w:t>
            </w:r>
            <w:r>
              <w:rPr>
                <w:spacing w:val="-11"/>
              </w:rPr>
              <w:t xml:space="preserve"> </w:t>
            </w:r>
            <w:r>
              <w:rPr>
                <w:spacing w:val="-2"/>
              </w:rPr>
              <w:t>Association</w:t>
            </w:r>
          </w:p>
        </w:tc>
      </w:tr>
      <w:tr w:rsidR="00F9561E" w14:paraId="5C2D80A3" w14:textId="77777777">
        <w:trPr>
          <w:trHeight w:val="373"/>
        </w:trPr>
        <w:tc>
          <w:tcPr>
            <w:tcW w:w="1179" w:type="dxa"/>
          </w:tcPr>
          <w:p w14:paraId="5C2D80A1" w14:textId="77777777" w:rsidR="00F9561E" w:rsidRDefault="00416B22">
            <w:pPr>
              <w:pStyle w:val="TableParagraph"/>
              <w:spacing w:before="55"/>
            </w:pPr>
            <w:r>
              <w:rPr>
                <w:spacing w:val="-5"/>
              </w:rPr>
              <w:t>NEC</w:t>
            </w:r>
          </w:p>
        </w:tc>
        <w:tc>
          <w:tcPr>
            <w:tcW w:w="6070" w:type="dxa"/>
          </w:tcPr>
          <w:p w14:paraId="5C2D80A2" w14:textId="77777777" w:rsidR="00F9561E" w:rsidRDefault="00416B22">
            <w:pPr>
              <w:pStyle w:val="TableParagraph"/>
              <w:spacing w:before="55"/>
              <w:ind w:left="311"/>
            </w:pPr>
            <w:r>
              <w:t>National</w:t>
            </w:r>
            <w:r>
              <w:rPr>
                <w:spacing w:val="-13"/>
              </w:rPr>
              <w:t xml:space="preserve"> </w:t>
            </w:r>
            <w:r>
              <w:t>Electrical</w:t>
            </w:r>
            <w:r>
              <w:rPr>
                <w:spacing w:val="-11"/>
              </w:rPr>
              <w:t xml:space="preserve"> </w:t>
            </w:r>
            <w:r>
              <w:rPr>
                <w:spacing w:val="-4"/>
              </w:rPr>
              <w:t>Code</w:t>
            </w:r>
          </w:p>
        </w:tc>
      </w:tr>
      <w:tr w:rsidR="00F9561E" w14:paraId="5C2D80A6" w14:textId="77777777">
        <w:trPr>
          <w:trHeight w:val="372"/>
        </w:trPr>
        <w:tc>
          <w:tcPr>
            <w:tcW w:w="1179" w:type="dxa"/>
          </w:tcPr>
          <w:p w14:paraId="5C2D80A4" w14:textId="77777777" w:rsidR="00F9561E" w:rsidRDefault="00416B22">
            <w:pPr>
              <w:pStyle w:val="TableParagraph"/>
              <w:spacing w:before="55"/>
            </w:pPr>
            <w:r>
              <w:rPr>
                <w:spacing w:val="-4"/>
              </w:rPr>
              <w:t>NEHA</w:t>
            </w:r>
          </w:p>
        </w:tc>
        <w:tc>
          <w:tcPr>
            <w:tcW w:w="6070" w:type="dxa"/>
          </w:tcPr>
          <w:p w14:paraId="5C2D80A5" w14:textId="77777777" w:rsidR="00F9561E" w:rsidRDefault="00416B22">
            <w:pPr>
              <w:pStyle w:val="TableParagraph"/>
              <w:spacing w:before="55"/>
              <w:ind w:left="311"/>
            </w:pPr>
            <w:r>
              <w:t>National</w:t>
            </w:r>
            <w:r>
              <w:rPr>
                <w:spacing w:val="-12"/>
              </w:rPr>
              <w:t xml:space="preserve"> </w:t>
            </w:r>
            <w:r>
              <w:t>Environmental</w:t>
            </w:r>
            <w:r>
              <w:rPr>
                <w:spacing w:val="-12"/>
              </w:rPr>
              <w:t xml:space="preserve"> </w:t>
            </w:r>
            <w:r>
              <w:t>Health</w:t>
            </w:r>
            <w:r>
              <w:rPr>
                <w:spacing w:val="-12"/>
              </w:rPr>
              <w:t xml:space="preserve"> </w:t>
            </w:r>
            <w:r>
              <w:rPr>
                <w:spacing w:val="-2"/>
              </w:rPr>
              <w:t>Association</w:t>
            </w:r>
          </w:p>
        </w:tc>
      </w:tr>
      <w:tr w:rsidR="00F9561E" w14:paraId="5C2D80A9" w14:textId="77777777">
        <w:trPr>
          <w:trHeight w:val="372"/>
        </w:trPr>
        <w:tc>
          <w:tcPr>
            <w:tcW w:w="1179" w:type="dxa"/>
          </w:tcPr>
          <w:p w14:paraId="5C2D80A7" w14:textId="77777777" w:rsidR="00F9561E" w:rsidRDefault="00416B22">
            <w:pPr>
              <w:pStyle w:val="TableParagraph"/>
              <w:spacing w:before="54"/>
            </w:pPr>
            <w:r>
              <w:rPr>
                <w:spacing w:val="-2"/>
              </w:rPr>
              <w:t>NEISS</w:t>
            </w:r>
          </w:p>
        </w:tc>
        <w:tc>
          <w:tcPr>
            <w:tcW w:w="6070" w:type="dxa"/>
          </w:tcPr>
          <w:p w14:paraId="5C2D80A8" w14:textId="77777777" w:rsidR="00F9561E" w:rsidRDefault="00416B22">
            <w:pPr>
              <w:pStyle w:val="TableParagraph"/>
              <w:spacing w:before="54"/>
              <w:ind w:left="311"/>
            </w:pPr>
            <w:r>
              <w:t>National</w:t>
            </w:r>
            <w:r>
              <w:rPr>
                <w:spacing w:val="-11"/>
              </w:rPr>
              <w:t xml:space="preserve"> </w:t>
            </w:r>
            <w:r>
              <w:t>Electrical</w:t>
            </w:r>
            <w:r>
              <w:rPr>
                <w:spacing w:val="-11"/>
              </w:rPr>
              <w:t xml:space="preserve"> </w:t>
            </w:r>
            <w:r>
              <w:t>Injury</w:t>
            </w:r>
            <w:r>
              <w:rPr>
                <w:spacing w:val="-10"/>
              </w:rPr>
              <w:t xml:space="preserve"> </w:t>
            </w:r>
            <w:r>
              <w:t>Surveillance</w:t>
            </w:r>
            <w:r>
              <w:rPr>
                <w:spacing w:val="-12"/>
              </w:rPr>
              <w:t xml:space="preserve"> </w:t>
            </w:r>
            <w:r>
              <w:rPr>
                <w:spacing w:val="-2"/>
              </w:rPr>
              <w:t>System</w:t>
            </w:r>
          </w:p>
        </w:tc>
      </w:tr>
      <w:tr w:rsidR="00F9561E" w14:paraId="5C2D80AC" w14:textId="77777777">
        <w:trPr>
          <w:trHeight w:val="373"/>
        </w:trPr>
        <w:tc>
          <w:tcPr>
            <w:tcW w:w="1179" w:type="dxa"/>
          </w:tcPr>
          <w:p w14:paraId="5C2D80AA" w14:textId="77777777" w:rsidR="00F9561E" w:rsidRDefault="00416B22">
            <w:pPr>
              <w:pStyle w:val="TableParagraph"/>
              <w:spacing w:before="55"/>
            </w:pPr>
            <w:r>
              <w:rPr>
                <w:spacing w:val="-4"/>
              </w:rPr>
              <w:t>NEMA</w:t>
            </w:r>
          </w:p>
        </w:tc>
        <w:tc>
          <w:tcPr>
            <w:tcW w:w="6070" w:type="dxa"/>
          </w:tcPr>
          <w:p w14:paraId="5C2D80AB" w14:textId="77777777" w:rsidR="00F9561E" w:rsidRDefault="00416B22">
            <w:pPr>
              <w:pStyle w:val="TableParagraph"/>
              <w:spacing w:before="55"/>
              <w:ind w:left="311"/>
            </w:pPr>
            <w:r>
              <w:t>National</w:t>
            </w:r>
            <w:r>
              <w:rPr>
                <w:spacing w:val="-13"/>
              </w:rPr>
              <w:t xml:space="preserve"> </w:t>
            </w:r>
            <w:r>
              <w:t>Electrical</w:t>
            </w:r>
            <w:r>
              <w:rPr>
                <w:spacing w:val="-13"/>
              </w:rPr>
              <w:t xml:space="preserve"> </w:t>
            </w:r>
            <w:r>
              <w:t>Manufacturers</w:t>
            </w:r>
            <w:r>
              <w:rPr>
                <w:spacing w:val="-13"/>
              </w:rPr>
              <w:t xml:space="preserve"> </w:t>
            </w:r>
            <w:r>
              <w:rPr>
                <w:spacing w:val="-2"/>
              </w:rPr>
              <w:t>Association</w:t>
            </w:r>
          </w:p>
        </w:tc>
      </w:tr>
      <w:tr w:rsidR="00F9561E" w14:paraId="5C2D80AF" w14:textId="77777777">
        <w:trPr>
          <w:trHeight w:val="373"/>
        </w:trPr>
        <w:tc>
          <w:tcPr>
            <w:tcW w:w="1179" w:type="dxa"/>
          </w:tcPr>
          <w:p w14:paraId="5C2D80AD" w14:textId="77777777" w:rsidR="00F9561E" w:rsidRDefault="00416B22">
            <w:pPr>
              <w:pStyle w:val="TableParagraph"/>
              <w:spacing w:before="55"/>
            </w:pPr>
            <w:r>
              <w:rPr>
                <w:spacing w:val="-4"/>
              </w:rPr>
              <w:t>NFHS</w:t>
            </w:r>
          </w:p>
        </w:tc>
        <w:tc>
          <w:tcPr>
            <w:tcW w:w="6070" w:type="dxa"/>
          </w:tcPr>
          <w:p w14:paraId="5C2D80AE" w14:textId="77777777" w:rsidR="00F9561E" w:rsidRDefault="00416B22">
            <w:pPr>
              <w:pStyle w:val="TableParagraph"/>
              <w:spacing w:before="55"/>
              <w:ind w:left="311"/>
            </w:pPr>
            <w:r>
              <w:t>National</w:t>
            </w:r>
            <w:r>
              <w:rPr>
                <w:spacing w:val="-8"/>
              </w:rPr>
              <w:t xml:space="preserve"> </w:t>
            </w:r>
            <w:r>
              <w:t>Federation</w:t>
            </w:r>
            <w:r>
              <w:rPr>
                <w:spacing w:val="-7"/>
              </w:rPr>
              <w:t xml:space="preserve"> </w:t>
            </w:r>
            <w:r>
              <w:t>of</w:t>
            </w:r>
            <w:r>
              <w:rPr>
                <w:spacing w:val="-7"/>
              </w:rPr>
              <w:t xml:space="preserve"> </w:t>
            </w:r>
            <w:r>
              <w:t>State</w:t>
            </w:r>
            <w:r>
              <w:rPr>
                <w:spacing w:val="-9"/>
              </w:rPr>
              <w:t xml:space="preserve"> </w:t>
            </w:r>
            <w:r>
              <w:t>High</w:t>
            </w:r>
            <w:r>
              <w:rPr>
                <w:spacing w:val="-7"/>
              </w:rPr>
              <w:t xml:space="preserve"> </w:t>
            </w:r>
            <w:r>
              <w:t>School</w:t>
            </w:r>
            <w:r>
              <w:rPr>
                <w:spacing w:val="-7"/>
              </w:rPr>
              <w:t xml:space="preserve"> </w:t>
            </w:r>
            <w:r>
              <w:rPr>
                <w:spacing w:val="-2"/>
              </w:rPr>
              <w:t>Associations</w:t>
            </w:r>
          </w:p>
        </w:tc>
      </w:tr>
      <w:tr w:rsidR="00F9561E" w14:paraId="5C2D80B2" w14:textId="77777777">
        <w:trPr>
          <w:trHeight w:val="373"/>
        </w:trPr>
        <w:tc>
          <w:tcPr>
            <w:tcW w:w="1179" w:type="dxa"/>
          </w:tcPr>
          <w:p w14:paraId="5C2D80B0" w14:textId="77777777" w:rsidR="00F9561E" w:rsidRDefault="00416B22">
            <w:pPr>
              <w:pStyle w:val="TableParagraph"/>
              <w:spacing w:before="55"/>
            </w:pPr>
            <w:r>
              <w:rPr>
                <w:spacing w:val="-4"/>
              </w:rPr>
              <w:t>NFPA</w:t>
            </w:r>
          </w:p>
        </w:tc>
        <w:tc>
          <w:tcPr>
            <w:tcW w:w="6070" w:type="dxa"/>
          </w:tcPr>
          <w:p w14:paraId="5C2D80B1" w14:textId="77777777" w:rsidR="00F9561E" w:rsidRDefault="00416B22">
            <w:pPr>
              <w:pStyle w:val="TableParagraph"/>
              <w:spacing w:before="55"/>
              <w:ind w:left="311"/>
            </w:pPr>
            <w:r>
              <w:t>National</w:t>
            </w:r>
            <w:r>
              <w:rPr>
                <w:spacing w:val="-9"/>
              </w:rPr>
              <w:t xml:space="preserve"> </w:t>
            </w:r>
            <w:r>
              <w:t>Fire</w:t>
            </w:r>
            <w:r>
              <w:rPr>
                <w:spacing w:val="-9"/>
              </w:rPr>
              <w:t xml:space="preserve"> </w:t>
            </w:r>
            <w:r>
              <w:t>Protection</w:t>
            </w:r>
            <w:r>
              <w:rPr>
                <w:spacing w:val="-9"/>
              </w:rPr>
              <w:t xml:space="preserve"> </w:t>
            </w:r>
            <w:r>
              <w:rPr>
                <w:spacing w:val="-2"/>
              </w:rPr>
              <w:t>Association</w:t>
            </w:r>
          </w:p>
        </w:tc>
      </w:tr>
      <w:tr w:rsidR="00F9561E" w14:paraId="5C2D80B5" w14:textId="77777777">
        <w:trPr>
          <w:trHeight w:val="372"/>
        </w:trPr>
        <w:tc>
          <w:tcPr>
            <w:tcW w:w="1179" w:type="dxa"/>
          </w:tcPr>
          <w:p w14:paraId="5C2D80B3" w14:textId="77777777" w:rsidR="00F9561E" w:rsidRDefault="00416B22">
            <w:pPr>
              <w:pStyle w:val="TableParagraph"/>
              <w:spacing w:before="55"/>
            </w:pPr>
            <w:r>
              <w:rPr>
                <w:spacing w:val="-2"/>
              </w:rPr>
              <w:t>NIOSH</w:t>
            </w:r>
          </w:p>
        </w:tc>
        <w:tc>
          <w:tcPr>
            <w:tcW w:w="6070" w:type="dxa"/>
          </w:tcPr>
          <w:p w14:paraId="5C2D80B4" w14:textId="77777777" w:rsidR="00F9561E" w:rsidRDefault="00416B22">
            <w:pPr>
              <w:pStyle w:val="TableParagraph"/>
              <w:spacing w:before="55"/>
              <w:ind w:left="311"/>
            </w:pPr>
            <w:r>
              <w:t>National</w:t>
            </w:r>
            <w:r>
              <w:rPr>
                <w:spacing w:val="-9"/>
              </w:rPr>
              <w:t xml:space="preserve"> </w:t>
            </w:r>
            <w:r>
              <w:t>Institute</w:t>
            </w:r>
            <w:r>
              <w:rPr>
                <w:spacing w:val="-9"/>
              </w:rPr>
              <w:t xml:space="preserve"> </w:t>
            </w:r>
            <w:r>
              <w:t>for</w:t>
            </w:r>
            <w:r>
              <w:rPr>
                <w:spacing w:val="-8"/>
              </w:rPr>
              <w:t xml:space="preserve"> </w:t>
            </w:r>
            <w:r>
              <w:t>Occupational</w:t>
            </w:r>
            <w:r>
              <w:rPr>
                <w:spacing w:val="-9"/>
              </w:rPr>
              <w:t xml:space="preserve"> </w:t>
            </w:r>
            <w:r>
              <w:t>Safety</w:t>
            </w:r>
            <w:r>
              <w:rPr>
                <w:spacing w:val="-8"/>
              </w:rPr>
              <w:t xml:space="preserve"> </w:t>
            </w:r>
            <w:r>
              <w:t>and</w:t>
            </w:r>
            <w:r>
              <w:rPr>
                <w:spacing w:val="-8"/>
              </w:rPr>
              <w:t xml:space="preserve"> </w:t>
            </w:r>
            <w:r>
              <w:rPr>
                <w:spacing w:val="-2"/>
              </w:rPr>
              <w:t>Health</w:t>
            </w:r>
          </w:p>
        </w:tc>
      </w:tr>
      <w:tr w:rsidR="00F9561E" w14:paraId="5C2D80B8" w14:textId="77777777">
        <w:trPr>
          <w:trHeight w:val="372"/>
        </w:trPr>
        <w:tc>
          <w:tcPr>
            <w:tcW w:w="1179" w:type="dxa"/>
          </w:tcPr>
          <w:p w14:paraId="5C2D80B6" w14:textId="77777777" w:rsidR="00F9561E" w:rsidRDefault="00416B22">
            <w:pPr>
              <w:pStyle w:val="TableParagraph"/>
              <w:spacing w:before="54"/>
            </w:pPr>
            <w:r>
              <w:rPr>
                <w:spacing w:val="-4"/>
              </w:rPr>
              <w:t>NOAA</w:t>
            </w:r>
          </w:p>
        </w:tc>
        <w:tc>
          <w:tcPr>
            <w:tcW w:w="6070" w:type="dxa"/>
          </w:tcPr>
          <w:p w14:paraId="5C2D80B7" w14:textId="77777777" w:rsidR="00F9561E" w:rsidRDefault="00416B22">
            <w:pPr>
              <w:pStyle w:val="TableParagraph"/>
              <w:spacing w:before="54"/>
              <w:ind w:left="311"/>
            </w:pPr>
            <w:r>
              <w:t>National</w:t>
            </w:r>
            <w:r>
              <w:rPr>
                <w:spacing w:val="-10"/>
              </w:rPr>
              <w:t xml:space="preserve"> </w:t>
            </w:r>
            <w:r>
              <w:t>Oceanic</w:t>
            </w:r>
            <w:r>
              <w:rPr>
                <w:spacing w:val="-11"/>
              </w:rPr>
              <w:t xml:space="preserve"> </w:t>
            </w:r>
            <w:r>
              <w:t>and</w:t>
            </w:r>
            <w:r>
              <w:rPr>
                <w:spacing w:val="-10"/>
              </w:rPr>
              <w:t xml:space="preserve"> </w:t>
            </w:r>
            <w:r>
              <w:t>Atmospheric</w:t>
            </w:r>
            <w:r>
              <w:rPr>
                <w:spacing w:val="-11"/>
              </w:rPr>
              <w:t xml:space="preserve"> </w:t>
            </w:r>
            <w:r>
              <w:rPr>
                <w:spacing w:val="-2"/>
              </w:rPr>
              <w:t>Administration</w:t>
            </w:r>
          </w:p>
        </w:tc>
      </w:tr>
      <w:tr w:rsidR="00F9561E" w14:paraId="5C2D80BB" w14:textId="77777777">
        <w:trPr>
          <w:trHeight w:val="373"/>
        </w:trPr>
        <w:tc>
          <w:tcPr>
            <w:tcW w:w="1179" w:type="dxa"/>
          </w:tcPr>
          <w:p w14:paraId="5C2D80B9" w14:textId="77777777" w:rsidR="00F9561E" w:rsidRDefault="00416B22">
            <w:pPr>
              <w:pStyle w:val="TableParagraph"/>
              <w:spacing w:before="55"/>
            </w:pPr>
            <w:r>
              <w:rPr>
                <w:spacing w:val="-4"/>
              </w:rPr>
              <w:t>NPDS</w:t>
            </w:r>
          </w:p>
        </w:tc>
        <w:tc>
          <w:tcPr>
            <w:tcW w:w="6070" w:type="dxa"/>
          </w:tcPr>
          <w:p w14:paraId="5C2D80BA" w14:textId="77777777" w:rsidR="00F9561E" w:rsidRDefault="00416B22">
            <w:pPr>
              <w:pStyle w:val="TableParagraph"/>
              <w:spacing w:before="55"/>
              <w:ind w:left="312"/>
            </w:pPr>
            <w:r>
              <w:t>National</w:t>
            </w:r>
            <w:r>
              <w:rPr>
                <w:spacing w:val="-8"/>
              </w:rPr>
              <w:t xml:space="preserve"> </w:t>
            </w:r>
            <w:r>
              <w:t>Poison</w:t>
            </w:r>
            <w:r>
              <w:rPr>
                <w:spacing w:val="-8"/>
              </w:rPr>
              <w:t xml:space="preserve"> </w:t>
            </w:r>
            <w:r>
              <w:t>Data</w:t>
            </w:r>
            <w:r>
              <w:rPr>
                <w:spacing w:val="-9"/>
              </w:rPr>
              <w:t xml:space="preserve"> </w:t>
            </w:r>
            <w:r>
              <w:rPr>
                <w:spacing w:val="-2"/>
              </w:rPr>
              <w:t>System</w:t>
            </w:r>
          </w:p>
        </w:tc>
      </w:tr>
      <w:tr w:rsidR="00F9561E" w14:paraId="5C2D80BE" w14:textId="77777777">
        <w:trPr>
          <w:trHeight w:val="373"/>
        </w:trPr>
        <w:tc>
          <w:tcPr>
            <w:tcW w:w="1179" w:type="dxa"/>
          </w:tcPr>
          <w:p w14:paraId="5C2D80BC" w14:textId="77777777" w:rsidR="00F9561E" w:rsidRDefault="00416B22">
            <w:pPr>
              <w:pStyle w:val="TableParagraph"/>
              <w:spacing w:before="55"/>
            </w:pPr>
            <w:r>
              <w:rPr>
                <w:spacing w:val="-4"/>
              </w:rPr>
              <w:t>NPSH</w:t>
            </w:r>
          </w:p>
        </w:tc>
        <w:tc>
          <w:tcPr>
            <w:tcW w:w="6070" w:type="dxa"/>
          </w:tcPr>
          <w:p w14:paraId="5C2D80BD" w14:textId="77777777" w:rsidR="00F9561E" w:rsidRDefault="00416B22">
            <w:pPr>
              <w:pStyle w:val="TableParagraph"/>
              <w:spacing w:before="55"/>
              <w:ind w:left="312"/>
            </w:pPr>
            <w:r>
              <w:t>Net</w:t>
            </w:r>
            <w:r>
              <w:rPr>
                <w:spacing w:val="-8"/>
              </w:rPr>
              <w:t xml:space="preserve"> </w:t>
            </w:r>
            <w:r>
              <w:t>Positive</w:t>
            </w:r>
            <w:r>
              <w:rPr>
                <w:spacing w:val="-7"/>
              </w:rPr>
              <w:t xml:space="preserve"> </w:t>
            </w:r>
            <w:r>
              <w:t>Suction</w:t>
            </w:r>
            <w:r>
              <w:rPr>
                <w:spacing w:val="-7"/>
              </w:rPr>
              <w:t xml:space="preserve"> </w:t>
            </w:r>
            <w:r>
              <w:rPr>
                <w:spacing w:val="-4"/>
              </w:rPr>
              <w:t>Head</w:t>
            </w:r>
          </w:p>
        </w:tc>
      </w:tr>
      <w:tr w:rsidR="00F9561E" w14:paraId="5C2D80C1" w14:textId="77777777">
        <w:trPr>
          <w:trHeight w:val="373"/>
        </w:trPr>
        <w:tc>
          <w:tcPr>
            <w:tcW w:w="1179" w:type="dxa"/>
          </w:tcPr>
          <w:p w14:paraId="5C2D80BF" w14:textId="77777777" w:rsidR="00F9561E" w:rsidRDefault="00416B22">
            <w:pPr>
              <w:pStyle w:val="TableParagraph"/>
              <w:spacing w:before="55"/>
              <w:ind w:left="51"/>
            </w:pPr>
            <w:r>
              <w:rPr>
                <w:spacing w:val="-4"/>
              </w:rPr>
              <w:t>NRPA</w:t>
            </w:r>
          </w:p>
        </w:tc>
        <w:tc>
          <w:tcPr>
            <w:tcW w:w="6070" w:type="dxa"/>
          </w:tcPr>
          <w:p w14:paraId="5C2D80C0" w14:textId="77777777" w:rsidR="00F9561E" w:rsidRDefault="00416B22">
            <w:pPr>
              <w:pStyle w:val="TableParagraph"/>
              <w:spacing w:before="55"/>
              <w:ind w:left="312"/>
            </w:pPr>
            <w:r>
              <w:t>National</w:t>
            </w:r>
            <w:r>
              <w:rPr>
                <w:spacing w:val="-9"/>
              </w:rPr>
              <w:t xml:space="preserve"> </w:t>
            </w:r>
            <w:r>
              <w:t>Recreation</w:t>
            </w:r>
            <w:r>
              <w:rPr>
                <w:spacing w:val="-8"/>
              </w:rPr>
              <w:t xml:space="preserve"> </w:t>
            </w:r>
            <w:r>
              <w:t>and</w:t>
            </w:r>
            <w:r>
              <w:rPr>
                <w:spacing w:val="-8"/>
              </w:rPr>
              <w:t xml:space="preserve"> </w:t>
            </w:r>
            <w:r>
              <w:t>Park</w:t>
            </w:r>
            <w:r>
              <w:rPr>
                <w:spacing w:val="-9"/>
              </w:rPr>
              <w:t xml:space="preserve"> </w:t>
            </w:r>
            <w:r>
              <w:rPr>
                <w:spacing w:val="-2"/>
              </w:rPr>
              <w:t>Association</w:t>
            </w:r>
          </w:p>
        </w:tc>
      </w:tr>
      <w:tr w:rsidR="00F9561E" w14:paraId="5C2D80C4" w14:textId="77777777">
        <w:trPr>
          <w:trHeight w:val="373"/>
        </w:trPr>
        <w:tc>
          <w:tcPr>
            <w:tcW w:w="1179" w:type="dxa"/>
          </w:tcPr>
          <w:p w14:paraId="5C2D80C2" w14:textId="77777777" w:rsidR="00F9561E" w:rsidRDefault="00416B22">
            <w:pPr>
              <w:pStyle w:val="TableParagraph"/>
              <w:spacing w:before="55"/>
            </w:pPr>
            <w:r>
              <w:rPr>
                <w:spacing w:val="-5"/>
              </w:rPr>
              <w:t>NRR</w:t>
            </w:r>
          </w:p>
        </w:tc>
        <w:tc>
          <w:tcPr>
            <w:tcW w:w="6070" w:type="dxa"/>
          </w:tcPr>
          <w:p w14:paraId="5C2D80C3" w14:textId="77777777" w:rsidR="00F9561E" w:rsidRDefault="00416B22">
            <w:pPr>
              <w:pStyle w:val="TableParagraph"/>
              <w:spacing w:before="55"/>
              <w:ind w:left="311"/>
            </w:pPr>
            <w:r>
              <w:t>Noise</w:t>
            </w:r>
            <w:r>
              <w:rPr>
                <w:spacing w:val="-10"/>
              </w:rPr>
              <w:t xml:space="preserve"> </w:t>
            </w:r>
            <w:r>
              <w:t>Reduction</w:t>
            </w:r>
            <w:r>
              <w:rPr>
                <w:spacing w:val="-10"/>
              </w:rPr>
              <w:t xml:space="preserve"> </w:t>
            </w:r>
            <w:r>
              <w:rPr>
                <w:spacing w:val="-2"/>
              </w:rPr>
              <w:t>Ratings</w:t>
            </w:r>
          </w:p>
        </w:tc>
      </w:tr>
      <w:tr w:rsidR="00F9561E" w14:paraId="5C2D80C7" w14:textId="77777777">
        <w:trPr>
          <w:trHeight w:val="372"/>
        </w:trPr>
        <w:tc>
          <w:tcPr>
            <w:tcW w:w="1179" w:type="dxa"/>
          </w:tcPr>
          <w:p w14:paraId="5C2D80C5" w14:textId="77777777" w:rsidR="00F9561E" w:rsidRDefault="00416B22">
            <w:pPr>
              <w:pStyle w:val="TableParagraph"/>
              <w:spacing w:before="55"/>
            </w:pPr>
            <w:r>
              <w:rPr>
                <w:spacing w:val="-4"/>
              </w:rPr>
              <w:t>NRTL</w:t>
            </w:r>
          </w:p>
        </w:tc>
        <w:tc>
          <w:tcPr>
            <w:tcW w:w="6070" w:type="dxa"/>
          </w:tcPr>
          <w:p w14:paraId="5C2D80C6" w14:textId="77777777" w:rsidR="00F9561E" w:rsidRDefault="00416B22">
            <w:pPr>
              <w:pStyle w:val="TableParagraph"/>
              <w:spacing w:before="55"/>
              <w:ind w:left="311"/>
            </w:pPr>
            <w:r>
              <w:t>Nationally</w:t>
            </w:r>
            <w:r>
              <w:rPr>
                <w:spacing w:val="-13"/>
              </w:rPr>
              <w:t xml:space="preserve"> </w:t>
            </w:r>
            <w:r>
              <w:t>Recognized</w:t>
            </w:r>
            <w:r>
              <w:rPr>
                <w:spacing w:val="-12"/>
              </w:rPr>
              <w:t xml:space="preserve"> </w:t>
            </w:r>
            <w:r>
              <w:t>Testing</w:t>
            </w:r>
            <w:r>
              <w:rPr>
                <w:spacing w:val="-12"/>
              </w:rPr>
              <w:t xml:space="preserve"> </w:t>
            </w:r>
            <w:r>
              <w:rPr>
                <w:spacing w:val="-2"/>
              </w:rPr>
              <w:t>Laboratory</w:t>
            </w:r>
          </w:p>
        </w:tc>
      </w:tr>
      <w:tr w:rsidR="00F9561E" w14:paraId="5C2D80CA" w14:textId="77777777">
        <w:trPr>
          <w:trHeight w:val="372"/>
        </w:trPr>
        <w:tc>
          <w:tcPr>
            <w:tcW w:w="1179" w:type="dxa"/>
          </w:tcPr>
          <w:p w14:paraId="5C2D80C8" w14:textId="77777777" w:rsidR="00F9561E" w:rsidRDefault="00416B22">
            <w:pPr>
              <w:pStyle w:val="TableParagraph"/>
              <w:spacing w:before="54"/>
            </w:pPr>
            <w:r>
              <w:rPr>
                <w:spacing w:val="-5"/>
              </w:rPr>
              <w:t>NSF</w:t>
            </w:r>
          </w:p>
        </w:tc>
        <w:tc>
          <w:tcPr>
            <w:tcW w:w="6070" w:type="dxa"/>
          </w:tcPr>
          <w:p w14:paraId="5C2D80C9" w14:textId="77777777" w:rsidR="00F9561E" w:rsidRDefault="00416B22">
            <w:pPr>
              <w:pStyle w:val="TableParagraph"/>
              <w:spacing w:before="54"/>
              <w:ind w:left="311"/>
            </w:pPr>
            <w:r>
              <w:t>NSF</w:t>
            </w:r>
            <w:r>
              <w:rPr>
                <w:spacing w:val="-11"/>
              </w:rPr>
              <w:t xml:space="preserve"> </w:t>
            </w:r>
            <w:r>
              <w:t>International</w:t>
            </w:r>
            <w:r>
              <w:rPr>
                <w:spacing w:val="-10"/>
              </w:rPr>
              <w:t xml:space="preserve"> </w:t>
            </w:r>
            <w:r>
              <w:t>(formerly</w:t>
            </w:r>
            <w:r>
              <w:rPr>
                <w:spacing w:val="-10"/>
              </w:rPr>
              <w:t xml:space="preserve"> </w:t>
            </w:r>
            <w:r>
              <w:t>National</w:t>
            </w:r>
            <w:r>
              <w:rPr>
                <w:spacing w:val="-10"/>
              </w:rPr>
              <w:t xml:space="preserve"> </w:t>
            </w:r>
            <w:r>
              <w:t>Sanitation</w:t>
            </w:r>
            <w:r>
              <w:rPr>
                <w:spacing w:val="-11"/>
              </w:rPr>
              <w:t xml:space="preserve"> </w:t>
            </w:r>
            <w:r>
              <w:rPr>
                <w:spacing w:val="-2"/>
              </w:rPr>
              <w:t>Foundation)</w:t>
            </w:r>
          </w:p>
        </w:tc>
      </w:tr>
      <w:tr w:rsidR="00F9561E" w14:paraId="5C2D80CD" w14:textId="77777777">
        <w:trPr>
          <w:trHeight w:val="373"/>
        </w:trPr>
        <w:tc>
          <w:tcPr>
            <w:tcW w:w="1179" w:type="dxa"/>
          </w:tcPr>
          <w:p w14:paraId="5C2D80CB" w14:textId="77777777" w:rsidR="00F9561E" w:rsidRDefault="00416B22">
            <w:pPr>
              <w:pStyle w:val="TableParagraph"/>
              <w:spacing w:before="55"/>
            </w:pPr>
            <w:r>
              <w:rPr>
                <w:spacing w:val="-4"/>
              </w:rPr>
              <w:t>NSPF</w:t>
            </w:r>
          </w:p>
        </w:tc>
        <w:tc>
          <w:tcPr>
            <w:tcW w:w="6070" w:type="dxa"/>
          </w:tcPr>
          <w:p w14:paraId="5C2D80CC" w14:textId="77777777" w:rsidR="00F9561E" w:rsidRDefault="00416B22">
            <w:pPr>
              <w:pStyle w:val="TableParagraph"/>
              <w:spacing w:before="55"/>
              <w:ind w:left="311"/>
            </w:pPr>
            <w:r>
              <w:t>National</w:t>
            </w:r>
            <w:r>
              <w:rPr>
                <w:spacing w:val="-10"/>
              </w:rPr>
              <w:t xml:space="preserve"> </w:t>
            </w:r>
            <w:r>
              <w:t>Swimming</w:t>
            </w:r>
            <w:r>
              <w:rPr>
                <w:spacing w:val="-9"/>
              </w:rPr>
              <w:t xml:space="preserve"> </w:t>
            </w:r>
            <w:r>
              <w:t>Pool</w:t>
            </w:r>
            <w:r>
              <w:rPr>
                <w:spacing w:val="-10"/>
              </w:rPr>
              <w:t xml:space="preserve"> </w:t>
            </w:r>
            <w:r>
              <w:rPr>
                <w:spacing w:val="-2"/>
              </w:rPr>
              <w:t>Foundation</w:t>
            </w:r>
          </w:p>
        </w:tc>
      </w:tr>
      <w:tr w:rsidR="00F9561E" w14:paraId="5C2D80D0" w14:textId="77777777">
        <w:trPr>
          <w:trHeight w:val="373"/>
        </w:trPr>
        <w:tc>
          <w:tcPr>
            <w:tcW w:w="1179" w:type="dxa"/>
          </w:tcPr>
          <w:p w14:paraId="5C2D80CE" w14:textId="77777777" w:rsidR="00F9561E" w:rsidRDefault="00416B22">
            <w:pPr>
              <w:pStyle w:val="TableParagraph"/>
              <w:spacing w:before="55"/>
            </w:pPr>
            <w:r>
              <w:rPr>
                <w:spacing w:val="-5"/>
              </w:rPr>
              <w:t>OEM</w:t>
            </w:r>
          </w:p>
        </w:tc>
        <w:tc>
          <w:tcPr>
            <w:tcW w:w="6070" w:type="dxa"/>
          </w:tcPr>
          <w:p w14:paraId="5C2D80CF" w14:textId="77777777" w:rsidR="00F9561E" w:rsidRDefault="00416B22">
            <w:pPr>
              <w:pStyle w:val="TableParagraph"/>
              <w:spacing w:before="55"/>
              <w:ind w:left="311"/>
            </w:pPr>
            <w:r>
              <w:t>Original</w:t>
            </w:r>
            <w:r>
              <w:rPr>
                <w:spacing w:val="-12"/>
              </w:rPr>
              <w:t xml:space="preserve"> </w:t>
            </w:r>
            <w:r>
              <w:t>Equipment</w:t>
            </w:r>
            <w:r>
              <w:rPr>
                <w:spacing w:val="-11"/>
              </w:rPr>
              <w:t xml:space="preserve"> </w:t>
            </w:r>
            <w:r>
              <w:rPr>
                <w:spacing w:val="-2"/>
              </w:rPr>
              <w:t>Manufacturer</w:t>
            </w:r>
          </w:p>
        </w:tc>
      </w:tr>
      <w:tr w:rsidR="00F9561E" w:rsidRPr="00950C67" w14:paraId="5C2D80D3" w14:textId="77777777">
        <w:trPr>
          <w:trHeight w:val="373"/>
        </w:trPr>
        <w:tc>
          <w:tcPr>
            <w:tcW w:w="1179" w:type="dxa"/>
          </w:tcPr>
          <w:p w14:paraId="5C2D80D1" w14:textId="77777777" w:rsidR="00F9561E" w:rsidRDefault="00416B22">
            <w:pPr>
              <w:pStyle w:val="TableParagraph"/>
              <w:spacing w:before="55"/>
            </w:pPr>
            <w:r>
              <w:rPr>
                <w:spacing w:val="-2"/>
              </w:rPr>
              <w:t>ÖNORM</w:t>
            </w:r>
          </w:p>
        </w:tc>
        <w:tc>
          <w:tcPr>
            <w:tcW w:w="6070" w:type="dxa"/>
          </w:tcPr>
          <w:p w14:paraId="5C2D80D2" w14:textId="77777777" w:rsidR="00F9561E" w:rsidRPr="00861BDF" w:rsidRDefault="00416B22">
            <w:pPr>
              <w:pStyle w:val="TableParagraph"/>
              <w:spacing w:before="55"/>
              <w:ind w:left="311"/>
              <w:rPr>
                <w:lang w:val="de-DE"/>
                <w:rPrChange w:id="928" w:author="Dewey Case" w:date="2024-01-24T16:01:00Z">
                  <w:rPr/>
                </w:rPrChange>
              </w:rPr>
            </w:pPr>
            <w:r w:rsidRPr="00861BDF">
              <w:rPr>
                <w:spacing w:val="-2"/>
                <w:lang w:val="de-DE"/>
                <w:rPrChange w:id="929" w:author="Dewey Case" w:date="2024-01-24T16:01:00Z">
                  <w:rPr>
                    <w:spacing w:val="-2"/>
                  </w:rPr>
                </w:rPrChange>
              </w:rPr>
              <w:t>Österreichisches</w:t>
            </w:r>
            <w:r w:rsidRPr="00861BDF">
              <w:rPr>
                <w:spacing w:val="8"/>
                <w:lang w:val="de-DE"/>
                <w:rPrChange w:id="930" w:author="Dewey Case" w:date="2024-01-24T16:01:00Z">
                  <w:rPr>
                    <w:spacing w:val="8"/>
                  </w:rPr>
                </w:rPrChange>
              </w:rPr>
              <w:t xml:space="preserve"> </w:t>
            </w:r>
            <w:r w:rsidRPr="00861BDF">
              <w:rPr>
                <w:spacing w:val="-2"/>
                <w:lang w:val="de-DE"/>
                <w:rPrChange w:id="931" w:author="Dewey Case" w:date="2024-01-24T16:01:00Z">
                  <w:rPr>
                    <w:spacing w:val="-2"/>
                  </w:rPr>
                </w:rPrChange>
              </w:rPr>
              <w:t>Normungsinstitut</w:t>
            </w:r>
            <w:r w:rsidRPr="00861BDF">
              <w:rPr>
                <w:spacing w:val="10"/>
                <w:lang w:val="de-DE"/>
                <w:rPrChange w:id="932" w:author="Dewey Case" w:date="2024-01-24T16:01:00Z">
                  <w:rPr>
                    <w:spacing w:val="10"/>
                  </w:rPr>
                </w:rPrChange>
              </w:rPr>
              <w:t xml:space="preserve"> </w:t>
            </w:r>
            <w:r w:rsidRPr="00861BDF">
              <w:rPr>
                <w:spacing w:val="-2"/>
                <w:lang w:val="de-DE"/>
                <w:rPrChange w:id="933" w:author="Dewey Case" w:date="2024-01-24T16:01:00Z">
                  <w:rPr>
                    <w:spacing w:val="-2"/>
                  </w:rPr>
                </w:rPrChange>
              </w:rPr>
              <w:t>(Austrian</w:t>
            </w:r>
            <w:r w:rsidRPr="00861BDF">
              <w:rPr>
                <w:spacing w:val="9"/>
                <w:lang w:val="de-DE"/>
                <w:rPrChange w:id="934" w:author="Dewey Case" w:date="2024-01-24T16:01:00Z">
                  <w:rPr>
                    <w:spacing w:val="9"/>
                  </w:rPr>
                </w:rPrChange>
              </w:rPr>
              <w:t xml:space="preserve"> </w:t>
            </w:r>
            <w:r w:rsidRPr="00861BDF">
              <w:rPr>
                <w:spacing w:val="-2"/>
                <w:lang w:val="de-DE"/>
                <w:rPrChange w:id="935" w:author="Dewey Case" w:date="2024-01-24T16:01:00Z">
                  <w:rPr>
                    <w:spacing w:val="-2"/>
                  </w:rPr>
                </w:rPrChange>
              </w:rPr>
              <w:t>Standards</w:t>
            </w:r>
            <w:r w:rsidRPr="00861BDF">
              <w:rPr>
                <w:spacing w:val="9"/>
                <w:lang w:val="de-DE"/>
                <w:rPrChange w:id="936" w:author="Dewey Case" w:date="2024-01-24T16:01:00Z">
                  <w:rPr>
                    <w:spacing w:val="9"/>
                  </w:rPr>
                </w:rPrChange>
              </w:rPr>
              <w:t xml:space="preserve"> </w:t>
            </w:r>
            <w:r w:rsidRPr="00861BDF">
              <w:rPr>
                <w:spacing w:val="-2"/>
                <w:lang w:val="de-DE"/>
                <w:rPrChange w:id="937" w:author="Dewey Case" w:date="2024-01-24T16:01:00Z">
                  <w:rPr>
                    <w:spacing w:val="-2"/>
                  </w:rPr>
                </w:rPrChange>
              </w:rPr>
              <w:t>Institute)</w:t>
            </w:r>
          </w:p>
        </w:tc>
      </w:tr>
      <w:tr w:rsidR="00F9561E" w14:paraId="5C2D80D6" w14:textId="77777777">
        <w:trPr>
          <w:trHeight w:val="372"/>
        </w:trPr>
        <w:tc>
          <w:tcPr>
            <w:tcW w:w="1179" w:type="dxa"/>
          </w:tcPr>
          <w:p w14:paraId="5C2D80D4" w14:textId="77777777" w:rsidR="00F9561E" w:rsidRDefault="00416B22">
            <w:pPr>
              <w:pStyle w:val="TableParagraph"/>
              <w:spacing w:before="55"/>
              <w:ind w:left="51"/>
            </w:pPr>
            <w:r>
              <w:rPr>
                <w:spacing w:val="-5"/>
              </w:rPr>
              <w:t>ORP</w:t>
            </w:r>
          </w:p>
        </w:tc>
        <w:tc>
          <w:tcPr>
            <w:tcW w:w="6070" w:type="dxa"/>
          </w:tcPr>
          <w:p w14:paraId="5C2D80D5" w14:textId="77777777" w:rsidR="00F9561E" w:rsidRDefault="00416B22">
            <w:pPr>
              <w:pStyle w:val="TableParagraph"/>
              <w:spacing w:before="55"/>
              <w:ind w:left="312"/>
            </w:pPr>
            <w:r>
              <w:t>Oxidation</w:t>
            </w:r>
            <w:r>
              <w:rPr>
                <w:spacing w:val="-12"/>
              </w:rPr>
              <w:t xml:space="preserve"> </w:t>
            </w:r>
            <w:r>
              <w:t>Reduction</w:t>
            </w:r>
            <w:r>
              <w:rPr>
                <w:spacing w:val="-11"/>
              </w:rPr>
              <w:t xml:space="preserve"> </w:t>
            </w:r>
            <w:r>
              <w:rPr>
                <w:spacing w:val="-2"/>
              </w:rPr>
              <w:t>Potential</w:t>
            </w:r>
          </w:p>
        </w:tc>
      </w:tr>
      <w:tr w:rsidR="00F9561E" w14:paraId="5C2D80D9" w14:textId="77777777">
        <w:trPr>
          <w:trHeight w:val="372"/>
        </w:trPr>
        <w:tc>
          <w:tcPr>
            <w:tcW w:w="1179" w:type="dxa"/>
          </w:tcPr>
          <w:p w14:paraId="5C2D80D7" w14:textId="77777777" w:rsidR="00F9561E" w:rsidRDefault="00416B22">
            <w:pPr>
              <w:pStyle w:val="TableParagraph"/>
              <w:spacing w:before="54"/>
              <w:ind w:left="51"/>
            </w:pPr>
            <w:r>
              <w:rPr>
                <w:spacing w:val="-4"/>
              </w:rPr>
              <w:t>OSHA</w:t>
            </w:r>
          </w:p>
        </w:tc>
        <w:tc>
          <w:tcPr>
            <w:tcW w:w="6070" w:type="dxa"/>
          </w:tcPr>
          <w:p w14:paraId="5C2D80D8" w14:textId="77777777" w:rsidR="00F9561E" w:rsidRDefault="00416B22">
            <w:pPr>
              <w:pStyle w:val="TableParagraph"/>
              <w:spacing w:before="54"/>
              <w:ind w:left="312"/>
            </w:pPr>
            <w:r>
              <w:t>Occupational</w:t>
            </w:r>
            <w:r>
              <w:rPr>
                <w:spacing w:val="-10"/>
              </w:rPr>
              <w:t xml:space="preserve"> </w:t>
            </w:r>
            <w:r>
              <w:t>Safety</w:t>
            </w:r>
            <w:r>
              <w:rPr>
                <w:spacing w:val="-9"/>
              </w:rPr>
              <w:t xml:space="preserve"> </w:t>
            </w:r>
            <w:r>
              <w:t>and</w:t>
            </w:r>
            <w:r>
              <w:rPr>
                <w:spacing w:val="-10"/>
              </w:rPr>
              <w:t xml:space="preserve"> </w:t>
            </w:r>
            <w:r>
              <w:t>Health</w:t>
            </w:r>
            <w:r>
              <w:rPr>
                <w:spacing w:val="-9"/>
              </w:rPr>
              <w:t xml:space="preserve"> </w:t>
            </w:r>
            <w:r>
              <w:rPr>
                <w:spacing w:val="-2"/>
              </w:rPr>
              <w:t>Administration</w:t>
            </w:r>
          </w:p>
        </w:tc>
      </w:tr>
      <w:tr w:rsidR="00F9561E" w14:paraId="5C2D80DC" w14:textId="77777777">
        <w:trPr>
          <w:trHeight w:val="373"/>
        </w:trPr>
        <w:tc>
          <w:tcPr>
            <w:tcW w:w="1179" w:type="dxa"/>
          </w:tcPr>
          <w:p w14:paraId="5C2D80DA" w14:textId="77777777" w:rsidR="00F9561E" w:rsidRDefault="00416B22">
            <w:pPr>
              <w:pStyle w:val="TableParagraph"/>
              <w:spacing w:before="55"/>
              <w:ind w:left="51"/>
            </w:pPr>
            <w:r>
              <w:rPr>
                <w:spacing w:val="-5"/>
              </w:rPr>
              <w:t>PEL</w:t>
            </w:r>
          </w:p>
        </w:tc>
        <w:tc>
          <w:tcPr>
            <w:tcW w:w="6070" w:type="dxa"/>
          </w:tcPr>
          <w:p w14:paraId="5C2D80DB" w14:textId="77777777" w:rsidR="00F9561E" w:rsidRDefault="00416B22">
            <w:pPr>
              <w:pStyle w:val="TableParagraph"/>
              <w:spacing w:before="55"/>
              <w:ind w:left="312"/>
            </w:pPr>
            <w:r>
              <w:t>Permissible</w:t>
            </w:r>
            <w:r>
              <w:rPr>
                <w:spacing w:val="-13"/>
              </w:rPr>
              <w:t xml:space="preserve"> </w:t>
            </w:r>
            <w:r>
              <w:t>Exposure</w:t>
            </w:r>
            <w:r>
              <w:rPr>
                <w:spacing w:val="-12"/>
              </w:rPr>
              <w:t xml:space="preserve"> </w:t>
            </w:r>
            <w:r>
              <w:rPr>
                <w:spacing w:val="-2"/>
              </w:rPr>
              <w:t>Limit</w:t>
            </w:r>
          </w:p>
        </w:tc>
      </w:tr>
      <w:tr w:rsidR="00F9561E" w14:paraId="5C2D80DF" w14:textId="77777777">
        <w:trPr>
          <w:trHeight w:val="373"/>
        </w:trPr>
        <w:tc>
          <w:tcPr>
            <w:tcW w:w="1179" w:type="dxa"/>
          </w:tcPr>
          <w:p w14:paraId="5C2D80DD" w14:textId="77777777" w:rsidR="00F9561E" w:rsidRDefault="00416B22">
            <w:pPr>
              <w:pStyle w:val="TableParagraph"/>
              <w:spacing w:before="55"/>
              <w:ind w:left="51"/>
            </w:pPr>
            <w:r>
              <w:rPr>
                <w:spacing w:val="-4"/>
              </w:rPr>
              <w:t>PERC</w:t>
            </w:r>
          </w:p>
        </w:tc>
        <w:tc>
          <w:tcPr>
            <w:tcW w:w="6070" w:type="dxa"/>
          </w:tcPr>
          <w:p w14:paraId="5C2D80DE" w14:textId="77777777" w:rsidR="00F9561E" w:rsidRDefault="00416B22">
            <w:pPr>
              <w:pStyle w:val="TableParagraph"/>
              <w:spacing w:before="55"/>
              <w:ind w:left="312"/>
            </w:pPr>
            <w:r>
              <w:t>Propane</w:t>
            </w:r>
            <w:r>
              <w:rPr>
                <w:spacing w:val="-11"/>
              </w:rPr>
              <w:t xml:space="preserve"> </w:t>
            </w:r>
            <w:r>
              <w:t>Education</w:t>
            </w:r>
            <w:r>
              <w:rPr>
                <w:spacing w:val="-10"/>
              </w:rPr>
              <w:t xml:space="preserve"> </w:t>
            </w:r>
            <w:r>
              <w:t>and</w:t>
            </w:r>
            <w:r>
              <w:rPr>
                <w:spacing w:val="-9"/>
              </w:rPr>
              <w:t xml:space="preserve"> </w:t>
            </w:r>
            <w:r>
              <w:t>Research</w:t>
            </w:r>
            <w:r>
              <w:rPr>
                <w:spacing w:val="-10"/>
              </w:rPr>
              <w:t xml:space="preserve"> </w:t>
            </w:r>
            <w:r>
              <w:rPr>
                <w:spacing w:val="-2"/>
              </w:rPr>
              <w:t>Council</w:t>
            </w:r>
          </w:p>
        </w:tc>
      </w:tr>
      <w:tr w:rsidR="00F9561E" w14:paraId="5C2D80E2" w14:textId="77777777">
        <w:trPr>
          <w:trHeight w:val="373"/>
        </w:trPr>
        <w:tc>
          <w:tcPr>
            <w:tcW w:w="1179" w:type="dxa"/>
          </w:tcPr>
          <w:p w14:paraId="5C2D80E0" w14:textId="77777777" w:rsidR="00F9561E" w:rsidRDefault="00416B22">
            <w:pPr>
              <w:pStyle w:val="TableParagraph"/>
              <w:spacing w:before="55"/>
              <w:ind w:left="51"/>
            </w:pPr>
            <w:r>
              <w:rPr>
                <w:spacing w:val="-4"/>
              </w:rPr>
              <w:t>PHMB</w:t>
            </w:r>
          </w:p>
        </w:tc>
        <w:tc>
          <w:tcPr>
            <w:tcW w:w="6070" w:type="dxa"/>
          </w:tcPr>
          <w:p w14:paraId="5C2D80E1" w14:textId="77777777" w:rsidR="00F9561E" w:rsidRDefault="00416B22">
            <w:pPr>
              <w:pStyle w:val="TableParagraph"/>
              <w:spacing w:before="55"/>
              <w:ind w:left="312"/>
            </w:pPr>
            <w:r>
              <w:rPr>
                <w:spacing w:val="-2"/>
              </w:rPr>
              <w:t>Polyhexamethylene</w:t>
            </w:r>
            <w:r>
              <w:rPr>
                <w:spacing w:val="7"/>
              </w:rPr>
              <w:t xml:space="preserve"> </w:t>
            </w:r>
            <w:r>
              <w:rPr>
                <w:spacing w:val="-2"/>
              </w:rPr>
              <w:t>Biguanide</w:t>
            </w:r>
            <w:r>
              <w:rPr>
                <w:spacing w:val="8"/>
              </w:rPr>
              <w:t xml:space="preserve"> </w:t>
            </w:r>
            <w:r>
              <w:rPr>
                <w:spacing w:val="-2"/>
              </w:rPr>
              <w:t>Hydrochloride</w:t>
            </w:r>
          </w:p>
        </w:tc>
      </w:tr>
      <w:tr w:rsidR="00F9561E" w14:paraId="5C2D80E5" w14:textId="77777777">
        <w:trPr>
          <w:trHeight w:val="373"/>
        </w:trPr>
        <w:tc>
          <w:tcPr>
            <w:tcW w:w="1179" w:type="dxa"/>
          </w:tcPr>
          <w:p w14:paraId="5C2D80E3" w14:textId="77777777" w:rsidR="00F9561E" w:rsidRDefault="00416B22">
            <w:pPr>
              <w:pStyle w:val="TableParagraph"/>
              <w:spacing w:before="55"/>
              <w:ind w:left="51"/>
            </w:pPr>
            <w:r>
              <w:rPr>
                <w:spacing w:val="-4"/>
              </w:rPr>
              <w:t>PMRA</w:t>
            </w:r>
          </w:p>
        </w:tc>
        <w:tc>
          <w:tcPr>
            <w:tcW w:w="6070" w:type="dxa"/>
          </w:tcPr>
          <w:p w14:paraId="5C2D80E4" w14:textId="77777777" w:rsidR="00F9561E" w:rsidRDefault="00416B22">
            <w:pPr>
              <w:pStyle w:val="TableParagraph"/>
              <w:spacing w:before="55"/>
              <w:ind w:left="313"/>
            </w:pPr>
            <w:r>
              <w:t>Health</w:t>
            </w:r>
            <w:r>
              <w:rPr>
                <w:spacing w:val="-11"/>
              </w:rPr>
              <w:t xml:space="preserve"> </w:t>
            </w:r>
            <w:r>
              <w:t>Canada</w:t>
            </w:r>
            <w:r>
              <w:rPr>
                <w:spacing w:val="-11"/>
              </w:rPr>
              <w:t xml:space="preserve"> </w:t>
            </w:r>
            <w:r>
              <w:t>Pest</w:t>
            </w:r>
            <w:r>
              <w:rPr>
                <w:spacing w:val="-10"/>
              </w:rPr>
              <w:t xml:space="preserve"> </w:t>
            </w:r>
            <w:r>
              <w:t>Management</w:t>
            </w:r>
            <w:r>
              <w:rPr>
                <w:spacing w:val="-10"/>
              </w:rPr>
              <w:t xml:space="preserve"> </w:t>
            </w:r>
            <w:r>
              <w:t>Regulatory</w:t>
            </w:r>
            <w:r>
              <w:rPr>
                <w:spacing w:val="-10"/>
              </w:rPr>
              <w:t xml:space="preserve"> </w:t>
            </w:r>
            <w:r>
              <w:rPr>
                <w:spacing w:val="-2"/>
              </w:rPr>
              <w:t>Agency</w:t>
            </w:r>
          </w:p>
        </w:tc>
      </w:tr>
      <w:tr w:rsidR="00F9561E" w14:paraId="5C2D80E8" w14:textId="77777777">
        <w:trPr>
          <w:trHeight w:val="372"/>
        </w:trPr>
        <w:tc>
          <w:tcPr>
            <w:tcW w:w="1179" w:type="dxa"/>
          </w:tcPr>
          <w:p w14:paraId="5C2D80E6" w14:textId="77777777" w:rsidR="00F9561E" w:rsidRDefault="00416B22">
            <w:pPr>
              <w:pStyle w:val="TableParagraph"/>
              <w:spacing w:before="55"/>
              <w:ind w:left="51"/>
            </w:pPr>
            <w:r>
              <w:rPr>
                <w:spacing w:val="-5"/>
              </w:rPr>
              <w:t>PPE</w:t>
            </w:r>
          </w:p>
        </w:tc>
        <w:tc>
          <w:tcPr>
            <w:tcW w:w="6070" w:type="dxa"/>
          </w:tcPr>
          <w:p w14:paraId="5C2D80E7" w14:textId="77777777" w:rsidR="00F9561E" w:rsidRDefault="00416B22">
            <w:pPr>
              <w:pStyle w:val="TableParagraph"/>
              <w:spacing w:before="55"/>
              <w:ind w:left="312"/>
            </w:pPr>
            <w:r>
              <w:t>Personal</w:t>
            </w:r>
            <w:r>
              <w:rPr>
                <w:spacing w:val="-11"/>
              </w:rPr>
              <w:t xml:space="preserve"> </w:t>
            </w:r>
            <w:r>
              <w:t>Protective</w:t>
            </w:r>
            <w:r>
              <w:rPr>
                <w:spacing w:val="-12"/>
              </w:rPr>
              <w:t xml:space="preserve"> </w:t>
            </w:r>
            <w:r>
              <w:rPr>
                <w:spacing w:val="-2"/>
              </w:rPr>
              <w:t>Equipment</w:t>
            </w:r>
          </w:p>
        </w:tc>
      </w:tr>
      <w:tr w:rsidR="00F9561E" w14:paraId="5C2D80EB" w14:textId="77777777">
        <w:trPr>
          <w:trHeight w:val="372"/>
        </w:trPr>
        <w:tc>
          <w:tcPr>
            <w:tcW w:w="1179" w:type="dxa"/>
          </w:tcPr>
          <w:p w14:paraId="5C2D80E9" w14:textId="77777777" w:rsidR="00F9561E" w:rsidRDefault="00416B22">
            <w:pPr>
              <w:pStyle w:val="TableParagraph"/>
              <w:spacing w:before="54"/>
              <w:ind w:left="51"/>
            </w:pPr>
            <w:r>
              <w:rPr>
                <w:spacing w:val="-5"/>
              </w:rPr>
              <w:t>PPM</w:t>
            </w:r>
          </w:p>
        </w:tc>
        <w:tc>
          <w:tcPr>
            <w:tcW w:w="6070" w:type="dxa"/>
          </w:tcPr>
          <w:p w14:paraId="5C2D80EA" w14:textId="77777777" w:rsidR="00F9561E" w:rsidRDefault="00416B22">
            <w:pPr>
              <w:pStyle w:val="TableParagraph"/>
              <w:spacing w:before="54"/>
              <w:ind w:left="312"/>
            </w:pPr>
            <w:r>
              <w:t>Parts</w:t>
            </w:r>
            <w:r>
              <w:rPr>
                <w:spacing w:val="-6"/>
              </w:rPr>
              <w:t xml:space="preserve"> </w:t>
            </w:r>
            <w:r>
              <w:t>Per</w:t>
            </w:r>
            <w:r>
              <w:rPr>
                <w:spacing w:val="-5"/>
              </w:rPr>
              <w:t xml:space="preserve"> </w:t>
            </w:r>
            <w:r>
              <w:rPr>
                <w:spacing w:val="-2"/>
              </w:rPr>
              <w:t>Million</w:t>
            </w:r>
          </w:p>
        </w:tc>
      </w:tr>
      <w:tr w:rsidR="00F9561E" w14:paraId="5C2D80EE" w14:textId="77777777">
        <w:trPr>
          <w:trHeight w:val="308"/>
        </w:trPr>
        <w:tc>
          <w:tcPr>
            <w:tcW w:w="1179" w:type="dxa"/>
          </w:tcPr>
          <w:p w14:paraId="5C2D80EC" w14:textId="77777777" w:rsidR="00F9561E" w:rsidRDefault="00416B22">
            <w:pPr>
              <w:pStyle w:val="TableParagraph"/>
              <w:spacing w:before="55" w:line="233" w:lineRule="exact"/>
              <w:ind w:left="51"/>
            </w:pPr>
            <w:r>
              <w:rPr>
                <w:spacing w:val="-5"/>
              </w:rPr>
              <w:t>PVC</w:t>
            </w:r>
          </w:p>
        </w:tc>
        <w:tc>
          <w:tcPr>
            <w:tcW w:w="6070" w:type="dxa"/>
          </w:tcPr>
          <w:p w14:paraId="5C2D80ED" w14:textId="77777777" w:rsidR="00F9561E" w:rsidRDefault="00416B22">
            <w:pPr>
              <w:pStyle w:val="TableParagraph"/>
              <w:spacing w:before="55" w:line="233" w:lineRule="exact"/>
              <w:ind w:left="313"/>
            </w:pPr>
            <w:r>
              <w:t>Polyvinyl</w:t>
            </w:r>
            <w:r>
              <w:rPr>
                <w:spacing w:val="-11"/>
              </w:rPr>
              <w:t xml:space="preserve"> </w:t>
            </w:r>
            <w:r>
              <w:rPr>
                <w:spacing w:val="-2"/>
              </w:rPr>
              <w:t>Chloride</w:t>
            </w:r>
          </w:p>
        </w:tc>
      </w:tr>
    </w:tbl>
    <w:p w14:paraId="5C2D80F0" w14:textId="771E7A3D" w:rsidR="00F9561E" w:rsidRDefault="003B333A" w:rsidP="003B333A">
      <w:pPr>
        <w:tabs>
          <w:tab w:val="left" w:pos="1395"/>
        </w:tabs>
        <w:spacing w:line="233" w:lineRule="exact"/>
        <w:rPr>
          <w:sz w:val="13"/>
        </w:rPr>
      </w:pPr>
      <w:r>
        <w:tab/>
      </w:r>
    </w:p>
    <w:tbl>
      <w:tblPr>
        <w:tblW w:w="0" w:type="auto"/>
        <w:tblInd w:w="916" w:type="dxa"/>
        <w:tblLayout w:type="fixed"/>
        <w:tblCellMar>
          <w:left w:w="0" w:type="dxa"/>
          <w:right w:w="0" w:type="dxa"/>
        </w:tblCellMar>
        <w:tblLook w:val="01E0" w:firstRow="1" w:lastRow="1" w:firstColumn="1" w:lastColumn="1" w:noHBand="0" w:noVBand="0"/>
      </w:tblPr>
      <w:tblGrid>
        <w:gridCol w:w="1252"/>
        <w:gridCol w:w="6341"/>
      </w:tblGrid>
      <w:tr w:rsidR="00F9561E" w14:paraId="5C2D80F3" w14:textId="77777777">
        <w:trPr>
          <w:trHeight w:val="308"/>
        </w:trPr>
        <w:tc>
          <w:tcPr>
            <w:tcW w:w="1252" w:type="dxa"/>
          </w:tcPr>
          <w:p w14:paraId="5C2D80F1" w14:textId="77777777" w:rsidR="00F9561E" w:rsidRDefault="00416B22">
            <w:pPr>
              <w:pStyle w:val="TableParagraph"/>
              <w:spacing w:line="243" w:lineRule="exact"/>
              <w:ind w:left="51"/>
            </w:pPr>
            <w:r>
              <w:rPr>
                <w:spacing w:val="-4"/>
              </w:rPr>
              <w:t>PVC-</w:t>
            </w:r>
            <w:r>
              <w:rPr>
                <w:spacing w:val="-10"/>
              </w:rPr>
              <w:t>P</w:t>
            </w:r>
          </w:p>
        </w:tc>
        <w:tc>
          <w:tcPr>
            <w:tcW w:w="6341" w:type="dxa"/>
          </w:tcPr>
          <w:p w14:paraId="5C2D80F2" w14:textId="77777777" w:rsidR="00F9561E" w:rsidRDefault="00416B22">
            <w:pPr>
              <w:pStyle w:val="TableParagraph"/>
              <w:spacing w:line="243" w:lineRule="exact"/>
              <w:ind w:left="239"/>
            </w:pPr>
            <w:r>
              <w:t>Plasticized</w:t>
            </w:r>
            <w:r>
              <w:rPr>
                <w:spacing w:val="-12"/>
              </w:rPr>
              <w:t xml:space="preserve"> </w:t>
            </w:r>
            <w:r>
              <w:t>Polyvinyl</w:t>
            </w:r>
            <w:r>
              <w:rPr>
                <w:spacing w:val="-12"/>
              </w:rPr>
              <w:t xml:space="preserve"> </w:t>
            </w:r>
            <w:r>
              <w:rPr>
                <w:spacing w:val="-2"/>
              </w:rPr>
              <w:t>Chloride</w:t>
            </w:r>
          </w:p>
        </w:tc>
      </w:tr>
      <w:tr w:rsidR="00F9561E" w14:paraId="5C2D80F6" w14:textId="77777777">
        <w:trPr>
          <w:trHeight w:val="372"/>
        </w:trPr>
        <w:tc>
          <w:tcPr>
            <w:tcW w:w="1252" w:type="dxa"/>
          </w:tcPr>
          <w:p w14:paraId="5C2D80F4" w14:textId="77777777" w:rsidR="00F9561E" w:rsidRDefault="00416B22">
            <w:pPr>
              <w:pStyle w:val="TableParagraph"/>
              <w:spacing w:before="55"/>
            </w:pPr>
            <w:r>
              <w:rPr>
                <w:spacing w:val="-2"/>
              </w:rPr>
              <w:t>PWTAG</w:t>
            </w:r>
          </w:p>
        </w:tc>
        <w:tc>
          <w:tcPr>
            <w:tcW w:w="6341" w:type="dxa"/>
          </w:tcPr>
          <w:p w14:paraId="5C2D80F5" w14:textId="77777777" w:rsidR="00F9561E" w:rsidRDefault="00416B22">
            <w:pPr>
              <w:pStyle w:val="TableParagraph"/>
              <w:spacing w:before="55"/>
              <w:ind w:left="239"/>
            </w:pPr>
            <w:r>
              <w:t>Pool</w:t>
            </w:r>
            <w:r>
              <w:rPr>
                <w:spacing w:val="-9"/>
              </w:rPr>
              <w:t xml:space="preserve"> </w:t>
            </w:r>
            <w:r>
              <w:t>Water</w:t>
            </w:r>
            <w:r>
              <w:rPr>
                <w:spacing w:val="-8"/>
              </w:rPr>
              <w:t xml:space="preserve"> </w:t>
            </w:r>
            <w:r>
              <w:t>Treatment</w:t>
            </w:r>
            <w:r>
              <w:rPr>
                <w:spacing w:val="-9"/>
              </w:rPr>
              <w:t xml:space="preserve"> </w:t>
            </w:r>
            <w:r>
              <w:t>Advisory</w:t>
            </w:r>
            <w:r>
              <w:rPr>
                <w:spacing w:val="-8"/>
              </w:rPr>
              <w:t xml:space="preserve"> </w:t>
            </w:r>
            <w:r>
              <w:rPr>
                <w:spacing w:val="-2"/>
              </w:rPr>
              <w:t>Group</w:t>
            </w:r>
          </w:p>
        </w:tc>
      </w:tr>
      <w:tr w:rsidR="00F9561E" w14:paraId="5C2D80F9" w14:textId="77777777">
        <w:trPr>
          <w:trHeight w:val="372"/>
        </w:trPr>
        <w:tc>
          <w:tcPr>
            <w:tcW w:w="1252" w:type="dxa"/>
          </w:tcPr>
          <w:p w14:paraId="5C2D80F7" w14:textId="77777777" w:rsidR="00F9561E" w:rsidRDefault="00416B22">
            <w:pPr>
              <w:pStyle w:val="TableParagraph"/>
              <w:spacing w:before="54"/>
              <w:ind w:left="51"/>
            </w:pPr>
            <w:r>
              <w:rPr>
                <w:spacing w:val="-5"/>
              </w:rPr>
              <w:t>RED</w:t>
            </w:r>
          </w:p>
        </w:tc>
        <w:tc>
          <w:tcPr>
            <w:tcW w:w="6341" w:type="dxa"/>
          </w:tcPr>
          <w:p w14:paraId="5C2D80F8" w14:textId="77777777" w:rsidR="00F9561E" w:rsidRDefault="00416B22">
            <w:pPr>
              <w:pStyle w:val="TableParagraph"/>
              <w:spacing w:before="54"/>
              <w:ind w:left="239"/>
            </w:pPr>
            <w:r>
              <w:t>Reduction</w:t>
            </w:r>
            <w:r>
              <w:rPr>
                <w:spacing w:val="-13"/>
              </w:rPr>
              <w:t xml:space="preserve"> </w:t>
            </w:r>
            <w:r>
              <w:t>Equivalent</w:t>
            </w:r>
            <w:r>
              <w:rPr>
                <w:spacing w:val="-12"/>
              </w:rPr>
              <w:t xml:space="preserve"> </w:t>
            </w:r>
            <w:r>
              <w:rPr>
                <w:spacing w:val="-4"/>
              </w:rPr>
              <w:t>Dose</w:t>
            </w:r>
          </w:p>
        </w:tc>
      </w:tr>
      <w:tr w:rsidR="00F9561E" w14:paraId="5C2D80FC" w14:textId="77777777">
        <w:trPr>
          <w:trHeight w:val="373"/>
        </w:trPr>
        <w:tc>
          <w:tcPr>
            <w:tcW w:w="1252" w:type="dxa"/>
          </w:tcPr>
          <w:p w14:paraId="5C2D80FA" w14:textId="77777777" w:rsidR="00F9561E" w:rsidRDefault="00416B22">
            <w:pPr>
              <w:pStyle w:val="TableParagraph"/>
              <w:spacing w:before="55"/>
            </w:pPr>
            <w:r>
              <w:rPr>
                <w:spacing w:val="-5"/>
              </w:rPr>
              <w:t>RLV</w:t>
            </w:r>
          </w:p>
        </w:tc>
        <w:tc>
          <w:tcPr>
            <w:tcW w:w="6341" w:type="dxa"/>
          </w:tcPr>
          <w:p w14:paraId="5C2D80FB" w14:textId="77777777" w:rsidR="00F9561E" w:rsidRDefault="00416B22">
            <w:pPr>
              <w:pStyle w:val="TableParagraph"/>
              <w:spacing w:before="55"/>
              <w:ind w:left="238"/>
            </w:pPr>
            <w:r>
              <w:t>Relative</w:t>
            </w:r>
            <w:r>
              <w:rPr>
                <w:spacing w:val="-9"/>
              </w:rPr>
              <w:t xml:space="preserve"> </w:t>
            </w:r>
            <w:r>
              <w:t>Limit</w:t>
            </w:r>
            <w:r>
              <w:rPr>
                <w:spacing w:val="-8"/>
              </w:rPr>
              <w:t xml:space="preserve"> </w:t>
            </w:r>
            <w:r>
              <w:rPr>
                <w:spacing w:val="-2"/>
              </w:rPr>
              <w:t>Value</w:t>
            </w:r>
          </w:p>
        </w:tc>
      </w:tr>
      <w:tr w:rsidR="00F9561E" w14:paraId="5C2D80FF" w14:textId="77777777">
        <w:trPr>
          <w:trHeight w:val="373"/>
        </w:trPr>
        <w:tc>
          <w:tcPr>
            <w:tcW w:w="1252" w:type="dxa"/>
          </w:tcPr>
          <w:p w14:paraId="5C2D80FD" w14:textId="77777777" w:rsidR="00F9561E" w:rsidRDefault="00416B22">
            <w:pPr>
              <w:pStyle w:val="TableParagraph"/>
              <w:spacing w:before="55"/>
            </w:pPr>
            <w:r>
              <w:rPr>
                <w:spacing w:val="-5"/>
              </w:rPr>
              <w:t>RP</w:t>
            </w:r>
          </w:p>
        </w:tc>
        <w:tc>
          <w:tcPr>
            <w:tcW w:w="6341" w:type="dxa"/>
          </w:tcPr>
          <w:p w14:paraId="5C2D80FE" w14:textId="77777777" w:rsidR="00F9561E" w:rsidRDefault="00416B22">
            <w:pPr>
              <w:pStyle w:val="TableParagraph"/>
              <w:spacing w:before="55"/>
              <w:ind w:left="238"/>
            </w:pPr>
            <w:r>
              <w:t>Reduced</w:t>
            </w:r>
            <w:r>
              <w:rPr>
                <w:spacing w:val="-11"/>
              </w:rPr>
              <w:t xml:space="preserve"> </w:t>
            </w:r>
            <w:r>
              <w:t>Pressure</w:t>
            </w:r>
            <w:r>
              <w:rPr>
                <w:spacing w:val="-11"/>
              </w:rPr>
              <w:t xml:space="preserve"> </w:t>
            </w:r>
            <w:r>
              <w:t>Principle</w:t>
            </w:r>
            <w:r>
              <w:rPr>
                <w:spacing w:val="-12"/>
              </w:rPr>
              <w:t xml:space="preserve"> </w:t>
            </w:r>
            <w:r>
              <w:rPr>
                <w:spacing w:val="-2"/>
              </w:rPr>
              <w:t>Assembly</w:t>
            </w:r>
          </w:p>
        </w:tc>
      </w:tr>
      <w:tr w:rsidR="00F9561E" w14:paraId="5C2D8102" w14:textId="77777777">
        <w:trPr>
          <w:trHeight w:val="373"/>
        </w:trPr>
        <w:tc>
          <w:tcPr>
            <w:tcW w:w="1252" w:type="dxa"/>
          </w:tcPr>
          <w:p w14:paraId="5C2D8100" w14:textId="77777777" w:rsidR="00F9561E" w:rsidRDefault="00416B22">
            <w:pPr>
              <w:pStyle w:val="TableParagraph"/>
              <w:spacing w:before="55"/>
            </w:pPr>
            <w:r>
              <w:rPr>
                <w:spacing w:val="-5"/>
              </w:rPr>
              <w:t>RPZ</w:t>
            </w:r>
          </w:p>
        </w:tc>
        <w:tc>
          <w:tcPr>
            <w:tcW w:w="6341" w:type="dxa"/>
          </w:tcPr>
          <w:p w14:paraId="5C2D8101" w14:textId="77777777" w:rsidR="00F9561E" w:rsidRDefault="00416B22">
            <w:pPr>
              <w:pStyle w:val="TableParagraph"/>
              <w:spacing w:before="55"/>
              <w:ind w:left="238"/>
            </w:pPr>
            <w:r>
              <w:t>Reduced</w:t>
            </w:r>
            <w:r>
              <w:rPr>
                <w:spacing w:val="-11"/>
              </w:rPr>
              <w:t xml:space="preserve"> </w:t>
            </w:r>
            <w:r>
              <w:t>Pressure</w:t>
            </w:r>
            <w:r>
              <w:rPr>
                <w:spacing w:val="-12"/>
              </w:rPr>
              <w:t xml:space="preserve"> </w:t>
            </w:r>
            <w:r>
              <w:rPr>
                <w:spacing w:val="-4"/>
              </w:rPr>
              <w:t>Zone</w:t>
            </w:r>
          </w:p>
        </w:tc>
      </w:tr>
      <w:tr w:rsidR="00F9561E" w14:paraId="5C2D8105" w14:textId="77777777">
        <w:trPr>
          <w:trHeight w:val="373"/>
        </w:trPr>
        <w:tc>
          <w:tcPr>
            <w:tcW w:w="1252" w:type="dxa"/>
          </w:tcPr>
          <w:p w14:paraId="5C2D8103" w14:textId="77777777" w:rsidR="00F9561E" w:rsidRDefault="00416B22">
            <w:pPr>
              <w:pStyle w:val="TableParagraph"/>
              <w:spacing w:before="55"/>
            </w:pPr>
            <w:r>
              <w:rPr>
                <w:spacing w:val="-5"/>
              </w:rPr>
              <w:t>RWI</w:t>
            </w:r>
          </w:p>
        </w:tc>
        <w:tc>
          <w:tcPr>
            <w:tcW w:w="6341" w:type="dxa"/>
          </w:tcPr>
          <w:p w14:paraId="5C2D8104" w14:textId="77777777" w:rsidR="00F9561E" w:rsidRDefault="00416B22">
            <w:pPr>
              <w:pStyle w:val="TableParagraph"/>
              <w:spacing w:before="55"/>
              <w:ind w:left="238"/>
            </w:pPr>
            <w:r>
              <w:rPr>
                <w:spacing w:val="-2"/>
              </w:rPr>
              <w:t>Recreational</w:t>
            </w:r>
            <w:r>
              <w:rPr>
                <w:spacing w:val="8"/>
              </w:rPr>
              <w:t xml:space="preserve"> </w:t>
            </w:r>
            <w:r>
              <w:rPr>
                <w:spacing w:val="-2"/>
              </w:rPr>
              <w:t>Water–Associated</w:t>
            </w:r>
            <w:r>
              <w:rPr>
                <w:spacing w:val="8"/>
              </w:rPr>
              <w:t xml:space="preserve"> </w:t>
            </w:r>
            <w:r>
              <w:rPr>
                <w:spacing w:val="-2"/>
              </w:rPr>
              <w:t>Illness</w:t>
            </w:r>
          </w:p>
        </w:tc>
      </w:tr>
      <w:tr w:rsidR="00F9561E" w14:paraId="5C2D8108" w14:textId="77777777">
        <w:trPr>
          <w:trHeight w:val="372"/>
        </w:trPr>
        <w:tc>
          <w:tcPr>
            <w:tcW w:w="1252" w:type="dxa"/>
          </w:tcPr>
          <w:p w14:paraId="5C2D8106" w14:textId="77777777" w:rsidR="00F9561E" w:rsidRDefault="00416B22">
            <w:pPr>
              <w:pStyle w:val="TableParagraph"/>
              <w:spacing w:before="55"/>
            </w:pPr>
            <w:r>
              <w:rPr>
                <w:spacing w:val="-4"/>
              </w:rPr>
              <w:t>SCBA</w:t>
            </w:r>
          </w:p>
        </w:tc>
        <w:tc>
          <w:tcPr>
            <w:tcW w:w="6341" w:type="dxa"/>
          </w:tcPr>
          <w:p w14:paraId="5C2D8107" w14:textId="77777777" w:rsidR="00F9561E" w:rsidRDefault="00416B22">
            <w:pPr>
              <w:pStyle w:val="TableParagraph"/>
              <w:spacing w:before="55"/>
              <w:ind w:left="238"/>
            </w:pPr>
            <w:r>
              <w:rPr>
                <w:spacing w:val="-2"/>
              </w:rPr>
              <w:t>Self-Contained</w:t>
            </w:r>
            <w:r>
              <w:rPr>
                <w:spacing w:val="8"/>
              </w:rPr>
              <w:t xml:space="preserve"> </w:t>
            </w:r>
            <w:r>
              <w:rPr>
                <w:spacing w:val="-2"/>
              </w:rPr>
              <w:t>Breathing</w:t>
            </w:r>
            <w:r>
              <w:rPr>
                <w:spacing w:val="8"/>
              </w:rPr>
              <w:t xml:space="preserve"> </w:t>
            </w:r>
            <w:r>
              <w:rPr>
                <w:spacing w:val="-2"/>
              </w:rPr>
              <w:t>Apparatus</w:t>
            </w:r>
          </w:p>
        </w:tc>
      </w:tr>
      <w:tr w:rsidR="00F9561E" w14:paraId="5C2D810B" w14:textId="77777777">
        <w:trPr>
          <w:trHeight w:val="372"/>
        </w:trPr>
        <w:tc>
          <w:tcPr>
            <w:tcW w:w="1252" w:type="dxa"/>
          </w:tcPr>
          <w:p w14:paraId="5C2D8109" w14:textId="77777777" w:rsidR="00F9561E" w:rsidRDefault="00416B22">
            <w:pPr>
              <w:pStyle w:val="TableParagraph"/>
              <w:spacing w:before="54"/>
            </w:pPr>
            <w:r>
              <w:rPr>
                <w:spacing w:val="-5"/>
              </w:rPr>
              <w:t>SCI</w:t>
            </w:r>
          </w:p>
        </w:tc>
        <w:tc>
          <w:tcPr>
            <w:tcW w:w="6341" w:type="dxa"/>
          </w:tcPr>
          <w:p w14:paraId="5C2D810A" w14:textId="77777777" w:rsidR="00F9561E" w:rsidRDefault="00416B22">
            <w:pPr>
              <w:pStyle w:val="TableParagraph"/>
              <w:spacing w:before="54"/>
              <w:ind w:left="238"/>
            </w:pPr>
            <w:r>
              <w:t>Spinal</w:t>
            </w:r>
            <w:r>
              <w:rPr>
                <w:spacing w:val="-7"/>
              </w:rPr>
              <w:t xml:space="preserve"> </w:t>
            </w:r>
            <w:r>
              <w:t>Cord</w:t>
            </w:r>
            <w:r>
              <w:rPr>
                <w:spacing w:val="-6"/>
              </w:rPr>
              <w:t xml:space="preserve"> </w:t>
            </w:r>
            <w:r>
              <w:rPr>
                <w:spacing w:val="-2"/>
              </w:rPr>
              <w:t>Injury</w:t>
            </w:r>
          </w:p>
        </w:tc>
      </w:tr>
      <w:tr w:rsidR="00F9561E" w14:paraId="5C2D810E" w14:textId="77777777">
        <w:trPr>
          <w:trHeight w:val="373"/>
        </w:trPr>
        <w:tc>
          <w:tcPr>
            <w:tcW w:w="1252" w:type="dxa"/>
          </w:tcPr>
          <w:p w14:paraId="5C2D810C" w14:textId="77777777" w:rsidR="00F9561E" w:rsidRDefault="00416B22">
            <w:pPr>
              <w:pStyle w:val="TableParagraph"/>
              <w:spacing w:before="55"/>
            </w:pPr>
            <w:r>
              <w:rPr>
                <w:spacing w:val="-5"/>
              </w:rPr>
              <w:t>SDS</w:t>
            </w:r>
          </w:p>
        </w:tc>
        <w:tc>
          <w:tcPr>
            <w:tcW w:w="6341" w:type="dxa"/>
          </w:tcPr>
          <w:p w14:paraId="5C2D810D" w14:textId="77777777" w:rsidR="00F9561E" w:rsidRDefault="00416B22">
            <w:pPr>
              <w:pStyle w:val="TableParagraph"/>
              <w:spacing w:before="55"/>
              <w:ind w:left="238"/>
            </w:pPr>
            <w:r>
              <w:t>Safety</w:t>
            </w:r>
            <w:r>
              <w:rPr>
                <w:spacing w:val="-7"/>
              </w:rPr>
              <w:t xml:space="preserve"> </w:t>
            </w:r>
            <w:r>
              <w:t>Data</w:t>
            </w:r>
            <w:r>
              <w:rPr>
                <w:spacing w:val="-8"/>
              </w:rPr>
              <w:t xml:space="preserve"> </w:t>
            </w:r>
            <w:r>
              <w:rPr>
                <w:spacing w:val="-2"/>
              </w:rPr>
              <w:t>Sheet</w:t>
            </w:r>
          </w:p>
        </w:tc>
      </w:tr>
      <w:tr w:rsidR="00F9561E" w14:paraId="5C2D8111" w14:textId="77777777">
        <w:trPr>
          <w:trHeight w:val="373"/>
        </w:trPr>
        <w:tc>
          <w:tcPr>
            <w:tcW w:w="1252" w:type="dxa"/>
          </w:tcPr>
          <w:p w14:paraId="5C2D810F" w14:textId="77777777" w:rsidR="00F9561E" w:rsidRDefault="00416B22">
            <w:pPr>
              <w:pStyle w:val="TableParagraph"/>
              <w:spacing w:before="55"/>
            </w:pPr>
            <w:r>
              <w:rPr>
                <w:spacing w:val="-2"/>
              </w:rPr>
              <w:t>SMACNA</w:t>
            </w:r>
          </w:p>
        </w:tc>
        <w:tc>
          <w:tcPr>
            <w:tcW w:w="6341" w:type="dxa"/>
          </w:tcPr>
          <w:p w14:paraId="5C2D8110" w14:textId="77777777" w:rsidR="00F9561E" w:rsidRDefault="00416B22">
            <w:pPr>
              <w:pStyle w:val="TableParagraph"/>
              <w:spacing w:before="55"/>
              <w:ind w:left="238"/>
            </w:pPr>
            <w:r>
              <w:t>Sheet</w:t>
            </w:r>
            <w:r>
              <w:rPr>
                <w:spacing w:val="-10"/>
              </w:rPr>
              <w:t xml:space="preserve"> </w:t>
            </w:r>
            <w:r>
              <w:t>Metal</w:t>
            </w:r>
            <w:r>
              <w:rPr>
                <w:spacing w:val="-9"/>
              </w:rPr>
              <w:t xml:space="preserve"> </w:t>
            </w:r>
            <w:r>
              <w:t>and</w:t>
            </w:r>
            <w:r>
              <w:rPr>
                <w:spacing w:val="-9"/>
              </w:rPr>
              <w:t xml:space="preserve"> </w:t>
            </w:r>
            <w:r>
              <w:t>Air</w:t>
            </w:r>
            <w:r>
              <w:rPr>
                <w:spacing w:val="-9"/>
              </w:rPr>
              <w:t xml:space="preserve"> </w:t>
            </w:r>
            <w:r>
              <w:t>Conditioning</w:t>
            </w:r>
            <w:r>
              <w:rPr>
                <w:spacing w:val="-10"/>
              </w:rPr>
              <w:t xml:space="preserve"> </w:t>
            </w:r>
            <w:r>
              <w:t>Contractors’</w:t>
            </w:r>
            <w:r>
              <w:rPr>
                <w:spacing w:val="-9"/>
              </w:rPr>
              <w:t xml:space="preserve"> </w:t>
            </w:r>
            <w:r>
              <w:t>National</w:t>
            </w:r>
            <w:r>
              <w:rPr>
                <w:spacing w:val="-9"/>
              </w:rPr>
              <w:t xml:space="preserve"> </w:t>
            </w:r>
            <w:r>
              <w:rPr>
                <w:spacing w:val="-2"/>
              </w:rPr>
              <w:t>Association</w:t>
            </w:r>
          </w:p>
        </w:tc>
      </w:tr>
      <w:tr w:rsidR="00F9561E" w14:paraId="5C2D8114" w14:textId="77777777">
        <w:trPr>
          <w:trHeight w:val="373"/>
        </w:trPr>
        <w:tc>
          <w:tcPr>
            <w:tcW w:w="1252" w:type="dxa"/>
          </w:tcPr>
          <w:p w14:paraId="5C2D8112" w14:textId="77777777" w:rsidR="00F9561E" w:rsidRDefault="00416B22">
            <w:pPr>
              <w:pStyle w:val="TableParagraph"/>
              <w:spacing w:before="55"/>
            </w:pPr>
            <w:r>
              <w:rPr>
                <w:spacing w:val="-4"/>
              </w:rPr>
              <w:t>SOFAs</w:t>
            </w:r>
          </w:p>
        </w:tc>
        <w:tc>
          <w:tcPr>
            <w:tcW w:w="6341" w:type="dxa"/>
          </w:tcPr>
          <w:p w14:paraId="5C2D8113" w14:textId="77777777" w:rsidR="00F9561E" w:rsidRDefault="00416B22">
            <w:pPr>
              <w:pStyle w:val="TableParagraph"/>
              <w:spacing w:before="55"/>
              <w:ind w:left="238"/>
            </w:pPr>
            <w:r>
              <w:t>Submerged</w:t>
            </w:r>
            <w:r>
              <w:rPr>
                <w:spacing w:val="-10"/>
              </w:rPr>
              <w:t xml:space="preserve"> </w:t>
            </w:r>
            <w:r>
              <w:t>Suction</w:t>
            </w:r>
            <w:r>
              <w:rPr>
                <w:spacing w:val="-9"/>
              </w:rPr>
              <w:t xml:space="preserve"> </w:t>
            </w:r>
            <w:r>
              <w:t>Outlets</w:t>
            </w:r>
            <w:r>
              <w:rPr>
                <w:spacing w:val="-9"/>
              </w:rPr>
              <w:t xml:space="preserve"> </w:t>
            </w:r>
            <w:r>
              <w:t>Fitting</w:t>
            </w:r>
            <w:r>
              <w:rPr>
                <w:spacing w:val="-9"/>
              </w:rPr>
              <w:t xml:space="preserve"> </w:t>
            </w:r>
            <w:r>
              <w:rPr>
                <w:spacing w:val="-2"/>
              </w:rPr>
              <w:t>Assemblies</w:t>
            </w:r>
          </w:p>
        </w:tc>
      </w:tr>
      <w:tr w:rsidR="00F9561E" w14:paraId="5C2D8117" w14:textId="77777777">
        <w:trPr>
          <w:trHeight w:val="372"/>
        </w:trPr>
        <w:tc>
          <w:tcPr>
            <w:tcW w:w="1252" w:type="dxa"/>
          </w:tcPr>
          <w:p w14:paraId="5C2D8115" w14:textId="77777777" w:rsidR="00F9561E" w:rsidRDefault="00416B22">
            <w:pPr>
              <w:pStyle w:val="TableParagraph"/>
              <w:spacing w:before="55"/>
            </w:pPr>
            <w:r>
              <w:rPr>
                <w:spacing w:val="-5"/>
              </w:rPr>
              <w:t>STC</w:t>
            </w:r>
          </w:p>
        </w:tc>
        <w:tc>
          <w:tcPr>
            <w:tcW w:w="6341" w:type="dxa"/>
          </w:tcPr>
          <w:p w14:paraId="5C2D8116" w14:textId="77777777" w:rsidR="00F9561E" w:rsidRDefault="00416B22">
            <w:pPr>
              <w:pStyle w:val="TableParagraph"/>
              <w:spacing w:before="55"/>
              <w:ind w:left="238"/>
            </w:pPr>
            <w:r>
              <w:t>Sound</w:t>
            </w:r>
            <w:r>
              <w:rPr>
                <w:spacing w:val="-13"/>
              </w:rPr>
              <w:t xml:space="preserve"> </w:t>
            </w:r>
            <w:r>
              <w:t>Transmission</w:t>
            </w:r>
            <w:r>
              <w:rPr>
                <w:spacing w:val="-11"/>
              </w:rPr>
              <w:t xml:space="preserve"> </w:t>
            </w:r>
            <w:r>
              <w:rPr>
                <w:spacing w:val="-4"/>
              </w:rPr>
              <w:t>Class</w:t>
            </w:r>
          </w:p>
        </w:tc>
      </w:tr>
      <w:tr w:rsidR="00F9561E" w14:paraId="5C2D811A" w14:textId="77777777">
        <w:trPr>
          <w:trHeight w:val="372"/>
        </w:trPr>
        <w:tc>
          <w:tcPr>
            <w:tcW w:w="1252" w:type="dxa"/>
          </w:tcPr>
          <w:p w14:paraId="5C2D8118" w14:textId="77777777" w:rsidR="00F9561E" w:rsidRDefault="00416B22">
            <w:pPr>
              <w:pStyle w:val="TableParagraph"/>
              <w:spacing w:before="54"/>
            </w:pPr>
            <w:r>
              <w:rPr>
                <w:spacing w:val="-4"/>
              </w:rPr>
              <w:t>SVRS</w:t>
            </w:r>
          </w:p>
        </w:tc>
        <w:tc>
          <w:tcPr>
            <w:tcW w:w="6341" w:type="dxa"/>
          </w:tcPr>
          <w:p w14:paraId="5C2D8119" w14:textId="77777777" w:rsidR="00F9561E" w:rsidRDefault="00416B22">
            <w:pPr>
              <w:pStyle w:val="TableParagraph"/>
              <w:spacing w:before="54"/>
              <w:ind w:left="238"/>
            </w:pPr>
            <w:r>
              <w:t>Safety</w:t>
            </w:r>
            <w:r>
              <w:rPr>
                <w:spacing w:val="-10"/>
              </w:rPr>
              <w:t xml:space="preserve"> </w:t>
            </w:r>
            <w:r>
              <w:t>Vacuum</w:t>
            </w:r>
            <w:r>
              <w:rPr>
                <w:spacing w:val="-10"/>
              </w:rPr>
              <w:t xml:space="preserve"> </w:t>
            </w:r>
            <w:r>
              <w:t>Release</w:t>
            </w:r>
            <w:r>
              <w:rPr>
                <w:spacing w:val="-10"/>
              </w:rPr>
              <w:t xml:space="preserve"> </w:t>
            </w:r>
            <w:r>
              <w:rPr>
                <w:spacing w:val="-2"/>
              </w:rPr>
              <w:t>System</w:t>
            </w:r>
          </w:p>
        </w:tc>
      </w:tr>
      <w:tr w:rsidR="00F9561E" w14:paraId="5C2D811D" w14:textId="77777777">
        <w:trPr>
          <w:trHeight w:val="373"/>
        </w:trPr>
        <w:tc>
          <w:tcPr>
            <w:tcW w:w="1252" w:type="dxa"/>
          </w:tcPr>
          <w:p w14:paraId="5C2D811B" w14:textId="77777777" w:rsidR="00F9561E" w:rsidRDefault="00416B22">
            <w:pPr>
              <w:pStyle w:val="TableParagraph"/>
              <w:spacing w:before="55"/>
            </w:pPr>
            <w:r>
              <w:rPr>
                <w:spacing w:val="-5"/>
              </w:rPr>
              <w:t>TB</w:t>
            </w:r>
          </w:p>
        </w:tc>
        <w:tc>
          <w:tcPr>
            <w:tcW w:w="6341" w:type="dxa"/>
          </w:tcPr>
          <w:p w14:paraId="5C2D811C" w14:textId="77777777" w:rsidR="00F9561E" w:rsidRDefault="00416B22">
            <w:pPr>
              <w:pStyle w:val="TableParagraph"/>
              <w:spacing w:before="55"/>
              <w:ind w:left="238"/>
            </w:pPr>
            <w:r>
              <w:t>Total</w:t>
            </w:r>
            <w:r>
              <w:rPr>
                <w:spacing w:val="-6"/>
              </w:rPr>
              <w:t xml:space="preserve"> </w:t>
            </w:r>
            <w:r>
              <w:rPr>
                <w:spacing w:val="-2"/>
              </w:rPr>
              <w:t>Bromine</w:t>
            </w:r>
          </w:p>
        </w:tc>
      </w:tr>
      <w:tr w:rsidR="00F9561E" w14:paraId="5C2D8120" w14:textId="77777777">
        <w:trPr>
          <w:trHeight w:val="373"/>
        </w:trPr>
        <w:tc>
          <w:tcPr>
            <w:tcW w:w="1252" w:type="dxa"/>
          </w:tcPr>
          <w:p w14:paraId="5C2D811E" w14:textId="77777777" w:rsidR="00F9561E" w:rsidRDefault="00416B22">
            <w:pPr>
              <w:pStyle w:val="TableParagraph"/>
              <w:spacing w:before="55"/>
            </w:pPr>
            <w:r>
              <w:rPr>
                <w:spacing w:val="-5"/>
              </w:rPr>
              <w:t>TDH</w:t>
            </w:r>
          </w:p>
        </w:tc>
        <w:tc>
          <w:tcPr>
            <w:tcW w:w="6341" w:type="dxa"/>
          </w:tcPr>
          <w:p w14:paraId="5C2D811F" w14:textId="77777777" w:rsidR="00F9561E" w:rsidRDefault="00416B22">
            <w:pPr>
              <w:pStyle w:val="TableParagraph"/>
              <w:spacing w:before="55"/>
              <w:ind w:left="238"/>
            </w:pPr>
            <w:r>
              <w:t>Total</w:t>
            </w:r>
            <w:r>
              <w:rPr>
                <w:spacing w:val="-9"/>
              </w:rPr>
              <w:t xml:space="preserve"> </w:t>
            </w:r>
            <w:r>
              <w:t>Dynamic</w:t>
            </w:r>
            <w:r>
              <w:rPr>
                <w:spacing w:val="-9"/>
              </w:rPr>
              <w:t xml:space="preserve"> </w:t>
            </w:r>
            <w:r>
              <w:rPr>
                <w:spacing w:val="-4"/>
              </w:rPr>
              <w:t>Head</w:t>
            </w:r>
          </w:p>
        </w:tc>
      </w:tr>
      <w:tr w:rsidR="00F9561E" w14:paraId="5C2D8123" w14:textId="77777777">
        <w:trPr>
          <w:trHeight w:val="373"/>
        </w:trPr>
        <w:tc>
          <w:tcPr>
            <w:tcW w:w="1252" w:type="dxa"/>
          </w:tcPr>
          <w:p w14:paraId="5C2D8121" w14:textId="77777777" w:rsidR="00F9561E" w:rsidRDefault="00416B22">
            <w:pPr>
              <w:pStyle w:val="TableParagraph"/>
              <w:spacing w:before="55"/>
            </w:pPr>
            <w:r>
              <w:rPr>
                <w:spacing w:val="-5"/>
              </w:rPr>
              <w:t>TDS</w:t>
            </w:r>
          </w:p>
        </w:tc>
        <w:tc>
          <w:tcPr>
            <w:tcW w:w="6341" w:type="dxa"/>
          </w:tcPr>
          <w:p w14:paraId="5C2D8122" w14:textId="77777777" w:rsidR="00F9561E" w:rsidRDefault="00416B22">
            <w:pPr>
              <w:pStyle w:val="TableParagraph"/>
              <w:spacing w:before="55"/>
              <w:ind w:left="238"/>
            </w:pPr>
            <w:r>
              <w:t>Total</w:t>
            </w:r>
            <w:r>
              <w:rPr>
                <w:spacing w:val="-10"/>
              </w:rPr>
              <w:t xml:space="preserve"> </w:t>
            </w:r>
            <w:r>
              <w:t>Dissolved</w:t>
            </w:r>
            <w:r>
              <w:rPr>
                <w:spacing w:val="-9"/>
              </w:rPr>
              <w:t xml:space="preserve"> </w:t>
            </w:r>
            <w:r>
              <w:rPr>
                <w:spacing w:val="-2"/>
              </w:rPr>
              <w:t>Solids</w:t>
            </w:r>
          </w:p>
        </w:tc>
      </w:tr>
      <w:tr w:rsidR="00F9561E" w14:paraId="5C2D8126" w14:textId="77777777">
        <w:trPr>
          <w:trHeight w:val="372"/>
        </w:trPr>
        <w:tc>
          <w:tcPr>
            <w:tcW w:w="1252" w:type="dxa"/>
          </w:tcPr>
          <w:p w14:paraId="5C2D8124" w14:textId="77777777" w:rsidR="00F9561E" w:rsidRDefault="00416B22">
            <w:pPr>
              <w:pStyle w:val="TableParagraph"/>
              <w:spacing w:before="55"/>
            </w:pPr>
            <w:r>
              <w:rPr>
                <w:spacing w:val="-5"/>
              </w:rPr>
              <w:t>THM</w:t>
            </w:r>
          </w:p>
        </w:tc>
        <w:tc>
          <w:tcPr>
            <w:tcW w:w="6341" w:type="dxa"/>
          </w:tcPr>
          <w:p w14:paraId="5C2D8125" w14:textId="77777777" w:rsidR="00F9561E" w:rsidRDefault="00416B22">
            <w:pPr>
              <w:pStyle w:val="TableParagraph"/>
              <w:spacing w:before="55"/>
              <w:ind w:left="238"/>
            </w:pPr>
            <w:r>
              <w:rPr>
                <w:spacing w:val="-2"/>
              </w:rPr>
              <w:t>Trihalomethane</w:t>
            </w:r>
          </w:p>
        </w:tc>
      </w:tr>
      <w:tr w:rsidR="00F9561E" w14:paraId="5C2D8129" w14:textId="77777777">
        <w:trPr>
          <w:trHeight w:val="372"/>
        </w:trPr>
        <w:tc>
          <w:tcPr>
            <w:tcW w:w="1252" w:type="dxa"/>
          </w:tcPr>
          <w:p w14:paraId="5C2D8127" w14:textId="77777777" w:rsidR="00F9561E" w:rsidRDefault="00416B22">
            <w:pPr>
              <w:pStyle w:val="TableParagraph"/>
              <w:spacing w:before="54"/>
            </w:pPr>
            <w:r>
              <w:rPr>
                <w:spacing w:val="-5"/>
              </w:rPr>
              <w:t>TLV</w:t>
            </w:r>
          </w:p>
        </w:tc>
        <w:tc>
          <w:tcPr>
            <w:tcW w:w="6341" w:type="dxa"/>
          </w:tcPr>
          <w:p w14:paraId="5C2D8128" w14:textId="77777777" w:rsidR="00F9561E" w:rsidRDefault="00416B22">
            <w:pPr>
              <w:pStyle w:val="TableParagraph"/>
              <w:spacing w:before="54"/>
              <w:ind w:left="238"/>
            </w:pPr>
            <w:r>
              <w:t>Threshold</w:t>
            </w:r>
            <w:r>
              <w:rPr>
                <w:spacing w:val="-10"/>
              </w:rPr>
              <w:t xml:space="preserve"> </w:t>
            </w:r>
            <w:r>
              <w:t>Limit</w:t>
            </w:r>
            <w:r>
              <w:rPr>
                <w:spacing w:val="-9"/>
              </w:rPr>
              <w:t xml:space="preserve"> </w:t>
            </w:r>
            <w:r>
              <w:rPr>
                <w:spacing w:val="-2"/>
              </w:rPr>
              <w:t>Value</w:t>
            </w:r>
          </w:p>
        </w:tc>
      </w:tr>
      <w:tr w:rsidR="00F9561E" w14:paraId="5C2D812C" w14:textId="77777777">
        <w:trPr>
          <w:trHeight w:val="373"/>
        </w:trPr>
        <w:tc>
          <w:tcPr>
            <w:tcW w:w="1252" w:type="dxa"/>
          </w:tcPr>
          <w:p w14:paraId="5C2D812A" w14:textId="77777777" w:rsidR="00F9561E" w:rsidRDefault="00416B22">
            <w:pPr>
              <w:pStyle w:val="TableParagraph"/>
              <w:spacing w:before="55"/>
            </w:pPr>
            <w:r>
              <w:rPr>
                <w:spacing w:val="-5"/>
              </w:rPr>
              <w:t>UL</w:t>
            </w:r>
          </w:p>
        </w:tc>
        <w:tc>
          <w:tcPr>
            <w:tcW w:w="6341" w:type="dxa"/>
          </w:tcPr>
          <w:p w14:paraId="5C2D812B" w14:textId="77777777" w:rsidR="00F9561E" w:rsidRDefault="00416B22">
            <w:pPr>
              <w:pStyle w:val="TableParagraph"/>
              <w:spacing w:before="55"/>
              <w:ind w:left="238"/>
            </w:pPr>
            <w:r>
              <w:rPr>
                <w:spacing w:val="-2"/>
              </w:rPr>
              <w:t>Underwriters</w:t>
            </w:r>
            <w:r>
              <w:rPr>
                <w:spacing w:val="9"/>
              </w:rPr>
              <w:t xml:space="preserve"> </w:t>
            </w:r>
            <w:r>
              <w:rPr>
                <w:spacing w:val="-2"/>
              </w:rPr>
              <w:t>Laboratories</w:t>
            </w:r>
          </w:p>
        </w:tc>
      </w:tr>
      <w:tr w:rsidR="00F9561E" w14:paraId="5C2D812F" w14:textId="77777777">
        <w:trPr>
          <w:trHeight w:val="373"/>
        </w:trPr>
        <w:tc>
          <w:tcPr>
            <w:tcW w:w="1252" w:type="dxa"/>
          </w:tcPr>
          <w:p w14:paraId="5C2D812D" w14:textId="77777777" w:rsidR="00F9561E" w:rsidRDefault="00416B22">
            <w:pPr>
              <w:pStyle w:val="TableParagraph"/>
              <w:spacing w:before="55"/>
            </w:pPr>
            <w:r>
              <w:rPr>
                <w:spacing w:val="-5"/>
              </w:rPr>
              <w:t>UMC</w:t>
            </w:r>
          </w:p>
        </w:tc>
        <w:tc>
          <w:tcPr>
            <w:tcW w:w="6341" w:type="dxa"/>
          </w:tcPr>
          <w:p w14:paraId="5C2D812E" w14:textId="77777777" w:rsidR="00F9561E" w:rsidRDefault="00416B22">
            <w:pPr>
              <w:pStyle w:val="TableParagraph"/>
              <w:spacing w:before="55"/>
              <w:ind w:left="237"/>
            </w:pPr>
            <w:r>
              <w:t>Uniform</w:t>
            </w:r>
            <w:r>
              <w:rPr>
                <w:spacing w:val="-13"/>
              </w:rPr>
              <w:t xml:space="preserve"> </w:t>
            </w:r>
            <w:r>
              <w:t>Mechanical</w:t>
            </w:r>
            <w:r>
              <w:rPr>
                <w:spacing w:val="-11"/>
              </w:rPr>
              <w:t xml:space="preserve"> </w:t>
            </w:r>
            <w:r>
              <w:rPr>
                <w:spacing w:val="-4"/>
              </w:rPr>
              <w:t>Code</w:t>
            </w:r>
          </w:p>
        </w:tc>
      </w:tr>
      <w:tr w:rsidR="00F9561E" w14:paraId="5C2D8132" w14:textId="77777777">
        <w:trPr>
          <w:trHeight w:val="373"/>
        </w:trPr>
        <w:tc>
          <w:tcPr>
            <w:tcW w:w="1252" w:type="dxa"/>
          </w:tcPr>
          <w:p w14:paraId="5C2D8130" w14:textId="77777777" w:rsidR="00F9561E" w:rsidRDefault="00416B22">
            <w:pPr>
              <w:pStyle w:val="TableParagraph"/>
              <w:spacing w:before="55"/>
            </w:pPr>
            <w:r>
              <w:rPr>
                <w:spacing w:val="-5"/>
              </w:rPr>
              <w:t>UPC</w:t>
            </w:r>
          </w:p>
        </w:tc>
        <w:tc>
          <w:tcPr>
            <w:tcW w:w="6341" w:type="dxa"/>
          </w:tcPr>
          <w:p w14:paraId="5C2D8131" w14:textId="77777777" w:rsidR="00F9561E" w:rsidRDefault="00416B22">
            <w:pPr>
              <w:pStyle w:val="TableParagraph"/>
              <w:spacing w:before="55"/>
              <w:ind w:left="238"/>
            </w:pPr>
            <w:r>
              <w:t>Uniform</w:t>
            </w:r>
            <w:r>
              <w:rPr>
                <w:spacing w:val="-10"/>
              </w:rPr>
              <w:t xml:space="preserve"> </w:t>
            </w:r>
            <w:r>
              <w:t>Plumbing</w:t>
            </w:r>
            <w:r>
              <w:rPr>
                <w:spacing w:val="-10"/>
              </w:rPr>
              <w:t xml:space="preserve"> </w:t>
            </w:r>
            <w:r>
              <w:rPr>
                <w:spacing w:val="-4"/>
              </w:rPr>
              <w:t>Code</w:t>
            </w:r>
          </w:p>
        </w:tc>
      </w:tr>
      <w:tr w:rsidR="00F9561E" w14:paraId="5C2D8135" w14:textId="77777777">
        <w:trPr>
          <w:trHeight w:val="373"/>
        </w:trPr>
        <w:tc>
          <w:tcPr>
            <w:tcW w:w="1252" w:type="dxa"/>
          </w:tcPr>
          <w:p w14:paraId="5C2D8133" w14:textId="77777777" w:rsidR="00F9561E" w:rsidRDefault="00416B22">
            <w:pPr>
              <w:pStyle w:val="TableParagraph"/>
              <w:spacing w:before="55"/>
            </w:pPr>
            <w:r>
              <w:rPr>
                <w:spacing w:val="-2"/>
              </w:rPr>
              <w:t>USACE</w:t>
            </w:r>
          </w:p>
        </w:tc>
        <w:tc>
          <w:tcPr>
            <w:tcW w:w="6341" w:type="dxa"/>
          </w:tcPr>
          <w:p w14:paraId="5C2D8134" w14:textId="77777777" w:rsidR="00F9561E" w:rsidRDefault="00416B22">
            <w:pPr>
              <w:pStyle w:val="TableParagraph"/>
              <w:spacing w:before="55"/>
              <w:ind w:left="238"/>
            </w:pPr>
            <w:r>
              <w:t>United</w:t>
            </w:r>
            <w:r>
              <w:rPr>
                <w:spacing w:val="-7"/>
              </w:rPr>
              <w:t xml:space="preserve"> </w:t>
            </w:r>
            <w:r>
              <w:t>States</w:t>
            </w:r>
            <w:r>
              <w:rPr>
                <w:spacing w:val="-5"/>
              </w:rPr>
              <w:t xml:space="preserve"> </w:t>
            </w:r>
            <w:r>
              <w:t>Army</w:t>
            </w:r>
            <w:r>
              <w:rPr>
                <w:spacing w:val="-6"/>
              </w:rPr>
              <w:t xml:space="preserve"> </w:t>
            </w:r>
            <w:r>
              <w:t>Corps</w:t>
            </w:r>
            <w:r>
              <w:rPr>
                <w:spacing w:val="-7"/>
              </w:rPr>
              <w:t xml:space="preserve"> </w:t>
            </w:r>
            <w:r>
              <w:t>of</w:t>
            </w:r>
            <w:r>
              <w:rPr>
                <w:spacing w:val="-6"/>
              </w:rPr>
              <w:t xml:space="preserve"> </w:t>
            </w:r>
            <w:r>
              <w:rPr>
                <w:spacing w:val="-2"/>
              </w:rPr>
              <w:t>Engineers</w:t>
            </w:r>
          </w:p>
        </w:tc>
      </w:tr>
      <w:tr w:rsidR="00F9561E" w14:paraId="5C2D8138" w14:textId="77777777">
        <w:trPr>
          <w:trHeight w:val="372"/>
        </w:trPr>
        <w:tc>
          <w:tcPr>
            <w:tcW w:w="1252" w:type="dxa"/>
          </w:tcPr>
          <w:p w14:paraId="5C2D8136" w14:textId="77777777" w:rsidR="00F9561E" w:rsidRDefault="00416B22">
            <w:pPr>
              <w:pStyle w:val="TableParagraph"/>
              <w:spacing w:before="55"/>
            </w:pPr>
            <w:r>
              <w:rPr>
                <w:spacing w:val="-5"/>
              </w:rPr>
              <w:t>USC</w:t>
            </w:r>
          </w:p>
        </w:tc>
        <w:tc>
          <w:tcPr>
            <w:tcW w:w="6341" w:type="dxa"/>
          </w:tcPr>
          <w:p w14:paraId="5C2D8137" w14:textId="77777777" w:rsidR="00F9561E" w:rsidRDefault="00416B22">
            <w:pPr>
              <w:pStyle w:val="TableParagraph"/>
              <w:spacing w:before="55"/>
              <w:ind w:left="238"/>
            </w:pPr>
            <w:r>
              <w:t>United</w:t>
            </w:r>
            <w:r>
              <w:rPr>
                <w:spacing w:val="-8"/>
              </w:rPr>
              <w:t xml:space="preserve"> </w:t>
            </w:r>
            <w:r>
              <w:t>States</w:t>
            </w:r>
            <w:r>
              <w:rPr>
                <w:spacing w:val="-7"/>
              </w:rPr>
              <w:t xml:space="preserve"> </w:t>
            </w:r>
            <w:r>
              <w:rPr>
                <w:spacing w:val="-4"/>
              </w:rPr>
              <w:t>Code</w:t>
            </w:r>
          </w:p>
        </w:tc>
      </w:tr>
      <w:tr w:rsidR="00F9561E" w14:paraId="5C2D813B" w14:textId="77777777">
        <w:trPr>
          <w:trHeight w:val="372"/>
        </w:trPr>
        <w:tc>
          <w:tcPr>
            <w:tcW w:w="1252" w:type="dxa"/>
          </w:tcPr>
          <w:p w14:paraId="5C2D8139" w14:textId="77777777" w:rsidR="00F9561E" w:rsidRDefault="00416B22">
            <w:pPr>
              <w:pStyle w:val="TableParagraph"/>
              <w:spacing w:before="54"/>
            </w:pPr>
            <w:r>
              <w:rPr>
                <w:spacing w:val="-2"/>
              </w:rPr>
              <w:t>USDOE</w:t>
            </w:r>
          </w:p>
        </w:tc>
        <w:tc>
          <w:tcPr>
            <w:tcW w:w="6341" w:type="dxa"/>
          </w:tcPr>
          <w:p w14:paraId="5C2D813A" w14:textId="77777777" w:rsidR="00F9561E" w:rsidRDefault="00416B22">
            <w:pPr>
              <w:pStyle w:val="TableParagraph"/>
              <w:spacing w:before="54"/>
              <w:ind w:left="238"/>
            </w:pPr>
            <w:r>
              <w:t>United</w:t>
            </w:r>
            <w:r>
              <w:rPr>
                <w:spacing w:val="-8"/>
              </w:rPr>
              <w:t xml:space="preserve"> </w:t>
            </w:r>
            <w:r>
              <w:t>States</w:t>
            </w:r>
            <w:r>
              <w:rPr>
                <w:spacing w:val="-7"/>
              </w:rPr>
              <w:t xml:space="preserve"> </w:t>
            </w:r>
            <w:r>
              <w:t>Department</w:t>
            </w:r>
            <w:r>
              <w:rPr>
                <w:spacing w:val="-8"/>
              </w:rPr>
              <w:t xml:space="preserve"> </w:t>
            </w:r>
            <w:r>
              <w:t>of</w:t>
            </w:r>
            <w:r>
              <w:rPr>
                <w:spacing w:val="-8"/>
              </w:rPr>
              <w:t xml:space="preserve"> </w:t>
            </w:r>
            <w:r>
              <w:rPr>
                <w:spacing w:val="-2"/>
              </w:rPr>
              <w:t>Energy</w:t>
            </w:r>
          </w:p>
        </w:tc>
      </w:tr>
      <w:tr w:rsidR="00F9561E" w14:paraId="5C2D813E" w14:textId="77777777">
        <w:trPr>
          <w:trHeight w:val="373"/>
        </w:trPr>
        <w:tc>
          <w:tcPr>
            <w:tcW w:w="1252" w:type="dxa"/>
          </w:tcPr>
          <w:p w14:paraId="5C2D813C" w14:textId="77777777" w:rsidR="00F9561E" w:rsidRDefault="00416B22">
            <w:pPr>
              <w:pStyle w:val="TableParagraph"/>
              <w:spacing w:before="55"/>
            </w:pPr>
            <w:r>
              <w:rPr>
                <w:spacing w:val="-2"/>
              </w:rPr>
              <w:t>USLSC</w:t>
            </w:r>
          </w:p>
        </w:tc>
        <w:tc>
          <w:tcPr>
            <w:tcW w:w="6341" w:type="dxa"/>
          </w:tcPr>
          <w:p w14:paraId="5C2D813D" w14:textId="77777777" w:rsidR="00F9561E" w:rsidRDefault="00416B22">
            <w:pPr>
              <w:pStyle w:val="TableParagraph"/>
              <w:spacing w:before="55"/>
              <w:ind w:left="238"/>
            </w:pPr>
            <w:r>
              <w:t>United</w:t>
            </w:r>
            <w:r>
              <w:rPr>
                <w:spacing w:val="-10"/>
              </w:rPr>
              <w:t xml:space="preserve"> </w:t>
            </w:r>
            <w:r>
              <w:t>States</w:t>
            </w:r>
            <w:r>
              <w:rPr>
                <w:spacing w:val="-9"/>
              </w:rPr>
              <w:t xml:space="preserve"> </w:t>
            </w:r>
            <w:r>
              <w:t>Lifeguarding</w:t>
            </w:r>
            <w:r>
              <w:rPr>
                <w:spacing w:val="-11"/>
              </w:rPr>
              <w:t xml:space="preserve"> </w:t>
            </w:r>
            <w:r>
              <w:t>Standards</w:t>
            </w:r>
            <w:r>
              <w:rPr>
                <w:spacing w:val="-11"/>
              </w:rPr>
              <w:t xml:space="preserve"> </w:t>
            </w:r>
            <w:r>
              <w:rPr>
                <w:spacing w:val="-2"/>
              </w:rPr>
              <w:t>Coalition</w:t>
            </w:r>
          </w:p>
        </w:tc>
      </w:tr>
      <w:tr w:rsidR="00F9561E" w14:paraId="5C2D8141" w14:textId="77777777">
        <w:trPr>
          <w:trHeight w:val="373"/>
        </w:trPr>
        <w:tc>
          <w:tcPr>
            <w:tcW w:w="1252" w:type="dxa"/>
          </w:tcPr>
          <w:p w14:paraId="5C2D813F" w14:textId="77777777" w:rsidR="00F9561E" w:rsidRDefault="00416B22">
            <w:pPr>
              <w:pStyle w:val="TableParagraph"/>
              <w:spacing w:before="55"/>
            </w:pPr>
            <w:r>
              <w:rPr>
                <w:spacing w:val="-2"/>
              </w:rPr>
              <w:t>USPSHTC</w:t>
            </w:r>
          </w:p>
        </w:tc>
        <w:tc>
          <w:tcPr>
            <w:tcW w:w="6341" w:type="dxa"/>
          </w:tcPr>
          <w:p w14:paraId="5C2D8140" w14:textId="77777777" w:rsidR="00F9561E" w:rsidRDefault="00416B22">
            <w:pPr>
              <w:pStyle w:val="TableParagraph"/>
              <w:spacing w:before="55"/>
              <w:ind w:left="238"/>
            </w:pPr>
            <w:r>
              <w:t>Uniform</w:t>
            </w:r>
            <w:r>
              <w:rPr>
                <w:spacing w:val="-8"/>
              </w:rPr>
              <w:t xml:space="preserve"> </w:t>
            </w:r>
            <w:r>
              <w:t>Swimming</w:t>
            </w:r>
            <w:r>
              <w:rPr>
                <w:spacing w:val="-6"/>
              </w:rPr>
              <w:t xml:space="preserve"> </w:t>
            </w:r>
            <w:r>
              <w:t>Pool,</w:t>
            </w:r>
            <w:r>
              <w:rPr>
                <w:spacing w:val="-7"/>
              </w:rPr>
              <w:t xml:space="preserve"> </w:t>
            </w:r>
            <w:r>
              <w:t>Spa,</w:t>
            </w:r>
            <w:r>
              <w:rPr>
                <w:spacing w:val="-6"/>
              </w:rPr>
              <w:t xml:space="preserve"> </w:t>
            </w:r>
            <w:r>
              <w:t>and</w:t>
            </w:r>
            <w:r>
              <w:rPr>
                <w:spacing w:val="-6"/>
              </w:rPr>
              <w:t xml:space="preserve"> </w:t>
            </w:r>
            <w:r>
              <w:t>Hot</w:t>
            </w:r>
            <w:r>
              <w:rPr>
                <w:spacing w:val="-7"/>
              </w:rPr>
              <w:t xml:space="preserve"> </w:t>
            </w:r>
            <w:r>
              <w:t>Tub</w:t>
            </w:r>
            <w:r>
              <w:rPr>
                <w:spacing w:val="-6"/>
              </w:rPr>
              <w:t xml:space="preserve"> </w:t>
            </w:r>
            <w:r>
              <w:rPr>
                <w:spacing w:val="-4"/>
              </w:rPr>
              <w:t>Code</w:t>
            </w:r>
          </w:p>
        </w:tc>
      </w:tr>
      <w:tr w:rsidR="00F9561E" w14:paraId="5C2D8144" w14:textId="77777777">
        <w:trPr>
          <w:trHeight w:val="373"/>
        </w:trPr>
        <w:tc>
          <w:tcPr>
            <w:tcW w:w="1252" w:type="dxa"/>
          </w:tcPr>
          <w:p w14:paraId="5C2D8142" w14:textId="77777777" w:rsidR="00F9561E" w:rsidRDefault="00416B22">
            <w:pPr>
              <w:pStyle w:val="TableParagraph"/>
              <w:spacing w:before="55"/>
            </w:pPr>
            <w:r>
              <w:rPr>
                <w:spacing w:val="-5"/>
              </w:rPr>
              <w:t>UV</w:t>
            </w:r>
          </w:p>
        </w:tc>
        <w:tc>
          <w:tcPr>
            <w:tcW w:w="6341" w:type="dxa"/>
          </w:tcPr>
          <w:p w14:paraId="5C2D8143" w14:textId="77777777" w:rsidR="00F9561E" w:rsidRDefault="00416B22">
            <w:pPr>
              <w:pStyle w:val="TableParagraph"/>
              <w:spacing w:before="55"/>
              <w:ind w:left="238"/>
            </w:pPr>
            <w:r>
              <w:rPr>
                <w:spacing w:val="-2"/>
              </w:rPr>
              <w:t>Ultraviolet</w:t>
            </w:r>
          </w:p>
        </w:tc>
      </w:tr>
      <w:tr w:rsidR="00F9561E" w14:paraId="5C2D8147" w14:textId="77777777">
        <w:trPr>
          <w:trHeight w:val="372"/>
        </w:trPr>
        <w:tc>
          <w:tcPr>
            <w:tcW w:w="1252" w:type="dxa"/>
          </w:tcPr>
          <w:p w14:paraId="5C2D8145" w14:textId="77777777" w:rsidR="00F9561E" w:rsidRDefault="00416B22">
            <w:pPr>
              <w:pStyle w:val="TableParagraph"/>
              <w:spacing w:before="55"/>
            </w:pPr>
            <w:r>
              <w:rPr>
                <w:spacing w:val="-5"/>
              </w:rPr>
              <w:t>UVT</w:t>
            </w:r>
          </w:p>
        </w:tc>
        <w:tc>
          <w:tcPr>
            <w:tcW w:w="6341" w:type="dxa"/>
          </w:tcPr>
          <w:p w14:paraId="5C2D8146" w14:textId="77777777" w:rsidR="00F9561E" w:rsidRDefault="00416B22">
            <w:pPr>
              <w:pStyle w:val="TableParagraph"/>
              <w:spacing w:before="55"/>
              <w:ind w:left="238"/>
            </w:pPr>
            <w:r>
              <w:t>Ultraviolet</w:t>
            </w:r>
            <w:r>
              <w:rPr>
                <w:spacing w:val="-13"/>
              </w:rPr>
              <w:t xml:space="preserve"> </w:t>
            </w:r>
            <w:r>
              <w:rPr>
                <w:spacing w:val="-2"/>
              </w:rPr>
              <w:t>Transmittance</w:t>
            </w:r>
          </w:p>
        </w:tc>
      </w:tr>
      <w:tr w:rsidR="00F9561E" w14:paraId="5C2D814A" w14:textId="77777777">
        <w:trPr>
          <w:trHeight w:val="372"/>
        </w:trPr>
        <w:tc>
          <w:tcPr>
            <w:tcW w:w="1252" w:type="dxa"/>
          </w:tcPr>
          <w:p w14:paraId="5C2D8148" w14:textId="77777777" w:rsidR="00F9561E" w:rsidRDefault="00416B22">
            <w:pPr>
              <w:pStyle w:val="TableParagraph"/>
              <w:spacing w:before="54"/>
            </w:pPr>
            <w:r>
              <w:rPr>
                <w:spacing w:val="-5"/>
              </w:rPr>
              <w:t>VFD</w:t>
            </w:r>
          </w:p>
        </w:tc>
        <w:tc>
          <w:tcPr>
            <w:tcW w:w="6341" w:type="dxa"/>
          </w:tcPr>
          <w:p w14:paraId="5C2D8149" w14:textId="77777777" w:rsidR="00F9561E" w:rsidRDefault="00416B22">
            <w:pPr>
              <w:pStyle w:val="TableParagraph"/>
              <w:spacing w:before="54"/>
              <w:ind w:left="237"/>
            </w:pPr>
            <w:r>
              <w:t>Variable</w:t>
            </w:r>
            <w:r>
              <w:rPr>
                <w:spacing w:val="-12"/>
              </w:rPr>
              <w:t xml:space="preserve"> </w:t>
            </w:r>
            <w:r>
              <w:t>Frequency</w:t>
            </w:r>
            <w:r>
              <w:rPr>
                <w:spacing w:val="-11"/>
              </w:rPr>
              <w:t xml:space="preserve"> </w:t>
            </w:r>
            <w:r>
              <w:rPr>
                <w:spacing w:val="-2"/>
              </w:rPr>
              <w:t>Drive</w:t>
            </w:r>
          </w:p>
        </w:tc>
      </w:tr>
      <w:tr w:rsidR="00F9561E" w14:paraId="5C2D814D" w14:textId="77777777">
        <w:trPr>
          <w:trHeight w:val="373"/>
        </w:trPr>
        <w:tc>
          <w:tcPr>
            <w:tcW w:w="1252" w:type="dxa"/>
          </w:tcPr>
          <w:p w14:paraId="5C2D814B" w14:textId="77777777" w:rsidR="00F9561E" w:rsidRDefault="00416B22">
            <w:pPr>
              <w:pStyle w:val="TableParagraph"/>
              <w:spacing w:before="55"/>
            </w:pPr>
            <w:r>
              <w:t>VGB</w:t>
            </w:r>
            <w:r>
              <w:rPr>
                <w:spacing w:val="-7"/>
              </w:rPr>
              <w:t xml:space="preserve"> </w:t>
            </w:r>
            <w:r>
              <w:rPr>
                <w:spacing w:val="-5"/>
              </w:rPr>
              <w:t>Act</w:t>
            </w:r>
          </w:p>
        </w:tc>
        <w:tc>
          <w:tcPr>
            <w:tcW w:w="6341" w:type="dxa"/>
          </w:tcPr>
          <w:p w14:paraId="5C2D814C" w14:textId="77777777" w:rsidR="00F9561E" w:rsidRDefault="00416B22">
            <w:pPr>
              <w:pStyle w:val="TableParagraph"/>
              <w:spacing w:before="55"/>
              <w:ind w:left="237"/>
            </w:pPr>
            <w:r>
              <w:t>Virginia</w:t>
            </w:r>
            <w:r>
              <w:rPr>
                <w:spacing w:val="-8"/>
              </w:rPr>
              <w:t xml:space="preserve"> </w:t>
            </w:r>
            <w:r>
              <w:t>Graeme</w:t>
            </w:r>
            <w:r>
              <w:rPr>
                <w:spacing w:val="-7"/>
              </w:rPr>
              <w:t xml:space="preserve"> </w:t>
            </w:r>
            <w:r>
              <w:t>Baker</w:t>
            </w:r>
            <w:r>
              <w:rPr>
                <w:spacing w:val="-7"/>
              </w:rPr>
              <w:t xml:space="preserve"> </w:t>
            </w:r>
            <w:r>
              <w:t>Pool</w:t>
            </w:r>
            <w:r>
              <w:rPr>
                <w:spacing w:val="-7"/>
              </w:rPr>
              <w:t xml:space="preserve"> </w:t>
            </w:r>
            <w:r>
              <w:t>and</w:t>
            </w:r>
            <w:r>
              <w:rPr>
                <w:spacing w:val="-6"/>
              </w:rPr>
              <w:t xml:space="preserve"> </w:t>
            </w:r>
            <w:r>
              <w:t>Spa</w:t>
            </w:r>
            <w:r>
              <w:rPr>
                <w:spacing w:val="-8"/>
              </w:rPr>
              <w:t xml:space="preserve"> </w:t>
            </w:r>
            <w:r>
              <w:t>Safety</w:t>
            </w:r>
            <w:r>
              <w:rPr>
                <w:spacing w:val="-6"/>
              </w:rPr>
              <w:t xml:space="preserve"> </w:t>
            </w:r>
            <w:r>
              <w:rPr>
                <w:spacing w:val="-5"/>
              </w:rPr>
              <w:t>Act</w:t>
            </w:r>
          </w:p>
        </w:tc>
      </w:tr>
      <w:tr w:rsidR="00F9561E" w14:paraId="5C2D8150" w14:textId="77777777">
        <w:trPr>
          <w:trHeight w:val="373"/>
        </w:trPr>
        <w:tc>
          <w:tcPr>
            <w:tcW w:w="1252" w:type="dxa"/>
          </w:tcPr>
          <w:p w14:paraId="5C2D814E" w14:textId="77777777" w:rsidR="00F9561E" w:rsidRDefault="00416B22">
            <w:pPr>
              <w:pStyle w:val="TableParagraph"/>
              <w:spacing w:before="55"/>
            </w:pPr>
            <w:r>
              <w:rPr>
                <w:spacing w:val="-5"/>
              </w:rPr>
              <w:t>WC</w:t>
            </w:r>
          </w:p>
        </w:tc>
        <w:tc>
          <w:tcPr>
            <w:tcW w:w="6341" w:type="dxa"/>
          </w:tcPr>
          <w:p w14:paraId="5C2D814F" w14:textId="77777777" w:rsidR="00F9561E" w:rsidRDefault="00416B22">
            <w:pPr>
              <w:pStyle w:val="TableParagraph"/>
              <w:spacing w:before="55"/>
              <w:ind w:left="237"/>
            </w:pPr>
            <w:r>
              <w:t>Water</w:t>
            </w:r>
            <w:r>
              <w:rPr>
                <w:spacing w:val="-8"/>
              </w:rPr>
              <w:t xml:space="preserve"> </w:t>
            </w:r>
            <w:r>
              <w:rPr>
                <w:spacing w:val="-2"/>
              </w:rPr>
              <w:t>Closet</w:t>
            </w:r>
          </w:p>
        </w:tc>
      </w:tr>
      <w:tr w:rsidR="00F9561E" w14:paraId="5C2D8153" w14:textId="77777777">
        <w:trPr>
          <w:trHeight w:val="373"/>
        </w:trPr>
        <w:tc>
          <w:tcPr>
            <w:tcW w:w="1252" w:type="dxa"/>
          </w:tcPr>
          <w:p w14:paraId="5C2D8151" w14:textId="77777777" w:rsidR="00F9561E" w:rsidRDefault="00416B22">
            <w:pPr>
              <w:pStyle w:val="TableParagraph"/>
              <w:spacing w:before="55"/>
            </w:pPr>
            <w:r>
              <w:rPr>
                <w:spacing w:val="-5"/>
              </w:rPr>
              <w:t>WHO</w:t>
            </w:r>
          </w:p>
        </w:tc>
        <w:tc>
          <w:tcPr>
            <w:tcW w:w="6341" w:type="dxa"/>
          </w:tcPr>
          <w:p w14:paraId="5C2D8152" w14:textId="77777777" w:rsidR="00F9561E" w:rsidRDefault="00416B22">
            <w:pPr>
              <w:pStyle w:val="TableParagraph"/>
              <w:spacing w:before="55"/>
              <w:ind w:left="237"/>
            </w:pPr>
            <w:r>
              <w:t>World</w:t>
            </w:r>
            <w:r>
              <w:rPr>
                <w:spacing w:val="-8"/>
              </w:rPr>
              <w:t xml:space="preserve"> </w:t>
            </w:r>
            <w:r>
              <w:t>Health</w:t>
            </w:r>
            <w:r>
              <w:rPr>
                <w:spacing w:val="-7"/>
              </w:rPr>
              <w:t xml:space="preserve"> </w:t>
            </w:r>
            <w:r>
              <w:rPr>
                <w:spacing w:val="-2"/>
              </w:rPr>
              <w:t>Organization</w:t>
            </w:r>
          </w:p>
        </w:tc>
      </w:tr>
      <w:tr w:rsidR="00F9561E" w14:paraId="5C2D8156" w14:textId="77777777">
        <w:trPr>
          <w:trHeight w:val="373"/>
        </w:trPr>
        <w:tc>
          <w:tcPr>
            <w:tcW w:w="1252" w:type="dxa"/>
          </w:tcPr>
          <w:p w14:paraId="5C2D8154" w14:textId="77777777" w:rsidR="00F9561E" w:rsidRDefault="00416B22">
            <w:pPr>
              <w:pStyle w:val="TableParagraph"/>
              <w:spacing w:before="55"/>
            </w:pPr>
            <w:r>
              <w:rPr>
                <w:spacing w:val="-4"/>
              </w:rPr>
              <w:t>WQTD</w:t>
            </w:r>
          </w:p>
        </w:tc>
        <w:tc>
          <w:tcPr>
            <w:tcW w:w="6341" w:type="dxa"/>
          </w:tcPr>
          <w:p w14:paraId="5C2D8155" w14:textId="77777777" w:rsidR="00F9561E" w:rsidRDefault="00416B22">
            <w:pPr>
              <w:pStyle w:val="TableParagraph"/>
              <w:spacing w:before="55"/>
              <w:ind w:left="237"/>
            </w:pPr>
            <w:r>
              <w:t>Water</w:t>
            </w:r>
            <w:r>
              <w:rPr>
                <w:spacing w:val="-8"/>
              </w:rPr>
              <w:t xml:space="preserve"> </w:t>
            </w:r>
            <w:r>
              <w:t>Quality</w:t>
            </w:r>
            <w:r>
              <w:rPr>
                <w:spacing w:val="-8"/>
              </w:rPr>
              <w:t xml:space="preserve"> </w:t>
            </w:r>
            <w:r>
              <w:t>Testing</w:t>
            </w:r>
            <w:r>
              <w:rPr>
                <w:spacing w:val="-8"/>
              </w:rPr>
              <w:t xml:space="preserve"> </w:t>
            </w:r>
            <w:r>
              <w:rPr>
                <w:spacing w:val="-2"/>
              </w:rPr>
              <w:t>Device</w:t>
            </w:r>
          </w:p>
        </w:tc>
      </w:tr>
      <w:tr w:rsidR="00F9561E" w14:paraId="5C2D8159" w14:textId="77777777">
        <w:trPr>
          <w:trHeight w:val="308"/>
        </w:trPr>
        <w:tc>
          <w:tcPr>
            <w:tcW w:w="1252" w:type="dxa"/>
          </w:tcPr>
          <w:p w14:paraId="5C2D8157" w14:textId="77777777" w:rsidR="00F9561E" w:rsidRDefault="00416B22">
            <w:pPr>
              <w:pStyle w:val="TableParagraph"/>
              <w:spacing w:before="55" w:line="233" w:lineRule="exact"/>
            </w:pPr>
            <w:r>
              <w:rPr>
                <w:spacing w:val="-4"/>
              </w:rPr>
              <w:t>YMCA</w:t>
            </w:r>
          </w:p>
        </w:tc>
        <w:tc>
          <w:tcPr>
            <w:tcW w:w="6341" w:type="dxa"/>
          </w:tcPr>
          <w:p w14:paraId="5C2D8158" w14:textId="77777777" w:rsidR="00F9561E" w:rsidRDefault="00416B22">
            <w:pPr>
              <w:pStyle w:val="TableParagraph"/>
              <w:spacing w:before="55" w:line="233" w:lineRule="exact"/>
              <w:ind w:left="237"/>
            </w:pPr>
            <w:r>
              <w:t>Young</w:t>
            </w:r>
            <w:r>
              <w:rPr>
                <w:spacing w:val="-9"/>
              </w:rPr>
              <w:t xml:space="preserve"> </w:t>
            </w:r>
            <w:r>
              <w:t>Men’s</w:t>
            </w:r>
            <w:r>
              <w:rPr>
                <w:spacing w:val="-10"/>
              </w:rPr>
              <w:t xml:space="preserve"> </w:t>
            </w:r>
            <w:r>
              <w:t>Christian</w:t>
            </w:r>
            <w:r>
              <w:rPr>
                <w:spacing w:val="-8"/>
              </w:rPr>
              <w:t xml:space="preserve"> </w:t>
            </w:r>
            <w:r>
              <w:rPr>
                <w:spacing w:val="-2"/>
              </w:rPr>
              <w:t>Association</w:t>
            </w:r>
          </w:p>
        </w:tc>
      </w:tr>
    </w:tbl>
    <w:p w14:paraId="5C2D815A" w14:textId="77777777" w:rsidR="00F9561E" w:rsidRDefault="00F9561E">
      <w:pPr>
        <w:spacing w:line="233" w:lineRule="exact"/>
        <w:sectPr w:rsidR="00F9561E" w:rsidSect="00104D73">
          <w:pgSz w:w="12240" w:h="15840"/>
          <w:pgMar w:top="960" w:right="480" w:bottom="280" w:left="480" w:header="730" w:footer="0" w:gutter="0"/>
          <w:cols w:space="720"/>
        </w:sectPr>
      </w:pPr>
    </w:p>
    <w:p w14:paraId="5C2D815B" w14:textId="77777777" w:rsidR="00F9561E" w:rsidRDefault="00F9561E">
      <w:pPr>
        <w:pStyle w:val="BodyText"/>
        <w:spacing w:before="3"/>
        <w:ind w:left="0"/>
        <w:rPr>
          <w:sz w:val="13"/>
        </w:rPr>
      </w:pPr>
    </w:p>
    <w:p w14:paraId="5C2D815C" w14:textId="77777777" w:rsidR="00F9561E" w:rsidRDefault="00416B22">
      <w:pPr>
        <w:pStyle w:val="Heading1"/>
        <w:tabs>
          <w:tab w:val="left" w:pos="2039"/>
        </w:tabs>
        <w:spacing w:before="88"/>
        <w:ind w:left="960" w:firstLine="0"/>
      </w:pPr>
      <w:bookmarkStart w:id="938" w:name="2.0_Glossary_of_Terms"/>
      <w:bookmarkStart w:id="939" w:name="_bookmark5"/>
      <w:bookmarkEnd w:id="938"/>
      <w:bookmarkEnd w:id="939"/>
      <w:r>
        <w:rPr>
          <w:color w:val="1F487C"/>
          <w:spacing w:val="-5"/>
        </w:rPr>
        <w:t>2.0</w:t>
      </w:r>
      <w:r>
        <w:rPr>
          <w:color w:val="1F487C"/>
        </w:rPr>
        <w:tab/>
        <w:t>Glossary</w:t>
      </w:r>
      <w:r>
        <w:rPr>
          <w:color w:val="1F487C"/>
          <w:spacing w:val="-8"/>
        </w:rPr>
        <w:t xml:space="preserve"> </w:t>
      </w:r>
      <w:r>
        <w:rPr>
          <w:color w:val="1F487C"/>
        </w:rPr>
        <w:t>of</w:t>
      </w:r>
      <w:r>
        <w:rPr>
          <w:color w:val="1F487C"/>
          <w:spacing w:val="-7"/>
        </w:rPr>
        <w:t xml:space="preserve"> </w:t>
      </w:r>
      <w:r>
        <w:rPr>
          <w:color w:val="1F487C"/>
          <w:spacing w:val="-2"/>
        </w:rPr>
        <w:t>Terms</w:t>
      </w:r>
    </w:p>
    <w:p w14:paraId="5C2D815D" w14:textId="77777777" w:rsidR="00F9561E" w:rsidRDefault="00416B22">
      <w:pPr>
        <w:pStyle w:val="BodyText"/>
        <w:spacing w:before="119"/>
        <w:ind w:left="960"/>
      </w:pPr>
      <w:r>
        <w:rPr>
          <w:b/>
        </w:rPr>
        <w:t>“Accessible</w:t>
      </w:r>
      <w:r>
        <w:rPr>
          <w:b/>
          <w:spacing w:val="-9"/>
        </w:rPr>
        <w:t xml:space="preserve"> </w:t>
      </w:r>
      <w:r>
        <w:rPr>
          <w:b/>
        </w:rPr>
        <w:t>Route”</w:t>
      </w:r>
      <w:r>
        <w:rPr>
          <w:b/>
          <w:spacing w:val="-9"/>
        </w:rPr>
        <w:t xml:space="preserve"> </w:t>
      </w:r>
      <w:r>
        <w:t>means</w:t>
      </w:r>
      <w:r>
        <w:rPr>
          <w:spacing w:val="-9"/>
        </w:rPr>
        <w:t xml:space="preserve"> </w:t>
      </w:r>
      <w:r>
        <w:t>access/egress</w:t>
      </w:r>
      <w:r>
        <w:rPr>
          <w:spacing w:val="-10"/>
        </w:rPr>
        <w:t xml:space="preserve"> </w:t>
      </w:r>
      <w:r>
        <w:t>standards</w:t>
      </w:r>
      <w:r>
        <w:rPr>
          <w:spacing w:val="-10"/>
        </w:rPr>
        <w:t xml:space="preserve"> </w:t>
      </w:r>
      <w:r>
        <w:t>as</w:t>
      </w:r>
      <w:r>
        <w:rPr>
          <w:spacing w:val="-8"/>
        </w:rPr>
        <w:t xml:space="preserve"> </w:t>
      </w:r>
      <w:r>
        <w:t>defined</w:t>
      </w:r>
      <w:r>
        <w:rPr>
          <w:spacing w:val="-9"/>
        </w:rPr>
        <w:t xml:space="preserve"> </w:t>
      </w:r>
      <w:r>
        <w:t>by</w:t>
      </w:r>
      <w:r>
        <w:rPr>
          <w:spacing w:val="-10"/>
        </w:rPr>
        <w:t xml:space="preserve"> </w:t>
      </w:r>
      <w:r>
        <w:t>2010</w:t>
      </w:r>
      <w:r>
        <w:rPr>
          <w:spacing w:val="-9"/>
        </w:rPr>
        <w:t xml:space="preserve"> </w:t>
      </w:r>
      <w:r>
        <w:t>ADA</w:t>
      </w:r>
      <w:r>
        <w:rPr>
          <w:spacing w:val="-10"/>
        </w:rPr>
        <w:t xml:space="preserve"> </w:t>
      </w:r>
      <w:r>
        <w:t>Standards</w:t>
      </w:r>
      <w:r>
        <w:rPr>
          <w:spacing w:val="-9"/>
        </w:rPr>
        <w:t xml:space="preserve"> </w:t>
      </w:r>
      <w:r>
        <w:t>for</w:t>
      </w:r>
      <w:r>
        <w:rPr>
          <w:spacing w:val="-9"/>
        </w:rPr>
        <w:t xml:space="preserve"> </w:t>
      </w:r>
      <w:r>
        <w:t>Accessible</w:t>
      </w:r>
      <w:r>
        <w:rPr>
          <w:spacing w:val="-9"/>
        </w:rPr>
        <w:t xml:space="preserve"> </w:t>
      </w:r>
      <w:r>
        <w:rPr>
          <w:spacing w:val="-2"/>
        </w:rPr>
        <w:t>Design.</w:t>
      </w:r>
    </w:p>
    <w:p w14:paraId="5C2D815E" w14:textId="77777777" w:rsidR="00F9561E" w:rsidRDefault="00416B22">
      <w:pPr>
        <w:spacing w:before="144"/>
        <w:ind w:left="959"/>
        <w:rPr>
          <w:i/>
        </w:rPr>
      </w:pPr>
      <w:r>
        <w:rPr>
          <w:b/>
        </w:rPr>
        <w:t>“Activity</w:t>
      </w:r>
      <w:r>
        <w:rPr>
          <w:b/>
          <w:spacing w:val="-7"/>
        </w:rPr>
        <w:t xml:space="preserve"> </w:t>
      </w:r>
      <w:r>
        <w:rPr>
          <w:b/>
        </w:rPr>
        <w:t>Pool</w:t>
      </w:r>
      <w:r>
        <w:t>”</w:t>
      </w:r>
      <w:r>
        <w:rPr>
          <w:spacing w:val="-8"/>
        </w:rPr>
        <w:t xml:space="preserve"> </w:t>
      </w:r>
      <w:r>
        <w:rPr>
          <w:i/>
        </w:rPr>
        <w:t>See</w:t>
      </w:r>
      <w:r>
        <w:rPr>
          <w:i/>
          <w:spacing w:val="-8"/>
        </w:rPr>
        <w:t xml:space="preserve"> </w:t>
      </w:r>
      <w:r>
        <w:rPr>
          <w:i/>
          <w:spacing w:val="-2"/>
        </w:rPr>
        <w:t>“Pool.”</w:t>
      </w:r>
    </w:p>
    <w:p w14:paraId="5C2D815F" w14:textId="77777777" w:rsidR="00F9561E" w:rsidRDefault="00416B22">
      <w:pPr>
        <w:pStyle w:val="BodyText"/>
        <w:spacing w:before="145"/>
        <w:ind w:left="959" w:right="268" w:hanging="1"/>
      </w:pPr>
      <w:r>
        <w:rPr>
          <w:b/>
        </w:rPr>
        <w:t>“Air</w:t>
      </w:r>
      <w:r>
        <w:rPr>
          <w:b/>
          <w:spacing w:val="-2"/>
        </w:rPr>
        <w:t xml:space="preserve"> </w:t>
      </w:r>
      <w:r>
        <w:rPr>
          <w:b/>
        </w:rPr>
        <w:t>Delivery</w:t>
      </w:r>
      <w:r>
        <w:rPr>
          <w:b/>
          <w:spacing w:val="-2"/>
        </w:rPr>
        <w:t xml:space="preserve"> </w:t>
      </w:r>
      <w:r>
        <w:rPr>
          <w:b/>
        </w:rPr>
        <w:t>Rate”</w:t>
      </w:r>
      <w:r>
        <w:rPr>
          <w:b/>
          <w:spacing w:val="-2"/>
        </w:rPr>
        <w:t xml:space="preserve"> </w:t>
      </w:r>
      <w:r>
        <w:t>means</w:t>
      </w:r>
      <w:r>
        <w:rPr>
          <w:spacing w:val="-3"/>
        </w:rPr>
        <w:t xml:space="preserve"> </w:t>
      </w:r>
      <w:r>
        <w:t>the</w:t>
      </w:r>
      <w:r>
        <w:rPr>
          <w:spacing w:val="-3"/>
        </w:rPr>
        <w:t xml:space="preserve"> </w:t>
      </w:r>
      <w:r>
        <w:t>supply</w:t>
      </w:r>
      <w:r>
        <w:rPr>
          <w:spacing w:val="-4"/>
        </w:rPr>
        <w:t xml:space="preserve"> </w:t>
      </w:r>
      <w:r>
        <w:t>cfm</w:t>
      </w:r>
      <w:r>
        <w:rPr>
          <w:spacing w:val="-3"/>
        </w:rPr>
        <w:t xml:space="preserve"> </w:t>
      </w:r>
      <w:r>
        <w:t>of</w:t>
      </w:r>
      <w:r>
        <w:rPr>
          <w:spacing w:val="-2"/>
        </w:rPr>
        <w:t xml:space="preserve"> </w:t>
      </w:r>
      <w:r>
        <w:t>the</w:t>
      </w:r>
      <w:r>
        <w:rPr>
          <w:spacing w:val="-3"/>
        </w:rPr>
        <w:t xml:space="preserve"> </w:t>
      </w:r>
      <w:r>
        <w:t>air</w:t>
      </w:r>
      <w:r>
        <w:rPr>
          <w:spacing w:val="-1"/>
        </w:rPr>
        <w:t xml:space="preserve"> </w:t>
      </w:r>
      <w:r>
        <w:t>handler</w:t>
      </w:r>
      <w:r>
        <w:rPr>
          <w:spacing w:val="-2"/>
        </w:rPr>
        <w:t xml:space="preserve"> </w:t>
      </w:r>
      <w:r>
        <w:t>system</w:t>
      </w:r>
      <w:r>
        <w:rPr>
          <w:i/>
        </w:rPr>
        <w:t>(s)</w:t>
      </w:r>
      <w:r>
        <w:rPr>
          <w:i/>
          <w:spacing w:val="-2"/>
        </w:rPr>
        <w:t xml:space="preserve"> </w:t>
      </w:r>
      <w:r>
        <w:t>comprised</w:t>
      </w:r>
      <w:r>
        <w:rPr>
          <w:spacing w:val="-2"/>
        </w:rPr>
        <w:t xml:space="preserve"> </w:t>
      </w:r>
      <w:r>
        <w:t>of</w:t>
      </w:r>
      <w:r>
        <w:rPr>
          <w:spacing w:val="-2"/>
        </w:rPr>
        <w:t xml:space="preserve"> </w:t>
      </w:r>
      <w:r>
        <w:t>a</w:t>
      </w:r>
      <w:r>
        <w:rPr>
          <w:spacing w:val="-3"/>
        </w:rPr>
        <w:t xml:space="preserve"> </w:t>
      </w:r>
      <w:r>
        <w:t>combination</w:t>
      </w:r>
      <w:r>
        <w:rPr>
          <w:spacing w:val="-2"/>
        </w:rPr>
        <w:t xml:space="preserve"> </w:t>
      </w:r>
      <w:r>
        <w:t>of</w:t>
      </w:r>
      <w:r>
        <w:rPr>
          <w:spacing w:val="-3"/>
        </w:rPr>
        <w:t xml:space="preserve"> </w:t>
      </w:r>
      <w:r>
        <w:t>outside</w:t>
      </w:r>
      <w:r>
        <w:rPr>
          <w:spacing w:val="-3"/>
        </w:rPr>
        <w:t xml:space="preserve"> </w:t>
      </w:r>
      <w:r>
        <w:t>air and return air minus any exhaust air if exhausted within the air handler itself.</w:t>
      </w:r>
    </w:p>
    <w:p w14:paraId="5C2D8160" w14:textId="77777777" w:rsidR="00F9561E" w:rsidRDefault="00416B22">
      <w:pPr>
        <w:pStyle w:val="BodyText"/>
        <w:spacing w:before="143"/>
        <w:ind w:left="959" w:right="268"/>
      </w:pPr>
      <w:r>
        <w:rPr>
          <w:b/>
        </w:rPr>
        <w:t xml:space="preserve">“Air Handling System” </w:t>
      </w:r>
      <w:r>
        <w:t>means equipment that brings in outdoor air into a building and removes air from a building</w:t>
      </w:r>
      <w:r>
        <w:rPr>
          <w:spacing w:val="-3"/>
        </w:rPr>
        <w:t xml:space="preserve"> </w:t>
      </w:r>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introducing</w:t>
      </w:r>
      <w:r>
        <w:rPr>
          <w:spacing w:val="-3"/>
        </w:rPr>
        <w:t xml:space="preserve"> </w:t>
      </w:r>
      <w:r>
        <w:t>air</w:t>
      </w:r>
      <w:r>
        <w:rPr>
          <w:spacing w:val="-3"/>
        </w:rPr>
        <w:t xml:space="preserve"> </w:t>
      </w:r>
      <w:r>
        <w:t>with</w:t>
      </w:r>
      <w:r>
        <w:rPr>
          <w:spacing w:val="-3"/>
        </w:rPr>
        <w:t xml:space="preserve"> </w:t>
      </w:r>
      <w:r>
        <w:t>fewer</w:t>
      </w:r>
      <w:r>
        <w:rPr>
          <w:spacing w:val="-2"/>
        </w:rPr>
        <w:t xml:space="preserve"> </w:t>
      </w:r>
      <w:r>
        <w:t>contaminants</w:t>
      </w:r>
      <w:r>
        <w:rPr>
          <w:spacing w:val="-4"/>
        </w:rPr>
        <w:t xml:space="preserve"> </w:t>
      </w:r>
      <w:r>
        <w:t>and</w:t>
      </w:r>
      <w:r>
        <w:rPr>
          <w:spacing w:val="-3"/>
        </w:rPr>
        <w:t xml:space="preserve"> </w:t>
      </w:r>
      <w:r>
        <w:t>removing</w:t>
      </w:r>
      <w:r>
        <w:rPr>
          <w:spacing w:val="-4"/>
        </w:rPr>
        <w:t xml:space="preserve"> </w:t>
      </w:r>
      <w:r>
        <w:t>air</w:t>
      </w:r>
      <w:r>
        <w:rPr>
          <w:spacing w:val="-3"/>
        </w:rPr>
        <w:t xml:space="preserve"> </w:t>
      </w:r>
      <w:r>
        <w:t>with</w:t>
      </w:r>
      <w:r>
        <w:rPr>
          <w:spacing w:val="-3"/>
        </w:rPr>
        <w:t xml:space="preserve"> </w:t>
      </w:r>
      <w:r>
        <w:t>contaminants</w:t>
      </w:r>
      <w:r>
        <w:rPr>
          <w:spacing w:val="-4"/>
        </w:rPr>
        <w:t xml:space="preserve"> </w:t>
      </w:r>
      <w:r>
        <w:t>created while bathers are using aquatic venues. The system contains components that move and condition the air for temperature, humidity, and pressure control, and transport and distribute the air to prevent condensation, corrosion, and stratification, provide acceptable indoor air quality, and deliver outside air to the breathing zone.</w:t>
      </w:r>
    </w:p>
    <w:p w14:paraId="5C2D8161" w14:textId="77777777" w:rsidR="00F9561E" w:rsidRDefault="00416B22">
      <w:pPr>
        <w:spacing w:before="144"/>
        <w:ind w:left="959"/>
        <w:rPr>
          <w:i/>
        </w:rPr>
      </w:pPr>
      <w:r>
        <w:rPr>
          <w:b/>
        </w:rPr>
        <w:t>“Agitated</w:t>
      </w:r>
      <w:r>
        <w:rPr>
          <w:b/>
          <w:spacing w:val="-10"/>
        </w:rPr>
        <w:t xml:space="preserve"> </w:t>
      </w:r>
      <w:r>
        <w:rPr>
          <w:b/>
        </w:rPr>
        <w:t>Water”</w:t>
      </w:r>
      <w:r>
        <w:rPr>
          <w:b/>
          <w:spacing w:val="-9"/>
        </w:rPr>
        <w:t xml:space="preserve"> </w:t>
      </w:r>
      <w:r>
        <w:rPr>
          <w:i/>
        </w:rPr>
        <w:t>See</w:t>
      </w:r>
      <w:r>
        <w:rPr>
          <w:i/>
          <w:spacing w:val="-10"/>
        </w:rPr>
        <w:t xml:space="preserve"> </w:t>
      </w:r>
      <w:r>
        <w:rPr>
          <w:i/>
        </w:rPr>
        <w:t>“Theoretical</w:t>
      </w:r>
      <w:r>
        <w:rPr>
          <w:i/>
          <w:spacing w:val="-9"/>
        </w:rPr>
        <w:t xml:space="preserve"> </w:t>
      </w:r>
      <w:r>
        <w:rPr>
          <w:i/>
        </w:rPr>
        <w:t>Peak</w:t>
      </w:r>
      <w:r>
        <w:rPr>
          <w:i/>
          <w:spacing w:val="-10"/>
        </w:rPr>
        <w:t xml:space="preserve"> </w:t>
      </w:r>
      <w:r>
        <w:rPr>
          <w:i/>
          <w:spacing w:val="-2"/>
        </w:rPr>
        <w:t>Occupancy.”</w:t>
      </w:r>
    </w:p>
    <w:p w14:paraId="5C2D8162" w14:textId="77777777" w:rsidR="00F9561E" w:rsidRDefault="00416B22">
      <w:pPr>
        <w:spacing w:before="144"/>
        <w:ind w:left="958"/>
        <w:rPr>
          <w:i/>
        </w:rPr>
      </w:pPr>
      <w:r>
        <w:rPr>
          <w:b/>
        </w:rPr>
        <w:t>“Alpha</w:t>
      </w:r>
      <w:r>
        <w:rPr>
          <w:b/>
          <w:spacing w:val="-9"/>
        </w:rPr>
        <w:t xml:space="preserve"> </w:t>
      </w:r>
      <w:r>
        <w:rPr>
          <w:b/>
        </w:rPr>
        <w:t>Bar”</w:t>
      </w:r>
      <w:r>
        <w:rPr>
          <w:b/>
          <w:spacing w:val="-9"/>
        </w:rPr>
        <w:t xml:space="preserve"> </w:t>
      </w:r>
      <w:r>
        <w:rPr>
          <w:i/>
        </w:rPr>
        <w:t>See</w:t>
      </w:r>
      <w:r>
        <w:rPr>
          <w:i/>
          <w:spacing w:val="-9"/>
        </w:rPr>
        <w:t xml:space="preserve"> </w:t>
      </w:r>
      <w:r>
        <w:rPr>
          <w:i/>
        </w:rPr>
        <w:t>“Average</w:t>
      </w:r>
      <w:r>
        <w:rPr>
          <w:i/>
          <w:spacing w:val="-9"/>
        </w:rPr>
        <w:t xml:space="preserve"> </w:t>
      </w:r>
      <w:r>
        <w:rPr>
          <w:i/>
        </w:rPr>
        <w:t>Sound</w:t>
      </w:r>
      <w:r>
        <w:rPr>
          <w:i/>
          <w:spacing w:val="-9"/>
        </w:rPr>
        <w:t xml:space="preserve"> </w:t>
      </w:r>
      <w:r>
        <w:rPr>
          <w:i/>
        </w:rPr>
        <w:t>Absorption</w:t>
      </w:r>
      <w:r>
        <w:rPr>
          <w:i/>
          <w:spacing w:val="-8"/>
        </w:rPr>
        <w:t xml:space="preserve"> </w:t>
      </w:r>
      <w:r>
        <w:rPr>
          <w:i/>
          <w:spacing w:val="-2"/>
        </w:rPr>
        <w:t>Coefficient.”</w:t>
      </w:r>
    </w:p>
    <w:p w14:paraId="5C2D8163" w14:textId="77777777" w:rsidR="00F9561E" w:rsidRDefault="00416B22">
      <w:pPr>
        <w:pStyle w:val="BodyText"/>
        <w:ind w:left="958"/>
      </w:pPr>
      <w:r>
        <w:rPr>
          <w:b/>
        </w:rPr>
        <w:t>“Aquatic</w:t>
      </w:r>
      <w:r>
        <w:rPr>
          <w:b/>
          <w:spacing w:val="-8"/>
        </w:rPr>
        <w:t xml:space="preserve"> </w:t>
      </w:r>
      <w:r>
        <w:rPr>
          <w:b/>
        </w:rPr>
        <w:t>Facility”</w:t>
      </w:r>
      <w:r>
        <w:rPr>
          <w:b/>
          <w:spacing w:val="-7"/>
        </w:rPr>
        <w:t xml:space="preserve"> </w:t>
      </w:r>
      <w:r>
        <w:t>means</w:t>
      </w:r>
      <w:r>
        <w:rPr>
          <w:spacing w:val="-6"/>
        </w:rPr>
        <w:t xml:space="preserve"> </w:t>
      </w:r>
      <w:r>
        <w:t>a</w:t>
      </w:r>
      <w:r>
        <w:rPr>
          <w:spacing w:val="-8"/>
        </w:rPr>
        <w:t xml:space="preserve"> </w:t>
      </w:r>
      <w:r>
        <w:t>physical</w:t>
      </w:r>
      <w:r>
        <w:rPr>
          <w:spacing w:val="-7"/>
        </w:rPr>
        <w:t xml:space="preserve"> </w:t>
      </w:r>
      <w:r>
        <w:t>place</w:t>
      </w:r>
      <w:r>
        <w:rPr>
          <w:spacing w:val="-7"/>
        </w:rPr>
        <w:t xml:space="preserve"> </w:t>
      </w:r>
      <w:r>
        <w:t>that</w:t>
      </w:r>
      <w:r>
        <w:rPr>
          <w:spacing w:val="-7"/>
        </w:rPr>
        <w:t xml:space="preserve"> </w:t>
      </w:r>
      <w:r>
        <w:t>contains</w:t>
      </w:r>
      <w:r>
        <w:rPr>
          <w:spacing w:val="-8"/>
        </w:rPr>
        <w:t xml:space="preserve"> </w:t>
      </w:r>
      <w:r>
        <w:t>one</w:t>
      </w:r>
      <w:r>
        <w:rPr>
          <w:spacing w:val="-8"/>
        </w:rPr>
        <w:t xml:space="preserve"> </w:t>
      </w:r>
      <w:r>
        <w:t>or</w:t>
      </w:r>
      <w:r>
        <w:rPr>
          <w:spacing w:val="-6"/>
        </w:rPr>
        <w:t xml:space="preserve"> </w:t>
      </w:r>
      <w:r>
        <w:t>more</w:t>
      </w:r>
      <w:r>
        <w:rPr>
          <w:spacing w:val="-8"/>
        </w:rPr>
        <w:t xml:space="preserve"> </w:t>
      </w:r>
      <w:r>
        <w:t>aquatic</w:t>
      </w:r>
      <w:r>
        <w:rPr>
          <w:spacing w:val="-8"/>
        </w:rPr>
        <w:t xml:space="preserve"> </w:t>
      </w:r>
      <w:r>
        <w:t>venues</w:t>
      </w:r>
      <w:r>
        <w:rPr>
          <w:spacing w:val="-8"/>
        </w:rPr>
        <w:t xml:space="preserve"> </w:t>
      </w:r>
      <w:r>
        <w:t>and</w:t>
      </w:r>
      <w:r>
        <w:rPr>
          <w:spacing w:val="-6"/>
        </w:rPr>
        <w:t xml:space="preserve"> </w:t>
      </w:r>
      <w:r>
        <w:t>support</w:t>
      </w:r>
      <w:r>
        <w:rPr>
          <w:spacing w:val="-7"/>
        </w:rPr>
        <w:t xml:space="preserve"> </w:t>
      </w:r>
      <w:r>
        <w:rPr>
          <w:spacing w:val="-2"/>
        </w:rPr>
        <w:t>infrastructure.</w:t>
      </w:r>
    </w:p>
    <w:p w14:paraId="5C2D8164" w14:textId="77777777" w:rsidR="00F9561E" w:rsidRDefault="00416B22">
      <w:pPr>
        <w:spacing w:before="145"/>
        <w:ind w:left="958" w:right="268"/>
      </w:pPr>
      <w:r>
        <w:rPr>
          <w:b/>
        </w:rPr>
        <w:t>“Aquatic</w:t>
      </w:r>
      <w:r>
        <w:rPr>
          <w:b/>
          <w:spacing w:val="-3"/>
        </w:rPr>
        <w:t xml:space="preserve"> </w:t>
      </w:r>
      <w:r>
        <w:rPr>
          <w:b/>
        </w:rPr>
        <w:t>Facility</w:t>
      </w:r>
      <w:r>
        <w:rPr>
          <w:b/>
          <w:spacing w:val="-3"/>
        </w:rPr>
        <w:t xml:space="preserve"> </w:t>
      </w:r>
      <w:r>
        <w:t>or</w:t>
      </w:r>
      <w:r>
        <w:rPr>
          <w:spacing w:val="-3"/>
        </w:rPr>
        <w:t xml:space="preserve"> </w:t>
      </w:r>
      <w:r>
        <w:rPr>
          <w:b/>
        </w:rPr>
        <w:t>Aquatic</w:t>
      </w:r>
      <w:r>
        <w:rPr>
          <w:b/>
          <w:spacing w:val="-3"/>
        </w:rPr>
        <w:t xml:space="preserve"> </w:t>
      </w:r>
      <w:r>
        <w:rPr>
          <w:b/>
        </w:rPr>
        <w:t>Venue</w:t>
      </w:r>
      <w:r>
        <w:rPr>
          <w:b/>
          <w:spacing w:val="-3"/>
        </w:rPr>
        <w:t xml:space="preserve"> </w:t>
      </w:r>
      <w:r>
        <w:rPr>
          <w:b/>
        </w:rPr>
        <w:t>Enclosure”</w:t>
      </w:r>
      <w:r>
        <w:rPr>
          <w:b/>
          <w:spacing w:val="-3"/>
        </w:rPr>
        <w:t xml:space="preserve"> </w:t>
      </w:r>
      <w:r>
        <w:t>means</w:t>
      </w:r>
      <w:r>
        <w:rPr>
          <w:spacing w:val="-4"/>
        </w:rPr>
        <w:t xml:space="preserve"> </w:t>
      </w:r>
      <w:r>
        <w:t>an</w:t>
      </w:r>
      <w:r>
        <w:rPr>
          <w:spacing w:val="-3"/>
        </w:rPr>
        <w:t xml:space="preserve"> </w:t>
      </w:r>
      <w:r>
        <w:t>enclosure,</w:t>
      </w:r>
      <w:r>
        <w:rPr>
          <w:spacing w:val="-3"/>
        </w:rPr>
        <w:t xml:space="preserve"> </w:t>
      </w:r>
      <w:r>
        <w:t>as</w:t>
      </w:r>
      <w:r>
        <w:rPr>
          <w:spacing w:val="-4"/>
        </w:rPr>
        <w:t xml:space="preserve"> </w:t>
      </w:r>
      <w:r>
        <w:t>defined</w:t>
      </w:r>
      <w:r>
        <w:rPr>
          <w:spacing w:val="-3"/>
        </w:rPr>
        <w:t xml:space="preserve"> </w:t>
      </w:r>
      <w:r>
        <w:t>herein,</w:t>
      </w:r>
      <w:r>
        <w:rPr>
          <w:spacing w:val="-3"/>
        </w:rPr>
        <w:t xml:space="preserve"> </w:t>
      </w:r>
      <w:r>
        <w:t>that</w:t>
      </w:r>
      <w:r>
        <w:rPr>
          <w:spacing w:val="-5"/>
        </w:rPr>
        <w:t xml:space="preserve"> </w:t>
      </w:r>
      <w:r>
        <w:t>surrounds</w:t>
      </w:r>
      <w:r>
        <w:rPr>
          <w:spacing w:val="-4"/>
        </w:rPr>
        <w:t xml:space="preserve"> </w:t>
      </w:r>
      <w:r>
        <w:t>and secures an aquatic facility or aquatic venue.</w:t>
      </w:r>
    </w:p>
    <w:p w14:paraId="5C2D8165" w14:textId="77777777" w:rsidR="00F9561E" w:rsidRDefault="00416B22">
      <w:pPr>
        <w:pStyle w:val="BodyText"/>
        <w:spacing w:before="143"/>
        <w:ind w:left="958" w:right="268"/>
      </w:pPr>
      <w:r>
        <w:rPr>
          <w:b/>
        </w:rPr>
        <w:t>“Aquatic</w:t>
      </w:r>
      <w:r>
        <w:rPr>
          <w:b/>
          <w:spacing w:val="-4"/>
        </w:rPr>
        <w:t xml:space="preserve"> </w:t>
      </w:r>
      <w:r>
        <w:rPr>
          <w:b/>
        </w:rPr>
        <w:t>Feature”</w:t>
      </w:r>
      <w:r>
        <w:rPr>
          <w:b/>
          <w:spacing w:val="-3"/>
        </w:rPr>
        <w:t xml:space="preserve"> </w:t>
      </w:r>
      <w:r>
        <w:t>means</w:t>
      </w:r>
      <w:r>
        <w:rPr>
          <w:spacing w:val="-2"/>
        </w:rPr>
        <w:t xml:space="preserve"> </w:t>
      </w:r>
      <w:r>
        <w:t>an</w:t>
      </w:r>
      <w:r>
        <w:rPr>
          <w:spacing w:val="-3"/>
        </w:rPr>
        <w:t xml:space="preserve"> </w:t>
      </w:r>
      <w:r>
        <w:t>individual</w:t>
      </w:r>
      <w:r>
        <w:rPr>
          <w:spacing w:val="-4"/>
        </w:rPr>
        <w:t xml:space="preserve"> </w:t>
      </w:r>
      <w:r>
        <w:t>component</w:t>
      </w:r>
      <w:r>
        <w:rPr>
          <w:spacing w:val="-4"/>
        </w:rPr>
        <w:t xml:space="preserve"> </w:t>
      </w:r>
      <w:r>
        <w:t>within</w:t>
      </w:r>
      <w:r>
        <w:rPr>
          <w:spacing w:val="-3"/>
        </w:rPr>
        <w:t xml:space="preserve"> </w:t>
      </w:r>
      <w:r>
        <w:t>an</w:t>
      </w:r>
      <w:r>
        <w:rPr>
          <w:spacing w:val="-3"/>
        </w:rPr>
        <w:t xml:space="preserve"> </w:t>
      </w:r>
      <w:r>
        <w:t>aquatic</w:t>
      </w:r>
      <w:r>
        <w:rPr>
          <w:spacing w:val="-4"/>
        </w:rPr>
        <w:t xml:space="preserve"> </w:t>
      </w:r>
      <w:r>
        <w:t>venue.</w:t>
      </w:r>
      <w:r>
        <w:rPr>
          <w:spacing w:val="-3"/>
        </w:rPr>
        <w:t xml:space="preserve"> </w:t>
      </w:r>
      <w:r>
        <w:t>Examples</w:t>
      </w:r>
      <w:r>
        <w:rPr>
          <w:spacing w:val="-4"/>
        </w:rPr>
        <w:t xml:space="preserve"> </w:t>
      </w:r>
      <w:r>
        <w:t>include</w:t>
      </w:r>
      <w:r>
        <w:rPr>
          <w:spacing w:val="-4"/>
        </w:rPr>
        <w:t xml:space="preserve"> </w:t>
      </w:r>
      <w:r>
        <w:t>slides,</w:t>
      </w:r>
      <w:r>
        <w:rPr>
          <w:spacing w:val="-3"/>
        </w:rPr>
        <w:t xml:space="preserve"> </w:t>
      </w:r>
      <w:r>
        <w:t>structures designed to be climbed or walked across, and structures that create falling or shooting water.</w:t>
      </w:r>
    </w:p>
    <w:p w14:paraId="5C2D8166" w14:textId="0D62E439" w:rsidR="00F9561E" w:rsidRDefault="00416B22">
      <w:pPr>
        <w:pStyle w:val="BodyText"/>
        <w:ind w:left="958" w:right="268"/>
      </w:pPr>
      <w:r>
        <w:rPr>
          <w:b/>
        </w:rPr>
        <w:t xml:space="preserve">“Aquatic Venue” </w:t>
      </w:r>
      <w:r>
        <w:t>means an artificially constructed structure or modified natural structure where the general public</w:t>
      </w:r>
      <w:r>
        <w:rPr>
          <w:spacing w:val="-3"/>
        </w:rPr>
        <w:t xml:space="preserve"> </w:t>
      </w:r>
      <w:r>
        <w:t>is</w:t>
      </w:r>
      <w:r>
        <w:rPr>
          <w:spacing w:val="-3"/>
        </w:rPr>
        <w:t xml:space="preserve"> </w:t>
      </w:r>
      <w:r>
        <w:t>exposed</w:t>
      </w:r>
      <w:r>
        <w:rPr>
          <w:spacing w:val="-2"/>
        </w:rPr>
        <w:t xml:space="preserve"> </w:t>
      </w:r>
      <w:r>
        <w:t>to</w:t>
      </w:r>
      <w:r>
        <w:rPr>
          <w:spacing w:val="-2"/>
        </w:rPr>
        <w:t xml:space="preserve"> </w:t>
      </w:r>
      <w:r>
        <w:t>water</w:t>
      </w:r>
      <w:r>
        <w:rPr>
          <w:spacing w:val="-2"/>
        </w:rPr>
        <w:t xml:space="preserve"> </w:t>
      </w:r>
      <w:r>
        <w:t>intended</w:t>
      </w:r>
      <w:r>
        <w:rPr>
          <w:spacing w:val="-2"/>
        </w:rPr>
        <w:t xml:space="preserve"> </w:t>
      </w:r>
      <w:r>
        <w:t>for</w:t>
      </w:r>
      <w:r>
        <w:rPr>
          <w:spacing w:val="-2"/>
        </w:rPr>
        <w:t xml:space="preserve"> </w:t>
      </w:r>
      <w:r>
        <w:t>recreational</w:t>
      </w:r>
      <w:r>
        <w:rPr>
          <w:spacing w:val="-2"/>
        </w:rPr>
        <w:t xml:space="preserve"> </w:t>
      </w:r>
      <w:r>
        <w:t>or</w:t>
      </w:r>
      <w:r>
        <w:rPr>
          <w:spacing w:val="-2"/>
        </w:rPr>
        <w:t xml:space="preserve"> </w:t>
      </w:r>
      <w:r>
        <w:t>therapeutic</w:t>
      </w:r>
      <w:r>
        <w:rPr>
          <w:spacing w:val="-3"/>
        </w:rPr>
        <w:t xml:space="preserve"> </w:t>
      </w:r>
      <w:del w:id="940" w:author="Freeland, Amy L. (CDC/NCEZID/DFWED/WDPB)" w:date="2024-05-17T10:46:00Z">
        <w:r w:rsidDel="00720B18">
          <w:delText>purpose</w:delText>
        </w:r>
        <w:r w:rsidDel="00720B18">
          <w:rPr>
            <w:spacing w:val="-4"/>
          </w:rPr>
          <w:delText xml:space="preserve"> </w:delText>
        </w:r>
      </w:del>
      <w:ins w:id="941" w:author="Freeland, Amy L. (CDC/NCEZID/DFWED/WDPB)" w:date="2024-05-17T10:46:00Z">
        <w:r w:rsidR="00720B18">
          <w:t>purposes</w:t>
        </w:r>
        <w:r w:rsidR="00720B18">
          <w:rPr>
            <w:spacing w:val="-4"/>
          </w:rPr>
          <w:t xml:space="preserve"> </w:t>
        </w:r>
      </w:ins>
      <w:r>
        <w:t>and</w:t>
      </w:r>
      <w:r>
        <w:rPr>
          <w:spacing w:val="-2"/>
        </w:rPr>
        <w:t xml:space="preserve"> </w:t>
      </w:r>
      <w:r>
        <w:t>where</w:t>
      </w:r>
      <w:r>
        <w:rPr>
          <w:spacing w:val="-3"/>
        </w:rPr>
        <w:t xml:space="preserve"> </w:t>
      </w:r>
      <w:r>
        <w:t>the</w:t>
      </w:r>
      <w:r>
        <w:rPr>
          <w:spacing w:val="-3"/>
        </w:rPr>
        <w:t xml:space="preserve"> </w:t>
      </w:r>
      <w:r>
        <w:t>primary</w:t>
      </w:r>
      <w:r>
        <w:rPr>
          <w:spacing w:val="-2"/>
        </w:rPr>
        <w:t xml:space="preserve"> </w:t>
      </w:r>
      <w:r>
        <w:t>intended</w:t>
      </w:r>
      <w:r>
        <w:rPr>
          <w:spacing w:val="-3"/>
        </w:rPr>
        <w:t xml:space="preserve"> </w:t>
      </w:r>
      <w:r>
        <w:t>use</w:t>
      </w:r>
      <w:r>
        <w:rPr>
          <w:spacing w:val="-3"/>
        </w:rPr>
        <w:t xml:space="preserve"> </w:t>
      </w:r>
      <w:r>
        <w:t>is not watering livestock, irrigation, water storage, fishing, or habitat for aquatic life. Such structures do not necessarily contain standing water, so water exposure may occur via contact, ingestion, or aerosolization.</w:t>
      </w:r>
    </w:p>
    <w:p w14:paraId="5C2D8167" w14:textId="77777777" w:rsidR="00F9561E" w:rsidRDefault="00416B22">
      <w:pPr>
        <w:pStyle w:val="BodyText"/>
        <w:spacing w:before="0"/>
        <w:ind w:left="958" w:right="268" w:hanging="1"/>
      </w:pPr>
      <w:r>
        <w:t>Examples</w:t>
      </w:r>
      <w:r>
        <w:rPr>
          <w:spacing w:val="-3"/>
        </w:rPr>
        <w:t xml:space="preserve"> </w:t>
      </w:r>
      <w:r>
        <w:t>include</w:t>
      </w:r>
      <w:r>
        <w:rPr>
          <w:spacing w:val="-3"/>
        </w:rPr>
        <w:t xml:space="preserve"> </w:t>
      </w:r>
      <w:r>
        <w:t>swimming</w:t>
      </w:r>
      <w:r>
        <w:rPr>
          <w:spacing w:val="-2"/>
        </w:rPr>
        <w:t xml:space="preserve"> </w:t>
      </w:r>
      <w:r>
        <w:t>pools,</w:t>
      </w:r>
      <w:r>
        <w:rPr>
          <w:spacing w:val="-2"/>
        </w:rPr>
        <w:t xml:space="preserve"> </w:t>
      </w:r>
      <w:r>
        <w:t>wave</w:t>
      </w:r>
      <w:r>
        <w:rPr>
          <w:spacing w:val="-3"/>
        </w:rPr>
        <w:t xml:space="preserve"> </w:t>
      </w:r>
      <w:r>
        <w:t>pools,</w:t>
      </w:r>
      <w:r>
        <w:rPr>
          <w:spacing w:val="-2"/>
        </w:rPr>
        <w:t xml:space="preserve"> </w:t>
      </w:r>
      <w:r>
        <w:t>lazy</w:t>
      </w:r>
      <w:r>
        <w:rPr>
          <w:spacing w:val="-3"/>
        </w:rPr>
        <w:t xml:space="preserve"> </w:t>
      </w:r>
      <w:r>
        <w:t>rivers,</w:t>
      </w:r>
      <w:r>
        <w:rPr>
          <w:spacing w:val="-2"/>
        </w:rPr>
        <w:t xml:space="preserve"> </w:t>
      </w:r>
      <w:r>
        <w:t>surf</w:t>
      </w:r>
      <w:r>
        <w:rPr>
          <w:spacing w:val="-2"/>
        </w:rPr>
        <w:t xml:space="preserve"> </w:t>
      </w:r>
      <w:r>
        <w:t>pools,</w:t>
      </w:r>
      <w:r>
        <w:rPr>
          <w:spacing w:val="-2"/>
        </w:rPr>
        <w:t xml:space="preserve"> </w:t>
      </w:r>
      <w:r>
        <w:t>spas</w:t>
      </w:r>
      <w:r>
        <w:rPr>
          <w:spacing w:val="-3"/>
        </w:rPr>
        <w:t xml:space="preserve"> </w:t>
      </w:r>
      <w:r>
        <w:rPr>
          <w:i/>
        </w:rPr>
        <w:t>(including</w:t>
      </w:r>
      <w:r>
        <w:rPr>
          <w:i/>
          <w:spacing w:val="-2"/>
        </w:rPr>
        <w:t xml:space="preserve"> </w:t>
      </w:r>
      <w:r>
        <w:rPr>
          <w:i/>
        </w:rPr>
        <w:t>spa</w:t>
      </w:r>
      <w:r>
        <w:rPr>
          <w:i/>
          <w:spacing w:val="-2"/>
        </w:rPr>
        <w:t xml:space="preserve"> </w:t>
      </w:r>
      <w:r>
        <w:rPr>
          <w:i/>
        </w:rPr>
        <w:t>pools</w:t>
      </w:r>
      <w:r>
        <w:rPr>
          <w:i/>
          <w:spacing w:val="-3"/>
        </w:rPr>
        <w:t xml:space="preserve"> </w:t>
      </w:r>
      <w:r>
        <w:rPr>
          <w:i/>
        </w:rPr>
        <w:t>and</w:t>
      </w:r>
      <w:r>
        <w:rPr>
          <w:i/>
          <w:spacing w:val="-2"/>
        </w:rPr>
        <w:t xml:space="preserve"> </w:t>
      </w:r>
      <w:r>
        <w:rPr>
          <w:i/>
        </w:rPr>
        <w:t>hot</w:t>
      </w:r>
      <w:r>
        <w:rPr>
          <w:i/>
          <w:spacing w:val="-3"/>
        </w:rPr>
        <w:t xml:space="preserve"> </w:t>
      </w:r>
      <w:r>
        <w:rPr>
          <w:i/>
        </w:rPr>
        <w:t>tubs)</w:t>
      </w:r>
      <w:r>
        <w:t>, therapy pools, waterslide landing pools, spray pads, and other interactive water venues.</w:t>
      </w:r>
    </w:p>
    <w:p w14:paraId="5C2D8168" w14:textId="77777777" w:rsidR="00F9561E" w:rsidRDefault="00416B22">
      <w:pPr>
        <w:pStyle w:val="ListParagraph"/>
        <w:numPr>
          <w:ilvl w:val="0"/>
          <w:numId w:val="268"/>
        </w:numPr>
        <w:tabs>
          <w:tab w:val="left" w:pos="1688"/>
        </w:tabs>
        <w:ind w:right="408"/>
      </w:pPr>
      <w:r>
        <w:rPr>
          <w:b/>
        </w:rPr>
        <w:t>“Increased Risk Aquatic</w:t>
      </w:r>
      <w:r>
        <w:rPr>
          <w:b/>
          <w:spacing w:val="-1"/>
        </w:rPr>
        <w:t xml:space="preserve"> </w:t>
      </w:r>
      <w:r>
        <w:rPr>
          <w:b/>
        </w:rPr>
        <w:t xml:space="preserve">Venue” </w:t>
      </w:r>
      <w:r>
        <w:t>means</w:t>
      </w:r>
      <w:r>
        <w:rPr>
          <w:spacing w:val="-1"/>
        </w:rPr>
        <w:t xml:space="preserve"> </w:t>
      </w:r>
      <w:r>
        <w:t>an aquatic</w:t>
      </w:r>
      <w:r>
        <w:rPr>
          <w:spacing w:val="-1"/>
        </w:rPr>
        <w:t xml:space="preserve"> </w:t>
      </w:r>
      <w:r>
        <w:t>venue</w:t>
      </w:r>
      <w:r>
        <w:rPr>
          <w:spacing w:val="-1"/>
        </w:rPr>
        <w:t xml:space="preserve"> </w:t>
      </w:r>
      <w:r>
        <w:t>which due</w:t>
      </w:r>
      <w:r>
        <w:rPr>
          <w:spacing w:val="-1"/>
        </w:rPr>
        <w:t xml:space="preserve"> </w:t>
      </w:r>
      <w:r>
        <w:t>to</w:t>
      </w:r>
      <w:r>
        <w:rPr>
          <w:spacing w:val="-1"/>
        </w:rPr>
        <w:t xml:space="preserve"> </w:t>
      </w:r>
      <w:r>
        <w:t>its</w:t>
      </w:r>
      <w:r>
        <w:rPr>
          <w:spacing w:val="-1"/>
        </w:rPr>
        <w:t xml:space="preserve"> </w:t>
      </w:r>
      <w:r>
        <w:t>intrinsic</w:t>
      </w:r>
      <w:r>
        <w:rPr>
          <w:spacing w:val="-1"/>
        </w:rPr>
        <w:t xml:space="preserve"> </w:t>
      </w:r>
      <w:r>
        <w:t>characteristics</w:t>
      </w:r>
      <w:r>
        <w:rPr>
          <w:spacing w:val="-1"/>
        </w:rPr>
        <w:t xml:space="preserve"> </w:t>
      </w:r>
      <w:r>
        <w:t xml:space="preserve">and intended users has a greater likelihood of affecting the health of the bathers of that venue by being at increased risk for microbial contamination </w:t>
      </w:r>
      <w:r>
        <w:rPr>
          <w:i/>
        </w:rPr>
        <w:t xml:space="preserve">(e.g., by children ages less than 5 years) </w:t>
      </w:r>
      <w:r>
        <w:t>or being used by people</w:t>
      </w:r>
      <w:r>
        <w:rPr>
          <w:spacing w:val="-3"/>
        </w:rPr>
        <w:t xml:space="preserve"> </w:t>
      </w:r>
      <w:r>
        <w:t>that</w:t>
      </w:r>
      <w:r>
        <w:rPr>
          <w:spacing w:val="-3"/>
        </w:rPr>
        <w:t xml:space="preserve"> </w:t>
      </w:r>
      <w:r>
        <w:t>may</w:t>
      </w:r>
      <w:r>
        <w:rPr>
          <w:spacing w:val="-3"/>
        </w:rPr>
        <w:t xml:space="preserve"> </w:t>
      </w:r>
      <w:r>
        <w:t>be</w:t>
      </w:r>
      <w:r>
        <w:rPr>
          <w:spacing w:val="-3"/>
        </w:rPr>
        <w:t xml:space="preserve"> </w:t>
      </w:r>
      <w:r>
        <w:t>more</w:t>
      </w:r>
      <w:r>
        <w:rPr>
          <w:spacing w:val="-3"/>
        </w:rPr>
        <w:t xml:space="preserve"> </w:t>
      </w:r>
      <w:r>
        <w:t>susceptible</w:t>
      </w:r>
      <w:r>
        <w:rPr>
          <w:spacing w:val="-3"/>
        </w:rPr>
        <w:t xml:space="preserve"> </w:t>
      </w:r>
      <w:r>
        <w:t>to</w:t>
      </w:r>
      <w:r>
        <w:rPr>
          <w:spacing w:val="-3"/>
        </w:rPr>
        <w:t xml:space="preserve"> </w:t>
      </w:r>
      <w:r>
        <w:t>infection</w:t>
      </w:r>
      <w:r>
        <w:rPr>
          <w:spacing w:val="-3"/>
        </w:rPr>
        <w:t xml:space="preserve"> </w:t>
      </w:r>
      <w:r>
        <w:rPr>
          <w:i/>
        </w:rPr>
        <w:t>(e.g.,</w:t>
      </w:r>
      <w:r>
        <w:rPr>
          <w:i/>
          <w:spacing w:val="-3"/>
        </w:rPr>
        <w:t xml:space="preserve"> </w:t>
      </w:r>
      <w:r>
        <w:rPr>
          <w:i/>
        </w:rPr>
        <w:t>therapy</w:t>
      </w:r>
      <w:r>
        <w:rPr>
          <w:i/>
          <w:spacing w:val="-3"/>
        </w:rPr>
        <w:t xml:space="preserve"> </w:t>
      </w:r>
      <w:r>
        <w:rPr>
          <w:i/>
        </w:rPr>
        <w:t>patients</w:t>
      </w:r>
      <w:r>
        <w:rPr>
          <w:i/>
          <w:spacing w:val="-3"/>
        </w:rPr>
        <w:t xml:space="preserve"> </w:t>
      </w:r>
      <w:r>
        <w:rPr>
          <w:i/>
        </w:rPr>
        <w:t>with</w:t>
      </w:r>
      <w:r>
        <w:rPr>
          <w:i/>
          <w:spacing w:val="-3"/>
        </w:rPr>
        <w:t xml:space="preserve"> </w:t>
      </w:r>
      <w:r>
        <w:rPr>
          <w:i/>
        </w:rPr>
        <w:t>open</w:t>
      </w:r>
      <w:r>
        <w:rPr>
          <w:i/>
          <w:spacing w:val="-3"/>
        </w:rPr>
        <w:t xml:space="preserve"> </w:t>
      </w:r>
      <w:r>
        <w:rPr>
          <w:i/>
        </w:rPr>
        <w:t>wounds)</w:t>
      </w:r>
      <w:r>
        <w:t>.</w:t>
      </w:r>
      <w:r>
        <w:rPr>
          <w:spacing w:val="-3"/>
        </w:rPr>
        <w:t xml:space="preserve"> </w:t>
      </w:r>
      <w:r>
        <w:t>Examples</w:t>
      </w:r>
      <w:r>
        <w:rPr>
          <w:spacing w:val="-3"/>
        </w:rPr>
        <w:t xml:space="preserve"> </w:t>
      </w:r>
      <w:r>
        <w:t>of increased-risk aquatic venues include spray pads, wading pools and other aquatic venues designed for children ages less than 5 years as well as therapy pools.</w:t>
      </w:r>
    </w:p>
    <w:p w14:paraId="5C2D8169" w14:textId="77777777" w:rsidR="00F9561E" w:rsidRDefault="00416B22">
      <w:pPr>
        <w:pStyle w:val="ListParagraph"/>
        <w:numPr>
          <w:ilvl w:val="0"/>
          <w:numId w:val="268"/>
        </w:numPr>
        <w:tabs>
          <w:tab w:val="left" w:pos="1688"/>
        </w:tabs>
        <w:ind w:right="390"/>
      </w:pPr>
      <w:r>
        <w:rPr>
          <w:b/>
        </w:rPr>
        <w:t xml:space="preserve">“Lazy River” </w:t>
      </w:r>
      <w:r>
        <w:t>means a channeled flow of water of near−constant depth in which the water is moved by pumps or other means of propulsion to provide a river−like flow that transports bathers over a defined path.</w:t>
      </w:r>
      <w:r>
        <w:rPr>
          <w:spacing w:val="-2"/>
        </w:rPr>
        <w:t xml:space="preserve"> </w:t>
      </w:r>
      <w:r>
        <w:t>A</w:t>
      </w:r>
      <w:r>
        <w:rPr>
          <w:spacing w:val="-3"/>
        </w:rPr>
        <w:t xml:space="preserve"> </w:t>
      </w:r>
      <w:r>
        <w:t>lazy</w:t>
      </w:r>
      <w:r>
        <w:rPr>
          <w:spacing w:val="-2"/>
        </w:rPr>
        <w:t xml:space="preserve"> </w:t>
      </w:r>
      <w:r>
        <w:t>river</w:t>
      </w:r>
      <w:r>
        <w:rPr>
          <w:spacing w:val="-2"/>
        </w:rPr>
        <w:t xml:space="preserve"> </w:t>
      </w:r>
      <w:r>
        <w:t>may</w:t>
      </w:r>
      <w:r>
        <w:rPr>
          <w:spacing w:val="-2"/>
        </w:rPr>
        <w:t xml:space="preserve"> </w:t>
      </w:r>
      <w:r>
        <w:t>include</w:t>
      </w:r>
      <w:r>
        <w:rPr>
          <w:spacing w:val="-3"/>
        </w:rPr>
        <w:t xml:space="preserve"> </w:t>
      </w:r>
      <w:r>
        <w:t>play</w:t>
      </w:r>
      <w:r>
        <w:rPr>
          <w:spacing w:val="-2"/>
        </w:rPr>
        <w:t xml:space="preserve"> </w:t>
      </w:r>
      <w:r>
        <w:t>features</w:t>
      </w:r>
      <w:r>
        <w:rPr>
          <w:spacing w:val="-3"/>
        </w:rPr>
        <w:t xml:space="preserve"> </w:t>
      </w:r>
      <w:r>
        <w:t>and</w:t>
      </w:r>
      <w:r>
        <w:rPr>
          <w:spacing w:val="-2"/>
        </w:rPr>
        <w:t xml:space="preserve"> </w:t>
      </w:r>
      <w:r>
        <w:t>devices.</w:t>
      </w:r>
      <w:r>
        <w:rPr>
          <w:spacing w:val="-2"/>
        </w:rPr>
        <w:t xml:space="preserve"> </w:t>
      </w:r>
      <w:r>
        <w:t>A</w:t>
      </w:r>
      <w:r>
        <w:rPr>
          <w:spacing w:val="-3"/>
        </w:rPr>
        <w:t xml:space="preserve"> </w:t>
      </w:r>
      <w:r>
        <w:t>lazy</w:t>
      </w:r>
      <w:r>
        <w:rPr>
          <w:spacing w:val="-2"/>
        </w:rPr>
        <w:t xml:space="preserve"> </w:t>
      </w:r>
      <w:r>
        <w:t>river</w:t>
      </w:r>
      <w:r>
        <w:rPr>
          <w:spacing w:val="-2"/>
        </w:rPr>
        <w:t xml:space="preserve"> </w:t>
      </w:r>
      <w:r>
        <w:t>may</w:t>
      </w:r>
      <w:r>
        <w:rPr>
          <w:spacing w:val="-2"/>
        </w:rPr>
        <w:t xml:space="preserve"> </w:t>
      </w:r>
      <w:r>
        <w:t>also be</w:t>
      </w:r>
      <w:r>
        <w:rPr>
          <w:spacing w:val="-3"/>
        </w:rPr>
        <w:t xml:space="preserve"> </w:t>
      </w:r>
      <w:r>
        <w:t>referred</w:t>
      </w:r>
      <w:r>
        <w:rPr>
          <w:spacing w:val="-2"/>
        </w:rPr>
        <w:t xml:space="preserve"> </w:t>
      </w:r>
      <w:r>
        <w:t>to</w:t>
      </w:r>
      <w:r>
        <w:rPr>
          <w:spacing w:val="-2"/>
        </w:rPr>
        <w:t xml:space="preserve"> </w:t>
      </w:r>
      <w:r>
        <w:t>as</w:t>
      </w:r>
      <w:r>
        <w:rPr>
          <w:spacing w:val="-3"/>
        </w:rPr>
        <w:t xml:space="preserve"> </w:t>
      </w:r>
      <w:r>
        <w:t>a</w:t>
      </w:r>
      <w:r>
        <w:rPr>
          <w:spacing w:val="-3"/>
        </w:rPr>
        <w:t xml:space="preserve"> </w:t>
      </w:r>
      <w:r>
        <w:t>tubing pool, leisure river, leisure pool or a current channel.</w:t>
      </w:r>
    </w:p>
    <w:p w14:paraId="5C2D816A" w14:textId="77777777" w:rsidR="00F9561E" w:rsidRDefault="00416B22">
      <w:pPr>
        <w:pStyle w:val="ListParagraph"/>
        <w:numPr>
          <w:ilvl w:val="0"/>
          <w:numId w:val="268"/>
        </w:numPr>
        <w:tabs>
          <w:tab w:val="left" w:pos="1688"/>
        </w:tabs>
        <w:ind w:right="156"/>
      </w:pPr>
      <w:r>
        <w:rPr>
          <w:b/>
        </w:rPr>
        <w:t>“Spa”</w:t>
      </w:r>
      <w:r>
        <w:rPr>
          <w:b/>
          <w:spacing w:val="-1"/>
        </w:rPr>
        <w:t xml:space="preserve"> </w:t>
      </w:r>
      <w:r>
        <w:t>means</w:t>
      </w:r>
      <w:r>
        <w:rPr>
          <w:spacing w:val="-2"/>
        </w:rPr>
        <w:t xml:space="preserve"> </w:t>
      </w:r>
      <w:r>
        <w:t>a</w:t>
      </w:r>
      <w:r>
        <w:rPr>
          <w:spacing w:val="-2"/>
        </w:rPr>
        <w:t xml:space="preserve"> </w:t>
      </w:r>
      <w:r>
        <w:t>structure</w:t>
      </w:r>
      <w:r>
        <w:rPr>
          <w:spacing w:val="-2"/>
        </w:rPr>
        <w:t xml:space="preserve"> </w:t>
      </w:r>
      <w:r>
        <w:t>intended</w:t>
      </w:r>
      <w:r>
        <w:rPr>
          <w:spacing w:val="-1"/>
        </w:rPr>
        <w:t xml:space="preserve"> </w:t>
      </w:r>
      <w:r>
        <w:t>for</w:t>
      </w:r>
      <w:r>
        <w:rPr>
          <w:spacing w:val="-1"/>
        </w:rPr>
        <w:t xml:space="preserve"> </w:t>
      </w:r>
      <w:r>
        <w:t>either</w:t>
      </w:r>
      <w:r>
        <w:rPr>
          <w:spacing w:val="-1"/>
        </w:rPr>
        <w:t xml:space="preserve"> </w:t>
      </w:r>
      <w:r>
        <w:t>warm</w:t>
      </w:r>
      <w:r>
        <w:rPr>
          <w:spacing w:val="-2"/>
        </w:rPr>
        <w:t xml:space="preserve"> </w:t>
      </w:r>
      <w:r>
        <w:t>or</w:t>
      </w:r>
      <w:r>
        <w:rPr>
          <w:spacing w:val="-1"/>
        </w:rPr>
        <w:t xml:space="preserve"> </w:t>
      </w:r>
      <w:r>
        <w:t>cold</w:t>
      </w:r>
      <w:r>
        <w:rPr>
          <w:spacing w:val="-1"/>
        </w:rPr>
        <w:t xml:space="preserve"> </w:t>
      </w:r>
      <w:r>
        <w:t>water</w:t>
      </w:r>
      <w:r>
        <w:rPr>
          <w:spacing w:val="-1"/>
        </w:rPr>
        <w:t xml:space="preserve"> </w:t>
      </w:r>
      <w:r>
        <w:t>where</w:t>
      </w:r>
      <w:r>
        <w:rPr>
          <w:spacing w:val="-2"/>
        </w:rPr>
        <w:t xml:space="preserve"> </w:t>
      </w:r>
      <w:r>
        <w:t>prolonged</w:t>
      </w:r>
      <w:r>
        <w:rPr>
          <w:spacing w:val="-2"/>
        </w:rPr>
        <w:t xml:space="preserve"> </w:t>
      </w:r>
      <w:r>
        <w:t>exposure</w:t>
      </w:r>
      <w:r>
        <w:rPr>
          <w:spacing w:val="-2"/>
        </w:rPr>
        <w:t xml:space="preserve"> </w:t>
      </w:r>
      <w:r>
        <w:t>is</w:t>
      </w:r>
      <w:r>
        <w:rPr>
          <w:spacing w:val="-2"/>
        </w:rPr>
        <w:t xml:space="preserve"> </w:t>
      </w:r>
      <w:r>
        <w:t>not</w:t>
      </w:r>
      <w:r>
        <w:rPr>
          <w:spacing w:val="-1"/>
        </w:rPr>
        <w:t xml:space="preserve"> </w:t>
      </w:r>
      <w:r>
        <w:t>intended. Spa</w:t>
      </w:r>
      <w:r>
        <w:rPr>
          <w:spacing w:val="-3"/>
        </w:rPr>
        <w:t xml:space="preserve"> </w:t>
      </w:r>
      <w:r>
        <w:t>structures</w:t>
      </w:r>
      <w:r>
        <w:rPr>
          <w:spacing w:val="-3"/>
        </w:rPr>
        <w:t xml:space="preserve"> </w:t>
      </w:r>
      <w:r>
        <w:t>are</w:t>
      </w:r>
      <w:r>
        <w:rPr>
          <w:spacing w:val="-3"/>
        </w:rPr>
        <w:t xml:space="preserve"> </w:t>
      </w:r>
      <w:r>
        <w:t>intended</w:t>
      </w:r>
      <w:r>
        <w:rPr>
          <w:spacing w:val="-2"/>
        </w:rPr>
        <w:t xml:space="preserve"> </w:t>
      </w:r>
      <w:r>
        <w:t>to</w:t>
      </w:r>
      <w:r>
        <w:rPr>
          <w:spacing w:val="-2"/>
        </w:rPr>
        <w:t xml:space="preserve"> </w:t>
      </w:r>
      <w:r>
        <w:t>be</w:t>
      </w:r>
      <w:r>
        <w:rPr>
          <w:spacing w:val="-3"/>
        </w:rPr>
        <w:t xml:space="preserve"> </w:t>
      </w:r>
      <w:r>
        <w:t>used</w:t>
      </w:r>
      <w:r>
        <w:rPr>
          <w:spacing w:val="-2"/>
        </w:rPr>
        <w:t xml:space="preserve"> </w:t>
      </w:r>
      <w:r>
        <w:t>for</w:t>
      </w:r>
      <w:r>
        <w:rPr>
          <w:spacing w:val="-2"/>
        </w:rPr>
        <w:t xml:space="preserve"> </w:t>
      </w:r>
      <w:r>
        <w:t>bathing</w:t>
      </w:r>
      <w:r>
        <w:rPr>
          <w:spacing w:val="-3"/>
        </w:rPr>
        <w:t xml:space="preserve"> </w:t>
      </w:r>
      <w:r>
        <w:t>or</w:t>
      </w:r>
      <w:r>
        <w:rPr>
          <w:spacing w:val="-2"/>
        </w:rPr>
        <w:t xml:space="preserve"> </w:t>
      </w:r>
      <w:r>
        <w:t>other</w:t>
      </w:r>
      <w:r>
        <w:rPr>
          <w:spacing w:val="-2"/>
        </w:rPr>
        <w:t xml:space="preserve"> </w:t>
      </w:r>
      <w:r>
        <w:t>recreational</w:t>
      </w:r>
      <w:r>
        <w:rPr>
          <w:spacing w:val="-2"/>
        </w:rPr>
        <w:t xml:space="preserve"> </w:t>
      </w:r>
      <w:r>
        <w:t>uses</w:t>
      </w:r>
      <w:r>
        <w:rPr>
          <w:spacing w:val="-3"/>
        </w:rPr>
        <w:t xml:space="preserve"> </w:t>
      </w:r>
      <w:r>
        <w:t>and</w:t>
      </w:r>
      <w:r>
        <w:rPr>
          <w:spacing w:val="-2"/>
        </w:rPr>
        <w:t xml:space="preserve"> </w:t>
      </w:r>
      <w:r>
        <w:t>are</w:t>
      </w:r>
      <w:r>
        <w:rPr>
          <w:spacing w:val="-3"/>
        </w:rPr>
        <w:t xml:space="preserve"> </w:t>
      </w:r>
      <w:r>
        <w:t>not</w:t>
      </w:r>
      <w:r>
        <w:rPr>
          <w:spacing w:val="-2"/>
        </w:rPr>
        <w:t xml:space="preserve"> </w:t>
      </w:r>
      <w:r>
        <w:t>usually</w:t>
      </w:r>
      <w:r>
        <w:rPr>
          <w:spacing w:val="-3"/>
        </w:rPr>
        <w:t xml:space="preserve"> </w:t>
      </w:r>
      <w:r>
        <w:t>drained</w:t>
      </w:r>
      <w:r>
        <w:rPr>
          <w:spacing w:val="-2"/>
        </w:rPr>
        <w:t xml:space="preserve"> </w:t>
      </w:r>
      <w:r>
        <w:t xml:space="preserve">and refilled after each use. It may include, but is not limited to, hydrotherapy, air induction bubbles, and </w:t>
      </w:r>
      <w:r>
        <w:rPr>
          <w:spacing w:val="-2"/>
        </w:rPr>
        <w:t>recirculation.</w:t>
      </w:r>
    </w:p>
    <w:p w14:paraId="5C2D816B" w14:textId="77777777" w:rsidR="00F9561E" w:rsidRDefault="00416B22">
      <w:pPr>
        <w:pStyle w:val="ListParagraph"/>
        <w:numPr>
          <w:ilvl w:val="0"/>
          <w:numId w:val="268"/>
        </w:numPr>
        <w:tabs>
          <w:tab w:val="left" w:pos="1687"/>
        </w:tabs>
        <w:spacing w:before="143"/>
        <w:ind w:left="1687" w:right="156"/>
      </w:pPr>
      <w:r>
        <w:rPr>
          <w:b/>
        </w:rPr>
        <w:t>“Special</w:t>
      </w:r>
      <w:r>
        <w:rPr>
          <w:b/>
          <w:spacing w:val="-2"/>
        </w:rPr>
        <w:t xml:space="preserve"> </w:t>
      </w:r>
      <w:r>
        <w:rPr>
          <w:b/>
        </w:rPr>
        <w:t>Use</w:t>
      </w:r>
      <w:r>
        <w:rPr>
          <w:b/>
          <w:spacing w:val="-1"/>
        </w:rPr>
        <w:t xml:space="preserve"> </w:t>
      </w:r>
      <w:r>
        <w:rPr>
          <w:b/>
        </w:rPr>
        <w:t>Aquatic</w:t>
      </w:r>
      <w:r>
        <w:rPr>
          <w:b/>
          <w:spacing w:val="-3"/>
        </w:rPr>
        <w:t xml:space="preserve"> </w:t>
      </w:r>
      <w:r>
        <w:rPr>
          <w:b/>
        </w:rPr>
        <w:t>Venue”</w:t>
      </w:r>
      <w:r>
        <w:rPr>
          <w:b/>
          <w:spacing w:val="-2"/>
        </w:rPr>
        <w:t xml:space="preserve"> </w:t>
      </w:r>
      <w:r>
        <w:t>means</w:t>
      </w:r>
      <w:r>
        <w:rPr>
          <w:spacing w:val="-3"/>
        </w:rPr>
        <w:t xml:space="preserve"> </w:t>
      </w:r>
      <w:r>
        <w:t>aquatic</w:t>
      </w:r>
      <w:r>
        <w:rPr>
          <w:spacing w:val="-3"/>
        </w:rPr>
        <w:t xml:space="preserve"> </w:t>
      </w:r>
      <w:r>
        <w:t>venues</w:t>
      </w:r>
      <w:r>
        <w:rPr>
          <w:spacing w:val="-3"/>
        </w:rPr>
        <w:t xml:space="preserve"> </w:t>
      </w:r>
      <w:r>
        <w:t>that</w:t>
      </w:r>
      <w:r>
        <w:rPr>
          <w:spacing w:val="-2"/>
        </w:rPr>
        <w:t xml:space="preserve"> </w:t>
      </w:r>
      <w:r>
        <w:t>do</w:t>
      </w:r>
      <w:r>
        <w:rPr>
          <w:spacing w:val="-3"/>
        </w:rPr>
        <w:t xml:space="preserve"> </w:t>
      </w:r>
      <w:r>
        <w:t>not</w:t>
      </w:r>
      <w:r>
        <w:rPr>
          <w:spacing w:val="-2"/>
        </w:rPr>
        <w:t xml:space="preserve"> </w:t>
      </w:r>
      <w:r>
        <w:t>meet</w:t>
      </w:r>
      <w:r>
        <w:rPr>
          <w:spacing w:val="-2"/>
        </w:rPr>
        <w:t xml:space="preserve"> </w:t>
      </w:r>
      <w:r>
        <w:t>the</w:t>
      </w:r>
      <w:r>
        <w:rPr>
          <w:spacing w:val="-3"/>
        </w:rPr>
        <w:t xml:space="preserve"> </w:t>
      </w:r>
      <w:r>
        <w:t>intended</w:t>
      </w:r>
      <w:r>
        <w:rPr>
          <w:spacing w:val="-2"/>
        </w:rPr>
        <w:t xml:space="preserve"> </w:t>
      </w:r>
      <w:r>
        <w:t>use</w:t>
      </w:r>
      <w:r>
        <w:rPr>
          <w:spacing w:val="-3"/>
        </w:rPr>
        <w:t xml:space="preserve"> </w:t>
      </w:r>
      <w:r>
        <w:t>and</w:t>
      </w:r>
      <w:r>
        <w:rPr>
          <w:spacing w:val="-2"/>
        </w:rPr>
        <w:t xml:space="preserve"> </w:t>
      </w:r>
      <w:r>
        <w:t>design</w:t>
      </w:r>
      <w:r>
        <w:rPr>
          <w:spacing w:val="-2"/>
        </w:rPr>
        <w:t xml:space="preserve"> </w:t>
      </w:r>
      <w:r>
        <w:t>features of any other aquatic venue or pool listed/identified in this Code.</w:t>
      </w:r>
    </w:p>
    <w:p w14:paraId="0EAAE54B" w14:textId="35E6DD47" w:rsidR="00FF0BEE" w:rsidRDefault="00FF0BEE">
      <w:pPr>
        <w:pStyle w:val="BodyText"/>
        <w:spacing w:before="143"/>
        <w:ind w:left="957" w:right="268"/>
        <w:rPr>
          <w:ins w:id="942" w:author="Dewey Case" w:date="2024-04-17T13:16:00Z"/>
          <w:b/>
        </w:rPr>
      </w:pPr>
      <w:ins w:id="943" w:author="Dewey Case" w:date="2024-04-17T13:16:00Z">
        <w:r>
          <w:rPr>
            <w:b/>
          </w:rPr>
          <w:t xml:space="preserve">"Artificial Swimming Lagoon” </w:t>
        </w:r>
        <w:r w:rsidRPr="00FF0BEE">
          <w:rPr>
            <w:bCs/>
            <w:rPrChange w:id="944" w:author="Dewey Case" w:date="2024-04-17T13:21:00Z">
              <w:rPr>
                <w:b/>
              </w:rPr>
            </w:rPrChange>
          </w:rPr>
          <w:t xml:space="preserve">(ASL) </w:t>
        </w:r>
      </w:ins>
      <w:ins w:id="945" w:author="Dewey Case" w:date="2024-04-17T13:17:00Z">
        <w:r w:rsidRPr="00FF0BEE">
          <w:rPr>
            <w:bCs/>
            <w:rPrChange w:id="946" w:author="Dewey Case" w:date="2024-04-17T13:21:00Z">
              <w:rPr>
                <w:b/>
              </w:rPr>
            </w:rPrChange>
          </w:rPr>
          <w:t xml:space="preserve">means a large format aquatic venue.  The ASL is designed to mimic a natural water body and consists of one or more </w:t>
        </w:r>
      </w:ins>
      <w:ins w:id="947" w:author="Dewey Case" w:date="2024-04-17T13:18:00Z">
        <w:r w:rsidRPr="00FF0BEE">
          <w:rPr>
            <w:bCs/>
            <w:rPrChange w:id="948" w:author="Dewey Case" w:date="2024-04-17T13:21:00Z">
              <w:rPr>
                <w:b/>
              </w:rPr>
            </w:rPrChange>
          </w:rPr>
          <w:t>desi</w:t>
        </w:r>
      </w:ins>
      <w:ins w:id="949" w:author="Dewey Case" w:date="2024-04-17T13:19:00Z">
        <w:r w:rsidRPr="00FF0BEE">
          <w:rPr>
            <w:bCs/>
            <w:rPrChange w:id="950" w:author="Dewey Case" w:date="2024-04-17T13:21:00Z">
              <w:rPr>
                <w:b/>
              </w:rPr>
            </w:rPrChange>
          </w:rPr>
          <w:t>gnated swimming areas with the remainder of the lagoon designated for water sports and non-traditional uses, including</w:t>
        </w:r>
      </w:ins>
      <w:ins w:id="951" w:author="Dewey Case" w:date="2024-04-17T13:20:00Z">
        <w:r w:rsidRPr="00FF0BEE">
          <w:rPr>
            <w:bCs/>
            <w:rPrChange w:id="952" w:author="Dewey Case" w:date="2024-04-17T13:21:00Z">
              <w:rPr>
                <w:b/>
              </w:rPr>
            </w:rPrChange>
          </w:rPr>
          <w:t>:</w:t>
        </w:r>
      </w:ins>
      <w:ins w:id="953" w:author="Dewey Case" w:date="2024-04-17T13:19:00Z">
        <w:r w:rsidRPr="00FF0BEE">
          <w:rPr>
            <w:bCs/>
            <w:rPrChange w:id="954" w:author="Dewey Case" w:date="2024-04-17T13:21:00Z">
              <w:rPr>
                <w:b/>
              </w:rPr>
            </w:rPrChange>
          </w:rPr>
          <w:t xml:space="preserve"> </w:t>
        </w:r>
      </w:ins>
      <w:ins w:id="955" w:author="Dewey Case" w:date="2024-04-17T13:20:00Z">
        <w:del w:id="956" w:author="Hill, Vincent (CDC/NCEZID/DFWED/WDPB)" w:date="2024-06-10T10:30:00Z">
          <w:r w:rsidRPr="00FF0BEE" w:rsidDel="00D962F5">
            <w:rPr>
              <w:bCs/>
              <w:rPrChange w:id="957" w:author="Dewey Case" w:date="2024-04-17T13:21:00Z">
                <w:rPr>
                  <w:b/>
                </w:rPr>
              </w:rPrChange>
            </w:rPr>
            <w:delText>K</w:delText>
          </w:r>
        </w:del>
      </w:ins>
      <w:ins w:id="958" w:author="Hill, Vincent (CDC/NCEZID/DFWED/WDPB)" w:date="2024-06-10T10:30:00Z">
        <w:r w:rsidR="00D962F5">
          <w:rPr>
            <w:bCs/>
          </w:rPr>
          <w:t>k</w:t>
        </w:r>
      </w:ins>
      <w:ins w:id="959" w:author="Dewey Case" w:date="2024-04-17T13:19:00Z">
        <w:r w:rsidRPr="00FF0BEE">
          <w:rPr>
            <w:bCs/>
            <w:rPrChange w:id="960" w:author="Dewey Case" w:date="2024-04-17T13:21:00Z">
              <w:rPr>
                <w:b/>
              </w:rPr>
            </w:rPrChange>
          </w:rPr>
          <w:t>ayaking,</w:t>
        </w:r>
      </w:ins>
      <w:ins w:id="961" w:author="Dewey Case" w:date="2024-04-17T13:20:00Z">
        <w:r w:rsidRPr="00FF0BEE">
          <w:rPr>
            <w:bCs/>
            <w:rPrChange w:id="962" w:author="Dewey Case" w:date="2024-04-17T13:21:00Z">
              <w:rPr>
                <w:b/>
              </w:rPr>
            </w:rPrChange>
          </w:rPr>
          <w:t xml:space="preserve"> </w:t>
        </w:r>
        <w:del w:id="963" w:author="Hill, Vincent (CDC/NCEZID/DFWED/WDPB)" w:date="2024-06-10T10:30:00Z">
          <w:r w:rsidRPr="00FF0BEE" w:rsidDel="00D962F5">
            <w:rPr>
              <w:bCs/>
              <w:rPrChange w:id="964" w:author="Dewey Case" w:date="2024-04-17T13:21:00Z">
                <w:rPr>
                  <w:b/>
                </w:rPr>
              </w:rPrChange>
            </w:rPr>
            <w:delText>P</w:delText>
          </w:r>
        </w:del>
      </w:ins>
      <w:ins w:id="965" w:author="Hill, Vincent (CDC/NCEZID/DFWED/WDPB)" w:date="2024-06-10T10:30:00Z">
        <w:r w:rsidR="00D962F5">
          <w:rPr>
            <w:bCs/>
          </w:rPr>
          <w:t>p</w:t>
        </w:r>
      </w:ins>
      <w:ins w:id="966" w:author="Dewey Case" w:date="2024-04-17T13:20:00Z">
        <w:r w:rsidRPr="00FF0BEE">
          <w:rPr>
            <w:bCs/>
            <w:rPrChange w:id="967" w:author="Dewey Case" w:date="2024-04-17T13:21:00Z">
              <w:rPr>
                <w:b/>
              </w:rPr>
            </w:rPrChange>
          </w:rPr>
          <w:t xml:space="preserve">addle-boarding, </w:t>
        </w:r>
        <w:del w:id="968" w:author="Hill, Vincent (CDC/NCEZID/DFWED/WDPB)" w:date="2024-06-10T10:30:00Z">
          <w:r w:rsidRPr="00FF0BEE" w:rsidDel="00D962F5">
            <w:rPr>
              <w:bCs/>
              <w:rPrChange w:id="969" w:author="Dewey Case" w:date="2024-04-17T13:21:00Z">
                <w:rPr>
                  <w:b/>
                </w:rPr>
              </w:rPrChange>
            </w:rPr>
            <w:delText>W</w:delText>
          </w:r>
        </w:del>
      </w:ins>
      <w:ins w:id="970" w:author="Hill, Vincent (CDC/NCEZID/DFWED/WDPB)" w:date="2024-06-10T10:30:00Z">
        <w:r w:rsidR="00D962F5">
          <w:rPr>
            <w:bCs/>
          </w:rPr>
          <w:t>w</w:t>
        </w:r>
      </w:ins>
      <w:ins w:id="971" w:author="Dewey Case" w:date="2024-04-17T13:20:00Z">
        <w:r w:rsidRPr="00FF0BEE">
          <w:rPr>
            <w:bCs/>
            <w:rPrChange w:id="972" w:author="Dewey Case" w:date="2024-04-17T13:21:00Z">
              <w:rPr>
                <w:b/>
              </w:rPr>
            </w:rPrChange>
          </w:rPr>
          <w:t xml:space="preserve">indsurfing, </w:t>
        </w:r>
        <w:del w:id="973" w:author="Hill, Vincent (CDC/NCEZID/DFWED/WDPB)" w:date="2024-06-10T10:30:00Z">
          <w:r w:rsidRPr="00FF0BEE" w:rsidDel="00D962F5">
            <w:rPr>
              <w:bCs/>
              <w:rPrChange w:id="974" w:author="Dewey Case" w:date="2024-04-17T13:21:00Z">
                <w:rPr>
                  <w:b/>
                </w:rPr>
              </w:rPrChange>
            </w:rPr>
            <w:delText>B</w:delText>
          </w:r>
        </w:del>
      </w:ins>
      <w:ins w:id="975" w:author="Hill, Vincent (CDC/NCEZID/DFWED/WDPB)" w:date="2024-06-10T10:30:00Z">
        <w:r w:rsidR="00D962F5">
          <w:rPr>
            <w:bCs/>
          </w:rPr>
          <w:t>b</w:t>
        </w:r>
      </w:ins>
      <w:ins w:id="976" w:author="Dewey Case" w:date="2024-04-17T13:20:00Z">
        <w:r w:rsidRPr="00FF0BEE">
          <w:rPr>
            <w:bCs/>
            <w:rPrChange w:id="977" w:author="Dewey Case" w:date="2024-04-17T13:21:00Z">
              <w:rPr>
                <w:b/>
              </w:rPr>
            </w:rPrChange>
          </w:rPr>
          <w:t>oating, and SCUBA diving training</w:t>
        </w:r>
      </w:ins>
      <w:ins w:id="978" w:author="Hill, Vincent (CDC/NCEZID/DFWED/WDPB)" w:date="2024-06-10T10:30:00Z">
        <w:r w:rsidR="00D962F5">
          <w:rPr>
            <w:bCs/>
          </w:rPr>
          <w:t>.</w:t>
        </w:r>
      </w:ins>
      <w:ins w:id="979" w:author="Dewey Case" w:date="2024-04-17T13:20:00Z">
        <w:del w:id="980" w:author="Hill, Vincent (CDC/NCEZID/DFWED/WDPB)" w:date="2024-06-10T10:31:00Z">
          <w:r w:rsidRPr="00FF0BEE" w:rsidDel="00D962F5">
            <w:rPr>
              <w:bCs/>
              <w:rPrChange w:id="981" w:author="Dewey Case" w:date="2024-04-17T13:21:00Z">
                <w:rPr>
                  <w:b/>
                </w:rPr>
              </w:rPrChange>
            </w:rPr>
            <w:delText>,</w:delText>
          </w:r>
        </w:del>
        <w:r>
          <w:rPr>
            <w:b/>
          </w:rPr>
          <w:t xml:space="preserve"> </w:t>
        </w:r>
      </w:ins>
      <w:ins w:id="982" w:author="Dewey Case" w:date="2024-04-17T13:19:00Z">
        <w:r>
          <w:rPr>
            <w:b/>
          </w:rPr>
          <w:t xml:space="preserve"> </w:t>
        </w:r>
      </w:ins>
    </w:p>
    <w:p w14:paraId="5C2D816C" w14:textId="2B524842" w:rsidR="00F9561E" w:rsidRDefault="00416B22">
      <w:pPr>
        <w:pStyle w:val="BodyText"/>
        <w:spacing w:before="143"/>
        <w:ind w:left="957" w:right="268"/>
      </w:pPr>
      <w:r>
        <w:rPr>
          <w:b/>
        </w:rPr>
        <w:t>“Authority</w:t>
      </w:r>
      <w:r>
        <w:rPr>
          <w:b/>
          <w:spacing w:val="-3"/>
        </w:rPr>
        <w:t xml:space="preserve"> </w:t>
      </w:r>
      <w:r>
        <w:rPr>
          <w:b/>
        </w:rPr>
        <w:t>Having</w:t>
      </w:r>
      <w:r>
        <w:rPr>
          <w:b/>
          <w:spacing w:val="-3"/>
        </w:rPr>
        <w:t xml:space="preserve"> </w:t>
      </w:r>
      <w:r>
        <w:rPr>
          <w:b/>
        </w:rPr>
        <w:t>Jurisdiction”</w:t>
      </w:r>
      <w:r>
        <w:rPr>
          <w:b/>
          <w:spacing w:val="-3"/>
        </w:rPr>
        <w:t xml:space="preserve"> </w:t>
      </w:r>
      <w:r>
        <w:rPr>
          <w:i/>
        </w:rPr>
        <w:t>(AHJ)</w:t>
      </w:r>
      <w:r>
        <w:rPr>
          <w:i/>
          <w:spacing w:val="-3"/>
        </w:rPr>
        <w:t xml:space="preserve"> </w:t>
      </w:r>
      <w:r>
        <w:t>means</w:t>
      </w:r>
      <w:r>
        <w:rPr>
          <w:spacing w:val="-4"/>
        </w:rPr>
        <w:t xml:space="preserve"> </w:t>
      </w:r>
      <w:r>
        <w:t>an</w:t>
      </w:r>
      <w:r>
        <w:rPr>
          <w:spacing w:val="-3"/>
        </w:rPr>
        <w:t xml:space="preserve"> </w:t>
      </w:r>
      <w:r>
        <w:t>agency,</w:t>
      </w:r>
      <w:r>
        <w:rPr>
          <w:spacing w:val="-3"/>
        </w:rPr>
        <w:t xml:space="preserve"> </w:t>
      </w:r>
      <w:r>
        <w:t>organization,</w:t>
      </w:r>
      <w:r>
        <w:rPr>
          <w:spacing w:val="-3"/>
        </w:rPr>
        <w:t xml:space="preserve"> </w:t>
      </w:r>
      <w:r>
        <w:t>office,</w:t>
      </w:r>
      <w:r>
        <w:rPr>
          <w:spacing w:val="-3"/>
        </w:rPr>
        <w:t xml:space="preserve"> </w:t>
      </w:r>
      <w:r>
        <w:t>or</w:t>
      </w:r>
      <w:r>
        <w:rPr>
          <w:spacing w:val="-3"/>
        </w:rPr>
        <w:t xml:space="preserve"> </w:t>
      </w:r>
      <w:r>
        <w:t>individual</w:t>
      </w:r>
      <w:r>
        <w:rPr>
          <w:spacing w:val="-3"/>
        </w:rPr>
        <w:t xml:space="preserve"> </w:t>
      </w:r>
      <w:r>
        <w:t>responsible</w:t>
      </w:r>
      <w:r>
        <w:rPr>
          <w:spacing w:val="-4"/>
        </w:rPr>
        <w:t xml:space="preserve"> </w:t>
      </w:r>
      <w:r>
        <w:t xml:space="preserve">for enforcing the requirements of a code or standard, or for approving equipment, materials, installations, or </w:t>
      </w:r>
      <w:r>
        <w:rPr>
          <w:spacing w:val="-2"/>
        </w:rPr>
        <w:t>procedures.</w:t>
      </w:r>
    </w:p>
    <w:p w14:paraId="701AD518" w14:textId="77777777" w:rsidR="003B333A" w:rsidRDefault="00416B22" w:rsidP="003B333A">
      <w:pPr>
        <w:pStyle w:val="BodyText"/>
        <w:ind w:left="957" w:right="268"/>
      </w:pPr>
      <w:r>
        <w:rPr>
          <w:b/>
        </w:rPr>
        <w:t>“Automated</w:t>
      </w:r>
      <w:r>
        <w:rPr>
          <w:b/>
          <w:spacing w:val="-3"/>
        </w:rPr>
        <w:t xml:space="preserve"> </w:t>
      </w:r>
      <w:r>
        <w:rPr>
          <w:b/>
        </w:rPr>
        <w:t>Controller”</w:t>
      </w:r>
      <w:r>
        <w:rPr>
          <w:b/>
          <w:spacing w:val="-3"/>
        </w:rPr>
        <w:t xml:space="preserve"> </w:t>
      </w:r>
      <w:r>
        <w:t>means</w:t>
      </w:r>
      <w:r>
        <w:rPr>
          <w:spacing w:val="-2"/>
        </w:rPr>
        <w:t xml:space="preserve"> </w:t>
      </w:r>
      <w:r>
        <w:t>a</w:t>
      </w:r>
      <w:r>
        <w:rPr>
          <w:spacing w:val="-4"/>
        </w:rPr>
        <w:t xml:space="preserve"> </w:t>
      </w:r>
      <w:r>
        <w:t>system</w:t>
      </w:r>
      <w:r>
        <w:rPr>
          <w:spacing w:val="-4"/>
        </w:rPr>
        <w:t xml:space="preserve"> </w:t>
      </w:r>
      <w:r>
        <w:t>of</w:t>
      </w:r>
      <w:r>
        <w:rPr>
          <w:spacing w:val="-3"/>
        </w:rPr>
        <w:t xml:space="preserve"> </w:t>
      </w:r>
      <w:r>
        <w:t>at</w:t>
      </w:r>
      <w:r>
        <w:rPr>
          <w:spacing w:val="-3"/>
        </w:rPr>
        <w:t xml:space="preserve"> </w:t>
      </w:r>
      <w:r>
        <w:t>least</w:t>
      </w:r>
      <w:r>
        <w:rPr>
          <w:spacing w:val="-2"/>
        </w:rPr>
        <w:t xml:space="preserve"> </w:t>
      </w:r>
      <w:r>
        <w:t>one</w:t>
      </w:r>
      <w:r>
        <w:rPr>
          <w:spacing w:val="-4"/>
        </w:rPr>
        <w:t xml:space="preserve"> </w:t>
      </w:r>
      <w:r>
        <w:t>chemical</w:t>
      </w:r>
      <w:r>
        <w:rPr>
          <w:spacing w:val="-2"/>
        </w:rPr>
        <w:t xml:space="preserve"> </w:t>
      </w:r>
      <w:r>
        <w:t>probe,</w:t>
      </w:r>
      <w:r>
        <w:rPr>
          <w:spacing w:val="-3"/>
        </w:rPr>
        <w:t xml:space="preserve"> </w:t>
      </w:r>
      <w:r>
        <w:t>a</w:t>
      </w:r>
      <w:r>
        <w:rPr>
          <w:spacing w:val="-4"/>
        </w:rPr>
        <w:t xml:space="preserve"> </w:t>
      </w:r>
      <w:r>
        <w:t>controller,</w:t>
      </w:r>
      <w:r>
        <w:rPr>
          <w:spacing w:val="-3"/>
        </w:rPr>
        <w:t xml:space="preserve"> </w:t>
      </w:r>
      <w:r>
        <w:t>and</w:t>
      </w:r>
      <w:r>
        <w:rPr>
          <w:spacing w:val="-3"/>
        </w:rPr>
        <w:t xml:space="preserve"> </w:t>
      </w:r>
      <w:r>
        <w:t>auxiliary</w:t>
      </w:r>
      <w:r>
        <w:rPr>
          <w:spacing w:val="-3"/>
        </w:rPr>
        <w:t xml:space="preserve"> </w:t>
      </w:r>
      <w:r>
        <w:t>or</w:t>
      </w:r>
      <w:r>
        <w:rPr>
          <w:spacing w:val="-3"/>
        </w:rPr>
        <w:t xml:space="preserve"> </w:t>
      </w:r>
      <w:r>
        <w:t>integrated component that senses the level of one or more water parameters and provides a signal to other equipment to maintain the parameters within a user-established range.</w:t>
      </w:r>
    </w:p>
    <w:p w14:paraId="5C2D816F" w14:textId="6B8533A3" w:rsidR="00F9561E" w:rsidRDefault="00416B22" w:rsidP="003B333A">
      <w:pPr>
        <w:pStyle w:val="BodyText"/>
        <w:ind w:left="957" w:right="268"/>
        <w:rPr>
          <w:i/>
        </w:rPr>
      </w:pPr>
      <w:r>
        <w:rPr>
          <w:b/>
        </w:rPr>
        <w:t>“Available</w:t>
      </w:r>
      <w:r>
        <w:rPr>
          <w:b/>
          <w:spacing w:val="-11"/>
        </w:rPr>
        <w:t xml:space="preserve"> </w:t>
      </w:r>
      <w:r>
        <w:rPr>
          <w:b/>
        </w:rPr>
        <w:t>Chlorine”</w:t>
      </w:r>
      <w:r>
        <w:rPr>
          <w:b/>
          <w:spacing w:val="-10"/>
        </w:rPr>
        <w:t xml:space="preserve"> </w:t>
      </w:r>
      <w:r>
        <w:rPr>
          <w:i/>
        </w:rPr>
        <w:t>See</w:t>
      </w:r>
      <w:r>
        <w:rPr>
          <w:i/>
          <w:spacing w:val="-10"/>
        </w:rPr>
        <w:t xml:space="preserve"> </w:t>
      </w:r>
      <w:r>
        <w:rPr>
          <w:i/>
          <w:spacing w:val="-2"/>
        </w:rPr>
        <w:t>“Chlorine.”</w:t>
      </w:r>
    </w:p>
    <w:p w14:paraId="5C2D8170" w14:textId="77777777" w:rsidR="00F9561E" w:rsidRDefault="00416B22">
      <w:pPr>
        <w:spacing w:before="143"/>
        <w:ind w:left="959" w:right="253"/>
      </w:pPr>
      <w:r>
        <w:rPr>
          <w:b/>
        </w:rPr>
        <w:t>“Average</w:t>
      </w:r>
      <w:r>
        <w:rPr>
          <w:b/>
          <w:spacing w:val="-4"/>
        </w:rPr>
        <w:t xml:space="preserve"> </w:t>
      </w:r>
      <w:r>
        <w:rPr>
          <w:b/>
        </w:rPr>
        <w:t>Sound</w:t>
      </w:r>
      <w:r>
        <w:rPr>
          <w:b/>
          <w:spacing w:val="-4"/>
        </w:rPr>
        <w:t xml:space="preserve"> </w:t>
      </w:r>
      <w:r>
        <w:rPr>
          <w:b/>
        </w:rPr>
        <w:t>Absorption</w:t>
      </w:r>
      <w:r>
        <w:rPr>
          <w:b/>
          <w:spacing w:val="-4"/>
        </w:rPr>
        <w:t xml:space="preserve"> </w:t>
      </w:r>
      <w:r>
        <w:rPr>
          <w:b/>
        </w:rPr>
        <w:t>Coefficient”</w:t>
      </w:r>
      <w:r>
        <w:rPr>
          <w:b/>
          <w:spacing w:val="-4"/>
        </w:rPr>
        <w:t xml:space="preserve"> </w:t>
      </w:r>
      <w:r>
        <w:rPr>
          <w:i/>
        </w:rPr>
        <w:t>(Alpha</w:t>
      </w:r>
      <w:r>
        <w:rPr>
          <w:i/>
          <w:spacing w:val="-4"/>
        </w:rPr>
        <w:t xml:space="preserve"> </w:t>
      </w:r>
      <w:r>
        <w:rPr>
          <w:i/>
        </w:rPr>
        <w:t>Bar)</w:t>
      </w:r>
      <w:r>
        <w:rPr>
          <w:i/>
          <w:spacing w:val="-4"/>
        </w:rPr>
        <w:t xml:space="preserve"> </w:t>
      </w:r>
      <w:r>
        <w:t>means</w:t>
      </w:r>
      <w:r>
        <w:rPr>
          <w:spacing w:val="-4"/>
        </w:rPr>
        <w:t xml:space="preserve"> </w:t>
      </w:r>
      <w:r>
        <w:t>the</w:t>
      </w:r>
      <w:r>
        <w:rPr>
          <w:spacing w:val="-3"/>
        </w:rPr>
        <w:t xml:space="preserve"> </w:t>
      </w:r>
      <w:r>
        <w:t>weighted</w:t>
      </w:r>
      <w:r>
        <w:rPr>
          <w:spacing w:val="-4"/>
        </w:rPr>
        <w:t xml:space="preserve"> </w:t>
      </w:r>
      <w:r>
        <w:t>average</w:t>
      </w:r>
      <w:r>
        <w:rPr>
          <w:spacing w:val="-4"/>
        </w:rPr>
        <w:t xml:space="preserve"> </w:t>
      </w:r>
      <w:r>
        <w:t>sound</w:t>
      </w:r>
      <w:r>
        <w:rPr>
          <w:spacing w:val="-4"/>
        </w:rPr>
        <w:t xml:space="preserve"> </w:t>
      </w:r>
      <w:r>
        <w:t>absorption</w:t>
      </w:r>
      <w:r>
        <w:rPr>
          <w:spacing w:val="-4"/>
        </w:rPr>
        <w:t xml:space="preserve"> </w:t>
      </w:r>
      <w:r>
        <w:t xml:space="preserve">coefficient for a room calculated by weighting the sound absorption coefficients of the individual surfaces in the room according to their respective areas and taking the arithmetic average as follows </w:t>
      </w:r>
      <w:r>
        <w:rPr>
          <w:i/>
        </w:rPr>
        <w:t>(especially in the 500 Hz and 1,000 Hz frequencies)</w:t>
      </w:r>
      <w:r>
        <w:t>: And m</w:t>
      </w:r>
      <w:r>
        <w:rPr>
          <w:vertAlign w:val="superscript"/>
        </w:rPr>
        <w:t>2</w:t>
      </w:r>
      <w:r>
        <w:t xml:space="preserve"> </w:t>
      </w:r>
      <w:r>
        <w:rPr>
          <w:i/>
        </w:rPr>
        <w:t>(or ft</w:t>
      </w:r>
      <w:r>
        <w:rPr>
          <w:i/>
          <w:vertAlign w:val="superscript"/>
        </w:rPr>
        <w:t>2</w:t>
      </w:r>
      <w:r>
        <w:rPr>
          <w:i/>
        </w:rPr>
        <w:t>)</w:t>
      </w:r>
      <w:r>
        <w:t>; where areas of the individual sound absorptive surfaces, m</w:t>
      </w:r>
      <w:r>
        <w:rPr>
          <w:vertAlign w:val="superscript"/>
        </w:rPr>
        <w:t>2</w:t>
      </w:r>
      <w:r>
        <w:t xml:space="preserve"> </w:t>
      </w:r>
      <w:r>
        <w:rPr>
          <w:i/>
        </w:rPr>
        <w:t>(or ft</w:t>
      </w:r>
      <w:r>
        <w:rPr>
          <w:i/>
          <w:vertAlign w:val="superscript"/>
        </w:rPr>
        <w:t>2</w:t>
      </w:r>
      <w:r>
        <w:rPr>
          <w:i/>
        </w:rPr>
        <w:t xml:space="preserve">) </w:t>
      </w:r>
      <w:r>
        <w:t xml:space="preserve">respective individual absorption coefficients (dimensionless). A sound absorption coefficient is of a surface, in a specified frequency band, the fraction of the randomly incident sound power which is absorbed </w:t>
      </w:r>
      <w:r>
        <w:rPr>
          <w:i/>
        </w:rPr>
        <w:t xml:space="preserve">(or otherwise not reflected) </w:t>
      </w:r>
      <w:r>
        <w:t>by a material metric: sabin/m</w:t>
      </w:r>
      <w:r>
        <w:rPr>
          <w:vertAlign w:val="superscript"/>
        </w:rPr>
        <w:t>2</w:t>
      </w:r>
      <w:r>
        <w:t>.</w:t>
      </w:r>
    </w:p>
    <w:p w14:paraId="23075167" w14:textId="7763E772" w:rsidR="00D33202" w:rsidRPr="00D33202" w:rsidDel="00D33202" w:rsidRDefault="00416B22" w:rsidP="00D33202">
      <w:pPr>
        <w:pStyle w:val="BodyText"/>
        <w:ind w:left="960" w:right="268" w:hanging="1"/>
        <w:rPr>
          <w:del w:id="983" w:author="Dewey Case" w:date="2024-04-17T13:36:00Z"/>
          <w:b/>
          <w:rPrChange w:id="984" w:author="Dewey Case" w:date="2024-04-17T13:36:00Z">
            <w:rPr>
              <w:del w:id="985" w:author="Dewey Case" w:date="2024-04-17T13:36:00Z"/>
            </w:rPr>
          </w:rPrChange>
        </w:rPr>
      </w:pPr>
      <w:r>
        <w:rPr>
          <w:b/>
        </w:rPr>
        <w:t>“Backflow”</w:t>
      </w:r>
      <w:r>
        <w:rPr>
          <w:b/>
          <w:spacing w:val="-4"/>
        </w:rPr>
        <w:t xml:space="preserve"> </w:t>
      </w:r>
      <w:r>
        <w:t>means</w:t>
      </w:r>
      <w:r>
        <w:rPr>
          <w:spacing w:val="-2"/>
        </w:rPr>
        <w:t xml:space="preserve"> </w:t>
      </w:r>
      <w:ins w:id="986" w:author="Dewey Case" w:date="2024-04-17T13:31:00Z">
        <w:r w:rsidR="00D33202">
          <w:rPr>
            <w:spacing w:val="-2"/>
          </w:rPr>
          <w:t>the undesirable reversal of flow o</w:t>
        </w:r>
      </w:ins>
      <w:ins w:id="987" w:author="Dewey Case" w:date="2024-04-17T13:32:00Z">
        <w:r w:rsidR="00D33202">
          <w:rPr>
            <w:spacing w:val="-2"/>
          </w:rPr>
          <w:t xml:space="preserve">f water or other substances through a cross-connection and into the piping of the source water system,  There are two types of </w:t>
        </w:r>
      </w:ins>
      <w:ins w:id="988" w:author="Dewey Case" w:date="2024-04-17T13:35:00Z">
        <w:r w:rsidR="00D33202">
          <w:rPr>
            <w:spacing w:val="-2"/>
          </w:rPr>
          <w:t>b</w:t>
        </w:r>
      </w:ins>
      <w:ins w:id="989" w:author="Dewey Case" w:date="2024-04-17T13:32:00Z">
        <w:r w:rsidR="00D33202">
          <w:rPr>
            <w:spacing w:val="-2"/>
          </w:rPr>
          <w:t xml:space="preserve">ackflow:  </w:t>
        </w:r>
      </w:ins>
      <w:ins w:id="990" w:author="Dewey Case" w:date="2024-04-17T13:33:00Z">
        <w:r w:rsidR="00D33202">
          <w:rPr>
            <w:spacing w:val="-2"/>
          </w:rPr>
          <w:t>backpressure and backsiphonage</w:t>
        </w:r>
      </w:ins>
      <w:del w:id="991" w:author="Dewey Case" w:date="2024-04-17T13:33:00Z">
        <w:r w:rsidDel="00D33202">
          <w:delText>a</w:delText>
        </w:r>
        <w:r w:rsidDel="00D33202">
          <w:rPr>
            <w:spacing w:val="-4"/>
          </w:rPr>
          <w:delText xml:space="preserve"> </w:delText>
        </w:r>
        <w:r w:rsidDel="00D33202">
          <w:delText>hydraulic</w:delText>
        </w:r>
        <w:r w:rsidDel="00D33202">
          <w:rPr>
            <w:spacing w:val="-4"/>
          </w:rPr>
          <w:delText xml:space="preserve"> </w:delText>
        </w:r>
        <w:r w:rsidDel="00D33202">
          <w:delText>condition</w:delText>
        </w:r>
        <w:r w:rsidDel="00D33202">
          <w:rPr>
            <w:spacing w:val="-3"/>
          </w:rPr>
          <w:delText xml:space="preserve"> </w:delText>
        </w:r>
        <w:r w:rsidDel="00D33202">
          <w:delText>caused</w:delText>
        </w:r>
        <w:r w:rsidDel="00D33202">
          <w:rPr>
            <w:spacing w:val="-3"/>
          </w:rPr>
          <w:delText xml:space="preserve"> </w:delText>
        </w:r>
        <w:r w:rsidDel="00D33202">
          <w:delText>by</w:delText>
        </w:r>
        <w:r w:rsidDel="00D33202">
          <w:rPr>
            <w:spacing w:val="-3"/>
          </w:rPr>
          <w:delText xml:space="preserve"> </w:delText>
        </w:r>
        <w:r w:rsidDel="00D33202">
          <w:delText>a</w:delText>
        </w:r>
        <w:r w:rsidDel="00D33202">
          <w:rPr>
            <w:spacing w:val="-4"/>
          </w:rPr>
          <w:delText xml:space="preserve"> </w:delText>
        </w:r>
        <w:r w:rsidDel="00D33202">
          <w:delText>difference</w:delText>
        </w:r>
        <w:r w:rsidDel="00D33202">
          <w:rPr>
            <w:spacing w:val="-4"/>
          </w:rPr>
          <w:delText xml:space="preserve"> </w:delText>
        </w:r>
        <w:r w:rsidDel="00D33202">
          <w:delText>in</w:delText>
        </w:r>
        <w:r w:rsidDel="00D33202">
          <w:rPr>
            <w:spacing w:val="-3"/>
          </w:rPr>
          <w:delText xml:space="preserve"> </w:delText>
        </w:r>
        <w:r w:rsidDel="00D33202">
          <w:delText>water</w:delText>
        </w:r>
        <w:r w:rsidDel="00D33202">
          <w:rPr>
            <w:spacing w:val="-3"/>
          </w:rPr>
          <w:delText xml:space="preserve"> </w:delText>
        </w:r>
        <w:r w:rsidDel="00D33202">
          <w:delText>pressure</w:delText>
        </w:r>
        <w:r w:rsidDel="00D33202">
          <w:rPr>
            <w:spacing w:val="-4"/>
          </w:rPr>
          <w:delText xml:space="preserve"> </w:delText>
        </w:r>
        <w:r w:rsidDel="00D33202">
          <w:delText>that</w:delText>
        </w:r>
        <w:r w:rsidDel="00D33202">
          <w:rPr>
            <w:spacing w:val="-3"/>
          </w:rPr>
          <w:delText xml:space="preserve"> </w:delText>
        </w:r>
        <w:r w:rsidDel="00D33202">
          <w:delText>causes</w:delText>
        </w:r>
        <w:r w:rsidDel="00D33202">
          <w:rPr>
            <w:spacing w:val="-3"/>
          </w:rPr>
          <w:delText xml:space="preserve"> </w:delText>
        </w:r>
        <w:r w:rsidDel="00D33202">
          <w:delText>an</w:delText>
        </w:r>
        <w:r w:rsidDel="00D33202">
          <w:rPr>
            <w:spacing w:val="-3"/>
          </w:rPr>
          <w:delText xml:space="preserve"> </w:delText>
        </w:r>
        <w:r w:rsidDel="00D33202">
          <w:delText>undesirable reversal of the flow as the result of a higher pressure in the system than in its supply</w:delText>
        </w:r>
      </w:del>
      <w:r>
        <w:t>.</w:t>
      </w:r>
    </w:p>
    <w:p w14:paraId="28AAE780" w14:textId="77777777" w:rsidR="00D33202" w:rsidRDefault="00416B22" w:rsidP="00D33202">
      <w:pPr>
        <w:pStyle w:val="BodyText"/>
        <w:ind w:left="959" w:right="268"/>
        <w:rPr>
          <w:ins w:id="992" w:author="Dewey Case" w:date="2024-04-17T13:37:00Z"/>
        </w:rPr>
      </w:pPr>
      <w:r>
        <w:rPr>
          <w:b/>
        </w:rPr>
        <w:t>“Background</w:t>
      </w:r>
      <w:r>
        <w:rPr>
          <w:b/>
          <w:spacing w:val="-2"/>
        </w:rPr>
        <w:t xml:space="preserve"> </w:t>
      </w:r>
      <w:r>
        <w:rPr>
          <w:b/>
        </w:rPr>
        <w:t>Noise”</w:t>
      </w:r>
      <w:r>
        <w:rPr>
          <w:b/>
          <w:spacing w:val="-2"/>
        </w:rPr>
        <w:t xml:space="preserve"> </w:t>
      </w:r>
      <w:r>
        <w:t>means</w:t>
      </w:r>
      <w:r>
        <w:rPr>
          <w:spacing w:val="-3"/>
        </w:rPr>
        <w:t xml:space="preserve"> </w:t>
      </w:r>
      <w:r>
        <w:t>noise</w:t>
      </w:r>
      <w:r>
        <w:rPr>
          <w:spacing w:val="-3"/>
        </w:rPr>
        <w:t xml:space="preserve"> </w:t>
      </w:r>
      <w:r>
        <w:t>from</w:t>
      </w:r>
      <w:r>
        <w:rPr>
          <w:spacing w:val="-3"/>
        </w:rPr>
        <w:t xml:space="preserve"> </w:t>
      </w:r>
      <w:r>
        <w:t>all</w:t>
      </w:r>
      <w:r>
        <w:rPr>
          <w:spacing w:val="-2"/>
        </w:rPr>
        <w:t xml:space="preserve"> </w:t>
      </w:r>
      <w:r>
        <w:t>sources</w:t>
      </w:r>
      <w:r>
        <w:rPr>
          <w:spacing w:val="-3"/>
        </w:rPr>
        <w:t xml:space="preserve"> </w:t>
      </w:r>
      <w:r>
        <w:t>unrelated</w:t>
      </w:r>
      <w:r>
        <w:rPr>
          <w:spacing w:val="-2"/>
        </w:rPr>
        <w:t xml:space="preserve"> </w:t>
      </w:r>
      <w:r>
        <w:t>to</w:t>
      </w:r>
      <w:r>
        <w:rPr>
          <w:spacing w:val="-2"/>
        </w:rPr>
        <w:t xml:space="preserve"> </w:t>
      </w:r>
      <w:r>
        <w:t>a</w:t>
      </w:r>
      <w:r>
        <w:rPr>
          <w:spacing w:val="-3"/>
        </w:rPr>
        <w:t xml:space="preserve"> </w:t>
      </w:r>
      <w:r>
        <w:t>particular</w:t>
      </w:r>
      <w:r>
        <w:rPr>
          <w:spacing w:val="-2"/>
        </w:rPr>
        <w:t xml:space="preserve"> </w:t>
      </w:r>
      <w:r>
        <w:t>sound</w:t>
      </w:r>
      <w:r>
        <w:rPr>
          <w:spacing w:val="-2"/>
        </w:rPr>
        <w:t xml:space="preserve"> </w:t>
      </w:r>
      <w:r>
        <w:t>that</w:t>
      </w:r>
      <w:r>
        <w:rPr>
          <w:spacing w:val="-2"/>
        </w:rPr>
        <w:t xml:space="preserve"> </w:t>
      </w:r>
      <w:r>
        <w:t>is</w:t>
      </w:r>
      <w:r>
        <w:rPr>
          <w:spacing w:val="-3"/>
        </w:rPr>
        <w:t xml:space="preserve"> </w:t>
      </w:r>
      <w:r>
        <w:t>the</w:t>
      </w:r>
      <w:r>
        <w:rPr>
          <w:spacing w:val="-4"/>
        </w:rPr>
        <w:t xml:space="preserve"> </w:t>
      </w:r>
      <w:r>
        <w:t>object</w:t>
      </w:r>
      <w:r>
        <w:rPr>
          <w:spacing w:val="-2"/>
        </w:rPr>
        <w:t xml:space="preserve"> </w:t>
      </w:r>
      <w:r>
        <w:t>of</w:t>
      </w:r>
      <w:r>
        <w:rPr>
          <w:spacing w:val="-2"/>
        </w:rPr>
        <w:t xml:space="preserve"> </w:t>
      </w:r>
      <w:r>
        <w:t>interest. Background noise may include airborne, structure borne and instrument noise.</w:t>
      </w:r>
    </w:p>
    <w:p w14:paraId="059FF43C" w14:textId="00E63196" w:rsidR="00D33202" w:rsidRPr="00D33202" w:rsidRDefault="00D33202" w:rsidP="00D33202">
      <w:pPr>
        <w:pStyle w:val="BodyText"/>
        <w:ind w:left="959" w:right="268"/>
        <w:rPr>
          <w:ins w:id="993" w:author="Dewey Case" w:date="2024-04-17T13:37:00Z"/>
          <w:bCs/>
        </w:rPr>
      </w:pPr>
      <w:bookmarkStart w:id="994" w:name="_Hlk164253607"/>
      <w:ins w:id="995" w:author="Dewey Case" w:date="2024-04-17T13:37:00Z">
        <w:r>
          <w:rPr>
            <w:b/>
          </w:rPr>
          <w:t xml:space="preserve">“Backpressure” </w:t>
        </w:r>
        <w:r w:rsidRPr="00D33202">
          <w:rPr>
            <w:bCs/>
            <w:rPrChange w:id="996" w:author="Dewey Case" w:date="2024-04-17T13:39:00Z">
              <w:rPr>
                <w:b/>
              </w:rPr>
            </w:rPrChange>
          </w:rPr>
          <w:t xml:space="preserve">means a type of backflow where the hydraulic condition, caused by a difference in water pressure, </w:t>
        </w:r>
      </w:ins>
      <w:ins w:id="997" w:author="Dewey Case" w:date="2024-04-17T13:38:00Z">
        <w:r w:rsidRPr="00D33202">
          <w:rPr>
            <w:bCs/>
            <w:rPrChange w:id="998" w:author="Dewey Case" w:date="2024-04-17T13:39:00Z">
              <w:rPr>
                <w:b/>
              </w:rPr>
            </w:rPrChange>
          </w:rPr>
          <w:t>causes an undesirable reversal of the flow as a result of a higher water pressure in the system than in its supply.</w:t>
        </w:r>
      </w:ins>
    </w:p>
    <w:p w14:paraId="5C2D8172" w14:textId="561A7046" w:rsidR="00F9561E" w:rsidDel="00D33202" w:rsidRDefault="00D33202">
      <w:pPr>
        <w:pStyle w:val="BodyText"/>
        <w:ind w:left="959" w:right="268"/>
        <w:rPr>
          <w:del w:id="999" w:author="Dewey Case" w:date="2024-04-17T13:37:00Z"/>
        </w:rPr>
        <w:pPrChange w:id="1000" w:author="Dewey Case" w:date="2024-04-17T13:37:00Z">
          <w:pPr>
            <w:pStyle w:val="BodyText"/>
            <w:spacing w:before="145"/>
            <w:ind w:left="960" w:right="268"/>
          </w:pPr>
        </w:pPrChange>
      </w:pPr>
      <w:ins w:id="1001" w:author="Dewey Case" w:date="2024-04-17T13:36:00Z">
        <w:r w:rsidRPr="00D33202">
          <w:rPr>
            <w:b/>
          </w:rPr>
          <w:t xml:space="preserve"> </w:t>
        </w:r>
        <w:r>
          <w:rPr>
            <w:b/>
          </w:rPr>
          <w:t xml:space="preserve">“Backsiphonage” </w:t>
        </w:r>
        <w:r w:rsidRPr="00D33202">
          <w:rPr>
            <w:bCs/>
            <w:rPrChange w:id="1002" w:author="Dewey Case" w:date="2024-04-17T13:39:00Z">
              <w:rPr>
                <w:b/>
              </w:rPr>
            </w:rPrChange>
          </w:rPr>
          <w:t xml:space="preserve">means a type of backflow where the reversal of flow of water is due to a drop in pressure of the supply in the source water </w:t>
        </w:r>
      </w:ins>
      <w:ins w:id="1003" w:author="Dewey Case" w:date="2024-04-17T13:39:00Z">
        <w:r>
          <w:rPr>
            <w:bCs/>
          </w:rPr>
          <w:t>system</w:t>
        </w:r>
      </w:ins>
      <w:ins w:id="1004" w:author="Dewey Case" w:date="2024-04-17T13:36:00Z">
        <w:r>
          <w:rPr>
            <w:b/>
          </w:rPr>
          <w:t>.</w:t>
        </w:r>
      </w:ins>
    </w:p>
    <w:bookmarkEnd w:id="994"/>
    <w:p w14:paraId="5C2D8173" w14:textId="77777777" w:rsidR="00F9561E" w:rsidRDefault="00416B22">
      <w:pPr>
        <w:pStyle w:val="BodyText"/>
        <w:ind w:left="959"/>
      </w:pPr>
      <w:r>
        <w:rPr>
          <w:b/>
        </w:rPr>
        <w:t>“Barrier”</w:t>
      </w:r>
      <w:r>
        <w:rPr>
          <w:b/>
          <w:spacing w:val="-12"/>
        </w:rPr>
        <w:t xml:space="preserve"> </w:t>
      </w:r>
      <w:r>
        <w:t>means</w:t>
      </w:r>
      <w:r>
        <w:rPr>
          <w:spacing w:val="-8"/>
        </w:rPr>
        <w:t xml:space="preserve"> </w:t>
      </w:r>
      <w:r>
        <w:t>an</w:t>
      </w:r>
      <w:r>
        <w:rPr>
          <w:spacing w:val="-6"/>
        </w:rPr>
        <w:t xml:space="preserve"> </w:t>
      </w:r>
      <w:r>
        <w:t>obstacle</w:t>
      </w:r>
      <w:r>
        <w:rPr>
          <w:spacing w:val="-7"/>
        </w:rPr>
        <w:t xml:space="preserve"> </w:t>
      </w:r>
      <w:r>
        <w:t>intended</w:t>
      </w:r>
      <w:r>
        <w:rPr>
          <w:spacing w:val="-7"/>
        </w:rPr>
        <w:t xml:space="preserve"> </w:t>
      </w:r>
      <w:r>
        <w:t>to</w:t>
      </w:r>
      <w:r>
        <w:rPr>
          <w:spacing w:val="-6"/>
        </w:rPr>
        <w:t xml:space="preserve"> </w:t>
      </w:r>
      <w:r>
        <w:t>deter</w:t>
      </w:r>
      <w:r>
        <w:rPr>
          <w:spacing w:val="-8"/>
        </w:rPr>
        <w:t xml:space="preserve"> </w:t>
      </w:r>
      <w:r>
        <w:t>direct</w:t>
      </w:r>
      <w:r>
        <w:rPr>
          <w:spacing w:val="-6"/>
        </w:rPr>
        <w:t xml:space="preserve"> </w:t>
      </w:r>
      <w:r>
        <w:t>access</w:t>
      </w:r>
      <w:r>
        <w:rPr>
          <w:spacing w:val="-7"/>
        </w:rPr>
        <w:t xml:space="preserve"> </w:t>
      </w:r>
      <w:r>
        <w:t>from</w:t>
      </w:r>
      <w:r>
        <w:rPr>
          <w:spacing w:val="-8"/>
        </w:rPr>
        <w:t xml:space="preserve"> </w:t>
      </w:r>
      <w:r>
        <w:t>one</w:t>
      </w:r>
      <w:r>
        <w:rPr>
          <w:spacing w:val="-7"/>
        </w:rPr>
        <w:t xml:space="preserve"> </w:t>
      </w:r>
      <w:r>
        <w:t>point</w:t>
      </w:r>
      <w:r>
        <w:rPr>
          <w:spacing w:val="-7"/>
        </w:rPr>
        <w:t xml:space="preserve"> </w:t>
      </w:r>
      <w:r>
        <w:t>to</w:t>
      </w:r>
      <w:r>
        <w:rPr>
          <w:spacing w:val="-7"/>
        </w:rPr>
        <w:t xml:space="preserve"> </w:t>
      </w:r>
      <w:r>
        <w:rPr>
          <w:spacing w:val="-2"/>
        </w:rPr>
        <w:t>another.</w:t>
      </w:r>
    </w:p>
    <w:p w14:paraId="5C2D8174" w14:textId="77777777" w:rsidR="00F9561E" w:rsidRDefault="00416B22">
      <w:pPr>
        <w:pStyle w:val="BodyText"/>
        <w:spacing w:before="143"/>
        <w:ind w:left="959" w:right="268"/>
      </w:pPr>
      <w:r>
        <w:rPr>
          <w:b/>
        </w:rPr>
        <w:t xml:space="preserve">“Bather” </w:t>
      </w:r>
      <w:r>
        <w:t>means a person at an aquatic venue who has contact with water either through spray or partial or total immersion.</w:t>
      </w:r>
      <w:r>
        <w:rPr>
          <w:spacing w:val="-2"/>
        </w:rPr>
        <w:t xml:space="preserve"> </w:t>
      </w:r>
      <w:r>
        <w:t>The</w:t>
      </w:r>
      <w:r>
        <w:rPr>
          <w:spacing w:val="-3"/>
        </w:rPr>
        <w:t xml:space="preserve"> </w:t>
      </w:r>
      <w:r>
        <w:t>term</w:t>
      </w:r>
      <w:r>
        <w:rPr>
          <w:spacing w:val="-3"/>
        </w:rPr>
        <w:t xml:space="preserve"> </w:t>
      </w:r>
      <w:r>
        <w:t>bather</w:t>
      </w:r>
      <w:r>
        <w:rPr>
          <w:spacing w:val="-2"/>
        </w:rPr>
        <w:t xml:space="preserve"> </w:t>
      </w:r>
      <w:r>
        <w:t>as</w:t>
      </w:r>
      <w:r>
        <w:rPr>
          <w:spacing w:val="-3"/>
        </w:rPr>
        <w:t xml:space="preserve"> </w:t>
      </w:r>
      <w:r>
        <w:t>defined,</w:t>
      </w:r>
      <w:r>
        <w:rPr>
          <w:spacing w:val="-2"/>
        </w:rPr>
        <w:t xml:space="preserve"> </w:t>
      </w:r>
      <w:r>
        <w:t>also</w:t>
      </w:r>
      <w:r>
        <w:rPr>
          <w:spacing w:val="-2"/>
        </w:rPr>
        <w:t xml:space="preserve"> </w:t>
      </w:r>
      <w:r>
        <w:t>includes</w:t>
      </w:r>
      <w:r>
        <w:rPr>
          <w:spacing w:val="-3"/>
        </w:rPr>
        <w:t xml:space="preserve"> </w:t>
      </w:r>
      <w:r>
        <w:t>staff</w:t>
      </w:r>
      <w:r>
        <w:rPr>
          <w:spacing w:val="-2"/>
        </w:rPr>
        <w:t xml:space="preserve"> </w:t>
      </w:r>
      <w:r>
        <w:t>members,</w:t>
      </w:r>
      <w:r>
        <w:rPr>
          <w:spacing w:val="-2"/>
        </w:rPr>
        <w:t xml:space="preserve"> </w:t>
      </w:r>
      <w:r>
        <w:t>and</w:t>
      </w:r>
      <w:r>
        <w:rPr>
          <w:spacing w:val="-2"/>
        </w:rPr>
        <w:t xml:space="preserve"> </w:t>
      </w:r>
      <w:r>
        <w:t>refers</w:t>
      </w:r>
      <w:r>
        <w:rPr>
          <w:spacing w:val="-3"/>
        </w:rPr>
        <w:t xml:space="preserve"> </w:t>
      </w:r>
      <w:r>
        <w:t>to</w:t>
      </w:r>
      <w:r>
        <w:rPr>
          <w:spacing w:val="-2"/>
        </w:rPr>
        <w:t xml:space="preserve"> </w:t>
      </w:r>
      <w:r>
        <w:t>those</w:t>
      </w:r>
      <w:r>
        <w:rPr>
          <w:spacing w:val="-3"/>
        </w:rPr>
        <w:t xml:space="preserve"> </w:t>
      </w:r>
      <w:r>
        <w:t>users</w:t>
      </w:r>
      <w:r>
        <w:rPr>
          <w:spacing w:val="-3"/>
        </w:rPr>
        <w:t xml:space="preserve"> </w:t>
      </w:r>
      <w:r>
        <w:t>who</w:t>
      </w:r>
      <w:r>
        <w:rPr>
          <w:spacing w:val="-2"/>
        </w:rPr>
        <w:t xml:space="preserve"> </w:t>
      </w:r>
      <w:r>
        <w:t>can</w:t>
      </w:r>
      <w:r>
        <w:rPr>
          <w:spacing w:val="-2"/>
        </w:rPr>
        <w:t xml:space="preserve"> </w:t>
      </w:r>
      <w:r>
        <w:t>be</w:t>
      </w:r>
      <w:r>
        <w:rPr>
          <w:spacing w:val="-3"/>
        </w:rPr>
        <w:t xml:space="preserve"> </w:t>
      </w:r>
      <w:r>
        <w:t>exposed to contaminated water as well as potentially contaminate the water.</w:t>
      </w:r>
    </w:p>
    <w:p w14:paraId="5C2D8175" w14:textId="77777777" w:rsidR="00F9561E" w:rsidRDefault="00416B22">
      <w:pPr>
        <w:pStyle w:val="BodyText"/>
        <w:spacing w:before="145"/>
        <w:ind w:left="959"/>
        <w:rPr>
          <w:ins w:id="1005" w:author="Dewey Case" w:date="2024-03-06T12:46:00Z"/>
          <w:spacing w:val="-2"/>
        </w:rPr>
      </w:pPr>
      <w:r>
        <w:rPr>
          <w:b/>
        </w:rPr>
        <w:t>“Bather</w:t>
      </w:r>
      <w:r>
        <w:rPr>
          <w:b/>
          <w:spacing w:val="-7"/>
        </w:rPr>
        <w:t xml:space="preserve"> </w:t>
      </w:r>
      <w:r>
        <w:rPr>
          <w:b/>
        </w:rPr>
        <w:t>Count”</w:t>
      </w:r>
      <w:r>
        <w:rPr>
          <w:b/>
          <w:spacing w:val="-6"/>
        </w:rPr>
        <w:t xml:space="preserve"> </w:t>
      </w:r>
      <w:r>
        <w:t>means</w:t>
      </w:r>
      <w:r>
        <w:rPr>
          <w:spacing w:val="-7"/>
        </w:rPr>
        <w:t xml:space="preserve"> </w:t>
      </w:r>
      <w:r>
        <w:t>the</w:t>
      </w:r>
      <w:r>
        <w:rPr>
          <w:spacing w:val="-6"/>
        </w:rPr>
        <w:t xml:space="preserve"> </w:t>
      </w:r>
      <w:r>
        <w:t>number</w:t>
      </w:r>
      <w:r>
        <w:rPr>
          <w:spacing w:val="-6"/>
        </w:rPr>
        <w:t xml:space="preserve"> </w:t>
      </w:r>
      <w:r>
        <w:t>of</w:t>
      </w:r>
      <w:r>
        <w:rPr>
          <w:spacing w:val="-6"/>
        </w:rPr>
        <w:t xml:space="preserve"> </w:t>
      </w:r>
      <w:r>
        <w:t>bathers</w:t>
      </w:r>
      <w:r>
        <w:rPr>
          <w:spacing w:val="-7"/>
        </w:rPr>
        <w:t xml:space="preserve"> </w:t>
      </w:r>
      <w:r>
        <w:t>in</w:t>
      </w:r>
      <w:r>
        <w:rPr>
          <w:spacing w:val="-6"/>
        </w:rPr>
        <w:t xml:space="preserve"> </w:t>
      </w:r>
      <w:r>
        <w:t>an</w:t>
      </w:r>
      <w:r>
        <w:rPr>
          <w:spacing w:val="-5"/>
        </w:rPr>
        <w:t xml:space="preserve"> </w:t>
      </w:r>
      <w:r>
        <w:t>aquatic</w:t>
      </w:r>
      <w:r>
        <w:rPr>
          <w:spacing w:val="-7"/>
        </w:rPr>
        <w:t xml:space="preserve"> </w:t>
      </w:r>
      <w:r>
        <w:t>venue</w:t>
      </w:r>
      <w:r>
        <w:rPr>
          <w:spacing w:val="-8"/>
        </w:rPr>
        <w:t xml:space="preserve"> </w:t>
      </w:r>
      <w:r>
        <w:t>at</w:t>
      </w:r>
      <w:r>
        <w:rPr>
          <w:spacing w:val="-6"/>
        </w:rPr>
        <w:t xml:space="preserve"> </w:t>
      </w:r>
      <w:r>
        <w:t>any</w:t>
      </w:r>
      <w:r>
        <w:rPr>
          <w:spacing w:val="-5"/>
        </w:rPr>
        <w:t xml:space="preserve"> </w:t>
      </w:r>
      <w:r>
        <w:t>given</w:t>
      </w:r>
      <w:r>
        <w:rPr>
          <w:spacing w:val="-6"/>
        </w:rPr>
        <w:t xml:space="preserve"> </w:t>
      </w:r>
      <w:r>
        <w:rPr>
          <w:spacing w:val="-2"/>
        </w:rPr>
        <w:t>time.</w:t>
      </w:r>
    </w:p>
    <w:p w14:paraId="0EE0E57D" w14:textId="20F2CBF9" w:rsidR="00750970" w:rsidDel="00BD5515" w:rsidRDefault="00750970">
      <w:pPr>
        <w:ind w:left="900"/>
        <w:rPr>
          <w:del w:id="1006" w:author="Laco, Joseph (CDC/NCEH/DEHSP)" w:date="2024-05-06T09:16:00Z"/>
        </w:rPr>
        <w:pPrChange w:id="1007" w:author="Dewey Case" w:date="2024-03-06T12:46:00Z">
          <w:pPr>
            <w:pStyle w:val="BodyText"/>
            <w:spacing w:before="145"/>
            <w:ind w:left="959"/>
          </w:pPr>
        </w:pPrChange>
      </w:pPr>
      <w:ins w:id="1008" w:author="Dewey Case" w:date="2024-03-06T12:46:00Z">
        <w:del w:id="1009" w:author="Laco, Joseph (CDC/NCEH/DEHSP)" w:date="2024-05-06T09:16:00Z">
          <w:r w:rsidDel="00BD5515">
            <w:rPr>
              <w:b/>
              <w:bCs/>
            </w:rPr>
            <w:delText>“</w:delText>
          </w:r>
          <w:r w:rsidRPr="00812415" w:rsidDel="00BD5515">
            <w:rPr>
              <w:b/>
              <w:bCs/>
            </w:rPr>
            <w:delText>Bathymetry</w:delText>
          </w:r>
          <w:r w:rsidDel="00BD5515">
            <w:rPr>
              <w:b/>
              <w:bCs/>
            </w:rPr>
            <w:delText>”</w:delText>
          </w:r>
          <w:r w:rsidRPr="00812415" w:rsidDel="00BD5515">
            <w:delText xml:space="preserve"> means the surf venue basin floor’s shape and slope, which are critical components of generating traveling and surfable waves in surf venues.</w:delText>
          </w:r>
        </w:del>
      </w:ins>
    </w:p>
    <w:p w14:paraId="5C2D8176" w14:textId="77777777" w:rsidR="00F9561E" w:rsidRDefault="00416B22">
      <w:pPr>
        <w:pStyle w:val="BodyText"/>
        <w:spacing w:before="143"/>
        <w:ind w:left="959" w:right="268"/>
      </w:pPr>
      <w:r>
        <w:rPr>
          <w:b/>
        </w:rPr>
        <w:t>“Best</w:t>
      </w:r>
      <w:r>
        <w:rPr>
          <w:b/>
          <w:spacing w:val="-2"/>
        </w:rPr>
        <w:t xml:space="preserve"> </w:t>
      </w:r>
      <w:r>
        <w:rPr>
          <w:b/>
        </w:rPr>
        <w:t>Practice”</w:t>
      </w:r>
      <w:r>
        <w:rPr>
          <w:b/>
          <w:spacing w:val="-2"/>
        </w:rPr>
        <w:t xml:space="preserve"> </w:t>
      </w:r>
      <w:r>
        <w:t>means</w:t>
      </w:r>
      <w:r>
        <w:rPr>
          <w:spacing w:val="-3"/>
        </w:rPr>
        <w:t xml:space="preserve"> </w:t>
      </w:r>
      <w:r>
        <w:t>a</w:t>
      </w:r>
      <w:r>
        <w:rPr>
          <w:spacing w:val="-3"/>
        </w:rPr>
        <w:t xml:space="preserve"> </w:t>
      </w:r>
      <w:r>
        <w:t>technique</w:t>
      </w:r>
      <w:r>
        <w:rPr>
          <w:spacing w:val="-3"/>
        </w:rPr>
        <w:t xml:space="preserve"> </w:t>
      </w:r>
      <w:r>
        <w:t>or</w:t>
      </w:r>
      <w:r>
        <w:rPr>
          <w:spacing w:val="-3"/>
        </w:rPr>
        <w:t xml:space="preserve"> </w:t>
      </w:r>
      <w:r>
        <w:t>methodology</w:t>
      </w:r>
      <w:r>
        <w:rPr>
          <w:spacing w:val="-3"/>
        </w:rPr>
        <w:t xml:space="preserve"> </w:t>
      </w:r>
      <w:r>
        <w:t>that,</w:t>
      </w:r>
      <w:r>
        <w:rPr>
          <w:spacing w:val="-2"/>
        </w:rPr>
        <w:t xml:space="preserve"> </w:t>
      </w:r>
      <w:r>
        <w:t>through</w:t>
      </w:r>
      <w:r>
        <w:rPr>
          <w:spacing w:val="-3"/>
        </w:rPr>
        <w:t xml:space="preserve"> </w:t>
      </w:r>
      <w:r>
        <w:t>experience</w:t>
      </w:r>
      <w:r>
        <w:rPr>
          <w:spacing w:val="-3"/>
        </w:rPr>
        <w:t xml:space="preserve"> </w:t>
      </w:r>
      <w:r>
        <w:t>and</w:t>
      </w:r>
      <w:r>
        <w:rPr>
          <w:spacing w:val="-2"/>
        </w:rPr>
        <w:t xml:space="preserve"> </w:t>
      </w:r>
      <w:r>
        <w:t>research,</w:t>
      </w:r>
      <w:r>
        <w:rPr>
          <w:spacing w:val="-2"/>
        </w:rPr>
        <w:t xml:space="preserve"> </w:t>
      </w:r>
      <w:r>
        <w:t>has</w:t>
      </w:r>
      <w:r>
        <w:rPr>
          <w:spacing w:val="-3"/>
        </w:rPr>
        <w:t xml:space="preserve"> </w:t>
      </w:r>
      <w:r>
        <w:t>been</w:t>
      </w:r>
      <w:r>
        <w:rPr>
          <w:spacing w:val="-2"/>
        </w:rPr>
        <w:t xml:space="preserve"> </w:t>
      </w:r>
      <w:r>
        <w:t>proven</w:t>
      </w:r>
      <w:r>
        <w:rPr>
          <w:spacing w:val="-3"/>
        </w:rPr>
        <w:t xml:space="preserve"> </w:t>
      </w:r>
      <w:r>
        <w:t>to reliably lead to a desired result.</w:t>
      </w:r>
    </w:p>
    <w:p w14:paraId="5C2D8177" w14:textId="77777777" w:rsidR="00F9561E" w:rsidRDefault="00416B22">
      <w:pPr>
        <w:spacing w:before="144"/>
        <w:ind w:left="959" w:right="282"/>
      </w:pPr>
      <w:r>
        <w:rPr>
          <w:b/>
        </w:rPr>
        <w:t>“Body</w:t>
      </w:r>
      <w:r>
        <w:rPr>
          <w:b/>
          <w:spacing w:val="-3"/>
        </w:rPr>
        <w:t xml:space="preserve"> </w:t>
      </w:r>
      <w:r>
        <w:rPr>
          <w:b/>
        </w:rPr>
        <w:t>of</w:t>
      </w:r>
      <w:r>
        <w:rPr>
          <w:b/>
          <w:spacing w:val="-3"/>
        </w:rPr>
        <w:t xml:space="preserve"> </w:t>
      </w:r>
      <w:r>
        <w:rPr>
          <w:b/>
        </w:rPr>
        <w:t>Water”</w:t>
      </w:r>
      <w:r>
        <w:rPr>
          <w:b/>
          <w:spacing w:val="-2"/>
        </w:rPr>
        <w:t xml:space="preserve"> </w:t>
      </w:r>
      <w:r>
        <w:rPr>
          <w:i/>
        </w:rPr>
        <w:t>(per</w:t>
      </w:r>
      <w:r>
        <w:rPr>
          <w:i/>
          <w:spacing w:val="-4"/>
        </w:rPr>
        <w:t xml:space="preserve"> </w:t>
      </w:r>
      <w:r>
        <w:rPr>
          <w:i/>
        </w:rPr>
        <w:t>NEC,</w:t>
      </w:r>
      <w:r>
        <w:rPr>
          <w:i/>
          <w:spacing w:val="-3"/>
        </w:rPr>
        <w:t xml:space="preserve"> </w:t>
      </w:r>
      <w:r>
        <w:rPr>
          <w:i/>
        </w:rPr>
        <w:t>q.v.)</w:t>
      </w:r>
      <w:r>
        <w:rPr>
          <w:i/>
          <w:spacing w:val="-3"/>
        </w:rPr>
        <w:t xml:space="preserve"> </w:t>
      </w:r>
      <w:r>
        <w:t>means</w:t>
      </w:r>
      <w:r>
        <w:rPr>
          <w:spacing w:val="-4"/>
        </w:rPr>
        <w:t xml:space="preserve"> </w:t>
      </w:r>
      <w:r>
        <w:t>any</w:t>
      </w:r>
      <w:r>
        <w:rPr>
          <w:spacing w:val="-3"/>
        </w:rPr>
        <w:t xml:space="preserve"> </w:t>
      </w:r>
      <w:r>
        <w:t>aquatic</w:t>
      </w:r>
      <w:r>
        <w:rPr>
          <w:spacing w:val="-4"/>
        </w:rPr>
        <w:t xml:space="preserve"> </w:t>
      </w:r>
      <w:r>
        <w:t>venue</w:t>
      </w:r>
      <w:r>
        <w:rPr>
          <w:spacing w:val="-4"/>
        </w:rPr>
        <w:t xml:space="preserve"> </w:t>
      </w:r>
      <w:r>
        <w:t>holding</w:t>
      </w:r>
      <w:r>
        <w:rPr>
          <w:spacing w:val="-3"/>
        </w:rPr>
        <w:t xml:space="preserve"> </w:t>
      </w:r>
      <w:r>
        <w:t>standing</w:t>
      </w:r>
      <w:r>
        <w:rPr>
          <w:spacing w:val="-3"/>
        </w:rPr>
        <w:t xml:space="preserve"> </w:t>
      </w:r>
      <w:r>
        <w:t>water,</w:t>
      </w:r>
      <w:r>
        <w:rPr>
          <w:spacing w:val="-3"/>
        </w:rPr>
        <w:t xml:space="preserve"> </w:t>
      </w:r>
      <w:r>
        <w:t>whether</w:t>
      </w:r>
      <w:r>
        <w:rPr>
          <w:spacing w:val="-3"/>
        </w:rPr>
        <w:t xml:space="preserve"> </w:t>
      </w:r>
      <w:r>
        <w:t>permanent</w:t>
      </w:r>
      <w:r>
        <w:rPr>
          <w:spacing w:val="-3"/>
        </w:rPr>
        <w:t xml:space="preserve"> </w:t>
      </w:r>
      <w:r>
        <w:t xml:space="preserve">or </w:t>
      </w:r>
      <w:r>
        <w:rPr>
          <w:spacing w:val="-2"/>
        </w:rPr>
        <w:t>storable.</w:t>
      </w:r>
    </w:p>
    <w:p w14:paraId="5C2D8178" w14:textId="77777777" w:rsidR="00F9561E" w:rsidRDefault="00416B22">
      <w:pPr>
        <w:pStyle w:val="BodyText"/>
        <w:spacing w:before="145"/>
        <w:ind w:left="959" w:right="353"/>
      </w:pPr>
      <w:r>
        <w:rPr>
          <w:b/>
        </w:rPr>
        <w:t xml:space="preserve">“Breakpoint Chlorination” </w:t>
      </w:r>
      <w:r>
        <w:t xml:space="preserve">means the conversion of inorganic chloramine compounds to nitrogen gas by reaction with Free Available Chlorine. When chlorine is added to water containing ammonia </w:t>
      </w:r>
      <w:r>
        <w:rPr>
          <w:i/>
        </w:rPr>
        <w:t>(from urine, sweat, or the environment, for example)</w:t>
      </w:r>
      <w:r>
        <w:t>, it initially reacts with the ammonia to form monochloramine. If more chlorine is added, monochloramine is converted into dichloramine, which decomposes into nitrogen gas, hydrochloric acid,</w:t>
      </w:r>
      <w:r>
        <w:rPr>
          <w:spacing w:val="-2"/>
        </w:rPr>
        <w:t xml:space="preserve"> </w:t>
      </w:r>
      <w:r>
        <w:t>and</w:t>
      </w:r>
      <w:r>
        <w:rPr>
          <w:spacing w:val="-2"/>
        </w:rPr>
        <w:t xml:space="preserve"> </w:t>
      </w:r>
      <w:r>
        <w:t>chlorine.</w:t>
      </w:r>
      <w:r>
        <w:rPr>
          <w:spacing w:val="-2"/>
        </w:rPr>
        <w:t xml:space="preserve"> </w:t>
      </w:r>
      <w:r>
        <w:t>The</w:t>
      </w:r>
      <w:r>
        <w:rPr>
          <w:spacing w:val="-3"/>
        </w:rPr>
        <w:t xml:space="preserve"> </w:t>
      </w:r>
      <w:r>
        <w:t>apparent</w:t>
      </w:r>
      <w:r>
        <w:rPr>
          <w:spacing w:val="-2"/>
        </w:rPr>
        <w:t xml:space="preserve"> </w:t>
      </w:r>
      <w:r>
        <w:t>residual</w:t>
      </w:r>
      <w:r>
        <w:rPr>
          <w:spacing w:val="-1"/>
        </w:rPr>
        <w:t xml:space="preserve"> </w:t>
      </w:r>
      <w:r>
        <w:t>chlorine</w:t>
      </w:r>
      <w:r>
        <w:rPr>
          <w:spacing w:val="-3"/>
        </w:rPr>
        <w:t xml:space="preserve"> </w:t>
      </w:r>
      <w:r>
        <w:t>decreases</w:t>
      </w:r>
      <w:r>
        <w:rPr>
          <w:spacing w:val="-3"/>
        </w:rPr>
        <w:t xml:space="preserve"> </w:t>
      </w:r>
      <w:r>
        <w:t>since</w:t>
      </w:r>
      <w:r>
        <w:rPr>
          <w:spacing w:val="-3"/>
        </w:rPr>
        <w:t xml:space="preserve"> </w:t>
      </w:r>
      <w:r>
        <w:t>it</w:t>
      </w:r>
      <w:r>
        <w:rPr>
          <w:spacing w:val="-1"/>
        </w:rPr>
        <w:t xml:space="preserve"> </w:t>
      </w:r>
      <w:r>
        <w:t>is</w:t>
      </w:r>
      <w:r>
        <w:rPr>
          <w:spacing w:val="-3"/>
        </w:rPr>
        <w:t xml:space="preserve"> </w:t>
      </w:r>
      <w:r>
        <w:t>partially</w:t>
      </w:r>
      <w:r>
        <w:rPr>
          <w:spacing w:val="-2"/>
        </w:rPr>
        <w:t xml:space="preserve"> </w:t>
      </w:r>
      <w:r>
        <w:t>reduced</w:t>
      </w:r>
      <w:r>
        <w:rPr>
          <w:spacing w:val="-2"/>
        </w:rPr>
        <w:t xml:space="preserve"> </w:t>
      </w:r>
      <w:r>
        <w:t>to</w:t>
      </w:r>
      <w:r>
        <w:rPr>
          <w:spacing w:val="-2"/>
        </w:rPr>
        <w:t xml:space="preserve"> </w:t>
      </w:r>
      <w:r>
        <w:t>hydrochloric</w:t>
      </w:r>
      <w:r>
        <w:rPr>
          <w:spacing w:val="-3"/>
        </w:rPr>
        <w:t xml:space="preserve"> </w:t>
      </w:r>
      <w:r>
        <w:t>acid.</w:t>
      </w:r>
      <w:r>
        <w:rPr>
          <w:spacing w:val="-2"/>
        </w:rPr>
        <w:t xml:space="preserve"> </w:t>
      </w:r>
      <w:r>
        <w:t>The point at which the drop occurs is referred to as the “breakpoint”. The amount of free chlorine that must be added to</w:t>
      </w:r>
      <w:r>
        <w:rPr>
          <w:spacing w:val="-2"/>
        </w:rPr>
        <w:t xml:space="preserve"> </w:t>
      </w:r>
      <w:r>
        <w:t>the</w:t>
      </w:r>
      <w:r>
        <w:rPr>
          <w:spacing w:val="-3"/>
        </w:rPr>
        <w:t xml:space="preserve"> </w:t>
      </w:r>
      <w:r>
        <w:t>water</w:t>
      </w:r>
      <w:r>
        <w:rPr>
          <w:spacing w:val="-2"/>
        </w:rPr>
        <w:t xml:space="preserve"> </w:t>
      </w:r>
      <w:r>
        <w:t>to</w:t>
      </w:r>
      <w:r>
        <w:rPr>
          <w:spacing w:val="-2"/>
        </w:rPr>
        <w:t xml:space="preserve"> </w:t>
      </w:r>
      <w:r>
        <w:t>achieve</w:t>
      </w:r>
      <w:r>
        <w:rPr>
          <w:spacing w:val="-3"/>
        </w:rPr>
        <w:t xml:space="preserve"> </w:t>
      </w:r>
      <w:r>
        <w:t>breakpoint</w:t>
      </w:r>
      <w:r>
        <w:rPr>
          <w:spacing w:val="-2"/>
        </w:rPr>
        <w:t xml:space="preserve"> </w:t>
      </w:r>
      <w:r>
        <w:t>chlorination</w:t>
      </w:r>
      <w:r>
        <w:rPr>
          <w:spacing w:val="-2"/>
        </w:rPr>
        <w:t xml:space="preserve"> </w:t>
      </w:r>
      <w:r>
        <w:t>is</w:t>
      </w:r>
      <w:r>
        <w:rPr>
          <w:spacing w:val="-3"/>
        </w:rPr>
        <w:t xml:space="preserve"> </w:t>
      </w:r>
      <w:r>
        <w:t>approximately</w:t>
      </w:r>
      <w:r>
        <w:rPr>
          <w:spacing w:val="-3"/>
        </w:rPr>
        <w:t xml:space="preserve"> </w:t>
      </w:r>
      <w:r>
        <w:t>10</w:t>
      </w:r>
      <w:r>
        <w:rPr>
          <w:spacing w:val="-3"/>
        </w:rPr>
        <w:t xml:space="preserve"> </w:t>
      </w:r>
      <w:r>
        <w:t>times</w:t>
      </w:r>
      <w:r>
        <w:rPr>
          <w:spacing w:val="-3"/>
        </w:rPr>
        <w:t xml:space="preserve"> </w:t>
      </w:r>
      <w:r>
        <w:t>the</w:t>
      </w:r>
      <w:r>
        <w:rPr>
          <w:spacing w:val="-3"/>
        </w:rPr>
        <w:t xml:space="preserve"> </w:t>
      </w:r>
      <w:r>
        <w:t>amount</w:t>
      </w:r>
      <w:r>
        <w:rPr>
          <w:spacing w:val="-3"/>
        </w:rPr>
        <w:t xml:space="preserve"> </w:t>
      </w:r>
      <w:r>
        <w:t>of</w:t>
      </w:r>
      <w:r>
        <w:rPr>
          <w:spacing w:val="-2"/>
        </w:rPr>
        <w:t xml:space="preserve"> </w:t>
      </w:r>
      <w:r>
        <w:t>combined</w:t>
      </w:r>
      <w:r>
        <w:rPr>
          <w:spacing w:val="-2"/>
        </w:rPr>
        <w:t xml:space="preserve"> </w:t>
      </w:r>
      <w:r>
        <w:t>chlorine</w:t>
      </w:r>
      <w:r>
        <w:rPr>
          <w:spacing w:val="-4"/>
        </w:rPr>
        <w:t xml:space="preserve"> </w:t>
      </w:r>
      <w:r>
        <w:t>in</w:t>
      </w:r>
      <w:r>
        <w:rPr>
          <w:spacing w:val="-2"/>
        </w:rPr>
        <w:t xml:space="preserve"> </w:t>
      </w:r>
      <w:r>
        <w:t>the water. As additional chlorine is added, all inorganic combined chlorine compounds disappear, resulting in a decrease in eye irritation potential and “chlorine odors.”</w:t>
      </w:r>
    </w:p>
    <w:p w14:paraId="5C2D8179" w14:textId="77777777" w:rsidR="00F9561E" w:rsidRDefault="00416B22">
      <w:pPr>
        <w:pStyle w:val="BodyText"/>
        <w:ind w:left="959"/>
      </w:pPr>
      <w:r>
        <w:rPr>
          <w:b/>
        </w:rPr>
        <w:t>“Bulkhead”</w:t>
      </w:r>
      <w:r>
        <w:rPr>
          <w:b/>
          <w:spacing w:val="-9"/>
        </w:rPr>
        <w:t xml:space="preserve"> </w:t>
      </w:r>
      <w:r>
        <w:t>means</w:t>
      </w:r>
      <w:r>
        <w:rPr>
          <w:spacing w:val="-7"/>
        </w:rPr>
        <w:t xml:space="preserve"> </w:t>
      </w:r>
      <w:r>
        <w:t>a</w:t>
      </w:r>
      <w:r>
        <w:rPr>
          <w:spacing w:val="-8"/>
        </w:rPr>
        <w:t xml:space="preserve"> </w:t>
      </w:r>
      <w:r>
        <w:t>movable</w:t>
      </w:r>
      <w:r>
        <w:rPr>
          <w:spacing w:val="-9"/>
        </w:rPr>
        <w:t xml:space="preserve"> </w:t>
      </w:r>
      <w:r>
        <w:t>partition</w:t>
      </w:r>
      <w:r>
        <w:rPr>
          <w:spacing w:val="-8"/>
        </w:rPr>
        <w:t xml:space="preserve"> </w:t>
      </w:r>
      <w:r>
        <w:t>that</w:t>
      </w:r>
      <w:r>
        <w:rPr>
          <w:spacing w:val="-8"/>
        </w:rPr>
        <w:t xml:space="preserve"> </w:t>
      </w:r>
      <w:r>
        <w:t>physically</w:t>
      </w:r>
      <w:r>
        <w:rPr>
          <w:spacing w:val="-7"/>
        </w:rPr>
        <w:t xml:space="preserve"> </w:t>
      </w:r>
      <w:r>
        <w:t>separates</w:t>
      </w:r>
      <w:r>
        <w:rPr>
          <w:spacing w:val="-7"/>
        </w:rPr>
        <w:t xml:space="preserve"> </w:t>
      </w:r>
      <w:r>
        <w:t>a</w:t>
      </w:r>
      <w:r>
        <w:rPr>
          <w:spacing w:val="-9"/>
        </w:rPr>
        <w:t xml:space="preserve"> </w:t>
      </w:r>
      <w:r>
        <w:t>pool</w:t>
      </w:r>
      <w:r>
        <w:rPr>
          <w:spacing w:val="-7"/>
        </w:rPr>
        <w:t xml:space="preserve"> </w:t>
      </w:r>
      <w:r>
        <w:t>into</w:t>
      </w:r>
      <w:r>
        <w:rPr>
          <w:spacing w:val="-8"/>
        </w:rPr>
        <w:t xml:space="preserve"> </w:t>
      </w:r>
      <w:r>
        <w:t>multiple</w:t>
      </w:r>
      <w:r>
        <w:rPr>
          <w:spacing w:val="-8"/>
        </w:rPr>
        <w:t xml:space="preserve"> </w:t>
      </w:r>
      <w:r>
        <w:rPr>
          <w:spacing w:val="-2"/>
        </w:rPr>
        <w:t>sections.</w:t>
      </w:r>
    </w:p>
    <w:p w14:paraId="5C2D817A" w14:textId="77777777" w:rsidR="00F9561E" w:rsidRDefault="00416B22">
      <w:pPr>
        <w:pStyle w:val="BodyText"/>
        <w:ind w:left="959" w:right="268"/>
      </w:pPr>
      <w:r>
        <w:rPr>
          <w:b/>
        </w:rPr>
        <w:t xml:space="preserve">“Certified, Listed, and Labeled” </w:t>
      </w:r>
      <w:r>
        <w:t>means equipment, materials, products, or services included in a list published by an ANSI—accredited certification organization where said equipment, material, product, or service is evaluated against specific criteria and whose listing either states that it meets identified standards or has been tested</w:t>
      </w:r>
      <w:r>
        <w:rPr>
          <w:spacing w:val="-2"/>
        </w:rPr>
        <w:t xml:space="preserve"> </w:t>
      </w:r>
      <w:r>
        <w:t>and</w:t>
      </w:r>
      <w:r>
        <w:rPr>
          <w:spacing w:val="-2"/>
        </w:rPr>
        <w:t xml:space="preserve"> </w:t>
      </w:r>
      <w:r>
        <w:t>found</w:t>
      </w:r>
      <w:r>
        <w:rPr>
          <w:spacing w:val="-2"/>
        </w:rPr>
        <w:t xml:space="preserve"> </w:t>
      </w:r>
      <w:r>
        <w:t>suitable</w:t>
      </w:r>
      <w:r>
        <w:rPr>
          <w:spacing w:val="-3"/>
        </w:rPr>
        <w:t xml:space="preserve"> </w:t>
      </w:r>
      <w:r>
        <w:t>for</w:t>
      </w:r>
      <w:r>
        <w:rPr>
          <w:spacing w:val="-2"/>
        </w:rPr>
        <w:t xml:space="preserve"> </w:t>
      </w:r>
      <w:r>
        <w:t>a</w:t>
      </w:r>
      <w:r>
        <w:rPr>
          <w:spacing w:val="-3"/>
        </w:rPr>
        <w:t xml:space="preserve"> </w:t>
      </w:r>
      <w:r>
        <w:t>specified</w:t>
      </w:r>
      <w:r>
        <w:rPr>
          <w:spacing w:val="-2"/>
        </w:rPr>
        <w:t xml:space="preserve"> </w:t>
      </w:r>
      <w:r>
        <w:t>purpose.</w:t>
      </w:r>
      <w:r>
        <w:rPr>
          <w:spacing w:val="-2"/>
        </w:rPr>
        <w:t xml:space="preserve"> </w:t>
      </w:r>
      <w:r>
        <w:t>In</w:t>
      </w:r>
      <w:r>
        <w:rPr>
          <w:spacing w:val="-3"/>
        </w:rPr>
        <w:t xml:space="preserve"> </w:t>
      </w:r>
      <w:r>
        <w:t>sections</w:t>
      </w:r>
      <w:r>
        <w:rPr>
          <w:spacing w:val="-3"/>
        </w:rPr>
        <w:t xml:space="preserve"> </w:t>
      </w:r>
      <w:r>
        <w:t>of</w:t>
      </w:r>
      <w:r>
        <w:rPr>
          <w:spacing w:val="-2"/>
        </w:rPr>
        <w:t xml:space="preserve"> </w:t>
      </w:r>
      <w:r>
        <w:t>this</w:t>
      </w:r>
      <w:r>
        <w:rPr>
          <w:spacing w:val="-3"/>
        </w:rPr>
        <w:t xml:space="preserve"> </w:t>
      </w:r>
      <w:r>
        <w:t>code</w:t>
      </w:r>
      <w:r>
        <w:rPr>
          <w:spacing w:val="-3"/>
        </w:rPr>
        <w:t xml:space="preserve"> </w:t>
      </w:r>
      <w:r>
        <w:t>where</w:t>
      </w:r>
      <w:r>
        <w:rPr>
          <w:spacing w:val="-1"/>
        </w:rPr>
        <w:t xml:space="preserve"> </w:t>
      </w:r>
      <w:r>
        <w:t>equipment,</w:t>
      </w:r>
      <w:r>
        <w:rPr>
          <w:spacing w:val="-2"/>
        </w:rPr>
        <w:t xml:space="preserve"> </w:t>
      </w:r>
      <w:r>
        <w:t>materials,</w:t>
      </w:r>
      <w:r>
        <w:rPr>
          <w:spacing w:val="-2"/>
        </w:rPr>
        <w:t xml:space="preserve"> </w:t>
      </w:r>
      <w:r>
        <w:t>products,</w:t>
      </w:r>
      <w:r>
        <w:rPr>
          <w:spacing w:val="-2"/>
        </w:rPr>
        <w:t xml:space="preserve"> </w:t>
      </w:r>
      <w:r>
        <w:t>or services are referred to with terms such as “approved”, “verified”, or similar terms to a referenced standard, these terms also mean “certified, listed, and labeled.”</w:t>
      </w:r>
    </w:p>
    <w:p w14:paraId="5C2D817B" w14:textId="77777777" w:rsidR="00F9561E" w:rsidRDefault="00416B22">
      <w:pPr>
        <w:pStyle w:val="BodyText"/>
        <w:ind w:left="959" w:right="268"/>
      </w:pPr>
      <w:r>
        <w:rPr>
          <w:b/>
        </w:rPr>
        <w:t>“Chemical</w:t>
      </w:r>
      <w:r>
        <w:rPr>
          <w:b/>
          <w:spacing w:val="-2"/>
        </w:rPr>
        <w:t xml:space="preserve"> </w:t>
      </w:r>
      <w:r>
        <w:rPr>
          <w:b/>
        </w:rPr>
        <w:t>Storage</w:t>
      </w:r>
      <w:r>
        <w:rPr>
          <w:b/>
          <w:spacing w:val="-3"/>
        </w:rPr>
        <w:t xml:space="preserve"> </w:t>
      </w:r>
      <w:r>
        <w:rPr>
          <w:b/>
        </w:rPr>
        <w:t>Space”</w:t>
      </w:r>
      <w:r>
        <w:rPr>
          <w:b/>
          <w:spacing w:val="-2"/>
        </w:rPr>
        <w:t xml:space="preserve"> </w:t>
      </w:r>
      <w:r>
        <w:t>means</w:t>
      </w:r>
      <w:r>
        <w:rPr>
          <w:spacing w:val="-3"/>
        </w:rPr>
        <w:t xml:space="preserve"> </w:t>
      </w:r>
      <w:r>
        <w:t>a</w:t>
      </w:r>
      <w:r>
        <w:rPr>
          <w:spacing w:val="-3"/>
        </w:rPr>
        <w:t xml:space="preserve"> </w:t>
      </w:r>
      <w:r>
        <w:t>space</w:t>
      </w:r>
      <w:r>
        <w:rPr>
          <w:spacing w:val="-3"/>
        </w:rPr>
        <w:t xml:space="preserve"> </w:t>
      </w:r>
      <w:r>
        <w:t>in</w:t>
      </w:r>
      <w:r>
        <w:rPr>
          <w:spacing w:val="-2"/>
        </w:rPr>
        <w:t xml:space="preserve"> </w:t>
      </w:r>
      <w:r>
        <w:t>an</w:t>
      </w:r>
      <w:r>
        <w:rPr>
          <w:spacing w:val="-2"/>
        </w:rPr>
        <w:t xml:space="preserve"> </w:t>
      </w:r>
      <w:r>
        <w:t>aquatic</w:t>
      </w:r>
      <w:r>
        <w:rPr>
          <w:spacing w:val="-3"/>
        </w:rPr>
        <w:t xml:space="preserve"> </w:t>
      </w:r>
      <w:r>
        <w:t>facility</w:t>
      </w:r>
      <w:r>
        <w:rPr>
          <w:spacing w:val="-2"/>
        </w:rPr>
        <w:t xml:space="preserve"> </w:t>
      </w:r>
      <w:r>
        <w:t>used</w:t>
      </w:r>
      <w:r>
        <w:rPr>
          <w:spacing w:val="-2"/>
        </w:rPr>
        <w:t xml:space="preserve"> </w:t>
      </w:r>
      <w:r>
        <w:t>for</w:t>
      </w:r>
      <w:r>
        <w:rPr>
          <w:spacing w:val="-2"/>
        </w:rPr>
        <w:t xml:space="preserve"> </w:t>
      </w:r>
      <w:r>
        <w:t>the</w:t>
      </w:r>
      <w:r>
        <w:rPr>
          <w:spacing w:val="-3"/>
        </w:rPr>
        <w:t xml:space="preserve"> </w:t>
      </w:r>
      <w:r>
        <w:t>storage</w:t>
      </w:r>
      <w:r>
        <w:rPr>
          <w:spacing w:val="-3"/>
        </w:rPr>
        <w:t xml:space="preserve"> </w:t>
      </w:r>
      <w:r>
        <w:t>of</w:t>
      </w:r>
      <w:r>
        <w:rPr>
          <w:spacing w:val="-2"/>
        </w:rPr>
        <w:t xml:space="preserve"> </w:t>
      </w:r>
      <w:r>
        <w:t>pool</w:t>
      </w:r>
      <w:r>
        <w:rPr>
          <w:spacing w:val="-2"/>
        </w:rPr>
        <w:t xml:space="preserve"> </w:t>
      </w:r>
      <w:r>
        <w:t>chemicals</w:t>
      </w:r>
      <w:r>
        <w:rPr>
          <w:spacing w:val="-3"/>
        </w:rPr>
        <w:t xml:space="preserve"> </w:t>
      </w:r>
      <w:r>
        <w:t>such as acids, salt, or corrosive or oxidizing chemicals.</w:t>
      </w:r>
    </w:p>
    <w:p w14:paraId="5C2D817C" w14:textId="77777777" w:rsidR="00F9561E" w:rsidRDefault="00416B22">
      <w:pPr>
        <w:pStyle w:val="BodyText"/>
        <w:ind w:left="959" w:right="268"/>
      </w:pPr>
      <w:r>
        <w:rPr>
          <w:b/>
        </w:rPr>
        <w:t xml:space="preserve">“Chlorine” </w:t>
      </w:r>
      <w:r>
        <w:t>means an element that at room temperature and pressure is a heavy greenish yellow gas with a characteristic</w:t>
      </w:r>
      <w:r>
        <w:rPr>
          <w:spacing w:val="-3"/>
        </w:rPr>
        <w:t xml:space="preserve"> </w:t>
      </w:r>
      <w:r>
        <w:t>penetrating</w:t>
      </w:r>
      <w:r>
        <w:rPr>
          <w:spacing w:val="-3"/>
        </w:rPr>
        <w:t xml:space="preserve"> </w:t>
      </w:r>
      <w:r>
        <w:t>and</w:t>
      </w:r>
      <w:r>
        <w:rPr>
          <w:spacing w:val="-3"/>
        </w:rPr>
        <w:t xml:space="preserve"> </w:t>
      </w:r>
      <w:r>
        <w:t>irritating</w:t>
      </w:r>
      <w:r>
        <w:rPr>
          <w:spacing w:val="-3"/>
        </w:rPr>
        <w:t xml:space="preserve"> </w:t>
      </w:r>
      <w:r>
        <w:t>smell;</w:t>
      </w:r>
      <w:r>
        <w:rPr>
          <w:spacing w:val="-3"/>
        </w:rPr>
        <w:t xml:space="preserve"> </w:t>
      </w:r>
      <w:r>
        <w:t>it</w:t>
      </w:r>
      <w:r>
        <w:rPr>
          <w:spacing w:val="-3"/>
        </w:rPr>
        <w:t xml:space="preserve"> </w:t>
      </w:r>
      <w:r>
        <w:t>is</w:t>
      </w:r>
      <w:r>
        <w:rPr>
          <w:spacing w:val="-3"/>
        </w:rPr>
        <w:t xml:space="preserve"> </w:t>
      </w:r>
      <w:r>
        <w:t>extremely</w:t>
      </w:r>
      <w:r>
        <w:rPr>
          <w:spacing w:val="-3"/>
        </w:rPr>
        <w:t xml:space="preserve"> </w:t>
      </w:r>
      <w:r>
        <w:t>toxic.</w:t>
      </w:r>
      <w:r>
        <w:rPr>
          <w:spacing w:val="-3"/>
        </w:rPr>
        <w:t xml:space="preserve"> </w:t>
      </w:r>
      <w:r>
        <w:t>It</w:t>
      </w:r>
      <w:r>
        <w:rPr>
          <w:spacing w:val="-3"/>
        </w:rPr>
        <w:t xml:space="preserve"> </w:t>
      </w:r>
      <w:r>
        <w:t>can</w:t>
      </w:r>
      <w:r>
        <w:rPr>
          <w:spacing w:val="-3"/>
        </w:rPr>
        <w:t xml:space="preserve"> </w:t>
      </w:r>
      <w:r>
        <w:t>be</w:t>
      </w:r>
      <w:r>
        <w:rPr>
          <w:spacing w:val="-3"/>
        </w:rPr>
        <w:t xml:space="preserve"> </w:t>
      </w:r>
      <w:r>
        <w:t>compressed</w:t>
      </w:r>
      <w:r>
        <w:rPr>
          <w:spacing w:val="-3"/>
        </w:rPr>
        <w:t xml:space="preserve"> </w:t>
      </w:r>
      <w:r>
        <w:t>in</w:t>
      </w:r>
      <w:r>
        <w:rPr>
          <w:spacing w:val="-3"/>
        </w:rPr>
        <w:t xml:space="preserve"> </w:t>
      </w:r>
      <w:r>
        <w:t>liquid</w:t>
      </w:r>
      <w:r>
        <w:rPr>
          <w:spacing w:val="-3"/>
        </w:rPr>
        <w:t xml:space="preserve"> </w:t>
      </w:r>
      <w:r>
        <w:t>form</w:t>
      </w:r>
      <w:r>
        <w:rPr>
          <w:spacing w:val="-3"/>
        </w:rPr>
        <w:t xml:space="preserve"> </w:t>
      </w:r>
      <w:r>
        <w:t>and</w:t>
      </w:r>
      <w:r>
        <w:rPr>
          <w:spacing w:val="-3"/>
        </w:rPr>
        <w:t xml:space="preserve"> </w:t>
      </w:r>
      <w:r>
        <w:t xml:space="preserve">stored in heavy steel tanks. When mixed with water, chlorine gas forms hypochlorous acid </w:t>
      </w:r>
      <w:r>
        <w:rPr>
          <w:i/>
        </w:rPr>
        <w:t>(HOCl)</w:t>
      </w:r>
      <w:r>
        <w:t>, the primary</w:t>
      </w:r>
    </w:p>
    <w:p w14:paraId="5C2D817D" w14:textId="77777777" w:rsidR="00F9561E" w:rsidRDefault="00416B22">
      <w:pPr>
        <w:pStyle w:val="BodyText"/>
        <w:spacing w:before="0"/>
        <w:ind w:left="959" w:right="322" w:hanging="1"/>
        <w:jc w:val="both"/>
      </w:pPr>
      <w:r>
        <w:t>chlorine-based</w:t>
      </w:r>
      <w:r>
        <w:rPr>
          <w:spacing w:val="-2"/>
        </w:rPr>
        <w:t xml:space="preserve"> </w:t>
      </w:r>
      <w:r>
        <w:t>disinfecting</w:t>
      </w:r>
      <w:r>
        <w:rPr>
          <w:spacing w:val="-3"/>
        </w:rPr>
        <w:t xml:space="preserve"> </w:t>
      </w:r>
      <w:r>
        <w:t>agent,</w:t>
      </w:r>
      <w:r>
        <w:rPr>
          <w:spacing w:val="-2"/>
        </w:rPr>
        <w:t xml:space="preserve"> </w:t>
      </w:r>
      <w:r>
        <w:t>hypochlorite</w:t>
      </w:r>
      <w:r>
        <w:rPr>
          <w:spacing w:val="-3"/>
        </w:rPr>
        <w:t xml:space="preserve"> </w:t>
      </w:r>
      <w:r>
        <w:t>ion,</w:t>
      </w:r>
      <w:r>
        <w:rPr>
          <w:spacing w:val="-2"/>
        </w:rPr>
        <w:t xml:space="preserve"> </w:t>
      </w:r>
      <w:r>
        <w:t>and</w:t>
      </w:r>
      <w:r>
        <w:rPr>
          <w:spacing w:val="-2"/>
        </w:rPr>
        <w:t xml:space="preserve"> </w:t>
      </w:r>
      <w:r>
        <w:t>hydrochloric</w:t>
      </w:r>
      <w:r>
        <w:rPr>
          <w:spacing w:val="-3"/>
        </w:rPr>
        <w:t xml:space="preserve"> </w:t>
      </w:r>
      <w:r>
        <w:t>acid.</w:t>
      </w:r>
      <w:r>
        <w:rPr>
          <w:spacing w:val="-2"/>
        </w:rPr>
        <w:t xml:space="preserve"> </w:t>
      </w:r>
      <w:r>
        <w:t>HOCl</w:t>
      </w:r>
      <w:r>
        <w:rPr>
          <w:spacing w:val="-1"/>
        </w:rPr>
        <w:t xml:space="preserve"> </w:t>
      </w:r>
      <w:r>
        <w:t>dissociation</w:t>
      </w:r>
      <w:r>
        <w:rPr>
          <w:spacing w:val="-2"/>
        </w:rPr>
        <w:t xml:space="preserve"> </w:t>
      </w:r>
      <w:r>
        <w:t>to</w:t>
      </w:r>
      <w:r>
        <w:rPr>
          <w:spacing w:val="-2"/>
        </w:rPr>
        <w:t xml:space="preserve"> </w:t>
      </w:r>
      <w:r>
        <w:t>hypochlorite</w:t>
      </w:r>
      <w:r>
        <w:rPr>
          <w:spacing w:val="-3"/>
        </w:rPr>
        <w:t xml:space="preserve"> </w:t>
      </w:r>
      <w:r>
        <w:t>ion is</w:t>
      </w:r>
      <w:r>
        <w:rPr>
          <w:spacing w:val="-3"/>
        </w:rPr>
        <w:t xml:space="preserve"> </w:t>
      </w:r>
      <w:r>
        <w:t>highly</w:t>
      </w:r>
      <w:r>
        <w:rPr>
          <w:spacing w:val="-3"/>
        </w:rPr>
        <w:t xml:space="preserve"> </w:t>
      </w:r>
      <w:r>
        <w:t>pH</w:t>
      </w:r>
      <w:r>
        <w:rPr>
          <w:spacing w:val="-4"/>
        </w:rPr>
        <w:t xml:space="preserve"> </w:t>
      </w:r>
      <w:r>
        <w:t>dependent.</w:t>
      </w:r>
      <w:r>
        <w:rPr>
          <w:spacing w:val="-2"/>
        </w:rPr>
        <w:t xml:space="preserve"> </w:t>
      </w:r>
      <w:r>
        <w:t>Chlorine</w:t>
      </w:r>
      <w:r>
        <w:rPr>
          <w:spacing w:val="-3"/>
        </w:rPr>
        <w:t xml:space="preserve"> </w:t>
      </w:r>
      <w:r>
        <w:t>is</w:t>
      </w:r>
      <w:r>
        <w:rPr>
          <w:spacing w:val="-3"/>
        </w:rPr>
        <w:t xml:space="preserve"> </w:t>
      </w:r>
      <w:r>
        <w:t>a</w:t>
      </w:r>
      <w:r>
        <w:rPr>
          <w:spacing w:val="-3"/>
        </w:rPr>
        <w:t xml:space="preserve"> </w:t>
      </w:r>
      <w:r>
        <w:t>general</w:t>
      </w:r>
      <w:r>
        <w:rPr>
          <w:spacing w:val="-2"/>
        </w:rPr>
        <w:t xml:space="preserve"> </w:t>
      </w:r>
      <w:r>
        <w:t>term</w:t>
      </w:r>
      <w:r>
        <w:rPr>
          <w:spacing w:val="-3"/>
        </w:rPr>
        <w:t xml:space="preserve"> </w:t>
      </w:r>
      <w:r>
        <w:t>used</w:t>
      </w:r>
      <w:r>
        <w:rPr>
          <w:spacing w:val="-2"/>
        </w:rPr>
        <w:t xml:space="preserve"> </w:t>
      </w:r>
      <w:r>
        <w:t>in</w:t>
      </w:r>
      <w:r>
        <w:rPr>
          <w:spacing w:val="-2"/>
        </w:rPr>
        <w:t xml:space="preserve"> </w:t>
      </w:r>
      <w:r>
        <w:t>the</w:t>
      </w:r>
      <w:r>
        <w:rPr>
          <w:spacing w:val="-3"/>
        </w:rPr>
        <w:t xml:space="preserve"> </w:t>
      </w:r>
      <w:r>
        <w:t>MAHC</w:t>
      </w:r>
      <w:r>
        <w:rPr>
          <w:spacing w:val="-2"/>
        </w:rPr>
        <w:t xml:space="preserve"> </w:t>
      </w:r>
      <w:r>
        <w:t>which</w:t>
      </w:r>
      <w:r>
        <w:rPr>
          <w:spacing w:val="-2"/>
        </w:rPr>
        <w:t xml:space="preserve"> </w:t>
      </w:r>
      <w:r>
        <w:t>refers</w:t>
      </w:r>
      <w:r>
        <w:rPr>
          <w:spacing w:val="-3"/>
        </w:rPr>
        <w:t xml:space="preserve"> </w:t>
      </w:r>
      <w:r>
        <w:t>to</w:t>
      </w:r>
      <w:r>
        <w:rPr>
          <w:spacing w:val="-2"/>
        </w:rPr>
        <w:t xml:space="preserve"> </w:t>
      </w:r>
      <w:r>
        <w:t>HOCl</w:t>
      </w:r>
      <w:r>
        <w:rPr>
          <w:spacing w:val="-2"/>
        </w:rPr>
        <w:t xml:space="preserve"> </w:t>
      </w:r>
      <w:r>
        <w:t>and</w:t>
      </w:r>
      <w:r>
        <w:rPr>
          <w:spacing w:val="-2"/>
        </w:rPr>
        <w:t xml:space="preserve"> </w:t>
      </w:r>
      <w:r>
        <w:t>hypochlorite</w:t>
      </w:r>
      <w:r>
        <w:rPr>
          <w:spacing w:val="-3"/>
        </w:rPr>
        <w:t xml:space="preserve"> </w:t>
      </w:r>
      <w:r>
        <w:t>ion in aqueous solution derived from chlorine gas or a variety of chlorine-based disinfecting agents.</w:t>
      </w:r>
    </w:p>
    <w:p w14:paraId="1EF9EDFF" w14:textId="77777777" w:rsidR="005F0BEE" w:rsidRDefault="00416B22" w:rsidP="005F0BEE">
      <w:pPr>
        <w:pStyle w:val="ListParagraph"/>
        <w:numPr>
          <w:ilvl w:val="1"/>
          <w:numId w:val="268"/>
        </w:numPr>
        <w:tabs>
          <w:tab w:val="left" w:pos="1769"/>
        </w:tabs>
        <w:spacing w:before="143"/>
        <w:ind w:right="293"/>
      </w:pPr>
      <w:r w:rsidRPr="00557E2E">
        <w:rPr>
          <w:b/>
        </w:rPr>
        <w:t xml:space="preserve">“Available Chlorine” </w:t>
      </w:r>
      <w:r>
        <w:t>means the amount of chlorine in the +1 oxidation state, which is the reactive, oxidized</w:t>
      </w:r>
      <w:r w:rsidRPr="00557E2E">
        <w:rPr>
          <w:spacing w:val="-2"/>
        </w:rPr>
        <w:t xml:space="preserve"> </w:t>
      </w:r>
      <w:r>
        <w:t>form.</w:t>
      </w:r>
      <w:r w:rsidRPr="00557E2E">
        <w:rPr>
          <w:spacing w:val="-2"/>
        </w:rPr>
        <w:t xml:space="preserve"> </w:t>
      </w:r>
      <w:r>
        <w:t>In</w:t>
      </w:r>
      <w:r w:rsidRPr="00557E2E">
        <w:rPr>
          <w:spacing w:val="-2"/>
        </w:rPr>
        <w:t xml:space="preserve"> </w:t>
      </w:r>
      <w:r>
        <w:t>contrast,</w:t>
      </w:r>
      <w:r w:rsidRPr="00557E2E">
        <w:rPr>
          <w:spacing w:val="-2"/>
        </w:rPr>
        <w:t xml:space="preserve"> </w:t>
      </w:r>
      <w:r>
        <w:t>chloride</w:t>
      </w:r>
      <w:r w:rsidRPr="00557E2E">
        <w:rPr>
          <w:spacing w:val="-3"/>
        </w:rPr>
        <w:t xml:space="preserve"> </w:t>
      </w:r>
      <w:r>
        <w:t>ion</w:t>
      </w:r>
      <w:r w:rsidRPr="00557E2E">
        <w:rPr>
          <w:spacing w:val="-3"/>
        </w:rPr>
        <w:t xml:space="preserve"> </w:t>
      </w:r>
      <w:r w:rsidRPr="00557E2E">
        <w:rPr>
          <w:i/>
        </w:rPr>
        <w:t>(Cl</w:t>
      </w:r>
      <w:r w:rsidRPr="00557E2E">
        <w:rPr>
          <w:i/>
          <w:vertAlign w:val="superscript"/>
        </w:rPr>
        <w:t>–</w:t>
      </w:r>
      <w:r w:rsidRPr="00557E2E">
        <w:rPr>
          <w:i/>
        </w:rPr>
        <w:t>)</w:t>
      </w:r>
      <w:r w:rsidRPr="00557E2E">
        <w:rPr>
          <w:i/>
          <w:spacing w:val="-2"/>
        </w:rPr>
        <w:t xml:space="preserve"> </w:t>
      </w:r>
      <w:r>
        <w:t>is</w:t>
      </w:r>
      <w:r w:rsidRPr="00557E2E">
        <w:rPr>
          <w:spacing w:val="-3"/>
        </w:rPr>
        <w:t xml:space="preserve"> </w:t>
      </w:r>
      <w:r>
        <w:t>in</w:t>
      </w:r>
      <w:r w:rsidRPr="00557E2E">
        <w:rPr>
          <w:spacing w:val="-2"/>
        </w:rPr>
        <w:t xml:space="preserve"> </w:t>
      </w:r>
      <w:r>
        <w:t>the</w:t>
      </w:r>
      <w:r w:rsidRPr="00557E2E">
        <w:rPr>
          <w:spacing w:val="-4"/>
        </w:rPr>
        <w:t xml:space="preserve"> </w:t>
      </w:r>
      <w:r>
        <w:t>-1</w:t>
      </w:r>
      <w:r w:rsidRPr="00557E2E">
        <w:rPr>
          <w:spacing w:val="-2"/>
        </w:rPr>
        <w:t xml:space="preserve"> </w:t>
      </w:r>
      <w:r>
        <w:t>oxidation</w:t>
      </w:r>
      <w:r w:rsidRPr="00557E2E">
        <w:rPr>
          <w:spacing w:val="-3"/>
        </w:rPr>
        <w:t xml:space="preserve"> </w:t>
      </w:r>
      <w:r>
        <w:t>state,</w:t>
      </w:r>
      <w:r w:rsidRPr="00557E2E">
        <w:rPr>
          <w:spacing w:val="-2"/>
        </w:rPr>
        <w:t xml:space="preserve"> </w:t>
      </w:r>
      <w:r>
        <w:t>which</w:t>
      </w:r>
      <w:r w:rsidRPr="00557E2E">
        <w:rPr>
          <w:spacing w:val="-2"/>
        </w:rPr>
        <w:t xml:space="preserve"> </w:t>
      </w:r>
      <w:r>
        <w:t>is</w:t>
      </w:r>
      <w:r w:rsidRPr="00557E2E">
        <w:rPr>
          <w:spacing w:val="-3"/>
        </w:rPr>
        <w:t xml:space="preserve"> </w:t>
      </w:r>
      <w:r>
        <w:t>the</w:t>
      </w:r>
      <w:r w:rsidRPr="00557E2E">
        <w:rPr>
          <w:spacing w:val="-3"/>
        </w:rPr>
        <w:t xml:space="preserve"> </w:t>
      </w:r>
      <w:r>
        <w:t>inert,</w:t>
      </w:r>
      <w:r w:rsidRPr="00557E2E">
        <w:rPr>
          <w:spacing w:val="-2"/>
        </w:rPr>
        <w:t xml:space="preserve"> </w:t>
      </w:r>
      <w:r>
        <w:t>reduced</w:t>
      </w:r>
      <w:r w:rsidRPr="00557E2E">
        <w:rPr>
          <w:spacing w:val="-2"/>
        </w:rPr>
        <w:t xml:space="preserve"> </w:t>
      </w:r>
      <w:r>
        <w:t>state.</w:t>
      </w:r>
    </w:p>
    <w:p w14:paraId="5C2D8180" w14:textId="4733881F" w:rsidR="00F9561E" w:rsidRDefault="00416B22" w:rsidP="005F0BEE">
      <w:pPr>
        <w:pStyle w:val="ListParagraph"/>
        <w:numPr>
          <w:ilvl w:val="2"/>
          <w:numId w:val="268"/>
        </w:numPr>
        <w:tabs>
          <w:tab w:val="left" w:pos="1769"/>
        </w:tabs>
        <w:spacing w:before="143"/>
        <w:ind w:right="293"/>
      </w:pPr>
      <w:r>
        <w:t>Available Chlorine is subdivided into Free Available Chlorine and Combined Available Chlorine. Pool chemicals</w:t>
      </w:r>
      <w:r w:rsidRPr="005F0BEE">
        <w:rPr>
          <w:spacing w:val="-4"/>
        </w:rPr>
        <w:t xml:space="preserve"> </w:t>
      </w:r>
      <w:r>
        <w:t>containing</w:t>
      </w:r>
      <w:r w:rsidRPr="005F0BEE">
        <w:rPr>
          <w:spacing w:val="-3"/>
        </w:rPr>
        <w:t xml:space="preserve"> </w:t>
      </w:r>
      <w:r>
        <w:t>Available</w:t>
      </w:r>
      <w:r w:rsidRPr="005F0BEE">
        <w:rPr>
          <w:spacing w:val="-4"/>
        </w:rPr>
        <w:t xml:space="preserve"> </w:t>
      </w:r>
      <w:r>
        <w:t>Chlorine</w:t>
      </w:r>
      <w:r w:rsidRPr="005F0BEE">
        <w:rPr>
          <w:spacing w:val="-4"/>
        </w:rPr>
        <w:t xml:space="preserve"> </w:t>
      </w:r>
      <w:r>
        <w:t>are</w:t>
      </w:r>
      <w:r w:rsidRPr="005F0BEE">
        <w:rPr>
          <w:spacing w:val="-4"/>
        </w:rPr>
        <w:t xml:space="preserve"> </w:t>
      </w:r>
      <w:r>
        <w:t>both</w:t>
      </w:r>
      <w:r w:rsidRPr="005F0BEE">
        <w:rPr>
          <w:spacing w:val="-3"/>
        </w:rPr>
        <w:t xml:space="preserve"> </w:t>
      </w:r>
      <w:r>
        <w:t>oxidizers</w:t>
      </w:r>
      <w:r w:rsidRPr="005F0BEE">
        <w:rPr>
          <w:spacing w:val="-4"/>
        </w:rPr>
        <w:t xml:space="preserve"> </w:t>
      </w:r>
      <w:r>
        <w:t>and</w:t>
      </w:r>
      <w:r w:rsidRPr="005F0BEE">
        <w:rPr>
          <w:spacing w:val="-3"/>
        </w:rPr>
        <w:t xml:space="preserve"> </w:t>
      </w:r>
      <w:r>
        <w:t>disinfectants.</w:t>
      </w:r>
      <w:r w:rsidRPr="005F0BEE">
        <w:rPr>
          <w:spacing w:val="-3"/>
        </w:rPr>
        <w:t xml:space="preserve"> </w:t>
      </w:r>
      <w:r>
        <w:t>Elemental</w:t>
      </w:r>
      <w:r w:rsidRPr="005F0BEE">
        <w:rPr>
          <w:spacing w:val="-3"/>
        </w:rPr>
        <w:t xml:space="preserve"> </w:t>
      </w:r>
      <w:r>
        <w:t>chlorine</w:t>
      </w:r>
      <w:r w:rsidRPr="005F0BEE">
        <w:rPr>
          <w:spacing w:val="-4"/>
        </w:rPr>
        <w:t xml:space="preserve"> </w:t>
      </w:r>
      <w:r w:rsidRPr="005F0BEE">
        <w:rPr>
          <w:i/>
        </w:rPr>
        <w:t>(Cl</w:t>
      </w:r>
      <w:r w:rsidRPr="005F0BEE">
        <w:rPr>
          <w:i/>
          <w:vertAlign w:val="subscript"/>
        </w:rPr>
        <w:t>2</w:t>
      </w:r>
      <w:r w:rsidRPr="005F0BEE">
        <w:rPr>
          <w:i/>
        </w:rPr>
        <w:t>)</w:t>
      </w:r>
      <w:r w:rsidRPr="005F0BEE">
        <w:rPr>
          <w:i/>
          <w:spacing w:val="-3"/>
        </w:rPr>
        <w:t xml:space="preserve"> </w:t>
      </w:r>
      <w:r>
        <w:t>is defined as containing 100% available chlorine. The concentration of Available Chlorine in water is normally reported as ppm (</w:t>
      </w:r>
      <w:r w:rsidRPr="005F0BEE">
        <w:rPr>
          <w:i/>
        </w:rPr>
        <w:t>mg/L</w:t>
      </w:r>
      <w:r>
        <w:t>) “as Cl</w:t>
      </w:r>
      <w:r w:rsidRPr="005F0BEE">
        <w:rPr>
          <w:vertAlign w:val="subscript"/>
        </w:rPr>
        <w:t>2</w:t>
      </w:r>
      <w:r>
        <w:t>”, that is, the concentration is measured on a Cl</w:t>
      </w:r>
      <w:r w:rsidRPr="005F0BEE">
        <w:rPr>
          <w:vertAlign w:val="subscript"/>
        </w:rPr>
        <w:t>2</w:t>
      </w:r>
      <w:r>
        <w:t xml:space="preserve"> basis, regardless of the source of the Available Chlorine.</w:t>
      </w:r>
    </w:p>
    <w:p w14:paraId="5C2D8181" w14:textId="77777777" w:rsidR="00F9561E" w:rsidRDefault="00416B22">
      <w:pPr>
        <w:pStyle w:val="ListParagraph"/>
        <w:numPr>
          <w:ilvl w:val="1"/>
          <w:numId w:val="268"/>
        </w:numPr>
        <w:tabs>
          <w:tab w:val="left" w:pos="1709"/>
        </w:tabs>
        <w:ind w:left="1709" w:right="407"/>
      </w:pPr>
      <w:r>
        <w:rPr>
          <w:b/>
        </w:rPr>
        <w:t xml:space="preserve">“Combined Available Chlorine” or “Combined Chlorine” or “CAC” or “CC” </w:t>
      </w:r>
      <w:r>
        <w:t>means the concentration of available chlorine present in the form of inorganic or organic chloramines. Combined available</w:t>
      </w:r>
      <w:r>
        <w:rPr>
          <w:spacing w:val="-3"/>
        </w:rPr>
        <w:t xml:space="preserve"> </w:t>
      </w:r>
      <w:r>
        <w:t>chlorine</w:t>
      </w:r>
      <w:r>
        <w:rPr>
          <w:spacing w:val="-3"/>
        </w:rPr>
        <w:t xml:space="preserve"> </w:t>
      </w:r>
      <w:r>
        <w:t>is</w:t>
      </w:r>
      <w:r>
        <w:rPr>
          <w:spacing w:val="-3"/>
        </w:rPr>
        <w:t xml:space="preserve"> </w:t>
      </w:r>
      <w:r>
        <w:t>less</w:t>
      </w:r>
      <w:r>
        <w:rPr>
          <w:spacing w:val="-3"/>
        </w:rPr>
        <w:t xml:space="preserve"> </w:t>
      </w:r>
      <w:r>
        <w:t>reactive</w:t>
      </w:r>
      <w:r>
        <w:rPr>
          <w:spacing w:val="-3"/>
        </w:rPr>
        <w:t xml:space="preserve"> </w:t>
      </w:r>
      <w:r>
        <w:t>than</w:t>
      </w:r>
      <w:r>
        <w:rPr>
          <w:spacing w:val="-2"/>
        </w:rPr>
        <w:t xml:space="preserve"> </w:t>
      </w:r>
      <w:r>
        <w:t>free</w:t>
      </w:r>
      <w:r>
        <w:rPr>
          <w:spacing w:val="-3"/>
        </w:rPr>
        <w:t xml:space="preserve"> </w:t>
      </w:r>
      <w:r>
        <w:t>available</w:t>
      </w:r>
      <w:r>
        <w:rPr>
          <w:spacing w:val="-3"/>
        </w:rPr>
        <w:t xml:space="preserve"> </w:t>
      </w:r>
      <w:r>
        <w:t>chlorine</w:t>
      </w:r>
      <w:r>
        <w:rPr>
          <w:spacing w:val="-3"/>
        </w:rPr>
        <w:t xml:space="preserve"> </w:t>
      </w:r>
      <w:r>
        <w:t>and</w:t>
      </w:r>
      <w:r>
        <w:rPr>
          <w:spacing w:val="-3"/>
        </w:rPr>
        <w:t xml:space="preserve"> </w:t>
      </w:r>
      <w:r>
        <w:t>organic</w:t>
      </w:r>
      <w:r>
        <w:rPr>
          <w:spacing w:val="-3"/>
        </w:rPr>
        <w:t xml:space="preserve"> </w:t>
      </w:r>
      <w:r>
        <w:t>chloramines</w:t>
      </w:r>
      <w:r>
        <w:rPr>
          <w:spacing w:val="-3"/>
        </w:rPr>
        <w:t xml:space="preserve"> </w:t>
      </w:r>
      <w:r>
        <w:t>are</w:t>
      </w:r>
      <w:r>
        <w:rPr>
          <w:spacing w:val="-3"/>
        </w:rPr>
        <w:t xml:space="preserve"> </w:t>
      </w:r>
      <w:r>
        <w:t>generally</w:t>
      </w:r>
      <w:r>
        <w:rPr>
          <w:spacing w:val="-2"/>
        </w:rPr>
        <w:t xml:space="preserve"> </w:t>
      </w:r>
      <w:r>
        <w:t xml:space="preserve">less reactive oxidizers than the inorganic chloramines. Combined chlorine is determined by taking the difference between the Total Chlorine </w:t>
      </w:r>
      <w:r>
        <w:rPr>
          <w:i/>
        </w:rPr>
        <w:t xml:space="preserve">(TC) </w:t>
      </w:r>
      <w:r>
        <w:t>and DPD-FC concentrations. CC = TC – DPD-FC.</w:t>
      </w:r>
    </w:p>
    <w:p w14:paraId="5C2D8182" w14:textId="77777777" w:rsidR="00F9561E" w:rsidRDefault="00416B22">
      <w:pPr>
        <w:pStyle w:val="ListParagraph"/>
        <w:numPr>
          <w:ilvl w:val="1"/>
          <w:numId w:val="268"/>
        </w:numPr>
        <w:tabs>
          <w:tab w:val="left" w:pos="1709"/>
        </w:tabs>
        <w:spacing w:before="143"/>
        <w:ind w:left="1709" w:right="378" w:hanging="361"/>
      </w:pPr>
      <w:r>
        <w:t>“</w:t>
      </w:r>
      <w:r>
        <w:rPr>
          <w:b/>
        </w:rPr>
        <w:t>Cyanurate-bound</w:t>
      </w:r>
      <w:r>
        <w:rPr>
          <w:b/>
          <w:spacing w:val="-3"/>
        </w:rPr>
        <w:t xml:space="preserve"> </w:t>
      </w:r>
      <w:r>
        <w:rPr>
          <w:b/>
        </w:rPr>
        <w:t>available</w:t>
      </w:r>
      <w:r>
        <w:rPr>
          <w:b/>
          <w:spacing w:val="-4"/>
        </w:rPr>
        <w:t xml:space="preserve"> </w:t>
      </w:r>
      <w:r>
        <w:rPr>
          <w:b/>
        </w:rPr>
        <w:t>chlorine</w:t>
      </w:r>
      <w:r>
        <w:t>”</w:t>
      </w:r>
      <w:r>
        <w:rPr>
          <w:spacing w:val="-2"/>
        </w:rPr>
        <w:t xml:space="preserve"> </w:t>
      </w:r>
      <w:r>
        <w:t>or</w:t>
      </w:r>
      <w:r>
        <w:rPr>
          <w:spacing w:val="-3"/>
        </w:rPr>
        <w:t xml:space="preserve"> </w:t>
      </w:r>
      <w:r>
        <w:t>“</w:t>
      </w:r>
      <w:r>
        <w:rPr>
          <w:b/>
        </w:rPr>
        <w:t>CBC</w:t>
      </w:r>
      <w:r>
        <w:t>”</w:t>
      </w:r>
      <w:r>
        <w:rPr>
          <w:spacing w:val="-2"/>
        </w:rPr>
        <w:t xml:space="preserve"> </w:t>
      </w:r>
      <w:r>
        <w:t>means</w:t>
      </w:r>
      <w:r>
        <w:rPr>
          <w:spacing w:val="-4"/>
        </w:rPr>
        <w:t xml:space="preserve"> </w:t>
      </w:r>
      <w:r>
        <w:t>the</w:t>
      </w:r>
      <w:r>
        <w:rPr>
          <w:spacing w:val="-4"/>
        </w:rPr>
        <w:t xml:space="preserve"> </w:t>
      </w:r>
      <w:r>
        <w:t>concentration</w:t>
      </w:r>
      <w:r>
        <w:rPr>
          <w:spacing w:val="-3"/>
        </w:rPr>
        <w:t xml:space="preserve"> </w:t>
      </w:r>
      <w:r>
        <w:t>of</w:t>
      </w:r>
      <w:r>
        <w:rPr>
          <w:spacing w:val="-3"/>
        </w:rPr>
        <w:t xml:space="preserve"> </w:t>
      </w:r>
      <w:r>
        <w:t>available</w:t>
      </w:r>
      <w:r>
        <w:rPr>
          <w:spacing w:val="-4"/>
        </w:rPr>
        <w:t xml:space="preserve"> </w:t>
      </w:r>
      <w:r>
        <w:t>chlorine</w:t>
      </w:r>
      <w:r>
        <w:rPr>
          <w:spacing w:val="-4"/>
        </w:rPr>
        <w:t xml:space="preserve"> </w:t>
      </w:r>
      <w:r>
        <w:t>that</w:t>
      </w:r>
      <w:r>
        <w:rPr>
          <w:spacing w:val="-3"/>
        </w:rPr>
        <w:t xml:space="preserve"> </w:t>
      </w:r>
      <w:r>
        <w:t>is bound to cyanurate.</w:t>
      </w:r>
    </w:p>
    <w:p w14:paraId="5C2D8183" w14:textId="2CEF68DB" w:rsidR="00F9561E" w:rsidRDefault="00416B22">
      <w:pPr>
        <w:pStyle w:val="ListParagraph"/>
        <w:numPr>
          <w:ilvl w:val="1"/>
          <w:numId w:val="268"/>
        </w:numPr>
        <w:tabs>
          <w:tab w:val="left" w:pos="1707"/>
          <w:tab w:val="left" w:pos="1709"/>
        </w:tabs>
        <w:spacing w:before="143"/>
        <w:ind w:left="1709" w:right="506" w:hanging="361"/>
        <w:jc w:val="both"/>
      </w:pPr>
      <w:r>
        <w:rPr>
          <w:b/>
        </w:rPr>
        <w:t>“DPD</w:t>
      </w:r>
      <w:r>
        <w:rPr>
          <w:b/>
          <w:spacing w:val="-2"/>
        </w:rPr>
        <w:t xml:space="preserve"> </w:t>
      </w:r>
      <w:r>
        <w:rPr>
          <w:b/>
        </w:rPr>
        <w:t>Free Chlorine”</w:t>
      </w:r>
      <w:r>
        <w:rPr>
          <w:b/>
          <w:spacing w:val="-1"/>
        </w:rPr>
        <w:t xml:space="preserve"> </w:t>
      </w:r>
      <w:r>
        <w:rPr>
          <w:b/>
        </w:rPr>
        <w:t>or</w:t>
      </w:r>
      <w:r>
        <w:rPr>
          <w:b/>
          <w:spacing w:val="-2"/>
        </w:rPr>
        <w:t xml:space="preserve"> </w:t>
      </w:r>
      <w:r>
        <w:rPr>
          <w:b/>
        </w:rPr>
        <w:t>“DPD-FC”</w:t>
      </w:r>
      <w:r>
        <w:rPr>
          <w:b/>
          <w:spacing w:val="-1"/>
        </w:rPr>
        <w:t xml:space="preserve"> </w:t>
      </w:r>
      <w:r>
        <w:t>means</w:t>
      </w:r>
      <w:r>
        <w:rPr>
          <w:spacing w:val="-2"/>
        </w:rPr>
        <w:t xml:space="preserve"> </w:t>
      </w:r>
      <w:r>
        <w:t>the</w:t>
      </w:r>
      <w:r>
        <w:rPr>
          <w:spacing w:val="-2"/>
        </w:rPr>
        <w:t xml:space="preserve"> </w:t>
      </w:r>
      <w:r>
        <w:t xml:space="preserve">FC </w:t>
      </w:r>
      <w:r>
        <w:rPr>
          <w:i/>
        </w:rPr>
        <w:t>(“free</w:t>
      </w:r>
      <w:r>
        <w:rPr>
          <w:i/>
          <w:spacing w:val="-2"/>
        </w:rPr>
        <w:t xml:space="preserve"> </w:t>
      </w:r>
      <w:r>
        <w:rPr>
          <w:i/>
        </w:rPr>
        <w:t>chlorine”)</w:t>
      </w:r>
      <w:r>
        <w:rPr>
          <w:i/>
          <w:spacing w:val="-1"/>
        </w:rPr>
        <w:t xml:space="preserve"> </w:t>
      </w:r>
      <w:r>
        <w:t>concentration</w:t>
      </w:r>
      <w:r>
        <w:rPr>
          <w:spacing w:val="-1"/>
        </w:rPr>
        <w:t xml:space="preserve"> </w:t>
      </w:r>
      <w:r>
        <w:t>from</w:t>
      </w:r>
      <w:r>
        <w:rPr>
          <w:spacing w:val="-2"/>
        </w:rPr>
        <w:t xml:space="preserve"> </w:t>
      </w:r>
      <w:r>
        <w:t>DPD-based test methods. The</w:t>
      </w:r>
      <w:r>
        <w:rPr>
          <w:spacing w:val="-1"/>
        </w:rPr>
        <w:t xml:space="preserve"> </w:t>
      </w:r>
      <w:r>
        <w:t>DPD-based test result for FC includes</w:t>
      </w:r>
      <w:r>
        <w:rPr>
          <w:spacing w:val="-1"/>
        </w:rPr>
        <w:t xml:space="preserve"> </w:t>
      </w:r>
      <w:r>
        <w:t>cyanurate-bound available</w:t>
      </w:r>
      <w:r>
        <w:rPr>
          <w:spacing w:val="-1"/>
        </w:rPr>
        <w:t xml:space="preserve"> </w:t>
      </w:r>
      <w:r>
        <w:t>chlorine</w:t>
      </w:r>
      <w:r>
        <w:rPr>
          <w:spacing w:val="-1"/>
        </w:rPr>
        <w:t xml:space="preserve"> </w:t>
      </w:r>
      <w:r>
        <w:t>as</w:t>
      </w:r>
      <w:r>
        <w:rPr>
          <w:spacing w:val="-1"/>
        </w:rPr>
        <w:t xml:space="preserve"> </w:t>
      </w:r>
      <w:r>
        <w:t>well as HOCl</w:t>
      </w:r>
      <w:r>
        <w:rPr>
          <w:spacing w:val="-3"/>
        </w:rPr>
        <w:t xml:space="preserve"> </w:t>
      </w:r>
      <w:r>
        <w:t>and</w:t>
      </w:r>
      <w:r>
        <w:rPr>
          <w:spacing w:val="-3"/>
        </w:rPr>
        <w:t xml:space="preserve"> </w:t>
      </w:r>
      <w:r>
        <w:t>OCl</w:t>
      </w:r>
      <w:r>
        <w:rPr>
          <w:vertAlign w:val="superscript"/>
        </w:rPr>
        <w:t>-</w:t>
      </w:r>
      <w:r>
        <w:t>,</w:t>
      </w:r>
      <w:r>
        <w:rPr>
          <w:spacing w:val="-3"/>
        </w:rPr>
        <w:t xml:space="preserve"> </w:t>
      </w:r>
      <w:r>
        <w:t>that</w:t>
      </w:r>
      <w:r>
        <w:rPr>
          <w:spacing w:val="-3"/>
        </w:rPr>
        <w:t xml:space="preserve"> </w:t>
      </w:r>
      <w:r>
        <w:t>is,</w:t>
      </w:r>
      <w:r>
        <w:rPr>
          <w:spacing w:val="-3"/>
        </w:rPr>
        <w:t xml:space="preserve"> </w:t>
      </w:r>
      <w:r>
        <w:t>DPD-FC</w:t>
      </w:r>
      <w:r>
        <w:rPr>
          <w:spacing w:val="-3"/>
        </w:rPr>
        <w:t xml:space="preserve"> </w:t>
      </w:r>
      <w:r>
        <w:t>=</w:t>
      </w:r>
      <w:r>
        <w:rPr>
          <w:spacing w:val="-4"/>
        </w:rPr>
        <w:t xml:space="preserve"> </w:t>
      </w:r>
      <w:r>
        <w:t>FAC</w:t>
      </w:r>
      <w:ins w:id="1010" w:author="Dewey Case [2]" w:date="2023-12-04T12:58:00Z">
        <w:r w:rsidR="008B6BE3">
          <w:t xml:space="preserve"> +</w:t>
        </w:r>
      </w:ins>
      <w:r>
        <w:rPr>
          <w:spacing w:val="-3"/>
        </w:rPr>
        <w:t xml:space="preserve"> </w:t>
      </w:r>
      <w:r>
        <w:t>CBC.</w:t>
      </w:r>
      <w:r>
        <w:rPr>
          <w:spacing w:val="-3"/>
        </w:rPr>
        <w:t xml:space="preserve"> </w:t>
      </w:r>
      <w:r>
        <w:t>The</w:t>
      </w:r>
      <w:r>
        <w:rPr>
          <w:spacing w:val="-4"/>
        </w:rPr>
        <w:t xml:space="preserve"> </w:t>
      </w:r>
      <w:r>
        <w:t>terms</w:t>
      </w:r>
      <w:r>
        <w:rPr>
          <w:spacing w:val="-2"/>
        </w:rPr>
        <w:t xml:space="preserve"> </w:t>
      </w:r>
      <w:r>
        <w:t>DPD-FC</w:t>
      </w:r>
      <w:r>
        <w:rPr>
          <w:spacing w:val="-3"/>
        </w:rPr>
        <w:t xml:space="preserve"> </w:t>
      </w:r>
      <w:r>
        <w:t>and</w:t>
      </w:r>
      <w:r>
        <w:rPr>
          <w:spacing w:val="-3"/>
        </w:rPr>
        <w:t xml:space="preserve"> </w:t>
      </w:r>
      <w:r>
        <w:t>FAC</w:t>
      </w:r>
      <w:r>
        <w:rPr>
          <w:spacing w:val="-3"/>
        </w:rPr>
        <w:t xml:space="preserve"> </w:t>
      </w:r>
      <w:r>
        <w:t>would</w:t>
      </w:r>
      <w:r>
        <w:rPr>
          <w:spacing w:val="-4"/>
        </w:rPr>
        <w:t xml:space="preserve"> </w:t>
      </w:r>
      <w:r>
        <w:t>be</w:t>
      </w:r>
      <w:r>
        <w:rPr>
          <w:spacing w:val="-4"/>
        </w:rPr>
        <w:t xml:space="preserve"> </w:t>
      </w:r>
      <w:r>
        <w:t>interchangeable only in the absence of cyanuric acid.</w:t>
      </w:r>
    </w:p>
    <w:p w14:paraId="5C2D8184" w14:textId="77777777" w:rsidR="00F9561E" w:rsidRDefault="00416B22">
      <w:pPr>
        <w:pStyle w:val="ListParagraph"/>
        <w:numPr>
          <w:ilvl w:val="1"/>
          <w:numId w:val="268"/>
        </w:numPr>
        <w:tabs>
          <w:tab w:val="left" w:pos="1709"/>
        </w:tabs>
        <w:spacing w:before="143"/>
        <w:ind w:left="1709" w:right="334"/>
      </w:pPr>
      <w:r>
        <w:rPr>
          <w:b/>
        </w:rPr>
        <w:t xml:space="preserve">“Free Available Chlorine” or “FAC” or “Free Chlorine Residual” </w:t>
      </w:r>
      <w:r>
        <w:t xml:space="preserve">means the portion of the total available chlorine that is not “combined chlorine” or “cyanurate-bound available chlorine” and is primarily present as hypochlorous acid </w:t>
      </w:r>
      <w:r>
        <w:rPr>
          <w:i/>
        </w:rPr>
        <w:t xml:space="preserve">(HOCl) </w:t>
      </w:r>
      <w:r>
        <w:t xml:space="preserve">or hypochlorite ion </w:t>
      </w:r>
      <w:r>
        <w:rPr>
          <w:i/>
        </w:rPr>
        <w:t>(OCl</w:t>
      </w:r>
      <w:r>
        <w:rPr>
          <w:i/>
          <w:vertAlign w:val="superscript"/>
        </w:rPr>
        <w:t>-</w:t>
      </w:r>
      <w:r>
        <w:rPr>
          <w:i/>
        </w:rPr>
        <w:t>)</w:t>
      </w:r>
      <w:r>
        <w:t xml:space="preserve">. Molecular chlorine </w:t>
      </w:r>
      <w:r>
        <w:rPr>
          <w:i/>
        </w:rPr>
        <w:t>(Cl</w:t>
      </w:r>
      <w:r>
        <w:rPr>
          <w:i/>
          <w:vertAlign w:val="subscript"/>
        </w:rPr>
        <w:t>2</w:t>
      </w:r>
      <w:r>
        <w:rPr>
          <w:i/>
        </w:rPr>
        <w:t>)</w:t>
      </w:r>
      <w:r>
        <w:t xml:space="preserve">, trichloride </w:t>
      </w:r>
      <w:r>
        <w:rPr>
          <w:i/>
        </w:rPr>
        <w:t>(Cl</w:t>
      </w:r>
      <w:r>
        <w:rPr>
          <w:i/>
          <w:vertAlign w:val="subscript"/>
        </w:rPr>
        <w:t>3</w:t>
      </w:r>
      <w:r>
        <w:rPr>
          <w:i/>
          <w:vertAlign w:val="superscript"/>
        </w:rPr>
        <w:t>-</w:t>
      </w:r>
      <w:r>
        <w:rPr>
          <w:i/>
        </w:rPr>
        <w:t>)</w:t>
      </w:r>
      <w:r>
        <w:t xml:space="preserve">, and chlorine monoxide </w:t>
      </w:r>
      <w:r>
        <w:rPr>
          <w:i/>
        </w:rPr>
        <w:t>(Cl</w:t>
      </w:r>
      <w:r>
        <w:rPr>
          <w:i/>
          <w:vertAlign w:val="subscript"/>
        </w:rPr>
        <w:t>2</w:t>
      </w:r>
      <w:r>
        <w:rPr>
          <w:i/>
        </w:rPr>
        <w:t xml:space="preserve">O) </w:t>
      </w:r>
      <w:r>
        <w:t>are also present at very low concentrations, depending on chlorine ion concentration, and these compounds are also counted as free available chlorine. The pH of the water determines the relative amounts of HOCl and OCl</w:t>
      </w:r>
      <w:r>
        <w:rPr>
          <w:vertAlign w:val="superscript"/>
        </w:rPr>
        <w:t>-</w:t>
      </w:r>
      <w:r>
        <w:t>. HOCl is a very effective biocide and is the</w:t>
      </w:r>
      <w:r>
        <w:rPr>
          <w:spacing w:val="-3"/>
        </w:rPr>
        <w:t xml:space="preserve"> </w:t>
      </w:r>
      <w:r>
        <w:t>active</w:t>
      </w:r>
      <w:r>
        <w:rPr>
          <w:spacing w:val="-3"/>
        </w:rPr>
        <w:t xml:space="preserve"> </w:t>
      </w:r>
      <w:r>
        <w:t>biocide</w:t>
      </w:r>
      <w:r>
        <w:rPr>
          <w:spacing w:val="-3"/>
        </w:rPr>
        <w:t xml:space="preserve"> </w:t>
      </w:r>
      <w:r>
        <w:t>in</w:t>
      </w:r>
      <w:r>
        <w:rPr>
          <w:spacing w:val="-2"/>
        </w:rPr>
        <w:t xml:space="preserve"> </w:t>
      </w:r>
      <w:r>
        <w:t>pool</w:t>
      </w:r>
      <w:r>
        <w:rPr>
          <w:spacing w:val="-4"/>
        </w:rPr>
        <w:t xml:space="preserve"> </w:t>
      </w:r>
      <w:r>
        <w:t>water.</w:t>
      </w:r>
      <w:r>
        <w:rPr>
          <w:spacing w:val="-2"/>
        </w:rPr>
        <w:t xml:space="preserve"> </w:t>
      </w:r>
      <w:r>
        <w:t>OCl</w:t>
      </w:r>
      <w:r>
        <w:rPr>
          <w:vertAlign w:val="superscript"/>
        </w:rPr>
        <w:t>-</w:t>
      </w:r>
      <w:r>
        <w:rPr>
          <w:spacing w:val="-2"/>
        </w:rPr>
        <w:t xml:space="preserve"> </w:t>
      </w:r>
      <w:r>
        <w:t>is</w:t>
      </w:r>
      <w:r>
        <w:rPr>
          <w:spacing w:val="-1"/>
        </w:rPr>
        <w:t xml:space="preserve"> </w:t>
      </w:r>
      <w:r>
        <w:t>also</w:t>
      </w:r>
      <w:r>
        <w:rPr>
          <w:spacing w:val="-2"/>
        </w:rPr>
        <w:t xml:space="preserve"> </w:t>
      </w:r>
      <w:r>
        <w:t>a</w:t>
      </w:r>
      <w:r>
        <w:rPr>
          <w:spacing w:val="-3"/>
        </w:rPr>
        <w:t xml:space="preserve"> </w:t>
      </w:r>
      <w:r>
        <w:t>biocide</w:t>
      </w:r>
      <w:r>
        <w:rPr>
          <w:spacing w:val="-3"/>
        </w:rPr>
        <w:t xml:space="preserve"> </w:t>
      </w:r>
      <w:r>
        <w:t>but</w:t>
      </w:r>
      <w:r>
        <w:rPr>
          <w:spacing w:val="-2"/>
        </w:rPr>
        <w:t xml:space="preserve"> </w:t>
      </w:r>
      <w:r>
        <w:t>acts</w:t>
      </w:r>
      <w:r>
        <w:rPr>
          <w:spacing w:val="-3"/>
        </w:rPr>
        <w:t xml:space="preserve"> </w:t>
      </w:r>
      <w:r>
        <w:t>more</w:t>
      </w:r>
      <w:r>
        <w:rPr>
          <w:spacing w:val="-3"/>
        </w:rPr>
        <w:t xml:space="preserve"> </w:t>
      </w:r>
      <w:r>
        <w:t>slowly</w:t>
      </w:r>
      <w:r>
        <w:rPr>
          <w:spacing w:val="-2"/>
        </w:rPr>
        <w:t xml:space="preserve"> </w:t>
      </w:r>
      <w:r>
        <w:t>than</w:t>
      </w:r>
      <w:r>
        <w:rPr>
          <w:spacing w:val="-2"/>
        </w:rPr>
        <w:t xml:space="preserve"> </w:t>
      </w:r>
      <w:r>
        <w:t>HOCl.</w:t>
      </w:r>
      <w:r>
        <w:rPr>
          <w:spacing w:val="-2"/>
        </w:rPr>
        <w:t xml:space="preserve"> </w:t>
      </w:r>
      <w:r>
        <w:t>Thus,</w:t>
      </w:r>
      <w:r>
        <w:rPr>
          <w:spacing w:val="-2"/>
        </w:rPr>
        <w:t xml:space="preserve"> </w:t>
      </w:r>
      <w:r>
        <w:t>chlorine</w:t>
      </w:r>
      <w:r>
        <w:rPr>
          <w:spacing w:val="-3"/>
        </w:rPr>
        <w:t xml:space="preserve"> </w:t>
      </w:r>
      <w:r>
        <w:t>is a more effective biocide at low pH than at high pH. A free chlorine residual must be maintained for adequate disinfection.</w:t>
      </w:r>
    </w:p>
    <w:p w14:paraId="5C2D8185" w14:textId="77777777" w:rsidR="00F9561E" w:rsidRDefault="00416B22">
      <w:pPr>
        <w:pStyle w:val="ListParagraph"/>
        <w:numPr>
          <w:ilvl w:val="1"/>
          <w:numId w:val="268"/>
        </w:numPr>
        <w:tabs>
          <w:tab w:val="left" w:pos="1709"/>
        </w:tabs>
        <w:ind w:left="1709" w:right="502"/>
        <w:jc w:val="both"/>
      </w:pPr>
      <w:r>
        <w:rPr>
          <w:b/>
        </w:rPr>
        <w:t>“Total</w:t>
      </w:r>
      <w:r>
        <w:rPr>
          <w:b/>
          <w:spacing w:val="-1"/>
        </w:rPr>
        <w:t xml:space="preserve"> </w:t>
      </w:r>
      <w:r>
        <w:rPr>
          <w:b/>
        </w:rPr>
        <w:t>Available</w:t>
      </w:r>
      <w:r>
        <w:rPr>
          <w:b/>
          <w:spacing w:val="-2"/>
        </w:rPr>
        <w:t xml:space="preserve"> </w:t>
      </w:r>
      <w:r>
        <w:rPr>
          <w:b/>
        </w:rPr>
        <w:t>Chlorine”</w:t>
      </w:r>
      <w:r>
        <w:rPr>
          <w:b/>
          <w:spacing w:val="-1"/>
        </w:rPr>
        <w:t xml:space="preserve"> </w:t>
      </w:r>
      <w:r>
        <w:t>means</w:t>
      </w:r>
      <w:r>
        <w:rPr>
          <w:spacing w:val="-2"/>
        </w:rPr>
        <w:t xml:space="preserve"> </w:t>
      </w:r>
      <w:r>
        <w:t>the “TC”</w:t>
      </w:r>
      <w:r>
        <w:rPr>
          <w:spacing w:val="-2"/>
        </w:rPr>
        <w:t xml:space="preserve"> </w:t>
      </w:r>
      <w:r>
        <w:t>concentration</w:t>
      </w:r>
      <w:r>
        <w:rPr>
          <w:spacing w:val="-1"/>
        </w:rPr>
        <w:t xml:space="preserve"> </w:t>
      </w:r>
      <w:r>
        <w:t>from</w:t>
      </w:r>
      <w:r>
        <w:rPr>
          <w:spacing w:val="-2"/>
        </w:rPr>
        <w:t xml:space="preserve"> </w:t>
      </w:r>
      <w:r>
        <w:t>DPD-based</w:t>
      </w:r>
      <w:r>
        <w:rPr>
          <w:spacing w:val="-1"/>
        </w:rPr>
        <w:t xml:space="preserve"> </w:t>
      </w:r>
      <w:r>
        <w:t>test methods</w:t>
      </w:r>
      <w:r>
        <w:rPr>
          <w:spacing w:val="-2"/>
        </w:rPr>
        <w:t xml:space="preserve"> </w:t>
      </w:r>
      <w:r>
        <w:t>with</w:t>
      </w:r>
      <w:r>
        <w:rPr>
          <w:spacing w:val="-1"/>
        </w:rPr>
        <w:t xml:space="preserve"> </w:t>
      </w:r>
      <w:r>
        <w:t>iodide reagent</w:t>
      </w:r>
      <w:r>
        <w:rPr>
          <w:spacing w:val="-3"/>
        </w:rPr>
        <w:t xml:space="preserve"> </w:t>
      </w:r>
      <w:r>
        <w:t>added.</w:t>
      </w:r>
      <w:r>
        <w:rPr>
          <w:spacing w:val="-3"/>
        </w:rPr>
        <w:t xml:space="preserve"> </w:t>
      </w:r>
      <w:r>
        <w:t>All</w:t>
      </w:r>
      <w:r>
        <w:rPr>
          <w:spacing w:val="-3"/>
        </w:rPr>
        <w:t xml:space="preserve"> </w:t>
      </w:r>
      <w:r>
        <w:t>forms</w:t>
      </w:r>
      <w:r>
        <w:rPr>
          <w:spacing w:val="-3"/>
        </w:rPr>
        <w:t xml:space="preserve"> </w:t>
      </w:r>
      <w:r>
        <w:t>of</w:t>
      </w:r>
      <w:r>
        <w:rPr>
          <w:spacing w:val="-3"/>
        </w:rPr>
        <w:t xml:space="preserve"> </w:t>
      </w:r>
      <w:r>
        <w:t>available</w:t>
      </w:r>
      <w:r>
        <w:rPr>
          <w:spacing w:val="-3"/>
        </w:rPr>
        <w:t xml:space="preserve"> </w:t>
      </w:r>
      <w:r>
        <w:t>chlorine</w:t>
      </w:r>
      <w:r>
        <w:rPr>
          <w:spacing w:val="-4"/>
        </w:rPr>
        <w:t xml:space="preserve"> </w:t>
      </w:r>
      <w:r>
        <w:t>which</w:t>
      </w:r>
      <w:r>
        <w:rPr>
          <w:spacing w:val="-3"/>
        </w:rPr>
        <w:t xml:space="preserve"> </w:t>
      </w:r>
      <w:r>
        <w:t>react</w:t>
      </w:r>
      <w:r>
        <w:rPr>
          <w:spacing w:val="-3"/>
        </w:rPr>
        <w:t xml:space="preserve"> </w:t>
      </w:r>
      <w:r>
        <w:t>with</w:t>
      </w:r>
      <w:r>
        <w:rPr>
          <w:spacing w:val="-3"/>
        </w:rPr>
        <w:t xml:space="preserve"> </w:t>
      </w:r>
      <w:r>
        <w:t>iodide</w:t>
      </w:r>
      <w:r>
        <w:rPr>
          <w:spacing w:val="-3"/>
        </w:rPr>
        <w:t xml:space="preserve"> </w:t>
      </w:r>
      <w:r>
        <w:t>are</w:t>
      </w:r>
      <w:r>
        <w:rPr>
          <w:spacing w:val="-4"/>
        </w:rPr>
        <w:t xml:space="preserve"> </w:t>
      </w:r>
      <w:r>
        <w:t>measured</w:t>
      </w:r>
      <w:r>
        <w:rPr>
          <w:spacing w:val="-3"/>
        </w:rPr>
        <w:t xml:space="preserve"> </w:t>
      </w:r>
      <w:r>
        <w:t>as</w:t>
      </w:r>
      <w:r>
        <w:rPr>
          <w:spacing w:val="-3"/>
        </w:rPr>
        <w:t xml:space="preserve"> </w:t>
      </w:r>
      <w:r>
        <w:t>Total</w:t>
      </w:r>
      <w:r>
        <w:rPr>
          <w:spacing w:val="-3"/>
        </w:rPr>
        <w:t xml:space="preserve"> </w:t>
      </w:r>
      <w:r>
        <w:t xml:space="preserve">Available Chlorine </w:t>
      </w:r>
      <w:r>
        <w:rPr>
          <w:i/>
        </w:rPr>
        <w:t>(TC)</w:t>
      </w:r>
      <w:r>
        <w:t>.</w:t>
      </w:r>
    </w:p>
    <w:p w14:paraId="5C2D8186" w14:textId="77777777" w:rsidR="00F9561E" w:rsidRDefault="00416B22">
      <w:pPr>
        <w:pStyle w:val="BodyText"/>
        <w:spacing w:before="142"/>
        <w:ind w:left="959" w:right="353"/>
      </w:pPr>
      <w:r>
        <w:rPr>
          <w:b/>
        </w:rPr>
        <w:t>“Circulation</w:t>
      </w:r>
      <w:r>
        <w:rPr>
          <w:b/>
          <w:spacing w:val="-2"/>
        </w:rPr>
        <w:t xml:space="preserve"> </w:t>
      </w:r>
      <w:r>
        <w:rPr>
          <w:b/>
        </w:rPr>
        <w:t>Path”</w:t>
      </w:r>
      <w:r>
        <w:rPr>
          <w:b/>
          <w:spacing w:val="-2"/>
        </w:rPr>
        <w:t xml:space="preserve"> </w:t>
      </w:r>
      <w:r>
        <w:t>means</w:t>
      </w:r>
      <w:r>
        <w:rPr>
          <w:spacing w:val="-3"/>
        </w:rPr>
        <w:t xml:space="preserve"> </w:t>
      </w:r>
      <w:r>
        <w:t>an</w:t>
      </w:r>
      <w:r>
        <w:rPr>
          <w:spacing w:val="-2"/>
        </w:rPr>
        <w:t xml:space="preserve"> </w:t>
      </w:r>
      <w:r>
        <w:t>exterior</w:t>
      </w:r>
      <w:r>
        <w:rPr>
          <w:spacing w:val="-2"/>
        </w:rPr>
        <w:t xml:space="preserve"> </w:t>
      </w:r>
      <w:r>
        <w:t>or</w:t>
      </w:r>
      <w:r>
        <w:rPr>
          <w:spacing w:val="-2"/>
        </w:rPr>
        <w:t xml:space="preserve"> </w:t>
      </w:r>
      <w:r>
        <w:t>interior</w:t>
      </w:r>
      <w:r>
        <w:rPr>
          <w:spacing w:val="-2"/>
        </w:rPr>
        <w:t xml:space="preserve"> </w:t>
      </w:r>
      <w:r>
        <w:t>way</w:t>
      </w:r>
      <w:r>
        <w:rPr>
          <w:spacing w:val="-2"/>
        </w:rPr>
        <w:t xml:space="preserve"> </w:t>
      </w:r>
      <w:r>
        <w:t>of</w:t>
      </w:r>
      <w:r>
        <w:rPr>
          <w:spacing w:val="-2"/>
        </w:rPr>
        <w:t xml:space="preserve"> </w:t>
      </w:r>
      <w:r>
        <w:t>passage</w:t>
      </w:r>
      <w:r>
        <w:rPr>
          <w:spacing w:val="-3"/>
        </w:rPr>
        <w:t xml:space="preserve"> </w:t>
      </w:r>
      <w:r>
        <w:t>from</w:t>
      </w:r>
      <w:r>
        <w:rPr>
          <w:spacing w:val="-2"/>
        </w:rPr>
        <w:t xml:space="preserve"> </w:t>
      </w:r>
      <w:r>
        <w:t>one</w:t>
      </w:r>
      <w:r>
        <w:rPr>
          <w:spacing w:val="-3"/>
        </w:rPr>
        <w:t xml:space="preserve"> </w:t>
      </w:r>
      <w:r>
        <w:t>part</w:t>
      </w:r>
      <w:r>
        <w:rPr>
          <w:spacing w:val="-2"/>
        </w:rPr>
        <w:t xml:space="preserve"> </w:t>
      </w:r>
      <w:r>
        <w:t>of</w:t>
      </w:r>
      <w:r>
        <w:rPr>
          <w:spacing w:val="-2"/>
        </w:rPr>
        <w:t xml:space="preserve"> </w:t>
      </w:r>
      <w:r>
        <w:t>an</w:t>
      </w:r>
      <w:r>
        <w:rPr>
          <w:spacing w:val="-2"/>
        </w:rPr>
        <w:t xml:space="preserve"> </w:t>
      </w:r>
      <w:r>
        <w:t>aquatic</w:t>
      </w:r>
      <w:r>
        <w:rPr>
          <w:spacing w:val="-3"/>
        </w:rPr>
        <w:t xml:space="preserve"> </w:t>
      </w:r>
      <w:r>
        <w:t>facility</w:t>
      </w:r>
      <w:r>
        <w:rPr>
          <w:spacing w:val="-2"/>
        </w:rPr>
        <w:t xml:space="preserve"> </w:t>
      </w:r>
      <w:r>
        <w:t>to</w:t>
      </w:r>
      <w:r>
        <w:rPr>
          <w:spacing w:val="-2"/>
        </w:rPr>
        <w:t xml:space="preserve"> </w:t>
      </w:r>
      <w:r>
        <w:t>another for pedestrians, including, but not limited to walkways, pathways, decks, and stairways.</w:t>
      </w:r>
    </w:p>
    <w:p w14:paraId="5C2D8187" w14:textId="77777777" w:rsidR="00F9561E" w:rsidRDefault="00416B22">
      <w:pPr>
        <w:spacing w:before="145"/>
        <w:ind w:left="959"/>
        <w:rPr>
          <w:i/>
        </w:rPr>
      </w:pPr>
      <w:r>
        <w:rPr>
          <w:b/>
        </w:rPr>
        <w:t>“Cleansing</w:t>
      </w:r>
      <w:r>
        <w:rPr>
          <w:b/>
          <w:spacing w:val="-10"/>
        </w:rPr>
        <w:t xml:space="preserve"> </w:t>
      </w:r>
      <w:r>
        <w:rPr>
          <w:b/>
        </w:rPr>
        <w:t>Shower”</w:t>
      </w:r>
      <w:r>
        <w:rPr>
          <w:b/>
          <w:spacing w:val="-10"/>
        </w:rPr>
        <w:t xml:space="preserve"> </w:t>
      </w:r>
      <w:r>
        <w:rPr>
          <w:i/>
        </w:rPr>
        <w:t>See</w:t>
      </w:r>
      <w:r>
        <w:rPr>
          <w:i/>
          <w:spacing w:val="-10"/>
        </w:rPr>
        <w:t xml:space="preserve"> </w:t>
      </w:r>
      <w:r>
        <w:rPr>
          <w:i/>
          <w:spacing w:val="-2"/>
        </w:rPr>
        <w:t>“Shower.”</w:t>
      </w:r>
    </w:p>
    <w:p w14:paraId="5C2D8188" w14:textId="77777777" w:rsidR="00F9561E" w:rsidRDefault="00416B22">
      <w:pPr>
        <w:pStyle w:val="BodyText"/>
        <w:ind w:left="959" w:right="268"/>
      </w:pPr>
      <w:r>
        <w:rPr>
          <w:b/>
        </w:rPr>
        <w:t>“Climate</w:t>
      </w:r>
      <w:r>
        <w:rPr>
          <w:b/>
          <w:spacing w:val="-3"/>
        </w:rPr>
        <w:t xml:space="preserve"> </w:t>
      </w:r>
      <w:r>
        <w:rPr>
          <w:b/>
        </w:rPr>
        <w:t>Control</w:t>
      </w:r>
      <w:r>
        <w:rPr>
          <w:b/>
          <w:spacing w:val="-2"/>
        </w:rPr>
        <w:t xml:space="preserve"> </w:t>
      </w:r>
      <w:r>
        <w:rPr>
          <w:b/>
        </w:rPr>
        <w:t>System”</w:t>
      </w:r>
      <w:r>
        <w:rPr>
          <w:b/>
          <w:spacing w:val="-2"/>
        </w:rPr>
        <w:t xml:space="preserve"> </w:t>
      </w:r>
      <w:r>
        <w:t>means</w:t>
      </w:r>
      <w:r>
        <w:rPr>
          <w:spacing w:val="-3"/>
        </w:rPr>
        <w:t xml:space="preserve"> </w:t>
      </w:r>
      <w:r>
        <w:t>a</w:t>
      </w:r>
      <w:r>
        <w:rPr>
          <w:spacing w:val="-3"/>
        </w:rPr>
        <w:t xml:space="preserve"> </w:t>
      </w:r>
      <w:r>
        <w:t>combination</w:t>
      </w:r>
      <w:r>
        <w:rPr>
          <w:spacing w:val="-2"/>
        </w:rPr>
        <w:t xml:space="preserve"> </w:t>
      </w:r>
      <w:r>
        <w:t>of</w:t>
      </w:r>
      <w:r>
        <w:rPr>
          <w:spacing w:val="-3"/>
        </w:rPr>
        <w:t xml:space="preserve"> </w:t>
      </w:r>
      <w:r>
        <w:t>the</w:t>
      </w:r>
      <w:r>
        <w:rPr>
          <w:spacing w:val="-3"/>
        </w:rPr>
        <w:t xml:space="preserve"> </w:t>
      </w:r>
      <w:r>
        <w:t>pieces</w:t>
      </w:r>
      <w:r>
        <w:rPr>
          <w:spacing w:val="-3"/>
        </w:rPr>
        <w:t xml:space="preserve"> </w:t>
      </w:r>
      <w:r>
        <w:t>of</w:t>
      </w:r>
      <w:r>
        <w:rPr>
          <w:spacing w:val="-2"/>
        </w:rPr>
        <w:t xml:space="preserve"> </w:t>
      </w:r>
      <w:r>
        <w:t>equipment</w:t>
      </w:r>
      <w:r>
        <w:rPr>
          <w:spacing w:val="-2"/>
        </w:rPr>
        <w:t xml:space="preserve"> </w:t>
      </w:r>
      <w:r>
        <w:t>designed</w:t>
      </w:r>
      <w:r>
        <w:rPr>
          <w:spacing w:val="-2"/>
        </w:rPr>
        <w:t xml:space="preserve"> </w:t>
      </w:r>
      <w:r>
        <w:t>to</w:t>
      </w:r>
      <w:r>
        <w:rPr>
          <w:spacing w:val="-2"/>
        </w:rPr>
        <w:t xml:space="preserve"> </w:t>
      </w:r>
      <w:r>
        <w:t>control</w:t>
      </w:r>
      <w:r>
        <w:rPr>
          <w:spacing w:val="-2"/>
        </w:rPr>
        <w:t xml:space="preserve"> </w:t>
      </w:r>
      <w:r>
        <w:t>the</w:t>
      </w:r>
      <w:r>
        <w:rPr>
          <w:spacing w:val="-3"/>
        </w:rPr>
        <w:t xml:space="preserve"> </w:t>
      </w:r>
      <w:r>
        <w:t>temperature, humidity, introduce ventilation air and maintain building negative pressure.</w:t>
      </w:r>
    </w:p>
    <w:p w14:paraId="5C2D8189" w14:textId="77777777" w:rsidR="00F9561E" w:rsidRDefault="00416B22">
      <w:pPr>
        <w:pStyle w:val="BodyText"/>
        <w:spacing w:before="145"/>
        <w:ind w:left="959"/>
      </w:pPr>
      <w:r>
        <w:rPr>
          <w:b/>
        </w:rPr>
        <w:t>“Code”</w:t>
      </w:r>
      <w:r>
        <w:rPr>
          <w:b/>
          <w:spacing w:val="-7"/>
        </w:rPr>
        <w:t xml:space="preserve"> </w:t>
      </w:r>
      <w:r>
        <w:t>means</w:t>
      </w:r>
      <w:r>
        <w:rPr>
          <w:spacing w:val="-8"/>
        </w:rPr>
        <w:t xml:space="preserve"> </w:t>
      </w:r>
      <w:r>
        <w:t>a</w:t>
      </w:r>
      <w:r>
        <w:rPr>
          <w:spacing w:val="-7"/>
        </w:rPr>
        <w:t xml:space="preserve"> </w:t>
      </w:r>
      <w:r>
        <w:t>systematic</w:t>
      </w:r>
      <w:r>
        <w:rPr>
          <w:spacing w:val="-8"/>
        </w:rPr>
        <w:t xml:space="preserve"> </w:t>
      </w:r>
      <w:r>
        <w:t>statement</w:t>
      </w:r>
      <w:r>
        <w:rPr>
          <w:spacing w:val="-6"/>
        </w:rPr>
        <w:t xml:space="preserve"> </w:t>
      </w:r>
      <w:r>
        <w:t>of</w:t>
      </w:r>
      <w:r>
        <w:rPr>
          <w:spacing w:val="-7"/>
        </w:rPr>
        <w:t xml:space="preserve"> </w:t>
      </w:r>
      <w:r>
        <w:t>a</w:t>
      </w:r>
      <w:r>
        <w:rPr>
          <w:spacing w:val="-8"/>
        </w:rPr>
        <w:t xml:space="preserve"> </w:t>
      </w:r>
      <w:r>
        <w:t>body</w:t>
      </w:r>
      <w:r>
        <w:rPr>
          <w:spacing w:val="-7"/>
        </w:rPr>
        <w:t xml:space="preserve"> </w:t>
      </w:r>
      <w:r>
        <w:t>of</w:t>
      </w:r>
      <w:r>
        <w:rPr>
          <w:spacing w:val="-7"/>
        </w:rPr>
        <w:t xml:space="preserve"> </w:t>
      </w:r>
      <w:r>
        <w:t>law,</w:t>
      </w:r>
      <w:r>
        <w:rPr>
          <w:spacing w:val="-7"/>
        </w:rPr>
        <w:t xml:space="preserve"> </w:t>
      </w:r>
      <w:r>
        <w:t>especially</w:t>
      </w:r>
      <w:r>
        <w:rPr>
          <w:spacing w:val="-5"/>
        </w:rPr>
        <w:t xml:space="preserve"> </w:t>
      </w:r>
      <w:r>
        <w:t>one</w:t>
      </w:r>
      <w:r>
        <w:rPr>
          <w:spacing w:val="-8"/>
        </w:rPr>
        <w:t xml:space="preserve"> </w:t>
      </w:r>
      <w:r>
        <w:t>given</w:t>
      </w:r>
      <w:r>
        <w:rPr>
          <w:spacing w:val="-7"/>
        </w:rPr>
        <w:t xml:space="preserve"> </w:t>
      </w:r>
      <w:r>
        <w:t>statutory</w:t>
      </w:r>
      <w:r>
        <w:rPr>
          <w:spacing w:val="-6"/>
        </w:rPr>
        <w:t xml:space="preserve"> </w:t>
      </w:r>
      <w:r>
        <w:rPr>
          <w:spacing w:val="-2"/>
        </w:rPr>
        <w:t>force.</w:t>
      </w:r>
    </w:p>
    <w:p w14:paraId="5C2D818A" w14:textId="77777777" w:rsidR="00F9561E" w:rsidRDefault="00416B22">
      <w:pPr>
        <w:pStyle w:val="BodyText"/>
        <w:spacing w:before="143"/>
        <w:ind w:left="959" w:right="353"/>
      </w:pPr>
      <w:r>
        <w:rPr>
          <w:b/>
        </w:rPr>
        <w:t>“Combustion</w:t>
      </w:r>
      <w:r>
        <w:rPr>
          <w:b/>
          <w:spacing w:val="-2"/>
        </w:rPr>
        <w:t xml:space="preserve"> </w:t>
      </w:r>
      <w:r>
        <w:rPr>
          <w:b/>
        </w:rPr>
        <w:t>Device”</w:t>
      </w:r>
      <w:r>
        <w:rPr>
          <w:b/>
          <w:spacing w:val="-2"/>
        </w:rPr>
        <w:t xml:space="preserve"> </w:t>
      </w:r>
      <w:r>
        <w:t>means</w:t>
      </w:r>
      <w:r>
        <w:rPr>
          <w:spacing w:val="-3"/>
        </w:rPr>
        <w:t xml:space="preserve"> </w:t>
      </w:r>
      <w:r>
        <w:t>any</w:t>
      </w:r>
      <w:r>
        <w:rPr>
          <w:spacing w:val="-2"/>
        </w:rPr>
        <w:t xml:space="preserve"> </w:t>
      </w:r>
      <w:r>
        <w:t>appliance</w:t>
      </w:r>
      <w:r>
        <w:rPr>
          <w:spacing w:val="-3"/>
        </w:rPr>
        <w:t xml:space="preserve"> </w:t>
      </w:r>
      <w:r>
        <w:t>or</w:t>
      </w:r>
      <w:r>
        <w:rPr>
          <w:spacing w:val="-2"/>
        </w:rPr>
        <w:t xml:space="preserve"> </w:t>
      </w:r>
      <w:r>
        <w:t>equipment</w:t>
      </w:r>
      <w:r>
        <w:rPr>
          <w:spacing w:val="-2"/>
        </w:rPr>
        <w:t xml:space="preserve"> </w:t>
      </w:r>
      <w:r>
        <w:t>using</w:t>
      </w:r>
      <w:r>
        <w:rPr>
          <w:spacing w:val="-2"/>
        </w:rPr>
        <w:t xml:space="preserve"> </w:t>
      </w:r>
      <w:r>
        <w:t>fire.</w:t>
      </w:r>
      <w:r>
        <w:rPr>
          <w:spacing w:val="-2"/>
        </w:rPr>
        <w:t xml:space="preserve"> </w:t>
      </w:r>
      <w:r>
        <w:t>These</w:t>
      </w:r>
      <w:r>
        <w:rPr>
          <w:spacing w:val="-3"/>
        </w:rPr>
        <w:t xml:space="preserve"> </w:t>
      </w:r>
      <w:r>
        <w:t>include,</w:t>
      </w:r>
      <w:r>
        <w:rPr>
          <w:spacing w:val="-2"/>
        </w:rPr>
        <w:t xml:space="preserve"> </w:t>
      </w:r>
      <w:r>
        <w:t>but</w:t>
      </w:r>
      <w:r>
        <w:rPr>
          <w:spacing w:val="-3"/>
        </w:rPr>
        <w:t xml:space="preserve"> </w:t>
      </w:r>
      <w:r>
        <w:t>may</w:t>
      </w:r>
      <w:r>
        <w:rPr>
          <w:spacing w:val="-2"/>
        </w:rPr>
        <w:t xml:space="preserve"> </w:t>
      </w:r>
      <w:r>
        <w:t>not</w:t>
      </w:r>
      <w:r>
        <w:rPr>
          <w:spacing w:val="-2"/>
        </w:rPr>
        <w:t xml:space="preserve"> </w:t>
      </w:r>
      <w:r>
        <w:t>be</w:t>
      </w:r>
      <w:r>
        <w:rPr>
          <w:spacing w:val="-3"/>
        </w:rPr>
        <w:t xml:space="preserve"> </w:t>
      </w:r>
      <w:r>
        <w:t>limited</w:t>
      </w:r>
      <w:r>
        <w:rPr>
          <w:spacing w:val="-2"/>
        </w:rPr>
        <w:t xml:space="preserve"> </w:t>
      </w:r>
      <w:r>
        <w:t>to, gas or oil furnaces, boilers, pool heaters, domestic water heaters, etc.</w:t>
      </w:r>
    </w:p>
    <w:p w14:paraId="5C2D818B" w14:textId="77777777" w:rsidR="00F9561E" w:rsidRDefault="00416B22">
      <w:pPr>
        <w:pStyle w:val="BodyText"/>
        <w:ind w:left="959" w:right="268"/>
      </w:pPr>
      <w:r>
        <w:rPr>
          <w:b/>
        </w:rPr>
        <w:t>“Construction</w:t>
      </w:r>
      <w:r>
        <w:rPr>
          <w:b/>
          <w:spacing w:val="-3"/>
        </w:rPr>
        <w:t xml:space="preserve"> </w:t>
      </w:r>
      <w:r>
        <w:rPr>
          <w:b/>
        </w:rPr>
        <w:t>Joint”</w:t>
      </w:r>
      <w:r>
        <w:rPr>
          <w:b/>
          <w:spacing w:val="-3"/>
        </w:rPr>
        <w:t xml:space="preserve"> </w:t>
      </w:r>
      <w:r>
        <w:t>means</w:t>
      </w:r>
      <w:r>
        <w:rPr>
          <w:spacing w:val="-4"/>
        </w:rPr>
        <w:t xml:space="preserve"> </w:t>
      </w:r>
      <w:r>
        <w:t>a</w:t>
      </w:r>
      <w:r>
        <w:rPr>
          <w:spacing w:val="-4"/>
        </w:rPr>
        <w:t xml:space="preserve"> </w:t>
      </w:r>
      <w:r>
        <w:t>watertight</w:t>
      </w:r>
      <w:r>
        <w:rPr>
          <w:spacing w:val="-3"/>
        </w:rPr>
        <w:t xml:space="preserve"> </w:t>
      </w:r>
      <w:r>
        <w:t>joint</w:t>
      </w:r>
      <w:r>
        <w:rPr>
          <w:spacing w:val="-4"/>
        </w:rPr>
        <w:t xml:space="preserve"> </w:t>
      </w:r>
      <w:r>
        <w:t>provided</w:t>
      </w:r>
      <w:r>
        <w:rPr>
          <w:spacing w:val="-3"/>
        </w:rPr>
        <w:t xml:space="preserve"> </w:t>
      </w:r>
      <w:r>
        <w:t>to</w:t>
      </w:r>
      <w:r>
        <w:rPr>
          <w:spacing w:val="-3"/>
        </w:rPr>
        <w:t xml:space="preserve"> </w:t>
      </w:r>
      <w:r>
        <w:t>facilitate</w:t>
      </w:r>
      <w:r>
        <w:rPr>
          <w:spacing w:val="-4"/>
        </w:rPr>
        <w:t xml:space="preserve"> </w:t>
      </w:r>
      <w:r>
        <w:t>stopping</w:t>
      </w:r>
      <w:r>
        <w:rPr>
          <w:spacing w:val="-4"/>
        </w:rPr>
        <w:t xml:space="preserve"> </w:t>
      </w:r>
      <w:r>
        <w:t>places</w:t>
      </w:r>
      <w:r>
        <w:rPr>
          <w:spacing w:val="-4"/>
        </w:rPr>
        <w:t xml:space="preserve"> </w:t>
      </w:r>
      <w:r>
        <w:t>in</w:t>
      </w:r>
      <w:r>
        <w:rPr>
          <w:spacing w:val="-3"/>
        </w:rPr>
        <w:t xml:space="preserve"> </w:t>
      </w:r>
      <w:r>
        <w:t>the</w:t>
      </w:r>
      <w:r>
        <w:rPr>
          <w:spacing w:val="-4"/>
        </w:rPr>
        <w:t xml:space="preserve"> </w:t>
      </w:r>
      <w:r>
        <w:t>construction</w:t>
      </w:r>
      <w:r>
        <w:rPr>
          <w:spacing w:val="-3"/>
        </w:rPr>
        <w:t xml:space="preserve"> </w:t>
      </w:r>
      <w:r>
        <w:t>process. Construction joints also serve as contraction joints which control cracking.</w:t>
      </w:r>
    </w:p>
    <w:p w14:paraId="5C2D818C" w14:textId="77777777" w:rsidR="00F9561E" w:rsidRDefault="00416B22">
      <w:pPr>
        <w:pStyle w:val="BodyText"/>
        <w:spacing w:before="143"/>
        <w:ind w:left="959" w:right="268"/>
      </w:pPr>
      <w:r>
        <w:rPr>
          <w:b/>
        </w:rPr>
        <w:t>“Contaminant”</w:t>
      </w:r>
      <w:r>
        <w:rPr>
          <w:b/>
          <w:spacing w:val="-3"/>
        </w:rPr>
        <w:t xml:space="preserve"> </w:t>
      </w:r>
      <w:r>
        <w:t>means</w:t>
      </w:r>
      <w:r>
        <w:rPr>
          <w:spacing w:val="-4"/>
        </w:rPr>
        <w:t xml:space="preserve"> </w:t>
      </w:r>
      <w:r>
        <w:t>a</w:t>
      </w:r>
      <w:r>
        <w:rPr>
          <w:spacing w:val="-4"/>
        </w:rPr>
        <w:t xml:space="preserve"> </w:t>
      </w:r>
      <w:r>
        <w:t>substance</w:t>
      </w:r>
      <w:r>
        <w:rPr>
          <w:spacing w:val="-4"/>
        </w:rPr>
        <w:t xml:space="preserve"> </w:t>
      </w:r>
      <w:r>
        <w:t>that</w:t>
      </w:r>
      <w:r>
        <w:rPr>
          <w:spacing w:val="-3"/>
        </w:rPr>
        <w:t xml:space="preserve"> </w:t>
      </w:r>
      <w:r>
        <w:t>soils,</w:t>
      </w:r>
      <w:r>
        <w:rPr>
          <w:spacing w:val="-3"/>
        </w:rPr>
        <w:t xml:space="preserve"> </w:t>
      </w:r>
      <w:r>
        <w:t>stains,</w:t>
      </w:r>
      <w:r>
        <w:rPr>
          <w:spacing w:val="-3"/>
        </w:rPr>
        <w:t xml:space="preserve"> </w:t>
      </w:r>
      <w:r>
        <w:t>corrupts,</w:t>
      </w:r>
      <w:r>
        <w:rPr>
          <w:spacing w:val="-3"/>
        </w:rPr>
        <w:t xml:space="preserve"> </w:t>
      </w:r>
      <w:r>
        <w:t>or</w:t>
      </w:r>
      <w:r>
        <w:rPr>
          <w:spacing w:val="-3"/>
        </w:rPr>
        <w:t xml:space="preserve"> </w:t>
      </w:r>
      <w:r>
        <w:t>infects</w:t>
      </w:r>
      <w:r>
        <w:rPr>
          <w:spacing w:val="-4"/>
        </w:rPr>
        <w:t xml:space="preserve"> </w:t>
      </w:r>
      <w:r>
        <w:t>another</w:t>
      </w:r>
      <w:r>
        <w:rPr>
          <w:spacing w:val="-3"/>
        </w:rPr>
        <w:t xml:space="preserve"> </w:t>
      </w:r>
      <w:r>
        <w:t>substance</w:t>
      </w:r>
      <w:r>
        <w:rPr>
          <w:spacing w:val="-4"/>
        </w:rPr>
        <w:t xml:space="preserve"> </w:t>
      </w:r>
      <w:r>
        <w:t>by</w:t>
      </w:r>
      <w:r>
        <w:rPr>
          <w:spacing w:val="-3"/>
        </w:rPr>
        <w:t xml:space="preserve"> </w:t>
      </w:r>
      <w:r>
        <w:t>contact</w:t>
      </w:r>
      <w:r>
        <w:rPr>
          <w:spacing w:val="-3"/>
        </w:rPr>
        <w:t xml:space="preserve"> </w:t>
      </w:r>
      <w:r>
        <w:t xml:space="preserve">or </w:t>
      </w:r>
      <w:r>
        <w:rPr>
          <w:spacing w:val="-2"/>
        </w:rPr>
        <w:t>association.</w:t>
      </w:r>
    </w:p>
    <w:p w14:paraId="5C2D818D" w14:textId="77777777" w:rsidR="00F9561E" w:rsidRDefault="00416B22">
      <w:pPr>
        <w:spacing w:before="145"/>
        <w:ind w:left="959" w:right="268"/>
      </w:pPr>
      <w:r>
        <w:rPr>
          <w:b/>
        </w:rPr>
        <w:t>“Contamination</w:t>
      </w:r>
      <w:r>
        <w:rPr>
          <w:b/>
          <w:spacing w:val="-3"/>
        </w:rPr>
        <w:t xml:space="preserve"> </w:t>
      </w:r>
      <w:r>
        <w:rPr>
          <w:b/>
        </w:rPr>
        <w:t>Response</w:t>
      </w:r>
      <w:r>
        <w:rPr>
          <w:b/>
          <w:spacing w:val="-4"/>
        </w:rPr>
        <w:t xml:space="preserve"> </w:t>
      </w:r>
      <w:r>
        <w:rPr>
          <w:b/>
        </w:rPr>
        <w:t>Plan</w:t>
      </w:r>
      <w:r>
        <w:t>”</w:t>
      </w:r>
      <w:r>
        <w:rPr>
          <w:spacing w:val="-4"/>
        </w:rPr>
        <w:t xml:space="preserve"> </w:t>
      </w:r>
      <w:r>
        <w:t>means</w:t>
      </w:r>
      <w:r>
        <w:rPr>
          <w:spacing w:val="-4"/>
        </w:rPr>
        <w:t xml:space="preserve"> </w:t>
      </w:r>
      <w:r>
        <w:t>a</w:t>
      </w:r>
      <w:r>
        <w:rPr>
          <w:spacing w:val="-4"/>
        </w:rPr>
        <w:t xml:space="preserve"> </w:t>
      </w:r>
      <w:r>
        <w:t>plan</w:t>
      </w:r>
      <w:r>
        <w:rPr>
          <w:spacing w:val="-3"/>
        </w:rPr>
        <w:t xml:space="preserve"> </w:t>
      </w:r>
      <w:r>
        <w:t>for</w:t>
      </w:r>
      <w:r>
        <w:rPr>
          <w:spacing w:val="-3"/>
        </w:rPr>
        <w:t xml:space="preserve"> </w:t>
      </w:r>
      <w:r>
        <w:t>handling</w:t>
      </w:r>
      <w:r>
        <w:rPr>
          <w:spacing w:val="-3"/>
        </w:rPr>
        <w:t xml:space="preserve"> </w:t>
      </w:r>
      <w:r>
        <w:t>contamination</w:t>
      </w:r>
      <w:r>
        <w:rPr>
          <w:spacing w:val="-3"/>
        </w:rPr>
        <w:t xml:space="preserve"> </w:t>
      </w:r>
      <w:r>
        <w:t>from</w:t>
      </w:r>
      <w:r>
        <w:rPr>
          <w:spacing w:val="-4"/>
        </w:rPr>
        <w:t xml:space="preserve"> </w:t>
      </w:r>
      <w:r>
        <w:t>formed-stool,</w:t>
      </w:r>
      <w:r>
        <w:rPr>
          <w:spacing w:val="-3"/>
        </w:rPr>
        <w:t xml:space="preserve"> </w:t>
      </w:r>
      <w:r>
        <w:t>diarrheal-stool, vomit, and blood.</w:t>
      </w:r>
    </w:p>
    <w:p w14:paraId="5C2D8190" w14:textId="62D5801A" w:rsidR="00F9561E" w:rsidRDefault="00416B22" w:rsidP="005F0BEE">
      <w:pPr>
        <w:pStyle w:val="BodyText"/>
        <w:ind w:left="959" w:right="310"/>
      </w:pPr>
      <w:r>
        <w:rPr>
          <w:b/>
        </w:rPr>
        <w:t xml:space="preserve">“Corrosive Material” </w:t>
      </w:r>
      <w:r>
        <w:t>means pool chemicals, fertilizers, cleaning chemicals, oxidizing cleaning materials, salt, de-icing chemicals, other corrosive or oxidizing materials, pesticides, and such other materials which may cause injury to people or damage to the building, air-handling equipment, electrical equipment, safety equipment, or fire-suppression</w:t>
      </w:r>
      <w:r>
        <w:rPr>
          <w:spacing w:val="-3"/>
        </w:rPr>
        <w:t xml:space="preserve"> </w:t>
      </w:r>
      <w:r>
        <w:t>equipment,</w:t>
      </w:r>
      <w:r>
        <w:rPr>
          <w:spacing w:val="-3"/>
        </w:rPr>
        <w:t xml:space="preserve"> </w:t>
      </w:r>
      <w:r>
        <w:t>whether</w:t>
      </w:r>
      <w:r>
        <w:rPr>
          <w:spacing w:val="-3"/>
        </w:rPr>
        <w:t xml:space="preserve"> </w:t>
      </w:r>
      <w:r>
        <w:t>by</w:t>
      </w:r>
      <w:r>
        <w:rPr>
          <w:spacing w:val="-4"/>
        </w:rPr>
        <w:t xml:space="preserve"> </w:t>
      </w:r>
      <w:r>
        <w:t>direct</w:t>
      </w:r>
      <w:r>
        <w:rPr>
          <w:spacing w:val="-3"/>
        </w:rPr>
        <w:t xml:space="preserve"> </w:t>
      </w:r>
      <w:r>
        <w:t>contact</w:t>
      </w:r>
      <w:r>
        <w:rPr>
          <w:spacing w:val="-3"/>
        </w:rPr>
        <w:t xml:space="preserve"> </w:t>
      </w:r>
      <w:r>
        <w:t>or</w:t>
      </w:r>
      <w:r>
        <w:rPr>
          <w:spacing w:val="-3"/>
        </w:rPr>
        <w:t xml:space="preserve"> </w:t>
      </w:r>
      <w:r>
        <w:t>by</w:t>
      </w:r>
      <w:r>
        <w:rPr>
          <w:spacing w:val="-3"/>
        </w:rPr>
        <w:t xml:space="preserve"> </w:t>
      </w:r>
      <w:r>
        <w:t>contact</w:t>
      </w:r>
      <w:r>
        <w:rPr>
          <w:spacing w:val="-3"/>
        </w:rPr>
        <w:t xml:space="preserve"> </w:t>
      </w:r>
      <w:r>
        <w:t>via</w:t>
      </w:r>
      <w:r>
        <w:rPr>
          <w:spacing w:val="-4"/>
        </w:rPr>
        <w:t xml:space="preserve"> </w:t>
      </w:r>
      <w:r>
        <w:t>fumes</w:t>
      </w:r>
      <w:r>
        <w:rPr>
          <w:spacing w:val="-4"/>
        </w:rPr>
        <w:t xml:space="preserve"> </w:t>
      </w:r>
      <w:r>
        <w:t>or</w:t>
      </w:r>
      <w:r>
        <w:rPr>
          <w:spacing w:val="-3"/>
        </w:rPr>
        <w:t xml:space="preserve"> </w:t>
      </w:r>
      <w:r>
        <w:t>vapors,</w:t>
      </w:r>
      <w:r>
        <w:rPr>
          <w:spacing w:val="-3"/>
        </w:rPr>
        <w:t xml:space="preserve"> </w:t>
      </w:r>
      <w:r>
        <w:t>whether</w:t>
      </w:r>
      <w:r>
        <w:rPr>
          <w:spacing w:val="-3"/>
        </w:rPr>
        <w:t xml:space="preserve"> </w:t>
      </w:r>
      <w:r>
        <w:t>in</w:t>
      </w:r>
      <w:r>
        <w:rPr>
          <w:spacing w:val="-3"/>
        </w:rPr>
        <w:t xml:space="preserve"> </w:t>
      </w:r>
      <w:r>
        <w:t>original</w:t>
      </w:r>
      <w:r>
        <w:rPr>
          <w:spacing w:val="-3"/>
        </w:rPr>
        <w:t xml:space="preserve"> </w:t>
      </w:r>
      <w:r>
        <w:t>form</w:t>
      </w:r>
      <w:r w:rsidR="005F0BEE">
        <w:t xml:space="preserve"> </w:t>
      </w:r>
      <w:r>
        <w:t>or</w:t>
      </w:r>
      <w:r>
        <w:rPr>
          <w:spacing w:val="-8"/>
        </w:rPr>
        <w:t xml:space="preserve"> </w:t>
      </w:r>
      <w:r>
        <w:t>in</w:t>
      </w:r>
      <w:r>
        <w:rPr>
          <w:spacing w:val="-7"/>
        </w:rPr>
        <w:t xml:space="preserve"> </w:t>
      </w:r>
      <w:r>
        <w:t>a</w:t>
      </w:r>
      <w:r>
        <w:rPr>
          <w:spacing w:val="-8"/>
        </w:rPr>
        <w:t xml:space="preserve"> </w:t>
      </w:r>
      <w:r>
        <w:t>foreseeably</w:t>
      </w:r>
      <w:r>
        <w:rPr>
          <w:spacing w:val="-8"/>
        </w:rPr>
        <w:t xml:space="preserve"> </w:t>
      </w:r>
      <w:r>
        <w:t>likely</w:t>
      </w:r>
      <w:r>
        <w:rPr>
          <w:spacing w:val="-7"/>
        </w:rPr>
        <w:t xml:space="preserve"> </w:t>
      </w:r>
      <w:r>
        <w:t>decomposition,</w:t>
      </w:r>
      <w:r>
        <w:rPr>
          <w:spacing w:val="-8"/>
        </w:rPr>
        <w:t xml:space="preserve"> </w:t>
      </w:r>
      <w:r>
        <w:t>pyrolysis,</w:t>
      </w:r>
      <w:r>
        <w:rPr>
          <w:spacing w:val="-7"/>
        </w:rPr>
        <w:t xml:space="preserve"> </w:t>
      </w:r>
      <w:r>
        <w:t>or</w:t>
      </w:r>
      <w:r>
        <w:rPr>
          <w:spacing w:val="-9"/>
        </w:rPr>
        <w:t xml:space="preserve"> </w:t>
      </w:r>
      <w:r>
        <w:t>polymerization</w:t>
      </w:r>
      <w:r>
        <w:rPr>
          <w:spacing w:val="-7"/>
        </w:rPr>
        <w:t xml:space="preserve"> </w:t>
      </w:r>
      <w:r>
        <w:t>form.</w:t>
      </w:r>
      <w:r>
        <w:rPr>
          <w:spacing w:val="-8"/>
        </w:rPr>
        <w:t xml:space="preserve"> </w:t>
      </w:r>
      <w:r>
        <w:t>Refer</w:t>
      </w:r>
      <w:r>
        <w:rPr>
          <w:spacing w:val="-7"/>
        </w:rPr>
        <w:t xml:space="preserve"> </w:t>
      </w:r>
      <w:r>
        <w:t>to</w:t>
      </w:r>
      <w:r>
        <w:rPr>
          <w:spacing w:val="-8"/>
        </w:rPr>
        <w:t xml:space="preserve"> </w:t>
      </w:r>
      <w:r>
        <w:t>labels</w:t>
      </w:r>
      <w:r>
        <w:rPr>
          <w:spacing w:val="-8"/>
        </w:rPr>
        <w:t xml:space="preserve"> </w:t>
      </w:r>
      <w:r>
        <w:t>and</w:t>
      </w:r>
      <w:r>
        <w:rPr>
          <w:spacing w:val="-7"/>
        </w:rPr>
        <w:t xml:space="preserve"> </w:t>
      </w:r>
      <w:r>
        <w:rPr>
          <w:spacing w:val="-2"/>
        </w:rPr>
        <w:t>SDSs.</w:t>
      </w:r>
    </w:p>
    <w:p w14:paraId="5C2D8191" w14:textId="77777777" w:rsidR="00F9561E" w:rsidRDefault="00416B22">
      <w:pPr>
        <w:pStyle w:val="BodyText"/>
        <w:ind w:left="960"/>
      </w:pPr>
      <w:r>
        <w:rPr>
          <w:b/>
        </w:rPr>
        <w:t>“Crack”</w:t>
      </w:r>
      <w:r>
        <w:rPr>
          <w:b/>
          <w:spacing w:val="-6"/>
        </w:rPr>
        <w:t xml:space="preserve"> </w:t>
      </w:r>
      <w:r>
        <w:t>means</w:t>
      </w:r>
      <w:r>
        <w:rPr>
          <w:spacing w:val="-6"/>
        </w:rPr>
        <w:t xml:space="preserve"> </w:t>
      </w:r>
      <w:r>
        <w:t>any</w:t>
      </w:r>
      <w:r>
        <w:rPr>
          <w:spacing w:val="-5"/>
        </w:rPr>
        <w:t xml:space="preserve"> </w:t>
      </w:r>
      <w:r>
        <w:t>and</w:t>
      </w:r>
      <w:r>
        <w:rPr>
          <w:spacing w:val="-6"/>
        </w:rPr>
        <w:t xml:space="preserve"> </w:t>
      </w:r>
      <w:r>
        <w:t>all</w:t>
      </w:r>
      <w:r>
        <w:rPr>
          <w:spacing w:val="-6"/>
        </w:rPr>
        <w:t xml:space="preserve"> </w:t>
      </w:r>
      <w:r>
        <w:t>breaks</w:t>
      </w:r>
      <w:r>
        <w:rPr>
          <w:spacing w:val="-6"/>
        </w:rPr>
        <w:t xml:space="preserve"> </w:t>
      </w:r>
      <w:r>
        <w:t>in</w:t>
      </w:r>
      <w:r>
        <w:rPr>
          <w:spacing w:val="-5"/>
        </w:rPr>
        <w:t xml:space="preserve"> </w:t>
      </w:r>
      <w:r>
        <w:t>the</w:t>
      </w:r>
      <w:r>
        <w:rPr>
          <w:spacing w:val="-6"/>
        </w:rPr>
        <w:t xml:space="preserve"> </w:t>
      </w:r>
      <w:r>
        <w:t>structural</w:t>
      </w:r>
      <w:r>
        <w:rPr>
          <w:spacing w:val="-6"/>
        </w:rPr>
        <w:t xml:space="preserve"> </w:t>
      </w:r>
      <w:r>
        <w:t>shell</w:t>
      </w:r>
      <w:r>
        <w:rPr>
          <w:spacing w:val="-5"/>
        </w:rPr>
        <w:t xml:space="preserve"> </w:t>
      </w:r>
      <w:r>
        <w:t>of</w:t>
      </w:r>
      <w:r>
        <w:rPr>
          <w:spacing w:val="-5"/>
        </w:rPr>
        <w:t xml:space="preserve"> </w:t>
      </w:r>
      <w:r>
        <w:t>a</w:t>
      </w:r>
      <w:r>
        <w:rPr>
          <w:spacing w:val="-7"/>
        </w:rPr>
        <w:t xml:space="preserve"> </w:t>
      </w:r>
      <w:r>
        <w:t>pool</w:t>
      </w:r>
      <w:r>
        <w:rPr>
          <w:spacing w:val="-6"/>
        </w:rPr>
        <w:t xml:space="preserve"> </w:t>
      </w:r>
      <w:r>
        <w:t>vessel</w:t>
      </w:r>
      <w:r>
        <w:rPr>
          <w:spacing w:val="-5"/>
        </w:rPr>
        <w:t xml:space="preserve"> </w:t>
      </w:r>
      <w:r>
        <w:t>or</w:t>
      </w:r>
      <w:r>
        <w:rPr>
          <w:spacing w:val="-6"/>
        </w:rPr>
        <w:t xml:space="preserve"> </w:t>
      </w:r>
      <w:r>
        <w:rPr>
          <w:spacing w:val="-2"/>
        </w:rPr>
        <w:t>deck.</w:t>
      </w:r>
    </w:p>
    <w:p w14:paraId="5C2D8192" w14:textId="77777777" w:rsidR="00F9561E" w:rsidRDefault="00416B22">
      <w:pPr>
        <w:pStyle w:val="BodyText"/>
        <w:spacing w:before="143"/>
        <w:ind w:left="959" w:right="268"/>
      </w:pPr>
      <w:r>
        <w:rPr>
          <w:b/>
        </w:rPr>
        <w:t>“Cross-Connection”</w:t>
      </w:r>
      <w:r>
        <w:rPr>
          <w:b/>
          <w:spacing w:val="-3"/>
        </w:rPr>
        <w:t xml:space="preserve"> </w:t>
      </w:r>
      <w:r>
        <w:t>means</w:t>
      </w:r>
      <w:r>
        <w:rPr>
          <w:spacing w:val="-4"/>
        </w:rPr>
        <w:t xml:space="preserve"> </w:t>
      </w:r>
      <w:r>
        <w:t>a</w:t>
      </w:r>
      <w:r>
        <w:rPr>
          <w:spacing w:val="-4"/>
        </w:rPr>
        <w:t xml:space="preserve"> </w:t>
      </w:r>
      <w:r>
        <w:t>connection</w:t>
      </w:r>
      <w:r>
        <w:rPr>
          <w:spacing w:val="-3"/>
        </w:rPr>
        <w:t xml:space="preserve"> </w:t>
      </w:r>
      <w:r>
        <w:t>or</w:t>
      </w:r>
      <w:r>
        <w:rPr>
          <w:spacing w:val="-3"/>
        </w:rPr>
        <w:t xml:space="preserve"> </w:t>
      </w:r>
      <w:r>
        <w:t>arrangement,</w:t>
      </w:r>
      <w:r>
        <w:rPr>
          <w:spacing w:val="-3"/>
        </w:rPr>
        <w:t xml:space="preserve"> </w:t>
      </w:r>
      <w:r>
        <w:t>physical</w:t>
      </w:r>
      <w:r>
        <w:rPr>
          <w:spacing w:val="-3"/>
        </w:rPr>
        <w:t xml:space="preserve"> </w:t>
      </w:r>
      <w:r>
        <w:t>or</w:t>
      </w:r>
      <w:r>
        <w:rPr>
          <w:spacing w:val="-3"/>
        </w:rPr>
        <w:t xml:space="preserve"> </w:t>
      </w:r>
      <w:r>
        <w:t>otherwise,</w:t>
      </w:r>
      <w:r>
        <w:rPr>
          <w:spacing w:val="-3"/>
        </w:rPr>
        <w:t xml:space="preserve"> </w:t>
      </w:r>
      <w:r>
        <w:t>between</w:t>
      </w:r>
      <w:r>
        <w:rPr>
          <w:spacing w:val="-3"/>
        </w:rPr>
        <w:t xml:space="preserve"> </w:t>
      </w:r>
      <w:r>
        <w:t>a</w:t>
      </w:r>
      <w:r>
        <w:rPr>
          <w:spacing w:val="-4"/>
        </w:rPr>
        <w:t xml:space="preserve"> </w:t>
      </w:r>
      <w:r>
        <w:t>potable</w:t>
      </w:r>
      <w:r>
        <w:rPr>
          <w:spacing w:val="-4"/>
        </w:rPr>
        <w:t xml:space="preserve"> </w:t>
      </w:r>
      <w:r>
        <w:t>water</w:t>
      </w:r>
      <w:r>
        <w:rPr>
          <w:spacing w:val="-3"/>
        </w:rPr>
        <w:t xml:space="preserve"> </w:t>
      </w:r>
      <w:r>
        <w:t>supply system and a plumbing fixture, tank, receptor, equipment, or device, through which it may be possible for non- potable, used, unclean, polluted, and contaminated water, or other substances to enter into a part of such potable water system under any condition.</w:t>
      </w:r>
    </w:p>
    <w:p w14:paraId="5C2D8193" w14:textId="25A59FCF" w:rsidR="00F9561E" w:rsidRDefault="00416B22">
      <w:pPr>
        <w:pStyle w:val="BodyText"/>
        <w:spacing w:before="145"/>
        <w:ind w:left="959" w:right="353"/>
      </w:pPr>
      <w:bookmarkStart w:id="1011" w:name="_Hlk168908243"/>
      <w:r>
        <w:rPr>
          <w:b/>
        </w:rPr>
        <w:t>“CT</w:t>
      </w:r>
      <w:r>
        <w:rPr>
          <w:b/>
          <w:spacing w:val="-3"/>
        </w:rPr>
        <w:t xml:space="preserve"> </w:t>
      </w:r>
      <w:r>
        <w:rPr>
          <w:b/>
        </w:rPr>
        <w:t>Inactivation</w:t>
      </w:r>
      <w:r>
        <w:rPr>
          <w:b/>
          <w:spacing w:val="-3"/>
        </w:rPr>
        <w:t xml:space="preserve"> </w:t>
      </w:r>
      <w:r>
        <w:rPr>
          <w:b/>
        </w:rPr>
        <w:t>Value”</w:t>
      </w:r>
      <w:r>
        <w:rPr>
          <w:b/>
          <w:spacing w:val="-4"/>
        </w:rPr>
        <w:t xml:space="preserve"> </w:t>
      </w:r>
      <w:r>
        <w:t>means</w:t>
      </w:r>
      <w:r>
        <w:rPr>
          <w:spacing w:val="-4"/>
        </w:rPr>
        <w:t xml:space="preserve"> </w:t>
      </w:r>
      <w:del w:id="1012" w:author="Dewey Case" w:date="2024-04-15T09:20:00Z">
        <w:r w:rsidDel="00A33941">
          <w:delText>a</w:delText>
        </w:r>
        <w:r w:rsidDel="00A33941">
          <w:rPr>
            <w:spacing w:val="-4"/>
          </w:rPr>
          <w:delText xml:space="preserve"> </w:delText>
        </w:r>
        <w:r w:rsidDel="00A33941">
          <w:delText>representation</w:delText>
        </w:r>
        <w:r w:rsidDel="00A33941">
          <w:rPr>
            <w:spacing w:val="-3"/>
          </w:rPr>
          <w:delText xml:space="preserve"> </w:delText>
        </w:r>
        <w:r w:rsidDel="00A33941">
          <w:delText>of</w:delText>
        </w:r>
        <w:r w:rsidDel="00A33941">
          <w:rPr>
            <w:spacing w:val="-3"/>
          </w:rPr>
          <w:delText xml:space="preserve"> </w:delText>
        </w:r>
      </w:del>
      <w:r>
        <w:t>the</w:t>
      </w:r>
      <w:r>
        <w:rPr>
          <w:spacing w:val="-4"/>
        </w:rPr>
        <w:t xml:space="preserve"> </w:t>
      </w:r>
      <w:r>
        <w:t>concentration</w:t>
      </w:r>
      <w:r>
        <w:rPr>
          <w:spacing w:val="-3"/>
        </w:rPr>
        <w:t xml:space="preserve"> </w:t>
      </w:r>
      <w:r>
        <w:t>of</w:t>
      </w:r>
      <w:r>
        <w:rPr>
          <w:spacing w:val="-3"/>
        </w:rPr>
        <w:t xml:space="preserve"> </w:t>
      </w:r>
      <w:del w:id="1013" w:author="Dewey Case" w:date="2024-04-15T09:20:00Z">
        <w:r w:rsidDel="00A33941">
          <w:delText>the</w:delText>
        </w:r>
        <w:r w:rsidDel="00A33941">
          <w:rPr>
            <w:spacing w:val="-4"/>
          </w:rPr>
          <w:delText xml:space="preserve"> </w:delText>
        </w:r>
      </w:del>
      <w:ins w:id="1014" w:author="Dewey Case" w:date="2024-04-15T09:20:00Z">
        <w:r w:rsidR="00A33941">
          <w:t>a particu</w:t>
        </w:r>
      </w:ins>
      <w:ins w:id="1015" w:author="Dewey Case" w:date="2024-04-15T09:21:00Z">
        <w:r w:rsidR="00A33941">
          <w:t>lar</w:t>
        </w:r>
      </w:ins>
      <w:ins w:id="1016" w:author="Dewey Case" w:date="2024-04-15T09:20:00Z">
        <w:r w:rsidR="00A33941">
          <w:rPr>
            <w:spacing w:val="-4"/>
          </w:rPr>
          <w:t xml:space="preserve"> </w:t>
        </w:r>
      </w:ins>
      <w:r>
        <w:t>disinfectant</w:t>
      </w:r>
      <w:r>
        <w:rPr>
          <w:spacing w:val="-3"/>
        </w:rPr>
        <w:t xml:space="preserve"> </w:t>
      </w:r>
      <w:r>
        <w:rPr>
          <w:i/>
        </w:rPr>
        <w:t>(C)</w:t>
      </w:r>
      <w:r>
        <w:rPr>
          <w:i/>
          <w:spacing w:val="-4"/>
        </w:rPr>
        <w:t xml:space="preserve"> </w:t>
      </w:r>
      <w:r>
        <w:t>multiplied</w:t>
      </w:r>
      <w:r>
        <w:rPr>
          <w:spacing w:val="-3"/>
        </w:rPr>
        <w:t xml:space="preserve"> </w:t>
      </w:r>
      <w:r>
        <w:t>by</w:t>
      </w:r>
      <w:r>
        <w:rPr>
          <w:spacing w:val="-4"/>
        </w:rPr>
        <w:t xml:space="preserve"> </w:t>
      </w:r>
      <w:ins w:id="1017" w:author="Dewey Case" w:date="2024-04-15T09:21:00Z">
        <w:r w:rsidR="00A33941">
          <w:rPr>
            <w:spacing w:val="-4"/>
          </w:rPr>
          <w:t xml:space="preserve">the contact </w:t>
        </w:r>
      </w:ins>
      <w:r>
        <w:t xml:space="preserve">time in minutes </w:t>
      </w:r>
      <w:r>
        <w:rPr>
          <w:i/>
        </w:rPr>
        <w:t xml:space="preserve">(T) </w:t>
      </w:r>
      <w:r>
        <w:t xml:space="preserve">needed for inactivation of a particular </w:t>
      </w:r>
      <w:del w:id="1018" w:author="Dewey Case" w:date="2024-04-15T09:21:00Z">
        <w:r w:rsidDel="00A33941">
          <w:delText>contaminant</w:delText>
        </w:r>
      </w:del>
      <w:ins w:id="1019" w:author="Dewey Case" w:date="2024-04-15T09:21:00Z">
        <w:r w:rsidR="00A33941">
          <w:t>microorganism</w:t>
        </w:r>
      </w:ins>
      <w:r>
        <w:t xml:space="preserve">. The </w:t>
      </w:r>
      <w:ins w:id="1020" w:author="Dewey Case" w:date="2024-04-15T09:21:00Z">
        <w:r w:rsidR="00A33941">
          <w:t xml:space="preserve">CT value is </w:t>
        </w:r>
        <w:del w:id="1021" w:author="Hill, Vincent (CDC/NCEZID/DFWED/WDPB)" w:date="2024-06-10T10:36:00Z">
          <w:r w:rsidR="00A33941" w:rsidDel="00D962F5">
            <w:delText>approximately</w:delText>
          </w:r>
        </w:del>
      </w:ins>
      <w:ins w:id="1022" w:author="Hill, Vincent (CDC/NCEZID/DFWED/WDPB)" w:date="2024-06-10T10:36:00Z">
        <w:r w:rsidR="00D962F5">
          <w:t>assumed to be</w:t>
        </w:r>
      </w:ins>
      <w:ins w:id="1023" w:author="Dewey Case" w:date="2024-04-15T09:21:00Z">
        <w:r w:rsidR="00A33941">
          <w:t xml:space="preserve"> constant</w:t>
        </w:r>
      </w:ins>
      <w:del w:id="1024" w:author="Dewey Case" w:date="2024-04-15T09:22:00Z">
        <w:r w:rsidDel="00A33941">
          <w:delText>concentration and time are inversely proportional</w:delText>
        </w:r>
      </w:del>
      <w:r>
        <w:t xml:space="preserve">; therefore, the higher the concentration of the disinfectant, the shorter the contact time required for inactivation. The CT inactivation value </w:t>
      </w:r>
      <w:ins w:id="1025" w:author="Dewey Case" w:date="2024-04-15T09:22:00Z">
        <w:r w:rsidR="00A33941">
          <w:t xml:space="preserve">applies to a given level of inactivation, for example a </w:t>
        </w:r>
      </w:ins>
      <w:ins w:id="1026" w:author="Dewey Case" w:date="2024-04-15T09:23:00Z">
        <w:r w:rsidR="00A33941">
          <w:t xml:space="preserve">3-log (99.9%) reduction and </w:t>
        </w:r>
      </w:ins>
      <w:r>
        <w:t xml:space="preserve">can vary with pH or temperature </w:t>
      </w:r>
      <w:del w:id="1027" w:author="Dewey Case" w:date="2024-04-15T09:23:00Z">
        <w:r w:rsidDel="00A33941">
          <w:delText xml:space="preserve">change </w:delText>
        </w:r>
      </w:del>
      <w:r>
        <w:t>so these values must also be supplied to allow comparison between values.</w:t>
      </w:r>
    </w:p>
    <w:bookmarkEnd w:id="1011"/>
    <w:p w14:paraId="5C2D8194" w14:textId="77777777" w:rsidR="00F9561E" w:rsidRDefault="00416B22">
      <w:pPr>
        <w:pStyle w:val="BodyText"/>
        <w:ind w:left="959"/>
      </w:pPr>
      <w:r>
        <w:rPr>
          <w:b/>
        </w:rPr>
        <w:t>“Deck”</w:t>
      </w:r>
      <w:r>
        <w:rPr>
          <w:b/>
          <w:spacing w:val="-8"/>
        </w:rPr>
        <w:t xml:space="preserve"> </w:t>
      </w:r>
      <w:r>
        <w:t>means</w:t>
      </w:r>
      <w:r>
        <w:rPr>
          <w:spacing w:val="-8"/>
        </w:rPr>
        <w:t xml:space="preserve"> </w:t>
      </w:r>
      <w:r>
        <w:t>surface</w:t>
      </w:r>
      <w:r>
        <w:rPr>
          <w:spacing w:val="-6"/>
        </w:rPr>
        <w:t xml:space="preserve"> </w:t>
      </w:r>
      <w:r>
        <w:t>areas</w:t>
      </w:r>
      <w:r>
        <w:rPr>
          <w:spacing w:val="-8"/>
        </w:rPr>
        <w:t xml:space="preserve"> </w:t>
      </w:r>
      <w:r>
        <w:t>serving</w:t>
      </w:r>
      <w:r>
        <w:rPr>
          <w:spacing w:val="-7"/>
        </w:rPr>
        <w:t xml:space="preserve"> </w:t>
      </w:r>
      <w:r>
        <w:t>the</w:t>
      </w:r>
      <w:r>
        <w:rPr>
          <w:spacing w:val="-9"/>
        </w:rPr>
        <w:t xml:space="preserve"> </w:t>
      </w:r>
      <w:r>
        <w:t>aquatic</w:t>
      </w:r>
      <w:r>
        <w:rPr>
          <w:spacing w:val="-8"/>
        </w:rPr>
        <w:t xml:space="preserve"> </w:t>
      </w:r>
      <w:r>
        <w:t>venue,</w:t>
      </w:r>
      <w:r>
        <w:rPr>
          <w:spacing w:val="-7"/>
        </w:rPr>
        <w:t xml:space="preserve"> </w:t>
      </w:r>
      <w:r>
        <w:t>including</w:t>
      </w:r>
      <w:r>
        <w:rPr>
          <w:spacing w:val="-7"/>
        </w:rPr>
        <w:t xml:space="preserve"> </w:t>
      </w:r>
      <w:r>
        <w:t>the</w:t>
      </w:r>
      <w:r>
        <w:rPr>
          <w:spacing w:val="-8"/>
        </w:rPr>
        <w:t xml:space="preserve"> </w:t>
      </w:r>
      <w:r>
        <w:t>dry</w:t>
      </w:r>
      <w:r>
        <w:rPr>
          <w:spacing w:val="-7"/>
        </w:rPr>
        <w:t xml:space="preserve"> </w:t>
      </w:r>
      <w:r>
        <w:t>deck,</w:t>
      </w:r>
      <w:r>
        <w:rPr>
          <w:spacing w:val="-7"/>
        </w:rPr>
        <w:t xml:space="preserve"> </w:t>
      </w:r>
      <w:r>
        <w:t>perimeter</w:t>
      </w:r>
      <w:r>
        <w:rPr>
          <w:spacing w:val="-7"/>
        </w:rPr>
        <w:t xml:space="preserve"> </w:t>
      </w:r>
      <w:r>
        <w:t>deck,</w:t>
      </w:r>
      <w:r>
        <w:rPr>
          <w:spacing w:val="-7"/>
        </w:rPr>
        <w:t xml:space="preserve"> </w:t>
      </w:r>
      <w:r>
        <w:t>and</w:t>
      </w:r>
      <w:r>
        <w:rPr>
          <w:spacing w:val="-8"/>
        </w:rPr>
        <w:t xml:space="preserve"> </w:t>
      </w:r>
      <w:r>
        <w:t>pool</w:t>
      </w:r>
      <w:r>
        <w:rPr>
          <w:spacing w:val="-7"/>
        </w:rPr>
        <w:t xml:space="preserve"> </w:t>
      </w:r>
      <w:r>
        <w:rPr>
          <w:spacing w:val="-2"/>
        </w:rPr>
        <w:t>deck.</w:t>
      </w:r>
    </w:p>
    <w:p w14:paraId="5C2D8195" w14:textId="77777777" w:rsidR="00F9561E" w:rsidRDefault="00416B22">
      <w:pPr>
        <w:pStyle w:val="ListParagraph"/>
        <w:numPr>
          <w:ilvl w:val="1"/>
          <w:numId w:val="268"/>
        </w:numPr>
        <w:tabs>
          <w:tab w:val="left" w:pos="1678"/>
        </w:tabs>
        <w:ind w:left="1678" w:right="241"/>
        <w:jc w:val="both"/>
      </w:pPr>
      <w:r>
        <w:rPr>
          <w:b/>
        </w:rPr>
        <w:t xml:space="preserve">“Dry Deck” </w:t>
      </w:r>
      <w:r>
        <w:t>means all pedestrian surface areas within the aquatic venue enclosure not subject to frequent splashing</w:t>
      </w:r>
      <w:r>
        <w:rPr>
          <w:spacing w:val="-2"/>
        </w:rPr>
        <w:t xml:space="preserve"> </w:t>
      </w:r>
      <w:r>
        <w:t>or</w:t>
      </w:r>
      <w:r>
        <w:rPr>
          <w:spacing w:val="-2"/>
        </w:rPr>
        <w:t xml:space="preserve"> </w:t>
      </w:r>
      <w:r>
        <w:t>constant</w:t>
      </w:r>
      <w:r>
        <w:rPr>
          <w:spacing w:val="-2"/>
        </w:rPr>
        <w:t xml:space="preserve"> </w:t>
      </w:r>
      <w:r>
        <w:t>wet</w:t>
      </w:r>
      <w:r>
        <w:rPr>
          <w:spacing w:val="-2"/>
        </w:rPr>
        <w:t xml:space="preserve"> </w:t>
      </w:r>
      <w:r>
        <w:t>foot</w:t>
      </w:r>
      <w:r>
        <w:rPr>
          <w:spacing w:val="-2"/>
        </w:rPr>
        <w:t xml:space="preserve"> </w:t>
      </w:r>
      <w:r>
        <w:t>traffic.</w:t>
      </w:r>
      <w:r>
        <w:rPr>
          <w:spacing w:val="-2"/>
        </w:rPr>
        <w:t xml:space="preserve"> </w:t>
      </w:r>
      <w:r>
        <w:t>The</w:t>
      </w:r>
      <w:r>
        <w:rPr>
          <w:spacing w:val="-3"/>
        </w:rPr>
        <w:t xml:space="preserve"> </w:t>
      </w:r>
      <w:r>
        <w:t>dry</w:t>
      </w:r>
      <w:r>
        <w:rPr>
          <w:spacing w:val="-2"/>
        </w:rPr>
        <w:t xml:space="preserve"> </w:t>
      </w:r>
      <w:r>
        <w:t>deck</w:t>
      </w:r>
      <w:r>
        <w:rPr>
          <w:spacing w:val="-2"/>
        </w:rPr>
        <w:t xml:space="preserve"> </w:t>
      </w:r>
      <w:r>
        <w:t>is</w:t>
      </w:r>
      <w:r>
        <w:rPr>
          <w:spacing w:val="-4"/>
        </w:rPr>
        <w:t xml:space="preserve"> </w:t>
      </w:r>
      <w:r>
        <w:t>not</w:t>
      </w:r>
      <w:r>
        <w:rPr>
          <w:spacing w:val="-2"/>
        </w:rPr>
        <w:t xml:space="preserve"> </w:t>
      </w:r>
      <w:r>
        <w:t>perimeter</w:t>
      </w:r>
      <w:r>
        <w:rPr>
          <w:spacing w:val="-2"/>
        </w:rPr>
        <w:t xml:space="preserve"> </w:t>
      </w:r>
      <w:r>
        <w:t>deck</w:t>
      </w:r>
      <w:r>
        <w:rPr>
          <w:spacing w:val="-2"/>
        </w:rPr>
        <w:t xml:space="preserve"> </w:t>
      </w:r>
      <w:r>
        <w:t>or</w:t>
      </w:r>
      <w:r>
        <w:rPr>
          <w:spacing w:val="-2"/>
        </w:rPr>
        <w:t xml:space="preserve"> </w:t>
      </w:r>
      <w:r>
        <w:t>pool</w:t>
      </w:r>
      <w:r>
        <w:rPr>
          <w:spacing w:val="-3"/>
        </w:rPr>
        <w:t xml:space="preserve"> </w:t>
      </w:r>
      <w:r>
        <w:t>deck,</w:t>
      </w:r>
      <w:r>
        <w:rPr>
          <w:spacing w:val="-2"/>
        </w:rPr>
        <w:t xml:space="preserve"> </w:t>
      </w:r>
      <w:r>
        <w:t>which</w:t>
      </w:r>
      <w:r>
        <w:rPr>
          <w:spacing w:val="-2"/>
        </w:rPr>
        <w:t xml:space="preserve"> </w:t>
      </w:r>
      <w:r>
        <w:t>connects</w:t>
      </w:r>
      <w:r>
        <w:rPr>
          <w:spacing w:val="-3"/>
        </w:rPr>
        <w:t xml:space="preserve"> </w:t>
      </w:r>
      <w:r>
        <w:t>the pool to adjacent amenities, entrances, and exits. Landscape areas are not included in this definition.</w:t>
      </w:r>
    </w:p>
    <w:p w14:paraId="5C2D8196" w14:textId="77777777" w:rsidR="00F9561E" w:rsidRDefault="00416B22">
      <w:pPr>
        <w:pStyle w:val="ListParagraph"/>
        <w:numPr>
          <w:ilvl w:val="1"/>
          <w:numId w:val="268"/>
        </w:numPr>
        <w:tabs>
          <w:tab w:val="left" w:pos="1678"/>
        </w:tabs>
        <w:spacing w:before="143"/>
        <w:ind w:left="1678" w:right="283"/>
        <w:jc w:val="both"/>
      </w:pPr>
      <w:r>
        <w:rPr>
          <w:b/>
        </w:rPr>
        <w:t>“Perimeter</w:t>
      </w:r>
      <w:r>
        <w:rPr>
          <w:b/>
          <w:spacing w:val="-2"/>
        </w:rPr>
        <w:t xml:space="preserve"> </w:t>
      </w:r>
      <w:r>
        <w:rPr>
          <w:b/>
        </w:rPr>
        <w:t>Deck”</w:t>
      </w:r>
      <w:r>
        <w:rPr>
          <w:b/>
          <w:spacing w:val="-3"/>
        </w:rPr>
        <w:t xml:space="preserve"> </w:t>
      </w:r>
      <w:r>
        <w:t>means</w:t>
      </w:r>
      <w:r>
        <w:rPr>
          <w:spacing w:val="-2"/>
        </w:rPr>
        <w:t xml:space="preserve"> </w:t>
      </w:r>
      <w:r>
        <w:t>the</w:t>
      </w:r>
      <w:r>
        <w:rPr>
          <w:spacing w:val="-4"/>
        </w:rPr>
        <w:t xml:space="preserve"> </w:t>
      </w:r>
      <w:r>
        <w:t>hardscape</w:t>
      </w:r>
      <w:r>
        <w:rPr>
          <w:spacing w:val="-4"/>
        </w:rPr>
        <w:t xml:space="preserve"> </w:t>
      </w:r>
      <w:r>
        <w:t>surface</w:t>
      </w:r>
      <w:r>
        <w:rPr>
          <w:spacing w:val="-2"/>
        </w:rPr>
        <w:t xml:space="preserve"> </w:t>
      </w:r>
      <w:r>
        <w:t>area</w:t>
      </w:r>
      <w:r>
        <w:rPr>
          <w:spacing w:val="-2"/>
        </w:rPr>
        <w:t xml:space="preserve"> </w:t>
      </w:r>
      <w:r>
        <w:t>immediately</w:t>
      </w:r>
      <w:r>
        <w:rPr>
          <w:spacing w:val="-3"/>
        </w:rPr>
        <w:t xml:space="preserve"> </w:t>
      </w:r>
      <w:r>
        <w:t>adjacent</w:t>
      </w:r>
      <w:r>
        <w:rPr>
          <w:spacing w:val="-3"/>
        </w:rPr>
        <w:t xml:space="preserve"> </w:t>
      </w:r>
      <w:r>
        <w:t>to</w:t>
      </w:r>
      <w:r>
        <w:rPr>
          <w:spacing w:val="-3"/>
        </w:rPr>
        <w:t xml:space="preserve"> </w:t>
      </w:r>
      <w:r>
        <w:t>and</w:t>
      </w:r>
      <w:r>
        <w:rPr>
          <w:spacing w:val="-3"/>
        </w:rPr>
        <w:t xml:space="preserve"> </w:t>
      </w:r>
      <w:r>
        <w:t>within</w:t>
      </w:r>
      <w:r>
        <w:rPr>
          <w:spacing w:val="-4"/>
        </w:rPr>
        <w:t xml:space="preserve"> </w:t>
      </w:r>
      <w:r>
        <w:t>4</w:t>
      </w:r>
      <w:r>
        <w:rPr>
          <w:spacing w:val="-4"/>
        </w:rPr>
        <w:t xml:space="preserve"> </w:t>
      </w:r>
      <w:r>
        <w:t>feet</w:t>
      </w:r>
      <w:r>
        <w:rPr>
          <w:spacing w:val="-3"/>
        </w:rPr>
        <w:t xml:space="preserve"> </w:t>
      </w:r>
      <w:r>
        <w:rPr>
          <w:i/>
        </w:rPr>
        <w:t>(1.2</w:t>
      </w:r>
      <w:r>
        <w:rPr>
          <w:i/>
          <w:spacing w:val="-3"/>
        </w:rPr>
        <w:t xml:space="preserve"> </w:t>
      </w:r>
      <w:r>
        <w:rPr>
          <w:i/>
        </w:rPr>
        <w:t>m)</w:t>
      </w:r>
      <w:r>
        <w:rPr>
          <w:i/>
          <w:spacing w:val="-3"/>
        </w:rPr>
        <w:t xml:space="preserve"> </w:t>
      </w:r>
      <w:r>
        <w:t>of the edge of the swimming pool also known as the “wet deck” area.</w:t>
      </w:r>
    </w:p>
    <w:p w14:paraId="5C2D8197" w14:textId="77777777" w:rsidR="00F9561E" w:rsidRDefault="00416B22">
      <w:pPr>
        <w:pStyle w:val="ListParagraph"/>
        <w:numPr>
          <w:ilvl w:val="1"/>
          <w:numId w:val="268"/>
        </w:numPr>
        <w:tabs>
          <w:tab w:val="left" w:pos="1678"/>
        </w:tabs>
        <w:ind w:left="1678" w:right="285"/>
        <w:jc w:val="both"/>
      </w:pPr>
      <w:r>
        <w:rPr>
          <w:b/>
        </w:rPr>
        <w:t>“Pool</w:t>
      </w:r>
      <w:r>
        <w:rPr>
          <w:b/>
          <w:spacing w:val="-3"/>
        </w:rPr>
        <w:t xml:space="preserve"> </w:t>
      </w:r>
      <w:r>
        <w:rPr>
          <w:b/>
        </w:rPr>
        <w:t>Deck”</w:t>
      </w:r>
      <w:r>
        <w:rPr>
          <w:b/>
          <w:spacing w:val="-4"/>
        </w:rPr>
        <w:t xml:space="preserve"> </w:t>
      </w:r>
      <w:r>
        <w:t>means</w:t>
      </w:r>
      <w:r>
        <w:rPr>
          <w:spacing w:val="-2"/>
        </w:rPr>
        <w:t xml:space="preserve"> </w:t>
      </w:r>
      <w:r>
        <w:t>surface</w:t>
      </w:r>
      <w:r>
        <w:rPr>
          <w:spacing w:val="-4"/>
        </w:rPr>
        <w:t xml:space="preserve"> </w:t>
      </w:r>
      <w:r>
        <w:t>areas</w:t>
      </w:r>
      <w:r>
        <w:rPr>
          <w:spacing w:val="-4"/>
        </w:rPr>
        <w:t xml:space="preserve"> </w:t>
      </w:r>
      <w:r>
        <w:t>serving</w:t>
      </w:r>
      <w:r>
        <w:rPr>
          <w:spacing w:val="-3"/>
        </w:rPr>
        <w:t xml:space="preserve"> </w:t>
      </w:r>
      <w:r>
        <w:t>the</w:t>
      </w:r>
      <w:r>
        <w:rPr>
          <w:spacing w:val="-4"/>
        </w:rPr>
        <w:t xml:space="preserve"> </w:t>
      </w:r>
      <w:r>
        <w:t>aquatic</w:t>
      </w:r>
      <w:r>
        <w:rPr>
          <w:spacing w:val="-5"/>
        </w:rPr>
        <w:t xml:space="preserve"> </w:t>
      </w:r>
      <w:r>
        <w:t>venue,</w:t>
      </w:r>
      <w:r>
        <w:rPr>
          <w:spacing w:val="-3"/>
        </w:rPr>
        <w:t xml:space="preserve"> </w:t>
      </w:r>
      <w:r>
        <w:t>beyond</w:t>
      </w:r>
      <w:r>
        <w:rPr>
          <w:spacing w:val="-3"/>
        </w:rPr>
        <w:t xml:space="preserve"> </w:t>
      </w:r>
      <w:r>
        <w:t>perimeter</w:t>
      </w:r>
      <w:r>
        <w:rPr>
          <w:spacing w:val="-3"/>
        </w:rPr>
        <w:t xml:space="preserve"> </w:t>
      </w:r>
      <w:r>
        <w:t>deck,</w:t>
      </w:r>
      <w:r>
        <w:rPr>
          <w:spacing w:val="-3"/>
        </w:rPr>
        <w:t xml:space="preserve"> </w:t>
      </w:r>
      <w:r>
        <w:t>which</w:t>
      </w:r>
      <w:r>
        <w:rPr>
          <w:spacing w:val="-3"/>
        </w:rPr>
        <w:t xml:space="preserve"> </w:t>
      </w:r>
      <w:r>
        <w:t>is</w:t>
      </w:r>
      <w:r>
        <w:rPr>
          <w:spacing w:val="-4"/>
        </w:rPr>
        <w:t xml:space="preserve"> </w:t>
      </w:r>
      <w:r>
        <w:t>expected</w:t>
      </w:r>
      <w:r>
        <w:rPr>
          <w:spacing w:val="-3"/>
        </w:rPr>
        <w:t xml:space="preserve"> </w:t>
      </w:r>
      <w:r>
        <w:t>to be regularly trafficked and made wet by bathers.</w:t>
      </w:r>
    </w:p>
    <w:p w14:paraId="5C2D8198" w14:textId="77777777" w:rsidR="00F9561E" w:rsidRDefault="00416B22">
      <w:pPr>
        <w:pStyle w:val="ListParagraph"/>
        <w:numPr>
          <w:ilvl w:val="1"/>
          <w:numId w:val="268"/>
        </w:numPr>
        <w:tabs>
          <w:tab w:val="left" w:pos="1678"/>
        </w:tabs>
        <w:spacing w:before="143"/>
        <w:ind w:left="1678"/>
      </w:pPr>
      <w:r>
        <w:rPr>
          <w:b/>
        </w:rPr>
        <w:t>“Wet</w:t>
      </w:r>
      <w:r>
        <w:rPr>
          <w:b/>
          <w:spacing w:val="-6"/>
        </w:rPr>
        <w:t xml:space="preserve"> </w:t>
      </w:r>
      <w:r>
        <w:rPr>
          <w:b/>
        </w:rPr>
        <w:t>Deck”</w:t>
      </w:r>
      <w:r>
        <w:rPr>
          <w:b/>
          <w:spacing w:val="-4"/>
        </w:rPr>
        <w:t xml:space="preserve"> </w:t>
      </w:r>
      <w:r>
        <w:t>means</w:t>
      </w:r>
      <w:r>
        <w:rPr>
          <w:spacing w:val="-6"/>
        </w:rPr>
        <w:t xml:space="preserve"> </w:t>
      </w:r>
      <w:r>
        <w:t>the</w:t>
      </w:r>
      <w:r>
        <w:rPr>
          <w:spacing w:val="-7"/>
        </w:rPr>
        <w:t xml:space="preserve"> </w:t>
      </w:r>
      <w:r>
        <w:t>sum</w:t>
      </w:r>
      <w:r>
        <w:rPr>
          <w:spacing w:val="-6"/>
        </w:rPr>
        <w:t xml:space="preserve"> </w:t>
      </w:r>
      <w:r>
        <w:t>of</w:t>
      </w:r>
      <w:r>
        <w:rPr>
          <w:spacing w:val="-6"/>
        </w:rPr>
        <w:t xml:space="preserve"> </w:t>
      </w:r>
      <w:r>
        <w:t>the</w:t>
      </w:r>
      <w:r>
        <w:rPr>
          <w:spacing w:val="-6"/>
        </w:rPr>
        <w:t xml:space="preserve"> </w:t>
      </w:r>
      <w:r>
        <w:t>perimeter</w:t>
      </w:r>
      <w:r>
        <w:rPr>
          <w:spacing w:val="-6"/>
        </w:rPr>
        <w:t xml:space="preserve"> </w:t>
      </w:r>
      <w:r>
        <w:t>deck</w:t>
      </w:r>
      <w:r>
        <w:rPr>
          <w:spacing w:val="-5"/>
        </w:rPr>
        <w:t xml:space="preserve"> </w:t>
      </w:r>
      <w:r>
        <w:t>and</w:t>
      </w:r>
      <w:r>
        <w:rPr>
          <w:spacing w:val="-6"/>
        </w:rPr>
        <w:t xml:space="preserve"> </w:t>
      </w:r>
      <w:r>
        <w:t>pool</w:t>
      </w:r>
      <w:r>
        <w:rPr>
          <w:spacing w:val="-6"/>
        </w:rPr>
        <w:t xml:space="preserve"> </w:t>
      </w:r>
      <w:r>
        <w:rPr>
          <w:spacing w:val="-2"/>
        </w:rPr>
        <w:t>deck.</w:t>
      </w:r>
    </w:p>
    <w:p w14:paraId="17ECE6EF" w14:textId="77777777" w:rsidR="00440EF5" w:rsidRDefault="00416B22">
      <w:pPr>
        <w:pStyle w:val="BodyText"/>
        <w:ind w:left="957" w:right="268"/>
        <w:rPr>
          <w:ins w:id="1028" w:author="Dewey Case" w:date="2024-04-17T13:30:00Z"/>
        </w:rPr>
      </w:pPr>
      <w:r>
        <w:rPr>
          <w:b/>
        </w:rPr>
        <w:t>“Design</w:t>
      </w:r>
      <w:r>
        <w:rPr>
          <w:b/>
          <w:spacing w:val="-3"/>
        </w:rPr>
        <w:t xml:space="preserve"> </w:t>
      </w:r>
      <w:r>
        <w:rPr>
          <w:b/>
        </w:rPr>
        <w:t>Professional”</w:t>
      </w:r>
      <w:r>
        <w:rPr>
          <w:b/>
          <w:spacing w:val="-3"/>
        </w:rPr>
        <w:t xml:space="preserve"> </w:t>
      </w:r>
      <w:r>
        <w:t>means</w:t>
      </w:r>
      <w:r>
        <w:rPr>
          <w:spacing w:val="-4"/>
        </w:rPr>
        <w:t xml:space="preserve"> </w:t>
      </w:r>
      <w:r>
        <w:t>a</w:t>
      </w:r>
      <w:r>
        <w:rPr>
          <w:spacing w:val="-4"/>
        </w:rPr>
        <w:t xml:space="preserve"> </w:t>
      </w:r>
      <w:r>
        <w:t>person</w:t>
      </w:r>
      <w:r>
        <w:rPr>
          <w:spacing w:val="-3"/>
        </w:rPr>
        <w:t xml:space="preserve"> </w:t>
      </w:r>
      <w:r>
        <w:t>who</w:t>
      </w:r>
      <w:r>
        <w:rPr>
          <w:spacing w:val="-3"/>
        </w:rPr>
        <w:t xml:space="preserve"> </w:t>
      </w:r>
      <w:r>
        <w:t>is</w:t>
      </w:r>
      <w:r>
        <w:rPr>
          <w:spacing w:val="-4"/>
        </w:rPr>
        <w:t xml:space="preserve"> </w:t>
      </w:r>
      <w:r>
        <w:t>registered</w:t>
      </w:r>
      <w:r>
        <w:rPr>
          <w:spacing w:val="-3"/>
        </w:rPr>
        <w:t xml:space="preserve"> </w:t>
      </w:r>
      <w:r>
        <w:t>or</w:t>
      </w:r>
      <w:r>
        <w:rPr>
          <w:spacing w:val="-3"/>
        </w:rPr>
        <w:t xml:space="preserve"> </w:t>
      </w:r>
      <w:r>
        <w:t>licensed</w:t>
      </w:r>
      <w:r>
        <w:rPr>
          <w:spacing w:val="-3"/>
        </w:rPr>
        <w:t xml:space="preserve"> </w:t>
      </w:r>
      <w:r>
        <w:t>to</w:t>
      </w:r>
      <w:r>
        <w:rPr>
          <w:spacing w:val="-3"/>
        </w:rPr>
        <w:t xml:space="preserve"> </w:t>
      </w:r>
      <w:r>
        <w:t>practice</w:t>
      </w:r>
      <w:r>
        <w:rPr>
          <w:spacing w:val="-4"/>
        </w:rPr>
        <w:t xml:space="preserve"> </w:t>
      </w:r>
      <w:r>
        <w:t>their</w:t>
      </w:r>
      <w:r>
        <w:rPr>
          <w:spacing w:val="-3"/>
        </w:rPr>
        <w:t xml:space="preserve"> </w:t>
      </w:r>
      <w:r>
        <w:t>respective</w:t>
      </w:r>
      <w:r>
        <w:rPr>
          <w:spacing w:val="-4"/>
        </w:rPr>
        <w:t xml:space="preserve"> </w:t>
      </w:r>
      <w:r>
        <w:t>design</w:t>
      </w:r>
      <w:r>
        <w:rPr>
          <w:spacing w:val="-3"/>
        </w:rPr>
        <w:t xml:space="preserve"> </w:t>
      </w:r>
      <w:r>
        <w:t>profession as defined by the local, state, territorial, federal, and tribal laws governing professional practice within the jurisdiction where the project is to be constructed.</w:t>
      </w:r>
      <w:ins w:id="1029" w:author="Dewey Case" w:date="2024-04-17T13:30:00Z">
        <w:r w:rsidR="00440EF5" w:rsidRPr="00440EF5">
          <w:t xml:space="preserve"> </w:t>
        </w:r>
      </w:ins>
    </w:p>
    <w:p w14:paraId="5C2D8199" w14:textId="71420997" w:rsidR="00F9561E" w:rsidRDefault="00440EF5">
      <w:pPr>
        <w:pStyle w:val="BodyText"/>
        <w:ind w:left="957" w:right="268"/>
      </w:pPr>
      <w:ins w:id="1030" w:author="Dewey Case" w:date="2024-04-17T13:30:00Z">
        <w:r w:rsidRPr="00440EF5">
          <w:rPr>
            <w:b/>
            <w:bCs/>
            <w:rPrChange w:id="1031" w:author="Dewey Case" w:date="2024-04-17T13:30:00Z">
              <w:rPr/>
            </w:rPrChange>
          </w:rPr>
          <w:t xml:space="preserve">“Designated Swimming Area” </w:t>
        </w:r>
        <w:r w:rsidRPr="00440EF5">
          <w:t xml:space="preserve">(DSA) means a zone of water within an Artificial Swimming Lagoon used for swimming, wading, or bathing. </w:t>
        </w:r>
        <w:del w:id="1032" w:author="Hill, Vincent (CDC/NCEZID/DFWED/WDPB)" w:date="2024-06-10T10:41:00Z">
          <w:r w:rsidRPr="00440EF5" w:rsidDel="004C18F6">
            <w:delText xml:space="preserve"> </w:delText>
          </w:r>
        </w:del>
        <w:r w:rsidRPr="00440EF5">
          <w:t xml:space="preserve">Typically, a DSA is separated from </w:t>
        </w:r>
        <w:del w:id="1033" w:author="Kunz, Jasen M. (CDC/NCEZID/DFWED/WDPB)" w:date="2024-08-12T12:45:00Z">
          <w:r w:rsidRPr="00440EF5" w:rsidDel="00CA209C">
            <w:delText xml:space="preserve">the rest of </w:delText>
          </w:r>
        </w:del>
        <w:r w:rsidRPr="00440EF5">
          <w:t>the water sports area using a rope and float line or similar device approved by the Authority Having Jurisdiction. Constant flow of treated water into DSAs ensure water quality. The flowing water displaces potentially contaminated water from the DSAs, creating a positive hydraulic gradient from DSAs into the water sports area. Water is removed from the water sports area and treated before it is returned to the DSAs. Typically, DSAs are shallower than the open-water areas used for boating, kayaking, and paddle-boarding.  Swimming, wading, and bathing are not permitted outside of DSAs.</w:t>
        </w:r>
      </w:ins>
    </w:p>
    <w:p w14:paraId="5C2D819A" w14:textId="77777777" w:rsidR="00F9561E" w:rsidRDefault="00416B22">
      <w:pPr>
        <w:pStyle w:val="BodyText"/>
        <w:spacing w:before="143"/>
        <w:ind w:left="957" w:right="282"/>
      </w:pPr>
      <w:r>
        <w:rPr>
          <w:b/>
        </w:rPr>
        <w:t>“Diaper-Changing</w:t>
      </w:r>
      <w:r>
        <w:rPr>
          <w:b/>
          <w:spacing w:val="-3"/>
        </w:rPr>
        <w:t xml:space="preserve"> </w:t>
      </w:r>
      <w:r>
        <w:rPr>
          <w:b/>
        </w:rPr>
        <w:t>Station”</w:t>
      </w:r>
      <w:r>
        <w:rPr>
          <w:b/>
          <w:spacing w:val="-3"/>
        </w:rPr>
        <w:t xml:space="preserve"> </w:t>
      </w:r>
      <w:r>
        <w:t>means</w:t>
      </w:r>
      <w:r>
        <w:rPr>
          <w:spacing w:val="-4"/>
        </w:rPr>
        <w:t xml:space="preserve"> </w:t>
      </w:r>
      <w:r>
        <w:t>a</w:t>
      </w:r>
      <w:r>
        <w:rPr>
          <w:spacing w:val="-4"/>
        </w:rPr>
        <w:t xml:space="preserve"> </w:t>
      </w:r>
      <w:r>
        <w:t>hygiene</w:t>
      </w:r>
      <w:r>
        <w:rPr>
          <w:spacing w:val="-4"/>
        </w:rPr>
        <w:t xml:space="preserve"> </w:t>
      </w:r>
      <w:r>
        <w:t>station</w:t>
      </w:r>
      <w:r>
        <w:rPr>
          <w:spacing w:val="-4"/>
        </w:rPr>
        <w:t xml:space="preserve"> </w:t>
      </w:r>
      <w:r>
        <w:t>that</w:t>
      </w:r>
      <w:r>
        <w:rPr>
          <w:spacing w:val="-3"/>
        </w:rPr>
        <w:t xml:space="preserve"> </w:t>
      </w:r>
      <w:r>
        <w:t>includes</w:t>
      </w:r>
      <w:r>
        <w:rPr>
          <w:spacing w:val="-5"/>
        </w:rPr>
        <w:t xml:space="preserve"> </w:t>
      </w:r>
      <w:r>
        <w:t>a</w:t>
      </w:r>
      <w:r>
        <w:rPr>
          <w:spacing w:val="-4"/>
        </w:rPr>
        <w:t xml:space="preserve"> </w:t>
      </w:r>
      <w:r>
        <w:t>diaper-changing</w:t>
      </w:r>
      <w:r>
        <w:rPr>
          <w:spacing w:val="-4"/>
        </w:rPr>
        <w:t xml:space="preserve"> </w:t>
      </w:r>
      <w:r>
        <w:t>unit,</w:t>
      </w:r>
      <w:r>
        <w:rPr>
          <w:spacing w:val="-4"/>
        </w:rPr>
        <w:t xml:space="preserve"> </w:t>
      </w:r>
      <w:r>
        <w:t>handwashing</w:t>
      </w:r>
      <w:r>
        <w:rPr>
          <w:spacing w:val="-3"/>
        </w:rPr>
        <w:t xml:space="preserve"> </w:t>
      </w:r>
      <w:r>
        <w:t>sink, soap and dispenser, a means for drying hands, trash receptacle, and disinfectant products to clean after use.</w:t>
      </w:r>
    </w:p>
    <w:p w14:paraId="5C2D819B" w14:textId="77777777" w:rsidR="00F9561E" w:rsidRDefault="00416B22">
      <w:pPr>
        <w:spacing w:before="145"/>
        <w:ind w:left="957"/>
      </w:pPr>
      <w:r>
        <w:rPr>
          <w:b/>
        </w:rPr>
        <w:t>“Diaper-Changing</w:t>
      </w:r>
      <w:r>
        <w:rPr>
          <w:b/>
          <w:spacing w:val="-9"/>
        </w:rPr>
        <w:t xml:space="preserve"> </w:t>
      </w:r>
      <w:r>
        <w:rPr>
          <w:b/>
        </w:rPr>
        <w:t>Unit”</w:t>
      </w:r>
      <w:r>
        <w:rPr>
          <w:b/>
          <w:spacing w:val="-9"/>
        </w:rPr>
        <w:t xml:space="preserve"> </w:t>
      </w:r>
      <w:r>
        <w:t>means</w:t>
      </w:r>
      <w:r>
        <w:rPr>
          <w:spacing w:val="-7"/>
        </w:rPr>
        <w:t xml:space="preserve"> </w:t>
      </w:r>
      <w:r>
        <w:t>a</w:t>
      </w:r>
      <w:r>
        <w:rPr>
          <w:spacing w:val="-10"/>
        </w:rPr>
        <w:t xml:space="preserve"> </w:t>
      </w:r>
      <w:r>
        <w:t>diaper-changing</w:t>
      </w:r>
      <w:r>
        <w:rPr>
          <w:spacing w:val="-8"/>
        </w:rPr>
        <w:t xml:space="preserve"> </w:t>
      </w:r>
      <w:r>
        <w:t>surface</w:t>
      </w:r>
      <w:r>
        <w:rPr>
          <w:spacing w:val="-9"/>
        </w:rPr>
        <w:t xml:space="preserve"> </w:t>
      </w:r>
      <w:r>
        <w:t>that</w:t>
      </w:r>
      <w:r>
        <w:rPr>
          <w:spacing w:val="-8"/>
        </w:rPr>
        <w:t xml:space="preserve"> </w:t>
      </w:r>
      <w:r>
        <w:t>is</w:t>
      </w:r>
      <w:r>
        <w:rPr>
          <w:spacing w:val="-8"/>
        </w:rPr>
        <w:t xml:space="preserve"> </w:t>
      </w:r>
      <w:r>
        <w:t>part</w:t>
      </w:r>
      <w:r>
        <w:rPr>
          <w:spacing w:val="-8"/>
        </w:rPr>
        <w:t xml:space="preserve"> </w:t>
      </w:r>
      <w:r>
        <w:t>of</w:t>
      </w:r>
      <w:r>
        <w:rPr>
          <w:spacing w:val="-8"/>
        </w:rPr>
        <w:t xml:space="preserve"> </w:t>
      </w:r>
      <w:r>
        <w:t>a</w:t>
      </w:r>
      <w:r>
        <w:rPr>
          <w:spacing w:val="-9"/>
        </w:rPr>
        <w:t xml:space="preserve"> </w:t>
      </w:r>
      <w:r>
        <w:t>diaper-changing</w:t>
      </w:r>
      <w:r>
        <w:rPr>
          <w:spacing w:val="-9"/>
        </w:rPr>
        <w:t xml:space="preserve"> </w:t>
      </w:r>
      <w:r>
        <w:rPr>
          <w:spacing w:val="-2"/>
        </w:rPr>
        <w:t>station.</w:t>
      </w:r>
    </w:p>
    <w:p w14:paraId="5C2D819C" w14:textId="77777777" w:rsidR="00F9561E" w:rsidRDefault="00416B22">
      <w:pPr>
        <w:pStyle w:val="BodyText"/>
        <w:spacing w:before="145" w:line="237" w:lineRule="auto"/>
        <w:ind w:left="957" w:right="353"/>
      </w:pPr>
      <w:r>
        <w:rPr>
          <w:b/>
        </w:rPr>
        <w:t>“Dichloramine”</w:t>
      </w:r>
      <w:r>
        <w:rPr>
          <w:b/>
          <w:spacing w:val="-3"/>
        </w:rPr>
        <w:t xml:space="preserve"> </w:t>
      </w:r>
      <w:r>
        <w:t>means</w:t>
      </w:r>
      <w:r>
        <w:rPr>
          <w:spacing w:val="-4"/>
        </w:rPr>
        <w:t xml:space="preserve"> </w:t>
      </w:r>
      <w:r>
        <w:t>a</w:t>
      </w:r>
      <w:r>
        <w:rPr>
          <w:spacing w:val="-2"/>
        </w:rPr>
        <w:t xml:space="preserve"> </w:t>
      </w:r>
      <w:r>
        <w:t>disinfection</w:t>
      </w:r>
      <w:r>
        <w:rPr>
          <w:spacing w:val="-3"/>
        </w:rPr>
        <w:t xml:space="preserve"> </w:t>
      </w:r>
      <w:r>
        <w:t>byproduct</w:t>
      </w:r>
      <w:r>
        <w:rPr>
          <w:spacing w:val="-3"/>
        </w:rPr>
        <w:t xml:space="preserve"> </w:t>
      </w:r>
      <w:r>
        <w:t>formed</w:t>
      </w:r>
      <w:r>
        <w:rPr>
          <w:spacing w:val="-3"/>
        </w:rPr>
        <w:t xml:space="preserve"> </w:t>
      </w:r>
      <w:r>
        <w:t>when</w:t>
      </w:r>
      <w:r>
        <w:rPr>
          <w:spacing w:val="-3"/>
        </w:rPr>
        <w:t xml:space="preserve"> </w:t>
      </w:r>
      <w:r>
        <w:t>chlorine</w:t>
      </w:r>
      <w:r>
        <w:rPr>
          <w:spacing w:val="-4"/>
        </w:rPr>
        <w:t xml:space="preserve"> </w:t>
      </w:r>
      <w:r>
        <w:t>binds</w:t>
      </w:r>
      <w:r>
        <w:rPr>
          <w:spacing w:val="-4"/>
        </w:rPr>
        <w:t xml:space="preserve"> </w:t>
      </w:r>
      <w:r>
        <w:t>to</w:t>
      </w:r>
      <w:r>
        <w:rPr>
          <w:spacing w:val="-3"/>
        </w:rPr>
        <w:t xml:space="preserve"> </w:t>
      </w:r>
      <w:r>
        <w:t>nitrogenous</w:t>
      </w:r>
      <w:r>
        <w:rPr>
          <w:spacing w:val="-5"/>
        </w:rPr>
        <w:t xml:space="preserve"> </w:t>
      </w:r>
      <w:r>
        <w:t>waste</w:t>
      </w:r>
      <w:r>
        <w:rPr>
          <w:spacing w:val="-4"/>
        </w:rPr>
        <w:t xml:space="preserve"> </w:t>
      </w:r>
      <w:r>
        <w:t>in</w:t>
      </w:r>
      <w:r>
        <w:rPr>
          <w:spacing w:val="-3"/>
        </w:rPr>
        <w:t xml:space="preserve"> </w:t>
      </w:r>
      <w:r>
        <w:t>pool</w:t>
      </w:r>
      <w:r>
        <w:rPr>
          <w:spacing w:val="-4"/>
        </w:rPr>
        <w:t xml:space="preserve"> </w:t>
      </w:r>
      <w:r>
        <w:t xml:space="preserve">water </w:t>
      </w:r>
      <w:r>
        <w:rPr>
          <w:position w:val="2"/>
        </w:rPr>
        <w:t xml:space="preserve">to form an amine-containing compound with two chlorine atoms </w:t>
      </w:r>
      <w:r>
        <w:rPr>
          <w:i/>
          <w:position w:val="2"/>
        </w:rPr>
        <w:t>(NHCl</w:t>
      </w:r>
      <w:r>
        <w:rPr>
          <w:i/>
          <w:sz w:val="14"/>
        </w:rPr>
        <w:t>2</w:t>
      </w:r>
      <w:r>
        <w:rPr>
          <w:i/>
          <w:position w:val="2"/>
        </w:rPr>
        <w:t>)</w:t>
      </w:r>
      <w:r>
        <w:rPr>
          <w:position w:val="2"/>
        </w:rPr>
        <w:t xml:space="preserve">. It is a known acute respiratory and </w:t>
      </w:r>
      <w:r>
        <w:t>ocular irritant.</w:t>
      </w:r>
    </w:p>
    <w:p w14:paraId="5C2D819D" w14:textId="77777777" w:rsidR="00F9561E" w:rsidRDefault="00416B22">
      <w:pPr>
        <w:spacing w:before="147"/>
        <w:ind w:left="959" w:right="268"/>
      </w:pPr>
      <w:r>
        <w:rPr>
          <w:b/>
        </w:rPr>
        <w:t>“Disinfection”</w:t>
      </w:r>
      <w:r>
        <w:rPr>
          <w:b/>
          <w:spacing w:val="-3"/>
        </w:rPr>
        <w:t xml:space="preserve"> </w:t>
      </w:r>
      <w:r>
        <w:t>means</w:t>
      </w:r>
      <w:r>
        <w:rPr>
          <w:spacing w:val="-4"/>
        </w:rPr>
        <w:t xml:space="preserve"> </w:t>
      </w:r>
      <w:r>
        <w:t>a</w:t>
      </w:r>
      <w:r>
        <w:rPr>
          <w:spacing w:val="-4"/>
        </w:rPr>
        <w:t xml:space="preserve"> </w:t>
      </w:r>
      <w:r>
        <w:t>treatment</w:t>
      </w:r>
      <w:r>
        <w:rPr>
          <w:spacing w:val="-3"/>
        </w:rPr>
        <w:t xml:space="preserve"> </w:t>
      </w:r>
      <w:r>
        <w:t>that</w:t>
      </w:r>
      <w:r>
        <w:rPr>
          <w:spacing w:val="-3"/>
        </w:rPr>
        <w:t xml:space="preserve"> </w:t>
      </w:r>
      <w:r>
        <w:t>kills</w:t>
      </w:r>
      <w:r>
        <w:rPr>
          <w:spacing w:val="-4"/>
        </w:rPr>
        <w:t xml:space="preserve"> </w:t>
      </w:r>
      <w:r>
        <w:t>or</w:t>
      </w:r>
      <w:r>
        <w:rPr>
          <w:spacing w:val="-3"/>
        </w:rPr>
        <w:t xml:space="preserve"> </w:t>
      </w:r>
      <w:r>
        <w:t>irreversibly</w:t>
      </w:r>
      <w:r>
        <w:rPr>
          <w:spacing w:val="-3"/>
        </w:rPr>
        <w:t xml:space="preserve"> </w:t>
      </w:r>
      <w:r>
        <w:t>inactivates</w:t>
      </w:r>
      <w:r>
        <w:rPr>
          <w:spacing w:val="-4"/>
        </w:rPr>
        <w:t xml:space="preserve"> </w:t>
      </w:r>
      <w:r>
        <w:t>microorganisms</w:t>
      </w:r>
      <w:r>
        <w:rPr>
          <w:spacing w:val="-4"/>
        </w:rPr>
        <w:t xml:space="preserve"> </w:t>
      </w:r>
      <w:r>
        <w:rPr>
          <w:i/>
        </w:rPr>
        <w:t>(e.g.,</w:t>
      </w:r>
      <w:r>
        <w:rPr>
          <w:i/>
          <w:spacing w:val="-3"/>
        </w:rPr>
        <w:t xml:space="preserve"> </w:t>
      </w:r>
      <w:r>
        <w:rPr>
          <w:i/>
        </w:rPr>
        <w:t>bacteria,</w:t>
      </w:r>
      <w:r>
        <w:rPr>
          <w:i/>
          <w:spacing w:val="-3"/>
        </w:rPr>
        <w:t xml:space="preserve"> </w:t>
      </w:r>
      <w:r>
        <w:rPr>
          <w:i/>
        </w:rPr>
        <w:t>viruses,</w:t>
      </w:r>
      <w:r>
        <w:rPr>
          <w:i/>
          <w:spacing w:val="-3"/>
        </w:rPr>
        <w:t xml:space="preserve"> </w:t>
      </w:r>
      <w:r>
        <w:rPr>
          <w:i/>
        </w:rPr>
        <w:t>and parasites)</w:t>
      </w:r>
      <w:r>
        <w:t xml:space="preserve">; in water treatment, a chemical </w:t>
      </w:r>
      <w:r>
        <w:rPr>
          <w:i/>
        </w:rPr>
        <w:t xml:space="preserve">(commonly chlorine, chloramine, or ozone) </w:t>
      </w:r>
      <w:r>
        <w:t xml:space="preserve">or physical process </w:t>
      </w:r>
      <w:r>
        <w:rPr>
          <w:i/>
        </w:rPr>
        <w:t xml:space="preserve">(e.g., ultraviolet radiation) </w:t>
      </w:r>
      <w:r>
        <w:t>can be used.</w:t>
      </w:r>
    </w:p>
    <w:p w14:paraId="5C2D819E" w14:textId="77777777" w:rsidR="00F9561E" w:rsidRDefault="00416B22">
      <w:pPr>
        <w:spacing w:before="143"/>
        <w:ind w:left="959" w:right="268"/>
      </w:pPr>
      <w:r>
        <w:rPr>
          <w:b/>
        </w:rPr>
        <w:t xml:space="preserve">“Disinfection Byproduct” </w:t>
      </w:r>
      <w:r>
        <w:rPr>
          <w:i/>
        </w:rPr>
        <w:t xml:space="preserve">(DBP) </w:t>
      </w:r>
      <w:r>
        <w:t xml:space="preserve">means a chemical compound formed by the reaction of a disinfectant </w:t>
      </w:r>
      <w:r>
        <w:rPr>
          <w:i/>
        </w:rPr>
        <w:t>(e.g., chlorine)</w:t>
      </w:r>
      <w:r>
        <w:rPr>
          <w:i/>
          <w:spacing w:val="-2"/>
        </w:rPr>
        <w:t xml:space="preserve"> </w:t>
      </w:r>
      <w:r>
        <w:t>with</w:t>
      </w:r>
      <w:r>
        <w:rPr>
          <w:spacing w:val="-2"/>
        </w:rPr>
        <w:t xml:space="preserve"> </w:t>
      </w:r>
      <w:r>
        <w:t>a</w:t>
      </w:r>
      <w:r>
        <w:rPr>
          <w:spacing w:val="-3"/>
        </w:rPr>
        <w:t xml:space="preserve"> </w:t>
      </w:r>
      <w:r>
        <w:t>precursor</w:t>
      </w:r>
      <w:r>
        <w:rPr>
          <w:spacing w:val="-2"/>
        </w:rPr>
        <w:t xml:space="preserve"> </w:t>
      </w:r>
      <w:r>
        <w:rPr>
          <w:i/>
        </w:rPr>
        <w:t>(e.g.,</w:t>
      </w:r>
      <w:r>
        <w:rPr>
          <w:i/>
          <w:spacing w:val="-2"/>
        </w:rPr>
        <w:t xml:space="preserve"> </w:t>
      </w:r>
      <w:r>
        <w:rPr>
          <w:i/>
        </w:rPr>
        <w:t>natural</w:t>
      </w:r>
      <w:r>
        <w:rPr>
          <w:i/>
          <w:spacing w:val="-3"/>
        </w:rPr>
        <w:t xml:space="preserve"> </w:t>
      </w:r>
      <w:r>
        <w:rPr>
          <w:i/>
        </w:rPr>
        <w:t>organic</w:t>
      </w:r>
      <w:r>
        <w:rPr>
          <w:i/>
          <w:spacing w:val="-3"/>
        </w:rPr>
        <w:t xml:space="preserve"> </w:t>
      </w:r>
      <w:r>
        <w:rPr>
          <w:i/>
        </w:rPr>
        <w:t>matter,</w:t>
      </w:r>
      <w:r>
        <w:rPr>
          <w:i/>
          <w:spacing w:val="-2"/>
        </w:rPr>
        <w:t xml:space="preserve"> </w:t>
      </w:r>
      <w:r>
        <w:rPr>
          <w:i/>
        </w:rPr>
        <w:t>nitrogenous</w:t>
      </w:r>
      <w:r>
        <w:rPr>
          <w:i/>
          <w:spacing w:val="-3"/>
        </w:rPr>
        <w:t xml:space="preserve"> </w:t>
      </w:r>
      <w:r>
        <w:rPr>
          <w:i/>
        </w:rPr>
        <w:t>waste</w:t>
      </w:r>
      <w:r>
        <w:rPr>
          <w:i/>
          <w:spacing w:val="-3"/>
        </w:rPr>
        <w:t xml:space="preserve"> </w:t>
      </w:r>
      <w:r>
        <w:rPr>
          <w:i/>
        </w:rPr>
        <w:t>from</w:t>
      </w:r>
      <w:r>
        <w:rPr>
          <w:i/>
          <w:spacing w:val="-1"/>
        </w:rPr>
        <w:t xml:space="preserve"> </w:t>
      </w:r>
      <w:r>
        <w:rPr>
          <w:i/>
        </w:rPr>
        <w:t>bathers)</w:t>
      </w:r>
      <w:r>
        <w:rPr>
          <w:i/>
          <w:spacing w:val="-3"/>
        </w:rPr>
        <w:t xml:space="preserve"> </w:t>
      </w:r>
      <w:r>
        <w:t>in</w:t>
      </w:r>
      <w:r>
        <w:rPr>
          <w:spacing w:val="-2"/>
        </w:rPr>
        <w:t xml:space="preserve"> </w:t>
      </w:r>
      <w:r>
        <w:t>a</w:t>
      </w:r>
      <w:r>
        <w:rPr>
          <w:spacing w:val="-4"/>
        </w:rPr>
        <w:t xml:space="preserve"> </w:t>
      </w:r>
      <w:r>
        <w:t>water</w:t>
      </w:r>
      <w:r>
        <w:rPr>
          <w:spacing w:val="-2"/>
        </w:rPr>
        <w:t xml:space="preserve"> </w:t>
      </w:r>
      <w:r>
        <w:t>system</w:t>
      </w:r>
      <w:r>
        <w:rPr>
          <w:spacing w:val="-2"/>
        </w:rPr>
        <w:t xml:space="preserve"> </w:t>
      </w:r>
      <w:r>
        <w:rPr>
          <w:i/>
        </w:rPr>
        <w:t>(pool, water supply)</w:t>
      </w:r>
      <w:r>
        <w:t>.</w:t>
      </w:r>
    </w:p>
    <w:p w14:paraId="5C2D819F" w14:textId="77777777" w:rsidR="00F9561E" w:rsidRDefault="00416B22">
      <w:pPr>
        <w:spacing w:before="145" w:line="376" w:lineRule="auto"/>
        <w:ind w:left="958" w:right="7874"/>
        <w:jc w:val="both"/>
        <w:rPr>
          <w:i/>
        </w:rPr>
      </w:pPr>
      <w:r>
        <w:rPr>
          <w:b/>
        </w:rPr>
        <w:t>“Diving</w:t>
      </w:r>
      <w:r>
        <w:rPr>
          <w:b/>
          <w:spacing w:val="-12"/>
        </w:rPr>
        <w:t xml:space="preserve"> </w:t>
      </w:r>
      <w:r>
        <w:rPr>
          <w:b/>
        </w:rPr>
        <w:t>Pool”</w:t>
      </w:r>
      <w:r>
        <w:rPr>
          <w:b/>
          <w:spacing w:val="-12"/>
        </w:rPr>
        <w:t xml:space="preserve"> </w:t>
      </w:r>
      <w:r>
        <w:rPr>
          <w:i/>
        </w:rPr>
        <w:t>See</w:t>
      </w:r>
      <w:r>
        <w:rPr>
          <w:i/>
          <w:spacing w:val="-13"/>
        </w:rPr>
        <w:t xml:space="preserve"> </w:t>
      </w:r>
      <w:r>
        <w:rPr>
          <w:i/>
        </w:rPr>
        <w:t xml:space="preserve">“Pool.” </w:t>
      </w:r>
      <w:r>
        <w:rPr>
          <w:b/>
        </w:rPr>
        <w:t xml:space="preserve">“Drop Slide” </w:t>
      </w:r>
      <w:r>
        <w:rPr>
          <w:i/>
        </w:rPr>
        <w:t xml:space="preserve">See “Slide.” </w:t>
      </w:r>
      <w:r>
        <w:rPr>
          <w:b/>
        </w:rPr>
        <w:t xml:space="preserve">“Dry Deck” </w:t>
      </w:r>
      <w:r>
        <w:rPr>
          <w:i/>
        </w:rPr>
        <w:t>See “Deck.”</w:t>
      </w:r>
    </w:p>
    <w:p w14:paraId="5C2D81A0" w14:textId="77777777" w:rsidR="00F9561E" w:rsidRDefault="00416B22">
      <w:pPr>
        <w:pStyle w:val="BodyText"/>
        <w:spacing w:before="0"/>
        <w:ind w:left="958" w:right="268"/>
      </w:pPr>
      <w:r>
        <w:rPr>
          <w:b/>
        </w:rPr>
        <w:t xml:space="preserve">“Emergency Action Plan” </w:t>
      </w:r>
      <w:r>
        <w:rPr>
          <w:i/>
        </w:rPr>
        <w:t xml:space="preserve">(EAP) </w:t>
      </w:r>
      <w:r>
        <w:t>means a plan that identifies the objectives that need to be met for a specific type</w:t>
      </w:r>
      <w:r>
        <w:rPr>
          <w:spacing w:val="-3"/>
        </w:rPr>
        <w:t xml:space="preserve"> </w:t>
      </w:r>
      <w:r>
        <w:t>of</w:t>
      </w:r>
      <w:r>
        <w:rPr>
          <w:spacing w:val="-2"/>
        </w:rPr>
        <w:t xml:space="preserve"> </w:t>
      </w:r>
      <w:r>
        <w:t>emergency,</w:t>
      </w:r>
      <w:r>
        <w:rPr>
          <w:spacing w:val="-2"/>
        </w:rPr>
        <w:t xml:space="preserve"> </w:t>
      </w:r>
      <w:r>
        <w:t>who</w:t>
      </w:r>
      <w:r>
        <w:rPr>
          <w:spacing w:val="-2"/>
        </w:rPr>
        <w:t xml:space="preserve"> </w:t>
      </w:r>
      <w:r>
        <w:t>will</w:t>
      </w:r>
      <w:r>
        <w:rPr>
          <w:spacing w:val="-2"/>
        </w:rPr>
        <w:t xml:space="preserve"> </w:t>
      </w:r>
      <w:r>
        <w:t>respond,</w:t>
      </w:r>
      <w:r>
        <w:rPr>
          <w:spacing w:val="-3"/>
        </w:rPr>
        <w:t xml:space="preserve"> </w:t>
      </w:r>
      <w:r>
        <w:t>what</w:t>
      </w:r>
      <w:r>
        <w:rPr>
          <w:spacing w:val="-2"/>
        </w:rPr>
        <w:t xml:space="preserve"> </w:t>
      </w:r>
      <w:r>
        <w:t>each</w:t>
      </w:r>
      <w:r>
        <w:rPr>
          <w:spacing w:val="-2"/>
        </w:rPr>
        <w:t xml:space="preserve"> </w:t>
      </w:r>
      <w:r>
        <w:t>person’s</w:t>
      </w:r>
      <w:r>
        <w:rPr>
          <w:spacing w:val="-3"/>
        </w:rPr>
        <w:t xml:space="preserve"> </w:t>
      </w:r>
      <w:r>
        <w:t>role</w:t>
      </w:r>
      <w:r>
        <w:rPr>
          <w:spacing w:val="-3"/>
        </w:rPr>
        <w:t xml:space="preserve"> </w:t>
      </w:r>
      <w:r>
        <w:t>will</w:t>
      </w:r>
      <w:r>
        <w:rPr>
          <w:spacing w:val="-3"/>
        </w:rPr>
        <w:t xml:space="preserve"> </w:t>
      </w:r>
      <w:r>
        <w:t>be</w:t>
      </w:r>
      <w:r>
        <w:rPr>
          <w:spacing w:val="-3"/>
        </w:rPr>
        <w:t xml:space="preserve"> </w:t>
      </w:r>
      <w:r>
        <w:t>during</w:t>
      </w:r>
      <w:r>
        <w:rPr>
          <w:spacing w:val="-2"/>
        </w:rPr>
        <w:t xml:space="preserve"> </w:t>
      </w:r>
      <w:r>
        <w:t>the</w:t>
      </w:r>
      <w:r>
        <w:rPr>
          <w:spacing w:val="-4"/>
        </w:rPr>
        <w:t xml:space="preserve"> </w:t>
      </w:r>
      <w:r>
        <w:t>response</w:t>
      </w:r>
      <w:r>
        <w:rPr>
          <w:spacing w:val="-3"/>
        </w:rPr>
        <w:t xml:space="preserve"> </w:t>
      </w:r>
      <w:r>
        <w:t>and</w:t>
      </w:r>
      <w:r>
        <w:rPr>
          <w:spacing w:val="-2"/>
        </w:rPr>
        <w:t xml:space="preserve"> </w:t>
      </w:r>
      <w:r>
        <w:t>what</w:t>
      </w:r>
      <w:r>
        <w:rPr>
          <w:spacing w:val="-2"/>
        </w:rPr>
        <w:t xml:space="preserve"> </w:t>
      </w:r>
      <w:r>
        <w:t>equipment</w:t>
      </w:r>
      <w:r>
        <w:rPr>
          <w:spacing w:val="-2"/>
        </w:rPr>
        <w:t xml:space="preserve"> </w:t>
      </w:r>
      <w:r>
        <w:t>is required as part of the response.</w:t>
      </w:r>
    </w:p>
    <w:p w14:paraId="5C2D81A1" w14:textId="77777777" w:rsidR="00F9561E" w:rsidRDefault="00416B22">
      <w:pPr>
        <w:pStyle w:val="BodyText"/>
        <w:spacing w:before="143"/>
        <w:ind w:left="958" w:right="268"/>
      </w:pPr>
      <w:r>
        <w:rPr>
          <w:b/>
        </w:rPr>
        <w:t xml:space="preserve">“Enclosure” </w:t>
      </w:r>
      <w:r>
        <w:t>means an uninterrupted constructed feature or obstacle used to surround and secure an area that is intended</w:t>
      </w:r>
      <w:r>
        <w:rPr>
          <w:spacing w:val="-3"/>
        </w:rPr>
        <w:t xml:space="preserve"> </w:t>
      </w:r>
      <w:r>
        <w:t>to</w:t>
      </w:r>
      <w:r>
        <w:rPr>
          <w:spacing w:val="-3"/>
        </w:rPr>
        <w:t xml:space="preserve"> </w:t>
      </w:r>
      <w:r>
        <w:t>effectively</w:t>
      </w:r>
      <w:r>
        <w:rPr>
          <w:spacing w:val="-3"/>
        </w:rPr>
        <w:t xml:space="preserve"> </w:t>
      </w:r>
      <w:r>
        <w:t>prevent</w:t>
      </w:r>
      <w:r>
        <w:rPr>
          <w:spacing w:val="-3"/>
        </w:rPr>
        <w:t xml:space="preserve"> </w:t>
      </w:r>
      <w:r>
        <w:t>unpermitted,</w:t>
      </w:r>
      <w:r>
        <w:rPr>
          <w:spacing w:val="-3"/>
        </w:rPr>
        <w:t xml:space="preserve"> </w:t>
      </w:r>
      <w:r>
        <w:t>uncontrolled,</w:t>
      </w:r>
      <w:r>
        <w:rPr>
          <w:spacing w:val="-3"/>
        </w:rPr>
        <w:t xml:space="preserve"> </w:t>
      </w:r>
      <w:r>
        <w:t>and</w:t>
      </w:r>
      <w:r>
        <w:rPr>
          <w:spacing w:val="-3"/>
        </w:rPr>
        <w:t xml:space="preserve"> </w:t>
      </w:r>
      <w:r>
        <w:t>unfettered</w:t>
      </w:r>
      <w:r>
        <w:rPr>
          <w:spacing w:val="-3"/>
        </w:rPr>
        <w:t xml:space="preserve"> </w:t>
      </w:r>
      <w:r>
        <w:t>access.</w:t>
      </w:r>
      <w:r>
        <w:rPr>
          <w:spacing w:val="-3"/>
        </w:rPr>
        <w:t xml:space="preserve"> </w:t>
      </w:r>
      <w:r>
        <w:t>It</w:t>
      </w:r>
      <w:r>
        <w:rPr>
          <w:spacing w:val="-3"/>
        </w:rPr>
        <w:t xml:space="preserve"> </w:t>
      </w:r>
      <w:r>
        <w:t>is</w:t>
      </w:r>
      <w:r>
        <w:rPr>
          <w:spacing w:val="-4"/>
        </w:rPr>
        <w:t xml:space="preserve"> </w:t>
      </w:r>
      <w:r>
        <w:t>designed</w:t>
      </w:r>
      <w:r>
        <w:rPr>
          <w:spacing w:val="-3"/>
        </w:rPr>
        <w:t xml:space="preserve"> </w:t>
      </w:r>
      <w:r>
        <w:t>to</w:t>
      </w:r>
      <w:r>
        <w:rPr>
          <w:spacing w:val="-3"/>
        </w:rPr>
        <w:t xml:space="preserve"> </w:t>
      </w:r>
      <w:r>
        <w:t>resist</w:t>
      </w:r>
      <w:r>
        <w:rPr>
          <w:spacing w:val="-3"/>
        </w:rPr>
        <w:t xml:space="preserve"> </w:t>
      </w:r>
      <w:r>
        <w:t>climbing and to prevent passage through it and under it. Enclosure can apply to aquatic facilities or aquatic venues.</w:t>
      </w:r>
    </w:p>
    <w:p w14:paraId="5C2D81A3" w14:textId="77777777" w:rsidR="00F9561E" w:rsidRDefault="00416B22">
      <w:pPr>
        <w:pStyle w:val="BodyText"/>
        <w:ind w:left="960" w:right="268"/>
      </w:pPr>
      <w:r>
        <w:rPr>
          <w:b/>
        </w:rPr>
        <w:t>“EPA</w:t>
      </w:r>
      <w:r>
        <w:rPr>
          <w:b/>
          <w:spacing w:val="-4"/>
        </w:rPr>
        <w:t xml:space="preserve"> </w:t>
      </w:r>
      <w:r>
        <w:rPr>
          <w:b/>
        </w:rPr>
        <w:t>Registered”</w:t>
      </w:r>
      <w:r>
        <w:rPr>
          <w:b/>
          <w:spacing w:val="-3"/>
        </w:rPr>
        <w:t xml:space="preserve"> </w:t>
      </w:r>
      <w:r>
        <w:t>means</w:t>
      </w:r>
      <w:r>
        <w:rPr>
          <w:spacing w:val="-2"/>
        </w:rPr>
        <w:t xml:space="preserve"> </w:t>
      </w:r>
      <w:r>
        <w:t>all</w:t>
      </w:r>
      <w:r>
        <w:rPr>
          <w:spacing w:val="-3"/>
        </w:rPr>
        <w:t xml:space="preserve"> </w:t>
      </w:r>
      <w:r>
        <w:t>products</w:t>
      </w:r>
      <w:r>
        <w:rPr>
          <w:spacing w:val="-4"/>
        </w:rPr>
        <w:t xml:space="preserve"> </w:t>
      </w:r>
      <w:r>
        <w:t>regulated</w:t>
      </w:r>
      <w:r>
        <w:rPr>
          <w:spacing w:val="-3"/>
        </w:rPr>
        <w:t xml:space="preserve"> </w:t>
      </w:r>
      <w:r>
        <w:t>and</w:t>
      </w:r>
      <w:r>
        <w:rPr>
          <w:spacing w:val="-4"/>
        </w:rPr>
        <w:t xml:space="preserve"> </w:t>
      </w:r>
      <w:r>
        <w:t>registered</w:t>
      </w:r>
      <w:r>
        <w:rPr>
          <w:spacing w:val="-3"/>
        </w:rPr>
        <w:t xml:space="preserve"> </w:t>
      </w:r>
      <w:r>
        <w:t>under</w:t>
      </w:r>
      <w:r>
        <w:rPr>
          <w:spacing w:val="-3"/>
        </w:rPr>
        <w:t xml:space="preserve"> </w:t>
      </w:r>
      <w:r>
        <w:t>the</w:t>
      </w:r>
      <w:r>
        <w:rPr>
          <w:spacing w:val="-4"/>
        </w:rPr>
        <w:t xml:space="preserve"> </w:t>
      </w:r>
      <w:r>
        <w:t>Federal</w:t>
      </w:r>
      <w:r>
        <w:rPr>
          <w:spacing w:val="-3"/>
        </w:rPr>
        <w:t xml:space="preserve"> </w:t>
      </w:r>
      <w:r>
        <w:t>Insecticide,</w:t>
      </w:r>
      <w:r>
        <w:rPr>
          <w:spacing w:val="-2"/>
        </w:rPr>
        <w:t xml:space="preserve"> </w:t>
      </w:r>
      <w:r>
        <w:t>Fungicide,</w:t>
      </w:r>
      <w:r>
        <w:rPr>
          <w:spacing w:val="-3"/>
        </w:rPr>
        <w:t xml:space="preserve"> </w:t>
      </w:r>
      <w:r>
        <w:t xml:space="preserve">and Rodenticide Act </w:t>
      </w:r>
      <w:r>
        <w:rPr>
          <w:i/>
        </w:rPr>
        <w:t xml:space="preserve">(FIFRA) </w:t>
      </w:r>
      <w:r>
        <w:t>by the EPA.</w:t>
      </w:r>
    </w:p>
    <w:p w14:paraId="5C2D81A4" w14:textId="77777777" w:rsidR="00F9561E" w:rsidRDefault="00416B22">
      <w:pPr>
        <w:pStyle w:val="BodyText"/>
        <w:spacing w:before="143"/>
        <w:ind w:left="959" w:right="268"/>
      </w:pPr>
      <w:r>
        <w:rPr>
          <w:b/>
        </w:rPr>
        <w:t>“Equipment</w:t>
      </w:r>
      <w:r>
        <w:rPr>
          <w:b/>
          <w:spacing w:val="-1"/>
        </w:rPr>
        <w:t xml:space="preserve"> </w:t>
      </w:r>
      <w:r>
        <w:rPr>
          <w:b/>
        </w:rPr>
        <w:t>Room</w:t>
      </w:r>
      <w:r>
        <w:rPr>
          <w:b/>
          <w:spacing w:val="-3"/>
        </w:rPr>
        <w:t xml:space="preserve"> </w:t>
      </w:r>
      <w:r>
        <w:rPr>
          <w:b/>
        </w:rPr>
        <w:t>or</w:t>
      </w:r>
      <w:r>
        <w:rPr>
          <w:b/>
          <w:spacing w:val="-3"/>
        </w:rPr>
        <w:t xml:space="preserve"> </w:t>
      </w:r>
      <w:r>
        <w:rPr>
          <w:b/>
        </w:rPr>
        <w:t>Area”</w:t>
      </w:r>
      <w:r>
        <w:rPr>
          <w:b/>
          <w:spacing w:val="-2"/>
        </w:rPr>
        <w:t xml:space="preserve"> </w:t>
      </w:r>
      <w:r>
        <w:t>means</w:t>
      </w:r>
      <w:r>
        <w:rPr>
          <w:spacing w:val="-3"/>
        </w:rPr>
        <w:t xml:space="preserve"> </w:t>
      </w:r>
      <w:r>
        <w:t>a</w:t>
      </w:r>
      <w:r>
        <w:rPr>
          <w:spacing w:val="-3"/>
        </w:rPr>
        <w:t xml:space="preserve"> </w:t>
      </w:r>
      <w:r>
        <w:t>space</w:t>
      </w:r>
      <w:r>
        <w:rPr>
          <w:spacing w:val="-3"/>
        </w:rPr>
        <w:t xml:space="preserve"> </w:t>
      </w:r>
      <w:r>
        <w:t>intended</w:t>
      </w:r>
      <w:r>
        <w:rPr>
          <w:spacing w:val="-2"/>
        </w:rPr>
        <w:t xml:space="preserve"> </w:t>
      </w:r>
      <w:r>
        <w:t>for</w:t>
      </w:r>
      <w:r>
        <w:rPr>
          <w:spacing w:val="-2"/>
        </w:rPr>
        <w:t xml:space="preserve"> </w:t>
      </w:r>
      <w:r>
        <w:t>the</w:t>
      </w:r>
      <w:r>
        <w:rPr>
          <w:spacing w:val="-3"/>
        </w:rPr>
        <w:t xml:space="preserve"> </w:t>
      </w:r>
      <w:r>
        <w:t>operation</w:t>
      </w:r>
      <w:r>
        <w:rPr>
          <w:spacing w:val="-2"/>
        </w:rPr>
        <w:t xml:space="preserve"> </w:t>
      </w:r>
      <w:r>
        <w:t>of</w:t>
      </w:r>
      <w:r>
        <w:rPr>
          <w:spacing w:val="-3"/>
        </w:rPr>
        <w:t xml:space="preserve"> </w:t>
      </w:r>
      <w:r>
        <w:t>pool</w:t>
      </w:r>
      <w:r>
        <w:rPr>
          <w:spacing w:val="-2"/>
        </w:rPr>
        <w:t xml:space="preserve"> </w:t>
      </w:r>
      <w:r>
        <w:t>pumps,</w:t>
      </w:r>
      <w:r>
        <w:rPr>
          <w:spacing w:val="-2"/>
        </w:rPr>
        <w:t xml:space="preserve"> </w:t>
      </w:r>
      <w:r>
        <w:t>filters,</w:t>
      </w:r>
      <w:r>
        <w:rPr>
          <w:spacing w:val="-2"/>
        </w:rPr>
        <w:t xml:space="preserve"> </w:t>
      </w:r>
      <w:r>
        <w:t>heaters,</w:t>
      </w:r>
      <w:r>
        <w:rPr>
          <w:spacing w:val="-2"/>
        </w:rPr>
        <w:t xml:space="preserve"> </w:t>
      </w:r>
      <w:r>
        <w:t>and controllers. This space is not intended for the storage of hazardous pool chemicals.</w:t>
      </w:r>
    </w:p>
    <w:p w14:paraId="5C2D81A5" w14:textId="77777777" w:rsidR="00F9561E" w:rsidRDefault="00416B22">
      <w:pPr>
        <w:pStyle w:val="BodyText"/>
        <w:spacing w:before="145"/>
        <w:ind w:left="959"/>
      </w:pPr>
      <w:r>
        <w:rPr>
          <w:b/>
        </w:rPr>
        <w:t>“Exit</w:t>
      </w:r>
      <w:r>
        <w:rPr>
          <w:b/>
          <w:spacing w:val="-6"/>
        </w:rPr>
        <w:t xml:space="preserve"> </w:t>
      </w:r>
      <w:r>
        <w:rPr>
          <w:b/>
        </w:rPr>
        <w:t>Gate”</w:t>
      </w:r>
      <w:r>
        <w:rPr>
          <w:b/>
          <w:spacing w:val="-3"/>
        </w:rPr>
        <w:t xml:space="preserve"> </w:t>
      </w:r>
      <w:r>
        <w:t>means</w:t>
      </w:r>
      <w:r>
        <w:rPr>
          <w:spacing w:val="-5"/>
        </w:rPr>
        <w:t xml:space="preserve"> </w:t>
      </w:r>
      <w:r>
        <w:t>an</w:t>
      </w:r>
      <w:r>
        <w:rPr>
          <w:spacing w:val="-5"/>
        </w:rPr>
        <w:t xml:space="preserve"> </w:t>
      </w:r>
      <w:r>
        <w:t>emergency</w:t>
      </w:r>
      <w:r>
        <w:rPr>
          <w:spacing w:val="-5"/>
        </w:rPr>
        <w:t xml:space="preserve"> </w:t>
      </w:r>
      <w:r>
        <w:t>exit,</w:t>
      </w:r>
      <w:r>
        <w:rPr>
          <w:spacing w:val="-6"/>
        </w:rPr>
        <w:t xml:space="preserve"> </w:t>
      </w:r>
      <w:r>
        <w:t>which</w:t>
      </w:r>
      <w:r>
        <w:rPr>
          <w:spacing w:val="-4"/>
        </w:rPr>
        <w:t xml:space="preserve"> </w:t>
      </w:r>
      <w:r>
        <w:t>is</w:t>
      </w:r>
      <w:r>
        <w:rPr>
          <w:spacing w:val="-6"/>
        </w:rPr>
        <w:t xml:space="preserve"> </w:t>
      </w:r>
      <w:r>
        <w:t>a</w:t>
      </w:r>
      <w:r>
        <w:rPr>
          <w:spacing w:val="-7"/>
        </w:rPr>
        <w:t xml:space="preserve"> </w:t>
      </w:r>
      <w:r>
        <w:t>gate</w:t>
      </w:r>
      <w:r>
        <w:rPr>
          <w:spacing w:val="-6"/>
        </w:rPr>
        <w:t xml:space="preserve"> </w:t>
      </w:r>
      <w:r>
        <w:t>or</w:t>
      </w:r>
      <w:r>
        <w:rPr>
          <w:spacing w:val="-5"/>
        </w:rPr>
        <w:t xml:space="preserve"> </w:t>
      </w:r>
      <w:r>
        <w:t>door</w:t>
      </w:r>
      <w:r>
        <w:rPr>
          <w:spacing w:val="-5"/>
        </w:rPr>
        <w:t xml:space="preserve"> </w:t>
      </w:r>
      <w:r>
        <w:t>allowing</w:t>
      </w:r>
      <w:r>
        <w:rPr>
          <w:spacing w:val="-6"/>
        </w:rPr>
        <w:t xml:space="preserve"> </w:t>
      </w:r>
      <w:r>
        <w:t>free</w:t>
      </w:r>
      <w:r>
        <w:rPr>
          <w:spacing w:val="-6"/>
        </w:rPr>
        <w:t xml:space="preserve"> </w:t>
      </w:r>
      <w:r>
        <w:t>exit</w:t>
      </w:r>
      <w:r>
        <w:rPr>
          <w:spacing w:val="-5"/>
        </w:rPr>
        <w:t xml:space="preserve"> </w:t>
      </w:r>
      <w:r>
        <w:t>at</w:t>
      </w:r>
      <w:r>
        <w:rPr>
          <w:spacing w:val="-6"/>
        </w:rPr>
        <w:t xml:space="preserve"> </w:t>
      </w:r>
      <w:r>
        <w:t>all</w:t>
      </w:r>
      <w:r>
        <w:rPr>
          <w:spacing w:val="-5"/>
        </w:rPr>
        <w:t xml:space="preserve"> </w:t>
      </w:r>
      <w:r>
        <w:rPr>
          <w:spacing w:val="-2"/>
        </w:rPr>
        <w:t>times.</w:t>
      </w:r>
    </w:p>
    <w:p w14:paraId="5C2D81A6" w14:textId="77777777" w:rsidR="00F9561E" w:rsidRDefault="00416B22">
      <w:pPr>
        <w:pStyle w:val="BodyText"/>
        <w:ind w:left="959" w:right="268"/>
      </w:pPr>
      <w:r>
        <w:rPr>
          <w:b/>
        </w:rPr>
        <w:t>“Expansion</w:t>
      </w:r>
      <w:r>
        <w:rPr>
          <w:b/>
          <w:spacing w:val="-2"/>
        </w:rPr>
        <w:t xml:space="preserve"> </w:t>
      </w:r>
      <w:r>
        <w:rPr>
          <w:b/>
        </w:rPr>
        <w:t>Joint”</w:t>
      </w:r>
      <w:r>
        <w:rPr>
          <w:b/>
          <w:spacing w:val="-2"/>
        </w:rPr>
        <w:t xml:space="preserve"> </w:t>
      </w:r>
      <w:r>
        <w:t>means</w:t>
      </w:r>
      <w:r>
        <w:rPr>
          <w:spacing w:val="-3"/>
        </w:rPr>
        <w:t xml:space="preserve"> </w:t>
      </w:r>
      <w:r>
        <w:t>a</w:t>
      </w:r>
      <w:r>
        <w:rPr>
          <w:spacing w:val="-3"/>
        </w:rPr>
        <w:t xml:space="preserve"> </w:t>
      </w:r>
      <w:r>
        <w:t>watertight</w:t>
      </w:r>
      <w:r>
        <w:rPr>
          <w:spacing w:val="-2"/>
        </w:rPr>
        <w:t xml:space="preserve"> </w:t>
      </w:r>
      <w:r>
        <w:t>joint</w:t>
      </w:r>
      <w:r>
        <w:rPr>
          <w:spacing w:val="-2"/>
        </w:rPr>
        <w:t xml:space="preserve"> </w:t>
      </w:r>
      <w:r>
        <w:t>provided</w:t>
      </w:r>
      <w:r>
        <w:rPr>
          <w:spacing w:val="-3"/>
        </w:rPr>
        <w:t xml:space="preserve"> </w:t>
      </w:r>
      <w:r>
        <w:t>in</w:t>
      </w:r>
      <w:r>
        <w:rPr>
          <w:spacing w:val="-2"/>
        </w:rPr>
        <w:t xml:space="preserve"> </w:t>
      </w:r>
      <w:r>
        <w:t>a</w:t>
      </w:r>
      <w:r>
        <w:rPr>
          <w:spacing w:val="-3"/>
        </w:rPr>
        <w:t xml:space="preserve"> </w:t>
      </w:r>
      <w:r>
        <w:t>pool</w:t>
      </w:r>
      <w:r>
        <w:rPr>
          <w:spacing w:val="-2"/>
        </w:rPr>
        <w:t xml:space="preserve"> </w:t>
      </w:r>
      <w:r>
        <w:t>vessel</w:t>
      </w:r>
      <w:r>
        <w:rPr>
          <w:spacing w:val="-2"/>
        </w:rPr>
        <w:t xml:space="preserve"> </w:t>
      </w:r>
      <w:r>
        <w:t>used</w:t>
      </w:r>
      <w:r>
        <w:rPr>
          <w:spacing w:val="-2"/>
        </w:rPr>
        <w:t xml:space="preserve"> </w:t>
      </w:r>
      <w:r>
        <w:t>to</w:t>
      </w:r>
      <w:r>
        <w:rPr>
          <w:spacing w:val="-2"/>
        </w:rPr>
        <w:t xml:space="preserve"> </w:t>
      </w:r>
      <w:r>
        <w:t>relieve</w:t>
      </w:r>
      <w:r>
        <w:rPr>
          <w:spacing w:val="-3"/>
        </w:rPr>
        <w:t xml:space="preserve"> </w:t>
      </w:r>
      <w:r>
        <w:t>flexural</w:t>
      </w:r>
      <w:r>
        <w:rPr>
          <w:spacing w:val="-2"/>
        </w:rPr>
        <w:t xml:space="preserve"> </w:t>
      </w:r>
      <w:r>
        <w:t>stresses</w:t>
      </w:r>
      <w:r>
        <w:rPr>
          <w:spacing w:val="-3"/>
        </w:rPr>
        <w:t xml:space="preserve"> </w:t>
      </w:r>
      <w:r>
        <w:t>due</w:t>
      </w:r>
      <w:r>
        <w:rPr>
          <w:spacing w:val="-3"/>
        </w:rPr>
        <w:t xml:space="preserve"> </w:t>
      </w:r>
      <w:r>
        <w:t>to movement caused by thermal expansion/contraction.</w:t>
      </w:r>
    </w:p>
    <w:p w14:paraId="5C2D81A7" w14:textId="77777777" w:rsidR="00F9561E" w:rsidRDefault="00416B22">
      <w:pPr>
        <w:spacing w:before="145"/>
        <w:ind w:left="959"/>
        <w:rPr>
          <w:i/>
        </w:rPr>
      </w:pPr>
      <w:r>
        <w:rPr>
          <w:b/>
          <w:position w:val="2"/>
        </w:rPr>
        <w:t>“Fixture”</w:t>
      </w:r>
      <w:r>
        <w:rPr>
          <w:b/>
          <w:spacing w:val="-9"/>
          <w:position w:val="2"/>
        </w:rPr>
        <w:t xml:space="preserve"> </w:t>
      </w:r>
      <w:r>
        <w:rPr>
          <w:i/>
        </w:rPr>
        <w:t>See</w:t>
      </w:r>
      <w:r>
        <w:rPr>
          <w:i/>
          <w:spacing w:val="-9"/>
        </w:rPr>
        <w:t xml:space="preserve"> </w:t>
      </w:r>
      <w:r>
        <w:rPr>
          <w:i/>
        </w:rPr>
        <w:t>“Plumbing</w:t>
      </w:r>
      <w:r>
        <w:rPr>
          <w:i/>
          <w:spacing w:val="-9"/>
        </w:rPr>
        <w:t xml:space="preserve"> </w:t>
      </w:r>
      <w:r>
        <w:rPr>
          <w:i/>
        </w:rPr>
        <w:t>Fixture”</w:t>
      </w:r>
      <w:r>
        <w:rPr>
          <w:i/>
          <w:spacing w:val="-9"/>
        </w:rPr>
        <w:t xml:space="preserve"> </w:t>
      </w:r>
      <w:r>
        <w:t>or</w:t>
      </w:r>
      <w:r>
        <w:rPr>
          <w:spacing w:val="-8"/>
        </w:rPr>
        <w:t xml:space="preserve"> </w:t>
      </w:r>
      <w:r>
        <w:rPr>
          <w:i/>
        </w:rPr>
        <w:t>“Hygiene</w:t>
      </w:r>
      <w:r>
        <w:rPr>
          <w:i/>
          <w:spacing w:val="-10"/>
        </w:rPr>
        <w:t xml:space="preserve"> </w:t>
      </w:r>
      <w:r>
        <w:rPr>
          <w:i/>
          <w:spacing w:val="-2"/>
        </w:rPr>
        <w:t>Fixture.”</w:t>
      </w:r>
    </w:p>
    <w:p w14:paraId="5C2D81A8" w14:textId="77777777" w:rsidR="00F9561E" w:rsidRDefault="00416B22">
      <w:pPr>
        <w:spacing w:before="143"/>
        <w:ind w:left="959"/>
        <w:rPr>
          <w:i/>
        </w:rPr>
      </w:pPr>
      <w:r>
        <w:rPr>
          <w:b/>
          <w:position w:val="-1"/>
        </w:rPr>
        <w:t>“Flat</w:t>
      </w:r>
      <w:r>
        <w:rPr>
          <w:b/>
          <w:spacing w:val="-8"/>
          <w:position w:val="-1"/>
        </w:rPr>
        <w:t xml:space="preserve"> </w:t>
      </w:r>
      <w:r>
        <w:rPr>
          <w:b/>
          <w:position w:val="-1"/>
        </w:rPr>
        <w:t>Water”</w:t>
      </w:r>
      <w:r>
        <w:rPr>
          <w:b/>
          <w:spacing w:val="-8"/>
          <w:position w:val="-1"/>
        </w:rPr>
        <w:t xml:space="preserve"> </w:t>
      </w:r>
      <w:r>
        <w:rPr>
          <w:i/>
        </w:rPr>
        <w:t>See</w:t>
      </w:r>
      <w:r>
        <w:rPr>
          <w:i/>
          <w:spacing w:val="-9"/>
        </w:rPr>
        <w:t xml:space="preserve"> </w:t>
      </w:r>
      <w:r>
        <w:rPr>
          <w:i/>
        </w:rPr>
        <w:t>“Theoretical</w:t>
      </w:r>
      <w:r>
        <w:rPr>
          <w:i/>
          <w:spacing w:val="-8"/>
        </w:rPr>
        <w:t xml:space="preserve"> </w:t>
      </w:r>
      <w:r>
        <w:rPr>
          <w:i/>
        </w:rPr>
        <w:t>Peak</w:t>
      </w:r>
      <w:r>
        <w:rPr>
          <w:i/>
          <w:spacing w:val="-8"/>
        </w:rPr>
        <w:t xml:space="preserve"> </w:t>
      </w:r>
      <w:r>
        <w:rPr>
          <w:i/>
          <w:spacing w:val="-2"/>
        </w:rPr>
        <w:t>Occupancy.”</w:t>
      </w:r>
    </w:p>
    <w:p w14:paraId="5C2D81A9" w14:textId="77777777" w:rsidR="00F9561E" w:rsidRDefault="00416B22">
      <w:pPr>
        <w:spacing w:before="143"/>
        <w:ind w:left="959" w:right="268"/>
      </w:pPr>
      <w:r>
        <w:rPr>
          <w:b/>
        </w:rPr>
        <w:t xml:space="preserve">“Floatation Tank” </w:t>
      </w:r>
      <w:r>
        <w:rPr>
          <w:i/>
        </w:rPr>
        <w:t>(a.k.a. Float Tank, Float Room/Pod/Spa/Chamber, Isolation Tank, or Sensory Deprivation Tank)</w:t>
      </w:r>
      <w:r>
        <w:rPr>
          <w:i/>
          <w:spacing w:val="-2"/>
        </w:rPr>
        <w:t xml:space="preserve"> </w:t>
      </w:r>
      <w:r>
        <w:t>means</w:t>
      </w:r>
      <w:r>
        <w:rPr>
          <w:spacing w:val="-1"/>
        </w:rPr>
        <w:t xml:space="preserve"> </w:t>
      </w:r>
      <w:r>
        <w:t>a</w:t>
      </w:r>
      <w:r>
        <w:rPr>
          <w:spacing w:val="-3"/>
        </w:rPr>
        <w:t xml:space="preserve"> </w:t>
      </w:r>
      <w:r>
        <w:t>tub</w:t>
      </w:r>
      <w:r>
        <w:rPr>
          <w:spacing w:val="-2"/>
        </w:rPr>
        <w:t xml:space="preserve"> </w:t>
      </w:r>
      <w:r>
        <w:t>that</w:t>
      </w:r>
      <w:r>
        <w:rPr>
          <w:spacing w:val="-2"/>
        </w:rPr>
        <w:t xml:space="preserve"> </w:t>
      </w:r>
      <w:r>
        <w:t>contains</w:t>
      </w:r>
      <w:r>
        <w:rPr>
          <w:spacing w:val="-3"/>
        </w:rPr>
        <w:t xml:space="preserve"> </w:t>
      </w:r>
      <w:r>
        <w:t>a</w:t>
      </w:r>
      <w:r>
        <w:rPr>
          <w:spacing w:val="-3"/>
        </w:rPr>
        <w:t xml:space="preserve"> </w:t>
      </w:r>
      <w:r>
        <w:t>saturated</w:t>
      </w:r>
      <w:r>
        <w:rPr>
          <w:spacing w:val="-2"/>
        </w:rPr>
        <w:t xml:space="preserve"> </w:t>
      </w:r>
      <w:r>
        <w:t>solution</w:t>
      </w:r>
      <w:r>
        <w:rPr>
          <w:spacing w:val="-3"/>
        </w:rPr>
        <w:t xml:space="preserve"> </w:t>
      </w:r>
      <w:r>
        <w:t>of</w:t>
      </w:r>
      <w:r>
        <w:rPr>
          <w:spacing w:val="-3"/>
        </w:rPr>
        <w:t xml:space="preserve"> </w:t>
      </w:r>
      <w:r>
        <w:t>magnesium</w:t>
      </w:r>
      <w:r>
        <w:rPr>
          <w:spacing w:val="-3"/>
        </w:rPr>
        <w:t xml:space="preserve"> </w:t>
      </w:r>
      <w:r>
        <w:t>sulfate</w:t>
      </w:r>
      <w:r>
        <w:rPr>
          <w:spacing w:val="-3"/>
        </w:rPr>
        <w:t xml:space="preserve"> </w:t>
      </w:r>
      <w:r>
        <w:t>having</w:t>
      </w:r>
      <w:r>
        <w:rPr>
          <w:spacing w:val="-3"/>
        </w:rPr>
        <w:t xml:space="preserve"> </w:t>
      </w:r>
      <w:r>
        <w:t>a</w:t>
      </w:r>
      <w:r>
        <w:rPr>
          <w:spacing w:val="-3"/>
        </w:rPr>
        <w:t xml:space="preserve"> </w:t>
      </w:r>
      <w:r>
        <w:t>specific</w:t>
      </w:r>
      <w:r>
        <w:rPr>
          <w:spacing w:val="-3"/>
        </w:rPr>
        <w:t xml:space="preserve"> </w:t>
      </w:r>
      <w:r>
        <w:t>gravity</w:t>
      </w:r>
      <w:r>
        <w:rPr>
          <w:spacing w:val="-2"/>
        </w:rPr>
        <w:t xml:space="preserve"> </w:t>
      </w:r>
      <w:r>
        <w:t>of</w:t>
      </w:r>
      <w:r>
        <w:rPr>
          <w:spacing w:val="-3"/>
        </w:rPr>
        <w:t xml:space="preserve"> </w:t>
      </w:r>
      <w:r>
        <w:t>1.23</w:t>
      </w:r>
      <w:r>
        <w:rPr>
          <w:spacing w:val="-2"/>
        </w:rPr>
        <w:t xml:space="preserve"> </w:t>
      </w:r>
      <w:r>
        <w:t>to</w:t>
      </w:r>
      <w:r>
        <w:rPr>
          <w:spacing w:val="-2"/>
        </w:rPr>
        <w:t xml:space="preserve"> </w:t>
      </w:r>
      <w:r>
        <w:t>1.3, provides a light and sound reduced environment, and is maintained at a temperature of approximately 92–96°F /</w:t>
      </w:r>
    </w:p>
    <w:p w14:paraId="5C2D81AA" w14:textId="77777777" w:rsidR="00F9561E" w:rsidRDefault="00416B22">
      <w:pPr>
        <w:pStyle w:val="BodyText"/>
        <w:spacing w:before="1"/>
        <w:ind w:left="959"/>
      </w:pPr>
      <w:r>
        <w:rPr>
          <w:spacing w:val="-2"/>
        </w:rPr>
        <w:t>33.3–35.6°C.</w:t>
      </w:r>
    </w:p>
    <w:p w14:paraId="5C2D81AB" w14:textId="77777777" w:rsidR="00F9561E" w:rsidRDefault="00416B22">
      <w:pPr>
        <w:spacing w:before="144"/>
        <w:ind w:left="959" w:right="268"/>
      </w:pPr>
      <w:r>
        <w:rPr>
          <w:b/>
        </w:rPr>
        <w:t>“Floatation</w:t>
      </w:r>
      <w:r>
        <w:rPr>
          <w:b/>
          <w:spacing w:val="-3"/>
        </w:rPr>
        <w:t xml:space="preserve"> </w:t>
      </w:r>
      <w:r>
        <w:rPr>
          <w:b/>
        </w:rPr>
        <w:t>Tank</w:t>
      </w:r>
      <w:r>
        <w:rPr>
          <w:b/>
          <w:spacing w:val="-2"/>
        </w:rPr>
        <w:t xml:space="preserve"> </w:t>
      </w:r>
      <w:r>
        <w:rPr>
          <w:b/>
        </w:rPr>
        <w:t>Solution”</w:t>
      </w:r>
      <w:r>
        <w:rPr>
          <w:b/>
          <w:spacing w:val="-2"/>
        </w:rPr>
        <w:t xml:space="preserve"> </w:t>
      </w:r>
      <w:r>
        <w:t>means</w:t>
      </w:r>
      <w:r>
        <w:rPr>
          <w:spacing w:val="-3"/>
        </w:rPr>
        <w:t xml:space="preserve"> </w:t>
      </w:r>
      <w:r>
        <w:t>a</w:t>
      </w:r>
      <w:r>
        <w:rPr>
          <w:spacing w:val="-3"/>
        </w:rPr>
        <w:t xml:space="preserve"> </w:t>
      </w:r>
      <w:r>
        <w:t>saturated</w:t>
      </w:r>
      <w:r>
        <w:rPr>
          <w:spacing w:val="-2"/>
        </w:rPr>
        <w:t xml:space="preserve"> </w:t>
      </w:r>
      <w:r>
        <w:t>solution</w:t>
      </w:r>
      <w:r>
        <w:rPr>
          <w:spacing w:val="-2"/>
        </w:rPr>
        <w:t xml:space="preserve"> </w:t>
      </w:r>
      <w:r>
        <w:t>of</w:t>
      </w:r>
      <w:r>
        <w:rPr>
          <w:spacing w:val="-2"/>
        </w:rPr>
        <w:t xml:space="preserve"> </w:t>
      </w:r>
      <w:r>
        <w:t>magnesium</w:t>
      </w:r>
      <w:r>
        <w:rPr>
          <w:spacing w:val="-3"/>
        </w:rPr>
        <w:t xml:space="preserve"> </w:t>
      </w:r>
      <w:r>
        <w:t>sulfate</w:t>
      </w:r>
      <w:r>
        <w:rPr>
          <w:spacing w:val="-1"/>
        </w:rPr>
        <w:t xml:space="preserve"> </w:t>
      </w:r>
      <w:r>
        <w:t>having</w:t>
      </w:r>
      <w:r>
        <w:rPr>
          <w:spacing w:val="-2"/>
        </w:rPr>
        <w:t xml:space="preserve"> </w:t>
      </w:r>
      <w:r>
        <w:t>a</w:t>
      </w:r>
      <w:r>
        <w:rPr>
          <w:spacing w:val="-3"/>
        </w:rPr>
        <w:t xml:space="preserve"> </w:t>
      </w:r>
      <w:r>
        <w:t>specific</w:t>
      </w:r>
      <w:r>
        <w:rPr>
          <w:spacing w:val="-3"/>
        </w:rPr>
        <w:t xml:space="preserve"> </w:t>
      </w:r>
      <w:r>
        <w:t>gravity</w:t>
      </w:r>
      <w:r>
        <w:rPr>
          <w:spacing w:val="-2"/>
        </w:rPr>
        <w:t xml:space="preserve"> </w:t>
      </w:r>
      <w:r>
        <w:t>of</w:t>
      </w:r>
      <w:r>
        <w:rPr>
          <w:spacing w:val="-3"/>
        </w:rPr>
        <w:t xml:space="preserve"> </w:t>
      </w:r>
      <w:r>
        <w:t>1.23</w:t>
      </w:r>
      <w:r>
        <w:rPr>
          <w:spacing w:val="-3"/>
        </w:rPr>
        <w:t xml:space="preserve"> </w:t>
      </w:r>
      <w:r>
        <w:t xml:space="preserve">to </w:t>
      </w:r>
      <w:r>
        <w:rPr>
          <w:spacing w:val="-4"/>
        </w:rPr>
        <w:t>1.3.</w:t>
      </w:r>
    </w:p>
    <w:p w14:paraId="5C2D81AC" w14:textId="77777777" w:rsidR="00F9561E" w:rsidRDefault="00416B22">
      <w:pPr>
        <w:pStyle w:val="BodyText"/>
        <w:spacing w:before="143"/>
        <w:ind w:left="959" w:right="268"/>
      </w:pPr>
      <w:r>
        <w:rPr>
          <w:b/>
        </w:rPr>
        <w:t>“Flume”</w:t>
      </w:r>
      <w:r>
        <w:rPr>
          <w:b/>
          <w:spacing w:val="-2"/>
        </w:rPr>
        <w:t xml:space="preserve"> </w:t>
      </w:r>
      <w:r>
        <w:t>means</w:t>
      </w:r>
      <w:r>
        <w:rPr>
          <w:spacing w:val="-3"/>
        </w:rPr>
        <w:t xml:space="preserve"> </w:t>
      </w:r>
      <w:r>
        <w:t>the</w:t>
      </w:r>
      <w:r>
        <w:rPr>
          <w:spacing w:val="-3"/>
        </w:rPr>
        <w:t xml:space="preserve"> </w:t>
      </w:r>
      <w:r>
        <w:t>riding</w:t>
      </w:r>
      <w:r>
        <w:rPr>
          <w:spacing w:val="-3"/>
        </w:rPr>
        <w:t xml:space="preserve"> </w:t>
      </w:r>
      <w:r>
        <w:t>channels</w:t>
      </w:r>
      <w:r>
        <w:rPr>
          <w:spacing w:val="-3"/>
        </w:rPr>
        <w:t xml:space="preserve"> </w:t>
      </w:r>
      <w:r>
        <w:t>of</w:t>
      </w:r>
      <w:r>
        <w:rPr>
          <w:spacing w:val="-2"/>
        </w:rPr>
        <w:t xml:space="preserve"> </w:t>
      </w:r>
      <w:r>
        <w:t>a</w:t>
      </w:r>
      <w:r>
        <w:rPr>
          <w:spacing w:val="-3"/>
        </w:rPr>
        <w:t xml:space="preserve"> </w:t>
      </w:r>
      <w:r>
        <w:t>waterslide</w:t>
      </w:r>
      <w:r>
        <w:rPr>
          <w:spacing w:val="-3"/>
        </w:rPr>
        <w:t xml:space="preserve"> </w:t>
      </w:r>
      <w:r>
        <w:t>which</w:t>
      </w:r>
      <w:r>
        <w:rPr>
          <w:spacing w:val="-2"/>
        </w:rPr>
        <w:t xml:space="preserve"> </w:t>
      </w:r>
      <w:r>
        <w:t>accommodate</w:t>
      </w:r>
      <w:r>
        <w:rPr>
          <w:spacing w:val="-3"/>
        </w:rPr>
        <w:t xml:space="preserve"> </w:t>
      </w:r>
      <w:r>
        <w:t>riders</w:t>
      </w:r>
      <w:r>
        <w:rPr>
          <w:spacing w:val="-3"/>
        </w:rPr>
        <w:t xml:space="preserve"> </w:t>
      </w:r>
      <w:r>
        <w:t>using</w:t>
      </w:r>
      <w:r>
        <w:rPr>
          <w:spacing w:val="-2"/>
        </w:rPr>
        <w:t xml:space="preserve"> </w:t>
      </w:r>
      <w:r>
        <w:t>or</w:t>
      </w:r>
      <w:r>
        <w:rPr>
          <w:spacing w:val="-2"/>
        </w:rPr>
        <w:t xml:space="preserve"> </w:t>
      </w:r>
      <w:r>
        <w:t>not</w:t>
      </w:r>
      <w:r>
        <w:rPr>
          <w:spacing w:val="-2"/>
        </w:rPr>
        <w:t xml:space="preserve"> </w:t>
      </w:r>
      <w:r>
        <w:t>using</w:t>
      </w:r>
      <w:r>
        <w:rPr>
          <w:spacing w:val="-2"/>
        </w:rPr>
        <w:t xml:space="preserve"> </w:t>
      </w:r>
      <w:r>
        <w:t>mats,</w:t>
      </w:r>
      <w:r>
        <w:rPr>
          <w:spacing w:val="-2"/>
        </w:rPr>
        <w:t xml:space="preserve"> </w:t>
      </w:r>
      <w:r>
        <w:t>tubes, rafts, and other transport vehicles as they slide along a path lubricated by a water flow.</w:t>
      </w:r>
    </w:p>
    <w:p w14:paraId="5C2D81AD" w14:textId="77777777" w:rsidR="00F9561E" w:rsidRDefault="00416B22">
      <w:pPr>
        <w:pStyle w:val="BodyText"/>
        <w:spacing w:before="145"/>
        <w:ind w:left="959"/>
      </w:pPr>
      <w:r>
        <w:rPr>
          <w:b/>
        </w:rPr>
        <w:t>“Foot</w:t>
      </w:r>
      <w:r>
        <w:rPr>
          <w:b/>
          <w:spacing w:val="-7"/>
        </w:rPr>
        <w:t xml:space="preserve"> </w:t>
      </w:r>
      <w:r>
        <w:rPr>
          <w:b/>
        </w:rPr>
        <w:t>Bath”</w:t>
      </w:r>
      <w:r>
        <w:rPr>
          <w:b/>
          <w:spacing w:val="-7"/>
        </w:rPr>
        <w:t xml:space="preserve"> </w:t>
      </w:r>
      <w:r>
        <w:t>means</w:t>
      </w:r>
      <w:r>
        <w:rPr>
          <w:spacing w:val="-6"/>
        </w:rPr>
        <w:t xml:space="preserve"> </w:t>
      </w:r>
      <w:r>
        <w:t>standing</w:t>
      </w:r>
      <w:r>
        <w:rPr>
          <w:spacing w:val="-7"/>
        </w:rPr>
        <w:t xml:space="preserve"> </w:t>
      </w:r>
      <w:r>
        <w:t>water</w:t>
      </w:r>
      <w:r>
        <w:rPr>
          <w:spacing w:val="-6"/>
        </w:rPr>
        <w:t xml:space="preserve"> </w:t>
      </w:r>
      <w:r>
        <w:t>in</w:t>
      </w:r>
      <w:r>
        <w:rPr>
          <w:spacing w:val="-7"/>
        </w:rPr>
        <w:t xml:space="preserve"> </w:t>
      </w:r>
      <w:r>
        <w:t>which</w:t>
      </w:r>
      <w:r>
        <w:rPr>
          <w:spacing w:val="-6"/>
        </w:rPr>
        <w:t xml:space="preserve"> </w:t>
      </w:r>
      <w:r>
        <w:t>bathers</w:t>
      </w:r>
      <w:r>
        <w:rPr>
          <w:spacing w:val="-8"/>
        </w:rPr>
        <w:t xml:space="preserve"> </w:t>
      </w:r>
      <w:r>
        <w:t>or</w:t>
      </w:r>
      <w:r>
        <w:rPr>
          <w:spacing w:val="-6"/>
        </w:rPr>
        <w:t xml:space="preserve"> </w:t>
      </w:r>
      <w:r>
        <w:t>aquatics</w:t>
      </w:r>
      <w:r>
        <w:rPr>
          <w:spacing w:val="-8"/>
        </w:rPr>
        <w:t xml:space="preserve"> </w:t>
      </w:r>
      <w:r>
        <w:t>staff</w:t>
      </w:r>
      <w:r>
        <w:rPr>
          <w:spacing w:val="-6"/>
        </w:rPr>
        <w:t xml:space="preserve"> </w:t>
      </w:r>
      <w:r>
        <w:t>rinse</w:t>
      </w:r>
      <w:r>
        <w:rPr>
          <w:spacing w:val="-8"/>
        </w:rPr>
        <w:t xml:space="preserve"> </w:t>
      </w:r>
      <w:r>
        <w:t>their</w:t>
      </w:r>
      <w:r>
        <w:rPr>
          <w:spacing w:val="-6"/>
        </w:rPr>
        <w:t xml:space="preserve"> </w:t>
      </w:r>
      <w:r>
        <w:rPr>
          <w:spacing w:val="-2"/>
        </w:rPr>
        <w:t>feet.</w:t>
      </w:r>
    </w:p>
    <w:p w14:paraId="5C2D81AE" w14:textId="77777777" w:rsidR="00F9561E" w:rsidRDefault="00416B22">
      <w:pPr>
        <w:spacing w:before="144"/>
        <w:ind w:left="959"/>
        <w:rPr>
          <w:i/>
        </w:rPr>
      </w:pPr>
      <w:r>
        <w:rPr>
          <w:b/>
        </w:rPr>
        <w:t>“Free</w:t>
      </w:r>
      <w:r>
        <w:rPr>
          <w:b/>
          <w:spacing w:val="-9"/>
        </w:rPr>
        <w:t xml:space="preserve"> </w:t>
      </w:r>
      <w:r>
        <w:rPr>
          <w:b/>
        </w:rPr>
        <w:t>Chlorine</w:t>
      </w:r>
      <w:r>
        <w:rPr>
          <w:b/>
          <w:spacing w:val="-9"/>
        </w:rPr>
        <w:t xml:space="preserve"> </w:t>
      </w:r>
      <w:r>
        <w:rPr>
          <w:b/>
        </w:rPr>
        <w:t>Residual”</w:t>
      </w:r>
      <w:r>
        <w:rPr>
          <w:b/>
          <w:spacing w:val="-9"/>
        </w:rPr>
        <w:t xml:space="preserve"> </w:t>
      </w:r>
      <w:r>
        <w:t>or</w:t>
      </w:r>
      <w:r>
        <w:rPr>
          <w:spacing w:val="-8"/>
        </w:rPr>
        <w:t xml:space="preserve"> </w:t>
      </w:r>
      <w:r>
        <w:t>“Free</w:t>
      </w:r>
      <w:r>
        <w:rPr>
          <w:spacing w:val="-9"/>
        </w:rPr>
        <w:t xml:space="preserve"> </w:t>
      </w:r>
      <w:r>
        <w:t>Available</w:t>
      </w:r>
      <w:r>
        <w:rPr>
          <w:spacing w:val="-9"/>
        </w:rPr>
        <w:t xml:space="preserve"> </w:t>
      </w:r>
      <w:r>
        <w:t>Chlorine”</w:t>
      </w:r>
      <w:r>
        <w:rPr>
          <w:spacing w:val="-9"/>
        </w:rPr>
        <w:t xml:space="preserve"> </w:t>
      </w:r>
      <w:r>
        <w:rPr>
          <w:i/>
        </w:rPr>
        <w:t>See</w:t>
      </w:r>
      <w:r>
        <w:rPr>
          <w:i/>
          <w:spacing w:val="-8"/>
        </w:rPr>
        <w:t xml:space="preserve"> </w:t>
      </w:r>
      <w:r>
        <w:rPr>
          <w:i/>
          <w:spacing w:val="-2"/>
        </w:rPr>
        <w:t>“Chlorine.”</w:t>
      </w:r>
    </w:p>
    <w:p w14:paraId="5C2D81AF" w14:textId="77777777" w:rsidR="00F9561E" w:rsidRDefault="00416B22">
      <w:pPr>
        <w:spacing w:before="143"/>
        <w:ind w:left="959" w:right="268"/>
      </w:pPr>
      <w:r>
        <w:rPr>
          <w:b/>
        </w:rPr>
        <w:t>“Ground-Fault</w:t>
      </w:r>
      <w:r>
        <w:rPr>
          <w:b/>
          <w:spacing w:val="-3"/>
        </w:rPr>
        <w:t xml:space="preserve"> </w:t>
      </w:r>
      <w:r>
        <w:rPr>
          <w:b/>
        </w:rPr>
        <w:t>Circuit</w:t>
      </w:r>
      <w:r>
        <w:rPr>
          <w:b/>
          <w:spacing w:val="-3"/>
        </w:rPr>
        <w:t xml:space="preserve"> </w:t>
      </w:r>
      <w:r>
        <w:rPr>
          <w:b/>
        </w:rPr>
        <w:t>Interrupter”</w:t>
      </w:r>
      <w:r>
        <w:rPr>
          <w:b/>
          <w:spacing w:val="-2"/>
        </w:rPr>
        <w:t xml:space="preserve"> </w:t>
      </w:r>
      <w:r>
        <w:rPr>
          <w:i/>
        </w:rPr>
        <w:t>(GFCI)</w:t>
      </w:r>
      <w:r>
        <w:rPr>
          <w:i/>
          <w:spacing w:val="-3"/>
        </w:rPr>
        <w:t xml:space="preserve"> </w:t>
      </w:r>
      <w:r>
        <w:t>means</w:t>
      </w:r>
      <w:r>
        <w:rPr>
          <w:spacing w:val="-4"/>
        </w:rPr>
        <w:t xml:space="preserve"> </w:t>
      </w:r>
      <w:r>
        <w:t>a</w:t>
      </w:r>
      <w:r>
        <w:rPr>
          <w:spacing w:val="-4"/>
        </w:rPr>
        <w:t xml:space="preserve"> </w:t>
      </w:r>
      <w:r>
        <w:t>device</w:t>
      </w:r>
      <w:r>
        <w:rPr>
          <w:spacing w:val="-4"/>
        </w:rPr>
        <w:t xml:space="preserve"> </w:t>
      </w:r>
      <w:r>
        <w:t>for</w:t>
      </w:r>
      <w:r>
        <w:rPr>
          <w:spacing w:val="-3"/>
        </w:rPr>
        <w:t xml:space="preserve"> </w:t>
      </w:r>
      <w:r>
        <w:t>protection</w:t>
      </w:r>
      <w:r>
        <w:rPr>
          <w:spacing w:val="-3"/>
        </w:rPr>
        <w:t xml:space="preserve"> </w:t>
      </w:r>
      <w:r>
        <w:t>of</w:t>
      </w:r>
      <w:r>
        <w:rPr>
          <w:spacing w:val="-5"/>
        </w:rPr>
        <w:t xml:space="preserve"> </w:t>
      </w:r>
      <w:r>
        <w:t>personnel</w:t>
      </w:r>
      <w:r>
        <w:rPr>
          <w:spacing w:val="-3"/>
        </w:rPr>
        <w:t xml:space="preserve"> </w:t>
      </w:r>
      <w:r>
        <w:t>that</w:t>
      </w:r>
      <w:r>
        <w:rPr>
          <w:spacing w:val="-3"/>
        </w:rPr>
        <w:t xml:space="preserve"> </w:t>
      </w:r>
      <w:r>
        <w:t>de-energizes</w:t>
      </w:r>
      <w:r>
        <w:rPr>
          <w:spacing w:val="-4"/>
        </w:rPr>
        <w:t xml:space="preserve"> </w:t>
      </w:r>
      <w:r>
        <w:t>an electrical circuit or portion thereof in the event of excessive ground current.</w:t>
      </w:r>
    </w:p>
    <w:p w14:paraId="5C2D81B0" w14:textId="77777777" w:rsidR="00F9561E" w:rsidRDefault="00416B22">
      <w:pPr>
        <w:pStyle w:val="BodyText"/>
        <w:spacing w:before="145"/>
        <w:ind w:left="959" w:right="268"/>
      </w:pPr>
      <w:r>
        <w:rPr>
          <w:b/>
        </w:rPr>
        <w:t>“Handwashing</w:t>
      </w:r>
      <w:r>
        <w:rPr>
          <w:b/>
          <w:spacing w:val="-3"/>
        </w:rPr>
        <w:t xml:space="preserve"> </w:t>
      </w:r>
      <w:r>
        <w:rPr>
          <w:b/>
        </w:rPr>
        <w:t>Station”</w:t>
      </w:r>
      <w:r>
        <w:rPr>
          <w:b/>
          <w:spacing w:val="-4"/>
        </w:rPr>
        <w:t xml:space="preserve"> </w:t>
      </w:r>
      <w:r>
        <w:t>means</w:t>
      </w:r>
      <w:r>
        <w:rPr>
          <w:spacing w:val="-2"/>
        </w:rPr>
        <w:t xml:space="preserve"> </w:t>
      </w:r>
      <w:r>
        <w:t>a</w:t>
      </w:r>
      <w:r>
        <w:rPr>
          <w:spacing w:val="-4"/>
        </w:rPr>
        <w:t xml:space="preserve"> </w:t>
      </w:r>
      <w:r>
        <w:t>location</w:t>
      </w:r>
      <w:r>
        <w:rPr>
          <w:spacing w:val="-3"/>
        </w:rPr>
        <w:t xml:space="preserve"> </w:t>
      </w:r>
      <w:r>
        <w:t>which</w:t>
      </w:r>
      <w:r>
        <w:rPr>
          <w:spacing w:val="-3"/>
        </w:rPr>
        <w:t xml:space="preserve"> </w:t>
      </w:r>
      <w:r>
        <w:t>has</w:t>
      </w:r>
      <w:r>
        <w:rPr>
          <w:spacing w:val="-5"/>
        </w:rPr>
        <w:t xml:space="preserve"> </w:t>
      </w:r>
      <w:r>
        <w:t>a</w:t>
      </w:r>
      <w:r>
        <w:rPr>
          <w:spacing w:val="-4"/>
        </w:rPr>
        <w:t xml:space="preserve"> </w:t>
      </w:r>
      <w:r>
        <w:t>handwashing</w:t>
      </w:r>
      <w:r>
        <w:rPr>
          <w:spacing w:val="-3"/>
        </w:rPr>
        <w:t xml:space="preserve"> </w:t>
      </w:r>
      <w:r>
        <w:t>sink,</w:t>
      </w:r>
      <w:r>
        <w:rPr>
          <w:spacing w:val="-4"/>
        </w:rPr>
        <w:t xml:space="preserve"> </w:t>
      </w:r>
      <w:r>
        <w:t>adjacent</w:t>
      </w:r>
      <w:r>
        <w:rPr>
          <w:spacing w:val="-3"/>
        </w:rPr>
        <w:t xml:space="preserve"> </w:t>
      </w:r>
      <w:r>
        <w:t>soap</w:t>
      </w:r>
      <w:r>
        <w:rPr>
          <w:spacing w:val="-3"/>
        </w:rPr>
        <w:t xml:space="preserve"> </w:t>
      </w:r>
      <w:r>
        <w:t>with</w:t>
      </w:r>
      <w:r>
        <w:rPr>
          <w:spacing w:val="-4"/>
        </w:rPr>
        <w:t xml:space="preserve"> </w:t>
      </w:r>
      <w:r>
        <w:t>dispenser,</w:t>
      </w:r>
      <w:r>
        <w:rPr>
          <w:spacing w:val="-3"/>
        </w:rPr>
        <w:t xml:space="preserve"> </w:t>
      </w:r>
      <w:r>
        <w:t>hand drying device or paper towels and dispenser, and trash receptacle.</w:t>
      </w:r>
    </w:p>
    <w:p w14:paraId="5C2D81B1" w14:textId="77777777" w:rsidR="00F9561E" w:rsidRDefault="00416B22">
      <w:pPr>
        <w:spacing w:before="144"/>
        <w:ind w:left="959"/>
        <w:rPr>
          <w:i/>
        </w:rPr>
      </w:pPr>
      <w:r>
        <w:rPr>
          <w:b/>
          <w:position w:val="-1"/>
        </w:rPr>
        <w:t>“Hot</w:t>
      </w:r>
      <w:r>
        <w:rPr>
          <w:b/>
          <w:spacing w:val="-8"/>
          <w:position w:val="-1"/>
        </w:rPr>
        <w:t xml:space="preserve"> </w:t>
      </w:r>
      <w:r>
        <w:rPr>
          <w:b/>
          <w:position w:val="-1"/>
        </w:rPr>
        <w:t>Water”</w:t>
      </w:r>
      <w:r>
        <w:rPr>
          <w:b/>
          <w:spacing w:val="-8"/>
          <w:position w:val="-1"/>
        </w:rPr>
        <w:t xml:space="preserve"> </w:t>
      </w:r>
      <w:r>
        <w:rPr>
          <w:i/>
        </w:rPr>
        <w:t>See</w:t>
      </w:r>
      <w:r>
        <w:rPr>
          <w:i/>
          <w:spacing w:val="-9"/>
        </w:rPr>
        <w:t xml:space="preserve"> </w:t>
      </w:r>
      <w:r>
        <w:rPr>
          <w:i/>
        </w:rPr>
        <w:t>“Theoretical</w:t>
      </w:r>
      <w:r>
        <w:rPr>
          <w:i/>
          <w:spacing w:val="-8"/>
        </w:rPr>
        <w:t xml:space="preserve"> </w:t>
      </w:r>
      <w:r>
        <w:rPr>
          <w:i/>
        </w:rPr>
        <w:t>Peak</w:t>
      </w:r>
      <w:r>
        <w:rPr>
          <w:i/>
          <w:spacing w:val="-9"/>
        </w:rPr>
        <w:t xml:space="preserve"> </w:t>
      </w:r>
      <w:r>
        <w:rPr>
          <w:i/>
          <w:spacing w:val="-2"/>
        </w:rPr>
        <w:t>Occupancy.”</w:t>
      </w:r>
    </w:p>
    <w:p w14:paraId="5C2D81B2" w14:textId="77777777" w:rsidR="00F9561E" w:rsidRDefault="00416B22">
      <w:pPr>
        <w:pStyle w:val="BodyText"/>
        <w:spacing w:before="143"/>
        <w:ind w:left="959" w:right="268"/>
      </w:pPr>
      <w:r>
        <w:rPr>
          <w:b/>
        </w:rPr>
        <w:t>“Hygiene</w:t>
      </w:r>
      <w:r>
        <w:rPr>
          <w:b/>
          <w:spacing w:val="-4"/>
        </w:rPr>
        <w:t xml:space="preserve"> </w:t>
      </w:r>
      <w:r>
        <w:rPr>
          <w:b/>
        </w:rPr>
        <w:t>Facility”</w:t>
      </w:r>
      <w:r>
        <w:rPr>
          <w:b/>
          <w:spacing w:val="-3"/>
        </w:rPr>
        <w:t xml:space="preserve"> </w:t>
      </w:r>
      <w:r>
        <w:t>means</w:t>
      </w:r>
      <w:r>
        <w:rPr>
          <w:spacing w:val="-2"/>
        </w:rPr>
        <w:t xml:space="preserve"> </w:t>
      </w:r>
      <w:r>
        <w:t>a</w:t>
      </w:r>
      <w:r>
        <w:rPr>
          <w:spacing w:val="-4"/>
        </w:rPr>
        <w:t xml:space="preserve"> </w:t>
      </w:r>
      <w:r>
        <w:t>structure</w:t>
      </w:r>
      <w:r>
        <w:rPr>
          <w:spacing w:val="-4"/>
        </w:rPr>
        <w:t xml:space="preserve"> </w:t>
      </w:r>
      <w:r>
        <w:t>or</w:t>
      </w:r>
      <w:r>
        <w:rPr>
          <w:spacing w:val="-3"/>
        </w:rPr>
        <w:t xml:space="preserve"> </w:t>
      </w:r>
      <w:r>
        <w:t>part</w:t>
      </w:r>
      <w:r>
        <w:rPr>
          <w:spacing w:val="-3"/>
        </w:rPr>
        <w:t xml:space="preserve"> </w:t>
      </w:r>
      <w:r>
        <w:t>of</w:t>
      </w:r>
      <w:r>
        <w:rPr>
          <w:spacing w:val="-3"/>
        </w:rPr>
        <w:t xml:space="preserve"> </w:t>
      </w:r>
      <w:r>
        <w:t>a</w:t>
      </w:r>
      <w:r>
        <w:rPr>
          <w:spacing w:val="-4"/>
        </w:rPr>
        <w:t xml:space="preserve"> </w:t>
      </w:r>
      <w:r>
        <w:t>structure</w:t>
      </w:r>
      <w:r>
        <w:rPr>
          <w:spacing w:val="-4"/>
        </w:rPr>
        <w:t xml:space="preserve"> </w:t>
      </w:r>
      <w:r>
        <w:t>that</w:t>
      </w:r>
      <w:r>
        <w:rPr>
          <w:spacing w:val="-3"/>
        </w:rPr>
        <w:t xml:space="preserve"> </w:t>
      </w:r>
      <w:r>
        <w:t>contains</w:t>
      </w:r>
      <w:r>
        <w:rPr>
          <w:spacing w:val="-4"/>
        </w:rPr>
        <w:t xml:space="preserve"> </w:t>
      </w:r>
      <w:r>
        <w:t>toilet,</w:t>
      </w:r>
      <w:r>
        <w:rPr>
          <w:spacing w:val="-3"/>
        </w:rPr>
        <w:t xml:space="preserve"> </w:t>
      </w:r>
      <w:r>
        <w:t>shower,</w:t>
      </w:r>
      <w:r>
        <w:rPr>
          <w:spacing w:val="-3"/>
        </w:rPr>
        <w:t xml:space="preserve"> </w:t>
      </w:r>
      <w:r>
        <w:t>diaper-changing</w:t>
      </w:r>
      <w:r>
        <w:rPr>
          <w:spacing w:val="-3"/>
        </w:rPr>
        <w:t xml:space="preserve"> </w:t>
      </w:r>
      <w:r>
        <w:t>unit, handwashing station, and dressing capabilities serving bathers and patrons at an aquatic facility.</w:t>
      </w:r>
    </w:p>
    <w:p w14:paraId="5C2D81B3" w14:textId="77777777" w:rsidR="00F9561E" w:rsidRDefault="00416B22">
      <w:pPr>
        <w:pStyle w:val="BodyText"/>
        <w:spacing w:before="145"/>
        <w:ind w:left="959" w:right="452"/>
        <w:jc w:val="both"/>
      </w:pPr>
      <w:r>
        <w:rPr>
          <w:b/>
        </w:rPr>
        <w:t>“Hygiene</w:t>
      </w:r>
      <w:r>
        <w:rPr>
          <w:b/>
          <w:spacing w:val="-4"/>
        </w:rPr>
        <w:t xml:space="preserve"> </w:t>
      </w:r>
      <w:r>
        <w:rPr>
          <w:b/>
        </w:rPr>
        <w:t>Fixtures”</w:t>
      </w:r>
      <w:r>
        <w:rPr>
          <w:b/>
          <w:spacing w:val="-3"/>
        </w:rPr>
        <w:t xml:space="preserve"> </w:t>
      </w:r>
      <w:r>
        <w:t>means</w:t>
      </w:r>
      <w:r>
        <w:rPr>
          <w:spacing w:val="-4"/>
        </w:rPr>
        <w:t xml:space="preserve"> </w:t>
      </w:r>
      <w:r>
        <w:t>all</w:t>
      </w:r>
      <w:r>
        <w:rPr>
          <w:spacing w:val="-3"/>
        </w:rPr>
        <w:t xml:space="preserve"> </w:t>
      </w:r>
      <w:r>
        <w:t>components</w:t>
      </w:r>
      <w:r>
        <w:rPr>
          <w:spacing w:val="-4"/>
        </w:rPr>
        <w:t xml:space="preserve"> </w:t>
      </w:r>
      <w:r>
        <w:t>necessary</w:t>
      </w:r>
      <w:r>
        <w:rPr>
          <w:spacing w:val="-3"/>
        </w:rPr>
        <w:t xml:space="preserve"> </w:t>
      </w:r>
      <w:r>
        <w:t>for</w:t>
      </w:r>
      <w:r>
        <w:rPr>
          <w:spacing w:val="-3"/>
        </w:rPr>
        <w:t xml:space="preserve"> </w:t>
      </w:r>
      <w:r>
        <w:t>hygiene</w:t>
      </w:r>
      <w:r>
        <w:rPr>
          <w:spacing w:val="-4"/>
        </w:rPr>
        <w:t xml:space="preserve"> </w:t>
      </w:r>
      <w:r>
        <w:t>facilities</w:t>
      </w:r>
      <w:r>
        <w:rPr>
          <w:spacing w:val="-4"/>
        </w:rPr>
        <w:t xml:space="preserve"> </w:t>
      </w:r>
      <w:r>
        <w:t>including</w:t>
      </w:r>
      <w:r>
        <w:rPr>
          <w:spacing w:val="-4"/>
        </w:rPr>
        <w:t xml:space="preserve"> </w:t>
      </w:r>
      <w:r>
        <w:t>plumbing</w:t>
      </w:r>
      <w:r>
        <w:rPr>
          <w:spacing w:val="-3"/>
        </w:rPr>
        <w:t xml:space="preserve"> </w:t>
      </w:r>
      <w:r>
        <w:t>fixtures,</w:t>
      </w:r>
      <w:r>
        <w:rPr>
          <w:spacing w:val="-3"/>
        </w:rPr>
        <w:t xml:space="preserve"> </w:t>
      </w:r>
      <w:r>
        <w:t>diaper- changing stations, handwashing stations, trashcans, soap dispensers, paper towel dispensers or hand dryers, and toilet paper dispensers.</w:t>
      </w:r>
    </w:p>
    <w:p w14:paraId="5C2D81B4" w14:textId="08699E7F" w:rsidR="00F9561E" w:rsidRDefault="00416B22">
      <w:pPr>
        <w:pStyle w:val="BodyText"/>
        <w:spacing w:before="143"/>
        <w:ind w:left="959" w:right="353"/>
        <w:jc w:val="both"/>
      </w:pPr>
      <w:r>
        <w:rPr>
          <w:b/>
        </w:rPr>
        <w:t>“Hyperchlorination”</w:t>
      </w:r>
      <w:r>
        <w:rPr>
          <w:b/>
          <w:spacing w:val="-2"/>
        </w:rPr>
        <w:t xml:space="preserve"> </w:t>
      </w:r>
      <w:r>
        <w:t>means</w:t>
      </w:r>
      <w:r>
        <w:rPr>
          <w:spacing w:val="-3"/>
        </w:rPr>
        <w:t xml:space="preserve"> </w:t>
      </w:r>
      <w:r>
        <w:t>the</w:t>
      </w:r>
      <w:r>
        <w:rPr>
          <w:spacing w:val="-3"/>
        </w:rPr>
        <w:t xml:space="preserve"> </w:t>
      </w:r>
      <w:r>
        <w:t>intentional</w:t>
      </w:r>
      <w:r>
        <w:rPr>
          <w:spacing w:val="-2"/>
        </w:rPr>
        <w:t xml:space="preserve"> </w:t>
      </w:r>
      <w:r>
        <w:t>and</w:t>
      </w:r>
      <w:r>
        <w:rPr>
          <w:spacing w:val="-3"/>
        </w:rPr>
        <w:t xml:space="preserve"> </w:t>
      </w:r>
      <w:r>
        <w:t>specific</w:t>
      </w:r>
      <w:r>
        <w:rPr>
          <w:spacing w:val="-3"/>
        </w:rPr>
        <w:t xml:space="preserve"> </w:t>
      </w:r>
      <w:r>
        <w:t>raising</w:t>
      </w:r>
      <w:r>
        <w:rPr>
          <w:spacing w:val="-2"/>
        </w:rPr>
        <w:t xml:space="preserve"> </w:t>
      </w:r>
      <w:r>
        <w:t>of</w:t>
      </w:r>
      <w:ins w:id="1034" w:author="Dewey Case" w:date="2024-04-15T09:51:00Z">
        <w:r w:rsidR="00C5060F">
          <w:t xml:space="preserve"> free available</w:t>
        </w:r>
      </w:ins>
      <w:r>
        <w:rPr>
          <w:spacing w:val="-3"/>
        </w:rPr>
        <w:t xml:space="preserve"> </w:t>
      </w:r>
      <w:r>
        <w:t>chlorine</w:t>
      </w:r>
      <w:r>
        <w:rPr>
          <w:spacing w:val="-3"/>
        </w:rPr>
        <w:t xml:space="preserve"> </w:t>
      </w:r>
      <w:del w:id="1035" w:author="Dewey Case [2]" w:date="2024-01-02T14:48:00Z">
        <w:r w:rsidDel="004C1DC2">
          <w:delText>levels</w:delText>
        </w:r>
        <w:r w:rsidDel="004C1DC2">
          <w:rPr>
            <w:spacing w:val="-3"/>
          </w:rPr>
          <w:delText xml:space="preserve"> </w:delText>
        </w:r>
      </w:del>
      <w:ins w:id="1036" w:author="Dewey Case [2]" w:date="2024-01-02T14:48:00Z">
        <w:r w:rsidR="004C1DC2">
          <w:t>concentration</w:t>
        </w:r>
      </w:ins>
      <w:ins w:id="1037" w:author="Dewey Case" w:date="2024-04-15T09:51:00Z">
        <w:r w:rsidR="00C5060F">
          <w:t>s</w:t>
        </w:r>
      </w:ins>
      <w:ins w:id="1038" w:author="Dewey Case [2]" w:date="2024-01-02T14:48:00Z">
        <w:r w:rsidR="004C1DC2">
          <w:rPr>
            <w:spacing w:val="-3"/>
          </w:rPr>
          <w:t xml:space="preserve"> </w:t>
        </w:r>
      </w:ins>
      <w:r>
        <w:t>for</w:t>
      </w:r>
      <w:r>
        <w:rPr>
          <w:spacing w:val="-2"/>
        </w:rPr>
        <w:t xml:space="preserve"> </w:t>
      </w:r>
      <w:r>
        <w:t>a</w:t>
      </w:r>
      <w:r>
        <w:rPr>
          <w:spacing w:val="-3"/>
        </w:rPr>
        <w:t xml:space="preserve"> </w:t>
      </w:r>
      <w:r>
        <w:t>prolonged</w:t>
      </w:r>
      <w:r>
        <w:rPr>
          <w:spacing w:val="-2"/>
        </w:rPr>
        <w:t xml:space="preserve"> </w:t>
      </w:r>
      <w:r>
        <w:t>period</w:t>
      </w:r>
      <w:r>
        <w:rPr>
          <w:spacing w:val="-3"/>
        </w:rPr>
        <w:t xml:space="preserve"> </w:t>
      </w:r>
      <w:r>
        <w:t>of</w:t>
      </w:r>
      <w:r>
        <w:rPr>
          <w:spacing w:val="-2"/>
        </w:rPr>
        <w:t xml:space="preserve"> </w:t>
      </w:r>
      <w:r>
        <w:t>time to inactivate pathogens following a fecal or vomit release in an aquatic venue.</w:t>
      </w:r>
    </w:p>
    <w:p w14:paraId="5C2D81B5" w14:textId="77777777" w:rsidR="00F9561E" w:rsidRDefault="00416B22">
      <w:pPr>
        <w:pStyle w:val="BodyText"/>
        <w:spacing w:before="145"/>
        <w:ind w:left="959" w:right="268"/>
      </w:pPr>
      <w:r>
        <w:rPr>
          <w:b/>
        </w:rPr>
        <w:t>“Imminent Health</w:t>
      </w:r>
      <w:r>
        <w:rPr>
          <w:b/>
          <w:spacing w:val="-1"/>
        </w:rPr>
        <w:t xml:space="preserve"> </w:t>
      </w:r>
      <w:r>
        <w:rPr>
          <w:b/>
        </w:rPr>
        <w:t>Hazard”</w:t>
      </w:r>
      <w:r>
        <w:rPr>
          <w:b/>
          <w:spacing w:val="-1"/>
        </w:rPr>
        <w:t xml:space="preserve"> </w:t>
      </w:r>
      <w:r>
        <w:t>means</w:t>
      </w:r>
      <w:r>
        <w:rPr>
          <w:spacing w:val="-2"/>
        </w:rPr>
        <w:t xml:space="preserve"> </w:t>
      </w:r>
      <w:r>
        <w:t>a substantial</w:t>
      </w:r>
      <w:r>
        <w:rPr>
          <w:spacing w:val="-1"/>
        </w:rPr>
        <w:t xml:space="preserve"> </w:t>
      </w:r>
      <w:r>
        <w:t>threat</w:t>
      </w:r>
      <w:r>
        <w:rPr>
          <w:spacing w:val="-1"/>
        </w:rPr>
        <w:t xml:space="preserve"> </w:t>
      </w:r>
      <w:r>
        <w:t>or</w:t>
      </w:r>
      <w:r>
        <w:rPr>
          <w:spacing w:val="-1"/>
        </w:rPr>
        <w:t xml:space="preserve"> </w:t>
      </w:r>
      <w:r>
        <w:t>danger</w:t>
      </w:r>
      <w:r>
        <w:rPr>
          <w:spacing w:val="-1"/>
        </w:rPr>
        <w:t xml:space="preserve"> </w:t>
      </w:r>
      <w:r>
        <w:t>to</w:t>
      </w:r>
      <w:r>
        <w:rPr>
          <w:spacing w:val="-1"/>
        </w:rPr>
        <w:t xml:space="preserve"> </w:t>
      </w:r>
      <w:r>
        <w:t>health</w:t>
      </w:r>
      <w:r>
        <w:rPr>
          <w:spacing w:val="-1"/>
        </w:rPr>
        <w:t xml:space="preserve"> </w:t>
      </w:r>
      <w:r>
        <w:t>that</w:t>
      </w:r>
      <w:r>
        <w:rPr>
          <w:spacing w:val="-2"/>
        </w:rPr>
        <w:t xml:space="preserve"> </w:t>
      </w:r>
      <w:r>
        <w:t>is</w:t>
      </w:r>
      <w:r>
        <w:rPr>
          <w:spacing w:val="-2"/>
        </w:rPr>
        <w:t xml:space="preserve"> </w:t>
      </w:r>
      <w:r>
        <w:t>considered</w:t>
      </w:r>
      <w:r>
        <w:rPr>
          <w:spacing w:val="-1"/>
        </w:rPr>
        <w:t xml:space="preserve"> </w:t>
      </w:r>
      <w:r>
        <w:t>to</w:t>
      </w:r>
      <w:r>
        <w:rPr>
          <w:spacing w:val="-1"/>
        </w:rPr>
        <w:t xml:space="preserve"> </w:t>
      </w:r>
      <w:r>
        <w:t>exist</w:t>
      </w:r>
      <w:r>
        <w:rPr>
          <w:spacing w:val="-1"/>
        </w:rPr>
        <w:t xml:space="preserve"> </w:t>
      </w:r>
      <w:r>
        <w:t>when</w:t>
      </w:r>
      <w:r>
        <w:rPr>
          <w:spacing w:val="-2"/>
        </w:rPr>
        <w:t xml:space="preserve"> </w:t>
      </w:r>
      <w:r>
        <w:t>there is evidence sufficient to show that a product, practice, circumstance, or event creates a situation that requires immediate</w:t>
      </w:r>
      <w:r>
        <w:rPr>
          <w:spacing w:val="-3"/>
        </w:rPr>
        <w:t xml:space="preserve"> </w:t>
      </w:r>
      <w:r>
        <w:t>correction</w:t>
      </w:r>
      <w:r>
        <w:rPr>
          <w:spacing w:val="-2"/>
        </w:rPr>
        <w:t xml:space="preserve"> </w:t>
      </w:r>
      <w:r>
        <w:t>or</w:t>
      </w:r>
      <w:r>
        <w:rPr>
          <w:spacing w:val="-2"/>
        </w:rPr>
        <w:t xml:space="preserve"> </w:t>
      </w:r>
      <w:r>
        <w:t>cessation</w:t>
      </w:r>
      <w:r>
        <w:rPr>
          <w:spacing w:val="-2"/>
        </w:rPr>
        <w:t xml:space="preserve"> </w:t>
      </w:r>
      <w:r>
        <w:t>of</w:t>
      </w:r>
      <w:r>
        <w:rPr>
          <w:spacing w:val="-2"/>
        </w:rPr>
        <w:t xml:space="preserve"> </w:t>
      </w:r>
      <w:r>
        <w:t>operation</w:t>
      </w:r>
      <w:r>
        <w:rPr>
          <w:spacing w:val="-2"/>
        </w:rPr>
        <w:t xml:space="preserve"> </w:t>
      </w:r>
      <w:r>
        <w:t>to</w:t>
      </w:r>
      <w:r>
        <w:rPr>
          <w:spacing w:val="-2"/>
        </w:rPr>
        <w:t xml:space="preserve"> </w:t>
      </w:r>
      <w:r>
        <w:t>prevent</w:t>
      </w:r>
      <w:r>
        <w:rPr>
          <w:spacing w:val="-2"/>
        </w:rPr>
        <w:t xml:space="preserve"> </w:t>
      </w:r>
      <w:r>
        <w:t>injury</w:t>
      </w:r>
      <w:r>
        <w:rPr>
          <w:spacing w:val="-3"/>
        </w:rPr>
        <w:t xml:space="preserve"> </w:t>
      </w:r>
      <w:r>
        <w:t>based</w:t>
      </w:r>
      <w:r>
        <w:rPr>
          <w:spacing w:val="-2"/>
        </w:rPr>
        <w:t xml:space="preserve"> </w:t>
      </w:r>
      <w:r>
        <w:t>on</w:t>
      </w:r>
      <w:r>
        <w:rPr>
          <w:spacing w:val="-2"/>
        </w:rPr>
        <w:t xml:space="preserve"> </w:t>
      </w:r>
      <w:r>
        <w:t>the</w:t>
      </w:r>
      <w:r>
        <w:rPr>
          <w:spacing w:val="-4"/>
        </w:rPr>
        <w:t xml:space="preserve"> </w:t>
      </w:r>
      <w:r>
        <w:t>number</w:t>
      </w:r>
      <w:r>
        <w:rPr>
          <w:spacing w:val="-2"/>
        </w:rPr>
        <w:t xml:space="preserve"> </w:t>
      </w:r>
      <w:r>
        <w:t>of</w:t>
      </w:r>
      <w:r>
        <w:rPr>
          <w:spacing w:val="-2"/>
        </w:rPr>
        <w:t xml:space="preserve"> </w:t>
      </w:r>
      <w:r>
        <w:t>potential</w:t>
      </w:r>
      <w:r>
        <w:rPr>
          <w:spacing w:val="-2"/>
        </w:rPr>
        <w:t xml:space="preserve"> </w:t>
      </w:r>
      <w:r>
        <w:t>injuries</w:t>
      </w:r>
      <w:r>
        <w:rPr>
          <w:spacing w:val="-4"/>
        </w:rPr>
        <w:t xml:space="preserve"> </w:t>
      </w:r>
      <w:r>
        <w:t>and</w:t>
      </w:r>
      <w:r>
        <w:rPr>
          <w:spacing w:val="-2"/>
        </w:rPr>
        <w:t xml:space="preserve"> </w:t>
      </w:r>
      <w:r>
        <w:t>the nature, severity, and duration of the anticipated injury or illness.</w:t>
      </w:r>
    </w:p>
    <w:p w14:paraId="5C2D81B6" w14:textId="77777777" w:rsidR="00F9561E" w:rsidRDefault="00416B22">
      <w:pPr>
        <w:spacing w:before="143"/>
        <w:ind w:left="959"/>
        <w:jc w:val="both"/>
        <w:rPr>
          <w:i/>
        </w:rPr>
      </w:pPr>
      <w:r>
        <w:rPr>
          <w:b/>
        </w:rPr>
        <w:t>“Increased</w:t>
      </w:r>
      <w:r>
        <w:rPr>
          <w:b/>
          <w:spacing w:val="-9"/>
        </w:rPr>
        <w:t xml:space="preserve"> </w:t>
      </w:r>
      <w:r>
        <w:rPr>
          <w:b/>
        </w:rPr>
        <w:t>Risk</w:t>
      </w:r>
      <w:r>
        <w:rPr>
          <w:b/>
          <w:spacing w:val="-8"/>
        </w:rPr>
        <w:t xml:space="preserve"> </w:t>
      </w:r>
      <w:r>
        <w:rPr>
          <w:b/>
        </w:rPr>
        <w:t>Aquatic</w:t>
      </w:r>
      <w:r>
        <w:rPr>
          <w:b/>
          <w:spacing w:val="-10"/>
        </w:rPr>
        <w:t xml:space="preserve"> </w:t>
      </w:r>
      <w:r>
        <w:rPr>
          <w:b/>
        </w:rPr>
        <w:t>Venue”</w:t>
      </w:r>
      <w:r>
        <w:rPr>
          <w:b/>
          <w:spacing w:val="-9"/>
        </w:rPr>
        <w:t xml:space="preserve"> </w:t>
      </w:r>
      <w:r>
        <w:rPr>
          <w:i/>
        </w:rPr>
        <w:t>See</w:t>
      </w:r>
      <w:r>
        <w:rPr>
          <w:i/>
          <w:spacing w:val="-8"/>
        </w:rPr>
        <w:t xml:space="preserve"> </w:t>
      </w:r>
      <w:r>
        <w:rPr>
          <w:i/>
        </w:rPr>
        <w:t>“Aquatic</w:t>
      </w:r>
      <w:r>
        <w:rPr>
          <w:i/>
          <w:spacing w:val="-10"/>
        </w:rPr>
        <w:t xml:space="preserve"> </w:t>
      </w:r>
      <w:r>
        <w:rPr>
          <w:i/>
          <w:spacing w:val="-2"/>
        </w:rPr>
        <w:t>Venue.”</w:t>
      </w:r>
    </w:p>
    <w:p w14:paraId="5C2D81B7" w14:textId="77777777" w:rsidR="00F9561E" w:rsidRDefault="00416B22">
      <w:pPr>
        <w:pStyle w:val="BodyText"/>
        <w:spacing w:before="145"/>
        <w:ind w:left="958" w:right="268"/>
      </w:pPr>
      <w:r>
        <w:rPr>
          <w:b/>
        </w:rPr>
        <w:t>“Indoor</w:t>
      </w:r>
      <w:r>
        <w:rPr>
          <w:b/>
          <w:spacing w:val="-3"/>
        </w:rPr>
        <w:t xml:space="preserve"> </w:t>
      </w:r>
      <w:r>
        <w:rPr>
          <w:b/>
        </w:rPr>
        <w:t>Aquatic</w:t>
      </w:r>
      <w:r>
        <w:rPr>
          <w:b/>
          <w:spacing w:val="-3"/>
        </w:rPr>
        <w:t xml:space="preserve"> </w:t>
      </w:r>
      <w:r>
        <w:rPr>
          <w:b/>
        </w:rPr>
        <w:t>Facility”</w:t>
      </w:r>
      <w:r>
        <w:rPr>
          <w:b/>
          <w:spacing w:val="-3"/>
        </w:rPr>
        <w:t xml:space="preserve"> </w:t>
      </w:r>
      <w:r>
        <w:t>means</w:t>
      </w:r>
      <w:r>
        <w:rPr>
          <w:spacing w:val="-3"/>
        </w:rPr>
        <w:t xml:space="preserve"> </w:t>
      </w:r>
      <w:r>
        <w:t>a</w:t>
      </w:r>
      <w:r>
        <w:rPr>
          <w:spacing w:val="-3"/>
        </w:rPr>
        <w:t xml:space="preserve"> </w:t>
      </w:r>
      <w:r>
        <w:t>physical</w:t>
      </w:r>
      <w:r>
        <w:rPr>
          <w:spacing w:val="-2"/>
        </w:rPr>
        <w:t xml:space="preserve"> </w:t>
      </w:r>
      <w:r>
        <w:t>place</w:t>
      </w:r>
      <w:r>
        <w:rPr>
          <w:spacing w:val="-3"/>
        </w:rPr>
        <w:t xml:space="preserve"> </w:t>
      </w:r>
      <w:r>
        <w:t>that</w:t>
      </w:r>
      <w:r>
        <w:rPr>
          <w:spacing w:val="-2"/>
        </w:rPr>
        <w:t xml:space="preserve"> </w:t>
      </w:r>
      <w:r>
        <w:t>contains</w:t>
      </w:r>
      <w:r>
        <w:rPr>
          <w:spacing w:val="-3"/>
        </w:rPr>
        <w:t xml:space="preserve"> </w:t>
      </w:r>
      <w:r>
        <w:t>one</w:t>
      </w:r>
      <w:r>
        <w:rPr>
          <w:spacing w:val="-3"/>
        </w:rPr>
        <w:t xml:space="preserve"> </w:t>
      </w:r>
      <w:r>
        <w:t>or</w:t>
      </w:r>
      <w:r>
        <w:rPr>
          <w:spacing w:val="-2"/>
        </w:rPr>
        <w:t xml:space="preserve"> </w:t>
      </w:r>
      <w:r>
        <w:t>more</w:t>
      </w:r>
      <w:r>
        <w:rPr>
          <w:spacing w:val="-3"/>
        </w:rPr>
        <w:t xml:space="preserve"> </w:t>
      </w:r>
      <w:r>
        <w:t>aquatic</w:t>
      </w:r>
      <w:r>
        <w:rPr>
          <w:spacing w:val="-3"/>
        </w:rPr>
        <w:t xml:space="preserve"> </w:t>
      </w:r>
      <w:r>
        <w:t>venues</w:t>
      </w:r>
      <w:r>
        <w:rPr>
          <w:spacing w:val="-3"/>
        </w:rPr>
        <w:t xml:space="preserve"> </w:t>
      </w:r>
      <w:r>
        <w:t>and</w:t>
      </w:r>
      <w:r>
        <w:rPr>
          <w:spacing w:val="-2"/>
        </w:rPr>
        <w:t xml:space="preserve"> </w:t>
      </w:r>
      <w:r>
        <w:t>the</w:t>
      </w:r>
      <w:r>
        <w:rPr>
          <w:spacing w:val="-3"/>
        </w:rPr>
        <w:t xml:space="preserve"> </w:t>
      </w:r>
      <w:r>
        <w:t xml:space="preserve">surrounding bather and spectator/stadium seating areas within a structure that meets the definition of “Building” per the International Building Code </w:t>
      </w:r>
      <w:r>
        <w:rPr>
          <w:i/>
        </w:rPr>
        <w:t>(IBC)</w:t>
      </w:r>
      <w:r>
        <w:t xml:space="preserve">. Indoor Aquatic Facility does not include equipment, chemical storage, or bather hygiene rooms or any other rooms with a direct opening to the aquatic facility. Otherwise known as a </w:t>
      </w:r>
      <w:r>
        <w:rPr>
          <w:spacing w:val="-2"/>
        </w:rPr>
        <w:t>natatorium.</w:t>
      </w:r>
    </w:p>
    <w:p w14:paraId="5C2D81BA" w14:textId="29EF88CB" w:rsidR="00F9561E" w:rsidRDefault="00416B22" w:rsidP="005F0BEE">
      <w:pPr>
        <w:pStyle w:val="BodyText"/>
        <w:ind w:left="958" w:right="258"/>
        <w:jc w:val="both"/>
      </w:pPr>
      <w:r>
        <w:rPr>
          <w:b/>
        </w:rPr>
        <w:t>“Infinity</w:t>
      </w:r>
      <w:r>
        <w:rPr>
          <w:b/>
          <w:spacing w:val="-2"/>
        </w:rPr>
        <w:t xml:space="preserve"> </w:t>
      </w:r>
      <w:r>
        <w:rPr>
          <w:b/>
        </w:rPr>
        <w:t>Edge”</w:t>
      </w:r>
      <w:r>
        <w:rPr>
          <w:b/>
          <w:spacing w:val="-2"/>
        </w:rPr>
        <w:t xml:space="preserve"> </w:t>
      </w:r>
      <w:r>
        <w:t>means</w:t>
      </w:r>
      <w:r>
        <w:rPr>
          <w:spacing w:val="-3"/>
        </w:rPr>
        <w:t xml:space="preserve"> </w:t>
      </w:r>
      <w:r>
        <w:t>a</w:t>
      </w:r>
      <w:r>
        <w:rPr>
          <w:spacing w:val="-1"/>
        </w:rPr>
        <w:t xml:space="preserve"> </w:t>
      </w:r>
      <w:r>
        <w:t>pool</w:t>
      </w:r>
      <w:r>
        <w:rPr>
          <w:spacing w:val="-2"/>
        </w:rPr>
        <w:t xml:space="preserve"> </w:t>
      </w:r>
      <w:r>
        <w:t>wall</w:t>
      </w:r>
      <w:r>
        <w:rPr>
          <w:spacing w:val="-2"/>
        </w:rPr>
        <w:t xml:space="preserve"> </w:t>
      </w:r>
      <w:r>
        <w:t>structure</w:t>
      </w:r>
      <w:r>
        <w:rPr>
          <w:spacing w:val="-3"/>
        </w:rPr>
        <w:t xml:space="preserve"> </w:t>
      </w:r>
      <w:r>
        <w:t>and</w:t>
      </w:r>
      <w:r>
        <w:rPr>
          <w:spacing w:val="-2"/>
        </w:rPr>
        <w:t xml:space="preserve"> </w:t>
      </w:r>
      <w:r>
        <w:t>adjacent</w:t>
      </w:r>
      <w:r>
        <w:rPr>
          <w:spacing w:val="-2"/>
        </w:rPr>
        <w:t xml:space="preserve"> </w:t>
      </w:r>
      <w:r>
        <w:t>perimeter</w:t>
      </w:r>
      <w:r>
        <w:rPr>
          <w:spacing w:val="-2"/>
        </w:rPr>
        <w:t xml:space="preserve"> </w:t>
      </w:r>
      <w:r>
        <w:t>deck</w:t>
      </w:r>
      <w:r>
        <w:rPr>
          <w:spacing w:val="-2"/>
        </w:rPr>
        <w:t xml:space="preserve"> </w:t>
      </w:r>
      <w:r>
        <w:t>that</w:t>
      </w:r>
      <w:r>
        <w:rPr>
          <w:spacing w:val="-2"/>
        </w:rPr>
        <w:t xml:space="preserve"> </w:t>
      </w:r>
      <w:r>
        <w:t>is</w:t>
      </w:r>
      <w:r>
        <w:rPr>
          <w:spacing w:val="-3"/>
        </w:rPr>
        <w:t xml:space="preserve"> </w:t>
      </w:r>
      <w:r>
        <w:t>designed</w:t>
      </w:r>
      <w:r>
        <w:rPr>
          <w:spacing w:val="-2"/>
        </w:rPr>
        <w:t xml:space="preserve"> </w:t>
      </w:r>
      <w:r>
        <w:t>in</w:t>
      </w:r>
      <w:r>
        <w:rPr>
          <w:spacing w:val="-2"/>
        </w:rPr>
        <w:t xml:space="preserve"> </w:t>
      </w:r>
      <w:r>
        <w:t>such</w:t>
      </w:r>
      <w:r>
        <w:rPr>
          <w:spacing w:val="-2"/>
        </w:rPr>
        <w:t xml:space="preserve"> </w:t>
      </w:r>
      <w:r>
        <w:t>a</w:t>
      </w:r>
      <w:r>
        <w:rPr>
          <w:spacing w:val="-3"/>
        </w:rPr>
        <w:t xml:space="preserve"> </w:t>
      </w:r>
      <w:r>
        <w:t>way</w:t>
      </w:r>
      <w:r>
        <w:rPr>
          <w:spacing w:val="-2"/>
        </w:rPr>
        <w:t xml:space="preserve"> </w:t>
      </w:r>
      <w:r>
        <w:t>where</w:t>
      </w:r>
      <w:r>
        <w:rPr>
          <w:spacing w:val="-3"/>
        </w:rPr>
        <w:t xml:space="preserve"> </w:t>
      </w:r>
      <w:r>
        <w:t>the top of the pool wall and adjacent deck are not visible from certain vantage points in the pool or from the opposite</w:t>
      </w:r>
      <w:r w:rsidR="005F0BEE">
        <w:t xml:space="preserve"> </w:t>
      </w:r>
      <w:r>
        <w:t>side</w:t>
      </w:r>
      <w:r>
        <w:rPr>
          <w:spacing w:val="-3"/>
        </w:rPr>
        <w:t xml:space="preserve"> </w:t>
      </w:r>
      <w:r>
        <w:t>of</w:t>
      </w:r>
      <w:r>
        <w:rPr>
          <w:spacing w:val="-2"/>
        </w:rPr>
        <w:t xml:space="preserve"> </w:t>
      </w:r>
      <w:r>
        <w:t>the</w:t>
      </w:r>
      <w:r>
        <w:rPr>
          <w:spacing w:val="-3"/>
        </w:rPr>
        <w:t xml:space="preserve"> </w:t>
      </w:r>
      <w:r>
        <w:t>pool.</w:t>
      </w:r>
      <w:r>
        <w:rPr>
          <w:spacing w:val="-2"/>
        </w:rPr>
        <w:t xml:space="preserve"> </w:t>
      </w:r>
      <w:r>
        <w:t>Water</w:t>
      </w:r>
      <w:r>
        <w:rPr>
          <w:spacing w:val="-2"/>
        </w:rPr>
        <w:t xml:space="preserve"> </w:t>
      </w:r>
      <w:r>
        <w:t>from</w:t>
      </w:r>
      <w:r>
        <w:rPr>
          <w:spacing w:val="-3"/>
        </w:rPr>
        <w:t xml:space="preserve"> </w:t>
      </w:r>
      <w:r>
        <w:t>the</w:t>
      </w:r>
      <w:r>
        <w:rPr>
          <w:spacing w:val="-3"/>
        </w:rPr>
        <w:t xml:space="preserve"> </w:t>
      </w:r>
      <w:r>
        <w:t>pool</w:t>
      </w:r>
      <w:r>
        <w:rPr>
          <w:spacing w:val="-2"/>
        </w:rPr>
        <w:t xml:space="preserve"> </w:t>
      </w:r>
      <w:r>
        <w:t>flows</w:t>
      </w:r>
      <w:r>
        <w:rPr>
          <w:spacing w:val="-3"/>
        </w:rPr>
        <w:t xml:space="preserve"> </w:t>
      </w:r>
      <w:r>
        <w:t>over</w:t>
      </w:r>
      <w:r>
        <w:rPr>
          <w:spacing w:val="-2"/>
        </w:rPr>
        <w:t xml:space="preserve"> </w:t>
      </w:r>
      <w:r>
        <w:t>the</w:t>
      </w:r>
      <w:r>
        <w:rPr>
          <w:spacing w:val="-3"/>
        </w:rPr>
        <w:t xml:space="preserve"> </w:t>
      </w:r>
      <w:r>
        <w:t>edge</w:t>
      </w:r>
      <w:r>
        <w:rPr>
          <w:spacing w:val="-3"/>
        </w:rPr>
        <w:t xml:space="preserve"> </w:t>
      </w:r>
      <w:r>
        <w:t>and</w:t>
      </w:r>
      <w:r>
        <w:rPr>
          <w:spacing w:val="-2"/>
        </w:rPr>
        <w:t xml:space="preserve"> </w:t>
      </w:r>
      <w:r>
        <w:t>is</w:t>
      </w:r>
      <w:r>
        <w:rPr>
          <w:spacing w:val="-3"/>
        </w:rPr>
        <w:t xml:space="preserve"> </w:t>
      </w:r>
      <w:r>
        <w:t>captured</w:t>
      </w:r>
      <w:r>
        <w:rPr>
          <w:spacing w:val="-2"/>
        </w:rPr>
        <w:t xml:space="preserve"> </w:t>
      </w:r>
      <w:r>
        <w:t>and</w:t>
      </w:r>
      <w:r>
        <w:rPr>
          <w:spacing w:val="-2"/>
        </w:rPr>
        <w:t xml:space="preserve"> </w:t>
      </w:r>
      <w:r>
        <w:t>treated</w:t>
      </w:r>
      <w:r>
        <w:rPr>
          <w:spacing w:val="-2"/>
        </w:rPr>
        <w:t xml:space="preserve"> </w:t>
      </w:r>
      <w:r>
        <w:t>for</w:t>
      </w:r>
      <w:r>
        <w:rPr>
          <w:spacing w:val="-2"/>
        </w:rPr>
        <w:t xml:space="preserve"> </w:t>
      </w:r>
      <w:r>
        <w:t>reuse</w:t>
      </w:r>
      <w:r>
        <w:rPr>
          <w:spacing w:val="-3"/>
        </w:rPr>
        <w:t xml:space="preserve"> </w:t>
      </w:r>
      <w:r>
        <w:t>through</w:t>
      </w:r>
      <w:r>
        <w:rPr>
          <w:spacing w:val="-2"/>
        </w:rPr>
        <w:t xml:space="preserve"> </w:t>
      </w:r>
      <w:r>
        <w:t>the</w:t>
      </w:r>
      <w:r>
        <w:rPr>
          <w:spacing w:val="-4"/>
        </w:rPr>
        <w:t xml:space="preserve"> </w:t>
      </w:r>
      <w:r>
        <w:t>normal pool filtration system. They are often also referred to as “vanishing edges,” “negative edges,” or “zero edges.”</w:t>
      </w:r>
    </w:p>
    <w:p w14:paraId="5C2D81BB" w14:textId="77777777" w:rsidR="00F9561E" w:rsidRDefault="00416B22">
      <w:pPr>
        <w:pStyle w:val="BodyText"/>
        <w:spacing w:before="143"/>
        <w:ind w:left="960"/>
      </w:pPr>
      <w:r>
        <w:rPr>
          <w:b/>
        </w:rPr>
        <w:t>“Inlet”</w:t>
      </w:r>
      <w:r>
        <w:rPr>
          <w:b/>
          <w:spacing w:val="-6"/>
        </w:rPr>
        <w:t xml:space="preserve"> </w:t>
      </w:r>
      <w:r>
        <w:t>means</w:t>
      </w:r>
      <w:r>
        <w:rPr>
          <w:spacing w:val="-7"/>
        </w:rPr>
        <w:t xml:space="preserve"> </w:t>
      </w:r>
      <w:r>
        <w:t>wall</w:t>
      </w:r>
      <w:r>
        <w:rPr>
          <w:spacing w:val="-5"/>
        </w:rPr>
        <w:t xml:space="preserve"> </w:t>
      </w:r>
      <w:r>
        <w:t>or</w:t>
      </w:r>
      <w:r>
        <w:rPr>
          <w:spacing w:val="-6"/>
        </w:rPr>
        <w:t xml:space="preserve"> </w:t>
      </w:r>
      <w:r>
        <w:t>floor</w:t>
      </w:r>
      <w:r>
        <w:rPr>
          <w:spacing w:val="-6"/>
        </w:rPr>
        <w:t xml:space="preserve"> </w:t>
      </w:r>
      <w:r>
        <w:t>fittings</w:t>
      </w:r>
      <w:r>
        <w:rPr>
          <w:spacing w:val="-6"/>
        </w:rPr>
        <w:t xml:space="preserve"> </w:t>
      </w:r>
      <w:r>
        <w:t>where</w:t>
      </w:r>
      <w:r>
        <w:rPr>
          <w:spacing w:val="-7"/>
        </w:rPr>
        <w:t xml:space="preserve"> </w:t>
      </w:r>
      <w:r>
        <w:t>treated</w:t>
      </w:r>
      <w:r>
        <w:rPr>
          <w:spacing w:val="-5"/>
        </w:rPr>
        <w:t xml:space="preserve"> </w:t>
      </w:r>
      <w:r>
        <w:t>water</w:t>
      </w:r>
      <w:r>
        <w:rPr>
          <w:spacing w:val="-6"/>
        </w:rPr>
        <w:t xml:space="preserve"> </w:t>
      </w:r>
      <w:r>
        <w:t>is</w:t>
      </w:r>
      <w:r>
        <w:rPr>
          <w:spacing w:val="-6"/>
        </w:rPr>
        <w:t xml:space="preserve"> </w:t>
      </w:r>
      <w:r>
        <w:t>returned</w:t>
      </w:r>
      <w:r>
        <w:rPr>
          <w:spacing w:val="-6"/>
        </w:rPr>
        <w:t xml:space="preserve"> </w:t>
      </w:r>
      <w:r>
        <w:t>to</w:t>
      </w:r>
      <w:r>
        <w:rPr>
          <w:spacing w:val="-6"/>
        </w:rPr>
        <w:t xml:space="preserve"> </w:t>
      </w:r>
      <w:r>
        <w:t>the</w:t>
      </w:r>
      <w:r>
        <w:rPr>
          <w:spacing w:val="-6"/>
        </w:rPr>
        <w:t xml:space="preserve"> </w:t>
      </w:r>
      <w:r>
        <w:rPr>
          <w:spacing w:val="-2"/>
        </w:rPr>
        <w:t>pool.</w:t>
      </w:r>
    </w:p>
    <w:p w14:paraId="5C2D81BC" w14:textId="3EF83FD5" w:rsidR="00F9561E" w:rsidRDefault="00416B22">
      <w:pPr>
        <w:pStyle w:val="BodyText"/>
        <w:ind w:left="959" w:right="268"/>
      </w:pPr>
      <w:r>
        <w:rPr>
          <w:b/>
        </w:rPr>
        <w:t>“Interactive</w:t>
      </w:r>
      <w:r>
        <w:rPr>
          <w:b/>
          <w:spacing w:val="-2"/>
        </w:rPr>
        <w:t xml:space="preserve"> </w:t>
      </w:r>
      <w:r>
        <w:rPr>
          <w:b/>
        </w:rPr>
        <w:t>Water</w:t>
      </w:r>
      <w:r>
        <w:rPr>
          <w:b/>
          <w:spacing w:val="-4"/>
        </w:rPr>
        <w:t xml:space="preserve"> </w:t>
      </w:r>
      <w:r>
        <w:rPr>
          <w:b/>
        </w:rPr>
        <w:t>Play</w:t>
      </w:r>
      <w:r>
        <w:rPr>
          <w:b/>
          <w:spacing w:val="-3"/>
        </w:rPr>
        <w:t xml:space="preserve"> </w:t>
      </w:r>
      <w:r>
        <w:rPr>
          <w:b/>
        </w:rPr>
        <w:t>Aquatic</w:t>
      </w:r>
      <w:r>
        <w:rPr>
          <w:b/>
          <w:spacing w:val="-4"/>
        </w:rPr>
        <w:t xml:space="preserve"> </w:t>
      </w:r>
      <w:r>
        <w:rPr>
          <w:b/>
        </w:rPr>
        <w:t>Venue”</w:t>
      </w:r>
      <w:r>
        <w:rPr>
          <w:b/>
          <w:spacing w:val="-3"/>
        </w:rPr>
        <w:t xml:space="preserve"> </w:t>
      </w:r>
      <w:r>
        <w:t>means</w:t>
      </w:r>
      <w:r>
        <w:rPr>
          <w:spacing w:val="-4"/>
        </w:rPr>
        <w:t xml:space="preserve"> </w:t>
      </w:r>
      <w:r>
        <w:t>any</w:t>
      </w:r>
      <w:r>
        <w:rPr>
          <w:spacing w:val="-3"/>
        </w:rPr>
        <w:t xml:space="preserve"> </w:t>
      </w:r>
      <w:r>
        <w:t>indoor</w:t>
      </w:r>
      <w:r>
        <w:rPr>
          <w:spacing w:val="-3"/>
        </w:rPr>
        <w:t xml:space="preserve"> </w:t>
      </w:r>
      <w:r>
        <w:t>or</w:t>
      </w:r>
      <w:r>
        <w:rPr>
          <w:spacing w:val="-4"/>
        </w:rPr>
        <w:t xml:space="preserve"> </w:t>
      </w:r>
      <w:r>
        <w:t>outdoor</w:t>
      </w:r>
      <w:r>
        <w:rPr>
          <w:spacing w:val="-5"/>
        </w:rPr>
        <w:t xml:space="preserve"> </w:t>
      </w:r>
      <w:r>
        <w:t>installation</w:t>
      </w:r>
      <w:r>
        <w:rPr>
          <w:spacing w:val="-3"/>
        </w:rPr>
        <w:t xml:space="preserve"> </w:t>
      </w:r>
      <w:r>
        <w:t>that</w:t>
      </w:r>
      <w:r>
        <w:rPr>
          <w:spacing w:val="-3"/>
        </w:rPr>
        <w:t xml:space="preserve"> </w:t>
      </w:r>
      <w:r>
        <w:t>includes</w:t>
      </w:r>
      <w:r>
        <w:rPr>
          <w:spacing w:val="-4"/>
        </w:rPr>
        <w:t xml:space="preserve"> </w:t>
      </w:r>
      <w:r>
        <w:t>sprayed,</w:t>
      </w:r>
      <w:r>
        <w:rPr>
          <w:spacing w:val="-3"/>
        </w:rPr>
        <w:t xml:space="preserve"> </w:t>
      </w:r>
      <w:r>
        <w:t xml:space="preserve">jetted, or other water </w:t>
      </w:r>
      <w:ins w:id="1039" w:author="Dewey Case" w:date="2024-04-15T16:38:00Z">
        <w:r w:rsidR="0068715D">
          <w:t xml:space="preserve">features </w:t>
        </w:r>
      </w:ins>
      <w:del w:id="1040" w:author="Hill, Vincent (CDC/NCEZID/DFWED/WDPB)" w:date="2024-06-10T10:44:00Z">
        <w:r w:rsidDel="000557E5">
          <w:delText xml:space="preserve">sources </w:delText>
        </w:r>
      </w:del>
      <w:ins w:id="1041" w:author="Dewey Case" w:date="2024-04-15T16:39:00Z">
        <w:r w:rsidR="0068715D">
          <w:t xml:space="preserve">where water </w:t>
        </w:r>
      </w:ins>
      <w:del w:id="1042" w:author="Dewey Case" w:date="2024-04-15T16:39:00Z">
        <w:r w:rsidDel="0068715D">
          <w:delText xml:space="preserve">contacting </w:delText>
        </w:r>
      </w:del>
      <w:ins w:id="1043" w:author="Dewey Case" w:date="2024-04-15T16:39:00Z">
        <w:r w:rsidR="0068715D">
          <w:t xml:space="preserve">contacts </w:t>
        </w:r>
      </w:ins>
      <w:r>
        <w:t>bathers</w:t>
      </w:r>
      <w:ins w:id="1044" w:author="Dewey Case" w:date="2024-04-15T16:39:00Z">
        <w:r w:rsidR="0068715D">
          <w:t xml:space="preserve">, whether recirculated or non-recirculated </w:t>
        </w:r>
        <w:r w:rsidR="0068715D" w:rsidRPr="0068715D">
          <w:rPr>
            <w:i/>
            <w:iCs/>
            <w:rPrChange w:id="1045" w:author="Dewey Case" w:date="2024-04-15T16:40:00Z">
              <w:rPr/>
            </w:rPrChange>
          </w:rPr>
          <w:t>(also known as “single pass”)</w:t>
        </w:r>
      </w:ins>
      <w:ins w:id="1046" w:author="Dewey Case" w:date="2024-04-15T16:40:00Z">
        <w:r w:rsidR="0068715D">
          <w:rPr>
            <w:i/>
            <w:iCs/>
          </w:rPr>
          <w:t>,</w:t>
        </w:r>
      </w:ins>
      <w:r>
        <w:t xml:space="preserve"> and not incorporating standing or captured water as part of the bather activity area. These</w:t>
      </w:r>
      <w:r>
        <w:rPr>
          <w:spacing w:val="-1"/>
        </w:rPr>
        <w:t xml:space="preserve"> </w:t>
      </w:r>
      <w:r>
        <w:t>aquatic venues</w:t>
      </w:r>
      <w:r>
        <w:rPr>
          <w:spacing w:val="-1"/>
        </w:rPr>
        <w:t xml:space="preserve"> </w:t>
      </w:r>
      <w:r>
        <w:t>are</w:t>
      </w:r>
      <w:r>
        <w:rPr>
          <w:spacing w:val="-1"/>
        </w:rPr>
        <w:t xml:space="preserve"> </w:t>
      </w:r>
      <w:r>
        <w:t>also known as</w:t>
      </w:r>
      <w:r>
        <w:rPr>
          <w:spacing w:val="-2"/>
        </w:rPr>
        <w:t xml:space="preserve"> </w:t>
      </w:r>
      <w:r>
        <w:t>splash pads, spray pads, and wet decks.</w:t>
      </w:r>
      <w:del w:id="1047" w:author="Dewey Case" w:date="2024-04-15T16:39:00Z">
        <w:r w:rsidDel="0068715D">
          <w:delText xml:space="preserve"> For the</w:delText>
        </w:r>
        <w:r w:rsidDel="0068715D">
          <w:rPr>
            <w:spacing w:val="-1"/>
          </w:rPr>
          <w:delText xml:space="preserve"> </w:delText>
        </w:r>
        <w:r w:rsidDel="0068715D">
          <w:delText>purposes</w:delText>
        </w:r>
        <w:r w:rsidDel="0068715D">
          <w:rPr>
            <w:spacing w:val="-1"/>
          </w:rPr>
          <w:delText xml:space="preserve"> </w:delText>
        </w:r>
        <w:r w:rsidDel="0068715D">
          <w:delText>of the</w:delText>
        </w:r>
        <w:r w:rsidDel="0068715D">
          <w:rPr>
            <w:spacing w:val="-3"/>
          </w:rPr>
          <w:delText xml:space="preserve"> </w:delText>
        </w:r>
        <w:r w:rsidDel="0068715D">
          <w:delText>MAHC,</w:delText>
        </w:r>
        <w:r w:rsidDel="0068715D">
          <w:rPr>
            <w:spacing w:val="-2"/>
          </w:rPr>
          <w:delText xml:space="preserve"> </w:delText>
        </w:r>
        <w:r w:rsidDel="0068715D">
          <w:delText>only</w:delText>
        </w:r>
        <w:r w:rsidDel="0068715D">
          <w:rPr>
            <w:spacing w:val="-2"/>
          </w:rPr>
          <w:delText xml:space="preserve"> </w:delText>
        </w:r>
        <w:r w:rsidDel="0068715D">
          <w:delText>those</w:delText>
        </w:r>
        <w:r w:rsidDel="0068715D">
          <w:rPr>
            <w:spacing w:val="-3"/>
          </w:rPr>
          <w:delText xml:space="preserve"> </w:delText>
        </w:r>
        <w:r w:rsidDel="0068715D">
          <w:delText>designed</w:delText>
        </w:r>
        <w:r w:rsidDel="0068715D">
          <w:rPr>
            <w:spacing w:val="-2"/>
          </w:rPr>
          <w:delText xml:space="preserve"> </w:delText>
        </w:r>
        <w:r w:rsidDel="0068715D">
          <w:delText>to</w:delText>
        </w:r>
        <w:r w:rsidDel="0068715D">
          <w:rPr>
            <w:spacing w:val="-2"/>
          </w:rPr>
          <w:delText xml:space="preserve"> </w:delText>
        </w:r>
        <w:r w:rsidDel="0068715D">
          <w:delText>recirculate</w:delText>
        </w:r>
        <w:r w:rsidDel="0068715D">
          <w:rPr>
            <w:spacing w:val="-3"/>
          </w:rPr>
          <w:delText xml:space="preserve"> </w:delText>
        </w:r>
        <w:r w:rsidDel="0068715D">
          <w:delText>water</w:delText>
        </w:r>
        <w:r w:rsidDel="0068715D">
          <w:rPr>
            <w:spacing w:val="-2"/>
          </w:rPr>
          <w:delText xml:space="preserve"> </w:delText>
        </w:r>
        <w:r w:rsidDel="0068715D">
          <w:delText>and</w:delText>
        </w:r>
        <w:r w:rsidDel="0068715D">
          <w:rPr>
            <w:spacing w:val="-2"/>
          </w:rPr>
          <w:delText xml:space="preserve"> </w:delText>
        </w:r>
        <w:r w:rsidDel="0068715D">
          <w:delText>intended</w:delText>
        </w:r>
        <w:r w:rsidDel="0068715D">
          <w:rPr>
            <w:spacing w:val="-2"/>
          </w:rPr>
          <w:delText xml:space="preserve"> </w:delText>
        </w:r>
        <w:r w:rsidDel="0068715D">
          <w:delText>for</w:delText>
        </w:r>
        <w:r w:rsidDel="0068715D">
          <w:rPr>
            <w:spacing w:val="-2"/>
          </w:rPr>
          <w:delText xml:space="preserve"> </w:delText>
        </w:r>
        <w:r w:rsidDel="0068715D">
          <w:delText>public</w:delText>
        </w:r>
        <w:r w:rsidDel="0068715D">
          <w:rPr>
            <w:spacing w:val="-3"/>
          </w:rPr>
          <w:delText xml:space="preserve"> </w:delText>
        </w:r>
        <w:r w:rsidDel="0068715D">
          <w:delText>use</w:delText>
        </w:r>
        <w:r w:rsidDel="0068715D">
          <w:rPr>
            <w:spacing w:val="-3"/>
          </w:rPr>
          <w:delText xml:space="preserve"> </w:delText>
        </w:r>
        <w:r w:rsidDel="0068715D">
          <w:delText>and</w:delText>
        </w:r>
        <w:r w:rsidDel="0068715D">
          <w:rPr>
            <w:spacing w:val="-2"/>
          </w:rPr>
          <w:delText xml:space="preserve"> </w:delText>
        </w:r>
        <w:r w:rsidDel="0068715D">
          <w:delText>recreation</w:delText>
        </w:r>
        <w:r w:rsidDel="0068715D">
          <w:rPr>
            <w:spacing w:val="-2"/>
          </w:rPr>
          <w:delText xml:space="preserve"> </w:delText>
        </w:r>
        <w:r w:rsidDel="0068715D">
          <w:delText>shall</w:delText>
        </w:r>
        <w:r w:rsidDel="0068715D">
          <w:rPr>
            <w:spacing w:val="-2"/>
          </w:rPr>
          <w:delText xml:space="preserve"> </w:delText>
        </w:r>
        <w:r w:rsidDel="0068715D">
          <w:delText>be</w:delText>
        </w:r>
        <w:r w:rsidDel="0068715D">
          <w:rPr>
            <w:spacing w:val="-3"/>
          </w:rPr>
          <w:delText xml:space="preserve"> </w:delText>
        </w:r>
        <w:r w:rsidDel="0068715D">
          <w:delText>regulated</w:delText>
        </w:r>
      </w:del>
      <w:r>
        <w:t>.</w:t>
      </w:r>
    </w:p>
    <w:p w14:paraId="5C2D81BD" w14:textId="77777777" w:rsidR="00F9561E" w:rsidRDefault="00416B22">
      <w:pPr>
        <w:pStyle w:val="BodyText"/>
        <w:ind w:left="960" w:right="268"/>
      </w:pPr>
      <w:r>
        <w:rPr>
          <w:b/>
        </w:rPr>
        <w:t>“Interior</w:t>
      </w:r>
      <w:r>
        <w:rPr>
          <w:b/>
          <w:spacing w:val="-3"/>
        </w:rPr>
        <w:t xml:space="preserve"> </w:t>
      </w:r>
      <w:r>
        <w:rPr>
          <w:b/>
        </w:rPr>
        <w:t>Space”</w:t>
      </w:r>
      <w:r>
        <w:rPr>
          <w:b/>
          <w:spacing w:val="-2"/>
        </w:rPr>
        <w:t xml:space="preserve"> </w:t>
      </w:r>
      <w:r>
        <w:t>means</w:t>
      </w:r>
      <w:r>
        <w:rPr>
          <w:spacing w:val="-3"/>
        </w:rPr>
        <w:t xml:space="preserve"> </w:t>
      </w:r>
      <w:r>
        <w:t>any</w:t>
      </w:r>
      <w:r>
        <w:rPr>
          <w:spacing w:val="-2"/>
        </w:rPr>
        <w:t xml:space="preserve"> </w:t>
      </w:r>
      <w:r>
        <w:t>substantially</w:t>
      </w:r>
      <w:r>
        <w:rPr>
          <w:spacing w:val="-2"/>
        </w:rPr>
        <w:t xml:space="preserve"> </w:t>
      </w:r>
      <w:r>
        <w:t>enclosed</w:t>
      </w:r>
      <w:r>
        <w:rPr>
          <w:spacing w:val="-2"/>
        </w:rPr>
        <w:t xml:space="preserve"> </w:t>
      </w:r>
      <w:r>
        <w:t>space</w:t>
      </w:r>
      <w:r>
        <w:rPr>
          <w:spacing w:val="-3"/>
        </w:rPr>
        <w:t xml:space="preserve"> </w:t>
      </w:r>
      <w:r>
        <w:t>having</w:t>
      </w:r>
      <w:r>
        <w:rPr>
          <w:spacing w:val="-2"/>
        </w:rPr>
        <w:t xml:space="preserve"> </w:t>
      </w:r>
      <w:r>
        <w:t>a</w:t>
      </w:r>
      <w:r>
        <w:rPr>
          <w:spacing w:val="-3"/>
        </w:rPr>
        <w:t xml:space="preserve"> </w:t>
      </w:r>
      <w:r>
        <w:t>roof</w:t>
      </w:r>
      <w:r>
        <w:rPr>
          <w:spacing w:val="-2"/>
        </w:rPr>
        <w:t xml:space="preserve"> </w:t>
      </w:r>
      <w:r>
        <w:t>and</w:t>
      </w:r>
      <w:r>
        <w:rPr>
          <w:spacing w:val="-3"/>
        </w:rPr>
        <w:t xml:space="preserve"> </w:t>
      </w:r>
      <w:r>
        <w:t>having</w:t>
      </w:r>
      <w:r>
        <w:rPr>
          <w:spacing w:val="-2"/>
        </w:rPr>
        <w:t xml:space="preserve"> </w:t>
      </w:r>
      <w:r>
        <w:t>a</w:t>
      </w:r>
      <w:r>
        <w:rPr>
          <w:spacing w:val="-3"/>
        </w:rPr>
        <w:t xml:space="preserve"> </w:t>
      </w:r>
      <w:r>
        <w:t>wall</w:t>
      </w:r>
      <w:r>
        <w:rPr>
          <w:spacing w:val="-2"/>
        </w:rPr>
        <w:t xml:space="preserve"> </w:t>
      </w:r>
      <w:r>
        <w:t>or</w:t>
      </w:r>
      <w:r>
        <w:rPr>
          <w:spacing w:val="-3"/>
        </w:rPr>
        <w:t xml:space="preserve"> </w:t>
      </w:r>
      <w:r>
        <w:t>walls</w:t>
      </w:r>
      <w:r>
        <w:rPr>
          <w:spacing w:val="-3"/>
        </w:rPr>
        <w:t xml:space="preserve"> </w:t>
      </w:r>
      <w:r>
        <w:t>which might reduce the free flow of outdoor air. Ventilation openings, fans, blowers, windows, doors, etc., shall not be construed as allowing free flow of outdoor air.</w:t>
      </w:r>
    </w:p>
    <w:p w14:paraId="5C2D81BE" w14:textId="77777777" w:rsidR="00F9561E" w:rsidRDefault="00416B22">
      <w:pPr>
        <w:pStyle w:val="BodyText"/>
        <w:spacing w:before="145"/>
        <w:ind w:left="960" w:right="268"/>
      </w:pPr>
      <w:r>
        <w:rPr>
          <w:b/>
        </w:rPr>
        <w:t>“Island”</w:t>
      </w:r>
      <w:r>
        <w:rPr>
          <w:b/>
          <w:spacing w:val="-2"/>
        </w:rPr>
        <w:t xml:space="preserve"> </w:t>
      </w:r>
      <w:r>
        <w:t>means</w:t>
      </w:r>
      <w:r>
        <w:rPr>
          <w:spacing w:val="-3"/>
        </w:rPr>
        <w:t xml:space="preserve"> </w:t>
      </w:r>
      <w:r>
        <w:t>a</w:t>
      </w:r>
      <w:r>
        <w:rPr>
          <w:spacing w:val="-3"/>
        </w:rPr>
        <w:t xml:space="preserve"> </w:t>
      </w:r>
      <w:r>
        <w:t>structure</w:t>
      </w:r>
      <w:r>
        <w:rPr>
          <w:spacing w:val="-3"/>
        </w:rPr>
        <w:t xml:space="preserve"> </w:t>
      </w:r>
      <w:r>
        <w:t>inside</w:t>
      </w:r>
      <w:r>
        <w:rPr>
          <w:spacing w:val="-3"/>
        </w:rPr>
        <w:t xml:space="preserve"> </w:t>
      </w:r>
      <w:r>
        <w:t>a</w:t>
      </w:r>
      <w:r>
        <w:rPr>
          <w:spacing w:val="-3"/>
        </w:rPr>
        <w:t xml:space="preserve"> </w:t>
      </w:r>
      <w:r>
        <w:t>pool</w:t>
      </w:r>
      <w:r>
        <w:rPr>
          <w:spacing w:val="-2"/>
        </w:rPr>
        <w:t xml:space="preserve"> </w:t>
      </w:r>
      <w:r>
        <w:t>where</w:t>
      </w:r>
      <w:r>
        <w:rPr>
          <w:spacing w:val="-3"/>
        </w:rPr>
        <w:t xml:space="preserve"> </w:t>
      </w:r>
      <w:r>
        <w:t>the</w:t>
      </w:r>
      <w:r>
        <w:rPr>
          <w:spacing w:val="-3"/>
        </w:rPr>
        <w:t xml:space="preserve"> </w:t>
      </w:r>
      <w:r>
        <w:t>perimeter</w:t>
      </w:r>
      <w:r>
        <w:rPr>
          <w:spacing w:val="-2"/>
        </w:rPr>
        <w:t xml:space="preserve"> </w:t>
      </w:r>
      <w:r>
        <w:t>is</w:t>
      </w:r>
      <w:r>
        <w:rPr>
          <w:spacing w:val="-3"/>
        </w:rPr>
        <w:t xml:space="preserve"> </w:t>
      </w:r>
      <w:r>
        <w:t>completely</w:t>
      </w:r>
      <w:r>
        <w:rPr>
          <w:spacing w:val="-2"/>
        </w:rPr>
        <w:t xml:space="preserve"> </w:t>
      </w:r>
      <w:r>
        <w:t>surrounded</w:t>
      </w:r>
      <w:r>
        <w:rPr>
          <w:spacing w:val="-3"/>
        </w:rPr>
        <w:t xml:space="preserve"> </w:t>
      </w:r>
      <w:r>
        <w:t>by</w:t>
      </w:r>
      <w:r>
        <w:rPr>
          <w:spacing w:val="-2"/>
        </w:rPr>
        <w:t xml:space="preserve"> </w:t>
      </w:r>
      <w:r>
        <w:t>the</w:t>
      </w:r>
      <w:r>
        <w:rPr>
          <w:spacing w:val="-3"/>
        </w:rPr>
        <w:t xml:space="preserve"> </w:t>
      </w:r>
      <w:r>
        <w:t>pool</w:t>
      </w:r>
      <w:r>
        <w:rPr>
          <w:spacing w:val="-2"/>
        </w:rPr>
        <w:t xml:space="preserve"> </w:t>
      </w:r>
      <w:r>
        <w:t>water</w:t>
      </w:r>
      <w:r>
        <w:rPr>
          <w:spacing w:val="-2"/>
        </w:rPr>
        <w:t xml:space="preserve"> </w:t>
      </w:r>
      <w:r>
        <w:t>and</w:t>
      </w:r>
      <w:r>
        <w:rPr>
          <w:spacing w:val="-2"/>
        </w:rPr>
        <w:t xml:space="preserve"> </w:t>
      </w:r>
      <w:r>
        <w:t>the top is above the surface of the pool.</w:t>
      </w:r>
    </w:p>
    <w:p w14:paraId="5C2D81BF" w14:textId="77777777" w:rsidR="00F9561E" w:rsidRDefault="00416B22">
      <w:pPr>
        <w:spacing w:before="144"/>
        <w:ind w:left="960"/>
        <w:rPr>
          <w:i/>
        </w:rPr>
      </w:pPr>
      <w:r>
        <w:t>“</w:t>
      </w:r>
      <w:r>
        <w:rPr>
          <w:b/>
        </w:rPr>
        <w:t>Landing</w:t>
      </w:r>
      <w:r>
        <w:rPr>
          <w:b/>
          <w:spacing w:val="-8"/>
        </w:rPr>
        <w:t xml:space="preserve"> </w:t>
      </w:r>
      <w:r>
        <w:rPr>
          <w:b/>
        </w:rPr>
        <w:t>Pool</w:t>
      </w:r>
      <w:r>
        <w:t>”</w:t>
      </w:r>
      <w:r>
        <w:rPr>
          <w:spacing w:val="-7"/>
        </w:rPr>
        <w:t xml:space="preserve"> </w:t>
      </w:r>
      <w:r>
        <w:rPr>
          <w:i/>
        </w:rPr>
        <w:t>See</w:t>
      </w:r>
      <w:r>
        <w:rPr>
          <w:i/>
          <w:spacing w:val="-8"/>
        </w:rPr>
        <w:t xml:space="preserve"> </w:t>
      </w:r>
      <w:r>
        <w:rPr>
          <w:i/>
          <w:spacing w:val="-2"/>
        </w:rPr>
        <w:t>“Pool.”</w:t>
      </w:r>
    </w:p>
    <w:p w14:paraId="5C2D81C0" w14:textId="77777777" w:rsidR="00F9561E" w:rsidRDefault="00416B22">
      <w:pPr>
        <w:spacing w:before="143"/>
        <w:ind w:left="960"/>
        <w:rPr>
          <w:i/>
        </w:rPr>
      </w:pPr>
      <w:r>
        <w:rPr>
          <w:b/>
        </w:rPr>
        <w:t>“Lazy</w:t>
      </w:r>
      <w:r>
        <w:rPr>
          <w:b/>
          <w:spacing w:val="-8"/>
        </w:rPr>
        <w:t xml:space="preserve"> </w:t>
      </w:r>
      <w:r>
        <w:rPr>
          <w:b/>
        </w:rPr>
        <w:t>River”</w:t>
      </w:r>
      <w:r>
        <w:rPr>
          <w:b/>
          <w:spacing w:val="-8"/>
        </w:rPr>
        <w:t xml:space="preserve"> </w:t>
      </w:r>
      <w:r>
        <w:rPr>
          <w:i/>
        </w:rPr>
        <w:t>See</w:t>
      </w:r>
      <w:r>
        <w:rPr>
          <w:i/>
          <w:spacing w:val="-9"/>
        </w:rPr>
        <w:t xml:space="preserve"> </w:t>
      </w:r>
      <w:r>
        <w:rPr>
          <w:i/>
        </w:rPr>
        <w:t>“Aquatic</w:t>
      </w:r>
      <w:r>
        <w:rPr>
          <w:i/>
          <w:spacing w:val="-9"/>
        </w:rPr>
        <w:t xml:space="preserve"> </w:t>
      </w:r>
      <w:r>
        <w:rPr>
          <w:i/>
          <w:spacing w:val="-2"/>
        </w:rPr>
        <w:t>Venue.”</w:t>
      </w:r>
    </w:p>
    <w:p w14:paraId="5C2D81C1" w14:textId="77777777" w:rsidR="00F9561E" w:rsidRDefault="00416B22">
      <w:pPr>
        <w:pStyle w:val="BodyText"/>
        <w:spacing w:before="145"/>
        <w:ind w:left="960" w:right="268"/>
      </w:pPr>
      <w:r>
        <w:rPr>
          <w:b/>
        </w:rPr>
        <w:t xml:space="preserve">“Lifeguard Supervisor” </w:t>
      </w:r>
      <w:r>
        <w:t>means an individual responsible for the oversight of lifeguard performance and emergency</w:t>
      </w:r>
      <w:r>
        <w:rPr>
          <w:spacing w:val="-3"/>
        </w:rPr>
        <w:t xml:space="preserve"> </w:t>
      </w:r>
      <w:r>
        <w:t>response</w:t>
      </w:r>
      <w:r>
        <w:rPr>
          <w:spacing w:val="-4"/>
        </w:rPr>
        <w:t xml:space="preserve"> </w:t>
      </w:r>
      <w:r>
        <w:t>at</w:t>
      </w:r>
      <w:r>
        <w:rPr>
          <w:spacing w:val="-3"/>
        </w:rPr>
        <w:t xml:space="preserve"> </w:t>
      </w:r>
      <w:r>
        <w:t>an</w:t>
      </w:r>
      <w:r>
        <w:rPr>
          <w:spacing w:val="-3"/>
        </w:rPr>
        <w:t xml:space="preserve"> </w:t>
      </w:r>
      <w:r>
        <w:t>aquatic</w:t>
      </w:r>
      <w:r>
        <w:rPr>
          <w:spacing w:val="-4"/>
        </w:rPr>
        <w:t xml:space="preserve"> </w:t>
      </w:r>
      <w:r>
        <w:t>facility,</w:t>
      </w:r>
      <w:r>
        <w:rPr>
          <w:spacing w:val="-3"/>
        </w:rPr>
        <w:t xml:space="preserve"> </w:t>
      </w:r>
      <w:r>
        <w:t>who</w:t>
      </w:r>
      <w:r>
        <w:rPr>
          <w:spacing w:val="-3"/>
        </w:rPr>
        <w:t xml:space="preserve"> </w:t>
      </w:r>
      <w:r>
        <w:t>has</w:t>
      </w:r>
      <w:r>
        <w:rPr>
          <w:spacing w:val="-4"/>
        </w:rPr>
        <w:t xml:space="preserve"> </w:t>
      </w:r>
      <w:r>
        <w:t>successfully</w:t>
      </w:r>
      <w:r>
        <w:rPr>
          <w:spacing w:val="-3"/>
        </w:rPr>
        <w:t xml:space="preserve"> </w:t>
      </w:r>
      <w:r>
        <w:t>completed</w:t>
      </w:r>
      <w:r>
        <w:rPr>
          <w:spacing w:val="-3"/>
        </w:rPr>
        <w:t xml:space="preserve"> </w:t>
      </w:r>
      <w:r>
        <w:t>a</w:t>
      </w:r>
      <w:r>
        <w:rPr>
          <w:spacing w:val="-4"/>
        </w:rPr>
        <w:t xml:space="preserve"> </w:t>
      </w:r>
      <w:r>
        <w:t>lifeguard</w:t>
      </w:r>
      <w:r>
        <w:rPr>
          <w:spacing w:val="-3"/>
        </w:rPr>
        <w:t xml:space="preserve"> </w:t>
      </w:r>
      <w:r>
        <w:t>supervisor</w:t>
      </w:r>
      <w:r>
        <w:rPr>
          <w:spacing w:val="-3"/>
        </w:rPr>
        <w:t xml:space="preserve"> </w:t>
      </w:r>
      <w:r>
        <w:t>training</w:t>
      </w:r>
      <w:r>
        <w:rPr>
          <w:spacing w:val="-3"/>
        </w:rPr>
        <w:t xml:space="preserve"> </w:t>
      </w:r>
      <w:r>
        <w:t>course that meets the requirements of this code, and who holds a valid certificate for such training.</w:t>
      </w:r>
    </w:p>
    <w:p w14:paraId="5C2D81C2" w14:textId="77777777" w:rsidR="00F9561E" w:rsidRDefault="00416B22">
      <w:pPr>
        <w:pStyle w:val="BodyText"/>
        <w:ind w:left="960"/>
      </w:pPr>
      <w:r>
        <w:rPr>
          <w:b/>
        </w:rPr>
        <w:t>“mg/L”</w:t>
      </w:r>
      <w:r>
        <w:rPr>
          <w:b/>
          <w:spacing w:val="-7"/>
        </w:rPr>
        <w:t xml:space="preserve"> </w:t>
      </w:r>
      <w:r>
        <w:t>means</w:t>
      </w:r>
      <w:r>
        <w:rPr>
          <w:spacing w:val="-7"/>
        </w:rPr>
        <w:t xml:space="preserve"> </w:t>
      </w:r>
      <w:r>
        <w:t>milligrams</w:t>
      </w:r>
      <w:r>
        <w:rPr>
          <w:spacing w:val="-5"/>
        </w:rPr>
        <w:t xml:space="preserve"> </w:t>
      </w:r>
      <w:r>
        <w:t>per</w:t>
      </w:r>
      <w:r>
        <w:rPr>
          <w:spacing w:val="-7"/>
        </w:rPr>
        <w:t xml:space="preserve"> </w:t>
      </w:r>
      <w:r>
        <w:t>liter</w:t>
      </w:r>
      <w:r>
        <w:rPr>
          <w:spacing w:val="-6"/>
        </w:rPr>
        <w:t xml:space="preserve"> </w:t>
      </w:r>
      <w:r>
        <w:t>and</w:t>
      </w:r>
      <w:r>
        <w:rPr>
          <w:spacing w:val="-7"/>
        </w:rPr>
        <w:t xml:space="preserve"> </w:t>
      </w:r>
      <w:r>
        <w:t>is</w:t>
      </w:r>
      <w:r>
        <w:rPr>
          <w:spacing w:val="-7"/>
        </w:rPr>
        <w:t xml:space="preserve"> </w:t>
      </w:r>
      <w:r>
        <w:t>the</w:t>
      </w:r>
      <w:r>
        <w:rPr>
          <w:spacing w:val="-7"/>
        </w:rPr>
        <w:t xml:space="preserve"> </w:t>
      </w:r>
      <w:r>
        <w:t>equivalent</w:t>
      </w:r>
      <w:r>
        <w:rPr>
          <w:spacing w:val="-7"/>
        </w:rPr>
        <w:t xml:space="preserve"> </w:t>
      </w:r>
      <w:r>
        <w:t>metric</w:t>
      </w:r>
      <w:r>
        <w:rPr>
          <w:spacing w:val="-7"/>
        </w:rPr>
        <w:t xml:space="preserve"> </w:t>
      </w:r>
      <w:r>
        <w:t>measure</w:t>
      </w:r>
      <w:r>
        <w:rPr>
          <w:spacing w:val="-7"/>
        </w:rPr>
        <w:t xml:space="preserve"> </w:t>
      </w:r>
      <w:r>
        <w:t>to</w:t>
      </w:r>
      <w:r>
        <w:rPr>
          <w:spacing w:val="-6"/>
        </w:rPr>
        <w:t xml:space="preserve"> </w:t>
      </w:r>
      <w:r>
        <w:t>parts</w:t>
      </w:r>
      <w:r>
        <w:rPr>
          <w:spacing w:val="-7"/>
        </w:rPr>
        <w:t xml:space="preserve"> </w:t>
      </w:r>
      <w:r>
        <w:t>per</w:t>
      </w:r>
      <w:r>
        <w:rPr>
          <w:spacing w:val="-7"/>
        </w:rPr>
        <w:t xml:space="preserve"> </w:t>
      </w:r>
      <w:r>
        <w:t>million</w:t>
      </w:r>
      <w:r>
        <w:rPr>
          <w:spacing w:val="-6"/>
        </w:rPr>
        <w:t xml:space="preserve"> </w:t>
      </w:r>
      <w:r>
        <w:rPr>
          <w:i/>
          <w:spacing w:val="-2"/>
        </w:rPr>
        <w:t>(ppm)</w:t>
      </w:r>
      <w:r>
        <w:rPr>
          <w:spacing w:val="-2"/>
        </w:rPr>
        <w:t>.</w:t>
      </w:r>
    </w:p>
    <w:p w14:paraId="5C2D81C3" w14:textId="77777777" w:rsidR="00F9561E" w:rsidRDefault="00416B22">
      <w:pPr>
        <w:pStyle w:val="BodyText"/>
        <w:spacing w:before="143"/>
        <w:ind w:left="960" w:right="268"/>
      </w:pPr>
      <w:r>
        <w:rPr>
          <w:b/>
        </w:rPr>
        <w:t>“Moisture</w:t>
      </w:r>
      <w:r>
        <w:rPr>
          <w:b/>
          <w:spacing w:val="-4"/>
        </w:rPr>
        <w:t xml:space="preserve"> </w:t>
      </w:r>
      <w:r>
        <w:rPr>
          <w:b/>
        </w:rPr>
        <w:t>Removal</w:t>
      </w:r>
      <w:r>
        <w:rPr>
          <w:b/>
          <w:spacing w:val="-3"/>
        </w:rPr>
        <w:t xml:space="preserve"> </w:t>
      </w:r>
      <w:r>
        <w:rPr>
          <w:b/>
        </w:rPr>
        <w:t>Capacity”</w:t>
      </w:r>
      <w:r>
        <w:rPr>
          <w:b/>
          <w:spacing w:val="-3"/>
        </w:rPr>
        <w:t xml:space="preserve"> </w:t>
      </w:r>
      <w:r>
        <w:t>means</w:t>
      </w:r>
      <w:r>
        <w:rPr>
          <w:spacing w:val="-2"/>
        </w:rPr>
        <w:t xml:space="preserve"> </w:t>
      </w:r>
      <w:r>
        <w:t>the</w:t>
      </w:r>
      <w:r>
        <w:rPr>
          <w:spacing w:val="-4"/>
        </w:rPr>
        <w:t xml:space="preserve"> </w:t>
      </w:r>
      <w:r>
        <w:t>amount</w:t>
      </w:r>
      <w:r>
        <w:rPr>
          <w:spacing w:val="-3"/>
        </w:rPr>
        <w:t xml:space="preserve"> </w:t>
      </w:r>
      <w:r>
        <w:t>of</w:t>
      </w:r>
      <w:r>
        <w:rPr>
          <w:spacing w:val="-3"/>
        </w:rPr>
        <w:t xml:space="preserve"> </w:t>
      </w:r>
      <w:r>
        <w:t>condensate</w:t>
      </w:r>
      <w:r>
        <w:rPr>
          <w:spacing w:val="-4"/>
        </w:rPr>
        <w:t xml:space="preserve"> </w:t>
      </w:r>
      <w:r>
        <w:t>produced</w:t>
      </w:r>
      <w:r>
        <w:rPr>
          <w:spacing w:val="-3"/>
        </w:rPr>
        <w:t xml:space="preserve"> </w:t>
      </w:r>
      <w:r>
        <w:t>by</w:t>
      </w:r>
      <w:r>
        <w:rPr>
          <w:spacing w:val="-3"/>
        </w:rPr>
        <w:t xml:space="preserve"> </w:t>
      </w:r>
      <w:r>
        <w:t>the</w:t>
      </w:r>
      <w:r>
        <w:rPr>
          <w:spacing w:val="-4"/>
        </w:rPr>
        <w:t xml:space="preserve"> </w:t>
      </w:r>
      <w:r>
        <w:t>climate</w:t>
      </w:r>
      <w:r>
        <w:rPr>
          <w:spacing w:val="-2"/>
        </w:rPr>
        <w:t xml:space="preserve"> </w:t>
      </w:r>
      <w:r>
        <w:t>control</w:t>
      </w:r>
      <w:r>
        <w:rPr>
          <w:spacing w:val="-3"/>
        </w:rPr>
        <w:t xml:space="preserve"> </w:t>
      </w:r>
      <w:r>
        <w:t>equipment which includes the effects of reheat coils, circulating fans and other components in the air stream; excluding supplementary heating, cooling, or outdoor air; and expressed in pounds of moisture/hour.</w:t>
      </w:r>
    </w:p>
    <w:p w14:paraId="5C2D81C4" w14:textId="77777777" w:rsidR="00F9561E" w:rsidRDefault="00416B22">
      <w:pPr>
        <w:pStyle w:val="BodyText"/>
        <w:spacing w:before="145"/>
        <w:ind w:left="960" w:right="268"/>
      </w:pPr>
      <w:r>
        <w:t>“</w:t>
      </w:r>
      <w:r>
        <w:rPr>
          <w:b/>
        </w:rPr>
        <w:t>Moisture</w:t>
      </w:r>
      <w:r>
        <w:rPr>
          <w:b/>
          <w:spacing w:val="-3"/>
        </w:rPr>
        <w:t xml:space="preserve"> </w:t>
      </w:r>
      <w:r>
        <w:rPr>
          <w:b/>
        </w:rPr>
        <w:t>Removal</w:t>
      </w:r>
      <w:r>
        <w:rPr>
          <w:b/>
          <w:spacing w:val="-2"/>
        </w:rPr>
        <w:t xml:space="preserve"> </w:t>
      </w:r>
      <w:r>
        <w:rPr>
          <w:b/>
        </w:rPr>
        <w:t>Efficiency</w:t>
      </w:r>
      <w:r>
        <w:t>”</w:t>
      </w:r>
      <w:r>
        <w:rPr>
          <w:spacing w:val="-3"/>
        </w:rPr>
        <w:t xml:space="preserve"> </w:t>
      </w:r>
      <w:r>
        <w:rPr>
          <w:i/>
        </w:rPr>
        <w:t>(MRE)</w:t>
      </w:r>
      <w:r>
        <w:rPr>
          <w:i/>
          <w:spacing w:val="-2"/>
        </w:rPr>
        <w:t xml:space="preserve"> </w:t>
      </w:r>
      <w:r>
        <w:t>means</w:t>
      </w:r>
      <w:r>
        <w:rPr>
          <w:spacing w:val="-3"/>
        </w:rPr>
        <w:t xml:space="preserve"> </w:t>
      </w:r>
      <w:r>
        <w:t>a</w:t>
      </w:r>
      <w:r>
        <w:rPr>
          <w:spacing w:val="-3"/>
        </w:rPr>
        <w:t xml:space="preserve"> </w:t>
      </w:r>
      <w:r>
        <w:t>ratio</w:t>
      </w:r>
      <w:r>
        <w:rPr>
          <w:spacing w:val="-2"/>
        </w:rPr>
        <w:t xml:space="preserve"> </w:t>
      </w:r>
      <w:r>
        <w:t>of</w:t>
      </w:r>
      <w:r>
        <w:rPr>
          <w:spacing w:val="-2"/>
        </w:rPr>
        <w:t xml:space="preserve"> </w:t>
      </w:r>
      <w:r>
        <w:t>the</w:t>
      </w:r>
      <w:r>
        <w:rPr>
          <w:spacing w:val="-3"/>
        </w:rPr>
        <w:t xml:space="preserve"> </w:t>
      </w:r>
      <w:r>
        <w:t>MRC</w:t>
      </w:r>
      <w:r>
        <w:rPr>
          <w:spacing w:val="-4"/>
        </w:rPr>
        <w:t xml:space="preserve"> </w:t>
      </w:r>
      <w:r>
        <w:t>in</w:t>
      </w:r>
      <w:r>
        <w:rPr>
          <w:spacing w:val="-2"/>
        </w:rPr>
        <w:t xml:space="preserve"> </w:t>
      </w:r>
      <w:r>
        <w:t>pounds</w:t>
      </w:r>
      <w:r>
        <w:rPr>
          <w:spacing w:val="-4"/>
        </w:rPr>
        <w:t xml:space="preserve"> </w:t>
      </w:r>
      <w:r>
        <w:t>of</w:t>
      </w:r>
      <w:r>
        <w:rPr>
          <w:spacing w:val="-3"/>
        </w:rPr>
        <w:t xml:space="preserve"> </w:t>
      </w:r>
      <w:r>
        <w:t>moisture/hour</w:t>
      </w:r>
      <w:r>
        <w:rPr>
          <w:spacing w:val="-2"/>
        </w:rPr>
        <w:t xml:space="preserve"> </w:t>
      </w:r>
      <w:r>
        <w:t>to</w:t>
      </w:r>
      <w:r>
        <w:rPr>
          <w:spacing w:val="-2"/>
        </w:rPr>
        <w:t xml:space="preserve"> </w:t>
      </w:r>
      <w:r>
        <w:t>the</w:t>
      </w:r>
      <w:r>
        <w:rPr>
          <w:spacing w:val="-3"/>
        </w:rPr>
        <w:t xml:space="preserve"> </w:t>
      </w:r>
      <w:r>
        <w:t>power</w:t>
      </w:r>
      <w:r>
        <w:rPr>
          <w:spacing w:val="-2"/>
        </w:rPr>
        <w:t xml:space="preserve"> </w:t>
      </w:r>
      <w:r>
        <w:t>input values in kilowatts at any given set of Rating Conditions expressed in pounds of moisture/kilowatt hour.</w:t>
      </w:r>
    </w:p>
    <w:p w14:paraId="5C2D81C5" w14:textId="77777777" w:rsidR="00F9561E" w:rsidRDefault="00416B22">
      <w:pPr>
        <w:pStyle w:val="BodyText"/>
        <w:spacing w:before="143"/>
        <w:ind w:left="960" w:right="268"/>
      </w:pPr>
      <w:r>
        <w:rPr>
          <w:b/>
        </w:rPr>
        <w:t xml:space="preserve">“Monitoring” </w:t>
      </w:r>
      <w:r>
        <w:t>means the regular and purposeful observation and checking of systems or facilities and recording of</w:t>
      </w:r>
      <w:r>
        <w:rPr>
          <w:spacing w:val="-3"/>
        </w:rPr>
        <w:t xml:space="preserve"> </w:t>
      </w:r>
      <w:r>
        <w:t>data,</w:t>
      </w:r>
      <w:r>
        <w:rPr>
          <w:spacing w:val="-3"/>
        </w:rPr>
        <w:t xml:space="preserve"> </w:t>
      </w:r>
      <w:r>
        <w:t>including</w:t>
      </w:r>
      <w:r>
        <w:rPr>
          <w:spacing w:val="-3"/>
        </w:rPr>
        <w:t xml:space="preserve"> </w:t>
      </w:r>
      <w:r>
        <w:t>system</w:t>
      </w:r>
      <w:r>
        <w:rPr>
          <w:spacing w:val="-4"/>
        </w:rPr>
        <w:t xml:space="preserve"> </w:t>
      </w:r>
      <w:r>
        <w:t>alerts,</w:t>
      </w:r>
      <w:r>
        <w:rPr>
          <w:spacing w:val="-3"/>
        </w:rPr>
        <w:t xml:space="preserve"> </w:t>
      </w:r>
      <w:r>
        <w:t>excursions</w:t>
      </w:r>
      <w:r>
        <w:rPr>
          <w:spacing w:val="-4"/>
        </w:rPr>
        <w:t xml:space="preserve"> </w:t>
      </w:r>
      <w:r>
        <w:t>from</w:t>
      </w:r>
      <w:r>
        <w:rPr>
          <w:spacing w:val="-4"/>
        </w:rPr>
        <w:t xml:space="preserve"> </w:t>
      </w:r>
      <w:r>
        <w:t>acceptable</w:t>
      </w:r>
      <w:r>
        <w:rPr>
          <w:spacing w:val="-4"/>
        </w:rPr>
        <w:t xml:space="preserve"> </w:t>
      </w:r>
      <w:r>
        <w:t>ranges,</w:t>
      </w:r>
      <w:r>
        <w:rPr>
          <w:spacing w:val="-3"/>
        </w:rPr>
        <w:t xml:space="preserve"> </w:t>
      </w:r>
      <w:r>
        <w:t>and</w:t>
      </w:r>
      <w:r>
        <w:rPr>
          <w:spacing w:val="-3"/>
        </w:rPr>
        <w:t xml:space="preserve"> </w:t>
      </w:r>
      <w:r>
        <w:t>other</w:t>
      </w:r>
      <w:r>
        <w:rPr>
          <w:spacing w:val="-3"/>
        </w:rPr>
        <w:t xml:space="preserve"> </w:t>
      </w:r>
      <w:r>
        <w:t>facility</w:t>
      </w:r>
      <w:r>
        <w:rPr>
          <w:spacing w:val="-3"/>
        </w:rPr>
        <w:t xml:space="preserve"> </w:t>
      </w:r>
      <w:r>
        <w:t>issues.</w:t>
      </w:r>
      <w:r>
        <w:rPr>
          <w:spacing w:val="-2"/>
        </w:rPr>
        <w:t xml:space="preserve"> </w:t>
      </w:r>
      <w:r>
        <w:t>Monitoring</w:t>
      </w:r>
      <w:r>
        <w:rPr>
          <w:spacing w:val="-3"/>
        </w:rPr>
        <w:t xml:space="preserve"> </w:t>
      </w:r>
      <w:r>
        <w:t>includes human or electronic means.</w:t>
      </w:r>
    </w:p>
    <w:p w14:paraId="5C2D81C6" w14:textId="77777777" w:rsidR="00F9561E" w:rsidRDefault="00416B22">
      <w:pPr>
        <w:spacing w:before="145"/>
        <w:ind w:left="960"/>
        <w:rPr>
          <w:ins w:id="1048" w:author="Dewey Case" w:date="2024-04-17T13:53:00Z"/>
          <w:spacing w:val="-2"/>
        </w:rPr>
      </w:pPr>
      <w:r>
        <w:rPr>
          <w:b/>
        </w:rPr>
        <w:t>“Moveable</w:t>
      </w:r>
      <w:r>
        <w:rPr>
          <w:b/>
          <w:spacing w:val="-7"/>
        </w:rPr>
        <w:t xml:space="preserve"> </w:t>
      </w:r>
      <w:r>
        <w:rPr>
          <w:b/>
        </w:rPr>
        <w:t>Floors”</w:t>
      </w:r>
      <w:r>
        <w:rPr>
          <w:b/>
          <w:spacing w:val="-6"/>
        </w:rPr>
        <w:t xml:space="preserve"> </w:t>
      </w:r>
      <w:r>
        <w:t>means</w:t>
      </w:r>
      <w:r>
        <w:rPr>
          <w:spacing w:val="-5"/>
        </w:rPr>
        <w:t xml:space="preserve"> </w:t>
      </w:r>
      <w:r>
        <w:t>a</w:t>
      </w:r>
      <w:r>
        <w:rPr>
          <w:spacing w:val="-7"/>
        </w:rPr>
        <w:t xml:space="preserve"> </w:t>
      </w:r>
      <w:r>
        <w:t>pool</w:t>
      </w:r>
      <w:r>
        <w:rPr>
          <w:spacing w:val="-6"/>
        </w:rPr>
        <w:t xml:space="preserve"> </w:t>
      </w:r>
      <w:r>
        <w:t>floor</w:t>
      </w:r>
      <w:r>
        <w:rPr>
          <w:spacing w:val="-7"/>
        </w:rPr>
        <w:t xml:space="preserve"> </w:t>
      </w:r>
      <w:r>
        <w:t>whose</w:t>
      </w:r>
      <w:r>
        <w:rPr>
          <w:spacing w:val="-7"/>
        </w:rPr>
        <w:t xml:space="preserve"> </w:t>
      </w:r>
      <w:r>
        <w:t>depth</w:t>
      </w:r>
      <w:r>
        <w:rPr>
          <w:spacing w:val="-7"/>
        </w:rPr>
        <w:t xml:space="preserve"> </w:t>
      </w:r>
      <w:r>
        <w:t>varies</w:t>
      </w:r>
      <w:r>
        <w:rPr>
          <w:spacing w:val="-7"/>
        </w:rPr>
        <w:t xml:space="preserve"> </w:t>
      </w:r>
      <w:r>
        <w:t>through</w:t>
      </w:r>
      <w:r>
        <w:rPr>
          <w:spacing w:val="-6"/>
        </w:rPr>
        <w:t xml:space="preserve"> </w:t>
      </w:r>
      <w:r>
        <w:t>the</w:t>
      </w:r>
      <w:r>
        <w:rPr>
          <w:spacing w:val="-7"/>
        </w:rPr>
        <w:t xml:space="preserve"> </w:t>
      </w:r>
      <w:r>
        <w:t>use</w:t>
      </w:r>
      <w:r>
        <w:rPr>
          <w:spacing w:val="-7"/>
        </w:rPr>
        <w:t xml:space="preserve"> </w:t>
      </w:r>
      <w:r>
        <w:t>of</w:t>
      </w:r>
      <w:r>
        <w:rPr>
          <w:spacing w:val="-6"/>
        </w:rPr>
        <w:t xml:space="preserve"> </w:t>
      </w:r>
      <w:r>
        <w:rPr>
          <w:spacing w:val="-2"/>
        </w:rPr>
        <w:t>controls.</w:t>
      </w:r>
    </w:p>
    <w:p w14:paraId="3DEFEC0C" w14:textId="4F8107FD" w:rsidR="00750970" w:rsidDel="00BD5515" w:rsidRDefault="00750970">
      <w:pPr>
        <w:spacing w:before="240"/>
        <w:ind w:left="900"/>
        <w:rPr>
          <w:del w:id="1049" w:author="Laco, Joseph (CDC/NCEH/DEHSP)" w:date="2024-05-06T09:16:00Z"/>
        </w:rPr>
        <w:pPrChange w:id="1050" w:author="Dewey Case" w:date="2024-04-17T13:54:00Z">
          <w:pPr>
            <w:spacing w:before="145"/>
            <w:ind w:left="960"/>
          </w:pPr>
        </w:pPrChange>
      </w:pPr>
      <w:ins w:id="1051" w:author="Dewey Case" w:date="2024-03-06T12:47:00Z">
        <w:del w:id="1052" w:author="Laco, Joseph (CDC/NCEH/DEHSP)" w:date="2024-05-06T09:16:00Z">
          <w:r w:rsidDel="00BD5515">
            <w:rPr>
              <w:b/>
              <w:bCs/>
            </w:rPr>
            <w:delText>“</w:delText>
          </w:r>
          <w:r w:rsidRPr="00812415" w:rsidDel="00BD5515">
            <w:rPr>
              <w:b/>
              <w:bCs/>
            </w:rPr>
            <w:delText>Night Surfing</w:delText>
          </w:r>
          <w:r w:rsidDel="00BD5515">
            <w:rPr>
              <w:b/>
              <w:bCs/>
            </w:rPr>
            <w:delText>”</w:delText>
          </w:r>
          <w:r w:rsidRPr="00812415" w:rsidDel="00BD5515">
            <w:delText xml:space="preserve"> means surfing in a surf venue from 30 minutes before sunset to 30 minutes after sunrise or during periods of low illumination.</w:delText>
          </w:r>
        </w:del>
      </w:ins>
    </w:p>
    <w:p w14:paraId="082DE9C0" w14:textId="77777777" w:rsidR="003354C2" w:rsidRDefault="003354C2" w:rsidP="003354C2">
      <w:pPr>
        <w:ind w:left="900"/>
        <w:rPr>
          <w:ins w:id="1053" w:author="Dewey Case" w:date="2024-04-17T13:53:00Z"/>
          <w:b/>
        </w:rPr>
      </w:pPr>
    </w:p>
    <w:p w14:paraId="5C2D81C7" w14:textId="693743B8" w:rsidR="00F9561E" w:rsidRDefault="00416B22">
      <w:pPr>
        <w:ind w:left="900"/>
        <w:pPrChange w:id="1054" w:author="Dewey Case" w:date="2024-04-17T13:53:00Z">
          <w:pPr>
            <w:pStyle w:val="BodyText"/>
            <w:ind w:left="960" w:right="268"/>
          </w:pPr>
        </w:pPrChange>
      </w:pPr>
      <w:r>
        <w:rPr>
          <w:b/>
        </w:rPr>
        <w:t>“No</w:t>
      </w:r>
      <w:r>
        <w:rPr>
          <w:b/>
          <w:spacing w:val="-2"/>
        </w:rPr>
        <w:t xml:space="preserve"> </w:t>
      </w:r>
      <w:r>
        <w:rPr>
          <w:b/>
        </w:rPr>
        <w:t>Diving</w:t>
      </w:r>
      <w:r>
        <w:rPr>
          <w:b/>
          <w:spacing w:val="-3"/>
        </w:rPr>
        <w:t xml:space="preserve"> </w:t>
      </w:r>
      <w:r>
        <w:rPr>
          <w:b/>
        </w:rPr>
        <w:t>Marker”</w:t>
      </w:r>
      <w:r>
        <w:rPr>
          <w:b/>
          <w:spacing w:val="-2"/>
        </w:rPr>
        <w:t xml:space="preserve"> </w:t>
      </w:r>
      <w:r>
        <w:t>means</w:t>
      </w:r>
      <w:r>
        <w:rPr>
          <w:spacing w:val="-3"/>
        </w:rPr>
        <w:t xml:space="preserve"> </w:t>
      </w:r>
      <w:r>
        <w:t>a</w:t>
      </w:r>
      <w:r>
        <w:rPr>
          <w:spacing w:val="-3"/>
        </w:rPr>
        <w:t xml:space="preserve"> </w:t>
      </w:r>
      <w:r>
        <w:t>sign</w:t>
      </w:r>
      <w:r>
        <w:rPr>
          <w:spacing w:val="-2"/>
        </w:rPr>
        <w:t xml:space="preserve"> </w:t>
      </w:r>
      <w:r>
        <w:t>with</w:t>
      </w:r>
      <w:r>
        <w:rPr>
          <w:spacing w:val="-2"/>
        </w:rPr>
        <w:t xml:space="preserve"> </w:t>
      </w:r>
      <w:r>
        <w:t>the</w:t>
      </w:r>
      <w:r>
        <w:rPr>
          <w:spacing w:val="-3"/>
        </w:rPr>
        <w:t xml:space="preserve"> </w:t>
      </w:r>
      <w:r>
        <w:t>words</w:t>
      </w:r>
      <w:r>
        <w:rPr>
          <w:spacing w:val="-3"/>
        </w:rPr>
        <w:t xml:space="preserve"> </w:t>
      </w:r>
      <w:r>
        <w:t>“No</w:t>
      </w:r>
      <w:r>
        <w:rPr>
          <w:spacing w:val="-2"/>
        </w:rPr>
        <w:t xml:space="preserve"> </w:t>
      </w:r>
      <w:r>
        <w:t>Diving”</w:t>
      </w:r>
      <w:r>
        <w:rPr>
          <w:spacing w:val="-3"/>
        </w:rPr>
        <w:t xml:space="preserve"> </w:t>
      </w:r>
      <w:r>
        <w:t>and</w:t>
      </w:r>
      <w:r>
        <w:rPr>
          <w:spacing w:val="-2"/>
        </w:rPr>
        <w:t xml:space="preserve"> </w:t>
      </w:r>
      <w:r>
        <w:t>the</w:t>
      </w:r>
      <w:r>
        <w:rPr>
          <w:spacing w:val="-3"/>
        </w:rPr>
        <w:t xml:space="preserve"> </w:t>
      </w:r>
      <w:r>
        <w:t>universal</w:t>
      </w:r>
      <w:r>
        <w:rPr>
          <w:spacing w:val="-2"/>
        </w:rPr>
        <w:t xml:space="preserve"> </w:t>
      </w:r>
      <w:r>
        <w:t>international</w:t>
      </w:r>
      <w:r>
        <w:rPr>
          <w:spacing w:val="-2"/>
        </w:rPr>
        <w:t xml:space="preserve"> </w:t>
      </w:r>
      <w:r>
        <w:t>symbol</w:t>
      </w:r>
      <w:r>
        <w:rPr>
          <w:spacing w:val="-2"/>
        </w:rPr>
        <w:t xml:space="preserve"> </w:t>
      </w:r>
      <w:r>
        <w:t>for</w:t>
      </w:r>
      <w:r>
        <w:rPr>
          <w:spacing w:val="-2"/>
        </w:rPr>
        <w:t xml:space="preserve"> </w:t>
      </w:r>
      <w:r>
        <w:t>“No Diving” pictured as an image of a diver with a red circle with a slash through it.</w:t>
      </w:r>
    </w:p>
    <w:p w14:paraId="5C2D81C8" w14:textId="77777777" w:rsidR="00F9561E" w:rsidRDefault="00416B22">
      <w:pPr>
        <w:pStyle w:val="BodyText"/>
        <w:spacing w:before="143"/>
        <w:ind w:left="960" w:right="268"/>
      </w:pPr>
      <w:r>
        <w:rPr>
          <w:b/>
        </w:rPr>
        <w:t xml:space="preserve">“Noise Criterion” </w:t>
      </w:r>
      <w:r>
        <w:t>means the single number rating that is somewhat sensitive to the relative loudness and speech interference properties of a given noise spectrum. The method consists of a family of criterion curves extending from</w:t>
      </w:r>
      <w:r>
        <w:rPr>
          <w:spacing w:val="-3"/>
        </w:rPr>
        <w:t xml:space="preserve"> </w:t>
      </w:r>
      <w:r>
        <w:t>63</w:t>
      </w:r>
      <w:r>
        <w:rPr>
          <w:spacing w:val="-2"/>
        </w:rPr>
        <w:t xml:space="preserve"> </w:t>
      </w:r>
      <w:r>
        <w:t>to</w:t>
      </w:r>
      <w:r>
        <w:rPr>
          <w:spacing w:val="-3"/>
        </w:rPr>
        <w:t xml:space="preserve"> </w:t>
      </w:r>
      <w:r>
        <w:t>8,000</w:t>
      </w:r>
      <w:r>
        <w:rPr>
          <w:spacing w:val="-2"/>
        </w:rPr>
        <w:t xml:space="preserve"> </w:t>
      </w:r>
      <w:r>
        <w:t>Hz</w:t>
      </w:r>
      <w:r>
        <w:rPr>
          <w:spacing w:val="-3"/>
        </w:rPr>
        <w:t xml:space="preserve"> </w:t>
      </w:r>
      <w:r>
        <w:t>and</w:t>
      </w:r>
      <w:r>
        <w:rPr>
          <w:spacing w:val="-2"/>
        </w:rPr>
        <w:t xml:space="preserve"> </w:t>
      </w:r>
      <w:r>
        <w:t>a</w:t>
      </w:r>
      <w:r>
        <w:rPr>
          <w:spacing w:val="-4"/>
        </w:rPr>
        <w:t xml:space="preserve"> </w:t>
      </w:r>
      <w:r>
        <w:t>tangency</w:t>
      </w:r>
      <w:r>
        <w:rPr>
          <w:spacing w:val="-2"/>
        </w:rPr>
        <w:t xml:space="preserve"> </w:t>
      </w:r>
      <w:r>
        <w:t>rating</w:t>
      </w:r>
      <w:r>
        <w:rPr>
          <w:spacing w:val="-2"/>
        </w:rPr>
        <w:t xml:space="preserve"> </w:t>
      </w:r>
      <w:r>
        <w:t>procedure.</w:t>
      </w:r>
      <w:r>
        <w:rPr>
          <w:spacing w:val="-4"/>
        </w:rPr>
        <w:t xml:space="preserve"> </w:t>
      </w:r>
      <w:r>
        <w:t>The</w:t>
      </w:r>
      <w:r>
        <w:rPr>
          <w:spacing w:val="-3"/>
        </w:rPr>
        <w:t xml:space="preserve"> </w:t>
      </w:r>
      <w:r>
        <w:t>criterion</w:t>
      </w:r>
      <w:r>
        <w:rPr>
          <w:spacing w:val="-2"/>
        </w:rPr>
        <w:t xml:space="preserve"> </w:t>
      </w:r>
      <w:r>
        <w:t>curves</w:t>
      </w:r>
      <w:r>
        <w:rPr>
          <w:spacing w:val="-3"/>
        </w:rPr>
        <w:t xml:space="preserve"> </w:t>
      </w:r>
      <w:r>
        <w:t>define</w:t>
      </w:r>
      <w:r>
        <w:rPr>
          <w:spacing w:val="-3"/>
        </w:rPr>
        <w:t xml:space="preserve"> </w:t>
      </w:r>
      <w:r>
        <w:t>the</w:t>
      </w:r>
      <w:r>
        <w:rPr>
          <w:spacing w:val="-3"/>
        </w:rPr>
        <w:t xml:space="preserve"> </w:t>
      </w:r>
      <w:r>
        <w:t>limits</w:t>
      </w:r>
      <w:r>
        <w:rPr>
          <w:spacing w:val="-3"/>
        </w:rPr>
        <w:t xml:space="preserve"> </w:t>
      </w:r>
      <w:r>
        <w:t>of</w:t>
      </w:r>
      <w:r>
        <w:rPr>
          <w:spacing w:val="-2"/>
        </w:rPr>
        <w:t xml:space="preserve"> </w:t>
      </w:r>
      <w:r>
        <w:t>octave</w:t>
      </w:r>
      <w:r>
        <w:rPr>
          <w:spacing w:val="-3"/>
        </w:rPr>
        <w:t xml:space="preserve"> </w:t>
      </w:r>
      <w:r>
        <w:t>band</w:t>
      </w:r>
      <w:r>
        <w:rPr>
          <w:spacing w:val="-3"/>
        </w:rPr>
        <w:t xml:space="preserve"> </w:t>
      </w:r>
      <w:r>
        <w:t>spectra that must not be exceeded to meet occupant acceptance in certain spaces.</w:t>
      </w:r>
    </w:p>
    <w:p w14:paraId="2D866A8B" w14:textId="2CBE5597" w:rsidR="007408F7" w:rsidRPr="007408F7" w:rsidRDefault="007408F7">
      <w:pPr>
        <w:pStyle w:val="BodyText"/>
        <w:spacing w:before="145"/>
        <w:ind w:left="960" w:right="268"/>
        <w:rPr>
          <w:ins w:id="1055" w:author="Dewey Case" w:date="2024-04-15T09:43:00Z"/>
          <w:bCs/>
          <w:rPrChange w:id="1056" w:author="Dewey Case" w:date="2024-04-15T09:48:00Z">
            <w:rPr>
              <w:ins w:id="1057" w:author="Dewey Case" w:date="2024-04-15T09:43:00Z"/>
              <w:b/>
            </w:rPr>
          </w:rPrChange>
        </w:rPr>
      </w:pPr>
      <w:bookmarkStart w:id="1058" w:name="_Hlk164066957"/>
      <w:ins w:id="1059" w:author="Dewey Case" w:date="2024-04-15T09:43:00Z">
        <w:r>
          <w:rPr>
            <w:b/>
          </w:rPr>
          <w:t xml:space="preserve">“Non-Recirculated” </w:t>
        </w:r>
      </w:ins>
      <w:ins w:id="1060" w:author="Dewey Case" w:date="2024-04-15T09:44:00Z">
        <w:r w:rsidRPr="007408F7">
          <w:rPr>
            <w:bCs/>
            <w:rPrChange w:id="1061" w:author="Dewey Case" w:date="2024-04-15T09:48:00Z">
              <w:rPr>
                <w:b/>
              </w:rPr>
            </w:rPrChange>
          </w:rPr>
          <w:t xml:space="preserve">means that the water used to fill an aquatic venue or to feed aquatic features is not recirculated through a </w:t>
        </w:r>
      </w:ins>
      <w:ins w:id="1062" w:author="Dewey Case" w:date="2024-04-15T09:45:00Z">
        <w:r w:rsidRPr="007408F7">
          <w:rPr>
            <w:bCs/>
            <w:rPrChange w:id="1063" w:author="Dewey Case" w:date="2024-04-15T09:48:00Z">
              <w:rPr>
                <w:b/>
              </w:rPr>
            </w:rPrChange>
          </w:rPr>
          <w:t>treatment system for filtration and disinfection, but rather is sourced from an approved water supply used only once in/on the aquatic venue, and gets dispo</w:t>
        </w:r>
      </w:ins>
      <w:ins w:id="1064" w:author="Dewey Case" w:date="2024-04-15T09:46:00Z">
        <w:r w:rsidRPr="007408F7">
          <w:rPr>
            <w:bCs/>
            <w:rPrChange w:id="1065" w:author="Dewey Case" w:date="2024-04-15T09:48:00Z">
              <w:rPr>
                <w:b/>
              </w:rPr>
            </w:rPrChange>
          </w:rPr>
          <w:t xml:space="preserve">sed of with a proper </w:t>
        </w:r>
      </w:ins>
      <w:ins w:id="1066" w:author="Dewey Case" w:date="2024-04-15T09:48:00Z">
        <w:r w:rsidRPr="007408F7">
          <w:rPr>
            <w:bCs/>
            <w:rPrChange w:id="1067" w:author="Dewey Case" w:date="2024-04-15T09:48:00Z">
              <w:rPr>
                <w:b/>
              </w:rPr>
            </w:rPrChange>
          </w:rPr>
          <w:t>wastewater</w:t>
        </w:r>
      </w:ins>
      <w:ins w:id="1068" w:author="Dewey Case" w:date="2024-04-15T09:46:00Z">
        <w:r w:rsidRPr="007408F7">
          <w:rPr>
            <w:bCs/>
            <w:rPrChange w:id="1069" w:author="Dewey Case" w:date="2024-04-15T09:48:00Z">
              <w:rPr>
                <w:b/>
              </w:rPr>
            </w:rPrChange>
          </w:rPr>
          <w:t xml:space="preserve"> </w:t>
        </w:r>
      </w:ins>
      <w:ins w:id="1070" w:author="Dewey Case" w:date="2024-04-15T09:48:00Z">
        <w:r w:rsidRPr="007408F7">
          <w:rPr>
            <w:bCs/>
            <w:rPrChange w:id="1071" w:author="Dewey Case" w:date="2024-04-15T09:48:00Z">
              <w:rPr>
                <w:b/>
              </w:rPr>
            </w:rPrChange>
          </w:rPr>
          <w:t>disposal</w:t>
        </w:r>
      </w:ins>
      <w:ins w:id="1072" w:author="Dewey Case" w:date="2024-04-15T09:46:00Z">
        <w:r w:rsidRPr="007408F7">
          <w:rPr>
            <w:bCs/>
            <w:rPrChange w:id="1073" w:author="Dewey Case" w:date="2024-04-15T09:48:00Z">
              <w:rPr>
                <w:b/>
              </w:rPr>
            </w:rPrChange>
          </w:rPr>
          <w:t xml:space="preserve"> method.  For example, at a non-recirculated Interactive Water Play Aquati</w:t>
        </w:r>
      </w:ins>
      <w:ins w:id="1074" w:author="Dewey Case" w:date="2024-04-15T09:47:00Z">
        <w:r w:rsidRPr="007408F7">
          <w:rPr>
            <w:bCs/>
            <w:rPrChange w:id="1075" w:author="Dewey Case" w:date="2024-04-15T09:48:00Z">
              <w:rPr>
                <w:b/>
              </w:rPr>
            </w:rPrChange>
          </w:rPr>
          <w:t xml:space="preserve">c Venue, water sprayed from an aquatic feature comes directly from the water supply, is used only once, and gets disposed of through sanitary </w:t>
        </w:r>
      </w:ins>
      <w:ins w:id="1076" w:author="Dewey Case" w:date="2024-04-30T09:28:00Z">
        <w:r w:rsidR="00470430">
          <w:rPr>
            <w:bCs/>
          </w:rPr>
          <w:t xml:space="preserve">sewer </w:t>
        </w:r>
      </w:ins>
      <w:ins w:id="1077" w:author="Dewey Case" w:date="2024-04-15T09:47:00Z">
        <w:r w:rsidRPr="007408F7">
          <w:rPr>
            <w:bCs/>
            <w:rPrChange w:id="1078" w:author="Dewey Case" w:date="2024-04-15T09:48:00Z">
              <w:rPr>
                <w:b/>
              </w:rPr>
            </w:rPrChange>
          </w:rPr>
          <w:t>drains).</w:t>
        </w:r>
      </w:ins>
    </w:p>
    <w:bookmarkEnd w:id="1058"/>
    <w:p w14:paraId="5C2D81C9" w14:textId="3A5FB787" w:rsidR="00F9561E" w:rsidRDefault="00416B22">
      <w:pPr>
        <w:pStyle w:val="BodyText"/>
        <w:spacing w:before="145"/>
        <w:ind w:left="960" w:right="268"/>
      </w:pPr>
      <w:r>
        <w:rPr>
          <w:b/>
        </w:rPr>
        <w:t xml:space="preserve">“Non-Substantial Alteration” </w:t>
      </w:r>
      <w:r>
        <w:t>means the alteration, modification, or renovation of an aquatic facility or an aquatic</w:t>
      </w:r>
      <w:r>
        <w:rPr>
          <w:spacing w:val="-3"/>
        </w:rPr>
        <w:t xml:space="preserve"> </w:t>
      </w:r>
      <w:r>
        <w:t>venue</w:t>
      </w:r>
      <w:r>
        <w:rPr>
          <w:spacing w:val="-3"/>
        </w:rPr>
        <w:t xml:space="preserve"> </w:t>
      </w:r>
      <w:r>
        <w:t>where</w:t>
      </w:r>
      <w:r>
        <w:rPr>
          <w:spacing w:val="-3"/>
        </w:rPr>
        <w:t xml:space="preserve"> </w:t>
      </w:r>
      <w:r>
        <w:t>the</w:t>
      </w:r>
      <w:r>
        <w:rPr>
          <w:spacing w:val="-3"/>
        </w:rPr>
        <w:t xml:space="preserve"> </w:t>
      </w:r>
      <w:r>
        <w:t>total</w:t>
      </w:r>
      <w:r>
        <w:rPr>
          <w:spacing w:val="-2"/>
        </w:rPr>
        <w:t xml:space="preserve"> </w:t>
      </w:r>
      <w:r>
        <w:t>cost</w:t>
      </w:r>
      <w:r>
        <w:rPr>
          <w:spacing w:val="-2"/>
        </w:rPr>
        <w:t xml:space="preserve"> </w:t>
      </w:r>
      <w:r>
        <w:t>of</w:t>
      </w:r>
      <w:r>
        <w:rPr>
          <w:spacing w:val="-2"/>
        </w:rPr>
        <w:t xml:space="preserve"> </w:t>
      </w:r>
      <w:r>
        <w:t>the</w:t>
      </w:r>
      <w:r>
        <w:rPr>
          <w:spacing w:val="-3"/>
        </w:rPr>
        <w:t xml:space="preserve"> </w:t>
      </w:r>
      <w:r>
        <w:t>work</w:t>
      </w:r>
      <w:r>
        <w:rPr>
          <w:spacing w:val="-2"/>
        </w:rPr>
        <w:t xml:space="preserve"> </w:t>
      </w:r>
      <w:r>
        <w:t>is</w:t>
      </w:r>
      <w:r>
        <w:rPr>
          <w:spacing w:val="-3"/>
        </w:rPr>
        <w:t xml:space="preserve"> </w:t>
      </w:r>
      <w:r>
        <w:t>50%</w:t>
      </w:r>
      <w:r>
        <w:rPr>
          <w:spacing w:val="-3"/>
        </w:rPr>
        <w:t xml:space="preserve"> </w:t>
      </w:r>
      <w:r>
        <w:t>or</w:t>
      </w:r>
      <w:r>
        <w:rPr>
          <w:spacing w:val="-2"/>
        </w:rPr>
        <w:t xml:space="preserve"> </w:t>
      </w:r>
      <w:r>
        <w:t>less</w:t>
      </w:r>
      <w:r>
        <w:rPr>
          <w:spacing w:val="-3"/>
        </w:rPr>
        <w:t xml:space="preserve"> </w:t>
      </w:r>
      <w:r>
        <w:t>of</w:t>
      </w:r>
      <w:r>
        <w:rPr>
          <w:spacing w:val="-2"/>
        </w:rPr>
        <w:t xml:space="preserve"> </w:t>
      </w:r>
      <w:r>
        <w:t>the</w:t>
      </w:r>
      <w:r>
        <w:rPr>
          <w:spacing w:val="-3"/>
        </w:rPr>
        <w:t xml:space="preserve"> </w:t>
      </w:r>
      <w:r>
        <w:t>replacement</w:t>
      </w:r>
      <w:r>
        <w:rPr>
          <w:spacing w:val="-2"/>
        </w:rPr>
        <w:t xml:space="preserve"> </w:t>
      </w:r>
      <w:r>
        <w:t>cost</w:t>
      </w:r>
      <w:r>
        <w:rPr>
          <w:spacing w:val="-2"/>
        </w:rPr>
        <w:t xml:space="preserve"> </w:t>
      </w:r>
      <w:r>
        <w:t>of</w:t>
      </w:r>
      <w:r>
        <w:rPr>
          <w:spacing w:val="-2"/>
        </w:rPr>
        <w:t xml:space="preserve"> </w:t>
      </w:r>
      <w:r>
        <w:t>the</w:t>
      </w:r>
      <w:r>
        <w:rPr>
          <w:spacing w:val="-3"/>
        </w:rPr>
        <w:t xml:space="preserve"> </w:t>
      </w:r>
      <w:r>
        <w:t>aquatic</w:t>
      </w:r>
      <w:r>
        <w:rPr>
          <w:spacing w:val="-3"/>
        </w:rPr>
        <w:t xml:space="preserve"> </w:t>
      </w:r>
      <w:r>
        <w:t>facility</w:t>
      </w:r>
      <w:r>
        <w:rPr>
          <w:spacing w:val="-2"/>
        </w:rPr>
        <w:t xml:space="preserve"> </w:t>
      </w:r>
      <w:r>
        <w:t>or</w:t>
      </w:r>
      <w:r>
        <w:rPr>
          <w:spacing w:val="-2"/>
        </w:rPr>
        <w:t xml:space="preserve"> </w:t>
      </w:r>
      <w:r>
        <w:t>the aquatic venue.</w:t>
      </w:r>
    </w:p>
    <w:p w14:paraId="5C2D81CA" w14:textId="77777777" w:rsidR="00F9561E" w:rsidRDefault="00416B22">
      <w:pPr>
        <w:pStyle w:val="BodyText"/>
        <w:ind w:left="960" w:right="353"/>
      </w:pPr>
      <w:r>
        <w:rPr>
          <w:b/>
        </w:rPr>
        <w:t>“Oocyst”</w:t>
      </w:r>
      <w:r>
        <w:rPr>
          <w:b/>
          <w:spacing w:val="-3"/>
        </w:rPr>
        <w:t xml:space="preserve"> </w:t>
      </w:r>
      <w:r>
        <w:t>means</w:t>
      </w:r>
      <w:r>
        <w:rPr>
          <w:spacing w:val="-4"/>
        </w:rPr>
        <w:t xml:space="preserve"> </w:t>
      </w:r>
      <w:r>
        <w:t>the</w:t>
      </w:r>
      <w:r>
        <w:rPr>
          <w:spacing w:val="-4"/>
        </w:rPr>
        <w:t xml:space="preserve"> </w:t>
      </w:r>
      <w:r>
        <w:t>thick-walled,</w:t>
      </w:r>
      <w:r>
        <w:rPr>
          <w:spacing w:val="-3"/>
        </w:rPr>
        <w:t xml:space="preserve"> </w:t>
      </w:r>
      <w:r>
        <w:t>environmentally</w:t>
      </w:r>
      <w:r>
        <w:rPr>
          <w:spacing w:val="-3"/>
        </w:rPr>
        <w:t xml:space="preserve"> </w:t>
      </w:r>
      <w:r>
        <w:t>resistant</w:t>
      </w:r>
      <w:r>
        <w:rPr>
          <w:spacing w:val="-3"/>
        </w:rPr>
        <w:t xml:space="preserve"> </w:t>
      </w:r>
      <w:r>
        <w:t>structure</w:t>
      </w:r>
      <w:r>
        <w:rPr>
          <w:spacing w:val="-4"/>
        </w:rPr>
        <w:t xml:space="preserve"> </w:t>
      </w:r>
      <w:r>
        <w:t>released</w:t>
      </w:r>
      <w:r>
        <w:rPr>
          <w:spacing w:val="-3"/>
        </w:rPr>
        <w:t xml:space="preserve"> </w:t>
      </w:r>
      <w:r>
        <w:t>in</w:t>
      </w:r>
      <w:r>
        <w:rPr>
          <w:spacing w:val="-3"/>
        </w:rPr>
        <w:t xml:space="preserve"> </w:t>
      </w:r>
      <w:r>
        <w:t>the</w:t>
      </w:r>
      <w:r>
        <w:rPr>
          <w:spacing w:val="-4"/>
        </w:rPr>
        <w:t xml:space="preserve"> </w:t>
      </w:r>
      <w:r>
        <w:t>feces</w:t>
      </w:r>
      <w:r>
        <w:rPr>
          <w:spacing w:val="-4"/>
        </w:rPr>
        <w:t xml:space="preserve"> </w:t>
      </w:r>
      <w:r>
        <w:t>of</w:t>
      </w:r>
      <w:r>
        <w:rPr>
          <w:spacing w:val="-3"/>
        </w:rPr>
        <w:t xml:space="preserve"> </w:t>
      </w:r>
      <w:r>
        <w:t>infected</w:t>
      </w:r>
      <w:r>
        <w:rPr>
          <w:spacing w:val="-3"/>
        </w:rPr>
        <w:t xml:space="preserve"> </w:t>
      </w:r>
      <w:r>
        <w:t xml:space="preserve">animals that serves to transfer the infectious stages of sporozoan parasites </w:t>
      </w:r>
      <w:r>
        <w:rPr>
          <w:i/>
        </w:rPr>
        <w:t xml:space="preserve">(e.g., Cryptosporidium) </w:t>
      </w:r>
      <w:r>
        <w:t>to new hosts.</w:t>
      </w:r>
    </w:p>
    <w:p w14:paraId="5C2D81CB" w14:textId="77777777" w:rsidR="00F9561E" w:rsidRDefault="00416B22">
      <w:pPr>
        <w:pStyle w:val="BodyText"/>
        <w:ind w:left="959" w:right="278"/>
      </w:pPr>
      <w:r>
        <w:rPr>
          <w:b/>
        </w:rPr>
        <w:t>“Oxidation”</w:t>
      </w:r>
      <w:r>
        <w:rPr>
          <w:b/>
          <w:spacing w:val="-2"/>
        </w:rPr>
        <w:t xml:space="preserve"> </w:t>
      </w:r>
      <w:r>
        <w:t>means</w:t>
      </w:r>
      <w:r>
        <w:rPr>
          <w:spacing w:val="-3"/>
        </w:rPr>
        <w:t xml:space="preserve"> </w:t>
      </w:r>
      <w:r>
        <w:t>the</w:t>
      </w:r>
      <w:r>
        <w:rPr>
          <w:spacing w:val="-3"/>
        </w:rPr>
        <w:t xml:space="preserve"> </w:t>
      </w:r>
      <w:r>
        <w:t>process</w:t>
      </w:r>
      <w:r>
        <w:rPr>
          <w:spacing w:val="-3"/>
        </w:rPr>
        <w:t xml:space="preserve"> </w:t>
      </w:r>
      <w:r>
        <w:t>of</w:t>
      </w:r>
      <w:r>
        <w:rPr>
          <w:spacing w:val="-2"/>
        </w:rPr>
        <w:t xml:space="preserve"> </w:t>
      </w:r>
      <w:r>
        <w:t>changing</w:t>
      </w:r>
      <w:r>
        <w:rPr>
          <w:spacing w:val="-2"/>
        </w:rPr>
        <w:t xml:space="preserve"> </w:t>
      </w:r>
      <w:r>
        <w:t>the</w:t>
      </w:r>
      <w:r>
        <w:rPr>
          <w:spacing w:val="-3"/>
        </w:rPr>
        <w:t xml:space="preserve"> </w:t>
      </w:r>
      <w:r>
        <w:t>chemical</w:t>
      </w:r>
      <w:r>
        <w:rPr>
          <w:spacing w:val="-2"/>
        </w:rPr>
        <w:t xml:space="preserve"> </w:t>
      </w:r>
      <w:r>
        <w:t>structure</w:t>
      </w:r>
      <w:r>
        <w:rPr>
          <w:spacing w:val="-3"/>
        </w:rPr>
        <w:t xml:space="preserve"> </w:t>
      </w:r>
      <w:r>
        <w:t>of</w:t>
      </w:r>
      <w:r>
        <w:rPr>
          <w:spacing w:val="-2"/>
        </w:rPr>
        <w:t xml:space="preserve"> </w:t>
      </w:r>
      <w:r>
        <w:t>water</w:t>
      </w:r>
      <w:r>
        <w:rPr>
          <w:spacing w:val="-2"/>
        </w:rPr>
        <w:t xml:space="preserve"> </w:t>
      </w:r>
      <w:r>
        <w:t>contaminants</w:t>
      </w:r>
      <w:r>
        <w:rPr>
          <w:spacing w:val="-3"/>
        </w:rPr>
        <w:t xml:space="preserve"> </w:t>
      </w:r>
      <w:r>
        <w:t>by</w:t>
      </w:r>
      <w:r>
        <w:rPr>
          <w:spacing w:val="-2"/>
        </w:rPr>
        <w:t xml:space="preserve"> </w:t>
      </w:r>
      <w:r>
        <w:t>either</w:t>
      </w:r>
      <w:r>
        <w:rPr>
          <w:spacing w:val="-3"/>
        </w:rPr>
        <w:t xml:space="preserve"> </w:t>
      </w:r>
      <w:r>
        <w:t>increasing</w:t>
      </w:r>
      <w:r>
        <w:rPr>
          <w:spacing w:val="-2"/>
        </w:rPr>
        <w:t xml:space="preserve"> </w:t>
      </w:r>
      <w:r>
        <w:t>the number of oxygen atoms or reducing the number of electrons of the contaminant or other chemical reaction, which allows the contaminant to be more readily removed from the water or made more soluble in the water.</w:t>
      </w:r>
    </w:p>
    <w:p w14:paraId="5C2D81CC" w14:textId="77777777" w:rsidR="00F9561E" w:rsidRDefault="00416B22">
      <w:pPr>
        <w:spacing w:before="144"/>
        <w:ind w:left="959" w:right="268"/>
      </w:pPr>
      <w:r>
        <w:rPr>
          <w:b/>
        </w:rPr>
        <w:t>“Oxidation</w:t>
      </w:r>
      <w:r>
        <w:rPr>
          <w:b/>
          <w:spacing w:val="-2"/>
        </w:rPr>
        <w:t xml:space="preserve"> </w:t>
      </w:r>
      <w:r>
        <w:rPr>
          <w:b/>
        </w:rPr>
        <w:t>Reduction</w:t>
      </w:r>
      <w:r>
        <w:rPr>
          <w:b/>
          <w:spacing w:val="-2"/>
        </w:rPr>
        <w:t xml:space="preserve"> </w:t>
      </w:r>
      <w:r>
        <w:rPr>
          <w:b/>
        </w:rPr>
        <w:t>Potential”</w:t>
      </w:r>
      <w:r>
        <w:rPr>
          <w:b/>
          <w:spacing w:val="-2"/>
        </w:rPr>
        <w:t xml:space="preserve"> </w:t>
      </w:r>
      <w:r>
        <w:rPr>
          <w:i/>
        </w:rPr>
        <w:t>(ORP)</w:t>
      </w:r>
      <w:r>
        <w:rPr>
          <w:i/>
          <w:spacing w:val="-2"/>
        </w:rPr>
        <w:t xml:space="preserve"> </w:t>
      </w:r>
      <w:r>
        <w:t>means</w:t>
      </w:r>
      <w:r>
        <w:rPr>
          <w:spacing w:val="-3"/>
        </w:rPr>
        <w:t xml:space="preserve"> </w:t>
      </w:r>
      <w:r>
        <w:t>a</w:t>
      </w:r>
      <w:r>
        <w:rPr>
          <w:spacing w:val="-2"/>
        </w:rPr>
        <w:t xml:space="preserve"> </w:t>
      </w:r>
      <w:r>
        <w:t>measure</w:t>
      </w:r>
      <w:r>
        <w:rPr>
          <w:spacing w:val="-3"/>
        </w:rPr>
        <w:t xml:space="preserve"> </w:t>
      </w:r>
      <w:r>
        <w:t>of</w:t>
      </w:r>
      <w:r>
        <w:rPr>
          <w:spacing w:val="-2"/>
        </w:rPr>
        <w:t xml:space="preserve"> </w:t>
      </w:r>
      <w:r>
        <w:t>the</w:t>
      </w:r>
      <w:r>
        <w:rPr>
          <w:spacing w:val="-3"/>
        </w:rPr>
        <w:t xml:space="preserve"> </w:t>
      </w:r>
      <w:r>
        <w:t>tendency</w:t>
      </w:r>
      <w:r>
        <w:rPr>
          <w:spacing w:val="-2"/>
        </w:rPr>
        <w:t xml:space="preserve"> </w:t>
      </w:r>
      <w:r>
        <w:t>for</w:t>
      </w:r>
      <w:r>
        <w:rPr>
          <w:spacing w:val="-2"/>
        </w:rPr>
        <w:t xml:space="preserve"> </w:t>
      </w:r>
      <w:r>
        <w:t>a</w:t>
      </w:r>
      <w:r>
        <w:rPr>
          <w:spacing w:val="-3"/>
        </w:rPr>
        <w:t xml:space="preserve"> </w:t>
      </w:r>
      <w:r>
        <w:t>solution</w:t>
      </w:r>
      <w:r>
        <w:rPr>
          <w:spacing w:val="-2"/>
        </w:rPr>
        <w:t xml:space="preserve"> </w:t>
      </w:r>
      <w:r>
        <w:t>to</w:t>
      </w:r>
      <w:r>
        <w:rPr>
          <w:spacing w:val="-3"/>
        </w:rPr>
        <w:t xml:space="preserve"> </w:t>
      </w:r>
      <w:r>
        <w:t>either</w:t>
      </w:r>
      <w:r>
        <w:rPr>
          <w:spacing w:val="-2"/>
        </w:rPr>
        <w:t xml:space="preserve"> </w:t>
      </w:r>
      <w:r>
        <w:t>gain</w:t>
      </w:r>
      <w:r>
        <w:rPr>
          <w:spacing w:val="-2"/>
        </w:rPr>
        <w:t xml:space="preserve"> </w:t>
      </w:r>
      <w:r>
        <w:t>or</w:t>
      </w:r>
      <w:r>
        <w:rPr>
          <w:spacing w:val="-3"/>
        </w:rPr>
        <w:t xml:space="preserve"> </w:t>
      </w:r>
      <w:r>
        <w:t xml:space="preserve">lose electrons; higher </w:t>
      </w:r>
      <w:r>
        <w:rPr>
          <w:i/>
        </w:rPr>
        <w:t xml:space="preserve">(more positive) </w:t>
      </w:r>
      <w:r>
        <w:t>oxidation reduction potential indicates a more oxidative solution.</w:t>
      </w:r>
    </w:p>
    <w:p w14:paraId="5C2D81CF" w14:textId="27984ED7" w:rsidR="00F9561E" w:rsidRDefault="00416B22" w:rsidP="005F0BEE">
      <w:pPr>
        <w:pStyle w:val="BodyText"/>
        <w:ind w:left="959"/>
        <w:rPr>
          <w:ins w:id="1079" w:author="Dewey Case" w:date="2024-04-17T13:47:00Z"/>
        </w:rPr>
      </w:pPr>
      <w:r>
        <w:rPr>
          <w:b/>
        </w:rPr>
        <w:t>“Patron”</w:t>
      </w:r>
      <w:r>
        <w:rPr>
          <w:b/>
          <w:spacing w:val="-6"/>
        </w:rPr>
        <w:t xml:space="preserve"> </w:t>
      </w:r>
      <w:r>
        <w:t>means</w:t>
      </w:r>
      <w:r>
        <w:rPr>
          <w:spacing w:val="-7"/>
        </w:rPr>
        <w:t xml:space="preserve"> </w:t>
      </w:r>
      <w:r>
        <w:t>a</w:t>
      </w:r>
      <w:r>
        <w:rPr>
          <w:spacing w:val="-6"/>
        </w:rPr>
        <w:t xml:space="preserve"> </w:t>
      </w:r>
      <w:r>
        <w:t>bather</w:t>
      </w:r>
      <w:r>
        <w:rPr>
          <w:spacing w:val="-6"/>
        </w:rPr>
        <w:t xml:space="preserve"> </w:t>
      </w:r>
      <w:r>
        <w:t>or</w:t>
      </w:r>
      <w:r>
        <w:rPr>
          <w:spacing w:val="-6"/>
        </w:rPr>
        <w:t xml:space="preserve"> </w:t>
      </w:r>
      <w:r>
        <w:t>other</w:t>
      </w:r>
      <w:r>
        <w:rPr>
          <w:spacing w:val="-6"/>
        </w:rPr>
        <w:t xml:space="preserve"> </w:t>
      </w:r>
      <w:r>
        <w:t>person</w:t>
      </w:r>
      <w:r>
        <w:rPr>
          <w:spacing w:val="-6"/>
        </w:rPr>
        <w:t xml:space="preserve"> </w:t>
      </w:r>
      <w:r>
        <w:t>or</w:t>
      </w:r>
      <w:r>
        <w:rPr>
          <w:spacing w:val="-6"/>
        </w:rPr>
        <w:t xml:space="preserve"> </w:t>
      </w:r>
      <w:r>
        <w:t>occupant</w:t>
      </w:r>
      <w:r>
        <w:rPr>
          <w:spacing w:val="-6"/>
        </w:rPr>
        <w:t xml:space="preserve"> </w:t>
      </w:r>
      <w:r>
        <w:t>at</w:t>
      </w:r>
      <w:r>
        <w:rPr>
          <w:spacing w:val="-6"/>
        </w:rPr>
        <w:t xml:space="preserve"> </w:t>
      </w:r>
      <w:r>
        <w:t>an</w:t>
      </w:r>
      <w:r>
        <w:rPr>
          <w:spacing w:val="-6"/>
        </w:rPr>
        <w:t xml:space="preserve"> </w:t>
      </w:r>
      <w:r>
        <w:t>aquatic</w:t>
      </w:r>
      <w:r>
        <w:rPr>
          <w:spacing w:val="-6"/>
        </w:rPr>
        <w:t xml:space="preserve"> </w:t>
      </w:r>
      <w:r>
        <w:t>facility</w:t>
      </w:r>
      <w:r>
        <w:rPr>
          <w:spacing w:val="-6"/>
        </w:rPr>
        <w:t xml:space="preserve"> </w:t>
      </w:r>
      <w:r>
        <w:t>who</w:t>
      </w:r>
      <w:r>
        <w:rPr>
          <w:spacing w:val="-6"/>
        </w:rPr>
        <w:t xml:space="preserve"> </w:t>
      </w:r>
      <w:r>
        <w:t>may</w:t>
      </w:r>
      <w:r>
        <w:rPr>
          <w:spacing w:val="-6"/>
        </w:rPr>
        <w:t xml:space="preserve"> </w:t>
      </w:r>
      <w:r>
        <w:t>or</w:t>
      </w:r>
      <w:r>
        <w:rPr>
          <w:spacing w:val="-5"/>
        </w:rPr>
        <w:t xml:space="preserve"> </w:t>
      </w:r>
      <w:r>
        <w:t>may</w:t>
      </w:r>
      <w:r>
        <w:rPr>
          <w:spacing w:val="-6"/>
        </w:rPr>
        <w:t xml:space="preserve"> </w:t>
      </w:r>
      <w:r>
        <w:t>not</w:t>
      </w:r>
      <w:r>
        <w:rPr>
          <w:spacing w:val="-6"/>
        </w:rPr>
        <w:t xml:space="preserve"> </w:t>
      </w:r>
      <w:r>
        <w:t>have</w:t>
      </w:r>
      <w:r>
        <w:rPr>
          <w:spacing w:val="-6"/>
        </w:rPr>
        <w:t xml:space="preserve"> </w:t>
      </w:r>
      <w:r>
        <w:t>contact</w:t>
      </w:r>
      <w:r>
        <w:rPr>
          <w:spacing w:val="-6"/>
        </w:rPr>
        <w:t xml:space="preserve"> </w:t>
      </w:r>
      <w:r>
        <w:rPr>
          <w:spacing w:val="-4"/>
        </w:rPr>
        <w:t>with</w:t>
      </w:r>
      <w:r w:rsidR="005F0BEE">
        <w:t xml:space="preserve"> </w:t>
      </w:r>
      <w:r>
        <w:t>aquatic</w:t>
      </w:r>
      <w:r>
        <w:rPr>
          <w:spacing w:val="-4"/>
        </w:rPr>
        <w:t xml:space="preserve"> </w:t>
      </w:r>
      <w:r>
        <w:t>venue</w:t>
      </w:r>
      <w:r>
        <w:rPr>
          <w:spacing w:val="-4"/>
        </w:rPr>
        <w:t xml:space="preserve"> </w:t>
      </w:r>
      <w:r>
        <w:t>water</w:t>
      </w:r>
      <w:r>
        <w:rPr>
          <w:spacing w:val="-3"/>
        </w:rPr>
        <w:t xml:space="preserve"> </w:t>
      </w:r>
      <w:r>
        <w:t>either</w:t>
      </w:r>
      <w:r>
        <w:rPr>
          <w:spacing w:val="-3"/>
        </w:rPr>
        <w:t xml:space="preserve"> </w:t>
      </w:r>
      <w:r>
        <w:t>through</w:t>
      </w:r>
      <w:r>
        <w:rPr>
          <w:spacing w:val="-3"/>
        </w:rPr>
        <w:t xml:space="preserve"> </w:t>
      </w:r>
      <w:r>
        <w:t>partial</w:t>
      </w:r>
      <w:r>
        <w:rPr>
          <w:spacing w:val="-3"/>
        </w:rPr>
        <w:t xml:space="preserve"> </w:t>
      </w:r>
      <w:r>
        <w:t>or</w:t>
      </w:r>
      <w:r>
        <w:rPr>
          <w:spacing w:val="-3"/>
        </w:rPr>
        <w:t xml:space="preserve"> </w:t>
      </w:r>
      <w:r>
        <w:t>total</w:t>
      </w:r>
      <w:r>
        <w:rPr>
          <w:spacing w:val="-3"/>
        </w:rPr>
        <w:t xml:space="preserve"> </w:t>
      </w:r>
      <w:r>
        <w:t>immersion.</w:t>
      </w:r>
      <w:r>
        <w:rPr>
          <w:spacing w:val="-3"/>
        </w:rPr>
        <w:t xml:space="preserve"> </w:t>
      </w:r>
      <w:r>
        <w:t>Patrons</w:t>
      </w:r>
      <w:r>
        <w:rPr>
          <w:spacing w:val="-4"/>
        </w:rPr>
        <w:t xml:space="preserve"> </w:t>
      </w:r>
      <w:r>
        <w:t>may</w:t>
      </w:r>
      <w:r>
        <w:rPr>
          <w:spacing w:val="-3"/>
        </w:rPr>
        <w:t xml:space="preserve"> </w:t>
      </w:r>
      <w:r>
        <w:t>not</w:t>
      </w:r>
      <w:r>
        <w:rPr>
          <w:spacing w:val="-3"/>
        </w:rPr>
        <w:t xml:space="preserve"> </w:t>
      </w:r>
      <w:r>
        <w:t>have</w:t>
      </w:r>
      <w:r>
        <w:rPr>
          <w:spacing w:val="-4"/>
        </w:rPr>
        <w:t xml:space="preserve"> </w:t>
      </w:r>
      <w:r>
        <w:t>contact</w:t>
      </w:r>
      <w:r>
        <w:rPr>
          <w:spacing w:val="-3"/>
        </w:rPr>
        <w:t xml:space="preserve"> </w:t>
      </w:r>
      <w:r>
        <w:t>with</w:t>
      </w:r>
      <w:r>
        <w:rPr>
          <w:spacing w:val="-3"/>
        </w:rPr>
        <w:t xml:space="preserve"> </w:t>
      </w:r>
      <w:r>
        <w:t>aquatic</w:t>
      </w:r>
      <w:r>
        <w:rPr>
          <w:spacing w:val="-4"/>
        </w:rPr>
        <w:t xml:space="preserve"> </w:t>
      </w:r>
      <w:r>
        <w:t>venue water but could still be exposed to potential contamination from the aquatic facility air, surfaces, or aerosols.</w:t>
      </w:r>
    </w:p>
    <w:p w14:paraId="2F78B421" w14:textId="701DD40A" w:rsidR="002300BD" w:rsidRDefault="002300BD">
      <w:pPr>
        <w:pStyle w:val="BodyText"/>
        <w:ind w:left="960" w:right="268"/>
      </w:pPr>
      <w:ins w:id="1080" w:author="Dewey Case" w:date="2024-04-17T13:47:00Z">
        <w:del w:id="1081" w:author="Laco, Joseph (CDC/NCEH/DEHSP)" w:date="2024-05-06T09:16:00Z">
          <w:r w:rsidRPr="002300BD" w:rsidDel="00BD5515">
            <w:rPr>
              <w:b/>
              <w:bCs/>
              <w:rPrChange w:id="1082" w:author="Dewey Case" w:date="2024-04-17T13:48:00Z">
                <w:rPr/>
              </w:rPrChange>
            </w:rPr>
            <w:delText>“Peak Surfer Occupancy”</w:delText>
          </w:r>
          <w:r w:rsidDel="00BD5515">
            <w:delText xml:space="preserve"> means the </w:delText>
          </w:r>
        </w:del>
      </w:ins>
      <w:ins w:id="1083" w:author="Dewey Case" w:date="2024-04-17T13:48:00Z">
        <w:del w:id="1084" w:author="Laco, Joseph (CDC/NCEH/DEHSP)" w:date="2024-05-06T09:16:00Z">
          <w:r w:rsidDel="00BD5515">
            <w:delText>anticipated peak number of surfers in a surf venue.</w:delText>
          </w:r>
        </w:del>
      </w:ins>
    </w:p>
    <w:p w14:paraId="5C2D81D0" w14:textId="77777777" w:rsidR="00F9561E" w:rsidRDefault="00416B22">
      <w:pPr>
        <w:pStyle w:val="BodyText"/>
        <w:spacing w:before="143"/>
        <w:ind w:left="959" w:right="353"/>
      </w:pPr>
      <w:r>
        <w:rPr>
          <w:b/>
        </w:rPr>
        <w:t>“Peninsula</w:t>
      </w:r>
      <w:r>
        <w:rPr>
          <w:b/>
          <w:spacing w:val="-2"/>
        </w:rPr>
        <w:t xml:space="preserve"> </w:t>
      </w:r>
      <w:r>
        <w:rPr>
          <w:b/>
        </w:rPr>
        <w:t>/</w:t>
      </w:r>
      <w:r>
        <w:rPr>
          <w:b/>
          <w:spacing w:val="-3"/>
        </w:rPr>
        <w:t xml:space="preserve"> </w:t>
      </w:r>
      <w:r>
        <w:rPr>
          <w:b/>
        </w:rPr>
        <w:t>Wing</w:t>
      </w:r>
      <w:r>
        <w:rPr>
          <w:b/>
          <w:spacing w:val="-2"/>
        </w:rPr>
        <w:t xml:space="preserve"> </w:t>
      </w:r>
      <w:r>
        <w:rPr>
          <w:b/>
        </w:rPr>
        <w:t>Wall”</w:t>
      </w:r>
      <w:r>
        <w:rPr>
          <w:b/>
          <w:spacing w:val="-3"/>
        </w:rPr>
        <w:t xml:space="preserve"> </w:t>
      </w:r>
      <w:r>
        <w:t>means</w:t>
      </w:r>
      <w:r>
        <w:rPr>
          <w:spacing w:val="-1"/>
        </w:rPr>
        <w:t xml:space="preserve"> </w:t>
      </w:r>
      <w:r>
        <w:t>a</w:t>
      </w:r>
      <w:r>
        <w:rPr>
          <w:spacing w:val="-3"/>
        </w:rPr>
        <w:t xml:space="preserve"> </w:t>
      </w:r>
      <w:r>
        <w:t>structural</w:t>
      </w:r>
      <w:r>
        <w:rPr>
          <w:spacing w:val="-2"/>
        </w:rPr>
        <w:t xml:space="preserve"> </w:t>
      </w:r>
      <w:r>
        <w:t>projection</w:t>
      </w:r>
      <w:r>
        <w:rPr>
          <w:spacing w:val="-2"/>
        </w:rPr>
        <w:t xml:space="preserve"> </w:t>
      </w:r>
      <w:r>
        <w:t>into</w:t>
      </w:r>
      <w:r>
        <w:rPr>
          <w:spacing w:val="-2"/>
        </w:rPr>
        <w:t xml:space="preserve"> </w:t>
      </w:r>
      <w:r>
        <w:t>a</w:t>
      </w:r>
      <w:r>
        <w:rPr>
          <w:spacing w:val="-3"/>
        </w:rPr>
        <w:t xml:space="preserve"> </w:t>
      </w:r>
      <w:r>
        <w:t>pool</w:t>
      </w:r>
      <w:r>
        <w:rPr>
          <w:spacing w:val="-3"/>
        </w:rPr>
        <w:t xml:space="preserve"> </w:t>
      </w:r>
      <w:r>
        <w:t>intended</w:t>
      </w:r>
      <w:r>
        <w:rPr>
          <w:spacing w:val="-2"/>
        </w:rPr>
        <w:t xml:space="preserve"> </w:t>
      </w:r>
      <w:r>
        <w:t>to</w:t>
      </w:r>
      <w:r>
        <w:rPr>
          <w:spacing w:val="-3"/>
        </w:rPr>
        <w:t xml:space="preserve"> </w:t>
      </w:r>
      <w:r>
        <w:t>provide</w:t>
      </w:r>
      <w:r>
        <w:rPr>
          <w:spacing w:val="-3"/>
        </w:rPr>
        <w:t xml:space="preserve"> </w:t>
      </w:r>
      <w:r>
        <w:t>separation</w:t>
      </w:r>
      <w:r>
        <w:rPr>
          <w:spacing w:val="-2"/>
        </w:rPr>
        <w:t xml:space="preserve"> </w:t>
      </w:r>
      <w:r>
        <w:t>within</w:t>
      </w:r>
      <w:r>
        <w:rPr>
          <w:spacing w:val="-3"/>
        </w:rPr>
        <w:t xml:space="preserve"> </w:t>
      </w:r>
      <w:r>
        <w:t>the body of water.</w:t>
      </w:r>
    </w:p>
    <w:p w14:paraId="5C2D81D1" w14:textId="77777777" w:rsidR="00F9561E" w:rsidRDefault="00416B22">
      <w:pPr>
        <w:spacing w:before="145"/>
        <w:ind w:left="959"/>
        <w:rPr>
          <w:i/>
        </w:rPr>
      </w:pPr>
      <w:r>
        <w:t>“</w:t>
      </w:r>
      <w:r>
        <w:rPr>
          <w:b/>
        </w:rPr>
        <w:t>Perimeter</w:t>
      </w:r>
      <w:r>
        <w:rPr>
          <w:b/>
          <w:spacing w:val="-9"/>
        </w:rPr>
        <w:t xml:space="preserve"> </w:t>
      </w:r>
      <w:r>
        <w:rPr>
          <w:b/>
        </w:rPr>
        <w:t>Deck</w:t>
      </w:r>
      <w:r>
        <w:t>”</w:t>
      </w:r>
      <w:r>
        <w:rPr>
          <w:spacing w:val="-10"/>
        </w:rPr>
        <w:t xml:space="preserve"> </w:t>
      </w:r>
      <w:r>
        <w:rPr>
          <w:i/>
        </w:rPr>
        <w:t>See</w:t>
      </w:r>
      <w:r>
        <w:rPr>
          <w:i/>
          <w:spacing w:val="-10"/>
        </w:rPr>
        <w:t xml:space="preserve"> </w:t>
      </w:r>
      <w:r>
        <w:rPr>
          <w:i/>
          <w:spacing w:val="-2"/>
        </w:rPr>
        <w:t>“Deck.”</w:t>
      </w:r>
    </w:p>
    <w:p w14:paraId="5C2D81D2" w14:textId="77777777" w:rsidR="00F9561E" w:rsidRDefault="00416B22">
      <w:pPr>
        <w:pStyle w:val="BodyText"/>
        <w:ind w:left="959" w:right="353"/>
      </w:pPr>
      <w:r>
        <w:rPr>
          <w:b/>
        </w:rPr>
        <w:t>“Perimeter</w:t>
      </w:r>
      <w:r>
        <w:rPr>
          <w:b/>
          <w:spacing w:val="-1"/>
        </w:rPr>
        <w:t xml:space="preserve"> </w:t>
      </w:r>
      <w:r>
        <w:rPr>
          <w:b/>
        </w:rPr>
        <w:t>Gutter</w:t>
      </w:r>
      <w:r>
        <w:rPr>
          <w:b/>
          <w:spacing w:val="-3"/>
        </w:rPr>
        <w:t xml:space="preserve"> </w:t>
      </w:r>
      <w:r>
        <w:rPr>
          <w:b/>
        </w:rPr>
        <w:t>System”</w:t>
      </w:r>
      <w:r>
        <w:rPr>
          <w:b/>
          <w:spacing w:val="-2"/>
        </w:rPr>
        <w:t xml:space="preserve"> </w:t>
      </w:r>
      <w:r>
        <w:t>means</w:t>
      </w:r>
      <w:r>
        <w:rPr>
          <w:spacing w:val="-3"/>
        </w:rPr>
        <w:t xml:space="preserve"> </w:t>
      </w:r>
      <w:r>
        <w:t>a</w:t>
      </w:r>
      <w:r>
        <w:rPr>
          <w:spacing w:val="-1"/>
        </w:rPr>
        <w:t xml:space="preserve"> </w:t>
      </w:r>
      <w:r>
        <w:t>weir</w:t>
      </w:r>
      <w:r>
        <w:rPr>
          <w:spacing w:val="-2"/>
        </w:rPr>
        <w:t xml:space="preserve"> </w:t>
      </w:r>
      <w:r>
        <w:t>or</w:t>
      </w:r>
      <w:r>
        <w:rPr>
          <w:spacing w:val="-2"/>
        </w:rPr>
        <w:t xml:space="preserve"> </w:t>
      </w:r>
      <w:r>
        <w:t>trough</w:t>
      </w:r>
      <w:r>
        <w:rPr>
          <w:spacing w:val="-2"/>
        </w:rPr>
        <w:t xml:space="preserve"> </w:t>
      </w:r>
      <w:r>
        <w:t>around</w:t>
      </w:r>
      <w:r>
        <w:rPr>
          <w:spacing w:val="-3"/>
        </w:rPr>
        <w:t xml:space="preserve"> </w:t>
      </w:r>
      <w:r>
        <w:t>the</w:t>
      </w:r>
      <w:r>
        <w:rPr>
          <w:spacing w:val="-4"/>
        </w:rPr>
        <w:t xml:space="preserve"> </w:t>
      </w:r>
      <w:r>
        <w:t>perimeter</w:t>
      </w:r>
      <w:r>
        <w:rPr>
          <w:spacing w:val="-2"/>
        </w:rPr>
        <w:t xml:space="preserve"> </w:t>
      </w:r>
      <w:r>
        <w:t>of</w:t>
      </w:r>
      <w:r>
        <w:rPr>
          <w:spacing w:val="-1"/>
        </w:rPr>
        <w:t xml:space="preserve"> </w:t>
      </w:r>
      <w:r>
        <w:t>a</w:t>
      </w:r>
      <w:r>
        <w:rPr>
          <w:spacing w:val="-3"/>
        </w:rPr>
        <w:t xml:space="preserve"> </w:t>
      </w:r>
      <w:r>
        <w:t>swimming</w:t>
      </w:r>
      <w:r>
        <w:rPr>
          <w:spacing w:val="-2"/>
        </w:rPr>
        <w:t xml:space="preserve"> </w:t>
      </w:r>
      <w:r>
        <w:t>pool</w:t>
      </w:r>
      <w:r>
        <w:rPr>
          <w:spacing w:val="-2"/>
        </w:rPr>
        <w:t xml:space="preserve"> </w:t>
      </w:r>
      <w:r>
        <w:t>that</w:t>
      </w:r>
      <w:r>
        <w:rPr>
          <w:spacing w:val="-2"/>
        </w:rPr>
        <w:t xml:space="preserve"> </w:t>
      </w:r>
      <w:r>
        <w:t>is</w:t>
      </w:r>
      <w:r>
        <w:rPr>
          <w:spacing w:val="-3"/>
        </w:rPr>
        <w:t xml:space="preserve"> </w:t>
      </w:r>
      <w:r>
        <w:t>used</w:t>
      </w:r>
      <w:r>
        <w:rPr>
          <w:spacing w:val="-2"/>
        </w:rPr>
        <w:t xml:space="preserve"> </w:t>
      </w:r>
      <w:r>
        <w:t>to skim the surface of the water and return the water to the treatment system.</w:t>
      </w:r>
    </w:p>
    <w:p w14:paraId="5C2D81D3" w14:textId="77777777" w:rsidR="00F9561E" w:rsidRDefault="00416B22">
      <w:pPr>
        <w:pStyle w:val="BodyText"/>
        <w:spacing w:before="143"/>
        <w:ind w:left="959" w:right="310"/>
      </w:pPr>
      <w:r>
        <w:rPr>
          <w:b/>
        </w:rPr>
        <w:t xml:space="preserve">“pH” </w:t>
      </w:r>
      <w:r>
        <w:t xml:space="preserve">means the negative log of the concentration of hydrogen ions. When water ionizes, it produces hydrogen ions </w:t>
      </w:r>
      <w:r>
        <w:rPr>
          <w:i/>
        </w:rPr>
        <w:t xml:space="preserve">(H+) </w:t>
      </w:r>
      <w:r>
        <w:t xml:space="preserve">and hydroxide ions </w:t>
      </w:r>
      <w:r>
        <w:rPr>
          <w:i/>
        </w:rPr>
        <w:t>(OH-)</w:t>
      </w:r>
      <w:r>
        <w:t>. If there is an excess of hydrogen ions the water is acidic. If there is an excess of hydroxide ions the water is basic. pH ranges from 0 to 14. Pure water has a pH of 7.0. If pH is higher than</w:t>
      </w:r>
      <w:r>
        <w:rPr>
          <w:spacing w:val="-2"/>
        </w:rPr>
        <w:t xml:space="preserve"> </w:t>
      </w:r>
      <w:r>
        <w:t>7.0,</w:t>
      </w:r>
      <w:r>
        <w:rPr>
          <w:spacing w:val="-2"/>
        </w:rPr>
        <w:t xml:space="preserve"> </w:t>
      </w:r>
      <w:r>
        <w:t>the</w:t>
      </w:r>
      <w:r>
        <w:rPr>
          <w:spacing w:val="-4"/>
        </w:rPr>
        <w:t xml:space="preserve"> </w:t>
      </w:r>
      <w:r>
        <w:t>water</w:t>
      </w:r>
      <w:r>
        <w:rPr>
          <w:spacing w:val="-2"/>
        </w:rPr>
        <w:t xml:space="preserve"> </w:t>
      </w:r>
      <w:r>
        <w:t>is</w:t>
      </w:r>
      <w:r>
        <w:rPr>
          <w:spacing w:val="-3"/>
        </w:rPr>
        <w:t xml:space="preserve"> </w:t>
      </w:r>
      <w:r>
        <w:t>said</w:t>
      </w:r>
      <w:r>
        <w:rPr>
          <w:spacing w:val="-2"/>
        </w:rPr>
        <w:t xml:space="preserve"> </w:t>
      </w:r>
      <w:r>
        <w:t>to</w:t>
      </w:r>
      <w:r>
        <w:rPr>
          <w:spacing w:val="-2"/>
        </w:rPr>
        <w:t xml:space="preserve"> </w:t>
      </w:r>
      <w:r>
        <w:t>be</w:t>
      </w:r>
      <w:r>
        <w:rPr>
          <w:spacing w:val="-3"/>
        </w:rPr>
        <w:t xml:space="preserve"> </w:t>
      </w:r>
      <w:r>
        <w:t>basic,</w:t>
      </w:r>
      <w:r>
        <w:rPr>
          <w:spacing w:val="-2"/>
        </w:rPr>
        <w:t xml:space="preserve"> </w:t>
      </w:r>
      <w:r>
        <w:t>or</w:t>
      </w:r>
      <w:r>
        <w:rPr>
          <w:spacing w:val="-3"/>
        </w:rPr>
        <w:t xml:space="preserve"> </w:t>
      </w:r>
      <w:r>
        <w:t>alkaline.</w:t>
      </w:r>
      <w:r>
        <w:rPr>
          <w:spacing w:val="-2"/>
        </w:rPr>
        <w:t xml:space="preserve"> </w:t>
      </w:r>
      <w:r>
        <w:t>If</w:t>
      </w:r>
      <w:r>
        <w:rPr>
          <w:spacing w:val="-2"/>
        </w:rPr>
        <w:t xml:space="preserve"> </w:t>
      </w:r>
      <w:r>
        <w:t>the</w:t>
      </w:r>
      <w:r>
        <w:rPr>
          <w:spacing w:val="-3"/>
        </w:rPr>
        <w:t xml:space="preserve"> </w:t>
      </w:r>
      <w:r>
        <w:t>water’s</w:t>
      </w:r>
      <w:r>
        <w:rPr>
          <w:spacing w:val="-3"/>
        </w:rPr>
        <w:t xml:space="preserve"> </w:t>
      </w:r>
      <w:r>
        <w:t>pH</w:t>
      </w:r>
      <w:r>
        <w:rPr>
          <w:spacing w:val="-3"/>
        </w:rPr>
        <w:t xml:space="preserve"> </w:t>
      </w:r>
      <w:r>
        <w:t>is</w:t>
      </w:r>
      <w:r>
        <w:rPr>
          <w:spacing w:val="-3"/>
        </w:rPr>
        <w:t xml:space="preserve"> </w:t>
      </w:r>
      <w:r>
        <w:t>lower</w:t>
      </w:r>
      <w:r>
        <w:rPr>
          <w:spacing w:val="-2"/>
        </w:rPr>
        <w:t xml:space="preserve"> </w:t>
      </w:r>
      <w:r>
        <w:t>than</w:t>
      </w:r>
      <w:r>
        <w:rPr>
          <w:spacing w:val="-2"/>
        </w:rPr>
        <w:t xml:space="preserve"> </w:t>
      </w:r>
      <w:r>
        <w:t>7.0,</w:t>
      </w:r>
      <w:r>
        <w:rPr>
          <w:spacing w:val="-2"/>
        </w:rPr>
        <w:t xml:space="preserve"> </w:t>
      </w:r>
      <w:r>
        <w:t>the</w:t>
      </w:r>
      <w:r>
        <w:rPr>
          <w:spacing w:val="-3"/>
        </w:rPr>
        <w:t xml:space="preserve"> </w:t>
      </w:r>
      <w:r>
        <w:t>water</w:t>
      </w:r>
      <w:r>
        <w:rPr>
          <w:spacing w:val="-1"/>
        </w:rPr>
        <w:t xml:space="preserve"> </w:t>
      </w:r>
      <w:r>
        <w:t>is</w:t>
      </w:r>
      <w:r>
        <w:rPr>
          <w:spacing w:val="-3"/>
        </w:rPr>
        <w:t xml:space="preserve"> </w:t>
      </w:r>
      <w:r>
        <w:t>acidic.</w:t>
      </w:r>
      <w:r>
        <w:rPr>
          <w:spacing w:val="-2"/>
        </w:rPr>
        <w:t xml:space="preserve"> </w:t>
      </w:r>
      <w:r>
        <w:t>As</w:t>
      </w:r>
      <w:r>
        <w:rPr>
          <w:spacing w:val="-1"/>
        </w:rPr>
        <w:t xml:space="preserve"> </w:t>
      </w:r>
      <w:r>
        <w:t>pH</w:t>
      </w:r>
      <w:r>
        <w:rPr>
          <w:spacing w:val="-3"/>
        </w:rPr>
        <w:t xml:space="preserve"> </w:t>
      </w:r>
      <w:r>
        <w:t xml:space="preserve">is raised, more hypochlorous acid </w:t>
      </w:r>
      <w:r>
        <w:rPr>
          <w:i/>
        </w:rPr>
        <w:t xml:space="preserve">(HOCl) </w:t>
      </w:r>
      <w:r>
        <w:t>ionization occurs and chlorine disinfectants decrease in effectiveness.</w:t>
      </w:r>
    </w:p>
    <w:p w14:paraId="5C2D81D4" w14:textId="77777777" w:rsidR="00F9561E" w:rsidRDefault="00416B22">
      <w:pPr>
        <w:pStyle w:val="BodyText"/>
        <w:ind w:left="959" w:right="573"/>
      </w:pPr>
      <w:r>
        <w:rPr>
          <w:b/>
        </w:rPr>
        <w:t xml:space="preserve">“Plumbing Fixture” </w:t>
      </w:r>
      <w:r>
        <w:t>means a receptacle, fixture, or device that is connected to a water supply system or discharges</w:t>
      </w:r>
      <w:r>
        <w:rPr>
          <w:spacing w:val="-3"/>
        </w:rPr>
        <w:t xml:space="preserve"> </w:t>
      </w:r>
      <w:r>
        <w:t>to</w:t>
      </w:r>
      <w:r>
        <w:rPr>
          <w:spacing w:val="-2"/>
        </w:rPr>
        <w:t xml:space="preserve"> </w:t>
      </w:r>
      <w:r>
        <w:t>a</w:t>
      </w:r>
      <w:r>
        <w:rPr>
          <w:spacing w:val="-3"/>
        </w:rPr>
        <w:t xml:space="preserve"> </w:t>
      </w:r>
      <w:r>
        <w:t>drainage</w:t>
      </w:r>
      <w:r>
        <w:rPr>
          <w:spacing w:val="-3"/>
        </w:rPr>
        <w:t xml:space="preserve"> </w:t>
      </w:r>
      <w:r>
        <w:t>system</w:t>
      </w:r>
      <w:r>
        <w:rPr>
          <w:spacing w:val="-3"/>
        </w:rPr>
        <w:t xml:space="preserve"> </w:t>
      </w:r>
      <w:r>
        <w:t>or</w:t>
      </w:r>
      <w:r>
        <w:rPr>
          <w:spacing w:val="-2"/>
        </w:rPr>
        <w:t xml:space="preserve"> </w:t>
      </w:r>
      <w:r>
        <w:t>both</w:t>
      </w:r>
      <w:r>
        <w:rPr>
          <w:spacing w:val="-3"/>
        </w:rPr>
        <w:t xml:space="preserve"> </w:t>
      </w:r>
      <w:r>
        <w:t>and</w:t>
      </w:r>
      <w:r>
        <w:rPr>
          <w:spacing w:val="-2"/>
        </w:rPr>
        <w:t xml:space="preserve"> </w:t>
      </w:r>
      <w:r>
        <w:t>may</w:t>
      </w:r>
      <w:r>
        <w:rPr>
          <w:spacing w:val="-2"/>
        </w:rPr>
        <w:t xml:space="preserve"> </w:t>
      </w:r>
      <w:r>
        <w:t>be</w:t>
      </w:r>
      <w:r>
        <w:rPr>
          <w:spacing w:val="-3"/>
        </w:rPr>
        <w:t xml:space="preserve"> </w:t>
      </w:r>
      <w:r>
        <w:t>used</w:t>
      </w:r>
      <w:r>
        <w:rPr>
          <w:spacing w:val="-2"/>
        </w:rPr>
        <w:t xml:space="preserve"> </w:t>
      </w:r>
      <w:r>
        <w:t>for</w:t>
      </w:r>
      <w:r>
        <w:rPr>
          <w:spacing w:val="-2"/>
        </w:rPr>
        <w:t xml:space="preserve"> </w:t>
      </w:r>
      <w:r>
        <w:t>the</w:t>
      </w:r>
      <w:r>
        <w:rPr>
          <w:spacing w:val="-3"/>
        </w:rPr>
        <w:t xml:space="preserve"> </w:t>
      </w:r>
      <w:r>
        <w:t>distribution</w:t>
      </w:r>
      <w:r>
        <w:rPr>
          <w:spacing w:val="-2"/>
        </w:rPr>
        <w:t xml:space="preserve"> </w:t>
      </w:r>
      <w:r>
        <w:t>and</w:t>
      </w:r>
      <w:r>
        <w:rPr>
          <w:spacing w:val="-3"/>
        </w:rPr>
        <w:t xml:space="preserve"> </w:t>
      </w:r>
      <w:r>
        <w:t>use</w:t>
      </w:r>
      <w:r>
        <w:rPr>
          <w:spacing w:val="-3"/>
        </w:rPr>
        <w:t xml:space="preserve"> </w:t>
      </w:r>
      <w:r>
        <w:t>of</w:t>
      </w:r>
      <w:r>
        <w:rPr>
          <w:spacing w:val="-2"/>
        </w:rPr>
        <w:t xml:space="preserve"> </w:t>
      </w:r>
      <w:r>
        <w:t>water;</w:t>
      </w:r>
      <w:r>
        <w:rPr>
          <w:spacing w:val="-1"/>
        </w:rPr>
        <w:t xml:space="preserve"> </w:t>
      </w:r>
      <w:r>
        <w:t>for</w:t>
      </w:r>
      <w:r>
        <w:rPr>
          <w:spacing w:val="-2"/>
        </w:rPr>
        <w:t xml:space="preserve"> </w:t>
      </w:r>
      <w:r>
        <w:t>example: toilets, urinals, showers, and hose bibs.</w:t>
      </w:r>
    </w:p>
    <w:p w14:paraId="5C2D81D5" w14:textId="77777777" w:rsidR="00F9561E" w:rsidRDefault="00416B22">
      <w:pPr>
        <w:pStyle w:val="BodyText"/>
        <w:spacing w:before="145"/>
        <w:ind w:left="959" w:right="268"/>
      </w:pPr>
      <w:r>
        <w:rPr>
          <w:b/>
        </w:rPr>
        <w:t>“Pool”</w:t>
      </w:r>
      <w:r>
        <w:rPr>
          <w:b/>
          <w:spacing w:val="-3"/>
        </w:rPr>
        <w:t xml:space="preserve"> </w:t>
      </w:r>
      <w:r>
        <w:t>means</w:t>
      </w:r>
      <w:r>
        <w:rPr>
          <w:spacing w:val="-3"/>
        </w:rPr>
        <w:t xml:space="preserve"> </w:t>
      </w:r>
      <w:r>
        <w:t>a</w:t>
      </w:r>
      <w:r>
        <w:rPr>
          <w:spacing w:val="-3"/>
        </w:rPr>
        <w:t xml:space="preserve"> </w:t>
      </w:r>
      <w:r>
        <w:t>subset</w:t>
      </w:r>
      <w:r>
        <w:rPr>
          <w:spacing w:val="-2"/>
        </w:rPr>
        <w:t xml:space="preserve"> </w:t>
      </w:r>
      <w:r>
        <w:t>of</w:t>
      </w:r>
      <w:r>
        <w:rPr>
          <w:spacing w:val="-2"/>
        </w:rPr>
        <w:t xml:space="preserve"> </w:t>
      </w:r>
      <w:r>
        <w:t>aquatic</w:t>
      </w:r>
      <w:r>
        <w:rPr>
          <w:spacing w:val="-3"/>
        </w:rPr>
        <w:t xml:space="preserve"> </w:t>
      </w:r>
      <w:r>
        <w:t>venues</w:t>
      </w:r>
      <w:r>
        <w:rPr>
          <w:spacing w:val="-3"/>
        </w:rPr>
        <w:t xml:space="preserve"> </w:t>
      </w:r>
      <w:r>
        <w:t>designed</w:t>
      </w:r>
      <w:r>
        <w:rPr>
          <w:spacing w:val="-2"/>
        </w:rPr>
        <w:t xml:space="preserve"> </w:t>
      </w:r>
      <w:r>
        <w:t>to</w:t>
      </w:r>
      <w:r>
        <w:rPr>
          <w:spacing w:val="-3"/>
        </w:rPr>
        <w:t xml:space="preserve"> </w:t>
      </w:r>
      <w:r>
        <w:t>have</w:t>
      </w:r>
      <w:r>
        <w:rPr>
          <w:spacing w:val="-3"/>
        </w:rPr>
        <w:t xml:space="preserve"> </w:t>
      </w:r>
      <w:r>
        <w:t>standing</w:t>
      </w:r>
      <w:r>
        <w:rPr>
          <w:spacing w:val="-3"/>
        </w:rPr>
        <w:t xml:space="preserve"> </w:t>
      </w:r>
      <w:r>
        <w:t>water</w:t>
      </w:r>
      <w:r>
        <w:rPr>
          <w:spacing w:val="-2"/>
        </w:rPr>
        <w:t xml:space="preserve"> </w:t>
      </w:r>
      <w:r>
        <w:t>for</w:t>
      </w:r>
      <w:r>
        <w:rPr>
          <w:spacing w:val="-2"/>
        </w:rPr>
        <w:t xml:space="preserve"> </w:t>
      </w:r>
      <w:r>
        <w:t>total</w:t>
      </w:r>
      <w:r>
        <w:rPr>
          <w:spacing w:val="-2"/>
        </w:rPr>
        <w:t xml:space="preserve"> </w:t>
      </w:r>
      <w:r>
        <w:t>or</w:t>
      </w:r>
      <w:r>
        <w:rPr>
          <w:spacing w:val="-2"/>
        </w:rPr>
        <w:t xml:space="preserve"> </w:t>
      </w:r>
      <w:r>
        <w:t>partial</w:t>
      </w:r>
      <w:r>
        <w:rPr>
          <w:spacing w:val="-2"/>
        </w:rPr>
        <w:t xml:space="preserve"> </w:t>
      </w:r>
      <w:r>
        <w:t>bather</w:t>
      </w:r>
      <w:r>
        <w:rPr>
          <w:spacing w:val="-2"/>
        </w:rPr>
        <w:t xml:space="preserve"> </w:t>
      </w:r>
      <w:r>
        <w:t>immersion. This does not include spas.</w:t>
      </w:r>
    </w:p>
    <w:p w14:paraId="5C2D81D6" w14:textId="77777777" w:rsidR="00F9561E" w:rsidRDefault="00416B22">
      <w:pPr>
        <w:pStyle w:val="ListParagraph"/>
        <w:numPr>
          <w:ilvl w:val="0"/>
          <w:numId w:val="267"/>
        </w:numPr>
        <w:tabs>
          <w:tab w:val="left" w:pos="1679"/>
        </w:tabs>
        <w:ind w:right="905"/>
      </w:pPr>
      <w:r>
        <w:rPr>
          <w:b/>
        </w:rPr>
        <w:t>“Activity</w:t>
      </w:r>
      <w:r>
        <w:rPr>
          <w:b/>
          <w:spacing w:val="-3"/>
        </w:rPr>
        <w:t xml:space="preserve"> </w:t>
      </w:r>
      <w:r>
        <w:rPr>
          <w:b/>
        </w:rPr>
        <w:t>Pool”</w:t>
      </w:r>
      <w:r>
        <w:rPr>
          <w:b/>
          <w:spacing w:val="-3"/>
        </w:rPr>
        <w:t xml:space="preserve"> </w:t>
      </w:r>
      <w:r>
        <w:t>means</w:t>
      </w:r>
      <w:r>
        <w:rPr>
          <w:spacing w:val="-4"/>
        </w:rPr>
        <w:t xml:space="preserve"> </w:t>
      </w:r>
      <w:r>
        <w:t>a</w:t>
      </w:r>
      <w:r>
        <w:rPr>
          <w:spacing w:val="-4"/>
        </w:rPr>
        <w:t xml:space="preserve"> </w:t>
      </w:r>
      <w:r>
        <w:t>water</w:t>
      </w:r>
      <w:r>
        <w:rPr>
          <w:spacing w:val="-3"/>
        </w:rPr>
        <w:t xml:space="preserve"> </w:t>
      </w:r>
      <w:r>
        <w:t>attraction</w:t>
      </w:r>
      <w:r>
        <w:rPr>
          <w:spacing w:val="-3"/>
        </w:rPr>
        <w:t xml:space="preserve"> </w:t>
      </w:r>
      <w:r>
        <w:t>designed</w:t>
      </w:r>
      <w:r>
        <w:rPr>
          <w:spacing w:val="-4"/>
        </w:rPr>
        <w:t xml:space="preserve"> </w:t>
      </w:r>
      <w:r>
        <w:t>primarily</w:t>
      </w:r>
      <w:r>
        <w:rPr>
          <w:spacing w:val="-3"/>
        </w:rPr>
        <w:t xml:space="preserve"> </w:t>
      </w:r>
      <w:r>
        <w:t>for</w:t>
      </w:r>
      <w:r>
        <w:rPr>
          <w:spacing w:val="-3"/>
        </w:rPr>
        <w:t xml:space="preserve"> </w:t>
      </w:r>
      <w:r>
        <w:t>play</w:t>
      </w:r>
      <w:r>
        <w:rPr>
          <w:spacing w:val="-3"/>
        </w:rPr>
        <w:t xml:space="preserve"> </w:t>
      </w:r>
      <w:r>
        <w:t>activity</w:t>
      </w:r>
      <w:r>
        <w:rPr>
          <w:spacing w:val="-3"/>
        </w:rPr>
        <w:t xml:space="preserve"> </w:t>
      </w:r>
      <w:r>
        <w:t>that</w:t>
      </w:r>
      <w:r>
        <w:rPr>
          <w:spacing w:val="-3"/>
        </w:rPr>
        <w:t xml:space="preserve"> </w:t>
      </w:r>
      <w:r>
        <w:t>uses</w:t>
      </w:r>
      <w:r>
        <w:rPr>
          <w:spacing w:val="-4"/>
        </w:rPr>
        <w:t xml:space="preserve"> </w:t>
      </w:r>
      <w:r>
        <w:t>constructed features and devices including pad walks, flotation devices, and similar attractions.</w:t>
      </w:r>
    </w:p>
    <w:p w14:paraId="5C2D81D7" w14:textId="77777777" w:rsidR="00F9561E" w:rsidRDefault="00416B22">
      <w:pPr>
        <w:pStyle w:val="ListParagraph"/>
        <w:numPr>
          <w:ilvl w:val="0"/>
          <w:numId w:val="267"/>
        </w:numPr>
        <w:tabs>
          <w:tab w:val="left" w:pos="1679"/>
        </w:tabs>
        <w:spacing w:before="142"/>
      </w:pPr>
      <w:r>
        <w:rPr>
          <w:b/>
        </w:rPr>
        <w:t>“Diving</w:t>
      </w:r>
      <w:r>
        <w:rPr>
          <w:b/>
          <w:spacing w:val="-7"/>
        </w:rPr>
        <w:t xml:space="preserve"> </w:t>
      </w:r>
      <w:r>
        <w:rPr>
          <w:b/>
        </w:rPr>
        <w:t>Pool”</w:t>
      </w:r>
      <w:r>
        <w:rPr>
          <w:b/>
          <w:spacing w:val="-7"/>
        </w:rPr>
        <w:t xml:space="preserve"> </w:t>
      </w:r>
      <w:r>
        <w:t>means</w:t>
      </w:r>
      <w:r>
        <w:rPr>
          <w:spacing w:val="-8"/>
        </w:rPr>
        <w:t xml:space="preserve"> </w:t>
      </w:r>
      <w:r>
        <w:t>a</w:t>
      </w:r>
      <w:r>
        <w:rPr>
          <w:spacing w:val="-7"/>
        </w:rPr>
        <w:t xml:space="preserve"> </w:t>
      </w:r>
      <w:r>
        <w:t>pool</w:t>
      </w:r>
      <w:r>
        <w:rPr>
          <w:spacing w:val="-7"/>
        </w:rPr>
        <w:t xml:space="preserve"> </w:t>
      </w:r>
      <w:r>
        <w:t>used</w:t>
      </w:r>
      <w:r>
        <w:rPr>
          <w:spacing w:val="-7"/>
        </w:rPr>
        <w:t xml:space="preserve"> </w:t>
      </w:r>
      <w:r>
        <w:t>exclusively</w:t>
      </w:r>
      <w:r>
        <w:rPr>
          <w:spacing w:val="-6"/>
        </w:rPr>
        <w:t xml:space="preserve"> </w:t>
      </w:r>
      <w:r>
        <w:t>for</w:t>
      </w:r>
      <w:r>
        <w:rPr>
          <w:spacing w:val="-7"/>
        </w:rPr>
        <w:t xml:space="preserve"> </w:t>
      </w:r>
      <w:r>
        <w:rPr>
          <w:spacing w:val="-2"/>
        </w:rPr>
        <w:t>diving.</w:t>
      </w:r>
    </w:p>
    <w:p w14:paraId="5C2D81D8" w14:textId="77777777" w:rsidR="00F9561E" w:rsidRDefault="00416B22">
      <w:pPr>
        <w:pStyle w:val="ListParagraph"/>
        <w:numPr>
          <w:ilvl w:val="0"/>
          <w:numId w:val="267"/>
        </w:numPr>
        <w:tabs>
          <w:tab w:val="left" w:pos="1678"/>
        </w:tabs>
        <w:ind w:left="1678" w:right="409"/>
        <w:jc w:val="both"/>
      </w:pPr>
      <w:r>
        <w:rPr>
          <w:b/>
        </w:rPr>
        <w:t>“Landing</w:t>
      </w:r>
      <w:r>
        <w:rPr>
          <w:b/>
          <w:spacing w:val="-1"/>
        </w:rPr>
        <w:t xml:space="preserve"> </w:t>
      </w:r>
      <w:r>
        <w:rPr>
          <w:b/>
        </w:rPr>
        <w:t>Pool”</w:t>
      </w:r>
      <w:r>
        <w:rPr>
          <w:b/>
          <w:spacing w:val="-1"/>
        </w:rPr>
        <w:t xml:space="preserve"> </w:t>
      </w:r>
      <w:r>
        <w:t>means</w:t>
      </w:r>
      <w:r>
        <w:rPr>
          <w:spacing w:val="-2"/>
        </w:rPr>
        <w:t xml:space="preserve"> </w:t>
      </w:r>
      <w:r>
        <w:t>an</w:t>
      </w:r>
      <w:r>
        <w:rPr>
          <w:spacing w:val="-1"/>
        </w:rPr>
        <w:t xml:space="preserve"> </w:t>
      </w:r>
      <w:r>
        <w:t>aquatic</w:t>
      </w:r>
      <w:r>
        <w:rPr>
          <w:spacing w:val="-2"/>
        </w:rPr>
        <w:t xml:space="preserve"> </w:t>
      </w:r>
      <w:r>
        <w:t>venue</w:t>
      </w:r>
      <w:r>
        <w:rPr>
          <w:spacing w:val="-2"/>
        </w:rPr>
        <w:t xml:space="preserve"> </w:t>
      </w:r>
      <w:r>
        <w:t>or</w:t>
      </w:r>
      <w:r>
        <w:rPr>
          <w:spacing w:val="-1"/>
        </w:rPr>
        <w:t xml:space="preserve"> </w:t>
      </w:r>
      <w:r>
        <w:t>designated</w:t>
      </w:r>
      <w:r>
        <w:rPr>
          <w:spacing w:val="-1"/>
        </w:rPr>
        <w:t xml:space="preserve"> </w:t>
      </w:r>
      <w:r>
        <w:t>section</w:t>
      </w:r>
      <w:r>
        <w:rPr>
          <w:spacing w:val="-1"/>
        </w:rPr>
        <w:t xml:space="preserve"> </w:t>
      </w:r>
      <w:r>
        <w:t>of</w:t>
      </w:r>
      <w:r>
        <w:rPr>
          <w:spacing w:val="-1"/>
        </w:rPr>
        <w:t xml:space="preserve"> </w:t>
      </w:r>
      <w:r>
        <w:t>an</w:t>
      </w:r>
      <w:r>
        <w:rPr>
          <w:spacing w:val="-1"/>
        </w:rPr>
        <w:t xml:space="preserve"> </w:t>
      </w:r>
      <w:r>
        <w:t>aquatic</w:t>
      </w:r>
      <w:r>
        <w:rPr>
          <w:spacing w:val="-2"/>
        </w:rPr>
        <w:t xml:space="preserve"> </w:t>
      </w:r>
      <w:r>
        <w:t>venue</w:t>
      </w:r>
      <w:r>
        <w:rPr>
          <w:spacing w:val="-2"/>
        </w:rPr>
        <w:t xml:space="preserve"> </w:t>
      </w:r>
      <w:r>
        <w:t>located</w:t>
      </w:r>
      <w:r>
        <w:rPr>
          <w:spacing w:val="-1"/>
        </w:rPr>
        <w:t xml:space="preserve"> </w:t>
      </w:r>
      <w:r>
        <w:t>at</w:t>
      </w:r>
      <w:r>
        <w:rPr>
          <w:spacing w:val="-1"/>
        </w:rPr>
        <w:t xml:space="preserve"> </w:t>
      </w:r>
      <w:r>
        <w:t>the</w:t>
      </w:r>
      <w:r>
        <w:rPr>
          <w:spacing w:val="-2"/>
        </w:rPr>
        <w:t xml:space="preserve"> </w:t>
      </w:r>
      <w:r>
        <w:t>exit</w:t>
      </w:r>
      <w:r>
        <w:rPr>
          <w:spacing w:val="-1"/>
        </w:rPr>
        <w:t xml:space="preserve"> </w:t>
      </w:r>
      <w:r>
        <w:t>of one</w:t>
      </w:r>
      <w:r>
        <w:rPr>
          <w:spacing w:val="-3"/>
        </w:rPr>
        <w:t xml:space="preserve"> </w:t>
      </w:r>
      <w:r>
        <w:t>or</w:t>
      </w:r>
      <w:r>
        <w:rPr>
          <w:spacing w:val="-2"/>
        </w:rPr>
        <w:t xml:space="preserve"> </w:t>
      </w:r>
      <w:r>
        <w:t>more</w:t>
      </w:r>
      <w:r>
        <w:rPr>
          <w:spacing w:val="-3"/>
        </w:rPr>
        <w:t xml:space="preserve"> </w:t>
      </w:r>
      <w:r>
        <w:t>waterslide</w:t>
      </w:r>
      <w:r>
        <w:rPr>
          <w:spacing w:val="-3"/>
        </w:rPr>
        <w:t xml:space="preserve"> </w:t>
      </w:r>
      <w:r>
        <w:t>flumes.</w:t>
      </w:r>
      <w:r>
        <w:rPr>
          <w:spacing w:val="-2"/>
        </w:rPr>
        <w:t xml:space="preserve"> </w:t>
      </w:r>
      <w:r>
        <w:t>The</w:t>
      </w:r>
      <w:r>
        <w:rPr>
          <w:spacing w:val="-3"/>
        </w:rPr>
        <w:t xml:space="preserve"> </w:t>
      </w:r>
      <w:r>
        <w:t>body</w:t>
      </w:r>
      <w:r>
        <w:rPr>
          <w:spacing w:val="-2"/>
        </w:rPr>
        <w:t xml:space="preserve"> </w:t>
      </w:r>
      <w:r>
        <w:t>of</w:t>
      </w:r>
      <w:r>
        <w:rPr>
          <w:spacing w:val="-2"/>
        </w:rPr>
        <w:t xml:space="preserve"> </w:t>
      </w:r>
      <w:r>
        <w:t>water</w:t>
      </w:r>
      <w:r>
        <w:rPr>
          <w:spacing w:val="-2"/>
        </w:rPr>
        <w:t xml:space="preserve"> </w:t>
      </w:r>
      <w:r>
        <w:t>is</w:t>
      </w:r>
      <w:r>
        <w:rPr>
          <w:spacing w:val="-3"/>
        </w:rPr>
        <w:t xml:space="preserve"> </w:t>
      </w:r>
      <w:r>
        <w:t>intended</w:t>
      </w:r>
      <w:r>
        <w:rPr>
          <w:spacing w:val="-2"/>
        </w:rPr>
        <w:t xml:space="preserve"> </w:t>
      </w:r>
      <w:r>
        <w:t>and</w:t>
      </w:r>
      <w:r>
        <w:rPr>
          <w:spacing w:val="-3"/>
        </w:rPr>
        <w:t xml:space="preserve"> </w:t>
      </w:r>
      <w:r>
        <w:t>designed</w:t>
      </w:r>
      <w:r>
        <w:rPr>
          <w:spacing w:val="-2"/>
        </w:rPr>
        <w:t xml:space="preserve"> </w:t>
      </w:r>
      <w:r>
        <w:t>to</w:t>
      </w:r>
      <w:r>
        <w:rPr>
          <w:spacing w:val="-2"/>
        </w:rPr>
        <w:t xml:space="preserve"> </w:t>
      </w:r>
      <w:r>
        <w:t>receive</w:t>
      </w:r>
      <w:r>
        <w:rPr>
          <w:spacing w:val="-3"/>
        </w:rPr>
        <w:t xml:space="preserve"> </w:t>
      </w:r>
      <w:r>
        <w:t>a</w:t>
      </w:r>
      <w:r>
        <w:rPr>
          <w:spacing w:val="-3"/>
        </w:rPr>
        <w:t xml:space="preserve"> </w:t>
      </w:r>
      <w:r>
        <w:t>bather</w:t>
      </w:r>
      <w:r>
        <w:rPr>
          <w:spacing w:val="-2"/>
        </w:rPr>
        <w:t xml:space="preserve"> </w:t>
      </w:r>
      <w:r>
        <w:t>emerging from</w:t>
      </w:r>
      <w:r>
        <w:rPr>
          <w:spacing w:val="-1"/>
        </w:rPr>
        <w:t xml:space="preserve"> </w:t>
      </w:r>
      <w:r>
        <w:t>the</w:t>
      </w:r>
      <w:r>
        <w:rPr>
          <w:spacing w:val="-2"/>
        </w:rPr>
        <w:t xml:space="preserve"> </w:t>
      </w:r>
      <w:r>
        <w:t>flume</w:t>
      </w:r>
      <w:r>
        <w:rPr>
          <w:spacing w:val="-1"/>
        </w:rPr>
        <w:t xml:space="preserve"> </w:t>
      </w:r>
      <w:r>
        <w:t>for</w:t>
      </w:r>
      <w:r>
        <w:rPr>
          <w:spacing w:val="-1"/>
        </w:rPr>
        <w:t xml:space="preserve"> </w:t>
      </w:r>
      <w:r>
        <w:t>the</w:t>
      </w:r>
      <w:r>
        <w:rPr>
          <w:spacing w:val="-1"/>
        </w:rPr>
        <w:t xml:space="preserve"> </w:t>
      </w:r>
      <w:r>
        <w:t>purpose</w:t>
      </w:r>
      <w:r>
        <w:rPr>
          <w:spacing w:val="-2"/>
        </w:rPr>
        <w:t xml:space="preserve"> </w:t>
      </w:r>
      <w:r>
        <w:t>of terminating</w:t>
      </w:r>
      <w:r>
        <w:rPr>
          <w:spacing w:val="-1"/>
        </w:rPr>
        <w:t xml:space="preserve"> </w:t>
      </w:r>
      <w:r>
        <w:t>the</w:t>
      </w:r>
      <w:r>
        <w:rPr>
          <w:spacing w:val="-1"/>
        </w:rPr>
        <w:t xml:space="preserve"> </w:t>
      </w:r>
      <w:r>
        <w:t>slide</w:t>
      </w:r>
      <w:r>
        <w:rPr>
          <w:spacing w:val="-2"/>
        </w:rPr>
        <w:t xml:space="preserve"> </w:t>
      </w:r>
      <w:r>
        <w:t>action and</w:t>
      </w:r>
      <w:r>
        <w:rPr>
          <w:spacing w:val="-1"/>
        </w:rPr>
        <w:t xml:space="preserve"> </w:t>
      </w:r>
      <w:r>
        <w:t>providing a</w:t>
      </w:r>
      <w:r>
        <w:rPr>
          <w:spacing w:val="-2"/>
        </w:rPr>
        <w:t xml:space="preserve"> </w:t>
      </w:r>
      <w:r>
        <w:t>means</w:t>
      </w:r>
      <w:r>
        <w:rPr>
          <w:spacing w:val="-1"/>
        </w:rPr>
        <w:t xml:space="preserve"> </w:t>
      </w:r>
      <w:r>
        <w:t>of</w:t>
      </w:r>
      <w:r>
        <w:rPr>
          <w:spacing w:val="-1"/>
        </w:rPr>
        <w:t xml:space="preserve"> </w:t>
      </w:r>
      <w:r>
        <w:t>exit to</w:t>
      </w:r>
      <w:r>
        <w:rPr>
          <w:spacing w:val="-2"/>
        </w:rPr>
        <w:t xml:space="preserve"> </w:t>
      </w:r>
      <w:r>
        <w:t>a</w:t>
      </w:r>
      <w:r>
        <w:rPr>
          <w:spacing w:val="-1"/>
        </w:rPr>
        <w:t xml:space="preserve"> </w:t>
      </w:r>
      <w:r>
        <w:t>deck</w:t>
      </w:r>
      <w:r>
        <w:rPr>
          <w:spacing w:val="-1"/>
        </w:rPr>
        <w:t xml:space="preserve"> </w:t>
      </w:r>
      <w:r>
        <w:t>or walkway area.</w:t>
      </w:r>
    </w:p>
    <w:p w14:paraId="5C2D81D9" w14:textId="77777777" w:rsidR="00F9561E" w:rsidRDefault="00416B22">
      <w:pPr>
        <w:pStyle w:val="ListParagraph"/>
        <w:numPr>
          <w:ilvl w:val="0"/>
          <w:numId w:val="267"/>
        </w:numPr>
        <w:tabs>
          <w:tab w:val="left" w:pos="1678"/>
        </w:tabs>
        <w:ind w:left="1678"/>
      </w:pPr>
      <w:r>
        <w:rPr>
          <w:b/>
        </w:rPr>
        <w:t>“Skimmer</w:t>
      </w:r>
      <w:r>
        <w:rPr>
          <w:b/>
          <w:spacing w:val="-8"/>
        </w:rPr>
        <w:t xml:space="preserve"> </w:t>
      </w:r>
      <w:r>
        <w:rPr>
          <w:b/>
        </w:rPr>
        <w:t>Pool”</w:t>
      </w:r>
      <w:r>
        <w:rPr>
          <w:b/>
          <w:spacing w:val="-6"/>
        </w:rPr>
        <w:t xml:space="preserve"> </w:t>
      </w:r>
      <w:r>
        <w:t>means</w:t>
      </w:r>
      <w:r>
        <w:rPr>
          <w:spacing w:val="-7"/>
        </w:rPr>
        <w:t xml:space="preserve"> </w:t>
      </w:r>
      <w:r>
        <w:t>a</w:t>
      </w:r>
      <w:r>
        <w:rPr>
          <w:spacing w:val="-7"/>
        </w:rPr>
        <w:t xml:space="preserve"> </w:t>
      </w:r>
      <w:r>
        <w:t>pool</w:t>
      </w:r>
      <w:r>
        <w:rPr>
          <w:spacing w:val="-8"/>
        </w:rPr>
        <w:t xml:space="preserve"> </w:t>
      </w:r>
      <w:r>
        <w:t>using</w:t>
      </w:r>
      <w:r>
        <w:rPr>
          <w:spacing w:val="-6"/>
        </w:rPr>
        <w:t xml:space="preserve"> </w:t>
      </w:r>
      <w:r>
        <w:t>a</w:t>
      </w:r>
      <w:r>
        <w:rPr>
          <w:spacing w:val="-7"/>
        </w:rPr>
        <w:t xml:space="preserve"> </w:t>
      </w:r>
      <w:r>
        <w:t>skimmer</w:t>
      </w:r>
      <w:r>
        <w:rPr>
          <w:spacing w:val="-6"/>
        </w:rPr>
        <w:t xml:space="preserve"> </w:t>
      </w:r>
      <w:r>
        <w:rPr>
          <w:spacing w:val="-2"/>
        </w:rPr>
        <w:t>system.</w:t>
      </w:r>
    </w:p>
    <w:p w14:paraId="5C2D81DA" w14:textId="77777777" w:rsidR="00F9561E" w:rsidRDefault="00416B22">
      <w:pPr>
        <w:pStyle w:val="ListParagraph"/>
        <w:numPr>
          <w:ilvl w:val="0"/>
          <w:numId w:val="267"/>
        </w:numPr>
        <w:tabs>
          <w:tab w:val="left" w:pos="1678"/>
        </w:tabs>
        <w:spacing w:before="143"/>
        <w:ind w:left="1678" w:right="445"/>
      </w:pPr>
      <w:r>
        <w:rPr>
          <w:b/>
        </w:rPr>
        <w:t xml:space="preserve">“Surf Pool” </w:t>
      </w:r>
      <w:r>
        <w:t>means any pool designed to generate waves dedicated to the activity of surfing on a surfboard</w:t>
      </w:r>
      <w:r>
        <w:rPr>
          <w:spacing w:val="-2"/>
        </w:rPr>
        <w:t xml:space="preserve"> </w:t>
      </w:r>
      <w:r>
        <w:t>or</w:t>
      </w:r>
      <w:r>
        <w:rPr>
          <w:spacing w:val="-3"/>
        </w:rPr>
        <w:t xml:space="preserve"> </w:t>
      </w:r>
      <w:r>
        <w:t>analogous</w:t>
      </w:r>
      <w:r>
        <w:rPr>
          <w:spacing w:val="-3"/>
        </w:rPr>
        <w:t xml:space="preserve"> </w:t>
      </w:r>
      <w:r>
        <w:t>surfing</w:t>
      </w:r>
      <w:r>
        <w:rPr>
          <w:spacing w:val="-2"/>
        </w:rPr>
        <w:t xml:space="preserve"> </w:t>
      </w:r>
      <w:r>
        <w:t>device</w:t>
      </w:r>
      <w:r>
        <w:rPr>
          <w:spacing w:val="-3"/>
        </w:rPr>
        <w:t xml:space="preserve"> </w:t>
      </w:r>
      <w:r>
        <w:t>commonly</w:t>
      </w:r>
      <w:r>
        <w:rPr>
          <w:spacing w:val="-2"/>
        </w:rPr>
        <w:t xml:space="preserve"> </w:t>
      </w:r>
      <w:r>
        <w:t>used</w:t>
      </w:r>
      <w:r>
        <w:rPr>
          <w:spacing w:val="-2"/>
        </w:rPr>
        <w:t xml:space="preserve"> </w:t>
      </w:r>
      <w:r>
        <w:t>in</w:t>
      </w:r>
      <w:r>
        <w:rPr>
          <w:spacing w:val="-2"/>
        </w:rPr>
        <w:t xml:space="preserve"> </w:t>
      </w:r>
      <w:r>
        <w:t>the</w:t>
      </w:r>
      <w:r>
        <w:rPr>
          <w:spacing w:val="-4"/>
        </w:rPr>
        <w:t xml:space="preserve"> </w:t>
      </w:r>
      <w:r>
        <w:t>ocean</w:t>
      </w:r>
      <w:r>
        <w:rPr>
          <w:spacing w:val="-2"/>
        </w:rPr>
        <w:t xml:space="preserve"> </w:t>
      </w:r>
      <w:r>
        <w:t>and</w:t>
      </w:r>
      <w:r>
        <w:rPr>
          <w:spacing w:val="-2"/>
        </w:rPr>
        <w:t xml:space="preserve"> </w:t>
      </w:r>
      <w:r>
        <w:t>intended</w:t>
      </w:r>
      <w:r>
        <w:rPr>
          <w:spacing w:val="-3"/>
        </w:rPr>
        <w:t xml:space="preserve"> </w:t>
      </w:r>
      <w:r>
        <w:t>for</w:t>
      </w:r>
      <w:r>
        <w:rPr>
          <w:spacing w:val="-2"/>
        </w:rPr>
        <w:t xml:space="preserve"> </w:t>
      </w:r>
      <w:r>
        <w:t>sport</w:t>
      </w:r>
      <w:r>
        <w:rPr>
          <w:spacing w:val="-2"/>
        </w:rPr>
        <w:t xml:space="preserve"> </w:t>
      </w:r>
      <w:r>
        <w:t>as</w:t>
      </w:r>
      <w:r>
        <w:rPr>
          <w:spacing w:val="-3"/>
        </w:rPr>
        <w:t xml:space="preserve"> </w:t>
      </w:r>
      <w:r>
        <w:t>opposed</w:t>
      </w:r>
      <w:r>
        <w:rPr>
          <w:spacing w:val="-2"/>
        </w:rPr>
        <w:t xml:space="preserve"> </w:t>
      </w:r>
      <w:r>
        <w:t>to general play intent for wave pools.</w:t>
      </w:r>
    </w:p>
    <w:p w14:paraId="5C2D81DB" w14:textId="77777777" w:rsidR="00F9561E" w:rsidRDefault="00416B22">
      <w:pPr>
        <w:pStyle w:val="ListParagraph"/>
        <w:numPr>
          <w:ilvl w:val="0"/>
          <w:numId w:val="267"/>
        </w:numPr>
        <w:tabs>
          <w:tab w:val="left" w:pos="1678"/>
        </w:tabs>
        <w:spacing w:before="142"/>
        <w:ind w:left="1678" w:right="261"/>
      </w:pPr>
      <w:r>
        <w:rPr>
          <w:b/>
        </w:rPr>
        <w:t xml:space="preserve">“Therapy Pool” </w:t>
      </w:r>
      <w:r>
        <w:t>means a pool used exclusively for aquatic therapy, physical therapy, or rehabilitation to treat a diagnosed injury, illness, or medical condition, wherein the therapy is provided under the direct supervision of a licensed physical therapist, occupational therapist, or athletic trainer. This could include wound</w:t>
      </w:r>
      <w:r>
        <w:rPr>
          <w:spacing w:val="-3"/>
        </w:rPr>
        <w:t xml:space="preserve"> </w:t>
      </w:r>
      <w:r>
        <w:t>patients</w:t>
      </w:r>
      <w:r>
        <w:rPr>
          <w:spacing w:val="-4"/>
        </w:rPr>
        <w:t xml:space="preserve"> </w:t>
      </w:r>
      <w:r>
        <w:t>or</w:t>
      </w:r>
      <w:r>
        <w:rPr>
          <w:spacing w:val="-3"/>
        </w:rPr>
        <w:t xml:space="preserve"> </w:t>
      </w:r>
      <w:r>
        <w:t>immunocompromised</w:t>
      </w:r>
      <w:r>
        <w:rPr>
          <w:spacing w:val="-2"/>
        </w:rPr>
        <w:t xml:space="preserve"> </w:t>
      </w:r>
      <w:r>
        <w:t>patients</w:t>
      </w:r>
      <w:r>
        <w:rPr>
          <w:spacing w:val="-4"/>
        </w:rPr>
        <w:t xml:space="preserve"> </w:t>
      </w:r>
      <w:r>
        <w:t>whose</w:t>
      </w:r>
      <w:r>
        <w:rPr>
          <w:spacing w:val="-4"/>
        </w:rPr>
        <w:t xml:space="preserve"> </w:t>
      </w:r>
      <w:r>
        <w:t>health</w:t>
      </w:r>
      <w:r>
        <w:rPr>
          <w:spacing w:val="-3"/>
        </w:rPr>
        <w:t xml:space="preserve"> </w:t>
      </w:r>
      <w:r>
        <w:t>could</w:t>
      </w:r>
      <w:r>
        <w:rPr>
          <w:spacing w:val="-3"/>
        </w:rPr>
        <w:t xml:space="preserve"> </w:t>
      </w:r>
      <w:r>
        <w:t>be</w:t>
      </w:r>
      <w:r>
        <w:rPr>
          <w:spacing w:val="-4"/>
        </w:rPr>
        <w:t xml:space="preserve"> </w:t>
      </w:r>
      <w:r>
        <w:t>impacted</w:t>
      </w:r>
      <w:r>
        <w:rPr>
          <w:spacing w:val="-3"/>
        </w:rPr>
        <w:t xml:space="preserve"> </w:t>
      </w:r>
      <w:r>
        <w:t>if</w:t>
      </w:r>
      <w:r>
        <w:rPr>
          <w:spacing w:val="-3"/>
        </w:rPr>
        <w:t xml:space="preserve"> </w:t>
      </w:r>
      <w:r>
        <w:t>there</w:t>
      </w:r>
      <w:r>
        <w:rPr>
          <w:spacing w:val="-4"/>
        </w:rPr>
        <w:t xml:space="preserve"> </w:t>
      </w:r>
      <w:r>
        <w:t>is</w:t>
      </w:r>
      <w:r>
        <w:rPr>
          <w:spacing w:val="-4"/>
        </w:rPr>
        <w:t xml:space="preserve"> </w:t>
      </w:r>
      <w:r>
        <w:t>not</w:t>
      </w:r>
      <w:r>
        <w:rPr>
          <w:spacing w:val="-3"/>
        </w:rPr>
        <w:t xml:space="preserve"> </w:t>
      </w:r>
      <w:r>
        <w:t>additional water quality protection.</w:t>
      </w:r>
    </w:p>
    <w:p w14:paraId="5C2D81DC" w14:textId="77777777" w:rsidR="00F9561E" w:rsidRDefault="00416B22">
      <w:pPr>
        <w:pStyle w:val="ListParagraph"/>
        <w:numPr>
          <w:ilvl w:val="0"/>
          <w:numId w:val="267"/>
        </w:numPr>
        <w:tabs>
          <w:tab w:val="left" w:pos="1678"/>
        </w:tabs>
        <w:spacing w:before="145"/>
        <w:ind w:left="1678" w:right="698"/>
      </w:pPr>
      <w:r>
        <w:rPr>
          <w:b/>
        </w:rPr>
        <w:t>“Wading</w:t>
      </w:r>
      <w:r>
        <w:rPr>
          <w:b/>
          <w:spacing w:val="-3"/>
        </w:rPr>
        <w:t xml:space="preserve"> </w:t>
      </w:r>
      <w:r>
        <w:rPr>
          <w:b/>
        </w:rPr>
        <w:t>Pool”</w:t>
      </w:r>
      <w:r>
        <w:rPr>
          <w:b/>
          <w:spacing w:val="-3"/>
        </w:rPr>
        <w:t xml:space="preserve"> </w:t>
      </w:r>
      <w:r>
        <w:t>means</w:t>
      </w:r>
      <w:r>
        <w:rPr>
          <w:spacing w:val="-4"/>
        </w:rPr>
        <w:t xml:space="preserve"> </w:t>
      </w:r>
      <w:r>
        <w:t>any</w:t>
      </w:r>
      <w:r>
        <w:rPr>
          <w:spacing w:val="-3"/>
        </w:rPr>
        <w:t xml:space="preserve"> </w:t>
      </w:r>
      <w:r>
        <w:t>pool</w:t>
      </w:r>
      <w:r>
        <w:rPr>
          <w:spacing w:val="-3"/>
        </w:rPr>
        <w:t xml:space="preserve"> </w:t>
      </w:r>
      <w:r>
        <w:t>used</w:t>
      </w:r>
      <w:r>
        <w:rPr>
          <w:spacing w:val="-3"/>
        </w:rPr>
        <w:t xml:space="preserve"> </w:t>
      </w:r>
      <w:r>
        <w:t>exclusively</w:t>
      </w:r>
      <w:r>
        <w:rPr>
          <w:spacing w:val="-3"/>
        </w:rPr>
        <w:t xml:space="preserve"> </w:t>
      </w:r>
      <w:r>
        <w:t>for</w:t>
      </w:r>
      <w:r>
        <w:rPr>
          <w:spacing w:val="-5"/>
        </w:rPr>
        <w:t xml:space="preserve"> </w:t>
      </w:r>
      <w:r>
        <w:t>wading</w:t>
      </w:r>
      <w:r>
        <w:rPr>
          <w:spacing w:val="-3"/>
        </w:rPr>
        <w:t xml:space="preserve"> </w:t>
      </w:r>
      <w:r>
        <w:t>and</w:t>
      </w:r>
      <w:r>
        <w:rPr>
          <w:spacing w:val="-3"/>
        </w:rPr>
        <w:t xml:space="preserve"> </w:t>
      </w:r>
      <w:r>
        <w:t>intended</w:t>
      </w:r>
      <w:r>
        <w:rPr>
          <w:spacing w:val="-3"/>
        </w:rPr>
        <w:t xml:space="preserve"> </w:t>
      </w:r>
      <w:r>
        <w:t>for</w:t>
      </w:r>
      <w:r>
        <w:rPr>
          <w:spacing w:val="-4"/>
        </w:rPr>
        <w:t xml:space="preserve"> </w:t>
      </w:r>
      <w:r>
        <w:t>use</w:t>
      </w:r>
      <w:r>
        <w:rPr>
          <w:spacing w:val="-4"/>
        </w:rPr>
        <w:t xml:space="preserve"> </w:t>
      </w:r>
      <w:r>
        <w:t>by</w:t>
      </w:r>
      <w:r>
        <w:rPr>
          <w:spacing w:val="-3"/>
        </w:rPr>
        <w:t xml:space="preserve"> </w:t>
      </w:r>
      <w:r>
        <w:t>young</w:t>
      </w:r>
      <w:r>
        <w:rPr>
          <w:spacing w:val="-3"/>
        </w:rPr>
        <w:t xml:space="preserve"> </w:t>
      </w:r>
      <w:r>
        <w:t xml:space="preserve">children where the depth does not exceed 2 feet </w:t>
      </w:r>
      <w:r>
        <w:rPr>
          <w:i/>
        </w:rPr>
        <w:t>(0.6 m)</w:t>
      </w:r>
      <w:r>
        <w:t>.</w:t>
      </w:r>
    </w:p>
    <w:p w14:paraId="5C2D81DD" w14:textId="77777777" w:rsidR="00F9561E" w:rsidRDefault="00416B22">
      <w:pPr>
        <w:pStyle w:val="ListParagraph"/>
        <w:numPr>
          <w:ilvl w:val="0"/>
          <w:numId w:val="267"/>
        </w:numPr>
        <w:tabs>
          <w:tab w:val="left" w:pos="1678"/>
        </w:tabs>
        <w:spacing w:before="142"/>
        <w:ind w:left="1678" w:right="245"/>
      </w:pPr>
      <w:r>
        <w:rPr>
          <w:b/>
        </w:rPr>
        <w:t>“Wave</w:t>
      </w:r>
      <w:r>
        <w:rPr>
          <w:b/>
          <w:spacing w:val="-3"/>
        </w:rPr>
        <w:t xml:space="preserve"> </w:t>
      </w:r>
      <w:r>
        <w:rPr>
          <w:b/>
        </w:rPr>
        <w:t>Pool”</w:t>
      </w:r>
      <w:r>
        <w:rPr>
          <w:b/>
          <w:spacing w:val="-3"/>
        </w:rPr>
        <w:t xml:space="preserve"> </w:t>
      </w:r>
      <w:r>
        <w:t>means</w:t>
      </w:r>
      <w:r>
        <w:rPr>
          <w:spacing w:val="-3"/>
        </w:rPr>
        <w:t xml:space="preserve"> </w:t>
      </w:r>
      <w:r>
        <w:t>any</w:t>
      </w:r>
      <w:r>
        <w:rPr>
          <w:spacing w:val="-2"/>
        </w:rPr>
        <w:t xml:space="preserve"> </w:t>
      </w:r>
      <w:r>
        <w:t>pool</w:t>
      </w:r>
      <w:r>
        <w:rPr>
          <w:spacing w:val="-2"/>
        </w:rPr>
        <w:t xml:space="preserve"> </w:t>
      </w:r>
      <w:r>
        <w:t>designed</w:t>
      </w:r>
      <w:r>
        <w:rPr>
          <w:spacing w:val="-3"/>
        </w:rPr>
        <w:t xml:space="preserve"> </w:t>
      </w:r>
      <w:r>
        <w:t>to</w:t>
      </w:r>
      <w:r>
        <w:rPr>
          <w:spacing w:val="-2"/>
        </w:rPr>
        <w:t xml:space="preserve"> </w:t>
      </w:r>
      <w:r>
        <w:t>simulate</w:t>
      </w:r>
      <w:r>
        <w:rPr>
          <w:spacing w:val="-3"/>
        </w:rPr>
        <w:t xml:space="preserve"> </w:t>
      </w:r>
      <w:r>
        <w:t>breaking</w:t>
      </w:r>
      <w:r>
        <w:rPr>
          <w:spacing w:val="-2"/>
        </w:rPr>
        <w:t xml:space="preserve"> </w:t>
      </w:r>
      <w:r>
        <w:t>or</w:t>
      </w:r>
      <w:r>
        <w:rPr>
          <w:spacing w:val="-2"/>
        </w:rPr>
        <w:t xml:space="preserve"> </w:t>
      </w:r>
      <w:r>
        <w:t>cyclic</w:t>
      </w:r>
      <w:r>
        <w:rPr>
          <w:spacing w:val="-3"/>
        </w:rPr>
        <w:t xml:space="preserve"> </w:t>
      </w:r>
      <w:r>
        <w:t>waves</w:t>
      </w:r>
      <w:r>
        <w:rPr>
          <w:spacing w:val="-3"/>
        </w:rPr>
        <w:t xml:space="preserve"> </w:t>
      </w:r>
      <w:r>
        <w:t>for</w:t>
      </w:r>
      <w:r>
        <w:rPr>
          <w:spacing w:val="-1"/>
        </w:rPr>
        <w:t xml:space="preserve"> </w:t>
      </w:r>
      <w:r>
        <w:t>purposes</w:t>
      </w:r>
      <w:r>
        <w:rPr>
          <w:spacing w:val="-3"/>
        </w:rPr>
        <w:t xml:space="preserve"> </w:t>
      </w:r>
      <w:r>
        <w:t>of</w:t>
      </w:r>
      <w:r>
        <w:rPr>
          <w:spacing w:val="-2"/>
        </w:rPr>
        <w:t xml:space="preserve"> </w:t>
      </w:r>
      <w:r>
        <w:t>general</w:t>
      </w:r>
      <w:r>
        <w:rPr>
          <w:spacing w:val="-2"/>
        </w:rPr>
        <w:t xml:space="preserve"> </w:t>
      </w:r>
      <w:r>
        <w:t>play. A wave pool is not the same as a surf pool, which generates waves dedicated to the activity of surfing on</w:t>
      </w:r>
      <w:r>
        <w:rPr>
          <w:spacing w:val="40"/>
        </w:rPr>
        <w:t xml:space="preserve"> </w:t>
      </w:r>
      <w:r>
        <w:t>a surfboard or analogous surfing device commonly used in the ocean and intended for sport as</w:t>
      </w:r>
      <w:r>
        <w:rPr>
          <w:spacing w:val="-1"/>
        </w:rPr>
        <w:t xml:space="preserve"> </w:t>
      </w:r>
      <w:r>
        <w:t>opposed to general play intent for wave pools.</w:t>
      </w:r>
    </w:p>
    <w:p w14:paraId="5C2D81DE" w14:textId="77777777" w:rsidR="00F9561E" w:rsidRDefault="00416B22">
      <w:pPr>
        <w:spacing w:before="144"/>
        <w:ind w:left="958"/>
        <w:rPr>
          <w:i/>
        </w:rPr>
      </w:pPr>
      <w:r>
        <w:rPr>
          <w:b/>
        </w:rPr>
        <w:t>“Pool</w:t>
      </w:r>
      <w:r>
        <w:rPr>
          <w:b/>
          <w:spacing w:val="-7"/>
        </w:rPr>
        <w:t xml:space="preserve"> </w:t>
      </w:r>
      <w:r>
        <w:rPr>
          <w:b/>
        </w:rPr>
        <w:t>Deck”</w:t>
      </w:r>
      <w:r>
        <w:rPr>
          <w:b/>
          <w:spacing w:val="-7"/>
        </w:rPr>
        <w:t xml:space="preserve"> </w:t>
      </w:r>
      <w:r>
        <w:rPr>
          <w:i/>
        </w:rPr>
        <w:t>See</w:t>
      </w:r>
      <w:r>
        <w:rPr>
          <w:i/>
          <w:spacing w:val="-7"/>
        </w:rPr>
        <w:t xml:space="preserve"> </w:t>
      </w:r>
      <w:r>
        <w:rPr>
          <w:i/>
          <w:spacing w:val="-2"/>
        </w:rPr>
        <w:t>“Deck.”</w:t>
      </w:r>
    </w:p>
    <w:p w14:paraId="5C2D81DF" w14:textId="77777777" w:rsidR="00F9561E" w:rsidRDefault="00416B22">
      <w:pPr>
        <w:spacing w:before="144"/>
        <w:ind w:left="957"/>
        <w:rPr>
          <w:ins w:id="1085" w:author="Dewey Case" w:date="2024-03-06T12:48:00Z"/>
          <w:i/>
          <w:spacing w:val="-2"/>
        </w:rPr>
      </w:pPr>
      <w:r>
        <w:rPr>
          <w:b/>
        </w:rPr>
        <w:t>“Pool</w:t>
      </w:r>
      <w:r>
        <w:rPr>
          <w:b/>
          <w:spacing w:val="-6"/>
        </w:rPr>
        <w:t xml:space="preserve"> </w:t>
      </w:r>
      <w:r>
        <w:rPr>
          <w:b/>
        </w:rPr>
        <w:t>Slide”</w:t>
      </w:r>
      <w:r>
        <w:rPr>
          <w:b/>
          <w:spacing w:val="-7"/>
        </w:rPr>
        <w:t xml:space="preserve"> </w:t>
      </w:r>
      <w:r>
        <w:rPr>
          <w:i/>
        </w:rPr>
        <w:t>See</w:t>
      </w:r>
      <w:r>
        <w:rPr>
          <w:i/>
          <w:spacing w:val="-7"/>
        </w:rPr>
        <w:t xml:space="preserve"> </w:t>
      </w:r>
      <w:r>
        <w:rPr>
          <w:i/>
          <w:spacing w:val="-2"/>
        </w:rPr>
        <w:t>“Slide.”</w:t>
      </w:r>
    </w:p>
    <w:p w14:paraId="4ED0AA3B" w14:textId="26FDBEB1" w:rsidR="00750970" w:rsidDel="00BD5515" w:rsidRDefault="00750970">
      <w:pPr>
        <w:spacing w:before="240"/>
        <w:ind w:left="900"/>
        <w:rPr>
          <w:del w:id="1086" w:author="Laco, Joseph (CDC/NCEH/DEHSP)" w:date="2024-05-06T09:16:00Z"/>
          <w:i/>
        </w:rPr>
        <w:pPrChange w:id="1087" w:author="Dewey Case" w:date="2024-04-17T13:55:00Z">
          <w:pPr>
            <w:spacing w:before="144"/>
            <w:ind w:left="957"/>
          </w:pPr>
        </w:pPrChange>
      </w:pPr>
      <w:ins w:id="1088" w:author="Dewey Case" w:date="2024-03-06T12:48:00Z">
        <w:del w:id="1089" w:author="Laco, Joseph (CDC/NCEH/DEHSP)" w:date="2024-05-06T09:16:00Z">
          <w:r w:rsidDel="00BD5515">
            <w:rPr>
              <w:b/>
              <w:bCs/>
            </w:rPr>
            <w:delText>“</w:delText>
          </w:r>
          <w:r w:rsidRPr="00812415" w:rsidDel="00BD5515">
            <w:rPr>
              <w:b/>
              <w:bCs/>
            </w:rPr>
            <w:delText>Preoperational surfing</w:delText>
          </w:r>
          <w:r w:rsidDel="00BD5515">
            <w:rPr>
              <w:b/>
              <w:bCs/>
            </w:rPr>
            <w:delText>”</w:delText>
          </w:r>
          <w:r w:rsidRPr="00812415" w:rsidDel="00BD5515">
            <w:delText xml:space="preserve"> means surfing — after the first preoperational inspection and before subsequent preoperational inspection(s) and opening to the public — to help designers and builders to adjust waves, etc. before handing the surf venue over to the owner.  </w:delText>
          </w:r>
        </w:del>
      </w:ins>
    </w:p>
    <w:p w14:paraId="5C2D81E0" w14:textId="77777777" w:rsidR="00F9561E" w:rsidRDefault="00416B22">
      <w:pPr>
        <w:pStyle w:val="BodyText"/>
        <w:spacing w:before="143"/>
        <w:ind w:left="958" w:right="268" w:hanging="1"/>
      </w:pPr>
      <w:r>
        <w:rPr>
          <w:b/>
        </w:rPr>
        <w:t xml:space="preserve">“Public Water Systems” </w:t>
      </w:r>
      <w:r>
        <w:t>means water systems including community water systems, non-transient/non- community</w:t>
      </w:r>
      <w:r>
        <w:rPr>
          <w:spacing w:val="-3"/>
        </w:rPr>
        <w:t xml:space="preserve"> </w:t>
      </w:r>
      <w:r>
        <w:t>water</w:t>
      </w:r>
      <w:r>
        <w:rPr>
          <w:spacing w:val="-3"/>
        </w:rPr>
        <w:t xml:space="preserve"> </w:t>
      </w:r>
      <w:r>
        <w:t>systems,</w:t>
      </w:r>
      <w:r>
        <w:rPr>
          <w:spacing w:val="-2"/>
        </w:rPr>
        <w:t xml:space="preserve"> </w:t>
      </w:r>
      <w:r>
        <w:t>or</w:t>
      </w:r>
      <w:r>
        <w:rPr>
          <w:spacing w:val="-3"/>
        </w:rPr>
        <w:t xml:space="preserve"> </w:t>
      </w:r>
      <w:r>
        <w:t>transient</w:t>
      </w:r>
      <w:r>
        <w:rPr>
          <w:spacing w:val="-3"/>
        </w:rPr>
        <w:t xml:space="preserve"> </w:t>
      </w:r>
      <w:r>
        <w:t>non-community</w:t>
      </w:r>
      <w:r>
        <w:rPr>
          <w:spacing w:val="-3"/>
        </w:rPr>
        <w:t xml:space="preserve"> </w:t>
      </w:r>
      <w:r>
        <w:t>water</w:t>
      </w:r>
      <w:r>
        <w:rPr>
          <w:spacing w:val="-3"/>
        </w:rPr>
        <w:t xml:space="preserve"> </w:t>
      </w:r>
      <w:r>
        <w:t>systems</w:t>
      </w:r>
      <w:r>
        <w:rPr>
          <w:spacing w:val="-4"/>
        </w:rPr>
        <w:t xml:space="preserve"> </w:t>
      </w:r>
      <w:r>
        <w:t>with</w:t>
      </w:r>
      <w:r>
        <w:rPr>
          <w:spacing w:val="-3"/>
        </w:rPr>
        <w:t xml:space="preserve"> </w:t>
      </w:r>
      <w:r>
        <w:t>exceptions</w:t>
      </w:r>
      <w:r>
        <w:rPr>
          <w:spacing w:val="-4"/>
        </w:rPr>
        <w:t xml:space="preserve"> </w:t>
      </w:r>
      <w:r>
        <w:t>as</w:t>
      </w:r>
      <w:r>
        <w:rPr>
          <w:spacing w:val="-4"/>
        </w:rPr>
        <w:t xml:space="preserve"> </w:t>
      </w:r>
      <w:r>
        <w:t>noted</w:t>
      </w:r>
      <w:r>
        <w:rPr>
          <w:spacing w:val="-3"/>
        </w:rPr>
        <w:t xml:space="preserve"> </w:t>
      </w:r>
      <w:r>
        <w:t>by</w:t>
      </w:r>
      <w:r>
        <w:rPr>
          <w:spacing w:val="-3"/>
        </w:rPr>
        <w:t xml:space="preserve"> </w:t>
      </w:r>
      <w:r>
        <w:t>AHJ</w:t>
      </w:r>
      <w:r>
        <w:rPr>
          <w:spacing w:val="-3"/>
        </w:rPr>
        <w:t xml:space="preserve"> </w:t>
      </w:r>
      <w:r>
        <w:t>and</w:t>
      </w:r>
      <w:r>
        <w:rPr>
          <w:spacing w:val="-4"/>
        </w:rPr>
        <w:t xml:space="preserve"> </w:t>
      </w:r>
      <w:r>
        <w:t>EPA.</w:t>
      </w:r>
    </w:p>
    <w:p w14:paraId="5C2D81E1" w14:textId="77777777" w:rsidR="00F9561E" w:rsidRDefault="00416B22">
      <w:pPr>
        <w:pStyle w:val="BodyText"/>
        <w:spacing w:before="145"/>
        <w:ind w:left="957"/>
      </w:pPr>
      <w:r>
        <w:rPr>
          <w:b/>
        </w:rPr>
        <w:t>“Purge”</w:t>
      </w:r>
      <w:r>
        <w:rPr>
          <w:b/>
          <w:spacing w:val="-6"/>
        </w:rPr>
        <w:t xml:space="preserve"> </w:t>
      </w:r>
      <w:r>
        <w:t>means</w:t>
      </w:r>
      <w:r>
        <w:rPr>
          <w:spacing w:val="-6"/>
        </w:rPr>
        <w:t xml:space="preserve"> </w:t>
      </w:r>
      <w:r>
        <w:t>to</w:t>
      </w:r>
      <w:r>
        <w:rPr>
          <w:spacing w:val="-6"/>
        </w:rPr>
        <w:t xml:space="preserve"> </w:t>
      </w:r>
      <w:r>
        <w:t>introduce</w:t>
      </w:r>
      <w:r>
        <w:rPr>
          <w:spacing w:val="-6"/>
        </w:rPr>
        <w:t xml:space="preserve"> </w:t>
      </w:r>
      <w:r>
        <w:t>a</w:t>
      </w:r>
      <w:r>
        <w:rPr>
          <w:spacing w:val="-7"/>
        </w:rPr>
        <w:t xml:space="preserve"> </w:t>
      </w:r>
      <w:r>
        <w:t>large</w:t>
      </w:r>
      <w:r>
        <w:rPr>
          <w:spacing w:val="-6"/>
        </w:rPr>
        <w:t xml:space="preserve"> </w:t>
      </w:r>
      <w:r>
        <w:t>volume</w:t>
      </w:r>
      <w:r>
        <w:rPr>
          <w:spacing w:val="-7"/>
        </w:rPr>
        <w:t xml:space="preserve"> </w:t>
      </w:r>
      <w:r>
        <w:t>of</w:t>
      </w:r>
      <w:r>
        <w:rPr>
          <w:spacing w:val="-5"/>
        </w:rPr>
        <w:t xml:space="preserve"> </w:t>
      </w:r>
      <w:r>
        <w:t>outdoor</w:t>
      </w:r>
      <w:r>
        <w:rPr>
          <w:spacing w:val="-6"/>
        </w:rPr>
        <w:t xml:space="preserve"> </w:t>
      </w:r>
      <w:r>
        <w:t>air</w:t>
      </w:r>
      <w:r>
        <w:rPr>
          <w:spacing w:val="-5"/>
        </w:rPr>
        <w:t xml:space="preserve"> </w:t>
      </w:r>
      <w:r>
        <w:t>to</w:t>
      </w:r>
      <w:r>
        <w:rPr>
          <w:spacing w:val="-6"/>
        </w:rPr>
        <w:t xml:space="preserve"> </w:t>
      </w:r>
      <w:r>
        <w:t>flush</w:t>
      </w:r>
      <w:r>
        <w:rPr>
          <w:spacing w:val="-5"/>
        </w:rPr>
        <w:t xml:space="preserve"> </w:t>
      </w:r>
      <w:r>
        <w:t>the</w:t>
      </w:r>
      <w:r>
        <w:rPr>
          <w:spacing w:val="-7"/>
        </w:rPr>
        <w:t xml:space="preserve"> </w:t>
      </w:r>
      <w:r>
        <w:t>interior</w:t>
      </w:r>
      <w:r>
        <w:rPr>
          <w:spacing w:val="-5"/>
        </w:rPr>
        <w:t xml:space="preserve"> </w:t>
      </w:r>
      <w:r>
        <w:rPr>
          <w:spacing w:val="-2"/>
        </w:rPr>
        <w:t>space.</w:t>
      </w:r>
    </w:p>
    <w:p w14:paraId="5C2D81E3" w14:textId="77777777" w:rsidR="00F9561E" w:rsidRDefault="00416B22">
      <w:pPr>
        <w:pStyle w:val="BodyText"/>
        <w:ind w:left="959" w:right="292"/>
      </w:pPr>
      <w:r>
        <w:rPr>
          <w:b/>
        </w:rPr>
        <w:t xml:space="preserve">“Qualified Lifeguard” </w:t>
      </w:r>
      <w:r>
        <w:t>means an individual who has successfully completed an AHJ-recognized lifeguard training course offered by an AHJ-recognized training agency, holds a current certificate for such training, has met</w:t>
      </w:r>
      <w:r>
        <w:rPr>
          <w:spacing w:val="-3"/>
        </w:rPr>
        <w:t xml:space="preserve"> </w:t>
      </w:r>
      <w:r>
        <w:t>the</w:t>
      </w:r>
      <w:r>
        <w:rPr>
          <w:spacing w:val="-4"/>
        </w:rPr>
        <w:t xml:space="preserve"> </w:t>
      </w:r>
      <w:r>
        <w:t>pre-service</w:t>
      </w:r>
      <w:r>
        <w:rPr>
          <w:spacing w:val="-4"/>
        </w:rPr>
        <w:t xml:space="preserve"> </w:t>
      </w:r>
      <w:r>
        <w:t>requirements,</w:t>
      </w:r>
      <w:r>
        <w:rPr>
          <w:spacing w:val="-3"/>
        </w:rPr>
        <w:t xml:space="preserve"> </w:t>
      </w:r>
      <w:r>
        <w:t>and</w:t>
      </w:r>
      <w:r>
        <w:rPr>
          <w:spacing w:val="-3"/>
        </w:rPr>
        <w:t xml:space="preserve"> </w:t>
      </w:r>
      <w:r>
        <w:t>is</w:t>
      </w:r>
      <w:r>
        <w:rPr>
          <w:spacing w:val="-4"/>
        </w:rPr>
        <w:t xml:space="preserve"> </w:t>
      </w:r>
      <w:r>
        <w:t>participating</w:t>
      </w:r>
      <w:r>
        <w:rPr>
          <w:spacing w:val="-3"/>
        </w:rPr>
        <w:t xml:space="preserve"> </w:t>
      </w:r>
      <w:r>
        <w:t>in</w:t>
      </w:r>
      <w:r>
        <w:rPr>
          <w:spacing w:val="-3"/>
        </w:rPr>
        <w:t xml:space="preserve"> </w:t>
      </w:r>
      <w:r>
        <w:t>continuing</w:t>
      </w:r>
      <w:r>
        <w:rPr>
          <w:spacing w:val="-4"/>
        </w:rPr>
        <w:t xml:space="preserve"> </w:t>
      </w:r>
      <w:r>
        <w:t>in-service</w:t>
      </w:r>
      <w:r>
        <w:rPr>
          <w:spacing w:val="-4"/>
        </w:rPr>
        <w:t xml:space="preserve"> </w:t>
      </w:r>
      <w:r>
        <w:t>training</w:t>
      </w:r>
      <w:r>
        <w:rPr>
          <w:spacing w:val="-3"/>
        </w:rPr>
        <w:t xml:space="preserve"> </w:t>
      </w:r>
      <w:r>
        <w:t>requirements</w:t>
      </w:r>
      <w:r>
        <w:rPr>
          <w:spacing w:val="-4"/>
        </w:rPr>
        <w:t xml:space="preserve"> </w:t>
      </w:r>
      <w:r>
        <w:t>of</w:t>
      </w:r>
      <w:r>
        <w:rPr>
          <w:spacing w:val="-3"/>
        </w:rPr>
        <w:t xml:space="preserve"> </w:t>
      </w:r>
      <w:r>
        <w:t>the</w:t>
      </w:r>
      <w:r>
        <w:rPr>
          <w:spacing w:val="-4"/>
        </w:rPr>
        <w:t xml:space="preserve"> </w:t>
      </w:r>
      <w:r>
        <w:t xml:space="preserve">aquatic </w:t>
      </w:r>
      <w:r>
        <w:rPr>
          <w:spacing w:val="-2"/>
        </w:rPr>
        <w:t>facility.</w:t>
      </w:r>
    </w:p>
    <w:p w14:paraId="5C2D81E4" w14:textId="77777777" w:rsidR="00F9561E" w:rsidRDefault="00416B22">
      <w:pPr>
        <w:pStyle w:val="BodyText"/>
        <w:ind w:left="959" w:right="573"/>
      </w:pPr>
      <w:r>
        <w:rPr>
          <w:b/>
        </w:rPr>
        <w:t>“Qualified</w:t>
      </w:r>
      <w:r>
        <w:rPr>
          <w:b/>
          <w:spacing w:val="-3"/>
        </w:rPr>
        <w:t xml:space="preserve"> </w:t>
      </w:r>
      <w:r>
        <w:rPr>
          <w:b/>
        </w:rPr>
        <w:t>Operator”</w:t>
      </w:r>
      <w:r>
        <w:rPr>
          <w:b/>
          <w:spacing w:val="-3"/>
        </w:rPr>
        <w:t xml:space="preserve"> </w:t>
      </w:r>
      <w:r>
        <w:t>means</w:t>
      </w:r>
      <w:r>
        <w:rPr>
          <w:spacing w:val="-4"/>
        </w:rPr>
        <w:t xml:space="preserve"> </w:t>
      </w:r>
      <w:r>
        <w:t>an</w:t>
      </w:r>
      <w:r>
        <w:rPr>
          <w:spacing w:val="-3"/>
        </w:rPr>
        <w:t xml:space="preserve"> </w:t>
      </w:r>
      <w:r>
        <w:t>individual</w:t>
      </w:r>
      <w:r>
        <w:rPr>
          <w:spacing w:val="-3"/>
        </w:rPr>
        <w:t xml:space="preserve"> </w:t>
      </w:r>
      <w:r>
        <w:t>responsible</w:t>
      </w:r>
      <w:r>
        <w:rPr>
          <w:spacing w:val="-4"/>
        </w:rPr>
        <w:t xml:space="preserve"> </w:t>
      </w:r>
      <w:r>
        <w:t>for</w:t>
      </w:r>
      <w:r>
        <w:rPr>
          <w:spacing w:val="-3"/>
        </w:rPr>
        <w:t xml:space="preserve"> </w:t>
      </w:r>
      <w:r>
        <w:t>the</w:t>
      </w:r>
      <w:r>
        <w:rPr>
          <w:spacing w:val="-4"/>
        </w:rPr>
        <w:t xml:space="preserve"> </w:t>
      </w:r>
      <w:r>
        <w:t>operation</w:t>
      </w:r>
      <w:r>
        <w:rPr>
          <w:spacing w:val="-3"/>
        </w:rPr>
        <w:t xml:space="preserve"> </w:t>
      </w:r>
      <w:r>
        <w:t>and</w:t>
      </w:r>
      <w:r>
        <w:rPr>
          <w:spacing w:val="-3"/>
        </w:rPr>
        <w:t xml:space="preserve"> </w:t>
      </w:r>
      <w:r>
        <w:t>maintenance</w:t>
      </w:r>
      <w:r>
        <w:rPr>
          <w:spacing w:val="-4"/>
        </w:rPr>
        <w:t xml:space="preserve"> </w:t>
      </w:r>
      <w:r>
        <w:t>of</w:t>
      </w:r>
      <w:r>
        <w:rPr>
          <w:spacing w:val="-3"/>
        </w:rPr>
        <w:t xml:space="preserve"> </w:t>
      </w:r>
      <w:r>
        <w:t>the</w:t>
      </w:r>
      <w:r>
        <w:rPr>
          <w:spacing w:val="-4"/>
        </w:rPr>
        <w:t xml:space="preserve"> </w:t>
      </w:r>
      <w:r>
        <w:t>water</w:t>
      </w:r>
      <w:r>
        <w:rPr>
          <w:spacing w:val="-3"/>
        </w:rPr>
        <w:t xml:space="preserve"> </w:t>
      </w:r>
      <w:r>
        <w:t>and</w:t>
      </w:r>
      <w:r>
        <w:rPr>
          <w:spacing w:val="-3"/>
        </w:rPr>
        <w:t xml:space="preserve"> </w:t>
      </w:r>
      <w:r>
        <w:t>air quality systems</w:t>
      </w:r>
      <w:r>
        <w:rPr>
          <w:spacing w:val="-1"/>
        </w:rPr>
        <w:t xml:space="preserve"> </w:t>
      </w:r>
      <w:r>
        <w:t>and the</w:t>
      </w:r>
      <w:r>
        <w:rPr>
          <w:spacing w:val="-1"/>
        </w:rPr>
        <w:t xml:space="preserve"> </w:t>
      </w:r>
      <w:r>
        <w:t>associated infrastructure</w:t>
      </w:r>
      <w:r>
        <w:rPr>
          <w:spacing w:val="-1"/>
        </w:rPr>
        <w:t xml:space="preserve"> </w:t>
      </w:r>
      <w:r>
        <w:t>of the</w:t>
      </w:r>
      <w:r>
        <w:rPr>
          <w:spacing w:val="-1"/>
        </w:rPr>
        <w:t xml:space="preserve"> </w:t>
      </w:r>
      <w:r>
        <w:t>aquatic</w:t>
      </w:r>
      <w:r>
        <w:rPr>
          <w:spacing w:val="-1"/>
        </w:rPr>
        <w:t xml:space="preserve"> </w:t>
      </w:r>
      <w:r>
        <w:t>facility and who</w:t>
      </w:r>
      <w:r>
        <w:rPr>
          <w:spacing w:val="-1"/>
        </w:rPr>
        <w:t xml:space="preserve"> </w:t>
      </w:r>
      <w:r>
        <w:t>has</w:t>
      </w:r>
      <w:r>
        <w:rPr>
          <w:spacing w:val="-1"/>
        </w:rPr>
        <w:t xml:space="preserve"> </w:t>
      </w:r>
      <w:r>
        <w:t>successfully completed an AHJ-recognized operator training course to operate an aquatic facility offered by an AHJ-recognized training agency and holds a current certificate for such training.</w:t>
      </w:r>
    </w:p>
    <w:p w14:paraId="5C2D81E5" w14:textId="77777777" w:rsidR="00F9561E" w:rsidRDefault="00416B22">
      <w:pPr>
        <w:pStyle w:val="BodyText"/>
        <w:spacing w:before="143"/>
        <w:ind w:left="959" w:right="268"/>
      </w:pPr>
      <w:r>
        <w:rPr>
          <w:b/>
        </w:rPr>
        <w:t>“Raceway”</w:t>
      </w:r>
      <w:r>
        <w:rPr>
          <w:b/>
          <w:spacing w:val="-3"/>
        </w:rPr>
        <w:t xml:space="preserve"> </w:t>
      </w:r>
      <w:r>
        <w:t>means</w:t>
      </w:r>
      <w:r>
        <w:rPr>
          <w:spacing w:val="-2"/>
        </w:rPr>
        <w:t xml:space="preserve"> </w:t>
      </w:r>
      <w:r>
        <w:t>an</w:t>
      </w:r>
      <w:r>
        <w:rPr>
          <w:spacing w:val="-3"/>
        </w:rPr>
        <w:t xml:space="preserve"> </w:t>
      </w:r>
      <w:r>
        <w:t>enclosed</w:t>
      </w:r>
      <w:r>
        <w:rPr>
          <w:spacing w:val="-3"/>
        </w:rPr>
        <w:t xml:space="preserve"> </w:t>
      </w:r>
      <w:r>
        <w:t>channel</w:t>
      </w:r>
      <w:r>
        <w:rPr>
          <w:spacing w:val="-3"/>
        </w:rPr>
        <w:t xml:space="preserve"> </w:t>
      </w:r>
      <w:r>
        <w:t>of</w:t>
      </w:r>
      <w:r>
        <w:rPr>
          <w:spacing w:val="-3"/>
        </w:rPr>
        <w:t xml:space="preserve"> </w:t>
      </w:r>
      <w:r>
        <w:t>metallic</w:t>
      </w:r>
      <w:r>
        <w:rPr>
          <w:spacing w:val="-4"/>
        </w:rPr>
        <w:t xml:space="preserve"> </w:t>
      </w:r>
      <w:r>
        <w:t>or</w:t>
      </w:r>
      <w:r>
        <w:rPr>
          <w:spacing w:val="-3"/>
        </w:rPr>
        <w:t xml:space="preserve"> </w:t>
      </w:r>
      <w:r>
        <w:t>nonmetallic</w:t>
      </w:r>
      <w:r>
        <w:rPr>
          <w:spacing w:val="-4"/>
        </w:rPr>
        <w:t xml:space="preserve"> </w:t>
      </w:r>
      <w:r>
        <w:t>materials</w:t>
      </w:r>
      <w:r>
        <w:rPr>
          <w:spacing w:val="-4"/>
        </w:rPr>
        <w:t xml:space="preserve"> </w:t>
      </w:r>
      <w:r>
        <w:t>designed</w:t>
      </w:r>
      <w:r>
        <w:rPr>
          <w:spacing w:val="-3"/>
        </w:rPr>
        <w:t xml:space="preserve"> </w:t>
      </w:r>
      <w:r>
        <w:t>expressly</w:t>
      </w:r>
      <w:r>
        <w:rPr>
          <w:spacing w:val="-3"/>
        </w:rPr>
        <w:t xml:space="preserve"> </w:t>
      </w:r>
      <w:r>
        <w:t>for</w:t>
      </w:r>
      <w:r>
        <w:rPr>
          <w:spacing w:val="-3"/>
        </w:rPr>
        <w:t xml:space="preserve"> </w:t>
      </w:r>
      <w:r>
        <w:t>holding</w:t>
      </w:r>
      <w:r>
        <w:rPr>
          <w:spacing w:val="-4"/>
        </w:rPr>
        <w:t xml:space="preserve"> </w:t>
      </w:r>
      <w:r>
        <w:t>wires, cables, busbars, or additional functions as permitted.</w:t>
      </w:r>
    </w:p>
    <w:p w14:paraId="5C2D81E6" w14:textId="77777777" w:rsidR="00F9561E" w:rsidRDefault="00416B22">
      <w:pPr>
        <w:pStyle w:val="BodyText"/>
        <w:spacing w:before="145"/>
        <w:ind w:left="959" w:right="268"/>
      </w:pPr>
      <w:r>
        <w:rPr>
          <w:b/>
        </w:rPr>
        <w:t>“Recessed</w:t>
      </w:r>
      <w:r>
        <w:rPr>
          <w:b/>
          <w:spacing w:val="-2"/>
        </w:rPr>
        <w:t xml:space="preserve"> </w:t>
      </w:r>
      <w:r>
        <w:rPr>
          <w:b/>
        </w:rPr>
        <w:t>Steps”</w:t>
      </w:r>
      <w:r>
        <w:rPr>
          <w:b/>
          <w:spacing w:val="-2"/>
        </w:rPr>
        <w:t xml:space="preserve"> </w:t>
      </w:r>
      <w:r>
        <w:t>means</w:t>
      </w:r>
      <w:r>
        <w:rPr>
          <w:spacing w:val="-3"/>
        </w:rPr>
        <w:t xml:space="preserve"> </w:t>
      </w:r>
      <w:r>
        <w:t>a</w:t>
      </w:r>
      <w:r>
        <w:rPr>
          <w:spacing w:val="-1"/>
        </w:rPr>
        <w:t xml:space="preserve"> </w:t>
      </w:r>
      <w:r>
        <w:t>way</w:t>
      </w:r>
      <w:r>
        <w:rPr>
          <w:spacing w:val="-2"/>
        </w:rPr>
        <w:t xml:space="preserve"> </w:t>
      </w:r>
      <w:r>
        <w:t>of</w:t>
      </w:r>
      <w:r>
        <w:rPr>
          <w:spacing w:val="-2"/>
        </w:rPr>
        <w:t xml:space="preserve"> </w:t>
      </w:r>
      <w:r>
        <w:t>ingress/egress</w:t>
      </w:r>
      <w:r>
        <w:rPr>
          <w:spacing w:val="-3"/>
        </w:rPr>
        <w:t xml:space="preserve"> </w:t>
      </w:r>
      <w:r>
        <w:t>for</w:t>
      </w:r>
      <w:r>
        <w:rPr>
          <w:spacing w:val="-2"/>
        </w:rPr>
        <w:t xml:space="preserve"> </w:t>
      </w:r>
      <w:r>
        <w:t>a</w:t>
      </w:r>
      <w:r>
        <w:rPr>
          <w:spacing w:val="-3"/>
        </w:rPr>
        <w:t xml:space="preserve"> </w:t>
      </w:r>
      <w:r>
        <w:t>pool,</w:t>
      </w:r>
      <w:r>
        <w:rPr>
          <w:spacing w:val="-2"/>
        </w:rPr>
        <w:t xml:space="preserve"> </w:t>
      </w:r>
      <w:r>
        <w:t>similar</w:t>
      </w:r>
      <w:r>
        <w:rPr>
          <w:spacing w:val="-2"/>
        </w:rPr>
        <w:t xml:space="preserve"> </w:t>
      </w:r>
      <w:r>
        <w:t>to</w:t>
      </w:r>
      <w:r>
        <w:rPr>
          <w:spacing w:val="-2"/>
        </w:rPr>
        <w:t xml:space="preserve"> </w:t>
      </w:r>
      <w:r>
        <w:t>a</w:t>
      </w:r>
      <w:r>
        <w:rPr>
          <w:spacing w:val="-3"/>
        </w:rPr>
        <w:t xml:space="preserve"> </w:t>
      </w:r>
      <w:r>
        <w:t>ladder</w:t>
      </w:r>
      <w:r>
        <w:rPr>
          <w:spacing w:val="-2"/>
        </w:rPr>
        <w:t xml:space="preserve"> </w:t>
      </w:r>
      <w:r>
        <w:t>but</w:t>
      </w:r>
      <w:r>
        <w:rPr>
          <w:spacing w:val="-2"/>
        </w:rPr>
        <w:t xml:space="preserve"> </w:t>
      </w:r>
      <w:r>
        <w:t>the</w:t>
      </w:r>
      <w:r>
        <w:rPr>
          <w:spacing w:val="-3"/>
        </w:rPr>
        <w:t xml:space="preserve"> </w:t>
      </w:r>
      <w:r>
        <w:t>individual</w:t>
      </w:r>
      <w:r>
        <w:rPr>
          <w:spacing w:val="-2"/>
        </w:rPr>
        <w:t xml:space="preserve"> </w:t>
      </w:r>
      <w:r>
        <w:t>treads</w:t>
      </w:r>
      <w:r>
        <w:rPr>
          <w:spacing w:val="-3"/>
        </w:rPr>
        <w:t xml:space="preserve"> </w:t>
      </w:r>
      <w:r>
        <w:t>are recessed into the pool wall.</w:t>
      </w:r>
    </w:p>
    <w:p w14:paraId="5C2D81E7" w14:textId="77777777" w:rsidR="00F9561E" w:rsidRDefault="00416B22">
      <w:pPr>
        <w:pStyle w:val="BodyText"/>
        <w:spacing w:before="143"/>
        <w:ind w:left="959" w:right="268"/>
      </w:pPr>
      <w:r>
        <w:rPr>
          <w:b/>
        </w:rPr>
        <w:t xml:space="preserve">“Recirculation System” </w:t>
      </w:r>
      <w:r>
        <w:t>means the combination of the main drain, gutter or skimmer, inlets, piping, pumps, controls,</w:t>
      </w:r>
      <w:r>
        <w:rPr>
          <w:spacing w:val="-2"/>
        </w:rPr>
        <w:t xml:space="preserve"> </w:t>
      </w:r>
      <w:r>
        <w:t>surge</w:t>
      </w:r>
      <w:r>
        <w:rPr>
          <w:spacing w:val="-3"/>
        </w:rPr>
        <w:t xml:space="preserve"> </w:t>
      </w:r>
      <w:r>
        <w:t>tank</w:t>
      </w:r>
      <w:r>
        <w:rPr>
          <w:spacing w:val="-2"/>
        </w:rPr>
        <w:t xml:space="preserve"> </w:t>
      </w:r>
      <w:r>
        <w:t>or</w:t>
      </w:r>
      <w:r>
        <w:rPr>
          <w:spacing w:val="-2"/>
        </w:rPr>
        <w:t xml:space="preserve"> </w:t>
      </w:r>
      <w:r>
        <w:t>balance</w:t>
      </w:r>
      <w:r>
        <w:rPr>
          <w:spacing w:val="-3"/>
        </w:rPr>
        <w:t xml:space="preserve"> </w:t>
      </w:r>
      <w:r>
        <w:t>tank</w:t>
      </w:r>
      <w:r>
        <w:rPr>
          <w:spacing w:val="-2"/>
        </w:rPr>
        <w:t xml:space="preserve"> </w:t>
      </w:r>
      <w:r>
        <w:t>to</w:t>
      </w:r>
      <w:r>
        <w:rPr>
          <w:spacing w:val="-2"/>
        </w:rPr>
        <w:t xml:space="preserve"> </w:t>
      </w:r>
      <w:r>
        <w:t>provide</w:t>
      </w:r>
      <w:r>
        <w:rPr>
          <w:spacing w:val="-3"/>
        </w:rPr>
        <w:t xml:space="preserve"> </w:t>
      </w:r>
      <w:r>
        <w:t>pool</w:t>
      </w:r>
      <w:r>
        <w:rPr>
          <w:spacing w:val="-2"/>
        </w:rPr>
        <w:t xml:space="preserve"> </w:t>
      </w:r>
      <w:r>
        <w:t>water</w:t>
      </w:r>
      <w:r>
        <w:rPr>
          <w:spacing w:val="-2"/>
        </w:rPr>
        <w:t xml:space="preserve"> </w:t>
      </w:r>
      <w:r>
        <w:t>recirculation</w:t>
      </w:r>
      <w:r>
        <w:rPr>
          <w:spacing w:val="-2"/>
        </w:rPr>
        <w:t xml:space="preserve"> </w:t>
      </w:r>
      <w:r>
        <w:t>to</w:t>
      </w:r>
      <w:r>
        <w:rPr>
          <w:spacing w:val="-2"/>
        </w:rPr>
        <w:t xml:space="preserve"> </w:t>
      </w:r>
      <w:r>
        <w:t>and</w:t>
      </w:r>
      <w:r>
        <w:rPr>
          <w:spacing w:val="-2"/>
        </w:rPr>
        <w:t xml:space="preserve"> </w:t>
      </w:r>
      <w:r>
        <w:t>from</w:t>
      </w:r>
      <w:r>
        <w:rPr>
          <w:spacing w:val="-3"/>
        </w:rPr>
        <w:t xml:space="preserve"> </w:t>
      </w:r>
      <w:r>
        <w:t>the</w:t>
      </w:r>
      <w:r>
        <w:rPr>
          <w:spacing w:val="-3"/>
        </w:rPr>
        <w:t xml:space="preserve"> </w:t>
      </w:r>
      <w:r>
        <w:t>pool</w:t>
      </w:r>
      <w:r>
        <w:rPr>
          <w:spacing w:val="-2"/>
        </w:rPr>
        <w:t xml:space="preserve"> </w:t>
      </w:r>
      <w:r>
        <w:t>and</w:t>
      </w:r>
      <w:r>
        <w:rPr>
          <w:spacing w:val="-2"/>
        </w:rPr>
        <w:t xml:space="preserve"> </w:t>
      </w:r>
      <w:r>
        <w:t>the</w:t>
      </w:r>
      <w:r>
        <w:rPr>
          <w:spacing w:val="-3"/>
        </w:rPr>
        <w:t xml:space="preserve"> </w:t>
      </w:r>
      <w:r>
        <w:t xml:space="preserve">treatment </w:t>
      </w:r>
      <w:r>
        <w:rPr>
          <w:spacing w:val="-2"/>
        </w:rPr>
        <w:t>systems.</w:t>
      </w:r>
    </w:p>
    <w:p w14:paraId="5C2D81E8" w14:textId="77777777" w:rsidR="00F9561E" w:rsidRDefault="00416B22">
      <w:pPr>
        <w:spacing w:before="145"/>
        <w:ind w:left="959" w:right="282"/>
      </w:pPr>
      <w:r>
        <w:rPr>
          <w:b/>
        </w:rPr>
        <w:t xml:space="preserve">“Reduction Equivalent Dose </w:t>
      </w:r>
      <w:r>
        <w:rPr>
          <w:b/>
          <w:i/>
        </w:rPr>
        <w:t xml:space="preserve">(RED) </w:t>
      </w:r>
      <w:r>
        <w:rPr>
          <w:b/>
        </w:rPr>
        <w:t xml:space="preserve">Bias” </w:t>
      </w:r>
      <w:r>
        <w:t>means a variable used in UV system validation to account for differences</w:t>
      </w:r>
      <w:r>
        <w:rPr>
          <w:spacing w:val="-3"/>
        </w:rPr>
        <w:t xml:space="preserve"> </w:t>
      </w:r>
      <w:r>
        <w:t>in</w:t>
      </w:r>
      <w:r>
        <w:rPr>
          <w:spacing w:val="-2"/>
        </w:rPr>
        <w:t xml:space="preserve"> </w:t>
      </w:r>
      <w:r>
        <w:t>UV</w:t>
      </w:r>
      <w:r>
        <w:rPr>
          <w:spacing w:val="-3"/>
        </w:rPr>
        <w:t xml:space="preserve"> </w:t>
      </w:r>
      <w:r>
        <w:t>sensitivity</w:t>
      </w:r>
      <w:r>
        <w:rPr>
          <w:spacing w:val="-2"/>
        </w:rPr>
        <w:t xml:space="preserve"> </w:t>
      </w:r>
      <w:r>
        <w:t>between</w:t>
      </w:r>
      <w:r>
        <w:rPr>
          <w:spacing w:val="-2"/>
        </w:rPr>
        <w:t xml:space="preserve"> </w:t>
      </w:r>
      <w:r>
        <w:t>the</w:t>
      </w:r>
      <w:r>
        <w:rPr>
          <w:spacing w:val="-3"/>
        </w:rPr>
        <w:t xml:space="preserve"> </w:t>
      </w:r>
      <w:r>
        <w:t>UV</w:t>
      </w:r>
      <w:r>
        <w:rPr>
          <w:spacing w:val="-3"/>
        </w:rPr>
        <w:t xml:space="preserve"> </w:t>
      </w:r>
      <w:r>
        <w:t>system</w:t>
      </w:r>
      <w:r>
        <w:rPr>
          <w:spacing w:val="-3"/>
        </w:rPr>
        <w:t xml:space="preserve"> </w:t>
      </w:r>
      <w:r>
        <w:t>challenge</w:t>
      </w:r>
      <w:r>
        <w:rPr>
          <w:spacing w:val="-3"/>
        </w:rPr>
        <w:t xml:space="preserve"> </w:t>
      </w:r>
      <w:r>
        <w:t>microbe</w:t>
      </w:r>
      <w:r>
        <w:rPr>
          <w:spacing w:val="-3"/>
        </w:rPr>
        <w:t xml:space="preserve"> </w:t>
      </w:r>
      <w:r>
        <w:rPr>
          <w:i/>
        </w:rPr>
        <w:t>(e.g.,</w:t>
      </w:r>
      <w:r>
        <w:rPr>
          <w:i/>
          <w:spacing w:val="-2"/>
        </w:rPr>
        <w:t xml:space="preserve"> </w:t>
      </w:r>
      <w:r>
        <w:rPr>
          <w:i/>
        </w:rPr>
        <w:t>MS2</w:t>
      </w:r>
      <w:r>
        <w:rPr>
          <w:i/>
          <w:spacing w:val="-2"/>
        </w:rPr>
        <w:t xml:space="preserve"> </w:t>
      </w:r>
      <w:r>
        <w:rPr>
          <w:i/>
        </w:rPr>
        <w:t>virus)</w:t>
      </w:r>
      <w:r>
        <w:rPr>
          <w:i/>
          <w:spacing w:val="-2"/>
        </w:rPr>
        <w:t xml:space="preserve"> </w:t>
      </w:r>
      <w:r>
        <w:t>and</w:t>
      </w:r>
      <w:r>
        <w:rPr>
          <w:spacing w:val="-2"/>
        </w:rPr>
        <w:t xml:space="preserve"> </w:t>
      </w:r>
      <w:r>
        <w:t>the</w:t>
      </w:r>
      <w:r>
        <w:rPr>
          <w:spacing w:val="-3"/>
        </w:rPr>
        <w:t xml:space="preserve"> </w:t>
      </w:r>
      <w:r>
        <w:t>actual</w:t>
      </w:r>
      <w:r>
        <w:rPr>
          <w:spacing w:val="-2"/>
        </w:rPr>
        <w:t xml:space="preserve"> </w:t>
      </w:r>
      <w:r>
        <w:t xml:space="preserve">microbe to be inactivated </w:t>
      </w:r>
      <w:r>
        <w:rPr>
          <w:i/>
        </w:rPr>
        <w:t>(e.g., Cryptosporidium)</w:t>
      </w:r>
      <w:r>
        <w:t>.</w:t>
      </w:r>
    </w:p>
    <w:p w14:paraId="5C2D81E9" w14:textId="77777777" w:rsidR="00F9561E" w:rsidRDefault="00416B22">
      <w:pPr>
        <w:pStyle w:val="BodyText"/>
        <w:spacing w:before="143"/>
        <w:ind w:left="959" w:right="353"/>
      </w:pPr>
      <w:r>
        <w:rPr>
          <w:b/>
        </w:rPr>
        <w:t xml:space="preserve">“Re-entrainment” </w:t>
      </w:r>
      <w:r>
        <w:t>means a situation where the exhaust</w:t>
      </w:r>
      <w:r>
        <w:rPr>
          <w:i/>
        </w:rPr>
        <w:t xml:space="preserve">(s) </w:t>
      </w:r>
      <w:r>
        <w:t>from a ventilated source such as an indoor aquatic facility</w:t>
      </w:r>
      <w:r>
        <w:rPr>
          <w:spacing w:val="-2"/>
        </w:rPr>
        <w:t xml:space="preserve"> </w:t>
      </w:r>
      <w:r>
        <w:t>is</w:t>
      </w:r>
      <w:r>
        <w:rPr>
          <w:spacing w:val="-3"/>
        </w:rPr>
        <w:t xml:space="preserve"> </w:t>
      </w:r>
      <w:r>
        <w:t>located</w:t>
      </w:r>
      <w:r>
        <w:rPr>
          <w:spacing w:val="-2"/>
        </w:rPr>
        <w:t xml:space="preserve"> </w:t>
      </w:r>
      <w:r>
        <w:t>too</w:t>
      </w:r>
      <w:r>
        <w:rPr>
          <w:spacing w:val="-2"/>
        </w:rPr>
        <w:t xml:space="preserve"> </w:t>
      </w:r>
      <w:r>
        <w:t>close</w:t>
      </w:r>
      <w:r>
        <w:rPr>
          <w:spacing w:val="-3"/>
        </w:rPr>
        <w:t xml:space="preserve"> </w:t>
      </w:r>
      <w:r>
        <w:t>to</w:t>
      </w:r>
      <w:r>
        <w:rPr>
          <w:spacing w:val="-2"/>
        </w:rPr>
        <w:t xml:space="preserve"> </w:t>
      </w:r>
      <w:r>
        <w:t>the</w:t>
      </w:r>
      <w:r>
        <w:rPr>
          <w:spacing w:val="-3"/>
        </w:rPr>
        <w:t xml:space="preserve"> </w:t>
      </w:r>
      <w:r>
        <w:t>air</w:t>
      </w:r>
      <w:r>
        <w:rPr>
          <w:spacing w:val="-2"/>
        </w:rPr>
        <w:t xml:space="preserve"> </w:t>
      </w:r>
      <w:r>
        <w:t>handling</w:t>
      </w:r>
      <w:r>
        <w:rPr>
          <w:spacing w:val="-2"/>
        </w:rPr>
        <w:t xml:space="preserve"> </w:t>
      </w:r>
      <w:r>
        <w:t>system</w:t>
      </w:r>
      <w:r>
        <w:rPr>
          <w:spacing w:val="-3"/>
        </w:rPr>
        <w:t xml:space="preserve"> </w:t>
      </w:r>
      <w:r>
        <w:t>intake</w:t>
      </w:r>
      <w:r>
        <w:rPr>
          <w:i/>
        </w:rPr>
        <w:t>(s)</w:t>
      </w:r>
      <w:r>
        <w:t>,</w:t>
      </w:r>
      <w:r>
        <w:rPr>
          <w:spacing w:val="-2"/>
        </w:rPr>
        <w:t xml:space="preserve"> </w:t>
      </w:r>
      <w:r>
        <w:t>which</w:t>
      </w:r>
      <w:r>
        <w:rPr>
          <w:spacing w:val="-2"/>
        </w:rPr>
        <w:t xml:space="preserve"> </w:t>
      </w:r>
      <w:r>
        <w:t>allows</w:t>
      </w:r>
      <w:r>
        <w:rPr>
          <w:spacing w:val="-3"/>
        </w:rPr>
        <w:t xml:space="preserve"> </w:t>
      </w:r>
      <w:r>
        <w:t>the</w:t>
      </w:r>
      <w:r>
        <w:rPr>
          <w:spacing w:val="-3"/>
        </w:rPr>
        <w:t xml:space="preserve"> </w:t>
      </w:r>
      <w:r>
        <w:t>exhausted</w:t>
      </w:r>
      <w:r>
        <w:rPr>
          <w:spacing w:val="-2"/>
        </w:rPr>
        <w:t xml:space="preserve"> </w:t>
      </w:r>
      <w:r>
        <w:t>air</w:t>
      </w:r>
      <w:r>
        <w:rPr>
          <w:spacing w:val="-2"/>
        </w:rPr>
        <w:t xml:space="preserve"> </w:t>
      </w:r>
      <w:r>
        <w:t>to</w:t>
      </w:r>
      <w:r>
        <w:rPr>
          <w:spacing w:val="-2"/>
        </w:rPr>
        <w:t xml:space="preserve"> </w:t>
      </w:r>
      <w:r>
        <w:t>be</w:t>
      </w:r>
      <w:r>
        <w:rPr>
          <w:spacing w:val="-3"/>
        </w:rPr>
        <w:t xml:space="preserve"> </w:t>
      </w:r>
      <w:r>
        <w:t>re-captured by the air handling system, so it is transported directly back into the aquatic facility.</w:t>
      </w:r>
    </w:p>
    <w:p w14:paraId="5C2D81EA" w14:textId="77777777" w:rsidR="00F9561E" w:rsidRDefault="00416B22">
      <w:pPr>
        <w:pStyle w:val="BodyText"/>
        <w:spacing w:before="145"/>
        <w:ind w:left="959" w:right="268"/>
      </w:pPr>
      <w:r>
        <w:rPr>
          <w:b/>
        </w:rPr>
        <w:t>“Responsible</w:t>
      </w:r>
      <w:r>
        <w:rPr>
          <w:b/>
          <w:spacing w:val="-4"/>
        </w:rPr>
        <w:t xml:space="preserve"> </w:t>
      </w:r>
      <w:r>
        <w:rPr>
          <w:b/>
        </w:rPr>
        <w:t>Supervisor”</w:t>
      </w:r>
      <w:r>
        <w:rPr>
          <w:b/>
          <w:spacing w:val="-3"/>
        </w:rPr>
        <w:t xml:space="preserve"> </w:t>
      </w:r>
      <w:r>
        <w:t>means</w:t>
      </w:r>
      <w:r>
        <w:rPr>
          <w:spacing w:val="-4"/>
        </w:rPr>
        <w:t xml:space="preserve"> </w:t>
      </w:r>
      <w:r>
        <w:t>an</w:t>
      </w:r>
      <w:r>
        <w:rPr>
          <w:spacing w:val="-3"/>
        </w:rPr>
        <w:t xml:space="preserve"> </w:t>
      </w:r>
      <w:r>
        <w:t>individual</w:t>
      </w:r>
      <w:r>
        <w:rPr>
          <w:spacing w:val="-5"/>
        </w:rPr>
        <w:t xml:space="preserve"> </w:t>
      </w:r>
      <w:r>
        <w:t>onsite</w:t>
      </w:r>
      <w:r>
        <w:rPr>
          <w:spacing w:val="-4"/>
        </w:rPr>
        <w:t xml:space="preserve"> </w:t>
      </w:r>
      <w:r>
        <w:t>that</w:t>
      </w:r>
      <w:r>
        <w:rPr>
          <w:spacing w:val="-3"/>
        </w:rPr>
        <w:t xml:space="preserve"> </w:t>
      </w:r>
      <w:r>
        <w:t>is</w:t>
      </w:r>
      <w:r>
        <w:rPr>
          <w:spacing w:val="-4"/>
        </w:rPr>
        <w:t xml:space="preserve"> </w:t>
      </w:r>
      <w:r>
        <w:t>responsible</w:t>
      </w:r>
      <w:r>
        <w:rPr>
          <w:spacing w:val="-4"/>
        </w:rPr>
        <w:t xml:space="preserve"> </w:t>
      </w:r>
      <w:r>
        <w:t>for</w:t>
      </w:r>
      <w:r>
        <w:rPr>
          <w:spacing w:val="-3"/>
        </w:rPr>
        <w:t xml:space="preserve"> </w:t>
      </w:r>
      <w:r>
        <w:t>water</w:t>
      </w:r>
      <w:r>
        <w:rPr>
          <w:spacing w:val="-3"/>
        </w:rPr>
        <w:t xml:space="preserve"> </w:t>
      </w:r>
      <w:r>
        <w:t>treatment</w:t>
      </w:r>
      <w:r>
        <w:rPr>
          <w:spacing w:val="-3"/>
        </w:rPr>
        <w:t xml:space="preserve"> </w:t>
      </w:r>
      <w:r>
        <w:t>operations</w:t>
      </w:r>
      <w:r>
        <w:rPr>
          <w:spacing w:val="-4"/>
        </w:rPr>
        <w:t xml:space="preserve"> </w:t>
      </w:r>
      <w:r>
        <w:t>when</w:t>
      </w:r>
      <w:r>
        <w:rPr>
          <w:spacing w:val="-3"/>
        </w:rPr>
        <w:t xml:space="preserve"> </w:t>
      </w:r>
      <w:r>
        <w:t>a “qualified operator” is not onsite at an aquatic facility.</w:t>
      </w:r>
    </w:p>
    <w:p w14:paraId="5C2D81EB" w14:textId="77777777" w:rsidR="00F9561E" w:rsidRDefault="00416B22">
      <w:pPr>
        <w:pStyle w:val="BodyText"/>
        <w:spacing w:before="143"/>
        <w:ind w:left="959" w:right="268"/>
      </w:pPr>
      <w:r>
        <w:rPr>
          <w:b/>
        </w:rPr>
        <w:t xml:space="preserve">“Reverberation” </w:t>
      </w:r>
      <w:r>
        <w:t>means the persistence of sound in an enclosed or partially enclosed space after the source of sound</w:t>
      </w:r>
      <w:r>
        <w:rPr>
          <w:spacing w:val="-3"/>
        </w:rPr>
        <w:t xml:space="preserve"> </w:t>
      </w:r>
      <w:r>
        <w:t>has</w:t>
      </w:r>
      <w:r>
        <w:rPr>
          <w:spacing w:val="-3"/>
        </w:rPr>
        <w:t xml:space="preserve"> </w:t>
      </w:r>
      <w:r>
        <w:t>stopped</w:t>
      </w:r>
      <w:r>
        <w:rPr>
          <w:spacing w:val="-2"/>
        </w:rPr>
        <w:t xml:space="preserve"> </w:t>
      </w:r>
      <w:r>
        <w:t>due</w:t>
      </w:r>
      <w:r>
        <w:rPr>
          <w:spacing w:val="-3"/>
        </w:rPr>
        <w:t xml:space="preserve"> </w:t>
      </w:r>
      <w:r>
        <w:t>to</w:t>
      </w:r>
      <w:r>
        <w:rPr>
          <w:spacing w:val="-2"/>
        </w:rPr>
        <w:t xml:space="preserve"> </w:t>
      </w:r>
      <w:r>
        <w:t>repeated</w:t>
      </w:r>
      <w:r>
        <w:rPr>
          <w:spacing w:val="-2"/>
        </w:rPr>
        <w:t xml:space="preserve"> </w:t>
      </w:r>
      <w:r>
        <w:t>reflections</w:t>
      </w:r>
      <w:r>
        <w:rPr>
          <w:spacing w:val="-3"/>
        </w:rPr>
        <w:t xml:space="preserve"> </w:t>
      </w:r>
      <w:r>
        <w:t>from</w:t>
      </w:r>
      <w:r>
        <w:rPr>
          <w:spacing w:val="-3"/>
        </w:rPr>
        <w:t xml:space="preserve"> </w:t>
      </w:r>
      <w:r>
        <w:t>the</w:t>
      </w:r>
      <w:r>
        <w:rPr>
          <w:spacing w:val="-3"/>
        </w:rPr>
        <w:t xml:space="preserve"> </w:t>
      </w:r>
      <w:r>
        <w:t>room</w:t>
      </w:r>
      <w:r>
        <w:rPr>
          <w:spacing w:val="-3"/>
        </w:rPr>
        <w:t xml:space="preserve"> </w:t>
      </w:r>
      <w:r>
        <w:t>surfaces;</w:t>
      </w:r>
      <w:r>
        <w:rPr>
          <w:spacing w:val="-2"/>
        </w:rPr>
        <w:t xml:space="preserve"> </w:t>
      </w:r>
      <w:r>
        <w:t>by</w:t>
      </w:r>
      <w:r>
        <w:rPr>
          <w:spacing w:val="-2"/>
        </w:rPr>
        <w:t xml:space="preserve"> </w:t>
      </w:r>
      <w:r>
        <w:t>extension,</w:t>
      </w:r>
      <w:r>
        <w:rPr>
          <w:spacing w:val="-2"/>
        </w:rPr>
        <w:t xml:space="preserve"> </w:t>
      </w:r>
      <w:r>
        <w:t>in</w:t>
      </w:r>
      <w:r>
        <w:rPr>
          <w:spacing w:val="-3"/>
        </w:rPr>
        <w:t xml:space="preserve"> </w:t>
      </w:r>
      <w:r>
        <w:t>some</w:t>
      </w:r>
      <w:r>
        <w:rPr>
          <w:spacing w:val="-3"/>
        </w:rPr>
        <w:t xml:space="preserve"> </w:t>
      </w:r>
      <w:r>
        <w:t>contexts,</w:t>
      </w:r>
      <w:r>
        <w:rPr>
          <w:spacing w:val="-2"/>
        </w:rPr>
        <w:t xml:space="preserve"> </w:t>
      </w:r>
      <w:r>
        <w:t>the</w:t>
      </w:r>
      <w:r>
        <w:rPr>
          <w:spacing w:val="-3"/>
        </w:rPr>
        <w:t xml:space="preserve"> </w:t>
      </w:r>
      <w:r>
        <w:t>sound that so persists.</w:t>
      </w:r>
    </w:p>
    <w:p w14:paraId="5C2D81EC" w14:textId="77777777" w:rsidR="00F9561E" w:rsidRDefault="00416B22">
      <w:pPr>
        <w:pStyle w:val="BodyText"/>
        <w:spacing w:before="145"/>
        <w:ind w:left="959" w:right="339" w:hanging="1"/>
        <w:jc w:val="both"/>
      </w:pPr>
      <w:r>
        <w:rPr>
          <w:b/>
        </w:rPr>
        <w:t>“Reverberation</w:t>
      </w:r>
      <w:r>
        <w:rPr>
          <w:b/>
          <w:spacing w:val="-1"/>
        </w:rPr>
        <w:t xml:space="preserve"> </w:t>
      </w:r>
      <w:r>
        <w:rPr>
          <w:b/>
        </w:rPr>
        <w:t>Time</w:t>
      </w:r>
      <w:r>
        <w:rPr>
          <w:b/>
          <w:spacing w:val="-2"/>
        </w:rPr>
        <w:t xml:space="preserve"> </w:t>
      </w:r>
      <w:r>
        <w:rPr>
          <w:b/>
        </w:rPr>
        <w:t>–</w:t>
      </w:r>
      <w:r>
        <w:rPr>
          <w:b/>
          <w:spacing w:val="-1"/>
        </w:rPr>
        <w:t xml:space="preserve"> </w:t>
      </w:r>
      <w:r>
        <w:rPr>
          <w:b/>
        </w:rPr>
        <w:t>RT</w:t>
      </w:r>
      <w:r>
        <w:rPr>
          <w:b/>
          <w:vertAlign w:val="subscript"/>
        </w:rPr>
        <w:t>60</w:t>
      </w:r>
      <w:r>
        <w:rPr>
          <w:b/>
        </w:rPr>
        <w:t>”</w:t>
      </w:r>
      <w:r>
        <w:rPr>
          <w:b/>
          <w:spacing w:val="-2"/>
        </w:rPr>
        <w:t xml:space="preserve"> </w:t>
      </w:r>
      <w:r>
        <w:t>means,</w:t>
      </w:r>
      <w:r>
        <w:rPr>
          <w:spacing w:val="-1"/>
        </w:rPr>
        <w:t xml:space="preserve"> </w:t>
      </w:r>
      <w:r>
        <w:t>for</w:t>
      </w:r>
      <w:r>
        <w:rPr>
          <w:spacing w:val="-1"/>
        </w:rPr>
        <w:t xml:space="preserve"> </w:t>
      </w:r>
      <w:r>
        <w:t>airborne</w:t>
      </w:r>
      <w:r>
        <w:rPr>
          <w:spacing w:val="-2"/>
        </w:rPr>
        <w:t xml:space="preserve"> </w:t>
      </w:r>
      <w:r>
        <w:t>sound,</w:t>
      </w:r>
      <w:r>
        <w:rPr>
          <w:spacing w:val="-1"/>
        </w:rPr>
        <w:t xml:space="preserve"> </w:t>
      </w:r>
      <w:r>
        <w:t>the</w:t>
      </w:r>
      <w:r>
        <w:rPr>
          <w:spacing w:val="-2"/>
        </w:rPr>
        <w:t xml:space="preserve"> </w:t>
      </w:r>
      <w:r>
        <w:t>time</w:t>
      </w:r>
      <w:r>
        <w:rPr>
          <w:spacing w:val="-2"/>
        </w:rPr>
        <w:t xml:space="preserve"> </w:t>
      </w:r>
      <w:r>
        <w:t>it</w:t>
      </w:r>
      <w:r>
        <w:rPr>
          <w:spacing w:val="-1"/>
        </w:rPr>
        <w:t xml:space="preserve"> </w:t>
      </w:r>
      <w:r>
        <w:t>takes</w:t>
      </w:r>
      <w:r>
        <w:rPr>
          <w:spacing w:val="-2"/>
        </w:rPr>
        <w:t xml:space="preserve"> </w:t>
      </w:r>
      <w:r>
        <w:t>a</w:t>
      </w:r>
      <w:r>
        <w:rPr>
          <w:spacing w:val="-2"/>
        </w:rPr>
        <w:t xml:space="preserve"> </w:t>
      </w:r>
      <w:r>
        <w:t>reverberant</w:t>
      </w:r>
      <w:r>
        <w:rPr>
          <w:spacing w:val="-1"/>
        </w:rPr>
        <w:t xml:space="preserve"> </w:t>
      </w:r>
      <w:r>
        <w:t>sound</w:t>
      </w:r>
      <w:r>
        <w:rPr>
          <w:spacing w:val="-2"/>
        </w:rPr>
        <w:t xml:space="preserve"> </w:t>
      </w:r>
      <w:r>
        <w:t>field</w:t>
      </w:r>
      <w:r>
        <w:rPr>
          <w:spacing w:val="-1"/>
        </w:rPr>
        <w:t xml:space="preserve"> </w:t>
      </w:r>
      <w:r>
        <w:t>to</w:t>
      </w:r>
      <w:r>
        <w:rPr>
          <w:spacing w:val="-1"/>
        </w:rPr>
        <w:t xml:space="preserve"> </w:t>
      </w:r>
      <w:r>
        <w:t>decay</w:t>
      </w:r>
      <w:r>
        <w:rPr>
          <w:spacing w:val="-1"/>
        </w:rPr>
        <w:t xml:space="preserve"> </w:t>
      </w:r>
      <w:r>
        <w:t>60 dB</w:t>
      </w:r>
      <w:r>
        <w:rPr>
          <w:spacing w:val="-2"/>
        </w:rPr>
        <w:t xml:space="preserve"> </w:t>
      </w:r>
      <w:r>
        <w:t>after</w:t>
      </w:r>
      <w:r>
        <w:rPr>
          <w:spacing w:val="-2"/>
        </w:rPr>
        <w:t xml:space="preserve"> </w:t>
      </w:r>
      <w:r>
        <w:t>the</w:t>
      </w:r>
      <w:r>
        <w:rPr>
          <w:spacing w:val="-3"/>
        </w:rPr>
        <w:t xml:space="preserve"> </w:t>
      </w:r>
      <w:r>
        <w:t>source</w:t>
      </w:r>
      <w:r>
        <w:rPr>
          <w:spacing w:val="-3"/>
        </w:rPr>
        <w:t xml:space="preserve"> </w:t>
      </w:r>
      <w:r>
        <w:t>is</w:t>
      </w:r>
      <w:r>
        <w:rPr>
          <w:spacing w:val="-3"/>
        </w:rPr>
        <w:t xml:space="preserve"> </w:t>
      </w:r>
      <w:r>
        <w:t>interrupted.</w:t>
      </w:r>
      <w:r>
        <w:rPr>
          <w:spacing w:val="-2"/>
        </w:rPr>
        <w:t xml:space="preserve"> </w:t>
      </w:r>
      <w:r>
        <w:t>If</w:t>
      </w:r>
      <w:r>
        <w:rPr>
          <w:spacing w:val="-2"/>
        </w:rPr>
        <w:t xml:space="preserve"> </w:t>
      </w:r>
      <w:r>
        <w:t>an</w:t>
      </w:r>
      <w:r>
        <w:rPr>
          <w:spacing w:val="-2"/>
        </w:rPr>
        <w:t xml:space="preserve"> </w:t>
      </w:r>
      <w:r>
        <w:t>ambient</w:t>
      </w:r>
      <w:r>
        <w:rPr>
          <w:spacing w:val="-2"/>
        </w:rPr>
        <w:t xml:space="preserve"> </w:t>
      </w:r>
      <w:r>
        <w:t>sound</w:t>
      </w:r>
      <w:r>
        <w:rPr>
          <w:spacing w:val="-3"/>
        </w:rPr>
        <w:t xml:space="preserve"> </w:t>
      </w:r>
      <w:r>
        <w:t>field</w:t>
      </w:r>
      <w:r>
        <w:rPr>
          <w:spacing w:val="-2"/>
        </w:rPr>
        <w:t xml:space="preserve"> </w:t>
      </w:r>
      <w:r>
        <w:t>limits</w:t>
      </w:r>
      <w:r>
        <w:rPr>
          <w:spacing w:val="-3"/>
        </w:rPr>
        <w:t xml:space="preserve"> </w:t>
      </w:r>
      <w:r>
        <w:t>the</w:t>
      </w:r>
      <w:r>
        <w:rPr>
          <w:spacing w:val="-3"/>
        </w:rPr>
        <w:t xml:space="preserve"> </w:t>
      </w:r>
      <w:r>
        <w:t>ability</w:t>
      </w:r>
      <w:r>
        <w:rPr>
          <w:spacing w:val="-2"/>
        </w:rPr>
        <w:t xml:space="preserve"> </w:t>
      </w:r>
      <w:r>
        <w:t>to</w:t>
      </w:r>
      <w:r>
        <w:rPr>
          <w:spacing w:val="-3"/>
        </w:rPr>
        <w:t xml:space="preserve"> </w:t>
      </w:r>
      <w:r>
        <w:t>measure</w:t>
      </w:r>
      <w:r>
        <w:rPr>
          <w:spacing w:val="-3"/>
        </w:rPr>
        <w:t xml:space="preserve"> </w:t>
      </w:r>
      <w:r>
        <w:t>60</w:t>
      </w:r>
      <w:r>
        <w:rPr>
          <w:spacing w:val="-2"/>
        </w:rPr>
        <w:t xml:space="preserve"> </w:t>
      </w:r>
      <w:r>
        <w:t>dB</w:t>
      </w:r>
      <w:r>
        <w:rPr>
          <w:spacing w:val="-2"/>
        </w:rPr>
        <w:t xml:space="preserve"> </w:t>
      </w:r>
      <w:r>
        <w:t>of</w:t>
      </w:r>
      <w:r>
        <w:rPr>
          <w:spacing w:val="-2"/>
        </w:rPr>
        <w:t xml:space="preserve"> </w:t>
      </w:r>
      <w:r>
        <w:t>decay,</w:t>
      </w:r>
      <w:r>
        <w:rPr>
          <w:spacing w:val="-2"/>
        </w:rPr>
        <w:t xml:space="preserve"> </w:t>
      </w:r>
      <w:r>
        <w:t>then</w:t>
      </w:r>
      <w:r>
        <w:rPr>
          <w:spacing w:val="-2"/>
        </w:rPr>
        <w:t xml:space="preserve"> </w:t>
      </w:r>
      <w:r>
        <w:t>this time can be extrapolated for the measure of the shorter decay.</w:t>
      </w:r>
    </w:p>
    <w:p w14:paraId="5C2D81ED" w14:textId="77777777" w:rsidR="00F9561E" w:rsidRDefault="00416B22">
      <w:pPr>
        <w:spacing w:before="143"/>
        <w:ind w:left="959"/>
        <w:jc w:val="both"/>
        <w:rPr>
          <w:i/>
        </w:rPr>
      </w:pPr>
      <w:r>
        <w:rPr>
          <w:b/>
        </w:rPr>
        <w:t>“Rinse</w:t>
      </w:r>
      <w:r>
        <w:rPr>
          <w:b/>
          <w:spacing w:val="-9"/>
        </w:rPr>
        <w:t xml:space="preserve"> </w:t>
      </w:r>
      <w:r>
        <w:rPr>
          <w:b/>
        </w:rPr>
        <w:t>Shower</w:t>
      </w:r>
      <w:r>
        <w:t>”</w:t>
      </w:r>
      <w:r>
        <w:rPr>
          <w:spacing w:val="-9"/>
        </w:rPr>
        <w:t xml:space="preserve"> </w:t>
      </w:r>
      <w:r>
        <w:rPr>
          <w:i/>
        </w:rPr>
        <w:t>See</w:t>
      </w:r>
      <w:r>
        <w:rPr>
          <w:i/>
          <w:spacing w:val="-9"/>
        </w:rPr>
        <w:t xml:space="preserve"> </w:t>
      </w:r>
      <w:r>
        <w:rPr>
          <w:i/>
          <w:spacing w:val="-2"/>
        </w:rPr>
        <w:t>“Shower.”</w:t>
      </w:r>
    </w:p>
    <w:p w14:paraId="5C2D81EE" w14:textId="77777777" w:rsidR="00F9561E" w:rsidRDefault="00416B22">
      <w:pPr>
        <w:pStyle w:val="BodyText"/>
        <w:ind w:left="959" w:right="360"/>
        <w:jc w:val="both"/>
      </w:pPr>
      <w:r>
        <w:rPr>
          <w:b/>
        </w:rPr>
        <w:t>“Robotic</w:t>
      </w:r>
      <w:r>
        <w:rPr>
          <w:b/>
          <w:spacing w:val="-4"/>
        </w:rPr>
        <w:t xml:space="preserve"> </w:t>
      </w:r>
      <w:r>
        <w:rPr>
          <w:b/>
        </w:rPr>
        <w:t>Cleaner”</w:t>
      </w:r>
      <w:r>
        <w:rPr>
          <w:b/>
          <w:spacing w:val="-3"/>
        </w:rPr>
        <w:t xml:space="preserve"> </w:t>
      </w:r>
      <w:r>
        <w:t>means</w:t>
      </w:r>
      <w:r>
        <w:rPr>
          <w:spacing w:val="-2"/>
        </w:rPr>
        <w:t xml:space="preserve"> </w:t>
      </w:r>
      <w:r>
        <w:t>a</w:t>
      </w:r>
      <w:r>
        <w:rPr>
          <w:spacing w:val="-4"/>
        </w:rPr>
        <w:t xml:space="preserve"> </w:t>
      </w:r>
      <w:r>
        <w:t>modular</w:t>
      </w:r>
      <w:r>
        <w:rPr>
          <w:spacing w:val="-3"/>
        </w:rPr>
        <w:t xml:space="preserve"> </w:t>
      </w:r>
      <w:r>
        <w:t>vacuum</w:t>
      </w:r>
      <w:r>
        <w:rPr>
          <w:spacing w:val="-4"/>
        </w:rPr>
        <w:t xml:space="preserve"> </w:t>
      </w:r>
      <w:r>
        <w:t>system</w:t>
      </w:r>
      <w:r>
        <w:rPr>
          <w:spacing w:val="-2"/>
        </w:rPr>
        <w:t xml:space="preserve"> </w:t>
      </w:r>
      <w:r>
        <w:t>consisting</w:t>
      </w:r>
      <w:r>
        <w:rPr>
          <w:spacing w:val="-3"/>
        </w:rPr>
        <w:t xml:space="preserve"> </w:t>
      </w:r>
      <w:r>
        <w:t>of</w:t>
      </w:r>
      <w:r>
        <w:rPr>
          <w:spacing w:val="-4"/>
        </w:rPr>
        <w:t xml:space="preserve"> </w:t>
      </w:r>
      <w:r>
        <w:t>a</w:t>
      </w:r>
      <w:r>
        <w:rPr>
          <w:spacing w:val="-4"/>
        </w:rPr>
        <w:t xml:space="preserve"> </w:t>
      </w:r>
      <w:r>
        <w:t>motor-driven,</w:t>
      </w:r>
      <w:r>
        <w:rPr>
          <w:spacing w:val="-3"/>
        </w:rPr>
        <w:t xml:space="preserve"> </w:t>
      </w:r>
      <w:r>
        <w:t>in-pool</w:t>
      </w:r>
      <w:r>
        <w:rPr>
          <w:spacing w:val="-3"/>
        </w:rPr>
        <w:t xml:space="preserve"> </w:t>
      </w:r>
      <w:r>
        <w:t>suction</w:t>
      </w:r>
      <w:r>
        <w:rPr>
          <w:spacing w:val="-3"/>
        </w:rPr>
        <w:t xml:space="preserve"> </w:t>
      </w:r>
      <w:r>
        <w:t>device,</w:t>
      </w:r>
      <w:r>
        <w:rPr>
          <w:spacing w:val="-3"/>
        </w:rPr>
        <w:t xml:space="preserve"> </w:t>
      </w:r>
      <w:r>
        <w:t>either self-powered or powered through a low voltage cable, which is connected to a deck-side power supply.</w:t>
      </w:r>
    </w:p>
    <w:p w14:paraId="5C2D81EF" w14:textId="77777777" w:rsidR="00F9561E" w:rsidRDefault="00416B22">
      <w:pPr>
        <w:pStyle w:val="BodyText"/>
        <w:spacing w:before="145"/>
        <w:ind w:left="959" w:right="268"/>
      </w:pPr>
      <w:r>
        <w:rPr>
          <w:b/>
        </w:rPr>
        <w:t>"Rope</w:t>
      </w:r>
      <w:r>
        <w:rPr>
          <w:b/>
          <w:spacing w:val="-3"/>
        </w:rPr>
        <w:t xml:space="preserve"> </w:t>
      </w:r>
      <w:r>
        <w:rPr>
          <w:b/>
        </w:rPr>
        <w:t>and</w:t>
      </w:r>
      <w:r>
        <w:rPr>
          <w:b/>
          <w:spacing w:val="-2"/>
        </w:rPr>
        <w:t xml:space="preserve"> </w:t>
      </w:r>
      <w:r>
        <w:rPr>
          <w:b/>
        </w:rPr>
        <w:t>Float</w:t>
      </w:r>
      <w:r>
        <w:rPr>
          <w:b/>
          <w:spacing w:val="-2"/>
        </w:rPr>
        <w:t xml:space="preserve"> </w:t>
      </w:r>
      <w:r>
        <w:rPr>
          <w:b/>
        </w:rPr>
        <w:t>Line"</w:t>
      </w:r>
      <w:r>
        <w:rPr>
          <w:b/>
          <w:spacing w:val="-2"/>
        </w:rPr>
        <w:t xml:space="preserve"> </w:t>
      </w:r>
      <w:r>
        <w:t>means</w:t>
      </w:r>
      <w:r>
        <w:rPr>
          <w:spacing w:val="-3"/>
        </w:rPr>
        <w:t xml:space="preserve"> </w:t>
      </w:r>
      <w:r>
        <w:t>a</w:t>
      </w:r>
      <w:r>
        <w:rPr>
          <w:spacing w:val="-3"/>
        </w:rPr>
        <w:t xml:space="preserve"> </w:t>
      </w:r>
      <w:r>
        <w:t>continuous</w:t>
      </w:r>
      <w:r>
        <w:rPr>
          <w:spacing w:val="-3"/>
        </w:rPr>
        <w:t xml:space="preserve"> </w:t>
      </w:r>
      <w:r>
        <w:t>line</w:t>
      </w:r>
      <w:r>
        <w:rPr>
          <w:spacing w:val="-3"/>
        </w:rPr>
        <w:t xml:space="preserve"> </w:t>
      </w:r>
      <w:r>
        <w:t>not</w:t>
      </w:r>
      <w:r>
        <w:rPr>
          <w:spacing w:val="-3"/>
        </w:rPr>
        <w:t xml:space="preserve"> </w:t>
      </w:r>
      <w:r>
        <w:t>less</w:t>
      </w:r>
      <w:r>
        <w:rPr>
          <w:spacing w:val="-3"/>
        </w:rPr>
        <w:t xml:space="preserve"> </w:t>
      </w:r>
      <w:r>
        <w:t>than</w:t>
      </w:r>
      <w:r>
        <w:rPr>
          <w:spacing w:val="-2"/>
        </w:rPr>
        <w:t xml:space="preserve"> </w:t>
      </w:r>
      <w:r>
        <w:t>1/4"</w:t>
      </w:r>
      <w:r>
        <w:rPr>
          <w:spacing w:val="-3"/>
        </w:rPr>
        <w:t xml:space="preserve"> </w:t>
      </w:r>
      <w:r>
        <w:rPr>
          <w:i/>
        </w:rPr>
        <w:t>(6</w:t>
      </w:r>
      <w:r>
        <w:rPr>
          <w:i/>
          <w:spacing w:val="-2"/>
        </w:rPr>
        <w:t xml:space="preserve"> </w:t>
      </w:r>
      <w:r>
        <w:rPr>
          <w:i/>
        </w:rPr>
        <w:t>mm)</w:t>
      </w:r>
      <w:r>
        <w:rPr>
          <w:i/>
          <w:spacing w:val="-2"/>
        </w:rPr>
        <w:t xml:space="preserve"> </w:t>
      </w:r>
      <w:r>
        <w:t>in</w:t>
      </w:r>
      <w:r>
        <w:rPr>
          <w:spacing w:val="-2"/>
        </w:rPr>
        <w:t xml:space="preserve"> </w:t>
      </w:r>
      <w:r>
        <w:t>diameter</w:t>
      </w:r>
      <w:r>
        <w:rPr>
          <w:spacing w:val="-2"/>
        </w:rPr>
        <w:t xml:space="preserve"> </w:t>
      </w:r>
      <w:r>
        <w:t>and</w:t>
      </w:r>
      <w:r>
        <w:rPr>
          <w:spacing w:val="-2"/>
        </w:rPr>
        <w:t xml:space="preserve"> </w:t>
      </w:r>
      <w:r>
        <w:t>that</w:t>
      </w:r>
      <w:r>
        <w:rPr>
          <w:spacing w:val="-2"/>
        </w:rPr>
        <w:t xml:space="preserve"> </w:t>
      </w:r>
      <w:r>
        <w:t>is</w:t>
      </w:r>
      <w:r>
        <w:rPr>
          <w:spacing w:val="-3"/>
        </w:rPr>
        <w:t xml:space="preserve"> </w:t>
      </w:r>
      <w:r>
        <w:t>supported</w:t>
      </w:r>
      <w:r>
        <w:rPr>
          <w:spacing w:val="-2"/>
        </w:rPr>
        <w:t xml:space="preserve"> </w:t>
      </w:r>
      <w:r>
        <w:t>by buoys spaced no more than 5 feet apart to provide a visual and physical separation of the pool areas.</w:t>
      </w:r>
    </w:p>
    <w:p w14:paraId="5C2D81F0" w14:textId="77777777" w:rsidR="00F9561E" w:rsidRDefault="00416B22">
      <w:pPr>
        <w:pStyle w:val="BodyText"/>
        <w:spacing w:before="143"/>
        <w:ind w:left="959" w:right="282"/>
      </w:pPr>
      <w:r>
        <w:rPr>
          <w:b/>
        </w:rPr>
        <w:t>“Runout”</w:t>
      </w:r>
      <w:r>
        <w:rPr>
          <w:b/>
          <w:spacing w:val="-2"/>
        </w:rPr>
        <w:t xml:space="preserve"> </w:t>
      </w:r>
      <w:r>
        <w:t>means</w:t>
      </w:r>
      <w:r>
        <w:rPr>
          <w:spacing w:val="-3"/>
        </w:rPr>
        <w:t xml:space="preserve"> </w:t>
      </w:r>
      <w:r>
        <w:t>that</w:t>
      </w:r>
      <w:r>
        <w:rPr>
          <w:spacing w:val="-2"/>
        </w:rPr>
        <w:t xml:space="preserve"> </w:t>
      </w:r>
      <w:r>
        <w:t>part</w:t>
      </w:r>
      <w:r>
        <w:rPr>
          <w:spacing w:val="-2"/>
        </w:rPr>
        <w:t xml:space="preserve"> </w:t>
      </w:r>
      <w:r>
        <w:t>of</w:t>
      </w:r>
      <w:r>
        <w:rPr>
          <w:spacing w:val="-2"/>
        </w:rPr>
        <w:t xml:space="preserve"> </w:t>
      </w:r>
      <w:r>
        <w:t>a</w:t>
      </w:r>
      <w:r>
        <w:rPr>
          <w:spacing w:val="-3"/>
        </w:rPr>
        <w:t xml:space="preserve"> </w:t>
      </w:r>
      <w:r>
        <w:t>waterslide</w:t>
      </w:r>
      <w:r>
        <w:rPr>
          <w:spacing w:val="-3"/>
        </w:rPr>
        <w:t xml:space="preserve"> </w:t>
      </w:r>
      <w:r>
        <w:t>where</w:t>
      </w:r>
      <w:r>
        <w:rPr>
          <w:spacing w:val="-3"/>
        </w:rPr>
        <w:t xml:space="preserve"> </w:t>
      </w:r>
      <w:r>
        <w:t>riders</w:t>
      </w:r>
      <w:r>
        <w:rPr>
          <w:spacing w:val="-3"/>
        </w:rPr>
        <w:t xml:space="preserve"> </w:t>
      </w:r>
      <w:r>
        <w:t>are</w:t>
      </w:r>
      <w:r>
        <w:rPr>
          <w:spacing w:val="-3"/>
        </w:rPr>
        <w:t xml:space="preserve"> </w:t>
      </w:r>
      <w:r>
        <w:t>intended</w:t>
      </w:r>
      <w:r>
        <w:rPr>
          <w:spacing w:val="-2"/>
        </w:rPr>
        <w:t xml:space="preserve"> </w:t>
      </w:r>
      <w:r>
        <w:t>to</w:t>
      </w:r>
      <w:r>
        <w:rPr>
          <w:spacing w:val="-2"/>
        </w:rPr>
        <w:t xml:space="preserve"> </w:t>
      </w:r>
      <w:r>
        <w:t>decelerate</w:t>
      </w:r>
      <w:r>
        <w:rPr>
          <w:spacing w:val="-1"/>
        </w:rPr>
        <w:t xml:space="preserve"> </w:t>
      </w:r>
      <w:r>
        <w:t>and/or</w:t>
      </w:r>
      <w:r>
        <w:rPr>
          <w:spacing w:val="-2"/>
        </w:rPr>
        <w:t xml:space="preserve"> </w:t>
      </w:r>
      <w:r>
        <w:t>come</w:t>
      </w:r>
      <w:r>
        <w:rPr>
          <w:spacing w:val="-3"/>
        </w:rPr>
        <w:t xml:space="preserve"> </w:t>
      </w:r>
      <w:r>
        <w:t>to</w:t>
      </w:r>
      <w:r>
        <w:rPr>
          <w:spacing w:val="-2"/>
        </w:rPr>
        <w:t xml:space="preserve"> </w:t>
      </w:r>
      <w:r>
        <w:t>a</w:t>
      </w:r>
      <w:r>
        <w:rPr>
          <w:spacing w:val="-3"/>
        </w:rPr>
        <w:t xml:space="preserve"> </w:t>
      </w:r>
      <w:r>
        <w:t>stop.</w:t>
      </w:r>
      <w:r>
        <w:rPr>
          <w:spacing w:val="-2"/>
        </w:rPr>
        <w:t xml:space="preserve"> </w:t>
      </w:r>
      <w:r>
        <w:t>The runout is a continuation of the waterslide flume surface.</w:t>
      </w:r>
    </w:p>
    <w:p w14:paraId="5C2D81F1" w14:textId="77777777" w:rsidR="00F9561E" w:rsidRDefault="00416B22">
      <w:pPr>
        <w:spacing w:before="145"/>
        <w:ind w:left="959" w:right="353" w:hanging="1"/>
      </w:pPr>
      <w:r>
        <w:rPr>
          <w:b/>
        </w:rPr>
        <w:t>“Safety”</w:t>
      </w:r>
      <w:r>
        <w:rPr>
          <w:b/>
          <w:spacing w:val="-3"/>
        </w:rPr>
        <w:t xml:space="preserve"> </w:t>
      </w:r>
      <w:r>
        <w:rPr>
          <w:i/>
        </w:rPr>
        <w:t>(as</w:t>
      </w:r>
      <w:r>
        <w:rPr>
          <w:i/>
          <w:spacing w:val="-5"/>
        </w:rPr>
        <w:t xml:space="preserve"> </w:t>
      </w:r>
      <w:r>
        <w:rPr>
          <w:i/>
        </w:rPr>
        <w:t>it</w:t>
      </w:r>
      <w:r>
        <w:rPr>
          <w:i/>
          <w:spacing w:val="-3"/>
        </w:rPr>
        <w:t xml:space="preserve"> </w:t>
      </w:r>
      <w:r>
        <w:rPr>
          <w:i/>
        </w:rPr>
        <w:t>relates</w:t>
      </w:r>
      <w:r>
        <w:rPr>
          <w:i/>
          <w:spacing w:val="-4"/>
        </w:rPr>
        <w:t xml:space="preserve"> </w:t>
      </w:r>
      <w:r>
        <w:rPr>
          <w:i/>
        </w:rPr>
        <w:t>to</w:t>
      </w:r>
      <w:r>
        <w:rPr>
          <w:i/>
          <w:spacing w:val="-3"/>
        </w:rPr>
        <w:t xml:space="preserve"> </w:t>
      </w:r>
      <w:r>
        <w:rPr>
          <w:i/>
        </w:rPr>
        <w:t>construction</w:t>
      </w:r>
      <w:r>
        <w:rPr>
          <w:i/>
          <w:spacing w:val="-3"/>
        </w:rPr>
        <w:t xml:space="preserve"> </w:t>
      </w:r>
      <w:r>
        <w:rPr>
          <w:i/>
        </w:rPr>
        <w:t>items)</w:t>
      </w:r>
      <w:r>
        <w:rPr>
          <w:i/>
          <w:spacing w:val="-2"/>
        </w:rPr>
        <w:t xml:space="preserve"> </w:t>
      </w:r>
      <w:r>
        <w:t>means</w:t>
      </w:r>
      <w:r>
        <w:rPr>
          <w:spacing w:val="-2"/>
        </w:rPr>
        <w:t xml:space="preserve"> </w:t>
      </w:r>
      <w:r>
        <w:t>a</w:t>
      </w:r>
      <w:r>
        <w:rPr>
          <w:spacing w:val="-2"/>
        </w:rPr>
        <w:t xml:space="preserve"> </w:t>
      </w:r>
      <w:r>
        <w:t>design</w:t>
      </w:r>
      <w:r>
        <w:rPr>
          <w:spacing w:val="-3"/>
        </w:rPr>
        <w:t xml:space="preserve"> </w:t>
      </w:r>
      <w:r>
        <w:t>standard</w:t>
      </w:r>
      <w:r>
        <w:rPr>
          <w:spacing w:val="-3"/>
        </w:rPr>
        <w:t xml:space="preserve"> </w:t>
      </w:r>
      <w:r>
        <w:t>intended</w:t>
      </w:r>
      <w:r>
        <w:rPr>
          <w:spacing w:val="-3"/>
        </w:rPr>
        <w:t xml:space="preserve"> </w:t>
      </w:r>
      <w:r>
        <w:t>to</w:t>
      </w:r>
      <w:r>
        <w:rPr>
          <w:spacing w:val="-3"/>
        </w:rPr>
        <w:t xml:space="preserve"> </w:t>
      </w:r>
      <w:r>
        <w:t>prevent</w:t>
      </w:r>
      <w:r>
        <w:rPr>
          <w:spacing w:val="-3"/>
        </w:rPr>
        <w:t xml:space="preserve"> </w:t>
      </w:r>
      <w:r>
        <w:t>inadvertent</w:t>
      </w:r>
      <w:r>
        <w:rPr>
          <w:spacing w:val="-3"/>
        </w:rPr>
        <w:t xml:space="preserve"> </w:t>
      </w:r>
      <w:r>
        <w:t xml:space="preserve">or hazardous operation or use </w:t>
      </w:r>
      <w:r>
        <w:rPr>
          <w:i/>
        </w:rPr>
        <w:t>(i.e., a passive engineering strategy)</w:t>
      </w:r>
      <w:r>
        <w:t>.</w:t>
      </w:r>
    </w:p>
    <w:p w14:paraId="5C2D81F2" w14:textId="77777777" w:rsidR="00F9561E" w:rsidRDefault="00416B22">
      <w:pPr>
        <w:pStyle w:val="BodyText"/>
        <w:ind w:left="959" w:right="646"/>
        <w:jc w:val="both"/>
      </w:pPr>
      <w:r>
        <w:rPr>
          <w:b/>
        </w:rPr>
        <w:t xml:space="preserve">“Safety Plan” </w:t>
      </w:r>
      <w:r>
        <w:t>means</w:t>
      </w:r>
      <w:r>
        <w:rPr>
          <w:spacing w:val="-1"/>
        </w:rPr>
        <w:t xml:space="preserve"> </w:t>
      </w:r>
      <w:r>
        <w:t>a</w:t>
      </w:r>
      <w:r>
        <w:rPr>
          <w:spacing w:val="-1"/>
        </w:rPr>
        <w:t xml:space="preserve"> </w:t>
      </w:r>
      <w:r>
        <w:t>written document that has</w:t>
      </w:r>
      <w:r>
        <w:rPr>
          <w:spacing w:val="-1"/>
        </w:rPr>
        <w:t xml:space="preserve"> </w:t>
      </w:r>
      <w:r>
        <w:t>procedures, requirements</w:t>
      </w:r>
      <w:r>
        <w:rPr>
          <w:spacing w:val="-1"/>
        </w:rPr>
        <w:t xml:space="preserve"> </w:t>
      </w:r>
      <w:r>
        <w:t>and/or standards</w:t>
      </w:r>
      <w:r>
        <w:rPr>
          <w:spacing w:val="-1"/>
        </w:rPr>
        <w:t xml:space="preserve"> </w:t>
      </w:r>
      <w:r>
        <w:t>related to safety which</w:t>
      </w:r>
      <w:r>
        <w:rPr>
          <w:spacing w:val="-3"/>
        </w:rPr>
        <w:t xml:space="preserve"> </w:t>
      </w:r>
      <w:r>
        <w:t>the</w:t>
      </w:r>
      <w:r>
        <w:rPr>
          <w:spacing w:val="-4"/>
        </w:rPr>
        <w:t xml:space="preserve"> </w:t>
      </w:r>
      <w:r>
        <w:t>aquatic</w:t>
      </w:r>
      <w:r>
        <w:rPr>
          <w:spacing w:val="-4"/>
        </w:rPr>
        <w:t xml:space="preserve"> </w:t>
      </w:r>
      <w:r>
        <w:t>facility</w:t>
      </w:r>
      <w:r>
        <w:rPr>
          <w:spacing w:val="-3"/>
        </w:rPr>
        <w:t xml:space="preserve"> </w:t>
      </w:r>
      <w:r>
        <w:t>staff</w:t>
      </w:r>
      <w:r>
        <w:rPr>
          <w:spacing w:val="-3"/>
        </w:rPr>
        <w:t xml:space="preserve"> </w:t>
      </w:r>
      <w:r>
        <w:t>shall</w:t>
      </w:r>
      <w:r>
        <w:rPr>
          <w:spacing w:val="-3"/>
        </w:rPr>
        <w:t xml:space="preserve"> </w:t>
      </w:r>
      <w:r>
        <w:t>follow.</w:t>
      </w:r>
      <w:r>
        <w:rPr>
          <w:spacing w:val="-3"/>
        </w:rPr>
        <w:t xml:space="preserve"> </w:t>
      </w:r>
      <w:r>
        <w:t>These</w:t>
      </w:r>
      <w:r>
        <w:rPr>
          <w:spacing w:val="-4"/>
        </w:rPr>
        <w:t xml:space="preserve"> </w:t>
      </w:r>
      <w:r>
        <w:t>plans</w:t>
      </w:r>
      <w:r>
        <w:rPr>
          <w:spacing w:val="-4"/>
        </w:rPr>
        <w:t xml:space="preserve"> </w:t>
      </w:r>
      <w:r>
        <w:t>include</w:t>
      </w:r>
      <w:r>
        <w:rPr>
          <w:spacing w:val="-4"/>
        </w:rPr>
        <w:t xml:space="preserve"> </w:t>
      </w:r>
      <w:r>
        <w:t>training,</w:t>
      </w:r>
      <w:r>
        <w:rPr>
          <w:spacing w:val="-3"/>
        </w:rPr>
        <w:t xml:space="preserve"> </w:t>
      </w:r>
      <w:r>
        <w:t>emergency</w:t>
      </w:r>
      <w:r>
        <w:rPr>
          <w:spacing w:val="-3"/>
        </w:rPr>
        <w:t xml:space="preserve"> </w:t>
      </w:r>
      <w:r>
        <w:t>response,</w:t>
      </w:r>
      <w:r>
        <w:rPr>
          <w:spacing w:val="-3"/>
        </w:rPr>
        <w:t xml:space="preserve"> </w:t>
      </w:r>
      <w:r>
        <w:t>and</w:t>
      </w:r>
      <w:r>
        <w:rPr>
          <w:spacing w:val="-3"/>
        </w:rPr>
        <w:t xml:space="preserve"> </w:t>
      </w:r>
      <w:r>
        <w:t xml:space="preserve">operations </w:t>
      </w:r>
      <w:r>
        <w:rPr>
          <w:spacing w:val="-2"/>
        </w:rPr>
        <w:t>procedures.</w:t>
      </w:r>
    </w:p>
    <w:p w14:paraId="5C2D81F3" w14:textId="77777777" w:rsidR="00F9561E" w:rsidRDefault="00416B22">
      <w:pPr>
        <w:pStyle w:val="BodyText"/>
        <w:ind w:left="959" w:right="353"/>
      </w:pPr>
      <w:r>
        <w:rPr>
          <w:b/>
        </w:rPr>
        <w:t>“Safety</w:t>
      </w:r>
      <w:r>
        <w:rPr>
          <w:b/>
          <w:spacing w:val="-3"/>
        </w:rPr>
        <w:t xml:space="preserve"> </w:t>
      </w:r>
      <w:r>
        <w:rPr>
          <w:b/>
        </w:rPr>
        <w:t>Team”</w:t>
      </w:r>
      <w:r>
        <w:rPr>
          <w:b/>
          <w:spacing w:val="-3"/>
        </w:rPr>
        <w:t xml:space="preserve"> </w:t>
      </w:r>
      <w:r>
        <w:t>means</w:t>
      </w:r>
      <w:r>
        <w:rPr>
          <w:spacing w:val="-4"/>
        </w:rPr>
        <w:t xml:space="preserve"> </w:t>
      </w:r>
      <w:r>
        <w:t>any</w:t>
      </w:r>
      <w:r>
        <w:rPr>
          <w:spacing w:val="-3"/>
        </w:rPr>
        <w:t xml:space="preserve"> </w:t>
      </w:r>
      <w:r>
        <w:t>employee</w:t>
      </w:r>
      <w:r>
        <w:rPr>
          <w:spacing w:val="-4"/>
        </w:rPr>
        <w:t xml:space="preserve"> </w:t>
      </w:r>
      <w:r>
        <w:t>of</w:t>
      </w:r>
      <w:r>
        <w:rPr>
          <w:spacing w:val="-3"/>
        </w:rPr>
        <w:t xml:space="preserve"> </w:t>
      </w:r>
      <w:r>
        <w:t>the</w:t>
      </w:r>
      <w:r>
        <w:rPr>
          <w:spacing w:val="-4"/>
        </w:rPr>
        <w:t xml:space="preserve"> </w:t>
      </w:r>
      <w:r>
        <w:t>aquatic</w:t>
      </w:r>
      <w:r>
        <w:rPr>
          <w:spacing w:val="-4"/>
        </w:rPr>
        <w:t xml:space="preserve"> </w:t>
      </w:r>
      <w:r>
        <w:t>facility</w:t>
      </w:r>
      <w:r>
        <w:rPr>
          <w:spacing w:val="-3"/>
        </w:rPr>
        <w:t xml:space="preserve"> </w:t>
      </w:r>
      <w:r>
        <w:t>with</w:t>
      </w:r>
      <w:r>
        <w:rPr>
          <w:spacing w:val="-3"/>
        </w:rPr>
        <w:t xml:space="preserve"> </w:t>
      </w:r>
      <w:r>
        <w:t>job</w:t>
      </w:r>
      <w:r>
        <w:rPr>
          <w:spacing w:val="-3"/>
        </w:rPr>
        <w:t xml:space="preserve"> </w:t>
      </w:r>
      <w:r>
        <w:t>responsibilities</w:t>
      </w:r>
      <w:r>
        <w:rPr>
          <w:spacing w:val="-4"/>
        </w:rPr>
        <w:t xml:space="preserve"> </w:t>
      </w:r>
      <w:r>
        <w:t>related</w:t>
      </w:r>
      <w:r>
        <w:rPr>
          <w:spacing w:val="-3"/>
        </w:rPr>
        <w:t xml:space="preserve"> </w:t>
      </w:r>
      <w:r>
        <w:t>to</w:t>
      </w:r>
      <w:r>
        <w:rPr>
          <w:spacing w:val="-2"/>
        </w:rPr>
        <w:t xml:space="preserve"> </w:t>
      </w:r>
      <w:r>
        <w:t>the</w:t>
      </w:r>
      <w:r>
        <w:rPr>
          <w:spacing w:val="-4"/>
        </w:rPr>
        <w:t xml:space="preserve"> </w:t>
      </w:r>
      <w:r>
        <w:t>aquatic facility’s emergency action plan.</w:t>
      </w:r>
    </w:p>
    <w:p w14:paraId="5C2D81F6" w14:textId="503A863C" w:rsidR="00F9561E" w:rsidRDefault="00416B22" w:rsidP="005F0BEE">
      <w:pPr>
        <w:pStyle w:val="BodyText"/>
        <w:ind w:left="959" w:right="726"/>
        <w:jc w:val="both"/>
      </w:pPr>
      <w:r>
        <w:rPr>
          <w:b/>
        </w:rPr>
        <w:t xml:space="preserve">“Safety Vacuum Release System” </w:t>
      </w:r>
      <w:r>
        <w:rPr>
          <w:i/>
        </w:rPr>
        <w:t xml:space="preserve">(SVRS) </w:t>
      </w:r>
      <w:r>
        <w:t>means as defined in 15 USC 8002 (5) “a vacuum release system capable</w:t>
      </w:r>
      <w:r>
        <w:rPr>
          <w:spacing w:val="-3"/>
        </w:rPr>
        <w:t xml:space="preserve"> </w:t>
      </w:r>
      <w:r>
        <w:t>of</w:t>
      </w:r>
      <w:r>
        <w:rPr>
          <w:spacing w:val="-2"/>
        </w:rPr>
        <w:t xml:space="preserve"> </w:t>
      </w:r>
      <w:r>
        <w:t>providing</w:t>
      </w:r>
      <w:r>
        <w:rPr>
          <w:spacing w:val="-2"/>
        </w:rPr>
        <w:t xml:space="preserve"> </w:t>
      </w:r>
      <w:r>
        <w:t>vacuum</w:t>
      </w:r>
      <w:r>
        <w:rPr>
          <w:spacing w:val="-3"/>
        </w:rPr>
        <w:t xml:space="preserve"> </w:t>
      </w:r>
      <w:r>
        <w:t>release</w:t>
      </w:r>
      <w:r>
        <w:rPr>
          <w:spacing w:val="-3"/>
        </w:rPr>
        <w:t xml:space="preserve"> </w:t>
      </w:r>
      <w:r>
        <w:t>at</w:t>
      </w:r>
      <w:r>
        <w:rPr>
          <w:spacing w:val="-1"/>
        </w:rPr>
        <w:t xml:space="preserve"> </w:t>
      </w:r>
      <w:r>
        <w:t>a</w:t>
      </w:r>
      <w:r>
        <w:rPr>
          <w:spacing w:val="-3"/>
        </w:rPr>
        <w:t xml:space="preserve"> </w:t>
      </w:r>
      <w:r>
        <w:t>suction</w:t>
      </w:r>
      <w:r>
        <w:rPr>
          <w:spacing w:val="-2"/>
        </w:rPr>
        <w:t xml:space="preserve"> </w:t>
      </w:r>
      <w:r>
        <w:t>outlet</w:t>
      </w:r>
      <w:r>
        <w:rPr>
          <w:spacing w:val="-2"/>
        </w:rPr>
        <w:t xml:space="preserve"> </w:t>
      </w:r>
      <w:r>
        <w:t>caused</w:t>
      </w:r>
      <w:r>
        <w:rPr>
          <w:spacing w:val="-2"/>
        </w:rPr>
        <w:t xml:space="preserve"> </w:t>
      </w:r>
      <w:r>
        <w:t>by</w:t>
      </w:r>
      <w:r>
        <w:rPr>
          <w:spacing w:val="-2"/>
        </w:rPr>
        <w:t xml:space="preserve"> </w:t>
      </w:r>
      <w:r>
        <w:t>a</w:t>
      </w:r>
      <w:r>
        <w:rPr>
          <w:spacing w:val="-3"/>
        </w:rPr>
        <w:t xml:space="preserve"> </w:t>
      </w:r>
      <w:r>
        <w:t>high</w:t>
      </w:r>
      <w:r>
        <w:rPr>
          <w:spacing w:val="-2"/>
        </w:rPr>
        <w:t xml:space="preserve"> </w:t>
      </w:r>
      <w:r>
        <w:t>vacuum</w:t>
      </w:r>
      <w:r>
        <w:rPr>
          <w:spacing w:val="-3"/>
        </w:rPr>
        <w:t xml:space="preserve"> </w:t>
      </w:r>
      <w:r>
        <w:t>occurrence</w:t>
      </w:r>
      <w:r>
        <w:rPr>
          <w:spacing w:val="-1"/>
        </w:rPr>
        <w:t xml:space="preserve"> </w:t>
      </w:r>
      <w:r>
        <w:t>due</w:t>
      </w:r>
      <w:r>
        <w:rPr>
          <w:spacing w:val="-3"/>
        </w:rPr>
        <w:t xml:space="preserve"> </w:t>
      </w:r>
      <w:r>
        <w:t>to</w:t>
      </w:r>
      <w:r>
        <w:rPr>
          <w:spacing w:val="-2"/>
        </w:rPr>
        <w:t xml:space="preserve"> </w:t>
      </w:r>
      <w:r>
        <w:t>a</w:t>
      </w:r>
      <w:r>
        <w:rPr>
          <w:spacing w:val="-3"/>
        </w:rPr>
        <w:t xml:space="preserve"> </w:t>
      </w:r>
      <w:r>
        <w:t>suction</w:t>
      </w:r>
      <w:r w:rsidR="005F0BEE">
        <w:t xml:space="preserve"> o</w:t>
      </w:r>
      <w:r>
        <w:t>utlet flow blockage.” A SVRS may be a mechanical device installed on the exposed single main suction pipe before</w:t>
      </w:r>
      <w:r>
        <w:rPr>
          <w:spacing w:val="-3"/>
        </w:rPr>
        <w:t xml:space="preserve"> </w:t>
      </w:r>
      <w:r>
        <w:t>a</w:t>
      </w:r>
      <w:r>
        <w:rPr>
          <w:spacing w:val="-3"/>
        </w:rPr>
        <w:t xml:space="preserve"> </w:t>
      </w:r>
      <w:r>
        <w:t>filtration</w:t>
      </w:r>
      <w:r>
        <w:rPr>
          <w:spacing w:val="-2"/>
        </w:rPr>
        <w:t xml:space="preserve"> </w:t>
      </w:r>
      <w:r>
        <w:t>or</w:t>
      </w:r>
      <w:r>
        <w:rPr>
          <w:spacing w:val="-2"/>
        </w:rPr>
        <w:t xml:space="preserve"> </w:t>
      </w:r>
      <w:r>
        <w:t>feature</w:t>
      </w:r>
      <w:r>
        <w:rPr>
          <w:spacing w:val="-3"/>
        </w:rPr>
        <w:t xml:space="preserve"> </w:t>
      </w:r>
      <w:r>
        <w:t>pump</w:t>
      </w:r>
      <w:r>
        <w:rPr>
          <w:spacing w:val="-2"/>
        </w:rPr>
        <w:t xml:space="preserve"> </w:t>
      </w:r>
      <w:r>
        <w:t>or</w:t>
      </w:r>
      <w:r>
        <w:rPr>
          <w:spacing w:val="-2"/>
        </w:rPr>
        <w:t xml:space="preserve"> </w:t>
      </w:r>
      <w:r>
        <w:t>an</w:t>
      </w:r>
      <w:r>
        <w:rPr>
          <w:spacing w:val="-3"/>
        </w:rPr>
        <w:t xml:space="preserve"> </w:t>
      </w:r>
      <w:r>
        <w:t>electrical</w:t>
      </w:r>
      <w:r>
        <w:rPr>
          <w:spacing w:val="-2"/>
        </w:rPr>
        <w:t xml:space="preserve"> </w:t>
      </w:r>
      <w:r>
        <w:t>device</w:t>
      </w:r>
      <w:r>
        <w:rPr>
          <w:spacing w:val="-3"/>
        </w:rPr>
        <w:t xml:space="preserve"> </w:t>
      </w:r>
      <w:r>
        <w:t>located</w:t>
      </w:r>
      <w:r>
        <w:rPr>
          <w:spacing w:val="-2"/>
        </w:rPr>
        <w:t xml:space="preserve"> </w:t>
      </w:r>
      <w:r>
        <w:t>as</w:t>
      </w:r>
      <w:r>
        <w:rPr>
          <w:spacing w:val="-1"/>
        </w:rPr>
        <w:t xml:space="preserve"> </w:t>
      </w:r>
      <w:r>
        <w:t>an</w:t>
      </w:r>
      <w:r>
        <w:rPr>
          <w:spacing w:val="-2"/>
        </w:rPr>
        <w:t xml:space="preserve"> </w:t>
      </w:r>
      <w:r>
        <w:t>attachment</w:t>
      </w:r>
      <w:r>
        <w:rPr>
          <w:spacing w:val="-2"/>
        </w:rPr>
        <w:t xml:space="preserve"> </w:t>
      </w:r>
      <w:r>
        <w:t>to</w:t>
      </w:r>
      <w:r>
        <w:rPr>
          <w:spacing w:val="-2"/>
        </w:rPr>
        <w:t xml:space="preserve"> </w:t>
      </w:r>
      <w:r>
        <w:t>the</w:t>
      </w:r>
      <w:r>
        <w:rPr>
          <w:spacing w:val="-3"/>
        </w:rPr>
        <w:t xml:space="preserve"> </w:t>
      </w:r>
      <w:r>
        <w:t>filtration</w:t>
      </w:r>
      <w:r>
        <w:rPr>
          <w:spacing w:val="-2"/>
        </w:rPr>
        <w:t xml:space="preserve"> </w:t>
      </w:r>
      <w:r>
        <w:t>or</w:t>
      </w:r>
      <w:r>
        <w:rPr>
          <w:spacing w:val="-2"/>
        </w:rPr>
        <w:t xml:space="preserve"> </w:t>
      </w:r>
      <w:r>
        <w:t>feature</w:t>
      </w:r>
      <w:r>
        <w:rPr>
          <w:spacing w:val="-4"/>
        </w:rPr>
        <w:t xml:space="preserve"> </w:t>
      </w:r>
      <w:r>
        <w:t>pump control system or is integral with the filtration or feature pump or motor itself.</w:t>
      </w:r>
    </w:p>
    <w:p w14:paraId="5C2D81F7" w14:textId="7D14A98F" w:rsidR="00F9561E" w:rsidRDefault="00416B22">
      <w:pPr>
        <w:pStyle w:val="BodyText"/>
        <w:ind w:left="960"/>
      </w:pPr>
      <w:r>
        <w:rPr>
          <w:b/>
        </w:rPr>
        <w:t>“Sanitize”</w:t>
      </w:r>
      <w:r>
        <w:rPr>
          <w:b/>
          <w:spacing w:val="-7"/>
        </w:rPr>
        <w:t xml:space="preserve"> </w:t>
      </w:r>
      <w:r>
        <w:t>means</w:t>
      </w:r>
      <w:r>
        <w:rPr>
          <w:spacing w:val="-8"/>
        </w:rPr>
        <w:t xml:space="preserve"> </w:t>
      </w:r>
      <w:r>
        <w:t>reducing</w:t>
      </w:r>
      <w:r>
        <w:rPr>
          <w:spacing w:val="-6"/>
        </w:rPr>
        <w:t xml:space="preserve"> </w:t>
      </w:r>
      <w:r>
        <w:t>the</w:t>
      </w:r>
      <w:r>
        <w:rPr>
          <w:spacing w:val="-8"/>
        </w:rPr>
        <w:t xml:space="preserve"> </w:t>
      </w:r>
      <w:del w:id="1090" w:author="Dewey Case [2]" w:date="2024-01-02T14:48:00Z">
        <w:r w:rsidDel="004C1DC2">
          <w:delText>level</w:delText>
        </w:r>
        <w:r w:rsidDel="004C1DC2">
          <w:rPr>
            <w:spacing w:val="-7"/>
          </w:rPr>
          <w:delText xml:space="preserve"> </w:delText>
        </w:r>
      </w:del>
      <w:ins w:id="1091" w:author="Dewey Case [2]" w:date="2024-01-02T14:48:00Z">
        <w:r w:rsidR="004C1DC2">
          <w:t>concentration</w:t>
        </w:r>
        <w:r w:rsidR="004C1DC2">
          <w:rPr>
            <w:spacing w:val="-7"/>
          </w:rPr>
          <w:t xml:space="preserve"> </w:t>
        </w:r>
      </w:ins>
      <w:r>
        <w:t>of</w:t>
      </w:r>
      <w:r>
        <w:rPr>
          <w:spacing w:val="-7"/>
        </w:rPr>
        <w:t xml:space="preserve"> </w:t>
      </w:r>
      <w:r>
        <w:t>microbes</w:t>
      </w:r>
      <w:r>
        <w:rPr>
          <w:spacing w:val="-8"/>
        </w:rPr>
        <w:t xml:space="preserve"> </w:t>
      </w:r>
      <w:r>
        <w:t>to</w:t>
      </w:r>
      <w:r>
        <w:rPr>
          <w:spacing w:val="-7"/>
        </w:rPr>
        <w:t xml:space="preserve"> </w:t>
      </w:r>
      <w:r>
        <w:t>that</w:t>
      </w:r>
      <w:r>
        <w:rPr>
          <w:spacing w:val="-6"/>
        </w:rPr>
        <w:t xml:space="preserve"> </w:t>
      </w:r>
      <w:r>
        <w:t>considered</w:t>
      </w:r>
      <w:r>
        <w:rPr>
          <w:spacing w:val="-7"/>
        </w:rPr>
        <w:t xml:space="preserve"> </w:t>
      </w:r>
      <w:r>
        <w:t>safe</w:t>
      </w:r>
      <w:r>
        <w:rPr>
          <w:spacing w:val="-8"/>
        </w:rPr>
        <w:t xml:space="preserve"> </w:t>
      </w:r>
      <w:r>
        <w:t>by</w:t>
      </w:r>
      <w:r>
        <w:rPr>
          <w:spacing w:val="-6"/>
        </w:rPr>
        <w:t xml:space="preserve"> </w:t>
      </w:r>
      <w:r>
        <w:t>public</w:t>
      </w:r>
      <w:r>
        <w:rPr>
          <w:spacing w:val="-8"/>
        </w:rPr>
        <w:t xml:space="preserve"> </w:t>
      </w:r>
      <w:r>
        <w:t>health</w:t>
      </w:r>
      <w:r>
        <w:rPr>
          <w:spacing w:val="-6"/>
        </w:rPr>
        <w:t xml:space="preserve"> </w:t>
      </w:r>
      <w:r>
        <w:rPr>
          <w:spacing w:val="-2"/>
        </w:rPr>
        <w:t>standards.</w:t>
      </w:r>
    </w:p>
    <w:p w14:paraId="5C2D81F8" w14:textId="77777777" w:rsidR="00F9561E" w:rsidRDefault="00416B22">
      <w:pPr>
        <w:pStyle w:val="BodyText"/>
        <w:ind w:left="959" w:right="268"/>
      </w:pPr>
      <w:r>
        <w:rPr>
          <w:b/>
        </w:rPr>
        <w:t>“Saturation</w:t>
      </w:r>
      <w:r>
        <w:rPr>
          <w:b/>
          <w:spacing w:val="-4"/>
        </w:rPr>
        <w:t xml:space="preserve"> </w:t>
      </w:r>
      <w:r>
        <w:rPr>
          <w:b/>
        </w:rPr>
        <w:t>Index”</w:t>
      </w:r>
      <w:r>
        <w:rPr>
          <w:b/>
          <w:spacing w:val="-3"/>
        </w:rPr>
        <w:t xml:space="preserve"> </w:t>
      </w:r>
      <w:r>
        <w:t>means</w:t>
      </w:r>
      <w:r>
        <w:rPr>
          <w:spacing w:val="-4"/>
        </w:rPr>
        <w:t xml:space="preserve"> </w:t>
      </w:r>
      <w:r>
        <w:t>a</w:t>
      </w:r>
      <w:r>
        <w:rPr>
          <w:spacing w:val="-4"/>
        </w:rPr>
        <w:t xml:space="preserve"> </w:t>
      </w:r>
      <w:r>
        <w:t>mathematical</w:t>
      </w:r>
      <w:r>
        <w:rPr>
          <w:spacing w:val="-3"/>
        </w:rPr>
        <w:t xml:space="preserve"> </w:t>
      </w:r>
      <w:r>
        <w:t>representation</w:t>
      </w:r>
      <w:r>
        <w:rPr>
          <w:spacing w:val="-3"/>
        </w:rPr>
        <w:t xml:space="preserve"> </w:t>
      </w:r>
      <w:r>
        <w:t>or</w:t>
      </w:r>
      <w:r>
        <w:rPr>
          <w:spacing w:val="-3"/>
        </w:rPr>
        <w:t xml:space="preserve"> </w:t>
      </w:r>
      <w:r>
        <w:t>scale</w:t>
      </w:r>
      <w:r>
        <w:rPr>
          <w:spacing w:val="-4"/>
        </w:rPr>
        <w:t xml:space="preserve"> </w:t>
      </w:r>
      <w:r>
        <w:t>representing</w:t>
      </w:r>
      <w:r>
        <w:rPr>
          <w:spacing w:val="-3"/>
        </w:rPr>
        <w:t xml:space="preserve"> </w:t>
      </w:r>
      <w:r>
        <w:t>the</w:t>
      </w:r>
      <w:r>
        <w:rPr>
          <w:spacing w:val="-4"/>
        </w:rPr>
        <w:t xml:space="preserve"> </w:t>
      </w:r>
      <w:r>
        <w:t>ability</w:t>
      </w:r>
      <w:r>
        <w:rPr>
          <w:spacing w:val="-3"/>
        </w:rPr>
        <w:t xml:space="preserve"> </w:t>
      </w:r>
      <w:r>
        <w:t>of</w:t>
      </w:r>
      <w:r>
        <w:rPr>
          <w:spacing w:val="-4"/>
        </w:rPr>
        <w:t xml:space="preserve"> </w:t>
      </w:r>
      <w:r>
        <w:t>water</w:t>
      </w:r>
      <w:r>
        <w:rPr>
          <w:spacing w:val="-3"/>
        </w:rPr>
        <w:t xml:space="preserve"> </w:t>
      </w:r>
      <w:r>
        <w:t>to</w:t>
      </w:r>
      <w:r>
        <w:rPr>
          <w:spacing w:val="-3"/>
        </w:rPr>
        <w:t xml:space="preserve"> </w:t>
      </w:r>
      <w:r>
        <w:t>deposit calcium carbonate, or dissolve metal, concrete, or grout.</w:t>
      </w:r>
    </w:p>
    <w:p w14:paraId="5C2D81F9" w14:textId="77777777" w:rsidR="00F9561E" w:rsidRDefault="00416B22">
      <w:pPr>
        <w:pStyle w:val="BodyText"/>
        <w:ind w:left="959" w:right="268"/>
      </w:pPr>
      <w:r>
        <w:rPr>
          <w:b/>
        </w:rPr>
        <w:t>“Secondary</w:t>
      </w:r>
      <w:r>
        <w:rPr>
          <w:b/>
          <w:spacing w:val="-4"/>
        </w:rPr>
        <w:t xml:space="preserve"> </w:t>
      </w:r>
      <w:r>
        <w:rPr>
          <w:b/>
        </w:rPr>
        <w:t>Treatment”</w:t>
      </w:r>
      <w:r>
        <w:rPr>
          <w:b/>
          <w:spacing w:val="-3"/>
        </w:rPr>
        <w:t xml:space="preserve"> </w:t>
      </w:r>
      <w:r>
        <w:t>means</w:t>
      </w:r>
      <w:r>
        <w:rPr>
          <w:spacing w:val="-4"/>
        </w:rPr>
        <w:t xml:space="preserve"> </w:t>
      </w:r>
      <w:r>
        <w:t>those</w:t>
      </w:r>
      <w:r>
        <w:rPr>
          <w:spacing w:val="-2"/>
        </w:rPr>
        <w:t xml:space="preserve"> </w:t>
      </w:r>
      <w:r>
        <w:t>disinfection</w:t>
      </w:r>
      <w:r>
        <w:rPr>
          <w:spacing w:val="-3"/>
        </w:rPr>
        <w:t xml:space="preserve"> </w:t>
      </w:r>
      <w:r>
        <w:t>processes</w:t>
      </w:r>
      <w:r>
        <w:rPr>
          <w:spacing w:val="-4"/>
        </w:rPr>
        <w:t xml:space="preserve"> </w:t>
      </w:r>
      <w:r>
        <w:t>or</w:t>
      </w:r>
      <w:r>
        <w:rPr>
          <w:spacing w:val="-3"/>
        </w:rPr>
        <w:t xml:space="preserve"> </w:t>
      </w:r>
      <w:r>
        <w:t>systems</w:t>
      </w:r>
      <w:r>
        <w:rPr>
          <w:spacing w:val="-4"/>
        </w:rPr>
        <w:t xml:space="preserve"> </w:t>
      </w:r>
      <w:r>
        <w:t>installed</w:t>
      </w:r>
      <w:r>
        <w:rPr>
          <w:spacing w:val="-3"/>
        </w:rPr>
        <w:t xml:space="preserve"> </w:t>
      </w:r>
      <w:r>
        <w:t>in</w:t>
      </w:r>
      <w:r>
        <w:rPr>
          <w:spacing w:val="-3"/>
        </w:rPr>
        <w:t xml:space="preserve"> </w:t>
      </w:r>
      <w:r>
        <w:t>addition</w:t>
      </w:r>
      <w:r>
        <w:rPr>
          <w:spacing w:val="-4"/>
        </w:rPr>
        <w:t xml:space="preserve"> </w:t>
      </w:r>
      <w:r>
        <w:t>to</w:t>
      </w:r>
      <w:r>
        <w:rPr>
          <w:spacing w:val="-3"/>
        </w:rPr>
        <w:t xml:space="preserve"> </w:t>
      </w:r>
      <w:r>
        <w:t>the</w:t>
      </w:r>
      <w:r>
        <w:rPr>
          <w:spacing w:val="-4"/>
        </w:rPr>
        <w:t xml:space="preserve"> </w:t>
      </w:r>
      <w:r>
        <w:t>standard systems required on all aquatic venues, which are required to be used for increased risk aquatic venues.</w:t>
      </w:r>
    </w:p>
    <w:p w14:paraId="5C2D81FA" w14:textId="77777777" w:rsidR="00F9561E" w:rsidRDefault="00416B22">
      <w:pPr>
        <w:pStyle w:val="BodyText"/>
        <w:ind w:left="959"/>
      </w:pPr>
      <w:r>
        <w:rPr>
          <w:b/>
        </w:rPr>
        <w:t>“Shower”</w:t>
      </w:r>
      <w:r>
        <w:rPr>
          <w:b/>
          <w:spacing w:val="-7"/>
        </w:rPr>
        <w:t xml:space="preserve"> </w:t>
      </w:r>
      <w:r>
        <w:t>means</w:t>
      </w:r>
      <w:r>
        <w:rPr>
          <w:spacing w:val="-7"/>
        </w:rPr>
        <w:t xml:space="preserve"> </w:t>
      </w:r>
      <w:r>
        <w:t>a</w:t>
      </w:r>
      <w:r>
        <w:rPr>
          <w:spacing w:val="-6"/>
        </w:rPr>
        <w:t xml:space="preserve"> </w:t>
      </w:r>
      <w:r>
        <w:t>device</w:t>
      </w:r>
      <w:r>
        <w:rPr>
          <w:spacing w:val="-6"/>
        </w:rPr>
        <w:t xml:space="preserve"> </w:t>
      </w:r>
      <w:r>
        <w:t>that</w:t>
      </w:r>
      <w:r>
        <w:rPr>
          <w:spacing w:val="-6"/>
        </w:rPr>
        <w:t xml:space="preserve"> </w:t>
      </w:r>
      <w:r>
        <w:t>sprays</w:t>
      </w:r>
      <w:r>
        <w:rPr>
          <w:spacing w:val="-7"/>
        </w:rPr>
        <w:t xml:space="preserve"> </w:t>
      </w:r>
      <w:r>
        <w:t>water</w:t>
      </w:r>
      <w:r>
        <w:rPr>
          <w:spacing w:val="-6"/>
        </w:rPr>
        <w:t xml:space="preserve"> </w:t>
      </w:r>
      <w:r>
        <w:t>on</w:t>
      </w:r>
      <w:r>
        <w:rPr>
          <w:spacing w:val="-6"/>
        </w:rPr>
        <w:t xml:space="preserve"> </w:t>
      </w:r>
      <w:r>
        <w:t>the</w:t>
      </w:r>
      <w:r>
        <w:rPr>
          <w:spacing w:val="-7"/>
        </w:rPr>
        <w:t xml:space="preserve"> </w:t>
      </w:r>
      <w:r>
        <w:rPr>
          <w:spacing w:val="-2"/>
        </w:rPr>
        <w:t>body.</w:t>
      </w:r>
    </w:p>
    <w:p w14:paraId="5C2D81FB" w14:textId="77777777" w:rsidR="00F9561E" w:rsidRDefault="00416B22">
      <w:pPr>
        <w:pStyle w:val="ListParagraph"/>
        <w:numPr>
          <w:ilvl w:val="0"/>
          <w:numId w:val="267"/>
        </w:numPr>
        <w:tabs>
          <w:tab w:val="left" w:pos="1678"/>
        </w:tabs>
        <w:ind w:left="1678" w:right="422"/>
      </w:pPr>
      <w:r>
        <w:rPr>
          <w:b/>
        </w:rPr>
        <w:t>“Cleansing</w:t>
      </w:r>
      <w:r>
        <w:rPr>
          <w:b/>
          <w:spacing w:val="-3"/>
        </w:rPr>
        <w:t xml:space="preserve"> </w:t>
      </w:r>
      <w:r>
        <w:rPr>
          <w:b/>
        </w:rPr>
        <w:t>Shower”</w:t>
      </w:r>
      <w:r>
        <w:rPr>
          <w:b/>
          <w:spacing w:val="-3"/>
        </w:rPr>
        <w:t xml:space="preserve"> </w:t>
      </w:r>
      <w:r>
        <w:t>means</w:t>
      </w:r>
      <w:r>
        <w:rPr>
          <w:spacing w:val="-4"/>
        </w:rPr>
        <w:t xml:space="preserve"> </w:t>
      </w:r>
      <w:r>
        <w:t>a</w:t>
      </w:r>
      <w:r>
        <w:rPr>
          <w:spacing w:val="-4"/>
        </w:rPr>
        <w:t xml:space="preserve"> </w:t>
      </w:r>
      <w:r>
        <w:t>shower</w:t>
      </w:r>
      <w:r>
        <w:rPr>
          <w:spacing w:val="-3"/>
        </w:rPr>
        <w:t xml:space="preserve"> </w:t>
      </w:r>
      <w:r>
        <w:t>located</w:t>
      </w:r>
      <w:r>
        <w:rPr>
          <w:spacing w:val="-3"/>
        </w:rPr>
        <w:t xml:space="preserve"> </w:t>
      </w:r>
      <w:r>
        <w:t>within</w:t>
      </w:r>
      <w:r>
        <w:rPr>
          <w:spacing w:val="-3"/>
        </w:rPr>
        <w:t xml:space="preserve"> </w:t>
      </w:r>
      <w:r>
        <w:t>a</w:t>
      </w:r>
      <w:r>
        <w:rPr>
          <w:spacing w:val="-4"/>
        </w:rPr>
        <w:t xml:space="preserve"> </w:t>
      </w:r>
      <w:r>
        <w:t>hygiene</w:t>
      </w:r>
      <w:r>
        <w:rPr>
          <w:spacing w:val="-4"/>
        </w:rPr>
        <w:t xml:space="preserve"> </w:t>
      </w:r>
      <w:r>
        <w:t>facility</w:t>
      </w:r>
      <w:r>
        <w:rPr>
          <w:spacing w:val="-3"/>
        </w:rPr>
        <w:t xml:space="preserve"> </w:t>
      </w:r>
      <w:r>
        <w:t>using</w:t>
      </w:r>
      <w:r>
        <w:rPr>
          <w:spacing w:val="-3"/>
        </w:rPr>
        <w:t xml:space="preserve"> </w:t>
      </w:r>
      <w:r>
        <w:t>warm</w:t>
      </w:r>
      <w:r>
        <w:rPr>
          <w:spacing w:val="-4"/>
        </w:rPr>
        <w:t xml:space="preserve"> </w:t>
      </w:r>
      <w:r>
        <w:t>water</w:t>
      </w:r>
      <w:r>
        <w:rPr>
          <w:spacing w:val="-3"/>
        </w:rPr>
        <w:t xml:space="preserve"> </w:t>
      </w:r>
      <w:r>
        <w:t>and</w:t>
      </w:r>
      <w:r>
        <w:rPr>
          <w:spacing w:val="-3"/>
        </w:rPr>
        <w:t xml:space="preserve"> </w:t>
      </w:r>
      <w:r>
        <w:t>soap.</w:t>
      </w:r>
      <w:r>
        <w:rPr>
          <w:spacing w:val="-3"/>
        </w:rPr>
        <w:t xml:space="preserve"> </w:t>
      </w:r>
      <w:r>
        <w:t>The purpose of these showers is to remove contaminants including perianal fecal material, sweat, skin cells, personal care products, and dirt before bathers enter the aquatic venue.</w:t>
      </w:r>
    </w:p>
    <w:p w14:paraId="5C2D81FC" w14:textId="77777777" w:rsidR="00F9561E" w:rsidRDefault="00416B22">
      <w:pPr>
        <w:pStyle w:val="ListParagraph"/>
        <w:numPr>
          <w:ilvl w:val="0"/>
          <w:numId w:val="267"/>
        </w:numPr>
        <w:tabs>
          <w:tab w:val="left" w:pos="1678"/>
        </w:tabs>
        <w:spacing w:before="143"/>
        <w:ind w:left="1678" w:right="263"/>
        <w:jc w:val="both"/>
      </w:pPr>
      <w:r>
        <w:rPr>
          <w:b/>
        </w:rPr>
        <w:t xml:space="preserve">“Rinse Shower” </w:t>
      </w:r>
      <w:r>
        <w:t>means a shower typically located in the pool deck area with ambient temperature water. The</w:t>
      </w:r>
      <w:r>
        <w:rPr>
          <w:spacing w:val="-3"/>
        </w:rPr>
        <w:t xml:space="preserve"> </w:t>
      </w:r>
      <w:r>
        <w:t>main</w:t>
      </w:r>
      <w:r>
        <w:rPr>
          <w:spacing w:val="-2"/>
        </w:rPr>
        <w:t xml:space="preserve"> </w:t>
      </w:r>
      <w:r>
        <w:t>purpose</w:t>
      </w:r>
      <w:r>
        <w:rPr>
          <w:spacing w:val="-3"/>
        </w:rPr>
        <w:t xml:space="preserve"> </w:t>
      </w:r>
      <w:r>
        <w:t>is</w:t>
      </w:r>
      <w:r>
        <w:rPr>
          <w:spacing w:val="-3"/>
        </w:rPr>
        <w:t xml:space="preserve"> </w:t>
      </w:r>
      <w:r>
        <w:t>to</w:t>
      </w:r>
      <w:r>
        <w:rPr>
          <w:spacing w:val="-2"/>
        </w:rPr>
        <w:t xml:space="preserve"> </w:t>
      </w:r>
      <w:r>
        <w:t>remove</w:t>
      </w:r>
      <w:r>
        <w:rPr>
          <w:spacing w:val="-3"/>
        </w:rPr>
        <w:t xml:space="preserve"> </w:t>
      </w:r>
      <w:r>
        <w:t>dirt,</w:t>
      </w:r>
      <w:r>
        <w:rPr>
          <w:spacing w:val="-2"/>
        </w:rPr>
        <w:t xml:space="preserve"> </w:t>
      </w:r>
      <w:r>
        <w:t>sand,</w:t>
      </w:r>
      <w:r>
        <w:rPr>
          <w:spacing w:val="-2"/>
        </w:rPr>
        <w:t xml:space="preserve"> </w:t>
      </w:r>
      <w:r>
        <w:t>or</w:t>
      </w:r>
      <w:r>
        <w:rPr>
          <w:spacing w:val="-2"/>
        </w:rPr>
        <w:t xml:space="preserve"> </w:t>
      </w:r>
      <w:r>
        <w:t>organic</w:t>
      </w:r>
      <w:r>
        <w:rPr>
          <w:spacing w:val="-4"/>
        </w:rPr>
        <w:t xml:space="preserve"> </w:t>
      </w:r>
      <w:r>
        <w:t>material</w:t>
      </w:r>
      <w:r>
        <w:rPr>
          <w:spacing w:val="-2"/>
        </w:rPr>
        <w:t xml:space="preserve"> </w:t>
      </w:r>
      <w:r>
        <w:t>prior</w:t>
      </w:r>
      <w:r>
        <w:rPr>
          <w:spacing w:val="-2"/>
        </w:rPr>
        <w:t xml:space="preserve"> </w:t>
      </w:r>
      <w:r>
        <w:t>to</w:t>
      </w:r>
      <w:r>
        <w:rPr>
          <w:spacing w:val="-2"/>
        </w:rPr>
        <w:t xml:space="preserve"> </w:t>
      </w:r>
      <w:r>
        <w:t>entering</w:t>
      </w:r>
      <w:r>
        <w:rPr>
          <w:spacing w:val="-2"/>
        </w:rPr>
        <w:t xml:space="preserve"> </w:t>
      </w:r>
      <w:r>
        <w:t>the</w:t>
      </w:r>
      <w:r>
        <w:rPr>
          <w:spacing w:val="-3"/>
        </w:rPr>
        <w:t xml:space="preserve"> </w:t>
      </w:r>
      <w:r>
        <w:t>aquatic</w:t>
      </w:r>
      <w:r>
        <w:rPr>
          <w:spacing w:val="-3"/>
        </w:rPr>
        <w:t xml:space="preserve"> </w:t>
      </w:r>
      <w:r>
        <w:t>venue</w:t>
      </w:r>
      <w:r>
        <w:rPr>
          <w:spacing w:val="-3"/>
        </w:rPr>
        <w:t xml:space="preserve"> </w:t>
      </w:r>
      <w:r>
        <w:t>to</w:t>
      </w:r>
      <w:r>
        <w:rPr>
          <w:spacing w:val="-2"/>
        </w:rPr>
        <w:t xml:space="preserve"> </w:t>
      </w:r>
      <w:r>
        <w:t>reduce the introduction of contaminants and the formation of disinfection byproducts.</w:t>
      </w:r>
    </w:p>
    <w:p w14:paraId="5C2D81FD" w14:textId="77777777" w:rsidR="00F9561E" w:rsidRDefault="00416B22">
      <w:pPr>
        <w:pStyle w:val="BodyText"/>
        <w:spacing w:before="143"/>
        <w:ind w:left="958" w:right="268"/>
      </w:pPr>
      <w:r>
        <w:rPr>
          <w:b/>
        </w:rPr>
        <w:t xml:space="preserve">“Skimmer” </w:t>
      </w:r>
      <w:r>
        <w:t>means a device installed in the pool wall whose purpose is to remove floating debris and surface water</w:t>
      </w:r>
      <w:r>
        <w:rPr>
          <w:spacing w:val="-2"/>
        </w:rPr>
        <w:t xml:space="preserve"> </w:t>
      </w:r>
      <w:r>
        <w:t>to</w:t>
      </w:r>
      <w:r>
        <w:rPr>
          <w:spacing w:val="-2"/>
        </w:rPr>
        <w:t xml:space="preserve"> </w:t>
      </w:r>
      <w:r>
        <w:t>the</w:t>
      </w:r>
      <w:r>
        <w:rPr>
          <w:spacing w:val="-3"/>
        </w:rPr>
        <w:t xml:space="preserve"> </w:t>
      </w:r>
      <w:r>
        <w:t>filter.</w:t>
      </w:r>
      <w:r>
        <w:rPr>
          <w:spacing w:val="-2"/>
        </w:rPr>
        <w:t xml:space="preserve"> </w:t>
      </w:r>
      <w:r>
        <w:t>They</w:t>
      </w:r>
      <w:r>
        <w:rPr>
          <w:spacing w:val="-2"/>
        </w:rPr>
        <w:t xml:space="preserve"> </w:t>
      </w:r>
      <w:r>
        <w:t>shall</w:t>
      </w:r>
      <w:r>
        <w:rPr>
          <w:spacing w:val="-2"/>
        </w:rPr>
        <w:t xml:space="preserve"> </w:t>
      </w:r>
      <w:r>
        <w:t>include</w:t>
      </w:r>
      <w:r>
        <w:rPr>
          <w:spacing w:val="-3"/>
        </w:rPr>
        <w:t xml:space="preserve"> </w:t>
      </w:r>
      <w:r>
        <w:t>a</w:t>
      </w:r>
      <w:r>
        <w:rPr>
          <w:spacing w:val="-3"/>
        </w:rPr>
        <w:t xml:space="preserve"> </w:t>
      </w:r>
      <w:r>
        <w:t>weir</w:t>
      </w:r>
      <w:r>
        <w:rPr>
          <w:spacing w:val="-2"/>
        </w:rPr>
        <w:t xml:space="preserve"> </w:t>
      </w:r>
      <w:r>
        <w:t>to</w:t>
      </w:r>
      <w:r>
        <w:rPr>
          <w:spacing w:val="-2"/>
        </w:rPr>
        <w:t xml:space="preserve"> </w:t>
      </w:r>
      <w:r>
        <w:t>allow</w:t>
      </w:r>
      <w:r>
        <w:rPr>
          <w:spacing w:val="-3"/>
        </w:rPr>
        <w:t xml:space="preserve"> </w:t>
      </w:r>
      <w:r>
        <w:t>for</w:t>
      </w:r>
      <w:r>
        <w:rPr>
          <w:spacing w:val="-2"/>
        </w:rPr>
        <w:t xml:space="preserve"> </w:t>
      </w:r>
      <w:r>
        <w:t>the</w:t>
      </w:r>
      <w:r>
        <w:rPr>
          <w:spacing w:val="-3"/>
        </w:rPr>
        <w:t xml:space="preserve"> </w:t>
      </w:r>
      <w:r>
        <w:t>automatic</w:t>
      </w:r>
      <w:r>
        <w:rPr>
          <w:spacing w:val="-3"/>
        </w:rPr>
        <w:t xml:space="preserve"> </w:t>
      </w:r>
      <w:r>
        <w:t>adjustment</w:t>
      </w:r>
      <w:r>
        <w:rPr>
          <w:spacing w:val="-2"/>
        </w:rPr>
        <w:t xml:space="preserve"> </w:t>
      </w:r>
      <w:r>
        <w:t>to</w:t>
      </w:r>
      <w:r>
        <w:rPr>
          <w:spacing w:val="-2"/>
        </w:rPr>
        <w:t xml:space="preserve"> </w:t>
      </w:r>
      <w:r>
        <w:t>small</w:t>
      </w:r>
      <w:r>
        <w:rPr>
          <w:spacing w:val="-2"/>
        </w:rPr>
        <w:t xml:space="preserve"> </w:t>
      </w:r>
      <w:r>
        <w:t>changes</w:t>
      </w:r>
      <w:r>
        <w:rPr>
          <w:spacing w:val="-3"/>
        </w:rPr>
        <w:t xml:space="preserve"> </w:t>
      </w:r>
      <w:r>
        <w:t>in</w:t>
      </w:r>
      <w:r>
        <w:rPr>
          <w:spacing w:val="-2"/>
        </w:rPr>
        <w:t xml:space="preserve"> </w:t>
      </w:r>
      <w:r>
        <w:t>water</w:t>
      </w:r>
      <w:r>
        <w:rPr>
          <w:spacing w:val="-2"/>
        </w:rPr>
        <w:t xml:space="preserve"> </w:t>
      </w:r>
      <w:r>
        <w:t>level, maintaining skimming of the surface water.</w:t>
      </w:r>
    </w:p>
    <w:p w14:paraId="5C2D81FE" w14:textId="77777777" w:rsidR="00F9561E" w:rsidRDefault="00416B22">
      <w:pPr>
        <w:spacing w:before="145"/>
        <w:ind w:left="958"/>
        <w:rPr>
          <w:i/>
        </w:rPr>
      </w:pPr>
      <w:r>
        <w:rPr>
          <w:b/>
        </w:rPr>
        <w:t>“Skimmer</w:t>
      </w:r>
      <w:r>
        <w:rPr>
          <w:b/>
          <w:spacing w:val="-9"/>
        </w:rPr>
        <w:t xml:space="preserve"> </w:t>
      </w:r>
      <w:r>
        <w:rPr>
          <w:b/>
        </w:rPr>
        <w:t>Pool”</w:t>
      </w:r>
      <w:r>
        <w:rPr>
          <w:b/>
          <w:spacing w:val="-8"/>
        </w:rPr>
        <w:t xml:space="preserve"> </w:t>
      </w:r>
      <w:r>
        <w:rPr>
          <w:i/>
        </w:rPr>
        <w:t>See</w:t>
      </w:r>
      <w:r>
        <w:rPr>
          <w:i/>
          <w:spacing w:val="-8"/>
        </w:rPr>
        <w:t xml:space="preserve"> </w:t>
      </w:r>
      <w:r>
        <w:rPr>
          <w:i/>
          <w:spacing w:val="-2"/>
        </w:rPr>
        <w:t>“Pool.”</w:t>
      </w:r>
    </w:p>
    <w:p w14:paraId="5C2D81FF" w14:textId="77777777" w:rsidR="00F9561E" w:rsidRDefault="00416B22">
      <w:pPr>
        <w:pStyle w:val="BodyText"/>
        <w:spacing w:before="143"/>
        <w:ind w:left="958" w:right="268"/>
      </w:pPr>
      <w:r>
        <w:rPr>
          <w:b/>
        </w:rPr>
        <w:t>“Skimmer</w:t>
      </w:r>
      <w:r>
        <w:rPr>
          <w:b/>
          <w:spacing w:val="-3"/>
        </w:rPr>
        <w:t xml:space="preserve"> </w:t>
      </w:r>
      <w:r>
        <w:rPr>
          <w:b/>
        </w:rPr>
        <w:t>System”</w:t>
      </w:r>
      <w:r>
        <w:rPr>
          <w:b/>
          <w:spacing w:val="-2"/>
        </w:rPr>
        <w:t xml:space="preserve"> </w:t>
      </w:r>
      <w:r>
        <w:t>means</w:t>
      </w:r>
      <w:r>
        <w:rPr>
          <w:spacing w:val="-3"/>
        </w:rPr>
        <w:t xml:space="preserve"> </w:t>
      </w:r>
      <w:r>
        <w:t>periodic</w:t>
      </w:r>
      <w:r>
        <w:rPr>
          <w:spacing w:val="-3"/>
        </w:rPr>
        <w:t xml:space="preserve"> </w:t>
      </w:r>
      <w:r>
        <w:t>locations</w:t>
      </w:r>
      <w:r>
        <w:rPr>
          <w:spacing w:val="-3"/>
        </w:rPr>
        <w:t xml:space="preserve"> </w:t>
      </w:r>
      <w:r>
        <w:t>along</w:t>
      </w:r>
      <w:r>
        <w:rPr>
          <w:spacing w:val="-2"/>
        </w:rPr>
        <w:t xml:space="preserve"> </w:t>
      </w:r>
      <w:r>
        <w:t>the</w:t>
      </w:r>
      <w:r>
        <w:rPr>
          <w:spacing w:val="-3"/>
        </w:rPr>
        <w:t xml:space="preserve"> </w:t>
      </w:r>
      <w:r>
        <w:t>top</w:t>
      </w:r>
      <w:r>
        <w:rPr>
          <w:spacing w:val="-2"/>
        </w:rPr>
        <w:t xml:space="preserve"> </w:t>
      </w:r>
      <w:r>
        <w:t>of</w:t>
      </w:r>
      <w:r>
        <w:rPr>
          <w:spacing w:val="-3"/>
        </w:rPr>
        <w:t xml:space="preserve"> </w:t>
      </w:r>
      <w:r>
        <w:t>the</w:t>
      </w:r>
      <w:r>
        <w:rPr>
          <w:spacing w:val="-4"/>
        </w:rPr>
        <w:t xml:space="preserve"> </w:t>
      </w:r>
      <w:r>
        <w:t>pool</w:t>
      </w:r>
      <w:r>
        <w:rPr>
          <w:spacing w:val="-2"/>
        </w:rPr>
        <w:t xml:space="preserve"> </w:t>
      </w:r>
      <w:r>
        <w:t>wall</w:t>
      </w:r>
      <w:r>
        <w:rPr>
          <w:spacing w:val="-2"/>
        </w:rPr>
        <w:t xml:space="preserve"> </w:t>
      </w:r>
      <w:r>
        <w:t>for</w:t>
      </w:r>
      <w:r>
        <w:rPr>
          <w:spacing w:val="-3"/>
        </w:rPr>
        <w:t xml:space="preserve"> </w:t>
      </w:r>
      <w:r>
        <w:t>removal</w:t>
      </w:r>
      <w:r>
        <w:rPr>
          <w:spacing w:val="-2"/>
        </w:rPr>
        <w:t xml:space="preserve"> </w:t>
      </w:r>
      <w:r>
        <w:t>of</w:t>
      </w:r>
      <w:r>
        <w:rPr>
          <w:spacing w:val="-2"/>
        </w:rPr>
        <w:t xml:space="preserve"> </w:t>
      </w:r>
      <w:r>
        <w:t>water</w:t>
      </w:r>
      <w:r>
        <w:rPr>
          <w:spacing w:val="-2"/>
        </w:rPr>
        <w:t xml:space="preserve"> </w:t>
      </w:r>
      <w:r>
        <w:t>from</w:t>
      </w:r>
      <w:r>
        <w:rPr>
          <w:spacing w:val="-3"/>
        </w:rPr>
        <w:t xml:space="preserve"> </w:t>
      </w:r>
      <w:r>
        <w:t>the</w:t>
      </w:r>
      <w:r>
        <w:rPr>
          <w:spacing w:val="-1"/>
        </w:rPr>
        <w:t xml:space="preserve"> </w:t>
      </w:r>
      <w:r>
        <w:t>pool’s surface for treatment.</w:t>
      </w:r>
    </w:p>
    <w:p w14:paraId="5C2D8200" w14:textId="77777777" w:rsidR="00F9561E" w:rsidRDefault="00416B22">
      <w:pPr>
        <w:pStyle w:val="BodyText"/>
        <w:ind w:left="958"/>
      </w:pPr>
      <w:r>
        <w:rPr>
          <w:b/>
        </w:rPr>
        <w:t>“Slide”</w:t>
      </w:r>
      <w:r>
        <w:rPr>
          <w:b/>
          <w:spacing w:val="-7"/>
        </w:rPr>
        <w:t xml:space="preserve"> </w:t>
      </w:r>
      <w:r>
        <w:t>means</w:t>
      </w:r>
      <w:r>
        <w:rPr>
          <w:spacing w:val="-7"/>
        </w:rPr>
        <w:t xml:space="preserve"> </w:t>
      </w:r>
      <w:r>
        <w:t>an</w:t>
      </w:r>
      <w:r>
        <w:rPr>
          <w:spacing w:val="-7"/>
        </w:rPr>
        <w:t xml:space="preserve"> </w:t>
      </w:r>
      <w:r>
        <w:t>aquatic</w:t>
      </w:r>
      <w:r>
        <w:rPr>
          <w:spacing w:val="-7"/>
        </w:rPr>
        <w:t xml:space="preserve"> </w:t>
      </w:r>
      <w:r>
        <w:t>feature</w:t>
      </w:r>
      <w:r>
        <w:rPr>
          <w:spacing w:val="-8"/>
        </w:rPr>
        <w:t xml:space="preserve"> </w:t>
      </w:r>
      <w:r>
        <w:t>where</w:t>
      </w:r>
      <w:r>
        <w:rPr>
          <w:spacing w:val="-5"/>
        </w:rPr>
        <w:t xml:space="preserve"> </w:t>
      </w:r>
      <w:r>
        <w:t>users</w:t>
      </w:r>
      <w:r>
        <w:rPr>
          <w:spacing w:val="-8"/>
        </w:rPr>
        <w:t xml:space="preserve"> </w:t>
      </w:r>
      <w:r>
        <w:t>slide</w:t>
      </w:r>
      <w:r>
        <w:rPr>
          <w:spacing w:val="-7"/>
        </w:rPr>
        <w:t xml:space="preserve"> </w:t>
      </w:r>
      <w:r>
        <w:t>down</w:t>
      </w:r>
      <w:r>
        <w:rPr>
          <w:spacing w:val="-7"/>
        </w:rPr>
        <w:t xml:space="preserve"> </w:t>
      </w:r>
      <w:r>
        <w:t>from</w:t>
      </w:r>
      <w:r>
        <w:rPr>
          <w:spacing w:val="-7"/>
        </w:rPr>
        <w:t xml:space="preserve"> </w:t>
      </w:r>
      <w:r>
        <w:t>an</w:t>
      </w:r>
      <w:r>
        <w:rPr>
          <w:spacing w:val="-7"/>
        </w:rPr>
        <w:t xml:space="preserve"> </w:t>
      </w:r>
      <w:r>
        <w:t>elevated</w:t>
      </w:r>
      <w:r>
        <w:rPr>
          <w:spacing w:val="-6"/>
        </w:rPr>
        <w:t xml:space="preserve"> </w:t>
      </w:r>
      <w:r>
        <w:t>height</w:t>
      </w:r>
      <w:r>
        <w:rPr>
          <w:spacing w:val="-8"/>
        </w:rPr>
        <w:t xml:space="preserve"> </w:t>
      </w:r>
      <w:r>
        <w:t>into</w:t>
      </w:r>
      <w:r>
        <w:rPr>
          <w:spacing w:val="-6"/>
        </w:rPr>
        <w:t xml:space="preserve"> </w:t>
      </w:r>
      <w:r>
        <w:rPr>
          <w:spacing w:val="-2"/>
        </w:rPr>
        <w:t>water.</w:t>
      </w:r>
    </w:p>
    <w:p w14:paraId="5C2D8201" w14:textId="77777777" w:rsidR="00F9561E" w:rsidRDefault="00416B22">
      <w:pPr>
        <w:pStyle w:val="ListParagraph"/>
        <w:numPr>
          <w:ilvl w:val="0"/>
          <w:numId w:val="267"/>
        </w:numPr>
        <w:tabs>
          <w:tab w:val="left" w:pos="1678"/>
        </w:tabs>
        <w:ind w:left="1678" w:right="942"/>
      </w:pPr>
      <w:r>
        <w:rPr>
          <w:b/>
        </w:rPr>
        <w:t>“Drop</w:t>
      </w:r>
      <w:r>
        <w:rPr>
          <w:b/>
          <w:spacing w:val="-2"/>
        </w:rPr>
        <w:t xml:space="preserve"> </w:t>
      </w:r>
      <w:r>
        <w:rPr>
          <w:b/>
        </w:rPr>
        <w:t>Slide”</w:t>
      </w:r>
      <w:r>
        <w:rPr>
          <w:b/>
          <w:spacing w:val="-2"/>
        </w:rPr>
        <w:t xml:space="preserve"> </w:t>
      </w:r>
      <w:r>
        <w:t>means</w:t>
      </w:r>
      <w:r>
        <w:rPr>
          <w:spacing w:val="-3"/>
        </w:rPr>
        <w:t xml:space="preserve"> </w:t>
      </w:r>
      <w:r>
        <w:t>a</w:t>
      </w:r>
      <w:r>
        <w:rPr>
          <w:spacing w:val="-3"/>
        </w:rPr>
        <w:t xml:space="preserve"> </w:t>
      </w:r>
      <w:r>
        <w:t>slide</w:t>
      </w:r>
      <w:r>
        <w:rPr>
          <w:spacing w:val="-3"/>
        </w:rPr>
        <w:t xml:space="preserve"> </w:t>
      </w:r>
      <w:r>
        <w:t>that</w:t>
      </w:r>
      <w:r>
        <w:rPr>
          <w:spacing w:val="-2"/>
        </w:rPr>
        <w:t xml:space="preserve"> </w:t>
      </w:r>
      <w:r>
        <w:t>drops</w:t>
      </w:r>
      <w:r>
        <w:rPr>
          <w:spacing w:val="-4"/>
        </w:rPr>
        <w:t xml:space="preserve"> </w:t>
      </w:r>
      <w:r>
        <w:t>bathers</w:t>
      </w:r>
      <w:r>
        <w:rPr>
          <w:spacing w:val="-3"/>
        </w:rPr>
        <w:t xml:space="preserve"> </w:t>
      </w:r>
      <w:r>
        <w:t>into</w:t>
      </w:r>
      <w:r>
        <w:rPr>
          <w:spacing w:val="-2"/>
        </w:rPr>
        <w:t xml:space="preserve"> </w:t>
      </w:r>
      <w:r>
        <w:t>the</w:t>
      </w:r>
      <w:r>
        <w:rPr>
          <w:spacing w:val="-3"/>
        </w:rPr>
        <w:t xml:space="preserve"> </w:t>
      </w:r>
      <w:r>
        <w:t>water</w:t>
      </w:r>
      <w:r>
        <w:rPr>
          <w:spacing w:val="-2"/>
        </w:rPr>
        <w:t xml:space="preserve"> </w:t>
      </w:r>
      <w:r>
        <w:t>from</w:t>
      </w:r>
      <w:r>
        <w:rPr>
          <w:spacing w:val="-3"/>
        </w:rPr>
        <w:t xml:space="preserve"> </w:t>
      </w:r>
      <w:r>
        <w:t>a</w:t>
      </w:r>
      <w:r>
        <w:rPr>
          <w:spacing w:val="-3"/>
        </w:rPr>
        <w:t xml:space="preserve"> </w:t>
      </w:r>
      <w:r>
        <w:t>height</w:t>
      </w:r>
      <w:r>
        <w:rPr>
          <w:spacing w:val="-2"/>
        </w:rPr>
        <w:t xml:space="preserve"> </w:t>
      </w:r>
      <w:r>
        <w:t>above</w:t>
      </w:r>
      <w:r>
        <w:rPr>
          <w:spacing w:val="-3"/>
        </w:rPr>
        <w:t xml:space="preserve"> </w:t>
      </w:r>
      <w:r>
        <w:t>the</w:t>
      </w:r>
      <w:r>
        <w:rPr>
          <w:spacing w:val="-3"/>
        </w:rPr>
        <w:t xml:space="preserve"> </w:t>
      </w:r>
      <w:r>
        <w:t>water</w:t>
      </w:r>
      <w:r>
        <w:rPr>
          <w:spacing w:val="-2"/>
        </w:rPr>
        <w:t xml:space="preserve"> </w:t>
      </w:r>
      <w:r>
        <w:t>versus delivering the bather to the water entry point.</w:t>
      </w:r>
    </w:p>
    <w:p w14:paraId="5C2D8202" w14:textId="78A6C5AF" w:rsidR="00F9561E" w:rsidRDefault="00416B22">
      <w:pPr>
        <w:pStyle w:val="ListParagraph"/>
        <w:numPr>
          <w:ilvl w:val="0"/>
          <w:numId w:val="267"/>
        </w:numPr>
        <w:tabs>
          <w:tab w:val="left" w:pos="1678"/>
        </w:tabs>
        <w:ind w:left="1678" w:right="531" w:hanging="361"/>
      </w:pPr>
      <w:r>
        <w:rPr>
          <w:b/>
        </w:rPr>
        <w:t xml:space="preserve">“Pool Slide” </w:t>
      </w:r>
      <w:r>
        <w:t xml:space="preserve">means a slide </w:t>
      </w:r>
      <w:del w:id="1092" w:author="Dewey Case" w:date="2024-04-15T09:50:00Z">
        <w:r w:rsidDel="00C5060F">
          <w:delText xml:space="preserve">having a configuration as defined in 16 CFR Part 1207, or is </w:delText>
        </w:r>
      </w:del>
      <w:r>
        <w:t>similar in construction to a playground slide used to allow users to slide from an elevated height to a pool. They shall</w:t>
      </w:r>
      <w:r>
        <w:rPr>
          <w:spacing w:val="-2"/>
        </w:rPr>
        <w:t xml:space="preserve"> </w:t>
      </w:r>
      <w:r>
        <w:t>include</w:t>
      </w:r>
      <w:r>
        <w:rPr>
          <w:spacing w:val="-3"/>
        </w:rPr>
        <w:t xml:space="preserve"> </w:t>
      </w:r>
      <w:r>
        <w:t>children’s</w:t>
      </w:r>
      <w:r>
        <w:rPr>
          <w:spacing w:val="-3"/>
        </w:rPr>
        <w:t xml:space="preserve"> </w:t>
      </w:r>
      <w:r>
        <w:rPr>
          <w:i/>
        </w:rPr>
        <w:t>(tot)</w:t>
      </w:r>
      <w:r>
        <w:rPr>
          <w:i/>
          <w:spacing w:val="-2"/>
        </w:rPr>
        <w:t xml:space="preserve"> </w:t>
      </w:r>
      <w:r>
        <w:t>slides</w:t>
      </w:r>
      <w:r>
        <w:rPr>
          <w:spacing w:val="-3"/>
        </w:rPr>
        <w:t xml:space="preserve"> </w:t>
      </w:r>
      <w:r>
        <w:t>and</w:t>
      </w:r>
      <w:r>
        <w:rPr>
          <w:spacing w:val="-2"/>
        </w:rPr>
        <w:t xml:space="preserve"> </w:t>
      </w:r>
      <w:r>
        <w:t>all</w:t>
      </w:r>
      <w:r>
        <w:rPr>
          <w:spacing w:val="-2"/>
        </w:rPr>
        <w:t xml:space="preserve"> </w:t>
      </w:r>
      <w:r>
        <w:t>other</w:t>
      </w:r>
      <w:r>
        <w:rPr>
          <w:spacing w:val="-2"/>
        </w:rPr>
        <w:t xml:space="preserve"> </w:t>
      </w:r>
      <w:r>
        <w:t>non-</w:t>
      </w:r>
      <w:r>
        <w:rPr>
          <w:spacing w:val="-2"/>
        </w:rPr>
        <w:t xml:space="preserve"> </w:t>
      </w:r>
      <w:r>
        <w:t>flume</w:t>
      </w:r>
      <w:r>
        <w:rPr>
          <w:spacing w:val="-3"/>
        </w:rPr>
        <w:t xml:space="preserve"> </w:t>
      </w:r>
      <w:r>
        <w:t>slides</w:t>
      </w:r>
      <w:r>
        <w:rPr>
          <w:spacing w:val="-3"/>
        </w:rPr>
        <w:t xml:space="preserve"> </w:t>
      </w:r>
      <w:r>
        <w:t>that</w:t>
      </w:r>
      <w:r>
        <w:rPr>
          <w:spacing w:val="-2"/>
        </w:rPr>
        <w:t xml:space="preserve"> </w:t>
      </w:r>
      <w:r>
        <w:t>are</w:t>
      </w:r>
      <w:r>
        <w:rPr>
          <w:spacing w:val="-3"/>
        </w:rPr>
        <w:t xml:space="preserve"> </w:t>
      </w:r>
      <w:r>
        <w:t>mounted</w:t>
      </w:r>
      <w:r>
        <w:rPr>
          <w:spacing w:val="-2"/>
        </w:rPr>
        <w:t xml:space="preserve"> </w:t>
      </w:r>
      <w:r>
        <w:t>on</w:t>
      </w:r>
      <w:r>
        <w:rPr>
          <w:spacing w:val="-2"/>
        </w:rPr>
        <w:t xml:space="preserve"> </w:t>
      </w:r>
      <w:r>
        <w:t>the</w:t>
      </w:r>
      <w:r>
        <w:rPr>
          <w:spacing w:val="-3"/>
        </w:rPr>
        <w:t xml:space="preserve"> </w:t>
      </w:r>
      <w:r>
        <w:t>pool</w:t>
      </w:r>
      <w:r>
        <w:rPr>
          <w:spacing w:val="-3"/>
        </w:rPr>
        <w:t xml:space="preserve"> </w:t>
      </w:r>
      <w:r>
        <w:t>deck</w:t>
      </w:r>
      <w:r>
        <w:rPr>
          <w:spacing w:val="-2"/>
        </w:rPr>
        <w:t xml:space="preserve"> </w:t>
      </w:r>
      <w:r>
        <w:t>or within the basin of a public swimming pool.</w:t>
      </w:r>
    </w:p>
    <w:p w14:paraId="5C2D8203" w14:textId="77777777" w:rsidR="00F9561E" w:rsidRDefault="00416B22">
      <w:pPr>
        <w:pStyle w:val="ListParagraph"/>
        <w:numPr>
          <w:ilvl w:val="0"/>
          <w:numId w:val="267"/>
        </w:numPr>
        <w:tabs>
          <w:tab w:val="left" w:pos="1678"/>
        </w:tabs>
        <w:spacing w:before="143"/>
        <w:ind w:left="1678" w:right="704"/>
      </w:pPr>
      <w:r>
        <w:rPr>
          <w:b/>
        </w:rPr>
        <w:t>“Waterslide”</w:t>
      </w:r>
      <w:r>
        <w:rPr>
          <w:b/>
          <w:spacing w:val="-2"/>
        </w:rPr>
        <w:t xml:space="preserve"> </w:t>
      </w:r>
      <w:r>
        <w:t>means</w:t>
      </w:r>
      <w:r>
        <w:rPr>
          <w:spacing w:val="-3"/>
        </w:rPr>
        <w:t xml:space="preserve"> </w:t>
      </w:r>
      <w:r>
        <w:t>a</w:t>
      </w:r>
      <w:r>
        <w:rPr>
          <w:spacing w:val="-3"/>
        </w:rPr>
        <w:t xml:space="preserve"> </w:t>
      </w:r>
      <w:r>
        <w:t>slide</w:t>
      </w:r>
      <w:r>
        <w:rPr>
          <w:spacing w:val="-3"/>
        </w:rPr>
        <w:t xml:space="preserve"> </w:t>
      </w:r>
      <w:r>
        <w:t>that</w:t>
      </w:r>
      <w:r>
        <w:rPr>
          <w:spacing w:val="-2"/>
        </w:rPr>
        <w:t xml:space="preserve"> </w:t>
      </w:r>
      <w:r>
        <w:t>runs</w:t>
      </w:r>
      <w:r>
        <w:rPr>
          <w:spacing w:val="-3"/>
        </w:rPr>
        <w:t xml:space="preserve"> </w:t>
      </w:r>
      <w:r>
        <w:t>into</w:t>
      </w:r>
      <w:r>
        <w:rPr>
          <w:spacing w:val="-2"/>
        </w:rPr>
        <w:t xml:space="preserve"> </w:t>
      </w:r>
      <w:r>
        <w:t>a</w:t>
      </w:r>
      <w:r>
        <w:rPr>
          <w:spacing w:val="-3"/>
        </w:rPr>
        <w:t xml:space="preserve"> </w:t>
      </w:r>
      <w:r>
        <w:t>landing</w:t>
      </w:r>
      <w:r>
        <w:rPr>
          <w:spacing w:val="-3"/>
        </w:rPr>
        <w:t xml:space="preserve"> </w:t>
      </w:r>
      <w:r>
        <w:t>pool</w:t>
      </w:r>
      <w:r>
        <w:rPr>
          <w:spacing w:val="-3"/>
        </w:rPr>
        <w:t xml:space="preserve"> </w:t>
      </w:r>
      <w:r>
        <w:t>or</w:t>
      </w:r>
      <w:r>
        <w:rPr>
          <w:spacing w:val="-2"/>
        </w:rPr>
        <w:t xml:space="preserve"> </w:t>
      </w:r>
      <w:r>
        <w:t>runout</w:t>
      </w:r>
      <w:r>
        <w:rPr>
          <w:spacing w:val="-2"/>
        </w:rPr>
        <w:t xml:space="preserve"> </w:t>
      </w:r>
      <w:r>
        <w:t>through</w:t>
      </w:r>
      <w:r>
        <w:rPr>
          <w:spacing w:val="-2"/>
        </w:rPr>
        <w:t xml:space="preserve"> </w:t>
      </w:r>
      <w:r>
        <w:t>a</w:t>
      </w:r>
      <w:r>
        <w:rPr>
          <w:spacing w:val="-3"/>
        </w:rPr>
        <w:t xml:space="preserve"> </w:t>
      </w:r>
      <w:r>
        <w:t>fabricated</w:t>
      </w:r>
      <w:r>
        <w:rPr>
          <w:spacing w:val="-2"/>
        </w:rPr>
        <w:t xml:space="preserve"> </w:t>
      </w:r>
      <w:r>
        <w:t>channel</w:t>
      </w:r>
      <w:r>
        <w:rPr>
          <w:spacing w:val="-2"/>
        </w:rPr>
        <w:t xml:space="preserve"> </w:t>
      </w:r>
      <w:r>
        <w:t>with flowing water.</w:t>
      </w:r>
    </w:p>
    <w:p w14:paraId="5C2D8204" w14:textId="7A8272C2" w:rsidR="00F9561E" w:rsidRDefault="00416B22">
      <w:pPr>
        <w:pStyle w:val="BodyText"/>
        <w:ind w:left="958" w:right="268"/>
      </w:pPr>
      <w:r>
        <w:rPr>
          <w:b/>
        </w:rPr>
        <w:t>“Slip</w:t>
      </w:r>
      <w:r>
        <w:rPr>
          <w:b/>
          <w:spacing w:val="-2"/>
        </w:rPr>
        <w:t xml:space="preserve"> </w:t>
      </w:r>
      <w:r>
        <w:rPr>
          <w:b/>
        </w:rPr>
        <w:t>Resistant”</w:t>
      </w:r>
      <w:r>
        <w:rPr>
          <w:b/>
          <w:spacing w:val="-2"/>
        </w:rPr>
        <w:t xml:space="preserve"> </w:t>
      </w:r>
      <w:r>
        <w:t>means</w:t>
      </w:r>
      <w:r>
        <w:rPr>
          <w:spacing w:val="-3"/>
        </w:rPr>
        <w:t xml:space="preserve"> </w:t>
      </w:r>
      <w:r>
        <w:t>surfaces</w:t>
      </w:r>
      <w:r>
        <w:rPr>
          <w:spacing w:val="-3"/>
        </w:rPr>
        <w:t xml:space="preserve"> </w:t>
      </w:r>
      <w:r>
        <w:t>shall</w:t>
      </w:r>
      <w:r>
        <w:rPr>
          <w:spacing w:val="-2"/>
        </w:rPr>
        <w:t xml:space="preserve"> </w:t>
      </w:r>
      <w:r>
        <w:t>have</w:t>
      </w:r>
      <w:r>
        <w:rPr>
          <w:spacing w:val="-3"/>
        </w:rPr>
        <w:t xml:space="preserve"> </w:t>
      </w:r>
      <w:r>
        <w:t>a</w:t>
      </w:r>
      <w:r>
        <w:rPr>
          <w:spacing w:val="-3"/>
        </w:rPr>
        <w:t xml:space="preserve"> </w:t>
      </w:r>
      <w:r>
        <w:t>minimum</w:t>
      </w:r>
      <w:r>
        <w:rPr>
          <w:spacing w:val="-3"/>
        </w:rPr>
        <w:t xml:space="preserve"> </w:t>
      </w:r>
      <w:r>
        <w:t>dynamic</w:t>
      </w:r>
      <w:r>
        <w:rPr>
          <w:spacing w:val="-3"/>
        </w:rPr>
        <w:t xml:space="preserve"> </w:t>
      </w:r>
      <w:r>
        <w:t>coefficient</w:t>
      </w:r>
      <w:r>
        <w:rPr>
          <w:spacing w:val="-2"/>
        </w:rPr>
        <w:t xml:space="preserve"> </w:t>
      </w:r>
      <w:r>
        <w:t>of</w:t>
      </w:r>
      <w:r>
        <w:rPr>
          <w:spacing w:val="-2"/>
        </w:rPr>
        <w:t xml:space="preserve"> </w:t>
      </w:r>
      <w:r>
        <w:t>friction</w:t>
      </w:r>
      <w:r>
        <w:rPr>
          <w:spacing w:val="-2"/>
        </w:rPr>
        <w:t xml:space="preserve"> </w:t>
      </w:r>
      <w:r>
        <w:t>at</w:t>
      </w:r>
      <w:r>
        <w:rPr>
          <w:spacing w:val="-2"/>
        </w:rPr>
        <w:t xml:space="preserve"> </w:t>
      </w:r>
      <w:r>
        <w:t>least</w:t>
      </w:r>
      <w:r>
        <w:rPr>
          <w:spacing w:val="-2"/>
        </w:rPr>
        <w:t xml:space="preserve"> </w:t>
      </w:r>
      <w:r>
        <w:t>equal</w:t>
      </w:r>
      <w:r>
        <w:rPr>
          <w:spacing w:val="-2"/>
        </w:rPr>
        <w:t xml:space="preserve"> </w:t>
      </w:r>
      <w:r>
        <w:t>to</w:t>
      </w:r>
      <w:r>
        <w:rPr>
          <w:spacing w:val="-2"/>
        </w:rPr>
        <w:t xml:space="preserve"> </w:t>
      </w:r>
      <w:r>
        <w:t xml:space="preserve">the requirements of ANSI </w:t>
      </w:r>
      <w:ins w:id="1093" w:author="Laco, Joseph (CDC/NCEH/DEHSP)" w:date="2024-05-03T14:02:00Z">
        <w:r w:rsidR="00F90D9A" w:rsidRPr="00210ADD">
          <w:rPr>
            <w:color w:val="000000"/>
            <w:sz w:val="20"/>
            <w:szCs w:val="20"/>
            <w:rPrChange w:id="1094" w:author="Freeland, Amy L. (CDC/NCEZID/DFWED/WDPB)" w:date="2024-05-17T15:45:00Z">
              <w:rPr>
                <w:rFonts w:ascii="Arial" w:hAnsi="Arial" w:cs="Arial"/>
                <w:color w:val="000000"/>
                <w:sz w:val="20"/>
                <w:szCs w:val="20"/>
              </w:rPr>
            </w:rPrChange>
          </w:rPr>
          <w:t>A236</w:t>
        </w:r>
      </w:ins>
      <w:del w:id="1095" w:author="Laco, Joseph (CDC/NCEH/DEHSP)" w:date="2024-05-03T14:02:00Z">
        <w:r w:rsidDel="00F90D9A">
          <w:delText xml:space="preserve">A137.1-2012 </w:delText>
        </w:r>
      </w:del>
      <w:r>
        <w:t>for that installation as measured by the DCOF AcuTest.</w:t>
      </w:r>
    </w:p>
    <w:p w14:paraId="5C2D8205" w14:textId="77777777" w:rsidR="00F9561E" w:rsidRDefault="00416B22">
      <w:pPr>
        <w:pStyle w:val="BodyText"/>
        <w:ind w:left="958" w:right="268"/>
      </w:pPr>
      <w:r>
        <w:rPr>
          <w:b/>
        </w:rPr>
        <w:t>“Sound</w:t>
      </w:r>
      <w:r>
        <w:rPr>
          <w:b/>
          <w:spacing w:val="-3"/>
        </w:rPr>
        <w:t xml:space="preserve"> </w:t>
      </w:r>
      <w:r>
        <w:rPr>
          <w:b/>
        </w:rPr>
        <w:t>Absorption”</w:t>
      </w:r>
      <w:r>
        <w:rPr>
          <w:b/>
          <w:spacing w:val="-2"/>
        </w:rPr>
        <w:t xml:space="preserve"> </w:t>
      </w:r>
      <w:r>
        <w:t>means</w:t>
      </w:r>
      <w:r>
        <w:rPr>
          <w:spacing w:val="-3"/>
        </w:rPr>
        <w:t xml:space="preserve"> </w:t>
      </w:r>
      <w:r>
        <w:rPr>
          <w:i/>
        </w:rPr>
        <w:t>(1)</w:t>
      </w:r>
      <w:r>
        <w:rPr>
          <w:i/>
          <w:spacing w:val="-3"/>
        </w:rPr>
        <w:t xml:space="preserve"> </w:t>
      </w:r>
      <w:r>
        <w:t>the</w:t>
      </w:r>
      <w:r>
        <w:rPr>
          <w:spacing w:val="-3"/>
        </w:rPr>
        <w:t xml:space="preserve"> </w:t>
      </w:r>
      <w:r>
        <w:t>process</w:t>
      </w:r>
      <w:r>
        <w:rPr>
          <w:spacing w:val="-3"/>
        </w:rPr>
        <w:t xml:space="preserve"> </w:t>
      </w:r>
      <w:r>
        <w:t>of</w:t>
      </w:r>
      <w:r>
        <w:rPr>
          <w:spacing w:val="-3"/>
        </w:rPr>
        <w:t xml:space="preserve"> </w:t>
      </w:r>
      <w:r>
        <w:t>dissipating</w:t>
      </w:r>
      <w:r>
        <w:rPr>
          <w:spacing w:val="-3"/>
        </w:rPr>
        <w:t xml:space="preserve"> </w:t>
      </w:r>
      <w:r>
        <w:t>sound</w:t>
      </w:r>
      <w:r>
        <w:rPr>
          <w:spacing w:val="-3"/>
        </w:rPr>
        <w:t xml:space="preserve"> </w:t>
      </w:r>
      <w:r>
        <w:t>energy</w:t>
      </w:r>
      <w:r>
        <w:rPr>
          <w:spacing w:val="-3"/>
        </w:rPr>
        <w:t xml:space="preserve"> </w:t>
      </w:r>
      <w:r>
        <w:t>and</w:t>
      </w:r>
      <w:r>
        <w:rPr>
          <w:spacing w:val="-3"/>
        </w:rPr>
        <w:t xml:space="preserve"> </w:t>
      </w:r>
      <w:r>
        <w:rPr>
          <w:i/>
        </w:rPr>
        <w:t>(2)</w:t>
      </w:r>
      <w:r>
        <w:rPr>
          <w:i/>
          <w:spacing w:val="-3"/>
        </w:rPr>
        <w:t xml:space="preserve"> </w:t>
      </w:r>
      <w:r>
        <w:t>the</w:t>
      </w:r>
      <w:r>
        <w:rPr>
          <w:spacing w:val="-3"/>
        </w:rPr>
        <w:t xml:space="preserve"> </w:t>
      </w:r>
      <w:r>
        <w:t>property</w:t>
      </w:r>
      <w:r>
        <w:rPr>
          <w:spacing w:val="-3"/>
        </w:rPr>
        <w:t xml:space="preserve"> </w:t>
      </w:r>
      <w:r>
        <w:t>possessed</w:t>
      </w:r>
      <w:r>
        <w:rPr>
          <w:spacing w:val="-3"/>
        </w:rPr>
        <w:t xml:space="preserve"> </w:t>
      </w:r>
      <w:r>
        <w:t>by materials, objects, and structures, such as rooms, for absorbing sound energy.</w:t>
      </w:r>
    </w:p>
    <w:p w14:paraId="5C2D8206" w14:textId="77777777" w:rsidR="00F9561E" w:rsidRDefault="00416B22">
      <w:pPr>
        <w:pStyle w:val="BodyText"/>
        <w:spacing w:before="143"/>
        <w:ind w:left="958" w:right="732"/>
        <w:jc w:val="both"/>
      </w:pPr>
      <w:r>
        <w:rPr>
          <w:b/>
        </w:rPr>
        <w:t>“Sound</w:t>
      </w:r>
      <w:r>
        <w:rPr>
          <w:b/>
          <w:spacing w:val="-3"/>
        </w:rPr>
        <w:t xml:space="preserve"> </w:t>
      </w:r>
      <w:r>
        <w:rPr>
          <w:b/>
        </w:rPr>
        <w:t>Transmission</w:t>
      </w:r>
      <w:r>
        <w:rPr>
          <w:b/>
          <w:spacing w:val="-3"/>
        </w:rPr>
        <w:t xml:space="preserve"> </w:t>
      </w:r>
      <w:r>
        <w:rPr>
          <w:b/>
        </w:rPr>
        <w:t>Class”</w:t>
      </w:r>
      <w:r>
        <w:rPr>
          <w:b/>
          <w:spacing w:val="-3"/>
        </w:rPr>
        <w:t xml:space="preserve"> </w:t>
      </w:r>
      <w:r>
        <w:rPr>
          <w:i/>
        </w:rPr>
        <w:t>(STC)</w:t>
      </w:r>
      <w:r>
        <w:rPr>
          <w:i/>
          <w:spacing w:val="-3"/>
        </w:rPr>
        <w:t xml:space="preserve"> </w:t>
      </w:r>
      <w:r>
        <w:t>means</w:t>
      </w:r>
      <w:r>
        <w:rPr>
          <w:spacing w:val="-4"/>
        </w:rPr>
        <w:t xml:space="preserve"> </w:t>
      </w:r>
      <w:r>
        <w:t>a</w:t>
      </w:r>
      <w:r>
        <w:rPr>
          <w:spacing w:val="-4"/>
        </w:rPr>
        <w:t xml:space="preserve"> </w:t>
      </w:r>
      <w:r>
        <w:t>one-number</w:t>
      </w:r>
      <w:r>
        <w:rPr>
          <w:spacing w:val="-3"/>
        </w:rPr>
        <w:t xml:space="preserve"> </w:t>
      </w:r>
      <w:r>
        <w:t>rating</w:t>
      </w:r>
      <w:r>
        <w:rPr>
          <w:spacing w:val="-3"/>
        </w:rPr>
        <w:t xml:space="preserve"> </w:t>
      </w:r>
      <w:r>
        <w:t>of</w:t>
      </w:r>
      <w:r>
        <w:rPr>
          <w:spacing w:val="-3"/>
        </w:rPr>
        <w:t xml:space="preserve"> </w:t>
      </w:r>
      <w:r>
        <w:t>the</w:t>
      </w:r>
      <w:r>
        <w:rPr>
          <w:spacing w:val="-4"/>
        </w:rPr>
        <w:t xml:space="preserve"> </w:t>
      </w:r>
      <w:r>
        <w:t>sound-blocking</w:t>
      </w:r>
      <w:r>
        <w:rPr>
          <w:spacing w:val="-3"/>
        </w:rPr>
        <w:t xml:space="preserve"> </w:t>
      </w:r>
      <w:r>
        <w:t>ability</w:t>
      </w:r>
      <w:r>
        <w:rPr>
          <w:spacing w:val="-4"/>
        </w:rPr>
        <w:t xml:space="preserve"> </w:t>
      </w:r>
      <w:r>
        <w:t>of</w:t>
      </w:r>
      <w:r>
        <w:rPr>
          <w:spacing w:val="-3"/>
        </w:rPr>
        <w:t xml:space="preserve"> </w:t>
      </w:r>
      <w:r>
        <w:t>a</w:t>
      </w:r>
      <w:r>
        <w:rPr>
          <w:spacing w:val="-4"/>
        </w:rPr>
        <w:t xml:space="preserve"> </w:t>
      </w:r>
      <w:r>
        <w:t>partition, door,</w:t>
      </w:r>
      <w:r>
        <w:rPr>
          <w:spacing w:val="-2"/>
        </w:rPr>
        <w:t xml:space="preserve"> </w:t>
      </w:r>
      <w:r>
        <w:t>window,</w:t>
      </w:r>
      <w:r>
        <w:rPr>
          <w:spacing w:val="-2"/>
        </w:rPr>
        <w:t xml:space="preserve"> </w:t>
      </w:r>
      <w:r>
        <w:t>etc.,</w:t>
      </w:r>
      <w:r>
        <w:rPr>
          <w:spacing w:val="-2"/>
        </w:rPr>
        <w:t xml:space="preserve"> </w:t>
      </w:r>
      <w:r>
        <w:t>calculated</w:t>
      </w:r>
      <w:r>
        <w:rPr>
          <w:spacing w:val="-2"/>
        </w:rPr>
        <w:t xml:space="preserve"> </w:t>
      </w:r>
      <w:r>
        <w:t>in</w:t>
      </w:r>
      <w:r>
        <w:rPr>
          <w:spacing w:val="-2"/>
        </w:rPr>
        <w:t xml:space="preserve"> </w:t>
      </w:r>
      <w:r>
        <w:t>accordance</w:t>
      </w:r>
      <w:r>
        <w:rPr>
          <w:spacing w:val="-3"/>
        </w:rPr>
        <w:t xml:space="preserve"> </w:t>
      </w:r>
      <w:r>
        <w:t>with</w:t>
      </w:r>
      <w:r>
        <w:rPr>
          <w:spacing w:val="-2"/>
        </w:rPr>
        <w:t xml:space="preserve"> </w:t>
      </w:r>
      <w:r>
        <w:t>ASTM</w:t>
      </w:r>
      <w:r>
        <w:rPr>
          <w:spacing w:val="-2"/>
        </w:rPr>
        <w:t xml:space="preserve"> </w:t>
      </w:r>
      <w:r>
        <w:t>E413</w:t>
      </w:r>
      <w:r>
        <w:rPr>
          <w:spacing w:val="-2"/>
        </w:rPr>
        <w:t xml:space="preserve"> </w:t>
      </w:r>
      <w:r>
        <w:t>from</w:t>
      </w:r>
      <w:r>
        <w:rPr>
          <w:spacing w:val="-3"/>
        </w:rPr>
        <w:t xml:space="preserve"> </w:t>
      </w:r>
      <w:r>
        <w:t>measurements</w:t>
      </w:r>
      <w:r>
        <w:rPr>
          <w:spacing w:val="-3"/>
        </w:rPr>
        <w:t xml:space="preserve"> </w:t>
      </w:r>
      <w:r>
        <w:t>of</w:t>
      </w:r>
      <w:r>
        <w:rPr>
          <w:spacing w:val="-2"/>
        </w:rPr>
        <w:t xml:space="preserve"> </w:t>
      </w:r>
      <w:r>
        <w:t>one-third-octave</w:t>
      </w:r>
      <w:r>
        <w:rPr>
          <w:spacing w:val="-3"/>
        </w:rPr>
        <w:t xml:space="preserve"> </w:t>
      </w:r>
      <w:r>
        <w:t>band sound pressure levels and sound absorption made in a laboratory and in accordance with ASTM E90.</w:t>
      </w:r>
    </w:p>
    <w:p w14:paraId="5C2D8207" w14:textId="77777777" w:rsidR="00F9561E" w:rsidRDefault="00416B22">
      <w:pPr>
        <w:spacing w:before="145"/>
        <w:ind w:left="958"/>
        <w:jc w:val="both"/>
        <w:rPr>
          <w:i/>
        </w:rPr>
      </w:pPr>
      <w:r>
        <w:rPr>
          <w:b/>
        </w:rPr>
        <w:t>“Spa”</w:t>
      </w:r>
      <w:r>
        <w:rPr>
          <w:b/>
          <w:spacing w:val="-7"/>
        </w:rPr>
        <w:t xml:space="preserve"> </w:t>
      </w:r>
      <w:r>
        <w:rPr>
          <w:i/>
        </w:rPr>
        <w:t>See</w:t>
      </w:r>
      <w:r>
        <w:rPr>
          <w:i/>
          <w:spacing w:val="-7"/>
        </w:rPr>
        <w:t xml:space="preserve"> </w:t>
      </w:r>
      <w:r>
        <w:rPr>
          <w:i/>
        </w:rPr>
        <w:t>“Aquatic</w:t>
      </w:r>
      <w:r>
        <w:rPr>
          <w:i/>
          <w:spacing w:val="-7"/>
        </w:rPr>
        <w:t xml:space="preserve"> </w:t>
      </w:r>
      <w:r>
        <w:rPr>
          <w:i/>
          <w:spacing w:val="-2"/>
        </w:rPr>
        <w:t>Venue.”</w:t>
      </w:r>
    </w:p>
    <w:p w14:paraId="5C2D8208" w14:textId="77777777" w:rsidR="00F9561E" w:rsidRDefault="00416B22">
      <w:pPr>
        <w:spacing w:before="144"/>
        <w:ind w:left="958"/>
        <w:jc w:val="both"/>
        <w:rPr>
          <w:i/>
        </w:rPr>
      </w:pPr>
      <w:r>
        <w:rPr>
          <w:b/>
        </w:rPr>
        <w:t>“Special</w:t>
      </w:r>
      <w:r>
        <w:rPr>
          <w:b/>
          <w:spacing w:val="-8"/>
        </w:rPr>
        <w:t xml:space="preserve"> </w:t>
      </w:r>
      <w:r>
        <w:rPr>
          <w:b/>
        </w:rPr>
        <w:t>Use</w:t>
      </w:r>
      <w:r>
        <w:rPr>
          <w:b/>
          <w:spacing w:val="-7"/>
        </w:rPr>
        <w:t xml:space="preserve"> </w:t>
      </w:r>
      <w:r>
        <w:rPr>
          <w:b/>
        </w:rPr>
        <w:t>Aquatic</w:t>
      </w:r>
      <w:r>
        <w:rPr>
          <w:b/>
          <w:spacing w:val="-8"/>
        </w:rPr>
        <w:t xml:space="preserve"> </w:t>
      </w:r>
      <w:r>
        <w:rPr>
          <w:b/>
        </w:rPr>
        <w:t>Venue”</w:t>
      </w:r>
      <w:r>
        <w:rPr>
          <w:b/>
          <w:spacing w:val="-8"/>
        </w:rPr>
        <w:t xml:space="preserve"> </w:t>
      </w:r>
      <w:r>
        <w:rPr>
          <w:i/>
        </w:rPr>
        <w:t>See</w:t>
      </w:r>
      <w:r>
        <w:rPr>
          <w:i/>
          <w:spacing w:val="-8"/>
        </w:rPr>
        <w:t xml:space="preserve"> </w:t>
      </w:r>
      <w:r>
        <w:rPr>
          <w:i/>
        </w:rPr>
        <w:t>“Aquatic</w:t>
      </w:r>
      <w:r>
        <w:rPr>
          <w:i/>
          <w:spacing w:val="-8"/>
        </w:rPr>
        <w:t xml:space="preserve"> </w:t>
      </w:r>
      <w:r>
        <w:rPr>
          <w:i/>
          <w:spacing w:val="-2"/>
        </w:rPr>
        <w:t>Venue.”</w:t>
      </w:r>
    </w:p>
    <w:p w14:paraId="5C2D8209" w14:textId="77777777" w:rsidR="00F9561E" w:rsidRDefault="00416B22">
      <w:pPr>
        <w:spacing w:before="143"/>
        <w:ind w:left="958"/>
        <w:jc w:val="both"/>
        <w:rPr>
          <w:i/>
        </w:rPr>
      </w:pPr>
      <w:r>
        <w:rPr>
          <w:b/>
        </w:rPr>
        <w:t>“Stadium</w:t>
      </w:r>
      <w:r>
        <w:rPr>
          <w:b/>
          <w:spacing w:val="-10"/>
        </w:rPr>
        <w:t xml:space="preserve"> </w:t>
      </w:r>
      <w:r>
        <w:rPr>
          <w:b/>
        </w:rPr>
        <w:t>Seating”</w:t>
      </w:r>
      <w:r>
        <w:rPr>
          <w:b/>
          <w:spacing w:val="-10"/>
        </w:rPr>
        <w:t xml:space="preserve"> </w:t>
      </w:r>
      <w:r>
        <w:rPr>
          <w:i/>
        </w:rPr>
        <w:t>See</w:t>
      </w:r>
      <w:r>
        <w:rPr>
          <w:i/>
          <w:spacing w:val="-9"/>
        </w:rPr>
        <w:t xml:space="preserve"> </w:t>
      </w:r>
      <w:r>
        <w:rPr>
          <w:i/>
        </w:rPr>
        <w:t>“Theoretical</w:t>
      </w:r>
      <w:r>
        <w:rPr>
          <w:i/>
          <w:spacing w:val="-9"/>
        </w:rPr>
        <w:t xml:space="preserve"> </w:t>
      </w:r>
      <w:r>
        <w:rPr>
          <w:i/>
        </w:rPr>
        <w:t>Peak</w:t>
      </w:r>
      <w:r>
        <w:rPr>
          <w:i/>
          <w:spacing w:val="-9"/>
        </w:rPr>
        <w:t xml:space="preserve"> </w:t>
      </w:r>
      <w:r>
        <w:rPr>
          <w:i/>
          <w:spacing w:val="-2"/>
        </w:rPr>
        <w:t>Occupancy.”</w:t>
      </w:r>
    </w:p>
    <w:p w14:paraId="5C2D820A" w14:textId="77777777" w:rsidR="00F9561E" w:rsidRDefault="00416B22">
      <w:pPr>
        <w:pStyle w:val="BodyText"/>
        <w:ind w:left="958"/>
      </w:pPr>
      <w:r>
        <w:rPr>
          <w:b/>
        </w:rPr>
        <w:t>“Standard”</w:t>
      </w:r>
      <w:r>
        <w:rPr>
          <w:b/>
          <w:spacing w:val="-9"/>
        </w:rPr>
        <w:t xml:space="preserve"> </w:t>
      </w:r>
      <w:r>
        <w:t>means</w:t>
      </w:r>
      <w:r>
        <w:rPr>
          <w:spacing w:val="-7"/>
        </w:rPr>
        <w:t xml:space="preserve"> </w:t>
      </w:r>
      <w:r>
        <w:t>something</w:t>
      </w:r>
      <w:r>
        <w:rPr>
          <w:spacing w:val="-7"/>
        </w:rPr>
        <w:t xml:space="preserve"> </w:t>
      </w:r>
      <w:r>
        <w:t>established</w:t>
      </w:r>
      <w:r>
        <w:rPr>
          <w:spacing w:val="-8"/>
        </w:rPr>
        <w:t xml:space="preserve"> </w:t>
      </w:r>
      <w:r>
        <w:t>by</w:t>
      </w:r>
      <w:r>
        <w:rPr>
          <w:spacing w:val="-7"/>
        </w:rPr>
        <w:t xml:space="preserve"> </w:t>
      </w:r>
      <w:r>
        <w:t>authority,</w:t>
      </w:r>
      <w:r>
        <w:rPr>
          <w:spacing w:val="-8"/>
        </w:rPr>
        <w:t xml:space="preserve"> </w:t>
      </w:r>
      <w:r>
        <w:t>custom,</w:t>
      </w:r>
      <w:r>
        <w:rPr>
          <w:spacing w:val="-7"/>
        </w:rPr>
        <w:t xml:space="preserve"> </w:t>
      </w:r>
      <w:r>
        <w:t>or</w:t>
      </w:r>
      <w:r>
        <w:rPr>
          <w:spacing w:val="-9"/>
        </w:rPr>
        <w:t xml:space="preserve"> </w:t>
      </w:r>
      <w:r>
        <w:t>general</w:t>
      </w:r>
      <w:r>
        <w:rPr>
          <w:spacing w:val="-7"/>
        </w:rPr>
        <w:t xml:space="preserve"> </w:t>
      </w:r>
      <w:r>
        <w:t>consent</w:t>
      </w:r>
      <w:r>
        <w:rPr>
          <w:spacing w:val="-8"/>
        </w:rPr>
        <w:t xml:space="preserve"> </w:t>
      </w:r>
      <w:r>
        <w:t>as</w:t>
      </w:r>
      <w:r>
        <w:rPr>
          <w:spacing w:val="-8"/>
        </w:rPr>
        <w:t xml:space="preserve"> </w:t>
      </w:r>
      <w:r>
        <w:t>a</w:t>
      </w:r>
      <w:r>
        <w:rPr>
          <w:spacing w:val="-9"/>
        </w:rPr>
        <w:t xml:space="preserve"> </w:t>
      </w:r>
      <w:r>
        <w:t>model</w:t>
      </w:r>
      <w:r>
        <w:rPr>
          <w:spacing w:val="-7"/>
        </w:rPr>
        <w:t xml:space="preserve"> </w:t>
      </w:r>
      <w:r>
        <w:t>or</w:t>
      </w:r>
      <w:r>
        <w:rPr>
          <w:spacing w:val="-8"/>
        </w:rPr>
        <w:t xml:space="preserve"> </w:t>
      </w:r>
      <w:r>
        <w:rPr>
          <w:spacing w:val="-2"/>
        </w:rPr>
        <w:t>example.</w:t>
      </w:r>
    </w:p>
    <w:p w14:paraId="5C2D820B" w14:textId="77777777" w:rsidR="00F9561E" w:rsidRDefault="00416B22">
      <w:pPr>
        <w:pStyle w:val="BodyText"/>
        <w:spacing w:before="145"/>
        <w:ind w:left="958" w:right="268"/>
      </w:pPr>
      <w:r>
        <w:rPr>
          <w:b/>
        </w:rPr>
        <w:t>“Storage”</w:t>
      </w:r>
      <w:r>
        <w:rPr>
          <w:b/>
          <w:spacing w:val="-2"/>
        </w:rPr>
        <w:t xml:space="preserve"> </w:t>
      </w:r>
      <w:r>
        <w:t>means</w:t>
      </w:r>
      <w:r>
        <w:rPr>
          <w:spacing w:val="-3"/>
        </w:rPr>
        <w:t xml:space="preserve"> </w:t>
      </w:r>
      <w:r>
        <w:t>the</w:t>
      </w:r>
      <w:r>
        <w:rPr>
          <w:spacing w:val="-3"/>
        </w:rPr>
        <w:t xml:space="preserve"> </w:t>
      </w:r>
      <w:r>
        <w:t>condition</w:t>
      </w:r>
      <w:r>
        <w:rPr>
          <w:spacing w:val="-2"/>
        </w:rPr>
        <w:t xml:space="preserve"> </w:t>
      </w:r>
      <w:r>
        <w:t>of</w:t>
      </w:r>
      <w:r>
        <w:rPr>
          <w:spacing w:val="-2"/>
        </w:rPr>
        <w:t xml:space="preserve"> </w:t>
      </w:r>
      <w:r>
        <w:t>remaining</w:t>
      </w:r>
      <w:r>
        <w:rPr>
          <w:spacing w:val="-2"/>
        </w:rPr>
        <w:t xml:space="preserve"> </w:t>
      </w:r>
      <w:r>
        <w:t>in</w:t>
      </w:r>
      <w:r>
        <w:rPr>
          <w:spacing w:val="-2"/>
        </w:rPr>
        <w:t xml:space="preserve"> </w:t>
      </w:r>
      <w:r>
        <w:t>one</w:t>
      </w:r>
      <w:r>
        <w:rPr>
          <w:spacing w:val="-3"/>
        </w:rPr>
        <w:t xml:space="preserve"> </w:t>
      </w:r>
      <w:r>
        <w:t>space</w:t>
      </w:r>
      <w:r>
        <w:rPr>
          <w:spacing w:val="-3"/>
        </w:rPr>
        <w:t xml:space="preserve"> </w:t>
      </w:r>
      <w:r>
        <w:t>for</w:t>
      </w:r>
      <w:r>
        <w:rPr>
          <w:spacing w:val="-3"/>
        </w:rPr>
        <w:t xml:space="preserve"> </w:t>
      </w:r>
      <w:r>
        <w:t>1</w:t>
      </w:r>
      <w:r>
        <w:rPr>
          <w:spacing w:val="-2"/>
        </w:rPr>
        <w:t xml:space="preserve"> </w:t>
      </w:r>
      <w:r>
        <w:t>hour</w:t>
      </w:r>
      <w:r>
        <w:rPr>
          <w:spacing w:val="-2"/>
        </w:rPr>
        <w:t xml:space="preserve"> </w:t>
      </w:r>
      <w:r>
        <w:t>or</w:t>
      </w:r>
      <w:r>
        <w:rPr>
          <w:spacing w:val="-2"/>
        </w:rPr>
        <w:t xml:space="preserve"> </w:t>
      </w:r>
      <w:r>
        <w:t>more.</w:t>
      </w:r>
      <w:r>
        <w:rPr>
          <w:spacing w:val="-3"/>
        </w:rPr>
        <w:t xml:space="preserve"> </w:t>
      </w:r>
      <w:r>
        <w:t>Materials</w:t>
      </w:r>
      <w:r>
        <w:rPr>
          <w:spacing w:val="-3"/>
        </w:rPr>
        <w:t xml:space="preserve"> </w:t>
      </w:r>
      <w:r>
        <w:t>in</w:t>
      </w:r>
      <w:r>
        <w:rPr>
          <w:spacing w:val="-2"/>
        </w:rPr>
        <w:t xml:space="preserve"> </w:t>
      </w:r>
      <w:r>
        <w:t>a</w:t>
      </w:r>
      <w:r>
        <w:rPr>
          <w:spacing w:val="-1"/>
        </w:rPr>
        <w:t xml:space="preserve"> </w:t>
      </w:r>
      <w:r>
        <w:t>closed</w:t>
      </w:r>
      <w:r>
        <w:rPr>
          <w:spacing w:val="-2"/>
        </w:rPr>
        <w:t xml:space="preserve"> </w:t>
      </w:r>
      <w:r>
        <w:t>pipe</w:t>
      </w:r>
      <w:r>
        <w:rPr>
          <w:spacing w:val="-3"/>
        </w:rPr>
        <w:t xml:space="preserve"> </w:t>
      </w:r>
      <w:r>
        <w:t>or</w:t>
      </w:r>
      <w:r>
        <w:rPr>
          <w:spacing w:val="-2"/>
        </w:rPr>
        <w:t xml:space="preserve"> </w:t>
      </w:r>
      <w:r>
        <w:t>tube awaiting transfer to another location shall not be considered to be stored.</w:t>
      </w:r>
    </w:p>
    <w:p w14:paraId="5C2D820D" w14:textId="77777777" w:rsidR="00F9561E" w:rsidRDefault="00416B22">
      <w:pPr>
        <w:pStyle w:val="BodyText"/>
        <w:ind w:left="960"/>
      </w:pPr>
      <w:r>
        <w:rPr>
          <w:b/>
        </w:rPr>
        <w:t>“Structural</w:t>
      </w:r>
      <w:r>
        <w:rPr>
          <w:b/>
          <w:spacing w:val="-7"/>
        </w:rPr>
        <w:t xml:space="preserve"> </w:t>
      </w:r>
      <w:r>
        <w:rPr>
          <w:b/>
        </w:rPr>
        <w:t>Crack”</w:t>
      </w:r>
      <w:r>
        <w:rPr>
          <w:b/>
          <w:spacing w:val="-6"/>
        </w:rPr>
        <w:t xml:space="preserve"> </w:t>
      </w:r>
      <w:r>
        <w:t>means</w:t>
      </w:r>
      <w:r>
        <w:rPr>
          <w:spacing w:val="-7"/>
        </w:rPr>
        <w:t xml:space="preserve"> </w:t>
      </w:r>
      <w:r>
        <w:t>a</w:t>
      </w:r>
      <w:r>
        <w:rPr>
          <w:spacing w:val="-7"/>
        </w:rPr>
        <w:t xml:space="preserve"> </w:t>
      </w:r>
      <w:r>
        <w:t>break</w:t>
      </w:r>
      <w:r>
        <w:rPr>
          <w:spacing w:val="-6"/>
        </w:rPr>
        <w:t xml:space="preserve"> </w:t>
      </w:r>
      <w:r>
        <w:t>or</w:t>
      </w:r>
      <w:r>
        <w:rPr>
          <w:spacing w:val="-6"/>
        </w:rPr>
        <w:t xml:space="preserve"> </w:t>
      </w:r>
      <w:r>
        <w:t>split</w:t>
      </w:r>
      <w:r>
        <w:rPr>
          <w:spacing w:val="-6"/>
        </w:rPr>
        <w:t xml:space="preserve"> </w:t>
      </w:r>
      <w:r>
        <w:t>in</w:t>
      </w:r>
      <w:r>
        <w:rPr>
          <w:spacing w:val="-6"/>
        </w:rPr>
        <w:t xml:space="preserve"> </w:t>
      </w:r>
      <w:r>
        <w:t>the</w:t>
      </w:r>
      <w:r>
        <w:rPr>
          <w:spacing w:val="-7"/>
        </w:rPr>
        <w:t xml:space="preserve"> </w:t>
      </w:r>
      <w:r>
        <w:t>pool</w:t>
      </w:r>
      <w:r>
        <w:rPr>
          <w:spacing w:val="-6"/>
        </w:rPr>
        <w:t xml:space="preserve"> </w:t>
      </w:r>
      <w:r>
        <w:t>surface</w:t>
      </w:r>
      <w:r>
        <w:rPr>
          <w:spacing w:val="-7"/>
        </w:rPr>
        <w:t xml:space="preserve"> </w:t>
      </w:r>
      <w:r>
        <w:t>that</w:t>
      </w:r>
      <w:r>
        <w:rPr>
          <w:spacing w:val="-6"/>
        </w:rPr>
        <w:t xml:space="preserve"> </w:t>
      </w:r>
      <w:r>
        <w:t>weakens</w:t>
      </w:r>
      <w:r>
        <w:rPr>
          <w:spacing w:val="-7"/>
        </w:rPr>
        <w:t xml:space="preserve"> </w:t>
      </w:r>
      <w:r>
        <w:t>the</w:t>
      </w:r>
      <w:r>
        <w:rPr>
          <w:spacing w:val="-6"/>
        </w:rPr>
        <w:t xml:space="preserve"> </w:t>
      </w:r>
      <w:r>
        <w:t>structural</w:t>
      </w:r>
      <w:r>
        <w:rPr>
          <w:spacing w:val="-6"/>
        </w:rPr>
        <w:t xml:space="preserve"> </w:t>
      </w:r>
      <w:r>
        <w:t>integrity</w:t>
      </w:r>
      <w:r>
        <w:rPr>
          <w:spacing w:val="-6"/>
        </w:rPr>
        <w:t xml:space="preserve"> </w:t>
      </w:r>
      <w:r>
        <w:t>of</w:t>
      </w:r>
      <w:r>
        <w:rPr>
          <w:spacing w:val="-6"/>
        </w:rPr>
        <w:t xml:space="preserve"> </w:t>
      </w:r>
      <w:r>
        <w:t>the</w:t>
      </w:r>
      <w:r>
        <w:rPr>
          <w:spacing w:val="-8"/>
        </w:rPr>
        <w:t xml:space="preserve"> </w:t>
      </w:r>
      <w:r>
        <w:rPr>
          <w:spacing w:val="-2"/>
        </w:rPr>
        <w:t>vessel.</w:t>
      </w:r>
    </w:p>
    <w:p w14:paraId="5C2D820E" w14:textId="77777777" w:rsidR="00F9561E" w:rsidRDefault="00416B22">
      <w:pPr>
        <w:pStyle w:val="BodyText"/>
        <w:spacing w:before="143"/>
        <w:ind w:left="959" w:right="268"/>
      </w:pPr>
      <w:r>
        <w:rPr>
          <w:b/>
        </w:rPr>
        <w:t xml:space="preserve">“Substantial Alteration” </w:t>
      </w:r>
      <w:r>
        <w:t>means the alteration, modification, or renovation of an aquatic facility or an aquatic venue</w:t>
      </w:r>
      <w:r>
        <w:rPr>
          <w:spacing w:val="-3"/>
        </w:rPr>
        <w:t xml:space="preserve"> </w:t>
      </w:r>
      <w:r>
        <w:t>where</w:t>
      </w:r>
      <w:r>
        <w:rPr>
          <w:spacing w:val="-3"/>
        </w:rPr>
        <w:t xml:space="preserve"> </w:t>
      </w:r>
      <w:r>
        <w:t>the</w:t>
      </w:r>
      <w:r>
        <w:rPr>
          <w:spacing w:val="-3"/>
        </w:rPr>
        <w:t xml:space="preserve"> </w:t>
      </w:r>
      <w:r>
        <w:t>total</w:t>
      </w:r>
      <w:r>
        <w:rPr>
          <w:spacing w:val="-2"/>
        </w:rPr>
        <w:t xml:space="preserve"> </w:t>
      </w:r>
      <w:r>
        <w:t>cost</w:t>
      </w:r>
      <w:r>
        <w:rPr>
          <w:spacing w:val="-2"/>
        </w:rPr>
        <w:t xml:space="preserve"> </w:t>
      </w:r>
      <w:r>
        <w:t>of</w:t>
      </w:r>
      <w:r>
        <w:rPr>
          <w:spacing w:val="-2"/>
        </w:rPr>
        <w:t xml:space="preserve"> </w:t>
      </w:r>
      <w:r>
        <w:t>the</w:t>
      </w:r>
      <w:r>
        <w:rPr>
          <w:spacing w:val="-3"/>
        </w:rPr>
        <w:t xml:space="preserve"> </w:t>
      </w:r>
      <w:r>
        <w:t>work</w:t>
      </w:r>
      <w:r>
        <w:rPr>
          <w:spacing w:val="-2"/>
        </w:rPr>
        <w:t xml:space="preserve"> </w:t>
      </w:r>
      <w:r>
        <w:t>exceeds</w:t>
      </w:r>
      <w:r>
        <w:rPr>
          <w:spacing w:val="-3"/>
        </w:rPr>
        <w:t xml:space="preserve"> </w:t>
      </w:r>
      <w:r>
        <w:t>50%</w:t>
      </w:r>
      <w:r>
        <w:rPr>
          <w:spacing w:val="-3"/>
        </w:rPr>
        <w:t xml:space="preserve"> </w:t>
      </w:r>
      <w:r>
        <w:t>of</w:t>
      </w:r>
      <w:r>
        <w:rPr>
          <w:spacing w:val="-2"/>
        </w:rPr>
        <w:t xml:space="preserve"> </w:t>
      </w:r>
      <w:r>
        <w:t>the</w:t>
      </w:r>
      <w:r>
        <w:rPr>
          <w:spacing w:val="-3"/>
        </w:rPr>
        <w:t xml:space="preserve"> </w:t>
      </w:r>
      <w:r>
        <w:t>replacement</w:t>
      </w:r>
      <w:r>
        <w:rPr>
          <w:spacing w:val="-2"/>
        </w:rPr>
        <w:t xml:space="preserve"> </w:t>
      </w:r>
      <w:r>
        <w:t>cost</w:t>
      </w:r>
      <w:r>
        <w:rPr>
          <w:spacing w:val="-2"/>
        </w:rPr>
        <w:t xml:space="preserve"> </w:t>
      </w:r>
      <w:r>
        <w:t>of</w:t>
      </w:r>
      <w:r>
        <w:rPr>
          <w:spacing w:val="-2"/>
        </w:rPr>
        <w:t xml:space="preserve"> </w:t>
      </w:r>
      <w:r>
        <w:t>the</w:t>
      </w:r>
      <w:r>
        <w:rPr>
          <w:spacing w:val="-3"/>
        </w:rPr>
        <w:t xml:space="preserve"> </w:t>
      </w:r>
      <w:r>
        <w:t>aquatic</w:t>
      </w:r>
      <w:r>
        <w:rPr>
          <w:spacing w:val="-3"/>
        </w:rPr>
        <w:t xml:space="preserve"> </w:t>
      </w:r>
      <w:r>
        <w:t>facility</w:t>
      </w:r>
      <w:r>
        <w:rPr>
          <w:spacing w:val="-2"/>
        </w:rPr>
        <w:t xml:space="preserve"> </w:t>
      </w:r>
      <w:r>
        <w:t>or</w:t>
      </w:r>
      <w:r>
        <w:rPr>
          <w:spacing w:val="-2"/>
        </w:rPr>
        <w:t xml:space="preserve"> </w:t>
      </w:r>
      <w:r>
        <w:t>the</w:t>
      </w:r>
      <w:r>
        <w:rPr>
          <w:spacing w:val="-3"/>
        </w:rPr>
        <w:t xml:space="preserve"> </w:t>
      </w:r>
      <w:r>
        <w:t xml:space="preserve">aquatic </w:t>
      </w:r>
      <w:r>
        <w:rPr>
          <w:spacing w:val="-2"/>
        </w:rPr>
        <w:t>venue.</w:t>
      </w:r>
    </w:p>
    <w:p w14:paraId="5C2D820F" w14:textId="77777777" w:rsidR="00F9561E" w:rsidRDefault="00416B22">
      <w:pPr>
        <w:pStyle w:val="BodyText"/>
        <w:spacing w:before="145"/>
        <w:ind w:left="960" w:right="268"/>
      </w:pPr>
      <w:r>
        <w:rPr>
          <w:b/>
        </w:rPr>
        <w:t>“Superchlorination”</w:t>
      </w:r>
      <w:r>
        <w:rPr>
          <w:b/>
          <w:spacing w:val="-3"/>
        </w:rPr>
        <w:t xml:space="preserve"> </w:t>
      </w:r>
      <w:r>
        <w:t>means</w:t>
      </w:r>
      <w:r>
        <w:rPr>
          <w:spacing w:val="-4"/>
        </w:rPr>
        <w:t xml:space="preserve"> </w:t>
      </w:r>
      <w:r>
        <w:t>the</w:t>
      </w:r>
      <w:r>
        <w:rPr>
          <w:spacing w:val="-4"/>
        </w:rPr>
        <w:t xml:space="preserve"> </w:t>
      </w:r>
      <w:r>
        <w:t>addition</w:t>
      </w:r>
      <w:r>
        <w:rPr>
          <w:spacing w:val="-3"/>
        </w:rPr>
        <w:t xml:space="preserve"> </w:t>
      </w:r>
      <w:r>
        <w:t>of</w:t>
      </w:r>
      <w:r>
        <w:rPr>
          <w:spacing w:val="-3"/>
        </w:rPr>
        <w:t xml:space="preserve"> </w:t>
      </w:r>
      <w:r>
        <w:t>large</w:t>
      </w:r>
      <w:r>
        <w:rPr>
          <w:spacing w:val="-4"/>
        </w:rPr>
        <w:t xml:space="preserve"> </w:t>
      </w:r>
      <w:r>
        <w:t>quantities</w:t>
      </w:r>
      <w:r>
        <w:rPr>
          <w:spacing w:val="-4"/>
        </w:rPr>
        <w:t xml:space="preserve"> </w:t>
      </w:r>
      <w:r>
        <w:t>of</w:t>
      </w:r>
      <w:r>
        <w:rPr>
          <w:spacing w:val="-3"/>
        </w:rPr>
        <w:t xml:space="preserve"> </w:t>
      </w:r>
      <w:r>
        <w:t>chlorine-based</w:t>
      </w:r>
      <w:r>
        <w:rPr>
          <w:spacing w:val="-3"/>
        </w:rPr>
        <w:t xml:space="preserve"> </w:t>
      </w:r>
      <w:r>
        <w:t>chemicals</w:t>
      </w:r>
      <w:r>
        <w:rPr>
          <w:spacing w:val="-4"/>
        </w:rPr>
        <w:t xml:space="preserve"> </w:t>
      </w:r>
      <w:r>
        <w:t>to</w:t>
      </w:r>
      <w:r>
        <w:rPr>
          <w:spacing w:val="-3"/>
        </w:rPr>
        <w:t xml:space="preserve"> </w:t>
      </w:r>
      <w:r>
        <w:t>kill</w:t>
      </w:r>
      <w:r>
        <w:rPr>
          <w:spacing w:val="-3"/>
        </w:rPr>
        <w:t xml:space="preserve"> </w:t>
      </w:r>
      <w:r>
        <w:t>algae,</w:t>
      </w:r>
      <w:r>
        <w:rPr>
          <w:spacing w:val="-3"/>
        </w:rPr>
        <w:t xml:space="preserve"> </w:t>
      </w:r>
      <w:r>
        <w:t>destroy odors, or improve the ability to maintain a disinfectant residual.</w:t>
      </w:r>
    </w:p>
    <w:p w14:paraId="5C2D8210" w14:textId="77777777" w:rsidR="00F9561E" w:rsidRDefault="00416B22" w:rsidP="002300BD">
      <w:pPr>
        <w:pStyle w:val="BodyText"/>
        <w:ind w:left="960" w:right="301"/>
        <w:jc w:val="both"/>
      </w:pPr>
      <w:r>
        <w:rPr>
          <w:b/>
        </w:rPr>
        <w:t xml:space="preserve">“Supplemental Treatment” </w:t>
      </w:r>
      <w:r>
        <w:t>means those disinfection processes or systems which are not required on an aquatic venue</w:t>
      </w:r>
      <w:r>
        <w:rPr>
          <w:spacing w:val="-3"/>
        </w:rPr>
        <w:t xml:space="preserve"> </w:t>
      </w:r>
      <w:r>
        <w:t>for</w:t>
      </w:r>
      <w:r>
        <w:rPr>
          <w:spacing w:val="-2"/>
        </w:rPr>
        <w:t xml:space="preserve"> </w:t>
      </w:r>
      <w:r>
        <w:t>health</w:t>
      </w:r>
      <w:r>
        <w:rPr>
          <w:spacing w:val="-2"/>
        </w:rPr>
        <w:t xml:space="preserve"> </w:t>
      </w:r>
      <w:r>
        <w:t>and</w:t>
      </w:r>
      <w:r>
        <w:rPr>
          <w:spacing w:val="-2"/>
        </w:rPr>
        <w:t xml:space="preserve"> </w:t>
      </w:r>
      <w:r>
        <w:t>safety</w:t>
      </w:r>
      <w:r>
        <w:rPr>
          <w:spacing w:val="-2"/>
        </w:rPr>
        <w:t xml:space="preserve"> </w:t>
      </w:r>
      <w:r>
        <w:t>reasons.</w:t>
      </w:r>
      <w:r>
        <w:rPr>
          <w:spacing w:val="-2"/>
        </w:rPr>
        <w:t xml:space="preserve"> </w:t>
      </w:r>
      <w:r>
        <w:t>They</w:t>
      </w:r>
      <w:r>
        <w:rPr>
          <w:spacing w:val="-2"/>
        </w:rPr>
        <w:t xml:space="preserve"> </w:t>
      </w:r>
      <w:r>
        <w:t>may</w:t>
      </w:r>
      <w:r>
        <w:rPr>
          <w:spacing w:val="-2"/>
        </w:rPr>
        <w:t xml:space="preserve"> </w:t>
      </w:r>
      <w:r>
        <w:t>be</w:t>
      </w:r>
      <w:r>
        <w:rPr>
          <w:spacing w:val="-3"/>
        </w:rPr>
        <w:t xml:space="preserve"> </w:t>
      </w:r>
      <w:r>
        <w:t>used</w:t>
      </w:r>
      <w:r>
        <w:rPr>
          <w:spacing w:val="-2"/>
        </w:rPr>
        <w:t xml:space="preserve"> </w:t>
      </w:r>
      <w:r>
        <w:t>to</w:t>
      </w:r>
      <w:r>
        <w:rPr>
          <w:spacing w:val="-2"/>
        </w:rPr>
        <w:t xml:space="preserve"> </w:t>
      </w:r>
      <w:r>
        <w:t>enhance</w:t>
      </w:r>
      <w:r>
        <w:rPr>
          <w:spacing w:val="-4"/>
        </w:rPr>
        <w:t xml:space="preserve"> </w:t>
      </w:r>
      <w:r>
        <w:t>overall</w:t>
      </w:r>
      <w:r>
        <w:rPr>
          <w:spacing w:val="-2"/>
        </w:rPr>
        <w:t xml:space="preserve"> </w:t>
      </w:r>
      <w:r>
        <w:t>system</w:t>
      </w:r>
      <w:r>
        <w:rPr>
          <w:spacing w:val="-3"/>
        </w:rPr>
        <w:t xml:space="preserve"> </w:t>
      </w:r>
      <w:r>
        <w:t>performance</w:t>
      </w:r>
      <w:r>
        <w:rPr>
          <w:spacing w:val="-3"/>
        </w:rPr>
        <w:t xml:space="preserve"> </w:t>
      </w:r>
      <w:r>
        <w:t>and</w:t>
      </w:r>
      <w:r>
        <w:rPr>
          <w:spacing w:val="-2"/>
        </w:rPr>
        <w:t xml:space="preserve"> </w:t>
      </w:r>
      <w:r>
        <w:t>improve</w:t>
      </w:r>
      <w:r>
        <w:rPr>
          <w:spacing w:val="-3"/>
        </w:rPr>
        <w:t xml:space="preserve"> </w:t>
      </w:r>
      <w:r>
        <w:t xml:space="preserve">water </w:t>
      </w:r>
      <w:r>
        <w:rPr>
          <w:spacing w:val="-2"/>
        </w:rPr>
        <w:t>quality.</w:t>
      </w:r>
    </w:p>
    <w:p w14:paraId="786295B9" w14:textId="6BD53404" w:rsidR="002300BD" w:rsidRDefault="00416B22" w:rsidP="002300BD">
      <w:pPr>
        <w:spacing w:before="144"/>
        <w:ind w:left="960"/>
        <w:jc w:val="both"/>
        <w:rPr>
          <w:ins w:id="1096" w:author="Dewey Case" w:date="2024-04-17T13:49:00Z"/>
          <w:i/>
          <w:spacing w:val="-2"/>
        </w:rPr>
      </w:pPr>
      <w:r>
        <w:rPr>
          <w:b/>
        </w:rPr>
        <w:t>“Surf</w:t>
      </w:r>
      <w:r>
        <w:rPr>
          <w:b/>
          <w:spacing w:val="-6"/>
        </w:rPr>
        <w:t xml:space="preserve"> </w:t>
      </w:r>
      <w:r>
        <w:rPr>
          <w:b/>
        </w:rPr>
        <w:t>Pool”</w:t>
      </w:r>
      <w:r>
        <w:rPr>
          <w:b/>
          <w:spacing w:val="-6"/>
        </w:rPr>
        <w:t xml:space="preserve"> </w:t>
      </w:r>
      <w:r>
        <w:rPr>
          <w:i/>
        </w:rPr>
        <w:t>See</w:t>
      </w:r>
      <w:r>
        <w:rPr>
          <w:i/>
          <w:spacing w:val="-6"/>
        </w:rPr>
        <w:t xml:space="preserve"> </w:t>
      </w:r>
      <w:r>
        <w:rPr>
          <w:i/>
          <w:spacing w:val="-2"/>
        </w:rPr>
        <w:t>“Pool.”</w:t>
      </w:r>
    </w:p>
    <w:p w14:paraId="508FB7E0" w14:textId="77777777" w:rsidR="002300BD" w:rsidRDefault="002300BD" w:rsidP="002300BD">
      <w:pPr>
        <w:ind w:left="900"/>
        <w:rPr>
          <w:ins w:id="1097" w:author="Dewey Case" w:date="2024-04-17T13:51:00Z"/>
          <w:b/>
          <w:bCs/>
        </w:rPr>
      </w:pPr>
    </w:p>
    <w:p w14:paraId="7FF56B8D" w14:textId="086D8B6D" w:rsidR="00750970" w:rsidDel="00BD5515" w:rsidRDefault="00750970" w:rsidP="002300BD">
      <w:pPr>
        <w:ind w:left="900"/>
        <w:rPr>
          <w:del w:id="1098" w:author="Laco, Joseph (CDC/NCEH/DEHSP)" w:date="2024-05-06T09:16:00Z"/>
        </w:rPr>
      </w:pPr>
      <w:ins w:id="1099" w:author="Dewey Case" w:date="2024-03-06T12:48:00Z">
        <w:del w:id="1100" w:author="Laco, Joseph (CDC/NCEH/DEHSP)" w:date="2024-05-06T09:16:00Z">
          <w:r w:rsidDel="00BD5515">
            <w:rPr>
              <w:b/>
              <w:bCs/>
            </w:rPr>
            <w:delText>“</w:delText>
          </w:r>
          <w:r w:rsidRPr="00812415" w:rsidDel="00BD5515">
            <w:rPr>
              <w:b/>
              <w:bCs/>
            </w:rPr>
            <w:delText xml:space="preserve">Surf </w:delText>
          </w:r>
          <w:r w:rsidDel="00BD5515">
            <w:rPr>
              <w:b/>
              <w:bCs/>
            </w:rPr>
            <w:delText>V</w:delText>
          </w:r>
          <w:r w:rsidRPr="00812415" w:rsidDel="00BD5515">
            <w:rPr>
              <w:b/>
              <w:bCs/>
            </w:rPr>
            <w:delText>enue</w:delText>
          </w:r>
          <w:r w:rsidDel="00BD5515">
            <w:rPr>
              <w:b/>
              <w:bCs/>
            </w:rPr>
            <w:delText>”</w:delText>
          </w:r>
          <w:r w:rsidRPr="00812415" w:rsidDel="00BD5515">
            <w:delText xml:space="preserve"> means a large-format aquatic venue (e.g., one quarter– to multiple-acre surface area) dedicated to surfing on a surfboard or other similar surfing or wave-riding device, with bathymetry and equipment that generate traveling and surfable waves (mimicking those in oceans), and used only by surfers (i.e., not by bathers).</w:delText>
          </w:r>
        </w:del>
      </w:ins>
    </w:p>
    <w:p w14:paraId="0AE23B8D" w14:textId="6D8A9688" w:rsidR="002300BD" w:rsidDel="00BD5515" w:rsidRDefault="002300BD" w:rsidP="002300BD">
      <w:pPr>
        <w:ind w:left="900"/>
        <w:rPr>
          <w:ins w:id="1101" w:author="Dewey Case" w:date="2024-04-17T13:48:00Z"/>
          <w:del w:id="1102" w:author="Laco, Joseph (CDC/NCEH/DEHSP)" w:date="2024-05-06T09:16:00Z"/>
        </w:rPr>
      </w:pPr>
    </w:p>
    <w:p w14:paraId="744BAEA5" w14:textId="175AC77C" w:rsidR="00750970" w:rsidDel="00BD5515" w:rsidRDefault="00750970" w:rsidP="002300BD">
      <w:pPr>
        <w:ind w:left="900"/>
        <w:rPr>
          <w:ins w:id="1103" w:author="Dewey Case" w:date="2024-04-17T13:48:00Z"/>
          <w:del w:id="1104" w:author="Laco, Joseph (CDC/NCEH/DEHSP)" w:date="2024-05-06T09:16:00Z"/>
        </w:rPr>
      </w:pPr>
      <w:ins w:id="1105" w:author="Dewey Case" w:date="2024-03-06T12:49:00Z">
        <w:del w:id="1106" w:author="Laco, Joseph (CDC/NCEH/DEHSP)" w:date="2024-05-06T09:16:00Z">
          <w:r w:rsidDel="00BD5515">
            <w:rPr>
              <w:b/>
              <w:bCs/>
            </w:rPr>
            <w:delText>“</w:delText>
          </w:r>
          <w:r w:rsidRPr="00812415" w:rsidDel="00BD5515">
            <w:rPr>
              <w:b/>
              <w:bCs/>
            </w:rPr>
            <w:delText>Surfer</w:delText>
          </w:r>
          <w:r w:rsidDel="00BD5515">
            <w:rPr>
              <w:b/>
              <w:bCs/>
            </w:rPr>
            <w:delText>”</w:delText>
          </w:r>
          <w:r w:rsidRPr="00812415" w:rsidDel="00BD5515">
            <w:delText xml:space="preserve"> means a person at a surf venue who has contact with water either through spray or partial or total immersion, surfs on a surfboard or other similar surfing or wave-riding device, and can be exposed to contaminated water or can contaminate the water.</w:delText>
          </w:r>
        </w:del>
      </w:ins>
    </w:p>
    <w:p w14:paraId="41E04F9B" w14:textId="10A3AC67" w:rsidR="002300BD" w:rsidDel="00BD5515" w:rsidRDefault="002300BD" w:rsidP="002300BD">
      <w:pPr>
        <w:ind w:left="900"/>
        <w:rPr>
          <w:ins w:id="1107" w:author="Dewey Case" w:date="2024-04-17T13:48:00Z"/>
          <w:del w:id="1108" w:author="Laco, Joseph (CDC/NCEH/DEHSP)" w:date="2024-05-06T09:16:00Z"/>
          <w:i/>
        </w:rPr>
      </w:pPr>
    </w:p>
    <w:p w14:paraId="5D0C40FC" w14:textId="6294D779" w:rsidR="002300BD" w:rsidRPr="002300BD" w:rsidDel="00BD5515" w:rsidRDefault="002300BD">
      <w:pPr>
        <w:ind w:left="900"/>
        <w:rPr>
          <w:ins w:id="1109" w:author="Dewey Case" w:date="2024-03-06T12:49:00Z"/>
          <w:del w:id="1110" w:author="Laco, Joseph (CDC/NCEH/DEHSP)" w:date="2024-05-06T09:16:00Z"/>
          <w:iCs/>
          <w:rPrChange w:id="1111" w:author="Dewey Case" w:date="2024-04-17T13:49:00Z">
            <w:rPr>
              <w:ins w:id="1112" w:author="Dewey Case" w:date="2024-03-06T12:49:00Z"/>
              <w:del w:id="1113" w:author="Laco, Joseph (CDC/NCEH/DEHSP)" w:date="2024-05-06T09:16:00Z"/>
              <w:i/>
            </w:rPr>
          </w:rPrChange>
        </w:rPr>
        <w:pPrChange w:id="1114" w:author="Dewey Case" w:date="2024-04-17T13:50:00Z">
          <w:pPr>
            <w:spacing w:before="144"/>
            <w:ind w:left="960"/>
            <w:jc w:val="both"/>
          </w:pPr>
        </w:pPrChange>
      </w:pPr>
      <w:ins w:id="1115" w:author="Dewey Case" w:date="2024-04-17T13:48:00Z">
        <w:del w:id="1116" w:author="Laco, Joseph (CDC/NCEH/DEHSP)" w:date="2024-05-06T09:16:00Z">
          <w:r w:rsidRPr="002300BD" w:rsidDel="00BD5515">
            <w:rPr>
              <w:b/>
              <w:bCs/>
              <w:iCs/>
              <w:rPrChange w:id="1117" w:author="Dewey Case" w:date="2024-04-17T13:49:00Z">
                <w:rPr>
                  <w:i/>
                </w:rPr>
              </w:rPrChange>
            </w:rPr>
            <w:delText xml:space="preserve">“Surfing Zone” </w:delText>
          </w:r>
          <w:r w:rsidRPr="002300BD" w:rsidDel="00BD5515">
            <w:rPr>
              <w:iCs/>
              <w:rPrChange w:id="1118" w:author="Dewey Case" w:date="2024-04-17T13:49:00Z">
                <w:rPr>
                  <w:i/>
                </w:rPr>
              </w:rPrChange>
            </w:rPr>
            <w:delText>means an area within the Surf Venue where surfers are actively surf</w:delText>
          </w:r>
        </w:del>
      </w:ins>
      <w:ins w:id="1119" w:author="Dewey Case" w:date="2024-04-17T13:49:00Z">
        <w:del w:id="1120" w:author="Laco, Joseph (CDC/NCEH/DEHSP)" w:date="2024-05-06T09:16:00Z">
          <w:r w:rsidRPr="002300BD" w:rsidDel="00BD5515">
            <w:rPr>
              <w:iCs/>
              <w:rPrChange w:id="1121" w:author="Dewey Case" w:date="2024-04-17T13:49:00Z">
                <w:rPr>
                  <w:i/>
                </w:rPr>
              </w:rPrChange>
            </w:rPr>
            <w:delText>ing or riding waves.  Other zones within a Surf Venue may include access, egress, or staging.</w:delText>
          </w:r>
        </w:del>
      </w:ins>
    </w:p>
    <w:p w14:paraId="5C2D8212" w14:textId="77777777" w:rsidR="00F9561E" w:rsidRDefault="00416B22">
      <w:pPr>
        <w:spacing w:before="144"/>
        <w:ind w:left="960"/>
        <w:jc w:val="both"/>
        <w:rPr>
          <w:i/>
        </w:rPr>
      </w:pPr>
      <w:r>
        <w:rPr>
          <w:b/>
        </w:rPr>
        <w:t>“SVRS”</w:t>
      </w:r>
      <w:r>
        <w:rPr>
          <w:b/>
          <w:spacing w:val="-9"/>
        </w:rPr>
        <w:t xml:space="preserve"> </w:t>
      </w:r>
      <w:r>
        <w:rPr>
          <w:i/>
        </w:rPr>
        <w:t>See</w:t>
      </w:r>
      <w:r>
        <w:rPr>
          <w:i/>
          <w:spacing w:val="-9"/>
        </w:rPr>
        <w:t xml:space="preserve"> </w:t>
      </w:r>
      <w:r>
        <w:rPr>
          <w:i/>
        </w:rPr>
        <w:t>“Safety</w:t>
      </w:r>
      <w:r>
        <w:rPr>
          <w:i/>
          <w:spacing w:val="-9"/>
        </w:rPr>
        <w:t xml:space="preserve"> </w:t>
      </w:r>
      <w:r>
        <w:rPr>
          <w:i/>
        </w:rPr>
        <w:t>Vacuum</w:t>
      </w:r>
      <w:r>
        <w:rPr>
          <w:i/>
          <w:spacing w:val="-9"/>
        </w:rPr>
        <w:t xml:space="preserve"> </w:t>
      </w:r>
      <w:r>
        <w:rPr>
          <w:i/>
        </w:rPr>
        <w:t>Release</w:t>
      </w:r>
      <w:r>
        <w:rPr>
          <w:i/>
          <w:spacing w:val="-9"/>
        </w:rPr>
        <w:t xml:space="preserve"> </w:t>
      </w:r>
      <w:r>
        <w:rPr>
          <w:i/>
          <w:spacing w:val="-2"/>
        </w:rPr>
        <w:t>System.”</w:t>
      </w:r>
    </w:p>
    <w:p w14:paraId="5C2D8213" w14:textId="77777777" w:rsidR="00F9561E" w:rsidRDefault="00416B22">
      <w:pPr>
        <w:pStyle w:val="BodyText"/>
        <w:ind w:left="959" w:right="240"/>
      </w:pPr>
      <w:r>
        <w:rPr>
          <w:b/>
        </w:rPr>
        <w:t xml:space="preserve">“Theoretical Peak Occupancy” </w:t>
      </w:r>
      <w:r>
        <w:t>means the anticipated peak number of bathers in an aquatic venue or the anticipated</w:t>
      </w:r>
      <w:r>
        <w:rPr>
          <w:spacing w:val="-2"/>
        </w:rPr>
        <w:t xml:space="preserve"> </w:t>
      </w:r>
      <w:r>
        <w:t>peak</w:t>
      </w:r>
      <w:r>
        <w:rPr>
          <w:spacing w:val="-2"/>
        </w:rPr>
        <w:t xml:space="preserve"> </w:t>
      </w:r>
      <w:r>
        <w:t>number</w:t>
      </w:r>
      <w:r>
        <w:rPr>
          <w:spacing w:val="-2"/>
        </w:rPr>
        <w:t xml:space="preserve"> </w:t>
      </w:r>
      <w:r>
        <w:t>of</w:t>
      </w:r>
      <w:r>
        <w:rPr>
          <w:spacing w:val="-3"/>
        </w:rPr>
        <w:t xml:space="preserve"> </w:t>
      </w:r>
      <w:r>
        <w:t>occupants</w:t>
      </w:r>
      <w:r>
        <w:rPr>
          <w:spacing w:val="-3"/>
        </w:rPr>
        <w:t xml:space="preserve"> </w:t>
      </w:r>
      <w:r>
        <w:t>of</w:t>
      </w:r>
      <w:r>
        <w:rPr>
          <w:spacing w:val="-3"/>
        </w:rPr>
        <w:t xml:space="preserve"> </w:t>
      </w:r>
      <w:r>
        <w:t>the</w:t>
      </w:r>
      <w:r>
        <w:rPr>
          <w:spacing w:val="-3"/>
        </w:rPr>
        <w:t xml:space="preserve"> </w:t>
      </w:r>
      <w:r>
        <w:t>decks</w:t>
      </w:r>
      <w:r>
        <w:rPr>
          <w:spacing w:val="-3"/>
        </w:rPr>
        <w:t xml:space="preserve"> </w:t>
      </w:r>
      <w:r>
        <w:t>of</w:t>
      </w:r>
      <w:r>
        <w:rPr>
          <w:spacing w:val="-2"/>
        </w:rPr>
        <w:t xml:space="preserve"> </w:t>
      </w:r>
      <w:r>
        <w:t>an</w:t>
      </w:r>
      <w:r>
        <w:rPr>
          <w:spacing w:val="-2"/>
        </w:rPr>
        <w:t xml:space="preserve"> </w:t>
      </w:r>
      <w:r>
        <w:t>aquatic</w:t>
      </w:r>
      <w:r>
        <w:rPr>
          <w:spacing w:val="-3"/>
        </w:rPr>
        <w:t xml:space="preserve"> </w:t>
      </w:r>
      <w:r>
        <w:t>facility.</w:t>
      </w:r>
      <w:r>
        <w:rPr>
          <w:spacing w:val="-2"/>
        </w:rPr>
        <w:t xml:space="preserve"> </w:t>
      </w:r>
      <w:r>
        <w:t>This</w:t>
      </w:r>
      <w:r>
        <w:rPr>
          <w:spacing w:val="-3"/>
        </w:rPr>
        <w:t xml:space="preserve"> </w:t>
      </w:r>
      <w:r>
        <w:t>is</w:t>
      </w:r>
      <w:r>
        <w:rPr>
          <w:spacing w:val="-3"/>
        </w:rPr>
        <w:t xml:space="preserve"> </w:t>
      </w:r>
      <w:r>
        <w:t>the</w:t>
      </w:r>
      <w:r>
        <w:rPr>
          <w:spacing w:val="-3"/>
        </w:rPr>
        <w:t xml:space="preserve"> </w:t>
      </w:r>
      <w:r>
        <w:t>lower</w:t>
      </w:r>
      <w:r>
        <w:rPr>
          <w:spacing w:val="-2"/>
        </w:rPr>
        <w:t xml:space="preserve"> </w:t>
      </w:r>
      <w:r>
        <w:t>limit</w:t>
      </w:r>
      <w:r>
        <w:rPr>
          <w:spacing w:val="-1"/>
        </w:rPr>
        <w:t xml:space="preserve"> </w:t>
      </w:r>
      <w:r>
        <w:t>of</w:t>
      </w:r>
      <w:r>
        <w:rPr>
          <w:spacing w:val="-2"/>
        </w:rPr>
        <w:t xml:space="preserve"> </w:t>
      </w:r>
      <w:r>
        <w:t>peak</w:t>
      </w:r>
      <w:r>
        <w:rPr>
          <w:spacing w:val="-2"/>
        </w:rPr>
        <w:t xml:space="preserve"> </w:t>
      </w:r>
      <w:r>
        <w:t>occupancy to be used for design purposes for determining services that support occupants. Theoretical peak occupancy is used to determine</w:t>
      </w:r>
      <w:r>
        <w:rPr>
          <w:spacing w:val="-1"/>
        </w:rPr>
        <w:t xml:space="preserve"> </w:t>
      </w:r>
      <w:r>
        <w:t>the</w:t>
      </w:r>
      <w:r>
        <w:rPr>
          <w:spacing w:val="-1"/>
        </w:rPr>
        <w:t xml:space="preserve"> </w:t>
      </w:r>
      <w:r>
        <w:t>number of showers. For aquatic</w:t>
      </w:r>
      <w:r>
        <w:rPr>
          <w:spacing w:val="-1"/>
        </w:rPr>
        <w:t xml:space="preserve"> </w:t>
      </w:r>
      <w:r>
        <w:t>venues, the</w:t>
      </w:r>
      <w:r>
        <w:rPr>
          <w:spacing w:val="-1"/>
        </w:rPr>
        <w:t xml:space="preserve"> </w:t>
      </w:r>
      <w:r>
        <w:t>theoretical peak occupancy is</w:t>
      </w:r>
      <w:r>
        <w:rPr>
          <w:spacing w:val="-1"/>
        </w:rPr>
        <w:t xml:space="preserve"> </w:t>
      </w:r>
      <w:r>
        <w:t>calculated around the type of water use or space:</w:t>
      </w:r>
    </w:p>
    <w:p w14:paraId="5C2D8214" w14:textId="68C33EB2" w:rsidR="00F9561E" w:rsidRDefault="00416B22">
      <w:pPr>
        <w:pStyle w:val="ListParagraph"/>
        <w:numPr>
          <w:ilvl w:val="0"/>
          <w:numId w:val="267"/>
        </w:numPr>
        <w:tabs>
          <w:tab w:val="left" w:pos="1679"/>
        </w:tabs>
        <w:ind w:right="257"/>
      </w:pPr>
      <w:r>
        <w:rPr>
          <w:b/>
        </w:rPr>
        <w:t>“Agitated</w:t>
      </w:r>
      <w:r>
        <w:rPr>
          <w:b/>
          <w:spacing w:val="-3"/>
        </w:rPr>
        <w:t xml:space="preserve"> </w:t>
      </w:r>
      <w:r>
        <w:rPr>
          <w:b/>
        </w:rPr>
        <w:t>Water”</w:t>
      </w:r>
      <w:r>
        <w:rPr>
          <w:b/>
          <w:spacing w:val="-3"/>
        </w:rPr>
        <w:t xml:space="preserve"> </w:t>
      </w:r>
      <w:r>
        <w:t>means</w:t>
      </w:r>
      <w:r>
        <w:rPr>
          <w:spacing w:val="-2"/>
        </w:rPr>
        <w:t xml:space="preserve"> </w:t>
      </w:r>
      <w:r>
        <w:t>an</w:t>
      </w:r>
      <w:r>
        <w:rPr>
          <w:spacing w:val="-3"/>
        </w:rPr>
        <w:t xml:space="preserve"> </w:t>
      </w:r>
      <w:r>
        <w:t>aquatic</w:t>
      </w:r>
      <w:r>
        <w:rPr>
          <w:spacing w:val="-4"/>
        </w:rPr>
        <w:t xml:space="preserve"> </w:t>
      </w:r>
      <w:r>
        <w:t>venue</w:t>
      </w:r>
      <w:r>
        <w:rPr>
          <w:spacing w:val="-4"/>
        </w:rPr>
        <w:t xml:space="preserve"> </w:t>
      </w:r>
      <w:r>
        <w:t>with</w:t>
      </w:r>
      <w:r>
        <w:rPr>
          <w:spacing w:val="-3"/>
        </w:rPr>
        <w:t xml:space="preserve"> </w:t>
      </w:r>
      <w:r>
        <w:t>mechanical</w:t>
      </w:r>
      <w:r>
        <w:rPr>
          <w:spacing w:val="-3"/>
        </w:rPr>
        <w:t xml:space="preserve"> </w:t>
      </w:r>
      <w:r>
        <w:t>means</w:t>
      </w:r>
      <w:r>
        <w:rPr>
          <w:spacing w:val="-4"/>
        </w:rPr>
        <w:t xml:space="preserve"> </w:t>
      </w:r>
      <w:r>
        <w:rPr>
          <w:i/>
        </w:rPr>
        <w:t>(aquatic</w:t>
      </w:r>
      <w:r>
        <w:rPr>
          <w:i/>
          <w:spacing w:val="-4"/>
        </w:rPr>
        <w:t xml:space="preserve"> </w:t>
      </w:r>
      <w:r>
        <w:rPr>
          <w:i/>
        </w:rPr>
        <w:t>features)</w:t>
      </w:r>
      <w:r>
        <w:rPr>
          <w:i/>
          <w:spacing w:val="-3"/>
        </w:rPr>
        <w:t xml:space="preserve"> </w:t>
      </w:r>
      <w:r>
        <w:t>to</w:t>
      </w:r>
      <w:r>
        <w:rPr>
          <w:spacing w:val="-3"/>
        </w:rPr>
        <w:t xml:space="preserve"> </w:t>
      </w:r>
      <w:r>
        <w:t>discharge,</w:t>
      </w:r>
      <w:r>
        <w:rPr>
          <w:spacing w:val="-3"/>
        </w:rPr>
        <w:t xml:space="preserve"> </w:t>
      </w:r>
      <w:r>
        <w:t>spray, or move the water's surface above or below the static water line of the aquatic venue so people are standing or playing vertically. Where there is no static water line, movement shall be considered above</w:t>
      </w:r>
      <w:r>
        <w:rPr>
          <w:spacing w:val="40"/>
        </w:rPr>
        <w:t xml:space="preserve"> </w:t>
      </w:r>
      <w:r>
        <w:t>the deck plane.</w:t>
      </w:r>
      <w:ins w:id="1122" w:author="Dewey Case" w:date="2024-04-15T09:38:00Z">
        <w:r w:rsidR="007408F7">
          <w:t xml:space="preserve">  Recirculation through either floor or wall inlets shall not be considered agitated water.</w:t>
        </w:r>
      </w:ins>
    </w:p>
    <w:p w14:paraId="5C2D8215" w14:textId="77777777" w:rsidR="00F9561E" w:rsidRDefault="00416B22">
      <w:pPr>
        <w:pStyle w:val="ListParagraph"/>
        <w:numPr>
          <w:ilvl w:val="0"/>
          <w:numId w:val="267"/>
        </w:numPr>
        <w:tabs>
          <w:tab w:val="left" w:pos="1679"/>
        </w:tabs>
        <w:spacing w:before="143"/>
        <w:ind w:right="570"/>
      </w:pPr>
      <w:r>
        <w:rPr>
          <w:b/>
        </w:rPr>
        <w:t xml:space="preserve">“Flat Water” </w:t>
      </w:r>
      <w:r>
        <w:t>means an aquatic venue in which the water line is static except for movement made by users</w:t>
      </w:r>
      <w:r>
        <w:rPr>
          <w:spacing w:val="-3"/>
        </w:rPr>
        <w:t xml:space="preserve"> </w:t>
      </w:r>
      <w:r>
        <w:t>usually</w:t>
      </w:r>
      <w:r>
        <w:rPr>
          <w:spacing w:val="-2"/>
        </w:rPr>
        <w:t xml:space="preserve"> </w:t>
      </w:r>
      <w:r>
        <w:t>as</w:t>
      </w:r>
      <w:r>
        <w:rPr>
          <w:spacing w:val="-3"/>
        </w:rPr>
        <w:t xml:space="preserve"> </w:t>
      </w:r>
      <w:r>
        <w:t>a</w:t>
      </w:r>
      <w:r>
        <w:rPr>
          <w:spacing w:val="-3"/>
        </w:rPr>
        <w:t xml:space="preserve"> </w:t>
      </w:r>
      <w:r>
        <w:t>horizontal</w:t>
      </w:r>
      <w:r>
        <w:rPr>
          <w:spacing w:val="-2"/>
        </w:rPr>
        <w:t xml:space="preserve"> </w:t>
      </w:r>
      <w:r>
        <w:t>use</w:t>
      </w:r>
      <w:r>
        <w:rPr>
          <w:spacing w:val="-3"/>
        </w:rPr>
        <w:t xml:space="preserve"> </w:t>
      </w:r>
      <w:r>
        <w:t>as</w:t>
      </w:r>
      <w:r>
        <w:rPr>
          <w:spacing w:val="-3"/>
        </w:rPr>
        <w:t xml:space="preserve"> </w:t>
      </w:r>
      <w:r>
        <w:t>in</w:t>
      </w:r>
      <w:r>
        <w:rPr>
          <w:spacing w:val="-2"/>
        </w:rPr>
        <w:t xml:space="preserve"> </w:t>
      </w:r>
      <w:r>
        <w:t>swimming.</w:t>
      </w:r>
      <w:r>
        <w:rPr>
          <w:spacing w:val="-2"/>
        </w:rPr>
        <w:t xml:space="preserve"> </w:t>
      </w:r>
      <w:r>
        <w:t>Diving</w:t>
      </w:r>
      <w:r>
        <w:rPr>
          <w:spacing w:val="-2"/>
        </w:rPr>
        <w:t xml:space="preserve"> </w:t>
      </w:r>
      <w:r>
        <w:t>spargers</w:t>
      </w:r>
      <w:r>
        <w:rPr>
          <w:spacing w:val="-3"/>
        </w:rPr>
        <w:t xml:space="preserve"> </w:t>
      </w:r>
      <w:r>
        <w:t>do</w:t>
      </w:r>
      <w:r>
        <w:rPr>
          <w:spacing w:val="-2"/>
        </w:rPr>
        <w:t xml:space="preserve"> </w:t>
      </w:r>
      <w:r>
        <w:t>not</w:t>
      </w:r>
      <w:r>
        <w:rPr>
          <w:spacing w:val="-3"/>
        </w:rPr>
        <w:t xml:space="preserve"> </w:t>
      </w:r>
      <w:r>
        <w:t>void</w:t>
      </w:r>
      <w:r>
        <w:rPr>
          <w:spacing w:val="-3"/>
        </w:rPr>
        <w:t xml:space="preserve"> </w:t>
      </w:r>
      <w:r>
        <w:t>the</w:t>
      </w:r>
      <w:r>
        <w:rPr>
          <w:spacing w:val="-4"/>
        </w:rPr>
        <w:t xml:space="preserve"> </w:t>
      </w:r>
      <w:r>
        <w:t>flat</w:t>
      </w:r>
      <w:r>
        <w:rPr>
          <w:spacing w:val="-2"/>
        </w:rPr>
        <w:t xml:space="preserve"> </w:t>
      </w:r>
      <w:r>
        <w:t>water</w:t>
      </w:r>
      <w:r>
        <w:rPr>
          <w:spacing w:val="-2"/>
        </w:rPr>
        <w:t xml:space="preserve"> </w:t>
      </w:r>
      <w:r>
        <w:t>definition.</w:t>
      </w:r>
    </w:p>
    <w:p w14:paraId="5C2D8216" w14:textId="77777777" w:rsidR="00F9561E" w:rsidRDefault="00416B22">
      <w:pPr>
        <w:pStyle w:val="ListParagraph"/>
        <w:numPr>
          <w:ilvl w:val="0"/>
          <w:numId w:val="267"/>
        </w:numPr>
        <w:tabs>
          <w:tab w:val="left" w:pos="1679"/>
        </w:tabs>
      </w:pPr>
      <w:r>
        <w:rPr>
          <w:b/>
        </w:rPr>
        <w:t>“Hot</w:t>
      </w:r>
      <w:r>
        <w:rPr>
          <w:b/>
          <w:spacing w:val="-7"/>
        </w:rPr>
        <w:t xml:space="preserve"> </w:t>
      </w:r>
      <w:r>
        <w:rPr>
          <w:b/>
        </w:rPr>
        <w:t>Water”</w:t>
      </w:r>
      <w:r>
        <w:rPr>
          <w:b/>
          <w:spacing w:val="-6"/>
        </w:rPr>
        <w:t xml:space="preserve"> </w:t>
      </w:r>
      <w:r>
        <w:t>means</w:t>
      </w:r>
      <w:r>
        <w:rPr>
          <w:spacing w:val="-7"/>
        </w:rPr>
        <w:t xml:space="preserve"> </w:t>
      </w:r>
      <w:r>
        <w:t>an</w:t>
      </w:r>
      <w:r>
        <w:rPr>
          <w:spacing w:val="-7"/>
        </w:rPr>
        <w:t xml:space="preserve"> </w:t>
      </w:r>
      <w:r>
        <w:t>aquatic</w:t>
      </w:r>
      <w:r>
        <w:rPr>
          <w:spacing w:val="-7"/>
        </w:rPr>
        <w:t xml:space="preserve"> </w:t>
      </w:r>
      <w:r>
        <w:t>venue</w:t>
      </w:r>
      <w:r>
        <w:rPr>
          <w:spacing w:val="-7"/>
        </w:rPr>
        <w:t xml:space="preserve"> </w:t>
      </w:r>
      <w:r>
        <w:t>with</w:t>
      </w:r>
      <w:r>
        <w:rPr>
          <w:spacing w:val="-7"/>
        </w:rPr>
        <w:t xml:space="preserve"> </w:t>
      </w:r>
      <w:r>
        <w:t>a</w:t>
      </w:r>
      <w:r>
        <w:rPr>
          <w:spacing w:val="-7"/>
        </w:rPr>
        <w:t xml:space="preserve"> </w:t>
      </w:r>
      <w:r>
        <w:t>water</w:t>
      </w:r>
      <w:r>
        <w:rPr>
          <w:spacing w:val="-6"/>
        </w:rPr>
        <w:t xml:space="preserve"> </w:t>
      </w:r>
      <w:r>
        <w:t>temperature</w:t>
      </w:r>
      <w:r>
        <w:rPr>
          <w:spacing w:val="-7"/>
        </w:rPr>
        <w:t xml:space="preserve"> </w:t>
      </w:r>
      <w:r>
        <w:t>over</w:t>
      </w:r>
      <w:r>
        <w:rPr>
          <w:spacing w:val="-7"/>
        </w:rPr>
        <w:t xml:space="preserve"> </w:t>
      </w:r>
      <w:r>
        <w:t>90</w:t>
      </w:r>
      <w:r>
        <w:rPr>
          <w:vertAlign w:val="superscript"/>
        </w:rPr>
        <w:t>o</w:t>
      </w:r>
      <w:r>
        <w:t>F</w:t>
      </w:r>
      <w:r>
        <w:rPr>
          <w:spacing w:val="-6"/>
        </w:rPr>
        <w:t xml:space="preserve"> </w:t>
      </w:r>
      <w:r>
        <w:rPr>
          <w:i/>
          <w:spacing w:val="-2"/>
        </w:rPr>
        <w:t>(32</w:t>
      </w:r>
      <w:r>
        <w:rPr>
          <w:i/>
          <w:spacing w:val="-2"/>
          <w:vertAlign w:val="superscript"/>
        </w:rPr>
        <w:t>o</w:t>
      </w:r>
      <w:r>
        <w:rPr>
          <w:i/>
          <w:spacing w:val="-2"/>
        </w:rPr>
        <w:t>C)</w:t>
      </w:r>
      <w:r>
        <w:rPr>
          <w:spacing w:val="-2"/>
        </w:rPr>
        <w:t>.</w:t>
      </w:r>
    </w:p>
    <w:p w14:paraId="5C2D8217" w14:textId="77777777" w:rsidR="00F9561E" w:rsidRDefault="00416B22">
      <w:pPr>
        <w:pStyle w:val="ListParagraph"/>
        <w:numPr>
          <w:ilvl w:val="0"/>
          <w:numId w:val="267"/>
        </w:numPr>
        <w:tabs>
          <w:tab w:val="left" w:pos="1679"/>
        </w:tabs>
        <w:spacing w:before="142"/>
        <w:ind w:right="1171"/>
      </w:pPr>
      <w:r>
        <w:rPr>
          <w:b/>
        </w:rPr>
        <w:t>“Stadium</w:t>
      </w:r>
      <w:r>
        <w:rPr>
          <w:b/>
          <w:spacing w:val="-4"/>
        </w:rPr>
        <w:t xml:space="preserve"> </w:t>
      </w:r>
      <w:r>
        <w:rPr>
          <w:b/>
        </w:rPr>
        <w:t>Seating”</w:t>
      </w:r>
      <w:r>
        <w:rPr>
          <w:b/>
          <w:spacing w:val="-3"/>
        </w:rPr>
        <w:t xml:space="preserve"> </w:t>
      </w:r>
      <w:r>
        <w:t>means</w:t>
      </w:r>
      <w:r>
        <w:rPr>
          <w:spacing w:val="-4"/>
        </w:rPr>
        <w:t xml:space="preserve"> </w:t>
      </w:r>
      <w:r>
        <w:t>an</w:t>
      </w:r>
      <w:r>
        <w:rPr>
          <w:spacing w:val="-3"/>
        </w:rPr>
        <w:t xml:space="preserve"> </w:t>
      </w:r>
      <w:r>
        <w:t>area</w:t>
      </w:r>
      <w:r>
        <w:rPr>
          <w:spacing w:val="-4"/>
        </w:rPr>
        <w:t xml:space="preserve"> </w:t>
      </w:r>
      <w:r>
        <w:t>of</w:t>
      </w:r>
      <w:r>
        <w:rPr>
          <w:spacing w:val="-3"/>
        </w:rPr>
        <w:t xml:space="preserve"> </w:t>
      </w:r>
      <w:r>
        <w:t>high-occupancy</w:t>
      </w:r>
      <w:r>
        <w:rPr>
          <w:spacing w:val="-3"/>
        </w:rPr>
        <w:t xml:space="preserve"> </w:t>
      </w:r>
      <w:r>
        <w:t>seating</w:t>
      </w:r>
      <w:r>
        <w:rPr>
          <w:spacing w:val="-3"/>
        </w:rPr>
        <w:t xml:space="preserve"> </w:t>
      </w:r>
      <w:r>
        <w:t>provided</w:t>
      </w:r>
      <w:r>
        <w:rPr>
          <w:spacing w:val="-3"/>
        </w:rPr>
        <w:t xml:space="preserve"> </w:t>
      </w:r>
      <w:r>
        <w:t>above</w:t>
      </w:r>
      <w:r>
        <w:rPr>
          <w:spacing w:val="-4"/>
        </w:rPr>
        <w:t xml:space="preserve"> </w:t>
      </w:r>
      <w:r>
        <w:t>the</w:t>
      </w:r>
      <w:r>
        <w:rPr>
          <w:spacing w:val="-4"/>
        </w:rPr>
        <w:t xml:space="preserve"> </w:t>
      </w:r>
      <w:r>
        <w:t>pool</w:t>
      </w:r>
      <w:r>
        <w:rPr>
          <w:spacing w:val="-3"/>
        </w:rPr>
        <w:t xml:space="preserve"> </w:t>
      </w:r>
      <w:r>
        <w:t>level</w:t>
      </w:r>
      <w:r>
        <w:rPr>
          <w:spacing w:val="-4"/>
        </w:rPr>
        <w:t xml:space="preserve"> </w:t>
      </w:r>
      <w:r>
        <w:t xml:space="preserve">for </w:t>
      </w:r>
      <w:r>
        <w:rPr>
          <w:spacing w:val="-2"/>
        </w:rPr>
        <w:t>observation.</w:t>
      </w:r>
    </w:p>
    <w:p w14:paraId="5C2D8218" w14:textId="77777777" w:rsidR="00F9561E" w:rsidRDefault="00416B22">
      <w:pPr>
        <w:spacing w:before="144"/>
        <w:ind w:left="959"/>
        <w:jc w:val="both"/>
        <w:rPr>
          <w:i/>
        </w:rPr>
      </w:pPr>
      <w:r>
        <w:rPr>
          <w:b/>
        </w:rPr>
        <w:t>“Therapy</w:t>
      </w:r>
      <w:r>
        <w:rPr>
          <w:b/>
          <w:spacing w:val="-8"/>
        </w:rPr>
        <w:t xml:space="preserve"> </w:t>
      </w:r>
      <w:r>
        <w:rPr>
          <w:b/>
        </w:rPr>
        <w:t>Pool”</w:t>
      </w:r>
      <w:r>
        <w:rPr>
          <w:b/>
          <w:spacing w:val="-8"/>
        </w:rPr>
        <w:t xml:space="preserve"> </w:t>
      </w:r>
      <w:r>
        <w:rPr>
          <w:i/>
        </w:rPr>
        <w:t>See</w:t>
      </w:r>
      <w:r>
        <w:rPr>
          <w:i/>
          <w:spacing w:val="-8"/>
        </w:rPr>
        <w:t xml:space="preserve"> </w:t>
      </w:r>
      <w:r>
        <w:rPr>
          <w:i/>
          <w:spacing w:val="-2"/>
        </w:rPr>
        <w:t>“Pool.”</w:t>
      </w:r>
    </w:p>
    <w:p w14:paraId="5C2D8219" w14:textId="77777777" w:rsidR="00F9561E" w:rsidRDefault="00416B22">
      <w:pPr>
        <w:spacing w:before="144"/>
        <w:ind w:left="959"/>
        <w:jc w:val="both"/>
      </w:pPr>
      <w:r>
        <w:rPr>
          <w:b/>
        </w:rPr>
        <w:t>“Toe</w:t>
      </w:r>
      <w:r>
        <w:rPr>
          <w:b/>
          <w:spacing w:val="-10"/>
        </w:rPr>
        <w:t xml:space="preserve"> </w:t>
      </w:r>
      <w:r>
        <w:rPr>
          <w:b/>
        </w:rPr>
        <w:t>Ledge</w:t>
      </w:r>
      <w:r>
        <w:t>”</w:t>
      </w:r>
      <w:r>
        <w:rPr>
          <w:spacing w:val="-9"/>
        </w:rPr>
        <w:t xml:space="preserve"> </w:t>
      </w:r>
      <w:r>
        <w:t>See</w:t>
      </w:r>
      <w:r>
        <w:rPr>
          <w:spacing w:val="-10"/>
        </w:rPr>
        <w:t xml:space="preserve"> </w:t>
      </w:r>
      <w:r>
        <w:t>“</w:t>
      </w:r>
      <w:r>
        <w:rPr>
          <w:i/>
        </w:rPr>
        <w:t>Underwater</w:t>
      </w:r>
      <w:r>
        <w:rPr>
          <w:i/>
          <w:spacing w:val="-10"/>
        </w:rPr>
        <w:t xml:space="preserve"> </w:t>
      </w:r>
      <w:r>
        <w:rPr>
          <w:i/>
          <w:spacing w:val="-2"/>
        </w:rPr>
        <w:t>Ledge</w:t>
      </w:r>
      <w:r>
        <w:rPr>
          <w:spacing w:val="-2"/>
        </w:rPr>
        <w:t>.”</w:t>
      </w:r>
    </w:p>
    <w:p w14:paraId="5C2D821A" w14:textId="505941CE" w:rsidR="00F9561E" w:rsidRDefault="00416B22">
      <w:pPr>
        <w:pStyle w:val="BodyText"/>
        <w:spacing w:before="143"/>
        <w:ind w:left="959" w:right="268"/>
      </w:pPr>
      <w:r>
        <w:rPr>
          <w:b/>
        </w:rPr>
        <w:t xml:space="preserve">“Total Bromine” </w:t>
      </w:r>
      <w:r>
        <w:t xml:space="preserve">means the amount of bromine in the </w:t>
      </w:r>
      <w:ins w:id="1123" w:author="Dewey Case [2]" w:date="2023-12-04T12:58:00Z">
        <w:r w:rsidR="00134DC5">
          <w:t>+</w:t>
        </w:r>
      </w:ins>
      <w:r>
        <w:t>1 oxidation state, which is the reactive, oxidized form. Commercially</w:t>
      </w:r>
      <w:r>
        <w:rPr>
          <w:spacing w:val="-3"/>
        </w:rPr>
        <w:t xml:space="preserve"> </w:t>
      </w:r>
      <w:r>
        <w:t>available</w:t>
      </w:r>
      <w:r>
        <w:rPr>
          <w:spacing w:val="-4"/>
        </w:rPr>
        <w:t xml:space="preserve"> </w:t>
      </w:r>
      <w:r>
        <w:t>test</w:t>
      </w:r>
      <w:r>
        <w:rPr>
          <w:spacing w:val="-3"/>
        </w:rPr>
        <w:t xml:space="preserve"> </w:t>
      </w:r>
      <w:r>
        <w:t>kits</w:t>
      </w:r>
      <w:r>
        <w:rPr>
          <w:spacing w:val="-4"/>
        </w:rPr>
        <w:t xml:space="preserve"> </w:t>
      </w:r>
      <w:r>
        <w:t>are</w:t>
      </w:r>
      <w:r>
        <w:rPr>
          <w:spacing w:val="-4"/>
        </w:rPr>
        <w:t xml:space="preserve"> </w:t>
      </w:r>
      <w:r>
        <w:t>not</w:t>
      </w:r>
      <w:r>
        <w:rPr>
          <w:spacing w:val="-3"/>
        </w:rPr>
        <w:t xml:space="preserve"> </w:t>
      </w:r>
      <w:r>
        <w:t>capable</w:t>
      </w:r>
      <w:r>
        <w:rPr>
          <w:spacing w:val="-4"/>
        </w:rPr>
        <w:t xml:space="preserve"> </w:t>
      </w:r>
      <w:r>
        <w:t>of</w:t>
      </w:r>
      <w:r>
        <w:rPr>
          <w:spacing w:val="-3"/>
        </w:rPr>
        <w:t xml:space="preserve"> </w:t>
      </w:r>
      <w:r>
        <w:t>distinguishing</w:t>
      </w:r>
      <w:r>
        <w:rPr>
          <w:spacing w:val="-3"/>
        </w:rPr>
        <w:t xml:space="preserve"> </w:t>
      </w:r>
      <w:r>
        <w:t>free</w:t>
      </w:r>
      <w:r>
        <w:rPr>
          <w:spacing w:val="-4"/>
        </w:rPr>
        <w:t xml:space="preserve"> </w:t>
      </w:r>
      <w:r>
        <w:t>bromine</w:t>
      </w:r>
      <w:r>
        <w:rPr>
          <w:spacing w:val="-4"/>
        </w:rPr>
        <w:t xml:space="preserve"> </w:t>
      </w:r>
      <w:r>
        <w:rPr>
          <w:i/>
        </w:rPr>
        <w:t>(Br</w:t>
      </w:r>
      <w:r>
        <w:rPr>
          <w:i/>
          <w:vertAlign w:val="subscript"/>
        </w:rPr>
        <w:t>2</w:t>
      </w:r>
      <w:r>
        <w:rPr>
          <w:i/>
        </w:rPr>
        <w:t>,</w:t>
      </w:r>
      <w:r>
        <w:rPr>
          <w:i/>
          <w:spacing w:val="-3"/>
        </w:rPr>
        <w:t xml:space="preserve"> </w:t>
      </w:r>
      <w:r>
        <w:rPr>
          <w:i/>
        </w:rPr>
        <w:t>HOBr,</w:t>
      </w:r>
      <w:r>
        <w:rPr>
          <w:i/>
          <w:spacing w:val="-3"/>
        </w:rPr>
        <w:t xml:space="preserve"> </w:t>
      </w:r>
      <w:r>
        <w:rPr>
          <w:i/>
        </w:rPr>
        <w:t>OBr</w:t>
      </w:r>
      <w:r>
        <w:rPr>
          <w:i/>
          <w:vertAlign w:val="superscript"/>
        </w:rPr>
        <w:t>-</w:t>
      </w:r>
      <w:r>
        <w:rPr>
          <w:i/>
        </w:rPr>
        <w:t>)</w:t>
      </w:r>
      <w:r>
        <w:rPr>
          <w:i/>
          <w:spacing w:val="-3"/>
        </w:rPr>
        <w:t xml:space="preserve"> </w:t>
      </w:r>
      <w:r>
        <w:t>from</w:t>
      </w:r>
      <w:r>
        <w:rPr>
          <w:spacing w:val="-4"/>
        </w:rPr>
        <w:t xml:space="preserve"> </w:t>
      </w:r>
      <w:r>
        <w:t xml:space="preserve">combined bromine </w:t>
      </w:r>
      <w:r>
        <w:rPr>
          <w:i/>
        </w:rPr>
        <w:t>(bromamines)</w:t>
      </w:r>
      <w:r>
        <w:t>. The bromine value specified in test results is the concentration of total bromine.</w:t>
      </w:r>
    </w:p>
    <w:p w14:paraId="5C2D821B" w14:textId="77777777" w:rsidR="00F9561E" w:rsidRDefault="00416B22">
      <w:pPr>
        <w:pStyle w:val="BodyText"/>
        <w:spacing w:before="145"/>
        <w:ind w:left="960" w:right="268" w:hanging="1"/>
      </w:pPr>
      <w:r>
        <w:rPr>
          <w:b/>
        </w:rPr>
        <w:t>“Trichloramine”</w:t>
      </w:r>
      <w:r>
        <w:rPr>
          <w:b/>
          <w:spacing w:val="-3"/>
        </w:rPr>
        <w:t xml:space="preserve"> </w:t>
      </w:r>
      <w:r>
        <w:t>means</w:t>
      </w:r>
      <w:r>
        <w:rPr>
          <w:spacing w:val="-4"/>
        </w:rPr>
        <w:t xml:space="preserve"> </w:t>
      </w:r>
      <w:r>
        <w:t>a</w:t>
      </w:r>
      <w:r>
        <w:rPr>
          <w:spacing w:val="-2"/>
        </w:rPr>
        <w:t xml:space="preserve"> </w:t>
      </w:r>
      <w:r>
        <w:t>disinfection</w:t>
      </w:r>
      <w:r>
        <w:rPr>
          <w:spacing w:val="-3"/>
        </w:rPr>
        <w:t xml:space="preserve"> </w:t>
      </w:r>
      <w:r>
        <w:t>byproduct</w:t>
      </w:r>
      <w:r>
        <w:rPr>
          <w:spacing w:val="-3"/>
        </w:rPr>
        <w:t xml:space="preserve"> </w:t>
      </w:r>
      <w:r>
        <w:t>formed</w:t>
      </w:r>
      <w:r>
        <w:rPr>
          <w:spacing w:val="-3"/>
        </w:rPr>
        <w:t xml:space="preserve"> </w:t>
      </w:r>
      <w:r>
        <w:t>when</w:t>
      </w:r>
      <w:r>
        <w:rPr>
          <w:spacing w:val="-3"/>
        </w:rPr>
        <w:t xml:space="preserve"> </w:t>
      </w:r>
      <w:r>
        <w:t>chlorine</w:t>
      </w:r>
      <w:r>
        <w:rPr>
          <w:spacing w:val="-4"/>
        </w:rPr>
        <w:t xml:space="preserve"> </w:t>
      </w:r>
      <w:r>
        <w:t>binds</w:t>
      </w:r>
      <w:r>
        <w:rPr>
          <w:spacing w:val="-4"/>
        </w:rPr>
        <w:t xml:space="preserve"> </w:t>
      </w:r>
      <w:r>
        <w:t>to</w:t>
      </w:r>
      <w:r>
        <w:rPr>
          <w:spacing w:val="-3"/>
        </w:rPr>
        <w:t xml:space="preserve"> </w:t>
      </w:r>
      <w:r>
        <w:t>nitrogenous</w:t>
      </w:r>
      <w:r>
        <w:rPr>
          <w:spacing w:val="-5"/>
        </w:rPr>
        <w:t xml:space="preserve"> </w:t>
      </w:r>
      <w:r>
        <w:t>waste</w:t>
      </w:r>
      <w:r>
        <w:rPr>
          <w:spacing w:val="-4"/>
        </w:rPr>
        <w:t xml:space="preserve"> </w:t>
      </w:r>
      <w:r>
        <w:t>in</w:t>
      </w:r>
      <w:r>
        <w:rPr>
          <w:spacing w:val="-3"/>
        </w:rPr>
        <w:t xml:space="preserve"> </w:t>
      </w:r>
      <w:r>
        <w:t>pool</w:t>
      </w:r>
      <w:r>
        <w:rPr>
          <w:spacing w:val="-4"/>
        </w:rPr>
        <w:t xml:space="preserve"> </w:t>
      </w:r>
      <w:r>
        <w:t xml:space="preserve">water to form an amine-containing compound with three chlorine atoms </w:t>
      </w:r>
      <w:r>
        <w:rPr>
          <w:i/>
        </w:rPr>
        <w:t>(NCl</w:t>
      </w:r>
      <w:r>
        <w:rPr>
          <w:i/>
          <w:vertAlign w:val="subscript"/>
        </w:rPr>
        <w:t>3</w:t>
      </w:r>
      <w:r>
        <w:rPr>
          <w:i/>
        </w:rPr>
        <w:t>)</w:t>
      </w:r>
      <w:r>
        <w:t>. It is a known acute respiratory and ocular irritant. It has low solubility in water and is rapidly released into the air above pools where it can accumulate, particularly in indoor settings.</w:t>
      </w:r>
    </w:p>
    <w:p w14:paraId="5C2D821C" w14:textId="77777777" w:rsidR="00F9561E" w:rsidRDefault="00416B22">
      <w:pPr>
        <w:pStyle w:val="BodyText"/>
        <w:ind w:left="959" w:right="268"/>
      </w:pPr>
      <w:r>
        <w:rPr>
          <w:b/>
        </w:rPr>
        <w:t>“Trihalomethanes”</w:t>
      </w:r>
      <w:r>
        <w:rPr>
          <w:b/>
          <w:spacing w:val="-3"/>
        </w:rPr>
        <w:t xml:space="preserve"> </w:t>
      </w:r>
      <w:r>
        <w:rPr>
          <w:i/>
        </w:rPr>
        <w:t>(THM)</w:t>
      </w:r>
      <w:r>
        <w:rPr>
          <w:i/>
          <w:spacing w:val="-3"/>
        </w:rPr>
        <w:t xml:space="preserve"> </w:t>
      </w:r>
      <w:r>
        <w:t>means</w:t>
      </w:r>
      <w:r>
        <w:rPr>
          <w:spacing w:val="-4"/>
        </w:rPr>
        <w:t xml:space="preserve"> </w:t>
      </w:r>
      <w:r>
        <w:t>chemical</w:t>
      </w:r>
      <w:r>
        <w:rPr>
          <w:spacing w:val="-3"/>
        </w:rPr>
        <w:t xml:space="preserve"> </w:t>
      </w:r>
      <w:r>
        <w:t>compounds</w:t>
      </w:r>
      <w:r>
        <w:rPr>
          <w:spacing w:val="-4"/>
        </w:rPr>
        <w:t xml:space="preserve"> </w:t>
      </w:r>
      <w:r>
        <w:t>in</w:t>
      </w:r>
      <w:r>
        <w:rPr>
          <w:spacing w:val="-3"/>
        </w:rPr>
        <w:t xml:space="preserve"> </w:t>
      </w:r>
      <w:r>
        <w:t>which</w:t>
      </w:r>
      <w:r>
        <w:rPr>
          <w:spacing w:val="-3"/>
        </w:rPr>
        <w:t xml:space="preserve"> </w:t>
      </w:r>
      <w:r>
        <w:t>three</w:t>
      </w:r>
      <w:r>
        <w:rPr>
          <w:spacing w:val="-4"/>
        </w:rPr>
        <w:t xml:space="preserve"> </w:t>
      </w:r>
      <w:r>
        <w:t>of</w:t>
      </w:r>
      <w:r>
        <w:rPr>
          <w:spacing w:val="-3"/>
        </w:rPr>
        <w:t xml:space="preserve"> </w:t>
      </w:r>
      <w:r>
        <w:t>the</w:t>
      </w:r>
      <w:r>
        <w:rPr>
          <w:spacing w:val="-4"/>
        </w:rPr>
        <w:t xml:space="preserve"> </w:t>
      </w:r>
      <w:r>
        <w:t>four</w:t>
      </w:r>
      <w:r>
        <w:rPr>
          <w:spacing w:val="-3"/>
        </w:rPr>
        <w:t xml:space="preserve"> </w:t>
      </w:r>
      <w:r>
        <w:t>hydrogen</w:t>
      </w:r>
      <w:r>
        <w:rPr>
          <w:spacing w:val="-3"/>
        </w:rPr>
        <w:t xml:space="preserve"> </w:t>
      </w:r>
      <w:r>
        <w:t>atoms</w:t>
      </w:r>
      <w:r>
        <w:rPr>
          <w:spacing w:val="-4"/>
        </w:rPr>
        <w:t xml:space="preserve"> </w:t>
      </w:r>
      <w:r>
        <w:t>of</w:t>
      </w:r>
      <w:r>
        <w:rPr>
          <w:spacing w:val="-3"/>
        </w:rPr>
        <w:t xml:space="preserve"> </w:t>
      </w:r>
      <w:r>
        <w:t xml:space="preserve">methane </w:t>
      </w:r>
      <w:r>
        <w:rPr>
          <w:i/>
        </w:rPr>
        <w:t>(CH</w:t>
      </w:r>
      <w:r>
        <w:rPr>
          <w:i/>
          <w:vertAlign w:val="subscript"/>
        </w:rPr>
        <w:t>4</w:t>
      </w:r>
      <w:r>
        <w:rPr>
          <w:i/>
        </w:rPr>
        <w:t xml:space="preserve">) </w:t>
      </w:r>
      <w:r>
        <w:t xml:space="preserve">are replaced by halogen atoms. Trihalomethanes are environmental pollutants, and many are considered </w:t>
      </w:r>
      <w:r>
        <w:rPr>
          <w:spacing w:val="-2"/>
        </w:rPr>
        <w:t>carcinogenic.</w:t>
      </w:r>
    </w:p>
    <w:p w14:paraId="5C2D821D" w14:textId="77777777" w:rsidR="00F9561E" w:rsidRDefault="00416B22">
      <w:pPr>
        <w:spacing w:before="143"/>
        <w:ind w:left="959" w:right="268"/>
      </w:pPr>
      <w:r>
        <w:rPr>
          <w:b/>
        </w:rPr>
        <w:t>"Turnover"</w:t>
      </w:r>
      <w:r>
        <w:rPr>
          <w:b/>
          <w:spacing w:val="-2"/>
        </w:rPr>
        <w:t xml:space="preserve"> </w:t>
      </w:r>
      <w:r>
        <w:rPr>
          <w:b/>
        </w:rPr>
        <w:t>or</w:t>
      </w:r>
      <w:r>
        <w:rPr>
          <w:b/>
          <w:spacing w:val="-3"/>
        </w:rPr>
        <w:t xml:space="preserve"> </w:t>
      </w:r>
      <w:r>
        <w:rPr>
          <w:b/>
        </w:rPr>
        <w:t>"Turnover</w:t>
      </w:r>
      <w:r>
        <w:rPr>
          <w:b/>
          <w:spacing w:val="-3"/>
        </w:rPr>
        <w:t xml:space="preserve"> </w:t>
      </w:r>
      <w:r>
        <w:rPr>
          <w:b/>
        </w:rPr>
        <w:t>Rate"</w:t>
      </w:r>
      <w:r>
        <w:rPr>
          <w:b/>
          <w:spacing w:val="-2"/>
        </w:rPr>
        <w:t xml:space="preserve"> </w:t>
      </w:r>
      <w:r>
        <w:rPr>
          <w:b/>
        </w:rPr>
        <w:t>or</w:t>
      </w:r>
      <w:r>
        <w:rPr>
          <w:b/>
          <w:spacing w:val="-3"/>
        </w:rPr>
        <w:t xml:space="preserve"> </w:t>
      </w:r>
      <w:r>
        <w:rPr>
          <w:b/>
        </w:rPr>
        <w:t>“Turnover</w:t>
      </w:r>
      <w:r>
        <w:rPr>
          <w:b/>
          <w:spacing w:val="-3"/>
        </w:rPr>
        <w:t xml:space="preserve"> </w:t>
      </w:r>
      <w:r>
        <w:rPr>
          <w:b/>
        </w:rPr>
        <w:t>Time”</w:t>
      </w:r>
      <w:r>
        <w:rPr>
          <w:b/>
          <w:spacing w:val="-2"/>
        </w:rPr>
        <w:t xml:space="preserve"> </w:t>
      </w:r>
      <w:r>
        <w:t>means</w:t>
      </w:r>
      <w:r>
        <w:rPr>
          <w:spacing w:val="-3"/>
        </w:rPr>
        <w:t xml:space="preserve"> </w:t>
      </w:r>
      <w:r>
        <w:t>the</w:t>
      </w:r>
      <w:r>
        <w:rPr>
          <w:spacing w:val="-3"/>
        </w:rPr>
        <w:t xml:space="preserve"> </w:t>
      </w:r>
      <w:r>
        <w:t>period</w:t>
      </w:r>
      <w:r>
        <w:rPr>
          <w:spacing w:val="-2"/>
        </w:rPr>
        <w:t xml:space="preserve"> </w:t>
      </w:r>
      <w:r>
        <w:t>of</w:t>
      </w:r>
      <w:r>
        <w:rPr>
          <w:spacing w:val="-2"/>
        </w:rPr>
        <w:t xml:space="preserve"> </w:t>
      </w:r>
      <w:r>
        <w:t>time,</w:t>
      </w:r>
      <w:r>
        <w:rPr>
          <w:spacing w:val="-2"/>
        </w:rPr>
        <w:t xml:space="preserve"> </w:t>
      </w:r>
      <w:r>
        <w:t>usually</w:t>
      </w:r>
      <w:r>
        <w:rPr>
          <w:spacing w:val="-2"/>
        </w:rPr>
        <w:t xml:space="preserve"> </w:t>
      </w:r>
      <w:r>
        <w:t>expressed</w:t>
      </w:r>
      <w:r>
        <w:rPr>
          <w:spacing w:val="-2"/>
        </w:rPr>
        <w:t xml:space="preserve"> </w:t>
      </w:r>
      <w:r>
        <w:t>in</w:t>
      </w:r>
      <w:r>
        <w:rPr>
          <w:spacing w:val="-2"/>
        </w:rPr>
        <w:t xml:space="preserve"> </w:t>
      </w:r>
      <w:r>
        <w:t>hours, required to circulate a volume of water equal to the capacity of the aquatic venue.</w:t>
      </w:r>
    </w:p>
    <w:p w14:paraId="5C2D821E" w14:textId="77777777" w:rsidR="00F9561E" w:rsidRDefault="00416B22">
      <w:pPr>
        <w:spacing w:before="144"/>
        <w:ind w:left="959"/>
        <w:jc w:val="both"/>
      </w:pPr>
      <w:r>
        <w:rPr>
          <w:b/>
        </w:rPr>
        <w:t>“Underwater</w:t>
      </w:r>
      <w:r>
        <w:rPr>
          <w:b/>
          <w:spacing w:val="-10"/>
        </w:rPr>
        <w:t xml:space="preserve"> </w:t>
      </w:r>
      <w:r>
        <w:rPr>
          <w:b/>
        </w:rPr>
        <w:t>Bench”</w:t>
      </w:r>
      <w:r>
        <w:rPr>
          <w:b/>
          <w:spacing w:val="-8"/>
        </w:rPr>
        <w:t xml:space="preserve"> </w:t>
      </w:r>
      <w:r>
        <w:t>means</w:t>
      </w:r>
      <w:r>
        <w:rPr>
          <w:spacing w:val="-9"/>
        </w:rPr>
        <w:t xml:space="preserve"> </w:t>
      </w:r>
      <w:r>
        <w:t>a</w:t>
      </w:r>
      <w:r>
        <w:rPr>
          <w:spacing w:val="-9"/>
        </w:rPr>
        <w:t xml:space="preserve"> </w:t>
      </w:r>
      <w:r>
        <w:t>submerged</w:t>
      </w:r>
      <w:r>
        <w:rPr>
          <w:spacing w:val="-8"/>
        </w:rPr>
        <w:t xml:space="preserve"> </w:t>
      </w:r>
      <w:r>
        <w:t>seat</w:t>
      </w:r>
      <w:r>
        <w:rPr>
          <w:spacing w:val="-9"/>
        </w:rPr>
        <w:t xml:space="preserve"> </w:t>
      </w:r>
      <w:r>
        <w:t>with</w:t>
      </w:r>
      <w:r>
        <w:rPr>
          <w:spacing w:val="-8"/>
        </w:rPr>
        <w:t xml:space="preserve"> </w:t>
      </w:r>
      <w:r>
        <w:t>or</w:t>
      </w:r>
      <w:r>
        <w:rPr>
          <w:spacing w:val="-8"/>
        </w:rPr>
        <w:t xml:space="preserve"> </w:t>
      </w:r>
      <w:r>
        <w:t>without</w:t>
      </w:r>
      <w:r>
        <w:rPr>
          <w:spacing w:val="-9"/>
        </w:rPr>
        <w:t xml:space="preserve"> </w:t>
      </w:r>
      <w:r>
        <w:t>hydrotherapy</w:t>
      </w:r>
      <w:r>
        <w:rPr>
          <w:spacing w:val="-9"/>
        </w:rPr>
        <w:t xml:space="preserve"> </w:t>
      </w:r>
      <w:r>
        <w:rPr>
          <w:spacing w:val="-2"/>
        </w:rPr>
        <w:t>jets.</w:t>
      </w:r>
    </w:p>
    <w:p w14:paraId="5C2D821F" w14:textId="77777777" w:rsidR="00F9561E" w:rsidRDefault="00416B22">
      <w:pPr>
        <w:spacing w:before="145"/>
        <w:ind w:left="959" w:right="268"/>
      </w:pPr>
      <w:r>
        <w:rPr>
          <w:b/>
        </w:rPr>
        <w:t>“Underwater</w:t>
      </w:r>
      <w:r>
        <w:rPr>
          <w:b/>
          <w:spacing w:val="-3"/>
        </w:rPr>
        <w:t xml:space="preserve"> </w:t>
      </w:r>
      <w:r>
        <w:rPr>
          <w:b/>
        </w:rPr>
        <w:t>Ledge”</w:t>
      </w:r>
      <w:r>
        <w:rPr>
          <w:b/>
          <w:spacing w:val="-3"/>
        </w:rPr>
        <w:t xml:space="preserve"> </w:t>
      </w:r>
      <w:r>
        <w:rPr>
          <w:b/>
        </w:rPr>
        <w:t>or</w:t>
      </w:r>
      <w:r>
        <w:rPr>
          <w:b/>
          <w:spacing w:val="-3"/>
        </w:rPr>
        <w:t xml:space="preserve"> </w:t>
      </w:r>
      <w:r>
        <w:rPr>
          <w:b/>
        </w:rPr>
        <w:t>“Underwater</w:t>
      </w:r>
      <w:r>
        <w:rPr>
          <w:b/>
          <w:spacing w:val="-3"/>
        </w:rPr>
        <w:t xml:space="preserve"> </w:t>
      </w:r>
      <w:r>
        <w:rPr>
          <w:b/>
        </w:rPr>
        <w:t>Toe</w:t>
      </w:r>
      <w:r>
        <w:rPr>
          <w:b/>
          <w:spacing w:val="-3"/>
        </w:rPr>
        <w:t xml:space="preserve"> </w:t>
      </w:r>
      <w:r>
        <w:rPr>
          <w:b/>
        </w:rPr>
        <w:t>Ledge”</w:t>
      </w:r>
      <w:r>
        <w:rPr>
          <w:b/>
          <w:spacing w:val="-3"/>
        </w:rPr>
        <w:t xml:space="preserve"> </w:t>
      </w:r>
      <w:r>
        <w:t>means</w:t>
      </w:r>
      <w:r>
        <w:rPr>
          <w:spacing w:val="-3"/>
        </w:rPr>
        <w:t xml:space="preserve"> </w:t>
      </w:r>
      <w:r>
        <w:t>a</w:t>
      </w:r>
      <w:r>
        <w:rPr>
          <w:spacing w:val="-3"/>
        </w:rPr>
        <w:t xml:space="preserve"> </w:t>
      </w:r>
      <w:r>
        <w:t>continuous</w:t>
      </w:r>
      <w:r>
        <w:rPr>
          <w:spacing w:val="-3"/>
        </w:rPr>
        <w:t xml:space="preserve"> </w:t>
      </w:r>
      <w:r>
        <w:t>step</w:t>
      </w:r>
      <w:r>
        <w:rPr>
          <w:spacing w:val="-3"/>
        </w:rPr>
        <w:t xml:space="preserve"> </w:t>
      </w:r>
      <w:r>
        <w:t>in</w:t>
      </w:r>
      <w:r>
        <w:rPr>
          <w:spacing w:val="-3"/>
        </w:rPr>
        <w:t xml:space="preserve"> </w:t>
      </w:r>
      <w:r>
        <w:t>the</w:t>
      </w:r>
      <w:r>
        <w:rPr>
          <w:spacing w:val="-3"/>
        </w:rPr>
        <w:t xml:space="preserve"> </w:t>
      </w:r>
      <w:r>
        <w:t>pool</w:t>
      </w:r>
      <w:r>
        <w:rPr>
          <w:spacing w:val="-3"/>
        </w:rPr>
        <w:t xml:space="preserve"> </w:t>
      </w:r>
      <w:r>
        <w:t>wall</w:t>
      </w:r>
      <w:r>
        <w:rPr>
          <w:spacing w:val="-3"/>
        </w:rPr>
        <w:t xml:space="preserve"> </w:t>
      </w:r>
      <w:r>
        <w:t>that</w:t>
      </w:r>
      <w:r>
        <w:rPr>
          <w:spacing w:val="-3"/>
        </w:rPr>
        <w:t xml:space="preserve"> </w:t>
      </w:r>
      <w:r>
        <w:t>allows swimmers to rest by standing without treading water.</w:t>
      </w:r>
    </w:p>
    <w:p w14:paraId="5C2D8220" w14:textId="77777777" w:rsidR="00F9561E" w:rsidRDefault="00416B22">
      <w:pPr>
        <w:pStyle w:val="BodyText"/>
        <w:ind w:left="959"/>
        <w:jc w:val="both"/>
      </w:pPr>
      <w:r>
        <w:rPr>
          <w:b/>
        </w:rPr>
        <w:t>“UV</w:t>
      </w:r>
      <w:r>
        <w:rPr>
          <w:b/>
          <w:spacing w:val="-9"/>
        </w:rPr>
        <w:t xml:space="preserve"> </w:t>
      </w:r>
      <w:r>
        <w:rPr>
          <w:b/>
        </w:rPr>
        <w:t>Transmissivity”</w:t>
      </w:r>
      <w:r>
        <w:rPr>
          <w:b/>
          <w:spacing w:val="-7"/>
        </w:rPr>
        <w:t xml:space="preserve"> </w:t>
      </w:r>
      <w:r>
        <w:t>means</w:t>
      </w:r>
      <w:r>
        <w:rPr>
          <w:spacing w:val="-9"/>
        </w:rPr>
        <w:t xml:space="preserve"> </w:t>
      </w:r>
      <w:r>
        <w:t>the</w:t>
      </w:r>
      <w:r>
        <w:rPr>
          <w:spacing w:val="-8"/>
        </w:rPr>
        <w:t xml:space="preserve"> </w:t>
      </w:r>
      <w:r>
        <w:t>percentage</w:t>
      </w:r>
      <w:r>
        <w:rPr>
          <w:spacing w:val="-9"/>
        </w:rPr>
        <w:t xml:space="preserve"> </w:t>
      </w:r>
      <w:r>
        <w:t>measurement</w:t>
      </w:r>
      <w:r>
        <w:rPr>
          <w:spacing w:val="-7"/>
        </w:rPr>
        <w:t xml:space="preserve"> </w:t>
      </w:r>
      <w:r>
        <w:t>of</w:t>
      </w:r>
      <w:r>
        <w:rPr>
          <w:spacing w:val="-8"/>
        </w:rPr>
        <w:t xml:space="preserve"> </w:t>
      </w:r>
      <w:r>
        <w:t>ultraviolet</w:t>
      </w:r>
      <w:r>
        <w:rPr>
          <w:spacing w:val="-7"/>
        </w:rPr>
        <w:t xml:space="preserve"> </w:t>
      </w:r>
      <w:r>
        <w:t>light</w:t>
      </w:r>
      <w:r>
        <w:rPr>
          <w:spacing w:val="-8"/>
        </w:rPr>
        <w:t xml:space="preserve"> </w:t>
      </w:r>
      <w:r>
        <w:t>able</w:t>
      </w:r>
      <w:r>
        <w:rPr>
          <w:spacing w:val="-8"/>
        </w:rPr>
        <w:t xml:space="preserve"> </w:t>
      </w:r>
      <w:r>
        <w:t>to</w:t>
      </w:r>
      <w:r>
        <w:rPr>
          <w:spacing w:val="-8"/>
        </w:rPr>
        <w:t xml:space="preserve"> </w:t>
      </w:r>
      <w:r>
        <w:t>pass</w:t>
      </w:r>
      <w:r>
        <w:rPr>
          <w:spacing w:val="-8"/>
        </w:rPr>
        <w:t xml:space="preserve"> </w:t>
      </w:r>
      <w:r>
        <w:t>through</w:t>
      </w:r>
      <w:r>
        <w:rPr>
          <w:spacing w:val="-9"/>
        </w:rPr>
        <w:t xml:space="preserve"> </w:t>
      </w:r>
      <w:r>
        <w:t>a</w:t>
      </w:r>
      <w:r>
        <w:rPr>
          <w:spacing w:val="-8"/>
        </w:rPr>
        <w:t xml:space="preserve"> </w:t>
      </w:r>
      <w:r>
        <w:rPr>
          <w:spacing w:val="-2"/>
        </w:rPr>
        <w:t>solution.</w:t>
      </w:r>
    </w:p>
    <w:p w14:paraId="5C2D8222" w14:textId="77777777" w:rsidR="00F9561E" w:rsidRDefault="00416B22">
      <w:pPr>
        <w:spacing w:before="144"/>
        <w:ind w:left="960"/>
        <w:rPr>
          <w:i/>
        </w:rPr>
      </w:pPr>
      <w:r>
        <w:rPr>
          <w:b/>
        </w:rPr>
        <w:t>“Wading</w:t>
      </w:r>
      <w:r>
        <w:rPr>
          <w:b/>
          <w:spacing w:val="-7"/>
        </w:rPr>
        <w:t xml:space="preserve"> </w:t>
      </w:r>
      <w:r>
        <w:rPr>
          <w:b/>
        </w:rPr>
        <w:t>Pool”</w:t>
      </w:r>
      <w:r>
        <w:rPr>
          <w:b/>
          <w:spacing w:val="-6"/>
        </w:rPr>
        <w:t xml:space="preserve"> </w:t>
      </w:r>
      <w:r>
        <w:rPr>
          <w:i/>
        </w:rPr>
        <w:t>See</w:t>
      </w:r>
      <w:r>
        <w:rPr>
          <w:i/>
          <w:spacing w:val="-7"/>
        </w:rPr>
        <w:t xml:space="preserve"> </w:t>
      </w:r>
      <w:r>
        <w:rPr>
          <w:i/>
          <w:spacing w:val="-2"/>
        </w:rPr>
        <w:t>“Pool.”</w:t>
      </w:r>
    </w:p>
    <w:p w14:paraId="5C2D8223" w14:textId="77777777" w:rsidR="00F9561E" w:rsidRDefault="00416B22">
      <w:pPr>
        <w:spacing w:before="144"/>
        <w:ind w:left="960"/>
        <w:rPr>
          <w:i/>
        </w:rPr>
      </w:pPr>
      <w:r>
        <w:rPr>
          <w:b/>
        </w:rPr>
        <w:t>“Waterslide”</w:t>
      </w:r>
      <w:r>
        <w:rPr>
          <w:b/>
          <w:spacing w:val="-10"/>
        </w:rPr>
        <w:t xml:space="preserve"> </w:t>
      </w:r>
      <w:r>
        <w:rPr>
          <w:i/>
        </w:rPr>
        <w:t>See</w:t>
      </w:r>
      <w:r>
        <w:rPr>
          <w:i/>
          <w:spacing w:val="-11"/>
        </w:rPr>
        <w:t xml:space="preserve"> </w:t>
      </w:r>
      <w:r>
        <w:rPr>
          <w:i/>
          <w:spacing w:val="-2"/>
        </w:rPr>
        <w:t>“Slide.”</w:t>
      </w:r>
    </w:p>
    <w:p w14:paraId="5C2D8224" w14:textId="338161F5" w:rsidR="00F9561E" w:rsidRDefault="00416B22">
      <w:pPr>
        <w:pStyle w:val="BodyText"/>
        <w:spacing w:before="143"/>
        <w:ind w:left="959" w:right="268"/>
      </w:pPr>
      <w:r>
        <w:rPr>
          <w:b/>
        </w:rPr>
        <w:t xml:space="preserve">“Water Quality Testing Device” </w:t>
      </w:r>
      <w:r>
        <w:rPr>
          <w:i/>
        </w:rPr>
        <w:t xml:space="preserve">(WQTD) </w:t>
      </w:r>
      <w:r>
        <w:t>means a product designed to measure the level of a parameter in water.</w:t>
      </w:r>
      <w:r>
        <w:rPr>
          <w:spacing w:val="-2"/>
        </w:rPr>
        <w:t xml:space="preserve"> </w:t>
      </w:r>
      <w:r>
        <w:t>A</w:t>
      </w:r>
      <w:r>
        <w:rPr>
          <w:spacing w:val="-3"/>
        </w:rPr>
        <w:t xml:space="preserve"> </w:t>
      </w:r>
      <w:r>
        <w:t>WQTD</w:t>
      </w:r>
      <w:r>
        <w:rPr>
          <w:spacing w:val="-3"/>
        </w:rPr>
        <w:t xml:space="preserve"> </w:t>
      </w:r>
      <w:r>
        <w:t>includes</w:t>
      </w:r>
      <w:r>
        <w:rPr>
          <w:spacing w:val="-3"/>
        </w:rPr>
        <w:t xml:space="preserve"> </w:t>
      </w:r>
      <w:r>
        <w:t>a</w:t>
      </w:r>
      <w:r>
        <w:rPr>
          <w:spacing w:val="-3"/>
        </w:rPr>
        <w:t xml:space="preserve"> </w:t>
      </w:r>
      <w:r>
        <w:t>device</w:t>
      </w:r>
      <w:r>
        <w:rPr>
          <w:spacing w:val="-3"/>
        </w:rPr>
        <w:t xml:space="preserve"> </w:t>
      </w:r>
      <w:r>
        <w:t>or</w:t>
      </w:r>
      <w:r>
        <w:rPr>
          <w:spacing w:val="-2"/>
        </w:rPr>
        <w:t xml:space="preserve"> </w:t>
      </w:r>
      <w:r>
        <w:t>method</w:t>
      </w:r>
      <w:r>
        <w:rPr>
          <w:spacing w:val="-2"/>
        </w:rPr>
        <w:t xml:space="preserve"> </w:t>
      </w:r>
      <w:r>
        <w:t>to</w:t>
      </w:r>
      <w:r>
        <w:rPr>
          <w:spacing w:val="-3"/>
        </w:rPr>
        <w:t xml:space="preserve"> </w:t>
      </w:r>
      <w:r>
        <w:t>provide</w:t>
      </w:r>
      <w:r>
        <w:rPr>
          <w:spacing w:val="-3"/>
        </w:rPr>
        <w:t xml:space="preserve"> </w:t>
      </w:r>
      <w:r>
        <w:t>a</w:t>
      </w:r>
      <w:r>
        <w:rPr>
          <w:spacing w:val="-3"/>
        </w:rPr>
        <w:t xml:space="preserve"> </w:t>
      </w:r>
      <w:r>
        <w:t>visual</w:t>
      </w:r>
      <w:r>
        <w:rPr>
          <w:spacing w:val="-2"/>
        </w:rPr>
        <w:t xml:space="preserve"> </w:t>
      </w:r>
      <w:r>
        <w:t>indication</w:t>
      </w:r>
      <w:r>
        <w:rPr>
          <w:spacing w:val="-2"/>
        </w:rPr>
        <w:t xml:space="preserve"> </w:t>
      </w:r>
      <w:r>
        <w:t>of</w:t>
      </w:r>
      <w:r>
        <w:rPr>
          <w:spacing w:val="-2"/>
        </w:rPr>
        <w:t xml:space="preserve"> </w:t>
      </w:r>
      <w:r>
        <w:t>a</w:t>
      </w:r>
      <w:r>
        <w:rPr>
          <w:spacing w:val="-4"/>
        </w:rPr>
        <w:t xml:space="preserve"> </w:t>
      </w:r>
      <w:r>
        <w:t>parameter</w:t>
      </w:r>
      <w:r>
        <w:rPr>
          <w:spacing w:val="-2"/>
        </w:rPr>
        <w:t xml:space="preserve"> </w:t>
      </w:r>
      <w:del w:id="1124" w:author="Freeland, Amy L. (CDC/NCEZID/DFWED/WDPB)" w:date="2024-05-17T15:45:00Z">
        <w:r w:rsidDel="00210ADD">
          <w:delText>leve</w:delText>
        </w:r>
      </w:del>
      <w:del w:id="1125" w:author="Freeland, Amy L. (CDC/NCEZID/DFWED/WDPB)" w:date="2024-05-17T15:46:00Z">
        <w:r w:rsidDel="00210ADD">
          <w:delText>l</w:delText>
        </w:r>
      </w:del>
      <w:ins w:id="1126" w:author="Freeland, Amy L. (CDC/NCEZID/DFWED/WDPB)" w:date="2024-05-17T15:46:00Z">
        <w:r w:rsidR="00210ADD">
          <w:t>concentration</w:t>
        </w:r>
      </w:ins>
      <w:r>
        <w:rPr>
          <w:spacing w:val="-2"/>
        </w:rPr>
        <w:t xml:space="preserve"> </w:t>
      </w:r>
      <w:r>
        <w:t>and</w:t>
      </w:r>
      <w:r>
        <w:rPr>
          <w:spacing w:val="-2"/>
        </w:rPr>
        <w:t xml:space="preserve"> </w:t>
      </w:r>
      <w:r>
        <w:t>may</w:t>
      </w:r>
      <w:r>
        <w:rPr>
          <w:spacing w:val="-2"/>
        </w:rPr>
        <w:t xml:space="preserve"> </w:t>
      </w:r>
      <w:r>
        <w:t>include one or more reagents and accessory items.</w:t>
      </w:r>
    </w:p>
    <w:p w14:paraId="5C2D8225" w14:textId="77777777" w:rsidR="00F9561E" w:rsidRDefault="00416B22">
      <w:pPr>
        <w:spacing w:before="145"/>
        <w:ind w:left="959" w:right="268"/>
      </w:pPr>
      <w:r>
        <w:rPr>
          <w:b/>
        </w:rPr>
        <w:t>“Water</w:t>
      </w:r>
      <w:r>
        <w:rPr>
          <w:b/>
          <w:spacing w:val="-3"/>
        </w:rPr>
        <w:t xml:space="preserve"> </w:t>
      </w:r>
      <w:r>
        <w:rPr>
          <w:b/>
        </w:rPr>
        <w:t>Replenishment</w:t>
      </w:r>
      <w:r>
        <w:rPr>
          <w:b/>
          <w:spacing w:val="-2"/>
        </w:rPr>
        <w:t xml:space="preserve"> </w:t>
      </w:r>
      <w:r>
        <w:rPr>
          <w:b/>
        </w:rPr>
        <w:t>System”</w:t>
      </w:r>
      <w:r>
        <w:rPr>
          <w:b/>
          <w:spacing w:val="-2"/>
        </w:rPr>
        <w:t xml:space="preserve"> </w:t>
      </w:r>
      <w:r>
        <w:t>means</w:t>
      </w:r>
      <w:r>
        <w:rPr>
          <w:spacing w:val="-3"/>
        </w:rPr>
        <w:t xml:space="preserve"> </w:t>
      </w:r>
      <w:r>
        <w:t>a</w:t>
      </w:r>
      <w:r>
        <w:rPr>
          <w:spacing w:val="-3"/>
        </w:rPr>
        <w:t xml:space="preserve"> </w:t>
      </w:r>
      <w:r>
        <w:t>way</w:t>
      </w:r>
      <w:r>
        <w:rPr>
          <w:spacing w:val="-2"/>
        </w:rPr>
        <w:t xml:space="preserve"> </w:t>
      </w:r>
      <w:r>
        <w:t>to</w:t>
      </w:r>
      <w:r>
        <w:rPr>
          <w:spacing w:val="-2"/>
        </w:rPr>
        <w:t xml:space="preserve"> </w:t>
      </w:r>
      <w:r>
        <w:t>remove</w:t>
      </w:r>
      <w:r>
        <w:rPr>
          <w:spacing w:val="-3"/>
        </w:rPr>
        <w:t xml:space="preserve"> </w:t>
      </w:r>
      <w:r>
        <w:t>water</w:t>
      </w:r>
      <w:r>
        <w:rPr>
          <w:spacing w:val="-2"/>
        </w:rPr>
        <w:t xml:space="preserve"> </w:t>
      </w:r>
      <w:r>
        <w:t>from</w:t>
      </w:r>
      <w:r>
        <w:rPr>
          <w:spacing w:val="-3"/>
        </w:rPr>
        <w:t xml:space="preserve"> </w:t>
      </w:r>
      <w:r>
        <w:t>the</w:t>
      </w:r>
      <w:r>
        <w:rPr>
          <w:spacing w:val="-3"/>
        </w:rPr>
        <w:t xml:space="preserve"> </w:t>
      </w:r>
      <w:r>
        <w:t>pool</w:t>
      </w:r>
      <w:r>
        <w:rPr>
          <w:spacing w:val="-3"/>
        </w:rPr>
        <w:t xml:space="preserve"> </w:t>
      </w:r>
      <w:r>
        <w:t>as</w:t>
      </w:r>
      <w:r>
        <w:rPr>
          <w:spacing w:val="-3"/>
        </w:rPr>
        <w:t xml:space="preserve"> </w:t>
      </w:r>
      <w:r>
        <w:t>needed</w:t>
      </w:r>
      <w:r>
        <w:rPr>
          <w:spacing w:val="-2"/>
        </w:rPr>
        <w:t xml:space="preserve"> </w:t>
      </w:r>
      <w:r>
        <w:t>and</w:t>
      </w:r>
      <w:r>
        <w:rPr>
          <w:spacing w:val="-2"/>
        </w:rPr>
        <w:t xml:space="preserve"> </w:t>
      </w:r>
      <w:r>
        <w:t>replace</w:t>
      </w:r>
      <w:r>
        <w:rPr>
          <w:spacing w:val="-3"/>
        </w:rPr>
        <w:t xml:space="preserve"> </w:t>
      </w:r>
      <w:r>
        <w:t>with</w:t>
      </w:r>
      <w:r>
        <w:rPr>
          <w:spacing w:val="-2"/>
        </w:rPr>
        <w:t xml:space="preserve"> </w:t>
      </w:r>
      <w:r>
        <w:t>make- up water to maintain water quality.</w:t>
      </w:r>
    </w:p>
    <w:p w14:paraId="5C2D8226" w14:textId="77777777" w:rsidR="00F9561E" w:rsidRDefault="00416B22">
      <w:pPr>
        <w:spacing w:before="144"/>
        <w:ind w:left="959"/>
        <w:rPr>
          <w:i/>
        </w:rPr>
      </w:pPr>
      <w:r>
        <w:rPr>
          <w:b/>
        </w:rPr>
        <w:t>“Wave</w:t>
      </w:r>
      <w:r>
        <w:rPr>
          <w:b/>
          <w:spacing w:val="-8"/>
        </w:rPr>
        <w:t xml:space="preserve"> </w:t>
      </w:r>
      <w:r>
        <w:rPr>
          <w:b/>
        </w:rPr>
        <w:t>Pools”</w:t>
      </w:r>
      <w:r>
        <w:rPr>
          <w:b/>
          <w:spacing w:val="-6"/>
        </w:rPr>
        <w:t xml:space="preserve"> </w:t>
      </w:r>
      <w:r>
        <w:rPr>
          <w:i/>
        </w:rPr>
        <w:t>See</w:t>
      </w:r>
      <w:r>
        <w:rPr>
          <w:i/>
          <w:spacing w:val="-7"/>
        </w:rPr>
        <w:t xml:space="preserve"> </w:t>
      </w:r>
      <w:r>
        <w:rPr>
          <w:i/>
          <w:spacing w:val="-2"/>
        </w:rPr>
        <w:t>“Pool.”</w:t>
      </w:r>
    </w:p>
    <w:p w14:paraId="5C2D8227" w14:textId="77777777" w:rsidR="00F9561E" w:rsidRDefault="00416B22">
      <w:pPr>
        <w:spacing w:before="143"/>
        <w:ind w:left="959"/>
        <w:rPr>
          <w:i/>
        </w:rPr>
      </w:pPr>
      <w:r>
        <w:rPr>
          <w:b/>
        </w:rPr>
        <w:t>“Wet</w:t>
      </w:r>
      <w:r>
        <w:rPr>
          <w:b/>
          <w:spacing w:val="-7"/>
        </w:rPr>
        <w:t xml:space="preserve"> </w:t>
      </w:r>
      <w:r>
        <w:rPr>
          <w:b/>
        </w:rPr>
        <w:t>Deck”</w:t>
      </w:r>
      <w:r>
        <w:rPr>
          <w:b/>
          <w:spacing w:val="-4"/>
        </w:rPr>
        <w:t xml:space="preserve"> </w:t>
      </w:r>
      <w:r>
        <w:rPr>
          <w:i/>
        </w:rPr>
        <w:t>See</w:t>
      </w:r>
      <w:r>
        <w:rPr>
          <w:i/>
          <w:spacing w:val="-7"/>
        </w:rPr>
        <w:t xml:space="preserve"> </w:t>
      </w:r>
      <w:r>
        <w:rPr>
          <w:i/>
          <w:spacing w:val="-2"/>
        </w:rPr>
        <w:t>“Deck.”</w:t>
      </w:r>
    </w:p>
    <w:p w14:paraId="5C2D8228" w14:textId="77777777" w:rsidR="00F9561E" w:rsidRDefault="00416B22">
      <w:pPr>
        <w:spacing w:before="145"/>
        <w:ind w:left="959"/>
        <w:rPr>
          <w:i/>
        </w:rPr>
      </w:pPr>
      <w:r>
        <w:rPr>
          <w:b/>
        </w:rPr>
        <w:t>“Wing</w:t>
      </w:r>
      <w:r>
        <w:rPr>
          <w:b/>
          <w:spacing w:val="-6"/>
        </w:rPr>
        <w:t xml:space="preserve"> </w:t>
      </w:r>
      <w:r>
        <w:rPr>
          <w:b/>
        </w:rPr>
        <w:t>Wall</w:t>
      </w:r>
      <w:r>
        <w:rPr>
          <w:b/>
          <w:spacing w:val="-7"/>
        </w:rPr>
        <w:t xml:space="preserve"> </w:t>
      </w:r>
      <w:r>
        <w:rPr>
          <w:b/>
        </w:rPr>
        <w:t>/</w:t>
      </w:r>
      <w:r>
        <w:rPr>
          <w:b/>
          <w:spacing w:val="-6"/>
        </w:rPr>
        <w:t xml:space="preserve"> </w:t>
      </w:r>
      <w:r>
        <w:rPr>
          <w:b/>
        </w:rPr>
        <w:t>Peninsula”</w:t>
      </w:r>
      <w:r>
        <w:rPr>
          <w:b/>
          <w:spacing w:val="-7"/>
        </w:rPr>
        <w:t xml:space="preserve"> </w:t>
      </w:r>
      <w:r>
        <w:rPr>
          <w:i/>
        </w:rPr>
        <w:t>See</w:t>
      </w:r>
      <w:r>
        <w:rPr>
          <w:i/>
          <w:spacing w:val="-7"/>
        </w:rPr>
        <w:t xml:space="preserve"> </w:t>
      </w:r>
      <w:r>
        <w:rPr>
          <w:i/>
        </w:rPr>
        <w:t>“Peninsula</w:t>
      </w:r>
      <w:r>
        <w:rPr>
          <w:i/>
          <w:spacing w:val="-6"/>
        </w:rPr>
        <w:t xml:space="preserve"> </w:t>
      </w:r>
      <w:r>
        <w:rPr>
          <w:i/>
        </w:rPr>
        <w:t>/</w:t>
      </w:r>
      <w:r>
        <w:rPr>
          <w:i/>
          <w:spacing w:val="-6"/>
        </w:rPr>
        <w:t xml:space="preserve"> </w:t>
      </w:r>
      <w:r>
        <w:rPr>
          <w:i/>
        </w:rPr>
        <w:t>Wing</w:t>
      </w:r>
      <w:r>
        <w:rPr>
          <w:i/>
          <w:spacing w:val="-5"/>
        </w:rPr>
        <w:t xml:space="preserve"> </w:t>
      </w:r>
      <w:r>
        <w:rPr>
          <w:i/>
          <w:spacing w:val="-2"/>
        </w:rPr>
        <w:t>Wall.”</w:t>
      </w:r>
    </w:p>
    <w:p w14:paraId="5C2D8229" w14:textId="77777777" w:rsidR="00F9561E" w:rsidRDefault="00416B22">
      <w:pPr>
        <w:pStyle w:val="BodyText"/>
        <w:ind w:left="959" w:right="268"/>
      </w:pPr>
      <w:r>
        <w:rPr>
          <w:b/>
        </w:rPr>
        <w:t>“Zero</w:t>
      </w:r>
      <w:r>
        <w:rPr>
          <w:b/>
          <w:spacing w:val="-2"/>
        </w:rPr>
        <w:t xml:space="preserve"> </w:t>
      </w:r>
      <w:r>
        <w:rPr>
          <w:b/>
        </w:rPr>
        <w:t>Depth</w:t>
      </w:r>
      <w:r>
        <w:rPr>
          <w:b/>
          <w:spacing w:val="-1"/>
        </w:rPr>
        <w:t xml:space="preserve"> </w:t>
      </w:r>
      <w:r>
        <w:rPr>
          <w:b/>
        </w:rPr>
        <w:t>Entry”</w:t>
      </w:r>
      <w:r>
        <w:rPr>
          <w:b/>
          <w:spacing w:val="-2"/>
        </w:rPr>
        <w:t xml:space="preserve"> </w:t>
      </w:r>
      <w:r>
        <w:t>means</w:t>
      </w:r>
      <w:r>
        <w:rPr>
          <w:spacing w:val="-3"/>
        </w:rPr>
        <w:t xml:space="preserve"> </w:t>
      </w:r>
      <w:r>
        <w:t>a</w:t>
      </w:r>
      <w:r>
        <w:rPr>
          <w:spacing w:val="-3"/>
        </w:rPr>
        <w:t xml:space="preserve"> </w:t>
      </w:r>
      <w:r>
        <w:t>sloped</w:t>
      </w:r>
      <w:r>
        <w:rPr>
          <w:spacing w:val="-2"/>
        </w:rPr>
        <w:t xml:space="preserve"> </w:t>
      </w:r>
      <w:r>
        <w:t>entry</w:t>
      </w:r>
      <w:r>
        <w:rPr>
          <w:spacing w:val="-2"/>
        </w:rPr>
        <w:t xml:space="preserve"> </w:t>
      </w:r>
      <w:r>
        <w:t>into</w:t>
      </w:r>
      <w:r>
        <w:rPr>
          <w:spacing w:val="-2"/>
        </w:rPr>
        <w:t xml:space="preserve"> </w:t>
      </w:r>
      <w:r>
        <w:t>a</w:t>
      </w:r>
      <w:r>
        <w:rPr>
          <w:spacing w:val="-3"/>
        </w:rPr>
        <w:t xml:space="preserve"> </w:t>
      </w:r>
      <w:r>
        <w:t>pool</w:t>
      </w:r>
      <w:r>
        <w:rPr>
          <w:spacing w:val="-2"/>
        </w:rPr>
        <w:t xml:space="preserve"> </w:t>
      </w:r>
      <w:r>
        <w:t>from</w:t>
      </w:r>
      <w:r>
        <w:rPr>
          <w:spacing w:val="-3"/>
        </w:rPr>
        <w:t xml:space="preserve"> </w:t>
      </w:r>
      <w:r>
        <w:t>deck</w:t>
      </w:r>
      <w:r>
        <w:rPr>
          <w:spacing w:val="-2"/>
        </w:rPr>
        <w:t xml:space="preserve"> </w:t>
      </w:r>
      <w:r>
        <w:t>level</w:t>
      </w:r>
      <w:r>
        <w:rPr>
          <w:spacing w:val="-2"/>
        </w:rPr>
        <w:t xml:space="preserve"> </w:t>
      </w:r>
      <w:r>
        <w:t>into</w:t>
      </w:r>
      <w:r>
        <w:rPr>
          <w:spacing w:val="-2"/>
        </w:rPr>
        <w:t xml:space="preserve"> </w:t>
      </w:r>
      <w:r>
        <w:t>the</w:t>
      </w:r>
      <w:r>
        <w:rPr>
          <w:spacing w:val="-4"/>
        </w:rPr>
        <w:t xml:space="preserve"> </w:t>
      </w:r>
      <w:r>
        <w:t>interior</w:t>
      </w:r>
      <w:r>
        <w:rPr>
          <w:spacing w:val="-2"/>
        </w:rPr>
        <w:t xml:space="preserve"> </w:t>
      </w:r>
      <w:r>
        <w:t>of</w:t>
      </w:r>
      <w:r>
        <w:rPr>
          <w:spacing w:val="-2"/>
        </w:rPr>
        <w:t xml:space="preserve"> </w:t>
      </w:r>
      <w:r>
        <w:t>the</w:t>
      </w:r>
      <w:r>
        <w:rPr>
          <w:spacing w:val="-4"/>
        </w:rPr>
        <w:t xml:space="preserve"> </w:t>
      </w:r>
      <w:r>
        <w:t>pool</w:t>
      </w:r>
      <w:r>
        <w:rPr>
          <w:spacing w:val="-2"/>
        </w:rPr>
        <w:t xml:space="preserve"> </w:t>
      </w:r>
      <w:r>
        <w:t>as</w:t>
      </w:r>
      <w:r>
        <w:rPr>
          <w:spacing w:val="-3"/>
        </w:rPr>
        <w:t xml:space="preserve"> </w:t>
      </w:r>
      <w:r>
        <w:t>a</w:t>
      </w:r>
      <w:r>
        <w:rPr>
          <w:spacing w:val="-3"/>
        </w:rPr>
        <w:t xml:space="preserve"> </w:t>
      </w:r>
      <w:r>
        <w:t>means</w:t>
      </w:r>
      <w:r>
        <w:rPr>
          <w:spacing w:val="-3"/>
        </w:rPr>
        <w:t xml:space="preserve"> </w:t>
      </w:r>
      <w:r>
        <w:t>of access and egress.</w:t>
      </w:r>
    </w:p>
    <w:p w14:paraId="5C2D822A" w14:textId="77777777" w:rsidR="00F9561E" w:rsidRDefault="00F9561E">
      <w:pPr>
        <w:sectPr w:rsidR="00F9561E" w:rsidSect="00104D73">
          <w:headerReference w:type="even" r:id="rId38"/>
          <w:headerReference w:type="default" r:id="rId39"/>
          <w:pgSz w:w="12240" w:h="15840"/>
          <w:pgMar w:top="960" w:right="480" w:bottom="280" w:left="480" w:header="730" w:footer="0" w:gutter="0"/>
          <w:cols w:space="720"/>
        </w:sectPr>
      </w:pPr>
    </w:p>
    <w:p w14:paraId="5C2D822B" w14:textId="77777777" w:rsidR="00F9561E" w:rsidRDefault="00F9561E">
      <w:pPr>
        <w:pStyle w:val="BodyText"/>
        <w:spacing w:before="3"/>
        <w:ind w:left="0"/>
        <w:rPr>
          <w:sz w:val="13"/>
        </w:rPr>
      </w:pPr>
    </w:p>
    <w:p w14:paraId="5C2D822C" w14:textId="77777777" w:rsidR="00F9561E" w:rsidRDefault="00416B22">
      <w:pPr>
        <w:pStyle w:val="Heading1"/>
        <w:numPr>
          <w:ilvl w:val="1"/>
          <w:numId w:val="266"/>
        </w:numPr>
        <w:tabs>
          <w:tab w:val="left" w:pos="2039"/>
        </w:tabs>
        <w:spacing w:before="88"/>
        <w:ind w:hanging="1079"/>
      </w:pPr>
      <w:bookmarkStart w:id="1155" w:name="3.0_Cited_Standards_and_Laws"/>
      <w:bookmarkStart w:id="1156" w:name="_bookmark6"/>
      <w:bookmarkEnd w:id="1155"/>
      <w:bookmarkEnd w:id="1156"/>
      <w:r>
        <w:rPr>
          <w:color w:val="1F487C"/>
        </w:rPr>
        <w:t>Cited</w:t>
      </w:r>
      <w:r>
        <w:rPr>
          <w:color w:val="1F487C"/>
          <w:spacing w:val="-10"/>
        </w:rPr>
        <w:t xml:space="preserve"> </w:t>
      </w:r>
      <w:r>
        <w:rPr>
          <w:color w:val="1F487C"/>
        </w:rPr>
        <w:t>Standards</w:t>
      </w:r>
      <w:r>
        <w:rPr>
          <w:color w:val="1F487C"/>
          <w:spacing w:val="-10"/>
        </w:rPr>
        <w:t xml:space="preserve"> </w:t>
      </w:r>
      <w:r>
        <w:rPr>
          <w:color w:val="1F487C"/>
        </w:rPr>
        <w:t>and</w:t>
      </w:r>
      <w:r>
        <w:rPr>
          <w:color w:val="1F487C"/>
          <w:spacing w:val="-10"/>
        </w:rPr>
        <w:t xml:space="preserve"> </w:t>
      </w:r>
      <w:r>
        <w:rPr>
          <w:color w:val="1F487C"/>
          <w:spacing w:val="-4"/>
        </w:rPr>
        <w:t>Laws</w:t>
      </w:r>
    </w:p>
    <w:p w14:paraId="5C2D822D" w14:textId="77777777" w:rsidR="00F9561E" w:rsidRDefault="00416B22">
      <w:pPr>
        <w:pStyle w:val="BodyText"/>
        <w:spacing w:before="119"/>
        <w:ind w:left="960" w:right="275" w:hanging="1"/>
      </w:pPr>
      <w:r>
        <w:t xml:space="preserve">Nothing in this code is intended to exempt an </w:t>
      </w:r>
      <w:r>
        <w:rPr>
          <w:sz w:val="18"/>
        </w:rPr>
        <w:t xml:space="preserve">AQUATIC FACILITY </w:t>
      </w:r>
      <w:r>
        <w:t xml:space="preserve">or associated </w:t>
      </w:r>
      <w:r>
        <w:rPr>
          <w:sz w:val="18"/>
        </w:rPr>
        <w:t xml:space="preserve">AQUATIC VENUES </w:t>
      </w:r>
      <w:r>
        <w:t>from any applicable local, state, territorial, federal, and tribal laws. Other applicable requirements may include but are not limited to building codes, mechanical codes, plumbing codes, electrical codes, fire codes, FDA Food Code, OSHA</w:t>
      </w:r>
      <w:r>
        <w:rPr>
          <w:spacing w:val="-4"/>
        </w:rPr>
        <w:t xml:space="preserve"> </w:t>
      </w:r>
      <w:r>
        <w:t>requirements,</w:t>
      </w:r>
      <w:r>
        <w:rPr>
          <w:spacing w:val="-3"/>
        </w:rPr>
        <w:t xml:space="preserve"> </w:t>
      </w:r>
      <w:r>
        <w:t>EPA</w:t>
      </w:r>
      <w:r>
        <w:rPr>
          <w:spacing w:val="-2"/>
        </w:rPr>
        <w:t xml:space="preserve"> </w:t>
      </w:r>
      <w:r>
        <w:t>requirements,</w:t>
      </w:r>
      <w:r>
        <w:rPr>
          <w:spacing w:val="-2"/>
        </w:rPr>
        <w:t xml:space="preserve"> </w:t>
      </w:r>
      <w:r>
        <w:t>and</w:t>
      </w:r>
      <w:r>
        <w:rPr>
          <w:spacing w:val="-3"/>
        </w:rPr>
        <w:t xml:space="preserve"> </w:t>
      </w:r>
      <w:r>
        <w:t>the</w:t>
      </w:r>
      <w:r>
        <w:rPr>
          <w:spacing w:val="-4"/>
        </w:rPr>
        <w:t xml:space="preserve"> </w:t>
      </w:r>
      <w:r>
        <w:t>Code</w:t>
      </w:r>
      <w:r>
        <w:rPr>
          <w:spacing w:val="-5"/>
        </w:rPr>
        <w:t xml:space="preserve"> </w:t>
      </w:r>
      <w:r>
        <w:t>of</w:t>
      </w:r>
      <w:r>
        <w:rPr>
          <w:spacing w:val="-3"/>
        </w:rPr>
        <w:t xml:space="preserve"> </w:t>
      </w:r>
      <w:r>
        <w:t>Federal</w:t>
      </w:r>
      <w:r>
        <w:rPr>
          <w:spacing w:val="-3"/>
        </w:rPr>
        <w:t xml:space="preserve"> </w:t>
      </w:r>
      <w:r>
        <w:t>Regulations.</w:t>
      </w:r>
      <w:r>
        <w:rPr>
          <w:spacing w:val="-3"/>
        </w:rPr>
        <w:t xml:space="preserve"> </w:t>
      </w:r>
      <w:r>
        <w:t>Additional</w:t>
      </w:r>
      <w:r>
        <w:rPr>
          <w:spacing w:val="-3"/>
        </w:rPr>
        <w:t xml:space="preserve"> </w:t>
      </w:r>
      <w:r>
        <w:t>permits</w:t>
      </w:r>
      <w:r>
        <w:rPr>
          <w:spacing w:val="-4"/>
        </w:rPr>
        <w:t xml:space="preserve"> </w:t>
      </w:r>
      <w:r>
        <w:t>and</w:t>
      </w:r>
      <w:r>
        <w:rPr>
          <w:spacing w:val="-3"/>
        </w:rPr>
        <w:t xml:space="preserve"> </w:t>
      </w:r>
      <w:r>
        <w:t>inspections may be required based on the requirements of other applicable laws.</w:t>
      </w:r>
    </w:p>
    <w:p w14:paraId="5C2D822E" w14:textId="77777777" w:rsidR="00F9561E" w:rsidRDefault="00F9561E">
      <w:pPr>
        <w:pStyle w:val="BodyText"/>
        <w:spacing w:before="10"/>
        <w:ind w:left="0"/>
        <w:rPr>
          <w:sz w:val="25"/>
        </w:rPr>
      </w:pPr>
    </w:p>
    <w:p w14:paraId="5C2D822F" w14:textId="77777777" w:rsidR="00F9561E" w:rsidRDefault="00F9561E">
      <w:pPr>
        <w:rPr>
          <w:sz w:val="25"/>
        </w:rPr>
        <w:sectPr w:rsidR="00F9561E" w:rsidSect="00104D73">
          <w:headerReference w:type="even" r:id="rId40"/>
          <w:headerReference w:type="default" r:id="rId41"/>
          <w:pgSz w:w="12240" w:h="15840"/>
          <w:pgMar w:top="960" w:right="480" w:bottom="280" w:left="480" w:header="730" w:footer="0" w:gutter="0"/>
          <w:pgNumType w:start="21"/>
          <w:cols w:space="720"/>
        </w:sectPr>
      </w:pPr>
    </w:p>
    <w:p w14:paraId="5C2D8230" w14:textId="77777777" w:rsidR="00F9561E" w:rsidRDefault="00416B22">
      <w:pPr>
        <w:pStyle w:val="Heading6"/>
        <w:spacing w:before="100"/>
        <w:ind w:left="960"/>
      </w:pPr>
      <w:r>
        <w:t>Acoustical</w:t>
      </w:r>
      <w:r>
        <w:rPr>
          <w:spacing w:val="-9"/>
        </w:rPr>
        <w:t xml:space="preserve"> </w:t>
      </w:r>
      <w:r>
        <w:t>Society</w:t>
      </w:r>
      <w:r>
        <w:rPr>
          <w:spacing w:val="-10"/>
        </w:rPr>
        <w:t xml:space="preserve"> </w:t>
      </w:r>
      <w:r>
        <w:t>of</w:t>
      </w:r>
      <w:r>
        <w:rPr>
          <w:spacing w:val="-8"/>
        </w:rPr>
        <w:t xml:space="preserve"> </w:t>
      </w:r>
      <w:r>
        <w:t>America</w:t>
      </w:r>
      <w:r>
        <w:rPr>
          <w:spacing w:val="-9"/>
        </w:rPr>
        <w:t xml:space="preserve"> </w:t>
      </w:r>
      <w:r>
        <w:rPr>
          <w:spacing w:val="-4"/>
        </w:rPr>
        <w:t>(ASA)</w:t>
      </w:r>
    </w:p>
    <w:p w14:paraId="5C2D8231" w14:textId="77777777" w:rsidR="00F9561E" w:rsidRDefault="00416B22">
      <w:pPr>
        <w:pStyle w:val="ListParagraph"/>
        <w:numPr>
          <w:ilvl w:val="2"/>
          <w:numId w:val="266"/>
        </w:numPr>
        <w:tabs>
          <w:tab w:val="left" w:pos="1680"/>
        </w:tabs>
        <w:spacing w:before="120" w:line="269" w:lineRule="exact"/>
        <w:ind w:left="1680"/>
      </w:pPr>
      <w:r>
        <w:t>ANSI/ASA</w:t>
      </w:r>
      <w:r>
        <w:rPr>
          <w:spacing w:val="-12"/>
        </w:rPr>
        <w:t xml:space="preserve"> </w:t>
      </w:r>
      <w:r>
        <w:t>S12.60-2010/Part</w:t>
      </w:r>
      <w:r>
        <w:rPr>
          <w:spacing w:val="-11"/>
        </w:rPr>
        <w:t xml:space="preserve"> </w:t>
      </w:r>
      <w:r>
        <w:t>1</w:t>
      </w:r>
      <w:r>
        <w:rPr>
          <w:spacing w:val="-11"/>
        </w:rPr>
        <w:t xml:space="preserve"> </w:t>
      </w:r>
      <w:r>
        <w:rPr>
          <w:spacing w:val="-2"/>
        </w:rPr>
        <w:t>(R2015),</w:t>
      </w:r>
    </w:p>
    <w:p w14:paraId="5C2D8232" w14:textId="77777777" w:rsidR="00F9561E" w:rsidRDefault="00416B22">
      <w:pPr>
        <w:pStyle w:val="BodyText"/>
        <w:spacing w:before="0"/>
        <w:ind w:left="1680"/>
      </w:pPr>
      <w:r>
        <w:t>Acoustical Performance Criteria, Design Requirements,</w:t>
      </w:r>
      <w:r>
        <w:rPr>
          <w:spacing w:val="-10"/>
        </w:rPr>
        <w:t xml:space="preserve"> </w:t>
      </w:r>
      <w:r>
        <w:t>and</w:t>
      </w:r>
      <w:r>
        <w:rPr>
          <w:spacing w:val="-10"/>
        </w:rPr>
        <w:t xml:space="preserve"> </w:t>
      </w:r>
      <w:r>
        <w:t>Guidelines</w:t>
      </w:r>
      <w:r>
        <w:rPr>
          <w:spacing w:val="-10"/>
        </w:rPr>
        <w:t xml:space="preserve"> </w:t>
      </w:r>
      <w:r>
        <w:t>for</w:t>
      </w:r>
      <w:r>
        <w:rPr>
          <w:spacing w:val="-10"/>
        </w:rPr>
        <w:t xml:space="preserve"> </w:t>
      </w:r>
      <w:r>
        <w:t>Schools, Part 1: Permanent Schools</w:t>
      </w:r>
    </w:p>
    <w:p w14:paraId="5C2D8233" w14:textId="77777777" w:rsidR="00F9561E" w:rsidRDefault="00416B22">
      <w:pPr>
        <w:pStyle w:val="ListParagraph"/>
        <w:numPr>
          <w:ilvl w:val="2"/>
          <w:numId w:val="266"/>
        </w:numPr>
        <w:tabs>
          <w:tab w:val="left" w:pos="1680"/>
        </w:tabs>
        <w:spacing w:before="0" w:line="269" w:lineRule="exact"/>
        <w:ind w:left="1680"/>
      </w:pPr>
      <w:r>
        <w:t>ANSI/ASA</w:t>
      </w:r>
      <w:r>
        <w:rPr>
          <w:spacing w:val="-12"/>
        </w:rPr>
        <w:t xml:space="preserve"> </w:t>
      </w:r>
      <w:r>
        <w:t>S12.60-2009/Part</w:t>
      </w:r>
      <w:r>
        <w:rPr>
          <w:spacing w:val="-11"/>
        </w:rPr>
        <w:t xml:space="preserve"> </w:t>
      </w:r>
      <w:r>
        <w:t>2</w:t>
      </w:r>
      <w:r>
        <w:rPr>
          <w:spacing w:val="-11"/>
        </w:rPr>
        <w:t xml:space="preserve"> </w:t>
      </w:r>
      <w:r>
        <w:rPr>
          <w:spacing w:val="-2"/>
        </w:rPr>
        <w:t>(R2014),</w:t>
      </w:r>
    </w:p>
    <w:p w14:paraId="5C2D8234" w14:textId="77777777" w:rsidR="00F9561E" w:rsidRDefault="00416B22">
      <w:pPr>
        <w:pStyle w:val="BodyText"/>
        <w:spacing w:before="0"/>
        <w:ind w:left="1680"/>
      </w:pPr>
      <w:r>
        <w:t>Acoustical Performance Criteria, Design Requirements,</w:t>
      </w:r>
      <w:r>
        <w:rPr>
          <w:spacing w:val="-10"/>
        </w:rPr>
        <w:t xml:space="preserve"> </w:t>
      </w:r>
      <w:r>
        <w:t>and</w:t>
      </w:r>
      <w:r>
        <w:rPr>
          <w:spacing w:val="-10"/>
        </w:rPr>
        <w:t xml:space="preserve"> </w:t>
      </w:r>
      <w:r>
        <w:t>Guidelines</w:t>
      </w:r>
      <w:r>
        <w:rPr>
          <w:spacing w:val="-10"/>
        </w:rPr>
        <w:t xml:space="preserve"> </w:t>
      </w:r>
      <w:r>
        <w:t>for</w:t>
      </w:r>
      <w:r>
        <w:rPr>
          <w:spacing w:val="-10"/>
        </w:rPr>
        <w:t xml:space="preserve"> </w:t>
      </w:r>
      <w:r>
        <w:t>Schools, Part 2: Relocatable Classroom Factors</w:t>
      </w:r>
    </w:p>
    <w:p w14:paraId="5C2D8235" w14:textId="77777777" w:rsidR="00F9561E" w:rsidRDefault="00416B22">
      <w:pPr>
        <w:pStyle w:val="Heading6"/>
        <w:spacing w:before="120"/>
        <w:ind w:left="960"/>
      </w:pPr>
      <w:r>
        <w:t>Air</w:t>
      </w:r>
      <w:r>
        <w:rPr>
          <w:spacing w:val="-11"/>
        </w:rPr>
        <w:t xml:space="preserve"> </w:t>
      </w:r>
      <w:r>
        <w:t>Conditioning</w:t>
      </w:r>
      <w:r>
        <w:rPr>
          <w:spacing w:val="-9"/>
        </w:rPr>
        <w:t xml:space="preserve"> </w:t>
      </w:r>
      <w:r>
        <w:t>Contractors</w:t>
      </w:r>
      <w:r>
        <w:rPr>
          <w:spacing w:val="-10"/>
        </w:rPr>
        <w:t xml:space="preserve"> </w:t>
      </w:r>
      <w:r>
        <w:t>of</w:t>
      </w:r>
      <w:r>
        <w:rPr>
          <w:spacing w:val="-9"/>
        </w:rPr>
        <w:t xml:space="preserve"> </w:t>
      </w:r>
      <w:r>
        <w:t>America</w:t>
      </w:r>
      <w:r>
        <w:rPr>
          <w:spacing w:val="-10"/>
        </w:rPr>
        <w:t xml:space="preserve"> </w:t>
      </w:r>
      <w:r>
        <w:rPr>
          <w:spacing w:val="-2"/>
        </w:rPr>
        <w:t>(ACCA)</w:t>
      </w:r>
    </w:p>
    <w:p w14:paraId="5C2D8236" w14:textId="77777777" w:rsidR="00F9561E" w:rsidRDefault="00416B22">
      <w:pPr>
        <w:pStyle w:val="ListParagraph"/>
        <w:numPr>
          <w:ilvl w:val="2"/>
          <w:numId w:val="266"/>
        </w:numPr>
        <w:tabs>
          <w:tab w:val="left" w:pos="1680"/>
        </w:tabs>
        <w:spacing w:before="119" w:line="269" w:lineRule="exact"/>
        <w:ind w:left="1680"/>
      </w:pPr>
      <w:r>
        <w:t>ANSI/ACCA</w:t>
      </w:r>
      <w:r>
        <w:rPr>
          <w:spacing w:val="-9"/>
        </w:rPr>
        <w:t xml:space="preserve"> </w:t>
      </w:r>
      <w:r>
        <w:t>10</w:t>
      </w:r>
      <w:r>
        <w:rPr>
          <w:spacing w:val="-8"/>
        </w:rPr>
        <w:t xml:space="preserve"> </w:t>
      </w:r>
      <w:r>
        <w:t>Manual</w:t>
      </w:r>
      <w:r>
        <w:rPr>
          <w:spacing w:val="-9"/>
        </w:rPr>
        <w:t xml:space="preserve"> </w:t>
      </w:r>
      <w:r>
        <w:t>SPS-2011</w:t>
      </w:r>
      <w:r>
        <w:rPr>
          <w:spacing w:val="-10"/>
        </w:rPr>
        <w:t xml:space="preserve"> </w:t>
      </w:r>
      <w:r>
        <w:rPr>
          <w:spacing w:val="-5"/>
        </w:rPr>
        <w:t>(RA</w:t>
      </w:r>
    </w:p>
    <w:p w14:paraId="5C2D8237" w14:textId="77777777" w:rsidR="00F9561E" w:rsidRDefault="00416B22">
      <w:pPr>
        <w:pStyle w:val="BodyText"/>
        <w:spacing w:before="0"/>
        <w:ind w:left="1679"/>
      </w:pPr>
      <w:r>
        <w:t>2017);</w:t>
      </w:r>
      <w:r>
        <w:rPr>
          <w:spacing w:val="-8"/>
        </w:rPr>
        <w:t xml:space="preserve"> </w:t>
      </w:r>
      <w:r>
        <w:t>Manual</w:t>
      </w:r>
      <w:r>
        <w:rPr>
          <w:spacing w:val="-7"/>
        </w:rPr>
        <w:t xml:space="preserve"> </w:t>
      </w:r>
      <w:r>
        <w:t>SPS</w:t>
      </w:r>
      <w:r>
        <w:rPr>
          <w:spacing w:val="-7"/>
        </w:rPr>
        <w:t xml:space="preserve"> </w:t>
      </w:r>
      <w:r>
        <w:t>HVAC</w:t>
      </w:r>
      <w:r>
        <w:rPr>
          <w:spacing w:val="-7"/>
        </w:rPr>
        <w:t xml:space="preserve"> </w:t>
      </w:r>
      <w:r>
        <w:t>Design</w:t>
      </w:r>
      <w:r>
        <w:rPr>
          <w:spacing w:val="-7"/>
        </w:rPr>
        <w:t xml:space="preserve"> </w:t>
      </w:r>
      <w:r>
        <w:t>for Swimming Pools and Spas</w:t>
      </w:r>
    </w:p>
    <w:p w14:paraId="5C2D8238" w14:textId="77777777" w:rsidR="00F9561E" w:rsidRDefault="00416B22">
      <w:pPr>
        <w:pStyle w:val="Heading6"/>
      </w:pPr>
      <w:r>
        <w:t>Air</w:t>
      </w:r>
      <w:r>
        <w:rPr>
          <w:spacing w:val="-10"/>
        </w:rPr>
        <w:t xml:space="preserve"> </w:t>
      </w:r>
      <w:r>
        <w:t>Conditioning</w:t>
      </w:r>
      <w:r>
        <w:rPr>
          <w:spacing w:val="-9"/>
        </w:rPr>
        <w:t xml:space="preserve"> </w:t>
      </w:r>
      <w:r>
        <w:t>Heating</w:t>
      </w:r>
      <w:r>
        <w:rPr>
          <w:spacing w:val="-10"/>
        </w:rPr>
        <w:t xml:space="preserve"> </w:t>
      </w:r>
      <w:r>
        <w:t>and</w:t>
      </w:r>
      <w:r>
        <w:rPr>
          <w:spacing w:val="-9"/>
        </w:rPr>
        <w:t xml:space="preserve"> </w:t>
      </w:r>
      <w:r>
        <w:t>Refrigeration Institute (AHRI)</w:t>
      </w:r>
    </w:p>
    <w:p w14:paraId="5C2D8239" w14:textId="77777777" w:rsidR="00F9561E" w:rsidRDefault="00416B22">
      <w:pPr>
        <w:pStyle w:val="ListParagraph"/>
        <w:numPr>
          <w:ilvl w:val="2"/>
          <w:numId w:val="266"/>
        </w:numPr>
        <w:tabs>
          <w:tab w:val="left" w:pos="1679"/>
        </w:tabs>
        <w:spacing w:before="120" w:line="269" w:lineRule="exact"/>
      </w:pPr>
      <w:r>
        <w:t>ANSI/AHRI</w:t>
      </w:r>
      <w:r>
        <w:rPr>
          <w:spacing w:val="-8"/>
        </w:rPr>
        <w:t xml:space="preserve"> </w:t>
      </w:r>
      <w:r>
        <w:t>Standard</w:t>
      </w:r>
      <w:r>
        <w:rPr>
          <w:spacing w:val="-9"/>
        </w:rPr>
        <w:t xml:space="preserve"> </w:t>
      </w:r>
      <w:r>
        <w:t>910</w:t>
      </w:r>
      <w:r>
        <w:rPr>
          <w:spacing w:val="-9"/>
        </w:rPr>
        <w:t xml:space="preserve"> </w:t>
      </w:r>
      <w:r>
        <w:t>(I-P),</w:t>
      </w:r>
      <w:r>
        <w:rPr>
          <w:spacing w:val="-8"/>
        </w:rPr>
        <w:t xml:space="preserve"> </w:t>
      </w:r>
      <w:r>
        <w:rPr>
          <w:spacing w:val="-4"/>
        </w:rPr>
        <w:t>2014</w:t>
      </w:r>
    </w:p>
    <w:p w14:paraId="5C2D823A" w14:textId="77777777" w:rsidR="00F9561E" w:rsidRDefault="00416B22">
      <w:pPr>
        <w:pStyle w:val="BodyText"/>
        <w:spacing w:before="0"/>
        <w:ind w:left="1679"/>
      </w:pPr>
      <w:r>
        <w:t>Standard</w:t>
      </w:r>
      <w:r>
        <w:rPr>
          <w:spacing w:val="-7"/>
        </w:rPr>
        <w:t xml:space="preserve"> </w:t>
      </w:r>
      <w:r>
        <w:t>for</w:t>
      </w:r>
      <w:r>
        <w:rPr>
          <w:spacing w:val="-8"/>
        </w:rPr>
        <w:t xml:space="preserve"> </w:t>
      </w:r>
      <w:r>
        <w:t>Performance</w:t>
      </w:r>
      <w:r>
        <w:rPr>
          <w:spacing w:val="-8"/>
        </w:rPr>
        <w:t xml:space="preserve"> </w:t>
      </w:r>
      <w:r>
        <w:t>Rating</w:t>
      </w:r>
      <w:r>
        <w:rPr>
          <w:spacing w:val="-7"/>
        </w:rPr>
        <w:t xml:space="preserve"> </w:t>
      </w:r>
      <w:r>
        <w:t>of</w:t>
      </w:r>
      <w:r>
        <w:rPr>
          <w:spacing w:val="-7"/>
        </w:rPr>
        <w:t xml:space="preserve"> </w:t>
      </w:r>
      <w:r>
        <w:t>Indoor Pool Dehumidifiers</w:t>
      </w:r>
    </w:p>
    <w:p w14:paraId="5C2D823B" w14:textId="77777777" w:rsidR="00F9561E" w:rsidRDefault="00416B22">
      <w:pPr>
        <w:pStyle w:val="ListParagraph"/>
        <w:numPr>
          <w:ilvl w:val="2"/>
          <w:numId w:val="266"/>
        </w:numPr>
        <w:tabs>
          <w:tab w:val="left" w:pos="1679"/>
        </w:tabs>
        <w:spacing w:before="143" w:line="269" w:lineRule="exact"/>
      </w:pPr>
      <w:r>
        <w:t>ANSI/AHRI</w:t>
      </w:r>
      <w:r>
        <w:rPr>
          <w:spacing w:val="-8"/>
        </w:rPr>
        <w:t xml:space="preserve"> </w:t>
      </w:r>
      <w:r>
        <w:t>Standard</w:t>
      </w:r>
      <w:r>
        <w:rPr>
          <w:spacing w:val="-8"/>
        </w:rPr>
        <w:t xml:space="preserve"> </w:t>
      </w:r>
      <w:r>
        <w:t>920</w:t>
      </w:r>
      <w:r>
        <w:rPr>
          <w:spacing w:val="-9"/>
        </w:rPr>
        <w:t xml:space="preserve"> </w:t>
      </w:r>
      <w:r>
        <w:t>(I-P),</w:t>
      </w:r>
      <w:r>
        <w:rPr>
          <w:spacing w:val="-8"/>
        </w:rPr>
        <w:t xml:space="preserve"> </w:t>
      </w:r>
      <w:r>
        <w:rPr>
          <w:spacing w:val="-4"/>
        </w:rPr>
        <w:t>2020</w:t>
      </w:r>
    </w:p>
    <w:p w14:paraId="5C2D823C" w14:textId="77777777" w:rsidR="00F9561E" w:rsidRDefault="00416B22">
      <w:pPr>
        <w:pStyle w:val="BodyText"/>
        <w:spacing w:before="0"/>
        <w:ind w:left="1679" w:right="67"/>
        <w:jc w:val="both"/>
      </w:pPr>
      <w:r>
        <w:t>Standard</w:t>
      </w:r>
      <w:r>
        <w:rPr>
          <w:spacing w:val="-8"/>
        </w:rPr>
        <w:t xml:space="preserve"> </w:t>
      </w:r>
      <w:r>
        <w:t>for</w:t>
      </w:r>
      <w:r>
        <w:rPr>
          <w:spacing w:val="-9"/>
        </w:rPr>
        <w:t xml:space="preserve"> </w:t>
      </w:r>
      <w:r>
        <w:t>Performance</w:t>
      </w:r>
      <w:r>
        <w:rPr>
          <w:spacing w:val="-9"/>
        </w:rPr>
        <w:t xml:space="preserve"> </w:t>
      </w:r>
      <w:r>
        <w:t>Rating</w:t>
      </w:r>
      <w:r>
        <w:rPr>
          <w:spacing w:val="-8"/>
        </w:rPr>
        <w:t xml:space="preserve"> </w:t>
      </w:r>
      <w:r>
        <w:t>of</w:t>
      </w:r>
      <w:r>
        <w:rPr>
          <w:spacing w:val="-8"/>
        </w:rPr>
        <w:t xml:space="preserve"> </w:t>
      </w:r>
      <w:r>
        <w:t>Direct Expansion-Dedicated</w:t>
      </w:r>
      <w:r>
        <w:rPr>
          <w:spacing w:val="-5"/>
        </w:rPr>
        <w:t xml:space="preserve"> </w:t>
      </w:r>
      <w:r>
        <w:t>Outdoor</w:t>
      </w:r>
      <w:r>
        <w:rPr>
          <w:spacing w:val="-5"/>
        </w:rPr>
        <w:t xml:space="preserve"> </w:t>
      </w:r>
      <w:r>
        <w:t>Air</w:t>
      </w:r>
      <w:r>
        <w:rPr>
          <w:spacing w:val="-5"/>
        </w:rPr>
        <w:t xml:space="preserve"> </w:t>
      </w:r>
      <w:r>
        <w:t xml:space="preserve">System </w:t>
      </w:r>
      <w:r>
        <w:rPr>
          <w:spacing w:val="-2"/>
        </w:rPr>
        <w:t>Units</w:t>
      </w:r>
    </w:p>
    <w:p w14:paraId="5C2D823D" w14:textId="77777777" w:rsidR="00F9561E" w:rsidRDefault="00416B22">
      <w:pPr>
        <w:pStyle w:val="Heading6"/>
      </w:pPr>
      <w:r>
        <w:t>Air</w:t>
      </w:r>
      <w:r>
        <w:rPr>
          <w:spacing w:val="-11"/>
        </w:rPr>
        <w:t xml:space="preserve"> </w:t>
      </w:r>
      <w:r>
        <w:t>Movement</w:t>
      </w:r>
      <w:r>
        <w:rPr>
          <w:spacing w:val="-10"/>
        </w:rPr>
        <w:t xml:space="preserve"> </w:t>
      </w:r>
      <w:r>
        <w:t>Control</w:t>
      </w:r>
      <w:r>
        <w:rPr>
          <w:spacing w:val="-10"/>
        </w:rPr>
        <w:t xml:space="preserve"> </w:t>
      </w:r>
      <w:r>
        <w:t>Association</w:t>
      </w:r>
      <w:r>
        <w:rPr>
          <w:spacing w:val="-9"/>
        </w:rPr>
        <w:t xml:space="preserve"> </w:t>
      </w:r>
      <w:r>
        <w:rPr>
          <w:spacing w:val="-2"/>
        </w:rPr>
        <w:t>(AMCA)</w:t>
      </w:r>
    </w:p>
    <w:p w14:paraId="5C2D823E" w14:textId="77777777" w:rsidR="00F9561E" w:rsidRDefault="00416B22">
      <w:pPr>
        <w:pStyle w:val="ListParagraph"/>
        <w:numPr>
          <w:ilvl w:val="2"/>
          <w:numId w:val="266"/>
        </w:numPr>
        <w:tabs>
          <w:tab w:val="left" w:pos="1679"/>
        </w:tabs>
        <w:spacing w:before="120"/>
      </w:pPr>
      <w:r>
        <w:t>AMCA</w:t>
      </w:r>
      <w:r>
        <w:rPr>
          <w:spacing w:val="-8"/>
        </w:rPr>
        <w:t xml:space="preserve"> </w:t>
      </w:r>
      <w:r>
        <w:t>201-02</w:t>
      </w:r>
      <w:r>
        <w:rPr>
          <w:spacing w:val="-7"/>
        </w:rPr>
        <w:t xml:space="preserve"> </w:t>
      </w:r>
      <w:r>
        <w:t>(R2011),</w:t>
      </w:r>
      <w:r>
        <w:rPr>
          <w:spacing w:val="-8"/>
        </w:rPr>
        <w:t xml:space="preserve"> </w:t>
      </w:r>
      <w:r>
        <w:t>Fans</w:t>
      </w:r>
      <w:r>
        <w:rPr>
          <w:spacing w:val="-8"/>
        </w:rPr>
        <w:t xml:space="preserve"> </w:t>
      </w:r>
      <w:r>
        <w:t>and</w:t>
      </w:r>
      <w:r>
        <w:rPr>
          <w:spacing w:val="-7"/>
        </w:rPr>
        <w:t xml:space="preserve"> </w:t>
      </w:r>
      <w:r>
        <w:rPr>
          <w:spacing w:val="-2"/>
        </w:rPr>
        <w:t>Systems</w:t>
      </w:r>
    </w:p>
    <w:p w14:paraId="5C2D823F" w14:textId="77777777" w:rsidR="00F9561E" w:rsidRDefault="00416B22">
      <w:pPr>
        <w:pStyle w:val="Heading6"/>
      </w:pPr>
      <w:r>
        <w:t>American</w:t>
      </w:r>
      <w:r>
        <w:rPr>
          <w:spacing w:val="-13"/>
        </w:rPr>
        <w:t xml:space="preserve"> </w:t>
      </w:r>
      <w:r>
        <w:t>Coatings</w:t>
      </w:r>
      <w:r>
        <w:rPr>
          <w:spacing w:val="-13"/>
        </w:rPr>
        <w:t xml:space="preserve"> </w:t>
      </w:r>
      <w:r>
        <w:t>Association</w:t>
      </w:r>
      <w:r>
        <w:rPr>
          <w:spacing w:val="-12"/>
        </w:rPr>
        <w:t xml:space="preserve"> </w:t>
      </w:r>
      <w:r>
        <w:rPr>
          <w:spacing w:val="-4"/>
        </w:rPr>
        <w:t>(ACA)</w:t>
      </w:r>
    </w:p>
    <w:p w14:paraId="5C2D8240" w14:textId="77777777" w:rsidR="00F9561E" w:rsidRDefault="00416B22">
      <w:pPr>
        <w:pStyle w:val="ListParagraph"/>
        <w:numPr>
          <w:ilvl w:val="2"/>
          <w:numId w:val="266"/>
        </w:numPr>
        <w:tabs>
          <w:tab w:val="left" w:pos="1679"/>
        </w:tabs>
        <w:spacing w:before="119"/>
        <w:ind w:right="52"/>
      </w:pPr>
      <w:r>
        <w:t>Hazardous</w:t>
      </w:r>
      <w:r>
        <w:rPr>
          <w:spacing w:val="-13"/>
        </w:rPr>
        <w:t xml:space="preserve"> </w:t>
      </w:r>
      <w:r>
        <w:t>Materials</w:t>
      </w:r>
      <w:r>
        <w:rPr>
          <w:spacing w:val="-13"/>
        </w:rPr>
        <w:t xml:space="preserve"> </w:t>
      </w:r>
      <w:r>
        <w:t>Identification</w:t>
      </w:r>
      <w:r>
        <w:rPr>
          <w:spacing w:val="-12"/>
        </w:rPr>
        <w:t xml:space="preserve"> </w:t>
      </w:r>
      <w:r>
        <w:t>System (HMIS), 4</w:t>
      </w:r>
      <w:r>
        <w:rPr>
          <w:vertAlign w:val="superscript"/>
        </w:rPr>
        <w:t>th</w:t>
      </w:r>
      <w:r>
        <w:t xml:space="preserve"> Edition</w:t>
      </w:r>
    </w:p>
    <w:p w14:paraId="5C2D8241" w14:textId="77777777" w:rsidR="00F9561E" w:rsidRDefault="00416B22">
      <w:pPr>
        <w:pStyle w:val="Heading6"/>
        <w:spacing w:before="143"/>
      </w:pPr>
      <w:r>
        <w:t>American</w:t>
      </w:r>
      <w:r>
        <w:rPr>
          <w:spacing w:val="-12"/>
        </w:rPr>
        <w:t xml:space="preserve"> </w:t>
      </w:r>
      <w:r>
        <w:t>Concrete</w:t>
      </w:r>
      <w:r>
        <w:rPr>
          <w:spacing w:val="-10"/>
        </w:rPr>
        <w:t xml:space="preserve"> </w:t>
      </w:r>
      <w:r>
        <w:t>Institute</w:t>
      </w:r>
      <w:r>
        <w:rPr>
          <w:spacing w:val="-12"/>
        </w:rPr>
        <w:t xml:space="preserve"> </w:t>
      </w:r>
      <w:r>
        <w:rPr>
          <w:spacing w:val="-2"/>
        </w:rPr>
        <w:t>(ACI)</w:t>
      </w:r>
    </w:p>
    <w:p w14:paraId="5C2D8242" w14:textId="77777777" w:rsidR="00F9561E" w:rsidRDefault="00416B22">
      <w:pPr>
        <w:pStyle w:val="ListParagraph"/>
        <w:numPr>
          <w:ilvl w:val="2"/>
          <w:numId w:val="266"/>
        </w:numPr>
        <w:tabs>
          <w:tab w:val="left" w:pos="1679"/>
        </w:tabs>
        <w:spacing w:before="120"/>
        <w:ind w:right="198"/>
      </w:pPr>
      <w:r>
        <w:t>ACI</w:t>
      </w:r>
      <w:r>
        <w:rPr>
          <w:spacing w:val="-7"/>
        </w:rPr>
        <w:t xml:space="preserve"> </w:t>
      </w:r>
      <w:r>
        <w:t>302.1R-15,</w:t>
      </w:r>
      <w:r>
        <w:rPr>
          <w:spacing w:val="-7"/>
        </w:rPr>
        <w:t xml:space="preserve"> </w:t>
      </w:r>
      <w:r>
        <w:t>Guide</w:t>
      </w:r>
      <w:r>
        <w:rPr>
          <w:spacing w:val="-8"/>
        </w:rPr>
        <w:t xml:space="preserve"> </w:t>
      </w:r>
      <w:r>
        <w:t>to</w:t>
      </w:r>
      <w:r>
        <w:rPr>
          <w:spacing w:val="-8"/>
        </w:rPr>
        <w:t xml:space="preserve"> </w:t>
      </w:r>
      <w:r>
        <w:t>Concrete</w:t>
      </w:r>
      <w:r>
        <w:rPr>
          <w:spacing w:val="-8"/>
        </w:rPr>
        <w:t xml:space="preserve"> </w:t>
      </w:r>
      <w:r>
        <w:t>Floor and Slab Construction</w:t>
      </w:r>
    </w:p>
    <w:p w14:paraId="5C2D8243" w14:textId="77777777" w:rsidR="00F9561E" w:rsidRDefault="00416B22">
      <w:pPr>
        <w:pStyle w:val="Heading6"/>
      </w:pPr>
      <w:r>
        <w:t>American</w:t>
      </w:r>
      <w:r>
        <w:rPr>
          <w:spacing w:val="-12"/>
        </w:rPr>
        <w:t xml:space="preserve"> </w:t>
      </w:r>
      <w:r>
        <w:t>Heart</w:t>
      </w:r>
      <w:r>
        <w:rPr>
          <w:spacing w:val="-12"/>
        </w:rPr>
        <w:t xml:space="preserve"> </w:t>
      </w:r>
      <w:r>
        <w:t>Association</w:t>
      </w:r>
      <w:r>
        <w:rPr>
          <w:spacing w:val="-11"/>
        </w:rPr>
        <w:t xml:space="preserve"> </w:t>
      </w:r>
      <w:r>
        <w:rPr>
          <w:spacing w:val="-4"/>
        </w:rPr>
        <w:t>(AHA)</w:t>
      </w:r>
    </w:p>
    <w:p w14:paraId="5C2D8244" w14:textId="77777777" w:rsidR="00F9561E" w:rsidRDefault="00416B22">
      <w:pPr>
        <w:pStyle w:val="ListParagraph"/>
        <w:numPr>
          <w:ilvl w:val="2"/>
          <w:numId w:val="266"/>
        </w:numPr>
        <w:tabs>
          <w:tab w:val="left" w:pos="1679"/>
        </w:tabs>
        <w:spacing w:before="120"/>
        <w:ind w:right="591"/>
      </w:pPr>
      <w:r>
        <w:t>American Heart Association (AHA) Guidelines for Cardiopulmonary Resuscitation</w:t>
      </w:r>
      <w:r>
        <w:rPr>
          <w:spacing w:val="-13"/>
        </w:rPr>
        <w:t xml:space="preserve"> </w:t>
      </w:r>
      <w:r>
        <w:t>(CPR)</w:t>
      </w:r>
      <w:r>
        <w:rPr>
          <w:spacing w:val="-13"/>
        </w:rPr>
        <w:t xml:space="preserve"> </w:t>
      </w:r>
      <w:r>
        <w:t>and</w:t>
      </w:r>
      <w:r>
        <w:rPr>
          <w:spacing w:val="-13"/>
        </w:rPr>
        <w:t xml:space="preserve"> </w:t>
      </w:r>
      <w:r>
        <w:t>Emergency Cardiovascular Care (ECC)</w:t>
      </w:r>
    </w:p>
    <w:p w14:paraId="5C2D8245" w14:textId="77777777" w:rsidR="00F9561E" w:rsidRDefault="00416B22">
      <w:pPr>
        <w:pStyle w:val="ListParagraph"/>
        <w:numPr>
          <w:ilvl w:val="2"/>
          <w:numId w:val="266"/>
        </w:numPr>
        <w:tabs>
          <w:tab w:val="left" w:pos="1679"/>
        </w:tabs>
        <w:spacing w:before="143"/>
      </w:pPr>
      <w:r>
        <w:t>2020</w:t>
      </w:r>
      <w:r>
        <w:rPr>
          <w:spacing w:val="-7"/>
        </w:rPr>
        <w:t xml:space="preserve"> </w:t>
      </w:r>
      <w:r>
        <w:t>AHA</w:t>
      </w:r>
      <w:r>
        <w:rPr>
          <w:spacing w:val="-7"/>
        </w:rPr>
        <w:t xml:space="preserve"> </w:t>
      </w:r>
      <w:r>
        <w:t>Guidelines</w:t>
      </w:r>
      <w:r>
        <w:rPr>
          <w:spacing w:val="-7"/>
        </w:rPr>
        <w:t xml:space="preserve"> </w:t>
      </w:r>
      <w:r>
        <w:t>Update</w:t>
      </w:r>
      <w:r>
        <w:rPr>
          <w:spacing w:val="-7"/>
        </w:rPr>
        <w:t xml:space="preserve"> </w:t>
      </w:r>
      <w:r>
        <w:t>for</w:t>
      </w:r>
      <w:r>
        <w:rPr>
          <w:spacing w:val="-6"/>
        </w:rPr>
        <w:t xml:space="preserve"> </w:t>
      </w:r>
      <w:r>
        <w:t>CPR</w:t>
      </w:r>
      <w:r>
        <w:rPr>
          <w:spacing w:val="-6"/>
        </w:rPr>
        <w:t xml:space="preserve"> </w:t>
      </w:r>
      <w:r>
        <w:t xml:space="preserve">and </w:t>
      </w:r>
      <w:r>
        <w:rPr>
          <w:spacing w:val="-4"/>
        </w:rPr>
        <w:t>ECC</w:t>
      </w:r>
    </w:p>
    <w:p w14:paraId="5C2D8246" w14:textId="77777777" w:rsidR="00F9561E" w:rsidRDefault="00416B22">
      <w:pPr>
        <w:pStyle w:val="ListParagraph"/>
        <w:numPr>
          <w:ilvl w:val="2"/>
          <w:numId w:val="266"/>
        </w:numPr>
        <w:tabs>
          <w:tab w:val="left" w:pos="1535"/>
        </w:tabs>
        <w:spacing w:before="100"/>
        <w:ind w:left="1535"/>
      </w:pPr>
      <w:r>
        <w:br w:type="column"/>
      </w:r>
      <w:hyperlink r:id="rId42">
        <w:r>
          <w:rPr>
            <w:color w:val="0000FF"/>
            <w:spacing w:val="-2"/>
            <w:u w:val="single" w:color="0000FF"/>
          </w:rPr>
          <w:t>www.citizencpr.org</w:t>
        </w:r>
      </w:hyperlink>
    </w:p>
    <w:p w14:paraId="5C2D8247" w14:textId="77777777" w:rsidR="00F9561E" w:rsidRDefault="00416B22">
      <w:pPr>
        <w:pStyle w:val="Heading6"/>
        <w:spacing w:before="143"/>
        <w:ind w:left="815"/>
      </w:pPr>
      <w:r>
        <w:t>American</w:t>
      </w:r>
      <w:r>
        <w:rPr>
          <w:spacing w:val="-12"/>
        </w:rPr>
        <w:t xml:space="preserve"> </w:t>
      </w:r>
      <w:r>
        <w:t>National</w:t>
      </w:r>
      <w:r>
        <w:rPr>
          <w:spacing w:val="-11"/>
        </w:rPr>
        <w:t xml:space="preserve"> </w:t>
      </w:r>
      <w:r>
        <w:t>Standards</w:t>
      </w:r>
      <w:r>
        <w:rPr>
          <w:spacing w:val="-12"/>
        </w:rPr>
        <w:t xml:space="preserve"> </w:t>
      </w:r>
      <w:r>
        <w:t>Institute</w:t>
      </w:r>
      <w:r>
        <w:rPr>
          <w:spacing w:val="-12"/>
        </w:rPr>
        <w:t xml:space="preserve"> </w:t>
      </w:r>
      <w:r>
        <w:rPr>
          <w:spacing w:val="-2"/>
        </w:rPr>
        <w:t>(ANSI)</w:t>
      </w:r>
    </w:p>
    <w:p w14:paraId="5C2D8248" w14:textId="77777777" w:rsidR="00F9561E" w:rsidRDefault="00416B22">
      <w:pPr>
        <w:pStyle w:val="ListParagraph"/>
        <w:numPr>
          <w:ilvl w:val="2"/>
          <w:numId w:val="266"/>
        </w:numPr>
        <w:tabs>
          <w:tab w:val="left" w:pos="1535"/>
        </w:tabs>
        <w:spacing w:before="120"/>
        <w:ind w:left="1535" w:right="598"/>
      </w:pPr>
      <w:r>
        <w:t>ANSI/ICC</w:t>
      </w:r>
      <w:r>
        <w:rPr>
          <w:spacing w:val="-12"/>
        </w:rPr>
        <w:t xml:space="preserve"> </w:t>
      </w:r>
      <w:r>
        <w:t>A117.1-2017.</w:t>
      </w:r>
      <w:r>
        <w:rPr>
          <w:spacing w:val="-13"/>
        </w:rPr>
        <w:t xml:space="preserve"> </w:t>
      </w:r>
      <w:r>
        <w:t>Accessible</w:t>
      </w:r>
      <w:r>
        <w:rPr>
          <w:spacing w:val="-13"/>
        </w:rPr>
        <w:t xml:space="preserve"> </w:t>
      </w:r>
      <w:r>
        <w:t>and Usable Buildings and Facilities</w:t>
      </w:r>
    </w:p>
    <w:p w14:paraId="5C2D8249" w14:textId="77777777" w:rsidR="00F9561E" w:rsidRDefault="00416B22">
      <w:pPr>
        <w:pStyle w:val="ListParagraph"/>
        <w:numPr>
          <w:ilvl w:val="2"/>
          <w:numId w:val="266"/>
        </w:numPr>
        <w:tabs>
          <w:tab w:val="left" w:pos="1535"/>
        </w:tabs>
        <w:ind w:left="1535" w:right="508"/>
      </w:pPr>
      <w:r>
        <w:t>ANSI A137.1:2017 American National Standards</w:t>
      </w:r>
      <w:r>
        <w:rPr>
          <w:spacing w:val="-10"/>
        </w:rPr>
        <w:t xml:space="preserve"> </w:t>
      </w:r>
      <w:r>
        <w:t>Specifications</w:t>
      </w:r>
      <w:r>
        <w:rPr>
          <w:spacing w:val="-10"/>
        </w:rPr>
        <w:t xml:space="preserve"> </w:t>
      </w:r>
      <w:r>
        <w:t>for</w:t>
      </w:r>
      <w:r>
        <w:rPr>
          <w:spacing w:val="-9"/>
        </w:rPr>
        <w:t xml:space="preserve"> </w:t>
      </w:r>
      <w:r>
        <w:t>Ceramic</w:t>
      </w:r>
      <w:r>
        <w:rPr>
          <w:spacing w:val="-10"/>
        </w:rPr>
        <w:t xml:space="preserve"> </w:t>
      </w:r>
      <w:r>
        <w:t>Tile</w:t>
      </w:r>
    </w:p>
    <w:p w14:paraId="5C2D824A" w14:textId="77777777" w:rsidR="00F9561E" w:rsidRDefault="00416B22">
      <w:pPr>
        <w:pStyle w:val="Heading6"/>
        <w:spacing w:before="142"/>
        <w:ind w:left="815" w:right="567"/>
      </w:pPr>
      <w:r>
        <w:t>American National Standards Institute / International</w:t>
      </w:r>
      <w:r>
        <w:rPr>
          <w:spacing w:val="-13"/>
        </w:rPr>
        <w:t xml:space="preserve"> </w:t>
      </w:r>
      <w:r>
        <w:t>Aquatic</w:t>
      </w:r>
      <w:r>
        <w:rPr>
          <w:spacing w:val="-14"/>
        </w:rPr>
        <w:t xml:space="preserve"> </w:t>
      </w:r>
      <w:r>
        <w:t>Foundation</w:t>
      </w:r>
      <w:r>
        <w:rPr>
          <w:spacing w:val="-13"/>
        </w:rPr>
        <w:t xml:space="preserve"> </w:t>
      </w:r>
      <w:r>
        <w:t>(IAF)</w:t>
      </w:r>
    </w:p>
    <w:p w14:paraId="5C2D824B" w14:textId="77777777" w:rsidR="00F9561E" w:rsidRDefault="00416B22">
      <w:pPr>
        <w:pStyle w:val="ListParagraph"/>
        <w:numPr>
          <w:ilvl w:val="2"/>
          <w:numId w:val="266"/>
        </w:numPr>
        <w:tabs>
          <w:tab w:val="left" w:pos="1535"/>
        </w:tabs>
        <w:spacing w:before="120"/>
        <w:ind w:left="1535"/>
      </w:pPr>
      <w:r>
        <w:rPr>
          <w:spacing w:val="-2"/>
        </w:rPr>
        <w:t>ANSI/IAF-</w:t>
      </w:r>
      <w:r>
        <w:rPr>
          <w:spacing w:val="-10"/>
        </w:rPr>
        <w:t>9</w:t>
      </w:r>
    </w:p>
    <w:p w14:paraId="5C2D824C" w14:textId="77777777" w:rsidR="00F9561E" w:rsidRDefault="00416B22">
      <w:pPr>
        <w:pStyle w:val="Heading6"/>
        <w:ind w:left="815" w:right="567"/>
      </w:pPr>
      <w:r>
        <w:t>American National Standards Institute / International</w:t>
      </w:r>
      <w:r>
        <w:rPr>
          <w:spacing w:val="-13"/>
        </w:rPr>
        <w:t xml:space="preserve"> </w:t>
      </w:r>
      <w:r>
        <w:t>Safety</w:t>
      </w:r>
      <w:r>
        <w:rPr>
          <w:spacing w:val="-14"/>
        </w:rPr>
        <w:t xml:space="preserve"> </w:t>
      </w:r>
      <w:r>
        <w:t>Equipment</w:t>
      </w:r>
      <w:r>
        <w:rPr>
          <w:spacing w:val="-13"/>
        </w:rPr>
        <w:t xml:space="preserve"> </w:t>
      </w:r>
      <w:r>
        <w:t xml:space="preserve">Association </w:t>
      </w:r>
      <w:r>
        <w:rPr>
          <w:spacing w:val="-2"/>
        </w:rPr>
        <w:t>(ISEA)</w:t>
      </w:r>
    </w:p>
    <w:p w14:paraId="5C2D824D" w14:textId="77777777" w:rsidR="00F9561E" w:rsidRDefault="00416B22">
      <w:pPr>
        <w:pStyle w:val="ListParagraph"/>
        <w:numPr>
          <w:ilvl w:val="2"/>
          <w:numId w:val="266"/>
        </w:numPr>
        <w:tabs>
          <w:tab w:val="left" w:pos="1535"/>
        </w:tabs>
        <w:spacing w:before="143"/>
        <w:ind w:left="1535" w:right="381"/>
      </w:pPr>
      <w:r>
        <w:t>ANSI /ISEA Z308.1-2015: American National Standard – Minimum Requirements</w:t>
      </w:r>
      <w:r>
        <w:rPr>
          <w:spacing w:val="-8"/>
        </w:rPr>
        <w:t xml:space="preserve"> </w:t>
      </w:r>
      <w:r>
        <w:t>for</w:t>
      </w:r>
      <w:r>
        <w:rPr>
          <w:spacing w:val="-8"/>
        </w:rPr>
        <w:t xml:space="preserve"> </w:t>
      </w:r>
      <w:r>
        <w:t>Workplace</w:t>
      </w:r>
      <w:r>
        <w:rPr>
          <w:spacing w:val="-9"/>
        </w:rPr>
        <w:t xml:space="preserve"> </w:t>
      </w:r>
      <w:r>
        <w:t>First</w:t>
      </w:r>
      <w:r>
        <w:rPr>
          <w:spacing w:val="-8"/>
        </w:rPr>
        <w:t xml:space="preserve"> </w:t>
      </w:r>
      <w:r>
        <w:t>Aid</w:t>
      </w:r>
      <w:r>
        <w:rPr>
          <w:spacing w:val="-8"/>
        </w:rPr>
        <w:t xml:space="preserve"> </w:t>
      </w:r>
      <w:r>
        <w:t>Kits and Supplies</w:t>
      </w:r>
    </w:p>
    <w:p w14:paraId="5C2D824E" w14:textId="77777777" w:rsidR="00F9561E" w:rsidRDefault="00416B22">
      <w:pPr>
        <w:pStyle w:val="Heading6"/>
        <w:spacing w:before="0"/>
        <w:ind w:left="815"/>
      </w:pPr>
      <w:r>
        <w:t>American</w:t>
      </w:r>
      <w:r>
        <w:rPr>
          <w:spacing w:val="-8"/>
        </w:rPr>
        <w:t xml:space="preserve"> </w:t>
      </w:r>
      <w:r>
        <w:t>Red</w:t>
      </w:r>
      <w:r>
        <w:rPr>
          <w:spacing w:val="-8"/>
        </w:rPr>
        <w:t xml:space="preserve"> </w:t>
      </w:r>
      <w:r>
        <w:t>Cross</w:t>
      </w:r>
      <w:r>
        <w:rPr>
          <w:spacing w:val="-9"/>
        </w:rPr>
        <w:t xml:space="preserve"> </w:t>
      </w:r>
      <w:r>
        <w:rPr>
          <w:spacing w:val="-2"/>
        </w:rPr>
        <w:t>(ARC)</w:t>
      </w:r>
    </w:p>
    <w:p w14:paraId="5C2D824F" w14:textId="77777777" w:rsidR="00F9561E" w:rsidRDefault="00416B22">
      <w:pPr>
        <w:pStyle w:val="ListParagraph"/>
        <w:numPr>
          <w:ilvl w:val="2"/>
          <w:numId w:val="266"/>
        </w:numPr>
        <w:tabs>
          <w:tab w:val="left" w:pos="1535"/>
        </w:tabs>
        <w:spacing w:before="120"/>
        <w:ind w:left="1535" w:right="325"/>
      </w:pPr>
      <w:r>
        <w:t>American</w:t>
      </w:r>
      <w:r>
        <w:rPr>
          <w:spacing w:val="-10"/>
        </w:rPr>
        <w:t xml:space="preserve"> </w:t>
      </w:r>
      <w:r>
        <w:t>Red</w:t>
      </w:r>
      <w:r>
        <w:rPr>
          <w:spacing w:val="-10"/>
        </w:rPr>
        <w:t xml:space="preserve"> </w:t>
      </w:r>
      <w:r>
        <w:t>Cross,</w:t>
      </w:r>
      <w:r>
        <w:rPr>
          <w:spacing w:val="-10"/>
        </w:rPr>
        <w:t xml:space="preserve"> </w:t>
      </w:r>
      <w:r>
        <w:t>Lifeguarding</w:t>
      </w:r>
      <w:r>
        <w:rPr>
          <w:spacing w:val="-11"/>
        </w:rPr>
        <w:t xml:space="preserve"> </w:t>
      </w:r>
      <w:r>
        <w:t xml:space="preserve">Manual, </w:t>
      </w:r>
      <w:r>
        <w:rPr>
          <w:spacing w:val="-4"/>
        </w:rPr>
        <w:t>2017</w:t>
      </w:r>
    </w:p>
    <w:p w14:paraId="5C2D8250" w14:textId="77777777" w:rsidR="00F9561E" w:rsidRDefault="00416B22">
      <w:pPr>
        <w:pStyle w:val="Heading6"/>
        <w:spacing w:before="0" w:line="252" w:lineRule="exact"/>
        <w:ind w:left="815"/>
      </w:pPr>
      <w:r>
        <w:t>American</w:t>
      </w:r>
      <w:r>
        <w:rPr>
          <w:spacing w:val="-8"/>
        </w:rPr>
        <w:t xml:space="preserve"> </w:t>
      </w:r>
      <w:r>
        <w:t>Safety</w:t>
      </w:r>
      <w:r>
        <w:rPr>
          <w:spacing w:val="-9"/>
        </w:rPr>
        <w:t xml:space="preserve"> </w:t>
      </w:r>
      <w:r>
        <w:t>&amp;</w:t>
      </w:r>
      <w:r>
        <w:rPr>
          <w:spacing w:val="-7"/>
        </w:rPr>
        <w:t xml:space="preserve"> </w:t>
      </w:r>
      <w:r>
        <w:t>Health</w:t>
      </w:r>
      <w:r>
        <w:rPr>
          <w:spacing w:val="-8"/>
        </w:rPr>
        <w:t xml:space="preserve"> </w:t>
      </w:r>
      <w:r>
        <w:t>Institute</w:t>
      </w:r>
      <w:r>
        <w:rPr>
          <w:spacing w:val="-9"/>
        </w:rPr>
        <w:t xml:space="preserve"> </w:t>
      </w:r>
      <w:r>
        <w:rPr>
          <w:spacing w:val="-2"/>
        </w:rPr>
        <w:t>(ASHI)</w:t>
      </w:r>
    </w:p>
    <w:p w14:paraId="5C2D8251" w14:textId="77777777" w:rsidR="00F9561E" w:rsidRDefault="00416B22">
      <w:pPr>
        <w:pStyle w:val="ListParagraph"/>
        <w:numPr>
          <w:ilvl w:val="2"/>
          <w:numId w:val="266"/>
        </w:numPr>
        <w:tabs>
          <w:tab w:val="left" w:pos="1535"/>
        </w:tabs>
        <w:spacing w:before="120"/>
        <w:ind w:left="1535" w:right="893"/>
      </w:pPr>
      <w:r>
        <w:t>ASHI</w:t>
      </w:r>
      <w:r>
        <w:rPr>
          <w:spacing w:val="-7"/>
        </w:rPr>
        <w:t xml:space="preserve"> </w:t>
      </w:r>
      <w:r>
        <w:t>CPR,</w:t>
      </w:r>
      <w:r>
        <w:rPr>
          <w:spacing w:val="-6"/>
        </w:rPr>
        <w:t xml:space="preserve"> </w:t>
      </w:r>
      <w:r>
        <w:t>AED</w:t>
      </w:r>
      <w:r>
        <w:rPr>
          <w:spacing w:val="-8"/>
        </w:rPr>
        <w:t xml:space="preserve"> </w:t>
      </w:r>
      <w:r>
        <w:t>and</w:t>
      </w:r>
      <w:r>
        <w:rPr>
          <w:spacing w:val="-7"/>
        </w:rPr>
        <w:t xml:space="preserve"> </w:t>
      </w:r>
      <w:r>
        <w:t>Basic</w:t>
      </w:r>
      <w:r>
        <w:rPr>
          <w:spacing w:val="-8"/>
        </w:rPr>
        <w:t xml:space="preserve"> </w:t>
      </w:r>
      <w:r>
        <w:t>First</w:t>
      </w:r>
      <w:r>
        <w:rPr>
          <w:spacing w:val="-7"/>
        </w:rPr>
        <w:t xml:space="preserve"> </w:t>
      </w:r>
      <w:r>
        <w:t>Aid Combination Training, 2018</w:t>
      </w:r>
    </w:p>
    <w:p w14:paraId="5C2D8252" w14:textId="77777777" w:rsidR="00F9561E" w:rsidRDefault="00F9561E">
      <w:pPr>
        <w:pStyle w:val="BodyText"/>
        <w:spacing w:before="9"/>
        <w:ind w:left="0"/>
        <w:rPr>
          <w:sz w:val="20"/>
        </w:rPr>
      </w:pPr>
    </w:p>
    <w:p w14:paraId="5C2D8253" w14:textId="77777777" w:rsidR="00F9561E" w:rsidRDefault="00416B22">
      <w:pPr>
        <w:pStyle w:val="Heading6"/>
        <w:spacing w:before="1"/>
        <w:ind w:left="815" w:right="567"/>
      </w:pPr>
      <w:r>
        <w:t>American</w:t>
      </w:r>
      <w:r>
        <w:rPr>
          <w:spacing w:val="-8"/>
        </w:rPr>
        <w:t xml:space="preserve"> </w:t>
      </w:r>
      <w:r>
        <w:t>Society</w:t>
      </w:r>
      <w:r>
        <w:rPr>
          <w:spacing w:val="-9"/>
        </w:rPr>
        <w:t xml:space="preserve"> </w:t>
      </w:r>
      <w:r>
        <w:t>of</w:t>
      </w:r>
      <w:r>
        <w:rPr>
          <w:spacing w:val="-8"/>
        </w:rPr>
        <w:t xml:space="preserve"> </w:t>
      </w:r>
      <w:r>
        <w:t>Heating,</w:t>
      </w:r>
      <w:r>
        <w:rPr>
          <w:spacing w:val="-8"/>
        </w:rPr>
        <w:t xml:space="preserve"> </w:t>
      </w:r>
      <w:r>
        <w:t>Refrigerating</w:t>
      </w:r>
      <w:r>
        <w:rPr>
          <w:spacing w:val="-8"/>
        </w:rPr>
        <w:t xml:space="preserve"> </w:t>
      </w:r>
      <w:r>
        <w:t>and Air-Conditioning Engineers (ASHRAE)</w:t>
      </w:r>
    </w:p>
    <w:p w14:paraId="5C2D8254" w14:textId="77777777" w:rsidR="00F9561E" w:rsidRDefault="00416B22">
      <w:pPr>
        <w:pStyle w:val="ListParagraph"/>
        <w:numPr>
          <w:ilvl w:val="2"/>
          <w:numId w:val="266"/>
        </w:numPr>
        <w:tabs>
          <w:tab w:val="left" w:pos="1534"/>
        </w:tabs>
        <w:spacing w:before="120"/>
        <w:ind w:left="1534" w:right="862"/>
        <w:jc w:val="both"/>
      </w:pPr>
      <w:r>
        <w:t>ANSI/ASHRAE</w:t>
      </w:r>
      <w:r>
        <w:rPr>
          <w:spacing w:val="-4"/>
        </w:rPr>
        <w:t xml:space="preserve"> </w:t>
      </w:r>
      <w:r>
        <w:t>Standard</w:t>
      </w:r>
      <w:r>
        <w:rPr>
          <w:spacing w:val="-4"/>
        </w:rPr>
        <w:t xml:space="preserve"> </w:t>
      </w:r>
      <w:r>
        <w:t>62.1-2019: Ventilation</w:t>
      </w:r>
      <w:r>
        <w:rPr>
          <w:spacing w:val="-10"/>
        </w:rPr>
        <w:t xml:space="preserve"> </w:t>
      </w:r>
      <w:r>
        <w:t>for</w:t>
      </w:r>
      <w:r>
        <w:rPr>
          <w:spacing w:val="-10"/>
        </w:rPr>
        <w:t xml:space="preserve"> </w:t>
      </w:r>
      <w:r>
        <w:t>Acceptable</w:t>
      </w:r>
      <w:r>
        <w:rPr>
          <w:spacing w:val="-9"/>
        </w:rPr>
        <w:t xml:space="preserve"> </w:t>
      </w:r>
      <w:r>
        <w:t>Indoor</w:t>
      </w:r>
      <w:r>
        <w:rPr>
          <w:spacing w:val="-10"/>
        </w:rPr>
        <w:t xml:space="preserve"> </w:t>
      </w:r>
      <w:r>
        <w:t xml:space="preserve">Air </w:t>
      </w:r>
      <w:r>
        <w:rPr>
          <w:spacing w:val="-2"/>
        </w:rPr>
        <w:t>Quality</w:t>
      </w:r>
    </w:p>
    <w:p w14:paraId="5C2D8255" w14:textId="77777777" w:rsidR="00F9561E" w:rsidRDefault="00416B22">
      <w:pPr>
        <w:pStyle w:val="ListParagraph"/>
        <w:numPr>
          <w:ilvl w:val="2"/>
          <w:numId w:val="266"/>
        </w:numPr>
        <w:tabs>
          <w:tab w:val="left" w:pos="1534"/>
        </w:tabs>
        <w:spacing w:before="142"/>
        <w:ind w:left="1534" w:right="1009"/>
      </w:pPr>
      <w:r>
        <w:t>2019</w:t>
      </w:r>
      <w:r>
        <w:rPr>
          <w:spacing w:val="-11"/>
        </w:rPr>
        <w:t xml:space="preserve"> </w:t>
      </w:r>
      <w:r>
        <w:t>ASHRAE</w:t>
      </w:r>
      <w:r>
        <w:rPr>
          <w:spacing w:val="-10"/>
        </w:rPr>
        <w:t xml:space="preserve"> </w:t>
      </w:r>
      <w:r>
        <w:t>Handbook</w:t>
      </w:r>
      <w:r>
        <w:rPr>
          <w:spacing w:val="-10"/>
        </w:rPr>
        <w:t xml:space="preserve"> </w:t>
      </w:r>
      <w:r>
        <w:t>–</w:t>
      </w:r>
      <w:r>
        <w:rPr>
          <w:spacing w:val="-10"/>
        </w:rPr>
        <w:t xml:space="preserve"> </w:t>
      </w:r>
      <w:r>
        <w:t xml:space="preserve">HVAC </w:t>
      </w:r>
      <w:r>
        <w:rPr>
          <w:spacing w:val="-2"/>
        </w:rPr>
        <w:t>Applications</w:t>
      </w:r>
    </w:p>
    <w:p w14:paraId="5C2D8256" w14:textId="77777777" w:rsidR="00F9561E" w:rsidRDefault="00416B22">
      <w:pPr>
        <w:pStyle w:val="ListParagraph"/>
        <w:numPr>
          <w:ilvl w:val="2"/>
          <w:numId w:val="266"/>
        </w:numPr>
        <w:tabs>
          <w:tab w:val="left" w:pos="1534"/>
        </w:tabs>
        <w:ind w:left="1534"/>
      </w:pPr>
      <w:r>
        <w:t>2017</w:t>
      </w:r>
      <w:r>
        <w:rPr>
          <w:spacing w:val="-9"/>
        </w:rPr>
        <w:t xml:space="preserve"> </w:t>
      </w:r>
      <w:r>
        <w:t>ASHRAE</w:t>
      </w:r>
      <w:r>
        <w:rPr>
          <w:spacing w:val="-7"/>
        </w:rPr>
        <w:t xml:space="preserve"> </w:t>
      </w:r>
      <w:r>
        <w:t>Handbook</w:t>
      </w:r>
      <w:r>
        <w:rPr>
          <w:spacing w:val="-7"/>
        </w:rPr>
        <w:t xml:space="preserve"> </w:t>
      </w:r>
      <w:r>
        <w:t>–</w:t>
      </w:r>
      <w:r>
        <w:rPr>
          <w:spacing w:val="-7"/>
        </w:rPr>
        <w:t xml:space="preserve"> </w:t>
      </w:r>
      <w:r>
        <w:rPr>
          <w:spacing w:val="-2"/>
        </w:rPr>
        <w:t>Fundamentals</w:t>
      </w:r>
    </w:p>
    <w:p w14:paraId="5C2D8257" w14:textId="77777777" w:rsidR="00F9561E" w:rsidRDefault="00416B22">
      <w:pPr>
        <w:pStyle w:val="Heading6"/>
        <w:spacing w:before="143"/>
        <w:ind w:left="814" w:right="567"/>
      </w:pPr>
      <w:r>
        <w:t>American</w:t>
      </w:r>
      <w:r>
        <w:rPr>
          <w:spacing w:val="-10"/>
        </w:rPr>
        <w:t xml:space="preserve"> </w:t>
      </w:r>
      <w:r>
        <w:t>Society</w:t>
      </w:r>
      <w:r>
        <w:rPr>
          <w:spacing w:val="-11"/>
        </w:rPr>
        <w:t xml:space="preserve"> </w:t>
      </w:r>
      <w:r>
        <w:t>of</w:t>
      </w:r>
      <w:r>
        <w:rPr>
          <w:spacing w:val="-10"/>
        </w:rPr>
        <w:t xml:space="preserve"> </w:t>
      </w:r>
      <w:r>
        <w:t>Mechanical</w:t>
      </w:r>
      <w:r>
        <w:rPr>
          <w:spacing w:val="-10"/>
        </w:rPr>
        <w:t xml:space="preserve"> </w:t>
      </w:r>
      <w:r>
        <w:t xml:space="preserve">Engineers </w:t>
      </w:r>
      <w:r>
        <w:rPr>
          <w:spacing w:val="-2"/>
        </w:rPr>
        <w:t>(ASME)</w:t>
      </w:r>
    </w:p>
    <w:p w14:paraId="5C2D8258" w14:textId="77777777" w:rsidR="00F9561E" w:rsidRDefault="00416B22">
      <w:pPr>
        <w:pStyle w:val="ListParagraph"/>
        <w:numPr>
          <w:ilvl w:val="2"/>
          <w:numId w:val="266"/>
        </w:numPr>
        <w:tabs>
          <w:tab w:val="left" w:pos="1534"/>
        </w:tabs>
        <w:spacing w:before="121"/>
        <w:ind w:left="1534" w:right="244"/>
      </w:pPr>
      <w:r>
        <w:t>ASME A112.19.17-2010, Manufactured Safety</w:t>
      </w:r>
      <w:r>
        <w:rPr>
          <w:spacing w:val="-7"/>
        </w:rPr>
        <w:t xml:space="preserve"> </w:t>
      </w:r>
      <w:r>
        <w:t>Vacuum</w:t>
      </w:r>
      <w:r>
        <w:rPr>
          <w:spacing w:val="-8"/>
        </w:rPr>
        <w:t xml:space="preserve"> </w:t>
      </w:r>
      <w:r>
        <w:t>Release</w:t>
      </w:r>
      <w:r>
        <w:rPr>
          <w:spacing w:val="-8"/>
        </w:rPr>
        <w:t xml:space="preserve"> </w:t>
      </w:r>
      <w:r>
        <w:t>Systems</w:t>
      </w:r>
      <w:r>
        <w:rPr>
          <w:spacing w:val="-8"/>
        </w:rPr>
        <w:t xml:space="preserve"> </w:t>
      </w:r>
      <w:r>
        <w:t>(SVRS)</w:t>
      </w:r>
      <w:r>
        <w:rPr>
          <w:spacing w:val="-7"/>
        </w:rPr>
        <w:t xml:space="preserve"> </w:t>
      </w:r>
      <w:r>
        <w:t>for Residential and Commercial Swimming Pool, Spa, Hot Tub, and Wading Pool Suction Systems</w:t>
      </w:r>
    </w:p>
    <w:p w14:paraId="5C2D8259" w14:textId="77777777" w:rsidR="00F9561E" w:rsidRDefault="00F9561E">
      <w:pPr>
        <w:sectPr w:rsidR="00F9561E" w:rsidSect="00104D73">
          <w:type w:val="continuous"/>
          <w:pgSz w:w="12240" w:h="15840"/>
          <w:pgMar w:top="960" w:right="480" w:bottom="280" w:left="480" w:header="730" w:footer="0" w:gutter="0"/>
          <w:cols w:num="2" w:space="720" w:equalWidth="0">
            <w:col w:w="5505" w:space="40"/>
            <w:col w:w="5735"/>
          </w:cols>
        </w:sectPr>
      </w:pPr>
    </w:p>
    <w:p w14:paraId="5C2D825A" w14:textId="77777777" w:rsidR="00F9561E" w:rsidRDefault="00416B22">
      <w:pPr>
        <w:pStyle w:val="Heading6"/>
        <w:ind w:right="31"/>
      </w:pPr>
      <w:r>
        <w:t>ASTM</w:t>
      </w:r>
      <w:r>
        <w:rPr>
          <w:spacing w:val="-9"/>
        </w:rPr>
        <w:t xml:space="preserve"> </w:t>
      </w:r>
      <w:r>
        <w:t>International</w:t>
      </w:r>
      <w:r>
        <w:rPr>
          <w:spacing w:val="-9"/>
        </w:rPr>
        <w:t xml:space="preserve"> </w:t>
      </w:r>
      <w:r>
        <w:t>(formerly</w:t>
      </w:r>
      <w:r>
        <w:rPr>
          <w:spacing w:val="-10"/>
        </w:rPr>
        <w:t xml:space="preserve"> </w:t>
      </w:r>
      <w:r>
        <w:t>American</w:t>
      </w:r>
      <w:r>
        <w:rPr>
          <w:spacing w:val="-9"/>
        </w:rPr>
        <w:t xml:space="preserve"> </w:t>
      </w:r>
      <w:r>
        <w:t>Society for Testing and Materials) (ASTM)</w:t>
      </w:r>
    </w:p>
    <w:p w14:paraId="5C2D825B" w14:textId="77777777" w:rsidR="00F9561E" w:rsidRDefault="00416B22">
      <w:pPr>
        <w:pStyle w:val="ListParagraph"/>
        <w:numPr>
          <w:ilvl w:val="3"/>
          <w:numId w:val="266"/>
        </w:numPr>
        <w:tabs>
          <w:tab w:val="left" w:pos="1680"/>
        </w:tabs>
        <w:spacing w:before="119"/>
        <w:ind w:right="423"/>
      </w:pPr>
      <w:r>
        <w:t>ASTM E90 – 09 (2016): Standard Test Method</w:t>
      </w:r>
      <w:r>
        <w:rPr>
          <w:spacing w:val="-9"/>
        </w:rPr>
        <w:t xml:space="preserve"> </w:t>
      </w:r>
      <w:r>
        <w:t>for</w:t>
      </w:r>
      <w:r>
        <w:rPr>
          <w:spacing w:val="-9"/>
        </w:rPr>
        <w:t xml:space="preserve"> </w:t>
      </w:r>
      <w:r>
        <w:t>Laboratory</w:t>
      </w:r>
      <w:r>
        <w:rPr>
          <w:spacing w:val="-9"/>
        </w:rPr>
        <w:t xml:space="preserve"> </w:t>
      </w:r>
      <w:r>
        <w:t>Measurement</w:t>
      </w:r>
      <w:r>
        <w:rPr>
          <w:spacing w:val="-9"/>
        </w:rPr>
        <w:t xml:space="preserve"> </w:t>
      </w:r>
      <w:r>
        <w:t>of Airborne Sound Transmission Loss of Building Partitions and Elements</w:t>
      </w:r>
    </w:p>
    <w:p w14:paraId="5C2D825C" w14:textId="77777777" w:rsidR="00F9561E" w:rsidRDefault="00416B22">
      <w:pPr>
        <w:pStyle w:val="ListParagraph"/>
        <w:numPr>
          <w:ilvl w:val="3"/>
          <w:numId w:val="266"/>
        </w:numPr>
        <w:tabs>
          <w:tab w:val="left" w:pos="1680"/>
        </w:tabs>
        <w:ind w:right="93"/>
      </w:pPr>
      <w:r>
        <w:t>ASTM</w:t>
      </w:r>
      <w:r>
        <w:rPr>
          <w:spacing w:val="-6"/>
        </w:rPr>
        <w:t xml:space="preserve"> </w:t>
      </w:r>
      <w:r>
        <w:t>E413</w:t>
      </w:r>
      <w:r>
        <w:rPr>
          <w:spacing w:val="-7"/>
        </w:rPr>
        <w:t xml:space="preserve"> </w:t>
      </w:r>
      <w:r>
        <w:t>–</w:t>
      </w:r>
      <w:r>
        <w:rPr>
          <w:spacing w:val="-6"/>
        </w:rPr>
        <w:t xml:space="preserve"> </w:t>
      </w:r>
      <w:r>
        <w:t>16</w:t>
      </w:r>
      <w:r>
        <w:rPr>
          <w:spacing w:val="-6"/>
        </w:rPr>
        <w:t xml:space="preserve"> </w:t>
      </w:r>
      <w:r>
        <w:t>(2016):</w:t>
      </w:r>
      <w:r>
        <w:rPr>
          <w:spacing w:val="-7"/>
        </w:rPr>
        <w:t xml:space="preserve"> </w:t>
      </w:r>
      <w:r>
        <w:t>Classification</w:t>
      </w:r>
      <w:r>
        <w:rPr>
          <w:spacing w:val="-6"/>
        </w:rPr>
        <w:t xml:space="preserve"> </w:t>
      </w:r>
      <w:r>
        <w:t>for Rating Sound Insulation</w:t>
      </w:r>
    </w:p>
    <w:p w14:paraId="5C2D825D" w14:textId="77777777" w:rsidR="00F9561E" w:rsidRDefault="00416B22">
      <w:pPr>
        <w:pStyle w:val="ListParagraph"/>
        <w:numPr>
          <w:ilvl w:val="3"/>
          <w:numId w:val="266"/>
        </w:numPr>
        <w:tabs>
          <w:tab w:val="left" w:pos="1679"/>
        </w:tabs>
        <w:ind w:left="1679" w:right="51"/>
      </w:pPr>
      <w:r>
        <w:t>ASTM E1477 – 98a (2017): Standard Test Method</w:t>
      </w:r>
      <w:r>
        <w:rPr>
          <w:spacing w:val="-7"/>
        </w:rPr>
        <w:t xml:space="preserve"> </w:t>
      </w:r>
      <w:r>
        <w:t>for</w:t>
      </w:r>
      <w:r>
        <w:rPr>
          <w:spacing w:val="-7"/>
        </w:rPr>
        <w:t xml:space="preserve"> </w:t>
      </w:r>
      <w:r>
        <w:t>Luminous</w:t>
      </w:r>
      <w:r>
        <w:rPr>
          <w:spacing w:val="-8"/>
        </w:rPr>
        <w:t xml:space="preserve"> </w:t>
      </w:r>
      <w:r>
        <w:t>Reflectance</w:t>
      </w:r>
      <w:r>
        <w:rPr>
          <w:spacing w:val="-8"/>
        </w:rPr>
        <w:t xml:space="preserve"> </w:t>
      </w:r>
      <w:r>
        <w:t>Factor</w:t>
      </w:r>
      <w:r>
        <w:rPr>
          <w:spacing w:val="-7"/>
        </w:rPr>
        <w:t xml:space="preserve"> </w:t>
      </w:r>
      <w:r>
        <w:t>of Acoustical Materials by Use of Integrating- Sphere Reflectometers</w:t>
      </w:r>
    </w:p>
    <w:p w14:paraId="5C2D825E" w14:textId="77777777" w:rsidR="00F9561E" w:rsidRDefault="00416B22">
      <w:pPr>
        <w:pStyle w:val="ListParagraph"/>
        <w:numPr>
          <w:ilvl w:val="3"/>
          <w:numId w:val="266"/>
        </w:numPr>
        <w:tabs>
          <w:tab w:val="left" w:pos="1679"/>
        </w:tabs>
        <w:spacing w:before="142" w:line="269" w:lineRule="exact"/>
        <w:ind w:left="1679"/>
      </w:pPr>
      <w:r>
        <w:t>ASTM</w:t>
      </w:r>
      <w:r>
        <w:rPr>
          <w:spacing w:val="-8"/>
        </w:rPr>
        <w:t xml:space="preserve"> </w:t>
      </w:r>
      <w:r>
        <w:t>F1346-91</w:t>
      </w:r>
      <w:r>
        <w:rPr>
          <w:spacing w:val="-8"/>
        </w:rPr>
        <w:t xml:space="preserve"> </w:t>
      </w:r>
      <w:r>
        <w:t>(2010):</w:t>
      </w:r>
      <w:r>
        <w:rPr>
          <w:spacing w:val="-10"/>
        </w:rPr>
        <w:t xml:space="preserve"> </w:t>
      </w:r>
      <w:r>
        <w:rPr>
          <w:spacing w:val="-2"/>
        </w:rPr>
        <w:t>Standard</w:t>
      </w:r>
    </w:p>
    <w:p w14:paraId="5C2D825F" w14:textId="77777777" w:rsidR="00F9561E" w:rsidRDefault="00416B22">
      <w:pPr>
        <w:pStyle w:val="BodyText"/>
        <w:spacing w:before="0"/>
        <w:ind w:left="1679"/>
      </w:pPr>
      <w:r>
        <w:t>Performance</w:t>
      </w:r>
      <w:r>
        <w:rPr>
          <w:spacing w:val="-11"/>
        </w:rPr>
        <w:t xml:space="preserve"> </w:t>
      </w:r>
      <w:r>
        <w:t>Specification</w:t>
      </w:r>
      <w:r>
        <w:rPr>
          <w:spacing w:val="-10"/>
        </w:rPr>
        <w:t xml:space="preserve"> </w:t>
      </w:r>
      <w:r>
        <w:t>for</w:t>
      </w:r>
      <w:r>
        <w:rPr>
          <w:spacing w:val="-10"/>
        </w:rPr>
        <w:t xml:space="preserve"> </w:t>
      </w:r>
      <w:r>
        <w:t>Safety</w:t>
      </w:r>
      <w:r>
        <w:rPr>
          <w:spacing w:val="-10"/>
        </w:rPr>
        <w:t xml:space="preserve"> </w:t>
      </w:r>
      <w:r>
        <w:t>Covers and Labeling Requirements for All Covers for Swimming Pools, Spas and Hot Tubs</w:t>
      </w:r>
    </w:p>
    <w:p w14:paraId="5C2D8260" w14:textId="77777777" w:rsidR="00F9561E" w:rsidRDefault="00416B22">
      <w:pPr>
        <w:pStyle w:val="ListParagraph"/>
        <w:numPr>
          <w:ilvl w:val="3"/>
          <w:numId w:val="266"/>
        </w:numPr>
        <w:tabs>
          <w:tab w:val="left" w:pos="1679"/>
        </w:tabs>
        <w:spacing w:before="143"/>
        <w:ind w:left="1679" w:right="28"/>
      </w:pPr>
      <w:r>
        <w:t>ASTM F2285-04 (2016)e1: Standard Consumer</w:t>
      </w:r>
      <w:r>
        <w:rPr>
          <w:spacing w:val="-13"/>
        </w:rPr>
        <w:t xml:space="preserve"> </w:t>
      </w:r>
      <w:r>
        <w:t>Safety</w:t>
      </w:r>
      <w:r>
        <w:rPr>
          <w:spacing w:val="-12"/>
        </w:rPr>
        <w:t xml:space="preserve"> </w:t>
      </w:r>
      <w:r>
        <w:t>Performance</w:t>
      </w:r>
      <w:r>
        <w:rPr>
          <w:spacing w:val="-13"/>
        </w:rPr>
        <w:t xml:space="preserve"> </w:t>
      </w:r>
      <w:r>
        <w:t>Specification for</w:t>
      </w:r>
      <w:r>
        <w:rPr>
          <w:spacing w:val="-8"/>
        </w:rPr>
        <w:t xml:space="preserve"> </w:t>
      </w:r>
      <w:r>
        <w:t>Diaper</w:t>
      </w:r>
      <w:r>
        <w:rPr>
          <w:spacing w:val="-8"/>
        </w:rPr>
        <w:t xml:space="preserve"> </w:t>
      </w:r>
      <w:r>
        <w:t>Changing</w:t>
      </w:r>
      <w:r>
        <w:rPr>
          <w:spacing w:val="-8"/>
        </w:rPr>
        <w:t xml:space="preserve"> </w:t>
      </w:r>
      <w:r>
        <w:t>Tables</w:t>
      </w:r>
      <w:r>
        <w:rPr>
          <w:spacing w:val="-8"/>
        </w:rPr>
        <w:t xml:space="preserve"> </w:t>
      </w:r>
      <w:r>
        <w:t>for</w:t>
      </w:r>
      <w:r>
        <w:rPr>
          <w:spacing w:val="-8"/>
        </w:rPr>
        <w:t xml:space="preserve"> </w:t>
      </w:r>
      <w:r>
        <w:t xml:space="preserve">Commercial </w:t>
      </w:r>
      <w:r>
        <w:rPr>
          <w:spacing w:val="-4"/>
        </w:rPr>
        <w:t>Use</w:t>
      </w:r>
    </w:p>
    <w:p w14:paraId="5C2D8261" w14:textId="77777777" w:rsidR="00F9561E" w:rsidRDefault="00416B22">
      <w:pPr>
        <w:pStyle w:val="ListParagraph"/>
        <w:numPr>
          <w:ilvl w:val="3"/>
          <w:numId w:val="266"/>
        </w:numPr>
        <w:tabs>
          <w:tab w:val="left" w:pos="1679"/>
        </w:tabs>
        <w:ind w:left="1679" w:right="242"/>
      </w:pPr>
      <w:r>
        <w:t>ASTM</w:t>
      </w:r>
      <w:r>
        <w:rPr>
          <w:spacing w:val="-10"/>
        </w:rPr>
        <w:t xml:space="preserve"> </w:t>
      </w:r>
      <w:r>
        <w:t>2374-17</w:t>
      </w:r>
      <w:r>
        <w:rPr>
          <w:spacing w:val="-10"/>
        </w:rPr>
        <w:t xml:space="preserve"> </w:t>
      </w:r>
      <w:r>
        <w:t>(2017):</w:t>
      </w:r>
      <w:r>
        <w:rPr>
          <w:spacing w:val="-10"/>
        </w:rPr>
        <w:t xml:space="preserve"> </w:t>
      </w:r>
      <w:r>
        <w:t>Standard</w:t>
      </w:r>
      <w:r>
        <w:rPr>
          <w:spacing w:val="-10"/>
        </w:rPr>
        <w:t xml:space="preserve"> </w:t>
      </w:r>
      <w:r>
        <w:t xml:space="preserve">Practice for Design, Manufacture, Operation, and Maintenance of Inflatable Amusement </w:t>
      </w:r>
      <w:r>
        <w:rPr>
          <w:spacing w:val="-2"/>
        </w:rPr>
        <w:t>Devices</w:t>
      </w:r>
    </w:p>
    <w:p w14:paraId="5C2D8262" w14:textId="77777777" w:rsidR="00F9561E" w:rsidRDefault="00416B22">
      <w:pPr>
        <w:pStyle w:val="ListParagraph"/>
        <w:numPr>
          <w:ilvl w:val="3"/>
          <w:numId w:val="266"/>
        </w:numPr>
        <w:tabs>
          <w:tab w:val="left" w:pos="1679"/>
        </w:tabs>
        <w:spacing w:before="143"/>
        <w:ind w:left="1679" w:right="27"/>
      </w:pPr>
      <w:r>
        <w:t>ASTM F2376-117a (2021): Standard Practice for Classification, Design, Manufacture,</w:t>
      </w:r>
      <w:r>
        <w:rPr>
          <w:spacing w:val="-9"/>
        </w:rPr>
        <w:t xml:space="preserve"> </w:t>
      </w:r>
      <w:r>
        <w:t>Construction</w:t>
      </w:r>
      <w:r>
        <w:rPr>
          <w:spacing w:val="-10"/>
        </w:rPr>
        <w:t xml:space="preserve"> </w:t>
      </w:r>
      <w:r>
        <w:t>and</w:t>
      </w:r>
      <w:r>
        <w:rPr>
          <w:spacing w:val="-9"/>
        </w:rPr>
        <w:t xml:space="preserve"> </w:t>
      </w:r>
      <w:r>
        <w:t>Operation</w:t>
      </w:r>
      <w:r>
        <w:rPr>
          <w:spacing w:val="-9"/>
        </w:rPr>
        <w:t xml:space="preserve"> </w:t>
      </w:r>
      <w:r>
        <w:t>of Water Slides Systems</w:t>
      </w:r>
    </w:p>
    <w:p w14:paraId="5C2D8263" w14:textId="77777777" w:rsidR="00F9561E" w:rsidRDefault="00416B22">
      <w:pPr>
        <w:pStyle w:val="ListParagraph"/>
        <w:numPr>
          <w:ilvl w:val="3"/>
          <w:numId w:val="266"/>
        </w:numPr>
        <w:tabs>
          <w:tab w:val="left" w:pos="1678"/>
        </w:tabs>
        <w:spacing w:line="269" w:lineRule="exact"/>
        <w:ind w:left="1678" w:hanging="359"/>
        <w:jc w:val="both"/>
      </w:pPr>
      <w:r>
        <w:t>ASTM</w:t>
      </w:r>
      <w:r>
        <w:rPr>
          <w:spacing w:val="-9"/>
        </w:rPr>
        <w:t xml:space="preserve"> </w:t>
      </w:r>
      <w:r>
        <w:t>F2387-04</w:t>
      </w:r>
      <w:r>
        <w:rPr>
          <w:spacing w:val="-8"/>
        </w:rPr>
        <w:t xml:space="preserve"> </w:t>
      </w:r>
      <w:r>
        <w:t>(2012):</w:t>
      </w:r>
      <w:r>
        <w:rPr>
          <w:spacing w:val="-10"/>
        </w:rPr>
        <w:t xml:space="preserve"> </w:t>
      </w:r>
      <w:r>
        <w:rPr>
          <w:spacing w:val="-2"/>
        </w:rPr>
        <w:t>Standard</w:t>
      </w:r>
    </w:p>
    <w:p w14:paraId="5C2D8264" w14:textId="77777777" w:rsidR="00F9561E" w:rsidRDefault="00416B22">
      <w:pPr>
        <w:pStyle w:val="BodyText"/>
        <w:spacing w:before="0"/>
        <w:ind w:left="1679" w:right="567"/>
        <w:jc w:val="both"/>
      </w:pPr>
      <w:r>
        <w:t>Specification</w:t>
      </w:r>
      <w:r>
        <w:rPr>
          <w:spacing w:val="-13"/>
        </w:rPr>
        <w:t xml:space="preserve"> </w:t>
      </w:r>
      <w:r>
        <w:t>for</w:t>
      </w:r>
      <w:r>
        <w:rPr>
          <w:spacing w:val="-13"/>
        </w:rPr>
        <w:t xml:space="preserve"> </w:t>
      </w:r>
      <w:r>
        <w:t>Manufactured</w:t>
      </w:r>
      <w:r>
        <w:rPr>
          <w:spacing w:val="-13"/>
        </w:rPr>
        <w:t xml:space="preserve"> </w:t>
      </w:r>
      <w:r>
        <w:t>Safety Vacuum Release Systems (SVRS) for Swimming Pools, Spas and Hot Tubs</w:t>
      </w:r>
    </w:p>
    <w:p w14:paraId="5C2D8265" w14:textId="77777777" w:rsidR="00F9561E" w:rsidRDefault="00416B22">
      <w:pPr>
        <w:pStyle w:val="ListParagraph"/>
        <w:numPr>
          <w:ilvl w:val="3"/>
          <w:numId w:val="266"/>
        </w:numPr>
        <w:tabs>
          <w:tab w:val="left" w:pos="1679"/>
        </w:tabs>
        <w:spacing w:before="143"/>
        <w:ind w:left="1679" w:right="65"/>
      </w:pPr>
      <w:r>
        <w:t>ASTM F2461-16e1 (2016): Standard Practice for Manufacture, Construction, Operation</w:t>
      </w:r>
      <w:r>
        <w:rPr>
          <w:spacing w:val="-7"/>
        </w:rPr>
        <w:t xml:space="preserve"> </w:t>
      </w:r>
      <w:r>
        <w:t>and</w:t>
      </w:r>
      <w:r>
        <w:rPr>
          <w:spacing w:val="-7"/>
        </w:rPr>
        <w:t xml:space="preserve"> </w:t>
      </w:r>
      <w:r>
        <w:t>Maintenance</w:t>
      </w:r>
      <w:r>
        <w:rPr>
          <w:spacing w:val="-8"/>
        </w:rPr>
        <w:t xml:space="preserve"> </w:t>
      </w:r>
      <w:r>
        <w:t>of</w:t>
      </w:r>
      <w:r>
        <w:rPr>
          <w:spacing w:val="-7"/>
        </w:rPr>
        <w:t xml:space="preserve"> </w:t>
      </w:r>
      <w:r>
        <w:t>Aquatic</w:t>
      </w:r>
      <w:r>
        <w:rPr>
          <w:spacing w:val="-8"/>
        </w:rPr>
        <w:t xml:space="preserve"> </w:t>
      </w:r>
      <w:r>
        <w:t xml:space="preserve">Play </w:t>
      </w:r>
      <w:r>
        <w:rPr>
          <w:spacing w:val="-2"/>
        </w:rPr>
        <w:t>Equipment</w:t>
      </w:r>
    </w:p>
    <w:p w14:paraId="5C2D8266" w14:textId="77777777" w:rsidR="00F9561E" w:rsidRDefault="00416B22">
      <w:pPr>
        <w:pStyle w:val="Heading6"/>
        <w:spacing w:before="143"/>
        <w:ind w:right="31"/>
      </w:pPr>
      <w:r>
        <w:t>Americans</w:t>
      </w:r>
      <w:r>
        <w:rPr>
          <w:spacing w:val="-10"/>
        </w:rPr>
        <w:t xml:space="preserve"> </w:t>
      </w:r>
      <w:r>
        <w:t>with</w:t>
      </w:r>
      <w:r>
        <w:rPr>
          <w:spacing w:val="-9"/>
        </w:rPr>
        <w:t xml:space="preserve"> </w:t>
      </w:r>
      <w:r>
        <w:t>Disabilities</w:t>
      </w:r>
      <w:r>
        <w:rPr>
          <w:spacing w:val="-10"/>
        </w:rPr>
        <w:t xml:space="preserve"> </w:t>
      </w:r>
      <w:r>
        <w:t>Act</w:t>
      </w:r>
      <w:r>
        <w:rPr>
          <w:spacing w:val="-9"/>
        </w:rPr>
        <w:t xml:space="preserve"> </w:t>
      </w:r>
      <w:r>
        <w:t>Accessibility Guidance (ADAAG)</w:t>
      </w:r>
    </w:p>
    <w:p w14:paraId="5C2D8267" w14:textId="77777777" w:rsidR="00F9561E" w:rsidRDefault="00416B22">
      <w:pPr>
        <w:pStyle w:val="ListParagraph"/>
        <w:numPr>
          <w:ilvl w:val="3"/>
          <w:numId w:val="266"/>
        </w:numPr>
        <w:tabs>
          <w:tab w:val="left" w:pos="1678"/>
        </w:tabs>
        <w:spacing w:before="120"/>
        <w:ind w:left="1678" w:hanging="359"/>
        <w:jc w:val="both"/>
      </w:pPr>
      <w:r>
        <w:t>2010</w:t>
      </w:r>
      <w:r>
        <w:rPr>
          <w:spacing w:val="-9"/>
        </w:rPr>
        <w:t xml:space="preserve"> </w:t>
      </w:r>
      <w:r>
        <w:t>ADA</w:t>
      </w:r>
      <w:r>
        <w:rPr>
          <w:spacing w:val="-9"/>
        </w:rPr>
        <w:t xml:space="preserve"> </w:t>
      </w:r>
      <w:r>
        <w:t>Standards</w:t>
      </w:r>
      <w:r>
        <w:rPr>
          <w:spacing w:val="-9"/>
        </w:rPr>
        <w:t xml:space="preserve"> </w:t>
      </w:r>
      <w:r>
        <w:t>for</w:t>
      </w:r>
      <w:r>
        <w:rPr>
          <w:spacing w:val="-8"/>
        </w:rPr>
        <w:t xml:space="preserve"> </w:t>
      </w:r>
      <w:r>
        <w:t>Accessible</w:t>
      </w:r>
      <w:r>
        <w:rPr>
          <w:spacing w:val="-8"/>
        </w:rPr>
        <w:t xml:space="preserve"> </w:t>
      </w:r>
      <w:r>
        <w:rPr>
          <w:spacing w:val="-2"/>
        </w:rPr>
        <w:t>Design</w:t>
      </w:r>
    </w:p>
    <w:p w14:paraId="5C2D8268" w14:textId="77777777" w:rsidR="00F9561E" w:rsidRDefault="00416B22">
      <w:pPr>
        <w:pStyle w:val="Heading6"/>
      </w:pPr>
      <w:r>
        <w:t>Association</w:t>
      </w:r>
      <w:r>
        <w:rPr>
          <w:spacing w:val="-8"/>
        </w:rPr>
        <w:t xml:space="preserve"> </w:t>
      </w:r>
      <w:r>
        <w:t>of</w:t>
      </w:r>
      <w:r>
        <w:rPr>
          <w:spacing w:val="-8"/>
        </w:rPr>
        <w:t xml:space="preserve"> </w:t>
      </w:r>
      <w:r>
        <w:t>Pool</w:t>
      </w:r>
      <w:r>
        <w:rPr>
          <w:spacing w:val="-7"/>
        </w:rPr>
        <w:t xml:space="preserve"> </w:t>
      </w:r>
      <w:r>
        <w:t>and</w:t>
      </w:r>
      <w:r>
        <w:rPr>
          <w:spacing w:val="-8"/>
        </w:rPr>
        <w:t xml:space="preserve"> </w:t>
      </w:r>
      <w:r>
        <w:t>Spa</w:t>
      </w:r>
      <w:r>
        <w:rPr>
          <w:spacing w:val="-8"/>
        </w:rPr>
        <w:t xml:space="preserve"> </w:t>
      </w:r>
      <w:r>
        <w:t>Professionals</w:t>
      </w:r>
      <w:r>
        <w:rPr>
          <w:spacing w:val="-8"/>
        </w:rPr>
        <w:t xml:space="preserve"> </w:t>
      </w:r>
      <w:r>
        <w:rPr>
          <w:spacing w:val="-2"/>
        </w:rPr>
        <w:t>(APSP)</w:t>
      </w:r>
    </w:p>
    <w:p w14:paraId="5C2D8269" w14:textId="77777777" w:rsidR="00F9561E" w:rsidRDefault="00416B22">
      <w:pPr>
        <w:pStyle w:val="ListParagraph"/>
        <w:numPr>
          <w:ilvl w:val="3"/>
          <w:numId w:val="266"/>
        </w:numPr>
        <w:tabs>
          <w:tab w:val="left" w:pos="1679"/>
        </w:tabs>
        <w:spacing w:before="120"/>
        <w:ind w:left="1679" w:right="402"/>
      </w:pPr>
      <w:r>
        <w:t>ANSI/APSP/ICC-1 2014, American National</w:t>
      </w:r>
      <w:r>
        <w:rPr>
          <w:spacing w:val="-10"/>
        </w:rPr>
        <w:t xml:space="preserve"> </w:t>
      </w:r>
      <w:r>
        <w:t>Standard</w:t>
      </w:r>
      <w:r>
        <w:rPr>
          <w:spacing w:val="-10"/>
        </w:rPr>
        <w:t xml:space="preserve"> </w:t>
      </w:r>
      <w:r>
        <w:t>for</w:t>
      </w:r>
      <w:r>
        <w:rPr>
          <w:spacing w:val="-10"/>
        </w:rPr>
        <w:t xml:space="preserve"> </w:t>
      </w:r>
      <w:r>
        <w:t>Public</w:t>
      </w:r>
      <w:r>
        <w:rPr>
          <w:spacing w:val="-11"/>
        </w:rPr>
        <w:t xml:space="preserve"> </w:t>
      </w:r>
      <w:r>
        <w:t xml:space="preserve">Swimming </w:t>
      </w:r>
      <w:r>
        <w:rPr>
          <w:spacing w:val="-2"/>
        </w:rPr>
        <w:t>Pools</w:t>
      </w:r>
    </w:p>
    <w:p w14:paraId="5C2D826A" w14:textId="77777777" w:rsidR="00F9561E" w:rsidRDefault="00416B22">
      <w:pPr>
        <w:pStyle w:val="ListParagraph"/>
        <w:numPr>
          <w:ilvl w:val="3"/>
          <w:numId w:val="266"/>
        </w:numPr>
        <w:tabs>
          <w:tab w:val="left" w:pos="1678"/>
        </w:tabs>
        <w:spacing w:before="143"/>
        <w:ind w:left="1678" w:right="232"/>
      </w:pPr>
      <w:r>
        <w:t>ANSI/APSP-9 2005, American National Standard</w:t>
      </w:r>
      <w:r>
        <w:rPr>
          <w:spacing w:val="-9"/>
        </w:rPr>
        <w:t xml:space="preserve"> </w:t>
      </w:r>
      <w:r>
        <w:t>for</w:t>
      </w:r>
      <w:r>
        <w:rPr>
          <w:spacing w:val="-10"/>
        </w:rPr>
        <w:t xml:space="preserve"> </w:t>
      </w:r>
      <w:r>
        <w:t>Aquatic</w:t>
      </w:r>
      <w:r>
        <w:rPr>
          <w:spacing w:val="-10"/>
        </w:rPr>
        <w:t xml:space="preserve"> </w:t>
      </w:r>
      <w:r>
        <w:t>Recreation</w:t>
      </w:r>
      <w:r>
        <w:rPr>
          <w:spacing w:val="-9"/>
        </w:rPr>
        <w:t xml:space="preserve"> </w:t>
      </w:r>
      <w:r>
        <w:t>Facilities</w:t>
      </w:r>
    </w:p>
    <w:p w14:paraId="5C2D826B" w14:textId="77777777" w:rsidR="00F9561E" w:rsidRDefault="00416B22">
      <w:pPr>
        <w:pStyle w:val="ListParagraph"/>
        <w:numPr>
          <w:ilvl w:val="3"/>
          <w:numId w:val="266"/>
        </w:numPr>
        <w:tabs>
          <w:tab w:val="left" w:pos="1677"/>
        </w:tabs>
        <w:spacing w:before="143"/>
        <w:ind w:left="1677" w:hanging="359"/>
        <w:jc w:val="both"/>
      </w:pPr>
      <w:r>
        <w:t>ANSI/APSP-16</w:t>
      </w:r>
      <w:r>
        <w:rPr>
          <w:spacing w:val="-12"/>
        </w:rPr>
        <w:t xml:space="preserve"> </w:t>
      </w:r>
      <w:r>
        <w:t>2017,</w:t>
      </w:r>
      <w:r>
        <w:rPr>
          <w:spacing w:val="-13"/>
        </w:rPr>
        <w:t xml:space="preserve"> </w:t>
      </w:r>
      <w:r>
        <w:t>American</w:t>
      </w:r>
      <w:r>
        <w:rPr>
          <w:spacing w:val="-12"/>
        </w:rPr>
        <w:t xml:space="preserve"> </w:t>
      </w:r>
      <w:r>
        <w:rPr>
          <w:spacing w:val="-2"/>
        </w:rPr>
        <w:t>National</w:t>
      </w:r>
    </w:p>
    <w:p w14:paraId="5C2D826C" w14:textId="77777777" w:rsidR="00F9561E" w:rsidRDefault="00416B22">
      <w:pPr>
        <w:pStyle w:val="BodyText"/>
        <w:ind w:left="1412" w:right="119"/>
      </w:pPr>
      <w:r>
        <w:br w:type="column"/>
        <w:t>Standard for Suction Fittings for Use in Swimming</w:t>
      </w:r>
      <w:r>
        <w:rPr>
          <w:spacing w:val="-8"/>
        </w:rPr>
        <w:t xml:space="preserve"> </w:t>
      </w:r>
      <w:r>
        <w:t>Pools,</w:t>
      </w:r>
      <w:r>
        <w:rPr>
          <w:spacing w:val="-8"/>
        </w:rPr>
        <w:t xml:space="preserve"> </w:t>
      </w:r>
      <w:r>
        <w:t>Wading</w:t>
      </w:r>
      <w:r>
        <w:rPr>
          <w:spacing w:val="-10"/>
        </w:rPr>
        <w:t xml:space="preserve"> </w:t>
      </w:r>
      <w:r>
        <w:t>Pools,</w:t>
      </w:r>
      <w:r>
        <w:rPr>
          <w:spacing w:val="-8"/>
        </w:rPr>
        <w:t xml:space="preserve"> </w:t>
      </w:r>
      <w:r>
        <w:t>Spas,</w:t>
      </w:r>
      <w:r>
        <w:rPr>
          <w:spacing w:val="-8"/>
        </w:rPr>
        <w:t xml:space="preserve"> </w:t>
      </w:r>
      <w:r>
        <w:t>and Hot Tubs</w:t>
      </w:r>
    </w:p>
    <w:p w14:paraId="5C2D826D" w14:textId="77777777" w:rsidR="00F9561E" w:rsidRDefault="00416B22">
      <w:pPr>
        <w:pStyle w:val="Heading6"/>
        <w:ind w:left="692"/>
      </w:pPr>
      <w:r>
        <w:t>Canadian</w:t>
      </w:r>
      <w:r>
        <w:rPr>
          <w:spacing w:val="-13"/>
        </w:rPr>
        <w:t xml:space="preserve"> </w:t>
      </w:r>
      <w:r>
        <w:t>Standards</w:t>
      </w:r>
      <w:r>
        <w:rPr>
          <w:spacing w:val="-13"/>
        </w:rPr>
        <w:t xml:space="preserve"> </w:t>
      </w:r>
      <w:r>
        <w:t>Association</w:t>
      </w:r>
      <w:r>
        <w:rPr>
          <w:spacing w:val="-12"/>
        </w:rPr>
        <w:t xml:space="preserve"> </w:t>
      </w:r>
      <w:r>
        <w:rPr>
          <w:spacing w:val="-4"/>
        </w:rPr>
        <w:t>(CSA)</w:t>
      </w:r>
    </w:p>
    <w:p w14:paraId="5C2D826E" w14:textId="77777777" w:rsidR="00F9561E" w:rsidRDefault="00416B22">
      <w:pPr>
        <w:pStyle w:val="ListParagraph"/>
        <w:numPr>
          <w:ilvl w:val="0"/>
          <w:numId w:val="265"/>
        </w:numPr>
        <w:tabs>
          <w:tab w:val="left" w:pos="1411"/>
        </w:tabs>
        <w:spacing w:before="120" w:line="269" w:lineRule="exact"/>
        <w:rPr>
          <w:rFonts w:ascii="Symbol" w:hAnsi="Symbol"/>
        </w:rPr>
      </w:pPr>
      <w:r>
        <w:t>Z83.8-2016/CSA</w:t>
      </w:r>
      <w:r>
        <w:rPr>
          <w:spacing w:val="-10"/>
        </w:rPr>
        <w:t xml:space="preserve"> </w:t>
      </w:r>
      <w:r>
        <w:t>2.6-2016</w:t>
      </w:r>
      <w:r>
        <w:rPr>
          <w:spacing w:val="-9"/>
        </w:rPr>
        <w:t xml:space="preserve"> </w:t>
      </w:r>
      <w:r>
        <w:t>–</w:t>
      </w:r>
      <w:r>
        <w:rPr>
          <w:spacing w:val="-9"/>
        </w:rPr>
        <w:t xml:space="preserve"> </w:t>
      </w:r>
      <w:r>
        <w:t>Gas</w:t>
      </w:r>
      <w:r>
        <w:rPr>
          <w:spacing w:val="-10"/>
        </w:rPr>
        <w:t xml:space="preserve"> </w:t>
      </w:r>
      <w:r>
        <w:rPr>
          <w:spacing w:val="-4"/>
        </w:rPr>
        <w:t>Unit</w:t>
      </w:r>
    </w:p>
    <w:p w14:paraId="5C2D826F" w14:textId="77777777" w:rsidR="00F9561E" w:rsidRDefault="00416B22">
      <w:pPr>
        <w:pStyle w:val="BodyText"/>
        <w:spacing w:before="0"/>
        <w:ind w:left="1411"/>
      </w:pPr>
      <w:r>
        <w:t>Heaters,</w:t>
      </w:r>
      <w:r>
        <w:rPr>
          <w:spacing w:val="-8"/>
        </w:rPr>
        <w:t xml:space="preserve"> </w:t>
      </w:r>
      <w:r>
        <w:t>Gas</w:t>
      </w:r>
      <w:r>
        <w:rPr>
          <w:spacing w:val="-9"/>
        </w:rPr>
        <w:t xml:space="preserve"> </w:t>
      </w:r>
      <w:r>
        <w:t>Packaged</w:t>
      </w:r>
      <w:r>
        <w:rPr>
          <w:spacing w:val="-8"/>
        </w:rPr>
        <w:t xml:space="preserve"> </w:t>
      </w:r>
      <w:r>
        <w:t>Heaters,</w:t>
      </w:r>
      <w:r>
        <w:rPr>
          <w:spacing w:val="-8"/>
        </w:rPr>
        <w:t xml:space="preserve"> </w:t>
      </w:r>
      <w:r>
        <w:t>Gas</w:t>
      </w:r>
      <w:r>
        <w:rPr>
          <w:spacing w:val="-9"/>
        </w:rPr>
        <w:t xml:space="preserve"> </w:t>
      </w:r>
      <w:r>
        <w:t>Utility Heaters, and Gas-Fired Duct Furnaces</w:t>
      </w:r>
    </w:p>
    <w:p w14:paraId="5C2D8270" w14:textId="77777777" w:rsidR="00F9561E" w:rsidRDefault="00416B22">
      <w:pPr>
        <w:pStyle w:val="ListParagraph"/>
        <w:numPr>
          <w:ilvl w:val="0"/>
          <w:numId w:val="265"/>
        </w:numPr>
        <w:tabs>
          <w:tab w:val="left" w:pos="1411"/>
        </w:tabs>
        <w:spacing w:line="269" w:lineRule="exact"/>
        <w:rPr>
          <w:rFonts w:ascii="Symbol" w:hAnsi="Symbol"/>
        </w:rPr>
      </w:pPr>
      <w:r>
        <w:t>ANSI</w:t>
      </w:r>
      <w:r>
        <w:rPr>
          <w:spacing w:val="-10"/>
        </w:rPr>
        <w:t xml:space="preserve"> </w:t>
      </w:r>
      <w:r>
        <w:t>Z21.13-2017/CSA</w:t>
      </w:r>
      <w:r>
        <w:rPr>
          <w:spacing w:val="-10"/>
        </w:rPr>
        <w:t xml:space="preserve"> </w:t>
      </w:r>
      <w:r>
        <w:t>4.9-2017</w:t>
      </w:r>
      <w:r>
        <w:rPr>
          <w:spacing w:val="-9"/>
        </w:rPr>
        <w:t xml:space="preserve"> </w:t>
      </w:r>
      <w:r>
        <w:t>–</w:t>
      </w:r>
      <w:r>
        <w:rPr>
          <w:spacing w:val="-9"/>
        </w:rPr>
        <w:t xml:space="preserve"> </w:t>
      </w:r>
      <w:r>
        <w:rPr>
          <w:spacing w:val="-4"/>
        </w:rPr>
        <w:t>Gas-</w:t>
      </w:r>
    </w:p>
    <w:p w14:paraId="5C2D8271" w14:textId="77777777" w:rsidR="00F9561E" w:rsidRDefault="00416B22">
      <w:pPr>
        <w:pStyle w:val="BodyText"/>
        <w:spacing w:before="0"/>
        <w:ind w:left="1411" w:right="119"/>
      </w:pPr>
      <w:r>
        <w:t>Fired</w:t>
      </w:r>
      <w:r>
        <w:rPr>
          <w:spacing w:val="-7"/>
        </w:rPr>
        <w:t xml:space="preserve"> </w:t>
      </w:r>
      <w:r>
        <w:t>Low</w:t>
      </w:r>
      <w:r>
        <w:rPr>
          <w:spacing w:val="-8"/>
        </w:rPr>
        <w:t xml:space="preserve"> </w:t>
      </w:r>
      <w:r>
        <w:t>Pressure</w:t>
      </w:r>
      <w:r>
        <w:rPr>
          <w:spacing w:val="-8"/>
        </w:rPr>
        <w:t xml:space="preserve"> </w:t>
      </w:r>
      <w:r>
        <w:t>Steam</w:t>
      </w:r>
      <w:r>
        <w:rPr>
          <w:spacing w:val="-6"/>
        </w:rPr>
        <w:t xml:space="preserve"> </w:t>
      </w:r>
      <w:r>
        <w:t>and</w:t>
      </w:r>
      <w:r>
        <w:rPr>
          <w:spacing w:val="-7"/>
        </w:rPr>
        <w:t xml:space="preserve"> </w:t>
      </w:r>
      <w:r>
        <w:t>Hot</w:t>
      </w:r>
      <w:r>
        <w:rPr>
          <w:spacing w:val="-7"/>
        </w:rPr>
        <w:t xml:space="preserve"> </w:t>
      </w:r>
      <w:r>
        <w:t xml:space="preserve">Water </w:t>
      </w:r>
      <w:r>
        <w:rPr>
          <w:spacing w:val="-2"/>
        </w:rPr>
        <w:t>Boilers</w:t>
      </w:r>
    </w:p>
    <w:p w14:paraId="5C2D8272" w14:textId="77777777" w:rsidR="00F9561E" w:rsidRDefault="00416B22">
      <w:pPr>
        <w:pStyle w:val="ListParagraph"/>
        <w:numPr>
          <w:ilvl w:val="0"/>
          <w:numId w:val="265"/>
        </w:numPr>
        <w:tabs>
          <w:tab w:val="left" w:pos="1411"/>
        </w:tabs>
        <w:spacing w:before="143"/>
        <w:ind w:right="314"/>
        <w:rPr>
          <w:rFonts w:ascii="Symbol" w:hAnsi="Symbol"/>
        </w:rPr>
      </w:pPr>
      <w:r>
        <w:t>CSA</w:t>
      </w:r>
      <w:r>
        <w:rPr>
          <w:spacing w:val="-7"/>
        </w:rPr>
        <w:t xml:space="preserve"> </w:t>
      </w:r>
      <w:r>
        <w:t>22.1</w:t>
      </w:r>
      <w:r>
        <w:rPr>
          <w:spacing w:val="-6"/>
        </w:rPr>
        <w:t xml:space="preserve"> </w:t>
      </w:r>
      <w:r>
        <w:t>–</w:t>
      </w:r>
      <w:r>
        <w:rPr>
          <w:spacing w:val="-7"/>
        </w:rPr>
        <w:t xml:space="preserve"> </w:t>
      </w:r>
      <w:r>
        <w:t>2018</w:t>
      </w:r>
      <w:r>
        <w:rPr>
          <w:spacing w:val="-6"/>
        </w:rPr>
        <w:t xml:space="preserve"> </w:t>
      </w:r>
      <w:r>
        <w:t>Canadian</w:t>
      </w:r>
      <w:r>
        <w:rPr>
          <w:spacing w:val="-7"/>
        </w:rPr>
        <w:t xml:space="preserve"> </w:t>
      </w:r>
      <w:r>
        <w:t>Electrical</w:t>
      </w:r>
      <w:r>
        <w:rPr>
          <w:spacing w:val="-6"/>
        </w:rPr>
        <w:t xml:space="preserve"> </w:t>
      </w:r>
      <w:r>
        <w:t>Code, Part I (24</w:t>
      </w:r>
      <w:r>
        <w:rPr>
          <w:vertAlign w:val="superscript"/>
        </w:rPr>
        <w:t>th</w:t>
      </w:r>
      <w:r>
        <w:t xml:space="preserve"> Edition), Safety Standard for Electrical Installations</w:t>
      </w:r>
    </w:p>
    <w:p w14:paraId="5C2D8273" w14:textId="77777777" w:rsidR="00F9561E" w:rsidRDefault="00416B22">
      <w:pPr>
        <w:pStyle w:val="ListParagraph"/>
        <w:numPr>
          <w:ilvl w:val="0"/>
          <w:numId w:val="265"/>
        </w:numPr>
        <w:tabs>
          <w:tab w:val="left" w:pos="1413"/>
        </w:tabs>
        <w:spacing w:line="269" w:lineRule="exact"/>
        <w:ind w:left="1413"/>
        <w:rPr>
          <w:rFonts w:ascii="Symbol" w:hAnsi="Symbol"/>
        </w:rPr>
      </w:pPr>
      <w:r>
        <w:t>CAN/CSA-C22.2</w:t>
      </w:r>
      <w:r>
        <w:rPr>
          <w:spacing w:val="-11"/>
        </w:rPr>
        <w:t xml:space="preserve"> </w:t>
      </w:r>
      <w:r>
        <w:t>NO.</w:t>
      </w:r>
      <w:r>
        <w:rPr>
          <w:spacing w:val="-10"/>
        </w:rPr>
        <w:t xml:space="preserve"> </w:t>
      </w:r>
      <w:r>
        <w:t>0-10</w:t>
      </w:r>
      <w:r>
        <w:rPr>
          <w:spacing w:val="-10"/>
        </w:rPr>
        <w:t xml:space="preserve"> </w:t>
      </w:r>
      <w:r>
        <w:t>(R2015)</w:t>
      </w:r>
      <w:r>
        <w:rPr>
          <w:spacing w:val="-10"/>
        </w:rPr>
        <w:t xml:space="preserve"> –</w:t>
      </w:r>
    </w:p>
    <w:p w14:paraId="5C2D8274" w14:textId="77777777" w:rsidR="00F9561E" w:rsidRDefault="00416B22">
      <w:pPr>
        <w:pStyle w:val="BodyText"/>
        <w:spacing w:before="0"/>
        <w:ind w:left="1413" w:right="119"/>
      </w:pPr>
      <w:r>
        <w:t>General</w:t>
      </w:r>
      <w:r>
        <w:rPr>
          <w:spacing w:val="-10"/>
        </w:rPr>
        <w:t xml:space="preserve"> </w:t>
      </w:r>
      <w:r>
        <w:t>Requirements</w:t>
      </w:r>
      <w:r>
        <w:rPr>
          <w:spacing w:val="-11"/>
        </w:rPr>
        <w:t xml:space="preserve"> </w:t>
      </w:r>
      <w:r>
        <w:t>–</w:t>
      </w:r>
      <w:r>
        <w:rPr>
          <w:spacing w:val="-10"/>
        </w:rPr>
        <w:t xml:space="preserve"> </w:t>
      </w:r>
      <w:r>
        <w:t>Canadian</w:t>
      </w:r>
      <w:r>
        <w:rPr>
          <w:spacing w:val="-10"/>
        </w:rPr>
        <w:t xml:space="preserve"> </w:t>
      </w:r>
      <w:r>
        <w:t>Electrical Code, Part II</w:t>
      </w:r>
    </w:p>
    <w:p w14:paraId="5C2D8275" w14:textId="77777777" w:rsidR="00F9561E" w:rsidRDefault="00416B22">
      <w:pPr>
        <w:pStyle w:val="Heading6"/>
        <w:spacing w:before="143"/>
        <w:ind w:left="693" w:right="119"/>
      </w:pPr>
      <w:r>
        <w:t>Caring</w:t>
      </w:r>
      <w:r>
        <w:rPr>
          <w:spacing w:val="-7"/>
        </w:rPr>
        <w:t xml:space="preserve"> </w:t>
      </w:r>
      <w:r>
        <w:t>for</w:t>
      </w:r>
      <w:r>
        <w:rPr>
          <w:spacing w:val="-8"/>
        </w:rPr>
        <w:t xml:space="preserve"> </w:t>
      </w:r>
      <w:r>
        <w:t>Our</w:t>
      </w:r>
      <w:r>
        <w:rPr>
          <w:spacing w:val="-8"/>
        </w:rPr>
        <w:t xml:space="preserve"> </w:t>
      </w:r>
      <w:r>
        <w:t>Children</w:t>
      </w:r>
      <w:r>
        <w:rPr>
          <w:spacing w:val="-7"/>
        </w:rPr>
        <w:t xml:space="preserve"> </w:t>
      </w:r>
      <w:r>
        <w:t>(CFOC):</w:t>
      </w:r>
      <w:r>
        <w:rPr>
          <w:spacing w:val="-6"/>
        </w:rPr>
        <w:t xml:space="preserve"> </w:t>
      </w:r>
      <w:r>
        <w:t>National</w:t>
      </w:r>
      <w:r>
        <w:rPr>
          <w:spacing w:val="-7"/>
        </w:rPr>
        <w:t xml:space="preserve"> </w:t>
      </w:r>
      <w:r>
        <w:t>Health and Safety Performance Standard</w:t>
      </w:r>
    </w:p>
    <w:p w14:paraId="5C2D8276" w14:textId="77777777" w:rsidR="00F9561E" w:rsidRDefault="00416B22">
      <w:pPr>
        <w:pStyle w:val="ListParagraph"/>
        <w:numPr>
          <w:ilvl w:val="0"/>
          <w:numId w:val="265"/>
        </w:numPr>
        <w:tabs>
          <w:tab w:val="left" w:pos="1413"/>
        </w:tabs>
        <w:spacing w:before="120"/>
        <w:ind w:left="1413" w:right="576"/>
        <w:rPr>
          <w:rFonts w:ascii="Symbol" w:hAnsi="Symbol"/>
        </w:rPr>
      </w:pPr>
      <w:r>
        <w:t>National Health and Safety Performance Standards;</w:t>
      </w:r>
      <w:r>
        <w:rPr>
          <w:spacing w:val="-8"/>
        </w:rPr>
        <w:t xml:space="preserve"> </w:t>
      </w:r>
      <w:r>
        <w:t>Guidelines</w:t>
      </w:r>
      <w:r>
        <w:rPr>
          <w:spacing w:val="-9"/>
        </w:rPr>
        <w:t xml:space="preserve"> </w:t>
      </w:r>
      <w:r>
        <w:t>for</w:t>
      </w:r>
      <w:r>
        <w:rPr>
          <w:spacing w:val="-9"/>
        </w:rPr>
        <w:t xml:space="preserve"> </w:t>
      </w:r>
      <w:r>
        <w:t>Early</w:t>
      </w:r>
      <w:r>
        <w:rPr>
          <w:spacing w:val="-8"/>
        </w:rPr>
        <w:t xml:space="preserve"> </w:t>
      </w:r>
      <w:r>
        <w:t>Care</w:t>
      </w:r>
      <w:r>
        <w:rPr>
          <w:spacing w:val="-9"/>
        </w:rPr>
        <w:t xml:space="preserve"> </w:t>
      </w:r>
      <w:r>
        <w:t>and Education Programs, 3</w:t>
      </w:r>
      <w:r>
        <w:rPr>
          <w:vertAlign w:val="superscript"/>
        </w:rPr>
        <w:t>rd</w:t>
      </w:r>
      <w:r>
        <w:t xml:space="preserve"> Edition, 2011 (revised October 1, 2015)</w:t>
      </w:r>
    </w:p>
    <w:p w14:paraId="5C2D8277" w14:textId="77777777" w:rsidR="00F9561E" w:rsidRDefault="00416B22">
      <w:pPr>
        <w:pStyle w:val="ListParagraph"/>
        <w:numPr>
          <w:ilvl w:val="0"/>
          <w:numId w:val="265"/>
        </w:numPr>
        <w:tabs>
          <w:tab w:val="left" w:pos="1413"/>
        </w:tabs>
        <w:spacing w:before="148" w:line="235" w:lineRule="auto"/>
        <w:ind w:left="1413" w:right="316" w:hanging="361"/>
        <w:rPr>
          <w:rFonts w:ascii="Symbol" w:hAnsi="Symbol"/>
          <w:sz w:val="24"/>
        </w:rPr>
      </w:pPr>
      <w:r>
        <w:t>Also</w:t>
      </w:r>
      <w:r>
        <w:rPr>
          <w:spacing w:val="-5"/>
        </w:rPr>
        <w:t xml:space="preserve"> </w:t>
      </w:r>
      <w:r>
        <w:t>known</w:t>
      </w:r>
      <w:r>
        <w:rPr>
          <w:spacing w:val="-5"/>
        </w:rPr>
        <w:t xml:space="preserve"> </w:t>
      </w:r>
      <w:r>
        <w:t>as</w:t>
      </w:r>
      <w:r>
        <w:rPr>
          <w:spacing w:val="-6"/>
        </w:rPr>
        <w:t xml:space="preserve"> </w:t>
      </w:r>
      <w:r>
        <w:rPr>
          <w:i/>
        </w:rPr>
        <w:t>Caring</w:t>
      </w:r>
      <w:r>
        <w:rPr>
          <w:i/>
          <w:spacing w:val="-5"/>
        </w:rPr>
        <w:t xml:space="preserve"> </w:t>
      </w:r>
      <w:r>
        <w:rPr>
          <w:i/>
        </w:rPr>
        <w:t>for</w:t>
      </w:r>
      <w:r>
        <w:rPr>
          <w:i/>
          <w:spacing w:val="-7"/>
        </w:rPr>
        <w:t xml:space="preserve"> </w:t>
      </w:r>
      <w:r>
        <w:rPr>
          <w:i/>
        </w:rPr>
        <w:t>Our</w:t>
      </w:r>
      <w:r>
        <w:rPr>
          <w:i/>
          <w:spacing w:val="-6"/>
        </w:rPr>
        <w:t xml:space="preserve"> </w:t>
      </w:r>
      <w:r>
        <w:rPr>
          <w:i/>
        </w:rPr>
        <w:t>Children</w:t>
      </w:r>
      <w:r>
        <w:t>,</w:t>
      </w:r>
      <w:r>
        <w:rPr>
          <w:spacing w:val="-5"/>
        </w:rPr>
        <w:t xml:space="preserve"> </w:t>
      </w:r>
      <w:r>
        <w:t>3</w:t>
      </w:r>
      <w:r>
        <w:rPr>
          <w:vertAlign w:val="superscript"/>
        </w:rPr>
        <w:t>rd</w:t>
      </w:r>
      <w:r>
        <w:t xml:space="preserve"> Edition (CFOC3)</w:t>
      </w:r>
    </w:p>
    <w:p w14:paraId="5C2D8278" w14:textId="77777777" w:rsidR="00F9561E" w:rsidRDefault="00825E0A">
      <w:pPr>
        <w:pStyle w:val="ListParagraph"/>
        <w:numPr>
          <w:ilvl w:val="0"/>
          <w:numId w:val="265"/>
        </w:numPr>
        <w:tabs>
          <w:tab w:val="left" w:pos="1413"/>
        </w:tabs>
        <w:spacing w:before="145"/>
        <w:ind w:left="1413"/>
        <w:rPr>
          <w:rFonts w:ascii="Symbol" w:hAnsi="Symbol"/>
          <w:sz w:val="24"/>
        </w:rPr>
      </w:pPr>
      <w:hyperlink r:id="rId43">
        <w:r w:rsidR="00416B22">
          <w:rPr>
            <w:color w:val="0000FF"/>
            <w:spacing w:val="-2"/>
            <w:u w:val="single" w:color="0000FF"/>
          </w:rPr>
          <w:t>https://nrckids.org</w:t>
        </w:r>
      </w:hyperlink>
    </w:p>
    <w:p w14:paraId="5C2D8279" w14:textId="77777777" w:rsidR="00F9561E" w:rsidRDefault="00416B22">
      <w:pPr>
        <w:pStyle w:val="Heading6"/>
        <w:spacing w:before="139"/>
        <w:ind w:left="693"/>
      </w:pPr>
      <w:r>
        <w:t>Chlorine</w:t>
      </w:r>
      <w:r>
        <w:rPr>
          <w:spacing w:val="-10"/>
        </w:rPr>
        <w:t xml:space="preserve"> </w:t>
      </w:r>
      <w:r>
        <w:t>Institute</w:t>
      </w:r>
      <w:r>
        <w:rPr>
          <w:spacing w:val="-10"/>
        </w:rPr>
        <w:t xml:space="preserve"> </w:t>
      </w:r>
      <w:r>
        <w:rPr>
          <w:spacing w:val="-4"/>
        </w:rPr>
        <w:t>(CI)</w:t>
      </w:r>
    </w:p>
    <w:p w14:paraId="5C2D827A" w14:textId="77777777" w:rsidR="00F9561E" w:rsidRDefault="00416B22">
      <w:pPr>
        <w:pStyle w:val="ListParagraph"/>
        <w:numPr>
          <w:ilvl w:val="0"/>
          <w:numId w:val="265"/>
        </w:numPr>
        <w:tabs>
          <w:tab w:val="left" w:pos="1413"/>
        </w:tabs>
        <w:spacing w:before="120"/>
        <w:ind w:left="1413" w:right="447"/>
        <w:rPr>
          <w:rFonts w:ascii="Symbol" w:hAnsi="Symbol"/>
        </w:rPr>
      </w:pPr>
      <w:r>
        <w:t>Pamphlet</w:t>
      </w:r>
      <w:r>
        <w:rPr>
          <w:spacing w:val="-10"/>
        </w:rPr>
        <w:t xml:space="preserve"> </w:t>
      </w:r>
      <w:r>
        <w:t>82;</w:t>
      </w:r>
      <w:r>
        <w:rPr>
          <w:spacing w:val="-11"/>
        </w:rPr>
        <w:t xml:space="preserve"> </w:t>
      </w:r>
      <w:r>
        <w:t>Recommendations</w:t>
      </w:r>
      <w:r>
        <w:rPr>
          <w:spacing w:val="-11"/>
        </w:rPr>
        <w:t xml:space="preserve"> </w:t>
      </w:r>
      <w:r>
        <w:t>for</w:t>
      </w:r>
      <w:r>
        <w:rPr>
          <w:spacing w:val="-10"/>
        </w:rPr>
        <w:t xml:space="preserve"> </w:t>
      </w:r>
      <w:r>
        <w:t>Using 100 &amp; 150 Pound Chlorine Cylinders at Swimming</w:t>
      </w:r>
      <w:r>
        <w:rPr>
          <w:spacing w:val="-2"/>
        </w:rPr>
        <w:t xml:space="preserve"> </w:t>
      </w:r>
      <w:r>
        <w:t>Pools,</w:t>
      </w:r>
      <w:r>
        <w:rPr>
          <w:spacing w:val="-2"/>
        </w:rPr>
        <w:t xml:space="preserve"> </w:t>
      </w:r>
      <w:r>
        <w:t>Edition</w:t>
      </w:r>
      <w:r>
        <w:rPr>
          <w:spacing w:val="-3"/>
        </w:rPr>
        <w:t xml:space="preserve"> </w:t>
      </w:r>
      <w:r>
        <w:t>3,</w:t>
      </w:r>
      <w:r>
        <w:rPr>
          <w:spacing w:val="-2"/>
        </w:rPr>
        <w:t xml:space="preserve"> </w:t>
      </w:r>
      <w:r>
        <w:t>January</w:t>
      </w:r>
      <w:r>
        <w:rPr>
          <w:spacing w:val="-2"/>
        </w:rPr>
        <w:t xml:space="preserve"> </w:t>
      </w:r>
      <w:r>
        <w:t>2015</w:t>
      </w:r>
    </w:p>
    <w:p w14:paraId="5C2D827B" w14:textId="77777777" w:rsidR="00F9561E" w:rsidRDefault="00416B22">
      <w:pPr>
        <w:pStyle w:val="Heading6"/>
        <w:spacing w:before="143"/>
        <w:ind w:left="693"/>
      </w:pPr>
      <w:r>
        <w:t>Citizen</w:t>
      </w:r>
      <w:r>
        <w:rPr>
          <w:spacing w:val="-9"/>
        </w:rPr>
        <w:t xml:space="preserve"> </w:t>
      </w:r>
      <w:r>
        <w:t>CPR</w:t>
      </w:r>
      <w:r>
        <w:rPr>
          <w:spacing w:val="-8"/>
        </w:rPr>
        <w:t xml:space="preserve"> </w:t>
      </w:r>
      <w:r>
        <w:t>Foundation</w:t>
      </w:r>
      <w:r>
        <w:rPr>
          <w:spacing w:val="-9"/>
        </w:rPr>
        <w:t xml:space="preserve"> </w:t>
      </w:r>
      <w:r>
        <w:rPr>
          <w:spacing w:val="-2"/>
        </w:rPr>
        <w:t>(CCPRF)</w:t>
      </w:r>
    </w:p>
    <w:p w14:paraId="5C2D827C" w14:textId="77777777" w:rsidR="00F9561E" w:rsidRDefault="00416B22">
      <w:pPr>
        <w:pStyle w:val="ListParagraph"/>
        <w:numPr>
          <w:ilvl w:val="0"/>
          <w:numId w:val="265"/>
        </w:numPr>
        <w:tabs>
          <w:tab w:val="left" w:pos="1413"/>
        </w:tabs>
        <w:spacing w:before="120"/>
        <w:ind w:left="1413" w:right="698"/>
        <w:rPr>
          <w:rFonts w:ascii="Symbol" w:hAnsi="Symbol"/>
        </w:rPr>
      </w:pPr>
      <w:r>
        <w:t>ECCU</w:t>
      </w:r>
      <w:r>
        <w:rPr>
          <w:spacing w:val="-14"/>
        </w:rPr>
        <w:t xml:space="preserve"> </w:t>
      </w:r>
      <w:r>
        <w:t>Emergency</w:t>
      </w:r>
      <w:r>
        <w:rPr>
          <w:spacing w:val="-13"/>
        </w:rPr>
        <w:t xml:space="preserve"> </w:t>
      </w:r>
      <w:r>
        <w:t>Cardiovascular</w:t>
      </w:r>
      <w:r>
        <w:rPr>
          <w:spacing w:val="-13"/>
        </w:rPr>
        <w:t xml:space="preserve"> </w:t>
      </w:r>
      <w:r>
        <w:t>Care Update Conference</w:t>
      </w:r>
    </w:p>
    <w:p w14:paraId="5C2D827D" w14:textId="77777777" w:rsidR="00F9561E" w:rsidRDefault="00825E0A">
      <w:pPr>
        <w:pStyle w:val="ListParagraph"/>
        <w:numPr>
          <w:ilvl w:val="0"/>
          <w:numId w:val="265"/>
        </w:numPr>
        <w:tabs>
          <w:tab w:val="left" w:pos="1413"/>
        </w:tabs>
        <w:spacing w:before="143"/>
        <w:ind w:left="1413"/>
        <w:rPr>
          <w:rFonts w:ascii="Symbol" w:hAnsi="Symbol"/>
        </w:rPr>
      </w:pPr>
      <w:hyperlink r:id="rId44">
        <w:r w:rsidR="00416B22">
          <w:rPr>
            <w:color w:val="0000FF"/>
            <w:spacing w:val="-2"/>
            <w:u w:val="single" w:color="0000FF"/>
          </w:rPr>
          <w:t>www.citizencpr.org</w:t>
        </w:r>
      </w:hyperlink>
    </w:p>
    <w:p w14:paraId="5C2D827E" w14:textId="77777777" w:rsidR="00F9561E" w:rsidRDefault="00416B22">
      <w:pPr>
        <w:pStyle w:val="Heading6"/>
        <w:ind w:left="693"/>
      </w:pPr>
      <w:r>
        <w:t>Conference</w:t>
      </w:r>
      <w:r>
        <w:rPr>
          <w:spacing w:val="-11"/>
        </w:rPr>
        <w:t xml:space="preserve"> </w:t>
      </w:r>
      <w:r>
        <w:t>for</w:t>
      </w:r>
      <w:r>
        <w:rPr>
          <w:spacing w:val="-10"/>
        </w:rPr>
        <w:t xml:space="preserve"> </w:t>
      </w:r>
      <w:r>
        <w:t>Food</w:t>
      </w:r>
      <w:r>
        <w:rPr>
          <w:spacing w:val="-9"/>
        </w:rPr>
        <w:t xml:space="preserve"> </w:t>
      </w:r>
      <w:r>
        <w:t>Protection</w:t>
      </w:r>
      <w:r>
        <w:rPr>
          <w:spacing w:val="-9"/>
        </w:rPr>
        <w:t xml:space="preserve"> </w:t>
      </w:r>
      <w:r>
        <w:rPr>
          <w:spacing w:val="-4"/>
        </w:rPr>
        <w:t>(CFP)</w:t>
      </w:r>
    </w:p>
    <w:p w14:paraId="5C2D827F" w14:textId="77777777" w:rsidR="00F9561E" w:rsidRDefault="00416B22">
      <w:pPr>
        <w:pStyle w:val="ListParagraph"/>
        <w:numPr>
          <w:ilvl w:val="0"/>
          <w:numId w:val="265"/>
        </w:numPr>
        <w:tabs>
          <w:tab w:val="left" w:pos="1413"/>
        </w:tabs>
        <w:spacing w:before="120"/>
        <w:ind w:left="1413" w:right="253"/>
        <w:rPr>
          <w:rFonts w:ascii="Symbol" w:hAnsi="Symbol"/>
        </w:rPr>
      </w:pPr>
      <w:r>
        <w:t>Standards for Accreditation of Food Protection</w:t>
      </w:r>
      <w:r>
        <w:rPr>
          <w:spacing w:val="-14"/>
        </w:rPr>
        <w:t xml:space="preserve"> </w:t>
      </w:r>
      <w:r>
        <w:t>Managers</w:t>
      </w:r>
      <w:r>
        <w:rPr>
          <w:spacing w:val="-14"/>
        </w:rPr>
        <w:t xml:space="preserve"> </w:t>
      </w:r>
      <w:r>
        <w:t>Certification</w:t>
      </w:r>
      <w:r>
        <w:rPr>
          <w:spacing w:val="-13"/>
        </w:rPr>
        <w:t xml:space="preserve"> </w:t>
      </w:r>
      <w:r>
        <w:t>Programs, 2020 Edition</w:t>
      </w:r>
    </w:p>
    <w:p w14:paraId="5C2D8280" w14:textId="77777777" w:rsidR="00F9561E" w:rsidRDefault="00416B22">
      <w:pPr>
        <w:pStyle w:val="Heading6"/>
        <w:spacing w:before="143"/>
        <w:ind w:left="693"/>
      </w:pPr>
      <w:r>
        <w:t>Consumer</w:t>
      </w:r>
      <w:r>
        <w:rPr>
          <w:spacing w:val="-12"/>
        </w:rPr>
        <w:t xml:space="preserve"> </w:t>
      </w:r>
      <w:r>
        <w:t>Product</w:t>
      </w:r>
      <w:r>
        <w:rPr>
          <w:spacing w:val="-11"/>
        </w:rPr>
        <w:t xml:space="preserve"> </w:t>
      </w:r>
      <w:r>
        <w:t>Safety</w:t>
      </w:r>
      <w:r>
        <w:rPr>
          <w:spacing w:val="-11"/>
        </w:rPr>
        <w:t xml:space="preserve"> </w:t>
      </w:r>
      <w:r>
        <w:t>Commission</w:t>
      </w:r>
      <w:r>
        <w:rPr>
          <w:spacing w:val="-11"/>
        </w:rPr>
        <w:t xml:space="preserve"> </w:t>
      </w:r>
      <w:r>
        <w:rPr>
          <w:spacing w:val="-2"/>
        </w:rPr>
        <w:t>(CPSC)</w:t>
      </w:r>
    </w:p>
    <w:p w14:paraId="5C2D8281" w14:textId="77777777" w:rsidR="00F9561E" w:rsidRDefault="00416B22">
      <w:pPr>
        <w:pStyle w:val="ListParagraph"/>
        <w:numPr>
          <w:ilvl w:val="0"/>
          <w:numId w:val="265"/>
        </w:numPr>
        <w:tabs>
          <w:tab w:val="left" w:pos="1413"/>
        </w:tabs>
        <w:spacing w:before="120"/>
        <w:ind w:left="1413" w:right="734"/>
        <w:rPr>
          <w:rFonts w:ascii="Symbol" w:hAnsi="Symbol"/>
        </w:rPr>
      </w:pPr>
      <w:r>
        <w:t>National</w:t>
      </w:r>
      <w:r>
        <w:rPr>
          <w:spacing w:val="-13"/>
        </w:rPr>
        <w:t xml:space="preserve"> </w:t>
      </w:r>
      <w:r>
        <w:t>Electronic</w:t>
      </w:r>
      <w:r>
        <w:rPr>
          <w:spacing w:val="-13"/>
        </w:rPr>
        <w:t xml:space="preserve"> </w:t>
      </w:r>
      <w:r>
        <w:t>Injury</w:t>
      </w:r>
      <w:r>
        <w:rPr>
          <w:spacing w:val="-13"/>
        </w:rPr>
        <w:t xml:space="preserve"> </w:t>
      </w:r>
      <w:r>
        <w:t>Surveillance System (NEISS) Data</w:t>
      </w:r>
    </w:p>
    <w:p w14:paraId="5C2D8282" w14:textId="77777777" w:rsidR="00F9561E" w:rsidRDefault="00416B22">
      <w:pPr>
        <w:pStyle w:val="ListParagraph"/>
        <w:numPr>
          <w:ilvl w:val="0"/>
          <w:numId w:val="265"/>
        </w:numPr>
        <w:tabs>
          <w:tab w:val="left" w:pos="1413"/>
        </w:tabs>
        <w:spacing w:before="143"/>
        <w:ind w:left="1413" w:right="470"/>
        <w:rPr>
          <w:rFonts w:ascii="Symbol" w:hAnsi="Symbol"/>
        </w:rPr>
      </w:pPr>
      <w:r>
        <w:t>15</w:t>
      </w:r>
      <w:r>
        <w:rPr>
          <w:spacing w:val="-6"/>
        </w:rPr>
        <w:t xml:space="preserve"> </w:t>
      </w:r>
      <w:r>
        <w:t>USC</w:t>
      </w:r>
      <w:r>
        <w:rPr>
          <w:spacing w:val="-6"/>
        </w:rPr>
        <w:t xml:space="preserve"> </w:t>
      </w:r>
      <w:r>
        <w:t>Chapter</w:t>
      </w:r>
      <w:r>
        <w:rPr>
          <w:spacing w:val="-6"/>
        </w:rPr>
        <w:t xml:space="preserve"> </w:t>
      </w:r>
      <w:r>
        <w:t>106,</w:t>
      </w:r>
      <w:r>
        <w:rPr>
          <w:spacing w:val="-6"/>
        </w:rPr>
        <w:t xml:space="preserve"> </w:t>
      </w:r>
      <w:r>
        <w:t>Pool</w:t>
      </w:r>
      <w:r>
        <w:rPr>
          <w:spacing w:val="-7"/>
        </w:rPr>
        <w:t xml:space="preserve"> </w:t>
      </w:r>
      <w:r>
        <w:t>and</w:t>
      </w:r>
      <w:r>
        <w:rPr>
          <w:spacing w:val="-6"/>
        </w:rPr>
        <w:t xml:space="preserve"> </w:t>
      </w:r>
      <w:r>
        <w:t>Spa</w:t>
      </w:r>
      <w:r>
        <w:rPr>
          <w:spacing w:val="-7"/>
        </w:rPr>
        <w:t xml:space="preserve"> </w:t>
      </w:r>
      <w:r>
        <w:t>Safety (as amended to 2014): Virginia Graeme Baker Pool and Spa Safety Act (VGBA)</w:t>
      </w:r>
    </w:p>
    <w:p w14:paraId="5C2D8283" w14:textId="77777777" w:rsidR="00F9561E" w:rsidRDefault="00F9561E">
      <w:pPr>
        <w:rPr>
          <w:rFonts w:ascii="Symbol" w:hAnsi="Symbol"/>
        </w:rPr>
        <w:sectPr w:rsidR="00F9561E" w:rsidSect="00104D73">
          <w:pgSz w:w="12240" w:h="15840"/>
          <w:pgMar w:top="960" w:right="480" w:bottom="280" w:left="480" w:header="730" w:footer="0" w:gutter="0"/>
          <w:cols w:num="2" w:space="720" w:equalWidth="0">
            <w:col w:w="5627" w:space="40"/>
            <w:col w:w="5613"/>
          </w:cols>
        </w:sectPr>
      </w:pPr>
    </w:p>
    <w:p w14:paraId="5C2D8284" w14:textId="77777777" w:rsidR="00F9561E" w:rsidRDefault="00416B22">
      <w:pPr>
        <w:pStyle w:val="ListParagraph"/>
        <w:numPr>
          <w:ilvl w:val="1"/>
          <w:numId w:val="265"/>
        </w:numPr>
        <w:tabs>
          <w:tab w:val="left" w:pos="1679"/>
        </w:tabs>
        <w:ind w:right="34"/>
      </w:pPr>
      <w:r>
        <w:t>Interpretations and Staff Guidelines for the Virginia</w:t>
      </w:r>
      <w:r>
        <w:rPr>
          <w:spacing w:val="-7"/>
        </w:rPr>
        <w:t xml:space="preserve"> </w:t>
      </w:r>
      <w:r>
        <w:t>Graeme</w:t>
      </w:r>
      <w:r>
        <w:rPr>
          <w:spacing w:val="-7"/>
        </w:rPr>
        <w:t xml:space="preserve"> </w:t>
      </w:r>
      <w:r>
        <w:t>Baker</w:t>
      </w:r>
      <w:r>
        <w:rPr>
          <w:spacing w:val="-6"/>
        </w:rPr>
        <w:t xml:space="preserve"> </w:t>
      </w:r>
      <w:r>
        <w:t>Pool</w:t>
      </w:r>
      <w:r>
        <w:rPr>
          <w:spacing w:val="-6"/>
        </w:rPr>
        <w:t xml:space="preserve"> </w:t>
      </w:r>
      <w:r>
        <w:t>and</w:t>
      </w:r>
      <w:r>
        <w:rPr>
          <w:spacing w:val="-6"/>
        </w:rPr>
        <w:t xml:space="preserve"> </w:t>
      </w:r>
      <w:r>
        <w:t>Spa</w:t>
      </w:r>
      <w:r>
        <w:rPr>
          <w:spacing w:val="-7"/>
        </w:rPr>
        <w:t xml:space="preserve"> </w:t>
      </w:r>
      <w:r>
        <w:t xml:space="preserve">Safety </w:t>
      </w:r>
      <w:r>
        <w:rPr>
          <w:spacing w:val="-4"/>
        </w:rPr>
        <w:t>Act</w:t>
      </w:r>
    </w:p>
    <w:p w14:paraId="5C2D8285" w14:textId="014C2F01" w:rsidR="00F9561E" w:rsidDel="00C5060F" w:rsidRDefault="00416B22">
      <w:pPr>
        <w:pStyle w:val="ListParagraph"/>
        <w:numPr>
          <w:ilvl w:val="1"/>
          <w:numId w:val="265"/>
        </w:numPr>
        <w:tabs>
          <w:tab w:val="left" w:pos="1679"/>
        </w:tabs>
        <w:spacing w:before="142"/>
        <w:ind w:right="815"/>
        <w:rPr>
          <w:del w:id="1161" w:author="Dewey Case" w:date="2024-04-15T09:59:00Z"/>
        </w:rPr>
      </w:pPr>
      <w:del w:id="1162" w:author="Dewey Case" w:date="2024-04-15T09:59:00Z">
        <w:r w:rsidDel="00C5060F">
          <w:delText>16</w:delText>
        </w:r>
        <w:r w:rsidDel="00C5060F">
          <w:rPr>
            <w:spacing w:val="-6"/>
          </w:rPr>
          <w:delText xml:space="preserve"> </w:delText>
        </w:r>
        <w:r w:rsidDel="00C5060F">
          <w:delText>CFR</w:delText>
        </w:r>
        <w:r w:rsidDel="00C5060F">
          <w:rPr>
            <w:spacing w:val="-6"/>
          </w:rPr>
          <w:delText xml:space="preserve"> </w:delText>
        </w:r>
        <w:r w:rsidDel="00C5060F">
          <w:delText>1207</w:delText>
        </w:r>
        <w:r w:rsidDel="00C5060F">
          <w:rPr>
            <w:spacing w:val="-7"/>
          </w:rPr>
          <w:delText xml:space="preserve"> </w:delText>
        </w:r>
        <w:r w:rsidDel="00C5060F">
          <w:delText>–</w:delText>
        </w:r>
        <w:r w:rsidDel="00C5060F">
          <w:rPr>
            <w:spacing w:val="-6"/>
          </w:rPr>
          <w:delText xml:space="preserve"> </w:delText>
        </w:r>
        <w:r w:rsidDel="00C5060F">
          <w:delText>Safety</w:delText>
        </w:r>
        <w:r w:rsidDel="00C5060F">
          <w:rPr>
            <w:spacing w:val="-6"/>
          </w:rPr>
          <w:delText xml:space="preserve"> </w:delText>
        </w:r>
        <w:r w:rsidDel="00C5060F">
          <w:delText>Standard</w:delText>
        </w:r>
        <w:r w:rsidDel="00C5060F">
          <w:rPr>
            <w:spacing w:val="-6"/>
          </w:rPr>
          <w:delText xml:space="preserve"> </w:delText>
        </w:r>
        <w:r w:rsidDel="00C5060F">
          <w:delText>for Swimming Pool Slides</w:delText>
        </w:r>
      </w:del>
    </w:p>
    <w:p w14:paraId="5C2D8286" w14:textId="2E0D918A" w:rsidR="00F9561E" w:rsidRPr="00861BDF" w:rsidDel="00C5060F" w:rsidRDefault="00416B22">
      <w:pPr>
        <w:pStyle w:val="Heading6"/>
        <w:ind w:left="1014"/>
        <w:rPr>
          <w:del w:id="1163" w:author="Dewey Case" w:date="2024-04-15T09:58:00Z"/>
          <w:lang w:val="de-DE"/>
          <w:rPrChange w:id="1164" w:author="Dewey Case" w:date="2024-01-24T16:01:00Z">
            <w:rPr>
              <w:del w:id="1165" w:author="Dewey Case" w:date="2024-04-15T09:58:00Z"/>
            </w:rPr>
          </w:rPrChange>
        </w:rPr>
      </w:pPr>
      <w:del w:id="1166" w:author="Dewey Case" w:date="2024-04-15T09:58:00Z">
        <w:r w:rsidRPr="00861BDF" w:rsidDel="00C5060F">
          <w:rPr>
            <w:b w:val="0"/>
            <w:bCs w:val="0"/>
            <w:i w:val="0"/>
            <w:iCs w:val="0"/>
            <w:lang w:val="de-DE"/>
            <w:rPrChange w:id="1167" w:author="Dewey Case" w:date="2024-01-24T16:01:00Z">
              <w:rPr>
                <w:b w:val="0"/>
                <w:bCs w:val="0"/>
                <w:i w:val="0"/>
                <w:iCs w:val="0"/>
              </w:rPr>
            </w:rPrChange>
          </w:rPr>
          <w:delText>Deutsches</w:delText>
        </w:r>
        <w:r w:rsidRPr="00861BDF" w:rsidDel="00C5060F">
          <w:rPr>
            <w:b w:val="0"/>
            <w:bCs w:val="0"/>
            <w:i w:val="0"/>
            <w:iCs w:val="0"/>
            <w:spacing w:val="-10"/>
            <w:lang w:val="de-DE"/>
            <w:rPrChange w:id="1168" w:author="Dewey Case" w:date="2024-01-24T16:01:00Z">
              <w:rPr>
                <w:b w:val="0"/>
                <w:bCs w:val="0"/>
                <w:i w:val="0"/>
                <w:iCs w:val="0"/>
                <w:spacing w:val="-10"/>
              </w:rPr>
            </w:rPrChange>
          </w:rPr>
          <w:delText xml:space="preserve"> </w:delText>
        </w:r>
        <w:r w:rsidRPr="00861BDF" w:rsidDel="00C5060F">
          <w:rPr>
            <w:b w:val="0"/>
            <w:bCs w:val="0"/>
            <w:i w:val="0"/>
            <w:iCs w:val="0"/>
            <w:lang w:val="de-DE"/>
            <w:rPrChange w:id="1169" w:author="Dewey Case" w:date="2024-01-24T16:01:00Z">
              <w:rPr>
                <w:b w:val="0"/>
                <w:bCs w:val="0"/>
                <w:i w:val="0"/>
                <w:iCs w:val="0"/>
              </w:rPr>
            </w:rPrChange>
          </w:rPr>
          <w:delText>Institut</w:delText>
        </w:r>
        <w:r w:rsidRPr="00861BDF" w:rsidDel="00C5060F">
          <w:rPr>
            <w:b w:val="0"/>
            <w:bCs w:val="0"/>
            <w:i w:val="0"/>
            <w:iCs w:val="0"/>
            <w:spacing w:val="-10"/>
            <w:lang w:val="de-DE"/>
            <w:rPrChange w:id="1170" w:author="Dewey Case" w:date="2024-01-24T16:01:00Z">
              <w:rPr>
                <w:b w:val="0"/>
                <w:bCs w:val="0"/>
                <w:i w:val="0"/>
                <w:iCs w:val="0"/>
                <w:spacing w:val="-10"/>
              </w:rPr>
            </w:rPrChange>
          </w:rPr>
          <w:delText xml:space="preserve"> </w:delText>
        </w:r>
        <w:r w:rsidRPr="00861BDF" w:rsidDel="00C5060F">
          <w:rPr>
            <w:b w:val="0"/>
            <w:bCs w:val="0"/>
            <w:i w:val="0"/>
            <w:iCs w:val="0"/>
            <w:lang w:val="de-DE"/>
            <w:rPrChange w:id="1171" w:author="Dewey Case" w:date="2024-01-24T16:01:00Z">
              <w:rPr>
                <w:b w:val="0"/>
                <w:bCs w:val="0"/>
                <w:i w:val="0"/>
                <w:iCs w:val="0"/>
              </w:rPr>
            </w:rPrChange>
          </w:rPr>
          <w:delText>für</w:delText>
        </w:r>
        <w:r w:rsidRPr="00861BDF" w:rsidDel="00C5060F">
          <w:rPr>
            <w:b w:val="0"/>
            <w:bCs w:val="0"/>
            <w:i w:val="0"/>
            <w:iCs w:val="0"/>
            <w:spacing w:val="-9"/>
            <w:lang w:val="de-DE"/>
            <w:rPrChange w:id="1172" w:author="Dewey Case" w:date="2024-01-24T16:01:00Z">
              <w:rPr>
                <w:b w:val="0"/>
                <w:bCs w:val="0"/>
                <w:i w:val="0"/>
                <w:iCs w:val="0"/>
                <w:spacing w:val="-9"/>
              </w:rPr>
            </w:rPrChange>
          </w:rPr>
          <w:delText xml:space="preserve"> </w:delText>
        </w:r>
        <w:r w:rsidRPr="00861BDF" w:rsidDel="00C5060F">
          <w:rPr>
            <w:b w:val="0"/>
            <w:bCs w:val="0"/>
            <w:i w:val="0"/>
            <w:iCs w:val="0"/>
            <w:lang w:val="de-DE"/>
            <w:rPrChange w:id="1173" w:author="Dewey Case" w:date="2024-01-24T16:01:00Z">
              <w:rPr>
                <w:b w:val="0"/>
                <w:bCs w:val="0"/>
                <w:i w:val="0"/>
                <w:iCs w:val="0"/>
              </w:rPr>
            </w:rPrChange>
          </w:rPr>
          <w:delText>Normung</w:delText>
        </w:r>
        <w:r w:rsidRPr="00861BDF" w:rsidDel="00C5060F">
          <w:rPr>
            <w:b w:val="0"/>
            <w:bCs w:val="0"/>
            <w:i w:val="0"/>
            <w:iCs w:val="0"/>
            <w:spacing w:val="-9"/>
            <w:lang w:val="de-DE"/>
            <w:rPrChange w:id="1174" w:author="Dewey Case" w:date="2024-01-24T16:01:00Z">
              <w:rPr>
                <w:b w:val="0"/>
                <w:bCs w:val="0"/>
                <w:i w:val="0"/>
                <w:iCs w:val="0"/>
                <w:spacing w:val="-9"/>
              </w:rPr>
            </w:rPrChange>
          </w:rPr>
          <w:delText xml:space="preserve"> </w:delText>
        </w:r>
        <w:r w:rsidRPr="00861BDF" w:rsidDel="00C5060F">
          <w:rPr>
            <w:b w:val="0"/>
            <w:bCs w:val="0"/>
            <w:i w:val="0"/>
            <w:iCs w:val="0"/>
            <w:spacing w:val="-4"/>
            <w:lang w:val="de-DE"/>
            <w:rPrChange w:id="1175" w:author="Dewey Case" w:date="2024-01-24T16:01:00Z">
              <w:rPr>
                <w:b w:val="0"/>
                <w:bCs w:val="0"/>
                <w:i w:val="0"/>
                <w:iCs w:val="0"/>
                <w:spacing w:val="-4"/>
              </w:rPr>
            </w:rPrChange>
          </w:rPr>
          <w:delText>(DIN)</w:delText>
        </w:r>
      </w:del>
    </w:p>
    <w:p w14:paraId="5C2D8287" w14:textId="5C9C6080" w:rsidR="00F9561E" w:rsidDel="00C5060F" w:rsidRDefault="00416B22">
      <w:pPr>
        <w:pStyle w:val="ListParagraph"/>
        <w:numPr>
          <w:ilvl w:val="1"/>
          <w:numId w:val="265"/>
        </w:numPr>
        <w:tabs>
          <w:tab w:val="left" w:pos="1679"/>
        </w:tabs>
        <w:spacing w:before="120"/>
        <w:ind w:right="114"/>
        <w:rPr>
          <w:del w:id="1176" w:author="Dewey Case" w:date="2024-04-15T09:58:00Z"/>
        </w:rPr>
      </w:pPr>
      <w:del w:id="1177" w:author="Dewey Case" w:date="2024-04-15T09:58:00Z">
        <w:r w:rsidDel="00C5060F">
          <w:delText>DIN</w:delText>
        </w:r>
        <w:r w:rsidDel="00C5060F">
          <w:rPr>
            <w:spacing w:val="-9"/>
          </w:rPr>
          <w:delText xml:space="preserve"> </w:delText>
        </w:r>
        <w:r w:rsidDel="00C5060F">
          <w:delText>19643-1:</w:delText>
        </w:r>
        <w:r w:rsidDel="00C5060F">
          <w:rPr>
            <w:spacing w:val="-8"/>
          </w:rPr>
          <w:delText xml:space="preserve"> </w:delText>
        </w:r>
        <w:r w:rsidDel="00C5060F">
          <w:delText>2012-11</w:delText>
        </w:r>
        <w:r w:rsidDel="00C5060F">
          <w:rPr>
            <w:spacing w:val="-8"/>
          </w:rPr>
          <w:delText xml:space="preserve"> </w:delText>
        </w:r>
        <w:r w:rsidDel="00C5060F">
          <w:delText>Treatment</w:delText>
        </w:r>
        <w:r w:rsidDel="00C5060F">
          <w:rPr>
            <w:spacing w:val="-8"/>
          </w:rPr>
          <w:delText xml:space="preserve"> </w:delText>
        </w:r>
        <w:r w:rsidDel="00C5060F">
          <w:delText>of</w:delText>
        </w:r>
        <w:r w:rsidDel="00C5060F">
          <w:rPr>
            <w:spacing w:val="-8"/>
          </w:rPr>
          <w:delText xml:space="preserve"> </w:delText>
        </w:r>
        <w:r w:rsidDel="00C5060F">
          <w:delText>Water of Swimming Pools and Baths – Part 1: General Requirements</w:delText>
        </w:r>
      </w:del>
    </w:p>
    <w:p w14:paraId="5C2D8288" w14:textId="0D07ACD5" w:rsidR="00F9561E" w:rsidDel="00C5060F" w:rsidRDefault="00416B22">
      <w:pPr>
        <w:pStyle w:val="ListParagraph"/>
        <w:numPr>
          <w:ilvl w:val="1"/>
          <w:numId w:val="265"/>
        </w:numPr>
        <w:tabs>
          <w:tab w:val="left" w:pos="1678"/>
        </w:tabs>
        <w:ind w:left="1678" w:right="114"/>
        <w:rPr>
          <w:del w:id="1178" w:author="Dewey Case" w:date="2024-04-15T09:58:00Z"/>
        </w:rPr>
      </w:pPr>
      <w:del w:id="1179" w:author="Dewey Case" w:date="2024-04-15T09:58:00Z">
        <w:r w:rsidDel="00C5060F">
          <w:delText>DIN</w:delText>
        </w:r>
        <w:r w:rsidDel="00C5060F">
          <w:rPr>
            <w:spacing w:val="-8"/>
          </w:rPr>
          <w:delText xml:space="preserve"> </w:delText>
        </w:r>
        <w:r w:rsidDel="00C5060F">
          <w:delText>19643-2:</w:delText>
        </w:r>
        <w:r w:rsidDel="00C5060F">
          <w:rPr>
            <w:spacing w:val="-8"/>
          </w:rPr>
          <w:delText xml:space="preserve"> </w:delText>
        </w:r>
        <w:r w:rsidDel="00C5060F">
          <w:delText>2012-11</w:delText>
        </w:r>
        <w:r w:rsidDel="00C5060F">
          <w:rPr>
            <w:spacing w:val="-8"/>
          </w:rPr>
          <w:delText xml:space="preserve"> </w:delText>
        </w:r>
        <w:r w:rsidDel="00C5060F">
          <w:delText>Treatment</w:delText>
        </w:r>
        <w:r w:rsidDel="00C5060F">
          <w:rPr>
            <w:spacing w:val="-8"/>
          </w:rPr>
          <w:delText xml:space="preserve"> </w:delText>
        </w:r>
        <w:r w:rsidDel="00C5060F">
          <w:delText>of</w:delText>
        </w:r>
        <w:r w:rsidDel="00C5060F">
          <w:rPr>
            <w:spacing w:val="-8"/>
          </w:rPr>
          <w:delText xml:space="preserve"> </w:delText>
        </w:r>
        <w:r w:rsidDel="00C5060F">
          <w:delText>Water of Swimming Pools and Baths – Part 2: Combinations of Process with Fixed Bed Filters and Precoat Filters</w:delText>
        </w:r>
      </w:del>
    </w:p>
    <w:p w14:paraId="5C2D8289" w14:textId="0B3D7FB0" w:rsidR="00F9561E" w:rsidDel="00C5060F" w:rsidRDefault="00416B22">
      <w:pPr>
        <w:pStyle w:val="ListParagraph"/>
        <w:numPr>
          <w:ilvl w:val="1"/>
          <w:numId w:val="265"/>
        </w:numPr>
        <w:tabs>
          <w:tab w:val="left" w:pos="1678"/>
        </w:tabs>
        <w:spacing w:before="143"/>
        <w:ind w:left="1678" w:right="198"/>
        <w:rPr>
          <w:del w:id="1180" w:author="Dewey Case" w:date="2024-04-15T09:58:00Z"/>
        </w:rPr>
      </w:pPr>
      <w:del w:id="1181" w:author="Dewey Case" w:date="2024-04-15T09:58:00Z">
        <w:r w:rsidDel="00C5060F">
          <w:delText>DIN 19643-3: 2012-11 Treatment of Swimming</w:delText>
        </w:r>
        <w:r w:rsidDel="00C5060F">
          <w:rPr>
            <w:spacing w:val="-7"/>
          </w:rPr>
          <w:delText xml:space="preserve"> </w:delText>
        </w:r>
        <w:r w:rsidDel="00C5060F">
          <w:delText>Water</w:delText>
        </w:r>
        <w:r w:rsidDel="00C5060F">
          <w:rPr>
            <w:spacing w:val="-8"/>
          </w:rPr>
          <w:delText xml:space="preserve"> </w:delText>
        </w:r>
        <w:r w:rsidDel="00C5060F">
          <w:delText>of</w:delText>
        </w:r>
        <w:r w:rsidDel="00C5060F">
          <w:rPr>
            <w:spacing w:val="-8"/>
          </w:rPr>
          <w:delText xml:space="preserve"> </w:delText>
        </w:r>
        <w:r w:rsidDel="00C5060F">
          <w:delText>Swimming</w:delText>
        </w:r>
        <w:r w:rsidDel="00C5060F">
          <w:rPr>
            <w:spacing w:val="-8"/>
          </w:rPr>
          <w:delText xml:space="preserve"> </w:delText>
        </w:r>
        <w:r w:rsidDel="00C5060F">
          <w:delText>Pools</w:delText>
        </w:r>
        <w:r w:rsidDel="00C5060F">
          <w:rPr>
            <w:spacing w:val="-8"/>
          </w:rPr>
          <w:delText xml:space="preserve"> </w:delText>
        </w:r>
        <w:r w:rsidDel="00C5060F">
          <w:delText>and Baths – Part 3: Combinations of Process with Ozonization</w:delText>
        </w:r>
      </w:del>
    </w:p>
    <w:p w14:paraId="5C2D828A" w14:textId="12AE5C9E" w:rsidR="00F9561E" w:rsidDel="00C5060F" w:rsidRDefault="00416B22">
      <w:pPr>
        <w:pStyle w:val="ListParagraph"/>
        <w:numPr>
          <w:ilvl w:val="1"/>
          <w:numId w:val="265"/>
        </w:numPr>
        <w:tabs>
          <w:tab w:val="left" w:pos="1678"/>
        </w:tabs>
        <w:spacing w:before="142"/>
        <w:ind w:left="1678" w:right="198"/>
        <w:rPr>
          <w:del w:id="1182" w:author="Dewey Case" w:date="2024-04-15T09:58:00Z"/>
        </w:rPr>
      </w:pPr>
      <w:del w:id="1183" w:author="Dewey Case" w:date="2024-04-15T09:58:00Z">
        <w:r w:rsidDel="00C5060F">
          <w:delText>DIN 19643-4: 2012-11 Treatment of Swimming</w:delText>
        </w:r>
        <w:r w:rsidDel="00C5060F">
          <w:rPr>
            <w:spacing w:val="-7"/>
          </w:rPr>
          <w:delText xml:space="preserve"> </w:delText>
        </w:r>
        <w:r w:rsidDel="00C5060F">
          <w:delText>Water</w:delText>
        </w:r>
        <w:r w:rsidDel="00C5060F">
          <w:rPr>
            <w:spacing w:val="-8"/>
          </w:rPr>
          <w:delText xml:space="preserve"> </w:delText>
        </w:r>
        <w:r w:rsidDel="00C5060F">
          <w:delText>of</w:delText>
        </w:r>
        <w:r w:rsidDel="00C5060F">
          <w:rPr>
            <w:spacing w:val="-8"/>
          </w:rPr>
          <w:delText xml:space="preserve"> </w:delText>
        </w:r>
        <w:r w:rsidDel="00C5060F">
          <w:delText>Swimming</w:delText>
        </w:r>
        <w:r w:rsidDel="00C5060F">
          <w:rPr>
            <w:spacing w:val="-8"/>
          </w:rPr>
          <w:delText xml:space="preserve"> </w:delText>
        </w:r>
        <w:r w:rsidDel="00C5060F">
          <w:delText>Pools</w:delText>
        </w:r>
        <w:r w:rsidDel="00C5060F">
          <w:rPr>
            <w:spacing w:val="-8"/>
          </w:rPr>
          <w:delText xml:space="preserve"> </w:delText>
        </w:r>
        <w:r w:rsidDel="00C5060F">
          <w:delText>and Baths – Part 4: Combinations of Process with Ultrafiltration</w:delText>
        </w:r>
      </w:del>
    </w:p>
    <w:p w14:paraId="5C2D828B" w14:textId="152C748C" w:rsidR="00F9561E" w:rsidDel="00C5060F" w:rsidRDefault="00416B22">
      <w:pPr>
        <w:pStyle w:val="ListParagraph"/>
        <w:numPr>
          <w:ilvl w:val="1"/>
          <w:numId w:val="265"/>
        </w:numPr>
        <w:tabs>
          <w:tab w:val="left" w:pos="1678"/>
        </w:tabs>
        <w:ind w:left="1678"/>
        <w:rPr>
          <w:del w:id="1184" w:author="Dewey Case" w:date="2024-04-15T09:58:00Z"/>
        </w:rPr>
      </w:pPr>
      <w:del w:id="1185" w:author="Dewey Case" w:date="2024-04-15T09:58:00Z">
        <w:r w:rsidDel="00C5060F">
          <w:delText>DIN 19643-5: 2012-11 Treatment of Swimming Water of Swimming Pools and Baths – Part 5: Combinations of Process Using</w:delText>
        </w:r>
        <w:r w:rsidDel="00C5060F">
          <w:rPr>
            <w:spacing w:val="-8"/>
          </w:rPr>
          <w:delText xml:space="preserve"> </w:delText>
        </w:r>
        <w:r w:rsidDel="00C5060F">
          <w:delText>Bromine</w:delText>
        </w:r>
        <w:r w:rsidDel="00C5060F">
          <w:rPr>
            <w:spacing w:val="-9"/>
          </w:rPr>
          <w:delText xml:space="preserve"> </w:delText>
        </w:r>
        <w:r w:rsidDel="00C5060F">
          <w:delText>as</w:delText>
        </w:r>
        <w:r w:rsidDel="00C5060F">
          <w:rPr>
            <w:spacing w:val="-9"/>
          </w:rPr>
          <w:delText xml:space="preserve"> </w:delText>
        </w:r>
        <w:r w:rsidDel="00C5060F">
          <w:delText>Disinfectant,</w:delText>
        </w:r>
        <w:r w:rsidDel="00C5060F">
          <w:rPr>
            <w:spacing w:val="-8"/>
          </w:rPr>
          <w:delText xml:space="preserve"> </w:delText>
        </w:r>
        <w:r w:rsidDel="00C5060F">
          <w:delText>Produced</w:delText>
        </w:r>
        <w:r w:rsidDel="00C5060F">
          <w:rPr>
            <w:spacing w:val="-8"/>
          </w:rPr>
          <w:delText xml:space="preserve"> </w:delText>
        </w:r>
        <w:r w:rsidDel="00C5060F">
          <w:delText>by Ozonation of Bromide Rich Water</w:delText>
        </w:r>
      </w:del>
    </w:p>
    <w:p w14:paraId="5C2D828C" w14:textId="75A212FF" w:rsidR="00F9561E" w:rsidRPr="00861BDF" w:rsidDel="00C5060F" w:rsidRDefault="00416B22">
      <w:pPr>
        <w:pStyle w:val="Heading6"/>
        <w:ind w:left="958" w:right="61"/>
        <w:rPr>
          <w:del w:id="1186" w:author="Dewey Case" w:date="2024-04-15T09:58:00Z"/>
          <w:lang w:val="de-DE"/>
          <w:rPrChange w:id="1187" w:author="Dewey Case" w:date="2024-01-24T16:01:00Z">
            <w:rPr>
              <w:del w:id="1188" w:author="Dewey Case" w:date="2024-04-15T09:58:00Z"/>
            </w:rPr>
          </w:rPrChange>
        </w:rPr>
      </w:pPr>
      <w:del w:id="1189" w:author="Dewey Case" w:date="2024-04-15T09:58:00Z">
        <w:r w:rsidRPr="00861BDF" w:rsidDel="00C5060F">
          <w:rPr>
            <w:b w:val="0"/>
            <w:bCs w:val="0"/>
            <w:i w:val="0"/>
            <w:iCs w:val="0"/>
            <w:lang w:val="de-DE"/>
            <w:rPrChange w:id="1190" w:author="Dewey Case" w:date="2024-01-24T16:01:00Z">
              <w:rPr>
                <w:b w:val="0"/>
                <w:bCs w:val="0"/>
                <w:i w:val="0"/>
                <w:iCs w:val="0"/>
              </w:rPr>
            </w:rPrChange>
          </w:rPr>
          <w:delText>Deutscher</w:delText>
        </w:r>
        <w:r w:rsidRPr="00861BDF" w:rsidDel="00C5060F">
          <w:rPr>
            <w:b w:val="0"/>
            <w:bCs w:val="0"/>
            <w:i w:val="0"/>
            <w:iCs w:val="0"/>
            <w:spacing w:val="-7"/>
            <w:lang w:val="de-DE"/>
            <w:rPrChange w:id="1191" w:author="Dewey Case" w:date="2024-01-24T16:01:00Z">
              <w:rPr>
                <w:b w:val="0"/>
                <w:bCs w:val="0"/>
                <w:i w:val="0"/>
                <w:iCs w:val="0"/>
                <w:spacing w:val="-7"/>
              </w:rPr>
            </w:rPrChange>
          </w:rPr>
          <w:delText xml:space="preserve"> </w:delText>
        </w:r>
        <w:r w:rsidRPr="00861BDF" w:rsidDel="00C5060F">
          <w:rPr>
            <w:b w:val="0"/>
            <w:bCs w:val="0"/>
            <w:i w:val="0"/>
            <w:iCs w:val="0"/>
            <w:lang w:val="de-DE"/>
            <w:rPrChange w:id="1192" w:author="Dewey Case" w:date="2024-01-24T16:01:00Z">
              <w:rPr>
                <w:b w:val="0"/>
                <w:bCs w:val="0"/>
                <w:i w:val="0"/>
                <w:iCs w:val="0"/>
              </w:rPr>
            </w:rPrChange>
          </w:rPr>
          <w:delText>Verein</w:delText>
        </w:r>
        <w:r w:rsidRPr="00861BDF" w:rsidDel="00C5060F">
          <w:rPr>
            <w:b w:val="0"/>
            <w:bCs w:val="0"/>
            <w:i w:val="0"/>
            <w:iCs w:val="0"/>
            <w:spacing w:val="-7"/>
            <w:lang w:val="de-DE"/>
            <w:rPrChange w:id="1193" w:author="Dewey Case" w:date="2024-01-24T16:01:00Z">
              <w:rPr>
                <w:b w:val="0"/>
                <w:bCs w:val="0"/>
                <w:i w:val="0"/>
                <w:iCs w:val="0"/>
                <w:spacing w:val="-7"/>
              </w:rPr>
            </w:rPrChange>
          </w:rPr>
          <w:delText xml:space="preserve"> </w:delText>
        </w:r>
        <w:r w:rsidRPr="00861BDF" w:rsidDel="00C5060F">
          <w:rPr>
            <w:b w:val="0"/>
            <w:bCs w:val="0"/>
            <w:i w:val="0"/>
            <w:iCs w:val="0"/>
            <w:lang w:val="de-DE"/>
            <w:rPrChange w:id="1194" w:author="Dewey Case" w:date="2024-01-24T16:01:00Z">
              <w:rPr>
                <w:b w:val="0"/>
                <w:bCs w:val="0"/>
                <w:i w:val="0"/>
                <w:iCs w:val="0"/>
              </w:rPr>
            </w:rPrChange>
          </w:rPr>
          <w:delText>des</w:delText>
        </w:r>
        <w:r w:rsidRPr="00861BDF" w:rsidDel="00C5060F">
          <w:rPr>
            <w:b w:val="0"/>
            <w:bCs w:val="0"/>
            <w:i w:val="0"/>
            <w:iCs w:val="0"/>
            <w:spacing w:val="-7"/>
            <w:lang w:val="de-DE"/>
            <w:rPrChange w:id="1195" w:author="Dewey Case" w:date="2024-01-24T16:01:00Z">
              <w:rPr>
                <w:b w:val="0"/>
                <w:bCs w:val="0"/>
                <w:i w:val="0"/>
                <w:iCs w:val="0"/>
                <w:spacing w:val="-7"/>
              </w:rPr>
            </w:rPrChange>
          </w:rPr>
          <w:delText xml:space="preserve"> </w:delText>
        </w:r>
        <w:r w:rsidRPr="00861BDF" w:rsidDel="00C5060F">
          <w:rPr>
            <w:b w:val="0"/>
            <w:bCs w:val="0"/>
            <w:i w:val="0"/>
            <w:iCs w:val="0"/>
            <w:lang w:val="de-DE"/>
            <w:rPrChange w:id="1196" w:author="Dewey Case" w:date="2024-01-24T16:01:00Z">
              <w:rPr>
                <w:b w:val="0"/>
                <w:bCs w:val="0"/>
                <w:i w:val="0"/>
                <w:iCs w:val="0"/>
              </w:rPr>
            </w:rPrChange>
          </w:rPr>
          <w:delText>Gas-</w:delText>
        </w:r>
        <w:r w:rsidRPr="00861BDF" w:rsidDel="00C5060F">
          <w:rPr>
            <w:b w:val="0"/>
            <w:bCs w:val="0"/>
            <w:i w:val="0"/>
            <w:iCs w:val="0"/>
            <w:spacing w:val="-7"/>
            <w:lang w:val="de-DE"/>
            <w:rPrChange w:id="1197" w:author="Dewey Case" w:date="2024-01-24T16:01:00Z">
              <w:rPr>
                <w:b w:val="0"/>
                <w:bCs w:val="0"/>
                <w:i w:val="0"/>
                <w:iCs w:val="0"/>
                <w:spacing w:val="-7"/>
              </w:rPr>
            </w:rPrChange>
          </w:rPr>
          <w:delText xml:space="preserve"> </w:delText>
        </w:r>
        <w:r w:rsidRPr="00861BDF" w:rsidDel="00C5060F">
          <w:rPr>
            <w:b w:val="0"/>
            <w:bCs w:val="0"/>
            <w:i w:val="0"/>
            <w:iCs w:val="0"/>
            <w:lang w:val="de-DE"/>
            <w:rPrChange w:id="1198" w:author="Dewey Case" w:date="2024-01-24T16:01:00Z">
              <w:rPr>
                <w:b w:val="0"/>
                <w:bCs w:val="0"/>
                <w:i w:val="0"/>
                <w:iCs w:val="0"/>
              </w:rPr>
            </w:rPrChange>
          </w:rPr>
          <w:delText>und</w:delText>
        </w:r>
        <w:r w:rsidRPr="00861BDF" w:rsidDel="00C5060F">
          <w:rPr>
            <w:b w:val="0"/>
            <w:bCs w:val="0"/>
            <w:i w:val="0"/>
            <w:iCs w:val="0"/>
            <w:spacing w:val="-7"/>
            <w:lang w:val="de-DE"/>
            <w:rPrChange w:id="1199" w:author="Dewey Case" w:date="2024-01-24T16:01:00Z">
              <w:rPr>
                <w:b w:val="0"/>
                <w:bCs w:val="0"/>
                <w:i w:val="0"/>
                <w:iCs w:val="0"/>
                <w:spacing w:val="-7"/>
              </w:rPr>
            </w:rPrChange>
          </w:rPr>
          <w:delText xml:space="preserve"> </w:delText>
        </w:r>
        <w:r w:rsidRPr="00861BDF" w:rsidDel="00C5060F">
          <w:rPr>
            <w:b w:val="0"/>
            <w:bCs w:val="0"/>
            <w:i w:val="0"/>
            <w:iCs w:val="0"/>
            <w:lang w:val="de-DE"/>
            <w:rPrChange w:id="1200" w:author="Dewey Case" w:date="2024-01-24T16:01:00Z">
              <w:rPr>
                <w:b w:val="0"/>
                <w:bCs w:val="0"/>
                <w:i w:val="0"/>
                <w:iCs w:val="0"/>
              </w:rPr>
            </w:rPrChange>
          </w:rPr>
          <w:delText>Wasserfaches</w:delText>
        </w:r>
        <w:r w:rsidRPr="00861BDF" w:rsidDel="00C5060F">
          <w:rPr>
            <w:b w:val="0"/>
            <w:bCs w:val="0"/>
            <w:i w:val="0"/>
            <w:iCs w:val="0"/>
            <w:spacing w:val="-7"/>
            <w:lang w:val="de-DE"/>
            <w:rPrChange w:id="1201" w:author="Dewey Case" w:date="2024-01-24T16:01:00Z">
              <w:rPr>
                <w:b w:val="0"/>
                <w:bCs w:val="0"/>
                <w:i w:val="0"/>
                <w:iCs w:val="0"/>
                <w:spacing w:val="-7"/>
              </w:rPr>
            </w:rPrChange>
          </w:rPr>
          <w:delText xml:space="preserve"> </w:delText>
        </w:r>
        <w:r w:rsidRPr="00861BDF" w:rsidDel="00C5060F">
          <w:rPr>
            <w:b w:val="0"/>
            <w:bCs w:val="0"/>
            <w:i w:val="0"/>
            <w:iCs w:val="0"/>
            <w:lang w:val="de-DE"/>
            <w:rPrChange w:id="1202" w:author="Dewey Case" w:date="2024-01-24T16:01:00Z">
              <w:rPr>
                <w:b w:val="0"/>
                <w:bCs w:val="0"/>
                <w:i w:val="0"/>
                <w:iCs w:val="0"/>
              </w:rPr>
            </w:rPrChange>
          </w:rPr>
          <w:delText>e.V. – Technisch wissenschaftlicher Verein (DVGW)</w:delText>
        </w:r>
      </w:del>
    </w:p>
    <w:p w14:paraId="5C2D828D" w14:textId="10DB1CCC" w:rsidR="00F9561E" w:rsidDel="00C5060F" w:rsidRDefault="00416B22">
      <w:pPr>
        <w:pStyle w:val="ListParagraph"/>
        <w:numPr>
          <w:ilvl w:val="1"/>
          <w:numId w:val="265"/>
        </w:numPr>
        <w:tabs>
          <w:tab w:val="left" w:pos="1678"/>
        </w:tabs>
        <w:spacing w:before="120"/>
        <w:ind w:left="1678" w:right="1030"/>
        <w:rPr>
          <w:del w:id="1203" w:author="Dewey Case" w:date="2024-04-15T09:58:00Z"/>
        </w:rPr>
      </w:pPr>
      <w:del w:id="1204" w:author="Dewey Case" w:date="2024-04-15T09:58:00Z">
        <w:r w:rsidDel="00C5060F">
          <w:delText>German</w:delText>
        </w:r>
        <w:r w:rsidDel="00C5060F">
          <w:rPr>
            <w:spacing w:val="-12"/>
          </w:rPr>
          <w:delText xml:space="preserve"> </w:delText>
        </w:r>
        <w:r w:rsidDel="00C5060F">
          <w:delText>Technical</w:delText>
        </w:r>
        <w:r w:rsidDel="00C5060F">
          <w:rPr>
            <w:spacing w:val="-12"/>
          </w:rPr>
          <w:delText xml:space="preserve"> </w:delText>
        </w:r>
        <w:r w:rsidDel="00C5060F">
          <w:delText>and</w:delText>
        </w:r>
        <w:r w:rsidDel="00C5060F">
          <w:rPr>
            <w:spacing w:val="-12"/>
          </w:rPr>
          <w:delText xml:space="preserve"> </w:delText>
        </w:r>
        <w:r w:rsidDel="00C5060F">
          <w:delText>Scientific Association for Gas and Water</w:delText>
        </w:r>
      </w:del>
    </w:p>
    <w:p w14:paraId="5C2D828E" w14:textId="77777777" w:rsidR="00F9561E" w:rsidRDefault="00416B22">
      <w:pPr>
        <w:pStyle w:val="Heading6"/>
        <w:spacing w:before="143"/>
        <w:ind w:left="958"/>
      </w:pPr>
      <w:r>
        <w:rPr>
          <w:spacing w:val="-2"/>
        </w:rPr>
        <w:t>Environmental</w:t>
      </w:r>
      <w:r>
        <w:rPr>
          <w:spacing w:val="6"/>
        </w:rPr>
        <w:t xml:space="preserve"> </w:t>
      </w:r>
      <w:r>
        <w:rPr>
          <w:spacing w:val="-2"/>
        </w:rPr>
        <w:t>Protection</w:t>
      </w:r>
      <w:r>
        <w:rPr>
          <w:spacing w:val="5"/>
        </w:rPr>
        <w:t xml:space="preserve"> </w:t>
      </w:r>
      <w:r>
        <w:rPr>
          <w:spacing w:val="-2"/>
        </w:rPr>
        <w:t>Agency</w:t>
      </w:r>
      <w:r>
        <w:rPr>
          <w:spacing w:val="5"/>
        </w:rPr>
        <w:t xml:space="preserve"> </w:t>
      </w:r>
      <w:r>
        <w:rPr>
          <w:spacing w:val="-4"/>
        </w:rPr>
        <w:t>(EPA)</w:t>
      </w:r>
    </w:p>
    <w:p w14:paraId="5C2D828F" w14:textId="5E69AA3F" w:rsidR="00F9561E" w:rsidRDefault="00416B22">
      <w:pPr>
        <w:pStyle w:val="ListParagraph"/>
        <w:numPr>
          <w:ilvl w:val="1"/>
          <w:numId w:val="265"/>
        </w:numPr>
        <w:tabs>
          <w:tab w:val="left" w:pos="1678"/>
        </w:tabs>
        <w:spacing w:before="119"/>
        <w:ind w:left="1678" w:right="4"/>
      </w:pPr>
      <w:r>
        <w:t>EPA</w:t>
      </w:r>
      <w:r>
        <w:rPr>
          <w:spacing w:val="-9"/>
        </w:rPr>
        <w:t xml:space="preserve"> </w:t>
      </w:r>
      <w:r>
        <w:t>815-R-06-007:</w:t>
      </w:r>
      <w:r>
        <w:rPr>
          <w:spacing w:val="-9"/>
        </w:rPr>
        <w:t xml:space="preserve"> </w:t>
      </w:r>
      <w:r>
        <w:t>Ultraviolet</w:t>
      </w:r>
      <w:r>
        <w:rPr>
          <w:spacing w:val="-8"/>
        </w:rPr>
        <w:t xml:space="preserve"> </w:t>
      </w:r>
      <w:r>
        <w:t>Disinfectant Guidance</w:t>
      </w:r>
      <w:r>
        <w:rPr>
          <w:spacing w:val="-6"/>
        </w:rPr>
        <w:t xml:space="preserve"> </w:t>
      </w:r>
      <w:r>
        <w:t>Manual</w:t>
      </w:r>
      <w:r>
        <w:rPr>
          <w:spacing w:val="-5"/>
        </w:rPr>
        <w:t xml:space="preserve"> </w:t>
      </w:r>
      <w:r>
        <w:t>for</w:t>
      </w:r>
      <w:r>
        <w:rPr>
          <w:spacing w:val="-5"/>
        </w:rPr>
        <w:t xml:space="preserve"> </w:t>
      </w:r>
      <w:r>
        <w:t>the</w:t>
      </w:r>
      <w:r>
        <w:rPr>
          <w:spacing w:val="-6"/>
        </w:rPr>
        <w:t xml:space="preserve"> </w:t>
      </w:r>
      <w:r>
        <w:t>Final</w:t>
      </w:r>
      <w:r>
        <w:rPr>
          <w:spacing w:val="-5"/>
        </w:rPr>
        <w:t xml:space="preserve"> </w:t>
      </w:r>
      <w:r>
        <w:t>Long</w:t>
      </w:r>
      <w:r>
        <w:rPr>
          <w:spacing w:val="-5"/>
        </w:rPr>
        <w:t xml:space="preserve"> </w:t>
      </w:r>
      <w:r>
        <w:t>Term</w:t>
      </w:r>
      <w:r>
        <w:rPr>
          <w:spacing w:val="-6"/>
        </w:rPr>
        <w:t xml:space="preserve"> </w:t>
      </w:r>
      <w:r>
        <w:t>2 Enhanced Surface Water Treatment Rule, November 2006</w:t>
      </w:r>
    </w:p>
    <w:p w14:paraId="5C2D8290" w14:textId="77777777" w:rsidR="00F9561E" w:rsidRDefault="00416B22">
      <w:pPr>
        <w:pStyle w:val="ListParagraph"/>
        <w:numPr>
          <w:ilvl w:val="1"/>
          <w:numId w:val="265"/>
        </w:numPr>
        <w:tabs>
          <w:tab w:val="left" w:pos="1678"/>
        </w:tabs>
        <w:spacing w:before="0"/>
        <w:ind w:left="1678" w:right="65"/>
      </w:pPr>
      <w:r>
        <w:t>EPA</w:t>
      </w:r>
      <w:r>
        <w:rPr>
          <w:spacing w:val="-13"/>
        </w:rPr>
        <w:t xml:space="preserve"> </w:t>
      </w:r>
      <w:r>
        <w:t>815-R-99-014:</w:t>
      </w:r>
      <w:r>
        <w:rPr>
          <w:spacing w:val="-13"/>
        </w:rPr>
        <w:t xml:space="preserve"> </w:t>
      </w:r>
      <w:r>
        <w:t>Alternate</w:t>
      </w:r>
      <w:r>
        <w:rPr>
          <w:spacing w:val="-13"/>
        </w:rPr>
        <w:t xml:space="preserve"> </w:t>
      </w:r>
      <w:r>
        <w:t>Disinfectants and</w:t>
      </w:r>
      <w:r>
        <w:rPr>
          <w:spacing w:val="-6"/>
        </w:rPr>
        <w:t xml:space="preserve"> </w:t>
      </w:r>
      <w:r>
        <w:t>Oxidants</w:t>
      </w:r>
      <w:r>
        <w:rPr>
          <w:spacing w:val="-8"/>
        </w:rPr>
        <w:t xml:space="preserve"> </w:t>
      </w:r>
      <w:r>
        <w:t>Guidance</w:t>
      </w:r>
      <w:r>
        <w:rPr>
          <w:spacing w:val="-7"/>
        </w:rPr>
        <w:t xml:space="preserve"> </w:t>
      </w:r>
      <w:r>
        <w:t>Manual,</w:t>
      </w:r>
      <w:r>
        <w:rPr>
          <w:spacing w:val="-6"/>
        </w:rPr>
        <w:t xml:space="preserve"> </w:t>
      </w:r>
      <w:r>
        <w:t>April</w:t>
      </w:r>
      <w:r>
        <w:rPr>
          <w:spacing w:val="-6"/>
        </w:rPr>
        <w:t xml:space="preserve"> </w:t>
      </w:r>
      <w:r>
        <w:t>1999</w:t>
      </w:r>
    </w:p>
    <w:p w14:paraId="5C2D8291" w14:textId="77777777" w:rsidR="00F9561E" w:rsidRDefault="00416B22">
      <w:pPr>
        <w:pStyle w:val="ListParagraph"/>
        <w:numPr>
          <w:ilvl w:val="1"/>
          <w:numId w:val="265"/>
        </w:numPr>
        <w:tabs>
          <w:tab w:val="left" w:pos="1677"/>
        </w:tabs>
        <w:spacing w:before="0"/>
        <w:ind w:left="1677" w:right="143"/>
      </w:pPr>
      <w:r>
        <w:t>42</w:t>
      </w:r>
      <w:r>
        <w:rPr>
          <w:spacing w:val="-7"/>
        </w:rPr>
        <w:t xml:space="preserve"> </w:t>
      </w:r>
      <w:r>
        <w:t>USC</w:t>
      </w:r>
      <w:r>
        <w:rPr>
          <w:spacing w:val="-7"/>
        </w:rPr>
        <w:t xml:space="preserve"> </w:t>
      </w:r>
      <w:r>
        <w:t>Chapter</w:t>
      </w:r>
      <w:r>
        <w:rPr>
          <w:spacing w:val="-7"/>
        </w:rPr>
        <w:t xml:space="preserve"> </w:t>
      </w:r>
      <w:r>
        <w:t>116,</w:t>
      </w:r>
      <w:r>
        <w:rPr>
          <w:spacing w:val="-7"/>
        </w:rPr>
        <w:t xml:space="preserve"> </w:t>
      </w:r>
      <w:r>
        <w:t>Emergency</w:t>
      </w:r>
      <w:r>
        <w:rPr>
          <w:spacing w:val="-7"/>
        </w:rPr>
        <w:t xml:space="preserve"> </w:t>
      </w:r>
      <w:r>
        <w:t>Planning and Community Right-to-Know Act (EPCRA) of 1986</w:t>
      </w:r>
    </w:p>
    <w:p w14:paraId="5C2D8292" w14:textId="77777777" w:rsidR="00F9561E" w:rsidRDefault="00416B22">
      <w:pPr>
        <w:pStyle w:val="ListParagraph"/>
        <w:numPr>
          <w:ilvl w:val="1"/>
          <w:numId w:val="265"/>
        </w:numPr>
        <w:tabs>
          <w:tab w:val="left" w:pos="1677"/>
        </w:tabs>
        <w:spacing w:before="0" w:line="268" w:lineRule="exact"/>
        <w:ind w:left="1677" w:hanging="359"/>
      </w:pPr>
      <w:r>
        <w:t>40</w:t>
      </w:r>
      <w:r>
        <w:rPr>
          <w:spacing w:val="-7"/>
        </w:rPr>
        <w:t xml:space="preserve"> </w:t>
      </w:r>
      <w:r>
        <w:t>CFR</w:t>
      </w:r>
      <w:r>
        <w:rPr>
          <w:spacing w:val="-7"/>
        </w:rPr>
        <w:t xml:space="preserve"> </w:t>
      </w:r>
      <w:r>
        <w:t>141,</w:t>
      </w:r>
      <w:r>
        <w:rPr>
          <w:spacing w:val="-8"/>
        </w:rPr>
        <w:t xml:space="preserve"> </w:t>
      </w:r>
      <w:r>
        <w:t>EPA,</w:t>
      </w:r>
      <w:r>
        <w:rPr>
          <w:spacing w:val="-6"/>
        </w:rPr>
        <w:t xml:space="preserve"> </w:t>
      </w:r>
      <w:r>
        <w:t>816-F-09-004:</w:t>
      </w:r>
      <w:r>
        <w:rPr>
          <w:spacing w:val="-7"/>
        </w:rPr>
        <w:t xml:space="preserve"> </w:t>
      </w:r>
      <w:r>
        <w:rPr>
          <w:spacing w:val="-2"/>
        </w:rPr>
        <w:t>National</w:t>
      </w:r>
    </w:p>
    <w:p w14:paraId="5C2D8293" w14:textId="77777777" w:rsidR="00F9561E" w:rsidRDefault="00416B22">
      <w:pPr>
        <w:pStyle w:val="BodyText"/>
        <w:spacing w:before="0"/>
        <w:ind w:left="1677"/>
      </w:pPr>
      <w:r>
        <w:t>Primary</w:t>
      </w:r>
      <w:r>
        <w:rPr>
          <w:spacing w:val="-10"/>
        </w:rPr>
        <w:t xml:space="preserve"> </w:t>
      </w:r>
      <w:r>
        <w:t>Drinking</w:t>
      </w:r>
      <w:r>
        <w:rPr>
          <w:spacing w:val="-10"/>
        </w:rPr>
        <w:t xml:space="preserve"> </w:t>
      </w:r>
      <w:r>
        <w:t>Water</w:t>
      </w:r>
      <w:r>
        <w:rPr>
          <w:spacing w:val="-10"/>
        </w:rPr>
        <w:t xml:space="preserve"> </w:t>
      </w:r>
      <w:r>
        <w:t>Regulations,</w:t>
      </w:r>
      <w:r>
        <w:rPr>
          <w:spacing w:val="-10"/>
        </w:rPr>
        <w:t xml:space="preserve"> </w:t>
      </w:r>
      <w:r>
        <w:t xml:space="preserve">May </w:t>
      </w:r>
      <w:r>
        <w:rPr>
          <w:spacing w:val="-4"/>
        </w:rPr>
        <w:t>2009</w:t>
      </w:r>
    </w:p>
    <w:p w14:paraId="5C2D8294" w14:textId="77777777" w:rsidR="00F9561E" w:rsidRDefault="00416B22">
      <w:pPr>
        <w:pStyle w:val="ListParagraph"/>
        <w:numPr>
          <w:ilvl w:val="1"/>
          <w:numId w:val="265"/>
        </w:numPr>
        <w:tabs>
          <w:tab w:val="left" w:pos="1677"/>
        </w:tabs>
        <w:spacing w:before="0"/>
        <w:ind w:left="1677" w:right="213"/>
      </w:pPr>
      <w:r>
        <w:t>EPA 550-B-21-001: List of Lists – Consolidated</w:t>
      </w:r>
      <w:r>
        <w:rPr>
          <w:spacing w:val="-8"/>
        </w:rPr>
        <w:t xml:space="preserve"> </w:t>
      </w:r>
      <w:r>
        <w:t>List</w:t>
      </w:r>
      <w:r>
        <w:rPr>
          <w:spacing w:val="-8"/>
        </w:rPr>
        <w:t xml:space="preserve"> </w:t>
      </w:r>
      <w:r>
        <w:t>of</w:t>
      </w:r>
      <w:r>
        <w:rPr>
          <w:spacing w:val="-8"/>
        </w:rPr>
        <w:t xml:space="preserve"> </w:t>
      </w:r>
      <w:r>
        <w:t>Chemicals</w:t>
      </w:r>
      <w:r>
        <w:rPr>
          <w:spacing w:val="-8"/>
        </w:rPr>
        <w:t xml:space="preserve"> </w:t>
      </w:r>
      <w:r>
        <w:t>Subject</w:t>
      </w:r>
      <w:r>
        <w:rPr>
          <w:spacing w:val="-8"/>
        </w:rPr>
        <w:t xml:space="preserve"> </w:t>
      </w:r>
      <w:r>
        <w:t>to the Emergency Planning and Community Right-To-Know Act (EPCRA), Comprehensive</w:t>
      </w:r>
      <w:r>
        <w:rPr>
          <w:spacing w:val="-7"/>
        </w:rPr>
        <w:t xml:space="preserve"> </w:t>
      </w:r>
      <w:r>
        <w:t>Environmental</w:t>
      </w:r>
      <w:r>
        <w:rPr>
          <w:spacing w:val="-6"/>
        </w:rPr>
        <w:t xml:space="preserve"> </w:t>
      </w:r>
      <w:r>
        <w:t>Response,</w:t>
      </w:r>
    </w:p>
    <w:p w14:paraId="5C2D8295" w14:textId="77777777" w:rsidR="00F9561E" w:rsidRDefault="00416B22">
      <w:pPr>
        <w:pStyle w:val="BodyText"/>
        <w:ind w:left="1423" w:right="215"/>
      </w:pPr>
      <w:r>
        <w:br w:type="column"/>
        <w:t>Compensation</w:t>
      </w:r>
      <w:r>
        <w:rPr>
          <w:spacing w:val="-10"/>
        </w:rPr>
        <w:t xml:space="preserve"> </w:t>
      </w:r>
      <w:r>
        <w:t>and</w:t>
      </w:r>
      <w:r>
        <w:rPr>
          <w:spacing w:val="-10"/>
        </w:rPr>
        <w:t xml:space="preserve"> </w:t>
      </w:r>
      <w:r>
        <w:t>Liability</w:t>
      </w:r>
      <w:r>
        <w:rPr>
          <w:spacing w:val="-10"/>
        </w:rPr>
        <w:t xml:space="preserve"> </w:t>
      </w:r>
      <w:r>
        <w:t>Act</w:t>
      </w:r>
      <w:r>
        <w:rPr>
          <w:spacing w:val="-10"/>
        </w:rPr>
        <w:t xml:space="preserve"> </w:t>
      </w:r>
      <w:r>
        <w:t>(CERCLA) and Section 112(r) of the Clean Air Act, April 2022</w:t>
      </w:r>
    </w:p>
    <w:bookmarkStart w:id="1205" w:name="_Hlk166853418"/>
    <w:p w14:paraId="5C2D8296" w14:textId="77777777" w:rsidR="00F9561E" w:rsidRDefault="00AA5A54">
      <w:pPr>
        <w:pStyle w:val="ListParagraph"/>
        <w:numPr>
          <w:ilvl w:val="0"/>
          <w:numId w:val="265"/>
        </w:numPr>
        <w:tabs>
          <w:tab w:val="left" w:pos="1426"/>
        </w:tabs>
        <w:spacing w:before="0"/>
        <w:ind w:left="1426" w:right="217" w:hanging="363"/>
        <w:rPr>
          <w:rFonts w:ascii="Symbol" w:hAnsi="Symbol"/>
        </w:rPr>
      </w:pPr>
      <w:r>
        <w:fldChar w:fldCharType="begin"/>
      </w:r>
      <w:r>
        <w:instrText>HYPERLINK "https://www.epa.gov/epcra/consolidated-list-lists" \h</w:instrText>
      </w:r>
      <w:r>
        <w:fldChar w:fldCharType="separate"/>
      </w:r>
      <w:r w:rsidR="00416B22">
        <w:rPr>
          <w:color w:val="0000FF"/>
          <w:spacing w:val="-2"/>
          <w:u w:val="single" w:color="0000FF"/>
        </w:rPr>
        <w:t>h</w:t>
      </w:r>
      <w:r>
        <w:rPr>
          <w:color w:val="0000FF"/>
          <w:spacing w:val="-2"/>
          <w:u w:val="single" w:color="0000FF"/>
        </w:rPr>
        <w:fldChar w:fldCharType="end"/>
      </w:r>
      <w:hyperlink r:id="rId45">
        <w:r w:rsidR="00416B22">
          <w:rPr>
            <w:color w:val="0000FF"/>
            <w:spacing w:val="-2"/>
            <w:u w:val="single" w:color="0000FF"/>
          </w:rPr>
          <w:t>ttps://www.epa.gov/epcra/co</w:t>
        </w:r>
      </w:hyperlink>
      <w:hyperlink r:id="rId46">
        <w:r w:rsidR="00416B22">
          <w:rPr>
            <w:color w:val="0000FF"/>
            <w:spacing w:val="-2"/>
            <w:u w:val="single" w:color="0000FF"/>
          </w:rPr>
          <w:t>nsolidated-list-</w:t>
        </w:r>
      </w:hyperlink>
      <w:r w:rsidR="00416B22">
        <w:rPr>
          <w:color w:val="0000FF"/>
          <w:spacing w:val="-2"/>
        </w:rPr>
        <w:t xml:space="preserve"> </w:t>
      </w:r>
      <w:hyperlink r:id="rId47">
        <w:r w:rsidR="00416B22">
          <w:rPr>
            <w:color w:val="0000FF"/>
            <w:spacing w:val="-2"/>
            <w:u w:val="single" w:color="0000FF"/>
          </w:rPr>
          <w:t>lists</w:t>
        </w:r>
      </w:hyperlink>
    </w:p>
    <w:bookmarkEnd w:id="1205"/>
    <w:p w14:paraId="5C2D8297" w14:textId="77777777" w:rsidR="00F9561E" w:rsidRDefault="00416B22">
      <w:pPr>
        <w:pStyle w:val="ListParagraph"/>
        <w:numPr>
          <w:ilvl w:val="0"/>
          <w:numId w:val="265"/>
        </w:numPr>
        <w:tabs>
          <w:tab w:val="left" w:pos="1426"/>
        </w:tabs>
        <w:spacing w:before="0" w:line="269" w:lineRule="exact"/>
        <w:ind w:left="1426" w:hanging="362"/>
        <w:rPr>
          <w:rFonts w:ascii="Symbol" w:hAnsi="Symbol"/>
        </w:rPr>
      </w:pPr>
      <w:r>
        <w:t>OSWER</w:t>
      </w:r>
      <w:r>
        <w:rPr>
          <w:spacing w:val="-7"/>
        </w:rPr>
        <w:t xml:space="preserve"> </w:t>
      </w:r>
      <w:r>
        <w:t>90-008.1,</w:t>
      </w:r>
      <w:r>
        <w:rPr>
          <w:spacing w:val="-6"/>
        </w:rPr>
        <w:t xml:space="preserve"> </w:t>
      </w:r>
      <w:r>
        <w:t>June</w:t>
      </w:r>
      <w:r>
        <w:rPr>
          <w:spacing w:val="-7"/>
        </w:rPr>
        <w:t xml:space="preserve"> </w:t>
      </w:r>
      <w:r>
        <w:t>1990,</w:t>
      </w:r>
      <w:r>
        <w:rPr>
          <w:spacing w:val="-7"/>
        </w:rPr>
        <w:t xml:space="preserve"> </w:t>
      </w:r>
      <w:r>
        <w:rPr>
          <w:spacing w:val="-5"/>
        </w:rPr>
        <w:t>EPA</w:t>
      </w:r>
    </w:p>
    <w:p w14:paraId="5C2D8298" w14:textId="77777777" w:rsidR="00F9561E" w:rsidRDefault="00416B22">
      <w:pPr>
        <w:pStyle w:val="BodyText"/>
        <w:spacing w:before="0"/>
        <w:ind w:left="1426"/>
      </w:pPr>
      <w:r>
        <w:t>Chemical</w:t>
      </w:r>
      <w:r>
        <w:rPr>
          <w:spacing w:val="-14"/>
        </w:rPr>
        <w:t xml:space="preserve"> </w:t>
      </w:r>
      <w:r>
        <w:t>Emergency</w:t>
      </w:r>
      <w:r>
        <w:rPr>
          <w:spacing w:val="-14"/>
        </w:rPr>
        <w:t xml:space="preserve"> </w:t>
      </w:r>
      <w:r>
        <w:t>Preparedness</w:t>
      </w:r>
      <w:r>
        <w:rPr>
          <w:spacing w:val="-14"/>
        </w:rPr>
        <w:t xml:space="preserve"> </w:t>
      </w:r>
      <w:r>
        <w:t>and Prevention Advisory, Swimming Pool Chemicals: Chlorine</w:t>
      </w:r>
    </w:p>
    <w:p w14:paraId="5C2D8299" w14:textId="77777777" w:rsidR="00F9561E" w:rsidRDefault="00416B22">
      <w:pPr>
        <w:pStyle w:val="ListParagraph"/>
        <w:numPr>
          <w:ilvl w:val="0"/>
          <w:numId w:val="265"/>
        </w:numPr>
        <w:tabs>
          <w:tab w:val="left" w:pos="1426"/>
        </w:tabs>
        <w:spacing w:before="19"/>
        <w:ind w:left="1426" w:right="350" w:hanging="363"/>
        <w:rPr>
          <w:rFonts w:ascii="Symbol" w:hAnsi="Symbol"/>
        </w:rPr>
      </w:pPr>
      <w:r>
        <w:t>7 USC 136 et. seq. (1996), Federal Insecticide,</w:t>
      </w:r>
      <w:r>
        <w:rPr>
          <w:spacing w:val="-13"/>
        </w:rPr>
        <w:t xml:space="preserve"> </w:t>
      </w:r>
      <w:r>
        <w:t>Fungicide,</w:t>
      </w:r>
      <w:r>
        <w:rPr>
          <w:spacing w:val="-13"/>
        </w:rPr>
        <w:t xml:space="preserve"> </w:t>
      </w:r>
      <w:r>
        <w:t>and</w:t>
      </w:r>
      <w:r>
        <w:rPr>
          <w:spacing w:val="-14"/>
        </w:rPr>
        <w:t xml:space="preserve"> </w:t>
      </w:r>
      <w:r>
        <w:t>Rodenticide</w:t>
      </w:r>
      <w:r>
        <w:rPr>
          <w:spacing w:val="-13"/>
        </w:rPr>
        <w:t xml:space="preserve"> </w:t>
      </w:r>
      <w:r>
        <w:t xml:space="preserve">Act </w:t>
      </w:r>
      <w:r>
        <w:rPr>
          <w:spacing w:val="-2"/>
        </w:rPr>
        <w:t>(FIFRA)</w:t>
      </w:r>
    </w:p>
    <w:p w14:paraId="5C2D829A" w14:textId="77777777" w:rsidR="00F9561E" w:rsidRDefault="00416B22">
      <w:pPr>
        <w:pStyle w:val="ListParagraph"/>
        <w:numPr>
          <w:ilvl w:val="0"/>
          <w:numId w:val="265"/>
        </w:numPr>
        <w:tabs>
          <w:tab w:val="left" w:pos="1426"/>
        </w:tabs>
        <w:spacing w:before="0" w:line="269" w:lineRule="exact"/>
        <w:ind w:left="1426" w:hanging="362"/>
        <w:rPr>
          <w:rFonts w:ascii="Symbol" w:hAnsi="Symbol"/>
        </w:rPr>
      </w:pPr>
      <w:r>
        <w:t>40</w:t>
      </w:r>
      <w:r>
        <w:rPr>
          <w:spacing w:val="-6"/>
        </w:rPr>
        <w:t xml:space="preserve"> </w:t>
      </w:r>
      <w:r>
        <w:t>CFR</w:t>
      </w:r>
      <w:r>
        <w:rPr>
          <w:spacing w:val="-6"/>
        </w:rPr>
        <w:t xml:space="preserve"> </w:t>
      </w:r>
      <w:r>
        <w:t>Subchapter</w:t>
      </w:r>
      <w:r>
        <w:rPr>
          <w:spacing w:val="-6"/>
        </w:rPr>
        <w:t xml:space="preserve"> </w:t>
      </w:r>
      <w:r>
        <w:t>E</w:t>
      </w:r>
      <w:r>
        <w:rPr>
          <w:spacing w:val="-6"/>
        </w:rPr>
        <w:t xml:space="preserve"> </w:t>
      </w:r>
      <w:r>
        <w:t>–</w:t>
      </w:r>
      <w:r>
        <w:rPr>
          <w:spacing w:val="-5"/>
        </w:rPr>
        <w:t xml:space="preserve"> </w:t>
      </w:r>
      <w:r>
        <w:t>Pesticide</w:t>
      </w:r>
      <w:r>
        <w:rPr>
          <w:spacing w:val="-7"/>
        </w:rPr>
        <w:t xml:space="preserve"> </w:t>
      </w:r>
      <w:r>
        <w:rPr>
          <w:spacing w:val="-2"/>
        </w:rPr>
        <w:t>Programs</w:t>
      </w:r>
    </w:p>
    <w:p w14:paraId="5C2D829B" w14:textId="77777777" w:rsidR="00F9561E" w:rsidRDefault="00F9561E">
      <w:pPr>
        <w:pStyle w:val="BodyText"/>
        <w:spacing w:before="4"/>
        <w:ind w:left="0"/>
        <w:rPr>
          <w:sz w:val="32"/>
        </w:rPr>
      </w:pPr>
    </w:p>
    <w:p w14:paraId="5C2D829C" w14:textId="3889A0D4" w:rsidR="00F9561E" w:rsidDel="00C5060F" w:rsidRDefault="00416B22">
      <w:pPr>
        <w:pStyle w:val="Heading6"/>
        <w:spacing w:before="1"/>
        <w:ind w:left="706"/>
        <w:rPr>
          <w:del w:id="1206" w:author="Dewey Case" w:date="2024-04-15T09:58:00Z"/>
        </w:rPr>
      </w:pPr>
      <w:del w:id="1207" w:author="Dewey Case" w:date="2024-04-15T09:58:00Z">
        <w:r w:rsidDel="00C5060F">
          <w:delText>European</w:delText>
        </w:r>
        <w:r w:rsidDel="00C5060F">
          <w:rPr>
            <w:spacing w:val="-11"/>
          </w:rPr>
          <w:delText xml:space="preserve"> </w:delText>
        </w:r>
        <w:r w:rsidDel="00C5060F">
          <w:delText>Standard</w:delText>
        </w:r>
        <w:r w:rsidDel="00C5060F">
          <w:rPr>
            <w:spacing w:val="-10"/>
          </w:rPr>
          <w:delText xml:space="preserve"> </w:delText>
        </w:r>
        <w:r w:rsidDel="00C5060F">
          <w:rPr>
            <w:spacing w:val="-4"/>
          </w:rPr>
          <w:delText>(ES)</w:delText>
        </w:r>
      </w:del>
    </w:p>
    <w:p w14:paraId="5C2D829D" w14:textId="084DF8E1" w:rsidR="00F9561E" w:rsidDel="00C5060F" w:rsidRDefault="00416B22">
      <w:pPr>
        <w:pStyle w:val="ListParagraph"/>
        <w:numPr>
          <w:ilvl w:val="0"/>
          <w:numId w:val="265"/>
        </w:numPr>
        <w:tabs>
          <w:tab w:val="left" w:pos="1426"/>
        </w:tabs>
        <w:spacing w:before="118"/>
        <w:ind w:left="1426" w:right="415" w:hanging="361"/>
        <w:rPr>
          <w:del w:id="1208" w:author="Dewey Case" w:date="2024-04-15T09:58:00Z"/>
          <w:rFonts w:ascii="Symbol" w:hAnsi="Symbol"/>
        </w:rPr>
      </w:pPr>
      <w:del w:id="1209" w:author="Dewey Case" w:date="2024-04-15T09:58:00Z">
        <w:r w:rsidDel="00C5060F">
          <w:delText>EN 13451-11:2014 – Swimming Pool Equipment – Part 11: Additional Specific Safety</w:delText>
        </w:r>
        <w:r w:rsidDel="00C5060F">
          <w:rPr>
            <w:spacing w:val="-8"/>
          </w:rPr>
          <w:delText xml:space="preserve"> </w:delText>
        </w:r>
        <w:r w:rsidDel="00C5060F">
          <w:delText>Requirements</w:delText>
        </w:r>
        <w:r w:rsidDel="00C5060F">
          <w:rPr>
            <w:spacing w:val="-8"/>
          </w:rPr>
          <w:delText xml:space="preserve"> </w:delText>
        </w:r>
        <w:r w:rsidDel="00C5060F">
          <w:delText>and</w:delText>
        </w:r>
        <w:r w:rsidDel="00C5060F">
          <w:rPr>
            <w:spacing w:val="-8"/>
          </w:rPr>
          <w:delText xml:space="preserve"> </w:delText>
        </w:r>
        <w:r w:rsidDel="00C5060F">
          <w:delText>Test</w:delText>
        </w:r>
        <w:r w:rsidDel="00C5060F">
          <w:rPr>
            <w:spacing w:val="-8"/>
          </w:rPr>
          <w:delText xml:space="preserve"> </w:delText>
        </w:r>
        <w:r w:rsidDel="00C5060F">
          <w:delText>Methods</w:delText>
        </w:r>
        <w:r w:rsidDel="00C5060F">
          <w:rPr>
            <w:spacing w:val="-8"/>
          </w:rPr>
          <w:delText xml:space="preserve"> </w:delText>
        </w:r>
        <w:r w:rsidDel="00C5060F">
          <w:delText>for Moveable Pool Floors and Moveable Bulkheads.</w:delText>
        </w:r>
        <w:r w:rsidDel="00C5060F">
          <w:rPr>
            <w:spacing w:val="-4"/>
          </w:rPr>
          <w:delText xml:space="preserve"> </w:delText>
        </w:r>
        <w:r w:rsidDel="00C5060F">
          <w:delText>(Also</w:delText>
        </w:r>
        <w:r w:rsidDel="00C5060F">
          <w:rPr>
            <w:spacing w:val="-4"/>
          </w:rPr>
          <w:delText xml:space="preserve"> </w:delText>
        </w:r>
        <w:r w:rsidDel="00C5060F">
          <w:delText>known</w:delText>
        </w:r>
        <w:r w:rsidDel="00C5060F">
          <w:rPr>
            <w:spacing w:val="-4"/>
          </w:rPr>
          <w:delText xml:space="preserve"> </w:delText>
        </w:r>
        <w:r w:rsidDel="00C5060F">
          <w:delText>as</w:delText>
        </w:r>
        <w:r w:rsidDel="00C5060F">
          <w:rPr>
            <w:spacing w:val="-5"/>
          </w:rPr>
          <w:delText xml:space="preserve"> </w:delText>
        </w:r>
        <w:r w:rsidDel="00C5060F">
          <w:delText>BS</w:delText>
        </w:r>
        <w:r w:rsidDel="00C5060F">
          <w:rPr>
            <w:spacing w:val="-4"/>
          </w:rPr>
          <w:delText xml:space="preserve"> </w:delText>
        </w:r>
        <w:r w:rsidDel="00C5060F">
          <w:delText>EN</w:delText>
        </w:r>
        <w:r w:rsidDel="00C5060F">
          <w:rPr>
            <w:spacing w:val="-5"/>
          </w:rPr>
          <w:delText xml:space="preserve"> </w:delText>
        </w:r>
        <w:r w:rsidDel="00C5060F">
          <w:delText>13451- 11,</w:delText>
        </w:r>
        <w:r w:rsidDel="00C5060F">
          <w:rPr>
            <w:spacing w:val="-3"/>
          </w:rPr>
          <w:delText xml:space="preserve"> </w:delText>
        </w:r>
        <w:r w:rsidDel="00C5060F">
          <w:delText>CSN</w:delText>
        </w:r>
        <w:r w:rsidDel="00C5060F">
          <w:rPr>
            <w:spacing w:val="-4"/>
          </w:rPr>
          <w:delText xml:space="preserve"> </w:delText>
        </w:r>
        <w:r w:rsidDel="00C5060F">
          <w:delText>EN</w:delText>
        </w:r>
        <w:r w:rsidDel="00C5060F">
          <w:rPr>
            <w:spacing w:val="-4"/>
          </w:rPr>
          <w:delText xml:space="preserve"> </w:delText>
        </w:r>
        <w:r w:rsidDel="00C5060F">
          <w:delText>13451-11,</w:delText>
        </w:r>
        <w:r w:rsidDel="00C5060F">
          <w:rPr>
            <w:spacing w:val="-4"/>
          </w:rPr>
          <w:delText xml:space="preserve"> </w:delText>
        </w:r>
        <w:r w:rsidDel="00C5060F">
          <w:delText>or</w:delText>
        </w:r>
        <w:r w:rsidDel="00C5060F">
          <w:rPr>
            <w:spacing w:val="-4"/>
          </w:rPr>
          <w:delText xml:space="preserve"> </w:delText>
        </w:r>
        <w:r w:rsidDel="00C5060F">
          <w:delText>DIN</w:delText>
        </w:r>
        <w:r w:rsidDel="00C5060F">
          <w:rPr>
            <w:spacing w:val="-4"/>
          </w:rPr>
          <w:delText xml:space="preserve"> </w:delText>
        </w:r>
        <w:r w:rsidDel="00C5060F">
          <w:delText>EN</w:delText>
        </w:r>
        <w:r w:rsidDel="00C5060F">
          <w:rPr>
            <w:spacing w:val="-4"/>
          </w:rPr>
          <w:delText xml:space="preserve"> </w:delText>
        </w:r>
        <w:r w:rsidDel="00C5060F">
          <w:delText>13451-</w:delText>
        </w:r>
      </w:del>
    </w:p>
    <w:p w14:paraId="5C2D829E" w14:textId="7EEC9D92" w:rsidR="00F9561E" w:rsidDel="00C5060F" w:rsidRDefault="00416B22">
      <w:pPr>
        <w:pStyle w:val="BodyText"/>
        <w:spacing w:before="0" w:line="252" w:lineRule="exact"/>
        <w:ind w:left="1426"/>
        <w:rPr>
          <w:del w:id="1210" w:author="Dewey Case" w:date="2024-04-15T09:58:00Z"/>
        </w:rPr>
      </w:pPr>
      <w:del w:id="1211" w:author="Dewey Case" w:date="2024-04-15T09:58:00Z">
        <w:r w:rsidDel="00C5060F">
          <w:rPr>
            <w:spacing w:val="-5"/>
          </w:rPr>
          <w:delText>11)</w:delText>
        </w:r>
      </w:del>
    </w:p>
    <w:p w14:paraId="5C2D829F" w14:textId="793B27BC" w:rsidR="00F9561E" w:rsidDel="00C5060F" w:rsidRDefault="00416B22">
      <w:pPr>
        <w:pStyle w:val="ListParagraph"/>
        <w:numPr>
          <w:ilvl w:val="0"/>
          <w:numId w:val="265"/>
        </w:numPr>
        <w:tabs>
          <w:tab w:val="left" w:pos="1426"/>
        </w:tabs>
        <w:ind w:left="1426" w:right="276"/>
        <w:rPr>
          <w:del w:id="1212" w:author="Dewey Case" w:date="2024-04-15T09:58:00Z"/>
          <w:rFonts w:ascii="Symbol" w:hAnsi="Symbol"/>
        </w:rPr>
      </w:pPr>
      <w:del w:id="1213" w:author="Dewey Case" w:date="2024-04-15T09:58:00Z">
        <w:r w:rsidDel="00C5060F">
          <w:delText>BS EN 60268-1:2011 Sound System Equipment. Objective Rating of Speech Intelligibility</w:delText>
        </w:r>
        <w:r w:rsidDel="00C5060F">
          <w:rPr>
            <w:spacing w:val="-11"/>
          </w:rPr>
          <w:delText xml:space="preserve"> </w:delText>
        </w:r>
        <w:r w:rsidDel="00C5060F">
          <w:delText>by</w:delText>
        </w:r>
        <w:r w:rsidDel="00C5060F">
          <w:rPr>
            <w:spacing w:val="-10"/>
          </w:rPr>
          <w:delText xml:space="preserve"> </w:delText>
        </w:r>
        <w:r w:rsidDel="00C5060F">
          <w:delText>Speech</w:delText>
        </w:r>
        <w:r w:rsidDel="00C5060F">
          <w:rPr>
            <w:spacing w:val="-10"/>
          </w:rPr>
          <w:delText xml:space="preserve"> </w:delText>
        </w:r>
        <w:r w:rsidDel="00C5060F">
          <w:delText>Transmission</w:delText>
        </w:r>
        <w:r w:rsidDel="00C5060F">
          <w:rPr>
            <w:spacing w:val="-10"/>
          </w:rPr>
          <w:delText xml:space="preserve"> </w:delText>
        </w:r>
        <w:r w:rsidDel="00C5060F">
          <w:delText>Index (British Standard)</w:delText>
        </w:r>
      </w:del>
    </w:p>
    <w:p w14:paraId="5C2D82A0" w14:textId="5FEBFE18" w:rsidR="00F9561E" w:rsidDel="00FF6C7C" w:rsidRDefault="00416B22">
      <w:pPr>
        <w:pStyle w:val="Heading6"/>
        <w:spacing w:before="145"/>
        <w:ind w:left="706"/>
        <w:rPr>
          <w:del w:id="1214" w:author="Dewey Case [2]" w:date="2023-12-04T12:18:00Z"/>
        </w:rPr>
      </w:pPr>
      <w:del w:id="1215" w:author="Dewey Case [2]" w:date="2023-12-04T12:18:00Z">
        <w:r w:rsidDel="00FF6C7C">
          <w:delText>Fédération</w:delText>
        </w:r>
        <w:r w:rsidDel="00FF6C7C">
          <w:rPr>
            <w:spacing w:val="-9"/>
          </w:rPr>
          <w:delText xml:space="preserve"> </w:delText>
        </w:r>
        <w:r w:rsidDel="00FF6C7C">
          <w:delText>Internationale</w:delText>
        </w:r>
        <w:r w:rsidDel="00FF6C7C">
          <w:rPr>
            <w:spacing w:val="-10"/>
          </w:rPr>
          <w:delText xml:space="preserve"> </w:delText>
        </w:r>
        <w:r w:rsidDel="00FF6C7C">
          <w:delText>de</w:delText>
        </w:r>
        <w:r w:rsidDel="00FF6C7C">
          <w:rPr>
            <w:spacing w:val="-10"/>
          </w:rPr>
          <w:delText xml:space="preserve"> </w:delText>
        </w:r>
        <w:r w:rsidDel="00FF6C7C">
          <w:delText>Natation</w:delText>
        </w:r>
        <w:r w:rsidDel="00FF6C7C">
          <w:rPr>
            <w:spacing w:val="-10"/>
          </w:rPr>
          <w:delText xml:space="preserve"> </w:delText>
        </w:r>
        <w:r w:rsidDel="00FF6C7C">
          <w:delText xml:space="preserve">Amateur </w:delText>
        </w:r>
      </w:del>
      <w:del w:id="1216" w:author="Laco, Joseph (CDC/NCEH/DEHSP)" w:date="2024-05-06T09:09:00Z">
        <w:r w:rsidDel="00397E42">
          <w:rPr>
            <w:spacing w:val="-2"/>
          </w:rPr>
          <w:delText>(FINA</w:delText>
        </w:r>
      </w:del>
      <w:ins w:id="1217" w:author="Dewey Case [2]" w:date="2023-12-04T12:52:00Z">
        <w:del w:id="1218" w:author="Laco, Joseph (CDC/NCEH/DEHSP)" w:date="2024-05-06T09:09:00Z">
          <w:r w:rsidR="008B6BE3" w:rsidDel="00397E42">
            <w:rPr>
              <w:spacing w:val="-2"/>
            </w:rPr>
            <w:delText>WORLD AQUATICS</w:delText>
          </w:r>
        </w:del>
      </w:ins>
      <w:del w:id="1219" w:author="Laco, Joseph (CDC/NCEH/DEHSP)" w:date="2024-05-06T09:09:00Z">
        <w:r w:rsidDel="00397E42">
          <w:rPr>
            <w:spacing w:val="-2"/>
          </w:rPr>
          <w:delText>)</w:delText>
        </w:r>
      </w:del>
    </w:p>
    <w:p w14:paraId="5C2D82A1" w14:textId="06103275" w:rsidR="00F9561E" w:rsidDel="00FF6C7C" w:rsidRDefault="00416B22">
      <w:pPr>
        <w:pStyle w:val="ListParagraph"/>
        <w:numPr>
          <w:ilvl w:val="0"/>
          <w:numId w:val="265"/>
        </w:numPr>
        <w:tabs>
          <w:tab w:val="left" w:pos="1426"/>
        </w:tabs>
        <w:spacing w:before="119" w:line="269" w:lineRule="exact"/>
        <w:ind w:left="1426"/>
        <w:rPr>
          <w:del w:id="1220" w:author="Dewey Case [2]" w:date="2023-12-04T12:18:00Z"/>
          <w:rFonts w:ascii="Symbol" w:hAnsi="Symbol"/>
        </w:rPr>
      </w:pPr>
      <w:del w:id="1221" w:author="Dewey Case [2]" w:date="2023-12-04T12:18:00Z">
        <w:r w:rsidDel="00FF6C7C">
          <w:delText>Facilities</w:delText>
        </w:r>
        <w:r w:rsidDel="00FF6C7C">
          <w:rPr>
            <w:spacing w:val="-9"/>
          </w:rPr>
          <w:delText xml:space="preserve"> </w:delText>
        </w:r>
        <w:r w:rsidDel="00FF6C7C">
          <w:delText>Rules</w:delText>
        </w:r>
        <w:r w:rsidDel="00FF6C7C">
          <w:rPr>
            <w:spacing w:val="-9"/>
          </w:rPr>
          <w:delText xml:space="preserve"> </w:delText>
        </w:r>
        <w:r w:rsidDel="00FF6C7C">
          <w:delText>2017–2021,</w:delText>
        </w:r>
        <w:r w:rsidDel="00FF6C7C">
          <w:rPr>
            <w:spacing w:val="-8"/>
          </w:rPr>
          <w:delText xml:space="preserve"> </w:delText>
        </w:r>
        <w:r w:rsidDel="00FF6C7C">
          <w:delText>22</w:delText>
        </w:r>
        <w:r w:rsidDel="00FF6C7C">
          <w:rPr>
            <w:spacing w:val="-9"/>
          </w:rPr>
          <w:delText xml:space="preserve"> </w:delText>
        </w:r>
        <w:r w:rsidDel="00FF6C7C">
          <w:rPr>
            <w:spacing w:val="-2"/>
          </w:rPr>
          <w:delText>September</w:delText>
        </w:r>
      </w:del>
    </w:p>
    <w:p w14:paraId="5C2D82A2" w14:textId="78A51370" w:rsidR="00F9561E" w:rsidDel="00FF6C7C" w:rsidRDefault="00416B22">
      <w:pPr>
        <w:pStyle w:val="BodyText"/>
        <w:spacing w:before="0" w:line="253" w:lineRule="exact"/>
        <w:ind w:left="1426"/>
        <w:rPr>
          <w:del w:id="1222" w:author="Dewey Case [2]" w:date="2023-12-04T12:18:00Z"/>
        </w:rPr>
      </w:pPr>
      <w:del w:id="1223" w:author="Dewey Case [2]" w:date="2023-12-04T12:18:00Z">
        <w:r w:rsidDel="00FF6C7C">
          <w:rPr>
            <w:spacing w:val="-4"/>
          </w:rPr>
          <w:delText>2017</w:delText>
        </w:r>
      </w:del>
    </w:p>
    <w:p w14:paraId="5C2D82A3" w14:textId="77777777" w:rsidR="00F9561E" w:rsidRDefault="00416B22">
      <w:pPr>
        <w:pStyle w:val="Heading6"/>
        <w:ind w:left="706"/>
      </w:pPr>
      <w:r>
        <w:t>Food</w:t>
      </w:r>
      <w:r>
        <w:rPr>
          <w:spacing w:val="-9"/>
        </w:rPr>
        <w:t xml:space="preserve"> </w:t>
      </w:r>
      <w:r>
        <w:t>and</w:t>
      </w:r>
      <w:r>
        <w:rPr>
          <w:spacing w:val="-9"/>
        </w:rPr>
        <w:t xml:space="preserve"> </w:t>
      </w:r>
      <w:r>
        <w:t>Drug</w:t>
      </w:r>
      <w:r>
        <w:rPr>
          <w:spacing w:val="-8"/>
        </w:rPr>
        <w:t xml:space="preserve"> </w:t>
      </w:r>
      <w:r>
        <w:t>Administration</w:t>
      </w:r>
      <w:r>
        <w:rPr>
          <w:spacing w:val="-9"/>
        </w:rPr>
        <w:t xml:space="preserve"> </w:t>
      </w:r>
      <w:r>
        <w:rPr>
          <w:spacing w:val="-4"/>
        </w:rPr>
        <w:t>(FDA)</w:t>
      </w:r>
    </w:p>
    <w:p w14:paraId="5C2D82A4" w14:textId="77777777" w:rsidR="00F9561E" w:rsidRDefault="00416B22">
      <w:pPr>
        <w:pStyle w:val="ListParagraph"/>
        <w:numPr>
          <w:ilvl w:val="0"/>
          <w:numId w:val="265"/>
        </w:numPr>
        <w:tabs>
          <w:tab w:val="left" w:pos="1426"/>
        </w:tabs>
        <w:spacing w:before="120"/>
        <w:ind w:left="1426" w:right="414"/>
        <w:rPr>
          <w:rFonts w:ascii="Symbol" w:hAnsi="Symbol"/>
        </w:rPr>
      </w:pPr>
      <w:r>
        <w:t>Food</w:t>
      </w:r>
      <w:r>
        <w:rPr>
          <w:spacing w:val="-8"/>
        </w:rPr>
        <w:t xml:space="preserve"> </w:t>
      </w:r>
      <w:r>
        <w:t>Code:</w:t>
      </w:r>
      <w:r>
        <w:rPr>
          <w:spacing w:val="-8"/>
        </w:rPr>
        <w:t xml:space="preserve"> </w:t>
      </w:r>
      <w:r>
        <w:t>2017</w:t>
      </w:r>
      <w:r>
        <w:rPr>
          <w:spacing w:val="-8"/>
        </w:rPr>
        <w:t xml:space="preserve"> </w:t>
      </w:r>
      <w:r>
        <w:t>Recommendations</w:t>
      </w:r>
      <w:r>
        <w:rPr>
          <w:spacing w:val="-8"/>
        </w:rPr>
        <w:t xml:space="preserve"> </w:t>
      </w:r>
      <w:r>
        <w:t>of</w:t>
      </w:r>
      <w:r>
        <w:rPr>
          <w:spacing w:val="-8"/>
        </w:rPr>
        <w:t xml:space="preserve"> </w:t>
      </w:r>
      <w:r>
        <w:t>the United States Public Health Service Food and Drug Administration</w:t>
      </w:r>
    </w:p>
    <w:p w14:paraId="5C2D82A5" w14:textId="77777777" w:rsidR="00F9561E" w:rsidRDefault="00416B22">
      <w:pPr>
        <w:pStyle w:val="Heading6"/>
        <w:ind w:left="706"/>
      </w:pPr>
      <w:r>
        <w:t>Hazardous</w:t>
      </w:r>
      <w:r>
        <w:rPr>
          <w:spacing w:val="-14"/>
        </w:rPr>
        <w:t xml:space="preserve"> </w:t>
      </w:r>
      <w:r>
        <w:t>Materials</w:t>
      </w:r>
      <w:r>
        <w:rPr>
          <w:spacing w:val="-13"/>
        </w:rPr>
        <w:t xml:space="preserve"> </w:t>
      </w:r>
      <w:r>
        <w:t>Identification</w:t>
      </w:r>
      <w:r>
        <w:rPr>
          <w:spacing w:val="-13"/>
        </w:rPr>
        <w:t xml:space="preserve"> </w:t>
      </w:r>
      <w:r>
        <w:t>System</w:t>
      </w:r>
      <w:r>
        <w:rPr>
          <w:spacing w:val="-13"/>
        </w:rPr>
        <w:t xml:space="preserve"> </w:t>
      </w:r>
      <w:r>
        <w:rPr>
          <w:spacing w:val="-2"/>
        </w:rPr>
        <w:t>(HMIS)</w:t>
      </w:r>
    </w:p>
    <w:p w14:paraId="5C2D82A6" w14:textId="77777777" w:rsidR="00F9561E" w:rsidRDefault="00416B22">
      <w:pPr>
        <w:pStyle w:val="ListParagraph"/>
        <w:numPr>
          <w:ilvl w:val="0"/>
          <w:numId w:val="265"/>
        </w:numPr>
        <w:tabs>
          <w:tab w:val="left" w:pos="1426"/>
        </w:tabs>
        <w:spacing w:before="119"/>
        <w:ind w:left="1426"/>
        <w:rPr>
          <w:rFonts w:ascii="Symbol" w:hAnsi="Symbol"/>
        </w:rPr>
      </w:pPr>
      <w:r>
        <w:t>See</w:t>
      </w:r>
      <w:r>
        <w:rPr>
          <w:spacing w:val="-11"/>
        </w:rPr>
        <w:t xml:space="preserve"> </w:t>
      </w:r>
      <w:r>
        <w:t>American</w:t>
      </w:r>
      <w:r>
        <w:rPr>
          <w:spacing w:val="-10"/>
        </w:rPr>
        <w:t xml:space="preserve"> </w:t>
      </w:r>
      <w:r>
        <w:t>Coatings</w:t>
      </w:r>
      <w:r>
        <w:rPr>
          <w:spacing w:val="-11"/>
        </w:rPr>
        <w:t xml:space="preserve"> </w:t>
      </w:r>
      <w:r>
        <w:t>Association</w:t>
      </w:r>
      <w:r>
        <w:rPr>
          <w:spacing w:val="-10"/>
        </w:rPr>
        <w:t xml:space="preserve"> </w:t>
      </w:r>
      <w:r>
        <w:rPr>
          <w:spacing w:val="-2"/>
        </w:rPr>
        <w:t>above</w:t>
      </w:r>
    </w:p>
    <w:p w14:paraId="5C2D82A7" w14:textId="77777777" w:rsidR="00F9561E" w:rsidRDefault="00416B22">
      <w:pPr>
        <w:pStyle w:val="Heading6"/>
        <w:spacing w:before="143"/>
        <w:ind w:left="706" w:right="176"/>
      </w:pPr>
      <w:r>
        <w:t>Health</w:t>
      </w:r>
      <w:r>
        <w:rPr>
          <w:spacing w:val="-10"/>
        </w:rPr>
        <w:t xml:space="preserve"> </w:t>
      </w:r>
      <w:r>
        <w:t>Canada</w:t>
      </w:r>
      <w:r>
        <w:rPr>
          <w:spacing w:val="-10"/>
        </w:rPr>
        <w:t xml:space="preserve"> </w:t>
      </w:r>
      <w:r>
        <w:t>Pest</w:t>
      </w:r>
      <w:r>
        <w:rPr>
          <w:spacing w:val="-10"/>
        </w:rPr>
        <w:t xml:space="preserve"> </w:t>
      </w:r>
      <w:r>
        <w:t>Management</w:t>
      </w:r>
      <w:r>
        <w:rPr>
          <w:spacing w:val="-10"/>
        </w:rPr>
        <w:t xml:space="preserve"> </w:t>
      </w:r>
      <w:r>
        <w:t>Regulatory Agency (PMRA)</w:t>
      </w:r>
    </w:p>
    <w:p w14:paraId="5C2D82A8" w14:textId="77777777" w:rsidR="00F9561E" w:rsidRDefault="00416B22">
      <w:pPr>
        <w:pStyle w:val="ListParagraph"/>
        <w:numPr>
          <w:ilvl w:val="0"/>
          <w:numId w:val="265"/>
        </w:numPr>
        <w:tabs>
          <w:tab w:val="left" w:pos="1426"/>
        </w:tabs>
        <w:spacing w:before="120"/>
        <w:ind w:left="1426"/>
        <w:rPr>
          <w:rFonts w:ascii="Symbol" w:hAnsi="Symbol"/>
        </w:rPr>
      </w:pPr>
      <w:r>
        <w:t>Pest</w:t>
      </w:r>
      <w:r>
        <w:rPr>
          <w:spacing w:val="-6"/>
        </w:rPr>
        <w:t xml:space="preserve"> </w:t>
      </w:r>
      <w:r>
        <w:t>Control</w:t>
      </w:r>
      <w:r>
        <w:rPr>
          <w:spacing w:val="-7"/>
        </w:rPr>
        <w:t xml:space="preserve"> </w:t>
      </w:r>
      <w:r>
        <w:t>Products</w:t>
      </w:r>
      <w:r>
        <w:rPr>
          <w:spacing w:val="-7"/>
        </w:rPr>
        <w:t xml:space="preserve"> </w:t>
      </w:r>
      <w:r>
        <w:t>Act</w:t>
      </w:r>
      <w:r>
        <w:rPr>
          <w:spacing w:val="-6"/>
        </w:rPr>
        <w:t xml:space="preserve"> </w:t>
      </w:r>
      <w:r>
        <w:t>(S.C.</w:t>
      </w:r>
      <w:r>
        <w:rPr>
          <w:spacing w:val="-6"/>
        </w:rPr>
        <w:t xml:space="preserve"> </w:t>
      </w:r>
      <w:r>
        <w:t>2002,</w:t>
      </w:r>
      <w:r>
        <w:rPr>
          <w:spacing w:val="-6"/>
        </w:rPr>
        <w:t xml:space="preserve"> </w:t>
      </w:r>
      <w:r>
        <w:t>c.</w:t>
      </w:r>
      <w:r>
        <w:rPr>
          <w:spacing w:val="-7"/>
        </w:rPr>
        <w:t xml:space="preserve"> </w:t>
      </w:r>
      <w:r>
        <w:rPr>
          <w:spacing w:val="-5"/>
        </w:rPr>
        <w:t>28)</w:t>
      </w:r>
    </w:p>
    <w:p w14:paraId="5C2D82A9" w14:textId="77777777" w:rsidR="00F9561E" w:rsidRDefault="00416B22">
      <w:pPr>
        <w:pStyle w:val="ListParagraph"/>
        <w:numPr>
          <w:ilvl w:val="0"/>
          <w:numId w:val="265"/>
        </w:numPr>
        <w:tabs>
          <w:tab w:val="left" w:pos="1425"/>
        </w:tabs>
        <w:ind w:left="1425" w:hanging="359"/>
        <w:rPr>
          <w:rFonts w:ascii="Symbol" w:hAnsi="Symbol"/>
        </w:rPr>
      </w:pPr>
      <w:r>
        <w:t>Pesticide</w:t>
      </w:r>
      <w:r>
        <w:rPr>
          <w:spacing w:val="-12"/>
        </w:rPr>
        <w:t xml:space="preserve"> </w:t>
      </w:r>
      <w:r>
        <w:t>Product</w:t>
      </w:r>
      <w:r>
        <w:rPr>
          <w:spacing w:val="-10"/>
        </w:rPr>
        <w:t xml:space="preserve"> </w:t>
      </w:r>
      <w:r>
        <w:t>Information</w:t>
      </w:r>
      <w:r>
        <w:rPr>
          <w:spacing w:val="-11"/>
        </w:rPr>
        <w:t xml:space="preserve"> </w:t>
      </w:r>
      <w:r>
        <w:rPr>
          <w:spacing w:val="-2"/>
        </w:rPr>
        <w:t>Database</w:t>
      </w:r>
    </w:p>
    <w:p w14:paraId="5C2D82AA" w14:textId="77777777" w:rsidR="00F9561E" w:rsidRDefault="00416B22">
      <w:pPr>
        <w:pStyle w:val="Heading6"/>
        <w:spacing w:before="143"/>
        <w:ind w:left="705" w:right="336"/>
      </w:pPr>
      <w:r>
        <w:t>Illuminating</w:t>
      </w:r>
      <w:r>
        <w:rPr>
          <w:spacing w:val="-10"/>
        </w:rPr>
        <w:t xml:space="preserve"> </w:t>
      </w:r>
      <w:r>
        <w:t>Engineering</w:t>
      </w:r>
      <w:r>
        <w:rPr>
          <w:spacing w:val="-10"/>
        </w:rPr>
        <w:t xml:space="preserve"> </w:t>
      </w:r>
      <w:r>
        <w:t>Society</w:t>
      </w:r>
      <w:r>
        <w:rPr>
          <w:spacing w:val="-11"/>
        </w:rPr>
        <w:t xml:space="preserve"> </w:t>
      </w:r>
      <w:r>
        <w:t>of</w:t>
      </w:r>
      <w:r>
        <w:rPr>
          <w:spacing w:val="-10"/>
        </w:rPr>
        <w:t xml:space="preserve"> </w:t>
      </w:r>
      <w:r>
        <w:t>North America (IESNA)</w:t>
      </w:r>
    </w:p>
    <w:p w14:paraId="5C2D82AB" w14:textId="77777777" w:rsidR="00F9561E" w:rsidRDefault="00416B22">
      <w:pPr>
        <w:pStyle w:val="ListParagraph"/>
        <w:numPr>
          <w:ilvl w:val="0"/>
          <w:numId w:val="265"/>
        </w:numPr>
        <w:tabs>
          <w:tab w:val="left" w:pos="1425"/>
        </w:tabs>
        <w:spacing w:before="120"/>
        <w:ind w:left="1425" w:right="430"/>
        <w:rPr>
          <w:rFonts w:ascii="Symbol" w:hAnsi="Symbol"/>
        </w:rPr>
      </w:pPr>
      <w:r>
        <w:t>IES</w:t>
      </w:r>
      <w:r>
        <w:rPr>
          <w:spacing w:val="-8"/>
        </w:rPr>
        <w:t xml:space="preserve"> </w:t>
      </w:r>
      <w:r>
        <w:t>RP-6-15</w:t>
      </w:r>
      <w:r>
        <w:rPr>
          <w:spacing w:val="-9"/>
        </w:rPr>
        <w:t xml:space="preserve"> </w:t>
      </w:r>
      <w:r>
        <w:t>Sports</w:t>
      </w:r>
      <w:r>
        <w:rPr>
          <w:spacing w:val="-9"/>
        </w:rPr>
        <w:t xml:space="preserve"> </w:t>
      </w:r>
      <w:r>
        <w:t>and</w:t>
      </w:r>
      <w:r>
        <w:rPr>
          <w:spacing w:val="-8"/>
        </w:rPr>
        <w:t xml:space="preserve"> </w:t>
      </w:r>
      <w:r>
        <w:t>Recreational</w:t>
      </w:r>
      <w:r>
        <w:rPr>
          <w:spacing w:val="-8"/>
        </w:rPr>
        <w:t xml:space="preserve"> </w:t>
      </w:r>
      <w:r>
        <w:t>Area Lighting (2015)</w:t>
      </w:r>
    </w:p>
    <w:p w14:paraId="5C2D82AC" w14:textId="77777777" w:rsidR="00F9561E" w:rsidRDefault="00416B22">
      <w:pPr>
        <w:pStyle w:val="ListParagraph"/>
        <w:numPr>
          <w:ilvl w:val="0"/>
          <w:numId w:val="265"/>
        </w:numPr>
        <w:tabs>
          <w:tab w:val="left" w:pos="1425"/>
        </w:tabs>
        <w:spacing w:before="0" w:line="268" w:lineRule="exact"/>
        <w:ind w:left="1425" w:hanging="359"/>
        <w:rPr>
          <w:rFonts w:ascii="Symbol" w:hAnsi="Symbol"/>
        </w:rPr>
      </w:pPr>
      <w:r>
        <w:t>The</w:t>
      </w:r>
      <w:r>
        <w:rPr>
          <w:spacing w:val="-9"/>
        </w:rPr>
        <w:t xml:space="preserve"> </w:t>
      </w:r>
      <w:r>
        <w:t>Lighting</w:t>
      </w:r>
      <w:r>
        <w:rPr>
          <w:spacing w:val="-8"/>
        </w:rPr>
        <w:t xml:space="preserve"> </w:t>
      </w:r>
      <w:r>
        <w:t>Handbook,</w:t>
      </w:r>
      <w:r>
        <w:rPr>
          <w:spacing w:val="-8"/>
        </w:rPr>
        <w:t xml:space="preserve"> </w:t>
      </w:r>
      <w:r>
        <w:t>10</w:t>
      </w:r>
      <w:r>
        <w:rPr>
          <w:vertAlign w:val="superscript"/>
        </w:rPr>
        <w:t>th</w:t>
      </w:r>
      <w:r>
        <w:rPr>
          <w:spacing w:val="-8"/>
        </w:rPr>
        <w:t xml:space="preserve"> </w:t>
      </w:r>
      <w:r>
        <w:t>Edition</w:t>
      </w:r>
      <w:r>
        <w:rPr>
          <w:spacing w:val="-7"/>
        </w:rPr>
        <w:t xml:space="preserve"> </w:t>
      </w:r>
      <w:r>
        <w:rPr>
          <w:spacing w:val="-2"/>
        </w:rPr>
        <w:t>(2011)</w:t>
      </w:r>
    </w:p>
    <w:p w14:paraId="5C2D82AD" w14:textId="77777777" w:rsidR="00F9561E" w:rsidRDefault="00F9561E">
      <w:pPr>
        <w:spacing w:line="268" w:lineRule="exact"/>
        <w:rPr>
          <w:rFonts w:ascii="Symbol" w:hAnsi="Symbol"/>
        </w:rPr>
        <w:sectPr w:rsidR="00F9561E" w:rsidSect="00104D73">
          <w:pgSz w:w="12240" w:h="15840"/>
          <w:pgMar w:top="960" w:right="480" w:bottom="280" w:left="480" w:header="730" w:footer="0" w:gutter="0"/>
          <w:cols w:num="2" w:space="720" w:equalWidth="0">
            <w:col w:w="5614" w:space="40"/>
            <w:col w:w="5626"/>
          </w:cols>
        </w:sectPr>
      </w:pPr>
    </w:p>
    <w:p w14:paraId="5C2D82AE" w14:textId="77777777" w:rsidR="00F9561E" w:rsidRDefault="00416B22">
      <w:pPr>
        <w:pStyle w:val="Heading6"/>
      </w:pPr>
      <w:r>
        <w:t>Institute</w:t>
      </w:r>
      <w:r>
        <w:rPr>
          <w:spacing w:val="-9"/>
        </w:rPr>
        <w:t xml:space="preserve"> </w:t>
      </w:r>
      <w:r>
        <w:t>of</w:t>
      </w:r>
      <w:r>
        <w:rPr>
          <w:spacing w:val="-8"/>
        </w:rPr>
        <w:t xml:space="preserve"> </w:t>
      </w:r>
      <w:r>
        <w:t>Electrical</w:t>
      </w:r>
      <w:r>
        <w:rPr>
          <w:spacing w:val="-8"/>
        </w:rPr>
        <w:t xml:space="preserve"> </w:t>
      </w:r>
      <w:r>
        <w:t>and</w:t>
      </w:r>
      <w:r>
        <w:rPr>
          <w:spacing w:val="-8"/>
        </w:rPr>
        <w:t xml:space="preserve"> </w:t>
      </w:r>
      <w:r>
        <w:t>Electronics</w:t>
      </w:r>
      <w:r>
        <w:rPr>
          <w:spacing w:val="-7"/>
        </w:rPr>
        <w:t xml:space="preserve"> </w:t>
      </w:r>
      <w:r>
        <w:t xml:space="preserve">Engineers </w:t>
      </w:r>
      <w:r>
        <w:rPr>
          <w:spacing w:val="-2"/>
        </w:rPr>
        <w:t>(IEEE)</w:t>
      </w:r>
    </w:p>
    <w:p w14:paraId="5C2D82AF" w14:textId="77777777" w:rsidR="00F9561E" w:rsidRDefault="00416B22">
      <w:pPr>
        <w:pStyle w:val="ListParagraph"/>
        <w:numPr>
          <w:ilvl w:val="1"/>
          <w:numId w:val="265"/>
        </w:numPr>
        <w:tabs>
          <w:tab w:val="left" w:pos="1679"/>
        </w:tabs>
        <w:spacing w:before="119"/>
        <w:ind w:right="96"/>
      </w:pPr>
      <w:r>
        <w:t>IEEE Std 241-1990 – IEEE Recommended Practice for Electric Power Systems in Commercial</w:t>
      </w:r>
      <w:r>
        <w:rPr>
          <w:spacing w:val="-8"/>
        </w:rPr>
        <w:t xml:space="preserve"> </w:t>
      </w:r>
      <w:r>
        <w:t>Buildings</w:t>
      </w:r>
      <w:r>
        <w:rPr>
          <w:spacing w:val="-10"/>
        </w:rPr>
        <w:t xml:space="preserve"> </w:t>
      </w:r>
      <w:r>
        <w:t>(reaffirmed</w:t>
      </w:r>
      <w:r>
        <w:rPr>
          <w:spacing w:val="-9"/>
        </w:rPr>
        <w:t xml:space="preserve"> </w:t>
      </w:r>
      <w:r>
        <w:t>in</w:t>
      </w:r>
      <w:r>
        <w:rPr>
          <w:spacing w:val="-9"/>
        </w:rPr>
        <w:t xml:space="preserve"> </w:t>
      </w:r>
      <w:r>
        <w:t>1997)</w:t>
      </w:r>
    </w:p>
    <w:p w14:paraId="5C2D82B0" w14:textId="77777777" w:rsidR="00F9561E" w:rsidRDefault="00416B22">
      <w:pPr>
        <w:pStyle w:val="Heading6"/>
        <w:spacing w:before="0"/>
      </w:pPr>
      <w:r>
        <w:t>International</w:t>
      </w:r>
      <w:r>
        <w:rPr>
          <w:spacing w:val="-10"/>
        </w:rPr>
        <w:t xml:space="preserve"> </w:t>
      </w:r>
      <w:r>
        <w:t>Association</w:t>
      </w:r>
      <w:r>
        <w:rPr>
          <w:spacing w:val="-10"/>
        </w:rPr>
        <w:t xml:space="preserve"> </w:t>
      </w:r>
      <w:r>
        <w:t>of</w:t>
      </w:r>
      <w:r>
        <w:rPr>
          <w:spacing w:val="-10"/>
        </w:rPr>
        <w:t xml:space="preserve"> </w:t>
      </w:r>
      <w:r>
        <w:t>Electrical</w:t>
      </w:r>
      <w:r>
        <w:rPr>
          <w:spacing w:val="-9"/>
        </w:rPr>
        <w:t xml:space="preserve"> </w:t>
      </w:r>
      <w:r>
        <w:t xml:space="preserve">Inspectors </w:t>
      </w:r>
      <w:r>
        <w:rPr>
          <w:spacing w:val="-2"/>
        </w:rPr>
        <w:t>(IAEI)</w:t>
      </w:r>
    </w:p>
    <w:p w14:paraId="5C2D82B1" w14:textId="77777777" w:rsidR="00F9561E" w:rsidRDefault="00416B22">
      <w:pPr>
        <w:pStyle w:val="ListParagraph"/>
        <w:numPr>
          <w:ilvl w:val="1"/>
          <w:numId w:val="265"/>
        </w:numPr>
        <w:tabs>
          <w:tab w:val="left" w:pos="1680"/>
        </w:tabs>
        <w:spacing w:before="120"/>
        <w:ind w:left="1680" w:right="725" w:hanging="361"/>
      </w:pPr>
      <w:r>
        <w:t>Soares</w:t>
      </w:r>
      <w:r>
        <w:rPr>
          <w:spacing w:val="-10"/>
        </w:rPr>
        <w:t xml:space="preserve"> </w:t>
      </w:r>
      <w:r>
        <w:t>Grounding</w:t>
      </w:r>
      <w:r>
        <w:rPr>
          <w:spacing w:val="-9"/>
        </w:rPr>
        <w:t xml:space="preserve"> </w:t>
      </w:r>
      <w:r>
        <w:t>and</w:t>
      </w:r>
      <w:r>
        <w:rPr>
          <w:spacing w:val="-9"/>
        </w:rPr>
        <w:t xml:space="preserve"> </w:t>
      </w:r>
      <w:r>
        <w:t>Bonding,</w:t>
      </w:r>
      <w:r>
        <w:rPr>
          <w:spacing w:val="-10"/>
        </w:rPr>
        <w:t xml:space="preserve"> </w:t>
      </w:r>
      <w:r>
        <w:t>13</w:t>
      </w:r>
      <w:r>
        <w:rPr>
          <w:vertAlign w:val="superscript"/>
        </w:rPr>
        <w:t>th</w:t>
      </w:r>
      <w:r>
        <w:t xml:space="preserve"> Edition, 2017</w:t>
      </w:r>
    </w:p>
    <w:p w14:paraId="5C2D82B2" w14:textId="77777777" w:rsidR="00F9561E" w:rsidRDefault="00416B22">
      <w:pPr>
        <w:pStyle w:val="Heading6"/>
        <w:spacing w:before="0"/>
      </w:pPr>
      <w:r>
        <w:t>International</w:t>
      </w:r>
      <w:r>
        <w:rPr>
          <w:spacing w:val="-9"/>
        </w:rPr>
        <w:t xml:space="preserve"> </w:t>
      </w:r>
      <w:r>
        <w:t>Association</w:t>
      </w:r>
      <w:r>
        <w:rPr>
          <w:spacing w:val="-9"/>
        </w:rPr>
        <w:t xml:space="preserve"> </w:t>
      </w:r>
      <w:r>
        <w:t>of</w:t>
      </w:r>
      <w:r>
        <w:rPr>
          <w:spacing w:val="-9"/>
        </w:rPr>
        <w:t xml:space="preserve"> </w:t>
      </w:r>
      <w:r>
        <w:t>Plumbing</w:t>
      </w:r>
      <w:r>
        <w:rPr>
          <w:spacing w:val="-10"/>
        </w:rPr>
        <w:t xml:space="preserve"> </w:t>
      </w:r>
      <w:r>
        <w:t>and Mechanical Officials (IAPMO)</w:t>
      </w:r>
    </w:p>
    <w:p w14:paraId="5C2D82B3" w14:textId="77777777" w:rsidR="00F9561E" w:rsidRDefault="00416B22">
      <w:pPr>
        <w:pStyle w:val="ListParagraph"/>
        <w:numPr>
          <w:ilvl w:val="1"/>
          <w:numId w:val="265"/>
        </w:numPr>
        <w:tabs>
          <w:tab w:val="left" w:pos="1679"/>
        </w:tabs>
        <w:spacing w:before="119" w:line="269" w:lineRule="exact"/>
      </w:pPr>
      <w:r>
        <w:t>IAPMO/ANSI</w:t>
      </w:r>
      <w:r>
        <w:rPr>
          <w:spacing w:val="-7"/>
        </w:rPr>
        <w:t xml:space="preserve"> </w:t>
      </w:r>
      <w:r>
        <w:t>UMC</w:t>
      </w:r>
      <w:r>
        <w:rPr>
          <w:spacing w:val="-7"/>
        </w:rPr>
        <w:t xml:space="preserve"> </w:t>
      </w:r>
      <w:r>
        <w:t>1</w:t>
      </w:r>
      <w:r>
        <w:rPr>
          <w:spacing w:val="-7"/>
        </w:rPr>
        <w:t xml:space="preserve"> </w:t>
      </w:r>
      <w:r>
        <w:t>2018</w:t>
      </w:r>
      <w:r>
        <w:rPr>
          <w:spacing w:val="-6"/>
        </w:rPr>
        <w:t xml:space="preserve"> </w:t>
      </w:r>
      <w:r>
        <w:t>(2018</w:t>
      </w:r>
      <w:r>
        <w:rPr>
          <w:spacing w:val="-7"/>
        </w:rPr>
        <w:t xml:space="preserve"> </w:t>
      </w:r>
      <w:r>
        <w:rPr>
          <w:spacing w:val="-2"/>
        </w:rPr>
        <w:t>Uniform</w:t>
      </w:r>
    </w:p>
    <w:p w14:paraId="5C2D82B4" w14:textId="77777777" w:rsidR="00F9561E" w:rsidRDefault="00416B22">
      <w:pPr>
        <w:pStyle w:val="BodyText"/>
        <w:spacing w:before="0" w:line="253" w:lineRule="exact"/>
        <w:ind w:left="1679"/>
      </w:pPr>
      <w:r>
        <w:rPr>
          <w:spacing w:val="-2"/>
        </w:rPr>
        <w:t>Mechanical</w:t>
      </w:r>
      <w:r>
        <w:rPr>
          <w:spacing w:val="4"/>
        </w:rPr>
        <w:t xml:space="preserve"> </w:t>
      </w:r>
      <w:r>
        <w:rPr>
          <w:spacing w:val="-2"/>
        </w:rPr>
        <w:t>Code)</w:t>
      </w:r>
    </w:p>
    <w:p w14:paraId="5C2D82B5" w14:textId="77777777" w:rsidR="00F9561E" w:rsidRDefault="00416B22">
      <w:pPr>
        <w:pStyle w:val="ListParagraph"/>
        <w:numPr>
          <w:ilvl w:val="1"/>
          <w:numId w:val="265"/>
        </w:numPr>
        <w:tabs>
          <w:tab w:val="left" w:pos="1679"/>
        </w:tabs>
        <w:spacing w:line="269" w:lineRule="exact"/>
      </w:pPr>
      <w:r>
        <w:t>IAPMO/ANSI</w:t>
      </w:r>
      <w:r>
        <w:rPr>
          <w:spacing w:val="-7"/>
        </w:rPr>
        <w:t xml:space="preserve"> </w:t>
      </w:r>
      <w:r>
        <w:t>UPC</w:t>
      </w:r>
      <w:r>
        <w:rPr>
          <w:spacing w:val="-6"/>
        </w:rPr>
        <w:t xml:space="preserve"> </w:t>
      </w:r>
      <w:r>
        <w:t>1</w:t>
      </w:r>
      <w:r>
        <w:rPr>
          <w:spacing w:val="-7"/>
        </w:rPr>
        <w:t xml:space="preserve"> </w:t>
      </w:r>
      <w:r>
        <w:t>2018</w:t>
      </w:r>
      <w:r>
        <w:rPr>
          <w:spacing w:val="-7"/>
        </w:rPr>
        <w:t xml:space="preserve"> </w:t>
      </w:r>
      <w:r>
        <w:t>(2018</w:t>
      </w:r>
      <w:r>
        <w:rPr>
          <w:spacing w:val="-7"/>
        </w:rPr>
        <w:t xml:space="preserve"> </w:t>
      </w:r>
      <w:r>
        <w:rPr>
          <w:spacing w:val="-2"/>
        </w:rPr>
        <w:t>Uniform</w:t>
      </w:r>
    </w:p>
    <w:p w14:paraId="5C2D82B6" w14:textId="77777777" w:rsidR="00F9561E" w:rsidRDefault="00416B22">
      <w:pPr>
        <w:pStyle w:val="BodyText"/>
        <w:spacing w:before="0" w:line="253" w:lineRule="exact"/>
        <w:ind w:left="1679"/>
      </w:pPr>
      <w:r>
        <w:t>Plumbing</w:t>
      </w:r>
      <w:r>
        <w:rPr>
          <w:spacing w:val="-10"/>
        </w:rPr>
        <w:t xml:space="preserve"> </w:t>
      </w:r>
      <w:r>
        <w:rPr>
          <w:spacing w:val="-2"/>
        </w:rPr>
        <w:t>Code)</w:t>
      </w:r>
    </w:p>
    <w:p w14:paraId="5C2D82B7" w14:textId="77777777" w:rsidR="00F9561E" w:rsidRDefault="00416B22">
      <w:pPr>
        <w:pStyle w:val="ListParagraph"/>
        <w:numPr>
          <w:ilvl w:val="1"/>
          <w:numId w:val="265"/>
        </w:numPr>
        <w:tabs>
          <w:tab w:val="left" w:pos="1679"/>
        </w:tabs>
        <w:spacing w:line="269" w:lineRule="exact"/>
      </w:pPr>
      <w:r>
        <w:t>IAPMO/ANSI</w:t>
      </w:r>
      <w:r>
        <w:rPr>
          <w:spacing w:val="-8"/>
        </w:rPr>
        <w:t xml:space="preserve"> </w:t>
      </w:r>
      <w:r>
        <w:t>USPSHTC</w:t>
      </w:r>
      <w:r>
        <w:rPr>
          <w:spacing w:val="-8"/>
        </w:rPr>
        <w:t xml:space="preserve"> </w:t>
      </w:r>
      <w:r>
        <w:t>1</w:t>
      </w:r>
      <w:r>
        <w:rPr>
          <w:spacing w:val="-8"/>
        </w:rPr>
        <w:t xml:space="preserve"> </w:t>
      </w:r>
      <w:r>
        <w:t>2018</w:t>
      </w:r>
      <w:r>
        <w:rPr>
          <w:spacing w:val="-7"/>
        </w:rPr>
        <w:t xml:space="preserve"> </w:t>
      </w:r>
      <w:r>
        <w:rPr>
          <w:spacing w:val="-2"/>
        </w:rPr>
        <w:t>(2018</w:t>
      </w:r>
    </w:p>
    <w:p w14:paraId="5C2D82B8" w14:textId="77777777" w:rsidR="00F9561E" w:rsidRDefault="00416B22">
      <w:pPr>
        <w:pStyle w:val="BodyText"/>
        <w:spacing w:before="0"/>
        <w:ind w:left="1679"/>
      </w:pPr>
      <w:r>
        <w:t>Uniform</w:t>
      </w:r>
      <w:r>
        <w:rPr>
          <w:spacing w:val="-7"/>
        </w:rPr>
        <w:t xml:space="preserve"> </w:t>
      </w:r>
      <w:r>
        <w:t>Swimming</w:t>
      </w:r>
      <w:r>
        <w:rPr>
          <w:spacing w:val="-6"/>
        </w:rPr>
        <w:t xml:space="preserve"> </w:t>
      </w:r>
      <w:r>
        <w:t>Pool,</w:t>
      </w:r>
      <w:r>
        <w:rPr>
          <w:spacing w:val="-7"/>
        </w:rPr>
        <w:t xml:space="preserve"> </w:t>
      </w:r>
      <w:r>
        <w:t>Spa,</w:t>
      </w:r>
      <w:r>
        <w:rPr>
          <w:spacing w:val="-6"/>
        </w:rPr>
        <w:t xml:space="preserve"> </w:t>
      </w:r>
      <w:r>
        <w:t>and</w:t>
      </w:r>
      <w:r>
        <w:rPr>
          <w:spacing w:val="-6"/>
        </w:rPr>
        <w:t xml:space="preserve"> </w:t>
      </w:r>
      <w:r>
        <w:t>Hot</w:t>
      </w:r>
      <w:r>
        <w:rPr>
          <w:spacing w:val="-7"/>
        </w:rPr>
        <w:t xml:space="preserve"> </w:t>
      </w:r>
      <w:r>
        <w:t xml:space="preserve">Tub </w:t>
      </w:r>
      <w:r>
        <w:rPr>
          <w:spacing w:val="-2"/>
        </w:rPr>
        <w:t>Code)</w:t>
      </w:r>
    </w:p>
    <w:p w14:paraId="5C2D82B9" w14:textId="77777777" w:rsidR="00F9561E" w:rsidRDefault="00416B22">
      <w:pPr>
        <w:pStyle w:val="Heading6"/>
      </w:pPr>
      <w:r>
        <w:t>International</w:t>
      </w:r>
      <w:r>
        <w:rPr>
          <w:spacing w:val="-11"/>
        </w:rPr>
        <w:t xml:space="preserve"> </w:t>
      </w:r>
      <w:r>
        <w:t>Code</w:t>
      </w:r>
      <w:r>
        <w:rPr>
          <w:spacing w:val="-10"/>
        </w:rPr>
        <w:t xml:space="preserve"> </w:t>
      </w:r>
      <w:r>
        <w:t>Council</w:t>
      </w:r>
      <w:r>
        <w:rPr>
          <w:spacing w:val="-10"/>
        </w:rPr>
        <w:t xml:space="preserve"> </w:t>
      </w:r>
      <w:r>
        <w:rPr>
          <w:spacing w:val="-4"/>
        </w:rPr>
        <w:t>(ICC)</w:t>
      </w:r>
    </w:p>
    <w:p w14:paraId="5C2D82BA" w14:textId="77777777" w:rsidR="00F9561E" w:rsidRDefault="00416B22">
      <w:pPr>
        <w:pStyle w:val="ListParagraph"/>
        <w:numPr>
          <w:ilvl w:val="1"/>
          <w:numId w:val="265"/>
        </w:numPr>
        <w:tabs>
          <w:tab w:val="left" w:pos="1679"/>
        </w:tabs>
        <w:spacing w:before="120" w:line="269" w:lineRule="exact"/>
      </w:pPr>
      <w:r>
        <w:t>ICC</w:t>
      </w:r>
      <w:r>
        <w:rPr>
          <w:spacing w:val="-7"/>
        </w:rPr>
        <w:t xml:space="preserve"> </w:t>
      </w:r>
      <w:r>
        <w:t>300-2017</w:t>
      </w:r>
      <w:r>
        <w:rPr>
          <w:spacing w:val="-6"/>
        </w:rPr>
        <w:t xml:space="preserve"> </w:t>
      </w:r>
      <w:r>
        <w:t>IS-BLE:</w:t>
      </w:r>
      <w:r>
        <w:rPr>
          <w:spacing w:val="-6"/>
        </w:rPr>
        <w:t xml:space="preserve"> </w:t>
      </w:r>
      <w:r>
        <w:t>2017</w:t>
      </w:r>
      <w:r>
        <w:rPr>
          <w:spacing w:val="-6"/>
        </w:rPr>
        <w:t xml:space="preserve"> </w:t>
      </w:r>
      <w:r>
        <w:t>ICC</w:t>
      </w:r>
      <w:r>
        <w:rPr>
          <w:spacing w:val="-6"/>
        </w:rPr>
        <w:t xml:space="preserve"> </w:t>
      </w:r>
      <w:r>
        <w:rPr>
          <w:spacing w:val="-2"/>
        </w:rPr>
        <w:t>Standard</w:t>
      </w:r>
    </w:p>
    <w:p w14:paraId="5C2D82BB" w14:textId="77777777" w:rsidR="00F9561E" w:rsidRDefault="00416B22">
      <w:pPr>
        <w:pStyle w:val="BodyText"/>
        <w:spacing w:before="0"/>
        <w:ind w:left="1678"/>
      </w:pPr>
      <w:r>
        <w:t>on</w:t>
      </w:r>
      <w:r>
        <w:rPr>
          <w:spacing w:val="-9"/>
        </w:rPr>
        <w:t xml:space="preserve"> </w:t>
      </w:r>
      <w:r>
        <w:t>Bleachers,</w:t>
      </w:r>
      <w:r>
        <w:rPr>
          <w:spacing w:val="-9"/>
        </w:rPr>
        <w:t xml:space="preserve"> </w:t>
      </w:r>
      <w:r>
        <w:t>Folding</w:t>
      </w:r>
      <w:r>
        <w:rPr>
          <w:spacing w:val="-9"/>
        </w:rPr>
        <w:t xml:space="preserve"> </w:t>
      </w:r>
      <w:r>
        <w:t>and</w:t>
      </w:r>
      <w:r>
        <w:rPr>
          <w:spacing w:val="-10"/>
        </w:rPr>
        <w:t xml:space="preserve"> </w:t>
      </w:r>
      <w:r>
        <w:t>Telescopic Seating, and Grandstands</w:t>
      </w:r>
    </w:p>
    <w:p w14:paraId="5C2D82BC" w14:textId="77777777" w:rsidR="00F9561E" w:rsidRDefault="00416B22">
      <w:pPr>
        <w:pStyle w:val="ListParagraph"/>
        <w:numPr>
          <w:ilvl w:val="1"/>
          <w:numId w:val="265"/>
        </w:numPr>
        <w:tabs>
          <w:tab w:val="left" w:pos="1678"/>
        </w:tabs>
        <w:ind w:left="1678" w:right="633"/>
        <w:jc w:val="both"/>
      </w:pPr>
      <w:r>
        <w:t>ICC/ANSI</w:t>
      </w:r>
      <w:r>
        <w:rPr>
          <w:spacing w:val="-11"/>
        </w:rPr>
        <w:t xml:space="preserve"> </w:t>
      </w:r>
      <w:r>
        <w:t>A117.1-2017</w:t>
      </w:r>
      <w:r>
        <w:rPr>
          <w:spacing w:val="-12"/>
        </w:rPr>
        <w:t xml:space="preserve"> </w:t>
      </w:r>
      <w:r>
        <w:t>Standard</w:t>
      </w:r>
      <w:r>
        <w:rPr>
          <w:spacing w:val="-12"/>
        </w:rPr>
        <w:t xml:space="preserve"> </w:t>
      </w:r>
      <w:r>
        <w:t xml:space="preserve">for Accessible and Usable Buildings and </w:t>
      </w:r>
      <w:r>
        <w:rPr>
          <w:spacing w:val="-2"/>
        </w:rPr>
        <w:t>Facilities</w:t>
      </w:r>
    </w:p>
    <w:p w14:paraId="5C2D82BD" w14:textId="77777777" w:rsidR="00F9561E" w:rsidRDefault="00416B22">
      <w:pPr>
        <w:pStyle w:val="ListParagraph"/>
        <w:numPr>
          <w:ilvl w:val="1"/>
          <w:numId w:val="265"/>
        </w:numPr>
        <w:tabs>
          <w:tab w:val="left" w:pos="1678"/>
        </w:tabs>
        <w:spacing w:before="142"/>
        <w:ind w:left="1678" w:hanging="359"/>
      </w:pPr>
      <w:r>
        <w:t>2018</w:t>
      </w:r>
      <w:r>
        <w:rPr>
          <w:spacing w:val="-10"/>
        </w:rPr>
        <w:t xml:space="preserve"> </w:t>
      </w:r>
      <w:r>
        <w:t>International</w:t>
      </w:r>
      <w:r>
        <w:rPr>
          <w:spacing w:val="-9"/>
        </w:rPr>
        <w:t xml:space="preserve"> </w:t>
      </w:r>
      <w:r>
        <w:t>Building</w:t>
      </w:r>
      <w:r>
        <w:rPr>
          <w:spacing w:val="-10"/>
        </w:rPr>
        <w:t xml:space="preserve"> </w:t>
      </w:r>
      <w:r>
        <w:t>Code</w:t>
      </w:r>
      <w:r>
        <w:rPr>
          <w:spacing w:val="-9"/>
        </w:rPr>
        <w:t xml:space="preserve"> </w:t>
      </w:r>
      <w:r>
        <w:rPr>
          <w:spacing w:val="-4"/>
        </w:rPr>
        <w:t>(IBC)</w:t>
      </w:r>
    </w:p>
    <w:p w14:paraId="5C2D82BE" w14:textId="77777777" w:rsidR="00F9561E" w:rsidRDefault="00416B22">
      <w:pPr>
        <w:pStyle w:val="ListParagraph"/>
        <w:numPr>
          <w:ilvl w:val="1"/>
          <w:numId w:val="265"/>
        </w:numPr>
        <w:tabs>
          <w:tab w:val="left" w:pos="1678"/>
        </w:tabs>
        <w:ind w:left="1678" w:hanging="359"/>
      </w:pPr>
      <w:r>
        <w:t>2018</w:t>
      </w:r>
      <w:r>
        <w:rPr>
          <w:spacing w:val="-9"/>
        </w:rPr>
        <w:t xml:space="preserve"> </w:t>
      </w:r>
      <w:r>
        <w:t>International</w:t>
      </w:r>
      <w:r>
        <w:rPr>
          <w:spacing w:val="-7"/>
        </w:rPr>
        <w:t xml:space="preserve"> </w:t>
      </w:r>
      <w:r>
        <w:t>Fire</w:t>
      </w:r>
      <w:r>
        <w:rPr>
          <w:spacing w:val="-8"/>
        </w:rPr>
        <w:t xml:space="preserve"> </w:t>
      </w:r>
      <w:r>
        <w:t>Code</w:t>
      </w:r>
      <w:r>
        <w:rPr>
          <w:spacing w:val="-8"/>
        </w:rPr>
        <w:t xml:space="preserve"> </w:t>
      </w:r>
      <w:r>
        <w:rPr>
          <w:spacing w:val="-2"/>
        </w:rPr>
        <w:t>(IFC)</w:t>
      </w:r>
    </w:p>
    <w:p w14:paraId="5C2D82BF" w14:textId="77777777" w:rsidR="00F9561E" w:rsidRDefault="00416B22">
      <w:pPr>
        <w:pStyle w:val="ListParagraph"/>
        <w:numPr>
          <w:ilvl w:val="1"/>
          <w:numId w:val="265"/>
        </w:numPr>
        <w:tabs>
          <w:tab w:val="left" w:pos="1678"/>
        </w:tabs>
        <w:spacing w:before="143"/>
        <w:ind w:left="1678" w:hanging="359"/>
      </w:pPr>
      <w:r>
        <w:t>2018</w:t>
      </w:r>
      <w:r>
        <w:rPr>
          <w:spacing w:val="-11"/>
        </w:rPr>
        <w:t xml:space="preserve"> </w:t>
      </w:r>
      <w:r>
        <w:t>International</w:t>
      </w:r>
      <w:r>
        <w:rPr>
          <w:spacing w:val="-10"/>
        </w:rPr>
        <w:t xml:space="preserve"> </w:t>
      </w:r>
      <w:r>
        <w:t>Mechanical</w:t>
      </w:r>
      <w:r>
        <w:rPr>
          <w:spacing w:val="-10"/>
        </w:rPr>
        <w:t xml:space="preserve"> </w:t>
      </w:r>
      <w:r>
        <w:t>Code</w:t>
      </w:r>
      <w:r>
        <w:rPr>
          <w:spacing w:val="-11"/>
        </w:rPr>
        <w:t xml:space="preserve"> </w:t>
      </w:r>
      <w:r>
        <w:rPr>
          <w:spacing w:val="-2"/>
        </w:rPr>
        <w:t>(IMC)</w:t>
      </w:r>
    </w:p>
    <w:p w14:paraId="5C2D82C0" w14:textId="77777777" w:rsidR="00F9561E" w:rsidRDefault="00416B22">
      <w:pPr>
        <w:pStyle w:val="ListParagraph"/>
        <w:numPr>
          <w:ilvl w:val="1"/>
          <w:numId w:val="265"/>
        </w:numPr>
        <w:tabs>
          <w:tab w:val="left" w:pos="1678"/>
        </w:tabs>
        <w:spacing w:before="143"/>
        <w:ind w:left="1678" w:hanging="359"/>
      </w:pPr>
      <w:r>
        <w:t>2018</w:t>
      </w:r>
      <w:r>
        <w:rPr>
          <w:spacing w:val="-10"/>
        </w:rPr>
        <w:t xml:space="preserve"> </w:t>
      </w:r>
      <w:r>
        <w:t>International</w:t>
      </w:r>
      <w:r>
        <w:rPr>
          <w:spacing w:val="-9"/>
        </w:rPr>
        <w:t xml:space="preserve"> </w:t>
      </w:r>
      <w:r>
        <w:t>Plumbing</w:t>
      </w:r>
      <w:r>
        <w:rPr>
          <w:spacing w:val="-9"/>
        </w:rPr>
        <w:t xml:space="preserve"> </w:t>
      </w:r>
      <w:r>
        <w:t>Code</w:t>
      </w:r>
      <w:r>
        <w:rPr>
          <w:spacing w:val="-10"/>
        </w:rPr>
        <w:t xml:space="preserve"> </w:t>
      </w:r>
      <w:r>
        <w:rPr>
          <w:spacing w:val="-2"/>
        </w:rPr>
        <w:t>(IPC)</w:t>
      </w:r>
    </w:p>
    <w:p w14:paraId="5C2D82C1" w14:textId="77777777" w:rsidR="00F9561E" w:rsidRDefault="00416B22">
      <w:pPr>
        <w:pStyle w:val="ListParagraph"/>
        <w:numPr>
          <w:ilvl w:val="1"/>
          <w:numId w:val="265"/>
        </w:numPr>
        <w:tabs>
          <w:tab w:val="left" w:pos="1678"/>
        </w:tabs>
        <w:ind w:left="1678" w:right="89"/>
      </w:pPr>
      <w:r>
        <w:t>2018</w:t>
      </w:r>
      <w:r>
        <w:rPr>
          <w:spacing w:val="-8"/>
        </w:rPr>
        <w:t xml:space="preserve"> </w:t>
      </w:r>
      <w:r>
        <w:t>International</w:t>
      </w:r>
      <w:r>
        <w:rPr>
          <w:spacing w:val="-7"/>
        </w:rPr>
        <w:t xml:space="preserve"> </w:t>
      </w:r>
      <w:r>
        <w:t>Swimming</w:t>
      </w:r>
      <w:r>
        <w:rPr>
          <w:spacing w:val="-7"/>
        </w:rPr>
        <w:t xml:space="preserve"> </w:t>
      </w:r>
      <w:r>
        <w:t>Pool</w:t>
      </w:r>
      <w:r>
        <w:rPr>
          <w:spacing w:val="-7"/>
        </w:rPr>
        <w:t xml:space="preserve"> </w:t>
      </w:r>
      <w:r>
        <w:t>and</w:t>
      </w:r>
      <w:r>
        <w:rPr>
          <w:spacing w:val="-8"/>
        </w:rPr>
        <w:t xml:space="preserve"> </w:t>
      </w:r>
      <w:r>
        <w:t>Spa Code (ISPSC)</w:t>
      </w:r>
    </w:p>
    <w:p w14:paraId="5C2D82C2" w14:textId="77777777" w:rsidR="00F9561E" w:rsidRDefault="00416B22">
      <w:pPr>
        <w:pStyle w:val="Heading6"/>
        <w:spacing w:before="143"/>
        <w:ind w:left="958"/>
      </w:pPr>
      <w:r>
        <w:t>International</w:t>
      </w:r>
      <w:r>
        <w:rPr>
          <w:spacing w:val="-9"/>
        </w:rPr>
        <w:t xml:space="preserve"> </w:t>
      </w:r>
      <w:r>
        <w:t>Liaison</w:t>
      </w:r>
      <w:r>
        <w:rPr>
          <w:spacing w:val="-9"/>
        </w:rPr>
        <w:t xml:space="preserve"> </w:t>
      </w:r>
      <w:r>
        <w:t>Committee</w:t>
      </w:r>
      <w:r>
        <w:rPr>
          <w:spacing w:val="-10"/>
        </w:rPr>
        <w:t xml:space="preserve"> </w:t>
      </w:r>
      <w:r>
        <w:t>on</w:t>
      </w:r>
      <w:r>
        <w:rPr>
          <w:spacing w:val="-9"/>
        </w:rPr>
        <w:t xml:space="preserve"> </w:t>
      </w:r>
      <w:r>
        <w:t xml:space="preserve">Resuscitation </w:t>
      </w:r>
      <w:r>
        <w:rPr>
          <w:spacing w:val="-2"/>
        </w:rPr>
        <w:t>(ILCOR)</w:t>
      </w:r>
    </w:p>
    <w:p w14:paraId="5C2D82C3" w14:textId="77777777" w:rsidR="00F9561E" w:rsidRDefault="00416B22">
      <w:pPr>
        <w:pStyle w:val="ListParagraph"/>
        <w:numPr>
          <w:ilvl w:val="1"/>
          <w:numId w:val="265"/>
        </w:numPr>
        <w:tabs>
          <w:tab w:val="left" w:pos="1678"/>
        </w:tabs>
        <w:spacing w:before="121"/>
        <w:ind w:left="1678" w:right="490"/>
      </w:pPr>
      <w:r>
        <w:t>2015 International Consensus on Cardiopulmonary Resuscitation and Emergency Cardiovascular Care With Treatment</w:t>
      </w:r>
      <w:r>
        <w:rPr>
          <w:spacing w:val="-14"/>
        </w:rPr>
        <w:t xml:space="preserve"> </w:t>
      </w:r>
      <w:r>
        <w:t>Recommendations</w:t>
      </w:r>
      <w:r>
        <w:rPr>
          <w:spacing w:val="-14"/>
        </w:rPr>
        <w:t xml:space="preserve"> </w:t>
      </w:r>
      <w:r>
        <w:t>(CoSTR)</w:t>
      </w:r>
    </w:p>
    <w:p w14:paraId="5C2D82C4" w14:textId="77777777" w:rsidR="00F9561E" w:rsidRDefault="00825E0A">
      <w:pPr>
        <w:pStyle w:val="ListParagraph"/>
        <w:numPr>
          <w:ilvl w:val="1"/>
          <w:numId w:val="265"/>
        </w:numPr>
        <w:tabs>
          <w:tab w:val="left" w:pos="1678"/>
        </w:tabs>
        <w:spacing w:before="143"/>
        <w:ind w:left="1678"/>
      </w:pPr>
      <w:hyperlink r:id="rId48">
        <w:r w:rsidR="00416B22">
          <w:rPr>
            <w:color w:val="0000FF"/>
            <w:spacing w:val="-2"/>
            <w:u w:val="single" w:color="0000FF"/>
          </w:rPr>
          <w:t>www.ilcor.org</w:t>
        </w:r>
      </w:hyperlink>
    </w:p>
    <w:p w14:paraId="5C2D82C5" w14:textId="77777777" w:rsidR="00F9561E" w:rsidRDefault="00416B22">
      <w:pPr>
        <w:pStyle w:val="Heading6"/>
        <w:spacing w:before="142"/>
        <w:ind w:left="960"/>
      </w:pPr>
      <w:r>
        <w:t>International</w:t>
      </w:r>
      <w:r>
        <w:rPr>
          <w:spacing w:val="-12"/>
        </w:rPr>
        <w:t xml:space="preserve"> </w:t>
      </w:r>
      <w:r>
        <w:t>Organization</w:t>
      </w:r>
      <w:r>
        <w:rPr>
          <w:spacing w:val="-12"/>
        </w:rPr>
        <w:t xml:space="preserve"> </w:t>
      </w:r>
      <w:r>
        <w:t>for</w:t>
      </w:r>
      <w:r>
        <w:rPr>
          <w:spacing w:val="-13"/>
        </w:rPr>
        <w:t xml:space="preserve"> </w:t>
      </w:r>
      <w:r>
        <w:t xml:space="preserve">Standardization </w:t>
      </w:r>
      <w:r>
        <w:rPr>
          <w:spacing w:val="-2"/>
        </w:rPr>
        <w:t>(ISO)</w:t>
      </w:r>
    </w:p>
    <w:p w14:paraId="5C2D82C6" w14:textId="77777777" w:rsidR="00F9561E" w:rsidRDefault="00416B22">
      <w:pPr>
        <w:pStyle w:val="ListParagraph"/>
        <w:numPr>
          <w:ilvl w:val="1"/>
          <w:numId w:val="265"/>
        </w:numPr>
        <w:tabs>
          <w:tab w:val="left" w:pos="1680"/>
        </w:tabs>
        <w:spacing w:before="121"/>
        <w:ind w:left="1680"/>
      </w:pPr>
      <w:r>
        <w:t>ISO/IEC Guide 50:2014. Safety Aspects – Guidelines</w:t>
      </w:r>
      <w:r>
        <w:rPr>
          <w:spacing w:val="-7"/>
        </w:rPr>
        <w:t xml:space="preserve"> </w:t>
      </w:r>
      <w:r>
        <w:t>for</w:t>
      </w:r>
      <w:r>
        <w:rPr>
          <w:spacing w:val="-7"/>
        </w:rPr>
        <w:t xml:space="preserve"> </w:t>
      </w:r>
      <w:r>
        <w:t>Child</w:t>
      </w:r>
      <w:r>
        <w:rPr>
          <w:spacing w:val="-7"/>
        </w:rPr>
        <w:t xml:space="preserve"> </w:t>
      </w:r>
      <w:r>
        <w:t>Safety</w:t>
      </w:r>
      <w:r>
        <w:rPr>
          <w:spacing w:val="-7"/>
        </w:rPr>
        <w:t xml:space="preserve"> </w:t>
      </w:r>
      <w:r>
        <w:t>in</w:t>
      </w:r>
      <w:r>
        <w:rPr>
          <w:spacing w:val="-7"/>
        </w:rPr>
        <w:t xml:space="preserve"> </w:t>
      </w:r>
      <w:r>
        <w:t>Standards</w:t>
      </w:r>
      <w:r>
        <w:rPr>
          <w:spacing w:val="-7"/>
        </w:rPr>
        <w:t xml:space="preserve"> </w:t>
      </w:r>
      <w:r>
        <w:t>and Other Specifications</w:t>
      </w:r>
    </w:p>
    <w:p w14:paraId="5C2D82C7" w14:textId="77777777" w:rsidR="00F9561E" w:rsidRDefault="00416B22">
      <w:pPr>
        <w:pStyle w:val="ListParagraph"/>
        <w:numPr>
          <w:ilvl w:val="1"/>
          <w:numId w:val="265"/>
        </w:numPr>
        <w:tabs>
          <w:tab w:val="left" w:pos="1679"/>
        </w:tabs>
        <w:spacing w:before="0" w:line="268" w:lineRule="exact"/>
      </w:pPr>
      <w:r>
        <w:rPr>
          <w:noProof/>
        </w:rPr>
        <mc:AlternateContent>
          <mc:Choice Requires="wps">
            <w:drawing>
              <wp:anchor distT="0" distB="0" distL="0" distR="0" simplePos="0" relativeHeight="482614784" behindDoc="1" locked="0" layoutInCell="1" allowOverlap="1" wp14:anchorId="5C2D9629" wp14:editId="5C2D962A">
                <wp:simplePos x="0" y="0"/>
                <wp:positionH relativeFrom="page">
                  <wp:posOffset>1915667</wp:posOffset>
                </wp:positionH>
                <wp:positionV relativeFrom="paragraph">
                  <wp:posOffset>103766</wp:posOffset>
                </wp:positionV>
                <wp:extent cx="34290" cy="698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6985"/>
                        </a:xfrm>
                        <a:custGeom>
                          <a:avLst/>
                          <a:gdLst/>
                          <a:ahLst/>
                          <a:cxnLst/>
                          <a:rect l="l" t="t" r="r" b="b"/>
                          <a:pathLst>
                            <a:path w="34290" h="6985">
                              <a:moveTo>
                                <a:pt x="34289" y="0"/>
                              </a:moveTo>
                              <a:lnTo>
                                <a:pt x="0" y="0"/>
                              </a:lnTo>
                              <a:lnTo>
                                <a:pt x="0" y="6857"/>
                              </a:lnTo>
                              <a:lnTo>
                                <a:pt x="34289" y="6857"/>
                              </a:lnTo>
                              <a:lnTo>
                                <a:pt x="34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D23E520">
              <v:shape id="Graphic 81" style="position:absolute;margin-left:150.85pt;margin-top:8.15pt;width:2.7pt;height:.55pt;z-index:-20701696;visibility:visible;mso-wrap-style:square;mso-wrap-distance-left:0;mso-wrap-distance-top:0;mso-wrap-distance-right:0;mso-wrap-distance-bottom:0;mso-position-horizontal:absolute;mso-position-horizontal-relative:page;mso-position-vertical:absolute;mso-position-vertical-relative:text;v-text-anchor:top" coordsize="34290,6985" o:spid="_x0000_s1026" fillcolor="black" stroked="f" path="m34289,l,,,6857r34289,l342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" w14:anchorId="229EE808">
                <v:path arrowok="t"/>
                <w10:wrap anchorx="page"/>
              </v:shape>
            </w:pict>
          </mc:Fallback>
        </mc:AlternateContent>
      </w:r>
      <w:r>
        <w:t>ISO9000:</w:t>
      </w:r>
      <w:r>
        <w:rPr>
          <w:spacing w:val="-10"/>
        </w:rPr>
        <w:t xml:space="preserve"> </w:t>
      </w:r>
      <w:r>
        <w:t>2015;</w:t>
      </w:r>
      <w:r>
        <w:rPr>
          <w:spacing w:val="-9"/>
        </w:rPr>
        <w:t xml:space="preserve"> </w:t>
      </w:r>
      <w:r>
        <w:t>Quality</w:t>
      </w:r>
      <w:r>
        <w:rPr>
          <w:spacing w:val="-8"/>
        </w:rPr>
        <w:t xml:space="preserve"> </w:t>
      </w:r>
      <w:r>
        <w:rPr>
          <w:spacing w:val="-2"/>
        </w:rPr>
        <w:t>management</w:t>
      </w:r>
    </w:p>
    <w:p w14:paraId="5C2D82C8" w14:textId="77777777" w:rsidR="00F9561E" w:rsidRDefault="00416B22">
      <w:pPr>
        <w:pStyle w:val="BodyText"/>
        <w:ind w:left="1411"/>
      </w:pPr>
      <w:r>
        <w:br w:type="column"/>
        <w:t>systems</w:t>
      </w:r>
      <w:r>
        <w:rPr>
          <w:spacing w:val="-9"/>
        </w:rPr>
        <w:t xml:space="preserve"> </w:t>
      </w:r>
      <w:r>
        <w:t>–</w:t>
      </w:r>
      <w:r>
        <w:rPr>
          <w:spacing w:val="-8"/>
        </w:rPr>
        <w:t xml:space="preserve"> </w:t>
      </w:r>
      <w:r>
        <w:t>Fundamentals</w:t>
      </w:r>
      <w:r>
        <w:rPr>
          <w:spacing w:val="-8"/>
        </w:rPr>
        <w:t xml:space="preserve"> </w:t>
      </w:r>
      <w:r>
        <w:t>and</w:t>
      </w:r>
      <w:r>
        <w:rPr>
          <w:spacing w:val="-8"/>
        </w:rPr>
        <w:t xml:space="preserve"> </w:t>
      </w:r>
      <w:r>
        <w:rPr>
          <w:spacing w:val="-2"/>
        </w:rPr>
        <w:t>vocabulary</w:t>
      </w:r>
    </w:p>
    <w:p w14:paraId="5C2D82C9" w14:textId="77777777" w:rsidR="00F9561E" w:rsidRDefault="00416B22">
      <w:pPr>
        <w:pStyle w:val="Heading6"/>
        <w:ind w:left="691"/>
      </w:pPr>
      <w:r>
        <w:t>National</w:t>
      </w:r>
      <w:r>
        <w:rPr>
          <w:spacing w:val="-12"/>
        </w:rPr>
        <w:t xml:space="preserve"> </w:t>
      </w:r>
      <w:r>
        <w:t>Collegiate</w:t>
      </w:r>
      <w:r>
        <w:rPr>
          <w:spacing w:val="-12"/>
        </w:rPr>
        <w:t xml:space="preserve"> </w:t>
      </w:r>
      <w:r>
        <w:t>Athletic</w:t>
      </w:r>
      <w:r>
        <w:rPr>
          <w:spacing w:val="-12"/>
        </w:rPr>
        <w:t xml:space="preserve"> </w:t>
      </w:r>
      <w:r>
        <w:t>Association</w:t>
      </w:r>
      <w:r>
        <w:rPr>
          <w:spacing w:val="-11"/>
        </w:rPr>
        <w:t xml:space="preserve"> </w:t>
      </w:r>
      <w:r>
        <w:rPr>
          <w:spacing w:val="-2"/>
        </w:rPr>
        <w:t>(NCAA)</w:t>
      </w:r>
    </w:p>
    <w:p w14:paraId="5C2D82CA" w14:textId="77777777" w:rsidR="00F9561E" w:rsidRDefault="00416B22">
      <w:pPr>
        <w:pStyle w:val="ListParagraph"/>
        <w:numPr>
          <w:ilvl w:val="0"/>
          <w:numId w:val="265"/>
        </w:numPr>
        <w:tabs>
          <w:tab w:val="left" w:pos="1411"/>
        </w:tabs>
        <w:spacing w:before="119"/>
        <w:ind w:right="563"/>
        <w:rPr>
          <w:rFonts w:ascii="Symbol" w:hAnsi="Symbol"/>
        </w:rPr>
      </w:pPr>
      <w:r>
        <w:t>2017–18</w:t>
      </w:r>
      <w:r>
        <w:rPr>
          <w:spacing w:val="-8"/>
        </w:rPr>
        <w:t xml:space="preserve"> </w:t>
      </w:r>
      <w:r>
        <w:t>and</w:t>
      </w:r>
      <w:r>
        <w:rPr>
          <w:spacing w:val="-8"/>
        </w:rPr>
        <w:t xml:space="preserve"> </w:t>
      </w:r>
      <w:r>
        <w:t>2018–19</w:t>
      </w:r>
      <w:r>
        <w:rPr>
          <w:spacing w:val="-8"/>
        </w:rPr>
        <w:t xml:space="preserve"> </w:t>
      </w:r>
      <w:r>
        <w:t>NCAA</w:t>
      </w:r>
      <w:r>
        <w:rPr>
          <w:spacing w:val="-8"/>
        </w:rPr>
        <w:t xml:space="preserve"> </w:t>
      </w:r>
      <w:r>
        <w:t>Men’s</w:t>
      </w:r>
      <w:r>
        <w:rPr>
          <w:spacing w:val="-8"/>
        </w:rPr>
        <w:t xml:space="preserve"> </w:t>
      </w:r>
      <w:r>
        <w:t>and Women’s Swimming and Diving Rules</w:t>
      </w:r>
    </w:p>
    <w:p w14:paraId="5C2D82CB" w14:textId="77777777" w:rsidR="00F9561E" w:rsidRDefault="00416B22">
      <w:pPr>
        <w:pStyle w:val="Heading6"/>
        <w:ind w:left="691"/>
      </w:pPr>
      <w:r>
        <w:t>National</w:t>
      </w:r>
      <w:r>
        <w:rPr>
          <w:spacing w:val="-13"/>
        </w:rPr>
        <w:t xml:space="preserve"> </w:t>
      </w:r>
      <w:r>
        <w:t>Electrical</w:t>
      </w:r>
      <w:r>
        <w:rPr>
          <w:spacing w:val="-13"/>
        </w:rPr>
        <w:t xml:space="preserve"> </w:t>
      </w:r>
      <w:r>
        <w:t>Manufacturers</w:t>
      </w:r>
      <w:r>
        <w:rPr>
          <w:spacing w:val="-13"/>
        </w:rPr>
        <w:t xml:space="preserve"> </w:t>
      </w:r>
      <w:r>
        <w:t xml:space="preserve">Association </w:t>
      </w:r>
      <w:r>
        <w:rPr>
          <w:spacing w:val="-2"/>
        </w:rPr>
        <w:t>(NEMA)</w:t>
      </w:r>
    </w:p>
    <w:p w14:paraId="5C2D82CC" w14:textId="77777777" w:rsidR="00F9561E" w:rsidRDefault="00416B22">
      <w:pPr>
        <w:pStyle w:val="ListParagraph"/>
        <w:numPr>
          <w:ilvl w:val="0"/>
          <w:numId w:val="265"/>
        </w:numPr>
        <w:tabs>
          <w:tab w:val="left" w:pos="1411"/>
        </w:tabs>
        <w:spacing w:before="120"/>
        <w:ind w:right="368"/>
        <w:rPr>
          <w:rFonts w:ascii="Symbol" w:hAnsi="Symbol"/>
        </w:rPr>
      </w:pPr>
      <w:r>
        <w:t>NEMA</w:t>
      </w:r>
      <w:r>
        <w:rPr>
          <w:spacing w:val="-11"/>
        </w:rPr>
        <w:t xml:space="preserve"> </w:t>
      </w:r>
      <w:r>
        <w:t>250-2014,</w:t>
      </w:r>
      <w:r>
        <w:rPr>
          <w:spacing w:val="-10"/>
        </w:rPr>
        <w:t xml:space="preserve"> </w:t>
      </w:r>
      <w:r>
        <w:t>Enclosures</w:t>
      </w:r>
      <w:r>
        <w:rPr>
          <w:spacing w:val="-11"/>
        </w:rPr>
        <w:t xml:space="preserve"> </w:t>
      </w:r>
      <w:r>
        <w:t>for</w:t>
      </w:r>
      <w:r>
        <w:rPr>
          <w:spacing w:val="-10"/>
        </w:rPr>
        <w:t xml:space="preserve"> </w:t>
      </w:r>
      <w:r>
        <w:t>Electrical Equipment (1,000 V Maximum)</w:t>
      </w:r>
    </w:p>
    <w:p w14:paraId="5C2D82CD" w14:textId="77777777" w:rsidR="00F9561E" w:rsidRDefault="00416B22">
      <w:pPr>
        <w:pStyle w:val="ListParagraph"/>
        <w:numPr>
          <w:ilvl w:val="0"/>
          <w:numId w:val="265"/>
        </w:numPr>
        <w:tabs>
          <w:tab w:val="left" w:pos="1411"/>
        </w:tabs>
        <w:spacing w:line="269" w:lineRule="exact"/>
        <w:rPr>
          <w:rFonts w:ascii="Symbol" w:hAnsi="Symbol"/>
        </w:rPr>
      </w:pPr>
      <w:r>
        <w:t>ANSI/NEMA</w:t>
      </w:r>
      <w:r>
        <w:rPr>
          <w:spacing w:val="-9"/>
        </w:rPr>
        <w:t xml:space="preserve"> </w:t>
      </w:r>
      <w:r>
        <w:t>Z535,</w:t>
      </w:r>
      <w:r>
        <w:rPr>
          <w:spacing w:val="-10"/>
        </w:rPr>
        <w:t xml:space="preserve"> </w:t>
      </w:r>
      <w:r>
        <w:t>2011</w:t>
      </w:r>
      <w:r>
        <w:rPr>
          <w:spacing w:val="-9"/>
        </w:rPr>
        <w:t xml:space="preserve"> </w:t>
      </w:r>
      <w:r>
        <w:t>(R2017):</w:t>
      </w:r>
      <w:r>
        <w:rPr>
          <w:spacing w:val="-9"/>
        </w:rPr>
        <w:t xml:space="preserve"> </w:t>
      </w:r>
      <w:r>
        <w:rPr>
          <w:spacing w:val="-2"/>
        </w:rPr>
        <w:t>Safety</w:t>
      </w:r>
    </w:p>
    <w:p w14:paraId="5C2D82CE" w14:textId="77777777" w:rsidR="00F9561E" w:rsidRDefault="00416B22">
      <w:pPr>
        <w:pStyle w:val="BodyText"/>
        <w:spacing w:before="0" w:line="253" w:lineRule="exact"/>
        <w:ind w:left="1411"/>
      </w:pPr>
      <w:r>
        <w:t>Alerting</w:t>
      </w:r>
      <w:r>
        <w:rPr>
          <w:spacing w:val="-10"/>
        </w:rPr>
        <w:t xml:space="preserve"> </w:t>
      </w:r>
      <w:r>
        <w:rPr>
          <w:spacing w:val="-2"/>
        </w:rPr>
        <w:t>Standards</w:t>
      </w:r>
    </w:p>
    <w:p w14:paraId="5C2D82CF" w14:textId="77777777" w:rsidR="00F9561E" w:rsidRDefault="00416B22">
      <w:pPr>
        <w:pStyle w:val="Heading6"/>
        <w:spacing w:before="143"/>
        <w:ind w:left="691" w:right="137"/>
      </w:pPr>
      <w:r>
        <w:t>National</w:t>
      </w:r>
      <w:r>
        <w:rPr>
          <w:spacing w:val="-8"/>
        </w:rPr>
        <w:t xml:space="preserve"> </w:t>
      </w:r>
      <w:r>
        <w:t>Federation</w:t>
      </w:r>
      <w:r>
        <w:rPr>
          <w:spacing w:val="-8"/>
        </w:rPr>
        <w:t xml:space="preserve"> </w:t>
      </w:r>
      <w:r>
        <w:t>of</w:t>
      </w:r>
      <w:r>
        <w:rPr>
          <w:spacing w:val="-8"/>
        </w:rPr>
        <w:t xml:space="preserve"> </w:t>
      </w:r>
      <w:r>
        <w:t>State</w:t>
      </w:r>
      <w:r>
        <w:rPr>
          <w:spacing w:val="-9"/>
        </w:rPr>
        <w:t xml:space="preserve"> </w:t>
      </w:r>
      <w:r>
        <w:t>High</w:t>
      </w:r>
      <w:r>
        <w:rPr>
          <w:spacing w:val="-8"/>
        </w:rPr>
        <w:t xml:space="preserve"> </w:t>
      </w:r>
      <w:r>
        <w:t>School Associations (NFHS)</w:t>
      </w:r>
    </w:p>
    <w:p w14:paraId="5C2D82D0" w14:textId="77777777" w:rsidR="00F9561E" w:rsidRDefault="00416B22">
      <w:pPr>
        <w:pStyle w:val="ListParagraph"/>
        <w:numPr>
          <w:ilvl w:val="0"/>
          <w:numId w:val="265"/>
        </w:numPr>
        <w:tabs>
          <w:tab w:val="left" w:pos="1411"/>
        </w:tabs>
        <w:spacing w:before="120"/>
        <w:ind w:right="751"/>
        <w:rPr>
          <w:rFonts w:ascii="Symbol" w:hAnsi="Symbol"/>
        </w:rPr>
      </w:pPr>
      <w:r>
        <w:t>2021–22</w:t>
      </w:r>
      <w:r>
        <w:rPr>
          <w:spacing w:val="-11"/>
        </w:rPr>
        <w:t xml:space="preserve"> </w:t>
      </w:r>
      <w:r>
        <w:t>NFHS</w:t>
      </w:r>
      <w:r>
        <w:rPr>
          <w:spacing w:val="-10"/>
        </w:rPr>
        <w:t xml:space="preserve"> </w:t>
      </w:r>
      <w:r>
        <w:t>Swimming</w:t>
      </w:r>
      <w:r>
        <w:rPr>
          <w:spacing w:val="-10"/>
        </w:rPr>
        <w:t xml:space="preserve"> </w:t>
      </w:r>
      <w:r>
        <w:t>and</w:t>
      </w:r>
      <w:r>
        <w:rPr>
          <w:spacing w:val="-10"/>
        </w:rPr>
        <w:t xml:space="preserve"> </w:t>
      </w:r>
      <w:r>
        <w:t>Diving Rules Book</w:t>
      </w:r>
    </w:p>
    <w:p w14:paraId="5C2D82D1" w14:textId="77777777" w:rsidR="00F9561E" w:rsidRDefault="00416B22">
      <w:pPr>
        <w:pStyle w:val="Heading6"/>
        <w:ind w:left="691"/>
      </w:pPr>
      <w:r>
        <w:t>National</w:t>
      </w:r>
      <w:r>
        <w:rPr>
          <w:spacing w:val="-11"/>
        </w:rPr>
        <w:t xml:space="preserve"> </w:t>
      </w:r>
      <w:r>
        <w:t>Fire</w:t>
      </w:r>
      <w:r>
        <w:rPr>
          <w:spacing w:val="-11"/>
        </w:rPr>
        <w:t xml:space="preserve"> </w:t>
      </w:r>
      <w:r>
        <w:t>Protection</w:t>
      </w:r>
      <w:r>
        <w:rPr>
          <w:spacing w:val="-11"/>
        </w:rPr>
        <w:t xml:space="preserve"> </w:t>
      </w:r>
      <w:r>
        <w:t>Association</w:t>
      </w:r>
      <w:r>
        <w:rPr>
          <w:spacing w:val="-10"/>
        </w:rPr>
        <w:t xml:space="preserve"> </w:t>
      </w:r>
      <w:r>
        <w:rPr>
          <w:spacing w:val="-2"/>
        </w:rPr>
        <w:t>(NFPA)</w:t>
      </w:r>
    </w:p>
    <w:p w14:paraId="5C2D82D2" w14:textId="77777777" w:rsidR="00F9561E" w:rsidRDefault="00416B22">
      <w:pPr>
        <w:pStyle w:val="ListParagraph"/>
        <w:numPr>
          <w:ilvl w:val="0"/>
          <w:numId w:val="265"/>
        </w:numPr>
        <w:tabs>
          <w:tab w:val="left" w:pos="1411"/>
        </w:tabs>
        <w:spacing w:before="119"/>
        <w:rPr>
          <w:rFonts w:ascii="Symbol" w:hAnsi="Symbol"/>
        </w:rPr>
      </w:pPr>
      <w:r>
        <w:t>NFPA</w:t>
      </w:r>
      <w:r>
        <w:rPr>
          <w:spacing w:val="-6"/>
        </w:rPr>
        <w:t xml:space="preserve"> </w:t>
      </w:r>
      <w:r>
        <w:t>1:</w:t>
      </w:r>
      <w:r>
        <w:rPr>
          <w:spacing w:val="-5"/>
        </w:rPr>
        <w:t xml:space="preserve"> </w:t>
      </w:r>
      <w:r>
        <w:t>Fire</w:t>
      </w:r>
      <w:r>
        <w:rPr>
          <w:spacing w:val="-6"/>
        </w:rPr>
        <w:t xml:space="preserve"> </w:t>
      </w:r>
      <w:r>
        <w:t>Code,</w:t>
      </w:r>
      <w:r>
        <w:rPr>
          <w:spacing w:val="-5"/>
        </w:rPr>
        <w:t xml:space="preserve"> </w:t>
      </w:r>
      <w:r>
        <w:t>2018</w:t>
      </w:r>
      <w:r>
        <w:rPr>
          <w:spacing w:val="-6"/>
        </w:rPr>
        <w:t xml:space="preserve"> </w:t>
      </w:r>
      <w:r>
        <w:rPr>
          <w:spacing w:val="-2"/>
        </w:rPr>
        <w:t>Edition</w:t>
      </w:r>
    </w:p>
    <w:p w14:paraId="5C2D82D3" w14:textId="77777777" w:rsidR="00F9561E" w:rsidRDefault="00416B22">
      <w:pPr>
        <w:pStyle w:val="ListParagraph"/>
        <w:numPr>
          <w:ilvl w:val="0"/>
          <w:numId w:val="265"/>
        </w:numPr>
        <w:tabs>
          <w:tab w:val="left" w:pos="1411"/>
        </w:tabs>
        <w:ind w:right="387"/>
        <w:rPr>
          <w:rFonts w:ascii="Symbol" w:hAnsi="Symbol"/>
        </w:rPr>
      </w:pPr>
      <w:r>
        <w:t>ANSI</w:t>
      </w:r>
      <w:r>
        <w:rPr>
          <w:spacing w:val="-8"/>
        </w:rPr>
        <w:t xml:space="preserve"> </w:t>
      </w:r>
      <w:r>
        <w:t>Z223.1/NFPA</w:t>
      </w:r>
      <w:r>
        <w:rPr>
          <w:spacing w:val="-9"/>
        </w:rPr>
        <w:t xml:space="preserve"> </w:t>
      </w:r>
      <w:r>
        <w:t>54:</w:t>
      </w:r>
      <w:r>
        <w:rPr>
          <w:spacing w:val="-8"/>
        </w:rPr>
        <w:t xml:space="preserve"> </w:t>
      </w:r>
      <w:r>
        <w:t>National</w:t>
      </w:r>
      <w:r>
        <w:rPr>
          <w:spacing w:val="-8"/>
        </w:rPr>
        <w:t xml:space="preserve"> </w:t>
      </w:r>
      <w:r>
        <w:t>Fuel</w:t>
      </w:r>
      <w:r>
        <w:rPr>
          <w:spacing w:val="-9"/>
        </w:rPr>
        <w:t xml:space="preserve"> </w:t>
      </w:r>
      <w:r>
        <w:t>Gas Code, 2018 Edition</w:t>
      </w:r>
    </w:p>
    <w:p w14:paraId="5C2D82D4" w14:textId="77777777" w:rsidR="00F9561E" w:rsidRDefault="00416B22">
      <w:pPr>
        <w:pStyle w:val="ListParagraph"/>
        <w:numPr>
          <w:ilvl w:val="0"/>
          <w:numId w:val="265"/>
        </w:numPr>
        <w:tabs>
          <w:tab w:val="left" w:pos="1411"/>
        </w:tabs>
        <w:spacing w:before="142"/>
        <w:ind w:right="374"/>
        <w:rPr>
          <w:rFonts w:ascii="Symbol" w:hAnsi="Symbol"/>
        </w:rPr>
      </w:pPr>
      <w:r>
        <w:t>NFPA</w:t>
      </w:r>
      <w:r>
        <w:rPr>
          <w:spacing w:val="-9"/>
        </w:rPr>
        <w:t xml:space="preserve"> </w:t>
      </w:r>
      <w:r>
        <w:t>70:</w:t>
      </w:r>
      <w:r>
        <w:rPr>
          <w:spacing w:val="-8"/>
        </w:rPr>
        <w:t xml:space="preserve"> </w:t>
      </w:r>
      <w:r>
        <w:t>National</w:t>
      </w:r>
      <w:r>
        <w:rPr>
          <w:spacing w:val="-8"/>
        </w:rPr>
        <w:t xml:space="preserve"> </w:t>
      </w:r>
      <w:r>
        <w:t>Electrical</w:t>
      </w:r>
      <w:r>
        <w:rPr>
          <w:spacing w:val="-8"/>
        </w:rPr>
        <w:t xml:space="preserve"> </w:t>
      </w:r>
      <w:r>
        <w:t>Code</w:t>
      </w:r>
      <w:r>
        <w:rPr>
          <w:spacing w:val="-9"/>
        </w:rPr>
        <w:t xml:space="preserve"> </w:t>
      </w:r>
      <w:r>
        <w:t>(NEC), 2020 Edition</w:t>
      </w:r>
    </w:p>
    <w:p w14:paraId="5C2D82D5" w14:textId="77777777" w:rsidR="00F9561E" w:rsidRDefault="00416B22">
      <w:pPr>
        <w:pStyle w:val="ListParagraph"/>
        <w:numPr>
          <w:ilvl w:val="0"/>
          <w:numId w:val="265"/>
        </w:numPr>
        <w:tabs>
          <w:tab w:val="left" w:pos="1410"/>
        </w:tabs>
        <w:spacing w:before="143"/>
        <w:ind w:left="1410" w:right="429"/>
        <w:rPr>
          <w:rFonts w:ascii="Symbol" w:hAnsi="Symbol"/>
        </w:rPr>
      </w:pPr>
      <w:r>
        <w:t>NFPA</w:t>
      </w:r>
      <w:r>
        <w:rPr>
          <w:spacing w:val="-9"/>
        </w:rPr>
        <w:t xml:space="preserve"> </w:t>
      </w:r>
      <w:r>
        <w:t>70:</w:t>
      </w:r>
      <w:r>
        <w:rPr>
          <w:spacing w:val="-8"/>
        </w:rPr>
        <w:t xml:space="preserve"> </w:t>
      </w:r>
      <w:r>
        <w:t>National</w:t>
      </w:r>
      <w:r>
        <w:rPr>
          <w:spacing w:val="-8"/>
        </w:rPr>
        <w:t xml:space="preserve"> </w:t>
      </w:r>
      <w:r>
        <w:t>Electrical</w:t>
      </w:r>
      <w:r>
        <w:rPr>
          <w:spacing w:val="-8"/>
        </w:rPr>
        <w:t xml:space="preserve"> </w:t>
      </w:r>
      <w:r>
        <w:t>Code</w:t>
      </w:r>
      <w:r>
        <w:rPr>
          <w:spacing w:val="-9"/>
        </w:rPr>
        <w:t xml:space="preserve"> </w:t>
      </w:r>
      <w:r>
        <w:t xml:space="preserve">(NEC) </w:t>
      </w:r>
      <w:r>
        <w:rPr>
          <w:spacing w:val="-2"/>
        </w:rPr>
        <w:t>Handbook</w:t>
      </w:r>
    </w:p>
    <w:p w14:paraId="5C2D82D6" w14:textId="77777777" w:rsidR="00F9561E" w:rsidRDefault="00416B22">
      <w:pPr>
        <w:pStyle w:val="ListParagraph"/>
        <w:numPr>
          <w:ilvl w:val="0"/>
          <w:numId w:val="265"/>
        </w:numPr>
        <w:tabs>
          <w:tab w:val="left" w:pos="1410"/>
        </w:tabs>
        <w:ind w:left="1410" w:right="483"/>
        <w:rPr>
          <w:rFonts w:ascii="Symbol" w:hAnsi="Symbol"/>
        </w:rPr>
      </w:pPr>
      <w:r>
        <w:t>NFPA 211: Standard for Chimneys, Fireplaces,</w:t>
      </w:r>
      <w:r>
        <w:rPr>
          <w:spacing w:val="-10"/>
        </w:rPr>
        <w:t xml:space="preserve"> </w:t>
      </w:r>
      <w:r>
        <w:t>Vents,</w:t>
      </w:r>
      <w:r>
        <w:rPr>
          <w:spacing w:val="-10"/>
        </w:rPr>
        <w:t xml:space="preserve"> </w:t>
      </w:r>
      <w:r>
        <w:t>and</w:t>
      </w:r>
      <w:r>
        <w:rPr>
          <w:spacing w:val="-10"/>
        </w:rPr>
        <w:t xml:space="preserve"> </w:t>
      </w:r>
      <w:r>
        <w:t>Solid</w:t>
      </w:r>
      <w:r>
        <w:rPr>
          <w:spacing w:val="-10"/>
        </w:rPr>
        <w:t xml:space="preserve"> </w:t>
      </w:r>
      <w:r>
        <w:t>Fuel-Burning Appliances, 2016 Edition</w:t>
      </w:r>
    </w:p>
    <w:p w14:paraId="5C2D82D7" w14:textId="77777777" w:rsidR="00F9561E" w:rsidRDefault="00416B22">
      <w:pPr>
        <w:pStyle w:val="ListParagraph"/>
        <w:numPr>
          <w:ilvl w:val="0"/>
          <w:numId w:val="265"/>
        </w:numPr>
        <w:tabs>
          <w:tab w:val="left" w:pos="1410"/>
        </w:tabs>
        <w:ind w:left="1410" w:right="238"/>
        <w:rPr>
          <w:rFonts w:ascii="Symbol" w:hAnsi="Symbol"/>
        </w:rPr>
      </w:pPr>
      <w:r>
        <w:t>NFPA</w:t>
      </w:r>
      <w:r>
        <w:rPr>
          <w:spacing w:val="-8"/>
        </w:rPr>
        <w:t xml:space="preserve"> </w:t>
      </w:r>
      <w:r>
        <w:t>400:</w:t>
      </w:r>
      <w:r>
        <w:rPr>
          <w:spacing w:val="-7"/>
        </w:rPr>
        <w:t xml:space="preserve"> </w:t>
      </w:r>
      <w:r>
        <w:t>Hazardous</w:t>
      </w:r>
      <w:r>
        <w:rPr>
          <w:spacing w:val="-8"/>
        </w:rPr>
        <w:t xml:space="preserve"> </w:t>
      </w:r>
      <w:r>
        <w:t>Materials</w:t>
      </w:r>
      <w:r>
        <w:rPr>
          <w:spacing w:val="-8"/>
        </w:rPr>
        <w:t xml:space="preserve"> </w:t>
      </w:r>
      <w:r>
        <w:t>Code,</w:t>
      </w:r>
      <w:r>
        <w:rPr>
          <w:spacing w:val="-7"/>
        </w:rPr>
        <w:t xml:space="preserve"> </w:t>
      </w:r>
      <w:r>
        <w:t xml:space="preserve">2016 </w:t>
      </w:r>
      <w:r>
        <w:rPr>
          <w:spacing w:val="-2"/>
        </w:rPr>
        <w:t>Edition</w:t>
      </w:r>
    </w:p>
    <w:p w14:paraId="5C2D82D8" w14:textId="77777777" w:rsidR="00F9561E" w:rsidRDefault="00416B22">
      <w:pPr>
        <w:pStyle w:val="ListParagraph"/>
        <w:numPr>
          <w:ilvl w:val="0"/>
          <w:numId w:val="265"/>
        </w:numPr>
        <w:tabs>
          <w:tab w:val="left" w:pos="1410"/>
        </w:tabs>
        <w:spacing w:before="142"/>
        <w:ind w:left="1410" w:right="689"/>
        <w:rPr>
          <w:rFonts w:ascii="Symbol" w:hAnsi="Symbol"/>
        </w:rPr>
      </w:pPr>
      <w:r>
        <w:t>NFPA</w:t>
      </w:r>
      <w:r>
        <w:rPr>
          <w:spacing w:val="-10"/>
        </w:rPr>
        <w:t xml:space="preserve"> </w:t>
      </w:r>
      <w:r>
        <w:t>5000:</w:t>
      </w:r>
      <w:r>
        <w:rPr>
          <w:spacing w:val="-10"/>
        </w:rPr>
        <w:t xml:space="preserve"> </w:t>
      </w:r>
      <w:r>
        <w:t>Building</w:t>
      </w:r>
      <w:r>
        <w:rPr>
          <w:spacing w:val="-9"/>
        </w:rPr>
        <w:t xml:space="preserve"> </w:t>
      </w:r>
      <w:r>
        <w:t>Construction</w:t>
      </w:r>
      <w:r>
        <w:rPr>
          <w:spacing w:val="-9"/>
        </w:rPr>
        <w:t xml:space="preserve"> </w:t>
      </w:r>
      <w:r>
        <w:t>and Safety Code, 2018 Edition</w:t>
      </w:r>
    </w:p>
    <w:p w14:paraId="5C2D82D9" w14:textId="77777777" w:rsidR="00F9561E" w:rsidRDefault="00416B22">
      <w:pPr>
        <w:pStyle w:val="ListParagraph"/>
        <w:numPr>
          <w:ilvl w:val="0"/>
          <w:numId w:val="265"/>
        </w:numPr>
        <w:tabs>
          <w:tab w:val="left" w:pos="1410"/>
        </w:tabs>
        <w:ind w:left="1410" w:right="466"/>
        <w:rPr>
          <w:rFonts w:ascii="Symbol" w:hAnsi="Symbol"/>
        </w:rPr>
      </w:pPr>
      <w:r>
        <w:t>NFPA</w:t>
      </w:r>
      <w:r>
        <w:rPr>
          <w:spacing w:val="-9"/>
        </w:rPr>
        <w:t xml:space="preserve"> </w:t>
      </w:r>
      <w:r>
        <w:t>652:</w:t>
      </w:r>
      <w:r>
        <w:rPr>
          <w:spacing w:val="-8"/>
        </w:rPr>
        <w:t xml:space="preserve"> </w:t>
      </w:r>
      <w:r>
        <w:t>Standard</w:t>
      </w:r>
      <w:r>
        <w:rPr>
          <w:spacing w:val="-8"/>
        </w:rPr>
        <w:t xml:space="preserve"> </w:t>
      </w:r>
      <w:r>
        <w:t>on</w:t>
      </w:r>
      <w:r>
        <w:rPr>
          <w:spacing w:val="-8"/>
        </w:rPr>
        <w:t xml:space="preserve"> </w:t>
      </w:r>
      <w:r>
        <w:t>the</w:t>
      </w:r>
      <w:r>
        <w:rPr>
          <w:spacing w:val="-9"/>
        </w:rPr>
        <w:t xml:space="preserve"> </w:t>
      </w:r>
      <w:r>
        <w:t>Fundamentals of Combustible Dust, 2016 Edition</w:t>
      </w:r>
    </w:p>
    <w:p w14:paraId="5C2D82DA" w14:textId="77777777" w:rsidR="00F9561E" w:rsidRDefault="00416B22">
      <w:pPr>
        <w:pStyle w:val="ListParagraph"/>
        <w:numPr>
          <w:ilvl w:val="0"/>
          <w:numId w:val="265"/>
        </w:numPr>
        <w:tabs>
          <w:tab w:val="left" w:pos="1410"/>
        </w:tabs>
        <w:spacing w:before="143"/>
        <w:ind w:left="1410" w:right="240"/>
        <w:rPr>
          <w:rFonts w:ascii="Symbol" w:hAnsi="Symbol"/>
        </w:rPr>
      </w:pPr>
      <w:r>
        <w:t>NFPA 704: Standard System for the Identification</w:t>
      </w:r>
      <w:r>
        <w:rPr>
          <w:spacing w:val="-6"/>
        </w:rPr>
        <w:t xml:space="preserve"> </w:t>
      </w:r>
      <w:r>
        <w:t>of</w:t>
      </w:r>
      <w:r>
        <w:rPr>
          <w:spacing w:val="-6"/>
        </w:rPr>
        <w:t xml:space="preserve"> </w:t>
      </w:r>
      <w:r>
        <w:t>the</w:t>
      </w:r>
      <w:r>
        <w:rPr>
          <w:spacing w:val="-7"/>
        </w:rPr>
        <w:t xml:space="preserve"> </w:t>
      </w:r>
      <w:r>
        <w:t>Hazards</w:t>
      </w:r>
      <w:r>
        <w:rPr>
          <w:spacing w:val="-7"/>
        </w:rPr>
        <w:t xml:space="preserve"> </w:t>
      </w:r>
      <w:r>
        <w:t>of</w:t>
      </w:r>
      <w:r>
        <w:rPr>
          <w:spacing w:val="-6"/>
        </w:rPr>
        <w:t xml:space="preserve"> </w:t>
      </w:r>
      <w:r>
        <w:t>Materials</w:t>
      </w:r>
      <w:r>
        <w:rPr>
          <w:spacing w:val="-7"/>
        </w:rPr>
        <w:t xml:space="preserve"> </w:t>
      </w:r>
      <w:r>
        <w:t>for Emergency Response, 2017 Edition</w:t>
      </w:r>
    </w:p>
    <w:p w14:paraId="5C2D82DB" w14:textId="77777777" w:rsidR="00F9561E" w:rsidRDefault="00416B22">
      <w:pPr>
        <w:pStyle w:val="Heading6"/>
        <w:spacing w:before="143"/>
        <w:ind w:left="690" w:right="137"/>
      </w:pPr>
      <w:r>
        <w:t>National</w:t>
      </w:r>
      <w:r>
        <w:rPr>
          <w:spacing w:val="-8"/>
        </w:rPr>
        <w:t xml:space="preserve"> </w:t>
      </w:r>
      <w:r>
        <w:t>Institute</w:t>
      </w:r>
      <w:r>
        <w:rPr>
          <w:spacing w:val="-9"/>
        </w:rPr>
        <w:t xml:space="preserve"> </w:t>
      </w:r>
      <w:r>
        <w:t>for</w:t>
      </w:r>
      <w:r>
        <w:rPr>
          <w:spacing w:val="-9"/>
        </w:rPr>
        <w:t xml:space="preserve"> </w:t>
      </w:r>
      <w:r>
        <w:t>Occupational</w:t>
      </w:r>
      <w:r>
        <w:rPr>
          <w:spacing w:val="-8"/>
        </w:rPr>
        <w:t xml:space="preserve"> </w:t>
      </w:r>
      <w:r>
        <w:t>Safety</w:t>
      </w:r>
      <w:r>
        <w:rPr>
          <w:spacing w:val="-9"/>
        </w:rPr>
        <w:t xml:space="preserve"> </w:t>
      </w:r>
      <w:r>
        <w:t>and Health (NIOSH)</w:t>
      </w:r>
    </w:p>
    <w:p w14:paraId="5C2D82DC" w14:textId="77777777" w:rsidR="00F9561E" w:rsidRDefault="00416B22">
      <w:pPr>
        <w:pStyle w:val="ListParagraph"/>
        <w:numPr>
          <w:ilvl w:val="0"/>
          <w:numId w:val="265"/>
        </w:numPr>
        <w:tabs>
          <w:tab w:val="left" w:pos="1410"/>
        </w:tabs>
        <w:spacing w:before="120"/>
        <w:ind w:left="1410" w:right="325"/>
        <w:rPr>
          <w:rFonts w:ascii="Symbol" w:hAnsi="Symbol"/>
        </w:rPr>
      </w:pPr>
      <w:r>
        <w:t>NIOSH</w:t>
      </w:r>
      <w:r>
        <w:rPr>
          <w:spacing w:val="-9"/>
        </w:rPr>
        <w:t xml:space="preserve"> </w:t>
      </w:r>
      <w:r>
        <w:t>Pocket</w:t>
      </w:r>
      <w:r>
        <w:rPr>
          <w:spacing w:val="-8"/>
        </w:rPr>
        <w:t xml:space="preserve"> </w:t>
      </w:r>
      <w:r>
        <w:t>Guide</w:t>
      </w:r>
      <w:r>
        <w:rPr>
          <w:spacing w:val="-9"/>
        </w:rPr>
        <w:t xml:space="preserve"> </w:t>
      </w:r>
      <w:r>
        <w:t>to</w:t>
      </w:r>
      <w:r>
        <w:rPr>
          <w:spacing w:val="-8"/>
        </w:rPr>
        <w:t xml:space="preserve"> </w:t>
      </w:r>
      <w:r>
        <w:t>Chemical</w:t>
      </w:r>
      <w:r>
        <w:rPr>
          <w:spacing w:val="-8"/>
        </w:rPr>
        <w:t xml:space="preserve"> </w:t>
      </w:r>
      <w:r>
        <w:t>Hazards, September 2007, (NPG) (DHHS (NIOSH)</w:t>
      </w:r>
    </w:p>
    <w:p w14:paraId="5C2D82DD" w14:textId="77777777" w:rsidR="00F9561E" w:rsidRDefault="00416B22">
      <w:pPr>
        <w:pStyle w:val="BodyText"/>
        <w:spacing w:before="0" w:line="253" w:lineRule="exact"/>
        <w:ind w:left="1410"/>
      </w:pPr>
      <w:r>
        <w:t>Publication</w:t>
      </w:r>
      <w:r>
        <w:rPr>
          <w:spacing w:val="-12"/>
        </w:rPr>
        <w:t xml:space="preserve"> </w:t>
      </w:r>
      <w:r>
        <w:t>No,</w:t>
      </w:r>
      <w:r>
        <w:rPr>
          <w:spacing w:val="-12"/>
        </w:rPr>
        <w:t xml:space="preserve"> </w:t>
      </w:r>
      <w:r>
        <w:t>2005-</w:t>
      </w:r>
      <w:r>
        <w:rPr>
          <w:spacing w:val="-4"/>
        </w:rPr>
        <w:t>149)</w:t>
      </w:r>
    </w:p>
    <w:p w14:paraId="5C2D82DE" w14:textId="77777777" w:rsidR="00F9561E" w:rsidRDefault="00416B22">
      <w:pPr>
        <w:pStyle w:val="ListParagraph"/>
        <w:numPr>
          <w:ilvl w:val="0"/>
          <w:numId w:val="265"/>
        </w:numPr>
        <w:tabs>
          <w:tab w:val="left" w:pos="1410"/>
        </w:tabs>
        <w:ind w:left="1410" w:right="563"/>
        <w:rPr>
          <w:rFonts w:ascii="Symbol" w:hAnsi="Symbol"/>
        </w:rPr>
      </w:pPr>
      <w:r>
        <w:t>42</w:t>
      </w:r>
      <w:r>
        <w:rPr>
          <w:spacing w:val="-7"/>
        </w:rPr>
        <w:t xml:space="preserve"> </w:t>
      </w:r>
      <w:r>
        <w:t>CFR</w:t>
      </w:r>
      <w:r>
        <w:rPr>
          <w:spacing w:val="-7"/>
        </w:rPr>
        <w:t xml:space="preserve"> </w:t>
      </w:r>
      <w:r>
        <w:t>Part</w:t>
      </w:r>
      <w:r>
        <w:rPr>
          <w:spacing w:val="-7"/>
        </w:rPr>
        <w:t xml:space="preserve"> </w:t>
      </w:r>
      <w:r>
        <w:t>84,</w:t>
      </w:r>
      <w:r>
        <w:rPr>
          <w:spacing w:val="-7"/>
        </w:rPr>
        <w:t xml:space="preserve"> </w:t>
      </w:r>
      <w:r>
        <w:t>Approval</w:t>
      </w:r>
      <w:r>
        <w:rPr>
          <w:spacing w:val="-8"/>
        </w:rPr>
        <w:t xml:space="preserve"> </w:t>
      </w:r>
      <w:r>
        <w:t>of</w:t>
      </w:r>
      <w:r>
        <w:rPr>
          <w:spacing w:val="-7"/>
        </w:rPr>
        <w:t xml:space="preserve"> </w:t>
      </w:r>
      <w:r>
        <w:t>Respiratory Protective Devices, 1995</w:t>
      </w:r>
    </w:p>
    <w:p w14:paraId="5C2D82DF" w14:textId="77777777" w:rsidR="00F9561E" w:rsidRDefault="00416B22">
      <w:pPr>
        <w:pStyle w:val="ListParagraph"/>
        <w:numPr>
          <w:ilvl w:val="0"/>
          <w:numId w:val="265"/>
        </w:numPr>
        <w:tabs>
          <w:tab w:val="left" w:pos="1410"/>
        </w:tabs>
        <w:ind w:left="1410"/>
        <w:rPr>
          <w:rFonts w:ascii="Symbol" w:hAnsi="Symbol"/>
        </w:rPr>
      </w:pPr>
      <w:r>
        <w:t>Certified</w:t>
      </w:r>
      <w:r>
        <w:rPr>
          <w:spacing w:val="-9"/>
        </w:rPr>
        <w:t xml:space="preserve"> </w:t>
      </w:r>
      <w:r>
        <w:t>Equipment</w:t>
      </w:r>
      <w:r>
        <w:rPr>
          <w:spacing w:val="-9"/>
        </w:rPr>
        <w:t xml:space="preserve"> </w:t>
      </w:r>
      <w:r>
        <w:t>List</w:t>
      </w:r>
      <w:r>
        <w:rPr>
          <w:spacing w:val="-9"/>
        </w:rPr>
        <w:t xml:space="preserve"> </w:t>
      </w:r>
      <w:r>
        <w:rPr>
          <w:spacing w:val="-2"/>
        </w:rPr>
        <w:t>(CEL)</w:t>
      </w:r>
    </w:p>
    <w:p w14:paraId="5C2D82E0" w14:textId="77777777" w:rsidR="00F9561E" w:rsidRDefault="00F9561E">
      <w:pPr>
        <w:rPr>
          <w:rFonts w:ascii="Symbol" w:hAnsi="Symbol"/>
        </w:rPr>
        <w:sectPr w:rsidR="00F9561E" w:rsidSect="00104D73">
          <w:pgSz w:w="12240" w:h="15840"/>
          <w:pgMar w:top="960" w:right="480" w:bottom="280" w:left="480" w:header="730" w:footer="0" w:gutter="0"/>
          <w:cols w:num="2" w:space="720" w:equalWidth="0">
            <w:col w:w="5629" w:space="40"/>
            <w:col w:w="5611"/>
          </w:cols>
        </w:sectPr>
      </w:pPr>
    </w:p>
    <w:p w14:paraId="5C2D82E1" w14:textId="77777777" w:rsidR="00F9561E" w:rsidRDefault="00416B22">
      <w:pPr>
        <w:pStyle w:val="Heading6"/>
        <w:ind w:left="960"/>
      </w:pPr>
      <w:r>
        <w:t>National</w:t>
      </w:r>
      <w:r>
        <w:rPr>
          <w:spacing w:val="-10"/>
        </w:rPr>
        <w:t xml:space="preserve"> </w:t>
      </w:r>
      <w:r>
        <w:t>Oceanic</w:t>
      </w:r>
      <w:r>
        <w:rPr>
          <w:spacing w:val="-10"/>
        </w:rPr>
        <w:t xml:space="preserve"> </w:t>
      </w:r>
      <w:r>
        <w:t>and</w:t>
      </w:r>
      <w:r>
        <w:rPr>
          <w:spacing w:val="-10"/>
        </w:rPr>
        <w:t xml:space="preserve"> </w:t>
      </w:r>
      <w:r>
        <w:t>Atmospheric</w:t>
      </w:r>
      <w:r>
        <w:rPr>
          <w:spacing w:val="-10"/>
        </w:rPr>
        <w:t xml:space="preserve"> </w:t>
      </w:r>
      <w:r>
        <w:t xml:space="preserve">Administration </w:t>
      </w:r>
      <w:r>
        <w:rPr>
          <w:spacing w:val="-2"/>
        </w:rPr>
        <w:t>(NOAA)</w:t>
      </w:r>
    </w:p>
    <w:p w14:paraId="5C2D82E2" w14:textId="77777777" w:rsidR="00F9561E" w:rsidRDefault="00416B22">
      <w:pPr>
        <w:pStyle w:val="ListParagraph"/>
        <w:numPr>
          <w:ilvl w:val="1"/>
          <w:numId w:val="265"/>
        </w:numPr>
        <w:tabs>
          <w:tab w:val="left" w:pos="1679"/>
        </w:tabs>
        <w:spacing w:before="119"/>
        <w:ind w:right="499"/>
      </w:pPr>
      <w:r>
        <w:t>NOAA Technical Memorandum ERL PMEL-67, Eyeball Optics of Natural Waters:</w:t>
      </w:r>
      <w:r>
        <w:rPr>
          <w:spacing w:val="-9"/>
        </w:rPr>
        <w:t xml:space="preserve"> </w:t>
      </w:r>
      <w:r>
        <w:t>Secchi</w:t>
      </w:r>
      <w:r>
        <w:rPr>
          <w:spacing w:val="-9"/>
        </w:rPr>
        <w:t xml:space="preserve"> </w:t>
      </w:r>
      <w:r>
        <w:t>Disk</w:t>
      </w:r>
      <w:r>
        <w:rPr>
          <w:spacing w:val="-9"/>
        </w:rPr>
        <w:t xml:space="preserve"> </w:t>
      </w:r>
      <w:r>
        <w:t>Science,</w:t>
      </w:r>
      <w:r>
        <w:rPr>
          <w:spacing w:val="-9"/>
        </w:rPr>
        <w:t xml:space="preserve"> </w:t>
      </w:r>
      <w:r>
        <w:t>Rudolph</w:t>
      </w:r>
    </w:p>
    <w:p w14:paraId="5C2D82E3" w14:textId="77777777" w:rsidR="00F9561E" w:rsidRDefault="00416B22">
      <w:pPr>
        <w:pStyle w:val="BodyText"/>
        <w:spacing w:before="0"/>
        <w:ind w:left="1679"/>
      </w:pPr>
      <w:r>
        <w:t>W. Preisendorfer, Pacific Marine Environmental</w:t>
      </w:r>
      <w:r>
        <w:rPr>
          <w:spacing w:val="-13"/>
        </w:rPr>
        <w:t xml:space="preserve"> </w:t>
      </w:r>
      <w:r>
        <w:t>Laboratory,</w:t>
      </w:r>
      <w:r>
        <w:rPr>
          <w:spacing w:val="-13"/>
        </w:rPr>
        <w:t xml:space="preserve"> </w:t>
      </w:r>
      <w:r>
        <w:t>Seattle,</w:t>
      </w:r>
      <w:r>
        <w:rPr>
          <w:spacing w:val="-13"/>
        </w:rPr>
        <w:t xml:space="preserve"> </w:t>
      </w:r>
      <w:r>
        <w:t>WA, April 1986.</w:t>
      </w:r>
    </w:p>
    <w:p w14:paraId="5C2D82E4" w14:textId="77777777" w:rsidR="00F9561E" w:rsidRDefault="00416B22">
      <w:pPr>
        <w:pStyle w:val="Heading6"/>
        <w:spacing w:before="143"/>
      </w:pPr>
      <w:r>
        <w:t>National</w:t>
      </w:r>
      <w:r>
        <w:rPr>
          <w:spacing w:val="-10"/>
        </w:rPr>
        <w:t xml:space="preserve"> </w:t>
      </w:r>
      <w:r>
        <w:t>Recreation</w:t>
      </w:r>
      <w:r>
        <w:rPr>
          <w:spacing w:val="-9"/>
        </w:rPr>
        <w:t xml:space="preserve"> </w:t>
      </w:r>
      <w:r>
        <w:t>and</w:t>
      </w:r>
      <w:r>
        <w:rPr>
          <w:spacing w:val="-11"/>
        </w:rPr>
        <w:t xml:space="preserve"> </w:t>
      </w:r>
      <w:r>
        <w:t>Park</w:t>
      </w:r>
      <w:r>
        <w:rPr>
          <w:spacing w:val="-9"/>
        </w:rPr>
        <w:t xml:space="preserve"> </w:t>
      </w:r>
      <w:r>
        <w:t>Association</w:t>
      </w:r>
      <w:r>
        <w:rPr>
          <w:spacing w:val="-10"/>
        </w:rPr>
        <w:t xml:space="preserve"> </w:t>
      </w:r>
      <w:r>
        <w:rPr>
          <w:spacing w:val="-2"/>
        </w:rPr>
        <w:t>(NRPA)</w:t>
      </w:r>
    </w:p>
    <w:p w14:paraId="5C2D82E5" w14:textId="77777777" w:rsidR="00F9561E" w:rsidRDefault="00416B22">
      <w:pPr>
        <w:pStyle w:val="ListParagraph"/>
        <w:numPr>
          <w:ilvl w:val="1"/>
          <w:numId w:val="265"/>
        </w:numPr>
        <w:tabs>
          <w:tab w:val="left" w:pos="1680"/>
        </w:tabs>
        <w:spacing w:before="120"/>
        <w:ind w:left="1680" w:right="585" w:hanging="361"/>
      </w:pPr>
      <w:r>
        <w:t>Aquatic</w:t>
      </w:r>
      <w:r>
        <w:rPr>
          <w:spacing w:val="-10"/>
        </w:rPr>
        <w:t xml:space="preserve"> </w:t>
      </w:r>
      <w:r>
        <w:t>Facility</w:t>
      </w:r>
      <w:r>
        <w:rPr>
          <w:spacing w:val="-9"/>
        </w:rPr>
        <w:t xml:space="preserve"> </w:t>
      </w:r>
      <w:r>
        <w:t>Operator</w:t>
      </w:r>
      <w:r>
        <w:rPr>
          <w:spacing w:val="-9"/>
        </w:rPr>
        <w:t xml:space="preserve"> </w:t>
      </w:r>
      <w:r>
        <w:t>Manual,</w:t>
      </w:r>
      <w:r>
        <w:rPr>
          <w:spacing w:val="-9"/>
        </w:rPr>
        <w:t xml:space="preserve"> </w:t>
      </w:r>
      <w:r>
        <w:t>7</w:t>
      </w:r>
      <w:r>
        <w:rPr>
          <w:vertAlign w:val="superscript"/>
        </w:rPr>
        <w:t>th</w:t>
      </w:r>
      <w:r>
        <w:t xml:space="preserve"> </w:t>
      </w:r>
      <w:r>
        <w:rPr>
          <w:spacing w:val="-2"/>
        </w:rPr>
        <w:t>Edition</w:t>
      </w:r>
    </w:p>
    <w:p w14:paraId="5C2D82E6" w14:textId="77777777" w:rsidR="00F9561E" w:rsidRDefault="00416B22">
      <w:pPr>
        <w:pStyle w:val="Heading6"/>
        <w:ind w:left="960"/>
      </w:pPr>
      <w:r>
        <w:t>National</w:t>
      </w:r>
      <w:r>
        <w:rPr>
          <w:spacing w:val="-10"/>
        </w:rPr>
        <w:t xml:space="preserve"> </w:t>
      </w:r>
      <w:r>
        <w:t>Swimming</w:t>
      </w:r>
      <w:r>
        <w:rPr>
          <w:spacing w:val="-10"/>
        </w:rPr>
        <w:t xml:space="preserve"> </w:t>
      </w:r>
      <w:r>
        <w:t>Pool</w:t>
      </w:r>
      <w:r>
        <w:rPr>
          <w:spacing w:val="-10"/>
        </w:rPr>
        <w:t xml:space="preserve"> </w:t>
      </w:r>
      <w:r>
        <w:t>Foundation</w:t>
      </w:r>
      <w:r>
        <w:rPr>
          <w:spacing w:val="-10"/>
        </w:rPr>
        <w:t xml:space="preserve"> </w:t>
      </w:r>
      <w:r>
        <w:rPr>
          <w:spacing w:val="-2"/>
        </w:rPr>
        <w:t>(NSPF)</w:t>
      </w:r>
    </w:p>
    <w:p w14:paraId="5C2D82E7" w14:textId="77777777" w:rsidR="00F9561E" w:rsidRDefault="00416B22">
      <w:pPr>
        <w:pStyle w:val="ListParagraph"/>
        <w:numPr>
          <w:ilvl w:val="1"/>
          <w:numId w:val="265"/>
        </w:numPr>
        <w:tabs>
          <w:tab w:val="left" w:pos="1679"/>
        </w:tabs>
        <w:spacing w:before="120"/>
        <w:ind w:right="320"/>
      </w:pPr>
      <w:r>
        <w:t>Pool</w:t>
      </w:r>
      <w:r>
        <w:rPr>
          <w:spacing w:val="-7"/>
        </w:rPr>
        <w:t xml:space="preserve"> </w:t>
      </w:r>
      <w:r>
        <w:t>&amp;</w:t>
      </w:r>
      <w:r>
        <w:rPr>
          <w:spacing w:val="-8"/>
        </w:rPr>
        <w:t xml:space="preserve"> </w:t>
      </w:r>
      <w:r>
        <w:t>Spa</w:t>
      </w:r>
      <w:r>
        <w:rPr>
          <w:spacing w:val="-9"/>
        </w:rPr>
        <w:t xml:space="preserve"> </w:t>
      </w:r>
      <w:r>
        <w:t>Operator</w:t>
      </w:r>
      <w:r>
        <w:rPr>
          <w:vertAlign w:val="superscript"/>
        </w:rPr>
        <w:t>TM</w:t>
      </w:r>
      <w:r>
        <w:rPr>
          <w:spacing w:val="-7"/>
        </w:rPr>
        <w:t xml:space="preserve"> </w:t>
      </w:r>
      <w:r>
        <w:t>Handbook,</w:t>
      </w:r>
      <w:r>
        <w:rPr>
          <w:spacing w:val="-7"/>
        </w:rPr>
        <w:t xml:space="preserve"> </w:t>
      </w:r>
      <w:r>
        <w:t xml:space="preserve">2017 </w:t>
      </w:r>
      <w:r>
        <w:rPr>
          <w:spacing w:val="-2"/>
        </w:rPr>
        <w:t>Edition</w:t>
      </w:r>
    </w:p>
    <w:p w14:paraId="5C2D82E8" w14:textId="77777777" w:rsidR="00F9561E" w:rsidRDefault="00416B22">
      <w:pPr>
        <w:pStyle w:val="Heading6"/>
      </w:pPr>
      <w:r>
        <w:t>NSF</w:t>
      </w:r>
      <w:r>
        <w:rPr>
          <w:spacing w:val="-10"/>
        </w:rPr>
        <w:t xml:space="preserve"> </w:t>
      </w:r>
      <w:r>
        <w:t>International</w:t>
      </w:r>
      <w:r>
        <w:rPr>
          <w:spacing w:val="-10"/>
        </w:rPr>
        <w:t xml:space="preserve"> </w:t>
      </w:r>
      <w:r>
        <w:rPr>
          <w:spacing w:val="-4"/>
        </w:rPr>
        <w:t>(NSF)</w:t>
      </w:r>
    </w:p>
    <w:p w14:paraId="5C2D82E9" w14:textId="77777777" w:rsidR="00F9561E" w:rsidRDefault="00416B22">
      <w:pPr>
        <w:pStyle w:val="ListParagraph"/>
        <w:numPr>
          <w:ilvl w:val="1"/>
          <w:numId w:val="265"/>
        </w:numPr>
        <w:tabs>
          <w:tab w:val="left" w:pos="1679"/>
        </w:tabs>
        <w:spacing w:before="119"/>
        <w:ind w:right="103"/>
      </w:pPr>
      <w:r>
        <w:t>NSF/ANSI 14 - 2016b, Plastics Piping System</w:t>
      </w:r>
      <w:r>
        <w:rPr>
          <w:spacing w:val="-10"/>
        </w:rPr>
        <w:t xml:space="preserve"> </w:t>
      </w:r>
      <w:r>
        <w:t>Components</w:t>
      </w:r>
      <w:r>
        <w:rPr>
          <w:spacing w:val="-10"/>
        </w:rPr>
        <w:t xml:space="preserve"> </w:t>
      </w:r>
      <w:r>
        <w:t>and</w:t>
      </w:r>
      <w:r>
        <w:rPr>
          <w:spacing w:val="-10"/>
        </w:rPr>
        <w:t xml:space="preserve"> </w:t>
      </w:r>
      <w:r>
        <w:t>Related</w:t>
      </w:r>
      <w:r>
        <w:rPr>
          <w:spacing w:val="-9"/>
        </w:rPr>
        <w:t xml:space="preserve"> </w:t>
      </w:r>
      <w:r>
        <w:t>Materials</w:t>
      </w:r>
    </w:p>
    <w:p w14:paraId="5C2D82EA" w14:textId="77777777" w:rsidR="00F9561E" w:rsidRDefault="00416B22">
      <w:pPr>
        <w:pStyle w:val="ListParagraph"/>
        <w:numPr>
          <w:ilvl w:val="1"/>
          <w:numId w:val="265"/>
        </w:numPr>
        <w:tabs>
          <w:tab w:val="left" w:pos="1679"/>
        </w:tabs>
        <w:spacing w:before="143"/>
        <w:ind w:right="5"/>
      </w:pPr>
      <w:r>
        <w:t>NSF/ANSI 50 - 16a, Equipment for Swimming</w:t>
      </w:r>
      <w:r>
        <w:rPr>
          <w:spacing w:val="-6"/>
        </w:rPr>
        <w:t xml:space="preserve"> </w:t>
      </w:r>
      <w:r>
        <w:t>Pools,</w:t>
      </w:r>
      <w:r>
        <w:rPr>
          <w:spacing w:val="-6"/>
        </w:rPr>
        <w:t xml:space="preserve"> </w:t>
      </w:r>
      <w:r>
        <w:t>Spas,</w:t>
      </w:r>
      <w:r>
        <w:rPr>
          <w:spacing w:val="-6"/>
        </w:rPr>
        <w:t xml:space="preserve"> </w:t>
      </w:r>
      <w:r>
        <w:t>Hot</w:t>
      </w:r>
      <w:r>
        <w:rPr>
          <w:spacing w:val="-6"/>
        </w:rPr>
        <w:t xml:space="preserve"> </w:t>
      </w:r>
      <w:r>
        <w:t>Tubs</w:t>
      </w:r>
      <w:r>
        <w:rPr>
          <w:spacing w:val="-7"/>
        </w:rPr>
        <w:t xml:space="preserve"> </w:t>
      </w:r>
      <w:r>
        <w:t>and</w:t>
      </w:r>
      <w:r>
        <w:rPr>
          <w:spacing w:val="-8"/>
        </w:rPr>
        <w:t xml:space="preserve"> </w:t>
      </w:r>
      <w:r>
        <w:t>Other Recreational Water Facilities (2017)</w:t>
      </w:r>
    </w:p>
    <w:p w14:paraId="5C2D82EB" w14:textId="77777777" w:rsidR="00F9561E" w:rsidRDefault="00416B22">
      <w:pPr>
        <w:pStyle w:val="ListParagraph"/>
        <w:numPr>
          <w:ilvl w:val="1"/>
          <w:numId w:val="265"/>
        </w:numPr>
        <w:tabs>
          <w:tab w:val="left" w:pos="1679"/>
        </w:tabs>
        <w:ind w:right="493"/>
      </w:pPr>
      <w:r>
        <w:t>NSF/ANSI</w:t>
      </w:r>
      <w:r>
        <w:rPr>
          <w:spacing w:val="-8"/>
        </w:rPr>
        <w:t xml:space="preserve"> </w:t>
      </w:r>
      <w:r>
        <w:t>60</w:t>
      </w:r>
      <w:r>
        <w:rPr>
          <w:spacing w:val="-8"/>
        </w:rPr>
        <w:t xml:space="preserve"> </w:t>
      </w:r>
      <w:r>
        <w:t>–</w:t>
      </w:r>
      <w:r>
        <w:rPr>
          <w:spacing w:val="-7"/>
        </w:rPr>
        <w:t xml:space="preserve"> </w:t>
      </w:r>
      <w:r>
        <w:t>2020,</w:t>
      </w:r>
      <w:r>
        <w:rPr>
          <w:spacing w:val="-8"/>
        </w:rPr>
        <w:t xml:space="preserve"> </w:t>
      </w:r>
      <w:r>
        <w:t>Drinking</w:t>
      </w:r>
      <w:r>
        <w:rPr>
          <w:spacing w:val="-9"/>
        </w:rPr>
        <w:t xml:space="preserve"> </w:t>
      </w:r>
      <w:r>
        <w:t>Water Treatment Chemicals</w:t>
      </w:r>
      <w:r>
        <w:rPr>
          <w:spacing w:val="-1"/>
        </w:rPr>
        <w:t xml:space="preserve"> </w:t>
      </w:r>
      <w:r>
        <w:t>– Health Effects</w:t>
      </w:r>
    </w:p>
    <w:p w14:paraId="5C2D82EC" w14:textId="77777777" w:rsidR="00F9561E" w:rsidRDefault="00416B22">
      <w:pPr>
        <w:pStyle w:val="ListParagraph"/>
        <w:numPr>
          <w:ilvl w:val="1"/>
          <w:numId w:val="265"/>
        </w:numPr>
        <w:tabs>
          <w:tab w:val="left" w:pos="1679"/>
        </w:tabs>
        <w:ind w:right="602"/>
      </w:pPr>
      <w:r>
        <w:t>NSF/ANSI</w:t>
      </w:r>
      <w:r>
        <w:rPr>
          <w:spacing w:val="-12"/>
        </w:rPr>
        <w:t xml:space="preserve"> </w:t>
      </w:r>
      <w:r>
        <w:t>61–2020,</w:t>
      </w:r>
      <w:r>
        <w:rPr>
          <w:spacing w:val="-12"/>
        </w:rPr>
        <w:t xml:space="preserve"> </w:t>
      </w:r>
      <w:r>
        <w:t>Drinking</w:t>
      </w:r>
      <w:r>
        <w:rPr>
          <w:spacing w:val="-12"/>
        </w:rPr>
        <w:t xml:space="preserve"> </w:t>
      </w:r>
      <w:r>
        <w:t>Water System</w:t>
      </w:r>
      <w:r>
        <w:rPr>
          <w:spacing w:val="-10"/>
        </w:rPr>
        <w:t xml:space="preserve"> </w:t>
      </w:r>
      <w:r>
        <w:t>Components</w:t>
      </w:r>
      <w:r>
        <w:rPr>
          <w:spacing w:val="-10"/>
        </w:rPr>
        <w:t xml:space="preserve"> </w:t>
      </w:r>
      <w:r>
        <w:t>–</w:t>
      </w:r>
      <w:r>
        <w:rPr>
          <w:spacing w:val="-9"/>
        </w:rPr>
        <w:t xml:space="preserve"> </w:t>
      </w:r>
      <w:r>
        <w:t>Health</w:t>
      </w:r>
      <w:r>
        <w:rPr>
          <w:spacing w:val="-9"/>
        </w:rPr>
        <w:t xml:space="preserve"> </w:t>
      </w:r>
      <w:r>
        <w:t>Effects</w:t>
      </w:r>
    </w:p>
    <w:p w14:paraId="5C2D82ED" w14:textId="77777777" w:rsidR="00F9561E" w:rsidRDefault="00416B22">
      <w:pPr>
        <w:pStyle w:val="Heading6"/>
        <w:spacing w:before="142"/>
      </w:pPr>
      <w:r>
        <w:t>Occupational</w:t>
      </w:r>
      <w:r>
        <w:rPr>
          <w:spacing w:val="-10"/>
        </w:rPr>
        <w:t xml:space="preserve"> </w:t>
      </w:r>
      <w:r>
        <w:t>Safety</w:t>
      </w:r>
      <w:r>
        <w:rPr>
          <w:spacing w:val="-10"/>
        </w:rPr>
        <w:t xml:space="preserve"> </w:t>
      </w:r>
      <w:r>
        <w:t>and</w:t>
      </w:r>
      <w:r>
        <w:rPr>
          <w:spacing w:val="-10"/>
        </w:rPr>
        <w:t xml:space="preserve"> </w:t>
      </w:r>
      <w:r>
        <w:t>Health</w:t>
      </w:r>
      <w:r>
        <w:rPr>
          <w:spacing w:val="-9"/>
        </w:rPr>
        <w:t xml:space="preserve"> </w:t>
      </w:r>
      <w:r>
        <w:t xml:space="preserve">Administration </w:t>
      </w:r>
      <w:r>
        <w:rPr>
          <w:spacing w:val="-2"/>
        </w:rPr>
        <w:t>(OSHA)</w:t>
      </w:r>
    </w:p>
    <w:p w14:paraId="5C2D82EE" w14:textId="77777777" w:rsidR="00F9561E" w:rsidRDefault="00416B22">
      <w:pPr>
        <w:pStyle w:val="ListParagraph"/>
        <w:numPr>
          <w:ilvl w:val="1"/>
          <w:numId w:val="265"/>
        </w:numPr>
        <w:tabs>
          <w:tab w:val="left" w:pos="1679"/>
        </w:tabs>
        <w:spacing w:before="120"/>
        <w:ind w:right="652"/>
      </w:pPr>
      <w:r>
        <w:t>29</w:t>
      </w:r>
      <w:r>
        <w:rPr>
          <w:spacing w:val="-8"/>
        </w:rPr>
        <w:t xml:space="preserve"> </w:t>
      </w:r>
      <w:r>
        <w:t>CFR</w:t>
      </w:r>
      <w:r>
        <w:rPr>
          <w:spacing w:val="-8"/>
        </w:rPr>
        <w:t xml:space="preserve"> </w:t>
      </w:r>
      <w:r>
        <w:t>1910.304</w:t>
      </w:r>
      <w:r>
        <w:rPr>
          <w:spacing w:val="-8"/>
        </w:rPr>
        <w:t xml:space="preserve"> </w:t>
      </w:r>
      <w:r>
        <w:t>Wiring</w:t>
      </w:r>
      <w:r>
        <w:rPr>
          <w:spacing w:val="-8"/>
        </w:rPr>
        <w:t xml:space="preserve"> </w:t>
      </w:r>
      <w:r>
        <w:t>design</w:t>
      </w:r>
      <w:r>
        <w:rPr>
          <w:spacing w:val="-8"/>
        </w:rPr>
        <w:t xml:space="preserve"> </w:t>
      </w:r>
      <w:r>
        <w:t xml:space="preserve">and </w:t>
      </w:r>
      <w:r>
        <w:rPr>
          <w:spacing w:val="-2"/>
        </w:rPr>
        <w:t>protection</w:t>
      </w:r>
    </w:p>
    <w:p w14:paraId="5C2D82EF" w14:textId="77777777" w:rsidR="00F9561E" w:rsidRDefault="00416B22">
      <w:pPr>
        <w:pStyle w:val="ListParagraph"/>
        <w:numPr>
          <w:ilvl w:val="1"/>
          <w:numId w:val="265"/>
        </w:numPr>
        <w:tabs>
          <w:tab w:val="left" w:pos="1679"/>
        </w:tabs>
      </w:pPr>
      <w:r>
        <w:t>29</w:t>
      </w:r>
      <w:r>
        <w:rPr>
          <w:spacing w:val="-6"/>
        </w:rPr>
        <w:t xml:space="preserve"> </w:t>
      </w:r>
      <w:r>
        <w:t>CFR</w:t>
      </w:r>
      <w:r>
        <w:rPr>
          <w:spacing w:val="-6"/>
        </w:rPr>
        <w:t xml:space="preserve"> </w:t>
      </w:r>
      <w:r>
        <w:t>1910.1000</w:t>
      </w:r>
      <w:r>
        <w:rPr>
          <w:spacing w:val="-6"/>
        </w:rPr>
        <w:t xml:space="preserve"> </w:t>
      </w:r>
      <w:r>
        <w:t>Air</w:t>
      </w:r>
      <w:r>
        <w:rPr>
          <w:spacing w:val="-6"/>
        </w:rPr>
        <w:t xml:space="preserve"> </w:t>
      </w:r>
      <w:r>
        <w:rPr>
          <w:spacing w:val="-2"/>
        </w:rPr>
        <w:t>Contaminants</w:t>
      </w:r>
    </w:p>
    <w:p w14:paraId="5C2D82F0" w14:textId="77777777" w:rsidR="00F9561E" w:rsidRDefault="00416B22">
      <w:pPr>
        <w:pStyle w:val="ListParagraph"/>
        <w:numPr>
          <w:ilvl w:val="1"/>
          <w:numId w:val="265"/>
        </w:numPr>
        <w:tabs>
          <w:tab w:val="left" w:pos="1678"/>
        </w:tabs>
        <w:spacing w:before="143"/>
        <w:ind w:left="1678"/>
      </w:pPr>
      <w:r>
        <w:t>29</w:t>
      </w:r>
      <w:r>
        <w:rPr>
          <w:spacing w:val="-9"/>
        </w:rPr>
        <w:t xml:space="preserve"> </w:t>
      </w:r>
      <w:r>
        <w:t>CFR</w:t>
      </w:r>
      <w:r>
        <w:rPr>
          <w:spacing w:val="-8"/>
        </w:rPr>
        <w:t xml:space="preserve"> </w:t>
      </w:r>
      <w:r>
        <w:t>1910.1030</w:t>
      </w:r>
      <w:r>
        <w:rPr>
          <w:spacing w:val="-8"/>
        </w:rPr>
        <w:t xml:space="preserve"> </w:t>
      </w:r>
      <w:r>
        <w:t>Bloodborne</w:t>
      </w:r>
      <w:r>
        <w:rPr>
          <w:spacing w:val="-10"/>
        </w:rPr>
        <w:t xml:space="preserve"> </w:t>
      </w:r>
      <w:r>
        <w:rPr>
          <w:spacing w:val="-2"/>
        </w:rPr>
        <w:t>Pathogens</w:t>
      </w:r>
    </w:p>
    <w:p w14:paraId="5C2D82F1" w14:textId="77777777" w:rsidR="00F9561E" w:rsidRDefault="00416B22">
      <w:pPr>
        <w:pStyle w:val="ListParagraph"/>
        <w:numPr>
          <w:ilvl w:val="1"/>
          <w:numId w:val="265"/>
        </w:numPr>
        <w:tabs>
          <w:tab w:val="left" w:pos="1678"/>
        </w:tabs>
        <w:spacing w:before="143"/>
        <w:ind w:left="1678"/>
      </w:pPr>
      <w:r>
        <w:t>29</w:t>
      </w:r>
      <w:r>
        <w:rPr>
          <w:spacing w:val="-8"/>
        </w:rPr>
        <w:t xml:space="preserve"> </w:t>
      </w:r>
      <w:r>
        <w:t>CFR</w:t>
      </w:r>
      <w:r>
        <w:rPr>
          <w:spacing w:val="-7"/>
        </w:rPr>
        <w:t xml:space="preserve"> </w:t>
      </w:r>
      <w:r>
        <w:t>1910.1200</w:t>
      </w:r>
      <w:r>
        <w:rPr>
          <w:spacing w:val="-8"/>
        </w:rPr>
        <w:t xml:space="preserve"> </w:t>
      </w:r>
      <w:r>
        <w:t>Hazard</w:t>
      </w:r>
      <w:r>
        <w:rPr>
          <w:spacing w:val="-7"/>
        </w:rPr>
        <w:t xml:space="preserve"> </w:t>
      </w:r>
      <w:r>
        <w:rPr>
          <w:spacing w:val="-2"/>
        </w:rPr>
        <w:t>Communication</w:t>
      </w:r>
    </w:p>
    <w:p w14:paraId="5C2D82F2" w14:textId="77777777" w:rsidR="00F9561E" w:rsidRDefault="00416B22">
      <w:pPr>
        <w:pStyle w:val="ListParagraph"/>
        <w:numPr>
          <w:ilvl w:val="1"/>
          <w:numId w:val="265"/>
        </w:numPr>
        <w:tabs>
          <w:tab w:val="left" w:pos="1678"/>
        </w:tabs>
        <w:ind w:left="1678" w:right="250"/>
      </w:pPr>
      <w:r>
        <w:t>29</w:t>
      </w:r>
      <w:r>
        <w:rPr>
          <w:spacing w:val="-8"/>
        </w:rPr>
        <w:t xml:space="preserve"> </w:t>
      </w:r>
      <w:r>
        <w:t>CFR</w:t>
      </w:r>
      <w:r>
        <w:rPr>
          <w:spacing w:val="-8"/>
        </w:rPr>
        <w:t xml:space="preserve"> </w:t>
      </w:r>
      <w:r>
        <w:t>1910.1200(g)</w:t>
      </w:r>
      <w:r>
        <w:rPr>
          <w:spacing w:val="-8"/>
        </w:rPr>
        <w:t xml:space="preserve"> </w:t>
      </w:r>
      <w:r>
        <w:t>Safety</w:t>
      </w:r>
      <w:r>
        <w:rPr>
          <w:spacing w:val="-8"/>
        </w:rPr>
        <w:t xml:space="preserve"> </w:t>
      </w:r>
      <w:r>
        <w:t>Data</w:t>
      </w:r>
      <w:r>
        <w:rPr>
          <w:spacing w:val="-8"/>
        </w:rPr>
        <w:t xml:space="preserve"> </w:t>
      </w:r>
      <w:r>
        <w:t xml:space="preserve">Sheets </w:t>
      </w:r>
      <w:r>
        <w:rPr>
          <w:spacing w:val="-4"/>
        </w:rPr>
        <w:t>(SDS)</w:t>
      </w:r>
    </w:p>
    <w:p w14:paraId="5C2D82F3" w14:textId="77777777" w:rsidR="00F9561E" w:rsidRDefault="00416B22">
      <w:pPr>
        <w:pStyle w:val="Heading6"/>
        <w:spacing w:before="143"/>
      </w:pPr>
      <w:r>
        <w:rPr>
          <w:spacing w:val="-2"/>
        </w:rPr>
        <w:t>Österreichisches</w:t>
      </w:r>
      <w:r>
        <w:rPr>
          <w:spacing w:val="9"/>
        </w:rPr>
        <w:t xml:space="preserve"> </w:t>
      </w:r>
      <w:r>
        <w:rPr>
          <w:spacing w:val="-2"/>
        </w:rPr>
        <w:t>Normungsinstitut</w:t>
      </w:r>
      <w:r>
        <w:rPr>
          <w:spacing w:val="10"/>
        </w:rPr>
        <w:t xml:space="preserve"> </w:t>
      </w:r>
      <w:r>
        <w:rPr>
          <w:spacing w:val="-2"/>
        </w:rPr>
        <w:t>(ÖNORM)</w:t>
      </w:r>
    </w:p>
    <w:p w14:paraId="5C2D82F4" w14:textId="77777777" w:rsidR="00F9561E" w:rsidRDefault="00416B22">
      <w:pPr>
        <w:pStyle w:val="ListParagraph"/>
        <w:numPr>
          <w:ilvl w:val="1"/>
          <w:numId w:val="265"/>
        </w:numPr>
        <w:tabs>
          <w:tab w:val="left" w:pos="1678"/>
        </w:tabs>
        <w:spacing w:before="119"/>
        <w:ind w:left="1678"/>
      </w:pPr>
      <w:r>
        <w:t>Austrian</w:t>
      </w:r>
      <w:r>
        <w:rPr>
          <w:spacing w:val="-11"/>
        </w:rPr>
        <w:t xml:space="preserve"> </w:t>
      </w:r>
      <w:r>
        <w:t>Standards</w:t>
      </w:r>
      <w:r>
        <w:rPr>
          <w:spacing w:val="-12"/>
        </w:rPr>
        <w:t xml:space="preserve"> </w:t>
      </w:r>
      <w:r>
        <w:rPr>
          <w:spacing w:val="-2"/>
        </w:rPr>
        <w:t>Institute</w:t>
      </w:r>
    </w:p>
    <w:p w14:paraId="5C2D82F5" w14:textId="77777777" w:rsidR="00F9561E" w:rsidRDefault="00416B22">
      <w:pPr>
        <w:pStyle w:val="Heading6"/>
        <w:ind w:left="958"/>
      </w:pPr>
      <w:r>
        <w:t>Pool</w:t>
      </w:r>
      <w:r>
        <w:rPr>
          <w:spacing w:val="-9"/>
        </w:rPr>
        <w:t xml:space="preserve"> </w:t>
      </w:r>
      <w:r>
        <w:t>Water</w:t>
      </w:r>
      <w:r>
        <w:rPr>
          <w:spacing w:val="-10"/>
        </w:rPr>
        <w:t xml:space="preserve"> </w:t>
      </w:r>
      <w:r>
        <w:t>Treatment</w:t>
      </w:r>
      <w:r>
        <w:rPr>
          <w:spacing w:val="-9"/>
        </w:rPr>
        <w:t xml:space="preserve"> </w:t>
      </w:r>
      <w:r>
        <w:t>Advisory</w:t>
      </w:r>
      <w:r>
        <w:rPr>
          <w:spacing w:val="-10"/>
        </w:rPr>
        <w:t xml:space="preserve"> </w:t>
      </w:r>
      <w:r>
        <w:t>Group</w:t>
      </w:r>
      <w:r>
        <w:rPr>
          <w:spacing w:val="-8"/>
        </w:rPr>
        <w:t xml:space="preserve"> </w:t>
      </w:r>
      <w:r>
        <w:rPr>
          <w:spacing w:val="-2"/>
        </w:rPr>
        <w:t>(PWTAG)</w:t>
      </w:r>
    </w:p>
    <w:p w14:paraId="5C2D82F6" w14:textId="77777777" w:rsidR="00F9561E" w:rsidRDefault="00416B22">
      <w:pPr>
        <w:pStyle w:val="ListParagraph"/>
        <w:numPr>
          <w:ilvl w:val="1"/>
          <w:numId w:val="265"/>
        </w:numPr>
        <w:tabs>
          <w:tab w:val="left" w:pos="1678"/>
        </w:tabs>
        <w:spacing w:before="120"/>
        <w:ind w:left="1678" w:right="287"/>
      </w:pPr>
      <w:r>
        <w:t>Swimming Pool Water: Treatment and Quality</w:t>
      </w:r>
      <w:r>
        <w:rPr>
          <w:spacing w:val="-6"/>
        </w:rPr>
        <w:t xml:space="preserve"> </w:t>
      </w:r>
      <w:r>
        <w:t>Standards</w:t>
      </w:r>
      <w:r>
        <w:rPr>
          <w:spacing w:val="-7"/>
        </w:rPr>
        <w:t xml:space="preserve"> </w:t>
      </w:r>
      <w:r>
        <w:t>for</w:t>
      </w:r>
      <w:r>
        <w:rPr>
          <w:spacing w:val="-6"/>
        </w:rPr>
        <w:t xml:space="preserve"> </w:t>
      </w:r>
      <w:r>
        <w:t>Pools</w:t>
      </w:r>
      <w:r>
        <w:rPr>
          <w:spacing w:val="-8"/>
        </w:rPr>
        <w:t xml:space="preserve"> </w:t>
      </w:r>
      <w:r>
        <w:t>and</w:t>
      </w:r>
      <w:r>
        <w:rPr>
          <w:spacing w:val="-6"/>
        </w:rPr>
        <w:t xml:space="preserve"> </w:t>
      </w:r>
      <w:r>
        <w:t>Spas,</w:t>
      </w:r>
      <w:r>
        <w:rPr>
          <w:spacing w:val="-6"/>
        </w:rPr>
        <w:t xml:space="preserve"> </w:t>
      </w:r>
      <w:r>
        <w:t>3</w:t>
      </w:r>
      <w:r>
        <w:rPr>
          <w:vertAlign w:val="superscript"/>
        </w:rPr>
        <w:t>rd</w:t>
      </w:r>
      <w:r>
        <w:t xml:space="preserve"> Edition, 2017</w:t>
      </w:r>
    </w:p>
    <w:p w14:paraId="5C2D82F7" w14:textId="77777777" w:rsidR="00F9561E" w:rsidRDefault="00416B22">
      <w:pPr>
        <w:pStyle w:val="Heading6"/>
        <w:spacing w:before="143"/>
      </w:pPr>
      <w:r>
        <w:t>Propane</w:t>
      </w:r>
      <w:r>
        <w:rPr>
          <w:spacing w:val="-11"/>
        </w:rPr>
        <w:t xml:space="preserve"> </w:t>
      </w:r>
      <w:r>
        <w:t>Education</w:t>
      </w:r>
      <w:r>
        <w:rPr>
          <w:spacing w:val="-10"/>
        </w:rPr>
        <w:t xml:space="preserve"> </w:t>
      </w:r>
      <w:r>
        <w:t>and</w:t>
      </w:r>
      <w:r>
        <w:rPr>
          <w:spacing w:val="-10"/>
        </w:rPr>
        <w:t xml:space="preserve"> </w:t>
      </w:r>
      <w:r>
        <w:t>Research</w:t>
      </w:r>
      <w:r>
        <w:rPr>
          <w:spacing w:val="-9"/>
        </w:rPr>
        <w:t xml:space="preserve"> </w:t>
      </w:r>
      <w:r>
        <w:t>Council</w:t>
      </w:r>
      <w:r>
        <w:rPr>
          <w:spacing w:val="-10"/>
        </w:rPr>
        <w:t xml:space="preserve"> </w:t>
      </w:r>
      <w:r>
        <w:rPr>
          <w:spacing w:val="-2"/>
        </w:rPr>
        <w:t>(PERC)</w:t>
      </w:r>
    </w:p>
    <w:p w14:paraId="5C2D82F8" w14:textId="77777777" w:rsidR="00F9561E" w:rsidRDefault="00416B22">
      <w:pPr>
        <w:pStyle w:val="ListParagraph"/>
        <w:numPr>
          <w:ilvl w:val="1"/>
          <w:numId w:val="265"/>
        </w:numPr>
        <w:tabs>
          <w:tab w:val="left" w:pos="1679"/>
        </w:tabs>
        <w:spacing w:before="120"/>
        <w:ind w:right="653"/>
      </w:pPr>
      <w:r>
        <w:t>Instruction</w:t>
      </w:r>
      <w:r>
        <w:rPr>
          <w:spacing w:val="-10"/>
        </w:rPr>
        <w:t xml:space="preserve"> </w:t>
      </w:r>
      <w:r>
        <w:t>Sheet</w:t>
      </w:r>
      <w:r>
        <w:rPr>
          <w:spacing w:val="-10"/>
        </w:rPr>
        <w:t xml:space="preserve"> </w:t>
      </w:r>
      <w:r>
        <w:t>IV:</w:t>
      </w:r>
      <w:r>
        <w:rPr>
          <w:spacing w:val="-10"/>
        </w:rPr>
        <w:t xml:space="preserve"> </w:t>
      </w:r>
      <w:r>
        <w:t>Identifying</w:t>
      </w:r>
      <w:r>
        <w:rPr>
          <w:spacing w:val="-10"/>
        </w:rPr>
        <w:t xml:space="preserve"> </w:t>
      </w:r>
      <w:r>
        <w:t>and Correcting Burner Problems</w:t>
      </w:r>
    </w:p>
    <w:p w14:paraId="5C2D82F9" w14:textId="77777777" w:rsidR="00F9561E" w:rsidRDefault="00416B22">
      <w:pPr>
        <w:pStyle w:val="Heading6"/>
        <w:ind w:left="734"/>
      </w:pPr>
      <w:r>
        <w:rPr>
          <w:b w:val="0"/>
          <w:i w:val="0"/>
        </w:rPr>
        <w:br w:type="column"/>
      </w:r>
      <w:r>
        <w:t>Sheet</w:t>
      </w:r>
      <w:r>
        <w:rPr>
          <w:spacing w:val="-8"/>
        </w:rPr>
        <w:t xml:space="preserve"> </w:t>
      </w:r>
      <w:r>
        <w:t>Metal</w:t>
      </w:r>
      <w:r>
        <w:rPr>
          <w:spacing w:val="-8"/>
        </w:rPr>
        <w:t xml:space="preserve"> </w:t>
      </w:r>
      <w:r>
        <w:t>and</w:t>
      </w:r>
      <w:r>
        <w:rPr>
          <w:spacing w:val="-8"/>
        </w:rPr>
        <w:t xml:space="preserve"> </w:t>
      </w:r>
      <w:r>
        <w:t>Air</w:t>
      </w:r>
      <w:r>
        <w:rPr>
          <w:spacing w:val="-9"/>
        </w:rPr>
        <w:t xml:space="preserve"> </w:t>
      </w:r>
      <w:r>
        <w:t>Conditioning</w:t>
      </w:r>
      <w:r>
        <w:rPr>
          <w:spacing w:val="-9"/>
        </w:rPr>
        <w:t xml:space="preserve"> </w:t>
      </w:r>
      <w:r>
        <w:t>Contractors’ National Association (SMACNA)</w:t>
      </w:r>
    </w:p>
    <w:p w14:paraId="5C2D82FA" w14:textId="77777777" w:rsidR="00F9561E" w:rsidRDefault="00416B22">
      <w:pPr>
        <w:pStyle w:val="ListParagraph"/>
        <w:numPr>
          <w:ilvl w:val="0"/>
          <w:numId w:val="265"/>
        </w:numPr>
        <w:tabs>
          <w:tab w:val="left" w:pos="1454"/>
        </w:tabs>
        <w:spacing w:before="119"/>
        <w:ind w:left="1454" w:right="298" w:hanging="361"/>
        <w:rPr>
          <w:rFonts w:ascii="Symbol" w:hAnsi="Symbol"/>
        </w:rPr>
      </w:pPr>
      <w:r>
        <w:t>SMACNA</w:t>
      </w:r>
      <w:r>
        <w:rPr>
          <w:spacing w:val="-7"/>
        </w:rPr>
        <w:t xml:space="preserve"> </w:t>
      </w:r>
      <w:r>
        <w:t>HVAC</w:t>
      </w:r>
      <w:r>
        <w:rPr>
          <w:spacing w:val="-8"/>
        </w:rPr>
        <w:t xml:space="preserve"> </w:t>
      </w:r>
      <w:r>
        <w:t>Systems</w:t>
      </w:r>
      <w:r>
        <w:rPr>
          <w:spacing w:val="-9"/>
        </w:rPr>
        <w:t xml:space="preserve"> </w:t>
      </w:r>
      <w:r>
        <w:t>Duct</w:t>
      </w:r>
      <w:r>
        <w:rPr>
          <w:spacing w:val="-8"/>
        </w:rPr>
        <w:t xml:space="preserve"> </w:t>
      </w:r>
      <w:r>
        <w:t>Design,</w:t>
      </w:r>
      <w:r>
        <w:rPr>
          <w:spacing w:val="-8"/>
        </w:rPr>
        <w:t xml:space="preserve"> </w:t>
      </w:r>
      <w:r>
        <w:t>4</w:t>
      </w:r>
      <w:r>
        <w:rPr>
          <w:vertAlign w:val="superscript"/>
        </w:rPr>
        <w:t>th</w:t>
      </w:r>
      <w:r>
        <w:t xml:space="preserve"> Edition, 2006</w:t>
      </w:r>
    </w:p>
    <w:p w14:paraId="5C2D82FB" w14:textId="77777777" w:rsidR="00F9561E" w:rsidRDefault="00416B22">
      <w:pPr>
        <w:pStyle w:val="Heading6"/>
        <w:ind w:left="734"/>
      </w:pPr>
      <w:r>
        <w:rPr>
          <w:spacing w:val="-2"/>
        </w:rPr>
        <w:t>Underwriters</w:t>
      </w:r>
      <w:r>
        <w:rPr>
          <w:spacing w:val="7"/>
        </w:rPr>
        <w:t xml:space="preserve"> </w:t>
      </w:r>
      <w:r>
        <w:rPr>
          <w:spacing w:val="-2"/>
        </w:rPr>
        <w:t>Laboratories</w:t>
      </w:r>
      <w:r>
        <w:rPr>
          <w:spacing w:val="6"/>
        </w:rPr>
        <w:t xml:space="preserve"> </w:t>
      </w:r>
      <w:r>
        <w:rPr>
          <w:spacing w:val="-4"/>
        </w:rPr>
        <w:t>(UL)</w:t>
      </w:r>
    </w:p>
    <w:p w14:paraId="5C2D82FC" w14:textId="77777777" w:rsidR="00F9561E" w:rsidRDefault="00416B22">
      <w:pPr>
        <w:pStyle w:val="ListParagraph"/>
        <w:numPr>
          <w:ilvl w:val="0"/>
          <w:numId w:val="265"/>
        </w:numPr>
        <w:tabs>
          <w:tab w:val="left" w:pos="1454"/>
        </w:tabs>
        <w:spacing w:before="120"/>
        <w:ind w:left="1454" w:right="320"/>
        <w:rPr>
          <w:rFonts w:ascii="Symbol" w:hAnsi="Symbol"/>
        </w:rPr>
      </w:pPr>
      <w:r>
        <w:t>UL</w:t>
      </w:r>
      <w:r>
        <w:rPr>
          <w:spacing w:val="-8"/>
        </w:rPr>
        <w:t xml:space="preserve"> </w:t>
      </w:r>
      <w:r>
        <w:t>50</w:t>
      </w:r>
      <w:r>
        <w:rPr>
          <w:spacing w:val="-8"/>
        </w:rPr>
        <w:t xml:space="preserve"> </w:t>
      </w:r>
      <w:r>
        <w:t>2015-10-16</w:t>
      </w:r>
      <w:r>
        <w:rPr>
          <w:spacing w:val="-8"/>
        </w:rPr>
        <w:t xml:space="preserve"> </w:t>
      </w:r>
      <w:r>
        <w:t>Enclosures</w:t>
      </w:r>
      <w:r>
        <w:rPr>
          <w:spacing w:val="-9"/>
        </w:rPr>
        <w:t xml:space="preserve"> </w:t>
      </w:r>
      <w:r>
        <w:t>for</w:t>
      </w:r>
      <w:r>
        <w:rPr>
          <w:spacing w:val="-8"/>
        </w:rPr>
        <w:t xml:space="preserve"> </w:t>
      </w:r>
      <w:r>
        <w:t xml:space="preserve">Electrical Equipment, Non-Environmental </w:t>
      </w:r>
      <w:r>
        <w:rPr>
          <w:spacing w:val="-2"/>
        </w:rPr>
        <w:t>Considerations</w:t>
      </w:r>
    </w:p>
    <w:p w14:paraId="5C2D82FD" w14:textId="77777777" w:rsidR="00F9561E" w:rsidRDefault="00416B22">
      <w:pPr>
        <w:pStyle w:val="ListParagraph"/>
        <w:numPr>
          <w:ilvl w:val="0"/>
          <w:numId w:val="265"/>
        </w:numPr>
        <w:tabs>
          <w:tab w:val="left" w:pos="1454"/>
        </w:tabs>
        <w:spacing w:before="143"/>
        <w:ind w:left="1454" w:right="917"/>
        <w:rPr>
          <w:rFonts w:ascii="Symbol" w:hAnsi="Symbol"/>
        </w:rPr>
      </w:pPr>
      <w:r>
        <w:t>UL 50E 2020-10-16 Enclosures for Electrical</w:t>
      </w:r>
      <w:r>
        <w:rPr>
          <w:spacing w:val="-14"/>
        </w:rPr>
        <w:t xml:space="preserve"> </w:t>
      </w:r>
      <w:r>
        <w:t>Equipment,</w:t>
      </w:r>
      <w:r>
        <w:rPr>
          <w:spacing w:val="-14"/>
        </w:rPr>
        <w:t xml:space="preserve"> </w:t>
      </w:r>
      <w:r>
        <w:t xml:space="preserve">Environmental </w:t>
      </w:r>
      <w:r>
        <w:rPr>
          <w:spacing w:val="-2"/>
        </w:rPr>
        <w:t>Considerations</w:t>
      </w:r>
    </w:p>
    <w:p w14:paraId="5C2D82FE" w14:textId="77777777" w:rsidR="00F9561E" w:rsidRDefault="00416B22">
      <w:pPr>
        <w:pStyle w:val="ListParagraph"/>
        <w:numPr>
          <w:ilvl w:val="0"/>
          <w:numId w:val="265"/>
        </w:numPr>
        <w:tabs>
          <w:tab w:val="left" w:pos="1454"/>
        </w:tabs>
        <w:spacing w:before="143"/>
        <w:ind w:left="1454" w:right="550"/>
        <w:rPr>
          <w:rFonts w:ascii="Symbol" w:hAnsi="Symbol"/>
        </w:rPr>
      </w:pPr>
      <w:r>
        <w:t>UL 379 2013-06-19 Standard for Power Units</w:t>
      </w:r>
      <w:r>
        <w:rPr>
          <w:spacing w:val="-9"/>
        </w:rPr>
        <w:t xml:space="preserve"> </w:t>
      </w:r>
      <w:r>
        <w:t>for</w:t>
      </w:r>
      <w:r>
        <w:rPr>
          <w:spacing w:val="-8"/>
        </w:rPr>
        <w:t xml:space="preserve"> </w:t>
      </w:r>
      <w:r>
        <w:t>Fountain,</w:t>
      </w:r>
      <w:r>
        <w:rPr>
          <w:spacing w:val="-8"/>
        </w:rPr>
        <w:t xml:space="preserve"> </w:t>
      </w:r>
      <w:r>
        <w:t>Swimming</w:t>
      </w:r>
      <w:r>
        <w:rPr>
          <w:spacing w:val="-8"/>
        </w:rPr>
        <w:t xml:space="preserve"> </w:t>
      </w:r>
      <w:r>
        <w:t>Pool,</w:t>
      </w:r>
      <w:r>
        <w:rPr>
          <w:spacing w:val="-8"/>
        </w:rPr>
        <w:t xml:space="preserve"> </w:t>
      </w:r>
      <w:r>
        <w:t>And Spa Luminaries</w:t>
      </w:r>
    </w:p>
    <w:p w14:paraId="5C2D82FF" w14:textId="77777777" w:rsidR="00F9561E" w:rsidRDefault="00416B22">
      <w:pPr>
        <w:pStyle w:val="ListParagraph"/>
        <w:numPr>
          <w:ilvl w:val="0"/>
          <w:numId w:val="265"/>
        </w:numPr>
        <w:tabs>
          <w:tab w:val="left" w:pos="1453"/>
        </w:tabs>
        <w:ind w:left="1453" w:right="368"/>
        <w:rPr>
          <w:rFonts w:ascii="Symbol" w:hAnsi="Symbol"/>
        </w:rPr>
      </w:pPr>
      <w:r>
        <w:t>UL</w:t>
      </w:r>
      <w:r>
        <w:rPr>
          <w:spacing w:val="-8"/>
        </w:rPr>
        <w:t xml:space="preserve"> </w:t>
      </w:r>
      <w:r>
        <w:t>399</w:t>
      </w:r>
      <w:r>
        <w:rPr>
          <w:spacing w:val="-8"/>
        </w:rPr>
        <w:t xml:space="preserve"> </w:t>
      </w:r>
      <w:r>
        <w:t>2017-03-20</w:t>
      </w:r>
      <w:r>
        <w:rPr>
          <w:spacing w:val="-8"/>
        </w:rPr>
        <w:t xml:space="preserve"> </w:t>
      </w:r>
      <w:r>
        <w:t>Standard</w:t>
      </w:r>
      <w:r>
        <w:rPr>
          <w:spacing w:val="-8"/>
        </w:rPr>
        <w:t xml:space="preserve"> </w:t>
      </w:r>
      <w:r>
        <w:t>for</w:t>
      </w:r>
      <w:r>
        <w:rPr>
          <w:spacing w:val="-8"/>
        </w:rPr>
        <w:t xml:space="preserve"> </w:t>
      </w:r>
      <w:r>
        <w:t>Drinking- Water Coolers</w:t>
      </w:r>
    </w:p>
    <w:p w14:paraId="5C2D8300" w14:textId="77777777" w:rsidR="00F9561E" w:rsidRDefault="00416B22">
      <w:pPr>
        <w:pStyle w:val="ListParagraph"/>
        <w:numPr>
          <w:ilvl w:val="0"/>
          <w:numId w:val="265"/>
        </w:numPr>
        <w:tabs>
          <w:tab w:val="left" w:pos="1453"/>
        </w:tabs>
        <w:spacing w:before="143"/>
        <w:ind w:left="1453" w:right="392"/>
        <w:rPr>
          <w:rFonts w:ascii="Symbol" w:hAnsi="Symbol"/>
        </w:rPr>
      </w:pPr>
      <w:r>
        <w:t>UL</w:t>
      </w:r>
      <w:r>
        <w:rPr>
          <w:spacing w:val="-8"/>
        </w:rPr>
        <w:t xml:space="preserve"> </w:t>
      </w:r>
      <w:r>
        <w:t>508</w:t>
      </w:r>
      <w:r>
        <w:rPr>
          <w:spacing w:val="-8"/>
        </w:rPr>
        <w:t xml:space="preserve"> </w:t>
      </w:r>
      <w:r>
        <w:t>2018-01-28</w:t>
      </w:r>
      <w:r>
        <w:rPr>
          <w:spacing w:val="-8"/>
        </w:rPr>
        <w:t xml:space="preserve"> </w:t>
      </w:r>
      <w:r>
        <w:t>Standard</w:t>
      </w:r>
      <w:r>
        <w:rPr>
          <w:spacing w:val="-8"/>
        </w:rPr>
        <w:t xml:space="preserve"> </w:t>
      </w:r>
      <w:r>
        <w:t>for</w:t>
      </w:r>
      <w:r>
        <w:rPr>
          <w:spacing w:val="-8"/>
        </w:rPr>
        <w:t xml:space="preserve"> </w:t>
      </w:r>
      <w:r>
        <w:t>Industrial Control Equipment</w:t>
      </w:r>
    </w:p>
    <w:p w14:paraId="5C2D8301" w14:textId="77777777" w:rsidR="00F9561E" w:rsidRDefault="00416B22">
      <w:pPr>
        <w:pStyle w:val="ListParagraph"/>
        <w:numPr>
          <w:ilvl w:val="0"/>
          <w:numId w:val="265"/>
        </w:numPr>
        <w:tabs>
          <w:tab w:val="left" w:pos="1453"/>
        </w:tabs>
        <w:spacing w:before="143"/>
        <w:ind w:left="1453" w:right="575"/>
        <w:rPr>
          <w:rFonts w:ascii="Symbol" w:hAnsi="Symbol"/>
        </w:rPr>
      </w:pPr>
      <w:r>
        <w:t>UL 676 2015-08-10 Standard for Underwater</w:t>
      </w:r>
      <w:r>
        <w:rPr>
          <w:spacing w:val="-13"/>
        </w:rPr>
        <w:t xml:space="preserve"> </w:t>
      </w:r>
      <w:r>
        <w:t>Luminaries</w:t>
      </w:r>
      <w:r>
        <w:rPr>
          <w:spacing w:val="-13"/>
        </w:rPr>
        <w:t xml:space="preserve"> </w:t>
      </w:r>
      <w:r>
        <w:t>and</w:t>
      </w:r>
      <w:r>
        <w:rPr>
          <w:spacing w:val="-13"/>
        </w:rPr>
        <w:t xml:space="preserve"> </w:t>
      </w:r>
      <w:r>
        <w:t>Submersible Junction Boxes</w:t>
      </w:r>
    </w:p>
    <w:p w14:paraId="5C2D8302" w14:textId="77777777" w:rsidR="00F9561E" w:rsidRDefault="00416B22">
      <w:pPr>
        <w:pStyle w:val="ListParagraph"/>
        <w:numPr>
          <w:ilvl w:val="0"/>
          <w:numId w:val="265"/>
        </w:numPr>
        <w:tabs>
          <w:tab w:val="left" w:pos="1453"/>
        </w:tabs>
        <w:spacing w:before="143"/>
        <w:ind w:left="1453" w:right="417"/>
        <w:rPr>
          <w:rFonts w:ascii="Symbol" w:hAnsi="Symbol"/>
        </w:rPr>
      </w:pPr>
      <w:r>
        <w:t>UL</w:t>
      </w:r>
      <w:r>
        <w:rPr>
          <w:spacing w:val="-8"/>
        </w:rPr>
        <w:t xml:space="preserve"> </w:t>
      </w:r>
      <w:r>
        <w:t>727</w:t>
      </w:r>
      <w:r>
        <w:rPr>
          <w:spacing w:val="-8"/>
        </w:rPr>
        <w:t xml:space="preserve"> </w:t>
      </w:r>
      <w:r>
        <w:t>2018-01-31</w:t>
      </w:r>
      <w:r>
        <w:rPr>
          <w:spacing w:val="-8"/>
        </w:rPr>
        <w:t xml:space="preserve"> </w:t>
      </w:r>
      <w:r>
        <w:t>Standard</w:t>
      </w:r>
      <w:r>
        <w:rPr>
          <w:spacing w:val="-8"/>
        </w:rPr>
        <w:t xml:space="preserve"> </w:t>
      </w:r>
      <w:r>
        <w:t>for</w:t>
      </w:r>
      <w:r>
        <w:rPr>
          <w:spacing w:val="-8"/>
        </w:rPr>
        <w:t xml:space="preserve"> </w:t>
      </w:r>
      <w:r>
        <w:t>Oil-Fired Central Furnaces</w:t>
      </w:r>
    </w:p>
    <w:p w14:paraId="5C2D8303" w14:textId="77777777" w:rsidR="00F9561E" w:rsidRDefault="00416B22">
      <w:pPr>
        <w:pStyle w:val="ListParagraph"/>
        <w:numPr>
          <w:ilvl w:val="0"/>
          <w:numId w:val="265"/>
        </w:numPr>
        <w:tabs>
          <w:tab w:val="left" w:pos="1453"/>
        </w:tabs>
        <w:ind w:left="1453" w:right="1021"/>
        <w:rPr>
          <w:rFonts w:ascii="Symbol" w:hAnsi="Symbol"/>
        </w:rPr>
      </w:pPr>
      <w:r>
        <w:t>UL 1081 2016-08-09 Standard for Swimming</w:t>
      </w:r>
      <w:r>
        <w:rPr>
          <w:spacing w:val="-10"/>
        </w:rPr>
        <w:t xml:space="preserve"> </w:t>
      </w:r>
      <w:r>
        <w:t>Pool</w:t>
      </w:r>
      <w:r>
        <w:rPr>
          <w:spacing w:val="-10"/>
        </w:rPr>
        <w:t xml:space="preserve"> </w:t>
      </w:r>
      <w:r>
        <w:t>Pumps,</w:t>
      </w:r>
      <w:r>
        <w:rPr>
          <w:spacing w:val="-10"/>
        </w:rPr>
        <w:t xml:space="preserve"> </w:t>
      </w:r>
      <w:r>
        <w:t>Filters,</w:t>
      </w:r>
      <w:r>
        <w:rPr>
          <w:spacing w:val="-10"/>
        </w:rPr>
        <w:t xml:space="preserve"> </w:t>
      </w:r>
      <w:r>
        <w:t xml:space="preserve">and </w:t>
      </w:r>
      <w:r>
        <w:rPr>
          <w:spacing w:val="-2"/>
        </w:rPr>
        <w:t>Chlorinators</w:t>
      </w:r>
    </w:p>
    <w:p w14:paraId="5C2D8304" w14:textId="77777777" w:rsidR="00F9561E" w:rsidRDefault="00416B22">
      <w:pPr>
        <w:pStyle w:val="ListParagraph"/>
        <w:numPr>
          <w:ilvl w:val="0"/>
          <w:numId w:val="265"/>
        </w:numPr>
        <w:tabs>
          <w:tab w:val="left" w:pos="1453"/>
        </w:tabs>
        <w:spacing w:before="142"/>
        <w:ind w:left="1453" w:right="378"/>
        <w:rPr>
          <w:rFonts w:ascii="Symbol" w:hAnsi="Symbol"/>
        </w:rPr>
      </w:pPr>
      <w:r>
        <w:t>UL</w:t>
      </w:r>
      <w:r>
        <w:rPr>
          <w:spacing w:val="-8"/>
        </w:rPr>
        <w:t xml:space="preserve"> </w:t>
      </w:r>
      <w:r>
        <w:t>1241</w:t>
      </w:r>
      <w:r>
        <w:rPr>
          <w:spacing w:val="-8"/>
        </w:rPr>
        <w:t xml:space="preserve"> </w:t>
      </w:r>
      <w:r>
        <w:t>2003-06-11</w:t>
      </w:r>
      <w:r>
        <w:rPr>
          <w:spacing w:val="-8"/>
        </w:rPr>
        <w:t xml:space="preserve"> </w:t>
      </w:r>
      <w:r>
        <w:t>Standard</w:t>
      </w:r>
      <w:r>
        <w:rPr>
          <w:spacing w:val="-8"/>
        </w:rPr>
        <w:t xml:space="preserve"> </w:t>
      </w:r>
      <w:r>
        <w:t>for</w:t>
      </w:r>
      <w:r>
        <w:rPr>
          <w:spacing w:val="-8"/>
        </w:rPr>
        <w:t xml:space="preserve"> </w:t>
      </w:r>
      <w:r>
        <w:t>Junction Boxes for Swimming Pool Luminaries</w:t>
      </w:r>
    </w:p>
    <w:p w14:paraId="5C2D8305" w14:textId="77777777" w:rsidR="00F9561E" w:rsidRDefault="00416B22">
      <w:pPr>
        <w:pStyle w:val="ListParagraph"/>
        <w:numPr>
          <w:ilvl w:val="0"/>
          <w:numId w:val="265"/>
        </w:numPr>
        <w:tabs>
          <w:tab w:val="left" w:pos="1453"/>
        </w:tabs>
        <w:ind w:left="1453" w:right="319"/>
        <w:rPr>
          <w:rFonts w:ascii="Symbol" w:hAnsi="Symbol"/>
        </w:rPr>
      </w:pPr>
      <w:r>
        <w:t>UL</w:t>
      </w:r>
      <w:r>
        <w:rPr>
          <w:spacing w:val="-8"/>
        </w:rPr>
        <w:t xml:space="preserve"> </w:t>
      </w:r>
      <w:r>
        <w:t>1777</w:t>
      </w:r>
      <w:r>
        <w:rPr>
          <w:spacing w:val="-9"/>
        </w:rPr>
        <w:t xml:space="preserve"> </w:t>
      </w:r>
      <w:r>
        <w:t>2015-10-02</w:t>
      </w:r>
      <w:r>
        <w:rPr>
          <w:spacing w:val="-8"/>
        </w:rPr>
        <w:t xml:space="preserve"> </w:t>
      </w:r>
      <w:r>
        <w:t>Standard</w:t>
      </w:r>
      <w:r>
        <w:rPr>
          <w:spacing w:val="-8"/>
        </w:rPr>
        <w:t xml:space="preserve"> </w:t>
      </w:r>
      <w:r>
        <w:t>for</w:t>
      </w:r>
      <w:r>
        <w:rPr>
          <w:spacing w:val="-8"/>
        </w:rPr>
        <w:t xml:space="preserve"> </w:t>
      </w:r>
      <w:r>
        <w:t xml:space="preserve">Chimney </w:t>
      </w:r>
      <w:r>
        <w:rPr>
          <w:spacing w:val="-2"/>
        </w:rPr>
        <w:t>Liners</w:t>
      </w:r>
    </w:p>
    <w:p w14:paraId="5C2D8306" w14:textId="77777777" w:rsidR="00F9561E" w:rsidRDefault="00416B22">
      <w:pPr>
        <w:pStyle w:val="ListParagraph"/>
        <w:numPr>
          <w:ilvl w:val="0"/>
          <w:numId w:val="265"/>
        </w:numPr>
        <w:tabs>
          <w:tab w:val="left" w:pos="1453"/>
        </w:tabs>
        <w:ind w:left="1453" w:right="440"/>
        <w:rPr>
          <w:rFonts w:ascii="Symbol" w:hAnsi="Symbol"/>
        </w:rPr>
      </w:pPr>
      <w:r>
        <w:t>UL</w:t>
      </w:r>
      <w:r>
        <w:rPr>
          <w:spacing w:val="-8"/>
        </w:rPr>
        <w:t xml:space="preserve"> </w:t>
      </w:r>
      <w:r>
        <w:t>1995</w:t>
      </w:r>
      <w:r>
        <w:rPr>
          <w:spacing w:val="-9"/>
        </w:rPr>
        <w:t xml:space="preserve"> </w:t>
      </w:r>
      <w:r>
        <w:t>2015-07-31</w:t>
      </w:r>
      <w:r>
        <w:rPr>
          <w:spacing w:val="-8"/>
        </w:rPr>
        <w:t xml:space="preserve"> </w:t>
      </w:r>
      <w:r>
        <w:t>Heating</w:t>
      </w:r>
      <w:r>
        <w:rPr>
          <w:spacing w:val="-8"/>
        </w:rPr>
        <w:t xml:space="preserve"> </w:t>
      </w:r>
      <w:r>
        <w:t>and</w:t>
      </w:r>
      <w:r>
        <w:rPr>
          <w:spacing w:val="-8"/>
        </w:rPr>
        <w:t xml:space="preserve"> </w:t>
      </w:r>
      <w:r>
        <w:t xml:space="preserve">Cooling </w:t>
      </w:r>
      <w:r>
        <w:rPr>
          <w:spacing w:val="-2"/>
        </w:rPr>
        <w:t>Equipment</w:t>
      </w:r>
    </w:p>
    <w:p w14:paraId="5C2D8307" w14:textId="77777777" w:rsidR="00F9561E" w:rsidRDefault="00416B22">
      <w:pPr>
        <w:pStyle w:val="ListParagraph"/>
        <w:numPr>
          <w:ilvl w:val="0"/>
          <w:numId w:val="265"/>
        </w:numPr>
        <w:tabs>
          <w:tab w:val="left" w:pos="1453"/>
        </w:tabs>
        <w:spacing w:before="143"/>
        <w:ind w:left="1453" w:right="411"/>
        <w:rPr>
          <w:rFonts w:ascii="Symbol" w:hAnsi="Symbol"/>
        </w:rPr>
      </w:pPr>
      <w:r>
        <w:t>UL</w:t>
      </w:r>
      <w:r>
        <w:rPr>
          <w:spacing w:val="-7"/>
        </w:rPr>
        <w:t xml:space="preserve"> </w:t>
      </w:r>
      <w:r>
        <w:t>2075</w:t>
      </w:r>
      <w:r>
        <w:rPr>
          <w:spacing w:val="-7"/>
        </w:rPr>
        <w:t xml:space="preserve"> </w:t>
      </w:r>
      <w:r>
        <w:t>2013-03-05</w:t>
      </w:r>
      <w:r>
        <w:rPr>
          <w:spacing w:val="-7"/>
        </w:rPr>
        <w:t xml:space="preserve"> </w:t>
      </w:r>
      <w:r>
        <w:t>Standard</w:t>
      </w:r>
      <w:r>
        <w:rPr>
          <w:spacing w:val="-7"/>
        </w:rPr>
        <w:t xml:space="preserve"> </w:t>
      </w:r>
      <w:r>
        <w:t>for</w:t>
      </w:r>
      <w:r>
        <w:rPr>
          <w:spacing w:val="-7"/>
        </w:rPr>
        <w:t xml:space="preserve"> </w:t>
      </w:r>
      <w:r>
        <w:t>Gas</w:t>
      </w:r>
      <w:r>
        <w:rPr>
          <w:spacing w:val="-7"/>
        </w:rPr>
        <w:t xml:space="preserve"> </w:t>
      </w:r>
      <w:r>
        <w:t>and Vapor Detectors and Sensors</w:t>
      </w:r>
    </w:p>
    <w:p w14:paraId="5C2D8308" w14:textId="77777777" w:rsidR="00F9561E" w:rsidRDefault="00416B22">
      <w:pPr>
        <w:pStyle w:val="ListParagraph"/>
        <w:numPr>
          <w:ilvl w:val="0"/>
          <w:numId w:val="265"/>
        </w:numPr>
        <w:tabs>
          <w:tab w:val="left" w:pos="1453"/>
        </w:tabs>
        <w:ind w:left="1453" w:right="521"/>
        <w:rPr>
          <w:rFonts w:ascii="Symbol" w:hAnsi="Symbol"/>
        </w:rPr>
      </w:pPr>
      <w:r>
        <w:t>UL 2452 2006-04-21 Outline of Investigation</w:t>
      </w:r>
      <w:r>
        <w:rPr>
          <w:spacing w:val="-11"/>
        </w:rPr>
        <w:t xml:space="preserve"> </w:t>
      </w:r>
      <w:r>
        <w:t>for</w:t>
      </w:r>
      <w:r>
        <w:rPr>
          <w:spacing w:val="-10"/>
        </w:rPr>
        <w:t xml:space="preserve"> </w:t>
      </w:r>
      <w:r>
        <w:t>Electric</w:t>
      </w:r>
      <w:r>
        <w:rPr>
          <w:spacing w:val="-11"/>
        </w:rPr>
        <w:t xml:space="preserve"> </w:t>
      </w:r>
      <w:r>
        <w:t>Swimming</w:t>
      </w:r>
      <w:r>
        <w:rPr>
          <w:spacing w:val="-10"/>
        </w:rPr>
        <w:t xml:space="preserve"> </w:t>
      </w:r>
      <w:r>
        <w:t>Pool and Spa Cover Operators</w:t>
      </w:r>
    </w:p>
    <w:p w14:paraId="5C2D8309" w14:textId="77777777" w:rsidR="00F9561E" w:rsidRDefault="00416B22">
      <w:pPr>
        <w:pStyle w:val="ListParagraph"/>
        <w:numPr>
          <w:ilvl w:val="0"/>
          <w:numId w:val="265"/>
        </w:numPr>
        <w:tabs>
          <w:tab w:val="left" w:pos="1453"/>
        </w:tabs>
        <w:spacing w:before="142"/>
        <w:ind w:left="1453" w:right="633"/>
        <w:rPr>
          <w:rFonts w:ascii="Symbol" w:hAnsi="Symbol"/>
        </w:rPr>
      </w:pPr>
      <w:r>
        <w:t>UL 2759 2011-09-26 Standard for Sustainability</w:t>
      </w:r>
      <w:r>
        <w:rPr>
          <w:spacing w:val="-11"/>
        </w:rPr>
        <w:t xml:space="preserve"> </w:t>
      </w:r>
      <w:r>
        <w:t>for</w:t>
      </w:r>
      <w:r>
        <w:rPr>
          <w:spacing w:val="-10"/>
        </w:rPr>
        <w:t xml:space="preserve"> </w:t>
      </w:r>
      <w:r>
        <w:t>Hard</w:t>
      </w:r>
      <w:r>
        <w:rPr>
          <w:spacing w:val="-10"/>
        </w:rPr>
        <w:t xml:space="preserve"> </w:t>
      </w:r>
      <w:r>
        <w:t>Surface</w:t>
      </w:r>
      <w:r>
        <w:rPr>
          <w:spacing w:val="-11"/>
        </w:rPr>
        <w:t xml:space="preserve"> </w:t>
      </w:r>
      <w:r>
        <w:t>Cleaners</w:t>
      </w:r>
    </w:p>
    <w:p w14:paraId="5C2D830A" w14:textId="77777777" w:rsidR="00F9561E" w:rsidRDefault="00416B22">
      <w:pPr>
        <w:pStyle w:val="ListParagraph"/>
        <w:numPr>
          <w:ilvl w:val="0"/>
          <w:numId w:val="265"/>
        </w:numPr>
        <w:tabs>
          <w:tab w:val="left" w:pos="1454"/>
        </w:tabs>
        <w:spacing w:before="143" w:line="269" w:lineRule="exact"/>
        <w:ind w:left="1454"/>
        <w:rPr>
          <w:rFonts w:ascii="Symbol" w:hAnsi="Symbol"/>
        </w:rPr>
      </w:pPr>
      <w:r>
        <w:t>UL</w:t>
      </w:r>
      <w:r>
        <w:rPr>
          <w:spacing w:val="-7"/>
        </w:rPr>
        <w:t xml:space="preserve"> </w:t>
      </w:r>
      <w:r>
        <w:t>2818</w:t>
      </w:r>
      <w:r>
        <w:rPr>
          <w:spacing w:val="-8"/>
        </w:rPr>
        <w:t xml:space="preserve"> </w:t>
      </w:r>
      <w:r>
        <w:t>2013-03-29</w:t>
      </w:r>
      <w:r>
        <w:rPr>
          <w:spacing w:val="-7"/>
        </w:rPr>
        <w:t xml:space="preserve"> </w:t>
      </w:r>
      <w:r>
        <w:rPr>
          <w:spacing w:val="-2"/>
        </w:rPr>
        <w:t>GREENGUARD</w:t>
      </w:r>
    </w:p>
    <w:p w14:paraId="5C2D830B" w14:textId="77777777" w:rsidR="00F9561E" w:rsidRDefault="00416B22">
      <w:pPr>
        <w:pStyle w:val="BodyText"/>
        <w:spacing w:before="0"/>
        <w:ind w:left="1454" w:right="182" w:hanging="1"/>
      </w:pPr>
      <w:r>
        <w:t>Certification Program for Chemical Emissions</w:t>
      </w:r>
      <w:r>
        <w:rPr>
          <w:spacing w:val="-11"/>
        </w:rPr>
        <w:t xml:space="preserve"> </w:t>
      </w:r>
      <w:r>
        <w:t>for</w:t>
      </w:r>
      <w:r>
        <w:rPr>
          <w:spacing w:val="-10"/>
        </w:rPr>
        <w:t xml:space="preserve"> </w:t>
      </w:r>
      <w:r>
        <w:t>Building</w:t>
      </w:r>
      <w:r>
        <w:rPr>
          <w:spacing w:val="-11"/>
        </w:rPr>
        <w:t xml:space="preserve"> </w:t>
      </w:r>
      <w:r>
        <w:t>Materials,</w:t>
      </w:r>
      <w:r>
        <w:rPr>
          <w:spacing w:val="-10"/>
        </w:rPr>
        <w:t xml:space="preserve"> </w:t>
      </w:r>
      <w:r>
        <w:t>Finishes, and Furnishings</w:t>
      </w:r>
    </w:p>
    <w:p w14:paraId="5C2D830C" w14:textId="77777777" w:rsidR="00F9561E" w:rsidRDefault="00416B22">
      <w:pPr>
        <w:pStyle w:val="ListParagraph"/>
        <w:numPr>
          <w:ilvl w:val="0"/>
          <w:numId w:val="265"/>
        </w:numPr>
        <w:tabs>
          <w:tab w:val="left" w:pos="1454"/>
        </w:tabs>
        <w:spacing w:before="143"/>
        <w:ind w:left="1454"/>
        <w:rPr>
          <w:rFonts w:ascii="Symbol" w:hAnsi="Symbol"/>
        </w:rPr>
      </w:pPr>
      <w:r>
        <w:t>UL</w:t>
      </w:r>
      <w:r>
        <w:rPr>
          <w:spacing w:val="-7"/>
        </w:rPr>
        <w:t xml:space="preserve"> </w:t>
      </w:r>
      <w:r>
        <w:t>8750</w:t>
      </w:r>
      <w:r>
        <w:rPr>
          <w:spacing w:val="-8"/>
        </w:rPr>
        <w:t xml:space="preserve"> </w:t>
      </w:r>
      <w:r>
        <w:t>2015-09-15</w:t>
      </w:r>
      <w:r>
        <w:rPr>
          <w:spacing w:val="-7"/>
        </w:rPr>
        <w:t xml:space="preserve"> </w:t>
      </w:r>
      <w:r>
        <w:t>Standard</w:t>
      </w:r>
      <w:r>
        <w:rPr>
          <w:spacing w:val="-7"/>
        </w:rPr>
        <w:t xml:space="preserve"> </w:t>
      </w:r>
      <w:r>
        <w:t>for</w:t>
      </w:r>
      <w:r>
        <w:rPr>
          <w:spacing w:val="-6"/>
        </w:rPr>
        <w:t xml:space="preserve"> </w:t>
      </w:r>
      <w:r>
        <w:rPr>
          <w:spacing w:val="-4"/>
        </w:rPr>
        <w:t>Light</w:t>
      </w:r>
    </w:p>
    <w:p w14:paraId="5C2D830D" w14:textId="77777777" w:rsidR="00F9561E" w:rsidRDefault="00F9561E">
      <w:pPr>
        <w:rPr>
          <w:rFonts w:ascii="Symbol" w:hAnsi="Symbol"/>
        </w:rPr>
        <w:sectPr w:rsidR="00F9561E" w:rsidSect="00104D73">
          <w:pgSz w:w="12240" w:h="15840"/>
          <w:pgMar w:top="960" w:right="480" w:bottom="280" w:left="480" w:header="730" w:footer="0" w:gutter="0"/>
          <w:cols w:num="2" w:space="720" w:equalWidth="0">
            <w:col w:w="5586" w:space="40"/>
            <w:col w:w="5654"/>
          </w:cols>
        </w:sectPr>
      </w:pPr>
    </w:p>
    <w:p w14:paraId="5C2D830E" w14:textId="77777777" w:rsidR="00F9561E" w:rsidRDefault="00416B22">
      <w:pPr>
        <w:pStyle w:val="BodyText"/>
        <w:ind w:left="1680"/>
      </w:pPr>
      <w:r>
        <w:t>Emitting</w:t>
      </w:r>
      <w:r>
        <w:rPr>
          <w:spacing w:val="-7"/>
        </w:rPr>
        <w:t xml:space="preserve"> </w:t>
      </w:r>
      <w:r>
        <w:t>Diode</w:t>
      </w:r>
      <w:r>
        <w:rPr>
          <w:spacing w:val="-7"/>
        </w:rPr>
        <w:t xml:space="preserve"> </w:t>
      </w:r>
      <w:r>
        <w:t>(LED)</w:t>
      </w:r>
      <w:r>
        <w:rPr>
          <w:spacing w:val="-7"/>
        </w:rPr>
        <w:t xml:space="preserve"> </w:t>
      </w:r>
      <w:r>
        <w:t>Equipment</w:t>
      </w:r>
      <w:r>
        <w:rPr>
          <w:spacing w:val="-7"/>
        </w:rPr>
        <w:t xml:space="preserve"> </w:t>
      </w:r>
      <w:r>
        <w:t>for</w:t>
      </w:r>
      <w:r>
        <w:rPr>
          <w:spacing w:val="-7"/>
        </w:rPr>
        <w:t xml:space="preserve"> </w:t>
      </w:r>
      <w:r>
        <w:t>Use</w:t>
      </w:r>
      <w:r>
        <w:rPr>
          <w:spacing w:val="-7"/>
        </w:rPr>
        <w:t xml:space="preserve"> </w:t>
      </w:r>
      <w:r>
        <w:t>in Lighting Products</w:t>
      </w:r>
    </w:p>
    <w:p w14:paraId="5C2D830F" w14:textId="77777777" w:rsidR="00F9561E" w:rsidRDefault="00416B22">
      <w:pPr>
        <w:pStyle w:val="ListParagraph"/>
        <w:numPr>
          <w:ilvl w:val="1"/>
          <w:numId w:val="265"/>
        </w:numPr>
        <w:tabs>
          <w:tab w:val="left" w:pos="1680"/>
        </w:tabs>
        <w:spacing w:before="143"/>
        <w:ind w:left="1680" w:right="119" w:hanging="361"/>
      </w:pPr>
      <w:r>
        <w:t>UL</w:t>
      </w:r>
      <w:r>
        <w:rPr>
          <w:spacing w:val="-9"/>
        </w:rPr>
        <w:t xml:space="preserve"> </w:t>
      </w:r>
      <w:r>
        <w:t>60335-2-1000</w:t>
      </w:r>
      <w:r>
        <w:rPr>
          <w:spacing w:val="-10"/>
        </w:rPr>
        <w:t xml:space="preserve"> </w:t>
      </w:r>
      <w:r>
        <w:t>2017-09-29</w:t>
      </w:r>
      <w:r>
        <w:rPr>
          <w:spacing w:val="-9"/>
        </w:rPr>
        <w:t xml:space="preserve"> </w:t>
      </w:r>
      <w:r>
        <w:t>Standard</w:t>
      </w:r>
      <w:r>
        <w:rPr>
          <w:spacing w:val="-9"/>
        </w:rPr>
        <w:t xml:space="preserve"> </w:t>
      </w:r>
      <w:r>
        <w:t>for Household and Similar Electrical Appliances: Particular Requirements for Electrically Powered Pool Lifts</w:t>
      </w:r>
    </w:p>
    <w:p w14:paraId="5C2D8310" w14:textId="77777777" w:rsidR="00F9561E" w:rsidRDefault="00416B22">
      <w:pPr>
        <w:pStyle w:val="ListParagraph"/>
        <w:numPr>
          <w:ilvl w:val="1"/>
          <w:numId w:val="265"/>
        </w:numPr>
        <w:tabs>
          <w:tab w:val="left" w:pos="1680"/>
        </w:tabs>
        <w:spacing w:line="269" w:lineRule="exact"/>
        <w:ind w:left="1680"/>
      </w:pPr>
      <w:r>
        <w:t>UL</w:t>
      </w:r>
      <w:r>
        <w:rPr>
          <w:spacing w:val="-9"/>
        </w:rPr>
        <w:t xml:space="preserve"> </w:t>
      </w:r>
      <w:r>
        <w:t>61010-1</w:t>
      </w:r>
      <w:r>
        <w:rPr>
          <w:spacing w:val="-10"/>
        </w:rPr>
        <w:t xml:space="preserve"> </w:t>
      </w:r>
      <w:r>
        <w:t>2012-05-11</w:t>
      </w:r>
      <w:r>
        <w:rPr>
          <w:spacing w:val="-9"/>
        </w:rPr>
        <w:t xml:space="preserve"> </w:t>
      </w:r>
      <w:r>
        <w:rPr>
          <w:spacing w:val="-2"/>
        </w:rPr>
        <w:t>Safety</w:t>
      </w:r>
    </w:p>
    <w:p w14:paraId="5C2D8311" w14:textId="77777777" w:rsidR="00F9561E" w:rsidRDefault="00416B22">
      <w:pPr>
        <w:pStyle w:val="BodyText"/>
        <w:spacing w:before="0"/>
        <w:ind w:left="1679" w:right="60"/>
      </w:pPr>
      <w:r>
        <w:t>Requirements for Electrical Equipment for Measurement,</w:t>
      </w:r>
      <w:r>
        <w:rPr>
          <w:spacing w:val="-9"/>
        </w:rPr>
        <w:t xml:space="preserve"> </w:t>
      </w:r>
      <w:r>
        <w:t>Control,</w:t>
      </w:r>
      <w:r>
        <w:rPr>
          <w:spacing w:val="-9"/>
        </w:rPr>
        <w:t xml:space="preserve"> </w:t>
      </w:r>
      <w:r>
        <w:t>and</w:t>
      </w:r>
      <w:r>
        <w:rPr>
          <w:spacing w:val="-10"/>
        </w:rPr>
        <w:t xml:space="preserve"> </w:t>
      </w:r>
      <w:r>
        <w:t>Laboratory</w:t>
      </w:r>
      <w:r>
        <w:rPr>
          <w:spacing w:val="-10"/>
        </w:rPr>
        <w:t xml:space="preserve"> </w:t>
      </w:r>
      <w:r>
        <w:t>Use – Part 1: General Requirements</w:t>
      </w:r>
    </w:p>
    <w:p w14:paraId="5C2D8312" w14:textId="77777777" w:rsidR="00F9561E" w:rsidRDefault="00416B22">
      <w:pPr>
        <w:pStyle w:val="Heading6"/>
        <w:spacing w:before="143"/>
      </w:pPr>
      <w:r>
        <w:t>U.S.</w:t>
      </w:r>
      <w:r>
        <w:rPr>
          <w:spacing w:val="-8"/>
        </w:rPr>
        <w:t xml:space="preserve"> </w:t>
      </w:r>
      <w:r>
        <w:t>Army</w:t>
      </w:r>
      <w:r>
        <w:rPr>
          <w:spacing w:val="-6"/>
        </w:rPr>
        <w:t xml:space="preserve"> </w:t>
      </w:r>
      <w:r>
        <w:t>Corps</w:t>
      </w:r>
      <w:r>
        <w:rPr>
          <w:spacing w:val="-8"/>
        </w:rPr>
        <w:t xml:space="preserve"> </w:t>
      </w:r>
      <w:r>
        <w:t>of</w:t>
      </w:r>
      <w:r>
        <w:rPr>
          <w:spacing w:val="-7"/>
        </w:rPr>
        <w:t xml:space="preserve"> </w:t>
      </w:r>
      <w:r>
        <w:t>Engineers</w:t>
      </w:r>
      <w:r>
        <w:rPr>
          <w:spacing w:val="-8"/>
        </w:rPr>
        <w:t xml:space="preserve"> </w:t>
      </w:r>
      <w:r>
        <w:rPr>
          <w:spacing w:val="-2"/>
        </w:rPr>
        <w:t>(USACE)</w:t>
      </w:r>
    </w:p>
    <w:p w14:paraId="5C2D8313" w14:textId="77777777" w:rsidR="00F9561E" w:rsidRPr="0098350E" w:rsidRDefault="00416B22">
      <w:pPr>
        <w:pStyle w:val="ListParagraph"/>
        <w:numPr>
          <w:ilvl w:val="0"/>
          <w:numId w:val="264"/>
        </w:numPr>
        <w:tabs>
          <w:tab w:val="left" w:pos="1679"/>
        </w:tabs>
        <w:spacing w:before="120"/>
        <w:ind w:right="310"/>
        <w:rPr>
          <w:ins w:id="1224" w:author="Freeland, Amy L. (CDC/NCEZID/DFWED/WDPB)" w:date="2024-05-16T17:25:00Z"/>
          <w:rPrChange w:id="1225" w:author="Freeland, Amy L. (CDC/NCEZID/DFWED/WDPB)" w:date="2024-05-16T17:25:00Z">
            <w:rPr>
              <w:ins w:id="1226" w:author="Freeland, Amy L. (CDC/NCEZID/DFWED/WDPB)" w:date="2024-05-16T17:25:00Z"/>
              <w:spacing w:val="-4"/>
            </w:rPr>
          </w:rPrChange>
        </w:rPr>
      </w:pPr>
      <w:r>
        <w:t>USACE Air Leakage Test Protocol for Building</w:t>
      </w:r>
      <w:r>
        <w:rPr>
          <w:spacing w:val="-6"/>
        </w:rPr>
        <w:t xml:space="preserve"> </w:t>
      </w:r>
      <w:r>
        <w:t>Envelopes</w:t>
      </w:r>
      <w:r>
        <w:rPr>
          <w:spacing w:val="-7"/>
        </w:rPr>
        <w:t xml:space="preserve"> </w:t>
      </w:r>
      <w:r>
        <w:t>-</w:t>
      </w:r>
      <w:r>
        <w:rPr>
          <w:spacing w:val="-6"/>
        </w:rPr>
        <w:t xml:space="preserve"> </w:t>
      </w:r>
      <w:r>
        <w:t>Version</w:t>
      </w:r>
      <w:r>
        <w:rPr>
          <w:spacing w:val="-6"/>
        </w:rPr>
        <w:t xml:space="preserve"> </w:t>
      </w:r>
      <w:r>
        <w:t>3:</w:t>
      </w:r>
      <w:r>
        <w:rPr>
          <w:spacing w:val="-6"/>
        </w:rPr>
        <w:t xml:space="preserve"> </w:t>
      </w:r>
      <w:r>
        <w:t>May</w:t>
      </w:r>
      <w:r>
        <w:rPr>
          <w:spacing w:val="-7"/>
        </w:rPr>
        <w:t xml:space="preserve"> </w:t>
      </w:r>
      <w:r>
        <w:t xml:space="preserve">11, </w:t>
      </w:r>
      <w:r>
        <w:rPr>
          <w:spacing w:val="-4"/>
        </w:rPr>
        <w:t>2012</w:t>
      </w:r>
    </w:p>
    <w:p w14:paraId="7BA36F9A" w14:textId="33ED5443" w:rsidR="0098350E" w:rsidRDefault="0098350E">
      <w:pPr>
        <w:pStyle w:val="ListParagraph"/>
        <w:numPr>
          <w:ilvl w:val="0"/>
          <w:numId w:val="264"/>
        </w:numPr>
        <w:tabs>
          <w:tab w:val="left" w:pos="1679"/>
        </w:tabs>
        <w:spacing w:before="120"/>
        <w:ind w:right="310"/>
      </w:pPr>
      <w:bookmarkStart w:id="1227" w:name="_Hlk166853539"/>
      <w:ins w:id="1228" w:author="Freeland, Amy L. (CDC/NCEZID/DFWED/WDPB)" w:date="2024-05-16T17:25:00Z">
        <w:r w:rsidRPr="0098350E">
          <w:t>https://docslib.org/doc/10657799/usace-air-leakage-test-protocol-for-building-envelopes-version-3-2012-05-11-1</w:t>
        </w:r>
      </w:ins>
    </w:p>
    <w:bookmarkEnd w:id="1227"/>
    <w:p w14:paraId="5C2D8314" w14:textId="623F48D2" w:rsidR="00F9561E" w:rsidDel="0098350E" w:rsidRDefault="009C1683">
      <w:pPr>
        <w:pStyle w:val="ListParagraph"/>
        <w:numPr>
          <w:ilvl w:val="0"/>
          <w:numId w:val="264"/>
        </w:numPr>
        <w:tabs>
          <w:tab w:val="left" w:pos="1680"/>
        </w:tabs>
        <w:ind w:left="1680" w:right="83"/>
        <w:rPr>
          <w:del w:id="1229" w:author="Freeland, Amy L. (CDC/NCEZID/DFWED/WDPB)" w:date="2024-05-16T17:25:00Z"/>
        </w:rPr>
      </w:pPr>
      <w:del w:id="1230" w:author="Freeland, Amy L. (CDC/NCEZID/DFWED/WDPB)" w:date="2024-05-16T17:25:00Z">
        <w:r w:rsidDel="0098350E">
          <w:fldChar w:fldCharType="begin"/>
        </w:r>
        <w:r w:rsidDel="0098350E">
          <w:delInstrText>HYPERLINK "http://www.wbdg.org/FFC/ARMYCOE/usace_airleakagetestprotocol.pdf" \h</w:delInstrText>
        </w:r>
        <w:r w:rsidDel="0098350E">
          <w:fldChar w:fldCharType="separate"/>
        </w:r>
        <w:r w:rsidR="00416B22" w:rsidDel="0098350E">
          <w:rPr>
            <w:color w:val="0000FF"/>
            <w:spacing w:val="-2"/>
            <w:u w:val="single" w:color="0000FF"/>
          </w:rPr>
          <w:delText>http://www.wbdg.org/FFC/ARMYCOE/usa</w:delText>
        </w:r>
        <w:r w:rsidDel="0098350E">
          <w:rPr>
            <w:color w:val="0000FF"/>
            <w:spacing w:val="-2"/>
            <w:u w:val="single" w:color="0000FF"/>
          </w:rPr>
          <w:fldChar w:fldCharType="end"/>
        </w:r>
        <w:r w:rsidR="00416B22" w:rsidDel="0098350E">
          <w:rPr>
            <w:color w:val="0000FF"/>
            <w:spacing w:val="-2"/>
          </w:rPr>
          <w:delText xml:space="preserve"> </w:delText>
        </w:r>
        <w:r w:rsidDel="0098350E">
          <w:fldChar w:fldCharType="begin"/>
        </w:r>
        <w:r w:rsidDel="0098350E">
          <w:delInstrText>HYPERLINK "http://www.wbdg.org/FFC/ARMYCOE/usace_airleakagetestprotocol.pdf" \h</w:delInstrText>
        </w:r>
        <w:r w:rsidDel="0098350E">
          <w:fldChar w:fldCharType="separate"/>
        </w:r>
        <w:r w:rsidR="00416B22" w:rsidDel="0098350E">
          <w:rPr>
            <w:color w:val="0000FF"/>
            <w:spacing w:val="-2"/>
            <w:u w:val="single" w:color="0000FF"/>
          </w:rPr>
          <w:delText>ce_airleakagetestprotocol.pdf</w:delText>
        </w:r>
        <w:r w:rsidDel="0098350E">
          <w:rPr>
            <w:color w:val="0000FF"/>
            <w:spacing w:val="-2"/>
            <w:u w:val="single" w:color="0000FF"/>
          </w:rPr>
          <w:fldChar w:fldCharType="end"/>
        </w:r>
      </w:del>
    </w:p>
    <w:p w14:paraId="5C2D8315" w14:textId="77777777" w:rsidR="00F9561E" w:rsidRDefault="00416B22">
      <w:pPr>
        <w:pStyle w:val="Heading6"/>
        <w:spacing w:before="142"/>
        <w:ind w:left="960"/>
      </w:pPr>
      <w:r>
        <w:t>U.S.</w:t>
      </w:r>
      <w:r>
        <w:rPr>
          <w:spacing w:val="-7"/>
        </w:rPr>
        <w:t xml:space="preserve"> </w:t>
      </w:r>
      <w:r>
        <w:t>Codes:</w:t>
      </w:r>
      <w:r>
        <w:rPr>
          <w:spacing w:val="-6"/>
        </w:rPr>
        <w:t xml:space="preserve"> </w:t>
      </w:r>
      <w:r>
        <w:t>State</w:t>
      </w:r>
      <w:r>
        <w:rPr>
          <w:spacing w:val="-7"/>
        </w:rPr>
        <w:t xml:space="preserve"> </w:t>
      </w:r>
      <w:r>
        <w:rPr>
          <w:spacing w:val="-4"/>
        </w:rPr>
        <w:t>Codes</w:t>
      </w:r>
    </w:p>
    <w:p w14:paraId="5C2D8316" w14:textId="77777777" w:rsidR="00F9561E" w:rsidRDefault="00416B22">
      <w:pPr>
        <w:pStyle w:val="ListParagraph"/>
        <w:numPr>
          <w:ilvl w:val="0"/>
          <w:numId w:val="263"/>
        </w:numPr>
        <w:tabs>
          <w:tab w:val="left" w:pos="1680"/>
        </w:tabs>
        <w:spacing w:before="145"/>
        <w:ind w:right="194"/>
      </w:pPr>
      <w:r>
        <w:t>California</w:t>
      </w:r>
      <w:r>
        <w:rPr>
          <w:spacing w:val="-4"/>
        </w:rPr>
        <w:t xml:space="preserve"> </w:t>
      </w:r>
      <w:r>
        <w:t>Health</w:t>
      </w:r>
      <w:r>
        <w:rPr>
          <w:spacing w:val="-3"/>
        </w:rPr>
        <w:t xml:space="preserve"> </w:t>
      </w:r>
      <w:r>
        <w:t>and</w:t>
      </w:r>
      <w:r>
        <w:rPr>
          <w:spacing w:val="-3"/>
        </w:rPr>
        <w:t xml:space="preserve"> </w:t>
      </w:r>
      <w:r>
        <w:t>Safety</w:t>
      </w:r>
      <w:r>
        <w:rPr>
          <w:spacing w:val="-3"/>
        </w:rPr>
        <w:t xml:space="preserve"> </w:t>
      </w:r>
      <w:r>
        <w:t>Code</w:t>
      </w:r>
      <w:r>
        <w:rPr>
          <w:spacing w:val="-4"/>
        </w:rPr>
        <w:t xml:space="preserve"> </w:t>
      </w:r>
      <w:r>
        <w:t>(HSC), Article</w:t>
      </w:r>
      <w:r>
        <w:rPr>
          <w:spacing w:val="-9"/>
        </w:rPr>
        <w:t xml:space="preserve"> </w:t>
      </w:r>
      <w:r>
        <w:t>4.</w:t>
      </w:r>
      <w:r>
        <w:rPr>
          <w:spacing w:val="-8"/>
        </w:rPr>
        <w:t xml:space="preserve"> </w:t>
      </w:r>
      <w:r>
        <w:t>Lead</w:t>
      </w:r>
      <w:r>
        <w:rPr>
          <w:spacing w:val="-8"/>
        </w:rPr>
        <w:t xml:space="preserve"> </w:t>
      </w:r>
      <w:r>
        <w:t>Materials,</w:t>
      </w:r>
      <w:r>
        <w:rPr>
          <w:spacing w:val="-8"/>
        </w:rPr>
        <w:t xml:space="preserve"> </w:t>
      </w:r>
      <w:r>
        <w:t>Section</w:t>
      </w:r>
      <w:r>
        <w:rPr>
          <w:spacing w:val="-8"/>
        </w:rPr>
        <w:t xml:space="preserve"> </w:t>
      </w:r>
      <w:r>
        <w:t>116875,</w:t>
      </w:r>
    </w:p>
    <w:p w14:paraId="5C2D8317" w14:textId="77777777" w:rsidR="00F9561E" w:rsidRDefault="00416B22">
      <w:pPr>
        <w:pStyle w:val="BodyText"/>
        <w:spacing w:before="0" w:line="253" w:lineRule="exact"/>
        <w:ind w:left="1680"/>
      </w:pPr>
      <w:r>
        <w:t>January</w:t>
      </w:r>
      <w:r>
        <w:rPr>
          <w:spacing w:val="-6"/>
        </w:rPr>
        <w:t xml:space="preserve"> </w:t>
      </w:r>
      <w:r>
        <w:t>1,</w:t>
      </w:r>
      <w:r>
        <w:rPr>
          <w:spacing w:val="-6"/>
        </w:rPr>
        <w:t xml:space="preserve"> </w:t>
      </w:r>
      <w:r>
        <w:rPr>
          <w:spacing w:val="-4"/>
        </w:rPr>
        <w:t>2009</w:t>
      </w:r>
    </w:p>
    <w:p w14:paraId="5C2D8318" w14:textId="77777777" w:rsidR="00F9561E" w:rsidRDefault="00416B22">
      <w:pPr>
        <w:pStyle w:val="ListParagraph"/>
        <w:numPr>
          <w:ilvl w:val="0"/>
          <w:numId w:val="263"/>
        </w:numPr>
        <w:tabs>
          <w:tab w:val="left" w:pos="1680"/>
        </w:tabs>
        <w:ind w:right="16"/>
        <w:jc w:val="both"/>
      </w:pPr>
      <w:r>
        <w:t>Florida</w:t>
      </w:r>
      <w:r>
        <w:rPr>
          <w:spacing w:val="-10"/>
        </w:rPr>
        <w:t xml:space="preserve"> </w:t>
      </w:r>
      <w:r>
        <w:t>Administrative</w:t>
      </w:r>
      <w:r>
        <w:rPr>
          <w:spacing w:val="-10"/>
        </w:rPr>
        <w:t xml:space="preserve"> </w:t>
      </w:r>
      <w:r>
        <w:t>Code,</w:t>
      </w:r>
      <w:r>
        <w:rPr>
          <w:spacing w:val="-9"/>
        </w:rPr>
        <w:t xml:space="preserve"> </w:t>
      </w:r>
      <w:r>
        <w:t>Chapter</w:t>
      </w:r>
      <w:r>
        <w:rPr>
          <w:spacing w:val="-9"/>
        </w:rPr>
        <w:t xml:space="preserve"> </w:t>
      </w:r>
      <w:r>
        <w:t>64E-9 Public</w:t>
      </w:r>
      <w:r>
        <w:rPr>
          <w:spacing w:val="-7"/>
        </w:rPr>
        <w:t xml:space="preserve"> </w:t>
      </w:r>
      <w:r>
        <w:t>Swimming</w:t>
      </w:r>
      <w:r>
        <w:rPr>
          <w:spacing w:val="-6"/>
        </w:rPr>
        <w:t xml:space="preserve"> </w:t>
      </w:r>
      <w:r>
        <w:t>Pools</w:t>
      </w:r>
      <w:r>
        <w:rPr>
          <w:spacing w:val="-7"/>
        </w:rPr>
        <w:t xml:space="preserve"> </w:t>
      </w:r>
      <w:r>
        <w:t>and</w:t>
      </w:r>
      <w:r>
        <w:rPr>
          <w:spacing w:val="-6"/>
        </w:rPr>
        <w:t xml:space="preserve"> </w:t>
      </w:r>
      <w:r>
        <w:t>Bathing</w:t>
      </w:r>
      <w:r>
        <w:rPr>
          <w:spacing w:val="-7"/>
        </w:rPr>
        <w:t xml:space="preserve"> </w:t>
      </w:r>
      <w:r>
        <w:t>Places, July 20, 2016</w:t>
      </w:r>
    </w:p>
    <w:p w14:paraId="5C2D8319" w14:textId="77777777" w:rsidR="00F9561E" w:rsidRDefault="00416B22">
      <w:pPr>
        <w:pStyle w:val="ListParagraph"/>
        <w:numPr>
          <w:ilvl w:val="0"/>
          <w:numId w:val="263"/>
        </w:numPr>
        <w:tabs>
          <w:tab w:val="left" w:pos="1679"/>
        </w:tabs>
        <w:spacing w:before="142"/>
        <w:ind w:left="1679" w:right="260"/>
      </w:pPr>
      <w:r>
        <w:t>Hawaii Administrative Rules, Title 11, Chapter</w:t>
      </w:r>
      <w:r>
        <w:rPr>
          <w:spacing w:val="-8"/>
        </w:rPr>
        <w:t xml:space="preserve"> </w:t>
      </w:r>
      <w:r>
        <w:t>10,</w:t>
      </w:r>
      <w:r>
        <w:rPr>
          <w:spacing w:val="-8"/>
        </w:rPr>
        <w:t xml:space="preserve"> </w:t>
      </w:r>
      <w:r>
        <w:t>Public</w:t>
      </w:r>
      <w:r>
        <w:rPr>
          <w:spacing w:val="-8"/>
        </w:rPr>
        <w:t xml:space="preserve"> </w:t>
      </w:r>
      <w:r>
        <w:t>Swimming</w:t>
      </w:r>
      <w:r>
        <w:rPr>
          <w:spacing w:val="-8"/>
        </w:rPr>
        <w:t xml:space="preserve"> </w:t>
      </w:r>
      <w:r>
        <w:t>Pools,</w:t>
      </w:r>
      <w:r>
        <w:rPr>
          <w:spacing w:val="-8"/>
        </w:rPr>
        <w:t xml:space="preserve"> </w:t>
      </w:r>
      <w:r>
        <w:t>July 15, 2002</w:t>
      </w:r>
    </w:p>
    <w:p w14:paraId="5C2D831A" w14:textId="77777777" w:rsidR="00F9561E" w:rsidRDefault="00416B22">
      <w:pPr>
        <w:pStyle w:val="ListParagraph"/>
        <w:numPr>
          <w:ilvl w:val="0"/>
          <w:numId w:val="263"/>
        </w:numPr>
        <w:tabs>
          <w:tab w:val="left" w:pos="1679"/>
        </w:tabs>
        <w:ind w:left="1679" w:right="199"/>
      </w:pPr>
      <w:r>
        <w:t>Illinois</w:t>
      </w:r>
      <w:r>
        <w:rPr>
          <w:spacing w:val="-8"/>
        </w:rPr>
        <w:t xml:space="preserve"> </w:t>
      </w:r>
      <w:r>
        <w:t>Swimming</w:t>
      </w:r>
      <w:r>
        <w:rPr>
          <w:spacing w:val="-7"/>
        </w:rPr>
        <w:t xml:space="preserve"> </w:t>
      </w:r>
      <w:r>
        <w:t>Facility</w:t>
      </w:r>
      <w:r>
        <w:rPr>
          <w:spacing w:val="-7"/>
        </w:rPr>
        <w:t xml:space="preserve"> </w:t>
      </w:r>
      <w:r>
        <w:t>Code,</w:t>
      </w:r>
      <w:r>
        <w:rPr>
          <w:spacing w:val="-7"/>
        </w:rPr>
        <w:t xml:space="preserve"> </w:t>
      </w:r>
      <w:r>
        <w:t>Title</w:t>
      </w:r>
      <w:r>
        <w:rPr>
          <w:spacing w:val="-8"/>
        </w:rPr>
        <w:t xml:space="preserve"> </w:t>
      </w:r>
      <w:r>
        <w:t>77, Section 820, October 4, 2013</w:t>
      </w:r>
    </w:p>
    <w:p w14:paraId="5C2D831B" w14:textId="77777777" w:rsidR="00F9561E" w:rsidRDefault="00416B22">
      <w:pPr>
        <w:pStyle w:val="ListParagraph"/>
        <w:numPr>
          <w:ilvl w:val="0"/>
          <w:numId w:val="263"/>
        </w:numPr>
        <w:tabs>
          <w:tab w:val="left" w:pos="1679"/>
        </w:tabs>
        <w:spacing w:before="143"/>
        <w:ind w:left="1679" w:right="155"/>
      </w:pPr>
      <w:r>
        <w:t>New York Uniform Code, Title 10, Part 6, Subpart</w:t>
      </w:r>
      <w:r>
        <w:rPr>
          <w:spacing w:val="-6"/>
        </w:rPr>
        <w:t xml:space="preserve"> </w:t>
      </w:r>
      <w:r>
        <w:t>6-1</w:t>
      </w:r>
      <w:r>
        <w:rPr>
          <w:spacing w:val="-7"/>
        </w:rPr>
        <w:t xml:space="preserve"> </w:t>
      </w:r>
      <w:r>
        <w:t>Swimming</w:t>
      </w:r>
      <w:r>
        <w:rPr>
          <w:spacing w:val="-6"/>
        </w:rPr>
        <w:t xml:space="preserve"> </w:t>
      </w:r>
      <w:r>
        <w:t>Pools,</w:t>
      </w:r>
      <w:r>
        <w:rPr>
          <w:spacing w:val="-6"/>
        </w:rPr>
        <w:t xml:space="preserve"> </w:t>
      </w:r>
      <w:r>
        <w:t>July</w:t>
      </w:r>
      <w:r>
        <w:rPr>
          <w:spacing w:val="-6"/>
        </w:rPr>
        <w:t xml:space="preserve"> </w:t>
      </w:r>
      <w:r>
        <w:t>6,</w:t>
      </w:r>
      <w:r>
        <w:rPr>
          <w:spacing w:val="-7"/>
        </w:rPr>
        <w:t xml:space="preserve"> </w:t>
      </w:r>
      <w:r>
        <w:t>2011</w:t>
      </w:r>
    </w:p>
    <w:p w14:paraId="5C2D831C" w14:textId="77777777" w:rsidR="00F9561E" w:rsidRDefault="00416B22">
      <w:pPr>
        <w:pStyle w:val="ListParagraph"/>
        <w:numPr>
          <w:ilvl w:val="0"/>
          <w:numId w:val="263"/>
        </w:numPr>
        <w:tabs>
          <w:tab w:val="left" w:pos="1679"/>
        </w:tabs>
        <w:ind w:left="1679" w:right="15"/>
      </w:pPr>
      <w:r>
        <w:t>Ohio</w:t>
      </w:r>
      <w:r>
        <w:rPr>
          <w:spacing w:val="-9"/>
        </w:rPr>
        <w:t xml:space="preserve"> </w:t>
      </w:r>
      <w:r>
        <w:t>Administrative</w:t>
      </w:r>
      <w:r>
        <w:rPr>
          <w:spacing w:val="-10"/>
        </w:rPr>
        <w:t xml:space="preserve"> </w:t>
      </w:r>
      <w:r>
        <w:t>Code,</w:t>
      </w:r>
      <w:r>
        <w:rPr>
          <w:spacing w:val="-9"/>
        </w:rPr>
        <w:t xml:space="preserve"> </w:t>
      </w:r>
      <w:r>
        <w:t>Chapter</w:t>
      </w:r>
      <w:r>
        <w:rPr>
          <w:spacing w:val="-9"/>
        </w:rPr>
        <w:t xml:space="preserve"> </w:t>
      </w:r>
      <w:r>
        <w:t xml:space="preserve">3701-31 Public Swimming Pools or Spas, April 1, </w:t>
      </w:r>
      <w:r>
        <w:rPr>
          <w:spacing w:val="-4"/>
        </w:rPr>
        <w:t>2011</w:t>
      </w:r>
    </w:p>
    <w:p w14:paraId="5C2D831D" w14:textId="77777777" w:rsidR="00F9561E" w:rsidRDefault="00416B22">
      <w:pPr>
        <w:pStyle w:val="ListParagraph"/>
        <w:numPr>
          <w:ilvl w:val="0"/>
          <w:numId w:val="263"/>
        </w:numPr>
        <w:tabs>
          <w:tab w:val="left" w:pos="1679"/>
        </w:tabs>
        <w:spacing w:before="143"/>
        <w:ind w:left="1679"/>
      </w:pPr>
      <w:r>
        <w:t>Oregon</w:t>
      </w:r>
      <w:r>
        <w:rPr>
          <w:spacing w:val="-8"/>
        </w:rPr>
        <w:t xml:space="preserve"> </w:t>
      </w:r>
      <w:r>
        <w:t>Administrative</w:t>
      </w:r>
      <w:r>
        <w:rPr>
          <w:spacing w:val="-9"/>
        </w:rPr>
        <w:t xml:space="preserve"> </w:t>
      </w:r>
      <w:r>
        <w:t>Rules,</w:t>
      </w:r>
      <w:r>
        <w:rPr>
          <w:spacing w:val="-8"/>
        </w:rPr>
        <w:t xml:space="preserve"> </w:t>
      </w:r>
      <w:r>
        <w:t>Chapter</w:t>
      </w:r>
      <w:r>
        <w:rPr>
          <w:spacing w:val="-8"/>
        </w:rPr>
        <w:t xml:space="preserve"> </w:t>
      </w:r>
      <w:r>
        <w:t>333</w:t>
      </w:r>
      <w:r>
        <w:rPr>
          <w:spacing w:val="-8"/>
        </w:rPr>
        <w:t xml:space="preserve"> </w:t>
      </w:r>
      <w:r>
        <w:t>– Division 60, Public Swimming Pools, September 1, 2014</w:t>
      </w:r>
    </w:p>
    <w:p w14:paraId="5C2D831E" w14:textId="77777777" w:rsidR="00F9561E" w:rsidRDefault="00416B22">
      <w:pPr>
        <w:pStyle w:val="ListParagraph"/>
        <w:numPr>
          <w:ilvl w:val="0"/>
          <w:numId w:val="263"/>
        </w:numPr>
        <w:tabs>
          <w:tab w:val="left" w:pos="1679"/>
        </w:tabs>
        <w:spacing w:before="143"/>
        <w:ind w:left="1679" w:right="321"/>
      </w:pPr>
      <w:r>
        <w:t>Texas Administrative Code, Title 25, Chapter 265, Subchapter L, Public Swimming</w:t>
      </w:r>
      <w:r>
        <w:rPr>
          <w:spacing w:val="-8"/>
        </w:rPr>
        <w:t xml:space="preserve"> </w:t>
      </w:r>
      <w:r>
        <w:t>Pools</w:t>
      </w:r>
      <w:r>
        <w:rPr>
          <w:spacing w:val="-8"/>
        </w:rPr>
        <w:t xml:space="preserve"> </w:t>
      </w:r>
      <w:r>
        <w:t>and</w:t>
      </w:r>
      <w:r>
        <w:rPr>
          <w:spacing w:val="-8"/>
        </w:rPr>
        <w:t xml:space="preserve"> </w:t>
      </w:r>
      <w:r>
        <w:t>Spas,</w:t>
      </w:r>
      <w:r>
        <w:rPr>
          <w:spacing w:val="-8"/>
        </w:rPr>
        <w:t xml:space="preserve"> </w:t>
      </w:r>
      <w:r>
        <w:t>September</w:t>
      </w:r>
      <w:r>
        <w:rPr>
          <w:spacing w:val="-8"/>
        </w:rPr>
        <w:t xml:space="preserve"> </w:t>
      </w:r>
      <w:r>
        <w:t xml:space="preserve">1, </w:t>
      </w:r>
      <w:r>
        <w:rPr>
          <w:spacing w:val="-4"/>
        </w:rPr>
        <w:t>2004</w:t>
      </w:r>
    </w:p>
    <w:p w14:paraId="5C2D831F" w14:textId="77777777" w:rsidR="00F9561E" w:rsidRDefault="00416B22">
      <w:pPr>
        <w:pStyle w:val="ListParagraph"/>
        <w:numPr>
          <w:ilvl w:val="0"/>
          <w:numId w:val="263"/>
        </w:numPr>
        <w:tabs>
          <w:tab w:val="left" w:pos="1411"/>
        </w:tabs>
        <w:ind w:left="1411" w:right="294"/>
      </w:pPr>
      <w:r>
        <w:br w:type="column"/>
        <w:t>Wisconsin Administrative Code, Chapter SPS</w:t>
      </w:r>
      <w:r>
        <w:rPr>
          <w:spacing w:val="-7"/>
        </w:rPr>
        <w:t xml:space="preserve"> </w:t>
      </w:r>
      <w:r>
        <w:t>390,</w:t>
      </w:r>
      <w:r>
        <w:rPr>
          <w:spacing w:val="-8"/>
        </w:rPr>
        <w:t xml:space="preserve"> </w:t>
      </w:r>
      <w:r>
        <w:t>Design</w:t>
      </w:r>
      <w:r>
        <w:rPr>
          <w:spacing w:val="-7"/>
        </w:rPr>
        <w:t xml:space="preserve"> </w:t>
      </w:r>
      <w:r>
        <w:t>and</w:t>
      </w:r>
      <w:r>
        <w:rPr>
          <w:spacing w:val="-7"/>
        </w:rPr>
        <w:t xml:space="preserve"> </w:t>
      </w:r>
      <w:r>
        <w:t>Construction</w:t>
      </w:r>
      <w:r>
        <w:rPr>
          <w:spacing w:val="-7"/>
        </w:rPr>
        <w:t xml:space="preserve"> </w:t>
      </w:r>
      <w:r>
        <w:t>of</w:t>
      </w:r>
      <w:r>
        <w:rPr>
          <w:spacing w:val="-7"/>
        </w:rPr>
        <w:t xml:space="preserve"> </w:t>
      </w:r>
      <w:r>
        <w:t>Public Swimming Pools and Water Attractions, March 1, 2009</w:t>
      </w:r>
    </w:p>
    <w:p w14:paraId="5C2D8320" w14:textId="77777777" w:rsidR="00F9561E" w:rsidRDefault="00416B22">
      <w:pPr>
        <w:pStyle w:val="Heading6"/>
        <w:spacing w:before="143"/>
        <w:ind w:left="691"/>
      </w:pPr>
      <w:r>
        <w:t>U.S.</w:t>
      </w:r>
      <w:r>
        <w:rPr>
          <w:spacing w:val="-7"/>
        </w:rPr>
        <w:t xml:space="preserve"> </w:t>
      </w:r>
      <w:r>
        <w:t>Coast</w:t>
      </w:r>
      <w:r>
        <w:rPr>
          <w:spacing w:val="-6"/>
        </w:rPr>
        <w:t xml:space="preserve"> </w:t>
      </w:r>
      <w:r>
        <w:rPr>
          <w:spacing w:val="-2"/>
        </w:rPr>
        <w:t>Guard</w:t>
      </w:r>
    </w:p>
    <w:p w14:paraId="5C2D8321" w14:textId="77777777" w:rsidR="00F9561E" w:rsidRDefault="00416B22">
      <w:pPr>
        <w:pStyle w:val="ListParagraph"/>
        <w:numPr>
          <w:ilvl w:val="0"/>
          <w:numId w:val="262"/>
        </w:numPr>
        <w:tabs>
          <w:tab w:val="left" w:pos="1411"/>
        </w:tabs>
        <w:spacing w:before="120" w:line="269" w:lineRule="exact"/>
      </w:pPr>
      <w:r>
        <w:t>33</w:t>
      </w:r>
      <w:r>
        <w:rPr>
          <w:spacing w:val="-7"/>
        </w:rPr>
        <w:t xml:space="preserve"> </w:t>
      </w:r>
      <w:r>
        <w:t>CFR</w:t>
      </w:r>
      <w:r>
        <w:rPr>
          <w:spacing w:val="-7"/>
        </w:rPr>
        <w:t xml:space="preserve"> </w:t>
      </w:r>
      <w:r>
        <w:t>175.15,</w:t>
      </w:r>
      <w:r>
        <w:rPr>
          <w:spacing w:val="-6"/>
        </w:rPr>
        <w:t xml:space="preserve"> </w:t>
      </w:r>
      <w:r>
        <w:t>Personal</w:t>
      </w:r>
      <w:r>
        <w:rPr>
          <w:spacing w:val="-8"/>
        </w:rPr>
        <w:t xml:space="preserve"> </w:t>
      </w:r>
      <w:r>
        <w:rPr>
          <w:spacing w:val="-2"/>
        </w:rPr>
        <w:t>Floatation</w:t>
      </w:r>
    </w:p>
    <w:p w14:paraId="5C2D8322" w14:textId="77777777" w:rsidR="00F9561E" w:rsidRDefault="00416B22">
      <w:pPr>
        <w:pStyle w:val="BodyText"/>
        <w:spacing w:before="0" w:line="253" w:lineRule="exact"/>
        <w:ind w:left="1410"/>
      </w:pPr>
      <w:r>
        <w:t>Devices,</w:t>
      </w:r>
      <w:r>
        <w:rPr>
          <w:spacing w:val="-10"/>
        </w:rPr>
        <w:t xml:space="preserve"> </w:t>
      </w:r>
      <w:r>
        <w:t>September</w:t>
      </w:r>
      <w:r>
        <w:rPr>
          <w:spacing w:val="-9"/>
        </w:rPr>
        <w:t xml:space="preserve"> </w:t>
      </w:r>
      <w:r>
        <w:t>22,</w:t>
      </w:r>
      <w:r>
        <w:rPr>
          <w:spacing w:val="-9"/>
        </w:rPr>
        <w:t xml:space="preserve"> </w:t>
      </w:r>
      <w:r>
        <w:rPr>
          <w:spacing w:val="-4"/>
        </w:rPr>
        <w:t>2014</w:t>
      </w:r>
    </w:p>
    <w:p w14:paraId="5C2D8323" w14:textId="77777777" w:rsidR="00F9561E" w:rsidRDefault="00416B22">
      <w:pPr>
        <w:pStyle w:val="Heading6"/>
        <w:spacing w:before="145"/>
        <w:ind w:left="690"/>
        <w:jc w:val="both"/>
      </w:pPr>
      <w:r>
        <w:t>U.S.</w:t>
      </w:r>
      <w:r>
        <w:rPr>
          <w:spacing w:val="-8"/>
        </w:rPr>
        <w:t xml:space="preserve"> </w:t>
      </w:r>
      <w:r>
        <w:t>Department</w:t>
      </w:r>
      <w:r>
        <w:rPr>
          <w:spacing w:val="-8"/>
        </w:rPr>
        <w:t xml:space="preserve"> </w:t>
      </w:r>
      <w:r>
        <w:t>of</w:t>
      </w:r>
      <w:r>
        <w:rPr>
          <w:spacing w:val="-8"/>
        </w:rPr>
        <w:t xml:space="preserve"> </w:t>
      </w:r>
      <w:r>
        <w:t>Energy</w:t>
      </w:r>
      <w:r>
        <w:rPr>
          <w:spacing w:val="-9"/>
        </w:rPr>
        <w:t xml:space="preserve"> </w:t>
      </w:r>
      <w:r>
        <w:rPr>
          <w:spacing w:val="-2"/>
        </w:rPr>
        <w:t>(USDOE)</w:t>
      </w:r>
    </w:p>
    <w:p w14:paraId="5C2D8324" w14:textId="77777777" w:rsidR="00F9561E" w:rsidRDefault="00416B22">
      <w:pPr>
        <w:pStyle w:val="ListParagraph"/>
        <w:numPr>
          <w:ilvl w:val="0"/>
          <w:numId w:val="261"/>
        </w:numPr>
        <w:tabs>
          <w:tab w:val="left" w:pos="1410"/>
        </w:tabs>
        <w:spacing w:before="119"/>
        <w:ind w:left="1410" w:right="820"/>
        <w:jc w:val="both"/>
      </w:pPr>
      <w:r>
        <w:t>USDOE Air Leakage Testing and Air Sealing</w:t>
      </w:r>
      <w:r>
        <w:rPr>
          <w:spacing w:val="-10"/>
        </w:rPr>
        <w:t xml:space="preserve"> </w:t>
      </w:r>
      <w:r>
        <w:t>in</w:t>
      </w:r>
      <w:r>
        <w:rPr>
          <w:spacing w:val="-10"/>
        </w:rPr>
        <w:t xml:space="preserve"> </w:t>
      </w:r>
      <w:r>
        <w:t>Existing</w:t>
      </w:r>
      <w:r>
        <w:rPr>
          <w:spacing w:val="-10"/>
        </w:rPr>
        <w:t xml:space="preserve"> </w:t>
      </w:r>
      <w:r>
        <w:t>Multifamily</w:t>
      </w:r>
      <w:r>
        <w:rPr>
          <w:spacing w:val="-10"/>
        </w:rPr>
        <w:t xml:space="preserve"> </w:t>
      </w:r>
      <w:r>
        <w:t>Units, October 2012</w:t>
      </w:r>
    </w:p>
    <w:p w14:paraId="5C2D8325" w14:textId="77777777" w:rsidR="00F9561E" w:rsidRDefault="00825E0A">
      <w:pPr>
        <w:pStyle w:val="ListParagraph"/>
        <w:numPr>
          <w:ilvl w:val="0"/>
          <w:numId w:val="261"/>
        </w:numPr>
        <w:tabs>
          <w:tab w:val="left" w:pos="1412"/>
        </w:tabs>
        <w:spacing w:before="142"/>
        <w:ind w:left="1412" w:right="268"/>
        <w:jc w:val="both"/>
      </w:pPr>
      <w:hyperlink r:id="rId49">
        <w:r w:rsidR="00416B22">
          <w:rPr>
            <w:color w:val="0000FF"/>
            <w:spacing w:val="-2"/>
            <w:u w:val="single" w:color="0000FF"/>
          </w:rPr>
          <w:t>https://www1.eere.energy.gov/buildings/pub</w:t>
        </w:r>
      </w:hyperlink>
      <w:r w:rsidR="00416B22">
        <w:rPr>
          <w:color w:val="0000FF"/>
          <w:spacing w:val="-2"/>
        </w:rPr>
        <w:t xml:space="preserve"> </w:t>
      </w:r>
      <w:hyperlink r:id="rId50">
        <w:r w:rsidR="00416B22">
          <w:rPr>
            <w:color w:val="0000FF"/>
            <w:spacing w:val="-2"/>
            <w:u w:val="single" w:color="0000FF"/>
          </w:rPr>
          <w:t>lications/pdfs/building_america/air_sealing_</w:t>
        </w:r>
      </w:hyperlink>
      <w:r w:rsidR="00416B22">
        <w:rPr>
          <w:color w:val="0000FF"/>
          <w:spacing w:val="-2"/>
        </w:rPr>
        <w:t xml:space="preserve"> </w:t>
      </w:r>
      <w:hyperlink r:id="rId51">
        <w:r w:rsidR="00416B22">
          <w:rPr>
            <w:color w:val="0000FF"/>
            <w:spacing w:val="-2"/>
            <w:u w:val="single" w:color="0000FF"/>
          </w:rPr>
          <w:t>multifamily.pdf</w:t>
        </w:r>
      </w:hyperlink>
    </w:p>
    <w:p w14:paraId="5C2D8326" w14:textId="77777777" w:rsidR="00F9561E" w:rsidRDefault="00416B22">
      <w:pPr>
        <w:pStyle w:val="Heading6"/>
        <w:ind w:left="692"/>
      </w:pPr>
      <w:r>
        <w:t>USA</w:t>
      </w:r>
      <w:r>
        <w:rPr>
          <w:spacing w:val="-6"/>
        </w:rPr>
        <w:t xml:space="preserve"> </w:t>
      </w:r>
      <w:r>
        <w:rPr>
          <w:spacing w:val="-2"/>
        </w:rPr>
        <w:t>Diving</w:t>
      </w:r>
    </w:p>
    <w:p w14:paraId="5C2D8327" w14:textId="77777777" w:rsidR="00F9561E" w:rsidRDefault="00416B22">
      <w:pPr>
        <w:pStyle w:val="ListParagraph"/>
        <w:numPr>
          <w:ilvl w:val="0"/>
          <w:numId w:val="261"/>
        </w:numPr>
        <w:tabs>
          <w:tab w:val="left" w:pos="1412"/>
        </w:tabs>
        <w:spacing w:before="120"/>
        <w:ind w:left="1412" w:right="654"/>
      </w:pPr>
      <w:r>
        <w:t>USA</w:t>
      </w:r>
      <w:r>
        <w:rPr>
          <w:spacing w:val="-10"/>
        </w:rPr>
        <w:t xml:space="preserve"> </w:t>
      </w:r>
      <w:r>
        <w:t>Diving</w:t>
      </w:r>
      <w:r>
        <w:rPr>
          <w:spacing w:val="-10"/>
        </w:rPr>
        <w:t xml:space="preserve"> </w:t>
      </w:r>
      <w:r>
        <w:t>Competitive</w:t>
      </w:r>
      <w:r>
        <w:rPr>
          <w:spacing w:val="-10"/>
        </w:rPr>
        <w:t xml:space="preserve"> </w:t>
      </w:r>
      <w:r>
        <w:t>and</w:t>
      </w:r>
      <w:r>
        <w:rPr>
          <w:spacing w:val="-10"/>
        </w:rPr>
        <w:t xml:space="preserve"> </w:t>
      </w:r>
      <w:r>
        <w:t>Technical Rules, 2018</w:t>
      </w:r>
    </w:p>
    <w:p w14:paraId="5C2D8328" w14:textId="77777777" w:rsidR="00F9561E" w:rsidRDefault="00416B22">
      <w:pPr>
        <w:pStyle w:val="Heading6"/>
        <w:spacing w:before="143"/>
        <w:ind w:left="692"/>
      </w:pPr>
      <w:r>
        <w:t>USA</w:t>
      </w:r>
      <w:r>
        <w:rPr>
          <w:spacing w:val="-6"/>
        </w:rPr>
        <w:t xml:space="preserve"> </w:t>
      </w:r>
      <w:r>
        <w:rPr>
          <w:spacing w:val="-2"/>
        </w:rPr>
        <w:t>Swimming</w:t>
      </w:r>
    </w:p>
    <w:p w14:paraId="5C2D8329" w14:textId="77777777" w:rsidR="00F9561E" w:rsidRDefault="00416B22">
      <w:pPr>
        <w:pStyle w:val="ListParagraph"/>
        <w:numPr>
          <w:ilvl w:val="0"/>
          <w:numId w:val="261"/>
        </w:numPr>
        <w:tabs>
          <w:tab w:val="left" w:pos="1412"/>
        </w:tabs>
        <w:spacing w:before="120"/>
        <w:ind w:left="1412"/>
      </w:pPr>
      <w:r>
        <w:t>USA</w:t>
      </w:r>
      <w:r>
        <w:rPr>
          <w:spacing w:val="-9"/>
        </w:rPr>
        <w:t xml:space="preserve"> </w:t>
      </w:r>
      <w:r>
        <w:t>Swimming</w:t>
      </w:r>
      <w:r>
        <w:rPr>
          <w:spacing w:val="-7"/>
        </w:rPr>
        <w:t xml:space="preserve"> </w:t>
      </w:r>
      <w:r>
        <w:t>2020</w:t>
      </w:r>
      <w:r>
        <w:rPr>
          <w:spacing w:val="-7"/>
        </w:rPr>
        <w:t xml:space="preserve"> </w:t>
      </w:r>
      <w:r>
        <w:rPr>
          <w:spacing w:val="-2"/>
        </w:rPr>
        <w:t>Rulebook</w:t>
      </w:r>
    </w:p>
    <w:p w14:paraId="5C2D832A" w14:textId="77777777" w:rsidR="00F9561E" w:rsidRDefault="00416B22">
      <w:pPr>
        <w:pStyle w:val="Heading6"/>
        <w:spacing w:before="143"/>
        <w:ind w:left="692" w:right="78"/>
      </w:pPr>
      <w:r>
        <w:t>Virginia</w:t>
      </w:r>
      <w:r>
        <w:rPr>
          <w:spacing w:val="-6"/>
        </w:rPr>
        <w:t xml:space="preserve"> </w:t>
      </w:r>
      <w:r>
        <w:t>Graeme</w:t>
      </w:r>
      <w:r>
        <w:rPr>
          <w:spacing w:val="-7"/>
        </w:rPr>
        <w:t xml:space="preserve"> </w:t>
      </w:r>
      <w:r>
        <w:t>Baker</w:t>
      </w:r>
      <w:r>
        <w:rPr>
          <w:spacing w:val="-7"/>
        </w:rPr>
        <w:t xml:space="preserve"> </w:t>
      </w:r>
      <w:r>
        <w:t>Pool</w:t>
      </w:r>
      <w:r>
        <w:rPr>
          <w:spacing w:val="-6"/>
        </w:rPr>
        <w:t xml:space="preserve"> </w:t>
      </w:r>
      <w:r>
        <w:t>and</w:t>
      </w:r>
      <w:r>
        <w:rPr>
          <w:spacing w:val="-6"/>
        </w:rPr>
        <w:t xml:space="preserve"> </w:t>
      </w:r>
      <w:r>
        <w:t>Spa</w:t>
      </w:r>
      <w:r>
        <w:rPr>
          <w:spacing w:val="-7"/>
        </w:rPr>
        <w:t xml:space="preserve"> </w:t>
      </w:r>
      <w:r>
        <w:t>Safety</w:t>
      </w:r>
      <w:r>
        <w:rPr>
          <w:spacing w:val="-7"/>
        </w:rPr>
        <w:t xml:space="preserve"> </w:t>
      </w:r>
      <w:r>
        <w:t>Act (VGB Act)</w:t>
      </w:r>
    </w:p>
    <w:p w14:paraId="5C2D832B" w14:textId="77777777" w:rsidR="00F9561E" w:rsidRDefault="00416B22">
      <w:pPr>
        <w:pStyle w:val="ListParagraph"/>
        <w:numPr>
          <w:ilvl w:val="0"/>
          <w:numId w:val="261"/>
        </w:numPr>
        <w:tabs>
          <w:tab w:val="left" w:pos="1412"/>
        </w:tabs>
        <w:spacing w:before="120"/>
        <w:ind w:left="1412" w:right="470"/>
      </w:pPr>
      <w:r>
        <w:t>15</w:t>
      </w:r>
      <w:r>
        <w:rPr>
          <w:spacing w:val="-6"/>
        </w:rPr>
        <w:t xml:space="preserve"> </w:t>
      </w:r>
      <w:r>
        <w:t>USC</w:t>
      </w:r>
      <w:r>
        <w:rPr>
          <w:spacing w:val="-6"/>
        </w:rPr>
        <w:t xml:space="preserve"> </w:t>
      </w:r>
      <w:r>
        <w:t>Chapter</w:t>
      </w:r>
      <w:r>
        <w:rPr>
          <w:spacing w:val="-6"/>
        </w:rPr>
        <w:t xml:space="preserve"> </w:t>
      </w:r>
      <w:r>
        <w:t>106,</w:t>
      </w:r>
      <w:r>
        <w:rPr>
          <w:spacing w:val="-6"/>
        </w:rPr>
        <w:t xml:space="preserve"> </w:t>
      </w:r>
      <w:r>
        <w:t>Pool</w:t>
      </w:r>
      <w:r>
        <w:rPr>
          <w:spacing w:val="-7"/>
        </w:rPr>
        <w:t xml:space="preserve"> </w:t>
      </w:r>
      <w:r>
        <w:t>and</w:t>
      </w:r>
      <w:r>
        <w:rPr>
          <w:spacing w:val="-6"/>
        </w:rPr>
        <w:t xml:space="preserve"> </w:t>
      </w:r>
      <w:r>
        <w:t>Spa</w:t>
      </w:r>
      <w:r>
        <w:rPr>
          <w:spacing w:val="-7"/>
        </w:rPr>
        <w:t xml:space="preserve"> </w:t>
      </w:r>
      <w:r>
        <w:t>Safety (as amended to 2014)</w:t>
      </w:r>
    </w:p>
    <w:p w14:paraId="5C2D832C" w14:textId="77777777" w:rsidR="00F9561E" w:rsidRDefault="00416B22">
      <w:pPr>
        <w:pStyle w:val="ListParagraph"/>
        <w:numPr>
          <w:ilvl w:val="0"/>
          <w:numId w:val="261"/>
        </w:numPr>
        <w:tabs>
          <w:tab w:val="left" w:pos="1412"/>
        </w:tabs>
        <w:ind w:left="1412" w:right="1233" w:hanging="361"/>
      </w:pPr>
      <w:r>
        <w:t xml:space="preserve">Available at: </w:t>
      </w:r>
      <w:hyperlink r:id="rId52">
        <w:r>
          <w:rPr>
            <w:color w:val="0000FF"/>
            <w:spacing w:val="-2"/>
            <w:u w:val="single" w:color="0000FF"/>
          </w:rPr>
          <w:t>https://www.poolsafely.gov/wp-</w:t>
        </w:r>
      </w:hyperlink>
      <w:r>
        <w:rPr>
          <w:color w:val="0000FF"/>
          <w:spacing w:val="-2"/>
        </w:rPr>
        <w:t xml:space="preserve"> </w:t>
      </w:r>
      <w:hyperlink r:id="rId53">
        <w:r>
          <w:rPr>
            <w:color w:val="0000FF"/>
            <w:spacing w:val="-2"/>
            <w:u w:val="single" w:color="0000FF"/>
          </w:rPr>
          <w:t>content/uploads/2016/04/pssa.pdf</w:t>
        </w:r>
      </w:hyperlink>
    </w:p>
    <w:p w14:paraId="5C2D832D" w14:textId="77777777" w:rsidR="00F9561E" w:rsidRDefault="00416B22">
      <w:pPr>
        <w:pStyle w:val="Heading6"/>
        <w:spacing w:before="143"/>
        <w:ind w:left="692"/>
      </w:pPr>
      <w:r>
        <w:t>Water</w:t>
      </w:r>
      <w:r>
        <w:rPr>
          <w:spacing w:val="-14"/>
        </w:rPr>
        <w:t xml:space="preserve"> </w:t>
      </w:r>
      <w:r>
        <w:t>Environment</w:t>
      </w:r>
      <w:r>
        <w:rPr>
          <w:spacing w:val="-14"/>
        </w:rPr>
        <w:t xml:space="preserve"> </w:t>
      </w:r>
      <w:r>
        <w:t>Federation/International Ultraviolet Association (WEF/IUVA)</w:t>
      </w:r>
    </w:p>
    <w:p w14:paraId="5C2D832E" w14:textId="77777777" w:rsidR="00F9561E" w:rsidRDefault="00416B22">
      <w:pPr>
        <w:pStyle w:val="ListParagraph"/>
        <w:numPr>
          <w:ilvl w:val="0"/>
          <w:numId w:val="261"/>
        </w:numPr>
        <w:tabs>
          <w:tab w:val="left" w:pos="1412"/>
        </w:tabs>
        <w:spacing w:before="120"/>
        <w:ind w:left="1412"/>
      </w:pPr>
      <w:r>
        <w:t>Ultraviolet</w:t>
      </w:r>
      <w:r>
        <w:rPr>
          <w:spacing w:val="-10"/>
        </w:rPr>
        <w:t xml:space="preserve"> </w:t>
      </w:r>
      <w:r>
        <w:t>Disinfection</w:t>
      </w:r>
      <w:r>
        <w:rPr>
          <w:spacing w:val="-10"/>
        </w:rPr>
        <w:t xml:space="preserve"> </w:t>
      </w:r>
      <w:r>
        <w:t>for</w:t>
      </w:r>
      <w:r>
        <w:rPr>
          <w:spacing w:val="-10"/>
        </w:rPr>
        <w:t xml:space="preserve"> </w:t>
      </w:r>
      <w:r>
        <w:rPr>
          <w:spacing w:val="-2"/>
        </w:rPr>
        <w:t>Wastewater</w:t>
      </w:r>
    </w:p>
    <w:p w14:paraId="5C2D832F" w14:textId="77777777" w:rsidR="00F9561E" w:rsidRDefault="00F9561E">
      <w:pPr>
        <w:pStyle w:val="BodyText"/>
        <w:spacing w:before="9"/>
        <w:ind w:left="0"/>
        <w:rPr>
          <w:sz w:val="20"/>
        </w:rPr>
      </w:pPr>
    </w:p>
    <w:p w14:paraId="5C2D8330" w14:textId="77777777" w:rsidR="00F9561E" w:rsidRDefault="00416B22">
      <w:pPr>
        <w:pStyle w:val="ListParagraph"/>
        <w:numPr>
          <w:ilvl w:val="0"/>
          <w:numId w:val="261"/>
        </w:numPr>
        <w:tabs>
          <w:tab w:val="left" w:pos="1412"/>
        </w:tabs>
        <w:spacing w:before="0"/>
        <w:ind w:left="1412"/>
      </w:pPr>
      <w:r>
        <w:t>ISBN:</w:t>
      </w:r>
      <w:r>
        <w:rPr>
          <w:spacing w:val="-13"/>
        </w:rPr>
        <w:t xml:space="preserve"> </w:t>
      </w:r>
      <w:r>
        <w:t>978-1-57278-312-6</w:t>
      </w:r>
      <w:r>
        <w:rPr>
          <w:spacing w:val="-13"/>
        </w:rPr>
        <w:t xml:space="preserve"> </w:t>
      </w:r>
      <w:r>
        <w:t>(April</w:t>
      </w:r>
      <w:r>
        <w:rPr>
          <w:spacing w:val="-12"/>
        </w:rPr>
        <w:t xml:space="preserve"> </w:t>
      </w:r>
      <w:r>
        <w:rPr>
          <w:spacing w:val="-2"/>
        </w:rPr>
        <w:t>2015)</w:t>
      </w:r>
    </w:p>
    <w:p w14:paraId="2C908A16" w14:textId="77777777" w:rsidR="00FF6C7C" w:rsidRDefault="00FF6C7C">
      <w:pPr>
        <w:pStyle w:val="Heading6"/>
        <w:ind w:left="692"/>
        <w:rPr>
          <w:ins w:id="1231" w:author="Dewey Case [2]" w:date="2023-12-04T12:17:00Z"/>
          <w:shd w:val="clear" w:color="auto" w:fill="FFFFFF"/>
        </w:rPr>
      </w:pPr>
      <w:bookmarkStart w:id="1232" w:name="_Hlk152584807"/>
      <w:ins w:id="1233" w:author="Dewey Case [2]" w:date="2023-12-04T12:16:00Z">
        <w:r w:rsidRPr="00FF6C7C">
          <w:rPr>
            <w:shd w:val="clear" w:color="auto" w:fill="FFFFFF"/>
            <w:rPrChange w:id="1234" w:author="Dewey Case [2]" w:date="2023-12-04T12:17:00Z">
              <w:rPr>
                <w:rFonts w:ascii="Segoe UI" w:hAnsi="Segoe UI" w:cs="Segoe UI"/>
                <w:color w:val="111827"/>
                <w:sz w:val="21"/>
                <w:szCs w:val="21"/>
                <w:shd w:val="clear" w:color="auto" w:fill="FFFFFF"/>
              </w:rPr>
            </w:rPrChange>
          </w:rPr>
          <w:t>World Aquatics</w:t>
        </w:r>
      </w:ins>
    </w:p>
    <w:p w14:paraId="4FCB72C6" w14:textId="7A11017D" w:rsidR="00FF6C7C" w:rsidRDefault="008B6BE3">
      <w:pPr>
        <w:pStyle w:val="Heading6"/>
        <w:numPr>
          <w:ilvl w:val="0"/>
          <w:numId w:val="275"/>
        </w:numPr>
        <w:rPr>
          <w:ins w:id="1235" w:author="Dewey Case [2]" w:date="2023-12-04T12:16:00Z"/>
        </w:rPr>
        <w:pPrChange w:id="1236" w:author="Dewey Case [2]" w:date="2023-12-04T12:17:00Z">
          <w:pPr>
            <w:pStyle w:val="Heading6"/>
            <w:ind w:left="692"/>
          </w:pPr>
        </w:pPrChange>
      </w:pPr>
      <w:ins w:id="1237" w:author="Dewey Case [2]" w:date="2023-12-04T12:52:00Z">
        <w:r>
          <w:rPr>
            <w:b w:val="0"/>
            <w:bCs w:val="0"/>
            <w:i w:val="0"/>
            <w:iCs w:val="0"/>
            <w:color w:val="111827"/>
            <w:shd w:val="clear" w:color="auto" w:fill="FFFFFF"/>
          </w:rPr>
          <w:t>WORLD AQUATICS</w:t>
        </w:r>
      </w:ins>
      <w:ins w:id="1238" w:author="Dewey Case [2]" w:date="2023-12-04T12:16:00Z">
        <w:r w:rsidR="00FF6C7C" w:rsidRPr="00FF6C7C">
          <w:rPr>
            <w:b w:val="0"/>
            <w:bCs w:val="0"/>
            <w:i w:val="0"/>
            <w:iCs w:val="0"/>
            <w:color w:val="111827"/>
            <w:shd w:val="clear" w:color="auto" w:fill="FFFFFF"/>
            <w:rPrChange w:id="1239" w:author="Dewey Case [2]" w:date="2023-12-04T12:17:00Z">
              <w:rPr>
                <w:rFonts w:ascii="Segoe UI" w:hAnsi="Segoe UI" w:cs="Segoe UI"/>
                <w:color w:val="111827"/>
                <w:sz w:val="21"/>
                <w:szCs w:val="21"/>
                <w:shd w:val="clear" w:color="auto" w:fill="FFFFFF"/>
              </w:rPr>
            </w:rPrChange>
          </w:rPr>
          <w:t xml:space="preserve"> Facilities Rules 2021-2025</w:t>
        </w:r>
        <w:r w:rsidR="00FF6C7C" w:rsidRPr="00FF6C7C">
          <w:rPr>
            <w:b w:val="0"/>
            <w:bCs w:val="0"/>
            <w:i w:val="0"/>
            <w:iCs w:val="0"/>
            <w:color w:val="111827"/>
            <w:rPrChange w:id="1240" w:author="Dewey Case [2]" w:date="2023-12-04T12:17:00Z">
              <w:rPr>
                <w:rFonts w:ascii="Segoe UI" w:hAnsi="Segoe UI" w:cs="Segoe UI"/>
                <w:color w:val="111827"/>
                <w:sz w:val="21"/>
                <w:szCs w:val="21"/>
              </w:rPr>
            </w:rPrChange>
          </w:rPr>
          <w:br/>
        </w:r>
        <w:r w:rsidR="00FF6C7C" w:rsidRPr="00FF6C7C">
          <w:rPr>
            <w:b w:val="0"/>
            <w:bCs w:val="0"/>
            <w:i w:val="0"/>
            <w:iCs w:val="0"/>
            <w:color w:val="111827"/>
            <w:shd w:val="clear" w:color="auto" w:fill="FFFFFF"/>
            <w:rPrChange w:id="1241" w:author="Dewey Case [2]" w:date="2023-12-04T12:17:00Z">
              <w:rPr>
                <w:rFonts w:ascii="Segoe UI" w:hAnsi="Segoe UI" w:cs="Segoe UI"/>
                <w:color w:val="111827"/>
                <w:sz w:val="21"/>
                <w:szCs w:val="21"/>
                <w:shd w:val="clear" w:color="auto" w:fill="FFFFFF"/>
              </w:rPr>
            </w:rPrChange>
          </w:rPr>
          <w:t>Valid as of August 5, 2001</w:t>
        </w:r>
      </w:ins>
    </w:p>
    <w:bookmarkEnd w:id="1232"/>
    <w:p w14:paraId="5C2D8331" w14:textId="62CF8FC5" w:rsidR="00F9561E" w:rsidRDefault="00416B22">
      <w:pPr>
        <w:pStyle w:val="Heading6"/>
        <w:ind w:left="692"/>
      </w:pPr>
      <w:r>
        <w:t>World</w:t>
      </w:r>
      <w:r>
        <w:rPr>
          <w:spacing w:val="-10"/>
        </w:rPr>
        <w:t xml:space="preserve"> </w:t>
      </w:r>
      <w:r>
        <w:t>Health</w:t>
      </w:r>
      <w:r>
        <w:rPr>
          <w:spacing w:val="-10"/>
        </w:rPr>
        <w:t xml:space="preserve"> </w:t>
      </w:r>
      <w:r>
        <w:t>Organization</w:t>
      </w:r>
      <w:r>
        <w:rPr>
          <w:spacing w:val="-10"/>
        </w:rPr>
        <w:t xml:space="preserve"> </w:t>
      </w:r>
      <w:r>
        <w:rPr>
          <w:spacing w:val="-4"/>
        </w:rPr>
        <w:t>(WHO)</w:t>
      </w:r>
    </w:p>
    <w:p w14:paraId="5C2D8332" w14:textId="77777777" w:rsidR="00F9561E" w:rsidRDefault="00416B22">
      <w:pPr>
        <w:pStyle w:val="ListParagraph"/>
        <w:numPr>
          <w:ilvl w:val="0"/>
          <w:numId w:val="261"/>
        </w:numPr>
        <w:tabs>
          <w:tab w:val="left" w:pos="1411"/>
        </w:tabs>
        <w:spacing w:before="120"/>
        <w:ind w:right="305"/>
      </w:pPr>
      <w:r>
        <w:t>Guidelines for Safe Recreational Water Environments</w:t>
      </w:r>
      <w:r>
        <w:rPr>
          <w:spacing w:val="-8"/>
        </w:rPr>
        <w:t xml:space="preserve"> </w:t>
      </w:r>
      <w:r>
        <w:t>–</w:t>
      </w:r>
      <w:r>
        <w:rPr>
          <w:spacing w:val="-8"/>
        </w:rPr>
        <w:t xml:space="preserve"> </w:t>
      </w:r>
      <w:r>
        <w:t>Volume</w:t>
      </w:r>
      <w:r>
        <w:rPr>
          <w:spacing w:val="-8"/>
        </w:rPr>
        <w:t xml:space="preserve"> </w:t>
      </w:r>
      <w:r>
        <w:t>2</w:t>
      </w:r>
      <w:r>
        <w:rPr>
          <w:spacing w:val="-8"/>
        </w:rPr>
        <w:t xml:space="preserve"> </w:t>
      </w:r>
      <w:r>
        <w:t>Swimming</w:t>
      </w:r>
      <w:r>
        <w:rPr>
          <w:spacing w:val="-8"/>
        </w:rPr>
        <w:t xml:space="preserve"> </w:t>
      </w:r>
      <w:r>
        <w:t>Pools and Similar Environments, 2006</w:t>
      </w:r>
    </w:p>
    <w:p w14:paraId="5C2D8333" w14:textId="77777777" w:rsidR="00F9561E" w:rsidRDefault="00416B22">
      <w:pPr>
        <w:pStyle w:val="Heading6"/>
        <w:spacing w:before="143"/>
        <w:ind w:left="692"/>
      </w:pPr>
      <w:r>
        <w:t>YMCA</w:t>
      </w:r>
      <w:r>
        <w:rPr>
          <w:spacing w:val="-5"/>
        </w:rPr>
        <w:t xml:space="preserve"> </w:t>
      </w:r>
      <w:r>
        <w:t>of</w:t>
      </w:r>
      <w:r>
        <w:rPr>
          <w:spacing w:val="-4"/>
        </w:rPr>
        <w:t xml:space="preserve"> </w:t>
      </w:r>
      <w:r>
        <w:t>the</w:t>
      </w:r>
      <w:r>
        <w:rPr>
          <w:spacing w:val="-5"/>
        </w:rPr>
        <w:t xml:space="preserve"> </w:t>
      </w:r>
      <w:r>
        <w:t>USA</w:t>
      </w:r>
      <w:r>
        <w:rPr>
          <w:spacing w:val="-4"/>
        </w:rPr>
        <w:t xml:space="preserve"> </w:t>
      </w:r>
      <w:r>
        <w:rPr>
          <w:spacing w:val="-2"/>
        </w:rPr>
        <w:t>(YMCA)</w:t>
      </w:r>
    </w:p>
    <w:p w14:paraId="5C2D8334" w14:textId="77777777" w:rsidR="00F9561E" w:rsidRDefault="00416B22">
      <w:pPr>
        <w:pStyle w:val="ListParagraph"/>
        <w:numPr>
          <w:ilvl w:val="0"/>
          <w:numId w:val="261"/>
        </w:numPr>
        <w:tabs>
          <w:tab w:val="left" w:pos="1411"/>
        </w:tabs>
        <w:spacing w:before="120"/>
        <w:ind w:right="905"/>
        <w:jc w:val="both"/>
      </w:pPr>
      <w:r>
        <w:t>On</w:t>
      </w:r>
      <w:r>
        <w:rPr>
          <w:spacing w:val="-8"/>
        </w:rPr>
        <w:t xml:space="preserve"> </w:t>
      </w:r>
      <w:r>
        <w:t>the</w:t>
      </w:r>
      <w:r>
        <w:rPr>
          <w:spacing w:val="-9"/>
        </w:rPr>
        <w:t xml:space="preserve"> </w:t>
      </w:r>
      <w:r>
        <w:t>Guard:</w:t>
      </w:r>
      <w:r>
        <w:rPr>
          <w:spacing w:val="-8"/>
        </w:rPr>
        <w:t xml:space="preserve"> </w:t>
      </w:r>
      <w:r>
        <w:t>The</w:t>
      </w:r>
      <w:r>
        <w:rPr>
          <w:spacing w:val="-9"/>
        </w:rPr>
        <w:t xml:space="preserve"> </w:t>
      </w:r>
      <w:r>
        <w:t>YMCA</w:t>
      </w:r>
      <w:r>
        <w:rPr>
          <w:spacing w:val="-7"/>
        </w:rPr>
        <w:t xml:space="preserve"> </w:t>
      </w:r>
      <w:r>
        <w:t>Lifeguard Manual, 2016 Edition</w:t>
      </w:r>
    </w:p>
    <w:p w14:paraId="5C2D8335" w14:textId="77777777" w:rsidR="00F9561E" w:rsidRDefault="00F9561E">
      <w:pPr>
        <w:jc w:val="both"/>
        <w:sectPr w:rsidR="00F9561E" w:rsidSect="00104D73">
          <w:pgSz w:w="12240" w:h="15840"/>
          <w:pgMar w:top="960" w:right="480" w:bottom="280" w:left="480" w:header="730" w:footer="0" w:gutter="0"/>
          <w:cols w:num="2" w:space="720" w:equalWidth="0">
            <w:col w:w="5628" w:space="40"/>
            <w:col w:w="5612"/>
          </w:cols>
        </w:sectPr>
      </w:pPr>
    </w:p>
    <w:p w14:paraId="5C2D8336" w14:textId="77777777" w:rsidR="00F9561E" w:rsidRDefault="00F9561E">
      <w:pPr>
        <w:pStyle w:val="BodyText"/>
        <w:spacing w:before="5"/>
        <w:ind w:left="0"/>
        <w:rPr>
          <w:sz w:val="13"/>
        </w:rPr>
      </w:pPr>
    </w:p>
    <w:p w14:paraId="5C2D8337" w14:textId="77777777" w:rsidR="00F9561E" w:rsidRDefault="00416B22">
      <w:pPr>
        <w:pStyle w:val="Heading1"/>
        <w:numPr>
          <w:ilvl w:val="1"/>
          <w:numId w:val="260"/>
        </w:numPr>
        <w:tabs>
          <w:tab w:val="left" w:pos="1308"/>
        </w:tabs>
        <w:spacing w:before="110"/>
        <w:ind w:left="1308" w:hanging="348"/>
        <w:jc w:val="left"/>
      </w:pPr>
      <w:bookmarkStart w:id="1242" w:name="4.0A_Aquatic_Facility_Design_Standards_a"/>
      <w:bookmarkStart w:id="1243" w:name="_bookmark7"/>
      <w:bookmarkEnd w:id="1242"/>
      <w:bookmarkEnd w:id="1243"/>
      <w:r>
        <w:rPr>
          <w:color w:val="1F487C"/>
          <w:vertAlign w:val="superscript"/>
        </w:rPr>
        <w:t>A</w:t>
      </w:r>
      <w:r>
        <w:rPr>
          <w:color w:val="1F487C"/>
          <w:spacing w:val="14"/>
        </w:rPr>
        <w:t xml:space="preserve"> </w:t>
      </w:r>
      <w:r>
        <w:rPr>
          <w:color w:val="1F487C"/>
        </w:rPr>
        <w:t>Aquatic</w:t>
      </w:r>
      <w:r>
        <w:rPr>
          <w:color w:val="1F487C"/>
          <w:spacing w:val="-10"/>
        </w:rPr>
        <w:t xml:space="preserve"> </w:t>
      </w:r>
      <w:r>
        <w:rPr>
          <w:color w:val="1F487C"/>
        </w:rPr>
        <w:t>Facility</w:t>
      </w:r>
      <w:r>
        <w:rPr>
          <w:color w:val="1F487C"/>
          <w:spacing w:val="-8"/>
        </w:rPr>
        <w:t xml:space="preserve"> </w:t>
      </w:r>
      <w:r>
        <w:rPr>
          <w:color w:val="1F487C"/>
        </w:rPr>
        <w:t>Design</w:t>
      </w:r>
      <w:r>
        <w:rPr>
          <w:color w:val="1F487C"/>
          <w:spacing w:val="-8"/>
        </w:rPr>
        <w:t xml:space="preserve"> </w:t>
      </w:r>
      <w:r>
        <w:rPr>
          <w:color w:val="1F487C"/>
        </w:rPr>
        <w:t>Standards</w:t>
      </w:r>
      <w:r>
        <w:rPr>
          <w:color w:val="1F487C"/>
          <w:spacing w:val="-9"/>
        </w:rPr>
        <w:t xml:space="preserve"> </w:t>
      </w:r>
      <w:r>
        <w:rPr>
          <w:color w:val="1F487C"/>
        </w:rPr>
        <w:t>and</w:t>
      </w:r>
      <w:r>
        <w:rPr>
          <w:color w:val="1F487C"/>
          <w:spacing w:val="-10"/>
        </w:rPr>
        <w:t xml:space="preserve"> </w:t>
      </w:r>
      <w:r>
        <w:rPr>
          <w:color w:val="1F487C"/>
          <w:spacing w:val="-2"/>
        </w:rPr>
        <w:t>Construction</w:t>
      </w:r>
    </w:p>
    <w:p w14:paraId="5C2D8338" w14:textId="77777777" w:rsidR="00F9561E" w:rsidRDefault="00416B22">
      <w:pPr>
        <w:spacing w:before="59"/>
        <w:ind w:left="960" w:right="268"/>
        <w:rPr>
          <w:sz w:val="18"/>
        </w:rPr>
      </w:pPr>
      <w:r>
        <w:t>The</w:t>
      </w:r>
      <w:r>
        <w:rPr>
          <w:spacing w:val="-4"/>
        </w:rPr>
        <w:t xml:space="preserve"> </w:t>
      </w:r>
      <w:r>
        <w:t>provisions</w:t>
      </w:r>
      <w:r>
        <w:rPr>
          <w:spacing w:val="-4"/>
        </w:rPr>
        <w:t xml:space="preserve"> </w:t>
      </w:r>
      <w:r>
        <w:t>of</w:t>
      </w:r>
      <w:r>
        <w:rPr>
          <w:spacing w:val="-3"/>
        </w:rPr>
        <w:t xml:space="preserve"> </w:t>
      </w:r>
      <w:r>
        <w:t>MAHC</w:t>
      </w:r>
      <w:r>
        <w:rPr>
          <w:spacing w:val="-2"/>
        </w:rPr>
        <w:t xml:space="preserve"> </w:t>
      </w:r>
      <w:r>
        <w:t>Chapter</w:t>
      </w:r>
      <w:r>
        <w:rPr>
          <w:spacing w:val="-3"/>
        </w:rPr>
        <w:t xml:space="preserve"> </w:t>
      </w:r>
      <w:r>
        <w:t>4</w:t>
      </w:r>
      <w:r>
        <w:rPr>
          <w:spacing w:val="-3"/>
        </w:rPr>
        <w:t xml:space="preserve"> </w:t>
      </w:r>
      <w:r>
        <w:rPr>
          <w:i/>
        </w:rPr>
        <w:t>(Aquatic</w:t>
      </w:r>
      <w:r>
        <w:rPr>
          <w:i/>
          <w:spacing w:val="-4"/>
        </w:rPr>
        <w:t xml:space="preserve"> </w:t>
      </w:r>
      <w:r>
        <w:rPr>
          <w:i/>
        </w:rPr>
        <w:t>Facility</w:t>
      </w:r>
      <w:r>
        <w:rPr>
          <w:i/>
          <w:spacing w:val="-4"/>
        </w:rPr>
        <w:t xml:space="preserve"> </w:t>
      </w:r>
      <w:r>
        <w:rPr>
          <w:i/>
        </w:rPr>
        <w:t>Design</w:t>
      </w:r>
      <w:r>
        <w:rPr>
          <w:i/>
          <w:spacing w:val="-3"/>
        </w:rPr>
        <w:t xml:space="preserve"> </w:t>
      </w:r>
      <w:r>
        <w:rPr>
          <w:i/>
        </w:rPr>
        <w:t>Standards</w:t>
      </w:r>
      <w:r>
        <w:rPr>
          <w:i/>
          <w:spacing w:val="-4"/>
        </w:rPr>
        <w:t xml:space="preserve"> </w:t>
      </w:r>
      <w:r>
        <w:rPr>
          <w:i/>
        </w:rPr>
        <w:t>and</w:t>
      </w:r>
      <w:r>
        <w:rPr>
          <w:i/>
          <w:spacing w:val="-3"/>
        </w:rPr>
        <w:t xml:space="preserve"> </w:t>
      </w:r>
      <w:r>
        <w:rPr>
          <w:i/>
        </w:rPr>
        <w:t>Construction)</w:t>
      </w:r>
      <w:r>
        <w:rPr>
          <w:i/>
          <w:spacing w:val="-4"/>
        </w:rPr>
        <w:t xml:space="preserve"> </w:t>
      </w:r>
      <w:r>
        <w:t>apply</w:t>
      </w:r>
      <w:r>
        <w:rPr>
          <w:spacing w:val="-3"/>
        </w:rPr>
        <w:t xml:space="preserve"> </w:t>
      </w:r>
      <w:r>
        <w:t>to</w:t>
      </w:r>
      <w:r>
        <w:rPr>
          <w:spacing w:val="-3"/>
        </w:rPr>
        <w:t xml:space="preserve"> </w:t>
      </w:r>
      <w:r>
        <w:t>construction of</w:t>
      </w:r>
      <w:r>
        <w:rPr>
          <w:spacing w:val="-4"/>
        </w:rPr>
        <w:t xml:space="preserve"> </w:t>
      </w:r>
      <w:r>
        <w:t>a</w:t>
      </w:r>
      <w:r>
        <w:rPr>
          <w:spacing w:val="-5"/>
        </w:rPr>
        <w:t xml:space="preserve"> </w:t>
      </w:r>
      <w:r>
        <w:t>new</w:t>
      </w:r>
      <w:r>
        <w:rPr>
          <w:spacing w:val="-3"/>
        </w:rPr>
        <w:t xml:space="preserve"> </w:t>
      </w:r>
      <w:r>
        <w:rPr>
          <w:sz w:val="18"/>
        </w:rPr>
        <w:t>AQUATIC</w:t>
      </w:r>
      <w:r>
        <w:rPr>
          <w:spacing w:val="-3"/>
          <w:sz w:val="18"/>
        </w:rPr>
        <w:t xml:space="preserve"> </w:t>
      </w:r>
      <w:r>
        <w:rPr>
          <w:sz w:val="18"/>
        </w:rPr>
        <w:t>FACILITY</w:t>
      </w:r>
      <w:r>
        <w:rPr>
          <w:spacing w:val="5"/>
          <w:sz w:val="18"/>
        </w:rPr>
        <w:t xml:space="preserve"> </w:t>
      </w:r>
      <w:r>
        <w:t>or</w:t>
      </w:r>
      <w:r>
        <w:rPr>
          <w:spacing w:val="-4"/>
        </w:rPr>
        <w:t xml:space="preserve"> </w:t>
      </w:r>
      <w:r>
        <w:rPr>
          <w:sz w:val="18"/>
        </w:rPr>
        <w:t>AQUATIC</w:t>
      </w:r>
      <w:r>
        <w:rPr>
          <w:spacing w:val="-3"/>
          <w:sz w:val="18"/>
        </w:rPr>
        <w:t xml:space="preserve"> </w:t>
      </w:r>
      <w:r>
        <w:rPr>
          <w:sz w:val="18"/>
        </w:rPr>
        <w:t>VENUE</w:t>
      </w:r>
      <w:r>
        <w:rPr>
          <w:spacing w:val="7"/>
          <w:sz w:val="18"/>
        </w:rPr>
        <w:t xml:space="preserve"> </w:t>
      </w:r>
      <w:r>
        <w:t>or</w:t>
      </w:r>
      <w:r>
        <w:rPr>
          <w:spacing w:val="-4"/>
        </w:rPr>
        <w:t xml:space="preserve"> </w:t>
      </w:r>
      <w:r>
        <w:rPr>
          <w:sz w:val="18"/>
        </w:rPr>
        <w:t>SUBSTANTIAL</w:t>
      </w:r>
      <w:r>
        <w:rPr>
          <w:spacing w:val="-2"/>
          <w:sz w:val="18"/>
        </w:rPr>
        <w:t xml:space="preserve"> </w:t>
      </w:r>
      <w:r>
        <w:rPr>
          <w:sz w:val="18"/>
        </w:rPr>
        <w:t>ALTERATION</w:t>
      </w:r>
      <w:r>
        <w:rPr>
          <w:spacing w:val="5"/>
          <w:sz w:val="18"/>
        </w:rPr>
        <w:t xml:space="preserve"> </w:t>
      </w:r>
      <w:r>
        <w:t>to</w:t>
      </w:r>
      <w:r>
        <w:rPr>
          <w:spacing w:val="-3"/>
        </w:rPr>
        <w:t xml:space="preserve"> </w:t>
      </w:r>
      <w:r>
        <w:t>an</w:t>
      </w:r>
      <w:r>
        <w:rPr>
          <w:spacing w:val="-4"/>
        </w:rPr>
        <w:t xml:space="preserve"> </w:t>
      </w:r>
      <w:r>
        <w:t>existing</w:t>
      </w:r>
      <w:r>
        <w:rPr>
          <w:spacing w:val="-4"/>
        </w:rPr>
        <w:t xml:space="preserve"> </w:t>
      </w:r>
      <w:r>
        <w:rPr>
          <w:sz w:val="18"/>
        </w:rPr>
        <w:t>AQUATIC</w:t>
      </w:r>
      <w:r>
        <w:rPr>
          <w:spacing w:val="-3"/>
          <w:sz w:val="18"/>
        </w:rPr>
        <w:t xml:space="preserve"> </w:t>
      </w:r>
      <w:r>
        <w:rPr>
          <w:spacing w:val="-2"/>
          <w:sz w:val="18"/>
        </w:rPr>
        <w:t>FACILITY</w:t>
      </w:r>
    </w:p>
    <w:p w14:paraId="5C2D8339" w14:textId="77777777" w:rsidR="00F9561E" w:rsidRDefault="00416B22">
      <w:pPr>
        <w:spacing w:before="1"/>
        <w:ind w:left="959"/>
      </w:pPr>
      <w:r>
        <w:t>or</w:t>
      </w:r>
      <w:r>
        <w:rPr>
          <w:spacing w:val="-7"/>
        </w:rPr>
        <w:t xml:space="preserve"> </w:t>
      </w:r>
      <w:r>
        <w:rPr>
          <w:sz w:val="18"/>
        </w:rPr>
        <w:t>AQUATIC</w:t>
      </w:r>
      <w:r>
        <w:rPr>
          <w:spacing w:val="-5"/>
          <w:sz w:val="18"/>
        </w:rPr>
        <w:t xml:space="preserve"> </w:t>
      </w:r>
      <w:r>
        <w:rPr>
          <w:sz w:val="18"/>
        </w:rPr>
        <w:t>VENUE</w:t>
      </w:r>
      <w:r>
        <w:t>,</w:t>
      </w:r>
      <w:r>
        <w:rPr>
          <w:spacing w:val="-6"/>
        </w:rPr>
        <w:t xml:space="preserve"> </w:t>
      </w:r>
      <w:r>
        <w:t>unless</w:t>
      </w:r>
      <w:r>
        <w:rPr>
          <w:spacing w:val="-7"/>
        </w:rPr>
        <w:t xml:space="preserve"> </w:t>
      </w:r>
      <w:r>
        <w:t>otherwise</w:t>
      </w:r>
      <w:r>
        <w:rPr>
          <w:spacing w:val="-7"/>
        </w:rPr>
        <w:t xml:space="preserve"> </w:t>
      </w:r>
      <w:r>
        <w:rPr>
          <w:spacing w:val="-2"/>
        </w:rPr>
        <w:t>noted.</w:t>
      </w:r>
    </w:p>
    <w:p w14:paraId="5C2D833A" w14:textId="77777777" w:rsidR="00F9561E" w:rsidRDefault="00416B22">
      <w:pPr>
        <w:pStyle w:val="BodyText"/>
        <w:spacing w:before="143"/>
        <w:ind w:left="959" w:right="268" w:hanging="1"/>
      </w:pPr>
      <w:r>
        <w:t>Note:</w:t>
      </w:r>
      <w:r>
        <w:rPr>
          <w:spacing w:val="-2"/>
        </w:rPr>
        <w:t xml:space="preserve"> </w:t>
      </w:r>
      <w:r>
        <w:t>Section</w:t>
      </w:r>
      <w:r>
        <w:rPr>
          <w:spacing w:val="-2"/>
        </w:rPr>
        <w:t xml:space="preserve"> </w:t>
      </w:r>
      <w:r>
        <w:t>numbers</w:t>
      </w:r>
      <w:r>
        <w:rPr>
          <w:spacing w:val="-3"/>
        </w:rPr>
        <w:t xml:space="preserve"> </w:t>
      </w:r>
      <w:r>
        <w:t>with</w:t>
      </w:r>
      <w:r>
        <w:rPr>
          <w:spacing w:val="-2"/>
        </w:rPr>
        <w:t xml:space="preserve"> </w:t>
      </w:r>
      <w:r>
        <w:t>superscript</w:t>
      </w:r>
      <w:r>
        <w:rPr>
          <w:spacing w:val="-2"/>
        </w:rPr>
        <w:t xml:space="preserve"> </w:t>
      </w:r>
      <w:r>
        <w:t>“A”</w:t>
      </w:r>
      <w:r>
        <w:rPr>
          <w:spacing w:val="-3"/>
        </w:rPr>
        <w:t xml:space="preserve"> </w:t>
      </w:r>
      <w:r>
        <w:t>(e.g.,</w:t>
      </w:r>
      <w:r>
        <w:rPr>
          <w:spacing w:val="-2"/>
        </w:rPr>
        <w:t xml:space="preserve"> </w:t>
      </w:r>
      <w:r>
        <w:t>4.0</w:t>
      </w:r>
      <w:r>
        <w:rPr>
          <w:vertAlign w:val="superscript"/>
        </w:rPr>
        <w:t>A</w:t>
      </w:r>
      <w:r>
        <w:t>)</w:t>
      </w:r>
      <w:r>
        <w:rPr>
          <w:spacing w:val="-2"/>
        </w:rPr>
        <w:t xml:space="preserve"> </w:t>
      </w:r>
      <w:r>
        <w:t>denote</w:t>
      </w:r>
      <w:r>
        <w:rPr>
          <w:spacing w:val="-3"/>
        </w:rPr>
        <w:t xml:space="preserve"> </w:t>
      </w:r>
      <w:r>
        <w:t>a</w:t>
      </w:r>
      <w:r>
        <w:rPr>
          <w:spacing w:val="-3"/>
        </w:rPr>
        <w:t xml:space="preserve"> </w:t>
      </w:r>
      <w:r>
        <w:t>corresponding</w:t>
      </w:r>
      <w:r>
        <w:rPr>
          <w:spacing w:val="-3"/>
        </w:rPr>
        <w:t xml:space="preserve"> </w:t>
      </w:r>
      <w:r>
        <w:t>discussion</w:t>
      </w:r>
      <w:r>
        <w:rPr>
          <w:spacing w:val="-2"/>
        </w:rPr>
        <w:t xml:space="preserve"> </w:t>
      </w:r>
      <w:r>
        <w:t>in</w:t>
      </w:r>
      <w:r>
        <w:rPr>
          <w:spacing w:val="-3"/>
        </w:rPr>
        <w:t xml:space="preserve"> </w:t>
      </w:r>
      <w:r>
        <w:t>the</w:t>
      </w:r>
      <w:r>
        <w:rPr>
          <w:spacing w:val="-3"/>
        </w:rPr>
        <w:t xml:space="preserve"> </w:t>
      </w:r>
      <w:r>
        <w:t>Annex</w:t>
      </w:r>
      <w:r>
        <w:rPr>
          <w:spacing w:val="-2"/>
        </w:rPr>
        <w:t xml:space="preserve"> </w:t>
      </w:r>
      <w:r>
        <w:t>to</w:t>
      </w:r>
      <w:r>
        <w:rPr>
          <w:spacing w:val="-3"/>
        </w:rPr>
        <w:t xml:space="preserve"> </w:t>
      </w:r>
      <w:r>
        <w:t>the Model Aquatic Health Code.</w:t>
      </w:r>
    </w:p>
    <w:p w14:paraId="5C2D833B" w14:textId="77777777" w:rsidR="00F9561E" w:rsidRDefault="00F9561E">
      <w:pPr>
        <w:pStyle w:val="BodyText"/>
        <w:spacing w:before="10"/>
        <w:ind w:left="0"/>
        <w:rPr>
          <w:sz w:val="20"/>
        </w:rPr>
      </w:pPr>
    </w:p>
    <w:p w14:paraId="5C2D833C" w14:textId="77777777" w:rsidR="00F9561E" w:rsidRDefault="00416B22">
      <w:pPr>
        <w:pStyle w:val="Heading1"/>
        <w:numPr>
          <w:ilvl w:val="1"/>
          <w:numId w:val="260"/>
        </w:numPr>
        <w:tabs>
          <w:tab w:val="left" w:pos="2039"/>
        </w:tabs>
        <w:ind w:left="2039" w:hanging="719"/>
        <w:jc w:val="left"/>
      </w:pPr>
      <w:bookmarkStart w:id="1244" w:name="4.1_Plan_Submittal"/>
      <w:bookmarkStart w:id="1245" w:name="_bookmark8"/>
      <w:bookmarkEnd w:id="1244"/>
      <w:bookmarkEnd w:id="1245"/>
      <w:r>
        <w:rPr>
          <w:color w:val="1F487C"/>
        </w:rPr>
        <w:t>Plan</w:t>
      </w:r>
      <w:r>
        <w:rPr>
          <w:color w:val="1F487C"/>
          <w:spacing w:val="-7"/>
        </w:rPr>
        <w:t xml:space="preserve"> </w:t>
      </w:r>
      <w:r>
        <w:rPr>
          <w:color w:val="1F487C"/>
          <w:spacing w:val="-2"/>
        </w:rPr>
        <w:t>Submittal</w:t>
      </w:r>
    </w:p>
    <w:p w14:paraId="5C2D833D" w14:textId="77777777" w:rsidR="00F9561E" w:rsidRDefault="00416B22">
      <w:pPr>
        <w:pStyle w:val="Heading2"/>
        <w:numPr>
          <w:ilvl w:val="2"/>
          <w:numId w:val="260"/>
        </w:numPr>
        <w:tabs>
          <w:tab w:val="left" w:pos="2039"/>
        </w:tabs>
        <w:spacing w:before="121"/>
        <w:ind w:hanging="1079"/>
      </w:pPr>
      <w:bookmarkStart w:id="1246" w:name="4.1.1_Plan_Submittal"/>
      <w:bookmarkStart w:id="1247" w:name="_bookmark9"/>
      <w:bookmarkEnd w:id="1246"/>
      <w:bookmarkEnd w:id="1247"/>
      <w:r>
        <w:rPr>
          <w:color w:val="E26C09"/>
        </w:rPr>
        <w:t>Plan</w:t>
      </w:r>
      <w:r>
        <w:rPr>
          <w:color w:val="E26C09"/>
          <w:spacing w:val="-2"/>
        </w:rPr>
        <w:t xml:space="preserve"> Submittal</w:t>
      </w:r>
    </w:p>
    <w:p w14:paraId="5C2D833E" w14:textId="77777777" w:rsidR="00F9561E" w:rsidRDefault="00416B22">
      <w:pPr>
        <w:pStyle w:val="ListParagraph"/>
        <w:numPr>
          <w:ilvl w:val="3"/>
          <w:numId w:val="260"/>
        </w:numPr>
        <w:tabs>
          <w:tab w:val="left" w:pos="2572"/>
        </w:tabs>
        <w:spacing w:before="120"/>
        <w:ind w:left="1319" w:right="419" w:firstLine="0"/>
        <w:rPr>
          <w:b/>
          <w:color w:val="5F4879"/>
          <w:sz w:val="24"/>
        </w:rPr>
      </w:pPr>
      <w:r>
        <w:rPr>
          <w:b/>
          <w:color w:val="5F4879"/>
          <w:sz w:val="24"/>
        </w:rPr>
        <w:t>Purpose</w:t>
      </w:r>
      <w:r>
        <w:rPr>
          <w:b/>
          <w:color w:val="5F4879"/>
          <w:spacing w:val="-9"/>
          <w:sz w:val="24"/>
        </w:rPr>
        <w:t xml:space="preserve"> </w:t>
      </w:r>
      <w:r>
        <w:t>A</w:t>
      </w:r>
      <w:r>
        <w:rPr>
          <w:sz w:val="18"/>
        </w:rPr>
        <w:t>QUATIC</w:t>
      </w:r>
      <w:r>
        <w:rPr>
          <w:spacing w:val="-3"/>
          <w:sz w:val="18"/>
        </w:rPr>
        <w:t xml:space="preserve"> </w:t>
      </w:r>
      <w:r>
        <w:rPr>
          <w:sz w:val="18"/>
        </w:rPr>
        <w:t xml:space="preserve">FACILITY </w:t>
      </w:r>
      <w:r>
        <w:t>construction</w:t>
      </w:r>
      <w:r>
        <w:rPr>
          <w:spacing w:val="-4"/>
        </w:rPr>
        <w:t xml:space="preserve"> </w:t>
      </w:r>
      <w:r>
        <w:t>plans</w:t>
      </w:r>
      <w:r>
        <w:rPr>
          <w:spacing w:val="-5"/>
        </w:rPr>
        <w:t xml:space="preserve"> </w:t>
      </w:r>
      <w:r>
        <w:t>shall</w:t>
      </w:r>
      <w:r>
        <w:rPr>
          <w:spacing w:val="-5"/>
        </w:rPr>
        <w:t xml:space="preserve"> </w:t>
      </w:r>
      <w:r>
        <w:t>be</w:t>
      </w:r>
      <w:r>
        <w:rPr>
          <w:spacing w:val="-5"/>
        </w:rPr>
        <w:t xml:space="preserve"> </w:t>
      </w:r>
      <w:r>
        <w:t>designed</w:t>
      </w:r>
      <w:r>
        <w:rPr>
          <w:spacing w:val="-4"/>
        </w:rPr>
        <w:t xml:space="preserve"> </w:t>
      </w:r>
      <w:r>
        <w:t>to</w:t>
      </w:r>
      <w:r>
        <w:rPr>
          <w:spacing w:val="-4"/>
        </w:rPr>
        <w:t xml:space="preserve"> </w:t>
      </w:r>
      <w:r>
        <w:t>provide</w:t>
      </w:r>
      <w:r>
        <w:rPr>
          <w:spacing w:val="-5"/>
        </w:rPr>
        <w:t xml:space="preserve"> </w:t>
      </w:r>
      <w:r>
        <w:t>sufficient</w:t>
      </w:r>
      <w:r>
        <w:rPr>
          <w:spacing w:val="-4"/>
        </w:rPr>
        <w:t xml:space="preserve"> </w:t>
      </w:r>
      <w:r>
        <w:t>clarity to indicate the location, nature, and extent of the work proposed.</w:t>
      </w:r>
    </w:p>
    <w:p w14:paraId="5C2D833F" w14:textId="77777777" w:rsidR="00F9561E" w:rsidRDefault="00416B22">
      <w:pPr>
        <w:pStyle w:val="ListParagraph"/>
        <w:numPr>
          <w:ilvl w:val="3"/>
          <w:numId w:val="260"/>
        </w:numPr>
        <w:tabs>
          <w:tab w:val="left" w:pos="2572"/>
        </w:tabs>
        <w:spacing w:before="143"/>
        <w:ind w:left="1319" w:right="390" w:firstLine="0"/>
        <w:rPr>
          <w:b/>
          <w:color w:val="5F4879"/>
          <w:sz w:val="24"/>
        </w:rPr>
      </w:pPr>
      <w:r>
        <w:rPr>
          <w:b/>
          <w:color w:val="5F4879"/>
          <w:sz w:val="24"/>
        </w:rPr>
        <w:t xml:space="preserve">Conform </w:t>
      </w:r>
      <w:r>
        <w:t>A</w:t>
      </w:r>
      <w:r>
        <w:rPr>
          <w:sz w:val="18"/>
        </w:rPr>
        <w:t xml:space="preserve">QUATIC FACILITY </w:t>
      </w:r>
      <w:r>
        <w:t>construction plans shall show in detail that the AQUATIC FACILITY</w:t>
      </w:r>
      <w:r>
        <w:rPr>
          <w:spacing w:val="-3"/>
        </w:rPr>
        <w:t xml:space="preserve"> </w:t>
      </w:r>
      <w:r>
        <w:t>will</w:t>
      </w:r>
      <w:r>
        <w:rPr>
          <w:spacing w:val="-2"/>
        </w:rPr>
        <w:t xml:space="preserve"> </w:t>
      </w:r>
      <w:r>
        <w:t>conform</w:t>
      </w:r>
      <w:r>
        <w:rPr>
          <w:spacing w:val="-3"/>
        </w:rPr>
        <w:t xml:space="preserve"> </w:t>
      </w:r>
      <w:r>
        <w:t>to</w:t>
      </w:r>
      <w:r>
        <w:rPr>
          <w:spacing w:val="-3"/>
        </w:rPr>
        <w:t xml:space="preserve"> </w:t>
      </w:r>
      <w:r>
        <w:t>the</w:t>
      </w:r>
      <w:r>
        <w:rPr>
          <w:spacing w:val="-3"/>
        </w:rPr>
        <w:t xml:space="preserve"> </w:t>
      </w:r>
      <w:r>
        <w:t>provisions</w:t>
      </w:r>
      <w:r>
        <w:rPr>
          <w:spacing w:val="-3"/>
        </w:rPr>
        <w:t xml:space="preserve"> </w:t>
      </w:r>
      <w:r>
        <w:t>of</w:t>
      </w:r>
      <w:r>
        <w:rPr>
          <w:spacing w:val="-2"/>
        </w:rPr>
        <w:t xml:space="preserve"> </w:t>
      </w:r>
      <w:r>
        <w:t>this</w:t>
      </w:r>
      <w:r>
        <w:rPr>
          <w:spacing w:val="-2"/>
        </w:rPr>
        <w:t xml:space="preserve"> </w:t>
      </w:r>
      <w:r>
        <w:rPr>
          <w:sz w:val="18"/>
        </w:rPr>
        <w:t xml:space="preserve">CODE </w:t>
      </w:r>
      <w:r>
        <w:t>and</w:t>
      </w:r>
      <w:r>
        <w:rPr>
          <w:spacing w:val="-2"/>
        </w:rPr>
        <w:t xml:space="preserve"> </w:t>
      </w:r>
      <w:r>
        <w:rPr>
          <w:color w:val="212121"/>
        </w:rPr>
        <w:t>all</w:t>
      </w:r>
      <w:r>
        <w:rPr>
          <w:color w:val="212121"/>
          <w:spacing w:val="-2"/>
        </w:rPr>
        <w:t xml:space="preserve"> </w:t>
      </w:r>
      <w:r>
        <w:rPr>
          <w:color w:val="212121"/>
        </w:rPr>
        <w:t>applicable</w:t>
      </w:r>
      <w:r>
        <w:rPr>
          <w:color w:val="212121"/>
          <w:spacing w:val="-3"/>
        </w:rPr>
        <w:t xml:space="preserve"> </w:t>
      </w:r>
      <w:r>
        <w:rPr>
          <w:color w:val="212121"/>
        </w:rPr>
        <w:t>local,</w:t>
      </w:r>
      <w:r>
        <w:rPr>
          <w:color w:val="212121"/>
          <w:spacing w:val="-2"/>
        </w:rPr>
        <w:t xml:space="preserve"> </w:t>
      </w:r>
      <w:r>
        <w:rPr>
          <w:color w:val="212121"/>
        </w:rPr>
        <w:t>state,</w:t>
      </w:r>
      <w:r>
        <w:rPr>
          <w:color w:val="212121"/>
          <w:spacing w:val="-2"/>
        </w:rPr>
        <w:t xml:space="preserve"> </w:t>
      </w:r>
      <w:r>
        <w:rPr>
          <w:color w:val="212121"/>
        </w:rPr>
        <w:t>territorial,</w:t>
      </w:r>
      <w:r>
        <w:rPr>
          <w:color w:val="212121"/>
          <w:spacing w:val="-2"/>
        </w:rPr>
        <w:t xml:space="preserve"> </w:t>
      </w:r>
      <w:r>
        <w:rPr>
          <w:color w:val="212121"/>
        </w:rPr>
        <w:t>federal,</w:t>
      </w:r>
      <w:r>
        <w:rPr>
          <w:color w:val="212121"/>
          <w:spacing w:val="-2"/>
        </w:rPr>
        <w:t xml:space="preserve"> </w:t>
      </w:r>
      <w:r>
        <w:rPr>
          <w:color w:val="212121"/>
        </w:rPr>
        <w:t>and tribal laws</w:t>
      </w:r>
      <w:r>
        <w:t xml:space="preserve">, as determined by the AHJ and to protect the health and </w:t>
      </w:r>
      <w:r>
        <w:rPr>
          <w:sz w:val="18"/>
        </w:rPr>
        <w:t xml:space="preserve">SAFETY </w:t>
      </w:r>
      <w:r>
        <w:t xml:space="preserve">of the facility’s </w:t>
      </w:r>
      <w:r>
        <w:rPr>
          <w:sz w:val="18"/>
        </w:rPr>
        <w:t xml:space="preserve">BATHERS </w:t>
      </w:r>
      <w:r>
        <w:t xml:space="preserve">and </w:t>
      </w:r>
      <w:r>
        <w:rPr>
          <w:spacing w:val="-2"/>
          <w:sz w:val="18"/>
        </w:rPr>
        <w:t>PATRONS</w:t>
      </w:r>
      <w:r>
        <w:rPr>
          <w:spacing w:val="-2"/>
        </w:rPr>
        <w:t>.</w:t>
      </w:r>
    </w:p>
    <w:p w14:paraId="5C2D8340" w14:textId="77777777" w:rsidR="00F9561E" w:rsidRDefault="00416B22">
      <w:pPr>
        <w:pStyle w:val="ListParagraph"/>
        <w:numPr>
          <w:ilvl w:val="3"/>
          <w:numId w:val="260"/>
        </w:numPr>
        <w:tabs>
          <w:tab w:val="left" w:pos="2572"/>
        </w:tabs>
        <w:spacing w:before="145"/>
        <w:ind w:left="1319" w:right="518" w:firstLine="0"/>
        <w:rPr>
          <w:b/>
          <w:color w:val="5F4879"/>
          <w:sz w:val="24"/>
        </w:rPr>
      </w:pPr>
      <w:r>
        <w:rPr>
          <w:b/>
          <w:color w:val="5F4879"/>
          <w:sz w:val="24"/>
        </w:rPr>
        <w:t xml:space="preserve">Approved Plans </w:t>
      </w:r>
      <w:r>
        <w:t xml:space="preserve">No person shall begin to construct a new </w:t>
      </w:r>
      <w:r>
        <w:rPr>
          <w:sz w:val="18"/>
        </w:rPr>
        <w:t xml:space="preserve">AQUATIC FACILITY </w:t>
      </w:r>
      <w:r>
        <w:t xml:space="preserve">or shall </w:t>
      </w:r>
      <w:r>
        <w:rPr>
          <w:sz w:val="18"/>
        </w:rPr>
        <w:t>SUBSTANTIALLY</w:t>
      </w:r>
      <w:r>
        <w:rPr>
          <w:spacing w:val="-3"/>
          <w:sz w:val="18"/>
        </w:rPr>
        <w:t xml:space="preserve"> </w:t>
      </w:r>
      <w:r>
        <w:rPr>
          <w:sz w:val="18"/>
        </w:rPr>
        <w:t xml:space="preserve">ALTER </w:t>
      </w:r>
      <w:r>
        <w:t>an</w:t>
      </w:r>
      <w:r>
        <w:rPr>
          <w:spacing w:val="-3"/>
        </w:rPr>
        <w:t xml:space="preserve"> </w:t>
      </w:r>
      <w:r>
        <w:t>existing</w:t>
      </w:r>
      <w:r>
        <w:rPr>
          <w:spacing w:val="-3"/>
        </w:rPr>
        <w:t xml:space="preserve"> </w:t>
      </w:r>
      <w:r>
        <w:rPr>
          <w:sz w:val="18"/>
        </w:rPr>
        <w:t>AQUATIC</w:t>
      </w:r>
      <w:r>
        <w:rPr>
          <w:spacing w:val="-3"/>
          <w:sz w:val="18"/>
        </w:rPr>
        <w:t xml:space="preserve"> </w:t>
      </w:r>
      <w:r>
        <w:rPr>
          <w:sz w:val="18"/>
        </w:rPr>
        <w:t xml:space="preserve">FACILITY </w:t>
      </w:r>
      <w:r>
        <w:t>without</w:t>
      </w:r>
      <w:r>
        <w:rPr>
          <w:spacing w:val="-3"/>
        </w:rPr>
        <w:t xml:space="preserve"> </w:t>
      </w:r>
      <w:r>
        <w:t>first</w:t>
      </w:r>
      <w:r>
        <w:rPr>
          <w:spacing w:val="-3"/>
        </w:rPr>
        <w:t xml:space="preserve"> </w:t>
      </w:r>
      <w:r>
        <w:t>having</w:t>
      </w:r>
      <w:r>
        <w:rPr>
          <w:spacing w:val="-3"/>
        </w:rPr>
        <w:t xml:space="preserve"> </w:t>
      </w:r>
      <w:r>
        <w:t>the</w:t>
      </w:r>
      <w:r>
        <w:rPr>
          <w:spacing w:val="-5"/>
        </w:rPr>
        <w:t xml:space="preserve"> </w:t>
      </w:r>
      <w:r>
        <w:t>construction</w:t>
      </w:r>
      <w:r>
        <w:rPr>
          <w:spacing w:val="-4"/>
        </w:rPr>
        <w:t xml:space="preserve"> </w:t>
      </w:r>
      <w:r>
        <w:t>plans</w:t>
      </w:r>
      <w:r>
        <w:rPr>
          <w:spacing w:val="-4"/>
        </w:rPr>
        <w:t xml:space="preserve"> </w:t>
      </w:r>
      <w:r>
        <w:t xml:space="preserve">detailing the construction or </w:t>
      </w:r>
      <w:r>
        <w:rPr>
          <w:sz w:val="18"/>
        </w:rPr>
        <w:t xml:space="preserve">SUBSTANTIAL ALTERATION </w:t>
      </w:r>
      <w:r>
        <w:t>submitted to and approved by the AHJ.</w:t>
      </w:r>
    </w:p>
    <w:p w14:paraId="5C2D8341" w14:textId="77777777" w:rsidR="00F9561E" w:rsidRDefault="00416B22">
      <w:pPr>
        <w:pStyle w:val="ListParagraph"/>
        <w:numPr>
          <w:ilvl w:val="3"/>
          <w:numId w:val="260"/>
        </w:numPr>
        <w:tabs>
          <w:tab w:val="left" w:pos="2572"/>
        </w:tabs>
        <w:spacing w:before="143"/>
        <w:ind w:left="1319" w:right="555" w:firstLine="0"/>
        <w:rPr>
          <w:b/>
          <w:color w:val="5F4879"/>
          <w:sz w:val="24"/>
        </w:rPr>
      </w:pPr>
      <w:r>
        <w:rPr>
          <w:b/>
          <w:color w:val="5F4879"/>
          <w:sz w:val="24"/>
        </w:rPr>
        <w:t>Plan</w:t>
      </w:r>
      <w:r>
        <w:rPr>
          <w:b/>
          <w:color w:val="5F4879"/>
          <w:spacing w:val="-4"/>
          <w:sz w:val="24"/>
        </w:rPr>
        <w:t xml:space="preserve"> </w:t>
      </w:r>
      <w:r>
        <w:rPr>
          <w:b/>
          <w:color w:val="5F4879"/>
          <w:sz w:val="24"/>
        </w:rPr>
        <w:t>Preparation</w:t>
      </w:r>
      <w:r>
        <w:rPr>
          <w:b/>
          <w:color w:val="5F4879"/>
          <w:spacing w:val="-9"/>
          <w:sz w:val="24"/>
        </w:rPr>
        <w:t xml:space="preserve"> </w:t>
      </w:r>
      <w:r>
        <w:t>All</w:t>
      </w:r>
      <w:r>
        <w:rPr>
          <w:spacing w:val="-3"/>
        </w:rPr>
        <w:t xml:space="preserve"> </w:t>
      </w:r>
      <w:r>
        <w:t>plans</w:t>
      </w:r>
      <w:r>
        <w:rPr>
          <w:spacing w:val="-4"/>
        </w:rPr>
        <w:t xml:space="preserve"> </w:t>
      </w:r>
      <w:r>
        <w:t>shall</w:t>
      </w:r>
      <w:r>
        <w:rPr>
          <w:spacing w:val="-3"/>
        </w:rPr>
        <w:t xml:space="preserve"> </w:t>
      </w:r>
      <w:r>
        <w:t>be</w:t>
      </w:r>
      <w:r>
        <w:rPr>
          <w:spacing w:val="-4"/>
        </w:rPr>
        <w:t xml:space="preserve"> </w:t>
      </w:r>
      <w:r>
        <w:t>prepared</w:t>
      </w:r>
      <w:r>
        <w:rPr>
          <w:spacing w:val="-3"/>
        </w:rPr>
        <w:t xml:space="preserve"> </w:t>
      </w:r>
      <w:r>
        <w:t>by</w:t>
      </w:r>
      <w:r>
        <w:rPr>
          <w:spacing w:val="-3"/>
        </w:rPr>
        <w:t xml:space="preserve"> </w:t>
      </w:r>
      <w:r>
        <w:t>a</w:t>
      </w:r>
      <w:r>
        <w:rPr>
          <w:spacing w:val="-3"/>
        </w:rPr>
        <w:t xml:space="preserve"> </w:t>
      </w:r>
      <w:r>
        <w:rPr>
          <w:sz w:val="18"/>
        </w:rPr>
        <w:t>DESIGN</w:t>
      </w:r>
      <w:r>
        <w:rPr>
          <w:spacing w:val="-2"/>
          <w:sz w:val="18"/>
        </w:rPr>
        <w:t xml:space="preserve"> </w:t>
      </w:r>
      <w:r>
        <w:rPr>
          <w:sz w:val="18"/>
        </w:rPr>
        <w:t xml:space="preserve">PROFESSIONAL </w:t>
      </w:r>
      <w:r>
        <w:t>proficient</w:t>
      </w:r>
      <w:r>
        <w:rPr>
          <w:spacing w:val="-3"/>
        </w:rPr>
        <w:t xml:space="preserve"> </w:t>
      </w:r>
      <w:r>
        <w:t>in</w:t>
      </w:r>
      <w:r>
        <w:rPr>
          <w:spacing w:val="-3"/>
        </w:rPr>
        <w:t xml:space="preserve"> </w:t>
      </w:r>
      <w:r>
        <w:t>the application of this CODE and all applicable local, state, territorial, federal, and tribal laws relevant to the project and who shall apply this C</w:t>
      </w:r>
      <w:r>
        <w:rPr>
          <w:sz w:val="18"/>
        </w:rPr>
        <w:t xml:space="preserve">ODE </w:t>
      </w:r>
      <w:r>
        <w:t>and all applicable laws when preparing project plans.</w:t>
      </w:r>
    </w:p>
    <w:p w14:paraId="5C2D8342" w14:textId="77777777" w:rsidR="00F9561E" w:rsidRDefault="00416B22">
      <w:pPr>
        <w:pStyle w:val="ListParagraph"/>
        <w:numPr>
          <w:ilvl w:val="3"/>
          <w:numId w:val="260"/>
        </w:numPr>
        <w:tabs>
          <w:tab w:val="left" w:pos="2572"/>
        </w:tabs>
        <w:spacing w:before="145"/>
        <w:ind w:hanging="1252"/>
        <w:rPr>
          <w:b/>
          <w:color w:val="5F4879"/>
          <w:sz w:val="24"/>
        </w:rPr>
      </w:pPr>
      <w:r>
        <w:rPr>
          <w:b/>
          <w:color w:val="5F4879"/>
          <w:sz w:val="24"/>
        </w:rPr>
        <w:t>Required</w:t>
      </w:r>
      <w:r>
        <w:rPr>
          <w:b/>
          <w:color w:val="5F4879"/>
          <w:spacing w:val="-9"/>
          <w:sz w:val="24"/>
        </w:rPr>
        <w:t xml:space="preserve"> </w:t>
      </w:r>
      <w:r>
        <w:rPr>
          <w:b/>
          <w:color w:val="5F4879"/>
          <w:sz w:val="24"/>
        </w:rPr>
        <w:t>Statements</w:t>
      </w:r>
      <w:r>
        <w:rPr>
          <w:b/>
          <w:color w:val="5F4879"/>
          <w:spacing w:val="-11"/>
          <w:sz w:val="24"/>
        </w:rPr>
        <w:t xml:space="preserve"> </w:t>
      </w:r>
      <w:r>
        <w:t>All</w:t>
      </w:r>
      <w:r>
        <w:rPr>
          <w:spacing w:val="-7"/>
        </w:rPr>
        <w:t xml:space="preserve"> </w:t>
      </w:r>
      <w:r>
        <w:t>construction</w:t>
      </w:r>
      <w:r>
        <w:rPr>
          <w:spacing w:val="-7"/>
        </w:rPr>
        <w:t xml:space="preserve"> </w:t>
      </w:r>
      <w:r>
        <w:t>plans</w:t>
      </w:r>
      <w:r>
        <w:rPr>
          <w:spacing w:val="-7"/>
        </w:rPr>
        <w:t xml:space="preserve"> </w:t>
      </w:r>
      <w:r>
        <w:t>shall</w:t>
      </w:r>
      <w:r>
        <w:rPr>
          <w:spacing w:val="-7"/>
        </w:rPr>
        <w:t xml:space="preserve"> </w:t>
      </w:r>
      <w:r>
        <w:t>include</w:t>
      </w:r>
      <w:r>
        <w:rPr>
          <w:spacing w:val="-7"/>
        </w:rPr>
        <w:t xml:space="preserve"> </w:t>
      </w:r>
      <w:r>
        <w:t>the</w:t>
      </w:r>
      <w:r>
        <w:rPr>
          <w:spacing w:val="-8"/>
        </w:rPr>
        <w:t xml:space="preserve"> </w:t>
      </w:r>
      <w:r>
        <w:t>following</w:t>
      </w:r>
      <w:r>
        <w:rPr>
          <w:spacing w:val="-7"/>
        </w:rPr>
        <w:t xml:space="preserve"> </w:t>
      </w:r>
      <w:r>
        <w:rPr>
          <w:spacing w:val="-2"/>
        </w:rPr>
        <w:t>statements:</w:t>
      </w:r>
    </w:p>
    <w:p w14:paraId="5C2D8343" w14:textId="77777777" w:rsidR="00F9561E" w:rsidRDefault="00416B22">
      <w:pPr>
        <w:pStyle w:val="ListParagraph"/>
        <w:numPr>
          <w:ilvl w:val="0"/>
          <w:numId w:val="259"/>
        </w:numPr>
        <w:tabs>
          <w:tab w:val="left" w:pos="1677"/>
          <w:tab w:val="left" w:pos="1679"/>
        </w:tabs>
        <w:spacing w:before="143"/>
        <w:ind w:right="292"/>
      </w:pPr>
      <w:r>
        <w:t>“The</w:t>
      </w:r>
      <w:r>
        <w:rPr>
          <w:spacing w:val="-4"/>
        </w:rPr>
        <w:t xml:space="preserve"> </w:t>
      </w:r>
      <w:r>
        <w:t>proposed</w:t>
      </w:r>
      <w:r>
        <w:rPr>
          <w:spacing w:val="-3"/>
        </w:rPr>
        <w:t xml:space="preserve"> </w:t>
      </w:r>
      <w:r>
        <w:t>aquatic</w:t>
      </w:r>
      <w:r>
        <w:rPr>
          <w:spacing w:val="-4"/>
        </w:rPr>
        <w:t xml:space="preserve"> </w:t>
      </w:r>
      <w:r>
        <w:t>facility</w:t>
      </w:r>
      <w:r>
        <w:rPr>
          <w:spacing w:val="-3"/>
        </w:rPr>
        <w:t xml:space="preserve"> </w:t>
      </w:r>
      <w:r>
        <w:t>and</w:t>
      </w:r>
      <w:r>
        <w:rPr>
          <w:spacing w:val="-3"/>
        </w:rPr>
        <w:t xml:space="preserve"> </w:t>
      </w:r>
      <w:r>
        <w:t>all</w:t>
      </w:r>
      <w:r>
        <w:rPr>
          <w:spacing w:val="-3"/>
        </w:rPr>
        <w:t xml:space="preserve"> </w:t>
      </w:r>
      <w:r>
        <w:t>equipment</w:t>
      </w:r>
      <w:r>
        <w:rPr>
          <w:spacing w:val="-3"/>
        </w:rPr>
        <w:t xml:space="preserve"> </w:t>
      </w:r>
      <w:r>
        <w:t>shall</w:t>
      </w:r>
      <w:r>
        <w:rPr>
          <w:spacing w:val="-3"/>
        </w:rPr>
        <w:t xml:space="preserve"> </w:t>
      </w:r>
      <w:r>
        <w:t>be</w:t>
      </w:r>
      <w:r>
        <w:rPr>
          <w:spacing w:val="-4"/>
        </w:rPr>
        <w:t xml:space="preserve"> </w:t>
      </w:r>
      <w:r>
        <w:t>constructed</w:t>
      </w:r>
      <w:r>
        <w:rPr>
          <w:spacing w:val="-3"/>
        </w:rPr>
        <w:t xml:space="preserve"> </w:t>
      </w:r>
      <w:r>
        <w:t>and</w:t>
      </w:r>
      <w:r>
        <w:rPr>
          <w:spacing w:val="-3"/>
        </w:rPr>
        <w:t xml:space="preserve"> </w:t>
      </w:r>
      <w:r>
        <w:t>installed</w:t>
      </w:r>
      <w:r>
        <w:rPr>
          <w:spacing w:val="-3"/>
        </w:rPr>
        <w:t xml:space="preserve"> </w:t>
      </w:r>
      <w:r>
        <w:t>in</w:t>
      </w:r>
      <w:r>
        <w:rPr>
          <w:spacing w:val="-3"/>
        </w:rPr>
        <w:t xml:space="preserve"> </w:t>
      </w:r>
      <w:r>
        <w:t>conformity</w:t>
      </w:r>
      <w:r>
        <w:rPr>
          <w:spacing w:val="-3"/>
        </w:rPr>
        <w:t xml:space="preserve"> </w:t>
      </w:r>
      <w:r>
        <w:t>with</w:t>
      </w:r>
      <w:r>
        <w:rPr>
          <w:spacing w:val="-3"/>
        </w:rPr>
        <w:t xml:space="preserve"> </w:t>
      </w:r>
      <w:r>
        <w:t>the approved plans and specifications or approved amendments,” and</w:t>
      </w:r>
    </w:p>
    <w:p w14:paraId="5C2D8344" w14:textId="77777777" w:rsidR="00F9561E" w:rsidRDefault="00416B22">
      <w:pPr>
        <w:pStyle w:val="ListParagraph"/>
        <w:numPr>
          <w:ilvl w:val="0"/>
          <w:numId w:val="259"/>
        </w:numPr>
        <w:tabs>
          <w:tab w:val="left" w:pos="1677"/>
          <w:tab w:val="left" w:pos="1679"/>
        </w:tabs>
        <w:spacing w:before="145"/>
        <w:ind w:right="585"/>
      </w:pPr>
      <w:r>
        <w:t>“No</w:t>
      </w:r>
      <w:r>
        <w:rPr>
          <w:spacing w:val="-3"/>
        </w:rPr>
        <w:t xml:space="preserve"> </w:t>
      </w:r>
      <w:r>
        <w:t>substantial</w:t>
      </w:r>
      <w:r>
        <w:rPr>
          <w:spacing w:val="-3"/>
        </w:rPr>
        <w:t xml:space="preserve"> </w:t>
      </w:r>
      <w:r>
        <w:t>alteration,</w:t>
      </w:r>
      <w:r>
        <w:rPr>
          <w:spacing w:val="-3"/>
        </w:rPr>
        <w:t xml:space="preserve"> </w:t>
      </w:r>
      <w:r>
        <w:t>changes,</w:t>
      </w:r>
      <w:r>
        <w:rPr>
          <w:spacing w:val="-3"/>
        </w:rPr>
        <w:t xml:space="preserve"> </w:t>
      </w:r>
      <w:r>
        <w:t>additions,</w:t>
      </w:r>
      <w:r>
        <w:rPr>
          <w:spacing w:val="-3"/>
        </w:rPr>
        <w:t xml:space="preserve"> </w:t>
      </w:r>
      <w:r>
        <w:t>or</w:t>
      </w:r>
      <w:r>
        <w:rPr>
          <w:spacing w:val="-3"/>
        </w:rPr>
        <w:t xml:space="preserve"> </w:t>
      </w:r>
      <w:r>
        <w:t>equipment</w:t>
      </w:r>
      <w:r>
        <w:rPr>
          <w:spacing w:val="-3"/>
        </w:rPr>
        <w:t xml:space="preserve"> </w:t>
      </w:r>
      <w:r>
        <w:t>not</w:t>
      </w:r>
      <w:r>
        <w:rPr>
          <w:spacing w:val="-3"/>
        </w:rPr>
        <w:t xml:space="preserve"> </w:t>
      </w:r>
      <w:r>
        <w:t>specified</w:t>
      </w:r>
      <w:r>
        <w:rPr>
          <w:spacing w:val="-3"/>
        </w:rPr>
        <w:t xml:space="preserve"> </w:t>
      </w:r>
      <w:r>
        <w:t>in</w:t>
      </w:r>
      <w:r>
        <w:rPr>
          <w:spacing w:val="-3"/>
        </w:rPr>
        <w:t xml:space="preserve"> </w:t>
      </w:r>
      <w:r>
        <w:t>the</w:t>
      </w:r>
      <w:r>
        <w:rPr>
          <w:spacing w:val="-4"/>
        </w:rPr>
        <w:t xml:space="preserve"> </w:t>
      </w:r>
      <w:r>
        <w:t>approved</w:t>
      </w:r>
      <w:r>
        <w:rPr>
          <w:spacing w:val="-3"/>
        </w:rPr>
        <w:t xml:space="preserve"> </w:t>
      </w:r>
      <w:r>
        <w:t>plans</w:t>
      </w:r>
      <w:r>
        <w:rPr>
          <w:spacing w:val="-4"/>
        </w:rPr>
        <w:t xml:space="preserve"> </w:t>
      </w:r>
      <w:r>
        <w:t>can</w:t>
      </w:r>
      <w:r>
        <w:rPr>
          <w:spacing w:val="-3"/>
        </w:rPr>
        <w:t xml:space="preserve"> </w:t>
      </w:r>
      <w:r>
        <w:t>be made or added until the plans for such substantial alteration, changes, additions, or equipment are submitted to and approved by the AHJ.”</w:t>
      </w:r>
    </w:p>
    <w:p w14:paraId="5C2D8345" w14:textId="77777777" w:rsidR="00F9561E" w:rsidRDefault="00416B22">
      <w:pPr>
        <w:pStyle w:val="Heading2"/>
        <w:numPr>
          <w:ilvl w:val="2"/>
          <w:numId w:val="260"/>
        </w:numPr>
        <w:tabs>
          <w:tab w:val="left" w:pos="1079"/>
        </w:tabs>
        <w:spacing w:before="143"/>
        <w:ind w:left="1079" w:right="6398" w:hanging="1079"/>
        <w:jc w:val="right"/>
      </w:pPr>
      <w:bookmarkStart w:id="1248" w:name="4.1.2_Content_of_Design_Report"/>
      <w:bookmarkStart w:id="1249" w:name="_bookmark10"/>
      <w:bookmarkEnd w:id="1248"/>
      <w:bookmarkEnd w:id="1249"/>
      <w:r>
        <w:rPr>
          <w:color w:val="E26C09"/>
        </w:rPr>
        <w:t>Content</w:t>
      </w:r>
      <w:r>
        <w:rPr>
          <w:color w:val="E26C09"/>
          <w:spacing w:val="-3"/>
        </w:rPr>
        <w:t xml:space="preserve"> </w:t>
      </w:r>
      <w:r>
        <w:rPr>
          <w:color w:val="E26C09"/>
        </w:rPr>
        <w:t>of</w:t>
      </w:r>
      <w:r>
        <w:rPr>
          <w:color w:val="E26C09"/>
          <w:spacing w:val="-4"/>
        </w:rPr>
        <w:t xml:space="preserve"> </w:t>
      </w:r>
      <w:r>
        <w:rPr>
          <w:color w:val="E26C09"/>
        </w:rPr>
        <w:t>Design</w:t>
      </w:r>
      <w:r>
        <w:rPr>
          <w:color w:val="E26C09"/>
          <w:spacing w:val="-2"/>
        </w:rPr>
        <w:t xml:space="preserve"> Report</w:t>
      </w:r>
    </w:p>
    <w:p w14:paraId="5C2D8346" w14:textId="77777777" w:rsidR="00F9561E" w:rsidRDefault="00416B22">
      <w:pPr>
        <w:pStyle w:val="Heading3"/>
        <w:numPr>
          <w:ilvl w:val="3"/>
          <w:numId w:val="260"/>
        </w:numPr>
        <w:tabs>
          <w:tab w:val="left" w:pos="1252"/>
        </w:tabs>
        <w:spacing w:before="120"/>
        <w:ind w:left="1252" w:right="6378" w:hanging="1252"/>
        <w:jc w:val="right"/>
      </w:pPr>
      <w:r>
        <w:rPr>
          <w:color w:val="5F4879"/>
        </w:rPr>
        <w:t>Basis</w:t>
      </w:r>
      <w:r>
        <w:rPr>
          <w:color w:val="5F4879"/>
          <w:spacing w:val="-1"/>
        </w:rPr>
        <w:t xml:space="preserve"> </w:t>
      </w:r>
      <w:r>
        <w:rPr>
          <w:color w:val="5F4879"/>
        </w:rPr>
        <w:t>of</w:t>
      </w:r>
      <w:r>
        <w:rPr>
          <w:color w:val="5F4879"/>
          <w:spacing w:val="-2"/>
        </w:rPr>
        <w:t xml:space="preserve"> </w:t>
      </w:r>
      <w:r>
        <w:rPr>
          <w:color w:val="5F4879"/>
        </w:rPr>
        <w:t>Design</w:t>
      </w:r>
      <w:r>
        <w:rPr>
          <w:color w:val="5F4879"/>
          <w:spacing w:val="-1"/>
        </w:rPr>
        <w:t xml:space="preserve"> </w:t>
      </w:r>
      <w:r>
        <w:rPr>
          <w:color w:val="5F4879"/>
          <w:spacing w:val="-2"/>
        </w:rPr>
        <w:t>Report</w:t>
      </w:r>
    </w:p>
    <w:p w14:paraId="5C2D8347" w14:textId="77777777" w:rsidR="00F9561E" w:rsidRDefault="00416B22">
      <w:pPr>
        <w:pStyle w:val="ListParagraph"/>
        <w:numPr>
          <w:ilvl w:val="4"/>
          <w:numId w:val="260"/>
        </w:numPr>
        <w:tabs>
          <w:tab w:val="left" w:pos="2159"/>
          <w:tab w:val="left" w:pos="3119"/>
        </w:tabs>
        <w:spacing w:before="121"/>
        <w:ind w:right="800" w:firstLine="0"/>
      </w:pPr>
      <w:r>
        <w:rPr>
          <w:b/>
          <w:i/>
          <w:color w:val="933634"/>
          <w:spacing w:val="-10"/>
          <w:sz w:val="24"/>
          <w:vertAlign w:val="superscript"/>
        </w:rPr>
        <w:t>A</w:t>
      </w:r>
      <w:r>
        <w:rPr>
          <w:b/>
          <w:i/>
          <w:color w:val="933634"/>
          <w:sz w:val="24"/>
        </w:rPr>
        <w:tab/>
        <w:t>Names</w:t>
      </w:r>
      <w:r>
        <w:rPr>
          <w:b/>
          <w:i/>
          <w:color w:val="933634"/>
          <w:spacing w:val="-4"/>
          <w:sz w:val="24"/>
        </w:rPr>
        <w:t xml:space="preserve"> </w:t>
      </w:r>
      <w:r>
        <w:rPr>
          <w:b/>
          <w:i/>
          <w:color w:val="933634"/>
          <w:sz w:val="24"/>
        </w:rPr>
        <w:t>/</w:t>
      </w:r>
      <w:r>
        <w:rPr>
          <w:b/>
          <w:i/>
          <w:color w:val="933634"/>
          <w:spacing w:val="-4"/>
          <w:sz w:val="24"/>
        </w:rPr>
        <w:t xml:space="preserve"> </w:t>
      </w:r>
      <w:r>
        <w:rPr>
          <w:b/>
          <w:i/>
          <w:color w:val="933634"/>
          <w:sz w:val="24"/>
        </w:rPr>
        <w:t>Addresses</w:t>
      </w:r>
      <w:r>
        <w:rPr>
          <w:b/>
          <w:i/>
          <w:color w:val="933634"/>
          <w:spacing w:val="-9"/>
          <w:sz w:val="24"/>
        </w:rPr>
        <w:t xml:space="preserve"> </w:t>
      </w:r>
      <w:r>
        <w:t>A</w:t>
      </w:r>
      <w:r>
        <w:rPr>
          <w:sz w:val="18"/>
        </w:rPr>
        <w:t>QUATIC</w:t>
      </w:r>
      <w:r>
        <w:rPr>
          <w:spacing w:val="-3"/>
          <w:sz w:val="18"/>
        </w:rPr>
        <w:t xml:space="preserve"> </w:t>
      </w:r>
      <w:r>
        <w:rPr>
          <w:sz w:val="18"/>
        </w:rPr>
        <w:t xml:space="preserve">FACILITY </w:t>
      </w:r>
      <w:r>
        <w:t>plans</w:t>
      </w:r>
      <w:r>
        <w:rPr>
          <w:spacing w:val="-4"/>
        </w:rPr>
        <w:t xml:space="preserve"> </w:t>
      </w:r>
      <w:r>
        <w:t>shall</w:t>
      </w:r>
      <w:r>
        <w:rPr>
          <w:spacing w:val="-4"/>
        </w:rPr>
        <w:t xml:space="preserve"> </w:t>
      </w:r>
      <w:r>
        <w:t>include</w:t>
      </w:r>
      <w:r>
        <w:rPr>
          <w:spacing w:val="-4"/>
        </w:rPr>
        <w:t xml:space="preserve"> </w:t>
      </w:r>
      <w:r>
        <w:t>the</w:t>
      </w:r>
      <w:r>
        <w:rPr>
          <w:spacing w:val="-4"/>
        </w:rPr>
        <w:t xml:space="preserve"> </w:t>
      </w:r>
      <w:r>
        <w:t>name,</w:t>
      </w:r>
      <w:r>
        <w:rPr>
          <w:spacing w:val="-4"/>
        </w:rPr>
        <w:t xml:space="preserve"> </w:t>
      </w:r>
      <w:r>
        <w:t>address,</w:t>
      </w:r>
      <w:r>
        <w:rPr>
          <w:spacing w:val="-3"/>
        </w:rPr>
        <w:t xml:space="preserve"> </w:t>
      </w:r>
      <w:r>
        <w:t>and contact information for the owner, designer, and builder if available at the time of submission.</w:t>
      </w:r>
    </w:p>
    <w:p w14:paraId="5C2D8348" w14:textId="77777777" w:rsidR="00F9561E" w:rsidRDefault="00416B22">
      <w:pPr>
        <w:pStyle w:val="ListParagraph"/>
        <w:numPr>
          <w:ilvl w:val="4"/>
          <w:numId w:val="260"/>
        </w:numPr>
        <w:tabs>
          <w:tab w:val="left" w:pos="3119"/>
        </w:tabs>
        <w:ind w:right="304" w:firstLine="0"/>
      </w:pPr>
      <w:r>
        <w:rPr>
          <w:b/>
          <w:i/>
          <w:color w:val="933634"/>
          <w:sz w:val="24"/>
        </w:rPr>
        <w:t>Site</w:t>
      </w:r>
      <w:r>
        <w:rPr>
          <w:b/>
          <w:i/>
          <w:color w:val="933634"/>
          <w:spacing w:val="-4"/>
          <w:sz w:val="24"/>
        </w:rPr>
        <w:t xml:space="preserve"> </w:t>
      </w:r>
      <w:r>
        <w:rPr>
          <w:b/>
          <w:i/>
          <w:color w:val="933634"/>
          <w:sz w:val="24"/>
        </w:rPr>
        <w:t>Information</w:t>
      </w:r>
      <w:r>
        <w:rPr>
          <w:b/>
          <w:i/>
          <w:color w:val="933634"/>
          <w:spacing w:val="-9"/>
          <w:sz w:val="24"/>
        </w:rPr>
        <w:t xml:space="preserve"> </w:t>
      </w:r>
      <w:r>
        <w:t>A</w:t>
      </w:r>
      <w:r>
        <w:rPr>
          <w:sz w:val="18"/>
        </w:rPr>
        <w:t>QUATIC</w:t>
      </w:r>
      <w:r>
        <w:rPr>
          <w:spacing w:val="-3"/>
          <w:sz w:val="18"/>
        </w:rPr>
        <w:t xml:space="preserve"> </w:t>
      </w:r>
      <w:r>
        <w:rPr>
          <w:sz w:val="18"/>
        </w:rPr>
        <w:t xml:space="preserve">FACILITY </w:t>
      </w:r>
      <w:r>
        <w:t>plans</w:t>
      </w:r>
      <w:r>
        <w:rPr>
          <w:spacing w:val="-4"/>
        </w:rPr>
        <w:t xml:space="preserve"> </w:t>
      </w:r>
      <w:r>
        <w:t>shall</w:t>
      </w:r>
      <w:r>
        <w:rPr>
          <w:spacing w:val="-3"/>
        </w:rPr>
        <w:t xml:space="preserve"> </w:t>
      </w:r>
      <w:r>
        <w:t>include</w:t>
      </w:r>
      <w:r>
        <w:rPr>
          <w:spacing w:val="-4"/>
        </w:rPr>
        <w:t xml:space="preserve"> </w:t>
      </w:r>
      <w:r>
        <w:t>site</w:t>
      </w:r>
      <w:r>
        <w:rPr>
          <w:spacing w:val="-4"/>
        </w:rPr>
        <w:t xml:space="preserve"> </w:t>
      </w:r>
      <w:r>
        <w:t>information</w:t>
      </w:r>
      <w:r>
        <w:rPr>
          <w:spacing w:val="-3"/>
        </w:rPr>
        <w:t xml:space="preserve"> </w:t>
      </w:r>
      <w:r>
        <w:t>indicating</w:t>
      </w:r>
      <w:r>
        <w:rPr>
          <w:spacing w:val="-3"/>
        </w:rPr>
        <w:t xml:space="preserve"> </w:t>
      </w:r>
      <w:r>
        <w:t>at</w:t>
      </w:r>
      <w:r>
        <w:rPr>
          <w:spacing w:val="-3"/>
        </w:rPr>
        <w:t xml:space="preserve"> </w:t>
      </w:r>
      <w:r>
        <w:t xml:space="preserve">a minimum the location of all utilities, wells, topography, natural water features, and potential sources of surface drainage and pollution which have the potential to affect the proposed </w:t>
      </w:r>
      <w:r>
        <w:rPr>
          <w:sz w:val="18"/>
        </w:rPr>
        <w:t>AQUATIC FACILITY</w:t>
      </w:r>
      <w:r>
        <w:t>.</w:t>
      </w:r>
    </w:p>
    <w:p w14:paraId="5C2D8349" w14:textId="77777777" w:rsidR="00F9561E" w:rsidRDefault="00416B22">
      <w:pPr>
        <w:pStyle w:val="ListParagraph"/>
        <w:numPr>
          <w:ilvl w:val="4"/>
          <w:numId w:val="260"/>
        </w:numPr>
        <w:tabs>
          <w:tab w:val="left" w:pos="3119"/>
        </w:tabs>
        <w:ind w:left="3119" w:hanging="1799"/>
      </w:pPr>
      <w:r>
        <w:rPr>
          <w:b/>
          <w:i/>
          <w:color w:val="933634"/>
          <w:sz w:val="24"/>
        </w:rPr>
        <w:t>Plot</w:t>
      </w:r>
      <w:r>
        <w:rPr>
          <w:b/>
          <w:i/>
          <w:color w:val="933634"/>
          <w:spacing w:val="-5"/>
          <w:sz w:val="24"/>
        </w:rPr>
        <w:t xml:space="preserve"> </w:t>
      </w:r>
      <w:r>
        <w:rPr>
          <w:b/>
          <w:i/>
          <w:color w:val="933634"/>
          <w:sz w:val="24"/>
        </w:rPr>
        <w:t>Plan</w:t>
      </w:r>
      <w:r>
        <w:rPr>
          <w:b/>
          <w:i/>
          <w:color w:val="933634"/>
          <w:spacing w:val="-10"/>
          <w:sz w:val="24"/>
        </w:rPr>
        <w:t xml:space="preserve"> </w:t>
      </w:r>
      <w:r>
        <w:t>A</w:t>
      </w:r>
      <w:r>
        <w:rPr>
          <w:sz w:val="18"/>
        </w:rPr>
        <w:t>QUATIC</w:t>
      </w:r>
      <w:r>
        <w:rPr>
          <w:spacing w:val="-3"/>
          <w:sz w:val="18"/>
        </w:rPr>
        <w:t xml:space="preserve"> </w:t>
      </w:r>
      <w:r>
        <w:rPr>
          <w:sz w:val="18"/>
        </w:rPr>
        <w:t>FACILITY</w:t>
      </w:r>
      <w:r>
        <w:rPr>
          <w:spacing w:val="5"/>
          <w:sz w:val="18"/>
        </w:rPr>
        <w:t xml:space="preserve"> </w:t>
      </w:r>
      <w:r>
        <w:t>plans</w:t>
      </w:r>
      <w:r>
        <w:rPr>
          <w:spacing w:val="-5"/>
        </w:rPr>
        <w:t xml:space="preserve"> </w:t>
      </w:r>
      <w:r>
        <w:t>shall</w:t>
      </w:r>
      <w:r>
        <w:rPr>
          <w:spacing w:val="-4"/>
        </w:rPr>
        <w:t xml:space="preserve"> </w:t>
      </w:r>
      <w:r>
        <w:t>include</w:t>
      </w:r>
      <w:r>
        <w:rPr>
          <w:spacing w:val="-5"/>
        </w:rPr>
        <w:t xml:space="preserve"> </w:t>
      </w:r>
      <w:r>
        <w:t>a</w:t>
      </w:r>
      <w:r>
        <w:rPr>
          <w:spacing w:val="-4"/>
        </w:rPr>
        <w:t xml:space="preserve"> </w:t>
      </w:r>
      <w:r>
        <w:t>site</w:t>
      </w:r>
      <w:r>
        <w:rPr>
          <w:spacing w:val="-6"/>
        </w:rPr>
        <w:t xml:space="preserve"> </w:t>
      </w:r>
      <w:r>
        <w:t>plot</w:t>
      </w:r>
      <w:r>
        <w:rPr>
          <w:spacing w:val="-4"/>
        </w:rPr>
        <w:t xml:space="preserve"> </w:t>
      </w:r>
      <w:r>
        <w:t>plan</w:t>
      </w:r>
      <w:r>
        <w:rPr>
          <w:spacing w:val="-5"/>
        </w:rPr>
        <w:t xml:space="preserve"> </w:t>
      </w:r>
      <w:r>
        <w:rPr>
          <w:spacing w:val="-2"/>
        </w:rPr>
        <w:t>including:</w:t>
      </w:r>
    </w:p>
    <w:p w14:paraId="5C2D834A" w14:textId="77777777" w:rsidR="00F9561E" w:rsidRDefault="00416B22">
      <w:pPr>
        <w:pStyle w:val="ListParagraph"/>
        <w:numPr>
          <w:ilvl w:val="0"/>
          <w:numId w:val="258"/>
        </w:numPr>
        <w:tabs>
          <w:tab w:val="left" w:pos="1677"/>
          <w:tab w:val="left" w:pos="1679"/>
        </w:tabs>
        <w:spacing w:before="143"/>
        <w:ind w:right="275"/>
      </w:pPr>
      <w:r>
        <w:t>A</w:t>
      </w:r>
      <w:r>
        <w:rPr>
          <w:spacing w:val="-3"/>
        </w:rPr>
        <w:t xml:space="preserve"> </w:t>
      </w:r>
      <w:r>
        <w:t>general</w:t>
      </w:r>
      <w:r>
        <w:rPr>
          <w:spacing w:val="-2"/>
        </w:rPr>
        <w:t xml:space="preserve"> </w:t>
      </w:r>
      <w:r>
        <w:t>map</w:t>
      </w:r>
      <w:r>
        <w:rPr>
          <w:spacing w:val="-2"/>
        </w:rPr>
        <w:t xml:space="preserve"> </w:t>
      </w:r>
      <w:r>
        <w:t>and</w:t>
      </w:r>
      <w:r>
        <w:rPr>
          <w:spacing w:val="-2"/>
        </w:rPr>
        <w:t xml:space="preserve"> </w:t>
      </w:r>
      <w:r>
        <w:t>detailed</w:t>
      </w:r>
      <w:r>
        <w:rPr>
          <w:spacing w:val="-2"/>
        </w:rPr>
        <w:t xml:space="preserve"> </w:t>
      </w:r>
      <w:r>
        <w:t>scaled</w:t>
      </w:r>
      <w:r>
        <w:rPr>
          <w:spacing w:val="-2"/>
        </w:rPr>
        <w:t xml:space="preserve"> </w:t>
      </w:r>
      <w:r>
        <w:t>drawings</w:t>
      </w:r>
      <w:r>
        <w:rPr>
          <w:spacing w:val="-3"/>
        </w:rPr>
        <w:t xml:space="preserve"> </w:t>
      </w:r>
      <w:r>
        <w:t>of</w:t>
      </w:r>
      <w:r>
        <w:rPr>
          <w:spacing w:val="-2"/>
        </w:rPr>
        <w:t xml:space="preserve"> </w:t>
      </w:r>
      <w:r>
        <w:t>the</w:t>
      </w:r>
      <w:r>
        <w:rPr>
          <w:spacing w:val="-3"/>
        </w:rPr>
        <w:t xml:space="preserve"> </w:t>
      </w:r>
      <w:r>
        <w:rPr>
          <w:sz w:val="18"/>
        </w:rPr>
        <w:t>AQUATIC</w:t>
      </w:r>
      <w:r>
        <w:rPr>
          <w:spacing w:val="-2"/>
          <w:sz w:val="18"/>
        </w:rPr>
        <w:t xml:space="preserve"> </w:t>
      </w:r>
      <w:r>
        <w:rPr>
          <w:sz w:val="18"/>
        </w:rPr>
        <w:t xml:space="preserve">FACILITY </w:t>
      </w:r>
      <w:r>
        <w:t>site</w:t>
      </w:r>
      <w:r>
        <w:rPr>
          <w:spacing w:val="-3"/>
        </w:rPr>
        <w:t xml:space="preserve"> </w:t>
      </w:r>
      <w:r>
        <w:t>plan</w:t>
      </w:r>
      <w:r>
        <w:rPr>
          <w:spacing w:val="-3"/>
        </w:rPr>
        <w:t xml:space="preserve"> </w:t>
      </w:r>
      <w:r>
        <w:t>or</w:t>
      </w:r>
      <w:r>
        <w:rPr>
          <w:spacing w:val="-2"/>
        </w:rPr>
        <w:t xml:space="preserve"> </w:t>
      </w:r>
      <w:r>
        <w:t>floor</w:t>
      </w:r>
      <w:r>
        <w:rPr>
          <w:spacing w:val="-3"/>
        </w:rPr>
        <w:t xml:space="preserve"> </w:t>
      </w:r>
      <w:r>
        <w:t>plan</w:t>
      </w:r>
      <w:r>
        <w:rPr>
          <w:spacing w:val="-3"/>
        </w:rPr>
        <w:t xml:space="preserve"> </w:t>
      </w:r>
      <w:r>
        <w:t>with</w:t>
      </w:r>
      <w:r>
        <w:rPr>
          <w:spacing w:val="-2"/>
        </w:rPr>
        <w:t xml:space="preserve"> </w:t>
      </w:r>
      <w:r>
        <w:t xml:space="preserve">detailed locations of the </w:t>
      </w:r>
      <w:r>
        <w:rPr>
          <w:sz w:val="18"/>
        </w:rPr>
        <w:t xml:space="preserve">AQUATIC VENUES </w:t>
      </w:r>
      <w:r>
        <w:t xml:space="preserve">and </w:t>
      </w:r>
      <w:r>
        <w:rPr>
          <w:sz w:val="18"/>
        </w:rPr>
        <w:t>AQUATIC FEATURES</w:t>
      </w:r>
      <w:r>
        <w:t>; and</w:t>
      </w:r>
    </w:p>
    <w:p w14:paraId="5C2D834B" w14:textId="77777777" w:rsidR="00F9561E" w:rsidRDefault="00416B22">
      <w:pPr>
        <w:pStyle w:val="ListParagraph"/>
        <w:numPr>
          <w:ilvl w:val="0"/>
          <w:numId w:val="258"/>
        </w:numPr>
        <w:tabs>
          <w:tab w:val="left" w:pos="1677"/>
          <w:tab w:val="left" w:pos="1679"/>
        </w:tabs>
        <w:ind w:right="671"/>
      </w:pPr>
      <w:r>
        <w:t>The locations of all water supply facilities, sources of drinking water, public or private sewers, and relative</w:t>
      </w:r>
      <w:r>
        <w:rPr>
          <w:spacing w:val="-3"/>
        </w:rPr>
        <w:t xml:space="preserve"> </w:t>
      </w:r>
      <w:r>
        <w:t>elevations</w:t>
      </w:r>
      <w:r>
        <w:rPr>
          <w:spacing w:val="-3"/>
        </w:rPr>
        <w:t xml:space="preserve"> </w:t>
      </w:r>
      <w:r>
        <w:t>of</w:t>
      </w:r>
      <w:r>
        <w:rPr>
          <w:spacing w:val="-2"/>
        </w:rPr>
        <w:t xml:space="preserve"> </w:t>
      </w:r>
      <w:r>
        <w:t>paved</w:t>
      </w:r>
      <w:r>
        <w:rPr>
          <w:spacing w:val="-2"/>
        </w:rPr>
        <w:t xml:space="preserve"> </w:t>
      </w:r>
      <w:r>
        <w:t>or</w:t>
      </w:r>
      <w:r>
        <w:rPr>
          <w:spacing w:val="-2"/>
        </w:rPr>
        <w:t xml:space="preserve"> </w:t>
      </w:r>
      <w:r>
        <w:t>other</w:t>
      </w:r>
      <w:r>
        <w:rPr>
          <w:spacing w:val="-2"/>
        </w:rPr>
        <w:t xml:space="preserve"> </w:t>
      </w:r>
      <w:r>
        <w:t>walkways</w:t>
      </w:r>
      <w:r>
        <w:rPr>
          <w:spacing w:val="-3"/>
        </w:rPr>
        <w:t xml:space="preserve"> </w:t>
      </w:r>
      <w:r>
        <w:t>and</w:t>
      </w:r>
      <w:r>
        <w:rPr>
          <w:spacing w:val="-2"/>
        </w:rPr>
        <w:t xml:space="preserve"> </w:t>
      </w:r>
      <w:r>
        <w:t>the</w:t>
      </w:r>
      <w:r>
        <w:rPr>
          <w:spacing w:val="-3"/>
        </w:rPr>
        <w:t xml:space="preserve"> </w:t>
      </w:r>
      <w:r>
        <w:rPr>
          <w:sz w:val="18"/>
        </w:rPr>
        <w:t xml:space="preserve">EQUIPMENT ROOM </w:t>
      </w:r>
      <w:r>
        <w:t>floor</w:t>
      </w:r>
      <w:r>
        <w:rPr>
          <w:spacing w:val="-2"/>
        </w:rPr>
        <w:t xml:space="preserve"> </w:t>
      </w:r>
      <w:r>
        <w:t>shall</w:t>
      </w:r>
      <w:r>
        <w:rPr>
          <w:spacing w:val="-2"/>
        </w:rPr>
        <w:t xml:space="preserve"> </w:t>
      </w:r>
      <w:r>
        <w:t>be</w:t>
      </w:r>
      <w:r>
        <w:rPr>
          <w:spacing w:val="-3"/>
        </w:rPr>
        <w:t xml:space="preserve"> </w:t>
      </w:r>
      <w:r>
        <w:t>shown</w:t>
      </w:r>
      <w:r>
        <w:rPr>
          <w:spacing w:val="-3"/>
        </w:rPr>
        <w:t xml:space="preserve"> </w:t>
      </w:r>
      <w:r>
        <w:t>on</w:t>
      </w:r>
      <w:r>
        <w:rPr>
          <w:spacing w:val="-2"/>
        </w:rPr>
        <w:t xml:space="preserve"> </w:t>
      </w:r>
      <w:r>
        <w:t>the plans with the elevations of storm and sanitary sewer inverts and street grade.</w:t>
      </w:r>
    </w:p>
    <w:p w14:paraId="5C2D834C" w14:textId="77777777" w:rsidR="00F9561E" w:rsidRDefault="00416B22">
      <w:pPr>
        <w:pStyle w:val="Heading3"/>
        <w:numPr>
          <w:ilvl w:val="3"/>
          <w:numId w:val="260"/>
        </w:numPr>
        <w:tabs>
          <w:tab w:val="left" w:pos="2572"/>
        </w:tabs>
        <w:ind w:hanging="1252"/>
      </w:pPr>
      <w:r>
        <w:rPr>
          <w:color w:val="5F4879"/>
        </w:rPr>
        <w:t>Plans</w:t>
      </w:r>
      <w:r>
        <w:rPr>
          <w:color w:val="5F4879"/>
          <w:spacing w:val="-2"/>
        </w:rPr>
        <w:t xml:space="preserve"> </w:t>
      </w:r>
      <w:r>
        <w:rPr>
          <w:color w:val="5F4879"/>
        </w:rPr>
        <w:t>and</w:t>
      </w:r>
      <w:r>
        <w:rPr>
          <w:color w:val="5F4879"/>
          <w:spacing w:val="-2"/>
        </w:rPr>
        <w:t xml:space="preserve"> Specifications</w:t>
      </w:r>
    </w:p>
    <w:p w14:paraId="5C2D834D" w14:textId="77777777" w:rsidR="00F9561E" w:rsidRDefault="00416B22">
      <w:pPr>
        <w:pStyle w:val="ListParagraph"/>
        <w:numPr>
          <w:ilvl w:val="4"/>
          <w:numId w:val="260"/>
        </w:numPr>
        <w:tabs>
          <w:tab w:val="left" w:pos="3119"/>
        </w:tabs>
        <w:spacing w:before="120"/>
        <w:ind w:left="3119" w:hanging="1800"/>
        <w:rPr>
          <w:sz w:val="18"/>
        </w:rPr>
      </w:pPr>
      <w:r>
        <w:rPr>
          <w:b/>
          <w:i/>
          <w:color w:val="933634"/>
          <w:sz w:val="24"/>
        </w:rPr>
        <w:t>Drawings</w:t>
      </w:r>
      <w:r>
        <w:rPr>
          <w:b/>
          <w:i/>
          <w:color w:val="933634"/>
          <w:spacing w:val="-14"/>
          <w:sz w:val="24"/>
        </w:rPr>
        <w:t xml:space="preserve"> </w:t>
      </w:r>
      <w:r>
        <w:t>Detailed</w:t>
      </w:r>
      <w:r>
        <w:rPr>
          <w:spacing w:val="-8"/>
        </w:rPr>
        <w:t xml:space="preserve"> </w:t>
      </w:r>
      <w:r>
        <w:t>scaled</w:t>
      </w:r>
      <w:r>
        <w:rPr>
          <w:spacing w:val="-8"/>
        </w:rPr>
        <w:t xml:space="preserve"> </w:t>
      </w:r>
      <w:r>
        <w:t>and</w:t>
      </w:r>
      <w:r>
        <w:rPr>
          <w:spacing w:val="-8"/>
        </w:rPr>
        <w:t xml:space="preserve"> </w:t>
      </w:r>
      <w:r>
        <w:t>dimensional</w:t>
      </w:r>
      <w:r>
        <w:rPr>
          <w:spacing w:val="-8"/>
        </w:rPr>
        <w:t xml:space="preserve"> </w:t>
      </w:r>
      <w:r>
        <w:t>drawings</w:t>
      </w:r>
      <w:r>
        <w:rPr>
          <w:spacing w:val="-10"/>
        </w:rPr>
        <w:t xml:space="preserve"> </w:t>
      </w:r>
      <w:r>
        <w:t>for</w:t>
      </w:r>
      <w:r>
        <w:rPr>
          <w:spacing w:val="-8"/>
        </w:rPr>
        <w:t xml:space="preserve"> </w:t>
      </w:r>
      <w:r>
        <w:t>each</w:t>
      </w:r>
      <w:r>
        <w:rPr>
          <w:spacing w:val="-8"/>
        </w:rPr>
        <w:t xml:space="preserve"> </w:t>
      </w:r>
      <w:r>
        <w:t>individual</w:t>
      </w:r>
      <w:r>
        <w:rPr>
          <w:spacing w:val="-9"/>
        </w:rPr>
        <w:t xml:space="preserve"> </w:t>
      </w:r>
      <w:r>
        <w:rPr>
          <w:spacing w:val="-2"/>
          <w:sz w:val="18"/>
        </w:rPr>
        <w:t>AQUATIC</w:t>
      </w:r>
    </w:p>
    <w:p w14:paraId="5C2D834E" w14:textId="77777777" w:rsidR="00F9561E" w:rsidRDefault="00F9561E">
      <w:pPr>
        <w:rPr>
          <w:sz w:val="18"/>
        </w:rPr>
        <w:sectPr w:rsidR="00F9561E" w:rsidSect="00104D73">
          <w:headerReference w:type="even" r:id="rId54"/>
          <w:headerReference w:type="default" r:id="rId55"/>
          <w:pgSz w:w="12240" w:h="15840"/>
          <w:pgMar w:top="960" w:right="480" w:bottom="280" w:left="480" w:header="730" w:footer="0" w:gutter="0"/>
          <w:pgNumType w:start="27"/>
          <w:cols w:space="720"/>
        </w:sectPr>
      </w:pPr>
    </w:p>
    <w:p w14:paraId="5C2D834F" w14:textId="77777777" w:rsidR="00F9561E" w:rsidRDefault="00416B22">
      <w:pPr>
        <w:spacing w:before="144"/>
        <w:ind w:left="1319" w:right="268"/>
      </w:pPr>
      <w:r>
        <w:rPr>
          <w:sz w:val="18"/>
        </w:rPr>
        <w:t xml:space="preserve">VENUE </w:t>
      </w:r>
      <w:r>
        <w:t>shall</w:t>
      </w:r>
      <w:r>
        <w:rPr>
          <w:spacing w:val="-3"/>
        </w:rPr>
        <w:t xml:space="preserve"> </w:t>
      </w:r>
      <w:r>
        <w:t>include</w:t>
      </w:r>
      <w:r>
        <w:rPr>
          <w:spacing w:val="-4"/>
        </w:rPr>
        <w:t xml:space="preserve"> </w:t>
      </w:r>
      <w:r>
        <w:t>an</w:t>
      </w:r>
      <w:r>
        <w:rPr>
          <w:spacing w:val="-3"/>
        </w:rPr>
        <w:t xml:space="preserve"> </w:t>
      </w:r>
      <w:r>
        <w:rPr>
          <w:sz w:val="18"/>
        </w:rPr>
        <w:t>AQUATIC</w:t>
      </w:r>
      <w:r>
        <w:rPr>
          <w:spacing w:val="-2"/>
          <w:sz w:val="18"/>
        </w:rPr>
        <w:t xml:space="preserve"> </w:t>
      </w:r>
      <w:r>
        <w:rPr>
          <w:sz w:val="18"/>
        </w:rPr>
        <w:t xml:space="preserve">VENUE </w:t>
      </w:r>
      <w:r>
        <w:t>area</w:t>
      </w:r>
      <w:r>
        <w:rPr>
          <w:spacing w:val="-4"/>
        </w:rPr>
        <w:t xml:space="preserve"> </w:t>
      </w:r>
      <w:r>
        <w:t>plan</w:t>
      </w:r>
      <w:r>
        <w:rPr>
          <w:spacing w:val="-3"/>
        </w:rPr>
        <w:t xml:space="preserve"> </w:t>
      </w:r>
      <w:r>
        <w:t>and</w:t>
      </w:r>
      <w:r>
        <w:rPr>
          <w:spacing w:val="-3"/>
        </w:rPr>
        <w:t xml:space="preserve"> </w:t>
      </w:r>
      <w:r>
        <w:t>layout</w:t>
      </w:r>
      <w:r>
        <w:rPr>
          <w:spacing w:val="-3"/>
        </w:rPr>
        <w:t xml:space="preserve"> </w:t>
      </w:r>
      <w:r>
        <w:t>plan</w:t>
      </w:r>
      <w:r>
        <w:rPr>
          <w:spacing w:val="-3"/>
        </w:rPr>
        <w:t xml:space="preserve"> </w:t>
      </w:r>
      <w:r>
        <w:t>along</w:t>
      </w:r>
      <w:r>
        <w:rPr>
          <w:spacing w:val="-3"/>
        </w:rPr>
        <w:t xml:space="preserve"> </w:t>
      </w:r>
      <w:r>
        <w:t>with</w:t>
      </w:r>
      <w:r>
        <w:rPr>
          <w:spacing w:val="-4"/>
        </w:rPr>
        <w:t xml:space="preserve"> </w:t>
      </w:r>
      <w:r>
        <w:t>dimensioned</w:t>
      </w:r>
      <w:r>
        <w:rPr>
          <w:spacing w:val="-3"/>
        </w:rPr>
        <w:t xml:space="preserve"> </w:t>
      </w:r>
      <w:r>
        <w:t>longitudinal</w:t>
      </w:r>
      <w:r>
        <w:rPr>
          <w:spacing w:val="-3"/>
        </w:rPr>
        <w:t xml:space="preserve"> </w:t>
      </w:r>
      <w:r>
        <w:t xml:space="preserve">and transverse cross sections of the </w:t>
      </w:r>
      <w:r>
        <w:rPr>
          <w:sz w:val="18"/>
        </w:rPr>
        <w:t>AQUATIC VENUE</w:t>
      </w:r>
      <w:r>
        <w:t>.</w:t>
      </w:r>
    </w:p>
    <w:p w14:paraId="5C2D8350" w14:textId="77777777" w:rsidR="00F9561E" w:rsidRDefault="00416B22">
      <w:pPr>
        <w:pStyle w:val="ListParagraph"/>
        <w:numPr>
          <w:ilvl w:val="5"/>
          <w:numId w:val="260"/>
        </w:numPr>
        <w:tabs>
          <w:tab w:val="left" w:pos="3479"/>
        </w:tabs>
        <w:spacing w:before="143"/>
        <w:ind w:right="341" w:firstLine="0"/>
      </w:pPr>
      <w:r>
        <w:rPr>
          <w:b/>
          <w:color w:val="30849B"/>
        </w:rPr>
        <w:t xml:space="preserve">Operating Conditions </w:t>
      </w:r>
      <w:r>
        <w:t>The design documents shall include a record of operating conditions</w:t>
      </w:r>
      <w:r>
        <w:rPr>
          <w:spacing w:val="-3"/>
        </w:rPr>
        <w:t xml:space="preserve"> </w:t>
      </w:r>
      <w:r>
        <w:rPr>
          <w:i/>
        </w:rPr>
        <w:t>(water</w:t>
      </w:r>
      <w:r>
        <w:rPr>
          <w:i/>
          <w:spacing w:val="-3"/>
        </w:rPr>
        <w:t xml:space="preserve"> </w:t>
      </w:r>
      <w:r>
        <w:rPr>
          <w:i/>
        </w:rPr>
        <w:t>temperature(s),</w:t>
      </w:r>
      <w:r>
        <w:rPr>
          <w:i/>
          <w:spacing w:val="-2"/>
        </w:rPr>
        <w:t xml:space="preserve"> </w:t>
      </w:r>
      <w:r>
        <w:rPr>
          <w:i/>
        </w:rPr>
        <w:t>space</w:t>
      </w:r>
      <w:r>
        <w:rPr>
          <w:i/>
          <w:spacing w:val="-1"/>
        </w:rPr>
        <w:t xml:space="preserve"> </w:t>
      </w:r>
      <w:r>
        <w:rPr>
          <w:i/>
        </w:rPr>
        <w:t>temperature,</w:t>
      </w:r>
      <w:r>
        <w:rPr>
          <w:i/>
          <w:spacing w:val="-1"/>
        </w:rPr>
        <w:t xml:space="preserve"> </w:t>
      </w:r>
      <w:r>
        <w:rPr>
          <w:i/>
        </w:rPr>
        <w:t>space</w:t>
      </w:r>
      <w:r>
        <w:rPr>
          <w:i/>
          <w:spacing w:val="-3"/>
        </w:rPr>
        <w:t xml:space="preserve"> </w:t>
      </w:r>
      <w:r>
        <w:rPr>
          <w:i/>
        </w:rPr>
        <w:t>relative</w:t>
      </w:r>
      <w:r>
        <w:rPr>
          <w:i/>
          <w:spacing w:val="-1"/>
        </w:rPr>
        <w:t xml:space="preserve"> </w:t>
      </w:r>
      <w:r>
        <w:rPr>
          <w:i/>
        </w:rPr>
        <w:t>humidity,</w:t>
      </w:r>
      <w:r>
        <w:rPr>
          <w:i/>
          <w:spacing w:val="-2"/>
        </w:rPr>
        <w:t xml:space="preserve"> </w:t>
      </w:r>
      <w:r>
        <w:rPr>
          <w:i/>
        </w:rPr>
        <w:t>space</w:t>
      </w:r>
      <w:r>
        <w:rPr>
          <w:i/>
          <w:spacing w:val="-3"/>
        </w:rPr>
        <w:t xml:space="preserve"> </w:t>
      </w:r>
      <w:r>
        <w:rPr>
          <w:i/>
        </w:rPr>
        <w:t>dew</w:t>
      </w:r>
      <w:r>
        <w:rPr>
          <w:i/>
          <w:spacing w:val="-2"/>
        </w:rPr>
        <w:t xml:space="preserve"> </w:t>
      </w:r>
      <w:r>
        <w:rPr>
          <w:i/>
        </w:rPr>
        <w:t>point)</w:t>
      </w:r>
      <w:r>
        <w:rPr>
          <w:i/>
          <w:spacing w:val="-2"/>
        </w:rPr>
        <w:t xml:space="preserve"> </w:t>
      </w:r>
      <w:r>
        <w:t>and</w:t>
      </w:r>
      <w:r>
        <w:rPr>
          <w:spacing w:val="-2"/>
        </w:rPr>
        <w:t xml:space="preserve"> </w:t>
      </w:r>
      <w:r>
        <w:t>intended use</w:t>
      </w:r>
      <w:r>
        <w:rPr>
          <w:spacing w:val="-4"/>
        </w:rPr>
        <w:t xml:space="preserve"> </w:t>
      </w:r>
      <w:r>
        <w:t>for</w:t>
      </w:r>
      <w:r>
        <w:rPr>
          <w:spacing w:val="-3"/>
        </w:rPr>
        <w:t xml:space="preserve"> </w:t>
      </w:r>
      <w:r>
        <w:t>each</w:t>
      </w:r>
      <w:r>
        <w:rPr>
          <w:spacing w:val="-3"/>
        </w:rPr>
        <w:t xml:space="preserve"> </w:t>
      </w:r>
      <w:r>
        <w:t>type</w:t>
      </w:r>
      <w:r>
        <w:rPr>
          <w:spacing w:val="-4"/>
        </w:rPr>
        <w:t xml:space="preserve"> </w:t>
      </w:r>
      <w:r>
        <w:t>of</w:t>
      </w:r>
      <w:r>
        <w:rPr>
          <w:spacing w:val="-3"/>
        </w:rPr>
        <w:t xml:space="preserve"> </w:t>
      </w:r>
      <w:r>
        <w:rPr>
          <w:sz w:val="18"/>
        </w:rPr>
        <w:t xml:space="preserve">VENUE </w:t>
      </w:r>
      <w:r>
        <w:rPr>
          <w:i/>
        </w:rPr>
        <w:t>(</w:t>
      </w:r>
      <w:r>
        <w:rPr>
          <w:i/>
          <w:sz w:val="18"/>
        </w:rPr>
        <w:t>FLAT</w:t>
      </w:r>
      <w:r>
        <w:rPr>
          <w:i/>
          <w:spacing w:val="-2"/>
          <w:sz w:val="18"/>
        </w:rPr>
        <w:t xml:space="preserve"> </w:t>
      </w:r>
      <w:r>
        <w:rPr>
          <w:i/>
          <w:sz w:val="18"/>
        </w:rPr>
        <w:t>WATER</w:t>
      </w:r>
      <w:r>
        <w:rPr>
          <w:i/>
        </w:rPr>
        <w:t>,</w:t>
      </w:r>
      <w:r>
        <w:rPr>
          <w:i/>
          <w:spacing w:val="-12"/>
        </w:rPr>
        <w:t xml:space="preserve"> </w:t>
      </w:r>
      <w:r>
        <w:rPr>
          <w:i/>
          <w:sz w:val="18"/>
        </w:rPr>
        <w:t>AGITATED</w:t>
      </w:r>
      <w:r>
        <w:rPr>
          <w:i/>
          <w:spacing w:val="-2"/>
          <w:sz w:val="18"/>
        </w:rPr>
        <w:t xml:space="preserve"> </w:t>
      </w:r>
      <w:r>
        <w:rPr>
          <w:i/>
          <w:sz w:val="18"/>
        </w:rPr>
        <w:t>WATER</w:t>
      </w:r>
      <w:r>
        <w:rPr>
          <w:i/>
        </w:rPr>
        <w:t>,</w:t>
      </w:r>
      <w:r>
        <w:rPr>
          <w:i/>
          <w:spacing w:val="-12"/>
        </w:rPr>
        <w:t xml:space="preserve"> </w:t>
      </w:r>
      <w:r>
        <w:rPr>
          <w:i/>
          <w:sz w:val="18"/>
        </w:rPr>
        <w:t>HOT</w:t>
      </w:r>
      <w:r>
        <w:rPr>
          <w:i/>
          <w:spacing w:val="-3"/>
          <w:sz w:val="18"/>
        </w:rPr>
        <w:t xml:space="preserve"> </w:t>
      </w:r>
      <w:r>
        <w:rPr>
          <w:i/>
          <w:sz w:val="18"/>
        </w:rPr>
        <w:t>WATER</w:t>
      </w:r>
      <w:r>
        <w:rPr>
          <w:i/>
        </w:rPr>
        <w:t>)</w:t>
      </w:r>
      <w:r>
        <w:rPr>
          <w:i/>
          <w:spacing w:val="-3"/>
        </w:rPr>
        <w:t xml:space="preserve"> </w:t>
      </w:r>
      <w:r>
        <w:t>accepted</w:t>
      </w:r>
      <w:r>
        <w:rPr>
          <w:spacing w:val="-2"/>
        </w:rPr>
        <w:t xml:space="preserve"> </w:t>
      </w:r>
      <w:r>
        <w:t>by</w:t>
      </w:r>
      <w:r>
        <w:rPr>
          <w:spacing w:val="-3"/>
        </w:rPr>
        <w:t xml:space="preserve"> </w:t>
      </w:r>
      <w:r>
        <w:t>both</w:t>
      </w:r>
      <w:r>
        <w:rPr>
          <w:spacing w:val="-3"/>
        </w:rPr>
        <w:t xml:space="preserve"> </w:t>
      </w:r>
      <w:r>
        <w:t>the</w:t>
      </w:r>
      <w:r>
        <w:rPr>
          <w:spacing w:val="-4"/>
        </w:rPr>
        <w:t xml:space="preserve"> </w:t>
      </w:r>
      <w:r>
        <w:t>design</w:t>
      </w:r>
      <w:r>
        <w:rPr>
          <w:spacing w:val="-3"/>
        </w:rPr>
        <w:t xml:space="preserve"> </w:t>
      </w:r>
      <w:r>
        <w:t>engineer and owner/operator.</w:t>
      </w:r>
    </w:p>
    <w:p w14:paraId="5C2D8351" w14:textId="77777777" w:rsidR="00F9561E" w:rsidRDefault="00416B22">
      <w:pPr>
        <w:pStyle w:val="ListParagraph"/>
        <w:numPr>
          <w:ilvl w:val="4"/>
          <w:numId w:val="260"/>
        </w:numPr>
        <w:tabs>
          <w:tab w:val="left" w:pos="3119"/>
        </w:tabs>
        <w:spacing w:before="146"/>
        <w:ind w:right="1110" w:firstLine="0"/>
      </w:pPr>
      <w:r>
        <w:rPr>
          <w:b/>
          <w:i/>
          <w:color w:val="933634"/>
          <w:sz w:val="24"/>
        </w:rPr>
        <w:t>Aquatic</w:t>
      </w:r>
      <w:r>
        <w:rPr>
          <w:b/>
          <w:i/>
          <w:color w:val="933634"/>
          <w:spacing w:val="-5"/>
          <w:sz w:val="24"/>
        </w:rPr>
        <w:t xml:space="preserve"> </w:t>
      </w:r>
      <w:r>
        <w:rPr>
          <w:b/>
          <w:i/>
          <w:color w:val="933634"/>
          <w:sz w:val="24"/>
        </w:rPr>
        <w:t>Venue</w:t>
      </w:r>
      <w:r>
        <w:rPr>
          <w:b/>
          <w:i/>
          <w:color w:val="933634"/>
          <w:spacing w:val="-5"/>
          <w:sz w:val="24"/>
        </w:rPr>
        <w:t xml:space="preserve"> </w:t>
      </w:r>
      <w:r>
        <w:rPr>
          <w:b/>
          <w:i/>
          <w:color w:val="933634"/>
          <w:sz w:val="24"/>
        </w:rPr>
        <w:t>Attributes</w:t>
      </w:r>
      <w:r>
        <w:rPr>
          <w:b/>
          <w:i/>
          <w:color w:val="933634"/>
          <w:spacing w:val="-9"/>
          <w:sz w:val="24"/>
        </w:rPr>
        <w:t xml:space="preserve"> </w:t>
      </w:r>
      <w:r>
        <w:t>Detailed</w:t>
      </w:r>
      <w:r>
        <w:rPr>
          <w:spacing w:val="-4"/>
        </w:rPr>
        <w:t xml:space="preserve"> </w:t>
      </w:r>
      <w:r>
        <w:t>scaled</w:t>
      </w:r>
      <w:r>
        <w:rPr>
          <w:spacing w:val="-4"/>
        </w:rPr>
        <w:t xml:space="preserve"> </w:t>
      </w:r>
      <w:r>
        <w:t>and</w:t>
      </w:r>
      <w:r>
        <w:rPr>
          <w:spacing w:val="-4"/>
        </w:rPr>
        <w:t xml:space="preserve"> </w:t>
      </w:r>
      <w:r>
        <w:t>dimensional</w:t>
      </w:r>
      <w:r>
        <w:rPr>
          <w:spacing w:val="-4"/>
        </w:rPr>
        <w:t xml:space="preserve"> </w:t>
      </w:r>
      <w:r>
        <w:t>drawings</w:t>
      </w:r>
      <w:r>
        <w:rPr>
          <w:spacing w:val="-5"/>
        </w:rPr>
        <w:t xml:space="preserve"> </w:t>
      </w:r>
      <w:r>
        <w:t>for</w:t>
      </w:r>
      <w:r>
        <w:rPr>
          <w:spacing w:val="-4"/>
        </w:rPr>
        <w:t xml:space="preserve"> </w:t>
      </w:r>
      <w:r>
        <w:t xml:space="preserve">each individual </w:t>
      </w:r>
      <w:r>
        <w:rPr>
          <w:sz w:val="18"/>
        </w:rPr>
        <w:t xml:space="preserve">AQUATIC VENUE </w:t>
      </w:r>
      <w:r>
        <w:t>shall include location and type of:</w:t>
      </w:r>
    </w:p>
    <w:p w14:paraId="5C2D8352" w14:textId="77777777" w:rsidR="00F9561E" w:rsidRDefault="00416B22">
      <w:pPr>
        <w:pStyle w:val="ListParagraph"/>
        <w:numPr>
          <w:ilvl w:val="0"/>
          <w:numId w:val="257"/>
        </w:numPr>
        <w:tabs>
          <w:tab w:val="left" w:pos="1677"/>
        </w:tabs>
        <w:spacing w:before="143"/>
        <w:ind w:left="1677" w:hanging="358"/>
      </w:pPr>
      <w:r>
        <w:rPr>
          <w:spacing w:val="-2"/>
        </w:rPr>
        <w:t>I</w:t>
      </w:r>
      <w:r>
        <w:rPr>
          <w:spacing w:val="-2"/>
          <w:sz w:val="18"/>
        </w:rPr>
        <w:t>NLETS</w:t>
      </w:r>
      <w:r>
        <w:rPr>
          <w:spacing w:val="-2"/>
        </w:rPr>
        <w:t>;</w:t>
      </w:r>
    </w:p>
    <w:p w14:paraId="5C2D8353" w14:textId="77777777" w:rsidR="00F9561E" w:rsidRDefault="00416B22">
      <w:pPr>
        <w:pStyle w:val="ListParagraph"/>
        <w:numPr>
          <w:ilvl w:val="0"/>
          <w:numId w:val="257"/>
        </w:numPr>
        <w:tabs>
          <w:tab w:val="left" w:pos="1678"/>
        </w:tabs>
        <w:spacing w:before="143"/>
        <w:ind w:left="1678" w:hanging="358"/>
      </w:pPr>
      <w:r>
        <w:rPr>
          <w:spacing w:val="-2"/>
        </w:rPr>
        <w:t>Overflows;</w:t>
      </w:r>
    </w:p>
    <w:p w14:paraId="5C2D8354" w14:textId="77777777" w:rsidR="00F9561E" w:rsidRDefault="00416B22">
      <w:pPr>
        <w:pStyle w:val="ListParagraph"/>
        <w:numPr>
          <w:ilvl w:val="0"/>
          <w:numId w:val="257"/>
        </w:numPr>
        <w:tabs>
          <w:tab w:val="left" w:pos="1678"/>
        </w:tabs>
        <w:spacing w:before="145"/>
        <w:ind w:left="1678" w:hanging="358"/>
      </w:pPr>
      <w:r>
        <w:rPr>
          <w:spacing w:val="-2"/>
        </w:rPr>
        <w:t>Drains;</w:t>
      </w:r>
    </w:p>
    <w:p w14:paraId="5C2D8355" w14:textId="77777777" w:rsidR="00F9561E" w:rsidRDefault="00416B22">
      <w:pPr>
        <w:pStyle w:val="ListParagraph"/>
        <w:numPr>
          <w:ilvl w:val="0"/>
          <w:numId w:val="257"/>
        </w:numPr>
        <w:tabs>
          <w:tab w:val="left" w:pos="1677"/>
        </w:tabs>
        <w:ind w:left="1677" w:hanging="358"/>
      </w:pPr>
      <w:r>
        <w:t>Suction</w:t>
      </w:r>
      <w:r>
        <w:rPr>
          <w:spacing w:val="-8"/>
        </w:rPr>
        <w:t xml:space="preserve"> </w:t>
      </w:r>
      <w:r>
        <w:rPr>
          <w:spacing w:val="-2"/>
        </w:rPr>
        <w:t>outlets;</w:t>
      </w:r>
    </w:p>
    <w:p w14:paraId="5C2D8356" w14:textId="77777777" w:rsidR="00F9561E" w:rsidRDefault="00416B22">
      <w:pPr>
        <w:pStyle w:val="ListParagraph"/>
        <w:numPr>
          <w:ilvl w:val="0"/>
          <w:numId w:val="257"/>
        </w:numPr>
        <w:tabs>
          <w:tab w:val="left" w:pos="1677"/>
        </w:tabs>
        <w:ind w:left="1677" w:hanging="358"/>
      </w:pPr>
      <w:r>
        <w:t>Overflow</w:t>
      </w:r>
      <w:r>
        <w:rPr>
          <w:spacing w:val="-8"/>
        </w:rPr>
        <w:t xml:space="preserve"> </w:t>
      </w:r>
      <w:r>
        <w:t>gutters</w:t>
      </w:r>
      <w:r>
        <w:rPr>
          <w:spacing w:val="-7"/>
        </w:rPr>
        <w:t xml:space="preserve"> </w:t>
      </w:r>
      <w:r>
        <w:t>or</w:t>
      </w:r>
      <w:r>
        <w:rPr>
          <w:spacing w:val="-7"/>
        </w:rPr>
        <w:t xml:space="preserve"> </w:t>
      </w:r>
      <w:r>
        <w:rPr>
          <w:spacing w:val="-2"/>
        </w:rPr>
        <w:t>devices;</w:t>
      </w:r>
    </w:p>
    <w:p w14:paraId="5C2D8357" w14:textId="77777777" w:rsidR="00F9561E" w:rsidRDefault="00416B22">
      <w:pPr>
        <w:pStyle w:val="ListParagraph"/>
        <w:numPr>
          <w:ilvl w:val="0"/>
          <w:numId w:val="257"/>
        </w:numPr>
        <w:tabs>
          <w:tab w:val="left" w:pos="1677"/>
        </w:tabs>
        <w:ind w:left="1677" w:hanging="358"/>
      </w:pPr>
      <w:r>
        <w:rPr>
          <w:spacing w:val="-2"/>
        </w:rPr>
        <w:t>Piping;</w:t>
      </w:r>
    </w:p>
    <w:p w14:paraId="5C2D8358" w14:textId="3C38FABA" w:rsidR="00F9561E" w:rsidRDefault="00416B22">
      <w:pPr>
        <w:pStyle w:val="ListParagraph"/>
        <w:numPr>
          <w:ilvl w:val="0"/>
          <w:numId w:val="257"/>
        </w:numPr>
        <w:tabs>
          <w:tab w:val="left" w:pos="1677"/>
        </w:tabs>
        <w:spacing w:before="143"/>
        <w:ind w:left="1677" w:hanging="358"/>
      </w:pPr>
      <w:r>
        <w:t>Designed</w:t>
      </w:r>
      <w:r>
        <w:rPr>
          <w:spacing w:val="-8"/>
        </w:rPr>
        <w:t xml:space="preserve"> </w:t>
      </w:r>
      <w:r>
        <w:rPr>
          <w:sz w:val="18"/>
        </w:rPr>
        <w:t>POOL</w:t>
      </w:r>
      <w:r>
        <w:rPr>
          <w:spacing w:val="3"/>
          <w:sz w:val="18"/>
        </w:rPr>
        <w:t xml:space="preserve"> </w:t>
      </w:r>
      <w:del w:id="1270" w:author="Dewey Case" w:date="2024-04-15T15:59:00Z">
        <w:r w:rsidDel="00E61D53">
          <w:delText>water</w:delText>
        </w:r>
        <w:r w:rsidDel="00E61D53">
          <w:rPr>
            <w:spacing w:val="-8"/>
          </w:rPr>
          <w:delText xml:space="preserve"> </w:delText>
        </w:r>
        <w:r w:rsidDel="00E61D53">
          <w:rPr>
            <w:spacing w:val="-2"/>
          </w:rPr>
          <w:delText>elevation</w:delText>
        </w:r>
      </w:del>
      <w:ins w:id="1271" w:author="Dewey Case" w:date="2024-04-15T15:59:00Z">
        <w:r w:rsidR="00E61D53">
          <w:t>waterline</w:t>
        </w:r>
      </w:ins>
      <w:r>
        <w:rPr>
          <w:spacing w:val="-2"/>
        </w:rPr>
        <w:t>;</w:t>
      </w:r>
    </w:p>
    <w:p w14:paraId="5C2D8359" w14:textId="77777777" w:rsidR="00F9561E" w:rsidRDefault="00416B22">
      <w:pPr>
        <w:pStyle w:val="ListParagraph"/>
        <w:numPr>
          <w:ilvl w:val="0"/>
          <w:numId w:val="257"/>
        </w:numPr>
        <w:tabs>
          <w:tab w:val="left" w:pos="1678"/>
        </w:tabs>
        <w:spacing w:before="145"/>
        <w:ind w:left="1678" w:hanging="358"/>
      </w:pPr>
      <w:r>
        <w:t>A</w:t>
      </w:r>
      <w:r>
        <w:rPr>
          <w:sz w:val="18"/>
        </w:rPr>
        <w:t>QUATIC</w:t>
      </w:r>
      <w:r>
        <w:rPr>
          <w:spacing w:val="-5"/>
          <w:sz w:val="18"/>
        </w:rPr>
        <w:t xml:space="preserve"> </w:t>
      </w:r>
      <w:r>
        <w:rPr>
          <w:sz w:val="18"/>
        </w:rPr>
        <w:t>FEATURES</w:t>
      </w:r>
      <w:r>
        <w:rPr>
          <w:spacing w:val="3"/>
          <w:sz w:val="18"/>
        </w:rPr>
        <w:t xml:space="preserve"> </w:t>
      </w:r>
      <w:r>
        <w:t>such</w:t>
      </w:r>
      <w:r>
        <w:rPr>
          <w:spacing w:val="-6"/>
        </w:rPr>
        <w:t xml:space="preserve"> </w:t>
      </w:r>
      <w:r>
        <w:t>as</w:t>
      </w:r>
      <w:r>
        <w:rPr>
          <w:spacing w:val="-6"/>
        </w:rPr>
        <w:t xml:space="preserve"> </w:t>
      </w:r>
      <w:r>
        <w:t>ladders,</w:t>
      </w:r>
      <w:r>
        <w:rPr>
          <w:spacing w:val="-6"/>
        </w:rPr>
        <w:t xml:space="preserve"> </w:t>
      </w:r>
      <w:r>
        <w:t>stairs,</w:t>
      </w:r>
      <w:r>
        <w:rPr>
          <w:spacing w:val="-6"/>
        </w:rPr>
        <w:t xml:space="preserve"> </w:t>
      </w:r>
      <w:r>
        <w:t>diving</w:t>
      </w:r>
      <w:r>
        <w:rPr>
          <w:spacing w:val="-7"/>
        </w:rPr>
        <w:t xml:space="preserve"> </w:t>
      </w:r>
      <w:r>
        <w:t>boards,</w:t>
      </w:r>
      <w:r>
        <w:rPr>
          <w:spacing w:val="-5"/>
        </w:rPr>
        <w:t xml:space="preserve"> </w:t>
      </w:r>
      <w:r>
        <w:rPr>
          <w:sz w:val="18"/>
        </w:rPr>
        <w:t>SLIDES</w:t>
      </w:r>
      <w:r>
        <w:t>,</w:t>
      </w:r>
      <w:r>
        <w:rPr>
          <w:spacing w:val="-6"/>
        </w:rPr>
        <w:t xml:space="preserve"> </w:t>
      </w:r>
      <w:r>
        <w:t>and</w:t>
      </w:r>
      <w:r>
        <w:rPr>
          <w:spacing w:val="-6"/>
        </w:rPr>
        <w:t xml:space="preserve"> </w:t>
      </w:r>
      <w:r>
        <w:t>play</w:t>
      </w:r>
      <w:r>
        <w:rPr>
          <w:spacing w:val="-6"/>
        </w:rPr>
        <w:t xml:space="preserve"> </w:t>
      </w:r>
      <w:r>
        <w:rPr>
          <w:spacing w:val="-2"/>
        </w:rPr>
        <w:t>features;</w:t>
      </w:r>
    </w:p>
    <w:p w14:paraId="5C2D835A" w14:textId="77777777" w:rsidR="00F9561E" w:rsidRDefault="00416B22">
      <w:pPr>
        <w:pStyle w:val="ListParagraph"/>
        <w:numPr>
          <w:ilvl w:val="0"/>
          <w:numId w:val="257"/>
        </w:numPr>
        <w:tabs>
          <w:tab w:val="left" w:pos="1678"/>
        </w:tabs>
        <w:ind w:left="1678" w:hanging="358"/>
      </w:pPr>
      <w:r>
        <w:rPr>
          <w:spacing w:val="-2"/>
        </w:rPr>
        <w:t>Lighting;</w:t>
      </w:r>
    </w:p>
    <w:p w14:paraId="5C2D835B" w14:textId="77777777" w:rsidR="00F9561E" w:rsidRDefault="00416B22">
      <w:pPr>
        <w:pStyle w:val="ListParagraph"/>
        <w:numPr>
          <w:ilvl w:val="0"/>
          <w:numId w:val="257"/>
        </w:numPr>
        <w:tabs>
          <w:tab w:val="left" w:pos="1676"/>
        </w:tabs>
        <w:ind w:left="1676" w:hanging="357"/>
      </w:pPr>
      <w:r>
        <w:rPr>
          <w:sz w:val="18"/>
        </w:rPr>
        <w:t>POOL</w:t>
      </w:r>
      <w:r>
        <w:rPr>
          <w:spacing w:val="3"/>
          <w:sz w:val="18"/>
        </w:rPr>
        <w:t xml:space="preserve"> </w:t>
      </w:r>
      <w:r>
        <w:t>markings;</w:t>
      </w:r>
      <w:r>
        <w:rPr>
          <w:spacing w:val="-7"/>
        </w:rPr>
        <w:t xml:space="preserve"> </w:t>
      </w:r>
      <w:r>
        <w:rPr>
          <w:spacing w:val="-5"/>
        </w:rPr>
        <w:t>and</w:t>
      </w:r>
    </w:p>
    <w:p w14:paraId="5C2D835C" w14:textId="77777777" w:rsidR="00F9561E" w:rsidRDefault="00416B22">
      <w:pPr>
        <w:pStyle w:val="ListParagraph"/>
        <w:numPr>
          <w:ilvl w:val="0"/>
          <w:numId w:val="257"/>
        </w:numPr>
        <w:tabs>
          <w:tab w:val="left" w:pos="1676"/>
        </w:tabs>
        <w:ind w:left="1676" w:hanging="357"/>
      </w:pPr>
      <w:r>
        <w:t>Surface</w:t>
      </w:r>
      <w:r>
        <w:rPr>
          <w:spacing w:val="-10"/>
        </w:rPr>
        <w:t xml:space="preserve"> </w:t>
      </w:r>
      <w:r>
        <w:rPr>
          <w:spacing w:val="-2"/>
        </w:rPr>
        <w:t>materials</w:t>
      </w:r>
    </w:p>
    <w:p w14:paraId="5C2D835D" w14:textId="77777777" w:rsidR="00F9561E" w:rsidRDefault="00416B22">
      <w:pPr>
        <w:pStyle w:val="ListParagraph"/>
        <w:numPr>
          <w:ilvl w:val="4"/>
          <w:numId w:val="260"/>
        </w:numPr>
        <w:tabs>
          <w:tab w:val="left" w:pos="3119"/>
        </w:tabs>
        <w:ind w:right="488" w:firstLine="0"/>
      </w:pPr>
      <w:r>
        <w:rPr>
          <w:b/>
          <w:i/>
          <w:color w:val="933634"/>
          <w:sz w:val="24"/>
        </w:rPr>
        <w:t>Area</w:t>
      </w:r>
      <w:r>
        <w:rPr>
          <w:b/>
          <w:i/>
          <w:color w:val="933634"/>
          <w:spacing w:val="-4"/>
          <w:sz w:val="24"/>
        </w:rPr>
        <w:t xml:space="preserve"> </w:t>
      </w:r>
      <w:r>
        <w:rPr>
          <w:b/>
          <w:i/>
          <w:color w:val="933634"/>
          <w:sz w:val="24"/>
        </w:rPr>
        <w:t>Design</w:t>
      </w:r>
      <w:r>
        <w:rPr>
          <w:b/>
          <w:i/>
          <w:color w:val="933634"/>
          <w:spacing w:val="-9"/>
          <w:sz w:val="24"/>
        </w:rPr>
        <w:t xml:space="preserve"> </w:t>
      </w:r>
      <w:r>
        <w:t>Detailed</w:t>
      </w:r>
      <w:r>
        <w:rPr>
          <w:spacing w:val="-3"/>
        </w:rPr>
        <w:t xml:space="preserve"> </w:t>
      </w:r>
      <w:r>
        <w:t>scaled</w:t>
      </w:r>
      <w:r>
        <w:rPr>
          <w:spacing w:val="-3"/>
        </w:rPr>
        <w:t xml:space="preserve"> </w:t>
      </w:r>
      <w:r>
        <w:t>and</w:t>
      </w:r>
      <w:r>
        <w:rPr>
          <w:spacing w:val="-3"/>
        </w:rPr>
        <w:t xml:space="preserve"> </w:t>
      </w:r>
      <w:r>
        <w:t>dimensional</w:t>
      </w:r>
      <w:r>
        <w:rPr>
          <w:spacing w:val="-3"/>
        </w:rPr>
        <w:t xml:space="preserve"> </w:t>
      </w:r>
      <w:r>
        <w:t>drawings</w:t>
      </w:r>
      <w:r>
        <w:rPr>
          <w:spacing w:val="-4"/>
        </w:rPr>
        <w:t xml:space="preserve"> </w:t>
      </w:r>
      <w:r>
        <w:t>of</w:t>
      </w:r>
      <w:r>
        <w:rPr>
          <w:spacing w:val="-3"/>
        </w:rPr>
        <w:t xml:space="preserve"> </w:t>
      </w:r>
      <w:r>
        <w:t>the</w:t>
      </w:r>
      <w:r>
        <w:rPr>
          <w:spacing w:val="-4"/>
        </w:rPr>
        <w:t xml:space="preserve"> </w:t>
      </w:r>
      <w:r>
        <w:rPr>
          <w:sz w:val="18"/>
        </w:rPr>
        <w:t>AQUATIC</w:t>
      </w:r>
      <w:r>
        <w:rPr>
          <w:spacing w:val="-3"/>
          <w:sz w:val="18"/>
        </w:rPr>
        <w:t xml:space="preserve"> </w:t>
      </w:r>
      <w:r>
        <w:rPr>
          <w:sz w:val="18"/>
        </w:rPr>
        <w:t xml:space="preserve">FACILITY </w:t>
      </w:r>
      <w:r>
        <w:t xml:space="preserve">and for each individual </w:t>
      </w:r>
      <w:r>
        <w:rPr>
          <w:sz w:val="18"/>
        </w:rPr>
        <w:t>AQUATIC VENUE</w:t>
      </w:r>
      <w:r>
        <w:t>, as appropriate, shall include location and type of:</w:t>
      </w:r>
    </w:p>
    <w:p w14:paraId="5C2D835E" w14:textId="77777777" w:rsidR="00F9561E" w:rsidRDefault="00416B22">
      <w:pPr>
        <w:pStyle w:val="ListParagraph"/>
        <w:numPr>
          <w:ilvl w:val="0"/>
          <w:numId w:val="256"/>
        </w:numPr>
        <w:tabs>
          <w:tab w:val="left" w:pos="1677"/>
          <w:tab w:val="left" w:pos="1679"/>
        </w:tabs>
        <w:ind w:right="695"/>
      </w:pPr>
      <w:r>
        <w:t>Design</w:t>
      </w:r>
      <w:r>
        <w:rPr>
          <w:spacing w:val="-3"/>
        </w:rPr>
        <w:t xml:space="preserve"> </w:t>
      </w:r>
      <w:r>
        <w:t>of</w:t>
      </w:r>
      <w:r>
        <w:rPr>
          <w:spacing w:val="-3"/>
        </w:rPr>
        <w:t xml:space="preserve"> </w:t>
      </w:r>
      <w:r>
        <w:rPr>
          <w:sz w:val="18"/>
        </w:rPr>
        <w:t>AQUATIC</w:t>
      </w:r>
      <w:r>
        <w:rPr>
          <w:spacing w:val="-3"/>
          <w:sz w:val="18"/>
        </w:rPr>
        <w:t xml:space="preserve"> </w:t>
      </w:r>
      <w:r>
        <w:rPr>
          <w:sz w:val="18"/>
        </w:rPr>
        <w:t>VENUE</w:t>
      </w:r>
      <w:r>
        <w:rPr>
          <w:spacing w:val="-3"/>
          <w:sz w:val="18"/>
        </w:rPr>
        <w:t xml:space="preserve"> </w:t>
      </w:r>
      <w:r>
        <w:rPr>
          <w:sz w:val="18"/>
        </w:rPr>
        <w:t xml:space="preserve">ENCLOSURE </w:t>
      </w:r>
      <w:r>
        <w:t>including</w:t>
      </w:r>
      <w:r>
        <w:rPr>
          <w:spacing w:val="-4"/>
        </w:rPr>
        <w:t xml:space="preserve"> </w:t>
      </w:r>
      <w:r>
        <w:t>walls,</w:t>
      </w:r>
      <w:r>
        <w:rPr>
          <w:spacing w:val="-3"/>
        </w:rPr>
        <w:t xml:space="preserve"> </w:t>
      </w:r>
      <w:r>
        <w:t>fencing,</w:t>
      </w:r>
      <w:r>
        <w:rPr>
          <w:spacing w:val="-3"/>
        </w:rPr>
        <w:t xml:space="preserve"> </w:t>
      </w:r>
      <w:r>
        <w:t>entry</w:t>
      </w:r>
      <w:r>
        <w:rPr>
          <w:spacing w:val="-3"/>
        </w:rPr>
        <w:t xml:space="preserve"> </w:t>
      </w:r>
      <w:r>
        <w:t>and</w:t>
      </w:r>
      <w:r>
        <w:rPr>
          <w:spacing w:val="-3"/>
        </w:rPr>
        <w:t xml:space="preserve"> </w:t>
      </w:r>
      <w:r>
        <w:t>exit</w:t>
      </w:r>
      <w:r>
        <w:rPr>
          <w:spacing w:val="-4"/>
        </w:rPr>
        <w:t xml:space="preserve"> </w:t>
      </w:r>
      <w:r>
        <w:t>doors</w:t>
      </w:r>
      <w:r>
        <w:rPr>
          <w:spacing w:val="-4"/>
        </w:rPr>
        <w:t xml:space="preserve"> </w:t>
      </w:r>
      <w:r>
        <w:t>and</w:t>
      </w:r>
      <w:r>
        <w:rPr>
          <w:spacing w:val="-3"/>
        </w:rPr>
        <w:t xml:space="preserve"> </w:t>
      </w:r>
      <w:r>
        <w:t>gates,</w:t>
      </w:r>
      <w:r>
        <w:rPr>
          <w:spacing w:val="-3"/>
        </w:rPr>
        <w:t xml:space="preserve"> </w:t>
      </w:r>
      <w:r>
        <w:t>self- closing and latching hardware, and locks;</w:t>
      </w:r>
    </w:p>
    <w:p w14:paraId="5C2D835F" w14:textId="77777777" w:rsidR="00F9561E" w:rsidRDefault="00416B22">
      <w:pPr>
        <w:pStyle w:val="ListParagraph"/>
        <w:numPr>
          <w:ilvl w:val="0"/>
          <w:numId w:val="256"/>
        </w:numPr>
        <w:tabs>
          <w:tab w:val="left" w:pos="1677"/>
        </w:tabs>
        <w:ind w:left="1677" w:hanging="358"/>
      </w:pPr>
      <w:r>
        <w:t>Design</w:t>
      </w:r>
      <w:r>
        <w:rPr>
          <w:spacing w:val="-7"/>
        </w:rPr>
        <w:t xml:space="preserve"> </w:t>
      </w:r>
      <w:r>
        <w:t>of</w:t>
      </w:r>
      <w:r>
        <w:rPr>
          <w:spacing w:val="-6"/>
        </w:rPr>
        <w:t xml:space="preserve"> </w:t>
      </w:r>
      <w:r>
        <w:rPr>
          <w:sz w:val="18"/>
        </w:rPr>
        <w:t>DECK</w:t>
      </w:r>
      <w:r>
        <w:t>,</w:t>
      </w:r>
      <w:r>
        <w:rPr>
          <w:spacing w:val="-6"/>
        </w:rPr>
        <w:t xml:space="preserve"> </w:t>
      </w:r>
      <w:r>
        <w:t>including</w:t>
      </w:r>
      <w:r>
        <w:rPr>
          <w:spacing w:val="-7"/>
        </w:rPr>
        <w:t xml:space="preserve"> </w:t>
      </w:r>
      <w:r>
        <w:t>paving</w:t>
      </w:r>
      <w:r>
        <w:rPr>
          <w:spacing w:val="-6"/>
        </w:rPr>
        <w:t xml:space="preserve"> </w:t>
      </w:r>
      <w:r>
        <w:t>materials,</w:t>
      </w:r>
      <w:r>
        <w:rPr>
          <w:spacing w:val="-7"/>
        </w:rPr>
        <w:t xml:space="preserve"> </w:t>
      </w:r>
      <w:r>
        <w:rPr>
          <w:sz w:val="18"/>
        </w:rPr>
        <w:t>DECK</w:t>
      </w:r>
      <w:r>
        <w:rPr>
          <w:spacing w:val="3"/>
          <w:sz w:val="18"/>
        </w:rPr>
        <w:t xml:space="preserve"> </w:t>
      </w:r>
      <w:r>
        <w:t>slope,</w:t>
      </w:r>
      <w:r>
        <w:rPr>
          <w:spacing w:val="-6"/>
        </w:rPr>
        <w:t xml:space="preserve"> </w:t>
      </w:r>
      <w:r>
        <w:t>and</w:t>
      </w:r>
      <w:r>
        <w:rPr>
          <w:spacing w:val="-13"/>
        </w:rPr>
        <w:t xml:space="preserve"> </w:t>
      </w:r>
      <w:r>
        <w:rPr>
          <w:sz w:val="18"/>
        </w:rPr>
        <w:t>DECK</w:t>
      </w:r>
      <w:r>
        <w:rPr>
          <w:spacing w:val="2"/>
          <w:sz w:val="18"/>
        </w:rPr>
        <w:t xml:space="preserve"> </w:t>
      </w:r>
      <w:r>
        <w:rPr>
          <w:spacing w:val="-2"/>
        </w:rPr>
        <w:t>drains;</w:t>
      </w:r>
    </w:p>
    <w:p w14:paraId="5C2D8360" w14:textId="77777777" w:rsidR="00F9561E" w:rsidRDefault="00416B22">
      <w:pPr>
        <w:pStyle w:val="ListParagraph"/>
        <w:numPr>
          <w:ilvl w:val="0"/>
          <w:numId w:val="256"/>
        </w:numPr>
        <w:tabs>
          <w:tab w:val="left" w:pos="1677"/>
        </w:tabs>
        <w:ind w:left="1677" w:hanging="358"/>
      </w:pPr>
      <w:r>
        <w:t>Paved</w:t>
      </w:r>
      <w:r>
        <w:rPr>
          <w:spacing w:val="-9"/>
        </w:rPr>
        <w:t xml:space="preserve"> </w:t>
      </w:r>
      <w:r>
        <w:t>walkways</w:t>
      </w:r>
      <w:r>
        <w:rPr>
          <w:spacing w:val="-9"/>
        </w:rPr>
        <w:t xml:space="preserve"> </w:t>
      </w:r>
      <w:r>
        <w:t>and</w:t>
      </w:r>
      <w:r>
        <w:rPr>
          <w:spacing w:val="-8"/>
        </w:rPr>
        <w:t xml:space="preserve"> </w:t>
      </w:r>
      <w:r>
        <w:t>other</w:t>
      </w:r>
      <w:r>
        <w:rPr>
          <w:spacing w:val="-9"/>
        </w:rPr>
        <w:t xml:space="preserve"> </w:t>
      </w:r>
      <w:r>
        <w:t>hardscape</w:t>
      </w:r>
      <w:r>
        <w:rPr>
          <w:spacing w:val="-9"/>
        </w:rPr>
        <w:t xml:space="preserve"> </w:t>
      </w:r>
      <w:r>
        <w:rPr>
          <w:spacing w:val="-2"/>
        </w:rPr>
        <w:t>features;</w:t>
      </w:r>
    </w:p>
    <w:p w14:paraId="5C2D8361" w14:textId="77777777" w:rsidR="00F9561E" w:rsidRDefault="00416B22">
      <w:pPr>
        <w:pStyle w:val="ListParagraph"/>
        <w:numPr>
          <w:ilvl w:val="0"/>
          <w:numId w:val="256"/>
        </w:numPr>
        <w:tabs>
          <w:tab w:val="left" w:pos="1677"/>
        </w:tabs>
        <w:ind w:left="1677" w:hanging="358"/>
      </w:pPr>
      <w:r>
        <w:t>S</w:t>
      </w:r>
      <w:r>
        <w:rPr>
          <w:sz w:val="18"/>
        </w:rPr>
        <w:t>LIP</w:t>
      </w:r>
      <w:r>
        <w:t>-</w:t>
      </w:r>
      <w:r>
        <w:rPr>
          <w:sz w:val="18"/>
        </w:rPr>
        <w:t>RESISTANT</w:t>
      </w:r>
      <w:r>
        <w:rPr>
          <w:spacing w:val="-8"/>
          <w:sz w:val="18"/>
        </w:rPr>
        <w:t xml:space="preserve"> </w:t>
      </w:r>
      <w:r>
        <w:rPr>
          <w:spacing w:val="-2"/>
        </w:rPr>
        <w:t>flooring;</w:t>
      </w:r>
    </w:p>
    <w:p w14:paraId="5C2D8362" w14:textId="77777777" w:rsidR="00F9561E" w:rsidRDefault="00416B22">
      <w:pPr>
        <w:pStyle w:val="ListParagraph"/>
        <w:numPr>
          <w:ilvl w:val="0"/>
          <w:numId w:val="256"/>
        </w:numPr>
        <w:tabs>
          <w:tab w:val="left" w:pos="1678"/>
        </w:tabs>
        <w:spacing w:before="143"/>
        <w:ind w:left="1678" w:hanging="358"/>
      </w:pPr>
      <w:r>
        <w:t>A</w:t>
      </w:r>
      <w:r>
        <w:rPr>
          <w:sz w:val="18"/>
        </w:rPr>
        <w:t>QUATIC</w:t>
      </w:r>
      <w:r>
        <w:rPr>
          <w:spacing w:val="-5"/>
          <w:sz w:val="18"/>
        </w:rPr>
        <w:t xml:space="preserve"> </w:t>
      </w:r>
      <w:r>
        <w:rPr>
          <w:sz w:val="18"/>
        </w:rPr>
        <w:t>VENUE</w:t>
      </w:r>
      <w:r>
        <w:rPr>
          <w:spacing w:val="5"/>
          <w:sz w:val="18"/>
        </w:rPr>
        <w:t xml:space="preserve"> </w:t>
      </w:r>
      <w:r>
        <w:t>area</w:t>
      </w:r>
      <w:r>
        <w:rPr>
          <w:spacing w:val="-6"/>
        </w:rPr>
        <w:t xml:space="preserve"> </w:t>
      </w:r>
      <w:r>
        <w:rPr>
          <w:spacing w:val="-2"/>
        </w:rPr>
        <w:t>finishes;</w:t>
      </w:r>
    </w:p>
    <w:p w14:paraId="5C2D8363" w14:textId="77777777" w:rsidR="00F9561E" w:rsidRDefault="00416B22">
      <w:pPr>
        <w:pStyle w:val="ListParagraph"/>
        <w:numPr>
          <w:ilvl w:val="0"/>
          <w:numId w:val="256"/>
        </w:numPr>
        <w:tabs>
          <w:tab w:val="left" w:pos="1678"/>
        </w:tabs>
        <w:spacing w:before="145"/>
        <w:ind w:left="1678" w:hanging="358"/>
      </w:pPr>
      <w:r>
        <w:t>Drinking</w:t>
      </w:r>
      <w:r>
        <w:rPr>
          <w:spacing w:val="-7"/>
        </w:rPr>
        <w:t xml:space="preserve"> </w:t>
      </w:r>
      <w:r>
        <w:t>fountains</w:t>
      </w:r>
      <w:r>
        <w:rPr>
          <w:spacing w:val="-8"/>
        </w:rPr>
        <w:t xml:space="preserve"> </w:t>
      </w:r>
      <w:r>
        <w:t>or</w:t>
      </w:r>
      <w:r>
        <w:rPr>
          <w:spacing w:val="-7"/>
        </w:rPr>
        <w:t xml:space="preserve"> </w:t>
      </w:r>
      <w:r>
        <w:t>other</w:t>
      </w:r>
      <w:r>
        <w:rPr>
          <w:spacing w:val="-7"/>
        </w:rPr>
        <w:t xml:space="preserve"> </w:t>
      </w:r>
      <w:r>
        <w:t>sources</w:t>
      </w:r>
      <w:r>
        <w:rPr>
          <w:spacing w:val="-7"/>
        </w:rPr>
        <w:t xml:space="preserve"> </w:t>
      </w:r>
      <w:r>
        <w:t>of</w:t>
      </w:r>
      <w:r>
        <w:rPr>
          <w:spacing w:val="-7"/>
        </w:rPr>
        <w:t xml:space="preserve"> </w:t>
      </w:r>
      <w:r>
        <w:t>drinking</w:t>
      </w:r>
      <w:r>
        <w:rPr>
          <w:spacing w:val="-8"/>
        </w:rPr>
        <w:t xml:space="preserve"> </w:t>
      </w:r>
      <w:r>
        <w:rPr>
          <w:spacing w:val="-2"/>
        </w:rPr>
        <w:t>water;</w:t>
      </w:r>
    </w:p>
    <w:p w14:paraId="5C2D8364" w14:textId="77777777" w:rsidR="00F9561E" w:rsidRDefault="00416B22">
      <w:pPr>
        <w:pStyle w:val="ListParagraph"/>
        <w:numPr>
          <w:ilvl w:val="0"/>
          <w:numId w:val="256"/>
        </w:numPr>
        <w:tabs>
          <w:tab w:val="left" w:pos="1678"/>
        </w:tabs>
        <w:ind w:left="1678" w:hanging="358"/>
      </w:pPr>
      <w:r>
        <w:t>Entries</w:t>
      </w:r>
      <w:r>
        <w:rPr>
          <w:spacing w:val="-7"/>
        </w:rPr>
        <w:t xml:space="preserve"> </w:t>
      </w:r>
      <w:r>
        <w:t>and</w:t>
      </w:r>
      <w:r>
        <w:rPr>
          <w:spacing w:val="-6"/>
        </w:rPr>
        <w:t xml:space="preserve"> </w:t>
      </w:r>
      <w:r>
        <w:rPr>
          <w:spacing w:val="-2"/>
        </w:rPr>
        <w:t>exits;</w:t>
      </w:r>
    </w:p>
    <w:p w14:paraId="5C2D8365" w14:textId="77777777" w:rsidR="00F9561E" w:rsidRDefault="00416B22">
      <w:pPr>
        <w:pStyle w:val="ListParagraph"/>
        <w:numPr>
          <w:ilvl w:val="0"/>
          <w:numId w:val="256"/>
        </w:numPr>
        <w:tabs>
          <w:tab w:val="left" w:pos="1678"/>
        </w:tabs>
        <w:ind w:left="1678" w:hanging="358"/>
      </w:pPr>
      <w:r>
        <w:t>Hose</w:t>
      </w:r>
      <w:r>
        <w:rPr>
          <w:spacing w:val="-8"/>
        </w:rPr>
        <w:t xml:space="preserve"> </w:t>
      </w:r>
      <w:r>
        <w:rPr>
          <w:spacing w:val="-2"/>
        </w:rPr>
        <w:t>bibs;</w:t>
      </w:r>
    </w:p>
    <w:p w14:paraId="5C2D8366" w14:textId="77777777" w:rsidR="00F9561E" w:rsidRDefault="00416B22">
      <w:pPr>
        <w:pStyle w:val="ListParagraph"/>
        <w:numPr>
          <w:ilvl w:val="0"/>
          <w:numId w:val="256"/>
        </w:numPr>
        <w:tabs>
          <w:tab w:val="left" w:pos="1677"/>
        </w:tabs>
        <w:ind w:left="1677" w:hanging="358"/>
      </w:pPr>
      <w:r>
        <w:rPr>
          <w:spacing w:val="-2"/>
        </w:rPr>
        <w:t>Fences;</w:t>
      </w:r>
    </w:p>
    <w:p w14:paraId="5C2D8367" w14:textId="77777777" w:rsidR="00F9561E" w:rsidRDefault="00416B22">
      <w:pPr>
        <w:pStyle w:val="ListParagraph"/>
        <w:numPr>
          <w:ilvl w:val="0"/>
          <w:numId w:val="256"/>
        </w:numPr>
        <w:tabs>
          <w:tab w:val="left" w:pos="1676"/>
        </w:tabs>
        <w:spacing w:before="143"/>
        <w:ind w:left="1676" w:hanging="357"/>
      </w:pPr>
      <w:r>
        <w:rPr>
          <w:spacing w:val="-2"/>
        </w:rPr>
        <w:t>Telephones;</w:t>
      </w:r>
      <w:r>
        <w:rPr>
          <w:spacing w:val="7"/>
        </w:rPr>
        <w:t xml:space="preserve"> </w:t>
      </w:r>
      <w:r>
        <w:rPr>
          <w:spacing w:val="-5"/>
        </w:rPr>
        <w:t>and</w:t>
      </w:r>
    </w:p>
    <w:p w14:paraId="5C2D8368" w14:textId="77777777" w:rsidR="00F9561E" w:rsidRDefault="00416B22">
      <w:pPr>
        <w:pStyle w:val="ListParagraph"/>
        <w:numPr>
          <w:ilvl w:val="0"/>
          <w:numId w:val="256"/>
        </w:numPr>
        <w:tabs>
          <w:tab w:val="left" w:pos="1676"/>
        </w:tabs>
        <w:spacing w:before="145"/>
        <w:ind w:left="1676" w:hanging="357"/>
      </w:pPr>
      <w:r>
        <w:t>Area</w:t>
      </w:r>
      <w:r>
        <w:rPr>
          <w:spacing w:val="-8"/>
        </w:rPr>
        <w:t xml:space="preserve"> </w:t>
      </w:r>
      <w:r>
        <w:rPr>
          <w:spacing w:val="-2"/>
        </w:rPr>
        <w:t>lighting.</w:t>
      </w:r>
    </w:p>
    <w:p w14:paraId="5C2D8369" w14:textId="77777777" w:rsidR="00F9561E" w:rsidRDefault="00416B22">
      <w:pPr>
        <w:pStyle w:val="ListParagraph"/>
        <w:numPr>
          <w:ilvl w:val="4"/>
          <w:numId w:val="260"/>
        </w:numPr>
        <w:tabs>
          <w:tab w:val="left" w:pos="3119"/>
        </w:tabs>
        <w:ind w:right="279" w:firstLine="0"/>
      </w:pPr>
      <w:r>
        <w:rPr>
          <w:b/>
          <w:i/>
          <w:color w:val="933634"/>
          <w:sz w:val="24"/>
        </w:rPr>
        <w:t xml:space="preserve">Aquatic Venue Recirculation and Treatment Design </w:t>
      </w:r>
      <w:r>
        <w:t>Detailed scaled and dimensional</w:t>
      </w:r>
      <w:r>
        <w:rPr>
          <w:spacing w:val="-3"/>
        </w:rPr>
        <w:t xml:space="preserve"> </w:t>
      </w:r>
      <w:r>
        <w:t>drawings</w:t>
      </w:r>
      <w:r>
        <w:rPr>
          <w:spacing w:val="-4"/>
        </w:rPr>
        <w:t xml:space="preserve"> </w:t>
      </w:r>
      <w:r>
        <w:t>for</w:t>
      </w:r>
      <w:r>
        <w:rPr>
          <w:spacing w:val="-3"/>
        </w:rPr>
        <w:t xml:space="preserve"> </w:t>
      </w:r>
      <w:r>
        <w:t>each</w:t>
      </w:r>
      <w:r>
        <w:rPr>
          <w:spacing w:val="-3"/>
        </w:rPr>
        <w:t xml:space="preserve"> </w:t>
      </w:r>
      <w:r>
        <w:t>individual</w:t>
      </w:r>
      <w:r>
        <w:rPr>
          <w:spacing w:val="-4"/>
        </w:rPr>
        <w:t xml:space="preserve"> </w:t>
      </w:r>
      <w:r>
        <w:rPr>
          <w:sz w:val="18"/>
        </w:rPr>
        <w:t>AQUATIC</w:t>
      </w:r>
      <w:r>
        <w:rPr>
          <w:spacing w:val="-2"/>
          <w:sz w:val="18"/>
        </w:rPr>
        <w:t xml:space="preserve"> </w:t>
      </w:r>
      <w:r>
        <w:rPr>
          <w:sz w:val="18"/>
        </w:rPr>
        <w:t xml:space="preserve">VENUE </w:t>
      </w:r>
      <w:r>
        <w:t>shall</w:t>
      </w:r>
      <w:r>
        <w:rPr>
          <w:spacing w:val="-3"/>
        </w:rPr>
        <w:t xml:space="preserve"> </w:t>
      </w:r>
      <w:r>
        <w:t>contain</w:t>
      </w:r>
      <w:r>
        <w:rPr>
          <w:spacing w:val="-3"/>
        </w:rPr>
        <w:t xml:space="preserve"> </w:t>
      </w:r>
      <w:r>
        <w:t>a</w:t>
      </w:r>
      <w:r>
        <w:rPr>
          <w:spacing w:val="-4"/>
        </w:rPr>
        <w:t xml:space="preserve"> </w:t>
      </w:r>
      <w:r>
        <w:t>flow</w:t>
      </w:r>
      <w:r>
        <w:rPr>
          <w:spacing w:val="-4"/>
        </w:rPr>
        <w:t xml:space="preserve"> </w:t>
      </w:r>
      <w:r>
        <w:t>diagram</w:t>
      </w:r>
      <w:r>
        <w:rPr>
          <w:spacing w:val="-4"/>
        </w:rPr>
        <w:t xml:space="preserve"> </w:t>
      </w:r>
      <w:r>
        <w:t>showing</w:t>
      </w:r>
      <w:r>
        <w:rPr>
          <w:spacing w:val="-3"/>
        </w:rPr>
        <w:t xml:space="preserve"> </w:t>
      </w:r>
      <w:r>
        <w:t>the</w:t>
      </w:r>
      <w:r>
        <w:rPr>
          <w:spacing w:val="-4"/>
        </w:rPr>
        <w:t xml:space="preserve"> </w:t>
      </w:r>
      <w:r>
        <w:t>location, plan, elevation, and schematics of:</w:t>
      </w:r>
    </w:p>
    <w:p w14:paraId="5C2D836A" w14:textId="77777777" w:rsidR="00F9561E" w:rsidRDefault="00416B22">
      <w:pPr>
        <w:pStyle w:val="ListParagraph"/>
        <w:numPr>
          <w:ilvl w:val="0"/>
          <w:numId w:val="255"/>
        </w:numPr>
        <w:tabs>
          <w:tab w:val="left" w:pos="1677"/>
        </w:tabs>
        <w:ind w:left="1677" w:hanging="358"/>
      </w:pPr>
      <w:r>
        <w:rPr>
          <w:spacing w:val="-2"/>
        </w:rPr>
        <w:t>Filters;</w:t>
      </w:r>
    </w:p>
    <w:p w14:paraId="5C2D836B" w14:textId="77777777" w:rsidR="00F9561E" w:rsidRDefault="00416B22">
      <w:pPr>
        <w:pStyle w:val="ListParagraph"/>
        <w:numPr>
          <w:ilvl w:val="0"/>
          <w:numId w:val="255"/>
        </w:numPr>
        <w:tabs>
          <w:tab w:val="left" w:pos="1677"/>
        </w:tabs>
        <w:spacing w:before="143"/>
        <w:ind w:left="1677" w:hanging="358"/>
      </w:pPr>
      <w:r>
        <w:rPr>
          <w:spacing w:val="-2"/>
        </w:rPr>
        <w:t>Pumps;</w:t>
      </w:r>
    </w:p>
    <w:p w14:paraId="5C2D836C" w14:textId="77777777" w:rsidR="00F9561E" w:rsidRDefault="00F9561E">
      <w:pPr>
        <w:sectPr w:rsidR="00F9561E" w:rsidSect="00104D73">
          <w:pgSz w:w="12240" w:h="15840"/>
          <w:pgMar w:top="960" w:right="480" w:bottom="280" w:left="480" w:header="730" w:footer="0" w:gutter="0"/>
          <w:cols w:space="720"/>
        </w:sectPr>
      </w:pPr>
    </w:p>
    <w:p w14:paraId="5C2D836D" w14:textId="77777777" w:rsidR="00F9561E" w:rsidRDefault="00416B22">
      <w:pPr>
        <w:pStyle w:val="ListParagraph"/>
        <w:numPr>
          <w:ilvl w:val="0"/>
          <w:numId w:val="255"/>
        </w:numPr>
        <w:tabs>
          <w:tab w:val="left" w:pos="1678"/>
        </w:tabs>
        <w:ind w:left="1678" w:hanging="358"/>
      </w:pPr>
      <w:r>
        <w:t>Chemical</w:t>
      </w:r>
      <w:r>
        <w:rPr>
          <w:spacing w:val="-9"/>
        </w:rPr>
        <w:t xml:space="preserve"> </w:t>
      </w:r>
      <w:r>
        <w:t>feeders</w:t>
      </w:r>
      <w:r>
        <w:rPr>
          <w:spacing w:val="-9"/>
        </w:rPr>
        <w:t xml:space="preserve"> </w:t>
      </w:r>
      <w:r>
        <w:t>and</w:t>
      </w:r>
      <w:r>
        <w:rPr>
          <w:spacing w:val="-8"/>
        </w:rPr>
        <w:t xml:space="preserve"> </w:t>
      </w:r>
      <w:r>
        <w:rPr>
          <w:spacing w:val="-2"/>
        </w:rPr>
        <w:t>interlocks;</w:t>
      </w:r>
    </w:p>
    <w:p w14:paraId="5C2D836E" w14:textId="77777777" w:rsidR="00F9561E" w:rsidRDefault="00416B22">
      <w:pPr>
        <w:pStyle w:val="ListParagraph"/>
        <w:numPr>
          <w:ilvl w:val="0"/>
          <w:numId w:val="255"/>
        </w:numPr>
        <w:tabs>
          <w:tab w:val="left" w:pos="1677"/>
        </w:tabs>
        <w:ind w:left="1677" w:hanging="358"/>
      </w:pPr>
      <w:r>
        <w:t>Chemical</w:t>
      </w:r>
      <w:r>
        <w:rPr>
          <w:spacing w:val="-10"/>
        </w:rPr>
        <w:t xml:space="preserve"> </w:t>
      </w:r>
      <w:r>
        <w:t>controllers</w:t>
      </w:r>
      <w:r>
        <w:rPr>
          <w:spacing w:val="-10"/>
        </w:rPr>
        <w:t xml:space="preserve"> </w:t>
      </w:r>
      <w:r>
        <w:t>and</w:t>
      </w:r>
      <w:r>
        <w:rPr>
          <w:spacing w:val="-10"/>
        </w:rPr>
        <w:t xml:space="preserve"> </w:t>
      </w:r>
      <w:r>
        <w:rPr>
          <w:spacing w:val="-2"/>
        </w:rPr>
        <w:t>interlocks;</w:t>
      </w:r>
    </w:p>
    <w:p w14:paraId="5C2D836F" w14:textId="77777777" w:rsidR="00F9561E" w:rsidRDefault="00416B22">
      <w:pPr>
        <w:pStyle w:val="ListParagraph"/>
        <w:numPr>
          <w:ilvl w:val="0"/>
          <w:numId w:val="255"/>
        </w:numPr>
        <w:tabs>
          <w:tab w:val="left" w:pos="1677"/>
        </w:tabs>
        <w:spacing w:before="143"/>
        <w:ind w:left="1677" w:hanging="358"/>
      </w:pPr>
      <w:r>
        <w:t>S</w:t>
      </w:r>
      <w:r>
        <w:rPr>
          <w:sz w:val="18"/>
        </w:rPr>
        <w:t>ECONDARY</w:t>
      </w:r>
      <w:r>
        <w:rPr>
          <w:spacing w:val="5"/>
          <w:sz w:val="18"/>
        </w:rPr>
        <w:t xml:space="preserve"> </w:t>
      </w:r>
      <w:r>
        <w:rPr>
          <w:sz w:val="18"/>
        </w:rPr>
        <w:t>TREATMENT</w:t>
      </w:r>
      <w:r>
        <w:t>,</w:t>
      </w:r>
      <w:r>
        <w:rPr>
          <w:spacing w:val="-5"/>
        </w:rPr>
        <w:t xml:space="preserve"> </w:t>
      </w:r>
      <w:r>
        <w:t>if</w:t>
      </w:r>
      <w:r>
        <w:rPr>
          <w:spacing w:val="-5"/>
        </w:rPr>
        <w:t xml:space="preserve"> </w:t>
      </w:r>
      <w:r>
        <w:rPr>
          <w:spacing w:val="-2"/>
        </w:rPr>
        <w:t>required;</w:t>
      </w:r>
    </w:p>
    <w:p w14:paraId="5C2D8370" w14:textId="77777777" w:rsidR="00F9561E" w:rsidRDefault="00416B22">
      <w:pPr>
        <w:pStyle w:val="ListParagraph"/>
        <w:numPr>
          <w:ilvl w:val="0"/>
          <w:numId w:val="255"/>
        </w:numPr>
        <w:tabs>
          <w:tab w:val="left" w:pos="1678"/>
        </w:tabs>
        <w:spacing w:before="145"/>
        <w:ind w:left="1678" w:hanging="358"/>
      </w:pPr>
      <w:r>
        <w:t>Supplemental</w:t>
      </w:r>
      <w:r>
        <w:rPr>
          <w:spacing w:val="-11"/>
        </w:rPr>
        <w:t xml:space="preserve"> </w:t>
      </w:r>
      <w:r>
        <w:t>disinfection</w:t>
      </w:r>
      <w:r>
        <w:rPr>
          <w:spacing w:val="-12"/>
        </w:rPr>
        <w:t xml:space="preserve"> </w:t>
      </w:r>
      <w:r>
        <w:t>systems,</w:t>
      </w:r>
      <w:r>
        <w:rPr>
          <w:spacing w:val="-10"/>
        </w:rPr>
        <w:t xml:space="preserve"> </w:t>
      </w:r>
      <w:r>
        <w:t>if</w:t>
      </w:r>
      <w:r>
        <w:rPr>
          <w:spacing w:val="-11"/>
        </w:rPr>
        <w:t xml:space="preserve"> </w:t>
      </w:r>
      <w:r>
        <w:rPr>
          <w:spacing w:val="-2"/>
        </w:rPr>
        <w:t>installed;</w:t>
      </w:r>
    </w:p>
    <w:p w14:paraId="5C2D8371" w14:textId="77777777" w:rsidR="00F9561E" w:rsidRDefault="00416B22">
      <w:pPr>
        <w:pStyle w:val="ListParagraph"/>
        <w:numPr>
          <w:ilvl w:val="0"/>
          <w:numId w:val="255"/>
        </w:numPr>
        <w:tabs>
          <w:tab w:val="left" w:pos="1678"/>
        </w:tabs>
        <w:ind w:left="1678" w:hanging="358"/>
      </w:pPr>
      <w:r>
        <w:t>Ventilation</w:t>
      </w:r>
      <w:r>
        <w:rPr>
          <w:spacing w:val="-7"/>
        </w:rPr>
        <w:t xml:space="preserve"> </w:t>
      </w:r>
      <w:r>
        <w:t>devices</w:t>
      </w:r>
      <w:r>
        <w:rPr>
          <w:spacing w:val="-8"/>
        </w:rPr>
        <w:t xml:space="preserve"> </w:t>
      </w:r>
      <w:r>
        <w:t>or</w:t>
      </w:r>
      <w:r>
        <w:rPr>
          <w:spacing w:val="-7"/>
        </w:rPr>
        <w:t xml:space="preserve"> </w:t>
      </w:r>
      <w:r>
        <w:rPr>
          <w:sz w:val="18"/>
        </w:rPr>
        <w:t>AIR</w:t>
      </w:r>
      <w:r>
        <w:rPr>
          <w:spacing w:val="-5"/>
          <w:sz w:val="18"/>
        </w:rPr>
        <w:t xml:space="preserve"> </w:t>
      </w:r>
      <w:r>
        <w:rPr>
          <w:sz w:val="18"/>
        </w:rPr>
        <w:t>HANDLING</w:t>
      </w:r>
      <w:r>
        <w:rPr>
          <w:spacing w:val="-6"/>
          <w:sz w:val="18"/>
        </w:rPr>
        <w:t xml:space="preserve"> </w:t>
      </w:r>
      <w:r>
        <w:rPr>
          <w:spacing w:val="-2"/>
          <w:sz w:val="18"/>
        </w:rPr>
        <w:t>SYSTEMS</w:t>
      </w:r>
      <w:r>
        <w:rPr>
          <w:spacing w:val="-2"/>
        </w:rPr>
        <w:t>;</w:t>
      </w:r>
    </w:p>
    <w:p w14:paraId="5C2D8372" w14:textId="77777777" w:rsidR="00F9561E" w:rsidRDefault="00416B22">
      <w:pPr>
        <w:pStyle w:val="ListParagraph"/>
        <w:numPr>
          <w:ilvl w:val="0"/>
          <w:numId w:val="255"/>
        </w:numPr>
        <w:tabs>
          <w:tab w:val="left" w:pos="1678"/>
        </w:tabs>
        <w:ind w:left="1678" w:hanging="358"/>
      </w:pPr>
      <w:r>
        <w:rPr>
          <w:spacing w:val="-2"/>
        </w:rPr>
        <w:t>Heaters;</w:t>
      </w:r>
    </w:p>
    <w:p w14:paraId="5C2D8373" w14:textId="77777777" w:rsidR="00F9561E" w:rsidRDefault="00416B22">
      <w:pPr>
        <w:pStyle w:val="ListParagraph"/>
        <w:numPr>
          <w:ilvl w:val="0"/>
          <w:numId w:val="255"/>
        </w:numPr>
        <w:tabs>
          <w:tab w:val="left" w:pos="1677"/>
        </w:tabs>
        <w:ind w:left="1677" w:hanging="358"/>
      </w:pPr>
      <w:r>
        <w:t>Surge</w:t>
      </w:r>
      <w:r>
        <w:rPr>
          <w:spacing w:val="-10"/>
        </w:rPr>
        <w:t xml:space="preserve"> </w:t>
      </w:r>
      <w:r>
        <w:t>tanks,</w:t>
      </w:r>
      <w:r>
        <w:rPr>
          <w:spacing w:val="-9"/>
        </w:rPr>
        <w:t xml:space="preserve"> </w:t>
      </w:r>
      <w:r>
        <w:t>including</w:t>
      </w:r>
      <w:r>
        <w:rPr>
          <w:spacing w:val="-10"/>
        </w:rPr>
        <w:t xml:space="preserve"> </w:t>
      </w:r>
      <w:r>
        <w:t>operating</w:t>
      </w:r>
      <w:r>
        <w:rPr>
          <w:spacing w:val="-9"/>
        </w:rPr>
        <w:t xml:space="preserve"> </w:t>
      </w:r>
      <w:r>
        <w:rPr>
          <w:spacing w:val="-2"/>
        </w:rPr>
        <w:t>levels;</w:t>
      </w:r>
    </w:p>
    <w:p w14:paraId="5C2D8374" w14:textId="20471D2B" w:rsidR="00F9561E" w:rsidRDefault="00416B22">
      <w:pPr>
        <w:pStyle w:val="ListParagraph"/>
        <w:numPr>
          <w:ilvl w:val="0"/>
          <w:numId w:val="255"/>
        </w:numPr>
        <w:tabs>
          <w:tab w:val="left" w:pos="1676"/>
        </w:tabs>
        <w:spacing w:before="145"/>
        <w:ind w:left="1676" w:hanging="357"/>
      </w:pPr>
      <w:del w:id="1272" w:author="Laco, Joseph (CDC/NCEH/DEHSP)" w:date="2024-05-13T10:46:00Z">
        <w:r w:rsidDel="007D7CA2">
          <w:delText>B</w:delText>
        </w:r>
        <w:r w:rsidDel="007D7CA2">
          <w:rPr>
            <w:sz w:val="18"/>
          </w:rPr>
          <w:delText>ACKFLOW</w:delText>
        </w:r>
        <w:r w:rsidDel="007D7CA2">
          <w:rPr>
            <w:spacing w:val="1"/>
            <w:sz w:val="18"/>
          </w:rPr>
          <w:delText xml:space="preserve"> </w:delText>
        </w:r>
      </w:del>
      <w:ins w:id="1273" w:author="Laco, Joseph (CDC/NCEH/DEHSP)" w:date="2024-05-13T10:45:00Z">
        <w:r w:rsidR="007D7CA2" w:rsidRPr="007D7CA2">
          <w:rPr>
            <w:smallCaps/>
            <w:spacing w:val="1"/>
            <w:sz w:val="18"/>
            <w:rPrChange w:id="1274" w:author="Laco, Joseph (CDC/NCEH/DEHSP)" w:date="2024-05-13T10:46:00Z">
              <w:rPr>
                <w:spacing w:val="1"/>
                <w:sz w:val="18"/>
              </w:rPr>
            </w:rPrChange>
          </w:rPr>
          <w:t>BACKPRESSURE</w:t>
        </w:r>
        <w:r w:rsidR="007D7CA2">
          <w:rPr>
            <w:spacing w:val="1"/>
            <w:sz w:val="18"/>
          </w:rPr>
          <w:t xml:space="preserve"> </w:t>
        </w:r>
      </w:ins>
      <w:r>
        <w:t>prevention</w:t>
      </w:r>
      <w:r>
        <w:rPr>
          <w:spacing w:val="-8"/>
        </w:rPr>
        <w:t xml:space="preserve"> </w:t>
      </w:r>
      <w:r>
        <w:t>assemblies</w:t>
      </w:r>
      <w:r>
        <w:rPr>
          <w:spacing w:val="-9"/>
        </w:rPr>
        <w:t xml:space="preserve"> </w:t>
      </w:r>
      <w:r>
        <w:t>and</w:t>
      </w:r>
      <w:r>
        <w:rPr>
          <w:spacing w:val="-8"/>
        </w:rPr>
        <w:t xml:space="preserve"> </w:t>
      </w:r>
      <w:r>
        <w:t>air</w:t>
      </w:r>
      <w:r>
        <w:rPr>
          <w:spacing w:val="-8"/>
        </w:rPr>
        <w:t xml:space="preserve"> </w:t>
      </w:r>
      <w:r>
        <w:rPr>
          <w:spacing w:val="-4"/>
        </w:rPr>
        <w:t>gaps;</w:t>
      </w:r>
    </w:p>
    <w:p w14:paraId="5C2D8375" w14:textId="77777777" w:rsidR="00F9561E" w:rsidRDefault="00416B22">
      <w:pPr>
        <w:pStyle w:val="ListParagraph"/>
        <w:numPr>
          <w:ilvl w:val="0"/>
          <w:numId w:val="255"/>
        </w:numPr>
        <w:tabs>
          <w:tab w:val="left" w:pos="1676"/>
        </w:tabs>
        <w:spacing w:before="142"/>
        <w:ind w:left="1676" w:hanging="357"/>
      </w:pPr>
      <w:r>
        <w:rPr>
          <w:spacing w:val="-2"/>
        </w:rPr>
        <w:t>Valves;</w:t>
      </w:r>
    </w:p>
    <w:p w14:paraId="5C2D8376" w14:textId="52ED8C51" w:rsidR="00F9561E" w:rsidRDefault="00416B22">
      <w:pPr>
        <w:pStyle w:val="ListParagraph"/>
        <w:numPr>
          <w:ilvl w:val="0"/>
          <w:numId w:val="255"/>
        </w:numPr>
        <w:tabs>
          <w:tab w:val="left" w:pos="1676"/>
        </w:tabs>
        <w:spacing w:before="145"/>
        <w:ind w:left="1676" w:hanging="357"/>
      </w:pPr>
      <w:r>
        <w:rPr>
          <w:spacing w:val="-2"/>
        </w:rPr>
        <w:t>Piping;</w:t>
      </w:r>
    </w:p>
    <w:p w14:paraId="5C2D8377" w14:textId="77777777" w:rsidR="00F9561E" w:rsidRDefault="00416B22">
      <w:pPr>
        <w:pStyle w:val="ListParagraph"/>
        <w:numPr>
          <w:ilvl w:val="0"/>
          <w:numId w:val="255"/>
        </w:numPr>
        <w:tabs>
          <w:tab w:val="left" w:pos="1676"/>
        </w:tabs>
        <w:ind w:left="1676" w:hanging="357"/>
      </w:pPr>
      <w:r>
        <w:t>Flow</w:t>
      </w:r>
      <w:r>
        <w:rPr>
          <w:spacing w:val="-6"/>
        </w:rPr>
        <w:t xml:space="preserve"> </w:t>
      </w:r>
      <w:r>
        <w:rPr>
          <w:spacing w:val="-2"/>
        </w:rPr>
        <w:t>meters;</w:t>
      </w:r>
    </w:p>
    <w:p w14:paraId="5C2D8378" w14:textId="77777777" w:rsidR="00F9561E" w:rsidRDefault="00416B22">
      <w:pPr>
        <w:pStyle w:val="ListParagraph"/>
        <w:numPr>
          <w:ilvl w:val="0"/>
          <w:numId w:val="255"/>
        </w:numPr>
        <w:tabs>
          <w:tab w:val="left" w:pos="1676"/>
        </w:tabs>
        <w:ind w:left="1676" w:hanging="357"/>
      </w:pPr>
      <w:r>
        <w:rPr>
          <w:spacing w:val="-2"/>
        </w:rPr>
        <w:t>Gauges;</w:t>
      </w:r>
    </w:p>
    <w:p w14:paraId="5C2D8379" w14:textId="77777777" w:rsidR="00F9561E" w:rsidRDefault="00416B22">
      <w:pPr>
        <w:pStyle w:val="ListParagraph"/>
        <w:numPr>
          <w:ilvl w:val="0"/>
          <w:numId w:val="255"/>
        </w:numPr>
        <w:tabs>
          <w:tab w:val="left" w:pos="1676"/>
        </w:tabs>
        <w:ind w:left="1676" w:hanging="357"/>
      </w:pPr>
      <w:r>
        <w:rPr>
          <w:spacing w:val="-2"/>
        </w:rPr>
        <w:t>Thermometers;</w:t>
      </w:r>
    </w:p>
    <w:p w14:paraId="5C2D837A" w14:textId="77777777" w:rsidR="00F9561E" w:rsidRDefault="00416B22">
      <w:pPr>
        <w:pStyle w:val="ListParagraph"/>
        <w:numPr>
          <w:ilvl w:val="0"/>
          <w:numId w:val="255"/>
        </w:numPr>
        <w:tabs>
          <w:tab w:val="left" w:pos="1676"/>
        </w:tabs>
        <w:spacing w:before="143"/>
        <w:ind w:left="1676" w:hanging="357"/>
      </w:pPr>
      <w:r>
        <w:t>Test</w:t>
      </w:r>
      <w:r>
        <w:rPr>
          <w:spacing w:val="-6"/>
        </w:rPr>
        <w:t xml:space="preserve"> </w:t>
      </w:r>
      <w:r>
        <w:rPr>
          <w:spacing w:val="-2"/>
        </w:rPr>
        <w:t>cocks;</w:t>
      </w:r>
    </w:p>
    <w:p w14:paraId="5C2D837B" w14:textId="1B5DD3F5" w:rsidR="00F9561E" w:rsidRDefault="00416B22">
      <w:pPr>
        <w:pStyle w:val="ListParagraph"/>
        <w:numPr>
          <w:ilvl w:val="0"/>
          <w:numId w:val="255"/>
        </w:numPr>
        <w:tabs>
          <w:tab w:val="left" w:pos="1676"/>
        </w:tabs>
        <w:spacing w:before="145"/>
        <w:ind w:left="1676" w:hanging="357"/>
      </w:pPr>
      <w:r>
        <w:t>Sight</w:t>
      </w:r>
      <w:r>
        <w:rPr>
          <w:spacing w:val="-9"/>
        </w:rPr>
        <w:t xml:space="preserve"> </w:t>
      </w:r>
      <w:r>
        <w:t>glasses;</w:t>
      </w:r>
      <w:ins w:id="1275" w:author="Laco, Joseph (CDC/NCEH/DEHSP)" w:date="2024-05-06T09:22:00Z">
        <w:r w:rsidR="004E414E">
          <w:t xml:space="preserve"> and</w:t>
        </w:r>
      </w:ins>
      <w:r>
        <w:rPr>
          <w:spacing w:val="-8"/>
        </w:rPr>
        <w:t xml:space="preserve"> </w:t>
      </w:r>
      <w:del w:id="1276" w:author="Dewey Case" w:date="2024-04-15T16:03:00Z">
        <w:r w:rsidDel="00427837">
          <w:rPr>
            <w:spacing w:val="-5"/>
          </w:rPr>
          <w:delText>and</w:delText>
        </w:r>
      </w:del>
    </w:p>
    <w:p w14:paraId="5C2D837C" w14:textId="63E9FC96" w:rsidR="00F9561E" w:rsidRPr="00427837" w:rsidRDefault="00416B22">
      <w:pPr>
        <w:pStyle w:val="ListParagraph"/>
        <w:numPr>
          <w:ilvl w:val="0"/>
          <w:numId w:val="255"/>
        </w:numPr>
        <w:tabs>
          <w:tab w:val="left" w:pos="1676"/>
        </w:tabs>
        <w:ind w:left="1676" w:hanging="357"/>
        <w:rPr>
          <w:ins w:id="1277" w:author="Dewey Case" w:date="2024-04-15T16:04:00Z"/>
          <w:rPrChange w:id="1278" w:author="Dewey Case" w:date="2024-04-15T16:04:00Z">
            <w:rPr>
              <w:ins w:id="1279" w:author="Dewey Case" w:date="2024-04-15T16:04:00Z"/>
              <w:spacing w:val="-2"/>
            </w:rPr>
          </w:rPrChange>
        </w:rPr>
      </w:pPr>
      <w:r>
        <w:t>Drainage</w:t>
      </w:r>
      <w:r>
        <w:rPr>
          <w:spacing w:val="-7"/>
        </w:rPr>
        <w:t xml:space="preserve"> </w:t>
      </w:r>
      <w:r>
        <w:t>system</w:t>
      </w:r>
      <w:r>
        <w:rPr>
          <w:spacing w:val="-7"/>
        </w:rPr>
        <w:t xml:space="preserve"> </w:t>
      </w:r>
      <w:r>
        <w:t>for</w:t>
      </w:r>
      <w:r>
        <w:rPr>
          <w:spacing w:val="-6"/>
        </w:rPr>
        <w:t xml:space="preserve"> </w:t>
      </w:r>
      <w:r>
        <w:t>the</w:t>
      </w:r>
      <w:r>
        <w:rPr>
          <w:spacing w:val="-6"/>
        </w:rPr>
        <w:t xml:space="preserve"> </w:t>
      </w:r>
      <w:r>
        <w:t>disposal</w:t>
      </w:r>
      <w:r>
        <w:rPr>
          <w:spacing w:val="-6"/>
        </w:rPr>
        <w:t xml:space="preserve"> </w:t>
      </w:r>
      <w:r>
        <w:t>of</w:t>
      </w:r>
      <w:r>
        <w:rPr>
          <w:spacing w:val="-6"/>
        </w:rPr>
        <w:t xml:space="preserve"> </w:t>
      </w:r>
      <w:r>
        <w:rPr>
          <w:sz w:val="18"/>
        </w:rPr>
        <w:t>AQUATIC</w:t>
      </w:r>
      <w:r>
        <w:rPr>
          <w:spacing w:val="-4"/>
          <w:sz w:val="18"/>
        </w:rPr>
        <w:t xml:space="preserve"> </w:t>
      </w:r>
      <w:r>
        <w:rPr>
          <w:sz w:val="18"/>
        </w:rPr>
        <w:t>VENUE</w:t>
      </w:r>
      <w:r>
        <w:rPr>
          <w:spacing w:val="3"/>
          <w:sz w:val="18"/>
        </w:rPr>
        <w:t xml:space="preserve"> </w:t>
      </w:r>
      <w:r>
        <w:t>water</w:t>
      </w:r>
      <w:r>
        <w:rPr>
          <w:spacing w:val="-6"/>
        </w:rPr>
        <w:t xml:space="preserve"> </w:t>
      </w:r>
      <w:r>
        <w:t>and</w:t>
      </w:r>
      <w:r>
        <w:rPr>
          <w:spacing w:val="-6"/>
        </w:rPr>
        <w:t xml:space="preserve"> </w:t>
      </w:r>
      <w:r>
        <w:t>filter</w:t>
      </w:r>
      <w:r>
        <w:rPr>
          <w:spacing w:val="-5"/>
        </w:rPr>
        <w:t xml:space="preserve"> </w:t>
      </w:r>
      <w:r>
        <w:rPr>
          <w:spacing w:val="-2"/>
        </w:rPr>
        <w:t>wastewater</w:t>
      </w:r>
      <w:ins w:id="1280" w:author="Laco, Joseph (CDC/NCEH/DEHSP)" w:date="2024-05-06T09:22:00Z">
        <w:r w:rsidR="004E414E">
          <w:rPr>
            <w:spacing w:val="-2"/>
          </w:rPr>
          <w:t>.</w:t>
        </w:r>
      </w:ins>
      <w:ins w:id="1281" w:author="Dewey Case" w:date="2024-04-15T16:04:00Z">
        <w:del w:id="1282" w:author="Laco, Joseph (CDC/NCEH/DEHSP)" w:date="2024-05-06T09:22:00Z">
          <w:r w:rsidR="00427837" w:rsidDel="004E414E">
            <w:rPr>
              <w:spacing w:val="-2"/>
            </w:rPr>
            <w:delText>; and</w:delText>
          </w:r>
        </w:del>
      </w:ins>
      <w:del w:id="1283" w:author="Laco, Joseph (CDC/NCEH/DEHSP)" w:date="2024-05-06T09:22:00Z">
        <w:r w:rsidDel="004E414E">
          <w:rPr>
            <w:spacing w:val="-2"/>
          </w:rPr>
          <w:delText>.</w:delText>
        </w:r>
      </w:del>
    </w:p>
    <w:p w14:paraId="3A217A0B" w14:textId="0B65B6FF" w:rsidR="00427837" w:rsidDel="004E414E" w:rsidRDefault="00427837">
      <w:pPr>
        <w:pStyle w:val="ListParagraph"/>
        <w:numPr>
          <w:ilvl w:val="0"/>
          <w:numId w:val="255"/>
        </w:numPr>
        <w:tabs>
          <w:tab w:val="left" w:pos="1676"/>
        </w:tabs>
        <w:ind w:left="1676" w:hanging="357"/>
        <w:rPr>
          <w:del w:id="1284" w:author="Laco, Joseph (CDC/NCEH/DEHSP)" w:date="2024-05-06T09:22:00Z"/>
        </w:rPr>
      </w:pPr>
      <w:ins w:id="1285" w:author="Dewey Case" w:date="2024-04-15T16:04:00Z">
        <w:del w:id="1286" w:author="Laco, Joseph (CDC/NCEH/DEHSP)" w:date="2024-05-06T09:22:00Z">
          <w:r w:rsidDel="004E414E">
            <w:delText xml:space="preserve">For </w:delText>
          </w:r>
          <w:r w:rsidRPr="00427837" w:rsidDel="004E414E">
            <w:rPr>
              <w:smallCaps/>
              <w:rPrChange w:id="1287" w:author="Dewey Case" w:date="2024-04-15T16:05:00Z">
                <w:rPr/>
              </w:rPrChange>
            </w:rPr>
            <w:delText>surf venues</w:delText>
          </w:r>
          <w:r w:rsidDel="004E414E">
            <w:delText xml:space="preserve">, wave </w:delText>
          </w:r>
        </w:del>
      </w:ins>
      <w:ins w:id="1288" w:author="Dewey Case" w:date="2024-04-15T16:05:00Z">
        <w:del w:id="1289" w:author="Laco, Joseph (CDC/NCEH/DEHSP)" w:date="2024-05-06T09:22:00Z">
          <w:r w:rsidDel="004E414E">
            <w:delText>generating equipment.</w:delText>
          </w:r>
        </w:del>
      </w:ins>
      <w:ins w:id="1290" w:author="Dewey Case" w:date="2024-04-15T16:04:00Z">
        <w:del w:id="1291" w:author="Laco, Joseph (CDC/NCEH/DEHSP)" w:date="2024-05-06T09:22:00Z">
          <w:r w:rsidDel="004E414E">
            <w:delText xml:space="preserve"> </w:delText>
          </w:r>
        </w:del>
      </w:ins>
    </w:p>
    <w:p w14:paraId="5C2D837D" w14:textId="77777777" w:rsidR="00F9561E" w:rsidRDefault="00416B22">
      <w:pPr>
        <w:pStyle w:val="ListParagraph"/>
        <w:numPr>
          <w:ilvl w:val="4"/>
          <w:numId w:val="260"/>
        </w:numPr>
        <w:tabs>
          <w:tab w:val="left" w:pos="3119"/>
        </w:tabs>
        <w:ind w:right="615" w:firstLine="0"/>
      </w:pPr>
      <w:r>
        <w:rPr>
          <w:b/>
          <w:i/>
          <w:color w:val="933634"/>
          <w:sz w:val="24"/>
        </w:rPr>
        <w:t xml:space="preserve">Equipment Room Design </w:t>
      </w:r>
      <w:r>
        <w:t>Detailed scaled and dimensional drawings for each individual</w:t>
      </w:r>
      <w:r>
        <w:rPr>
          <w:spacing w:val="-4"/>
        </w:rPr>
        <w:t xml:space="preserve"> </w:t>
      </w:r>
      <w:r>
        <w:rPr>
          <w:sz w:val="18"/>
        </w:rPr>
        <w:t>AQUATIC</w:t>
      </w:r>
      <w:r>
        <w:rPr>
          <w:spacing w:val="-2"/>
          <w:sz w:val="18"/>
        </w:rPr>
        <w:t xml:space="preserve"> </w:t>
      </w:r>
      <w:r>
        <w:rPr>
          <w:sz w:val="18"/>
        </w:rPr>
        <w:t xml:space="preserve">VENUE </w:t>
      </w:r>
      <w:r>
        <w:t>shall</w:t>
      </w:r>
      <w:r>
        <w:rPr>
          <w:spacing w:val="-3"/>
        </w:rPr>
        <w:t xml:space="preserve"> </w:t>
      </w:r>
      <w:r>
        <w:t>contain</w:t>
      </w:r>
      <w:r>
        <w:rPr>
          <w:spacing w:val="-4"/>
        </w:rPr>
        <w:t xml:space="preserve"> </w:t>
      </w:r>
      <w:r>
        <w:t>a</w:t>
      </w:r>
      <w:r>
        <w:rPr>
          <w:spacing w:val="-4"/>
        </w:rPr>
        <w:t xml:space="preserve"> </w:t>
      </w:r>
      <w:r>
        <w:t>schematic</w:t>
      </w:r>
      <w:r>
        <w:rPr>
          <w:spacing w:val="-4"/>
        </w:rPr>
        <w:t xml:space="preserve"> </w:t>
      </w:r>
      <w:r>
        <w:t>layout</w:t>
      </w:r>
      <w:r>
        <w:rPr>
          <w:spacing w:val="-3"/>
        </w:rPr>
        <w:t xml:space="preserve"> </w:t>
      </w:r>
      <w:r>
        <w:t>of</w:t>
      </w:r>
      <w:r>
        <w:rPr>
          <w:spacing w:val="-3"/>
        </w:rPr>
        <w:t xml:space="preserve"> </w:t>
      </w:r>
      <w:r>
        <w:t>the</w:t>
      </w:r>
      <w:r>
        <w:rPr>
          <w:spacing w:val="-5"/>
        </w:rPr>
        <w:t xml:space="preserve"> </w:t>
      </w:r>
      <w:r>
        <w:rPr>
          <w:sz w:val="18"/>
        </w:rPr>
        <w:t>AQUATIC</w:t>
      </w:r>
      <w:r>
        <w:rPr>
          <w:spacing w:val="-2"/>
          <w:sz w:val="18"/>
        </w:rPr>
        <w:t xml:space="preserve"> </w:t>
      </w:r>
      <w:r>
        <w:rPr>
          <w:sz w:val="18"/>
        </w:rPr>
        <w:t>VENUE EQUIPMENT</w:t>
      </w:r>
      <w:r>
        <w:rPr>
          <w:spacing w:val="-2"/>
          <w:sz w:val="18"/>
        </w:rPr>
        <w:t xml:space="preserve"> </w:t>
      </w:r>
      <w:r>
        <w:rPr>
          <w:sz w:val="18"/>
        </w:rPr>
        <w:t xml:space="preserve">ROOM OR AREA </w:t>
      </w:r>
      <w:r>
        <w:t>showing accessibility for installation and maintenance.</w:t>
      </w:r>
    </w:p>
    <w:p w14:paraId="5C2D837E" w14:textId="77777777" w:rsidR="00F9561E" w:rsidRDefault="00416B22">
      <w:pPr>
        <w:pStyle w:val="ListParagraph"/>
        <w:numPr>
          <w:ilvl w:val="4"/>
          <w:numId w:val="260"/>
        </w:numPr>
        <w:tabs>
          <w:tab w:val="left" w:pos="3119"/>
        </w:tabs>
        <w:ind w:right="453" w:firstLine="0"/>
      </w:pPr>
      <w:r>
        <w:rPr>
          <w:b/>
          <w:i/>
          <w:color w:val="933634"/>
          <w:sz w:val="24"/>
        </w:rPr>
        <w:t>Chemical</w:t>
      </w:r>
      <w:r>
        <w:rPr>
          <w:b/>
          <w:i/>
          <w:color w:val="933634"/>
          <w:spacing w:val="-4"/>
          <w:sz w:val="24"/>
        </w:rPr>
        <w:t xml:space="preserve"> </w:t>
      </w:r>
      <w:r>
        <w:rPr>
          <w:b/>
          <w:i/>
          <w:color w:val="933634"/>
          <w:sz w:val="24"/>
        </w:rPr>
        <w:t>Storage</w:t>
      </w:r>
      <w:r>
        <w:rPr>
          <w:b/>
          <w:i/>
          <w:color w:val="933634"/>
          <w:spacing w:val="-4"/>
          <w:sz w:val="24"/>
        </w:rPr>
        <w:t xml:space="preserve"> </w:t>
      </w:r>
      <w:r>
        <w:rPr>
          <w:b/>
          <w:i/>
          <w:color w:val="933634"/>
          <w:sz w:val="24"/>
        </w:rPr>
        <w:t>Space</w:t>
      </w:r>
      <w:r>
        <w:rPr>
          <w:b/>
          <w:i/>
          <w:color w:val="933634"/>
          <w:spacing w:val="-5"/>
          <w:sz w:val="24"/>
        </w:rPr>
        <w:t xml:space="preserve"> </w:t>
      </w:r>
      <w:r>
        <w:rPr>
          <w:b/>
          <w:i/>
          <w:color w:val="933634"/>
          <w:sz w:val="24"/>
        </w:rPr>
        <w:t>Design</w:t>
      </w:r>
      <w:r>
        <w:rPr>
          <w:b/>
          <w:i/>
          <w:color w:val="933634"/>
          <w:spacing w:val="-10"/>
          <w:sz w:val="24"/>
        </w:rPr>
        <w:t xml:space="preserve"> </w:t>
      </w:r>
      <w:r>
        <w:t>Detailed</w:t>
      </w:r>
      <w:r>
        <w:rPr>
          <w:spacing w:val="-4"/>
        </w:rPr>
        <w:t xml:space="preserve"> </w:t>
      </w:r>
      <w:r>
        <w:t>scaled</w:t>
      </w:r>
      <w:r>
        <w:rPr>
          <w:spacing w:val="-4"/>
        </w:rPr>
        <w:t xml:space="preserve"> </w:t>
      </w:r>
      <w:r>
        <w:t>and</w:t>
      </w:r>
      <w:r>
        <w:rPr>
          <w:spacing w:val="-4"/>
        </w:rPr>
        <w:t xml:space="preserve"> </w:t>
      </w:r>
      <w:r>
        <w:t>dimensional</w:t>
      </w:r>
      <w:r>
        <w:rPr>
          <w:spacing w:val="-4"/>
        </w:rPr>
        <w:t xml:space="preserve"> </w:t>
      </w:r>
      <w:r>
        <w:t>drawings</w:t>
      </w:r>
      <w:r>
        <w:rPr>
          <w:spacing w:val="-5"/>
        </w:rPr>
        <w:t xml:space="preserve"> </w:t>
      </w:r>
      <w:r>
        <w:t>for</w:t>
      </w:r>
      <w:r>
        <w:rPr>
          <w:spacing w:val="-4"/>
        </w:rPr>
        <w:t xml:space="preserve"> </w:t>
      </w:r>
      <w:r>
        <w:t xml:space="preserve">each individual </w:t>
      </w:r>
      <w:r>
        <w:rPr>
          <w:sz w:val="18"/>
        </w:rPr>
        <w:t xml:space="preserve">AQUATIC VENUE </w:t>
      </w:r>
      <w:r>
        <w:t xml:space="preserve">shall contain a schematic layout of the </w:t>
      </w:r>
      <w:r>
        <w:rPr>
          <w:sz w:val="18"/>
        </w:rPr>
        <w:t xml:space="preserve">AQUATIC FACILITY CHEMICAL STORAGE </w:t>
      </w:r>
      <w:r>
        <w:rPr>
          <w:spacing w:val="-2"/>
          <w:sz w:val="18"/>
        </w:rPr>
        <w:t>SPACE</w:t>
      </w:r>
      <w:r>
        <w:rPr>
          <w:spacing w:val="-2"/>
        </w:rPr>
        <w:t>(</w:t>
      </w:r>
      <w:r>
        <w:rPr>
          <w:spacing w:val="-2"/>
          <w:sz w:val="18"/>
        </w:rPr>
        <w:t>S</w:t>
      </w:r>
      <w:r>
        <w:rPr>
          <w:spacing w:val="-2"/>
        </w:rPr>
        <w:t>).</w:t>
      </w:r>
    </w:p>
    <w:p w14:paraId="5C2D837F" w14:textId="77777777" w:rsidR="00F9561E" w:rsidRDefault="00416B22">
      <w:pPr>
        <w:pStyle w:val="ListParagraph"/>
        <w:numPr>
          <w:ilvl w:val="4"/>
          <w:numId w:val="260"/>
        </w:numPr>
        <w:tabs>
          <w:tab w:val="left" w:pos="3119"/>
        </w:tabs>
        <w:ind w:right="355" w:firstLine="0"/>
      </w:pPr>
      <w:r>
        <w:rPr>
          <w:b/>
          <w:i/>
          <w:color w:val="933634"/>
          <w:sz w:val="24"/>
        </w:rPr>
        <w:t>Hygiene</w:t>
      </w:r>
      <w:r>
        <w:rPr>
          <w:b/>
          <w:i/>
          <w:color w:val="933634"/>
          <w:spacing w:val="-4"/>
          <w:sz w:val="24"/>
        </w:rPr>
        <w:t xml:space="preserve"> </w:t>
      </w:r>
      <w:r>
        <w:rPr>
          <w:b/>
          <w:i/>
          <w:color w:val="933634"/>
          <w:sz w:val="24"/>
        </w:rPr>
        <w:t>Facility</w:t>
      </w:r>
      <w:r>
        <w:rPr>
          <w:b/>
          <w:i/>
          <w:color w:val="933634"/>
          <w:spacing w:val="-4"/>
          <w:sz w:val="24"/>
        </w:rPr>
        <w:t xml:space="preserve"> </w:t>
      </w:r>
      <w:r>
        <w:rPr>
          <w:b/>
          <w:i/>
          <w:color w:val="933634"/>
          <w:sz w:val="24"/>
        </w:rPr>
        <w:t>Design</w:t>
      </w:r>
      <w:r>
        <w:rPr>
          <w:b/>
          <w:i/>
          <w:color w:val="933634"/>
          <w:spacing w:val="-9"/>
          <w:sz w:val="24"/>
        </w:rPr>
        <w:t xml:space="preserve"> </w:t>
      </w:r>
      <w:r>
        <w:t>Detailed</w:t>
      </w:r>
      <w:r>
        <w:rPr>
          <w:spacing w:val="-4"/>
        </w:rPr>
        <w:t xml:space="preserve"> </w:t>
      </w:r>
      <w:r>
        <w:t>scaled</w:t>
      </w:r>
      <w:r>
        <w:rPr>
          <w:spacing w:val="-4"/>
        </w:rPr>
        <w:t xml:space="preserve"> </w:t>
      </w:r>
      <w:r>
        <w:t>and</w:t>
      </w:r>
      <w:r>
        <w:rPr>
          <w:spacing w:val="-4"/>
        </w:rPr>
        <w:t xml:space="preserve"> </w:t>
      </w:r>
      <w:r>
        <w:t>dimensional</w:t>
      </w:r>
      <w:r>
        <w:rPr>
          <w:spacing w:val="-4"/>
        </w:rPr>
        <w:t xml:space="preserve"> </w:t>
      </w:r>
      <w:r>
        <w:t>drawings</w:t>
      </w:r>
      <w:r>
        <w:rPr>
          <w:spacing w:val="-5"/>
        </w:rPr>
        <w:t xml:space="preserve"> </w:t>
      </w:r>
      <w:r>
        <w:t>for</w:t>
      </w:r>
      <w:r>
        <w:rPr>
          <w:spacing w:val="-4"/>
        </w:rPr>
        <w:t xml:space="preserve"> </w:t>
      </w:r>
      <w:r>
        <w:t>each</w:t>
      </w:r>
      <w:r>
        <w:rPr>
          <w:spacing w:val="-4"/>
        </w:rPr>
        <w:t xml:space="preserve"> </w:t>
      </w:r>
      <w:r>
        <w:rPr>
          <w:sz w:val="18"/>
        </w:rPr>
        <w:t xml:space="preserve">AQUATIC FACILITY </w:t>
      </w:r>
      <w:r>
        <w:t xml:space="preserve">shall show the location and number of all available </w:t>
      </w:r>
      <w:r>
        <w:rPr>
          <w:sz w:val="18"/>
        </w:rPr>
        <w:t xml:space="preserve">HYGIENE FACILITIES </w:t>
      </w:r>
      <w:r>
        <w:t xml:space="preserve">provided including dressing rooms, lockers and basket </w:t>
      </w:r>
      <w:r>
        <w:rPr>
          <w:sz w:val="18"/>
        </w:rPr>
        <w:t>STORAGE</w:t>
      </w:r>
      <w:r>
        <w:t xml:space="preserve">, </w:t>
      </w:r>
      <w:r>
        <w:rPr>
          <w:sz w:val="18"/>
        </w:rPr>
        <w:t>SHOWERS</w:t>
      </w:r>
      <w:r>
        <w:t xml:space="preserve">, lavatory, toilet </w:t>
      </w:r>
      <w:r>
        <w:rPr>
          <w:sz w:val="18"/>
        </w:rPr>
        <w:t>FIXTURES</w:t>
      </w:r>
      <w:r>
        <w:t xml:space="preserve">, and </w:t>
      </w:r>
      <w:r>
        <w:rPr>
          <w:sz w:val="18"/>
        </w:rPr>
        <w:t>DIAPER</w:t>
      </w:r>
      <w:r>
        <w:t>-</w:t>
      </w:r>
      <w:r>
        <w:rPr>
          <w:sz w:val="18"/>
        </w:rPr>
        <w:t xml:space="preserve">CHANGING </w:t>
      </w:r>
      <w:r>
        <w:rPr>
          <w:spacing w:val="-2"/>
          <w:sz w:val="18"/>
        </w:rPr>
        <w:t>STATIONS</w:t>
      </w:r>
      <w:r>
        <w:rPr>
          <w:spacing w:val="-2"/>
        </w:rPr>
        <w:t>.</w:t>
      </w:r>
    </w:p>
    <w:p w14:paraId="5C2D8380" w14:textId="77777777" w:rsidR="00F9561E" w:rsidRDefault="00416B22">
      <w:pPr>
        <w:pStyle w:val="Heading3"/>
        <w:numPr>
          <w:ilvl w:val="3"/>
          <w:numId w:val="260"/>
        </w:numPr>
        <w:tabs>
          <w:tab w:val="left" w:pos="2572"/>
        </w:tabs>
        <w:spacing w:before="144"/>
        <w:ind w:hanging="1252"/>
      </w:pPr>
      <w:r>
        <w:rPr>
          <w:color w:val="5F4879"/>
        </w:rPr>
        <w:t>Technical</w:t>
      </w:r>
      <w:r>
        <w:rPr>
          <w:color w:val="5F4879"/>
          <w:spacing w:val="-4"/>
        </w:rPr>
        <w:t xml:space="preserve"> </w:t>
      </w:r>
      <w:r>
        <w:rPr>
          <w:color w:val="5F4879"/>
          <w:spacing w:val="-2"/>
        </w:rPr>
        <w:t>Specifications</w:t>
      </w:r>
    </w:p>
    <w:p w14:paraId="5C2D8381" w14:textId="77777777" w:rsidR="00F9561E" w:rsidRDefault="00416B22">
      <w:pPr>
        <w:pStyle w:val="ListParagraph"/>
        <w:numPr>
          <w:ilvl w:val="4"/>
          <w:numId w:val="260"/>
        </w:numPr>
        <w:tabs>
          <w:tab w:val="left" w:pos="2159"/>
          <w:tab w:val="left" w:pos="3119"/>
        </w:tabs>
        <w:spacing w:before="120" w:line="276" w:lineRule="exact"/>
        <w:ind w:left="2159" w:hanging="840"/>
      </w:pPr>
      <w:r>
        <w:rPr>
          <w:b/>
          <w:i/>
          <w:color w:val="933634"/>
          <w:spacing w:val="-10"/>
          <w:sz w:val="24"/>
          <w:vertAlign w:val="superscript"/>
        </w:rPr>
        <w:t>A</w:t>
      </w:r>
      <w:r>
        <w:rPr>
          <w:b/>
          <w:i/>
          <w:color w:val="933634"/>
          <w:sz w:val="24"/>
        </w:rPr>
        <w:tab/>
        <w:t>Accompanying</w:t>
      </w:r>
      <w:r>
        <w:rPr>
          <w:b/>
          <w:i/>
          <w:color w:val="933634"/>
          <w:spacing w:val="-9"/>
          <w:sz w:val="24"/>
        </w:rPr>
        <w:t xml:space="preserve"> </w:t>
      </w:r>
      <w:r>
        <w:rPr>
          <w:b/>
          <w:i/>
          <w:color w:val="933634"/>
          <w:sz w:val="24"/>
        </w:rPr>
        <w:t>Drawings</w:t>
      </w:r>
      <w:r>
        <w:rPr>
          <w:b/>
          <w:i/>
          <w:color w:val="933634"/>
          <w:spacing w:val="-12"/>
          <w:sz w:val="24"/>
        </w:rPr>
        <w:t xml:space="preserve"> </w:t>
      </w:r>
      <w:r>
        <w:t>Technical</w:t>
      </w:r>
      <w:r>
        <w:rPr>
          <w:spacing w:val="-8"/>
        </w:rPr>
        <w:t xml:space="preserve"> </w:t>
      </w:r>
      <w:r>
        <w:t>specifications</w:t>
      </w:r>
      <w:r>
        <w:rPr>
          <w:spacing w:val="-8"/>
        </w:rPr>
        <w:t xml:space="preserve"> </w:t>
      </w:r>
      <w:r>
        <w:t>for</w:t>
      </w:r>
      <w:r>
        <w:rPr>
          <w:spacing w:val="-8"/>
        </w:rPr>
        <w:t xml:space="preserve"> </w:t>
      </w:r>
      <w:r>
        <w:t>the</w:t>
      </w:r>
      <w:r>
        <w:rPr>
          <w:spacing w:val="-8"/>
        </w:rPr>
        <w:t xml:space="preserve"> </w:t>
      </w:r>
      <w:r>
        <w:t>construction</w:t>
      </w:r>
      <w:r>
        <w:rPr>
          <w:spacing w:val="-8"/>
        </w:rPr>
        <w:t xml:space="preserve"> </w:t>
      </w:r>
      <w:r>
        <w:t>of</w:t>
      </w:r>
      <w:r>
        <w:rPr>
          <w:spacing w:val="-7"/>
        </w:rPr>
        <w:t xml:space="preserve"> </w:t>
      </w:r>
      <w:r>
        <w:rPr>
          <w:spacing w:val="-4"/>
        </w:rPr>
        <w:t>each</w:t>
      </w:r>
    </w:p>
    <w:p w14:paraId="5C2D8382" w14:textId="77777777" w:rsidR="00F9561E" w:rsidRDefault="00416B22">
      <w:pPr>
        <w:spacing w:line="253" w:lineRule="exact"/>
        <w:ind w:left="1320"/>
      </w:pPr>
      <w:r>
        <w:rPr>
          <w:sz w:val="18"/>
        </w:rPr>
        <w:t>AQUATIC</w:t>
      </w:r>
      <w:r>
        <w:rPr>
          <w:spacing w:val="-6"/>
          <w:sz w:val="18"/>
        </w:rPr>
        <w:t xml:space="preserve"> </w:t>
      </w:r>
      <w:r>
        <w:rPr>
          <w:sz w:val="18"/>
        </w:rPr>
        <w:t>VENUE</w:t>
      </w:r>
      <w:r>
        <w:rPr>
          <w:spacing w:val="4"/>
          <w:sz w:val="18"/>
        </w:rPr>
        <w:t xml:space="preserve"> </w:t>
      </w:r>
      <w:r>
        <w:t>and</w:t>
      </w:r>
      <w:r>
        <w:rPr>
          <w:spacing w:val="-6"/>
        </w:rPr>
        <w:t xml:space="preserve"> </w:t>
      </w:r>
      <w:r>
        <w:t>all</w:t>
      </w:r>
      <w:r>
        <w:rPr>
          <w:spacing w:val="-6"/>
        </w:rPr>
        <w:t xml:space="preserve"> </w:t>
      </w:r>
      <w:r>
        <w:t>appurtenances</w:t>
      </w:r>
      <w:r>
        <w:rPr>
          <w:spacing w:val="-7"/>
        </w:rPr>
        <w:t xml:space="preserve"> </w:t>
      </w:r>
      <w:r>
        <w:t>shall</w:t>
      </w:r>
      <w:r>
        <w:rPr>
          <w:spacing w:val="-6"/>
        </w:rPr>
        <w:t xml:space="preserve"> </w:t>
      </w:r>
      <w:r>
        <w:t>accompany</w:t>
      </w:r>
      <w:r>
        <w:rPr>
          <w:spacing w:val="-6"/>
        </w:rPr>
        <w:t xml:space="preserve"> </w:t>
      </w:r>
      <w:r>
        <w:t>the</w:t>
      </w:r>
      <w:r>
        <w:rPr>
          <w:spacing w:val="-7"/>
        </w:rPr>
        <w:t xml:space="preserve"> </w:t>
      </w:r>
      <w:r>
        <w:t>drawings</w:t>
      </w:r>
      <w:r>
        <w:rPr>
          <w:spacing w:val="-7"/>
        </w:rPr>
        <w:t xml:space="preserve"> </w:t>
      </w:r>
      <w:r>
        <w:t>for</w:t>
      </w:r>
      <w:r>
        <w:rPr>
          <w:spacing w:val="-7"/>
        </w:rPr>
        <w:t xml:space="preserve"> </w:t>
      </w:r>
      <w:r>
        <w:t>the</w:t>
      </w:r>
      <w:r>
        <w:rPr>
          <w:spacing w:val="-7"/>
        </w:rPr>
        <w:t xml:space="preserve"> </w:t>
      </w:r>
      <w:r>
        <w:rPr>
          <w:sz w:val="18"/>
        </w:rPr>
        <w:t>AQUATIC</w:t>
      </w:r>
      <w:r>
        <w:rPr>
          <w:spacing w:val="-5"/>
          <w:sz w:val="18"/>
        </w:rPr>
        <w:t xml:space="preserve"> </w:t>
      </w:r>
      <w:r>
        <w:rPr>
          <w:sz w:val="18"/>
        </w:rPr>
        <w:t>FACILITY</w:t>
      </w:r>
      <w:r>
        <w:rPr>
          <w:spacing w:val="3"/>
          <w:sz w:val="18"/>
        </w:rPr>
        <w:t xml:space="preserve"> </w:t>
      </w:r>
      <w:r>
        <w:rPr>
          <w:spacing w:val="-2"/>
        </w:rPr>
        <w:t>plans.</w:t>
      </w:r>
    </w:p>
    <w:p w14:paraId="5C2D8383" w14:textId="77777777" w:rsidR="00F9561E" w:rsidRDefault="00416B22">
      <w:pPr>
        <w:pStyle w:val="ListParagraph"/>
        <w:numPr>
          <w:ilvl w:val="4"/>
          <w:numId w:val="260"/>
        </w:numPr>
        <w:tabs>
          <w:tab w:val="left" w:pos="2160"/>
          <w:tab w:val="left" w:pos="3119"/>
        </w:tabs>
        <w:spacing w:line="276" w:lineRule="exact"/>
        <w:ind w:left="2160" w:hanging="840"/>
      </w:pPr>
      <w:r>
        <w:rPr>
          <w:b/>
          <w:i/>
          <w:color w:val="933634"/>
          <w:spacing w:val="-10"/>
          <w:sz w:val="24"/>
          <w:vertAlign w:val="superscript"/>
        </w:rPr>
        <w:t>A</w:t>
      </w:r>
      <w:r>
        <w:rPr>
          <w:b/>
          <w:i/>
          <w:color w:val="933634"/>
          <w:sz w:val="24"/>
        </w:rPr>
        <w:tab/>
        <w:t>Technical</w:t>
      </w:r>
      <w:r>
        <w:rPr>
          <w:b/>
          <w:i/>
          <w:color w:val="933634"/>
          <w:spacing w:val="-8"/>
          <w:sz w:val="24"/>
        </w:rPr>
        <w:t xml:space="preserve"> </w:t>
      </w:r>
      <w:r>
        <w:rPr>
          <w:b/>
          <w:i/>
          <w:color w:val="933634"/>
          <w:sz w:val="24"/>
        </w:rPr>
        <w:t>Details</w:t>
      </w:r>
      <w:r>
        <w:rPr>
          <w:b/>
          <w:i/>
          <w:color w:val="933634"/>
          <w:spacing w:val="-12"/>
          <w:sz w:val="24"/>
        </w:rPr>
        <w:t xml:space="preserve"> </w:t>
      </w:r>
      <w:r>
        <w:t>The</w:t>
      </w:r>
      <w:r>
        <w:rPr>
          <w:spacing w:val="-8"/>
        </w:rPr>
        <w:t xml:space="preserve"> </w:t>
      </w:r>
      <w:r>
        <w:t>following</w:t>
      </w:r>
      <w:r>
        <w:rPr>
          <w:spacing w:val="-7"/>
        </w:rPr>
        <w:t xml:space="preserve"> </w:t>
      </w:r>
      <w:r>
        <w:t>technical</w:t>
      </w:r>
      <w:r>
        <w:rPr>
          <w:spacing w:val="-7"/>
        </w:rPr>
        <w:t xml:space="preserve"> </w:t>
      </w:r>
      <w:r>
        <w:t>specifications</w:t>
      </w:r>
      <w:r>
        <w:rPr>
          <w:spacing w:val="-8"/>
        </w:rPr>
        <w:t xml:space="preserve"> </w:t>
      </w:r>
      <w:r>
        <w:t>shall</w:t>
      </w:r>
      <w:r>
        <w:rPr>
          <w:spacing w:val="-7"/>
        </w:rPr>
        <w:t xml:space="preserve"> </w:t>
      </w:r>
      <w:r>
        <w:t>be</w:t>
      </w:r>
      <w:r>
        <w:rPr>
          <w:spacing w:val="-8"/>
        </w:rPr>
        <w:t xml:space="preserve"> </w:t>
      </w:r>
      <w:r>
        <w:t>provided</w:t>
      </w:r>
      <w:r>
        <w:rPr>
          <w:spacing w:val="-7"/>
        </w:rPr>
        <w:t xml:space="preserve"> </w:t>
      </w:r>
      <w:r>
        <w:t>for</w:t>
      </w:r>
      <w:r>
        <w:rPr>
          <w:spacing w:val="-9"/>
        </w:rPr>
        <w:t xml:space="preserve"> </w:t>
      </w:r>
      <w:r>
        <w:rPr>
          <w:spacing w:val="-4"/>
        </w:rPr>
        <w:t>each</w:t>
      </w:r>
    </w:p>
    <w:p w14:paraId="5C2D8384" w14:textId="77777777" w:rsidR="00F9561E" w:rsidRDefault="00416B22">
      <w:pPr>
        <w:spacing w:line="253" w:lineRule="exact"/>
        <w:ind w:left="1320"/>
      </w:pPr>
      <w:r>
        <w:rPr>
          <w:sz w:val="18"/>
        </w:rPr>
        <w:t>AQUATIC</w:t>
      </w:r>
      <w:r>
        <w:rPr>
          <w:spacing w:val="-4"/>
          <w:sz w:val="18"/>
        </w:rPr>
        <w:t xml:space="preserve"> </w:t>
      </w:r>
      <w:r>
        <w:rPr>
          <w:spacing w:val="-2"/>
          <w:sz w:val="18"/>
        </w:rPr>
        <w:t>FACILITY</w:t>
      </w:r>
      <w:r>
        <w:rPr>
          <w:spacing w:val="-2"/>
        </w:rPr>
        <w:t>:</w:t>
      </w:r>
    </w:p>
    <w:p w14:paraId="5C2D8385" w14:textId="77777777" w:rsidR="00F9561E" w:rsidRDefault="00416B22">
      <w:pPr>
        <w:pStyle w:val="ListParagraph"/>
        <w:numPr>
          <w:ilvl w:val="0"/>
          <w:numId w:val="254"/>
        </w:numPr>
        <w:tabs>
          <w:tab w:val="left" w:pos="1677"/>
        </w:tabs>
        <w:spacing w:before="145"/>
        <w:ind w:left="1677" w:hanging="358"/>
      </w:pPr>
      <w:r>
        <w:t>Water</w:t>
      </w:r>
      <w:r>
        <w:rPr>
          <w:spacing w:val="-8"/>
        </w:rPr>
        <w:t xml:space="preserve"> </w:t>
      </w:r>
      <w:r>
        <w:t>temperatures</w:t>
      </w:r>
      <w:r>
        <w:rPr>
          <w:spacing w:val="-8"/>
        </w:rPr>
        <w:t xml:space="preserve"> </w:t>
      </w:r>
      <w:r>
        <w:t>for</w:t>
      </w:r>
      <w:r>
        <w:rPr>
          <w:spacing w:val="-7"/>
        </w:rPr>
        <w:t xml:space="preserve"> </w:t>
      </w:r>
      <w:r>
        <w:t>each</w:t>
      </w:r>
      <w:r>
        <w:rPr>
          <w:spacing w:val="-7"/>
        </w:rPr>
        <w:t xml:space="preserve"> </w:t>
      </w:r>
      <w:r>
        <w:rPr>
          <w:sz w:val="18"/>
        </w:rPr>
        <w:t>AQUATIC</w:t>
      </w:r>
      <w:r>
        <w:rPr>
          <w:spacing w:val="-6"/>
          <w:sz w:val="18"/>
        </w:rPr>
        <w:t xml:space="preserve"> </w:t>
      </w:r>
      <w:r>
        <w:rPr>
          <w:spacing w:val="-2"/>
          <w:sz w:val="18"/>
        </w:rPr>
        <w:t>VENUE</w:t>
      </w:r>
      <w:r>
        <w:rPr>
          <w:spacing w:val="-2"/>
        </w:rPr>
        <w:t>;</w:t>
      </w:r>
    </w:p>
    <w:p w14:paraId="5C2D8386" w14:textId="77777777" w:rsidR="00F9561E" w:rsidRDefault="00416B22">
      <w:pPr>
        <w:pStyle w:val="ListParagraph"/>
        <w:numPr>
          <w:ilvl w:val="0"/>
          <w:numId w:val="254"/>
        </w:numPr>
        <w:tabs>
          <w:tab w:val="left" w:pos="1678"/>
        </w:tabs>
        <w:ind w:left="1678" w:hanging="358"/>
      </w:pPr>
      <w:r>
        <w:t>Effective</w:t>
      </w:r>
      <w:r>
        <w:rPr>
          <w:spacing w:val="-7"/>
        </w:rPr>
        <w:t xml:space="preserve"> </w:t>
      </w:r>
      <w:r>
        <w:t>surface</w:t>
      </w:r>
      <w:r>
        <w:rPr>
          <w:spacing w:val="-7"/>
        </w:rPr>
        <w:t xml:space="preserve"> </w:t>
      </w:r>
      <w:r>
        <w:t>area</w:t>
      </w:r>
      <w:r>
        <w:rPr>
          <w:spacing w:val="-7"/>
        </w:rPr>
        <w:t xml:space="preserve"> </w:t>
      </w:r>
      <w:r>
        <w:t>of</w:t>
      </w:r>
      <w:r>
        <w:rPr>
          <w:spacing w:val="-6"/>
        </w:rPr>
        <w:t xml:space="preserve"> </w:t>
      </w:r>
      <w:r>
        <w:t>each</w:t>
      </w:r>
      <w:r>
        <w:rPr>
          <w:spacing w:val="-6"/>
        </w:rPr>
        <w:t xml:space="preserve"> </w:t>
      </w:r>
      <w:r>
        <w:rPr>
          <w:sz w:val="18"/>
        </w:rPr>
        <w:t>AQUATIC</w:t>
      </w:r>
      <w:r>
        <w:rPr>
          <w:spacing w:val="-5"/>
          <w:sz w:val="18"/>
        </w:rPr>
        <w:t xml:space="preserve"> </w:t>
      </w:r>
      <w:r>
        <w:rPr>
          <w:spacing w:val="-2"/>
          <w:sz w:val="18"/>
        </w:rPr>
        <w:t>VENUE</w:t>
      </w:r>
      <w:r>
        <w:rPr>
          <w:spacing w:val="-2"/>
        </w:rPr>
        <w:t>;</w:t>
      </w:r>
    </w:p>
    <w:p w14:paraId="5C2D8387" w14:textId="77777777" w:rsidR="00F9561E" w:rsidRDefault="00416B22">
      <w:pPr>
        <w:pStyle w:val="ListParagraph"/>
        <w:numPr>
          <w:ilvl w:val="0"/>
          <w:numId w:val="254"/>
        </w:numPr>
        <w:tabs>
          <w:tab w:val="left" w:pos="1678"/>
        </w:tabs>
        <w:ind w:left="1678" w:hanging="358"/>
      </w:pPr>
      <w:r>
        <w:t>Space</w:t>
      </w:r>
      <w:r>
        <w:rPr>
          <w:spacing w:val="-9"/>
        </w:rPr>
        <w:t xml:space="preserve"> </w:t>
      </w:r>
      <w:r>
        <w:rPr>
          <w:spacing w:val="-2"/>
        </w:rPr>
        <w:t>design</w:t>
      </w:r>
    </w:p>
    <w:p w14:paraId="5C2D8388" w14:textId="77777777" w:rsidR="00F9561E" w:rsidRDefault="00416B22">
      <w:pPr>
        <w:pStyle w:val="ListParagraph"/>
        <w:numPr>
          <w:ilvl w:val="1"/>
          <w:numId w:val="254"/>
        </w:numPr>
        <w:tabs>
          <w:tab w:val="left" w:pos="2399"/>
        </w:tabs>
      </w:pPr>
      <w:r>
        <w:t>Listing</w:t>
      </w:r>
      <w:r>
        <w:rPr>
          <w:spacing w:val="-6"/>
        </w:rPr>
        <w:t xml:space="preserve"> </w:t>
      </w:r>
      <w:r>
        <w:t>of</w:t>
      </w:r>
      <w:r>
        <w:rPr>
          <w:spacing w:val="-6"/>
        </w:rPr>
        <w:t xml:space="preserve"> </w:t>
      </w:r>
      <w:r>
        <w:t>each</w:t>
      </w:r>
      <w:r>
        <w:rPr>
          <w:spacing w:val="-6"/>
        </w:rPr>
        <w:t xml:space="preserve"> </w:t>
      </w:r>
      <w:r>
        <w:t>room</w:t>
      </w:r>
      <w:r>
        <w:rPr>
          <w:spacing w:val="-7"/>
        </w:rPr>
        <w:t xml:space="preserve"> </w:t>
      </w:r>
      <w:r>
        <w:t>size</w:t>
      </w:r>
      <w:r>
        <w:rPr>
          <w:spacing w:val="-7"/>
        </w:rPr>
        <w:t xml:space="preserve"> </w:t>
      </w:r>
      <w:r>
        <w:t>(length,</w:t>
      </w:r>
      <w:r>
        <w:rPr>
          <w:spacing w:val="-6"/>
        </w:rPr>
        <w:t xml:space="preserve"> </w:t>
      </w:r>
      <w:r>
        <w:t>width,</w:t>
      </w:r>
      <w:r>
        <w:rPr>
          <w:spacing w:val="-7"/>
        </w:rPr>
        <w:t xml:space="preserve"> </w:t>
      </w:r>
      <w:r>
        <w:rPr>
          <w:spacing w:val="-2"/>
        </w:rPr>
        <w:t>height).</w:t>
      </w:r>
    </w:p>
    <w:p w14:paraId="5C2D8389" w14:textId="72020C55" w:rsidR="00F9561E" w:rsidRDefault="00416B22">
      <w:pPr>
        <w:pStyle w:val="ListParagraph"/>
        <w:numPr>
          <w:ilvl w:val="1"/>
          <w:numId w:val="254"/>
        </w:numPr>
        <w:tabs>
          <w:tab w:val="left" w:pos="2397"/>
          <w:tab w:val="left" w:pos="2400"/>
        </w:tabs>
        <w:spacing w:before="143"/>
        <w:ind w:left="2400" w:right="240" w:hanging="361"/>
      </w:pPr>
      <w:r>
        <w:t>Statement</w:t>
      </w:r>
      <w:r>
        <w:rPr>
          <w:spacing w:val="-3"/>
        </w:rPr>
        <w:t xml:space="preserve"> </w:t>
      </w:r>
      <w:r>
        <w:t>that</w:t>
      </w:r>
      <w:r>
        <w:rPr>
          <w:spacing w:val="-3"/>
        </w:rPr>
        <w:t xml:space="preserve"> </w:t>
      </w:r>
      <w:r>
        <w:t>a</w:t>
      </w:r>
      <w:r>
        <w:rPr>
          <w:spacing w:val="-3"/>
        </w:rPr>
        <w:t xml:space="preserve"> </w:t>
      </w:r>
      <w:r>
        <w:t>vapor</w:t>
      </w:r>
      <w:r>
        <w:rPr>
          <w:spacing w:val="-3"/>
        </w:rPr>
        <w:t xml:space="preserve"> </w:t>
      </w:r>
      <w:del w:id="1292" w:author="Dewey Case [2]" w:date="2023-12-04T13:04:00Z">
        <w:r w:rsidDel="00134DC5">
          <w:rPr>
            <w:sz w:val="18"/>
          </w:rPr>
          <w:delText>BARRIER</w:delText>
        </w:r>
        <w:r w:rsidDel="00134DC5">
          <w:rPr>
            <w:spacing w:val="-2"/>
            <w:sz w:val="18"/>
          </w:rPr>
          <w:delText xml:space="preserve"> </w:delText>
        </w:r>
      </w:del>
      <w:ins w:id="1293" w:author="Dewey Case [2]" w:date="2023-12-04T13:04:00Z">
        <w:r w:rsidR="00134DC5">
          <w:rPr>
            <w:sz w:val="18"/>
          </w:rPr>
          <w:t>barrier</w:t>
        </w:r>
        <w:r w:rsidR="00134DC5">
          <w:rPr>
            <w:spacing w:val="-2"/>
            <w:sz w:val="18"/>
          </w:rPr>
          <w:t xml:space="preserve"> </w:t>
        </w:r>
      </w:ins>
      <w:r>
        <w:t>is</w:t>
      </w:r>
      <w:r>
        <w:rPr>
          <w:spacing w:val="-3"/>
        </w:rPr>
        <w:t xml:space="preserve"> </w:t>
      </w:r>
      <w:r>
        <w:t>included</w:t>
      </w:r>
      <w:r>
        <w:rPr>
          <w:spacing w:val="-3"/>
        </w:rPr>
        <w:t xml:space="preserve"> </w:t>
      </w:r>
      <w:r>
        <w:t>in</w:t>
      </w:r>
      <w:r>
        <w:rPr>
          <w:spacing w:val="-3"/>
        </w:rPr>
        <w:t xml:space="preserve"> </w:t>
      </w:r>
      <w:r>
        <w:t>the</w:t>
      </w:r>
      <w:r>
        <w:rPr>
          <w:spacing w:val="-3"/>
        </w:rPr>
        <w:t xml:space="preserve"> </w:t>
      </w:r>
      <w:r>
        <w:t>construction</w:t>
      </w:r>
      <w:r>
        <w:rPr>
          <w:spacing w:val="-3"/>
        </w:rPr>
        <w:t xml:space="preserve"> </w:t>
      </w:r>
      <w:r>
        <w:t>of</w:t>
      </w:r>
      <w:r>
        <w:rPr>
          <w:spacing w:val="-3"/>
        </w:rPr>
        <w:t xml:space="preserve"> </w:t>
      </w:r>
      <w:r>
        <w:t>all</w:t>
      </w:r>
      <w:r>
        <w:rPr>
          <w:spacing w:val="-3"/>
        </w:rPr>
        <w:t xml:space="preserve"> </w:t>
      </w:r>
      <w:r>
        <w:t>interior</w:t>
      </w:r>
      <w:r>
        <w:rPr>
          <w:spacing w:val="-3"/>
        </w:rPr>
        <w:t xml:space="preserve"> </w:t>
      </w:r>
      <w:r>
        <w:t>and</w:t>
      </w:r>
      <w:r>
        <w:rPr>
          <w:spacing w:val="-3"/>
        </w:rPr>
        <w:t xml:space="preserve"> </w:t>
      </w:r>
      <w:r>
        <w:t>exterior</w:t>
      </w:r>
      <w:r>
        <w:rPr>
          <w:spacing w:val="-3"/>
        </w:rPr>
        <w:t xml:space="preserve"> </w:t>
      </w:r>
      <w:r>
        <w:t>wall</w:t>
      </w:r>
      <w:r>
        <w:rPr>
          <w:spacing w:val="-3"/>
        </w:rPr>
        <w:t xml:space="preserve"> </w:t>
      </w:r>
      <w:r>
        <w:t>and ceiling surfaces.</w:t>
      </w:r>
    </w:p>
    <w:p w14:paraId="5C2D838A" w14:textId="77777777" w:rsidR="00F9561E" w:rsidRDefault="00416B22">
      <w:pPr>
        <w:pStyle w:val="ListParagraph"/>
        <w:numPr>
          <w:ilvl w:val="1"/>
          <w:numId w:val="254"/>
        </w:numPr>
        <w:tabs>
          <w:tab w:val="left" w:pos="2400"/>
        </w:tabs>
        <w:spacing w:before="145"/>
        <w:ind w:left="2400" w:right="344"/>
      </w:pPr>
      <w:r>
        <w:t>Statement</w:t>
      </w:r>
      <w:r>
        <w:rPr>
          <w:spacing w:val="-2"/>
        </w:rPr>
        <w:t xml:space="preserve"> </w:t>
      </w:r>
      <w:r>
        <w:t>that</w:t>
      </w:r>
      <w:r>
        <w:rPr>
          <w:spacing w:val="-2"/>
        </w:rPr>
        <w:t xml:space="preserve"> </w:t>
      </w:r>
      <w:r>
        <w:t>all</w:t>
      </w:r>
      <w:r>
        <w:rPr>
          <w:spacing w:val="-2"/>
        </w:rPr>
        <w:t xml:space="preserve"> </w:t>
      </w:r>
      <w:r>
        <w:t>windows</w:t>
      </w:r>
      <w:r>
        <w:rPr>
          <w:spacing w:val="-3"/>
        </w:rPr>
        <w:t xml:space="preserve"> </w:t>
      </w:r>
      <w:r>
        <w:t>are</w:t>
      </w:r>
      <w:r>
        <w:rPr>
          <w:spacing w:val="-3"/>
        </w:rPr>
        <w:t xml:space="preserve"> </w:t>
      </w:r>
      <w:r>
        <w:t>at</w:t>
      </w:r>
      <w:r>
        <w:rPr>
          <w:spacing w:val="-2"/>
        </w:rPr>
        <w:t xml:space="preserve"> </w:t>
      </w:r>
      <w:r>
        <w:t>least</w:t>
      </w:r>
      <w:r>
        <w:rPr>
          <w:spacing w:val="-2"/>
        </w:rPr>
        <w:t xml:space="preserve"> </w:t>
      </w:r>
      <w:r>
        <w:t>double</w:t>
      </w:r>
      <w:r>
        <w:rPr>
          <w:spacing w:val="-3"/>
        </w:rPr>
        <w:t xml:space="preserve"> </w:t>
      </w:r>
      <w:r>
        <w:t>pane</w:t>
      </w:r>
      <w:r>
        <w:rPr>
          <w:spacing w:val="-3"/>
        </w:rPr>
        <w:t xml:space="preserve"> </w:t>
      </w:r>
      <w:r>
        <w:t>and</w:t>
      </w:r>
      <w:r>
        <w:rPr>
          <w:spacing w:val="-2"/>
        </w:rPr>
        <w:t xml:space="preserve"> </w:t>
      </w:r>
      <w:r>
        <w:t>include</w:t>
      </w:r>
      <w:r>
        <w:rPr>
          <w:spacing w:val="-3"/>
        </w:rPr>
        <w:t xml:space="preserve"> </w:t>
      </w:r>
      <w:r>
        <w:t>a</w:t>
      </w:r>
      <w:r>
        <w:rPr>
          <w:spacing w:val="-3"/>
        </w:rPr>
        <w:t xml:space="preserve"> </w:t>
      </w:r>
      <w:r>
        <w:t>thermal</w:t>
      </w:r>
      <w:r>
        <w:rPr>
          <w:spacing w:val="-2"/>
        </w:rPr>
        <w:t xml:space="preserve"> </w:t>
      </w:r>
      <w:r>
        <w:t>break</w:t>
      </w:r>
      <w:r>
        <w:rPr>
          <w:spacing w:val="-2"/>
        </w:rPr>
        <w:t xml:space="preserve"> </w:t>
      </w:r>
      <w:r>
        <w:t>along</w:t>
      </w:r>
      <w:r>
        <w:rPr>
          <w:spacing w:val="-2"/>
        </w:rPr>
        <w:t xml:space="preserve"> </w:t>
      </w:r>
      <w:r>
        <w:t>with</w:t>
      </w:r>
      <w:r>
        <w:rPr>
          <w:spacing w:val="-3"/>
        </w:rPr>
        <w:t xml:space="preserve"> </w:t>
      </w:r>
      <w:r>
        <w:t>the</w:t>
      </w:r>
      <w:r>
        <w:rPr>
          <w:spacing w:val="-4"/>
        </w:rPr>
        <w:t xml:space="preserve"> </w:t>
      </w:r>
      <w:r>
        <w:t>U value, and</w:t>
      </w:r>
    </w:p>
    <w:p w14:paraId="5C2D838B" w14:textId="77777777" w:rsidR="00F9561E" w:rsidRDefault="00F9561E">
      <w:pPr>
        <w:sectPr w:rsidR="00F9561E" w:rsidSect="00104D73">
          <w:pgSz w:w="12240" w:h="15840"/>
          <w:pgMar w:top="960" w:right="480" w:bottom="280" w:left="480" w:header="730" w:footer="0" w:gutter="0"/>
          <w:cols w:space="720"/>
        </w:sectPr>
      </w:pPr>
    </w:p>
    <w:p w14:paraId="5C2D838C" w14:textId="77777777" w:rsidR="00F9561E" w:rsidRDefault="00416B22">
      <w:pPr>
        <w:pStyle w:val="ListParagraph"/>
        <w:numPr>
          <w:ilvl w:val="1"/>
          <w:numId w:val="254"/>
        </w:numPr>
        <w:tabs>
          <w:tab w:val="left" w:pos="2398"/>
        </w:tabs>
        <w:ind w:left="2398" w:hanging="358"/>
      </w:pPr>
      <w:r>
        <w:t>A</w:t>
      </w:r>
      <w:r>
        <w:rPr>
          <w:spacing w:val="-7"/>
        </w:rPr>
        <w:t xml:space="preserve"> </w:t>
      </w:r>
      <w:r>
        <w:t>listing</w:t>
      </w:r>
      <w:r>
        <w:rPr>
          <w:spacing w:val="-6"/>
        </w:rPr>
        <w:t xml:space="preserve"> </w:t>
      </w:r>
      <w:r>
        <w:t>of</w:t>
      </w:r>
      <w:r>
        <w:rPr>
          <w:spacing w:val="-5"/>
        </w:rPr>
        <w:t xml:space="preserve"> </w:t>
      </w:r>
      <w:r>
        <w:t>all</w:t>
      </w:r>
      <w:r>
        <w:rPr>
          <w:spacing w:val="-6"/>
        </w:rPr>
        <w:t xml:space="preserve"> </w:t>
      </w:r>
      <w:r>
        <w:t>wall</w:t>
      </w:r>
      <w:r>
        <w:rPr>
          <w:spacing w:val="-5"/>
        </w:rPr>
        <w:t xml:space="preserve"> </w:t>
      </w:r>
      <w:r>
        <w:t>and</w:t>
      </w:r>
      <w:r>
        <w:rPr>
          <w:spacing w:val="-6"/>
        </w:rPr>
        <w:t xml:space="preserve"> </w:t>
      </w:r>
      <w:r>
        <w:t>ceiling</w:t>
      </w:r>
      <w:r>
        <w:rPr>
          <w:spacing w:val="-6"/>
        </w:rPr>
        <w:t xml:space="preserve"> </w:t>
      </w:r>
      <w:r>
        <w:t>construction</w:t>
      </w:r>
      <w:r>
        <w:rPr>
          <w:spacing w:val="-5"/>
        </w:rPr>
        <w:t xml:space="preserve"> </w:t>
      </w:r>
      <w:r>
        <w:t>R</w:t>
      </w:r>
      <w:r>
        <w:rPr>
          <w:spacing w:val="-6"/>
        </w:rPr>
        <w:t xml:space="preserve"> </w:t>
      </w:r>
      <w:r>
        <w:rPr>
          <w:spacing w:val="-2"/>
        </w:rPr>
        <w:t>values</w:t>
      </w:r>
    </w:p>
    <w:p w14:paraId="5C2D838D" w14:textId="77777777" w:rsidR="00F9561E" w:rsidRDefault="00416B22">
      <w:pPr>
        <w:pStyle w:val="ListParagraph"/>
        <w:numPr>
          <w:ilvl w:val="0"/>
          <w:numId w:val="254"/>
        </w:numPr>
        <w:tabs>
          <w:tab w:val="left" w:pos="1677"/>
        </w:tabs>
        <w:ind w:left="1677" w:hanging="358"/>
      </w:pPr>
      <w:r>
        <w:t>Design/desired</w:t>
      </w:r>
      <w:r>
        <w:rPr>
          <w:spacing w:val="-7"/>
        </w:rPr>
        <w:t xml:space="preserve"> </w:t>
      </w:r>
      <w:r>
        <w:t>dry</w:t>
      </w:r>
      <w:r>
        <w:rPr>
          <w:spacing w:val="-8"/>
        </w:rPr>
        <w:t xml:space="preserve"> </w:t>
      </w:r>
      <w:r>
        <w:t>bulb</w:t>
      </w:r>
      <w:r>
        <w:rPr>
          <w:spacing w:val="-7"/>
        </w:rPr>
        <w:t xml:space="preserve"> </w:t>
      </w:r>
      <w:r>
        <w:t>and</w:t>
      </w:r>
      <w:r>
        <w:rPr>
          <w:spacing w:val="-7"/>
        </w:rPr>
        <w:t xml:space="preserve"> </w:t>
      </w:r>
      <w:r>
        <w:t>dew</w:t>
      </w:r>
      <w:r>
        <w:rPr>
          <w:spacing w:val="-7"/>
        </w:rPr>
        <w:t xml:space="preserve"> </w:t>
      </w:r>
      <w:r>
        <w:t>point</w:t>
      </w:r>
      <w:r>
        <w:rPr>
          <w:spacing w:val="-8"/>
        </w:rPr>
        <w:t xml:space="preserve"> </w:t>
      </w:r>
      <w:r>
        <w:rPr>
          <w:spacing w:val="-2"/>
        </w:rPr>
        <w:t>temperatures;</w:t>
      </w:r>
    </w:p>
    <w:p w14:paraId="5C2D838E" w14:textId="77777777" w:rsidR="00F9561E" w:rsidRDefault="00416B22">
      <w:pPr>
        <w:pStyle w:val="ListParagraph"/>
        <w:numPr>
          <w:ilvl w:val="0"/>
          <w:numId w:val="254"/>
        </w:numPr>
        <w:tabs>
          <w:tab w:val="left" w:pos="1678"/>
        </w:tabs>
        <w:spacing w:before="143"/>
        <w:ind w:left="1678" w:hanging="358"/>
      </w:pPr>
      <w:r>
        <w:rPr>
          <w:spacing w:val="-2"/>
        </w:rPr>
        <w:t>Design/desired</w:t>
      </w:r>
      <w:r>
        <w:rPr>
          <w:spacing w:val="8"/>
        </w:rPr>
        <w:t xml:space="preserve"> </w:t>
      </w:r>
      <w:r>
        <w:rPr>
          <w:spacing w:val="-2"/>
        </w:rPr>
        <w:t>relative</w:t>
      </w:r>
      <w:r>
        <w:rPr>
          <w:spacing w:val="7"/>
        </w:rPr>
        <w:t xml:space="preserve"> </w:t>
      </w:r>
      <w:r>
        <w:rPr>
          <w:spacing w:val="-2"/>
        </w:rPr>
        <w:t>humidity;</w:t>
      </w:r>
    </w:p>
    <w:p w14:paraId="5C2D838F" w14:textId="77777777" w:rsidR="00F9561E" w:rsidRDefault="00416B22">
      <w:pPr>
        <w:pStyle w:val="ListParagraph"/>
        <w:numPr>
          <w:ilvl w:val="0"/>
          <w:numId w:val="254"/>
        </w:numPr>
        <w:tabs>
          <w:tab w:val="left" w:pos="1678"/>
        </w:tabs>
        <w:spacing w:before="145"/>
        <w:ind w:left="1678" w:hanging="358"/>
      </w:pPr>
      <w:r>
        <w:t>Type</w:t>
      </w:r>
      <w:r>
        <w:rPr>
          <w:spacing w:val="-8"/>
        </w:rPr>
        <w:t xml:space="preserve"> </w:t>
      </w:r>
      <w:r>
        <w:t>of</w:t>
      </w:r>
      <w:r>
        <w:rPr>
          <w:spacing w:val="-7"/>
        </w:rPr>
        <w:t xml:space="preserve"> </w:t>
      </w:r>
      <w:r>
        <w:t>water</w:t>
      </w:r>
      <w:r>
        <w:rPr>
          <w:spacing w:val="-7"/>
        </w:rPr>
        <w:t xml:space="preserve"> </w:t>
      </w:r>
      <w:r>
        <w:t>treatment;</w:t>
      </w:r>
      <w:r>
        <w:rPr>
          <w:spacing w:val="-7"/>
        </w:rPr>
        <w:t xml:space="preserve"> </w:t>
      </w:r>
      <w:r>
        <w:rPr>
          <w:spacing w:val="-5"/>
        </w:rPr>
        <w:t>and</w:t>
      </w:r>
    </w:p>
    <w:p w14:paraId="5C2D8390" w14:textId="77777777" w:rsidR="00F9561E" w:rsidRDefault="00416B22">
      <w:pPr>
        <w:pStyle w:val="ListParagraph"/>
        <w:numPr>
          <w:ilvl w:val="0"/>
          <w:numId w:val="254"/>
        </w:numPr>
        <w:tabs>
          <w:tab w:val="left" w:pos="1677"/>
          <w:tab w:val="left" w:pos="1679"/>
        </w:tabs>
        <w:ind w:right="459"/>
      </w:pPr>
      <w:r>
        <w:t>P</w:t>
      </w:r>
      <w:r>
        <w:rPr>
          <w:sz w:val="18"/>
        </w:rPr>
        <w:t xml:space="preserve">ERIMETER DECK </w:t>
      </w:r>
      <w:r>
        <w:t xml:space="preserve">and </w:t>
      </w:r>
      <w:r>
        <w:rPr>
          <w:sz w:val="18"/>
        </w:rPr>
        <w:t>POOL DECK</w:t>
      </w:r>
      <w:r>
        <w:t xml:space="preserve">, which are the same as the </w:t>
      </w:r>
      <w:r>
        <w:rPr>
          <w:sz w:val="18"/>
        </w:rPr>
        <w:t xml:space="preserve">WET DECK </w:t>
      </w:r>
      <w:r>
        <w:t>area defined in the ASHRAE 62.1.2019</w:t>
      </w:r>
      <w:r>
        <w:rPr>
          <w:spacing w:val="-2"/>
        </w:rPr>
        <w:t xml:space="preserve"> </w:t>
      </w:r>
      <w:r>
        <w:t>Standard,</w:t>
      </w:r>
      <w:r>
        <w:rPr>
          <w:spacing w:val="-2"/>
        </w:rPr>
        <w:t xml:space="preserve"> </w:t>
      </w:r>
      <w:r>
        <w:t>which</w:t>
      </w:r>
      <w:r>
        <w:rPr>
          <w:spacing w:val="-3"/>
        </w:rPr>
        <w:t xml:space="preserve"> </w:t>
      </w:r>
      <w:r>
        <w:t>defines</w:t>
      </w:r>
      <w:r>
        <w:rPr>
          <w:spacing w:val="-3"/>
        </w:rPr>
        <w:t xml:space="preserve"> </w:t>
      </w:r>
      <w:r>
        <w:t>this</w:t>
      </w:r>
      <w:r>
        <w:rPr>
          <w:spacing w:val="-3"/>
        </w:rPr>
        <w:t xml:space="preserve"> </w:t>
      </w:r>
      <w:r>
        <w:t>area</w:t>
      </w:r>
      <w:r>
        <w:rPr>
          <w:spacing w:val="-3"/>
        </w:rPr>
        <w:t xml:space="preserve"> </w:t>
      </w:r>
      <w:r>
        <w:t>as</w:t>
      </w:r>
      <w:r>
        <w:rPr>
          <w:spacing w:val="-3"/>
        </w:rPr>
        <w:t xml:space="preserve"> </w:t>
      </w:r>
      <w:r>
        <w:t>the</w:t>
      </w:r>
      <w:r>
        <w:rPr>
          <w:spacing w:val="-3"/>
        </w:rPr>
        <w:t xml:space="preserve"> </w:t>
      </w:r>
      <w:r>
        <w:t>“area</w:t>
      </w:r>
      <w:r>
        <w:rPr>
          <w:spacing w:val="-3"/>
        </w:rPr>
        <w:t xml:space="preserve"> </w:t>
      </w:r>
      <w:r>
        <w:t>surrounding</w:t>
      </w:r>
      <w:r>
        <w:rPr>
          <w:spacing w:val="-2"/>
        </w:rPr>
        <w:t xml:space="preserve"> </w:t>
      </w:r>
      <w:r>
        <w:t>the</w:t>
      </w:r>
      <w:r>
        <w:rPr>
          <w:spacing w:val="-3"/>
        </w:rPr>
        <w:t xml:space="preserve"> </w:t>
      </w:r>
      <w:r>
        <w:rPr>
          <w:sz w:val="18"/>
        </w:rPr>
        <w:t xml:space="preserve">POOL </w:t>
      </w:r>
      <w:r>
        <w:t>surface</w:t>
      </w:r>
      <w:r>
        <w:rPr>
          <w:spacing w:val="-3"/>
        </w:rPr>
        <w:t xml:space="preserve"> </w:t>
      </w:r>
      <w:r>
        <w:t>that</w:t>
      </w:r>
      <w:r>
        <w:rPr>
          <w:spacing w:val="-2"/>
        </w:rPr>
        <w:t xml:space="preserve"> </w:t>
      </w:r>
      <w:r>
        <w:t>is</w:t>
      </w:r>
      <w:r>
        <w:rPr>
          <w:spacing w:val="-3"/>
        </w:rPr>
        <w:t xml:space="preserve"> </w:t>
      </w:r>
      <w:r>
        <w:t>capable</w:t>
      </w:r>
      <w:r>
        <w:rPr>
          <w:spacing w:val="-3"/>
        </w:rPr>
        <w:t xml:space="preserve"> </w:t>
      </w:r>
      <w:r>
        <w:t xml:space="preserve">of being wetted during use or when </w:t>
      </w:r>
      <w:r>
        <w:rPr>
          <w:sz w:val="18"/>
        </w:rPr>
        <w:t xml:space="preserve">POOL </w:t>
      </w:r>
      <w:r>
        <w:t>is occupied.”</w:t>
      </w:r>
    </w:p>
    <w:p w14:paraId="5C2D8391" w14:textId="77777777" w:rsidR="00F9561E" w:rsidRDefault="00416B22">
      <w:pPr>
        <w:pStyle w:val="ListParagraph"/>
        <w:numPr>
          <w:ilvl w:val="5"/>
          <w:numId w:val="260"/>
        </w:numPr>
        <w:tabs>
          <w:tab w:val="left" w:pos="1319"/>
          <w:tab w:val="left" w:pos="3479"/>
        </w:tabs>
        <w:spacing w:before="143"/>
        <w:ind w:right="602" w:hanging="1"/>
      </w:pPr>
      <w:r>
        <w:rPr>
          <w:b/>
          <w:color w:val="30849B"/>
        </w:rPr>
        <w:t>Details</w:t>
      </w:r>
      <w:r>
        <w:rPr>
          <w:b/>
          <w:color w:val="30849B"/>
          <w:spacing w:val="-5"/>
        </w:rPr>
        <w:t xml:space="preserve"> </w:t>
      </w:r>
      <w:r>
        <w:rPr>
          <w:b/>
          <w:color w:val="30849B"/>
        </w:rPr>
        <w:t>Not</w:t>
      </w:r>
      <w:r>
        <w:rPr>
          <w:b/>
          <w:color w:val="30849B"/>
          <w:spacing w:val="-4"/>
        </w:rPr>
        <w:t xml:space="preserve"> </w:t>
      </w:r>
      <w:r>
        <w:rPr>
          <w:b/>
          <w:color w:val="30849B"/>
        </w:rPr>
        <w:t>Shown</w:t>
      </w:r>
      <w:r>
        <w:rPr>
          <w:b/>
          <w:color w:val="30849B"/>
          <w:spacing w:val="-4"/>
        </w:rPr>
        <w:t xml:space="preserve"> </w:t>
      </w:r>
      <w:r>
        <w:rPr>
          <w:b/>
          <w:color w:val="30849B"/>
        </w:rPr>
        <w:t>on</w:t>
      </w:r>
      <w:r>
        <w:rPr>
          <w:b/>
          <w:color w:val="30849B"/>
          <w:spacing w:val="-4"/>
        </w:rPr>
        <w:t xml:space="preserve"> </w:t>
      </w:r>
      <w:r>
        <w:rPr>
          <w:b/>
          <w:color w:val="30849B"/>
        </w:rPr>
        <w:t>Plans</w:t>
      </w:r>
      <w:r>
        <w:rPr>
          <w:b/>
          <w:color w:val="30849B"/>
          <w:spacing w:val="-4"/>
        </w:rPr>
        <w:t xml:space="preserve"> </w:t>
      </w:r>
      <w:r>
        <w:t>Each</w:t>
      </w:r>
      <w:r>
        <w:rPr>
          <w:spacing w:val="-4"/>
        </w:rPr>
        <w:t xml:space="preserve"> </w:t>
      </w:r>
      <w:r>
        <w:rPr>
          <w:sz w:val="18"/>
        </w:rPr>
        <w:t>AQUATIC</w:t>
      </w:r>
      <w:r>
        <w:rPr>
          <w:spacing w:val="-3"/>
          <w:sz w:val="18"/>
        </w:rPr>
        <w:t xml:space="preserve"> </w:t>
      </w:r>
      <w:r>
        <w:rPr>
          <w:sz w:val="18"/>
        </w:rPr>
        <w:t xml:space="preserve">VENUE </w:t>
      </w:r>
      <w:r>
        <w:t>shall</w:t>
      </w:r>
      <w:r>
        <w:rPr>
          <w:spacing w:val="-4"/>
        </w:rPr>
        <w:t xml:space="preserve"> </w:t>
      </w:r>
      <w:r>
        <w:t>include</w:t>
      </w:r>
      <w:r>
        <w:rPr>
          <w:spacing w:val="-5"/>
        </w:rPr>
        <w:t xml:space="preserve"> </w:t>
      </w:r>
      <w:r>
        <w:t>all</w:t>
      </w:r>
      <w:r>
        <w:rPr>
          <w:spacing w:val="-4"/>
        </w:rPr>
        <w:t xml:space="preserve"> </w:t>
      </w:r>
      <w:r>
        <w:t xml:space="preserve">construction details not shown on the plans that relate to the </w:t>
      </w:r>
      <w:r>
        <w:rPr>
          <w:sz w:val="18"/>
        </w:rPr>
        <w:t>AQUATIC FACILITY</w:t>
      </w:r>
      <w:r>
        <w:t>:</w:t>
      </w:r>
    </w:p>
    <w:p w14:paraId="5C2D8392" w14:textId="77777777" w:rsidR="00F9561E" w:rsidRDefault="00416B22">
      <w:pPr>
        <w:pStyle w:val="ListParagraph"/>
        <w:numPr>
          <w:ilvl w:val="5"/>
          <w:numId w:val="260"/>
        </w:numPr>
        <w:tabs>
          <w:tab w:val="left" w:pos="1319"/>
          <w:tab w:val="left" w:pos="2248"/>
          <w:tab w:val="left" w:pos="3479"/>
        </w:tabs>
        <w:spacing w:before="145"/>
        <w:ind w:right="267" w:hanging="1"/>
      </w:pPr>
      <w:r>
        <w:rPr>
          <w:b/>
          <w:color w:val="30849B"/>
          <w:spacing w:val="-10"/>
          <w:vertAlign w:val="superscript"/>
        </w:rPr>
        <w:t>A</w:t>
      </w:r>
      <w:r>
        <w:rPr>
          <w:b/>
          <w:color w:val="30849B"/>
        </w:rPr>
        <w:tab/>
        <w:t xml:space="preserve">Intended Use </w:t>
      </w:r>
      <w:r>
        <w:t xml:space="preserve">During the design of the ventilation and </w:t>
      </w:r>
      <w:r>
        <w:rPr>
          <w:sz w:val="18"/>
        </w:rPr>
        <w:t xml:space="preserve">CLIMATE CONTROL SYSTEMS </w:t>
      </w:r>
      <w:r>
        <w:t xml:space="preserve">for </w:t>
      </w:r>
      <w:r>
        <w:rPr>
          <w:sz w:val="18"/>
        </w:rPr>
        <w:t>INDOOR AQUATIC FACILITIES</w:t>
      </w:r>
      <w:r>
        <w:t xml:space="preserve">, the </w:t>
      </w:r>
      <w:r>
        <w:rPr>
          <w:sz w:val="18"/>
        </w:rPr>
        <w:t>DESIGN PROFESSIONALS</w:t>
      </w:r>
      <w:r>
        <w:rPr>
          <w:spacing w:val="19"/>
          <w:sz w:val="18"/>
        </w:rPr>
        <w:t xml:space="preserve"> </w:t>
      </w:r>
      <w:r>
        <w:t xml:space="preserve">(engineers and architects) shall consult with and obtain input from the owner/operator to address intended uses, type of </w:t>
      </w:r>
      <w:r>
        <w:rPr>
          <w:sz w:val="18"/>
        </w:rPr>
        <w:t xml:space="preserve">AQUATIC VENUES </w:t>
      </w:r>
      <w:r>
        <w:t>(</w:t>
      </w:r>
      <w:r>
        <w:rPr>
          <w:sz w:val="18"/>
        </w:rPr>
        <w:t>FLAT WATER</w:t>
      </w:r>
      <w:r>
        <w:t xml:space="preserve">, </w:t>
      </w:r>
      <w:r>
        <w:rPr>
          <w:sz w:val="18"/>
        </w:rPr>
        <w:t>AGITATED</w:t>
      </w:r>
      <w:r>
        <w:rPr>
          <w:spacing w:val="-3"/>
          <w:sz w:val="18"/>
        </w:rPr>
        <w:t xml:space="preserve"> </w:t>
      </w:r>
      <w:r>
        <w:rPr>
          <w:sz w:val="18"/>
        </w:rPr>
        <w:t>WATER</w:t>
      </w:r>
      <w:r>
        <w:t>,</w:t>
      </w:r>
      <w:r>
        <w:rPr>
          <w:spacing w:val="-13"/>
        </w:rPr>
        <w:t xml:space="preserve"> </w:t>
      </w:r>
      <w:r>
        <w:rPr>
          <w:sz w:val="18"/>
        </w:rPr>
        <w:t>HOT</w:t>
      </w:r>
      <w:r>
        <w:rPr>
          <w:spacing w:val="-4"/>
          <w:sz w:val="18"/>
        </w:rPr>
        <w:t xml:space="preserve"> </w:t>
      </w:r>
      <w:r>
        <w:rPr>
          <w:sz w:val="18"/>
        </w:rPr>
        <w:t>WATER</w:t>
      </w:r>
      <w:r>
        <w:t>)</w:t>
      </w:r>
      <w:r>
        <w:rPr>
          <w:spacing w:val="-13"/>
        </w:rPr>
        <w:t xml:space="preserve"> </w:t>
      </w:r>
      <w:r>
        <w:t>and</w:t>
      </w:r>
      <w:r>
        <w:rPr>
          <w:spacing w:val="-3"/>
        </w:rPr>
        <w:t xml:space="preserve"> </w:t>
      </w:r>
      <w:r>
        <w:t>intended</w:t>
      </w:r>
      <w:r>
        <w:rPr>
          <w:spacing w:val="-3"/>
        </w:rPr>
        <w:t xml:space="preserve"> </w:t>
      </w:r>
      <w:r>
        <w:t>typical</w:t>
      </w:r>
      <w:r>
        <w:rPr>
          <w:spacing w:val="-4"/>
        </w:rPr>
        <w:t xml:space="preserve"> </w:t>
      </w:r>
      <w:r>
        <w:t>operating</w:t>
      </w:r>
      <w:r>
        <w:rPr>
          <w:spacing w:val="-3"/>
        </w:rPr>
        <w:t xml:space="preserve"> </w:t>
      </w:r>
      <w:r>
        <w:t>water</w:t>
      </w:r>
      <w:r>
        <w:rPr>
          <w:spacing w:val="-3"/>
        </w:rPr>
        <w:t xml:space="preserve"> </w:t>
      </w:r>
      <w:r>
        <w:t>temperatures,</w:t>
      </w:r>
      <w:r>
        <w:rPr>
          <w:spacing w:val="-3"/>
        </w:rPr>
        <w:t xml:space="preserve"> </w:t>
      </w:r>
      <w:r>
        <w:t>space</w:t>
      </w:r>
      <w:r>
        <w:rPr>
          <w:spacing w:val="-4"/>
        </w:rPr>
        <w:t xml:space="preserve"> </w:t>
      </w:r>
      <w:r>
        <w:t>air</w:t>
      </w:r>
      <w:r>
        <w:rPr>
          <w:spacing w:val="-2"/>
        </w:rPr>
        <w:t xml:space="preserve"> </w:t>
      </w:r>
      <w:r>
        <w:t>temperature,</w:t>
      </w:r>
      <w:r>
        <w:rPr>
          <w:spacing w:val="-2"/>
        </w:rPr>
        <w:t xml:space="preserve"> </w:t>
      </w:r>
      <w:r>
        <w:t>and relative humidity.</w:t>
      </w:r>
    </w:p>
    <w:p w14:paraId="5C2D8393" w14:textId="77777777" w:rsidR="00F9561E" w:rsidRDefault="00416B22">
      <w:pPr>
        <w:pStyle w:val="ListParagraph"/>
        <w:numPr>
          <w:ilvl w:val="6"/>
          <w:numId w:val="260"/>
        </w:numPr>
        <w:tabs>
          <w:tab w:val="left" w:pos="4199"/>
        </w:tabs>
        <w:ind w:right="363" w:firstLine="0"/>
        <w:jc w:val="both"/>
      </w:pPr>
      <w:r>
        <w:rPr>
          <w:b/>
          <w:color w:val="76923B"/>
        </w:rPr>
        <w:t>Design</w:t>
      </w:r>
      <w:r>
        <w:rPr>
          <w:b/>
          <w:color w:val="76923B"/>
          <w:spacing w:val="-3"/>
        </w:rPr>
        <w:t xml:space="preserve"> </w:t>
      </w:r>
      <w:r>
        <w:rPr>
          <w:b/>
          <w:color w:val="76923B"/>
        </w:rPr>
        <w:t>Criteria</w:t>
      </w:r>
      <w:r>
        <w:rPr>
          <w:b/>
          <w:color w:val="76923B"/>
          <w:spacing w:val="-3"/>
        </w:rPr>
        <w:t xml:space="preserve"> </w:t>
      </w:r>
      <w:r>
        <w:rPr>
          <w:b/>
          <w:color w:val="76923B"/>
        </w:rPr>
        <w:t>Document</w:t>
      </w:r>
      <w:r>
        <w:rPr>
          <w:b/>
          <w:color w:val="76923B"/>
          <w:spacing w:val="-3"/>
        </w:rPr>
        <w:t xml:space="preserve"> </w:t>
      </w:r>
      <w:r>
        <w:t>A</w:t>
      </w:r>
      <w:r>
        <w:rPr>
          <w:spacing w:val="-4"/>
        </w:rPr>
        <w:t xml:space="preserve"> </w:t>
      </w:r>
      <w:r>
        <w:t>design</w:t>
      </w:r>
      <w:r>
        <w:rPr>
          <w:spacing w:val="-3"/>
        </w:rPr>
        <w:t xml:space="preserve"> </w:t>
      </w:r>
      <w:r>
        <w:t>criteria</w:t>
      </w:r>
      <w:r>
        <w:rPr>
          <w:spacing w:val="-4"/>
        </w:rPr>
        <w:t xml:space="preserve"> </w:t>
      </w:r>
      <w:r>
        <w:t>document</w:t>
      </w:r>
      <w:r>
        <w:rPr>
          <w:spacing w:val="-3"/>
        </w:rPr>
        <w:t xml:space="preserve"> </w:t>
      </w:r>
      <w:r>
        <w:t>shall</w:t>
      </w:r>
      <w:r>
        <w:rPr>
          <w:spacing w:val="-3"/>
        </w:rPr>
        <w:t xml:space="preserve"> </w:t>
      </w:r>
      <w:r>
        <w:t>be</w:t>
      </w:r>
      <w:r>
        <w:rPr>
          <w:spacing w:val="-4"/>
        </w:rPr>
        <w:t xml:space="preserve"> </w:t>
      </w:r>
      <w:r>
        <w:t>written</w:t>
      </w:r>
      <w:r>
        <w:rPr>
          <w:spacing w:val="-3"/>
        </w:rPr>
        <w:t xml:space="preserve"> </w:t>
      </w:r>
      <w:r>
        <w:t>as</w:t>
      </w:r>
      <w:r>
        <w:rPr>
          <w:spacing w:val="-4"/>
        </w:rPr>
        <w:t xml:space="preserve"> </w:t>
      </w:r>
      <w:r>
        <w:t>a result of these</w:t>
      </w:r>
      <w:r>
        <w:rPr>
          <w:spacing w:val="-1"/>
        </w:rPr>
        <w:t xml:space="preserve"> </w:t>
      </w:r>
      <w:r>
        <w:t>consultations, signed by all parties</w:t>
      </w:r>
      <w:r>
        <w:rPr>
          <w:spacing w:val="-1"/>
        </w:rPr>
        <w:t xml:space="preserve"> </w:t>
      </w:r>
      <w:r>
        <w:t>involved and become</w:t>
      </w:r>
      <w:r>
        <w:rPr>
          <w:spacing w:val="-1"/>
        </w:rPr>
        <w:t xml:space="preserve"> </w:t>
      </w:r>
      <w:r>
        <w:t>a</w:t>
      </w:r>
      <w:r>
        <w:rPr>
          <w:spacing w:val="-1"/>
        </w:rPr>
        <w:t xml:space="preserve"> </w:t>
      </w:r>
      <w:r>
        <w:t>permanent document of the</w:t>
      </w:r>
      <w:r>
        <w:rPr>
          <w:spacing w:val="-1"/>
        </w:rPr>
        <w:t xml:space="preserve"> </w:t>
      </w:r>
      <w:r>
        <w:t>project specifications and owner’s manual.</w:t>
      </w:r>
    </w:p>
    <w:p w14:paraId="5C2D8394" w14:textId="77777777" w:rsidR="00F9561E" w:rsidRDefault="00416B22">
      <w:pPr>
        <w:pStyle w:val="ListParagraph"/>
        <w:numPr>
          <w:ilvl w:val="4"/>
          <w:numId w:val="260"/>
        </w:numPr>
        <w:tabs>
          <w:tab w:val="left" w:pos="3119"/>
        </w:tabs>
        <w:spacing w:before="145"/>
        <w:ind w:right="529" w:firstLine="0"/>
      </w:pPr>
      <w:r>
        <w:rPr>
          <w:b/>
          <w:i/>
          <w:color w:val="933634"/>
          <w:sz w:val="24"/>
        </w:rPr>
        <w:t>Water</w:t>
      </w:r>
      <w:r>
        <w:rPr>
          <w:b/>
          <w:i/>
          <w:color w:val="933634"/>
          <w:spacing w:val="-4"/>
          <w:sz w:val="24"/>
        </w:rPr>
        <w:t xml:space="preserve"> </w:t>
      </w:r>
      <w:r>
        <w:rPr>
          <w:b/>
          <w:i/>
          <w:color w:val="933634"/>
          <w:sz w:val="24"/>
        </w:rPr>
        <w:t>Sources</w:t>
      </w:r>
      <w:r>
        <w:rPr>
          <w:b/>
          <w:i/>
          <w:color w:val="933634"/>
          <w:spacing w:val="-9"/>
          <w:sz w:val="24"/>
        </w:rPr>
        <w:t xml:space="preserve"> </w:t>
      </w:r>
      <w:r>
        <w:t>The</w:t>
      </w:r>
      <w:r>
        <w:rPr>
          <w:spacing w:val="-5"/>
        </w:rPr>
        <w:t xml:space="preserve"> </w:t>
      </w:r>
      <w:r>
        <w:t>technical</w:t>
      </w:r>
      <w:r>
        <w:rPr>
          <w:spacing w:val="-4"/>
        </w:rPr>
        <w:t xml:space="preserve"> </w:t>
      </w:r>
      <w:r>
        <w:t>specifications</w:t>
      </w:r>
      <w:r>
        <w:rPr>
          <w:spacing w:val="-5"/>
        </w:rPr>
        <w:t xml:space="preserve"> </w:t>
      </w:r>
      <w:r>
        <w:t>for</w:t>
      </w:r>
      <w:r>
        <w:rPr>
          <w:spacing w:val="-4"/>
        </w:rPr>
        <w:t xml:space="preserve"> </w:t>
      </w:r>
      <w:r>
        <w:t>each</w:t>
      </w:r>
      <w:r>
        <w:rPr>
          <w:spacing w:val="-4"/>
        </w:rPr>
        <w:t xml:space="preserve"> </w:t>
      </w:r>
      <w:r>
        <w:rPr>
          <w:sz w:val="18"/>
        </w:rPr>
        <w:t>AQUATIC</w:t>
      </w:r>
      <w:r>
        <w:rPr>
          <w:spacing w:val="-3"/>
          <w:sz w:val="18"/>
        </w:rPr>
        <w:t xml:space="preserve"> </w:t>
      </w:r>
      <w:r>
        <w:rPr>
          <w:sz w:val="18"/>
        </w:rPr>
        <w:t xml:space="preserve">FACILITY </w:t>
      </w:r>
      <w:r>
        <w:t>shall</w:t>
      </w:r>
      <w:r>
        <w:rPr>
          <w:spacing w:val="-4"/>
        </w:rPr>
        <w:t xml:space="preserve"> </w:t>
      </w:r>
      <w:r>
        <w:t>include the sources of all water supplies.</w:t>
      </w:r>
    </w:p>
    <w:p w14:paraId="5C2D8395" w14:textId="77777777" w:rsidR="00F9561E" w:rsidRDefault="00416B22">
      <w:pPr>
        <w:pStyle w:val="ListParagraph"/>
        <w:numPr>
          <w:ilvl w:val="4"/>
          <w:numId w:val="260"/>
        </w:numPr>
        <w:tabs>
          <w:tab w:val="left" w:pos="3119"/>
        </w:tabs>
        <w:spacing w:before="143"/>
        <w:ind w:right="699" w:firstLine="0"/>
      </w:pPr>
      <w:r>
        <w:rPr>
          <w:b/>
          <w:i/>
          <w:color w:val="933634"/>
          <w:sz w:val="24"/>
        </w:rPr>
        <w:t>Area</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Volume</w:t>
      </w:r>
      <w:r>
        <w:rPr>
          <w:b/>
          <w:i/>
          <w:color w:val="933634"/>
          <w:spacing w:val="-8"/>
          <w:sz w:val="24"/>
        </w:rPr>
        <w:t xml:space="preserve"> </w:t>
      </w:r>
      <w:r>
        <w:t>Technical</w:t>
      </w:r>
      <w:r>
        <w:rPr>
          <w:spacing w:val="-3"/>
        </w:rPr>
        <w:t xml:space="preserve"> </w:t>
      </w:r>
      <w:r>
        <w:t>specifications</w:t>
      </w:r>
      <w:r>
        <w:rPr>
          <w:spacing w:val="-4"/>
        </w:rPr>
        <w:t xml:space="preserve"> </w:t>
      </w:r>
      <w:r>
        <w:t>shall</w:t>
      </w:r>
      <w:r>
        <w:rPr>
          <w:spacing w:val="-3"/>
        </w:rPr>
        <w:t xml:space="preserve"> </w:t>
      </w:r>
      <w:r>
        <w:t>include</w:t>
      </w:r>
      <w:r>
        <w:rPr>
          <w:spacing w:val="-4"/>
        </w:rPr>
        <w:t xml:space="preserve"> </w:t>
      </w:r>
      <w:r>
        <w:t>the</w:t>
      </w:r>
      <w:r>
        <w:rPr>
          <w:spacing w:val="-4"/>
        </w:rPr>
        <w:t xml:space="preserve"> </w:t>
      </w:r>
      <w:r>
        <w:t>water</w:t>
      </w:r>
      <w:r>
        <w:rPr>
          <w:spacing w:val="-3"/>
        </w:rPr>
        <w:t xml:space="preserve"> </w:t>
      </w:r>
      <w:r>
        <w:t>surface</w:t>
      </w:r>
      <w:r>
        <w:rPr>
          <w:spacing w:val="-4"/>
        </w:rPr>
        <w:t xml:space="preserve"> </w:t>
      </w:r>
      <w:r>
        <w:t>area</w:t>
      </w:r>
      <w:r>
        <w:rPr>
          <w:spacing w:val="-3"/>
        </w:rPr>
        <w:t xml:space="preserve"> </w:t>
      </w:r>
      <w:r>
        <w:t xml:space="preserve">and volume of each </w:t>
      </w:r>
      <w:r>
        <w:rPr>
          <w:sz w:val="18"/>
        </w:rPr>
        <w:t xml:space="preserve">AQUATIC VENUE </w:t>
      </w:r>
      <w:r>
        <w:t>and associated water features, if applicable.</w:t>
      </w:r>
    </w:p>
    <w:p w14:paraId="5C2D8396" w14:textId="77777777" w:rsidR="00F9561E" w:rsidRDefault="00416B22">
      <w:pPr>
        <w:pStyle w:val="ListParagraph"/>
        <w:numPr>
          <w:ilvl w:val="4"/>
          <w:numId w:val="260"/>
        </w:numPr>
        <w:tabs>
          <w:tab w:val="left" w:pos="2160"/>
          <w:tab w:val="left" w:pos="3119"/>
        </w:tabs>
        <w:spacing w:line="276" w:lineRule="exact"/>
        <w:ind w:left="2160" w:hanging="840"/>
        <w:jc w:val="both"/>
        <w:rPr>
          <w:sz w:val="18"/>
        </w:rPr>
      </w:pPr>
      <w:r>
        <w:rPr>
          <w:b/>
          <w:i/>
          <w:color w:val="933634"/>
          <w:spacing w:val="-10"/>
          <w:sz w:val="24"/>
          <w:vertAlign w:val="superscript"/>
        </w:rPr>
        <w:t>A</w:t>
      </w:r>
      <w:r>
        <w:rPr>
          <w:b/>
          <w:i/>
          <w:color w:val="933634"/>
          <w:sz w:val="24"/>
        </w:rPr>
        <w:tab/>
        <w:t>Theoretical</w:t>
      </w:r>
      <w:r>
        <w:rPr>
          <w:b/>
          <w:i/>
          <w:color w:val="933634"/>
          <w:spacing w:val="-8"/>
          <w:sz w:val="24"/>
        </w:rPr>
        <w:t xml:space="preserve"> </w:t>
      </w:r>
      <w:r>
        <w:rPr>
          <w:b/>
          <w:i/>
          <w:color w:val="933634"/>
          <w:sz w:val="24"/>
        </w:rPr>
        <w:t>Peak</w:t>
      </w:r>
      <w:r>
        <w:rPr>
          <w:b/>
          <w:i/>
          <w:color w:val="933634"/>
          <w:spacing w:val="-7"/>
          <w:sz w:val="24"/>
        </w:rPr>
        <w:t xml:space="preserve"> </w:t>
      </w:r>
      <w:r>
        <w:rPr>
          <w:b/>
          <w:i/>
          <w:color w:val="933634"/>
          <w:sz w:val="24"/>
        </w:rPr>
        <w:t>Occupancy</w:t>
      </w:r>
      <w:r>
        <w:rPr>
          <w:b/>
          <w:i/>
          <w:color w:val="933634"/>
          <w:spacing w:val="-11"/>
          <w:sz w:val="24"/>
        </w:rPr>
        <w:t xml:space="preserve"> </w:t>
      </w:r>
      <w:r>
        <w:t>The</w:t>
      </w:r>
      <w:r>
        <w:rPr>
          <w:spacing w:val="-7"/>
        </w:rPr>
        <w:t xml:space="preserve"> </w:t>
      </w:r>
      <w:r>
        <w:t>technical</w:t>
      </w:r>
      <w:r>
        <w:rPr>
          <w:spacing w:val="-6"/>
        </w:rPr>
        <w:t xml:space="preserve"> </w:t>
      </w:r>
      <w:r>
        <w:t>specifications</w:t>
      </w:r>
      <w:r>
        <w:rPr>
          <w:spacing w:val="-7"/>
        </w:rPr>
        <w:t xml:space="preserve"> </w:t>
      </w:r>
      <w:r>
        <w:t>for</w:t>
      </w:r>
      <w:r>
        <w:rPr>
          <w:spacing w:val="-6"/>
        </w:rPr>
        <w:t xml:space="preserve"> </w:t>
      </w:r>
      <w:r>
        <w:t>each</w:t>
      </w:r>
      <w:r>
        <w:rPr>
          <w:spacing w:val="-6"/>
        </w:rPr>
        <w:t xml:space="preserve"> </w:t>
      </w:r>
      <w:r>
        <w:rPr>
          <w:sz w:val="18"/>
        </w:rPr>
        <w:t>AQUATIC</w:t>
      </w:r>
      <w:r>
        <w:rPr>
          <w:spacing w:val="-5"/>
          <w:sz w:val="18"/>
        </w:rPr>
        <w:t xml:space="preserve"> </w:t>
      </w:r>
      <w:r>
        <w:rPr>
          <w:spacing w:val="-2"/>
          <w:sz w:val="18"/>
        </w:rPr>
        <w:t>FACILITY</w:t>
      </w:r>
    </w:p>
    <w:p w14:paraId="5C2D8397" w14:textId="77777777" w:rsidR="00F9561E" w:rsidRDefault="00416B22">
      <w:pPr>
        <w:spacing w:line="253" w:lineRule="exact"/>
        <w:ind w:left="1319"/>
      </w:pPr>
      <w:r>
        <w:t>and</w:t>
      </w:r>
      <w:r>
        <w:rPr>
          <w:spacing w:val="-6"/>
        </w:rPr>
        <w:t xml:space="preserve"> </w:t>
      </w:r>
      <w:r>
        <w:t>each</w:t>
      </w:r>
      <w:r>
        <w:rPr>
          <w:spacing w:val="-6"/>
        </w:rPr>
        <w:t xml:space="preserve"> </w:t>
      </w:r>
      <w:r>
        <w:rPr>
          <w:sz w:val="18"/>
        </w:rPr>
        <w:t>AQUATIC</w:t>
      </w:r>
      <w:r>
        <w:rPr>
          <w:spacing w:val="-4"/>
          <w:sz w:val="18"/>
        </w:rPr>
        <w:t xml:space="preserve"> </w:t>
      </w:r>
      <w:r>
        <w:rPr>
          <w:sz w:val="18"/>
        </w:rPr>
        <w:t>VENUE</w:t>
      </w:r>
      <w:r>
        <w:rPr>
          <w:spacing w:val="4"/>
          <w:sz w:val="18"/>
        </w:rPr>
        <w:t xml:space="preserve"> </w:t>
      </w:r>
      <w:r>
        <w:t>shall</w:t>
      </w:r>
      <w:r>
        <w:rPr>
          <w:spacing w:val="-6"/>
        </w:rPr>
        <w:t xml:space="preserve"> </w:t>
      </w:r>
      <w:r>
        <w:t>include</w:t>
      </w:r>
      <w:r>
        <w:rPr>
          <w:spacing w:val="-6"/>
        </w:rPr>
        <w:t xml:space="preserve"> </w:t>
      </w:r>
      <w:r>
        <w:rPr>
          <w:sz w:val="18"/>
        </w:rPr>
        <w:t>THEORETICAL</w:t>
      </w:r>
      <w:r>
        <w:rPr>
          <w:spacing w:val="-6"/>
          <w:sz w:val="18"/>
        </w:rPr>
        <w:t xml:space="preserve"> </w:t>
      </w:r>
      <w:r>
        <w:rPr>
          <w:sz w:val="18"/>
        </w:rPr>
        <w:t>PEAK</w:t>
      </w:r>
      <w:r>
        <w:rPr>
          <w:spacing w:val="-4"/>
          <w:sz w:val="18"/>
        </w:rPr>
        <w:t xml:space="preserve"> </w:t>
      </w:r>
      <w:r>
        <w:rPr>
          <w:sz w:val="18"/>
        </w:rPr>
        <w:t>OCCUPANCY</w:t>
      </w:r>
      <w:r>
        <w:t>,</w:t>
      </w:r>
      <w:r>
        <w:rPr>
          <w:spacing w:val="-6"/>
        </w:rPr>
        <w:t xml:space="preserve"> </w:t>
      </w:r>
      <w:r>
        <w:rPr>
          <w:spacing w:val="-2"/>
        </w:rPr>
        <w:t>respectively.</w:t>
      </w:r>
    </w:p>
    <w:p w14:paraId="5C2D8398" w14:textId="77777777" w:rsidR="00F9561E" w:rsidRDefault="00416B22">
      <w:pPr>
        <w:pStyle w:val="ListParagraph"/>
        <w:numPr>
          <w:ilvl w:val="5"/>
          <w:numId w:val="260"/>
        </w:numPr>
        <w:tabs>
          <w:tab w:val="left" w:pos="1320"/>
          <w:tab w:val="left" w:pos="3479"/>
        </w:tabs>
        <w:ind w:left="1320" w:right="253" w:hanging="1"/>
      </w:pPr>
      <w:r>
        <w:rPr>
          <w:b/>
          <w:color w:val="30849B"/>
        </w:rPr>
        <w:t>Used</w:t>
      </w:r>
      <w:r>
        <w:rPr>
          <w:b/>
          <w:color w:val="30849B"/>
          <w:spacing w:val="-4"/>
        </w:rPr>
        <w:t xml:space="preserve"> </w:t>
      </w:r>
      <w:r>
        <w:rPr>
          <w:b/>
          <w:color w:val="30849B"/>
        </w:rPr>
        <w:t>for</w:t>
      </w:r>
      <w:r>
        <w:rPr>
          <w:b/>
          <w:color w:val="30849B"/>
          <w:spacing w:val="-5"/>
        </w:rPr>
        <w:t xml:space="preserve"> </w:t>
      </w:r>
      <w:r>
        <w:rPr>
          <w:b/>
          <w:color w:val="30849B"/>
        </w:rPr>
        <w:t>Designing</w:t>
      </w:r>
      <w:r>
        <w:rPr>
          <w:b/>
          <w:color w:val="30849B"/>
          <w:spacing w:val="-4"/>
        </w:rPr>
        <w:t xml:space="preserve"> </w:t>
      </w:r>
      <w:r>
        <w:rPr>
          <w:b/>
          <w:color w:val="30849B"/>
        </w:rPr>
        <w:t>Systems</w:t>
      </w:r>
      <w:r>
        <w:rPr>
          <w:b/>
          <w:color w:val="30849B"/>
          <w:spacing w:val="-4"/>
        </w:rPr>
        <w:t xml:space="preserve"> </w:t>
      </w:r>
      <w:r>
        <w:t>The</w:t>
      </w:r>
      <w:r>
        <w:rPr>
          <w:spacing w:val="-4"/>
        </w:rPr>
        <w:t xml:space="preserve"> </w:t>
      </w:r>
      <w:r>
        <w:rPr>
          <w:sz w:val="18"/>
        </w:rPr>
        <w:t>THEORETICAL</w:t>
      </w:r>
      <w:r>
        <w:rPr>
          <w:spacing w:val="-4"/>
          <w:sz w:val="18"/>
        </w:rPr>
        <w:t xml:space="preserve"> </w:t>
      </w:r>
      <w:r>
        <w:rPr>
          <w:sz w:val="18"/>
        </w:rPr>
        <w:t>PEAK</w:t>
      </w:r>
      <w:r>
        <w:rPr>
          <w:spacing w:val="-4"/>
          <w:sz w:val="18"/>
        </w:rPr>
        <w:t xml:space="preserve"> </w:t>
      </w:r>
      <w:r>
        <w:rPr>
          <w:sz w:val="18"/>
        </w:rPr>
        <w:t>OCCUPANCY</w:t>
      </w:r>
      <w:r>
        <w:rPr>
          <w:spacing w:val="-4"/>
          <w:sz w:val="18"/>
        </w:rPr>
        <w:t xml:space="preserve"> </w:t>
      </w:r>
      <w:r>
        <w:t>for</w:t>
      </w:r>
      <w:r>
        <w:rPr>
          <w:spacing w:val="-4"/>
        </w:rPr>
        <w:t xml:space="preserve"> </w:t>
      </w:r>
      <w:r>
        <w:t>ventilation</w:t>
      </w:r>
      <w:r>
        <w:rPr>
          <w:spacing w:val="-4"/>
        </w:rPr>
        <w:t xml:space="preserve"> </w:t>
      </w:r>
      <w:r>
        <w:t xml:space="preserve">air for an </w:t>
      </w:r>
      <w:r>
        <w:rPr>
          <w:sz w:val="18"/>
        </w:rPr>
        <w:t xml:space="preserve">AQUATIC VENUE </w:t>
      </w:r>
      <w:r>
        <w:t xml:space="preserve">shall be used for designing systems that serve </w:t>
      </w:r>
      <w:r>
        <w:rPr>
          <w:sz w:val="18"/>
        </w:rPr>
        <w:t xml:space="preserve">BATHERS </w:t>
      </w:r>
      <w:r>
        <w:t xml:space="preserve">and </w:t>
      </w:r>
      <w:r>
        <w:rPr>
          <w:sz w:val="18"/>
        </w:rPr>
        <w:t>PATRONS</w:t>
      </w:r>
      <w:r>
        <w:t>.</w:t>
      </w:r>
    </w:p>
    <w:p w14:paraId="5C2D8399" w14:textId="77777777" w:rsidR="00F9561E" w:rsidRDefault="00416B22">
      <w:pPr>
        <w:pStyle w:val="ListParagraph"/>
        <w:numPr>
          <w:ilvl w:val="5"/>
          <w:numId w:val="260"/>
        </w:numPr>
        <w:tabs>
          <w:tab w:val="left" w:pos="3479"/>
        </w:tabs>
        <w:spacing w:before="145"/>
        <w:ind w:right="237" w:firstLine="0"/>
      </w:pPr>
      <w:r>
        <w:rPr>
          <w:b/>
          <w:color w:val="30849B"/>
        </w:rPr>
        <w:t>Incorporate</w:t>
      </w:r>
      <w:r>
        <w:rPr>
          <w:b/>
          <w:color w:val="30849B"/>
          <w:spacing w:val="-4"/>
        </w:rPr>
        <w:t xml:space="preserve"> </w:t>
      </w:r>
      <w:r>
        <w:rPr>
          <w:b/>
          <w:color w:val="30849B"/>
        </w:rPr>
        <w:t>Non-Water</w:t>
      </w:r>
      <w:r>
        <w:rPr>
          <w:b/>
          <w:color w:val="30849B"/>
          <w:spacing w:val="-4"/>
        </w:rPr>
        <w:t xml:space="preserve"> </w:t>
      </w:r>
      <w:r>
        <w:rPr>
          <w:b/>
          <w:color w:val="30849B"/>
        </w:rPr>
        <w:t>Related</w:t>
      </w:r>
      <w:r>
        <w:rPr>
          <w:b/>
          <w:color w:val="30849B"/>
          <w:spacing w:val="-4"/>
        </w:rPr>
        <w:t xml:space="preserve"> </w:t>
      </w:r>
      <w:r>
        <w:rPr>
          <w:b/>
          <w:color w:val="30849B"/>
        </w:rPr>
        <w:t>Areas</w:t>
      </w:r>
      <w:r>
        <w:rPr>
          <w:b/>
          <w:color w:val="30849B"/>
          <w:spacing w:val="-5"/>
        </w:rPr>
        <w:t xml:space="preserve"> </w:t>
      </w:r>
      <w:r>
        <w:t>The</w:t>
      </w:r>
      <w:r>
        <w:rPr>
          <w:spacing w:val="-5"/>
        </w:rPr>
        <w:t xml:space="preserve"> </w:t>
      </w:r>
      <w:r>
        <w:rPr>
          <w:sz w:val="18"/>
        </w:rPr>
        <w:t>THEORETICAL</w:t>
      </w:r>
      <w:r>
        <w:rPr>
          <w:spacing w:val="-4"/>
          <w:sz w:val="18"/>
        </w:rPr>
        <w:t xml:space="preserve"> </w:t>
      </w:r>
      <w:r>
        <w:rPr>
          <w:sz w:val="18"/>
        </w:rPr>
        <w:t>PEAK</w:t>
      </w:r>
      <w:r>
        <w:rPr>
          <w:spacing w:val="-4"/>
          <w:sz w:val="18"/>
        </w:rPr>
        <w:t xml:space="preserve"> </w:t>
      </w:r>
      <w:r>
        <w:rPr>
          <w:sz w:val="18"/>
        </w:rPr>
        <w:t xml:space="preserve">OCCUPANCY </w:t>
      </w:r>
      <w:r>
        <w:t>for</w:t>
      </w:r>
      <w:r>
        <w:rPr>
          <w:spacing w:val="-4"/>
        </w:rPr>
        <w:t xml:space="preserve"> </w:t>
      </w:r>
      <w:r>
        <w:t xml:space="preserve">an </w:t>
      </w:r>
      <w:r>
        <w:rPr>
          <w:sz w:val="18"/>
        </w:rPr>
        <w:t>AQUATIC FACILITY</w:t>
      </w:r>
      <w:r>
        <w:rPr>
          <w:spacing w:val="17"/>
          <w:sz w:val="18"/>
        </w:rPr>
        <w:t xml:space="preserve"> </w:t>
      </w:r>
      <w:r>
        <w:t xml:space="preserve">shall be used for designing systems that serve </w:t>
      </w:r>
      <w:r>
        <w:rPr>
          <w:sz w:val="18"/>
        </w:rPr>
        <w:t>BATHERS</w:t>
      </w:r>
      <w:r>
        <w:rPr>
          <w:spacing w:val="17"/>
          <w:sz w:val="18"/>
        </w:rPr>
        <w:t xml:space="preserve"> </w:t>
      </w:r>
      <w:r>
        <w:t xml:space="preserve">and </w:t>
      </w:r>
      <w:r>
        <w:rPr>
          <w:sz w:val="18"/>
        </w:rPr>
        <w:t>PATRONS</w:t>
      </w:r>
      <w:r>
        <w:rPr>
          <w:spacing w:val="17"/>
          <w:sz w:val="18"/>
        </w:rPr>
        <w:t xml:space="preserve"> </w:t>
      </w:r>
      <w:r>
        <w:t xml:space="preserve">and shall incorporate non-water related areas such as </w:t>
      </w:r>
      <w:r>
        <w:rPr>
          <w:sz w:val="18"/>
        </w:rPr>
        <w:t xml:space="preserve">DECKS </w:t>
      </w:r>
      <w:r>
        <w:t xml:space="preserve">and other adjacent portions of the </w:t>
      </w:r>
      <w:r>
        <w:rPr>
          <w:sz w:val="18"/>
        </w:rPr>
        <w:t xml:space="preserve">AQUATIC FACILITY </w:t>
      </w:r>
      <w:r>
        <w:t xml:space="preserve">not associated with the </w:t>
      </w:r>
      <w:r>
        <w:rPr>
          <w:sz w:val="18"/>
        </w:rPr>
        <w:t>AQUATIC VENUE</w:t>
      </w:r>
      <w:r>
        <w:t>.</w:t>
      </w:r>
    </w:p>
    <w:p w14:paraId="5C2D839A" w14:textId="77777777" w:rsidR="00F9561E" w:rsidRDefault="00416B22">
      <w:pPr>
        <w:pStyle w:val="ListParagraph"/>
        <w:numPr>
          <w:ilvl w:val="5"/>
          <w:numId w:val="260"/>
        </w:numPr>
        <w:tabs>
          <w:tab w:val="left" w:pos="1320"/>
          <w:tab w:val="left" w:pos="3479"/>
        </w:tabs>
        <w:spacing w:before="143"/>
        <w:ind w:left="1320" w:right="295" w:hanging="1"/>
      </w:pPr>
      <w:r>
        <w:rPr>
          <w:b/>
          <w:color w:val="30849B"/>
        </w:rPr>
        <w:t xml:space="preserve">Calculating Theoretical Peak Occupancy </w:t>
      </w:r>
      <w:r>
        <w:t xml:space="preserve">The </w:t>
      </w:r>
      <w:r>
        <w:rPr>
          <w:sz w:val="18"/>
        </w:rPr>
        <w:t xml:space="preserve">THEORETICAL PEAK OCCUPANCY </w:t>
      </w:r>
      <w:r>
        <w:t>shall</w:t>
      </w:r>
      <w:r>
        <w:rPr>
          <w:spacing w:val="-2"/>
        </w:rPr>
        <w:t xml:space="preserve"> </w:t>
      </w:r>
      <w:r>
        <w:t>be</w:t>
      </w:r>
      <w:r>
        <w:rPr>
          <w:spacing w:val="-3"/>
        </w:rPr>
        <w:t xml:space="preserve"> </w:t>
      </w:r>
      <w:r>
        <w:t>calculated</w:t>
      </w:r>
      <w:r>
        <w:rPr>
          <w:spacing w:val="-2"/>
        </w:rPr>
        <w:t xml:space="preserve"> </w:t>
      </w:r>
      <w:r>
        <w:t>by</w:t>
      </w:r>
      <w:r>
        <w:rPr>
          <w:spacing w:val="-2"/>
        </w:rPr>
        <w:t xml:space="preserve"> </w:t>
      </w:r>
      <w:r>
        <w:t>dividing</w:t>
      </w:r>
      <w:r>
        <w:rPr>
          <w:spacing w:val="-2"/>
        </w:rPr>
        <w:t xml:space="preserve"> </w:t>
      </w:r>
      <w:r>
        <w:t>the</w:t>
      </w:r>
      <w:r>
        <w:rPr>
          <w:spacing w:val="-3"/>
        </w:rPr>
        <w:t xml:space="preserve"> </w:t>
      </w:r>
      <w:r>
        <w:t>surface</w:t>
      </w:r>
      <w:r>
        <w:rPr>
          <w:spacing w:val="-3"/>
        </w:rPr>
        <w:t xml:space="preserve"> </w:t>
      </w:r>
      <w:r>
        <w:t>area</w:t>
      </w:r>
      <w:r>
        <w:rPr>
          <w:spacing w:val="-3"/>
        </w:rPr>
        <w:t xml:space="preserve"> </w:t>
      </w:r>
      <w:r>
        <w:t>in</w:t>
      </w:r>
      <w:r>
        <w:rPr>
          <w:spacing w:val="-2"/>
        </w:rPr>
        <w:t xml:space="preserve"> </w:t>
      </w:r>
      <w:r>
        <w:t>square</w:t>
      </w:r>
      <w:r>
        <w:rPr>
          <w:spacing w:val="-3"/>
        </w:rPr>
        <w:t xml:space="preserve"> </w:t>
      </w:r>
      <w:r>
        <w:t>feet</w:t>
      </w:r>
      <w:r>
        <w:rPr>
          <w:spacing w:val="-2"/>
        </w:rPr>
        <w:t xml:space="preserve"> </w:t>
      </w:r>
      <w:r>
        <w:t>of</w:t>
      </w:r>
      <w:r>
        <w:rPr>
          <w:spacing w:val="-2"/>
        </w:rPr>
        <w:t xml:space="preserve"> </w:t>
      </w:r>
      <w:r>
        <w:t>the</w:t>
      </w:r>
      <w:r>
        <w:rPr>
          <w:spacing w:val="-3"/>
        </w:rPr>
        <w:t xml:space="preserve"> </w:t>
      </w:r>
      <w:r>
        <w:rPr>
          <w:sz w:val="18"/>
        </w:rPr>
        <w:t>AQUATIC</w:t>
      </w:r>
      <w:r>
        <w:rPr>
          <w:spacing w:val="-2"/>
          <w:sz w:val="18"/>
        </w:rPr>
        <w:t xml:space="preserve"> </w:t>
      </w:r>
      <w:r>
        <w:rPr>
          <w:sz w:val="18"/>
        </w:rPr>
        <w:t xml:space="preserve">VENUE </w:t>
      </w:r>
      <w:r>
        <w:t>by</w:t>
      </w:r>
      <w:r>
        <w:rPr>
          <w:spacing w:val="-2"/>
        </w:rPr>
        <w:t xml:space="preserve"> </w:t>
      </w:r>
      <w:r>
        <w:t>the</w:t>
      </w:r>
      <w:r>
        <w:rPr>
          <w:spacing w:val="-4"/>
        </w:rPr>
        <w:t xml:space="preserve"> </w:t>
      </w:r>
      <w:r>
        <w:t>density</w:t>
      </w:r>
      <w:r>
        <w:rPr>
          <w:spacing w:val="-2"/>
        </w:rPr>
        <w:t xml:space="preserve"> </w:t>
      </w:r>
      <w:r>
        <w:t>factor</w:t>
      </w:r>
      <w:r>
        <w:rPr>
          <w:spacing w:val="-2"/>
        </w:rPr>
        <w:t xml:space="preserve"> </w:t>
      </w:r>
      <w:r>
        <w:rPr>
          <w:i/>
        </w:rPr>
        <w:t xml:space="preserve">(D) </w:t>
      </w:r>
      <w:r>
        <w:t xml:space="preserve">that fits the specific </w:t>
      </w:r>
      <w:r>
        <w:rPr>
          <w:sz w:val="18"/>
        </w:rPr>
        <w:t xml:space="preserve">AQUATIC VENUE </w:t>
      </w:r>
      <w:r>
        <w:t>being considered.</w:t>
      </w:r>
    </w:p>
    <w:p w14:paraId="5C2D839B" w14:textId="77777777" w:rsidR="00F9561E" w:rsidRDefault="00416B22">
      <w:pPr>
        <w:spacing w:before="144"/>
        <w:ind w:left="1319"/>
        <w:jc w:val="both"/>
      </w:pPr>
      <w:r>
        <w:t>T</w:t>
      </w:r>
      <w:r>
        <w:rPr>
          <w:sz w:val="18"/>
        </w:rPr>
        <w:t>HEORETICAL</w:t>
      </w:r>
      <w:r>
        <w:rPr>
          <w:spacing w:val="-4"/>
          <w:sz w:val="18"/>
        </w:rPr>
        <w:t xml:space="preserve"> </w:t>
      </w:r>
      <w:r>
        <w:t>P</w:t>
      </w:r>
      <w:r>
        <w:rPr>
          <w:sz w:val="18"/>
        </w:rPr>
        <w:t>EAK</w:t>
      </w:r>
      <w:r>
        <w:rPr>
          <w:spacing w:val="-4"/>
          <w:sz w:val="18"/>
        </w:rPr>
        <w:t xml:space="preserve"> </w:t>
      </w:r>
      <w:r>
        <w:t>O</w:t>
      </w:r>
      <w:r>
        <w:rPr>
          <w:sz w:val="18"/>
        </w:rPr>
        <w:t>CCUPANCY</w:t>
      </w:r>
      <w:r>
        <w:rPr>
          <w:spacing w:val="5"/>
          <w:sz w:val="18"/>
        </w:rPr>
        <w:t xml:space="preserve"> </w:t>
      </w:r>
      <w:r>
        <w:t>=</w:t>
      </w:r>
      <w:r>
        <w:rPr>
          <w:spacing w:val="-6"/>
        </w:rPr>
        <w:t xml:space="preserve"> </w:t>
      </w:r>
      <w:r>
        <w:t>A</w:t>
      </w:r>
      <w:r>
        <w:rPr>
          <w:sz w:val="18"/>
        </w:rPr>
        <w:t>QUATIC</w:t>
      </w:r>
      <w:r>
        <w:rPr>
          <w:spacing w:val="-4"/>
          <w:sz w:val="18"/>
        </w:rPr>
        <w:t xml:space="preserve"> </w:t>
      </w:r>
      <w:r>
        <w:t>V</w:t>
      </w:r>
      <w:r>
        <w:rPr>
          <w:sz w:val="18"/>
        </w:rPr>
        <w:t>ENUE</w:t>
      </w:r>
      <w:r>
        <w:rPr>
          <w:spacing w:val="5"/>
          <w:sz w:val="18"/>
        </w:rPr>
        <w:t xml:space="preserve"> </w:t>
      </w:r>
      <w:r>
        <w:t>Surface</w:t>
      </w:r>
      <w:r>
        <w:rPr>
          <w:spacing w:val="-7"/>
        </w:rPr>
        <w:t xml:space="preserve"> </w:t>
      </w:r>
      <w:r>
        <w:t>Area</w:t>
      </w:r>
      <w:r>
        <w:rPr>
          <w:spacing w:val="-6"/>
        </w:rPr>
        <w:t xml:space="preserve"> </w:t>
      </w:r>
      <w:r>
        <w:t>/</w:t>
      </w:r>
      <w:r>
        <w:rPr>
          <w:spacing w:val="-5"/>
        </w:rPr>
        <w:t xml:space="preserve"> </w:t>
      </w:r>
      <w:r>
        <w:rPr>
          <w:spacing w:val="-10"/>
        </w:rPr>
        <w:t>D</w:t>
      </w:r>
    </w:p>
    <w:p w14:paraId="5C2D839C" w14:textId="77777777" w:rsidR="00F9561E" w:rsidRDefault="00416B22">
      <w:pPr>
        <w:spacing w:before="144"/>
        <w:ind w:left="1319"/>
      </w:pPr>
      <w:r>
        <w:t>The</w:t>
      </w:r>
      <w:r>
        <w:rPr>
          <w:spacing w:val="-9"/>
        </w:rPr>
        <w:t xml:space="preserve"> </w:t>
      </w:r>
      <w:r>
        <w:t>density</w:t>
      </w:r>
      <w:r>
        <w:rPr>
          <w:spacing w:val="-8"/>
        </w:rPr>
        <w:t xml:space="preserve"> </w:t>
      </w:r>
      <w:r>
        <w:t>factors</w:t>
      </w:r>
      <w:r>
        <w:rPr>
          <w:spacing w:val="-9"/>
        </w:rPr>
        <w:t xml:space="preserve"> </w:t>
      </w:r>
      <w:r>
        <w:rPr>
          <w:i/>
        </w:rPr>
        <w:t>(D)</w:t>
      </w:r>
      <w:r>
        <w:rPr>
          <w:i/>
          <w:spacing w:val="-8"/>
        </w:rPr>
        <w:t xml:space="preserve"> </w:t>
      </w:r>
      <w:r>
        <w:t>are</w:t>
      </w:r>
      <w:r>
        <w:rPr>
          <w:spacing w:val="-8"/>
        </w:rPr>
        <w:t xml:space="preserve"> </w:t>
      </w:r>
      <w:r>
        <w:t>Water/</w:t>
      </w:r>
      <w:r>
        <w:rPr>
          <w:sz w:val="18"/>
        </w:rPr>
        <w:t>BATHER</w:t>
      </w:r>
      <w:r>
        <w:t>-</w:t>
      </w:r>
      <w:r>
        <w:rPr>
          <w:spacing w:val="-2"/>
        </w:rPr>
        <w:t>related:</w:t>
      </w:r>
    </w:p>
    <w:p w14:paraId="5C2D839D" w14:textId="77777777" w:rsidR="00F9561E" w:rsidRDefault="00416B22">
      <w:pPr>
        <w:pStyle w:val="ListParagraph"/>
        <w:numPr>
          <w:ilvl w:val="0"/>
          <w:numId w:val="253"/>
        </w:numPr>
        <w:tabs>
          <w:tab w:val="left" w:pos="2038"/>
        </w:tabs>
        <w:ind w:left="2038" w:hanging="358"/>
      </w:pPr>
      <w:r>
        <w:t>F</w:t>
      </w:r>
      <w:r>
        <w:rPr>
          <w:sz w:val="18"/>
        </w:rPr>
        <w:t>LAT</w:t>
      </w:r>
      <w:r>
        <w:rPr>
          <w:spacing w:val="-5"/>
          <w:sz w:val="18"/>
        </w:rPr>
        <w:t xml:space="preserve"> </w:t>
      </w:r>
      <w:r>
        <w:rPr>
          <w:sz w:val="18"/>
        </w:rPr>
        <w:t>WATER</w:t>
      </w:r>
      <w:r>
        <w:rPr>
          <w:spacing w:val="4"/>
          <w:sz w:val="18"/>
        </w:rPr>
        <w:t xml:space="preserve"> </w:t>
      </w:r>
      <w:r>
        <w:t>density</w:t>
      </w:r>
      <w:r>
        <w:rPr>
          <w:spacing w:val="-4"/>
        </w:rPr>
        <w:t xml:space="preserve"> </w:t>
      </w:r>
      <w:r>
        <w:t>factor</w:t>
      </w:r>
      <w:r>
        <w:rPr>
          <w:spacing w:val="-4"/>
        </w:rPr>
        <w:t xml:space="preserve"> </w:t>
      </w:r>
      <w:r>
        <w:t>=</w:t>
      </w:r>
      <w:r>
        <w:rPr>
          <w:spacing w:val="-5"/>
        </w:rPr>
        <w:t xml:space="preserve"> </w:t>
      </w:r>
      <w:r>
        <w:t>20</w:t>
      </w:r>
      <w:r>
        <w:rPr>
          <w:spacing w:val="-4"/>
        </w:rPr>
        <w:t xml:space="preserve"> </w:t>
      </w:r>
      <w:r>
        <w:t>ft</w:t>
      </w:r>
      <w:r>
        <w:rPr>
          <w:vertAlign w:val="superscript"/>
        </w:rPr>
        <w:t>2</w:t>
      </w:r>
      <w:r>
        <w:rPr>
          <w:spacing w:val="-20"/>
        </w:rPr>
        <w:t xml:space="preserve"> </w:t>
      </w:r>
      <w:r>
        <w:rPr>
          <w:i/>
        </w:rPr>
        <w:t>(1.9</w:t>
      </w:r>
      <w:r>
        <w:rPr>
          <w:i/>
          <w:spacing w:val="-5"/>
        </w:rPr>
        <w:t xml:space="preserve"> </w:t>
      </w:r>
      <w:r>
        <w:rPr>
          <w:i/>
        </w:rPr>
        <w:t>m</w:t>
      </w:r>
      <w:r>
        <w:rPr>
          <w:i/>
          <w:vertAlign w:val="superscript"/>
        </w:rPr>
        <w:t>2</w:t>
      </w:r>
      <w:r>
        <w:rPr>
          <w:i/>
        </w:rPr>
        <w:t>)</w:t>
      </w:r>
      <w:r>
        <w:rPr>
          <w:i/>
          <w:spacing w:val="-4"/>
        </w:rPr>
        <w:t xml:space="preserve"> </w:t>
      </w:r>
      <w:r>
        <w:t>per</w:t>
      </w:r>
      <w:r>
        <w:rPr>
          <w:spacing w:val="-4"/>
        </w:rPr>
        <w:t xml:space="preserve"> </w:t>
      </w:r>
      <w:r>
        <w:rPr>
          <w:spacing w:val="-2"/>
          <w:sz w:val="18"/>
        </w:rPr>
        <w:t>BATHER</w:t>
      </w:r>
      <w:r>
        <w:rPr>
          <w:spacing w:val="-2"/>
        </w:rPr>
        <w:t>.</w:t>
      </w:r>
    </w:p>
    <w:p w14:paraId="5C2D839E" w14:textId="77777777" w:rsidR="00F9561E" w:rsidRDefault="00416B22">
      <w:pPr>
        <w:pStyle w:val="ListParagraph"/>
        <w:numPr>
          <w:ilvl w:val="0"/>
          <w:numId w:val="253"/>
        </w:numPr>
        <w:tabs>
          <w:tab w:val="left" w:pos="2037"/>
        </w:tabs>
        <w:spacing w:before="145"/>
        <w:ind w:left="2037" w:hanging="358"/>
      </w:pPr>
      <w:r>
        <w:t>A</w:t>
      </w:r>
      <w:r>
        <w:rPr>
          <w:sz w:val="18"/>
        </w:rPr>
        <w:t>GITATED</w:t>
      </w:r>
      <w:r>
        <w:rPr>
          <w:spacing w:val="-4"/>
          <w:sz w:val="18"/>
        </w:rPr>
        <w:t xml:space="preserve"> </w:t>
      </w:r>
      <w:r>
        <w:rPr>
          <w:sz w:val="18"/>
        </w:rPr>
        <w:t>WATER</w:t>
      </w:r>
      <w:r>
        <w:rPr>
          <w:spacing w:val="7"/>
          <w:sz w:val="18"/>
        </w:rPr>
        <w:t xml:space="preserve"> </w:t>
      </w:r>
      <w:r>
        <w:t>density</w:t>
      </w:r>
      <w:r>
        <w:rPr>
          <w:spacing w:val="-5"/>
        </w:rPr>
        <w:t xml:space="preserve"> </w:t>
      </w:r>
      <w:r>
        <w:t>factor</w:t>
      </w:r>
      <w:r>
        <w:rPr>
          <w:spacing w:val="-4"/>
        </w:rPr>
        <w:t xml:space="preserve"> </w:t>
      </w:r>
      <w:r>
        <w:t>=</w:t>
      </w:r>
      <w:r>
        <w:rPr>
          <w:spacing w:val="-4"/>
        </w:rPr>
        <w:t xml:space="preserve"> </w:t>
      </w:r>
      <w:r>
        <w:t>15</w:t>
      </w:r>
      <w:r>
        <w:rPr>
          <w:spacing w:val="-4"/>
        </w:rPr>
        <w:t xml:space="preserve"> </w:t>
      </w:r>
      <w:r>
        <w:t>ft</w:t>
      </w:r>
      <w:r>
        <w:rPr>
          <w:vertAlign w:val="superscript"/>
        </w:rPr>
        <w:t>2</w:t>
      </w:r>
      <w:r>
        <w:rPr>
          <w:spacing w:val="-5"/>
        </w:rPr>
        <w:t xml:space="preserve"> </w:t>
      </w:r>
      <w:r>
        <w:rPr>
          <w:i/>
        </w:rPr>
        <w:t>(1.4</w:t>
      </w:r>
      <w:r>
        <w:rPr>
          <w:i/>
          <w:spacing w:val="-4"/>
        </w:rPr>
        <w:t xml:space="preserve"> </w:t>
      </w:r>
      <w:r>
        <w:rPr>
          <w:i/>
        </w:rPr>
        <w:t>m</w:t>
      </w:r>
      <w:r>
        <w:rPr>
          <w:i/>
          <w:vertAlign w:val="superscript"/>
        </w:rPr>
        <w:t>2</w:t>
      </w:r>
      <w:r>
        <w:rPr>
          <w:i/>
        </w:rPr>
        <w:t>)</w:t>
      </w:r>
      <w:r>
        <w:rPr>
          <w:i/>
          <w:spacing w:val="-4"/>
        </w:rPr>
        <w:t xml:space="preserve"> </w:t>
      </w:r>
      <w:r>
        <w:t>per</w:t>
      </w:r>
      <w:r>
        <w:rPr>
          <w:spacing w:val="-5"/>
        </w:rPr>
        <w:t xml:space="preserve"> </w:t>
      </w:r>
      <w:r>
        <w:rPr>
          <w:spacing w:val="-2"/>
          <w:sz w:val="18"/>
        </w:rPr>
        <w:t>BATHER</w:t>
      </w:r>
      <w:r>
        <w:rPr>
          <w:spacing w:val="-2"/>
        </w:rPr>
        <w:t>.</w:t>
      </w:r>
    </w:p>
    <w:p w14:paraId="5C2D839F" w14:textId="77777777" w:rsidR="00F9561E" w:rsidRDefault="00416B22">
      <w:pPr>
        <w:pStyle w:val="ListParagraph"/>
        <w:numPr>
          <w:ilvl w:val="0"/>
          <w:numId w:val="253"/>
        </w:numPr>
        <w:tabs>
          <w:tab w:val="left" w:pos="2037"/>
        </w:tabs>
        <w:ind w:left="2037" w:hanging="358"/>
      </w:pPr>
      <w:r>
        <w:t>H</w:t>
      </w:r>
      <w:r>
        <w:rPr>
          <w:sz w:val="18"/>
        </w:rPr>
        <w:t>OT</w:t>
      </w:r>
      <w:r>
        <w:rPr>
          <w:spacing w:val="-3"/>
          <w:sz w:val="18"/>
        </w:rPr>
        <w:t xml:space="preserve"> </w:t>
      </w:r>
      <w:r>
        <w:rPr>
          <w:sz w:val="18"/>
        </w:rPr>
        <w:t>WATER</w:t>
      </w:r>
      <w:r>
        <w:rPr>
          <w:spacing w:val="5"/>
          <w:sz w:val="18"/>
        </w:rPr>
        <w:t xml:space="preserve"> </w:t>
      </w:r>
      <w:r>
        <w:t>density</w:t>
      </w:r>
      <w:r>
        <w:rPr>
          <w:spacing w:val="-3"/>
        </w:rPr>
        <w:t xml:space="preserve"> </w:t>
      </w:r>
      <w:r>
        <w:t>factor</w:t>
      </w:r>
      <w:r>
        <w:rPr>
          <w:spacing w:val="-4"/>
        </w:rPr>
        <w:t xml:space="preserve"> </w:t>
      </w:r>
      <w:r>
        <w:t>=</w:t>
      </w:r>
      <w:r>
        <w:rPr>
          <w:spacing w:val="-4"/>
        </w:rPr>
        <w:t xml:space="preserve"> </w:t>
      </w:r>
      <w:r>
        <w:t>10</w:t>
      </w:r>
      <w:r>
        <w:rPr>
          <w:spacing w:val="-4"/>
        </w:rPr>
        <w:t xml:space="preserve"> </w:t>
      </w:r>
      <w:r>
        <w:t>ft</w:t>
      </w:r>
      <w:r>
        <w:rPr>
          <w:vertAlign w:val="superscript"/>
        </w:rPr>
        <w:t>2</w:t>
      </w:r>
      <w:r>
        <w:rPr>
          <w:spacing w:val="-4"/>
        </w:rPr>
        <w:t xml:space="preserve"> </w:t>
      </w:r>
      <w:r>
        <w:rPr>
          <w:i/>
        </w:rPr>
        <w:t>(0.9</w:t>
      </w:r>
      <w:r>
        <w:rPr>
          <w:i/>
          <w:spacing w:val="-6"/>
        </w:rPr>
        <w:t xml:space="preserve"> </w:t>
      </w:r>
      <w:r>
        <w:rPr>
          <w:i/>
        </w:rPr>
        <w:t>m</w:t>
      </w:r>
      <w:r>
        <w:rPr>
          <w:i/>
          <w:vertAlign w:val="superscript"/>
        </w:rPr>
        <w:t>2</w:t>
      </w:r>
      <w:r>
        <w:rPr>
          <w:i/>
        </w:rPr>
        <w:t>)</w:t>
      </w:r>
      <w:r>
        <w:rPr>
          <w:i/>
          <w:spacing w:val="-3"/>
        </w:rPr>
        <w:t xml:space="preserve"> </w:t>
      </w:r>
      <w:r>
        <w:t>per</w:t>
      </w:r>
      <w:r>
        <w:rPr>
          <w:spacing w:val="-4"/>
        </w:rPr>
        <w:t xml:space="preserve"> </w:t>
      </w:r>
      <w:r>
        <w:rPr>
          <w:spacing w:val="-2"/>
          <w:sz w:val="18"/>
        </w:rPr>
        <w:t>BATHER</w:t>
      </w:r>
      <w:r>
        <w:rPr>
          <w:spacing w:val="-2"/>
        </w:rPr>
        <w:t>.</w:t>
      </w:r>
    </w:p>
    <w:p w14:paraId="5C2D83A0" w14:textId="77777777" w:rsidR="00F9561E" w:rsidRDefault="00416B22">
      <w:pPr>
        <w:pStyle w:val="ListParagraph"/>
        <w:numPr>
          <w:ilvl w:val="0"/>
          <w:numId w:val="253"/>
        </w:numPr>
        <w:tabs>
          <w:tab w:val="left" w:pos="2038"/>
        </w:tabs>
        <w:spacing w:before="143"/>
        <w:ind w:left="2038" w:hanging="358"/>
      </w:pPr>
      <w:r>
        <w:t>W</w:t>
      </w:r>
      <w:r>
        <w:rPr>
          <w:sz w:val="18"/>
        </w:rPr>
        <w:t>ATERSLIDE</w:t>
      </w:r>
      <w:r>
        <w:rPr>
          <w:spacing w:val="-6"/>
          <w:sz w:val="18"/>
        </w:rPr>
        <w:t xml:space="preserve"> </w:t>
      </w:r>
      <w:r>
        <w:rPr>
          <w:sz w:val="18"/>
        </w:rPr>
        <w:t>LANDING</w:t>
      </w:r>
      <w:r>
        <w:rPr>
          <w:spacing w:val="-7"/>
          <w:sz w:val="18"/>
        </w:rPr>
        <w:t xml:space="preserve"> </w:t>
      </w:r>
      <w:r>
        <w:rPr>
          <w:sz w:val="18"/>
        </w:rPr>
        <w:t>POOL</w:t>
      </w:r>
      <w:r>
        <w:rPr>
          <w:spacing w:val="2"/>
          <w:sz w:val="18"/>
        </w:rPr>
        <w:t xml:space="preserve"> </w:t>
      </w:r>
      <w:r>
        <w:t>density</w:t>
      </w:r>
      <w:r>
        <w:rPr>
          <w:spacing w:val="-8"/>
        </w:rPr>
        <w:t xml:space="preserve"> </w:t>
      </w:r>
      <w:r>
        <w:t>factor</w:t>
      </w:r>
      <w:r>
        <w:rPr>
          <w:spacing w:val="-8"/>
        </w:rPr>
        <w:t xml:space="preserve"> </w:t>
      </w:r>
      <w:r>
        <w:t>=</w:t>
      </w:r>
      <w:r>
        <w:rPr>
          <w:spacing w:val="-9"/>
        </w:rPr>
        <w:t xml:space="preserve"> </w:t>
      </w:r>
      <w:r>
        <w:t>manufacturer-established</w:t>
      </w:r>
      <w:r>
        <w:rPr>
          <w:spacing w:val="-8"/>
        </w:rPr>
        <w:t xml:space="preserve"> </w:t>
      </w:r>
      <w:r>
        <w:t>capacity</w:t>
      </w:r>
      <w:r>
        <w:rPr>
          <w:spacing w:val="-8"/>
        </w:rPr>
        <w:t xml:space="preserve"> </w:t>
      </w:r>
      <w:r>
        <w:t>at</w:t>
      </w:r>
      <w:r>
        <w:rPr>
          <w:spacing w:val="-8"/>
        </w:rPr>
        <w:t xml:space="preserve"> </w:t>
      </w:r>
      <w:r>
        <w:t>any</w:t>
      </w:r>
      <w:r>
        <w:rPr>
          <w:spacing w:val="-8"/>
        </w:rPr>
        <w:t xml:space="preserve"> </w:t>
      </w:r>
      <w:r>
        <w:t>given</w:t>
      </w:r>
      <w:r>
        <w:rPr>
          <w:spacing w:val="-9"/>
        </w:rPr>
        <w:t xml:space="preserve"> </w:t>
      </w:r>
      <w:r>
        <w:rPr>
          <w:spacing w:val="-2"/>
        </w:rPr>
        <w:t>time.</w:t>
      </w:r>
    </w:p>
    <w:p w14:paraId="5C2D83A1" w14:textId="77777777" w:rsidR="00F9561E" w:rsidRDefault="00416B22">
      <w:pPr>
        <w:pStyle w:val="ListParagraph"/>
        <w:numPr>
          <w:ilvl w:val="0"/>
          <w:numId w:val="253"/>
        </w:numPr>
        <w:tabs>
          <w:tab w:val="left" w:pos="2037"/>
        </w:tabs>
        <w:ind w:left="2037" w:hanging="358"/>
      </w:pPr>
      <w:r>
        <w:t>I</w:t>
      </w:r>
      <w:r>
        <w:rPr>
          <w:sz w:val="18"/>
        </w:rPr>
        <w:t>NTERACTIVE</w:t>
      </w:r>
      <w:r>
        <w:rPr>
          <w:spacing w:val="-3"/>
          <w:sz w:val="18"/>
        </w:rPr>
        <w:t xml:space="preserve"> </w:t>
      </w:r>
      <w:r>
        <w:rPr>
          <w:sz w:val="18"/>
        </w:rPr>
        <w:t>WATER</w:t>
      </w:r>
      <w:r>
        <w:rPr>
          <w:spacing w:val="-4"/>
          <w:sz w:val="18"/>
        </w:rPr>
        <w:t xml:space="preserve"> </w:t>
      </w:r>
      <w:r>
        <w:rPr>
          <w:sz w:val="18"/>
        </w:rPr>
        <w:t>PLAY</w:t>
      </w:r>
      <w:r>
        <w:rPr>
          <w:spacing w:val="5"/>
          <w:sz w:val="18"/>
        </w:rPr>
        <w:t xml:space="preserve"> </w:t>
      </w:r>
      <w:r>
        <w:t>water</w:t>
      </w:r>
      <w:r>
        <w:rPr>
          <w:spacing w:val="-4"/>
        </w:rPr>
        <w:t xml:space="preserve"> </w:t>
      </w:r>
      <w:r>
        <w:t>density</w:t>
      </w:r>
      <w:r>
        <w:rPr>
          <w:spacing w:val="-3"/>
        </w:rPr>
        <w:t xml:space="preserve"> </w:t>
      </w:r>
      <w:r>
        <w:t>factor</w:t>
      </w:r>
      <w:r>
        <w:rPr>
          <w:spacing w:val="-4"/>
        </w:rPr>
        <w:t xml:space="preserve"> </w:t>
      </w:r>
      <w:r>
        <w:t>=</w:t>
      </w:r>
      <w:r>
        <w:rPr>
          <w:spacing w:val="-5"/>
        </w:rPr>
        <w:t xml:space="preserve"> </w:t>
      </w:r>
      <w:r>
        <w:t>10</w:t>
      </w:r>
      <w:r>
        <w:rPr>
          <w:spacing w:val="-5"/>
        </w:rPr>
        <w:t xml:space="preserve"> </w:t>
      </w:r>
      <w:r>
        <w:t>ft</w:t>
      </w:r>
      <w:r>
        <w:rPr>
          <w:vertAlign w:val="superscript"/>
        </w:rPr>
        <w:t>2</w:t>
      </w:r>
      <w:r>
        <w:rPr>
          <w:spacing w:val="-4"/>
        </w:rPr>
        <w:t xml:space="preserve"> </w:t>
      </w:r>
      <w:r>
        <w:rPr>
          <w:i/>
        </w:rPr>
        <w:t>(0.9</w:t>
      </w:r>
      <w:r>
        <w:rPr>
          <w:i/>
          <w:spacing w:val="-4"/>
        </w:rPr>
        <w:t xml:space="preserve"> </w:t>
      </w:r>
      <w:r>
        <w:rPr>
          <w:i/>
        </w:rPr>
        <w:t>m</w:t>
      </w:r>
      <w:r>
        <w:rPr>
          <w:i/>
          <w:vertAlign w:val="superscript"/>
        </w:rPr>
        <w:t>2</w:t>
      </w:r>
      <w:r>
        <w:rPr>
          <w:i/>
        </w:rPr>
        <w:t>)</w:t>
      </w:r>
      <w:r>
        <w:rPr>
          <w:i/>
          <w:spacing w:val="-5"/>
        </w:rPr>
        <w:t xml:space="preserve"> </w:t>
      </w:r>
      <w:r>
        <w:t>per</w:t>
      </w:r>
      <w:r>
        <w:rPr>
          <w:spacing w:val="-4"/>
        </w:rPr>
        <w:t xml:space="preserve"> </w:t>
      </w:r>
      <w:r>
        <w:rPr>
          <w:sz w:val="18"/>
        </w:rPr>
        <w:t>BATHER</w:t>
      </w:r>
      <w:r>
        <w:rPr>
          <w:spacing w:val="6"/>
          <w:sz w:val="18"/>
        </w:rPr>
        <w:t xml:space="preserve"> </w:t>
      </w:r>
      <w:r>
        <w:t>on</w:t>
      </w:r>
      <w:r>
        <w:rPr>
          <w:spacing w:val="-5"/>
        </w:rPr>
        <w:t xml:space="preserve"> </w:t>
      </w:r>
      <w:r>
        <w:rPr>
          <w:spacing w:val="-2"/>
        </w:rPr>
        <w:t>surface.</w:t>
      </w:r>
    </w:p>
    <w:p w14:paraId="5C2D83A2" w14:textId="7C3B3BA4" w:rsidR="00F9561E" w:rsidRDefault="00416B22">
      <w:pPr>
        <w:pStyle w:val="ListParagraph"/>
        <w:numPr>
          <w:ilvl w:val="0"/>
          <w:numId w:val="253"/>
        </w:numPr>
        <w:tabs>
          <w:tab w:val="left" w:pos="2037"/>
        </w:tabs>
        <w:spacing w:line="376" w:lineRule="auto"/>
        <w:ind w:left="1319" w:right="2116" w:firstLine="360"/>
      </w:pPr>
      <w:r>
        <w:t>S</w:t>
      </w:r>
      <w:r>
        <w:rPr>
          <w:sz w:val="18"/>
        </w:rPr>
        <w:t>URF</w:t>
      </w:r>
      <w:ins w:id="1294" w:author="Laco, Joseph (CDC/NCEH/DEHSP)" w:date="2024-05-06T09:27:00Z">
        <w:r w:rsidR="00325695">
          <w:rPr>
            <w:sz w:val="18"/>
          </w:rPr>
          <w:t xml:space="preserve"> POOL</w:t>
        </w:r>
      </w:ins>
      <w:ins w:id="1295" w:author="Dewey Case" w:date="2024-04-01T12:13:00Z">
        <w:del w:id="1296" w:author="Laco, Joseph (CDC/NCEH/DEHSP)" w:date="2024-05-06T09:27:00Z">
          <w:r w:rsidR="009C4953" w:rsidDel="00325695">
            <w:rPr>
              <w:sz w:val="18"/>
            </w:rPr>
            <w:delText xml:space="preserve"> VENUE</w:delText>
          </w:r>
        </w:del>
      </w:ins>
      <w:del w:id="1297" w:author="Laco, Joseph (CDC/NCEH/DEHSP)" w:date="2024-05-06T09:27:00Z">
        <w:r w:rsidDel="00325695">
          <w:rPr>
            <w:spacing w:val="-3"/>
            <w:sz w:val="18"/>
          </w:rPr>
          <w:delText xml:space="preserve"> </w:delText>
        </w:r>
        <w:r w:rsidDel="00325695">
          <w:rPr>
            <w:sz w:val="18"/>
          </w:rPr>
          <w:delText xml:space="preserve">POOL </w:delText>
        </w:r>
      </w:del>
      <w:ins w:id="1298" w:author="Dewey Case" w:date="2024-04-01T12:13:00Z">
        <w:del w:id="1299" w:author="Laco, Joseph (CDC/NCEH/DEHSP)" w:date="2024-05-06T09:27:00Z">
          <w:r w:rsidR="009C4953" w:rsidDel="00325695">
            <w:rPr>
              <w:sz w:val="18"/>
            </w:rPr>
            <w:delText>venue</w:delText>
          </w:r>
        </w:del>
      </w:ins>
      <w:ins w:id="1300" w:author="Dewey Case" w:date="2024-04-01T12:12:00Z">
        <w:del w:id="1301" w:author="Laco, Joseph (CDC/NCEH/DEHSP)" w:date="2024-05-06T09:27:00Z">
          <w:r w:rsidR="009C4953" w:rsidDel="00325695">
            <w:rPr>
              <w:sz w:val="18"/>
            </w:rPr>
            <w:delText xml:space="preserve"> </w:delText>
          </w:r>
        </w:del>
      </w:ins>
      <w:r>
        <w:t>density</w:t>
      </w:r>
      <w:r>
        <w:rPr>
          <w:spacing w:val="-4"/>
        </w:rPr>
        <w:t xml:space="preserve"> </w:t>
      </w:r>
      <w:r>
        <w:t>factor</w:t>
      </w:r>
      <w:r>
        <w:rPr>
          <w:spacing w:val="-4"/>
        </w:rPr>
        <w:t xml:space="preserve"> </w:t>
      </w:r>
      <w:r>
        <w:t>=</w:t>
      </w:r>
      <w:r>
        <w:rPr>
          <w:spacing w:val="-5"/>
        </w:rPr>
        <w:t xml:space="preserve"> </w:t>
      </w:r>
      <w:r>
        <w:t>manufacturer-established</w:t>
      </w:r>
      <w:r>
        <w:rPr>
          <w:spacing w:val="-3"/>
        </w:rPr>
        <w:t xml:space="preserve"> </w:t>
      </w:r>
      <w:r>
        <w:t>capacity</w:t>
      </w:r>
      <w:r>
        <w:rPr>
          <w:spacing w:val="-4"/>
        </w:rPr>
        <w:t xml:space="preserve"> </w:t>
      </w:r>
      <w:r>
        <w:t>at</w:t>
      </w:r>
      <w:r>
        <w:rPr>
          <w:spacing w:val="-4"/>
        </w:rPr>
        <w:t xml:space="preserve"> </w:t>
      </w:r>
      <w:r>
        <w:t>any</w:t>
      </w:r>
      <w:r>
        <w:rPr>
          <w:spacing w:val="-4"/>
        </w:rPr>
        <w:t xml:space="preserve"> </w:t>
      </w:r>
      <w:r>
        <w:t>given</w:t>
      </w:r>
      <w:r>
        <w:rPr>
          <w:spacing w:val="-4"/>
        </w:rPr>
        <w:t xml:space="preserve"> </w:t>
      </w:r>
      <w:r>
        <w:t xml:space="preserve">time. </w:t>
      </w:r>
      <w:r>
        <w:rPr>
          <w:spacing w:val="-2"/>
        </w:rPr>
        <w:t>Non-water/P</w:t>
      </w:r>
      <w:r>
        <w:rPr>
          <w:spacing w:val="-2"/>
          <w:sz w:val="18"/>
        </w:rPr>
        <w:t>ATRON</w:t>
      </w:r>
      <w:r>
        <w:rPr>
          <w:spacing w:val="-2"/>
        </w:rPr>
        <w:t>-related:</w:t>
      </w:r>
    </w:p>
    <w:p w14:paraId="5C2D83A3" w14:textId="77777777" w:rsidR="00F9561E" w:rsidRDefault="00F9561E">
      <w:pPr>
        <w:spacing w:line="376" w:lineRule="auto"/>
        <w:sectPr w:rsidR="00F9561E" w:rsidSect="00104D73">
          <w:pgSz w:w="12240" w:h="15840"/>
          <w:pgMar w:top="960" w:right="480" w:bottom="280" w:left="480" w:header="730" w:footer="0" w:gutter="0"/>
          <w:cols w:space="720"/>
        </w:sectPr>
      </w:pPr>
    </w:p>
    <w:p w14:paraId="5C2D83A4" w14:textId="77777777" w:rsidR="00F9561E" w:rsidRDefault="00416B22">
      <w:pPr>
        <w:pStyle w:val="ListParagraph"/>
        <w:numPr>
          <w:ilvl w:val="0"/>
          <w:numId w:val="253"/>
        </w:numPr>
        <w:tabs>
          <w:tab w:val="left" w:pos="2038"/>
        </w:tabs>
        <w:ind w:left="2038" w:hanging="358"/>
      </w:pPr>
      <w:r>
        <w:t>D</w:t>
      </w:r>
      <w:r>
        <w:rPr>
          <w:sz w:val="18"/>
        </w:rPr>
        <w:t>ECK</w:t>
      </w:r>
      <w:r>
        <w:rPr>
          <w:spacing w:val="5"/>
          <w:sz w:val="18"/>
        </w:rPr>
        <w:t xml:space="preserve"> </w:t>
      </w:r>
      <w:r>
        <w:t>density</w:t>
      </w:r>
      <w:r>
        <w:rPr>
          <w:spacing w:val="-5"/>
        </w:rPr>
        <w:t xml:space="preserve"> </w:t>
      </w:r>
      <w:r>
        <w:t>factor</w:t>
      </w:r>
      <w:r>
        <w:rPr>
          <w:spacing w:val="-4"/>
        </w:rPr>
        <w:t xml:space="preserve"> </w:t>
      </w:r>
      <w:r>
        <w:t>=</w:t>
      </w:r>
      <w:r>
        <w:rPr>
          <w:spacing w:val="-5"/>
        </w:rPr>
        <w:t xml:space="preserve"> </w:t>
      </w:r>
      <w:r>
        <w:t>50</w:t>
      </w:r>
      <w:r>
        <w:rPr>
          <w:spacing w:val="-4"/>
        </w:rPr>
        <w:t xml:space="preserve"> </w:t>
      </w:r>
      <w:r>
        <w:t>ft</w:t>
      </w:r>
      <w:r>
        <w:rPr>
          <w:vertAlign w:val="superscript"/>
        </w:rPr>
        <w:t>2</w:t>
      </w:r>
      <w:r>
        <w:rPr>
          <w:spacing w:val="-4"/>
        </w:rPr>
        <w:t xml:space="preserve"> </w:t>
      </w:r>
      <w:r>
        <w:rPr>
          <w:i/>
        </w:rPr>
        <w:t>(4.6</w:t>
      </w:r>
      <w:r>
        <w:rPr>
          <w:i/>
          <w:spacing w:val="-4"/>
        </w:rPr>
        <w:t xml:space="preserve"> </w:t>
      </w:r>
      <w:r>
        <w:rPr>
          <w:i/>
        </w:rPr>
        <w:t>m</w:t>
      </w:r>
      <w:r>
        <w:rPr>
          <w:i/>
          <w:vertAlign w:val="superscript"/>
        </w:rPr>
        <w:t>2</w:t>
      </w:r>
      <w:r>
        <w:rPr>
          <w:i/>
        </w:rPr>
        <w:t>)</w:t>
      </w:r>
      <w:r>
        <w:rPr>
          <w:i/>
          <w:spacing w:val="-5"/>
        </w:rPr>
        <w:t xml:space="preserve"> </w:t>
      </w:r>
      <w:r>
        <w:t>per</w:t>
      </w:r>
      <w:r>
        <w:rPr>
          <w:spacing w:val="-4"/>
        </w:rPr>
        <w:t xml:space="preserve"> </w:t>
      </w:r>
      <w:r>
        <w:rPr>
          <w:spacing w:val="-2"/>
          <w:sz w:val="18"/>
        </w:rPr>
        <w:t>BATHER</w:t>
      </w:r>
      <w:r>
        <w:rPr>
          <w:spacing w:val="-2"/>
        </w:rPr>
        <w:t>.</w:t>
      </w:r>
    </w:p>
    <w:p w14:paraId="5C2D83A5" w14:textId="77777777" w:rsidR="00F9561E" w:rsidRPr="00427837" w:rsidRDefault="00416B22">
      <w:pPr>
        <w:pStyle w:val="ListParagraph"/>
        <w:numPr>
          <w:ilvl w:val="0"/>
          <w:numId w:val="253"/>
        </w:numPr>
        <w:tabs>
          <w:tab w:val="left" w:pos="2037"/>
        </w:tabs>
        <w:ind w:left="2037" w:hanging="358"/>
        <w:rPr>
          <w:ins w:id="1302" w:author="Dewey Case" w:date="2024-04-15T16:07:00Z"/>
          <w:rPrChange w:id="1303" w:author="Dewey Case" w:date="2024-04-15T16:07:00Z">
            <w:rPr>
              <w:ins w:id="1304" w:author="Dewey Case" w:date="2024-04-15T16:07:00Z"/>
              <w:spacing w:val="-2"/>
            </w:rPr>
          </w:rPrChange>
        </w:rPr>
      </w:pPr>
      <w:r>
        <w:t>S</w:t>
      </w:r>
      <w:r>
        <w:rPr>
          <w:sz w:val="18"/>
        </w:rPr>
        <w:t>TADIUM</w:t>
      </w:r>
      <w:r>
        <w:rPr>
          <w:spacing w:val="-4"/>
          <w:sz w:val="18"/>
        </w:rPr>
        <w:t xml:space="preserve"> </w:t>
      </w:r>
      <w:r>
        <w:rPr>
          <w:sz w:val="18"/>
        </w:rPr>
        <w:t>SEATING</w:t>
      </w:r>
      <w:r>
        <w:rPr>
          <w:spacing w:val="5"/>
          <w:sz w:val="18"/>
        </w:rPr>
        <w:t xml:space="preserve"> </w:t>
      </w:r>
      <w:r>
        <w:t>density</w:t>
      </w:r>
      <w:r>
        <w:rPr>
          <w:spacing w:val="-5"/>
        </w:rPr>
        <w:t xml:space="preserve"> </w:t>
      </w:r>
      <w:r>
        <w:t>factor</w:t>
      </w:r>
      <w:r>
        <w:rPr>
          <w:spacing w:val="-4"/>
        </w:rPr>
        <w:t xml:space="preserve"> </w:t>
      </w:r>
      <w:r>
        <w:t>=</w:t>
      </w:r>
      <w:r>
        <w:rPr>
          <w:spacing w:val="-5"/>
        </w:rPr>
        <w:t xml:space="preserve"> </w:t>
      </w:r>
      <w:r>
        <w:t>6.6</w:t>
      </w:r>
      <w:r>
        <w:rPr>
          <w:spacing w:val="-4"/>
        </w:rPr>
        <w:t xml:space="preserve"> </w:t>
      </w:r>
      <w:r>
        <w:t>ft</w:t>
      </w:r>
      <w:r>
        <w:rPr>
          <w:vertAlign w:val="superscript"/>
        </w:rPr>
        <w:t>2</w:t>
      </w:r>
      <w:r>
        <w:rPr>
          <w:spacing w:val="-4"/>
        </w:rPr>
        <w:t xml:space="preserve"> </w:t>
      </w:r>
      <w:r>
        <w:rPr>
          <w:i/>
        </w:rPr>
        <w:t>(0.6</w:t>
      </w:r>
      <w:r>
        <w:rPr>
          <w:i/>
          <w:spacing w:val="-4"/>
        </w:rPr>
        <w:t xml:space="preserve"> </w:t>
      </w:r>
      <w:r>
        <w:rPr>
          <w:i/>
        </w:rPr>
        <w:t>m</w:t>
      </w:r>
      <w:r>
        <w:rPr>
          <w:i/>
          <w:vertAlign w:val="superscript"/>
        </w:rPr>
        <w:t>2</w:t>
      </w:r>
      <w:r>
        <w:rPr>
          <w:i/>
        </w:rPr>
        <w:t>)</w:t>
      </w:r>
      <w:r>
        <w:rPr>
          <w:i/>
          <w:spacing w:val="-5"/>
        </w:rPr>
        <w:t xml:space="preserve"> </w:t>
      </w:r>
      <w:r>
        <w:t>per</w:t>
      </w:r>
      <w:r>
        <w:rPr>
          <w:spacing w:val="-4"/>
        </w:rPr>
        <w:t xml:space="preserve"> </w:t>
      </w:r>
      <w:r>
        <w:rPr>
          <w:spacing w:val="-2"/>
          <w:sz w:val="18"/>
        </w:rPr>
        <w:t>BATHER</w:t>
      </w:r>
      <w:r>
        <w:rPr>
          <w:spacing w:val="-2"/>
        </w:rPr>
        <w:t>.</w:t>
      </w:r>
    </w:p>
    <w:p w14:paraId="6EC8E251" w14:textId="1AB7B95C" w:rsidR="00427837" w:rsidRDefault="00427837">
      <w:pPr>
        <w:pStyle w:val="ListParagraph"/>
        <w:numPr>
          <w:ilvl w:val="0"/>
          <w:numId w:val="253"/>
        </w:numPr>
        <w:tabs>
          <w:tab w:val="left" w:pos="2037"/>
        </w:tabs>
        <w:ind w:left="2037" w:hanging="358"/>
      </w:pPr>
      <w:ins w:id="1305" w:author="Dewey Case" w:date="2024-04-15T16:07:00Z">
        <w:r>
          <w:rPr>
            <w:spacing w:val="-2"/>
          </w:rPr>
          <w:t>Diving Boards and Tall Platforms density factor = 300 ft</w:t>
        </w:r>
        <w:r w:rsidRPr="003D09BC">
          <w:rPr>
            <w:spacing w:val="-2"/>
            <w:vertAlign w:val="superscript"/>
            <w:rPrChange w:id="1306" w:author="Freeland, Amy L. (CDC/NCEZID/DFWED/WDPB)" w:date="2024-06-26T12:05:00Z">
              <w:rPr>
                <w:spacing w:val="-2"/>
              </w:rPr>
            </w:rPrChange>
          </w:rPr>
          <w:t>2</w:t>
        </w:r>
        <w:r>
          <w:rPr>
            <w:spacing w:val="-2"/>
          </w:rPr>
          <w:t xml:space="preserve"> (27.9</w:t>
        </w:r>
      </w:ins>
      <w:ins w:id="1307" w:author="Dewey Case" w:date="2024-04-15T16:08:00Z">
        <w:r>
          <w:rPr>
            <w:spacing w:val="-2"/>
          </w:rPr>
          <w:t xml:space="preserve"> </w:t>
        </w:r>
      </w:ins>
      <w:ins w:id="1308" w:author="Dewey Case" w:date="2024-04-15T16:07:00Z">
        <w:r>
          <w:rPr>
            <w:spacing w:val="-2"/>
          </w:rPr>
          <w:t>m</w:t>
        </w:r>
        <w:r w:rsidRPr="00540DA3">
          <w:rPr>
            <w:spacing w:val="-2"/>
            <w:vertAlign w:val="superscript"/>
            <w:rPrChange w:id="1309" w:author="Hill, Vincent (CDC/NCEZID/DFWED/WDPB)" w:date="2024-06-10T10:49:00Z">
              <w:rPr>
                <w:spacing w:val="-2"/>
              </w:rPr>
            </w:rPrChange>
          </w:rPr>
          <w:t>2</w:t>
        </w:r>
        <w:r>
          <w:rPr>
            <w:spacing w:val="-2"/>
          </w:rPr>
          <w:t>)</w:t>
        </w:r>
      </w:ins>
      <w:ins w:id="1310" w:author="Dewey Case" w:date="2024-04-15T16:08:00Z">
        <w:r>
          <w:rPr>
            <w:spacing w:val="-2"/>
          </w:rPr>
          <w:t xml:space="preserve"> per </w:t>
        </w:r>
        <w:r w:rsidRPr="00427837">
          <w:rPr>
            <w:smallCaps/>
            <w:spacing w:val="-2"/>
            <w:rPrChange w:id="1311" w:author="Dewey Case" w:date="2024-04-15T16:08:00Z">
              <w:rPr>
                <w:spacing w:val="-2"/>
              </w:rPr>
            </w:rPrChange>
          </w:rPr>
          <w:t>bather</w:t>
        </w:r>
      </w:ins>
      <w:ins w:id="1312" w:author="Dewey Case" w:date="2024-04-15T16:07:00Z">
        <w:r>
          <w:rPr>
            <w:spacing w:val="-2"/>
          </w:rPr>
          <w:t xml:space="preserve"> </w:t>
        </w:r>
      </w:ins>
    </w:p>
    <w:p w14:paraId="5C2D83A6" w14:textId="4012117D" w:rsidR="00F9561E" w:rsidRDefault="00416B22">
      <w:pPr>
        <w:pStyle w:val="ListParagraph"/>
        <w:numPr>
          <w:ilvl w:val="6"/>
          <w:numId w:val="260"/>
        </w:numPr>
        <w:tabs>
          <w:tab w:val="left" w:pos="4199"/>
        </w:tabs>
        <w:spacing w:before="143"/>
        <w:ind w:right="321" w:firstLine="0"/>
      </w:pPr>
      <w:r>
        <w:rPr>
          <w:b/>
          <w:color w:val="76923B"/>
        </w:rPr>
        <w:t>Density</w:t>
      </w:r>
      <w:r>
        <w:rPr>
          <w:b/>
          <w:color w:val="76923B"/>
          <w:spacing w:val="-4"/>
        </w:rPr>
        <w:t xml:space="preserve"> </w:t>
      </w:r>
      <w:r>
        <w:rPr>
          <w:b/>
          <w:color w:val="76923B"/>
        </w:rPr>
        <w:t>Factor</w:t>
      </w:r>
      <w:r>
        <w:rPr>
          <w:b/>
          <w:color w:val="76923B"/>
          <w:spacing w:val="-5"/>
        </w:rPr>
        <w:t xml:space="preserve"> </w:t>
      </w:r>
      <w:r>
        <w:rPr>
          <w:b/>
          <w:color w:val="76923B"/>
        </w:rPr>
        <w:t>Modification</w:t>
      </w:r>
      <w:r>
        <w:rPr>
          <w:b/>
          <w:color w:val="76923B"/>
          <w:spacing w:val="-4"/>
        </w:rPr>
        <w:t xml:space="preserve"> </w:t>
      </w:r>
      <w:r>
        <w:t>The</w:t>
      </w:r>
      <w:r>
        <w:rPr>
          <w:spacing w:val="-5"/>
        </w:rPr>
        <w:t xml:space="preserve"> </w:t>
      </w:r>
      <w:r>
        <w:t>density</w:t>
      </w:r>
      <w:r>
        <w:rPr>
          <w:spacing w:val="-4"/>
        </w:rPr>
        <w:t xml:space="preserve"> </w:t>
      </w:r>
      <w:r>
        <w:t>factors</w:t>
      </w:r>
      <w:r>
        <w:rPr>
          <w:spacing w:val="-5"/>
        </w:rPr>
        <w:t xml:space="preserve"> </w:t>
      </w:r>
      <w:del w:id="1313" w:author="Dewey Case" w:date="2024-04-15T16:10:00Z">
        <w:r w:rsidDel="00427837">
          <w:delText>in</w:delText>
        </w:r>
        <w:r w:rsidDel="00427837">
          <w:rPr>
            <w:spacing w:val="-5"/>
          </w:rPr>
          <w:delText xml:space="preserve"> </w:delText>
        </w:r>
        <w:r w:rsidDel="00427837">
          <w:delText>MAHC</w:delText>
        </w:r>
        <w:r w:rsidDel="00427837">
          <w:rPr>
            <w:spacing w:val="-4"/>
          </w:rPr>
          <w:delText xml:space="preserve"> </w:delText>
        </w:r>
        <w:r w:rsidDel="00427837">
          <w:delText>4.1.2.3.5.3</w:delText>
        </w:r>
        <w:r w:rsidDel="00427837">
          <w:rPr>
            <w:spacing w:val="-5"/>
          </w:rPr>
          <w:delText xml:space="preserve"> </w:delText>
        </w:r>
      </w:del>
      <w:r>
        <w:t xml:space="preserve">may be modified </w:t>
      </w:r>
      <w:del w:id="1314" w:author="Dewey Case" w:date="2024-04-15T16:11:00Z">
        <w:r w:rsidDel="00427837">
          <w:delText xml:space="preserve">for </w:delText>
        </w:r>
      </w:del>
      <w:ins w:id="1315" w:author="Dewey Case" w:date="2024-04-15T16:11:00Z">
        <w:r w:rsidR="00427837">
          <w:t xml:space="preserve">to be </w:t>
        </w:r>
      </w:ins>
      <w:r>
        <w:t>higher</w:t>
      </w:r>
      <w:ins w:id="1316" w:author="Dewey Case" w:date="2024-04-15T16:11:00Z">
        <w:r w:rsidR="00427837">
          <w:t xml:space="preserve"> values than listed in MAHC </w:t>
        </w:r>
        <w:r w:rsidR="0036400F">
          <w:t>4.1.2.3.5.3</w:t>
        </w:r>
      </w:ins>
      <w:ins w:id="1317" w:author="Dewey Case" w:date="2024-04-30T09:33:00Z">
        <w:r w:rsidR="00470430" w:rsidRPr="00470430">
          <w:rPr>
            <w:vertAlign w:val="superscript"/>
            <w:rPrChange w:id="1318" w:author="Dewey Case" w:date="2024-04-30T09:34:00Z">
              <w:rPr/>
            </w:rPrChange>
          </w:rPr>
          <w:t>A</w:t>
        </w:r>
      </w:ins>
      <w:ins w:id="1319" w:author="Dewey Case" w:date="2024-04-15T16:11:00Z">
        <w:r w:rsidR="0036400F">
          <w:t xml:space="preserve">, so that </w:t>
        </w:r>
      </w:ins>
      <w:ins w:id="1320" w:author="Dewey Case" w:date="2024-04-15T16:12:00Z">
        <w:r w:rsidR="0036400F">
          <w:t>more square footage is required per</w:t>
        </w:r>
      </w:ins>
      <w:r>
        <w:t xml:space="preserve"> </w:t>
      </w:r>
      <w:r>
        <w:rPr>
          <w:sz w:val="18"/>
        </w:rPr>
        <w:t>BATHER</w:t>
      </w:r>
      <w:ins w:id="1321" w:author="Dewey Case" w:date="2024-04-15T16:12:00Z">
        <w:r w:rsidR="0036400F">
          <w:rPr>
            <w:sz w:val="18"/>
          </w:rPr>
          <w:t>,</w:t>
        </w:r>
      </w:ins>
      <w:r>
        <w:rPr>
          <w:sz w:val="18"/>
        </w:rPr>
        <w:t xml:space="preserve"> </w:t>
      </w:r>
      <w:del w:id="1322" w:author="Dewey Case" w:date="2024-04-15T16:12:00Z">
        <w:r w:rsidDel="0036400F">
          <w:delText xml:space="preserve">or </w:delText>
        </w:r>
        <w:r w:rsidDel="0036400F">
          <w:rPr>
            <w:sz w:val="18"/>
          </w:rPr>
          <w:delText xml:space="preserve">PATRON </w:delText>
        </w:r>
        <w:r w:rsidDel="0036400F">
          <w:delText xml:space="preserve">density, </w:delText>
        </w:r>
      </w:del>
      <w:r>
        <w:t xml:space="preserve">but they shall not be modified to result in </w:t>
      </w:r>
      <w:del w:id="1323" w:author="Dewey Case" w:date="2024-04-15T16:12:00Z">
        <w:r w:rsidDel="0036400F">
          <w:delText xml:space="preserve">less </w:delText>
        </w:r>
      </w:del>
      <w:ins w:id="1324" w:author="Dewey Case" w:date="2024-04-15T16:12:00Z">
        <w:r w:rsidR="0036400F">
          <w:t xml:space="preserve">more </w:t>
        </w:r>
      </w:ins>
      <w:r>
        <w:rPr>
          <w:sz w:val="18"/>
        </w:rPr>
        <w:t xml:space="preserve">BATHERS </w:t>
      </w:r>
      <w:r>
        <w:t>per square feet than listed for the factors in MAHC 4.1.2.3.5.3</w:t>
      </w:r>
      <w:ins w:id="1325" w:author="Dewey Case" w:date="2024-04-30T09:34:00Z">
        <w:r w:rsidR="00470430" w:rsidRPr="00470430">
          <w:rPr>
            <w:vertAlign w:val="superscript"/>
            <w:rPrChange w:id="1326" w:author="Dewey Case" w:date="2024-04-30T09:34:00Z">
              <w:rPr/>
            </w:rPrChange>
          </w:rPr>
          <w:t>A</w:t>
        </w:r>
      </w:ins>
      <w:r>
        <w:t>.</w:t>
      </w:r>
    </w:p>
    <w:p w14:paraId="5C2D83A7" w14:textId="77777777" w:rsidR="00F9561E" w:rsidRDefault="00416B22">
      <w:pPr>
        <w:pStyle w:val="ListParagraph"/>
        <w:numPr>
          <w:ilvl w:val="6"/>
          <w:numId w:val="260"/>
        </w:numPr>
        <w:tabs>
          <w:tab w:val="left" w:pos="4200"/>
        </w:tabs>
        <w:spacing w:before="145"/>
        <w:ind w:right="607" w:firstLine="0"/>
      </w:pPr>
      <w:r>
        <w:rPr>
          <w:b/>
          <w:color w:val="76923B"/>
        </w:rPr>
        <w:t>Aquatic</w:t>
      </w:r>
      <w:r>
        <w:rPr>
          <w:b/>
          <w:color w:val="76923B"/>
          <w:spacing w:val="-7"/>
        </w:rPr>
        <w:t xml:space="preserve"> </w:t>
      </w:r>
      <w:r>
        <w:rPr>
          <w:b/>
          <w:color w:val="76923B"/>
        </w:rPr>
        <w:t>Facility</w:t>
      </w:r>
      <w:r>
        <w:rPr>
          <w:b/>
          <w:color w:val="76923B"/>
          <w:spacing w:val="-6"/>
        </w:rPr>
        <w:t xml:space="preserve"> </w:t>
      </w:r>
      <w:r>
        <w:rPr>
          <w:b/>
          <w:color w:val="76923B"/>
        </w:rPr>
        <w:t>Theoretical</w:t>
      </w:r>
      <w:r>
        <w:rPr>
          <w:b/>
          <w:color w:val="76923B"/>
          <w:spacing w:val="-6"/>
        </w:rPr>
        <w:t xml:space="preserve"> </w:t>
      </w:r>
      <w:r>
        <w:rPr>
          <w:b/>
          <w:color w:val="76923B"/>
        </w:rPr>
        <w:t>Peak</w:t>
      </w:r>
      <w:r>
        <w:rPr>
          <w:b/>
          <w:color w:val="76923B"/>
          <w:spacing w:val="-6"/>
        </w:rPr>
        <w:t xml:space="preserve"> </w:t>
      </w:r>
      <w:r>
        <w:rPr>
          <w:b/>
          <w:color w:val="76923B"/>
        </w:rPr>
        <w:t>Occupancy</w:t>
      </w:r>
      <w:r>
        <w:rPr>
          <w:b/>
          <w:color w:val="76923B"/>
          <w:spacing w:val="-5"/>
        </w:rPr>
        <w:t xml:space="preserve"> </w:t>
      </w:r>
      <w:r>
        <w:t>The</w:t>
      </w:r>
      <w:r>
        <w:rPr>
          <w:spacing w:val="-8"/>
        </w:rPr>
        <w:t xml:space="preserve"> </w:t>
      </w:r>
      <w:r>
        <w:rPr>
          <w:sz w:val="18"/>
        </w:rPr>
        <w:t>THEORETICAL</w:t>
      </w:r>
      <w:r>
        <w:rPr>
          <w:spacing w:val="-4"/>
          <w:sz w:val="18"/>
        </w:rPr>
        <w:t xml:space="preserve"> </w:t>
      </w:r>
      <w:r>
        <w:rPr>
          <w:sz w:val="18"/>
        </w:rPr>
        <w:t xml:space="preserve">PEAK OCCUPANCY </w:t>
      </w:r>
      <w:r>
        <w:t xml:space="preserve">for an </w:t>
      </w:r>
      <w:r>
        <w:rPr>
          <w:sz w:val="18"/>
        </w:rPr>
        <w:t xml:space="preserve">AQUATIC FACILITY </w:t>
      </w:r>
      <w:r>
        <w:t xml:space="preserve">shall be determined by adding the calculations for each </w:t>
      </w:r>
      <w:r>
        <w:rPr>
          <w:sz w:val="18"/>
        </w:rPr>
        <w:t xml:space="preserve">AQUATIC VENUE </w:t>
      </w:r>
      <w:r>
        <w:t xml:space="preserve">in the </w:t>
      </w:r>
      <w:r>
        <w:rPr>
          <w:sz w:val="18"/>
        </w:rPr>
        <w:t>AQUATIC FACILITY</w:t>
      </w:r>
      <w:r>
        <w:t>.</w:t>
      </w:r>
    </w:p>
    <w:p w14:paraId="5C2D83A8" w14:textId="77777777" w:rsidR="00F9561E" w:rsidRDefault="00416B22">
      <w:pPr>
        <w:pStyle w:val="ListParagraph"/>
        <w:numPr>
          <w:ilvl w:val="4"/>
          <w:numId w:val="260"/>
        </w:numPr>
        <w:tabs>
          <w:tab w:val="left" w:pos="1320"/>
          <w:tab w:val="left" w:pos="3119"/>
        </w:tabs>
        <w:ind w:left="1320" w:right="241" w:hanging="1"/>
      </w:pPr>
      <w:r>
        <w:rPr>
          <w:b/>
          <w:i/>
          <w:color w:val="933634"/>
          <w:sz w:val="24"/>
        </w:rPr>
        <w:t>Equipment</w:t>
      </w:r>
      <w:r>
        <w:rPr>
          <w:b/>
          <w:i/>
          <w:color w:val="933634"/>
          <w:spacing w:val="-6"/>
          <w:sz w:val="24"/>
        </w:rPr>
        <w:t xml:space="preserve"> </w:t>
      </w:r>
      <w:r>
        <w:rPr>
          <w:b/>
          <w:i/>
          <w:color w:val="933634"/>
          <w:sz w:val="24"/>
        </w:rPr>
        <w:t>Characteristics</w:t>
      </w:r>
      <w:r>
        <w:rPr>
          <w:b/>
          <w:i/>
          <w:color w:val="933634"/>
          <w:spacing w:val="-5"/>
          <w:sz w:val="24"/>
        </w:rPr>
        <w:t xml:space="preserve"> </w:t>
      </w:r>
      <w:r>
        <w:rPr>
          <w:b/>
          <w:i/>
          <w:color w:val="933634"/>
          <w:sz w:val="24"/>
        </w:rPr>
        <w:t>and</w:t>
      </w:r>
      <w:r>
        <w:rPr>
          <w:b/>
          <w:i/>
          <w:color w:val="933634"/>
          <w:spacing w:val="-6"/>
          <w:sz w:val="24"/>
        </w:rPr>
        <w:t xml:space="preserve"> </w:t>
      </w:r>
      <w:r>
        <w:rPr>
          <w:b/>
          <w:i/>
          <w:color w:val="933634"/>
          <w:sz w:val="24"/>
        </w:rPr>
        <w:t>Rating</w:t>
      </w:r>
      <w:r>
        <w:rPr>
          <w:b/>
          <w:i/>
          <w:color w:val="933634"/>
          <w:spacing w:val="-10"/>
          <w:sz w:val="24"/>
        </w:rPr>
        <w:t xml:space="preserve"> </w:t>
      </w:r>
      <w:r>
        <w:t>The</w:t>
      </w:r>
      <w:r>
        <w:rPr>
          <w:spacing w:val="-6"/>
        </w:rPr>
        <w:t xml:space="preserve"> </w:t>
      </w:r>
      <w:r>
        <w:t>technical</w:t>
      </w:r>
      <w:r>
        <w:rPr>
          <w:spacing w:val="-5"/>
        </w:rPr>
        <w:t xml:space="preserve"> </w:t>
      </w:r>
      <w:r>
        <w:t>specifications</w:t>
      </w:r>
      <w:r>
        <w:rPr>
          <w:spacing w:val="-6"/>
        </w:rPr>
        <w:t xml:space="preserve"> </w:t>
      </w:r>
      <w:r>
        <w:t>and</w:t>
      </w:r>
      <w:r>
        <w:rPr>
          <w:spacing w:val="-5"/>
        </w:rPr>
        <w:t xml:space="preserve"> </w:t>
      </w:r>
      <w:r>
        <w:t xml:space="preserve">supplemental engineering data for each </w:t>
      </w:r>
      <w:r>
        <w:rPr>
          <w:sz w:val="18"/>
        </w:rPr>
        <w:t xml:space="preserve">AQUATIC FACILITY </w:t>
      </w:r>
      <w:r>
        <w:t xml:space="preserve">and each </w:t>
      </w:r>
      <w:r>
        <w:rPr>
          <w:sz w:val="18"/>
        </w:rPr>
        <w:t xml:space="preserve">AQUATIC VENUE </w:t>
      </w:r>
      <w:r>
        <w:t>shall include:</w:t>
      </w:r>
    </w:p>
    <w:p w14:paraId="5C2D83A9" w14:textId="77777777" w:rsidR="00F9561E" w:rsidRDefault="00416B22">
      <w:pPr>
        <w:pStyle w:val="ListParagraph"/>
        <w:numPr>
          <w:ilvl w:val="0"/>
          <w:numId w:val="252"/>
        </w:numPr>
        <w:tabs>
          <w:tab w:val="left" w:pos="1677"/>
          <w:tab w:val="left" w:pos="1679"/>
        </w:tabs>
        <w:ind w:right="1081"/>
      </w:pPr>
      <w:r>
        <w:t>Detailed</w:t>
      </w:r>
      <w:r>
        <w:rPr>
          <w:spacing w:val="-3"/>
        </w:rPr>
        <w:t xml:space="preserve"> </w:t>
      </w:r>
      <w:r>
        <w:t>information</w:t>
      </w:r>
      <w:r>
        <w:rPr>
          <w:spacing w:val="-3"/>
        </w:rPr>
        <w:t xml:space="preserve"> </w:t>
      </w:r>
      <w:r>
        <w:t>on</w:t>
      </w:r>
      <w:r>
        <w:rPr>
          <w:spacing w:val="-3"/>
        </w:rPr>
        <w:t xml:space="preserve"> </w:t>
      </w:r>
      <w:r>
        <w:t>the</w:t>
      </w:r>
      <w:r>
        <w:rPr>
          <w:spacing w:val="-5"/>
        </w:rPr>
        <w:t xml:space="preserve"> </w:t>
      </w:r>
      <w:r>
        <w:t>type,</w:t>
      </w:r>
      <w:r>
        <w:rPr>
          <w:spacing w:val="-3"/>
        </w:rPr>
        <w:t xml:space="preserve"> </w:t>
      </w:r>
      <w:r>
        <w:t>size,</w:t>
      </w:r>
      <w:r>
        <w:rPr>
          <w:spacing w:val="-3"/>
        </w:rPr>
        <w:t xml:space="preserve"> </w:t>
      </w:r>
      <w:r>
        <w:t>operating</w:t>
      </w:r>
      <w:r>
        <w:rPr>
          <w:spacing w:val="-3"/>
        </w:rPr>
        <w:t xml:space="preserve"> </w:t>
      </w:r>
      <w:r>
        <w:t>characteristics,</w:t>
      </w:r>
      <w:r>
        <w:rPr>
          <w:spacing w:val="-3"/>
        </w:rPr>
        <w:t xml:space="preserve"> </w:t>
      </w:r>
      <w:r>
        <w:t>and</w:t>
      </w:r>
      <w:r>
        <w:rPr>
          <w:spacing w:val="-3"/>
        </w:rPr>
        <w:t xml:space="preserve"> </w:t>
      </w:r>
      <w:r>
        <w:t>rating</w:t>
      </w:r>
      <w:r>
        <w:rPr>
          <w:spacing w:val="-3"/>
        </w:rPr>
        <w:t xml:space="preserve"> </w:t>
      </w:r>
      <w:r>
        <w:t>of</w:t>
      </w:r>
      <w:r>
        <w:rPr>
          <w:spacing w:val="-3"/>
        </w:rPr>
        <w:t xml:space="preserve"> </w:t>
      </w:r>
      <w:r>
        <w:t>all</w:t>
      </w:r>
      <w:r>
        <w:rPr>
          <w:spacing w:val="-4"/>
        </w:rPr>
        <w:t xml:space="preserve"> </w:t>
      </w:r>
      <w:r>
        <w:t>mechanical</w:t>
      </w:r>
      <w:r>
        <w:rPr>
          <w:spacing w:val="-3"/>
        </w:rPr>
        <w:t xml:space="preserve"> </w:t>
      </w:r>
      <w:r>
        <w:t>and electrical equipment;</w:t>
      </w:r>
    </w:p>
    <w:p w14:paraId="5C2D83AA" w14:textId="77777777" w:rsidR="00F9561E" w:rsidRDefault="00416B22">
      <w:pPr>
        <w:pStyle w:val="ListParagraph"/>
        <w:numPr>
          <w:ilvl w:val="0"/>
          <w:numId w:val="252"/>
        </w:numPr>
        <w:tabs>
          <w:tab w:val="left" w:pos="1677"/>
        </w:tabs>
        <w:ind w:left="1677" w:hanging="358"/>
      </w:pPr>
      <w:r>
        <w:t>Hydraulic</w:t>
      </w:r>
      <w:r>
        <w:rPr>
          <w:spacing w:val="-8"/>
        </w:rPr>
        <w:t xml:space="preserve"> </w:t>
      </w:r>
      <w:r>
        <w:t>computations</w:t>
      </w:r>
      <w:r>
        <w:rPr>
          <w:spacing w:val="-8"/>
        </w:rPr>
        <w:t xml:space="preserve"> </w:t>
      </w:r>
      <w:r>
        <w:t>for</w:t>
      </w:r>
      <w:r>
        <w:rPr>
          <w:spacing w:val="-7"/>
        </w:rPr>
        <w:t xml:space="preserve"> </w:t>
      </w:r>
      <w:r>
        <w:t>head</w:t>
      </w:r>
      <w:r>
        <w:rPr>
          <w:spacing w:val="-7"/>
        </w:rPr>
        <w:t xml:space="preserve"> </w:t>
      </w:r>
      <w:r>
        <w:t>loss</w:t>
      </w:r>
      <w:r>
        <w:rPr>
          <w:spacing w:val="-8"/>
        </w:rPr>
        <w:t xml:space="preserve"> </w:t>
      </w:r>
      <w:r>
        <w:t>in</w:t>
      </w:r>
      <w:r>
        <w:rPr>
          <w:spacing w:val="-8"/>
        </w:rPr>
        <w:t xml:space="preserve"> </w:t>
      </w:r>
      <w:r>
        <w:t>all</w:t>
      </w:r>
      <w:r>
        <w:rPr>
          <w:spacing w:val="-7"/>
        </w:rPr>
        <w:t xml:space="preserve"> </w:t>
      </w:r>
      <w:r>
        <w:t>piping</w:t>
      </w:r>
      <w:r>
        <w:rPr>
          <w:spacing w:val="-8"/>
        </w:rPr>
        <w:t xml:space="preserve"> </w:t>
      </w:r>
      <w:r>
        <w:t>and</w:t>
      </w:r>
      <w:r>
        <w:rPr>
          <w:spacing w:val="-8"/>
        </w:rPr>
        <w:t xml:space="preserve"> </w:t>
      </w:r>
      <w:r>
        <w:t>recirculation</w:t>
      </w:r>
      <w:r>
        <w:rPr>
          <w:spacing w:val="-7"/>
        </w:rPr>
        <w:t xml:space="preserve"> </w:t>
      </w:r>
      <w:r>
        <w:rPr>
          <w:spacing w:val="-2"/>
        </w:rPr>
        <w:t>equipment;</w:t>
      </w:r>
    </w:p>
    <w:p w14:paraId="5C2D83AB" w14:textId="77777777" w:rsidR="00F9561E" w:rsidRDefault="00416B22">
      <w:pPr>
        <w:pStyle w:val="ListParagraph"/>
        <w:numPr>
          <w:ilvl w:val="0"/>
          <w:numId w:val="252"/>
        </w:numPr>
        <w:tabs>
          <w:tab w:val="left" w:pos="1677"/>
          <w:tab w:val="left" w:pos="1679"/>
        </w:tabs>
        <w:spacing w:before="143"/>
        <w:ind w:right="771"/>
      </w:pPr>
      <w:r>
        <w:t>Pump</w:t>
      </w:r>
      <w:r>
        <w:rPr>
          <w:spacing w:val="-3"/>
        </w:rPr>
        <w:t xml:space="preserve"> </w:t>
      </w:r>
      <w:r>
        <w:t>curves</w:t>
      </w:r>
      <w:r>
        <w:rPr>
          <w:spacing w:val="-4"/>
        </w:rPr>
        <w:t xml:space="preserve"> </w:t>
      </w:r>
      <w:r>
        <w:t>that</w:t>
      </w:r>
      <w:r>
        <w:rPr>
          <w:spacing w:val="-3"/>
        </w:rPr>
        <w:t xml:space="preserve"> </w:t>
      </w:r>
      <w:r>
        <w:t>demonstrate</w:t>
      </w:r>
      <w:r>
        <w:rPr>
          <w:spacing w:val="-4"/>
        </w:rPr>
        <w:t xml:space="preserve"> </w:t>
      </w:r>
      <w:r>
        <w:t>that</w:t>
      </w:r>
      <w:r>
        <w:rPr>
          <w:spacing w:val="-3"/>
        </w:rPr>
        <w:t xml:space="preserve"> </w:t>
      </w:r>
      <w:r>
        <w:t>the</w:t>
      </w:r>
      <w:r>
        <w:rPr>
          <w:spacing w:val="-4"/>
        </w:rPr>
        <w:t xml:space="preserve"> </w:t>
      </w:r>
      <w:r>
        <w:t>selected</w:t>
      </w:r>
      <w:r>
        <w:rPr>
          <w:spacing w:val="-3"/>
        </w:rPr>
        <w:t xml:space="preserve"> </w:t>
      </w:r>
      <w:r>
        <w:t>recirculation</w:t>
      </w:r>
      <w:r>
        <w:rPr>
          <w:spacing w:val="-3"/>
        </w:rPr>
        <w:t xml:space="preserve"> </w:t>
      </w:r>
      <w:r>
        <w:t>pump</w:t>
      </w:r>
      <w:r>
        <w:rPr>
          <w:i/>
        </w:rPr>
        <w:t>(s)</w:t>
      </w:r>
      <w:r>
        <w:rPr>
          <w:i/>
          <w:spacing w:val="-3"/>
        </w:rPr>
        <w:t xml:space="preserve"> </w:t>
      </w:r>
      <w:r>
        <w:t>are</w:t>
      </w:r>
      <w:r>
        <w:rPr>
          <w:spacing w:val="-4"/>
        </w:rPr>
        <w:t xml:space="preserve"> </w:t>
      </w:r>
      <w:r>
        <w:t>adequate</w:t>
      </w:r>
      <w:r>
        <w:rPr>
          <w:spacing w:val="-4"/>
        </w:rPr>
        <w:t xml:space="preserve"> </w:t>
      </w:r>
      <w:r>
        <w:t>for</w:t>
      </w:r>
      <w:r>
        <w:rPr>
          <w:spacing w:val="-3"/>
        </w:rPr>
        <w:t xml:space="preserve"> </w:t>
      </w:r>
      <w:r>
        <w:t>the</w:t>
      </w:r>
      <w:r>
        <w:rPr>
          <w:spacing w:val="-4"/>
        </w:rPr>
        <w:t xml:space="preserve"> </w:t>
      </w:r>
      <w:r>
        <w:t>calculated required flows; and</w:t>
      </w:r>
    </w:p>
    <w:p w14:paraId="5C2D83AC" w14:textId="77777777" w:rsidR="00F9561E" w:rsidRDefault="00416B22">
      <w:pPr>
        <w:pStyle w:val="ListParagraph"/>
        <w:numPr>
          <w:ilvl w:val="0"/>
          <w:numId w:val="252"/>
        </w:numPr>
        <w:tabs>
          <w:tab w:val="left" w:pos="1676"/>
          <w:tab w:val="left" w:pos="1679"/>
        </w:tabs>
        <w:spacing w:before="145"/>
        <w:ind w:right="275" w:hanging="361"/>
      </w:pPr>
      <w:r>
        <w:t>For</w:t>
      </w:r>
      <w:r>
        <w:rPr>
          <w:spacing w:val="-3"/>
        </w:rPr>
        <w:t xml:space="preserve"> </w:t>
      </w:r>
      <w:r>
        <w:rPr>
          <w:sz w:val="18"/>
        </w:rPr>
        <w:t>INDOOR</w:t>
      </w:r>
      <w:r>
        <w:rPr>
          <w:spacing w:val="-3"/>
          <w:sz w:val="18"/>
        </w:rPr>
        <w:t xml:space="preserve"> </w:t>
      </w:r>
      <w:r>
        <w:rPr>
          <w:sz w:val="18"/>
        </w:rPr>
        <w:t>AQUATIC</w:t>
      </w:r>
      <w:r>
        <w:rPr>
          <w:spacing w:val="-3"/>
          <w:sz w:val="18"/>
        </w:rPr>
        <w:t xml:space="preserve"> </w:t>
      </w:r>
      <w:r>
        <w:rPr>
          <w:sz w:val="18"/>
        </w:rPr>
        <w:t>FACILITIES</w:t>
      </w:r>
      <w:r>
        <w:t>,</w:t>
      </w:r>
      <w:r>
        <w:rPr>
          <w:spacing w:val="-4"/>
        </w:rPr>
        <w:t xml:space="preserve"> </w:t>
      </w:r>
      <w:r>
        <w:t>documentation</w:t>
      </w:r>
      <w:r>
        <w:rPr>
          <w:spacing w:val="-3"/>
        </w:rPr>
        <w:t xml:space="preserve"> </w:t>
      </w:r>
      <w:r>
        <w:t>that</w:t>
      </w:r>
      <w:r>
        <w:rPr>
          <w:spacing w:val="-3"/>
        </w:rPr>
        <w:t xml:space="preserve"> </w:t>
      </w:r>
      <w:r>
        <w:t>demonstrates</w:t>
      </w:r>
      <w:r>
        <w:rPr>
          <w:spacing w:val="-4"/>
        </w:rPr>
        <w:t xml:space="preserve"> </w:t>
      </w:r>
      <w:r>
        <w:t>that</w:t>
      </w:r>
      <w:r>
        <w:rPr>
          <w:spacing w:val="-3"/>
        </w:rPr>
        <w:t xml:space="preserve"> </w:t>
      </w:r>
      <w:r>
        <w:t>the</w:t>
      </w:r>
      <w:r>
        <w:rPr>
          <w:spacing w:val="-4"/>
        </w:rPr>
        <w:t xml:space="preserve"> </w:t>
      </w:r>
      <w:r>
        <w:rPr>
          <w:sz w:val="18"/>
        </w:rPr>
        <w:t>INDOOR</w:t>
      </w:r>
      <w:r>
        <w:rPr>
          <w:spacing w:val="-3"/>
          <w:sz w:val="18"/>
        </w:rPr>
        <w:t xml:space="preserve"> </w:t>
      </w:r>
      <w:r>
        <w:rPr>
          <w:sz w:val="18"/>
        </w:rPr>
        <w:t>AQUATIC</w:t>
      </w:r>
      <w:r>
        <w:rPr>
          <w:spacing w:val="-3"/>
          <w:sz w:val="18"/>
        </w:rPr>
        <w:t xml:space="preserve"> </w:t>
      </w:r>
      <w:r>
        <w:rPr>
          <w:sz w:val="18"/>
        </w:rPr>
        <w:t xml:space="preserve">FACILITY </w:t>
      </w:r>
      <w:r>
        <w:t>is designed to meet the acoustic design criteria contained in MAHC 4.6.11.</w:t>
      </w:r>
    </w:p>
    <w:p w14:paraId="5C2D83AD" w14:textId="77777777" w:rsidR="00F9561E" w:rsidRDefault="00416B22">
      <w:pPr>
        <w:pStyle w:val="ListParagraph"/>
        <w:numPr>
          <w:ilvl w:val="0"/>
          <w:numId w:val="252"/>
        </w:numPr>
        <w:tabs>
          <w:tab w:val="left" w:pos="1677"/>
          <w:tab w:val="left" w:pos="1679"/>
        </w:tabs>
        <w:ind w:right="287"/>
      </w:pPr>
      <w:r>
        <w:t>Documentation</w:t>
      </w:r>
      <w:r>
        <w:rPr>
          <w:spacing w:val="-3"/>
        </w:rPr>
        <w:t xml:space="preserve"> </w:t>
      </w:r>
      <w:r>
        <w:t>per</w:t>
      </w:r>
      <w:r>
        <w:rPr>
          <w:spacing w:val="-3"/>
        </w:rPr>
        <w:t xml:space="preserve"> </w:t>
      </w:r>
      <w:r>
        <w:t>MAHC</w:t>
      </w:r>
      <w:r>
        <w:rPr>
          <w:spacing w:val="-3"/>
        </w:rPr>
        <w:t xml:space="preserve"> </w:t>
      </w:r>
      <w:r>
        <w:t>4.7.3.2.2.3</w:t>
      </w:r>
      <w:r>
        <w:rPr>
          <w:spacing w:val="-4"/>
        </w:rPr>
        <w:t xml:space="preserve"> </w:t>
      </w:r>
      <w:r>
        <w:t>to</w:t>
      </w:r>
      <w:r>
        <w:rPr>
          <w:spacing w:val="-3"/>
        </w:rPr>
        <w:t xml:space="preserve"> </w:t>
      </w:r>
      <w:r>
        <w:t>demonstrate</w:t>
      </w:r>
      <w:r>
        <w:rPr>
          <w:spacing w:val="-4"/>
        </w:rPr>
        <w:t xml:space="preserve"> </w:t>
      </w:r>
      <w:r>
        <w:t>that</w:t>
      </w:r>
      <w:r>
        <w:rPr>
          <w:spacing w:val="-3"/>
        </w:rPr>
        <w:t xml:space="preserve"> </w:t>
      </w:r>
      <w:r>
        <w:t>the</w:t>
      </w:r>
      <w:r>
        <w:rPr>
          <w:spacing w:val="-4"/>
        </w:rPr>
        <w:t xml:space="preserve"> </w:t>
      </w:r>
      <w:r>
        <w:t>selected</w:t>
      </w:r>
      <w:r>
        <w:rPr>
          <w:spacing w:val="-3"/>
        </w:rPr>
        <w:t xml:space="preserve"> </w:t>
      </w:r>
      <w:r>
        <w:t>disinfectant</w:t>
      </w:r>
      <w:r>
        <w:rPr>
          <w:spacing w:val="-4"/>
        </w:rPr>
        <w:t xml:space="preserve"> </w:t>
      </w:r>
      <w:r>
        <w:t>feeders/equipment</w:t>
      </w:r>
      <w:r>
        <w:rPr>
          <w:spacing w:val="-3"/>
        </w:rPr>
        <w:t xml:space="preserve"> </w:t>
      </w:r>
      <w:r>
        <w:t xml:space="preserve">are of sufficient size and capacity, including evaluation of the </w:t>
      </w:r>
      <w:r>
        <w:rPr>
          <w:sz w:val="18"/>
        </w:rPr>
        <w:t xml:space="preserve">CHLORINE </w:t>
      </w:r>
      <w:r>
        <w:t xml:space="preserve">demand factors in MAHC </w:t>
      </w:r>
      <w:r>
        <w:rPr>
          <w:spacing w:val="-2"/>
        </w:rPr>
        <w:t>4.7.3.2.2.2.1.</w:t>
      </w:r>
    </w:p>
    <w:p w14:paraId="5C2D83AE" w14:textId="77777777" w:rsidR="00F9561E" w:rsidRDefault="00416B22">
      <w:pPr>
        <w:pStyle w:val="ListParagraph"/>
        <w:numPr>
          <w:ilvl w:val="4"/>
          <w:numId w:val="260"/>
        </w:numPr>
        <w:tabs>
          <w:tab w:val="left" w:pos="3119"/>
        </w:tabs>
        <w:ind w:right="726" w:firstLine="0"/>
      </w:pPr>
      <w:r>
        <w:rPr>
          <w:b/>
          <w:i/>
          <w:color w:val="933634"/>
          <w:sz w:val="24"/>
        </w:rPr>
        <w:t>Recirculation</w:t>
      </w:r>
      <w:r>
        <w:rPr>
          <w:b/>
          <w:i/>
          <w:color w:val="933634"/>
          <w:spacing w:val="-5"/>
          <w:sz w:val="24"/>
        </w:rPr>
        <w:t xml:space="preserve"> </w:t>
      </w:r>
      <w:r>
        <w:rPr>
          <w:b/>
          <w:i/>
          <w:color w:val="933634"/>
          <w:sz w:val="24"/>
        </w:rPr>
        <w:t>Rate</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Turnover</w:t>
      </w:r>
      <w:r>
        <w:rPr>
          <w:b/>
          <w:i/>
          <w:color w:val="933634"/>
          <w:spacing w:val="-9"/>
          <w:sz w:val="24"/>
        </w:rPr>
        <w:t xml:space="preserve"> </w:t>
      </w:r>
      <w:r>
        <w:t>The</w:t>
      </w:r>
      <w:r>
        <w:rPr>
          <w:spacing w:val="-5"/>
        </w:rPr>
        <w:t xml:space="preserve"> </w:t>
      </w:r>
      <w:r>
        <w:t>technical</w:t>
      </w:r>
      <w:r>
        <w:rPr>
          <w:spacing w:val="-4"/>
        </w:rPr>
        <w:t xml:space="preserve"> </w:t>
      </w:r>
      <w:r>
        <w:t>specifications</w:t>
      </w:r>
      <w:r>
        <w:rPr>
          <w:spacing w:val="-5"/>
        </w:rPr>
        <w:t xml:space="preserve"> </w:t>
      </w:r>
      <w:r>
        <w:t>for</w:t>
      </w:r>
      <w:r>
        <w:rPr>
          <w:spacing w:val="-4"/>
        </w:rPr>
        <w:t xml:space="preserve"> </w:t>
      </w:r>
      <w:r>
        <w:t>each</w:t>
      </w:r>
      <w:r>
        <w:rPr>
          <w:spacing w:val="-4"/>
        </w:rPr>
        <w:t xml:space="preserve"> </w:t>
      </w:r>
      <w:r>
        <w:rPr>
          <w:sz w:val="18"/>
        </w:rPr>
        <w:t xml:space="preserve">AQUATIC VENUE </w:t>
      </w:r>
      <w:r>
        <w:t xml:space="preserve">shall include the recirculation rate and </w:t>
      </w:r>
      <w:r>
        <w:rPr>
          <w:sz w:val="18"/>
        </w:rPr>
        <w:t>TURNOVER TIME</w:t>
      </w:r>
      <w:r>
        <w:t>.</w:t>
      </w:r>
    </w:p>
    <w:p w14:paraId="5C2D83AF" w14:textId="77777777" w:rsidR="00F9561E" w:rsidRDefault="00416B22">
      <w:pPr>
        <w:pStyle w:val="ListParagraph"/>
        <w:numPr>
          <w:ilvl w:val="4"/>
          <w:numId w:val="260"/>
        </w:numPr>
        <w:tabs>
          <w:tab w:val="left" w:pos="3119"/>
        </w:tabs>
        <w:ind w:right="938" w:firstLine="0"/>
      </w:pPr>
      <w:r>
        <w:rPr>
          <w:b/>
          <w:i/>
          <w:color w:val="933634"/>
          <w:sz w:val="24"/>
        </w:rPr>
        <w:t>Filter</w:t>
      </w:r>
      <w:r>
        <w:rPr>
          <w:b/>
          <w:i/>
          <w:color w:val="933634"/>
          <w:spacing w:val="-4"/>
          <w:sz w:val="24"/>
        </w:rPr>
        <w:t xml:space="preserve"> </w:t>
      </w:r>
      <w:r>
        <w:rPr>
          <w:b/>
          <w:i/>
          <w:color w:val="933634"/>
          <w:sz w:val="24"/>
        </w:rPr>
        <w:t>Media</w:t>
      </w:r>
      <w:r>
        <w:rPr>
          <w:b/>
          <w:i/>
          <w:color w:val="933634"/>
          <w:spacing w:val="-9"/>
          <w:sz w:val="24"/>
        </w:rPr>
        <w:t xml:space="preserve"> </w:t>
      </w:r>
      <w:r>
        <w:t>The</w:t>
      </w:r>
      <w:r>
        <w:rPr>
          <w:spacing w:val="-5"/>
        </w:rPr>
        <w:t xml:space="preserve"> </w:t>
      </w:r>
      <w:r>
        <w:t>technical</w:t>
      </w:r>
      <w:r>
        <w:rPr>
          <w:spacing w:val="-4"/>
        </w:rPr>
        <w:t xml:space="preserve"> </w:t>
      </w:r>
      <w:r>
        <w:t>specifications</w:t>
      </w:r>
      <w:r>
        <w:rPr>
          <w:spacing w:val="-5"/>
        </w:rPr>
        <w:t xml:space="preserve"> </w:t>
      </w:r>
      <w:r>
        <w:t>for</w:t>
      </w:r>
      <w:r>
        <w:rPr>
          <w:spacing w:val="-4"/>
        </w:rPr>
        <w:t xml:space="preserve"> </w:t>
      </w:r>
      <w:r>
        <w:t>each</w:t>
      </w:r>
      <w:r>
        <w:rPr>
          <w:spacing w:val="-4"/>
        </w:rPr>
        <w:t xml:space="preserve"> </w:t>
      </w:r>
      <w:r>
        <w:rPr>
          <w:sz w:val="18"/>
        </w:rPr>
        <w:t>AQUATIC</w:t>
      </w:r>
      <w:r>
        <w:rPr>
          <w:spacing w:val="-3"/>
          <w:sz w:val="18"/>
        </w:rPr>
        <w:t xml:space="preserve"> </w:t>
      </w:r>
      <w:r>
        <w:rPr>
          <w:sz w:val="18"/>
        </w:rPr>
        <w:t xml:space="preserve">VENUE </w:t>
      </w:r>
      <w:r>
        <w:t>shall</w:t>
      </w:r>
      <w:r>
        <w:rPr>
          <w:spacing w:val="-4"/>
        </w:rPr>
        <w:t xml:space="preserve"> </w:t>
      </w:r>
      <w:r>
        <w:t>include information on the filter media such as diatomaceous earth, sand, gravel, or other approved material.</w:t>
      </w:r>
    </w:p>
    <w:p w14:paraId="5C2D83B0" w14:textId="77777777" w:rsidR="00F9561E" w:rsidRDefault="00416B22">
      <w:pPr>
        <w:pStyle w:val="ListParagraph"/>
        <w:numPr>
          <w:ilvl w:val="4"/>
          <w:numId w:val="260"/>
        </w:numPr>
        <w:tabs>
          <w:tab w:val="left" w:pos="3119"/>
        </w:tabs>
        <w:ind w:right="438" w:firstLine="0"/>
      </w:pPr>
      <w:r>
        <w:rPr>
          <w:b/>
          <w:i/>
          <w:color w:val="933634"/>
        </w:rPr>
        <w:t xml:space="preserve">Equipment Specifications </w:t>
      </w:r>
      <w:r>
        <w:t xml:space="preserve">The technical specifications for each </w:t>
      </w:r>
      <w:r>
        <w:rPr>
          <w:sz w:val="18"/>
        </w:rPr>
        <w:t xml:space="preserve">INDOOR AQUATIC FACILITY </w:t>
      </w:r>
      <w:r>
        <w:t xml:space="preserve">shall include information on each piece of equipment associated with that </w:t>
      </w:r>
      <w:r>
        <w:rPr>
          <w:sz w:val="18"/>
        </w:rPr>
        <w:t>INDOOR AQUATIC FACILITY</w:t>
      </w:r>
      <w:r>
        <w:t>.</w:t>
      </w:r>
      <w:r>
        <w:rPr>
          <w:spacing w:val="-3"/>
        </w:rPr>
        <w:t xml:space="preserve"> </w:t>
      </w:r>
      <w:r>
        <w:t>For</w:t>
      </w:r>
      <w:r>
        <w:rPr>
          <w:spacing w:val="-3"/>
        </w:rPr>
        <w:t xml:space="preserve"> </w:t>
      </w:r>
      <w:r>
        <w:t>climate</w:t>
      </w:r>
      <w:r>
        <w:rPr>
          <w:spacing w:val="-2"/>
        </w:rPr>
        <w:t xml:space="preserve"> </w:t>
      </w:r>
      <w:r>
        <w:t>control</w:t>
      </w:r>
      <w:r>
        <w:rPr>
          <w:spacing w:val="-3"/>
        </w:rPr>
        <w:t xml:space="preserve"> </w:t>
      </w:r>
      <w:r>
        <w:t>equipment,</w:t>
      </w:r>
      <w:r>
        <w:rPr>
          <w:spacing w:val="-3"/>
        </w:rPr>
        <w:t xml:space="preserve"> </w:t>
      </w:r>
      <w:r>
        <w:t>the</w:t>
      </w:r>
      <w:r>
        <w:rPr>
          <w:spacing w:val="-4"/>
        </w:rPr>
        <w:t xml:space="preserve"> </w:t>
      </w:r>
      <w:r>
        <w:t>specifications</w:t>
      </w:r>
      <w:r>
        <w:rPr>
          <w:spacing w:val="-4"/>
        </w:rPr>
        <w:t xml:space="preserve"> </w:t>
      </w:r>
      <w:r>
        <w:t>shall</w:t>
      </w:r>
      <w:r>
        <w:rPr>
          <w:spacing w:val="-3"/>
        </w:rPr>
        <w:t xml:space="preserve"> </w:t>
      </w:r>
      <w:r>
        <w:t>include</w:t>
      </w:r>
      <w:r>
        <w:rPr>
          <w:spacing w:val="-4"/>
        </w:rPr>
        <w:t xml:space="preserve"> </w:t>
      </w:r>
      <w:r>
        <w:t>the</w:t>
      </w:r>
      <w:r>
        <w:rPr>
          <w:spacing w:val="-4"/>
        </w:rPr>
        <w:t xml:space="preserve"> </w:t>
      </w:r>
      <w:r>
        <w:t>following</w:t>
      </w:r>
      <w:r>
        <w:rPr>
          <w:spacing w:val="-3"/>
        </w:rPr>
        <w:t xml:space="preserve"> </w:t>
      </w:r>
      <w:r>
        <w:t>items</w:t>
      </w:r>
      <w:r>
        <w:rPr>
          <w:spacing w:val="-4"/>
        </w:rPr>
        <w:t xml:space="preserve"> </w:t>
      </w:r>
      <w:r>
        <w:t>at</w:t>
      </w:r>
      <w:r>
        <w:rPr>
          <w:spacing w:val="-2"/>
        </w:rPr>
        <w:t xml:space="preserve"> </w:t>
      </w:r>
      <w:r>
        <w:t>a</w:t>
      </w:r>
      <w:r>
        <w:rPr>
          <w:spacing w:val="-4"/>
        </w:rPr>
        <w:t xml:space="preserve"> </w:t>
      </w:r>
      <w:r>
        <w:t xml:space="preserve">minimum: sensible cooling capacity, sensible heating capacity, </w:t>
      </w:r>
      <w:r>
        <w:rPr>
          <w:sz w:val="18"/>
        </w:rPr>
        <w:t xml:space="preserve">MOISTURE REMOVAL CAPACITY </w:t>
      </w:r>
      <w:r>
        <w:t xml:space="preserve">(MRC) in lbs/hr, </w:t>
      </w:r>
      <w:r>
        <w:rPr>
          <w:sz w:val="18"/>
        </w:rPr>
        <w:t xml:space="preserve">MOISTURE REMOVAL EFFICIENCY </w:t>
      </w:r>
      <w:r>
        <w:t>(MRE) as listed in the AHRI Standard 920-2020 Performance Rating of Direct</w:t>
      </w:r>
      <w:r>
        <w:rPr>
          <w:spacing w:val="-1"/>
        </w:rPr>
        <w:t xml:space="preserve"> </w:t>
      </w:r>
      <w:r>
        <w:t>Expansion-Dedicated</w:t>
      </w:r>
      <w:r>
        <w:rPr>
          <w:spacing w:val="-1"/>
        </w:rPr>
        <w:t xml:space="preserve"> </w:t>
      </w:r>
      <w:r>
        <w:t>Outdoor</w:t>
      </w:r>
      <w:r>
        <w:rPr>
          <w:spacing w:val="-1"/>
        </w:rPr>
        <w:t xml:space="preserve"> </w:t>
      </w:r>
      <w:r>
        <w:t>Air</w:t>
      </w:r>
      <w:r>
        <w:rPr>
          <w:spacing w:val="-1"/>
        </w:rPr>
        <w:t xml:space="preserve"> </w:t>
      </w:r>
      <w:r>
        <w:t>System</w:t>
      </w:r>
      <w:r>
        <w:rPr>
          <w:spacing w:val="-2"/>
        </w:rPr>
        <w:t xml:space="preserve"> </w:t>
      </w:r>
      <w:r>
        <w:t>Units</w:t>
      </w:r>
      <w:r>
        <w:rPr>
          <w:spacing w:val="-2"/>
        </w:rPr>
        <w:t xml:space="preserve"> </w:t>
      </w:r>
      <w:r>
        <w:t>or</w:t>
      </w:r>
      <w:r>
        <w:rPr>
          <w:spacing w:val="-1"/>
        </w:rPr>
        <w:t xml:space="preserve"> </w:t>
      </w:r>
      <w:r>
        <w:t>AHRI</w:t>
      </w:r>
      <w:r>
        <w:rPr>
          <w:spacing w:val="-1"/>
        </w:rPr>
        <w:t xml:space="preserve"> </w:t>
      </w:r>
      <w:r>
        <w:t>Standard</w:t>
      </w:r>
      <w:r>
        <w:rPr>
          <w:spacing w:val="-1"/>
        </w:rPr>
        <w:t xml:space="preserve"> </w:t>
      </w:r>
      <w:r>
        <w:t>910-2014</w:t>
      </w:r>
      <w:r>
        <w:rPr>
          <w:spacing w:val="-1"/>
        </w:rPr>
        <w:t xml:space="preserve"> </w:t>
      </w:r>
      <w:r>
        <w:t>Performance</w:t>
      </w:r>
      <w:r>
        <w:rPr>
          <w:spacing w:val="-2"/>
        </w:rPr>
        <w:t xml:space="preserve"> </w:t>
      </w:r>
      <w:r>
        <w:t>Rating</w:t>
      </w:r>
      <w:r>
        <w:rPr>
          <w:spacing w:val="-1"/>
        </w:rPr>
        <w:t xml:space="preserve"> </w:t>
      </w:r>
      <w:r>
        <w:t>of Indoor Pool Dehumidifiers, CFM of outside air, CFM of exhaust air, CFM of supply air, voltage, power requirements, and design temperature and humidity.</w:t>
      </w:r>
    </w:p>
    <w:p w14:paraId="5C2D83B1" w14:textId="77777777" w:rsidR="00F9561E" w:rsidRDefault="00416B22">
      <w:pPr>
        <w:pStyle w:val="ListParagraph"/>
        <w:numPr>
          <w:ilvl w:val="4"/>
          <w:numId w:val="260"/>
        </w:numPr>
        <w:tabs>
          <w:tab w:val="left" w:pos="3119"/>
        </w:tabs>
        <w:spacing w:before="145"/>
        <w:ind w:left="1320" w:right="799" w:firstLine="0"/>
      </w:pPr>
      <w:r>
        <w:rPr>
          <w:b/>
          <w:i/>
          <w:color w:val="933634"/>
          <w:sz w:val="24"/>
        </w:rPr>
        <w:t>Safety</w:t>
      </w:r>
      <w:r>
        <w:rPr>
          <w:b/>
          <w:i/>
          <w:color w:val="933634"/>
          <w:spacing w:val="-5"/>
          <w:sz w:val="24"/>
        </w:rPr>
        <w:t xml:space="preserve"> </w:t>
      </w:r>
      <w:r>
        <w:rPr>
          <w:b/>
          <w:i/>
          <w:color w:val="933634"/>
          <w:sz w:val="24"/>
        </w:rPr>
        <w:t>Equipment</w:t>
      </w:r>
      <w:r>
        <w:rPr>
          <w:b/>
          <w:i/>
          <w:color w:val="933634"/>
          <w:spacing w:val="-5"/>
          <w:sz w:val="24"/>
        </w:rPr>
        <w:t xml:space="preserve"> </w:t>
      </w:r>
      <w:r>
        <w:rPr>
          <w:b/>
          <w:i/>
          <w:color w:val="933634"/>
          <w:sz w:val="24"/>
        </w:rPr>
        <w:t>Specifications</w:t>
      </w:r>
      <w:r>
        <w:rPr>
          <w:b/>
          <w:i/>
          <w:color w:val="933634"/>
          <w:spacing w:val="-10"/>
          <w:sz w:val="24"/>
        </w:rPr>
        <w:t xml:space="preserve"> </w:t>
      </w:r>
      <w:r>
        <w:t>The</w:t>
      </w:r>
      <w:r>
        <w:rPr>
          <w:spacing w:val="-6"/>
        </w:rPr>
        <w:t xml:space="preserve"> </w:t>
      </w:r>
      <w:r>
        <w:t>technical</w:t>
      </w:r>
      <w:r>
        <w:rPr>
          <w:spacing w:val="-5"/>
        </w:rPr>
        <w:t xml:space="preserve"> </w:t>
      </w:r>
      <w:r>
        <w:t>specifications</w:t>
      </w:r>
      <w:r>
        <w:rPr>
          <w:spacing w:val="-6"/>
        </w:rPr>
        <w:t xml:space="preserve"> </w:t>
      </w:r>
      <w:r>
        <w:t>for</w:t>
      </w:r>
      <w:r>
        <w:rPr>
          <w:spacing w:val="-5"/>
        </w:rPr>
        <w:t xml:space="preserve"> </w:t>
      </w:r>
      <w:r>
        <w:t>each</w:t>
      </w:r>
      <w:r>
        <w:rPr>
          <w:spacing w:val="-5"/>
        </w:rPr>
        <w:t xml:space="preserve"> </w:t>
      </w:r>
      <w:r>
        <w:rPr>
          <w:sz w:val="18"/>
        </w:rPr>
        <w:t xml:space="preserve">AQUATIC FACILITY </w:t>
      </w:r>
      <w:r>
        <w:t>shall include information on all aquatic safety equipment.</w:t>
      </w:r>
    </w:p>
    <w:p w14:paraId="5C2D83B2" w14:textId="77777777" w:rsidR="00F9561E" w:rsidRDefault="00416B22">
      <w:pPr>
        <w:pStyle w:val="ListParagraph"/>
        <w:numPr>
          <w:ilvl w:val="4"/>
          <w:numId w:val="260"/>
        </w:numPr>
        <w:tabs>
          <w:tab w:val="left" w:pos="3119"/>
        </w:tabs>
        <w:spacing w:before="143"/>
        <w:ind w:right="786" w:firstLine="0"/>
      </w:pPr>
      <w:r>
        <w:rPr>
          <w:b/>
          <w:i/>
          <w:color w:val="933634"/>
          <w:sz w:val="24"/>
        </w:rPr>
        <w:t xml:space="preserve">Design for Risk Management </w:t>
      </w:r>
      <w:r>
        <w:t xml:space="preserve">The layout for zones of </w:t>
      </w:r>
      <w:r>
        <w:rPr>
          <w:sz w:val="18"/>
        </w:rPr>
        <w:t xml:space="preserve">PATRON </w:t>
      </w:r>
      <w:r>
        <w:t>surveillance as specified</w:t>
      </w:r>
      <w:r>
        <w:rPr>
          <w:spacing w:val="-3"/>
        </w:rPr>
        <w:t xml:space="preserve"> </w:t>
      </w:r>
      <w:r>
        <w:t>in</w:t>
      </w:r>
      <w:r>
        <w:rPr>
          <w:spacing w:val="-3"/>
        </w:rPr>
        <w:t xml:space="preserve"> </w:t>
      </w:r>
      <w:r>
        <w:t>MAHC</w:t>
      </w:r>
      <w:r>
        <w:rPr>
          <w:spacing w:val="-3"/>
        </w:rPr>
        <w:t xml:space="preserve"> </w:t>
      </w:r>
      <w:r>
        <w:t>6.3.3.1.1</w:t>
      </w:r>
      <w:r>
        <w:rPr>
          <w:spacing w:val="-3"/>
        </w:rPr>
        <w:t xml:space="preserve"> </w:t>
      </w:r>
      <w:r>
        <w:t>shall</w:t>
      </w:r>
      <w:r>
        <w:rPr>
          <w:spacing w:val="-3"/>
        </w:rPr>
        <w:t xml:space="preserve"> </w:t>
      </w:r>
      <w:r>
        <w:t>be</w:t>
      </w:r>
      <w:r>
        <w:rPr>
          <w:spacing w:val="-4"/>
        </w:rPr>
        <w:t xml:space="preserve"> </w:t>
      </w:r>
      <w:r>
        <w:t>included</w:t>
      </w:r>
      <w:r>
        <w:rPr>
          <w:spacing w:val="-3"/>
        </w:rPr>
        <w:t xml:space="preserve"> </w:t>
      </w:r>
      <w:r>
        <w:t>and</w:t>
      </w:r>
      <w:r>
        <w:rPr>
          <w:spacing w:val="-4"/>
        </w:rPr>
        <w:t xml:space="preserve"> </w:t>
      </w:r>
      <w:r>
        <w:t>must</w:t>
      </w:r>
      <w:r>
        <w:rPr>
          <w:spacing w:val="-3"/>
        </w:rPr>
        <w:t xml:space="preserve"> </w:t>
      </w:r>
      <w:r>
        <w:t>show</w:t>
      </w:r>
      <w:r>
        <w:rPr>
          <w:spacing w:val="-4"/>
        </w:rPr>
        <w:t xml:space="preserve"> </w:t>
      </w:r>
      <w:r>
        <w:t>features</w:t>
      </w:r>
      <w:r>
        <w:rPr>
          <w:spacing w:val="-4"/>
        </w:rPr>
        <w:t xml:space="preserve"> </w:t>
      </w:r>
      <w:r>
        <w:t>or</w:t>
      </w:r>
      <w:r>
        <w:rPr>
          <w:spacing w:val="-3"/>
        </w:rPr>
        <w:t xml:space="preserve"> </w:t>
      </w:r>
      <w:r>
        <w:t>design</w:t>
      </w:r>
      <w:r>
        <w:rPr>
          <w:spacing w:val="-3"/>
        </w:rPr>
        <w:t xml:space="preserve"> </w:t>
      </w:r>
      <w:r>
        <w:t>configurations</w:t>
      </w:r>
      <w:r>
        <w:rPr>
          <w:spacing w:val="-4"/>
        </w:rPr>
        <w:t xml:space="preserve"> </w:t>
      </w:r>
      <w:r>
        <w:t>that</w:t>
      </w:r>
      <w:r>
        <w:rPr>
          <w:spacing w:val="-3"/>
        </w:rPr>
        <w:t xml:space="preserve"> </w:t>
      </w:r>
      <w:r>
        <w:t xml:space="preserve">can impact </w:t>
      </w:r>
      <w:r>
        <w:rPr>
          <w:sz w:val="18"/>
        </w:rPr>
        <w:t xml:space="preserve">PATRON </w:t>
      </w:r>
      <w:r>
        <w:t>surveillance.</w:t>
      </w:r>
    </w:p>
    <w:p w14:paraId="5C2D83B3" w14:textId="77777777" w:rsidR="00F9561E" w:rsidRDefault="00416B22">
      <w:pPr>
        <w:pStyle w:val="ListParagraph"/>
        <w:numPr>
          <w:ilvl w:val="4"/>
          <w:numId w:val="260"/>
        </w:numPr>
        <w:tabs>
          <w:tab w:val="left" w:pos="3119"/>
        </w:tabs>
        <w:ind w:left="1320" w:right="298" w:firstLine="0"/>
      </w:pPr>
      <w:r>
        <w:rPr>
          <w:b/>
          <w:i/>
          <w:color w:val="933634"/>
          <w:sz w:val="24"/>
        </w:rPr>
        <w:t>Other</w:t>
      </w:r>
      <w:r>
        <w:rPr>
          <w:b/>
          <w:i/>
          <w:color w:val="933634"/>
          <w:spacing w:val="-4"/>
          <w:sz w:val="24"/>
        </w:rPr>
        <w:t xml:space="preserve"> </w:t>
      </w:r>
      <w:r>
        <w:rPr>
          <w:b/>
          <w:i/>
          <w:color w:val="933634"/>
          <w:sz w:val="24"/>
        </w:rPr>
        <w:t>Specifications</w:t>
      </w:r>
      <w:r>
        <w:rPr>
          <w:b/>
          <w:i/>
          <w:color w:val="933634"/>
          <w:spacing w:val="-9"/>
          <w:sz w:val="24"/>
        </w:rPr>
        <w:t xml:space="preserve"> </w:t>
      </w:r>
      <w:r>
        <w:t>The</w:t>
      </w:r>
      <w:r>
        <w:rPr>
          <w:spacing w:val="-5"/>
        </w:rPr>
        <w:t xml:space="preserve"> </w:t>
      </w:r>
      <w:r>
        <w:t>technical</w:t>
      </w:r>
      <w:r>
        <w:rPr>
          <w:spacing w:val="-4"/>
        </w:rPr>
        <w:t xml:space="preserve"> </w:t>
      </w:r>
      <w:r>
        <w:t>specifications</w:t>
      </w:r>
      <w:r>
        <w:rPr>
          <w:spacing w:val="-5"/>
        </w:rPr>
        <w:t xml:space="preserve"> </w:t>
      </w:r>
      <w:r>
        <w:t>for</w:t>
      </w:r>
      <w:r>
        <w:rPr>
          <w:spacing w:val="-4"/>
        </w:rPr>
        <w:t xml:space="preserve"> </w:t>
      </w:r>
      <w:r>
        <w:t>each</w:t>
      </w:r>
      <w:r>
        <w:rPr>
          <w:spacing w:val="-4"/>
        </w:rPr>
        <w:t xml:space="preserve"> </w:t>
      </w:r>
      <w:r>
        <w:rPr>
          <w:sz w:val="18"/>
        </w:rPr>
        <w:t>AQUATIC</w:t>
      </w:r>
      <w:r>
        <w:rPr>
          <w:spacing w:val="-3"/>
          <w:sz w:val="18"/>
        </w:rPr>
        <w:t xml:space="preserve"> </w:t>
      </w:r>
      <w:r>
        <w:rPr>
          <w:sz w:val="18"/>
        </w:rPr>
        <w:t xml:space="preserve">FACILITY </w:t>
      </w:r>
      <w:r>
        <w:t>and</w:t>
      </w:r>
      <w:r>
        <w:rPr>
          <w:spacing w:val="-4"/>
        </w:rPr>
        <w:t xml:space="preserve"> </w:t>
      </w:r>
      <w:r>
        <w:t xml:space="preserve">each </w:t>
      </w:r>
      <w:r>
        <w:rPr>
          <w:sz w:val="18"/>
        </w:rPr>
        <w:t xml:space="preserve">AQUATIC VENUE </w:t>
      </w:r>
      <w:r>
        <w:t xml:space="preserve">shall include additional information related to the project requested by the AHJ for the purposes of the construction of the </w:t>
      </w:r>
      <w:r>
        <w:rPr>
          <w:sz w:val="18"/>
        </w:rPr>
        <w:t xml:space="preserve">AQUATIC FACILITY </w:t>
      </w:r>
      <w:r>
        <w:t xml:space="preserve">and each </w:t>
      </w:r>
      <w:r>
        <w:rPr>
          <w:sz w:val="18"/>
        </w:rPr>
        <w:t xml:space="preserve">AQUATIC VENUE </w:t>
      </w:r>
      <w:r>
        <w:t>and all appurtenances.</w:t>
      </w:r>
    </w:p>
    <w:p w14:paraId="5C2D83B4" w14:textId="77777777" w:rsidR="00F9561E" w:rsidRDefault="00416B22">
      <w:pPr>
        <w:pStyle w:val="ListParagraph"/>
        <w:numPr>
          <w:ilvl w:val="4"/>
          <w:numId w:val="260"/>
        </w:numPr>
        <w:tabs>
          <w:tab w:val="left" w:pos="3119"/>
        </w:tabs>
        <w:spacing w:before="145"/>
        <w:ind w:left="3119" w:hanging="1799"/>
      </w:pPr>
      <w:r>
        <w:rPr>
          <w:b/>
          <w:i/>
          <w:color w:val="933634"/>
          <w:sz w:val="24"/>
        </w:rPr>
        <w:t>Air</w:t>
      </w:r>
      <w:r>
        <w:rPr>
          <w:b/>
          <w:i/>
          <w:color w:val="933634"/>
          <w:spacing w:val="-6"/>
          <w:sz w:val="24"/>
        </w:rPr>
        <w:t xml:space="preserve"> </w:t>
      </w:r>
      <w:r>
        <w:rPr>
          <w:b/>
          <w:i/>
          <w:color w:val="933634"/>
          <w:sz w:val="24"/>
        </w:rPr>
        <w:t>Filter</w:t>
      </w:r>
      <w:r>
        <w:rPr>
          <w:b/>
          <w:i/>
          <w:color w:val="933634"/>
          <w:spacing w:val="-5"/>
          <w:sz w:val="24"/>
        </w:rPr>
        <w:t xml:space="preserve"> </w:t>
      </w:r>
      <w:r>
        <w:rPr>
          <w:b/>
          <w:i/>
          <w:color w:val="933634"/>
          <w:sz w:val="24"/>
        </w:rPr>
        <w:t>Media</w:t>
      </w:r>
      <w:r>
        <w:rPr>
          <w:b/>
          <w:i/>
          <w:color w:val="933634"/>
          <w:spacing w:val="-5"/>
          <w:sz w:val="24"/>
        </w:rPr>
        <w:t xml:space="preserve"> </w:t>
      </w:r>
      <w:r>
        <w:t>The</w:t>
      </w:r>
      <w:r>
        <w:rPr>
          <w:spacing w:val="-6"/>
        </w:rPr>
        <w:t xml:space="preserve"> </w:t>
      </w:r>
      <w:r>
        <w:t>air</w:t>
      </w:r>
      <w:r>
        <w:rPr>
          <w:spacing w:val="-6"/>
        </w:rPr>
        <w:t xml:space="preserve"> </w:t>
      </w:r>
      <w:r>
        <w:t>filters</w:t>
      </w:r>
      <w:r>
        <w:rPr>
          <w:spacing w:val="-5"/>
        </w:rPr>
        <w:t xml:space="preserve"> </w:t>
      </w:r>
      <w:r>
        <w:t>used</w:t>
      </w:r>
      <w:r>
        <w:rPr>
          <w:spacing w:val="-5"/>
        </w:rPr>
        <w:t xml:space="preserve"> </w:t>
      </w:r>
      <w:r>
        <w:t>should</w:t>
      </w:r>
      <w:r>
        <w:rPr>
          <w:spacing w:val="-6"/>
        </w:rPr>
        <w:t xml:space="preserve"> </w:t>
      </w:r>
      <w:r>
        <w:t>be</w:t>
      </w:r>
      <w:r>
        <w:rPr>
          <w:spacing w:val="-6"/>
        </w:rPr>
        <w:t xml:space="preserve"> </w:t>
      </w:r>
      <w:r>
        <w:t>suitable</w:t>
      </w:r>
      <w:r>
        <w:rPr>
          <w:spacing w:val="-6"/>
        </w:rPr>
        <w:t xml:space="preserve"> </w:t>
      </w:r>
      <w:r>
        <w:t>for</w:t>
      </w:r>
      <w:r>
        <w:rPr>
          <w:spacing w:val="-4"/>
        </w:rPr>
        <w:t xml:space="preserve"> </w:t>
      </w:r>
      <w:r>
        <w:t>elevated</w:t>
      </w:r>
      <w:r>
        <w:rPr>
          <w:spacing w:val="-5"/>
        </w:rPr>
        <w:t xml:space="preserve"> </w:t>
      </w:r>
      <w:r>
        <w:t>humidity</w:t>
      </w:r>
      <w:r>
        <w:rPr>
          <w:spacing w:val="-5"/>
        </w:rPr>
        <w:t xml:space="preserve"> </w:t>
      </w:r>
      <w:r>
        <w:rPr>
          <w:spacing w:val="-2"/>
        </w:rPr>
        <w:t>levels.</w:t>
      </w:r>
    </w:p>
    <w:p w14:paraId="5C2D83B5" w14:textId="77777777" w:rsidR="00F9561E" w:rsidRDefault="00F9561E">
      <w:pPr>
        <w:sectPr w:rsidR="00F9561E" w:rsidSect="00104D73">
          <w:pgSz w:w="12240" w:h="15840"/>
          <w:pgMar w:top="960" w:right="480" w:bottom="280" w:left="480" w:header="730" w:footer="0" w:gutter="0"/>
          <w:cols w:space="720"/>
        </w:sectPr>
      </w:pPr>
    </w:p>
    <w:p w14:paraId="5C2D83B6" w14:textId="77777777" w:rsidR="00F9561E" w:rsidRDefault="00416B22">
      <w:pPr>
        <w:pStyle w:val="Heading2"/>
        <w:numPr>
          <w:ilvl w:val="2"/>
          <w:numId w:val="260"/>
        </w:numPr>
        <w:tabs>
          <w:tab w:val="left" w:pos="1477"/>
          <w:tab w:val="left" w:pos="2039"/>
        </w:tabs>
        <w:ind w:left="1477" w:hanging="517"/>
      </w:pPr>
      <w:bookmarkStart w:id="1327" w:name="4.1.3A_Plan_Approval"/>
      <w:bookmarkStart w:id="1328" w:name="_bookmark11"/>
      <w:bookmarkEnd w:id="1327"/>
      <w:bookmarkEnd w:id="1328"/>
      <w:r>
        <w:rPr>
          <w:color w:val="E26C09"/>
          <w:spacing w:val="-10"/>
          <w:vertAlign w:val="superscript"/>
        </w:rPr>
        <w:t>A</w:t>
      </w:r>
      <w:r>
        <w:rPr>
          <w:color w:val="E26C09"/>
        </w:rPr>
        <w:tab/>
        <w:t>Plan</w:t>
      </w:r>
      <w:r>
        <w:rPr>
          <w:color w:val="E26C09"/>
          <w:spacing w:val="-2"/>
        </w:rPr>
        <w:t xml:space="preserve"> Approval</w:t>
      </w:r>
    </w:p>
    <w:p w14:paraId="5C2D83B7" w14:textId="77777777" w:rsidR="00F9561E" w:rsidRDefault="00416B22">
      <w:pPr>
        <w:pStyle w:val="Heading3"/>
        <w:numPr>
          <w:ilvl w:val="3"/>
          <w:numId w:val="260"/>
        </w:numPr>
        <w:tabs>
          <w:tab w:val="left" w:pos="2572"/>
        </w:tabs>
        <w:spacing w:before="120"/>
        <w:ind w:hanging="1252"/>
      </w:pPr>
      <w:r>
        <w:rPr>
          <w:color w:val="5F4879"/>
        </w:rPr>
        <w:t>New</w:t>
      </w:r>
      <w:r>
        <w:rPr>
          <w:color w:val="5F4879"/>
          <w:spacing w:val="-4"/>
        </w:rPr>
        <w:t xml:space="preserve"> </w:t>
      </w:r>
      <w:r>
        <w:rPr>
          <w:color w:val="5F4879"/>
          <w:spacing w:val="-2"/>
        </w:rPr>
        <w:t>Construction</w:t>
      </w:r>
    </w:p>
    <w:p w14:paraId="5C2D83B8" w14:textId="77777777" w:rsidR="00F9561E" w:rsidRDefault="00416B22">
      <w:pPr>
        <w:pStyle w:val="ListParagraph"/>
        <w:numPr>
          <w:ilvl w:val="4"/>
          <w:numId w:val="260"/>
        </w:numPr>
        <w:tabs>
          <w:tab w:val="left" w:pos="3119"/>
        </w:tabs>
        <w:spacing w:before="120"/>
        <w:ind w:left="1320" w:right="1164" w:firstLine="0"/>
      </w:pPr>
      <w:r>
        <w:rPr>
          <w:b/>
          <w:i/>
          <w:color w:val="933634"/>
          <w:sz w:val="24"/>
        </w:rPr>
        <w:t>Approval</w:t>
      </w:r>
      <w:r>
        <w:rPr>
          <w:b/>
          <w:i/>
          <w:color w:val="933634"/>
          <w:spacing w:val="-5"/>
          <w:sz w:val="24"/>
        </w:rPr>
        <w:t xml:space="preserve"> </w:t>
      </w:r>
      <w:r>
        <w:rPr>
          <w:b/>
          <w:i/>
          <w:color w:val="933634"/>
          <w:sz w:val="24"/>
        </w:rPr>
        <w:t>Limitations</w:t>
      </w:r>
      <w:r>
        <w:rPr>
          <w:b/>
          <w:i/>
          <w:color w:val="933634"/>
          <w:spacing w:val="-9"/>
          <w:sz w:val="24"/>
        </w:rPr>
        <w:t xml:space="preserve"> </w:t>
      </w:r>
      <w:r>
        <w:t>The</w:t>
      </w:r>
      <w:r>
        <w:rPr>
          <w:spacing w:val="-5"/>
        </w:rPr>
        <w:t xml:space="preserve"> </w:t>
      </w:r>
      <w:r>
        <w:t>AHJ</w:t>
      </w:r>
      <w:r>
        <w:rPr>
          <w:spacing w:val="-3"/>
        </w:rPr>
        <w:t xml:space="preserve"> </w:t>
      </w:r>
      <w:r>
        <w:t>shall</w:t>
      </w:r>
      <w:r>
        <w:rPr>
          <w:spacing w:val="-4"/>
        </w:rPr>
        <w:t xml:space="preserve"> </w:t>
      </w:r>
      <w:r>
        <w:t>clearly</w:t>
      </w:r>
      <w:r>
        <w:rPr>
          <w:spacing w:val="-4"/>
        </w:rPr>
        <w:t xml:space="preserve"> </w:t>
      </w:r>
      <w:r>
        <w:t>state</w:t>
      </w:r>
      <w:r>
        <w:rPr>
          <w:spacing w:val="-5"/>
        </w:rPr>
        <w:t xml:space="preserve"> </w:t>
      </w:r>
      <w:r>
        <w:t>in</w:t>
      </w:r>
      <w:r>
        <w:rPr>
          <w:spacing w:val="-2"/>
        </w:rPr>
        <w:t xml:space="preserve"> </w:t>
      </w:r>
      <w:r>
        <w:t>its</w:t>
      </w:r>
      <w:r>
        <w:rPr>
          <w:spacing w:val="-5"/>
        </w:rPr>
        <w:t xml:space="preserve"> </w:t>
      </w:r>
      <w:r>
        <w:t>construction</w:t>
      </w:r>
      <w:r>
        <w:rPr>
          <w:spacing w:val="-4"/>
        </w:rPr>
        <w:t xml:space="preserve"> </w:t>
      </w:r>
      <w:r>
        <w:t>approval documents the limitations of their approval.</w:t>
      </w:r>
    </w:p>
    <w:p w14:paraId="5C2D83B9" w14:textId="77777777" w:rsidR="00F9561E" w:rsidRDefault="00416B22">
      <w:pPr>
        <w:pStyle w:val="ListParagraph"/>
        <w:numPr>
          <w:ilvl w:val="4"/>
          <w:numId w:val="260"/>
        </w:numPr>
        <w:tabs>
          <w:tab w:val="left" w:pos="3119"/>
        </w:tabs>
        <w:spacing w:before="145"/>
        <w:ind w:right="257" w:firstLine="0"/>
        <w:rPr>
          <w:sz w:val="24"/>
        </w:rPr>
      </w:pPr>
      <w:r>
        <w:rPr>
          <w:b/>
          <w:i/>
          <w:color w:val="933634"/>
          <w:sz w:val="24"/>
        </w:rPr>
        <w:t>Other</w:t>
      </w:r>
      <w:r>
        <w:rPr>
          <w:b/>
          <w:i/>
          <w:color w:val="933634"/>
          <w:spacing w:val="-3"/>
          <w:sz w:val="24"/>
        </w:rPr>
        <w:t xml:space="preserve"> </w:t>
      </w:r>
      <w:r>
        <w:rPr>
          <w:b/>
          <w:i/>
          <w:color w:val="933634"/>
          <w:sz w:val="24"/>
        </w:rPr>
        <w:t>Approvals</w:t>
      </w:r>
      <w:r>
        <w:rPr>
          <w:b/>
          <w:i/>
          <w:color w:val="933634"/>
          <w:spacing w:val="-3"/>
          <w:sz w:val="24"/>
        </w:rPr>
        <w:t xml:space="preserve"> </w:t>
      </w:r>
      <w:r>
        <w:t>The</w:t>
      </w:r>
      <w:r>
        <w:rPr>
          <w:spacing w:val="-4"/>
        </w:rPr>
        <w:t xml:space="preserve"> </w:t>
      </w:r>
      <w:r>
        <w:t>approval</w:t>
      </w:r>
      <w:r>
        <w:rPr>
          <w:spacing w:val="-3"/>
        </w:rPr>
        <w:t xml:space="preserve"> </w:t>
      </w:r>
      <w:r>
        <w:t>shall</w:t>
      </w:r>
      <w:r>
        <w:rPr>
          <w:spacing w:val="-3"/>
        </w:rPr>
        <w:t xml:space="preserve"> </w:t>
      </w:r>
      <w:r>
        <w:t>also</w:t>
      </w:r>
      <w:r>
        <w:rPr>
          <w:spacing w:val="-3"/>
        </w:rPr>
        <w:t xml:space="preserve"> </w:t>
      </w:r>
      <w:r>
        <w:t>state</w:t>
      </w:r>
      <w:r>
        <w:rPr>
          <w:spacing w:val="-4"/>
        </w:rPr>
        <w:t xml:space="preserve"> </w:t>
      </w:r>
      <w:r>
        <w:t>that</w:t>
      </w:r>
      <w:r>
        <w:rPr>
          <w:spacing w:val="-3"/>
        </w:rPr>
        <w:t xml:space="preserve"> </w:t>
      </w:r>
      <w:r>
        <w:t>it</w:t>
      </w:r>
      <w:r>
        <w:rPr>
          <w:spacing w:val="-3"/>
        </w:rPr>
        <w:t xml:space="preserve"> </w:t>
      </w:r>
      <w:r>
        <w:t>is</w:t>
      </w:r>
      <w:r>
        <w:rPr>
          <w:spacing w:val="-4"/>
        </w:rPr>
        <w:t xml:space="preserve"> </w:t>
      </w:r>
      <w:r>
        <w:t>independent</w:t>
      </w:r>
      <w:r>
        <w:rPr>
          <w:spacing w:val="-3"/>
        </w:rPr>
        <w:t xml:space="preserve"> </w:t>
      </w:r>
      <w:r>
        <w:t>of</w:t>
      </w:r>
      <w:r>
        <w:rPr>
          <w:spacing w:val="-3"/>
        </w:rPr>
        <w:t xml:space="preserve"> </w:t>
      </w:r>
      <w:r>
        <w:t>all</w:t>
      </w:r>
      <w:r>
        <w:rPr>
          <w:spacing w:val="-3"/>
        </w:rPr>
        <w:t xml:space="preserve"> </w:t>
      </w:r>
      <w:r>
        <w:t>other</w:t>
      </w:r>
      <w:r>
        <w:rPr>
          <w:spacing w:val="-3"/>
        </w:rPr>
        <w:t xml:space="preserve"> </w:t>
      </w:r>
      <w:r>
        <w:t xml:space="preserve">required approvals such as Building, Zoning, Fire, Electrical, Structural, and any other approvals as required by </w:t>
      </w:r>
      <w:r>
        <w:rPr>
          <w:color w:val="212121"/>
        </w:rPr>
        <w:t xml:space="preserve">all applicable local, state, territorial, federal, and tribal laws </w:t>
      </w:r>
      <w:r>
        <w:rPr>
          <w:sz w:val="24"/>
        </w:rPr>
        <w:t>and the applicant must separately obtain all</w:t>
      </w:r>
      <w:r>
        <w:rPr>
          <w:spacing w:val="40"/>
          <w:sz w:val="24"/>
        </w:rPr>
        <w:t xml:space="preserve"> </w:t>
      </w:r>
      <w:r>
        <w:rPr>
          <w:sz w:val="24"/>
        </w:rPr>
        <w:t>other required approvals and permits.</w:t>
      </w:r>
    </w:p>
    <w:p w14:paraId="5C2D83BA" w14:textId="77777777" w:rsidR="00F9561E" w:rsidRDefault="00416B22">
      <w:pPr>
        <w:pStyle w:val="ListParagraph"/>
        <w:numPr>
          <w:ilvl w:val="4"/>
          <w:numId w:val="260"/>
        </w:numPr>
        <w:tabs>
          <w:tab w:val="left" w:pos="3119"/>
        </w:tabs>
        <w:spacing w:before="119"/>
        <w:ind w:right="614" w:firstLine="0"/>
      </w:pPr>
      <w:r>
        <w:rPr>
          <w:b/>
          <w:i/>
          <w:color w:val="933634"/>
          <w:sz w:val="24"/>
        </w:rPr>
        <w:t>Plan</w:t>
      </w:r>
      <w:r>
        <w:rPr>
          <w:b/>
          <w:i/>
          <w:color w:val="933634"/>
          <w:spacing w:val="-5"/>
          <w:sz w:val="24"/>
        </w:rPr>
        <w:t xml:space="preserve"> </w:t>
      </w:r>
      <w:r>
        <w:rPr>
          <w:b/>
          <w:i/>
          <w:color w:val="933634"/>
          <w:sz w:val="24"/>
        </w:rPr>
        <w:t>Review</w:t>
      </w:r>
      <w:r>
        <w:rPr>
          <w:b/>
          <w:i/>
          <w:color w:val="933634"/>
          <w:spacing w:val="-5"/>
          <w:sz w:val="24"/>
        </w:rPr>
        <w:t xml:space="preserve"> </w:t>
      </w:r>
      <w:r>
        <w:rPr>
          <w:b/>
          <w:i/>
          <w:color w:val="933634"/>
          <w:sz w:val="24"/>
        </w:rPr>
        <w:t>Coordination</w:t>
      </w:r>
      <w:r>
        <w:rPr>
          <w:b/>
          <w:i/>
          <w:color w:val="933634"/>
          <w:spacing w:val="-10"/>
          <w:sz w:val="24"/>
        </w:rPr>
        <w:t xml:space="preserve"> </w:t>
      </w:r>
      <w:r>
        <w:t>The</w:t>
      </w:r>
      <w:r>
        <w:rPr>
          <w:spacing w:val="-5"/>
        </w:rPr>
        <w:t xml:space="preserve"> </w:t>
      </w:r>
      <w:r>
        <w:t>AHJ</w:t>
      </w:r>
      <w:r>
        <w:rPr>
          <w:spacing w:val="-3"/>
        </w:rPr>
        <w:t xml:space="preserve"> </w:t>
      </w:r>
      <w:r>
        <w:t>shall</w:t>
      </w:r>
      <w:r>
        <w:rPr>
          <w:spacing w:val="-4"/>
        </w:rPr>
        <w:t xml:space="preserve"> </w:t>
      </w:r>
      <w:r>
        <w:t>coordinate</w:t>
      </w:r>
      <w:r>
        <w:rPr>
          <w:spacing w:val="-5"/>
        </w:rPr>
        <w:t xml:space="preserve"> </w:t>
      </w:r>
      <w:r>
        <w:t>their</w:t>
      </w:r>
      <w:r>
        <w:rPr>
          <w:spacing w:val="-4"/>
        </w:rPr>
        <w:t xml:space="preserve"> </w:t>
      </w:r>
      <w:r>
        <w:rPr>
          <w:sz w:val="18"/>
        </w:rPr>
        <w:t>AQUATIC</w:t>
      </w:r>
      <w:r>
        <w:rPr>
          <w:spacing w:val="-3"/>
          <w:sz w:val="18"/>
        </w:rPr>
        <w:t xml:space="preserve"> </w:t>
      </w:r>
      <w:r>
        <w:rPr>
          <w:sz w:val="18"/>
        </w:rPr>
        <w:t xml:space="preserve">FACILITY </w:t>
      </w:r>
      <w:r>
        <w:t xml:space="preserve">plan review and communicate their approval with the owner’s representative and </w:t>
      </w:r>
      <w:r>
        <w:rPr>
          <w:sz w:val="18"/>
        </w:rPr>
        <w:t xml:space="preserve">DESIGN PROFESSIONALS </w:t>
      </w:r>
      <w:r>
        <w:t xml:space="preserve">associated with an </w:t>
      </w:r>
      <w:r>
        <w:rPr>
          <w:sz w:val="18"/>
        </w:rPr>
        <w:t xml:space="preserve">AQUATIC FACILITY </w:t>
      </w:r>
      <w:r>
        <w:t>construction.</w:t>
      </w:r>
    </w:p>
    <w:p w14:paraId="5C2D83BB" w14:textId="77777777" w:rsidR="00F9561E" w:rsidRDefault="00416B22">
      <w:pPr>
        <w:pStyle w:val="ListParagraph"/>
        <w:numPr>
          <w:ilvl w:val="4"/>
          <w:numId w:val="260"/>
        </w:numPr>
        <w:tabs>
          <w:tab w:val="left" w:pos="3119"/>
        </w:tabs>
        <w:ind w:right="242" w:firstLine="0"/>
      </w:pPr>
      <w:r>
        <w:rPr>
          <w:b/>
          <w:i/>
          <w:color w:val="933634"/>
          <w:sz w:val="24"/>
        </w:rPr>
        <w:t>Plan</w:t>
      </w:r>
      <w:r>
        <w:rPr>
          <w:b/>
          <w:i/>
          <w:color w:val="933634"/>
          <w:spacing w:val="-4"/>
          <w:sz w:val="24"/>
        </w:rPr>
        <w:t xml:space="preserve"> </w:t>
      </w:r>
      <w:r>
        <w:rPr>
          <w:b/>
          <w:i/>
          <w:color w:val="933634"/>
          <w:sz w:val="24"/>
        </w:rPr>
        <w:t>Review</w:t>
      </w:r>
      <w:r>
        <w:rPr>
          <w:b/>
          <w:i/>
          <w:color w:val="933634"/>
          <w:spacing w:val="-4"/>
          <w:sz w:val="24"/>
        </w:rPr>
        <w:t xml:space="preserve"> </w:t>
      </w:r>
      <w:r>
        <w:rPr>
          <w:b/>
          <w:i/>
          <w:color w:val="933634"/>
          <w:sz w:val="24"/>
        </w:rPr>
        <w:t>Report</w:t>
      </w:r>
      <w:r>
        <w:rPr>
          <w:b/>
          <w:i/>
          <w:color w:val="933634"/>
          <w:spacing w:val="-8"/>
          <w:sz w:val="24"/>
        </w:rPr>
        <w:t xml:space="preserve"> </w:t>
      </w:r>
      <w:r>
        <w:t>The</w:t>
      </w:r>
      <w:r>
        <w:rPr>
          <w:spacing w:val="-4"/>
        </w:rPr>
        <w:t xml:space="preserve"> </w:t>
      </w:r>
      <w:r>
        <w:t>AHJ</w:t>
      </w:r>
      <w:r>
        <w:rPr>
          <w:spacing w:val="-2"/>
        </w:rPr>
        <w:t xml:space="preserve"> </w:t>
      </w:r>
      <w:r>
        <w:t>shall</w:t>
      </w:r>
      <w:r>
        <w:rPr>
          <w:spacing w:val="-3"/>
        </w:rPr>
        <w:t xml:space="preserve"> </w:t>
      </w:r>
      <w:r>
        <w:t>provide</w:t>
      </w:r>
      <w:r>
        <w:rPr>
          <w:spacing w:val="-4"/>
        </w:rPr>
        <w:t xml:space="preserve"> </w:t>
      </w:r>
      <w:r>
        <w:t>a</w:t>
      </w:r>
      <w:r>
        <w:rPr>
          <w:spacing w:val="-4"/>
        </w:rPr>
        <w:t xml:space="preserve"> </w:t>
      </w:r>
      <w:r>
        <w:t>plan</w:t>
      </w:r>
      <w:r>
        <w:rPr>
          <w:spacing w:val="-4"/>
        </w:rPr>
        <w:t xml:space="preserve"> </w:t>
      </w:r>
      <w:r>
        <w:t>submission</w:t>
      </w:r>
      <w:r>
        <w:rPr>
          <w:spacing w:val="-3"/>
        </w:rPr>
        <w:t xml:space="preserve"> </w:t>
      </w:r>
      <w:r>
        <w:t>compliance</w:t>
      </w:r>
      <w:r>
        <w:rPr>
          <w:spacing w:val="-4"/>
        </w:rPr>
        <w:t xml:space="preserve"> </w:t>
      </w:r>
      <w:r>
        <w:t>review</w:t>
      </w:r>
      <w:r>
        <w:rPr>
          <w:spacing w:val="-4"/>
        </w:rPr>
        <w:t xml:space="preserve"> </w:t>
      </w:r>
      <w:r>
        <w:t>list</w:t>
      </w:r>
      <w:r>
        <w:rPr>
          <w:spacing w:val="-3"/>
        </w:rPr>
        <w:t xml:space="preserve"> </w:t>
      </w:r>
      <w:r>
        <w:t xml:space="preserve">to the </w:t>
      </w:r>
      <w:r>
        <w:rPr>
          <w:sz w:val="18"/>
        </w:rPr>
        <w:t xml:space="preserve">AQUATIC FACILITY </w:t>
      </w:r>
      <w:r>
        <w:t>owner with the following information:</w:t>
      </w:r>
    </w:p>
    <w:p w14:paraId="5C2D83BC" w14:textId="77777777" w:rsidR="00F9561E" w:rsidRDefault="00416B22">
      <w:pPr>
        <w:pStyle w:val="ListParagraph"/>
        <w:numPr>
          <w:ilvl w:val="0"/>
          <w:numId w:val="251"/>
        </w:numPr>
        <w:tabs>
          <w:tab w:val="left" w:pos="1677"/>
        </w:tabs>
        <w:ind w:left="1677" w:hanging="358"/>
      </w:pPr>
      <w:r>
        <w:t>Categorical</w:t>
      </w:r>
      <w:r>
        <w:rPr>
          <w:spacing w:val="-11"/>
        </w:rPr>
        <w:t xml:space="preserve"> </w:t>
      </w:r>
      <w:r>
        <w:t>items</w:t>
      </w:r>
      <w:r>
        <w:rPr>
          <w:spacing w:val="-10"/>
        </w:rPr>
        <w:t xml:space="preserve"> </w:t>
      </w:r>
      <w:r>
        <w:t>marked</w:t>
      </w:r>
      <w:r>
        <w:rPr>
          <w:spacing w:val="-10"/>
        </w:rPr>
        <w:t xml:space="preserve"> </w:t>
      </w:r>
      <w:r>
        <w:t>satisfactory,</w:t>
      </w:r>
      <w:r>
        <w:rPr>
          <w:spacing w:val="-11"/>
        </w:rPr>
        <w:t xml:space="preserve"> </w:t>
      </w:r>
      <w:r>
        <w:t>unsatisfactory,</w:t>
      </w:r>
      <w:r>
        <w:rPr>
          <w:spacing w:val="-10"/>
        </w:rPr>
        <w:t xml:space="preserve"> </w:t>
      </w:r>
      <w:r>
        <w:t>not</w:t>
      </w:r>
      <w:r>
        <w:rPr>
          <w:spacing w:val="-10"/>
        </w:rPr>
        <w:t xml:space="preserve"> </w:t>
      </w:r>
      <w:r>
        <w:t>applicable,</w:t>
      </w:r>
      <w:r>
        <w:rPr>
          <w:spacing w:val="-12"/>
        </w:rPr>
        <w:t xml:space="preserve"> </w:t>
      </w:r>
      <w:r>
        <w:t>or</w:t>
      </w:r>
      <w:r>
        <w:rPr>
          <w:spacing w:val="-10"/>
        </w:rPr>
        <w:t xml:space="preserve"> </w:t>
      </w:r>
      <w:r>
        <w:t>insufficient</w:t>
      </w:r>
      <w:r>
        <w:rPr>
          <w:spacing w:val="-11"/>
        </w:rPr>
        <w:t xml:space="preserve"> </w:t>
      </w:r>
      <w:r>
        <w:rPr>
          <w:spacing w:val="-2"/>
        </w:rPr>
        <w:t>information;</w:t>
      </w:r>
    </w:p>
    <w:p w14:paraId="5C2D83BD" w14:textId="77777777" w:rsidR="00F9561E" w:rsidRDefault="00416B22">
      <w:pPr>
        <w:pStyle w:val="ListParagraph"/>
        <w:numPr>
          <w:ilvl w:val="0"/>
          <w:numId w:val="251"/>
        </w:numPr>
        <w:tabs>
          <w:tab w:val="left" w:pos="1677"/>
          <w:tab w:val="left" w:pos="1679"/>
        </w:tabs>
        <w:ind w:right="869"/>
      </w:pPr>
      <w:r>
        <w:t>A</w:t>
      </w:r>
      <w:r>
        <w:rPr>
          <w:spacing w:val="-4"/>
        </w:rPr>
        <w:t xml:space="preserve"> </w:t>
      </w:r>
      <w:r>
        <w:t>comment</w:t>
      </w:r>
      <w:r>
        <w:rPr>
          <w:spacing w:val="-3"/>
        </w:rPr>
        <w:t xml:space="preserve"> </w:t>
      </w:r>
      <w:r>
        <w:t>section,</w:t>
      </w:r>
      <w:r>
        <w:rPr>
          <w:spacing w:val="-3"/>
        </w:rPr>
        <w:t xml:space="preserve"> </w:t>
      </w:r>
      <w:r>
        <w:t>keyed</w:t>
      </w:r>
      <w:r>
        <w:rPr>
          <w:spacing w:val="-4"/>
        </w:rPr>
        <w:t xml:space="preserve"> </w:t>
      </w:r>
      <w:r>
        <w:t>to</w:t>
      </w:r>
      <w:r>
        <w:rPr>
          <w:spacing w:val="-3"/>
        </w:rPr>
        <w:t xml:space="preserve"> </w:t>
      </w:r>
      <w:r>
        <w:t>the</w:t>
      </w:r>
      <w:r>
        <w:rPr>
          <w:spacing w:val="-4"/>
        </w:rPr>
        <w:t xml:space="preserve"> </w:t>
      </w:r>
      <w:r>
        <w:t>compliance</w:t>
      </w:r>
      <w:r>
        <w:rPr>
          <w:spacing w:val="-4"/>
        </w:rPr>
        <w:t xml:space="preserve"> </w:t>
      </w:r>
      <w:r>
        <w:t>review</w:t>
      </w:r>
      <w:r>
        <w:rPr>
          <w:spacing w:val="-4"/>
        </w:rPr>
        <w:t xml:space="preserve"> </w:t>
      </w:r>
      <w:r>
        <w:t>list,</w:t>
      </w:r>
      <w:r>
        <w:rPr>
          <w:spacing w:val="-3"/>
        </w:rPr>
        <w:t xml:space="preserve"> </w:t>
      </w:r>
      <w:r>
        <w:t>shall</w:t>
      </w:r>
      <w:r>
        <w:rPr>
          <w:spacing w:val="-3"/>
        </w:rPr>
        <w:t xml:space="preserve"> </w:t>
      </w:r>
      <w:r>
        <w:t>detail</w:t>
      </w:r>
      <w:r>
        <w:rPr>
          <w:spacing w:val="-3"/>
        </w:rPr>
        <w:t xml:space="preserve"> </w:t>
      </w:r>
      <w:r>
        <w:t>unsatisfactory</w:t>
      </w:r>
      <w:r>
        <w:rPr>
          <w:spacing w:val="-3"/>
        </w:rPr>
        <w:t xml:space="preserve"> </w:t>
      </w:r>
      <w:r>
        <w:t>and</w:t>
      </w:r>
      <w:r>
        <w:rPr>
          <w:spacing w:val="-3"/>
        </w:rPr>
        <w:t xml:space="preserve"> </w:t>
      </w:r>
      <w:r>
        <w:t xml:space="preserve">insufficient </w:t>
      </w:r>
      <w:r>
        <w:rPr>
          <w:spacing w:val="-2"/>
        </w:rPr>
        <w:t>findings;</w:t>
      </w:r>
    </w:p>
    <w:p w14:paraId="5C2D83BE" w14:textId="77777777" w:rsidR="00F9561E" w:rsidRDefault="00416B22">
      <w:pPr>
        <w:pStyle w:val="ListParagraph"/>
        <w:numPr>
          <w:ilvl w:val="0"/>
          <w:numId w:val="251"/>
        </w:numPr>
        <w:tabs>
          <w:tab w:val="left" w:pos="1677"/>
        </w:tabs>
        <w:spacing w:before="143"/>
        <w:ind w:left="1677" w:hanging="358"/>
      </w:pPr>
      <w:r>
        <w:t>Indication</w:t>
      </w:r>
      <w:r>
        <w:rPr>
          <w:spacing w:val="-7"/>
        </w:rPr>
        <w:t xml:space="preserve"> </w:t>
      </w:r>
      <w:r>
        <w:t>of</w:t>
      </w:r>
      <w:r>
        <w:rPr>
          <w:spacing w:val="-7"/>
        </w:rPr>
        <w:t xml:space="preserve"> </w:t>
      </w:r>
      <w:r>
        <w:t>the</w:t>
      </w:r>
      <w:r>
        <w:rPr>
          <w:spacing w:val="-7"/>
        </w:rPr>
        <w:t xml:space="preserve"> </w:t>
      </w:r>
      <w:r>
        <w:t>AHJ</w:t>
      </w:r>
      <w:r>
        <w:rPr>
          <w:spacing w:val="-6"/>
        </w:rPr>
        <w:t xml:space="preserve"> </w:t>
      </w:r>
      <w:r>
        <w:t>approval</w:t>
      </w:r>
      <w:r>
        <w:rPr>
          <w:spacing w:val="-6"/>
        </w:rPr>
        <w:t xml:space="preserve"> </w:t>
      </w:r>
      <w:r>
        <w:t>or</w:t>
      </w:r>
      <w:r>
        <w:rPr>
          <w:spacing w:val="-6"/>
        </w:rPr>
        <w:t xml:space="preserve"> </w:t>
      </w:r>
      <w:r>
        <w:t>disapproval</w:t>
      </w:r>
      <w:r>
        <w:rPr>
          <w:spacing w:val="-7"/>
        </w:rPr>
        <w:t xml:space="preserve"> </w:t>
      </w:r>
      <w:r>
        <w:t>of</w:t>
      </w:r>
      <w:r>
        <w:rPr>
          <w:spacing w:val="-6"/>
        </w:rPr>
        <w:t xml:space="preserve"> </w:t>
      </w:r>
      <w:r>
        <w:t>the</w:t>
      </w:r>
      <w:r>
        <w:rPr>
          <w:spacing w:val="-6"/>
        </w:rPr>
        <w:t xml:space="preserve"> </w:t>
      </w:r>
      <w:r>
        <w:rPr>
          <w:sz w:val="18"/>
        </w:rPr>
        <w:t>AQUATIC</w:t>
      </w:r>
      <w:r>
        <w:rPr>
          <w:spacing w:val="-5"/>
          <w:sz w:val="18"/>
        </w:rPr>
        <w:t xml:space="preserve"> </w:t>
      </w:r>
      <w:r>
        <w:rPr>
          <w:sz w:val="18"/>
        </w:rPr>
        <w:t>FACILITY</w:t>
      </w:r>
      <w:r>
        <w:rPr>
          <w:spacing w:val="3"/>
          <w:sz w:val="18"/>
        </w:rPr>
        <w:t xml:space="preserve"> </w:t>
      </w:r>
      <w:r>
        <w:t>construction</w:t>
      </w:r>
      <w:r>
        <w:rPr>
          <w:spacing w:val="-6"/>
        </w:rPr>
        <w:t xml:space="preserve"> </w:t>
      </w:r>
      <w:r>
        <w:rPr>
          <w:spacing w:val="-2"/>
        </w:rPr>
        <w:t>plans;</w:t>
      </w:r>
    </w:p>
    <w:p w14:paraId="5C2D83BF" w14:textId="77777777" w:rsidR="00F9561E" w:rsidRDefault="00416B22">
      <w:pPr>
        <w:pStyle w:val="ListParagraph"/>
        <w:numPr>
          <w:ilvl w:val="0"/>
          <w:numId w:val="251"/>
        </w:numPr>
        <w:tabs>
          <w:tab w:val="left" w:pos="1677"/>
        </w:tabs>
        <w:spacing w:before="145"/>
        <w:ind w:left="1677" w:hanging="358"/>
      </w:pPr>
      <w:r>
        <w:t>In</w:t>
      </w:r>
      <w:r>
        <w:rPr>
          <w:spacing w:val="-8"/>
        </w:rPr>
        <w:t xml:space="preserve"> </w:t>
      </w:r>
      <w:r>
        <w:t>the</w:t>
      </w:r>
      <w:r>
        <w:rPr>
          <w:spacing w:val="-8"/>
        </w:rPr>
        <w:t xml:space="preserve"> </w:t>
      </w:r>
      <w:r>
        <w:t>case</w:t>
      </w:r>
      <w:r>
        <w:rPr>
          <w:spacing w:val="-8"/>
        </w:rPr>
        <w:t xml:space="preserve"> </w:t>
      </w:r>
      <w:r>
        <w:t>of</w:t>
      </w:r>
      <w:r>
        <w:rPr>
          <w:spacing w:val="-7"/>
        </w:rPr>
        <w:t xml:space="preserve"> </w:t>
      </w:r>
      <w:r>
        <w:t>a</w:t>
      </w:r>
      <w:r>
        <w:rPr>
          <w:spacing w:val="-8"/>
        </w:rPr>
        <w:t xml:space="preserve"> </w:t>
      </w:r>
      <w:r>
        <w:t>disapproval,</w:t>
      </w:r>
      <w:r>
        <w:rPr>
          <w:spacing w:val="-7"/>
        </w:rPr>
        <w:t xml:space="preserve"> </w:t>
      </w:r>
      <w:r>
        <w:t>specific</w:t>
      </w:r>
      <w:r>
        <w:rPr>
          <w:spacing w:val="-8"/>
        </w:rPr>
        <w:t xml:space="preserve"> </w:t>
      </w:r>
      <w:r>
        <w:t>reasons</w:t>
      </w:r>
      <w:r>
        <w:rPr>
          <w:spacing w:val="-8"/>
        </w:rPr>
        <w:t xml:space="preserve"> </w:t>
      </w:r>
      <w:r>
        <w:t>for</w:t>
      </w:r>
      <w:r>
        <w:rPr>
          <w:spacing w:val="-8"/>
        </w:rPr>
        <w:t xml:space="preserve"> </w:t>
      </w:r>
      <w:r>
        <w:t>disapproval,</w:t>
      </w:r>
      <w:r>
        <w:rPr>
          <w:spacing w:val="-7"/>
        </w:rPr>
        <w:t xml:space="preserve"> </w:t>
      </w:r>
      <w:r>
        <w:t>and</w:t>
      </w:r>
      <w:r>
        <w:rPr>
          <w:spacing w:val="-8"/>
        </w:rPr>
        <w:t xml:space="preserve"> </w:t>
      </w:r>
      <w:r>
        <w:t>procedure</w:t>
      </w:r>
      <w:r>
        <w:rPr>
          <w:spacing w:val="-8"/>
        </w:rPr>
        <w:t xml:space="preserve"> </w:t>
      </w:r>
      <w:r>
        <w:t>for</w:t>
      </w:r>
      <w:r>
        <w:rPr>
          <w:spacing w:val="-7"/>
        </w:rPr>
        <w:t xml:space="preserve"> </w:t>
      </w:r>
      <w:r>
        <w:t>resubmittal;</w:t>
      </w:r>
      <w:r>
        <w:rPr>
          <w:spacing w:val="-7"/>
        </w:rPr>
        <w:t xml:space="preserve"> </w:t>
      </w:r>
      <w:r>
        <w:rPr>
          <w:spacing w:val="-5"/>
        </w:rPr>
        <w:t>and</w:t>
      </w:r>
    </w:p>
    <w:p w14:paraId="5C2D83C0" w14:textId="77777777" w:rsidR="00F9561E" w:rsidRDefault="00416B22">
      <w:pPr>
        <w:pStyle w:val="ListParagraph"/>
        <w:numPr>
          <w:ilvl w:val="0"/>
          <w:numId w:val="251"/>
        </w:numPr>
        <w:tabs>
          <w:tab w:val="left" w:pos="1677"/>
        </w:tabs>
        <w:ind w:left="1677" w:hanging="358"/>
      </w:pPr>
      <w:r>
        <w:t>Reviewer’s</w:t>
      </w:r>
      <w:r>
        <w:rPr>
          <w:spacing w:val="-9"/>
        </w:rPr>
        <w:t xml:space="preserve"> </w:t>
      </w:r>
      <w:r>
        <w:t>name,</w:t>
      </w:r>
      <w:r>
        <w:rPr>
          <w:spacing w:val="-7"/>
        </w:rPr>
        <w:t xml:space="preserve"> </w:t>
      </w:r>
      <w:r>
        <w:t>signature,</w:t>
      </w:r>
      <w:r>
        <w:rPr>
          <w:spacing w:val="-8"/>
        </w:rPr>
        <w:t xml:space="preserve"> </w:t>
      </w:r>
      <w:r>
        <w:t>and</w:t>
      </w:r>
      <w:r>
        <w:rPr>
          <w:spacing w:val="-8"/>
        </w:rPr>
        <w:t xml:space="preserve"> </w:t>
      </w:r>
      <w:r>
        <w:t>date</w:t>
      </w:r>
      <w:r>
        <w:rPr>
          <w:spacing w:val="-8"/>
        </w:rPr>
        <w:t xml:space="preserve"> </w:t>
      </w:r>
      <w:r>
        <w:t>of</w:t>
      </w:r>
      <w:r>
        <w:rPr>
          <w:spacing w:val="-8"/>
        </w:rPr>
        <w:t xml:space="preserve"> </w:t>
      </w:r>
      <w:r>
        <w:rPr>
          <w:spacing w:val="-2"/>
        </w:rPr>
        <w:t>review.</w:t>
      </w:r>
    </w:p>
    <w:p w14:paraId="5C2D83C1" w14:textId="77777777" w:rsidR="00F9561E" w:rsidRDefault="00416B22">
      <w:pPr>
        <w:pStyle w:val="ListParagraph"/>
        <w:numPr>
          <w:ilvl w:val="4"/>
          <w:numId w:val="260"/>
        </w:numPr>
        <w:tabs>
          <w:tab w:val="left" w:pos="3119"/>
        </w:tabs>
        <w:spacing w:before="145"/>
        <w:ind w:right="322" w:firstLine="0"/>
      </w:pPr>
      <w:r>
        <w:rPr>
          <w:b/>
          <w:i/>
          <w:color w:val="933634"/>
          <w:sz w:val="24"/>
        </w:rPr>
        <w:t>Plans</w:t>
      </w:r>
      <w:r>
        <w:rPr>
          <w:b/>
          <w:i/>
          <w:color w:val="933634"/>
          <w:spacing w:val="-3"/>
          <w:sz w:val="24"/>
        </w:rPr>
        <w:t xml:space="preserve"> </w:t>
      </w:r>
      <w:r>
        <w:rPr>
          <w:b/>
          <w:i/>
          <w:color w:val="933634"/>
          <w:sz w:val="24"/>
        </w:rPr>
        <w:t>Maintained</w:t>
      </w:r>
      <w:r>
        <w:rPr>
          <w:b/>
          <w:i/>
          <w:color w:val="933634"/>
          <w:spacing w:val="-9"/>
          <w:sz w:val="24"/>
        </w:rPr>
        <w:t xml:space="preserve"> </w:t>
      </w:r>
      <w:r>
        <w:t>The</w:t>
      </w:r>
      <w:r>
        <w:rPr>
          <w:spacing w:val="-3"/>
        </w:rPr>
        <w:t xml:space="preserve"> </w:t>
      </w:r>
      <w:r>
        <w:rPr>
          <w:sz w:val="18"/>
        </w:rPr>
        <w:t>AQUATIC</w:t>
      </w:r>
      <w:r>
        <w:rPr>
          <w:spacing w:val="-3"/>
          <w:sz w:val="18"/>
        </w:rPr>
        <w:t xml:space="preserve"> </w:t>
      </w:r>
      <w:r>
        <w:rPr>
          <w:sz w:val="18"/>
        </w:rPr>
        <w:t xml:space="preserve">FACILITY </w:t>
      </w:r>
      <w:r>
        <w:t>owner</w:t>
      </w:r>
      <w:r>
        <w:rPr>
          <w:spacing w:val="-3"/>
        </w:rPr>
        <w:t xml:space="preserve"> </w:t>
      </w:r>
      <w:r>
        <w:t>shall</w:t>
      </w:r>
      <w:r>
        <w:rPr>
          <w:spacing w:val="-3"/>
        </w:rPr>
        <w:t xml:space="preserve"> </w:t>
      </w:r>
      <w:r>
        <w:t>maintain</w:t>
      </w:r>
      <w:r>
        <w:rPr>
          <w:spacing w:val="-3"/>
        </w:rPr>
        <w:t xml:space="preserve"> </w:t>
      </w:r>
      <w:r>
        <w:t>at</w:t>
      </w:r>
      <w:r>
        <w:rPr>
          <w:spacing w:val="-3"/>
        </w:rPr>
        <w:t xml:space="preserve"> </w:t>
      </w:r>
      <w:r>
        <w:t>least</w:t>
      </w:r>
      <w:r>
        <w:rPr>
          <w:spacing w:val="-3"/>
        </w:rPr>
        <w:t xml:space="preserve"> </w:t>
      </w:r>
      <w:r>
        <w:t>one</w:t>
      </w:r>
      <w:r>
        <w:rPr>
          <w:spacing w:val="-4"/>
        </w:rPr>
        <w:t xml:space="preserve"> </w:t>
      </w:r>
      <w:r>
        <w:t>set</w:t>
      </w:r>
      <w:r>
        <w:rPr>
          <w:spacing w:val="-3"/>
        </w:rPr>
        <w:t xml:space="preserve"> </w:t>
      </w:r>
      <w:r>
        <w:t>of</w:t>
      </w:r>
      <w:r>
        <w:rPr>
          <w:spacing w:val="-3"/>
        </w:rPr>
        <w:t xml:space="preserve"> </w:t>
      </w:r>
      <w:r>
        <w:t xml:space="preserve">their own approved plans made available to AHJ on file for as long as the </w:t>
      </w:r>
      <w:r>
        <w:rPr>
          <w:sz w:val="18"/>
        </w:rPr>
        <w:t xml:space="preserve">AQUATIC FACILITY </w:t>
      </w:r>
      <w:r>
        <w:t>is in operation.</w:t>
      </w:r>
    </w:p>
    <w:p w14:paraId="5C2D83C2" w14:textId="77777777" w:rsidR="00F9561E" w:rsidRDefault="00416B22">
      <w:pPr>
        <w:pStyle w:val="Heading3"/>
        <w:numPr>
          <w:ilvl w:val="3"/>
          <w:numId w:val="260"/>
        </w:numPr>
        <w:tabs>
          <w:tab w:val="left" w:pos="2572"/>
        </w:tabs>
        <w:spacing w:before="144"/>
        <w:ind w:hanging="1252"/>
      </w:pPr>
      <w:r>
        <w:rPr>
          <w:color w:val="5F4879"/>
        </w:rPr>
        <w:t>Non-Substantial</w:t>
      </w:r>
      <w:r>
        <w:rPr>
          <w:color w:val="5F4879"/>
          <w:spacing w:val="-6"/>
        </w:rPr>
        <w:t xml:space="preserve"> </w:t>
      </w:r>
      <w:r>
        <w:rPr>
          <w:color w:val="5F4879"/>
          <w:spacing w:val="-2"/>
        </w:rPr>
        <w:t>Alterations</w:t>
      </w:r>
    </w:p>
    <w:p w14:paraId="5C2D83C3" w14:textId="77777777" w:rsidR="00F9561E" w:rsidRDefault="00416B22">
      <w:pPr>
        <w:pStyle w:val="ListParagraph"/>
        <w:numPr>
          <w:ilvl w:val="4"/>
          <w:numId w:val="260"/>
        </w:numPr>
        <w:tabs>
          <w:tab w:val="left" w:pos="3119"/>
        </w:tabs>
        <w:spacing w:before="120"/>
        <w:ind w:left="1320" w:right="875" w:firstLine="0"/>
        <w:jc w:val="both"/>
      </w:pPr>
      <w:r>
        <w:rPr>
          <w:b/>
          <w:i/>
          <w:color w:val="933634"/>
          <w:sz w:val="24"/>
        </w:rPr>
        <w:t>Alteration Review</w:t>
      </w:r>
      <w:r>
        <w:rPr>
          <w:b/>
          <w:i/>
          <w:color w:val="933634"/>
          <w:spacing w:val="-3"/>
          <w:sz w:val="24"/>
        </w:rPr>
        <w:t xml:space="preserve"> </w:t>
      </w:r>
      <w:r>
        <w:t xml:space="preserve">The </w:t>
      </w:r>
      <w:r>
        <w:rPr>
          <w:sz w:val="18"/>
        </w:rPr>
        <w:t xml:space="preserve">AQUATIC FACILITY </w:t>
      </w:r>
      <w:r>
        <w:t xml:space="preserve">owner planning a </w:t>
      </w:r>
      <w:r>
        <w:rPr>
          <w:sz w:val="18"/>
        </w:rPr>
        <w:t>NON</w:t>
      </w:r>
      <w:r>
        <w:t>-</w:t>
      </w:r>
      <w:r>
        <w:rPr>
          <w:sz w:val="18"/>
        </w:rPr>
        <w:t xml:space="preserve">SUBSTANTIAL ALTERATION </w:t>
      </w:r>
      <w:r>
        <w:t>shall</w:t>
      </w:r>
      <w:r>
        <w:rPr>
          <w:spacing w:val="-3"/>
        </w:rPr>
        <w:t xml:space="preserve"> </w:t>
      </w:r>
      <w:r>
        <w:t>contact</w:t>
      </w:r>
      <w:r>
        <w:rPr>
          <w:spacing w:val="-3"/>
        </w:rPr>
        <w:t xml:space="preserve"> </w:t>
      </w:r>
      <w:r>
        <w:t>the</w:t>
      </w:r>
      <w:r>
        <w:rPr>
          <w:spacing w:val="-4"/>
        </w:rPr>
        <w:t xml:space="preserve"> </w:t>
      </w:r>
      <w:r>
        <w:t>AHJ</w:t>
      </w:r>
      <w:r>
        <w:rPr>
          <w:spacing w:val="-3"/>
        </w:rPr>
        <w:t xml:space="preserve"> </w:t>
      </w:r>
      <w:r>
        <w:t>to</w:t>
      </w:r>
      <w:r>
        <w:rPr>
          <w:spacing w:val="-3"/>
        </w:rPr>
        <w:t xml:space="preserve"> </w:t>
      </w:r>
      <w:r>
        <w:t>review</w:t>
      </w:r>
      <w:r>
        <w:rPr>
          <w:spacing w:val="-4"/>
        </w:rPr>
        <w:t xml:space="preserve"> </w:t>
      </w:r>
      <w:r>
        <w:t>proposed</w:t>
      </w:r>
      <w:r>
        <w:rPr>
          <w:spacing w:val="-3"/>
        </w:rPr>
        <w:t xml:space="preserve"> </w:t>
      </w:r>
      <w:r>
        <w:t>changes</w:t>
      </w:r>
      <w:r>
        <w:rPr>
          <w:spacing w:val="-4"/>
        </w:rPr>
        <w:t xml:space="preserve"> </w:t>
      </w:r>
      <w:r>
        <w:t>prior</w:t>
      </w:r>
      <w:r>
        <w:rPr>
          <w:spacing w:val="-3"/>
        </w:rPr>
        <w:t xml:space="preserve"> </w:t>
      </w:r>
      <w:r>
        <w:t>to</w:t>
      </w:r>
      <w:r>
        <w:rPr>
          <w:spacing w:val="-3"/>
        </w:rPr>
        <w:t xml:space="preserve"> </w:t>
      </w:r>
      <w:r>
        <w:t>starting</w:t>
      </w:r>
      <w:r>
        <w:rPr>
          <w:spacing w:val="-3"/>
        </w:rPr>
        <w:t xml:space="preserve"> </w:t>
      </w:r>
      <w:r>
        <w:t>the</w:t>
      </w:r>
      <w:r>
        <w:rPr>
          <w:spacing w:val="-4"/>
        </w:rPr>
        <w:t xml:space="preserve"> </w:t>
      </w:r>
      <w:r>
        <w:rPr>
          <w:sz w:val="18"/>
        </w:rPr>
        <w:t>NON</w:t>
      </w:r>
      <w:r>
        <w:t>-</w:t>
      </w:r>
      <w:r>
        <w:rPr>
          <w:sz w:val="18"/>
        </w:rPr>
        <w:t xml:space="preserve">SUBSTANTIAL </w:t>
      </w:r>
      <w:r>
        <w:rPr>
          <w:spacing w:val="-2"/>
          <w:sz w:val="18"/>
        </w:rPr>
        <w:t>ALTERATION</w:t>
      </w:r>
      <w:r>
        <w:rPr>
          <w:spacing w:val="-2"/>
        </w:rPr>
        <w:t>.</w:t>
      </w:r>
    </w:p>
    <w:p w14:paraId="5C2D83C4" w14:textId="77777777" w:rsidR="00F9561E" w:rsidRDefault="00416B22">
      <w:pPr>
        <w:pStyle w:val="ListParagraph"/>
        <w:numPr>
          <w:ilvl w:val="4"/>
          <w:numId w:val="260"/>
        </w:numPr>
        <w:tabs>
          <w:tab w:val="left" w:pos="3119"/>
        </w:tabs>
        <w:spacing w:before="143"/>
        <w:ind w:right="980" w:firstLine="0"/>
      </w:pPr>
      <w:r>
        <w:rPr>
          <w:b/>
          <w:i/>
          <w:color w:val="933634"/>
          <w:sz w:val="24"/>
        </w:rPr>
        <w:t>Alteration</w:t>
      </w:r>
      <w:r>
        <w:rPr>
          <w:b/>
          <w:i/>
          <w:color w:val="933634"/>
          <w:spacing w:val="-5"/>
          <w:sz w:val="24"/>
        </w:rPr>
        <w:t xml:space="preserve"> </w:t>
      </w:r>
      <w:r>
        <w:rPr>
          <w:b/>
          <w:i/>
          <w:color w:val="933634"/>
          <w:sz w:val="24"/>
        </w:rPr>
        <w:t>Scope</w:t>
      </w:r>
      <w:r>
        <w:rPr>
          <w:b/>
          <w:i/>
          <w:color w:val="933634"/>
          <w:spacing w:val="-8"/>
          <w:sz w:val="24"/>
        </w:rPr>
        <w:t xml:space="preserve"> </w:t>
      </w:r>
      <w:r>
        <w:t>The</w:t>
      </w:r>
      <w:r>
        <w:rPr>
          <w:spacing w:val="-3"/>
        </w:rPr>
        <w:t xml:space="preserve"> </w:t>
      </w:r>
      <w:r>
        <w:rPr>
          <w:sz w:val="18"/>
        </w:rPr>
        <w:t>AQUATIC</w:t>
      </w:r>
      <w:r>
        <w:rPr>
          <w:spacing w:val="-3"/>
          <w:sz w:val="18"/>
        </w:rPr>
        <w:t xml:space="preserve"> </w:t>
      </w:r>
      <w:r>
        <w:rPr>
          <w:sz w:val="18"/>
        </w:rPr>
        <w:t xml:space="preserve">FACILITY </w:t>
      </w:r>
      <w:r>
        <w:t>operator</w:t>
      </w:r>
      <w:r>
        <w:rPr>
          <w:spacing w:val="-4"/>
        </w:rPr>
        <w:t xml:space="preserve"> </w:t>
      </w:r>
      <w:r>
        <w:t>shall</w:t>
      </w:r>
      <w:r>
        <w:rPr>
          <w:spacing w:val="-3"/>
        </w:rPr>
        <w:t xml:space="preserve"> </w:t>
      </w:r>
      <w:r>
        <w:t>consult</w:t>
      </w:r>
      <w:r>
        <w:rPr>
          <w:spacing w:val="-4"/>
        </w:rPr>
        <w:t xml:space="preserve"> </w:t>
      </w:r>
      <w:r>
        <w:t>with</w:t>
      </w:r>
      <w:r>
        <w:rPr>
          <w:spacing w:val="-3"/>
        </w:rPr>
        <w:t xml:space="preserve"> </w:t>
      </w:r>
      <w:r>
        <w:t>the</w:t>
      </w:r>
      <w:r>
        <w:rPr>
          <w:spacing w:val="-4"/>
        </w:rPr>
        <w:t xml:space="preserve"> </w:t>
      </w:r>
      <w:r>
        <w:t>AHJ</w:t>
      </w:r>
      <w:r>
        <w:rPr>
          <w:spacing w:val="-3"/>
        </w:rPr>
        <w:t xml:space="preserve"> </w:t>
      </w:r>
      <w:r>
        <w:t xml:space="preserve">to determine if new or modified plans must be submitted for plan review and approval for other </w:t>
      </w:r>
      <w:r>
        <w:rPr>
          <w:sz w:val="18"/>
        </w:rPr>
        <w:t>NON</w:t>
      </w:r>
      <w:r>
        <w:t xml:space="preserve">- </w:t>
      </w:r>
      <w:r>
        <w:rPr>
          <w:sz w:val="18"/>
        </w:rPr>
        <w:t xml:space="preserve">SUBSTANTIAL ALTERATIONS </w:t>
      </w:r>
      <w:r>
        <w:t>proposed.</w:t>
      </w:r>
    </w:p>
    <w:p w14:paraId="5C2D83C5" w14:textId="77777777" w:rsidR="00F9561E" w:rsidRDefault="00416B22">
      <w:pPr>
        <w:pStyle w:val="Heading3"/>
        <w:numPr>
          <w:ilvl w:val="3"/>
          <w:numId w:val="260"/>
        </w:numPr>
        <w:tabs>
          <w:tab w:val="left" w:pos="1980"/>
          <w:tab w:val="left" w:pos="2572"/>
        </w:tabs>
        <w:ind w:left="1980" w:hanging="660"/>
      </w:pPr>
      <w:r>
        <w:rPr>
          <w:color w:val="5F4879"/>
          <w:spacing w:val="-10"/>
          <w:vertAlign w:val="superscript"/>
        </w:rPr>
        <w:t>A</w:t>
      </w:r>
      <w:r>
        <w:rPr>
          <w:color w:val="5F4879"/>
        </w:rPr>
        <w:tab/>
      </w:r>
      <w:r>
        <w:rPr>
          <w:color w:val="5F4879"/>
          <w:spacing w:val="-2"/>
        </w:rPr>
        <w:t>Replacements</w:t>
      </w:r>
    </w:p>
    <w:p w14:paraId="5C2D83C6" w14:textId="77777777" w:rsidR="00F9561E" w:rsidRDefault="00416B22">
      <w:pPr>
        <w:pStyle w:val="ListParagraph"/>
        <w:numPr>
          <w:ilvl w:val="4"/>
          <w:numId w:val="260"/>
        </w:numPr>
        <w:tabs>
          <w:tab w:val="left" w:pos="3119"/>
        </w:tabs>
        <w:spacing w:before="120"/>
        <w:ind w:right="616" w:firstLine="0"/>
      </w:pPr>
      <w:r>
        <w:rPr>
          <w:b/>
          <w:i/>
          <w:color w:val="933634"/>
          <w:sz w:val="24"/>
        </w:rPr>
        <w:t>Replacement</w:t>
      </w:r>
      <w:r>
        <w:rPr>
          <w:b/>
          <w:i/>
          <w:color w:val="933634"/>
          <w:spacing w:val="-5"/>
          <w:sz w:val="24"/>
        </w:rPr>
        <w:t xml:space="preserve"> </w:t>
      </w:r>
      <w:r>
        <w:rPr>
          <w:b/>
          <w:i/>
          <w:color w:val="933634"/>
          <w:sz w:val="24"/>
        </w:rPr>
        <w:t>Approval</w:t>
      </w:r>
      <w:r>
        <w:rPr>
          <w:b/>
          <w:i/>
          <w:color w:val="933634"/>
          <w:spacing w:val="-5"/>
          <w:sz w:val="24"/>
        </w:rPr>
        <w:t xml:space="preserve"> </w:t>
      </w:r>
      <w:r>
        <w:t>Prior</w:t>
      </w:r>
      <w:r>
        <w:rPr>
          <w:spacing w:val="-5"/>
        </w:rPr>
        <w:t xml:space="preserve"> </w:t>
      </w:r>
      <w:r>
        <w:t>to</w:t>
      </w:r>
      <w:r>
        <w:rPr>
          <w:spacing w:val="-5"/>
        </w:rPr>
        <w:t xml:space="preserve"> </w:t>
      </w:r>
      <w:r>
        <w:t>replacing</w:t>
      </w:r>
      <w:r>
        <w:rPr>
          <w:spacing w:val="-5"/>
        </w:rPr>
        <w:t xml:space="preserve"> </w:t>
      </w:r>
      <w:r>
        <w:t>equipment,</w:t>
      </w:r>
      <w:r>
        <w:rPr>
          <w:spacing w:val="-5"/>
        </w:rPr>
        <w:t xml:space="preserve"> </w:t>
      </w:r>
      <w:r>
        <w:t>the</w:t>
      </w:r>
      <w:r>
        <w:rPr>
          <w:spacing w:val="-5"/>
        </w:rPr>
        <w:t xml:space="preserve"> </w:t>
      </w:r>
      <w:r>
        <w:rPr>
          <w:sz w:val="18"/>
        </w:rPr>
        <w:t>AQUATIC</w:t>
      </w:r>
      <w:r>
        <w:rPr>
          <w:spacing w:val="-4"/>
          <w:sz w:val="18"/>
        </w:rPr>
        <w:t xml:space="preserve"> </w:t>
      </w:r>
      <w:r>
        <w:rPr>
          <w:sz w:val="18"/>
        </w:rPr>
        <w:t xml:space="preserve">FACILITY </w:t>
      </w:r>
      <w:r>
        <w:t>owner shall submit technical verification to the AHJ that all replacement equipment is equal to that which was originally approved and installed.</w:t>
      </w:r>
    </w:p>
    <w:p w14:paraId="5C2D83C7" w14:textId="77777777" w:rsidR="00F9561E" w:rsidRDefault="00416B22">
      <w:pPr>
        <w:pStyle w:val="ListParagraph"/>
        <w:numPr>
          <w:ilvl w:val="4"/>
          <w:numId w:val="260"/>
        </w:numPr>
        <w:tabs>
          <w:tab w:val="left" w:pos="3119"/>
        </w:tabs>
        <w:spacing w:before="143"/>
        <w:ind w:right="343" w:firstLine="0"/>
      </w:pPr>
      <w:r>
        <w:rPr>
          <w:b/>
          <w:i/>
          <w:color w:val="933634"/>
          <w:sz w:val="24"/>
        </w:rPr>
        <w:t xml:space="preserve">Replacement Equipment Equivalency </w:t>
      </w:r>
      <w:r>
        <w:t>The replacement of pumps, filters, feeders, controllers,</w:t>
      </w:r>
      <w:r>
        <w:rPr>
          <w:spacing w:val="-4"/>
        </w:rPr>
        <w:t xml:space="preserve"> </w:t>
      </w:r>
      <w:r>
        <w:rPr>
          <w:sz w:val="18"/>
        </w:rPr>
        <w:t>SKIMMERS</w:t>
      </w:r>
      <w:r>
        <w:t>,</w:t>
      </w:r>
      <w:r>
        <w:rPr>
          <w:spacing w:val="-4"/>
        </w:rPr>
        <w:t xml:space="preserve"> </w:t>
      </w:r>
      <w:r>
        <w:t>flow-meters,</w:t>
      </w:r>
      <w:r>
        <w:rPr>
          <w:spacing w:val="-4"/>
        </w:rPr>
        <w:t xml:space="preserve"> </w:t>
      </w:r>
      <w:r>
        <w:t>valves,</w:t>
      </w:r>
      <w:r>
        <w:rPr>
          <w:spacing w:val="-4"/>
        </w:rPr>
        <w:t xml:space="preserve"> </w:t>
      </w:r>
      <w:r>
        <w:t>or</w:t>
      </w:r>
      <w:r>
        <w:rPr>
          <w:spacing w:val="-4"/>
        </w:rPr>
        <w:t xml:space="preserve"> </w:t>
      </w:r>
      <w:r>
        <w:t>other</w:t>
      </w:r>
      <w:r>
        <w:rPr>
          <w:spacing w:val="-5"/>
        </w:rPr>
        <w:t xml:space="preserve"> </w:t>
      </w:r>
      <w:r>
        <w:t>similar</w:t>
      </w:r>
      <w:r>
        <w:rPr>
          <w:spacing w:val="-4"/>
        </w:rPr>
        <w:t xml:space="preserve"> </w:t>
      </w:r>
      <w:r>
        <w:t>equipment</w:t>
      </w:r>
      <w:r>
        <w:rPr>
          <w:spacing w:val="-4"/>
        </w:rPr>
        <w:t xml:space="preserve"> </w:t>
      </w:r>
      <w:r>
        <w:t>with</w:t>
      </w:r>
      <w:r>
        <w:rPr>
          <w:spacing w:val="-4"/>
        </w:rPr>
        <w:t xml:space="preserve"> </w:t>
      </w:r>
      <w:r>
        <w:t>identical</w:t>
      </w:r>
      <w:r>
        <w:rPr>
          <w:spacing w:val="-4"/>
        </w:rPr>
        <w:t xml:space="preserve"> </w:t>
      </w:r>
      <w:r>
        <w:t>or</w:t>
      </w:r>
      <w:r>
        <w:rPr>
          <w:spacing w:val="-4"/>
        </w:rPr>
        <w:t xml:space="preserve"> </w:t>
      </w:r>
      <w:r>
        <w:t>substantially</w:t>
      </w:r>
      <w:r>
        <w:rPr>
          <w:spacing w:val="-4"/>
        </w:rPr>
        <w:t xml:space="preserve"> </w:t>
      </w:r>
      <w:r>
        <w:t xml:space="preserve">similar equipment may be done without submission to the AHJ for approval of new or altered </w:t>
      </w:r>
      <w:r>
        <w:rPr>
          <w:sz w:val="18"/>
        </w:rPr>
        <w:t xml:space="preserve">AQUATIC FACILITY </w:t>
      </w:r>
      <w:r>
        <w:rPr>
          <w:spacing w:val="-2"/>
        </w:rPr>
        <w:t>plans.</w:t>
      </w:r>
    </w:p>
    <w:p w14:paraId="5C2D83C8" w14:textId="77777777" w:rsidR="00F9561E" w:rsidRDefault="00416B22">
      <w:pPr>
        <w:pStyle w:val="ListParagraph"/>
        <w:numPr>
          <w:ilvl w:val="4"/>
          <w:numId w:val="260"/>
        </w:numPr>
        <w:tabs>
          <w:tab w:val="left" w:pos="3119"/>
        </w:tabs>
        <w:spacing w:before="145"/>
        <w:ind w:right="495" w:firstLine="0"/>
      </w:pPr>
      <w:r>
        <w:rPr>
          <w:b/>
          <w:i/>
          <w:color w:val="933634"/>
          <w:sz w:val="24"/>
        </w:rPr>
        <w:t xml:space="preserve">Emergency Replacement </w:t>
      </w:r>
      <w:r>
        <w:t>In emergencies, the replacement may be made prior to receiving</w:t>
      </w:r>
      <w:r>
        <w:rPr>
          <w:spacing w:val="-3"/>
        </w:rPr>
        <w:t xml:space="preserve"> </w:t>
      </w:r>
      <w:r>
        <w:t>the</w:t>
      </w:r>
      <w:r>
        <w:rPr>
          <w:spacing w:val="-4"/>
        </w:rPr>
        <w:t xml:space="preserve"> </w:t>
      </w:r>
      <w:r>
        <w:t>AHJ’s</w:t>
      </w:r>
      <w:r>
        <w:rPr>
          <w:spacing w:val="-4"/>
        </w:rPr>
        <w:t xml:space="preserve"> </w:t>
      </w:r>
      <w:r>
        <w:t>approval,</w:t>
      </w:r>
      <w:r>
        <w:rPr>
          <w:spacing w:val="-3"/>
        </w:rPr>
        <w:t xml:space="preserve"> </w:t>
      </w:r>
      <w:r>
        <w:t>with</w:t>
      </w:r>
      <w:r>
        <w:rPr>
          <w:spacing w:val="-3"/>
        </w:rPr>
        <w:t xml:space="preserve"> </w:t>
      </w:r>
      <w:r>
        <w:t>the</w:t>
      </w:r>
      <w:r>
        <w:rPr>
          <w:spacing w:val="-4"/>
        </w:rPr>
        <w:t xml:space="preserve"> </w:t>
      </w:r>
      <w:r>
        <w:t>owner</w:t>
      </w:r>
      <w:r>
        <w:rPr>
          <w:spacing w:val="-3"/>
        </w:rPr>
        <w:t xml:space="preserve"> </w:t>
      </w:r>
      <w:r>
        <w:t>accepting</w:t>
      </w:r>
      <w:r>
        <w:rPr>
          <w:spacing w:val="-3"/>
        </w:rPr>
        <w:t xml:space="preserve"> </w:t>
      </w:r>
      <w:r>
        <w:t>responsibility</w:t>
      </w:r>
      <w:r>
        <w:rPr>
          <w:spacing w:val="-3"/>
        </w:rPr>
        <w:t xml:space="preserve"> </w:t>
      </w:r>
      <w:r>
        <w:t>for</w:t>
      </w:r>
      <w:r>
        <w:rPr>
          <w:spacing w:val="-3"/>
        </w:rPr>
        <w:t xml:space="preserve"> </w:t>
      </w:r>
      <w:r>
        <w:t>proper</w:t>
      </w:r>
      <w:r>
        <w:rPr>
          <w:spacing w:val="-3"/>
        </w:rPr>
        <w:t xml:space="preserve"> </w:t>
      </w:r>
      <w:r>
        <w:t>immediate</w:t>
      </w:r>
      <w:r>
        <w:rPr>
          <w:spacing w:val="-4"/>
        </w:rPr>
        <w:t xml:space="preserve"> </w:t>
      </w:r>
      <w:r>
        <w:t>replacement,</w:t>
      </w:r>
      <w:r>
        <w:rPr>
          <w:spacing w:val="-3"/>
        </w:rPr>
        <w:t xml:space="preserve"> </w:t>
      </w:r>
      <w:r>
        <w:t>if the equipment is not deemed equivalent by the AHJ.</w:t>
      </w:r>
    </w:p>
    <w:p w14:paraId="5C2D83C9" w14:textId="77777777" w:rsidR="00F9561E" w:rsidRDefault="00416B22">
      <w:pPr>
        <w:pStyle w:val="ListParagraph"/>
        <w:numPr>
          <w:ilvl w:val="5"/>
          <w:numId w:val="260"/>
        </w:numPr>
        <w:tabs>
          <w:tab w:val="left" w:pos="3479"/>
        </w:tabs>
        <w:spacing w:before="142"/>
        <w:ind w:right="855" w:firstLine="0"/>
      </w:pPr>
      <w:r>
        <w:rPr>
          <w:b/>
          <w:color w:val="30849B"/>
        </w:rPr>
        <w:t xml:space="preserve">Documentation </w:t>
      </w:r>
      <w:r>
        <w:t>Where emergency replacements are installed as per MAHC 4.1.3.3.3,</w:t>
      </w:r>
      <w:r>
        <w:rPr>
          <w:spacing w:val="-3"/>
        </w:rPr>
        <w:t xml:space="preserve"> </w:t>
      </w:r>
      <w:r>
        <w:t>the</w:t>
      </w:r>
      <w:r>
        <w:rPr>
          <w:spacing w:val="-5"/>
        </w:rPr>
        <w:t xml:space="preserve"> </w:t>
      </w:r>
      <w:r>
        <w:t>owner</w:t>
      </w:r>
      <w:r>
        <w:rPr>
          <w:spacing w:val="-3"/>
        </w:rPr>
        <w:t xml:space="preserve"> </w:t>
      </w:r>
      <w:r>
        <w:t>shall</w:t>
      </w:r>
      <w:r>
        <w:rPr>
          <w:spacing w:val="-3"/>
        </w:rPr>
        <w:t xml:space="preserve"> </w:t>
      </w:r>
      <w:r>
        <w:t>submit</w:t>
      </w:r>
      <w:r>
        <w:rPr>
          <w:spacing w:val="-3"/>
        </w:rPr>
        <w:t xml:space="preserve"> </w:t>
      </w:r>
      <w:r>
        <w:t>documentation</w:t>
      </w:r>
      <w:r>
        <w:rPr>
          <w:spacing w:val="-3"/>
        </w:rPr>
        <w:t xml:space="preserve"> </w:t>
      </w:r>
      <w:r>
        <w:t>for</w:t>
      </w:r>
      <w:r>
        <w:rPr>
          <w:spacing w:val="-3"/>
        </w:rPr>
        <w:t xml:space="preserve"> </w:t>
      </w:r>
      <w:r>
        <w:t>review</w:t>
      </w:r>
      <w:r>
        <w:rPr>
          <w:spacing w:val="-4"/>
        </w:rPr>
        <w:t xml:space="preserve"> </w:t>
      </w:r>
      <w:r>
        <w:t>and</w:t>
      </w:r>
      <w:r>
        <w:rPr>
          <w:spacing w:val="-3"/>
        </w:rPr>
        <w:t xml:space="preserve"> </w:t>
      </w:r>
      <w:r>
        <w:t>approval</w:t>
      </w:r>
      <w:r>
        <w:rPr>
          <w:spacing w:val="-3"/>
        </w:rPr>
        <w:t xml:space="preserve"> </w:t>
      </w:r>
      <w:r>
        <w:t>of</w:t>
      </w:r>
      <w:r>
        <w:rPr>
          <w:spacing w:val="-3"/>
        </w:rPr>
        <w:t xml:space="preserve"> </w:t>
      </w:r>
      <w:r>
        <w:t>the</w:t>
      </w:r>
      <w:r>
        <w:rPr>
          <w:spacing w:val="-4"/>
        </w:rPr>
        <w:t xml:space="preserve"> </w:t>
      </w:r>
      <w:r>
        <w:t>replacement</w:t>
      </w:r>
      <w:r>
        <w:rPr>
          <w:spacing w:val="-3"/>
        </w:rPr>
        <w:t xml:space="preserve"> </w:t>
      </w:r>
      <w:r>
        <w:t>to</w:t>
      </w:r>
      <w:r>
        <w:rPr>
          <w:spacing w:val="-3"/>
        </w:rPr>
        <w:t xml:space="preserve"> </w:t>
      </w:r>
      <w:r>
        <w:t>the</w:t>
      </w:r>
      <w:r>
        <w:rPr>
          <w:spacing w:val="-4"/>
        </w:rPr>
        <w:t xml:space="preserve"> </w:t>
      </w:r>
      <w:r>
        <w:t>AHJ within 45 days.</w:t>
      </w:r>
    </w:p>
    <w:p w14:paraId="5C2D83CA" w14:textId="77777777" w:rsidR="00F9561E" w:rsidRDefault="00F9561E">
      <w:pPr>
        <w:sectPr w:rsidR="00F9561E" w:rsidSect="00104D73">
          <w:pgSz w:w="12240" w:h="15840"/>
          <w:pgMar w:top="960" w:right="480" w:bottom="280" w:left="480" w:header="730" w:footer="0" w:gutter="0"/>
          <w:cols w:space="720"/>
        </w:sectPr>
      </w:pPr>
    </w:p>
    <w:p w14:paraId="5C2D83CB" w14:textId="77777777" w:rsidR="00F9561E" w:rsidRDefault="00416B22">
      <w:pPr>
        <w:pStyle w:val="ListParagraph"/>
        <w:numPr>
          <w:ilvl w:val="4"/>
          <w:numId w:val="260"/>
        </w:numPr>
        <w:tabs>
          <w:tab w:val="left" w:pos="3119"/>
        </w:tabs>
        <w:spacing w:before="145" w:line="276" w:lineRule="exact"/>
        <w:ind w:left="3119" w:hanging="1799"/>
        <w:rPr>
          <w:sz w:val="18"/>
        </w:rPr>
      </w:pPr>
      <w:r>
        <w:rPr>
          <w:b/>
          <w:i/>
          <w:color w:val="933634"/>
          <w:sz w:val="24"/>
        </w:rPr>
        <w:t>Replacement</w:t>
      </w:r>
      <w:r>
        <w:rPr>
          <w:b/>
          <w:i/>
          <w:color w:val="933634"/>
          <w:spacing w:val="-5"/>
          <w:sz w:val="24"/>
        </w:rPr>
        <w:t xml:space="preserve"> </w:t>
      </w:r>
      <w:r>
        <w:rPr>
          <w:b/>
          <w:i/>
          <w:color w:val="933634"/>
          <w:sz w:val="24"/>
        </w:rPr>
        <w:t>Record</w:t>
      </w:r>
      <w:r>
        <w:rPr>
          <w:b/>
          <w:i/>
          <w:color w:val="933634"/>
          <w:spacing w:val="-5"/>
          <w:sz w:val="24"/>
        </w:rPr>
        <w:t xml:space="preserve"> </w:t>
      </w:r>
      <w:r>
        <w:rPr>
          <w:b/>
          <w:i/>
          <w:color w:val="933634"/>
          <w:sz w:val="24"/>
        </w:rPr>
        <w:t>Maintenance</w:t>
      </w:r>
      <w:r>
        <w:rPr>
          <w:b/>
          <w:i/>
          <w:color w:val="933634"/>
          <w:spacing w:val="-10"/>
          <w:sz w:val="24"/>
        </w:rPr>
        <w:t xml:space="preserve"> </w:t>
      </w:r>
      <w:r>
        <w:t>The</w:t>
      </w:r>
      <w:r>
        <w:rPr>
          <w:spacing w:val="-6"/>
        </w:rPr>
        <w:t xml:space="preserve"> </w:t>
      </w:r>
      <w:r>
        <w:t>AHJ</w:t>
      </w:r>
      <w:r>
        <w:rPr>
          <w:spacing w:val="-4"/>
        </w:rPr>
        <w:t xml:space="preserve"> </w:t>
      </w:r>
      <w:r>
        <w:t>shall</w:t>
      </w:r>
      <w:r>
        <w:rPr>
          <w:spacing w:val="-4"/>
        </w:rPr>
        <w:t xml:space="preserve"> </w:t>
      </w:r>
      <w:r>
        <w:t>provide</w:t>
      </w:r>
      <w:r>
        <w:rPr>
          <w:spacing w:val="-5"/>
        </w:rPr>
        <w:t xml:space="preserve"> </w:t>
      </w:r>
      <w:r>
        <w:t>the</w:t>
      </w:r>
      <w:r>
        <w:rPr>
          <w:spacing w:val="-6"/>
        </w:rPr>
        <w:t xml:space="preserve"> </w:t>
      </w:r>
      <w:r>
        <w:rPr>
          <w:sz w:val="18"/>
        </w:rPr>
        <w:t>AQUATIC</w:t>
      </w:r>
      <w:r>
        <w:rPr>
          <w:spacing w:val="-4"/>
          <w:sz w:val="18"/>
        </w:rPr>
        <w:t xml:space="preserve"> </w:t>
      </w:r>
      <w:r>
        <w:rPr>
          <w:spacing w:val="-2"/>
          <w:sz w:val="18"/>
        </w:rPr>
        <w:t>FACILITY</w:t>
      </w:r>
    </w:p>
    <w:p w14:paraId="5C2D83CC" w14:textId="77777777" w:rsidR="00F9561E" w:rsidRDefault="00416B22">
      <w:pPr>
        <w:pStyle w:val="BodyText"/>
        <w:spacing w:before="0" w:line="253" w:lineRule="exact"/>
      </w:pPr>
      <w:r>
        <w:t>owner</w:t>
      </w:r>
      <w:r>
        <w:rPr>
          <w:spacing w:val="-9"/>
        </w:rPr>
        <w:t xml:space="preserve"> </w:t>
      </w:r>
      <w:r>
        <w:t>written</w:t>
      </w:r>
      <w:r>
        <w:rPr>
          <w:spacing w:val="-9"/>
        </w:rPr>
        <w:t xml:space="preserve"> </w:t>
      </w:r>
      <w:r>
        <w:t>approval</w:t>
      </w:r>
      <w:r>
        <w:rPr>
          <w:spacing w:val="-9"/>
        </w:rPr>
        <w:t xml:space="preserve"> </w:t>
      </w:r>
      <w:r>
        <w:t>or</w:t>
      </w:r>
      <w:r>
        <w:rPr>
          <w:spacing w:val="-9"/>
        </w:rPr>
        <w:t xml:space="preserve"> </w:t>
      </w:r>
      <w:r>
        <w:t>disapproval</w:t>
      </w:r>
      <w:r>
        <w:rPr>
          <w:spacing w:val="-9"/>
        </w:rPr>
        <w:t xml:space="preserve"> </w:t>
      </w:r>
      <w:r>
        <w:t>of</w:t>
      </w:r>
      <w:r>
        <w:rPr>
          <w:spacing w:val="-10"/>
        </w:rPr>
        <w:t xml:space="preserve"> </w:t>
      </w:r>
      <w:r>
        <w:t>the</w:t>
      </w:r>
      <w:r>
        <w:rPr>
          <w:spacing w:val="-9"/>
        </w:rPr>
        <w:t xml:space="preserve"> </w:t>
      </w:r>
      <w:r>
        <w:t>proposed</w:t>
      </w:r>
      <w:r>
        <w:rPr>
          <w:spacing w:val="-9"/>
        </w:rPr>
        <w:t xml:space="preserve"> </w:t>
      </w:r>
      <w:r>
        <w:t>replacement</w:t>
      </w:r>
      <w:r>
        <w:rPr>
          <w:spacing w:val="-9"/>
        </w:rPr>
        <w:t xml:space="preserve"> </w:t>
      </w:r>
      <w:r>
        <w:t>equipment’s</w:t>
      </w:r>
      <w:r>
        <w:rPr>
          <w:spacing w:val="-9"/>
        </w:rPr>
        <w:t xml:space="preserve"> </w:t>
      </w:r>
      <w:r>
        <w:rPr>
          <w:spacing w:val="-2"/>
        </w:rPr>
        <w:t>equivalency.</w:t>
      </w:r>
    </w:p>
    <w:p w14:paraId="5C2D83CD" w14:textId="77777777" w:rsidR="00F9561E" w:rsidRDefault="00416B22">
      <w:pPr>
        <w:pStyle w:val="ListParagraph"/>
        <w:numPr>
          <w:ilvl w:val="4"/>
          <w:numId w:val="260"/>
        </w:numPr>
        <w:tabs>
          <w:tab w:val="left" w:pos="3119"/>
        </w:tabs>
        <w:ind w:right="411" w:firstLine="0"/>
      </w:pPr>
      <w:r>
        <w:rPr>
          <w:b/>
          <w:i/>
          <w:color w:val="933634"/>
          <w:sz w:val="24"/>
        </w:rPr>
        <w:t>Documentation</w:t>
      </w:r>
      <w:r>
        <w:rPr>
          <w:b/>
          <w:i/>
          <w:color w:val="933634"/>
          <w:spacing w:val="-11"/>
          <w:sz w:val="24"/>
        </w:rPr>
        <w:t xml:space="preserve"> </w:t>
      </w:r>
      <w:r>
        <w:t>Documentation</w:t>
      </w:r>
      <w:r>
        <w:rPr>
          <w:spacing w:val="-5"/>
        </w:rPr>
        <w:t xml:space="preserve"> </w:t>
      </w:r>
      <w:r>
        <w:t>of</w:t>
      </w:r>
      <w:r>
        <w:rPr>
          <w:spacing w:val="-6"/>
        </w:rPr>
        <w:t xml:space="preserve"> </w:t>
      </w:r>
      <w:r>
        <w:t>proposed,</w:t>
      </w:r>
      <w:r>
        <w:rPr>
          <w:spacing w:val="-5"/>
        </w:rPr>
        <w:t xml:space="preserve"> </w:t>
      </w:r>
      <w:r>
        <w:t>approved,</w:t>
      </w:r>
      <w:r>
        <w:rPr>
          <w:spacing w:val="-6"/>
        </w:rPr>
        <w:t xml:space="preserve"> </w:t>
      </w:r>
      <w:r>
        <w:t>and</w:t>
      </w:r>
      <w:r>
        <w:rPr>
          <w:spacing w:val="-5"/>
        </w:rPr>
        <w:t xml:space="preserve"> </w:t>
      </w:r>
      <w:r>
        <w:t>disapproved</w:t>
      </w:r>
      <w:r>
        <w:rPr>
          <w:spacing w:val="-5"/>
        </w:rPr>
        <w:t xml:space="preserve"> </w:t>
      </w:r>
      <w:r>
        <w:t xml:space="preserve">replacements shall be maintained in the AHJ’s </w:t>
      </w:r>
      <w:r>
        <w:rPr>
          <w:sz w:val="18"/>
        </w:rPr>
        <w:t xml:space="preserve">AQUATIC FACILITY </w:t>
      </w:r>
      <w:r>
        <w:t>files.</w:t>
      </w:r>
    </w:p>
    <w:p w14:paraId="5C2D83CE" w14:textId="77777777" w:rsidR="00F9561E" w:rsidRDefault="00416B22">
      <w:pPr>
        <w:pStyle w:val="Heading2"/>
        <w:numPr>
          <w:ilvl w:val="2"/>
          <w:numId w:val="260"/>
        </w:numPr>
        <w:tabs>
          <w:tab w:val="left" w:pos="1477"/>
          <w:tab w:val="left" w:pos="2039"/>
        </w:tabs>
        <w:spacing w:before="143"/>
        <w:ind w:left="1477" w:hanging="517"/>
      </w:pPr>
      <w:bookmarkStart w:id="1329" w:name="4.1.4A_Compliance_Certificate"/>
      <w:bookmarkStart w:id="1330" w:name="_bookmark12"/>
      <w:bookmarkEnd w:id="1329"/>
      <w:bookmarkEnd w:id="1330"/>
      <w:r>
        <w:rPr>
          <w:color w:val="E26C09"/>
          <w:spacing w:val="-10"/>
          <w:vertAlign w:val="superscript"/>
        </w:rPr>
        <w:t>A</w:t>
      </w:r>
      <w:r>
        <w:rPr>
          <w:color w:val="E26C09"/>
        </w:rPr>
        <w:tab/>
        <w:t>Compliance</w:t>
      </w:r>
      <w:r>
        <w:rPr>
          <w:color w:val="E26C09"/>
          <w:spacing w:val="-7"/>
        </w:rPr>
        <w:t xml:space="preserve"> </w:t>
      </w:r>
      <w:r>
        <w:rPr>
          <w:color w:val="E26C09"/>
          <w:spacing w:val="-2"/>
        </w:rPr>
        <w:t>Certificate</w:t>
      </w:r>
    </w:p>
    <w:p w14:paraId="5C2D83CF" w14:textId="77777777" w:rsidR="00F9561E" w:rsidRDefault="00416B22">
      <w:pPr>
        <w:pStyle w:val="ListParagraph"/>
        <w:numPr>
          <w:ilvl w:val="3"/>
          <w:numId w:val="260"/>
        </w:numPr>
        <w:tabs>
          <w:tab w:val="left" w:pos="2572"/>
        </w:tabs>
        <w:spacing w:before="121"/>
        <w:ind w:left="1319" w:right="428" w:firstLine="0"/>
      </w:pPr>
      <w:r>
        <w:rPr>
          <w:b/>
          <w:color w:val="5F4879"/>
          <w:sz w:val="24"/>
        </w:rPr>
        <w:t xml:space="preserve">Construction Compliance Certificate </w:t>
      </w:r>
      <w:r>
        <w:t>A certificate of construction compliance shall be submitted</w:t>
      </w:r>
      <w:r>
        <w:rPr>
          <w:spacing w:val="-3"/>
        </w:rPr>
        <w:t xml:space="preserve"> </w:t>
      </w:r>
      <w:r>
        <w:t>to</w:t>
      </w:r>
      <w:r>
        <w:rPr>
          <w:spacing w:val="-3"/>
        </w:rPr>
        <w:t xml:space="preserve"> </w:t>
      </w:r>
      <w:r>
        <w:t>the</w:t>
      </w:r>
      <w:r>
        <w:rPr>
          <w:spacing w:val="-4"/>
        </w:rPr>
        <w:t xml:space="preserve"> </w:t>
      </w:r>
      <w:r>
        <w:t>AHJ</w:t>
      </w:r>
      <w:r>
        <w:rPr>
          <w:spacing w:val="-4"/>
        </w:rPr>
        <w:t xml:space="preserve"> </w:t>
      </w:r>
      <w:r>
        <w:t>for</w:t>
      </w:r>
      <w:r>
        <w:rPr>
          <w:spacing w:val="-3"/>
        </w:rPr>
        <w:t xml:space="preserve"> </w:t>
      </w:r>
      <w:r>
        <w:t>all</w:t>
      </w:r>
      <w:r>
        <w:rPr>
          <w:spacing w:val="-3"/>
        </w:rPr>
        <w:t xml:space="preserve"> </w:t>
      </w:r>
      <w:r>
        <w:rPr>
          <w:sz w:val="18"/>
        </w:rPr>
        <w:t>AQUATIC</w:t>
      </w:r>
      <w:r>
        <w:rPr>
          <w:spacing w:val="-2"/>
          <w:sz w:val="18"/>
        </w:rPr>
        <w:t xml:space="preserve"> </w:t>
      </w:r>
      <w:r>
        <w:rPr>
          <w:sz w:val="18"/>
        </w:rPr>
        <w:t xml:space="preserve">FACILITY </w:t>
      </w:r>
      <w:r>
        <w:t>plans</w:t>
      </w:r>
      <w:r>
        <w:rPr>
          <w:spacing w:val="-5"/>
        </w:rPr>
        <w:t xml:space="preserve"> </w:t>
      </w:r>
      <w:r>
        <w:t>for</w:t>
      </w:r>
      <w:r>
        <w:rPr>
          <w:spacing w:val="-3"/>
        </w:rPr>
        <w:t xml:space="preserve"> </w:t>
      </w:r>
      <w:r>
        <w:t>new</w:t>
      </w:r>
      <w:r>
        <w:rPr>
          <w:spacing w:val="-4"/>
        </w:rPr>
        <w:t xml:space="preserve"> </w:t>
      </w:r>
      <w:r>
        <w:t>construction</w:t>
      </w:r>
      <w:r>
        <w:rPr>
          <w:spacing w:val="-3"/>
        </w:rPr>
        <w:t xml:space="preserve"> </w:t>
      </w:r>
      <w:r>
        <w:t>and</w:t>
      </w:r>
      <w:r>
        <w:rPr>
          <w:spacing w:val="-3"/>
        </w:rPr>
        <w:t xml:space="preserve"> </w:t>
      </w:r>
      <w:r>
        <w:rPr>
          <w:sz w:val="18"/>
        </w:rPr>
        <w:t>SUBSTANTIAL</w:t>
      </w:r>
      <w:r>
        <w:rPr>
          <w:spacing w:val="-2"/>
          <w:sz w:val="18"/>
        </w:rPr>
        <w:t xml:space="preserve"> </w:t>
      </w:r>
      <w:r>
        <w:rPr>
          <w:sz w:val="18"/>
        </w:rPr>
        <w:t xml:space="preserve">ALTERATIONS </w:t>
      </w:r>
      <w:r>
        <w:t>requiring AHJ approvals.</w:t>
      </w:r>
    </w:p>
    <w:p w14:paraId="5C2D83D0" w14:textId="5ACD7CA7" w:rsidR="00F9561E" w:rsidRDefault="00416B22">
      <w:pPr>
        <w:pStyle w:val="ListParagraph"/>
        <w:numPr>
          <w:ilvl w:val="3"/>
          <w:numId w:val="260"/>
        </w:numPr>
        <w:tabs>
          <w:tab w:val="left" w:pos="2572"/>
        </w:tabs>
        <w:ind w:left="1319" w:right="241" w:firstLine="0"/>
      </w:pPr>
      <w:r>
        <w:rPr>
          <w:b/>
          <w:color w:val="5F4879"/>
          <w:sz w:val="24"/>
        </w:rPr>
        <w:t>Certificate</w:t>
      </w:r>
      <w:r>
        <w:rPr>
          <w:b/>
          <w:color w:val="5F4879"/>
          <w:spacing w:val="-5"/>
          <w:sz w:val="24"/>
        </w:rPr>
        <w:t xml:space="preserve"> </w:t>
      </w:r>
      <w:r>
        <w:rPr>
          <w:b/>
          <w:color w:val="5F4879"/>
          <w:sz w:val="24"/>
        </w:rPr>
        <w:t>Preparation</w:t>
      </w:r>
      <w:r>
        <w:rPr>
          <w:b/>
          <w:color w:val="5F4879"/>
          <w:spacing w:val="-8"/>
          <w:sz w:val="24"/>
        </w:rPr>
        <w:t xml:space="preserve"> </w:t>
      </w:r>
      <w:r>
        <w:t>This</w:t>
      </w:r>
      <w:r>
        <w:rPr>
          <w:spacing w:val="-4"/>
        </w:rPr>
        <w:t xml:space="preserve"> </w:t>
      </w:r>
      <w:r>
        <w:t>certificate</w:t>
      </w:r>
      <w:r>
        <w:rPr>
          <w:spacing w:val="-4"/>
        </w:rPr>
        <w:t xml:space="preserve"> </w:t>
      </w:r>
      <w:r>
        <w:t>shall</w:t>
      </w:r>
      <w:r>
        <w:rPr>
          <w:spacing w:val="-3"/>
        </w:rPr>
        <w:t xml:space="preserve"> </w:t>
      </w:r>
      <w:r>
        <w:t>be</w:t>
      </w:r>
      <w:r>
        <w:rPr>
          <w:spacing w:val="-2"/>
        </w:rPr>
        <w:t xml:space="preserve"> </w:t>
      </w:r>
      <w:r>
        <w:t>prepared</w:t>
      </w:r>
      <w:r>
        <w:rPr>
          <w:spacing w:val="-3"/>
        </w:rPr>
        <w:t xml:space="preserve"> </w:t>
      </w:r>
      <w:r>
        <w:t>by</w:t>
      </w:r>
      <w:r>
        <w:rPr>
          <w:spacing w:val="-3"/>
        </w:rPr>
        <w:t xml:space="preserve"> </w:t>
      </w:r>
      <w:r>
        <w:t>a</w:t>
      </w:r>
      <w:r>
        <w:rPr>
          <w:spacing w:val="-4"/>
        </w:rPr>
        <w:t xml:space="preserve"> </w:t>
      </w:r>
      <w:r>
        <w:rPr>
          <w:sz w:val="18"/>
        </w:rPr>
        <w:t>DESIGN</w:t>
      </w:r>
      <w:r>
        <w:rPr>
          <w:spacing w:val="-3"/>
          <w:sz w:val="18"/>
        </w:rPr>
        <w:t xml:space="preserve"> </w:t>
      </w:r>
      <w:r>
        <w:rPr>
          <w:sz w:val="18"/>
        </w:rPr>
        <w:t>PROFESSIONAL</w:t>
      </w:r>
      <w:r>
        <w:rPr>
          <w:spacing w:val="-3"/>
          <w:sz w:val="18"/>
        </w:rPr>
        <w:t xml:space="preserve"> </w:t>
      </w:r>
      <w:r>
        <w:t>and</w:t>
      </w:r>
      <w:r>
        <w:rPr>
          <w:spacing w:val="-3"/>
        </w:rPr>
        <w:t xml:space="preserve"> </w:t>
      </w:r>
      <w:r>
        <w:t xml:space="preserve">be within the scope of their practice as defined by the </w:t>
      </w:r>
      <w:r>
        <w:rPr>
          <w:color w:val="212121"/>
        </w:rPr>
        <w:t xml:space="preserve">local, state, territorial, federal, and tribal </w:t>
      </w:r>
      <w:r>
        <w:t xml:space="preserve">laws governing professional practice within the jurisdiction of the </w:t>
      </w:r>
      <w:ins w:id="1331" w:author="Dewey Case" w:date="2024-04-17T13:56:00Z">
        <w:r w:rsidR="003354C2">
          <w:t xml:space="preserve">construction </w:t>
        </w:r>
      </w:ins>
      <w:r>
        <w:t>permit</w:t>
      </w:r>
      <w:ins w:id="1332" w:author="Dewey Case" w:date="2024-04-17T13:56:00Z">
        <w:r w:rsidR="003354C2">
          <w:t>-</w:t>
        </w:r>
      </w:ins>
      <w:del w:id="1333" w:author="Dewey Case" w:date="2024-04-17T13:56:00Z">
        <w:r w:rsidDel="003354C2">
          <w:delText xml:space="preserve"> </w:delText>
        </w:r>
      </w:del>
      <w:r>
        <w:t>issuing official.</w:t>
      </w:r>
    </w:p>
    <w:p w14:paraId="5C2D83D1" w14:textId="77777777" w:rsidR="00F9561E" w:rsidRDefault="00416B22">
      <w:pPr>
        <w:pStyle w:val="ListParagraph"/>
        <w:numPr>
          <w:ilvl w:val="3"/>
          <w:numId w:val="260"/>
        </w:numPr>
        <w:tabs>
          <w:tab w:val="left" w:pos="2571"/>
        </w:tabs>
        <w:ind w:left="1319" w:right="940" w:firstLine="0"/>
        <w:jc w:val="both"/>
      </w:pPr>
      <w:r>
        <w:rPr>
          <w:b/>
          <w:color w:val="5F4879"/>
          <w:sz w:val="24"/>
        </w:rPr>
        <w:t>Certificate</w:t>
      </w:r>
      <w:r>
        <w:rPr>
          <w:b/>
          <w:color w:val="5F4879"/>
          <w:spacing w:val="-1"/>
          <w:sz w:val="24"/>
        </w:rPr>
        <w:t xml:space="preserve"> </w:t>
      </w:r>
      <w:r>
        <w:rPr>
          <w:b/>
          <w:color w:val="5F4879"/>
          <w:sz w:val="24"/>
        </w:rPr>
        <w:t>Statement</w:t>
      </w:r>
      <w:r>
        <w:rPr>
          <w:b/>
          <w:color w:val="5F4879"/>
          <w:spacing w:val="-6"/>
          <w:sz w:val="24"/>
        </w:rPr>
        <w:t xml:space="preserve"> </w:t>
      </w:r>
      <w:r>
        <w:t>The</w:t>
      </w:r>
      <w:r>
        <w:rPr>
          <w:spacing w:val="-1"/>
        </w:rPr>
        <w:t xml:space="preserve"> </w:t>
      </w:r>
      <w:r>
        <w:t>certificate</w:t>
      </w:r>
      <w:r>
        <w:rPr>
          <w:spacing w:val="-1"/>
        </w:rPr>
        <w:t xml:space="preserve"> </w:t>
      </w:r>
      <w:r>
        <w:t>shall also include</w:t>
      </w:r>
      <w:r>
        <w:rPr>
          <w:spacing w:val="-1"/>
        </w:rPr>
        <w:t xml:space="preserve"> </w:t>
      </w:r>
      <w:r>
        <w:t>a</w:t>
      </w:r>
      <w:r>
        <w:rPr>
          <w:spacing w:val="-1"/>
        </w:rPr>
        <w:t xml:space="preserve"> </w:t>
      </w:r>
      <w:r>
        <w:t>statement that the</w:t>
      </w:r>
      <w:r>
        <w:rPr>
          <w:spacing w:val="-1"/>
        </w:rPr>
        <w:t xml:space="preserve"> </w:t>
      </w:r>
      <w:r>
        <w:rPr>
          <w:sz w:val="18"/>
        </w:rPr>
        <w:t>AQUATIC FACILITY</w:t>
      </w:r>
      <w:r>
        <w:t>,</w:t>
      </w:r>
      <w:r>
        <w:rPr>
          <w:spacing w:val="-3"/>
        </w:rPr>
        <w:t xml:space="preserve"> </w:t>
      </w:r>
      <w:r>
        <w:t>all</w:t>
      </w:r>
      <w:r>
        <w:rPr>
          <w:spacing w:val="-3"/>
        </w:rPr>
        <w:t xml:space="preserve"> </w:t>
      </w:r>
      <w:r>
        <w:t>equipment,</w:t>
      </w:r>
      <w:r>
        <w:rPr>
          <w:spacing w:val="-3"/>
        </w:rPr>
        <w:t xml:space="preserve"> </w:t>
      </w:r>
      <w:r>
        <w:t>and</w:t>
      </w:r>
      <w:r>
        <w:rPr>
          <w:spacing w:val="-3"/>
        </w:rPr>
        <w:t xml:space="preserve"> </w:t>
      </w:r>
      <w:r>
        <w:t>appurtenances</w:t>
      </w:r>
      <w:r>
        <w:rPr>
          <w:spacing w:val="-4"/>
        </w:rPr>
        <w:t xml:space="preserve"> </w:t>
      </w:r>
      <w:r>
        <w:t>have</w:t>
      </w:r>
      <w:r>
        <w:rPr>
          <w:spacing w:val="-4"/>
        </w:rPr>
        <w:t xml:space="preserve"> </w:t>
      </w:r>
      <w:r>
        <w:t>been</w:t>
      </w:r>
      <w:r>
        <w:rPr>
          <w:spacing w:val="-3"/>
        </w:rPr>
        <w:t xml:space="preserve"> </w:t>
      </w:r>
      <w:r>
        <w:t>constructed</w:t>
      </w:r>
      <w:r>
        <w:rPr>
          <w:spacing w:val="-3"/>
        </w:rPr>
        <w:t xml:space="preserve"> </w:t>
      </w:r>
      <w:r>
        <w:t>and/or</w:t>
      </w:r>
      <w:r>
        <w:rPr>
          <w:spacing w:val="-3"/>
        </w:rPr>
        <w:t xml:space="preserve"> </w:t>
      </w:r>
      <w:r>
        <w:t>installed</w:t>
      </w:r>
      <w:r>
        <w:rPr>
          <w:spacing w:val="-3"/>
        </w:rPr>
        <w:t xml:space="preserve"> </w:t>
      </w:r>
      <w:r>
        <w:t>in</w:t>
      </w:r>
      <w:r>
        <w:rPr>
          <w:spacing w:val="-3"/>
        </w:rPr>
        <w:t xml:space="preserve"> </w:t>
      </w:r>
      <w:r>
        <w:t>accordance</w:t>
      </w:r>
      <w:r>
        <w:rPr>
          <w:spacing w:val="-4"/>
        </w:rPr>
        <w:t xml:space="preserve"> </w:t>
      </w:r>
      <w:r>
        <w:t>with approved plans and specifications.</w:t>
      </w:r>
    </w:p>
    <w:p w14:paraId="5C2D83D2" w14:textId="77777777" w:rsidR="00F9561E" w:rsidRDefault="00416B22">
      <w:pPr>
        <w:pStyle w:val="ListParagraph"/>
        <w:numPr>
          <w:ilvl w:val="3"/>
          <w:numId w:val="260"/>
        </w:numPr>
        <w:tabs>
          <w:tab w:val="left" w:pos="1979"/>
          <w:tab w:val="left" w:pos="2572"/>
        </w:tabs>
        <w:spacing w:before="143"/>
        <w:ind w:left="1319" w:right="461" w:firstLine="0"/>
      </w:pPr>
      <w:r>
        <w:rPr>
          <w:b/>
          <w:color w:val="5F4879"/>
          <w:spacing w:val="-10"/>
          <w:sz w:val="24"/>
          <w:vertAlign w:val="superscript"/>
        </w:rPr>
        <w:t>A</w:t>
      </w:r>
      <w:r>
        <w:rPr>
          <w:b/>
          <w:color w:val="5F4879"/>
          <w:sz w:val="24"/>
        </w:rPr>
        <w:tab/>
        <w:t>Systems</w:t>
      </w:r>
      <w:r>
        <w:rPr>
          <w:b/>
          <w:color w:val="5F4879"/>
          <w:spacing w:val="-4"/>
          <w:sz w:val="24"/>
        </w:rPr>
        <w:t xml:space="preserve"> </w:t>
      </w:r>
      <w:r>
        <w:rPr>
          <w:b/>
          <w:color w:val="5F4879"/>
          <w:sz w:val="24"/>
        </w:rPr>
        <w:t>Commissioning</w:t>
      </w:r>
      <w:r>
        <w:rPr>
          <w:b/>
          <w:color w:val="5F4879"/>
          <w:spacing w:val="-9"/>
          <w:sz w:val="24"/>
        </w:rPr>
        <w:t xml:space="preserve"> </w:t>
      </w:r>
      <w:r>
        <w:t>If</w:t>
      </w:r>
      <w:r>
        <w:rPr>
          <w:spacing w:val="-4"/>
        </w:rPr>
        <w:t xml:space="preserve"> </w:t>
      </w:r>
      <w:r>
        <w:t>commissioning</w:t>
      </w:r>
      <w:r>
        <w:rPr>
          <w:spacing w:val="-5"/>
        </w:rPr>
        <w:t xml:space="preserve"> </w:t>
      </w:r>
      <w:r>
        <w:t>or</w:t>
      </w:r>
      <w:r>
        <w:rPr>
          <w:spacing w:val="-4"/>
        </w:rPr>
        <w:t xml:space="preserve"> </w:t>
      </w:r>
      <w:r>
        <w:t>testing</w:t>
      </w:r>
      <w:r>
        <w:rPr>
          <w:spacing w:val="-4"/>
        </w:rPr>
        <w:t xml:space="preserve"> </w:t>
      </w:r>
      <w:r>
        <w:t>reports</w:t>
      </w:r>
      <w:r>
        <w:rPr>
          <w:spacing w:val="-5"/>
        </w:rPr>
        <w:t xml:space="preserve"> </w:t>
      </w:r>
      <w:r>
        <w:t>for</w:t>
      </w:r>
      <w:r>
        <w:rPr>
          <w:spacing w:val="-5"/>
        </w:rPr>
        <w:t xml:space="preserve"> </w:t>
      </w:r>
      <w:r>
        <w:t>systems</w:t>
      </w:r>
      <w:r>
        <w:rPr>
          <w:spacing w:val="-3"/>
        </w:rPr>
        <w:t xml:space="preserve"> </w:t>
      </w:r>
      <w:r>
        <w:t>such</w:t>
      </w:r>
      <w:r>
        <w:rPr>
          <w:spacing w:val="-4"/>
        </w:rPr>
        <w:t xml:space="preserve"> </w:t>
      </w:r>
      <w:r>
        <w:t>as</w:t>
      </w:r>
      <w:r>
        <w:rPr>
          <w:spacing w:val="-5"/>
        </w:rPr>
        <w:t xml:space="preserve"> </w:t>
      </w:r>
      <w:r>
        <w:rPr>
          <w:sz w:val="18"/>
        </w:rPr>
        <w:t xml:space="preserve">AQUATIC FACILITY </w:t>
      </w:r>
      <w:r>
        <w:t xml:space="preserve">lighting, air handling, recirculation, filtration, and/or </w:t>
      </w:r>
      <w:r>
        <w:rPr>
          <w:sz w:val="18"/>
        </w:rPr>
        <w:t xml:space="preserve">DISINFECTION </w:t>
      </w:r>
      <w:r>
        <w:t>are conducted, then those reports shall be included in furnished documentation.</w:t>
      </w:r>
    </w:p>
    <w:p w14:paraId="5C2D83D3" w14:textId="77777777" w:rsidR="00F9561E" w:rsidRDefault="00416B22">
      <w:pPr>
        <w:pStyle w:val="ListParagraph"/>
        <w:numPr>
          <w:ilvl w:val="3"/>
          <w:numId w:val="260"/>
        </w:numPr>
        <w:tabs>
          <w:tab w:val="left" w:pos="2572"/>
        </w:tabs>
        <w:spacing w:before="145"/>
        <w:ind w:left="1319" w:right="906" w:firstLine="0"/>
      </w:pPr>
      <w:r>
        <w:rPr>
          <w:b/>
          <w:color w:val="5F4879"/>
          <w:sz w:val="24"/>
        </w:rPr>
        <w:t>Maintenance</w:t>
      </w:r>
      <w:r>
        <w:rPr>
          <w:b/>
          <w:color w:val="5F4879"/>
          <w:spacing w:val="-10"/>
          <w:sz w:val="24"/>
        </w:rPr>
        <w:t xml:space="preserve"> </w:t>
      </w:r>
      <w:r>
        <w:t>Documentation</w:t>
      </w:r>
      <w:r>
        <w:rPr>
          <w:spacing w:val="-5"/>
        </w:rPr>
        <w:t xml:space="preserve"> </w:t>
      </w:r>
      <w:r>
        <w:t>of</w:t>
      </w:r>
      <w:r>
        <w:rPr>
          <w:spacing w:val="-5"/>
        </w:rPr>
        <w:t xml:space="preserve"> </w:t>
      </w:r>
      <w:r>
        <w:rPr>
          <w:sz w:val="18"/>
        </w:rPr>
        <w:t>AQUATIC</w:t>
      </w:r>
      <w:r>
        <w:rPr>
          <w:spacing w:val="-4"/>
          <w:sz w:val="18"/>
        </w:rPr>
        <w:t xml:space="preserve"> </w:t>
      </w:r>
      <w:r>
        <w:rPr>
          <w:sz w:val="18"/>
        </w:rPr>
        <w:t xml:space="preserve">FACILITY </w:t>
      </w:r>
      <w:r>
        <w:t>new</w:t>
      </w:r>
      <w:r>
        <w:rPr>
          <w:spacing w:val="-6"/>
        </w:rPr>
        <w:t xml:space="preserve"> </w:t>
      </w:r>
      <w:r>
        <w:t>construction</w:t>
      </w:r>
      <w:r>
        <w:rPr>
          <w:spacing w:val="-5"/>
        </w:rPr>
        <w:t xml:space="preserve"> </w:t>
      </w:r>
      <w:r>
        <w:t>or</w:t>
      </w:r>
      <w:r>
        <w:rPr>
          <w:spacing w:val="-5"/>
        </w:rPr>
        <w:t xml:space="preserve"> </w:t>
      </w:r>
      <w:r>
        <w:rPr>
          <w:sz w:val="18"/>
        </w:rPr>
        <w:t xml:space="preserve">SUBSTANTIAL ALTERATION </w:t>
      </w:r>
      <w:r>
        <w:t xml:space="preserve">plan compliance shall be maintained in the AHJ’s </w:t>
      </w:r>
      <w:r>
        <w:rPr>
          <w:sz w:val="18"/>
        </w:rPr>
        <w:t xml:space="preserve">AQUATIC FACILITY </w:t>
      </w:r>
      <w:r>
        <w:t>files.</w:t>
      </w:r>
    </w:p>
    <w:p w14:paraId="5C2D83D4" w14:textId="77777777" w:rsidR="00F9561E" w:rsidRDefault="00416B22">
      <w:pPr>
        <w:pStyle w:val="Heading2"/>
        <w:numPr>
          <w:ilvl w:val="2"/>
          <w:numId w:val="260"/>
        </w:numPr>
        <w:tabs>
          <w:tab w:val="left" w:pos="2039"/>
        </w:tabs>
        <w:spacing w:before="143"/>
        <w:ind w:hanging="1079"/>
      </w:pPr>
      <w:bookmarkStart w:id="1334" w:name="4.1.5_Construction_Permits"/>
      <w:bookmarkStart w:id="1335" w:name="_bookmark13"/>
      <w:bookmarkEnd w:id="1334"/>
      <w:bookmarkEnd w:id="1335"/>
      <w:r>
        <w:rPr>
          <w:color w:val="E26C09"/>
        </w:rPr>
        <w:t>Construction</w:t>
      </w:r>
      <w:r>
        <w:rPr>
          <w:color w:val="E26C09"/>
          <w:spacing w:val="-9"/>
        </w:rPr>
        <w:t xml:space="preserve"> </w:t>
      </w:r>
      <w:r>
        <w:rPr>
          <w:color w:val="E26C09"/>
          <w:spacing w:val="-2"/>
        </w:rPr>
        <w:t>Permits</w:t>
      </w:r>
    </w:p>
    <w:p w14:paraId="5C2D83D5" w14:textId="68D46171" w:rsidR="00F9561E" w:rsidRDefault="00416B22">
      <w:pPr>
        <w:pStyle w:val="ListParagraph"/>
        <w:numPr>
          <w:ilvl w:val="3"/>
          <w:numId w:val="260"/>
        </w:numPr>
        <w:tabs>
          <w:tab w:val="left" w:pos="2572"/>
        </w:tabs>
        <w:spacing w:before="121"/>
        <w:ind w:left="1319" w:right="244" w:firstLine="0"/>
      </w:pPr>
      <w:del w:id="1336" w:author="Dewey Case" w:date="2024-04-17T13:56:00Z">
        <w:r w:rsidDel="003354C2">
          <w:rPr>
            <w:b/>
            <w:color w:val="5F4879"/>
            <w:sz w:val="24"/>
          </w:rPr>
          <w:delText>Building</w:delText>
        </w:r>
        <w:r w:rsidDel="003354C2">
          <w:rPr>
            <w:b/>
            <w:color w:val="5F4879"/>
            <w:spacing w:val="-4"/>
            <w:sz w:val="24"/>
          </w:rPr>
          <w:delText xml:space="preserve"> </w:delText>
        </w:r>
        <w:r w:rsidDel="003354C2">
          <w:rPr>
            <w:b/>
            <w:color w:val="5F4879"/>
            <w:sz w:val="24"/>
          </w:rPr>
          <w:delText>Permit</w:delText>
        </w:r>
        <w:r w:rsidDel="003354C2">
          <w:rPr>
            <w:b/>
            <w:color w:val="5F4879"/>
            <w:spacing w:val="-5"/>
            <w:sz w:val="24"/>
          </w:rPr>
          <w:delText xml:space="preserve"> </w:delText>
        </w:r>
        <w:r w:rsidDel="003354C2">
          <w:rPr>
            <w:b/>
            <w:color w:val="5F4879"/>
            <w:sz w:val="24"/>
          </w:rPr>
          <w:delText>for</w:delText>
        </w:r>
        <w:r w:rsidDel="003354C2">
          <w:rPr>
            <w:b/>
            <w:color w:val="5F4879"/>
            <w:spacing w:val="-4"/>
            <w:sz w:val="24"/>
          </w:rPr>
          <w:delText xml:space="preserve"> </w:delText>
        </w:r>
      </w:del>
      <w:r>
        <w:rPr>
          <w:b/>
          <w:color w:val="5F4879"/>
          <w:sz w:val="24"/>
        </w:rPr>
        <w:t>Construction</w:t>
      </w:r>
      <w:ins w:id="1337" w:author="Dewey Case" w:date="2024-04-17T13:56:00Z">
        <w:r w:rsidR="003354C2">
          <w:rPr>
            <w:b/>
            <w:color w:val="5F4879"/>
            <w:sz w:val="24"/>
          </w:rPr>
          <w:t xml:space="preserve"> Permits for Building</w:t>
        </w:r>
      </w:ins>
      <w:r>
        <w:rPr>
          <w:b/>
          <w:color w:val="5F4879"/>
          <w:spacing w:val="-11"/>
          <w:sz w:val="24"/>
        </w:rPr>
        <w:t xml:space="preserve"> </w:t>
      </w:r>
      <w:r>
        <w:t>Applicable</w:t>
      </w:r>
      <w:r>
        <w:rPr>
          <w:spacing w:val="-5"/>
        </w:rPr>
        <w:t xml:space="preserve"> </w:t>
      </w:r>
      <w:r>
        <w:t>construction</w:t>
      </w:r>
      <w:r>
        <w:rPr>
          <w:spacing w:val="-4"/>
        </w:rPr>
        <w:t xml:space="preserve"> </w:t>
      </w:r>
      <w:r>
        <w:t>permits</w:t>
      </w:r>
      <w:r>
        <w:rPr>
          <w:spacing w:val="-5"/>
        </w:rPr>
        <w:t xml:space="preserve"> </w:t>
      </w:r>
      <w:r>
        <w:t>shall</w:t>
      </w:r>
      <w:r>
        <w:rPr>
          <w:spacing w:val="-4"/>
        </w:rPr>
        <w:t xml:space="preserve"> </w:t>
      </w:r>
      <w:r>
        <w:t>be</w:t>
      </w:r>
      <w:r>
        <w:rPr>
          <w:spacing w:val="-3"/>
        </w:rPr>
        <w:t xml:space="preserve"> </w:t>
      </w:r>
      <w:r>
        <w:t>obtained</w:t>
      </w:r>
      <w:r>
        <w:rPr>
          <w:spacing w:val="-4"/>
        </w:rPr>
        <w:t xml:space="preserve"> </w:t>
      </w:r>
      <w:r>
        <w:t xml:space="preserve">before any </w:t>
      </w:r>
      <w:r>
        <w:rPr>
          <w:sz w:val="18"/>
        </w:rPr>
        <w:t xml:space="preserve">AQUATIC FACILITY </w:t>
      </w:r>
      <w:r>
        <w:t>may be constructed.</w:t>
      </w:r>
    </w:p>
    <w:p w14:paraId="5C2D83D6" w14:textId="68B7C2EA" w:rsidR="00F9561E" w:rsidRDefault="00416B22">
      <w:pPr>
        <w:pStyle w:val="ListParagraph"/>
        <w:numPr>
          <w:ilvl w:val="3"/>
          <w:numId w:val="260"/>
        </w:numPr>
        <w:tabs>
          <w:tab w:val="left" w:pos="2572"/>
        </w:tabs>
        <w:ind w:left="1319" w:right="671" w:firstLine="0"/>
      </w:pPr>
      <w:del w:id="1338" w:author="Dewey Case" w:date="2024-04-17T13:56:00Z">
        <w:r w:rsidDel="003354C2">
          <w:rPr>
            <w:b/>
            <w:color w:val="5F4879"/>
            <w:sz w:val="24"/>
          </w:rPr>
          <w:delText>Remodeling</w:delText>
        </w:r>
        <w:r w:rsidDel="003354C2">
          <w:rPr>
            <w:b/>
            <w:color w:val="5F4879"/>
            <w:spacing w:val="-6"/>
            <w:sz w:val="24"/>
          </w:rPr>
          <w:delText xml:space="preserve"> </w:delText>
        </w:r>
        <w:r w:rsidDel="003354C2">
          <w:rPr>
            <w:b/>
            <w:color w:val="5F4879"/>
            <w:sz w:val="24"/>
          </w:rPr>
          <w:delText>Building</w:delText>
        </w:r>
      </w:del>
      <w:ins w:id="1339" w:author="Dewey Case" w:date="2024-04-17T13:56:00Z">
        <w:r w:rsidR="003354C2">
          <w:rPr>
            <w:b/>
            <w:color w:val="5F4879"/>
            <w:sz w:val="24"/>
          </w:rPr>
          <w:t>Construction</w:t>
        </w:r>
      </w:ins>
      <w:r>
        <w:rPr>
          <w:b/>
          <w:color w:val="5F4879"/>
          <w:spacing w:val="-4"/>
          <w:sz w:val="24"/>
        </w:rPr>
        <w:t xml:space="preserve"> </w:t>
      </w:r>
      <w:r>
        <w:rPr>
          <w:b/>
          <w:color w:val="5F4879"/>
          <w:sz w:val="24"/>
        </w:rPr>
        <w:t>Permit</w:t>
      </w:r>
      <w:ins w:id="1340" w:author="Dewey Case" w:date="2024-04-17T13:56:00Z">
        <w:r w:rsidR="003354C2">
          <w:rPr>
            <w:b/>
            <w:color w:val="5F4879"/>
            <w:sz w:val="24"/>
          </w:rPr>
          <w:t xml:space="preserve"> for Remodeling</w:t>
        </w:r>
      </w:ins>
      <w:r>
        <w:rPr>
          <w:b/>
          <w:color w:val="5F4879"/>
          <w:spacing w:val="-9"/>
          <w:sz w:val="24"/>
        </w:rPr>
        <w:t xml:space="preserve"> </w:t>
      </w:r>
      <w:r>
        <w:t>A</w:t>
      </w:r>
      <w:r>
        <w:rPr>
          <w:spacing w:val="-4"/>
        </w:rPr>
        <w:t xml:space="preserve"> </w:t>
      </w:r>
      <w:r>
        <w:t>construction</w:t>
      </w:r>
      <w:r>
        <w:rPr>
          <w:spacing w:val="-4"/>
        </w:rPr>
        <w:t xml:space="preserve"> </w:t>
      </w:r>
      <w:r>
        <w:t>permit</w:t>
      </w:r>
      <w:r>
        <w:rPr>
          <w:spacing w:val="-4"/>
        </w:rPr>
        <w:t xml:space="preserve"> </w:t>
      </w:r>
      <w:r>
        <w:t>or</w:t>
      </w:r>
      <w:r>
        <w:rPr>
          <w:spacing w:val="-4"/>
        </w:rPr>
        <w:t xml:space="preserve"> </w:t>
      </w:r>
      <w:r>
        <w:t>other</w:t>
      </w:r>
      <w:r>
        <w:rPr>
          <w:spacing w:val="-4"/>
        </w:rPr>
        <w:t xml:space="preserve"> </w:t>
      </w:r>
      <w:r>
        <w:t>applicable</w:t>
      </w:r>
      <w:r>
        <w:rPr>
          <w:spacing w:val="-4"/>
        </w:rPr>
        <w:t xml:space="preserve"> </w:t>
      </w:r>
      <w:r>
        <w:t>permits</w:t>
      </w:r>
      <w:r>
        <w:rPr>
          <w:spacing w:val="-4"/>
        </w:rPr>
        <w:t xml:space="preserve"> </w:t>
      </w:r>
      <w:r>
        <w:t>may</w:t>
      </w:r>
      <w:r>
        <w:rPr>
          <w:spacing w:val="-4"/>
        </w:rPr>
        <w:t xml:space="preserve"> </w:t>
      </w:r>
      <w:r>
        <w:t xml:space="preserve">be required from the AHJ before </w:t>
      </w:r>
      <w:r>
        <w:rPr>
          <w:sz w:val="18"/>
        </w:rPr>
        <w:t xml:space="preserve">SUBSTANTIAL ALTERATION </w:t>
      </w:r>
      <w:r>
        <w:t xml:space="preserve">of an </w:t>
      </w:r>
      <w:r>
        <w:rPr>
          <w:sz w:val="18"/>
        </w:rPr>
        <w:t>AQUATIC FACILITY</w:t>
      </w:r>
      <w:r>
        <w:t>.</w:t>
      </w:r>
    </w:p>
    <w:p w14:paraId="5C2D83D7" w14:textId="172D77AC" w:rsidR="00F9561E" w:rsidRDefault="00416B22">
      <w:pPr>
        <w:pStyle w:val="ListParagraph"/>
        <w:numPr>
          <w:ilvl w:val="3"/>
          <w:numId w:val="260"/>
        </w:numPr>
        <w:tabs>
          <w:tab w:val="left" w:pos="2572"/>
        </w:tabs>
        <w:ind w:hanging="1252"/>
      </w:pPr>
      <w:del w:id="1341" w:author="Dewey Case" w:date="2024-04-17T13:57:00Z">
        <w:r w:rsidDel="003354C2">
          <w:rPr>
            <w:b/>
            <w:color w:val="5F4879"/>
            <w:sz w:val="24"/>
          </w:rPr>
          <w:delText>Permit</w:delText>
        </w:r>
        <w:r w:rsidDel="003354C2">
          <w:rPr>
            <w:b/>
            <w:color w:val="5F4879"/>
            <w:spacing w:val="-5"/>
            <w:sz w:val="24"/>
          </w:rPr>
          <w:delText xml:space="preserve"> </w:delText>
        </w:r>
      </w:del>
      <w:r>
        <w:rPr>
          <w:b/>
          <w:color w:val="5F4879"/>
          <w:sz w:val="24"/>
        </w:rPr>
        <w:t>Issuance</w:t>
      </w:r>
      <w:r>
        <w:rPr>
          <w:b/>
          <w:color w:val="5F4879"/>
          <w:spacing w:val="-10"/>
          <w:sz w:val="24"/>
        </w:rPr>
        <w:t xml:space="preserve"> </w:t>
      </w:r>
      <w:r>
        <w:t>The</w:t>
      </w:r>
      <w:r>
        <w:rPr>
          <w:spacing w:val="-5"/>
        </w:rPr>
        <w:t xml:space="preserve"> </w:t>
      </w:r>
      <w:r>
        <w:t>AHJ</w:t>
      </w:r>
      <w:r>
        <w:rPr>
          <w:spacing w:val="-5"/>
        </w:rPr>
        <w:t xml:space="preserve"> </w:t>
      </w:r>
      <w:r>
        <w:t>shall</w:t>
      </w:r>
      <w:r>
        <w:rPr>
          <w:spacing w:val="-4"/>
        </w:rPr>
        <w:t xml:space="preserve"> </w:t>
      </w:r>
      <w:r>
        <w:t>issue</w:t>
      </w:r>
      <w:r>
        <w:rPr>
          <w:spacing w:val="-4"/>
        </w:rPr>
        <w:t xml:space="preserve"> </w:t>
      </w:r>
      <w:r>
        <w:t>a</w:t>
      </w:r>
      <w:ins w:id="1342" w:author="Dewey Case" w:date="2024-04-17T13:57:00Z">
        <w:r w:rsidR="003354C2">
          <w:t xml:space="preserve"> construction</w:t>
        </w:r>
      </w:ins>
      <w:r>
        <w:rPr>
          <w:spacing w:val="-5"/>
        </w:rPr>
        <w:t xml:space="preserve"> </w:t>
      </w:r>
      <w:r>
        <w:t>permit</w:t>
      </w:r>
      <w:r>
        <w:rPr>
          <w:spacing w:val="-5"/>
        </w:rPr>
        <w:t xml:space="preserve"> </w:t>
      </w:r>
      <w:r>
        <w:t>to</w:t>
      </w:r>
      <w:r>
        <w:rPr>
          <w:spacing w:val="-4"/>
        </w:rPr>
        <w:t xml:space="preserve"> </w:t>
      </w:r>
      <w:r>
        <w:t>the</w:t>
      </w:r>
      <w:r>
        <w:rPr>
          <w:spacing w:val="-5"/>
        </w:rPr>
        <w:t xml:space="preserve"> </w:t>
      </w:r>
      <w:r>
        <w:t>owner</w:t>
      </w:r>
      <w:del w:id="1343" w:author="Dewey Case" w:date="2024-04-17T13:57:00Z">
        <w:r w:rsidDel="003354C2">
          <w:rPr>
            <w:spacing w:val="-4"/>
          </w:rPr>
          <w:delText xml:space="preserve"> </w:delText>
        </w:r>
        <w:r w:rsidDel="003354C2">
          <w:delText>to</w:delText>
        </w:r>
        <w:r w:rsidDel="003354C2">
          <w:rPr>
            <w:spacing w:val="-5"/>
          </w:rPr>
          <w:delText xml:space="preserve"> </w:delText>
        </w:r>
        <w:r w:rsidDel="003354C2">
          <w:delText>operate</w:delText>
        </w:r>
        <w:r w:rsidDel="003354C2">
          <w:rPr>
            <w:spacing w:val="-5"/>
          </w:rPr>
          <w:delText xml:space="preserve"> </w:delText>
        </w:r>
        <w:r w:rsidDel="003354C2">
          <w:delText>the</w:delText>
        </w:r>
        <w:r w:rsidDel="003354C2">
          <w:rPr>
            <w:spacing w:val="-4"/>
          </w:rPr>
          <w:delText xml:space="preserve"> </w:delText>
        </w:r>
        <w:r w:rsidDel="003354C2">
          <w:rPr>
            <w:sz w:val="18"/>
          </w:rPr>
          <w:delText>AQUATIC</w:delText>
        </w:r>
        <w:r w:rsidDel="003354C2">
          <w:rPr>
            <w:spacing w:val="-4"/>
            <w:sz w:val="18"/>
          </w:rPr>
          <w:delText xml:space="preserve"> </w:delText>
        </w:r>
        <w:r w:rsidDel="003354C2">
          <w:rPr>
            <w:spacing w:val="-2"/>
            <w:sz w:val="18"/>
          </w:rPr>
          <w:delText>FACILITY</w:delText>
        </w:r>
      </w:del>
      <w:r>
        <w:rPr>
          <w:spacing w:val="-2"/>
        </w:rPr>
        <w:t>:</w:t>
      </w:r>
    </w:p>
    <w:p w14:paraId="5C2D83D8" w14:textId="77777777" w:rsidR="00F9561E" w:rsidRDefault="00416B22">
      <w:pPr>
        <w:pStyle w:val="ListParagraph"/>
        <w:numPr>
          <w:ilvl w:val="0"/>
          <w:numId w:val="250"/>
        </w:numPr>
        <w:tabs>
          <w:tab w:val="left" w:pos="1676"/>
          <w:tab w:val="left" w:pos="1679"/>
        </w:tabs>
        <w:spacing w:before="143"/>
        <w:ind w:right="1048" w:hanging="361"/>
      </w:pPr>
      <w:r>
        <w:t>After</w:t>
      </w:r>
      <w:r>
        <w:rPr>
          <w:spacing w:val="-3"/>
        </w:rPr>
        <w:t xml:space="preserve"> </w:t>
      </w:r>
      <w:r>
        <w:t>receiving</w:t>
      </w:r>
      <w:r>
        <w:rPr>
          <w:spacing w:val="-3"/>
        </w:rPr>
        <w:t xml:space="preserve"> </w:t>
      </w:r>
      <w:r>
        <w:t>a</w:t>
      </w:r>
      <w:r>
        <w:rPr>
          <w:spacing w:val="-4"/>
        </w:rPr>
        <w:t xml:space="preserve"> </w:t>
      </w:r>
      <w:r>
        <w:t>certificate</w:t>
      </w:r>
      <w:r>
        <w:rPr>
          <w:spacing w:val="-2"/>
        </w:rPr>
        <w:t xml:space="preserve"> </w:t>
      </w:r>
      <w:r>
        <w:t>of</w:t>
      </w:r>
      <w:r>
        <w:rPr>
          <w:spacing w:val="-3"/>
        </w:rPr>
        <w:t xml:space="preserve"> </w:t>
      </w:r>
      <w:r>
        <w:t>completion</w:t>
      </w:r>
      <w:r>
        <w:rPr>
          <w:spacing w:val="-3"/>
        </w:rPr>
        <w:t xml:space="preserve"> </w:t>
      </w:r>
      <w:r>
        <w:t>from</w:t>
      </w:r>
      <w:r>
        <w:rPr>
          <w:spacing w:val="-4"/>
        </w:rPr>
        <w:t xml:space="preserve"> </w:t>
      </w:r>
      <w:r>
        <w:t>the</w:t>
      </w:r>
      <w:r>
        <w:rPr>
          <w:spacing w:val="-4"/>
        </w:rPr>
        <w:t xml:space="preserve"> </w:t>
      </w:r>
      <w:r>
        <w:rPr>
          <w:sz w:val="18"/>
        </w:rPr>
        <w:t>DESIGN</w:t>
      </w:r>
      <w:r>
        <w:rPr>
          <w:spacing w:val="-3"/>
          <w:sz w:val="18"/>
        </w:rPr>
        <w:t xml:space="preserve"> </w:t>
      </w:r>
      <w:r>
        <w:rPr>
          <w:sz w:val="18"/>
        </w:rPr>
        <w:t xml:space="preserve">PROFESSIONAL </w:t>
      </w:r>
      <w:r>
        <w:t>verifying</w:t>
      </w:r>
      <w:r>
        <w:rPr>
          <w:spacing w:val="-3"/>
        </w:rPr>
        <w:t xml:space="preserve"> </w:t>
      </w:r>
      <w:r>
        <w:t>information submitted and</w:t>
      </w:r>
    </w:p>
    <w:p w14:paraId="5C2D83D9" w14:textId="77777777" w:rsidR="00F9561E" w:rsidRDefault="00416B22">
      <w:pPr>
        <w:pStyle w:val="ListParagraph"/>
        <w:numPr>
          <w:ilvl w:val="0"/>
          <w:numId w:val="250"/>
        </w:numPr>
        <w:tabs>
          <w:tab w:val="left" w:pos="1676"/>
          <w:tab w:val="left" w:pos="1679"/>
        </w:tabs>
        <w:ind w:right="367" w:hanging="361"/>
      </w:pPr>
      <w:r>
        <w:t>When</w:t>
      </w:r>
      <w:r>
        <w:rPr>
          <w:spacing w:val="-3"/>
        </w:rPr>
        <w:t xml:space="preserve"> </w:t>
      </w:r>
      <w:r>
        <w:t>new</w:t>
      </w:r>
      <w:r>
        <w:rPr>
          <w:spacing w:val="-4"/>
        </w:rPr>
        <w:t xml:space="preserve"> </w:t>
      </w:r>
      <w:r>
        <w:t>construction,</w:t>
      </w:r>
      <w:r>
        <w:rPr>
          <w:spacing w:val="-3"/>
        </w:rPr>
        <w:t xml:space="preserve"> </w:t>
      </w:r>
      <w:r>
        <w:rPr>
          <w:sz w:val="18"/>
        </w:rPr>
        <w:t>SUBSTANTIAL</w:t>
      </w:r>
      <w:r>
        <w:rPr>
          <w:spacing w:val="-2"/>
          <w:sz w:val="18"/>
        </w:rPr>
        <w:t xml:space="preserve"> </w:t>
      </w:r>
      <w:r>
        <w:rPr>
          <w:sz w:val="18"/>
        </w:rPr>
        <w:t>ALTERATIONS</w:t>
      </w:r>
      <w:r>
        <w:t>,</w:t>
      </w:r>
      <w:r>
        <w:rPr>
          <w:spacing w:val="-3"/>
        </w:rPr>
        <w:t xml:space="preserve"> </w:t>
      </w:r>
      <w:r>
        <w:t>or</w:t>
      </w:r>
      <w:r>
        <w:rPr>
          <w:spacing w:val="-3"/>
        </w:rPr>
        <w:t xml:space="preserve"> </w:t>
      </w:r>
      <w:r>
        <w:t>annual</w:t>
      </w:r>
      <w:r>
        <w:rPr>
          <w:spacing w:val="-3"/>
        </w:rPr>
        <w:t xml:space="preserve"> </w:t>
      </w:r>
      <w:r>
        <w:t>renewal</w:t>
      </w:r>
      <w:r>
        <w:rPr>
          <w:spacing w:val="-3"/>
        </w:rPr>
        <w:t xml:space="preserve"> </w:t>
      </w:r>
      <w:r>
        <w:t>requirements</w:t>
      </w:r>
      <w:r>
        <w:rPr>
          <w:spacing w:val="-4"/>
        </w:rPr>
        <w:t xml:space="preserve"> </w:t>
      </w:r>
      <w:r>
        <w:t>of</w:t>
      </w:r>
      <w:r>
        <w:rPr>
          <w:spacing w:val="-3"/>
        </w:rPr>
        <w:t xml:space="preserve"> </w:t>
      </w:r>
      <w:r>
        <w:t>this</w:t>
      </w:r>
      <w:r>
        <w:rPr>
          <w:spacing w:val="-4"/>
        </w:rPr>
        <w:t xml:space="preserve"> </w:t>
      </w:r>
      <w:r>
        <w:rPr>
          <w:sz w:val="18"/>
        </w:rPr>
        <w:t xml:space="preserve">CODE </w:t>
      </w:r>
      <w:r>
        <w:t>have been met.</w:t>
      </w:r>
    </w:p>
    <w:p w14:paraId="5C2D83DA" w14:textId="738553A8" w:rsidR="00F9561E" w:rsidRDefault="00416B22">
      <w:pPr>
        <w:pStyle w:val="ListParagraph"/>
        <w:numPr>
          <w:ilvl w:val="3"/>
          <w:numId w:val="260"/>
        </w:numPr>
        <w:tabs>
          <w:tab w:val="left" w:pos="2572"/>
        </w:tabs>
        <w:spacing w:before="145"/>
        <w:ind w:left="1320" w:right="408" w:firstLine="0"/>
      </w:pPr>
      <w:del w:id="1344" w:author="Dewey Case" w:date="2024-04-17T13:57:00Z">
        <w:r w:rsidDel="003354C2">
          <w:rPr>
            <w:b/>
            <w:color w:val="5F4879"/>
            <w:sz w:val="24"/>
          </w:rPr>
          <w:delText xml:space="preserve">Permit </w:delText>
        </w:r>
      </w:del>
      <w:r>
        <w:rPr>
          <w:b/>
          <w:color w:val="5F4879"/>
          <w:sz w:val="24"/>
        </w:rPr>
        <w:t xml:space="preserve">Denial </w:t>
      </w:r>
      <w:r>
        <w:t xml:space="preserve">The </w:t>
      </w:r>
      <w:ins w:id="1345" w:author="Dewey Case" w:date="2024-04-17T13:57:00Z">
        <w:r w:rsidR="003354C2">
          <w:t xml:space="preserve">construction </w:t>
        </w:r>
      </w:ins>
      <w:r>
        <w:t xml:space="preserve">permit </w:t>
      </w:r>
      <w:r>
        <w:rPr>
          <w:i/>
        </w:rPr>
        <w:t xml:space="preserve">(license) </w:t>
      </w:r>
      <w:del w:id="1346" w:author="Dewey Case" w:date="2024-04-17T13:57:00Z">
        <w:r w:rsidDel="003354C2">
          <w:delText xml:space="preserve">to operate </w:delText>
        </w:r>
      </w:del>
      <w:r>
        <w:t xml:space="preserve">may be </w:t>
      </w:r>
      <w:ins w:id="1347" w:author="Dewey Case" w:date="2024-04-17T13:57:00Z">
        <w:r w:rsidR="003354C2">
          <w:t xml:space="preserve">denied or </w:t>
        </w:r>
      </w:ins>
      <w:r>
        <w:t xml:space="preserve">withheld, </w:t>
      </w:r>
      <w:ins w:id="1348" w:author="Dewey Case" w:date="2024-04-17T13:58:00Z">
        <w:r w:rsidR="003354C2">
          <w:t xml:space="preserve"> suspended</w:t>
        </w:r>
      </w:ins>
      <w:ins w:id="1349" w:author="Hill, Vincent (CDC/NCEZID/DFWED/WDPB)" w:date="2024-06-10T10:50:00Z">
        <w:r w:rsidR="00540DA3">
          <w:t>,</w:t>
        </w:r>
      </w:ins>
      <w:ins w:id="1350" w:author="Dewey Case" w:date="2024-04-17T13:58:00Z">
        <w:r w:rsidR="003354C2">
          <w:t xml:space="preserve"> or </w:t>
        </w:r>
      </w:ins>
      <w:r>
        <w:t>revoked</w:t>
      </w:r>
      <w:del w:id="1351" w:author="Dewey Case" w:date="2024-04-17T13:58:00Z">
        <w:r w:rsidDel="003354C2">
          <w:delText>, or denied</w:delText>
        </w:r>
      </w:del>
      <w:r>
        <w:t xml:space="preserve"> by the AHJ</w:t>
      </w:r>
      <w:r>
        <w:rPr>
          <w:spacing w:val="-3"/>
        </w:rPr>
        <w:t xml:space="preserve"> </w:t>
      </w:r>
      <w:r>
        <w:t>for</w:t>
      </w:r>
      <w:r>
        <w:rPr>
          <w:spacing w:val="-2"/>
        </w:rPr>
        <w:t xml:space="preserve"> </w:t>
      </w:r>
      <w:r>
        <w:t>noncompliance</w:t>
      </w:r>
      <w:r>
        <w:rPr>
          <w:spacing w:val="-3"/>
        </w:rPr>
        <w:t xml:space="preserve"> </w:t>
      </w:r>
      <w:r>
        <w:t>of</w:t>
      </w:r>
      <w:r>
        <w:rPr>
          <w:spacing w:val="-2"/>
        </w:rPr>
        <w:t xml:space="preserve"> </w:t>
      </w:r>
      <w:r>
        <w:t>the</w:t>
      </w:r>
      <w:r>
        <w:rPr>
          <w:spacing w:val="-3"/>
        </w:rPr>
        <w:t xml:space="preserve"> </w:t>
      </w:r>
      <w:r>
        <w:rPr>
          <w:sz w:val="18"/>
        </w:rPr>
        <w:t>AQUATIC</w:t>
      </w:r>
      <w:r>
        <w:rPr>
          <w:spacing w:val="-2"/>
          <w:sz w:val="18"/>
        </w:rPr>
        <w:t xml:space="preserve"> </w:t>
      </w:r>
      <w:r>
        <w:rPr>
          <w:sz w:val="18"/>
        </w:rPr>
        <w:t xml:space="preserve">FACILITY </w:t>
      </w:r>
      <w:r>
        <w:t>with</w:t>
      </w:r>
      <w:r>
        <w:rPr>
          <w:spacing w:val="-2"/>
        </w:rPr>
        <w:t xml:space="preserve"> </w:t>
      </w:r>
      <w:r>
        <w:t>the</w:t>
      </w:r>
      <w:r>
        <w:rPr>
          <w:spacing w:val="-3"/>
        </w:rPr>
        <w:t xml:space="preserve"> </w:t>
      </w:r>
      <w:r>
        <w:t>requirements</w:t>
      </w:r>
      <w:r>
        <w:rPr>
          <w:spacing w:val="-3"/>
        </w:rPr>
        <w:t xml:space="preserve"> </w:t>
      </w:r>
      <w:r>
        <w:t>of</w:t>
      </w:r>
      <w:r>
        <w:rPr>
          <w:spacing w:val="-2"/>
        </w:rPr>
        <w:t xml:space="preserve"> </w:t>
      </w:r>
      <w:r>
        <w:t>this</w:t>
      </w:r>
      <w:r>
        <w:rPr>
          <w:spacing w:val="-2"/>
        </w:rPr>
        <w:t xml:space="preserve"> </w:t>
      </w:r>
      <w:r>
        <w:rPr>
          <w:sz w:val="18"/>
        </w:rPr>
        <w:t>CODE</w:t>
      </w:r>
      <w:r>
        <w:t>,</w:t>
      </w:r>
      <w:r>
        <w:rPr>
          <w:spacing w:val="-2"/>
        </w:rPr>
        <w:t xml:space="preserve"> </w:t>
      </w:r>
      <w:r>
        <w:t>and</w:t>
      </w:r>
      <w:r>
        <w:rPr>
          <w:spacing w:val="-2"/>
        </w:rPr>
        <w:t xml:space="preserve"> </w:t>
      </w:r>
      <w:r>
        <w:t>the</w:t>
      </w:r>
      <w:r>
        <w:rPr>
          <w:spacing w:val="-3"/>
        </w:rPr>
        <w:t xml:space="preserve"> </w:t>
      </w:r>
      <w:r>
        <w:t>owner</w:t>
      </w:r>
      <w:r>
        <w:rPr>
          <w:spacing w:val="-2"/>
        </w:rPr>
        <w:t xml:space="preserve"> </w:t>
      </w:r>
      <w:r>
        <w:t>will</w:t>
      </w:r>
      <w:r>
        <w:rPr>
          <w:spacing w:val="-2"/>
        </w:rPr>
        <w:t xml:space="preserve"> </w:t>
      </w:r>
      <w:r>
        <w:t xml:space="preserve">be </w:t>
      </w:r>
      <w:r>
        <w:rPr>
          <w:spacing w:val="-2"/>
        </w:rPr>
        <w:t>provided:</w:t>
      </w:r>
    </w:p>
    <w:p w14:paraId="5C2D83DB" w14:textId="77777777" w:rsidR="00F9561E" w:rsidRDefault="00416B22">
      <w:pPr>
        <w:pStyle w:val="ListParagraph"/>
        <w:numPr>
          <w:ilvl w:val="0"/>
          <w:numId w:val="249"/>
        </w:numPr>
        <w:tabs>
          <w:tab w:val="left" w:pos="1678"/>
        </w:tabs>
        <w:spacing w:before="59"/>
        <w:ind w:left="1678" w:hanging="358"/>
      </w:pPr>
      <w:r>
        <w:t>Specific</w:t>
      </w:r>
      <w:r>
        <w:rPr>
          <w:spacing w:val="-9"/>
        </w:rPr>
        <w:t xml:space="preserve"> </w:t>
      </w:r>
      <w:r>
        <w:t>reasons</w:t>
      </w:r>
      <w:r>
        <w:rPr>
          <w:spacing w:val="-9"/>
        </w:rPr>
        <w:t xml:space="preserve"> </w:t>
      </w:r>
      <w:r>
        <w:t>for</w:t>
      </w:r>
      <w:r>
        <w:rPr>
          <w:spacing w:val="-7"/>
        </w:rPr>
        <w:t xml:space="preserve"> </w:t>
      </w:r>
      <w:r>
        <w:t>disapproval</w:t>
      </w:r>
      <w:r>
        <w:rPr>
          <w:spacing w:val="-8"/>
        </w:rPr>
        <w:t xml:space="preserve"> </w:t>
      </w:r>
      <w:r>
        <w:t>and</w:t>
      </w:r>
      <w:r>
        <w:rPr>
          <w:spacing w:val="-8"/>
        </w:rPr>
        <w:t xml:space="preserve"> </w:t>
      </w:r>
      <w:r>
        <w:t>procedure</w:t>
      </w:r>
      <w:r>
        <w:rPr>
          <w:spacing w:val="-9"/>
        </w:rPr>
        <w:t xml:space="preserve"> </w:t>
      </w:r>
      <w:r>
        <w:t>for</w:t>
      </w:r>
      <w:r>
        <w:rPr>
          <w:spacing w:val="-8"/>
        </w:rPr>
        <w:t xml:space="preserve"> </w:t>
      </w:r>
      <w:r>
        <w:rPr>
          <w:spacing w:val="-2"/>
        </w:rPr>
        <w:t>resubmittal;</w:t>
      </w:r>
    </w:p>
    <w:p w14:paraId="5C2D83DC" w14:textId="77777777" w:rsidR="00F9561E" w:rsidRDefault="00416B22">
      <w:pPr>
        <w:pStyle w:val="ListParagraph"/>
        <w:numPr>
          <w:ilvl w:val="0"/>
          <w:numId w:val="249"/>
        </w:numPr>
        <w:tabs>
          <w:tab w:val="left" w:pos="1678"/>
        </w:tabs>
        <w:ind w:left="1678" w:hanging="358"/>
      </w:pPr>
      <w:r>
        <w:t>Notice</w:t>
      </w:r>
      <w:r>
        <w:rPr>
          <w:spacing w:val="-8"/>
        </w:rPr>
        <w:t xml:space="preserve"> </w:t>
      </w:r>
      <w:r>
        <w:t>of</w:t>
      </w:r>
      <w:r>
        <w:rPr>
          <w:spacing w:val="-6"/>
        </w:rPr>
        <w:t xml:space="preserve"> </w:t>
      </w:r>
      <w:r>
        <w:t>the</w:t>
      </w:r>
      <w:r>
        <w:rPr>
          <w:spacing w:val="-7"/>
        </w:rPr>
        <w:t xml:space="preserve"> </w:t>
      </w:r>
      <w:r>
        <w:t>rights</w:t>
      </w:r>
      <w:r>
        <w:rPr>
          <w:spacing w:val="-7"/>
        </w:rPr>
        <w:t xml:space="preserve"> </w:t>
      </w:r>
      <w:r>
        <w:t>to</w:t>
      </w:r>
      <w:r>
        <w:rPr>
          <w:spacing w:val="-6"/>
        </w:rPr>
        <w:t xml:space="preserve"> </w:t>
      </w:r>
      <w:r>
        <w:t>appeal</w:t>
      </w:r>
      <w:r>
        <w:rPr>
          <w:spacing w:val="-6"/>
        </w:rPr>
        <w:t xml:space="preserve"> </w:t>
      </w:r>
      <w:r>
        <w:t>this</w:t>
      </w:r>
      <w:r>
        <w:rPr>
          <w:spacing w:val="-8"/>
        </w:rPr>
        <w:t xml:space="preserve"> </w:t>
      </w:r>
      <w:r>
        <w:t>denial</w:t>
      </w:r>
      <w:r>
        <w:rPr>
          <w:spacing w:val="-6"/>
        </w:rPr>
        <w:t xml:space="preserve"> </w:t>
      </w:r>
      <w:r>
        <w:t>and</w:t>
      </w:r>
      <w:r>
        <w:rPr>
          <w:spacing w:val="-6"/>
        </w:rPr>
        <w:t xml:space="preserve"> </w:t>
      </w:r>
      <w:r>
        <w:t>procedures</w:t>
      </w:r>
      <w:r>
        <w:rPr>
          <w:spacing w:val="-7"/>
        </w:rPr>
        <w:t xml:space="preserve"> </w:t>
      </w:r>
      <w:r>
        <w:t>for</w:t>
      </w:r>
      <w:r>
        <w:rPr>
          <w:spacing w:val="-6"/>
        </w:rPr>
        <w:t xml:space="preserve"> </w:t>
      </w:r>
      <w:r>
        <w:t>requesting</w:t>
      </w:r>
      <w:r>
        <w:rPr>
          <w:spacing w:val="-6"/>
        </w:rPr>
        <w:t xml:space="preserve"> </w:t>
      </w:r>
      <w:r>
        <w:t>an</w:t>
      </w:r>
      <w:r>
        <w:rPr>
          <w:spacing w:val="-7"/>
        </w:rPr>
        <w:t xml:space="preserve"> </w:t>
      </w:r>
      <w:r>
        <w:t>appeal;</w:t>
      </w:r>
      <w:r>
        <w:rPr>
          <w:spacing w:val="-6"/>
        </w:rPr>
        <w:t xml:space="preserve"> </w:t>
      </w:r>
      <w:r>
        <w:rPr>
          <w:spacing w:val="-5"/>
        </w:rPr>
        <w:t>and</w:t>
      </w:r>
    </w:p>
    <w:p w14:paraId="5C2D83DD" w14:textId="77777777" w:rsidR="00F9561E" w:rsidRDefault="00416B22">
      <w:pPr>
        <w:pStyle w:val="ListParagraph"/>
        <w:numPr>
          <w:ilvl w:val="0"/>
          <w:numId w:val="249"/>
        </w:numPr>
        <w:tabs>
          <w:tab w:val="left" w:pos="1677"/>
        </w:tabs>
        <w:ind w:left="1677" w:hanging="358"/>
      </w:pPr>
      <w:r>
        <w:t>Reviewer’s</w:t>
      </w:r>
      <w:r>
        <w:rPr>
          <w:spacing w:val="-8"/>
        </w:rPr>
        <w:t xml:space="preserve"> </w:t>
      </w:r>
      <w:r>
        <w:t>name,</w:t>
      </w:r>
      <w:r>
        <w:rPr>
          <w:spacing w:val="-7"/>
        </w:rPr>
        <w:t xml:space="preserve"> </w:t>
      </w:r>
      <w:r>
        <w:t>signature,</w:t>
      </w:r>
      <w:r>
        <w:rPr>
          <w:spacing w:val="-8"/>
        </w:rPr>
        <w:t xml:space="preserve"> </w:t>
      </w:r>
      <w:r>
        <w:t>and</w:t>
      </w:r>
      <w:r>
        <w:rPr>
          <w:spacing w:val="-7"/>
        </w:rPr>
        <w:t xml:space="preserve"> </w:t>
      </w:r>
      <w:r>
        <w:t>date</w:t>
      </w:r>
      <w:r>
        <w:rPr>
          <w:spacing w:val="-8"/>
        </w:rPr>
        <w:t xml:space="preserve"> </w:t>
      </w:r>
      <w:r>
        <w:t>of</w:t>
      </w:r>
      <w:r>
        <w:rPr>
          <w:spacing w:val="-8"/>
        </w:rPr>
        <w:t xml:space="preserve"> </w:t>
      </w:r>
      <w:r>
        <w:t>review</w:t>
      </w:r>
      <w:r>
        <w:rPr>
          <w:spacing w:val="-8"/>
        </w:rPr>
        <w:t xml:space="preserve"> </w:t>
      </w:r>
      <w:r>
        <w:t>and</w:t>
      </w:r>
      <w:r>
        <w:rPr>
          <w:spacing w:val="-7"/>
        </w:rPr>
        <w:t xml:space="preserve"> </w:t>
      </w:r>
      <w:r>
        <w:rPr>
          <w:spacing w:val="-2"/>
        </w:rPr>
        <w:t>denial.</w:t>
      </w:r>
    </w:p>
    <w:p w14:paraId="5C2D83DE" w14:textId="7F3F73C6" w:rsidR="00F9561E" w:rsidRDefault="00416B22">
      <w:pPr>
        <w:pStyle w:val="ListParagraph"/>
        <w:numPr>
          <w:ilvl w:val="3"/>
          <w:numId w:val="260"/>
        </w:numPr>
        <w:tabs>
          <w:tab w:val="left" w:pos="2572"/>
        </w:tabs>
        <w:spacing w:before="145"/>
        <w:ind w:left="1319" w:right="804" w:firstLine="0"/>
      </w:pPr>
      <w:r>
        <w:rPr>
          <w:b/>
          <w:color w:val="5F4879"/>
          <w:sz w:val="24"/>
        </w:rPr>
        <w:t>Documentation</w:t>
      </w:r>
      <w:r>
        <w:rPr>
          <w:b/>
          <w:color w:val="5F4879"/>
          <w:spacing w:val="-5"/>
          <w:sz w:val="24"/>
        </w:rPr>
        <w:t xml:space="preserve"> </w:t>
      </w:r>
      <w:r>
        <w:t>Documentation</w:t>
      </w:r>
      <w:r>
        <w:rPr>
          <w:spacing w:val="-4"/>
        </w:rPr>
        <w:t xml:space="preserve"> </w:t>
      </w:r>
      <w:r>
        <w:t>of</w:t>
      </w:r>
      <w:r>
        <w:rPr>
          <w:spacing w:val="-5"/>
        </w:rPr>
        <w:t xml:space="preserve"> </w:t>
      </w:r>
      <w:r>
        <w:rPr>
          <w:sz w:val="18"/>
        </w:rPr>
        <w:t>AQUATIC</w:t>
      </w:r>
      <w:r>
        <w:rPr>
          <w:spacing w:val="-3"/>
          <w:sz w:val="18"/>
        </w:rPr>
        <w:t xml:space="preserve"> </w:t>
      </w:r>
      <w:r>
        <w:rPr>
          <w:sz w:val="18"/>
        </w:rPr>
        <w:t>FACILITY</w:t>
      </w:r>
      <w:r w:rsidRPr="003354C2">
        <w:rPr>
          <w:rPrChange w:id="1352" w:author="Dewey Case" w:date="2024-04-17T13:58:00Z">
            <w:rPr>
              <w:sz w:val="18"/>
            </w:rPr>
          </w:rPrChange>
        </w:rPr>
        <w:t xml:space="preserve"> </w:t>
      </w:r>
      <w:ins w:id="1353" w:author="Dewey Case" w:date="2024-04-17T13:58:00Z">
        <w:r w:rsidR="003354C2" w:rsidRPr="003354C2">
          <w:rPr>
            <w:rPrChange w:id="1354" w:author="Dewey Case" w:date="2024-04-17T13:58:00Z">
              <w:rPr>
                <w:sz w:val="18"/>
              </w:rPr>
            </w:rPrChange>
          </w:rPr>
          <w:t xml:space="preserve">construction </w:t>
        </w:r>
      </w:ins>
      <w:r>
        <w:t>permit</w:t>
      </w:r>
      <w:r>
        <w:rPr>
          <w:spacing w:val="-4"/>
        </w:rPr>
        <w:t xml:space="preserve"> </w:t>
      </w:r>
      <w:r>
        <w:t>renewal</w:t>
      </w:r>
      <w:r>
        <w:rPr>
          <w:spacing w:val="-4"/>
        </w:rPr>
        <w:t xml:space="preserve"> </w:t>
      </w:r>
      <w:r>
        <w:t>or</w:t>
      </w:r>
      <w:r>
        <w:rPr>
          <w:spacing w:val="-4"/>
        </w:rPr>
        <w:t xml:space="preserve"> </w:t>
      </w:r>
      <w:r>
        <w:t>denial</w:t>
      </w:r>
      <w:r>
        <w:rPr>
          <w:spacing w:val="-4"/>
        </w:rPr>
        <w:t xml:space="preserve"> </w:t>
      </w:r>
      <w:r>
        <w:t>shall</w:t>
      </w:r>
      <w:r>
        <w:rPr>
          <w:spacing w:val="-4"/>
        </w:rPr>
        <w:t xml:space="preserve"> </w:t>
      </w:r>
      <w:r>
        <w:t xml:space="preserve">be maintained in the AHJ’s </w:t>
      </w:r>
      <w:r>
        <w:rPr>
          <w:sz w:val="18"/>
        </w:rPr>
        <w:t xml:space="preserve">AQUATIC FACILITY </w:t>
      </w:r>
      <w:r>
        <w:t>files.</w:t>
      </w:r>
    </w:p>
    <w:p w14:paraId="5C2D83DF" w14:textId="081C4071" w:rsidR="00F9561E" w:rsidRDefault="00416B22">
      <w:pPr>
        <w:pStyle w:val="ListParagraph"/>
        <w:numPr>
          <w:ilvl w:val="3"/>
          <w:numId w:val="260"/>
        </w:numPr>
        <w:tabs>
          <w:tab w:val="left" w:pos="2572"/>
        </w:tabs>
        <w:spacing w:before="120"/>
        <w:ind w:left="1319" w:right="457" w:firstLine="0"/>
      </w:pPr>
      <w:r>
        <w:rPr>
          <w:b/>
          <w:color w:val="5F4879"/>
          <w:sz w:val="24"/>
        </w:rPr>
        <w:t xml:space="preserve">Suspension or Revocation </w:t>
      </w:r>
      <w:del w:id="1355" w:author="Dewey Case" w:date="2024-04-17T13:58:00Z">
        <w:r w:rsidDel="003354C2">
          <w:rPr>
            <w:b/>
            <w:color w:val="5F4879"/>
            <w:sz w:val="24"/>
          </w:rPr>
          <w:delText xml:space="preserve">of Construction Permit </w:delText>
        </w:r>
      </w:del>
      <w:r>
        <w:t xml:space="preserve">The AHJ shall revoke a </w:t>
      </w:r>
      <w:ins w:id="1356" w:author="Dewey Case" w:date="2024-04-17T13:58:00Z">
        <w:r w:rsidR="003354C2">
          <w:t xml:space="preserve">construction </w:t>
        </w:r>
      </w:ins>
      <w:r>
        <w:t>permit or approval</w:t>
      </w:r>
      <w:r>
        <w:rPr>
          <w:spacing w:val="-2"/>
        </w:rPr>
        <w:t xml:space="preserve"> </w:t>
      </w:r>
      <w:r>
        <w:t>issued</w:t>
      </w:r>
      <w:r>
        <w:rPr>
          <w:spacing w:val="-2"/>
        </w:rPr>
        <w:t xml:space="preserve"> </w:t>
      </w:r>
      <w:r>
        <w:t>under</w:t>
      </w:r>
      <w:r>
        <w:rPr>
          <w:spacing w:val="-2"/>
        </w:rPr>
        <w:t xml:space="preserve"> </w:t>
      </w:r>
      <w:r>
        <w:t>the</w:t>
      </w:r>
      <w:r>
        <w:rPr>
          <w:spacing w:val="-4"/>
        </w:rPr>
        <w:t xml:space="preserve"> </w:t>
      </w:r>
      <w:r>
        <w:t>provisions</w:t>
      </w:r>
      <w:r>
        <w:rPr>
          <w:spacing w:val="-4"/>
        </w:rPr>
        <w:t xml:space="preserve"> </w:t>
      </w:r>
      <w:r>
        <w:t>of</w:t>
      </w:r>
      <w:r>
        <w:rPr>
          <w:spacing w:val="-3"/>
        </w:rPr>
        <w:t xml:space="preserve"> </w:t>
      </w:r>
      <w:r>
        <w:t>this</w:t>
      </w:r>
      <w:r>
        <w:rPr>
          <w:spacing w:val="-4"/>
        </w:rPr>
        <w:t xml:space="preserve"> </w:t>
      </w:r>
      <w:r>
        <w:rPr>
          <w:sz w:val="18"/>
        </w:rPr>
        <w:t xml:space="preserve">CODE </w:t>
      </w:r>
      <w:r>
        <w:t>in</w:t>
      </w:r>
      <w:r>
        <w:rPr>
          <w:spacing w:val="-3"/>
        </w:rPr>
        <w:t xml:space="preserve"> </w:t>
      </w:r>
      <w:r>
        <w:t>case</w:t>
      </w:r>
      <w:r>
        <w:rPr>
          <w:spacing w:val="-3"/>
        </w:rPr>
        <w:t xml:space="preserve"> </w:t>
      </w:r>
      <w:r>
        <w:t>of</w:t>
      </w:r>
      <w:r>
        <w:rPr>
          <w:spacing w:val="-2"/>
        </w:rPr>
        <w:t xml:space="preserve"> </w:t>
      </w:r>
      <w:r>
        <w:t>any</w:t>
      </w:r>
      <w:r>
        <w:rPr>
          <w:spacing w:val="-2"/>
        </w:rPr>
        <w:t xml:space="preserve"> </w:t>
      </w:r>
      <w:r>
        <w:t>false</w:t>
      </w:r>
      <w:r>
        <w:rPr>
          <w:spacing w:val="-3"/>
        </w:rPr>
        <w:t xml:space="preserve"> </w:t>
      </w:r>
      <w:r>
        <w:t>statement</w:t>
      </w:r>
      <w:r>
        <w:rPr>
          <w:spacing w:val="-1"/>
        </w:rPr>
        <w:t xml:space="preserve"> </w:t>
      </w:r>
      <w:r>
        <w:t>or</w:t>
      </w:r>
      <w:r>
        <w:rPr>
          <w:spacing w:val="-2"/>
        </w:rPr>
        <w:t xml:space="preserve"> </w:t>
      </w:r>
      <w:r>
        <w:t>misrepresentation</w:t>
      </w:r>
      <w:r>
        <w:rPr>
          <w:spacing w:val="-2"/>
        </w:rPr>
        <w:t xml:space="preserve"> </w:t>
      </w:r>
      <w:r>
        <w:t>of</w:t>
      </w:r>
      <w:r>
        <w:rPr>
          <w:spacing w:val="-2"/>
        </w:rPr>
        <w:t xml:space="preserve"> </w:t>
      </w:r>
      <w:r>
        <w:t>fact in the application or on the construction documents on which the approval was based.</w:t>
      </w:r>
    </w:p>
    <w:p w14:paraId="5C2D83E2" w14:textId="50639062" w:rsidR="00F9561E" w:rsidRDefault="00416B22" w:rsidP="00DB4FA6">
      <w:pPr>
        <w:pStyle w:val="ListParagraph"/>
        <w:numPr>
          <w:ilvl w:val="3"/>
          <w:numId w:val="260"/>
        </w:numPr>
        <w:tabs>
          <w:tab w:val="left" w:pos="2572"/>
        </w:tabs>
        <w:spacing w:before="120"/>
        <w:ind w:left="1320" w:right="268" w:firstLine="0"/>
      </w:pPr>
      <w:r w:rsidRPr="00357E64">
        <w:rPr>
          <w:b/>
          <w:color w:val="5F4879"/>
          <w:sz w:val="24"/>
        </w:rPr>
        <w:t>Stop</w:t>
      </w:r>
      <w:r w:rsidRPr="00357E64">
        <w:rPr>
          <w:b/>
          <w:color w:val="5F4879"/>
          <w:spacing w:val="-4"/>
          <w:sz w:val="24"/>
        </w:rPr>
        <w:t xml:space="preserve"> </w:t>
      </w:r>
      <w:r w:rsidRPr="00357E64">
        <w:rPr>
          <w:b/>
          <w:color w:val="5F4879"/>
          <w:sz w:val="24"/>
        </w:rPr>
        <w:t>Work</w:t>
      </w:r>
      <w:r w:rsidRPr="00357E64">
        <w:rPr>
          <w:b/>
          <w:color w:val="5F4879"/>
          <w:spacing w:val="-4"/>
          <w:sz w:val="24"/>
        </w:rPr>
        <w:t xml:space="preserve"> </w:t>
      </w:r>
      <w:r w:rsidRPr="00357E64">
        <w:rPr>
          <w:b/>
          <w:color w:val="5F4879"/>
          <w:sz w:val="24"/>
        </w:rPr>
        <w:t>Orders</w:t>
      </w:r>
      <w:r w:rsidRPr="00357E64">
        <w:rPr>
          <w:b/>
          <w:color w:val="5F4879"/>
          <w:spacing w:val="-3"/>
          <w:sz w:val="24"/>
        </w:rPr>
        <w:t xml:space="preserve"> </w:t>
      </w:r>
      <w:r>
        <w:t>Upon</w:t>
      </w:r>
      <w:r w:rsidRPr="00357E64">
        <w:rPr>
          <w:spacing w:val="-2"/>
        </w:rPr>
        <w:t xml:space="preserve"> </w:t>
      </w:r>
      <w:r>
        <w:t>notice</w:t>
      </w:r>
      <w:r w:rsidRPr="00357E64">
        <w:rPr>
          <w:spacing w:val="-3"/>
        </w:rPr>
        <w:t xml:space="preserve"> </w:t>
      </w:r>
      <w:r>
        <w:t>from</w:t>
      </w:r>
      <w:r w:rsidRPr="00357E64">
        <w:rPr>
          <w:spacing w:val="-3"/>
        </w:rPr>
        <w:t xml:space="preserve"> </w:t>
      </w:r>
      <w:r>
        <w:t>the</w:t>
      </w:r>
      <w:r w:rsidRPr="00357E64">
        <w:rPr>
          <w:spacing w:val="-3"/>
        </w:rPr>
        <w:t xml:space="preserve"> </w:t>
      </w:r>
      <w:r>
        <w:t>AHJ,</w:t>
      </w:r>
      <w:r w:rsidRPr="00357E64">
        <w:rPr>
          <w:spacing w:val="-2"/>
        </w:rPr>
        <w:t xml:space="preserve"> </w:t>
      </w:r>
      <w:r>
        <w:t>work</w:t>
      </w:r>
      <w:r w:rsidRPr="00357E64">
        <w:rPr>
          <w:spacing w:val="-2"/>
        </w:rPr>
        <w:t xml:space="preserve"> </w:t>
      </w:r>
      <w:r>
        <w:t>on</w:t>
      </w:r>
      <w:r w:rsidRPr="00357E64">
        <w:rPr>
          <w:spacing w:val="-2"/>
        </w:rPr>
        <w:t xml:space="preserve"> </w:t>
      </w:r>
      <w:r>
        <w:t>any</w:t>
      </w:r>
      <w:r w:rsidRPr="00357E64">
        <w:rPr>
          <w:spacing w:val="-2"/>
        </w:rPr>
        <w:t xml:space="preserve"> </w:t>
      </w:r>
      <w:r>
        <w:t>system</w:t>
      </w:r>
      <w:r w:rsidRPr="00357E64">
        <w:rPr>
          <w:spacing w:val="-3"/>
        </w:rPr>
        <w:t xml:space="preserve"> </w:t>
      </w:r>
      <w:r>
        <w:t>that</w:t>
      </w:r>
      <w:r w:rsidRPr="00357E64">
        <w:rPr>
          <w:spacing w:val="-2"/>
        </w:rPr>
        <w:t xml:space="preserve"> </w:t>
      </w:r>
      <w:r>
        <w:t>is</w:t>
      </w:r>
      <w:r w:rsidRPr="00357E64">
        <w:rPr>
          <w:spacing w:val="-3"/>
        </w:rPr>
        <w:t xml:space="preserve"> </w:t>
      </w:r>
      <w:r>
        <w:t>being</w:t>
      </w:r>
      <w:r w:rsidRPr="00357E64">
        <w:rPr>
          <w:spacing w:val="-2"/>
        </w:rPr>
        <w:t xml:space="preserve"> </w:t>
      </w:r>
      <w:r>
        <w:t xml:space="preserve">performed contrary to the provisions of this </w:t>
      </w:r>
      <w:r w:rsidRPr="00357E64">
        <w:rPr>
          <w:sz w:val="18"/>
        </w:rPr>
        <w:t xml:space="preserve">CODE </w:t>
      </w:r>
      <w:r>
        <w:t>or in a dangerous or unsafe manner shall immediately cease. Such</w:t>
      </w:r>
      <w:r w:rsidR="00357E64">
        <w:t xml:space="preserve"> </w:t>
      </w:r>
      <w:r>
        <w:t>notice</w:t>
      </w:r>
      <w:r w:rsidRPr="00357E64">
        <w:rPr>
          <w:spacing w:val="-3"/>
        </w:rPr>
        <w:t xml:space="preserve"> </w:t>
      </w:r>
      <w:r>
        <w:t>shall</w:t>
      </w:r>
      <w:r w:rsidRPr="00357E64">
        <w:rPr>
          <w:spacing w:val="-2"/>
        </w:rPr>
        <w:t xml:space="preserve"> </w:t>
      </w:r>
      <w:r>
        <w:t>be</w:t>
      </w:r>
      <w:r w:rsidRPr="00357E64">
        <w:rPr>
          <w:spacing w:val="-3"/>
        </w:rPr>
        <w:t xml:space="preserve"> </w:t>
      </w:r>
      <w:r>
        <w:t>in</w:t>
      </w:r>
      <w:r w:rsidRPr="00357E64">
        <w:rPr>
          <w:spacing w:val="-2"/>
        </w:rPr>
        <w:t xml:space="preserve"> </w:t>
      </w:r>
      <w:r>
        <w:t>writing</w:t>
      </w:r>
      <w:r w:rsidRPr="00357E64">
        <w:rPr>
          <w:spacing w:val="-2"/>
        </w:rPr>
        <w:t xml:space="preserve"> </w:t>
      </w:r>
      <w:r>
        <w:t>and</w:t>
      </w:r>
      <w:r w:rsidRPr="00357E64">
        <w:rPr>
          <w:spacing w:val="-2"/>
        </w:rPr>
        <w:t xml:space="preserve"> </w:t>
      </w:r>
      <w:r>
        <w:t>shall</w:t>
      </w:r>
      <w:r w:rsidRPr="00357E64">
        <w:rPr>
          <w:spacing w:val="-2"/>
        </w:rPr>
        <w:t xml:space="preserve"> </w:t>
      </w:r>
      <w:r>
        <w:t>be</w:t>
      </w:r>
      <w:r w:rsidRPr="00357E64">
        <w:rPr>
          <w:spacing w:val="-3"/>
        </w:rPr>
        <w:t xml:space="preserve"> </w:t>
      </w:r>
      <w:r>
        <w:t>given</w:t>
      </w:r>
      <w:r w:rsidRPr="00357E64">
        <w:rPr>
          <w:spacing w:val="-2"/>
        </w:rPr>
        <w:t xml:space="preserve"> </w:t>
      </w:r>
      <w:r>
        <w:t>to</w:t>
      </w:r>
      <w:r w:rsidRPr="00357E64">
        <w:rPr>
          <w:spacing w:val="-2"/>
        </w:rPr>
        <w:t xml:space="preserve"> </w:t>
      </w:r>
      <w:r>
        <w:t>the</w:t>
      </w:r>
      <w:r w:rsidRPr="00357E64">
        <w:rPr>
          <w:spacing w:val="-4"/>
        </w:rPr>
        <w:t xml:space="preserve"> </w:t>
      </w:r>
      <w:r>
        <w:t>owner</w:t>
      </w:r>
      <w:r w:rsidRPr="00357E64">
        <w:rPr>
          <w:spacing w:val="-2"/>
        </w:rPr>
        <w:t xml:space="preserve"> </w:t>
      </w:r>
      <w:r>
        <w:t>of</w:t>
      </w:r>
      <w:r w:rsidRPr="00357E64">
        <w:rPr>
          <w:spacing w:val="-2"/>
        </w:rPr>
        <w:t xml:space="preserve"> </w:t>
      </w:r>
      <w:r>
        <w:t>the</w:t>
      </w:r>
      <w:r w:rsidRPr="00357E64">
        <w:rPr>
          <w:spacing w:val="-3"/>
        </w:rPr>
        <w:t xml:space="preserve"> </w:t>
      </w:r>
      <w:r>
        <w:t>property,</w:t>
      </w:r>
      <w:r w:rsidRPr="00357E64">
        <w:rPr>
          <w:spacing w:val="-2"/>
        </w:rPr>
        <w:t xml:space="preserve"> </w:t>
      </w:r>
      <w:r>
        <w:t>the</w:t>
      </w:r>
      <w:r w:rsidRPr="00357E64">
        <w:rPr>
          <w:spacing w:val="-3"/>
        </w:rPr>
        <w:t xml:space="preserve"> </w:t>
      </w:r>
      <w:r>
        <w:t>owner's</w:t>
      </w:r>
      <w:r w:rsidRPr="00357E64">
        <w:rPr>
          <w:spacing w:val="-3"/>
        </w:rPr>
        <w:t xml:space="preserve"> </w:t>
      </w:r>
      <w:r>
        <w:t>authorized</w:t>
      </w:r>
      <w:r w:rsidRPr="00357E64">
        <w:rPr>
          <w:spacing w:val="-2"/>
        </w:rPr>
        <w:t xml:space="preserve"> </w:t>
      </w:r>
      <w:r>
        <w:t>agent,</w:t>
      </w:r>
      <w:r w:rsidRPr="00357E64">
        <w:rPr>
          <w:spacing w:val="-2"/>
        </w:rPr>
        <w:t xml:space="preserve"> </w:t>
      </w:r>
      <w:r>
        <w:t>or</w:t>
      </w:r>
      <w:r w:rsidRPr="00357E64">
        <w:rPr>
          <w:spacing w:val="-2"/>
        </w:rPr>
        <w:t xml:space="preserve"> </w:t>
      </w:r>
      <w:r>
        <w:t xml:space="preserve">to the person performing the work. The notice shall state the condition under which work is authorized to </w:t>
      </w:r>
      <w:r w:rsidRPr="00357E64">
        <w:rPr>
          <w:spacing w:val="-2"/>
        </w:rPr>
        <w:t>resume.</w:t>
      </w:r>
    </w:p>
    <w:p w14:paraId="5C2D83E3" w14:textId="77777777" w:rsidR="00F9561E" w:rsidRDefault="00416B22">
      <w:pPr>
        <w:pStyle w:val="ListParagraph"/>
        <w:numPr>
          <w:ilvl w:val="4"/>
          <w:numId w:val="260"/>
        </w:numPr>
        <w:tabs>
          <w:tab w:val="left" w:pos="2687"/>
        </w:tabs>
        <w:spacing w:before="60"/>
        <w:ind w:right="285" w:firstLine="18"/>
      </w:pPr>
      <w:r>
        <w:rPr>
          <w:b/>
          <w:i/>
          <w:color w:val="933634"/>
          <w:sz w:val="24"/>
        </w:rPr>
        <w:t>Emergency</w:t>
      </w:r>
      <w:r>
        <w:rPr>
          <w:b/>
          <w:i/>
          <w:color w:val="933634"/>
          <w:spacing w:val="-4"/>
          <w:sz w:val="24"/>
        </w:rPr>
        <w:t xml:space="preserve"> </w:t>
      </w:r>
      <w:r>
        <w:rPr>
          <w:b/>
          <w:i/>
          <w:color w:val="933634"/>
          <w:sz w:val="24"/>
        </w:rPr>
        <w:t>Stop</w:t>
      </w:r>
      <w:r>
        <w:rPr>
          <w:b/>
          <w:i/>
          <w:color w:val="933634"/>
          <w:spacing w:val="-3"/>
          <w:sz w:val="24"/>
        </w:rPr>
        <w:t xml:space="preserve"> </w:t>
      </w:r>
      <w:r>
        <w:rPr>
          <w:b/>
          <w:i/>
          <w:color w:val="933634"/>
          <w:sz w:val="24"/>
        </w:rPr>
        <w:t>Work</w:t>
      </w:r>
      <w:r>
        <w:rPr>
          <w:b/>
          <w:i/>
          <w:color w:val="933634"/>
          <w:spacing w:val="-5"/>
          <w:sz w:val="24"/>
        </w:rPr>
        <w:t xml:space="preserve"> </w:t>
      </w:r>
      <w:r>
        <w:rPr>
          <w:b/>
          <w:i/>
          <w:color w:val="933634"/>
          <w:sz w:val="24"/>
        </w:rPr>
        <w:t>Orders</w:t>
      </w:r>
      <w:r>
        <w:rPr>
          <w:b/>
          <w:i/>
          <w:color w:val="933634"/>
          <w:spacing w:val="-8"/>
          <w:sz w:val="24"/>
        </w:rPr>
        <w:t xml:space="preserve"> </w:t>
      </w:r>
      <w:r>
        <w:rPr>
          <w:color w:val="212121"/>
        </w:rPr>
        <w:t>When</w:t>
      </w:r>
      <w:r>
        <w:rPr>
          <w:color w:val="212121"/>
          <w:spacing w:val="-3"/>
        </w:rPr>
        <w:t xml:space="preserve"> </w:t>
      </w:r>
      <w:r>
        <w:rPr>
          <w:color w:val="212121"/>
        </w:rPr>
        <w:t>an</w:t>
      </w:r>
      <w:r>
        <w:rPr>
          <w:color w:val="212121"/>
          <w:spacing w:val="-3"/>
        </w:rPr>
        <w:t xml:space="preserve"> </w:t>
      </w:r>
      <w:r>
        <w:rPr>
          <w:color w:val="212121"/>
        </w:rPr>
        <w:t>emergency</w:t>
      </w:r>
      <w:r>
        <w:rPr>
          <w:color w:val="212121"/>
          <w:spacing w:val="-3"/>
        </w:rPr>
        <w:t xml:space="preserve"> </w:t>
      </w:r>
      <w:r>
        <w:rPr>
          <w:color w:val="212121"/>
        </w:rPr>
        <w:t>exists,</w:t>
      </w:r>
      <w:r>
        <w:rPr>
          <w:color w:val="212121"/>
          <w:spacing w:val="-3"/>
        </w:rPr>
        <w:t xml:space="preserve"> </w:t>
      </w:r>
      <w:r>
        <w:rPr>
          <w:color w:val="212121"/>
        </w:rPr>
        <w:t>the</w:t>
      </w:r>
      <w:r>
        <w:rPr>
          <w:color w:val="212121"/>
          <w:spacing w:val="-4"/>
        </w:rPr>
        <w:t xml:space="preserve"> </w:t>
      </w:r>
      <w:r>
        <w:rPr>
          <w:color w:val="212121"/>
        </w:rPr>
        <w:t>AHJ</w:t>
      </w:r>
      <w:r>
        <w:rPr>
          <w:color w:val="212121"/>
          <w:spacing w:val="-4"/>
        </w:rPr>
        <w:t xml:space="preserve"> </w:t>
      </w:r>
      <w:r>
        <w:rPr>
          <w:color w:val="212121"/>
        </w:rPr>
        <w:t>shall</w:t>
      </w:r>
      <w:r>
        <w:rPr>
          <w:color w:val="212121"/>
          <w:spacing w:val="-3"/>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required</w:t>
      </w:r>
      <w:r>
        <w:rPr>
          <w:color w:val="212121"/>
          <w:spacing w:val="-3"/>
        </w:rPr>
        <w:t xml:space="preserve"> </w:t>
      </w:r>
      <w:r>
        <w:rPr>
          <w:color w:val="212121"/>
        </w:rPr>
        <w:t xml:space="preserve">to </w:t>
      </w:r>
      <w:bookmarkStart w:id="1357" w:name="_bookmark14"/>
      <w:bookmarkEnd w:id="1357"/>
      <w:r>
        <w:rPr>
          <w:color w:val="212121"/>
        </w:rPr>
        <w:t>give a written notice prior to stopping the work.</w:t>
      </w:r>
    </w:p>
    <w:p w14:paraId="5C2D83E4" w14:textId="77777777" w:rsidR="00F9561E" w:rsidRDefault="00F9561E">
      <w:pPr>
        <w:pStyle w:val="BodyText"/>
        <w:spacing w:before="10"/>
        <w:ind w:left="0"/>
        <w:rPr>
          <w:sz w:val="20"/>
        </w:rPr>
      </w:pPr>
    </w:p>
    <w:p w14:paraId="5C2D83E5" w14:textId="77777777" w:rsidR="00F9561E" w:rsidRDefault="00416B22">
      <w:pPr>
        <w:pStyle w:val="Heading1"/>
        <w:numPr>
          <w:ilvl w:val="1"/>
          <w:numId w:val="260"/>
        </w:numPr>
        <w:tabs>
          <w:tab w:val="left" w:pos="2039"/>
        </w:tabs>
        <w:ind w:left="2039" w:hanging="791"/>
        <w:jc w:val="left"/>
      </w:pPr>
      <w:bookmarkStart w:id="1358" w:name="4.2_Materials"/>
      <w:bookmarkEnd w:id="1358"/>
      <w:r>
        <w:rPr>
          <w:color w:val="1F487C"/>
          <w:spacing w:val="-2"/>
        </w:rPr>
        <w:t>Materials</w:t>
      </w:r>
    </w:p>
    <w:p w14:paraId="5C2D83E6" w14:textId="77777777" w:rsidR="00F9561E" w:rsidRDefault="00416B22">
      <w:pPr>
        <w:pStyle w:val="Heading2"/>
        <w:numPr>
          <w:ilvl w:val="2"/>
          <w:numId w:val="260"/>
        </w:numPr>
        <w:tabs>
          <w:tab w:val="left" w:pos="2039"/>
        </w:tabs>
        <w:spacing w:before="119"/>
        <w:ind w:hanging="1079"/>
      </w:pPr>
      <w:bookmarkStart w:id="1359" w:name="4.2.1_Aquatic_Venues"/>
      <w:bookmarkStart w:id="1360" w:name="_bookmark15"/>
      <w:bookmarkEnd w:id="1359"/>
      <w:bookmarkEnd w:id="1360"/>
      <w:r>
        <w:rPr>
          <w:color w:val="E26C09"/>
        </w:rPr>
        <w:t>Aquatic</w:t>
      </w:r>
      <w:r>
        <w:rPr>
          <w:color w:val="E26C09"/>
          <w:spacing w:val="-4"/>
        </w:rPr>
        <w:t xml:space="preserve"> </w:t>
      </w:r>
      <w:r>
        <w:rPr>
          <w:color w:val="E26C09"/>
          <w:spacing w:val="-2"/>
        </w:rPr>
        <w:t>Venues</w:t>
      </w:r>
    </w:p>
    <w:p w14:paraId="5C2D83E7" w14:textId="77777777" w:rsidR="00F9561E" w:rsidRDefault="00416B22">
      <w:pPr>
        <w:pStyle w:val="ListParagraph"/>
        <w:numPr>
          <w:ilvl w:val="3"/>
          <w:numId w:val="260"/>
        </w:numPr>
        <w:tabs>
          <w:tab w:val="left" w:pos="2572"/>
        </w:tabs>
        <w:spacing w:before="121"/>
        <w:ind w:left="1319" w:right="365" w:firstLine="0"/>
        <w:rPr>
          <w:b/>
          <w:color w:val="5F4879"/>
          <w:sz w:val="24"/>
        </w:rPr>
      </w:pPr>
      <w:r>
        <w:rPr>
          <w:b/>
          <w:color w:val="5F4879"/>
          <w:sz w:val="24"/>
        </w:rPr>
        <w:t>Construction Material</w:t>
      </w:r>
      <w:r>
        <w:rPr>
          <w:b/>
          <w:color w:val="5F4879"/>
          <w:spacing w:val="-5"/>
          <w:sz w:val="24"/>
        </w:rPr>
        <w:t xml:space="preserve"> </w:t>
      </w:r>
      <w:r>
        <w:t>A</w:t>
      </w:r>
      <w:r>
        <w:rPr>
          <w:sz w:val="18"/>
        </w:rPr>
        <w:t xml:space="preserve">QUATIC VENUES </w:t>
      </w:r>
      <w:r>
        <w:t>shall be constructed of reinforced concrete or impervious and structurally sound material</w:t>
      </w:r>
      <w:r>
        <w:rPr>
          <w:i/>
        </w:rPr>
        <w:t xml:space="preserve">(s), </w:t>
      </w:r>
      <w:r>
        <w:t>which provide a smooth, easily cleaned, watertight structure capable</w:t>
      </w:r>
      <w:r>
        <w:rPr>
          <w:spacing w:val="-2"/>
        </w:rPr>
        <w:t xml:space="preserve"> </w:t>
      </w:r>
      <w:r>
        <w:t>of</w:t>
      </w:r>
      <w:r>
        <w:rPr>
          <w:spacing w:val="-1"/>
        </w:rPr>
        <w:t xml:space="preserve"> </w:t>
      </w:r>
      <w:r>
        <w:t>withstanding</w:t>
      </w:r>
      <w:r>
        <w:rPr>
          <w:spacing w:val="-1"/>
        </w:rPr>
        <w:t xml:space="preserve"> </w:t>
      </w:r>
      <w:r>
        <w:t>the</w:t>
      </w:r>
      <w:r>
        <w:rPr>
          <w:spacing w:val="-2"/>
        </w:rPr>
        <w:t xml:space="preserve"> </w:t>
      </w:r>
      <w:r>
        <w:t>anticipated</w:t>
      </w:r>
      <w:r>
        <w:rPr>
          <w:spacing w:val="-1"/>
        </w:rPr>
        <w:t xml:space="preserve"> </w:t>
      </w:r>
      <w:r>
        <w:t>stresses/loads for</w:t>
      </w:r>
      <w:r>
        <w:rPr>
          <w:spacing w:val="-1"/>
        </w:rPr>
        <w:t xml:space="preserve"> </w:t>
      </w:r>
      <w:r>
        <w:t>full</w:t>
      </w:r>
      <w:r>
        <w:rPr>
          <w:spacing w:val="-1"/>
        </w:rPr>
        <w:t xml:space="preserve"> </w:t>
      </w:r>
      <w:r>
        <w:t>and</w:t>
      </w:r>
      <w:r>
        <w:rPr>
          <w:spacing w:val="-2"/>
        </w:rPr>
        <w:t xml:space="preserve"> </w:t>
      </w:r>
      <w:r>
        <w:t>empty</w:t>
      </w:r>
      <w:r>
        <w:rPr>
          <w:spacing w:val="-1"/>
        </w:rPr>
        <w:t xml:space="preserve"> </w:t>
      </w:r>
      <w:r>
        <w:t>conditions</w:t>
      </w:r>
      <w:r>
        <w:rPr>
          <w:spacing w:val="-2"/>
        </w:rPr>
        <w:t xml:space="preserve"> </w:t>
      </w:r>
      <w:r>
        <w:t>taking</w:t>
      </w:r>
      <w:r>
        <w:rPr>
          <w:spacing w:val="-2"/>
        </w:rPr>
        <w:t xml:space="preserve"> </w:t>
      </w:r>
      <w:r>
        <w:t>into</w:t>
      </w:r>
      <w:r>
        <w:rPr>
          <w:spacing w:val="-1"/>
        </w:rPr>
        <w:t xml:space="preserve"> </w:t>
      </w:r>
      <w:r>
        <w:t>consideration climatic,</w:t>
      </w:r>
      <w:r>
        <w:rPr>
          <w:spacing w:val="-3"/>
        </w:rPr>
        <w:t xml:space="preserve"> </w:t>
      </w:r>
      <w:r>
        <w:t>hydrostatic,</w:t>
      </w:r>
      <w:r>
        <w:rPr>
          <w:spacing w:val="-3"/>
        </w:rPr>
        <w:t xml:space="preserve"> </w:t>
      </w:r>
      <w:r>
        <w:t>seismic,</w:t>
      </w:r>
      <w:r>
        <w:rPr>
          <w:spacing w:val="-3"/>
        </w:rPr>
        <w:t xml:space="preserve"> </w:t>
      </w:r>
      <w:r>
        <w:t>and</w:t>
      </w:r>
      <w:r>
        <w:rPr>
          <w:spacing w:val="-3"/>
        </w:rPr>
        <w:t xml:space="preserve"> </w:t>
      </w:r>
      <w:r>
        <w:t>the</w:t>
      </w:r>
      <w:r>
        <w:rPr>
          <w:spacing w:val="-4"/>
        </w:rPr>
        <w:t xml:space="preserve"> </w:t>
      </w:r>
      <w:r>
        <w:t>integration</w:t>
      </w:r>
      <w:r>
        <w:rPr>
          <w:spacing w:val="-3"/>
        </w:rPr>
        <w:t xml:space="preserve"> </w:t>
      </w:r>
      <w:r>
        <w:t>of</w:t>
      </w:r>
      <w:r>
        <w:rPr>
          <w:spacing w:val="-3"/>
        </w:rPr>
        <w:t xml:space="preserve"> </w:t>
      </w:r>
      <w:r>
        <w:t>the</w:t>
      </w:r>
      <w:r>
        <w:rPr>
          <w:spacing w:val="-3"/>
        </w:rPr>
        <w:t xml:space="preserve"> </w:t>
      </w:r>
      <w:r>
        <w:rPr>
          <w:sz w:val="18"/>
        </w:rPr>
        <w:t>AQUATIC</w:t>
      </w:r>
      <w:r>
        <w:rPr>
          <w:spacing w:val="-2"/>
          <w:sz w:val="18"/>
        </w:rPr>
        <w:t xml:space="preserve"> </w:t>
      </w:r>
      <w:r>
        <w:rPr>
          <w:sz w:val="18"/>
        </w:rPr>
        <w:t xml:space="preserve">VENUE </w:t>
      </w:r>
      <w:r>
        <w:t>with</w:t>
      </w:r>
      <w:r>
        <w:rPr>
          <w:spacing w:val="-3"/>
        </w:rPr>
        <w:t xml:space="preserve"> </w:t>
      </w:r>
      <w:r>
        <w:t>other</w:t>
      </w:r>
      <w:r>
        <w:rPr>
          <w:spacing w:val="-3"/>
        </w:rPr>
        <w:t xml:space="preserve"> </w:t>
      </w:r>
      <w:r>
        <w:t>structural</w:t>
      </w:r>
      <w:r>
        <w:rPr>
          <w:spacing w:val="-3"/>
        </w:rPr>
        <w:t xml:space="preserve"> </w:t>
      </w:r>
      <w:r>
        <w:t>conditions</w:t>
      </w:r>
      <w:r>
        <w:rPr>
          <w:spacing w:val="-4"/>
        </w:rPr>
        <w:t xml:space="preserve"> </w:t>
      </w:r>
      <w:r>
        <w:t xml:space="preserve">and as required by applicable </w:t>
      </w:r>
      <w:r>
        <w:rPr>
          <w:sz w:val="18"/>
        </w:rPr>
        <w:t>CODES</w:t>
      </w:r>
      <w:r>
        <w:t>.</w:t>
      </w:r>
    </w:p>
    <w:p w14:paraId="5C2D83E8" w14:textId="77777777" w:rsidR="00F9561E" w:rsidRDefault="00416B22">
      <w:pPr>
        <w:pStyle w:val="ListParagraph"/>
        <w:numPr>
          <w:ilvl w:val="3"/>
          <w:numId w:val="260"/>
        </w:numPr>
        <w:tabs>
          <w:tab w:val="left" w:pos="1320"/>
          <w:tab w:val="left" w:pos="2572"/>
        </w:tabs>
        <w:spacing w:before="145"/>
        <w:ind w:left="1320" w:right="292" w:hanging="1"/>
        <w:rPr>
          <w:b/>
          <w:color w:val="5F4879"/>
          <w:sz w:val="24"/>
        </w:rPr>
      </w:pPr>
      <w:r>
        <w:rPr>
          <w:b/>
          <w:color w:val="5F4879"/>
          <w:sz w:val="24"/>
        </w:rPr>
        <w:t>Durability</w:t>
      </w:r>
      <w:r>
        <w:rPr>
          <w:b/>
          <w:color w:val="5F4879"/>
          <w:spacing w:val="-10"/>
          <w:sz w:val="24"/>
        </w:rPr>
        <w:t xml:space="preserve"> </w:t>
      </w:r>
      <w:r>
        <w:t>All</w:t>
      </w:r>
      <w:r>
        <w:rPr>
          <w:spacing w:val="-4"/>
        </w:rPr>
        <w:t xml:space="preserve"> </w:t>
      </w:r>
      <w:r>
        <w:t>materials</w:t>
      </w:r>
      <w:r>
        <w:rPr>
          <w:spacing w:val="-3"/>
        </w:rPr>
        <w:t xml:space="preserve"> </w:t>
      </w:r>
      <w:r>
        <w:t>shall</w:t>
      </w:r>
      <w:r>
        <w:rPr>
          <w:spacing w:val="-4"/>
        </w:rPr>
        <w:t xml:space="preserve"> </w:t>
      </w:r>
      <w:r>
        <w:t>be</w:t>
      </w:r>
      <w:r>
        <w:rPr>
          <w:spacing w:val="-5"/>
        </w:rPr>
        <w:t xml:space="preserve"> </w:t>
      </w:r>
      <w:r>
        <w:t>inert,</w:t>
      </w:r>
      <w:r>
        <w:rPr>
          <w:spacing w:val="-4"/>
        </w:rPr>
        <w:t xml:space="preserve"> </w:t>
      </w:r>
      <w:r>
        <w:t>non-toxic,</w:t>
      </w:r>
      <w:r>
        <w:rPr>
          <w:spacing w:val="-4"/>
        </w:rPr>
        <w:t xml:space="preserve"> </w:t>
      </w:r>
      <w:r>
        <w:t>resistant</w:t>
      </w:r>
      <w:r>
        <w:rPr>
          <w:spacing w:val="-4"/>
        </w:rPr>
        <w:t xml:space="preserve"> </w:t>
      </w:r>
      <w:r>
        <w:t>to</w:t>
      </w:r>
      <w:r>
        <w:rPr>
          <w:spacing w:val="-4"/>
        </w:rPr>
        <w:t xml:space="preserve"> </w:t>
      </w:r>
      <w:r>
        <w:t>corrosion,</w:t>
      </w:r>
      <w:r>
        <w:rPr>
          <w:spacing w:val="-4"/>
        </w:rPr>
        <w:t xml:space="preserve"> </w:t>
      </w:r>
      <w:r>
        <w:t>impervious,</w:t>
      </w:r>
      <w:r>
        <w:rPr>
          <w:spacing w:val="-4"/>
        </w:rPr>
        <w:t xml:space="preserve"> </w:t>
      </w:r>
      <w:r>
        <w:t>enduring, and resistant to damages related to environmental conditions of the installation region.</w:t>
      </w:r>
    </w:p>
    <w:p w14:paraId="5C2D83E9" w14:textId="77777777" w:rsidR="00F9561E" w:rsidRDefault="00416B22">
      <w:pPr>
        <w:pStyle w:val="ListParagraph"/>
        <w:numPr>
          <w:ilvl w:val="3"/>
          <w:numId w:val="260"/>
        </w:numPr>
        <w:tabs>
          <w:tab w:val="left" w:pos="2572"/>
        </w:tabs>
        <w:ind w:left="1319" w:right="266" w:firstLine="0"/>
        <w:rPr>
          <w:b/>
          <w:color w:val="5F4879"/>
          <w:sz w:val="24"/>
        </w:rPr>
      </w:pPr>
      <w:r>
        <w:rPr>
          <w:b/>
          <w:color w:val="5F4879"/>
          <w:sz w:val="24"/>
        </w:rPr>
        <w:t>Areas</w:t>
      </w:r>
      <w:r>
        <w:rPr>
          <w:b/>
          <w:color w:val="5F4879"/>
          <w:spacing w:val="-3"/>
          <w:sz w:val="24"/>
        </w:rPr>
        <w:t xml:space="preserve"> </w:t>
      </w:r>
      <w:r>
        <w:rPr>
          <w:b/>
          <w:color w:val="5F4879"/>
          <w:sz w:val="24"/>
        </w:rPr>
        <w:t>Subject</w:t>
      </w:r>
      <w:r>
        <w:rPr>
          <w:b/>
          <w:color w:val="5F4879"/>
          <w:spacing w:val="-3"/>
          <w:sz w:val="24"/>
        </w:rPr>
        <w:t xml:space="preserve"> </w:t>
      </w:r>
      <w:r>
        <w:rPr>
          <w:b/>
          <w:color w:val="5F4879"/>
          <w:sz w:val="24"/>
        </w:rPr>
        <w:t>to</w:t>
      </w:r>
      <w:r>
        <w:rPr>
          <w:b/>
          <w:color w:val="5F4879"/>
          <w:spacing w:val="-3"/>
          <w:sz w:val="24"/>
        </w:rPr>
        <w:t xml:space="preserve"> </w:t>
      </w:r>
      <w:r>
        <w:rPr>
          <w:b/>
          <w:color w:val="5F4879"/>
          <w:sz w:val="24"/>
        </w:rPr>
        <w:t>Freezing</w:t>
      </w:r>
      <w:r>
        <w:rPr>
          <w:b/>
          <w:color w:val="5F4879"/>
          <w:spacing w:val="-8"/>
          <w:sz w:val="24"/>
        </w:rPr>
        <w:t xml:space="preserve"> </w:t>
      </w:r>
      <w:r>
        <w:t>Where</w:t>
      </w:r>
      <w:r>
        <w:rPr>
          <w:spacing w:val="-4"/>
        </w:rPr>
        <w:t xml:space="preserve"> </w:t>
      </w:r>
      <w:r>
        <w:t>located</w:t>
      </w:r>
      <w:r>
        <w:rPr>
          <w:spacing w:val="-3"/>
        </w:rPr>
        <w:t xml:space="preserve"> </w:t>
      </w:r>
      <w:r>
        <w:t>in</w:t>
      </w:r>
      <w:r>
        <w:rPr>
          <w:spacing w:val="-3"/>
        </w:rPr>
        <w:t xml:space="preserve"> </w:t>
      </w:r>
      <w:r>
        <w:t>areas</w:t>
      </w:r>
      <w:r>
        <w:rPr>
          <w:spacing w:val="-2"/>
        </w:rPr>
        <w:t xml:space="preserve"> </w:t>
      </w:r>
      <w:r>
        <w:t>subject</w:t>
      </w:r>
      <w:r>
        <w:rPr>
          <w:spacing w:val="-3"/>
        </w:rPr>
        <w:t xml:space="preserve"> </w:t>
      </w:r>
      <w:r>
        <w:t>to</w:t>
      </w:r>
      <w:r>
        <w:rPr>
          <w:spacing w:val="-3"/>
        </w:rPr>
        <w:t xml:space="preserve"> </w:t>
      </w:r>
      <w:r>
        <w:t>freezing,</w:t>
      </w:r>
      <w:r>
        <w:rPr>
          <w:spacing w:val="-3"/>
        </w:rPr>
        <w:t xml:space="preserve"> </w:t>
      </w:r>
      <w:r>
        <w:rPr>
          <w:sz w:val="18"/>
        </w:rPr>
        <w:t>AQUATIC</w:t>
      </w:r>
      <w:r>
        <w:rPr>
          <w:spacing w:val="-3"/>
          <w:sz w:val="18"/>
        </w:rPr>
        <w:t xml:space="preserve"> </w:t>
      </w:r>
      <w:r>
        <w:rPr>
          <w:sz w:val="18"/>
        </w:rPr>
        <w:t xml:space="preserve">VENUES </w:t>
      </w:r>
      <w:r>
        <w:t>and appurtenances shall be designed to protect against damage due to freezing.</w:t>
      </w:r>
    </w:p>
    <w:p w14:paraId="5C2D83EA" w14:textId="5B0A1E32" w:rsidR="00F9561E" w:rsidRDefault="00416B22">
      <w:pPr>
        <w:pStyle w:val="ListParagraph"/>
        <w:numPr>
          <w:ilvl w:val="3"/>
          <w:numId w:val="260"/>
        </w:numPr>
        <w:tabs>
          <w:tab w:val="left" w:pos="2572"/>
        </w:tabs>
        <w:spacing w:before="143"/>
        <w:ind w:left="1319" w:right="498" w:firstLine="0"/>
        <w:rPr>
          <w:b/>
          <w:color w:val="5F4879"/>
          <w:sz w:val="24"/>
        </w:rPr>
      </w:pPr>
      <w:r>
        <w:rPr>
          <w:b/>
          <w:color w:val="5F4879"/>
          <w:sz w:val="24"/>
        </w:rPr>
        <w:t>Competitive</w:t>
      </w:r>
      <w:r>
        <w:rPr>
          <w:b/>
          <w:color w:val="5F4879"/>
          <w:spacing w:val="-3"/>
          <w:sz w:val="24"/>
        </w:rPr>
        <w:t xml:space="preserve"> </w:t>
      </w:r>
      <w:r>
        <w:rPr>
          <w:b/>
          <w:color w:val="5F4879"/>
          <w:sz w:val="24"/>
        </w:rPr>
        <w:t>Pools</w:t>
      </w:r>
      <w:r>
        <w:rPr>
          <w:b/>
          <w:color w:val="5F4879"/>
          <w:spacing w:val="-8"/>
          <w:sz w:val="24"/>
        </w:rPr>
        <w:t xml:space="preserve"> </w:t>
      </w:r>
      <w:r>
        <w:t>Competitive</w:t>
      </w:r>
      <w:r>
        <w:rPr>
          <w:spacing w:val="-4"/>
        </w:rPr>
        <w:t xml:space="preserve"> </w:t>
      </w:r>
      <w:r>
        <w:t>or</w:t>
      </w:r>
      <w:r>
        <w:rPr>
          <w:spacing w:val="-3"/>
        </w:rPr>
        <w:t xml:space="preserve"> </w:t>
      </w:r>
      <w:r>
        <w:t>lap</w:t>
      </w:r>
      <w:r>
        <w:rPr>
          <w:spacing w:val="-4"/>
        </w:rPr>
        <w:t xml:space="preserve"> </w:t>
      </w:r>
      <w:r>
        <w:rPr>
          <w:sz w:val="18"/>
        </w:rPr>
        <w:t xml:space="preserve">POOLS </w:t>
      </w:r>
      <w:r>
        <w:t>may</w:t>
      </w:r>
      <w:r>
        <w:rPr>
          <w:spacing w:val="-3"/>
        </w:rPr>
        <w:t xml:space="preserve"> </w:t>
      </w:r>
      <w:r>
        <w:t>have</w:t>
      </w:r>
      <w:r>
        <w:rPr>
          <w:spacing w:val="-4"/>
        </w:rPr>
        <w:t xml:space="preserve"> </w:t>
      </w:r>
      <w:r>
        <w:t>lane</w:t>
      </w:r>
      <w:r>
        <w:rPr>
          <w:spacing w:val="-4"/>
        </w:rPr>
        <w:t xml:space="preserve"> </w:t>
      </w:r>
      <w:r>
        <w:t>markings</w:t>
      </w:r>
      <w:r>
        <w:rPr>
          <w:spacing w:val="-4"/>
        </w:rPr>
        <w:t xml:space="preserve"> </w:t>
      </w:r>
      <w:r>
        <w:t>and</w:t>
      </w:r>
      <w:r>
        <w:rPr>
          <w:spacing w:val="-3"/>
        </w:rPr>
        <w:t xml:space="preserve"> </w:t>
      </w:r>
      <w:r>
        <w:t>end</w:t>
      </w:r>
      <w:r>
        <w:rPr>
          <w:spacing w:val="-4"/>
        </w:rPr>
        <w:t xml:space="preserve"> </w:t>
      </w:r>
      <w:r>
        <w:t>wall</w:t>
      </w:r>
      <w:r>
        <w:rPr>
          <w:spacing w:val="-3"/>
        </w:rPr>
        <w:t xml:space="preserve"> </w:t>
      </w:r>
      <w:r>
        <w:t xml:space="preserve">targets installed in accordance with </w:t>
      </w:r>
      <w:del w:id="1361" w:author="Dewey Case [2]" w:date="2023-12-04T12:52:00Z">
        <w:r w:rsidDel="008B6BE3">
          <w:delText>FINA</w:delText>
        </w:r>
      </w:del>
      <w:ins w:id="1362" w:author="Dewey Case [2]" w:date="2023-12-04T12:52:00Z">
        <w:r w:rsidR="008B6BE3">
          <w:t>WORLD AQUATICS</w:t>
        </w:r>
      </w:ins>
      <w:r>
        <w:t xml:space="preserve">, NCAA, USA Swimming, NFHS, or other recognized </w:t>
      </w:r>
      <w:r>
        <w:rPr>
          <w:sz w:val="18"/>
        </w:rPr>
        <w:t>STANDARD</w:t>
      </w:r>
      <w:r>
        <w:t>.</w:t>
      </w:r>
    </w:p>
    <w:p w14:paraId="5C2D83EB" w14:textId="77777777" w:rsidR="00F9561E" w:rsidRDefault="00416B22">
      <w:pPr>
        <w:pStyle w:val="ListParagraph"/>
        <w:numPr>
          <w:ilvl w:val="3"/>
          <w:numId w:val="260"/>
        </w:numPr>
        <w:tabs>
          <w:tab w:val="left" w:pos="1979"/>
          <w:tab w:val="left" w:pos="2572"/>
        </w:tabs>
        <w:ind w:left="1319" w:right="372" w:firstLine="0"/>
        <w:rPr>
          <w:b/>
          <w:color w:val="5F4879"/>
        </w:rPr>
      </w:pPr>
      <w:r>
        <w:rPr>
          <w:b/>
          <w:color w:val="5F4879"/>
          <w:spacing w:val="-10"/>
          <w:sz w:val="24"/>
          <w:vertAlign w:val="superscript"/>
        </w:rPr>
        <w:t>A</w:t>
      </w:r>
      <w:r>
        <w:rPr>
          <w:b/>
          <w:color w:val="5F4879"/>
          <w:sz w:val="24"/>
        </w:rPr>
        <w:tab/>
        <w:t xml:space="preserve">Design Parameters </w:t>
      </w:r>
      <w:r>
        <w:t xml:space="preserve">Any graphics, color, or finish incorporated into the construction of a </w:t>
      </w:r>
      <w:r>
        <w:rPr>
          <w:sz w:val="18"/>
        </w:rPr>
        <w:t>POOL</w:t>
      </w:r>
      <w:r>
        <w:rPr>
          <w:spacing w:val="-2"/>
          <w:sz w:val="18"/>
        </w:rPr>
        <w:t xml:space="preserve"> </w:t>
      </w:r>
      <w:r>
        <w:t>or</w:t>
      </w:r>
      <w:r>
        <w:rPr>
          <w:spacing w:val="-2"/>
        </w:rPr>
        <w:t xml:space="preserve"> </w:t>
      </w:r>
      <w:r>
        <w:t>painted</w:t>
      </w:r>
      <w:r>
        <w:rPr>
          <w:spacing w:val="-2"/>
        </w:rPr>
        <w:t xml:space="preserve"> </w:t>
      </w:r>
      <w:r>
        <w:t>on</w:t>
      </w:r>
      <w:r>
        <w:rPr>
          <w:spacing w:val="-2"/>
        </w:rPr>
        <w:t xml:space="preserve"> </w:t>
      </w:r>
      <w:r>
        <w:t>the</w:t>
      </w:r>
      <w:r>
        <w:rPr>
          <w:spacing w:val="-3"/>
        </w:rPr>
        <w:t xml:space="preserve"> </w:t>
      </w:r>
      <w:r>
        <w:t>floor</w:t>
      </w:r>
      <w:r>
        <w:rPr>
          <w:spacing w:val="-2"/>
        </w:rPr>
        <w:t xml:space="preserve"> </w:t>
      </w:r>
      <w:r>
        <w:t>or</w:t>
      </w:r>
      <w:r>
        <w:rPr>
          <w:spacing w:val="-2"/>
        </w:rPr>
        <w:t xml:space="preserve"> </w:t>
      </w:r>
      <w:r>
        <w:t>walls</w:t>
      </w:r>
      <w:r>
        <w:rPr>
          <w:spacing w:val="-3"/>
        </w:rPr>
        <w:t xml:space="preserve"> </w:t>
      </w:r>
      <w:r>
        <w:t>shall</w:t>
      </w:r>
      <w:r>
        <w:rPr>
          <w:spacing w:val="-2"/>
        </w:rPr>
        <w:t xml:space="preserve"> </w:t>
      </w:r>
      <w:r>
        <w:t>not</w:t>
      </w:r>
      <w:r>
        <w:rPr>
          <w:spacing w:val="-3"/>
        </w:rPr>
        <w:t xml:space="preserve"> </w:t>
      </w:r>
      <w:r>
        <w:t>prevent</w:t>
      </w:r>
      <w:r>
        <w:rPr>
          <w:spacing w:val="-3"/>
        </w:rPr>
        <w:t xml:space="preserve"> </w:t>
      </w:r>
      <w:r>
        <w:t>the</w:t>
      </w:r>
      <w:r>
        <w:rPr>
          <w:spacing w:val="-3"/>
        </w:rPr>
        <w:t xml:space="preserve"> </w:t>
      </w:r>
      <w:r>
        <w:t>detection</w:t>
      </w:r>
      <w:r>
        <w:rPr>
          <w:spacing w:val="-2"/>
        </w:rPr>
        <w:t xml:space="preserve"> </w:t>
      </w:r>
      <w:r>
        <w:t>of</w:t>
      </w:r>
      <w:r>
        <w:rPr>
          <w:spacing w:val="-2"/>
        </w:rPr>
        <w:t xml:space="preserve"> </w:t>
      </w:r>
      <w:r>
        <w:t>a</w:t>
      </w:r>
      <w:r>
        <w:rPr>
          <w:spacing w:val="-2"/>
        </w:rPr>
        <w:t xml:space="preserve"> </w:t>
      </w:r>
      <w:r>
        <w:rPr>
          <w:sz w:val="18"/>
        </w:rPr>
        <w:t xml:space="preserve">BATHER </w:t>
      </w:r>
      <w:r>
        <w:t>in</w:t>
      </w:r>
      <w:r>
        <w:rPr>
          <w:spacing w:val="-2"/>
        </w:rPr>
        <w:t xml:space="preserve"> </w:t>
      </w:r>
      <w:r>
        <w:t>distress,</w:t>
      </w:r>
      <w:r>
        <w:rPr>
          <w:spacing w:val="-2"/>
        </w:rPr>
        <w:t xml:space="preserve"> </w:t>
      </w:r>
      <w:r>
        <w:t>algae,</w:t>
      </w:r>
      <w:r>
        <w:rPr>
          <w:spacing w:val="-2"/>
        </w:rPr>
        <w:t xml:space="preserve"> </w:t>
      </w:r>
      <w:r>
        <w:t xml:space="preserve">sediment, or other objects in the </w:t>
      </w:r>
      <w:r>
        <w:rPr>
          <w:sz w:val="18"/>
        </w:rPr>
        <w:t>AQUATIC VENUE</w:t>
      </w:r>
      <w:r>
        <w:t>.</w:t>
      </w:r>
    </w:p>
    <w:p w14:paraId="5C2D83EC" w14:textId="77777777" w:rsidR="00F9561E" w:rsidRDefault="00416B22">
      <w:pPr>
        <w:pStyle w:val="ListParagraph"/>
        <w:numPr>
          <w:ilvl w:val="3"/>
          <w:numId w:val="260"/>
        </w:numPr>
        <w:tabs>
          <w:tab w:val="left" w:pos="2572"/>
        </w:tabs>
        <w:spacing w:before="145"/>
        <w:ind w:left="1319" w:right="882" w:firstLine="0"/>
        <w:rPr>
          <w:b/>
          <w:color w:val="5F4879"/>
          <w:sz w:val="24"/>
        </w:rPr>
      </w:pPr>
      <w:r>
        <w:rPr>
          <w:b/>
          <w:color w:val="5F4879"/>
          <w:sz w:val="24"/>
        </w:rPr>
        <w:t>Watertight</w:t>
      </w:r>
      <w:r>
        <w:rPr>
          <w:b/>
          <w:color w:val="5F4879"/>
          <w:spacing w:val="-16"/>
          <w:sz w:val="24"/>
        </w:rPr>
        <w:t xml:space="preserve"> </w:t>
      </w:r>
      <w:r>
        <w:t>P</w:t>
      </w:r>
      <w:r>
        <w:rPr>
          <w:sz w:val="18"/>
        </w:rPr>
        <w:t>OOLS</w:t>
      </w:r>
      <w:r>
        <w:rPr>
          <w:spacing w:val="-5"/>
          <w:sz w:val="18"/>
        </w:rPr>
        <w:t xml:space="preserve"> </w:t>
      </w:r>
      <w:r>
        <w:t>shall</w:t>
      </w:r>
      <w:r>
        <w:rPr>
          <w:spacing w:val="-3"/>
        </w:rPr>
        <w:t xml:space="preserve"> </w:t>
      </w:r>
      <w:r>
        <w:t>be</w:t>
      </w:r>
      <w:r>
        <w:rPr>
          <w:spacing w:val="-4"/>
        </w:rPr>
        <w:t xml:space="preserve"> </w:t>
      </w:r>
      <w:r>
        <w:t>designed</w:t>
      </w:r>
      <w:r>
        <w:rPr>
          <w:spacing w:val="-3"/>
        </w:rPr>
        <w:t xml:space="preserve"> </w:t>
      </w:r>
      <w:r>
        <w:t>in</w:t>
      </w:r>
      <w:r>
        <w:rPr>
          <w:spacing w:val="-4"/>
        </w:rPr>
        <w:t xml:space="preserve"> </w:t>
      </w:r>
      <w:r>
        <w:t>such</w:t>
      </w:r>
      <w:r>
        <w:rPr>
          <w:spacing w:val="-3"/>
        </w:rPr>
        <w:t xml:space="preserve"> </w:t>
      </w:r>
      <w:r>
        <w:t>a</w:t>
      </w:r>
      <w:r>
        <w:rPr>
          <w:spacing w:val="-4"/>
        </w:rPr>
        <w:t xml:space="preserve"> </w:t>
      </w:r>
      <w:r>
        <w:t>way</w:t>
      </w:r>
      <w:r>
        <w:rPr>
          <w:spacing w:val="-3"/>
        </w:rPr>
        <w:t xml:space="preserve"> </w:t>
      </w:r>
      <w:r>
        <w:t>to</w:t>
      </w:r>
      <w:r>
        <w:rPr>
          <w:spacing w:val="-3"/>
        </w:rPr>
        <w:t xml:space="preserve"> </w:t>
      </w:r>
      <w:r>
        <w:t>maintain</w:t>
      </w:r>
      <w:r>
        <w:rPr>
          <w:spacing w:val="-3"/>
        </w:rPr>
        <w:t xml:space="preserve"> </w:t>
      </w:r>
      <w:r>
        <w:t>their</w:t>
      </w:r>
      <w:r>
        <w:rPr>
          <w:spacing w:val="-3"/>
        </w:rPr>
        <w:t xml:space="preserve"> </w:t>
      </w:r>
      <w:r>
        <w:t>ability</w:t>
      </w:r>
      <w:r>
        <w:rPr>
          <w:spacing w:val="-3"/>
        </w:rPr>
        <w:t xml:space="preserve"> </w:t>
      </w:r>
      <w:r>
        <w:t>to</w:t>
      </w:r>
      <w:r>
        <w:rPr>
          <w:spacing w:val="-3"/>
        </w:rPr>
        <w:t xml:space="preserve"> </w:t>
      </w:r>
      <w:r>
        <w:t>retain</w:t>
      </w:r>
      <w:r>
        <w:rPr>
          <w:spacing w:val="-3"/>
        </w:rPr>
        <w:t xml:space="preserve"> </w:t>
      </w:r>
      <w:r>
        <w:t>the designed amount of water.</w:t>
      </w:r>
    </w:p>
    <w:p w14:paraId="5C2D83ED" w14:textId="77777777" w:rsidR="00F9561E" w:rsidRDefault="00416B22">
      <w:pPr>
        <w:pStyle w:val="ListParagraph"/>
        <w:numPr>
          <w:ilvl w:val="3"/>
          <w:numId w:val="260"/>
        </w:numPr>
        <w:tabs>
          <w:tab w:val="left" w:pos="1979"/>
          <w:tab w:val="left" w:pos="2572"/>
        </w:tabs>
        <w:ind w:left="1319" w:right="259" w:firstLine="0"/>
        <w:rPr>
          <w:b/>
          <w:color w:val="5F4879"/>
        </w:rPr>
      </w:pPr>
      <w:r>
        <w:rPr>
          <w:b/>
          <w:color w:val="5F4879"/>
          <w:spacing w:val="-10"/>
          <w:sz w:val="24"/>
          <w:vertAlign w:val="superscript"/>
        </w:rPr>
        <w:t>A</w:t>
      </w:r>
      <w:r>
        <w:rPr>
          <w:b/>
          <w:color w:val="5F4879"/>
          <w:sz w:val="24"/>
        </w:rPr>
        <w:tab/>
        <w:t>Smooth</w:t>
      </w:r>
      <w:r>
        <w:rPr>
          <w:b/>
          <w:color w:val="5F4879"/>
          <w:spacing w:val="-4"/>
          <w:sz w:val="24"/>
        </w:rPr>
        <w:t xml:space="preserve"> </w:t>
      </w:r>
      <w:r>
        <w:rPr>
          <w:b/>
          <w:color w:val="5F4879"/>
          <w:sz w:val="24"/>
        </w:rPr>
        <w:t>Finish</w:t>
      </w:r>
      <w:r>
        <w:rPr>
          <w:b/>
          <w:color w:val="5F4879"/>
          <w:spacing w:val="-9"/>
          <w:sz w:val="24"/>
        </w:rPr>
        <w:t xml:space="preserve"> </w:t>
      </w:r>
      <w:r>
        <w:t>All</w:t>
      </w:r>
      <w:r>
        <w:rPr>
          <w:spacing w:val="-3"/>
        </w:rPr>
        <w:t xml:space="preserve"> </w:t>
      </w:r>
      <w:r>
        <w:t>vertical</w:t>
      </w:r>
      <w:r>
        <w:rPr>
          <w:spacing w:val="-3"/>
        </w:rPr>
        <w:t xml:space="preserve"> </w:t>
      </w:r>
      <w:r>
        <w:t>walls</w:t>
      </w:r>
      <w:r>
        <w:rPr>
          <w:spacing w:val="-4"/>
        </w:rPr>
        <w:t xml:space="preserve"> </w:t>
      </w:r>
      <w:r>
        <w:t>shall</w:t>
      </w:r>
      <w:r>
        <w:rPr>
          <w:spacing w:val="-2"/>
        </w:rPr>
        <w:t xml:space="preserve"> </w:t>
      </w:r>
      <w:r>
        <w:t>have</w:t>
      </w:r>
      <w:r>
        <w:rPr>
          <w:spacing w:val="-4"/>
        </w:rPr>
        <w:t xml:space="preserve"> </w:t>
      </w:r>
      <w:r>
        <w:t>a</w:t>
      </w:r>
      <w:r>
        <w:rPr>
          <w:spacing w:val="-4"/>
        </w:rPr>
        <w:t xml:space="preserve"> </w:t>
      </w:r>
      <w:r>
        <w:t>durable</w:t>
      </w:r>
      <w:r>
        <w:rPr>
          <w:spacing w:val="-4"/>
        </w:rPr>
        <w:t xml:space="preserve"> </w:t>
      </w:r>
      <w:r>
        <w:t>finish</w:t>
      </w:r>
      <w:r>
        <w:rPr>
          <w:spacing w:val="-3"/>
        </w:rPr>
        <w:t xml:space="preserve"> </w:t>
      </w:r>
      <w:r>
        <w:t>suitable</w:t>
      </w:r>
      <w:r>
        <w:rPr>
          <w:spacing w:val="-4"/>
        </w:rPr>
        <w:t xml:space="preserve"> </w:t>
      </w:r>
      <w:r>
        <w:t>for</w:t>
      </w:r>
      <w:r>
        <w:rPr>
          <w:spacing w:val="-3"/>
        </w:rPr>
        <w:t xml:space="preserve"> </w:t>
      </w:r>
      <w:r>
        <w:t>regular</w:t>
      </w:r>
      <w:r>
        <w:rPr>
          <w:spacing w:val="-3"/>
        </w:rPr>
        <w:t xml:space="preserve"> </w:t>
      </w:r>
      <w:r>
        <w:t>scrubbing</w:t>
      </w:r>
      <w:r>
        <w:rPr>
          <w:spacing w:val="-3"/>
        </w:rPr>
        <w:t xml:space="preserve"> </w:t>
      </w:r>
      <w:r>
        <w:t>and cleaning at the waterline.</w:t>
      </w:r>
    </w:p>
    <w:p w14:paraId="5C2D83EE" w14:textId="77777777" w:rsidR="00F9561E" w:rsidRDefault="00416B22">
      <w:pPr>
        <w:pStyle w:val="ListParagraph"/>
        <w:numPr>
          <w:ilvl w:val="4"/>
          <w:numId w:val="260"/>
        </w:numPr>
        <w:tabs>
          <w:tab w:val="left" w:pos="3119"/>
        </w:tabs>
        <w:spacing w:before="143"/>
        <w:ind w:right="688" w:firstLine="0"/>
      </w:pPr>
      <w:r>
        <w:rPr>
          <w:b/>
          <w:i/>
          <w:color w:val="933634"/>
          <w:sz w:val="24"/>
        </w:rPr>
        <w:t>Daily</w:t>
      </w:r>
      <w:r>
        <w:rPr>
          <w:b/>
          <w:i/>
          <w:color w:val="933634"/>
          <w:spacing w:val="-4"/>
          <w:sz w:val="24"/>
        </w:rPr>
        <w:t xml:space="preserve"> </w:t>
      </w:r>
      <w:r>
        <w:rPr>
          <w:b/>
          <w:i/>
          <w:color w:val="933634"/>
          <w:sz w:val="24"/>
        </w:rPr>
        <w:t>Cleaning</w:t>
      </w:r>
      <w:r>
        <w:rPr>
          <w:b/>
          <w:i/>
          <w:color w:val="933634"/>
          <w:spacing w:val="-8"/>
          <w:sz w:val="24"/>
        </w:rPr>
        <w:t xml:space="preserve"> </w:t>
      </w:r>
      <w:r>
        <w:t>The</w:t>
      </w:r>
      <w:r>
        <w:rPr>
          <w:spacing w:val="-4"/>
        </w:rPr>
        <w:t xml:space="preserve"> </w:t>
      </w:r>
      <w:r>
        <w:t>finish</w:t>
      </w:r>
      <w:r>
        <w:rPr>
          <w:spacing w:val="-3"/>
        </w:rPr>
        <w:t xml:space="preserve"> </w:t>
      </w:r>
      <w:r>
        <w:t>shall</w:t>
      </w:r>
      <w:r>
        <w:rPr>
          <w:spacing w:val="-3"/>
        </w:rPr>
        <w:t xml:space="preserve"> </w:t>
      </w:r>
      <w:r>
        <w:t>be</w:t>
      </w:r>
      <w:r>
        <w:rPr>
          <w:spacing w:val="-4"/>
        </w:rPr>
        <w:t xml:space="preserve"> </w:t>
      </w:r>
      <w:r>
        <w:t>able</w:t>
      </w:r>
      <w:r>
        <w:rPr>
          <w:spacing w:val="-4"/>
        </w:rPr>
        <w:t xml:space="preserve"> </w:t>
      </w:r>
      <w:r>
        <w:t>to</w:t>
      </w:r>
      <w:r>
        <w:rPr>
          <w:spacing w:val="-3"/>
        </w:rPr>
        <w:t xml:space="preserve"> </w:t>
      </w:r>
      <w:r>
        <w:t>withstand</w:t>
      </w:r>
      <w:r>
        <w:rPr>
          <w:spacing w:val="-3"/>
        </w:rPr>
        <w:t xml:space="preserve"> </w:t>
      </w:r>
      <w:r>
        <w:t>daily</w:t>
      </w:r>
      <w:r>
        <w:rPr>
          <w:spacing w:val="-3"/>
        </w:rPr>
        <w:t xml:space="preserve"> </w:t>
      </w:r>
      <w:r>
        <w:t>brushing,</w:t>
      </w:r>
      <w:r>
        <w:rPr>
          <w:spacing w:val="-3"/>
        </w:rPr>
        <w:t xml:space="preserve"> </w:t>
      </w:r>
      <w:r>
        <w:t>scrubbing,</w:t>
      </w:r>
      <w:r>
        <w:rPr>
          <w:spacing w:val="-3"/>
        </w:rPr>
        <w:t xml:space="preserve"> </w:t>
      </w:r>
      <w:r>
        <w:t>and cleaning of the surface in accordance with the manufacturer’s recommendations.</w:t>
      </w:r>
    </w:p>
    <w:p w14:paraId="5C2D83EF" w14:textId="77777777" w:rsidR="00F9561E" w:rsidRDefault="00416B22">
      <w:pPr>
        <w:pStyle w:val="ListParagraph"/>
        <w:numPr>
          <w:ilvl w:val="4"/>
          <w:numId w:val="260"/>
        </w:numPr>
        <w:tabs>
          <w:tab w:val="left" w:pos="3119"/>
        </w:tabs>
        <w:ind w:right="252" w:firstLine="0"/>
      </w:pPr>
      <w:r>
        <w:rPr>
          <w:b/>
          <w:i/>
          <w:color w:val="933634"/>
          <w:sz w:val="24"/>
        </w:rPr>
        <w:t>Skimmer</w:t>
      </w:r>
      <w:r>
        <w:rPr>
          <w:b/>
          <w:i/>
          <w:color w:val="933634"/>
          <w:spacing w:val="-4"/>
          <w:sz w:val="24"/>
        </w:rPr>
        <w:t xml:space="preserve"> </w:t>
      </w:r>
      <w:r>
        <w:rPr>
          <w:b/>
          <w:i/>
          <w:color w:val="933634"/>
          <w:sz w:val="24"/>
        </w:rPr>
        <w:t>Pools</w:t>
      </w:r>
      <w:r>
        <w:rPr>
          <w:b/>
          <w:i/>
          <w:color w:val="933634"/>
          <w:spacing w:val="-15"/>
          <w:sz w:val="24"/>
        </w:rPr>
        <w:t xml:space="preserve"> </w:t>
      </w:r>
      <w:r>
        <w:t>S</w:t>
      </w:r>
      <w:r>
        <w:rPr>
          <w:sz w:val="18"/>
        </w:rPr>
        <w:t>KIMMER</w:t>
      </w:r>
      <w:r>
        <w:rPr>
          <w:spacing w:val="-2"/>
          <w:sz w:val="18"/>
        </w:rPr>
        <w:t xml:space="preserve"> </w:t>
      </w:r>
      <w:r>
        <w:rPr>
          <w:sz w:val="18"/>
        </w:rPr>
        <w:t xml:space="preserve">POOLS </w:t>
      </w:r>
      <w:r>
        <w:t>shall</w:t>
      </w:r>
      <w:r>
        <w:rPr>
          <w:spacing w:val="-1"/>
        </w:rPr>
        <w:t xml:space="preserve"> </w:t>
      </w:r>
      <w:r>
        <w:t>have</w:t>
      </w:r>
      <w:r>
        <w:rPr>
          <w:spacing w:val="-3"/>
        </w:rPr>
        <w:t xml:space="preserve"> </w:t>
      </w:r>
      <w:r>
        <w:t>a</w:t>
      </w:r>
      <w:r>
        <w:rPr>
          <w:spacing w:val="-3"/>
        </w:rPr>
        <w:t xml:space="preserve"> </w:t>
      </w:r>
      <w:r>
        <w:t>6</w:t>
      </w:r>
      <w:r>
        <w:rPr>
          <w:spacing w:val="-2"/>
        </w:rPr>
        <w:t xml:space="preserve"> </w:t>
      </w:r>
      <w:r>
        <w:t>inch</w:t>
      </w:r>
      <w:r>
        <w:rPr>
          <w:spacing w:val="-3"/>
        </w:rPr>
        <w:t xml:space="preserve"> </w:t>
      </w:r>
      <w:r>
        <w:rPr>
          <w:i/>
        </w:rPr>
        <w:t>(152</w:t>
      </w:r>
      <w:r>
        <w:rPr>
          <w:i/>
          <w:spacing w:val="-2"/>
        </w:rPr>
        <w:t xml:space="preserve"> </w:t>
      </w:r>
      <w:r>
        <w:rPr>
          <w:i/>
        </w:rPr>
        <w:t>mm)</w:t>
      </w:r>
      <w:r>
        <w:rPr>
          <w:i/>
          <w:spacing w:val="-2"/>
        </w:rPr>
        <w:t xml:space="preserve"> </w:t>
      </w:r>
      <w:r>
        <w:t>to</w:t>
      </w:r>
      <w:r>
        <w:rPr>
          <w:spacing w:val="-3"/>
        </w:rPr>
        <w:t xml:space="preserve"> </w:t>
      </w:r>
      <w:r>
        <w:t>12</w:t>
      </w:r>
      <w:r>
        <w:rPr>
          <w:spacing w:val="-2"/>
        </w:rPr>
        <w:t xml:space="preserve"> </w:t>
      </w:r>
      <w:r>
        <w:t>inch</w:t>
      </w:r>
      <w:r>
        <w:rPr>
          <w:spacing w:val="-2"/>
        </w:rPr>
        <w:t xml:space="preserve"> </w:t>
      </w:r>
      <w:r>
        <w:rPr>
          <w:i/>
        </w:rPr>
        <w:t>(305</w:t>
      </w:r>
      <w:r>
        <w:rPr>
          <w:i/>
          <w:spacing w:val="-4"/>
        </w:rPr>
        <w:t xml:space="preserve"> </w:t>
      </w:r>
      <w:r>
        <w:rPr>
          <w:i/>
        </w:rPr>
        <w:t>mm)</w:t>
      </w:r>
      <w:r>
        <w:rPr>
          <w:i/>
          <w:spacing w:val="-2"/>
        </w:rPr>
        <w:t xml:space="preserve"> </w:t>
      </w:r>
      <w:r>
        <w:t>high waterline finish that meets the requirements of MAHC 4.2.1.7 and 4.2.1.7.1.</w:t>
      </w:r>
    </w:p>
    <w:p w14:paraId="5C2D83F0" w14:textId="77777777" w:rsidR="00F9561E" w:rsidRDefault="00416B22">
      <w:pPr>
        <w:pStyle w:val="ListParagraph"/>
        <w:numPr>
          <w:ilvl w:val="4"/>
          <w:numId w:val="260"/>
        </w:numPr>
        <w:tabs>
          <w:tab w:val="left" w:pos="1320"/>
          <w:tab w:val="left" w:pos="3119"/>
        </w:tabs>
        <w:ind w:left="1320" w:right="249" w:hanging="1"/>
      </w:pPr>
      <w:r>
        <w:rPr>
          <w:b/>
          <w:i/>
          <w:color w:val="933634"/>
          <w:sz w:val="24"/>
        </w:rPr>
        <w:t>Gutter</w:t>
      </w:r>
      <w:r>
        <w:rPr>
          <w:b/>
          <w:i/>
          <w:color w:val="933634"/>
          <w:spacing w:val="-4"/>
          <w:sz w:val="24"/>
        </w:rPr>
        <w:t xml:space="preserve"> </w:t>
      </w:r>
      <w:r>
        <w:rPr>
          <w:b/>
          <w:i/>
          <w:color w:val="933634"/>
          <w:sz w:val="24"/>
        </w:rPr>
        <w:t>/</w:t>
      </w:r>
      <w:r>
        <w:rPr>
          <w:b/>
          <w:i/>
          <w:color w:val="933634"/>
          <w:spacing w:val="-4"/>
          <w:sz w:val="24"/>
        </w:rPr>
        <w:t xml:space="preserve"> </w:t>
      </w:r>
      <w:r>
        <w:rPr>
          <w:b/>
          <w:i/>
          <w:color w:val="933634"/>
          <w:sz w:val="24"/>
        </w:rPr>
        <w:t>Perimeter</w:t>
      </w:r>
      <w:r>
        <w:rPr>
          <w:b/>
          <w:i/>
          <w:color w:val="933634"/>
          <w:spacing w:val="-4"/>
          <w:sz w:val="24"/>
        </w:rPr>
        <w:t xml:space="preserve"> </w:t>
      </w:r>
      <w:r>
        <w:rPr>
          <w:b/>
          <w:i/>
          <w:color w:val="933634"/>
          <w:sz w:val="24"/>
        </w:rPr>
        <w:t>Overflow</w:t>
      </w:r>
      <w:r>
        <w:rPr>
          <w:b/>
          <w:i/>
          <w:color w:val="933634"/>
          <w:spacing w:val="-5"/>
          <w:sz w:val="24"/>
        </w:rPr>
        <w:t xml:space="preserve"> </w:t>
      </w:r>
      <w:r>
        <w:rPr>
          <w:b/>
          <w:i/>
          <w:color w:val="933634"/>
          <w:sz w:val="24"/>
        </w:rPr>
        <w:t>Systems</w:t>
      </w:r>
      <w:r>
        <w:rPr>
          <w:b/>
          <w:i/>
          <w:color w:val="933634"/>
          <w:spacing w:val="-9"/>
          <w:sz w:val="24"/>
        </w:rPr>
        <w:t xml:space="preserve"> </w:t>
      </w:r>
      <w:r>
        <w:t>Gutter</w:t>
      </w:r>
      <w:r>
        <w:rPr>
          <w:spacing w:val="-4"/>
        </w:rPr>
        <w:t xml:space="preserve"> </w:t>
      </w:r>
      <w:r>
        <w:t>or</w:t>
      </w:r>
      <w:r>
        <w:rPr>
          <w:spacing w:val="-4"/>
        </w:rPr>
        <w:t xml:space="preserve"> </w:t>
      </w:r>
      <w:r>
        <w:t>perimeter</w:t>
      </w:r>
      <w:r>
        <w:rPr>
          <w:spacing w:val="-4"/>
        </w:rPr>
        <w:t xml:space="preserve"> </w:t>
      </w:r>
      <w:r>
        <w:t>overflow</w:t>
      </w:r>
      <w:r>
        <w:rPr>
          <w:spacing w:val="-4"/>
        </w:rPr>
        <w:t xml:space="preserve"> </w:t>
      </w:r>
      <w:r>
        <w:t>systems</w:t>
      </w:r>
      <w:r>
        <w:rPr>
          <w:spacing w:val="-3"/>
        </w:rPr>
        <w:t xml:space="preserve"> </w:t>
      </w:r>
      <w:r>
        <w:t>shall</w:t>
      </w:r>
      <w:r>
        <w:rPr>
          <w:spacing w:val="-4"/>
        </w:rPr>
        <w:t xml:space="preserve"> </w:t>
      </w:r>
      <w:r>
        <w:t>have a minimum finish height of 2 inches (</w:t>
      </w:r>
      <w:r>
        <w:rPr>
          <w:i/>
        </w:rPr>
        <w:t xml:space="preserve">51 mm) </w:t>
      </w:r>
      <w:r>
        <w:t>that meets the requirements of MAHC 4.2.1.7 and 4.2.1.7.1.</w:t>
      </w:r>
    </w:p>
    <w:p w14:paraId="5C2D83F1" w14:textId="77777777" w:rsidR="00F9561E" w:rsidRDefault="00416B22">
      <w:pPr>
        <w:pStyle w:val="ListParagraph"/>
        <w:numPr>
          <w:ilvl w:val="4"/>
          <w:numId w:val="260"/>
        </w:numPr>
        <w:tabs>
          <w:tab w:val="left" w:pos="3119"/>
        </w:tabs>
        <w:spacing w:before="145" w:line="276" w:lineRule="exact"/>
        <w:ind w:left="3119" w:hanging="1799"/>
        <w:rPr>
          <w:sz w:val="18"/>
        </w:rPr>
      </w:pPr>
      <w:r>
        <w:rPr>
          <w:b/>
          <w:i/>
          <w:color w:val="933634"/>
          <w:sz w:val="24"/>
        </w:rPr>
        <w:t>Dark</w:t>
      </w:r>
      <w:r>
        <w:rPr>
          <w:b/>
          <w:i/>
          <w:color w:val="933634"/>
          <w:spacing w:val="-5"/>
          <w:sz w:val="24"/>
        </w:rPr>
        <w:t xml:space="preserve"> </w:t>
      </w:r>
      <w:r>
        <w:rPr>
          <w:b/>
          <w:i/>
          <w:color w:val="933634"/>
          <w:sz w:val="24"/>
        </w:rPr>
        <w:t>Colors</w:t>
      </w:r>
      <w:r>
        <w:rPr>
          <w:b/>
          <w:i/>
          <w:color w:val="933634"/>
          <w:spacing w:val="-10"/>
          <w:sz w:val="24"/>
        </w:rPr>
        <w:t xml:space="preserve"> </w:t>
      </w:r>
      <w:r>
        <w:t>If</w:t>
      </w:r>
      <w:r>
        <w:rPr>
          <w:spacing w:val="-4"/>
        </w:rPr>
        <w:t xml:space="preserve"> </w:t>
      </w:r>
      <w:r>
        <w:t>dark</w:t>
      </w:r>
      <w:r>
        <w:rPr>
          <w:spacing w:val="-5"/>
        </w:rPr>
        <w:t xml:space="preserve"> </w:t>
      </w:r>
      <w:r>
        <w:t>colors</w:t>
      </w:r>
      <w:r>
        <w:rPr>
          <w:spacing w:val="-5"/>
        </w:rPr>
        <w:t xml:space="preserve"> </w:t>
      </w:r>
      <w:r>
        <w:t>in</w:t>
      </w:r>
      <w:r>
        <w:rPr>
          <w:spacing w:val="-4"/>
        </w:rPr>
        <w:t xml:space="preserve"> </w:t>
      </w:r>
      <w:r>
        <w:t>excess</w:t>
      </w:r>
      <w:r>
        <w:rPr>
          <w:spacing w:val="-6"/>
        </w:rPr>
        <w:t xml:space="preserve"> </w:t>
      </w:r>
      <w:r>
        <w:t>of</w:t>
      </w:r>
      <w:r>
        <w:rPr>
          <w:spacing w:val="-3"/>
        </w:rPr>
        <w:t xml:space="preserve"> </w:t>
      </w:r>
      <w:r>
        <w:t>what</w:t>
      </w:r>
      <w:r>
        <w:rPr>
          <w:spacing w:val="-5"/>
        </w:rPr>
        <w:t xml:space="preserve"> </w:t>
      </w:r>
      <w:r>
        <w:t>is</w:t>
      </w:r>
      <w:r>
        <w:rPr>
          <w:spacing w:val="-5"/>
        </w:rPr>
        <w:t xml:space="preserve"> </w:t>
      </w:r>
      <w:r>
        <w:t>required</w:t>
      </w:r>
      <w:r>
        <w:rPr>
          <w:spacing w:val="-5"/>
        </w:rPr>
        <w:t xml:space="preserve"> </w:t>
      </w:r>
      <w:r>
        <w:t>in</w:t>
      </w:r>
      <w:r>
        <w:rPr>
          <w:spacing w:val="-4"/>
        </w:rPr>
        <w:t xml:space="preserve"> </w:t>
      </w:r>
      <w:r>
        <w:t>MAHC</w:t>
      </w:r>
      <w:r>
        <w:rPr>
          <w:spacing w:val="-4"/>
        </w:rPr>
        <w:t xml:space="preserve"> </w:t>
      </w:r>
      <w:r>
        <w:t>4.5.11</w:t>
      </w:r>
      <w:r>
        <w:rPr>
          <w:spacing w:val="-5"/>
        </w:rPr>
        <w:t xml:space="preserve"> </w:t>
      </w:r>
      <w:r>
        <w:t>of</w:t>
      </w:r>
      <w:r>
        <w:rPr>
          <w:spacing w:val="-6"/>
        </w:rPr>
        <w:t xml:space="preserve"> </w:t>
      </w:r>
      <w:r>
        <w:t>this</w:t>
      </w:r>
      <w:r>
        <w:rPr>
          <w:spacing w:val="-6"/>
        </w:rPr>
        <w:t xml:space="preserve"> </w:t>
      </w:r>
      <w:r>
        <w:rPr>
          <w:spacing w:val="-4"/>
          <w:sz w:val="18"/>
        </w:rPr>
        <w:t>CODE</w:t>
      </w:r>
    </w:p>
    <w:p w14:paraId="5C2D83F2" w14:textId="77777777" w:rsidR="00F9561E" w:rsidRDefault="00416B22">
      <w:pPr>
        <w:pStyle w:val="BodyText"/>
        <w:spacing w:before="0" w:line="253" w:lineRule="exact"/>
      </w:pPr>
      <w:r>
        <w:t>are</w:t>
      </w:r>
      <w:r>
        <w:rPr>
          <w:spacing w:val="-7"/>
        </w:rPr>
        <w:t xml:space="preserve"> </w:t>
      </w:r>
      <w:r>
        <w:t>used</w:t>
      </w:r>
      <w:r>
        <w:rPr>
          <w:spacing w:val="-5"/>
        </w:rPr>
        <w:t xml:space="preserve"> </w:t>
      </w:r>
      <w:r>
        <w:t>for</w:t>
      </w:r>
      <w:r>
        <w:rPr>
          <w:spacing w:val="-5"/>
        </w:rPr>
        <w:t xml:space="preserve"> </w:t>
      </w:r>
      <w:r>
        <w:t>the</w:t>
      </w:r>
      <w:r>
        <w:rPr>
          <w:spacing w:val="-5"/>
        </w:rPr>
        <w:t xml:space="preserve"> </w:t>
      </w:r>
      <w:r>
        <w:rPr>
          <w:sz w:val="18"/>
        </w:rPr>
        <w:t>POOL</w:t>
      </w:r>
      <w:r>
        <w:rPr>
          <w:spacing w:val="-5"/>
          <w:sz w:val="18"/>
        </w:rPr>
        <w:t xml:space="preserve"> </w:t>
      </w:r>
      <w:r>
        <w:t>finish,</w:t>
      </w:r>
      <w:r>
        <w:rPr>
          <w:spacing w:val="-5"/>
        </w:rPr>
        <w:t xml:space="preserve"> </w:t>
      </w:r>
      <w:r>
        <w:t>these</w:t>
      </w:r>
      <w:r>
        <w:rPr>
          <w:spacing w:val="-6"/>
        </w:rPr>
        <w:t xml:space="preserve"> </w:t>
      </w:r>
      <w:r>
        <w:t>colors</w:t>
      </w:r>
      <w:r>
        <w:rPr>
          <w:spacing w:val="-6"/>
        </w:rPr>
        <w:t xml:space="preserve"> </w:t>
      </w:r>
      <w:r>
        <w:t>shall</w:t>
      </w:r>
      <w:r>
        <w:rPr>
          <w:spacing w:val="-6"/>
        </w:rPr>
        <w:t xml:space="preserve"> </w:t>
      </w:r>
      <w:r>
        <w:t>not</w:t>
      </w:r>
      <w:r>
        <w:rPr>
          <w:spacing w:val="-5"/>
        </w:rPr>
        <w:t xml:space="preserve"> </w:t>
      </w:r>
      <w:r>
        <w:t>extend</w:t>
      </w:r>
      <w:r>
        <w:rPr>
          <w:spacing w:val="-5"/>
        </w:rPr>
        <w:t xml:space="preserve"> </w:t>
      </w:r>
      <w:r>
        <w:t>more</w:t>
      </w:r>
      <w:r>
        <w:rPr>
          <w:spacing w:val="-6"/>
        </w:rPr>
        <w:t xml:space="preserve"> </w:t>
      </w:r>
      <w:r>
        <w:t>than</w:t>
      </w:r>
      <w:r>
        <w:rPr>
          <w:spacing w:val="-6"/>
        </w:rPr>
        <w:t xml:space="preserve"> </w:t>
      </w:r>
      <w:r>
        <w:t>12</w:t>
      </w:r>
      <w:r>
        <w:rPr>
          <w:spacing w:val="-5"/>
        </w:rPr>
        <w:t xml:space="preserve"> </w:t>
      </w:r>
      <w:r>
        <w:t>inches</w:t>
      </w:r>
      <w:r>
        <w:rPr>
          <w:spacing w:val="-6"/>
        </w:rPr>
        <w:t xml:space="preserve"> </w:t>
      </w:r>
      <w:r>
        <w:rPr>
          <w:i/>
        </w:rPr>
        <w:t>(305</w:t>
      </w:r>
      <w:r>
        <w:rPr>
          <w:i/>
          <w:spacing w:val="-5"/>
        </w:rPr>
        <w:t xml:space="preserve"> </w:t>
      </w:r>
      <w:r>
        <w:rPr>
          <w:i/>
        </w:rPr>
        <w:t>mm)</w:t>
      </w:r>
      <w:r>
        <w:rPr>
          <w:i/>
          <w:spacing w:val="-6"/>
        </w:rPr>
        <w:t xml:space="preserve"> </w:t>
      </w:r>
      <w:r>
        <w:t>below</w:t>
      </w:r>
      <w:r>
        <w:rPr>
          <w:spacing w:val="-6"/>
        </w:rPr>
        <w:t xml:space="preserve"> </w:t>
      </w:r>
      <w:r>
        <w:t>the</w:t>
      </w:r>
      <w:r>
        <w:rPr>
          <w:spacing w:val="-6"/>
        </w:rPr>
        <w:t xml:space="preserve"> </w:t>
      </w:r>
      <w:r>
        <w:rPr>
          <w:spacing w:val="-2"/>
        </w:rPr>
        <w:t>waterline.</w:t>
      </w:r>
    </w:p>
    <w:p w14:paraId="5C2D83F3" w14:textId="77777777" w:rsidR="00F9561E" w:rsidRDefault="00416B22">
      <w:pPr>
        <w:pStyle w:val="ListParagraph"/>
        <w:numPr>
          <w:ilvl w:val="3"/>
          <w:numId w:val="260"/>
        </w:numPr>
        <w:tabs>
          <w:tab w:val="left" w:pos="1980"/>
          <w:tab w:val="left" w:pos="2572"/>
        </w:tabs>
        <w:spacing w:line="276" w:lineRule="exact"/>
        <w:ind w:left="1980" w:hanging="660"/>
        <w:rPr>
          <w:b/>
          <w:color w:val="5F4879"/>
        </w:rPr>
      </w:pPr>
      <w:r>
        <w:rPr>
          <w:b/>
          <w:color w:val="5F4879"/>
          <w:spacing w:val="-10"/>
          <w:sz w:val="24"/>
          <w:vertAlign w:val="superscript"/>
        </w:rPr>
        <w:t>A</w:t>
      </w:r>
      <w:r>
        <w:rPr>
          <w:b/>
          <w:color w:val="5F4879"/>
          <w:sz w:val="24"/>
        </w:rPr>
        <w:tab/>
        <w:t>Slip</w:t>
      </w:r>
      <w:r>
        <w:rPr>
          <w:b/>
          <w:color w:val="5F4879"/>
          <w:spacing w:val="-10"/>
          <w:sz w:val="24"/>
        </w:rPr>
        <w:t xml:space="preserve"> </w:t>
      </w:r>
      <w:r>
        <w:rPr>
          <w:b/>
          <w:color w:val="5F4879"/>
          <w:sz w:val="24"/>
        </w:rPr>
        <w:t>Resistant</w:t>
      </w:r>
      <w:r>
        <w:rPr>
          <w:b/>
          <w:color w:val="5F4879"/>
          <w:spacing w:val="-15"/>
          <w:sz w:val="24"/>
        </w:rPr>
        <w:t xml:space="preserve"> </w:t>
      </w:r>
      <w:r>
        <w:t>P</w:t>
      </w:r>
      <w:r>
        <w:rPr>
          <w:sz w:val="18"/>
        </w:rPr>
        <w:t>OOL</w:t>
      </w:r>
      <w:r>
        <w:rPr>
          <w:spacing w:val="-4"/>
          <w:sz w:val="18"/>
        </w:rPr>
        <w:t xml:space="preserve"> </w:t>
      </w:r>
      <w:r>
        <w:t>floors</w:t>
      </w:r>
      <w:r>
        <w:rPr>
          <w:spacing w:val="-5"/>
        </w:rPr>
        <w:t xml:space="preserve"> </w:t>
      </w:r>
      <w:r>
        <w:t>in</w:t>
      </w:r>
      <w:r>
        <w:rPr>
          <w:spacing w:val="-4"/>
        </w:rPr>
        <w:t xml:space="preserve"> </w:t>
      </w:r>
      <w:r>
        <w:t>areas</w:t>
      </w:r>
      <w:r>
        <w:rPr>
          <w:spacing w:val="-6"/>
        </w:rPr>
        <w:t xml:space="preserve"> </w:t>
      </w:r>
      <w:r>
        <w:t>less</w:t>
      </w:r>
      <w:r>
        <w:rPr>
          <w:spacing w:val="-3"/>
        </w:rPr>
        <w:t xml:space="preserve"> </w:t>
      </w:r>
      <w:r>
        <w:t>than</w:t>
      </w:r>
      <w:r>
        <w:rPr>
          <w:spacing w:val="-5"/>
        </w:rPr>
        <w:t xml:space="preserve"> </w:t>
      </w:r>
      <w:r>
        <w:t>3</w:t>
      </w:r>
      <w:r>
        <w:rPr>
          <w:spacing w:val="-4"/>
        </w:rPr>
        <w:t xml:space="preserve"> </w:t>
      </w:r>
      <w:r>
        <w:t>feet</w:t>
      </w:r>
      <w:r>
        <w:rPr>
          <w:spacing w:val="-5"/>
        </w:rPr>
        <w:t xml:space="preserve"> </w:t>
      </w:r>
      <w:r>
        <w:rPr>
          <w:i/>
        </w:rPr>
        <w:t>(0.9</w:t>
      </w:r>
      <w:r>
        <w:rPr>
          <w:i/>
          <w:spacing w:val="-4"/>
        </w:rPr>
        <w:t xml:space="preserve"> </w:t>
      </w:r>
      <w:r>
        <w:rPr>
          <w:i/>
        </w:rPr>
        <w:t>m)</w:t>
      </w:r>
      <w:r>
        <w:rPr>
          <w:i/>
          <w:spacing w:val="-5"/>
        </w:rPr>
        <w:t xml:space="preserve"> </w:t>
      </w:r>
      <w:r>
        <w:t>deep</w:t>
      </w:r>
      <w:r>
        <w:rPr>
          <w:spacing w:val="-4"/>
        </w:rPr>
        <w:t xml:space="preserve"> </w:t>
      </w:r>
      <w:r>
        <w:t>shall</w:t>
      </w:r>
      <w:r>
        <w:rPr>
          <w:spacing w:val="-5"/>
        </w:rPr>
        <w:t xml:space="preserve"> </w:t>
      </w:r>
      <w:r>
        <w:t>have</w:t>
      </w:r>
      <w:r>
        <w:rPr>
          <w:spacing w:val="-5"/>
        </w:rPr>
        <w:t xml:space="preserve"> </w:t>
      </w:r>
      <w:r>
        <w:t>a</w:t>
      </w:r>
      <w:r>
        <w:rPr>
          <w:spacing w:val="-6"/>
        </w:rPr>
        <w:t xml:space="preserve"> </w:t>
      </w:r>
      <w:r>
        <w:rPr>
          <w:sz w:val="18"/>
        </w:rPr>
        <w:t>SLIP</w:t>
      </w:r>
      <w:r>
        <w:t>-</w:t>
      </w:r>
      <w:r>
        <w:rPr>
          <w:spacing w:val="-2"/>
          <w:sz w:val="18"/>
        </w:rPr>
        <w:t>RESISTANT</w:t>
      </w:r>
    </w:p>
    <w:p w14:paraId="5C2D83F4" w14:textId="77777777" w:rsidR="00F9561E" w:rsidRDefault="00416B22">
      <w:pPr>
        <w:pStyle w:val="BodyText"/>
        <w:spacing w:before="0" w:line="253" w:lineRule="exact"/>
        <w:ind w:left="1320"/>
      </w:pPr>
      <w:r>
        <w:rPr>
          <w:spacing w:val="-2"/>
        </w:rPr>
        <w:t>finish.</w:t>
      </w:r>
    </w:p>
    <w:p w14:paraId="5C2D83F5" w14:textId="77777777" w:rsidR="00F9561E" w:rsidRDefault="00416B22">
      <w:pPr>
        <w:pStyle w:val="ListParagraph"/>
        <w:numPr>
          <w:ilvl w:val="3"/>
          <w:numId w:val="260"/>
        </w:numPr>
        <w:tabs>
          <w:tab w:val="left" w:pos="2572"/>
        </w:tabs>
        <w:ind w:left="1319" w:right="396" w:firstLine="0"/>
        <w:rPr>
          <w:b/>
          <w:color w:val="5F4879"/>
          <w:sz w:val="24"/>
        </w:rPr>
      </w:pPr>
      <w:r>
        <w:rPr>
          <w:b/>
          <w:color w:val="5F4879"/>
          <w:sz w:val="24"/>
        </w:rPr>
        <w:t>Stainless</w:t>
      </w:r>
      <w:r>
        <w:rPr>
          <w:b/>
          <w:color w:val="5F4879"/>
          <w:spacing w:val="-3"/>
          <w:sz w:val="24"/>
        </w:rPr>
        <w:t xml:space="preserve"> </w:t>
      </w:r>
      <w:r>
        <w:rPr>
          <w:b/>
          <w:color w:val="5F4879"/>
          <w:sz w:val="24"/>
        </w:rPr>
        <w:t>Steel,</w:t>
      </w:r>
      <w:r>
        <w:rPr>
          <w:b/>
          <w:color w:val="5F4879"/>
          <w:spacing w:val="-3"/>
          <w:sz w:val="24"/>
        </w:rPr>
        <w:t xml:space="preserve"> </w:t>
      </w:r>
      <w:r>
        <w:rPr>
          <w:b/>
          <w:color w:val="5F4879"/>
          <w:sz w:val="24"/>
        </w:rPr>
        <w:t>Vinyl,</w:t>
      </w:r>
      <w:r>
        <w:rPr>
          <w:b/>
          <w:color w:val="5F4879"/>
          <w:spacing w:val="-3"/>
          <w:sz w:val="24"/>
        </w:rPr>
        <w:t xml:space="preserve"> </w:t>
      </w:r>
      <w:r>
        <w:rPr>
          <w:b/>
          <w:color w:val="5F4879"/>
          <w:sz w:val="24"/>
        </w:rPr>
        <w:t>PVC-P</w:t>
      </w:r>
      <w:r>
        <w:rPr>
          <w:b/>
          <w:color w:val="5F4879"/>
          <w:spacing w:val="-4"/>
          <w:sz w:val="24"/>
        </w:rPr>
        <w:t xml:space="preserve"> </w:t>
      </w:r>
      <w:r>
        <w:rPr>
          <w:b/>
          <w:color w:val="5F4879"/>
          <w:sz w:val="24"/>
        </w:rPr>
        <w:t>or</w:t>
      </w:r>
      <w:r>
        <w:rPr>
          <w:b/>
          <w:color w:val="5F4879"/>
          <w:spacing w:val="-3"/>
          <w:sz w:val="24"/>
        </w:rPr>
        <w:t xml:space="preserve"> </w:t>
      </w:r>
      <w:r>
        <w:rPr>
          <w:b/>
          <w:color w:val="5F4879"/>
          <w:sz w:val="24"/>
        </w:rPr>
        <w:t>PVC</w:t>
      </w:r>
      <w:r>
        <w:rPr>
          <w:b/>
          <w:color w:val="5F4879"/>
          <w:spacing w:val="-4"/>
          <w:sz w:val="24"/>
        </w:rPr>
        <w:t xml:space="preserve"> </w:t>
      </w:r>
      <w:r>
        <w:rPr>
          <w:b/>
          <w:color w:val="5F4879"/>
          <w:sz w:val="24"/>
        </w:rPr>
        <w:t>Pools</w:t>
      </w:r>
      <w:r>
        <w:rPr>
          <w:b/>
          <w:color w:val="5F4879"/>
          <w:spacing w:val="-8"/>
          <w:sz w:val="24"/>
        </w:rPr>
        <w:t xml:space="preserve"> </w:t>
      </w:r>
      <w:r>
        <w:t>Stainless</w:t>
      </w:r>
      <w:r>
        <w:rPr>
          <w:spacing w:val="-4"/>
        </w:rPr>
        <w:t xml:space="preserve"> </w:t>
      </w:r>
      <w:r>
        <w:t>steel,</w:t>
      </w:r>
      <w:r>
        <w:rPr>
          <w:spacing w:val="-3"/>
        </w:rPr>
        <w:t xml:space="preserve"> </w:t>
      </w:r>
      <w:r>
        <w:t>vinyl,</w:t>
      </w:r>
      <w:r>
        <w:rPr>
          <w:spacing w:val="-4"/>
        </w:rPr>
        <w:t xml:space="preserve"> </w:t>
      </w:r>
      <w:r>
        <w:t>PVC-P,</w:t>
      </w:r>
      <w:r>
        <w:rPr>
          <w:spacing w:val="-3"/>
        </w:rPr>
        <w:t xml:space="preserve"> </w:t>
      </w:r>
      <w:r>
        <w:t>or</w:t>
      </w:r>
      <w:r>
        <w:rPr>
          <w:spacing w:val="-3"/>
        </w:rPr>
        <w:t xml:space="preserve"> </w:t>
      </w:r>
      <w:r>
        <w:t>PVC</w:t>
      </w:r>
      <w:r>
        <w:rPr>
          <w:spacing w:val="-3"/>
        </w:rPr>
        <w:t xml:space="preserve"> </w:t>
      </w:r>
      <w:r>
        <w:t xml:space="preserve">panel and liner </w:t>
      </w:r>
      <w:r>
        <w:rPr>
          <w:sz w:val="18"/>
        </w:rPr>
        <w:t xml:space="preserve">POOL </w:t>
      </w:r>
      <w:r>
        <w:t>finish systems shall be acceptable provided that the system is installed on top of approved materials and design requirements as listed within this section.</w:t>
      </w:r>
    </w:p>
    <w:p w14:paraId="5C2D83F6" w14:textId="77777777" w:rsidR="00F9561E" w:rsidRDefault="00416B22">
      <w:pPr>
        <w:pStyle w:val="ListParagraph"/>
        <w:numPr>
          <w:ilvl w:val="4"/>
          <w:numId w:val="260"/>
        </w:numPr>
        <w:tabs>
          <w:tab w:val="left" w:pos="3119"/>
        </w:tabs>
        <w:spacing w:before="145"/>
        <w:ind w:right="1011" w:firstLine="0"/>
      </w:pPr>
      <w:r>
        <w:rPr>
          <w:b/>
          <w:i/>
          <w:color w:val="933634"/>
          <w:sz w:val="24"/>
        </w:rPr>
        <w:t>Damaged</w:t>
      </w:r>
      <w:r>
        <w:rPr>
          <w:b/>
          <w:i/>
          <w:color w:val="933634"/>
          <w:spacing w:val="-7"/>
          <w:sz w:val="24"/>
        </w:rPr>
        <w:t xml:space="preserve"> </w:t>
      </w:r>
      <w:r>
        <w:t>If</w:t>
      </w:r>
      <w:r>
        <w:rPr>
          <w:spacing w:val="-3"/>
        </w:rPr>
        <w:t xml:space="preserve"> </w:t>
      </w:r>
      <w:r>
        <w:t>at</w:t>
      </w:r>
      <w:r>
        <w:rPr>
          <w:spacing w:val="-2"/>
        </w:rPr>
        <w:t xml:space="preserve"> </w:t>
      </w:r>
      <w:r>
        <w:t>any</w:t>
      </w:r>
      <w:r>
        <w:rPr>
          <w:spacing w:val="-2"/>
        </w:rPr>
        <w:t xml:space="preserve"> </w:t>
      </w:r>
      <w:r>
        <w:t>time</w:t>
      </w:r>
      <w:r>
        <w:rPr>
          <w:spacing w:val="-3"/>
        </w:rPr>
        <w:t xml:space="preserve"> </w:t>
      </w:r>
      <w:r>
        <w:t>the</w:t>
      </w:r>
      <w:r>
        <w:rPr>
          <w:spacing w:val="-3"/>
        </w:rPr>
        <w:t xml:space="preserve"> </w:t>
      </w:r>
      <w:r>
        <w:t>liner</w:t>
      </w:r>
      <w:r>
        <w:rPr>
          <w:spacing w:val="-2"/>
        </w:rPr>
        <w:t xml:space="preserve"> </w:t>
      </w:r>
      <w:r>
        <w:t>system</w:t>
      </w:r>
      <w:r>
        <w:rPr>
          <w:spacing w:val="-2"/>
        </w:rPr>
        <w:t xml:space="preserve"> </w:t>
      </w:r>
      <w:r>
        <w:t>is</w:t>
      </w:r>
      <w:r>
        <w:rPr>
          <w:spacing w:val="-3"/>
        </w:rPr>
        <w:t xml:space="preserve"> </w:t>
      </w:r>
      <w:r>
        <w:t>damaged</w:t>
      </w:r>
      <w:r>
        <w:rPr>
          <w:spacing w:val="-2"/>
        </w:rPr>
        <w:t xml:space="preserve"> </w:t>
      </w:r>
      <w:r>
        <w:t>or</w:t>
      </w:r>
      <w:r>
        <w:rPr>
          <w:spacing w:val="-2"/>
        </w:rPr>
        <w:t xml:space="preserve"> </w:t>
      </w:r>
      <w:r>
        <w:t>cut</w:t>
      </w:r>
      <w:r>
        <w:rPr>
          <w:spacing w:val="-2"/>
        </w:rPr>
        <w:t xml:space="preserve"> </w:t>
      </w:r>
      <w:r>
        <w:t>in</w:t>
      </w:r>
      <w:r>
        <w:rPr>
          <w:spacing w:val="-2"/>
        </w:rPr>
        <w:t xml:space="preserve"> </w:t>
      </w:r>
      <w:r>
        <w:t>such</w:t>
      </w:r>
      <w:r>
        <w:rPr>
          <w:spacing w:val="-3"/>
        </w:rPr>
        <w:t xml:space="preserve"> </w:t>
      </w:r>
      <w:r>
        <w:t>a</w:t>
      </w:r>
      <w:r>
        <w:rPr>
          <w:spacing w:val="-3"/>
        </w:rPr>
        <w:t xml:space="preserve"> </w:t>
      </w:r>
      <w:r>
        <w:t>way</w:t>
      </w:r>
      <w:r>
        <w:rPr>
          <w:spacing w:val="-2"/>
        </w:rPr>
        <w:t xml:space="preserve"> </w:t>
      </w:r>
      <w:r>
        <w:t>that</w:t>
      </w:r>
      <w:r>
        <w:rPr>
          <w:spacing w:val="-2"/>
        </w:rPr>
        <w:t xml:space="preserve"> </w:t>
      </w:r>
      <w:r>
        <w:t xml:space="preserve">its integrity is compromised, the </w:t>
      </w:r>
      <w:r>
        <w:rPr>
          <w:sz w:val="18"/>
        </w:rPr>
        <w:t xml:space="preserve">POOL </w:t>
      </w:r>
      <w:r>
        <w:t>shall be shut down until the system is fully repaired.</w:t>
      </w:r>
    </w:p>
    <w:p w14:paraId="5C2D83F7" w14:textId="77777777" w:rsidR="00F9561E" w:rsidRDefault="00F9561E">
      <w:pPr>
        <w:sectPr w:rsidR="00F9561E" w:rsidSect="00104D73">
          <w:pgSz w:w="12240" w:h="15840"/>
          <w:pgMar w:top="960" w:right="480" w:bottom="280" w:left="480" w:header="730" w:footer="0" w:gutter="0"/>
          <w:cols w:space="720"/>
        </w:sectPr>
      </w:pPr>
    </w:p>
    <w:p w14:paraId="5C2D83F8" w14:textId="77777777" w:rsidR="00F9561E" w:rsidRDefault="00416B22">
      <w:pPr>
        <w:pStyle w:val="ListParagraph"/>
        <w:numPr>
          <w:ilvl w:val="3"/>
          <w:numId w:val="260"/>
        </w:numPr>
        <w:tabs>
          <w:tab w:val="left" w:pos="2572"/>
        </w:tabs>
        <w:spacing w:before="145"/>
        <w:ind w:hanging="1252"/>
        <w:rPr>
          <w:b/>
          <w:color w:val="5F4879"/>
          <w:sz w:val="24"/>
        </w:rPr>
      </w:pPr>
      <w:r>
        <w:rPr>
          <w:b/>
          <w:color w:val="5F4879"/>
          <w:sz w:val="24"/>
        </w:rPr>
        <w:t>Not</w:t>
      </w:r>
      <w:r>
        <w:rPr>
          <w:b/>
          <w:color w:val="5F4879"/>
          <w:spacing w:val="-6"/>
          <w:sz w:val="24"/>
        </w:rPr>
        <w:t xml:space="preserve"> </w:t>
      </w:r>
      <w:r>
        <w:rPr>
          <w:b/>
          <w:color w:val="5F4879"/>
          <w:sz w:val="24"/>
        </w:rPr>
        <w:t>Permitted</w:t>
      </w:r>
      <w:r>
        <w:rPr>
          <w:b/>
          <w:color w:val="5F4879"/>
          <w:spacing w:val="-10"/>
          <w:sz w:val="24"/>
        </w:rPr>
        <w:t xml:space="preserve"> </w:t>
      </w:r>
      <w:r>
        <w:t>Wood,</w:t>
      </w:r>
      <w:r>
        <w:rPr>
          <w:spacing w:val="-4"/>
        </w:rPr>
        <w:t xml:space="preserve"> </w:t>
      </w:r>
      <w:r>
        <w:t>sand,</w:t>
      </w:r>
      <w:r>
        <w:rPr>
          <w:spacing w:val="-5"/>
        </w:rPr>
        <w:t xml:space="preserve"> </w:t>
      </w:r>
      <w:r>
        <w:t>or</w:t>
      </w:r>
      <w:r>
        <w:rPr>
          <w:spacing w:val="-5"/>
        </w:rPr>
        <w:t xml:space="preserve"> </w:t>
      </w:r>
      <w:r>
        <w:t>earth</w:t>
      </w:r>
      <w:r>
        <w:rPr>
          <w:spacing w:val="-5"/>
        </w:rPr>
        <w:t xml:space="preserve"> </w:t>
      </w:r>
      <w:r>
        <w:t>shall</w:t>
      </w:r>
      <w:r>
        <w:rPr>
          <w:spacing w:val="-4"/>
        </w:rPr>
        <w:t xml:space="preserve"> </w:t>
      </w:r>
      <w:r>
        <w:t>not</w:t>
      </w:r>
      <w:r>
        <w:rPr>
          <w:spacing w:val="-6"/>
        </w:rPr>
        <w:t xml:space="preserve"> </w:t>
      </w:r>
      <w:r>
        <w:t>be</w:t>
      </w:r>
      <w:r>
        <w:rPr>
          <w:spacing w:val="-6"/>
        </w:rPr>
        <w:t xml:space="preserve"> </w:t>
      </w:r>
      <w:r>
        <w:t>permitted</w:t>
      </w:r>
      <w:r>
        <w:rPr>
          <w:spacing w:val="-5"/>
        </w:rPr>
        <w:t xml:space="preserve"> </w:t>
      </w:r>
      <w:r>
        <w:t>as</w:t>
      </w:r>
      <w:r>
        <w:rPr>
          <w:spacing w:val="-5"/>
        </w:rPr>
        <w:t xml:space="preserve"> </w:t>
      </w:r>
      <w:r>
        <w:t>an</w:t>
      </w:r>
      <w:r>
        <w:rPr>
          <w:spacing w:val="-3"/>
        </w:rPr>
        <w:t xml:space="preserve"> </w:t>
      </w:r>
      <w:r>
        <w:t>interior</w:t>
      </w:r>
      <w:r>
        <w:rPr>
          <w:spacing w:val="-5"/>
        </w:rPr>
        <w:t xml:space="preserve"> </w:t>
      </w:r>
      <w:r>
        <w:rPr>
          <w:spacing w:val="-2"/>
        </w:rPr>
        <w:t>finish.</w:t>
      </w:r>
    </w:p>
    <w:p w14:paraId="5C2D83F9" w14:textId="77777777" w:rsidR="00F9561E" w:rsidRDefault="00416B22">
      <w:pPr>
        <w:pStyle w:val="Heading2"/>
        <w:numPr>
          <w:ilvl w:val="2"/>
          <w:numId w:val="260"/>
        </w:numPr>
        <w:tabs>
          <w:tab w:val="left" w:pos="2039"/>
        </w:tabs>
        <w:spacing w:before="143"/>
        <w:ind w:hanging="1079"/>
      </w:pPr>
      <w:bookmarkStart w:id="1363" w:name="4.2.2_Indoor_Aquatic_Facility"/>
      <w:bookmarkStart w:id="1364" w:name="_bookmark16"/>
      <w:bookmarkEnd w:id="1363"/>
      <w:bookmarkEnd w:id="1364"/>
      <w:r>
        <w:rPr>
          <w:color w:val="E26C09"/>
        </w:rPr>
        <w:t>Indoor</w:t>
      </w:r>
      <w:r>
        <w:rPr>
          <w:color w:val="E26C09"/>
          <w:spacing w:val="-4"/>
        </w:rPr>
        <w:t xml:space="preserve"> </w:t>
      </w:r>
      <w:r>
        <w:rPr>
          <w:color w:val="E26C09"/>
        </w:rPr>
        <w:t>Aquatic</w:t>
      </w:r>
      <w:r>
        <w:rPr>
          <w:color w:val="E26C09"/>
          <w:spacing w:val="-4"/>
        </w:rPr>
        <w:t xml:space="preserve"> </w:t>
      </w:r>
      <w:r>
        <w:rPr>
          <w:color w:val="E26C09"/>
          <w:spacing w:val="-2"/>
        </w:rPr>
        <w:t>Facility</w:t>
      </w:r>
    </w:p>
    <w:p w14:paraId="5C2D83FA" w14:textId="77777777" w:rsidR="00F9561E" w:rsidRDefault="00416B22">
      <w:pPr>
        <w:pStyle w:val="Heading3"/>
        <w:numPr>
          <w:ilvl w:val="3"/>
          <w:numId w:val="260"/>
        </w:numPr>
        <w:tabs>
          <w:tab w:val="left" w:pos="2572"/>
        </w:tabs>
        <w:spacing w:before="120"/>
        <w:ind w:hanging="1252"/>
      </w:pPr>
      <w:r>
        <w:rPr>
          <w:color w:val="5F4879"/>
        </w:rPr>
        <w:t>Interior</w:t>
      </w:r>
      <w:r>
        <w:rPr>
          <w:color w:val="5F4879"/>
          <w:spacing w:val="-3"/>
        </w:rPr>
        <w:t xml:space="preserve"> </w:t>
      </w:r>
      <w:r>
        <w:rPr>
          <w:color w:val="5F4879"/>
          <w:spacing w:val="-2"/>
        </w:rPr>
        <w:t>Finish</w:t>
      </w:r>
    </w:p>
    <w:p w14:paraId="5C2D83FB" w14:textId="77777777" w:rsidR="00F9561E" w:rsidRDefault="00416B22">
      <w:pPr>
        <w:pStyle w:val="ListParagraph"/>
        <w:numPr>
          <w:ilvl w:val="4"/>
          <w:numId w:val="260"/>
        </w:numPr>
        <w:tabs>
          <w:tab w:val="left" w:pos="3119"/>
        </w:tabs>
        <w:spacing w:before="120"/>
        <w:ind w:left="1320" w:right="999" w:firstLine="0"/>
      </w:pPr>
      <w:r>
        <w:rPr>
          <w:b/>
          <w:i/>
          <w:color w:val="933634"/>
          <w:sz w:val="24"/>
        </w:rPr>
        <w:t>Relative</w:t>
      </w:r>
      <w:r>
        <w:rPr>
          <w:b/>
          <w:i/>
          <w:color w:val="933634"/>
          <w:spacing w:val="-4"/>
          <w:sz w:val="24"/>
        </w:rPr>
        <w:t xml:space="preserve"> </w:t>
      </w:r>
      <w:r>
        <w:rPr>
          <w:b/>
          <w:i/>
          <w:color w:val="933634"/>
          <w:sz w:val="24"/>
        </w:rPr>
        <w:t>Humidity</w:t>
      </w:r>
      <w:r>
        <w:rPr>
          <w:b/>
          <w:i/>
          <w:color w:val="933634"/>
          <w:spacing w:val="-9"/>
          <w:sz w:val="24"/>
        </w:rPr>
        <w:t xml:space="preserve"> </w:t>
      </w:r>
      <w:r>
        <w:t>The</w:t>
      </w:r>
      <w:r>
        <w:rPr>
          <w:spacing w:val="-5"/>
        </w:rPr>
        <w:t xml:space="preserve"> </w:t>
      </w:r>
      <w:r>
        <w:t>interior</w:t>
      </w:r>
      <w:r>
        <w:rPr>
          <w:spacing w:val="-4"/>
        </w:rPr>
        <w:t xml:space="preserve"> </w:t>
      </w:r>
      <w:r>
        <w:t>finish</w:t>
      </w:r>
      <w:r>
        <w:rPr>
          <w:spacing w:val="-5"/>
        </w:rPr>
        <w:t xml:space="preserve"> </w:t>
      </w:r>
      <w:r>
        <w:t>of</w:t>
      </w:r>
      <w:r>
        <w:rPr>
          <w:spacing w:val="-4"/>
        </w:rPr>
        <w:t xml:space="preserve"> </w:t>
      </w:r>
      <w:r>
        <w:t>an</w:t>
      </w:r>
      <w:r>
        <w:rPr>
          <w:spacing w:val="-4"/>
        </w:rPr>
        <w:t xml:space="preserve"> </w:t>
      </w:r>
      <w:r>
        <w:rPr>
          <w:sz w:val="18"/>
        </w:rPr>
        <w:t>INDOOR</w:t>
      </w:r>
      <w:r>
        <w:rPr>
          <w:spacing w:val="-2"/>
          <w:sz w:val="18"/>
        </w:rPr>
        <w:t xml:space="preserve"> </w:t>
      </w:r>
      <w:r>
        <w:rPr>
          <w:sz w:val="18"/>
        </w:rPr>
        <w:t>AQUATIC</w:t>
      </w:r>
      <w:r>
        <w:rPr>
          <w:spacing w:val="-3"/>
          <w:sz w:val="18"/>
        </w:rPr>
        <w:t xml:space="preserve"> </w:t>
      </w:r>
      <w:r>
        <w:rPr>
          <w:sz w:val="18"/>
        </w:rPr>
        <w:t xml:space="preserve">FACILITY </w:t>
      </w:r>
      <w:r>
        <w:t>shall</w:t>
      </w:r>
      <w:r>
        <w:rPr>
          <w:spacing w:val="-4"/>
        </w:rPr>
        <w:t xml:space="preserve"> </w:t>
      </w:r>
      <w:r>
        <w:t>be designed for an indoor relative humidity as not less than 80%.</w:t>
      </w:r>
    </w:p>
    <w:p w14:paraId="5C2D83FC" w14:textId="77777777" w:rsidR="00F9561E" w:rsidRDefault="00416B22">
      <w:pPr>
        <w:pStyle w:val="Heading3"/>
        <w:numPr>
          <w:ilvl w:val="3"/>
          <w:numId w:val="260"/>
        </w:numPr>
        <w:tabs>
          <w:tab w:val="left" w:pos="1980"/>
          <w:tab w:val="left" w:pos="2572"/>
        </w:tabs>
        <w:ind w:left="1980" w:hanging="660"/>
      </w:pPr>
      <w:r>
        <w:rPr>
          <w:color w:val="5F4879"/>
          <w:spacing w:val="-10"/>
          <w:vertAlign w:val="superscript"/>
        </w:rPr>
        <w:t>A</w:t>
      </w:r>
      <w:r>
        <w:rPr>
          <w:color w:val="5F4879"/>
        </w:rPr>
        <w:tab/>
        <w:t>Condensation</w:t>
      </w:r>
      <w:r>
        <w:rPr>
          <w:color w:val="5F4879"/>
          <w:spacing w:val="-5"/>
        </w:rPr>
        <w:t xml:space="preserve"> </w:t>
      </w:r>
      <w:r>
        <w:rPr>
          <w:color w:val="5F4879"/>
          <w:spacing w:val="-2"/>
        </w:rPr>
        <w:t>Prevention</w:t>
      </w:r>
    </w:p>
    <w:p w14:paraId="5C2D83FD" w14:textId="77777777" w:rsidR="00F9561E" w:rsidRDefault="00416B22">
      <w:pPr>
        <w:pStyle w:val="ListParagraph"/>
        <w:numPr>
          <w:ilvl w:val="4"/>
          <w:numId w:val="260"/>
        </w:numPr>
        <w:tabs>
          <w:tab w:val="left" w:pos="2159"/>
          <w:tab w:val="left" w:pos="3119"/>
        </w:tabs>
        <w:spacing w:before="120"/>
        <w:ind w:right="263" w:firstLine="0"/>
      </w:pPr>
      <w:r>
        <w:rPr>
          <w:b/>
          <w:i/>
          <w:color w:val="933634"/>
          <w:spacing w:val="-10"/>
          <w:sz w:val="24"/>
          <w:vertAlign w:val="superscript"/>
        </w:rPr>
        <w:t>A</w:t>
      </w:r>
      <w:r>
        <w:rPr>
          <w:b/>
          <w:i/>
          <w:color w:val="933634"/>
          <w:sz w:val="24"/>
        </w:rPr>
        <w:tab/>
        <w:t>Cold Weather</w:t>
      </w:r>
      <w:r>
        <w:rPr>
          <w:b/>
          <w:i/>
          <w:color w:val="933634"/>
          <w:spacing w:val="-9"/>
          <w:sz w:val="24"/>
        </w:rPr>
        <w:t xml:space="preserve"> </w:t>
      </w:r>
      <w:r>
        <w:t>I</w:t>
      </w:r>
      <w:r>
        <w:rPr>
          <w:sz w:val="18"/>
        </w:rPr>
        <w:t xml:space="preserve">NDOOR AQUATIC FACILITY </w:t>
      </w:r>
      <w:r>
        <w:t>building envelope construction shall include a</w:t>
      </w:r>
      <w:r>
        <w:rPr>
          <w:spacing w:val="-4"/>
        </w:rPr>
        <w:t xml:space="preserve"> </w:t>
      </w:r>
      <w:r>
        <w:t>vapor-retarder/insulation</w:t>
      </w:r>
      <w:r>
        <w:rPr>
          <w:spacing w:val="-4"/>
        </w:rPr>
        <w:t xml:space="preserve"> </w:t>
      </w:r>
      <w:r>
        <w:t>arrangement</w:t>
      </w:r>
      <w:r>
        <w:rPr>
          <w:spacing w:val="-2"/>
        </w:rPr>
        <w:t xml:space="preserve"> </w:t>
      </w:r>
      <w:r>
        <w:t>to</w:t>
      </w:r>
      <w:r>
        <w:rPr>
          <w:spacing w:val="-3"/>
        </w:rPr>
        <w:t xml:space="preserve"> </w:t>
      </w:r>
      <w:r>
        <w:t>assist</w:t>
      </w:r>
      <w:r>
        <w:rPr>
          <w:spacing w:val="-3"/>
        </w:rPr>
        <w:t xml:space="preserve"> </w:t>
      </w:r>
      <w:r>
        <w:t>in</w:t>
      </w:r>
      <w:r>
        <w:rPr>
          <w:spacing w:val="-3"/>
        </w:rPr>
        <w:t xml:space="preserve"> </w:t>
      </w:r>
      <w:r>
        <w:t>preventing</w:t>
      </w:r>
      <w:r>
        <w:rPr>
          <w:spacing w:val="-3"/>
        </w:rPr>
        <w:t xml:space="preserve"> </w:t>
      </w:r>
      <w:r>
        <w:t>the</w:t>
      </w:r>
      <w:r>
        <w:rPr>
          <w:spacing w:val="-5"/>
        </w:rPr>
        <w:t xml:space="preserve"> </w:t>
      </w:r>
      <w:r>
        <w:t>condensation</w:t>
      </w:r>
      <w:r>
        <w:rPr>
          <w:spacing w:val="-4"/>
        </w:rPr>
        <w:t xml:space="preserve"> </w:t>
      </w:r>
      <w:r>
        <w:t>of</w:t>
      </w:r>
      <w:r>
        <w:rPr>
          <w:spacing w:val="-3"/>
        </w:rPr>
        <w:t xml:space="preserve"> </w:t>
      </w:r>
      <w:r>
        <w:t>water</w:t>
      </w:r>
      <w:r>
        <w:rPr>
          <w:spacing w:val="-3"/>
        </w:rPr>
        <w:t xml:space="preserve"> </w:t>
      </w:r>
      <w:r>
        <w:t>on</w:t>
      </w:r>
      <w:r>
        <w:rPr>
          <w:spacing w:val="-3"/>
        </w:rPr>
        <w:t xml:space="preserve"> </w:t>
      </w:r>
      <w:r>
        <w:t>inside</w:t>
      </w:r>
      <w:r>
        <w:rPr>
          <w:spacing w:val="-4"/>
        </w:rPr>
        <w:t xml:space="preserve"> </w:t>
      </w:r>
      <w:r>
        <w:rPr>
          <w:sz w:val="18"/>
        </w:rPr>
        <w:t xml:space="preserve">POOL </w:t>
      </w:r>
      <w:r>
        <w:t>room envelope building surfaces and within any wall, ceiling, glass, or floor structure under the coldest outdoor conditions based on the ASHRAE climate data for the project locale or nearest reporting city and the highest design indoor relative humidity.</w:t>
      </w:r>
    </w:p>
    <w:p w14:paraId="5C2D83FE" w14:textId="77777777" w:rsidR="00F9561E" w:rsidRDefault="00416B22">
      <w:pPr>
        <w:pStyle w:val="ListParagraph"/>
        <w:numPr>
          <w:ilvl w:val="5"/>
          <w:numId w:val="260"/>
        </w:numPr>
        <w:tabs>
          <w:tab w:val="left" w:pos="3407"/>
        </w:tabs>
        <w:spacing w:before="143"/>
        <w:ind w:right="487" w:firstLine="0"/>
      </w:pPr>
      <w:r>
        <w:rPr>
          <w:b/>
          <w:color w:val="30849B"/>
        </w:rPr>
        <w:t xml:space="preserve">Weather Data </w:t>
      </w:r>
      <w:r>
        <w:t>The ASHRAE dehumidification weather data for the facility geographical</w:t>
      </w:r>
      <w:r>
        <w:rPr>
          <w:spacing w:val="-2"/>
        </w:rPr>
        <w:t xml:space="preserve"> </w:t>
      </w:r>
      <w:r>
        <w:t>location</w:t>
      </w:r>
      <w:r>
        <w:rPr>
          <w:spacing w:val="-2"/>
        </w:rPr>
        <w:t xml:space="preserve"> </w:t>
      </w:r>
      <w:r>
        <w:t>shall</w:t>
      </w:r>
      <w:r>
        <w:rPr>
          <w:spacing w:val="-2"/>
        </w:rPr>
        <w:t xml:space="preserve"> </w:t>
      </w:r>
      <w:r>
        <w:t>be</w:t>
      </w:r>
      <w:r>
        <w:rPr>
          <w:spacing w:val="-3"/>
        </w:rPr>
        <w:t xml:space="preserve"> </w:t>
      </w:r>
      <w:r>
        <w:t>used</w:t>
      </w:r>
      <w:r>
        <w:rPr>
          <w:spacing w:val="-2"/>
        </w:rPr>
        <w:t xml:space="preserve"> </w:t>
      </w:r>
      <w:r>
        <w:t>when</w:t>
      </w:r>
      <w:r>
        <w:rPr>
          <w:spacing w:val="-2"/>
        </w:rPr>
        <w:t xml:space="preserve"> </w:t>
      </w:r>
      <w:r>
        <w:t>calculating</w:t>
      </w:r>
      <w:r>
        <w:rPr>
          <w:spacing w:val="-2"/>
        </w:rPr>
        <w:t xml:space="preserve"> </w:t>
      </w:r>
      <w:r>
        <w:t>the</w:t>
      </w:r>
      <w:r>
        <w:rPr>
          <w:spacing w:val="-3"/>
        </w:rPr>
        <w:t xml:space="preserve"> </w:t>
      </w:r>
      <w:r>
        <w:t>effects</w:t>
      </w:r>
      <w:r>
        <w:rPr>
          <w:spacing w:val="-3"/>
        </w:rPr>
        <w:t xml:space="preserve"> </w:t>
      </w:r>
      <w:r>
        <w:t>of</w:t>
      </w:r>
      <w:r>
        <w:rPr>
          <w:spacing w:val="-1"/>
        </w:rPr>
        <w:t xml:space="preserve"> </w:t>
      </w:r>
      <w:r>
        <w:t>the</w:t>
      </w:r>
      <w:r>
        <w:rPr>
          <w:spacing w:val="-3"/>
        </w:rPr>
        <w:t xml:space="preserve"> </w:t>
      </w:r>
      <w:r>
        <w:t>ventilation</w:t>
      </w:r>
      <w:r>
        <w:rPr>
          <w:spacing w:val="-2"/>
        </w:rPr>
        <w:t xml:space="preserve"> </w:t>
      </w:r>
      <w:r>
        <w:t>air</w:t>
      </w:r>
      <w:r>
        <w:rPr>
          <w:spacing w:val="-2"/>
        </w:rPr>
        <w:t xml:space="preserve"> </w:t>
      </w:r>
      <w:r>
        <w:t>to</w:t>
      </w:r>
      <w:r>
        <w:rPr>
          <w:spacing w:val="-2"/>
        </w:rPr>
        <w:t xml:space="preserve"> </w:t>
      </w:r>
      <w:r>
        <w:t>the</w:t>
      </w:r>
      <w:r>
        <w:rPr>
          <w:spacing w:val="-3"/>
        </w:rPr>
        <w:t xml:space="preserve"> </w:t>
      </w:r>
      <w:r>
        <w:t>space</w:t>
      </w:r>
      <w:r>
        <w:rPr>
          <w:spacing w:val="-3"/>
        </w:rPr>
        <w:t xml:space="preserve"> </w:t>
      </w:r>
      <w:r>
        <w:t>it</w:t>
      </w:r>
      <w:r>
        <w:rPr>
          <w:spacing w:val="-2"/>
        </w:rPr>
        <w:t xml:space="preserve"> </w:t>
      </w:r>
      <w:r>
        <w:t>is</w:t>
      </w:r>
      <w:r>
        <w:rPr>
          <w:spacing w:val="-3"/>
        </w:rPr>
        <w:t xml:space="preserve"> </w:t>
      </w:r>
      <w:r>
        <w:t xml:space="preserve">being introduced. This shall be added to the evaporation load of all water surfaces, and occupant (includes spectators, swimmers, and non-swimmers on the </w:t>
      </w:r>
      <w:r>
        <w:rPr>
          <w:sz w:val="18"/>
        </w:rPr>
        <w:t>DECK</w:t>
      </w:r>
      <w:r>
        <w:t xml:space="preserve">) latent moisture when sizing the climate control </w:t>
      </w:r>
      <w:r>
        <w:rPr>
          <w:spacing w:val="-2"/>
        </w:rPr>
        <w:t>equipment.</w:t>
      </w:r>
    </w:p>
    <w:p w14:paraId="5C2D83FF" w14:textId="77777777" w:rsidR="00F9561E" w:rsidRDefault="00416B22">
      <w:pPr>
        <w:pStyle w:val="ListParagraph"/>
        <w:numPr>
          <w:ilvl w:val="4"/>
          <w:numId w:val="260"/>
        </w:numPr>
        <w:tabs>
          <w:tab w:val="left" w:pos="2159"/>
          <w:tab w:val="left" w:pos="3119"/>
        </w:tabs>
        <w:spacing w:before="120"/>
        <w:ind w:right="449" w:firstLine="0"/>
      </w:pPr>
      <w:r>
        <w:rPr>
          <w:b/>
          <w:i/>
          <w:color w:val="933634"/>
          <w:spacing w:val="-10"/>
          <w:sz w:val="24"/>
          <w:vertAlign w:val="superscript"/>
        </w:rPr>
        <w:t>A</w:t>
      </w:r>
      <w:r>
        <w:rPr>
          <w:b/>
          <w:i/>
          <w:color w:val="933634"/>
          <w:sz w:val="24"/>
        </w:rPr>
        <w:tab/>
        <w:t>Paint or Coating</w:t>
      </w:r>
      <w:r>
        <w:rPr>
          <w:b/>
          <w:i/>
          <w:color w:val="933634"/>
          <w:spacing w:val="-1"/>
          <w:sz w:val="24"/>
        </w:rPr>
        <w:t xml:space="preserve"> </w:t>
      </w:r>
      <w:r>
        <w:t xml:space="preserve">Where a paint or coating serves as the vapor retarder of an </w:t>
      </w:r>
      <w:r>
        <w:rPr>
          <w:sz w:val="18"/>
        </w:rPr>
        <w:t>INDOOR AQUATIC FACILITY</w:t>
      </w:r>
      <w:r>
        <w:t xml:space="preserve">, the paint or coating shall be applied so as to produce a permeability rating of 0.2 U.S. perm </w:t>
      </w:r>
      <w:r>
        <w:rPr>
          <w:i/>
        </w:rPr>
        <w:t>(11.4 ng·s</w:t>
      </w:r>
      <w:r>
        <w:rPr>
          <w:i/>
          <w:vertAlign w:val="superscript"/>
        </w:rPr>
        <w:t>−1</w:t>
      </w:r>
      <w:r>
        <w:rPr>
          <w:i/>
        </w:rPr>
        <w:t>·m</w:t>
      </w:r>
      <w:r>
        <w:rPr>
          <w:i/>
          <w:vertAlign w:val="superscript"/>
        </w:rPr>
        <w:t>−2</w:t>
      </w:r>
      <w:r>
        <w:rPr>
          <w:i/>
        </w:rPr>
        <w:t>·Pa</w:t>
      </w:r>
      <w:r>
        <w:rPr>
          <w:i/>
          <w:vertAlign w:val="superscript"/>
        </w:rPr>
        <w:t>−1</w:t>
      </w:r>
      <w:r>
        <w:rPr>
          <w:i/>
        </w:rPr>
        <w:t xml:space="preserve">) </w:t>
      </w:r>
      <w:r>
        <w:t>or less. All paints and coatings applied inside the air barrier of a facility shall meet</w:t>
      </w:r>
      <w:r>
        <w:rPr>
          <w:spacing w:val="-3"/>
        </w:rPr>
        <w:t xml:space="preserve"> </w:t>
      </w:r>
      <w:r>
        <w:t>the</w:t>
      </w:r>
      <w:r>
        <w:rPr>
          <w:spacing w:val="-4"/>
        </w:rPr>
        <w:t xml:space="preserve"> </w:t>
      </w:r>
      <w:r>
        <w:t>requirements</w:t>
      </w:r>
      <w:r>
        <w:rPr>
          <w:spacing w:val="-4"/>
        </w:rPr>
        <w:t xml:space="preserve"> </w:t>
      </w:r>
      <w:r>
        <w:t>of</w:t>
      </w:r>
      <w:r>
        <w:rPr>
          <w:spacing w:val="-3"/>
        </w:rPr>
        <w:t xml:space="preserve"> </w:t>
      </w:r>
      <w:r>
        <w:t>UL</w:t>
      </w:r>
      <w:r>
        <w:rPr>
          <w:spacing w:val="-3"/>
        </w:rPr>
        <w:t xml:space="preserve"> </w:t>
      </w:r>
      <w:r>
        <w:t>2818-2013</w:t>
      </w:r>
      <w:r>
        <w:rPr>
          <w:spacing w:val="-4"/>
        </w:rPr>
        <w:t xml:space="preserve"> </w:t>
      </w:r>
      <w:r>
        <w:t>through</w:t>
      </w:r>
      <w:r>
        <w:rPr>
          <w:spacing w:val="-3"/>
        </w:rPr>
        <w:t xml:space="preserve"> </w:t>
      </w:r>
      <w:r>
        <w:t>testing</w:t>
      </w:r>
      <w:r>
        <w:rPr>
          <w:spacing w:val="-3"/>
        </w:rPr>
        <w:t xml:space="preserve"> </w:t>
      </w:r>
      <w:r>
        <w:t>of</w:t>
      </w:r>
      <w:r>
        <w:rPr>
          <w:spacing w:val="-3"/>
        </w:rPr>
        <w:t xml:space="preserve"> </w:t>
      </w:r>
      <w:r>
        <w:t>products</w:t>
      </w:r>
      <w:r>
        <w:rPr>
          <w:spacing w:val="-5"/>
        </w:rPr>
        <w:t xml:space="preserve"> </w:t>
      </w:r>
      <w:r>
        <w:t>to</w:t>
      </w:r>
      <w:r>
        <w:rPr>
          <w:spacing w:val="-3"/>
        </w:rPr>
        <w:t xml:space="preserve"> </w:t>
      </w:r>
      <w:r>
        <w:t>CDPH/EHLB/Standard</w:t>
      </w:r>
      <w:r>
        <w:rPr>
          <w:spacing w:val="-3"/>
        </w:rPr>
        <w:t xml:space="preserve"> </w:t>
      </w:r>
      <w:r>
        <w:t>Method</w:t>
      </w:r>
      <w:r>
        <w:rPr>
          <w:spacing w:val="-3"/>
        </w:rPr>
        <w:t xml:space="preserve"> </w:t>
      </w:r>
      <w:r>
        <w:t>v1.1 or UL 2818-2013.</w:t>
      </w:r>
    </w:p>
    <w:p w14:paraId="5C2D8400" w14:textId="77777777" w:rsidR="00F9561E" w:rsidRDefault="00416B22">
      <w:pPr>
        <w:pStyle w:val="ListParagraph"/>
        <w:numPr>
          <w:ilvl w:val="5"/>
          <w:numId w:val="260"/>
        </w:numPr>
        <w:tabs>
          <w:tab w:val="left" w:pos="3479"/>
        </w:tabs>
        <w:ind w:right="569" w:firstLine="0"/>
      </w:pPr>
      <w:r>
        <w:rPr>
          <w:b/>
          <w:color w:val="30849B"/>
        </w:rPr>
        <w:t>Application</w:t>
      </w:r>
      <w:r>
        <w:rPr>
          <w:b/>
          <w:color w:val="30849B"/>
          <w:spacing w:val="-3"/>
        </w:rPr>
        <w:t xml:space="preserve"> </w:t>
      </w:r>
      <w:r>
        <w:t>The</w:t>
      </w:r>
      <w:r>
        <w:rPr>
          <w:spacing w:val="-4"/>
        </w:rPr>
        <w:t xml:space="preserve"> </w:t>
      </w:r>
      <w:r>
        <w:t>paint</w:t>
      </w:r>
      <w:r>
        <w:rPr>
          <w:spacing w:val="-3"/>
        </w:rPr>
        <w:t xml:space="preserve"> </w:t>
      </w:r>
      <w:r>
        <w:t>or</w:t>
      </w:r>
      <w:r>
        <w:rPr>
          <w:spacing w:val="-3"/>
        </w:rPr>
        <w:t xml:space="preserve"> </w:t>
      </w:r>
      <w:r>
        <w:t>coating</w:t>
      </w:r>
      <w:r>
        <w:rPr>
          <w:spacing w:val="-3"/>
        </w:rPr>
        <w:t xml:space="preserve"> </w:t>
      </w:r>
      <w:r>
        <w:t>shall</w:t>
      </w:r>
      <w:r>
        <w:rPr>
          <w:spacing w:val="-3"/>
        </w:rPr>
        <w:t xml:space="preserve"> </w:t>
      </w:r>
      <w:r>
        <w:t>be</w:t>
      </w:r>
      <w:r>
        <w:rPr>
          <w:spacing w:val="-4"/>
        </w:rPr>
        <w:t xml:space="preserve"> </w:t>
      </w:r>
      <w:r>
        <w:t>applied</w:t>
      </w:r>
      <w:r>
        <w:rPr>
          <w:spacing w:val="-3"/>
        </w:rPr>
        <w:t xml:space="preserve"> </w:t>
      </w:r>
      <w:r>
        <w:t>according</w:t>
      </w:r>
      <w:r>
        <w:rPr>
          <w:spacing w:val="-4"/>
        </w:rPr>
        <w:t xml:space="preserve"> </w:t>
      </w:r>
      <w:r>
        <w:t>to</w:t>
      </w:r>
      <w:r>
        <w:rPr>
          <w:spacing w:val="-3"/>
        </w:rPr>
        <w:t xml:space="preserve"> </w:t>
      </w:r>
      <w:r>
        <w:t>the</w:t>
      </w:r>
      <w:r>
        <w:rPr>
          <w:spacing w:val="-4"/>
        </w:rPr>
        <w:t xml:space="preserve"> </w:t>
      </w:r>
      <w:r>
        <w:t>manufacturer’s recommendations for use as a vapor retarder.</w:t>
      </w:r>
    </w:p>
    <w:p w14:paraId="5C2D8401" w14:textId="77777777" w:rsidR="00F9561E" w:rsidRDefault="00416B22">
      <w:pPr>
        <w:pStyle w:val="ListParagraph"/>
        <w:numPr>
          <w:ilvl w:val="4"/>
          <w:numId w:val="260"/>
        </w:numPr>
        <w:tabs>
          <w:tab w:val="left" w:pos="3119"/>
        </w:tabs>
        <w:ind w:right="360" w:firstLine="0"/>
      </w:pPr>
      <w:r>
        <w:rPr>
          <w:b/>
          <w:i/>
          <w:color w:val="933634"/>
          <w:sz w:val="24"/>
        </w:rPr>
        <w:t xml:space="preserve">Perforated Interior-Finish Material </w:t>
      </w:r>
      <w:r>
        <w:t>Where a perforated interior-finish material is used</w:t>
      </w:r>
      <w:r>
        <w:rPr>
          <w:spacing w:val="-1"/>
        </w:rPr>
        <w:t xml:space="preserve"> </w:t>
      </w:r>
      <w:r>
        <w:t>in</w:t>
      </w:r>
      <w:r>
        <w:rPr>
          <w:spacing w:val="-1"/>
        </w:rPr>
        <w:t xml:space="preserve"> </w:t>
      </w:r>
      <w:r>
        <w:t>an</w:t>
      </w:r>
      <w:r>
        <w:rPr>
          <w:spacing w:val="-1"/>
        </w:rPr>
        <w:t xml:space="preserve"> </w:t>
      </w:r>
      <w:r>
        <w:rPr>
          <w:sz w:val="18"/>
        </w:rPr>
        <w:t>INDOOR</w:t>
      </w:r>
      <w:r>
        <w:rPr>
          <w:spacing w:val="-1"/>
          <w:sz w:val="18"/>
        </w:rPr>
        <w:t xml:space="preserve"> </w:t>
      </w:r>
      <w:r>
        <w:rPr>
          <w:sz w:val="18"/>
        </w:rPr>
        <w:t>AQUATIC</w:t>
      </w:r>
      <w:r>
        <w:rPr>
          <w:spacing w:val="-1"/>
          <w:sz w:val="18"/>
        </w:rPr>
        <w:t xml:space="preserve"> </w:t>
      </w:r>
      <w:r>
        <w:rPr>
          <w:sz w:val="18"/>
        </w:rPr>
        <w:t>FACILITY</w:t>
      </w:r>
      <w:r>
        <w:t>,</w:t>
      </w:r>
      <w:r>
        <w:rPr>
          <w:spacing w:val="-2"/>
        </w:rPr>
        <w:t xml:space="preserve"> </w:t>
      </w:r>
      <w:r>
        <w:t>as</w:t>
      </w:r>
      <w:r>
        <w:rPr>
          <w:spacing w:val="-2"/>
        </w:rPr>
        <w:t xml:space="preserve"> </w:t>
      </w:r>
      <w:r>
        <w:t>for</w:t>
      </w:r>
      <w:r>
        <w:rPr>
          <w:spacing w:val="-1"/>
        </w:rPr>
        <w:t xml:space="preserve"> </w:t>
      </w:r>
      <w:r>
        <w:t>acoustic</w:t>
      </w:r>
      <w:r>
        <w:rPr>
          <w:spacing w:val="-2"/>
        </w:rPr>
        <w:t xml:space="preserve"> </w:t>
      </w:r>
      <w:r>
        <w:t>effects,</w:t>
      </w:r>
      <w:r>
        <w:rPr>
          <w:spacing w:val="-1"/>
        </w:rPr>
        <w:t xml:space="preserve"> </w:t>
      </w:r>
      <w:r>
        <w:t>the</w:t>
      </w:r>
      <w:r>
        <w:rPr>
          <w:spacing w:val="-2"/>
        </w:rPr>
        <w:t xml:space="preserve"> </w:t>
      </w:r>
      <w:r>
        <w:t>perforated</w:t>
      </w:r>
      <w:r>
        <w:rPr>
          <w:spacing w:val="-1"/>
        </w:rPr>
        <w:t xml:space="preserve"> </w:t>
      </w:r>
      <w:r>
        <w:t>material</w:t>
      </w:r>
      <w:r>
        <w:rPr>
          <w:spacing w:val="-1"/>
        </w:rPr>
        <w:t xml:space="preserve"> </w:t>
      </w:r>
      <w:r>
        <w:t>shall</w:t>
      </w:r>
      <w:r>
        <w:rPr>
          <w:spacing w:val="-1"/>
        </w:rPr>
        <w:t xml:space="preserve"> </w:t>
      </w:r>
      <w:r>
        <w:t>not</w:t>
      </w:r>
      <w:r>
        <w:rPr>
          <w:spacing w:val="-1"/>
        </w:rPr>
        <w:t xml:space="preserve"> </w:t>
      </w:r>
      <w:r>
        <w:t>be</w:t>
      </w:r>
      <w:r>
        <w:rPr>
          <w:spacing w:val="-2"/>
        </w:rPr>
        <w:t xml:space="preserve"> </w:t>
      </w:r>
      <w:r>
        <w:t>considered to</w:t>
      </w:r>
      <w:r>
        <w:rPr>
          <w:spacing w:val="-2"/>
        </w:rPr>
        <w:t xml:space="preserve"> </w:t>
      </w:r>
      <w:r>
        <w:t>be</w:t>
      </w:r>
      <w:r>
        <w:rPr>
          <w:spacing w:val="-3"/>
        </w:rPr>
        <w:t xml:space="preserve"> </w:t>
      </w:r>
      <w:r>
        <w:t>a</w:t>
      </w:r>
      <w:r>
        <w:rPr>
          <w:spacing w:val="-3"/>
        </w:rPr>
        <w:t xml:space="preserve"> </w:t>
      </w:r>
      <w:r>
        <w:t>vapor</w:t>
      </w:r>
      <w:r>
        <w:rPr>
          <w:spacing w:val="-3"/>
        </w:rPr>
        <w:t xml:space="preserve"> </w:t>
      </w:r>
      <w:r>
        <w:t>retarder</w:t>
      </w:r>
      <w:r>
        <w:rPr>
          <w:spacing w:val="-2"/>
        </w:rPr>
        <w:t xml:space="preserve"> </w:t>
      </w:r>
      <w:r>
        <w:t>unless</w:t>
      </w:r>
      <w:r>
        <w:rPr>
          <w:spacing w:val="-3"/>
        </w:rPr>
        <w:t xml:space="preserve"> </w:t>
      </w:r>
      <w:r>
        <w:t>it</w:t>
      </w:r>
      <w:r>
        <w:rPr>
          <w:spacing w:val="-2"/>
        </w:rPr>
        <w:t xml:space="preserve"> </w:t>
      </w:r>
      <w:r>
        <w:t>has</w:t>
      </w:r>
      <w:r>
        <w:rPr>
          <w:spacing w:val="-3"/>
        </w:rPr>
        <w:t xml:space="preserve"> </w:t>
      </w:r>
      <w:r>
        <w:t>a</w:t>
      </w:r>
      <w:r>
        <w:rPr>
          <w:spacing w:val="-3"/>
        </w:rPr>
        <w:t xml:space="preserve"> </w:t>
      </w:r>
      <w:r>
        <w:t>listed</w:t>
      </w:r>
      <w:r>
        <w:rPr>
          <w:spacing w:val="-2"/>
        </w:rPr>
        <w:t xml:space="preserve"> </w:t>
      </w:r>
      <w:r>
        <w:t>permeability</w:t>
      </w:r>
      <w:r>
        <w:rPr>
          <w:spacing w:val="-2"/>
        </w:rPr>
        <w:t xml:space="preserve"> </w:t>
      </w:r>
      <w:r>
        <w:t>rating</w:t>
      </w:r>
      <w:r>
        <w:rPr>
          <w:spacing w:val="-2"/>
        </w:rPr>
        <w:t xml:space="preserve"> </w:t>
      </w:r>
      <w:r>
        <w:t>less</w:t>
      </w:r>
      <w:r>
        <w:rPr>
          <w:spacing w:val="-3"/>
        </w:rPr>
        <w:t xml:space="preserve"> </w:t>
      </w:r>
      <w:r>
        <w:t>than</w:t>
      </w:r>
      <w:r>
        <w:rPr>
          <w:spacing w:val="-2"/>
        </w:rPr>
        <w:t xml:space="preserve"> </w:t>
      </w:r>
      <w:r>
        <w:t>0.2</w:t>
      </w:r>
      <w:r>
        <w:rPr>
          <w:spacing w:val="-2"/>
        </w:rPr>
        <w:t xml:space="preserve"> </w:t>
      </w:r>
      <w:r>
        <w:t>U.S.</w:t>
      </w:r>
      <w:r>
        <w:rPr>
          <w:spacing w:val="-4"/>
        </w:rPr>
        <w:t xml:space="preserve"> </w:t>
      </w:r>
      <w:r>
        <w:t>perm</w:t>
      </w:r>
      <w:r>
        <w:rPr>
          <w:spacing w:val="-3"/>
        </w:rPr>
        <w:t xml:space="preserve"> </w:t>
      </w:r>
      <w:r>
        <w:rPr>
          <w:i/>
        </w:rPr>
        <w:t>(11.4</w:t>
      </w:r>
      <w:r>
        <w:rPr>
          <w:i/>
          <w:spacing w:val="-2"/>
        </w:rPr>
        <w:t xml:space="preserve"> </w:t>
      </w:r>
      <w:r>
        <w:rPr>
          <w:i/>
        </w:rPr>
        <w:t>ng·s</w:t>
      </w:r>
      <w:r>
        <w:rPr>
          <w:i/>
          <w:vertAlign w:val="superscript"/>
        </w:rPr>
        <w:t>−1</w:t>
      </w:r>
      <w:r>
        <w:rPr>
          <w:i/>
        </w:rPr>
        <w:t>·m</w:t>
      </w:r>
      <w:r>
        <w:rPr>
          <w:i/>
          <w:vertAlign w:val="superscript"/>
        </w:rPr>
        <w:t>−2</w:t>
      </w:r>
      <w:r>
        <w:rPr>
          <w:i/>
        </w:rPr>
        <w:t>·Pa</w:t>
      </w:r>
      <w:r>
        <w:rPr>
          <w:i/>
          <w:vertAlign w:val="superscript"/>
        </w:rPr>
        <w:t>−1</w:t>
      </w:r>
      <w:r>
        <w:rPr>
          <w:i/>
        </w:rPr>
        <w:t>)</w:t>
      </w:r>
      <w:r>
        <w:t>.</w:t>
      </w:r>
    </w:p>
    <w:p w14:paraId="5C2D8402" w14:textId="77777777" w:rsidR="00F9561E" w:rsidRDefault="00416B22">
      <w:pPr>
        <w:pStyle w:val="Heading3"/>
        <w:numPr>
          <w:ilvl w:val="3"/>
          <w:numId w:val="260"/>
        </w:numPr>
        <w:tabs>
          <w:tab w:val="left" w:pos="2572"/>
        </w:tabs>
        <w:spacing w:before="144"/>
        <w:ind w:hanging="1252"/>
      </w:pPr>
      <w:r>
        <w:rPr>
          <w:color w:val="5F4879"/>
        </w:rPr>
        <w:t>Mechanical</w:t>
      </w:r>
      <w:r>
        <w:rPr>
          <w:color w:val="5F4879"/>
          <w:spacing w:val="-3"/>
        </w:rPr>
        <w:t xml:space="preserve"> </w:t>
      </w:r>
      <w:r>
        <w:rPr>
          <w:color w:val="5F4879"/>
          <w:spacing w:val="-2"/>
        </w:rPr>
        <w:t>Systems</w:t>
      </w:r>
    </w:p>
    <w:p w14:paraId="5C2D8403" w14:textId="77777777" w:rsidR="00F9561E" w:rsidRDefault="00416B22">
      <w:pPr>
        <w:pStyle w:val="ListParagraph"/>
        <w:numPr>
          <w:ilvl w:val="4"/>
          <w:numId w:val="260"/>
        </w:numPr>
        <w:tabs>
          <w:tab w:val="left" w:pos="3119"/>
        </w:tabs>
        <w:spacing w:before="120"/>
        <w:ind w:left="3119" w:hanging="1799"/>
      </w:pPr>
      <w:r>
        <w:rPr>
          <w:b/>
          <w:i/>
          <w:color w:val="933634"/>
          <w:sz w:val="24"/>
        </w:rPr>
        <w:t>Equipment</w:t>
      </w:r>
      <w:r>
        <w:rPr>
          <w:b/>
          <w:i/>
          <w:color w:val="933634"/>
          <w:spacing w:val="-6"/>
          <w:sz w:val="24"/>
        </w:rPr>
        <w:t xml:space="preserve"> </w:t>
      </w:r>
      <w:r>
        <w:rPr>
          <w:b/>
          <w:i/>
          <w:color w:val="933634"/>
          <w:sz w:val="24"/>
        </w:rPr>
        <w:t>Rooms</w:t>
      </w:r>
      <w:r>
        <w:rPr>
          <w:b/>
          <w:i/>
          <w:color w:val="933634"/>
          <w:spacing w:val="-9"/>
          <w:sz w:val="24"/>
        </w:rPr>
        <w:t xml:space="preserve"> </w:t>
      </w:r>
      <w:r>
        <w:t>For</w:t>
      </w:r>
      <w:r>
        <w:rPr>
          <w:spacing w:val="-4"/>
        </w:rPr>
        <w:t xml:space="preserve"> </w:t>
      </w:r>
      <w:r>
        <w:rPr>
          <w:sz w:val="18"/>
        </w:rPr>
        <w:t>EQUIPMENT</w:t>
      </w:r>
      <w:r>
        <w:rPr>
          <w:spacing w:val="-3"/>
          <w:sz w:val="18"/>
        </w:rPr>
        <w:t xml:space="preserve"> </w:t>
      </w:r>
      <w:r>
        <w:rPr>
          <w:sz w:val="18"/>
        </w:rPr>
        <w:t>ROOMS</w:t>
      </w:r>
      <w:r>
        <w:t>,</w:t>
      </w:r>
      <w:r>
        <w:rPr>
          <w:spacing w:val="-4"/>
        </w:rPr>
        <w:t xml:space="preserve"> </w:t>
      </w:r>
      <w:r>
        <w:t>see</w:t>
      </w:r>
      <w:r>
        <w:rPr>
          <w:spacing w:val="-5"/>
        </w:rPr>
        <w:t xml:space="preserve"> </w:t>
      </w:r>
      <w:r>
        <w:t>MAHC</w:t>
      </w:r>
      <w:r>
        <w:rPr>
          <w:spacing w:val="-6"/>
        </w:rPr>
        <w:t xml:space="preserve"> </w:t>
      </w:r>
      <w:r>
        <w:rPr>
          <w:spacing w:val="-2"/>
        </w:rPr>
        <w:t>4.9.1.</w:t>
      </w:r>
    </w:p>
    <w:p w14:paraId="5C2D8404" w14:textId="77777777" w:rsidR="00F9561E" w:rsidRDefault="00416B22">
      <w:pPr>
        <w:pStyle w:val="ListParagraph"/>
        <w:numPr>
          <w:ilvl w:val="4"/>
          <w:numId w:val="260"/>
        </w:numPr>
        <w:tabs>
          <w:tab w:val="left" w:pos="3119"/>
        </w:tabs>
        <w:ind w:left="3119" w:hanging="1799"/>
      </w:pPr>
      <w:r>
        <w:rPr>
          <w:b/>
          <w:i/>
          <w:color w:val="933634"/>
          <w:sz w:val="24"/>
        </w:rPr>
        <w:t>Chemical</w:t>
      </w:r>
      <w:r>
        <w:rPr>
          <w:b/>
          <w:i/>
          <w:color w:val="933634"/>
          <w:spacing w:val="-7"/>
          <w:sz w:val="24"/>
        </w:rPr>
        <w:t xml:space="preserve"> </w:t>
      </w:r>
      <w:r>
        <w:rPr>
          <w:b/>
          <w:i/>
          <w:color w:val="933634"/>
          <w:sz w:val="24"/>
        </w:rPr>
        <w:t>Storage</w:t>
      </w:r>
      <w:r>
        <w:rPr>
          <w:b/>
          <w:i/>
          <w:color w:val="933634"/>
          <w:spacing w:val="-6"/>
          <w:sz w:val="24"/>
        </w:rPr>
        <w:t xml:space="preserve"> </w:t>
      </w:r>
      <w:r>
        <w:rPr>
          <w:b/>
          <w:i/>
          <w:color w:val="933634"/>
          <w:sz w:val="24"/>
        </w:rPr>
        <w:t>Spaces</w:t>
      </w:r>
      <w:r>
        <w:rPr>
          <w:b/>
          <w:i/>
          <w:color w:val="933634"/>
          <w:spacing w:val="-11"/>
          <w:sz w:val="24"/>
        </w:rPr>
        <w:t xml:space="preserve"> </w:t>
      </w:r>
      <w:r>
        <w:t>For</w:t>
      </w:r>
      <w:r>
        <w:rPr>
          <w:spacing w:val="-5"/>
        </w:rPr>
        <w:t xml:space="preserve"> </w:t>
      </w:r>
      <w:r>
        <w:t>chemical</w:t>
      </w:r>
      <w:r>
        <w:rPr>
          <w:spacing w:val="-6"/>
        </w:rPr>
        <w:t xml:space="preserve"> </w:t>
      </w:r>
      <w:r>
        <w:t>storage</w:t>
      </w:r>
      <w:r>
        <w:rPr>
          <w:spacing w:val="-7"/>
        </w:rPr>
        <w:t xml:space="preserve"> </w:t>
      </w:r>
      <w:r>
        <w:t>spaces,</w:t>
      </w:r>
      <w:r>
        <w:rPr>
          <w:spacing w:val="-5"/>
        </w:rPr>
        <w:t xml:space="preserve"> </w:t>
      </w:r>
      <w:r>
        <w:t>see</w:t>
      </w:r>
      <w:r>
        <w:rPr>
          <w:spacing w:val="-7"/>
        </w:rPr>
        <w:t xml:space="preserve"> </w:t>
      </w:r>
      <w:r>
        <w:t>MAHC</w:t>
      </w:r>
      <w:r>
        <w:rPr>
          <w:spacing w:val="-7"/>
        </w:rPr>
        <w:t xml:space="preserve"> </w:t>
      </w:r>
      <w:r>
        <w:rPr>
          <w:spacing w:val="-2"/>
        </w:rPr>
        <w:t>4.9.2.</w:t>
      </w:r>
    </w:p>
    <w:p w14:paraId="5C2D8405" w14:textId="77777777" w:rsidR="00F9561E" w:rsidRDefault="00416B22">
      <w:pPr>
        <w:pStyle w:val="ListParagraph"/>
        <w:numPr>
          <w:ilvl w:val="4"/>
          <w:numId w:val="260"/>
        </w:numPr>
        <w:tabs>
          <w:tab w:val="left" w:pos="2159"/>
          <w:tab w:val="left" w:pos="3119"/>
        </w:tabs>
        <w:ind w:right="448" w:firstLine="0"/>
      </w:pPr>
      <w:r>
        <w:rPr>
          <w:b/>
          <w:i/>
          <w:color w:val="933634"/>
          <w:spacing w:val="-10"/>
          <w:sz w:val="24"/>
          <w:vertAlign w:val="superscript"/>
        </w:rPr>
        <w:t>A</w:t>
      </w:r>
      <w:r>
        <w:rPr>
          <w:b/>
          <w:i/>
          <w:color w:val="933634"/>
          <w:sz w:val="24"/>
        </w:rPr>
        <w:tab/>
        <w:t>Indoor Aquatic Facility</w:t>
      </w:r>
      <w:r>
        <w:rPr>
          <w:b/>
          <w:i/>
          <w:color w:val="933634"/>
          <w:spacing w:val="-1"/>
          <w:sz w:val="24"/>
        </w:rPr>
        <w:t xml:space="preserve"> </w:t>
      </w:r>
      <w:r>
        <w:rPr>
          <w:b/>
          <w:i/>
          <w:color w:val="933634"/>
          <w:sz w:val="24"/>
        </w:rPr>
        <w:t xml:space="preserve">Air Pressure </w:t>
      </w:r>
      <w:r>
        <w:t>I</w:t>
      </w:r>
      <w:r>
        <w:rPr>
          <w:sz w:val="18"/>
        </w:rPr>
        <w:t xml:space="preserve">NDOOR AQUATIC FACILITY </w:t>
      </w:r>
      <w:r>
        <w:t>air pressure</w:t>
      </w:r>
      <w:r>
        <w:rPr>
          <w:spacing w:val="-1"/>
        </w:rPr>
        <w:t xml:space="preserve"> </w:t>
      </w:r>
      <w:r>
        <w:t>shall be relative to the areas external to it (such as adjacent indoor spaces or adjacent outdoor spaces.) The A</w:t>
      </w:r>
      <w:r>
        <w:rPr>
          <w:sz w:val="18"/>
        </w:rPr>
        <w:t xml:space="preserve">QUATIC FACILITY AIR HANDLING SYSTEM </w:t>
      </w:r>
      <w:r>
        <w:t>design, construction, and installation shall comply with the ASHRAE</w:t>
      </w:r>
      <w:r>
        <w:rPr>
          <w:spacing w:val="-3"/>
        </w:rPr>
        <w:t xml:space="preserve"> </w:t>
      </w:r>
      <w:r>
        <w:t>2019</w:t>
      </w:r>
      <w:r>
        <w:rPr>
          <w:spacing w:val="-3"/>
        </w:rPr>
        <w:t xml:space="preserve"> </w:t>
      </w:r>
      <w:r>
        <w:t>negative</w:t>
      </w:r>
      <w:r>
        <w:rPr>
          <w:spacing w:val="-4"/>
        </w:rPr>
        <w:t xml:space="preserve"> </w:t>
      </w:r>
      <w:r>
        <w:t>pressure</w:t>
      </w:r>
      <w:r>
        <w:rPr>
          <w:spacing w:val="-4"/>
        </w:rPr>
        <w:t xml:space="preserve"> </w:t>
      </w:r>
      <w:r>
        <w:t>recommendations</w:t>
      </w:r>
      <w:r>
        <w:rPr>
          <w:spacing w:val="-4"/>
        </w:rPr>
        <w:t xml:space="preserve"> </w:t>
      </w:r>
      <w:r>
        <w:t>as</w:t>
      </w:r>
      <w:r>
        <w:rPr>
          <w:spacing w:val="-4"/>
        </w:rPr>
        <w:t xml:space="preserve"> </w:t>
      </w:r>
      <w:r>
        <w:t>outlined</w:t>
      </w:r>
      <w:r>
        <w:rPr>
          <w:spacing w:val="-3"/>
        </w:rPr>
        <w:t xml:space="preserve"> </w:t>
      </w:r>
      <w:r>
        <w:t>in</w:t>
      </w:r>
      <w:r>
        <w:rPr>
          <w:spacing w:val="-3"/>
        </w:rPr>
        <w:t xml:space="preserve"> </w:t>
      </w:r>
      <w:r>
        <w:t>the</w:t>
      </w:r>
      <w:r>
        <w:rPr>
          <w:spacing w:val="-3"/>
        </w:rPr>
        <w:t xml:space="preserve"> </w:t>
      </w:r>
      <w:r>
        <w:t>ASHRAE</w:t>
      </w:r>
      <w:r>
        <w:rPr>
          <w:spacing w:val="-2"/>
        </w:rPr>
        <w:t xml:space="preserve"> </w:t>
      </w:r>
      <w:r>
        <w:t>Applications</w:t>
      </w:r>
      <w:r>
        <w:rPr>
          <w:spacing w:val="-4"/>
        </w:rPr>
        <w:t xml:space="preserve"> </w:t>
      </w:r>
      <w:r>
        <w:t>Handbook</w:t>
      </w:r>
      <w:r>
        <w:rPr>
          <w:spacing w:val="-4"/>
        </w:rPr>
        <w:t xml:space="preserve"> </w:t>
      </w:r>
      <w:r>
        <w:t>on Indoor Pool</w:t>
      </w:r>
      <w:r>
        <w:rPr>
          <w:spacing w:val="-2"/>
        </w:rPr>
        <w:t xml:space="preserve"> </w:t>
      </w:r>
      <w:r>
        <w:t>Design and the</w:t>
      </w:r>
      <w:r>
        <w:rPr>
          <w:spacing w:val="-1"/>
        </w:rPr>
        <w:t xml:space="preserve"> </w:t>
      </w:r>
      <w:r>
        <w:t>ASHRAE Standard 62.1,</w:t>
      </w:r>
      <w:r>
        <w:rPr>
          <w:spacing w:val="-1"/>
        </w:rPr>
        <w:t xml:space="preserve"> </w:t>
      </w:r>
      <w:r>
        <w:rPr>
          <w:i/>
        </w:rPr>
        <w:t>Ventilation</w:t>
      </w:r>
      <w:r>
        <w:rPr>
          <w:i/>
          <w:spacing w:val="-1"/>
        </w:rPr>
        <w:t xml:space="preserve"> </w:t>
      </w:r>
      <w:r>
        <w:rPr>
          <w:i/>
        </w:rPr>
        <w:t>for</w:t>
      </w:r>
      <w:r>
        <w:rPr>
          <w:i/>
          <w:spacing w:val="-1"/>
        </w:rPr>
        <w:t xml:space="preserve"> </w:t>
      </w:r>
      <w:r>
        <w:rPr>
          <w:i/>
        </w:rPr>
        <w:t>Acceptable</w:t>
      </w:r>
      <w:r>
        <w:rPr>
          <w:i/>
          <w:spacing w:val="-1"/>
        </w:rPr>
        <w:t xml:space="preserve"> </w:t>
      </w:r>
      <w:r>
        <w:rPr>
          <w:i/>
        </w:rPr>
        <w:t>Indoor</w:t>
      </w:r>
      <w:r>
        <w:rPr>
          <w:i/>
          <w:spacing w:val="-1"/>
        </w:rPr>
        <w:t xml:space="preserve"> </w:t>
      </w:r>
      <w:r>
        <w:rPr>
          <w:i/>
        </w:rPr>
        <w:t>Air</w:t>
      </w:r>
      <w:r>
        <w:rPr>
          <w:i/>
          <w:spacing w:val="-1"/>
        </w:rPr>
        <w:t xml:space="preserve"> </w:t>
      </w:r>
      <w:r>
        <w:rPr>
          <w:i/>
        </w:rPr>
        <w:t>Quality</w:t>
      </w:r>
      <w:r>
        <w:t xml:space="preserve">, </w:t>
      </w:r>
      <w:r>
        <w:rPr>
          <w:color w:val="212121"/>
        </w:rPr>
        <w:t xml:space="preserve">and all applicable local, state, territorial, federal, and tribal laws and </w:t>
      </w:r>
      <w:r>
        <w:t xml:space="preserve">additional </w:t>
      </w:r>
      <w:r>
        <w:rPr>
          <w:sz w:val="24"/>
        </w:rPr>
        <w:t xml:space="preserve">requirements as stated in section </w:t>
      </w:r>
      <w:r>
        <w:t>MAHC 4.6.2.</w:t>
      </w:r>
    </w:p>
    <w:p w14:paraId="5C2D8406" w14:textId="77777777" w:rsidR="00F9561E" w:rsidRDefault="00416B22">
      <w:pPr>
        <w:pStyle w:val="ListParagraph"/>
        <w:numPr>
          <w:ilvl w:val="5"/>
          <w:numId w:val="260"/>
        </w:numPr>
        <w:tabs>
          <w:tab w:val="left" w:pos="3479"/>
        </w:tabs>
        <w:spacing w:before="119"/>
        <w:ind w:right="706" w:firstLine="0"/>
      </w:pPr>
      <w:r>
        <w:rPr>
          <w:b/>
          <w:color w:val="30849B"/>
        </w:rPr>
        <w:t xml:space="preserve">Chemical Storage Space Air Pressure </w:t>
      </w:r>
      <w:r>
        <w:t>A</w:t>
      </w:r>
      <w:r>
        <w:rPr>
          <w:sz w:val="18"/>
        </w:rPr>
        <w:t xml:space="preserve">IR HANDLING SYSTEM </w:t>
      </w:r>
      <w:r>
        <w:t xml:space="preserve">design for </w:t>
      </w:r>
      <w:r>
        <w:rPr>
          <w:sz w:val="18"/>
        </w:rPr>
        <w:t>CHEMICAL</w:t>
      </w:r>
      <w:r>
        <w:rPr>
          <w:spacing w:val="-3"/>
          <w:sz w:val="18"/>
        </w:rPr>
        <w:t xml:space="preserve"> </w:t>
      </w:r>
      <w:r>
        <w:rPr>
          <w:sz w:val="18"/>
        </w:rPr>
        <w:t>STORAGE</w:t>
      </w:r>
      <w:r>
        <w:rPr>
          <w:spacing w:val="-3"/>
          <w:sz w:val="18"/>
        </w:rPr>
        <w:t xml:space="preserve"> </w:t>
      </w:r>
      <w:r>
        <w:rPr>
          <w:sz w:val="18"/>
        </w:rPr>
        <w:t xml:space="preserve">SPACES </w:t>
      </w:r>
      <w:r>
        <w:t>shall</w:t>
      </w:r>
      <w:r>
        <w:rPr>
          <w:spacing w:val="-3"/>
        </w:rPr>
        <w:t xml:space="preserve"> </w:t>
      </w:r>
      <w:r>
        <w:t>conform</w:t>
      </w:r>
      <w:r>
        <w:rPr>
          <w:spacing w:val="-4"/>
        </w:rPr>
        <w:t xml:space="preserve"> </w:t>
      </w:r>
      <w:r>
        <w:t>to</w:t>
      </w:r>
      <w:r>
        <w:rPr>
          <w:spacing w:val="-3"/>
        </w:rPr>
        <w:t xml:space="preserve"> </w:t>
      </w:r>
      <w:r>
        <w:t>the</w:t>
      </w:r>
      <w:r>
        <w:rPr>
          <w:spacing w:val="-4"/>
        </w:rPr>
        <w:t xml:space="preserve"> </w:t>
      </w:r>
      <w:r>
        <w:t>International</w:t>
      </w:r>
      <w:r>
        <w:rPr>
          <w:spacing w:val="-3"/>
        </w:rPr>
        <w:t xml:space="preserve"> </w:t>
      </w:r>
      <w:r>
        <w:t>Mechanical</w:t>
      </w:r>
      <w:r>
        <w:rPr>
          <w:spacing w:val="-3"/>
        </w:rPr>
        <w:t xml:space="preserve"> </w:t>
      </w:r>
      <w:r>
        <w:t>Code</w:t>
      </w:r>
      <w:r>
        <w:rPr>
          <w:spacing w:val="-4"/>
        </w:rPr>
        <w:t xml:space="preserve"> </w:t>
      </w:r>
      <w:r>
        <w:t>or</w:t>
      </w:r>
      <w:r>
        <w:rPr>
          <w:spacing w:val="-3"/>
        </w:rPr>
        <w:t xml:space="preserve"> </w:t>
      </w:r>
      <w:r>
        <w:t>Uniform</w:t>
      </w:r>
      <w:r>
        <w:rPr>
          <w:spacing w:val="-4"/>
        </w:rPr>
        <w:t xml:space="preserve"> </w:t>
      </w:r>
      <w:r>
        <w:t xml:space="preserve">Mechanical Code, and either the International Fire Code or the NFPA 1 Fire Code, and all applicable </w:t>
      </w:r>
      <w:r>
        <w:rPr>
          <w:color w:val="212121"/>
        </w:rPr>
        <w:t>local, state, territorial, federal, and tribal laws</w:t>
      </w:r>
      <w:r>
        <w:t>.</w:t>
      </w:r>
    </w:p>
    <w:p w14:paraId="5C2D8407" w14:textId="77777777" w:rsidR="00F9561E" w:rsidRDefault="00416B22">
      <w:pPr>
        <w:pStyle w:val="ListParagraph"/>
        <w:numPr>
          <w:ilvl w:val="6"/>
          <w:numId w:val="260"/>
        </w:numPr>
        <w:tabs>
          <w:tab w:val="left" w:pos="4199"/>
        </w:tabs>
        <w:spacing w:before="145"/>
        <w:ind w:left="4199" w:hanging="2880"/>
        <w:rPr>
          <w:sz w:val="18"/>
        </w:rPr>
      </w:pPr>
      <w:r>
        <w:rPr>
          <w:b/>
          <w:color w:val="76923B"/>
        </w:rPr>
        <w:t>Not</w:t>
      </w:r>
      <w:r>
        <w:rPr>
          <w:b/>
          <w:color w:val="76923B"/>
          <w:spacing w:val="-8"/>
        </w:rPr>
        <w:t xml:space="preserve"> </w:t>
      </w:r>
      <w:r>
        <w:rPr>
          <w:b/>
          <w:color w:val="76923B"/>
        </w:rPr>
        <w:t>Interconnected</w:t>
      </w:r>
      <w:r>
        <w:rPr>
          <w:b/>
          <w:color w:val="76923B"/>
          <w:spacing w:val="-7"/>
        </w:rPr>
        <w:t xml:space="preserve"> </w:t>
      </w:r>
      <w:r>
        <w:t>This</w:t>
      </w:r>
      <w:r>
        <w:rPr>
          <w:spacing w:val="-6"/>
        </w:rPr>
        <w:t xml:space="preserve"> </w:t>
      </w:r>
      <w:r>
        <w:t>C</w:t>
      </w:r>
      <w:r>
        <w:rPr>
          <w:sz w:val="18"/>
        </w:rPr>
        <w:t>HEMICAL</w:t>
      </w:r>
      <w:r>
        <w:rPr>
          <w:spacing w:val="-6"/>
          <w:sz w:val="18"/>
        </w:rPr>
        <w:t xml:space="preserve"> </w:t>
      </w:r>
      <w:r>
        <w:rPr>
          <w:sz w:val="18"/>
        </w:rPr>
        <w:t>STORAGE</w:t>
      </w:r>
      <w:r>
        <w:rPr>
          <w:spacing w:val="-6"/>
          <w:sz w:val="18"/>
        </w:rPr>
        <w:t xml:space="preserve"> </w:t>
      </w:r>
      <w:r>
        <w:rPr>
          <w:sz w:val="18"/>
        </w:rPr>
        <w:t>SPACE</w:t>
      </w:r>
      <w:r>
        <w:rPr>
          <w:spacing w:val="-4"/>
          <w:sz w:val="18"/>
        </w:rPr>
        <w:t xml:space="preserve"> </w:t>
      </w:r>
      <w:r>
        <w:t>A</w:t>
      </w:r>
      <w:r>
        <w:rPr>
          <w:sz w:val="18"/>
        </w:rPr>
        <w:t>IR</w:t>
      </w:r>
      <w:r>
        <w:rPr>
          <w:spacing w:val="-6"/>
          <w:sz w:val="18"/>
        </w:rPr>
        <w:t xml:space="preserve"> </w:t>
      </w:r>
      <w:r>
        <w:rPr>
          <w:spacing w:val="-2"/>
          <w:sz w:val="18"/>
        </w:rPr>
        <w:t>HANDLING</w:t>
      </w:r>
    </w:p>
    <w:p w14:paraId="5C2D8408" w14:textId="77777777" w:rsidR="00F9561E" w:rsidRDefault="00416B22">
      <w:pPr>
        <w:ind w:left="1320"/>
      </w:pPr>
      <w:r>
        <w:rPr>
          <w:sz w:val="18"/>
        </w:rPr>
        <w:t>SYSTEM</w:t>
      </w:r>
      <w:r>
        <w:rPr>
          <w:spacing w:val="3"/>
          <w:sz w:val="18"/>
        </w:rPr>
        <w:t xml:space="preserve"> </w:t>
      </w:r>
      <w:r>
        <w:t>shall</w:t>
      </w:r>
      <w:r>
        <w:rPr>
          <w:spacing w:val="-6"/>
        </w:rPr>
        <w:t xml:space="preserve"> </w:t>
      </w:r>
      <w:r>
        <w:t>not</w:t>
      </w:r>
      <w:r>
        <w:rPr>
          <w:spacing w:val="-6"/>
        </w:rPr>
        <w:t xml:space="preserve"> </w:t>
      </w:r>
      <w:r>
        <w:t>be</w:t>
      </w:r>
      <w:r>
        <w:rPr>
          <w:spacing w:val="-7"/>
        </w:rPr>
        <w:t xml:space="preserve"> </w:t>
      </w:r>
      <w:r>
        <w:t>interconnected</w:t>
      </w:r>
      <w:r>
        <w:rPr>
          <w:spacing w:val="-6"/>
        </w:rPr>
        <w:t xml:space="preserve"> </w:t>
      </w:r>
      <w:r>
        <w:t>with</w:t>
      </w:r>
      <w:r>
        <w:rPr>
          <w:spacing w:val="-6"/>
        </w:rPr>
        <w:t xml:space="preserve"> </w:t>
      </w:r>
      <w:r>
        <w:t>the</w:t>
      </w:r>
      <w:r>
        <w:rPr>
          <w:spacing w:val="-6"/>
        </w:rPr>
        <w:t xml:space="preserve"> </w:t>
      </w:r>
      <w:r>
        <w:rPr>
          <w:sz w:val="18"/>
        </w:rPr>
        <w:t>INDOOR</w:t>
      </w:r>
      <w:r>
        <w:rPr>
          <w:spacing w:val="-4"/>
          <w:sz w:val="18"/>
        </w:rPr>
        <w:t xml:space="preserve"> </w:t>
      </w:r>
      <w:r>
        <w:rPr>
          <w:sz w:val="18"/>
        </w:rPr>
        <w:t>AQUATIC</w:t>
      </w:r>
      <w:r>
        <w:rPr>
          <w:spacing w:val="-5"/>
          <w:sz w:val="18"/>
        </w:rPr>
        <w:t xml:space="preserve"> </w:t>
      </w:r>
      <w:r>
        <w:rPr>
          <w:sz w:val="18"/>
        </w:rPr>
        <w:t>FACILITY</w:t>
      </w:r>
      <w:r>
        <w:t>’</w:t>
      </w:r>
      <w:r>
        <w:rPr>
          <w:sz w:val="18"/>
        </w:rPr>
        <w:t>S</w:t>
      </w:r>
      <w:r>
        <w:rPr>
          <w:spacing w:val="-5"/>
          <w:sz w:val="18"/>
        </w:rPr>
        <w:t xml:space="preserve"> </w:t>
      </w:r>
      <w:r>
        <w:t>C</w:t>
      </w:r>
      <w:r>
        <w:rPr>
          <w:sz w:val="18"/>
        </w:rPr>
        <w:t>LIMATE</w:t>
      </w:r>
      <w:r>
        <w:rPr>
          <w:spacing w:val="-4"/>
          <w:sz w:val="18"/>
        </w:rPr>
        <w:t xml:space="preserve"> </w:t>
      </w:r>
      <w:r>
        <w:t>C</w:t>
      </w:r>
      <w:r>
        <w:rPr>
          <w:sz w:val="18"/>
        </w:rPr>
        <w:t>ONTROL</w:t>
      </w:r>
      <w:r>
        <w:rPr>
          <w:spacing w:val="-5"/>
          <w:sz w:val="18"/>
        </w:rPr>
        <w:t xml:space="preserve"> </w:t>
      </w:r>
      <w:r>
        <w:rPr>
          <w:spacing w:val="-2"/>
        </w:rPr>
        <w:t>S</w:t>
      </w:r>
      <w:r>
        <w:rPr>
          <w:spacing w:val="-2"/>
          <w:sz w:val="18"/>
        </w:rPr>
        <w:t>YSTEM</w:t>
      </w:r>
      <w:r>
        <w:rPr>
          <w:spacing w:val="-2"/>
        </w:rPr>
        <w:t>.</w:t>
      </w:r>
    </w:p>
    <w:p w14:paraId="5C2D8409" w14:textId="77777777" w:rsidR="00F9561E" w:rsidRDefault="00416B22">
      <w:pPr>
        <w:pStyle w:val="ListParagraph"/>
        <w:numPr>
          <w:ilvl w:val="4"/>
          <w:numId w:val="260"/>
        </w:numPr>
        <w:tabs>
          <w:tab w:val="left" w:pos="2159"/>
          <w:tab w:val="left" w:pos="3119"/>
        </w:tabs>
        <w:ind w:right="718" w:firstLine="0"/>
      </w:pPr>
      <w:r>
        <w:rPr>
          <w:b/>
          <w:i/>
          <w:color w:val="933634"/>
          <w:spacing w:val="-10"/>
          <w:sz w:val="24"/>
          <w:vertAlign w:val="superscript"/>
        </w:rPr>
        <w:t>A</w:t>
      </w:r>
      <w:r>
        <w:rPr>
          <w:b/>
          <w:i/>
          <w:color w:val="933634"/>
          <w:sz w:val="24"/>
        </w:rPr>
        <w:tab/>
        <w:t>Air</w:t>
      </w:r>
      <w:r>
        <w:rPr>
          <w:b/>
          <w:i/>
          <w:color w:val="933634"/>
          <w:spacing w:val="-3"/>
          <w:sz w:val="24"/>
        </w:rPr>
        <w:t xml:space="preserve"> </w:t>
      </w:r>
      <w:r>
        <w:rPr>
          <w:b/>
          <w:i/>
          <w:color w:val="933634"/>
          <w:sz w:val="24"/>
        </w:rPr>
        <w:t>Ducts</w:t>
      </w:r>
      <w:r>
        <w:rPr>
          <w:b/>
          <w:i/>
          <w:color w:val="933634"/>
          <w:spacing w:val="-8"/>
          <w:sz w:val="24"/>
        </w:rPr>
        <w:t xml:space="preserve"> </w:t>
      </w:r>
      <w:r>
        <w:t>Where</w:t>
      </w:r>
      <w:r>
        <w:rPr>
          <w:spacing w:val="-4"/>
        </w:rPr>
        <w:t xml:space="preserve"> </w:t>
      </w:r>
      <w:r>
        <w:t>air</w:t>
      </w:r>
      <w:r>
        <w:rPr>
          <w:spacing w:val="-3"/>
        </w:rPr>
        <w:t xml:space="preserve"> </w:t>
      </w:r>
      <w:r>
        <w:t>ducts</w:t>
      </w:r>
      <w:r>
        <w:rPr>
          <w:spacing w:val="-4"/>
        </w:rPr>
        <w:t xml:space="preserve"> </w:t>
      </w:r>
      <w:r>
        <w:t>are</w:t>
      </w:r>
      <w:r>
        <w:rPr>
          <w:spacing w:val="-4"/>
        </w:rPr>
        <w:t xml:space="preserve"> </w:t>
      </w:r>
      <w:r>
        <w:t>required,</w:t>
      </w:r>
      <w:r>
        <w:rPr>
          <w:spacing w:val="-3"/>
        </w:rPr>
        <w:t xml:space="preserve"> </w:t>
      </w:r>
      <w:r>
        <w:t>they</w:t>
      </w:r>
      <w:r>
        <w:rPr>
          <w:spacing w:val="-3"/>
        </w:rPr>
        <w:t xml:space="preserve"> </w:t>
      </w:r>
      <w:r>
        <w:t>shall</w:t>
      </w:r>
      <w:r>
        <w:rPr>
          <w:spacing w:val="-3"/>
        </w:rPr>
        <w:t xml:space="preserve"> </w:t>
      </w:r>
      <w:r>
        <w:t>be</w:t>
      </w:r>
      <w:r>
        <w:rPr>
          <w:spacing w:val="-5"/>
        </w:rPr>
        <w:t xml:space="preserve"> </w:t>
      </w:r>
      <w:r>
        <w:t>resistant</w:t>
      </w:r>
      <w:r>
        <w:rPr>
          <w:spacing w:val="-3"/>
        </w:rPr>
        <w:t xml:space="preserve"> </w:t>
      </w:r>
      <w:r>
        <w:t>to</w:t>
      </w:r>
      <w:r>
        <w:rPr>
          <w:spacing w:val="-3"/>
        </w:rPr>
        <w:t xml:space="preserve"> </w:t>
      </w:r>
      <w:r>
        <w:t>corrosion</w:t>
      </w:r>
      <w:r>
        <w:rPr>
          <w:spacing w:val="-3"/>
        </w:rPr>
        <w:t xml:space="preserve"> </w:t>
      </w:r>
      <w:r>
        <w:t>from</w:t>
      </w:r>
      <w:r>
        <w:rPr>
          <w:spacing w:val="-4"/>
        </w:rPr>
        <w:t xml:space="preserve"> </w:t>
      </w:r>
      <w:r>
        <w:t>the airborne chemicals.</w:t>
      </w:r>
    </w:p>
    <w:p w14:paraId="5C2D840A" w14:textId="77777777" w:rsidR="00F9561E" w:rsidRDefault="00F9561E">
      <w:pPr>
        <w:sectPr w:rsidR="00F9561E" w:rsidSect="00104D73">
          <w:pgSz w:w="12240" w:h="15840"/>
          <w:pgMar w:top="960" w:right="480" w:bottom="280" w:left="480" w:header="730" w:footer="0" w:gutter="0"/>
          <w:cols w:space="720"/>
        </w:sectPr>
      </w:pPr>
    </w:p>
    <w:p w14:paraId="5C2D840B" w14:textId="77777777" w:rsidR="00F9561E" w:rsidRDefault="00416B22">
      <w:pPr>
        <w:pStyle w:val="ListParagraph"/>
        <w:numPr>
          <w:ilvl w:val="5"/>
          <w:numId w:val="260"/>
        </w:numPr>
        <w:tabs>
          <w:tab w:val="left" w:pos="2249"/>
          <w:tab w:val="left" w:pos="3479"/>
        </w:tabs>
        <w:ind w:right="325" w:firstLine="0"/>
      </w:pPr>
      <w:r>
        <w:rPr>
          <w:b/>
          <w:color w:val="30849B"/>
          <w:spacing w:val="-10"/>
          <w:vertAlign w:val="superscript"/>
        </w:rPr>
        <w:t>A</w:t>
      </w:r>
      <w:r>
        <w:rPr>
          <w:b/>
          <w:color w:val="30849B"/>
        </w:rPr>
        <w:tab/>
        <w:t>Insulated</w:t>
      </w:r>
      <w:r>
        <w:rPr>
          <w:b/>
          <w:color w:val="30849B"/>
          <w:spacing w:val="-3"/>
        </w:rPr>
        <w:t xml:space="preserve"> </w:t>
      </w:r>
      <w:r>
        <w:rPr>
          <w:b/>
          <w:color w:val="30849B"/>
        </w:rPr>
        <w:t>Duct</w:t>
      </w:r>
      <w:r>
        <w:rPr>
          <w:b/>
          <w:color w:val="30849B"/>
          <w:spacing w:val="-3"/>
        </w:rPr>
        <w:t xml:space="preserve"> </w:t>
      </w:r>
      <w:r>
        <w:t>Any</w:t>
      </w:r>
      <w:r>
        <w:rPr>
          <w:spacing w:val="-3"/>
        </w:rPr>
        <w:t xml:space="preserve"> </w:t>
      </w:r>
      <w:r>
        <w:t>system</w:t>
      </w:r>
      <w:r>
        <w:rPr>
          <w:spacing w:val="-4"/>
        </w:rPr>
        <w:t xml:space="preserve"> </w:t>
      </w:r>
      <w:r>
        <w:t>duct</w:t>
      </w:r>
      <w:r>
        <w:rPr>
          <w:spacing w:val="-3"/>
        </w:rPr>
        <w:t xml:space="preserve"> </w:t>
      </w:r>
      <w:r>
        <w:t>work</w:t>
      </w:r>
      <w:r>
        <w:rPr>
          <w:spacing w:val="-3"/>
        </w:rPr>
        <w:t xml:space="preserve"> </w:t>
      </w:r>
      <w:r>
        <w:t>located</w:t>
      </w:r>
      <w:r>
        <w:rPr>
          <w:spacing w:val="-3"/>
        </w:rPr>
        <w:t xml:space="preserve"> </w:t>
      </w:r>
      <w:r>
        <w:t>in</w:t>
      </w:r>
      <w:r>
        <w:rPr>
          <w:spacing w:val="-3"/>
        </w:rPr>
        <w:t xml:space="preserve"> </w:t>
      </w:r>
      <w:r>
        <w:t>an</w:t>
      </w:r>
      <w:r>
        <w:rPr>
          <w:spacing w:val="-3"/>
        </w:rPr>
        <w:t xml:space="preserve"> </w:t>
      </w:r>
      <w:r>
        <w:t>area</w:t>
      </w:r>
      <w:r>
        <w:rPr>
          <w:spacing w:val="-4"/>
        </w:rPr>
        <w:t xml:space="preserve"> </w:t>
      </w:r>
      <w:r>
        <w:t>not</w:t>
      </w:r>
      <w:r>
        <w:rPr>
          <w:spacing w:val="-3"/>
        </w:rPr>
        <w:t xml:space="preserve"> </w:t>
      </w:r>
      <w:r>
        <w:t>being</w:t>
      </w:r>
      <w:r>
        <w:rPr>
          <w:spacing w:val="-4"/>
        </w:rPr>
        <w:t xml:space="preserve"> </w:t>
      </w:r>
      <w:r>
        <w:t>conditioned</w:t>
      </w:r>
      <w:r>
        <w:rPr>
          <w:spacing w:val="-3"/>
        </w:rPr>
        <w:t xml:space="preserve"> </w:t>
      </w:r>
      <w:r>
        <w:t>shall be insulated on the exterior of the duct with a mold-resistant material where the surface temperature of the duct is capable of being less than the airstream temperature within the duct.</w:t>
      </w:r>
    </w:p>
    <w:p w14:paraId="5C2D840C" w14:textId="77777777" w:rsidR="00F9561E" w:rsidRDefault="00416B22">
      <w:pPr>
        <w:pStyle w:val="ListParagraph"/>
        <w:numPr>
          <w:ilvl w:val="4"/>
          <w:numId w:val="260"/>
        </w:numPr>
        <w:tabs>
          <w:tab w:val="left" w:pos="3119"/>
        </w:tabs>
        <w:spacing w:before="120"/>
        <w:ind w:left="3119" w:hanging="1799"/>
      </w:pPr>
      <w:r>
        <w:rPr>
          <w:b/>
          <w:i/>
          <w:color w:val="933634"/>
          <w:sz w:val="24"/>
        </w:rPr>
        <w:t>Filters</w:t>
      </w:r>
      <w:r>
        <w:rPr>
          <w:b/>
          <w:i/>
          <w:color w:val="933634"/>
          <w:spacing w:val="-13"/>
          <w:sz w:val="24"/>
        </w:rPr>
        <w:t xml:space="preserve"> </w:t>
      </w:r>
      <w:r>
        <w:t>Filters</w:t>
      </w:r>
      <w:r>
        <w:rPr>
          <w:spacing w:val="-7"/>
        </w:rPr>
        <w:t xml:space="preserve"> </w:t>
      </w:r>
      <w:r>
        <w:t>for</w:t>
      </w:r>
      <w:r>
        <w:rPr>
          <w:spacing w:val="-6"/>
        </w:rPr>
        <w:t xml:space="preserve"> </w:t>
      </w:r>
      <w:r>
        <w:t>outdoor-air</w:t>
      </w:r>
      <w:r>
        <w:rPr>
          <w:spacing w:val="-6"/>
        </w:rPr>
        <w:t xml:space="preserve"> </w:t>
      </w:r>
      <w:r>
        <w:t>intake</w:t>
      </w:r>
      <w:r>
        <w:rPr>
          <w:spacing w:val="-7"/>
        </w:rPr>
        <w:t xml:space="preserve"> </w:t>
      </w:r>
      <w:r>
        <w:t>shall</w:t>
      </w:r>
      <w:r>
        <w:rPr>
          <w:spacing w:val="-6"/>
        </w:rPr>
        <w:t xml:space="preserve"> </w:t>
      </w:r>
      <w:r>
        <w:t>be</w:t>
      </w:r>
      <w:r>
        <w:rPr>
          <w:spacing w:val="-7"/>
        </w:rPr>
        <w:t xml:space="preserve"> </w:t>
      </w:r>
      <w:r>
        <w:t>rated</w:t>
      </w:r>
      <w:r>
        <w:rPr>
          <w:spacing w:val="-6"/>
        </w:rPr>
        <w:t xml:space="preserve"> </w:t>
      </w:r>
      <w:r>
        <w:t>moisture</w:t>
      </w:r>
      <w:r>
        <w:rPr>
          <w:spacing w:val="-7"/>
        </w:rPr>
        <w:t xml:space="preserve"> </w:t>
      </w:r>
      <w:r>
        <w:rPr>
          <w:spacing w:val="-2"/>
        </w:rPr>
        <w:t>resistant.</w:t>
      </w:r>
    </w:p>
    <w:p w14:paraId="5C2D840D" w14:textId="77777777" w:rsidR="00F9561E" w:rsidRDefault="00416B22">
      <w:pPr>
        <w:pStyle w:val="Heading3"/>
        <w:numPr>
          <w:ilvl w:val="3"/>
          <w:numId w:val="260"/>
        </w:numPr>
        <w:tabs>
          <w:tab w:val="left" w:pos="1980"/>
        </w:tabs>
        <w:spacing w:before="144"/>
        <w:ind w:left="1980" w:hanging="660"/>
        <w:jc w:val="both"/>
      </w:pPr>
      <w:r>
        <w:rPr>
          <w:color w:val="5F4879"/>
          <w:vertAlign w:val="superscript"/>
        </w:rPr>
        <w:t>A</w:t>
      </w:r>
      <w:r>
        <w:rPr>
          <w:color w:val="5F4879"/>
          <w:spacing w:val="67"/>
          <w:w w:val="150"/>
        </w:rPr>
        <w:t xml:space="preserve">   </w:t>
      </w:r>
      <w:r>
        <w:rPr>
          <w:color w:val="5F4879"/>
        </w:rPr>
        <w:t>Indoor</w:t>
      </w:r>
      <w:r>
        <w:rPr>
          <w:color w:val="5F4879"/>
          <w:spacing w:val="-1"/>
        </w:rPr>
        <w:t xml:space="preserve"> </w:t>
      </w:r>
      <w:r>
        <w:rPr>
          <w:color w:val="5F4879"/>
        </w:rPr>
        <w:t>Aquatic</w:t>
      </w:r>
      <w:r>
        <w:rPr>
          <w:color w:val="5F4879"/>
          <w:spacing w:val="-1"/>
        </w:rPr>
        <w:t xml:space="preserve"> </w:t>
      </w:r>
      <w:r>
        <w:rPr>
          <w:color w:val="5F4879"/>
        </w:rPr>
        <w:t>Facility</w:t>
      </w:r>
      <w:r>
        <w:rPr>
          <w:color w:val="5F4879"/>
          <w:spacing w:val="-3"/>
        </w:rPr>
        <w:t xml:space="preserve"> </w:t>
      </w:r>
      <w:r>
        <w:rPr>
          <w:color w:val="5F4879"/>
          <w:spacing w:val="-2"/>
        </w:rPr>
        <w:t>Doors</w:t>
      </w:r>
    </w:p>
    <w:p w14:paraId="5C2D840E" w14:textId="77777777" w:rsidR="00F9561E" w:rsidRDefault="00416B22">
      <w:pPr>
        <w:pStyle w:val="ListParagraph"/>
        <w:numPr>
          <w:ilvl w:val="4"/>
          <w:numId w:val="260"/>
        </w:numPr>
        <w:tabs>
          <w:tab w:val="left" w:pos="3119"/>
        </w:tabs>
        <w:spacing w:before="120"/>
        <w:ind w:right="564" w:firstLine="0"/>
        <w:jc w:val="both"/>
      </w:pPr>
      <w:r>
        <w:rPr>
          <w:b/>
          <w:i/>
          <w:color w:val="933634"/>
          <w:sz w:val="24"/>
        </w:rPr>
        <w:t>Corrosion</w:t>
      </w:r>
      <w:r>
        <w:rPr>
          <w:b/>
          <w:i/>
          <w:color w:val="933634"/>
          <w:spacing w:val="-5"/>
          <w:sz w:val="24"/>
        </w:rPr>
        <w:t xml:space="preserve"> </w:t>
      </w:r>
      <w:r>
        <w:rPr>
          <w:b/>
          <w:i/>
          <w:color w:val="933634"/>
          <w:sz w:val="24"/>
        </w:rPr>
        <w:t>Resistant</w:t>
      </w:r>
      <w:r>
        <w:rPr>
          <w:b/>
          <w:i/>
          <w:color w:val="933634"/>
          <w:spacing w:val="-11"/>
          <w:sz w:val="24"/>
        </w:rPr>
        <w:t xml:space="preserve"> </w:t>
      </w:r>
      <w:r>
        <w:t>I</w:t>
      </w:r>
      <w:r>
        <w:rPr>
          <w:sz w:val="18"/>
        </w:rPr>
        <w:t>NDOOR</w:t>
      </w:r>
      <w:r>
        <w:rPr>
          <w:spacing w:val="-3"/>
          <w:sz w:val="18"/>
        </w:rPr>
        <w:t xml:space="preserve"> </w:t>
      </w:r>
      <w:r>
        <w:rPr>
          <w:sz w:val="18"/>
        </w:rPr>
        <w:t>AQUATIC</w:t>
      </w:r>
      <w:r>
        <w:rPr>
          <w:spacing w:val="-3"/>
          <w:sz w:val="18"/>
        </w:rPr>
        <w:t xml:space="preserve"> </w:t>
      </w:r>
      <w:r>
        <w:rPr>
          <w:sz w:val="18"/>
        </w:rPr>
        <w:t xml:space="preserve">FACILITY </w:t>
      </w:r>
      <w:r>
        <w:t>doors</w:t>
      </w:r>
      <w:r>
        <w:rPr>
          <w:spacing w:val="-5"/>
        </w:rPr>
        <w:t xml:space="preserve"> </w:t>
      </w:r>
      <w:r>
        <w:t>shall</w:t>
      </w:r>
      <w:r>
        <w:rPr>
          <w:spacing w:val="-4"/>
        </w:rPr>
        <w:t xml:space="preserve"> </w:t>
      </w:r>
      <w:r>
        <w:t>either</w:t>
      </w:r>
      <w:r>
        <w:rPr>
          <w:spacing w:val="-4"/>
        </w:rPr>
        <w:t xml:space="preserve"> </w:t>
      </w:r>
      <w:r>
        <w:t>be</w:t>
      </w:r>
      <w:r>
        <w:rPr>
          <w:spacing w:val="-5"/>
        </w:rPr>
        <w:t xml:space="preserve"> </w:t>
      </w:r>
      <w:r>
        <w:t>constructed</w:t>
      </w:r>
      <w:r>
        <w:rPr>
          <w:spacing w:val="-4"/>
        </w:rPr>
        <w:t xml:space="preserve"> </w:t>
      </w:r>
      <w:r>
        <w:t>of corrosion-resistant</w:t>
      </w:r>
      <w:r>
        <w:rPr>
          <w:spacing w:val="-2"/>
        </w:rPr>
        <w:t xml:space="preserve"> </w:t>
      </w:r>
      <w:r>
        <w:t>materials</w:t>
      </w:r>
      <w:r>
        <w:rPr>
          <w:spacing w:val="-3"/>
        </w:rPr>
        <w:t xml:space="preserve"> </w:t>
      </w:r>
      <w:r>
        <w:t>or</w:t>
      </w:r>
      <w:r>
        <w:rPr>
          <w:spacing w:val="-3"/>
        </w:rPr>
        <w:t xml:space="preserve"> </w:t>
      </w:r>
      <w:r>
        <w:t>have</w:t>
      </w:r>
      <w:r>
        <w:rPr>
          <w:spacing w:val="-3"/>
        </w:rPr>
        <w:t xml:space="preserve"> </w:t>
      </w:r>
      <w:r>
        <w:t>a</w:t>
      </w:r>
      <w:r>
        <w:rPr>
          <w:spacing w:val="-3"/>
        </w:rPr>
        <w:t xml:space="preserve"> </w:t>
      </w:r>
      <w:r>
        <w:t>covering</w:t>
      </w:r>
      <w:r>
        <w:rPr>
          <w:spacing w:val="-2"/>
        </w:rPr>
        <w:t xml:space="preserve"> </w:t>
      </w:r>
      <w:r>
        <w:t>or</w:t>
      </w:r>
      <w:r>
        <w:rPr>
          <w:spacing w:val="-2"/>
        </w:rPr>
        <w:t xml:space="preserve"> </w:t>
      </w:r>
      <w:r>
        <w:t>coating</w:t>
      </w:r>
      <w:r>
        <w:rPr>
          <w:spacing w:val="-2"/>
        </w:rPr>
        <w:t xml:space="preserve"> </w:t>
      </w:r>
      <w:r>
        <w:t>to</w:t>
      </w:r>
      <w:r>
        <w:rPr>
          <w:spacing w:val="-2"/>
        </w:rPr>
        <w:t xml:space="preserve"> </w:t>
      </w:r>
      <w:r>
        <w:t>withstand</w:t>
      </w:r>
      <w:r>
        <w:rPr>
          <w:spacing w:val="-2"/>
        </w:rPr>
        <w:t xml:space="preserve"> </w:t>
      </w:r>
      <w:r>
        <w:t>humid</w:t>
      </w:r>
      <w:r>
        <w:rPr>
          <w:spacing w:val="-2"/>
        </w:rPr>
        <w:t xml:space="preserve"> </w:t>
      </w:r>
      <w:r>
        <w:t>and</w:t>
      </w:r>
      <w:r>
        <w:rPr>
          <w:spacing w:val="-3"/>
        </w:rPr>
        <w:t xml:space="preserve"> </w:t>
      </w:r>
      <w:r>
        <w:t>corrosive</w:t>
      </w:r>
      <w:r>
        <w:rPr>
          <w:spacing w:val="-3"/>
        </w:rPr>
        <w:t xml:space="preserve"> </w:t>
      </w:r>
      <w:r>
        <w:t>environments which is acceptable to the AHJ.</w:t>
      </w:r>
    </w:p>
    <w:p w14:paraId="5C2D840F" w14:textId="77777777" w:rsidR="00F9561E" w:rsidRDefault="00416B22">
      <w:pPr>
        <w:pStyle w:val="ListParagraph"/>
        <w:numPr>
          <w:ilvl w:val="4"/>
          <w:numId w:val="260"/>
        </w:numPr>
        <w:tabs>
          <w:tab w:val="left" w:pos="3119"/>
        </w:tabs>
        <w:spacing w:before="145"/>
        <w:ind w:right="330" w:firstLine="0"/>
        <w:jc w:val="both"/>
      </w:pPr>
      <w:r>
        <w:rPr>
          <w:b/>
          <w:i/>
          <w:color w:val="933634"/>
          <w:sz w:val="24"/>
        </w:rPr>
        <w:t>Uncontrolled</w:t>
      </w:r>
      <w:r>
        <w:rPr>
          <w:b/>
          <w:i/>
          <w:color w:val="933634"/>
          <w:spacing w:val="-8"/>
          <w:sz w:val="24"/>
        </w:rPr>
        <w:t xml:space="preserve"> </w:t>
      </w:r>
      <w:r>
        <w:rPr>
          <w:b/>
          <w:i/>
          <w:color w:val="933634"/>
          <w:sz w:val="24"/>
        </w:rPr>
        <w:t>Condensation</w:t>
      </w:r>
      <w:r>
        <w:rPr>
          <w:b/>
          <w:i/>
          <w:color w:val="933634"/>
          <w:spacing w:val="-15"/>
          <w:sz w:val="24"/>
        </w:rPr>
        <w:t xml:space="preserve"> </w:t>
      </w:r>
      <w:r>
        <w:t>I</w:t>
      </w:r>
      <w:r>
        <w:rPr>
          <w:sz w:val="18"/>
        </w:rPr>
        <w:t>NDOOR</w:t>
      </w:r>
      <w:r>
        <w:rPr>
          <w:spacing w:val="-4"/>
          <w:sz w:val="18"/>
        </w:rPr>
        <w:t xml:space="preserve"> </w:t>
      </w:r>
      <w:r>
        <w:rPr>
          <w:sz w:val="18"/>
        </w:rPr>
        <w:t>AQUATIC</w:t>
      </w:r>
      <w:r>
        <w:rPr>
          <w:spacing w:val="-4"/>
          <w:sz w:val="18"/>
        </w:rPr>
        <w:t xml:space="preserve"> </w:t>
      </w:r>
      <w:r>
        <w:rPr>
          <w:sz w:val="18"/>
        </w:rPr>
        <w:t xml:space="preserve">FACILITY </w:t>
      </w:r>
      <w:r>
        <w:t>doors</w:t>
      </w:r>
      <w:r>
        <w:rPr>
          <w:spacing w:val="-5"/>
        </w:rPr>
        <w:t xml:space="preserve"> </w:t>
      </w:r>
      <w:r>
        <w:t>which</w:t>
      </w:r>
      <w:r>
        <w:rPr>
          <w:spacing w:val="-4"/>
        </w:rPr>
        <w:t xml:space="preserve"> </w:t>
      </w:r>
      <w:r>
        <w:t>may</w:t>
      </w:r>
      <w:r>
        <w:rPr>
          <w:spacing w:val="-4"/>
        </w:rPr>
        <w:t xml:space="preserve"> </w:t>
      </w:r>
      <w:r>
        <w:t>be</w:t>
      </w:r>
      <w:r>
        <w:rPr>
          <w:spacing w:val="-5"/>
        </w:rPr>
        <w:t xml:space="preserve"> </w:t>
      </w:r>
      <w:r>
        <w:t>exposed to</w:t>
      </w:r>
      <w:r>
        <w:rPr>
          <w:spacing w:val="-2"/>
        </w:rPr>
        <w:t xml:space="preserve"> </w:t>
      </w:r>
      <w:r>
        <w:t>temperatures</w:t>
      </w:r>
      <w:r>
        <w:rPr>
          <w:spacing w:val="-3"/>
        </w:rPr>
        <w:t xml:space="preserve"> </w:t>
      </w:r>
      <w:r>
        <w:t>below</w:t>
      </w:r>
      <w:r>
        <w:rPr>
          <w:spacing w:val="-3"/>
        </w:rPr>
        <w:t xml:space="preserve"> </w:t>
      </w:r>
      <w:r>
        <w:rPr>
          <w:sz w:val="18"/>
        </w:rPr>
        <w:t>INDOOR</w:t>
      </w:r>
      <w:r>
        <w:rPr>
          <w:spacing w:val="-2"/>
          <w:sz w:val="18"/>
        </w:rPr>
        <w:t xml:space="preserve"> </w:t>
      </w:r>
      <w:r>
        <w:rPr>
          <w:sz w:val="18"/>
        </w:rPr>
        <w:t>AQUATIC</w:t>
      </w:r>
      <w:r>
        <w:rPr>
          <w:spacing w:val="-2"/>
          <w:sz w:val="18"/>
        </w:rPr>
        <w:t xml:space="preserve"> </w:t>
      </w:r>
      <w:r>
        <w:rPr>
          <w:sz w:val="18"/>
        </w:rPr>
        <w:t>FACILITY</w:t>
      </w:r>
      <w:r>
        <w:t>-air</w:t>
      </w:r>
      <w:r>
        <w:rPr>
          <w:spacing w:val="-2"/>
        </w:rPr>
        <w:t xml:space="preserve"> </w:t>
      </w:r>
      <w:r>
        <w:t>dew</w:t>
      </w:r>
      <w:r>
        <w:rPr>
          <w:spacing w:val="-3"/>
        </w:rPr>
        <w:t xml:space="preserve"> </w:t>
      </w:r>
      <w:r>
        <w:t>point</w:t>
      </w:r>
      <w:r>
        <w:rPr>
          <w:spacing w:val="-2"/>
        </w:rPr>
        <w:t xml:space="preserve"> </w:t>
      </w:r>
      <w:r>
        <w:t>shall</w:t>
      </w:r>
      <w:r>
        <w:rPr>
          <w:spacing w:val="-2"/>
        </w:rPr>
        <w:t xml:space="preserve"> </w:t>
      </w:r>
      <w:r>
        <w:t>have</w:t>
      </w:r>
      <w:r>
        <w:rPr>
          <w:spacing w:val="-3"/>
        </w:rPr>
        <w:t xml:space="preserve"> </w:t>
      </w:r>
      <w:r>
        <w:t>thermal</w:t>
      </w:r>
      <w:r>
        <w:rPr>
          <w:spacing w:val="-2"/>
        </w:rPr>
        <w:t xml:space="preserve"> </w:t>
      </w:r>
      <w:r>
        <w:t>breaks,</w:t>
      </w:r>
      <w:r>
        <w:rPr>
          <w:spacing w:val="-2"/>
        </w:rPr>
        <w:t xml:space="preserve"> </w:t>
      </w:r>
      <w:r>
        <w:t>insulation,</w:t>
      </w:r>
      <w:r>
        <w:rPr>
          <w:spacing w:val="-2"/>
        </w:rPr>
        <w:t xml:space="preserve"> </w:t>
      </w:r>
      <w:r>
        <w:t>and/or glazing as necessary to minimize the risk of uncontrolled condensation.</w:t>
      </w:r>
    </w:p>
    <w:p w14:paraId="5C2D8410" w14:textId="77777777" w:rsidR="00F9561E" w:rsidRDefault="00416B22">
      <w:pPr>
        <w:pStyle w:val="ListParagraph"/>
        <w:numPr>
          <w:ilvl w:val="5"/>
          <w:numId w:val="260"/>
        </w:numPr>
        <w:tabs>
          <w:tab w:val="left" w:pos="3479"/>
        </w:tabs>
        <w:spacing w:before="142"/>
        <w:ind w:left="1320" w:right="318" w:firstLine="0"/>
      </w:pPr>
      <w:r>
        <w:rPr>
          <w:b/>
          <w:color w:val="30849B"/>
        </w:rPr>
        <w:t>Heating</w:t>
      </w:r>
      <w:r>
        <w:rPr>
          <w:b/>
          <w:color w:val="30849B"/>
          <w:spacing w:val="-4"/>
        </w:rPr>
        <w:t xml:space="preserve"> </w:t>
      </w:r>
      <w:r>
        <w:rPr>
          <w:b/>
          <w:color w:val="30849B"/>
        </w:rPr>
        <w:t>Systems</w:t>
      </w:r>
      <w:r>
        <w:rPr>
          <w:b/>
          <w:color w:val="30849B"/>
          <w:spacing w:val="-3"/>
        </w:rPr>
        <w:t xml:space="preserve"> </w:t>
      </w:r>
      <w:r>
        <w:rPr>
          <w:b/>
          <w:i/>
        </w:rPr>
        <w:t>Exception:</w:t>
      </w:r>
      <w:r>
        <w:rPr>
          <w:b/>
          <w:i/>
          <w:spacing w:val="-4"/>
        </w:rPr>
        <w:t xml:space="preserve"> </w:t>
      </w:r>
      <w:r>
        <w:t>Other</w:t>
      </w:r>
      <w:r>
        <w:rPr>
          <w:spacing w:val="-4"/>
        </w:rPr>
        <w:t xml:space="preserve"> </w:t>
      </w:r>
      <w:r>
        <w:t>doors</w:t>
      </w:r>
      <w:r>
        <w:rPr>
          <w:spacing w:val="-4"/>
        </w:rPr>
        <w:t xml:space="preserve"> </w:t>
      </w:r>
      <w:r>
        <w:t>shall</w:t>
      </w:r>
      <w:r>
        <w:rPr>
          <w:spacing w:val="-4"/>
        </w:rPr>
        <w:t xml:space="preserve"> </w:t>
      </w:r>
      <w:r>
        <w:t>be</w:t>
      </w:r>
      <w:r>
        <w:rPr>
          <w:spacing w:val="-4"/>
        </w:rPr>
        <w:t xml:space="preserve"> </w:t>
      </w:r>
      <w:r>
        <w:t>acceptable,</w:t>
      </w:r>
      <w:r>
        <w:rPr>
          <w:spacing w:val="-4"/>
        </w:rPr>
        <w:t xml:space="preserve"> </w:t>
      </w:r>
      <w:r>
        <w:t>subject</w:t>
      </w:r>
      <w:r>
        <w:rPr>
          <w:spacing w:val="-4"/>
        </w:rPr>
        <w:t xml:space="preserve"> </w:t>
      </w:r>
      <w:r>
        <w:t>to</w:t>
      </w:r>
      <w:r>
        <w:rPr>
          <w:spacing w:val="-4"/>
        </w:rPr>
        <w:t xml:space="preserve"> </w:t>
      </w:r>
      <w:r>
        <w:t>approval</w:t>
      </w:r>
      <w:r>
        <w:rPr>
          <w:spacing w:val="-4"/>
        </w:rPr>
        <w:t xml:space="preserve"> </w:t>
      </w:r>
      <w:r>
        <w:t xml:space="preserve">by the AHJ, where heating systems are so arranged as to maintain such doors above the maximum design dew point of the </w:t>
      </w:r>
      <w:r>
        <w:rPr>
          <w:sz w:val="18"/>
        </w:rPr>
        <w:t xml:space="preserve">INDOOR AQUATIC FACILITY </w:t>
      </w:r>
      <w:r>
        <w:t>air.</w:t>
      </w:r>
    </w:p>
    <w:p w14:paraId="5C2D8411" w14:textId="77777777" w:rsidR="00F9561E" w:rsidRDefault="00416B22">
      <w:pPr>
        <w:pStyle w:val="ListParagraph"/>
        <w:numPr>
          <w:ilvl w:val="4"/>
          <w:numId w:val="260"/>
        </w:numPr>
        <w:tabs>
          <w:tab w:val="left" w:pos="3119"/>
        </w:tabs>
        <w:spacing w:before="121"/>
        <w:ind w:right="1245" w:firstLine="0"/>
      </w:pPr>
      <w:r>
        <w:rPr>
          <w:b/>
          <w:i/>
          <w:color w:val="933634"/>
          <w:sz w:val="24"/>
        </w:rPr>
        <w:t>Biological</w:t>
      </w:r>
      <w:r>
        <w:rPr>
          <w:b/>
          <w:i/>
          <w:color w:val="933634"/>
          <w:spacing w:val="-11"/>
          <w:sz w:val="24"/>
        </w:rPr>
        <w:t xml:space="preserve"> </w:t>
      </w:r>
      <w:r>
        <w:rPr>
          <w:b/>
          <w:i/>
          <w:color w:val="933634"/>
          <w:sz w:val="24"/>
        </w:rPr>
        <w:t>Contaminants</w:t>
      </w:r>
      <w:r>
        <w:rPr>
          <w:b/>
          <w:i/>
          <w:color w:val="933634"/>
          <w:spacing w:val="-15"/>
          <w:sz w:val="24"/>
        </w:rPr>
        <w:t xml:space="preserve"> </w:t>
      </w:r>
      <w:r>
        <w:t>I</w:t>
      </w:r>
      <w:r>
        <w:rPr>
          <w:sz w:val="18"/>
        </w:rPr>
        <w:t>NDOOR</w:t>
      </w:r>
      <w:r>
        <w:rPr>
          <w:spacing w:val="-5"/>
          <w:sz w:val="18"/>
        </w:rPr>
        <w:t xml:space="preserve"> </w:t>
      </w:r>
      <w:r>
        <w:rPr>
          <w:sz w:val="18"/>
        </w:rPr>
        <w:t>AQUATIC</w:t>
      </w:r>
      <w:r>
        <w:rPr>
          <w:spacing w:val="-5"/>
          <w:sz w:val="18"/>
        </w:rPr>
        <w:t xml:space="preserve"> </w:t>
      </w:r>
      <w:r>
        <w:rPr>
          <w:sz w:val="18"/>
        </w:rPr>
        <w:t xml:space="preserve">FACILITY </w:t>
      </w:r>
      <w:r>
        <w:t>doors</w:t>
      </w:r>
      <w:r>
        <w:rPr>
          <w:spacing w:val="-7"/>
        </w:rPr>
        <w:t xml:space="preserve"> </w:t>
      </w:r>
      <w:r>
        <w:t>and</w:t>
      </w:r>
      <w:r>
        <w:rPr>
          <w:spacing w:val="-6"/>
        </w:rPr>
        <w:t xml:space="preserve"> </w:t>
      </w:r>
      <w:r>
        <w:t xml:space="preserve">door-frame construction shall not contribute to the growth of biological </w:t>
      </w:r>
      <w:r>
        <w:rPr>
          <w:sz w:val="18"/>
        </w:rPr>
        <w:t>CONTAMINANTS</w:t>
      </w:r>
      <w:r>
        <w:t>.</w:t>
      </w:r>
    </w:p>
    <w:p w14:paraId="5C2D8412" w14:textId="77777777" w:rsidR="00F9561E" w:rsidRDefault="00416B22">
      <w:pPr>
        <w:pStyle w:val="ListParagraph"/>
        <w:numPr>
          <w:ilvl w:val="4"/>
          <w:numId w:val="260"/>
        </w:numPr>
        <w:tabs>
          <w:tab w:val="left" w:pos="3119"/>
        </w:tabs>
        <w:spacing w:before="145"/>
        <w:ind w:right="593" w:firstLine="0"/>
      </w:pPr>
      <w:r>
        <w:rPr>
          <w:b/>
          <w:i/>
          <w:color w:val="933634"/>
          <w:sz w:val="24"/>
        </w:rPr>
        <w:t>Air</w:t>
      </w:r>
      <w:r>
        <w:rPr>
          <w:b/>
          <w:i/>
          <w:color w:val="933634"/>
          <w:spacing w:val="-7"/>
          <w:sz w:val="24"/>
        </w:rPr>
        <w:t xml:space="preserve"> </w:t>
      </w:r>
      <w:r>
        <w:rPr>
          <w:b/>
          <w:i/>
          <w:color w:val="933634"/>
          <w:sz w:val="24"/>
        </w:rPr>
        <w:t>Leakage</w:t>
      </w:r>
      <w:r>
        <w:rPr>
          <w:b/>
          <w:i/>
          <w:color w:val="933634"/>
          <w:spacing w:val="-16"/>
          <w:sz w:val="24"/>
        </w:rPr>
        <w:t xml:space="preserve"> </w:t>
      </w:r>
      <w:r>
        <w:t>I</w:t>
      </w:r>
      <w:r>
        <w:rPr>
          <w:sz w:val="18"/>
        </w:rPr>
        <w:t>NDOOR</w:t>
      </w:r>
      <w:r>
        <w:rPr>
          <w:spacing w:val="-3"/>
          <w:sz w:val="18"/>
        </w:rPr>
        <w:t xml:space="preserve"> </w:t>
      </w:r>
      <w:r>
        <w:rPr>
          <w:sz w:val="18"/>
        </w:rPr>
        <w:t>AQUATIC</w:t>
      </w:r>
      <w:r>
        <w:rPr>
          <w:spacing w:val="-3"/>
          <w:sz w:val="18"/>
        </w:rPr>
        <w:t xml:space="preserve"> </w:t>
      </w:r>
      <w:r>
        <w:rPr>
          <w:sz w:val="18"/>
        </w:rPr>
        <w:t xml:space="preserve">FACILITY </w:t>
      </w:r>
      <w:r>
        <w:t>doors</w:t>
      </w:r>
      <w:r>
        <w:rPr>
          <w:spacing w:val="-5"/>
        </w:rPr>
        <w:t xml:space="preserve"> </w:t>
      </w:r>
      <w:r>
        <w:t>and/or</w:t>
      </w:r>
      <w:r>
        <w:rPr>
          <w:spacing w:val="-4"/>
        </w:rPr>
        <w:t xml:space="preserve"> </w:t>
      </w:r>
      <w:r>
        <w:t>door</w:t>
      </w:r>
      <w:r>
        <w:rPr>
          <w:spacing w:val="-4"/>
        </w:rPr>
        <w:t xml:space="preserve"> </w:t>
      </w:r>
      <w:r>
        <w:t>frames</w:t>
      </w:r>
      <w:r>
        <w:rPr>
          <w:spacing w:val="-3"/>
        </w:rPr>
        <w:t xml:space="preserve"> </w:t>
      </w:r>
      <w:r>
        <w:t>shall</w:t>
      </w:r>
      <w:r>
        <w:rPr>
          <w:spacing w:val="-4"/>
        </w:rPr>
        <w:t xml:space="preserve"> </w:t>
      </w:r>
      <w:r>
        <w:t>be</w:t>
      </w:r>
      <w:r>
        <w:rPr>
          <w:spacing w:val="-5"/>
        </w:rPr>
        <w:t xml:space="preserve"> </w:t>
      </w:r>
      <w:r>
        <w:t>equipped with seals and/or gaskets to minimize air leakage when the door is closed.</w:t>
      </w:r>
    </w:p>
    <w:p w14:paraId="5C2D8413" w14:textId="77777777" w:rsidR="00F9561E" w:rsidRDefault="00416B22">
      <w:pPr>
        <w:pStyle w:val="ListParagraph"/>
        <w:numPr>
          <w:ilvl w:val="4"/>
          <w:numId w:val="260"/>
        </w:numPr>
        <w:tabs>
          <w:tab w:val="left" w:pos="1320"/>
          <w:tab w:val="left" w:pos="2159"/>
          <w:tab w:val="left" w:pos="3119"/>
        </w:tabs>
        <w:spacing w:before="143"/>
        <w:ind w:left="1320" w:right="557" w:hanging="1"/>
      </w:pPr>
      <w:r>
        <w:rPr>
          <w:b/>
          <w:i/>
          <w:color w:val="933634"/>
          <w:spacing w:val="-10"/>
          <w:sz w:val="24"/>
          <w:vertAlign w:val="superscript"/>
        </w:rPr>
        <w:t>A</w:t>
      </w:r>
      <w:r>
        <w:rPr>
          <w:b/>
          <w:i/>
          <w:color w:val="933634"/>
          <w:sz w:val="24"/>
        </w:rPr>
        <w:tab/>
        <w:t>Automatic</w:t>
      </w:r>
      <w:r>
        <w:rPr>
          <w:b/>
          <w:i/>
          <w:color w:val="933634"/>
          <w:spacing w:val="-5"/>
          <w:sz w:val="24"/>
        </w:rPr>
        <w:t xml:space="preserve"> </w:t>
      </w:r>
      <w:r>
        <w:rPr>
          <w:b/>
          <w:i/>
          <w:color w:val="933634"/>
          <w:sz w:val="24"/>
        </w:rPr>
        <w:t>Door</w:t>
      </w:r>
      <w:r>
        <w:rPr>
          <w:b/>
          <w:i/>
          <w:color w:val="933634"/>
          <w:spacing w:val="-4"/>
          <w:sz w:val="24"/>
        </w:rPr>
        <w:t xml:space="preserve"> </w:t>
      </w:r>
      <w:r>
        <w:rPr>
          <w:b/>
          <w:i/>
          <w:color w:val="933634"/>
          <w:sz w:val="24"/>
        </w:rPr>
        <w:t>Closer</w:t>
      </w:r>
      <w:r>
        <w:rPr>
          <w:b/>
          <w:i/>
          <w:color w:val="933634"/>
          <w:spacing w:val="-9"/>
          <w:sz w:val="24"/>
        </w:rPr>
        <w:t xml:space="preserve"> </w:t>
      </w:r>
      <w:r>
        <w:t>All</w:t>
      </w:r>
      <w:r>
        <w:rPr>
          <w:spacing w:val="-4"/>
        </w:rPr>
        <w:t xml:space="preserve"> </w:t>
      </w:r>
      <w:r>
        <w:t>pedestrian</w:t>
      </w:r>
      <w:r>
        <w:rPr>
          <w:spacing w:val="-4"/>
        </w:rPr>
        <w:t xml:space="preserve"> </w:t>
      </w:r>
      <w:r>
        <w:t>doors</w:t>
      </w:r>
      <w:r>
        <w:rPr>
          <w:spacing w:val="-5"/>
        </w:rPr>
        <w:t xml:space="preserve"> </w:t>
      </w:r>
      <w:r>
        <w:t>around</w:t>
      </w:r>
      <w:r>
        <w:rPr>
          <w:spacing w:val="-4"/>
        </w:rPr>
        <w:t xml:space="preserve"> </w:t>
      </w:r>
      <w:r>
        <w:t>the</w:t>
      </w:r>
      <w:r>
        <w:rPr>
          <w:spacing w:val="-5"/>
        </w:rPr>
        <w:t xml:space="preserve"> </w:t>
      </w:r>
      <w:r>
        <w:rPr>
          <w:sz w:val="18"/>
        </w:rPr>
        <w:t>INDOOR</w:t>
      </w:r>
      <w:r>
        <w:rPr>
          <w:spacing w:val="-2"/>
          <w:sz w:val="18"/>
        </w:rPr>
        <w:t xml:space="preserve"> </w:t>
      </w:r>
      <w:r>
        <w:rPr>
          <w:sz w:val="18"/>
        </w:rPr>
        <w:t>AQUATIC</w:t>
      </w:r>
      <w:r>
        <w:rPr>
          <w:spacing w:val="-3"/>
          <w:sz w:val="18"/>
        </w:rPr>
        <w:t xml:space="preserve"> </w:t>
      </w:r>
      <w:r>
        <w:rPr>
          <w:sz w:val="18"/>
        </w:rPr>
        <w:t xml:space="preserve">FACILITY </w:t>
      </w:r>
      <w:r>
        <w:t xml:space="preserve">perimeter shall be equipped with an automatic door closer capable of closing the door completely without human assistance and a self-latching device designed to engage and keep the door closed without human </w:t>
      </w:r>
      <w:r>
        <w:rPr>
          <w:spacing w:val="-2"/>
        </w:rPr>
        <w:t>assistance.</w:t>
      </w:r>
    </w:p>
    <w:p w14:paraId="5C2D8414" w14:textId="77777777" w:rsidR="00F9561E" w:rsidRDefault="00416B22">
      <w:pPr>
        <w:pStyle w:val="ListParagraph"/>
        <w:numPr>
          <w:ilvl w:val="5"/>
          <w:numId w:val="260"/>
        </w:numPr>
        <w:tabs>
          <w:tab w:val="left" w:pos="3480"/>
        </w:tabs>
        <w:ind w:left="1320" w:right="490" w:firstLine="0"/>
        <w:jc w:val="both"/>
      </w:pPr>
      <w:r>
        <w:rPr>
          <w:b/>
          <w:color w:val="30849B"/>
        </w:rPr>
        <w:t>Difference</w:t>
      </w:r>
      <w:r>
        <w:rPr>
          <w:b/>
          <w:color w:val="30849B"/>
          <w:spacing w:val="-4"/>
        </w:rPr>
        <w:t xml:space="preserve"> </w:t>
      </w:r>
      <w:r>
        <w:rPr>
          <w:b/>
          <w:color w:val="30849B"/>
        </w:rPr>
        <w:t>in</w:t>
      </w:r>
      <w:r>
        <w:rPr>
          <w:b/>
          <w:color w:val="30849B"/>
          <w:spacing w:val="-2"/>
        </w:rPr>
        <w:t xml:space="preserve"> </w:t>
      </w:r>
      <w:r>
        <w:rPr>
          <w:b/>
          <w:color w:val="30849B"/>
        </w:rPr>
        <w:t>Air</w:t>
      </w:r>
      <w:r>
        <w:rPr>
          <w:b/>
          <w:color w:val="30849B"/>
          <w:spacing w:val="-4"/>
        </w:rPr>
        <w:t xml:space="preserve"> </w:t>
      </w:r>
      <w:r>
        <w:rPr>
          <w:b/>
          <w:color w:val="30849B"/>
        </w:rPr>
        <w:t>Pressure</w:t>
      </w:r>
      <w:r>
        <w:rPr>
          <w:b/>
          <w:color w:val="30849B"/>
          <w:spacing w:val="-4"/>
        </w:rPr>
        <w:t xml:space="preserve"> </w:t>
      </w:r>
      <w:r>
        <w:t>Door</w:t>
      </w:r>
      <w:r>
        <w:rPr>
          <w:spacing w:val="-3"/>
        </w:rPr>
        <w:t xml:space="preserve"> </w:t>
      </w:r>
      <w:r>
        <w:t>closers</w:t>
      </w:r>
      <w:r>
        <w:rPr>
          <w:spacing w:val="-4"/>
        </w:rPr>
        <w:t xml:space="preserve"> </w:t>
      </w:r>
      <w:r>
        <w:t>shall</w:t>
      </w:r>
      <w:r>
        <w:rPr>
          <w:spacing w:val="-3"/>
        </w:rPr>
        <w:t xml:space="preserve"> </w:t>
      </w:r>
      <w:r>
        <w:t>be</w:t>
      </w:r>
      <w:r>
        <w:rPr>
          <w:spacing w:val="-4"/>
        </w:rPr>
        <w:t xml:space="preserve"> </w:t>
      </w:r>
      <w:r>
        <w:t>able</w:t>
      </w:r>
      <w:r>
        <w:rPr>
          <w:spacing w:val="-4"/>
        </w:rPr>
        <w:t xml:space="preserve"> </w:t>
      </w:r>
      <w:r>
        <w:t>to</w:t>
      </w:r>
      <w:r>
        <w:rPr>
          <w:spacing w:val="-3"/>
        </w:rPr>
        <w:t xml:space="preserve"> </w:t>
      </w:r>
      <w:r>
        <w:t>close</w:t>
      </w:r>
      <w:r>
        <w:rPr>
          <w:spacing w:val="-4"/>
        </w:rPr>
        <w:t xml:space="preserve"> </w:t>
      </w:r>
      <w:r>
        <w:t>the</w:t>
      </w:r>
      <w:r>
        <w:rPr>
          <w:spacing w:val="-4"/>
        </w:rPr>
        <w:t xml:space="preserve"> </w:t>
      </w:r>
      <w:r>
        <w:t>door</w:t>
      </w:r>
      <w:r>
        <w:rPr>
          <w:spacing w:val="-3"/>
        </w:rPr>
        <w:t xml:space="preserve"> </w:t>
      </w:r>
      <w:r>
        <w:t>against</w:t>
      </w:r>
      <w:r>
        <w:rPr>
          <w:spacing w:val="-3"/>
        </w:rPr>
        <w:t xml:space="preserve"> </w:t>
      </w:r>
      <w:r>
        <w:t xml:space="preserve">the specified difference in air pressure between the </w:t>
      </w:r>
      <w:r>
        <w:rPr>
          <w:sz w:val="18"/>
        </w:rPr>
        <w:t xml:space="preserve">INDOOR AQUATIC FACILITY </w:t>
      </w:r>
      <w:r>
        <w:t xml:space="preserve">and other </w:t>
      </w:r>
      <w:r>
        <w:rPr>
          <w:sz w:val="18"/>
        </w:rPr>
        <w:t>INTERIOR SPACES</w:t>
      </w:r>
      <w:r>
        <w:t>.</w:t>
      </w:r>
    </w:p>
    <w:p w14:paraId="5C2D8415" w14:textId="77777777" w:rsidR="00F9561E" w:rsidRDefault="00416B22">
      <w:pPr>
        <w:pStyle w:val="Heading3"/>
        <w:numPr>
          <w:ilvl w:val="3"/>
          <w:numId w:val="260"/>
        </w:numPr>
        <w:tabs>
          <w:tab w:val="left" w:pos="1980"/>
          <w:tab w:val="left" w:pos="2572"/>
        </w:tabs>
        <w:ind w:left="1980" w:hanging="660"/>
      </w:pPr>
      <w:r>
        <w:rPr>
          <w:color w:val="5F4879"/>
          <w:spacing w:val="-10"/>
          <w:vertAlign w:val="superscript"/>
        </w:rPr>
        <w:t>A</w:t>
      </w:r>
      <w:r>
        <w:rPr>
          <w:color w:val="5F4879"/>
        </w:rPr>
        <w:tab/>
        <w:t>Indoor</w:t>
      </w:r>
      <w:r>
        <w:rPr>
          <w:color w:val="5F4879"/>
          <w:spacing w:val="-3"/>
        </w:rPr>
        <w:t xml:space="preserve"> </w:t>
      </w:r>
      <w:r>
        <w:rPr>
          <w:color w:val="5F4879"/>
        </w:rPr>
        <w:t>Aquatic</w:t>
      </w:r>
      <w:r>
        <w:rPr>
          <w:color w:val="5F4879"/>
          <w:spacing w:val="-2"/>
        </w:rPr>
        <w:t xml:space="preserve"> </w:t>
      </w:r>
      <w:r>
        <w:rPr>
          <w:color w:val="5F4879"/>
        </w:rPr>
        <w:t>Facility</w:t>
      </w:r>
      <w:r>
        <w:rPr>
          <w:color w:val="5F4879"/>
          <w:spacing w:val="-4"/>
        </w:rPr>
        <w:t xml:space="preserve"> </w:t>
      </w:r>
      <w:r>
        <w:rPr>
          <w:color w:val="5F4879"/>
          <w:spacing w:val="-2"/>
        </w:rPr>
        <w:t>Windows</w:t>
      </w:r>
    </w:p>
    <w:p w14:paraId="5C2D8416" w14:textId="77777777" w:rsidR="00F9561E" w:rsidRDefault="00416B22">
      <w:pPr>
        <w:pStyle w:val="ListParagraph"/>
        <w:numPr>
          <w:ilvl w:val="4"/>
          <w:numId w:val="260"/>
        </w:numPr>
        <w:tabs>
          <w:tab w:val="left" w:pos="3119"/>
        </w:tabs>
        <w:spacing w:before="119"/>
        <w:ind w:right="722" w:firstLine="0"/>
      </w:pPr>
      <w:r>
        <w:rPr>
          <w:b/>
          <w:i/>
          <w:color w:val="933634"/>
          <w:sz w:val="24"/>
        </w:rPr>
        <w:t>Frames</w:t>
      </w:r>
      <w:r>
        <w:rPr>
          <w:b/>
          <w:i/>
          <w:color w:val="933634"/>
          <w:spacing w:val="-15"/>
          <w:sz w:val="24"/>
        </w:rPr>
        <w:t xml:space="preserve"> </w:t>
      </w:r>
      <w:r>
        <w:t>I</w:t>
      </w:r>
      <w:r>
        <w:rPr>
          <w:sz w:val="18"/>
        </w:rPr>
        <w:t>NDOOR</w:t>
      </w:r>
      <w:r>
        <w:rPr>
          <w:spacing w:val="-6"/>
          <w:sz w:val="18"/>
        </w:rPr>
        <w:t xml:space="preserve"> </w:t>
      </w:r>
      <w:r>
        <w:rPr>
          <w:sz w:val="18"/>
        </w:rPr>
        <w:t>AQUATIC</w:t>
      </w:r>
      <w:r>
        <w:rPr>
          <w:spacing w:val="-4"/>
          <w:sz w:val="18"/>
        </w:rPr>
        <w:t xml:space="preserve"> </w:t>
      </w:r>
      <w:r>
        <w:rPr>
          <w:sz w:val="18"/>
        </w:rPr>
        <w:t xml:space="preserve">FACILITY </w:t>
      </w:r>
      <w:r>
        <w:t>window</w:t>
      </w:r>
      <w:r>
        <w:rPr>
          <w:spacing w:val="-5"/>
        </w:rPr>
        <w:t xml:space="preserve"> </w:t>
      </w:r>
      <w:r>
        <w:t>frames</w:t>
      </w:r>
      <w:r>
        <w:rPr>
          <w:spacing w:val="-3"/>
        </w:rPr>
        <w:t xml:space="preserve"> </w:t>
      </w:r>
      <w:r>
        <w:t>shall</w:t>
      </w:r>
      <w:r>
        <w:rPr>
          <w:spacing w:val="-4"/>
        </w:rPr>
        <w:t xml:space="preserve"> </w:t>
      </w:r>
      <w:r>
        <w:t>be</w:t>
      </w:r>
      <w:r>
        <w:rPr>
          <w:spacing w:val="-5"/>
        </w:rPr>
        <w:t xml:space="preserve"> </w:t>
      </w:r>
      <w:r>
        <w:t>constructed</w:t>
      </w:r>
      <w:r>
        <w:rPr>
          <w:spacing w:val="-4"/>
        </w:rPr>
        <w:t xml:space="preserve"> </w:t>
      </w:r>
      <w:r>
        <w:t>of</w:t>
      </w:r>
      <w:r>
        <w:rPr>
          <w:spacing w:val="-4"/>
        </w:rPr>
        <w:t xml:space="preserve"> </w:t>
      </w:r>
      <w:r>
        <w:t>suitable materials or shall have a suitable covering or coating to withstand the expected atmosphere.</w:t>
      </w:r>
    </w:p>
    <w:p w14:paraId="5C2D8417" w14:textId="77777777" w:rsidR="00F9561E" w:rsidRDefault="00416B22">
      <w:pPr>
        <w:pStyle w:val="ListParagraph"/>
        <w:numPr>
          <w:ilvl w:val="4"/>
          <w:numId w:val="260"/>
        </w:numPr>
        <w:tabs>
          <w:tab w:val="left" w:pos="3119"/>
        </w:tabs>
        <w:ind w:right="1054" w:firstLine="0"/>
      </w:pPr>
      <w:r>
        <w:rPr>
          <w:b/>
          <w:i/>
          <w:color w:val="933634"/>
          <w:sz w:val="24"/>
        </w:rPr>
        <w:t>Biological</w:t>
      </w:r>
      <w:r>
        <w:rPr>
          <w:b/>
          <w:i/>
          <w:color w:val="933634"/>
          <w:spacing w:val="-9"/>
          <w:sz w:val="24"/>
        </w:rPr>
        <w:t xml:space="preserve"> </w:t>
      </w:r>
      <w:r>
        <w:rPr>
          <w:b/>
          <w:i/>
          <w:color w:val="933634"/>
          <w:sz w:val="24"/>
        </w:rPr>
        <w:t>Contaminants</w:t>
      </w:r>
      <w:r>
        <w:rPr>
          <w:b/>
          <w:i/>
          <w:color w:val="933634"/>
          <w:spacing w:val="-15"/>
          <w:sz w:val="24"/>
        </w:rPr>
        <w:t xml:space="preserve"> </w:t>
      </w:r>
      <w:r>
        <w:t>I</w:t>
      </w:r>
      <w:r>
        <w:rPr>
          <w:sz w:val="18"/>
        </w:rPr>
        <w:t>NDOOR</w:t>
      </w:r>
      <w:r>
        <w:rPr>
          <w:spacing w:val="-4"/>
          <w:sz w:val="18"/>
        </w:rPr>
        <w:t xml:space="preserve"> </w:t>
      </w:r>
      <w:r>
        <w:rPr>
          <w:sz w:val="18"/>
        </w:rPr>
        <w:t>AQUATIC</w:t>
      </w:r>
      <w:r>
        <w:rPr>
          <w:spacing w:val="-4"/>
          <w:sz w:val="18"/>
        </w:rPr>
        <w:t xml:space="preserve"> </w:t>
      </w:r>
      <w:r>
        <w:rPr>
          <w:sz w:val="18"/>
        </w:rPr>
        <w:t xml:space="preserve">FACILITY </w:t>
      </w:r>
      <w:r>
        <w:t>window</w:t>
      </w:r>
      <w:r>
        <w:rPr>
          <w:spacing w:val="-7"/>
        </w:rPr>
        <w:t xml:space="preserve"> </w:t>
      </w:r>
      <w:r>
        <w:t>frames</w:t>
      </w:r>
      <w:r>
        <w:rPr>
          <w:spacing w:val="-6"/>
        </w:rPr>
        <w:t xml:space="preserve"> </w:t>
      </w:r>
      <w:r>
        <w:t>shall</w:t>
      </w:r>
      <w:r>
        <w:rPr>
          <w:spacing w:val="-4"/>
        </w:rPr>
        <w:t xml:space="preserve"> </w:t>
      </w:r>
      <w:r>
        <w:t xml:space="preserve">be constructed of materials that do not contribute to the growth of biological </w:t>
      </w:r>
      <w:r>
        <w:rPr>
          <w:sz w:val="18"/>
        </w:rPr>
        <w:t>CONTAMINANTS</w:t>
      </w:r>
      <w:r>
        <w:t>.</w:t>
      </w:r>
    </w:p>
    <w:p w14:paraId="5C2D8418" w14:textId="77777777" w:rsidR="00F9561E" w:rsidRDefault="00416B22">
      <w:pPr>
        <w:pStyle w:val="ListParagraph"/>
        <w:numPr>
          <w:ilvl w:val="4"/>
          <w:numId w:val="260"/>
        </w:numPr>
        <w:tabs>
          <w:tab w:val="left" w:pos="3119"/>
        </w:tabs>
        <w:ind w:right="358" w:firstLine="0"/>
      </w:pPr>
      <w:r>
        <w:rPr>
          <w:b/>
          <w:i/>
          <w:color w:val="933634"/>
          <w:sz w:val="24"/>
        </w:rPr>
        <w:t>Thermal</w:t>
      </w:r>
      <w:r>
        <w:rPr>
          <w:b/>
          <w:i/>
          <w:color w:val="933634"/>
          <w:spacing w:val="-7"/>
          <w:sz w:val="24"/>
        </w:rPr>
        <w:t xml:space="preserve"> </w:t>
      </w:r>
      <w:r>
        <w:rPr>
          <w:b/>
          <w:i/>
          <w:color w:val="933634"/>
          <w:sz w:val="24"/>
        </w:rPr>
        <w:t>Breaks</w:t>
      </w:r>
      <w:r>
        <w:rPr>
          <w:b/>
          <w:i/>
          <w:color w:val="933634"/>
          <w:spacing w:val="-15"/>
          <w:sz w:val="24"/>
        </w:rPr>
        <w:t xml:space="preserve"> </w:t>
      </w:r>
      <w:r>
        <w:t>I</w:t>
      </w:r>
      <w:r>
        <w:rPr>
          <w:sz w:val="18"/>
        </w:rPr>
        <w:t>NDOOR</w:t>
      </w:r>
      <w:r>
        <w:rPr>
          <w:spacing w:val="-3"/>
          <w:sz w:val="18"/>
        </w:rPr>
        <w:t xml:space="preserve"> </w:t>
      </w:r>
      <w:r>
        <w:rPr>
          <w:sz w:val="18"/>
        </w:rPr>
        <w:t>AQUATIC</w:t>
      </w:r>
      <w:r>
        <w:rPr>
          <w:spacing w:val="-3"/>
          <w:sz w:val="18"/>
        </w:rPr>
        <w:t xml:space="preserve"> </w:t>
      </w:r>
      <w:r>
        <w:rPr>
          <w:sz w:val="18"/>
        </w:rPr>
        <w:t xml:space="preserve">FACILITY </w:t>
      </w:r>
      <w:r>
        <w:t>window</w:t>
      </w:r>
      <w:r>
        <w:rPr>
          <w:spacing w:val="-5"/>
        </w:rPr>
        <w:t xml:space="preserve"> </w:t>
      </w:r>
      <w:r>
        <w:t>frames</w:t>
      </w:r>
      <w:r>
        <w:rPr>
          <w:spacing w:val="-5"/>
        </w:rPr>
        <w:t xml:space="preserve"> </w:t>
      </w:r>
      <w:r>
        <w:t>shall</w:t>
      </w:r>
      <w:r>
        <w:rPr>
          <w:spacing w:val="-4"/>
        </w:rPr>
        <w:t xml:space="preserve"> </w:t>
      </w:r>
      <w:r>
        <w:t>have</w:t>
      </w:r>
      <w:r>
        <w:rPr>
          <w:spacing w:val="-5"/>
        </w:rPr>
        <w:t xml:space="preserve"> </w:t>
      </w:r>
      <w:r>
        <w:t>thermal</w:t>
      </w:r>
      <w:r>
        <w:rPr>
          <w:spacing w:val="-4"/>
        </w:rPr>
        <w:t xml:space="preserve"> </w:t>
      </w:r>
      <w:r>
        <w:t>breaks or be otherwise constructed to minimize the risk of uncontrolled condensation.</w:t>
      </w:r>
    </w:p>
    <w:p w14:paraId="5C2D8419" w14:textId="77777777" w:rsidR="00F9561E" w:rsidRDefault="00416B22">
      <w:pPr>
        <w:pStyle w:val="ListParagraph"/>
        <w:numPr>
          <w:ilvl w:val="3"/>
          <w:numId w:val="260"/>
        </w:numPr>
        <w:tabs>
          <w:tab w:val="left" w:pos="2572"/>
        </w:tabs>
        <w:ind w:hanging="1252"/>
        <w:rPr>
          <w:i/>
        </w:rPr>
      </w:pPr>
      <w:r>
        <w:rPr>
          <w:b/>
          <w:color w:val="5F4879"/>
          <w:sz w:val="24"/>
        </w:rPr>
        <w:t>Indoor</w:t>
      </w:r>
      <w:r>
        <w:rPr>
          <w:b/>
          <w:color w:val="5F4879"/>
          <w:spacing w:val="-4"/>
          <w:sz w:val="24"/>
        </w:rPr>
        <w:t xml:space="preserve"> </w:t>
      </w:r>
      <w:r>
        <w:rPr>
          <w:b/>
          <w:color w:val="5F4879"/>
          <w:sz w:val="24"/>
        </w:rPr>
        <w:t>Aquatic</w:t>
      </w:r>
      <w:r>
        <w:rPr>
          <w:b/>
          <w:color w:val="5F4879"/>
          <w:spacing w:val="-3"/>
          <w:sz w:val="24"/>
        </w:rPr>
        <w:t xml:space="preserve"> </w:t>
      </w:r>
      <w:r>
        <w:rPr>
          <w:b/>
          <w:color w:val="5F4879"/>
          <w:sz w:val="24"/>
        </w:rPr>
        <w:t>Facility</w:t>
      </w:r>
      <w:r>
        <w:rPr>
          <w:b/>
          <w:color w:val="5F4879"/>
          <w:spacing w:val="-6"/>
          <w:sz w:val="24"/>
        </w:rPr>
        <w:t xml:space="preserve"> </w:t>
      </w:r>
      <w:r>
        <w:rPr>
          <w:b/>
          <w:color w:val="5F4879"/>
          <w:sz w:val="24"/>
        </w:rPr>
        <w:t>Electrical</w:t>
      </w:r>
      <w:r>
        <w:rPr>
          <w:b/>
          <w:color w:val="5F4879"/>
          <w:spacing w:val="-4"/>
          <w:sz w:val="24"/>
        </w:rPr>
        <w:t xml:space="preserve"> </w:t>
      </w:r>
      <w:r>
        <w:rPr>
          <w:b/>
          <w:color w:val="5F4879"/>
          <w:sz w:val="24"/>
        </w:rPr>
        <w:t>Systems</w:t>
      </w:r>
      <w:r>
        <w:rPr>
          <w:b/>
          <w:color w:val="5F4879"/>
          <w:spacing w:val="-3"/>
          <w:sz w:val="24"/>
        </w:rPr>
        <w:t xml:space="preserve"> </w:t>
      </w:r>
      <w:r>
        <w:rPr>
          <w:b/>
          <w:color w:val="5F4879"/>
          <w:sz w:val="24"/>
        </w:rPr>
        <w:t>and</w:t>
      </w:r>
      <w:r>
        <w:rPr>
          <w:b/>
          <w:color w:val="5F4879"/>
          <w:spacing w:val="-5"/>
          <w:sz w:val="24"/>
        </w:rPr>
        <w:t xml:space="preserve"> </w:t>
      </w:r>
      <w:r>
        <w:rPr>
          <w:b/>
          <w:color w:val="5F4879"/>
          <w:sz w:val="24"/>
        </w:rPr>
        <w:t>Components</w:t>
      </w:r>
      <w:r>
        <w:rPr>
          <w:b/>
          <w:color w:val="5F4879"/>
          <w:spacing w:val="-8"/>
          <w:sz w:val="24"/>
        </w:rPr>
        <w:t xml:space="preserve"> </w:t>
      </w:r>
      <w:r>
        <w:rPr>
          <w:i/>
        </w:rPr>
        <w:t>Refer</w:t>
      </w:r>
      <w:r>
        <w:rPr>
          <w:i/>
          <w:spacing w:val="-4"/>
        </w:rPr>
        <w:t xml:space="preserve"> </w:t>
      </w:r>
      <w:r>
        <w:rPr>
          <w:i/>
        </w:rPr>
        <w:t>to</w:t>
      </w:r>
      <w:r>
        <w:rPr>
          <w:i/>
          <w:spacing w:val="-3"/>
        </w:rPr>
        <w:t xml:space="preserve"> </w:t>
      </w:r>
      <w:r>
        <w:rPr>
          <w:i/>
        </w:rPr>
        <w:t>MAHC</w:t>
      </w:r>
      <w:r>
        <w:rPr>
          <w:i/>
          <w:spacing w:val="-3"/>
        </w:rPr>
        <w:t xml:space="preserve"> </w:t>
      </w:r>
      <w:r>
        <w:rPr>
          <w:i/>
          <w:spacing w:val="-2"/>
        </w:rPr>
        <w:t>4.6.3</w:t>
      </w:r>
    </w:p>
    <w:p w14:paraId="5C2D841A" w14:textId="77777777" w:rsidR="00F9561E" w:rsidRDefault="00F9561E">
      <w:pPr>
        <w:pStyle w:val="BodyText"/>
        <w:spacing w:before="10"/>
        <w:ind w:left="0"/>
        <w:rPr>
          <w:i/>
          <w:sz w:val="20"/>
        </w:rPr>
      </w:pPr>
    </w:p>
    <w:p w14:paraId="5C2D841B" w14:textId="77777777" w:rsidR="00F9561E" w:rsidRDefault="00416B22">
      <w:pPr>
        <w:pStyle w:val="Heading1"/>
        <w:numPr>
          <w:ilvl w:val="1"/>
          <w:numId w:val="248"/>
        </w:numPr>
        <w:tabs>
          <w:tab w:val="left" w:pos="2039"/>
        </w:tabs>
        <w:ind w:hanging="719"/>
      </w:pPr>
      <w:bookmarkStart w:id="1365" w:name="4.3_Equipment_Standards"/>
      <w:bookmarkStart w:id="1366" w:name="_bookmark17"/>
      <w:bookmarkEnd w:id="1365"/>
      <w:bookmarkEnd w:id="1366"/>
      <w:r>
        <w:rPr>
          <w:color w:val="1F487C"/>
        </w:rPr>
        <w:t>Equipment</w:t>
      </w:r>
      <w:r>
        <w:rPr>
          <w:color w:val="1F487C"/>
          <w:spacing w:val="-16"/>
        </w:rPr>
        <w:t xml:space="preserve"> </w:t>
      </w:r>
      <w:r>
        <w:rPr>
          <w:color w:val="1F487C"/>
          <w:spacing w:val="-2"/>
        </w:rPr>
        <w:t>Standards</w:t>
      </w:r>
    </w:p>
    <w:p w14:paraId="5C2D841C" w14:textId="77777777" w:rsidR="00F9561E" w:rsidRDefault="00416B22">
      <w:pPr>
        <w:pStyle w:val="ListParagraph"/>
        <w:numPr>
          <w:ilvl w:val="2"/>
          <w:numId w:val="248"/>
        </w:numPr>
        <w:tabs>
          <w:tab w:val="left" w:pos="2039"/>
        </w:tabs>
        <w:spacing w:before="119"/>
        <w:ind w:left="959" w:right="594" w:firstLine="0"/>
      </w:pPr>
      <w:bookmarkStart w:id="1367" w:name="_bookmark18"/>
      <w:bookmarkEnd w:id="1367"/>
      <w:r>
        <w:rPr>
          <w:b/>
          <w:color w:val="E26C09"/>
          <w:sz w:val="26"/>
        </w:rPr>
        <w:t>Accredited</w:t>
      </w:r>
      <w:r>
        <w:rPr>
          <w:b/>
          <w:color w:val="E26C09"/>
          <w:spacing w:val="-4"/>
          <w:sz w:val="26"/>
        </w:rPr>
        <w:t xml:space="preserve"> </w:t>
      </w:r>
      <w:r>
        <w:rPr>
          <w:b/>
          <w:color w:val="E26C09"/>
          <w:sz w:val="26"/>
        </w:rPr>
        <w:t>Standards</w:t>
      </w:r>
      <w:r>
        <w:rPr>
          <w:b/>
          <w:color w:val="E26C09"/>
          <w:spacing w:val="-15"/>
          <w:sz w:val="26"/>
        </w:rPr>
        <w:t xml:space="preserve"> </w:t>
      </w:r>
      <w:r>
        <w:t>Where</w:t>
      </w:r>
      <w:r>
        <w:rPr>
          <w:spacing w:val="-4"/>
        </w:rPr>
        <w:t xml:space="preserve"> </w:t>
      </w:r>
      <w:r>
        <w:t>applicable,</w:t>
      </w:r>
      <w:r>
        <w:rPr>
          <w:spacing w:val="-3"/>
        </w:rPr>
        <w:t xml:space="preserve"> </w:t>
      </w:r>
      <w:r>
        <w:t>all</w:t>
      </w:r>
      <w:r>
        <w:rPr>
          <w:spacing w:val="-3"/>
        </w:rPr>
        <w:t xml:space="preserve"> </w:t>
      </w:r>
      <w:r>
        <w:t>equipment</w:t>
      </w:r>
      <w:r>
        <w:rPr>
          <w:spacing w:val="-3"/>
        </w:rPr>
        <w:t xml:space="preserve"> </w:t>
      </w:r>
      <w:r>
        <w:t>used</w:t>
      </w:r>
      <w:r>
        <w:rPr>
          <w:spacing w:val="-3"/>
        </w:rPr>
        <w:t xml:space="preserve"> </w:t>
      </w:r>
      <w:r>
        <w:t>or</w:t>
      </w:r>
      <w:r>
        <w:rPr>
          <w:spacing w:val="-3"/>
        </w:rPr>
        <w:t xml:space="preserve"> </w:t>
      </w:r>
      <w:r>
        <w:t>proposed</w:t>
      </w:r>
      <w:r>
        <w:rPr>
          <w:spacing w:val="-3"/>
        </w:rPr>
        <w:t xml:space="preserve"> </w:t>
      </w:r>
      <w:r>
        <w:t>for</w:t>
      </w:r>
      <w:r>
        <w:rPr>
          <w:spacing w:val="-3"/>
        </w:rPr>
        <w:t xml:space="preserve"> </w:t>
      </w:r>
      <w:r>
        <w:t>use</w:t>
      </w:r>
      <w:r>
        <w:rPr>
          <w:spacing w:val="-4"/>
        </w:rPr>
        <w:t xml:space="preserve"> </w:t>
      </w:r>
      <w:r>
        <w:t>in</w:t>
      </w:r>
      <w:r>
        <w:rPr>
          <w:spacing w:val="-3"/>
        </w:rPr>
        <w:t xml:space="preserve"> </w:t>
      </w:r>
      <w:r>
        <w:rPr>
          <w:sz w:val="18"/>
        </w:rPr>
        <w:t xml:space="preserve">AQUATIC FACILITIES </w:t>
      </w:r>
      <w:r>
        <w:t xml:space="preserve">governed under this </w:t>
      </w:r>
      <w:r>
        <w:rPr>
          <w:sz w:val="18"/>
        </w:rPr>
        <w:t xml:space="preserve">CODE </w:t>
      </w:r>
      <w:r>
        <w:t>shall be:</w:t>
      </w:r>
    </w:p>
    <w:p w14:paraId="5C2D841D" w14:textId="77777777" w:rsidR="00F9561E" w:rsidRDefault="00416B22">
      <w:pPr>
        <w:pStyle w:val="ListParagraph"/>
        <w:numPr>
          <w:ilvl w:val="0"/>
          <w:numId w:val="247"/>
        </w:numPr>
        <w:tabs>
          <w:tab w:val="left" w:pos="1677"/>
        </w:tabs>
        <w:spacing w:before="145"/>
        <w:ind w:left="1677" w:hanging="358"/>
      </w:pPr>
      <w:r>
        <w:t>Of</w:t>
      </w:r>
      <w:r>
        <w:rPr>
          <w:spacing w:val="-7"/>
        </w:rPr>
        <w:t xml:space="preserve"> </w:t>
      </w:r>
      <w:r>
        <w:t>a</w:t>
      </w:r>
      <w:r>
        <w:rPr>
          <w:spacing w:val="-7"/>
        </w:rPr>
        <w:t xml:space="preserve"> </w:t>
      </w:r>
      <w:r>
        <w:t>proven</w:t>
      </w:r>
      <w:r>
        <w:rPr>
          <w:spacing w:val="-7"/>
        </w:rPr>
        <w:t xml:space="preserve"> </w:t>
      </w:r>
      <w:r>
        <w:t>design</w:t>
      </w:r>
      <w:r>
        <w:rPr>
          <w:spacing w:val="-7"/>
        </w:rPr>
        <w:t xml:space="preserve"> </w:t>
      </w:r>
      <w:r>
        <w:t>and</w:t>
      </w:r>
      <w:r>
        <w:rPr>
          <w:spacing w:val="-6"/>
        </w:rPr>
        <w:t xml:space="preserve"> </w:t>
      </w:r>
      <w:r>
        <w:t>construction</w:t>
      </w:r>
      <w:r>
        <w:rPr>
          <w:spacing w:val="-7"/>
        </w:rPr>
        <w:t xml:space="preserve"> </w:t>
      </w:r>
      <w:r>
        <w:rPr>
          <w:spacing w:val="-5"/>
        </w:rPr>
        <w:t>and</w:t>
      </w:r>
    </w:p>
    <w:p w14:paraId="5C2D841E" w14:textId="77777777" w:rsidR="00F9561E" w:rsidRDefault="00416B22">
      <w:pPr>
        <w:pStyle w:val="ListParagraph"/>
        <w:numPr>
          <w:ilvl w:val="0"/>
          <w:numId w:val="247"/>
        </w:numPr>
        <w:tabs>
          <w:tab w:val="left" w:pos="1677"/>
          <w:tab w:val="left" w:pos="1679"/>
        </w:tabs>
        <w:ind w:right="429"/>
      </w:pPr>
      <w:r>
        <w:t>C</w:t>
      </w:r>
      <w:r>
        <w:rPr>
          <w:sz w:val="18"/>
        </w:rPr>
        <w:t>ERTIFIED</w:t>
      </w:r>
      <w:r>
        <w:t>,</w:t>
      </w:r>
      <w:r>
        <w:rPr>
          <w:spacing w:val="-12"/>
        </w:rPr>
        <w:t xml:space="preserve"> </w:t>
      </w:r>
      <w:r>
        <w:rPr>
          <w:sz w:val="18"/>
        </w:rPr>
        <w:t>LISTED</w:t>
      </w:r>
      <w:r>
        <w:t>,</w:t>
      </w:r>
      <w:r>
        <w:rPr>
          <w:spacing w:val="-12"/>
        </w:rPr>
        <w:t xml:space="preserve"> </w:t>
      </w:r>
      <w:r>
        <w:rPr>
          <w:sz w:val="18"/>
        </w:rPr>
        <w:t>AND</w:t>
      </w:r>
      <w:r>
        <w:rPr>
          <w:spacing w:val="-2"/>
          <w:sz w:val="18"/>
        </w:rPr>
        <w:t xml:space="preserve"> </w:t>
      </w:r>
      <w:r>
        <w:rPr>
          <w:sz w:val="18"/>
        </w:rPr>
        <w:t xml:space="preserve">LABELED </w:t>
      </w:r>
      <w:r>
        <w:t>to</w:t>
      </w:r>
      <w:r>
        <w:rPr>
          <w:spacing w:val="-3"/>
        </w:rPr>
        <w:t xml:space="preserve"> </w:t>
      </w:r>
      <w:r>
        <w:t>a</w:t>
      </w:r>
      <w:r>
        <w:rPr>
          <w:spacing w:val="-3"/>
        </w:rPr>
        <w:t xml:space="preserve"> </w:t>
      </w:r>
      <w:r>
        <w:t>specific</w:t>
      </w:r>
      <w:r>
        <w:rPr>
          <w:spacing w:val="-3"/>
        </w:rPr>
        <w:t xml:space="preserve"> </w:t>
      </w:r>
      <w:r>
        <w:rPr>
          <w:sz w:val="18"/>
        </w:rPr>
        <w:t xml:space="preserve">STANDARD </w:t>
      </w:r>
      <w:r>
        <w:t>for</w:t>
      </w:r>
      <w:r>
        <w:rPr>
          <w:spacing w:val="-2"/>
        </w:rPr>
        <w:t xml:space="preserve"> </w:t>
      </w:r>
      <w:r>
        <w:t>the</w:t>
      </w:r>
      <w:r>
        <w:rPr>
          <w:spacing w:val="-3"/>
        </w:rPr>
        <w:t xml:space="preserve"> </w:t>
      </w:r>
      <w:r>
        <w:t>specified</w:t>
      </w:r>
      <w:r>
        <w:rPr>
          <w:spacing w:val="-2"/>
        </w:rPr>
        <w:t xml:space="preserve"> </w:t>
      </w:r>
      <w:r>
        <w:t>equipment</w:t>
      </w:r>
      <w:r>
        <w:rPr>
          <w:spacing w:val="-2"/>
        </w:rPr>
        <w:t xml:space="preserve"> </w:t>
      </w:r>
      <w:r>
        <w:t>use</w:t>
      </w:r>
      <w:r>
        <w:rPr>
          <w:spacing w:val="-3"/>
        </w:rPr>
        <w:t xml:space="preserve"> </w:t>
      </w:r>
      <w:r>
        <w:t>by</w:t>
      </w:r>
      <w:r>
        <w:rPr>
          <w:spacing w:val="-3"/>
        </w:rPr>
        <w:t xml:space="preserve"> </w:t>
      </w:r>
      <w:r>
        <w:t>an</w:t>
      </w:r>
      <w:r>
        <w:rPr>
          <w:spacing w:val="-2"/>
        </w:rPr>
        <w:t xml:space="preserve"> </w:t>
      </w:r>
      <w:r>
        <w:t>ANSI- accredited certification organization.</w:t>
      </w:r>
    </w:p>
    <w:p w14:paraId="5C2D841F" w14:textId="77777777" w:rsidR="00F9561E" w:rsidRDefault="00416B22">
      <w:pPr>
        <w:pStyle w:val="ListParagraph"/>
        <w:numPr>
          <w:ilvl w:val="2"/>
          <w:numId w:val="248"/>
        </w:numPr>
        <w:tabs>
          <w:tab w:val="left" w:pos="2040"/>
        </w:tabs>
        <w:ind w:left="959" w:right="381" w:firstLine="0"/>
      </w:pPr>
      <w:bookmarkStart w:id="1368" w:name="_bookmark19"/>
      <w:bookmarkEnd w:id="1368"/>
      <w:r>
        <w:rPr>
          <w:b/>
          <w:color w:val="E26C09"/>
          <w:sz w:val="26"/>
        </w:rPr>
        <w:t>No</w:t>
      </w:r>
      <w:r>
        <w:rPr>
          <w:b/>
          <w:color w:val="E26C09"/>
          <w:spacing w:val="-4"/>
          <w:sz w:val="26"/>
        </w:rPr>
        <w:t xml:space="preserve"> </w:t>
      </w:r>
      <w:r>
        <w:rPr>
          <w:b/>
          <w:color w:val="E26C09"/>
          <w:sz w:val="26"/>
        </w:rPr>
        <w:t>Standards</w:t>
      </w:r>
      <w:r>
        <w:rPr>
          <w:b/>
          <w:color w:val="E26C09"/>
          <w:spacing w:val="-14"/>
          <w:sz w:val="26"/>
        </w:rPr>
        <w:t xml:space="preserve"> </w:t>
      </w:r>
      <w:r>
        <w:t>Where</w:t>
      </w:r>
      <w:r>
        <w:rPr>
          <w:spacing w:val="-4"/>
        </w:rPr>
        <w:t xml:space="preserve"> </w:t>
      </w:r>
      <w:r>
        <w:rPr>
          <w:sz w:val="18"/>
        </w:rPr>
        <w:t xml:space="preserve">STANDARDS </w:t>
      </w:r>
      <w:r>
        <w:t>do</w:t>
      </w:r>
      <w:r>
        <w:rPr>
          <w:spacing w:val="-3"/>
        </w:rPr>
        <w:t xml:space="preserve"> </w:t>
      </w:r>
      <w:r>
        <w:t>not</w:t>
      </w:r>
      <w:r>
        <w:rPr>
          <w:spacing w:val="-3"/>
        </w:rPr>
        <w:t xml:space="preserve"> </w:t>
      </w:r>
      <w:r>
        <w:t>exist,</w:t>
      </w:r>
      <w:r>
        <w:rPr>
          <w:spacing w:val="-4"/>
        </w:rPr>
        <w:t xml:space="preserve"> </w:t>
      </w:r>
      <w:r>
        <w:t>technical</w:t>
      </w:r>
      <w:r>
        <w:rPr>
          <w:spacing w:val="-3"/>
        </w:rPr>
        <w:t xml:space="preserve"> </w:t>
      </w:r>
      <w:r>
        <w:t>documentation</w:t>
      </w:r>
      <w:r>
        <w:rPr>
          <w:spacing w:val="-3"/>
        </w:rPr>
        <w:t xml:space="preserve"> </w:t>
      </w:r>
      <w:r>
        <w:t>shall</w:t>
      </w:r>
      <w:r>
        <w:rPr>
          <w:spacing w:val="-3"/>
        </w:rPr>
        <w:t xml:space="preserve"> </w:t>
      </w:r>
      <w:r>
        <w:t>be</w:t>
      </w:r>
      <w:r>
        <w:rPr>
          <w:spacing w:val="-4"/>
        </w:rPr>
        <w:t xml:space="preserve"> </w:t>
      </w:r>
      <w:r>
        <w:t>submitted</w:t>
      </w:r>
      <w:r>
        <w:rPr>
          <w:spacing w:val="-3"/>
        </w:rPr>
        <w:t xml:space="preserve"> </w:t>
      </w:r>
      <w:r>
        <w:t>to</w:t>
      </w:r>
      <w:r>
        <w:rPr>
          <w:spacing w:val="-3"/>
        </w:rPr>
        <w:t xml:space="preserve"> </w:t>
      </w:r>
      <w:r>
        <w:t xml:space="preserve">the AHJ to demonstrate acceptability for use in </w:t>
      </w:r>
      <w:r>
        <w:rPr>
          <w:sz w:val="18"/>
        </w:rPr>
        <w:t>AQUATIC FACILITIES</w:t>
      </w:r>
      <w:r>
        <w:t>.</w:t>
      </w:r>
    </w:p>
    <w:p w14:paraId="5C2D8420" w14:textId="77777777" w:rsidR="00F9561E" w:rsidRDefault="00416B22">
      <w:pPr>
        <w:pStyle w:val="ListParagraph"/>
        <w:numPr>
          <w:ilvl w:val="2"/>
          <w:numId w:val="248"/>
        </w:numPr>
        <w:tabs>
          <w:tab w:val="left" w:pos="2040"/>
        </w:tabs>
        <w:ind w:left="2040"/>
        <w:rPr>
          <w:sz w:val="18"/>
        </w:rPr>
      </w:pPr>
      <w:bookmarkStart w:id="1369" w:name="_bookmark20"/>
      <w:bookmarkEnd w:id="1369"/>
      <w:r>
        <w:rPr>
          <w:b/>
          <w:color w:val="E26C09"/>
          <w:sz w:val="26"/>
        </w:rPr>
        <w:t>Suitable</w:t>
      </w:r>
      <w:r>
        <w:rPr>
          <w:b/>
          <w:color w:val="E26C09"/>
          <w:spacing w:val="-8"/>
          <w:sz w:val="26"/>
        </w:rPr>
        <w:t xml:space="preserve"> </w:t>
      </w:r>
      <w:r>
        <w:rPr>
          <w:b/>
          <w:color w:val="E26C09"/>
          <w:sz w:val="26"/>
        </w:rPr>
        <w:t>for</w:t>
      </w:r>
      <w:r>
        <w:rPr>
          <w:b/>
          <w:color w:val="E26C09"/>
          <w:spacing w:val="-7"/>
          <w:sz w:val="26"/>
        </w:rPr>
        <w:t xml:space="preserve"> </w:t>
      </w:r>
      <w:r>
        <w:rPr>
          <w:b/>
          <w:color w:val="E26C09"/>
          <w:sz w:val="26"/>
        </w:rPr>
        <w:t>Intent</w:t>
      </w:r>
      <w:r>
        <w:rPr>
          <w:b/>
          <w:color w:val="E26C09"/>
          <w:spacing w:val="-16"/>
          <w:sz w:val="26"/>
        </w:rPr>
        <w:t xml:space="preserve"> </w:t>
      </w:r>
      <w:r>
        <w:t>All</w:t>
      </w:r>
      <w:r>
        <w:rPr>
          <w:spacing w:val="-5"/>
        </w:rPr>
        <w:t xml:space="preserve"> </w:t>
      </w:r>
      <w:r>
        <w:t>equipment</w:t>
      </w:r>
      <w:r>
        <w:rPr>
          <w:spacing w:val="-5"/>
        </w:rPr>
        <w:t xml:space="preserve"> </w:t>
      </w:r>
      <w:r>
        <w:t>and</w:t>
      </w:r>
      <w:r>
        <w:rPr>
          <w:spacing w:val="-5"/>
        </w:rPr>
        <w:t xml:space="preserve"> </w:t>
      </w:r>
      <w:r>
        <w:t>materials</w:t>
      </w:r>
      <w:r>
        <w:rPr>
          <w:spacing w:val="-5"/>
        </w:rPr>
        <w:t xml:space="preserve"> </w:t>
      </w:r>
      <w:r>
        <w:t>used</w:t>
      </w:r>
      <w:r>
        <w:rPr>
          <w:spacing w:val="-5"/>
        </w:rPr>
        <w:t xml:space="preserve"> </w:t>
      </w:r>
      <w:r>
        <w:t>or</w:t>
      </w:r>
      <w:r>
        <w:rPr>
          <w:spacing w:val="-5"/>
        </w:rPr>
        <w:t xml:space="preserve"> </w:t>
      </w:r>
      <w:r>
        <w:t>proposed</w:t>
      </w:r>
      <w:r>
        <w:rPr>
          <w:spacing w:val="-5"/>
        </w:rPr>
        <w:t xml:space="preserve"> </w:t>
      </w:r>
      <w:r>
        <w:t>for</w:t>
      </w:r>
      <w:r>
        <w:rPr>
          <w:spacing w:val="-5"/>
        </w:rPr>
        <w:t xml:space="preserve"> </w:t>
      </w:r>
      <w:r>
        <w:t>use</w:t>
      </w:r>
      <w:r>
        <w:rPr>
          <w:spacing w:val="-7"/>
        </w:rPr>
        <w:t xml:space="preserve"> </w:t>
      </w:r>
      <w:r>
        <w:t>in</w:t>
      </w:r>
      <w:r>
        <w:rPr>
          <w:spacing w:val="-5"/>
        </w:rPr>
        <w:t xml:space="preserve"> </w:t>
      </w:r>
      <w:r>
        <w:rPr>
          <w:sz w:val="18"/>
        </w:rPr>
        <w:t>AQUATIC</w:t>
      </w:r>
      <w:r>
        <w:rPr>
          <w:spacing w:val="-4"/>
          <w:sz w:val="18"/>
        </w:rPr>
        <w:t xml:space="preserve"> </w:t>
      </w:r>
      <w:r>
        <w:rPr>
          <w:spacing w:val="-2"/>
          <w:sz w:val="18"/>
        </w:rPr>
        <w:t>FACILITIES</w:t>
      </w:r>
    </w:p>
    <w:p w14:paraId="5C2D8421" w14:textId="77777777" w:rsidR="00F9561E" w:rsidRDefault="00416B22">
      <w:pPr>
        <w:pStyle w:val="BodyText"/>
        <w:spacing w:before="0"/>
        <w:ind w:left="959"/>
        <w:rPr>
          <w:sz w:val="18"/>
        </w:rPr>
      </w:pPr>
      <w:r>
        <w:t>shall</w:t>
      </w:r>
      <w:r>
        <w:rPr>
          <w:spacing w:val="-7"/>
        </w:rPr>
        <w:t xml:space="preserve"> </w:t>
      </w:r>
      <w:r>
        <w:t>be</w:t>
      </w:r>
      <w:r>
        <w:rPr>
          <w:spacing w:val="-7"/>
        </w:rPr>
        <w:t xml:space="preserve"> </w:t>
      </w:r>
      <w:r>
        <w:t>suitable</w:t>
      </w:r>
      <w:r>
        <w:rPr>
          <w:spacing w:val="-6"/>
        </w:rPr>
        <w:t xml:space="preserve"> </w:t>
      </w:r>
      <w:r>
        <w:t>for</w:t>
      </w:r>
      <w:r>
        <w:rPr>
          <w:spacing w:val="-6"/>
        </w:rPr>
        <w:t xml:space="preserve"> </w:t>
      </w:r>
      <w:r>
        <w:t>their</w:t>
      </w:r>
      <w:r>
        <w:rPr>
          <w:spacing w:val="-5"/>
        </w:rPr>
        <w:t xml:space="preserve"> </w:t>
      </w:r>
      <w:r>
        <w:t>intended</w:t>
      </w:r>
      <w:r>
        <w:rPr>
          <w:spacing w:val="-6"/>
        </w:rPr>
        <w:t xml:space="preserve"> </w:t>
      </w:r>
      <w:r>
        <w:t>use</w:t>
      </w:r>
      <w:r>
        <w:rPr>
          <w:spacing w:val="-6"/>
        </w:rPr>
        <w:t xml:space="preserve"> </w:t>
      </w:r>
      <w:r>
        <w:t>and</w:t>
      </w:r>
      <w:r>
        <w:rPr>
          <w:spacing w:val="-6"/>
        </w:rPr>
        <w:t xml:space="preserve"> </w:t>
      </w:r>
      <w:r>
        <w:t>be</w:t>
      </w:r>
      <w:r>
        <w:rPr>
          <w:spacing w:val="-6"/>
        </w:rPr>
        <w:t xml:space="preserve"> </w:t>
      </w:r>
      <w:r>
        <w:t>installed</w:t>
      </w:r>
      <w:r>
        <w:rPr>
          <w:spacing w:val="-5"/>
        </w:rPr>
        <w:t xml:space="preserve"> </w:t>
      </w:r>
      <w:r>
        <w:t>in</w:t>
      </w:r>
      <w:r>
        <w:rPr>
          <w:spacing w:val="-6"/>
        </w:rPr>
        <w:t xml:space="preserve"> </w:t>
      </w:r>
      <w:r>
        <w:t>accordance</w:t>
      </w:r>
      <w:r>
        <w:rPr>
          <w:spacing w:val="-6"/>
        </w:rPr>
        <w:t xml:space="preserve"> </w:t>
      </w:r>
      <w:r>
        <w:t>with</w:t>
      </w:r>
      <w:r>
        <w:rPr>
          <w:spacing w:val="-6"/>
        </w:rPr>
        <w:t xml:space="preserve"> </w:t>
      </w:r>
      <w:r>
        <w:t>this</w:t>
      </w:r>
      <w:r>
        <w:rPr>
          <w:spacing w:val="-6"/>
        </w:rPr>
        <w:t xml:space="preserve"> </w:t>
      </w:r>
      <w:r>
        <w:rPr>
          <w:sz w:val="18"/>
        </w:rPr>
        <w:t>CODE</w:t>
      </w:r>
      <w:r>
        <w:t>,</w:t>
      </w:r>
      <w:r>
        <w:rPr>
          <w:spacing w:val="-6"/>
        </w:rPr>
        <w:t xml:space="preserve"> </w:t>
      </w:r>
      <w:r>
        <w:t>as</w:t>
      </w:r>
      <w:r>
        <w:rPr>
          <w:spacing w:val="-5"/>
        </w:rPr>
        <w:t xml:space="preserve"> </w:t>
      </w:r>
      <w:r>
        <w:rPr>
          <w:sz w:val="18"/>
        </w:rPr>
        <w:t>CERTIFIED</w:t>
      </w:r>
      <w:r>
        <w:t>,</w:t>
      </w:r>
      <w:r>
        <w:rPr>
          <w:spacing w:val="-14"/>
        </w:rPr>
        <w:t xml:space="preserve"> </w:t>
      </w:r>
      <w:r>
        <w:rPr>
          <w:sz w:val="18"/>
        </w:rPr>
        <w:t>LISTED</w:t>
      </w:r>
      <w:r>
        <w:t>,</w:t>
      </w:r>
      <w:r>
        <w:rPr>
          <w:spacing w:val="-14"/>
        </w:rPr>
        <w:t xml:space="preserve"> </w:t>
      </w:r>
      <w:r>
        <w:rPr>
          <w:spacing w:val="-5"/>
          <w:sz w:val="18"/>
        </w:rPr>
        <w:t>AND</w:t>
      </w:r>
    </w:p>
    <w:p w14:paraId="5C2D8422" w14:textId="77777777" w:rsidR="00F9561E" w:rsidRDefault="00F9561E">
      <w:pPr>
        <w:rPr>
          <w:sz w:val="18"/>
        </w:rPr>
        <w:sectPr w:rsidR="00F9561E" w:rsidSect="00104D73">
          <w:pgSz w:w="12240" w:h="15840"/>
          <w:pgMar w:top="960" w:right="480" w:bottom="280" w:left="480" w:header="730" w:footer="0" w:gutter="0"/>
          <w:cols w:space="720"/>
        </w:sectPr>
      </w:pPr>
    </w:p>
    <w:p w14:paraId="5C2D8423" w14:textId="77777777" w:rsidR="00F9561E" w:rsidRDefault="00416B22">
      <w:pPr>
        <w:pStyle w:val="BodyText"/>
        <w:ind w:left="959" w:right="268"/>
      </w:pPr>
      <w:r>
        <w:rPr>
          <w:sz w:val="18"/>
        </w:rPr>
        <w:t xml:space="preserve">LABELED </w:t>
      </w:r>
      <w:r>
        <w:t>to</w:t>
      </w:r>
      <w:r>
        <w:rPr>
          <w:spacing w:val="-4"/>
        </w:rPr>
        <w:t xml:space="preserve"> </w:t>
      </w:r>
      <w:r>
        <w:t>a</w:t>
      </w:r>
      <w:r>
        <w:rPr>
          <w:spacing w:val="-4"/>
        </w:rPr>
        <w:t xml:space="preserve"> </w:t>
      </w:r>
      <w:r>
        <w:t>specific</w:t>
      </w:r>
      <w:r>
        <w:rPr>
          <w:spacing w:val="-4"/>
        </w:rPr>
        <w:t xml:space="preserve"> </w:t>
      </w:r>
      <w:r>
        <w:rPr>
          <w:sz w:val="18"/>
        </w:rPr>
        <w:t>STANDARD</w:t>
      </w:r>
      <w:r>
        <w:rPr>
          <w:spacing w:val="-3"/>
          <w:sz w:val="18"/>
        </w:rPr>
        <w:t xml:space="preserve"> </w:t>
      </w:r>
      <w:r>
        <w:t>by</w:t>
      </w:r>
      <w:r>
        <w:rPr>
          <w:spacing w:val="-3"/>
        </w:rPr>
        <w:t xml:space="preserve"> </w:t>
      </w:r>
      <w:r>
        <w:t>an</w:t>
      </w:r>
      <w:r>
        <w:rPr>
          <w:spacing w:val="-3"/>
        </w:rPr>
        <w:t xml:space="preserve"> </w:t>
      </w:r>
      <w:r>
        <w:t>ANSI-accredited</w:t>
      </w:r>
      <w:r>
        <w:rPr>
          <w:spacing w:val="-3"/>
        </w:rPr>
        <w:t xml:space="preserve"> </w:t>
      </w:r>
      <w:r>
        <w:t>certification</w:t>
      </w:r>
      <w:r>
        <w:rPr>
          <w:spacing w:val="-3"/>
        </w:rPr>
        <w:t xml:space="preserve"> </w:t>
      </w:r>
      <w:r>
        <w:t>organization</w:t>
      </w:r>
      <w:r>
        <w:rPr>
          <w:spacing w:val="-3"/>
        </w:rPr>
        <w:t xml:space="preserve"> </w:t>
      </w:r>
      <w:r>
        <w:t>where</w:t>
      </w:r>
      <w:r>
        <w:rPr>
          <w:spacing w:val="-4"/>
        </w:rPr>
        <w:t xml:space="preserve"> </w:t>
      </w:r>
      <w:r>
        <w:t>applicable,</w:t>
      </w:r>
      <w:r>
        <w:rPr>
          <w:spacing w:val="-3"/>
        </w:rPr>
        <w:t xml:space="preserve"> </w:t>
      </w:r>
      <w:r>
        <w:t>and</w:t>
      </w:r>
      <w:r>
        <w:rPr>
          <w:spacing w:val="-3"/>
        </w:rPr>
        <w:t xml:space="preserve"> </w:t>
      </w:r>
      <w:r>
        <w:t>as specified by the manufacturer.</w:t>
      </w:r>
    </w:p>
    <w:p w14:paraId="5C2D8424" w14:textId="77777777" w:rsidR="00F9561E" w:rsidRDefault="00416B22">
      <w:pPr>
        <w:pStyle w:val="ListParagraph"/>
        <w:numPr>
          <w:ilvl w:val="3"/>
          <w:numId w:val="248"/>
        </w:numPr>
        <w:tabs>
          <w:tab w:val="left" w:pos="1320"/>
          <w:tab w:val="left" w:pos="2572"/>
        </w:tabs>
        <w:ind w:right="1068" w:hanging="1"/>
      </w:pPr>
      <w:r>
        <w:rPr>
          <w:b/>
          <w:color w:val="5F4879"/>
          <w:sz w:val="24"/>
        </w:rPr>
        <w:t>Proof</w:t>
      </w:r>
      <w:r>
        <w:rPr>
          <w:b/>
          <w:color w:val="5F4879"/>
          <w:spacing w:val="-3"/>
          <w:sz w:val="24"/>
        </w:rPr>
        <w:t xml:space="preserve"> </w:t>
      </w:r>
      <w:r>
        <w:rPr>
          <w:b/>
          <w:color w:val="5F4879"/>
          <w:sz w:val="24"/>
        </w:rPr>
        <w:t>of</w:t>
      </w:r>
      <w:r>
        <w:rPr>
          <w:b/>
          <w:color w:val="5F4879"/>
          <w:spacing w:val="-3"/>
          <w:sz w:val="24"/>
        </w:rPr>
        <w:t xml:space="preserve"> </w:t>
      </w:r>
      <w:r>
        <w:rPr>
          <w:b/>
          <w:color w:val="5F4879"/>
          <w:sz w:val="24"/>
        </w:rPr>
        <w:t>Acceptability</w:t>
      </w:r>
      <w:r>
        <w:rPr>
          <w:b/>
          <w:color w:val="5F4879"/>
          <w:spacing w:val="-9"/>
          <w:sz w:val="24"/>
        </w:rPr>
        <w:t xml:space="preserve"> </w:t>
      </w:r>
      <w:r>
        <w:t>The</w:t>
      </w:r>
      <w:r>
        <w:rPr>
          <w:spacing w:val="-4"/>
        </w:rPr>
        <w:t xml:space="preserve"> </w:t>
      </w:r>
      <w:r>
        <w:t>AHJ</w:t>
      </w:r>
      <w:r>
        <w:rPr>
          <w:spacing w:val="-3"/>
        </w:rPr>
        <w:t xml:space="preserve"> </w:t>
      </w:r>
      <w:r>
        <w:t>shall</w:t>
      </w:r>
      <w:r>
        <w:rPr>
          <w:spacing w:val="-3"/>
        </w:rPr>
        <w:t xml:space="preserve"> </w:t>
      </w:r>
      <w:r>
        <w:t>have</w:t>
      </w:r>
      <w:r>
        <w:rPr>
          <w:spacing w:val="-4"/>
        </w:rPr>
        <w:t xml:space="preserve"> </w:t>
      </w:r>
      <w:r>
        <w:t>the</w:t>
      </w:r>
      <w:r>
        <w:rPr>
          <w:spacing w:val="-4"/>
        </w:rPr>
        <w:t xml:space="preserve"> </w:t>
      </w:r>
      <w:r>
        <w:t>authority</w:t>
      </w:r>
      <w:r>
        <w:rPr>
          <w:spacing w:val="-3"/>
        </w:rPr>
        <w:t xml:space="preserve"> </w:t>
      </w:r>
      <w:r>
        <w:t>to</w:t>
      </w:r>
      <w:r>
        <w:rPr>
          <w:spacing w:val="-3"/>
        </w:rPr>
        <w:t xml:space="preserve"> </w:t>
      </w:r>
      <w:r>
        <w:t>require</w:t>
      </w:r>
      <w:r>
        <w:rPr>
          <w:spacing w:val="-4"/>
        </w:rPr>
        <w:t xml:space="preserve"> </w:t>
      </w:r>
      <w:r>
        <w:t>tests,</w:t>
      </w:r>
      <w:r>
        <w:rPr>
          <w:spacing w:val="-3"/>
        </w:rPr>
        <w:t xml:space="preserve"> </w:t>
      </w:r>
      <w:r>
        <w:t>as</w:t>
      </w:r>
      <w:r>
        <w:rPr>
          <w:spacing w:val="-4"/>
        </w:rPr>
        <w:t xml:space="preserve"> </w:t>
      </w:r>
      <w:r>
        <w:t>proof</w:t>
      </w:r>
      <w:r>
        <w:rPr>
          <w:spacing w:val="-3"/>
        </w:rPr>
        <w:t xml:space="preserve"> </w:t>
      </w:r>
      <w:r>
        <w:t xml:space="preserve">of </w:t>
      </w:r>
      <w:r>
        <w:rPr>
          <w:spacing w:val="-2"/>
        </w:rPr>
        <w:t>acceptability.</w:t>
      </w:r>
    </w:p>
    <w:p w14:paraId="5C2D8425" w14:textId="77777777" w:rsidR="00F9561E" w:rsidRDefault="00F9561E">
      <w:pPr>
        <w:pStyle w:val="BodyText"/>
        <w:spacing w:before="10"/>
        <w:ind w:left="0"/>
        <w:rPr>
          <w:sz w:val="20"/>
        </w:rPr>
      </w:pPr>
    </w:p>
    <w:p w14:paraId="5C2D8426" w14:textId="77777777" w:rsidR="00F9561E" w:rsidRDefault="00416B22">
      <w:pPr>
        <w:pStyle w:val="Heading1"/>
        <w:numPr>
          <w:ilvl w:val="1"/>
          <w:numId w:val="246"/>
        </w:numPr>
        <w:tabs>
          <w:tab w:val="left" w:pos="2039"/>
        </w:tabs>
        <w:ind w:hanging="719"/>
      </w:pPr>
      <w:bookmarkStart w:id="1370" w:name="4.4_Aquatic_Facility_and_Venue_Operation"/>
      <w:bookmarkStart w:id="1371" w:name="_bookmark21"/>
      <w:bookmarkEnd w:id="1370"/>
      <w:bookmarkEnd w:id="1371"/>
      <w:r>
        <w:rPr>
          <w:color w:val="1F487C"/>
        </w:rPr>
        <w:t>Aquatic</w:t>
      </w:r>
      <w:r>
        <w:rPr>
          <w:color w:val="1F487C"/>
          <w:spacing w:val="-15"/>
        </w:rPr>
        <w:t xml:space="preserve"> </w:t>
      </w:r>
      <w:r>
        <w:rPr>
          <w:color w:val="1F487C"/>
        </w:rPr>
        <w:t>Facility</w:t>
      </w:r>
      <w:r>
        <w:rPr>
          <w:color w:val="1F487C"/>
          <w:spacing w:val="-10"/>
        </w:rPr>
        <w:t xml:space="preserve"> </w:t>
      </w:r>
      <w:r>
        <w:rPr>
          <w:color w:val="1F487C"/>
        </w:rPr>
        <w:t>and</w:t>
      </w:r>
      <w:r>
        <w:rPr>
          <w:color w:val="1F487C"/>
          <w:spacing w:val="-11"/>
        </w:rPr>
        <w:t xml:space="preserve"> </w:t>
      </w:r>
      <w:r>
        <w:rPr>
          <w:color w:val="1F487C"/>
        </w:rPr>
        <w:t>Venue</w:t>
      </w:r>
      <w:r>
        <w:rPr>
          <w:color w:val="1F487C"/>
          <w:spacing w:val="-9"/>
        </w:rPr>
        <w:t xml:space="preserve"> </w:t>
      </w:r>
      <w:r>
        <w:rPr>
          <w:color w:val="1F487C"/>
        </w:rPr>
        <w:t>Operation</w:t>
      </w:r>
      <w:r>
        <w:rPr>
          <w:color w:val="1F487C"/>
          <w:spacing w:val="-11"/>
        </w:rPr>
        <w:t xml:space="preserve"> </w:t>
      </w:r>
      <w:r>
        <w:rPr>
          <w:color w:val="1F487C"/>
        </w:rPr>
        <w:t>and</w:t>
      </w:r>
      <w:r>
        <w:rPr>
          <w:color w:val="1F487C"/>
          <w:spacing w:val="-10"/>
        </w:rPr>
        <w:t xml:space="preserve"> </w:t>
      </w:r>
      <w:r>
        <w:rPr>
          <w:color w:val="1F487C"/>
        </w:rPr>
        <w:t>Maintenance</w:t>
      </w:r>
      <w:r>
        <w:rPr>
          <w:color w:val="1F487C"/>
          <w:spacing w:val="-12"/>
        </w:rPr>
        <w:t xml:space="preserve"> </w:t>
      </w:r>
      <w:r>
        <w:rPr>
          <w:color w:val="1F487C"/>
          <w:spacing w:val="-2"/>
        </w:rPr>
        <w:t>[N/A]</w:t>
      </w:r>
    </w:p>
    <w:p w14:paraId="5C2D8427" w14:textId="77777777" w:rsidR="00F9561E" w:rsidRDefault="00416B22">
      <w:pPr>
        <w:pStyle w:val="Heading1"/>
        <w:numPr>
          <w:ilvl w:val="1"/>
          <w:numId w:val="246"/>
        </w:numPr>
        <w:tabs>
          <w:tab w:val="left" w:pos="2040"/>
        </w:tabs>
        <w:spacing w:before="241"/>
        <w:ind w:left="2040"/>
      </w:pPr>
      <w:bookmarkStart w:id="1372" w:name="4.5_Aquatic_Venue_Structure"/>
      <w:bookmarkStart w:id="1373" w:name="_bookmark22"/>
      <w:bookmarkEnd w:id="1372"/>
      <w:bookmarkEnd w:id="1373"/>
      <w:r>
        <w:rPr>
          <w:color w:val="1F487C"/>
        </w:rPr>
        <w:t>Aquatic</w:t>
      </w:r>
      <w:r>
        <w:rPr>
          <w:color w:val="1F487C"/>
          <w:spacing w:val="-11"/>
        </w:rPr>
        <w:t xml:space="preserve"> </w:t>
      </w:r>
      <w:r>
        <w:rPr>
          <w:color w:val="1F487C"/>
        </w:rPr>
        <w:t>Venue</w:t>
      </w:r>
      <w:r>
        <w:rPr>
          <w:color w:val="1F487C"/>
          <w:spacing w:val="-12"/>
        </w:rPr>
        <w:t xml:space="preserve"> </w:t>
      </w:r>
      <w:r>
        <w:rPr>
          <w:color w:val="1F487C"/>
          <w:spacing w:val="-2"/>
        </w:rPr>
        <w:t>Structure</w:t>
      </w:r>
    </w:p>
    <w:p w14:paraId="5C2D8428" w14:textId="77777777" w:rsidR="00F9561E" w:rsidRDefault="00416B22">
      <w:pPr>
        <w:pStyle w:val="ListParagraph"/>
        <w:numPr>
          <w:ilvl w:val="2"/>
          <w:numId w:val="246"/>
        </w:numPr>
        <w:tabs>
          <w:tab w:val="left" w:pos="1476"/>
          <w:tab w:val="left" w:pos="2039"/>
        </w:tabs>
        <w:spacing w:before="103"/>
        <w:ind w:right="370" w:firstLine="0"/>
      </w:pPr>
      <w:bookmarkStart w:id="1374" w:name="_bookmark23"/>
      <w:bookmarkEnd w:id="1374"/>
      <w:r>
        <w:rPr>
          <w:b/>
          <w:color w:val="E26C09"/>
          <w:spacing w:val="-10"/>
          <w:position w:val="10"/>
          <w:sz w:val="17"/>
        </w:rPr>
        <w:t>A</w:t>
      </w:r>
      <w:r>
        <w:rPr>
          <w:b/>
          <w:color w:val="E26C09"/>
          <w:position w:val="10"/>
          <w:sz w:val="17"/>
        </w:rPr>
        <w:tab/>
      </w:r>
      <w:r>
        <w:rPr>
          <w:b/>
          <w:color w:val="E26C09"/>
          <w:sz w:val="26"/>
        </w:rPr>
        <w:t>Design</w:t>
      </w:r>
      <w:r>
        <w:rPr>
          <w:b/>
          <w:color w:val="E26C09"/>
          <w:spacing w:val="-4"/>
          <w:sz w:val="26"/>
        </w:rPr>
        <w:t xml:space="preserve"> </w:t>
      </w:r>
      <w:r>
        <w:rPr>
          <w:b/>
          <w:color w:val="E26C09"/>
          <w:sz w:val="26"/>
        </w:rPr>
        <w:t>for</w:t>
      </w:r>
      <w:r>
        <w:rPr>
          <w:b/>
          <w:color w:val="E26C09"/>
          <w:spacing w:val="-6"/>
          <w:sz w:val="26"/>
        </w:rPr>
        <w:t xml:space="preserve"> </w:t>
      </w:r>
      <w:r>
        <w:rPr>
          <w:b/>
          <w:color w:val="E26C09"/>
          <w:sz w:val="26"/>
        </w:rPr>
        <w:t>Risk</w:t>
      </w:r>
      <w:r>
        <w:rPr>
          <w:b/>
          <w:color w:val="E26C09"/>
          <w:spacing w:val="-4"/>
          <w:sz w:val="26"/>
        </w:rPr>
        <w:t xml:space="preserve"> </w:t>
      </w:r>
      <w:r>
        <w:rPr>
          <w:b/>
          <w:color w:val="E26C09"/>
          <w:sz w:val="26"/>
        </w:rPr>
        <w:t>Management</w:t>
      </w:r>
      <w:r>
        <w:rPr>
          <w:b/>
          <w:color w:val="E26C09"/>
          <w:spacing w:val="-14"/>
          <w:sz w:val="26"/>
        </w:rPr>
        <w:t xml:space="preserve"> </w:t>
      </w:r>
      <w:r>
        <w:t>Design</w:t>
      </w:r>
      <w:r>
        <w:rPr>
          <w:spacing w:val="-3"/>
        </w:rPr>
        <w:t xml:space="preserve"> </w:t>
      </w:r>
      <w:r>
        <w:t>of</w:t>
      </w:r>
      <w:r>
        <w:rPr>
          <w:spacing w:val="-3"/>
        </w:rPr>
        <w:t xml:space="preserve"> </w:t>
      </w:r>
      <w:r>
        <w:rPr>
          <w:sz w:val="18"/>
        </w:rPr>
        <w:t>AQUATIC</w:t>
      </w:r>
      <w:r>
        <w:rPr>
          <w:spacing w:val="-3"/>
          <w:sz w:val="18"/>
        </w:rPr>
        <w:t xml:space="preserve"> </w:t>
      </w:r>
      <w:r>
        <w:rPr>
          <w:sz w:val="18"/>
        </w:rPr>
        <w:t xml:space="preserve">FACILITIES </w:t>
      </w:r>
      <w:r>
        <w:t>and/or</w:t>
      </w:r>
      <w:r>
        <w:rPr>
          <w:spacing w:val="-3"/>
        </w:rPr>
        <w:t xml:space="preserve"> </w:t>
      </w:r>
      <w:r>
        <w:rPr>
          <w:sz w:val="18"/>
        </w:rPr>
        <w:t>AQUATIC</w:t>
      </w:r>
      <w:r>
        <w:rPr>
          <w:spacing w:val="-3"/>
          <w:sz w:val="18"/>
        </w:rPr>
        <w:t xml:space="preserve"> </w:t>
      </w:r>
      <w:r>
        <w:rPr>
          <w:sz w:val="18"/>
        </w:rPr>
        <w:t>VENUE</w:t>
      </w:r>
      <w:r>
        <w:rPr>
          <w:i/>
        </w:rPr>
        <w:t>(s)</w:t>
      </w:r>
      <w:r>
        <w:rPr>
          <w:i/>
          <w:spacing w:val="-3"/>
        </w:rPr>
        <w:t xml:space="preserve"> </w:t>
      </w:r>
      <w:r>
        <w:t xml:space="preserve">shall include consultation with and input by the owner and/or an aquatic risk management consultant and address operational considerations such as the layout of zones of </w:t>
      </w:r>
      <w:r>
        <w:rPr>
          <w:sz w:val="18"/>
        </w:rPr>
        <w:t xml:space="preserve">PATRON </w:t>
      </w:r>
      <w:r>
        <w:t>surveillance.</w:t>
      </w:r>
    </w:p>
    <w:p w14:paraId="5C2D8429" w14:textId="77777777" w:rsidR="00F9561E" w:rsidRDefault="00416B22">
      <w:pPr>
        <w:pStyle w:val="ListParagraph"/>
        <w:numPr>
          <w:ilvl w:val="3"/>
          <w:numId w:val="246"/>
        </w:numPr>
        <w:tabs>
          <w:tab w:val="left" w:pos="2572"/>
        </w:tabs>
        <w:spacing w:before="145"/>
        <w:ind w:right="296" w:firstLine="0"/>
      </w:pPr>
      <w:r>
        <w:rPr>
          <w:b/>
          <w:color w:val="5F4879"/>
          <w:sz w:val="24"/>
        </w:rPr>
        <w:t>Basic Requirements</w:t>
      </w:r>
      <w:r>
        <w:rPr>
          <w:b/>
          <w:color w:val="5F4879"/>
          <w:spacing w:val="-3"/>
          <w:sz w:val="24"/>
        </w:rPr>
        <w:t xml:space="preserve"> </w:t>
      </w:r>
      <w:r>
        <w:t xml:space="preserve">The </w:t>
      </w:r>
      <w:r>
        <w:rPr>
          <w:sz w:val="18"/>
        </w:rPr>
        <w:t xml:space="preserve">AQUATIC VENUE </w:t>
      </w:r>
      <w:r>
        <w:t xml:space="preserve">shape shall provide for the </w:t>
      </w:r>
      <w:r>
        <w:rPr>
          <w:sz w:val="18"/>
        </w:rPr>
        <w:t xml:space="preserve">SAFETY </w:t>
      </w:r>
      <w:r>
        <w:t>of swimmers, the</w:t>
      </w:r>
      <w:r>
        <w:rPr>
          <w:spacing w:val="-3"/>
        </w:rPr>
        <w:t xml:space="preserve"> </w:t>
      </w:r>
      <w:r>
        <w:t>thorough</w:t>
      </w:r>
      <w:r>
        <w:rPr>
          <w:spacing w:val="-3"/>
        </w:rPr>
        <w:t xml:space="preserve"> </w:t>
      </w:r>
      <w:r>
        <w:t>and</w:t>
      </w:r>
      <w:r>
        <w:rPr>
          <w:spacing w:val="-2"/>
        </w:rPr>
        <w:t xml:space="preserve"> </w:t>
      </w:r>
      <w:r>
        <w:t>complete</w:t>
      </w:r>
      <w:r>
        <w:rPr>
          <w:spacing w:val="-3"/>
        </w:rPr>
        <w:t xml:space="preserve"> </w:t>
      </w:r>
      <w:r>
        <w:t>circulation</w:t>
      </w:r>
      <w:r>
        <w:rPr>
          <w:spacing w:val="-2"/>
        </w:rPr>
        <w:t xml:space="preserve"> </w:t>
      </w:r>
      <w:r>
        <w:t>of</w:t>
      </w:r>
      <w:r>
        <w:rPr>
          <w:spacing w:val="-2"/>
        </w:rPr>
        <w:t xml:space="preserve"> </w:t>
      </w:r>
      <w:r>
        <w:t>the</w:t>
      </w:r>
      <w:r>
        <w:rPr>
          <w:spacing w:val="-3"/>
        </w:rPr>
        <w:t xml:space="preserve"> </w:t>
      </w:r>
      <w:r>
        <w:t>water,</w:t>
      </w:r>
      <w:r>
        <w:rPr>
          <w:spacing w:val="-2"/>
        </w:rPr>
        <w:t xml:space="preserve"> </w:t>
      </w:r>
      <w:r>
        <w:t>the</w:t>
      </w:r>
      <w:r>
        <w:rPr>
          <w:spacing w:val="-3"/>
        </w:rPr>
        <w:t xml:space="preserve"> </w:t>
      </w:r>
      <w:r>
        <w:t>ability</w:t>
      </w:r>
      <w:r>
        <w:rPr>
          <w:spacing w:val="-2"/>
        </w:rPr>
        <w:t xml:space="preserve"> </w:t>
      </w:r>
      <w:r>
        <w:t>to</w:t>
      </w:r>
      <w:r>
        <w:rPr>
          <w:spacing w:val="-2"/>
        </w:rPr>
        <w:t xml:space="preserve"> </w:t>
      </w:r>
      <w:r>
        <w:t>clean</w:t>
      </w:r>
      <w:r>
        <w:rPr>
          <w:spacing w:val="-2"/>
        </w:rPr>
        <w:t xml:space="preserve"> </w:t>
      </w:r>
      <w:r>
        <w:t>and</w:t>
      </w:r>
      <w:r>
        <w:rPr>
          <w:spacing w:val="-2"/>
        </w:rPr>
        <w:t xml:space="preserve"> </w:t>
      </w:r>
      <w:r>
        <w:t>maintain</w:t>
      </w:r>
      <w:r>
        <w:rPr>
          <w:spacing w:val="-2"/>
        </w:rPr>
        <w:t xml:space="preserve"> </w:t>
      </w:r>
      <w:r>
        <w:t>the</w:t>
      </w:r>
      <w:r>
        <w:rPr>
          <w:spacing w:val="-2"/>
        </w:rPr>
        <w:t xml:space="preserve"> </w:t>
      </w:r>
      <w:r>
        <w:rPr>
          <w:sz w:val="18"/>
        </w:rPr>
        <w:t>AQUATIC</w:t>
      </w:r>
      <w:r>
        <w:rPr>
          <w:spacing w:val="-2"/>
          <w:sz w:val="18"/>
        </w:rPr>
        <w:t xml:space="preserve"> </w:t>
      </w:r>
      <w:r>
        <w:rPr>
          <w:sz w:val="18"/>
        </w:rPr>
        <w:t>VENUE</w:t>
      </w:r>
      <w:r>
        <w:t>,</w:t>
      </w:r>
      <w:r>
        <w:rPr>
          <w:spacing w:val="-3"/>
        </w:rPr>
        <w:t xml:space="preserve"> </w:t>
      </w:r>
      <w:r>
        <w:t xml:space="preserve">and be considered when planning for effective supervision and surveillance of </w:t>
      </w:r>
      <w:r>
        <w:rPr>
          <w:sz w:val="18"/>
        </w:rPr>
        <w:t xml:space="preserve">BATHERS </w:t>
      </w:r>
      <w:r>
        <w:t xml:space="preserve">and </w:t>
      </w:r>
      <w:r>
        <w:rPr>
          <w:sz w:val="18"/>
        </w:rPr>
        <w:t xml:space="preserve">PATRONS </w:t>
      </w:r>
      <w:r>
        <w:t xml:space="preserve">using the </w:t>
      </w:r>
      <w:r>
        <w:rPr>
          <w:sz w:val="18"/>
        </w:rPr>
        <w:t>AQUATIC VENUE</w:t>
      </w:r>
      <w:r>
        <w:t>.</w:t>
      </w:r>
    </w:p>
    <w:p w14:paraId="5C2D842A" w14:textId="77777777" w:rsidR="00F9561E" w:rsidRDefault="00416B22">
      <w:pPr>
        <w:pStyle w:val="ListParagraph"/>
        <w:numPr>
          <w:ilvl w:val="3"/>
          <w:numId w:val="246"/>
        </w:numPr>
        <w:tabs>
          <w:tab w:val="left" w:pos="1320"/>
          <w:tab w:val="left" w:pos="2572"/>
        </w:tabs>
        <w:spacing w:before="143"/>
        <w:ind w:left="1320" w:right="833" w:hanging="1"/>
      </w:pPr>
      <w:r>
        <w:rPr>
          <w:b/>
          <w:color w:val="5F4879"/>
          <w:sz w:val="24"/>
        </w:rPr>
        <w:t>Water</w:t>
      </w:r>
      <w:r>
        <w:rPr>
          <w:b/>
          <w:color w:val="5F4879"/>
          <w:spacing w:val="-3"/>
          <w:sz w:val="24"/>
        </w:rPr>
        <w:t xml:space="preserve"> </w:t>
      </w:r>
      <w:r>
        <w:rPr>
          <w:b/>
          <w:color w:val="5F4879"/>
          <w:sz w:val="24"/>
        </w:rPr>
        <w:t>Clarity</w:t>
      </w:r>
      <w:r>
        <w:rPr>
          <w:b/>
          <w:color w:val="5F4879"/>
          <w:spacing w:val="-3"/>
          <w:sz w:val="24"/>
        </w:rPr>
        <w:t xml:space="preserve"> </w:t>
      </w:r>
      <w:r>
        <w:t>Main</w:t>
      </w:r>
      <w:r>
        <w:rPr>
          <w:spacing w:val="-2"/>
        </w:rPr>
        <w:t xml:space="preserve"> </w:t>
      </w:r>
      <w:r>
        <w:t>suction</w:t>
      </w:r>
      <w:r>
        <w:rPr>
          <w:spacing w:val="-2"/>
        </w:rPr>
        <w:t xml:space="preserve"> </w:t>
      </w:r>
      <w:r>
        <w:t>outlets</w:t>
      </w:r>
      <w:r>
        <w:rPr>
          <w:spacing w:val="-3"/>
        </w:rPr>
        <w:t xml:space="preserve"> </w:t>
      </w:r>
      <w:r>
        <w:t>or</w:t>
      </w:r>
      <w:r>
        <w:rPr>
          <w:spacing w:val="-3"/>
        </w:rPr>
        <w:t xml:space="preserve"> </w:t>
      </w:r>
      <w:r>
        <w:t>a</w:t>
      </w:r>
      <w:r>
        <w:rPr>
          <w:spacing w:val="-3"/>
        </w:rPr>
        <w:t xml:space="preserve"> </w:t>
      </w:r>
      <w:r>
        <w:t>permanent</w:t>
      </w:r>
      <w:r>
        <w:rPr>
          <w:spacing w:val="-2"/>
        </w:rPr>
        <w:t xml:space="preserve"> </w:t>
      </w:r>
      <w:r>
        <w:t>tile</w:t>
      </w:r>
      <w:r>
        <w:rPr>
          <w:spacing w:val="-3"/>
        </w:rPr>
        <w:t xml:space="preserve"> </w:t>
      </w:r>
      <w:r>
        <w:t>used</w:t>
      </w:r>
      <w:r>
        <w:rPr>
          <w:spacing w:val="-2"/>
        </w:rPr>
        <w:t xml:space="preserve"> </w:t>
      </w:r>
      <w:r>
        <w:t>as</w:t>
      </w:r>
      <w:r>
        <w:rPr>
          <w:spacing w:val="-3"/>
        </w:rPr>
        <w:t xml:space="preserve"> </w:t>
      </w:r>
      <w:r>
        <w:t>a</w:t>
      </w:r>
      <w:r>
        <w:rPr>
          <w:spacing w:val="-3"/>
        </w:rPr>
        <w:t xml:space="preserve"> </w:t>
      </w:r>
      <w:r>
        <w:t>reference</w:t>
      </w:r>
      <w:r>
        <w:rPr>
          <w:spacing w:val="-3"/>
        </w:rPr>
        <w:t xml:space="preserve"> </w:t>
      </w:r>
      <w:r>
        <w:t>to</w:t>
      </w:r>
      <w:r>
        <w:rPr>
          <w:spacing w:val="-2"/>
        </w:rPr>
        <w:t xml:space="preserve"> </w:t>
      </w:r>
      <w:r>
        <w:t>test</w:t>
      </w:r>
      <w:r>
        <w:rPr>
          <w:spacing w:val="-2"/>
        </w:rPr>
        <w:t xml:space="preserve"> </w:t>
      </w:r>
      <w:r>
        <w:t>for</w:t>
      </w:r>
      <w:r>
        <w:rPr>
          <w:spacing w:val="-2"/>
        </w:rPr>
        <w:t xml:space="preserve"> </w:t>
      </w:r>
      <w:r>
        <w:t>or observe water clarity shall be installed according to MAHC 4.5.1.2.1 through 4.5.1.2.4.</w:t>
      </w:r>
    </w:p>
    <w:p w14:paraId="5C2D842B" w14:textId="77777777" w:rsidR="00F9561E" w:rsidRDefault="00416B22">
      <w:pPr>
        <w:pStyle w:val="ListParagraph"/>
        <w:numPr>
          <w:ilvl w:val="4"/>
          <w:numId w:val="246"/>
        </w:numPr>
        <w:tabs>
          <w:tab w:val="left" w:pos="3119"/>
        </w:tabs>
        <w:spacing w:before="121"/>
        <w:ind w:left="1319" w:right="324" w:firstLine="0"/>
        <w:rPr>
          <w:b/>
          <w:i/>
          <w:color w:val="933634"/>
          <w:sz w:val="24"/>
        </w:rPr>
      </w:pPr>
      <w:r>
        <w:rPr>
          <w:b/>
          <w:i/>
          <w:color w:val="933634"/>
          <w:sz w:val="24"/>
        </w:rPr>
        <w:t>Pools</w:t>
      </w:r>
      <w:r>
        <w:rPr>
          <w:b/>
          <w:i/>
          <w:color w:val="933634"/>
          <w:spacing w:val="-2"/>
          <w:sz w:val="24"/>
        </w:rPr>
        <w:t xml:space="preserve"> </w:t>
      </w:r>
      <w:r>
        <w:rPr>
          <w:b/>
          <w:i/>
          <w:color w:val="933634"/>
          <w:sz w:val="24"/>
        </w:rPr>
        <w:t>Ten</w:t>
      </w:r>
      <w:r>
        <w:rPr>
          <w:b/>
          <w:i/>
          <w:color w:val="933634"/>
          <w:spacing w:val="-3"/>
          <w:sz w:val="24"/>
        </w:rPr>
        <w:t xml:space="preserve"> </w:t>
      </w:r>
      <w:r>
        <w:rPr>
          <w:b/>
          <w:i/>
          <w:color w:val="933634"/>
          <w:sz w:val="24"/>
        </w:rPr>
        <w:t>Feet</w:t>
      </w:r>
      <w:r>
        <w:rPr>
          <w:b/>
          <w:i/>
          <w:color w:val="933634"/>
          <w:spacing w:val="-2"/>
          <w:sz w:val="24"/>
        </w:rPr>
        <w:t xml:space="preserve"> </w:t>
      </w:r>
      <w:r>
        <w:rPr>
          <w:b/>
          <w:i/>
          <w:color w:val="933634"/>
          <w:sz w:val="24"/>
        </w:rPr>
        <w:t>Deep</w:t>
      </w:r>
      <w:r>
        <w:rPr>
          <w:b/>
          <w:i/>
          <w:color w:val="933634"/>
          <w:spacing w:val="-3"/>
          <w:sz w:val="24"/>
        </w:rPr>
        <w:t xml:space="preserve"> </w:t>
      </w:r>
      <w:r>
        <w:rPr>
          <w:b/>
          <w:i/>
          <w:color w:val="933634"/>
          <w:sz w:val="24"/>
        </w:rPr>
        <w:t>or</w:t>
      </w:r>
      <w:r>
        <w:rPr>
          <w:b/>
          <w:i/>
          <w:color w:val="933634"/>
          <w:spacing w:val="-3"/>
          <w:sz w:val="24"/>
        </w:rPr>
        <w:t xml:space="preserve"> </w:t>
      </w:r>
      <w:r>
        <w:rPr>
          <w:b/>
          <w:i/>
          <w:color w:val="933634"/>
          <w:sz w:val="24"/>
        </w:rPr>
        <w:t>Less</w:t>
      </w:r>
      <w:r>
        <w:rPr>
          <w:b/>
          <w:i/>
          <w:color w:val="933634"/>
          <w:spacing w:val="-7"/>
          <w:sz w:val="24"/>
        </w:rPr>
        <w:t xml:space="preserve"> </w:t>
      </w:r>
      <w:r>
        <w:t>For</w:t>
      </w:r>
      <w:r>
        <w:rPr>
          <w:spacing w:val="-2"/>
        </w:rPr>
        <w:t xml:space="preserve"> </w:t>
      </w:r>
      <w:r>
        <w:rPr>
          <w:sz w:val="18"/>
        </w:rPr>
        <w:t xml:space="preserve">POOLS </w:t>
      </w:r>
      <w:r>
        <w:t>10</w:t>
      </w:r>
      <w:r>
        <w:rPr>
          <w:spacing w:val="-2"/>
        </w:rPr>
        <w:t xml:space="preserve"> </w:t>
      </w:r>
      <w:r>
        <w:t>feet</w:t>
      </w:r>
      <w:r>
        <w:rPr>
          <w:spacing w:val="-2"/>
        </w:rPr>
        <w:t xml:space="preserve"> </w:t>
      </w:r>
      <w:r>
        <w:t>deep</w:t>
      </w:r>
      <w:r>
        <w:rPr>
          <w:spacing w:val="-2"/>
        </w:rPr>
        <w:t xml:space="preserve"> </w:t>
      </w:r>
      <w:r>
        <w:t>(</w:t>
      </w:r>
      <w:r>
        <w:rPr>
          <w:i/>
        </w:rPr>
        <w:t>3.0</w:t>
      </w:r>
      <w:r>
        <w:rPr>
          <w:i/>
          <w:spacing w:val="-2"/>
        </w:rPr>
        <w:t xml:space="preserve"> </w:t>
      </w:r>
      <w:r>
        <w:rPr>
          <w:i/>
        </w:rPr>
        <w:t>m</w:t>
      </w:r>
      <w:r>
        <w:t>)</w:t>
      </w:r>
      <w:r>
        <w:rPr>
          <w:spacing w:val="-2"/>
        </w:rPr>
        <w:t xml:space="preserve"> </w:t>
      </w:r>
      <w:r>
        <w:t>or</w:t>
      </w:r>
      <w:r>
        <w:rPr>
          <w:spacing w:val="-3"/>
        </w:rPr>
        <w:t xml:space="preserve"> </w:t>
      </w:r>
      <w:r>
        <w:t>less,</w:t>
      </w:r>
      <w:r>
        <w:rPr>
          <w:spacing w:val="-2"/>
        </w:rPr>
        <w:t xml:space="preserve"> </w:t>
      </w:r>
      <w:r>
        <w:t>a</w:t>
      </w:r>
      <w:r>
        <w:rPr>
          <w:spacing w:val="-2"/>
        </w:rPr>
        <w:t xml:space="preserve"> </w:t>
      </w:r>
      <w:r>
        <w:t>4</w:t>
      </w:r>
      <w:r>
        <w:rPr>
          <w:spacing w:val="-2"/>
        </w:rPr>
        <w:t xml:space="preserve"> </w:t>
      </w:r>
      <w:r>
        <w:t>inch</w:t>
      </w:r>
      <w:r>
        <w:rPr>
          <w:spacing w:val="-2"/>
        </w:rPr>
        <w:t xml:space="preserve"> </w:t>
      </w:r>
      <w:r>
        <w:t>x</w:t>
      </w:r>
      <w:r>
        <w:rPr>
          <w:spacing w:val="-2"/>
        </w:rPr>
        <w:t xml:space="preserve"> </w:t>
      </w:r>
      <w:r>
        <w:t>4</w:t>
      </w:r>
      <w:r>
        <w:rPr>
          <w:spacing w:val="-2"/>
        </w:rPr>
        <w:t xml:space="preserve"> </w:t>
      </w:r>
      <w:r>
        <w:t xml:space="preserve">inch square </w:t>
      </w:r>
      <w:r>
        <w:rPr>
          <w:i/>
        </w:rPr>
        <w:t xml:space="preserve">(10.2 cm x 10.2 cm) </w:t>
      </w:r>
      <w:r>
        <w:t xml:space="preserve">reference tile in a contrasting color to the </w:t>
      </w:r>
      <w:r>
        <w:rPr>
          <w:sz w:val="18"/>
        </w:rPr>
        <w:t>POOL</w:t>
      </w:r>
      <w:r>
        <w:rPr>
          <w:spacing w:val="14"/>
          <w:sz w:val="18"/>
        </w:rPr>
        <w:t xml:space="preserve"> </w:t>
      </w:r>
      <w:r>
        <w:t xml:space="preserve">floor or main suction outlet shall be located at the deepest part of the </w:t>
      </w:r>
      <w:r>
        <w:rPr>
          <w:sz w:val="18"/>
        </w:rPr>
        <w:t>POOL</w:t>
      </w:r>
      <w:r>
        <w:t>.</w:t>
      </w:r>
    </w:p>
    <w:p w14:paraId="5C2D842C" w14:textId="77777777" w:rsidR="00F9561E" w:rsidRDefault="00416B22">
      <w:pPr>
        <w:pStyle w:val="ListParagraph"/>
        <w:numPr>
          <w:ilvl w:val="4"/>
          <w:numId w:val="246"/>
        </w:numPr>
        <w:tabs>
          <w:tab w:val="left" w:pos="3119"/>
        </w:tabs>
        <w:spacing w:before="143"/>
        <w:ind w:left="1319" w:right="446" w:firstLine="0"/>
        <w:rPr>
          <w:b/>
          <w:i/>
          <w:color w:val="933634"/>
          <w:sz w:val="24"/>
        </w:rPr>
      </w:pPr>
      <w:r>
        <w:rPr>
          <w:b/>
          <w:i/>
          <w:color w:val="933634"/>
          <w:sz w:val="24"/>
        </w:rPr>
        <w:t xml:space="preserve">Pools Over Ten Feet Deep </w:t>
      </w:r>
      <w:r>
        <w:t xml:space="preserve">For </w:t>
      </w:r>
      <w:r>
        <w:rPr>
          <w:sz w:val="18"/>
        </w:rPr>
        <w:t xml:space="preserve">POOLS </w:t>
      </w:r>
      <w:r>
        <w:t xml:space="preserve">over 10 feet deep </w:t>
      </w:r>
      <w:r>
        <w:rPr>
          <w:i/>
        </w:rPr>
        <w:t xml:space="preserve">(3.0 m) </w:t>
      </w:r>
      <w:r>
        <w:t>an 8 inch by 8 inch square</w:t>
      </w:r>
      <w:r>
        <w:rPr>
          <w:spacing w:val="-3"/>
        </w:rPr>
        <w:t xml:space="preserve"> </w:t>
      </w:r>
      <w:r>
        <w:rPr>
          <w:i/>
        </w:rPr>
        <w:t>(20.3</w:t>
      </w:r>
      <w:r>
        <w:rPr>
          <w:i/>
          <w:spacing w:val="-3"/>
        </w:rPr>
        <w:t xml:space="preserve"> </w:t>
      </w:r>
      <w:r>
        <w:rPr>
          <w:i/>
        </w:rPr>
        <w:t>cm</w:t>
      </w:r>
      <w:r>
        <w:rPr>
          <w:i/>
          <w:spacing w:val="-3"/>
        </w:rPr>
        <w:t xml:space="preserve"> </w:t>
      </w:r>
      <w:r>
        <w:rPr>
          <w:i/>
        </w:rPr>
        <w:t>x</w:t>
      </w:r>
      <w:r>
        <w:rPr>
          <w:i/>
          <w:spacing w:val="-3"/>
        </w:rPr>
        <w:t xml:space="preserve"> </w:t>
      </w:r>
      <w:r>
        <w:rPr>
          <w:i/>
        </w:rPr>
        <w:t>20.3</w:t>
      </w:r>
      <w:r>
        <w:rPr>
          <w:i/>
          <w:spacing w:val="-2"/>
        </w:rPr>
        <w:t xml:space="preserve"> </w:t>
      </w:r>
      <w:r>
        <w:rPr>
          <w:i/>
        </w:rPr>
        <w:t>cm)</w:t>
      </w:r>
      <w:r>
        <w:rPr>
          <w:i/>
          <w:spacing w:val="-2"/>
        </w:rPr>
        <w:t xml:space="preserve"> </w:t>
      </w:r>
      <w:r>
        <w:t>reference</w:t>
      </w:r>
      <w:r>
        <w:rPr>
          <w:spacing w:val="-3"/>
        </w:rPr>
        <w:t xml:space="preserve"> </w:t>
      </w:r>
      <w:r>
        <w:t>tile</w:t>
      </w:r>
      <w:r>
        <w:rPr>
          <w:spacing w:val="-3"/>
        </w:rPr>
        <w:t xml:space="preserve"> </w:t>
      </w:r>
      <w:r>
        <w:t>in</w:t>
      </w:r>
      <w:r>
        <w:rPr>
          <w:spacing w:val="-2"/>
        </w:rPr>
        <w:t xml:space="preserve"> </w:t>
      </w:r>
      <w:r>
        <w:t>a</w:t>
      </w:r>
      <w:r>
        <w:rPr>
          <w:spacing w:val="-3"/>
        </w:rPr>
        <w:t xml:space="preserve"> </w:t>
      </w:r>
      <w:r>
        <w:t>contrasting</w:t>
      </w:r>
      <w:r>
        <w:rPr>
          <w:spacing w:val="-2"/>
        </w:rPr>
        <w:t xml:space="preserve"> </w:t>
      </w:r>
      <w:r>
        <w:t>color</w:t>
      </w:r>
      <w:r>
        <w:rPr>
          <w:spacing w:val="-2"/>
        </w:rPr>
        <w:t xml:space="preserve"> </w:t>
      </w:r>
      <w:r>
        <w:t>to</w:t>
      </w:r>
      <w:r>
        <w:rPr>
          <w:spacing w:val="-2"/>
        </w:rPr>
        <w:t xml:space="preserve"> </w:t>
      </w:r>
      <w:r>
        <w:t>the</w:t>
      </w:r>
      <w:r>
        <w:rPr>
          <w:spacing w:val="-2"/>
        </w:rPr>
        <w:t xml:space="preserve"> </w:t>
      </w:r>
      <w:r>
        <w:rPr>
          <w:sz w:val="18"/>
        </w:rPr>
        <w:t xml:space="preserve">POOL </w:t>
      </w:r>
      <w:r>
        <w:t>floor</w:t>
      </w:r>
      <w:r>
        <w:rPr>
          <w:spacing w:val="-2"/>
        </w:rPr>
        <w:t xml:space="preserve"> </w:t>
      </w:r>
      <w:r>
        <w:t>or</w:t>
      </w:r>
      <w:r>
        <w:rPr>
          <w:spacing w:val="-2"/>
        </w:rPr>
        <w:t xml:space="preserve"> </w:t>
      </w:r>
      <w:r>
        <w:t>main</w:t>
      </w:r>
      <w:r>
        <w:rPr>
          <w:spacing w:val="-2"/>
        </w:rPr>
        <w:t xml:space="preserve"> </w:t>
      </w:r>
      <w:r>
        <w:t>suction</w:t>
      </w:r>
      <w:r>
        <w:rPr>
          <w:spacing w:val="-2"/>
        </w:rPr>
        <w:t xml:space="preserve"> </w:t>
      </w:r>
      <w:r>
        <w:t>outlet</w:t>
      </w:r>
      <w:r>
        <w:rPr>
          <w:spacing w:val="-2"/>
        </w:rPr>
        <w:t xml:space="preserve"> </w:t>
      </w:r>
      <w:r>
        <w:t xml:space="preserve">shall be located at the deepest part of the </w:t>
      </w:r>
      <w:r>
        <w:rPr>
          <w:sz w:val="18"/>
        </w:rPr>
        <w:t>POOL</w:t>
      </w:r>
      <w:r>
        <w:t>.</w:t>
      </w:r>
    </w:p>
    <w:p w14:paraId="5C2D842D" w14:textId="77777777" w:rsidR="00F9561E" w:rsidRDefault="00416B22">
      <w:pPr>
        <w:pStyle w:val="ListParagraph"/>
        <w:numPr>
          <w:ilvl w:val="4"/>
          <w:numId w:val="246"/>
        </w:numPr>
        <w:tabs>
          <w:tab w:val="left" w:pos="3119"/>
        </w:tabs>
        <w:ind w:right="416" w:firstLine="0"/>
        <w:rPr>
          <w:b/>
          <w:i/>
          <w:color w:val="933634"/>
          <w:sz w:val="24"/>
        </w:rPr>
      </w:pPr>
      <w:r>
        <w:rPr>
          <w:b/>
          <w:i/>
          <w:color w:val="933634"/>
          <w:sz w:val="24"/>
        </w:rPr>
        <w:t>Visible</w:t>
      </w:r>
      <w:r>
        <w:rPr>
          <w:b/>
          <w:i/>
          <w:color w:val="933634"/>
          <w:spacing w:val="-8"/>
          <w:sz w:val="24"/>
        </w:rPr>
        <w:t xml:space="preserve"> </w:t>
      </w:r>
      <w:r>
        <w:t>This</w:t>
      </w:r>
      <w:r>
        <w:rPr>
          <w:spacing w:val="-4"/>
        </w:rPr>
        <w:t xml:space="preserve"> </w:t>
      </w:r>
      <w:r>
        <w:t>reference</w:t>
      </w:r>
      <w:r>
        <w:rPr>
          <w:spacing w:val="-3"/>
        </w:rPr>
        <w:t xml:space="preserve"> </w:t>
      </w:r>
      <w:r>
        <w:t>tile</w:t>
      </w:r>
      <w:r>
        <w:rPr>
          <w:spacing w:val="-3"/>
        </w:rPr>
        <w:t xml:space="preserve"> </w:t>
      </w:r>
      <w:r>
        <w:t>shall</w:t>
      </w:r>
      <w:r>
        <w:rPr>
          <w:spacing w:val="-2"/>
        </w:rPr>
        <w:t xml:space="preserve"> </w:t>
      </w:r>
      <w:r>
        <w:t>be</w:t>
      </w:r>
      <w:r>
        <w:rPr>
          <w:spacing w:val="-3"/>
        </w:rPr>
        <w:t xml:space="preserve"> </w:t>
      </w:r>
      <w:r>
        <w:t>visible</w:t>
      </w:r>
      <w:r>
        <w:rPr>
          <w:spacing w:val="-3"/>
        </w:rPr>
        <w:t xml:space="preserve"> </w:t>
      </w:r>
      <w:r>
        <w:t>at</w:t>
      </w:r>
      <w:r>
        <w:rPr>
          <w:spacing w:val="-2"/>
        </w:rPr>
        <w:t xml:space="preserve"> </w:t>
      </w:r>
      <w:r>
        <w:t>all</w:t>
      </w:r>
      <w:r>
        <w:rPr>
          <w:spacing w:val="-2"/>
        </w:rPr>
        <w:t xml:space="preserve"> </w:t>
      </w:r>
      <w:r>
        <w:t>times</w:t>
      </w:r>
      <w:r>
        <w:rPr>
          <w:spacing w:val="-3"/>
        </w:rPr>
        <w:t xml:space="preserve"> </w:t>
      </w:r>
      <w:r>
        <w:t>at</w:t>
      </w:r>
      <w:r>
        <w:rPr>
          <w:spacing w:val="-2"/>
        </w:rPr>
        <w:t xml:space="preserve"> </w:t>
      </w:r>
      <w:r>
        <w:t>any</w:t>
      </w:r>
      <w:r>
        <w:rPr>
          <w:spacing w:val="-2"/>
        </w:rPr>
        <w:t xml:space="preserve"> </w:t>
      </w:r>
      <w:r>
        <w:t>point</w:t>
      </w:r>
      <w:r>
        <w:rPr>
          <w:spacing w:val="-3"/>
        </w:rPr>
        <w:t xml:space="preserve"> </w:t>
      </w:r>
      <w:r>
        <w:t>on</w:t>
      </w:r>
      <w:r>
        <w:rPr>
          <w:spacing w:val="-2"/>
        </w:rPr>
        <w:t xml:space="preserve"> </w:t>
      </w:r>
      <w:r>
        <w:t>the</w:t>
      </w:r>
      <w:r>
        <w:rPr>
          <w:spacing w:val="-2"/>
        </w:rPr>
        <w:t xml:space="preserve"> </w:t>
      </w:r>
      <w:r>
        <w:rPr>
          <w:sz w:val="18"/>
        </w:rPr>
        <w:t xml:space="preserve">DECK </w:t>
      </w:r>
      <w:r>
        <w:t>up</w:t>
      </w:r>
      <w:r>
        <w:rPr>
          <w:spacing w:val="-2"/>
        </w:rPr>
        <w:t xml:space="preserve"> </w:t>
      </w:r>
      <w:r>
        <w:t>to</w:t>
      </w:r>
      <w:r>
        <w:rPr>
          <w:spacing w:val="-2"/>
        </w:rPr>
        <w:t xml:space="preserve"> </w:t>
      </w:r>
      <w:r>
        <w:t xml:space="preserve">30 feet </w:t>
      </w:r>
      <w:r>
        <w:rPr>
          <w:i/>
        </w:rPr>
        <w:t xml:space="preserve">(9.1 m) </w:t>
      </w:r>
      <w:r>
        <w:t>away in a direct line of sight from the tile or main drain.</w:t>
      </w:r>
    </w:p>
    <w:p w14:paraId="5C2D842E" w14:textId="77777777" w:rsidR="00F9561E" w:rsidRDefault="00416B22">
      <w:pPr>
        <w:pStyle w:val="ListParagraph"/>
        <w:numPr>
          <w:ilvl w:val="4"/>
          <w:numId w:val="246"/>
        </w:numPr>
        <w:tabs>
          <w:tab w:val="left" w:pos="3119"/>
        </w:tabs>
        <w:spacing w:before="145"/>
        <w:ind w:left="1319" w:right="289" w:firstLine="0"/>
        <w:rPr>
          <w:b/>
          <w:i/>
          <w:color w:val="933634"/>
          <w:sz w:val="24"/>
        </w:rPr>
      </w:pPr>
      <w:r>
        <w:rPr>
          <w:b/>
          <w:i/>
          <w:color w:val="933634"/>
          <w:sz w:val="24"/>
        </w:rPr>
        <w:t>Spas</w:t>
      </w:r>
      <w:r>
        <w:rPr>
          <w:b/>
          <w:i/>
          <w:color w:val="933634"/>
          <w:spacing w:val="-8"/>
          <w:sz w:val="24"/>
        </w:rPr>
        <w:t xml:space="preserve"> </w:t>
      </w:r>
      <w:r>
        <w:t>For</w:t>
      </w:r>
      <w:r>
        <w:rPr>
          <w:spacing w:val="-3"/>
        </w:rPr>
        <w:t xml:space="preserve"> </w:t>
      </w:r>
      <w:r>
        <w:rPr>
          <w:sz w:val="18"/>
        </w:rPr>
        <w:t>SPAS</w:t>
      </w:r>
      <w:r>
        <w:t>,</w:t>
      </w:r>
      <w:r>
        <w:rPr>
          <w:spacing w:val="-3"/>
        </w:rPr>
        <w:t xml:space="preserve"> </w:t>
      </w:r>
      <w:r>
        <w:t>this</w:t>
      </w:r>
      <w:r>
        <w:rPr>
          <w:spacing w:val="-3"/>
        </w:rPr>
        <w:t xml:space="preserve"> </w:t>
      </w:r>
      <w:r>
        <w:t>test</w:t>
      </w:r>
      <w:r>
        <w:rPr>
          <w:spacing w:val="-3"/>
        </w:rPr>
        <w:t xml:space="preserve"> </w:t>
      </w:r>
      <w:r>
        <w:t>shall</w:t>
      </w:r>
      <w:r>
        <w:rPr>
          <w:spacing w:val="-3"/>
        </w:rPr>
        <w:t xml:space="preserve"> </w:t>
      </w:r>
      <w:r>
        <w:t>be</w:t>
      </w:r>
      <w:r>
        <w:rPr>
          <w:spacing w:val="-3"/>
        </w:rPr>
        <w:t xml:space="preserve"> </w:t>
      </w:r>
      <w:r>
        <w:t>performed</w:t>
      </w:r>
      <w:r>
        <w:rPr>
          <w:spacing w:val="-3"/>
        </w:rPr>
        <w:t xml:space="preserve"> </w:t>
      </w:r>
      <w:r>
        <w:t>when</w:t>
      </w:r>
      <w:r>
        <w:rPr>
          <w:spacing w:val="-3"/>
        </w:rPr>
        <w:t xml:space="preserve"> </w:t>
      </w:r>
      <w:r>
        <w:t>the</w:t>
      </w:r>
      <w:r>
        <w:rPr>
          <w:spacing w:val="-3"/>
        </w:rPr>
        <w:t xml:space="preserve"> </w:t>
      </w:r>
      <w:r>
        <w:t>water</w:t>
      </w:r>
      <w:r>
        <w:rPr>
          <w:spacing w:val="-3"/>
        </w:rPr>
        <w:t xml:space="preserve"> </w:t>
      </w:r>
      <w:r>
        <w:t>is</w:t>
      </w:r>
      <w:r>
        <w:rPr>
          <w:spacing w:val="-3"/>
        </w:rPr>
        <w:t xml:space="preserve"> </w:t>
      </w:r>
      <w:r>
        <w:t>in</w:t>
      </w:r>
      <w:r>
        <w:rPr>
          <w:spacing w:val="-3"/>
        </w:rPr>
        <w:t xml:space="preserve"> </w:t>
      </w:r>
      <w:r>
        <w:t>a</w:t>
      </w:r>
      <w:r>
        <w:rPr>
          <w:spacing w:val="-2"/>
        </w:rPr>
        <w:t xml:space="preserve"> </w:t>
      </w:r>
      <w:r>
        <w:t>non-turbulent</w:t>
      </w:r>
      <w:r>
        <w:rPr>
          <w:spacing w:val="-3"/>
        </w:rPr>
        <w:t xml:space="preserve"> </w:t>
      </w:r>
      <w:r>
        <w:t>state</w:t>
      </w:r>
      <w:r>
        <w:rPr>
          <w:spacing w:val="-3"/>
        </w:rPr>
        <w:t xml:space="preserve"> </w:t>
      </w:r>
      <w:r>
        <w:t>and bubbles have been allowed to dissipate.</w:t>
      </w:r>
    </w:p>
    <w:p w14:paraId="5C2D842F" w14:textId="77777777" w:rsidR="00F9561E" w:rsidRPr="001634C9" w:rsidRDefault="00416B22">
      <w:pPr>
        <w:pStyle w:val="ListParagraph"/>
        <w:numPr>
          <w:ilvl w:val="4"/>
          <w:numId w:val="246"/>
        </w:numPr>
        <w:tabs>
          <w:tab w:val="left" w:pos="3119"/>
        </w:tabs>
        <w:ind w:left="1319" w:right="452" w:firstLine="0"/>
        <w:rPr>
          <w:ins w:id="1375" w:author="Dewey Case" w:date="2024-04-16T13:21:00Z"/>
          <w:b/>
          <w:i/>
          <w:color w:val="933634"/>
          <w:sz w:val="24"/>
          <w:rPrChange w:id="1376" w:author="Dewey Case" w:date="2024-04-16T13:21:00Z">
            <w:rPr>
              <w:ins w:id="1377" w:author="Dewey Case" w:date="2024-04-16T13:21:00Z"/>
            </w:rPr>
          </w:rPrChange>
        </w:rPr>
      </w:pPr>
      <w:r>
        <w:rPr>
          <w:b/>
          <w:i/>
          <w:color w:val="933634"/>
          <w:sz w:val="24"/>
        </w:rPr>
        <w:t>Reference</w:t>
      </w:r>
      <w:r>
        <w:rPr>
          <w:b/>
          <w:i/>
          <w:color w:val="933634"/>
          <w:spacing w:val="-3"/>
          <w:sz w:val="24"/>
        </w:rPr>
        <w:t xml:space="preserve"> </w:t>
      </w:r>
      <w:r>
        <w:rPr>
          <w:b/>
          <w:i/>
          <w:color w:val="933634"/>
          <w:sz w:val="24"/>
        </w:rPr>
        <w:t>Tile</w:t>
      </w:r>
      <w:r>
        <w:rPr>
          <w:b/>
          <w:i/>
          <w:color w:val="933634"/>
          <w:spacing w:val="-3"/>
          <w:sz w:val="24"/>
        </w:rPr>
        <w:t xml:space="preserve"> </w:t>
      </w:r>
      <w:r>
        <w:rPr>
          <w:b/>
          <w:i/>
          <w:color w:val="933634"/>
          <w:sz w:val="24"/>
        </w:rPr>
        <w:t>Alternative</w:t>
      </w:r>
      <w:r>
        <w:rPr>
          <w:b/>
          <w:i/>
          <w:color w:val="933634"/>
          <w:spacing w:val="-8"/>
          <w:sz w:val="24"/>
        </w:rPr>
        <w:t xml:space="preserve"> </w:t>
      </w:r>
      <w:r>
        <w:t>Where</w:t>
      </w:r>
      <w:r>
        <w:rPr>
          <w:spacing w:val="-4"/>
        </w:rPr>
        <w:t xml:space="preserve"> </w:t>
      </w:r>
      <w:r>
        <w:t>main</w:t>
      </w:r>
      <w:r>
        <w:rPr>
          <w:spacing w:val="-3"/>
        </w:rPr>
        <w:t xml:space="preserve"> </w:t>
      </w:r>
      <w:r>
        <w:t>suction</w:t>
      </w:r>
      <w:r>
        <w:rPr>
          <w:spacing w:val="-4"/>
        </w:rPr>
        <w:t xml:space="preserve"> </w:t>
      </w:r>
      <w:r>
        <w:t>outlets</w:t>
      </w:r>
      <w:r>
        <w:rPr>
          <w:spacing w:val="-4"/>
        </w:rPr>
        <w:t xml:space="preserve"> </w:t>
      </w:r>
      <w:r>
        <w:t>are</w:t>
      </w:r>
      <w:r>
        <w:rPr>
          <w:spacing w:val="-4"/>
        </w:rPr>
        <w:t xml:space="preserve"> </w:t>
      </w:r>
      <w:r>
        <w:t>not</w:t>
      </w:r>
      <w:r>
        <w:rPr>
          <w:spacing w:val="-3"/>
        </w:rPr>
        <w:t xml:space="preserve"> </w:t>
      </w:r>
      <w:r>
        <w:t>provided</w:t>
      </w:r>
      <w:r>
        <w:rPr>
          <w:spacing w:val="-3"/>
        </w:rPr>
        <w:t xml:space="preserve"> </w:t>
      </w:r>
      <w:r>
        <w:t>for</w:t>
      </w:r>
      <w:r>
        <w:rPr>
          <w:spacing w:val="-3"/>
        </w:rPr>
        <w:t xml:space="preserve"> </w:t>
      </w:r>
      <w:r>
        <w:t>or</w:t>
      </w:r>
      <w:r>
        <w:rPr>
          <w:spacing w:val="-4"/>
        </w:rPr>
        <w:t xml:space="preserve"> </w:t>
      </w:r>
      <w:r>
        <w:t>where finish materials do not allow for the installation of a water clarity reference tile, an alternate means of achieving the goal of observing water clarity shall be provided.</w:t>
      </w:r>
    </w:p>
    <w:p w14:paraId="13F01B01" w14:textId="6C299072" w:rsidR="001634C9" w:rsidRPr="001634C9" w:rsidRDefault="001634C9">
      <w:pPr>
        <w:pStyle w:val="ListParagraph"/>
        <w:numPr>
          <w:ilvl w:val="4"/>
          <w:numId w:val="246"/>
        </w:numPr>
        <w:tabs>
          <w:tab w:val="left" w:pos="3119"/>
        </w:tabs>
        <w:ind w:left="1319" w:right="452" w:firstLine="0"/>
        <w:rPr>
          <w:ins w:id="1378" w:author="Dewey Case" w:date="2024-04-16T13:24:00Z"/>
          <w:bCs/>
          <w:iCs/>
          <w:sz w:val="24"/>
          <w:rPrChange w:id="1379" w:author="Dewey Case" w:date="2024-04-16T13:26:00Z">
            <w:rPr>
              <w:ins w:id="1380" w:author="Dewey Case" w:date="2024-04-16T13:24:00Z"/>
              <w:b/>
              <w:i/>
              <w:color w:val="933634"/>
              <w:sz w:val="24"/>
            </w:rPr>
          </w:rPrChange>
        </w:rPr>
      </w:pPr>
      <w:ins w:id="1381" w:author="Dewey Case" w:date="2024-04-16T13:22:00Z">
        <w:r>
          <w:rPr>
            <w:b/>
            <w:i/>
            <w:color w:val="933634"/>
            <w:sz w:val="24"/>
          </w:rPr>
          <w:t xml:space="preserve">General Construction Tolerances </w:t>
        </w:r>
        <w:r w:rsidRPr="001634C9">
          <w:rPr>
            <w:bCs/>
            <w:iCs/>
            <w:sz w:val="24"/>
            <w:rPrChange w:id="1382" w:author="Dewey Case" w:date="2024-04-16T13:26:00Z">
              <w:rPr>
                <w:b/>
                <w:i/>
                <w:color w:val="933634"/>
                <w:sz w:val="24"/>
              </w:rPr>
            </w:rPrChange>
          </w:rPr>
          <w:t xml:space="preserve">The </w:t>
        </w:r>
        <w:r w:rsidRPr="001634C9">
          <w:rPr>
            <w:bCs/>
            <w:iCs/>
            <w:smallCaps/>
            <w:sz w:val="24"/>
            <w:rPrChange w:id="1383" w:author="Dewey Case" w:date="2024-04-16T13:26:00Z">
              <w:rPr>
                <w:b/>
                <w:i/>
                <w:color w:val="933634"/>
                <w:sz w:val="24"/>
              </w:rPr>
            </w:rPrChange>
          </w:rPr>
          <w:t>aquatic venue</w:t>
        </w:r>
        <w:r w:rsidRPr="001634C9">
          <w:rPr>
            <w:bCs/>
            <w:iCs/>
            <w:sz w:val="24"/>
            <w:rPrChange w:id="1384" w:author="Dewey Case" w:date="2024-04-16T13:26:00Z">
              <w:rPr>
                <w:b/>
                <w:i/>
                <w:color w:val="933634"/>
                <w:sz w:val="24"/>
              </w:rPr>
            </w:rPrChange>
          </w:rPr>
          <w:t xml:space="preserve"> structure shall not exceed the tolerances </w:t>
        </w:r>
      </w:ins>
      <w:ins w:id="1385" w:author="Dewey Case" w:date="2024-04-16T13:24:00Z">
        <w:r w:rsidRPr="001634C9">
          <w:rPr>
            <w:bCs/>
            <w:iCs/>
            <w:sz w:val="24"/>
            <w:rPrChange w:id="1386" w:author="Dewey Case" w:date="2024-04-16T13:26:00Z">
              <w:rPr>
                <w:b/>
                <w:i/>
                <w:color w:val="933634"/>
                <w:sz w:val="24"/>
              </w:rPr>
            </w:rPrChange>
          </w:rPr>
          <w:t xml:space="preserve">in </w:t>
        </w:r>
      </w:ins>
      <w:ins w:id="1387" w:author="Dewey Case" w:date="2024-04-16T13:29:00Z">
        <w:r w:rsidR="00D47B81">
          <w:rPr>
            <w:bCs/>
            <w:iCs/>
            <w:sz w:val="24"/>
          </w:rPr>
          <w:t xml:space="preserve">MAHC </w:t>
        </w:r>
      </w:ins>
      <w:ins w:id="1388" w:author="Dewey Case" w:date="2024-04-16T13:24:00Z">
        <w:r w:rsidRPr="001634C9">
          <w:rPr>
            <w:bCs/>
            <w:iCs/>
            <w:sz w:val="24"/>
            <w:rPrChange w:id="1389" w:author="Dewey Case" w:date="2024-04-16T13:26:00Z">
              <w:rPr>
                <w:b/>
                <w:i/>
                <w:color w:val="933634"/>
                <w:sz w:val="24"/>
              </w:rPr>
            </w:rPrChange>
          </w:rPr>
          <w:t>table 4.5.1.2.6.</w:t>
        </w:r>
      </w:ins>
    </w:p>
    <w:p w14:paraId="2DBE0BCA" w14:textId="408B1E22" w:rsidR="001634C9" w:rsidRDefault="001634C9">
      <w:pPr>
        <w:pStyle w:val="ListParagraph"/>
        <w:numPr>
          <w:ilvl w:val="4"/>
          <w:numId w:val="246"/>
        </w:numPr>
        <w:tabs>
          <w:tab w:val="left" w:pos="3119"/>
        </w:tabs>
        <w:ind w:left="1319" w:right="452" w:firstLine="0"/>
        <w:rPr>
          <w:ins w:id="1390" w:author="Dewey Case" w:date="2024-04-16T13:27:00Z"/>
          <w:bCs/>
          <w:iCs/>
          <w:sz w:val="24"/>
        </w:rPr>
      </w:pPr>
      <w:ins w:id="1391" w:author="Dewey Case" w:date="2024-04-16T13:24:00Z">
        <w:r>
          <w:rPr>
            <w:b/>
            <w:i/>
            <w:color w:val="933634"/>
            <w:sz w:val="24"/>
          </w:rPr>
          <w:t xml:space="preserve">Exceptions </w:t>
        </w:r>
        <w:r w:rsidRPr="001634C9">
          <w:rPr>
            <w:bCs/>
            <w:iCs/>
            <w:sz w:val="24"/>
            <w:rPrChange w:id="1392" w:author="Dewey Case" w:date="2024-04-16T13:26:00Z">
              <w:rPr>
                <w:b/>
                <w:i/>
                <w:color w:val="933634"/>
                <w:sz w:val="24"/>
              </w:rPr>
            </w:rPrChange>
          </w:rPr>
          <w:t xml:space="preserve">Where the </w:t>
        </w:r>
        <w:r w:rsidRPr="001634C9">
          <w:rPr>
            <w:bCs/>
            <w:iCs/>
            <w:smallCaps/>
            <w:sz w:val="24"/>
            <w:rPrChange w:id="1393" w:author="Dewey Case" w:date="2024-04-16T13:26:00Z">
              <w:rPr>
                <w:b/>
                <w:i/>
                <w:color w:val="933634"/>
                <w:sz w:val="24"/>
              </w:rPr>
            </w:rPrChange>
          </w:rPr>
          <w:t>aquatic venue</w:t>
        </w:r>
        <w:r w:rsidRPr="001634C9">
          <w:rPr>
            <w:bCs/>
            <w:iCs/>
            <w:sz w:val="24"/>
            <w:rPrChange w:id="1394" w:author="Dewey Case" w:date="2024-04-16T13:26:00Z">
              <w:rPr>
                <w:b/>
                <w:i/>
                <w:color w:val="933634"/>
                <w:sz w:val="24"/>
              </w:rPr>
            </w:rPrChange>
          </w:rPr>
          <w:t xml:space="preserve"> is intended for competition, the general construction tolerances shall not exceed design stand</w:t>
        </w:r>
      </w:ins>
      <w:ins w:id="1395" w:author="Dewey Case" w:date="2024-04-16T13:25:00Z">
        <w:r w:rsidRPr="001634C9">
          <w:rPr>
            <w:bCs/>
            <w:iCs/>
            <w:sz w:val="24"/>
            <w:rPrChange w:id="1396" w:author="Dewey Case" w:date="2024-04-16T13:26:00Z">
              <w:rPr>
                <w:b/>
                <w:i/>
                <w:color w:val="933634"/>
                <w:sz w:val="24"/>
              </w:rPr>
            </w:rPrChange>
          </w:rPr>
          <w:t xml:space="preserve">ards in accordance with World Aquatics, </w:t>
        </w:r>
        <w:del w:id="1397" w:author="Kunz, Jasen M. (CDC/NCEZID/DFWED/WDPB)" w:date="2024-08-12T13:30:00Z">
          <w:r w:rsidRPr="001634C9" w:rsidDel="007308F8">
            <w:rPr>
              <w:bCs/>
              <w:iCs/>
              <w:sz w:val="24"/>
              <w:rPrChange w:id="1398" w:author="Dewey Case" w:date="2024-04-16T13:26:00Z">
                <w:rPr>
                  <w:b/>
                  <w:i/>
                  <w:color w:val="933634"/>
                  <w:sz w:val="24"/>
                </w:rPr>
              </w:rPrChange>
            </w:rPr>
            <w:delText xml:space="preserve">FINA, </w:delText>
          </w:r>
        </w:del>
        <w:r w:rsidRPr="001634C9">
          <w:rPr>
            <w:bCs/>
            <w:iCs/>
            <w:sz w:val="24"/>
            <w:rPrChange w:id="1399" w:author="Dewey Case" w:date="2024-04-16T13:26:00Z">
              <w:rPr>
                <w:b/>
                <w:i/>
                <w:color w:val="933634"/>
                <w:sz w:val="24"/>
              </w:rPr>
            </w:rPrChange>
          </w:rPr>
          <w:t>NCAA, USA Swimming, USA Diving, USA Water Polo, NFHS, or other recognized standard for the intended co</w:t>
        </w:r>
      </w:ins>
      <w:ins w:id="1400" w:author="Dewey Case" w:date="2024-04-16T13:26:00Z">
        <w:r w:rsidRPr="001634C9">
          <w:rPr>
            <w:bCs/>
            <w:iCs/>
            <w:sz w:val="24"/>
            <w:rPrChange w:id="1401" w:author="Dewey Case" w:date="2024-04-16T13:26:00Z">
              <w:rPr>
                <w:b/>
                <w:i/>
                <w:color w:val="933634"/>
                <w:sz w:val="24"/>
              </w:rPr>
            </w:rPrChange>
          </w:rPr>
          <w:t>mpetition.</w:t>
        </w:r>
      </w:ins>
    </w:p>
    <w:p w14:paraId="11257BDA" w14:textId="6888D1A4" w:rsidR="001634C9" w:rsidRPr="001634C9" w:rsidRDefault="001634C9">
      <w:pPr>
        <w:pStyle w:val="ListParagraph"/>
        <w:ind w:left="2039"/>
        <w:rPr>
          <w:ins w:id="1402" w:author="Dewey Case" w:date="2024-04-16T13:27:00Z"/>
          <w:b/>
          <w:bCs/>
          <w:rPrChange w:id="1403" w:author="Dewey Case" w:date="2024-04-16T13:28:00Z">
            <w:rPr>
              <w:ins w:id="1404" w:author="Dewey Case" w:date="2024-04-16T13:27:00Z"/>
            </w:rPr>
          </w:rPrChange>
        </w:rPr>
        <w:pPrChange w:id="1405" w:author="Dewey Case" w:date="2024-04-16T13:28:00Z">
          <w:pPr>
            <w:pStyle w:val="ListParagraph"/>
            <w:numPr>
              <w:numId w:val="246"/>
            </w:numPr>
            <w:ind w:left="2039" w:hanging="720"/>
          </w:pPr>
        </w:pPrChange>
      </w:pPr>
      <w:ins w:id="1406" w:author="Dewey Case" w:date="2024-04-16T13:27:00Z">
        <w:r w:rsidRPr="001634C9">
          <w:rPr>
            <w:b/>
            <w:bCs/>
            <w:rPrChange w:id="1407" w:author="Dewey Case" w:date="2024-04-16T13:28:00Z">
              <w:rPr/>
            </w:rPrChange>
          </w:rPr>
          <w:t>Table 4.5.1.2.6</w:t>
        </w:r>
      </w:ins>
      <w:ins w:id="1408" w:author="Dewey Case" w:date="2024-04-16T13:28:00Z">
        <w:r>
          <w:rPr>
            <w:b/>
            <w:bCs/>
          </w:rPr>
          <w:t>:  General Construction Tolerances</w:t>
        </w:r>
      </w:ins>
    </w:p>
    <w:tbl>
      <w:tblPr>
        <w:tblStyle w:val="TableGrid"/>
        <w:tblW w:w="0" w:type="auto"/>
        <w:jc w:val="center"/>
        <w:tblInd w:w="0" w:type="dxa"/>
        <w:tblLook w:val="04A0" w:firstRow="1" w:lastRow="0" w:firstColumn="1" w:lastColumn="0" w:noHBand="0" w:noVBand="1"/>
        <w:tblPrChange w:id="1409" w:author="Dewey Case" w:date="2024-04-16T13:27:00Z">
          <w:tblPr>
            <w:tblStyle w:val="TableGrid"/>
            <w:tblW w:w="0" w:type="auto"/>
            <w:tblInd w:w="0" w:type="dxa"/>
            <w:tblLook w:val="04A0" w:firstRow="1" w:lastRow="0" w:firstColumn="1" w:lastColumn="0" w:noHBand="0" w:noVBand="1"/>
          </w:tblPr>
        </w:tblPrChange>
      </w:tblPr>
      <w:tblGrid>
        <w:gridCol w:w="6205"/>
        <w:gridCol w:w="3145"/>
        <w:tblGridChange w:id="1410">
          <w:tblGrid>
            <w:gridCol w:w="6205"/>
            <w:gridCol w:w="3145"/>
          </w:tblGrid>
        </w:tblGridChange>
      </w:tblGrid>
      <w:tr w:rsidR="001634C9" w14:paraId="054B52EB" w14:textId="77777777" w:rsidTr="001634C9">
        <w:trPr>
          <w:jc w:val="center"/>
          <w:ins w:id="1411"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12"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660D0414" w14:textId="77777777" w:rsidR="001634C9" w:rsidRDefault="001634C9">
            <w:pPr>
              <w:jc w:val="center"/>
              <w:rPr>
                <w:ins w:id="1413" w:author="Dewey Case" w:date="2024-04-16T13:27:00Z"/>
                <w:b/>
                <w:bCs/>
              </w:rPr>
            </w:pPr>
            <w:ins w:id="1414" w:author="Dewey Case" w:date="2024-04-16T13:27:00Z">
              <w:r>
                <w:rPr>
                  <w:b/>
                  <w:bCs/>
                </w:rPr>
                <w:t>Design Aspect</w:t>
              </w:r>
            </w:ins>
          </w:p>
        </w:tc>
        <w:tc>
          <w:tcPr>
            <w:tcW w:w="3145" w:type="dxa"/>
            <w:tcBorders>
              <w:top w:val="single" w:sz="4" w:space="0" w:color="auto"/>
              <w:left w:val="single" w:sz="4" w:space="0" w:color="auto"/>
              <w:bottom w:val="single" w:sz="4" w:space="0" w:color="auto"/>
              <w:right w:val="single" w:sz="4" w:space="0" w:color="auto"/>
            </w:tcBorders>
            <w:hideMark/>
            <w:tcPrChange w:id="1415"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1C6261B6" w14:textId="77777777" w:rsidR="001634C9" w:rsidRDefault="001634C9">
            <w:pPr>
              <w:jc w:val="center"/>
              <w:rPr>
                <w:ins w:id="1416" w:author="Dewey Case" w:date="2024-04-16T13:27:00Z"/>
                <w:b/>
                <w:bCs/>
              </w:rPr>
            </w:pPr>
            <w:ins w:id="1417" w:author="Dewey Case" w:date="2024-04-16T13:27:00Z">
              <w:r>
                <w:rPr>
                  <w:b/>
                  <w:bCs/>
                </w:rPr>
                <w:t>Construction Tolerance</w:t>
              </w:r>
            </w:ins>
          </w:p>
        </w:tc>
      </w:tr>
      <w:tr w:rsidR="001634C9" w14:paraId="31427937" w14:textId="77777777" w:rsidTr="001634C9">
        <w:trPr>
          <w:jc w:val="center"/>
          <w:ins w:id="1418"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19"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35B8C602" w14:textId="77777777" w:rsidR="001634C9" w:rsidRDefault="001634C9">
            <w:pPr>
              <w:rPr>
                <w:ins w:id="1420" w:author="Dewey Case" w:date="2024-04-16T13:27:00Z"/>
              </w:rPr>
            </w:pPr>
            <w:ins w:id="1421" w:author="Dewey Case" w:date="2024-04-16T13:27:00Z">
              <w:r>
                <w:t>Depth deep area, including diving area</w:t>
              </w:r>
            </w:ins>
          </w:p>
        </w:tc>
        <w:tc>
          <w:tcPr>
            <w:tcW w:w="3145" w:type="dxa"/>
            <w:tcBorders>
              <w:top w:val="single" w:sz="4" w:space="0" w:color="auto"/>
              <w:left w:val="single" w:sz="4" w:space="0" w:color="auto"/>
              <w:bottom w:val="single" w:sz="4" w:space="0" w:color="auto"/>
              <w:right w:val="single" w:sz="4" w:space="0" w:color="auto"/>
            </w:tcBorders>
            <w:hideMark/>
            <w:tcPrChange w:id="1422"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0C90FCE4" w14:textId="77777777" w:rsidR="001634C9" w:rsidRDefault="001634C9">
            <w:pPr>
              <w:rPr>
                <w:ins w:id="1423" w:author="Dewey Case" w:date="2024-04-16T13:27:00Z"/>
              </w:rPr>
            </w:pPr>
            <w:ins w:id="1424" w:author="Dewey Case" w:date="2024-04-16T13:27:00Z">
              <w:r>
                <w:rPr>
                  <w:u w:val="single"/>
                </w:rPr>
                <w:t>+</w:t>
              </w:r>
              <w:r>
                <w:t xml:space="preserve"> 3 inches</w:t>
              </w:r>
            </w:ins>
          </w:p>
        </w:tc>
      </w:tr>
      <w:tr w:rsidR="001634C9" w14:paraId="0622977A" w14:textId="77777777" w:rsidTr="001634C9">
        <w:trPr>
          <w:jc w:val="center"/>
          <w:ins w:id="1425"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26"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5E310A45" w14:textId="77777777" w:rsidR="001634C9" w:rsidRDefault="001634C9">
            <w:pPr>
              <w:rPr>
                <w:ins w:id="1427" w:author="Dewey Case" w:date="2024-04-16T13:27:00Z"/>
              </w:rPr>
            </w:pPr>
            <w:ins w:id="1428" w:author="Dewey Case" w:date="2024-04-16T13:27:00Z">
              <w:r>
                <w:t>Depth shallow area</w:t>
              </w:r>
            </w:ins>
          </w:p>
        </w:tc>
        <w:tc>
          <w:tcPr>
            <w:tcW w:w="3145" w:type="dxa"/>
            <w:tcBorders>
              <w:top w:val="single" w:sz="4" w:space="0" w:color="auto"/>
              <w:left w:val="single" w:sz="4" w:space="0" w:color="auto"/>
              <w:bottom w:val="single" w:sz="4" w:space="0" w:color="auto"/>
              <w:right w:val="single" w:sz="4" w:space="0" w:color="auto"/>
            </w:tcBorders>
            <w:hideMark/>
            <w:tcPrChange w:id="1429"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1A63EA5C" w14:textId="77777777" w:rsidR="001634C9" w:rsidRDefault="001634C9">
            <w:pPr>
              <w:rPr>
                <w:ins w:id="1430" w:author="Dewey Case" w:date="2024-04-16T13:27:00Z"/>
              </w:rPr>
            </w:pPr>
            <w:ins w:id="1431" w:author="Dewey Case" w:date="2024-04-16T13:27:00Z">
              <w:r>
                <w:rPr>
                  <w:u w:val="single"/>
                </w:rPr>
                <w:t>+</w:t>
              </w:r>
              <w:r>
                <w:t>2 inches</w:t>
              </w:r>
            </w:ins>
          </w:p>
        </w:tc>
      </w:tr>
      <w:tr w:rsidR="001634C9" w14:paraId="015628AE" w14:textId="77777777" w:rsidTr="001634C9">
        <w:trPr>
          <w:jc w:val="center"/>
          <w:ins w:id="1432"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33"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7819E4CE" w14:textId="77777777" w:rsidR="001634C9" w:rsidRDefault="001634C9">
            <w:pPr>
              <w:rPr>
                <w:ins w:id="1434" w:author="Dewey Case" w:date="2024-04-16T13:27:00Z"/>
              </w:rPr>
            </w:pPr>
            <w:ins w:id="1435" w:author="Dewey Case" w:date="2024-04-16T13:27:00Z">
              <w:r>
                <w:t>Length – overall</w:t>
              </w:r>
            </w:ins>
          </w:p>
        </w:tc>
        <w:tc>
          <w:tcPr>
            <w:tcW w:w="3145" w:type="dxa"/>
            <w:tcBorders>
              <w:top w:val="single" w:sz="4" w:space="0" w:color="auto"/>
              <w:left w:val="single" w:sz="4" w:space="0" w:color="auto"/>
              <w:bottom w:val="single" w:sz="4" w:space="0" w:color="auto"/>
              <w:right w:val="single" w:sz="4" w:space="0" w:color="auto"/>
            </w:tcBorders>
            <w:hideMark/>
            <w:tcPrChange w:id="1436"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146BA99A" w14:textId="77777777" w:rsidR="001634C9" w:rsidRDefault="001634C9">
            <w:pPr>
              <w:rPr>
                <w:ins w:id="1437" w:author="Dewey Case" w:date="2024-04-16T13:27:00Z"/>
              </w:rPr>
            </w:pPr>
            <w:ins w:id="1438" w:author="Dewey Case" w:date="2024-04-16T13:27:00Z">
              <w:r>
                <w:rPr>
                  <w:u w:val="single"/>
                </w:rPr>
                <w:t>+</w:t>
              </w:r>
              <w:r>
                <w:t>3 inches</w:t>
              </w:r>
            </w:ins>
          </w:p>
        </w:tc>
      </w:tr>
      <w:tr w:rsidR="001634C9" w14:paraId="37ACDB09" w14:textId="77777777" w:rsidTr="001634C9">
        <w:trPr>
          <w:jc w:val="center"/>
          <w:ins w:id="1439"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40"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6163435F" w14:textId="77777777" w:rsidR="001634C9" w:rsidRDefault="001634C9">
            <w:pPr>
              <w:rPr>
                <w:ins w:id="1441" w:author="Dewey Case" w:date="2024-04-16T13:27:00Z"/>
              </w:rPr>
            </w:pPr>
            <w:ins w:id="1442" w:author="Dewey Case" w:date="2024-04-16T13:27:00Z">
              <w:r>
                <w:t>Stair Treads</w:t>
              </w:r>
            </w:ins>
          </w:p>
        </w:tc>
        <w:tc>
          <w:tcPr>
            <w:tcW w:w="3145" w:type="dxa"/>
            <w:tcBorders>
              <w:top w:val="single" w:sz="4" w:space="0" w:color="auto"/>
              <w:left w:val="single" w:sz="4" w:space="0" w:color="auto"/>
              <w:bottom w:val="single" w:sz="4" w:space="0" w:color="auto"/>
              <w:right w:val="single" w:sz="4" w:space="0" w:color="auto"/>
            </w:tcBorders>
            <w:hideMark/>
            <w:tcPrChange w:id="1443"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381C7B24" w14:textId="77777777" w:rsidR="001634C9" w:rsidRDefault="001634C9">
            <w:pPr>
              <w:rPr>
                <w:ins w:id="1444" w:author="Dewey Case" w:date="2024-04-16T13:27:00Z"/>
              </w:rPr>
            </w:pPr>
            <w:ins w:id="1445" w:author="Dewey Case" w:date="2024-04-16T13:27:00Z">
              <w:r>
                <w:rPr>
                  <w:u w:val="single"/>
                </w:rPr>
                <w:t>+</w:t>
              </w:r>
              <w:r>
                <w:t>1/2 inches</w:t>
              </w:r>
            </w:ins>
          </w:p>
        </w:tc>
      </w:tr>
      <w:tr w:rsidR="001634C9" w14:paraId="63FF862A" w14:textId="77777777" w:rsidTr="001634C9">
        <w:trPr>
          <w:jc w:val="center"/>
          <w:ins w:id="1446"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47"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7D5BC2A1" w14:textId="77777777" w:rsidR="001634C9" w:rsidRDefault="001634C9">
            <w:pPr>
              <w:rPr>
                <w:ins w:id="1448" w:author="Dewey Case" w:date="2024-04-16T13:27:00Z"/>
              </w:rPr>
            </w:pPr>
            <w:ins w:id="1449" w:author="Dewey Case" w:date="2024-04-16T13:27:00Z">
              <w:r>
                <w:t>Stair Risers</w:t>
              </w:r>
            </w:ins>
          </w:p>
        </w:tc>
        <w:tc>
          <w:tcPr>
            <w:tcW w:w="3145" w:type="dxa"/>
            <w:tcBorders>
              <w:top w:val="single" w:sz="4" w:space="0" w:color="auto"/>
              <w:left w:val="single" w:sz="4" w:space="0" w:color="auto"/>
              <w:bottom w:val="single" w:sz="4" w:space="0" w:color="auto"/>
              <w:right w:val="single" w:sz="4" w:space="0" w:color="auto"/>
            </w:tcBorders>
            <w:hideMark/>
            <w:tcPrChange w:id="1450"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44469CF0" w14:textId="77777777" w:rsidR="001634C9" w:rsidRDefault="001634C9">
            <w:pPr>
              <w:rPr>
                <w:ins w:id="1451" w:author="Dewey Case" w:date="2024-04-16T13:27:00Z"/>
              </w:rPr>
            </w:pPr>
            <w:ins w:id="1452" w:author="Dewey Case" w:date="2024-04-16T13:27:00Z">
              <w:r>
                <w:t>See MAHC 4.5.4.6</w:t>
              </w:r>
            </w:ins>
          </w:p>
        </w:tc>
      </w:tr>
      <w:tr w:rsidR="001634C9" w14:paraId="56FB5D79" w14:textId="77777777" w:rsidTr="001634C9">
        <w:trPr>
          <w:jc w:val="center"/>
          <w:ins w:id="1453"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54"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5CCAF770" w14:textId="77777777" w:rsidR="001634C9" w:rsidRDefault="001634C9">
            <w:pPr>
              <w:rPr>
                <w:ins w:id="1455" w:author="Dewey Case" w:date="2024-04-16T13:27:00Z"/>
              </w:rPr>
            </w:pPr>
            <w:ins w:id="1456" w:author="Dewey Case" w:date="2024-04-16T13:27:00Z">
              <w:r>
                <w:t>Wall Slopes</w:t>
              </w:r>
            </w:ins>
          </w:p>
        </w:tc>
        <w:tc>
          <w:tcPr>
            <w:tcW w:w="3145" w:type="dxa"/>
            <w:tcBorders>
              <w:top w:val="single" w:sz="4" w:space="0" w:color="auto"/>
              <w:left w:val="single" w:sz="4" w:space="0" w:color="auto"/>
              <w:bottom w:val="single" w:sz="4" w:space="0" w:color="auto"/>
              <w:right w:val="single" w:sz="4" w:space="0" w:color="auto"/>
            </w:tcBorders>
            <w:hideMark/>
            <w:tcPrChange w:id="1457"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71835907" w14:textId="77777777" w:rsidR="001634C9" w:rsidRDefault="001634C9">
            <w:pPr>
              <w:rPr>
                <w:ins w:id="1458" w:author="Dewey Case" w:date="2024-04-16T13:27:00Z"/>
              </w:rPr>
            </w:pPr>
            <w:ins w:id="1459" w:author="Dewey Case" w:date="2024-04-16T13:27:00Z">
              <w:r>
                <w:t>See MAHC 4.5.12.1</w:t>
              </w:r>
            </w:ins>
          </w:p>
        </w:tc>
      </w:tr>
      <w:tr w:rsidR="001634C9" w14:paraId="126F548F" w14:textId="77777777" w:rsidTr="001634C9">
        <w:trPr>
          <w:jc w:val="center"/>
          <w:ins w:id="1460"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61"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043DD595" w14:textId="77777777" w:rsidR="001634C9" w:rsidRDefault="001634C9">
            <w:pPr>
              <w:rPr>
                <w:ins w:id="1462" w:author="Dewey Case" w:date="2024-04-16T13:27:00Z"/>
              </w:rPr>
            </w:pPr>
            <w:ins w:id="1463" w:author="Dewey Case" w:date="2024-04-16T13:27:00Z">
              <w:r>
                <w:t>Skimmers</w:t>
              </w:r>
            </w:ins>
          </w:p>
        </w:tc>
        <w:tc>
          <w:tcPr>
            <w:tcW w:w="3145" w:type="dxa"/>
            <w:tcBorders>
              <w:top w:val="single" w:sz="4" w:space="0" w:color="auto"/>
              <w:left w:val="single" w:sz="4" w:space="0" w:color="auto"/>
              <w:bottom w:val="single" w:sz="4" w:space="0" w:color="auto"/>
              <w:right w:val="single" w:sz="4" w:space="0" w:color="auto"/>
            </w:tcBorders>
            <w:hideMark/>
            <w:tcPrChange w:id="1464"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53377AD0" w14:textId="77777777" w:rsidR="001634C9" w:rsidRDefault="001634C9">
            <w:pPr>
              <w:rPr>
                <w:ins w:id="1465" w:author="Dewey Case" w:date="2024-04-16T13:27:00Z"/>
              </w:rPr>
            </w:pPr>
            <w:ins w:id="1466" w:author="Dewey Case" w:date="2024-04-16T13:27:00Z">
              <w:r>
                <w:t>See MAHC 4.7.1.5.5.1</w:t>
              </w:r>
            </w:ins>
          </w:p>
        </w:tc>
      </w:tr>
      <w:tr w:rsidR="001634C9" w14:paraId="0F3380E9" w14:textId="77777777" w:rsidTr="001634C9">
        <w:trPr>
          <w:jc w:val="center"/>
          <w:ins w:id="1467"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68"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540BA101" w14:textId="77777777" w:rsidR="001634C9" w:rsidRDefault="001634C9">
            <w:pPr>
              <w:rPr>
                <w:ins w:id="1469" w:author="Dewey Case" w:date="2024-04-16T13:27:00Z"/>
              </w:rPr>
            </w:pPr>
            <w:ins w:id="1470" w:author="Dewey Case" w:date="2024-04-16T13:27:00Z">
              <w:r>
                <w:t>Gutters</w:t>
              </w:r>
            </w:ins>
          </w:p>
        </w:tc>
        <w:tc>
          <w:tcPr>
            <w:tcW w:w="3145" w:type="dxa"/>
            <w:tcBorders>
              <w:top w:val="single" w:sz="4" w:space="0" w:color="auto"/>
              <w:left w:val="single" w:sz="4" w:space="0" w:color="auto"/>
              <w:bottom w:val="single" w:sz="4" w:space="0" w:color="auto"/>
              <w:right w:val="single" w:sz="4" w:space="0" w:color="auto"/>
            </w:tcBorders>
            <w:hideMark/>
            <w:tcPrChange w:id="1471"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5D2C7FE6" w14:textId="77777777" w:rsidR="001634C9" w:rsidRDefault="001634C9">
            <w:pPr>
              <w:rPr>
                <w:ins w:id="1472" w:author="Dewey Case" w:date="2024-04-16T13:27:00Z"/>
              </w:rPr>
            </w:pPr>
            <w:ins w:id="1473" w:author="Dewey Case" w:date="2024-04-16T13:27:00Z">
              <w:r>
                <w:t>See MAHC 4.7.1.4.5A</w:t>
              </w:r>
            </w:ins>
          </w:p>
        </w:tc>
      </w:tr>
      <w:tr w:rsidR="001634C9" w14:paraId="2724BB70" w14:textId="77777777" w:rsidTr="001634C9">
        <w:trPr>
          <w:jc w:val="center"/>
          <w:ins w:id="1474"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75"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45E522C4" w14:textId="77777777" w:rsidR="001634C9" w:rsidRDefault="001634C9">
            <w:pPr>
              <w:rPr>
                <w:ins w:id="1476" w:author="Dewey Case" w:date="2024-04-16T13:27:00Z"/>
              </w:rPr>
            </w:pPr>
            <w:ins w:id="1477" w:author="Dewey Case" w:date="2024-04-16T13:27:00Z">
              <w:r>
                <w:t>Width – overall</w:t>
              </w:r>
            </w:ins>
          </w:p>
        </w:tc>
        <w:tc>
          <w:tcPr>
            <w:tcW w:w="3145" w:type="dxa"/>
            <w:tcBorders>
              <w:top w:val="single" w:sz="4" w:space="0" w:color="auto"/>
              <w:left w:val="single" w:sz="4" w:space="0" w:color="auto"/>
              <w:bottom w:val="single" w:sz="4" w:space="0" w:color="auto"/>
              <w:right w:val="single" w:sz="4" w:space="0" w:color="auto"/>
            </w:tcBorders>
            <w:hideMark/>
            <w:tcPrChange w:id="1478"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027394EB" w14:textId="77777777" w:rsidR="001634C9" w:rsidRDefault="001634C9">
            <w:pPr>
              <w:rPr>
                <w:ins w:id="1479" w:author="Dewey Case" w:date="2024-04-16T13:27:00Z"/>
              </w:rPr>
            </w:pPr>
            <w:ins w:id="1480" w:author="Dewey Case" w:date="2024-04-16T13:27:00Z">
              <w:r>
                <w:rPr>
                  <w:u w:val="single"/>
                </w:rPr>
                <w:t>+</w:t>
              </w:r>
              <w:r>
                <w:t>3 inches</w:t>
              </w:r>
            </w:ins>
          </w:p>
        </w:tc>
      </w:tr>
      <w:tr w:rsidR="001634C9" w14:paraId="38E04833" w14:textId="77777777" w:rsidTr="001634C9">
        <w:trPr>
          <w:jc w:val="center"/>
          <w:ins w:id="1481" w:author="Dewey Case" w:date="2024-04-16T13:27:00Z"/>
        </w:trPr>
        <w:tc>
          <w:tcPr>
            <w:tcW w:w="6205" w:type="dxa"/>
            <w:tcBorders>
              <w:top w:val="single" w:sz="4" w:space="0" w:color="auto"/>
              <w:left w:val="single" w:sz="4" w:space="0" w:color="auto"/>
              <w:bottom w:val="single" w:sz="4" w:space="0" w:color="auto"/>
              <w:right w:val="single" w:sz="4" w:space="0" w:color="auto"/>
            </w:tcBorders>
            <w:hideMark/>
            <w:tcPrChange w:id="1482" w:author="Dewey Case" w:date="2024-04-16T13:27:00Z">
              <w:tcPr>
                <w:tcW w:w="6205" w:type="dxa"/>
                <w:tcBorders>
                  <w:top w:val="single" w:sz="4" w:space="0" w:color="auto"/>
                  <w:left w:val="single" w:sz="4" w:space="0" w:color="auto"/>
                  <w:bottom w:val="single" w:sz="4" w:space="0" w:color="auto"/>
                  <w:right w:val="single" w:sz="4" w:space="0" w:color="auto"/>
                </w:tcBorders>
                <w:hideMark/>
              </w:tcPr>
            </w:tcPrChange>
          </w:tcPr>
          <w:p w14:paraId="473776C8" w14:textId="77777777" w:rsidR="001634C9" w:rsidRDefault="001634C9">
            <w:pPr>
              <w:rPr>
                <w:ins w:id="1483" w:author="Dewey Case" w:date="2024-04-16T13:27:00Z"/>
              </w:rPr>
            </w:pPr>
            <w:ins w:id="1484" w:author="Dewey Case" w:date="2024-04-16T13:27:00Z">
              <w:r>
                <w:t>All dimensions not specified therein</w:t>
              </w:r>
            </w:ins>
          </w:p>
        </w:tc>
        <w:tc>
          <w:tcPr>
            <w:tcW w:w="3145" w:type="dxa"/>
            <w:tcBorders>
              <w:top w:val="single" w:sz="4" w:space="0" w:color="auto"/>
              <w:left w:val="single" w:sz="4" w:space="0" w:color="auto"/>
              <w:bottom w:val="single" w:sz="4" w:space="0" w:color="auto"/>
              <w:right w:val="single" w:sz="4" w:space="0" w:color="auto"/>
            </w:tcBorders>
            <w:hideMark/>
            <w:tcPrChange w:id="1485" w:author="Dewey Case" w:date="2024-04-16T13:27:00Z">
              <w:tcPr>
                <w:tcW w:w="3145" w:type="dxa"/>
                <w:tcBorders>
                  <w:top w:val="single" w:sz="4" w:space="0" w:color="auto"/>
                  <w:left w:val="single" w:sz="4" w:space="0" w:color="auto"/>
                  <w:bottom w:val="single" w:sz="4" w:space="0" w:color="auto"/>
                  <w:right w:val="single" w:sz="4" w:space="0" w:color="auto"/>
                </w:tcBorders>
                <w:hideMark/>
              </w:tcPr>
            </w:tcPrChange>
          </w:tcPr>
          <w:p w14:paraId="35D49EE3" w14:textId="77777777" w:rsidR="001634C9" w:rsidRDefault="001634C9">
            <w:pPr>
              <w:rPr>
                <w:ins w:id="1486" w:author="Dewey Case" w:date="2024-04-16T13:27:00Z"/>
                <w:u w:val="single"/>
              </w:rPr>
            </w:pPr>
            <w:ins w:id="1487" w:author="Dewey Case" w:date="2024-04-16T13:27:00Z">
              <w:r>
                <w:rPr>
                  <w:u w:val="single"/>
                </w:rPr>
                <w:t>+</w:t>
              </w:r>
              <w:r>
                <w:t>2 inches</w:t>
              </w:r>
            </w:ins>
          </w:p>
        </w:tc>
      </w:tr>
    </w:tbl>
    <w:p w14:paraId="3AFB0DEE" w14:textId="77777777" w:rsidR="001634C9" w:rsidRPr="001634C9" w:rsidRDefault="001634C9">
      <w:pPr>
        <w:pStyle w:val="ListParagraph"/>
        <w:tabs>
          <w:tab w:val="left" w:pos="3119"/>
        </w:tabs>
        <w:ind w:right="452"/>
        <w:rPr>
          <w:bCs/>
          <w:iCs/>
          <w:sz w:val="24"/>
          <w:rPrChange w:id="1488" w:author="Dewey Case" w:date="2024-04-16T13:26:00Z">
            <w:rPr>
              <w:b/>
              <w:i/>
              <w:color w:val="933634"/>
              <w:sz w:val="24"/>
            </w:rPr>
          </w:rPrChange>
        </w:rPr>
        <w:pPrChange w:id="1489" w:author="Dewey Case" w:date="2024-04-16T13:27:00Z">
          <w:pPr>
            <w:pStyle w:val="ListParagraph"/>
            <w:numPr>
              <w:ilvl w:val="4"/>
              <w:numId w:val="246"/>
            </w:numPr>
            <w:tabs>
              <w:tab w:val="left" w:pos="3119"/>
            </w:tabs>
            <w:ind w:left="1320" w:right="452" w:hanging="1800"/>
          </w:pPr>
        </w:pPrChange>
      </w:pPr>
    </w:p>
    <w:p w14:paraId="5C2D8430" w14:textId="77777777" w:rsidR="00F9561E" w:rsidRDefault="00416B22">
      <w:pPr>
        <w:pStyle w:val="Heading2"/>
        <w:numPr>
          <w:ilvl w:val="2"/>
          <w:numId w:val="246"/>
        </w:numPr>
        <w:tabs>
          <w:tab w:val="left" w:pos="2039"/>
        </w:tabs>
        <w:spacing w:before="142"/>
        <w:ind w:left="2039" w:hanging="1079"/>
      </w:pPr>
      <w:bookmarkStart w:id="1490" w:name="_bookmark24"/>
      <w:bookmarkEnd w:id="1490"/>
      <w:r>
        <w:rPr>
          <w:color w:val="E26C09"/>
        </w:rPr>
        <w:t>Bottom</w:t>
      </w:r>
      <w:r>
        <w:rPr>
          <w:color w:val="E26C09"/>
          <w:spacing w:val="-5"/>
        </w:rPr>
        <w:t xml:space="preserve"> </w:t>
      </w:r>
      <w:r>
        <w:rPr>
          <w:color w:val="E26C09"/>
          <w:spacing w:val="-2"/>
        </w:rPr>
        <w:t>Slope</w:t>
      </w:r>
    </w:p>
    <w:p w14:paraId="5C2D8431" w14:textId="77777777" w:rsidR="00F9561E" w:rsidRDefault="00416B22">
      <w:pPr>
        <w:pStyle w:val="ListParagraph"/>
        <w:numPr>
          <w:ilvl w:val="3"/>
          <w:numId w:val="246"/>
        </w:numPr>
        <w:tabs>
          <w:tab w:val="left" w:pos="1979"/>
          <w:tab w:val="left" w:pos="2572"/>
        </w:tabs>
        <w:spacing w:before="121"/>
        <w:ind w:right="294" w:firstLine="0"/>
      </w:pPr>
      <w:r>
        <w:rPr>
          <w:b/>
          <w:color w:val="5F4879"/>
          <w:spacing w:val="-10"/>
          <w:sz w:val="24"/>
          <w:vertAlign w:val="superscript"/>
        </w:rPr>
        <w:t>A</w:t>
      </w:r>
      <w:r>
        <w:rPr>
          <w:b/>
          <w:color w:val="5F4879"/>
          <w:sz w:val="24"/>
        </w:rPr>
        <w:tab/>
        <w:t>Under</w:t>
      </w:r>
      <w:r>
        <w:rPr>
          <w:b/>
          <w:color w:val="5F4879"/>
          <w:spacing w:val="-2"/>
          <w:sz w:val="24"/>
        </w:rPr>
        <w:t xml:space="preserve"> </w:t>
      </w:r>
      <w:r>
        <w:rPr>
          <w:b/>
          <w:color w:val="5F4879"/>
          <w:sz w:val="24"/>
        </w:rPr>
        <w:t>Five</w:t>
      </w:r>
      <w:r>
        <w:rPr>
          <w:b/>
          <w:color w:val="5F4879"/>
          <w:spacing w:val="-2"/>
          <w:sz w:val="24"/>
        </w:rPr>
        <w:t xml:space="preserve"> </w:t>
      </w:r>
      <w:r>
        <w:rPr>
          <w:b/>
          <w:color w:val="5F4879"/>
          <w:sz w:val="24"/>
        </w:rPr>
        <w:t>Feet</w:t>
      </w:r>
      <w:r>
        <w:rPr>
          <w:b/>
          <w:color w:val="5F4879"/>
          <w:spacing w:val="-7"/>
          <w:sz w:val="24"/>
        </w:rPr>
        <w:t xml:space="preserve"> </w:t>
      </w:r>
      <w:r>
        <w:t>In</w:t>
      </w:r>
      <w:r>
        <w:rPr>
          <w:spacing w:val="-2"/>
        </w:rPr>
        <w:t xml:space="preserve"> </w:t>
      </w:r>
      <w:r>
        <w:t>water</w:t>
      </w:r>
      <w:r>
        <w:rPr>
          <w:spacing w:val="-2"/>
        </w:rPr>
        <w:t xml:space="preserve"> </w:t>
      </w:r>
      <w:r>
        <w:t>depths</w:t>
      </w:r>
      <w:r>
        <w:rPr>
          <w:spacing w:val="-3"/>
        </w:rPr>
        <w:t xml:space="preserve"> </w:t>
      </w:r>
      <w:r>
        <w:t>under</w:t>
      </w:r>
      <w:r>
        <w:rPr>
          <w:spacing w:val="-2"/>
        </w:rPr>
        <w:t xml:space="preserve"> </w:t>
      </w:r>
      <w:r>
        <w:t>5</w:t>
      </w:r>
      <w:r>
        <w:rPr>
          <w:spacing w:val="-2"/>
        </w:rPr>
        <w:t xml:space="preserve"> </w:t>
      </w:r>
      <w:r>
        <w:t>feet</w:t>
      </w:r>
      <w:r>
        <w:rPr>
          <w:spacing w:val="-2"/>
        </w:rPr>
        <w:t xml:space="preserve"> </w:t>
      </w:r>
      <w:r>
        <w:rPr>
          <w:i/>
        </w:rPr>
        <w:t>(1.5</w:t>
      </w:r>
      <w:r>
        <w:rPr>
          <w:i/>
          <w:spacing w:val="-2"/>
        </w:rPr>
        <w:t xml:space="preserve"> </w:t>
      </w:r>
      <w:r>
        <w:rPr>
          <w:i/>
        </w:rPr>
        <w:t>m)</w:t>
      </w:r>
      <w:r>
        <w:t>,</w:t>
      </w:r>
      <w:r>
        <w:rPr>
          <w:spacing w:val="-2"/>
        </w:rPr>
        <w:t xml:space="preserve"> </w:t>
      </w:r>
      <w:r>
        <w:t>the</w:t>
      </w:r>
      <w:r>
        <w:rPr>
          <w:spacing w:val="-3"/>
        </w:rPr>
        <w:t xml:space="preserve"> </w:t>
      </w:r>
      <w:r>
        <w:t>slope</w:t>
      </w:r>
      <w:r>
        <w:rPr>
          <w:spacing w:val="-3"/>
        </w:rPr>
        <w:t xml:space="preserve"> </w:t>
      </w:r>
      <w:r>
        <w:t>of</w:t>
      </w:r>
      <w:r>
        <w:rPr>
          <w:spacing w:val="-3"/>
        </w:rPr>
        <w:t xml:space="preserve"> </w:t>
      </w:r>
      <w:r>
        <w:t>the</w:t>
      </w:r>
      <w:r>
        <w:rPr>
          <w:spacing w:val="-3"/>
        </w:rPr>
        <w:t xml:space="preserve"> </w:t>
      </w:r>
      <w:r>
        <w:t>floor</w:t>
      </w:r>
      <w:r>
        <w:rPr>
          <w:spacing w:val="-3"/>
        </w:rPr>
        <w:t xml:space="preserve"> </w:t>
      </w:r>
      <w:r>
        <w:t>of</w:t>
      </w:r>
      <w:r>
        <w:rPr>
          <w:spacing w:val="-2"/>
        </w:rPr>
        <w:t xml:space="preserve"> </w:t>
      </w:r>
      <w:r>
        <w:t>all</w:t>
      </w:r>
      <w:r>
        <w:rPr>
          <w:spacing w:val="-2"/>
        </w:rPr>
        <w:t xml:space="preserve"> </w:t>
      </w:r>
      <w:r>
        <w:rPr>
          <w:sz w:val="18"/>
        </w:rPr>
        <w:t xml:space="preserve">POOLS </w:t>
      </w:r>
      <w:r>
        <w:t xml:space="preserve">shall not exceed 1 foot </w:t>
      </w:r>
      <w:r>
        <w:rPr>
          <w:i/>
        </w:rPr>
        <w:t xml:space="preserve">(30.5 cm) </w:t>
      </w:r>
      <w:r>
        <w:t xml:space="preserve">vertical drop for every 12 feet </w:t>
      </w:r>
      <w:r>
        <w:rPr>
          <w:i/>
        </w:rPr>
        <w:t xml:space="preserve">(3.7 m) </w:t>
      </w:r>
      <w:r>
        <w:t>horizontal.</w:t>
      </w:r>
    </w:p>
    <w:p w14:paraId="5C2D8432" w14:textId="2E35420D" w:rsidR="00F9561E" w:rsidRDefault="00416B22">
      <w:pPr>
        <w:pStyle w:val="ListParagraph"/>
        <w:numPr>
          <w:ilvl w:val="3"/>
          <w:numId w:val="246"/>
        </w:numPr>
        <w:tabs>
          <w:tab w:val="left" w:pos="2572"/>
        </w:tabs>
        <w:ind w:right="356" w:firstLine="0"/>
      </w:pPr>
      <w:r>
        <w:rPr>
          <w:b/>
          <w:color w:val="5F4879"/>
          <w:sz w:val="24"/>
        </w:rPr>
        <w:t xml:space="preserve">Five Feet or Over </w:t>
      </w:r>
      <w:r>
        <w:t xml:space="preserve">In water depths 5 foot </w:t>
      </w:r>
      <w:r>
        <w:rPr>
          <w:i/>
        </w:rPr>
        <w:t xml:space="preserve">(1.5 m) </w:t>
      </w:r>
      <w:r>
        <w:t xml:space="preserve">and greater, the slope of the floors of all </w:t>
      </w:r>
      <w:r>
        <w:rPr>
          <w:sz w:val="18"/>
        </w:rPr>
        <w:t xml:space="preserve">POOLS </w:t>
      </w:r>
      <w:r>
        <w:t>shall</w:t>
      </w:r>
      <w:r>
        <w:rPr>
          <w:spacing w:val="-2"/>
        </w:rPr>
        <w:t xml:space="preserve"> </w:t>
      </w:r>
      <w:r>
        <w:t>not</w:t>
      </w:r>
      <w:r>
        <w:rPr>
          <w:spacing w:val="-2"/>
        </w:rPr>
        <w:t xml:space="preserve"> </w:t>
      </w:r>
      <w:r>
        <w:t>exceed</w:t>
      </w:r>
      <w:r>
        <w:rPr>
          <w:spacing w:val="-2"/>
        </w:rPr>
        <w:t xml:space="preserve"> </w:t>
      </w:r>
      <w:r>
        <w:t>1</w:t>
      </w:r>
      <w:r>
        <w:rPr>
          <w:spacing w:val="-2"/>
        </w:rPr>
        <w:t xml:space="preserve"> </w:t>
      </w:r>
      <w:r>
        <w:t>foot</w:t>
      </w:r>
      <w:r>
        <w:rPr>
          <w:spacing w:val="-2"/>
        </w:rPr>
        <w:t xml:space="preserve"> </w:t>
      </w:r>
      <w:r>
        <w:rPr>
          <w:i/>
        </w:rPr>
        <w:t>(30.5</w:t>
      </w:r>
      <w:r>
        <w:rPr>
          <w:i/>
          <w:spacing w:val="-2"/>
        </w:rPr>
        <w:t xml:space="preserve"> </w:t>
      </w:r>
      <w:r>
        <w:rPr>
          <w:i/>
        </w:rPr>
        <w:t>cm)</w:t>
      </w:r>
      <w:r>
        <w:rPr>
          <w:i/>
          <w:spacing w:val="-2"/>
        </w:rPr>
        <w:t xml:space="preserve"> </w:t>
      </w:r>
      <w:r>
        <w:t>vertical</w:t>
      </w:r>
      <w:r>
        <w:rPr>
          <w:spacing w:val="-2"/>
        </w:rPr>
        <w:t xml:space="preserve"> </w:t>
      </w:r>
      <w:r>
        <w:t>to</w:t>
      </w:r>
      <w:r>
        <w:rPr>
          <w:spacing w:val="-2"/>
        </w:rPr>
        <w:t xml:space="preserve"> </w:t>
      </w:r>
      <w:r>
        <w:t>3</w:t>
      </w:r>
      <w:r>
        <w:rPr>
          <w:spacing w:val="-3"/>
        </w:rPr>
        <w:t xml:space="preserve"> </w:t>
      </w:r>
      <w:r>
        <w:t>feet</w:t>
      </w:r>
      <w:r>
        <w:rPr>
          <w:spacing w:val="-2"/>
        </w:rPr>
        <w:t xml:space="preserve"> </w:t>
      </w:r>
      <w:r>
        <w:rPr>
          <w:i/>
        </w:rPr>
        <w:t>(0.9</w:t>
      </w:r>
      <w:r>
        <w:rPr>
          <w:i/>
          <w:spacing w:val="-2"/>
        </w:rPr>
        <w:t xml:space="preserve"> </w:t>
      </w:r>
      <w:r>
        <w:rPr>
          <w:i/>
        </w:rPr>
        <w:t>m)</w:t>
      </w:r>
      <w:r>
        <w:rPr>
          <w:i/>
          <w:spacing w:val="-2"/>
        </w:rPr>
        <w:t xml:space="preserve"> </w:t>
      </w:r>
      <w:r>
        <w:t>horizontal.</w:t>
      </w:r>
      <w:r>
        <w:rPr>
          <w:spacing w:val="-2"/>
        </w:rPr>
        <w:t xml:space="preserve"> </w:t>
      </w:r>
      <w:r>
        <w:rPr>
          <w:b/>
          <w:i/>
        </w:rPr>
        <w:t>Exception:</w:t>
      </w:r>
      <w:r>
        <w:rPr>
          <w:b/>
          <w:i/>
          <w:spacing w:val="-2"/>
        </w:rPr>
        <w:t xml:space="preserve"> </w:t>
      </w:r>
      <w:r>
        <w:t>P</w:t>
      </w:r>
      <w:r>
        <w:rPr>
          <w:sz w:val="18"/>
        </w:rPr>
        <w:t xml:space="preserve">OOLS </w:t>
      </w:r>
      <w:r>
        <w:t>designed</w:t>
      </w:r>
      <w:r>
        <w:rPr>
          <w:spacing w:val="-2"/>
        </w:rPr>
        <w:t xml:space="preserve"> </w:t>
      </w:r>
      <w:r>
        <w:t xml:space="preserve">and used for competitive diving shall be designed to meet the </w:t>
      </w:r>
      <w:r>
        <w:rPr>
          <w:sz w:val="18"/>
        </w:rPr>
        <w:t xml:space="preserve">STANDARDS </w:t>
      </w:r>
      <w:r>
        <w:t xml:space="preserve">of the sanctioning organization </w:t>
      </w:r>
      <w:r>
        <w:rPr>
          <w:i/>
        </w:rPr>
        <w:t xml:space="preserve">(such as NFHS, NCAA, USA Diving, or </w:t>
      </w:r>
      <w:del w:id="1491" w:author="Dewey Case [2]" w:date="2023-12-04T12:52:00Z">
        <w:r w:rsidDel="008B6BE3">
          <w:rPr>
            <w:i/>
          </w:rPr>
          <w:delText>FINA</w:delText>
        </w:r>
      </w:del>
      <w:ins w:id="1492" w:author="Dewey Case [2]" w:date="2023-12-04T12:52:00Z">
        <w:r w:rsidR="008B6BE3">
          <w:rPr>
            <w:i/>
          </w:rPr>
          <w:t>WORLD AQUATICS</w:t>
        </w:r>
      </w:ins>
      <w:r>
        <w:rPr>
          <w:i/>
        </w:rPr>
        <w:t>)</w:t>
      </w:r>
      <w:r>
        <w:t>.</w:t>
      </w:r>
    </w:p>
    <w:p w14:paraId="5C2D8433" w14:textId="77777777" w:rsidR="00F9561E" w:rsidRDefault="00416B22">
      <w:pPr>
        <w:pStyle w:val="ListParagraph"/>
        <w:numPr>
          <w:ilvl w:val="3"/>
          <w:numId w:val="246"/>
        </w:numPr>
        <w:tabs>
          <w:tab w:val="left" w:pos="1979"/>
        </w:tabs>
        <w:spacing w:before="145"/>
        <w:ind w:right="397" w:firstLine="0"/>
        <w:jc w:val="both"/>
      </w:pPr>
      <w:r>
        <w:rPr>
          <w:b/>
          <w:color w:val="5F4879"/>
          <w:sz w:val="24"/>
          <w:vertAlign w:val="superscript"/>
        </w:rPr>
        <w:t>A</w:t>
      </w:r>
      <w:r>
        <w:rPr>
          <w:b/>
          <w:color w:val="5F4879"/>
          <w:spacing w:val="80"/>
          <w:sz w:val="24"/>
        </w:rPr>
        <w:t xml:space="preserve">  </w:t>
      </w:r>
      <w:r>
        <w:rPr>
          <w:b/>
          <w:color w:val="5F4879"/>
          <w:sz w:val="24"/>
        </w:rPr>
        <w:t>Drain</w:t>
      </w:r>
      <w:r>
        <w:rPr>
          <w:b/>
          <w:color w:val="5F4879"/>
          <w:spacing w:val="-15"/>
          <w:sz w:val="24"/>
        </w:rPr>
        <w:t xml:space="preserve"> </w:t>
      </w:r>
      <w:r>
        <w:t>P</w:t>
      </w:r>
      <w:r>
        <w:rPr>
          <w:sz w:val="18"/>
        </w:rPr>
        <w:t xml:space="preserve">OOLS </w:t>
      </w:r>
      <w:r>
        <w:t>shall</w:t>
      </w:r>
      <w:r>
        <w:rPr>
          <w:spacing w:val="-2"/>
        </w:rPr>
        <w:t xml:space="preserve"> </w:t>
      </w:r>
      <w:r>
        <w:t>be</w:t>
      </w:r>
      <w:r>
        <w:rPr>
          <w:spacing w:val="-3"/>
        </w:rPr>
        <w:t xml:space="preserve"> </w:t>
      </w:r>
      <w:r>
        <w:t>designed</w:t>
      </w:r>
      <w:r>
        <w:rPr>
          <w:spacing w:val="-2"/>
        </w:rPr>
        <w:t xml:space="preserve"> </w:t>
      </w:r>
      <w:r>
        <w:t>so</w:t>
      </w:r>
      <w:r>
        <w:rPr>
          <w:spacing w:val="-2"/>
        </w:rPr>
        <w:t xml:space="preserve"> </w:t>
      </w:r>
      <w:r>
        <w:t>that</w:t>
      </w:r>
      <w:r>
        <w:rPr>
          <w:spacing w:val="-3"/>
        </w:rPr>
        <w:t xml:space="preserve"> </w:t>
      </w:r>
      <w:r>
        <w:t>they</w:t>
      </w:r>
      <w:r>
        <w:rPr>
          <w:spacing w:val="-2"/>
        </w:rPr>
        <w:t xml:space="preserve"> </w:t>
      </w:r>
      <w:r>
        <w:t>drain</w:t>
      </w:r>
      <w:r>
        <w:rPr>
          <w:spacing w:val="-2"/>
        </w:rPr>
        <w:t xml:space="preserve"> </w:t>
      </w:r>
      <w:r>
        <w:t>without</w:t>
      </w:r>
      <w:r>
        <w:rPr>
          <w:spacing w:val="-2"/>
        </w:rPr>
        <w:t xml:space="preserve"> </w:t>
      </w:r>
      <w:r>
        <w:t>leaving</w:t>
      </w:r>
      <w:r>
        <w:rPr>
          <w:spacing w:val="-3"/>
        </w:rPr>
        <w:t xml:space="preserve"> </w:t>
      </w:r>
      <w:r>
        <w:t>puddles</w:t>
      </w:r>
      <w:r>
        <w:rPr>
          <w:spacing w:val="-3"/>
        </w:rPr>
        <w:t xml:space="preserve"> </w:t>
      </w:r>
      <w:r>
        <w:t>or</w:t>
      </w:r>
      <w:r>
        <w:rPr>
          <w:spacing w:val="-2"/>
        </w:rPr>
        <w:t xml:space="preserve"> </w:t>
      </w:r>
      <w:r>
        <w:t>trapped</w:t>
      </w:r>
      <w:r>
        <w:rPr>
          <w:spacing w:val="-2"/>
        </w:rPr>
        <w:t xml:space="preserve"> </w:t>
      </w:r>
      <w:r>
        <w:t xml:space="preserve">standing </w:t>
      </w:r>
      <w:r>
        <w:rPr>
          <w:spacing w:val="-2"/>
        </w:rPr>
        <w:t>water.</w:t>
      </w:r>
    </w:p>
    <w:p w14:paraId="5C2D8434" w14:textId="77777777" w:rsidR="00F9561E" w:rsidRDefault="00416B22">
      <w:pPr>
        <w:pStyle w:val="Heading2"/>
        <w:numPr>
          <w:ilvl w:val="2"/>
          <w:numId w:val="246"/>
        </w:numPr>
        <w:tabs>
          <w:tab w:val="left" w:pos="2036"/>
        </w:tabs>
        <w:spacing w:before="142"/>
        <w:ind w:left="2036" w:hanging="1076"/>
        <w:jc w:val="both"/>
      </w:pPr>
      <w:bookmarkStart w:id="1493" w:name="_bookmark25"/>
      <w:bookmarkEnd w:id="1493"/>
      <w:r>
        <w:rPr>
          <w:color w:val="E26C09"/>
        </w:rPr>
        <w:t>Pool</w:t>
      </w:r>
      <w:r>
        <w:rPr>
          <w:color w:val="E26C09"/>
          <w:spacing w:val="-3"/>
        </w:rPr>
        <w:t xml:space="preserve"> </w:t>
      </w:r>
      <w:r>
        <w:rPr>
          <w:color w:val="E26C09"/>
        </w:rPr>
        <w:t>Access</w:t>
      </w:r>
      <w:r>
        <w:rPr>
          <w:color w:val="E26C09"/>
          <w:spacing w:val="-3"/>
        </w:rPr>
        <w:t xml:space="preserve"> </w:t>
      </w:r>
      <w:r>
        <w:rPr>
          <w:color w:val="E26C09"/>
        </w:rPr>
        <w:t>/</w:t>
      </w:r>
      <w:r>
        <w:rPr>
          <w:color w:val="E26C09"/>
          <w:spacing w:val="-2"/>
        </w:rPr>
        <w:t xml:space="preserve"> Egress</w:t>
      </w:r>
    </w:p>
    <w:p w14:paraId="5C2D8435" w14:textId="77777777" w:rsidR="00F9561E" w:rsidRDefault="00416B22">
      <w:pPr>
        <w:pStyle w:val="ListParagraph"/>
        <w:numPr>
          <w:ilvl w:val="3"/>
          <w:numId w:val="246"/>
        </w:numPr>
        <w:tabs>
          <w:tab w:val="left" w:pos="1979"/>
        </w:tabs>
        <w:spacing w:before="122"/>
        <w:ind w:right="458" w:firstLine="0"/>
        <w:jc w:val="both"/>
      </w:pPr>
      <w:r>
        <w:rPr>
          <w:b/>
          <w:color w:val="5F4879"/>
          <w:sz w:val="24"/>
          <w:vertAlign w:val="superscript"/>
        </w:rPr>
        <w:t>A</w:t>
      </w:r>
      <w:r>
        <w:rPr>
          <w:b/>
          <w:color w:val="5F4879"/>
          <w:spacing w:val="80"/>
          <w:sz w:val="24"/>
        </w:rPr>
        <w:t xml:space="preserve">  </w:t>
      </w:r>
      <w:r>
        <w:rPr>
          <w:b/>
          <w:color w:val="5F4879"/>
          <w:sz w:val="24"/>
        </w:rPr>
        <w:t>Accessibility</w:t>
      </w:r>
      <w:r>
        <w:rPr>
          <w:b/>
          <w:color w:val="5F4879"/>
          <w:spacing w:val="-7"/>
          <w:sz w:val="24"/>
        </w:rPr>
        <w:t xml:space="preserve"> </w:t>
      </w:r>
      <w:r>
        <w:t>Each</w:t>
      </w:r>
      <w:r>
        <w:rPr>
          <w:spacing w:val="-2"/>
        </w:rPr>
        <w:t xml:space="preserve"> </w:t>
      </w:r>
      <w:r>
        <w:rPr>
          <w:sz w:val="18"/>
        </w:rPr>
        <w:t>POOL</w:t>
      </w:r>
      <w:r>
        <w:rPr>
          <w:spacing w:val="-1"/>
          <w:sz w:val="18"/>
        </w:rPr>
        <w:t xml:space="preserve"> </w:t>
      </w:r>
      <w:r>
        <w:t>shall</w:t>
      </w:r>
      <w:r>
        <w:rPr>
          <w:spacing w:val="-2"/>
        </w:rPr>
        <w:t xml:space="preserve"> </w:t>
      </w:r>
      <w:r>
        <w:t>have</w:t>
      </w:r>
      <w:r>
        <w:rPr>
          <w:spacing w:val="-2"/>
        </w:rPr>
        <w:t xml:space="preserve"> </w:t>
      </w:r>
      <w:r>
        <w:t>a</w:t>
      </w:r>
      <w:r>
        <w:rPr>
          <w:spacing w:val="-2"/>
        </w:rPr>
        <w:t xml:space="preserve"> </w:t>
      </w:r>
      <w:r>
        <w:t>minimum</w:t>
      </w:r>
      <w:r>
        <w:rPr>
          <w:spacing w:val="-3"/>
        </w:rPr>
        <w:t xml:space="preserve"> </w:t>
      </w:r>
      <w:r>
        <w:t>of</w:t>
      </w:r>
      <w:r>
        <w:rPr>
          <w:spacing w:val="-2"/>
        </w:rPr>
        <w:t xml:space="preserve"> </w:t>
      </w:r>
      <w:r>
        <w:t>two</w:t>
      </w:r>
      <w:r>
        <w:rPr>
          <w:spacing w:val="-2"/>
        </w:rPr>
        <w:t xml:space="preserve"> </w:t>
      </w:r>
      <w:r>
        <w:t>means</w:t>
      </w:r>
      <w:r>
        <w:rPr>
          <w:spacing w:val="-2"/>
        </w:rPr>
        <w:t xml:space="preserve"> </w:t>
      </w:r>
      <w:r>
        <w:t>of</w:t>
      </w:r>
      <w:r>
        <w:rPr>
          <w:spacing w:val="-1"/>
        </w:rPr>
        <w:t xml:space="preserve"> </w:t>
      </w:r>
      <w:r>
        <w:t>access</w:t>
      </w:r>
      <w:r>
        <w:rPr>
          <w:spacing w:val="-2"/>
        </w:rPr>
        <w:t xml:space="preserve"> </w:t>
      </w:r>
      <w:r>
        <w:t>and</w:t>
      </w:r>
      <w:r>
        <w:rPr>
          <w:spacing w:val="-2"/>
        </w:rPr>
        <w:t xml:space="preserve"> </w:t>
      </w:r>
      <w:r>
        <w:t>egress,</w:t>
      </w:r>
      <w:r>
        <w:rPr>
          <w:spacing w:val="-2"/>
        </w:rPr>
        <w:t xml:space="preserve"> </w:t>
      </w:r>
      <w:r>
        <w:t>with</w:t>
      </w:r>
      <w:r>
        <w:rPr>
          <w:spacing w:val="-2"/>
        </w:rPr>
        <w:t xml:space="preserve"> </w:t>
      </w:r>
      <w:r>
        <w:t>one located</w:t>
      </w:r>
      <w:r>
        <w:rPr>
          <w:spacing w:val="-2"/>
        </w:rPr>
        <w:t xml:space="preserve"> </w:t>
      </w:r>
      <w:r>
        <w:t>within</w:t>
      </w:r>
      <w:r>
        <w:rPr>
          <w:spacing w:val="-2"/>
        </w:rPr>
        <w:t xml:space="preserve"> </w:t>
      </w:r>
      <w:r>
        <w:t>10</w:t>
      </w:r>
      <w:r>
        <w:rPr>
          <w:spacing w:val="-2"/>
        </w:rPr>
        <w:t xml:space="preserve"> </w:t>
      </w:r>
      <w:r>
        <w:t>feet</w:t>
      </w:r>
      <w:r>
        <w:rPr>
          <w:spacing w:val="-2"/>
        </w:rPr>
        <w:t xml:space="preserve"> </w:t>
      </w:r>
      <w:r>
        <w:rPr>
          <w:i/>
        </w:rPr>
        <w:t>(3.0</w:t>
      </w:r>
      <w:r>
        <w:rPr>
          <w:i/>
          <w:spacing w:val="-3"/>
        </w:rPr>
        <w:t xml:space="preserve"> </w:t>
      </w:r>
      <w:r>
        <w:rPr>
          <w:i/>
        </w:rPr>
        <w:t>m)</w:t>
      </w:r>
      <w:r>
        <w:rPr>
          <w:i/>
          <w:spacing w:val="-2"/>
        </w:rPr>
        <w:t xml:space="preserve"> </w:t>
      </w:r>
      <w:r>
        <w:t>of</w:t>
      </w:r>
      <w:r>
        <w:rPr>
          <w:spacing w:val="-2"/>
        </w:rPr>
        <w:t xml:space="preserve"> </w:t>
      </w:r>
      <w:r>
        <w:t>the</w:t>
      </w:r>
      <w:r>
        <w:rPr>
          <w:spacing w:val="-3"/>
        </w:rPr>
        <w:t xml:space="preserve"> </w:t>
      </w:r>
      <w:r>
        <w:t>shallowest</w:t>
      </w:r>
      <w:r>
        <w:rPr>
          <w:spacing w:val="-2"/>
        </w:rPr>
        <w:t xml:space="preserve"> </w:t>
      </w:r>
      <w:r>
        <w:t>end,</w:t>
      </w:r>
      <w:r>
        <w:rPr>
          <w:spacing w:val="-2"/>
        </w:rPr>
        <w:t xml:space="preserve"> </w:t>
      </w:r>
      <w:r>
        <w:t>and</w:t>
      </w:r>
      <w:r>
        <w:rPr>
          <w:spacing w:val="-2"/>
        </w:rPr>
        <w:t xml:space="preserve"> </w:t>
      </w:r>
      <w:r>
        <w:t>one</w:t>
      </w:r>
      <w:r>
        <w:rPr>
          <w:spacing w:val="-2"/>
        </w:rPr>
        <w:t xml:space="preserve"> </w:t>
      </w:r>
      <w:r>
        <w:t>located</w:t>
      </w:r>
      <w:r>
        <w:rPr>
          <w:spacing w:val="-2"/>
        </w:rPr>
        <w:t xml:space="preserve"> </w:t>
      </w:r>
      <w:r>
        <w:t>within</w:t>
      </w:r>
      <w:r>
        <w:rPr>
          <w:spacing w:val="-2"/>
        </w:rPr>
        <w:t xml:space="preserve"> </w:t>
      </w:r>
      <w:r>
        <w:t>10</w:t>
      </w:r>
      <w:r>
        <w:rPr>
          <w:spacing w:val="-2"/>
        </w:rPr>
        <w:t xml:space="preserve"> </w:t>
      </w:r>
      <w:r>
        <w:t>feet</w:t>
      </w:r>
      <w:r>
        <w:rPr>
          <w:spacing w:val="-2"/>
        </w:rPr>
        <w:t xml:space="preserve"> </w:t>
      </w:r>
      <w:r>
        <w:t>of</w:t>
      </w:r>
      <w:r>
        <w:rPr>
          <w:spacing w:val="-2"/>
        </w:rPr>
        <w:t xml:space="preserve"> </w:t>
      </w:r>
      <w:r>
        <w:t>the</w:t>
      </w:r>
      <w:r>
        <w:rPr>
          <w:spacing w:val="-3"/>
        </w:rPr>
        <w:t xml:space="preserve"> </w:t>
      </w:r>
      <w:r>
        <w:t>deepest</w:t>
      </w:r>
      <w:r>
        <w:rPr>
          <w:spacing w:val="-2"/>
        </w:rPr>
        <w:t xml:space="preserve"> </w:t>
      </w:r>
      <w:r>
        <w:t>end</w:t>
      </w:r>
      <w:r>
        <w:rPr>
          <w:spacing w:val="-2"/>
        </w:rPr>
        <w:t xml:space="preserve"> </w:t>
      </w:r>
      <w:r>
        <w:t>of</w:t>
      </w:r>
      <w:r>
        <w:rPr>
          <w:spacing w:val="-2"/>
        </w:rPr>
        <w:t xml:space="preserve"> </w:t>
      </w:r>
      <w:r>
        <w:t xml:space="preserve">the </w:t>
      </w:r>
      <w:r>
        <w:rPr>
          <w:sz w:val="18"/>
        </w:rPr>
        <w:t>POOL</w:t>
      </w:r>
      <w:r>
        <w:t>, where applicable, with the exception of:</w:t>
      </w:r>
    </w:p>
    <w:p w14:paraId="5C2D8436" w14:textId="77777777" w:rsidR="00F9561E" w:rsidRDefault="00416B22">
      <w:pPr>
        <w:pStyle w:val="ListParagraph"/>
        <w:numPr>
          <w:ilvl w:val="0"/>
          <w:numId w:val="245"/>
        </w:numPr>
        <w:tabs>
          <w:tab w:val="left" w:pos="1677"/>
        </w:tabs>
        <w:spacing w:before="143"/>
        <w:ind w:left="1677" w:hanging="358"/>
      </w:pPr>
      <w:r>
        <w:t>Waterslide</w:t>
      </w:r>
      <w:r>
        <w:rPr>
          <w:spacing w:val="-11"/>
        </w:rPr>
        <w:t xml:space="preserve"> </w:t>
      </w:r>
      <w:r>
        <w:t>landing</w:t>
      </w:r>
      <w:r>
        <w:rPr>
          <w:spacing w:val="-11"/>
        </w:rPr>
        <w:t xml:space="preserve"> </w:t>
      </w:r>
      <w:r>
        <w:rPr>
          <w:spacing w:val="-2"/>
        </w:rPr>
        <w:t>pools,</w:t>
      </w:r>
    </w:p>
    <w:p w14:paraId="5C2D8438" w14:textId="77777777" w:rsidR="00F9561E" w:rsidRDefault="00416B22">
      <w:pPr>
        <w:pStyle w:val="ListParagraph"/>
        <w:numPr>
          <w:ilvl w:val="0"/>
          <w:numId w:val="245"/>
        </w:numPr>
        <w:tabs>
          <w:tab w:val="left" w:pos="1678"/>
        </w:tabs>
        <w:ind w:left="1678" w:hanging="358"/>
      </w:pPr>
      <w:r>
        <w:t>Waterslide</w:t>
      </w:r>
      <w:r>
        <w:rPr>
          <w:spacing w:val="-11"/>
        </w:rPr>
        <w:t xml:space="preserve"> </w:t>
      </w:r>
      <w:r>
        <w:t>runouts,</w:t>
      </w:r>
      <w:r>
        <w:rPr>
          <w:spacing w:val="-10"/>
        </w:rPr>
        <w:t xml:space="preserve"> </w:t>
      </w:r>
      <w:r>
        <w:rPr>
          <w:spacing w:val="-5"/>
        </w:rPr>
        <w:t>and</w:t>
      </w:r>
    </w:p>
    <w:p w14:paraId="5C2D8439" w14:textId="77777777" w:rsidR="00F9561E" w:rsidRDefault="00416B22">
      <w:pPr>
        <w:pStyle w:val="ListParagraph"/>
        <w:numPr>
          <w:ilvl w:val="0"/>
          <w:numId w:val="245"/>
        </w:numPr>
        <w:tabs>
          <w:tab w:val="left" w:pos="1677"/>
        </w:tabs>
        <w:ind w:left="1677" w:hanging="358"/>
      </w:pPr>
      <w:r>
        <w:t>Wave</w:t>
      </w:r>
      <w:r>
        <w:rPr>
          <w:spacing w:val="-8"/>
        </w:rPr>
        <w:t xml:space="preserve"> </w:t>
      </w:r>
      <w:r>
        <w:rPr>
          <w:spacing w:val="-2"/>
        </w:rPr>
        <w:t>pools.</w:t>
      </w:r>
    </w:p>
    <w:p w14:paraId="5C2D843A" w14:textId="77777777" w:rsidR="00F9561E" w:rsidRDefault="00416B22">
      <w:pPr>
        <w:pStyle w:val="ListParagraph"/>
        <w:numPr>
          <w:ilvl w:val="3"/>
          <w:numId w:val="246"/>
        </w:numPr>
        <w:tabs>
          <w:tab w:val="left" w:pos="2572"/>
        </w:tabs>
        <w:ind w:right="424" w:firstLine="0"/>
      </w:pPr>
      <w:r>
        <w:rPr>
          <w:b/>
          <w:color w:val="5F4879"/>
          <w:sz w:val="24"/>
        </w:rPr>
        <w:t>Acceptable</w:t>
      </w:r>
      <w:r>
        <w:rPr>
          <w:b/>
          <w:color w:val="5F4879"/>
          <w:spacing w:val="-4"/>
          <w:sz w:val="24"/>
        </w:rPr>
        <w:t xml:space="preserve"> </w:t>
      </w:r>
      <w:r>
        <w:rPr>
          <w:b/>
          <w:color w:val="5F4879"/>
          <w:sz w:val="24"/>
        </w:rPr>
        <w:t>Means</w:t>
      </w:r>
      <w:r>
        <w:rPr>
          <w:b/>
          <w:color w:val="5F4879"/>
          <w:spacing w:val="-8"/>
          <w:sz w:val="24"/>
        </w:rPr>
        <w:t xml:space="preserve"> </w:t>
      </w:r>
      <w:r>
        <w:t>Acceptable</w:t>
      </w:r>
      <w:r>
        <w:rPr>
          <w:spacing w:val="-4"/>
        </w:rPr>
        <w:t xml:space="preserve"> </w:t>
      </w:r>
      <w:r>
        <w:t>means</w:t>
      </w:r>
      <w:r>
        <w:rPr>
          <w:spacing w:val="-2"/>
        </w:rPr>
        <w:t xml:space="preserve"> </w:t>
      </w:r>
      <w:r>
        <w:t>of</w:t>
      </w:r>
      <w:r>
        <w:rPr>
          <w:spacing w:val="-3"/>
        </w:rPr>
        <w:t xml:space="preserve"> </w:t>
      </w:r>
      <w:r>
        <w:t>access</w:t>
      </w:r>
      <w:r>
        <w:rPr>
          <w:spacing w:val="-4"/>
        </w:rPr>
        <w:t xml:space="preserve"> </w:t>
      </w:r>
      <w:r>
        <w:t>/</w:t>
      </w:r>
      <w:r>
        <w:rPr>
          <w:spacing w:val="-3"/>
        </w:rPr>
        <w:t xml:space="preserve"> </w:t>
      </w:r>
      <w:r>
        <w:t>egress</w:t>
      </w:r>
      <w:r>
        <w:rPr>
          <w:spacing w:val="-4"/>
        </w:rPr>
        <w:t xml:space="preserve"> </w:t>
      </w:r>
      <w:r>
        <w:t>shall</w:t>
      </w:r>
      <w:r>
        <w:rPr>
          <w:spacing w:val="-3"/>
        </w:rPr>
        <w:t xml:space="preserve"> </w:t>
      </w:r>
      <w:r>
        <w:t>include</w:t>
      </w:r>
      <w:r>
        <w:rPr>
          <w:spacing w:val="-4"/>
        </w:rPr>
        <w:t xml:space="preserve"> </w:t>
      </w:r>
      <w:r>
        <w:t>stairs</w:t>
      </w:r>
      <w:r>
        <w:rPr>
          <w:spacing w:val="-4"/>
        </w:rPr>
        <w:t xml:space="preserve"> </w:t>
      </w:r>
      <w:r>
        <w:t>/</w:t>
      </w:r>
      <w:r>
        <w:rPr>
          <w:spacing w:val="-3"/>
        </w:rPr>
        <w:t xml:space="preserve"> </w:t>
      </w:r>
      <w:r>
        <w:t>handrails,</w:t>
      </w:r>
      <w:r>
        <w:rPr>
          <w:spacing w:val="-3"/>
        </w:rPr>
        <w:t xml:space="preserve"> </w:t>
      </w:r>
      <w:r>
        <w:t xml:space="preserve">grab rails / </w:t>
      </w:r>
      <w:r>
        <w:rPr>
          <w:sz w:val="18"/>
        </w:rPr>
        <w:t>RECESSED STEPS</w:t>
      </w:r>
      <w:r>
        <w:t>, ladders, ramps, and zero-depth entries.</w:t>
      </w:r>
    </w:p>
    <w:p w14:paraId="5C2D843B" w14:textId="77777777" w:rsidR="00F9561E" w:rsidRDefault="00416B22">
      <w:pPr>
        <w:pStyle w:val="ListParagraph"/>
        <w:numPr>
          <w:ilvl w:val="3"/>
          <w:numId w:val="246"/>
        </w:numPr>
        <w:tabs>
          <w:tab w:val="left" w:pos="2572"/>
        </w:tabs>
        <w:ind w:right="521" w:firstLine="0"/>
      </w:pPr>
      <w:r>
        <w:rPr>
          <w:b/>
          <w:color w:val="5F4879"/>
          <w:sz w:val="24"/>
        </w:rPr>
        <w:t>Large</w:t>
      </w:r>
      <w:r>
        <w:rPr>
          <w:b/>
          <w:color w:val="5F4879"/>
          <w:spacing w:val="-3"/>
          <w:sz w:val="24"/>
        </w:rPr>
        <w:t xml:space="preserve"> </w:t>
      </w:r>
      <w:r>
        <w:rPr>
          <w:b/>
          <w:color w:val="5F4879"/>
          <w:sz w:val="24"/>
        </w:rPr>
        <w:t>Venues</w:t>
      </w:r>
      <w:r>
        <w:rPr>
          <w:b/>
          <w:color w:val="5F4879"/>
          <w:spacing w:val="-8"/>
          <w:sz w:val="24"/>
        </w:rPr>
        <w:t xml:space="preserve"> </w:t>
      </w:r>
      <w:r>
        <w:t>For</w:t>
      </w:r>
      <w:r>
        <w:rPr>
          <w:spacing w:val="-3"/>
        </w:rPr>
        <w:t xml:space="preserve"> </w:t>
      </w:r>
      <w:r>
        <w:rPr>
          <w:sz w:val="18"/>
        </w:rPr>
        <w:t xml:space="preserve">POOLS </w:t>
      </w:r>
      <w:r>
        <w:t>wider</w:t>
      </w:r>
      <w:r>
        <w:rPr>
          <w:spacing w:val="-3"/>
        </w:rPr>
        <w:t xml:space="preserve"> </w:t>
      </w:r>
      <w:r>
        <w:t>than</w:t>
      </w:r>
      <w:r>
        <w:rPr>
          <w:spacing w:val="-3"/>
        </w:rPr>
        <w:t xml:space="preserve"> </w:t>
      </w:r>
      <w:r>
        <w:t>30</w:t>
      </w:r>
      <w:r>
        <w:rPr>
          <w:spacing w:val="-3"/>
        </w:rPr>
        <w:t xml:space="preserve"> </w:t>
      </w:r>
      <w:r>
        <w:t>feet</w:t>
      </w:r>
      <w:r>
        <w:rPr>
          <w:spacing w:val="-3"/>
        </w:rPr>
        <w:t xml:space="preserve"> </w:t>
      </w:r>
      <w:r>
        <w:rPr>
          <w:i/>
        </w:rPr>
        <w:t>(9.1</w:t>
      </w:r>
      <w:r>
        <w:rPr>
          <w:i/>
          <w:spacing w:val="-3"/>
        </w:rPr>
        <w:t xml:space="preserve"> </w:t>
      </w:r>
      <w:r>
        <w:rPr>
          <w:i/>
        </w:rPr>
        <w:t>m)</w:t>
      </w:r>
      <w:r>
        <w:t>,</w:t>
      </w:r>
      <w:r>
        <w:rPr>
          <w:spacing w:val="-3"/>
        </w:rPr>
        <w:t xml:space="preserve"> </w:t>
      </w:r>
      <w:r>
        <w:t>such</w:t>
      </w:r>
      <w:r>
        <w:rPr>
          <w:spacing w:val="-3"/>
        </w:rPr>
        <w:t xml:space="preserve"> </w:t>
      </w:r>
      <w:r>
        <w:t>means</w:t>
      </w:r>
      <w:r>
        <w:rPr>
          <w:spacing w:val="-2"/>
        </w:rPr>
        <w:t xml:space="preserve"> </w:t>
      </w:r>
      <w:r>
        <w:t>of</w:t>
      </w:r>
      <w:r>
        <w:rPr>
          <w:spacing w:val="-3"/>
        </w:rPr>
        <w:t xml:space="preserve"> </w:t>
      </w:r>
      <w:r>
        <w:t>access</w:t>
      </w:r>
      <w:r>
        <w:rPr>
          <w:spacing w:val="-4"/>
        </w:rPr>
        <w:t xml:space="preserve"> </w:t>
      </w:r>
      <w:r>
        <w:t>/</w:t>
      </w:r>
      <w:r>
        <w:rPr>
          <w:spacing w:val="-3"/>
        </w:rPr>
        <w:t xml:space="preserve"> </w:t>
      </w:r>
      <w:r>
        <w:t>egress</w:t>
      </w:r>
      <w:r>
        <w:rPr>
          <w:spacing w:val="-4"/>
        </w:rPr>
        <w:t xml:space="preserve"> </w:t>
      </w:r>
      <w:r>
        <w:t>shall</w:t>
      </w:r>
      <w:r>
        <w:rPr>
          <w:spacing w:val="-3"/>
        </w:rPr>
        <w:t xml:space="preserve"> </w:t>
      </w:r>
      <w:r>
        <w:t xml:space="preserve">be provided on each side of the </w:t>
      </w:r>
      <w:r>
        <w:rPr>
          <w:sz w:val="18"/>
        </w:rPr>
        <w:t>POOL</w:t>
      </w:r>
      <w:r>
        <w:t>.</w:t>
      </w:r>
    </w:p>
    <w:p w14:paraId="5C2D843C" w14:textId="77777777" w:rsidR="00F9561E" w:rsidRDefault="00416B22">
      <w:pPr>
        <w:pStyle w:val="ListParagraph"/>
        <w:numPr>
          <w:ilvl w:val="4"/>
          <w:numId w:val="246"/>
        </w:numPr>
        <w:tabs>
          <w:tab w:val="left" w:pos="3119"/>
        </w:tabs>
        <w:ind w:left="1319" w:right="640" w:firstLine="0"/>
        <w:rPr>
          <w:b/>
          <w:i/>
          <w:color w:val="933634"/>
          <w:sz w:val="24"/>
        </w:rPr>
      </w:pPr>
      <w:r>
        <w:rPr>
          <w:b/>
          <w:i/>
          <w:color w:val="933634"/>
          <w:sz w:val="24"/>
        </w:rPr>
        <w:t>Distance</w:t>
      </w:r>
      <w:r>
        <w:rPr>
          <w:b/>
          <w:i/>
          <w:color w:val="933634"/>
          <w:spacing w:val="-3"/>
          <w:sz w:val="24"/>
        </w:rPr>
        <w:t xml:space="preserve"> </w:t>
      </w:r>
      <w:r>
        <w:rPr>
          <w:b/>
          <w:i/>
          <w:color w:val="933634"/>
          <w:sz w:val="24"/>
        </w:rPr>
        <w:t>Apart</w:t>
      </w:r>
      <w:r>
        <w:rPr>
          <w:b/>
          <w:i/>
          <w:color w:val="933634"/>
          <w:spacing w:val="-8"/>
          <w:sz w:val="24"/>
        </w:rPr>
        <w:t xml:space="preserve"> </w:t>
      </w:r>
      <w:r>
        <w:t>For</w:t>
      </w:r>
      <w:r>
        <w:rPr>
          <w:spacing w:val="-3"/>
        </w:rPr>
        <w:t xml:space="preserve"> </w:t>
      </w:r>
      <w:r>
        <w:rPr>
          <w:sz w:val="18"/>
        </w:rPr>
        <w:t xml:space="preserve">POOLS </w:t>
      </w:r>
      <w:r>
        <w:t>wider</w:t>
      </w:r>
      <w:r>
        <w:rPr>
          <w:spacing w:val="-3"/>
        </w:rPr>
        <w:t xml:space="preserve"> </w:t>
      </w:r>
      <w:r>
        <w:t>than</w:t>
      </w:r>
      <w:r>
        <w:rPr>
          <w:spacing w:val="-3"/>
        </w:rPr>
        <w:t xml:space="preserve"> </w:t>
      </w:r>
      <w:r>
        <w:t>30</w:t>
      </w:r>
      <w:r>
        <w:rPr>
          <w:spacing w:val="-3"/>
        </w:rPr>
        <w:t xml:space="preserve"> </w:t>
      </w:r>
      <w:r>
        <w:t>feet</w:t>
      </w:r>
      <w:r>
        <w:rPr>
          <w:spacing w:val="-3"/>
        </w:rPr>
        <w:t xml:space="preserve"> </w:t>
      </w:r>
      <w:r>
        <w:rPr>
          <w:i/>
        </w:rPr>
        <w:t>(9.1</w:t>
      </w:r>
      <w:r>
        <w:rPr>
          <w:i/>
          <w:spacing w:val="-3"/>
        </w:rPr>
        <w:t xml:space="preserve"> </w:t>
      </w:r>
      <w:r>
        <w:rPr>
          <w:i/>
        </w:rPr>
        <w:t>m)</w:t>
      </w:r>
      <w:r>
        <w:t>,</w:t>
      </w:r>
      <w:r>
        <w:rPr>
          <w:spacing w:val="-3"/>
        </w:rPr>
        <w:t xml:space="preserve"> </w:t>
      </w:r>
      <w:r>
        <w:t>such</w:t>
      </w:r>
      <w:r>
        <w:rPr>
          <w:spacing w:val="-3"/>
        </w:rPr>
        <w:t xml:space="preserve"> </w:t>
      </w:r>
      <w:r>
        <w:t>means</w:t>
      </w:r>
      <w:r>
        <w:rPr>
          <w:spacing w:val="-2"/>
        </w:rPr>
        <w:t xml:space="preserve"> </w:t>
      </w:r>
      <w:r>
        <w:t>of</w:t>
      </w:r>
      <w:r>
        <w:rPr>
          <w:spacing w:val="-3"/>
        </w:rPr>
        <w:t xml:space="preserve"> </w:t>
      </w:r>
      <w:r>
        <w:t>access</w:t>
      </w:r>
      <w:r>
        <w:rPr>
          <w:spacing w:val="-4"/>
        </w:rPr>
        <w:t xml:space="preserve"> </w:t>
      </w:r>
      <w:r>
        <w:t>/</w:t>
      </w:r>
      <w:r>
        <w:rPr>
          <w:spacing w:val="-3"/>
        </w:rPr>
        <w:t xml:space="preserve"> </w:t>
      </w:r>
      <w:r>
        <w:t xml:space="preserve">egress shall not be more than 75 feet </w:t>
      </w:r>
      <w:r>
        <w:rPr>
          <w:i/>
        </w:rPr>
        <w:t xml:space="preserve">(22.9 m) </w:t>
      </w:r>
      <w:r>
        <w:t>apart.</w:t>
      </w:r>
    </w:p>
    <w:p w14:paraId="5C2D843D" w14:textId="77777777" w:rsidR="00F9561E" w:rsidRDefault="00416B22">
      <w:pPr>
        <w:pStyle w:val="Heading2"/>
        <w:numPr>
          <w:ilvl w:val="2"/>
          <w:numId w:val="246"/>
        </w:numPr>
        <w:tabs>
          <w:tab w:val="left" w:pos="2040"/>
        </w:tabs>
        <w:ind w:left="2040" w:hanging="1080"/>
      </w:pPr>
      <w:bookmarkStart w:id="1494" w:name="_bookmark26"/>
      <w:bookmarkEnd w:id="1494"/>
      <w:r>
        <w:rPr>
          <w:color w:val="E26C09"/>
          <w:spacing w:val="-2"/>
        </w:rPr>
        <w:t>Stairs</w:t>
      </w:r>
    </w:p>
    <w:p w14:paraId="5C2D843E" w14:textId="77777777" w:rsidR="00F9561E" w:rsidRDefault="00416B22">
      <w:pPr>
        <w:pStyle w:val="ListParagraph"/>
        <w:numPr>
          <w:ilvl w:val="3"/>
          <w:numId w:val="246"/>
        </w:numPr>
        <w:tabs>
          <w:tab w:val="left" w:pos="2572"/>
        </w:tabs>
        <w:spacing w:before="120"/>
        <w:ind w:left="2572" w:hanging="1252"/>
      </w:pPr>
      <w:r>
        <w:rPr>
          <w:b/>
          <w:color w:val="5F4879"/>
          <w:sz w:val="24"/>
        </w:rPr>
        <w:t>Slip</w:t>
      </w:r>
      <w:r>
        <w:rPr>
          <w:b/>
          <w:color w:val="5F4879"/>
          <w:spacing w:val="-8"/>
          <w:sz w:val="24"/>
        </w:rPr>
        <w:t xml:space="preserve"> </w:t>
      </w:r>
      <w:r>
        <w:rPr>
          <w:b/>
          <w:color w:val="5F4879"/>
          <w:sz w:val="24"/>
        </w:rPr>
        <w:t>Resistant</w:t>
      </w:r>
      <w:r>
        <w:rPr>
          <w:b/>
          <w:color w:val="5F4879"/>
          <w:spacing w:val="-12"/>
          <w:sz w:val="24"/>
        </w:rPr>
        <w:t xml:space="preserve"> </w:t>
      </w:r>
      <w:r>
        <w:t>Where</w:t>
      </w:r>
      <w:r>
        <w:rPr>
          <w:spacing w:val="-7"/>
        </w:rPr>
        <w:t xml:space="preserve"> </w:t>
      </w:r>
      <w:r>
        <w:t>provided,</w:t>
      </w:r>
      <w:r>
        <w:rPr>
          <w:spacing w:val="-6"/>
        </w:rPr>
        <w:t xml:space="preserve"> </w:t>
      </w:r>
      <w:r>
        <w:t>stairs</w:t>
      </w:r>
      <w:r>
        <w:rPr>
          <w:spacing w:val="-8"/>
        </w:rPr>
        <w:t xml:space="preserve"> </w:t>
      </w:r>
      <w:r>
        <w:t>shall</w:t>
      </w:r>
      <w:r>
        <w:rPr>
          <w:spacing w:val="-6"/>
        </w:rPr>
        <w:t xml:space="preserve"> </w:t>
      </w:r>
      <w:r>
        <w:t>be</w:t>
      </w:r>
      <w:r>
        <w:rPr>
          <w:spacing w:val="-7"/>
        </w:rPr>
        <w:t xml:space="preserve"> </w:t>
      </w:r>
      <w:r>
        <w:t>constructed</w:t>
      </w:r>
      <w:r>
        <w:rPr>
          <w:spacing w:val="-7"/>
        </w:rPr>
        <w:t xml:space="preserve"> </w:t>
      </w:r>
      <w:r>
        <w:t>with</w:t>
      </w:r>
      <w:r>
        <w:rPr>
          <w:spacing w:val="-6"/>
        </w:rPr>
        <w:t xml:space="preserve"> </w:t>
      </w:r>
      <w:r>
        <w:rPr>
          <w:sz w:val="18"/>
        </w:rPr>
        <w:t>SLIP</w:t>
      </w:r>
      <w:r>
        <w:t>-</w:t>
      </w:r>
      <w:r>
        <w:rPr>
          <w:sz w:val="18"/>
        </w:rPr>
        <w:t>RESISTANT</w:t>
      </w:r>
      <w:r>
        <w:rPr>
          <w:spacing w:val="5"/>
          <w:sz w:val="18"/>
        </w:rPr>
        <w:t xml:space="preserve"> </w:t>
      </w:r>
      <w:r>
        <w:rPr>
          <w:spacing w:val="-2"/>
        </w:rPr>
        <w:t>materials.</w:t>
      </w:r>
    </w:p>
    <w:p w14:paraId="5C2D843F" w14:textId="77777777" w:rsidR="00F9561E" w:rsidRDefault="00416B22">
      <w:pPr>
        <w:pStyle w:val="ListParagraph"/>
        <w:numPr>
          <w:ilvl w:val="3"/>
          <w:numId w:val="246"/>
        </w:numPr>
        <w:tabs>
          <w:tab w:val="left" w:pos="2572"/>
        </w:tabs>
        <w:ind w:right="483" w:firstLine="0"/>
      </w:pPr>
      <w:r>
        <w:rPr>
          <w:b/>
          <w:color w:val="5F4879"/>
          <w:sz w:val="24"/>
        </w:rPr>
        <w:t xml:space="preserve">Outlined Edges </w:t>
      </w:r>
      <w:r>
        <w:t>The leading horizontal and vertical edges of stair treads shall be outlined with</w:t>
      </w:r>
      <w:r>
        <w:rPr>
          <w:spacing w:val="-3"/>
        </w:rPr>
        <w:t xml:space="preserve"> </w:t>
      </w:r>
      <w:r>
        <w:t>a</w:t>
      </w:r>
      <w:r>
        <w:rPr>
          <w:spacing w:val="-4"/>
        </w:rPr>
        <w:t xml:space="preserve"> </w:t>
      </w:r>
      <w:r>
        <w:t>continuous</w:t>
      </w:r>
      <w:r>
        <w:rPr>
          <w:spacing w:val="-4"/>
        </w:rPr>
        <w:t xml:space="preserve"> </w:t>
      </w:r>
      <w:r>
        <w:rPr>
          <w:sz w:val="18"/>
        </w:rPr>
        <w:t>SLIP</w:t>
      </w:r>
      <w:r>
        <w:t>-</w:t>
      </w:r>
      <w:r>
        <w:rPr>
          <w:sz w:val="18"/>
        </w:rPr>
        <w:t>RESISTANT</w:t>
      </w:r>
      <w:r>
        <w:t>,</w:t>
      </w:r>
      <w:r>
        <w:rPr>
          <w:spacing w:val="-3"/>
        </w:rPr>
        <w:t xml:space="preserve"> </w:t>
      </w:r>
      <w:r>
        <w:t>contrasting</w:t>
      </w:r>
      <w:r>
        <w:rPr>
          <w:spacing w:val="-3"/>
        </w:rPr>
        <w:t xml:space="preserve"> </w:t>
      </w:r>
      <w:r>
        <w:t>tile</w:t>
      </w:r>
      <w:r>
        <w:rPr>
          <w:spacing w:val="-4"/>
        </w:rPr>
        <w:t xml:space="preserve"> </w:t>
      </w:r>
      <w:r>
        <w:t>or</w:t>
      </w:r>
      <w:r>
        <w:rPr>
          <w:spacing w:val="-3"/>
        </w:rPr>
        <w:t xml:space="preserve"> </w:t>
      </w:r>
      <w:r>
        <w:t>other</w:t>
      </w:r>
      <w:r>
        <w:rPr>
          <w:spacing w:val="-3"/>
        </w:rPr>
        <w:t xml:space="preserve"> </w:t>
      </w:r>
      <w:r>
        <w:t>permanent</w:t>
      </w:r>
      <w:r>
        <w:rPr>
          <w:spacing w:val="-3"/>
        </w:rPr>
        <w:t xml:space="preserve"> </w:t>
      </w:r>
      <w:r>
        <w:t>marking</w:t>
      </w:r>
      <w:r>
        <w:rPr>
          <w:spacing w:val="-4"/>
        </w:rPr>
        <w:t xml:space="preserve"> </w:t>
      </w:r>
      <w:r>
        <w:t>of</w:t>
      </w:r>
      <w:r>
        <w:rPr>
          <w:spacing w:val="-3"/>
        </w:rPr>
        <w:t xml:space="preserve"> </w:t>
      </w:r>
      <w:r>
        <w:t>not</w:t>
      </w:r>
      <w:r>
        <w:rPr>
          <w:spacing w:val="-3"/>
        </w:rPr>
        <w:t xml:space="preserve"> </w:t>
      </w:r>
      <w:r>
        <w:t>less</w:t>
      </w:r>
      <w:r>
        <w:rPr>
          <w:spacing w:val="-4"/>
        </w:rPr>
        <w:t xml:space="preserve"> </w:t>
      </w:r>
      <w:r>
        <w:t>than</w:t>
      </w:r>
      <w:r>
        <w:rPr>
          <w:spacing w:val="-3"/>
        </w:rPr>
        <w:t xml:space="preserve"> </w:t>
      </w:r>
      <w:r>
        <w:t>1</w:t>
      </w:r>
      <w:r>
        <w:rPr>
          <w:spacing w:val="-3"/>
        </w:rPr>
        <w:t xml:space="preserve"> </w:t>
      </w:r>
      <w:r>
        <w:t>inch</w:t>
      </w:r>
      <w:r>
        <w:rPr>
          <w:spacing w:val="-4"/>
        </w:rPr>
        <w:t xml:space="preserve"> </w:t>
      </w:r>
      <w:r>
        <w:rPr>
          <w:i/>
        </w:rPr>
        <w:t xml:space="preserve">(25.4 mm) </w:t>
      </w:r>
      <w:r>
        <w:t xml:space="preserve">and not greater than 2 inches </w:t>
      </w:r>
      <w:r>
        <w:rPr>
          <w:i/>
        </w:rPr>
        <w:t>(50.8 mm)</w:t>
      </w:r>
      <w:r>
        <w:t>.</w:t>
      </w:r>
    </w:p>
    <w:p w14:paraId="5C2D8440" w14:textId="77777777" w:rsidR="00F9561E" w:rsidRDefault="00416B22">
      <w:pPr>
        <w:pStyle w:val="ListParagraph"/>
        <w:numPr>
          <w:ilvl w:val="3"/>
          <w:numId w:val="246"/>
        </w:numPr>
        <w:tabs>
          <w:tab w:val="left" w:pos="1979"/>
          <w:tab w:val="left" w:pos="2572"/>
        </w:tabs>
        <w:spacing w:before="145"/>
        <w:ind w:right="407" w:firstLine="0"/>
      </w:pPr>
      <w:r>
        <w:rPr>
          <w:b/>
          <w:color w:val="5F4879"/>
          <w:spacing w:val="-10"/>
          <w:sz w:val="24"/>
          <w:vertAlign w:val="superscript"/>
        </w:rPr>
        <w:t>A</w:t>
      </w:r>
      <w:r>
        <w:rPr>
          <w:b/>
          <w:color w:val="5F4879"/>
          <w:sz w:val="24"/>
        </w:rPr>
        <w:tab/>
        <w:t>Deep</w:t>
      </w:r>
      <w:r>
        <w:rPr>
          <w:b/>
          <w:color w:val="5F4879"/>
          <w:spacing w:val="-4"/>
          <w:sz w:val="24"/>
        </w:rPr>
        <w:t xml:space="preserve"> </w:t>
      </w:r>
      <w:r>
        <w:rPr>
          <w:b/>
          <w:color w:val="5F4879"/>
          <w:sz w:val="24"/>
        </w:rPr>
        <w:t>Water</w:t>
      </w:r>
      <w:r>
        <w:rPr>
          <w:b/>
          <w:color w:val="5F4879"/>
          <w:spacing w:val="-7"/>
          <w:sz w:val="24"/>
        </w:rPr>
        <w:t xml:space="preserve"> </w:t>
      </w:r>
      <w:r>
        <w:t>Where</w:t>
      </w:r>
      <w:r>
        <w:rPr>
          <w:spacing w:val="-3"/>
        </w:rPr>
        <w:t xml:space="preserve"> </w:t>
      </w:r>
      <w:r>
        <w:t>stairs</w:t>
      </w:r>
      <w:r>
        <w:rPr>
          <w:spacing w:val="-3"/>
        </w:rPr>
        <w:t xml:space="preserve"> </w:t>
      </w:r>
      <w:r>
        <w:t>are</w:t>
      </w:r>
      <w:r>
        <w:rPr>
          <w:spacing w:val="-3"/>
        </w:rPr>
        <w:t xml:space="preserve"> </w:t>
      </w:r>
      <w:r>
        <w:t>provided</w:t>
      </w:r>
      <w:r>
        <w:rPr>
          <w:spacing w:val="-2"/>
        </w:rPr>
        <w:t xml:space="preserve"> </w:t>
      </w:r>
      <w:r>
        <w:t>in</w:t>
      </w:r>
      <w:r>
        <w:rPr>
          <w:spacing w:val="-2"/>
        </w:rPr>
        <w:t xml:space="preserve"> </w:t>
      </w:r>
      <w:r>
        <w:rPr>
          <w:sz w:val="18"/>
        </w:rPr>
        <w:t>POOL</w:t>
      </w:r>
      <w:r>
        <w:rPr>
          <w:spacing w:val="-2"/>
          <w:sz w:val="18"/>
        </w:rPr>
        <w:t xml:space="preserve"> </w:t>
      </w:r>
      <w:r>
        <w:t>water</w:t>
      </w:r>
      <w:r>
        <w:rPr>
          <w:spacing w:val="-2"/>
        </w:rPr>
        <w:t xml:space="preserve"> </w:t>
      </w:r>
      <w:r>
        <w:t>depths</w:t>
      </w:r>
      <w:r>
        <w:rPr>
          <w:spacing w:val="-3"/>
        </w:rPr>
        <w:t xml:space="preserve"> </w:t>
      </w:r>
      <w:r>
        <w:t>greater</w:t>
      </w:r>
      <w:r>
        <w:rPr>
          <w:spacing w:val="-2"/>
        </w:rPr>
        <w:t xml:space="preserve"> </w:t>
      </w:r>
      <w:r>
        <w:t>than</w:t>
      </w:r>
      <w:r>
        <w:rPr>
          <w:spacing w:val="-2"/>
        </w:rPr>
        <w:t xml:space="preserve"> </w:t>
      </w:r>
      <w:r>
        <w:t>5</w:t>
      </w:r>
      <w:r>
        <w:rPr>
          <w:spacing w:val="-2"/>
        </w:rPr>
        <w:t xml:space="preserve"> </w:t>
      </w:r>
      <w:r>
        <w:t>feet</w:t>
      </w:r>
      <w:r>
        <w:rPr>
          <w:spacing w:val="-2"/>
        </w:rPr>
        <w:t xml:space="preserve"> </w:t>
      </w:r>
      <w:r>
        <w:rPr>
          <w:i/>
        </w:rPr>
        <w:t>(1.5</w:t>
      </w:r>
      <w:r>
        <w:rPr>
          <w:i/>
          <w:spacing w:val="-2"/>
        </w:rPr>
        <w:t xml:space="preserve"> </w:t>
      </w:r>
      <w:r>
        <w:rPr>
          <w:i/>
        </w:rPr>
        <w:t>m)</w:t>
      </w:r>
      <w:r>
        <w:t>,</w:t>
      </w:r>
      <w:r>
        <w:rPr>
          <w:spacing w:val="-2"/>
        </w:rPr>
        <w:t xml:space="preserve"> </w:t>
      </w:r>
      <w:r>
        <w:t xml:space="preserve">they shall be recessed and not protrude into the swimming area of the </w:t>
      </w:r>
      <w:r>
        <w:rPr>
          <w:sz w:val="18"/>
        </w:rPr>
        <w:t>POOL</w:t>
      </w:r>
      <w:r>
        <w:t>.</w:t>
      </w:r>
    </w:p>
    <w:p w14:paraId="5C2D8441" w14:textId="77777777" w:rsidR="00F9561E" w:rsidRDefault="00416B22">
      <w:pPr>
        <w:pStyle w:val="ListParagraph"/>
        <w:numPr>
          <w:ilvl w:val="4"/>
          <w:numId w:val="246"/>
        </w:numPr>
        <w:tabs>
          <w:tab w:val="left" w:pos="1320"/>
          <w:tab w:val="left" w:pos="3119"/>
        </w:tabs>
        <w:spacing w:before="143"/>
        <w:ind w:right="530" w:hanging="1"/>
        <w:rPr>
          <w:b/>
          <w:i/>
          <w:color w:val="933634"/>
          <w:sz w:val="24"/>
        </w:rPr>
      </w:pPr>
      <w:r>
        <w:rPr>
          <w:b/>
          <w:i/>
          <w:color w:val="933634"/>
          <w:sz w:val="24"/>
        </w:rPr>
        <w:t>Lowest</w:t>
      </w:r>
      <w:r>
        <w:rPr>
          <w:b/>
          <w:i/>
          <w:color w:val="933634"/>
          <w:spacing w:val="-2"/>
          <w:sz w:val="24"/>
        </w:rPr>
        <w:t xml:space="preserve"> </w:t>
      </w:r>
      <w:r>
        <w:rPr>
          <w:b/>
          <w:i/>
          <w:color w:val="933634"/>
          <w:sz w:val="24"/>
        </w:rPr>
        <w:t>Tread</w:t>
      </w:r>
      <w:r>
        <w:rPr>
          <w:b/>
          <w:i/>
          <w:color w:val="933634"/>
          <w:spacing w:val="-7"/>
          <w:sz w:val="24"/>
        </w:rPr>
        <w:t xml:space="preserve"> </w:t>
      </w:r>
      <w:r>
        <w:t>Where</w:t>
      </w:r>
      <w:r>
        <w:rPr>
          <w:spacing w:val="-3"/>
        </w:rPr>
        <w:t xml:space="preserve"> </w:t>
      </w:r>
      <w:r>
        <w:t>stairs</w:t>
      </w:r>
      <w:r>
        <w:rPr>
          <w:spacing w:val="-3"/>
        </w:rPr>
        <w:t xml:space="preserve"> </w:t>
      </w:r>
      <w:r>
        <w:t>are</w:t>
      </w:r>
      <w:r>
        <w:rPr>
          <w:spacing w:val="-3"/>
        </w:rPr>
        <w:t xml:space="preserve"> </w:t>
      </w:r>
      <w:r>
        <w:t>provided</w:t>
      </w:r>
      <w:r>
        <w:rPr>
          <w:spacing w:val="-2"/>
        </w:rPr>
        <w:t xml:space="preserve"> </w:t>
      </w:r>
      <w:r>
        <w:t>in</w:t>
      </w:r>
      <w:r>
        <w:rPr>
          <w:spacing w:val="-2"/>
        </w:rPr>
        <w:t xml:space="preserve"> </w:t>
      </w:r>
      <w:r>
        <w:rPr>
          <w:sz w:val="18"/>
        </w:rPr>
        <w:t>POOL</w:t>
      </w:r>
      <w:r>
        <w:rPr>
          <w:spacing w:val="-2"/>
          <w:sz w:val="18"/>
        </w:rPr>
        <w:t xml:space="preserve"> </w:t>
      </w:r>
      <w:r>
        <w:t>water</w:t>
      </w:r>
      <w:r>
        <w:rPr>
          <w:spacing w:val="-2"/>
        </w:rPr>
        <w:t xml:space="preserve"> </w:t>
      </w:r>
      <w:r>
        <w:t>depths</w:t>
      </w:r>
      <w:r>
        <w:rPr>
          <w:spacing w:val="-3"/>
        </w:rPr>
        <w:t xml:space="preserve"> </w:t>
      </w:r>
      <w:r>
        <w:t>greater</w:t>
      </w:r>
      <w:r>
        <w:rPr>
          <w:spacing w:val="-2"/>
        </w:rPr>
        <w:t xml:space="preserve"> </w:t>
      </w:r>
      <w:r>
        <w:t>than</w:t>
      </w:r>
      <w:r>
        <w:rPr>
          <w:spacing w:val="-2"/>
        </w:rPr>
        <w:t xml:space="preserve"> </w:t>
      </w:r>
      <w:r>
        <w:t>5</w:t>
      </w:r>
      <w:r>
        <w:rPr>
          <w:spacing w:val="-2"/>
        </w:rPr>
        <w:t xml:space="preserve"> </w:t>
      </w:r>
      <w:r>
        <w:t>feet</w:t>
      </w:r>
      <w:r>
        <w:rPr>
          <w:spacing w:val="-2"/>
        </w:rPr>
        <w:t xml:space="preserve"> </w:t>
      </w:r>
      <w:r>
        <w:rPr>
          <w:i/>
        </w:rPr>
        <w:t>(1.5</w:t>
      </w:r>
      <w:r>
        <w:rPr>
          <w:i/>
          <w:spacing w:val="-2"/>
        </w:rPr>
        <w:t xml:space="preserve"> </w:t>
      </w:r>
      <w:r>
        <w:rPr>
          <w:i/>
        </w:rPr>
        <w:t>m)</w:t>
      </w:r>
      <w:r>
        <w:t>,</w:t>
      </w:r>
      <w:r>
        <w:rPr>
          <w:spacing w:val="-2"/>
        </w:rPr>
        <w:t xml:space="preserve"> </w:t>
      </w:r>
      <w:r>
        <w:t>the</w:t>
      </w:r>
      <w:r>
        <w:rPr>
          <w:spacing w:val="-3"/>
        </w:rPr>
        <w:t xml:space="preserve"> </w:t>
      </w:r>
      <w:r>
        <w:t>lowest</w:t>
      </w:r>
      <w:r>
        <w:rPr>
          <w:spacing w:val="-2"/>
        </w:rPr>
        <w:t xml:space="preserve"> </w:t>
      </w:r>
      <w:r>
        <w:t xml:space="preserve">tread shall be not less than 4 feet </w:t>
      </w:r>
      <w:r>
        <w:rPr>
          <w:i/>
        </w:rPr>
        <w:t xml:space="preserve">(1.2 m) </w:t>
      </w:r>
      <w:r>
        <w:t>below normal water elevation.</w:t>
      </w:r>
    </w:p>
    <w:p w14:paraId="5C2D8442" w14:textId="77777777" w:rsidR="00F9561E" w:rsidRDefault="00416B22">
      <w:pPr>
        <w:pStyle w:val="ListParagraph"/>
        <w:numPr>
          <w:ilvl w:val="3"/>
          <w:numId w:val="246"/>
        </w:numPr>
        <w:tabs>
          <w:tab w:val="left" w:pos="2572"/>
        </w:tabs>
        <w:ind w:right="341" w:firstLine="0"/>
      </w:pPr>
      <w:r>
        <w:rPr>
          <w:b/>
          <w:color w:val="5F4879"/>
          <w:sz w:val="24"/>
        </w:rPr>
        <w:t>Stairs</w:t>
      </w:r>
      <w:r>
        <w:rPr>
          <w:b/>
          <w:color w:val="5F4879"/>
          <w:spacing w:val="-7"/>
          <w:sz w:val="24"/>
        </w:rPr>
        <w:t xml:space="preserve"> </w:t>
      </w:r>
      <w:r>
        <w:t>Stairs</w:t>
      </w:r>
      <w:r>
        <w:rPr>
          <w:spacing w:val="-4"/>
        </w:rPr>
        <w:t xml:space="preserve"> </w:t>
      </w:r>
      <w:r>
        <w:t>shall</w:t>
      </w:r>
      <w:r>
        <w:rPr>
          <w:spacing w:val="-2"/>
        </w:rPr>
        <w:t xml:space="preserve"> </w:t>
      </w:r>
      <w:r>
        <w:t>have</w:t>
      </w:r>
      <w:r>
        <w:rPr>
          <w:spacing w:val="-3"/>
        </w:rPr>
        <w:t xml:space="preserve"> </w:t>
      </w:r>
      <w:r>
        <w:t>a</w:t>
      </w:r>
      <w:r>
        <w:rPr>
          <w:spacing w:val="-3"/>
        </w:rPr>
        <w:t xml:space="preserve"> </w:t>
      </w:r>
      <w:r>
        <w:t>minimum</w:t>
      </w:r>
      <w:r>
        <w:rPr>
          <w:spacing w:val="-3"/>
        </w:rPr>
        <w:t xml:space="preserve"> </w:t>
      </w:r>
      <w:r>
        <w:t>uniform</w:t>
      </w:r>
      <w:r>
        <w:rPr>
          <w:spacing w:val="-3"/>
        </w:rPr>
        <w:t xml:space="preserve"> </w:t>
      </w:r>
      <w:r>
        <w:t>horizontal</w:t>
      </w:r>
      <w:r>
        <w:rPr>
          <w:spacing w:val="-2"/>
        </w:rPr>
        <w:t xml:space="preserve"> </w:t>
      </w:r>
      <w:r>
        <w:t>tread</w:t>
      </w:r>
      <w:r>
        <w:rPr>
          <w:spacing w:val="-2"/>
        </w:rPr>
        <w:t xml:space="preserve"> </w:t>
      </w:r>
      <w:r>
        <w:t>depth</w:t>
      </w:r>
      <w:r>
        <w:rPr>
          <w:spacing w:val="-2"/>
        </w:rPr>
        <w:t xml:space="preserve"> </w:t>
      </w:r>
      <w:r>
        <w:t>of</w:t>
      </w:r>
      <w:r>
        <w:rPr>
          <w:spacing w:val="-2"/>
        </w:rPr>
        <w:t xml:space="preserve"> </w:t>
      </w:r>
      <w:r>
        <w:t>12</w:t>
      </w:r>
      <w:r>
        <w:rPr>
          <w:spacing w:val="-3"/>
        </w:rPr>
        <w:t xml:space="preserve"> </w:t>
      </w:r>
      <w:r>
        <w:t>inches</w:t>
      </w:r>
      <w:r>
        <w:rPr>
          <w:spacing w:val="-4"/>
        </w:rPr>
        <w:t xml:space="preserve"> </w:t>
      </w:r>
      <w:r>
        <w:rPr>
          <w:i/>
        </w:rPr>
        <w:t>(30.5</w:t>
      </w:r>
      <w:r>
        <w:rPr>
          <w:i/>
          <w:spacing w:val="-2"/>
        </w:rPr>
        <w:t xml:space="preserve"> </w:t>
      </w:r>
      <w:r>
        <w:rPr>
          <w:i/>
        </w:rPr>
        <w:t>cm)</w:t>
      </w:r>
      <w:r>
        <w:t>,</w:t>
      </w:r>
      <w:r>
        <w:rPr>
          <w:spacing w:val="-2"/>
        </w:rPr>
        <w:t xml:space="preserve"> </w:t>
      </w:r>
      <w:r>
        <w:t xml:space="preserve">and a minimum unobstructed tread width of 24 inches </w:t>
      </w:r>
      <w:r>
        <w:rPr>
          <w:i/>
        </w:rPr>
        <w:t>(61.0 cm)</w:t>
      </w:r>
      <w:r>
        <w:t>.</w:t>
      </w:r>
    </w:p>
    <w:p w14:paraId="5C2D8443" w14:textId="77777777" w:rsidR="00F9561E" w:rsidRDefault="00416B22">
      <w:pPr>
        <w:pStyle w:val="ListParagraph"/>
        <w:numPr>
          <w:ilvl w:val="3"/>
          <w:numId w:val="246"/>
        </w:numPr>
        <w:tabs>
          <w:tab w:val="left" w:pos="2572"/>
        </w:tabs>
        <w:ind w:right="363" w:firstLine="0"/>
      </w:pPr>
      <w:r>
        <w:rPr>
          <w:b/>
          <w:color w:val="5F4879"/>
          <w:sz w:val="24"/>
        </w:rPr>
        <w:t>Dimensions</w:t>
      </w:r>
      <w:r>
        <w:rPr>
          <w:b/>
          <w:color w:val="5F4879"/>
          <w:spacing w:val="-9"/>
          <w:sz w:val="24"/>
        </w:rPr>
        <w:t xml:space="preserve"> </w:t>
      </w:r>
      <w:r>
        <w:t>Dimensions</w:t>
      </w:r>
      <w:r>
        <w:rPr>
          <w:spacing w:val="-3"/>
        </w:rPr>
        <w:t xml:space="preserve"> </w:t>
      </w:r>
      <w:r>
        <w:t>of</w:t>
      </w:r>
      <w:r>
        <w:rPr>
          <w:spacing w:val="-3"/>
        </w:rPr>
        <w:t xml:space="preserve"> </w:t>
      </w:r>
      <w:r>
        <w:t>stair</w:t>
      </w:r>
      <w:r>
        <w:rPr>
          <w:spacing w:val="-3"/>
        </w:rPr>
        <w:t xml:space="preserve"> </w:t>
      </w:r>
      <w:r>
        <w:t>treads</w:t>
      </w:r>
      <w:r>
        <w:rPr>
          <w:spacing w:val="-2"/>
        </w:rPr>
        <w:t xml:space="preserve"> </w:t>
      </w:r>
      <w:r>
        <w:t>for</w:t>
      </w:r>
      <w:r>
        <w:rPr>
          <w:spacing w:val="-3"/>
        </w:rPr>
        <w:t xml:space="preserve"> </w:t>
      </w:r>
      <w:r>
        <w:t>other</w:t>
      </w:r>
      <w:r>
        <w:rPr>
          <w:spacing w:val="-3"/>
        </w:rPr>
        <w:t xml:space="preserve"> </w:t>
      </w:r>
      <w:r>
        <w:t>types</w:t>
      </w:r>
      <w:r>
        <w:rPr>
          <w:spacing w:val="-4"/>
        </w:rPr>
        <w:t xml:space="preserve"> </w:t>
      </w:r>
      <w:r>
        <w:t>of</w:t>
      </w:r>
      <w:r>
        <w:rPr>
          <w:spacing w:val="-3"/>
        </w:rPr>
        <w:t xml:space="preserve"> </w:t>
      </w:r>
      <w:r>
        <w:t>stairs</w:t>
      </w:r>
      <w:r>
        <w:rPr>
          <w:spacing w:val="-4"/>
        </w:rPr>
        <w:t xml:space="preserve"> </w:t>
      </w:r>
      <w:r>
        <w:t>shall</w:t>
      </w:r>
      <w:r>
        <w:rPr>
          <w:spacing w:val="-3"/>
        </w:rPr>
        <w:t xml:space="preserve"> </w:t>
      </w:r>
      <w:r>
        <w:t>conform</w:t>
      </w:r>
      <w:r>
        <w:rPr>
          <w:spacing w:val="-4"/>
        </w:rPr>
        <w:t xml:space="preserve"> </w:t>
      </w:r>
      <w:r>
        <w:t>to</w:t>
      </w:r>
      <w:r>
        <w:rPr>
          <w:spacing w:val="-3"/>
        </w:rPr>
        <w:t xml:space="preserve"> </w:t>
      </w:r>
      <w:r>
        <w:t xml:space="preserve">requirements </w:t>
      </w:r>
      <w:r>
        <w:rPr>
          <w:spacing w:val="-4"/>
        </w:rPr>
        <w:t>of:</w:t>
      </w:r>
    </w:p>
    <w:p w14:paraId="5C2D8444" w14:textId="77777777" w:rsidR="00F9561E" w:rsidRDefault="00416B22">
      <w:pPr>
        <w:pStyle w:val="ListParagraph"/>
        <w:numPr>
          <w:ilvl w:val="0"/>
          <w:numId w:val="244"/>
        </w:numPr>
        <w:tabs>
          <w:tab w:val="left" w:pos="1677"/>
        </w:tabs>
        <w:ind w:left="1677" w:hanging="358"/>
      </w:pPr>
      <w:r>
        <w:t>MAHC</w:t>
      </w:r>
      <w:r>
        <w:rPr>
          <w:spacing w:val="-8"/>
        </w:rPr>
        <w:t xml:space="preserve"> </w:t>
      </w:r>
      <w:r>
        <w:t>Table</w:t>
      </w:r>
      <w:r>
        <w:rPr>
          <w:spacing w:val="-6"/>
        </w:rPr>
        <w:t xml:space="preserve"> </w:t>
      </w:r>
      <w:r>
        <w:rPr>
          <w:spacing w:val="-2"/>
        </w:rPr>
        <w:t>4.5.4.5,</w:t>
      </w:r>
    </w:p>
    <w:p w14:paraId="5C2D8445" w14:textId="77777777" w:rsidR="00F9561E" w:rsidRDefault="00416B22">
      <w:pPr>
        <w:pStyle w:val="ListParagraph"/>
        <w:numPr>
          <w:ilvl w:val="0"/>
          <w:numId w:val="244"/>
        </w:numPr>
        <w:tabs>
          <w:tab w:val="left" w:pos="1677"/>
        </w:tabs>
        <w:ind w:left="1677" w:hanging="358"/>
      </w:pPr>
      <w:r>
        <w:t>MAHC</w:t>
      </w:r>
      <w:r>
        <w:rPr>
          <w:spacing w:val="-8"/>
        </w:rPr>
        <w:t xml:space="preserve"> </w:t>
      </w:r>
      <w:r>
        <w:t>Figure</w:t>
      </w:r>
      <w:r>
        <w:rPr>
          <w:spacing w:val="-9"/>
        </w:rPr>
        <w:t xml:space="preserve"> </w:t>
      </w:r>
      <w:r>
        <w:t>4.5.4.5.1,</w:t>
      </w:r>
      <w:r>
        <w:rPr>
          <w:spacing w:val="-8"/>
        </w:rPr>
        <w:t xml:space="preserve"> </w:t>
      </w:r>
      <w:r>
        <w:rPr>
          <w:spacing w:val="-5"/>
        </w:rPr>
        <w:t>and</w:t>
      </w:r>
    </w:p>
    <w:p w14:paraId="5C2D8446" w14:textId="77777777" w:rsidR="00F9561E" w:rsidRDefault="00416B22">
      <w:pPr>
        <w:pStyle w:val="ListParagraph"/>
        <w:numPr>
          <w:ilvl w:val="0"/>
          <w:numId w:val="244"/>
        </w:numPr>
        <w:tabs>
          <w:tab w:val="left" w:pos="1677"/>
        </w:tabs>
        <w:spacing w:before="143"/>
        <w:ind w:left="1677" w:hanging="358"/>
      </w:pPr>
      <w:r>
        <w:t>MAHC</w:t>
      </w:r>
      <w:r>
        <w:rPr>
          <w:spacing w:val="-8"/>
        </w:rPr>
        <w:t xml:space="preserve"> </w:t>
      </w:r>
      <w:r>
        <w:t>Figure</w:t>
      </w:r>
      <w:r>
        <w:rPr>
          <w:spacing w:val="-8"/>
        </w:rPr>
        <w:t xml:space="preserve"> </w:t>
      </w:r>
      <w:r>
        <w:rPr>
          <w:spacing w:val="-2"/>
        </w:rPr>
        <w:t>4.5.4.5.2</w:t>
      </w:r>
    </w:p>
    <w:p w14:paraId="5C2D8447" w14:textId="77777777" w:rsidR="00F9561E" w:rsidRDefault="00416B22">
      <w:pPr>
        <w:spacing w:before="145"/>
        <w:ind w:left="3014"/>
        <w:rPr>
          <w:b/>
        </w:rPr>
      </w:pPr>
      <w:r>
        <w:rPr>
          <w:b/>
          <w:color w:val="30849B"/>
        </w:rPr>
        <w:t>Table</w:t>
      </w:r>
      <w:r>
        <w:rPr>
          <w:b/>
          <w:color w:val="30849B"/>
          <w:spacing w:val="-9"/>
        </w:rPr>
        <w:t xml:space="preserve"> </w:t>
      </w:r>
      <w:r>
        <w:rPr>
          <w:b/>
          <w:color w:val="30849B"/>
        </w:rPr>
        <w:t>4.5.4.5:</w:t>
      </w:r>
      <w:r>
        <w:rPr>
          <w:b/>
          <w:color w:val="30849B"/>
          <w:spacing w:val="-7"/>
        </w:rPr>
        <w:t xml:space="preserve"> </w:t>
      </w:r>
      <w:r>
        <w:rPr>
          <w:b/>
          <w:color w:val="30849B"/>
        </w:rPr>
        <w:t>Required</w:t>
      </w:r>
      <w:r>
        <w:rPr>
          <w:b/>
          <w:color w:val="30849B"/>
          <w:spacing w:val="-8"/>
        </w:rPr>
        <w:t xml:space="preserve"> </w:t>
      </w:r>
      <w:r>
        <w:rPr>
          <w:b/>
          <w:color w:val="30849B"/>
        </w:rPr>
        <w:t>Dimensions</w:t>
      </w:r>
      <w:r>
        <w:rPr>
          <w:b/>
          <w:color w:val="30849B"/>
          <w:spacing w:val="-8"/>
        </w:rPr>
        <w:t xml:space="preserve"> </w:t>
      </w:r>
      <w:r>
        <w:rPr>
          <w:b/>
          <w:color w:val="30849B"/>
        </w:rPr>
        <w:t>for</w:t>
      </w:r>
      <w:r>
        <w:rPr>
          <w:b/>
          <w:color w:val="30849B"/>
          <w:spacing w:val="-9"/>
        </w:rPr>
        <w:t xml:space="preserve"> </w:t>
      </w:r>
      <w:r>
        <w:rPr>
          <w:b/>
          <w:color w:val="30849B"/>
        </w:rPr>
        <w:t>Stair</w:t>
      </w:r>
      <w:r>
        <w:rPr>
          <w:b/>
          <w:color w:val="30849B"/>
          <w:spacing w:val="-8"/>
        </w:rPr>
        <w:t xml:space="preserve"> </w:t>
      </w:r>
      <w:r>
        <w:rPr>
          <w:b/>
          <w:color w:val="30849B"/>
        </w:rPr>
        <w:t>Treads</w:t>
      </w:r>
      <w:r>
        <w:rPr>
          <w:b/>
          <w:color w:val="30849B"/>
          <w:spacing w:val="-8"/>
        </w:rPr>
        <w:t xml:space="preserve"> </w:t>
      </w:r>
      <w:r>
        <w:rPr>
          <w:b/>
          <w:color w:val="30849B"/>
        </w:rPr>
        <w:t>and</w:t>
      </w:r>
      <w:r>
        <w:rPr>
          <w:b/>
          <w:color w:val="30849B"/>
          <w:spacing w:val="-8"/>
        </w:rPr>
        <w:t xml:space="preserve"> </w:t>
      </w:r>
      <w:r>
        <w:rPr>
          <w:b/>
          <w:color w:val="30849B"/>
          <w:spacing w:val="-2"/>
        </w:rPr>
        <w:t>Risers</w:t>
      </w:r>
    </w:p>
    <w:p w14:paraId="5C2D8448" w14:textId="77777777" w:rsidR="00F9561E" w:rsidRDefault="00F9561E">
      <w:pPr>
        <w:pStyle w:val="BodyText"/>
        <w:spacing w:before="2"/>
        <w:ind w:left="0"/>
        <w:rPr>
          <w:b/>
          <w:sz w:val="29"/>
        </w:rPr>
      </w:pPr>
    </w:p>
    <w:tbl>
      <w:tblPr>
        <w:tblW w:w="0" w:type="auto"/>
        <w:tblInd w:w="1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1682"/>
        <w:gridCol w:w="1682"/>
        <w:gridCol w:w="1683"/>
        <w:gridCol w:w="1682"/>
      </w:tblGrid>
      <w:tr w:rsidR="00F9561E" w14:paraId="5C2D844E" w14:textId="77777777">
        <w:trPr>
          <w:trHeight w:val="373"/>
        </w:trPr>
        <w:tc>
          <w:tcPr>
            <w:tcW w:w="1682" w:type="dxa"/>
          </w:tcPr>
          <w:p w14:paraId="5C2D8449" w14:textId="77777777" w:rsidR="00F9561E" w:rsidRDefault="00416B22">
            <w:pPr>
              <w:pStyle w:val="TableParagraph"/>
              <w:ind w:left="347"/>
              <w:rPr>
                <w:b/>
                <w:sz w:val="20"/>
              </w:rPr>
            </w:pPr>
            <w:r>
              <w:rPr>
                <w:b/>
                <w:spacing w:val="-2"/>
                <w:sz w:val="20"/>
              </w:rPr>
              <w:t>Dimensions</w:t>
            </w:r>
          </w:p>
        </w:tc>
        <w:tc>
          <w:tcPr>
            <w:tcW w:w="1682" w:type="dxa"/>
          </w:tcPr>
          <w:p w14:paraId="5C2D844A" w14:textId="77777777" w:rsidR="00F9561E" w:rsidRDefault="00416B22">
            <w:pPr>
              <w:pStyle w:val="TableParagraph"/>
              <w:ind w:left="266"/>
              <w:rPr>
                <w:b/>
                <w:sz w:val="20"/>
              </w:rPr>
            </w:pPr>
            <w:r>
              <w:rPr>
                <w:b/>
                <w:sz w:val="20"/>
              </w:rPr>
              <w:t>T-1</w:t>
            </w:r>
            <w:r>
              <w:rPr>
                <w:b/>
                <w:spacing w:val="-4"/>
                <w:sz w:val="20"/>
              </w:rPr>
              <w:t xml:space="preserve"> </w:t>
            </w:r>
            <w:r>
              <w:rPr>
                <w:b/>
                <w:spacing w:val="-2"/>
                <w:sz w:val="20"/>
              </w:rPr>
              <w:t>Standard</w:t>
            </w:r>
          </w:p>
        </w:tc>
        <w:tc>
          <w:tcPr>
            <w:tcW w:w="1682" w:type="dxa"/>
          </w:tcPr>
          <w:p w14:paraId="5C2D844B" w14:textId="77777777" w:rsidR="00F9561E" w:rsidRDefault="00416B22">
            <w:pPr>
              <w:pStyle w:val="TableParagraph"/>
              <w:ind w:left="668" w:right="654"/>
              <w:jc w:val="center"/>
              <w:rPr>
                <w:b/>
                <w:sz w:val="20"/>
              </w:rPr>
            </w:pPr>
            <w:r>
              <w:rPr>
                <w:b/>
                <w:spacing w:val="-2"/>
                <w:sz w:val="20"/>
              </w:rPr>
              <w:t>T-</w:t>
            </w:r>
            <w:r>
              <w:rPr>
                <w:b/>
                <w:spacing w:val="-10"/>
                <w:sz w:val="20"/>
              </w:rPr>
              <w:t>2</w:t>
            </w:r>
          </w:p>
        </w:tc>
        <w:tc>
          <w:tcPr>
            <w:tcW w:w="1683" w:type="dxa"/>
          </w:tcPr>
          <w:p w14:paraId="5C2D844C" w14:textId="77777777" w:rsidR="00F9561E" w:rsidRDefault="00416B22">
            <w:pPr>
              <w:pStyle w:val="TableParagraph"/>
              <w:ind w:left="659"/>
              <w:rPr>
                <w:b/>
                <w:sz w:val="20"/>
              </w:rPr>
            </w:pPr>
            <w:r>
              <w:rPr>
                <w:b/>
                <w:spacing w:val="-2"/>
                <w:sz w:val="20"/>
              </w:rPr>
              <w:t>W-</w:t>
            </w:r>
            <w:r>
              <w:rPr>
                <w:b/>
                <w:spacing w:val="-10"/>
                <w:sz w:val="20"/>
              </w:rPr>
              <w:t>1</w:t>
            </w:r>
          </w:p>
        </w:tc>
        <w:tc>
          <w:tcPr>
            <w:tcW w:w="1682" w:type="dxa"/>
          </w:tcPr>
          <w:p w14:paraId="5C2D844D" w14:textId="77777777" w:rsidR="00F9561E" w:rsidRDefault="00416B22">
            <w:pPr>
              <w:pStyle w:val="TableParagraph"/>
              <w:ind w:left="668" w:right="654"/>
              <w:jc w:val="center"/>
              <w:rPr>
                <w:b/>
                <w:sz w:val="20"/>
              </w:rPr>
            </w:pPr>
            <w:r>
              <w:rPr>
                <w:b/>
                <w:spacing w:val="-2"/>
                <w:sz w:val="20"/>
              </w:rPr>
              <w:t>H-</w:t>
            </w:r>
            <w:r>
              <w:rPr>
                <w:b/>
                <w:spacing w:val="-10"/>
                <w:sz w:val="20"/>
              </w:rPr>
              <w:t>1</w:t>
            </w:r>
          </w:p>
        </w:tc>
      </w:tr>
      <w:tr w:rsidR="00F9561E" w14:paraId="5C2D8457" w14:textId="77777777">
        <w:trPr>
          <w:trHeight w:val="748"/>
        </w:trPr>
        <w:tc>
          <w:tcPr>
            <w:tcW w:w="1682" w:type="dxa"/>
          </w:tcPr>
          <w:p w14:paraId="5C2D844F" w14:textId="77777777" w:rsidR="00F9561E" w:rsidRDefault="00416B22">
            <w:pPr>
              <w:pStyle w:val="TableParagraph"/>
              <w:spacing w:before="187"/>
              <w:ind w:left="413"/>
              <w:rPr>
                <w:b/>
                <w:sz w:val="20"/>
              </w:rPr>
            </w:pPr>
            <w:r>
              <w:rPr>
                <w:b/>
                <w:spacing w:val="-2"/>
                <w:sz w:val="20"/>
              </w:rPr>
              <w:t>Minimum</w:t>
            </w:r>
          </w:p>
        </w:tc>
        <w:tc>
          <w:tcPr>
            <w:tcW w:w="1682" w:type="dxa"/>
          </w:tcPr>
          <w:p w14:paraId="5C2D8450" w14:textId="77777777" w:rsidR="00F9561E" w:rsidRDefault="00416B22">
            <w:pPr>
              <w:pStyle w:val="TableParagraph"/>
              <w:ind w:left="461"/>
              <w:rPr>
                <w:sz w:val="20"/>
              </w:rPr>
            </w:pPr>
            <w:r>
              <w:rPr>
                <w:sz w:val="20"/>
              </w:rPr>
              <w:t>12</w:t>
            </w:r>
            <w:r>
              <w:rPr>
                <w:spacing w:val="-1"/>
                <w:sz w:val="20"/>
              </w:rPr>
              <w:t xml:space="preserve"> </w:t>
            </w:r>
            <w:r>
              <w:rPr>
                <w:spacing w:val="-2"/>
                <w:sz w:val="20"/>
              </w:rPr>
              <w:t>inches</w:t>
            </w:r>
          </w:p>
          <w:p w14:paraId="5C2D8451" w14:textId="77777777" w:rsidR="00F9561E" w:rsidRDefault="00416B22">
            <w:pPr>
              <w:pStyle w:val="TableParagraph"/>
              <w:spacing w:before="144"/>
              <w:ind w:left="458"/>
              <w:rPr>
                <w:i/>
                <w:sz w:val="20"/>
              </w:rPr>
            </w:pPr>
            <w:r>
              <w:rPr>
                <w:i/>
                <w:sz w:val="20"/>
              </w:rPr>
              <w:t>(30.5</w:t>
            </w:r>
            <w:r>
              <w:rPr>
                <w:i/>
                <w:spacing w:val="-1"/>
                <w:sz w:val="20"/>
              </w:rPr>
              <w:t xml:space="preserve"> </w:t>
            </w:r>
            <w:r>
              <w:rPr>
                <w:i/>
                <w:spacing w:val="-5"/>
                <w:sz w:val="20"/>
              </w:rPr>
              <w:t>cm)</w:t>
            </w:r>
          </w:p>
        </w:tc>
        <w:tc>
          <w:tcPr>
            <w:tcW w:w="1682" w:type="dxa"/>
          </w:tcPr>
          <w:p w14:paraId="5C2D8452" w14:textId="77777777" w:rsidR="00F9561E" w:rsidRDefault="00416B22">
            <w:pPr>
              <w:pStyle w:val="TableParagraph"/>
              <w:spacing w:before="187"/>
              <w:ind w:left="667" w:right="654"/>
              <w:jc w:val="center"/>
              <w:rPr>
                <w:sz w:val="20"/>
              </w:rPr>
            </w:pPr>
            <w:r>
              <w:rPr>
                <w:sz w:val="20"/>
              </w:rPr>
              <w:t>T-</w:t>
            </w:r>
            <w:r>
              <w:rPr>
                <w:spacing w:val="-10"/>
                <w:sz w:val="20"/>
              </w:rPr>
              <w:t>1</w:t>
            </w:r>
          </w:p>
        </w:tc>
        <w:tc>
          <w:tcPr>
            <w:tcW w:w="1683" w:type="dxa"/>
          </w:tcPr>
          <w:p w14:paraId="5C2D8453" w14:textId="77777777" w:rsidR="00F9561E" w:rsidRDefault="00416B22">
            <w:pPr>
              <w:pStyle w:val="TableParagraph"/>
              <w:ind w:left="461"/>
              <w:rPr>
                <w:sz w:val="20"/>
              </w:rPr>
            </w:pPr>
            <w:r>
              <w:rPr>
                <w:sz w:val="20"/>
              </w:rPr>
              <w:t>24</w:t>
            </w:r>
            <w:r>
              <w:rPr>
                <w:spacing w:val="-1"/>
                <w:sz w:val="20"/>
              </w:rPr>
              <w:t xml:space="preserve"> </w:t>
            </w:r>
            <w:r>
              <w:rPr>
                <w:spacing w:val="-2"/>
                <w:sz w:val="20"/>
              </w:rPr>
              <w:t>inches</w:t>
            </w:r>
          </w:p>
          <w:p w14:paraId="5C2D8454" w14:textId="77777777" w:rsidR="00F9561E" w:rsidRDefault="00416B22">
            <w:pPr>
              <w:pStyle w:val="TableParagraph"/>
              <w:spacing w:before="144"/>
              <w:ind w:left="459"/>
              <w:rPr>
                <w:i/>
                <w:sz w:val="20"/>
              </w:rPr>
            </w:pPr>
            <w:r>
              <w:rPr>
                <w:i/>
                <w:sz w:val="20"/>
              </w:rPr>
              <w:t>(61.0</w:t>
            </w:r>
            <w:r>
              <w:rPr>
                <w:i/>
                <w:spacing w:val="-1"/>
                <w:sz w:val="20"/>
              </w:rPr>
              <w:t xml:space="preserve"> </w:t>
            </w:r>
            <w:r>
              <w:rPr>
                <w:i/>
                <w:spacing w:val="-5"/>
                <w:sz w:val="20"/>
              </w:rPr>
              <w:t>cm)</w:t>
            </w:r>
          </w:p>
        </w:tc>
        <w:tc>
          <w:tcPr>
            <w:tcW w:w="1682" w:type="dxa"/>
          </w:tcPr>
          <w:p w14:paraId="5C2D8455" w14:textId="77777777" w:rsidR="00F9561E" w:rsidRDefault="00416B22">
            <w:pPr>
              <w:pStyle w:val="TableParagraph"/>
              <w:ind w:left="512"/>
              <w:rPr>
                <w:sz w:val="20"/>
              </w:rPr>
            </w:pPr>
            <w:r>
              <w:rPr>
                <w:sz w:val="20"/>
              </w:rPr>
              <w:t>6</w:t>
            </w:r>
            <w:r>
              <w:rPr>
                <w:spacing w:val="1"/>
                <w:sz w:val="20"/>
              </w:rPr>
              <w:t xml:space="preserve"> </w:t>
            </w:r>
            <w:r>
              <w:rPr>
                <w:spacing w:val="-2"/>
                <w:sz w:val="20"/>
              </w:rPr>
              <w:t>inches</w:t>
            </w:r>
          </w:p>
          <w:p w14:paraId="5C2D8456" w14:textId="77777777" w:rsidR="00F9561E" w:rsidRDefault="00416B22">
            <w:pPr>
              <w:pStyle w:val="TableParagraph"/>
              <w:spacing w:before="144"/>
              <w:ind w:left="460"/>
              <w:rPr>
                <w:i/>
                <w:sz w:val="20"/>
              </w:rPr>
            </w:pPr>
            <w:r>
              <w:rPr>
                <w:i/>
                <w:sz w:val="20"/>
              </w:rPr>
              <w:t>(15.2</w:t>
            </w:r>
            <w:r>
              <w:rPr>
                <w:i/>
                <w:spacing w:val="-1"/>
                <w:sz w:val="20"/>
              </w:rPr>
              <w:t xml:space="preserve"> </w:t>
            </w:r>
            <w:r>
              <w:rPr>
                <w:i/>
                <w:spacing w:val="-5"/>
                <w:sz w:val="20"/>
              </w:rPr>
              <w:t>cm)</w:t>
            </w:r>
          </w:p>
        </w:tc>
      </w:tr>
      <w:tr w:rsidR="00F9561E" w14:paraId="5C2D845F" w14:textId="77777777">
        <w:trPr>
          <w:trHeight w:val="748"/>
        </w:trPr>
        <w:tc>
          <w:tcPr>
            <w:tcW w:w="1682" w:type="dxa"/>
          </w:tcPr>
          <w:p w14:paraId="5C2D8458" w14:textId="77777777" w:rsidR="00F9561E" w:rsidRDefault="00416B22">
            <w:pPr>
              <w:pStyle w:val="TableParagraph"/>
              <w:spacing w:before="187"/>
              <w:ind w:left="396"/>
              <w:rPr>
                <w:b/>
                <w:sz w:val="20"/>
              </w:rPr>
            </w:pPr>
            <w:r>
              <w:rPr>
                <w:b/>
                <w:spacing w:val="-2"/>
                <w:sz w:val="20"/>
              </w:rPr>
              <w:t>Maximum</w:t>
            </w:r>
          </w:p>
        </w:tc>
        <w:tc>
          <w:tcPr>
            <w:tcW w:w="1682" w:type="dxa"/>
          </w:tcPr>
          <w:p w14:paraId="5C2D8459" w14:textId="77777777" w:rsidR="00F9561E" w:rsidRDefault="00416B22">
            <w:pPr>
              <w:pStyle w:val="TableParagraph"/>
              <w:ind w:left="461"/>
              <w:rPr>
                <w:sz w:val="20"/>
              </w:rPr>
            </w:pPr>
            <w:r>
              <w:rPr>
                <w:sz w:val="20"/>
              </w:rPr>
              <w:t>18</w:t>
            </w:r>
            <w:r>
              <w:rPr>
                <w:spacing w:val="-1"/>
                <w:sz w:val="20"/>
              </w:rPr>
              <w:t xml:space="preserve"> </w:t>
            </w:r>
            <w:r>
              <w:rPr>
                <w:spacing w:val="-2"/>
                <w:sz w:val="20"/>
              </w:rPr>
              <w:t>inches</w:t>
            </w:r>
          </w:p>
          <w:p w14:paraId="5C2D845A" w14:textId="77777777" w:rsidR="00F9561E" w:rsidRDefault="00416B22">
            <w:pPr>
              <w:pStyle w:val="TableParagraph"/>
              <w:spacing w:before="144"/>
              <w:ind w:left="458"/>
              <w:rPr>
                <w:i/>
                <w:sz w:val="20"/>
              </w:rPr>
            </w:pPr>
            <w:r>
              <w:rPr>
                <w:i/>
                <w:sz w:val="20"/>
              </w:rPr>
              <w:t>(45.7</w:t>
            </w:r>
            <w:r>
              <w:rPr>
                <w:i/>
                <w:spacing w:val="-1"/>
                <w:sz w:val="20"/>
              </w:rPr>
              <w:t xml:space="preserve"> </w:t>
            </w:r>
            <w:r>
              <w:rPr>
                <w:i/>
                <w:spacing w:val="-5"/>
                <w:sz w:val="20"/>
              </w:rPr>
              <w:t>cm)</w:t>
            </w:r>
          </w:p>
        </w:tc>
        <w:tc>
          <w:tcPr>
            <w:tcW w:w="1682" w:type="dxa"/>
          </w:tcPr>
          <w:p w14:paraId="5C2D845B" w14:textId="77777777" w:rsidR="00F9561E" w:rsidRDefault="00416B22">
            <w:pPr>
              <w:pStyle w:val="TableParagraph"/>
              <w:spacing w:before="187"/>
              <w:ind w:left="667" w:right="654"/>
              <w:jc w:val="center"/>
              <w:rPr>
                <w:sz w:val="20"/>
              </w:rPr>
            </w:pPr>
            <w:r>
              <w:rPr>
                <w:sz w:val="20"/>
              </w:rPr>
              <w:t>T-</w:t>
            </w:r>
            <w:r>
              <w:rPr>
                <w:spacing w:val="-10"/>
                <w:sz w:val="20"/>
              </w:rPr>
              <w:t>1</w:t>
            </w:r>
          </w:p>
        </w:tc>
        <w:tc>
          <w:tcPr>
            <w:tcW w:w="1683" w:type="dxa"/>
          </w:tcPr>
          <w:p w14:paraId="5C2D845C" w14:textId="77777777" w:rsidR="00F9561E" w:rsidRDefault="00416B22">
            <w:pPr>
              <w:pStyle w:val="TableParagraph"/>
              <w:spacing w:before="187"/>
              <w:ind w:left="670"/>
              <w:rPr>
                <w:sz w:val="20"/>
              </w:rPr>
            </w:pPr>
            <w:r>
              <w:rPr>
                <w:spacing w:val="-5"/>
                <w:sz w:val="20"/>
              </w:rPr>
              <w:t>N/A</w:t>
            </w:r>
          </w:p>
        </w:tc>
        <w:tc>
          <w:tcPr>
            <w:tcW w:w="1682" w:type="dxa"/>
          </w:tcPr>
          <w:p w14:paraId="5C2D845D" w14:textId="77777777" w:rsidR="00F9561E" w:rsidRDefault="00416B22">
            <w:pPr>
              <w:pStyle w:val="TableParagraph"/>
              <w:ind w:left="462"/>
              <w:rPr>
                <w:sz w:val="20"/>
              </w:rPr>
            </w:pPr>
            <w:r>
              <w:rPr>
                <w:sz w:val="20"/>
              </w:rPr>
              <w:t>12</w:t>
            </w:r>
            <w:r>
              <w:rPr>
                <w:spacing w:val="-1"/>
                <w:sz w:val="20"/>
              </w:rPr>
              <w:t xml:space="preserve"> </w:t>
            </w:r>
            <w:r>
              <w:rPr>
                <w:spacing w:val="-2"/>
                <w:sz w:val="20"/>
              </w:rPr>
              <w:t>inches</w:t>
            </w:r>
          </w:p>
          <w:p w14:paraId="5C2D845E" w14:textId="77777777" w:rsidR="00F9561E" w:rsidRDefault="00416B22">
            <w:pPr>
              <w:pStyle w:val="TableParagraph"/>
              <w:spacing w:before="144"/>
              <w:ind w:left="460"/>
              <w:rPr>
                <w:i/>
                <w:sz w:val="20"/>
              </w:rPr>
            </w:pPr>
            <w:r>
              <w:rPr>
                <w:i/>
                <w:sz w:val="20"/>
              </w:rPr>
              <w:t>(30.5</w:t>
            </w:r>
            <w:r>
              <w:rPr>
                <w:i/>
                <w:spacing w:val="-1"/>
                <w:sz w:val="20"/>
              </w:rPr>
              <w:t xml:space="preserve"> </w:t>
            </w:r>
            <w:r>
              <w:rPr>
                <w:i/>
                <w:spacing w:val="-5"/>
                <w:sz w:val="20"/>
              </w:rPr>
              <w:t>cm)</w:t>
            </w:r>
          </w:p>
        </w:tc>
      </w:tr>
    </w:tbl>
    <w:p w14:paraId="04EF235D" w14:textId="77777777" w:rsidR="00F9561E" w:rsidRDefault="00F9561E">
      <w:pPr>
        <w:rPr>
          <w:sz w:val="20"/>
        </w:rPr>
      </w:pPr>
    </w:p>
    <w:p w14:paraId="5C2D8461" w14:textId="6ADE89B7" w:rsidR="00F9561E" w:rsidRDefault="00DD7512" w:rsidP="00DD7512">
      <w:pPr>
        <w:tabs>
          <w:tab w:val="left" w:pos="3120"/>
        </w:tabs>
        <w:rPr>
          <w:b/>
        </w:rPr>
      </w:pPr>
      <w:r>
        <w:rPr>
          <w:sz w:val="20"/>
        </w:rPr>
        <w:tab/>
      </w:r>
      <w:r w:rsidR="00416B22">
        <w:rPr>
          <w:b/>
          <w:color w:val="30849B"/>
        </w:rPr>
        <w:t>Figure</w:t>
      </w:r>
      <w:r w:rsidR="00416B22">
        <w:rPr>
          <w:b/>
          <w:color w:val="30849B"/>
          <w:spacing w:val="-9"/>
        </w:rPr>
        <w:t xml:space="preserve"> </w:t>
      </w:r>
      <w:r w:rsidR="00416B22">
        <w:rPr>
          <w:b/>
          <w:color w:val="30849B"/>
        </w:rPr>
        <w:t>4.5.4.5.1:</w:t>
      </w:r>
      <w:r w:rsidR="00416B22">
        <w:rPr>
          <w:b/>
          <w:color w:val="30849B"/>
          <w:spacing w:val="-7"/>
        </w:rPr>
        <w:t xml:space="preserve"> </w:t>
      </w:r>
      <w:r w:rsidR="00416B22">
        <w:rPr>
          <w:b/>
          <w:color w:val="30849B"/>
        </w:rPr>
        <w:t>Stair</w:t>
      </w:r>
      <w:r w:rsidR="00416B22">
        <w:rPr>
          <w:b/>
          <w:color w:val="30849B"/>
          <w:spacing w:val="-8"/>
        </w:rPr>
        <w:t xml:space="preserve"> </w:t>
      </w:r>
      <w:r w:rsidR="00416B22">
        <w:rPr>
          <w:b/>
          <w:color w:val="30849B"/>
        </w:rPr>
        <w:t>Treads</w:t>
      </w:r>
      <w:r w:rsidR="00416B22">
        <w:rPr>
          <w:b/>
          <w:color w:val="30849B"/>
          <w:spacing w:val="-9"/>
        </w:rPr>
        <w:t xml:space="preserve"> </w:t>
      </w:r>
      <w:r w:rsidR="00416B22">
        <w:rPr>
          <w:b/>
          <w:color w:val="30849B"/>
        </w:rPr>
        <w:t>and</w:t>
      </w:r>
      <w:r w:rsidR="00416B22">
        <w:rPr>
          <w:b/>
          <w:color w:val="30849B"/>
          <w:spacing w:val="-7"/>
        </w:rPr>
        <w:t xml:space="preserve"> </w:t>
      </w:r>
      <w:r w:rsidR="00416B22">
        <w:rPr>
          <w:b/>
          <w:color w:val="30849B"/>
        </w:rPr>
        <w:t>Risers:</w:t>
      </w:r>
      <w:r w:rsidR="00416B22">
        <w:rPr>
          <w:b/>
          <w:color w:val="30849B"/>
          <w:spacing w:val="-7"/>
        </w:rPr>
        <w:t xml:space="preserve"> </w:t>
      </w:r>
      <w:r w:rsidR="00416B22">
        <w:rPr>
          <w:b/>
          <w:color w:val="30849B"/>
        </w:rPr>
        <w:t>Side</w:t>
      </w:r>
      <w:r w:rsidR="00416B22">
        <w:rPr>
          <w:b/>
          <w:color w:val="30849B"/>
          <w:spacing w:val="-9"/>
        </w:rPr>
        <w:t xml:space="preserve"> </w:t>
      </w:r>
      <w:r w:rsidR="00416B22">
        <w:rPr>
          <w:b/>
          <w:color w:val="30849B"/>
          <w:spacing w:val="-4"/>
        </w:rPr>
        <w:t>View</w:t>
      </w:r>
    </w:p>
    <w:p w14:paraId="5C2D8462" w14:textId="77777777" w:rsidR="00F9561E" w:rsidRDefault="00416B22">
      <w:pPr>
        <w:pStyle w:val="BodyText"/>
        <w:spacing w:before="4"/>
        <w:ind w:left="0"/>
        <w:rPr>
          <w:b/>
          <w:sz w:val="9"/>
        </w:rPr>
      </w:pPr>
      <w:r>
        <w:rPr>
          <w:noProof/>
        </w:rPr>
        <mc:AlternateContent>
          <mc:Choice Requires="wpg">
            <w:drawing>
              <wp:anchor distT="0" distB="0" distL="0" distR="0" simplePos="0" relativeHeight="487590912" behindDoc="1" locked="0" layoutInCell="1" allowOverlap="1" wp14:anchorId="5C2D962B" wp14:editId="5C2D962C">
                <wp:simplePos x="0" y="0"/>
                <wp:positionH relativeFrom="page">
                  <wp:posOffset>2458737</wp:posOffset>
                </wp:positionH>
                <wp:positionV relativeFrom="paragraph">
                  <wp:posOffset>84116</wp:posOffset>
                </wp:positionV>
                <wp:extent cx="2625090" cy="231457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2314575"/>
                          <a:chOff x="0" y="0"/>
                          <a:chExt cx="2625090" cy="2314575"/>
                        </a:xfrm>
                      </wpg:grpSpPr>
                      <wps:wsp>
                        <wps:cNvPr id="89" name="Graphic 89"/>
                        <wps:cNvSpPr/>
                        <wps:spPr>
                          <a:xfrm>
                            <a:off x="2279729" y="261729"/>
                            <a:ext cx="1270" cy="1008380"/>
                          </a:xfrm>
                          <a:custGeom>
                            <a:avLst/>
                            <a:gdLst/>
                            <a:ahLst/>
                            <a:cxnLst/>
                            <a:rect l="l" t="t" r="r" b="b"/>
                            <a:pathLst>
                              <a:path h="1008380">
                                <a:moveTo>
                                  <a:pt x="0" y="0"/>
                                </a:moveTo>
                                <a:lnTo>
                                  <a:pt x="0" y="1008245"/>
                                </a:lnTo>
                              </a:path>
                            </a:pathLst>
                          </a:custGeom>
                          <a:ln w="0">
                            <a:solidFill>
                              <a:srgbClr val="000000"/>
                            </a:solidFill>
                            <a:prstDash val="solid"/>
                          </a:ln>
                        </wps:spPr>
                        <wps:bodyPr wrap="square" lIns="0" tIns="0" rIns="0" bIns="0" rtlCol="0">
                          <a:prstTxWarp prst="textNoShape">
                            <a:avLst/>
                          </a:prstTxWarp>
                          <a:noAutofit/>
                        </wps:bodyPr>
                      </wps:wsp>
                      <wps:wsp>
                        <wps:cNvPr id="90" name="Graphic 90"/>
                        <wps:cNvSpPr/>
                        <wps:spPr>
                          <a:xfrm>
                            <a:off x="2075171" y="0"/>
                            <a:ext cx="260350" cy="1270000"/>
                          </a:xfrm>
                          <a:custGeom>
                            <a:avLst/>
                            <a:gdLst/>
                            <a:ahLst/>
                            <a:cxnLst/>
                            <a:rect l="l" t="t" r="r" b="b"/>
                            <a:pathLst>
                              <a:path w="260350" h="1270000">
                                <a:moveTo>
                                  <a:pt x="259878" y="261731"/>
                                </a:moveTo>
                                <a:lnTo>
                                  <a:pt x="259878" y="1269976"/>
                                </a:lnTo>
                              </a:path>
                              <a:path w="260350" h="1270000">
                                <a:moveTo>
                                  <a:pt x="259878" y="261731"/>
                                </a:moveTo>
                                <a:lnTo>
                                  <a:pt x="259878" y="244970"/>
                                </a:lnTo>
                                <a:lnTo>
                                  <a:pt x="258592" y="229498"/>
                                </a:lnTo>
                                <a:lnTo>
                                  <a:pt x="247013" y="180504"/>
                                </a:lnTo>
                                <a:lnTo>
                                  <a:pt x="227715" y="135378"/>
                                </a:lnTo>
                                <a:lnTo>
                                  <a:pt x="200698" y="95409"/>
                                </a:lnTo>
                                <a:lnTo>
                                  <a:pt x="165962" y="60597"/>
                                </a:lnTo>
                                <a:lnTo>
                                  <a:pt x="138945" y="41258"/>
                                </a:lnTo>
                                <a:lnTo>
                                  <a:pt x="124793" y="32232"/>
                                </a:lnTo>
                                <a:lnTo>
                                  <a:pt x="110641" y="25786"/>
                                </a:lnTo>
                                <a:lnTo>
                                  <a:pt x="95203" y="19339"/>
                                </a:lnTo>
                                <a:lnTo>
                                  <a:pt x="79764" y="12893"/>
                                </a:lnTo>
                                <a:lnTo>
                                  <a:pt x="64326" y="9025"/>
                                </a:lnTo>
                                <a:lnTo>
                                  <a:pt x="48888" y="5157"/>
                                </a:lnTo>
                                <a:lnTo>
                                  <a:pt x="32163" y="2578"/>
                                </a:lnTo>
                                <a:lnTo>
                                  <a:pt x="15438" y="1289"/>
                                </a:lnTo>
                                <a:lnTo>
                                  <a:pt x="0" y="0"/>
                                </a:lnTo>
                              </a:path>
                            </a:pathLst>
                          </a:custGeom>
                          <a:ln w="0">
                            <a:solidFill>
                              <a:srgbClr val="000000"/>
                            </a:solidFill>
                            <a:prstDash val="solid"/>
                          </a:ln>
                        </wps:spPr>
                        <wps:bodyPr wrap="square" lIns="0" tIns="0" rIns="0" bIns="0" rtlCol="0">
                          <a:prstTxWarp prst="textNoShape">
                            <a:avLst/>
                          </a:prstTxWarp>
                          <a:noAutofit/>
                        </wps:bodyPr>
                      </wps:wsp>
                      <wps:wsp>
                        <wps:cNvPr id="91" name="Graphic 91"/>
                        <wps:cNvSpPr/>
                        <wps:spPr>
                          <a:xfrm>
                            <a:off x="2084177" y="1269978"/>
                            <a:ext cx="540385" cy="1270"/>
                          </a:xfrm>
                          <a:custGeom>
                            <a:avLst/>
                            <a:gdLst/>
                            <a:ahLst/>
                            <a:cxnLst/>
                            <a:rect l="l" t="t" r="r" b="b"/>
                            <a:pathLst>
                              <a:path w="540385">
                                <a:moveTo>
                                  <a:pt x="0" y="0"/>
                                </a:moveTo>
                                <a:lnTo>
                                  <a:pt x="540342" y="0"/>
                                </a:lnTo>
                              </a:path>
                            </a:pathLst>
                          </a:custGeom>
                          <a:ln w="0">
                            <a:solidFill>
                              <a:srgbClr val="000000"/>
                            </a:solidFill>
                            <a:prstDash val="solid"/>
                          </a:ln>
                        </wps:spPr>
                        <wps:bodyPr wrap="square" lIns="0" tIns="0" rIns="0" bIns="0" rtlCol="0">
                          <a:prstTxWarp prst="textNoShape">
                            <a:avLst/>
                          </a:prstTxWarp>
                          <a:noAutofit/>
                        </wps:bodyPr>
                      </wps:wsp>
                      <wps:wsp>
                        <wps:cNvPr id="92" name="Graphic 92"/>
                        <wps:cNvSpPr/>
                        <wps:spPr>
                          <a:xfrm>
                            <a:off x="1606874" y="2"/>
                            <a:ext cx="468630" cy="28575"/>
                          </a:xfrm>
                          <a:custGeom>
                            <a:avLst/>
                            <a:gdLst/>
                            <a:ahLst/>
                            <a:cxnLst/>
                            <a:rect l="l" t="t" r="r" b="b"/>
                            <a:pathLst>
                              <a:path w="468630" h="28575">
                                <a:moveTo>
                                  <a:pt x="115787" y="0"/>
                                </a:moveTo>
                                <a:lnTo>
                                  <a:pt x="468296" y="0"/>
                                </a:lnTo>
                              </a:path>
                              <a:path w="468630" h="28575">
                                <a:moveTo>
                                  <a:pt x="115787" y="0"/>
                                </a:moveTo>
                                <a:lnTo>
                                  <a:pt x="99062" y="1289"/>
                                </a:lnTo>
                                <a:lnTo>
                                  <a:pt x="82337" y="2578"/>
                                </a:lnTo>
                                <a:lnTo>
                                  <a:pt x="64326" y="5157"/>
                                </a:lnTo>
                                <a:lnTo>
                                  <a:pt x="47601" y="9025"/>
                                </a:lnTo>
                                <a:lnTo>
                                  <a:pt x="30876" y="14182"/>
                                </a:lnTo>
                                <a:lnTo>
                                  <a:pt x="15438" y="20629"/>
                                </a:lnTo>
                                <a:lnTo>
                                  <a:pt x="0" y="28364"/>
                                </a:lnTo>
                              </a:path>
                            </a:pathLst>
                          </a:custGeom>
                          <a:ln w="0">
                            <a:solidFill>
                              <a:srgbClr val="000000"/>
                            </a:solidFill>
                            <a:prstDash val="solid"/>
                          </a:ln>
                        </wps:spPr>
                        <wps:bodyPr wrap="square" lIns="0" tIns="0" rIns="0" bIns="0" rtlCol="0">
                          <a:prstTxWarp prst="textNoShape">
                            <a:avLst/>
                          </a:prstTxWarp>
                          <a:noAutofit/>
                        </wps:bodyPr>
                      </wps:wsp>
                      <wps:wsp>
                        <wps:cNvPr id="93" name="Graphic 93"/>
                        <wps:cNvSpPr/>
                        <wps:spPr>
                          <a:xfrm>
                            <a:off x="1631318" y="56733"/>
                            <a:ext cx="443865" cy="22225"/>
                          </a:xfrm>
                          <a:custGeom>
                            <a:avLst/>
                            <a:gdLst/>
                            <a:ahLst/>
                            <a:cxnLst/>
                            <a:rect l="l" t="t" r="r" b="b"/>
                            <a:pathLst>
                              <a:path w="443865" h="22225">
                                <a:moveTo>
                                  <a:pt x="91343" y="0"/>
                                </a:moveTo>
                                <a:lnTo>
                                  <a:pt x="75905" y="0"/>
                                </a:lnTo>
                                <a:lnTo>
                                  <a:pt x="60466" y="2578"/>
                                </a:lnTo>
                                <a:lnTo>
                                  <a:pt x="45028" y="5157"/>
                                </a:lnTo>
                                <a:lnTo>
                                  <a:pt x="29590" y="9025"/>
                                </a:lnTo>
                                <a:lnTo>
                                  <a:pt x="14151" y="15471"/>
                                </a:lnTo>
                                <a:lnTo>
                                  <a:pt x="0" y="21918"/>
                                </a:lnTo>
                              </a:path>
                              <a:path w="443865" h="22225">
                                <a:moveTo>
                                  <a:pt x="91343" y="0"/>
                                </a:moveTo>
                                <a:lnTo>
                                  <a:pt x="443852"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56" cstate="print"/>
                          <a:stretch>
                            <a:fillRect/>
                          </a:stretch>
                        </pic:blipFill>
                        <pic:spPr>
                          <a:xfrm>
                            <a:off x="2075171" y="56735"/>
                            <a:ext cx="204558" cy="205001"/>
                          </a:xfrm>
                          <a:prstGeom prst="rect">
                            <a:avLst/>
                          </a:prstGeom>
                        </pic:spPr>
                      </pic:pic>
                      <wps:wsp>
                        <wps:cNvPr id="95" name="Graphic 95"/>
                        <wps:cNvSpPr/>
                        <wps:spPr>
                          <a:xfrm>
                            <a:off x="548061" y="1236466"/>
                            <a:ext cx="1084580" cy="1270"/>
                          </a:xfrm>
                          <a:custGeom>
                            <a:avLst/>
                            <a:gdLst/>
                            <a:ahLst/>
                            <a:cxnLst/>
                            <a:rect l="l" t="t" r="r" b="b"/>
                            <a:pathLst>
                              <a:path w="1084580">
                                <a:moveTo>
                                  <a:pt x="108454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96" name="Graphic 96"/>
                        <wps:cNvSpPr/>
                        <wps:spPr>
                          <a:xfrm>
                            <a:off x="1191325" y="1493029"/>
                            <a:ext cx="1270" cy="224790"/>
                          </a:xfrm>
                          <a:custGeom>
                            <a:avLst/>
                            <a:gdLst/>
                            <a:ahLst/>
                            <a:cxnLst/>
                            <a:rect l="l" t="t" r="r" b="b"/>
                            <a:pathLst>
                              <a:path h="224790">
                                <a:moveTo>
                                  <a:pt x="0" y="0"/>
                                </a:moveTo>
                                <a:lnTo>
                                  <a:pt x="0" y="224341"/>
                                </a:lnTo>
                              </a:path>
                            </a:pathLst>
                          </a:custGeom>
                          <a:ln w="0">
                            <a:solidFill>
                              <a:srgbClr val="000000"/>
                            </a:solidFill>
                            <a:prstDash val="solid"/>
                          </a:ln>
                        </wps:spPr>
                        <wps:bodyPr wrap="square" lIns="0" tIns="0" rIns="0" bIns="0" rtlCol="0">
                          <a:prstTxWarp prst="textNoShape">
                            <a:avLst/>
                          </a:prstTxWarp>
                          <a:noAutofit/>
                        </wps:bodyPr>
                      </wps:wsp>
                      <wps:wsp>
                        <wps:cNvPr id="97" name="Graphic 97"/>
                        <wps:cNvSpPr/>
                        <wps:spPr>
                          <a:xfrm>
                            <a:off x="1191325" y="1493034"/>
                            <a:ext cx="447040" cy="1270"/>
                          </a:xfrm>
                          <a:custGeom>
                            <a:avLst/>
                            <a:gdLst/>
                            <a:ahLst/>
                            <a:cxnLst/>
                            <a:rect l="l" t="t" r="r" b="b"/>
                            <a:pathLst>
                              <a:path w="447040">
                                <a:moveTo>
                                  <a:pt x="44642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98" name="Graphic 98"/>
                        <wps:cNvSpPr/>
                        <wps:spPr>
                          <a:xfrm>
                            <a:off x="743613" y="1717376"/>
                            <a:ext cx="448309" cy="1270"/>
                          </a:xfrm>
                          <a:custGeom>
                            <a:avLst/>
                            <a:gdLst/>
                            <a:ahLst/>
                            <a:cxnLst/>
                            <a:rect l="l" t="t" r="r" b="b"/>
                            <a:pathLst>
                              <a:path w="448309">
                                <a:moveTo>
                                  <a:pt x="44771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99" name="Graphic 99"/>
                        <wps:cNvSpPr/>
                        <wps:spPr>
                          <a:xfrm>
                            <a:off x="297188" y="1941718"/>
                            <a:ext cx="447040" cy="1270"/>
                          </a:xfrm>
                          <a:custGeom>
                            <a:avLst/>
                            <a:gdLst/>
                            <a:ahLst/>
                            <a:cxnLst/>
                            <a:rect l="l" t="t" r="r" b="b"/>
                            <a:pathLst>
                              <a:path w="447040">
                                <a:moveTo>
                                  <a:pt x="44642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00" name="Graphic 100"/>
                        <wps:cNvSpPr/>
                        <wps:spPr>
                          <a:xfrm>
                            <a:off x="743613" y="1717378"/>
                            <a:ext cx="1270" cy="224790"/>
                          </a:xfrm>
                          <a:custGeom>
                            <a:avLst/>
                            <a:gdLst/>
                            <a:ahLst/>
                            <a:cxnLst/>
                            <a:rect l="l" t="t" r="r" b="b"/>
                            <a:pathLst>
                              <a:path h="224790">
                                <a:moveTo>
                                  <a:pt x="0" y="0"/>
                                </a:moveTo>
                                <a:lnTo>
                                  <a:pt x="0" y="224341"/>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57" cstate="print"/>
                          <a:stretch>
                            <a:fillRect/>
                          </a:stretch>
                        </pic:blipFill>
                        <pic:spPr>
                          <a:xfrm>
                            <a:off x="0" y="1941721"/>
                            <a:ext cx="297188" cy="223052"/>
                          </a:xfrm>
                          <a:prstGeom prst="rect">
                            <a:avLst/>
                          </a:prstGeom>
                        </pic:spPr>
                      </pic:pic>
                      <wps:wsp>
                        <wps:cNvPr id="102" name="Graphic 102"/>
                        <wps:cNvSpPr/>
                        <wps:spPr>
                          <a:xfrm>
                            <a:off x="0" y="1236467"/>
                            <a:ext cx="492759" cy="1270"/>
                          </a:xfrm>
                          <a:custGeom>
                            <a:avLst/>
                            <a:gdLst/>
                            <a:ahLst/>
                            <a:cxnLst/>
                            <a:rect l="l" t="t" r="r" b="b"/>
                            <a:pathLst>
                              <a:path w="492759">
                                <a:moveTo>
                                  <a:pt x="492740"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03" name="Graphic 103"/>
                        <wps:cNvSpPr/>
                        <wps:spPr>
                          <a:xfrm>
                            <a:off x="492740" y="785207"/>
                            <a:ext cx="1270" cy="1156970"/>
                          </a:xfrm>
                          <a:custGeom>
                            <a:avLst/>
                            <a:gdLst/>
                            <a:ahLst/>
                            <a:cxnLst/>
                            <a:rect l="l" t="t" r="r" b="b"/>
                            <a:pathLst>
                              <a:path h="1156970">
                                <a:moveTo>
                                  <a:pt x="0" y="0"/>
                                </a:moveTo>
                                <a:lnTo>
                                  <a:pt x="0" y="1156517"/>
                                </a:lnTo>
                              </a:path>
                            </a:pathLst>
                          </a:custGeom>
                          <a:ln w="0">
                            <a:solidFill>
                              <a:srgbClr val="000000"/>
                            </a:solidFill>
                            <a:prstDash val="solid"/>
                          </a:ln>
                        </wps:spPr>
                        <wps:bodyPr wrap="square" lIns="0" tIns="0" rIns="0" bIns="0" rtlCol="0">
                          <a:prstTxWarp prst="textNoShape">
                            <a:avLst/>
                          </a:prstTxWarp>
                          <a:noAutofit/>
                        </wps:bodyPr>
                      </wps:wsp>
                      <wps:wsp>
                        <wps:cNvPr id="104" name="Graphic 104"/>
                        <wps:cNvSpPr/>
                        <wps:spPr>
                          <a:xfrm>
                            <a:off x="548061" y="785207"/>
                            <a:ext cx="1270" cy="1156970"/>
                          </a:xfrm>
                          <a:custGeom>
                            <a:avLst/>
                            <a:gdLst/>
                            <a:ahLst/>
                            <a:cxnLst/>
                            <a:rect l="l" t="t" r="r" b="b"/>
                            <a:pathLst>
                              <a:path h="1156970">
                                <a:moveTo>
                                  <a:pt x="0" y="0"/>
                                </a:moveTo>
                                <a:lnTo>
                                  <a:pt x="0" y="1156517"/>
                                </a:lnTo>
                              </a:path>
                            </a:pathLst>
                          </a:custGeom>
                          <a:ln w="0">
                            <a:solidFill>
                              <a:srgbClr val="000000"/>
                            </a:solidFill>
                            <a:prstDash val="solid"/>
                          </a:ln>
                        </wps:spPr>
                        <wps:bodyPr wrap="square" lIns="0" tIns="0" rIns="0" bIns="0" rtlCol="0">
                          <a:prstTxWarp prst="textNoShape">
                            <a:avLst/>
                          </a:prstTxWarp>
                          <a:noAutofit/>
                        </wps:bodyPr>
                      </wps:wsp>
                      <wps:wsp>
                        <wps:cNvPr id="105" name="Graphic 105"/>
                        <wps:cNvSpPr/>
                        <wps:spPr>
                          <a:xfrm>
                            <a:off x="661275" y="78663"/>
                            <a:ext cx="970280" cy="523875"/>
                          </a:xfrm>
                          <a:custGeom>
                            <a:avLst/>
                            <a:gdLst/>
                            <a:ahLst/>
                            <a:cxnLst/>
                            <a:rect l="l" t="t" r="r" b="b"/>
                            <a:pathLst>
                              <a:path w="970280" h="523875">
                                <a:moveTo>
                                  <a:pt x="0" y="523462"/>
                                </a:moveTo>
                                <a:lnTo>
                                  <a:pt x="970042" y="0"/>
                                </a:lnTo>
                              </a:path>
                            </a:pathLst>
                          </a:custGeom>
                          <a:ln w="0">
                            <a:solidFill>
                              <a:srgbClr val="000000"/>
                            </a:solidFill>
                            <a:prstDash val="solid"/>
                          </a:ln>
                        </wps:spPr>
                        <wps:bodyPr wrap="square" lIns="0" tIns="0" rIns="0" bIns="0" rtlCol="0">
                          <a:prstTxWarp prst="textNoShape">
                            <a:avLst/>
                          </a:prstTxWarp>
                          <a:noAutofit/>
                        </wps:bodyPr>
                      </wps:wsp>
                      <wps:wsp>
                        <wps:cNvPr id="106" name="Graphic 106"/>
                        <wps:cNvSpPr/>
                        <wps:spPr>
                          <a:xfrm>
                            <a:off x="636831" y="28380"/>
                            <a:ext cx="970280" cy="523875"/>
                          </a:xfrm>
                          <a:custGeom>
                            <a:avLst/>
                            <a:gdLst/>
                            <a:ahLst/>
                            <a:cxnLst/>
                            <a:rect l="l" t="t" r="r" b="b"/>
                            <a:pathLst>
                              <a:path w="970280" h="523875">
                                <a:moveTo>
                                  <a:pt x="0" y="523462"/>
                                </a:moveTo>
                                <a:lnTo>
                                  <a:pt x="970042"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8" cstate="print"/>
                          <a:stretch>
                            <a:fillRect/>
                          </a:stretch>
                        </pic:blipFill>
                        <pic:spPr>
                          <a:xfrm>
                            <a:off x="492740" y="551843"/>
                            <a:ext cx="168535" cy="233367"/>
                          </a:xfrm>
                          <a:prstGeom prst="rect">
                            <a:avLst/>
                          </a:prstGeom>
                        </pic:spPr>
                      </pic:pic>
                      <wps:wsp>
                        <wps:cNvPr id="108" name="Graphic 108"/>
                        <wps:cNvSpPr/>
                        <wps:spPr>
                          <a:xfrm>
                            <a:off x="548061" y="1325435"/>
                            <a:ext cx="1090295" cy="1270"/>
                          </a:xfrm>
                          <a:custGeom>
                            <a:avLst/>
                            <a:gdLst/>
                            <a:ahLst/>
                            <a:cxnLst/>
                            <a:rect l="l" t="t" r="r" b="b"/>
                            <a:pathLst>
                              <a:path w="1090295">
                                <a:moveTo>
                                  <a:pt x="1089690"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09" name="Graphic 109"/>
                        <wps:cNvSpPr/>
                        <wps:spPr>
                          <a:xfrm>
                            <a:off x="0" y="1325436"/>
                            <a:ext cx="492759" cy="1270"/>
                          </a:xfrm>
                          <a:custGeom>
                            <a:avLst/>
                            <a:gdLst/>
                            <a:ahLst/>
                            <a:cxnLst/>
                            <a:rect l="l" t="t" r="r" b="b"/>
                            <a:pathLst>
                              <a:path w="492759">
                                <a:moveTo>
                                  <a:pt x="492740"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10" name="Graphic 110"/>
                        <wps:cNvSpPr/>
                        <wps:spPr>
                          <a:xfrm>
                            <a:off x="1637751" y="1309965"/>
                            <a:ext cx="1270" cy="1270"/>
                          </a:xfrm>
                          <a:custGeom>
                            <a:avLst/>
                            <a:gdLst/>
                            <a:ahLst/>
                            <a:cxnLst/>
                            <a:rect l="l" t="t" r="r" b="b"/>
                            <a:pathLst>
                              <a:path>
                                <a:moveTo>
                                  <a:pt x="0" y="0"/>
                                </a:moveTo>
                                <a:lnTo>
                                  <a:pt x="0" y="0"/>
                                </a:lnTo>
                                <a:lnTo>
                                  <a:pt x="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1637751" y="1269997"/>
                            <a:ext cx="447040" cy="55880"/>
                          </a:xfrm>
                          <a:custGeom>
                            <a:avLst/>
                            <a:gdLst/>
                            <a:ahLst/>
                            <a:cxnLst/>
                            <a:rect l="l" t="t" r="r" b="b"/>
                            <a:pathLst>
                              <a:path w="447040" h="55880">
                                <a:moveTo>
                                  <a:pt x="446425" y="0"/>
                                </a:moveTo>
                                <a:lnTo>
                                  <a:pt x="446425" y="55440"/>
                                </a:lnTo>
                                <a:lnTo>
                                  <a:pt x="0" y="55440"/>
                                </a:lnTo>
                                <a:lnTo>
                                  <a:pt x="0" y="39968"/>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9" cstate="print"/>
                          <a:stretch>
                            <a:fillRect/>
                          </a:stretch>
                        </pic:blipFill>
                        <pic:spPr>
                          <a:xfrm>
                            <a:off x="1595296" y="1236475"/>
                            <a:ext cx="488881" cy="256576"/>
                          </a:xfrm>
                          <a:prstGeom prst="rect">
                            <a:avLst/>
                          </a:prstGeom>
                        </pic:spPr>
                      </pic:pic>
                      <wps:wsp>
                        <wps:cNvPr id="113" name="Graphic 113"/>
                        <wps:cNvSpPr/>
                        <wps:spPr>
                          <a:xfrm>
                            <a:off x="743613" y="2015226"/>
                            <a:ext cx="894715" cy="299720"/>
                          </a:xfrm>
                          <a:custGeom>
                            <a:avLst/>
                            <a:gdLst/>
                            <a:ahLst/>
                            <a:cxnLst/>
                            <a:rect l="l" t="t" r="r" b="b"/>
                            <a:pathLst>
                              <a:path w="894715" h="299720">
                                <a:moveTo>
                                  <a:pt x="0" y="0"/>
                                </a:moveTo>
                                <a:lnTo>
                                  <a:pt x="0" y="299187"/>
                                </a:lnTo>
                              </a:path>
                              <a:path w="894715" h="299720">
                                <a:moveTo>
                                  <a:pt x="447712" y="66"/>
                                </a:moveTo>
                                <a:lnTo>
                                  <a:pt x="447712" y="299254"/>
                                </a:lnTo>
                              </a:path>
                              <a:path w="894715" h="299720">
                                <a:moveTo>
                                  <a:pt x="894137" y="133"/>
                                </a:moveTo>
                                <a:lnTo>
                                  <a:pt x="894137" y="299320"/>
                                </a:lnTo>
                              </a:path>
                            </a:pathLst>
                          </a:custGeom>
                          <a:ln w="0">
                            <a:solidFill>
                              <a:srgbClr val="000000"/>
                            </a:solidFill>
                            <a:prstDash val="solid"/>
                          </a:ln>
                        </wps:spPr>
                        <wps:bodyPr wrap="square" lIns="0" tIns="0" rIns="0" bIns="0" rtlCol="0">
                          <a:prstTxWarp prst="textNoShape">
                            <a:avLst/>
                          </a:prstTxWarp>
                          <a:noAutofit/>
                        </wps:bodyPr>
                      </wps:wsp>
                      <wps:wsp>
                        <wps:cNvPr id="114" name="Graphic 114"/>
                        <wps:cNvSpPr/>
                        <wps:spPr>
                          <a:xfrm>
                            <a:off x="2131778" y="1493419"/>
                            <a:ext cx="297815" cy="671830"/>
                          </a:xfrm>
                          <a:custGeom>
                            <a:avLst/>
                            <a:gdLst/>
                            <a:ahLst/>
                            <a:cxnLst/>
                            <a:rect l="l" t="t" r="r" b="b"/>
                            <a:pathLst>
                              <a:path w="297815" h="671830">
                                <a:moveTo>
                                  <a:pt x="0" y="448548"/>
                                </a:moveTo>
                                <a:lnTo>
                                  <a:pt x="297188" y="448548"/>
                                </a:lnTo>
                              </a:path>
                              <a:path w="297815" h="671830">
                                <a:moveTo>
                                  <a:pt x="0" y="224274"/>
                                </a:moveTo>
                                <a:lnTo>
                                  <a:pt x="297188" y="224274"/>
                                </a:lnTo>
                              </a:path>
                              <a:path w="297815" h="671830">
                                <a:moveTo>
                                  <a:pt x="0" y="0"/>
                                </a:moveTo>
                                <a:lnTo>
                                  <a:pt x="297188" y="0"/>
                                </a:lnTo>
                              </a:path>
                              <a:path w="297815" h="671830">
                                <a:moveTo>
                                  <a:pt x="0" y="671800"/>
                                </a:moveTo>
                                <a:lnTo>
                                  <a:pt x="297188" y="671800"/>
                                </a:lnTo>
                              </a:path>
                            </a:pathLst>
                          </a:custGeom>
                          <a:ln w="65">
                            <a:solidFill>
                              <a:srgbClr val="000000"/>
                            </a:solidFill>
                            <a:prstDash val="lgDash"/>
                          </a:ln>
                        </wps:spPr>
                        <wps:bodyPr wrap="square" lIns="0" tIns="0" rIns="0" bIns="0" rtlCol="0">
                          <a:prstTxWarp prst="textNoShape">
                            <a:avLst/>
                          </a:prstTxWarp>
                          <a:noAutofit/>
                        </wps:bodyPr>
                      </wps:wsp>
                      <wps:wsp>
                        <wps:cNvPr id="115" name="Graphic 115"/>
                        <wps:cNvSpPr/>
                        <wps:spPr>
                          <a:xfrm>
                            <a:off x="259878" y="2232297"/>
                            <a:ext cx="521334" cy="1270"/>
                          </a:xfrm>
                          <a:custGeom>
                            <a:avLst/>
                            <a:gdLst/>
                            <a:ahLst/>
                            <a:cxnLst/>
                            <a:rect l="l" t="t" r="r" b="b"/>
                            <a:pathLst>
                              <a:path w="521334">
                                <a:moveTo>
                                  <a:pt x="0" y="0"/>
                                </a:moveTo>
                                <a:lnTo>
                                  <a:pt x="521044" y="0"/>
                                </a:lnTo>
                              </a:path>
                            </a:pathLst>
                          </a:custGeom>
                          <a:ln w="0">
                            <a:solidFill>
                              <a:srgbClr val="000000"/>
                            </a:solidFill>
                            <a:prstDash val="solid"/>
                          </a:ln>
                        </wps:spPr>
                        <wps:bodyPr wrap="square" lIns="0" tIns="0" rIns="0" bIns="0" rtlCol="0">
                          <a:prstTxWarp prst="textNoShape">
                            <a:avLst/>
                          </a:prstTxWarp>
                          <a:noAutofit/>
                        </wps:bodyPr>
                      </wps:wsp>
                      <wps:wsp>
                        <wps:cNvPr id="116" name="Graphic 116"/>
                        <wps:cNvSpPr/>
                        <wps:spPr>
                          <a:xfrm>
                            <a:off x="268884" y="2203933"/>
                            <a:ext cx="57150" cy="57150"/>
                          </a:xfrm>
                          <a:custGeom>
                            <a:avLst/>
                            <a:gdLst/>
                            <a:ahLst/>
                            <a:cxnLst/>
                            <a:rect l="l" t="t" r="r" b="b"/>
                            <a:pathLst>
                              <a:path w="57150" h="57150">
                                <a:moveTo>
                                  <a:pt x="56607" y="0"/>
                                </a:moveTo>
                                <a:lnTo>
                                  <a:pt x="0" y="56729"/>
                                </a:lnTo>
                              </a:path>
                            </a:pathLst>
                          </a:custGeom>
                          <a:ln w="0">
                            <a:solidFill>
                              <a:srgbClr val="000000"/>
                            </a:solidFill>
                            <a:prstDash val="solid"/>
                          </a:ln>
                        </wps:spPr>
                        <wps:bodyPr wrap="square" lIns="0" tIns="0" rIns="0" bIns="0" rtlCol="0">
                          <a:prstTxWarp prst="textNoShape">
                            <a:avLst/>
                          </a:prstTxWarp>
                          <a:noAutofit/>
                        </wps:bodyPr>
                      </wps:wsp>
                      <wps:wsp>
                        <wps:cNvPr id="117" name="Graphic 117"/>
                        <wps:cNvSpPr/>
                        <wps:spPr>
                          <a:xfrm>
                            <a:off x="716596" y="2203934"/>
                            <a:ext cx="55880" cy="57150"/>
                          </a:xfrm>
                          <a:custGeom>
                            <a:avLst/>
                            <a:gdLst/>
                            <a:ahLst/>
                            <a:cxnLst/>
                            <a:rect l="l" t="t" r="r" b="b"/>
                            <a:pathLst>
                              <a:path w="55880" h="57150">
                                <a:moveTo>
                                  <a:pt x="0" y="56729"/>
                                </a:moveTo>
                                <a:lnTo>
                                  <a:pt x="55320" y="0"/>
                                </a:lnTo>
                              </a:path>
                            </a:pathLst>
                          </a:custGeom>
                          <a:ln w="0">
                            <a:solidFill>
                              <a:srgbClr val="000000"/>
                            </a:solidFill>
                            <a:prstDash val="solid"/>
                          </a:ln>
                        </wps:spPr>
                        <wps:bodyPr wrap="square" lIns="0" tIns="0" rIns="0" bIns="0" rtlCol="0">
                          <a:prstTxWarp prst="textNoShape">
                            <a:avLst/>
                          </a:prstTxWarp>
                          <a:noAutofit/>
                        </wps:bodyPr>
                      </wps:wsp>
                      <wps:wsp>
                        <wps:cNvPr id="118" name="Graphic 118"/>
                        <wps:cNvSpPr/>
                        <wps:spPr>
                          <a:xfrm>
                            <a:off x="478581" y="2157522"/>
                            <a:ext cx="83820" cy="55880"/>
                          </a:xfrm>
                          <a:custGeom>
                            <a:avLst/>
                            <a:gdLst/>
                            <a:ahLst/>
                            <a:cxnLst/>
                            <a:rect l="l" t="t" r="r" b="b"/>
                            <a:pathLst>
                              <a:path w="83820" h="55880">
                                <a:moveTo>
                                  <a:pt x="33451" y="0"/>
                                </a:moveTo>
                                <a:lnTo>
                                  <a:pt x="0" y="0"/>
                                </a:lnTo>
                                <a:lnTo>
                                  <a:pt x="0" y="6451"/>
                                </a:lnTo>
                                <a:lnTo>
                                  <a:pt x="14147" y="6451"/>
                                </a:lnTo>
                                <a:lnTo>
                                  <a:pt x="14147" y="55448"/>
                                </a:lnTo>
                                <a:lnTo>
                                  <a:pt x="19304" y="55448"/>
                                </a:lnTo>
                                <a:lnTo>
                                  <a:pt x="19304" y="6451"/>
                                </a:lnTo>
                                <a:lnTo>
                                  <a:pt x="33451" y="6451"/>
                                </a:lnTo>
                                <a:lnTo>
                                  <a:pt x="33451" y="0"/>
                                </a:lnTo>
                                <a:close/>
                              </a:path>
                              <a:path w="83820" h="55880">
                                <a:moveTo>
                                  <a:pt x="52743" y="32232"/>
                                </a:moveTo>
                                <a:lnTo>
                                  <a:pt x="36029" y="32232"/>
                                </a:lnTo>
                                <a:lnTo>
                                  <a:pt x="36029" y="38684"/>
                                </a:lnTo>
                                <a:lnTo>
                                  <a:pt x="52743" y="38684"/>
                                </a:lnTo>
                                <a:lnTo>
                                  <a:pt x="52743" y="32232"/>
                                </a:lnTo>
                                <a:close/>
                              </a:path>
                              <a:path w="83820" h="55880">
                                <a:moveTo>
                                  <a:pt x="83629" y="10325"/>
                                </a:moveTo>
                                <a:lnTo>
                                  <a:pt x="79768" y="3873"/>
                                </a:lnTo>
                                <a:lnTo>
                                  <a:pt x="75907" y="1295"/>
                                </a:lnTo>
                                <a:lnTo>
                                  <a:pt x="70764" y="0"/>
                                </a:lnTo>
                                <a:lnTo>
                                  <a:pt x="65608" y="0"/>
                                </a:lnTo>
                                <a:lnTo>
                                  <a:pt x="57899" y="7747"/>
                                </a:lnTo>
                                <a:lnTo>
                                  <a:pt x="56603" y="15481"/>
                                </a:lnTo>
                                <a:lnTo>
                                  <a:pt x="61760" y="16764"/>
                                </a:lnTo>
                                <a:lnTo>
                                  <a:pt x="61760" y="14185"/>
                                </a:lnTo>
                                <a:lnTo>
                                  <a:pt x="64325" y="7747"/>
                                </a:lnTo>
                                <a:lnTo>
                                  <a:pt x="65608" y="7747"/>
                                </a:lnTo>
                                <a:lnTo>
                                  <a:pt x="70764" y="5156"/>
                                </a:lnTo>
                                <a:lnTo>
                                  <a:pt x="75907" y="7734"/>
                                </a:lnTo>
                                <a:lnTo>
                                  <a:pt x="78473" y="15481"/>
                                </a:lnTo>
                                <a:lnTo>
                                  <a:pt x="78473" y="18059"/>
                                </a:lnTo>
                                <a:lnTo>
                                  <a:pt x="74612" y="24498"/>
                                </a:lnTo>
                                <a:lnTo>
                                  <a:pt x="72047" y="29654"/>
                                </a:lnTo>
                                <a:lnTo>
                                  <a:pt x="65608" y="36106"/>
                                </a:lnTo>
                                <a:lnTo>
                                  <a:pt x="57899" y="46418"/>
                                </a:lnTo>
                                <a:lnTo>
                                  <a:pt x="57899" y="48996"/>
                                </a:lnTo>
                                <a:lnTo>
                                  <a:pt x="56603" y="55448"/>
                                </a:lnTo>
                                <a:lnTo>
                                  <a:pt x="83629" y="55448"/>
                                </a:lnTo>
                                <a:lnTo>
                                  <a:pt x="83629" y="48996"/>
                                </a:lnTo>
                                <a:lnTo>
                                  <a:pt x="63042" y="48996"/>
                                </a:lnTo>
                                <a:lnTo>
                                  <a:pt x="64325" y="46418"/>
                                </a:lnTo>
                                <a:lnTo>
                                  <a:pt x="69469" y="41262"/>
                                </a:lnTo>
                                <a:lnTo>
                                  <a:pt x="73329" y="36106"/>
                                </a:lnTo>
                                <a:lnTo>
                                  <a:pt x="78473" y="30949"/>
                                </a:lnTo>
                                <a:lnTo>
                                  <a:pt x="81051" y="25793"/>
                                </a:lnTo>
                                <a:lnTo>
                                  <a:pt x="82334" y="21920"/>
                                </a:lnTo>
                                <a:lnTo>
                                  <a:pt x="83629" y="15481"/>
                                </a:lnTo>
                                <a:lnTo>
                                  <a:pt x="83629" y="10325"/>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706304" y="2232303"/>
                            <a:ext cx="521334" cy="1270"/>
                          </a:xfrm>
                          <a:custGeom>
                            <a:avLst/>
                            <a:gdLst/>
                            <a:ahLst/>
                            <a:cxnLst/>
                            <a:rect l="l" t="t" r="r" b="b"/>
                            <a:pathLst>
                              <a:path w="521334">
                                <a:moveTo>
                                  <a:pt x="0" y="0"/>
                                </a:moveTo>
                                <a:lnTo>
                                  <a:pt x="521044" y="0"/>
                                </a:lnTo>
                              </a:path>
                            </a:pathLst>
                          </a:custGeom>
                          <a:ln w="0">
                            <a:solidFill>
                              <a:srgbClr val="000000"/>
                            </a:solidFill>
                            <a:prstDash val="solid"/>
                          </a:ln>
                        </wps:spPr>
                        <wps:bodyPr wrap="square" lIns="0" tIns="0" rIns="0" bIns="0" rtlCol="0">
                          <a:prstTxWarp prst="textNoShape">
                            <a:avLst/>
                          </a:prstTxWarp>
                          <a:noAutofit/>
                        </wps:bodyPr>
                      </wps:wsp>
                      <wps:wsp>
                        <wps:cNvPr id="120" name="Graphic 120"/>
                        <wps:cNvSpPr/>
                        <wps:spPr>
                          <a:xfrm>
                            <a:off x="716596" y="2203939"/>
                            <a:ext cx="55880" cy="57150"/>
                          </a:xfrm>
                          <a:custGeom>
                            <a:avLst/>
                            <a:gdLst/>
                            <a:ahLst/>
                            <a:cxnLst/>
                            <a:rect l="l" t="t" r="r" b="b"/>
                            <a:pathLst>
                              <a:path w="55880" h="57150">
                                <a:moveTo>
                                  <a:pt x="55320" y="0"/>
                                </a:moveTo>
                                <a:lnTo>
                                  <a:pt x="0" y="56729"/>
                                </a:lnTo>
                              </a:path>
                            </a:pathLst>
                          </a:custGeom>
                          <a:ln w="0">
                            <a:solidFill>
                              <a:srgbClr val="000000"/>
                            </a:solidFill>
                            <a:prstDash val="solid"/>
                          </a:ln>
                        </wps:spPr>
                        <wps:bodyPr wrap="square" lIns="0" tIns="0" rIns="0" bIns="0" rtlCol="0">
                          <a:prstTxWarp prst="textNoShape">
                            <a:avLst/>
                          </a:prstTxWarp>
                          <a:noAutofit/>
                        </wps:bodyPr>
                      </wps:wsp>
                      <wps:wsp>
                        <wps:cNvPr id="121" name="Graphic 121"/>
                        <wps:cNvSpPr/>
                        <wps:spPr>
                          <a:xfrm>
                            <a:off x="1163022" y="2203939"/>
                            <a:ext cx="55880" cy="57150"/>
                          </a:xfrm>
                          <a:custGeom>
                            <a:avLst/>
                            <a:gdLst/>
                            <a:ahLst/>
                            <a:cxnLst/>
                            <a:rect l="l" t="t" r="r" b="b"/>
                            <a:pathLst>
                              <a:path w="55880" h="57150">
                                <a:moveTo>
                                  <a:pt x="0" y="56729"/>
                                </a:moveTo>
                                <a:lnTo>
                                  <a:pt x="55320" y="0"/>
                                </a:lnTo>
                              </a:path>
                            </a:pathLst>
                          </a:custGeom>
                          <a:ln w="0">
                            <a:solidFill>
                              <a:srgbClr val="000000"/>
                            </a:solidFill>
                            <a:prstDash val="solid"/>
                          </a:ln>
                        </wps:spPr>
                        <wps:bodyPr wrap="square" lIns="0" tIns="0" rIns="0" bIns="0" rtlCol="0">
                          <a:prstTxWarp prst="textNoShape">
                            <a:avLst/>
                          </a:prstTxWarp>
                          <a:noAutofit/>
                        </wps:bodyPr>
                      </wps:wsp>
                      <wps:wsp>
                        <wps:cNvPr id="122" name="Graphic 122"/>
                        <wps:cNvSpPr/>
                        <wps:spPr>
                          <a:xfrm>
                            <a:off x="925012" y="2157534"/>
                            <a:ext cx="83820" cy="55880"/>
                          </a:xfrm>
                          <a:custGeom>
                            <a:avLst/>
                            <a:gdLst/>
                            <a:ahLst/>
                            <a:cxnLst/>
                            <a:rect l="l" t="t" r="r" b="b"/>
                            <a:pathLst>
                              <a:path w="83820" h="55880">
                                <a:moveTo>
                                  <a:pt x="33451" y="0"/>
                                </a:moveTo>
                                <a:lnTo>
                                  <a:pt x="0" y="0"/>
                                </a:lnTo>
                                <a:lnTo>
                                  <a:pt x="0" y="6438"/>
                                </a:lnTo>
                                <a:lnTo>
                                  <a:pt x="14147" y="6438"/>
                                </a:lnTo>
                                <a:lnTo>
                                  <a:pt x="14147" y="55435"/>
                                </a:lnTo>
                                <a:lnTo>
                                  <a:pt x="19291" y="55435"/>
                                </a:lnTo>
                                <a:lnTo>
                                  <a:pt x="19291" y="6438"/>
                                </a:lnTo>
                                <a:lnTo>
                                  <a:pt x="33451" y="6438"/>
                                </a:lnTo>
                                <a:lnTo>
                                  <a:pt x="33451" y="0"/>
                                </a:lnTo>
                                <a:close/>
                              </a:path>
                              <a:path w="83820" h="55880">
                                <a:moveTo>
                                  <a:pt x="52743" y="32232"/>
                                </a:moveTo>
                                <a:lnTo>
                                  <a:pt x="37299" y="32232"/>
                                </a:lnTo>
                                <a:lnTo>
                                  <a:pt x="37299" y="38671"/>
                                </a:lnTo>
                                <a:lnTo>
                                  <a:pt x="52743" y="38671"/>
                                </a:lnTo>
                                <a:lnTo>
                                  <a:pt x="52743" y="32232"/>
                                </a:lnTo>
                                <a:close/>
                              </a:path>
                              <a:path w="83820" h="55880">
                                <a:moveTo>
                                  <a:pt x="83616" y="10312"/>
                                </a:moveTo>
                                <a:lnTo>
                                  <a:pt x="81051" y="3860"/>
                                </a:lnTo>
                                <a:lnTo>
                                  <a:pt x="77190" y="1282"/>
                                </a:lnTo>
                                <a:lnTo>
                                  <a:pt x="70751" y="0"/>
                                </a:lnTo>
                                <a:lnTo>
                                  <a:pt x="65608" y="0"/>
                                </a:lnTo>
                                <a:lnTo>
                                  <a:pt x="61747" y="3860"/>
                                </a:lnTo>
                                <a:lnTo>
                                  <a:pt x="59169" y="7734"/>
                                </a:lnTo>
                                <a:lnTo>
                                  <a:pt x="57886" y="15468"/>
                                </a:lnTo>
                                <a:lnTo>
                                  <a:pt x="63030" y="16764"/>
                                </a:lnTo>
                                <a:lnTo>
                                  <a:pt x="63030" y="14185"/>
                                </a:lnTo>
                                <a:lnTo>
                                  <a:pt x="64325" y="7734"/>
                                </a:lnTo>
                                <a:lnTo>
                                  <a:pt x="65608" y="7734"/>
                                </a:lnTo>
                                <a:lnTo>
                                  <a:pt x="70751" y="5156"/>
                                </a:lnTo>
                                <a:lnTo>
                                  <a:pt x="72047" y="5156"/>
                                </a:lnTo>
                                <a:lnTo>
                                  <a:pt x="75895" y="7734"/>
                                </a:lnTo>
                                <a:lnTo>
                                  <a:pt x="77190" y="7734"/>
                                </a:lnTo>
                                <a:lnTo>
                                  <a:pt x="78473" y="15468"/>
                                </a:lnTo>
                                <a:lnTo>
                                  <a:pt x="78473" y="18046"/>
                                </a:lnTo>
                                <a:lnTo>
                                  <a:pt x="75895" y="24498"/>
                                </a:lnTo>
                                <a:lnTo>
                                  <a:pt x="72047" y="29654"/>
                                </a:lnTo>
                                <a:lnTo>
                                  <a:pt x="65608" y="36093"/>
                                </a:lnTo>
                                <a:lnTo>
                                  <a:pt x="61747" y="41249"/>
                                </a:lnTo>
                                <a:lnTo>
                                  <a:pt x="57886" y="48996"/>
                                </a:lnTo>
                                <a:lnTo>
                                  <a:pt x="56603" y="55435"/>
                                </a:lnTo>
                                <a:lnTo>
                                  <a:pt x="83616" y="55435"/>
                                </a:lnTo>
                                <a:lnTo>
                                  <a:pt x="83616" y="48996"/>
                                </a:lnTo>
                                <a:lnTo>
                                  <a:pt x="63030" y="48996"/>
                                </a:lnTo>
                                <a:lnTo>
                                  <a:pt x="64325" y="46405"/>
                                </a:lnTo>
                                <a:lnTo>
                                  <a:pt x="83616" y="15468"/>
                                </a:lnTo>
                                <a:lnTo>
                                  <a:pt x="83616" y="10312"/>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1154016" y="2232308"/>
                            <a:ext cx="521334" cy="1270"/>
                          </a:xfrm>
                          <a:custGeom>
                            <a:avLst/>
                            <a:gdLst/>
                            <a:ahLst/>
                            <a:cxnLst/>
                            <a:rect l="l" t="t" r="r" b="b"/>
                            <a:pathLst>
                              <a:path w="521334">
                                <a:moveTo>
                                  <a:pt x="0" y="0"/>
                                </a:moveTo>
                                <a:lnTo>
                                  <a:pt x="521044" y="0"/>
                                </a:lnTo>
                              </a:path>
                            </a:pathLst>
                          </a:custGeom>
                          <a:ln w="0">
                            <a:solidFill>
                              <a:srgbClr val="000000"/>
                            </a:solidFill>
                            <a:prstDash val="solid"/>
                          </a:ln>
                        </wps:spPr>
                        <wps:bodyPr wrap="square" lIns="0" tIns="0" rIns="0" bIns="0" rtlCol="0">
                          <a:prstTxWarp prst="textNoShape">
                            <a:avLst/>
                          </a:prstTxWarp>
                          <a:noAutofit/>
                        </wps:bodyPr>
                      </wps:wsp>
                      <wps:wsp>
                        <wps:cNvPr id="124" name="Graphic 124"/>
                        <wps:cNvSpPr/>
                        <wps:spPr>
                          <a:xfrm>
                            <a:off x="1163022" y="2203944"/>
                            <a:ext cx="55880" cy="57150"/>
                          </a:xfrm>
                          <a:custGeom>
                            <a:avLst/>
                            <a:gdLst/>
                            <a:ahLst/>
                            <a:cxnLst/>
                            <a:rect l="l" t="t" r="r" b="b"/>
                            <a:pathLst>
                              <a:path w="55880" h="57150">
                                <a:moveTo>
                                  <a:pt x="55320" y="0"/>
                                </a:moveTo>
                                <a:lnTo>
                                  <a:pt x="0" y="56729"/>
                                </a:lnTo>
                              </a:path>
                            </a:pathLst>
                          </a:custGeom>
                          <a:ln w="0">
                            <a:solidFill>
                              <a:srgbClr val="000000"/>
                            </a:solidFill>
                            <a:prstDash val="solid"/>
                          </a:ln>
                        </wps:spPr>
                        <wps:bodyPr wrap="square" lIns="0" tIns="0" rIns="0" bIns="0" rtlCol="0">
                          <a:prstTxWarp prst="textNoShape">
                            <a:avLst/>
                          </a:prstTxWarp>
                          <a:noAutofit/>
                        </wps:bodyPr>
                      </wps:wsp>
                      <wps:wsp>
                        <wps:cNvPr id="125" name="Graphic 125"/>
                        <wps:cNvSpPr/>
                        <wps:spPr>
                          <a:xfrm>
                            <a:off x="1609447" y="2203945"/>
                            <a:ext cx="55880" cy="57150"/>
                          </a:xfrm>
                          <a:custGeom>
                            <a:avLst/>
                            <a:gdLst/>
                            <a:ahLst/>
                            <a:cxnLst/>
                            <a:rect l="l" t="t" r="r" b="b"/>
                            <a:pathLst>
                              <a:path w="55880" h="57150">
                                <a:moveTo>
                                  <a:pt x="0" y="56729"/>
                                </a:moveTo>
                                <a:lnTo>
                                  <a:pt x="55320" y="0"/>
                                </a:lnTo>
                              </a:path>
                            </a:pathLst>
                          </a:custGeom>
                          <a:ln w="0">
                            <a:solidFill>
                              <a:srgbClr val="000000"/>
                            </a:solidFill>
                            <a:prstDash val="solid"/>
                          </a:ln>
                        </wps:spPr>
                        <wps:bodyPr wrap="square" lIns="0" tIns="0" rIns="0" bIns="0" rtlCol="0">
                          <a:prstTxWarp prst="textNoShape">
                            <a:avLst/>
                          </a:prstTxWarp>
                          <a:noAutofit/>
                        </wps:bodyPr>
                      </wps:wsp>
                      <wps:wsp>
                        <wps:cNvPr id="126" name="Graphic 126"/>
                        <wps:cNvSpPr/>
                        <wps:spPr>
                          <a:xfrm>
                            <a:off x="1376573" y="2157534"/>
                            <a:ext cx="76200" cy="55880"/>
                          </a:xfrm>
                          <a:custGeom>
                            <a:avLst/>
                            <a:gdLst/>
                            <a:ahLst/>
                            <a:cxnLst/>
                            <a:rect l="l" t="t" r="r" b="b"/>
                            <a:pathLst>
                              <a:path w="76200" h="55880">
                                <a:moveTo>
                                  <a:pt x="32169" y="0"/>
                                </a:moveTo>
                                <a:lnTo>
                                  <a:pt x="0" y="0"/>
                                </a:lnTo>
                                <a:lnTo>
                                  <a:pt x="0" y="6451"/>
                                </a:lnTo>
                                <a:lnTo>
                                  <a:pt x="12877" y="6451"/>
                                </a:lnTo>
                                <a:lnTo>
                                  <a:pt x="12877" y="55448"/>
                                </a:lnTo>
                                <a:lnTo>
                                  <a:pt x="19304" y="55448"/>
                                </a:lnTo>
                                <a:lnTo>
                                  <a:pt x="19304" y="6451"/>
                                </a:lnTo>
                                <a:lnTo>
                                  <a:pt x="32169" y="6451"/>
                                </a:lnTo>
                                <a:lnTo>
                                  <a:pt x="32169" y="0"/>
                                </a:lnTo>
                                <a:close/>
                              </a:path>
                              <a:path w="76200" h="55880">
                                <a:moveTo>
                                  <a:pt x="51460" y="32232"/>
                                </a:moveTo>
                                <a:lnTo>
                                  <a:pt x="36029" y="32232"/>
                                </a:lnTo>
                                <a:lnTo>
                                  <a:pt x="36029" y="38684"/>
                                </a:lnTo>
                                <a:lnTo>
                                  <a:pt x="51460" y="38684"/>
                                </a:lnTo>
                                <a:lnTo>
                                  <a:pt x="51460" y="32232"/>
                                </a:lnTo>
                                <a:close/>
                              </a:path>
                              <a:path w="76200" h="55880">
                                <a:moveTo>
                                  <a:pt x="75907" y="0"/>
                                </a:moveTo>
                                <a:lnTo>
                                  <a:pt x="72047" y="0"/>
                                </a:lnTo>
                                <a:lnTo>
                                  <a:pt x="69481" y="5156"/>
                                </a:lnTo>
                                <a:lnTo>
                                  <a:pt x="65620" y="9029"/>
                                </a:lnTo>
                                <a:lnTo>
                                  <a:pt x="60477" y="14185"/>
                                </a:lnTo>
                                <a:lnTo>
                                  <a:pt x="60477" y="19342"/>
                                </a:lnTo>
                                <a:lnTo>
                                  <a:pt x="65620" y="16764"/>
                                </a:lnTo>
                                <a:lnTo>
                                  <a:pt x="70764" y="11607"/>
                                </a:lnTo>
                                <a:lnTo>
                                  <a:pt x="70764" y="55448"/>
                                </a:lnTo>
                                <a:lnTo>
                                  <a:pt x="75907" y="55448"/>
                                </a:lnTo>
                                <a:lnTo>
                                  <a:pt x="75907"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2281016" y="1904827"/>
                            <a:ext cx="1270" cy="298450"/>
                          </a:xfrm>
                          <a:custGeom>
                            <a:avLst/>
                            <a:gdLst/>
                            <a:ahLst/>
                            <a:cxnLst/>
                            <a:rect l="l" t="t" r="r" b="b"/>
                            <a:pathLst>
                              <a:path h="298450">
                                <a:moveTo>
                                  <a:pt x="0" y="2978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28" name="Graphic 128"/>
                        <wps:cNvSpPr/>
                        <wps:spPr>
                          <a:xfrm>
                            <a:off x="2281016" y="2053099"/>
                            <a:ext cx="206375" cy="1270"/>
                          </a:xfrm>
                          <a:custGeom>
                            <a:avLst/>
                            <a:gdLst/>
                            <a:ahLst/>
                            <a:cxnLst/>
                            <a:rect l="l" t="t" r="r" b="b"/>
                            <a:pathLst>
                              <a:path w="206375">
                                <a:moveTo>
                                  <a:pt x="0" y="0"/>
                                </a:moveTo>
                                <a:lnTo>
                                  <a:pt x="90057" y="0"/>
                                </a:lnTo>
                                <a:lnTo>
                                  <a:pt x="205844" y="0"/>
                                </a:lnTo>
                              </a:path>
                            </a:pathLst>
                          </a:custGeom>
                          <a:ln w="0">
                            <a:solidFill>
                              <a:srgbClr val="000000"/>
                            </a:solidFill>
                            <a:prstDash val="solid"/>
                          </a:ln>
                        </wps:spPr>
                        <wps:bodyPr wrap="square" lIns="0" tIns="0" rIns="0" bIns="0" rtlCol="0">
                          <a:prstTxWarp prst="textNoShape">
                            <a:avLst/>
                          </a:prstTxWarp>
                          <a:noAutofit/>
                        </wps:bodyPr>
                      </wps:wsp>
                      <wps:wsp>
                        <wps:cNvPr id="129" name="Graphic 129"/>
                        <wps:cNvSpPr/>
                        <wps:spPr>
                          <a:xfrm>
                            <a:off x="2389081" y="1978325"/>
                            <a:ext cx="80010" cy="57150"/>
                          </a:xfrm>
                          <a:custGeom>
                            <a:avLst/>
                            <a:gdLst/>
                            <a:ahLst/>
                            <a:cxnLst/>
                            <a:rect l="l" t="t" r="r" b="b"/>
                            <a:pathLst>
                              <a:path w="80010" h="57150">
                                <a:moveTo>
                                  <a:pt x="33451" y="0"/>
                                </a:moveTo>
                                <a:lnTo>
                                  <a:pt x="28295" y="0"/>
                                </a:lnTo>
                                <a:lnTo>
                                  <a:pt x="28295" y="23215"/>
                                </a:lnTo>
                                <a:lnTo>
                                  <a:pt x="6426" y="23215"/>
                                </a:lnTo>
                                <a:lnTo>
                                  <a:pt x="6426" y="0"/>
                                </a:lnTo>
                                <a:lnTo>
                                  <a:pt x="0" y="0"/>
                                </a:lnTo>
                                <a:lnTo>
                                  <a:pt x="0" y="56730"/>
                                </a:lnTo>
                                <a:lnTo>
                                  <a:pt x="6426" y="56730"/>
                                </a:lnTo>
                                <a:lnTo>
                                  <a:pt x="6426" y="29654"/>
                                </a:lnTo>
                                <a:lnTo>
                                  <a:pt x="28295" y="29654"/>
                                </a:lnTo>
                                <a:lnTo>
                                  <a:pt x="28295" y="56730"/>
                                </a:lnTo>
                                <a:lnTo>
                                  <a:pt x="33451" y="56730"/>
                                </a:lnTo>
                                <a:lnTo>
                                  <a:pt x="33451" y="0"/>
                                </a:lnTo>
                                <a:close/>
                              </a:path>
                              <a:path w="80010" h="57150">
                                <a:moveTo>
                                  <a:pt x="55321" y="32232"/>
                                </a:moveTo>
                                <a:lnTo>
                                  <a:pt x="39878" y="32232"/>
                                </a:lnTo>
                                <a:lnTo>
                                  <a:pt x="39878" y="39966"/>
                                </a:lnTo>
                                <a:lnTo>
                                  <a:pt x="55321" y="39966"/>
                                </a:lnTo>
                                <a:lnTo>
                                  <a:pt x="55321" y="32232"/>
                                </a:lnTo>
                                <a:close/>
                              </a:path>
                              <a:path w="80010" h="57150">
                                <a:moveTo>
                                  <a:pt x="79768" y="0"/>
                                </a:moveTo>
                                <a:lnTo>
                                  <a:pt x="75907" y="0"/>
                                </a:lnTo>
                                <a:lnTo>
                                  <a:pt x="73329" y="5156"/>
                                </a:lnTo>
                                <a:lnTo>
                                  <a:pt x="69469" y="10312"/>
                                </a:lnTo>
                                <a:lnTo>
                                  <a:pt x="64325" y="14185"/>
                                </a:lnTo>
                                <a:lnTo>
                                  <a:pt x="64325" y="20637"/>
                                </a:lnTo>
                                <a:lnTo>
                                  <a:pt x="70751" y="16764"/>
                                </a:lnTo>
                                <a:lnTo>
                                  <a:pt x="74612" y="12890"/>
                                </a:lnTo>
                                <a:lnTo>
                                  <a:pt x="74612" y="56730"/>
                                </a:lnTo>
                                <a:lnTo>
                                  <a:pt x="79768" y="56730"/>
                                </a:lnTo>
                                <a:lnTo>
                                  <a:pt x="79768"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2252712" y="2138201"/>
                            <a:ext cx="55880" cy="55880"/>
                          </a:xfrm>
                          <a:custGeom>
                            <a:avLst/>
                            <a:gdLst/>
                            <a:ahLst/>
                            <a:cxnLst/>
                            <a:rect l="l" t="t" r="r" b="b"/>
                            <a:pathLst>
                              <a:path w="55880" h="55880">
                                <a:moveTo>
                                  <a:pt x="0" y="0"/>
                                </a:moveTo>
                                <a:lnTo>
                                  <a:pt x="55320" y="55440"/>
                                </a:lnTo>
                              </a:path>
                            </a:pathLst>
                          </a:custGeom>
                          <a:ln w="0">
                            <a:solidFill>
                              <a:srgbClr val="000000"/>
                            </a:solidFill>
                            <a:prstDash val="solid"/>
                          </a:ln>
                        </wps:spPr>
                        <wps:bodyPr wrap="square" lIns="0" tIns="0" rIns="0" bIns="0" rtlCol="0">
                          <a:prstTxWarp prst="textNoShape">
                            <a:avLst/>
                          </a:prstTxWarp>
                          <a:noAutofit/>
                        </wps:bodyPr>
                      </wps:wsp>
                      <wps:wsp>
                        <wps:cNvPr id="131" name="Graphic 131"/>
                        <wps:cNvSpPr/>
                        <wps:spPr>
                          <a:xfrm>
                            <a:off x="2252712" y="1913861"/>
                            <a:ext cx="55880" cy="55880"/>
                          </a:xfrm>
                          <a:custGeom>
                            <a:avLst/>
                            <a:gdLst/>
                            <a:ahLst/>
                            <a:cxnLst/>
                            <a:rect l="l" t="t" r="r" b="b"/>
                            <a:pathLst>
                              <a:path w="55880" h="55880">
                                <a:moveTo>
                                  <a:pt x="55320" y="5544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32" name="Graphic 132"/>
                        <wps:cNvSpPr/>
                        <wps:spPr>
                          <a:xfrm>
                            <a:off x="2281016" y="1680495"/>
                            <a:ext cx="1270" cy="299720"/>
                          </a:xfrm>
                          <a:custGeom>
                            <a:avLst/>
                            <a:gdLst/>
                            <a:ahLst/>
                            <a:cxnLst/>
                            <a:rect l="l" t="t" r="r" b="b"/>
                            <a:pathLst>
                              <a:path h="299720">
                                <a:moveTo>
                                  <a:pt x="0" y="29912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33" name="Graphic 133"/>
                        <wps:cNvSpPr/>
                        <wps:spPr>
                          <a:xfrm>
                            <a:off x="2281016" y="1830057"/>
                            <a:ext cx="206375" cy="1270"/>
                          </a:xfrm>
                          <a:custGeom>
                            <a:avLst/>
                            <a:gdLst/>
                            <a:ahLst/>
                            <a:cxnLst/>
                            <a:rect l="l" t="t" r="r" b="b"/>
                            <a:pathLst>
                              <a:path w="206375">
                                <a:moveTo>
                                  <a:pt x="0" y="0"/>
                                </a:moveTo>
                                <a:lnTo>
                                  <a:pt x="90057" y="0"/>
                                </a:lnTo>
                                <a:lnTo>
                                  <a:pt x="205844" y="0"/>
                                </a:lnTo>
                              </a:path>
                            </a:pathLst>
                          </a:custGeom>
                          <a:ln w="0">
                            <a:solidFill>
                              <a:srgbClr val="000000"/>
                            </a:solidFill>
                            <a:prstDash val="solid"/>
                          </a:ln>
                        </wps:spPr>
                        <wps:bodyPr wrap="square" lIns="0" tIns="0" rIns="0" bIns="0" rtlCol="0">
                          <a:prstTxWarp prst="textNoShape">
                            <a:avLst/>
                          </a:prstTxWarp>
                          <a:noAutofit/>
                        </wps:bodyPr>
                      </wps:wsp>
                      <wps:wsp>
                        <wps:cNvPr id="134" name="Graphic 134"/>
                        <wps:cNvSpPr/>
                        <wps:spPr>
                          <a:xfrm>
                            <a:off x="2389081" y="1755287"/>
                            <a:ext cx="80010" cy="55880"/>
                          </a:xfrm>
                          <a:custGeom>
                            <a:avLst/>
                            <a:gdLst/>
                            <a:ahLst/>
                            <a:cxnLst/>
                            <a:rect l="l" t="t" r="r" b="b"/>
                            <a:pathLst>
                              <a:path w="80010" h="55880">
                                <a:moveTo>
                                  <a:pt x="33451" y="0"/>
                                </a:moveTo>
                                <a:lnTo>
                                  <a:pt x="28295" y="0"/>
                                </a:lnTo>
                                <a:lnTo>
                                  <a:pt x="28295" y="23202"/>
                                </a:lnTo>
                                <a:lnTo>
                                  <a:pt x="6426" y="23202"/>
                                </a:lnTo>
                                <a:lnTo>
                                  <a:pt x="6426" y="0"/>
                                </a:lnTo>
                                <a:lnTo>
                                  <a:pt x="0" y="0"/>
                                </a:lnTo>
                                <a:lnTo>
                                  <a:pt x="0" y="55435"/>
                                </a:lnTo>
                                <a:lnTo>
                                  <a:pt x="6426" y="55435"/>
                                </a:lnTo>
                                <a:lnTo>
                                  <a:pt x="6426" y="29654"/>
                                </a:lnTo>
                                <a:lnTo>
                                  <a:pt x="28295" y="29654"/>
                                </a:lnTo>
                                <a:lnTo>
                                  <a:pt x="28295" y="55435"/>
                                </a:lnTo>
                                <a:lnTo>
                                  <a:pt x="33451" y="55435"/>
                                </a:lnTo>
                                <a:lnTo>
                                  <a:pt x="33451" y="0"/>
                                </a:lnTo>
                                <a:close/>
                              </a:path>
                              <a:path w="80010" h="55880">
                                <a:moveTo>
                                  <a:pt x="55321" y="32232"/>
                                </a:moveTo>
                                <a:lnTo>
                                  <a:pt x="39878" y="32232"/>
                                </a:lnTo>
                                <a:lnTo>
                                  <a:pt x="39878" y="38671"/>
                                </a:lnTo>
                                <a:lnTo>
                                  <a:pt x="55321" y="38671"/>
                                </a:lnTo>
                                <a:lnTo>
                                  <a:pt x="55321" y="32232"/>
                                </a:lnTo>
                                <a:close/>
                              </a:path>
                              <a:path w="80010" h="55880">
                                <a:moveTo>
                                  <a:pt x="79756" y="0"/>
                                </a:moveTo>
                                <a:lnTo>
                                  <a:pt x="75907" y="0"/>
                                </a:lnTo>
                                <a:lnTo>
                                  <a:pt x="73329" y="5156"/>
                                </a:lnTo>
                                <a:lnTo>
                                  <a:pt x="69469" y="9017"/>
                                </a:lnTo>
                                <a:lnTo>
                                  <a:pt x="64325" y="12890"/>
                                </a:lnTo>
                                <a:lnTo>
                                  <a:pt x="64325" y="19342"/>
                                </a:lnTo>
                                <a:lnTo>
                                  <a:pt x="70751" y="15468"/>
                                </a:lnTo>
                                <a:lnTo>
                                  <a:pt x="74612" y="11607"/>
                                </a:lnTo>
                                <a:lnTo>
                                  <a:pt x="74612" y="55435"/>
                                </a:lnTo>
                                <a:lnTo>
                                  <a:pt x="79756" y="55435"/>
                                </a:lnTo>
                                <a:lnTo>
                                  <a:pt x="79756"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2252712" y="1913870"/>
                            <a:ext cx="55880" cy="55880"/>
                          </a:xfrm>
                          <a:custGeom>
                            <a:avLst/>
                            <a:gdLst/>
                            <a:ahLst/>
                            <a:cxnLst/>
                            <a:rect l="l" t="t" r="r" b="b"/>
                            <a:pathLst>
                              <a:path w="55880" h="55880">
                                <a:moveTo>
                                  <a:pt x="0" y="0"/>
                                </a:moveTo>
                                <a:lnTo>
                                  <a:pt x="55320" y="55440"/>
                                </a:lnTo>
                              </a:path>
                            </a:pathLst>
                          </a:custGeom>
                          <a:ln w="0">
                            <a:solidFill>
                              <a:srgbClr val="000000"/>
                            </a:solidFill>
                            <a:prstDash val="solid"/>
                          </a:ln>
                        </wps:spPr>
                        <wps:bodyPr wrap="square" lIns="0" tIns="0" rIns="0" bIns="0" rtlCol="0">
                          <a:prstTxWarp prst="textNoShape">
                            <a:avLst/>
                          </a:prstTxWarp>
                          <a:noAutofit/>
                        </wps:bodyPr>
                      </wps:wsp>
                      <wps:wsp>
                        <wps:cNvPr id="136" name="Graphic 136"/>
                        <wps:cNvSpPr/>
                        <wps:spPr>
                          <a:xfrm>
                            <a:off x="2252712" y="1689529"/>
                            <a:ext cx="55880" cy="57150"/>
                          </a:xfrm>
                          <a:custGeom>
                            <a:avLst/>
                            <a:gdLst/>
                            <a:ahLst/>
                            <a:cxnLst/>
                            <a:rect l="l" t="t" r="r" b="b"/>
                            <a:pathLst>
                              <a:path w="55880" h="57150">
                                <a:moveTo>
                                  <a:pt x="55320" y="56729"/>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37" name="Graphic 137"/>
                        <wps:cNvSpPr/>
                        <wps:spPr>
                          <a:xfrm>
                            <a:off x="2281016" y="1456164"/>
                            <a:ext cx="1270" cy="299720"/>
                          </a:xfrm>
                          <a:custGeom>
                            <a:avLst/>
                            <a:gdLst/>
                            <a:ahLst/>
                            <a:cxnLst/>
                            <a:rect l="l" t="t" r="r" b="b"/>
                            <a:pathLst>
                              <a:path h="299720">
                                <a:moveTo>
                                  <a:pt x="0" y="29912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38" name="Graphic 138"/>
                        <wps:cNvSpPr/>
                        <wps:spPr>
                          <a:xfrm>
                            <a:off x="2281016" y="1605725"/>
                            <a:ext cx="206375" cy="1270"/>
                          </a:xfrm>
                          <a:custGeom>
                            <a:avLst/>
                            <a:gdLst/>
                            <a:ahLst/>
                            <a:cxnLst/>
                            <a:rect l="l" t="t" r="r" b="b"/>
                            <a:pathLst>
                              <a:path w="206375">
                                <a:moveTo>
                                  <a:pt x="0" y="0"/>
                                </a:moveTo>
                                <a:lnTo>
                                  <a:pt x="90057" y="0"/>
                                </a:lnTo>
                                <a:lnTo>
                                  <a:pt x="205844" y="0"/>
                                </a:lnTo>
                              </a:path>
                            </a:pathLst>
                          </a:custGeom>
                          <a:ln w="0">
                            <a:solidFill>
                              <a:srgbClr val="000000"/>
                            </a:solidFill>
                            <a:prstDash val="solid"/>
                          </a:ln>
                        </wps:spPr>
                        <wps:bodyPr wrap="square" lIns="0" tIns="0" rIns="0" bIns="0" rtlCol="0">
                          <a:prstTxWarp prst="textNoShape">
                            <a:avLst/>
                          </a:prstTxWarp>
                          <a:noAutofit/>
                        </wps:bodyPr>
                      </wps:wsp>
                      <wps:wsp>
                        <wps:cNvPr id="139" name="Graphic 139"/>
                        <wps:cNvSpPr/>
                        <wps:spPr>
                          <a:xfrm>
                            <a:off x="2389081" y="1530955"/>
                            <a:ext cx="80010" cy="55880"/>
                          </a:xfrm>
                          <a:custGeom>
                            <a:avLst/>
                            <a:gdLst/>
                            <a:ahLst/>
                            <a:cxnLst/>
                            <a:rect l="l" t="t" r="r" b="b"/>
                            <a:pathLst>
                              <a:path w="80010" h="55880">
                                <a:moveTo>
                                  <a:pt x="33451" y="0"/>
                                </a:moveTo>
                                <a:lnTo>
                                  <a:pt x="28295" y="0"/>
                                </a:lnTo>
                                <a:lnTo>
                                  <a:pt x="28295" y="23202"/>
                                </a:lnTo>
                                <a:lnTo>
                                  <a:pt x="6426" y="23202"/>
                                </a:lnTo>
                                <a:lnTo>
                                  <a:pt x="6426" y="0"/>
                                </a:lnTo>
                                <a:lnTo>
                                  <a:pt x="0" y="0"/>
                                </a:lnTo>
                                <a:lnTo>
                                  <a:pt x="0" y="55435"/>
                                </a:lnTo>
                                <a:lnTo>
                                  <a:pt x="6426" y="55435"/>
                                </a:lnTo>
                                <a:lnTo>
                                  <a:pt x="6426" y="29654"/>
                                </a:lnTo>
                                <a:lnTo>
                                  <a:pt x="28295" y="29654"/>
                                </a:lnTo>
                                <a:lnTo>
                                  <a:pt x="28295" y="55435"/>
                                </a:lnTo>
                                <a:lnTo>
                                  <a:pt x="33451" y="55435"/>
                                </a:lnTo>
                                <a:lnTo>
                                  <a:pt x="33451" y="0"/>
                                </a:lnTo>
                                <a:close/>
                              </a:path>
                              <a:path w="80010" h="55880">
                                <a:moveTo>
                                  <a:pt x="55321" y="32232"/>
                                </a:moveTo>
                                <a:lnTo>
                                  <a:pt x="39878" y="32232"/>
                                </a:lnTo>
                                <a:lnTo>
                                  <a:pt x="39878" y="38671"/>
                                </a:lnTo>
                                <a:lnTo>
                                  <a:pt x="55321" y="38671"/>
                                </a:lnTo>
                                <a:lnTo>
                                  <a:pt x="55321" y="32232"/>
                                </a:lnTo>
                                <a:close/>
                              </a:path>
                              <a:path w="80010" h="55880">
                                <a:moveTo>
                                  <a:pt x="79768" y="0"/>
                                </a:moveTo>
                                <a:lnTo>
                                  <a:pt x="75907" y="0"/>
                                </a:lnTo>
                                <a:lnTo>
                                  <a:pt x="73329" y="5156"/>
                                </a:lnTo>
                                <a:lnTo>
                                  <a:pt x="69469" y="10312"/>
                                </a:lnTo>
                                <a:lnTo>
                                  <a:pt x="64325" y="14185"/>
                                </a:lnTo>
                                <a:lnTo>
                                  <a:pt x="64325" y="20624"/>
                                </a:lnTo>
                                <a:lnTo>
                                  <a:pt x="70751" y="16764"/>
                                </a:lnTo>
                                <a:lnTo>
                                  <a:pt x="74612" y="11607"/>
                                </a:lnTo>
                                <a:lnTo>
                                  <a:pt x="74612" y="55435"/>
                                </a:lnTo>
                                <a:lnTo>
                                  <a:pt x="79768" y="55435"/>
                                </a:lnTo>
                                <a:lnTo>
                                  <a:pt x="79768"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2252712" y="1689538"/>
                            <a:ext cx="55880" cy="57150"/>
                          </a:xfrm>
                          <a:custGeom>
                            <a:avLst/>
                            <a:gdLst/>
                            <a:ahLst/>
                            <a:cxnLst/>
                            <a:rect l="l" t="t" r="r" b="b"/>
                            <a:pathLst>
                              <a:path w="55880" h="57150">
                                <a:moveTo>
                                  <a:pt x="0" y="0"/>
                                </a:moveTo>
                                <a:lnTo>
                                  <a:pt x="55320" y="56729"/>
                                </a:lnTo>
                              </a:path>
                            </a:pathLst>
                          </a:custGeom>
                          <a:ln w="0">
                            <a:solidFill>
                              <a:srgbClr val="000000"/>
                            </a:solidFill>
                            <a:prstDash val="solid"/>
                          </a:ln>
                        </wps:spPr>
                        <wps:bodyPr wrap="square" lIns="0" tIns="0" rIns="0" bIns="0" rtlCol="0">
                          <a:prstTxWarp prst="textNoShape">
                            <a:avLst/>
                          </a:prstTxWarp>
                          <a:noAutofit/>
                        </wps:bodyPr>
                      </wps:wsp>
                      <wps:wsp>
                        <wps:cNvPr id="141" name="Graphic 141"/>
                        <wps:cNvSpPr/>
                        <wps:spPr>
                          <a:xfrm>
                            <a:off x="2252712" y="1465197"/>
                            <a:ext cx="55880" cy="57150"/>
                          </a:xfrm>
                          <a:custGeom>
                            <a:avLst/>
                            <a:gdLst/>
                            <a:ahLst/>
                            <a:cxnLst/>
                            <a:rect l="l" t="t" r="r" b="b"/>
                            <a:pathLst>
                              <a:path w="55880" h="57150">
                                <a:moveTo>
                                  <a:pt x="55320" y="56729"/>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42" name="Graphic 142"/>
                        <wps:cNvSpPr/>
                        <wps:spPr>
                          <a:xfrm>
                            <a:off x="2281016" y="1233121"/>
                            <a:ext cx="1270" cy="298450"/>
                          </a:xfrm>
                          <a:custGeom>
                            <a:avLst/>
                            <a:gdLst/>
                            <a:ahLst/>
                            <a:cxnLst/>
                            <a:rect l="l" t="t" r="r" b="b"/>
                            <a:pathLst>
                              <a:path h="298450">
                                <a:moveTo>
                                  <a:pt x="0" y="297832"/>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43" name="Graphic 143"/>
                        <wps:cNvSpPr/>
                        <wps:spPr>
                          <a:xfrm>
                            <a:off x="2281016" y="1381393"/>
                            <a:ext cx="206375" cy="1270"/>
                          </a:xfrm>
                          <a:custGeom>
                            <a:avLst/>
                            <a:gdLst/>
                            <a:ahLst/>
                            <a:cxnLst/>
                            <a:rect l="l" t="t" r="r" b="b"/>
                            <a:pathLst>
                              <a:path w="206375">
                                <a:moveTo>
                                  <a:pt x="0" y="0"/>
                                </a:moveTo>
                                <a:lnTo>
                                  <a:pt x="90057" y="0"/>
                                </a:lnTo>
                                <a:lnTo>
                                  <a:pt x="205844" y="0"/>
                                </a:lnTo>
                              </a:path>
                            </a:pathLst>
                          </a:custGeom>
                          <a:ln w="0">
                            <a:solidFill>
                              <a:srgbClr val="000000"/>
                            </a:solidFill>
                            <a:prstDash val="solid"/>
                          </a:ln>
                        </wps:spPr>
                        <wps:bodyPr wrap="square" lIns="0" tIns="0" rIns="0" bIns="0" rtlCol="0">
                          <a:prstTxWarp prst="textNoShape">
                            <a:avLst/>
                          </a:prstTxWarp>
                          <a:noAutofit/>
                        </wps:bodyPr>
                      </wps:wsp>
                      <wps:wsp>
                        <wps:cNvPr id="144" name="Graphic 144"/>
                        <wps:cNvSpPr/>
                        <wps:spPr>
                          <a:xfrm>
                            <a:off x="2389081" y="1306622"/>
                            <a:ext cx="80010" cy="57150"/>
                          </a:xfrm>
                          <a:custGeom>
                            <a:avLst/>
                            <a:gdLst/>
                            <a:ahLst/>
                            <a:cxnLst/>
                            <a:rect l="l" t="t" r="r" b="b"/>
                            <a:pathLst>
                              <a:path w="80010" h="57150">
                                <a:moveTo>
                                  <a:pt x="33451" y="0"/>
                                </a:moveTo>
                                <a:lnTo>
                                  <a:pt x="28295" y="0"/>
                                </a:lnTo>
                                <a:lnTo>
                                  <a:pt x="28295" y="23202"/>
                                </a:lnTo>
                                <a:lnTo>
                                  <a:pt x="6426" y="23202"/>
                                </a:lnTo>
                                <a:lnTo>
                                  <a:pt x="6426" y="0"/>
                                </a:lnTo>
                                <a:lnTo>
                                  <a:pt x="0" y="0"/>
                                </a:lnTo>
                                <a:lnTo>
                                  <a:pt x="0" y="56730"/>
                                </a:lnTo>
                                <a:lnTo>
                                  <a:pt x="6426" y="56730"/>
                                </a:lnTo>
                                <a:lnTo>
                                  <a:pt x="6426" y="29654"/>
                                </a:lnTo>
                                <a:lnTo>
                                  <a:pt x="28295" y="29654"/>
                                </a:lnTo>
                                <a:lnTo>
                                  <a:pt x="28295" y="56730"/>
                                </a:lnTo>
                                <a:lnTo>
                                  <a:pt x="33451" y="56730"/>
                                </a:lnTo>
                                <a:lnTo>
                                  <a:pt x="33451" y="0"/>
                                </a:lnTo>
                                <a:close/>
                              </a:path>
                              <a:path w="80010" h="57150">
                                <a:moveTo>
                                  <a:pt x="55321" y="32232"/>
                                </a:moveTo>
                                <a:lnTo>
                                  <a:pt x="39878" y="32232"/>
                                </a:lnTo>
                                <a:lnTo>
                                  <a:pt x="39878" y="39966"/>
                                </a:lnTo>
                                <a:lnTo>
                                  <a:pt x="55321" y="39966"/>
                                </a:lnTo>
                                <a:lnTo>
                                  <a:pt x="55321" y="32232"/>
                                </a:lnTo>
                                <a:close/>
                              </a:path>
                              <a:path w="80010" h="57150">
                                <a:moveTo>
                                  <a:pt x="79756" y="0"/>
                                </a:moveTo>
                                <a:lnTo>
                                  <a:pt x="75895" y="0"/>
                                </a:lnTo>
                                <a:lnTo>
                                  <a:pt x="73329" y="5156"/>
                                </a:lnTo>
                                <a:lnTo>
                                  <a:pt x="69469" y="10312"/>
                                </a:lnTo>
                                <a:lnTo>
                                  <a:pt x="64325" y="14185"/>
                                </a:lnTo>
                                <a:lnTo>
                                  <a:pt x="64325" y="20624"/>
                                </a:lnTo>
                                <a:lnTo>
                                  <a:pt x="70751" y="16764"/>
                                </a:lnTo>
                                <a:lnTo>
                                  <a:pt x="74612" y="12890"/>
                                </a:lnTo>
                                <a:lnTo>
                                  <a:pt x="74612" y="56730"/>
                                </a:lnTo>
                                <a:lnTo>
                                  <a:pt x="79756" y="56730"/>
                                </a:lnTo>
                                <a:lnTo>
                                  <a:pt x="79756"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2252712" y="1465206"/>
                            <a:ext cx="55880" cy="57150"/>
                          </a:xfrm>
                          <a:custGeom>
                            <a:avLst/>
                            <a:gdLst/>
                            <a:ahLst/>
                            <a:cxnLst/>
                            <a:rect l="l" t="t" r="r" b="b"/>
                            <a:pathLst>
                              <a:path w="55880" h="57150">
                                <a:moveTo>
                                  <a:pt x="0" y="0"/>
                                </a:moveTo>
                                <a:lnTo>
                                  <a:pt x="55320" y="56729"/>
                                </a:lnTo>
                              </a:path>
                            </a:pathLst>
                          </a:custGeom>
                          <a:ln w="0">
                            <a:solidFill>
                              <a:srgbClr val="000000"/>
                            </a:solidFill>
                            <a:prstDash val="solid"/>
                          </a:ln>
                        </wps:spPr>
                        <wps:bodyPr wrap="square" lIns="0" tIns="0" rIns="0" bIns="0" rtlCol="0">
                          <a:prstTxWarp prst="textNoShape">
                            <a:avLst/>
                          </a:prstTxWarp>
                          <a:noAutofit/>
                        </wps:bodyPr>
                      </wps:wsp>
                      <wps:wsp>
                        <wps:cNvPr id="146" name="Graphic 146"/>
                        <wps:cNvSpPr/>
                        <wps:spPr>
                          <a:xfrm>
                            <a:off x="2252712" y="1242155"/>
                            <a:ext cx="55880" cy="55880"/>
                          </a:xfrm>
                          <a:custGeom>
                            <a:avLst/>
                            <a:gdLst/>
                            <a:ahLst/>
                            <a:cxnLst/>
                            <a:rect l="l" t="t" r="r" b="b"/>
                            <a:pathLst>
                              <a:path w="55880" h="55880">
                                <a:moveTo>
                                  <a:pt x="55320" y="55440"/>
                                </a:moveTo>
                                <a:lnTo>
                                  <a:pt x="0"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44ABAF5">
              <v:group id="Group 88" style="position:absolute;margin-left:193.6pt;margin-top:6.6pt;width:206.7pt;height:182.25pt;z-index:-15725568;mso-wrap-distance-left:0;mso-wrap-distance-right:0;mso-position-horizontal-relative:page" coordsize="26250,23145" o:spid="_x0000_s1026" w14:anchorId="28F057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">
                <v:shape id="Graphic 89" style="position:absolute;left:22797;top:2617;width:12;height:10084;visibility:visible;mso-wrap-style:square;v-text-anchor:top" coordsize="1270,1008380" o:spid="_x0000_s1027" filled="f" strokeweight="0" path="m,l,1008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">
                  <v:path arrowok="t"/>
                </v:shape>
                <v:shape id="Graphic 90" style="position:absolute;left:20751;width:2604;height:12700;visibility:visible;mso-wrap-style:square;v-text-anchor:top" coordsize="260350,1270000" o:spid="_x0000_s1028" filled="f" strokeweight="0" path="m259878,261731r,1008245em259878,261731r,-16761l258592,229498,247013,180504,227715,135378,200698,95409,165962,60597,138945,41258,124793,32232,110641,25786,95203,19339,79764,12893,64326,9025,48888,5157,32163,2578,15438,12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">
                  <v:path arrowok="t"/>
                </v:shape>
                <v:shape id="Graphic 91" style="position:absolute;left:20841;top:12699;width:5404;height:13;visibility:visible;mso-wrap-style:square;v-text-anchor:top" coordsize="540385,1270" o:spid="_x0000_s1029" filled="f" strokeweight="0" path="m,l5403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">
                  <v:path arrowok="t"/>
                </v:shape>
                <v:shape id="Graphic 92" style="position:absolute;left:16068;width:4687;height:285;visibility:visible;mso-wrap-style:square;v-text-anchor:top" coordsize="468630,28575" o:spid="_x0000_s1030" filled="f" strokeweight="0" path="m115787,l468296,em115787,l99062,1289,82337,2578,64326,5157,47601,9025,30876,14182,15438,20629,,283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">
                  <v:path arrowok="t"/>
                </v:shape>
                <v:shape id="Graphic 93" style="position:absolute;left:16313;top:567;width:4438;height:222;visibility:visible;mso-wrap-style:square;v-text-anchor:top" coordsize="443865,22225" o:spid="_x0000_s1031" filled="f" strokeweight="0" path="m91343,l75905,,60466,2578,45028,5157,29590,9025,14151,15471,,21918em91343,l443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">
                  <v:path arrowok="t"/>
                </v:shape>
                <v:shape id="Image 94" style="position:absolute;left:20751;top:567;width:2046;height:205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">
                  <v:imagedata o:title="" r:id="rId67"/>
                </v:shape>
                <v:shape id="Graphic 95" style="position:absolute;left:5480;top:12364;width:10846;height:13;visibility:visible;mso-wrap-style:square;v-text-anchor:top" coordsize="1084580,1270" o:spid="_x0000_s1033" filled="f" strokeweight="0" path="m10845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">
                  <v:path arrowok="t"/>
                </v:shape>
                <v:shape id="Graphic 96" style="position:absolute;left:11913;top:14930;width:12;height:2248;visibility:visible;mso-wrap-style:square;v-text-anchor:top" coordsize="1270,224790" o:spid="_x0000_s1034" filled="f" strokeweight="0" path="m,l,2243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">
                  <v:path arrowok="t"/>
                </v:shape>
                <v:shape id="Graphic 97" style="position:absolute;left:11913;top:14930;width:4470;height:13;visibility:visible;mso-wrap-style:square;v-text-anchor:top" coordsize="447040,1270" o:spid="_x0000_s1035" filled="f" strokeweight="0" path="m44642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">
                  <v:path arrowok="t"/>
                </v:shape>
                <v:shape id="Graphic 98" style="position:absolute;left:7436;top:17173;width:4483;height:13;visibility:visible;mso-wrap-style:square;v-text-anchor:top" coordsize="448309,1270" o:spid="_x0000_s1036" filled="f" strokeweight="0" path="m44771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">
                  <v:path arrowok="t"/>
                </v:shape>
                <v:shape id="Graphic 99" style="position:absolute;left:2971;top:19417;width:4471;height:12;visibility:visible;mso-wrap-style:square;v-text-anchor:top" coordsize="447040,1270" o:spid="_x0000_s1037" filled="f" strokeweight="0" path="m44642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">
                  <v:path arrowok="t"/>
                </v:shape>
                <v:shape id="Graphic 100" style="position:absolute;left:7436;top:17173;width:12;height:2248;visibility:visible;mso-wrap-style:square;v-text-anchor:top" coordsize="1270,224790" o:spid="_x0000_s1038" filled="f" strokeweight="0" path="m,l,2243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">
                  <v:path arrowok="t"/>
                </v:shape>
                <v:shape id="Image 101" style="position:absolute;top:19417;width:2971;height:223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">
                  <v:imagedata o:title="" r:id="rId68"/>
                </v:shape>
                <v:shape id="Graphic 102" style="position:absolute;top:12364;width:4927;height:13;visibility:visible;mso-wrap-style:square;v-text-anchor:top" coordsize="492759,1270" o:spid="_x0000_s1040" filled="f" strokeweight="0" path="m4927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">
                  <v:path arrowok="t"/>
                </v:shape>
                <v:shape id="Graphic 103" style="position:absolute;left:4927;top:7852;width:13;height:11569;visibility:visible;mso-wrap-style:square;v-text-anchor:top" coordsize="1270,1156970" o:spid="_x0000_s1041" filled="f" strokeweight="0" path="m,l,11565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">
                  <v:path arrowok="t"/>
                </v:shape>
                <v:shape id="Graphic 104" style="position:absolute;left:5480;top:7852;width:13;height:11569;visibility:visible;mso-wrap-style:square;v-text-anchor:top" coordsize="1270,1156970" o:spid="_x0000_s1042" filled="f" strokeweight="0" path="m,l,11565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">
                  <v:path arrowok="t"/>
                </v:shape>
                <v:shape id="Graphic 105" style="position:absolute;left:6612;top:786;width:9703;height:5239;visibility:visible;mso-wrap-style:square;v-text-anchor:top" coordsize="970280,523875" o:spid="_x0000_s1043" filled="f" strokeweight="0" path="m,523462l9700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">
                  <v:path arrowok="t"/>
                </v:shape>
                <v:shape id="Graphic 106" style="position:absolute;left:6368;top:283;width:9703;height:5239;visibility:visible;mso-wrap-style:square;v-text-anchor:top" coordsize="970280,523875" o:spid="_x0000_s1044" filled="f" strokeweight="0" path="m,523462l9700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">
                  <v:path arrowok="t"/>
                </v:shape>
                <v:shape id="Image 107" style="position:absolute;left:4927;top:5518;width:1685;height:2334;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">
                  <v:imagedata o:title="" r:id="rId69"/>
                </v:shape>
                <v:shape id="Graphic 108" style="position:absolute;left:5480;top:13254;width:10903;height:13;visibility:visible;mso-wrap-style:square;v-text-anchor:top" coordsize="1090295,1270" o:spid="_x0000_s1046" filled="f" strokeweight="0" path="m108969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">
                  <v:path arrowok="t"/>
                </v:shape>
                <v:shape id="Graphic 109" style="position:absolute;top:13254;width:4927;height:13;visibility:visible;mso-wrap-style:square;v-text-anchor:top" coordsize="492759,1270" o:spid="_x0000_s1047" filled="f" strokeweight="0" path="m4927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">
                  <v:path arrowok="t"/>
                </v:shape>
                <v:shape id="Graphic 110" style="position:absolute;left:16377;top:13099;width:13;height:13;visibility:visible;mso-wrap-style:square;v-text-anchor:top" coordsize="1270,1270" o:spid="_x0000_s1048" fillcolor="black"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">
                  <v:path arrowok="t"/>
                </v:shape>
                <v:shape id="Graphic 111" style="position:absolute;left:16377;top:12699;width:4470;height:559;visibility:visible;mso-wrap-style:square;v-text-anchor:top" coordsize="447040,55880" o:spid="_x0000_s1049" filled="f" strokeweight="0" path="m446425,r,55440l,55440,,39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">
                  <v:path arrowok="t"/>
                </v:shape>
                <v:shape id="Image 112" style="position:absolute;left:15952;top:12364;width:4889;height:256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">
                  <v:imagedata o:title="" r:id="rId70"/>
                </v:shape>
                <v:shape id="Graphic 113" style="position:absolute;left:7436;top:20152;width:8947;height:2997;visibility:visible;mso-wrap-style:square;v-text-anchor:top" coordsize="894715,299720" o:spid="_x0000_s1051" filled="f" strokeweight="0" path="m,l,299187em447712,66r,299188em894137,133r,299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">
                  <v:path arrowok="t"/>
                </v:shape>
                <v:shape id="Graphic 114" style="position:absolute;left:21317;top:14934;width:2978;height:6718;visibility:visible;mso-wrap-style:square;v-text-anchor:top" coordsize="297815,671830" o:spid="_x0000_s1052" filled="f" strokeweight=".00181mm" path="m,448548r297188,em,224274r297188,em,l297188,em,671800r2971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">
                  <v:stroke dashstyle="longDash"/>
                  <v:path arrowok="t"/>
                </v:shape>
                <v:shape id="Graphic 115" style="position:absolute;left:2598;top:22322;width:5214;height:13;visibility:visible;mso-wrap-style:square;v-text-anchor:top" coordsize="521334,1270" o:spid="_x0000_s1053" filled="f" strokeweight="0" path="m,l5210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">
                  <v:path arrowok="t"/>
                </v:shape>
                <v:shape id="Graphic 116" style="position:absolute;left:2688;top:22039;width:572;height:571;visibility:visible;mso-wrap-style:square;v-text-anchor:top" coordsize="57150,57150" o:spid="_x0000_s1054" filled="f" strokeweight="0" path="m56607,l,567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">
                  <v:path arrowok="t"/>
                </v:shape>
                <v:shape id="Graphic 117" style="position:absolute;left:7165;top:22039;width:559;height:571;visibility:visible;mso-wrap-style:square;v-text-anchor:top" coordsize="55880,57150" o:spid="_x0000_s1055" filled="f" strokeweight="0" path="m,56729l55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">
                  <v:path arrowok="t"/>
                </v:shape>
                <v:shape id="Graphic 118" style="position:absolute;left:4785;top:21575;width:839;height:559;visibility:visible;mso-wrap-style:square;v-text-anchor:top" coordsize="83820,55880" o:spid="_x0000_s1056" fillcolor="black" stroked="f" path="m33451,l,,,6451r14147,l14147,55448r5157,l19304,6451r14147,l33451,xem52743,32232r-16714,l36029,38684r16714,l52743,32232xem83629,10325l79768,3873,75907,1295,70764,,65608,,57899,7747r-1296,7734l61760,16764r,-2579l64325,7747r1283,l70764,5156r5143,2578l78473,15481r,2578l74612,24498r-2565,5156l65608,36106,57899,46418r,2578l56603,55448r27026,l83629,48996r-20587,l64325,46418r5144,-5156l73329,36106r5144,-5157l81051,25793r1283,-3873l83629,15481r,-5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">
                  <v:path arrowok="t"/>
                </v:shape>
                <v:shape id="Graphic 119" style="position:absolute;left:7063;top:22323;width:5213;height:12;visibility:visible;mso-wrap-style:square;v-text-anchor:top" coordsize="521334,1270" o:spid="_x0000_s1057" filled="f" strokeweight="0" path="m,l5210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">
                  <v:path arrowok="t"/>
                </v:shape>
                <v:shape id="Graphic 120" style="position:absolute;left:7165;top:22039;width:559;height:571;visibility:visible;mso-wrap-style:square;v-text-anchor:top" coordsize="55880,57150" o:spid="_x0000_s1058" filled="f" strokeweight="0" path="m55320,l,567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">
                  <v:path arrowok="t"/>
                </v:shape>
                <v:shape id="Graphic 121" style="position:absolute;left:11630;top:22039;width:559;height:571;visibility:visible;mso-wrap-style:square;v-text-anchor:top" coordsize="55880,57150" o:spid="_x0000_s1059" filled="f" strokeweight="0" path="m,56729l55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">
                  <v:path arrowok="t"/>
                </v:shape>
                <v:shape id="Graphic 122" style="position:absolute;left:9250;top:21575;width:838;height:559;visibility:visible;mso-wrap-style:square;v-text-anchor:top" coordsize="83820,55880" o:spid="_x0000_s1060" fillcolor="black" stroked="f" path="m33451,l,,,6438r14147,l14147,55435r5144,l19291,6438r14160,l33451,xem52743,32232r-15444,l37299,38671r15444,l52743,32232xem83616,10312l81051,3860,77190,1282,70751,,65608,,61747,3860,59169,7734r-1283,7734l63030,16764r,-2579l64325,7734r1283,l70751,5156r1296,l75895,7734r1295,l78473,15468r,2578l75895,24498r-3848,5156l65608,36093r-3861,5156l57886,48996r-1283,6439l83616,55435r,-6439l63030,48996r1295,-2591l83616,15468r,-5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">
                  <v:path arrowok="t"/>
                </v:shape>
                <v:shape id="Graphic 123" style="position:absolute;left:11540;top:22323;width:5213;height:12;visibility:visible;mso-wrap-style:square;v-text-anchor:top" coordsize="521334,1270" o:spid="_x0000_s1061" filled="f" strokeweight="0" path="m,l5210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">
                  <v:path arrowok="t"/>
                </v:shape>
                <v:shape id="Graphic 124" style="position:absolute;left:11630;top:22039;width:559;height:571;visibility:visible;mso-wrap-style:square;v-text-anchor:top" coordsize="55880,57150" o:spid="_x0000_s1062" filled="f" strokeweight="0" path="m55320,l,567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">
                  <v:path arrowok="t"/>
                </v:shape>
                <v:shape id="Graphic 125" style="position:absolute;left:16094;top:22039;width:559;height:571;visibility:visible;mso-wrap-style:square;v-text-anchor:top" coordsize="55880,57150" o:spid="_x0000_s1063" filled="f" strokeweight="0" path="m,56729l55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">
                  <v:path arrowok="t"/>
                </v:shape>
                <v:shape id="Graphic 126" style="position:absolute;left:13765;top:21575;width:762;height:559;visibility:visible;mso-wrap-style:square;v-text-anchor:top" coordsize="76200,55880" o:spid="_x0000_s1064" fillcolor="black" stroked="f" path="m32169,l,,,6451r12877,l12877,55448r6427,l19304,6451r12865,l32169,xem51460,32232r-15431,l36029,38684r15431,l51460,32232xem75907,l72047,,69481,5156,65620,9029r-5143,5156l60477,19342r5143,-2578l70764,11607r,43841l75907,55448,759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">
                  <v:path arrowok="t"/>
                </v:shape>
                <v:shape id="Graphic 127" style="position:absolute;left:22810;top:19048;width:12;height:2984;visibility:visible;mso-wrap-style:square;v-text-anchor:top" coordsize="1270,298450" o:spid="_x0000_s1065" filled="f" strokeweight="0" path="m,29783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">
                  <v:path arrowok="t"/>
                </v:shape>
                <v:shape id="Graphic 128" style="position:absolute;left:22810;top:20530;width:2063;height:13;visibility:visible;mso-wrap-style:square;v-text-anchor:top" coordsize="206375,1270" o:spid="_x0000_s1066" filled="f" strokeweight="0" path="m,l90057,,2058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">
                  <v:path arrowok="t"/>
                </v:shape>
                <v:shape id="Graphic 129" style="position:absolute;left:23890;top:19783;width:800;height:571;visibility:visible;mso-wrap-style:square;v-text-anchor:top" coordsize="80010,57150" o:spid="_x0000_s1067" fillcolor="black" stroked="f" path="m33451,l28295,r,23215l6426,23215,6426,,,,,56730r6426,l6426,29654r21869,l28295,56730r5156,l33451,xem55321,32232r-15443,l39878,39966r15443,l55321,32232xem79768,l75907,,73329,5156r-3860,5156l64325,14185r,6452l70751,16764r3861,-3874l74612,56730r5156,l79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">
                  <v:path arrowok="t"/>
                </v:shape>
                <v:shape id="Graphic 130" style="position:absolute;left:22527;top:21382;width:558;height:558;visibility:visible;mso-wrap-style:square;v-text-anchor:top" coordsize="55880,55880" o:spid="_x0000_s1068" filled="f" strokeweight="0" path="m,l55320,55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">
                  <v:path arrowok="t"/>
                </v:shape>
                <v:shape id="Graphic 131" style="position:absolute;left:22527;top:19138;width:558;height:559;visibility:visible;mso-wrap-style:square;v-text-anchor:top" coordsize="55880,55880" o:spid="_x0000_s1069" filled="f" strokeweight="0" path="m55320,554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">
                  <v:path arrowok="t"/>
                </v:shape>
                <v:shape id="Graphic 132" style="position:absolute;left:22810;top:16804;width:12;height:2998;visibility:visible;mso-wrap-style:square;v-text-anchor:top" coordsize="1270,299720" o:spid="_x0000_s1070" filled="f" strokeweight="0" path="m,29912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">
                  <v:path arrowok="t"/>
                </v:shape>
                <v:shape id="Graphic 133" style="position:absolute;left:22810;top:18300;width:2063;height:13;visibility:visible;mso-wrap-style:square;v-text-anchor:top" coordsize="206375,1270" o:spid="_x0000_s1071" filled="f" strokeweight="0" path="m,l90057,,2058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">
                  <v:path arrowok="t"/>
                </v:shape>
                <v:shape id="Graphic 134" style="position:absolute;left:23890;top:17552;width:800;height:559;visibility:visible;mso-wrap-style:square;v-text-anchor:top" coordsize="80010,55880" o:spid="_x0000_s1072" fillcolor="black" stroked="f" path="m33451,l28295,r,23202l6426,23202,6426,,,,,55435r6426,l6426,29654r21869,l28295,55435r5156,l33451,xem55321,32232r-15443,l39878,38671r15443,l55321,32232xem79756,l75907,,73329,5156,69469,9017r-5144,3873l64325,19342r6426,-3874l74612,11607r,43828l79756,55435,79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">
                  <v:path arrowok="t"/>
                </v:shape>
                <v:shape id="Graphic 135" style="position:absolute;left:22527;top:19138;width:558;height:559;visibility:visible;mso-wrap-style:square;v-text-anchor:top" coordsize="55880,55880" o:spid="_x0000_s1073" filled="f" strokeweight="0" path="m,l55320,554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">
                  <v:path arrowok="t"/>
                </v:shape>
                <v:shape id="Graphic 136" style="position:absolute;left:22527;top:16895;width:558;height:571;visibility:visible;mso-wrap-style:square;v-text-anchor:top" coordsize="55880,57150" o:spid="_x0000_s1074" filled="f" strokeweight="0" path="m55320,5672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">
                  <v:path arrowok="t"/>
                </v:shape>
                <v:shape id="Graphic 137" style="position:absolute;left:22810;top:14561;width:12;height:2997;visibility:visible;mso-wrap-style:square;v-text-anchor:top" coordsize="1270,299720" o:spid="_x0000_s1075" filled="f" strokeweight="0" path="m,29912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">
                  <v:path arrowok="t"/>
                </v:shape>
                <v:shape id="Graphic 138" style="position:absolute;left:22810;top:16057;width:2063;height:12;visibility:visible;mso-wrap-style:square;v-text-anchor:top" coordsize="206375,1270" o:spid="_x0000_s1076" filled="f" strokeweight="0" path="m,l90057,,2058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">
                  <v:path arrowok="t"/>
                </v:shape>
                <v:shape id="Graphic 139" style="position:absolute;left:23890;top:15309;width:800;height:559;visibility:visible;mso-wrap-style:square;v-text-anchor:top" coordsize="80010,55880" o:spid="_x0000_s1077" fillcolor="black" stroked="f" path="m33451,l28295,r,23202l6426,23202,6426,,,,,55435r6426,l6426,29654r21869,l28295,55435r5156,l33451,xem55321,32232r-15443,l39878,38671r15443,l55321,32232xem79768,l75907,,73329,5156r-3860,5156l64325,14185r,6439l70751,16764r3861,-5157l74612,55435r5156,l79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">
                  <v:path arrowok="t"/>
                </v:shape>
                <v:shape id="Graphic 140" style="position:absolute;left:22527;top:16895;width:558;height:571;visibility:visible;mso-wrap-style:square;v-text-anchor:top" coordsize="55880,57150" o:spid="_x0000_s1078" filled="f" strokeweight="0" path="m,l55320,567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">
                  <v:path arrowok="t"/>
                </v:shape>
                <v:shape id="Graphic 141" style="position:absolute;left:22527;top:14651;width:558;height:572;visibility:visible;mso-wrap-style:square;v-text-anchor:top" coordsize="55880,57150" o:spid="_x0000_s1079" filled="f" strokeweight="0" path="m55320,5672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">
                  <v:path arrowok="t"/>
                </v:shape>
                <v:shape id="Graphic 142" style="position:absolute;left:22810;top:12331;width:12;height:2984;visibility:visible;mso-wrap-style:square;v-text-anchor:top" coordsize="1270,298450" o:spid="_x0000_s1080" filled="f" strokeweight="0" path="m,29783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">
                  <v:path arrowok="t"/>
                </v:shape>
                <v:shape id="Graphic 143" style="position:absolute;left:22810;top:13813;width:2063;height:13;visibility:visible;mso-wrap-style:square;v-text-anchor:top" coordsize="206375,1270" o:spid="_x0000_s1081" filled="f" strokeweight="0" path="m,l90057,,2058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">
                  <v:path arrowok="t"/>
                </v:shape>
                <v:shape id="Graphic 144" style="position:absolute;left:23890;top:13066;width:800;height:571;visibility:visible;mso-wrap-style:square;v-text-anchor:top" coordsize="80010,57150" o:spid="_x0000_s1082" fillcolor="black" stroked="f" path="m33451,l28295,r,23202l6426,23202,6426,,,,,56730r6426,l6426,29654r21869,l28295,56730r5156,l33451,xem55321,32232r-15443,l39878,39966r15443,l55321,32232xem79756,l75895,,73329,5156r-3860,5156l64325,14185r,6439l70751,16764r3861,-3874l74612,56730r5144,l79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">
                  <v:path arrowok="t"/>
                </v:shape>
                <v:shape id="Graphic 145" style="position:absolute;left:22527;top:14652;width:558;height:571;visibility:visible;mso-wrap-style:square;v-text-anchor:top" coordsize="55880,57150" o:spid="_x0000_s1083" filled="f" strokeweight="0" path="m,l55320,567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">
                  <v:path arrowok="t"/>
                </v:shape>
                <v:shape id="Graphic 146" style="position:absolute;left:22527;top:12421;width:558;height:559;visibility:visible;mso-wrap-style:square;v-text-anchor:top" coordsize="55880,55880" o:spid="_x0000_s1084" filled="f" strokeweight="0" path="m55320,554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">
                  <v:path arrowok="t"/>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5C2D962D" wp14:editId="5C2D962E">
                <wp:simplePos x="0" y="0"/>
                <wp:positionH relativeFrom="page">
                  <wp:posOffset>5142437</wp:posOffset>
                </wp:positionH>
                <wp:positionV relativeFrom="paragraph">
                  <wp:posOffset>1230866</wp:posOffset>
                </wp:positionV>
                <wp:extent cx="662940" cy="12382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23825"/>
                          <a:chOff x="0" y="0"/>
                          <a:chExt cx="662940" cy="123825"/>
                        </a:xfrm>
                      </wpg:grpSpPr>
                      <pic:pic xmlns:pic="http://schemas.openxmlformats.org/drawingml/2006/picture">
                        <pic:nvPicPr>
                          <pic:cNvPr id="148" name="Image 148"/>
                          <pic:cNvPicPr/>
                        </pic:nvPicPr>
                        <pic:blipFill>
                          <a:blip r:embed="rId71" cstate="print"/>
                          <a:stretch>
                            <a:fillRect/>
                          </a:stretch>
                        </pic:blipFill>
                        <pic:spPr>
                          <a:xfrm>
                            <a:off x="0" y="0"/>
                            <a:ext cx="236721" cy="87673"/>
                          </a:xfrm>
                          <a:prstGeom prst="rect">
                            <a:avLst/>
                          </a:prstGeom>
                        </pic:spPr>
                      </pic:pic>
                      <pic:pic xmlns:pic="http://schemas.openxmlformats.org/drawingml/2006/picture">
                        <pic:nvPicPr>
                          <pic:cNvPr id="149" name="Image 149"/>
                          <pic:cNvPicPr/>
                        </pic:nvPicPr>
                        <pic:blipFill>
                          <a:blip r:embed="rId72" cstate="print"/>
                          <a:stretch>
                            <a:fillRect/>
                          </a:stretch>
                        </pic:blipFill>
                        <pic:spPr>
                          <a:xfrm>
                            <a:off x="267596" y="1292"/>
                            <a:ext cx="263739" cy="83809"/>
                          </a:xfrm>
                          <a:prstGeom prst="rect">
                            <a:avLst/>
                          </a:prstGeom>
                        </pic:spPr>
                      </pic:pic>
                      <wps:wsp>
                        <wps:cNvPr id="150" name="Graphic 150"/>
                        <wps:cNvSpPr/>
                        <wps:spPr>
                          <a:xfrm>
                            <a:off x="3859" y="123782"/>
                            <a:ext cx="659130" cy="1270"/>
                          </a:xfrm>
                          <a:custGeom>
                            <a:avLst/>
                            <a:gdLst/>
                            <a:ahLst/>
                            <a:cxnLst/>
                            <a:rect l="l" t="t" r="r" b="b"/>
                            <a:pathLst>
                              <a:path w="659130">
                                <a:moveTo>
                                  <a:pt x="0" y="0"/>
                                </a:moveTo>
                                <a:lnTo>
                                  <a:pt x="658702"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4747D96">
              <v:group id="Group 147" style="position:absolute;margin-left:404.9pt;margin-top:96.9pt;width:52.2pt;height:9.75pt;z-index:-15725056;mso-wrap-distance-left:0;mso-wrap-distance-right:0;mso-position-horizontal-relative:page" coordsize="6629,1238" o:spid="_x0000_s1026" w14:anchorId="4E0ADE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">
                <v:shape id="Image 148" style="position:absolute;width:2367;height:8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">
                  <v:imagedata o:title="" r:id="rId73"/>
                </v:shape>
                <v:shape id="Image 149" style="position:absolute;left:2675;top:12;width:2638;height:8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">
                  <v:imagedata o:title="" r:id="rId74"/>
                </v:shape>
                <v:shape id="Graphic 150" style="position:absolute;left:38;top:1237;width:6591;height:13;visibility:visible;mso-wrap-style:square;v-text-anchor:top" coordsize="659130,1270" o:spid="_x0000_s1029" filled="f" strokeweight="0" path="m,l6587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">
                  <v:path arrowok="t"/>
                </v:shape>
                <w10:wrap type="topAndBottom" anchorx="page"/>
              </v:group>
            </w:pict>
          </mc:Fallback>
        </mc:AlternateContent>
      </w:r>
    </w:p>
    <w:p w14:paraId="5C2D8463" w14:textId="77777777" w:rsidR="00F9561E" w:rsidRDefault="00416B22">
      <w:pPr>
        <w:spacing w:before="134"/>
        <w:ind w:left="797" w:right="79"/>
        <w:jc w:val="center"/>
        <w:rPr>
          <w:b/>
        </w:rPr>
      </w:pPr>
      <w:r>
        <w:rPr>
          <w:b/>
          <w:color w:val="30849B"/>
        </w:rPr>
        <w:t>Figure</w:t>
      </w:r>
      <w:r>
        <w:rPr>
          <w:b/>
          <w:color w:val="30849B"/>
          <w:spacing w:val="-9"/>
        </w:rPr>
        <w:t xml:space="preserve"> </w:t>
      </w:r>
      <w:r>
        <w:rPr>
          <w:b/>
          <w:color w:val="30849B"/>
        </w:rPr>
        <w:t>4.5.4.5.2:</w:t>
      </w:r>
      <w:r>
        <w:rPr>
          <w:b/>
          <w:color w:val="30849B"/>
          <w:spacing w:val="-8"/>
        </w:rPr>
        <w:t xml:space="preserve"> </w:t>
      </w:r>
      <w:r>
        <w:rPr>
          <w:b/>
          <w:color w:val="30849B"/>
        </w:rPr>
        <w:t>Stair</w:t>
      </w:r>
      <w:r>
        <w:rPr>
          <w:b/>
          <w:color w:val="30849B"/>
          <w:spacing w:val="-9"/>
        </w:rPr>
        <w:t xml:space="preserve"> </w:t>
      </w:r>
      <w:r>
        <w:rPr>
          <w:b/>
          <w:color w:val="30849B"/>
        </w:rPr>
        <w:t>Treads:</w:t>
      </w:r>
      <w:r>
        <w:rPr>
          <w:b/>
          <w:color w:val="30849B"/>
          <w:spacing w:val="-8"/>
        </w:rPr>
        <w:t xml:space="preserve"> </w:t>
      </w:r>
      <w:r>
        <w:rPr>
          <w:b/>
          <w:color w:val="30849B"/>
        </w:rPr>
        <w:t>Front</w:t>
      </w:r>
      <w:r>
        <w:rPr>
          <w:b/>
          <w:color w:val="30849B"/>
          <w:spacing w:val="-9"/>
        </w:rPr>
        <w:t xml:space="preserve"> </w:t>
      </w:r>
      <w:r>
        <w:rPr>
          <w:b/>
          <w:color w:val="30849B"/>
          <w:spacing w:val="-4"/>
        </w:rPr>
        <w:t>View</w:t>
      </w:r>
    </w:p>
    <w:p w14:paraId="5C2D8464" w14:textId="77777777" w:rsidR="00F9561E" w:rsidRDefault="00416B22">
      <w:pPr>
        <w:pStyle w:val="BodyText"/>
        <w:spacing w:before="11"/>
        <w:ind w:left="0"/>
        <w:rPr>
          <w:b/>
          <w:sz w:val="9"/>
        </w:rPr>
      </w:pPr>
      <w:r>
        <w:rPr>
          <w:noProof/>
        </w:rPr>
        <mc:AlternateContent>
          <mc:Choice Requires="wpg">
            <w:drawing>
              <wp:anchor distT="0" distB="0" distL="0" distR="0" simplePos="0" relativeHeight="487591936" behindDoc="1" locked="0" layoutInCell="1" allowOverlap="1" wp14:anchorId="5C2D962F" wp14:editId="5C2D9630">
                <wp:simplePos x="0" y="0"/>
                <wp:positionH relativeFrom="page">
                  <wp:posOffset>2442465</wp:posOffset>
                </wp:positionH>
                <wp:positionV relativeFrom="paragraph">
                  <wp:posOffset>88001</wp:posOffset>
                </wp:positionV>
                <wp:extent cx="3340735" cy="161544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735" cy="1615440"/>
                          <a:chOff x="0" y="0"/>
                          <a:chExt cx="3340735" cy="1615440"/>
                        </a:xfrm>
                      </wpg:grpSpPr>
                      <wps:wsp>
                        <wps:cNvPr id="152" name="Graphic 152"/>
                        <wps:cNvSpPr/>
                        <wps:spPr>
                          <a:xfrm>
                            <a:off x="2" y="571680"/>
                            <a:ext cx="1270" cy="549910"/>
                          </a:xfrm>
                          <a:custGeom>
                            <a:avLst/>
                            <a:gdLst/>
                            <a:ahLst/>
                            <a:cxnLst/>
                            <a:rect l="l" t="t" r="r" b="b"/>
                            <a:pathLst>
                              <a:path h="549910">
                                <a:moveTo>
                                  <a:pt x="0" y="0"/>
                                </a:moveTo>
                                <a:lnTo>
                                  <a:pt x="0" y="549512"/>
                                </a:lnTo>
                              </a:path>
                            </a:pathLst>
                          </a:custGeom>
                          <a:ln w="0">
                            <a:solidFill>
                              <a:srgbClr val="000000"/>
                            </a:solidFill>
                            <a:prstDash val="solid"/>
                          </a:ln>
                        </wps:spPr>
                        <wps:bodyPr wrap="square" lIns="0" tIns="0" rIns="0" bIns="0" rtlCol="0">
                          <a:prstTxWarp prst="textNoShape">
                            <a:avLst/>
                          </a:prstTxWarp>
                          <a:noAutofit/>
                        </wps:bodyPr>
                      </wps:wsp>
                      <wps:wsp>
                        <wps:cNvPr id="153" name="Graphic 153"/>
                        <wps:cNvSpPr/>
                        <wps:spPr>
                          <a:xfrm>
                            <a:off x="2" y="1121193"/>
                            <a:ext cx="1059180" cy="285115"/>
                          </a:xfrm>
                          <a:custGeom>
                            <a:avLst/>
                            <a:gdLst/>
                            <a:ahLst/>
                            <a:cxnLst/>
                            <a:rect l="l" t="t" r="r" b="b"/>
                            <a:pathLst>
                              <a:path w="1059180" h="285115">
                                <a:moveTo>
                                  <a:pt x="0" y="0"/>
                                </a:moveTo>
                                <a:lnTo>
                                  <a:pt x="1058803" y="284932"/>
                                </a:lnTo>
                              </a:path>
                            </a:pathLst>
                          </a:custGeom>
                          <a:ln w="0">
                            <a:solidFill>
                              <a:srgbClr val="000000"/>
                            </a:solidFill>
                            <a:prstDash val="solid"/>
                          </a:ln>
                        </wps:spPr>
                        <wps:bodyPr wrap="square" lIns="0" tIns="0" rIns="0" bIns="0" rtlCol="0">
                          <a:prstTxWarp prst="textNoShape">
                            <a:avLst/>
                          </a:prstTxWarp>
                          <a:noAutofit/>
                        </wps:bodyPr>
                      </wps:wsp>
                      <wps:wsp>
                        <wps:cNvPr id="154" name="Graphic 154"/>
                        <wps:cNvSpPr/>
                        <wps:spPr>
                          <a:xfrm>
                            <a:off x="1058806" y="1131370"/>
                            <a:ext cx="1270" cy="274955"/>
                          </a:xfrm>
                          <a:custGeom>
                            <a:avLst/>
                            <a:gdLst/>
                            <a:ahLst/>
                            <a:cxnLst/>
                            <a:rect l="l" t="t" r="r" b="b"/>
                            <a:pathLst>
                              <a:path h="274955">
                                <a:moveTo>
                                  <a:pt x="0" y="27475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55" name="Graphic 155"/>
                        <wps:cNvSpPr/>
                        <wps:spPr>
                          <a:xfrm>
                            <a:off x="528942" y="703972"/>
                            <a:ext cx="2119630" cy="427990"/>
                          </a:xfrm>
                          <a:custGeom>
                            <a:avLst/>
                            <a:gdLst/>
                            <a:ahLst/>
                            <a:cxnLst/>
                            <a:rect l="l" t="t" r="r" b="b"/>
                            <a:pathLst>
                              <a:path w="2119630" h="427990">
                                <a:moveTo>
                                  <a:pt x="529863" y="427398"/>
                                </a:moveTo>
                                <a:lnTo>
                                  <a:pt x="2119453" y="0"/>
                                </a:lnTo>
                              </a:path>
                              <a:path w="2119630" h="427990">
                                <a:moveTo>
                                  <a:pt x="529863" y="427398"/>
                                </a:moveTo>
                                <a:lnTo>
                                  <a:pt x="0" y="284932"/>
                                </a:lnTo>
                              </a:path>
                            </a:pathLst>
                          </a:custGeom>
                          <a:ln w="0">
                            <a:solidFill>
                              <a:srgbClr val="000000"/>
                            </a:solidFill>
                            <a:prstDash val="solid"/>
                          </a:ln>
                        </wps:spPr>
                        <wps:bodyPr wrap="square" lIns="0" tIns="0" rIns="0" bIns="0" rtlCol="0">
                          <a:prstTxWarp prst="textNoShape">
                            <a:avLst/>
                          </a:prstTxWarp>
                          <a:noAutofit/>
                        </wps:bodyPr>
                      </wps:wsp>
                      <wps:wsp>
                        <wps:cNvPr id="156" name="Graphic 156"/>
                        <wps:cNvSpPr/>
                        <wps:spPr>
                          <a:xfrm>
                            <a:off x="528942" y="562433"/>
                            <a:ext cx="1590040" cy="426720"/>
                          </a:xfrm>
                          <a:custGeom>
                            <a:avLst/>
                            <a:gdLst/>
                            <a:ahLst/>
                            <a:cxnLst/>
                            <a:rect l="l" t="t" r="r" b="b"/>
                            <a:pathLst>
                              <a:path w="1590040" h="426720">
                                <a:moveTo>
                                  <a:pt x="0" y="426473"/>
                                </a:moveTo>
                                <a:lnTo>
                                  <a:pt x="1589590" y="0"/>
                                </a:lnTo>
                              </a:path>
                            </a:pathLst>
                          </a:custGeom>
                          <a:ln w="0">
                            <a:solidFill>
                              <a:srgbClr val="000000"/>
                            </a:solidFill>
                            <a:prstDash val="solid"/>
                          </a:ln>
                        </wps:spPr>
                        <wps:bodyPr wrap="square" lIns="0" tIns="0" rIns="0" bIns="0" rtlCol="0">
                          <a:prstTxWarp prst="textNoShape">
                            <a:avLst/>
                          </a:prstTxWarp>
                          <a:noAutofit/>
                        </wps:bodyPr>
                      </wps:wsp>
                      <wps:wsp>
                        <wps:cNvPr id="157" name="Graphic 157"/>
                        <wps:cNvSpPr/>
                        <wps:spPr>
                          <a:xfrm>
                            <a:off x="2118532" y="562433"/>
                            <a:ext cx="530225" cy="141605"/>
                          </a:xfrm>
                          <a:custGeom>
                            <a:avLst/>
                            <a:gdLst/>
                            <a:ahLst/>
                            <a:cxnLst/>
                            <a:rect l="l" t="t" r="r" b="b"/>
                            <a:pathLst>
                              <a:path w="530225" h="141605">
                                <a:moveTo>
                                  <a:pt x="0" y="0"/>
                                </a:moveTo>
                                <a:lnTo>
                                  <a:pt x="529863" y="141541"/>
                                </a:lnTo>
                              </a:path>
                            </a:pathLst>
                          </a:custGeom>
                          <a:ln w="0">
                            <a:solidFill>
                              <a:srgbClr val="000000"/>
                            </a:solidFill>
                            <a:prstDash val="solid"/>
                          </a:ln>
                        </wps:spPr>
                        <wps:bodyPr wrap="square" lIns="0" tIns="0" rIns="0" bIns="0" rtlCol="0">
                          <a:prstTxWarp prst="textNoShape">
                            <a:avLst/>
                          </a:prstTxWarp>
                          <a:noAutofit/>
                        </wps:bodyPr>
                      </wps:wsp>
                      <wps:wsp>
                        <wps:cNvPr id="158" name="Graphic 158"/>
                        <wps:cNvSpPr/>
                        <wps:spPr>
                          <a:xfrm>
                            <a:off x="2648395" y="703975"/>
                            <a:ext cx="1270" cy="276225"/>
                          </a:xfrm>
                          <a:custGeom>
                            <a:avLst/>
                            <a:gdLst/>
                            <a:ahLst/>
                            <a:cxnLst/>
                            <a:rect l="l" t="t" r="r" b="b"/>
                            <a:pathLst>
                              <a:path h="276225">
                                <a:moveTo>
                                  <a:pt x="0" y="0"/>
                                </a:moveTo>
                                <a:lnTo>
                                  <a:pt x="0" y="275681"/>
                                </a:lnTo>
                              </a:path>
                            </a:pathLst>
                          </a:custGeom>
                          <a:ln w="0">
                            <a:solidFill>
                              <a:srgbClr val="000000"/>
                            </a:solidFill>
                            <a:prstDash val="solid"/>
                          </a:ln>
                        </wps:spPr>
                        <wps:bodyPr wrap="square" lIns="0" tIns="0" rIns="0" bIns="0" rtlCol="0">
                          <a:prstTxWarp prst="textNoShape">
                            <a:avLst/>
                          </a:prstTxWarp>
                          <a:noAutofit/>
                        </wps:bodyPr>
                      </wps:wsp>
                      <wps:wsp>
                        <wps:cNvPr id="159" name="Graphic 159"/>
                        <wps:cNvSpPr/>
                        <wps:spPr>
                          <a:xfrm>
                            <a:off x="1058805" y="979657"/>
                            <a:ext cx="1590040" cy="426720"/>
                          </a:xfrm>
                          <a:custGeom>
                            <a:avLst/>
                            <a:gdLst/>
                            <a:ahLst/>
                            <a:cxnLst/>
                            <a:rect l="l" t="t" r="r" b="b"/>
                            <a:pathLst>
                              <a:path w="1590040" h="426720">
                                <a:moveTo>
                                  <a:pt x="1589590" y="0"/>
                                </a:moveTo>
                                <a:lnTo>
                                  <a:pt x="0" y="426473"/>
                                </a:lnTo>
                              </a:path>
                            </a:pathLst>
                          </a:custGeom>
                          <a:ln w="0">
                            <a:solidFill>
                              <a:srgbClr val="000000"/>
                            </a:solidFill>
                            <a:prstDash val="solid"/>
                          </a:ln>
                        </wps:spPr>
                        <wps:bodyPr wrap="square" lIns="0" tIns="0" rIns="0" bIns="0" rtlCol="0">
                          <a:prstTxWarp prst="textNoShape">
                            <a:avLst/>
                          </a:prstTxWarp>
                          <a:noAutofit/>
                        </wps:bodyPr>
                      </wps:wsp>
                      <wps:wsp>
                        <wps:cNvPr id="160" name="Graphic 160"/>
                        <wps:cNvSpPr/>
                        <wps:spPr>
                          <a:xfrm>
                            <a:off x="528941" y="714153"/>
                            <a:ext cx="1270" cy="274955"/>
                          </a:xfrm>
                          <a:custGeom>
                            <a:avLst/>
                            <a:gdLst/>
                            <a:ahLst/>
                            <a:cxnLst/>
                            <a:rect l="l" t="t" r="r" b="b"/>
                            <a:pathLst>
                              <a:path h="274955">
                                <a:moveTo>
                                  <a:pt x="0" y="27475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61" name="Graphic 161"/>
                        <wps:cNvSpPr/>
                        <wps:spPr>
                          <a:xfrm>
                            <a:off x="0" y="286755"/>
                            <a:ext cx="2118995" cy="427990"/>
                          </a:xfrm>
                          <a:custGeom>
                            <a:avLst/>
                            <a:gdLst/>
                            <a:ahLst/>
                            <a:cxnLst/>
                            <a:rect l="l" t="t" r="r" b="b"/>
                            <a:pathLst>
                              <a:path w="2118995" h="427990">
                                <a:moveTo>
                                  <a:pt x="528940" y="427398"/>
                                </a:moveTo>
                                <a:lnTo>
                                  <a:pt x="0" y="284932"/>
                                </a:lnTo>
                              </a:path>
                              <a:path w="2118995" h="427990">
                                <a:moveTo>
                                  <a:pt x="528940" y="427398"/>
                                </a:moveTo>
                                <a:lnTo>
                                  <a:pt x="2118530" y="0"/>
                                </a:lnTo>
                              </a:path>
                            </a:pathLst>
                          </a:custGeom>
                          <a:ln w="0">
                            <a:solidFill>
                              <a:srgbClr val="000000"/>
                            </a:solidFill>
                            <a:prstDash val="solid"/>
                          </a:ln>
                        </wps:spPr>
                        <wps:bodyPr wrap="square" lIns="0" tIns="0" rIns="0" bIns="0" rtlCol="0">
                          <a:prstTxWarp prst="textNoShape">
                            <a:avLst/>
                          </a:prstTxWarp>
                          <a:noAutofit/>
                        </wps:bodyPr>
                      </wps:wsp>
                      <wps:wsp>
                        <wps:cNvPr id="162" name="Graphic 162"/>
                        <wps:cNvSpPr/>
                        <wps:spPr>
                          <a:xfrm>
                            <a:off x="1588667" y="145216"/>
                            <a:ext cx="530225" cy="417830"/>
                          </a:xfrm>
                          <a:custGeom>
                            <a:avLst/>
                            <a:gdLst/>
                            <a:ahLst/>
                            <a:cxnLst/>
                            <a:rect l="l" t="t" r="r" b="b"/>
                            <a:pathLst>
                              <a:path w="530225" h="417830">
                                <a:moveTo>
                                  <a:pt x="529863" y="141541"/>
                                </a:moveTo>
                                <a:lnTo>
                                  <a:pt x="529863" y="417222"/>
                                </a:lnTo>
                              </a:path>
                              <a:path w="530225" h="417830">
                                <a:moveTo>
                                  <a:pt x="529863" y="141541"/>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63" name="Graphic 163"/>
                        <wps:cNvSpPr/>
                        <wps:spPr>
                          <a:xfrm>
                            <a:off x="0" y="145217"/>
                            <a:ext cx="1588770" cy="426720"/>
                          </a:xfrm>
                          <a:custGeom>
                            <a:avLst/>
                            <a:gdLst/>
                            <a:ahLst/>
                            <a:cxnLst/>
                            <a:rect l="l" t="t" r="r" b="b"/>
                            <a:pathLst>
                              <a:path w="1588770" h="426720">
                                <a:moveTo>
                                  <a:pt x="1588667" y="0"/>
                                </a:moveTo>
                                <a:lnTo>
                                  <a:pt x="0" y="426473"/>
                                </a:lnTo>
                              </a:path>
                            </a:pathLst>
                          </a:custGeom>
                          <a:ln w="0">
                            <a:solidFill>
                              <a:srgbClr val="000000"/>
                            </a:solidFill>
                            <a:prstDash val="solid"/>
                          </a:ln>
                        </wps:spPr>
                        <wps:bodyPr wrap="square" lIns="0" tIns="0" rIns="0" bIns="0" rtlCol="0">
                          <a:prstTxWarp prst="textNoShape">
                            <a:avLst/>
                          </a:prstTxWarp>
                          <a:noAutofit/>
                        </wps:bodyPr>
                      </wps:wsp>
                      <wps:wsp>
                        <wps:cNvPr id="164" name="Graphic 164"/>
                        <wps:cNvSpPr/>
                        <wps:spPr>
                          <a:xfrm>
                            <a:off x="1102189" y="1417237"/>
                            <a:ext cx="596900" cy="161290"/>
                          </a:xfrm>
                          <a:custGeom>
                            <a:avLst/>
                            <a:gdLst/>
                            <a:ahLst/>
                            <a:cxnLst/>
                            <a:rect l="l" t="t" r="r" b="b"/>
                            <a:pathLst>
                              <a:path w="596900" h="161290">
                                <a:moveTo>
                                  <a:pt x="0" y="0"/>
                                </a:moveTo>
                                <a:lnTo>
                                  <a:pt x="596327" y="160968"/>
                                </a:lnTo>
                              </a:path>
                            </a:pathLst>
                          </a:custGeom>
                          <a:ln w="0">
                            <a:solidFill>
                              <a:srgbClr val="000000"/>
                            </a:solidFill>
                            <a:prstDash val="solid"/>
                          </a:ln>
                        </wps:spPr>
                        <wps:bodyPr wrap="square" lIns="0" tIns="0" rIns="0" bIns="0" rtlCol="0">
                          <a:prstTxWarp prst="textNoShape">
                            <a:avLst/>
                          </a:prstTxWarp>
                          <a:noAutofit/>
                        </wps:bodyPr>
                      </wps:wsp>
                      <wps:wsp>
                        <wps:cNvPr id="165" name="Graphic 165"/>
                        <wps:cNvSpPr/>
                        <wps:spPr>
                          <a:xfrm>
                            <a:off x="2682548" y="987989"/>
                            <a:ext cx="605155" cy="163195"/>
                          </a:xfrm>
                          <a:custGeom>
                            <a:avLst/>
                            <a:gdLst/>
                            <a:ahLst/>
                            <a:cxnLst/>
                            <a:rect l="l" t="t" r="r" b="b"/>
                            <a:pathLst>
                              <a:path w="605155" h="163195">
                                <a:moveTo>
                                  <a:pt x="0" y="0"/>
                                </a:moveTo>
                                <a:lnTo>
                                  <a:pt x="604635" y="162818"/>
                                </a:lnTo>
                              </a:path>
                            </a:pathLst>
                          </a:custGeom>
                          <a:ln w="0">
                            <a:solidFill>
                              <a:srgbClr val="000000"/>
                            </a:solidFill>
                            <a:prstDash val="solid"/>
                          </a:ln>
                        </wps:spPr>
                        <wps:bodyPr wrap="square" lIns="0" tIns="0" rIns="0" bIns="0" rtlCol="0">
                          <a:prstTxWarp prst="textNoShape">
                            <a:avLst/>
                          </a:prstTxWarp>
                          <a:noAutofit/>
                        </wps:bodyPr>
                      </wps:wsp>
                      <wps:wsp>
                        <wps:cNvPr id="166" name="Graphic 166"/>
                        <wps:cNvSpPr/>
                        <wps:spPr>
                          <a:xfrm>
                            <a:off x="1612667" y="1136932"/>
                            <a:ext cx="1728470" cy="463550"/>
                          </a:xfrm>
                          <a:custGeom>
                            <a:avLst/>
                            <a:gdLst/>
                            <a:ahLst/>
                            <a:cxnLst/>
                            <a:rect l="l" t="t" r="r" b="b"/>
                            <a:pathLst>
                              <a:path w="1728470" h="463550">
                                <a:moveTo>
                                  <a:pt x="0" y="463477"/>
                                </a:moveTo>
                                <a:lnTo>
                                  <a:pt x="1728056" y="0"/>
                                </a:lnTo>
                              </a:path>
                            </a:pathLst>
                          </a:custGeom>
                          <a:ln w="0">
                            <a:solidFill>
                              <a:srgbClr val="000000"/>
                            </a:solidFill>
                            <a:prstDash val="solid"/>
                          </a:ln>
                        </wps:spPr>
                        <wps:bodyPr wrap="square" lIns="0" tIns="0" rIns="0" bIns="0" rtlCol="0">
                          <a:prstTxWarp prst="textNoShape">
                            <a:avLst/>
                          </a:prstTxWarp>
                          <a:noAutofit/>
                        </wps:bodyPr>
                      </wps:wsp>
                      <wps:wsp>
                        <wps:cNvPr id="167" name="Graphic 167"/>
                        <wps:cNvSpPr/>
                        <wps:spPr>
                          <a:xfrm>
                            <a:off x="1679131" y="1543979"/>
                            <a:ext cx="40640" cy="71755"/>
                          </a:xfrm>
                          <a:custGeom>
                            <a:avLst/>
                            <a:gdLst/>
                            <a:ahLst/>
                            <a:cxnLst/>
                            <a:rect l="l" t="t" r="r" b="b"/>
                            <a:pathLst>
                              <a:path w="40640" h="71755">
                                <a:moveTo>
                                  <a:pt x="40616" y="7123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68" name="Graphic 168"/>
                        <wps:cNvSpPr/>
                        <wps:spPr>
                          <a:xfrm>
                            <a:off x="3267798" y="1117506"/>
                            <a:ext cx="41910" cy="71755"/>
                          </a:xfrm>
                          <a:custGeom>
                            <a:avLst/>
                            <a:gdLst/>
                            <a:ahLst/>
                            <a:cxnLst/>
                            <a:rect l="l" t="t" r="r" b="b"/>
                            <a:pathLst>
                              <a:path w="41910" h="71755">
                                <a:moveTo>
                                  <a:pt x="41539" y="71233"/>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75" cstate="print"/>
                          <a:stretch>
                            <a:fillRect/>
                          </a:stretch>
                        </pic:blipFill>
                        <pic:spPr>
                          <a:xfrm>
                            <a:off x="2476695" y="1389488"/>
                            <a:ext cx="156926" cy="91589"/>
                          </a:xfrm>
                          <a:prstGeom prst="rect">
                            <a:avLst/>
                          </a:prstGeom>
                        </pic:spPr>
                      </pic:pic>
                      <wps:wsp>
                        <wps:cNvPr id="170" name="Graphic 170"/>
                        <wps:cNvSpPr/>
                        <wps:spPr>
                          <a:xfrm>
                            <a:off x="2145298" y="441261"/>
                            <a:ext cx="424180" cy="114300"/>
                          </a:xfrm>
                          <a:custGeom>
                            <a:avLst/>
                            <a:gdLst/>
                            <a:ahLst/>
                            <a:cxnLst/>
                            <a:rect l="l" t="t" r="r" b="b"/>
                            <a:pathLst>
                              <a:path w="424180" h="114300">
                                <a:moveTo>
                                  <a:pt x="0" y="113787"/>
                                </a:moveTo>
                                <a:lnTo>
                                  <a:pt x="423706" y="0"/>
                                </a:lnTo>
                              </a:path>
                            </a:pathLst>
                          </a:custGeom>
                          <a:ln w="0">
                            <a:solidFill>
                              <a:srgbClr val="000000"/>
                            </a:solidFill>
                            <a:prstDash val="solid"/>
                          </a:ln>
                        </wps:spPr>
                        <wps:bodyPr wrap="square" lIns="0" tIns="0" rIns="0" bIns="0" rtlCol="0">
                          <a:prstTxWarp prst="textNoShape">
                            <a:avLst/>
                          </a:prstTxWarp>
                          <a:noAutofit/>
                        </wps:bodyPr>
                      </wps:wsp>
                      <wps:wsp>
                        <wps:cNvPr id="171" name="Graphic 171"/>
                        <wps:cNvSpPr/>
                        <wps:spPr>
                          <a:xfrm>
                            <a:off x="2669623" y="583728"/>
                            <a:ext cx="429259" cy="114935"/>
                          </a:xfrm>
                          <a:custGeom>
                            <a:avLst/>
                            <a:gdLst/>
                            <a:ahLst/>
                            <a:cxnLst/>
                            <a:rect l="l" t="t" r="r" b="b"/>
                            <a:pathLst>
                              <a:path w="429259" h="114935">
                                <a:moveTo>
                                  <a:pt x="0" y="114713"/>
                                </a:moveTo>
                                <a:lnTo>
                                  <a:pt x="429244" y="0"/>
                                </a:lnTo>
                              </a:path>
                            </a:pathLst>
                          </a:custGeom>
                          <a:ln w="0">
                            <a:solidFill>
                              <a:srgbClr val="000000"/>
                            </a:solidFill>
                            <a:prstDash val="solid"/>
                          </a:ln>
                        </wps:spPr>
                        <wps:bodyPr wrap="square" lIns="0" tIns="0" rIns="0" bIns="0" rtlCol="0">
                          <a:prstTxWarp prst="textNoShape">
                            <a:avLst/>
                          </a:prstTxWarp>
                          <a:noAutofit/>
                        </wps:bodyPr>
                      </wps:wsp>
                      <wps:wsp>
                        <wps:cNvPr id="172" name="Graphic 172"/>
                        <wps:cNvSpPr/>
                        <wps:spPr>
                          <a:xfrm>
                            <a:off x="2476693" y="442188"/>
                            <a:ext cx="633730" cy="170815"/>
                          </a:xfrm>
                          <a:custGeom>
                            <a:avLst/>
                            <a:gdLst/>
                            <a:ahLst/>
                            <a:cxnLst/>
                            <a:rect l="l" t="t" r="r" b="b"/>
                            <a:pathLst>
                              <a:path w="633730" h="170815">
                                <a:moveTo>
                                  <a:pt x="0" y="0"/>
                                </a:moveTo>
                                <a:lnTo>
                                  <a:pt x="633251" y="170219"/>
                                </a:lnTo>
                              </a:path>
                            </a:pathLst>
                          </a:custGeom>
                          <a:ln w="0">
                            <a:solidFill>
                              <a:srgbClr val="000000"/>
                            </a:solidFill>
                            <a:prstDash val="solid"/>
                          </a:ln>
                        </wps:spPr>
                        <wps:bodyPr wrap="square" lIns="0" tIns="0" rIns="0" bIns="0" rtlCol="0">
                          <a:prstTxWarp prst="textNoShape">
                            <a:avLst/>
                          </a:prstTxWarp>
                          <a:noAutofit/>
                        </wps:bodyPr>
                      </wps:wsp>
                      <wps:wsp>
                        <wps:cNvPr id="173" name="Graphic 173"/>
                        <wps:cNvSpPr/>
                        <wps:spPr>
                          <a:xfrm>
                            <a:off x="2478539" y="454215"/>
                            <a:ext cx="86995" cy="1270"/>
                          </a:xfrm>
                          <a:custGeom>
                            <a:avLst/>
                            <a:gdLst/>
                            <a:ahLst/>
                            <a:cxnLst/>
                            <a:rect l="l" t="t" r="r" b="b"/>
                            <a:pathLst>
                              <a:path w="86995">
                                <a:moveTo>
                                  <a:pt x="0" y="0"/>
                                </a:moveTo>
                                <a:lnTo>
                                  <a:pt x="86772" y="0"/>
                                </a:lnTo>
                              </a:path>
                            </a:pathLst>
                          </a:custGeom>
                          <a:ln w="0">
                            <a:solidFill>
                              <a:srgbClr val="000000"/>
                            </a:solidFill>
                            <a:prstDash val="solid"/>
                          </a:ln>
                        </wps:spPr>
                        <wps:bodyPr wrap="square" lIns="0" tIns="0" rIns="0" bIns="0" rtlCol="0">
                          <a:prstTxWarp prst="textNoShape">
                            <a:avLst/>
                          </a:prstTxWarp>
                          <a:noAutofit/>
                        </wps:bodyPr>
                      </wps:wsp>
                      <wps:wsp>
                        <wps:cNvPr id="174" name="Graphic 174"/>
                        <wps:cNvSpPr/>
                        <wps:spPr>
                          <a:xfrm>
                            <a:off x="3008402" y="596682"/>
                            <a:ext cx="86995" cy="1270"/>
                          </a:xfrm>
                          <a:custGeom>
                            <a:avLst/>
                            <a:gdLst/>
                            <a:ahLst/>
                            <a:cxnLst/>
                            <a:rect l="l" t="t" r="r" b="b"/>
                            <a:pathLst>
                              <a:path w="86995">
                                <a:moveTo>
                                  <a:pt x="0" y="0"/>
                                </a:moveTo>
                                <a:lnTo>
                                  <a:pt x="86772"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76" cstate="print"/>
                          <a:stretch>
                            <a:fillRect/>
                          </a:stretch>
                        </pic:blipFill>
                        <pic:spPr>
                          <a:xfrm>
                            <a:off x="2737008" y="417214"/>
                            <a:ext cx="136620" cy="92509"/>
                          </a:xfrm>
                          <a:prstGeom prst="rect">
                            <a:avLst/>
                          </a:prstGeom>
                        </pic:spPr>
                      </pic:pic>
                      <wps:wsp>
                        <wps:cNvPr id="176" name="Graphic 176"/>
                        <wps:cNvSpPr/>
                        <wps:spPr>
                          <a:xfrm>
                            <a:off x="1615433" y="24046"/>
                            <a:ext cx="424815" cy="114300"/>
                          </a:xfrm>
                          <a:custGeom>
                            <a:avLst/>
                            <a:gdLst/>
                            <a:ahLst/>
                            <a:cxnLst/>
                            <a:rect l="l" t="t" r="r" b="b"/>
                            <a:pathLst>
                              <a:path w="424815" h="114300">
                                <a:moveTo>
                                  <a:pt x="0" y="113787"/>
                                </a:moveTo>
                                <a:lnTo>
                                  <a:pt x="424629" y="0"/>
                                </a:lnTo>
                              </a:path>
                            </a:pathLst>
                          </a:custGeom>
                          <a:ln w="0">
                            <a:solidFill>
                              <a:srgbClr val="000000"/>
                            </a:solidFill>
                            <a:prstDash val="solid"/>
                          </a:ln>
                        </wps:spPr>
                        <wps:bodyPr wrap="square" lIns="0" tIns="0" rIns="0" bIns="0" rtlCol="0">
                          <a:prstTxWarp prst="textNoShape">
                            <a:avLst/>
                          </a:prstTxWarp>
                          <a:noAutofit/>
                        </wps:bodyPr>
                      </wps:wsp>
                      <wps:wsp>
                        <wps:cNvPr id="177" name="Graphic 177"/>
                        <wps:cNvSpPr/>
                        <wps:spPr>
                          <a:xfrm>
                            <a:off x="2139757" y="166512"/>
                            <a:ext cx="429259" cy="114935"/>
                          </a:xfrm>
                          <a:custGeom>
                            <a:avLst/>
                            <a:gdLst/>
                            <a:ahLst/>
                            <a:cxnLst/>
                            <a:rect l="l" t="t" r="r" b="b"/>
                            <a:pathLst>
                              <a:path w="429259" h="114935">
                                <a:moveTo>
                                  <a:pt x="0" y="114713"/>
                                </a:moveTo>
                                <a:lnTo>
                                  <a:pt x="429244" y="0"/>
                                </a:lnTo>
                              </a:path>
                            </a:pathLst>
                          </a:custGeom>
                          <a:ln w="0">
                            <a:solidFill>
                              <a:srgbClr val="000000"/>
                            </a:solidFill>
                            <a:prstDash val="solid"/>
                          </a:ln>
                        </wps:spPr>
                        <wps:bodyPr wrap="square" lIns="0" tIns="0" rIns="0" bIns="0" rtlCol="0">
                          <a:prstTxWarp prst="textNoShape">
                            <a:avLst/>
                          </a:prstTxWarp>
                          <a:noAutofit/>
                        </wps:bodyPr>
                      </wps:wsp>
                      <wps:wsp>
                        <wps:cNvPr id="178" name="Graphic 178"/>
                        <wps:cNvSpPr/>
                        <wps:spPr>
                          <a:xfrm>
                            <a:off x="1946828" y="24972"/>
                            <a:ext cx="633730" cy="170815"/>
                          </a:xfrm>
                          <a:custGeom>
                            <a:avLst/>
                            <a:gdLst/>
                            <a:ahLst/>
                            <a:cxnLst/>
                            <a:rect l="l" t="t" r="r" b="b"/>
                            <a:pathLst>
                              <a:path w="633730" h="170815">
                                <a:moveTo>
                                  <a:pt x="0" y="0"/>
                                </a:moveTo>
                                <a:lnTo>
                                  <a:pt x="633251" y="170219"/>
                                </a:lnTo>
                              </a:path>
                            </a:pathLst>
                          </a:custGeom>
                          <a:ln w="0">
                            <a:solidFill>
                              <a:srgbClr val="000000"/>
                            </a:solidFill>
                            <a:prstDash val="solid"/>
                          </a:ln>
                        </wps:spPr>
                        <wps:bodyPr wrap="square" lIns="0" tIns="0" rIns="0" bIns="0" rtlCol="0">
                          <a:prstTxWarp prst="textNoShape">
                            <a:avLst/>
                          </a:prstTxWarp>
                          <a:noAutofit/>
                        </wps:bodyPr>
                      </wps:wsp>
                      <wps:wsp>
                        <wps:cNvPr id="179" name="Graphic 179"/>
                        <wps:cNvSpPr/>
                        <wps:spPr>
                          <a:xfrm>
                            <a:off x="1948674" y="36999"/>
                            <a:ext cx="86995" cy="1270"/>
                          </a:xfrm>
                          <a:custGeom>
                            <a:avLst/>
                            <a:gdLst/>
                            <a:ahLst/>
                            <a:cxnLst/>
                            <a:rect l="l" t="t" r="r" b="b"/>
                            <a:pathLst>
                              <a:path w="86995">
                                <a:moveTo>
                                  <a:pt x="0" y="0"/>
                                </a:moveTo>
                                <a:lnTo>
                                  <a:pt x="86772" y="0"/>
                                </a:lnTo>
                              </a:path>
                            </a:pathLst>
                          </a:custGeom>
                          <a:ln w="0">
                            <a:solidFill>
                              <a:srgbClr val="000000"/>
                            </a:solidFill>
                            <a:prstDash val="solid"/>
                          </a:ln>
                        </wps:spPr>
                        <wps:bodyPr wrap="square" lIns="0" tIns="0" rIns="0" bIns="0" rtlCol="0">
                          <a:prstTxWarp prst="textNoShape">
                            <a:avLst/>
                          </a:prstTxWarp>
                          <a:noAutofit/>
                        </wps:bodyPr>
                      </wps:wsp>
                      <wps:wsp>
                        <wps:cNvPr id="180" name="Graphic 180"/>
                        <wps:cNvSpPr/>
                        <wps:spPr>
                          <a:xfrm>
                            <a:off x="2478537" y="179466"/>
                            <a:ext cx="86995" cy="1270"/>
                          </a:xfrm>
                          <a:custGeom>
                            <a:avLst/>
                            <a:gdLst/>
                            <a:ahLst/>
                            <a:cxnLst/>
                            <a:rect l="l" t="t" r="r" b="b"/>
                            <a:pathLst>
                              <a:path w="86995">
                                <a:moveTo>
                                  <a:pt x="0" y="0"/>
                                </a:moveTo>
                                <a:lnTo>
                                  <a:pt x="86772"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77" cstate="print"/>
                          <a:stretch>
                            <a:fillRect/>
                          </a:stretch>
                        </pic:blipFill>
                        <pic:spPr>
                          <a:xfrm>
                            <a:off x="2207143" y="0"/>
                            <a:ext cx="124618" cy="92510"/>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FD16E5A">
              <v:group id="Group 151" style="position:absolute;margin-left:192.3pt;margin-top:6.95pt;width:263.05pt;height:127.2pt;z-index:-15724544;mso-wrap-distance-left:0;mso-wrap-distance-right:0;mso-position-horizontal-relative:page" coordsize="33407,16154" o:spid="_x0000_s1026" w14:anchorId="79BFC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">
                <v:shape id="Graphic 152" style="position:absolute;top:5716;width:12;height:5499;visibility:visible;mso-wrap-style:square;v-text-anchor:top" coordsize="1270,549910" o:spid="_x0000_s1027" filled="f" strokeweight="0" path="m,l,549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">
                  <v:path arrowok="t"/>
                </v:shape>
                <v:shape id="Graphic 153" style="position:absolute;top:11211;width:10591;height:2852;visibility:visible;mso-wrap-style:square;v-text-anchor:top" coordsize="1059180,285115" o:spid="_x0000_s1028" filled="f" strokeweight="0" path="m,l1058803,2849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">
                  <v:path arrowok="t"/>
                </v:shape>
                <v:shape id="Graphic 154" style="position:absolute;left:10588;top:11313;width:12;height:2750;visibility:visible;mso-wrap-style:square;v-text-anchor:top" coordsize="1270,274955" o:spid="_x0000_s1029" filled="f" strokeweight="0" path="m,27475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">
                  <v:path arrowok="t"/>
                </v:shape>
                <v:shape id="Graphic 155" style="position:absolute;left:5289;top:7039;width:21196;height:4280;visibility:visible;mso-wrap-style:square;v-text-anchor:top" coordsize="2119630,427990" o:spid="_x0000_s1030" filled="f" strokeweight="0" path="m529863,427398l2119453,em529863,427398l,2849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">
                  <v:path arrowok="t"/>
                </v:shape>
                <v:shape id="Graphic 156" style="position:absolute;left:5289;top:5624;width:15900;height:4267;visibility:visible;mso-wrap-style:square;v-text-anchor:top" coordsize="1590040,426720" o:spid="_x0000_s1031" filled="f" strokeweight="0" path="m,426473l15895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">
                  <v:path arrowok="t"/>
                </v:shape>
                <v:shape id="Graphic 157" style="position:absolute;left:21185;top:5624;width:5302;height:1416;visibility:visible;mso-wrap-style:square;v-text-anchor:top" coordsize="530225,141605" o:spid="_x0000_s1032" filled="f" strokeweight="0" path="m,l529863,14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">
                  <v:path arrowok="t"/>
                </v:shape>
                <v:shape id="Graphic 158" style="position:absolute;left:26483;top:7039;width:13;height:2763;visibility:visible;mso-wrap-style:square;v-text-anchor:top" coordsize="1270,276225" o:spid="_x0000_s1033" filled="f" strokeweight="0" path="m,l,2756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">
                  <v:path arrowok="t"/>
                </v:shape>
                <v:shape id="Graphic 159" style="position:absolute;left:10588;top:9796;width:15900;height:4267;visibility:visible;mso-wrap-style:square;v-text-anchor:top" coordsize="1590040,426720" o:spid="_x0000_s1034" filled="f" strokeweight="0" path="m1589590,l,4264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">
                  <v:path arrowok="t"/>
                </v:shape>
                <v:shape id="Graphic 160" style="position:absolute;left:5289;top:7141;width:13;height:2750;visibility:visible;mso-wrap-style:square;v-text-anchor:top" coordsize="1270,274955" o:spid="_x0000_s1035" filled="f" strokeweight="0" path="m,27475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">
                  <v:path arrowok="t"/>
                </v:shape>
                <v:shape id="Graphic 161" style="position:absolute;top:2867;width:21189;height:4280;visibility:visible;mso-wrap-style:square;v-text-anchor:top" coordsize="2118995,427990" o:spid="_x0000_s1036" filled="f" strokeweight="0" path="m528940,427398l,284932em528940,427398l2118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">
                  <v:path arrowok="t"/>
                </v:shape>
                <v:shape id="Graphic 162" style="position:absolute;left:15886;top:1452;width:5302;height:4178;visibility:visible;mso-wrap-style:square;v-text-anchor:top" coordsize="530225,417830" o:spid="_x0000_s1037" filled="f" strokeweight="0" path="m529863,141541r,275681em529863,14154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">
                  <v:path arrowok="t"/>
                </v:shape>
                <v:shape id="Graphic 163" style="position:absolute;top:1452;width:15887;height:4267;visibility:visible;mso-wrap-style:square;v-text-anchor:top" coordsize="1588770,426720" o:spid="_x0000_s1038" filled="f" strokeweight="0" path="m1588667,l,4264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">
                  <v:path arrowok="t"/>
                </v:shape>
                <v:shape id="Graphic 164" style="position:absolute;left:11021;top:14172;width:5969;height:1613;visibility:visible;mso-wrap-style:square;v-text-anchor:top" coordsize="596900,161290" o:spid="_x0000_s1039" filled="f" strokeweight="0" path="m,l596327,160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">
                  <v:path arrowok="t"/>
                </v:shape>
                <v:shape id="Graphic 165" style="position:absolute;left:26825;top:9879;width:6052;height:1632;visibility:visible;mso-wrap-style:square;v-text-anchor:top" coordsize="605155,163195" o:spid="_x0000_s1040" filled="f" strokeweight="0" path="m,l604635,1628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">
                  <v:path arrowok="t"/>
                </v:shape>
                <v:shape id="Graphic 166" style="position:absolute;left:16126;top:11369;width:17285;height:4635;visibility:visible;mso-wrap-style:square;v-text-anchor:top" coordsize="1728470,463550" o:spid="_x0000_s1041" filled="f" strokeweight="0" path="m,463477l17280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">
                  <v:path arrowok="t"/>
                </v:shape>
                <v:shape id="Graphic 167" style="position:absolute;left:16791;top:15439;width:406;height:718;visibility:visible;mso-wrap-style:square;v-text-anchor:top" coordsize="40640,71755" o:spid="_x0000_s1042" filled="f" strokeweight="0" path="m40616,7123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">
                  <v:path arrowok="t"/>
                </v:shape>
                <v:shape id="Graphic 168" style="position:absolute;left:32677;top:11175;width:420;height:717;visibility:visible;mso-wrap-style:square;v-text-anchor:top" coordsize="41910,71755" o:spid="_x0000_s1043" filled="f" strokeweight="0" path="m41539,7123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">
                  <v:path arrowok="t"/>
                </v:shape>
                <v:shape id="Image 169" style="position:absolute;left:24766;top:13894;width:1570;height:91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">
                  <v:imagedata o:title="" r:id="rId78"/>
                </v:shape>
                <v:shape id="Graphic 170" style="position:absolute;left:21452;top:4412;width:4242;height:1143;visibility:visible;mso-wrap-style:square;v-text-anchor:top" coordsize="424180,114300" o:spid="_x0000_s1045" filled="f" strokeweight="0" path="m,113787l4237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">
                  <v:path arrowok="t"/>
                </v:shape>
                <v:shape id="Graphic 171" style="position:absolute;left:26696;top:5837;width:4292;height:1149;visibility:visible;mso-wrap-style:square;v-text-anchor:top" coordsize="429259,114935" o:spid="_x0000_s1046" filled="f" strokeweight="0" path="m,114713l429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">
                  <v:path arrowok="t"/>
                </v:shape>
                <v:shape id="Graphic 172" style="position:absolute;left:24766;top:4421;width:6338;height:1709;visibility:visible;mso-wrap-style:square;v-text-anchor:top" coordsize="633730,170815" o:spid="_x0000_s1047" filled="f" strokeweight="0" path="m,l633251,17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">
                  <v:path arrowok="t"/>
                </v:shape>
                <v:shape id="Graphic 173" style="position:absolute;left:24785;top:4542;width:870;height:12;visibility:visible;mso-wrap-style:square;v-text-anchor:top" coordsize="86995,1270" o:spid="_x0000_s1048" filled="f" strokeweight="0" path="m,l867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">
                  <v:path arrowok="t"/>
                </v:shape>
                <v:shape id="Graphic 174" style="position:absolute;left:30084;top:5966;width:869;height:13;visibility:visible;mso-wrap-style:square;v-text-anchor:top" coordsize="86995,1270" o:spid="_x0000_s1049" filled="f" strokeweight="0" path="m,l867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">
                  <v:path arrowok="t"/>
                </v:shape>
                <v:shape id="Image 175" style="position:absolute;left:27370;top:4172;width:1366;height:925;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">
                  <v:imagedata o:title="" r:id="rId79"/>
                </v:shape>
                <v:shape id="Graphic 176" style="position:absolute;left:16154;top:240;width:4248;height:1143;visibility:visible;mso-wrap-style:square;v-text-anchor:top" coordsize="424815,114300" o:spid="_x0000_s1051" filled="f" strokeweight="0" path="m,113787l4246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">
                  <v:path arrowok="t"/>
                </v:shape>
                <v:shape id="Graphic 177" style="position:absolute;left:21397;top:1665;width:4293;height:1149;visibility:visible;mso-wrap-style:square;v-text-anchor:top" coordsize="429259,114935" o:spid="_x0000_s1052" filled="f" strokeweight="0" path="m,114713l429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">
                  <v:path arrowok="t"/>
                </v:shape>
                <v:shape id="Graphic 178" style="position:absolute;left:19468;top:249;width:6337;height:1708;visibility:visible;mso-wrap-style:square;v-text-anchor:top" coordsize="633730,170815" o:spid="_x0000_s1053" filled="f" strokeweight="0" path="m,l633251,170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">
                  <v:path arrowok="t"/>
                </v:shape>
                <v:shape id="Graphic 179" style="position:absolute;left:19486;top:369;width:870;height:13;visibility:visible;mso-wrap-style:square;v-text-anchor:top" coordsize="86995,1270" o:spid="_x0000_s1054" filled="f" strokeweight="0" path="m,l867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">
                  <v:path arrowok="t"/>
                </v:shape>
                <v:shape id="Graphic 180" style="position:absolute;left:24785;top:1794;width:870;height:13;visibility:visible;mso-wrap-style:square;v-text-anchor:top" coordsize="86995,1270" o:spid="_x0000_s1055" filled="f" strokeweight="0" path="m,l867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">
                  <v:path arrowok="t"/>
                </v:shape>
                <v:shape id="Image 181" style="position:absolute;left:22071;width:1246;height:925;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">
                  <v:imagedata o:title="" r:id="rId80"/>
                </v:shape>
                <w10:wrap type="topAndBottom" anchorx="page"/>
              </v:group>
            </w:pict>
          </mc:Fallback>
        </mc:AlternateContent>
      </w:r>
    </w:p>
    <w:p w14:paraId="5C2D8465" w14:textId="77777777" w:rsidR="00F9561E" w:rsidRDefault="00F9561E">
      <w:pPr>
        <w:pStyle w:val="BodyText"/>
        <w:spacing w:before="0"/>
        <w:ind w:left="0"/>
        <w:rPr>
          <w:b/>
          <w:sz w:val="24"/>
        </w:rPr>
      </w:pPr>
    </w:p>
    <w:p w14:paraId="5C2D8466" w14:textId="77777777" w:rsidR="00F9561E" w:rsidRDefault="00F9561E">
      <w:pPr>
        <w:pStyle w:val="BodyText"/>
        <w:spacing w:before="6"/>
        <w:ind w:left="0"/>
        <w:rPr>
          <w:b/>
          <w:sz w:val="24"/>
        </w:rPr>
      </w:pPr>
    </w:p>
    <w:p w14:paraId="5C2D8467" w14:textId="77777777" w:rsidR="00F9561E" w:rsidRDefault="00416B22">
      <w:pPr>
        <w:pStyle w:val="ListParagraph"/>
        <w:numPr>
          <w:ilvl w:val="3"/>
          <w:numId w:val="246"/>
        </w:numPr>
        <w:tabs>
          <w:tab w:val="left" w:pos="1320"/>
          <w:tab w:val="left" w:pos="2572"/>
        </w:tabs>
        <w:spacing w:before="0"/>
        <w:ind w:left="1320" w:right="681" w:hanging="1"/>
      </w:pPr>
      <w:r>
        <w:rPr>
          <w:b/>
          <w:color w:val="5F4879"/>
          <w:sz w:val="24"/>
        </w:rPr>
        <w:t>Stair</w:t>
      </w:r>
      <w:r>
        <w:rPr>
          <w:b/>
          <w:color w:val="5F4879"/>
          <w:spacing w:val="-2"/>
          <w:sz w:val="24"/>
        </w:rPr>
        <w:t xml:space="preserve"> </w:t>
      </w:r>
      <w:r>
        <w:rPr>
          <w:b/>
          <w:color w:val="5F4879"/>
          <w:sz w:val="24"/>
        </w:rPr>
        <w:t>Risers</w:t>
      </w:r>
      <w:r>
        <w:rPr>
          <w:b/>
          <w:color w:val="5F4879"/>
          <w:spacing w:val="-8"/>
          <w:sz w:val="24"/>
        </w:rPr>
        <w:t xml:space="preserve"> </w:t>
      </w:r>
      <w:r>
        <w:t>Stair</w:t>
      </w:r>
      <w:r>
        <w:rPr>
          <w:spacing w:val="-2"/>
        </w:rPr>
        <w:t xml:space="preserve"> </w:t>
      </w:r>
      <w:r>
        <w:t>risers</w:t>
      </w:r>
      <w:r>
        <w:rPr>
          <w:spacing w:val="-3"/>
        </w:rPr>
        <w:t xml:space="preserve"> </w:t>
      </w:r>
      <w:r>
        <w:t>shall</w:t>
      </w:r>
      <w:r>
        <w:rPr>
          <w:spacing w:val="-2"/>
        </w:rPr>
        <w:t xml:space="preserve"> </w:t>
      </w:r>
      <w:r>
        <w:t>have</w:t>
      </w:r>
      <w:r>
        <w:rPr>
          <w:spacing w:val="-3"/>
        </w:rPr>
        <w:t xml:space="preserve"> </w:t>
      </w:r>
      <w:r>
        <w:t>a</w:t>
      </w:r>
      <w:r>
        <w:rPr>
          <w:spacing w:val="-3"/>
        </w:rPr>
        <w:t xml:space="preserve"> </w:t>
      </w:r>
      <w:r>
        <w:t>minimum</w:t>
      </w:r>
      <w:r>
        <w:rPr>
          <w:spacing w:val="-3"/>
        </w:rPr>
        <w:t xml:space="preserve"> </w:t>
      </w:r>
      <w:r>
        <w:t>uniform</w:t>
      </w:r>
      <w:r>
        <w:rPr>
          <w:spacing w:val="-3"/>
        </w:rPr>
        <w:t xml:space="preserve"> </w:t>
      </w:r>
      <w:r>
        <w:t>height</w:t>
      </w:r>
      <w:r>
        <w:rPr>
          <w:spacing w:val="-2"/>
        </w:rPr>
        <w:t xml:space="preserve"> </w:t>
      </w:r>
      <w:r>
        <w:t>of</w:t>
      </w:r>
      <w:r>
        <w:rPr>
          <w:spacing w:val="-4"/>
        </w:rPr>
        <w:t xml:space="preserve"> </w:t>
      </w:r>
      <w:r>
        <w:t>6</w:t>
      </w:r>
      <w:r>
        <w:rPr>
          <w:spacing w:val="-2"/>
        </w:rPr>
        <w:t xml:space="preserve"> </w:t>
      </w:r>
      <w:r>
        <w:t>inches</w:t>
      </w:r>
      <w:r>
        <w:rPr>
          <w:spacing w:val="-3"/>
        </w:rPr>
        <w:t xml:space="preserve"> </w:t>
      </w:r>
      <w:r>
        <w:rPr>
          <w:i/>
        </w:rPr>
        <w:t>(15.2</w:t>
      </w:r>
      <w:r>
        <w:rPr>
          <w:i/>
          <w:spacing w:val="-2"/>
        </w:rPr>
        <w:t xml:space="preserve"> </w:t>
      </w:r>
      <w:r>
        <w:rPr>
          <w:i/>
        </w:rPr>
        <w:t>cm)</w:t>
      </w:r>
      <w:r>
        <w:rPr>
          <w:i/>
          <w:spacing w:val="-2"/>
        </w:rPr>
        <w:t xml:space="preserve"> </w:t>
      </w:r>
      <w:r>
        <w:t>and</w:t>
      </w:r>
      <w:r>
        <w:rPr>
          <w:spacing w:val="-2"/>
        </w:rPr>
        <w:t xml:space="preserve"> </w:t>
      </w:r>
      <w:r>
        <w:t>a maximum</w:t>
      </w:r>
      <w:r>
        <w:rPr>
          <w:spacing w:val="-1"/>
        </w:rPr>
        <w:t xml:space="preserve"> </w:t>
      </w:r>
      <w:r>
        <w:t>height of</w:t>
      </w:r>
      <w:r>
        <w:rPr>
          <w:spacing w:val="-1"/>
        </w:rPr>
        <w:t xml:space="preserve"> </w:t>
      </w:r>
      <w:r>
        <w:t>12 inches</w:t>
      </w:r>
      <w:r>
        <w:rPr>
          <w:spacing w:val="-1"/>
        </w:rPr>
        <w:t xml:space="preserve"> </w:t>
      </w:r>
      <w:r>
        <w:rPr>
          <w:i/>
        </w:rPr>
        <w:t>(30.5 cm)</w:t>
      </w:r>
      <w:r>
        <w:t>, with a</w:t>
      </w:r>
      <w:r>
        <w:rPr>
          <w:spacing w:val="-1"/>
        </w:rPr>
        <w:t xml:space="preserve"> </w:t>
      </w:r>
      <w:r>
        <w:t>tolerance</w:t>
      </w:r>
      <w:r>
        <w:rPr>
          <w:spacing w:val="-1"/>
        </w:rPr>
        <w:t xml:space="preserve"> </w:t>
      </w:r>
      <w:r>
        <w:t>of ½</w:t>
      </w:r>
      <w:r>
        <w:rPr>
          <w:spacing w:val="-1"/>
        </w:rPr>
        <w:t xml:space="preserve"> </w:t>
      </w:r>
      <w:r>
        <w:t>inches</w:t>
      </w:r>
      <w:r>
        <w:rPr>
          <w:spacing w:val="-1"/>
        </w:rPr>
        <w:t xml:space="preserve"> </w:t>
      </w:r>
      <w:r>
        <w:rPr>
          <w:i/>
        </w:rPr>
        <w:t xml:space="preserve">(12.7 mm) </w:t>
      </w:r>
      <w:r>
        <w:t>between adjacent risers.</w:t>
      </w:r>
    </w:p>
    <w:p w14:paraId="5C2D8468" w14:textId="77777777" w:rsidR="00F9561E" w:rsidRDefault="00416B22">
      <w:pPr>
        <w:pStyle w:val="ListParagraph"/>
        <w:numPr>
          <w:ilvl w:val="4"/>
          <w:numId w:val="246"/>
        </w:numPr>
        <w:tabs>
          <w:tab w:val="left" w:pos="3119"/>
        </w:tabs>
        <w:ind w:left="1319" w:right="353" w:firstLine="0"/>
        <w:rPr>
          <w:b/>
          <w:i/>
          <w:color w:val="933634"/>
          <w:sz w:val="24"/>
        </w:rPr>
      </w:pPr>
      <w:r>
        <w:rPr>
          <w:b/>
          <w:i/>
          <w:color w:val="933634"/>
          <w:sz w:val="24"/>
        </w:rPr>
        <w:t xml:space="preserve">Transitional Areas </w:t>
      </w:r>
      <w:r>
        <w:t xml:space="preserve">Stairs shall not be used underwater to transition between two sections of </w:t>
      </w:r>
      <w:r>
        <w:rPr>
          <w:sz w:val="18"/>
        </w:rPr>
        <w:t xml:space="preserve">POOL </w:t>
      </w:r>
      <w:r>
        <w:t xml:space="preserve">of different depths. The bottom riser may vary due to potential cross slopes with the </w:t>
      </w:r>
      <w:r>
        <w:rPr>
          <w:sz w:val="18"/>
        </w:rPr>
        <w:t xml:space="preserve">POOL </w:t>
      </w:r>
      <w:r>
        <w:t>floor;</w:t>
      </w:r>
      <w:r>
        <w:rPr>
          <w:spacing w:val="-2"/>
        </w:rPr>
        <w:t xml:space="preserve"> </w:t>
      </w:r>
      <w:r>
        <w:t>however,</w:t>
      </w:r>
      <w:r>
        <w:rPr>
          <w:spacing w:val="-2"/>
        </w:rPr>
        <w:t xml:space="preserve"> </w:t>
      </w:r>
      <w:r>
        <w:t>the</w:t>
      </w:r>
      <w:r>
        <w:rPr>
          <w:spacing w:val="-3"/>
        </w:rPr>
        <w:t xml:space="preserve"> </w:t>
      </w:r>
      <w:r>
        <w:t>bottom</w:t>
      </w:r>
      <w:r>
        <w:rPr>
          <w:spacing w:val="-3"/>
        </w:rPr>
        <w:t xml:space="preserve"> </w:t>
      </w:r>
      <w:r>
        <w:t>step</w:t>
      </w:r>
      <w:r>
        <w:rPr>
          <w:spacing w:val="-2"/>
        </w:rPr>
        <w:t xml:space="preserve"> </w:t>
      </w:r>
      <w:r>
        <w:t>riser</w:t>
      </w:r>
      <w:r>
        <w:rPr>
          <w:spacing w:val="-2"/>
        </w:rPr>
        <w:t xml:space="preserve"> </w:t>
      </w:r>
      <w:r>
        <w:t>may</w:t>
      </w:r>
      <w:r>
        <w:rPr>
          <w:spacing w:val="-2"/>
        </w:rPr>
        <w:t xml:space="preserve"> </w:t>
      </w:r>
      <w:r>
        <w:t>not</w:t>
      </w:r>
      <w:r>
        <w:rPr>
          <w:spacing w:val="-2"/>
        </w:rPr>
        <w:t xml:space="preserve"> </w:t>
      </w:r>
      <w:r>
        <w:t>exceed</w:t>
      </w:r>
      <w:r>
        <w:rPr>
          <w:spacing w:val="-2"/>
        </w:rPr>
        <w:t xml:space="preserve"> </w:t>
      </w:r>
      <w:r>
        <w:t>the</w:t>
      </w:r>
      <w:r>
        <w:rPr>
          <w:spacing w:val="-3"/>
        </w:rPr>
        <w:t xml:space="preserve"> </w:t>
      </w:r>
      <w:r>
        <w:t>maximum</w:t>
      </w:r>
      <w:r>
        <w:rPr>
          <w:spacing w:val="-1"/>
        </w:rPr>
        <w:t xml:space="preserve"> </w:t>
      </w:r>
      <w:r>
        <w:t>allowable</w:t>
      </w:r>
      <w:r>
        <w:rPr>
          <w:spacing w:val="-3"/>
        </w:rPr>
        <w:t xml:space="preserve"> </w:t>
      </w:r>
      <w:r>
        <w:t>height</w:t>
      </w:r>
      <w:r>
        <w:rPr>
          <w:spacing w:val="-2"/>
        </w:rPr>
        <w:t xml:space="preserve"> </w:t>
      </w:r>
      <w:r>
        <w:t>required</w:t>
      </w:r>
      <w:r>
        <w:rPr>
          <w:spacing w:val="-3"/>
        </w:rPr>
        <w:t xml:space="preserve"> </w:t>
      </w:r>
      <w:r>
        <w:t>by</w:t>
      </w:r>
      <w:r>
        <w:rPr>
          <w:spacing w:val="-2"/>
        </w:rPr>
        <w:t xml:space="preserve"> </w:t>
      </w:r>
      <w:r>
        <w:t>this</w:t>
      </w:r>
      <w:r>
        <w:rPr>
          <w:spacing w:val="-3"/>
        </w:rPr>
        <w:t xml:space="preserve"> </w:t>
      </w:r>
      <w:r>
        <w:t>section.</w:t>
      </w:r>
    </w:p>
    <w:p w14:paraId="5C2D8469" w14:textId="77777777" w:rsidR="00F9561E" w:rsidRDefault="00416B22">
      <w:pPr>
        <w:pStyle w:val="ListParagraph"/>
        <w:numPr>
          <w:ilvl w:val="3"/>
          <w:numId w:val="246"/>
        </w:numPr>
        <w:tabs>
          <w:tab w:val="left" w:pos="2572"/>
        </w:tabs>
        <w:spacing w:before="145"/>
        <w:ind w:right="569" w:firstLine="0"/>
      </w:pPr>
      <w:r>
        <w:rPr>
          <w:b/>
          <w:color w:val="5F4879"/>
          <w:sz w:val="24"/>
        </w:rPr>
        <w:t>Top</w:t>
      </w:r>
      <w:r>
        <w:rPr>
          <w:b/>
          <w:color w:val="5F4879"/>
          <w:spacing w:val="-3"/>
          <w:sz w:val="24"/>
        </w:rPr>
        <w:t xml:space="preserve"> </w:t>
      </w:r>
      <w:r>
        <w:rPr>
          <w:b/>
          <w:color w:val="5F4879"/>
          <w:sz w:val="24"/>
        </w:rPr>
        <w:t>Surface</w:t>
      </w:r>
      <w:r>
        <w:rPr>
          <w:b/>
          <w:color w:val="5F4879"/>
          <w:spacing w:val="-7"/>
          <w:sz w:val="24"/>
        </w:rPr>
        <w:t xml:space="preserve"> </w:t>
      </w:r>
      <w:r>
        <w:t>The</w:t>
      </w:r>
      <w:r>
        <w:rPr>
          <w:spacing w:val="-3"/>
        </w:rPr>
        <w:t xml:space="preserve"> </w:t>
      </w:r>
      <w:r>
        <w:t>top</w:t>
      </w:r>
      <w:r>
        <w:rPr>
          <w:spacing w:val="-2"/>
        </w:rPr>
        <w:t xml:space="preserve"> </w:t>
      </w:r>
      <w:r>
        <w:t>surface</w:t>
      </w:r>
      <w:r>
        <w:rPr>
          <w:spacing w:val="-3"/>
        </w:rPr>
        <w:t xml:space="preserve"> </w:t>
      </w:r>
      <w:r>
        <w:t>of</w:t>
      </w:r>
      <w:r>
        <w:rPr>
          <w:spacing w:val="-2"/>
        </w:rPr>
        <w:t xml:space="preserve"> </w:t>
      </w:r>
      <w:r>
        <w:t>the</w:t>
      </w:r>
      <w:r>
        <w:rPr>
          <w:spacing w:val="-3"/>
        </w:rPr>
        <w:t xml:space="preserve"> </w:t>
      </w:r>
      <w:r>
        <w:t>uppermost</w:t>
      </w:r>
      <w:r>
        <w:rPr>
          <w:spacing w:val="-2"/>
        </w:rPr>
        <w:t xml:space="preserve"> </w:t>
      </w:r>
      <w:r>
        <w:t>stair</w:t>
      </w:r>
      <w:r>
        <w:rPr>
          <w:spacing w:val="-1"/>
        </w:rPr>
        <w:t xml:space="preserve"> </w:t>
      </w:r>
      <w:r>
        <w:t>tread</w:t>
      </w:r>
      <w:r>
        <w:rPr>
          <w:spacing w:val="-2"/>
        </w:rPr>
        <w:t xml:space="preserve"> </w:t>
      </w:r>
      <w:r>
        <w:t>shall</w:t>
      </w:r>
      <w:r>
        <w:rPr>
          <w:spacing w:val="-2"/>
        </w:rPr>
        <w:t xml:space="preserve"> </w:t>
      </w:r>
      <w:r>
        <w:t>be</w:t>
      </w:r>
      <w:r>
        <w:rPr>
          <w:spacing w:val="-3"/>
        </w:rPr>
        <w:t xml:space="preserve"> </w:t>
      </w:r>
      <w:r>
        <w:t>located</w:t>
      </w:r>
      <w:r>
        <w:rPr>
          <w:spacing w:val="-2"/>
        </w:rPr>
        <w:t xml:space="preserve"> </w:t>
      </w:r>
      <w:r>
        <w:t>not</w:t>
      </w:r>
      <w:r>
        <w:rPr>
          <w:spacing w:val="-2"/>
        </w:rPr>
        <w:t xml:space="preserve"> </w:t>
      </w:r>
      <w:r>
        <w:t>more</w:t>
      </w:r>
      <w:r>
        <w:rPr>
          <w:spacing w:val="-3"/>
        </w:rPr>
        <w:t xml:space="preserve"> </w:t>
      </w:r>
      <w:r>
        <w:t>than</w:t>
      </w:r>
      <w:r>
        <w:rPr>
          <w:spacing w:val="-2"/>
        </w:rPr>
        <w:t xml:space="preserve"> </w:t>
      </w:r>
      <w:r>
        <w:t xml:space="preserve">12 inches </w:t>
      </w:r>
      <w:r>
        <w:rPr>
          <w:i/>
        </w:rPr>
        <w:t xml:space="preserve">(30.5 cm) </w:t>
      </w:r>
      <w:r>
        <w:t xml:space="preserve">below the </w:t>
      </w:r>
      <w:r>
        <w:rPr>
          <w:sz w:val="18"/>
        </w:rPr>
        <w:t xml:space="preserve">POOL </w:t>
      </w:r>
      <w:r>
        <w:t xml:space="preserve">coping or </w:t>
      </w:r>
      <w:r>
        <w:rPr>
          <w:sz w:val="18"/>
        </w:rPr>
        <w:t>DECK</w:t>
      </w:r>
      <w:r>
        <w:t>.</w:t>
      </w:r>
    </w:p>
    <w:p w14:paraId="5C2D846A" w14:textId="77777777" w:rsidR="00F9561E" w:rsidRDefault="00416B22">
      <w:pPr>
        <w:pStyle w:val="ListParagraph"/>
        <w:numPr>
          <w:ilvl w:val="3"/>
          <w:numId w:val="246"/>
        </w:numPr>
        <w:tabs>
          <w:tab w:val="left" w:pos="1979"/>
        </w:tabs>
        <w:ind w:right="524" w:firstLine="0"/>
        <w:jc w:val="both"/>
      </w:pPr>
      <w:r>
        <w:rPr>
          <w:b/>
          <w:color w:val="5F4879"/>
          <w:sz w:val="24"/>
          <w:vertAlign w:val="superscript"/>
        </w:rPr>
        <w:t>A</w:t>
      </w:r>
      <w:r>
        <w:rPr>
          <w:b/>
          <w:color w:val="5F4879"/>
          <w:spacing w:val="80"/>
          <w:sz w:val="24"/>
        </w:rPr>
        <w:t xml:space="preserve">  </w:t>
      </w:r>
      <w:r>
        <w:rPr>
          <w:b/>
          <w:color w:val="5F4879"/>
          <w:sz w:val="24"/>
        </w:rPr>
        <w:t>Perimeter</w:t>
      </w:r>
      <w:r>
        <w:rPr>
          <w:b/>
          <w:color w:val="5F4879"/>
          <w:spacing w:val="-1"/>
          <w:sz w:val="24"/>
        </w:rPr>
        <w:t xml:space="preserve"> </w:t>
      </w:r>
      <w:r>
        <w:rPr>
          <w:b/>
          <w:color w:val="5F4879"/>
          <w:sz w:val="24"/>
        </w:rPr>
        <w:t>Gutter Systems</w:t>
      </w:r>
      <w:r>
        <w:rPr>
          <w:b/>
          <w:color w:val="5F4879"/>
          <w:spacing w:val="-5"/>
          <w:sz w:val="24"/>
        </w:rPr>
        <w:t xml:space="preserve"> </w:t>
      </w:r>
      <w:r>
        <w:t xml:space="preserve">For </w:t>
      </w:r>
      <w:r>
        <w:rPr>
          <w:sz w:val="18"/>
        </w:rPr>
        <w:t xml:space="preserve">POOLS </w:t>
      </w:r>
      <w:r>
        <w:t xml:space="preserve">with </w:t>
      </w:r>
      <w:r>
        <w:rPr>
          <w:sz w:val="18"/>
        </w:rPr>
        <w:t>PERIMETER GUTTER SYSTEMS</w:t>
      </w:r>
      <w:r>
        <w:t>, the</w:t>
      </w:r>
      <w:r>
        <w:rPr>
          <w:spacing w:val="-1"/>
        </w:rPr>
        <w:t xml:space="preserve"> </w:t>
      </w:r>
      <w:r>
        <w:t>gutter may serve</w:t>
      </w:r>
      <w:r>
        <w:rPr>
          <w:spacing w:val="-3"/>
        </w:rPr>
        <w:t xml:space="preserve"> </w:t>
      </w:r>
      <w:r>
        <w:t>as</w:t>
      </w:r>
      <w:r>
        <w:rPr>
          <w:spacing w:val="-1"/>
        </w:rPr>
        <w:t xml:space="preserve"> </w:t>
      </w:r>
      <w:r>
        <w:t>a</w:t>
      </w:r>
      <w:r>
        <w:rPr>
          <w:spacing w:val="-3"/>
        </w:rPr>
        <w:t xml:space="preserve"> </w:t>
      </w:r>
      <w:r>
        <w:t>step,</w:t>
      </w:r>
      <w:r>
        <w:rPr>
          <w:spacing w:val="-2"/>
        </w:rPr>
        <w:t xml:space="preserve"> </w:t>
      </w:r>
      <w:r>
        <w:t>provided</w:t>
      </w:r>
      <w:r>
        <w:rPr>
          <w:spacing w:val="-2"/>
        </w:rPr>
        <w:t xml:space="preserve"> </w:t>
      </w:r>
      <w:r>
        <w:t>that</w:t>
      </w:r>
      <w:r>
        <w:rPr>
          <w:spacing w:val="-2"/>
        </w:rPr>
        <w:t xml:space="preserve"> </w:t>
      </w:r>
      <w:r>
        <w:t>the</w:t>
      </w:r>
      <w:r>
        <w:rPr>
          <w:spacing w:val="-3"/>
        </w:rPr>
        <w:t xml:space="preserve"> </w:t>
      </w:r>
      <w:r>
        <w:t>gutter</w:t>
      </w:r>
      <w:r>
        <w:rPr>
          <w:spacing w:val="-2"/>
        </w:rPr>
        <w:t xml:space="preserve"> </w:t>
      </w:r>
      <w:r>
        <w:t>is</w:t>
      </w:r>
      <w:r>
        <w:rPr>
          <w:spacing w:val="-3"/>
        </w:rPr>
        <w:t xml:space="preserve"> </w:t>
      </w:r>
      <w:r>
        <w:t>provided</w:t>
      </w:r>
      <w:r>
        <w:rPr>
          <w:spacing w:val="-2"/>
        </w:rPr>
        <w:t xml:space="preserve"> </w:t>
      </w:r>
      <w:r>
        <w:t>with</w:t>
      </w:r>
      <w:r>
        <w:rPr>
          <w:spacing w:val="-2"/>
        </w:rPr>
        <w:t xml:space="preserve"> </w:t>
      </w:r>
      <w:r>
        <w:t>a</w:t>
      </w:r>
      <w:r>
        <w:rPr>
          <w:spacing w:val="-3"/>
        </w:rPr>
        <w:t xml:space="preserve"> </w:t>
      </w:r>
      <w:r>
        <w:t>grating</w:t>
      </w:r>
      <w:r>
        <w:rPr>
          <w:spacing w:val="-3"/>
        </w:rPr>
        <w:t xml:space="preserve"> </w:t>
      </w:r>
      <w:r>
        <w:t>or</w:t>
      </w:r>
      <w:r>
        <w:rPr>
          <w:spacing w:val="-2"/>
        </w:rPr>
        <w:t xml:space="preserve"> </w:t>
      </w:r>
      <w:r>
        <w:t>cover</w:t>
      </w:r>
      <w:r>
        <w:rPr>
          <w:spacing w:val="-2"/>
        </w:rPr>
        <w:t xml:space="preserve"> </w:t>
      </w:r>
      <w:r>
        <w:t>and</w:t>
      </w:r>
      <w:r>
        <w:rPr>
          <w:spacing w:val="-2"/>
        </w:rPr>
        <w:t xml:space="preserve"> </w:t>
      </w:r>
      <w:r>
        <w:t>conforms</w:t>
      </w:r>
      <w:r>
        <w:rPr>
          <w:spacing w:val="-3"/>
        </w:rPr>
        <w:t xml:space="preserve"> </w:t>
      </w:r>
      <w:r>
        <w:t>to</w:t>
      </w:r>
      <w:r>
        <w:rPr>
          <w:spacing w:val="-2"/>
        </w:rPr>
        <w:t xml:space="preserve"> </w:t>
      </w:r>
      <w:r>
        <w:t>all</w:t>
      </w:r>
      <w:r>
        <w:rPr>
          <w:spacing w:val="-2"/>
        </w:rPr>
        <w:t xml:space="preserve"> </w:t>
      </w:r>
      <w:r>
        <w:t>construction and dimensional requirements herein specified.</w:t>
      </w:r>
    </w:p>
    <w:p w14:paraId="5C2D846B" w14:textId="77777777" w:rsidR="00F9561E" w:rsidRDefault="00416B22">
      <w:pPr>
        <w:pStyle w:val="Heading2"/>
        <w:numPr>
          <w:ilvl w:val="2"/>
          <w:numId w:val="246"/>
        </w:numPr>
        <w:tabs>
          <w:tab w:val="left" w:pos="2036"/>
        </w:tabs>
        <w:spacing w:before="143"/>
        <w:ind w:left="2036" w:hanging="1076"/>
        <w:jc w:val="both"/>
      </w:pPr>
      <w:bookmarkStart w:id="1495" w:name="_bookmark27"/>
      <w:bookmarkEnd w:id="1495"/>
      <w:r>
        <w:rPr>
          <w:color w:val="E26C09"/>
          <w:spacing w:val="-2"/>
        </w:rPr>
        <w:t>Handrails</w:t>
      </w:r>
    </w:p>
    <w:p w14:paraId="5C2D846C" w14:textId="77777777" w:rsidR="00F9561E" w:rsidRDefault="00416B22">
      <w:pPr>
        <w:pStyle w:val="ListParagraph"/>
        <w:numPr>
          <w:ilvl w:val="3"/>
          <w:numId w:val="246"/>
        </w:numPr>
        <w:tabs>
          <w:tab w:val="left" w:pos="2572"/>
        </w:tabs>
        <w:spacing w:before="120"/>
        <w:ind w:left="2572" w:hanging="1252"/>
        <w:jc w:val="both"/>
      </w:pPr>
      <w:r>
        <w:rPr>
          <w:b/>
          <w:color w:val="5F4879"/>
          <w:sz w:val="24"/>
        </w:rPr>
        <w:t>Provided</w:t>
      </w:r>
      <w:r>
        <w:rPr>
          <w:b/>
          <w:color w:val="5F4879"/>
          <w:spacing w:val="-12"/>
          <w:sz w:val="24"/>
        </w:rPr>
        <w:t xml:space="preserve"> </w:t>
      </w:r>
      <w:r>
        <w:t>Handrail</w:t>
      </w:r>
      <w:r>
        <w:rPr>
          <w:i/>
        </w:rPr>
        <w:t>(s)</w:t>
      </w:r>
      <w:r>
        <w:rPr>
          <w:i/>
          <w:spacing w:val="-6"/>
        </w:rPr>
        <w:t xml:space="preserve"> </w:t>
      </w:r>
      <w:r>
        <w:t>shall</w:t>
      </w:r>
      <w:r>
        <w:rPr>
          <w:spacing w:val="-5"/>
        </w:rPr>
        <w:t xml:space="preserve"> </w:t>
      </w:r>
      <w:r>
        <w:t>be</w:t>
      </w:r>
      <w:r>
        <w:rPr>
          <w:spacing w:val="-7"/>
        </w:rPr>
        <w:t xml:space="preserve"> </w:t>
      </w:r>
      <w:r>
        <w:t>provided</w:t>
      </w:r>
      <w:r>
        <w:rPr>
          <w:spacing w:val="-6"/>
        </w:rPr>
        <w:t xml:space="preserve"> </w:t>
      </w:r>
      <w:r>
        <w:t>for</w:t>
      </w:r>
      <w:r>
        <w:rPr>
          <w:spacing w:val="-6"/>
        </w:rPr>
        <w:t xml:space="preserve"> </w:t>
      </w:r>
      <w:r>
        <w:t>each</w:t>
      </w:r>
      <w:r>
        <w:rPr>
          <w:spacing w:val="-5"/>
        </w:rPr>
        <w:t xml:space="preserve"> </w:t>
      </w:r>
      <w:r>
        <w:t>set</w:t>
      </w:r>
      <w:r>
        <w:rPr>
          <w:spacing w:val="-5"/>
        </w:rPr>
        <w:t xml:space="preserve"> </w:t>
      </w:r>
      <w:r>
        <w:t>of</w:t>
      </w:r>
      <w:r>
        <w:rPr>
          <w:spacing w:val="-5"/>
        </w:rPr>
        <w:t xml:space="preserve"> </w:t>
      </w:r>
      <w:r>
        <w:rPr>
          <w:spacing w:val="-2"/>
        </w:rPr>
        <w:t>stairs.</w:t>
      </w:r>
    </w:p>
    <w:p w14:paraId="5C2D846D" w14:textId="77777777" w:rsidR="00F9561E" w:rsidRDefault="00416B22">
      <w:pPr>
        <w:pStyle w:val="ListParagraph"/>
        <w:numPr>
          <w:ilvl w:val="3"/>
          <w:numId w:val="246"/>
        </w:numPr>
        <w:tabs>
          <w:tab w:val="left" w:pos="2571"/>
        </w:tabs>
        <w:ind w:right="781" w:firstLine="0"/>
        <w:jc w:val="both"/>
      </w:pPr>
      <w:r>
        <w:rPr>
          <w:b/>
          <w:color w:val="5F4879"/>
          <w:sz w:val="24"/>
        </w:rPr>
        <w:t>Corrosion</w:t>
      </w:r>
      <w:r>
        <w:rPr>
          <w:b/>
          <w:color w:val="5F4879"/>
          <w:spacing w:val="-5"/>
          <w:sz w:val="24"/>
        </w:rPr>
        <w:t xml:space="preserve"> </w:t>
      </w:r>
      <w:r>
        <w:rPr>
          <w:b/>
          <w:color w:val="5F4879"/>
          <w:sz w:val="24"/>
        </w:rPr>
        <w:t>Resistant</w:t>
      </w:r>
      <w:r>
        <w:rPr>
          <w:b/>
          <w:color w:val="5F4879"/>
          <w:spacing w:val="-9"/>
          <w:sz w:val="24"/>
        </w:rPr>
        <w:t xml:space="preserve"> </w:t>
      </w:r>
      <w:r>
        <w:t>Handrails</w:t>
      </w:r>
      <w:r>
        <w:rPr>
          <w:spacing w:val="-5"/>
        </w:rPr>
        <w:t xml:space="preserve"> </w:t>
      </w:r>
      <w:r>
        <w:t>shall</w:t>
      </w:r>
      <w:r>
        <w:rPr>
          <w:spacing w:val="-4"/>
        </w:rPr>
        <w:t xml:space="preserve"> </w:t>
      </w:r>
      <w:r>
        <w:t>be</w:t>
      </w:r>
      <w:r>
        <w:rPr>
          <w:spacing w:val="-5"/>
        </w:rPr>
        <w:t xml:space="preserve"> </w:t>
      </w:r>
      <w:r>
        <w:t>constructed</w:t>
      </w:r>
      <w:r>
        <w:rPr>
          <w:spacing w:val="-4"/>
        </w:rPr>
        <w:t xml:space="preserve"> </w:t>
      </w:r>
      <w:r>
        <w:t>of</w:t>
      </w:r>
      <w:r>
        <w:rPr>
          <w:spacing w:val="-4"/>
        </w:rPr>
        <w:t xml:space="preserve"> </w:t>
      </w:r>
      <w:r>
        <w:t>corrosion-resistant</w:t>
      </w:r>
      <w:r>
        <w:rPr>
          <w:spacing w:val="-4"/>
        </w:rPr>
        <w:t xml:space="preserve"> </w:t>
      </w:r>
      <w:r>
        <w:t>materials</w:t>
      </w:r>
      <w:r>
        <w:rPr>
          <w:spacing w:val="-3"/>
        </w:rPr>
        <w:t xml:space="preserve"> </w:t>
      </w:r>
      <w:r>
        <w:t>and anchored securely.</w:t>
      </w:r>
    </w:p>
    <w:p w14:paraId="5C2D846E" w14:textId="77777777" w:rsidR="00F9561E" w:rsidRDefault="00416B22">
      <w:pPr>
        <w:pStyle w:val="ListParagraph"/>
        <w:numPr>
          <w:ilvl w:val="3"/>
          <w:numId w:val="246"/>
        </w:numPr>
        <w:tabs>
          <w:tab w:val="left" w:pos="1980"/>
        </w:tabs>
        <w:spacing w:line="276" w:lineRule="exact"/>
        <w:ind w:left="1980" w:hanging="660"/>
        <w:jc w:val="both"/>
      </w:pPr>
      <w:r>
        <w:rPr>
          <w:b/>
          <w:color w:val="5F4879"/>
          <w:sz w:val="24"/>
          <w:vertAlign w:val="superscript"/>
        </w:rPr>
        <w:t>A</w:t>
      </w:r>
      <w:r>
        <w:rPr>
          <w:b/>
          <w:color w:val="5F4879"/>
          <w:spacing w:val="59"/>
          <w:w w:val="150"/>
          <w:sz w:val="24"/>
        </w:rPr>
        <w:t xml:space="preserve">   </w:t>
      </w:r>
      <w:r>
        <w:rPr>
          <w:b/>
          <w:color w:val="5F4879"/>
          <w:sz w:val="24"/>
        </w:rPr>
        <w:t>Upper</w:t>
      </w:r>
      <w:r>
        <w:rPr>
          <w:b/>
          <w:color w:val="5F4879"/>
          <w:spacing w:val="-4"/>
          <w:sz w:val="24"/>
        </w:rPr>
        <w:t xml:space="preserve"> </w:t>
      </w:r>
      <w:r>
        <w:rPr>
          <w:b/>
          <w:color w:val="5F4879"/>
          <w:sz w:val="24"/>
        </w:rPr>
        <w:t>Railing</w:t>
      </w:r>
      <w:r>
        <w:rPr>
          <w:b/>
          <w:color w:val="5F4879"/>
          <w:spacing w:val="-10"/>
          <w:sz w:val="24"/>
        </w:rPr>
        <w:t xml:space="preserve"> </w:t>
      </w:r>
      <w:r>
        <w:t>The</w:t>
      </w:r>
      <w:r>
        <w:rPr>
          <w:spacing w:val="-4"/>
        </w:rPr>
        <w:t xml:space="preserve"> </w:t>
      </w:r>
      <w:r>
        <w:t>upper</w:t>
      </w:r>
      <w:r>
        <w:rPr>
          <w:spacing w:val="-4"/>
        </w:rPr>
        <w:t xml:space="preserve"> </w:t>
      </w:r>
      <w:r>
        <w:t>railing</w:t>
      </w:r>
      <w:r>
        <w:rPr>
          <w:spacing w:val="-4"/>
        </w:rPr>
        <w:t xml:space="preserve"> </w:t>
      </w:r>
      <w:r>
        <w:t>surface</w:t>
      </w:r>
      <w:r>
        <w:rPr>
          <w:spacing w:val="-4"/>
        </w:rPr>
        <w:t xml:space="preserve"> </w:t>
      </w:r>
      <w:r>
        <w:t>of</w:t>
      </w:r>
      <w:r>
        <w:rPr>
          <w:spacing w:val="-4"/>
        </w:rPr>
        <w:t xml:space="preserve"> </w:t>
      </w:r>
      <w:r>
        <w:t>handrails</w:t>
      </w:r>
      <w:r>
        <w:rPr>
          <w:spacing w:val="-4"/>
        </w:rPr>
        <w:t xml:space="preserve"> </w:t>
      </w:r>
      <w:r>
        <w:t>shall</w:t>
      </w:r>
      <w:r>
        <w:rPr>
          <w:spacing w:val="-4"/>
        </w:rPr>
        <w:t xml:space="preserve"> </w:t>
      </w:r>
      <w:r>
        <w:t>extend</w:t>
      </w:r>
      <w:r>
        <w:rPr>
          <w:spacing w:val="-4"/>
        </w:rPr>
        <w:t xml:space="preserve"> </w:t>
      </w:r>
      <w:r>
        <w:t>above</w:t>
      </w:r>
      <w:r>
        <w:rPr>
          <w:spacing w:val="-4"/>
        </w:rPr>
        <w:t xml:space="preserve"> </w:t>
      </w:r>
      <w:r>
        <w:t>the</w:t>
      </w:r>
      <w:r>
        <w:rPr>
          <w:spacing w:val="-5"/>
        </w:rPr>
        <w:t xml:space="preserve"> </w:t>
      </w:r>
      <w:r>
        <w:rPr>
          <w:sz w:val="18"/>
        </w:rPr>
        <w:t>POOL</w:t>
      </w:r>
      <w:r>
        <w:rPr>
          <w:spacing w:val="-3"/>
          <w:sz w:val="18"/>
        </w:rPr>
        <w:t xml:space="preserve"> </w:t>
      </w:r>
      <w:r>
        <w:t>coping</w:t>
      </w:r>
      <w:r>
        <w:rPr>
          <w:spacing w:val="-3"/>
        </w:rPr>
        <w:t xml:space="preserve"> </w:t>
      </w:r>
      <w:r>
        <w:rPr>
          <w:spacing w:val="-5"/>
        </w:rPr>
        <w:t>or</w:t>
      </w:r>
    </w:p>
    <w:p w14:paraId="5C2D846F" w14:textId="77777777" w:rsidR="00F9561E" w:rsidRDefault="00416B22">
      <w:pPr>
        <w:spacing w:line="253" w:lineRule="exact"/>
        <w:ind w:left="1320"/>
        <w:jc w:val="both"/>
      </w:pPr>
      <w:r>
        <w:rPr>
          <w:sz w:val="18"/>
        </w:rPr>
        <w:t>DECK</w:t>
      </w:r>
      <w:r>
        <w:rPr>
          <w:spacing w:val="4"/>
          <w:sz w:val="18"/>
        </w:rPr>
        <w:t xml:space="preserve"> </w:t>
      </w:r>
      <w:r>
        <w:t>a</w:t>
      </w:r>
      <w:r>
        <w:rPr>
          <w:spacing w:val="-5"/>
        </w:rPr>
        <w:t xml:space="preserve"> </w:t>
      </w:r>
      <w:r>
        <w:t>minimum</w:t>
      </w:r>
      <w:r>
        <w:rPr>
          <w:spacing w:val="-6"/>
        </w:rPr>
        <w:t xml:space="preserve"> </w:t>
      </w:r>
      <w:r>
        <w:t>of</w:t>
      </w:r>
      <w:r>
        <w:rPr>
          <w:spacing w:val="-4"/>
        </w:rPr>
        <w:t xml:space="preserve"> </w:t>
      </w:r>
      <w:r>
        <w:t>28</w:t>
      </w:r>
      <w:r>
        <w:rPr>
          <w:spacing w:val="-4"/>
        </w:rPr>
        <w:t xml:space="preserve"> </w:t>
      </w:r>
      <w:r>
        <w:t>inches</w:t>
      </w:r>
      <w:r>
        <w:rPr>
          <w:spacing w:val="-6"/>
        </w:rPr>
        <w:t xml:space="preserve"> </w:t>
      </w:r>
      <w:r>
        <w:rPr>
          <w:i/>
        </w:rPr>
        <w:t>(71.1</w:t>
      </w:r>
      <w:r>
        <w:rPr>
          <w:i/>
          <w:spacing w:val="-4"/>
        </w:rPr>
        <w:t xml:space="preserve"> cm)</w:t>
      </w:r>
      <w:r>
        <w:rPr>
          <w:spacing w:val="-4"/>
        </w:rPr>
        <w:t>.</w:t>
      </w:r>
    </w:p>
    <w:p w14:paraId="5C2D8472" w14:textId="47A805B0" w:rsidR="00F9561E" w:rsidRDefault="00416B22" w:rsidP="00DD7512">
      <w:pPr>
        <w:pStyle w:val="ListParagraph"/>
        <w:numPr>
          <w:ilvl w:val="3"/>
          <w:numId w:val="246"/>
        </w:numPr>
        <w:tabs>
          <w:tab w:val="left" w:pos="2572"/>
        </w:tabs>
        <w:spacing w:before="145"/>
        <w:ind w:left="2572" w:hanging="1252"/>
      </w:pPr>
      <w:r>
        <w:rPr>
          <w:b/>
          <w:color w:val="5F4879"/>
          <w:sz w:val="24"/>
        </w:rPr>
        <w:t>Wider</w:t>
      </w:r>
      <w:r>
        <w:rPr>
          <w:b/>
          <w:color w:val="5F4879"/>
          <w:spacing w:val="-5"/>
          <w:sz w:val="24"/>
        </w:rPr>
        <w:t xml:space="preserve"> </w:t>
      </w:r>
      <w:r>
        <w:rPr>
          <w:b/>
          <w:color w:val="5F4879"/>
          <w:sz w:val="24"/>
        </w:rPr>
        <w:t>Than</w:t>
      </w:r>
      <w:r>
        <w:rPr>
          <w:b/>
          <w:color w:val="5F4879"/>
          <w:spacing w:val="-6"/>
          <w:sz w:val="24"/>
        </w:rPr>
        <w:t xml:space="preserve"> </w:t>
      </w:r>
      <w:r>
        <w:rPr>
          <w:b/>
          <w:color w:val="5F4879"/>
          <w:sz w:val="24"/>
        </w:rPr>
        <w:t>Five</w:t>
      </w:r>
      <w:r>
        <w:rPr>
          <w:b/>
          <w:color w:val="5F4879"/>
          <w:spacing w:val="-4"/>
          <w:sz w:val="24"/>
        </w:rPr>
        <w:t xml:space="preserve"> </w:t>
      </w:r>
      <w:r>
        <w:rPr>
          <w:b/>
          <w:color w:val="5F4879"/>
          <w:sz w:val="24"/>
        </w:rPr>
        <w:t>Feet</w:t>
      </w:r>
      <w:r>
        <w:rPr>
          <w:b/>
          <w:color w:val="5F4879"/>
          <w:spacing w:val="-10"/>
          <w:sz w:val="24"/>
        </w:rPr>
        <w:t xml:space="preserve"> </w:t>
      </w:r>
      <w:r>
        <w:t>Stairs</w:t>
      </w:r>
      <w:r>
        <w:rPr>
          <w:spacing w:val="-5"/>
        </w:rPr>
        <w:t xml:space="preserve"> </w:t>
      </w:r>
      <w:r>
        <w:t>wider</w:t>
      </w:r>
      <w:r>
        <w:rPr>
          <w:spacing w:val="-4"/>
        </w:rPr>
        <w:t xml:space="preserve"> </w:t>
      </w:r>
      <w:r>
        <w:t>than</w:t>
      </w:r>
      <w:r>
        <w:rPr>
          <w:spacing w:val="-5"/>
        </w:rPr>
        <w:t xml:space="preserve"> </w:t>
      </w:r>
      <w:r>
        <w:t>5</w:t>
      </w:r>
      <w:r>
        <w:rPr>
          <w:spacing w:val="-4"/>
        </w:rPr>
        <w:t xml:space="preserve"> </w:t>
      </w:r>
      <w:r>
        <w:t>feet</w:t>
      </w:r>
      <w:r>
        <w:rPr>
          <w:spacing w:val="-4"/>
        </w:rPr>
        <w:t xml:space="preserve"> </w:t>
      </w:r>
      <w:r>
        <w:rPr>
          <w:i/>
        </w:rPr>
        <w:t>(1.5</w:t>
      </w:r>
      <w:r>
        <w:rPr>
          <w:i/>
          <w:spacing w:val="-4"/>
        </w:rPr>
        <w:t xml:space="preserve"> </w:t>
      </w:r>
      <w:r>
        <w:rPr>
          <w:i/>
        </w:rPr>
        <w:t>m)</w:t>
      </w:r>
      <w:r>
        <w:rPr>
          <w:i/>
          <w:spacing w:val="-4"/>
        </w:rPr>
        <w:t xml:space="preserve"> </w:t>
      </w:r>
      <w:r>
        <w:t>shall</w:t>
      </w:r>
      <w:r>
        <w:rPr>
          <w:spacing w:val="-4"/>
        </w:rPr>
        <w:t xml:space="preserve"> </w:t>
      </w:r>
      <w:r>
        <w:t>have</w:t>
      </w:r>
      <w:r>
        <w:rPr>
          <w:spacing w:val="-5"/>
        </w:rPr>
        <w:t xml:space="preserve"> </w:t>
      </w:r>
      <w:r>
        <w:t>handrails</w:t>
      </w:r>
      <w:r>
        <w:rPr>
          <w:spacing w:val="-6"/>
        </w:rPr>
        <w:t xml:space="preserve"> </w:t>
      </w:r>
      <w:r>
        <w:t>at</w:t>
      </w:r>
      <w:r>
        <w:rPr>
          <w:spacing w:val="-4"/>
        </w:rPr>
        <w:t xml:space="preserve"> </w:t>
      </w:r>
      <w:r>
        <w:t>either</w:t>
      </w:r>
      <w:r>
        <w:rPr>
          <w:spacing w:val="-4"/>
        </w:rPr>
        <w:t xml:space="preserve"> </w:t>
      </w:r>
      <w:r>
        <w:t>side</w:t>
      </w:r>
      <w:r>
        <w:rPr>
          <w:spacing w:val="-5"/>
        </w:rPr>
        <w:t xml:space="preserve"> and</w:t>
      </w:r>
      <w:r w:rsidR="00DD7512">
        <w:rPr>
          <w:spacing w:val="-5"/>
        </w:rPr>
        <w:t xml:space="preserve"> </w:t>
      </w:r>
      <w:r>
        <w:t>spaced</w:t>
      </w:r>
      <w:r w:rsidRPr="00DD7512">
        <w:rPr>
          <w:spacing w:val="-6"/>
        </w:rPr>
        <w:t xml:space="preserve"> </w:t>
      </w:r>
      <w:r>
        <w:t>not</w:t>
      </w:r>
      <w:r w:rsidRPr="00DD7512">
        <w:rPr>
          <w:spacing w:val="-5"/>
        </w:rPr>
        <w:t xml:space="preserve"> </w:t>
      </w:r>
      <w:r>
        <w:t>more</w:t>
      </w:r>
      <w:r w:rsidRPr="00DD7512">
        <w:rPr>
          <w:spacing w:val="-6"/>
        </w:rPr>
        <w:t xml:space="preserve"> </w:t>
      </w:r>
      <w:r>
        <w:t>than</w:t>
      </w:r>
      <w:r w:rsidRPr="00DD7512">
        <w:rPr>
          <w:spacing w:val="-5"/>
        </w:rPr>
        <w:t xml:space="preserve"> </w:t>
      </w:r>
      <w:r>
        <w:t>every</w:t>
      </w:r>
      <w:r w:rsidRPr="00DD7512">
        <w:rPr>
          <w:spacing w:val="-6"/>
        </w:rPr>
        <w:t xml:space="preserve"> </w:t>
      </w:r>
      <w:r>
        <w:t>12</w:t>
      </w:r>
      <w:r w:rsidRPr="00DD7512">
        <w:rPr>
          <w:spacing w:val="-5"/>
        </w:rPr>
        <w:t xml:space="preserve"> </w:t>
      </w:r>
      <w:r>
        <w:t>feet</w:t>
      </w:r>
      <w:r w:rsidRPr="00DD7512">
        <w:rPr>
          <w:spacing w:val="-5"/>
        </w:rPr>
        <w:t xml:space="preserve"> </w:t>
      </w:r>
      <w:r w:rsidRPr="00DD7512">
        <w:rPr>
          <w:i/>
        </w:rPr>
        <w:t>(3.7</w:t>
      </w:r>
      <w:r w:rsidRPr="00DD7512">
        <w:rPr>
          <w:i/>
          <w:spacing w:val="-6"/>
        </w:rPr>
        <w:t xml:space="preserve"> </w:t>
      </w:r>
      <w:r w:rsidRPr="00DD7512">
        <w:rPr>
          <w:i/>
        </w:rPr>
        <w:t>m)</w:t>
      </w:r>
      <w:r w:rsidRPr="00DD7512">
        <w:rPr>
          <w:i/>
          <w:spacing w:val="-6"/>
        </w:rPr>
        <w:t xml:space="preserve"> </w:t>
      </w:r>
      <w:r>
        <w:t>apart</w:t>
      </w:r>
      <w:r w:rsidRPr="00DD7512">
        <w:rPr>
          <w:spacing w:val="-6"/>
        </w:rPr>
        <w:t xml:space="preserve"> </w:t>
      </w:r>
      <w:r>
        <w:t>across</w:t>
      </w:r>
      <w:r w:rsidRPr="00DD7512">
        <w:rPr>
          <w:spacing w:val="-6"/>
        </w:rPr>
        <w:t xml:space="preserve"> </w:t>
      </w:r>
      <w:r>
        <w:t>the</w:t>
      </w:r>
      <w:r w:rsidRPr="00DD7512">
        <w:rPr>
          <w:spacing w:val="-6"/>
        </w:rPr>
        <w:t xml:space="preserve"> </w:t>
      </w:r>
      <w:r>
        <w:t>entire</w:t>
      </w:r>
      <w:r w:rsidRPr="00DD7512">
        <w:rPr>
          <w:spacing w:val="-6"/>
        </w:rPr>
        <w:t xml:space="preserve"> </w:t>
      </w:r>
      <w:r>
        <w:t>stair</w:t>
      </w:r>
      <w:r w:rsidRPr="00DD7512">
        <w:rPr>
          <w:spacing w:val="-5"/>
        </w:rPr>
        <w:t xml:space="preserve"> </w:t>
      </w:r>
      <w:r w:rsidRPr="00DD7512">
        <w:rPr>
          <w:spacing w:val="-2"/>
        </w:rPr>
        <w:t>width.</w:t>
      </w:r>
    </w:p>
    <w:p w14:paraId="5C2D8473" w14:textId="77777777" w:rsidR="00F9561E" w:rsidRDefault="00416B22">
      <w:pPr>
        <w:pStyle w:val="ListParagraph"/>
        <w:numPr>
          <w:ilvl w:val="3"/>
          <w:numId w:val="246"/>
        </w:numPr>
        <w:tabs>
          <w:tab w:val="left" w:pos="1979"/>
          <w:tab w:val="left" w:pos="2572"/>
        </w:tabs>
        <w:spacing w:before="145"/>
        <w:ind w:right="260" w:firstLine="0"/>
      </w:pPr>
      <w:r>
        <w:rPr>
          <w:b/>
          <w:color w:val="5F4879"/>
          <w:spacing w:val="-10"/>
          <w:sz w:val="24"/>
          <w:vertAlign w:val="superscript"/>
        </w:rPr>
        <w:t>A</w:t>
      </w:r>
      <w:r>
        <w:rPr>
          <w:b/>
          <w:color w:val="5F4879"/>
          <w:sz w:val="24"/>
        </w:rPr>
        <w:tab/>
        <w:t>ADAAG</w:t>
      </w:r>
      <w:r>
        <w:rPr>
          <w:b/>
          <w:color w:val="5F4879"/>
          <w:spacing w:val="-3"/>
          <w:sz w:val="24"/>
        </w:rPr>
        <w:t xml:space="preserve"> </w:t>
      </w:r>
      <w:r>
        <w:rPr>
          <w:b/>
          <w:color w:val="5F4879"/>
          <w:sz w:val="24"/>
        </w:rPr>
        <w:t>Accessibility</w:t>
      </w:r>
      <w:r>
        <w:rPr>
          <w:b/>
          <w:color w:val="5F4879"/>
          <w:spacing w:val="-9"/>
          <w:sz w:val="24"/>
        </w:rPr>
        <w:t xml:space="preserve"> </w:t>
      </w:r>
      <w:r>
        <w:t>Handrail</w:t>
      </w:r>
      <w:r>
        <w:rPr>
          <w:spacing w:val="-3"/>
        </w:rPr>
        <w:t xml:space="preserve"> </w:t>
      </w:r>
      <w:r>
        <w:t>outside</w:t>
      </w:r>
      <w:r>
        <w:rPr>
          <w:spacing w:val="-4"/>
        </w:rPr>
        <w:t xml:space="preserve"> </w:t>
      </w:r>
      <w:r>
        <w:t>dimensions</w:t>
      </w:r>
      <w:r>
        <w:rPr>
          <w:spacing w:val="-4"/>
        </w:rPr>
        <w:t xml:space="preserve"> </w:t>
      </w:r>
      <w:r>
        <w:t>intended</w:t>
      </w:r>
      <w:r>
        <w:rPr>
          <w:spacing w:val="-3"/>
        </w:rPr>
        <w:t xml:space="preserve"> </w:t>
      </w:r>
      <w:r>
        <w:t>to</w:t>
      </w:r>
      <w:r>
        <w:rPr>
          <w:spacing w:val="-3"/>
        </w:rPr>
        <w:t xml:space="preserve"> </w:t>
      </w:r>
      <w:r>
        <w:t>serve</w:t>
      </w:r>
      <w:r>
        <w:rPr>
          <w:spacing w:val="-4"/>
        </w:rPr>
        <w:t xml:space="preserve"> </w:t>
      </w:r>
      <w:r>
        <w:t>as</w:t>
      </w:r>
      <w:r>
        <w:rPr>
          <w:spacing w:val="-4"/>
        </w:rPr>
        <w:t xml:space="preserve"> </w:t>
      </w:r>
      <w:r>
        <w:t>a</w:t>
      </w:r>
      <w:r>
        <w:rPr>
          <w:spacing w:val="-4"/>
        </w:rPr>
        <w:t xml:space="preserve"> </w:t>
      </w:r>
      <w:r>
        <w:t>means</w:t>
      </w:r>
      <w:r>
        <w:rPr>
          <w:spacing w:val="-4"/>
        </w:rPr>
        <w:t xml:space="preserve"> </w:t>
      </w:r>
      <w:r>
        <w:t>of</w:t>
      </w:r>
      <w:r>
        <w:rPr>
          <w:spacing w:val="-3"/>
        </w:rPr>
        <w:t xml:space="preserve"> </w:t>
      </w:r>
      <w:r>
        <w:t>ADAAG accessibility shall conform to requirements of MAHC 4.5.5.6.</w:t>
      </w:r>
    </w:p>
    <w:p w14:paraId="5C2D8474" w14:textId="77777777" w:rsidR="00F9561E" w:rsidRDefault="00416B22">
      <w:pPr>
        <w:pStyle w:val="ListParagraph"/>
        <w:numPr>
          <w:ilvl w:val="3"/>
          <w:numId w:val="246"/>
        </w:numPr>
        <w:tabs>
          <w:tab w:val="left" w:pos="2572"/>
        </w:tabs>
        <w:spacing w:before="143"/>
        <w:ind w:right="391" w:firstLine="0"/>
      </w:pPr>
      <w:r>
        <w:rPr>
          <w:b/>
          <w:color w:val="5F4879"/>
          <w:sz w:val="24"/>
        </w:rPr>
        <w:t xml:space="preserve">Support </w:t>
      </w:r>
      <w:r>
        <w:t xml:space="preserve">Handrails shall be designed to resist a load of 50 pounds </w:t>
      </w:r>
      <w:r>
        <w:rPr>
          <w:i/>
        </w:rPr>
        <w:t xml:space="preserve">(22.7 kg) </w:t>
      </w:r>
      <w:r>
        <w:t>per linear foot applied</w:t>
      </w:r>
      <w:r>
        <w:rPr>
          <w:spacing w:val="-2"/>
        </w:rPr>
        <w:t xml:space="preserve"> </w:t>
      </w:r>
      <w:r>
        <w:t>in</w:t>
      </w:r>
      <w:r>
        <w:rPr>
          <w:spacing w:val="-2"/>
        </w:rPr>
        <w:t xml:space="preserve"> </w:t>
      </w:r>
      <w:r>
        <w:t>any</w:t>
      </w:r>
      <w:r>
        <w:rPr>
          <w:spacing w:val="-2"/>
        </w:rPr>
        <w:t xml:space="preserve"> </w:t>
      </w:r>
      <w:r>
        <w:t>direction</w:t>
      </w:r>
      <w:r>
        <w:rPr>
          <w:spacing w:val="-2"/>
        </w:rPr>
        <w:t xml:space="preserve"> </w:t>
      </w:r>
      <w:r>
        <w:t>and</w:t>
      </w:r>
      <w:r>
        <w:rPr>
          <w:spacing w:val="-2"/>
        </w:rPr>
        <w:t xml:space="preserve"> </w:t>
      </w:r>
      <w:r>
        <w:t>independently</w:t>
      </w:r>
      <w:r>
        <w:rPr>
          <w:spacing w:val="-2"/>
        </w:rPr>
        <w:t xml:space="preserve"> </w:t>
      </w:r>
      <w:r>
        <w:t>a</w:t>
      </w:r>
      <w:r>
        <w:rPr>
          <w:spacing w:val="-3"/>
        </w:rPr>
        <w:t xml:space="preserve"> </w:t>
      </w:r>
      <w:r>
        <w:t>single</w:t>
      </w:r>
      <w:r>
        <w:rPr>
          <w:spacing w:val="-3"/>
        </w:rPr>
        <w:t xml:space="preserve"> </w:t>
      </w:r>
      <w:r>
        <w:t>concentrated</w:t>
      </w:r>
      <w:r>
        <w:rPr>
          <w:spacing w:val="-2"/>
        </w:rPr>
        <w:t xml:space="preserve"> </w:t>
      </w:r>
      <w:r>
        <w:t>load</w:t>
      </w:r>
      <w:r>
        <w:rPr>
          <w:spacing w:val="-2"/>
        </w:rPr>
        <w:t xml:space="preserve"> </w:t>
      </w:r>
      <w:r>
        <w:t>of</w:t>
      </w:r>
      <w:r>
        <w:rPr>
          <w:spacing w:val="-2"/>
        </w:rPr>
        <w:t xml:space="preserve"> </w:t>
      </w:r>
      <w:r>
        <w:t>200</w:t>
      </w:r>
      <w:r>
        <w:rPr>
          <w:spacing w:val="-2"/>
        </w:rPr>
        <w:t xml:space="preserve"> </w:t>
      </w:r>
      <w:r>
        <w:t>pounds</w:t>
      </w:r>
      <w:r>
        <w:rPr>
          <w:spacing w:val="-3"/>
        </w:rPr>
        <w:t xml:space="preserve"> </w:t>
      </w:r>
      <w:r>
        <w:rPr>
          <w:i/>
        </w:rPr>
        <w:t>(90.7</w:t>
      </w:r>
      <w:r>
        <w:rPr>
          <w:i/>
          <w:spacing w:val="-2"/>
        </w:rPr>
        <w:t xml:space="preserve"> </w:t>
      </w:r>
      <w:r>
        <w:rPr>
          <w:i/>
        </w:rPr>
        <w:t>kg)</w:t>
      </w:r>
      <w:r>
        <w:rPr>
          <w:i/>
          <w:spacing w:val="-4"/>
        </w:rPr>
        <w:t xml:space="preserve"> </w:t>
      </w:r>
      <w:r>
        <w:t>applied</w:t>
      </w:r>
      <w:r>
        <w:rPr>
          <w:spacing w:val="-2"/>
        </w:rPr>
        <w:t xml:space="preserve"> </w:t>
      </w:r>
      <w:r>
        <w:t>in</w:t>
      </w:r>
      <w:r>
        <w:rPr>
          <w:spacing w:val="-2"/>
        </w:rPr>
        <w:t xml:space="preserve"> </w:t>
      </w:r>
      <w:r>
        <w:t>any direction at any location.</w:t>
      </w:r>
    </w:p>
    <w:p w14:paraId="5C2D8475" w14:textId="77777777" w:rsidR="00F9561E" w:rsidRDefault="00416B22">
      <w:pPr>
        <w:pStyle w:val="ListParagraph"/>
        <w:numPr>
          <w:ilvl w:val="4"/>
          <w:numId w:val="246"/>
        </w:numPr>
        <w:tabs>
          <w:tab w:val="left" w:pos="3119"/>
        </w:tabs>
        <w:ind w:left="1319" w:right="307" w:firstLine="0"/>
        <w:rPr>
          <w:b/>
          <w:i/>
          <w:color w:val="933634"/>
          <w:sz w:val="24"/>
        </w:rPr>
      </w:pPr>
      <w:r>
        <w:rPr>
          <w:b/>
          <w:i/>
          <w:color w:val="933634"/>
          <w:sz w:val="24"/>
        </w:rPr>
        <w:t>Transfer</w:t>
      </w:r>
      <w:r>
        <w:rPr>
          <w:b/>
          <w:i/>
          <w:color w:val="933634"/>
          <w:spacing w:val="-3"/>
          <w:sz w:val="24"/>
        </w:rPr>
        <w:t xml:space="preserve"> </w:t>
      </w:r>
      <w:r>
        <w:rPr>
          <w:b/>
          <w:i/>
          <w:color w:val="933634"/>
          <w:sz w:val="24"/>
        </w:rPr>
        <w:t>Loads</w:t>
      </w:r>
      <w:r>
        <w:rPr>
          <w:b/>
          <w:i/>
          <w:color w:val="933634"/>
          <w:spacing w:val="-8"/>
          <w:sz w:val="24"/>
        </w:rPr>
        <w:t xml:space="preserve"> </w:t>
      </w:r>
      <w:r>
        <w:t>Handrails</w:t>
      </w:r>
      <w:r>
        <w:rPr>
          <w:spacing w:val="-4"/>
        </w:rPr>
        <w:t xml:space="preserve">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transfer</w:t>
      </w:r>
      <w:r>
        <w:rPr>
          <w:spacing w:val="-3"/>
        </w:rPr>
        <w:t xml:space="preserve"> </w:t>
      </w:r>
      <w:r>
        <w:t>these</w:t>
      </w:r>
      <w:r>
        <w:rPr>
          <w:spacing w:val="-4"/>
        </w:rPr>
        <w:t xml:space="preserve"> </w:t>
      </w:r>
      <w:r>
        <w:t>loads</w:t>
      </w:r>
      <w:r>
        <w:rPr>
          <w:spacing w:val="-3"/>
        </w:rPr>
        <w:t xml:space="preserve"> </w:t>
      </w:r>
      <w:r>
        <w:t>through</w:t>
      </w:r>
      <w:r>
        <w:rPr>
          <w:spacing w:val="-3"/>
        </w:rPr>
        <w:t xml:space="preserve"> </w:t>
      </w:r>
      <w:r>
        <w:t>the</w:t>
      </w:r>
      <w:r>
        <w:rPr>
          <w:spacing w:val="-4"/>
        </w:rPr>
        <w:t xml:space="preserve"> </w:t>
      </w:r>
      <w:r>
        <w:t xml:space="preserve">supports to the </w:t>
      </w:r>
      <w:r>
        <w:rPr>
          <w:sz w:val="18"/>
        </w:rPr>
        <w:t xml:space="preserve">POOL </w:t>
      </w:r>
      <w:r>
        <w:t xml:space="preserve">or </w:t>
      </w:r>
      <w:r>
        <w:rPr>
          <w:sz w:val="18"/>
        </w:rPr>
        <w:t xml:space="preserve">DECK </w:t>
      </w:r>
      <w:r>
        <w:t>structure.</w:t>
      </w:r>
    </w:p>
    <w:p w14:paraId="5C2D8476" w14:textId="77777777" w:rsidR="00F9561E" w:rsidRDefault="00416B22">
      <w:pPr>
        <w:pStyle w:val="ListParagraph"/>
        <w:numPr>
          <w:ilvl w:val="3"/>
          <w:numId w:val="246"/>
        </w:numPr>
        <w:tabs>
          <w:tab w:val="left" w:pos="1320"/>
          <w:tab w:val="left" w:pos="1979"/>
          <w:tab w:val="left" w:pos="2572"/>
        </w:tabs>
        <w:spacing w:before="145"/>
        <w:ind w:left="1320" w:right="442" w:hanging="1"/>
      </w:pPr>
      <w:r>
        <w:rPr>
          <w:b/>
          <w:color w:val="5F4879"/>
          <w:spacing w:val="-10"/>
          <w:sz w:val="24"/>
          <w:vertAlign w:val="superscript"/>
        </w:rPr>
        <w:t>A</w:t>
      </w:r>
      <w:r>
        <w:rPr>
          <w:b/>
          <w:color w:val="5F4879"/>
          <w:sz w:val="24"/>
        </w:rPr>
        <w:tab/>
        <w:t>Dimensions</w:t>
      </w:r>
      <w:r>
        <w:rPr>
          <w:b/>
          <w:color w:val="5F4879"/>
          <w:spacing w:val="-9"/>
          <w:sz w:val="24"/>
        </w:rPr>
        <w:t xml:space="preserve"> </w:t>
      </w:r>
      <w:r>
        <w:t>Dimensions</w:t>
      </w:r>
      <w:r>
        <w:rPr>
          <w:spacing w:val="-3"/>
        </w:rPr>
        <w:t xml:space="preserve"> </w:t>
      </w:r>
      <w:r>
        <w:t>of</w:t>
      </w:r>
      <w:r>
        <w:rPr>
          <w:spacing w:val="-4"/>
        </w:rPr>
        <w:t xml:space="preserve"> </w:t>
      </w:r>
      <w:r>
        <w:t>handrails</w:t>
      </w:r>
      <w:r>
        <w:rPr>
          <w:spacing w:val="-4"/>
        </w:rPr>
        <w:t xml:space="preserve"> </w:t>
      </w:r>
      <w:r>
        <w:t>shall</w:t>
      </w:r>
      <w:r>
        <w:rPr>
          <w:spacing w:val="-4"/>
        </w:rPr>
        <w:t xml:space="preserve"> </w:t>
      </w:r>
      <w:r>
        <w:t>conform</w:t>
      </w:r>
      <w:r>
        <w:rPr>
          <w:spacing w:val="-4"/>
        </w:rPr>
        <w:t xml:space="preserve"> </w:t>
      </w:r>
      <w:r>
        <w:t>to</w:t>
      </w:r>
      <w:r>
        <w:rPr>
          <w:spacing w:val="-4"/>
        </w:rPr>
        <w:t xml:space="preserve"> </w:t>
      </w:r>
      <w:r>
        <w:t>requirements</w:t>
      </w:r>
      <w:r>
        <w:rPr>
          <w:spacing w:val="-4"/>
        </w:rPr>
        <w:t xml:space="preserve"> </w:t>
      </w:r>
      <w:r>
        <w:t>of</w:t>
      </w:r>
      <w:r>
        <w:rPr>
          <w:spacing w:val="-4"/>
        </w:rPr>
        <w:t xml:space="preserve"> </w:t>
      </w:r>
      <w:r>
        <w:t>MAHC</w:t>
      </w:r>
      <w:r>
        <w:rPr>
          <w:spacing w:val="-3"/>
        </w:rPr>
        <w:t xml:space="preserve"> </w:t>
      </w:r>
      <w:r>
        <w:t>Table</w:t>
      </w:r>
      <w:r>
        <w:rPr>
          <w:spacing w:val="-4"/>
        </w:rPr>
        <w:t xml:space="preserve"> </w:t>
      </w:r>
      <w:r>
        <w:t>4.5.5.7 and MAHC Figure 4.5.5.7.1.</w:t>
      </w:r>
    </w:p>
    <w:p w14:paraId="5C2D8477" w14:textId="77777777" w:rsidR="00F9561E" w:rsidRDefault="00416B22">
      <w:pPr>
        <w:spacing w:before="143" w:after="60"/>
        <w:ind w:left="798" w:right="79"/>
        <w:jc w:val="center"/>
        <w:rPr>
          <w:b/>
        </w:rPr>
      </w:pPr>
      <w:r>
        <w:rPr>
          <w:b/>
          <w:color w:val="30849B"/>
        </w:rPr>
        <w:t>Table</w:t>
      </w:r>
      <w:r>
        <w:rPr>
          <w:b/>
          <w:color w:val="30849B"/>
          <w:spacing w:val="-9"/>
        </w:rPr>
        <w:t xml:space="preserve"> </w:t>
      </w:r>
      <w:r>
        <w:rPr>
          <w:b/>
          <w:color w:val="30849B"/>
        </w:rPr>
        <w:t>4.5.5.7:</w:t>
      </w:r>
      <w:r>
        <w:rPr>
          <w:b/>
          <w:color w:val="30849B"/>
          <w:spacing w:val="-7"/>
        </w:rPr>
        <w:t xml:space="preserve"> </w:t>
      </w:r>
      <w:r>
        <w:rPr>
          <w:b/>
          <w:color w:val="30849B"/>
        </w:rPr>
        <w:t>Stair</w:t>
      </w:r>
      <w:r>
        <w:rPr>
          <w:b/>
          <w:color w:val="30849B"/>
          <w:spacing w:val="-8"/>
        </w:rPr>
        <w:t xml:space="preserve"> </w:t>
      </w:r>
      <w:r>
        <w:rPr>
          <w:b/>
          <w:color w:val="30849B"/>
        </w:rPr>
        <w:t>Handrail</w:t>
      </w:r>
      <w:r>
        <w:rPr>
          <w:b/>
          <w:color w:val="30849B"/>
          <w:spacing w:val="-8"/>
        </w:rPr>
        <w:t xml:space="preserve"> </w:t>
      </w:r>
      <w:r>
        <w:rPr>
          <w:b/>
          <w:color w:val="30849B"/>
          <w:spacing w:val="-2"/>
        </w:rPr>
        <w:t>Dimensions</w:t>
      </w:r>
    </w:p>
    <w:tbl>
      <w:tblPr>
        <w:tblW w:w="0" w:type="auto"/>
        <w:tblInd w:w="3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1710"/>
        <w:gridCol w:w="1710"/>
      </w:tblGrid>
      <w:tr w:rsidR="00F9561E" w14:paraId="5C2D847B" w14:textId="77777777">
        <w:trPr>
          <w:trHeight w:val="374"/>
        </w:trPr>
        <w:tc>
          <w:tcPr>
            <w:tcW w:w="1577" w:type="dxa"/>
          </w:tcPr>
          <w:p w14:paraId="5C2D8478" w14:textId="77777777" w:rsidR="00F9561E" w:rsidRDefault="00416B22">
            <w:pPr>
              <w:pStyle w:val="TableParagraph"/>
              <w:spacing w:before="1"/>
              <w:ind w:left="107"/>
              <w:rPr>
                <w:sz w:val="20"/>
              </w:rPr>
            </w:pPr>
            <w:r>
              <w:rPr>
                <w:spacing w:val="-2"/>
                <w:sz w:val="20"/>
              </w:rPr>
              <w:t>Dimensions</w:t>
            </w:r>
          </w:p>
        </w:tc>
        <w:tc>
          <w:tcPr>
            <w:tcW w:w="1710" w:type="dxa"/>
          </w:tcPr>
          <w:p w14:paraId="5C2D8479" w14:textId="77777777" w:rsidR="00F9561E" w:rsidRDefault="00416B22">
            <w:pPr>
              <w:pStyle w:val="TableParagraph"/>
              <w:spacing w:before="1"/>
              <w:ind w:left="107"/>
              <w:rPr>
                <w:sz w:val="20"/>
              </w:rPr>
            </w:pPr>
            <w:r>
              <w:rPr>
                <w:spacing w:val="-2"/>
                <w:sz w:val="20"/>
              </w:rPr>
              <w:t>T-</w:t>
            </w:r>
            <w:r>
              <w:rPr>
                <w:spacing w:val="-10"/>
                <w:sz w:val="20"/>
              </w:rPr>
              <w:t>1</w:t>
            </w:r>
          </w:p>
        </w:tc>
        <w:tc>
          <w:tcPr>
            <w:tcW w:w="1710" w:type="dxa"/>
          </w:tcPr>
          <w:p w14:paraId="5C2D847A" w14:textId="77777777" w:rsidR="00F9561E" w:rsidRDefault="00416B22">
            <w:pPr>
              <w:pStyle w:val="TableParagraph"/>
              <w:spacing w:before="1"/>
              <w:ind w:left="107"/>
              <w:rPr>
                <w:sz w:val="20"/>
              </w:rPr>
            </w:pPr>
            <w:r>
              <w:rPr>
                <w:spacing w:val="-2"/>
                <w:sz w:val="20"/>
              </w:rPr>
              <w:t>H-</w:t>
            </w:r>
            <w:r>
              <w:rPr>
                <w:spacing w:val="-10"/>
                <w:sz w:val="20"/>
              </w:rPr>
              <w:t>1</w:t>
            </w:r>
          </w:p>
        </w:tc>
      </w:tr>
      <w:tr w:rsidR="00F9561E" w14:paraId="5C2D8481" w14:textId="77777777">
        <w:trPr>
          <w:trHeight w:val="604"/>
        </w:trPr>
        <w:tc>
          <w:tcPr>
            <w:tcW w:w="1577" w:type="dxa"/>
          </w:tcPr>
          <w:p w14:paraId="5C2D847C" w14:textId="77777777" w:rsidR="00F9561E" w:rsidRDefault="00416B22">
            <w:pPr>
              <w:pStyle w:val="TableParagraph"/>
              <w:spacing w:before="116"/>
              <w:ind w:left="107"/>
              <w:rPr>
                <w:sz w:val="20"/>
              </w:rPr>
            </w:pPr>
            <w:r>
              <w:rPr>
                <w:spacing w:val="-2"/>
                <w:sz w:val="20"/>
              </w:rPr>
              <w:t>Minimum</w:t>
            </w:r>
          </w:p>
        </w:tc>
        <w:tc>
          <w:tcPr>
            <w:tcW w:w="1710" w:type="dxa"/>
          </w:tcPr>
          <w:p w14:paraId="5C2D847D" w14:textId="77777777" w:rsidR="00F9561E" w:rsidRDefault="00416B22">
            <w:pPr>
              <w:pStyle w:val="TableParagraph"/>
              <w:ind w:left="107"/>
              <w:rPr>
                <w:sz w:val="20"/>
              </w:rPr>
            </w:pPr>
            <w:r>
              <w:rPr>
                <w:sz w:val="20"/>
              </w:rPr>
              <w:t>3</w:t>
            </w:r>
            <w:r>
              <w:rPr>
                <w:spacing w:val="1"/>
                <w:sz w:val="20"/>
              </w:rPr>
              <w:t xml:space="preserve"> </w:t>
            </w:r>
            <w:r>
              <w:rPr>
                <w:spacing w:val="-2"/>
                <w:sz w:val="20"/>
              </w:rPr>
              <w:t>inches</w:t>
            </w:r>
          </w:p>
          <w:p w14:paraId="5C2D847E" w14:textId="77777777" w:rsidR="00F9561E" w:rsidRDefault="00416B22">
            <w:pPr>
              <w:pStyle w:val="TableParagraph"/>
              <w:ind w:left="107"/>
              <w:rPr>
                <w:i/>
                <w:sz w:val="20"/>
              </w:rPr>
            </w:pPr>
            <w:r>
              <w:rPr>
                <w:i/>
                <w:sz w:val="20"/>
              </w:rPr>
              <w:t>(7.6</w:t>
            </w:r>
            <w:r>
              <w:rPr>
                <w:i/>
                <w:spacing w:val="-2"/>
                <w:sz w:val="20"/>
              </w:rPr>
              <w:t xml:space="preserve"> </w:t>
            </w:r>
            <w:r>
              <w:rPr>
                <w:i/>
                <w:spacing w:val="-5"/>
                <w:sz w:val="20"/>
              </w:rPr>
              <w:t>cm)</w:t>
            </w:r>
          </w:p>
        </w:tc>
        <w:tc>
          <w:tcPr>
            <w:tcW w:w="1710" w:type="dxa"/>
          </w:tcPr>
          <w:p w14:paraId="5C2D847F" w14:textId="77777777" w:rsidR="00F9561E" w:rsidRDefault="00416B22">
            <w:pPr>
              <w:pStyle w:val="TableParagraph"/>
              <w:ind w:left="107"/>
              <w:rPr>
                <w:sz w:val="20"/>
              </w:rPr>
            </w:pPr>
            <w:r>
              <w:rPr>
                <w:sz w:val="20"/>
              </w:rPr>
              <w:t>34</w:t>
            </w:r>
            <w:r>
              <w:rPr>
                <w:spacing w:val="-1"/>
                <w:sz w:val="20"/>
              </w:rPr>
              <w:t xml:space="preserve"> </w:t>
            </w:r>
            <w:r>
              <w:rPr>
                <w:spacing w:val="-2"/>
                <w:sz w:val="20"/>
              </w:rPr>
              <w:t>inches</w:t>
            </w:r>
          </w:p>
          <w:p w14:paraId="5C2D8480" w14:textId="77777777" w:rsidR="00F9561E" w:rsidRDefault="00416B22">
            <w:pPr>
              <w:pStyle w:val="TableParagraph"/>
              <w:ind w:left="107"/>
              <w:rPr>
                <w:i/>
                <w:sz w:val="20"/>
              </w:rPr>
            </w:pPr>
            <w:r>
              <w:rPr>
                <w:i/>
                <w:sz w:val="20"/>
              </w:rPr>
              <w:t>(86.4</w:t>
            </w:r>
            <w:r>
              <w:rPr>
                <w:i/>
                <w:spacing w:val="-1"/>
                <w:sz w:val="20"/>
              </w:rPr>
              <w:t xml:space="preserve"> </w:t>
            </w:r>
            <w:r>
              <w:rPr>
                <w:i/>
                <w:spacing w:val="-5"/>
                <w:sz w:val="20"/>
              </w:rPr>
              <w:t>cm)</w:t>
            </w:r>
          </w:p>
        </w:tc>
      </w:tr>
      <w:tr w:rsidR="00F9561E" w14:paraId="5C2D8486" w14:textId="77777777">
        <w:trPr>
          <w:trHeight w:val="604"/>
        </w:trPr>
        <w:tc>
          <w:tcPr>
            <w:tcW w:w="1577" w:type="dxa"/>
          </w:tcPr>
          <w:p w14:paraId="5C2D8482" w14:textId="77777777" w:rsidR="00F9561E" w:rsidRDefault="00416B22">
            <w:pPr>
              <w:pStyle w:val="TableParagraph"/>
              <w:spacing w:before="115"/>
              <w:ind w:left="107"/>
              <w:rPr>
                <w:sz w:val="20"/>
              </w:rPr>
            </w:pPr>
            <w:r>
              <w:rPr>
                <w:spacing w:val="-2"/>
                <w:sz w:val="20"/>
              </w:rPr>
              <w:t>Maximum</w:t>
            </w:r>
          </w:p>
        </w:tc>
        <w:tc>
          <w:tcPr>
            <w:tcW w:w="1710" w:type="dxa"/>
          </w:tcPr>
          <w:p w14:paraId="5C2D8483" w14:textId="77777777" w:rsidR="00F9561E" w:rsidRDefault="00416B22">
            <w:pPr>
              <w:pStyle w:val="TableParagraph"/>
              <w:spacing w:before="115"/>
              <w:ind w:left="107"/>
              <w:rPr>
                <w:sz w:val="20"/>
              </w:rPr>
            </w:pPr>
            <w:r>
              <w:rPr>
                <w:spacing w:val="-5"/>
                <w:sz w:val="20"/>
              </w:rPr>
              <w:t>N/A</w:t>
            </w:r>
          </w:p>
        </w:tc>
        <w:tc>
          <w:tcPr>
            <w:tcW w:w="1710" w:type="dxa"/>
          </w:tcPr>
          <w:p w14:paraId="5C2D8484" w14:textId="77777777" w:rsidR="00F9561E" w:rsidRDefault="00416B22">
            <w:pPr>
              <w:pStyle w:val="TableParagraph"/>
              <w:ind w:left="107"/>
              <w:rPr>
                <w:sz w:val="20"/>
              </w:rPr>
            </w:pPr>
            <w:r>
              <w:rPr>
                <w:sz w:val="20"/>
              </w:rPr>
              <w:t>38</w:t>
            </w:r>
            <w:r>
              <w:rPr>
                <w:spacing w:val="-1"/>
                <w:sz w:val="20"/>
              </w:rPr>
              <w:t xml:space="preserve"> </w:t>
            </w:r>
            <w:r>
              <w:rPr>
                <w:spacing w:val="-2"/>
                <w:sz w:val="20"/>
              </w:rPr>
              <w:t>inches</w:t>
            </w:r>
          </w:p>
          <w:p w14:paraId="5C2D8485" w14:textId="77777777" w:rsidR="00F9561E" w:rsidRDefault="00416B22">
            <w:pPr>
              <w:pStyle w:val="TableParagraph"/>
              <w:ind w:left="107"/>
              <w:rPr>
                <w:i/>
                <w:sz w:val="20"/>
              </w:rPr>
            </w:pPr>
            <w:r>
              <w:rPr>
                <w:i/>
                <w:sz w:val="20"/>
              </w:rPr>
              <w:t>(96.5</w:t>
            </w:r>
            <w:r>
              <w:rPr>
                <w:i/>
                <w:spacing w:val="-1"/>
                <w:sz w:val="20"/>
              </w:rPr>
              <w:t xml:space="preserve"> </w:t>
            </w:r>
            <w:r>
              <w:rPr>
                <w:i/>
                <w:spacing w:val="-5"/>
                <w:sz w:val="20"/>
              </w:rPr>
              <w:t>cm)</w:t>
            </w:r>
          </w:p>
        </w:tc>
      </w:tr>
    </w:tbl>
    <w:p w14:paraId="5C2D8487" w14:textId="77777777" w:rsidR="00F9561E" w:rsidRDefault="00F9561E">
      <w:pPr>
        <w:pStyle w:val="BodyText"/>
        <w:spacing w:before="6"/>
        <w:ind w:left="0"/>
        <w:rPr>
          <w:b/>
          <w:sz w:val="34"/>
        </w:rPr>
      </w:pPr>
    </w:p>
    <w:p w14:paraId="5C2D8488" w14:textId="77777777" w:rsidR="00F9561E" w:rsidRDefault="00416B22">
      <w:pPr>
        <w:ind w:left="796" w:right="79"/>
        <w:jc w:val="center"/>
        <w:rPr>
          <w:b/>
        </w:rPr>
      </w:pPr>
      <w:r>
        <w:rPr>
          <w:b/>
          <w:color w:val="30849B"/>
        </w:rPr>
        <w:t>Figure</w:t>
      </w:r>
      <w:r>
        <w:rPr>
          <w:b/>
          <w:color w:val="30849B"/>
          <w:spacing w:val="-9"/>
        </w:rPr>
        <w:t xml:space="preserve"> </w:t>
      </w:r>
      <w:r>
        <w:rPr>
          <w:b/>
          <w:color w:val="30849B"/>
        </w:rPr>
        <w:t>4.5.5.7.1:</w:t>
      </w:r>
      <w:r>
        <w:rPr>
          <w:b/>
          <w:color w:val="30849B"/>
          <w:spacing w:val="-8"/>
        </w:rPr>
        <w:t xml:space="preserve"> </w:t>
      </w:r>
      <w:r>
        <w:rPr>
          <w:b/>
          <w:color w:val="30849B"/>
        </w:rPr>
        <w:t>Stair</w:t>
      </w:r>
      <w:r>
        <w:rPr>
          <w:b/>
          <w:color w:val="30849B"/>
          <w:spacing w:val="-9"/>
        </w:rPr>
        <w:t xml:space="preserve"> </w:t>
      </w:r>
      <w:r>
        <w:rPr>
          <w:b/>
          <w:color w:val="30849B"/>
        </w:rPr>
        <w:t>Handrails:</w:t>
      </w:r>
      <w:r>
        <w:rPr>
          <w:b/>
          <w:color w:val="30849B"/>
          <w:spacing w:val="-7"/>
        </w:rPr>
        <w:t xml:space="preserve"> </w:t>
      </w:r>
      <w:r>
        <w:rPr>
          <w:b/>
          <w:color w:val="30849B"/>
        </w:rPr>
        <w:t>Side</w:t>
      </w:r>
      <w:r>
        <w:rPr>
          <w:b/>
          <w:color w:val="30849B"/>
          <w:spacing w:val="-9"/>
        </w:rPr>
        <w:t xml:space="preserve"> </w:t>
      </w:r>
      <w:r>
        <w:rPr>
          <w:b/>
          <w:color w:val="30849B"/>
          <w:spacing w:val="-4"/>
        </w:rPr>
        <w:t>View</w:t>
      </w:r>
    </w:p>
    <w:p w14:paraId="5C2D8489" w14:textId="77777777" w:rsidR="00F9561E" w:rsidRDefault="00416B22">
      <w:pPr>
        <w:pStyle w:val="BodyText"/>
        <w:spacing w:before="3"/>
        <w:ind w:left="0"/>
        <w:rPr>
          <w:b/>
          <w:sz w:val="4"/>
        </w:rPr>
      </w:pPr>
      <w:r>
        <w:rPr>
          <w:noProof/>
        </w:rPr>
        <mc:AlternateContent>
          <mc:Choice Requires="wpg">
            <w:drawing>
              <wp:anchor distT="0" distB="0" distL="0" distR="0" simplePos="0" relativeHeight="487592448" behindDoc="1" locked="0" layoutInCell="1" allowOverlap="1" wp14:anchorId="5C2D9631" wp14:editId="5C2D9632">
                <wp:simplePos x="0" y="0"/>
                <wp:positionH relativeFrom="page">
                  <wp:posOffset>2479293</wp:posOffset>
                </wp:positionH>
                <wp:positionV relativeFrom="paragraph">
                  <wp:posOffset>46882</wp:posOffset>
                </wp:positionV>
                <wp:extent cx="2621280" cy="220154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1280" cy="2201545"/>
                          <a:chOff x="0" y="0"/>
                          <a:chExt cx="2621280" cy="2201545"/>
                        </a:xfrm>
                      </wpg:grpSpPr>
                      <wps:wsp>
                        <wps:cNvPr id="183" name="Graphic 183"/>
                        <wps:cNvSpPr/>
                        <wps:spPr>
                          <a:xfrm>
                            <a:off x="2276837" y="298282"/>
                            <a:ext cx="1270" cy="1008380"/>
                          </a:xfrm>
                          <a:custGeom>
                            <a:avLst/>
                            <a:gdLst/>
                            <a:ahLst/>
                            <a:cxnLst/>
                            <a:rect l="l" t="t" r="r" b="b"/>
                            <a:pathLst>
                              <a:path h="1008380">
                                <a:moveTo>
                                  <a:pt x="0" y="0"/>
                                </a:moveTo>
                                <a:lnTo>
                                  <a:pt x="0" y="1008007"/>
                                </a:lnTo>
                              </a:path>
                            </a:pathLst>
                          </a:custGeom>
                          <a:ln w="0">
                            <a:solidFill>
                              <a:srgbClr val="000000"/>
                            </a:solidFill>
                            <a:prstDash val="solid"/>
                          </a:ln>
                        </wps:spPr>
                        <wps:bodyPr wrap="square" lIns="0" tIns="0" rIns="0" bIns="0" rtlCol="0">
                          <a:prstTxWarp prst="textNoShape">
                            <a:avLst/>
                          </a:prstTxWarp>
                          <a:noAutofit/>
                        </wps:bodyPr>
                      </wps:wsp>
                      <wps:wsp>
                        <wps:cNvPr id="184" name="Graphic 184"/>
                        <wps:cNvSpPr/>
                        <wps:spPr>
                          <a:xfrm>
                            <a:off x="2072416" y="38151"/>
                            <a:ext cx="260985" cy="1268730"/>
                          </a:xfrm>
                          <a:custGeom>
                            <a:avLst/>
                            <a:gdLst/>
                            <a:ahLst/>
                            <a:cxnLst/>
                            <a:rect l="l" t="t" r="r" b="b"/>
                            <a:pathLst>
                              <a:path w="260985" h="1268730">
                                <a:moveTo>
                                  <a:pt x="260813" y="260130"/>
                                </a:moveTo>
                                <a:lnTo>
                                  <a:pt x="260813" y="1268138"/>
                                </a:lnTo>
                              </a:path>
                              <a:path w="260985" h="1268730">
                                <a:moveTo>
                                  <a:pt x="260813" y="260130"/>
                                </a:moveTo>
                                <a:lnTo>
                                  <a:pt x="259403" y="243165"/>
                                </a:lnTo>
                                <a:lnTo>
                                  <a:pt x="257994" y="226200"/>
                                </a:lnTo>
                                <a:lnTo>
                                  <a:pt x="255174" y="209235"/>
                                </a:lnTo>
                                <a:lnTo>
                                  <a:pt x="250945" y="193684"/>
                                </a:lnTo>
                                <a:lnTo>
                                  <a:pt x="246715" y="176719"/>
                                </a:lnTo>
                                <a:lnTo>
                                  <a:pt x="241076" y="161168"/>
                                </a:lnTo>
                                <a:lnTo>
                                  <a:pt x="217109" y="115927"/>
                                </a:lnTo>
                                <a:lnTo>
                                  <a:pt x="195962" y="89066"/>
                                </a:lnTo>
                                <a:lnTo>
                                  <a:pt x="184684" y="76342"/>
                                </a:lnTo>
                                <a:lnTo>
                                  <a:pt x="171996" y="65032"/>
                                </a:lnTo>
                                <a:lnTo>
                                  <a:pt x="159307" y="53722"/>
                                </a:lnTo>
                                <a:lnTo>
                                  <a:pt x="145209" y="43826"/>
                                </a:lnTo>
                                <a:lnTo>
                                  <a:pt x="129701" y="33930"/>
                                </a:lnTo>
                                <a:lnTo>
                                  <a:pt x="115603" y="26861"/>
                                </a:lnTo>
                                <a:lnTo>
                                  <a:pt x="100096" y="19792"/>
                                </a:lnTo>
                                <a:lnTo>
                                  <a:pt x="83178" y="14137"/>
                                </a:lnTo>
                                <a:lnTo>
                                  <a:pt x="67670" y="8482"/>
                                </a:lnTo>
                                <a:lnTo>
                                  <a:pt x="50752" y="4241"/>
                                </a:lnTo>
                                <a:lnTo>
                                  <a:pt x="33835" y="1413"/>
                                </a:lnTo>
                                <a:lnTo>
                                  <a:pt x="16917" y="0"/>
                                </a:lnTo>
                                <a:lnTo>
                                  <a:pt x="0" y="0"/>
                                </a:lnTo>
                              </a:path>
                            </a:pathLst>
                          </a:custGeom>
                          <a:ln w="0">
                            <a:solidFill>
                              <a:srgbClr val="000000"/>
                            </a:solidFill>
                            <a:prstDash val="solid"/>
                          </a:ln>
                        </wps:spPr>
                        <wps:bodyPr wrap="square" lIns="0" tIns="0" rIns="0" bIns="0" rtlCol="0">
                          <a:prstTxWarp prst="textNoShape">
                            <a:avLst/>
                          </a:prstTxWarp>
                          <a:noAutofit/>
                        </wps:bodyPr>
                      </wps:wsp>
                      <wps:wsp>
                        <wps:cNvPr id="185" name="Graphic 185"/>
                        <wps:cNvSpPr/>
                        <wps:spPr>
                          <a:xfrm>
                            <a:off x="2082284" y="1306291"/>
                            <a:ext cx="539115" cy="1270"/>
                          </a:xfrm>
                          <a:custGeom>
                            <a:avLst/>
                            <a:gdLst/>
                            <a:ahLst/>
                            <a:cxnLst/>
                            <a:rect l="l" t="t" r="r" b="b"/>
                            <a:pathLst>
                              <a:path w="539115">
                                <a:moveTo>
                                  <a:pt x="0" y="0"/>
                                </a:moveTo>
                                <a:lnTo>
                                  <a:pt x="538545" y="0"/>
                                </a:lnTo>
                              </a:path>
                            </a:pathLst>
                          </a:custGeom>
                          <a:ln w="0">
                            <a:solidFill>
                              <a:srgbClr val="000000"/>
                            </a:solidFill>
                            <a:prstDash val="solid"/>
                          </a:ln>
                        </wps:spPr>
                        <wps:bodyPr wrap="square" lIns="0" tIns="0" rIns="0" bIns="0" rtlCol="0">
                          <a:prstTxWarp prst="textNoShape">
                            <a:avLst/>
                          </a:prstTxWarp>
                          <a:noAutofit/>
                        </wps:bodyPr>
                      </wps:wsp>
                      <wps:wsp>
                        <wps:cNvPr id="186" name="Graphic 186"/>
                        <wps:cNvSpPr/>
                        <wps:spPr>
                          <a:xfrm>
                            <a:off x="1580393" y="38153"/>
                            <a:ext cx="492125" cy="27305"/>
                          </a:xfrm>
                          <a:custGeom>
                            <a:avLst/>
                            <a:gdLst/>
                            <a:ahLst/>
                            <a:cxnLst/>
                            <a:rect l="l" t="t" r="r" b="b"/>
                            <a:pathLst>
                              <a:path w="492125" h="27305">
                                <a:moveTo>
                                  <a:pt x="117013" y="0"/>
                                </a:moveTo>
                                <a:lnTo>
                                  <a:pt x="492021" y="0"/>
                                </a:lnTo>
                              </a:path>
                              <a:path w="492125" h="27305">
                                <a:moveTo>
                                  <a:pt x="117013" y="0"/>
                                </a:moveTo>
                                <a:lnTo>
                                  <a:pt x="100096" y="0"/>
                                </a:lnTo>
                                <a:lnTo>
                                  <a:pt x="81768" y="1413"/>
                                </a:lnTo>
                                <a:lnTo>
                                  <a:pt x="64850" y="4241"/>
                                </a:lnTo>
                                <a:lnTo>
                                  <a:pt x="49343" y="8482"/>
                                </a:lnTo>
                                <a:lnTo>
                                  <a:pt x="32425" y="14137"/>
                                </a:lnTo>
                                <a:lnTo>
                                  <a:pt x="15507" y="19792"/>
                                </a:lnTo>
                                <a:lnTo>
                                  <a:pt x="0" y="26861"/>
                                </a:lnTo>
                              </a:path>
                            </a:pathLst>
                          </a:custGeom>
                          <a:ln w="0">
                            <a:solidFill>
                              <a:srgbClr val="000000"/>
                            </a:solidFill>
                            <a:prstDash val="solid"/>
                          </a:ln>
                        </wps:spPr>
                        <wps:bodyPr wrap="square" lIns="0" tIns="0" rIns="0" bIns="0" rtlCol="0">
                          <a:prstTxWarp prst="textNoShape">
                            <a:avLst/>
                          </a:prstTxWarp>
                          <a:noAutofit/>
                        </wps:bodyPr>
                      </wps:wsp>
                      <wps:wsp>
                        <wps:cNvPr id="187" name="Graphic 187"/>
                        <wps:cNvSpPr/>
                        <wps:spPr>
                          <a:xfrm>
                            <a:off x="1605769" y="93290"/>
                            <a:ext cx="466725" cy="22860"/>
                          </a:xfrm>
                          <a:custGeom>
                            <a:avLst/>
                            <a:gdLst/>
                            <a:ahLst/>
                            <a:cxnLst/>
                            <a:rect l="l" t="t" r="r" b="b"/>
                            <a:pathLst>
                              <a:path w="466725" h="22860">
                                <a:moveTo>
                                  <a:pt x="91637" y="0"/>
                                </a:moveTo>
                                <a:lnTo>
                                  <a:pt x="466645" y="0"/>
                                </a:lnTo>
                              </a:path>
                              <a:path w="466725" h="22860">
                                <a:moveTo>
                                  <a:pt x="91637" y="0"/>
                                </a:moveTo>
                                <a:lnTo>
                                  <a:pt x="76129" y="1413"/>
                                </a:lnTo>
                                <a:lnTo>
                                  <a:pt x="60621" y="2827"/>
                                </a:lnTo>
                                <a:lnTo>
                                  <a:pt x="45113" y="5655"/>
                                </a:lnTo>
                                <a:lnTo>
                                  <a:pt x="29605" y="9896"/>
                                </a:lnTo>
                                <a:lnTo>
                                  <a:pt x="14098" y="15551"/>
                                </a:lnTo>
                                <a:lnTo>
                                  <a:pt x="0" y="2262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81" cstate="print"/>
                          <a:stretch>
                            <a:fillRect/>
                          </a:stretch>
                        </pic:blipFill>
                        <pic:spPr>
                          <a:xfrm>
                            <a:off x="2072414" y="93291"/>
                            <a:ext cx="204421" cy="204994"/>
                          </a:xfrm>
                          <a:prstGeom prst="rect">
                            <a:avLst/>
                          </a:prstGeom>
                        </pic:spPr>
                      </pic:pic>
                      <wps:wsp>
                        <wps:cNvPr id="189" name="Graphic 189"/>
                        <wps:cNvSpPr/>
                        <wps:spPr>
                          <a:xfrm>
                            <a:off x="548414" y="1273779"/>
                            <a:ext cx="1083310" cy="1270"/>
                          </a:xfrm>
                          <a:custGeom>
                            <a:avLst/>
                            <a:gdLst/>
                            <a:ahLst/>
                            <a:cxnLst/>
                            <a:rect l="l" t="t" r="r" b="b"/>
                            <a:pathLst>
                              <a:path w="1083310">
                                <a:moveTo>
                                  <a:pt x="1082729"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90" name="Graphic 190"/>
                        <wps:cNvSpPr/>
                        <wps:spPr>
                          <a:xfrm>
                            <a:off x="1189878" y="1529664"/>
                            <a:ext cx="1270" cy="223520"/>
                          </a:xfrm>
                          <a:custGeom>
                            <a:avLst/>
                            <a:gdLst/>
                            <a:ahLst/>
                            <a:cxnLst/>
                            <a:rect l="l" t="t" r="r" b="b"/>
                            <a:pathLst>
                              <a:path h="223520">
                                <a:moveTo>
                                  <a:pt x="0" y="0"/>
                                </a:moveTo>
                                <a:lnTo>
                                  <a:pt x="0" y="223373"/>
                                </a:lnTo>
                              </a:path>
                            </a:pathLst>
                          </a:custGeom>
                          <a:ln w="0">
                            <a:solidFill>
                              <a:srgbClr val="000000"/>
                            </a:solidFill>
                            <a:prstDash val="solid"/>
                          </a:ln>
                        </wps:spPr>
                        <wps:bodyPr wrap="square" lIns="0" tIns="0" rIns="0" bIns="0" rtlCol="0">
                          <a:prstTxWarp prst="textNoShape">
                            <a:avLst/>
                          </a:prstTxWarp>
                          <a:noAutofit/>
                        </wps:bodyPr>
                      </wps:wsp>
                      <wps:wsp>
                        <wps:cNvPr id="191" name="Graphic 191"/>
                        <wps:cNvSpPr/>
                        <wps:spPr>
                          <a:xfrm>
                            <a:off x="1189876" y="1529666"/>
                            <a:ext cx="445770" cy="1270"/>
                          </a:xfrm>
                          <a:custGeom>
                            <a:avLst/>
                            <a:gdLst/>
                            <a:ahLst/>
                            <a:cxnLst/>
                            <a:rect l="l" t="t" r="r" b="b"/>
                            <a:pathLst>
                              <a:path w="445770">
                                <a:moveTo>
                                  <a:pt x="44549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92" name="Graphic 192"/>
                        <wps:cNvSpPr/>
                        <wps:spPr>
                          <a:xfrm>
                            <a:off x="742968" y="1753040"/>
                            <a:ext cx="447040" cy="1270"/>
                          </a:xfrm>
                          <a:custGeom>
                            <a:avLst/>
                            <a:gdLst/>
                            <a:ahLst/>
                            <a:cxnLst/>
                            <a:rect l="l" t="t" r="r" b="b"/>
                            <a:pathLst>
                              <a:path w="447040">
                                <a:moveTo>
                                  <a:pt x="446907"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93" name="Graphic 193"/>
                        <wps:cNvSpPr/>
                        <wps:spPr>
                          <a:xfrm>
                            <a:off x="297470" y="1976414"/>
                            <a:ext cx="445770" cy="1270"/>
                          </a:xfrm>
                          <a:custGeom>
                            <a:avLst/>
                            <a:gdLst/>
                            <a:ahLst/>
                            <a:cxnLst/>
                            <a:rect l="l" t="t" r="r" b="b"/>
                            <a:pathLst>
                              <a:path w="445770">
                                <a:moveTo>
                                  <a:pt x="44549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94" name="Graphic 194"/>
                        <wps:cNvSpPr/>
                        <wps:spPr>
                          <a:xfrm>
                            <a:off x="742968" y="1753041"/>
                            <a:ext cx="1270" cy="223520"/>
                          </a:xfrm>
                          <a:custGeom>
                            <a:avLst/>
                            <a:gdLst/>
                            <a:ahLst/>
                            <a:cxnLst/>
                            <a:rect l="l" t="t" r="r" b="b"/>
                            <a:pathLst>
                              <a:path h="223520">
                                <a:moveTo>
                                  <a:pt x="0" y="0"/>
                                </a:moveTo>
                                <a:lnTo>
                                  <a:pt x="0" y="223373"/>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2" cstate="print"/>
                          <a:stretch>
                            <a:fillRect/>
                          </a:stretch>
                        </pic:blipFill>
                        <pic:spPr>
                          <a:xfrm>
                            <a:off x="1" y="1976415"/>
                            <a:ext cx="297468" cy="224787"/>
                          </a:xfrm>
                          <a:prstGeom prst="rect">
                            <a:avLst/>
                          </a:prstGeom>
                        </pic:spPr>
                      </pic:pic>
                      <wps:wsp>
                        <wps:cNvPr id="196" name="Graphic 196"/>
                        <wps:cNvSpPr/>
                        <wps:spPr>
                          <a:xfrm>
                            <a:off x="0" y="1273780"/>
                            <a:ext cx="492125" cy="1270"/>
                          </a:xfrm>
                          <a:custGeom>
                            <a:avLst/>
                            <a:gdLst/>
                            <a:ahLst/>
                            <a:cxnLst/>
                            <a:rect l="l" t="t" r="r" b="b"/>
                            <a:pathLst>
                              <a:path w="492125">
                                <a:moveTo>
                                  <a:pt x="49202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97" name="Graphic 197"/>
                        <wps:cNvSpPr/>
                        <wps:spPr>
                          <a:xfrm>
                            <a:off x="492022" y="771897"/>
                            <a:ext cx="1270" cy="1204595"/>
                          </a:xfrm>
                          <a:custGeom>
                            <a:avLst/>
                            <a:gdLst/>
                            <a:ahLst/>
                            <a:cxnLst/>
                            <a:rect l="l" t="t" r="r" b="b"/>
                            <a:pathLst>
                              <a:path h="1204595">
                                <a:moveTo>
                                  <a:pt x="0" y="0"/>
                                </a:moveTo>
                                <a:lnTo>
                                  <a:pt x="0" y="1204519"/>
                                </a:lnTo>
                              </a:path>
                            </a:pathLst>
                          </a:custGeom>
                          <a:ln w="0">
                            <a:solidFill>
                              <a:srgbClr val="000000"/>
                            </a:solidFill>
                            <a:prstDash val="solid"/>
                          </a:ln>
                        </wps:spPr>
                        <wps:bodyPr wrap="square" lIns="0" tIns="0" rIns="0" bIns="0" rtlCol="0">
                          <a:prstTxWarp prst="textNoShape">
                            <a:avLst/>
                          </a:prstTxWarp>
                          <a:noAutofit/>
                        </wps:bodyPr>
                      </wps:wsp>
                      <wps:wsp>
                        <wps:cNvPr id="198" name="Graphic 198"/>
                        <wps:cNvSpPr/>
                        <wps:spPr>
                          <a:xfrm>
                            <a:off x="548414" y="771897"/>
                            <a:ext cx="1270" cy="1204595"/>
                          </a:xfrm>
                          <a:custGeom>
                            <a:avLst/>
                            <a:gdLst/>
                            <a:ahLst/>
                            <a:cxnLst/>
                            <a:rect l="l" t="t" r="r" b="b"/>
                            <a:pathLst>
                              <a:path h="1204595">
                                <a:moveTo>
                                  <a:pt x="0" y="0"/>
                                </a:moveTo>
                                <a:lnTo>
                                  <a:pt x="0" y="1204519"/>
                                </a:lnTo>
                              </a:path>
                            </a:pathLst>
                          </a:custGeom>
                          <a:ln w="0">
                            <a:solidFill>
                              <a:srgbClr val="000000"/>
                            </a:solidFill>
                            <a:prstDash val="solid"/>
                          </a:ln>
                        </wps:spPr>
                        <wps:bodyPr wrap="square" lIns="0" tIns="0" rIns="0" bIns="0" rtlCol="0">
                          <a:prstTxWarp prst="textNoShape">
                            <a:avLst/>
                          </a:prstTxWarp>
                          <a:noAutofit/>
                        </wps:bodyPr>
                      </wps:wsp>
                      <wps:wsp>
                        <wps:cNvPr id="199" name="Graphic 199"/>
                        <wps:cNvSpPr/>
                        <wps:spPr>
                          <a:xfrm>
                            <a:off x="548414" y="1361434"/>
                            <a:ext cx="1087120" cy="1270"/>
                          </a:xfrm>
                          <a:custGeom>
                            <a:avLst/>
                            <a:gdLst/>
                            <a:ahLst/>
                            <a:cxnLst/>
                            <a:rect l="l" t="t" r="r" b="b"/>
                            <a:pathLst>
                              <a:path w="1087120">
                                <a:moveTo>
                                  <a:pt x="1086958"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00" name="Graphic 200"/>
                        <wps:cNvSpPr/>
                        <wps:spPr>
                          <a:xfrm>
                            <a:off x="0" y="1361434"/>
                            <a:ext cx="492125" cy="1270"/>
                          </a:xfrm>
                          <a:custGeom>
                            <a:avLst/>
                            <a:gdLst/>
                            <a:ahLst/>
                            <a:cxnLst/>
                            <a:rect l="l" t="t" r="r" b="b"/>
                            <a:pathLst>
                              <a:path w="492125">
                                <a:moveTo>
                                  <a:pt x="49202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01" name="Graphic 201"/>
                        <wps:cNvSpPr/>
                        <wps:spPr>
                          <a:xfrm>
                            <a:off x="1635372" y="1345883"/>
                            <a:ext cx="1270" cy="1270"/>
                          </a:xfrm>
                          <a:custGeom>
                            <a:avLst/>
                            <a:gdLst/>
                            <a:ahLst/>
                            <a:cxnLst/>
                            <a:rect l="l" t="t" r="r" b="b"/>
                            <a:pathLst>
                              <a:path>
                                <a:moveTo>
                                  <a:pt x="0" y="0"/>
                                </a:moveTo>
                                <a:lnTo>
                                  <a:pt x="0" y="0"/>
                                </a:lnTo>
                                <a:lnTo>
                                  <a:pt x="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1635372" y="1306298"/>
                            <a:ext cx="447040" cy="55244"/>
                          </a:xfrm>
                          <a:custGeom>
                            <a:avLst/>
                            <a:gdLst/>
                            <a:ahLst/>
                            <a:cxnLst/>
                            <a:rect l="l" t="t" r="r" b="b"/>
                            <a:pathLst>
                              <a:path w="447040" h="55244">
                                <a:moveTo>
                                  <a:pt x="446907" y="0"/>
                                </a:moveTo>
                                <a:lnTo>
                                  <a:pt x="446907" y="55136"/>
                                </a:lnTo>
                                <a:lnTo>
                                  <a:pt x="0" y="55136"/>
                                </a:lnTo>
                                <a:lnTo>
                                  <a:pt x="0" y="39585"/>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83" cstate="print"/>
                          <a:stretch>
                            <a:fillRect/>
                          </a:stretch>
                        </pic:blipFill>
                        <pic:spPr>
                          <a:xfrm>
                            <a:off x="1594487" y="1273782"/>
                            <a:ext cx="487791" cy="255890"/>
                          </a:xfrm>
                          <a:prstGeom prst="rect">
                            <a:avLst/>
                          </a:prstGeom>
                        </pic:spPr>
                      </pic:pic>
                      <wps:wsp>
                        <wps:cNvPr id="204" name="Graphic 204"/>
                        <wps:cNvSpPr/>
                        <wps:spPr>
                          <a:xfrm>
                            <a:off x="706310" y="1753047"/>
                            <a:ext cx="41275" cy="1270"/>
                          </a:xfrm>
                          <a:custGeom>
                            <a:avLst/>
                            <a:gdLst/>
                            <a:ahLst/>
                            <a:cxnLst/>
                            <a:rect l="l" t="t" r="r" b="b"/>
                            <a:pathLst>
                              <a:path w="41275">
                                <a:moveTo>
                                  <a:pt x="40884"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05" name="Graphic 205"/>
                        <wps:cNvSpPr/>
                        <wps:spPr>
                          <a:xfrm>
                            <a:off x="742965" y="448151"/>
                            <a:ext cx="1270" cy="1343660"/>
                          </a:xfrm>
                          <a:custGeom>
                            <a:avLst/>
                            <a:gdLst/>
                            <a:ahLst/>
                            <a:cxnLst/>
                            <a:rect l="l" t="t" r="r" b="b"/>
                            <a:pathLst>
                              <a:path h="1343660">
                                <a:moveTo>
                                  <a:pt x="0" y="1343067"/>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84" cstate="print"/>
                          <a:stretch>
                            <a:fillRect/>
                          </a:stretch>
                        </pic:blipFill>
                        <pic:spPr>
                          <a:xfrm>
                            <a:off x="742965" y="1044757"/>
                            <a:ext cx="191733" cy="74928"/>
                          </a:xfrm>
                          <a:prstGeom prst="rect">
                            <a:avLst/>
                          </a:prstGeom>
                        </pic:spPr>
                      </pic:pic>
                      <wps:wsp>
                        <wps:cNvPr id="207" name="Graphic 207"/>
                        <wps:cNvSpPr/>
                        <wps:spPr>
                          <a:xfrm>
                            <a:off x="714767" y="1724775"/>
                            <a:ext cx="56515" cy="57150"/>
                          </a:xfrm>
                          <a:custGeom>
                            <a:avLst/>
                            <a:gdLst/>
                            <a:ahLst/>
                            <a:cxnLst/>
                            <a:rect l="l" t="t" r="r" b="b"/>
                            <a:pathLst>
                              <a:path w="56515" h="57150">
                                <a:moveTo>
                                  <a:pt x="0" y="0"/>
                                </a:moveTo>
                                <a:lnTo>
                                  <a:pt x="56392" y="56550"/>
                                </a:lnTo>
                              </a:path>
                            </a:pathLst>
                          </a:custGeom>
                          <a:ln w="0">
                            <a:solidFill>
                              <a:srgbClr val="000000"/>
                            </a:solidFill>
                            <a:prstDash val="solid"/>
                          </a:ln>
                        </wps:spPr>
                        <wps:bodyPr wrap="square" lIns="0" tIns="0" rIns="0" bIns="0" rtlCol="0">
                          <a:prstTxWarp prst="textNoShape">
                            <a:avLst/>
                          </a:prstTxWarp>
                          <a:noAutofit/>
                        </wps:bodyPr>
                      </wps:wsp>
                      <wps:wsp>
                        <wps:cNvPr id="208" name="Graphic 208"/>
                        <wps:cNvSpPr/>
                        <wps:spPr>
                          <a:xfrm>
                            <a:off x="714767" y="458051"/>
                            <a:ext cx="56515" cy="55244"/>
                          </a:xfrm>
                          <a:custGeom>
                            <a:avLst/>
                            <a:gdLst/>
                            <a:ahLst/>
                            <a:cxnLst/>
                            <a:rect l="l" t="t" r="r" b="b"/>
                            <a:pathLst>
                              <a:path w="56515" h="55244">
                                <a:moveTo>
                                  <a:pt x="56392" y="5513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09" name="Graphic 209"/>
                        <wps:cNvSpPr/>
                        <wps:spPr>
                          <a:xfrm>
                            <a:off x="1151806" y="1529678"/>
                            <a:ext cx="41275" cy="1270"/>
                          </a:xfrm>
                          <a:custGeom>
                            <a:avLst/>
                            <a:gdLst/>
                            <a:ahLst/>
                            <a:cxnLst/>
                            <a:rect l="l" t="t" r="r" b="b"/>
                            <a:pathLst>
                              <a:path w="41275">
                                <a:moveTo>
                                  <a:pt x="40884"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10" name="Graphic 210"/>
                        <wps:cNvSpPr/>
                        <wps:spPr>
                          <a:xfrm>
                            <a:off x="1189870" y="224782"/>
                            <a:ext cx="1270" cy="1341755"/>
                          </a:xfrm>
                          <a:custGeom>
                            <a:avLst/>
                            <a:gdLst/>
                            <a:ahLst/>
                            <a:cxnLst/>
                            <a:rect l="l" t="t" r="r" b="b"/>
                            <a:pathLst>
                              <a:path h="1341755">
                                <a:moveTo>
                                  <a:pt x="0" y="1341653"/>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85" cstate="print"/>
                          <a:stretch>
                            <a:fillRect/>
                          </a:stretch>
                        </pic:blipFill>
                        <pic:spPr>
                          <a:xfrm>
                            <a:off x="1189870" y="819975"/>
                            <a:ext cx="191733" cy="74928"/>
                          </a:xfrm>
                          <a:prstGeom prst="rect">
                            <a:avLst/>
                          </a:prstGeom>
                        </pic:spPr>
                      </pic:pic>
                      <wps:wsp>
                        <wps:cNvPr id="212" name="Graphic 212"/>
                        <wps:cNvSpPr/>
                        <wps:spPr>
                          <a:xfrm>
                            <a:off x="1161673" y="1501406"/>
                            <a:ext cx="56515" cy="57150"/>
                          </a:xfrm>
                          <a:custGeom>
                            <a:avLst/>
                            <a:gdLst/>
                            <a:ahLst/>
                            <a:cxnLst/>
                            <a:rect l="l" t="t" r="r" b="b"/>
                            <a:pathLst>
                              <a:path w="56515" h="57150">
                                <a:moveTo>
                                  <a:pt x="0" y="0"/>
                                </a:moveTo>
                                <a:lnTo>
                                  <a:pt x="56392" y="56550"/>
                                </a:lnTo>
                              </a:path>
                            </a:pathLst>
                          </a:custGeom>
                          <a:ln w="0">
                            <a:solidFill>
                              <a:srgbClr val="000000"/>
                            </a:solidFill>
                            <a:prstDash val="solid"/>
                          </a:ln>
                        </wps:spPr>
                        <wps:bodyPr wrap="square" lIns="0" tIns="0" rIns="0" bIns="0" rtlCol="0">
                          <a:prstTxWarp prst="textNoShape">
                            <a:avLst/>
                          </a:prstTxWarp>
                          <a:noAutofit/>
                        </wps:bodyPr>
                      </wps:wsp>
                      <wps:wsp>
                        <wps:cNvPr id="213" name="Graphic 213"/>
                        <wps:cNvSpPr/>
                        <wps:spPr>
                          <a:xfrm>
                            <a:off x="1161673" y="233268"/>
                            <a:ext cx="56515" cy="57150"/>
                          </a:xfrm>
                          <a:custGeom>
                            <a:avLst/>
                            <a:gdLst/>
                            <a:ahLst/>
                            <a:cxnLst/>
                            <a:rect l="l" t="t" r="r" b="b"/>
                            <a:pathLst>
                              <a:path w="56515" h="57150">
                                <a:moveTo>
                                  <a:pt x="56392" y="5655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14" name="Graphic 214"/>
                        <wps:cNvSpPr/>
                        <wps:spPr>
                          <a:xfrm>
                            <a:off x="2003325" y="1306309"/>
                            <a:ext cx="139700" cy="1270"/>
                          </a:xfrm>
                          <a:custGeom>
                            <a:avLst/>
                            <a:gdLst/>
                            <a:ahLst/>
                            <a:cxnLst/>
                            <a:rect l="l" t="t" r="r" b="b"/>
                            <a:pathLst>
                              <a:path w="139700">
                                <a:moveTo>
                                  <a:pt x="139570"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15" name="Graphic 215"/>
                        <wps:cNvSpPr/>
                        <wps:spPr>
                          <a:xfrm>
                            <a:off x="2039980" y="0"/>
                            <a:ext cx="1270" cy="1343660"/>
                          </a:xfrm>
                          <a:custGeom>
                            <a:avLst/>
                            <a:gdLst/>
                            <a:ahLst/>
                            <a:cxnLst/>
                            <a:rect l="l" t="t" r="r" b="b"/>
                            <a:pathLst>
                              <a:path h="1343660">
                                <a:moveTo>
                                  <a:pt x="0" y="1343067"/>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86" cstate="print"/>
                          <a:stretch>
                            <a:fillRect/>
                          </a:stretch>
                        </pic:blipFill>
                        <pic:spPr>
                          <a:xfrm>
                            <a:off x="2039980" y="596605"/>
                            <a:ext cx="187503" cy="74928"/>
                          </a:xfrm>
                          <a:prstGeom prst="rect">
                            <a:avLst/>
                          </a:prstGeom>
                        </pic:spPr>
                      </pic:pic>
                      <wps:wsp>
                        <wps:cNvPr id="217" name="Graphic 217"/>
                        <wps:cNvSpPr/>
                        <wps:spPr>
                          <a:xfrm>
                            <a:off x="2011783" y="1278037"/>
                            <a:ext cx="56515" cy="55244"/>
                          </a:xfrm>
                          <a:custGeom>
                            <a:avLst/>
                            <a:gdLst/>
                            <a:ahLst/>
                            <a:cxnLst/>
                            <a:rect l="l" t="t" r="r" b="b"/>
                            <a:pathLst>
                              <a:path w="56515" h="55244">
                                <a:moveTo>
                                  <a:pt x="0" y="0"/>
                                </a:moveTo>
                                <a:lnTo>
                                  <a:pt x="56392" y="55136"/>
                                </a:lnTo>
                              </a:path>
                            </a:pathLst>
                          </a:custGeom>
                          <a:ln w="0">
                            <a:solidFill>
                              <a:srgbClr val="000000"/>
                            </a:solidFill>
                            <a:prstDash val="solid"/>
                          </a:ln>
                        </wps:spPr>
                        <wps:bodyPr wrap="square" lIns="0" tIns="0" rIns="0" bIns="0" rtlCol="0">
                          <a:prstTxWarp prst="textNoShape">
                            <a:avLst/>
                          </a:prstTxWarp>
                          <a:noAutofit/>
                        </wps:bodyPr>
                      </wps:wsp>
                      <wps:wsp>
                        <wps:cNvPr id="218" name="Graphic 218"/>
                        <wps:cNvSpPr/>
                        <wps:spPr>
                          <a:xfrm>
                            <a:off x="2011783" y="9899"/>
                            <a:ext cx="56515" cy="57150"/>
                          </a:xfrm>
                          <a:custGeom>
                            <a:avLst/>
                            <a:gdLst/>
                            <a:ahLst/>
                            <a:cxnLst/>
                            <a:rect l="l" t="t" r="r" b="b"/>
                            <a:pathLst>
                              <a:path w="56515" h="57150">
                                <a:moveTo>
                                  <a:pt x="56392" y="5655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19" name="Graphic 219"/>
                        <wps:cNvSpPr/>
                        <wps:spPr>
                          <a:xfrm>
                            <a:off x="635813" y="65036"/>
                            <a:ext cx="944880" cy="473709"/>
                          </a:xfrm>
                          <a:custGeom>
                            <a:avLst/>
                            <a:gdLst/>
                            <a:ahLst/>
                            <a:cxnLst/>
                            <a:rect l="l" t="t" r="r" b="b"/>
                            <a:pathLst>
                              <a:path w="944880" h="473709">
                                <a:moveTo>
                                  <a:pt x="0" y="473607"/>
                                </a:moveTo>
                                <a:lnTo>
                                  <a:pt x="944568"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87" cstate="print"/>
                          <a:stretch>
                            <a:fillRect/>
                          </a:stretch>
                        </pic:blipFill>
                        <pic:spPr>
                          <a:xfrm>
                            <a:off x="492013" y="538644"/>
                            <a:ext cx="143800" cy="233269"/>
                          </a:xfrm>
                          <a:prstGeom prst="rect">
                            <a:avLst/>
                          </a:prstGeom>
                        </pic:spPr>
                      </pic:pic>
                      <wps:wsp>
                        <wps:cNvPr id="221" name="Graphic 221"/>
                        <wps:cNvSpPr/>
                        <wps:spPr>
                          <a:xfrm>
                            <a:off x="661189" y="115932"/>
                            <a:ext cx="944880" cy="473709"/>
                          </a:xfrm>
                          <a:custGeom>
                            <a:avLst/>
                            <a:gdLst/>
                            <a:ahLst/>
                            <a:cxnLst/>
                            <a:rect l="l" t="t" r="r" b="b"/>
                            <a:pathLst>
                              <a:path w="944880" h="473709">
                                <a:moveTo>
                                  <a:pt x="0" y="473607"/>
                                </a:moveTo>
                                <a:lnTo>
                                  <a:pt x="944568"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88" cstate="print"/>
                          <a:stretch>
                            <a:fillRect/>
                          </a:stretch>
                        </pic:blipFill>
                        <pic:spPr>
                          <a:xfrm>
                            <a:off x="548405" y="589540"/>
                            <a:ext cx="112784" cy="182374"/>
                          </a:xfrm>
                          <a:prstGeom prst="rect">
                            <a:avLst/>
                          </a:prstGeom>
                        </pic:spPr>
                      </pic:pic>
                      <wps:wsp>
                        <wps:cNvPr id="223" name="Graphic 223"/>
                        <wps:cNvSpPr/>
                        <wps:spPr>
                          <a:xfrm>
                            <a:off x="520209" y="2014606"/>
                            <a:ext cx="1270" cy="126364"/>
                          </a:xfrm>
                          <a:custGeom>
                            <a:avLst/>
                            <a:gdLst/>
                            <a:ahLst/>
                            <a:cxnLst/>
                            <a:rect l="l" t="t" r="r" b="b"/>
                            <a:pathLst>
                              <a:path h="126364">
                                <a:moveTo>
                                  <a:pt x="0" y="0"/>
                                </a:moveTo>
                                <a:lnTo>
                                  <a:pt x="0" y="125824"/>
                                </a:lnTo>
                              </a:path>
                            </a:pathLst>
                          </a:custGeom>
                          <a:ln w="0">
                            <a:solidFill>
                              <a:srgbClr val="000000"/>
                            </a:solidFill>
                            <a:prstDash val="solid"/>
                          </a:ln>
                        </wps:spPr>
                        <wps:bodyPr wrap="square" lIns="0" tIns="0" rIns="0" bIns="0" rtlCol="0">
                          <a:prstTxWarp prst="textNoShape">
                            <a:avLst/>
                          </a:prstTxWarp>
                          <a:noAutofit/>
                        </wps:bodyPr>
                      </wps:wsp>
                      <wps:wsp>
                        <wps:cNvPr id="224" name="Graphic 224"/>
                        <wps:cNvSpPr/>
                        <wps:spPr>
                          <a:xfrm>
                            <a:off x="742958" y="2014606"/>
                            <a:ext cx="1270" cy="126364"/>
                          </a:xfrm>
                          <a:custGeom>
                            <a:avLst/>
                            <a:gdLst/>
                            <a:ahLst/>
                            <a:cxnLst/>
                            <a:rect l="l" t="t" r="r" b="b"/>
                            <a:pathLst>
                              <a:path h="126364">
                                <a:moveTo>
                                  <a:pt x="0" y="0"/>
                                </a:moveTo>
                                <a:lnTo>
                                  <a:pt x="0" y="125824"/>
                                </a:lnTo>
                              </a:path>
                            </a:pathLst>
                          </a:custGeom>
                          <a:ln w="0">
                            <a:solidFill>
                              <a:srgbClr val="000000"/>
                            </a:solidFill>
                            <a:prstDash val="solid"/>
                          </a:ln>
                        </wps:spPr>
                        <wps:bodyPr wrap="square" lIns="0" tIns="0" rIns="0" bIns="0" rtlCol="0">
                          <a:prstTxWarp prst="textNoShape">
                            <a:avLst/>
                          </a:prstTxWarp>
                          <a:noAutofit/>
                        </wps:bodyPr>
                      </wps:wsp>
                      <wps:wsp>
                        <wps:cNvPr id="225" name="Graphic 225"/>
                        <wps:cNvSpPr/>
                        <wps:spPr>
                          <a:xfrm>
                            <a:off x="483553" y="2102260"/>
                            <a:ext cx="297815" cy="1270"/>
                          </a:xfrm>
                          <a:custGeom>
                            <a:avLst/>
                            <a:gdLst/>
                            <a:ahLst/>
                            <a:cxnLst/>
                            <a:rect l="l" t="t" r="r" b="b"/>
                            <a:pathLst>
                              <a:path w="297815">
                                <a:moveTo>
                                  <a:pt x="0" y="0"/>
                                </a:moveTo>
                                <a:lnTo>
                                  <a:pt x="297468" y="0"/>
                                </a:lnTo>
                              </a:path>
                            </a:pathLst>
                          </a:custGeom>
                          <a:ln w="0">
                            <a:solidFill>
                              <a:srgbClr val="000000"/>
                            </a:solidFill>
                            <a:prstDash val="solid"/>
                          </a:ln>
                        </wps:spPr>
                        <wps:bodyPr wrap="square" lIns="0" tIns="0" rIns="0" bIns="0" rtlCol="0">
                          <a:prstTxWarp prst="textNoShape">
                            <a:avLst/>
                          </a:prstTxWarp>
                          <a:noAutofit/>
                        </wps:bodyPr>
                      </wps:wsp>
                      <wps:wsp>
                        <wps:cNvPr id="226" name="Graphic 226"/>
                        <wps:cNvSpPr/>
                        <wps:spPr>
                          <a:xfrm>
                            <a:off x="742957" y="2102260"/>
                            <a:ext cx="197485" cy="1270"/>
                          </a:xfrm>
                          <a:custGeom>
                            <a:avLst/>
                            <a:gdLst/>
                            <a:ahLst/>
                            <a:cxnLst/>
                            <a:rect l="l" t="t" r="r" b="b"/>
                            <a:pathLst>
                              <a:path w="197485">
                                <a:moveTo>
                                  <a:pt x="19737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27" name="Graphic 227"/>
                        <wps:cNvSpPr/>
                        <wps:spPr>
                          <a:xfrm>
                            <a:off x="845871" y="2027341"/>
                            <a:ext cx="76200" cy="57150"/>
                          </a:xfrm>
                          <a:custGeom>
                            <a:avLst/>
                            <a:gdLst/>
                            <a:ahLst/>
                            <a:cxnLst/>
                            <a:rect l="l" t="t" r="r" b="b"/>
                            <a:pathLst>
                              <a:path w="76200" h="57150">
                                <a:moveTo>
                                  <a:pt x="32423" y="0"/>
                                </a:moveTo>
                                <a:lnTo>
                                  <a:pt x="0" y="0"/>
                                </a:lnTo>
                                <a:lnTo>
                                  <a:pt x="0" y="7061"/>
                                </a:lnTo>
                                <a:lnTo>
                                  <a:pt x="14097" y="7061"/>
                                </a:lnTo>
                                <a:lnTo>
                                  <a:pt x="14097" y="56540"/>
                                </a:lnTo>
                                <a:lnTo>
                                  <a:pt x="19735" y="56540"/>
                                </a:lnTo>
                                <a:lnTo>
                                  <a:pt x="19735" y="7061"/>
                                </a:lnTo>
                                <a:lnTo>
                                  <a:pt x="32423" y="7061"/>
                                </a:lnTo>
                                <a:lnTo>
                                  <a:pt x="32423" y="0"/>
                                </a:lnTo>
                                <a:close/>
                              </a:path>
                              <a:path w="76200" h="57150">
                                <a:moveTo>
                                  <a:pt x="52158" y="32512"/>
                                </a:moveTo>
                                <a:lnTo>
                                  <a:pt x="36652" y="32512"/>
                                </a:lnTo>
                                <a:lnTo>
                                  <a:pt x="36652" y="39585"/>
                                </a:lnTo>
                                <a:lnTo>
                                  <a:pt x="52158" y="39585"/>
                                </a:lnTo>
                                <a:lnTo>
                                  <a:pt x="52158" y="32512"/>
                                </a:lnTo>
                                <a:close/>
                              </a:path>
                              <a:path w="76200" h="57150">
                                <a:moveTo>
                                  <a:pt x="76123" y="0"/>
                                </a:moveTo>
                                <a:lnTo>
                                  <a:pt x="71894" y="0"/>
                                </a:lnTo>
                                <a:lnTo>
                                  <a:pt x="69075" y="5651"/>
                                </a:lnTo>
                                <a:lnTo>
                                  <a:pt x="66255" y="9893"/>
                                </a:lnTo>
                                <a:lnTo>
                                  <a:pt x="60617" y="14135"/>
                                </a:lnTo>
                                <a:lnTo>
                                  <a:pt x="60617" y="21209"/>
                                </a:lnTo>
                                <a:lnTo>
                                  <a:pt x="66255" y="16967"/>
                                </a:lnTo>
                                <a:lnTo>
                                  <a:pt x="70485" y="12725"/>
                                </a:lnTo>
                                <a:lnTo>
                                  <a:pt x="70485" y="56553"/>
                                </a:lnTo>
                                <a:lnTo>
                                  <a:pt x="76123" y="56553"/>
                                </a:lnTo>
                                <a:lnTo>
                                  <a:pt x="76123"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492010" y="2073988"/>
                            <a:ext cx="56515" cy="57150"/>
                          </a:xfrm>
                          <a:custGeom>
                            <a:avLst/>
                            <a:gdLst/>
                            <a:ahLst/>
                            <a:cxnLst/>
                            <a:rect l="l" t="t" r="r" b="b"/>
                            <a:pathLst>
                              <a:path w="56515" h="57150">
                                <a:moveTo>
                                  <a:pt x="56392" y="0"/>
                                </a:moveTo>
                                <a:lnTo>
                                  <a:pt x="0" y="56550"/>
                                </a:lnTo>
                              </a:path>
                            </a:pathLst>
                          </a:custGeom>
                          <a:ln w="0">
                            <a:solidFill>
                              <a:srgbClr val="000000"/>
                            </a:solidFill>
                            <a:prstDash val="solid"/>
                          </a:ln>
                        </wps:spPr>
                        <wps:bodyPr wrap="square" lIns="0" tIns="0" rIns="0" bIns="0" rtlCol="0">
                          <a:prstTxWarp prst="textNoShape">
                            <a:avLst/>
                          </a:prstTxWarp>
                          <a:noAutofit/>
                        </wps:bodyPr>
                      </wps:wsp>
                      <wps:wsp>
                        <wps:cNvPr id="229" name="Graphic 229"/>
                        <wps:cNvSpPr/>
                        <wps:spPr>
                          <a:xfrm>
                            <a:off x="716169" y="2073988"/>
                            <a:ext cx="55244" cy="57150"/>
                          </a:xfrm>
                          <a:custGeom>
                            <a:avLst/>
                            <a:gdLst/>
                            <a:ahLst/>
                            <a:cxnLst/>
                            <a:rect l="l" t="t" r="r" b="b"/>
                            <a:pathLst>
                              <a:path w="55244" h="57150">
                                <a:moveTo>
                                  <a:pt x="0" y="56550"/>
                                </a:moveTo>
                                <a:lnTo>
                                  <a:pt x="54982"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A158F89">
              <v:group id="Group 182" style="position:absolute;margin-left:195.2pt;margin-top:3.7pt;width:206.4pt;height:173.35pt;z-index:-15724032;mso-wrap-distance-left:0;mso-wrap-distance-right:0;mso-position-horizontal-relative:page" coordsize="26212,22015" o:spid="_x0000_s1026" w14:anchorId="363E0C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">
                <v:shape id="Graphic 183" style="position:absolute;left:22768;top:2982;width:13;height:10084;visibility:visible;mso-wrap-style:square;v-text-anchor:top" coordsize="1270,1008380" o:spid="_x0000_s1027" filled="f" strokeweight="0" path="m,l,10080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">
                  <v:path arrowok="t"/>
                </v:shape>
                <v:shape id="Graphic 184" style="position:absolute;left:20724;top:381;width:2610;height:12687;visibility:visible;mso-wrap-style:square;v-text-anchor:top" coordsize="260985,1268730" o:spid="_x0000_s1028" filled="f" strokeweight="0" path="m260813,260130r,1008008em260813,260130r-1410,-16965l257994,226200r-2820,-16965l250945,193684r-4230,-16965l241076,161168,217109,115927,195962,89066,184684,76342,171996,65032,159307,53722,145209,43826,129701,33930,115603,26861,100096,19792,83178,14137,67670,8482,50752,4241,33835,1413,16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">
                  <v:path arrowok="t"/>
                </v:shape>
                <v:shape id="Graphic 185" style="position:absolute;left:20822;top:13062;width:5391;height:13;visibility:visible;mso-wrap-style:square;v-text-anchor:top" coordsize="539115,1270" o:spid="_x0000_s1029" filled="f" strokeweight="0" path="m,l5385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">
                  <v:path arrowok="t"/>
                </v:shape>
                <v:shape id="Graphic 186" style="position:absolute;left:15803;top:381;width:4922;height:273;visibility:visible;mso-wrap-style:square;v-text-anchor:top" coordsize="492125,27305" o:spid="_x0000_s1030" filled="f" strokeweight="0" path="m117013,l492021,em117013,l100096,,81768,1413,64850,4241,49343,8482,32425,14137,15507,19792,,26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">
                  <v:path arrowok="t"/>
                </v:shape>
                <v:shape id="Graphic 187" style="position:absolute;left:16057;top:932;width:4667;height:229;visibility:visible;mso-wrap-style:square;v-text-anchor:top" coordsize="466725,22860" o:spid="_x0000_s1031" filled="f" strokeweight="0" path="m91637,l466645,em91637,l76129,1413,60621,2827,45113,5655,29605,9896,14098,15551,,226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">
                  <v:path arrowok="t"/>
                </v:shape>
                <v:shape id="Image 188" style="position:absolute;left:20724;top:932;width:2044;height:205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">
                  <v:imagedata o:title="" r:id="rId89"/>
                </v:shape>
                <v:shape id="Graphic 189" style="position:absolute;left:5484;top:12737;width:10833;height:13;visibility:visible;mso-wrap-style:square;v-text-anchor:top" coordsize="1083310,1270" o:spid="_x0000_s1033" filled="f" strokeweight="0" path="m108272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">
                  <v:path arrowok="t"/>
                </v:shape>
                <v:shape id="Graphic 190" style="position:absolute;left:11898;top:15296;width:13;height:2235;visibility:visible;mso-wrap-style:square;v-text-anchor:top" coordsize="1270,223520" o:spid="_x0000_s1034" filled="f" strokeweight="0" path="m,l,223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">
                  <v:path arrowok="t"/>
                </v:shape>
                <v:shape id="Graphic 191" style="position:absolute;left:11898;top:15296;width:4458;height:13;visibility:visible;mso-wrap-style:square;v-text-anchor:top" coordsize="445770,1270" o:spid="_x0000_s1035" filled="f" strokeweight="0" path="m44549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">
                  <v:path arrowok="t"/>
                </v:shape>
                <v:shape id="Graphic 192" style="position:absolute;left:7429;top:17530;width:4471;height:13;visibility:visible;mso-wrap-style:square;v-text-anchor:top" coordsize="447040,1270" o:spid="_x0000_s1036" filled="f" strokeweight="0" path="m44690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">
                  <v:path arrowok="t"/>
                </v:shape>
                <v:shape id="Graphic 193" style="position:absolute;left:2974;top:19764;width:4458;height:12;visibility:visible;mso-wrap-style:square;v-text-anchor:top" coordsize="445770,1270" o:spid="_x0000_s1037" filled="f" strokeweight="0" path="m44549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">
                  <v:path arrowok="t"/>
                </v:shape>
                <v:shape id="Graphic 194" style="position:absolute;left:7429;top:17530;width:13;height:2235;visibility:visible;mso-wrap-style:square;v-text-anchor:top" coordsize="1270,223520" o:spid="_x0000_s1038" filled="f" strokeweight="0" path="m,l,223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">
                  <v:path arrowok="t"/>
                </v:shape>
                <v:shape id="Image 195" style="position:absolute;top:19764;width:2974;height:2248;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">
                  <v:imagedata o:title="" r:id="rId90"/>
                </v:shape>
                <v:shape id="Graphic 196" style="position:absolute;top:12737;width:4921;height:13;visibility:visible;mso-wrap-style:square;v-text-anchor:top" coordsize="492125,1270" o:spid="_x0000_s1040" filled="f" strokeweight="0" path="m49202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">
                  <v:path arrowok="t"/>
                </v:shape>
                <v:shape id="Graphic 197" style="position:absolute;left:4920;top:7718;width:12;height:12046;visibility:visible;mso-wrap-style:square;v-text-anchor:top" coordsize="1270,1204595" o:spid="_x0000_s1041" filled="f" strokeweight="0" path="m,l,12045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">
                  <v:path arrowok="t"/>
                </v:shape>
                <v:shape id="Graphic 198" style="position:absolute;left:5484;top:7718;width:12;height:12046;visibility:visible;mso-wrap-style:square;v-text-anchor:top" coordsize="1270,1204595" o:spid="_x0000_s1042" filled="f" strokeweight="0" path="m,l,12045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">
                  <v:path arrowok="t"/>
                </v:shape>
                <v:shape id="Graphic 199" style="position:absolute;left:5484;top:13614;width:10871;height:13;visibility:visible;mso-wrap-style:square;v-text-anchor:top" coordsize="1087120,1270" o:spid="_x0000_s1043" filled="f" strokeweight="0" path="m108695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">
                  <v:path arrowok="t"/>
                </v:shape>
                <v:shape id="Graphic 200" style="position:absolute;top:13614;width:4921;height:13;visibility:visible;mso-wrap-style:square;v-text-anchor:top" coordsize="492125,1270" o:spid="_x0000_s1044" filled="f" strokeweight="0" path="m49202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">
                  <v:path arrowok="t"/>
                </v:shape>
                <v:shape id="Graphic 201" style="position:absolute;left:16353;top:13458;width:13;height:13;visibility:visible;mso-wrap-style:square;v-text-anchor:top" coordsize="1270,1270" o:spid="_x0000_s1045" fillcolor="black"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">
                  <v:path arrowok="t"/>
                </v:shape>
                <v:shape id="Graphic 202" style="position:absolute;left:16353;top:13062;width:4471;height:553;visibility:visible;mso-wrap-style:square;v-text-anchor:top" coordsize="447040,55244" o:spid="_x0000_s1046" filled="f" strokeweight="0" path="m446907,r,55136l,55136,,39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">
                  <v:path arrowok="t"/>
                </v:shape>
                <v:shape id="Image 203" style="position:absolute;left:15944;top:12737;width:4878;height:2559;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">
                  <v:imagedata o:title="" r:id="rId91"/>
                </v:shape>
                <v:shape id="Graphic 204" style="position:absolute;left:7063;top:17530;width:412;height:13;visibility:visible;mso-wrap-style:square;v-text-anchor:top" coordsize="41275,1270" o:spid="_x0000_s1048" filled="f" strokeweight="0" path="m4088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">
                  <v:path arrowok="t"/>
                </v:shape>
                <v:shape id="Graphic 205" style="position:absolute;left:7429;top:4481;width:13;height:13437;visibility:visible;mso-wrap-style:square;v-text-anchor:top" coordsize="1270,1343660" o:spid="_x0000_s1049" filled="f" strokeweight="0" path="m,134306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">
                  <v:path arrowok="t"/>
                </v:shape>
                <v:shape id="Image 206" style="position:absolute;left:7429;top:10447;width:1917;height:74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">
                  <v:imagedata o:title="" r:id="rId92"/>
                </v:shape>
                <v:shape id="Graphic 207" style="position:absolute;left:7147;top:17247;width:565;height:572;visibility:visible;mso-wrap-style:square;v-text-anchor:top" coordsize="56515,57150" o:spid="_x0000_s1051" filled="f" strokeweight="0" path="m,l56392,56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">
                  <v:path arrowok="t"/>
                </v:shape>
                <v:shape id="Graphic 208" style="position:absolute;left:7147;top:4580;width:565;height:552;visibility:visible;mso-wrap-style:square;v-text-anchor:top" coordsize="56515,55244" o:spid="_x0000_s1052" filled="f" strokeweight="0" path="m56392,5513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">
                  <v:path arrowok="t"/>
                </v:shape>
                <v:shape id="Graphic 209" style="position:absolute;left:11518;top:15296;width:412;height:13;visibility:visible;mso-wrap-style:square;v-text-anchor:top" coordsize="41275,1270" o:spid="_x0000_s1053" filled="f" strokeweight="0" path="m4088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">
                  <v:path arrowok="t"/>
                </v:shape>
                <v:shape id="Graphic 210" style="position:absolute;left:11898;top:2247;width:13;height:13418;visibility:visible;mso-wrap-style:square;v-text-anchor:top" coordsize="1270,1341755" o:spid="_x0000_s1054" filled="f" strokeweight="0" path="m,134165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">
                  <v:path arrowok="t"/>
                </v:shape>
                <v:shape id="Image 211" style="position:absolute;left:11898;top:8199;width:1918;height:750;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">
                  <v:imagedata o:title="" r:id="rId93"/>
                </v:shape>
                <v:shape id="Graphic 212" style="position:absolute;left:11616;top:15014;width:565;height:571;visibility:visible;mso-wrap-style:square;v-text-anchor:top" coordsize="56515,57150" o:spid="_x0000_s1056" filled="f" strokeweight="0" path="m,l56392,56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">
                  <v:path arrowok="t"/>
                </v:shape>
                <v:shape id="Graphic 213" style="position:absolute;left:11616;top:2332;width:565;height:572;visibility:visible;mso-wrap-style:square;v-text-anchor:top" coordsize="56515,57150" o:spid="_x0000_s1057" filled="f" strokeweight="0" path="m56392,5655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">
                  <v:path arrowok="t"/>
                </v:shape>
                <v:shape id="Graphic 214" style="position:absolute;left:20033;top:13063;width:1397;height:12;visibility:visible;mso-wrap-style:square;v-text-anchor:top" coordsize="139700,1270" o:spid="_x0000_s1058" filled="f" strokeweight="0" path="m13957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">
                  <v:path arrowok="t"/>
                </v:shape>
                <v:shape id="Graphic 215" style="position:absolute;left:20399;width:13;height:13436;visibility:visible;mso-wrap-style:square;v-text-anchor:top" coordsize="1270,1343660" o:spid="_x0000_s1059" filled="f" strokeweight="0" path="m,134306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">
                  <v:path arrowok="t"/>
                </v:shape>
                <v:shape id="Image 216" style="position:absolute;left:20399;top:5966;width:1875;height:749;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">
                  <v:imagedata o:title="" r:id="rId94"/>
                </v:shape>
                <v:shape id="Graphic 217" style="position:absolute;left:20117;top:12780;width:565;height:552;visibility:visible;mso-wrap-style:square;v-text-anchor:top" coordsize="56515,55244" o:spid="_x0000_s1061" filled="f" strokeweight="0" path="m,l56392,55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">
                  <v:path arrowok="t"/>
                </v:shape>
                <v:shape id="Graphic 218" style="position:absolute;left:20117;top:98;width:565;height:572;visibility:visible;mso-wrap-style:square;v-text-anchor:top" coordsize="56515,57150" o:spid="_x0000_s1062" filled="f" strokeweight="0" path="m56392,5655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">
                  <v:path arrowok="t"/>
                </v:shape>
                <v:shape id="Graphic 219" style="position:absolute;left:6358;top:650;width:9448;height:4737;visibility:visible;mso-wrap-style:square;v-text-anchor:top" coordsize="944880,473709" o:spid="_x0000_s1063" filled="f" strokeweight="0" path="m,473607l9445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">
                  <v:path arrowok="t"/>
                </v:shape>
                <v:shape id="Image 220" style="position:absolute;left:4920;top:5386;width:1438;height:233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">
                  <v:imagedata o:title="" r:id="rId95"/>
                </v:shape>
                <v:shape id="Graphic 221" style="position:absolute;left:6611;top:1159;width:9449;height:4737;visibility:visible;mso-wrap-style:square;v-text-anchor:top" coordsize="944880,473709" o:spid="_x0000_s1065" filled="f" strokeweight="0" path="m,473607l9445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">
                  <v:path arrowok="t"/>
                </v:shape>
                <v:shape id="Image 222" style="position:absolute;left:5484;top:5895;width:1127;height:1824;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">
                  <v:imagedata o:title="" r:id="rId96"/>
                </v:shape>
                <v:shape id="Graphic 223" style="position:absolute;left:5202;top:20146;width:12;height:1263;visibility:visible;mso-wrap-style:square;v-text-anchor:top" coordsize="1270,126364" o:spid="_x0000_s1067" filled="f" strokeweight="0" path="m,l,12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">
                  <v:path arrowok="t"/>
                </v:shape>
                <v:shape id="Graphic 224" style="position:absolute;left:7429;top:20146;width:13;height:1263;visibility:visible;mso-wrap-style:square;v-text-anchor:top" coordsize="1270,126364" o:spid="_x0000_s1068" filled="f" strokeweight="0" path="m,l,12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">
                  <v:path arrowok="t"/>
                </v:shape>
                <v:shape id="Graphic 225" style="position:absolute;left:4835;top:21022;width:2978;height:13;visibility:visible;mso-wrap-style:square;v-text-anchor:top" coordsize="297815,1270" o:spid="_x0000_s1069" filled="f" strokeweight="0" path="m,l2974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">
                  <v:path arrowok="t"/>
                </v:shape>
                <v:shape id="Graphic 226" style="position:absolute;left:7429;top:21022;width:1975;height:13;visibility:visible;mso-wrap-style:square;v-text-anchor:top" coordsize="197485,1270" o:spid="_x0000_s1070" filled="f" strokeweight="0" path="m19737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">
                  <v:path arrowok="t"/>
                </v:shape>
                <v:shape id="Graphic 227" style="position:absolute;left:8458;top:20273;width:762;height:571;visibility:visible;mso-wrap-style:square;v-text-anchor:top" coordsize="76200,57150" o:spid="_x0000_s1071" fillcolor="black" stroked="f" path="m32423,l,,,7061r14097,l14097,56540r5638,l19735,7061r12688,l32423,xem52158,32512r-15506,l36652,39585r15506,l52158,32512xem76123,l71894,,69075,5651,66255,9893r-5638,4242l60617,21209r5638,-4242l70485,12725r,43828l76123,56553,7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">
                  <v:path arrowok="t"/>
                </v:shape>
                <v:shape id="Graphic 228" style="position:absolute;left:4920;top:20739;width:565;height:572;visibility:visible;mso-wrap-style:square;v-text-anchor:top" coordsize="56515,57150" o:spid="_x0000_s1072" filled="f" strokeweight="0" path="m56392,l,56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">
                  <v:path arrowok="t"/>
                </v:shape>
                <v:shape id="Graphic 229" style="position:absolute;left:7161;top:20739;width:553;height:572;visibility:visible;mso-wrap-style:square;v-text-anchor:top" coordsize="55244,57150" o:spid="_x0000_s1073" filled="f" strokeweight="0" path="m,56550l549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">
                  <v:path arrowok="t"/>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5C2D9633" wp14:editId="5C2D9634">
                <wp:simplePos x="0" y="0"/>
                <wp:positionH relativeFrom="page">
                  <wp:posOffset>5159292</wp:posOffset>
                </wp:positionH>
                <wp:positionV relativeFrom="paragraph">
                  <wp:posOffset>1230259</wp:posOffset>
                </wp:positionV>
                <wp:extent cx="662940" cy="123189"/>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23189"/>
                          <a:chOff x="0" y="0"/>
                          <a:chExt cx="662940" cy="123189"/>
                        </a:xfrm>
                      </wpg:grpSpPr>
                      <pic:pic xmlns:pic="http://schemas.openxmlformats.org/drawingml/2006/picture">
                        <pic:nvPicPr>
                          <pic:cNvPr id="231" name="Image 231"/>
                          <pic:cNvPicPr/>
                        </pic:nvPicPr>
                        <pic:blipFill>
                          <a:blip r:embed="rId97" cstate="print"/>
                          <a:stretch>
                            <a:fillRect/>
                          </a:stretch>
                        </pic:blipFill>
                        <pic:spPr>
                          <a:xfrm>
                            <a:off x="0" y="0"/>
                            <a:ext cx="236847" cy="86239"/>
                          </a:xfrm>
                          <a:prstGeom prst="rect">
                            <a:avLst/>
                          </a:prstGeom>
                        </pic:spPr>
                      </pic:pic>
                      <pic:pic xmlns:pic="http://schemas.openxmlformats.org/drawingml/2006/picture">
                        <pic:nvPicPr>
                          <pic:cNvPr id="232" name="Image 232"/>
                          <pic:cNvPicPr/>
                        </pic:nvPicPr>
                        <pic:blipFill>
                          <a:blip r:embed="rId98" cstate="print"/>
                          <a:stretch>
                            <a:fillRect/>
                          </a:stretch>
                        </pic:blipFill>
                        <pic:spPr>
                          <a:xfrm>
                            <a:off x="267862" y="1416"/>
                            <a:ext cx="263631" cy="83413"/>
                          </a:xfrm>
                          <a:prstGeom prst="rect">
                            <a:avLst/>
                          </a:prstGeom>
                        </pic:spPr>
                      </pic:pic>
                      <wps:wsp>
                        <wps:cNvPr id="233" name="Graphic 233"/>
                        <wps:cNvSpPr/>
                        <wps:spPr>
                          <a:xfrm>
                            <a:off x="5637" y="123001"/>
                            <a:ext cx="657225" cy="1270"/>
                          </a:xfrm>
                          <a:custGeom>
                            <a:avLst/>
                            <a:gdLst/>
                            <a:ahLst/>
                            <a:cxnLst/>
                            <a:rect l="l" t="t" r="r" b="b"/>
                            <a:pathLst>
                              <a:path w="657225">
                                <a:moveTo>
                                  <a:pt x="0" y="0"/>
                                </a:moveTo>
                                <a:lnTo>
                                  <a:pt x="656968"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B480B51">
              <v:group id="Group 230" style="position:absolute;margin-left:406.25pt;margin-top:96.85pt;width:52.2pt;height:9.7pt;z-index:-15723520;mso-wrap-distance-left:0;mso-wrap-distance-right:0;mso-position-horizontal-relative:page" coordsize="6629,1231" o:spid="_x0000_s1026" w14:anchorId="66D37B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">
                <v:shape id="Image 231" style="position:absolute;width:2368;height:8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">
                  <v:imagedata o:title="" r:id="rId99"/>
                </v:shape>
                <v:shape id="Image 232" style="position:absolute;left:2678;top:14;width:2636;height:8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">
                  <v:imagedata o:title="" r:id="rId100"/>
                </v:shape>
                <v:shape id="Graphic 233" style="position:absolute;left:56;top:1230;width:6572;height:12;visibility:visible;mso-wrap-style:square;v-text-anchor:top" coordsize="657225,1270" o:spid="_x0000_s1029" filled="f" strokeweight="0" path="m,l656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">
                  <v:path arrowok="t"/>
                </v:shape>
                <w10:wrap type="topAndBottom" anchorx="page"/>
              </v:group>
            </w:pict>
          </mc:Fallback>
        </mc:AlternateContent>
      </w:r>
    </w:p>
    <w:p w14:paraId="5C2D848A" w14:textId="77777777" w:rsidR="00F9561E" w:rsidRDefault="00416B22">
      <w:pPr>
        <w:pStyle w:val="Heading2"/>
        <w:numPr>
          <w:ilvl w:val="2"/>
          <w:numId w:val="246"/>
        </w:numPr>
        <w:tabs>
          <w:tab w:val="left" w:pos="2040"/>
        </w:tabs>
        <w:spacing w:before="174"/>
        <w:ind w:left="2040" w:hanging="1080"/>
      </w:pPr>
      <w:bookmarkStart w:id="1496" w:name="_bookmark28"/>
      <w:bookmarkEnd w:id="1496"/>
      <w:r>
        <w:rPr>
          <w:color w:val="E26C09"/>
        </w:rPr>
        <w:t>Grab</w:t>
      </w:r>
      <w:r>
        <w:rPr>
          <w:color w:val="E26C09"/>
          <w:spacing w:val="-5"/>
        </w:rPr>
        <w:t xml:space="preserve"> </w:t>
      </w:r>
      <w:r>
        <w:rPr>
          <w:color w:val="E26C09"/>
          <w:spacing w:val="-2"/>
        </w:rPr>
        <w:t>Rails</w:t>
      </w:r>
    </w:p>
    <w:p w14:paraId="5C2D848B" w14:textId="77777777" w:rsidR="00F9561E" w:rsidRDefault="00416B22">
      <w:pPr>
        <w:pStyle w:val="ListParagraph"/>
        <w:numPr>
          <w:ilvl w:val="3"/>
          <w:numId w:val="246"/>
        </w:numPr>
        <w:tabs>
          <w:tab w:val="left" w:pos="2572"/>
        </w:tabs>
        <w:spacing w:before="120"/>
        <w:ind w:right="487" w:firstLine="0"/>
      </w:pPr>
      <w:r>
        <w:rPr>
          <w:b/>
          <w:color w:val="5F4879"/>
          <w:sz w:val="24"/>
        </w:rPr>
        <w:t>Corrosion</w:t>
      </w:r>
      <w:r>
        <w:rPr>
          <w:b/>
          <w:color w:val="5F4879"/>
          <w:spacing w:val="-4"/>
          <w:sz w:val="24"/>
        </w:rPr>
        <w:t xml:space="preserve"> </w:t>
      </w:r>
      <w:r>
        <w:rPr>
          <w:b/>
          <w:color w:val="5F4879"/>
          <w:sz w:val="24"/>
        </w:rPr>
        <w:t>Resistant</w:t>
      </w:r>
      <w:r>
        <w:rPr>
          <w:b/>
          <w:color w:val="5F4879"/>
          <w:spacing w:val="-8"/>
          <w:sz w:val="24"/>
        </w:rPr>
        <w:t xml:space="preserve"> </w:t>
      </w:r>
      <w:r>
        <w:t>Where</w:t>
      </w:r>
      <w:r>
        <w:rPr>
          <w:spacing w:val="-4"/>
        </w:rPr>
        <w:t xml:space="preserve"> </w:t>
      </w:r>
      <w:r>
        <w:t>grab</w:t>
      </w:r>
      <w:r>
        <w:rPr>
          <w:spacing w:val="-3"/>
        </w:rPr>
        <w:t xml:space="preserve"> </w:t>
      </w:r>
      <w:r>
        <w:t>rails</w:t>
      </w:r>
      <w:r>
        <w:rPr>
          <w:spacing w:val="-4"/>
        </w:rPr>
        <w:t xml:space="preserve"> </w:t>
      </w:r>
      <w:r>
        <w:t>are</w:t>
      </w:r>
      <w:r>
        <w:rPr>
          <w:spacing w:val="-4"/>
        </w:rPr>
        <w:t xml:space="preserve"> </w:t>
      </w:r>
      <w:r>
        <w:t>provided,</w:t>
      </w:r>
      <w:r>
        <w:rPr>
          <w:spacing w:val="-3"/>
        </w:rPr>
        <w:t xml:space="preserve"> </w:t>
      </w:r>
      <w:r>
        <w:t>they</w:t>
      </w:r>
      <w:r>
        <w:rPr>
          <w:spacing w:val="-3"/>
        </w:rPr>
        <w:t xml:space="preserve"> </w:t>
      </w:r>
      <w:r>
        <w:t>shall</w:t>
      </w:r>
      <w:r>
        <w:rPr>
          <w:spacing w:val="-4"/>
        </w:rPr>
        <w:t xml:space="preserve"> </w:t>
      </w:r>
      <w:r>
        <w:t>be</w:t>
      </w:r>
      <w:r>
        <w:rPr>
          <w:spacing w:val="-4"/>
        </w:rPr>
        <w:t xml:space="preserve"> </w:t>
      </w:r>
      <w:r>
        <w:t>constructed</w:t>
      </w:r>
      <w:r>
        <w:rPr>
          <w:spacing w:val="-3"/>
        </w:rPr>
        <w:t xml:space="preserve"> </w:t>
      </w:r>
      <w:r>
        <w:t>of</w:t>
      </w:r>
      <w:r>
        <w:rPr>
          <w:spacing w:val="-3"/>
        </w:rPr>
        <w:t xml:space="preserve"> </w:t>
      </w:r>
      <w:r>
        <w:t>corrosion- resistant materials.</w:t>
      </w:r>
    </w:p>
    <w:p w14:paraId="5C2D848C" w14:textId="77777777" w:rsidR="00F9561E" w:rsidRDefault="00416B22">
      <w:pPr>
        <w:pStyle w:val="ListParagraph"/>
        <w:numPr>
          <w:ilvl w:val="3"/>
          <w:numId w:val="246"/>
        </w:numPr>
        <w:tabs>
          <w:tab w:val="left" w:pos="2572"/>
        </w:tabs>
        <w:spacing w:before="145"/>
        <w:ind w:left="2572" w:hanging="1252"/>
      </w:pPr>
      <w:r>
        <w:rPr>
          <w:b/>
          <w:color w:val="5F4879"/>
          <w:sz w:val="24"/>
        </w:rPr>
        <w:t>Anchored</w:t>
      </w:r>
      <w:r>
        <w:rPr>
          <w:b/>
          <w:color w:val="5F4879"/>
          <w:spacing w:val="-11"/>
          <w:sz w:val="24"/>
        </w:rPr>
        <w:t xml:space="preserve"> </w:t>
      </w:r>
      <w:r>
        <w:t>Grab</w:t>
      </w:r>
      <w:r>
        <w:rPr>
          <w:spacing w:val="-5"/>
        </w:rPr>
        <w:t xml:space="preserve"> </w:t>
      </w:r>
      <w:r>
        <w:t>rails</w:t>
      </w:r>
      <w:r>
        <w:rPr>
          <w:spacing w:val="-6"/>
        </w:rPr>
        <w:t xml:space="preserve"> </w:t>
      </w:r>
      <w:r>
        <w:t>shall</w:t>
      </w:r>
      <w:r>
        <w:rPr>
          <w:spacing w:val="-5"/>
        </w:rPr>
        <w:t xml:space="preserve"> </w:t>
      </w:r>
      <w:r>
        <w:t>be</w:t>
      </w:r>
      <w:r>
        <w:rPr>
          <w:spacing w:val="-6"/>
        </w:rPr>
        <w:t xml:space="preserve"> </w:t>
      </w:r>
      <w:r>
        <w:t>anchored</w:t>
      </w:r>
      <w:r>
        <w:rPr>
          <w:spacing w:val="-6"/>
        </w:rPr>
        <w:t xml:space="preserve"> </w:t>
      </w:r>
      <w:r>
        <w:rPr>
          <w:spacing w:val="-2"/>
        </w:rPr>
        <w:t>securely.</w:t>
      </w:r>
    </w:p>
    <w:p w14:paraId="5C2D848D" w14:textId="77777777" w:rsidR="00F9561E" w:rsidRDefault="00416B22">
      <w:pPr>
        <w:pStyle w:val="ListParagraph"/>
        <w:numPr>
          <w:ilvl w:val="3"/>
          <w:numId w:val="246"/>
        </w:numPr>
        <w:tabs>
          <w:tab w:val="left" w:pos="2572"/>
        </w:tabs>
        <w:ind w:left="2572" w:hanging="1252"/>
      </w:pPr>
      <w:r>
        <w:rPr>
          <w:b/>
          <w:color w:val="5F4879"/>
          <w:sz w:val="24"/>
        </w:rPr>
        <w:t>Provided</w:t>
      </w:r>
      <w:r>
        <w:rPr>
          <w:b/>
          <w:color w:val="5F4879"/>
          <w:spacing w:val="-11"/>
          <w:sz w:val="24"/>
        </w:rPr>
        <w:t xml:space="preserve"> </w:t>
      </w:r>
      <w:r>
        <w:t>Grab</w:t>
      </w:r>
      <w:r>
        <w:rPr>
          <w:spacing w:val="-5"/>
        </w:rPr>
        <w:t xml:space="preserve"> </w:t>
      </w:r>
      <w:r>
        <w:t>rails</w:t>
      </w:r>
      <w:r>
        <w:rPr>
          <w:spacing w:val="-6"/>
        </w:rPr>
        <w:t xml:space="preserve"> </w:t>
      </w:r>
      <w:r>
        <w:t>shall</w:t>
      </w:r>
      <w:r>
        <w:rPr>
          <w:spacing w:val="-5"/>
        </w:rPr>
        <w:t xml:space="preserve"> </w:t>
      </w:r>
      <w:r>
        <w:t>be</w:t>
      </w:r>
      <w:r>
        <w:rPr>
          <w:spacing w:val="-6"/>
        </w:rPr>
        <w:t xml:space="preserve"> </w:t>
      </w:r>
      <w:r>
        <w:t>provided</w:t>
      </w:r>
      <w:r>
        <w:rPr>
          <w:spacing w:val="-5"/>
        </w:rPr>
        <w:t xml:space="preserve"> </w:t>
      </w:r>
      <w:r>
        <w:t>at</w:t>
      </w:r>
      <w:r>
        <w:rPr>
          <w:spacing w:val="-5"/>
        </w:rPr>
        <w:t xml:space="preserve"> </w:t>
      </w:r>
      <w:r>
        <w:t>both</w:t>
      </w:r>
      <w:r>
        <w:rPr>
          <w:spacing w:val="-5"/>
        </w:rPr>
        <w:t xml:space="preserve"> </w:t>
      </w:r>
      <w:r>
        <w:t>sides</w:t>
      </w:r>
      <w:r>
        <w:rPr>
          <w:spacing w:val="-5"/>
        </w:rPr>
        <w:t xml:space="preserve"> </w:t>
      </w:r>
      <w:r>
        <w:t>of</w:t>
      </w:r>
      <w:r>
        <w:rPr>
          <w:spacing w:val="-5"/>
        </w:rPr>
        <w:t xml:space="preserve"> </w:t>
      </w:r>
      <w:r>
        <w:rPr>
          <w:sz w:val="18"/>
        </w:rPr>
        <w:t>RECESSED</w:t>
      </w:r>
      <w:r>
        <w:rPr>
          <w:spacing w:val="-4"/>
          <w:sz w:val="18"/>
        </w:rPr>
        <w:t xml:space="preserve"> </w:t>
      </w:r>
      <w:r>
        <w:rPr>
          <w:spacing w:val="-2"/>
          <w:sz w:val="18"/>
        </w:rPr>
        <w:t>STEPS</w:t>
      </w:r>
      <w:r>
        <w:rPr>
          <w:spacing w:val="-2"/>
        </w:rPr>
        <w:t>.</w:t>
      </w:r>
    </w:p>
    <w:p w14:paraId="5C2D848E" w14:textId="77777777" w:rsidR="00F9561E" w:rsidRDefault="00416B22">
      <w:pPr>
        <w:pStyle w:val="ListParagraph"/>
        <w:numPr>
          <w:ilvl w:val="3"/>
          <w:numId w:val="246"/>
        </w:numPr>
        <w:tabs>
          <w:tab w:val="left" w:pos="2572"/>
        </w:tabs>
        <w:spacing w:line="276" w:lineRule="exact"/>
        <w:ind w:left="2572" w:hanging="1252"/>
      </w:pPr>
      <w:r>
        <w:rPr>
          <w:b/>
          <w:color w:val="5F4879"/>
          <w:sz w:val="24"/>
        </w:rPr>
        <w:t>Clear</w:t>
      </w:r>
      <w:r>
        <w:rPr>
          <w:b/>
          <w:color w:val="5F4879"/>
          <w:spacing w:val="-6"/>
          <w:sz w:val="24"/>
        </w:rPr>
        <w:t xml:space="preserve"> </w:t>
      </w:r>
      <w:r>
        <w:rPr>
          <w:b/>
          <w:color w:val="5F4879"/>
          <w:sz w:val="24"/>
        </w:rPr>
        <w:t>Space</w:t>
      </w:r>
      <w:r>
        <w:rPr>
          <w:b/>
          <w:color w:val="5F4879"/>
          <w:spacing w:val="-10"/>
          <w:sz w:val="24"/>
        </w:rPr>
        <w:t xml:space="preserve"> </w:t>
      </w:r>
      <w:r>
        <w:t>The</w:t>
      </w:r>
      <w:r>
        <w:rPr>
          <w:spacing w:val="-6"/>
        </w:rPr>
        <w:t xml:space="preserve"> </w:t>
      </w:r>
      <w:r>
        <w:t>horizontal</w:t>
      </w:r>
      <w:r>
        <w:rPr>
          <w:spacing w:val="-5"/>
        </w:rPr>
        <w:t xml:space="preserve"> </w:t>
      </w:r>
      <w:r>
        <w:t>clear</w:t>
      </w:r>
      <w:r>
        <w:rPr>
          <w:spacing w:val="-5"/>
        </w:rPr>
        <w:t xml:space="preserve"> </w:t>
      </w:r>
      <w:r>
        <w:t>space</w:t>
      </w:r>
      <w:r>
        <w:rPr>
          <w:spacing w:val="-7"/>
        </w:rPr>
        <w:t xml:space="preserve"> </w:t>
      </w:r>
      <w:r>
        <w:t>between</w:t>
      </w:r>
      <w:r>
        <w:rPr>
          <w:spacing w:val="-5"/>
        </w:rPr>
        <w:t xml:space="preserve"> </w:t>
      </w:r>
      <w:r>
        <w:t>grab</w:t>
      </w:r>
      <w:r>
        <w:rPr>
          <w:spacing w:val="-5"/>
        </w:rPr>
        <w:t xml:space="preserve"> </w:t>
      </w:r>
      <w:r>
        <w:t>rails</w:t>
      </w:r>
      <w:r>
        <w:rPr>
          <w:spacing w:val="-6"/>
        </w:rPr>
        <w:t xml:space="preserve"> </w:t>
      </w:r>
      <w:r>
        <w:t>shall</w:t>
      </w:r>
      <w:r>
        <w:rPr>
          <w:spacing w:val="-5"/>
        </w:rPr>
        <w:t xml:space="preserve"> </w:t>
      </w:r>
      <w:r>
        <w:t>be</w:t>
      </w:r>
      <w:r>
        <w:rPr>
          <w:spacing w:val="-6"/>
        </w:rPr>
        <w:t xml:space="preserve"> </w:t>
      </w:r>
      <w:r>
        <w:t>not</w:t>
      </w:r>
      <w:r>
        <w:rPr>
          <w:spacing w:val="-5"/>
        </w:rPr>
        <w:t xml:space="preserve"> </w:t>
      </w:r>
      <w:r>
        <w:t>less</w:t>
      </w:r>
      <w:r>
        <w:rPr>
          <w:spacing w:val="-6"/>
        </w:rPr>
        <w:t xml:space="preserve"> </w:t>
      </w:r>
      <w:r>
        <w:t>than</w:t>
      </w:r>
      <w:r>
        <w:rPr>
          <w:spacing w:val="-5"/>
        </w:rPr>
        <w:t xml:space="preserve"> </w:t>
      </w:r>
      <w:r>
        <w:t>18</w:t>
      </w:r>
      <w:r>
        <w:rPr>
          <w:spacing w:val="-5"/>
        </w:rPr>
        <w:t xml:space="preserve"> </w:t>
      </w:r>
      <w:r>
        <w:rPr>
          <w:spacing w:val="-2"/>
        </w:rPr>
        <w:t>inches</w:t>
      </w:r>
    </w:p>
    <w:p w14:paraId="5C2D848F" w14:textId="77777777" w:rsidR="00F9561E" w:rsidRDefault="00416B22">
      <w:pPr>
        <w:spacing w:line="253" w:lineRule="exact"/>
        <w:ind w:left="1320"/>
      </w:pPr>
      <w:r>
        <w:rPr>
          <w:i/>
        </w:rPr>
        <w:t>(45.7</w:t>
      </w:r>
      <w:r>
        <w:rPr>
          <w:i/>
          <w:spacing w:val="-5"/>
        </w:rPr>
        <w:t xml:space="preserve"> </w:t>
      </w:r>
      <w:r>
        <w:rPr>
          <w:i/>
        </w:rPr>
        <w:t>cm)</w:t>
      </w:r>
      <w:r>
        <w:rPr>
          <w:i/>
          <w:spacing w:val="-5"/>
        </w:rPr>
        <w:t xml:space="preserve"> </w:t>
      </w:r>
      <w:r>
        <w:t>and</w:t>
      </w:r>
      <w:r>
        <w:rPr>
          <w:spacing w:val="-6"/>
        </w:rPr>
        <w:t xml:space="preserve"> </w:t>
      </w:r>
      <w:r>
        <w:t>not</w:t>
      </w:r>
      <w:r>
        <w:rPr>
          <w:spacing w:val="-5"/>
        </w:rPr>
        <w:t xml:space="preserve"> </w:t>
      </w:r>
      <w:r>
        <w:t>more</w:t>
      </w:r>
      <w:r>
        <w:rPr>
          <w:spacing w:val="-6"/>
        </w:rPr>
        <w:t xml:space="preserve"> </w:t>
      </w:r>
      <w:r>
        <w:t>than</w:t>
      </w:r>
      <w:r>
        <w:rPr>
          <w:spacing w:val="-5"/>
        </w:rPr>
        <w:t xml:space="preserve"> </w:t>
      </w:r>
      <w:r>
        <w:t>24</w:t>
      </w:r>
      <w:r>
        <w:rPr>
          <w:spacing w:val="-5"/>
        </w:rPr>
        <w:t xml:space="preserve"> </w:t>
      </w:r>
      <w:r>
        <w:t>inches</w:t>
      </w:r>
      <w:r>
        <w:rPr>
          <w:spacing w:val="-6"/>
        </w:rPr>
        <w:t xml:space="preserve"> </w:t>
      </w:r>
      <w:r>
        <w:rPr>
          <w:i/>
        </w:rPr>
        <w:t>(61.0</w:t>
      </w:r>
      <w:r>
        <w:rPr>
          <w:i/>
          <w:spacing w:val="-5"/>
        </w:rPr>
        <w:t xml:space="preserve"> </w:t>
      </w:r>
      <w:r>
        <w:rPr>
          <w:i/>
          <w:spacing w:val="-4"/>
        </w:rPr>
        <w:t>cm)</w:t>
      </w:r>
      <w:r>
        <w:rPr>
          <w:spacing w:val="-4"/>
        </w:rPr>
        <w:t>.</w:t>
      </w:r>
    </w:p>
    <w:p w14:paraId="5C2D8490" w14:textId="77777777" w:rsidR="00F9561E" w:rsidRDefault="00416B22">
      <w:pPr>
        <w:pStyle w:val="ListParagraph"/>
        <w:numPr>
          <w:ilvl w:val="3"/>
          <w:numId w:val="246"/>
        </w:numPr>
        <w:tabs>
          <w:tab w:val="left" w:pos="2572"/>
        </w:tabs>
        <w:spacing w:before="143" w:line="276" w:lineRule="exact"/>
        <w:ind w:left="2572" w:hanging="1252"/>
      </w:pPr>
      <w:r>
        <w:rPr>
          <w:b/>
          <w:color w:val="5F4879"/>
          <w:sz w:val="24"/>
        </w:rPr>
        <w:t>Upper</w:t>
      </w:r>
      <w:r>
        <w:rPr>
          <w:b/>
          <w:color w:val="5F4879"/>
          <w:spacing w:val="-6"/>
          <w:sz w:val="24"/>
        </w:rPr>
        <w:t xml:space="preserve"> </w:t>
      </w:r>
      <w:r>
        <w:rPr>
          <w:b/>
          <w:color w:val="5F4879"/>
          <w:sz w:val="24"/>
        </w:rPr>
        <w:t>Railing</w:t>
      </w:r>
      <w:r>
        <w:rPr>
          <w:b/>
          <w:color w:val="5F4879"/>
          <w:spacing w:val="-11"/>
          <w:sz w:val="24"/>
        </w:rPr>
        <w:t xml:space="preserve"> </w:t>
      </w:r>
      <w:r>
        <w:t>The</w:t>
      </w:r>
      <w:r>
        <w:rPr>
          <w:spacing w:val="-6"/>
        </w:rPr>
        <w:t xml:space="preserve"> </w:t>
      </w:r>
      <w:r>
        <w:t>upper</w:t>
      </w:r>
      <w:r>
        <w:rPr>
          <w:spacing w:val="-6"/>
        </w:rPr>
        <w:t xml:space="preserve"> </w:t>
      </w:r>
      <w:r>
        <w:t>railing</w:t>
      </w:r>
      <w:r>
        <w:rPr>
          <w:spacing w:val="-5"/>
        </w:rPr>
        <w:t xml:space="preserve"> </w:t>
      </w:r>
      <w:r>
        <w:t>surface</w:t>
      </w:r>
      <w:r>
        <w:rPr>
          <w:spacing w:val="-6"/>
        </w:rPr>
        <w:t xml:space="preserve"> </w:t>
      </w:r>
      <w:r>
        <w:t>of</w:t>
      </w:r>
      <w:r>
        <w:rPr>
          <w:spacing w:val="-6"/>
        </w:rPr>
        <w:t xml:space="preserve"> </w:t>
      </w:r>
      <w:r>
        <w:t>grab</w:t>
      </w:r>
      <w:r>
        <w:rPr>
          <w:spacing w:val="-5"/>
        </w:rPr>
        <w:t xml:space="preserve"> </w:t>
      </w:r>
      <w:r>
        <w:t>rails</w:t>
      </w:r>
      <w:r>
        <w:rPr>
          <w:spacing w:val="-6"/>
        </w:rPr>
        <w:t xml:space="preserve"> </w:t>
      </w:r>
      <w:r>
        <w:t>shall</w:t>
      </w:r>
      <w:r>
        <w:rPr>
          <w:spacing w:val="-5"/>
        </w:rPr>
        <w:t xml:space="preserve"> </w:t>
      </w:r>
      <w:r>
        <w:t>extend</w:t>
      </w:r>
      <w:r>
        <w:rPr>
          <w:spacing w:val="-6"/>
        </w:rPr>
        <w:t xml:space="preserve"> </w:t>
      </w:r>
      <w:r>
        <w:t>above</w:t>
      </w:r>
      <w:r>
        <w:rPr>
          <w:spacing w:val="-6"/>
        </w:rPr>
        <w:t xml:space="preserve"> </w:t>
      </w:r>
      <w:r>
        <w:t>the</w:t>
      </w:r>
      <w:r>
        <w:rPr>
          <w:spacing w:val="-6"/>
        </w:rPr>
        <w:t xml:space="preserve"> </w:t>
      </w:r>
      <w:r>
        <w:rPr>
          <w:sz w:val="18"/>
        </w:rPr>
        <w:t>POOL</w:t>
      </w:r>
      <w:r>
        <w:rPr>
          <w:spacing w:val="-4"/>
          <w:sz w:val="18"/>
        </w:rPr>
        <w:t xml:space="preserve"> </w:t>
      </w:r>
      <w:r>
        <w:t>coping</w:t>
      </w:r>
      <w:r>
        <w:rPr>
          <w:spacing w:val="-5"/>
        </w:rPr>
        <w:t xml:space="preserve"> or</w:t>
      </w:r>
    </w:p>
    <w:p w14:paraId="5C2D8491" w14:textId="77777777" w:rsidR="00F9561E" w:rsidRDefault="00416B22">
      <w:pPr>
        <w:spacing w:line="253" w:lineRule="exact"/>
        <w:ind w:left="1320"/>
      </w:pPr>
      <w:r>
        <w:rPr>
          <w:sz w:val="18"/>
        </w:rPr>
        <w:t>DECK</w:t>
      </w:r>
      <w:r>
        <w:rPr>
          <w:spacing w:val="4"/>
          <w:sz w:val="18"/>
        </w:rPr>
        <w:t xml:space="preserve"> </w:t>
      </w:r>
      <w:r>
        <w:t>a</w:t>
      </w:r>
      <w:r>
        <w:rPr>
          <w:spacing w:val="-5"/>
        </w:rPr>
        <w:t xml:space="preserve"> </w:t>
      </w:r>
      <w:r>
        <w:t>minimum</w:t>
      </w:r>
      <w:r>
        <w:rPr>
          <w:spacing w:val="-6"/>
        </w:rPr>
        <w:t xml:space="preserve"> </w:t>
      </w:r>
      <w:r>
        <w:t>of</w:t>
      </w:r>
      <w:r>
        <w:rPr>
          <w:spacing w:val="-4"/>
        </w:rPr>
        <w:t xml:space="preserve"> </w:t>
      </w:r>
      <w:r>
        <w:t>28</w:t>
      </w:r>
      <w:r>
        <w:rPr>
          <w:spacing w:val="-4"/>
        </w:rPr>
        <w:t xml:space="preserve"> </w:t>
      </w:r>
      <w:r>
        <w:t>inches</w:t>
      </w:r>
      <w:r>
        <w:rPr>
          <w:spacing w:val="-6"/>
        </w:rPr>
        <w:t xml:space="preserve"> </w:t>
      </w:r>
      <w:r>
        <w:rPr>
          <w:i/>
        </w:rPr>
        <w:t>(71.1</w:t>
      </w:r>
      <w:r>
        <w:rPr>
          <w:i/>
          <w:spacing w:val="-4"/>
        </w:rPr>
        <w:t xml:space="preserve"> cm)</w:t>
      </w:r>
      <w:r>
        <w:rPr>
          <w:spacing w:val="-4"/>
        </w:rPr>
        <w:t>.</w:t>
      </w:r>
    </w:p>
    <w:p w14:paraId="5C2D8492" w14:textId="77777777" w:rsidR="00F9561E" w:rsidRDefault="00416B22">
      <w:pPr>
        <w:pStyle w:val="ListParagraph"/>
        <w:numPr>
          <w:ilvl w:val="3"/>
          <w:numId w:val="246"/>
        </w:numPr>
        <w:tabs>
          <w:tab w:val="left" w:pos="2572"/>
        </w:tabs>
        <w:spacing w:before="145"/>
        <w:ind w:right="391" w:firstLine="0"/>
      </w:pPr>
      <w:r>
        <w:rPr>
          <w:b/>
          <w:color w:val="5F4879"/>
          <w:sz w:val="24"/>
        </w:rPr>
        <w:t xml:space="preserve">Support </w:t>
      </w:r>
      <w:r>
        <w:t xml:space="preserve">Grab rails shall be designed to resist a load of 50 pounds </w:t>
      </w:r>
      <w:r>
        <w:rPr>
          <w:i/>
        </w:rPr>
        <w:t xml:space="preserve">(22.7 kg) </w:t>
      </w:r>
      <w:r>
        <w:t>per linear foot applied</w:t>
      </w:r>
      <w:r>
        <w:rPr>
          <w:spacing w:val="-2"/>
        </w:rPr>
        <w:t xml:space="preserve"> </w:t>
      </w:r>
      <w:r>
        <w:t>in</w:t>
      </w:r>
      <w:r>
        <w:rPr>
          <w:spacing w:val="-2"/>
        </w:rPr>
        <w:t xml:space="preserve"> </w:t>
      </w:r>
      <w:r>
        <w:t>any</w:t>
      </w:r>
      <w:r>
        <w:rPr>
          <w:spacing w:val="-2"/>
        </w:rPr>
        <w:t xml:space="preserve"> </w:t>
      </w:r>
      <w:r>
        <w:t>direction</w:t>
      </w:r>
      <w:r>
        <w:rPr>
          <w:spacing w:val="-2"/>
        </w:rPr>
        <w:t xml:space="preserve"> </w:t>
      </w:r>
      <w:r>
        <w:t>and</w:t>
      </w:r>
      <w:r>
        <w:rPr>
          <w:spacing w:val="-2"/>
        </w:rPr>
        <w:t xml:space="preserve"> </w:t>
      </w:r>
      <w:r>
        <w:t>independently</w:t>
      </w:r>
      <w:r>
        <w:rPr>
          <w:spacing w:val="-2"/>
        </w:rPr>
        <w:t xml:space="preserve"> </w:t>
      </w:r>
      <w:r>
        <w:t>a</w:t>
      </w:r>
      <w:r>
        <w:rPr>
          <w:spacing w:val="-3"/>
        </w:rPr>
        <w:t xml:space="preserve"> </w:t>
      </w:r>
      <w:r>
        <w:t>single</w:t>
      </w:r>
      <w:r>
        <w:rPr>
          <w:spacing w:val="-3"/>
        </w:rPr>
        <w:t xml:space="preserve"> </w:t>
      </w:r>
      <w:r>
        <w:t>concentrated</w:t>
      </w:r>
      <w:r>
        <w:rPr>
          <w:spacing w:val="-2"/>
        </w:rPr>
        <w:t xml:space="preserve"> </w:t>
      </w:r>
      <w:r>
        <w:t>load</w:t>
      </w:r>
      <w:r>
        <w:rPr>
          <w:spacing w:val="-2"/>
        </w:rPr>
        <w:t xml:space="preserve"> </w:t>
      </w:r>
      <w:r>
        <w:t>of</w:t>
      </w:r>
      <w:r>
        <w:rPr>
          <w:spacing w:val="-2"/>
        </w:rPr>
        <w:t xml:space="preserve"> </w:t>
      </w:r>
      <w:r>
        <w:t>200</w:t>
      </w:r>
      <w:r>
        <w:rPr>
          <w:spacing w:val="-2"/>
        </w:rPr>
        <w:t xml:space="preserve"> </w:t>
      </w:r>
      <w:r>
        <w:t>pounds</w:t>
      </w:r>
      <w:r>
        <w:rPr>
          <w:spacing w:val="-3"/>
        </w:rPr>
        <w:t xml:space="preserve"> </w:t>
      </w:r>
      <w:r>
        <w:rPr>
          <w:i/>
        </w:rPr>
        <w:t>(90.7</w:t>
      </w:r>
      <w:r>
        <w:rPr>
          <w:i/>
          <w:spacing w:val="-2"/>
        </w:rPr>
        <w:t xml:space="preserve"> </w:t>
      </w:r>
      <w:r>
        <w:rPr>
          <w:i/>
        </w:rPr>
        <w:t>kg)</w:t>
      </w:r>
      <w:r>
        <w:rPr>
          <w:i/>
          <w:spacing w:val="-4"/>
        </w:rPr>
        <w:t xml:space="preserve"> </w:t>
      </w:r>
      <w:r>
        <w:t>applied</w:t>
      </w:r>
      <w:r>
        <w:rPr>
          <w:spacing w:val="-2"/>
        </w:rPr>
        <w:t xml:space="preserve"> </w:t>
      </w:r>
      <w:r>
        <w:t>in</w:t>
      </w:r>
      <w:r>
        <w:rPr>
          <w:spacing w:val="-2"/>
        </w:rPr>
        <w:t xml:space="preserve"> </w:t>
      </w:r>
      <w:r>
        <w:t>any</w:t>
      </w:r>
    </w:p>
    <w:p w14:paraId="5C2D8493" w14:textId="77777777" w:rsidR="00F9561E" w:rsidRDefault="00F9561E">
      <w:pPr>
        <w:sectPr w:rsidR="00F9561E" w:rsidSect="00104D73">
          <w:pgSz w:w="12240" w:h="15840"/>
          <w:pgMar w:top="960" w:right="480" w:bottom="280" w:left="480" w:header="730" w:footer="0" w:gutter="0"/>
          <w:cols w:space="720"/>
        </w:sectPr>
      </w:pPr>
    </w:p>
    <w:p w14:paraId="5C2D8494" w14:textId="77777777" w:rsidR="00F9561E" w:rsidRDefault="00416B22">
      <w:pPr>
        <w:pStyle w:val="BodyText"/>
        <w:ind w:left="1320"/>
      </w:pPr>
      <w:r>
        <w:t>direction</w:t>
      </w:r>
      <w:r>
        <w:rPr>
          <w:spacing w:val="-6"/>
        </w:rPr>
        <w:t xml:space="preserve"> </w:t>
      </w:r>
      <w:r>
        <w:t>at</w:t>
      </w:r>
      <w:r>
        <w:rPr>
          <w:spacing w:val="-6"/>
        </w:rPr>
        <w:t xml:space="preserve"> </w:t>
      </w:r>
      <w:r>
        <w:t>any</w:t>
      </w:r>
      <w:r>
        <w:rPr>
          <w:spacing w:val="-5"/>
        </w:rPr>
        <w:t xml:space="preserve"> </w:t>
      </w:r>
      <w:r>
        <w:rPr>
          <w:spacing w:val="-2"/>
        </w:rPr>
        <w:t>location.</w:t>
      </w:r>
    </w:p>
    <w:p w14:paraId="5C2D8495" w14:textId="77777777" w:rsidR="00F9561E" w:rsidRDefault="00416B22">
      <w:pPr>
        <w:pStyle w:val="ListParagraph"/>
        <w:numPr>
          <w:ilvl w:val="4"/>
          <w:numId w:val="246"/>
        </w:numPr>
        <w:tabs>
          <w:tab w:val="left" w:pos="3119"/>
        </w:tabs>
        <w:spacing w:before="145"/>
        <w:ind w:left="1319" w:right="289" w:firstLine="0"/>
        <w:rPr>
          <w:b/>
          <w:i/>
          <w:color w:val="933634"/>
          <w:sz w:val="24"/>
        </w:rPr>
      </w:pPr>
      <w:r>
        <w:rPr>
          <w:b/>
          <w:i/>
          <w:color w:val="933634"/>
          <w:sz w:val="24"/>
        </w:rPr>
        <w:t>Transfer</w:t>
      </w:r>
      <w:r>
        <w:rPr>
          <w:b/>
          <w:i/>
          <w:color w:val="933634"/>
          <w:spacing w:val="-3"/>
          <w:sz w:val="24"/>
        </w:rPr>
        <w:t xml:space="preserve"> </w:t>
      </w:r>
      <w:r>
        <w:rPr>
          <w:b/>
          <w:i/>
          <w:color w:val="933634"/>
          <w:sz w:val="24"/>
        </w:rPr>
        <w:t>Loads</w:t>
      </w:r>
      <w:r>
        <w:rPr>
          <w:b/>
          <w:i/>
          <w:color w:val="933634"/>
          <w:spacing w:val="-8"/>
          <w:sz w:val="24"/>
        </w:rPr>
        <w:t xml:space="preserve"> </w:t>
      </w:r>
      <w:r>
        <w:t>Grab</w:t>
      </w:r>
      <w:r>
        <w:rPr>
          <w:spacing w:val="-3"/>
        </w:rPr>
        <w:t xml:space="preserve"> </w:t>
      </w:r>
      <w:r>
        <w:t>rails</w:t>
      </w:r>
      <w:r>
        <w:rPr>
          <w:spacing w:val="-4"/>
        </w:rPr>
        <w:t xml:space="preserve">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transfer</w:t>
      </w:r>
      <w:r>
        <w:rPr>
          <w:spacing w:val="-3"/>
        </w:rPr>
        <w:t xml:space="preserve"> </w:t>
      </w:r>
      <w:r>
        <w:t>these</w:t>
      </w:r>
      <w:r>
        <w:rPr>
          <w:spacing w:val="-4"/>
        </w:rPr>
        <w:t xml:space="preserve"> </w:t>
      </w:r>
      <w:r>
        <w:t>loads</w:t>
      </w:r>
      <w:r>
        <w:rPr>
          <w:spacing w:val="-3"/>
        </w:rPr>
        <w:t xml:space="preserve"> </w:t>
      </w:r>
      <w:r>
        <w:t>through</w:t>
      </w:r>
      <w:r>
        <w:rPr>
          <w:spacing w:val="-3"/>
        </w:rPr>
        <w:t xml:space="preserve"> </w:t>
      </w:r>
      <w:r>
        <w:t>the</w:t>
      </w:r>
      <w:r>
        <w:rPr>
          <w:spacing w:val="-4"/>
        </w:rPr>
        <w:t xml:space="preserve"> </w:t>
      </w:r>
      <w:r>
        <w:t xml:space="preserve">supports to the </w:t>
      </w:r>
      <w:r>
        <w:rPr>
          <w:sz w:val="18"/>
        </w:rPr>
        <w:t xml:space="preserve">POOL </w:t>
      </w:r>
      <w:r>
        <w:t xml:space="preserve">or </w:t>
      </w:r>
      <w:r>
        <w:rPr>
          <w:sz w:val="18"/>
        </w:rPr>
        <w:t xml:space="preserve">DECK </w:t>
      </w:r>
      <w:r>
        <w:t>structure.</w:t>
      </w:r>
    </w:p>
    <w:p w14:paraId="5C2D8496" w14:textId="77777777" w:rsidR="00F9561E" w:rsidRDefault="00416B22">
      <w:pPr>
        <w:pStyle w:val="Heading2"/>
        <w:numPr>
          <w:ilvl w:val="2"/>
          <w:numId w:val="246"/>
        </w:numPr>
        <w:tabs>
          <w:tab w:val="left" w:pos="2040"/>
        </w:tabs>
        <w:spacing w:before="142"/>
        <w:ind w:left="2040" w:hanging="1080"/>
      </w:pPr>
      <w:bookmarkStart w:id="1497" w:name="_bookmark29"/>
      <w:bookmarkEnd w:id="1497"/>
      <w:r>
        <w:rPr>
          <w:color w:val="E26C09"/>
        </w:rPr>
        <w:t>Recessed</w:t>
      </w:r>
      <w:r>
        <w:rPr>
          <w:color w:val="E26C09"/>
          <w:spacing w:val="-6"/>
        </w:rPr>
        <w:t xml:space="preserve"> </w:t>
      </w:r>
      <w:r>
        <w:rPr>
          <w:color w:val="E26C09"/>
          <w:spacing w:val="-2"/>
        </w:rPr>
        <w:t>Steps</w:t>
      </w:r>
    </w:p>
    <w:p w14:paraId="5C2D8497" w14:textId="77777777" w:rsidR="00F9561E" w:rsidRDefault="00416B22">
      <w:pPr>
        <w:pStyle w:val="ListParagraph"/>
        <w:numPr>
          <w:ilvl w:val="3"/>
          <w:numId w:val="246"/>
        </w:numPr>
        <w:tabs>
          <w:tab w:val="left" w:pos="2572"/>
        </w:tabs>
        <w:spacing w:before="122"/>
        <w:ind w:left="2572" w:hanging="1252"/>
      </w:pPr>
      <w:r>
        <w:rPr>
          <w:b/>
          <w:color w:val="5F4879"/>
          <w:sz w:val="24"/>
        </w:rPr>
        <w:t>Slip</w:t>
      </w:r>
      <w:r>
        <w:rPr>
          <w:b/>
          <w:color w:val="5F4879"/>
          <w:spacing w:val="-7"/>
          <w:sz w:val="24"/>
        </w:rPr>
        <w:t xml:space="preserve"> </w:t>
      </w:r>
      <w:r>
        <w:rPr>
          <w:b/>
          <w:color w:val="5F4879"/>
          <w:sz w:val="24"/>
        </w:rPr>
        <w:t>Resistant</w:t>
      </w:r>
      <w:r>
        <w:rPr>
          <w:b/>
          <w:color w:val="5F4879"/>
          <w:spacing w:val="-10"/>
          <w:sz w:val="24"/>
        </w:rPr>
        <w:t xml:space="preserve"> </w:t>
      </w:r>
      <w:r>
        <w:t>Recessed</w:t>
      </w:r>
      <w:r>
        <w:rPr>
          <w:spacing w:val="-5"/>
        </w:rPr>
        <w:t xml:space="preserve"> </w:t>
      </w:r>
      <w:r>
        <w:t>steps</w:t>
      </w:r>
      <w:r>
        <w:rPr>
          <w:spacing w:val="-5"/>
        </w:rPr>
        <w:t xml:space="preserve"> </w:t>
      </w:r>
      <w:r>
        <w:t>shall</w:t>
      </w:r>
      <w:r>
        <w:rPr>
          <w:spacing w:val="-5"/>
        </w:rPr>
        <w:t xml:space="preserve"> </w:t>
      </w:r>
      <w:r>
        <w:t>be</w:t>
      </w:r>
      <w:r>
        <w:rPr>
          <w:spacing w:val="-5"/>
        </w:rPr>
        <w:t xml:space="preserve"> </w:t>
      </w:r>
      <w:r>
        <w:rPr>
          <w:sz w:val="18"/>
        </w:rPr>
        <w:t>SLIP</w:t>
      </w:r>
      <w:r>
        <w:rPr>
          <w:spacing w:val="-4"/>
          <w:sz w:val="18"/>
        </w:rPr>
        <w:t xml:space="preserve"> </w:t>
      </w:r>
      <w:r>
        <w:rPr>
          <w:spacing w:val="-2"/>
          <w:sz w:val="18"/>
        </w:rPr>
        <w:t>RESISTANT</w:t>
      </w:r>
      <w:r>
        <w:rPr>
          <w:spacing w:val="-2"/>
        </w:rPr>
        <w:t>.</w:t>
      </w:r>
    </w:p>
    <w:p w14:paraId="5C2D8498" w14:textId="77777777" w:rsidR="00F9561E" w:rsidRDefault="00416B22">
      <w:pPr>
        <w:pStyle w:val="ListParagraph"/>
        <w:numPr>
          <w:ilvl w:val="3"/>
          <w:numId w:val="246"/>
        </w:numPr>
        <w:tabs>
          <w:tab w:val="left" w:pos="2572"/>
        </w:tabs>
        <w:ind w:left="2572" w:hanging="1252"/>
      </w:pPr>
      <w:r>
        <w:rPr>
          <w:b/>
          <w:color w:val="5F4879"/>
          <w:sz w:val="24"/>
        </w:rPr>
        <w:t>Easily</w:t>
      </w:r>
      <w:r>
        <w:rPr>
          <w:b/>
          <w:color w:val="5F4879"/>
          <w:spacing w:val="-9"/>
          <w:sz w:val="24"/>
        </w:rPr>
        <w:t xml:space="preserve"> </w:t>
      </w:r>
      <w:r>
        <w:rPr>
          <w:b/>
          <w:color w:val="5F4879"/>
          <w:sz w:val="24"/>
        </w:rPr>
        <w:t>Cleaned</w:t>
      </w:r>
      <w:r>
        <w:rPr>
          <w:b/>
          <w:color w:val="5F4879"/>
          <w:spacing w:val="-15"/>
          <w:sz w:val="24"/>
        </w:rPr>
        <w:t xml:space="preserve"> </w:t>
      </w:r>
      <w:r>
        <w:t>R</w:t>
      </w:r>
      <w:r>
        <w:rPr>
          <w:sz w:val="18"/>
        </w:rPr>
        <w:t>ECESSED</w:t>
      </w:r>
      <w:r>
        <w:rPr>
          <w:spacing w:val="-4"/>
          <w:sz w:val="18"/>
        </w:rPr>
        <w:t xml:space="preserve"> </w:t>
      </w:r>
      <w:r>
        <w:rPr>
          <w:sz w:val="18"/>
        </w:rPr>
        <w:t>STEPS</w:t>
      </w:r>
      <w:r>
        <w:rPr>
          <w:spacing w:val="4"/>
          <w:sz w:val="18"/>
        </w:rPr>
        <w:t xml:space="preserve"> </w:t>
      </w:r>
      <w:r>
        <w:t>shall</w:t>
      </w:r>
      <w:r>
        <w:rPr>
          <w:spacing w:val="-4"/>
        </w:rPr>
        <w:t xml:space="preserve"> </w:t>
      </w:r>
      <w:r>
        <w:t>be</w:t>
      </w:r>
      <w:r>
        <w:rPr>
          <w:spacing w:val="-6"/>
        </w:rPr>
        <w:t xml:space="preserve"> </w:t>
      </w:r>
      <w:r>
        <w:t>designed</w:t>
      </w:r>
      <w:r>
        <w:rPr>
          <w:spacing w:val="-4"/>
        </w:rPr>
        <w:t xml:space="preserve"> </w:t>
      </w:r>
      <w:r>
        <w:t>to</w:t>
      </w:r>
      <w:r>
        <w:rPr>
          <w:spacing w:val="-5"/>
        </w:rPr>
        <w:t xml:space="preserve"> </w:t>
      </w:r>
      <w:r>
        <w:t>be</w:t>
      </w:r>
      <w:r>
        <w:rPr>
          <w:spacing w:val="-5"/>
        </w:rPr>
        <w:t xml:space="preserve"> </w:t>
      </w:r>
      <w:r>
        <w:t>easily</w:t>
      </w:r>
      <w:r>
        <w:rPr>
          <w:spacing w:val="-5"/>
        </w:rPr>
        <w:t xml:space="preserve"> </w:t>
      </w:r>
      <w:r>
        <w:rPr>
          <w:spacing w:val="-2"/>
        </w:rPr>
        <w:t>cleaned.</w:t>
      </w:r>
    </w:p>
    <w:p w14:paraId="5C2D8499" w14:textId="77777777" w:rsidR="00F9561E" w:rsidRDefault="00416B22">
      <w:pPr>
        <w:pStyle w:val="ListParagraph"/>
        <w:numPr>
          <w:ilvl w:val="3"/>
          <w:numId w:val="246"/>
        </w:numPr>
        <w:tabs>
          <w:tab w:val="left" w:pos="2572"/>
        </w:tabs>
        <w:ind w:left="2572" w:hanging="1252"/>
      </w:pPr>
      <w:r>
        <w:rPr>
          <w:b/>
          <w:color w:val="5F4879"/>
          <w:sz w:val="24"/>
        </w:rPr>
        <w:t>Drain</w:t>
      </w:r>
      <w:r>
        <w:rPr>
          <w:b/>
          <w:color w:val="5F4879"/>
          <w:spacing w:val="-15"/>
          <w:sz w:val="24"/>
        </w:rPr>
        <w:t xml:space="preserve"> </w:t>
      </w:r>
      <w:r>
        <w:t>R</w:t>
      </w:r>
      <w:r>
        <w:rPr>
          <w:sz w:val="18"/>
        </w:rPr>
        <w:t>ECESSED</w:t>
      </w:r>
      <w:r>
        <w:rPr>
          <w:spacing w:val="-7"/>
          <w:sz w:val="18"/>
        </w:rPr>
        <w:t xml:space="preserve"> </w:t>
      </w:r>
      <w:r>
        <w:rPr>
          <w:sz w:val="18"/>
        </w:rPr>
        <w:t>STEPS</w:t>
      </w:r>
      <w:r>
        <w:rPr>
          <w:spacing w:val="5"/>
          <w:sz w:val="18"/>
        </w:rPr>
        <w:t xml:space="preserve"> </w:t>
      </w:r>
      <w:r>
        <w:t>shall</w:t>
      </w:r>
      <w:r>
        <w:rPr>
          <w:spacing w:val="-4"/>
        </w:rPr>
        <w:t xml:space="preserve"> </w:t>
      </w:r>
      <w:r>
        <w:t>drain</w:t>
      </w:r>
      <w:r>
        <w:rPr>
          <w:spacing w:val="-5"/>
        </w:rPr>
        <w:t xml:space="preserve"> </w:t>
      </w:r>
      <w:r>
        <w:t>into</w:t>
      </w:r>
      <w:r>
        <w:rPr>
          <w:spacing w:val="-4"/>
        </w:rPr>
        <w:t xml:space="preserve"> </w:t>
      </w:r>
      <w:r>
        <w:t>the</w:t>
      </w:r>
      <w:r>
        <w:rPr>
          <w:spacing w:val="-5"/>
        </w:rPr>
        <w:t xml:space="preserve"> </w:t>
      </w:r>
      <w:r>
        <w:rPr>
          <w:spacing w:val="-2"/>
          <w:sz w:val="18"/>
        </w:rPr>
        <w:t>POOL</w:t>
      </w:r>
      <w:r>
        <w:rPr>
          <w:spacing w:val="-2"/>
        </w:rPr>
        <w:t>.</w:t>
      </w:r>
    </w:p>
    <w:p w14:paraId="5C2D849A" w14:textId="77777777" w:rsidR="00F9561E" w:rsidRDefault="00416B22">
      <w:pPr>
        <w:pStyle w:val="ListParagraph"/>
        <w:numPr>
          <w:ilvl w:val="3"/>
          <w:numId w:val="246"/>
        </w:numPr>
        <w:tabs>
          <w:tab w:val="left" w:pos="2572"/>
        </w:tabs>
        <w:ind w:left="2572" w:hanging="1252"/>
      </w:pPr>
      <w:r>
        <w:rPr>
          <w:b/>
          <w:color w:val="5F4879"/>
          <w:sz w:val="24"/>
        </w:rPr>
        <w:t>Dimensions</w:t>
      </w:r>
      <w:r>
        <w:rPr>
          <w:b/>
          <w:color w:val="5F4879"/>
          <w:spacing w:val="-13"/>
          <w:sz w:val="24"/>
        </w:rPr>
        <w:t xml:space="preserve"> </w:t>
      </w:r>
      <w:r>
        <w:t>Dimensions</w:t>
      </w:r>
      <w:r>
        <w:rPr>
          <w:spacing w:val="-6"/>
        </w:rPr>
        <w:t xml:space="preserve"> </w:t>
      </w:r>
      <w:r>
        <w:t>of</w:t>
      </w:r>
      <w:r>
        <w:rPr>
          <w:spacing w:val="-6"/>
        </w:rPr>
        <w:t xml:space="preserve"> </w:t>
      </w:r>
      <w:r>
        <w:rPr>
          <w:sz w:val="18"/>
        </w:rPr>
        <w:t>RECESSED</w:t>
      </w:r>
      <w:r>
        <w:rPr>
          <w:spacing w:val="-6"/>
          <w:sz w:val="18"/>
        </w:rPr>
        <w:t xml:space="preserve"> </w:t>
      </w:r>
      <w:r>
        <w:rPr>
          <w:sz w:val="18"/>
        </w:rPr>
        <w:t>STEPS</w:t>
      </w:r>
      <w:r>
        <w:rPr>
          <w:spacing w:val="2"/>
          <w:sz w:val="18"/>
        </w:rPr>
        <w:t xml:space="preserve"> </w:t>
      </w:r>
      <w:r>
        <w:t>shall</w:t>
      </w:r>
      <w:r>
        <w:rPr>
          <w:spacing w:val="-6"/>
        </w:rPr>
        <w:t xml:space="preserve"> </w:t>
      </w:r>
      <w:r>
        <w:t>conform</w:t>
      </w:r>
      <w:r>
        <w:rPr>
          <w:spacing w:val="-8"/>
        </w:rPr>
        <w:t xml:space="preserve"> </w:t>
      </w:r>
      <w:r>
        <w:t>to</w:t>
      </w:r>
      <w:r>
        <w:rPr>
          <w:spacing w:val="-6"/>
        </w:rPr>
        <w:t xml:space="preserve"> </w:t>
      </w:r>
      <w:r>
        <w:t>requirements</w:t>
      </w:r>
      <w:r>
        <w:rPr>
          <w:spacing w:val="-8"/>
        </w:rPr>
        <w:t xml:space="preserve"> </w:t>
      </w:r>
      <w:r>
        <w:rPr>
          <w:spacing w:val="-5"/>
        </w:rPr>
        <w:t>of:</w:t>
      </w:r>
    </w:p>
    <w:p w14:paraId="5C2D849B" w14:textId="77777777" w:rsidR="00F9561E" w:rsidRDefault="00416B22">
      <w:pPr>
        <w:pStyle w:val="ListParagraph"/>
        <w:numPr>
          <w:ilvl w:val="0"/>
          <w:numId w:val="243"/>
        </w:numPr>
        <w:tabs>
          <w:tab w:val="left" w:pos="1678"/>
        </w:tabs>
        <w:spacing w:before="142"/>
        <w:ind w:left="1678" w:hanging="358"/>
      </w:pPr>
      <w:r>
        <w:t>MAHC</w:t>
      </w:r>
      <w:r>
        <w:rPr>
          <w:spacing w:val="-8"/>
        </w:rPr>
        <w:t xml:space="preserve"> </w:t>
      </w:r>
      <w:r>
        <w:t>Table</w:t>
      </w:r>
      <w:r>
        <w:rPr>
          <w:spacing w:val="-6"/>
        </w:rPr>
        <w:t xml:space="preserve"> </w:t>
      </w:r>
      <w:r>
        <w:rPr>
          <w:spacing w:val="-2"/>
        </w:rPr>
        <w:t>4.5.7.4,</w:t>
      </w:r>
    </w:p>
    <w:p w14:paraId="5C2D849C" w14:textId="77777777" w:rsidR="00F9561E" w:rsidRDefault="00416B22">
      <w:pPr>
        <w:pStyle w:val="ListParagraph"/>
        <w:numPr>
          <w:ilvl w:val="0"/>
          <w:numId w:val="243"/>
        </w:numPr>
        <w:tabs>
          <w:tab w:val="left" w:pos="1677"/>
        </w:tabs>
        <w:spacing w:before="145"/>
        <w:ind w:left="1677" w:hanging="358"/>
      </w:pPr>
      <w:r>
        <w:t>MAHC</w:t>
      </w:r>
      <w:r>
        <w:rPr>
          <w:spacing w:val="-8"/>
        </w:rPr>
        <w:t xml:space="preserve"> </w:t>
      </w:r>
      <w:r>
        <w:t>Figure</w:t>
      </w:r>
      <w:r>
        <w:rPr>
          <w:spacing w:val="-9"/>
        </w:rPr>
        <w:t xml:space="preserve"> </w:t>
      </w:r>
      <w:r>
        <w:t>4.5.7.4.1,</w:t>
      </w:r>
      <w:r>
        <w:rPr>
          <w:spacing w:val="-8"/>
        </w:rPr>
        <w:t xml:space="preserve"> </w:t>
      </w:r>
      <w:r>
        <w:rPr>
          <w:spacing w:val="-5"/>
        </w:rPr>
        <w:t>and</w:t>
      </w:r>
    </w:p>
    <w:p w14:paraId="5C2D849D" w14:textId="77777777" w:rsidR="00F9561E" w:rsidRDefault="00416B22">
      <w:pPr>
        <w:pStyle w:val="ListParagraph"/>
        <w:numPr>
          <w:ilvl w:val="0"/>
          <w:numId w:val="243"/>
        </w:numPr>
        <w:tabs>
          <w:tab w:val="left" w:pos="1677"/>
        </w:tabs>
        <w:ind w:left="1677" w:hanging="358"/>
      </w:pPr>
      <w:r>
        <w:t>MAHC</w:t>
      </w:r>
      <w:r>
        <w:rPr>
          <w:spacing w:val="-8"/>
        </w:rPr>
        <w:t xml:space="preserve"> </w:t>
      </w:r>
      <w:r>
        <w:t>Figure</w:t>
      </w:r>
      <w:r>
        <w:rPr>
          <w:spacing w:val="-8"/>
        </w:rPr>
        <w:t xml:space="preserve"> </w:t>
      </w:r>
      <w:r>
        <w:rPr>
          <w:spacing w:val="-2"/>
        </w:rPr>
        <w:t>4.5.7.4.2.</w:t>
      </w:r>
    </w:p>
    <w:p w14:paraId="5C2D849E" w14:textId="77777777" w:rsidR="00F9561E" w:rsidRDefault="00416B22">
      <w:pPr>
        <w:spacing w:before="144"/>
        <w:ind w:left="797" w:right="79"/>
        <w:jc w:val="center"/>
        <w:rPr>
          <w:b/>
        </w:rPr>
      </w:pPr>
      <w:r>
        <w:rPr>
          <w:b/>
          <w:color w:val="30849B"/>
        </w:rPr>
        <w:t>Table</w:t>
      </w:r>
      <w:r>
        <w:rPr>
          <w:b/>
          <w:color w:val="30849B"/>
          <w:spacing w:val="-10"/>
        </w:rPr>
        <w:t xml:space="preserve"> </w:t>
      </w:r>
      <w:r>
        <w:rPr>
          <w:b/>
          <w:color w:val="30849B"/>
        </w:rPr>
        <w:t>4.5.7.4:</w:t>
      </w:r>
      <w:r>
        <w:rPr>
          <w:b/>
          <w:color w:val="30849B"/>
          <w:spacing w:val="-8"/>
        </w:rPr>
        <w:t xml:space="preserve"> </w:t>
      </w:r>
      <w:r>
        <w:rPr>
          <w:b/>
          <w:color w:val="30849B"/>
        </w:rPr>
        <w:t>Recessed</w:t>
      </w:r>
      <w:r>
        <w:rPr>
          <w:b/>
          <w:color w:val="30849B"/>
          <w:spacing w:val="-9"/>
        </w:rPr>
        <w:t xml:space="preserve"> </w:t>
      </w:r>
      <w:r>
        <w:rPr>
          <w:b/>
          <w:color w:val="30849B"/>
        </w:rPr>
        <w:t>Step</w:t>
      </w:r>
      <w:r>
        <w:rPr>
          <w:b/>
          <w:color w:val="30849B"/>
          <w:spacing w:val="-8"/>
        </w:rPr>
        <w:t xml:space="preserve"> </w:t>
      </w:r>
      <w:r>
        <w:rPr>
          <w:b/>
          <w:color w:val="30849B"/>
          <w:spacing w:val="-2"/>
        </w:rPr>
        <w:t>Dimensions</w:t>
      </w:r>
    </w:p>
    <w:p w14:paraId="5C2D849F" w14:textId="77777777" w:rsidR="00F9561E" w:rsidRDefault="00F9561E">
      <w:pPr>
        <w:pStyle w:val="BodyText"/>
        <w:spacing w:before="3"/>
        <w:ind w:left="0"/>
        <w:rPr>
          <w:b/>
          <w:sz w:val="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700"/>
        <w:gridCol w:w="1700"/>
        <w:gridCol w:w="1700"/>
        <w:gridCol w:w="1699"/>
        <w:gridCol w:w="1695"/>
      </w:tblGrid>
      <w:tr w:rsidR="00F9561E" w14:paraId="5C2D84A6" w14:textId="77777777">
        <w:trPr>
          <w:trHeight w:val="373"/>
        </w:trPr>
        <w:tc>
          <w:tcPr>
            <w:tcW w:w="1574" w:type="dxa"/>
          </w:tcPr>
          <w:p w14:paraId="5C2D84A0" w14:textId="77777777" w:rsidR="00F9561E" w:rsidRDefault="00416B22">
            <w:pPr>
              <w:pStyle w:val="TableParagraph"/>
              <w:ind w:left="282" w:right="271"/>
              <w:jc w:val="center"/>
              <w:rPr>
                <w:b/>
                <w:sz w:val="20"/>
              </w:rPr>
            </w:pPr>
            <w:r>
              <w:rPr>
                <w:b/>
                <w:spacing w:val="-2"/>
                <w:sz w:val="20"/>
              </w:rPr>
              <w:t>Dimensions</w:t>
            </w:r>
          </w:p>
        </w:tc>
        <w:tc>
          <w:tcPr>
            <w:tcW w:w="1700" w:type="dxa"/>
          </w:tcPr>
          <w:p w14:paraId="5C2D84A1" w14:textId="77777777" w:rsidR="00F9561E" w:rsidRDefault="00416B22">
            <w:pPr>
              <w:pStyle w:val="TableParagraph"/>
              <w:ind w:left="654" w:right="642"/>
              <w:jc w:val="center"/>
              <w:rPr>
                <w:b/>
                <w:sz w:val="20"/>
              </w:rPr>
            </w:pPr>
            <w:r>
              <w:rPr>
                <w:b/>
                <w:spacing w:val="-2"/>
                <w:sz w:val="20"/>
              </w:rPr>
              <w:t>H-</w:t>
            </w:r>
            <w:r>
              <w:rPr>
                <w:b/>
                <w:spacing w:val="-10"/>
                <w:sz w:val="20"/>
              </w:rPr>
              <w:t>1</w:t>
            </w:r>
          </w:p>
        </w:tc>
        <w:tc>
          <w:tcPr>
            <w:tcW w:w="1700" w:type="dxa"/>
          </w:tcPr>
          <w:p w14:paraId="5C2D84A2" w14:textId="77777777" w:rsidR="00F9561E" w:rsidRDefault="00416B22">
            <w:pPr>
              <w:pStyle w:val="TableParagraph"/>
              <w:ind w:left="653" w:right="642"/>
              <w:jc w:val="center"/>
              <w:rPr>
                <w:b/>
                <w:sz w:val="20"/>
              </w:rPr>
            </w:pPr>
            <w:r>
              <w:rPr>
                <w:b/>
                <w:spacing w:val="-2"/>
                <w:sz w:val="20"/>
              </w:rPr>
              <w:t>H-</w:t>
            </w:r>
            <w:r>
              <w:rPr>
                <w:b/>
                <w:spacing w:val="-10"/>
                <w:sz w:val="20"/>
              </w:rPr>
              <w:t>2</w:t>
            </w:r>
          </w:p>
        </w:tc>
        <w:tc>
          <w:tcPr>
            <w:tcW w:w="1700" w:type="dxa"/>
          </w:tcPr>
          <w:p w14:paraId="5C2D84A3" w14:textId="77777777" w:rsidR="00F9561E" w:rsidRDefault="00416B22">
            <w:pPr>
              <w:pStyle w:val="TableParagraph"/>
              <w:ind w:left="655" w:right="642"/>
              <w:jc w:val="center"/>
              <w:rPr>
                <w:b/>
                <w:sz w:val="20"/>
              </w:rPr>
            </w:pPr>
            <w:r>
              <w:rPr>
                <w:b/>
                <w:spacing w:val="-2"/>
                <w:sz w:val="20"/>
              </w:rPr>
              <w:t>W-</w:t>
            </w:r>
            <w:r>
              <w:rPr>
                <w:b/>
                <w:spacing w:val="-10"/>
                <w:sz w:val="20"/>
              </w:rPr>
              <w:t>1</w:t>
            </w:r>
          </w:p>
        </w:tc>
        <w:tc>
          <w:tcPr>
            <w:tcW w:w="1699" w:type="dxa"/>
          </w:tcPr>
          <w:p w14:paraId="5C2D84A4" w14:textId="77777777" w:rsidR="00F9561E" w:rsidRDefault="00416B22">
            <w:pPr>
              <w:pStyle w:val="TableParagraph"/>
              <w:ind w:left="696"/>
              <w:rPr>
                <w:b/>
                <w:sz w:val="20"/>
              </w:rPr>
            </w:pPr>
            <w:r>
              <w:rPr>
                <w:b/>
                <w:spacing w:val="-2"/>
                <w:sz w:val="20"/>
              </w:rPr>
              <w:t>D-</w:t>
            </w:r>
            <w:r>
              <w:rPr>
                <w:b/>
                <w:spacing w:val="-10"/>
                <w:sz w:val="20"/>
              </w:rPr>
              <w:t>1</w:t>
            </w:r>
          </w:p>
        </w:tc>
        <w:tc>
          <w:tcPr>
            <w:tcW w:w="1695" w:type="dxa"/>
          </w:tcPr>
          <w:p w14:paraId="5C2D84A5" w14:textId="77777777" w:rsidR="00F9561E" w:rsidRDefault="00416B22">
            <w:pPr>
              <w:pStyle w:val="TableParagraph"/>
              <w:ind w:left="692"/>
              <w:rPr>
                <w:b/>
                <w:sz w:val="20"/>
              </w:rPr>
            </w:pPr>
            <w:r>
              <w:rPr>
                <w:b/>
                <w:spacing w:val="-2"/>
                <w:sz w:val="20"/>
              </w:rPr>
              <w:t>D-</w:t>
            </w:r>
            <w:r>
              <w:rPr>
                <w:b/>
                <w:spacing w:val="-10"/>
                <w:sz w:val="20"/>
              </w:rPr>
              <w:t>2</w:t>
            </w:r>
          </w:p>
        </w:tc>
      </w:tr>
      <w:tr w:rsidR="00F9561E" w14:paraId="5C2D84B1" w14:textId="77777777">
        <w:trPr>
          <w:trHeight w:val="747"/>
        </w:trPr>
        <w:tc>
          <w:tcPr>
            <w:tcW w:w="1574" w:type="dxa"/>
          </w:tcPr>
          <w:p w14:paraId="5C2D84A7" w14:textId="77777777" w:rsidR="00F9561E" w:rsidRDefault="00416B22">
            <w:pPr>
              <w:pStyle w:val="TableParagraph"/>
              <w:spacing w:before="187"/>
              <w:ind w:left="281" w:right="271"/>
              <w:jc w:val="center"/>
              <w:rPr>
                <w:b/>
                <w:sz w:val="20"/>
              </w:rPr>
            </w:pPr>
            <w:r>
              <w:rPr>
                <w:b/>
                <w:spacing w:val="-2"/>
                <w:sz w:val="20"/>
              </w:rPr>
              <w:t>Minimum</w:t>
            </w:r>
          </w:p>
        </w:tc>
        <w:tc>
          <w:tcPr>
            <w:tcW w:w="1700" w:type="dxa"/>
          </w:tcPr>
          <w:p w14:paraId="5C2D84A8" w14:textId="77777777" w:rsidR="00F9561E" w:rsidRDefault="00416B22">
            <w:pPr>
              <w:pStyle w:val="TableParagraph"/>
              <w:ind w:left="519"/>
              <w:rPr>
                <w:sz w:val="20"/>
              </w:rPr>
            </w:pPr>
            <w:r>
              <w:rPr>
                <w:sz w:val="20"/>
              </w:rPr>
              <w:t>6</w:t>
            </w:r>
            <w:r>
              <w:rPr>
                <w:spacing w:val="1"/>
                <w:sz w:val="20"/>
              </w:rPr>
              <w:t xml:space="preserve"> </w:t>
            </w:r>
            <w:r>
              <w:rPr>
                <w:spacing w:val="-2"/>
                <w:sz w:val="20"/>
              </w:rPr>
              <w:t>inches</w:t>
            </w:r>
          </w:p>
          <w:p w14:paraId="5C2D84A9" w14:textId="77777777" w:rsidR="00F9561E" w:rsidRDefault="00416B22">
            <w:pPr>
              <w:pStyle w:val="TableParagraph"/>
              <w:spacing w:before="144"/>
              <w:ind w:left="467"/>
              <w:rPr>
                <w:i/>
                <w:sz w:val="20"/>
              </w:rPr>
            </w:pPr>
            <w:r>
              <w:rPr>
                <w:i/>
                <w:sz w:val="20"/>
              </w:rPr>
              <w:t>(15.2</w:t>
            </w:r>
            <w:r>
              <w:rPr>
                <w:i/>
                <w:spacing w:val="-1"/>
                <w:sz w:val="20"/>
              </w:rPr>
              <w:t xml:space="preserve"> </w:t>
            </w:r>
            <w:r>
              <w:rPr>
                <w:i/>
                <w:spacing w:val="-5"/>
                <w:sz w:val="20"/>
              </w:rPr>
              <w:t>cm)</w:t>
            </w:r>
          </w:p>
        </w:tc>
        <w:tc>
          <w:tcPr>
            <w:tcW w:w="1700" w:type="dxa"/>
          </w:tcPr>
          <w:p w14:paraId="5C2D84AA" w14:textId="77777777" w:rsidR="00F9561E" w:rsidRDefault="00416B22">
            <w:pPr>
              <w:pStyle w:val="TableParagraph"/>
              <w:ind w:left="520"/>
              <w:rPr>
                <w:sz w:val="20"/>
              </w:rPr>
            </w:pPr>
            <w:r>
              <w:rPr>
                <w:sz w:val="20"/>
              </w:rPr>
              <w:t>5</w:t>
            </w:r>
            <w:r>
              <w:rPr>
                <w:spacing w:val="1"/>
                <w:sz w:val="20"/>
              </w:rPr>
              <w:t xml:space="preserve"> </w:t>
            </w:r>
            <w:r>
              <w:rPr>
                <w:spacing w:val="-2"/>
                <w:sz w:val="20"/>
              </w:rPr>
              <w:t>inches</w:t>
            </w:r>
          </w:p>
          <w:p w14:paraId="5C2D84AB" w14:textId="77777777" w:rsidR="00F9561E" w:rsidRDefault="00416B22">
            <w:pPr>
              <w:pStyle w:val="TableParagraph"/>
              <w:spacing w:before="144"/>
              <w:ind w:left="468"/>
              <w:rPr>
                <w:i/>
                <w:sz w:val="20"/>
              </w:rPr>
            </w:pPr>
            <w:r>
              <w:rPr>
                <w:i/>
                <w:sz w:val="20"/>
              </w:rPr>
              <w:t>(12.7</w:t>
            </w:r>
            <w:r>
              <w:rPr>
                <w:i/>
                <w:spacing w:val="-1"/>
                <w:sz w:val="20"/>
              </w:rPr>
              <w:t xml:space="preserve"> </w:t>
            </w:r>
            <w:r>
              <w:rPr>
                <w:i/>
                <w:spacing w:val="-5"/>
                <w:sz w:val="20"/>
              </w:rPr>
              <w:t>cm)</w:t>
            </w:r>
          </w:p>
        </w:tc>
        <w:tc>
          <w:tcPr>
            <w:tcW w:w="1700" w:type="dxa"/>
          </w:tcPr>
          <w:p w14:paraId="5C2D84AC" w14:textId="77777777" w:rsidR="00F9561E" w:rsidRDefault="00416B22">
            <w:pPr>
              <w:pStyle w:val="TableParagraph"/>
              <w:ind w:left="470"/>
              <w:rPr>
                <w:sz w:val="20"/>
              </w:rPr>
            </w:pPr>
            <w:r>
              <w:rPr>
                <w:sz w:val="20"/>
              </w:rPr>
              <w:t>12</w:t>
            </w:r>
            <w:r>
              <w:rPr>
                <w:spacing w:val="-1"/>
                <w:sz w:val="20"/>
              </w:rPr>
              <w:t xml:space="preserve"> </w:t>
            </w:r>
            <w:r>
              <w:rPr>
                <w:spacing w:val="-2"/>
                <w:sz w:val="20"/>
              </w:rPr>
              <w:t>inches</w:t>
            </w:r>
          </w:p>
          <w:p w14:paraId="5C2D84AD" w14:textId="77777777" w:rsidR="00F9561E" w:rsidRDefault="00416B22">
            <w:pPr>
              <w:pStyle w:val="TableParagraph"/>
              <w:spacing w:before="144"/>
              <w:ind w:left="467"/>
              <w:rPr>
                <w:i/>
                <w:sz w:val="20"/>
              </w:rPr>
            </w:pPr>
            <w:r>
              <w:rPr>
                <w:i/>
                <w:sz w:val="20"/>
              </w:rPr>
              <w:t>(30.5</w:t>
            </w:r>
            <w:r>
              <w:rPr>
                <w:i/>
                <w:spacing w:val="-1"/>
                <w:sz w:val="20"/>
              </w:rPr>
              <w:t xml:space="preserve"> </w:t>
            </w:r>
            <w:r>
              <w:rPr>
                <w:i/>
                <w:spacing w:val="-5"/>
                <w:sz w:val="20"/>
              </w:rPr>
              <w:t>cm)</w:t>
            </w:r>
          </w:p>
        </w:tc>
        <w:tc>
          <w:tcPr>
            <w:tcW w:w="1699" w:type="dxa"/>
          </w:tcPr>
          <w:p w14:paraId="5C2D84AE" w14:textId="77777777" w:rsidR="00F9561E" w:rsidRDefault="00416B22">
            <w:pPr>
              <w:pStyle w:val="TableParagraph"/>
              <w:ind w:left="521"/>
              <w:rPr>
                <w:sz w:val="20"/>
              </w:rPr>
            </w:pPr>
            <w:r>
              <w:rPr>
                <w:sz w:val="20"/>
              </w:rPr>
              <w:t>5</w:t>
            </w:r>
            <w:r>
              <w:rPr>
                <w:spacing w:val="1"/>
                <w:sz w:val="20"/>
              </w:rPr>
              <w:t xml:space="preserve"> </w:t>
            </w:r>
            <w:r>
              <w:rPr>
                <w:spacing w:val="-2"/>
                <w:sz w:val="20"/>
              </w:rPr>
              <w:t>inches</w:t>
            </w:r>
          </w:p>
          <w:p w14:paraId="5C2D84AF" w14:textId="77777777" w:rsidR="00F9561E" w:rsidRDefault="00416B22">
            <w:pPr>
              <w:pStyle w:val="TableParagraph"/>
              <w:spacing w:before="144"/>
              <w:ind w:left="468"/>
              <w:rPr>
                <w:i/>
                <w:sz w:val="20"/>
              </w:rPr>
            </w:pPr>
            <w:r>
              <w:rPr>
                <w:i/>
                <w:sz w:val="20"/>
              </w:rPr>
              <w:t>(12.7</w:t>
            </w:r>
            <w:r>
              <w:rPr>
                <w:i/>
                <w:spacing w:val="-1"/>
                <w:sz w:val="20"/>
              </w:rPr>
              <w:t xml:space="preserve"> </w:t>
            </w:r>
            <w:r>
              <w:rPr>
                <w:i/>
                <w:spacing w:val="-5"/>
                <w:sz w:val="20"/>
              </w:rPr>
              <w:t>cm)</w:t>
            </w:r>
          </w:p>
        </w:tc>
        <w:tc>
          <w:tcPr>
            <w:tcW w:w="1695" w:type="dxa"/>
          </w:tcPr>
          <w:p w14:paraId="5C2D84B0" w14:textId="77777777" w:rsidR="00F9561E" w:rsidRDefault="00416B22">
            <w:pPr>
              <w:pStyle w:val="TableParagraph"/>
              <w:spacing w:before="187"/>
              <w:ind w:left="676"/>
              <w:rPr>
                <w:sz w:val="20"/>
              </w:rPr>
            </w:pPr>
            <w:r>
              <w:rPr>
                <w:spacing w:val="-5"/>
                <w:sz w:val="20"/>
              </w:rPr>
              <w:t>N/A</w:t>
            </w:r>
          </w:p>
        </w:tc>
      </w:tr>
      <w:tr w:rsidR="00F9561E" w14:paraId="5C2D84BA" w14:textId="77777777">
        <w:trPr>
          <w:trHeight w:val="748"/>
        </w:trPr>
        <w:tc>
          <w:tcPr>
            <w:tcW w:w="1574" w:type="dxa"/>
          </w:tcPr>
          <w:p w14:paraId="5C2D84B2" w14:textId="77777777" w:rsidR="00F9561E" w:rsidRDefault="00416B22">
            <w:pPr>
              <w:pStyle w:val="TableParagraph"/>
              <w:spacing w:before="188"/>
              <w:ind w:left="281" w:right="271"/>
              <w:jc w:val="center"/>
              <w:rPr>
                <w:b/>
                <w:sz w:val="20"/>
              </w:rPr>
            </w:pPr>
            <w:r>
              <w:rPr>
                <w:b/>
                <w:spacing w:val="-2"/>
                <w:sz w:val="20"/>
              </w:rPr>
              <w:t>Maximum</w:t>
            </w:r>
          </w:p>
        </w:tc>
        <w:tc>
          <w:tcPr>
            <w:tcW w:w="1700" w:type="dxa"/>
          </w:tcPr>
          <w:p w14:paraId="5C2D84B3" w14:textId="77777777" w:rsidR="00F9561E" w:rsidRDefault="00416B22">
            <w:pPr>
              <w:pStyle w:val="TableParagraph"/>
              <w:spacing w:before="1"/>
              <w:ind w:left="470"/>
              <w:rPr>
                <w:sz w:val="20"/>
              </w:rPr>
            </w:pPr>
            <w:r>
              <w:rPr>
                <w:sz w:val="20"/>
              </w:rPr>
              <w:t>12</w:t>
            </w:r>
            <w:r>
              <w:rPr>
                <w:spacing w:val="-1"/>
                <w:sz w:val="20"/>
              </w:rPr>
              <w:t xml:space="preserve"> </w:t>
            </w:r>
            <w:r>
              <w:rPr>
                <w:spacing w:val="-2"/>
                <w:sz w:val="20"/>
              </w:rPr>
              <w:t>inches</w:t>
            </w:r>
          </w:p>
          <w:p w14:paraId="5C2D84B4" w14:textId="77777777" w:rsidR="00F9561E" w:rsidRDefault="00416B22">
            <w:pPr>
              <w:pStyle w:val="TableParagraph"/>
              <w:spacing w:before="143"/>
              <w:ind w:left="467"/>
              <w:rPr>
                <w:i/>
                <w:sz w:val="20"/>
              </w:rPr>
            </w:pPr>
            <w:r>
              <w:rPr>
                <w:i/>
                <w:sz w:val="20"/>
              </w:rPr>
              <w:t>(30.5</w:t>
            </w:r>
            <w:r>
              <w:rPr>
                <w:i/>
                <w:spacing w:val="-1"/>
                <w:sz w:val="20"/>
              </w:rPr>
              <w:t xml:space="preserve"> </w:t>
            </w:r>
            <w:r>
              <w:rPr>
                <w:i/>
                <w:spacing w:val="-5"/>
                <w:sz w:val="20"/>
              </w:rPr>
              <w:t>cm)</w:t>
            </w:r>
          </w:p>
        </w:tc>
        <w:tc>
          <w:tcPr>
            <w:tcW w:w="1700" w:type="dxa"/>
          </w:tcPr>
          <w:p w14:paraId="5C2D84B5" w14:textId="77777777" w:rsidR="00F9561E" w:rsidRDefault="00416B22">
            <w:pPr>
              <w:pStyle w:val="TableParagraph"/>
              <w:spacing w:before="188"/>
              <w:ind w:left="654" w:right="642"/>
              <w:jc w:val="center"/>
              <w:rPr>
                <w:sz w:val="20"/>
              </w:rPr>
            </w:pPr>
            <w:r>
              <w:rPr>
                <w:spacing w:val="-5"/>
                <w:sz w:val="20"/>
              </w:rPr>
              <w:t>N/A</w:t>
            </w:r>
          </w:p>
        </w:tc>
        <w:tc>
          <w:tcPr>
            <w:tcW w:w="1700" w:type="dxa"/>
          </w:tcPr>
          <w:p w14:paraId="5C2D84B6" w14:textId="77777777" w:rsidR="00F9561E" w:rsidRDefault="00416B22">
            <w:pPr>
              <w:pStyle w:val="TableParagraph"/>
              <w:spacing w:before="188"/>
              <w:ind w:left="655" w:right="642"/>
              <w:jc w:val="center"/>
              <w:rPr>
                <w:sz w:val="20"/>
              </w:rPr>
            </w:pPr>
            <w:r>
              <w:rPr>
                <w:spacing w:val="-5"/>
                <w:sz w:val="20"/>
              </w:rPr>
              <w:t>N/A</w:t>
            </w:r>
          </w:p>
        </w:tc>
        <w:tc>
          <w:tcPr>
            <w:tcW w:w="1699" w:type="dxa"/>
          </w:tcPr>
          <w:p w14:paraId="5C2D84B7" w14:textId="77777777" w:rsidR="00F9561E" w:rsidRDefault="00416B22">
            <w:pPr>
              <w:pStyle w:val="TableParagraph"/>
              <w:spacing w:before="188"/>
              <w:ind w:left="679"/>
              <w:rPr>
                <w:sz w:val="20"/>
              </w:rPr>
            </w:pPr>
            <w:r>
              <w:rPr>
                <w:spacing w:val="-5"/>
                <w:sz w:val="20"/>
              </w:rPr>
              <w:t>N/A</w:t>
            </w:r>
          </w:p>
        </w:tc>
        <w:tc>
          <w:tcPr>
            <w:tcW w:w="1695" w:type="dxa"/>
          </w:tcPr>
          <w:p w14:paraId="5C2D84B8" w14:textId="77777777" w:rsidR="00F9561E" w:rsidRDefault="00416B22">
            <w:pPr>
              <w:pStyle w:val="TableParagraph"/>
              <w:spacing w:before="1"/>
              <w:ind w:left="443"/>
              <w:rPr>
                <w:sz w:val="20"/>
              </w:rPr>
            </w:pPr>
            <w:r>
              <w:rPr>
                <w:sz w:val="20"/>
              </w:rPr>
              <w:t>2.5</w:t>
            </w:r>
            <w:r>
              <w:rPr>
                <w:spacing w:val="-2"/>
                <w:sz w:val="20"/>
              </w:rPr>
              <w:t xml:space="preserve"> inches</w:t>
            </w:r>
          </w:p>
          <w:p w14:paraId="5C2D84B9" w14:textId="77777777" w:rsidR="00F9561E" w:rsidRDefault="00416B22">
            <w:pPr>
              <w:pStyle w:val="TableParagraph"/>
              <w:spacing w:before="143"/>
              <w:ind w:left="515"/>
              <w:rPr>
                <w:i/>
                <w:sz w:val="20"/>
              </w:rPr>
            </w:pPr>
            <w:r>
              <w:rPr>
                <w:i/>
                <w:sz w:val="20"/>
              </w:rPr>
              <w:t>(6.5</w:t>
            </w:r>
            <w:r>
              <w:rPr>
                <w:i/>
                <w:spacing w:val="-2"/>
                <w:sz w:val="20"/>
              </w:rPr>
              <w:t xml:space="preserve"> </w:t>
            </w:r>
            <w:r>
              <w:rPr>
                <w:i/>
                <w:spacing w:val="-5"/>
                <w:sz w:val="20"/>
              </w:rPr>
              <w:t>cm)</w:t>
            </w:r>
          </w:p>
        </w:tc>
      </w:tr>
    </w:tbl>
    <w:p w14:paraId="5C2D84BB" w14:textId="77777777" w:rsidR="00F9561E" w:rsidRDefault="00F9561E">
      <w:pPr>
        <w:pStyle w:val="BodyText"/>
        <w:spacing w:before="6"/>
        <w:ind w:left="0"/>
        <w:rPr>
          <w:b/>
          <w:sz w:val="32"/>
        </w:rPr>
      </w:pPr>
    </w:p>
    <w:p w14:paraId="5C2D84BC" w14:textId="77777777" w:rsidR="00F9561E" w:rsidRDefault="00416B22">
      <w:pPr>
        <w:ind w:left="796" w:right="79"/>
        <w:jc w:val="center"/>
        <w:rPr>
          <w:b/>
        </w:rPr>
      </w:pPr>
      <w:r>
        <w:rPr>
          <w:noProof/>
        </w:rPr>
        <w:drawing>
          <wp:anchor distT="0" distB="0" distL="0" distR="0" simplePos="0" relativeHeight="487593472" behindDoc="1" locked="0" layoutInCell="1" allowOverlap="1" wp14:anchorId="5C2D9635" wp14:editId="5C2D9636">
            <wp:simplePos x="0" y="0"/>
            <wp:positionH relativeFrom="page">
              <wp:posOffset>914400</wp:posOffset>
            </wp:positionH>
            <wp:positionV relativeFrom="paragraph">
              <wp:posOffset>199001</wp:posOffset>
            </wp:positionV>
            <wp:extent cx="5882385" cy="3327749"/>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01" cstate="print"/>
                    <a:stretch>
                      <a:fillRect/>
                    </a:stretch>
                  </pic:blipFill>
                  <pic:spPr>
                    <a:xfrm>
                      <a:off x="0" y="0"/>
                      <a:ext cx="5882385" cy="3327749"/>
                    </a:xfrm>
                    <a:prstGeom prst="rect">
                      <a:avLst/>
                    </a:prstGeom>
                  </pic:spPr>
                </pic:pic>
              </a:graphicData>
            </a:graphic>
          </wp:anchor>
        </w:drawing>
      </w:r>
      <w:r>
        <w:rPr>
          <w:b/>
          <w:color w:val="30849B"/>
        </w:rPr>
        <w:t>Figure</w:t>
      </w:r>
      <w:r>
        <w:rPr>
          <w:b/>
          <w:color w:val="30849B"/>
          <w:spacing w:val="-11"/>
        </w:rPr>
        <w:t xml:space="preserve"> </w:t>
      </w:r>
      <w:r>
        <w:rPr>
          <w:b/>
          <w:color w:val="30849B"/>
        </w:rPr>
        <w:t>4.5.7.4.1:</w:t>
      </w:r>
      <w:r>
        <w:rPr>
          <w:b/>
          <w:color w:val="30849B"/>
          <w:spacing w:val="-9"/>
        </w:rPr>
        <w:t xml:space="preserve"> </w:t>
      </w:r>
      <w:r>
        <w:rPr>
          <w:b/>
          <w:color w:val="30849B"/>
        </w:rPr>
        <w:t>Recessed</w:t>
      </w:r>
      <w:r>
        <w:rPr>
          <w:b/>
          <w:color w:val="30849B"/>
          <w:spacing w:val="-9"/>
        </w:rPr>
        <w:t xml:space="preserve"> </w:t>
      </w:r>
      <w:r>
        <w:rPr>
          <w:b/>
          <w:color w:val="30849B"/>
        </w:rPr>
        <w:t>Step</w:t>
      </w:r>
      <w:r>
        <w:rPr>
          <w:b/>
          <w:color w:val="30849B"/>
          <w:spacing w:val="-9"/>
        </w:rPr>
        <w:t xml:space="preserve"> </w:t>
      </w:r>
      <w:r>
        <w:rPr>
          <w:b/>
          <w:color w:val="30849B"/>
        </w:rPr>
        <w:t>Dimensions:</w:t>
      </w:r>
      <w:r>
        <w:rPr>
          <w:b/>
          <w:color w:val="30849B"/>
          <w:spacing w:val="-9"/>
        </w:rPr>
        <w:t xml:space="preserve"> </w:t>
      </w:r>
      <w:r>
        <w:rPr>
          <w:b/>
          <w:color w:val="30849B"/>
        </w:rPr>
        <w:t>Side</w:t>
      </w:r>
      <w:r>
        <w:rPr>
          <w:b/>
          <w:color w:val="30849B"/>
          <w:spacing w:val="-10"/>
        </w:rPr>
        <w:t xml:space="preserve"> </w:t>
      </w:r>
      <w:r>
        <w:rPr>
          <w:b/>
          <w:color w:val="30849B"/>
          <w:spacing w:val="-4"/>
        </w:rPr>
        <w:t>View</w:t>
      </w:r>
    </w:p>
    <w:p w14:paraId="5C2D84BD" w14:textId="77777777" w:rsidR="00F9561E" w:rsidRDefault="00F9561E">
      <w:pPr>
        <w:jc w:val="center"/>
        <w:sectPr w:rsidR="00F9561E" w:rsidSect="00104D73">
          <w:pgSz w:w="12240" w:h="15840"/>
          <w:pgMar w:top="960" w:right="480" w:bottom="280" w:left="480" w:header="730" w:footer="0" w:gutter="0"/>
          <w:cols w:space="720"/>
        </w:sectPr>
      </w:pPr>
    </w:p>
    <w:p w14:paraId="5C2D84BE" w14:textId="77777777" w:rsidR="00F9561E" w:rsidRDefault="00416B22">
      <w:pPr>
        <w:spacing w:before="144"/>
        <w:ind w:left="3384"/>
        <w:rPr>
          <w:b/>
        </w:rPr>
      </w:pPr>
      <w:r>
        <w:rPr>
          <w:b/>
          <w:color w:val="30849B"/>
        </w:rPr>
        <w:t>Figure</w:t>
      </w:r>
      <w:r>
        <w:rPr>
          <w:b/>
          <w:color w:val="30849B"/>
          <w:spacing w:val="-11"/>
        </w:rPr>
        <w:t xml:space="preserve"> </w:t>
      </w:r>
      <w:r>
        <w:rPr>
          <w:b/>
          <w:color w:val="30849B"/>
        </w:rPr>
        <w:t>4.5.7.4.2:</w:t>
      </w:r>
      <w:r>
        <w:rPr>
          <w:b/>
          <w:color w:val="30849B"/>
          <w:spacing w:val="-9"/>
        </w:rPr>
        <w:t xml:space="preserve"> </w:t>
      </w:r>
      <w:r>
        <w:rPr>
          <w:b/>
          <w:color w:val="30849B"/>
        </w:rPr>
        <w:t>Recessed</w:t>
      </w:r>
      <w:r>
        <w:rPr>
          <w:b/>
          <w:color w:val="30849B"/>
          <w:spacing w:val="-10"/>
        </w:rPr>
        <w:t xml:space="preserve"> </w:t>
      </w:r>
      <w:r>
        <w:rPr>
          <w:b/>
          <w:color w:val="30849B"/>
        </w:rPr>
        <w:t>Step</w:t>
      </w:r>
      <w:r>
        <w:rPr>
          <w:b/>
          <w:color w:val="30849B"/>
          <w:spacing w:val="-10"/>
        </w:rPr>
        <w:t xml:space="preserve"> </w:t>
      </w:r>
      <w:r>
        <w:rPr>
          <w:b/>
          <w:color w:val="30849B"/>
        </w:rPr>
        <w:t>Dimensions:</w:t>
      </w:r>
      <w:r>
        <w:rPr>
          <w:b/>
          <w:color w:val="30849B"/>
          <w:spacing w:val="-9"/>
        </w:rPr>
        <w:t xml:space="preserve"> </w:t>
      </w:r>
      <w:r>
        <w:rPr>
          <w:b/>
          <w:color w:val="30849B"/>
        </w:rPr>
        <w:t>Front</w:t>
      </w:r>
      <w:r>
        <w:rPr>
          <w:b/>
          <w:color w:val="30849B"/>
          <w:spacing w:val="-10"/>
        </w:rPr>
        <w:t xml:space="preserve"> </w:t>
      </w:r>
      <w:r>
        <w:rPr>
          <w:b/>
          <w:color w:val="30849B"/>
          <w:spacing w:val="-4"/>
        </w:rPr>
        <w:t>View</w:t>
      </w:r>
    </w:p>
    <w:p w14:paraId="5C2D84BF" w14:textId="77777777" w:rsidR="00F9561E" w:rsidRDefault="00416B22">
      <w:pPr>
        <w:pStyle w:val="BodyText"/>
        <w:spacing w:before="11"/>
        <w:ind w:left="0"/>
        <w:rPr>
          <w:b/>
          <w:sz w:val="11"/>
        </w:rPr>
      </w:pPr>
      <w:r>
        <w:rPr>
          <w:noProof/>
        </w:rPr>
        <mc:AlternateContent>
          <mc:Choice Requires="wpg">
            <w:drawing>
              <wp:anchor distT="0" distB="0" distL="0" distR="0" simplePos="0" relativeHeight="487593984" behindDoc="1" locked="0" layoutInCell="1" allowOverlap="1" wp14:anchorId="5C2D9637" wp14:editId="5C2D9638">
                <wp:simplePos x="0" y="0"/>
                <wp:positionH relativeFrom="page">
                  <wp:posOffset>4839046</wp:posOffset>
                </wp:positionH>
                <wp:positionV relativeFrom="paragraph">
                  <wp:posOffset>102667</wp:posOffset>
                </wp:positionV>
                <wp:extent cx="669290" cy="10858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 cy="108585"/>
                          <a:chOff x="0" y="0"/>
                          <a:chExt cx="669290" cy="108585"/>
                        </a:xfrm>
                      </wpg:grpSpPr>
                      <pic:pic xmlns:pic="http://schemas.openxmlformats.org/drawingml/2006/picture">
                        <pic:nvPicPr>
                          <pic:cNvPr id="236" name="Image 236"/>
                          <pic:cNvPicPr/>
                        </pic:nvPicPr>
                        <pic:blipFill>
                          <a:blip r:embed="rId102" cstate="print"/>
                          <a:stretch>
                            <a:fillRect/>
                          </a:stretch>
                        </pic:blipFill>
                        <pic:spPr>
                          <a:xfrm>
                            <a:off x="0" y="0"/>
                            <a:ext cx="298996" cy="108068"/>
                          </a:xfrm>
                          <a:prstGeom prst="rect">
                            <a:avLst/>
                          </a:prstGeom>
                        </pic:spPr>
                      </pic:pic>
                      <pic:pic xmlns:pic="http://schemas.openxmlformats.org/drawingml/2006/picture">
                        <pic:nvPicPr>
                          <pic:cNvPr id="237" name="Image 237"/>
                          <pic:cNvPicPr/>
                        </pic:nvPicPr>
                        <pic:blipFill>
                          <a:blip r:embed="rId103" cstate="print"/>
                          <a:stretch>
                            <a:fillRect/>
                          </a:stretch>
                        </pic:blipFill>
                        <pic:spPr>
                          <a:xfrm>
                            <a:off x="337714" y="0"/>
                            <a:ext cx="331261" cy="108068"/>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3502F69">
              <v:group id="Group 235" style="position:absolute;margin-left:381.05pt;margin-top:8.1pt;width:52.7pt;height:8.55pt;z-index:-15722496;mso-wrap-distance-left:0;mso-wrap-distance-right:0;mso-position-horizontal-relative:page" coordsize="6692,1085" o:spid="_x0000_s1026" w14:anchorId="0B0751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">
                <v:shape id="Image 236" style="position:absolute;width:2989;height:10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">
                  <v:imagedata o:title="" r:id="rId104"/>
                </v:shape>
                <v:shape id="Image 237" style="position:absolute;left:3377;width:3312;height:1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">
                  <v:imagedata o:title="" r:id="rId105"/>
                </v:shape>
                <w10:wrap type="topAndBottom" anchorx="page"/>
              </v:group>
            </w:pict>
          </mc:Fallback>
        </mc:AlternateContent>
      </w:r>
      <w:r>
        <w:rPr>
          <w:noProof/>
        </w:rPr>
        <mc:AlternateContent>
          <mc:Choice Requires="wps">
            <w:drawing>
              <wp:anchor distT="0" distB="0" distL="0" distR="0" simplePos="0" relativeHeight="487594496" behindDoc="1" locked="0" layoutInCell="1" allowOverlap="1" wp14:anchorId="5C2D9639" wp14:editId="5C2D963A">
                <wp:simplePos x="0" y="0"/>
                <wp:positionH relativeFrom="page">
                  <wp:posOffset>2513764</wp:posOffset>
                </wp:positionH>
                <wp:positionV relativeFrom="paragraph">
                  <wp:posOffset>256006</wp:posOffset>
                </wp:positionV>
                <wp:extent cx="225044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0440" cy="1270"/>
                        </a:xfrm>
                        <a:custGeom>
                          <a:avLst/>
                          <a:gdLst/>
                          <a:ahLst/>
                          <a:cxnLst/>
                          <a:rect l="l" t="t" r="r" b="b"/>
                          <a:pathLst>
                            <a:path w="2250440">
                              <a:moveTo>
                                <a:pt x="0" y="0"/>
                              </a:moveTo>
                              <a:lnTo>
                                <a:pt x="2250006" y="0"/>
                              </a:lnTo>
                            </a:path>
                          </a:pathLst>
                        </a:custGeom>
                        <a:ln w="0">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38EE696">
              <v:shape id="Graphic 238" style="position:absolute;margin-left:197.95pt;margin-top:20.15pt;width:177.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250440,1270" o:spid="_x0000_s1026" filled="f" strokeweight="0" path="m,l22500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" w14:anchorId="552E39F6">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5C2D963B" wp14:editId="5C2D963C">
                <wp:simplePos x="0" y="0"/>
                <wp:positionH relativeFrom="page">
                  <wp:posOffset>4845486</wp:posOffset>
                </wp:positionH>
                <wp:positionV relativeFrom="paragraph">
                  <wp:posOffset>256006</wp:posOffset>
                </wp:positionV>
                <wp:extent cx="828675"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270"/>
                        </a:xfrm>
                        <a:custGeom>
                          <a:avLst/>
                          <a:gdLst/>
                          <a:ahLst/>
                          <a:cxnLst/>
                          <a:rect l="l" t="t" r="r" b="b"/>
                          <a:pathLst>
                            <a:path w="828675">
                              <a:moveTo>
                                <a:pt x="0" y="0"/>
                              </a:moveTo>
                              <a:lnTo>
                                <a:pt x="828157" y="0"/>
                              </a:lnTo>
                            </a:path>
                          </a:pathLst>
                        </a:custGeom>
                        <a:ln w="0">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F7D8B14">
              <v:shape id="Graphic 239" style="position:absolute;margin-left:381.55pt;margin-top:20.15pt;width:65.2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828675,1270" o:spid="_x0000_s1026" filled="f" strokeweight="0" path="m,l8281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" w14:anchorId="17276418">
                <v:path arrowok="t"/>
                <w10:wrap type="topAndBottom" anchorx="page"/>
              </v:shape>
            </w:pict>
          </mc:Fallback>
        </mc:AlternateContent>
      </w:r>
      <w:r>
        <w:rPr>
          <w:noProof/>
        </w:rPr>
        <mc:AlternateContent>
          <mc:Choice Requires="wpg">
            <w:drawing>
              <wp:anchor distT="0" distB="0" distL="0" distR="0" simplePos="0" relativeHeight="487595520" behindDoc="1" locked="0" layoutInCell="1" allowOverlap="1" wp14:anchorId="5C2D963D" wp14:editId="5C2D963E">
                <wp:simplePos x="0" y="0"/>
                <wp:positionH relativeFrom="page">
                  <wp:posOffset>2513762</wp:posOffset>
                </wp:positionH>
                <wp:positionV relativeFrom="paragraph">
                  <wp:posOffset>327147</wp:posOffset>
                </wp:positionV>
                <wp:extent cx="2250440" cy="56515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0440" cy="565150"/>
                          <a:chOff x="0" y="0"/>
                          <a:chExt cx="2250440" cy="565150"/>
                        </a:xfrm>
                      </wpg:grpSpPr>
                      <wps:wsp>
                        <wps:cNvPr id="241" name="Graphic 241"/>
                        <wps:cNvSpPr/>
                        <wps:spPr>
                          <a:xfrm>
                            <a:off x="774420" y="446244"/>
                            <a:ext cx="703580" cy="47625"/>
                          </a:xfrm>
                          <a:custGeom>
                            <a:avLst/>
                            <a:gdLst/>
                            <a:ahLst/>
                            <a:cxnLst/>
                            <a:rect l="l" t="t" r="r" b="b"/>
                            <a:pathLst>
                              <a:path w="703580" h="47625">
                                <a:moveTo>
                                  <a:pt x="703389" y="0"/>
                                </a:moveTo>
                                <a:lnTo>
                                  <a:pt x="0" y="0"/>
                                </a:lnTo>
                                <a:lnTo>
                                  <a:pt x="0" y="47434"/>
                                </a:lnTo>
                                <a:lnTo>
                                  <a:pt x="703389" y="47434"/>
                                </a:lnTo>
                                <a:lnTo>
                                  <a:pt x="703389"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774423" y="353545"/>
                            <a:ext cx="703580" cy="1270"/>
                          </a:xfrm>
                          <a:custGeom>
                            <a:avLst/>
                            <a:gdLst/>
                            <a:ahLst/>
                            <a:cxnLst/>
                            <a:rect l="l" t="t" r="r" b="b"/>
                            <a:pathLst>
                              <a:path w="703580">
                                <a:moveTo>
                                  <a:pt x="0" y="0"/>
                                </a:moveTo>
                                <a:lnTo>
                                  <a:pt x="703395" y="0"/>
                                </a:lnTo>
                              </a:path>
                            </a:pathLst>
                          </a:custGeom>
                          <a:ln w="0">
                            <a:solidFill>
                              <a:srgbClr val="000000"/>
                            </a:solidFill>
                            <a:prstDash val="solid"/>
                          </a:ln>
                        </wps:spPr>
                        <wps:bodyPr wrap="square" lIns="0" tIns="0" rIns="0" bIns="0" rtlCol="0">
                          <a:prstTxWarp prst="textNoShape">
                            <a:avLst/>
                          </a:prstTxWarp>
                          <a:noAutofit/>
                        </wps:bodyPr>
                      </wps:wsp>
                      <wps:wsp>
                        <wps:cNvPr id="243" name="Graphic 243"/>
                        <wps:cNvSpPr/>
                        <wps:spPr>
                          <a:xfrm>
                            <a:off x="1" y="0"/>
                            <a:ext cx="2250440" cy="1270"/>
                          </a:xfrm>
                          <a:custGeom>
                            <a:avLst/>
                            <a:gdLst/>
                            <a:ahLst/>
                            <a:cxnLst/>
                            <a:rect l="l" t="t" r="r" b="b"/>
                            <a:pathLst>
                              <a:path w="2250440">
                                <a:moveTo>
                                  <a:pt x="0" y="0"/>
                                </a:moveTo>
                                <a:lnTo>
                                  <a:pt x="2250006" y="0"/>
                                </a:lnTo>
                              </a:path>
                            </a:pathLst>
                          </a:custGeom>
                          <a:ln w="0">
                            <a:solidFill>
                              <a:srgbClr val="000000"/>
                            </a:solidFill>
                            <a:prstDash val="solid"/>
                          </a:ln>
                        </wps:spPr>
                        <wps:bodyPr wrap="square" lIns="0" tIns="0" rIns="0" bIns="0" rtlCol="0">
                          <a:prstTxWarp prst="textNoShape">
                            <a:avLst/>
                          </a:prstTxWarp>
                          <a:noAutofit/>
                        </wps:bodyPr>
                      </wps:wsp>
                      <wps:wsp>
                        <wps:cNvPr id="244" name="Graphic 244"/>
                        <wps:cNvSpPr/>
                        <wps:spPr>
                          <a:xfrm>
                            <a:off x="1125004" y="0"/>
                            <a:ext cx="1270" cy="170815"/>
                          </a:xfrm>
                          <a:custGeom>
                            <a:avLst/>
                            <a:gdLst/>
                            <a:ahLst/>
                            <a:cxnLst/>
                            <a:rect l="l" t="t" r="r" b="b"/>
                            <a:pathLst>
                              <a:path h="170815">
                                <a:moveTo>
                                  <a:pt x="0" y="1703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45" name="Graphic 245"/>
                        <wps:cNvSpPr/>
                        <wps:spPr>
                          <a:xfrm>
                            <a:off x="843215" y="0"/>
                            <a:ext cx="1270" cy="170815"/>
                          </a:xfrm>
                          <a:custGeom>
                            <a:avLst/>
                            <a:gdLst/>
                            <a:ahLst/>
                            <a:cxnLst/>
                            <a:rect l="l" t="t" r="r" b="b"/>
                            <a:pathLst>
                              <a:path h="170815">
                                <a:moveTo>
                                  <a:pt x="0" y="1703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46" name="Graphic 246"/>
                        <wps:cNvSpPr/>
                        <wps:spPr>
                          <a:xfrm>
                            <a:off x="1" y="282405"/>
                            <a:ext cx="727075" cy="1270"/>
                          </a:xfrm>
                          <a:custGeom>
                            <a:avLst/>
                            <a:gdLst/>
                            <a:ahLst/>
                            <a:cxnLst/>
                            <a:rect l="l" t="t" r="r" b="b"/>
                            <a:pathLst>
                              <a:path w="727075">
                                <a:moveTo>
                                  <a:pt x="0" y="0"/>
                                </a:moveTo>
                                <a:lnTo>
                                  <a:pt x="727057" y="0"/>
                                </a:lnTo>
                              </a:path>
                            </a:pathLst>
                          </a:custGeom>
                          <a:ln w="0">
                            <a:solidFill>
                              <a:srgbClr val="000000"/>
                            </a:solidFill>
                            <a:prstDash val="solid"/>
                          </a:ln>
                        </wps:spPr>
                        <wps:bodyPr wrap="square" lIns="0" tIns="0" rIns="0" bIns="0" rtlCol="0">
                          <a:prstTxWarp prst="textNoShape">
                            <a:avLst/>
                          </a:prstTxWarp>
                          <a:noAutofit/>
                        </wps:bodyPr>
                      </wps:wsp>
                      <wps:wsp>
                        <wps:cNvPr id="247" name="Graphic 247"/>
                        <wps:cNvSpPr/>
                        <wps:spPr>
                          <a:xfrm>
                            <a:off x="563578" y="0"/>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48" name="Graphic 248"/>
                        <wps:cNvSpPr/>
                        <wps:spPr>
                          <a:xfrm>
                            <a:off x="281789" y="0"/>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49" name="Graphic 249"/>
                        <wps:cNvSpPr/>
                        <wps:spPr>
                          <a:xfrm>
                            <a:off x="1406792" y="0"/>
                            <a:ext cx="1270" cy="170815"/>
                          </a:xfrm>
                          <a:custGeom>
                            <a:avLst/>
                            <a:gdLst/>
                            <a:ahLst/>
                            <a:cxnLst/>
                            <a:rect l="l" t="t" r="r" b="b"/>
                            <a:pathLst>
                              <a:path h="170815">
                                <a:moveTo>
                                  <a:pt x="0" y="1703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0" name="Graphic 250"/>
                        <wps:cNvSpPr/>
                        <wps:spPr>
                          <a:xfrm>
                            <a:off x="1522950" y="282405"/>
                            <a:ext cx="727075" cy="1270"/>
                          </a:xfrm>
                          <a:custGeom>
                            <a:avLst/>
                            <a:gdLst/>
                            <a:ahLst/>
                            <a:cxnLst/>
                            <a:rect l="l" t="t" r="r" b="b"/>
                            <a:pathLst>
                              <a:path w="727075">
                                <a:moveTo>
                                  <a:pt x="0" y="0"/>
                                </a:moveTo>
                                <a:lnTo>
                                  <a:pt x="727057" y="0"/>
                                </a:lnTo>
                              </a:path>
                            </a:pathLst>
                          </a:custGeom>
                          <a:ln w="0">
                            <a:solidFill>
                              <a:srgbClr val="000000"/>
                            </a:solidFill>
                            <a:prstDash val="solid"/>
                          </a:ln>
                        </wps:spPr>
                        <wps:bodyPr wrap="square" lIns="0" tIns="0" rIns="0" bIns="0" rtlCol="0">
                          <a:prstTxWarp prst="textNoShape">
                            <a:avLst/>
                          </a:prstTxWarp>
                          <a:noAutofit/>
                        </wps:bodyPr>
                      </wps:wsp>
                      <wps:wsp>
                        <wps:cNvPr id="251" name="Graphic 251"/>
                        <wps:cNvSpPr/>
                        <wps:spPr>
                          <a:xfrm>
                            <a:off x="1688580" y="0"/>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2" name="Graphic 252"/>
                        <wps:cNvSpPr/>
                        <wps:spPr>
                          <a:xfrm>
                            <a:off x="1968217" y="0"/>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3" name="Graphic 253"/>
                        <wps:cNvSpPr/>
                        <wps:spPr>
                          <a:xfrm>
                            <a:off x="0" y="211265"/>
                            <a:ext cx="2250440" cy="1270"/>
                          </a:xfrm>
                          <a:custGeom>
                            <a:avLst/>
                            <a:gdLst/>
                            <a:ahLst/>
                            <a:cxnLst/>
                            <a:rect l="l" t="t" r="r" b="b"/>
                            <a:pathLst>
                              <a:path w="2250440">
                                <a:moveTo>
                                  <a:pt x="2250006"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4" name="Graphic 254"/>
                        <wps:cNvSpPr/>
                        <wps:spPr>
                          <a:xfrm>
                            <a:off x="774377" y="211265"/>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5" name="Graphic 255"/>
                        <wps:cNvSpPr/>
                        <wps:spPr>
                          <a:xfrm>
                            <a:off x="774377" y="211265"/>
                            <a:ext cx="703580" cy="1270"/>
                          </a:xfrm>
                          <a:custGeom>
                            <a:avLst/>
                            <a:gdLst/>
                            <a:ahLst/>
                            <a:cxnLst/>
                            <a:rect l="l" t="t" r="r" b="b"/>
                            <a:pathLst>
                              <a:path w="703580">
                                <a:moveTo>
                                  <a:pt x="0" y="0"/>
                                </a:moveTo>
                                <a:lnTo>
                                  <a:pt x="703395" y="0"/>
                                </a:lnTo>
                              </a:path>
                            </a:pathLst>
                          </a:custGeom>
                          <a:ln w="0">
                            <a:solidFill>
                              <a:srgbClr val="000000"/>
                            </a:solidFill>
                            <a:prstDash val="solid"/>
                          </a:ln>
                        </wps:spPr>
                        <wps:bodyPr wrap="square" lIns="0" tIns="0" rIns="0" bIns="0" rtlCol="0">
                          <a:prstTxWarp prst="textNoShape">
                            <a:avLst/>
                          </a:prstTxWarp>
                          <a:noAutofit/>
                        </wps:bodyPr>
                      </wps:wsp>
                      <wps:wsp>
                        <wps:cNvPr id="256" name="Graphic 256"/>
                        <wps:cNvSpPr/>
                        <wps:spPr>
                          <a:xfrm>
                            <a:off x="1477772" y="211265"/>
                            <a:ext cx="1270" cy="282575"/>
                          </a:xfrm>
                          <a:custGeom>
                            <a:avLst/>
                            <a:gdLst/>
                            <a:ahLst/>
                            <a:cxnLst/>
                            <a:rect l="l" t="t" r="r" b="b"/>
                            <a:pathLst>
                              <a:path h="282575">
                                <a:moveTo>
                                  <a:pt x="0" y="0"/>
                                </a:moveTo>
                                <a:lnTo>
                                  <a:pt x="0" y="282405"/>
                                </a:lnTo>
                              </a:path>
                            </a:pathLst>
                          </a:custGeom>
                          <a:ln w="0">
                            <a:solidFill>
                              <a:srgbClr val="000000"/>
                            </a:solidFill>
                            <a:prstDash val="solid"/>
                          </a:ln>
                        </wps:spPr>
                        <wps:bodyPr wrap="square" lIns="0" tIns="0" rIns="0" bIns="0" rtlCol="0">
                          <a:prstTxWarp prst="textNoShape">
                            <a:avLst/>
                          </a:prstTxWarp>
                          <a:noAutofit/>
                        </wps:bodyPr>
                      </wps:wsp>
                      <wps:wsp>
                        <wps:cNvPr id="257" name="Graphic 257"/>
                        <wps:cNvSpPr/>
                        <wps:spPr>
                          <a:xfrm>
                            <a:off x="774376" y="493670"/>
                            <a:ext cx="703580" cy="1270"/>
                          </a:xfrm>
                          <a:custGeom>
                            <a:avLst/>
                            <a:gdLst/>
                            <a:ahLst/>
                            <a:cxnLst/>
                            <a:rect l="l" t="t" r="r" b="b"/>
                            <a:pathLst>
                              <a:path w="703580">
                                <a:moveTo>
                                  <a:pt x="70339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8" name="Graphic 258"/>
                        <wps:cNvSpPr/>
                        <wps:spPr>
                          <a:xfrm>
                            <a:off x="727053" y="163838"/>
                            <a:ext cx="1270" cy="377825"/>
                          </a:xfrm>
                          <a:custGeom>
                            <a:avLst/>
                            <a:gdLst/>
                            <a:ahLst/>
                            <a:cxnLst/>
                            <a:rect l="l" t="t" r="r" b="b"/>
                            <a:pathLst>
                              <a:path h="377825">
                                <a:moveTo>
                                  <a:pt x="0" y="377259"/>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59" name="Graphic 259"/>
                        <wps:cNvSpPr/>
                        <wps:spPr>
                          <a:xfrm>
                            <a:off x="727053" y="163838"/>
                            <a:ext cx="796290" cy="1270"/>
                          </a:xfrm>
                          <a:custGeom>
                            <a:avLst/>
                            <a:gdLst/>
                            <a:ahLst/>
                            <a:cxnLst/>
                            <a:rect l="l" t="t" r="r" b="b"/>
                            <a:pathLst>
                              <a:path w="796290">
                                <a:moveTo>
                                  <a:pt x="0" y="0"/>
                                </a:moveTo>
                                <a:lnTo>
                                  <a:pt x="795891" y="0"/>
                                </a:lnTo>
                              </a:path>
                            </a:pathLst>
                          </a:custGeom>
                          <a:ln w="0">
                            <a:solidFill>
                              <a:srgbClr val="000000"/>
                            </a:solidFill>
                            <a:prstDash val="solid"/>
                          </a:ln>
                        </wps:spPr>
                        <wps:bodyPr wrap="square" lIns="0" tIns="0" rIns="0" bIns="0" rtlCol="0">
                          <a:prstTxWarp prst="textNoShape">
                            <a:avLst/>
                          </a:prstTxWarp>
                          <a:noAutofit/>
                        </wps:bodyPr>
                      </wps:wsp>
                      <wps:wsp>
                        <wps:cNvPr id="260" name="Graphic 260"/>
                        <wps:cNvSpPr/>
                        <wps:spPr>
                          <a:xfrm>
                            <a:off x="1522944" y="163838"/>
                            <a:ext cx="1270" cy="377825"/>
                          </a:xfrm>
                          <a:custGeom>
                            <a:avLst/>
                            <a:gdLst/>
                            <a:ahLst/>
                            <a:cxnLst/>
                            <a:rect l="l" t="t" r="r" b="b"/>
                            <a:pathLst>
                              <a:path h="377825">
                                <a:moveTo>
                                  <a:pt x="0" y="0"/>
                                </a:moveTo>
                                <a:lnTo>
                                  <a:pt x="0" y="377259"/>
                                </a:lnTo>
                              </a:path>
                            </a:pathLst>
                          </a:custGeom>
                          <a:ln w="0">
                            <a:solidFill>
                              <a:srgbClr val="000000"/>
                            </a:solidFill>
                            <a:prstDash val="solid"/>
                          </a:ln>
                        </wps:spPr>
                        <wps:bodyPr wrap="square" lIns="0" tIns="0" rIns="0" bIns="0" rtlCol="0">
                          <a:prstTxWarp prst="textNoShape">
                            <a:avLst/>
                          </a:prstTxWarp>
                          <a:noAutofit/>
                        </wps:bodyPr>
                      </wps:wsp>
                      <wps:wsp>
                        <wps:cNvPr id="261" name="Graphic 261"/>
                        <wps:cNvSpPr/>
                        <wps:spPr>
                          <a:xfrm>
                            <a:off x="727052" y="541097"/>
                            <a:ext cx="796290" cy="1270"/>
                          </a:xfrm>
                          <a:custGeom>
                            <a:avLst/>
                            <a:gdLst/>
                            <a:ahLst/>
                            <a:cxnLst/>
                            <a:rect l="l" t="t" r="r" b="b"/>
                            <a:pathLst>
                              <a:path w="796290">
                                <a:moveTo>
                                  <a:pt x="79589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62" name="Graphic 262"/>
                        <wps:cNvSpPr/>
                        <wps:spPr>
                          <a:xfrm>
                            <a:off x="1546555" y="493670"/>
                            <a:ext cx="275590" cy="1270"/>
                          </a:xfrm>
                          <a:custGeom>
                            <a:avLst/>
                            <a:gdLst/>
                            <a:ahLst/>
                            <a:cxnLst/>
                            <a:rect l="l" t="t" r="r" b="b"/>
                            <a:pathLst>
                              <a:path w="275590">
                                <a:moveTo>
                                  <a:pt x="0" y="0"/>
                                </a:moveTo>
                                <a:lnTo>
                                  <a:pt x="275335" y="0"/>
                                </a:lnTo>
                              </a:path>
                            </a:pathLst>
                          </a:custGeom>
                          <a:ln w="0">
                            <a:solidFill>
                              <a:srgbClr val="000000"/>
                            </a:solidFill>
                            <a:prstDash val="solid"/>
                          </a:ln>
                        </wps:spPr>
                        <wps:bodyPr wrap="square" lIns="0" tIns="0" rIns="0" bIns="0" rtlCol="0">
                          <a:prstTxWarp prst="textNoShape">
                            <a:avLst/>
                          </a:prstTxWarp>
                          <a:noAutofit/>
                        </wps:bodyPr>
                      </wps:wsp>
                      <wps:wsp>
                        <wps:cNvPr id="263" name="Graphic 263"/>
                        <wps:cNvSpPr/>
                        <wps:spPr>
                          <a:xfrm>
                            <a:off x="1546555" y="211265"/>
                            <a:ext cx="275590" cy="1270"/>
                          </a:xfrm>
                          <a:custGeom>
                            <a:avLst/>
                            <a:gdLst/>
                            <a:ahLst/>
                            <a:cxnLst/>
                            <a:rect l="l" t="t" r="r" b="b"/>
                            <a:pathLst>
                              <a:path w="275590">
                                <a:moveTo>
                                  <a:pt x="0" y="0"/>
                                </a:moveTo>
                                <a:lnTo>
                                  <a:pt x="275335" y="0"/>
                                </a:lnTo>
                              </a:path>
                            </a:pathLst>
                          </a:custGeom>
                          <a:ln w="0">
                            <a:solidFill>
                              <a:srgbClr val="000000"/>
                            </a:solidFill>
                            <a:prstDash val="solid"/>
                          </a:ln>
                        </wps:spPr>
                        <wps:bodyPr wrap="square" lIns="0" tIns="0" rIns="0" bIns="0" rtlCol="0">
                          <a:prstTxWarp prst="textNoShape">
                            <a:avLst/>
                          </a:prstTxWarp>
                          <a:noAutofit/>
                        </wps:bodyPr>
                      </wps:wsp>
                      <wps:wsp>
                        <wps:cNvPr id="264" name="Graphic 264"/>
                        <wps:cNvSpPr/>
                        <wps:spPr>
                          <a:xfrm>
                            <a:off x="1753056" y="140124"/>
                            <a:ext cx="1270" cy="424815"/>
                          </a:xfrm>
                          <a:custGeom>
                            <a:avLst/>
                            <a:gdLst/>
                            <a:ahLst/>
                            <a:cxnLst/>
                            <a:rect l="l" t="t" r="r" b="b"/>
                            <a:pathLst>
                              <a:path h="424815">
                                <a:moveTo>
                                  <a:pt x="0" y="424686"/>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06" cstate="print"/>
                          <a:stretch>
                            <a:fillRect/>
                          </a:stretch>
                        </pic:blipFill>
                        <pic:spPr>
                          <a:xfrm>
                            <a:off x="1611084" y="159526"/>
                            <a:ext cx="193597" cy="388037"/>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57CB9B4">
              <v:group id="Group 240" style="position:absolute;margin-left:197.95pt;margin-top:25.75pt;width:177.2pt;height:44.5pt;z-index:-15720960;mso-wrap-distance-left:0;mso-wrap-distance-right:0;mso-position-horizontal-relative:page" coordsize="22504,5651" o:spid="_x0000_s1026" w14:anchorId="4DF864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">
                <v:shape id="Graphic 241" style="position:absolute;left:7744;top:4462;width:7036;height:476;visibility:visible;mso-wrap-style:square;v-text-anchor:top" coordsize="703580,47625" o:spid="_x0000_s1027" fillcolor="black" stroked="f" path="m703389,l,,,47434r703389,l703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">
                  <v:path arrowok="t"/>
                </v:shape>
                <v:shape id="Graphic 242" style="position:absolute;left:7744;top:3535;width:7036;height:13;visibility:visible;mso-wrap-style:square;v-text-anchor:top" coordsize="703580,1270" o:spid="_x0000_s1028" filled="f" strokeweight="0" path="m,l703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">
                  <v:path arrowok="t"/>
                </v:shape>
                <v:shape id="Graphic 243" style="position:absolute;width:22504;height:12;visibility:visible;mso-wrap-style:square;v-text-anchor:top" coordsize="2250440,1270" o:spid="_x0000_s1029" filled="f" strokeweight="0" path="m,l22500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">
                  <v:path arrowok="t"/>
                </v:shape>
                <v:shape id="Graphic 244" style="position:absolute;left:11250;width:12;height:1708;visibility:visible;mso-wrap-style:square;v-text-anchor:top" coordsize="1270,170815" o:spid="_x0000_s1030" filled="f" strokeweight="0" path="m,1703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">
                  <v:path arrowok="t"/>
                </v:shape>
                <v:shape id="Graphic 245" style="position:absolute;left:8432;width:12;height:1708;visibility:visible;mso-wrap-style:square;v-text-anchor:top" coordsize="1270,170815" o:spid="_x0000_s1031" filled="f" strokeweight="0" path="m,1703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">
                  <v:path arrowok="t"/>
                </v:shape>
                <v:shape id="Graphic 246" style="position:absolute;top:2824;width:7270;height:12;visibility:visible;mso-wrap-style:square;v-text-anchor:top" coordsize="727075,1270" o:spid="_x0000_s1032" filled="f" strokeweight="0" path="m,l7270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">
                  <v:path arrowok="t"/>
                </v:shape>
                <v:shape id="Graphic 247" style="position:absolute;left:5635;width:13;height:2825;visibility:visible;mso-wrap-style:square;v-text-anchor:top" coordsize="1270,282575" o:spid="_x0000_s1033"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">
                  <v:path arrowok="t"/>
                </v:shape>
                <v:shape id="Graphic 248" style="position:absolute;left:2817;width:13;height:2825;visibility:visible;mso-wrap-style:square;v-text-anchor:top" coordsize="1270,282575" o:spid="_x0000_s1034"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">
                  <v:path arrowok="t"/>
                </v:shape>
                <v:shape id="Graphic 249" style="position:absolute;left:14067;width:13;height:1708;visibility:visible;mso-wrap-style:square;v-text-anchor:top" coordsize="1270,170815" o:spid="_x0000_s1035" filled="f" strokeweight="0" path="m,1703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">
                  <v:path arrowok="t"/>
                </v:shape>
                <v:shape id="Graphic 250" style="position:absolute;left:15229;top:2824;width:7271;height:12;visibility:visible;mso-wrap-style:square;v-text-anchor:top" coordsize="727075,1270" o:spid="_x0000_s1036" filled="f" strokeweight="0" path="m,l7270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">
                  <v:path arrowok="t"/>
                </v:shape>
                <v:shape id="Graphic 251" style="position:absolute;left:16885;width:13;height:2825;visibility:visible;mso-wrap-style:square;v-text-anchor:top" coordsize="1270,282575" o:spid="_x0000_s1037"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">
                  <v:path arrowok="t"/>
                </v:shape>
                <v:shape id="Graphic 252" style="position:absolute;left:19682;width:12;height:2825;visibility:visible;mso-wrap-style:square;v-text-anchor:top" coordsize="1270,282575" o:spid="_x0000_s1038"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">
                  <v:path arrowok="t"/>
                </v:shape>
                <v:shape id="Graphic 253" style="position:absolute;top:2112;width:22504;height:13;visibility:visible;mso-wrap-style:square;v-text-anchor:top" coordsize="2250440,1270" o:spid="_x0000_s1039" filled="f" strokeweight="0" path="m225000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">
                  <v:path arrowok="t"/>
                </v:shape>
                <v:shape id="Graphic 254" style="position:absolute;left:7743;top:2112;width:13;height:2826;visibility:visible;mso-wrap-style:square;v-text-anchor:top" coordsize="1270,282575" o:spid="_x0000_s1040"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">
                  <v:path arrowok="t"/>
                </v:shape>
                <v:shape id="Graphic 255" style="position:absolute;left:7743;top:2112;width:7036;height:13;visibility:visible;mso-wrap-style:square;v-text-anchor:top" coordsize="703580,1270" o:spid="_x0000_s1041" filled="f" strokeweight="0" path="m,l703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">
                  <v:path arrowok="t"/>
                </v:shape>
                <v:shape id="Graphic 256" style="position:absolute;left:14777;top:2112;width:13;height:2826;visibility:visible;mso-wrap-style:square;v-text-anchor:top" coordsize="1270,282575" o:spid="_x0000_s1042" filled="f" strokeweight="0" path="m,l,2824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">
                  <v:path arrowok="t"/>
                </v:shape>
                <v:shape id="Graphic 257" style="position:absolute;left:7743;top:4936;width:7036;height:13;visibility:visible;mso-wrap-style:square;v-text-anchor:top" coordsize="703580,1270" o:spid="_x0000_s1043" filled="f" strokeweight="0" path="m7033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">
                  <v:path arrowok="t"/>
                </v:shape>
                <v:shape id="Graphic 258" style="position:absolute;left:7270;top:1638;width:13;height:3778;visibility:visible;mso-wrap-style:square;v-text-anchor:top" coordsize="1270,377825" o:spid="_x0000_s1044" filled="f" strokeweight="0" path="m,37725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">
                  <v:path arrowok="t"/>
                </v:shape>
                <v:shape id="Graphic 259" style="position:absolute;left:7270;top:1638;width:7963;height:13;visibility:visible;mso-wrap-style:square;v-text-anchor:top" coordsize="796290,1270" o:spid="_x0000_s1045" filled="f" strokeweight="0" path="m,l7958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">
                  <v:path arrowok="t"/>
                </v:shape>
                <v:shape id="Graphic 260" style="position:absolute;left:15229;top:1638;width:13;height:3778;visibility:visible;mso-wrap-style:square;v-text-anchor:top" coordsize="1270,377825" o:spid="_x0000_s1046" filled="f" strokeweight="0" path="m,l,3772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">
                  <v:path arrowok="t"/>
                </v:shape>
                <v:shape id="Graphic 261" style="position:absolute;left:7270;top:5410;width:7963;height:13;visibility:visible;mso-wrap-style:square;v-text-anchor:top" coordsize="796290,1270" o:spid="_x0000_s1047" filled="f" strokeweight="0" path="m7958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">
                  <v:path arrowok="t"/>
                </v:shape>
                <v:shape id="Graphic 262" style="position:absolute;left:15465;top:4936;width:2756;height:13;visibility:visible;mso-wrap-style:square;v-text-anchor:top" coordsize="275590,1270" o:spid="_x0000_s1048" filled="f" strokeweight="0" path="m,l2753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">
                  <v:path arrowok="t"/>
                </v:shape>
                <v:shape id="Graphic 263" style="position:absolute;left:15465;top:2112;width:2756;height:13;visibility:visible;mso-wrap-style:square;v-text-anchor:top" coordsize="275590,1270" o:spid="_x0000_s1049" filled="f" strokeweight="0" path="m,l2753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">
                  <v:path arrowok="t"/>
                </v:shape>
                <v:shape id="Graphic 264" style="position:absolute;left:17530;top:1401;width:13;height:4248;visibility:visible;mso-wrap-style:square;v-text-anchor:top" coordsize="1270,424815" o:spid="_x0000_s1050" filled="f" strokeweight="0" path="m,42468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">
                  <v:path arrowok="t"/>
                </v:shape>
                <v:shape id="Image 265" style="position:absolute;left:16110;top:1595;width:1936;height:388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">
                  <v:imagedata o:title="" r:id="rId107"/>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5C2D963F" wp14:editId="5C2D9640">
                <wp:simplePos x="0" y="0"/>
                <wp:positionH relativeFrom="page">
                  <wp:posOffset>4839049</wp:posOffset>
                </wp:positionH>
                <wp:positionV relativeFrom="paragraph">
                  <wp:posOffset>402598</wp:posOffset>
                </wp:positionV>
                <wp:extent cx="835025" cy="135890"/>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135890"/>
                          <a:chOff x="0" y="0"/>
                          <a:chExt cx="835025" cy="135890"/>
                        </a:xfrm>
                      </wpg:grpSpPr>
                      <pic:pic xmlns:pic="http://schemas.openxmlformats.org/drawingml/2006/picture">
                        <pic:nvPicPr>
                          <pic:cNvPr id="267" name="Image 267"/>
                          <pic:cNvPicPr/>
                        </pic:nvPicPr>
                        <pic:blipFill>
                          <a:blip r:embed="rId108" cstate="print"/>
                          <a:stretch>
                            <a:fillRect/>
                          </a:stretch>
                        </pic:blipFill>
                        <pic:spPr>
                          <a:xfrm>
                            <a:off x="0" y="0"/>
                            <a:ext cx="395794" cy="105632"/>
                          </a:xfrm>
                          <a:prstGeom prst="rect">
                            <a:avLst/>
                          </a:prstGeom>
                        </pic:spPr>
                      </pic:pic>
                      <pic:pic xmlns:pic="http://schemas.openxmlformats.org/drawingml/2006/picture">
                        <pic:nvPicPr>
                          <pic:cNvPr id="268" name="Image 268"/>
                          <pic:cNvPicPr/>
                        </pic:nvPicPr>
                        <pic:blipFill>
                          <a:blip r:embed="rId109" cstate="print"/>
                          <a:stretch>
                            <a:fillRect/>
                          </a:stretch>
                        </pic:blipFill>
                        <pic:spPr>
                          <a:xfrm>
                            <a:off x="436663" y="1"/>
                            <a:ext cx="333411" cy="105631"/>
                          </a:xfrm>
                          <a:prstGeom prst="rect">
                            <a:avLst/>
                          </a:prstGeom>
                        </pic:spPr>
                      </pic:pic>
                      <wps:wsp>
                        <wps:cNvPr id="269" name="Graphic 269"/>
                        <wps:cNvSpPr/>
                        <wps:spPr>
                          <a:xfrm>
                            <a:off x="6436" y="135813"/>
                            <a:ext cx="828675" cy="1270"/>
                          </a:xfrm>
                          <a:custGeom>
                            <a:avLst/>
                            <a:gdLst/>
                            <a:ahLst/>
                            <a:cxnLst/>
                            <a:rect l="l" t="t" r="r" b="b"/>
                            <a:pathLst>
                              <a:path w="828675">
                                <a:moveTo>
                                  <a:pt x="0" y="0"/>
                                </a:moveTo>
                                <a:lnTo>
                                  <a:pt x="828157"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DD43E08">
              <v:group id="Group 266" style="position:absolute;margin-left:381.05pt;margin-top:31.7pt;width:65.75pt;height:10.7pt;z-index:-15720448;mso-wrap-distance-left:0;mso-wrap-distance-right:0;mso-position-horizontal-relative:page" coordsize="8350,1358" o:spid="_x0000_s1026" w14:anchorId="77876D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">
                <v:shape id="Image 267" style="position:absolute;width:3957;height:10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">
                  <v:imagedata o:title="" r:id="rId110"/>
                </v:shape>
                <v:shape id="Image 268" style="position:absolute;left:4366;width:3334;height:10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">
                  <v:imagedata o:title="" r:id="rId111"/>
                </v:shape>
                <v:shape id="Graphic 269" style="position:absolute;left:64;top:1358;width:8287;height:12;visibility:visible;mso-wrap-style:square;v-text-anchor:top" coordsize="828675,1270" o:spid="_x0000_s1029" filled="f" strokeweight="0" path="m,l828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">
                  <v:path arrowok="t"/>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5C2D9641" wp14:editId="5C2D9642">
                <wp:simplePos x="0" y="0"/>
                <wp:positionH relativeFrom="page">
                  <wp:posOffset>3240817</wp:posOffset>
                </wp:positionH>
                <wp:positionV relativeFrom="paragraph">
                  <wp:posOffset>1032082</wp:posOffset>
                </wp:positionV>
                <wp:extent cx="1095375" cy="422909"/>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422909"/>
                          <a:chOff x="0" y="0"/>
                          <a:chExt cx="1095375" cy="422909"/>
                        </a:xfrm>
                      </wpg:grpSpPr>
                      <wps:wsp>
                        <wps:cNvPr id="271" name="Graphic 271"/>
                        <wps:cNvSpPr/>
                        <wps:spPr>
                          <a:xfrm>
                            <a:off x="47370" y="211265"/>
                            <a:ext cx="703580" cy="1270"/>
                          </a:xfrm>
                          <a:custGeom>
                            <a:avLst/>
                            <a:gdLst/>
                            <a:ahLst/>
                            <a:cxnLst/>
                            <a:rect l="l" t="t" r="r" b="b"/>
                            <a:pathLst>
                              <a:path w="703580">
                                <a:moveTo>
                                  <a:pt x="0" y="0"/>
                                </a:moveTo>
                                <a:lnTo>
                                  <a:pt x="703395" y="0"/>
                                </a:lnTo>
                              </a:path>
                            </a:pathLst>
                          </a:custGeom>
                          <a:ln w="0">
                            <a:solidFill>
                              <a:srgbClr val="000000"/>
                            </a:solidFill>
                            <a:prstDash val="solid"/>
                          </a:ln>
                        </wps:spPr>
                        <wps:bodyPr wrap="square" lIns="0" tIns="0" rIns="0" bIns="0" rtlCol="0">
                          <a:prstTxWarp prst="textNoShape">
                            <a:avLst/>
                          </a:prstTxWarp>
                          <a:noAutofit/>
                        </wps:bodyPr>
                      </wps:wsp>
                      <wps:wsp>
                        <wps:cNvPr id="272" name="Graphic 272"/>
                        <wps:cNvSpPr/>
                        <wps:spPr>
                          <a:xfrm>
                            <a:off x="47365" y="306128"/>
                            <a:ext cx="703580" cy="47625"/>
                          </a:xfrm>
                          <a:custGeom>
                            <a:avLst/>
                            <a:gdLst/>
                            <a:ahLst/>
                            <a:cxnLst/>
                            <a:rect l="l" t="t" r="r" b="b"/>
                            <a:pathLst>
                              <a:path w="703580" h="47625">
                                <a:moveTo>
                                  <a:pt x="703389" y="0"/>
                                </a:moveTo>
                                <a:lnTo>
                                  <a:pt x="0" y="0"/>
                                </a:lnTo>
                                <a:lnTo>
                                  <a:pt x="0" y="47421"/>
                                </a:lnTo>
                                <a:lnTo>
                                  <a:pt x="703389" y="47421"/>
                                </a:lnTo>
                                <a:lnTo>
                                  <a:pt x="703389"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0" y="23713"/>
                            <a:ext cx="1270" cy="375285"/>
                          </a:xfrm>
                          <a:custGeom>
                            <a:avLst/>
                            <a:gdLst/>
                            <a:ahLst/>
                            <a:cxnLst/>
                            <a:rect l="l" t="t" r="r" b="b"/>
                            <a:pathLst>
                              <a:path h="375285">
                                <a:moveTo>
                                  <a:pt x="0" y="37510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74" name="Graphic 274"/>
                        <wps:cNvSpPr/>
                        <wps:spPr>
                          <a:xfrm>
                            <a:off x="0" y="23713"/>
                            <a:ext cx="796290" cy="1270"/>
                          </a:xfrm>
                          <a:custGeom>
                            <a:avLst/>
                            <a:gdLst/>
                            <a:ahLst/>
                            <a:cxnLst/>
                            <a:rect l="l" t="t" r="r" b="b"/>
                            <a:pathLst>
                              <a:path w="796290">
                                <a:moveTo>
                                  <a:pt x="0" y="0"/>
                                </a:moveTo>
                                <a:lnTo>
                                  <a:pt x="795891" y="0"/>
                                </a:lnTo>
                              </a:path>
                            </a:pathLst>
                          </a:custGeom>
                          <a:ln w="0">
                            <a:solidFill>
                              <a:srgbClr val="000000"/>
                            </a:solidFill>
                            <a:prstDash val="solid"/>
                          </a:ln>
                        </wps:spPr>
                        <wps:bodyPr wrap="square" lIns="0" tIns="0" rIns="0" bIns="0" rtlCol="0">
                          <a:prstTxWarp prst="textNoShape">
                            <a:avLst/>
                          </a:prstTxWarp>
                          <a:noAutofit/>
                        </wps:bodyPr>
                      </wps:wsp>
                      <wps:wsp>
                        <wps:cNvPr id="275" name="Graphic 275"/>
                        <wps:cNvSpPr/>
                        <wps:spPr>
                          <a:xfrm>
                            <a:off x="795891" y="23713"/>
                            <a:ext cx="1270" cy="375285"/>
                          </a:xfrm>
                          <a:custGeom>
                            <a:avLst/>
                            <a:gdLst/>
                            <a:ahLst/>
                            <a:cxnLst/>
                            <a:rect l="l" t="t" r="r" b="b"/>
                            <a:pathLst>
                              <a:path h="375285">
                                <a:moveTo>
                                  <a:pt x="0" y="0"/>
                                </a:moveTo>
                                <a:lnTo>
                                  <a:pt x="0" y="375103"/>
                                </a:lnTo>
                              </a:path>
                            </a:pathLst>
                          </a:custGeom>
                          <a:ln w="0">
                            <a:solidFill>
                              <a:srgbClr val="000000"/>
                            </a:solidFill>
                            <a:prstDash val="solid"/>
                          </a:ln>
                        </wps:spPr>
                        <wps:bodyPr wrap="square" lIns="0" tIns="0" rIns="0" bIns="0" rtlCol="0">
                          <a:prstTxWarp prst="textNoShape">
                            <a:avLst/>
                          </a:prstTxWarp>
                          <a:noAutofit/>
                        </wps:bodyPr>
                      </wps:wsp>
                      <wps:wsp>
                        <wps:cNvPr id="276" name="Graphic 276"/>
                        <wps:cNvSpPr/>
                        <wps:spPr>
                          <a:xfrm>
                            <a:off x="0" y="398816"/>
                            <a:ext cx="796290" cy="1270"/>
                          </a:xfrm>
                          <a:custGeom>
                            <a:avLst/>
                            <a:gdLst/>
                            <a:ahLst/>
                            <a:cxnLst/>
                            <a:rect l="l" t="t" r="r" b="b"/>
                            <a:pathLst>
                              <a:path w="796290">
                                <a:moveTo>
                                  <a:pt x="79589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77" name="Graphic 277"/>
                        <wps:cNvSpPr/>
                        <wps:spPr>
                          <a:xfrm>
                            <a:off x="47323" y="71140"/>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78" name="Graphic 278"/>
                        <wps:cNvSpPr/>
                        <wps:spPr>
                          <a:xfrm>
                            <a:off x="47322" y="71140"/>
                            <a:ext cx="703580" cy="1270"/>
                          </a:xfrm>
                          <a:custGeom>
                            <a:avLst/>
                            <a:gdLst/>
                            <a:ahLst/>
                            <a:cxnLst/>
                            <a:rect l="l" t="t" r="r" b="b"/>
                            <a:pathLst>
                              <a:path w="703580">
                                <a:moveTo>
                                  <a:pt x="0" y="0"/>
                                </a:moveTo>
                                <a:lnTo>
                                  <a:pt x="703395" y="0"/>
                                </a:lnTo>
                              </a:path>
                            </a:pathLst>
                          </a:custGeom>
                          <a:ln w="0">
                            <a:solidFill>
                              <a:srgbClr val="000000"/>
                            </a:solidFill>
                            <a:prstDash val="solid"/>
                          </a:ln>
                        </wps:spPr>
                        <wps:bodyPr wrap="square" lIns="0" tIns="0" rIns="0" bIns="0" rtlCol="0">
                          <a:prstTxWarp prst="textNoShape">
                            <a:avLst/>
                          </a:prstTxWarp>
                          <a:noAutofit/>
                        </wps:bodyPr>
                      </wps:wsp>
                      <wps:wsp>
                        <wps:cNvPr id="279" name="Graphic 279"/>
                        <wps:cNvSpPr/>
                        <wps:spPr>
                          <a:xfrm>
                            <a:off x="750718" y="71140"/>
                            <a:ext cx="1270" cy="282575"/>
                          </a:xfrm>
                          <a:custGeom>
                            <a:avLst/>
                            <a:gdLst/>
                            <a:ahLst/>
                            <a:cxnLst/>
                            <a:rect l="l" t="t" r="r" b="b"/>
                            <a:pathLst>
                              <a:path h="282575">
                                <a:moveTo>
                                  <a:pt x="0" y="0"/>
                                </a:moveTo>
                                <a:lnTo>
                                  <a:pt x="0" y="282405"/>
                                </a:lnTo>
                              </a:path>
                            </a:pathLst>
                          </a:custGeom>
                          <a:ln w="0">
                            <a:solidFill>
                              <a:srgbClr val="000000"/>
                            </a:solidFill>
                            <a:prstDash val="solid"/>
                          </a:ln>
                        </wps:spPr>
                        <wps:bodyPr wrap="square" lIns="0" tIns="0" rIns="0" bIns="0" rtlCol="0">
                          <a:prstTxWarp prst="textNoShape">
                            <a:avLst/>
                          </a:prstTxWarp>
                          <a:noAutofit/>
                        </wps:bodyPr>
                      </wps:wsp>
                      <wps:wsp>
                        <wps:cNvPr id="280" name="Graphic 280"/>
                        <wps:cNvSpPr/>
                        <wps:spPr>
                          <a:xfrm>
                            <a:off x="47322" y="353545"/>
                            <a:ext cx="703580" cy="1270"/>
                          </a:xfrm>
                          <a:custGeom>
                            <a:avLst/>
                            <a:gdLst/>
                            <a:ahLst/>
                            <a:cxnLst/>
                            <a:rect l="l" t="t" r="r" b="b"/>
                            <a:pathLst>
                              <a:path w="703580">
                                <a:moveTo>
                                  <a:pt x="70339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81" name="Graphic 281"/>
                        <wps:cNvSpPr/>
                        <wps:spPr>
                          <a:xfrm>
                            <a:off x="819502" y="353545"/>
                            <a:ext cx="275590" cy="1270"/>
                          </a:xfrm>
                          <a:custGeom>
                            <a:avLst/>
                            <a:gdLst/>
                            <a:ahLst/>
                            <a:cxnLst/>
                            <a:rect l="l" t="t" r="r" b="b"/>
                            <a:pathLst>
                              <a:path w="275590">
                                <a:moveTo>
                                  <a:pt x="0" y="0"/>
                                </a:moveTo>
                                <a:lnTo>
                                  <a:pt x="275335" y="0"/>
                                </a:lnTo>
                              </a:path>
                            </a:pathLst>
                          </a:custGeom>
                          <a:ln w="0">
                            <a:solidFill>
                              <a:srgbClr val="000000"/>
                            </a:solidFill>
                            <a:prstDash val="solid"/>
                          </a:ln>
                        </wps:spPr>
                        <wps:bodyPr wrap="square" lIns="0" tIns="0" rIns="0" bIns="0" rtlCol="0">
                          <a:prstTxWarp prst="textNoShape">
                            <a:avLst/>
                          </a:prstTxWarp>
                          <a:noAutofit/>
                        </wps:bodyPr>
                      </wps:wsp>
                      <wps:wsp>
                        <wps:cNvPr id="282" name="Graphic 282"/>
                        <wps:cNvSpPr/>
                        <wps:spPr>
                          <a:xfrm>
                            <a:off x="819502" y="71140"/>
                            <a:ext cx="275590" cy="1270"/>
                          </a:xfrm>
                          <a:custGeom>
                            <a:avLst/>
                            <a:gdLst/>
                            <a:ahLst/>
                            <a:cxnLst/>
                            <a:rect l="l" t="t" r="r" b="b"/>
                            <a:pathLst>
                              <a:path w="275590">
                                <a:moveTo>
                                  <a:pt x="0" y="0"/>
                                </a:moveTo>
                                <a:lnTo>
                                  <a:pt x="275335" y="0"/>
                                </a:lnTo>
                              </a:path>
                            </a:pathLst>
                          </a:custGeom>
                          <a:ln w="0">
                            <a:solidFill>
                              <a:srgbClr val="000000"/>
                            </a:solidFill>
                            <a:prstDash val="solid"/>
                          </a:ln>
                        </wps:spPr>
                        <wps:bodyPr wrap="square" lIns="0" tIns="0" rIns="0" bIns="0" rtlCol="0">
                          <a:prstTxWarp prst="textNoShape">
                            <a:avLst/>
                          </a:prstTxWarp>
                          <a:noAutofit/>
                        </wps:bodyPr>
                      </wps:wsp>
                      <wps:wsp>
                        <wps:cNvPr id="283" name="Graphic 283"/>
                        <wps:cNvSpPr/>
                        <wps:spPr>
                          <a:xfrm>
                            <a:off x="1026003" y="0"/>
                            <a:ext cx="1270" cy="422909"/>
                          </a:xfrm>
                          <a:custGeom>
                            <a:avLst/>
                            <a:gdLst/>
                            <a:ahLst/>
                            <a:cxnLst/>
                            <a:rect l="l" t="t" r="r" b="b"/>
                            <a:pathLst>
                              <a:path h="422909">
                                <a:moveTo>
                                  <a:pt x="0" y="422530"/>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12" cstate="print"/>
                          <a:stretch>
                            <a:fillRect/>
                          </a:stretch>
                        </pic:blipFill>
                        <pic:spPr>
                          <a:xfrm>
                            <a:off x="884031" y="17246"/>
                            <a:ext cx="193597" cy="388037"/>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F4EABCC">
              <v:group id="Group 270" style="position:absolute;margin-left:255.2pt;margin-top:81.25pt;width:86.25pt;height:33.3pt;z-index:-15719936;mso-wrap-distance-left:0;mso-wrap-distance-right:0;mso-position-horizontal-relative:page" coordsize="10953,4229" o:spid="_x0000_s1026" w14:anchorId="62FD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">
                <v:shape id="Graphic 271" style="position:absolute;left:473;top:2112;width:7036;height:13;visibility:visible;mso-wrap-style:square;v-text-anchor:top" coordsize="703580,1270" o:spid="_x0000_s1027" filled="f" strokeweight="0" path="m,l703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">
                  <v:path arrowok="t"/>
                </v:shape>
                <v:shape id="Graphic 272" style="position:absolute;left:473;top:3061;width:7036;height:476;visibility:visible;mso-wrap-style:square;v-text-anchor:top" coordsize="703580,47625" o:spid="_x0000_s1028" fillcolor="black" stroked="f" path="m703389,l,,,47421r703389,l703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">
                  <v:path arrowok="t"/>
                </v:shape>
                <v:shape id="Graphic 273" style="position:absolute;top:237;width:12;height:3752;visibility:visible;mso-wrap-style:square;v-text-anchor:top" coordsize="1270,375285" o:spid="_x0000_s1029" filled="f" strokeweight="0" path="m,3751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">
                  <v:path arrowok="t"/>
                </v:shape>
                <v:shape id="Graphic 274" style="position:absolute;top:237;width:7962;height:12;visibility:visible;mso-wrap-style:square;v-text-anchor:top" coordsize="796290,1270" o:spid="_x0000_s1030" filled="f" strokeweight="0" path="m,l7958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">
                  <v:path arrowok="t"/>
                </v:shape>
                <v:shape id="Graphic 275" style="position:absolute;left:7958;top:237;width:13;height:3752;visibility:visible;mso-wrap-style:square;v-text-anchor:top" coordsize="1270,375285" o:spid="_x0000_s1031" filled="f" strokeweight="0" path="m,l,375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">
                  <v:path arrowok="t"/>
                </v:shape>
                <v:shape id="Graphic 276" style="position:absolute;top:3988;width:7962;height:12;visibility:visible;mso-wrap-style:square;v-text-anchor:top" coordsize="796290,1270" o:spid="_x0000_s1032" filled="f" strokeweight="0" path="m7958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">
                  <v:path arrowok="t"/>
                </v:shape>
                <v:shape id="Graphic 277" style="position:absolute;left:473;top:711;width:12;height:2826;visibility:visible;mso-wrap-style:square;v-text-anchor:top" coordsize="1270,282575" o:spid="_x0000_s1033"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">
                  <v:path arrowok="t"/>
                </v:shape>
                <v:shape id="Graphic 278" style="position:absolute;left:473;top:711;width:7036;height:13;visibility:visible;mso-wrap-style:square;v-text-anchor:top" coordsize="703580,1270" o:spid="_x0000_s1034" filled="f" strokeweight="0" path="m,l703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">
                  <v:path arrowok="t"/>
                </v:shape>
                <v:shape id="Graphic 279" style="position:absolute;left:7507;top:711;width:12;height:2826;visibility:visible;mso-wrap-style:square;v-text-anchor:top" coordsize="1270,282575" o:spid="_x0000_s1035" filled="f" strokeweight="0" path="m,l,2824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">
                  <v:path arrowok="t"/>
                </v:shape>
                <v:shape id="Graphic 280" style="position:absolute;left:473;top:3535;width:7036;height:13;visibility:visible;mso-wrap-style:square;v-text-anchor:top" coordsize="703580,1270" o:spid="_x0000_s1036" filled="f" strokeweight="0" path="m7033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">
                  <v:path arrowok="t"/>
                </v:shape>
                <v:shape id="Graphic 281" style="position:absolute;left:8195;top:3535;width:2755;height:13;visibility:visible;mso-wrap-style:square;v-text-anchor:top" coordsize="275590,1270" o:spid="_x0000_s1037" filled="f" strokeweight="0" path="m,l2753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">
                  <v:path arrowok="t"/>
                </v:shape>
                <v:shape id="Graphic 282" style="position:absolute;left:8195;top:711;width:2755;height:13;visibility:visible;mso-wrap-style:square;v-text-anchor:top" coordsize="275590,1270" o:spid="_x0000_s1038" filled="f" strokeweight="0" path="m,l2753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">
                  <v:path arrowok="t"/>
                </v:shape>
                <v:shape id="Graphic 283" style="position:absolute;left:10260;width:12;height:4229;visibility:visible;mso-wrap-style:square;v-text-anchor:top" coordsize="1270,422909" o:spid="_x0000_s1039" filled="f" strokeweight="0" path="m,42253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">
                  <v:path arrowok="t"/>
                </v:shape>
                <v:shape id="Image 284" style="position:absolute;left:8840;top:172;width:1936;height:388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">
                  <v:imagedata o:title="" r:id="rId113"/>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5C2D9643" wp14:editId="5C2D9644">
                <wp:simplePos x="0" y="0"/>
                <wp:positionH relativeFrom="page">
                  <wp:posOffset>3217109</wp:posOffset>
                </wp:positionH>
                <wp:positionV relativeFrom="paragraph">
                  <wp:posOffset>1596893</wp:posOffset>
                </wp:positionV>
                <wp:extent cx="1118870" cy="718185"/>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718185"/>
                          <a:chOff x="0" y="0"/>
                          <a:chExt cx="1118870" cy="718185"/>
                        </a:xfrm>
                      </wpg:grpSpPr>
                      <wps:wsp>
                        <wps:cNvPr id="286" name="Graphic 286"/>
                        <wps:cNvSpPr/>
                        <wps:spPr>
                          <a:xfrm>
                            <a:off x="23709" y="23713"/>
                            <a:ext cx="1270" cy="375285"/>
                          </a:xfrm>
                          <a:custGeom>
                            <a:avLst/>
                            <a:gdLst/>
                            <a:ahLst/>
                            <a:cxnLst/>
                            <a:rect l="l" t="t" r="r" b="b"/>
                            <a:pathLst>
                              <a:path h="375285">
                                <a:moveTo>
                                  <a:pt x="0" y="375103"/>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87" name="Graphic 287"/>
                        <wps:cNvSpPr/>
                        <wps:spPr>
                          <a:xfrm>
                            <a:off x="23709" y="23713"/>
                            <a:ext cx="796290" cy="1270"/>
                          </a:xfrm>
                          <a:custGeom>
                            <a:avLst/>
                            <a:gdLst/>
                            <a:ahLst/>
                            <a:cxnLst/>
                            <a:rect l="l" t="t" r="r" b="b"/>
                            <a:pathLst>
                              <a:path w="796290">
                                <a:moveTo>
                                  <a:pt x="0" y="0"/>
                                </a:moveTo>
                                <a:lnTo>
                                  <a:pt x="795891" y="0"/>
                                </a:lnTo>
                              </a:path>
                            </a:pathLst>
                          </a:custGeom>
                          <a:ln w="0">
                            <a:solidFill>
                              <a:srgbClr val="000000"/>
                            </a:solidFill>
                            <a:prstDash val="solid"/>
                          </a:ln>
                        </wps:spPr>
                        <wps:bodyPr wrap="square" lIns="0" tIns="0" rIns="0" bIns="0" rtlCol="0">
                          <a:prstTxWarp prst="textNoShape">
                            <a:avLst/>
                          </a:prstTxWarp>
                          <a:noAutofit/>
                        </wps:bodyPr>
                      </wps:wsp>
                      <wps:wsp>
                        <wps:cNvPr id="288" name="Graphic 288"/>
                        <wps:cNvSpPr/>
                        <wps:spPr>
                          <a:xfrm>
                            <a:off x="819600" y="23713"/>
                            <a:ext cx="1270" cy="375285"/>
                          </a:xfrm>
                          <a:custGeom>
                            <a:avLst/>
                            <a:gdLst/>
                            <a:ahLst/>
                            <a:cxnLst/>
                            <a:rect l="l" t="t" r="r" b="b"/>
                            <a:pathLst>
                              <a:path h="375285">
                                <a:moveTo>
                                  <a:pt x="0" y="0"/>
                                </a:moveTo>
                                <a:lnTo>
                                  <a:pt x="0" y="375103"/>
                                </a:lnTo>
                              </a:path>
                            </a:pathLst>
                          </a:custGeom>
                          <a:ln w="0">
                            <a:solidFill>
                              <a:srgbClr val="000000"/>
                            </a:solidFill>
                            <a:prstDash val="solid"/>
                          </a:ln>
                        </wps:spPr>
                        <wps:bodyPr wrap="square" lIns="0" tIns="0" rIns="0" bIns="0" rtlCol="0">
                          <a:prstTxWarp prst="textNoShape">
                            <a:avLst/>
                          </a:prstTxWarp>
                          <a:noAutofit/>
                        </wps:bodyPr>
                      </wps:wsp>
                      <wps:wsp>
                        <wps:cNvPr id="289" name="Graphic 289"/>
                        <wps:cNvSpPr/>
                        <wps:spPr>
                          <a:xfrm>
                            <a:off x="23708" y="398816"/>
                            <a:ext cx="796290" cy="1270"/>
                          </a:xfrm>
                          <a:custGeom>
                            <a:avLst/>
                            <a:gdLst/>
                            <a:ahLst/>
                            <a:cxnLst/>
                            <a:rect l="l" t="t" r="r" b="b"/>
                            <a:pathLst>
                              <a:path w="796290">
                                <a:moveTo>
                                  <a:pt x="79589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0" name="Graphic 290"/>
                        <wps:cNvSpPr/>
                        <wps:spPr>
                          <a:xfrm>
                            <a:off x="70985" y="422530"/>
                            <a:ext cx="1270" cy="295910"/>
                          </a:xfrm>
                          <a:custGeom>
                            <a:avLst/>
                            <a:gdLst/>
                            <a:ahLst/>
                            <a:cxnLst/>
                            <a:rect l="l" t="t" r="r" b="b"/>
                            <a:pathLst>
                              <a:path h="295910">
                                <a:moveTo>
                                  <a:pt x="0" y="0"/>
                                </a:moveTo>
                                <a:lnTo>
                                  <a:pt x="0" y="295340"/>
                                </a:lnTo>
                              </a:path>
                            </a:pathLst>
                          </a:custGeom>
                          <a:ln w="0">
                            <a:solidFill>
                              <a:srgbClr val="000000"/>
                            </a:solidFill>
                            <a:prstDash val="solid"/>
                          </a:ln>
                        </wps:spPr>
                        <wps:bodyPr wrap="square" lIns="0" tIns="0" rIns="0" bIns="0" rtlCol="0">
                          <a:prstTxWarp prst="textNoShape">
                            <a:avLst/>
                          </a:prstTxWarp>
                          <a:noAutofit/>
                        </wps:bodyPr>
                      </wps:wsp>
                      <wps:wsp>
                        <wps:cNvPr id="291" name="Graphic 291"/>
                        <wps:cNvSpPr/>
                        <wps:spPr>
                          <a:xfrm>
                            <a:off x="774380" y="422530"/>
                            <a:ext cx="1270" cy="295910"/>
                          </a:xfrm>
                          <a:custGeom>
                            <a:avLst/>
                            <a:gdLst/>
                            <a:ahLst/>
                            <a:cxnLst/>
                            <a:rect l="l" t="t" r="r" b="b"/>
                            <a:pathLst>
                              <a:path h="295910">
                                <a:moveTo>
                                  <a:pt x="0" y="0"/>
                                </a:moveTo>
                                <a:lnTo>
                                  <a:pt x="0" y="295340"/>
                                </a:lnTo>
                              </a:path>
                            </a:pathLst>
                          </a:custGeom>
                          <a:ln w="0">
                            <a:solidFill>
                              <a:srgbClr val="000000"/>
                            </a:solidFill>
                            <a:prstDash val="solid"/>
                          </a:ln>
                        </wps:spPr>
                        <wps:bodyPr wrap="square" lIns="0" tIns="0" rIns="0" bIns="0" rtlCol="0">
                          <a:prstTxWarp prst="textNoShape">
                            <a:avLst/>
                          </a:prstTxWarp>
                          <a:noAutofit/>
                        </wps:bodyPr>
                      </wps:wsp>
                      <wps:wsp>
                        <wps:cNvPr id="292" name="Graphic 292"/>
                        <wps:cNvSpPr/>
                        <wps:spPr>
                          <a:xfrm>
                            <a:off x="0" y="646729"/>
                            <a:ext cx="843280" cy="1270"/>
                          </a:xfrm>
                          <a:custGeom>
                            <a:avLst/>
                            <a:gdLst/>
                            <a:ahLst/>
                            <a:cxnLst/>
                            <a:rect l="l" t="t" r="r" b="b"/>
                            <a:pathLst>
                              <a:path w="843280">
                                <a:moveTo>
                                  <a:pt x="0" y="0"/>
                                </a:moveTo>
                                <a:lnTo>
                                  <a:pt x="843214" y="0"/>
                                </a:lnTo>
                              </a:path>
                            </a:pathLst>
                          </a:custGeom>
                          <a:ln w="0">
                            <a:solidFill>
                              <a:srgbClr val="000000"/>
                            </a:solidFill>
                            <a:prstDash val="solid"/>
                          </a:ln>
                        </wps:spPr>
                        <wps:bodyPr wrap="square" lIns="0" tIns="0" rIns="0" bIns="0" rtlCol="0">
                          <a:prstTxWarp prst="textNoShape">
                            <a:avLst/>
                          </a:prstTxWarp>
                          <a:noAutofit/>
                        </wps:bodyPr>
                      </wps:wsp>
                      <wps:wsp>
                        <wps:cNvPr id="293" name="Graphic 293"/>
                        <wps:cNvSpPr/>
                        <wps:spPr>
                          <a:xfrm>
                            <a:off x="17208" y="594991"/>
                            <a:ext cx="105410" cy="106045"/>
                          </a:xfrm>
                          <a:custGeom>
                            <a:avLst/>
                            <a:gdLst/>
                            <a:ahLst/>
                            <a:cxnLst/>
                            <a:rect l="l" t="t" r="r" b="b"/>
                            <a:pathLst>
                              <a:path w="105410" h="106045">
                                <a:moveTo>
                                  <a:pt x="105401" y="0"/>
                                </a:moveTo>
                                <a:lnTo>
                                  <a:pt x="0" y="105632"/>
                                </a:lnTo>
                              </a:path>
                            </a:pathLst>
                          </a:custGeom>
                          <a:ln w="0">
                            <a:solidFill>
                              <a:srgbClr val="000000"/>
                            </a:solidFill>
                            <a:prstDash val="solid"/>
                          </a:ln>
                        </wps:spPr>
                        <wps:bodyPr wrap="square" lIns="0" tIns="0" rIns="0" bIns="0" rtlCol="0">
                          <a:prstTxWarp prst="textNoShape">
                            <a:avLst/>
                          </a:prstTxWarp>
                          <a:noAutofit/>
                        </wps:bodyPr>
                      </wps:wsp>
                      <wps:wsp>
                        <wps:cNvPr id="294" name="Graphic 294"/>
                        <wps:cNvSpPr/>
                        <wps:spPr>
                          <a:xfrm>
                            <a:off x="720603" y="594991"/>
                            <a:ext cx="105410" cy="106045"/>
                          </a:xfrm>
                          <a:custGeom>
                            <a:avLst/>
                            <a:gdLst/>
                            <a:ahLst/>
                            <a:cxnLst/>
                            <a:rect l="l" t="t" r="r" b="b"/>
                            <a:pathLst>
                              <a:path w="105410" h="106045">
                                <a:moveTo>
                                  <a:pt x="0" y="105632"/>
                                </a:moveTo>
                                <a:lnTo>
                                  <a:pt x="105401"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14" cstate="print"/>
                          <a:stretch>
                            <a:fillRect/>
                          </a:stretch>
                        </pic:blipFill>
                        <pic:spPr>
                          <a:xfrm>
                            <a:off x="331262" y="504450"/>
                            <a:ext cx="180688" cy="107788"/>
                          </a:xfrm>
                          <a:prstGeom prst="rect">
                            <a:avLst/>
                          </a:prstGeom>
                        </pic:spPr>
                      </pic:pic>
                      <wps:wsp>
                        <wps:cNvPr id="296" name="Graphic 296"/>
                        <wps:cNvSpPr/>
                        <wps:spPr>
                          <a:xfrm>
                            <a:off x="843212" y="351389"/>
                            <a:ext cx="275590" cy="1270"/>
                          </a:xfrm>
                          <a:custGeom>
                            <a:avLst/>
                            <a:gdLst/>
                            <a:ahLst/>
                            <a:cxnLst/>
                            <a:rect l="l" t="t" r="r" b="b"/>
                            <a:pathLst>
                              <a:path w="275590">
                                <a:moveTo>
                                  <a:pt x="0" y="0"/>
                                </a:moveTo>
                                <a:lnTo>
                                  <a:pt x="275335" y="0"/>
                                </a:lnTo>
                              </a:path>
                            </a:pathLst>
                          </a:custGeom>
                          <a:ln w="0">
                            <a:solidFill>
                              <a:srgbClr val="000000"/>
                            </a:solidFill>
                            <a:prstDash val="solid"/>
                          </a:ln>
                        </wps:spPr>
                        <wps:bodyPr wrap="square" lIns="0" tIns="0" rIns="0" bIns="0" rtlCol="0">
                          <a:prstTxWarp prst="textNoShape">
                            <a:avLst/>
                          </a:prstTxWarp>
                          <a:noAutofit/>
                        </wps:bodyPr>
                      </wps:wsp>
                      <wps:wsp>
                        <wps:cNvPr id="297" name="Graphic 297"/>
                        <wps:cNvSpPr/>
                        <wps:spPr>
                          <a:xfrm>
                            <a:off x="843212" y="68984"/>
                            <a:ext cx="275590" cy="1270"/>
                          </a:xfrm>
                          <a:custGeom>
                            <a:avLst/>
                            <a:gdLst/>
                            <a:ahLst/>
                            <a:cxnLst/>
                            <a:rect l="l" t="t" r="r" b="b"/>
                            <a:pathLst>
                              <a:path w="275590">
                                <a:moveTo>
                                  <a:pt x="0" y="0"/>
                                </a:moveTo>
                                <a:lnTo>
                                  <a:pt x="275335" y="0"/>
                                </a:lnTo>
                              </a:path>
                            </a:pathLst>
                          </a:custGeom>
                          <a:ln w="0">
                            <a:solidFill>
                              <a:srgbClr val="000000"/>
                            </a:solidFill>
                            <a:prstDash val="solid"/>
                          </a:ln>
                        </wps:spPr>
                        <wps:bodyPr wrap="square" lIns="0" tIns="0" rIns="0" bIns="0" rtlCol="0">
                          <a:prstTxWarp prst="textNoShape">
                            <a:avLst/>
                          </a:prstTxWarp>
                          <a:noAutofit/>
                        </wps:bodyPr>
                      </wps:wsp>
                      <wps:wsp>
                        <wps:cNvPr id="298" name="Graphic 298"/>
                        <wps:cNvSpPr/>
                        <wps:spPr>
                          <a:xfrm>
                            <a:off x="1049713" y="0"/>
                            <a:ext cx="1270" cy="422909"/>
                          </a:xfrm>
                          <a:custGeom>
                            <a:avLst/>
                            <a:gdLst/>
                            <a:ahLst/>
                            <a:cxnLst/>
                            <a:rect l="l" t="t" r="r" b="b"/>
                            <a:pathLst>
                              <a:path h="422909">
                                <a:moveTo>
                                  <a:pt x="0" y="422530"/>
                                </a:moveTo>
                                <a:lnTo>
                                  <a:pt x="0" y="0"/>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115" cstate="print"/>
                          <a:stretch>
                            <a:fillRect/>
                          </a:stretch>
                        </pic:blipFill>
                        <pic:spPr>
                          <a:xfrm>
                            <a:off x="907741" y="17246"/>
                            <a:ext cx="193597" cy="388037"/>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C88D7C1">
              <v:group id="Group 285" style="position:absolute;margin-left:253.3pt;margin-top:125.75pt;width:88.1pt;height:56.55pt;z-index:-15719424;mso-wrap-distance-left:0;mso-wrap-distance-right:0;mso-position-horizontal-relative:page" coordsize="11188,7181" o:spid="_x0000_s1026" w14:anchorId="023AC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">
                <v:shape id="Graphic 286" style="position:absolute;left:237;top:237;width:12;height:3752;visibility:visible;mso-wrap-style:square;v-text-anchor:top" coordsize="1270,375285" o:spid="_x0000_s1027" filled="f" strokeweight="0" path="m,3751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">
                  <v:path arrowok="t"/>
                </v:shape>
                <v:shape id="Graphic 287" style="position:absolute;left:237;top:237;width:7962;height:12;visibility:visible;mso-wrap-style:square;v-text-anchor:top" coordsize="796290,1270" o:spid="_x0000_s1028" filled="f" strokeweight="0" path="m,l7958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">
                  <v:path arrowok="t"/>
                </v:shape>
                <v:shape id="Graphic 288" style="position:absolute;left:8196;top:237;width:12;height:3752;visibility:visible;mso-wrap-style:square;v-text-anchor:top" coordsize="1270,375285" o:spid="_x0000_s1029" filled="f" strokeweight="0" path="m,l,375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">
                  <v:path arrowok="t"/>
                </v:shape>
                <v:shape id="Graphic 289" style="position:absolute;left:237;top:3988;width:7962;height:12;visibility:visible;mso-wrap-style:square;v-text-anchor:top" coordsize="796290,1270" o:spid="_x0000_s1030" filled="f" strokeweight="0" path="m7958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">
                  <v:path arrowok="t"/>
                </v:shape>
                <v:shape id="Graphic 290" style="position:absolute;left:709;top:4225;width:13;height:2959;visibility:visible;mso-wrap-style:square;v-text-anchor:top" coordsize="1270,295910" o:spid="_x0000_s1031" filled="f" strokeweight="0" path="m,l,295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">
                  <v:path arrowok="t"/>
                </v:shape>
                <v:shape id="Graphic 291" style="position:absolute;left:7743;top:4225;width:13;height:2959;visibility:visible;mso-wrap-style:square;v-text-anchor:top" coordsize="1270,295910" o:spid="_x0000_s1032" filled="f" strokeweight="0" path="m,l,2953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">
                  <v:path arrowok="t"/>
                </v:shape>
                <v:shape id="Graphic 292" style="position:absolute;top:6467;width:8432;height:12;visibility:visible;mso-wrap-style:square;v-text-anchor:top" coordsize="843280,1270" o:spid="_x0000_s1033" filled="f" strokeweight="0" path="m,l8432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">
                  <v:path arrowok="t"/>
                </v:shape>
                <v:shape id="Graphic 293" style="position:absolute;left:172;top:5949;width:1054;height:1061;visibility:visible;mso-wrap-style:square;v-text-anchor:top" coordsize="105410,106045" o:spid="_x0000_s1034" filled="f" strokeweight="0" path="m105401,l,1056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">
                  <v:path arrowok="t"/>
                </v:shape>
                <v:shape id="Graphic 294" style="position:absolute;left:7206;top:5949;width:1054;height:1061;visibility:visible;mso-wrap-style:square;v-text-anchor:top" coordsize="105410,106045" o:spid="_x0000_s1035" filled="f" strokeweight="0" path="m,105632l105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">
                  <v:path arrowok="t"/>
                </v:shape>
                <v:shape id="Image 295" style="position:absolute;left:3312;top:5044;width:1807;height:107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">
                  <v:imagedata o:title="" r:id="rId116"/>
                </v:shape>
                <v:shape id="Graphic 296" style="position:absolute;left:8432;top:3513;width:2756;height:13;visibility:visible;mso-wrap-style:square;v-text-anchor:top" coordsize="275590,1270" o:spid="_x0000_s1037" filled="f" strokeweight="0" path="m,l2753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">
                  <v:path arrowok="t"/>
                </v:shape>
                <v:shape id="Graphic 297" style="position:absolute;left:8432;top:689;width:2756;height:13;visibility:visible;mso-wrap-style:square;v-text-anchor:top" coordsize="275590,1270" o:spid="_x0000_s1038" filled="f" strokeweight="0" path="m,l2753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">
                  <v:path arrowok="t"/>
                </v:shape>
                <v:shape id="Graphic 298" style="position:absolute;left:10497;width:12;height:4229;visibility:visible;mso-wrap-style:square;v-text-anchor:top" coordsize="1270,422909" o:spid="_x0000_s1039" filled="f" strokeweight="0" path="m,42253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">
                  <v:path arrowok="t"/>
                </v:shape>
                <v:shape id="Image 299" style="position:absolute;left:9077;top:172;width:1936;height:388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">
                  <v:imagedata o:title="" r:id="rId117"/>
                </v:shape>
                <w10:wrap type="topAndBottom" anchorx="page"/>
              </v:group>
            </w:pict>
          </mc:Fallback>
        </mc:AlternateContent>
      </w:r>
    </w:p>
    <w:p w14:paraId="5C2D84C0" w14:textId="77777777" w:rsidR="00F9561E" w:rsidRDefault="00F9561E">
      <w:pPr>
        <w:pStyle w:val="BodyText"/>
        <w:spacing w:before="1"/>
        <w:ind w:left="0"/>
        <w:rPr>
          <w:b/>
          <w:sz w:val="4"/>
        </w:rPr>
      </w:pPr>
    </w:p>
    <w:p w14:paraId="5C2D84C1" w14:textId="77777777" w:rsidR="00F9561E" w:rsidRDefault="00F9561E">
      <w:pPr>
        <w:pStyle w:val="BodyText"/>
        <w:spacing w:before="7"/>
        <w:ind w:left="0"/>
        <w:rPr>
          <w:b/>
          <w:sz w:val="7"/>
        </w:rPr>
      </w:pPr>
    </w:p>
    <w:p w14:paraId="5C2D84C2" w14:textId="77777777" w:rsidR="00F9561E" w:rsidRDefault="00F9561E">
      <w:pPr>
        <w:pStyle w:val="BodyText"/>
        <w:spacing w:before="1"/>
        <w:ind w:left="0"/>
        <w:rPr>
          <w:b/>
          <w:sz w:val="17"/>
        </w:rPr>
      </w:pPr>
    </w:p>
    <w:p w14:paraId="5C2D84C3" w14:textId="77777777" w:rsidR="00F9561E" w:rsidRDefault="00F9561E">
      <w:pPr>
        <w:pStyle w:val="BodyText"/>
        <w:spacing w:before="4"/>
        <w:ind w:left="0"/>
        <w:rPr>
          <w:b/>
          <w:sz w:val="17"/>
        </w:rPr>
      </w:pPr>
    </w:p>
    <w:p w14:paraId="5C2D84C4" w14:textId="77777777" w:rsidR="00F9561E" w:rsidRDefault="00F9561E">
      <w:pPr>
        <w:pStyle w:val="BodyText"/>
        <w:spacing w:before="10"/>
        <w:ind w:left="0"/>
        <w:rPr>
          <w:b/>
          <w:sz w:val="32"/>
        </w:rPr>
      </w:pPr>
    </w:p>
    <w:p w14:paraId="5C2D84C5" w14:textId="77777777" w:rsidR="00F9561E" w:rsidRDefault="00416B22">
      <w:pPr>
        <w:pStyle w:val="ListParagraph"/>
        <w:numPr>
          <w:ilvl w:val="3"/>
          <w:numId w:val="246"/>
        </w:numPr>
        <w:tabs>
          <w:tab w:val="left" w:pos="2572"/>
        </w:tabs>
        <w:spacing w:before="0"/>
        <w:ind w:right="536" w:firstLine="0"/>
      </w:pPr>
      <w:r>
        <w:rPr>
          <w:noProof/>
        </w:rPr>
        <mc:AlternateContent>
          <mc:Choice Requires="wpg">
            <w:drawing>
              <wp:anchor distT="0" distB="0" distL="0" distR="0" simplePos="0" relativeHeight="15738368" behindDoc="0" locked="0" layoutInCell="1" allowOverlap="1" wp14:anchorId="5C2D9645" wp14:editId="5C2D9646">
                <wp:simplePos x="0" y="0"/>
                <wp:positionH relativeFrom="page">
                  <wp:posOffset>3288142</wp:posOffset>
                </wp:positionH>
                <wp:positionV relativeFrom="paragraph">
                  <wp:posOffset>-889017</wp:posOffset>
                </wp:positionV>
                <wp:extent cx="703580" cy="28257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580" cy="282575"/>
                          <a:chOff x="0" y="0"/>
                          <a:chExt cx="703580" cy="282575"/>
                        </a:xfrm>
                      </wpg:grpSpPr>
                      <wps:wsp>
                        <wps:cNvPr id="301" name="Graphic 301"/>
                        <wps:cNvSpPr/>
                        <wps:spPr>
                          <a:xfrm>
                            <a:off x="45" y="142280"/>
                            <a:ext cx="703580" cy="1270"/>
                          </a:xfrm>
                          <a:custGeom>
                            <a:avLst/>
                            <a:gdLst/>
                            <a:ahLst/>
                            <a:cxnLst/>
                            <a:rect l="l" t="t" r="r" b="b"/>
                            <a:pathLst>
                              <a:path w="703580">
                                <a:moveTo>
                                  <a:pt x="0" y="0"/>
                                </a:moveTo>
                                <a:lnTo>
                                  <a:pt x="703395" y="0"/>
                                </a:lnTo>
                              </a:path>
                            </a:pathLst>
                          </a:custGeom>
                          <a:ln w="0">
                            <a:solidFill>
                              <a:srgbClr val="000000"/>
                            </a:solidFill>
                            <a:prstDash val="solid"/>
                          </a:ln>
                        </wps:spPr>
                        <wps:bodyPr wrap="square" lIns="0" tIns="0" rIns="0" bIns="0" rtlCol="0">
                          <a:prstTxWarp prst="textNoShape">
                            <a:avLst/>
                          </a:prstTxWarp>
                          <a:noAutofit/>
                        </wps:bodyPr>
                      </wps:wsp>
                      <wps:wsp>
                        <wps:cNvPr id="302" name="Graphic 302"/>
                        <wps:cNvSpPr/>
                        <wps:spPr>
                          <a:xfrm>
                            <a:off x="40" y="234981"/>
                            <a:ext cx="703580" cy="47625"/>
                          </a:xfrm>
                          <a:custGeom>
                            <a:avLst/>
                            <a:gdLst/>
                            <a:ahLst/>
                            <a:cxnLst/>
                            <a:rect l="l" t="t" r="r" b="b"/>
                            <a:pathLst>
                              <a:path w="703580" h="47625">
                                <a:moveTo>
                                  <a:pt x="703389" y="0"/>
                                </a:moveTo>
                                <a:lnTo>
                                  <a:pt x="0" y="0"/>
                                </a:lnTo>
                                <a:lnTo>
                                  <a:pt x="0" y="47434"/>
                                </a:lnTo>
                                <a:lnTo>
                                  <a:pt x="703389" y="47434"/>
                                </a:lnTo>
                                <a:lnTo>
                                  <a:pt x="703389"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0" y="0"/>
                            <a:ext cx="1270" cy="282575"/>
                          </a:xfrm>
                          <a:custGeom>
                            <a:avLst/>
                            <a:gdLst/>
                            <a:ahLst/>
                            <a:cxnLst/>
                            <a:rect l="l" t="t" r="r" b="b"/>
                            <a:pathLst>
                              <a:path h="282575">
                                <a:moveTo>
                                  <a:pt x="0" y="282405"/>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04" name="Graphic 304"/>
                        <wps:cNvSpPr/>
                        <wps:spPr>
                          <a:xfrm>
                            <a:off x="0" y="0"/>
                            <a:ext cx="703580" cy="1270"/>
                          </a:xfrm>
                          <a:custGeom>
                            <a:avLst/>
                            <a:gdLst/>
                            <a:ahLst/>
                            <a:cxnLst/>
                            <a:rect l="l" t="t" r="r" b="b"/>
                            <a:pathLst>
                              <a:path w="703580">
                                <a:moveTo>
                                  <a:pt x="0" y="0"/>
                                </a:moveTo>
                                <a:lnTo>
                                  <a:pt x="703395" y="0"/>
                                </a:lnTo>
                              </a:path>
                            </a:pathLst>
                          </a:custGeom>
                          <a:ln w="0">
                            <a:solidFill>
                              <a:srgbClr val="000000"/>
                            </a:solidFill>
                            <a:prstDash val="solid"/>
                          </a:ln>
                        </wps:spPr>
                        <wps:bodyPr wrap="square" lIns="0" tIns="0" rIns="0" bIns="0" rtlCol="0">
                          <a:prstTxWarp prst="textNoShape">
                            <a:avLst/>
                          </a:prstTxWarp>
                          <a:noAutofit/>
                        </wps:bodyPr>
                      </wps:wsp>
                      <wps:wsp>
                        <wps:cNvPr id="305" name="Graphic 305"/>
                        <wps:cNvSpPr/>
                        <wps:spPr>
                          <a:xfrm>
                            <a:off x="703395" y="0"/>
                            <a:ext cx="1270" cy="282575"/>
                          </a:xfrm>
                          <a:custGeom>
                            <a:avLst/>
                            <a:gdLst/>
                            <a:ahLst/>
                            <a:cxnLst/>
                            <a:rect l="l" t="t" r="r" b="b"/>
                            <a:pathLst>
                              <a:path h="282575">
                                <a:moveTo>
                                  <a:pt x="0" y="0"/>
                                </a:moveTo>
                                <a:lnTo>
                                  <a:pt x="0" y="282405"/>
                                </a:lnTo>
                              </a:path>
                            </a:pathLst>
                          </a:custGeom>
                          <a:ln w="0">
                            <a:solidFill>
                              <a:srgbClr val="000000"/>
                            </a:solidFill>
                            <a:prstDash val="solid"/>
                          </a:ln>
                        </wps:spPr>
                        <wps:bodyPr wrap="square" lIns="0" tIns="0" rIns="0" bIns="0" rtlCol="0">
                          <a:prstTxWarp prst="textNoShape">
                            <a:avLst/>
                          </a:prstTxWarp>
                          <a:noAutofit/>
                        </wps:bodyPr>
                      </wps:wsp>
                      <wps:wsp>
                        <wps:cNvPr id="306" name="Graphic 306"/>
                        <wps:cNvSpPr/>
                        <wps:spPr>
                          <a:xfrm>
                            <a:off x="0" y="282405"/>
                            <a:ext cx="703580" cy="1270"/>
                          </a:xfrm>
                          <a:custGeom>
                            <a:avLst/>
                            <a:gdLst/>
                            <a:ahLst/>
                            <a:cxnLst/>
                            <a:rect l="l" t="t" r="r" b="b"/>
                            <a:pathLst>
                              <a:path w="703580">
                                <a:moveTo>
                                  <a:pt x="703395" y="0"/>
                                </a:moveTo>
                                <a:lnTo>
                                  <a:pt x="0"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5E68B7B">
              <v:group id="Group 300" style="position:absolute;margin-left:258.9pt;margin-top:-70pt;width:55.4pt;height:22.25pt;z-index:15738368;mso-wrap-distance-left:0;mso-wrap-distance-right:0;mso-position-horizontal-relative:page" coordsize="7035,2825" o:spid="_x0000_s1026" w14:anchorId="4389B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">
                <v:shape id="Graphic 301" style="position:absolute;top:1422;width:7036;height:13;visibility:visible;mso-wrap-style:square;v-text-anchor:top" coordsize="703580,1270" o:spid="_x0000_s1027" filled="f" strokeweight="0" path="m,l703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">
                  <v:path arrowok="t"/>
                </v:shape>
                <v:shape id="Graphic 302" style="position:absolute;top:2349;width:7036;height:477;visibility:visible;mso-wrap-style:square;v-text-anchor:top" coordsize="703580,47625" o:spid="_x0000_s1028" fillcolor="black" stroked="f" path="m703389,l,,,47434r703389,l703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">
                  <v:path arrowok="t"/>
                </v:shape>
                <v:shape id="Graphic 303" style="position:absolute;width:12;height:2825;visibility:visible;mso-wrap-style:square;v-text-anchor:top" coordsize="1270,282575" o:spid="_x0000_s1029" filled="f" strokeweight="0" path="m,28240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">
                  <v:path arrowok="t"/>
                </v:shape>
                <v:shape id="Graphic 304" style="position:absolute;width:7035;height:12;visibility:visible;mso-wrap-style:square;v-text-anchor:top" coordsize="703580,1270" o:spid="_x0000_s1030" filled="f" strokeweight="0" path="m,l703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">
                  <v:path arrowok="t"/>
                </v:shape>
                <v:shape id="Graphic 305" style="position:absolute;left:7033;width:13;height:2825;visibility:visible;mso-wrap-style:square;v-text-anchor:top" coordsize="1270,282575" o:spid="_x0000_s1031" filled="f" strokeweight="0" path="m,l,2824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">
                  <v:path arrowok="t"/>
                </v:shape>
                <v:shape id="Graphic 306" style="position:absolute;top:2824;width:7035;height:12;visibility:visible;mso-wrap-style:square;v-text-anchor:top" coordsize="703580,1270" o:spid="_x0000_s1032" filled="f" strokeweight="0" path="m7033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">
                  <v:path arrowok="t"/>
                </v:shape>
                <w10:wrap anchorx="page"/>
              </v:group>
            </w:pict>
          </mc:Fallback>
        </mc:AlternateContent>
      </w:r>
      <w:r>
        <w:rPr>
          <w:b/>
          <w:color w:val="5F4879"/>
          <w:sz w:val="24"/>
        </w:rPr>
        <w:t>Uniformly</w:t>
      </w:r>
      <w:r>
        <w:rPr>
          <w:b/>
          <w:color w:val="5F4879"/>
          <w:spacing w:val="-7"/>
          <w:sz w:val="24"/>
        </w:rPr>
        <w:t xml:space="preserve"> </w:t>
      </w:r>
      <w:r>
        <w:rPr>
          <w:b/>
          <w:color w:val="5F4879"/>
          <w:sz w:val="24"/>
        </w:rPr>
        <w:t>Spaced</w:t>
      </w:r>
      <w:r>
        <w:rPr>
          <w:b/>
          <w:color w:val="5F4879"/>
          <w:spacing w:val="-15"/>
          <w:sz w:val="24"/>
        </w:rPr>
        <w:t xml:space="preserve"> </w:t>
      </w:r>
      <w:r>
        <w:t>R</w:t>
      </w:r>
      <w:r>
        <w:rPr>
          <w:sz w:val="18"/>
        </w:rPr>
        <w:t>ECESSED</w:t>
      </w:r>
      <w:r>
        <w:rPr>
          <w:spacing w:val="-3"/>
          <w:sz w:val="18"/>
        </w:rPr>
        <w:t xml:space="preserve"> </w:t>
      </w:r>
      <w:r>
        <w:rPr>
          <w:sz w:val="18"/>
        </w:rPr>
        <w:t xml:space="preserve">STEPS </w:t>
      </w:r>
      <w:r>
        <w:t>shall</w:t>
      </w:r>
      <w:r>
        <w:rPr>
          <w:spacing w:val="-3"/>
        </w:rPr>
        <w:t xml:space="preserve"> </w:t>
      </w:r>
      <w:r>
        <w:t>be</w:t>
      </w:r>
      <w:r>
        <w:rPr>
          <w:spacing w:val="-4"/>
        </w:rPr>
        <w:t xml:space="preserve"> </w:t>
      </w:r>
      <w:r>
        <w:t>uniformly</w:t>
      </w:r>
      <w:r>
        <w:rPr>
          <w:spacing w:val="-3"/>
        </w:rPr>
        <w:t xml:space="preserve"> </w:t>
      </w:r>
      <w:r>
        <w:t>spaced</w:t>
      </w:r>
      <w:r>
        <w:rPr>
          <w:spacing w:val="-1"/>
        </w:rPr>
        <w:t xml:space="preserve"> </w:t>
      </w:r>
      <w:r>
        <w:t>not</w:t>
      </w:r>
      <w:r>
        <w:rPr>
          <w:spacing w:val="-3"/>
        </w:rPr>
        <w:t xml:space="preserve"> </w:t>
      </w:r>
      <w:r>
        <w:t>less</w:t>
      </w:r>
      <w:r>
        <w:rPr>
          <w:spacing w:val="-4"/>
        </w:rPr>
        <w:t xml:space="preserve"> </w:t>
      </w:r>
      <w:r>
        <w:t>than</w:t>
      </w:r>
      <w:r>
        <w:rPr>
          <w:spacing w:val="-4"/>
        </w:rPr>
        <w:t xml:space="preserve"> </w:t>
      </w:r>
      <w:r>
        <w:t>6</w:t>
      </w:r>
      <w:r>
        <w:rPr>
          <w:spacing w:val="-3"/>
        </w:rPr>
        <w:t xml:space="preserve"> </w:t>
      </w:r>
      <w:r>
        <w:t>inches</w:t>
      </w:r>
      <w:r>
        <w:rPr>
          <w:spacing w:val="-4"/>
        </w:rPr>
        <w:t xml:space="preserve"> </w:t>
      </w:r>
      <w:r>
        <w:rPr>
          <w:i/>
        </w:rPr>
        <w:t xml:space="preserve">(15.2 cm) </w:t>
      </w:r>
      <w:r>
        <w:t xml:space="preserve">and not more than 12 inches </w:t>
      </w:r>
      <w:r>
        <w:rPr>
          <w:i/>
        </w:rPr>
        <w:t xml:space="preserve">(30.5 cm) </w:t>
      </w:r>
      <w:r>
        <w:t xml:space="preserve">vertically along the </w:t>
      </w:r>
      <w:r>
        <w:rPr>
          <w:sz w:val="18"/>
        </w:rPr>
        <w:t xml:space="preserve">POOL </w:t>
      </w:r>
      <w:r>
        <w:t>wall.</w:t>
      </w:r>
    </w:p>
    <w:p w14:paraId="5C2D84C6" w14:textId="77777777" w:rsidR="00F9561E" w:rsidRDefault="00416B22">
      <w:pPr>
        <w:pStyle w:val="ListParagraph"/>
        <w:numPr>
          <w:ilvl w:val="3"/>
          <w:numId w:val="246"/>
        </w:numPr>
        <w:tabs>
          <w:tab w:val="left" w:pos="2572"/>
        </w:tabs>
        <w:ind w:right="390" w:firstLine="0"/>
      </w:pPr>
      <w:r>
        <w:rPr>
          <w:b/>
          <w:color w:val="5F4879"/>
          <w:sz w:val="24"/>
        </w:rPr>
        <w:t>Uppermost</w:t>
      </w:r>
      <w:r>
        <w:rPr>
          <w:b/>
          <w:color w:val="5F4879"/>
          <w:spacing w:val="-4"/>
          <w:sz w:val="24"/>
        </w:rPr>
        <w:t xml:space="preserve"> </w:t>
      </w:r>
      <w:r>
        <w:rPr>
          <w:b/>
          <w:color w:val="5F4879"/>
          <w:sz w:val="24"/>
        </w:rPr>
        <w:t>Step</w:t>
      </w:r>
      <w:r>
        <w:rPr>
          <w:b/>
          <w:color w:val="5F4879"/>
          <w:spacing w:val="-9"/>
          <w:sz w:val="24"/>
        </w:rPr>
        <w:t xml:space="preserve"> </w:t>
      </w:r>
      <w:r>
        <w:t>The</w:t>
      </w:r>
      <w:r>
        <w:rPr>
          <w:spacing w:val="-4"/>
        </w:rPr>
        <w:t xml:space="preserve"> </w:t>
      </w:r>
      <w:r>
        <w:t>top</w:t>
      </w:r>
      <w:r>
        <w:rPr>
          <w:spacing w:val="-4"/>
        </w:rPr>
        <w:t xml:space="preserve"> </w:t>
      </w:r>
      <w:r>
        <w:t>surface</w:t>
      </w:r>
      <w:r>
        <w:rPr>
          <w:spacing w:val="-4"/>
        </w:rPr>
        <w:t xml:space="preserve"> </w:t>
      </w:r>
      <w:r>
        <w:t>of</w:t>
      </w:r>
      <w:r>
        <w:rPr>
          <w:spacing w:val="-3"/>
        </w:rPr>
        <w:t xml:space="preserve"> </w:t>
      </w:r>
      <w:r>
        <w:t>the</w:t>
      </w:r>
      <w:r>
        <w:rPr>
          <w:spacing w:val="-4"/>
        </w:rPr>
        <w:t xml:space="preserve"> </w:t>
      </w:r>
      <w:r>
        <w:t>uppermost</w:t>
      </w:r>
      <w:r>
        <w:rPr>
          <w:spacing w:val="-3"/>
        </w:rPr>
        <w:t xml:space="preserve"> </w:t>
      </w:r>
      <w:r>
        <w:rPr>
          <w:sz w:val="18"/>
        </w:rPr>
        <w:t>RECESSED</w:t>
      </w:r>
      <w:r>
        <w:rPr>
          <w:spacing w:val="-2"/>
          <w:sz w:val="18"/>
        </w:rPr>
        <w:t xml:space="preserve"> </w:t>
      </w:r>
      <w:r>
        <w:rPr>
          <w:sz w:val="18"/>
        </w:rPr>
        <w:t xml:space="preserve">STEP </w:t>
      </w:r>
      <w:r>
        <w:t>shall</w:t>
      </w:r>
      <w:r>
        <w:rPr>
          <w:spacing w:val="-3"/>
        </w:rPr>
        <w:t xml:space="preserve"> </w:t>
      </w:r>
      <w:r>
        <w:t>be</w:t>
      </w:r>
      <w:r>
        <w:rPr>
          <w:spacing w:val="-4"/>
        </w:rPr>
        <w:t xml:space="preserve"> </w:t>
      </w:r>
      <w:r>
        <w:t>located</w:t>
      </w:r>
      <w:r>
        <w:rPr>
          <w:spacing w:val="-3"/>
        </w:rPr>
        <w:t xml:space="preserve"> </w:t>
      </w:r>
      <w:r>
        <w:t>not</w:t>
      </w:r>
      <w:r>
        <w:rPr>
          <w:spacing w:val="-3"/>
        </w:rPr>
        <w:t xml:space="preserve"> </w:t>
      </w:r>
      <w:r>
        <w:t xml:space="preserve">more than 12 inches </w:t>
      </w:r>
      <w:r>
        <w:rPr>
          <w:i/>
        </w:rPr>
        <w:t xml:space="preserve">(30.5 cm) </w:t>
      </w:r>
      <w:r>
        <w:t xml:space="preserve">below the </w:t>
      </w:r>
      <w:r>
        <w:rPr>
          <w:sz w:val="18"/>
        </w:rPr>
        <w:t xml:space="preserve">POOL </w:t>
      </w:r>
      <w:r>
        <w:t xml:space="preserve">coping or </w:t>
      </w:r>
      <w:r>
        <w:rPr>
          <w:sz w:val="18"/>
        </w:rPr>
        <w:t>DECK</w:t>
      </w:r>
      <w:r>
        <w:t>.</w:t>
      </w:r>
    </w:p>
    <w:p w14:paraId="5C2D84C7" w14:textId="77777777" w:rsidR="00F9561E" w:rsidRDefault="00416B22">
      <w:pPr>
        <w:pStyle w:val="ListParagraph"/>
        <w:numPr>
          <w:ilvl w:val="3"/>
          <w:numId w:val="246"/>
        </w:numPr>
        <w:tabs>
          <w:tab w:val="left" w:pos="2571"/>
        </w:tabs>
        <w:ind w:right="524" w:firstLine="0"/>
        <w:jc w:val="both"/>
      </w:pPr>
      <w:r>
        <w:rPr>
          <w:b/>
          <w:color w:val="5F4879"/>
          <w:sz w:val="24"/>
        </w:rPr>
        <w:t>Perimeter</w:t>
      </w:r>
      <w:r>
        <w:rPr>
          <w:b/>
          <w:color w:val="5F4879"/>
          <w:spacing w:val="-1"/>
          <w:sz w:val="24"/>
        </w:rPr>
        <w:t xml:space="preserve"> </w:t>
      </w:r>
      <w:r>
        <w:rPr>
          <w:b/>
          <w:color w:val="5F4879"/>
          <w:sz w:val="24"/>
        </w:rPr>
        <w:t>Gutter Systems</w:t>
      </w:r>
      <w:r>
        <w:rPr>
          <w:b/>
          <w:color w:val="5F4879"/>
          <w:spacing w:val="-5"/>
          <w:sz w:val="24"/>
        </w:rPr>
        <w:t xml:space="preserve"> </w:t>
      </w:r>
      <w:r>
        <w:t xml:space="preserve">For </w:t>
      </w:r>
      <w:r>
        <w:rPr>
          <w:sz w:val="18"/>
        </w:rPr>
        <w:t xml:space="preserve">POOLS </w:t>
      </w:r>
      <w:r>
        <w:t xml:space="preserve">with </w:t>
      </w:r>
      <w:r>
        <w:rPr>
          <w:sz w:val="18"/>
        </w:rPr>
        <w:t>PERIMETER GUTTER SYSTEMS</w:t>
      </w:r>
      <w:r>
        <w:t>, the</w:t>
      </w:r>
      <w:r>
        <w:rPr>
          <w:spacing w:val="-1"/>
        </w:rPr>
        <w:t xml:space="preserve"> </w:t>
      </w:r>
      <w:r>
        <w:t>gutter may serve</w:t>
      </w:r>
      <w:r>
        <w:rPr>
          <w:spacing w:val="-3"/>
        </w:rPr>
        <w:t xml:space="preserve"> </w:t>
      </w:r>
      <w:r>
        <w:t>as</w:t>
      </w:r>
      <w:r>
        <w:rPr>
          <w:spacing w:val="-1"/>
        </w:rPr>
        <w:t xml:space="preserve"> </w:t>
      </w:r>
      <w:r>
        <w:t>a</w:t>
      </w:r>
      <w:r>
        <w:rPr>
          <w:spacing w:val="-3"/>
        </w:rPr>
        <w:t xml:space="preserve"> </w:t>
      </w:r>
      <w:r>
        <w:t>step,</w:t>
      </w:r>
      <w:r>
        <w:rPr>
          <w:spacing w:val="-2"/>
        </w:rPr>
        <w:t xml:space="preserve"> </w:t>
      </w:r>
      <w:r>
        <w:t>provided</w:t>
      </w:r>
      <w:r>
        <w:rPr>
          <w:spacing w:val="-2"/>
        </w:rPr>
        <w:t xml:space="preserve"> </w:t>
      </w:r>
      <w:r>
        <w:t>that</w:t>
      </w:r>
      <w:r>
        <w:rPr>
          <w:spacing w:val="-2"/>
        </w:rPr>
        <w:t xml:space="preserve"> </w:t>
      </w:r>
      <w:r>
        <w:t>the</w:t>
      </w:r>
      <w:r>
        <w:rPr>
          <w:spacing w:val="-3"/>
        </w:rPr>
        <w:t xml:space="preserve"> </w:t>
      </w:r>
      <w:r>
        <w:t>gutter</w:t>
      </w:r>
      <w:r>
        <w:rPr>
          <w:spacing w:val="-2"/>
        </w:rPr>
        <w:t xml:space="preserve"> </w:t>
      </w:r>
      <w:r>
        <w:t>is</w:t>
      </w:r>
      <w:r>
        <w:rPr>
          <w:spacing w:val="-3"/>
        </w:rPr>
        <w:t xml:space="preserve"> </w:t>
      </w:r>
      <w:r>
        <w:t>provided</w:t>
      </w:r>
      <w:r>
        <w:rPr>
          <w:spacing w:val="-2"/>
        </w:rPr>
        <w:t xml:space="preserve"> </w:t>
      </w:r>
      <w:r>
        <w:t>with</w:t>
      </w:r>
      <w:r>
        <w:rPr>
          <w:spacing w:val="-2"/>
        </w:rPr>
        <w:t xml:space="preserve"> </w:t>
      </w:r>
      <w:r>
        <w:t>a</w:t>
      </w:r>
      <w:r>
        <w:rPr>
          <w:spacing w:val="-3"/>
        </w:rPr>
        <w:t xml:space="preserve"> </w:t>
      </w:r>
      <w:r>
        <w:t>grating</w:t>
      </w:r>
      <w:r>
        <w:rPr>
          <w:spacing w:val="-3"/>
        </w:rPr>
        <w:t xml:space="preserve"> </w:t>
      </w:r>
      <w:r>
        <w:t>or</w:t>
      </w:r>
      <w:r>
        <w:rPr>
          <w:spacing w:val="-2"/>
        </w:rPr>
        <w:t xml:space="preserve"> </w:t>
      </w:r>
      <w:r>
        <w:t>cover</w:t>
      </w:r>
      <w:r>
        <w:rPr>
          <w:spacing w:val="-2"/>
        </w:rPr>
        <w:t xml:space="preserve"> </w:t>
      </w:r>
      <w:r>
        <w:t>and</w:t>
      </w:r>
      <w:r>
        <w:rPr>
          <w:spacing w:val="-2"/>
        </w:rPr>
        <w:t xml:space="preserve"> </w:t>
      </w:r>
      <w:r>
        <w:t>conforms</w:t>
      </w:r>
      <w:r>
        <w:rPr>
          <w:spacing w:val="-3"/>
        </w:rPr>
        <w:t xml:space="preserve"> </w:t>
      </w:r>
      <w:r>
        <w:t>to</w:t>
      </w:r>
      <w:r>
        <w:rPr>
          <w:spacing w:val="-2"/>
        </w:rPr>
        <w:t xml:space="preserve"> </w:t>
      </w:r>
      <w:r>
        <w:t>all</w:t>
      </w:r>
      <w:r>
        <w:rPr>
          <w:spacing w:val="-2"/>
        </w:rPr>
        <w:t xml:space="preserve"> </w:t>
      </w:r>
      <w:r>
        <w:t>construction and dimensional requirements herein specified.</w:t>
      </w:r>
    </w:p>
    <w:p w14:paraId="5C2D84C8" w14:textId="77777777" w:rsidR="00F9561E" w:rsidRDefault="00416B22">
      <w:pPr>
        <w:pStyle w:val="Heading2"/>
        <w:numPr>
          <w:ilvl w:val="2"/>
          <w:numId w:val="246"/>
        </w:numPr>
        <w:tabs>
          <w:tab w:val="left" w:pos="2036"/>
        </w:tabs>
        <w:spacing w:before="143"/>
        <w:ind w:left="2036" w:hanging="1076"/>
        <w:jc w:val="both"/>
      </w:pPr>
      <w:bookmarkStart w:id="1498" w:name="_bookmark30"/>
      <w:bookmarkEnd w:id="1498"/>
      <w:r>
        <w:rPr>
          <w:color w:val="E26C09"/>
          <w:spacing w:val="-2"/>
        </w:rPr>
        <w:t>Ladders</w:t>
      </w:r>
    </w:p>
    <w:p w14:paraId="5C2D84C9" w14:textId="77777777" w:rsidR="00F9561E" w:rsidRDefault="00416B22">
      <w:pPr>
        <w:pStyle w:val="Heading3"/>
        <w:numPr>
          <w:ilvl w:val="3"/>
          <w:numId w:val="246"/>
        </w:numPr>
        <w:tabs>
          <w:tab w:val="left" w:pos="2572"/>
        </w:tabs>
        <w:spacing w:before="120"/>
        <w:ind w:left="2572" w:hanging="1252"/>
        <w:jc w:val="both"/>
      </w:pPr>
      <w:r>
        <w:rPr>
          <w:color w:val="5F4879"/>
        </w:rPr>
        <w:t>General</w:t>
      </w:r>
      <w:r>
        <w:rPr>
          <w:color w:val="5F4879"/>
          <w:spacing w:val="-3"/>
        </w:rPr>
        <w:t xml:space="preserve"> </w:t>
      </w:r>
      <w:r>
        <w:rPr>
          <w:color w:val="5F4879"/>
        </w:rPr>
        <w:t>Guidance</w:t>
      </w:r>
      <w:r>
        <w:rPr>
          <w:color w:val="5F4879"/>
          <w:spacing w:val="-3"/>
        </w:rPr>
        <w:t xml:space="preserve"> </w:t>
      </w:r>
      <w:r>
        <w:rPr>
          <w:color w:val="5F4879"/>
        </w:rPr>
        <w:t>for</w:t>
      </w:r>
      <w:r>
        <w:rPr>
          <w:color w:val="5F4879"/>
          <w:spacing w:val="-2"/>
        </w:rPr>
        <w:t xml:space="preserve"> Ladders</w:t>
      </w:r>
    </w:p>
    <w:p w14:paraId="5C2D84CA" w14:textId="77777777" w:rsidR="00F9561E" w:rsidRDefault="00416B22">
      <w:pPr>
        <w:pStyle w:val="ListParagraph"/>
        <w:numPr>
          <w:ilvl w:val="4"/>
          <w:numId w:val="246"/>
        </w:numPr>
        <w:tabs>
          <w:tab w:val="left" w:pos="3119"/>
        </w:tabs>
        <w:spacing w:before="120"/>
        <w:ind w:left="1319" w:right="961" w:firstLine="0"/>
        <w:jc w:val="both"/>
        <w:rPr>
          <w:b/>
          <w:i/>
          <w:color w:val="933634"/>
          <w:sz w:val="24"/>
        </w:rPr>
      </w:pPr>
      <w:r>
        <w:rPr>
          <w:b/>
          <w:i/>
          <w:color w:val="933634"/>
          <w:sz w:val="24"/>
        </w:rPr>
        <w:t>Corrosion</w:t>
      </w:r>
      <w:r>
        <w:rPr>
          <w:b/>
          <w:i/>
          <w:color w:val="933634"/>
          <w:spacing w:val="-5"/>
          <w:sz w:val="24"/>
        </w:rPr>
        <w:t xml:space="preserve"> </w:t>
      </w:r>
      <w:r>
        <w:rPr>
          <w:b/>
          <w:i/>
          <w:color w:val="933634"/>
          <w:sz w:val="24"/>
        </w:rPr>
        <w:t>Resistant</w:t>
      </w:r>
      <w:r>
        <w:rPr>
          <w:b/>
          <w:i/>
          <w:color w:val="933634"/>
          <w:spacing w:val="-4"/>
          <w:sz w:val="24"/>
        </w:rPr>
        <w:t xml:space="preserve"> </w:t>
      </w:r>
      <w:r>
        <w:t>Where</w:t>
      </w:r>
      <w:r>
        <w:rPr>
          <w:spacing w:val="-5"/>
        </w:rPr>
        <w:t xml:space="preserve"> </w:t>
      </w:r>
      <w:r>
        <w:t>provided,</w:t>
      </w:r>
      <w:r>
        <w:rPr>
          <w:spacing w:val="-4"/>
        </w:rPr>
        <w:t xml:space="preserve"> </w:t>
      </w:r>
      <w:r>
        <w:t>ladders</w:t>
      </w:r>
      <w:r>
        <w:rPr>
          <w:spacing w:val="-5"/>
        </w:rPr>
        <w:t xml:space="preserve"> </w:t>
      </w:r>
      <w:r>
        <w:t>shall</w:t>
      </w:r>
      <w:r>
        <w:rPr>
          <w:spacing w:val="-4"/>
        </w:rPr>
        <w:t xml:space="preserve"> </w:t>
      </w:r>
      <w:r>
        <w:t>be</w:t>
      </w:r>
      <w:r>
        <w:rPr>
          <w:spacing w:val="-5"/>
        </w:rPr>
        <w:t xml:space="preserve"> </w:t>
      </w:r>
      <w:r>
        <w:t>constructed</w:t>
      </w:r>
      <w:r>
        <w:rPr>
          <w:spacing w:val="-4"/>
        </w:rPr>
        <w:t xml:space="preserve"> </w:t>
      </w:r>
      <w:r>
        <w:t>of</w:t>
      </w:r>
      <w:r>
        <w:rPr>
          <w:spacing w:val="-4"/>
        </w:rPr>
        <w:t xml:space="preserve"> </w:t>
      </w:r>
      <w:r>
        <w:t>corrosion- resistant materials.</w:t>
      </w:r>
    </w:p>
    <w:p w14:paraId="5C2D84CB" w14:textId="77777777" w:rsidR="00F9561E" w:rsidRDefault="00416B22">
      <w:pPr>
        <w:pStyle w:val="ListParagraph"/>
        <w:numPr>
          <w:ilvl w:val="4"/>
          <w:numId w:val="246"/>
        </w:numPr>
        <w:tabs>
          <w:tab w:val="left" w:pos="3119"/>
        </w:tabs>
        <w:spacing w:before="145"/>
        <w:ind w:left="3119" w:hanging="1799"/>
        <w:jc w:val="both"/>
        <w:rPr>
          <w:b/>
          <w:i/>
          <w:color w:val="933634"/>
          <w:sz w:val="24"/>
        </w:rPr>
      </w:pPr>
      <w:r>
        <w:rPr>
          <w:b/>
          <w:i/>
          <w:color w:val="933634"/>
          <w:sz w:val="24"/>
        </w:rPr>
        <w:t>Anchored</w:t>
      </w:r>
      <w:r>
        <w:rPr>
          <w:b/>
          <w:i/>
          <w:color w:val="933634"/>
          <w:spacing w:val="-11"/>
          <w:sz w:val="24"/>
        </w:rPr>
        <w:t xml:space="preserve"> </w:t>
      </w:r>
      <w:r>
        <w:t>Ladders</w:t>
      </w:r>
      <w:r>
        <w:rPr>
          <w:spacing w:val="-7"/>
        </w:rPr>
        <w:t xml:space="preserve"> </w:t>
      </w:r>
      <w:r>
        <w:t>shall</w:t>
      </w:r>
      <w:r>
        <w:rPr>
          <w:spacing w:val="-6"/>
        </w:rPr>
        <w:t xml:space="preserve"> </w:t>
      </w:r>
      <w:r>
        <w:t>be</w:t>
      </w:r>
      <w:r>
        <w:rPr>
          <w:spacing w:val="-7"/>
        </w:rPr>
        <w:t xml:space="preserve"> </w:t>
      </w:r>
      <w:r>
        <w:t>anchored</w:t>
      </w:r>
      <w:r>
        <w:rPr>
          <w:spacing w:val="-5"/>
        </w:rPr>
        <w:t xml:space="preserve"> </w:t>
      </w:r>
      <w:r>
        <w:t>securely</w:t>
      </w:r>
      <w:r>
        <w:rPr>
          <w:spacing w:val="-6"/>
        </w:rPr>
        <w:t xml:space="preserve"> </w:t>
      </w:r>
      <w:r>
        <w:t>to</w:t>
      </w:r>
      <w:r>
        <w:rPr>
          <w:spacing w:val="-6"/>
        </w:rPr>
        <w:t xml:space="preserve"> </w:t>
      </w:r>
      <w:r>
        <w:t>the</w:t>
      </w:r>
      <w:r>
        <w:rPr>
          <w:spacing w:val="-8"/>
        </w:rPr>
        <w:t xml:space="preserve"> </w:t>
      </w:r>
      <w:r>
        <w:rPr>
          <w:spacing w:val="-2"/>
          <w:sz w:val="18"/>
        </w:rPr>
        <w:t>DECK</w:t>
      </w:r>
      <w:r>
        <w:rPr>
          <w:spacing w:val="-2"/>
        </w:rPr>
        <w:t>.</w:t>
      </w:r>
    </w:p>
    <w:p w14:paraId="5C2D84CC" w14:textId="77777777" w:rsidR="00F9561E" w:rsidRDefault="00416B22">
      <w:pPr>
        <w:pStyle w:val="Heading3"/>
        <w:numPr>
          <w:ilvl w:val="3"/>
          <w:numId w:val="246"/>
        </w:numPr>
        <w:tabs>
          <w:tab w:val="left" w:pos="1980"/>
        </w:tabs>
        <w:spacing w:before="144"/>
        <w:ind w:left="1980" w:hanging="660"/>
        <w:jc w:val="both"/>
      </w:pPr>
      <w:r>
        <w:rPr>
          <w:color w:val="5F4879"/>
          <w:vertAlign w:val="superscript"/>
        </w:rPr>
        <w:t>A</w:t>
      </w:r>
      <w:r>
        <w:rPr>
          <w:color w:val="5F4879"/>
          <w:spacing w:val="67"/>
          <w:w w:val="150"/>
        </w:rPr>
        <w:t xml:space="preserve">   </w:t>
      </w:r>
      <w:r>
        <w:rPr>
          <w:color w:val="5F4879"/>
        </w:rPr>
        <w:t>Ladder</w:t>
      </w:r>
      <w:r>
        <w:rPr>
          <w:color w:val="5F4879"/>
          <w:spacing w:val="1"/>
        </w:rPr>
        <w:t xml:space="preserve"> </w:t>
      </w:r>
      <w:r>
        <w:rPr>
          <w:color w:val="5F4879"/>
          <w:spacing w:val="-2"/>
        </w:rPr>
        <w:t>Handrails</w:t>
      </w:r>
    </w:p>
    <w:p w14:paraId="5C2D84CD" w14:textId="77777777" w:rsidR="00F9561E" w:rsidRDefault="00416B22">
      <w:pPr>
        <w:pStyle w:val="ListParagraph"/>
        <w:numPr>
          <w:ilvl w:val="4"/>
          <w:numId w:val="246"/>
        </w:numPr>
        <w:tabs>
          <w:tab w:val="left" w:pos="3119"/>
        </w:tabs>
        <w:spacing w:before="120"/>
        <w:ind w:left="3119" w:hanging="1799"/>
        <w:jc w:val="both"/>
        <w:rPr>
          <w:b/>
          <w:i/>
          <w:color w:val="933634"/>
          <w:sz w:val="24"/>
        </w:rPr>
      </w:pPr>
      <w:r>
        <w:rPr>
          <w:b/>
          <w:i/>
          <w:color w:val="933634"/>
          <w:sz w:val="24"/>
        </w:rPr>
        <w:t>Two</w:t>
      </w:r>
      <w:r>
        <w:rPr>
          <w:b/>
          <w:i/>
          <w:color w:val="933634"/>
          <w:spacing w:val="-5"/>
          <w:sz w:val="24"/>
        </w:rPr>
        <w:t xml:space="preserve"> </w:t>
      </w:r>
      <w:r>
        <w:rPr>
          <w:b/>
          <w:i/>
          <w:color w:val="933634"/>
          <w:sz w:val="24"/>
        </w:rPr>
        <w:t>Handrails</w:t>
      </w:r>
      <w:r>
        <w:rPr>
          <w:b/>
          <w:i/>
          <w:color w:val="933634"/>
          <w:spacing w:val="-5"/>
          <w:sz w:val="24"/>
        </w:rPr>
        <w:t xml:space="preserve"> </w:t>
      </w:r>
      <w:r>
        <w:rPr>
          <w:b/>
          <w:i/>
          <w:color w:val="933634"/>
          <w:sz w:val="24"/>
        </w:rPr>
        <w:t>Provided</w:t>
      </w:r>
      <w:r>
        <w:rPr>
          <w:b/>
          <w:i/>
          <w:color w:val="933634"/>
          <w:spacing w:val="-10"/>
          <w:sz w:val="24"/>
        </w:rPr>
        <w:t xml:space="preserve"> </w:t>
      </w:r>
      <w:r>
        <w:t>Ladders</w:t>
      </w:r>
      <w:r>
        <w:rPr>
          <w:spacing w:val="-5"/>
        </w:rPr>
        <w:t xml:space="preserve"> </w:t>
      </w:r>
      <w:r>
        <w:t>shall</w:t>
      </w:r>
      <w:r>
        <w:rPr>
          <w:spacing w:val="-4"/>
        </w:rPr>
        <w:t xml:space="preserve"> </w:t>
      </w:r>
      <w:r>
        <w:t>have</w:t>
      </w:r>
      <w:r>
        <w:rPr>
          <w:spacing w:val="-6"/>
        </w:rPr>
        <w:t xml:space="preserve"> </w:t>
      </w:r>
      <w:r>
        <w:t>two</w:t>
      </w:r>
      <w:r>
        <w:rPr>
          <w:spacing w:val="-4"/>
        </w:rPr>
        <w:t xml:space="preserve"> </w:t>
      </w:r>
      <w:r>
        <w:rPr>
          <w:spacing w:val="-2"/>
        </w:rPr>
        <w:t>handrails.</w:t>
      </w:r>
    </w:p>
    <w:p w14:paraId="5C2D84CE" w14:textId="77777777" w:rsidR="00F9561E" w:rsidRDefault="00416B22">
      <w:pPr>
        <w:pStyle w:val="ListParagraph"/>
        <w:numPr>
          <w:ilvl w:val="4"/>
          <w:numId w:val="246"/>
        </w:numPr>
        <w:tabs>
          <w:tab w:val="left" w:pos="3119"/>
        </w:tabs>
        <w:ind w:left="1319" w:right="782" w:firstLine="0"/>
        <w:rPr>
          <w:b/>
          <w:i/>
          <w:color w:val="933634"/>
          <w:sz w:val="24"/>
        </w:rPr>
      </w:pPr>
      <w:r>
        <w:rPr>
          <w:b/>
          <w:i/>
          <w:color w:val="933634"/>
          <w:sz w:val="24"/>
        </w:rPr>
        <w:t>Clear</w:t>
      </w:r>
      <w:r>
        <w:rPr>
          <w:b/>
          <w:i/>
          <w:color w:val="933634"/>
          <w:spacing w:val="-3"/>
          <w:sz w:val="24"/>
        </w:rPr>
        <w:t xml:space="preserve"> </w:t>
      </w:r>
      <w:r>
        <w:rPr>
          <w:b/>
          <w:i/>
          <w:color w:val="933634"/>
          <w:sz w:val="24"/>
        </w:rPr>
        <w:t>Space</w:t>
      </w:r>
      <w:r>
        <w:rPr>
          <w:b/>
          <w:i/>
          <w:color w:val="933634"/>
          <w:spacing w:val="-9"/>
          <w:sz w:val="24"/>
        </w:rPr>
        <w:t xml:space="preserve"> </w:t>
      </w:r>
      <w:r>
        <w:t>The</w:t>
      </w:r>
      <w:r>
        <w:rPr>
          <w:spacing w:val="-4"/>
        </w:rPr>
        <w:t xml:space="preserve"> </w:t>
      </w:r>
      <w:r>
        <w:t>horizontal</w:t>
      </w:r>
      <w:r>
        <w:rPr>
          <w:spacing w:val="-3"/>
        </w:rPr>
        <w:t xml:space="preserve"> </w:t>
      </w:r>
      <w:r>
        <w:t>clear</w:t>
      </w:r>
      <w:r>
        <w:rPr>
          <w:spacing w:val="-3"/>
        </w:rPr>
        <w:t xml:space="preserve"> </w:t>
      </w:r>
      <w:r>
        <w:t>space</w:t>
      </w:r>
      <w:r>
        <w:rPr>
          <w:spacing w:val="-2"/>
        </w:rPr>
        <w:t xml:space="preserve"> </w:t>
      </w:r>
      <w:r>
        <w:t>between</w:t>
      </w:r>
      <w:r>
        <w:rPr>
          <w:spacing w:val="-3"/>
        </w:rPr>
        <w:t xml:space="preserve"> </w:t>
      </w:r>
      <w:r>
        <w:t>handrails</w:t>
      </w:r>
      <w:r>
        <w:rPr>
          <w:spacing w:val="-4"/>
        </w:rPr>
        <w:t xml:space="preserve"> </w:t>
      </w:r>
      <w:r>
        <w:t>shall</w:t>
      </w:r>
      <w:r>
        <w:rPr>
          <w:spacing w:val="-3"/>
        </w:rPr>
        <w:t xml:space="preserve"> </w:t>
      </w:r>
      <w:r>
        <w:t>be</w:t>
      </w:r>
      <w:r>
        <w:rPr>
          <w:spacing w:val="-4"/>
        </w:rPr>
        <w:t xml:space="preserve"> </w:t>
      </w:r>
      <w:r>
        <w:t>not</w:t>
      </w:r>
      <w:r>
        <w:rPr>
          <w:spacing w:val="-3"/>
        </w:rPr>
        <w:t xml:space="preserve"> </w:t>
      </w:r>
      <w:r>
        <w:t>less</w:t>
      </w:r>
      <w:r>
        <w:rPr>
          <w:spacing w:val="-4"/>
        </w:rPr>
        <w:t xml:space="preserve"> </w:t>
      </w:r>
      <w:r>
        <w:t>than</w:t>
      </w:r>
      <w:r>
        <w:rPr>
          <w:spacing w:val="-4"/>
        </w:rPr>
        <w:t xml:space="preserve"> </w:t>
      </w:r>
      <w:r>
        <w:t xml:space="preserve">17 inches </w:t>
      </w:r>
      <w:r>
        <w:rPr>
          <w:i/>
        </w:rPr>
        <w:t xml:space="preserve">(43.2 cm) </w:t>
      </w:r>
      <w:r>
        <w:t xml:space="preserve">and not more than 24 inches </w:t>
      </w:r>
      <w:r>
        <w:rPr>
          <w:i/>
        </w:rPr>
        <w:t>(61.0 cm)</w:t>
      </w:r>
      <w:r>
        <w:t>.</w:t>
      </w:r>
    </w:p>
    <w:p w14:paraId="5C2D84CF" w14:textId="77777777" w:rsidR="00F9561E" w:rsidRDefault="00416B22">
      <w:pPr>
        <w:pStyle w:val="ListParagraph"/>
        <w:numPr>
          <w:ilvl w:val="4"/>
          <w:numId w:val="246"/>
        </w:numPr>
        <w:tabs>
          <w:tab w:val="left" w:pos="3119"/>
        </w:tabs>
        <w:spacing w:line="276" w:lineRule="exact"/>
        <w:ind w:left="3119" w:hanging="1799"/>
        <w:jc w:val="both"/>
        <w:rPr>
          <w:b/>
          <w:i/>
          <w:color w:val="933634"/>
          <w:sz w:val="24"/>
        </w:rPr>
      </w:pPr>
      <w:r>
        <w:rPr>
          <w:b/>
          <w:i/>
          <w:color w:val="933634"/>
          <w:sz w:val="24"/>
        </w:rPr>
        <w:t>Upper</w:t>
      </w:r>
      <w:r>
        <w:rPr>
          <w:b/>
          <w:i/>
          <w:color w:val="933634"/>
          <w:spacing w:val="-6"/>
          <w:sz w:val="24"/>
        </w:rPr>
        <w:t xml:space="preserve"> </w:t>
      </w:r>
      <w:r>
        <w:rPr>
          <w:b/>
          <w:i/>
          <w:color w:val="933634"/>
          <w:sz w:val="24"/>
        </w:rPr>
        <w:t>Railing</w:t>
      </w:r>
      <w:r>
        <w:rPr>
          <w:b/>
          <w:i/>
          <w:color w:val="933634"/>
          <w:spacing w:val="-11"/>
          <w:sz w:val="24"/>
        </w:rPr>
        <w:t xml:space="preserve"> </w:t>
      </w:r>
      <w:r>
        <w:t>The</w:t>
      </w:r>
      <w:r>
        <w:rPr>
          <w:spacing w:val="-6"/>
        </w:rPr>
        <w:t xml:space="preserve"> </w:t>
      </w:r>
      <w:r>
        <w:t>upper</w:t>
      </w:r>
      <w:r>
        <w:rPr>
          <w:spacing w:val="-6"/>
        </w:rPr>
        <w:t xml:space="preserve"> </w:t>
      </w:r>
      <w:r>
        <w:t>railing</w:t>
      </w:r>
      <w:r>
        <w:rPr>
          <w:spacing w:val="-6"/>
        </w:rPr>
        <w:t xml:space="preserve"> </w:t>
      </w:r>
      <w:r>
        <w:t>surface</w:t>
      </w:r>
      <w:r>
        <w:rPr>
          <w:spacing w:val="-6"/>
        </w:rPr>
        <w:t xml:space="preserve"> </w:t>
      </w:r>
      <w:r>
        <w:t>of</w:t>
      </w:r>
      <w:r>
        <w:rPr>
          <w:spacing w:val="-5"/>
        </w:rPr>
        <w:t xml:space="preserve"> </w:t>
      </w:r>
      <w:r>
        <w:t>handrails</w:t>
      </w:r>
      <w:r>
        <w:rPr>
          <w:spacing w:val="-7"/>
        </w:rPr>
        <w:t xml:space="preserve"> </w:t>
      </w:r>
      <w:r>
        <w:t>shall</w:t>
      </w:r>
      <w:r>
        <w:rPr>
          <w:spacing w:val="-5"/>
        </w:rPr>
        <w:t xml:space="preserve"> </w:t>
      </w:r>
      <w:r>
        <w:t>extend</w:t>
      </w:r>
      <w:r>
        <w:rPr>
          <w:spacing w:val="-6"/>
        </w:rPr>
        <w:t xml:space="preserve"> </w:t>
      </w:r>
      <w:r>
        <w:t>above</w:t>
      </w:r>
      <w:r>
        <w:rPr>
          <w:spacing w:val="-7"/>
        </w:rPr>
        <w:t xml:space="preserve"> </w:t>
      </w:r>
      <w:r>
        <w:t>the</w:t>
      </w:r>
      <w:r>
        <w:rPr>
          <w:spacing w:val="-6"/>
        </w:rPr>
        <w:t xml:space="preserve"> </w:t>
      </w:r>
      <w:r>
        <w:rPr>
          <w:spacing w:val="-4"/>
          <w:sz w:val="18"/>
        </w:rPr>
        <w:t>POOL</w:t>
      </w:r>
    </w:p>
    <w:p w14:paraId="5C2D84D0" w14:textId="77777777" w:rsidR="00F9561E" w:rsidRDefault="00416B22">
      <w:pPr>
        <w:spacing w:line="253" w:lineRule="exact"/>
        <w:ind w:left="1320"/>
        <w:jc w:val="both"/>
      </w:pPr>
      <w:r>
        <w:t>coping</w:t>
      </w:r>
      <w:r>
        <w:rPr>
          <w:spacing w:val="-6"/>
        </w:rPr>
        <w:t xml:space="preserve"> </w:t>
      </w:r>
      <w:r>
        <w:t>or</w:t>
      </w:r>
      <w:r>
        <w:rPr>
          <w:spacing w:val="-5"/>
        </w:rPr>
        <w:t xml:space="preserve"> </w:t>
      </w:r>
      <w:r>
        <w:rPr>
          <w:sz w:val="18"/>
        </w:rPr>
        <w:t>DECK</w:t>
      </w:r>
      <w:r>
        <w:rPr>
          <w:spacing w:val="4"/>
          <w:sz w:val="18"/>
        </w:rPr>
        <w:t xml:space="preserve"> </w:t>
      </w:r>
      <w:r>
        <w:t>a</w:t>
      </w:r>
      <w:r>
        <w:rPr>
          <w:spacing w:val="-5"/>
        </w:rPr>
        <w:t xml:space="preserve"> </w:t>
      </w:r>
      <w:r>
        <w:t>minimum</w:t>
      </w:r>
      <w:r>
        <w:rPr>
          <w:spacing w:val="-5"/>
        </w:rPr>
        <w:t xml:space="preserve"> </w:t>
      </w:r>
      <w:r>
        <w:t>of</w:t>
      </w:r>
      <w:r>
        <w:rPr>
          <w:spacing w:val="-5"/>
        </w:rPr>
        <w:t xml:space="preserve"> </w:t>
      </w:r>
      <w:r>
        <w:t>28</w:t>
      </w:r>
      <w:r>
        <w:rPr>
          <w:spacing w:val="-4"/>
        </w:rPr>
        <w:t xml:space="preserve"> </w:t>
      </w:r>
      <w:r>
        <w:t>inches</w:t>
      </w:r>
      <w:r>
        <w:rPr>
          <w:spacing w:val="-6"/>
        </w:rPr>
        <w:t xml:space="preserve"> </w:t>
      </w:r>
      <w:r>
        <w:rPr>
          <w:i/>
        </w:rPr>
        <w:t>(71.7</w:t>
      </w:r>
      <w:r>
        <w:rPr>
          <w:i/>
          <w:spacing w:val="-4"/>
        </w:rPr>
        <w:t xml:space="preserve"> cm)</w:t>
      </w:r>
      <w:r>
        <w:rPr>
          <w:spacing w:val="-4"/>
        </w:rPr>
        <w:t>.</w:t>
      </w:r>
    </w:p>
    <w:p w14:paraId="5C2D84D1" w14:textId="77777777" w:rsidR="00F9561E" w:rsidRDefault="00416B22">
      <w:pPr>
        <w:pStyle w:val="ListParagraph"/>
        <w:numPr>
          <w:ilvl w:val="4"/>
          <w:numId w:val="246"/>
        </w:numPr>
        <w:tabs>
          <w:tab w:val="left" w:pos="2159"/>
          <w:tab w:val="left" w:pos="3119"/>
        </w:tabs>
        <w:spacing w:before="145"/>
        <w:ind w:left="1319" w:right="287" w:firstLine="0"/>
        <w:jc w:val="both"/>
        <w:rPr>
          <w:b/>
          <w:i/>
          <w:color w:val="933634"/>
        </w:rPr>
      </w:pPr>
      <w:r>
        <w:rPr>
          <w:b/>
          <w:i/>
          <w:color w:val="933634"/>
          <w:spacing w:val="-10"/>
          <w:sz w:val="24"/>
          <w:vertAlign w:val="superscript"/>
        </w:rPr>
        <w:t>A</w:t>
      </w:r>
      <w:r>
        <w:rPr>
          <w:b/>
          <w:i/>
          <w:color w:val="933634"/>
          <w:sz w:val="24"/>
        </w:rPr>
        <w:tab/>
        <w:t>Pool</w:t>
      </w:r>
      <w:r>
        <w:rPr>
          <w:b/>
          <w:i/>
          <w:color w:val="933634"/>
          <w:spacing w:val="-3"/>
          <w:sz w:val="24"/>
        </w:rPr>
        <w:t xml:space="preserve"> </w:t>
      </w:r>
      <w:r>
        <w:rPr>
          <w:b/>
          <w:i/>
          <w:color w:val="933634"/>
          <w:sz w:val="24"/>
        </w:rPr>
        <w:t>Wall</w:t>
      </w:r>
      <w:r>
        <w:rPr>
          <w:b/>
          <w:i/>
          <w:color w:val="933634"/>
          <w:spacing w:val="-3"/>
          <w:sz w:val="24"/>
        </w:rPr>
        <w:t xml:space="preserve"> </w:t>
      </w:r>
      <w:r>
        <w:t>The</w:t>
      </w:r>
      <w:r>
        <w:rPr>
          <w:spacing w:val="-3"/>
        </w:rPr>
        <w:t xml:space="preserve"> </w:t>
      </w:r>
      <w:r>
        <w:t>clear</w:t>
      </w:r>
      <w:r>
        <w:rPr>
          <w:spacing w:val="-2"/>
        </w:rPr>
        <w:t xml:space="preserve"> </w:t>
      </w:r>
      <w:r>
        <w:t>space</w:t>
      </w:r>
      <w:r>
        <w:rPr>
          <w:spacing w:val="-3"/>
        </w:rPr>
        <w:t xml:space="preserve"> </w:t>
      </w:r>
      <w:r>
        <w:t>between</w:t>
      </w:r>
      <w:r>
        <w:rPr>
          <w:spacing w:val="-2"/>
        </w:rPr>
        <w:t xml:space="preserve"> </w:t>
      </w:r>
      <w:r>
        <w:t>handrails</w:t>
      </w:r>
      <w:r>
        <w:rPr>
          <w:spacing w:val="-3"/>
        </w:rPr>
        <w:t xml:space="preserve"> </w:t>
      </w:r>
      <w:r>
        <w:t>and</w:t>
      </w:r>
      <w:r>
        <w:rPr>
          <w:spacing w:val="-2"/>
        </w:rPr>
        <w:t xml:space="preserve"> </w:t>
      </w:r>
      <w:r>
        <w:t>the</w:t>
      </w:r>
      <w:r>
        <w:rPr>
          <w:spacing w:val="-3"/>
        </w:rPr>
        <w:t xml:space="preserve"> </w:t>
      </w:r>
      <w:r>
        <w:t>POOL</w:t>
      </w:r>
      <w:r>
        <w:rPr>
          <w:spacing w:val="-2"/>
        </w:rPr>
        <w:t xml:space="preserve"> </w:t>
      </w:r>
      <w:r>
        <w:t>wall</w:t>
      </w:r>
      <w:r>
        <w:rPr>
          <w:spacing w:val="-2"/>
        </w:rPr>
        <w:t xml:space="preserve"> </w:t>
      </w:r>
      <w:r>
        <w:t>shall</w:t>
      </w:r>
      <w:r>
        <w:rPr>
          <w:spacing w:val="-2"/>
        </w:rPr>
        <w:t xml:space="preserve"> </w:t>
      </w:r>
      <w:r>
        <w:t>be</w:t>
      </w:r>
      <w:r>
        <w:rPr>
          <w:spacing w:val="-3"/>
        </w:rPr>
        <w:t xml:space="preserve"> </w:t>
      </w:r>
      <w:r>
        <w:t>not</w:t>
      </w:r>
      <w:r>
        <w:rPr>
          <w:spacing w:val="-2"/>
        </w:rPr>
        <w:t xml:space="preserve"> </w:t>
      </w:r>
      <w:r>
        <w:t>less</w:t>
      </w:r>
      <w:r>
        <w:rPr>
          <w:spacing w:val="-3"/>
        </w:rPr>
        <w:t xml:space="preserve"> </w:t>
      </w:r>
      <w:r>
        <w:t>than</w:t>
      </w:r>
      <w:r>
        <w:rPr>
          <w:spacing w:val="-2"/>
        </w:rPr>
        <w:t xml:space="preserve"> </w:t>
      </w:r>
      <w:r>
        <w:t xml:space="preserve">3 inches </w:t>
      </w:r>
      <w:r>
        <w:rPr>
          <w:i/>
        </w:rPr>
        <w:t xml:space="preserve">(7.6 cm) </w:t>
      </w:r>
      <w:r>
        <w:t xml:space="preserve">and not more than 4 inches </w:t>
      </w:r>
      <w:r>
        <w:rPr>
          <w:i/>
        </w:rPr>
        <w:t xml:space="preserve">(10.2 cm) </w:t>
      </w:r>
      <w:r>
        <w:t xml:space="preserve">between the </w:t>
      </w:r>
      <w:r>
        <w:rPr>
          <w:sz w:val="18"/>
        </w:rPr>
        <w:t xml:space="preserve">POOL </w:t>
      </w:r>
      <w:r>
        <w:t>wall and the ladder.</w:t>
      </w:r>
    </w:p>
    <w:p w14:paraId="5C2D84D2" w14:textId="77777777" w:rsidR="00F9561E" w:rsidRDefault="00416B22">
      <w:pPr>
        <w:pStyle w:val="ListParagraph"/>
        <w:numPr>
          <w:ilvl w:val="4"/>
          <w:numId w:val="246"/>
        </w:numPr>
        <w:tabs>
          <w:tab w:val="left" w:pos="2159"/>
          <w:tab w:val="left" w:pos="3119"/>
        </w:tabs>
        <w:ind w:left="1319" w:right="350" w:firstLine="0"/>
        <w:jc w:val="both"/>
        <w:rPr>
          <w:b/>
          <w:i/>
          <w:color w:val="933634"/>
        </w:rPr>
      </w:pPr>
      <w:r>
        <w:rPr>
          <w:b/>
          <w:i/>
          <w:color w:val="933634"/>
          <w:spacing w:val="-10"/>
          <w:sz w:val="24"/>
          <w:vertAlign w:val="superscript"/>
        </w:rPr>
        <w:t>A</w:t>
      </w:r>
      <w:r>
        <w:rPr>
          <w:b/>
          <w:i/>
          <w:color w:val="933634"/>
          <w:sz w:val="24"/>
        </w:rPr>
        <w:tab/>
        <w:t>Support</w:t>
      </w:r>
      <w:r>
        <w:rPr>
          <w:b/>
          <w:i/>
          <w:color w:val="933634"/>
          <w:spacing w:val="-7"/>
          <w:sz w:val="24"/>
        </w:rPr>
        <w:t xml:space="preserve"> </w:t>
      </w:r>
      <w:r>
        <w:t>Ladders</w:t>
      </w:r>
      <w:r>
        <w:rPr>
          <w:spacing w:val="-3"/>
        </w:rPr>
        <w:t xml:space="preserve"> </w:t>
      </w:r>
      <w:r>
        <w:t>shall</w:t>
      </w:r>
      <w:r>
        <w:rPr>
          <w:spacing w:val="-2"/>
        </w:rPr>
        <w:t xml:space="preserve"> </w:t>
      </w:r>
      <w:r>
        <w:t>be</w:t>
      </w:r>
      <w:r>
        <w:rPr>
          <w:spacing w:val="-3"/>
        </w:rPr>
        <w:t xml:space="preserve"> </w:t>
      </w:r>
      <w:r>
        <w:t>designed</w:t>
      </w:r>
      <w:r>
        <w:rPr>
          <w:spacing w:val="-2"/>
        </w:rPr>
        <w:t xml:space="preserve"> </w:t>
      </w:r>
      <w:r>
        <w:t>to</w:t>
      </w:r>
      <w:r>
        <w:rPr>
          <w:spacing w:val="-2"/>
        </w:rPr>
        <w:t xml:space="preserve"> </w:t>
      </w:r>
      <w:r>
        <w:t>resist</w:t>
      </w:r>
      <w:r>
        <w:rPr>
          <w:spacing w:val="-2"/>
        </w:rPr>
        <w:t xml:space="preserve"> </w:t>
      </w:r>
      <w:r>
        <w:t>a</w:t>
      </w:r>
      <w:r>
        <w:rPr>
          <w:spacing w:val="-3"/>
        </w:rPr>
        <w:t xml:space="preserve"> </w:t>
      </w:r>
      <w:r>
        <w:t>load</w:t>
      </w:r>
      <w:r>
        <w:rPr>
          <w:spacing w:val="-2"/>
        </w:rPr>
        <w:t xml:space="preserve"> </w:t>
      </w:r>
      <w:r>
        <w:t>of</w:t>
      </w:r>
      <w:r>
        <w:rPr>
          <w:spacing w:val="-2"/>
        </w:rPr>
        <w:t xml:space="preserve"> </w:t>
      </w:r>
      <w:r>
        <w:t>50</w:t>
      </w:r>
      <w:r>
        <w:rPr>
          <w:spacing w:val="-2"/>
        </w:rPr>
        <w:t xml:space="preserve"> </w:t>
      </w:r>
      <w:r>
        <w:t>pounds</w:t>
      </w:r>
      <w:r>
        <w:rPr>
          <w:spacing w:val="-3"/>
        </w:rPr>
        <w:t xml:space="preserve"> </w:t>
      </w:r>
      <w:r>
        <w:rPr>
          <w:i/>
        </w:rPr>
        <w:t>(22.7</w:t>
      </w:r>
      <w:r>
        <w:rPr>
          <w:i/>
          <w:spacing w:val="-2"/>
        </w:rPr>
        <w:t xml:space="preserve"> </w:t>
      </w:r>
      <w:r>
        <w:rPr>
          <w:i/>
        </w:rPr>
        <w:t>kg)</w:t>
      </w:r>
      <w:r>
        <w:rPr>
          <w:i/>
          <w:spacing w:val="-3"/>
        </w:rPr>
        <w:t xml:space="preserve"> </w:t>
      </w:r>
      <w:r>
        <w:t>per</w:t>
      </w:r>
      <w:r>
        <w:rPr>
          <w:spacing w:val="-2"/>
        </w:rPr>
        <w:t xml:space="preserve"> </w:t>
      </w:r>
      <w:r>
        <w:t>linear</w:t>
      </w:r>
      <w:r>
        <w:rPr>
          <w:spacing w:val="-2"/>
        </w:rPr>
        <w:t xml:space="preserve"> </w:t>
      </w:r>
      <w:r>
        <w:t>foot applied in any direction and independently a</w:t>
      </w:r>
      <w:r>
        <w:rPr>
          <w:spacing w:val="-1"/>
        </w:rPr>
        <w:t xml:space="preserve"> </w:t>
      </w:r>
      <w:r>
        <w:t>single</w:t>
      </w:r>
      <w:r>
        <w:rPr>
          <w:spacing w:val="-1"/>
        </w:rPr>
        <w:t xml:space="preserve"> </w:t>
      </w:r>
      <w:r>
        <w:t>concentrated load of 200 pounds</w:t>
      </w:r>
      <w:r>
        <w:rPr>
          <w:spacing w:val="-1"/>
        </w:rPr>
        <w:t xml:space="preserve"> </w:t>
      </w:r>
      <w:r>
        <w:rPr>
          <w:i/>
        </w:rPr>
        <w:t>(90.7 kg)</w:t>
      </w:r>
      <w:r>
        <w:rPr>
          <w:i/>
          <w:spacing w:val="-2"/>
        </w:rPr>
        <w:t xml:space="preserve"> </w:t>
      </w:r>
      <w:r>
        <w:t>applied in any direction at any location.</w:t>
      </w:r>
    </w:p>
    <w:p w14:paraId="5C2D84D3" w14:textId="77777777" w:rsidR="00F9561E" w:rsidRDefault="00416B22">
      <w:pPr>
        <w:pStyle w:val="ListParagraph"/>
        <w:numPr>
          <w:ilvl w:val="5"/>
          <w:numId w:val="246"/>
        </w:numPr>
        <w:tabs>
          <w:tab w:val="left" w:pos="3479"/>
        </w:tabs>
        <w:spacing w:before="143"/>
        <w:ind w:right="960" w:firstLine="0"/>
        <w:rPr>
          <w:b/>
          <w:color w:val="30849B"/>
        </w:rPr>
      </w:pPr>
      <w:r>
        <w:rPr>
          <w:b/>
          <w:color w:val="30849B"/>
        </w:rPr>
        <w:t>Transfer</w:t>
      </w:r>
      <w:r>
        <w:rPr>
          <w:b/>
          <w:color w:val="30849B"/>
          <w:spacing w:val="-2"/>
        </w:rPr>
        <w:t xml:space="preserve"> </w:t>
      </w:r>
      <w:r>
        <w:rPr>
          <w:b/>
          <w:color w:val="30849B"/>
        </w:rPr>
        <w:t>Loads</w:t>
      </w:r>
      <w:r>
        <w:rPr>
          <w:b/>
          <w:color w:val="30849B"/>
          <w:spacing w:val="-4"/>
        </w:rPr>
        <w:t xml:space="preserve"> </w:t>
      </w:r>
      <w:r>
        <w:t>Ladders</w:t>
      </w:r>
      <w:r>
        <w:rPr>
          <w:spacing w:val="-4"/>
        </w:rPr>
        <w:t xml:space="preserve">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transfer</w:t>
      </w:r>
      <w:r>
        <w:rPr>
          <w:spacing w:val="-3"/>
        </w:rPr>
        <w:t xml:space="preserve"> </w:t>
      </w:r>
      <w:r>
        <w:t>these</w:t>
      </w:r>
      <w:r>
        <w:rPr>
          <w:spacing w:val="-4"/>
        </w:rPr>
        <w:t xml:space="preserve"> </w:t>
      </w:r>
      <w:r>
        <w:t>loads</w:t>
      </w:r>
      <w:r>
        <w:rPr>
          <w:spacing w:val="-4"/>
        </w:rPr>
        <w:t xml:space="preserve"> </w:t>
      </w:r>
      <w:r>
        <w:t>through</w:t>
      </w:r>
      <w:r>
        <w:rPr>
          <w:spacing w:val="-4"/>
        </w:rPr>
        <w:t xml:space="preserve"> </w:t>
      </w:r>
      <w:r>
        <w:t xml:space="preserve">the supports to the </w:t>
      </w:r>
      <w:r>
        <w:rPr>
          <w:sz w:val="18"/>
        </w:rPr>
        <w:t xml:space="preserve">POOL </w:t>
      </w:r>
      <w:r>
        <w:t xml:space="preserve">or </w:t>
      </w:r>
      <w:r>
        <w:rPr>
          <w:sz w:val="18"/>
        </w:rPr>
        <w:t xml:space="preserve">DECK </w:t>
      </w:r>
      <w:r>
        <w:t>structure.</w:t>
      </w:r>
    </w:p>
    <w:p w14:paraId="5C2D84D4" w14:textId="77777777" w:rsidR="00F9561E" w:rsidRDefault="00416B22">
      <w:pPr>
        <w:pStyle w:val="Heading3"/>
        <w:numPr>
          <w:ilvl w:val="3"/>
          <w:numId w:val="246"/>
        </w:numPr>
        <w:tabs>
          <w:tab w:val="left" w:pos="2572"/>
        </w:tabs>
        <w:ind w:left="2572" w:hanging="1252"/>
        <w:jc w:val="both"/>
      </w:pPr>
      <w:r>
        <w:rPr>
          <w:color w:val="5F4879"/>
        </w:rPr>
        <w:t>Ladder</w:t>
      </w:r>
      <w:r>
        <w:rPr>
          <w:color w:val="5F4879"/>
          <w:spacing w:val="-3"/>
        </w:rPr>
        <w:t xml:space="preserve"> </w:t>
      </w:r>
      <w:r>
        <w:rPr>
          <w:color w:val="5F4879"/>
          <w:spacing w:val="-2"/>
        </w:rPr>
        <w:t>Treads</w:t>
      </w:r>
    </w:p>
    <w:p w14:paraId="5C2D84D5" w14:textId="77777777" w:rsidR="00F9561E" w:rsidRDefault="00416B22">
      <w:pPr>
        <w:pStyle w:val="ListParagraph"/>
        <w:numPr>
          <w:ilvl w:val="4"/>
          <w:numId w:val="246"/>
        </w:numPr>
        <w:tabs>
          <w:tab w:val="left" w:pos="3119"/>
        </w:tabs>
        <w:spacing w:before="120"/>
        <w:ind w:left="3119"/>
        <w:jc w:val="both"/>
        <w:rPr>
          <w:b/>
          <w:i/>
          <w:color w:val="933634"/>
          <w:sz w:val="24"/>
        </w:rPr>
      </w:pPr>
      <w:r>
        <w:rPr>
          <w:b/>
          <w:i/>
          <w:color w:val="933634"/>
          <w:sz w:val="24"/>
        </w:rPr>
        <w:t>Slip</w:t>
      </w:r>
      <w:r>
        <w:rPr>
          <w:b/>
          <w:i/>
          <w:color w:val="933634"/>
          <w:spacing w:val="-5"/>
          <w:sz w:val="24"/>
        </w:rPr>
        <w:t xml:space="preserve"> </w:t>
      </w:r>
      <w:r>
        <w:rPr>
          <w:b/>
          <w:i/>
          <w:color w:val="933634"/>
          <w:sz w:val="24"/>
        </w:rPr>
        <w:t>Resistant</w:t>
      </w:r>
      <w:r>
        <w:rPr>
          <w:b/>
          <w:i/>
          <w:color w:val="933634"/>
          <w:spacing w:val="-10"/>
          <w:sz w:val="24"/>
        </w:rPr>
        <w:t xml:space="preserve"> </w:t>
      </w:r>
      <w:r>
        <w:t>Ladder</w:t>
      </w:r>
      <w:r>
        <w:rPr>
          <w:spacing w:val="-4"/>
        </w:rPr>
        <w:t xml:space="preserve"> </w:t>
      </w:r>
      <w:r>
        <w:t>treads</w:t>
      </w:r>
      <w:r>
        <w:rPr>
          <w:spacing w:val="-6"/>
        </w:rPr>
        <w:t xml:space="preserve"> </w:t>
      </w:r>
      <w:r>
        <w:t>shall</w:t>
      </w:r>
      <w:r>
        <w:rPr>
          <w:spacing w:val="-4"/>
        </w:rPr>
        <w:t xml:space="preserve"> </w:t>
      </w:r>
      <w:r>
        <w:t>be</w:t>
      </w:r>
      <w:r>
        <w:rPr>
          <w:spacing w:val="-6"/>
        </w:rPr>
        <w:t xml:space="preserve"> </w:t>
      </w:r>
      <w:r>
        <w:rPr>
          <w:sz w:val="18"/>
        </w:rPr>
        <w:t>SLIP</w:t>
      </w:r>
      <w:r>
        <w:rPr>
          <w:spacing w:val="-3"/>
          <w:sz w:val="18"/>
        </w:rPr>
        <w:t xml:space="preserve"> </w:t>
      </w:r>
      <w:r>
        <w:rPr>
          <w:spacing w:val="-2"/>
          <w:sz w:val="18"/>
        </w:rPr>
        <w:t>RESISTANT</w:t>
      </w:r>
      <w:r>
        <w:rPr>
          <w:spacing w:val="-2"/>
        </w:rPr>
        <w:t>.</w:t>
      </w:r>
    </w:p>
    <w:p w14:paraId="5C2D84D6" w14:textId="77777777" w:rsidR="00F9561E" w:rsidRDefault="00416B22">
      <w:pPr>
        <w:pStyle w:val="ListParagraph"/>
        <w:numPr>
          <w:ilvl w:val="4"/>
          <w:numId w:val="246"/>
        </w:numPr>
        <w:tabs>
          <w:tab w:val="left" w:pos="3119"/>
        </w:tabs>
        <w:ind w:left="3119" w:hanging="1799"/>
        <w:jc w:val="both"/>
        <w:rPr>
          <w:b/>
          <w:i/>
          <w:color w:val="933634"/>
          <w:sz w:val="24"/>
        </w:rPr>
      </w:pPr>
      <w:r>
        <w:rPr>
          <w:b/>
          <w:i/>
          <w:color w:val="933634"/>
          <w:sz w:val="24"/>
        </w:rPr>
        <w:t>Tread</w:t>
      </w:r>
      <w:r>
        <w:rPr>
          <w:b/>
          <w:i/>
          <w:color w:val="933634"/>
          <w:spacing w:val="-6"/>
          <w:sz w:val="24"/>
        </w:rPr>
        <w:t xml:space="preserve"> </w:t>
      </w:r>
      <w:r>
        <w:rPr>
          <w:b/>
          <w:i/>
          <w:color w:val="933634"/>
          <w:sz w:val="24"/>
        </w:rPr>
        <w:t>Depth</w:t>
      </w:r>
      <w:r>
        <w:rPr>
          <w:b/>
          <w:i/>
          <w:color w:val="933634"/>
          <w:spacing w:val="-11"/>
          <w:sz w:val="24"/>
        </w:rPr>
        <w:t xml:space="preserve"> </w:t>
      </w:r>
      <w:r>
        <w:t>Ladder</w:t>
      </w:r>
      <w:r>
        <w:rPr>
          <w:spacing w:val="-5"/>
        </w:rPr>
        <w:t xml:space="preserve"> </w:t>
      </w:r>
      <w:r>
        <w:t>treads</w:t>
      </w:r>
      <w:r>
        <w:rPr>
          <w:spacing w:val="-6"/>
        </w:rPr>
        <w:t xml:space="preserve"> </w:t>
      </w:r>
      <w:r>
        <w:t>shall</w:t>
      </w:r>
      <w:r>
        <w:rPr>
          <w:spacing w:val="-6"/>
        </w:rPr>
        <w:t xml:space="preserve"> </w:t>
      </w:r>
      <w:r>
        <w:t>have</w:t>
      </w:r>
      <w:r>
        <w:rPr>
          <w:spacing w:val="-6"/>
        </w:rPr>
        <w:t xml:space="preserve"> </w:t>
      </w:r>
      <w:r>
        <w:t>a</w:t>
      </w:r>
      <w:r>
        <w:rPr>
          <w:spacing w:val="-6"/>
        </w:rPr>
        <w:t xml:space="preserve"> </w:t>
      </w:r>
      <w:r>
        <w:t>minimum</w:t>
      </w:r>
      <w:r>
        <w:rPr>
          <w:spacing w:val="-6"/>
        </w:rPr>
        <w:t xml:space="preserve"> </w:t>
      </w:r>
      <w:r>
        <w:t>horizontal</w:t>
      </w:r>
      <w:r>
        <w:rPr>
          <w:spacing w:val="-5"/>
        </w:rPr>
        <w:t xml:space="preserve"> </w:t>
      </w:r>
      <w:r>
        <w:t>tread</w:t>
      </w:r>
      <w:r>
        <w:rPr>
          <w:spacing w:val="-5"/>
        </w:rPr>
        <w:t xml:space="preserve"> </w:t>
      </w:r>
      <w:r>
        <w:t>depth</w:t>
      </w:r>
      <w:r>
        <w:rPr>
          <w:spacing w:val="-6"/>
        </w:rPr>
        <w:t xml:space="preserve"> </w:t>
      </w:r>
      <w:r>
        <w:t>of</w:t>
      </w:r>
      <w:r>
        <w:rPr>
          <w:spacing w:val="-6"/>
        </w:rPr>
        <w:t xml:space="preserve"> </w:t>
      </w:r>
      <w:r>
        <w:t>1.5</w:t>
      </w:r>
      <w:r>
        <w:rPr>
          <w:spacing w:val="-6"/>
        </w:rPr>
        <w:t xml:space="preserve"> </w:t>
      </w:r>
      <w:r>
        <w:rPr>
          <w:spacing w:val="-2"/>
        </w:rPr>
        <w:t>inches</w:t>
      </w:r>
    </w:p>
    <w:p w14:paraId="5C2D84D7" w14:textId="77777777" w:rsidR="00F9561E" w:rsidRDefault="00F9561E">
      <w:pPr>
        <w:jc w:val="both"/>
        <w:rPr>
          <w:sz w:val="24"/>
        </w:rPr>
        <w:sectPr w:rsidR="00F9561E" w:rsidSect="00104D73">
          <w:pgSz w:w="12240" w:h="15840"/>
          <w:pgMar w:top="960" w:right="480" w:bottom="280" w:left="480" w:header="730" w:footer="0" w:gutter="0"/>
          <w:cols w:space="720"/>
        </w:sectPr>
      </w:pPr>
    </w:p>
    <w:p w14:paraId="5C2D84D8" w14:textId="77777777" w:rsidR="00F9561E" w:rsidRDefault="00416B22">
      <w:pPr>
        <w:spacing w:before="144"/>
        <w:ind w:left="1320"/>
        <w:rPr>
          <w:i/>
        </w:rPr>
      </w:pPr>
      <w:r>
        <w:rPr>
          <w:i/>
        </w:rPr>
        <w:t>(3.8</w:t>
      </w:r>
      <w:r>
        <w:rPr>
          <w:i/>
          <w:spacing w:val="-4"/>
        </w:rPr>
        <w:t xml:space="preserve"> cm).</w:t>
      </w:r>
    </w:p>
    <w:p w14:paraId="5C2D84D9" w14:textId="77777777" w:rsidR="00F9561E" w:rsidRDefault="00416B22">
      <w:pPr>
        <w:pStyle w:val="ListParagraph"/>
        <w:numPr>
          <w:ilvl w:val="5"/>
          <w:numId w:val="246"/>
        </w:numPr>
        <w:tabs>
          <w:tab w:val="left" w:pos="3479"/>
        </w:tabs>
        <w:spacing w:before="143"/>
        <w:ind w:right="400" w:firstLine="0"/>
        <w:rPr>
          <w:b/>
          <w:color w:val="30849B"/>
        </w:rPr>
      </w:pPr>
      <w:r>
        <w:rPr>
          <w:b/>
          <w:color w:val="30849B"/>
        </w:rPr>
        <w:t>Distance</w:t>
      </w:r>
      <w:r>
        <w:rPr>
          <w:b/>
          <w:color w:val="30849B"/>
          <w:spacing w:val="-5"/>
        </w:rPr>
        <w:t xml:space="preserve"> </w:t>
      </w:r>
      <w:r>
        <w:rPr>
          <w:b/>
          <w:color w:val="30849B"/>
        </w:rPr>
        <w:t>Between</w:t>
      </w:r>
      <w:r>
        <w:rPr>
          <w:b/>
          <w:color w:val="30849B"/>
          <w:spacing w:val="-4"/>
        </w:rPr>
        <w:t xml:space="preserve"> </w:t>
      </w:r>
      <w:r>
        <w:rPr>
          <w:b/>
          <w:color w:val="30849B"/>
        </w:rPr>
        <w:t>Tread</w:t>
      </w:r>
      <w:r>
        <w:rPr>
          <w:b/>
          <w:color w:val="30849B"/>
          <w:spacing w:val="-4"/>
        </w:rPr>
        <w:t xml:space="preserve"> </w:t>
      </w:r>
      <w:r>
        <w:rPr>
          <w:b/>
          <w:color w:val="30849B"/>
        </w:rPr>
        <w:t>and</w:t>
      </w:r>
      <w:r>
        <w:rPr>
          <w:b/>
          <w:color w:val="30849B"/>
          <w:spacing w:val="-4"/>
        </w:rPr>
        <w:t xml:space="preserve"> </w:t>
      </w:r>
      <w:r>
        <w:rPr>
          <w:b/>
          <w:color w:val="30849B"/>
        </w:rPr>
        <w:t>Pool</w:t>
      </w:r>
      <w:r>
        <w:rPr>
          <w:b/>
          <w:color w:val="30849B"/>
          <w:spacing w:val="-5"/>
        </w:rPr>
        <w:t xml:space="preserve"> </w:t>
      </w:r>
      <w:r>
        <w:rPr>
          <w:b/>
          <w:color w:val="30849B"/>
        </w:rPr>
        <w:t>Wall</w:t>
      </w:r>
      <w:r>
        <w:rPr>
          <w:b/>
          <w:color w:val="30849B"/>
          <w:spacing w:val="-4"/>
        </w:rPr>
        <w:t xml:space="preserve"> </w:t>
      </w:r>
      <w:r>
        <w:t>The</w:t>
      </w:r>
      <w:r>
        <w:rPr>
          <w:spacing w:val="-5"/>
        </w:rPr>
        <w:t xml:space="preserve"> </w:t>
      </w:r>
      <w:r>
        <w:t>distance</w:t>
      </w:r>
      <w:r>
        <w:rPr>
          <w:spacing w:val="-5"/>
        </w:rPr>
        <w:t xml:space="preserve"> </w:t>
      </w:r>
      <w:r>
        <w:t>between</w:t>
      </w:r>
      <w:r>
        <w:rPr>
          <w:spacing w:val="-4"/>
        </w:rPr>
        <w:t xml:space="preserve"> </w:t>
      </w:r>
      <w:r>
        <w:t>the</w:t>
      </w:r>
      <w:r>
        <w:rPr>
          <w:spacing w:val="-3"/>
        </w:rPr>
        <w:t xml:space="preserve"> </w:t>
      </w:r>
      <w:r>
        <w:t>horizontal</w:t>
      </w:r>
      <w:r>
        <w:rPr>
          <w:spacing w:val="-4"/>
        </w:rPr>
        <w:t xml:space="preserve"> </w:t>
      </w:r>
      <w:r>
        <w:t xml:space="preserve">tread and the </w:t>
      </w:r>
      <w:r>
        <w:rPr>
          <w:sz w:val="18"/>
        </w:rPr>
        <w:t xml:space="preserve">POOL </w:t>
      </w:r>
      <w:r>
        <w:t xml:space="preserve">wall shall not be greater than 4 inches </w:t>
      </w:r>
      <w:r>
        <w:rPr>
          <w:i/>
        </w:rPr>
        <w:t>(10.2 cm)</w:t>
      </w:r>
      <w:r>
        <w:t>.</w:t>
      </w:r>
    </w:p>
    <w:p w14:paraId="5C2D84DA" w14:textId="77777777" w:rsidR="00F9561E" w:rsidRDefault="00416B22">
      <w:pPr>
        <w:pStyle w:val="ListParagraph"/>
        <w:numPr>
          <w:ilvl w:val="4"/>
          <w:numId w:val="246"/>
        </w:numPr>
        <w:tabs>
          <w:tab w:val="left" w:pos="3119"/>
        </w:tabs>
        <w:spacing w:before="145"/>
        <w:ind w:left="1319" w:right="335" w:firstLine="0"/>
        <w:rPr>
          <w:b/>
          <w:i/>
          <w:color w:val="933634"/>
          <w:sz w:val="24"/>
        </w:rPr>
      </w:pPr>
      <w:r>
        <w:rPr>
          <w:b/>
          <w:i/>
          <w:color w:val="933634"/>
          <w:sz w:val="24"/>
        </w:rPr>
        <w:t>Uniformly</w:t>
      </w:r>
      <w:r>
        <w:rPr>
          <w:b/>
          <w:i/>
          <w:color w:val="933634"/>
          <w:spacing w:val="-3"/>
          <w:sz w:val="24"/>
        </w:rPr>
        <w:t xml:space="preserve"> </w:t>
      </w:r>
      <w:r>
        <w:rPr>
          <w:b/>
          <w:i/>
          <w:color w:val="933634"/>
          <w:sz w:val="24"/>
        </w:rPr>
        <w:t>Spaced</w:t>
      </w:r>
      <w:r>
        <w:rPr>
          <w:b/>
          <w:i/>
          <w:color w:val="933634"/>
          <w:spacing w:val="-8"/>
          <w:sz w:val="24"/>
        </w:rPr>
        <w:t xml:space="preserve"> </w:t>
      </w:r>
      <w:r>
        <w:t>Ladder</w:t>
      </w:r>
      <w:r>
        <w:rPr>
          <w:spacing w:val="-3"/>
        </w:rPr>
        <w:t xml:space="preserve"> </w:t>
      </w:r>
      <w:r>
        <w:t>treads</w:t>
      </w:r>
      <w:r>
        <w:rPr>
          <w:spacing w:val="-4"/>
        </w:rPr>
        <w:t xml:space="preserve"> </w:t>
      </w:r>
      <w:r>
        <w:t>shall</w:t>
      </w:r>
      <w:r>
        <w:rPr>
          <w:spacing w:val="-2"/>
        </w:rPr>
        <w:t xml:space="preserve"> </w:t>
      </w:r>
      <w:r>
        <w:t>be</w:t>
      </w:r>
      <w:r>
        <w:rPr>
          <w:spacing w:val="-4"/>
        </w:rPr>
        <w:t xml:space="preserve"> </w:t>
      </w:r>
      <w:r>
        <w:t>uniformly</w:t>
      </w:r>
      <w:r>
        <w:rPr>
          <w:spacing w:val="-4"/>
        </w:rPr>
        <w:t xml:space="preserve"> </w:t>
      </w:r>
      <w:r>
        <w:t>spaced</w:t>
      </w:r>
      <w:r>
        <w:rPr>
          <w:spacing w:val="-3"/>
        </w:rPr>
        <w:t xml:space="preserve"> </w:t>
      </w:r>
      <w:r>
        <w:t>not</w:t>
      </w:r>
      <w:r>
        <w:rPr>
          <w:spacing w:val="-3"/>
        </w:rPr>
        <w:t xml:space="preserve"> </w:t>
      </w:r>
      <w:r>
        <w:t>less</w:t>
      </w:r>
      <w:r>
        <w:rPr>
          <w:spacing w:val="-4"/>
        </w:rPr>
        <w:t xml:space="preserve"> </w:t>
      </w:r>
      <w:r>
        <w:t>than</w:t>
      </w:r>
      <w:r>
        <w:rPr>
          <w:spacing w:val="-3"/>
        </w:rPr>
        <w:t xml:space="preserve"> </w:t>
      </w:r>
      <w:r>
        <w:t>7</w:t>
      </w:r>
      <w:r>
        <w:rPr>
          <w:spacing w:val="-3"/>
        </w:rPr>
        <w:t xml:space="preserve"> </w:t>
      </w:r>
      <w:r>
        <w:t>inches</w:t>
      </w:r>
      <w:r>
        <w:rPr>
          <w:spacing w:val="-4"/>
        </w:rPr>
        <w:t xml:space="preserve"> </w:t>
      </w:r>
      <w:r>
        <w:rPr>
          <w:i/>
        </w:rPr>
        <w:t xml:space="preserve">(17.8 cm) </w:t>
      </w:r>
      <w:r>
        <w:t xml:space="preserve">and not more than 12 inches </w:t>
      </w:r>
      <w:r>
        <w:rPr>
          <w:i/>
        </w:rPr>
        <w:t xml:space="preserve">(30.5 cm) </w:t>
      </w:r>
      <w:r>
        <w:t>vertically at the handrails.</w:t>
      </w:r>
    </w:p>
    <w:p w14:paraId="5C2D84DB" w14:textId="77777777" w:rsidR="00F9561E" w:rsidRDefault="00416B22">
      <w:pPr>
        <w:pStyle w:val="ListParagraph"/>
        <w:numPr>
          <w:ilvl w:val="4"/>
          <w:numId w:val="246"/>
        </w:numPr>
        <w:tabs>
          <w:tab w:val="left" w:pos="3119"/>
        </w:tabs>
        <w:ind w:left="1319" w:right="436" w:firstLine="0"/>
        <w:rPr>
          <w:b/>
          <w:i/>
          <w:color w:val="933634"/>
          <w:sz w:val="24"/>
        </w:rPr>
      </w:pPr>
      <w:r>
        <w:rPr>
          <w:b/>
          <w:i/>
          <w:color w:val="933634"/>
          <w:sz w:val="24"/>
        </w:rPr>
        <w:t>Upmost</w:t>
      </w:r>
      <w:r>
        <w:rPr>
          <w:b/>
          <w:i/>
          <w:color w:val="933634"/>
          <w:spacing w:val="-3"/>
          <w:sz w:val="24"/>
        </w:rPr>
        <w:t xml:space="preserve"> </w:t>
      </w:r>
      <w:r>
        <w:rPr>
          <w:b/>
          <w:i/>
          <w:color w:val="933634"/>
          <w:sz w:val="24"/>
        </w:rPr>
        <w:t>Ladder</w:t>
      </w:r>
      <w:r>
        <w:rPr>
          <w:b/>
          <w:i/>
          <w:color w:val="933634"/>
          <w:spacing w:val="-3"/>
          <w:sz w:val="24"/>
        </w:rPr>
        <w:t xml:space="preserve"> </w:t>
      </w:r>
      <w:r>
        <w:rPr>
          <w:b/>
          <w:i/>
          <w:color w:val="933634"/>
          <w:sz w:val="24"/>
        </w:rPr>
        <w:t>Tread</w:t>
      </w:r>
      <w:r>
        <w:rPr>
          <w:b/>
          <w:i/>
          <w:color w:val="933634"/>
          <w:spacing w:val="-8"/>
          <w:sz w:val="24"/>
        </w:rPr>
        <w:t xml:space="preserve"> </w:t>
      </w:r>
      <w:r>
        <w:t>The</w:t>
      </w:r>
      <w:r>
        <w:rPr>
          <w:spacing w:val="-4"/>
        </w:rPr>
        <w:t xml:space="preserve"> </w:t>
      </w:r>
      <w:r>
        <w:t>top</w:t>
      </w:r>
      <w:r>
        <w:rPr>
          <w:spacing w:val="-3"/>
        </w:rPr>
        <w:t xml:space="preserve"> </w:t>
      </w:r>
      <w:r>
        <w:t>surface</w:t>
      </w:r>
      <w:r>
        <w:rPr>
          <w:spacing w:val="-4"/>
        </w:rPr>
        <w:t xml:space="preserve"> </w:t>
      </w:r>
      <w:r>
        <w:t>of</w:t>
      </w:r>
      <w:r>
        <w:rPr>
          <w:spacing w:val="-3"/>
        </w:rPr>
        <w:t xml:space="preserve"> </w:t>
      </w:r>
      <w:r>
        <w:t>the</w:t>
      </w:r>
      <w:r>
        <w:rPr>
          <w:spacing w:val="-4"/>
        </w:rPr>
        <w:t xml:space="preserve"> </w:t>
      </w:r>
      <w:r>
        <w:t>upmost</w:t>
      </w:r>
      <w:r>
        <w:rPr>
          <w:spacing w:val="-3"/>
        </w:rPr>
        <w:t xml:space="preserve"> </w:t>
      </w:r>
      <w:r>
        <w:t>ladder</w:t>
      </w:r>
      <w:r>
        <w:rPr>
          <w:spacing w:val="-3"/>
        </w:rPr>
        <w:t xml:space="preserve"> </w:t>
      </w:r>
      <w:r>
        <w:t>tread</w:t>
      </w:r>
      <w:r>
        <w:rPr>
          <w:spacing w:val="-3"/>
        </w:rPr>
        <w:t xml:space="preserve"> </w:t>
      </w:r>
      <w:r>
        <w:t>shall</w:t>
      </w:r>
      <w:r>
        <w:rPr>
          <w:spacing w:val="-3"/>
        </w:rPr>
        <w:t xml:space="preserve"> </w:t>
      </w:r>
      <w:r>
        <w:t>be</w:t>
      </w:r>
      <w:r>
        <w:rPr>
          <w:spacing w:val="-4"/>
        </w:rPr>
        <w:t xml:space="preserve"> </w:t>
      </w:r>
      <w:r>
        <w:t>located</w:t>
      </w:r>
      <w:r>
        <w:rPr>
          <w:spacing w:val="-3"/>
        </w:rPr>
        <w:t xml:space="preserve"> </w:t>
      </w:r>
      <w:r>
        <w:t xml:space="preserve">not more than 12 inches </w:t>
      </w:r>
      <w:r>
        <w:rPr>
          <w:i/>
        </w:rPr>
        <w:t xml:space="preserve">(30.5 cm) </w:t>
      </w:r>
      <w:r>
        <w:t xml:space="preserve">below the </w:t>
      </w:r>
      <w:r>
        <w:rPr>
          <w:sz w:val="18"/>
        </w:rPr>
        <w:t xml:space="preserve">POOL </w:t>
      </w:r>
      <w:r>
        <w:t xml:space="preserve">coping, gutter, or </w:t>
      </w:r>
      <w:r>
        <w:rPr>
          <w:sz w:val="18"/>
        </w:rPr>
        <w:t>DECK</w:t>
      </w:r>
      <w:r>
        <w:t>.</w:t>
      </w:r>
    </w:p>
    <w:p w14:paraId="5C2D84DC" w14:textId="77777777" w:rsidR="00F9561E" w:rsidRDefault="00416B22">
      <w:pPr>
        <w:pStyle w:val="Heading2"/>
        <w:numPr>
          <w:ilvl w:val="2"/>
          <w:numId w:val="246"/>
        </w:numPr>
        <w:tabs>
          <w:tab w:val="left" w:pos="2040"/>
        </w:tabs>
        <w:ind w:left="2040" w:hanging="1080"/>
      </w:pPr>
      <w:bookmarkStart w:id="1499" w:name="_bookmark31"/>
      <w:bookmarkEnd w:id="1499"/>
      <w:r>
        <w:rPr>
          <w:color w:val="E26C09"/>
        </w:rPr>
        <w:t>Zero</w:t>
      </w:r>
      <w:r>
        <w:rPr>
          <w:color w:val="E26C09"/>
          <w:spacing w:val="-4"/>
        </w:rPr>
        <w:t xml:space="preserve"> </w:t>
      </w:r>
      <w:r>
        <w:rPr>
          <w:color w:val="E26C09"/>
        </w:rPr>
        <w:t>Depth</w:t>
      </w:r>
      <w:r>
        <w:rPr>
          <w:color w:val="E26C09"/>
          <w:spacing w:val="-3"/>
        </w:rPr>
        <w:t xml:space="preserve"> </w:t>
      </w:r>
      <w:r>
        <w:rPr>
          <w:color w:val="E26C09"/>
        </w:rPr>
        <w:t>(Sloped)</w:t>
      </w:r>
      <w:r>
        <w:rPr>
          <w:color w:val="E26C09"/>
          <w:spacing w:val="-4"/>
        </w:rPr>
        <w:t xml:space="preserve"> </w:t>
      </w:r>
      <w:r>
        <w:rPr>
          <w:color w:val="E26C09"/>
          <w:spacing w:val="-2"/>
        </w:rPr>
        <w:t>Entries</w:t>
      </w:r>
    </w:p>
    <w:p w14:paraId="5C2D84DD" w14:textId="77777777" w:rsidR="00F9561E" w:rsidRDefault="00416B22">
      <w:pPr>
        <w:pStyle w:val="ListParagraph"/>
        <w:numPr>
          <w:ilvl w:val="3"/>
          <w:numId w:val="246"/>
        </w:numPr>
        <w:tabs>
          <w:tab w:val="left" w:pos="2572"/>
        </w:tabs>
        <w:spacing w:before="120"/>
        <w:ind w:left="1320" w:right="326" w:firstLine="0"/>
      </w:pPr>
      <w:r>
        <w:rPr>
          <w:b/>
          <w:color w:val="5F4879"/>
          <w:sz w:val="24"/>
        </w:rPr>
        <w:t>Slip</w:t>
      </w:r>
      <w:r>
        <w:rPr>
          <w:b/>
          <w:color w:val="5F4879"/>
          <w:spacing w:val="-4"/>
          <w:sz w:val="24"/>
        </w:rPr>
        <w:t xml:space="preserve"> </w:t>
      </w:r>
      <w:r>
        <w:rPr>
          <w:b/>
          <w:color w:val="5F4879"/>
          <w:sz w:val="24"/>
        </w:rPr>
        <w:t>Resistant</w:t>
      </w:r>
      <w:r>
        <w:rPr>
          <w:b/>
          <w:color w:val="5F4879"/>
          <w:spacing w:val="-8"/>
          <w:sz w:val="24"/>
        </w:rPr>
        <w:t xml:space="preserve"> </w:t>
      </w:r>
      <w:r>
        <w:t>Where</w:t>
      </w:r>
      <w:r>
        <w:rPr>
          <w:spacing w:val="-4"/>
        </w:rPr>
        <w:t xml:space="preserve"> </w:t>
      </w:r>
      <w:r>
        <w:rPr>
          <w:sz w:val="18"/>
        </w:rPr>
        <w:t>ZERO</w:t>
      </w:r>
      <w:r>
        <w:rPr>
          <w:spacing w:val="-3"/>
          <w:sz w:val="18"/>
        </w:rPr>
        <w:t xml:space="preserve"> </w:t>
      </w:r>
      <w:r>
        <w:rPr>
          <w:sz w:val="18"/>
        </w:rPr>
        <w:t>DEPTH</w:t>
      </w:r>
      <w:r>
        <w:rPr>
          <w:spacing w:val="-3"/>
          <w:sz w:val="18"/>
        </w:rPr>
        <w:t xml:space="preserve"> </w:t>
      </w:r>
      <w:r>
        <w:rPr>
          <w:sz w:val="18"/>
        </w:rPr>
        <w:t xml:space="preserve">ENTRIES </w:t>
      </w:r>
      <w:r>
        <w:t>are</w:t>
      </w:r>
      <w:r>
        <w:rPr>
          <w:spacing w:val="-4"/>
        </w:rPr>
        <w:t xml:space="preserve"> </w:t>
      </w:r>
      <w:r>
        <w:t>provided,</w:t>
      </w:r>
      <w:r>
        <w:rPr>
          <w:spacing w:val="-3"/>
        </w:rPr>
        <w:t xml:space="preserve"> </w:t>
      </w:r>
      <w:r>
        <w:t>they</w:t>
      </w:r>
      <w:r>
        <w:rPr>
          <w:spacing w:val="-4"/>
        </w:rPr>
        <w:t xml:space="preserve"> </w:t>
      </w:r>
      <w:r>
        <w:t>shall</w:t>
      </w:r>
      <w:r>
        <w:rPr>
          <w:spacing w:val="-3"/>
        </w:rPr>
        <w:t xml:space="preserve"> </w:t>
      </w:r>
      <w:r>
        <w:t>be</w:t>
      </w:r>
      <w:r>
        <w:rPr>
          <w:spacing w:val="-4"/>
        </w:rPr>
        <w:t xml:space="preserve"> </w:t>
      </w:r>
      <w:r>
        <w:t>constructed</w:t>
      </w:r>
      <w:r>
        <w:rPr>
          <w:spacing w:val="-3"/>
        </w:rPr>
        <w:t xml:space="preserve"> </w:t>
      </w:r>
      <w:r>
        <w:t>with</w:t>
      </w:r>
      <w:r>
        <w:rPr>
          <w:spacing w:val="-3"/>
        </w:rPr>
        <w:t xml:space="preserve"> </w:t>
      </w:r>
      <w:r>
        <w:rPr>
          <w:sz w:val="18"/>
        </w:rPr>
        <w:t>SLIP</w:t>
      </w:r>
      <w:r>
        <w:t xml:space="preserve">- </w:t>
      </w:r>
      <w:r>
        <w:rPr>
          <w:sz w:val="18"/>
        </w:rPr>
        <w:t xml:space="preserve">RESISTANT </w:t>
      </w:r>
      <w:r>
        <w:t>materials.</w:t>
      </w:r>
    </w:p>
    <w:p w14:paraId="5C2D84DE" w14:textId="77777777" w:rsidR="00F9561E" w:rsidRDefault="00416B22">
      <w:pPr>
        <w:pStyle w:val="ListParagraph"/>
        <w:numPr>
          <w:ilvl w:val="3"/>
          <w:numId w:val="246"/>
        </w:numPr>
        <w:tabs>
          <w:tab w:val="left" w:pos="2572"/>
        </w:tabs>
        <w:spacing w:before="145"/>
        <w:ind w:right="665" w:firstLine="0"/>
      </w:pPr>
      <w:r>
        <w:rPr>
          <w:b/>
          <w:color w:val="5F4879"/>
          <w:sz w:val="24"/>
        </w:rPr>
        <w:t>Maximum</w:t>
      </w:r>
      <w:r>
        <w:rPr>
          <w:b/>
          <w:color w:val="5F4879"/>
          <w:spacing w:val="-6"/>
          <w:sz w:val="24"/>
        </w:rPr>
        <w:t xml:space="preserve"> </w:t>
      </w:r>
      <w:r>
        <w:rPr>
          <w:b/>
          <w:color w:val="5F4879"/>
          <w:sz w:val="24"/>
        </w:rPr>
        <w:t>Floor</w:t>
      </w:r>
      <w:r>
        <w:rPr>
          <w:b/>
          <w:color w:val="5F4879"/>
          <w:spacing w:val="-3"/>
          <w:sz w:val="24"/>
        </w:rPr>
        <w:t xml:space="preserve"> </w:t>
      </w:r>
      <w:r>
        <w:rPr>
          <w:b/>
          <w:color w:val="5F4879"/>
          <w:sz w:val="24"/>
        </w:rPr>
        <w:t>Slope</w:t>
      </w:r>
      <w:r>
        <w:rPr>
          <w:b/>
          <w:color w:val="5F4879"/>
          <w:spacing w:val="-16"/>
          <w:sz w:val="24"/>
        </w:rPr>
        <w:t xml:space="preserve"> </w:t>
      </w:r>
      <w:r>
        <w:t>Z</w:t>
      </w:r>
      <w:r>
        <w:rPr>
          <w:sz w:val="18"/>
        </w:rPr>
        <w:t>ERO</w:t>
      </w:r>
      <w:r>
        <w:rPr>
          <w:spacing w:val="-2"/>
          <w:sz w:val="18"/>
        </w:rPr>
        <w:t xml:space="preserve"> </w:t>
      </w:r>
      <w:r>
        <w:rPr>
          <w:sz w:val="18"/>
        </w:rPr>
        <w:t>DEPTH</w:t>
      </w:r>
      <w:r>
        <w:rPr>
          <w:spacing w:val="-3"/>
          <w:sz w:val="18"/>
        </w:rPr>
        <w:t xml:space="preserve"> </w:t>
      </w:r>
      <w:r>
        <w:rPr>
          <w:sz w:val="18"/>
        </w:rPr>
        <w:t xml:space="preserve">ENTRIES </w:t>
      </w:r>
      <w:r>
        <w:t>shall</w:t>
      </w:r>
      <w:r>
        <w:rPr>
          <w:spacing w:val="-3"/>
        </w:rPr>
        <w:t xml:space="preserve"> </w:t>
      </w:r>
      <w:r>
        <w:t>have</w:t>
      </w:r>
      <w:r>
        <w:rPr>
          <w:spacing w:val="-4"/>
        </w:rPr>
        <w:t xml:space="preserve"> </w:t>
      </w:r>
      <w:r>
        <w:t>a</w:t>
      </w:r>
      <w:r>
        <w:rPr>
          <w:spacing w:val="-4"/>
        </w:rPr>
        <w:t xml:space="preserve"> </w:t>
      </w:r>
      <w:r>
        <w:t>maximum</w:t>
      </w:r>
      <w:r>
        <w:rPr>
          <w:spacing w:val="-4"/>
        </w:rPr>
        <w:t xml:space="preserve"> </w:t>
      </w:r>
      <w:r>
        <w:t>floor</w:t>
      </w:r>
      <w:r>
        <w:rPr>
          <w:spacing w:val="-3"/>
        </w:rPr>
        <w:t xml:space="preserve"> </w:t>
      </w:r>
      <w:r>
        <w:t>slope</w:t>
      </w:r>
      <w:r>
        <w:rPr>
          <w:spacing w:val="-4"/>
        </w:rPr>
        <w:t xml:space="preserve"> </w:t>
      </w:r>
      <w:r>
        <w:t>of</w:t>
      </w:r>
      <w:r>
        <w:rPr>
          <w:spacing w:val="-3"/>
        </w:rPr>
        <w:t xml:space="preserve"> </w:t>
      </w:r>
      <w:r>
        <w:t>1:12, consistent with the requirements of MAHC 4.5.2.1.</w:t>
      </w:r>
    </w:p>
    <w:p w14:paraId="5C2D84DF"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Slope</w:t>
      </w:r>
      <w:r>
        <w:rPr>
          <w:b/>
          <w:i/>
          <w:color w:val="933634"/>
          <w:spacing w:val="-5"/>
          <w:sz w:val="24"/>
        </w:rPr>
        <w:t xml:space="preserve"> </w:t>
      </w:r>
      <w:r>
        <w:rPr>
          <w:b/>
          <w:i/>
          <w:color w:val="933634"/>
          <w:sz w:val="24"/>
        </w:rPr>
        <w:t>Changes</w:t>
      </w:r>
      <w:r>
        <w:rPr>
          <w:b/>
          <w:i/>
          <w:color w:val="933634"/>
          <w:spacing w:val="-10"/>
          <w:sz w:val="24"/>
        </w:rPr>
        <w:t xml:space="preserve"> </w:t>
      </w:r>
      <w:r>
        <w:t>Changes</w:t>
      </w:r>
      <w:r>
        <w:rPr>
          <w:spacing w:val="-5"/>
        </w:rPr>
        <w:t xml:space="preserve"> </w:t>
      </w:r>
      <w:r>
        <w:t>in</w:t>
      </w:r>
      <w:r>
        <w:rPr>
          <w:spacing w:val="-5"/>
        </w:rPr>
        <w:t xml:space="preserve"> </w:t>
      </w:r>
      <w:r>
        <w:t>floor</w:t>
      </w:r>
      <w:r>
        <w:rPr>
          <w:spacing w:val="-5"/>
        </w:rPr>
        <w:t xml:space="preserve"> </w:t>
      </w:r>
      <w:r>
        <w:t>slope</w:t>
      </w:r>
      <w:r>
        <w:rPr>
          <w:spacing w:val="-6"/>
        </w:rPr>
        <w:t xml:space="preserve"> </w:t>
      </w:r>
      <w:r>
        <w:t>shall</w:t>
      </w:r>
      <w:r>
        <w:rPr>
          <w:spacing w:val="-4"/>
        </w:rPr>
        <w:t xml:space="preserve"> </w:t>
      </w:r>
      <w:r>
        <w:t>be</w:t>
      </w:r>
      <w:r>
        <w:rPr>
          <w:spacing w:val="-6"/>
        </w:rPr>
        <w:t xml:space="preserve"> </w:t>
      </w:r>
      <w:r>
        <w:rPr>
          <w:spacing w:val="-2"/>
        </w:rPr>
        <w:t>permitted.</w:t>
      </w:r>
    </w:p>
    <w:p w14:paraId="5C2D84E0" w14:textId="77777777" w:rsidR="00F9561E" w:rsidRDefault="00416B22">
      <w:pPr>
        <w:pStyle w:val="ListParagraph"/>
        <w:numPr>
          <w:ilvl w:val="3"/>
          <w:numId w:val="246"/>
        </w:numPr>
        <w:tabs>
          <w:tab w:val="left" w:pos="2572"/>
        </w:tabs>
        <w:ind w:right="629" w:firstLine="0"/>
      </w:pPr>
      <w:r>
        <w:rPr>
          <w:b/>
          <w:color w:val="5F4879"/>
          <w:sz w:val="24"/>
        </w:rPr>
        <w:t>Trench</w:t>
      </w:r>
      <w:r>
        <w:rPr>
          <w:b/>
          <w:color w:val="5F4879"/>
          <w:spacing w:val="-4"/>
          <w:sz w:val="24"/>
        </w:rPr>
        <w:t xml:space="preserve"> </w:t>
      </w:r>
      <w:r>
        <w:rPr>
          <w:b/>
          <w:color w:val="5F4879"/>
          <w:sz w:val="24"/>
        </w:rPr>
        <w:t>Drains</w:t>
      </w:r>
      <w:r>
        <w:rPr>
          <w:b/>
          <w:color w:val="5F4879"/>
          <w:spacing w:val="-8"/>
          <w:sz w:val="24"/>
        </w:rPr>
        <w:t xml:space="preserve"> </w:t>
      </w:r>
      <w:r>
        <w:t>Trench</w:t>
      </w:r>
      <w:r>
        <w:rPr>
          <w:spacing w:val="-3"/>
        </w:rPr>
        <w:t xml:space="preserve"> </w:t>
      </w:r>
      <w:r>
        <w:t>drains</w:t>
      </w:r>
      <w:r>
        <w:rPr>
          <w:spacing w:val="-4"/>
        </w:rPr>
        <w:t xml:space="preserve"> </w:t>
      </w:r>
      <w:r>
        <w:t>shall</w:t>
      </w:r>
      <w:r>
        <w:rPr>
          <w:spacing w:val="-3"/>
        </w:rPr>
        <w:t xml:space="preserve"> </w:t>
      </w:r>
      <w:r>
        <w:t>be</w:t>
      </w:r>
      <w:r>
        <w:rPr>
          <w:spacing w:val="-4"/>
        </w:rPr>
        <w:t xml:space="preserve"> </w:t>
      </w:r>
      <w:r>
        <w:t>used</w:t>
      </w:r>
      <w:r>
        <w:rPr>
          <w:spacing w:val="-3"/>
        </w:rPr>
        <w:t xml:space="preserve"> </w:t>
      </w:r>
      <w:r>
        <w:t>along</w:t>
      </w:r>
      <w:r>
        <w:rPr>
          <w:spacing w:val="-3"/>
        </w:rPr>
        <w:t xml:space="preserve"> </w:t>
      </w:r>
      <w:r>
        <w:rPr>
          <w:sz w:val="18"/>
        </w:rPr>
        <w:t>ZERO</w:t>
      </w:r>
      <w:r>
        <w:rPr>
          <w:spacing w:val="-2"/>
          <w:sz w:val="18"/>
        </w:rPr>
        <w:t xml:space="preserve"> </w:t>
      </w:r>
      <w:r>
        <w:rPr>
          <w:sz w:val="18"/>
        </w:rPr>
        <w:t>DEPTH</w:t>
      </w:r>
      <w:r>
        <w:rPr>
          <w:spacing w:val="-2"/>
          <w:sz w:val="18"/>
        </w:rPr>
        <w:t xml:space="preserve"> </w:t>
      </w:r>
      <w:r>
        <w:rPr>
          <w:sz w:val="18"/>
        </w:rPr>
        <w:t xml:space="preserve">ENTRIES </w:t>
      </w:r>
      <w:r>
        <w:t>at</w:t>
      </w:r>
      <w:r>
        <w:rPr>
          <w:spacing w:val="-3"/>
        </w:rPr>
        <w:t xml:space="preserve"> </w:t>
      </w:r>
      <w:r>
        <w:t>the</w:t>
      </w:r>
      <w:r>
        <w:rPr>
          <w:spacing w:val="-5"/>
        </w:rPr>
        <w:t xml:space="preserve"> </w:t>
      </w:r>
      <w:r>
        <w:t>waterline</w:t>
      </w:r>
      <w:r>
        <w:rPr>
          <w:spacing w:val="-4"/>
        </w:rPr>
        <w:t xml:space="preserve"> </w:t>
      </w:r>
      <w:r>
        <w:t>to facilitate surface skimming.</w:t>
      </w:r>
    </w:p>
    <w:p w14:paraId="5C2D84E1" w14:textId="77777777" w:rsidR="00F9561E" w:rsidRDefault="00416B22">
      <w:pPr>
        <w:pStyle w:val="ListParagraph"/>
        <w:numPr>
          <w:ilvl w:val="4"/>
          <w:numId w:val="246"/>
        </w:numPr>
        <w:tabs>
          <w:tab w:val="left" w:pos="1320"/>
          <w:tab w:val="left" w:pos="3119"/>
        </w:tabs>
        <w:spacing w:before="143"/>
        <w:ind w:right="458" w:hanging="1"/>
        <w:rPr>
          <w:b/>
          <w:i/>
          <w:color w:val="933634"/>
          <w:sz w:val="24"/>
        </w:rPr>
      </w:pPr>
      <w:r>
        <w:rPr>
          <w:b/>
          <w:i/>
          <w:color w:val="933634"/>
          <w:sz w:val="24"/>
        </w:rPr>
        <w:t>Flat</w:t>
      </w:r>
      <w:r>
        <w:rPr>
          <w:b/>
          <w:i/>
          <w:color w:val="933634"/>
          <w:spacing w:val="-4"/>
          <w:sz w:val="24"/>
        </w:rPr>
        <w:t xml:space="preserve"> </w:t>
      </w:r>
      <w:r>
        <w:rPr>
          <w:b/>
          <w:i/>
          <w:color w:val="933634"/>
          <w:sz w:val="24"/>
        </w:rPr>
        <w:t>or</w:t>
      </w:r>
      <w:r>
        <w:rPr>
          <w:b/>
          <w:i/>
          <w:color w:val="933634"/>
          <w:spacing w:val="-4"/>
          <w:sz w:val="24"/>
        </w:rPr>
        <w:t xml:space="preserve"> </w:t>
      </w:r>
      <w:r>
        <w:rPr>
          <w:b/>
          <w:i/>
          <w:color w:val="933634"/>
          <w:sz w:val="24"/>
        </w:rPr>
        <w:t>Follow</w:t>
      </w:r>
      <w:r>
        <w:rPr>
          <w:b/>
          <w:i/>
          <w:color w:val="933634"/>
          <w:spacing w:val="-4"/>
          <w:sz w:val="24"/>
        </w:rPr>
        <w:t xml:space="preserve"> </w:t>
      </w:r>
      <w:r>
        <w:rPr>
          <w:b/>
          <w:i/>
          <w:color w:val="933634"/>
          <w:sz w:val="24"/>
        </w:rPr>
        <w:t>Slope</w:t>
      </w:r>
      <w:r>
        <w:rPr>
          <w:b/>
          <w:i/>
          <w:color w:val="933634"/>
          <w:spacing w:val="-8"/>
          <w:sz w:val="24"/>
        </w:rPr>
        <w:t xml:space="preserve"> </w:t>
      </w:r>
      <w:r>
        <w:t>The</w:t>
      </w:r>
      <w:r>
        <w:rPr>
          <w:spacing w:val="-5"/>
        </w:rPr>
        <w:t xml:space="preserve"> </w:t>
      </w:r>
      <w:r>
        <w:t>trenches</w:t>
      </w:r>
      <w:r>
        <w:rPr>
          <w:spacing w:val="-4"/>
        </w:rPr>
        <w:t xml:space="preserve"> </w:t>
      </w:r>
      <w:r>
        <w:t>may</w:t>
      </w:r>
      <w:r>
        <w:rPr>
          <w:spacing w:val="-3"/>
        </w:rPr>
        <w:t xml:space="preserve"> </w:t>
      </w:r>
      <w:r>
        <w:t>be</w:t>
      </w:r>
      <w:r>
        <w:rPr>
          <w:spacing w:val="-4"/>
        </w:rPr>
        <w:t xml:space="preserve"> </w:t>
      </w:r>
      <w:r>
        <w:t>flat</w:t>
      </w:r>
      <w:r>
        <w:rPr>
          <w:spacing w:val="-4"/>
        </w:rPr>
        <w:t xml:space="preserve"> </w:t>
      </w:r>
      <w:r>
        <w:t>or</w:t>
      </w:r>
      <w:r>
        <w:rPr>
          <w:spacing w:val="-3"/>
        </w:rPr>
        <w:t xml:space="preserve"> </w:t>
      </w:r>
      <w:r>
        <w:t>follow</w:t>
      </w:r>
      <w:r>
        <w:rPr>
          <w:spacing w:val="-4"/>
        </w:rPr>
        <w:t xml:space="preserve"> </w:t>
      </w:r>
      <w:r>
        <w:t>the</w:t>
      </w:r>
      <w:r>
        <w:rPr>
          <w:spacing w:val="-4"/>
        </w:rPr>
        <w:t xml:space="preserve"> </w:t>
      </w:r>
      <w:r>
        <w:t>slope</w:t>
      </w:r>
      <w:r>
        <w:rPr>
          <w:spacing w:val="-5"/>
        </w:rPr>
        <w:t xml:space="preserve"> </w:t>
      </w:r>
      <w:r>
        <w:t>of</w:t>
      </w:r>
      <w:r>
        <w:rPr>
          <w:spacing w:val="-3"/>
        </w:rPr>
        <w:t xml:space="preserve"> </w:t>
      </w:r>
      <w:r>
        <w:t>the</w:t>
      </w:r>
      <w:r>
        <w:rPr>
          <w:spacing w:val="-3"/>
        </w:rPr>
        <w:t xml:space="preserve"> </w:t>
      </w:r>
      <w:r>
        <w:rPr>
          <w:sz w:val="18"/>
        </w:rPr>
        <w:t>ZERO</w:t>
      </w:r>
      <w:r>
        <w:rPr>
          <w:spacing w:val="-5"/>
          <w:sz w:val="18"/>
        </w:rPr>
        <w:t xml:space="preserve"> </w:t>
      </w:r>
      <w:r>
        <w:rPr>
          <w:sz w:val="18"/>
        </w:rPr>
        <w:t>DEPTH</w:t>
      </w:r>
      <w:r>
        <w:rPr>
          <w:spacing w:val="-2"/>
          <w:sz w:val="18"/>
        </w:rPr>
        <w:t xml:space="preserve"> ENTRY</w:t>
      </w:r>
      <w:r>
        <w:rPr>
          <w:spacing w:val="-2"/>
        </w:rPr>
        <w:t>.</w:t>
      </w:r>
    </w:p>
    <w:p w14:paraId="5C2D84E2"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Handholds</w:t>
      </w:r>
      <w:r>
        <w:rPr>
          <w:b/>
          <w:i/>
          <w:color w:val="933634"/>
          <w:spacing w:val="-13"/>
          <w:sz w:val="24"/>
        </w:rPr>
        <w:t xml:space="preserve"> </w:t>
      </w:r>
      <w:r>
        <w:t>Any</w:t>
      </w:r>
      <w:r>
        <w:rPr>
          <w:spacing w:val="-6"/>
        </w:rPr>
        <w:t xml:space="preserve"> </w:t>
      </w:r>
      <w:r>
        <w:t>handholds</w:t>
      </w:r>
      <w:r>
        <w:rPr>
          <w:spacing w:val="-7"/>
        </w:rPr>
        <w:t xml:space="preserve"> </w:t>
      </w:r>
      <w:r>
        <w:t>that</w:t>
      </w:r>
      <w:r>
        <w:rPr>
          <w:spacing w:val="-6"/>
        </w:rPr>
        <w:t xml:space="preserve"> </w:t>
      </w:r>
      <w:r>
        <w:t>present</w:t>
      </w:r>
      <w:r>
        <w:rPr>
          <w:spacing w:val="-6"/>
        </w:rPr>
        <w:t xml:space="preserve"> </w:t>
      </w:r>
      <w:r>
        <w:t>a</w:t>
      </w:r>
      <w:r>
        <w:rPr>
          <w:spacing w:val="-7"/>
        </w:rPr>
        <w:t xml:space="preserve"> </w:t>
      </w:r>
      <w:r>
        <w:t>trip</w:t>
      </w:r>
      <w:r>
        <w:rPr>
          <w:spacing w:val="-7"/>
        </w:rPr>
        <w:t xml:space="preserve"> </w:t>
      </w:r>
      <w:r>
        <w:t>hazard</w:t>
      </w:r>
      <w:r>
        <w:rPr>
          <w:spacing w:val="-6"/>
        </w:rPr>
        <w:t xml:space="preserve"> </w:t>
      </w:r>
      <w:r>
        <w:t>shall</w:t>
      </w:r>
      <w:r>
        <w:rPr>
          <w:spacing w:val="-6"/>
        </w:rPr>
        <w:t xml:space="preserve"> </w:t>
      </w:r>
      <w:r>
        <w:t>not</w:t>
      </w:r>
      <w:r>
        <w:rPr>
          <w:spacing w:val="-6"/>
        </w:rPr>
        <w:t xml:space="preserve"> </w:t>
      </w:r>
      <w:r>
        <w:t>be</w:t>
      </w:r>
      <w:r>
        <w:rPr>
          <w:spacing w:val="-7"/>
        </w:rPr>
        <w:t xml:space="preserve"> </w:t>
      </w:r>
      <w:r>
        <w:t>continuous</w:t>
      </w:r>
      <w:r>
        <w:rPr>
          <w:spacing w:val="-7"/>
        </w:rPr>
        <w:t xml:space="preserve"> </w:t>
      </w:r>
      <w:r>
        <w:t>along</w:t>
      </w:r>
      <w:r>
        <w:rPr>
          <w:spacing w:val="-6"/>
        </w:rPr>
        <w:t xml:space="preserve"> </w:t>
      </w:r>
      <w:r>
        <w:rPr>
          <w:spacing w:val="-5"/>
        </w:rPr>
        <w:t>the</w:t>
      </w:r>
    </w:p>
    <w:p w14:paraId="5C2D84E3" w14:textId="77777777" w:rsidR="00F9561E" w:rsidRDefault="00416B22">
      <w:pPr>
        <w:spacing w:line="253" w:lineRule="exact"/>
        <w:ind w:left="1320"/>
      </w:pPr>
      <w:r>
        <w:rPr>
          <w:sz w:val="18"/>
        </w:rPr>
        <w:t>ZERO</w:t>
      </w:r>
      <w:r>
        <w:rPr>
          <w:spacing w:val="-2"/>
          <w:sz w:val="18"/>
        </w:rPr>
        <w:t xml:space="preserve"> </w:t>
      </w:r>
      <w:r>
        <w:rPr>
          <w:sz w:val="18"/>
        </w:rPr>
        <w:t>DEPTH</w:t>
      </w:r>
      <w:r>
        <w:rPr>
          <w:spacing w:val="-2"/>
          <w:sz w:val="18"/>
        </w:rPr>
        <w:t xml:space="preserve"> ENTRY</w:t>
      </w:r>
      <w:r>
        <w:rPr>
          <w:spacing w:val="-2"/>
        </w:rPr>
        <w:t>.</w:t>
      </w:r>
    </w:p>
    <w:p w14:paraId="5C2D84E4" w14:textId="77777777" w:rsidR="00F9561E" w:rsidRDefault="00416B22">
      <w:pPr>
        <w:pStyle w:val="ListParagraph"/>
        <w:numPr>
          <w:ilvl w:val="3"/>
          <w:numId w:val="246"/>
        </w:numPr>
        <w:tabs>
          <w:tab w:val="left" w:pos="2543"/>
        </w:tabs>
        <w:spacing w:before="145"/>
        <w:ind w:right="265" w:firstLine="18"/>
      </w:pPr>
      <w:r>
        <w:rPr>
          <w:b/>
          <w:color w:val="5F4879"/>
          <w:sz w:val="24"/>
        </w:rPr>
        <w:t>Rope</w:t>
      </w:r>
      <w:r>
        <w:rPr>
          <w:b/>
          <w:color w:val="5F4879"/>
          <w:spacing w:val="-2"/>
          <w:sz w:val="24"/>
        </w:rPr>
        <w:t xml:space="preserve"> </w:t>
      </w:r>
      <w:r>
        <w:rPr>
          <w:b/>
          <w:color w:val="5F4879"/>
          <w:sz w:val="24"/>
        </w:rPr>
        <w:t>and</w:t>
      </w:r>
      <w:r>
        <w:rPr>
          <w:b/>
          <w:color w:val="5F4879"/>
          <w:spacing w:val="-3"/>
          <w:sz w:val="24"/>
        </w:rPr>
        <w:t xml:space="preserve"> </w:t>
      </w:r>
      <w:r>
        <w:rPr>
          <w:b/>
          <w:color w:val="5F4879"/>
          <w:sz w:val="24"/>
        </w:rPr>
        <w:t>Float</w:t>
      </w:r>
      <w:r>
        <w:rPr>
          <w:b/>
          <w:color w:val="5F4879"/>
          <w:spacing w:val="-2"/>
          <w:sz w:val="24"/>
        </w:rPr>
        <w:t xml:space="preserve"> </w:t>
      </w:r>
      <w:r>
        <w:rPr>
          <w:b/>
          <w:color w:val="5F4879"/>
          <w:sz w:val="24"/>
        </w:rPr>
        <w:t>Line</w:t>
      </w:r>
      <w:r>
        <w:rPr>
          <w:b/>
          <w:color w:val="5F4879"/>
          <w:spacing w:val="-2"/>
          <w:sz w:val="24"/>
        </w:rPr>
        <w:t xml:space="preserve"> </w:t>
      </w:r>
      <w:r>
        <w:t>Where</w:t>
      </w:r>
      <w:r>
        <w:rPr>
          <w:spacing w:val="-3"/>
        </w:rPr>
        <w:t xml:space="preserve"> </w:t>
      </w:r>
      <w:r>
        <w:t>the</w:t>
      </w:r>
      <w:r>
        <w:rPr>
          <w:spacing w:val="-3"/>
        </w:rPr>
        <w:t xml:space="preserve"> </w:t>
      </w:r>
      <w:r>
        <w:t>bottom</w:t>
      </w:r>
      <w:r>
        <w:rPr>
          <w:spacing w:val="-3"/>
        </w:rPr>
        <w:t xml:space="preserve"> </w:t>
      </w:r>
      <w:r>
        <w:t>of</w:t>
      </w:r>
      <w:r>
        <w:rPr>
          <w:spacing w:val="-2"/>
        </w:rPr>
        <w:t xml:space="preserve"> </w:t>
      </w:r>
      <w:r>
        <w:t>a</w:t>
      </w:r>
      <w:r>
        <w:rPr>
          <w:spacing w:val="-3"/>
        </w:rPr>
        <w:t xml:space="preserve"> </w:t>
      </w:r>
      <w:r>
        <w:rPr>
          <w:sz w:val="18"/>
        </w:rPr>
        <w:t xml:space="preserve">POOL </w:t>
      </w:r>
      <w:r>
        <w:t>slopes</w:t>
      </w:r>
      <w:r>
        <w:rPr>
          <w:spacing w:val="-3"/>
        </w:rPr>
        <w:t xml:space="preserve"> </w:t>
      </w:r>
      <w:r>
        <w:t>from</w:t>
      </w:r>
      <w:r>
        <w:rPr>
          <w:spacing w:val="-3"/>
        </w:rPr>
        <w:t xml:space="preserve"> </w:t>
      </w:r>
      <w:r>
        <w:t>a</w:t>
      </w:r>
      <w:r>
        <w:rPr>
          <w:spacing w:val="-2"/>
        </w:rPr>
        <w:t xml:space="preserve"> </w:t>
      </w:r>
      <w:r>
        <w:rPr>
          <w:sz w:val="18"/>
        </w:rPr>
        <w:t>ZERO</w:t>
      </w:r>
      <w:r>
        <w:rPr>
          <w:spacing w:val="-2"/>
          <w:sz w:val="18"/>
        </w:rPr>
        <w:t xml:space="preserve"> </w:t>
      </w:r>
      <w:r>
        <w:rPr>
          <w:sz w:val="18"/>
        </w:rPr>
        <w:t>DEPTH</w:t>
      </w:r>
      <w:r>
        <w:rPr>
          <w:spacing w:val="-3"/>
          <w:sz w:val="18"/>
        </w:rPr>
        <w:t xml:space="preserve"> </w:t>
      </w:r>
      <w:r>
        <w:rPr>
          <w:sz w:val="18"/>
        </w:rPr>
        <w:t xml:space="preserve">ENTRY </w:t>
      </w:r>
      <w:r>
        <w:t>to</w:t>
      </w:r>
      <w:r>
        <w:rPr>
          <w:spacing w:val="-2"/>
        </w:rPr>
        <w:t xml:space="preserve"> </w:t>
      </w:r>
      <w:r>
        <w:t xml:space="preserve">water depths greater than 3 feet </w:t>
      </w:r>
      <w:r>
        <w:rPr>
          <w:i/>
        </w:rPr>
        <w:t xml:space="preserve">(0.9 m) </w:t>
      </w:r>
      <w:r>
        <w:t xml:space="preserve">and includes an area for young non-swimmers to wade and play, a </w:t>
      </w:r>
      <w:r>
        <w:rPr>
          <w:sz w:val="18"/>
        </w:rPr>
        <w:t xml:space="preserve">ROPE AND FLOAT LINE </w:t>
      </w:r>
      <w:r>
        <w:t xml:space="preserve">shall be installed at the 3 feet </w:t>
      </w:r>
      <w:r>
        <w:rPr>
          <w:i/>
        </w:rPr>
        <w:t xml:space="preserve">(0.9 m) </w:t>
      </w:r>
      <w:r>
        <w:t xml:space="preserve">depth to provide a visual and physical separation between the area for toddlers and young non-swimmers and the deeper areas of the </w:t>
      </w:r>
      <w:r>
        <w:rPr>
          <w:sz w:val="18"/>
        </w:rPr>
        <w:t>POOL</w:t>
      </w:r>
      <w:r>
        <w:t>.</w:t>
      </w:r>
    </w:p>
    <w:p w14:paraId="5C2D84E5" w14:textId="77777777" w:rsidR="00F9561E" w:rsidRDefault="00416B22">
      <w:pPr>
        <w:pStyle w:val="ListParagraph"/>
        <w:numPr>
          <w:ilvl w:val="4"/>
          <w:numId w:val="246"/>
        </w:numPr>
        <w:tabs>
          <w:tab w:val="left" w:pos="3119"/>
        </w:tabs>
        <w:spacing w:before="119" w:line="276" w:lineRule="exact"/>
        <w:ind w:left="3119" w:hanging="1799"/>
        <w:rPr>
          <w:b/>
          <w:i/>
          <w:color w:val="933634"/>
          <w:sz w:val="24"/>
        </w:rPr>
      </w:pPr>
      <w:r>
        <w:rPr>
          <w:b/>
          <w:i/>
          <w:color w:val="933634"/>
          <w:sz w:val="24"/>
        </w:rPr>
        <w:t xml:space="preserve">Exceptions </w:t>
      </w:r>
      <w:r>
        <w:t>An</w:t>
      </w:r>
      <w:r>
        <w:rPr>
          <w:spacing w:val="-4"/>
        </w:rPr>
        <w:t xml:space="preserve"> </w:t>
      </w:r>
      <w:r>
        <w:t>exception</w:t>
      </w:r>
      <w:r>
        <w:rPr>
          <w:spacing w:val="-5"/>
        </w:rPr>
        <w:t xml:space="preserve"> </w:t>
      </w:r>
      <w:r>
        <w:t>shall</w:t>
      </w:r>
      <w:r>
        <w:rPr>
          <w:spacing w:val="-4"/>
        </w:rPr>
        <w:t xml:space="preserve"> </w:t>
      </w:r>
      <w:r>
        <w:t>be</w:t>
      </w:r>
      <w:r>
        <w:rPr>
          <w:spacing w:val="-6"/>
        </w:rPr>
        <w:t xml:space="preserve"> </w:t>
      </w:r>
      <w:r>
        <w:t>made</w:t>
      </w:r>
      <w:r>
        <w:rPr>
          <w:spacing w:val="-5"/>
        </w:rPr>
        <w:t xml:space="preserve"> </w:t>
      </w:r>
      <w:r>
        <w:t>for</w:t>
      </w:r>
      <w:r>
        <w:rPr>
          <w:spacing w:val="-4"/>
        </w:rPr>
        <w:t xml:space="preserve"> </w:t>
      </w:r>
      <w:r>
        <w:rPr>
          <w:sz w:val="18"/>
        </w:rPr>
        <w:t>WAVE</w:t>
      </w:r>
      <w:r>
        <w:rPr>
          <w:spacing w:val="-4"/>
          <w:sz w:val="18"/>
        </w:rPr>
        <w:t xml:space="preserve"> </w:t>
      </w:r>
      <w:r>
        <w:rPr>
          <w:sz w:val="18"/>
        </w:rPr>
        <w:t>POOLS</w:t>
      </w:r>
      <w:r>
        <w:t>,</w:t>
      </w:r>
      <w:r>
        <w:rPr>
          <w:spacing w:val="-4"/>
        </w:rPr>
        <w:t xml:space="preserve"> </w:t>
      </w:r>
      <w:r>
        <w:rPr>
          <w:sz w:val="18"/>
        </w:rPr>
        <w:t>SURF</w:t>
      </w:r>
      <w:r>
        <w:rPr>
          <w:spacing w:val="-5"/>
          <w:sz w:val="18"/>
        </w:rPr>
        <w:t xml:space="preserve"> </w:t>
      </w:r>
      <w:r>
        <w:rPr>
          <w:sz w:val="18"/>
        </w:rPr>
        <w:t>POOLS</w:t>
      </w:r>
      <w:r>
        <w:t>,</w:t>
      </w:r>
      <w:r>
        <w:rPr>
          <w:spacing w:val="-4"/>
        </w:rPr>
        <w:t xml:space="preserve"> </w:t>
      </w:r>
      <w:r>
        <w:rPr>
          <w:spacing w:val="-5"/>
        </w:rPr>
        <w:t>and</w:t>
      </w:r>
    </w:p>
    <w:p w14:paraId="5C2D84E6" w14:textId="77777777" w:rsidR="00F9561E" w:rsidRDefault="00416B22">
      <w:pPr>
        <w:spacing w:line="253" w:lineRule="exact"/>
        <w:ind w:left="1320"/>
      </w:pPr>
      <w:r>
        <w:rPr>
          <w:sz w:val="18"/>
        </w:rPr>
        <w:t>WATERSLIDE</w:t>
      </w:r>
      <w:r>
        <w:rPr>
          <w:spacing w:val="-5"/>
          <w:sz w:val="18"/>
        </w:rPr>
        <w:t xml:space="preserve"> </w:t>
      </w:r>
      <w:r>
        <w:rPr>
          <w:sz w:val="18"/>
        </w:rPr>
        <w:t>LANDING</w:t>
      </w:r>
      <w:r>
        <w:rPr>
          <w:spacing w:val="-4"/>
          <w:sz w:val="18"/>
        </w:rPr>
        <w:t xml:space="preserve"> </w:t>
      </w:r>
      <w:r>
        <w:rPr>
          <w:spacing w:val="-2"/>
          <w:sz w:val="18"/>
        </w:rPr>
        <w:t>POOLS</w:t>
      </w:r>
      <w:r>
        <w:rPr>
          <w:spacing w:val="-2"/>
        </w:rPr>
        <w:t>.</w:t>
      </w:r>
    </w:p>
    <w:p w14:paraId="5C2D84E7" w14:textId="77777777" w:rsidR="00F9561E" w:rsidRDefault="00416B22">
      <w:pPr>
        <w:pStyle w:val="Heading2"/>
        <w:numPr>
          <w:ilvl w:val="2"/>
          <w:numId w:val="246"/>
        </w:numPr>
        <w:tabs>
          <w:tab w:val="left" w:pos="2040"/>
        </w:tabs>
        <w:spacing w:before="120"/>
        <w:ind w:left="2040" w:hanging="1080"/>
      </w:pPr>
      <w:bookmarkStart w:id="1500" w:name="_bookmark32"/>
      <w:bookmarkEnd w:id="1500"/>
      <w:r>
        <w:rPr>
          <w:color w:val="E26C09"/>
        </w:rPr>
        <w:t>Disabled</w:t>
      </w:r>
      <w:r>
        <w:rPr>
          <w:color w:val="E26C09"/>
          <w:spacing w:val="-6"/>
        </w:rPr>
        <w:t xml:space="preserve"> </w:t>
      </w:r>
      <w:r>
        <w:rPr>
          <w:color w:val="E26C09"/>
          <w:spacing w:val="-2"/>
        </w:rPr>
        <w:t>Access</w:t>
      </w:r>
    </w:p>
    <w:p w14:paraId="5C2D84E8" w14:textId="77777777" w:rsidR="00F9561E" w:rsidRDefault="00416B22">
      <w:pPr>
        <w:pStyle w:val="ListParagraph"/>
        <w:numPr>
          <w:ilvl w:val="3"/>
          <w:numId w:val="246"/>
        </w:numPr>
        <w:tabs>
          <w:tab w:val="left" w:pos="2099"/>
          <w:tab w:val="left" w:pos="2572"/>
        </w:tabs>
        <w:spacing w:before="121"/>
        <w:ind w:right="1287" w:firstLine="0"/>
      </w:pPr>
      <w:r>
        <w:rPr>
          <w:b/>
          <w:color w:val="5F4879"/>
          <w:spacing w:val="-10"/>
          <w:sz w:val="24"/>
          <w:vertAlign w:val="superscript"/>
        </w:rPr>
        <w:t>A</w:t>
      </w:r>
      <w:r>
        <w:rPr>
          <w:b/>
          <w:color w:val="5F4879"/>
          <w:sz w:val="24"/>
        </w:rPr>
        <w:tab/>
        <w:t>Conform</w:t>
      </w:r>
      <w:r>
        <w:rPr>
          <w:b/>
          <w:color w:val="5F4879"/>
          <w:spacing w:val="-4"/>
          <w:sz w:val="24"/>
        </w:rPr>
        <w:t xml:space="preserve"> </w:t>
      </w:r>
      <w:r>
        <w:rPr>
          <w:b/>
          <w:color w:val="5F4879"/>
          <w:sz w:val="24"/>
        </w:rPr>
        <w:t>to</w:t>
      </w:r>
      <w:r>
        <w:rPr>
          <w:b/>
          <w:color w:val="5F4879"/>
          <w:spacing w:val="-6"/>
          <w:sz w:val="24"/>
        </w:rPr>
        <w:t xml:space="preserve"> </w:t>
      </w:r>
      <w:r>
        <w:rPr>
          <w:b/>
          <w:color w:val="5F4879"/>
          <w:sz w:val="24"/>
        </w:rPr>
        <w:t>ADA</w:t>
      </w:r>
      <w:r>
        <w:rPr>
          <w:b/>
          <w:color w:val="5F4879"/>
          <w:spacing w:val="-4"/>
          <w:sz w:val="24"/>
        </w:rPr>
        <w:t xml:space="preserve"> </w:t>
      </w:r>
      <w:r>
        <w:rPr>
          <w:b/>
          <w:color w:val="5F4879"/>
          <w:sz w:val="24"/>
        </w:rPr>
        <w:t>Standards</w:t>
      </w:r>
      <w:r>
        <w:rPr>
          <w:b/>
          <w:color w:val="5F4879"/>
          <w:spacing w:val="-8"/>
          <w:sz w:val="24"/>
        </w:rPr>
        <w:t xml:space="preserve"> </w:t>
      </w:r>
      <w:r>
        <w:t>Access</w:t>
      </w:r>
      <w:r>
        <w:rPr>
          <w:spacing w:val="-4"/>
        </w:rPr>
        <w:t xml:space="preserve"> </w:t>
      </w:r>
      <w:r>
        <w:t>for</w:t>
      </w:r>
      <w:r>
        <w:rPr>
          <w:spacing w:val="-3"/>
        </w:rPr>
        <w:t xml:space="preserve"> </w:t>
      </w:r>
      <w:r>
        <w:t>disabled</w:t>
      </w:r>
      <w:r>
        <w:rPr>
          <w:spacing w:val="-3"/>
        </w:rPr>
        <w:t xml:space="preserve"> </w:t>
      </w:r>
      <w:r>
        <w:t>persons</w:t>
      </w:r>
      <w:r>
        <w:rPr>
          <w:spacing w:val="-4"/>
        </w:rPr>
        <w:t xml:space="preserve"> </w:t>
      </w:r>
      <w:r>
        <w:t>shall</w:t>
      </w:r>
      <w:r>
        <w:rPr>
          <w:spacing w:val="-3"/>
        </w:rPr>
        <w:t xml:space="preserve"> </w:t>
      </w:r>
      <w:r>
        <w:t>conform</w:t>
      </w:r>
      <w:r>
        <w:rPr>
          <w:spacing w:val="-4"/>
        </w:rPr>
        <w:t xml:space="preserve"> </w:t>
      </w:r>
      <w:r>
        <w:t>to</w:t>
      </w:r>
      <w:r>
        <w:rPr>
          <w:spacing w:val="-4"/>
        </w:rPr>
        <w:t xml:space="preserve"> </w:t>
      </w:r>
      <w:r>
        <w:t>ADA S</w:t>
      </w:r>
      <w:r>
        <w:rPr>
          <w:sz w:val="18"/>
        </w:rPr>
        <w:t xml:space="preserve">TANDARDS </w:t>
      </w:r>
      <w:r>
        <w:t>as approved by the Department of Justice.</w:t>
      </w:r>
    </w:p>
    <w:p w14:paraId="5C2D84E9" w14:textId="77777777" w:rsidR="00F9561E" w:rsidRDefault="00416B22">
      <w:pPr>
        <w:pStyle w:val="ListParagraph"/>
        <w:numPr>
          <w:ilvl w:val="3"/>
          <w:numId w:val="246"/>
        </w:numPr>
        <w:tabs>
          <w:tab w:val="left" w:pos="2572"/>
        </w:tabs>
        <w:ind w:right="475" w:firstLine="0"/>
      </w:pPr>
      <w:r>
        <w:rPr>
          <w:b/>
          <w:color w:val="5F4879"/>
          <w:sz w:val="24"/>
        </w:rPr>
        <w:t xml:space="preserve">Pool Lifts </w:t>
      </w:r>
      <w:r>
        <w:t xml:space="preserve">All </w:t>
      </w:r>
      <w:r>
        <w:rPr>
          <w:sz w:val="18"/>
        </w:rPr>
        <w:t xml:space="preserve">POOL </w:t>
      </w:r>
      <w:r>
        <w:t xml:space="preserve">lifts shall be </w:t>
      </w:r>
      <w:r>
        <w:rPr>
          <w:sz w:val="18"/>
        </w:rPr>
        <w:t>CERTIFIED</w:t>
      </w:r>
      <w:r>
        <w:t>,</w:t>
      </w:r>
      <w:r>
        <w:rPr>
          <w:spacing w:val="-5"/>
        </w:rPr>
        <w:t xml:space="preserve"> </w:t>
      </w:r>
      <w:r>
        <w:rPr>
          <w:sz w:val="18"/>
        </w:rPr>
        <w:t>LISTED</w:t>
      </w:r>
      <w:r>
        <w:t>,</w:t>
      </w:r>
      <w:r>
        <w:rPr>
          <w:spacing w:val="-6"/>
        </w:rPr>
        <w:t xml:space="preserve"> </w:t>
      </w:r>
      <w:r>
        <w:rPr>
          <w:sz w:val="18"/>
        </w:rPr>
        <w:t xml:space="preserve">AND LABELED </w:t>
      </w:r>
      <w:r>
        <w:t>in accordance with UL 60335-2-1000,</w:t>
      </w:r>
      <w:r>
        <w:rPr>
          <w:spacing w:val="-3"/>
        </w:rPr>
        <w:t xml:space="preserve"> </w:t>
      </w:r>
      <w:r>
        <w:t>and</w:t>
      </w:r>
      <w:r>
        <w:rPr>
          <w:spacing w:val="-3"/>
        </w:rPr>
        <w:t xml:space="preserve"> </w:t>
      </w:r>
      <w:r>
        <w:t>be</w:t>
      </w:r>
      <w:r>
        <w:rPr>
          <w:spacing w:val="-4"/>
        </w:rPr>
        <w:t xml:space="preserve"> </w:t>
      </w:r>
      <w:r>
        <w:t>installed</w:t>
      </w:r>
      <w:r>
        <w:rPr>
          <w:spacing w:val="-3"/>
        </w:rPr>
        <w:t xml:space="preserve"> </w:t>
      </w:r>
      <w:r>
        <w:t>and</w:t>
      </w:r>
      <w:r>
        <w:rPr>
          <w:spacing w:val="-3"/>
        </w:rPr>
        <w:t xml:space="preserve"> </w:t>
      </w:r>
      <w:r>
        <w:t>used</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4"/>
        </w:rPr>
        <w:t xml:space="preserve"> </w:t>
      </w:r>
      <w:r>
        <w:t>manufacturer’s</w:t>
      </w:r>
      <w:r>
        <w:rPr>
          <w:spacing w:val="-2"/>
        </w:rPr>
        <w:t xml:space="preserve"> </w:t>
      </w:r>
      <w:r>
        <w:t>installation</w:t>
      </w:r>
      <w:r>
        <w:rPr>
          <w:spacing w:val="-3"/>
        </w:rPr>
        <w:t xml:space="preserve"> </w:t>
      </w:r>
      <w:r>
        <w:t>instructions</w:t>
      </w:r>
      <w:r>
        <w:rPr>
          <w:spacing w:val="-4"/>
        </w:rPr>
        <w:t xml:space="preserve"> </w:t>
      </w:r>
      <w:r>
        <w:t>and ICC/ANSI A117.1.</w:t>
      </w:r>
    </w:p>
    <w:p w14:paraId="5C2D84EA" w14:textId="77777777" w:rsidR="00F9561E" w:rsidRDefault="00416B22">
      <w:pPr>
        <w:pStyle w:val="Heading2"/>
        <w:numPr>
          <w:ilvl w:val="2"/>
          <w:numId w:val="246"/>
        </w:numPr>
        <w:tabs>
          <w:tab w:val="left" w:pos="2040"/>
        </w:tabs>
        <w:ind w:left="2040" w:hanging="1080"/>
      </w:pPr>
      <w:bookmarkStart w:id="1501" w:name="_bookmark33"/>
      <w:bookmarkEnd w:id="1501"/>
      <w:r>
        <w:rPr>
          <w:color w:val="E26C09"/>
        </w:rPr>
        <w:t>Color</w:t>
      </w:r>
      <w:r>
        <w:rPr>
          <w:color w:val="E26C09"/>
          <w:spacing w:val="-3"/>
        </w:rPr>
        <w:t xml:space="preserve"> </w:t>
      </w:r>
      <w:r>
        <w:rPr>
          <w:color w:val="E26C09"/>
        </w:rPr>
        <w:t>and</w:t>
      </w:r>
      <w:r>
        <w:rPr>
          <w:color w:val="E26C09"/>
          <w:spacing w:val="-2"/>
        </w:rPr>
        <w:t xml:space="preserve"> Finish</w:t>
      </w:r>
    </w:p>
    <w:p w14:paraId="5C2D84EB" w14:textId="77777777" w:rsidR="00F9561E" w:rsidRDefault="00416B22">
      <w:pPr>
        <w:pStyle w:val="ListParagraph"/>
        <w:numPr>
          <w:ilvl w:val="3"/>
          <w:numId w:val="246"/>
        </w:numPr>
        <w:tabs>
          <w:tab w:val="left" w:pos="2099"/>
          <w:tab w:val="left" w:pos="2572"/>
        </w:tabs>
        <w:spacing w:before="120"/>
        <w:ind w:right="375" w:firstLine="0"/>
      </w:pPr>
      <w:r>
        <w:rPr>
          <w:b/>
          <w:color w:val="5F4879"/>
          <w:spacing w:val="-10"/>
          <w:sz w:val="24"/>
          <w:vertAlign w:val="superscript"/>
        </w:rPr>
        <w:t>A</w:t>
      </w:r>
      <w:r>
        <w:rPr>
          <w:b/>
          <w:color w:val="5F4879"/>
          <w:sz w:val="24"/>
        </w:rPr>
        <w:tab/>
        <w:t>White</w:t>
      </w:r>
      <w:r>
        <w:rPr>
          <w:b/>
          <w:color w:val="5F4879"/>
          <w:spacing w:val="-2"/>
          <w:sz w:val="24"/>
        </w:rPr>
        <w:t xml:space="preserve"> </w:t>
      </w:r>
      <w:r>
        <w:rPr>
          <w:b/>
          <w:color w:val="5F4879"/>
          <w:sz w:val="24"/>
        </w:rPr>
        <w:t>or</w:t>
      </w:r>
      <w:r>
        <w:rPr>
          <w:b/>
          <w:color w:val="5F4879"/>
          <w:spacing w:val="-2"/>
          <w:sz w:val="24"/>
        </w:rPr>
        <w:t xml:space="preserve"> </w:t>
      </w:r>
      <w:r>
        <w:rPr>
          <w:b/>
          <w:color w:val="5F4879"/>
          <w:sz w:val="24"/>
        </w:rPr>
        <w:t>Light</w:t>
      </w:r>
      <w:r>
        <w:rPr>
          <w:b/>
          <w:color w:val="5F4879"/>
          <w:spacing w:val="-2"/>
          <w:sz w:val="24"/>
        </w:rPr>
        <w:t xml:space="preserve"> </w:t>
      </w:r>
      <w:r>
        <w:rPr>
          <w:b/>
          <w:color w:val="5F4879"/>
          <w:sz w:val="24"/>
        </w:rPr>
        <w:t>Pastel</w:t>
      </w:r>
      <w:r>
        <w:rPr>
          <w:b/>
          <w:color w:val="5F4879"/>
          <w:spacing w:val="-7"/>
          <w:sz w:val="24"/>
        </w:rPr>
        <w:t xml:space="preserve"> </w:t>
      </w:r>
      <w:r>
        <w:t>Floors</w:t>
      </w:r>
      <w:r>
        <w:rPr>
          <w:spacing w:val="-3"/>
        </w:rPr>
        <w:t xml:space="preserve"> </w:t>
      </w:r>
      <w:r>
        <w:t>and</w:t>
      </w:r>
      <w:r>
        <w:rPr>
          <w:spacing w:val="-2"/>
        </w:rPr>
        <w:t xml:space="preserve"> </w:t>
      </w:r>
      <w:r>
        <w:t>walls</w:t>
      </w:r>
      <w:r>
        <w:rPr>
          <w:spacing w:val="-3"/>
        </w:rPr>
        <w:t xml:space="preserve"> </w:t>
      </w:r>
      <w:r>
        <w:t>below</w:t>
      </w:r>
      <w:r>
        <w:rPr>
          <w:spacing w:val="-3"/>
        </w:rPr>
        <w:t xml:space="preserve"> </w:t>
      </w:r>
      <w:r>
        <w:t>the</w:t>
      </w:r>
      <w:r>
        <w:rPr>
          <w:spacing w:val="-3"/>
        </w:rPr>
        <w:t xml:space="preserve"> </w:t>
      </w:r>
      <w:r>
        <w:t>water</w:t>
      </w:r>
      <w:r>
        <w:rPr>
          <w:spacing w:val="-2"/>
        </w:rPr>
        <w:t xml:space="preserve"> </w:t>
      </w:r>
      <w:r>
        <w:t>line</w:t>
      </w:r>
      <w:r>
        <w:rPr>
          <w:spacing w:val="-3"/>
        </w:rPr>
        <w:t xml:space="preserve"> </w:t>
      </w:r>
      <w:r>
        <w:t>shall</w:t>
      </w:r>
      <w:r>
        <w:rPr>
          <w:spacing w:val="-2"/>
        </w:rPr>
        <w:t xml:space="preserve"> </w:t>
      </w:r>
      <w:r>
        <w:t>be</w:t>
      </w:r>
      <w:r>
        <w:rPr>
          <w:spacing w:val="-3"/>
        </w:rPr>
        <w:t xml:space="preserve"> </w:t>
      </w:r>
      <w:r>
        <w:t>white</w:t>
      </w:r>
      <w:r>
        <w:rPr>
          <w:spacing w:val="-3"/>
        </w:rPr>
        <w:t xml:space="preserve"> </w:t>
      </w:r>
      <w:r>
        <w:t>or</w:t>
      </w:r>
      <w:r>
        <w:rPr>
          <w:spacing w:val="-3"/>
        </w:rPr>
        <w:t xml:space="preserve"> </w:t>
      </w:r>
      <w:r>
        <w:t>light</w:t>
      </w:r>
      <w:r>
        <w:rPr>
          <w:spacing w:val="-2"/>
        </w:rPr>
        <w:t xml:space="preserve"> </w:t>
      </w:r>
      <w:r>
        <w:t>pastel</w:t>
      </w:r>
      <w:r>
        <w:rPr>
          <w:spacing w:val="-2"/>
        </w:rPr>
        <w:t xml:space="preserve"> </w:t>
      </w:r>
      <w:r>
        <w:t xml:space="preserve">in color such that from the </w:t>
      </w:r>
      <w:r>
        <w:rPr>
          <w:sz w:val="18"/>
        </w:rPr>
        <w:t xml:space="preserve">POOL DECK </w:t>
      </w:r>
      <w:r>
        <w:t xml:space="preserve">a </w:t>
      </w:r>
      <w:r>
        <w:rPr>
          <w:sz w:val="18"/>
        </w:rPr>
        <w:t xml:space="preserve">BATHER </w:t>
      </w:r>
      <w:r>
        <w:t xml:space="preserve">is visible on the </w:t>
      </w:r>
      <w:r>
        <w:rPr>
          <w:sz w:val="18"/>
        </w:rPr>
        <w:t xml:space="preserve">POOL </w:t>
      </w:r>
      <w:r>
        <w:t xml:space="preserve">floor and the following items can be </w:t>
      </w:r>
      <w:r>
        <w:rPr>
          <w:spacing w:val="-2"/>
        </w:rPr>
        <w:t>identified:</w:t>
      </w:r>
    </w:p>
    <w:p w14:paraId="5C2D84EC" w14:textId="77777777" w:rsidR="00F9561E" w:rsidRDefault="00416B22">
      <w:pPr>
        <w:pStyle w:val="ListParagraph"/>
        <w:numPr>
          <w:ilvl w:val="0"/>
          <w:numId w:val="242"/>
        </w:numPr>
        <w:tabs>
          <w:tab w:val="left" w:pos="1677"/>
        </w:tabs>
        <w:spacing w:before="143"/>
        <w:ind w:left="1677" w:hanging="358"/>
      </w:pPr>
      <w:r>
        <w:t>Algae</w:t>
      </w:r>
      <w:r>
        <w:rPr>
          <w:spacing w:val="-7"/>
        </w:rPr>
        <w:t xml:space="preserve"> </w:t>
      </w:r>
      <w:r>
        <w:t>growth,</w:t>
      </w:r>
      <w:r>
        <w:rPr>
          <w:spacing w:val="-6"/>
        </w:rPr>
        <w:t xml:space="preserve"> </w:t>
      </w:r>
      <w:r>
        <w:t>debris,</w:t>
      </w:r>
      <w:r>
        <w:rPr>
          <w:spacing w:val="-6"/>
        </w:rPr>
        <w:t xml:space="preserve"> </w:t>
      </w:r>
      <w:r>
        <w:t>or</w:t>
      </w:r>
      <w:r>
        <w:rPr>
          <w:spacing w:val="-5"/>
        </w:rPr>
        <w:t xml:space="preserve"> </w:t>
      </w:r>
      <w:r>
        <w:t>dirt</w:t>
      </w:r>
      <w:r>
        <w:rPr>
          <w:spacing w:val="-6"/>
        </w:rPr>
        <w:t xml:space="preserve"> </w:t>
      </w:r>
      <w:r>
        <w:t>within</w:t>
      </w:r>
      <w:r>
        <w:rPr>
          <w:spacing w:val="-6"/>
        </w:rPr>
        <w:t xml:space="preserve"> </w:t>
      </w:r>
      <w:r>
        <w:t>the</w:t>
      </w:r>
      <w:r>
        <w:rPr>
          <w:spacing w:val="-7"/>
        </w:rPr>
        <w:t xml:space="preserve"> </w:t>
      </w:r>
      <w:r>
        <w:rPr>
          <w:spacing w:val="-2"/>
          <w:sz w:val="18"/>
        </w:rPr>
        <w:t>POOL</w:t>
      </w:r>
      <w:r>
        <w:rPr>
          <w:spacing w:val="-2"/>
        </w:rPr>
        <w:t>;</w:t>
      </w:r>
    </w:p>
    <w:p w14:paraId="5C2D84ED" w14:textId="77777777" w:rsidR="00F9561E" w:rsidRDefault="00416B22">
      <w:pPr>
        <w:pStyle w:val="ListParagraph"/>
        <w:numPr>
          <w:ilvl w:val="0"/>
          <w:numId w:val="242"/>
        </w:numPr>
        <w:tabs>
          <w:tab w:val="left" w:pos="1677"/>
        </w:tabs>
        <w:ind w:left="1677" w:hanging="358"/>
      </w:pPr>
      <w:r>
        <w:t>C</w:t>
      </w:r>
      <w:r>
        <w:rPr>
          <w:sz w:val="18"/>
        </w:rPr>
        <w:t>RACKS</w:t>
      </w:r>
      <w:r>
        <w:rPr>
          <w:spacing w:val="-4"/>
          <w:sz w:val="18"/>
        </w:rPr>
        <w:t xml:space="preserve"> </w:t>
      </w:r>
      <w:r>
        <w:t>in</w:t>
      </w:r>
      <w:r>
        <w:rPr>
          <w:spacing w:val="-4"/>
        </w:rPr>
        <w:t xml:space="preserve"> </w:t>
      </w:r>
      <w:r>
        <w:t>the</w:t>
      </w:r>
      <w:r>
        <w:rPr>
          <w:spacing w:val="-5"/>
        </w:rPr>
        <w:t xml:space="preserve"> </w:t>
      </w:r>
      <w:r>
        <w:t>surface</w:t>
      </w:r>
      <w:r>
        <w:rPr>
          <w:spacing w:val="-5"/>
        </w:rPr>
        <w:t xml:space="preserve"> </w:t>
      </w:r>
      <w:r>
        <w:t>finish</w:t>
      </w:r>
      <w:r>
        <w:rPr>
          <w:spacing w:val="-4"/>
        </w:rPr>
        <w:t xml:space="preserve"> </w:t>
      </w:r>
      <w:r>
        <w:t>of</w:t>
      </w:r>
      <w:r>
        <w:rPr>
          <w:spacing w:val="-5"/>
        </w:rPr>
        <w:t xml:space="preserve"> </w:t>
      </w:r>
      <w:r>
        <w:t>the</w:t>
      </w:r>
      <w:r>
        <w:rPr>
          <w:spacing w:val="-5"/>
        </w:rPr>
        <w:t xml:space="preserve"> </w:t>
      </w:r>
      <w:r>
        <w:rPr>
          <w:sz w:val="18"/>
        </w:rPr>
        <w:t>POOL</w:t>
      </w:r>
      <w:r>
        <w:t>;</w:t>
      </w:r>
      <w:r>
        <w:rPr>
          <w:spacing w:val="-4"/>
        </w:rPr>
        <w:t xml:space="preserve"> </w:t>
      </w:r>
      <w:r>
        <w:rPr>
          <w:spacing w:val="-5"/>
        </w:rPr>
        <w:t>and</w:t>
      </w:r>
    </w:p>
    <w:p w14:paraId="5C2D84EE" w14:textId="77777777" w:rsidR="00F9561E" w:rsidRDefault="00416B22">
      <w:pPr>
        <w:pStyle w:val="ListParagraph"/>
        <w:numPr>
          <w:ilvl w:val="0"/>
          <w:numId w:val="242"/>
        </w:numPr>
        <w:tabs>
          <w:tab w:val="left" w:pos="1677"/>
        </w:tabs>
        <w:spacing w:before="145"/>
        <w:ind w:left="1677" w:hanging="358"/>
      </w:pPr>
      <w:r>
        <w:t>Reference</w:t>
      </w:r>
      <w:r>
        <w:rPr>
          <w:spacing w:val="-8"/>
        </w:rPr>
        <w:t xml:space="preserve"> </w:t>
      </w:r>
      <w:r>
        <w:t>tiles</w:t>
      </w:r>
      <w:r>
        <w:rPr>
          <w:spacing w:val="-8"/>
        </w:rPr>
        <w:t xml:space="preserve"> </w:t>
      </w:r>
      <w:r>
        <w:t>defined</w:t>
      </w:r>
      <w:r>
        <w:rPr>
          <w:spacing w:val="-7"/>
        </w:rPr>
        <w:t xml:space="preserve"> </w:t>
      </w:r>
      <w:r>
        <w:t>in</w:t>
      </w:r>
      <w:r>
        <w:rPr>
          <w:spacing w:val="-8"/>
        </w:rPr>
        <w:t xml:space="preserve"> </w:t>
      </w:r>
      <w:r>
        <w:t>MAHC</w:t>
      </w:r>
      <w:r>
        <w:rPr>
          <w:spacing w:val="-7"/>
        </w:rPr>
        <w:t xml:space="preserve"> </w:t>
      </w:r>
      <w:r>
        <w:rPr>
          <w:spacing w:val="-2"/>
        </w:rPr>
        <w:t>4.5.1.2.</w:t>
      </w:r>
    </w:p>
    <w:p w14:paraId="5C2D84EF" w14:textId="77777777" w:rsidR="00F9561E" w:rsidRDefault="00416B22">
      <w:pPr>
        <w:pStyle w:val="ListParagraph"/>
        <w:numPr>
          <w:ilvl w:val="4"/>
          <w:numId w:val="246"/>
        </w:numPr>
        <w:tabs>
          <w:tab w:val="left" w:pos="2280"/>
          <w:tab w:val="left" w:pos="3119"/>
        </w:tabs>
        <w:ind w:left="2280" w:hanging="960"/>
        <w:rPr>
          <w:b/>
          <w:i/>
          <w:color w:val="933634"/>
        </w:rPr>
      </w:pPr>
      <w:r>
        <w:rPr>
          <w:b/>
          <w:i/>
          <w:color w:val="933634"/>
          <w:spacing w:val="-10"/>
          <w:sz w:val="24"/>
          <w:vertAlign w:val="superscript"/>
        </w:rPr>
        <w:t>A</w:t>
      </w:r>
      <w:r>
        <w:rPr>
          <w:b/>
          <w:i/>
          <w:color w:val="933634"/>
          <w:sz w:val="24"/>
        </w:rPr>
        <w:tab/>
        <w:t>Munsell</w:t>
      </w:r>
      <w:r>
        <w:rPr>
          <w:b/>
          <w:i/>
          <w:color w:val="933634"/>
          <w:spacing w:val="-5"/>
          <w:sz w:val="24"/>
        </w:rPr>
        <w:t xml:space="preserve"> </w:t>
      </w:r>
      <w:r>
        <w:rPr>
          <w:b/>
          <w:i/>
          <w:color w:val="933634"/>
          <w:sz w:val="24"/>
        </w:rPr>
        <w:t>Color</w:t>
      </w:r>
      <w:r>
        <w:rPr>
          <w:b/>
          <w:i/>
          <w:color w:val="933634"/>
          <w:spacing w:val="-5"/>
          <w:sz w:val="24"/>
        </w:rPr>
        <w:t xml:space="preserve"> </w:t>
      </w:r>
      <w:r>
        <w:rPr>
          <w:b/>
          <w:i/>
          <w:color w:val="933634"/>
          <w:sz w:val="24"/>
        </w:rPr>
        <w:t>Value</w:t>
      </w:r>
      <w:r>
        <w:rPr>
          <w:b/>
          <w:i/>
          <w:color w:val="933634"/>
          <w:spacing w:val="-9"/>
          <w:sz w:val="24"/>
        </w:rPr>
        <w:t xml:space="preserve"> </w:t>
      </w:r>
      <w:r>
        <w:t>The</w:t>
      </w:r>
      <w:r>
        <w:rPr>
          <w:spacing w:val="-6"/>
        </w:rPr>
        <w:t xml:space="preserve"> </w:t>
      </w:r>
      <w:r>
        <w:t>finish</w:t>
      </w:r>
      <w:r>
        <w:rPr>
          <w:spacing w:val="-4"/>
        </w:rPr>
        <w:t xml:space="preserve"> </w:t>
      </w:r>
      <w:r>
        <w:t>shall</w:t>
      </w:r>
      <w:r>
        <w:rPr>
          <w:spacing w:val="-5"/>
        </w:rPr>
        <w:t xml:space="preserve"> </w:t>
      </w:r>
      <w:r>
        <w:t>be</w:t>
      </w:r>
      <w:r>
        <w:rPr>
          <w:spacing w:val="-5"/>
        </w:rPr>
        <w:t xml:space="preserve"> </w:t>
      </w:r>
      <w:r>
        <w:t>at</w:t>
      </w:r>
      <w:r>
        <w:rPr>
          <w:spacing w:val="-4"/>
        </w:rPr>
        <w:t xml:space="preserve"> </w:t>
      </w:r>
      <w:r>
        <w:t>least</w:t>
      </w:r>
      <w:r>
        <w:rPr>
          <w:spacing w:val="-5"/>
        </w:rPr>
        <w:t xml:space="preserve"> </w:t>
      </w:r>
      <w:r>
        <w:t>6.5</w:t>
      </w:r>
      <w:r>
        <w:rPr>
          <w:spacing w:val="-4"/>
        </w:rPr>
        <w:t xml:space="preserve"> </w:t>
      </w:r>
      <w:r>
        <w:t>on</w:t>
      </w:r>
      <w:r>
        <w:rPr>
          <w:spacing w:val="-4"/>
        </w:rPr>
        <w:t xml:space="preserve"> </w:t>
      </w:r>
      <w:r>
        <w:t>the</w:t>
      </w:r>
      <w:r>
        <w:rPr>
          <w:spacing w:val="-6"/>
        </w:rPr>
        <w:t xml:space="preserve"> </w:t>
      </w:r>
      <w:r>
        <w:t>Munsell</w:t>
      </w:r>
      <w:r>
        <w:rPr>
          <w:spacing w:val="-4"/>
        </w:rPr>
        <w:t xml:space="preserve"> </w:t>
      </w:r>
      <w:r>
        <w:t>color</w:t>
      </w:r>
      <w:r>
        <w:rPr>
          <w:spacing w:val="-5"/>
        </w:rPr>
        <w:t xml:space="preserve"> </w:t>
      </w:r>
      <w:r>
        <w:t>value</w:t>
      </w:r>
      <w:r>
        <w:rPr>
          <w:spacing w:val="-5"/>
        </w:rPr>
        <w:t xml:space="preserve"> </w:t>
      </w:r>
      <w:r>
        <w:rPr>
          <w:spacing w:val="-2"/>
        </w:rPr>
        <w:t>scale.</w:t>
      </w:r>
    </w:p>
    <w:p w14:paraId="5C2D84F0"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Exceptions</w:t>
      </w:r>
      <w:r>
        <w:rPr>
          <w:b/>
          <w:i/>
          <w:color w:val="933634"/>
          <w:spacing w:val="-12"/>
          <w:sz w:val="24"/>
        </w:rPr>
        <w:t xml:space="preserve"> </w:t>
      </w:r>
      <w:r>
        <w:t>An</w:t>
      </w:r>
      <w:r>
        <w:rPr>
          <w:spacing w:val="-5"/>
        </w:rPr>
        <w:t xml:space="preserve"> </w:t>
      </w:r>
      <w:r>
        <w:t>exception</w:t>
      </w:r>
      <w:r>
        <w:rPr>
          <w:spacing w:val="-5"/>
        </w:rPr>
        <w:t xml:space="preserve"> </w:t>
      </w:r>
      <w:r>
        <w:t>shall</w:t>
      </w:r>
      <w:r>
        <w:rPr>
          <w:spacing w:val="-5"/>
        </w:rPr>
        <w:t xml:space="preserve"> </w:t>
      </w:r>
      <w:r>
        <w:t>be</w:t>
      </w:r>
      <w:r>
        <w:rPr>
          <w:spacing w:val="-6"/>
        </w:rPr>
        <w:t xml:space="preserve"> </w:t>
      </w:r>
      <w:r>
        <w:t>made</w:t>
      </w:r>
      <w:r>
        <w:rPr>
          <w:spacing w:val="-6"/>
        </w:rPr>
        <w:t xml:space="preserve"> </w:t>
      </w:r>
      <w:r>
        <w:t>for</w:t>
      </w:r>
      <w:r>
        <w:rPr>
          <w:spacing w:val="-6"/>
        </w:rPr>
        <w:t xml:space="preserve"> </w:t>
      </w:r>
      <w:r>
        <w:t>the</w:t>
      </w:r>
      <w:r>
        <w:rPr>
          <w:spacing w:val="-6"/>
        </w:rPr>
        <w:t xml:space="preserve"> </w:t>
      </w:r>
      <w:r>
        <w:t>following</w:t>
      </w:r>
      <w:r>
        <w:rPr>
          <w:spacing w:val="-5"/>
        </w:rPr>
        <w:t xml:space="preserve"> </w:t>
      </w:r>
      <w:r>
        <w:rPr>
          <w:sz w:val="18"/>
        </w:rPr>
        <w:t>AQUATIC</w:t>
      </w:r>
      <w:r>
        <w:rPr>
          <w:spacing w:val="-4"/>
          <w:sz w:val="18"/>
        </w:rPr>
        <w:t xml:space="preserve"> </w:t>
      </w:r>
      <w:r>
        <w:rPr>
          <w:sz w:val="18"/>
        </w:rPr>
        <w:t>VENUE</w:t>
      </w:r>
      <w:r>
        <w:rPr>
          <w:spacing w:val="4"/>
          <w:sz w:val="18"/>
        </w:rPr>
        <w:t xml:space="preserve"> </w:t>
      </w:r>
      <w:r>
        <w:rPr>
          <w:spacing w:val="-2"/>
        </w:rPr>
        <w:t>components:</w:t>
      </w:r>
    </w:p>
    <w:p w14:paraId="5C2D84F1" w14:textId="77777777" w:rsidR="00F9561E" w:rsidRDefault="00F9561E">
      <w:pPr>
        <w:rPr>
          <w:sz w:val="24"/>
        </w:rPr>
        <w:sectPr w:rsidR="00F9561E" w:rsidSect="00104D73">
          <w:pgSz w:w="12240" w:h="15840"/>
          <w:pgMar w:top="960" w:right="480" w:bottom="280" w:left="480" w:header="730" w:footer="0" w:gutter="0"/>
          <w:cols w:space="720"/>
        </w:sectPr>
      </w:pPr>
    </w:p>
    <w:p w14:paraId="5C2D84F2" w14:textId="77777777" w:rsidR="00F9561E" w:rsidRDefault="00416B22">
      <w:pPr>
        <w:pStyle w:val="ListParagraph"/>
        <w:numPr>
          <w:ilvl w:val="0"/>
          <w:numId w:val="241"/>
        </w:numPr>
        <w:tabs>
          <w:tab w:val="left" w:pos="1678"/>
        </w:tabs>
        <w:ind w:left="1678" w:hanging="358"/>
      </w:pPr>
      <w:r>
        <w:t>Competitive</w:t>
      </w:r>
      <w:r>
        <w:rPr>
          <w:spacing w:val="-11"/>
        </w:rPr>
        <w:t xml:space="preserve"> </w:t>
      </w:r>
      <w:r>
        <w:t>lane</w:t>
      </w:r>
      <w:r>
        <w:rPr>
          <w:spacing w:val="-10"/>
        </w:rPr>
        <w:t xml:space="preserve"> </w:t>
      </w:r>
      <w:r>
        <w:rPr>
          <w:spacing w:val="-2"/>
        </w:rPr>
        <w:t>markings,</w:t>
      </w:r>
    </w:p>
    <w:p w14:paraId="5C2D84F3" w14:textId="77777777" w:rsidR="00F9561E" w:rsidRDefault="00416B22">
      <w:pPr>
        <w:pStyle w:val="ListParagraph"/>
        <w:numPr>
          <w:ilvl w:val="0"/>
          <w:numId w:val="241"/>
        </w:numPr>
        <w:tabs>
          <w:tab w:val="left" w:pos="1678"/>
        </w:tabs>
        <w:ind w:left="1678" w:hanging="358"/>
      </w:pPr>
      <w:r>
        <w:t>Dedicated</w:t>
      </w:r>
      <w:r>
        <w:rPr>
          <w:spacing w:val="-10"/>
        </w:rPr>
        <w:t xml:space="preserve"> </w:t>
      </w:r>
      <w:r>
        <w:t>competitive</w:t>
      </w:r>
      <w:r>
        <w:rPr>
          <w:spacing w:val="-11"/>
        </w:rPr>
        <w:t xml:space="preserve"> </w:t>
      </w:r>
      <w:r>
        <w:t>diving</w:t>
      </w:r>
      <w:r>
        <w:rPr>
          <w:spacing w:val="-10"/>
        </w:rPr>
        <w:t xml:space="preserve"> </w:t>
      </w:r>
      <w:r>
        <w:t>well</w:t>
      </w:r>
      <w:r>
        <w:rPr>
          <w:spacing w:val="-10"/>
        </w:rPr>
        <w:t xml:space="preserve"> </w:t>
      </w:r>
      <w:r>
        <w:rPr>
          <w:spacing w:val="-2"/>
        </w:rPr>
        <w:t>floors,</w:t>
      </w:r>
    </w:p>
    <w:p w14:paraId="5C2D84F4" w14:textId="77777777" w:rsidR="00F9561E" w:rsidRDefault="00416B22">
      <w:pPr>
        <w:pStyle w:val="ListParagraph"/>
        <w:numPr>
          <w:ilvl w:val="0"/>
          <w:numId w:val="241"/>
        </w:numPr>
        <w:tabs>
          <w:tab w:val="left" w:pos="1678"/>
        </w:tabs>
        <w:spacing w:before="143"/>
        <w:ind w:left="1678" w:hanging="358"/>
      </w:pPr>
      <w:r>
        <w:t>Step</w:t>
      </w:r>
      <w:r>
        <w:rPr>
          <w:spacing w:val="-5"/>
        </w:rPr>
        <w:t xml:space="preserve"> </w:t>
      </w:r>
      <w:r>
        <w:t>or</w:t>
      </w:r>
      <w:r>
        <w:rPr>
          <w:spacing w:val="-5"/>
        </w:rPr>
        <w:t xml:space="preserve"> </w:t>
      </w:r>
      <w:r>
        <w:t>bench</w:t>
      </w:r>
      <w:r>
        <w:rPr>
          <w:spacing w:val="-6"/>
        </w:rPr>
        <w:t xml:space="preserve"> </w:t>
      </w:r>
      <w:r>
        <w:t>edge</w:t>
      </w:r>
      <w:r>
        <w:rPr>
          <w:spacing w:val="-6"/>
        </w:rPr>
        <w:t xml:space="preserve"> </w:t>
      </w:r>
      <w:r>
        <w:rPr>
          <w:spacing w:val="-2"/>
        </w:rPr>
        <w:t>markings,</w:t>
      </w:r>
    </w:p>
    <w:p w14:paraId="5C2D84F5" w14:textId="77777777" w:rsidR="00F9561E" w:rsidRDefault="00416B22">
      <w:pPr>
        <w:pStyle w:val="ListParagraph"/>
        <w:numPr>
          <w:ilvl w:val="0"/>
          <w:numId w:val="241"/>
        </w:numPr>
        <w:tabs>
          <w:tab w:val="left" w:pos="1678"/>
        </w:tabs>
        <w:spacing w:before="145"/>
        <w:ind w:left="1678" w:hanging="358"/>
      </w:pPr>
      <w:r>
        <w:t>P</w:t>
      </w:r>
      <w:r>
        <w:rPr>
          <w:sz w:val="18"/>
        </w:rPr>
        <w:t>OOLS</w:t>
      </w:r>
      <w:r>
        <w:rPr>
          <w:spacing w:val="3"/>
          <w:sz w:val="18"/>
        </w:rPr>
        <w:t xml:space="preserve"> </w:t>
      </w:r>
      <w:r>
        <w:t>shallower</w:t>
      </w:r>
      <w:r>
        <w:rPr>
          <w:spacing w:val="-6"/>
        </w:rPr>
        <w:t xml:space="preserve"> </w:t>
      </w:r>
      <w:r>
        <w:t>than</w:t>
      </w:r>
      <w:r>
        <w:rPr>
          <w:spacing w:val="-6"/>
        </w:rPr>
        <w:t xml:space="preserve"> </w:t>
      </w:r>
      <w:r>
        <w:t>24</w:t>
      </w:r>
      <w:r>
        <w:rPr>
          <w:spacing w:val="-7"/>
        </w:rPr>
        <w:t xml:space="preserve"> </w:t>
      </w:r>
      <w:r>
        <w:t>inches</w:t>
      </w:r>
      <w:r>
        <w:rPr>
          <w:spacing w:val="-6"/>
        </w:rPr>
        <w:t xml:space="preserve"> </w:t>
      </w:r>
      <w:r>
        <w:rPr>
          <w:i/>
        </w:rPr>
        <w:t>(61.0</w:t>
      </w:r>
      <w:r>
        <w:rPr>
          <w:i/>
          <w:spacing w:val="-6"/>
        </w:rPr>
        <w:t xml:space="preserve"> </w:t>
      </w:r>
      <w:r>
        <w:rPr>
          <w:i/>
          <w:spacing w:val="-4"/>
        </w:rPr>
        <w:t>cm)</w:t>
      </w:r>
      <w:r>
        <w:rPr>
          <w:spacing w:val="-4"/>
        </w:rPr>
        <w:t>,</w:t>
      </w:r>
    </w:p>
    <w:p w14:paraId="5C2D84F6" w14:textId="77777777" w:rsidR="00F9561E" w:rsidRDefault="00416B22">
      <w:pPr>
        <w:pStyle w:val="ListParagraph"/>
        <w:numPr>
          <w:ilvl w:val="0"/>
          <w:numId w:val="241"/>
        </w:numPr>
        <w:tabs>
          <w:tab w:val="left" w:pos="1677"/>
        </w:tabs>
        <w:ind w:left="1677" w:hanging="358"/>
      </w:pPr>
      <w:r>
        <w:t>Water</w:t>
      </w:r>
      <w:r>
        <w:rPr>
          <w:spacing w:val="-7"/>
        </w:rPr>
        <w:t xml:space="preserve"> </w:t>
      </w:r>
      <w:r>
        <w:t>line</w:t>
      </w:r>
      <w:r>
        <w:rPr>
          <w:spacing w:val="-7"/>
        </w:rPr>
        <w:t xml:space="preserve"> </w:t>
      </w:r>
      <w:r>
        <w:t>tiles,</w:t>
      </w:r>
      <w:r>
        <w:rPr>
          <w:spacing w:val="-13"/>
        </w:rPr>
        <w:t xml:space="preserve"> </w:t>
      </w:r>
      <w:r>
        <w:rPr>
          <w:spacing w:val="-5"/>
        </w:rPr>
        <w:t>or</w:t>
      </w:r>
    </w:p>
    <w:p w14:paraId="5C2D84F7" w14:textId="77777777" w:rsidR="00F9561E" w:rsidRDefault="00416B22">
      <w:pPr>
        <w:pStyle w:val="ListParagraph"/>
        <w:numPr>
          <w:ilvl w:val="0"/>
          <w:numId w:val="241"/>
        </w:numPr>
        <w:tabs>
          <w:tab w:val="left" w:pos="1678"/>
        </w:tabs>
        <w:ind w:left="1678" w:hanging="358"/>
      </w:pPr>
      <w:r>
        <w:rPr>
          <w:sz w:val="18"/>
        </w:rPr>
        <w:t>WAVE</w:t>
      </w:r>
      <w:r>
        <w:rPr>
          <w:spacing w:val="-5"/>
          <w:sz w:val="18"/>
        </w:rPr>
        <w:t xml:space="preserve"> </w:t>
      </w:r>
      <w:r>
        <w:rPr>
          <w:sz w:val="18"/>
        </w:rPr>
        <w:t>POOL</w:t>
      </w:r>
      <w:r>
        <w:rPr>
          <w:spacing w:val="-5"/>
          <w:sz w:val="18"/>
        </w:rPr>
        <w:t xml:space="preserve"> </w:t>
      </w:r>
      <w:r>
        <w:t>and</w:t>
      </w:r>
      <w:r>
        <w:rPr>
          <w:spacing w:val="-5"/>
        </w:rPr>
        <w:t xml:space="preserve"> </w:t>
      </w:r>
      <w:r>
        <w:rPr>
          <w:sz w:val="18"/>
        </w:rPr>
        <w:t>SURF</w:t>
      </w:r>
      <w:r>
        <w:rPr>
          <w:spacing w:val="-5"/>
          <w:sz w:val="18"/>
        </w:rPr>
        <w:t xml:space="preserve"> </w:t>
      </w:r>
      <w:r>
        <w:rPr>
          <w:sz w:val="18"/>
        </w:rPr>
        <w:t>POOL</w:t>
      </w:r>
      <w:r>
        <w:rPr>
          <w:spacing w:val="-4"/>
          <w:sz w:val="18"/>
        </w:rPr>
        <w:t xml:space="preserve"> </w:t>
      </w:r>
      <w:r>
        <w:t>depth</w:t>
      </w:r>
      <w:r>
        <w:rPr>
          <w:spacing w:val="-5"/>
        </w:rPr>
        <w:t xml:space="preserve"> </w:t>
      </w:r>
      <w:r>
        <w:t>change</w:t>
      </w:r>
      <w:r>
        <w:rPr>
          <w:spacing w:val="-7"/>
        </w:rPr>
        <w:t xml:space="preserve"> </w:t>
      </w:r>
      <w:r>
        <w:t>indicator</w:t>
      </w:r>
      <w:r>
        <w:rPr>
          <w:spacing w:val="-6"/>
        </w:rPr>
        <w:t xml:space="preserve"> </w:t>
      </w:r>
      <w:r>
        <w:rPr>
          <w:spacing w:val="-2"/>
        </w:rPr>
        <w:t>tiles.</w:t>
      </w:r>
    </w:p>
    <w:p w14:paraId="5C2D84F8" w14:textId="77777777" w:rsidR="00F9561E" w:rsidRDefault="00416B22">
      <w:pPr>
        <w:pStyle w:val="Heading2"/>
        <w:numPr>
          <w:ilvl w:val="2"/>
          <w:numId w:val="246"/>
        </w:numPr>
        <w:tabs>
          <w:tab w:val="left" w:pos="2040"/>
        </w:tabs>
        <w:ind w:left="2040" w:hanging="1080"/>
      </w:pPr>
      <w:bookmarkStart w:id="1502" w:name="_bookmark34"/>
      <w:bookmarkEnd w:id="1502"/>
      <w:r>
        <w:rPr>
          <w:color w:val="E26C09"/>
          <w:spacing w:val="-2"/>
        </w:rPr>
        <w:t>Walls</w:t>
      </w:r>
    </w:p>
    <w:p w14:paraId="5C2D84F9" w14:textId="77777777" w:rsidR="00F9561E" w:rsidRDefault="00416B22">
      <w:pPr>
        <w:pStyle w:val="ListParagraph"/>
        <w:numPr>
          <w:ilvl w:val="3"/>
          <w:numId w:val="246"/>
        </w:numPr>
        <w:tabs>
          <w:tab w:val="left" w:pos="2572"/>
        </w:tabs>
        <w:spacing w:before="120"/>
        <w:ind w:right="338" w:firstLine="0"/>
      </w:pPr>
      <w:r>
        <w:rPr>
          <w:b/>
          <w:color w:val="5F4879"/>
          <w:sz w:val="24"/>
        </w:rPr>
        <w:t>Plumb</w:t>
      </w:r>
      <w:r>
        <w:rPr>
          <w:b/>
          <w:color w:val="5F4879"/>
          <w:spacing w:val="-15"/>
          <w:sz w:val="24"/>
        </w:rPr>
        <w:t xml:space="preserve"> </w:t>
      </w:r>
      <w:r>
        <w:t>P</w:t>
      </w:r>
      <w:r>
        <w:rPr>
          <w:sz w:val="18"/>
        </w:rPr>
        <w:t>OOL</w:t>
      </w:r>
      <w:r>
        <w:rPr>
          <w:spacing w:val="-4"/>
          <w:sz w:val="18"/>
        </w:rPr>
        <w:t xml:space="preserve"> </w:t>
      </w:r>
      <w:r>
        <w:t>walls</w:t>
      </w:r>
      <w:r>
        <w:rPr>
          <w:spacing w:val="-3"/>
        </w:rPr>
        <w:t xml:space="preserve"> </w:t>
      </w:r>
      <w:r>
        <w:t>shall</w:t>
      </w:r>
      <w:r>
        <w:rPr>
          <w:spacing w:val="-2"/>
        </w:rPr>
        <w:t xml:space="preserve"> </w:t>
      </w:r>
      <w:r>
        <w:t>be</w:t>
      </w:r>
      <w:r>
        <w:rPr>
          <w:spacing w:val="-3"/>
        </w:rPr>
        <w:t xml:space="preserve"> </w:t>
      </w:r>
      <w:r>
        <w:t>plumb</w:t>
      </w:r>
      <w:r>
        <w:rPr>
          <w:spacing w:val="-2"/>
        </w:rPr>
        <w:t xml:space="preserve"> </w:t>
      </w:r>
      <w:r>
        <w:t>within</w:t>
      </w:r>
      <w:r>
        <w:rPr>
          <w:spacing w:val="-2"/>
        </w:rPr>
        <w:t xml:space="preserve"> </w:t>
      </w:r>
      <w:r>
        <w:t>a</w:t>
      </w:r>
      <w:r>
        <w:rPr>
          <w:spacing w:val="-3"/>
        </w:rPr>
        <w:t xml:space="preserve"> </w:t>
      </w:r>
      <w:r>
        <w:t>+/-</w:t>
      </w:r>
      <w:r>
        <w:rPr>
          <w:spacing w:val="-2"/>
        </w:rPr>
        <w:t xml:space="preserve"> </w:t>
      </w:r>
      <w:r>
        <w:t>3</w:t>
      </w:r>
      <w:r>
        <w:rPr>
          <w:spacing w:val="-2"/>
        </w:rPr>
        <w:t xml:space="preserve"> </w:t>
      </w:r>
      <w:r>
        <w:t>degree</w:t>
      </w:r>
      <w:r>
        <w:rPr>
          <w:spacing w:val="-3"/>
        </w:rPr>
        <w:t xml:space="preserve"> </w:t>
      </w:r>
      <w:r>
        <w:t>tolerance</w:t>
      </w:r>
      <w:r>
        <w:rPr>
          <w:spacing w:val="-3"/>
        </w:rPr>
        <w:t xml:space="preserve"> </w:t>
      </w:r>
      <w:r>
        <w:t>to</w:t>
      </w:r>
      <w:r>
        <w:rPr>
          <w:spacing w:val="-2"/>
        </w:rPr>
        <w:t xml:space="preserve"> </w:t>
      </w:r>
      <w:r>
        <w:t>a</w:t>
      </w:r>
      <w:r>
        <w:rPr>
          <w:spacing w:val="-3"/>
        </w:rPr>
        <w:t xml:space="preserve"> </w:t>
      </w:r>
      <w:r>
        <w:t>water</w:t>
      </w:r>
      <w:r>
        <w:rPr>
          <w:spacing w:val="-2"/>
        </w:rPr>
        <w:t xml:space="preserve"> </w:t>
      </w:r>
      <w:r>
        <w:t>depth</w:t>
      </w:r>
      <w:r>
        <w:rPr>
          <w:spacing w:val="-2"/>
        </w:rPr>
        <w:t xml:space="preserve"> </w:t>
      </w:r>
      <w:r>
        <w:t>of</w:t>
      </w:r>
      <w:r>
        <w:rPr>
          <w:spacing w:val="-2"/>
        </w:rPr>
        <w:t xml:space="preserve"> </w:t>
      </w:r>
      <w:r>
        <w:t>at</w:t>
      </w:r>
      <w:r>
        <w:rPr>
          <w:spacing w:val="-2"/>
        </w:rPr>
        <w:t xml:space="preserve"> </w:t>
      </w:r>
      <w:r>
        <w:t>least</w:t>
      </w:r>
      <w:r>
        <w:rPr>
          <w:spacing w:val="-3"/>
        </w:rPr>
        <w:t xml:space="preserve"> </w:t>
      </w:r>
      <w:r>
        <w:t xml:space="preserve">5 feet </w:t>
      </w:r>
      <w:r>
        <w:rPr>
          <w:i/>
        </w:rPr>
        <w:t xml:space="preserve">(1.5 m) </w:t>
      </w:r>
      <w:r>
        <w:t>unless the wall design requires structural support ledges and slopes below to support the upper wall. Refer to MAHC Figure 4.5.12.1.</w:t>
      </w:r>
    </w:p>
    <w:p w14:paraId="5C2D84FA" w14:textId="77777777" w:rsidR="00F9561E" w:rsidRDefault="00416B22">
      <w:pPr>
        <w:pStyle w:val="Heading4"/>
        <w:spacing w:before="144"/>
        <w:ind w:left="3699" w:firstLine="0"/>
      </w:pPr>
      <w:r>
        <w:rPr>
          <w:noProof/>
        </w:rPr>
        <w:drawing>
          <wp:anchor distT="0" distB="0" distL="0" distR="0" simplePos="0" relativeHeight="487598080" behindDoc="1" locked="0" layoutInCell="1" allowOverlap="1" wp14:anchorId="5C2D9647" wp14:editId="5C2D9648">
            <wp:simplePos x="0" y="0"/>
            <wp:positionH relativeFrom="page">
              <wp:posOffset>2957829</wp:posOffset>
            </wp:positionH>
            <wp:positionV relativeFrom="paragraph">
              <wp:posOffset>304585</wp:posOffset>
            </wp:positionV>
            <wp:extent cx="2311395" cy="2076450"/>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18" cstate="print"/>
                    <a:stretch>
                      <a:fillRect/>
                    </a:stretch>
                  </pic:blipFill>
                  <pic:spPr>
                    <a:xfrm>
                      <a:off x="0" y="0"/>
                      <a:ext cx="2311395" cy="2076450"/>
                    </a:xfrm>
                    <a:prstGeom prst="rect">
                      <a:avLst/>
                    </a:prstGeom>
                  </pic:spPr>
                </pic:pic>
              </a:graphicData>
            </a:graphic>
          </wp:anchor>
        </w:drawing>
      </w:r>
      <w:r>
        <w:rPr>
          <w:color w:val="933634"/>
        </w:rPr>
        <w:t>Figure</w:t>
      </w:r>
      <w:r>
        <w:rPr>
          <w:color w:val="933634"/>
          <w:spacing w:val="-4"/>
        </w:rPr>
        <w:t xml:space="preserve"> </w:t>
      </w:r>
      <w:r>
        <w:rPr>
          <w:color w:val="933634"/>
        </w:rPr>
        <w:t>4.5.12.1:</w:t>
      </w:r>
      <w:r>
        <w:rPr>
          <w:color w:val="933634"/>
          <w:spacing w:val="-2"/>
        </w:rPr>
        <w:t xml:space="preserve"> </w:t>
      </w:r>
      <w:r>
        <w:rPr>
          <w:color w:val="933634"/>
        </w:rPr>
        <w:t>Plumb</w:t>
      </w:r>
      <w:r>
        <w:rPr>
          <w:color w:val="933634"/>
          <w:spacing w:val="-4"/>
        </w:rPr>
        <w:t xml:space="preserve"> </w:t>
      </w:r>
      <w:r>
        <w:rPr>
          <w:color w:val="933634"/>
        </w:rPr>
        <w:t>Pool</w:t>
      </w:r>
      <w:r>
        <w:rPr>
          <w:color w:val="933634"/>
          <w:spacing w:val="-2"/>
        </w:rPr>
        <w:t xml:space="preserve"> </w:t>
      </w:r>
      <w:r>
        <w:rPr>
          <w:color w:val="933634"/>
        </w:rPr>
        <w:t>Walls:</w:t>
      </w:r>
      <w:r>
        <w:rPr>
          <w:color w:val="933634"/>
          <w:spacing w:val="-2"/>
        </w:rPr>
        <w:t xml:space="preserve"> </w:t>
      </w:r>
      <w:r>
        <w:rPr>
          <w:color w:val="933634"/>
        </w:rPr>
        <w:t>Cross-</w:t>
      </w:r>
      <w:r>
        <w:rPr>
          <w:color w:val="933634"/>
          <w:spacing w:val="-2"/>
        </w:rPr>
        <w:t>Section</w:t>
      </w:r>
    </w:p>
    <w:p w14:paraId="5C2D84FB" w14:textId="77777777" w:rsidR="00F9561E" w:rsidRDefault="00F9561E">
      <w:pPr>
        <w:pStyle w:val="BodyText"/>
        <w:spacing w:before="0"/>
        <w:ind w:left="0"/>
        <w:rPr>
          <w:b/>
          <w:i/>
          <w:sz w:val="26"/>
        </w:rPr>
      </w:pPr>
    </w:p>
    <w:p w14:paraId="5C2D84FC" w14:textId="77777777" w:rsidR="00F9561E" w:rsidRDefault="00416B22">
      <w:pPr>
        <w:pStyle w:val="ListParagraph"/>
        <w:numPr>
          <w:ilvl w:val="3"/>
          <w:numId w:val="246"/>
        </w:numPr>
        <w:tabs>
          <w:tab w:val="left" w:pos="2579"/>
        </w:tabs>
        <w:spacing w:before="222"/>
        <w:ind w:right="263" w:firstLine="0"/>
      </w:pPr>
      <w:r>
        <w:rPr>
          <w:b/>
          <w:color w:val="5F4879"/>
          <w:sz w:val="24"/>
        </w:rPr>
        <w:t>Contrasting</w:t>
      </w:r>
      <w:r>
        <w:rPr>
          <w:b/>
          <w:color w:val="5F4879"/>
          <w:spacing w:val="-4"/>
          <w:sz w:val="24"/>
        </w:rPr>
        <w:t xml:space="preserve"> </w:t>
      </w:r>
      <w:r>
        <w:rPr>
          <w:b/>
          <w:color w:val="5F4879"/>
          <w:sz w:val="24"/>
        </w:rPr>
        <w:t>Color</w:t>
      </w:r>
      <w:r>
        <w:rPr>
          <w:b/>
          <w:color w:val="5F4879"/>
          <w:spacing w:val="-7"/>
          <w:sz w:val="24"/>
        </w:rPr>
        <w:t xml:space="preserve"> </w:t>
      </w:r>
      <w:r>
        <w:t>A</w:t>
      </w:r>
      <w:r>
        <w:rPr>
          <w:spacing w:val="-3"/>
        </w:rPr>
        <w:t xml:space="preserve"> </w:t>
      </w:r>
      <w:r>
        <w:t>contrasting</w:t>
      </w:r>
      <w:r>
        <w:rPr>
          <w:spacing w:val="-2"/>
        </w:rPr>
        <w:t xml:space="preserve"> </w:t>
      </w:r>
      <w:r>
        <w:t>color</w:t>
      </w:r>
      <w:r>
        <w:rPr>
          <w:spacing w:val="-2"/>
        </w:rPr>
        <w:t xml:space="preserve"> </w:t>
      </w:r>
      <w:r>
        <w:t>shall</w:t>
      </w:r>
      <w:r>
        <w:rPr>
          <w:spacing w:val="-2"/>
        </w:rPr>
        <w:t xml:space="preserve"> </w:t>
      </w:r>
      <w:r>
        <w:t>be</w:t>
      </w:r>
      <w:r>
        <w:rPr>
          <w:spacing w:val="-3"/>
        </w:rPr>
        <w:t xml:space="preserve"> </w:t>
      </w:r>
      <w:r>
        <w:t>provided</w:t>
      </w:r>
      <w:r>
        <w:rPr>
          <w:spacing w:val="-2"/>
        </w:rPr>
        <w:t xml:space="preserve"> </w:t>
      </w:r>
      <w:r>
        <w:t>on</w:t>
      </w:r>
      <w:r>
        <w:rPr>
          <w:spacing w:val="-2"/>
        </w:rPr>
        <w:t xml:space="preserve"> </w:t>
      </w:r>
      <w:r>
        <w:t>the</w:t>
      </w:r>
      <w:r>
        <w:rPr>
          <w:spacing w:val="-4"/>
        </w:rPr>
        <w:t xml:space="preserve"> </w:t>
      </w:r>
      <w:r>
        <w:t>edges</w:t>
      </w:r>
      <w:r>
        <w:rPr>
          <w:spacing w:val="-3"/>
        </w:rPr>
        <w:t xml:space="preserve"> </w:t>
      </w:r>
      <w:r>
        <w:t>of</w:t>
      </w:r>
      <w:r>
        <w:rPr>
          <w:spacing w:val="-2"/>
        </w:rPr>
        <w:t xml:space="preserve"> </w:t>
      </w:r>
      <w:r>
        <w:t>any</w:t>
      </w:r>
      <w:r>
        <w:rPr>
          <w:spacing w:val="-3"/>
        </w:rPr>
        <w:t xml:space="preserve"> </w:t>
      </w:r>
      <w:r>
        <w:t>support</w:t>
      </w:r>
      <w:r>
        <w:rPr>
          <w:spacing w:val="-2"/>
        </w:rPr>
        <w:t xml:space="preserve"> </w:t>
      </w:r>
      <w:r>
        <w:t>ledge</w:t>
      </w:r>
      <w:r>
        <w:rPr>
          <w:spacing w:val="-3"/>
        </w:rPr>
        <w:t xml:space="preserve"> </w:t>
      </w:r>
      <w:r>
        <w:t xml:space="preserve">to draw attention to the ledge for </w:t>
      </w:r>
      <w:r>
        <w:rPr>
          <w:sz w:val="18"/>
        </w:rPr>
        <w:t>BATHER SAFETY</w:t>
      </w:r>
      <w:r>
        <w:t>.</w:t>
      </w:r>
    </w:p>
    <w:p w14:paraId="5C2D84FD" w14:textId="77777777" w:rsidR="00F9561E" w:rsidRDefault="00416B22">
      <w:pPr>
        <w:pStyle w:val="ListParagraph"/>
        <w:numPr>
          <w:ilvl w:val="3"/>
          <w:numId w:val="246"/>
        </w:numPr>
        <w:tabs>
          <w:tab w:val="left" w:pos="1320"/>
          <w:tab w:val="left" w:pos="2572"/>
        </w:tabs>
        <w:ind w:left="1320" w:right="274" w:hanging="1"/>
      </w:pPr>
      <w:r>
        <w:rPr>
          <w:b/>
          <w:color w:val="5F4879"/>
          <w:sz w:val="24"/>
        </w:rPr>
        <w:t>Rounded</w:t>
      </w:r>
      <w:r>
        <w:rPr>
          <w:b/>
          <w:color w:val="5F4879"/>
          <w:spacing w:val="-3"/>
          <w:sz w:val="24"/>
        </w:rPr>
        <w:t xml:space="preserve"> </w:t>
      </w:r>
      <w:r>
        <w:rPr>
          <w:b/>
          <w:color w:val="5F4879"/>
          <w:sz w:val="24"/>
        </w:rPr>
        <w:t>Corners</w:t>
      </w:r>
      <w:r>
        <w:rPr>
          <w:b/>
          <w:color w:val="5F4879"/>
          <w:spacing w:val="-7"/>
          <w:sz w:val="24"/>
        </w:rPr>
        <w:t xml:space="preserve"> </w:t>
      </w:r>
      <w:r>
        <w:t>All</w:t>
      </w:r>
      <w:r>
        <w:rPr>
          <w:spacing w:val="-2"/>
        </w:rPr>
        <w:t xml:space="preserve"> </w:t>
      </w:r>
      <w:r>
        <w:t>corners</w:t>
      </w:r>
      <w:r>
        <w:rPr>
          <w:spacing w:val="-3"/>
        </w:rPr>
        <w:t xml:space="preserve"> </w:t>
      </w:r>
      <w:r>
        <w:t>created</w:t>
      </w:r>
      <w:r>
        <w:rPr>
          <w:spacing w:val="-2"/>
        </w:rPr>
        <w:t xml:space="preserve"> </w:t>
      </w:r>
      <w:r>
        <w:t>by</w:t>
      </w:r>
      <w:r>
        <w:rPr>
          <w:spacing w:val="-2"/>
        </w:rPr>
        <w:t xml:space="preserve"> </w:t>
      </w:r>
      <w:r>
        <w:t>adjoining</w:t>
      </w:r>
      <w:r>
        <w:rPr>
          <w:spacing w:val="-2"/>
        </w:rPr>
        <w:t xml:space="preserve"> </w:t>
      </w:r>
      <w:r>
        <w:t>walls</w:t>
      </w:r>
      <w:r>
        <w:rPr>
          <w:spacing w:val="-3"/>
        </w:rPr>
        <w:t xml:space="preserve"> </w:t>
      </w:r>
      <w:r>
        <w:t>shall</w:t>
      </w:r>
      <w:r>
        <w:rPr>
          <w:spacing w:val="-2"/>
        </w:rPr>
        <w:t xml:space="preserve"> </w:t>
      </w:r>
      <w:r>
        <w:t>be</w:t>
      </w:r>
      <w:r>
        <w:rPr>
          <w:spacing w:val="-3"/>
        </w:rPr>
        <w:t xml:space="preserve"> </w:t>
      </w:r>
      <w:r>
        <w:t>rounded</w:t>
      </w:r>
      <w:r>
        <w:rPr>
          <w:spacing w:val="-3"/>
        </w:rPr>
        <w:t xml:space="preserve"> </w:t>
      </w:r>
      <w:r>
        <w:t>or</w:t>
      </w:r>
      <w:r>
        <w:rPr>
          <w:spacing w:val="-4"/>
        </w:rPr>
        <w:t xml:space="preserve"> </w:t>
      </w:r>
      <w:r>
        <w:t>have</w:t>
      </w:r>
      <w:r>
        <w:rPr>
          <w:spacing w:val="-3"/>
        </w:rPr>
        <w:t xml:space="preserve"> </w:t>
      </w:r>
      <w:r>
        <w:t>a</w:t>
      </w:r>
      <w:r>
        <w:rPr>
          <w:spacing w:val="-3"/>
        </w:rPr>
        <w:t xml:space="preserve"> </w:t>
      </w:r>
      <w:r>
        <w:t>radius</w:t>
      </w:r>
      <w:r>
        <w:rPr>
          <w:spacing w:val="-3"/>
        </w:rPr>
        <w:t xml:space="preserve"> </w:t>
      </w:r>
      <w:r>
        <w:t>in both the vertical and horizontal dimensions to eliminate sharp corners.</w:t>
      </w:r>
    </w:p>
    <w:p w14:paraId="5C2D84FE" w14:textId="77777777" w:rsidR="00F9561E" w:rsidRDefault="00416B22">
      <w:pPr>
        <w:pStyle w:val="ListParagraph"/>
        <w:numPr>
          <w:ilvl w:val="3"/>
          <w:numId w:val="246"/>
        </w:numPr>
        <w:tabs>
          <w:tab w:val="left" w:pos="2099"/>
          <w:tab w:val="left" w:pos="2572"/>
        </w:tabs>
        <w:spacing w:before="143"/>
        <w:ind w:right="325" w:firstLine="0"/>
      </w:pPr>
      <w:r>
        <w:rPr>
          <w:b/>
          <w:color w:val="5F4879"/>
          <w:spacing w:val="-10"/>
          <w:sz w:val="24"/>
          <w:vertAlign w:val="superscript"/>
        </w:rPr>
        <w:t>A</w:t>
      </w:r>
      <w:r>
        <w:rPr>
          <w:b/>
          <w:color w:val="5F4879"/>
          <w:sz w:val="24"/>
        </w:rPr>
        <w:tab/>
        <w:t>No</w:t>
      </w:r>
      <w:r>
        <w:rPr>
          <w:b/>
          <w:color w:val="5F4879"/>
          <w:spacing w:val="-4"/>
          <w:sz w:val="24"/>
        </w:rPr>
        <w:t xml:space="preserve"> </w:t>
      </w:r>
      <w:r>
        <w:rPr>
          <w:b/>
          <w:color w:val="5F4879"/>
          <w:sz w:val="24"/>
        </w:rPr>
        <w:t>Protrusions,</w:t>
      </w:r>
      <w:r>
        <w:rPr>
          <w:b/>
          <w:color w:val="5F4879"/>
          <w:spacing w:val="-4"/>
          <w:sz w:val="24"/>
        </w:rPr>
        <w:t xml:space="preserve"> </w:t>
      </w:r>
      <w:r>
        <w:rPr>
          <w:b/>
          <w:color w:val="5F4879"/>
          <w:sz w:val="24"/>
        </w:rPr>
        <w:t>Extensions,</w:t>
      </w:r>
      <w:r>
        <w:rPr>
          <w:b/>
          <w:color w:val="5F4879"/>
          <w:spacing w:val="-4"/>
          <w:sz w:val="24"/>
        </w:rPr>
        <w:t xml:space="preserve"> </w:t>
      </w:r>
      <w:r>
        <w:rPr>
          <w:b/>
          <w:color w:val="5F4879"/>
          <w:sz w:val="24"/>
        </w:rPr>
        <w:t>Means</w:t>
      </w:r>
      <w:r>
        <w:rPr>
          <w:b/>
          <w:color w:val="5F4879"/>
          <w:spacing w:val="-4"/>
          <w:sz w:val="24"/>
        </w:rPr>
        <w:t xml:space="preserve"> </w:t>
      </w:r>
      <w:r>
        <w:rPr>
          <w:b/>
          <w:color w:val="5F4879"/>
          <w:sz w:val="24"/>
        </w:rPr>
        <w:t>of</w:t>
      </w:r>
      <w:r>
        <w:rPr>
          <w:b/>
          <w:color w:val="5F4879"/>
          <w:spacing w:val="-4"/>
          <w:sz w:val="24"/>
        </w:rPr>
        <w:t xml:space="preserve"> </w:t>
      </w:r>
      <w:r>
        <w:rPr>
          <w:b/>
          <w:color w:val="5F4879"/>
          <w:sz w:val="24"/>
        </w:rPr>
        <w:t>Entanglement,</w:t>
      </w:r>
      <w:r>
        <w:rPr>
          <w:b/>
          <w:color w:val="5F4879"/>
          <w:spacing w:val="-4"/>
          <w:sz w:val="24"/>
        </w:rPr>
        <w:t xml:space="preserve"> </w:t>
      </w:r>
      <w:r>
        <w:rPr>
          <w:b/>
          <w:color w:val="5F4879"/>
          <w:sz w:val="24"/>
        </w:rPr>
        <w:t>or</w:t>
      </w:r>
      <w:r>
        <w:rPr>
          <w:b/>
          <w:color w:val="5F4879"/>
          <w:spacing w:val="-4"/>
          <w:sz w:val="24"/>
        </w:rPr>
        <w:t xml:space="preserve"> </w:t>
      </w:r>
      <w:r>
        <w:rPr>
          <w:b/>
          <w:color w:val="5F4879"/>
          <w:sz w:val="24"/>
        </w:rPr>
        <w:t>Obstructions</w:t>
      </w:r>
      <w:r>
        <w:rPr>
          <w:b/>
          <w:color w:val="5F4879"/>
          <w:spacing w:val="-11"/>
          <w:sz w:val="24"/>
        </w:rPr>
        <w:t xml:space="preserve"> </w:t>
      </w:r>
      <w:r>
        <w:t>There</w:t>
      </w:r>
      <w:r>
        <w:rPr>
          <w:spacing w:val="-5"/>
        </w:rPr>
        <w:t xml:space="preserve"> </w:t>
      </w:r>
      <w:r>
        <w:t>shall</w:t>
      </w:r>
      <w:r>
        <w:rPr>
          <w:spacing w:val="-4"/>
        </w:rPr>
        <w:t xml:space="preserve"> </w:t>
      </w:r>
      <w:r>
        <w:t xml:space="preserve">be no protrusions, extension, means of entanglement, or other obstructions in the </w:t>
      </w:r>
      <w:r>
        <w:rPr>
          <w:sz w:val="18"/>
        </w:rPr>
        <w:t xml:space="preserve">AQUATIC VENUE </w:t>
      </w:r>
      <w:r>
        <w:t xml:space="preserve">that may cause the entrapment or injury of the user or interfere with proper </w:t>
      </w:r>
      <w:r>
        <w:rPr>
          <w:sz w:val="18"/>
        </w:rPr>
        <w:t xml:space="preserve">POOL </w:t>
      </w:r>
      <w:r>
        <w:t>operation.</w:t>
      </w:r>
    </w:p>
    <w:p w14:paraId="5C2D84FF" w14:textId="77777777" w:rsidR="00F9561E" w:rsidRDefault="00416B22">
      <w:pPr>
        <w:pStyle w:val="ListParagraph"/>
        <w:numPr>
          <w:ilvl w:val="3"/>
          <w:numId w:val="246"/>
        </w:numPr>
        <w:tabs>
          <w:tab w:val="left" w:pos="1320"/>
          <w:tab w:val="left" w:pos="2579"/>
        </w:tabs>
        <w:spacing w:before="145"/>
        <w:ind w:left="1320" w:right="460" w:hanging="1"/>
      </w:pPr>
      <w:r>
        <w:rPr>
          <w:b/>
          <w:color w:val="5F4879"/>
          <w:sz w:val="24"/>
        </w:rPr>
        <w:t>Transitional</w:t>
      </w:r>
      <w:r>
        <w:rPr>
          <w:b/>
          <w:color w:val="5F4879"/>
          <w:spacing w:val="-3"/>
          <w:sz w:val="24"/>
        </w:rPr>
        <w:t xml:space="preserve"> </w:t>
      </w:r>
      <w:r>
        <w:rPr>
          <w:b/>
          <w:color w:val="5F4879"/>
          <w:sz w:val="24"/>
        </w:rPr>
        <w:t>Point</w:t>
      </w:r>
      <w:r>
        <w:rPr>
          <w:b/>
          <w:color w:val="5F4879"/>
          <w:spacing w:val="-3"/>
          <w:sz w:val="24"/>
        </w:rPr>
        <w:t xml:space="preserve"> </w:t>
      </w:r>
      <w:r>
        <w:t>Where</w:t>
      </w:r>
      <w:r>
        <w:rPr>
          <w:spacing w:val="-4"/>
        </w:rPr>
        <w:t xml:space="preserve"> </w:t>
      </w:r>
      <w:r>
        <w:t>walls</w:t>
      </w:r>
      <w:r>
        <w:rPr>
          <w:spacing w:val="-4"/>
        </w:rPr>
        <w:t xml:space="preserve"> </w:t>
      </w:r>
      <w:r>
        <w:t>join</w:t>
      </w:r>
      <w:r>
        <w:rPr>
          <w:spacing w:val="-3"/>
        </w:rPr>
        <w:t xml:space="preserve"> </w:t>
      </w:r>
      <w:r>
        <w:t>the</w:t>
      </w:r>
      <w:r>
        <w:rPr>
          <w:spacing w:val="-4"/>
        </w:rPr>
        <w:t xml:space="preserve"> </w:t>
      </w:r>
      <w:r>
        <w:t>floor,</w:t>
      </w:r>
      <w:r>
        <w:rPr>
          <w:spacing w:val="-3"/>
        </w:rPr>
        <w:t xml:space="preserve"> </w:t>
      </w:r>
      <w:r>
        <w:t>the</w:t>
      </w:r>
      <w:r>
        <w:rPr>
          <w:spacing w:val="-4"/>
        </w:rPr>
        <w:t xml:space="preserve"> </w:t>
      </w:r>
      <w:r>
        <w:t>transitional</w:t>
      </w:r>
      <w:r>
        <w:rPr>
          <w:spacing w:val="-3"/>
        </w:rPr>
        <w:t xml:space="preserve"> </w:t>
      </w:r>
      <w:r>
        <w:t>point</w:t>
      </w:r>
      <w:r>
        <w:rPr>
          <w:spacing w:val="-3"/>
        </w:rPr>
        <w:t xml:space="preserve"> </w:t>
      </w:r>
      <w:r>
        <w:t>or</w:t>
      </w:r>
      <w:r>
        <w:rPr>
          <w:spacing w:val="-3"/>
        </w:rPr>
        <w:t xml:space="preserve"> </w:t>
      </w:r>
      <w:r>
        <w:t>profile</w:t>
      </w:r>
      <w:r>
        <w:rPr>
          <w:spacing w:val="-5"/>
        </w:rPr>
        <w:t xml:space="preserve"> </w:t>
      </w:r>
      <w:r>
        <w:t>shall</w:t>
      </w:r>
      <w:r>
        <w:rPr>
          <w:spacing w:val="-3"/>
        </w:rPr>
        <w:t xml:space="preserve"> </w:t>
      </w:r>
      <w:r>
        <w:t>comply with the following:</w:t>
      </w:r>
    </w:p>
    <w:p w14:paraId="5C2D8500" w14:textId="77777777" w:rsidR="00F9561E" w:rsidRDefault="00416B22">
      <w:pPr>
        <w:pStyle w:val="ListParagraph"/>
        <w:numPr>
          <w:ilvl w:val="4"/>
          <w:numId w:val="246"/>
        </w:numPr>
        <w:tabs>
          <w:tab w:val="left" w:pos="3119"/>
        </w:tabs>
        <w:spacing w:before="120"/>
        <w:ind w:left="3119" w:hanging="1799"/>
        <w:rPr>
          <w:b/>
          <w:i/>
          <w:color w:val="933634"/>
          <w:sz w:val="24"/>
        </w:rPr>
      </w:pPr>
      <w:r>
        <w:rPr>
          <w:b/>
          <w:i/>
          <w:color w:val="933634"/>
          <w:sz w:val="24"/>
        </w:rPr>
        <w:t>Intersect</w:t>
      </w:r>
      <w:r>
        <w:rPr>
          <w:b/>
          <w:i/>
          <w:color w:val="933634"/>
          <w:spacing w:val="-6"/>
          <w:sz w:val="24"/>
        </w:rPr>
        <w:t xml:space="preserve"> </w:t>
      </w:r>
      <w:r>
        <w:t>Walls</w:t>
      </w:r>
      <w:r>
        <w:rPr>
          <w:spacing w:val="-5"/>
        </w:rPr>
        <w:t xml:space="preserve"> </w:t>
      </w:r>
      <w:r>
        <w:t>may</w:t>
      </w:r>
      <w:r>
        <w:rPr>
          <w:spacing w:val="-5"/>
        </w:rPr>
        <w:t xml:space="preserve"> </w:t>
      </w:r>
      <w:r>
        <w:t>intersect</w:t>
      </w:r>
      <w:r>
        <w:rPr>
          <w:spacing w:val="-5"/>
        </w:rPr>
        <w:t xml:space="preserve"> </w:t>
      </w:r>
      <w:r>
        <w:t>with</w:t>
      </w:r>
      <w:r>
        <w:rPr>
          <w:spacing w:val="-5"/>
        </w:rPr>
        <w:t xml:space="preserve"> </w:t>
      </w:r>
      <w:r>
        <w:t>the</w:t>
      </w:r>
      <w:r>
        <w:rPr>
          <w:spacing w:val="-6"/>
        </w:rPr>
        <w:t xml:space="preserve"> </w:t>
      </w:r>
      <w:r>
        <w:t>floor</w:t>
      </w:r>
      <w:r>
        <w:rPr>
          <w:spacing w:val="-5"/>
        </w:rPr>
        <w:t xml:space="preserve"> </w:t>
      </w:r>
      <w:r>
        <w:t>at</w:t>
      </w:r>
      <w:r>
        <w:rPr>
          <w:spacing w:val="-4"/>
        </w:rPr>
        <w:t xml:space="preserve"> </w:t>
      </w:r>
      <w:r>
        <w:t>an</w:t>
      </w:r>
      <w:r>
        <w:rPr>
          <w:spacing w:val="-5"/>
        </w:rPr>
        <w:t xml:space="preserve"> </w:t>
      </w:r>
      <w:r>
        <w:t>angle</w:t>
      </w:r>
      <w:r>
        <w:rPr>
          <w:spacing w:val="-6"/>
        </w:rPr>
        <w:t xml:space="preserve"> </w:t>
      </w:r>
      <w:r>
        <w:t>or</w:t>
      </w:r>
      <w:r>
        <w:rPr>
          <w:spacing w:val="-5"/>
        </w:rPr>
        <w:t xml:space="preserve"> </w:t>
      </w:r>
      <w:r>
        <w:t>a</w:t>
      </w:r>
      <w:r>
        <w:rPr>
          <w:spacing w:val="-5"/>
        </w:rPr>
        <w:t xml:space="preserve"> </w:t>
      </w:r>
      <w:r>
        <w:t>transition</w:t>
      </w:r>
      <w:r>
        <w:rPr>
          <w:spacing w:val="-5"/>
        </w:rPr>
        <w:t xml:space="preserve"> </w:t>
      </w:r>
      <w:r>
        <w:rPr>
          <w:spacing w:val="-2"/>
        </w:rPr>
        <w:t>profile.</w:t>
      </w:r>
    </w:p>
    <w:p w14:paraId="5C2D8501" w14:textId="77777777" w:rsidR="00F9561E" w:rsidRDefault="00416B22">
      <w:pPr>
        <w:pStyle w:val="ListParagraph"/>
        <w:numPr>
          <w:ilvl w:val="4"/>
          <w:numId w:val="246"/>
        </w:numPr>
        <w:tabs>
          <w:tab w:val="left" w:pos="3119"/>
        </w:tabs>
        <w:spacing w:before="119"/>
        <w:ind w:left="1319" w:right="339" w:firstLine="0"/>
        <w:rPr>
          <w:b/>
          <w:i/>
          <w:color w:val="933634"/>
          <w:sz w:val="24"/>
        </w:rPr>
      </w:pPr>
      <w:r>
        <w:rPr>
          <w:b/>
          <w:i/>
          <w:color w:val="933634"/>
          <w:sz w:val="24"/>
        </w:rPr>
        <w:t>Depths</w:t>
      </w:r>
      <w:r>
        <w:rPr>
          <w:b/>
          <w:i/>
          <w:color w:val="933634"/>
          <w:spacing w:val="-2"/>
          <w:sz w:val="24"/>
        </w:rPr>
        <w:t xml:space="preserve"> </w:t>
      </w:r>
      <w:r>
        <w:rPr>
          <w:b/>
          <w:i/>
          <w:color w:val="933634"/>
          <w:sz w:val="24"/>
        </w:rPr>
        <w:t>3</w:t>
      </w:r>
      <w:r>
        <w:rPr>
          <w:rFonts w:ascii="Calibri" w:hAnsi="Calibri"/>
          <w:b/>
          <w:i/>
          <w:color w:val="933634"/>
          <w:sz w:val="24"/>
        </w:rPr>
        <w:t>–</w:t>
      </w:r>
      <w:r>
        <w:rPr>
          <w:b/>
          <w:i/>
          <w:color w:val="933634"/>
          <w:sz w:val="24"/>
        </w:rPr>
        <w:t>5</w:t>
      </w:r>
      <w:r>
        <w:rPr>
          <w:b/>
          <w:i/>
          <w:color w:val="933634"/>
          <w:spacing w:val="-4"/>
          <w:sz w:val="24"/>
        </w:rPr>
        <w:t xml:space="preserve"> </w:t>
      </w:r>
      <w:r>
        <w:rPr>
          <w:b/>
          <w:i/>
          <w:color w:val="933634"/>
          <w:sz w:val="24"/>
        </w:rPr>
        <w:t>Feet</w:t>
      </w:r>
      <w:r>
        <w:rPr>
          <w:b/>
          <w:i/>
          <w:color w:val="933634"/>
          <w:spacing w:val="-2"/>
          <w:sz w:val="24"/>
        </w:rPr>
        <w:t xml:space="preserve"> </w:t>
      </w:r>
      <w:r>
        <w:t>At</w:t>
      </w:r>
      <w:r>
        <w:rPr>
          <w:spacing w:val="-2"/>
        </w:rPr>
        <w:t xml:space="preserve"> </w:t>
      </w:r>
      <w:r>
        <w:t>water</w:t>
      </w:r>
      <w:r>
        <w:rPr>
          <w:spacing w:val="-2"/>
        </w:rPr>
        <w:t xml:space="preserve"> </w:t>
      </w:r>
      <w:r>
        <w:t>depths</w:t>
      </w:r>
      <w:r>
        <w:rPr>
          <w:spacing w:val="-3"/>
        </w:rPr>
        <w:t xml:space="preserve"> </w:t>
      </w:r>
      <w:r>
        <w:t>3</w:t>
      </w:r>
      <w:r>
        <w:rPr>
          <w:rFonts w:ascii="Calibri" w:hAnsi="Calibri"/>
        </w:rPr>
        <w:t>–</w:t>
      </w:r>
      <w:r>
        <w:t>5</w:t>
      </w:r>
      <w:r>
        <w:rPr>
          <w:spacing w:val="-2"/>
        </w:rPr>
        <w:t xml:space="preserve"> </w:t>
      </w:r>
      <w:r>
        <w:t>ft</w:t>
      </w:r>
      <w:r>
        <w:rPr>
          <w:spacing w:val="-2"/>
        </w:rPr>
        <w:t xml:space="preserve"> </w:t>
      </w:r>
      <w:r>
        <w:rPr>
          <w:i/>
        </w:rPr>
        <w:t>(91</w:t>
      </w:r>
      <w:r>
        <w:rPr>
          <w:rFonts w:ascii="Calibri" w:hAnsi="Calibri"/>
          <w:i/>
        </w:rPr>
        <w:t>–</w:t>
      </w:r>
      <w:r>
        <w:rPr>
          <w:i/>
        </w:rPr>
        <w:t>152</w:t>
      </w:r>
      <w:r>
        <w:rPr>
          <w:i/>
          <w:spacing w:val="-2"/>
        </w:rPr>
        <w:t xml:space="preserve"> </w:t>
      </w:r>
      <w:r>
        <w:rPr>
          <w:i/>
        </w:rPr>
        <w:t>cm)</w:t>
      </w:r>
      <w:r>
        <w:t>,</w:t>
      </w:r>
      <w:r>
        <w:rPr>
          <w:spacing w:val="-2"/>
        </w:rPr>
        <w:t xml:space="preserve"> </w:t>
      </w:r>
      <w:r>
        <w:t>the</w:t>
      </w:r>
      <w:r>
        <w:rPr>
          <w:spacing w:val="-3"/>
        </w:rPr>
        <w:t xml:space="preserve"> </w:t>
      </w:r>
      <w:r>
        <w:t>maximum</w:t>
      </w:r>
      <w:r>
        <w:rPr>
          <w:spacing w:val="-3"/>
        </w:rPr>
        <w:t xml:space="preserve"> </w:t>
      </w:r>
      <w:r>
        <w:t>radius</w:t>
      </w:r>
      <w:r>
        <w:rPr>
          <w:spacing w:val="-3"/>
        </w:rPr>
        <w:t xml:space="preserve"> </w:t>
      </w:r>
      <w:r>
        <w:t>shall</w:t>
      </w:r>
      <w:r>
        <w:rPr>
          <w:spacing w:val="-2"/>
        </w:rPr>
        <w:t xml:space="preserve"> </w:t>
      </w:r>
      <w:r>
        <w:t>be</w:t>
      </w:r>
      <w:r>
        <w:rPr>
          <w:spacing w:val="-3"/>
        </w:rPr>
        <w:t xml:space="preserve"> </w:t>
      </w:r>
      <w:r>
        <w:t>2</w:t>
      </w:r>
      <w:r>
        <w:rPr>
          <w:spacing w:val="-2"/>
        </w:rPr>
        <w:t xml:space="preserve"> </w:t>
      </w:r>
      <w:r>
        <w:t xml:space="preserve">ft 3 in </w:t>
      </w:r>
      <w:r>
        <w:rPr>
          <w:i/>
        </w:rPr>
        <w:t>(69 cm)</w:t>
      </w:r>
      <w:r>
        <w:t>.</w:t>
      </w:r>
    </w:p>
    <w:p w14:paraId="5C2D8502" w14:textId="77777777" w:rsidR="00F9561E" w:rsidRDefault="00416B22">
      <w:pPr>
        <w:pStyle w:val="ListParagraph"/>
        <w:numPr>
          <w:ilvl w:val="4"/>
          <w:numId w:val="246"/>
        </w:numPr>
        <w:tabs>
          <w:tab w:val="left" w:pos="3119"/>
        </w:tabs>
        <w:spacing w:before="121"/>
        <w:ind w:left="1319" w:right="390" w:firstLine="0"/>
        <w:rPr>
          <w:b/>
          <w:i/>
          <w:color w:val="933634"/>
          <w:sz w:val="24"/>
        </w:rPr>
      </w:pPr>
      <w:r>
        <w:rPr>
          <w:b/>
          <w:i/>
          <w:color w:val="933634"/>
          <w:sz w:val="24"/>
        </w:rPr>
        <w:t xml:space="preserve">Depths Less Than Three Feet </w:t>
      </w:r>
      <w:r>
        <w:t xml:space="preserve">At water depths 3 ft </w:t>
      </w:r>
      <w:r>
        <w:rPr>
          <w:i/>
        </w:rPr>
        <w:t xml:space="preserve">(91 cm) </w:t>
      </w:r>
      <w:r>
        <w:t>or less, a transitional radius</w:t>
      </w:r>
      <w:r>
        <w:rPr>
          <w:spacing w:val="-3"/>
        </w:rPr>
        <w:t xml:space="preserve"> </w:t>
      </w:r>
      <w:r>
        <w:t>shall</w:t>
      </w:r>
      <w:r>
        <w:rPr>
          <w:spacing w:val="-2"/>
        </w:rPr>
        <w:t xml:space="preserve"> </w:t>
      </w:r>
      <w:r>
        <w:t>not</w:t>
      </w:r>
      <w:r>
        <w:rPr>
          <w:spacing w:val="-2"/>
        </w:rPr>
        <w:t xml:space="preserve"> </w:t>
      </w:r>
      <w:r>
        <w:t>exceed</w:t>
      </w:r>
      <w:r>
        <w:rPr>
          <w:spacing w:val="-2"/>
        </w:rPr>
        <w:t xml:space="preserve"> </w:t>
      </w:r>
      <w:r>
        <w:t>6</w:t>
      </w:r>
      <w:r>
        <w:rPr>
          <w:spacing w:val="-2"/>
        </w:rPr>
        <w:t xml:space="preserve"> </w:t>
      </w:r>
      <w:r>
        <w:t>in</w:t>
      </w:r>
      <w:r>
        <w:rPr>
          <w:spacing w:val="-3"/>
        </w:rPr>
        <w:t xml:space="preserve"> </w:t>
      </w:r>
      <w:r>
        <w:rPr>
          <w:i/>
        </w:rPr>
        <w:t>(15</w:t>
      </w:r>
      <w:r>
        <w:rPr>
          <w:i/>
          <w:spacing w:val="-2"/>
        </w:rPr>
        <w:t xml:space="preserve"> </w:t>
      </w:r>
      <w:r>
        <w:rPr>
          <w:i/>
        </w:rPr>
        <w:t>cm)</w:t>
      </w:r>
      <w:r>
        <w:rPr>
          <w:i/>
          <w:spacing w:val="-2"/>
        </w:rPr>
        <w:t xml:space="preserve"> </w:t>
      </w:r>
      <w:r>
        <w:t>and</w:t>
      </w:r>
      <w:r>
        <w:rPr>
          <w:spacing w:val="-3"/>
        </w:rPr>
        <w:t xml:space="preserve"> </w:t>
      </w:r>
      <w:r>
        <w:t>shall</w:t>
      </w:r>
      <w:r>
        <w:rPr>
          <w:spacing w:val="-2"/>
        </w:rPr>
        <w:t xml:space="preserve"> </w:t>
      </w:r>
      <w:r>
        <w:t>be</w:t>
      </w:r>
      <w:r>
        <w:rPr>
          <w:spacing w:val="-3"/>
        </w:rPr>
        <w:t xml:space="preserve"> </w:t>
      </w:r>
      <w:r>
        <w:t>tangent</w:t>
      </w:r>
      <w:r>
        <w:rPr>
          <w:spacing w:val="-2"/>
        </w:rPr>
        <w:t xml:space="preserve"> </w:t>
      </w:r>
      <w:r>
        <w:t>to</w:t>
      </w:r>
      <w:r>
        <w:rPr>
          <w:spacing w:val="-2"/>
        </w:rPr>
        <w:t xml:space="preserve"> </w:t>
      </w:r>
      <w:r>
        <w:t>the</w:t>
      </w:r>
      <w:r>
        <w:rPr>
          <w:spacing w:val="-3"/>
        </w:rPr>
        <w:t xml:space="preserve"> </w:t>
      </w:r>
      <w:r>
        <w:t>wall</w:t>
      </w:r>
      <w:r>
        <w:rPr>
          <w:spacing w:val="-2"/>
        </w:rPr>
        <w:t xml:space="preserve"> </w:t>
      </w:r>
      <w:r>
        <w:t>and</w:t>
      </w:r>
      <w:r>
        <w:rPr>
          <w:spacing w:val="-2"/>
        </w:rPr>
        <w:t xml:space="preserve"> </w:t>
      </w:r>
      <w:r>
        <w:t>may</w:t>
      </w:r>
      <w:r>
        <w:rPr>
          <w:spacing w:val="-2"/>
        </w:rPr>
        <w:t xml:space="preserve"> </w:t>
      </w:r>
      <w:r>
        <w:t>be</w:t>
      </w:r>
      <w:r>
        <w:rPr>
          <w:spacing w:val="-3"/>
        </w:rPr>
        <w:t xml:space="preserve"> </w:t>
      </w:r>
      <w:r>
        <w:t>tangent</w:t>
      </w:r>
      <w:r>
        <w:rPr>
          <w:spacing w:val="-2"/>
        </w:rPr>
        <w:t xml:space="preserve"> </w:t>
      </w:r>
      <w:r>
        <w:t>to</w:t>
      </w:r>
      <w:r>
        <w:rPr>
          <w:spacing w:val="-3"/>
        </w:rPr>
        <w:t xml:space="preserve"> </w:t>
      </w:r>
      <w:r>
        <w:t>or</w:t>
      </w:r>
      <w:r>
        <w:rPr>
          <w:spacing w:val="-2"/>
        </w:rPr>
        <w:t xml:space="preserve"> </w:t>
      </w:r>
      <w:r>
        <w:t>intersecting</w:t>
      </w:r>
      <w:r>
        <w:rPr>
          <w:spacing w:val="-2"/>
        </w:rPr>
        <w:t xml:space="preserve"> </w:t>
      </w:r>
      <w:r>
        <w:t xml:space="preserve">the </w:t>
      </w:r>
      <w:r>
        <w:rPr>
          <w:spacing w:val="-2"/>
        </w:rPr>
        <w:t>floor.</w:t>
      </w:r>
    </w:p>
    <w:p w14:paraId="5C2D8503" w14:textId="77777777" w:rsidR="00F9561E" w:rsidRDefault="00416B22">
      <w:pPr>
        <w:pStyle w:val="ListParagraph"/>
        <w:numPr>
          <w:ilvl w:val="4"/>
          <w:numId w:val="246"/>
        </w:numPr>
        <w:tabs>
          <w:tab w:val="left" w:pos="3119"/>
        </w:tabs>
        <w:spacing w:before="119"/>
        <w:ind w:left="1247" w:right="433" w:firstLine="0"/>
        <w:rPr>
          <w:b/>
          <w:i/>
          <w:color w:val="933634"/>
          <w:sz w:val="24"/>
        </w:rPr>
      </w:pPr>
      <w:r>
        <w:rPr>
          <w:b/>
          <w:i/>
          <w:color w:val="933634"/>
          <w:sz w:val="24"/>
        </w:rPr>
        <w:t xml:space="preserve">Depths Greater Than Three Feet </w:t>
      </w:r>
      <w:r>
        <w:t xml:space="preserve">At water depths greater than 3 ft </w:t>
      </w:r>
      <w:r>
        <w:rPr>
          <w:i/>
        </w:rPr>
        <w:t>(91 cm)</w:t>
      </w:r>
      <w:r>
        <w:t>, a transitional</w:t>
      </w:r>
      <w:r>
        <w:rPr>
          <w:spacing w:val="-2"/>
        </w:rPr>
        <w:t xml:space="preserve"> </w:t>
      </w:r>
      <w:r>
        <w:t>radius</w:t>
      </w:r>
      <w:r>
        <w:rPr>
          <w:spacing w:val="-3"/>
        </w:rPr>
        <w:t xml:space="preserve"> </w:t>
      </w:r>
      <w:r>
        <w:t>shall</w:t>
      </w:r>
      <w:r>
        <w:rPr>
          <w:spacing w:val="-2"/>
        </w:rPr>
        <w:t xml:space="preserve"> </w:t>
      </w:r>
      <w:r>
        <w:t>be</w:t>
      </w:r>
      <w:r>
        <w:rPr>
          <w:spacing w:val="-3"/>
        </w:rPr>
        <w:t xml:space="preserve"> </w:t>
      </w:r>
      <w:r>
        <w:t>tangent</w:t>
      </w:r>
      <w:r>
        <w:rPr>
          <w:spacing w:val="-2"/>
        </w:rPr>
        <w:t xml:space="preserve"> </w:t>
      </w:r>
      <w:r>
        <w:t>to</w:t>
      </w:r>
      <w:r>
        <w:rPr>
          <w:spacing w:val="-2"/>
        </w:rPr>
        <w:t xml:space="preserve"> </w:t>
      </w:r>
      <w:r>
        <w:t>the</w:t>
      </w:r>
      <w:r>
        <w:rPr>
          <w:spacing w:val="-4"/>
        </w:rPr>
        <w:t xml:space="preserve"> </w:t>
      </w:r>
      <w:r>
        <w:t>wall</w:t>
      </w:r>
      <w:r>
        <w:rPr>
          <w:spacing w:val="-2"/>
        </w:rPr>
        <w:t xml:space="preserve"> </w:t>
      </w:r>
      <w:r>
        <w:t>at</w:t>
      </w:r>
      <w:r>
        <w:rPr>
          <w:spacing w:val="-2"/>
        </w:rPr>
        <w:t xml:space="preserve"> </w:t>
      </w:r>
      <w:r>
        <w:t>a</w:t>
      </w:r>
      <w:r>
        <w:rPr>
          <w:spacing w:val="-3"/>
        </w:rPr>
        <w:t xml:space="preserve"> </w:t>
      </w:r>
      <w:r>
        <w:t>point</w:t>
      </w:r>
      <w:r>
        <w:rPr>
          <w:spacing w:val="-2"/>
        </w:rPr>
        <w:t xml:space="preserve"> </w:t>
      </w:r>
      <w:r>
        <w:t>no</w:t>
      </w:r>
      <w:r>
        <w:rPr>
          <w:spacing w:val="-2"/>
        </w:rPr>
        <w:t xml:space="preserve"> </w:t>
      </w:r>
      <w:r>
        <w:t>less</w:t>
      </w:r>
      <w:r>
        <w:rPr>
          <w:spacing w:val="-3"/>
        </w:rPr>
        <w:t xml:space="preserve"> </w:t>
      </w:r>
      <w:r>
        <w:t>than</w:t>
      </w:r>
      <w:r>
        <w:rPr>
          <w:spacing w:val="-3"/>
        </w:rPr>
        <w:t xml:space="preserve"> </w:t>
      </w:r>
      <w:r>
        <w:t>2</w:t>
      </w:r>
      <w:r>
        <w:rPr>
          <w:spacing w:val="-2"/>
        </w:rPr>
        <w:t xml:space="preserve"> </w:t>
      </w:r>
      <w:r>
        <w:t>ft</w:t>
      </w:r>
      <w:r>
        <w:rPr>
          <w:spacing w:val="-2"/>
        </w:rPr>
        <w:t xml:space="preserve"> </w:t>
      </w:r>
      <w:r>
        <w:t>6</w:t>
      </w:r>
      <w:r>
        <w:rPr>
          <w:spacing w:val="-2"/>
        </w:rPr>
        <w:t xml:space="preserve"> </w:t>
      </w:r>
      <w:r>
        <w:t>in</w:t>
      </w:r>
      <w:r>
        <w:rPr>
          <w:spacing w:val="-2"/>
        </w:rPr>
        <w:t xml:space="preserve"> </w:t>
      </w:r>
      <w:r>
        <w:rPr>
          <w:i/>
        </w:rPr>
        <w:t>(76</w:t>
      </w:r>
      <w:r>
        <w:rPr>
          <w:i/>
          <w:spacing w:val="-3"/>
        </w:rPr>
        <w:t xml:space="preserve"> </w:t>
      </w:r>
      <w:r>
        <w:rPr>
          <w:i/>
        </w:rPr>
        <w:t>cm)</w:t>
      </w:r>
      <w:r>
        <w:rPr>
          <w:i/>
          <w:spacing w:val="-2"/>
        </w:rPr>
        <w:t xml:space="preserve"> </w:t>
      </w:r>
      <w:r>
        <w:t>below</w:t>
      </w:r>
      <w:r>
        <w:rPr>
          <w:spacing w:val="-3"/>
        </w:rPr>
        <w:t xml:space="preserve"> </w:t>
      </w:r>
      <w:r>
        <w:t>the</w:t>
      </w:r>
      <w:r>
        <w:rPr>
          <w:spacing w:val="-3"/>
        </w:rPr>
        <w:t xml:space="preserve"> </w:t>
      </w:r>
      <w:r>
        <w:t>water</w:t>
      </w:r>
      <w:r>
        <w:rPr>
          <w:spacing w:val="-2"/>
        </w:rPr>
        <w:t xml:space="preserve"> </w:t>
      </w:r>
      <w:r>
        <w:t xml:space="preserve">surface and may progressively increase from 6 in </w:t>
      </w:r>
      <w:r>
        <w:rPr>
          <w:i/>
        </w:rPr>
        <w:t xml:space="preserve">(15 cm) </w:t>
      </w:r>
      <w:r>
        <w:t xml:space="preserve">to a value capable of being tangent to or intersecting the </w:t>
      </w:r>
      <w:r>
        <w:rPr>
          <w:spacing w:val="-2"/>
        </w:rPr>
        <w:t>floor.</w:t>
      </w:r>
    </w:p>
    <w:p w14:paraId="5C2D8504" w14:textId="77777777" w:rsidR="00F9561E" w:rsidRDefault="00F9561E">
      <w:pPr>
        <w:rPr>
          <w:sz w:val="24"/>
        </w:rPr>
        <w:sectPr w:rsidR="00F9561E" w:rsidSect="00104D73">
          <w:pgSz w:w="12240" w:h="15840"/>
          <w:pgMar w:top="960" w:right="480" w:bottom="280" w:left="480" w:header="730" w:footer="0" w:gutter="0"/>
          <w:cols w:space="720"/>
        </w:sectPr>
      </w:pPr>
    </w:p>
    <w:p w14:paraId="5C2D8505" w14:textId="77777777" w:rsidR="00F9561E" w:rsidRDefault="00416B22">
      <w:pPr>
        <w:pStyle w:val="Heading2"/>
        <w:numPr>
          <w:ilvl w:val="2"/>
          <w:numId w:val="246"/>
        </w:numPr>
        <w:tabs>
          <w:tab w:val="left" w:pos="1607"/>
          <w:tab w:val="left" w:pos="2039"/>
        </w:tabs>
        <w:ind w:left="1607" w:hanging="647"/>
      </w:pPr>
      <w:bookmarkStart w:id="1503" w:name="_bookmark35"/>
      <w:bookmarkEnd w:id="1503"/>
      <w:r>
        <w:rPr>
          <w:color w:val="E26C09"/>
          <w:spacing w:val="-10"/>
          <w:vertAlign w:val="superscript"/>
        </w:rPr>
        <w:t>A</w:t>
      </w:r>
      <w:r>
        <w:rPr>
          <w:color w:val="E26C09"/>
        </w:rPr>
        <w:tab/>
        <w:t>Structural</w:t>
      </w:r>
      <w:r>
        <w:rPr>
          <w:color w:val="E26C09"/>
          <w:spacing w:val="-7"/>
        </w:rPr>
        <w:t xml:space="preserve"> </w:t>
      </w:r>
      <w:r>
        <w:rPr>
          <w:color w:val="E26C09"/>
          <w:spacing w:val="-2"/>
        </w:rPr>
        <w:t>Stability</w:t>
      </w:r>
    </w:p>
    <w:p w14:paraId="5C2D8506" w14:textId="77777777" w:rsidR="00F9561E" w:rsidRDefault="00416B22">
      <w:pPr>
        <w:pStyle w:val="ListParagraph"/>
        <w:numPr>
          <w:ilvl w:val="3"/>
          <w:numId w:val="246"/>
        </w:numPr>
        <w:tabs>
          <w:tab w:val="left" w:pos="1320"/>
          <w:tab w:val="left" w:pos="2572"/>
        </w:tabs>
        <w:spacing w:before="120"/>
        <w:ind w:left="1320" w:right="722" w:hanging="1"/>
      </w:pPr>
      <w:r>
        <w:rPr>
          <w:b/>
          <w:color w:val="5F4879"/>
          <w:sz w:val="24"/>
        </w:rPr>
        <w:t>Withstand</w:t>
      </w:r>
      <w:r>
        <w:rPr>
          <w:b/>
          <w:color w:val="5F4879"/>
          <w:spacing w:val="-8"/>
          <w:sz w:val="24"/>
        </w:rPr>
        <w:t xml:space="preserve"> </w:t>
      </w:r>
      <w:r>
        <w:rPr>
          <w:b/>
          <w:color w:val="5F4879"/>
          <w:sz w:val="24"/>
        </w:rPr>
        <w:t>Loads</w:t>
      </w:r>
      <w:r>
        <w:rPr>
          <w:b/>
          <w:color w:val="5F4879"/>
          <w:spacing w:val="-15"/>
          <w:sz w:val="24"/>
        </w:rPr>
        <w:t xml:space="preserve"> </w:t>
      </w:r>
      <w:r>
        <w:t>P</w:t>
      </w:r>
      <w:r>
        <w:rPr>
          <w:sz w:val="18"/>
        </w:rPr>
        <w:t xml:space="preserve">OOLS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withstand</w:t>
      </w:r>
      <w:r>
        <w:rPr>
          <w:spacing w:val="-3"/>
        </w:rPr>
        <w:t xml:space="preserve"> </w:t>
      </w:r>
      <w:r>
        <w:t>the</w:t>
      </w:r>
      <w:r>
        <w:rPr>
          <w:spacing w:val="-4"/>
        </w:rPr>
        <w:t xml:space="preserve"> </w:t>
      </w:r>
      <w:r>
        <w:t>reasonably</w:t>
      </w:r>
      <w:r>
        <w:rPr>
          <w:spacing w:val="-3"/>
        </w:rPr>
        <w:t xml:space="preserve"> </w:t>
      </w:r>
      <w:r>
        <w:t>anticipated</w:t>
      </w:r>
      <w:r>
        <w:rPr>
          <w:spacing w:val="-3"/>
        </w:rPr>
        <w:t xml:space="preserve"> </w:t>
      </w:r>
      <w:r>
        <w:t xml:space="preserve">loads imposed by </w:t>
      </w:r>
      <w:r>
        <w:rPr>
          <w:sz w:val="18"/>
        </w:rPr>
        <w:t xml:space="preserve">POOL </w:t>
      </w:r>
      <w:r>
        <w:t xml:space="preserve">water, </w:t>
      </w:r>
      <w:r>
        <w:rPr>
          <w:sz w:val="18"/>
        </w:rPr>
        <w:t>BATHERS</w:t>
      </w:r>
      <w:r>
        <w:t>, and adjacent soils or structures.</w:t>
      </w:r>
    </w:p>
    <w:p w14:paraId="5C2D8507" w14:textId="77777777" w:rsidR="00F9561E" w:rsidRDefault="00416B22">
      <w:pPr>
        <w:pStyle w:val="ListParagraph"/>
        <w:numPr>
          <w:ilvl w:val="3"/>
          <w:numId w:val="246"/>
        </w:numPr>
        <w:tabs>
          <w:tab w:val="left" w:pos="2572"/>
        </w:tabs>
        <w:spacing w:before="145"/>
        <w:ind w:right="333" w:firstLine="0"/>
      </w:pPr>
      <w:r>
        <w:rPr>
          <w:b/>
          <w:color w:val="5F4879"/>
          <w:sz w:val="24"/>
        </w:rPr>
        <w:t>Hydrostatic</w:t>
      </w:r>
      <w:r>
        <w:rPr>
          <w:b/>
          <w:color w:val="5F4879"/>
          <w:spacing w:val="-4"/>
          <w:sz w:val="24"/>
        </w:rPr>
        <w:t xml:space="preserve"> </w:t>
      </w:r>
      <w:r>
        <w:rPr>
          <w:b/>
          <w:color w:val="5F4879"/>
          <w:sz w:val="24"/>
        </w:rPr>
        <w:t>Relief</w:t>
      </w:r>
      <w:r>
        <w:rPr>
          <w:b/>
          <w:color w:val="5F4879"/>
          <w:spacing w:val="-4"/>
          <w:sz w:val="24"/>
        </w:rPr>
        <w:t xml:space="preserve"> </w:t>
      </w:r>
      <w:r>
        <w:rPr>
          <w:b/>
          <w:color w:val="5F4879"/>
          <w:sz w:val="24"/>
        </w:rPr>
        <w:t>Valve</w:t>
      </w:r>
      <w:r>
        <w:rPr>
          <w:b/>
          <w:color w:val="5F4879"/>
          <w:spacing w:val="-8"/>
          <w:sz w:val="24"/>
        </w:rPr>
        <w:t xml:space="preserve"> </w:t>
      </w:r>
      <w:r>
        <w:t>A</w:t>
      </w:r>
      <w:r>
        <w:rPr>
          <w:spacing w:val="-4"/>
        </w:rPr>
        <w:t xml:space="preserve"> </w:t>
      </w:r>
      <w:r>
        <w:t>hydrostatic</w:t>
      </w:r>
      <w:r>
        <w:rPr>
          <w:spacing w:val="-4"/>
        </w:rPr>
        <w:t xml:space="preserve"> </w:t>
      </w:r>
      <w:r>
        <w:t>relief</w:t>
      </w:r>
      <w:r>
        <w:rPr>
          <w:spacing w:val="-3"/>
        </w:rPr>
        <w:t xml:space="preserve"> </w:t>
      </w:r>
      <w:r>
        <w:t>valve</w:t>
      </w:r>
      <w:r>
        <w:rPr>
          <w:spacing w:val="-2"/>
        </w:rPr>
        <w:t xml:space="preserve"> </w:t>
      </w:r>
      <w:r>
        <w:t>and/or</w:t>
      </w:r>
      <w:r>
        <w:rPr>
          <w:spacing w:val="-3"/>
        </w:rPr>
        <w:t xml:space="preserve"> </w:t>
      </w:r>
      <w:r>
        <w:t>suitable</w:t>
      </w:r>
      <w:r>
        <w:rPr>
          <w:spacing w:val="-4"/>
        </w:rPr>
        <w:t xml:space="preserve"> </w:t>
      </w:r>
      <w:r>
        <w:t>under</w:t>
      </w:r>
      <w:r>
        <w:rPr>
          <w:spacing w:val="-3"/>
        </w:rPr>
        <w:t xml:space="preserve"> </w:t>
      </w:r>
      <w:r>
        <w:t>drain</w:t>
      </w:r>
      <w:r>
        <w:rPr>
          <w:spacing w:val="-4"/>
        </w:rPr>
        <w:t xml:space="preserve"> </w:t>
      </w:r>
      <w:r>
        <w:t>system</w:t>
      </w:r>
      <w:r>
        <w:rPr>
          <w:spacing w:val="-4"/>
        </w:rPr>
        <w:t xml:space="preserve"> </w:t>
      </w:r>
      <w:r>
        <w:t xml:space="preserve">shall be provided where the water table exerts hydrostatic pressure to uplift the </w:t>
      </w:r>
      <w:r>
        <w:rPr>
          <w:sz w:val="18"/>
        </w:rPr>
        <w:t xml:space="preserve">POOL </w:t>
      </w:r>
      <w:r>
        <w:t>when empty or drained.</w:t>
      </w:r>
    </w:p>
    <w:p w14:paraId="5C2D8508" w14:textId="77777777" w:rsidR="00F9561E" w:rsidRDefault="00416B22">
      <w:pPr>
        <w:pStyle w:val="ListParagraph"/>
        <w:numPr>
          <w:ilvl w:val="3"/>
          <w:numId w:val="246"/>
        </w:numPr>
        <w:tabs>
          <w:tab w:val="left" w:pos="2572"/>
        </w:tabs>
        <w:ind w:right="559" w:firstLine="0"/>
      </w:pPr>
      <w:r>
        <w:rPr>
          <w:b/>
          <w:color w:val="5F4879"/>
          <w:sz w:val="24"/>
        </w:rPr>
        <w:t>Freezing</w:t>
      </w:r>
      <w:r>
        <w:rPr>
          <w:b/>
          <w:color w:val="5F4879"/>
          <w:spacing w:val="-16"/>
          <w:sz w:val="24"/>
        </w:rPr>
        <w:t xml:space="preserve"> </w:t>
      </w:r>
      <w:r>
        <w:t>P</w:t>
      </w:r>
      <w:r>
        <w:rPr>
          <w:sz w:val="18"/>
        </w:rPr>
        <w:t xml:space="preserve">OOLS </w:t>
      </w:r>
      <w:r>
        <w:t>and</w:t>
      </w:r>
      <w:r>
        <w:rPr>
          <w:spacing w:val="-3"/>
        </w:rPr>
        <w:t xml:space="preserve"> </w:t>
      </w:r>
      <w:r>
        <w:t>related</w:t>
      </w:r>
      <w:r>
        <w:rPr>
          <w:spacing w:val="-3"/>
        </w:rPr>
        <w:t xml:space="preserve"> </w:t>
      </w:r>
      <w:r>
        <w:t>circulation</w:t>
      </w:r>
      <w:r>
        <w:rPr>
          <w:spacing w:val="-3"/>
        </w:rPr>
        <w:t xml:space="preserve"> </w:t>
      </w:r>
      <w:r>
        <w:t>piping</w:t>
      </w:r>
      <w:r>
        <w:rPr>
          <w:spacing w:val="-3"/>
        </w:rPr>
        <w:t xml:space="preserve"> </w:t>
      </w:r>
      <w:r>
        <w:t>shall</w:t>
      </w:r>
      <w:r>
        <w:rPr>
          <w:spacing w:val="-4"/>
        </w:rPr>
        <w:t xml:space="preserve"> </w:t>
      </w:r>
      <w:r>
        <w:t>be</w:t>
      </w:r>
      <w:r>
        <w:rPr>
          <w:spacing w:val="-4"/>
        </w:rPr>
        <w:t xml:space="preserve"> </w:t>
      </w:r>
      <w:r>
        <w:t>designed</w:t>
      </w:r>
      <w:r>
        <w:rPr>
          <w:spacing w:val="-4"/>
        </w:rPr>
        <w:t xml:space="preserve"> </w:t>
      </w:r>
      <w:r>
        <w:t>with</w:t>
      </w:r>
      <w:r>
        <w:rPr>
          <w:spacing w:val="-3"/>
        </w:rPr>
        <w:t xml:space="preserve"> </w:t>
      </w:r>
      <w:r>
        <w:t>a</w:t>
      </w:r>
      <w:r>
        <w:rPr>
          <w:spacing w:val="-4"/>
        </w:rPr>
        <w:t xml:space="preserve"> </w:t>
      </w:r>
      <w:r>
        <w:t>winterizing</w:t>
      </w:r>
      <w:r>
        <w:rPr>
          <w:spacing w:val="-3"/>
        </w:rPr>
        <w:t xml:space="preserve"> </w:t>
      </w:r>
      <w:r>
        <w:t>strategy when in an area subject to freeze/thaw cycles.</w:t>
      </w:r>
    </w:p>
    <w:p w14:paraId="5C2D8509" w14:textId="77777777" w:rsidR="00F9561E" w:rsidRDefault="00416B22">
      <w:pPr>
        <w:pStyle w:val="Heading2"/>
        <w:numPr>
          <w:ilvl w:val="2"/>
          <w:numId w:val="246"/>
        </w:numPr>
        <w:tabs>
          <w:tab w:val="left" w:pos="1607"/>
          <w:tab w:val="left" w:pos="2039"/>
        </w:tabs>
        <w:spacing w:before="142"/>
        <w:ind w:left="1607" w:hanging="647"/>
      </w:pPr>
      <w:bookmarkStart w:id="1504" w:name="_bookmark36"/>
      <w:bookmarkEnd w:id="1504"/>
      <w:r>
        <w:rPr>
          <w:color w:val="E26C09"/>
          <w:spacing w:val="-10"/>
          <w:vertAlign w:val="superscript"/>
        </w:rPr>
        <w:t>A</w:t>
      </w:r>
      <w:r>
        <w:rPr>
          <w:color w:val="E26C09"/>
        </w:rPr>
        <w:tab/>
      </w:r>
      <w:r>
        <w:rPr>
          <w:color w:val="E26C09"/>
          <w:spacing w:val="-2"/>
        </w:rPr>
        <w:t>Handholds</w:t>
      </w:r>
    </w:p>
    <w:p w14:paraId="5C2D850A" w14:textId="754145D2" w:rsidR="00F9561E" w:rsidRDefault="00416B22">
      <w:pPr>
        <w:pStyle w:val="ListParagraph"/>
        <w:numPr>
          <w:ilvl w:val="3"/>
          <w:numId w:val="246"/>
        </w:numPr>
        <w:tabs>
          <w:tab w:val="left" w:pos="2572"/>
        </w:tabs>
        <w:spacing w:before="121"/>
        <w:ind w:right="419" w:firstLine="0"/>
      </w:pPr>
      <w:r>
        <w:rPr>
          <w:b/>
          <w:color w:val="5F4879"/>
          <w:sz w:val="24"/>
        </w:rPr>
        <w:t xml:space="preserve">Handholds Provided </w:t>
      </w:r>
      <w:r>
        <w:t xml:space="preserve">Where not otherwise exempted, every </w:t>
      </w:r>
      <w:r>
        <w:rPr>
          <w:sz w:val="18"/>
        </w:rPr>
        <w:t xml:space="preserve">POOL </w:t>
      </w:r>
      <w:r>
        <w:t>shall be provided with handholds</w:t>
      </w:r>
      <w:r>
        <w:rPr>
          <w:spacing w:val="-5"/>
        </w:rPr>
        <w:t xml:space="preserve"> </w:t>
      </w:r>
      <w:r>
        <w:rPr>
          <w:i/>
        </w:rPr>
        <w:t>(</w:t>
      </w:r>
      <w:r>
        <w:rPr>
          <w:i/>
          <w:sz w:val="18"/>
        </w:rPr>
        <w:t>PERIMETER</w:t>
      </w:r>
      <w:r>
        <w:rPr>
          <w:i/>
          <w:spacing w:val="-3"/>
          <w:sz w:val="18"/>
        </w:rPr>
        <w:t xml:space="preserve"> </w:t>
      </w:r>
      <w:r>
        <w:rPr>
          <w:i/>
          <w:sz w:val="18"/>
        </w:rPr>
        <w:t>GUTTER</w:t>
      </w:r>
      <w:r>
        <w:rPr>
          <w:i/>
          <w:spacing w:val="-3"/>
          <w:sz w:val="18"/>
        </w:rPr>
        <w:t xml:space="preserve"> </w:t>
      </w:r>
      <w:r>
        <w:rPr>
          <w:i/>
          <w:sz w:val="18"/>
        </w:rPr>
        <w:t>SYSTEM</w:t>
      </w:r>
      <w:r>
        <w:rPr>
          <w:i/>
        </w:rPr>
        <w:t>,</w:t>
      </w:r>
      <w:r>
        <w:rPr>
          <w:i/>
          <w:spacing w:val="-4"/>
        </w:rPr>
        <w:t xml:space="preserve"> </w:t>
      </w:r>
      <w:r>
        <w:rPr>
          <w:i/>
        </w:rPr>
        <w:t>coping,</w:t>
      </w:r>
      <w:r>
        <w:rPr>
          <w:i/>
          <w:spacing w:val="-5"/>
        </w:rPr>
        <w:t xml:space="preserve"> </w:t>
      </w:r>
      <w:r>
        <w:rPr>
          <w:i/>
        </w:rPr>
        <w:t>horizontal</w:t>
      </w:r>
      <w:r>
        <w:rPr>
          <w:i/>
          <w:spacing w:val="-5"/>
        </w:rPr>
        <w:t xml:space="preserve"> </w:t>
      </w:r>
      <w:r>
        <w:rPr>
          <w:i/>
        </w:rPr>
        <w:t>bars,</w:t>
      </w:r>
      <w:r>
        <w:rPr>
          <w:i/>
          <w:spacing w:val="-4"/>
        </w:rPr>
        <w:t xml:space="preserve"> </w:t>
      </w:r>
      <w:r>
        <w:rPr>
          <w:i/>
        </w:rPr>
        <w:t>recessed</w:t>
      </w:r>
      <w:r>
        <w:rPr>
          <w:i/>
          <w:spacing w:val="-4"/>
        </w:rPr>
        <w:t xml:space="preserve"> </w:t>
      </w:r>
      <w:r>
        <w:rPr>
          <w:i/>
        </w:rPr>
        <w:t>handholds,</w:t>
      </w:r>
      <w:r>
        <w:rPr>
          <w:i/>
          <w:spacing w:val="-4"/>
        </w:rPr>
        <w:t xml:space="preserve"> </w:t>
      </w:r>
      <w:r>
        <w:rPr>
          <w:i/>
        </w:rPr>
        <w:t>cantilevered</w:t>
      </w:r>
      <w:r>
        <w:rPr>
          <w:i/>
          <w:spacing w:val="-4"/>
        </w:rPr>
        <w:t xml:space="preserve"> </w:t>
      </w:r>
      <w:r>
        <w:rPr>
          <w:i/>
          <w:sz w:val="18"/>
        </w:rPr>
        <w:t>DECKING</w:t>
      </w:r>
      <w:r>
        <w:rPr>
          <w:i/>
        </w:rPr>
        <w:t xml:space="preserve">) </w:t>
      </w:r>
      <w:r>
        <w:t xml:space="preserve">around the perimeter of the </w:t>
      </w:r>
      <w:r>
        <w:rPr>
          <w:sz w:val="18"/>
        </w:rPr>
        <w:t xml:space="preserve">POOL </w:t>
      </w:r>
      <w:ins w:id="1505" w:author="Dewey Case" w:date="2024-04-16T13:30:00Z">
        <w:r w:rsidR="00D47B81" w:rsidRPr="00D47B81">
          <w:rPr>
            <w:rPrChange w:id="1506" w:author="Dewey Case" w:date="2024-04-16T13:31:00Z">
              <w:rPr>
                <w:sz w:val="18"/>
              </w:rPr>
            </w:rPrChange>
          </w:rPr>
          <w:t>a</w:t>
        </w:r>
      </w:ins>
      <w:ins w:id="1507" w:author="Dewey Case" w:date="2024-04-16T13:31:00Z">
        <w:r w:rsidR="00D47B81" w:rsidRPr="00D47B81">
          <w:rPr>
            <w:rPrChange w:id="1508" w:author="Dewey Case" w:date="2024-04-16T13:31:00Z">
              <w:rPr>
                <w:sz w:val="18"/>
              </w:rPr>
            </w:rPrChange>
          </w:rPr>
          <w:t xml:space="preserve">nd at </w:t>
        </w:r>
        <w:r w:rsidR="00D47B81" w:rsidRPr="00D47B81">
          <w:rPr>
            <w:smallCaps/>
            <w:rPrChange w:id="1509" w:author="Dewey Case" w:date="2024-04-16T13:31:00Z">
              <w:rPr>
                <w:sz w:val="18"/>
              </w:rPr>
            </w:rPrChange>
          </w:rPr>
          <w:t>wing walls</w:t>
        </w:r>
        <w:r w:rsidR="00D47B81" w:rsidRPr="00D47B81">
          <w:rPr>
            <w:rPrChange w:id="1510" w:author="Dewey Case" w:date="2024-04-16T13:31:00Z">
              <w:rPr>
                <w:sz w:val="18"/>
              </w:rPr>
            </w:rPrChange>
          </w:rPr>
          <w:t xml:space="preserve"> or </w:t>
        </w:r>
        <w:r w:rsidR="00D47B81" w:rsidRPr="00D47B81">
          <w:rPr>
            <w:smallCaps/>
            <w:rPrChange w:id="1511" w:author="Dewey Case" w:date="2024-04-16T13:31:00Z">
              <w:rPr>
                <w:sz w:val="18"/>
              </w:rPr>
            </w:rPrChange>
          </w:rPr>
          <w:t>peninsulas</w:t>
        </w:r>
        <w:r w:rsidR="00D47B81" w:rsidRPr="00D47B81">
          <w:rPr>
            <w:rPrChange w:id="1512" w:author="Dewey Case" w:date="2024-04-16T13:31:00Z">
              <w:rPr>
                <w:sz w:val="18"/>
              </w:rPr>
            </w:rPrChange>
          </w:rPr>
          <w:t xml:space="preserve"> </w:t>
        </w:r>
      </w:ins>
      <w:r w:rsidRPr="00D47B81">
        <w:t>where the</w:t>
      </w:r>
      <w:r>
        <w:t xml:space="preserve"> water depth at the wall exceeds 24 inches </w:t>
      </w:r>
      <w:r>
        <w:rPr>
          <w:i/>
        </w:rPr>
        <w:t>(61.0 cm)</w:t>
      </w:r>
      <w:r>
        <w:t>.</w:t>
      </w:r>
    </w:p>
    <w:p w14:paraId="5C2D850B" w14:textId="77777777" w:rsidR="00F9561E" w:rsidRDefault="00416B22">
      <w:pPr>
        <w:pStyle w:val="ListParagraph"/>
        <w:numPr>
          <w:ilvl w:val="4"/>
          <w:numId w:val="246"/>
        </w:numPr>
        <w:tabs>
          <w:tab w:val="left" w:pos="3119"/>
        </w:tabs>
        <w:ind w:left="1319" w:right="466" w:firstLine="0"/>
        <w:rPr>
          <w:b/>
          <w:i/>
          <w:color w:val="933634"/>
          <w:sz w:val="24"/>
        </w:rPr>
      </w:pPr>
      <w:r>
        <w:rPr>
          <w:b/>
          <w:i/>
          <w:color w:val="933634"/>
          <w:sz w:val="24"/>
        </w:rPr>
        <w:t>Installed</w:t>
      </w:r>
      <w:r>
        <w:rPr>
          <w:b/>
          <w:i/>
          <w:color w:val="933634"/>
          <w:spacing w:val="-8"/>
          <w:sz w:val="24"/>
        </w:rPr>
        <w:t xml:space="preserve"> </w:t>
      </w:r>
      <w:r>
        <w:t>These</w:t>
      </w:r>
      <w:r>
        <w:rPr>
          <w:spacing w:val="-4"/>
        </w:rPr>
        <w:t xml:space="preserve"> </w:t>
      </w:r>
      <w:r>
        <w:t>handholds</w:t>
      </w:r>
      <w:r>
        <w:rPr>
          <w:spacing w:val="-4"/>
        </w:rPr>
        <w:t xml:space="preserve"> </w:t>
      </w:r>
      <w:r>
        <w:t>shall</w:t>
      </w:r>
      <w:r>
        <w:rPr>
          <w:spacing w:val="-3"/>
        </w:rPr>
        <w:t xml:space="preserve"> </w:t>
      </w:r>
      <w:r>
        <w:t>be</w:t>
      </w:r>
      <w:r>
        <w:rPr>
          <w:spacing w:val="-4"/>
        </w:rPr>
        <w:t xml:space="preserve"> </w:t>
      </w:r>
      <w:r>
        <w:t>installed</w:t>
      </w:r>
      <w:r>
        <w:rPr>
          <w:spacing w:val="-3"/>
        </w:rPr>
        <w:t xml:space="preserve"> </w:t>
      </w:r>
      <w:r>
        <w:t>not</w:t>
      </w:r>
      <w:r>
        <w:rPr>
          <w:spacing w:val="-3"/>
        </w:rPr>
        <w:t xml:space="preserve"> </w:t>
      </w:r>
      <w:r>
        <w:t>greater</w:t>
      </w:r>
      <w:r>
        <w:rPr>
          <w:spacing w:val="-3"/>
        </w:rPr>
        <w:t xml:space="preserve"> </w:t>
      </w:r>
      <w:r>
        <w:t>than</w:t>
      </w:r>
      <w:r>
        <w:rPr>
          <w:spacing w:val="-3"/>
        </w:rPr>
        <w:t xml:space="preserve"> </w:t>
      </w:r>
      <w:r>
        <w:t>9</w:t>
      </w:r>
      <w:r>
        <w:rPr>
          <w:spacing w:val="-3"/>
        </w:rPr>
        <w:t xml:space="preserve"> </w:t>
      </w:r>
      <w:r>
        <w:t>inches</w:t>
      </w:r>
      <w:r>
        <w:rPr>
          <w:spacing w:val="-4"/>
        </w:rPr>
        <w:t xml:space="preserve"> </w:t>
      </w:r>
      <w:r>
        <w:rPr>
          <w:i/>
        </w:rPr>
        <w:t>(22.9</w:t>
      </w:r>
      <w:r>
        <w:rPr>
          <w:i/>
          <w:spacing w:val="-3"/>
        </w:rPr>
        <w:t xml:space="preserve"> </w:t>
      </w:r>
      <w:r>
        <w:rPr>
          <w:i/>
        </w:rPr>
        <w:t>cm)</w:t>
      </w:r>
      <w:r>
        <w:rPr>
          <w:i/>
          <w:spacing w:val="-3"/>
        </w:rPr>
        <w:t xml:space="preserve"> </w:t>
      </w:r>
      <w:r>
        <w:t xml:space="preserve">above, or 3 inches </w:t>
      </w:r>
      <w:r>
        <w:rPr>
          <w:i/>
        </w:rPr>
        <w:t xml:space="preserve">(7.6 cm) </w:t>
      </w:r>
      <w:r>
        <w:t>below static water level.</w:t>
      </w:r>
    </w:p>
    <w:p w14:paraId="5C2D850C" w14:textId="77777777" w:rsidR="00F9561E" w:rsidRDefault="00416B22">
      <w:pPr>
        <w:pStyle w:val="ListParagraph"/>
        <w:numPr>
          <w:ilvl w:val="3"/>
          <w:numId w:val="246"/>
        </w:numPr>
        <w:tabs>
          <w:tab w:val="left" w:pos="2572"/>
        </w:tabs>
        <w:ind w:right="414" w:firstLine="0"/>
      </w:pPr>
      <w:r>
        <w:rPr>
          <w:b/>
          <w:color w:val="5F4879"/>
          <w:sz w:val="24"/>
        </w:rPr>
        <w:t xml:space="preserve">Horizontal Recesses </w:t>
      </w:r>
      <w:r>
        <w:t>Horizontal recesses may be used for handholds provided they are a minimum</w:t>
      </w:r>
      <w:r>
        <w:rPr>
          <w:spacing w:val="-3"/>
        </w:rPr>
        <w:t xml:space="preserve"> </w:t>
      </w:r>
      <w:r>
        <w:t>of</w:t>
      </w:r>
      <w:r>
        <w:rPr>
          <w:spacing w:val="-2"/>
        </w:rPr>
        <w:t xml:space="preserve"> </w:t>
      </w:r>
      <w:r>
        <w:t>24</w:t>
      </w:r>
      <w:r>
        <w:rPr>
          <w:spacing w:val="-2"/>
        </w:rPr>
        <w:t xml:space="preserve"> </w:t>
      </w:r>
      <w:r>
        <w:t>inches</w:t>
      </w:r>
      <w:r>
        <w:rPr>
          <w:spacing w:val="-3"/>
        </w:rPr>
        <w:t xml:space="preserve"> </w:t>
      </w:r>
      <w:r>
        <w:rPr>
          <w:i/>
        </w:rPr>
        <w:t>(61.0</w:t>
      </w:r>
      <w:r>
        <w:rPr>
          <w:i/>
          <w:spacing w:val="-2"/>
        </w:rPr>
        <w:t xml:space="preserve"> </w:t>
      </w:r>
      <w:r>
        <w:rPr>
          <w:i/>
        </w:rPr>
        <w:t>cm)</w:t>
      </w:r>
      <w:r>
        <w:rPr>
          <w:i/>
          <w:spacing w:val="-2"/>
        </w:rPr>
        <w:t xml:space="preserve"> </w:t>
      </w:r>
      <w:r>
        <w:t>long,</w:t>
      </w:r>
      <w:r>
        <w:rPr>
          <w:spacing w:val="-2"/>
        </w:rPr>
        <w:t xml:space="preserve"> </w:t>
      </w:r>
      <w:r>
        <w:t>a</w:t>
      </w:r>
      <w:r>
        <w:rPr>
          <w:spacing w:val="-4"/>
        </w:rPr>
        <w:t xml:space="preserve"> </w:t>
      </w:r>
      <w:r>
        <w:t>minimum</w:t>
      </w:r>
      <w:r>
        <w:rPr>
          <w:spacing w:val="-3"/>
        </w:rPr>
        <w:t xml:space="preserve"> </w:t>
      </w:r>
      <w:r>
        <w:t>of</w:t>
      </w:r>
      <w:r>
        <w:rPr>
          <w:spacing w:val="-2"/>
        </w:rPr>
        <w:t xml:space="preserve"> </w:t>
      </w:r>
      <w:r>
        <w:t>4</w:t>
      </w:r>
      <w:r>
        <w:rPr>
          <w:spacing w:val="-2"/>
        </w:rPr>
        <w:t xml:space="preserve"> </w:t>
      </w:r>
      <w:r>
        <w:t>inches</w:t>
      </w:r>
      <w:r>
        <w:rPr>
          <w:spacing w:val="-3"/>
        </w:rPr>
        <w:t xml:space="preserve"> </w:t>
      </w:r>
      <w:r>
        <w:rPr>
          <w:i/>
        </w:rPr>
        <w:t>(10.2</w:t>
      </w:r>
      <w:r>
        <w:rPr>
          <w:i/>
          <w:spacing w:val="-2"/>
        </w:rPr>
        <w:t xml:space="preserve"> </w:t>
      </w:r>
      <w:r>
        <w:rPr>
          <w:i/>
        </w:rPr>
        <w:t>cm)</w:t>
      </w:r>
      <w:r>
        <w:rPr>
          <w:i/>
          <w:spacing w:val="-2"/>
        </w:rPr>
        <w:t xml:space="preserve"> </w:t>
      </w:r>
      <w:r>
        <w:t>high</w:t>
      </w:r>
      <w:r>
        <w:rPr>
          <w:spacing w:val="-2"/>
        </w:rPr>
        <w:t xml:space="preserve"> </w:t>
      </w:r>
      <w:r>
        <w:t>and</w:t>
      </w:r>
      <w:r>
        <w:rPr>
          <w:spacing w:val="-2"/>
        </w:rPr>
        <w:t xml:space="preserve"> </w:t>
      </w:r>
      <w:r>
        <w:t>between</w:t>
      </w:r>
      <w:r>
        <w:rPr>
          <w:spacing w:val="-2"/>
        </w:rPr>
        <w:t xml:space="preserve"> </w:t>
      </w:r>
      <w:r>
        <w:t>2</w:t>
      </w:r>
      <w:r>
        <w:rPr>
          <w:spacing w:val="-2"/>
        </w:rPr>
        <w:t xml:space="preserve"> </w:t>
      </w:r>
      <w:r>
        <w:t>inches</w:t>
      </w:r>
      <w:r>
        <w:rPr>
          <w:spacing w:val="-3"/>
        </w:rPr>
        <w:t xml:space="preserve"> </w:t>
      </w:r>
      <w:r>
        <w:rPr>
          <w:i/>
        </w:rPr>
        <w:t>(5.1</w:t>
      </w:r>
      <w:r>
        <w:rPr>
          <w:i/>
          <w:spacing w:val="-2"/>
        </w:rPr>
        <w:t xml:space="preserve"> </w:t>
      </w:r>
      <w:r>
        <w:rPr>
          <w:i/>
        </w:rPr>
        <w:t xml:space="preserve">cm) </w:t>
      </w:r>
      <w:r>
        <w:t xml:space="preserve">and 3 inches </w:t>
      </w:r>
      <w:r>
        <w:rPr>
          <w:i/>
        </w:rPr>
        <w:t xml:space="preserve">(7.6 cm) </w:t>
      </w:r>
      <w:r>
        <w:t>deep.</w:t>
      </w:r>
    </w:p>
    <w:p w14:paraId="5C2D850D" w14:textId="77777777" w:rsidR="00F9561E" w:rsidRDefault="00416B22">
      <w:pPr>
        <w:pStyle w:val="ListParagraph"/>
        <w:numPr>
          <w:ilvl w:val="4"/>
          <w:numId w:val="246"/>
        </w:numPr>
        <w:tabs>
          <w:tab w:val="left" w:pos="3119"/>
        </w:tabs>
        <w:spacing w:before="145"/>
        <w:ind w:left="3119" w:hanging="1799"/>
        <w:rPr>
          <w:b/>
          <w:i/>
          <w:color w:val="933634"/>
          <w:sz w:val="24"/>
        </w:rPr>
      </w:pPr>
      <w:r>
        <w:rPr>
          <w:b/>
          <w:i/>
          <w:color w:val="933634"/>
          <w:sz w:val="24"/>
        </w:rPr>
        <w:t>Drain</w:t>
      </w:r>
      <w:r>
        <w:rPr>
          <w:b/>
          <w:i/>
          <w:color w:val="933634"/>
          <w:spacing w:val="-13"/>
          <w:sz w:val="24"/>
        </w:rPr>
        <w:t xml:space="preserve"> </w:t>
      </w:r>
      <w:r>
        <w:t>Horizontal</w:t>
      </w:r>
      <w:r>
        <w:rPr>
          <w:spacing w:val="-6"/>
        </w:rPr>
        <w:t xml:space="preserve"> </w:t>
      </w:r>
      <w:r>
        <w:t>recesses</w:t>
      </w:r>
      <w:r>
        <w:rPr>
          <w:spacing w:val="-6"/>
        </w:rPr>
        <w:t xml:space="preserve"> </w:t>
      </w:r>
      <w:r>
        <w:t>shall</w:t>
      </w:r>
      <w:r>
        <w:rPr>
          <w:spacing w:val="-6"/>
        </w:rPr>
        <w:t xml:space="preserve"> </w:t>
      </w:r>
      <w:r>
        <w:t>drain</w:t>
      </w:r>
      <w:r>
        <w:rPr>
          <w:spacing w:val="-6"/>
        </w:rPr>
        <w:t xml:space="preserve"> </w:t>
      </w:r>
      <w:r>
        <w:t>into</w:t>
      </w:r>
      <w:r>
        <w:rPr>
          <w:spacing w:val="-7"/>
        </w:rPr>
        <w:t xml:space="preserve"> </w:t>
      </w:r>
      <w:r>
        <w:t>the</w:t>
      </w:r>
      <w:r>
        <w:rPr>
          <w:spacing w:val="-7"/>
        </w:rPr>
        <w:t xml:space="preserve"> </w:t>
      </w:r>
      <w:r>
        <w:rPr>
          <w:spacing w:val="-2"/>
          <w:sz w:val="18"/>
        </w:rPr>
        <w:t>POOL</w:t>
      </w:r>
      <w:r>
        <w:rPr>
          <w:spacing w:val="-2"/>
        </w:rPr>
        <w:t>.</w:t>
      </w:r>
    </w:p>
    <w:p w14:paraId="5C2D850E" w14:textId="77777777" w:rsidR="00F9561E" w:rsidRDefault="00416B22">
      <w:pPr>
        <w:pStyle w:val="ListParagraph"/>
        <w:numPr>
          <w:ilvl w:val="4"/>
          <w:numId w:val="246"/>
        </w:numPr>
        <w:tabs>
          <w:tab w:val="left" w:pos="3119"/>
        </w:tabs>
        <w:spacing w:before="143"/>
        <w:ind w:left="1319" w:right="686" w:firstLine="0"/>
        <w:rPr>
          <w:b/>
          <w:i/>
          <w:color w:val="933634"/>
          <w:sz w:val="24"/>
        </w:rPr>
      </w:pPr>
      <w:r>
        <w:rPr>
          <w:b/>
          <w:i/>
          <w:color w:val="933634"/>
          <w:sz w:val="24"/>
        </w:rPr>
        <w:t>Consecutive</w:t>
      </w:r>
      <w:r>
        <w:rPr>
          <w:b/>
          <w:i/>
          <w:color w:val="933634"/>
          <w:spacing w:val="-5"/>
          <w:sz w:val="24"/>
        </w:rPr>
        <w:t xml:space="preserve"> </w:t>
      </w:r>
      <w:r>
        <w:rPr>
          <w:b/>
          <w:i/>
          <w:color w:val="933634"/>
          <w:sz w:val="24"/>
        </w:rPr>
        <w:t>Recesses</w:t>
      </w:r>
      <w:r>
        <w:rPr>
          <w:b/>
          <w:i/>
          <w:color w:val="933634"/>
          <w:spacing w:val="-9"/>
          <w:sz w:val="24"/>
        </w:rPr>
        <w:t xml:space="preserve"> </w:t>
      </w:r>
      <w:r>
        <w:t>Horizontal</w:t>
      </w:r>
      <w:r>
        <w:rPr>
          <w:spacing w:val="-4"/>
        </w:rPr>
        <w:t xml:space="preserve"> </w:t>
      </w:r>
      <w:r>
        <w:t>recesses</w:t>
      </w:r>
      <w:r>
        <w:rPr>
          <w:spacing w:val="-5"/>
        </w:rPr>
        <w:t xml:space="preserve"> </w:t>
      </w:r>
      <w:r>
        <w:t>need</w:t>
      </w:r>
      <w:r>
        <w:rPr>
          <w:spacing w:val="-4"/>
        </w:rPr>
        <w:t xml:space="preserve"> </w:t>
      </w:r>
      <w:r>
        <w:t>not</w:t>
      </w:r>
      <w:r>
        <w:rPr>
          <w:spacing w:val="-5"/>
        </w:rPr>
        <w:t xml:space="preserve"> </w:t>
      </w:r>
      <w:r>
        <w:t>be</w:t>
      </w:r>
      <w:r>
        <w:rPr>
          <w:spacing w:val="-5"/>
        </w:rPr>
        <w:t xml:space="preserve"> </w:t>
      </w:r>
      <w:r>
        <w:t>continuous,</w:t>
      </w:r>
      <w:r>
        <w:rPr>
          <w:spacing w:val="-4"/>
        </w:rPr>
        <w:t xml:space="preserve"> </w:t>
      </w:r>
      <w:r>
        <w:t>but</w:t>
      </w:r>
      <w:r>
        <w:rPr>
          <w:spacing w:val="-4"/>
        </w:rPr>
        <w:t xml:space="preserve"> </w:t>
      </w:r>
      <w:r>
        <w:t xml:space="preserve">consecutive recesses shall be separated by no more than 12 inches </w:t>
      </w:r>
      <w:r>
        <w:rPr>
          <w:i/>
        </w:rPr>
        <w:t xml:space="preserve">(30.5 cm) </w:t>
      </w:r>
      <w:r>
        <w:t>of wall.</w:t>
      </w:r>
    </w:p>
    <w:p w14:paraId="5C2D850F" w14:textId="77777777" w:rsidR="00F9561E" w:rsidRDefault="00416B22">
      <w:pPr>
        <w:pStyle w:val="ListParagraph"/>
        <w:numPr>
          <w:ilvl w:val="3"/>
          <w:numId w:val="246"/>
        </w:numPr>
        <w:tabs>
          <w:tab w:val="left" w:pos="2572"/>
        </w:tabs>
        <w:ind w:left="1320" w:right="834" w:firstLine="0"/>
      </w:pPr>
      <w:r>
        <w:rPr>
          <w:b/>
          <w:color w:val="5F4879"/>
          <w:sz w:val="24"/>
        </w:rPr>
        <w:t>Decking</w:t>
      </w:r>
      <w:r>
        <w:rPr>
          <w:b/>
          <w:color w:val="5F4879"/>
          <w:spacing w:val="-9"/>
          <w:sz w:val="24"/>
        </w:rPr>
        <w:t xml:space="preserve"> </w:t>
      </w:r>
      <w:r>
        <w:t>Where</w:t>
      </w:r>
      <w:r>
        <w:rPr>
          <w:spacing w:val="-5"/>
        </w:rPr>
        <w:t xml:space="preserve"> </w:t>
      </w:r>
      <w:r>
        <w:rPr>
          <w:sz w:val="18"/>
        </w:rPr>
        <w:t>PERIMETER</w:t>
      </w:r>
      <w:r>
        <w:rPr>
          <w:spacing w:val="-3"/>
          <w:sz w:val="18"/>
        </w:rPr>
        <w:t xml:space="preserve"> </w:t>
      </w:r>
      <w:r>
        <w:rPr>
          <w:sz w:val="18"/>
        </w:rPr>
        <w:t>GUTTER</w:t>
      </w:r>
      <w:r>
        <w:rPr>
          <w:spacing w:val="-3"/>
          <w:sz w:val="18"/>
        </w:rPr>
        <w:t xml:space="preserve"> </w:t>
      </w:r>
      <w:r>
        <w:rPr>
          <w:sz w:val="18"/>
        </w:rPr>
        <w:t xml:space="preserve">SYSTEMS </w:t>
      </w:r>
      <w:r>
        <w:t>are</w:t>
      </w:r>
      <w:r>
        <w:rPr>
          <w:spacing w:val="-5"/>
        </w:rPr>
        <w:t xml:space="preserve"> </w:t>
      </w:r>
      <w:r>
        <w:t>not</w:t>
      </w:r>
      <w:r>
        <w:rPr>
          <w:spacing w:val="-4"/>
        </w:rPr>
        <w:t xml:space="preserve"> </w:t>
      </w:r>
      <w:r>
        <w:t>provided,</w:t>
      </w:r>
      <w:r>
        <w:rPr>
          <w:spacing w:val="-4"/>
        </w:rPr>
        <w:t xml:space="preserve"> </w:t>
      </w:r>
      <w:r>
        <w:t>a</w:t>
      </w:r>
      <w:r>
        <w:rPr>
          <w:spacing w:val="-5"/>
        </w:rPr>
        <w:t xml:space="preserve"> </w:t>
      </w:r>
      <w:r>
        <w:t>coping</w:t>
      </w:r>
      <w:r>
        <w:rPr>
          <w:spacing w:val="-5"/>
        </w:rPr>
        <w:t xml:space="preserve"> </w:t>
      </w:r>
      <w:r>
        <w:t>or</w:t>
      </w:r>
      <w:r>
        <w:rPr>
          <w:spacing w:val="-4"/>
        </w:rPr>
        <w:t xml:space="preserve"> </w:t>
      </w:r>
      <w:r>
        <w:t xml:space="preserve">cantilevered </w:t>
      </w:r>
      <w:r>
        <w:rPr>
          <w:sz w:val="18"/>
        </w:rPr>
        <w:t xml:space="preserve">DECKING </w:t>
      </w:r>
      <w:r>
        <w:t xml:space="preserve">of reinforced concrete or material equivalent in strength and durability, with rounded, </w:t>
      </w:r>
      <w:r>
        <w:rPr>
          <w:sz w:val="18"/>
        </w:rPr>
        <w:t>SLIP</w:t>
      </w:r>
      <w:r>
        <w:t xml:space="preserve">- </w:t>
      </w:r>
      <w:r>
        <w:rPr>
          <w:sz w:val="18"/>
        </w:rPr>
        <w:t xml:space="preserve">RESISTANT </w:t>
      </w:r>
      <w:r>
        <w:t>edges shall be provided.</w:t>
      </w:r>
    </w:p>
    <w:p w14:paraId="5C2D8510" w14:textId="77777777" w:rsidR="00F9561E" w:rsidRDefault="00416B22">
      <w:pPr>
        <w:pStyle w:val="ListParagraph"/>
        <w:numPr>
          <w:ilvl w:val="3"/>
          <w:numId w:val="246"/>
        </w:numPr>
        <w:tabs>
          <w:tab w:val="left" w:pos="2572"/>
        </w:tabs>
        <w:ind w:right="489" w:firstLine="0"/>
      </w:pPr>
      <w:r>
        <w:rPr>
          <w:b/>
          <w:color w:val="5F4879"/>
          <w:sz w:val="24"/>
        </w:rPr>
        <w:t>Coping</w:t>
      </w:r>
      <w:r>
        <w:rPr>
          <w:b/>
          <w:color w:val="5F4879"/>
          <w:spacing w:val="-4"/>
          <w:sz w:val="24"/>
        </w:rPr>
        <w:t xml:space="preserve"> </w:t>
      </w:r>
      <w:r>
        <w:rPr>
          <w:b/>
          <w:color w:val="5F4879"/>
          <w:sz w:val="24"/>
        </w:rPr>
        <w:t>Dimensions</w:t>
      </w:r>
      <w:r>
        <w:rPr>
          <w:b/>
          <w:color w:val="5F4879"/>
          <w:spacing w:val="-8"/>
          <w:sz w:val="24"/>
        </w:rPr>
        <w:t xml:space="preserve"> </w:t>
      </w:r>
      <w:r>
        <w:t>The</w:t>
      </w:r>
      <w:r>
        <w:rPr>
          <w:spacing w:val="-4"/>
        </w:rPr>
        <w:t xml:space="preserve"> </w:t>
      </w:r>
      <w:r>
        <w:t>horizontal</w:t>
      </w:r>
      <w:r>
        <w:rPr>
          <w:spacing w:val="-5"/>
        </w:rPr>
        <w:t xml:space="preserve"> </w:t>
      </w:r>
      <w:r>
        <w:t>overhang</w:t>
      </w:r>
      <w:r>
        <w:rPr>
          <w:spacing w:val="-3"/>
        </w:rPr>
        <w:t xml:space="preserve"> </w:t>
      </w:r>
      <w:r>
        <w:t>for</w:t>
      </w:r>
      <w:r>
        <w:rPr>
          <w:spacing w:val="-4"/>
        </w:rPr>
        <w:t xml:space="preserve"> </w:t>
      </w:r>
      <w:r>
        <w:t>coping</w:t>
      </w:r>
      <w:r>
        <w:rPr>
          <w:spacing w:val="-4"/>
        </w:rPr>
        <w:t xml:space="preserve"> </w:t>
      </w:r>
      <w:r>
        <w:t>or</w:t>
      </w:r>
      <w:r>
        <w:rPr>
          <w:spacing w:val="-3"/>
        </w:rPr>
        <w:t xml:space="preserve"> </w:t>
      </w:r>
      <w:r>
        <w:t>cantilevered</w:t>
      </w:r>
      <w:r>
        <w:rPr>
          <w:spacing w:val="-3"/>
        </w:rPr>
        <w:t xml:space="preserve"> </w:t>
      </w:r>
      <w:r>
        <w:rPr>
          <w:sz w:val="18"/>
        </w:rPr>
        <w:t xml:space="preserve">DECKING </w:t>
      </w:r>
      <w:r>
        <w:t>shall</w:t>
      </w:r>
      <w:r>
        <w:rPr>
          <w:spacing w:val="-3"/>
        </w:rPr>
        <w:t xml:space="preserve"> </w:t>
      </w:r>
      <w:r>
        <w:t xml:space="preserve">not be greater than 2 inches </w:t>
      </w:r>
      <w:r>
        <w:rPr>
          <w:i/>
        </w:rPr>
        <w:t xml:space="preserve">(5.1 cm) </w:t>
      </w:r>
      <w:r>
        <w:t xml:space="preserve">from the vertical plane of the </w:t>
      </w:r>
      <w:r>
        <w:rPr>
          <w:sz w:val="18"/>
        </w:rPr>
        <w:t xml:space="preserve">POOL </w:t>
      </w:r>
      <w:r>
        <w:t xml:space="preserve">wall, nor less than 1 inch </w:t>
      </w:r>
      <w:r>
        <w:rPr>
          <w:i/>
        </w:rPr>
        <w:t>(2.5 cm)</w:t>
      </w:r>
      <w:r>
        <w:t>.</w:t>
      </w:r>
    </w:p>
    <w:p w14:paraId="5C2D8511" w14:textId="77777777" w:rsidR="00F9561E" w:rsidRDefault="00416B22">
      <w:pPr>
        <w:pStyle w:val="ListParagraph"/>
        <w:numPr>
          <w:ilvl w:val="3"/>
          <w:numId w:val="246"/>
        </w:numPr>
        <w:tabs>
          <w:tab w:val="left" w:pos="2572"/>
        </w:tabs>
        <w:spacing w:before="145"/>
        <w:ind w:right="629" w:firstLine="0"/>
      </w:pPr>
      <w:r>
        <w:rPr>
          <w:b/>
          <w:color w:val="5F4879"/>
          <w:sz w:val="24"/>
        </w:rPr>
        <w:t>Coping</w:t>
      </w:r>
      <w:r>
        <w:rPr>
          <w:b/>
          <w:color w:val="5F4879"/>
          <w:spacing w:val="-3"/>
          <w:sz w:val="24"/>
        </w:rPr>
        <w:t xml:space="preserve"> </w:t>
      </w:r>
      <w:r>
        <w:rPr>
          <w:b/>
          <w:color w:val="5F4879"/>
          <w:sz w:val="24"/>
        </w:rPr>
        <w:t>Thickness</w:t>
      </w:r>
      <w:r>
        <w:rPr>
          <w:b/>
          <w:color w:val="5F4879"/>
          <w:spacing w:val="-9"/>
          <w:sz w:val="24"/>
        </w:rPr>
        <w:t xml:space="preserve"> </w:t>
      </w:r>
      <w:r>
        <w:t>The</w:t>
      </w:r>
      <w:r>
        <w:rPr>
          <w:spacing w:val="-5"/>
        </w:rPr>
        <w:t xml:space="preserve"> </w:t>
      </w:r>
      <w:r>
        <w:t>vertical</w:t>
      </w:r>
      <w:r>
        <w:rPr>
          <w:spacing w:val="-3"/>
        </w:rPr>
        <w:t xml:space="preserve"> </w:t>
      </w:r>
      <w:r>
        <w:t>thickness</w:t>
      </w:r>
      <w:r>
        <w:rPr>
          <w:spacing w:val="-4"/>
        </w:rPr>
        <w:t xml:space="preserve"> </w:t>
      </w:r>
      <w:r>
        <w:t>of</w:t>
      </w:r>
      <w:r>
        <w:rPr>
          <w:spacing w:val="-3"/>
        </w:rPr>
        <w:t xml:space="preserve"> </w:t>
      </w:r>
      <w:r>
        <w:t>the</w:t>
      </w:r>
      <w:r>
        <w:rPr>
          <w:spacing w:val="-4"/>
        </w:rPr>
        <w:t xml:space="preserve"> </w:t>
      </w:r>
      <w:r>
        <w:t>coping</w:t>
      </w:r>
      <w:r>
        <w:rPr>
          <w:spacing w:val="-4"/>
        </w:rPr>
        <w:t xml:space="preserve"> </w:t>
      </w:r>
      <w:r>
        <w:t>or</w:t>
      </w:r>
      <w:r>
        <w:rPr>
          <w:spacing w:val="-3"/>
        </w:rPr>
        <w:t xml:space="preserve"> </w:t>
      </w:r>
      <w:r>
        <w:t>cantilevered</w:t>
      </w:r>
      <w:r>
        <w:rPr>
          <w:spacing w:val="-3"/>
        </w:rPr>
        <w:t xml:space="preserve"> </w:t>
      </w:r>
      <w:r>
        <w:rPr>
          <w:sz w:val="18"/>
        </w:rPr>
        <w:t xml:space="preserve">DECKING </w:t>
      </w:r>
      <w:r>
        <w:t>shall</w:t>
      </w:r>
      <w:r>
        <w:rPr>
          <w:spacing w:val="-3"/>
        </w:rPr>
        <w:t xml:space="preserve"> </w:t>
      </w:r>
      <w:r>
        <w:t xml:space="preserve">not exceed 2.5 inches </w:t>
      </w:r>
      <w:r>
        <w:rPr>
          <w:i/>
        </w:rPr>
        <w:t xml:space="preserve">(6.4 cm) </w:t>
      </w:r>
      <w:r>
        <w:t>for the horizontal overhang.</w:t>
      </w:r>
    </w:p>
    <w:p w14:paraId="5C2D8512" w14:textId="77777777" w:rsidR="00F9561E" w:rsidRDefault="00416B22">
      <w:pPr>
        <w:pStyle w:val="Heading2"/>
        <w:numPr>
          <w:ilvl w:val="2"/>
          <w:numId w:val="246"/>
        </w:numPr>
        <w:tabs>
          <w:tab w:val="left" w:pos="2040"/>
        </w:tabs>
        <w:spacing w:before="142"/>
        <w:ind w:left="2040" w:hanging="1080"/>
      </w:pPr>
      <w:bookmarkStart w:id="1513" w:name="_bookmark37"/>
      <w:bookmarkEnd w:id="1513"/>
      <w:r>
        <w:rPr>
          <w:color w:val="E26C09"/>
        </w:rPr>
        <w:t>Infinity</w:t>
      </w:r>
      <w:r>
        <w:rPr>
          <w:color w:val="E26C09"/>
          <w:spacing w:val="-6"/>
        </w:rPr>
        <w:t xml:space="preserve"> </w:t>
      </w:r>
      <w:r>
        <w:rPr>
          <w:color w:val="E26C09"/>
          <w:spacing w:val="-2"/>
        </w:rPr>
        <w:t>Edges</w:t>
      </w:r>
    </w:p>
    <w:p w14:paraId="5C2D8513" w14:textId="77777777" w:rsidR="00F9561E" w:rsidRDefault="00416B22">
      <w:pPr>
        <w:pStyle w:val="ListParagraph"/>
        <w:numPr>
          <w:ilvl w:val="3"/>
          <w:numId w:val="246"/>
        </w:numPr>
        <w:tabs>
          <w:tab w:val="left" w:pos="2099"/>
          <w:tab w:val="left" w:pos="2572"/>
        </w:tabs>
        <w:spacing w:before="122"/>
        <w:ind w:right="588" w:firstLine="0"/>
      </w:pPr>
      <w:r>
        <w:rPr>
          <w:b/>
          <w:color w:val="5F4879"/>
          <w:spacing w:val="-10"/>
          <w:sz w:val="24"/>
          <w:vertAlign w:val="superscript"/>
        </w:rPr>
        <w:t>A</w:t>
      </w:r>
      <w:r>
        <w:rPr>
          <w:b/>
          <w:color w:val="5F4879"/>
          <w:sz w:val="24"/>
        </w:rPr>
        <w:tab/>
        <w:t xml:space="preserve">Perimeter Restrictions </w:t>
      </w:r>
      <w:r>
        <w:t xml:space="preserve">Not more than fifty percent </w:t>
      </w:r>
      <w:r>
        <w:rPr>
          <w:i/>
        </w:rPr>
        <w:t xml:space="preserve">(50%) </w:t>
      </w:r>
      <w:r>
        <w:t xml:space="preserve">of the </w:t>
      </w:r>
      <w:r>
        <w:rPr>
          <w:sz w:val="18"/>
        </w:rPr>
        <w:t xml:space="preserve">POOL </w:t>
      </w:r>
      <w:r>
        <w:t>perimeter shall incorporate</w:t>
      </w:r>
      <w:r>
        <w:rPr>
          <w:spacing w:val="-4"/>
        </w:rPr>
        <w:t xml:space="preserve"> </w:t>
      </w:r>
      <w:r>
        <w:t>an</w:t>
      </w:r>
      <w:r>
        <w:rPr>
          <w:spacing w:val="-3"/>
        </w:rPr>
        <w:t xml:space="preserve"> </w:t>
      </w:r>
      <w:r>
        <w:rPr>
          <w:sz w:val="18"/>
        </w:rPr>
        <w:t>INFINITY</w:t>
      </w:r>
      <w:r>
        <w:rPr>
          <w:spacing w:val="-3"/>
          <w:sz w:val="18"/>
        </w:rPr>
        <w:t xml:space="preserve"> </w:t>
      </w:r>
      <w:r>
        <w:rPr>
          <w:sz w:val="18"/>
        </w:rPr>
        <w:t xml:space="preserve">EDGE </w:t>
      </w:r>
      <w:r>
        <w:t>detail,</w:t>
      </w:r>
      <w:r>
        <w:rPr>
          <w:spacing w:val="-3"/>
        </w:rPr>
        <w:t xml:space="preserve"> </w:t>
      </w:r>
      <w:r>
        <w:t>unless</w:t>
      </w:r>
      <w:r>
        <w:rPr>
          <w:spacing w:val="-4"/>
        </w:rPr>
        <w:t xml:space="preserve"> </w:t>
      </w:r>
      <w:r>
        <w:t>an</w:t>
      </w:r>
      <w:r>
        <w:rPr>
          <w:spacing w:val="-3"/>
        </w:rPr>
        <w:t xml:space="preserve"> </w:t>
      </w:r>
      <w:r>
        <w:t>adjacent</w:t>
      </w:r>
      <w:r>
        <w:rPr>
          <w:spacing w:val="-3"/>
        </w:rPr>
        <w:t xml:space="preserve"> </w:t>
      </w:r>
      <w:r>
        <w:t>and</w:t>
      </w:r>
      <w:r>
        <w:rPr>
          <w:spacing w:val="-3"/>
        </w:rPr>
        <w:t xml:space="preserve"> </w:t>
      </w:r>
      <w:r>
        <w:rPr>
          <w:sz w:val="18"/>
        </w:rPr>
        <w:t xml:space="preserve">PATRON </w:t>
      </w:r>
      <w:r>
        <w:t>accessible</w:t>
      </w:r>
      <w:r>
        <w:rPr>
          <w:spacing w:val="-2"/>
        </w:rPr>
        <w:t xml:space="preserve"> </w:t>
      </w:r>
      <w:r>
        <w:rPr>
          <w:sz w:val="18"/>
        </w:rPr>
        <w:t xml:space="preserve">DECK </w:t>
      </w:r>
      <w:r>
        <w:t>space</w:t>
      </w:r>
      <w:r>
        <w:rPr>
          <w:spacing w:val="-2"/>
        </w:rPr>
        <w:t xml:space="preserve"> </w:t>
      </w:r>
      <w:r>
        <w:t>conforming</w:t>
      </w:r>
      <w:r>
        <w:rPr>
          <w:spacing w:val="-3"/>
        </w:rPr>
        <w:t xml:space="preserve"> </w:t>
      </w:r>
      <w:r>
        <w:t>to MAHC 4.8.1 is provided.</w:t>
      </w:r>
    </w:p>
    <w:p w14:paraId="5C2D8514" w14:textId="77777777" w:rsidR="00F9561E" w:rsidRDefault="00416B22">
      <w:pPr>
        <w:pStyle w:val="ListParagraph"/>
        <w:numPr>
          <w:ilvl w:val="3"/>
          <w:numId w:val="246"/>
        </w:numPr>
        <w:tabs>
          <w:tab w:val="left" w:pos="2572"/>
        </w:tabs>
        <w:spacing w:before="143"/>
        <w:ind w:right="605" w:firstLine="0"/>
      </w:pPr>
      <w:r>
        <w:rPr>
          <w:b/>
          <w:color w:val="5F4879"/>
          <w:sz w:val="24"/>
        </w:rPr>
        <w:t>Length</w:t>
      </w:r>
      <w:r>
        <w:rPr>
          <w:b/>
          <w:color w:val="5F4879"/>
          <w:spacing w:val="-8"/>
          <w:sz w:val="24"/>
        </w:rPr>
        <w:t xml:space="preserve"> </w:t>
      </w:r>
      <w:r>
        <w:t>The</w:t>
      </w:r>
      <w:r>
        <w:rPr>
          <w:spacing w:val="-3"/>
        </w:rPr>
        <w:t xml:space="preserve"> </w:t>
      </w:r>
      <w:r>
        <w:t>length</w:t>
      </w:r>
      <w:r>
        <w:rPr>
          <w:spacing w:val="-2"/>
        </w:rPr>
        <w:t xml:space="preserve"> </w:t>
      </w:r>
      <w:r>
        <w:t>of</w:t>
      </w:r>
      <w:r>
        <w:rPr>
          <w:spacing w:val="-2"/>
        </w:rPr>
        <w:t xml:space="preserve"> </w:t>
      </w:r>
      <w:r>
        <w:t>an</w:t>
      </w:r>
      <w:r>
        <w:rPr>
          <w:spacing w:val="-3"/>
        </w:rPr>
        <w:t xml:space="preserve"> </w:t>
      </w:r>
      <w:r>
        <w:rPr>
          <w:sz w:val="18"/>
        </w:rPr>
        <w:t>INFINITY</w:t>
      </w:r>
      <w:r>
        <w:rPr>
          <w:spacing w:val="-2"/>
          <w:sz w:val="18"/>
        </w:rPr>
        <w:t xml:space="preserve"> </w:t>
      </w:r>
      <w:r>
        <w:rPr>
          <w:sz w:val="18"/>
        </w:rPr>
        <w:t xml:space="preserve">EDGE </w:t>
      </w:r>
      <w:r>
        <w:t>shall</w:t>
      </w:r>
      <w:r>
        <w:rPr>
          <w:spacing w:val="-2"/>
        </w:rPr>
        <w:t xml:space="preserve"> </w:t>
      </w:r>
      <w:r>
        <w:t>be</w:t>
      </w:r>
      <w:r>
        <w:rPr>
          <w:spacing w:val="-3"/>
        </w:rPr>
        <w:t xml:space="preserve"> </w:t>
      </w:r>
      <w:r>
        <w:t>no</w:t>
      </w:r>
      <w:r>
        <w:rPr>
          <w:spacing w:val="-3"/>
        </w:rPr>
        <w:t xml:space="preserve"> </w:t>
      </w:r>
      <w:r>
        <w:t>more</w:t>
      </w:r>
      <w:r>
        <w:rPr>
          <w:spacing w:val="-3"/>
        </w:rPr>
        <w:t xml:space="preserve"> </w:t>
      </w:r>
      <w:r>
        <w:t>than</w:t>
      </w:r>
      <w:r>
        <w:rPr>
          <w:spacing w:val="-2"/>
        </w:rPr>
        <w:t xml:space="preserve"> </w:t>
      </w:r>
      <w:r>
        <w:t>30</w:t>
      </w:r>
      <w:r>
        <w:rPr>
          <w:spacing w:val="-3"/>
        </w:rPr>
        <w:t xml:space="preserve"> </w:t>
      </w:r>
      <w:r>
        <w:t>feet</w:t>
      </w:r>
      <w:r>
        <w:rPr>
          <w:spacing w:val="-2"/>
        </w:rPr>
        <w:t xml:space="preserve"> </w:t>
      </w:r>
      <w:r>
        <w:rPr>
          <w:i/>
        </w:rPr>
        <w:t>(9.1</w:t>
      </w:r>
      <w:r>
        <w:rPr>
          <w:i/>
          <w:spacing w:val="-2"/>
        </w:rPr>
        <w:t xml:space="preserve"> </w:t>
      </w:r>
      <w:r>
        <w:rPr>
          <w:i/>
        </w:rPr>
        <w:t>m)</w:t>
      </w:r>
      <w:r>
        <w:rPr>
          <w:i/>
          <w:spacing w:val="-2"/>
        </w:rPr>
        <w:t xml:space="preserve"> </w:t>
      </w:r>
      <w:r>
        <w:t>long</w:t>
      </w:r>
      <w:r>
        <w:rPr>
          <w:spacing w:val="-2"/>
        </w:rPr>
        <w:t xml:space="preserve"> </w:t>
      </w:r>
      <w:r>
        <w:t>when</w:t>
      </w:r>
      <w:r>
        <w:rPr>
          <w:spacing w:val="-2"/>
        </w:rPr>
        <w:t xml:space="preserve"> </w:t>
      </w:r>
      <w:r>
        <w:t xml:space="preserve">in water depths greater than 5 feet </w:t>
      </w:r>
      <w:r>
        <w:rPr>
          <w:i/>
        </w:rPr>
        <w:t>(1.5 m)</w:t>
      </w:r>
      <w:r>
        <w:t>.</w:t>
      </w:r>
    </w:p>
    <w:p w14:paraId="5C2D8515" w14:textId="77777777" w:rsidR="00F9561E" w:rsidRDefault="00416B22">
      <w:pPr>
        <w:pStyle w:val="ListParagraph"/>
        <w:numPr>
          <w:ilvl w:val="4"/>
          <w:numId w:val="246"/>
        </w:numPr>
        <w:tabs>
          <w:tab w:val="left" w:pos="1320"/>
          <w:tab w:val="left" w:pos="3119"/>
        </w:tabs>
        <w:ind w:right="461" w:hanging="1"/>
        <w:rPr>
          <w:b/>
          <w:i/>
          <w:color w:val="933634"/>
          <w:sz w:val="24"/>
        </w:rPr>
      </w:pPr>
      <w:r>
        <w:rPr>
          <w:b/>
          <w:i/>
          <w:color w:val="933634"/>
          <w:sz w:val="24"/>
        </w:rPr>
        <w:t>Shallow</w:t>
      </w:r>
      <w:r>
        <w:rPr>
          <w:b/>
          <w:i/>
          <w:color w:val="933634"/>
          <w:spacing w:val="-6"/>
          <w:sz w:val="24"/>
        </w:rPr>
        <w:t xml:space="preserve"> </w:t>
      </w:r>
      <w:r>
        <w:rPr>
          <w:b/>
          <w:i/>
          <w:color w:val="933634"/>
          <w:sz w:val="24"/>
        </w:rPr>
        <w:t>Water</w:t>
      </w:r>
      <w:r>
        <w:rPr>
          <w:b/>
          <w:i/>
          <w:color w:val="933634"/>
          <w:spacing w:val="-9"/>
          <w:sz w:val="24"/>
        </w:rPr>
        <w:t xml:space="preserve"> </w:t>
      </w:r>
      <w:r>
        <w:t>No</w:t>
      </w:r>
      <w:r>
        <w:rPr>
          <w:spacing w:val="-4"/>
        </w:rPr>
        <w:t xml:space="preserve"> </w:t>
      </w:r>
      <w:r>
        <w:t>maximum</w:t>
      </w:r>
      <w:r>
        <w:rPr>
          <w:spacing w:val="-5"/>
        </w:rPr>
        <w:t xml:space="preserve"> </w:t>
      </w:r>
      <w:r>
        <w:t>distance</w:t>
      </w:r>
      <w:r>
        <w:rPr>
          <w:spacing w:val="-3"/>
        </w:rPr>
        <w:t xml:space="preserve"> </w:t>
      </w:r>
      <w:r>
        <w:t>is</w:t>
      </w:r>
      <w:r>
        <w:rPr>
          <w:spacing w:val="-5"/>
        </w:rPr>
        <w:t xml:space="preserve"> </w:t>
      </w:r>
      <w:r>
        <w:t>enforced</w:t>
      </w:r>
      <w:r>
        <w:rPr>
          <w:spacing w:val="-4"/>
        </w:rPr>
        <w:t xml:space="preserve"> </w:t>
      </w:r>
      <w:r>
        <w:t>for</w:t>
      </w:r>
      <w:r>
        <w:rPr>
          <w:spacing w:val="-4"/>
        </w:rPr>
        <w:t xml:space="preserve"> </w:t>
      </w:r>
      <w:r>
        <w:t>the</w:t>
      </w:r>
      <w:r>
        <w:rPr>
          <w:spacing w:val="-5"/>
        </w:rPr>
        <w:t xml:space="preserve"> </w:t>
      </w:r>
      <w:r>
        <w:t>length</w:t>
      </w:r>
      <w:r>
        <w:rPr>
          <w:spacing w:val="-6"/>
        </w:rPr>
        <w:t xml:space="preserve"> </w:t>
      </w:r>
      <w:r>
        <w:t>of</w:t>
      </w:r>
      <w:r>
        <w:rPr>
          <w:spacing w:val="-4"/>
        </w:rPr>
        <w:t xml:space="preserve"> </w:t>
      </w:r>
      <w:r>
        <w:rPr>
          <w:sz w:val="18"/>
        </w:rPr>
        <w:t>INFINITY</w:t>
      </w:r>
      <w:r>
        <w:rPr>
          <w:spacing w:val="-4"/>
          <w:sz w:val="18"/>
        </w:rPr>
        <w:t xml:space="preserve"> </w:t>
      </w:r>
      <w:r>
        <w:rPr>
          <w:sz w:val="18"/>
        </w:rPr>
        <w:t xml:space="preserve">EDGES </w:t>
      </w:r>
      <w:r>
        <w:t>in</w:t>
      </w:r>
      <w:r>
        <w:rPr>
          <w:spacing w:val="-5"/>
        </w:rPr>
        <w:t xml:space="preserve"> </w:t>
      </w:r>
      <w:r>
        <w:t>shallow</w:t>
      </w:r>
      <w:r>
        <w:rPr>
          <w:spacing w:val="-5"/>
        </w:rPr>
        <w:t xml:space="preserve"> </w:t>
      </w:r>
      <w:r>
        <w:t>water</w:t>
      </w:r>
      <w:r>
        <w:rPr>
          <w:spacing w:val="-3"/>
        </w:rPr>
        <w:t xml:space="preserve"> </w:t>
      </w:r>
      <w:r>
        <w:t>5</w:t>
      </w:r>
      <w:r>
        <w:rPr>
          <w:spacing w:val="-4"/>
        </w:rPr>
        <w:t xml:space="preserve"> </w:t>
      </w:r>
      <w:r>
        <w:t xml:space="preserve">feet </w:t>
      </w:r>
      <w:r>
        <w:rPr>
          <w:i/>
        </w:rPr>
        <w:t xml:space="preserve">(1.5 m) </w:t>
      </w:r>
      <w:r>
        <w:t>and less.</w:t>
      </w:r>
    </w:p>
    <w:p w14:paraId="5C2D8516" w14:textId="77777777" w:rsidR="00F9561E" w:rsidRDefault="00416B22">
      <w:pPr>
        <w:pStyle w:val="ListParagraph"/>
        <w:numPr>
          <w:ilvl w:val="3"/>
          <w:numId w:val="246"/>
        </w:numPr>
        <w:tabs>
          <w:tab w:val="left" w:pos="2100"/>
          <w:tab w:val="left" w:pos="2572"/>
        </w:tabs>
        <w:spacing w:before="145" w:line="276" w:lineRule="exact"/>
        <w:ind w:left="2100" w:hanging="780"/>
      </w:pPr>
      <w:r>
        <w:rPr>
          <w:b/>
          <w:color w:val="5F4879"/>
          <w:spacing w:val="-10"/>
          <w:sz w:val="24"/>
          <w:vertAlign w:val="superscript"/>
        </w:rPr>
        <w:t>A</w:t>
      </w:r>
      <w:r>
        <w:rPr>
          <w:b/>
          <w:color w:val="5F4879"/>
          <w:sz w:val="24"/>
        </w:rPr>
        <w:tab/>
        <w:t>Handholds</w:t>
      </w:r>
      <w:r>
        <w:rPr>
          <w:b/>
          <w:color w:val="5F4879"/>
          <w:spacing w:val="-13"/>
          <w:sz w:val="24"/>
        </w:rPr>
        <w:t xml:space="preserve"> </w:t>
      </w:r>
      <w:r>
        <w:t>Handholds</w:t>
      </w:r>
      <w:r>
        <w:rPr>
          <w:spacing w:val="-8"/>
        </w:rPr>
        <w:t xml:space="preserve"> </w:t>
      </w:r>
      <w:r>
        <w:t>conforming</w:t>
      </w:r>
      <w:r>
        <w:rPr>
          <w:spacing w:val="-7"/>
        </w:rPr>
        <w:t xml:space="preserve"> </w:t>
      </w:r>
      <w:r>
        <w:t>to</w:t>
      </w:r>
      <w:r>
        <w:rPr>
          <w:spacing w:val="-8"/>
        </w:rPr>
        <w:t xml:space="preserve"> </w:t>
      </w:r>
      <w:r>
        <w:t>the</w:t>
      </w:r>
      <w:r>
        <w:rPr>
          <w:spacing w:val="-8"/>
        </w:rPr>
        <w:t xml:space="preserve"> </w:t>
      </w:r>
      <w:r>
        <w:t>requirements</w:t>
      </w:r>
      <w:r>
        <w:rPr>
          <w:spacing w:val="-8"/>
        </w:rPr>
        <w:t xml:space="preserve"> </w:t>
      </w:r>
      <w:r>
        <w:t>of</w:t>
      </w:r>
      <w:r>
        <w:rPr>
          <w:spacing w:val="-7"/>
        </w:rPr>
        <w:t xml:space="preserve"> </w:t>
      </w:r>
      <w:r>
        <w:t>MAHC</w:t>
      </w:r>
      <w:r>
        <w:rPr>
          <w:spacing w:val="-9"/>
        </w:rPr>
        <w:t xml:space="preserve"> </w:t>
      </w:r>
      <w:r>
        <w:t>4.5.14</w:t>
      </w:r>
      <w:r>
        <w:rPr>
          <w:spacing w:val="-7"/>
        </w:rPr>
        <w:t xml:space="preserve"> </w:t>
      </w:r>
      <w:r>
        <w:t>shall</w:t>
      </w:r>
      <w:r>
        <w:rPr>
          <w:spacing w:val="-8"/>
        </w:rPr>
        <w:t xml:space="preserve"> </w:t>
      </w:r>
      <w:r>
        <w:t>be</w:t>
      </w:r>
      <w:r>
        <w:rPr>
          <w:spacing w:val="-8"/>
        </w:rPr>
        <w:t xml:space="preserve"> </w:t>
      </w:r>
      <w:r>
        <w:t>provided</w:t>
      </w:r>
      <w:r>
        <w:rPr>
          <w:spacing w:val="-7"/>
        </w:rPr>
        <w:t xml:space="preserve"> </w:t>
      </w:r>
      <w:r>
        <w:rPr>
          <w:spacing w:val="-5"/>
        </w:rPr>
        <w:t>for</w:t>
      </w:r>
    </w:p>
    <w:p w14:paraId="5C2D8517" w14:textId="77777777" w:rsidR="00F9561E" w:rsidRDefault="00416B22">
      <w:pPr>
        <w:spacing w:line="253" w:lineRule="exact"/>
        <w:ind w:left="1320"/>
      </w:pPr>
      <w:r>
        <w:rPr>
          <w:sz w:val="18"/>
        </w:rPr>
        <w:t>INFINITY</w:t>
      </w:r>
      <w:r>
        <w:rPr>
          <w:spacing w:val="-4"/>
          <w:sz w:val="18"/>
        </w:rPr>
        <w:t xml:space="preserve"> </w:t>
      </w:r>
      <w:r>
        <w:rPr>
          <w:sz w:val="18"/>
        </w:rPr>
        <w:t>EDGES</w:t>
      </w:r>
      <w:r>
        <w:t>,</w:t>
      </w:r>
      <w:r>
        <w:rPr>
          <w:spacing w:val="-5"/>
        </w:rPr>
        <w:t xml:space="preserve"> </w:t>
      </w:r>
      <w:r>
        <w:t>which</w:t>
      </w:r>
      <w:r>
        <w:rPr>
          <w:spacing w:val="-5"/>
        </w:rPr>
        <w:t xml:space="preserve"> </w:t>
      </w:r>
      <w:r>
        <w:t>may</w:t>
      </w:r>
      <w:r>
        <w:rPr>
          <w:spacing w:val="-5"/>
        </w:rPr>
        <w:t xml:space="preserve"> </w:t>
      </w:r>
      <w:r>
        <w:t>be</w:t>
      </w:r>
      <w:r>
        <w:rPr>
          <w:spacing w:val="-6"/>
        </w:rPr>
        <w:t xml:space="preserve"> </w:t>
      </w:r>
      <w:r>
        <w:t>separate</w:t>
      </w:r>
      <w:r>
        <w:rPr>
          <w:spacing w:val="-4"/>
        </w:rPr>
        <w:t xml:space="preserve"> </w:t>
      </w:r>
      <w:r>
        <w:t>from,</w:t>
      </w:r>
      <w:r>
        <w:rPr>
          <w:spacing w:val="-5"/>
        </w:rPr>
        <w:t xml:space="preserve"> </w:t>
      </w:r>
      <w:r>
        <w:t>or</w:t>
      </w:r>
      <w:r>
        <w:rPr>
          <w:spacing w:val="-5"/>
        </w:rPr>
        <w:t xml:space="preserve"> </w:t>
      </w:r>
      <w:r>
        <w:t>incorporated</w:t>
      </w:r>
      <w:r>
        <w:rPr>
          <w:spacing w:val="-5"/>
        </w:rPr>
        <w:t xml:space="preserve"> </w:t>
      </w:r>
      <w:r>
        <w:t>as</w:t>
      </w:r>
      <w:r>
        <w:rPr>
          <w:spacing w:val="-6"/>
        </w:rPr>
        <w:t xml:space="preserve"> </w:t>
      </w:r>
      <w:r>
        <w:t>part</w:t>
      </w:r>
      <w:r>
        <w:rPr>
          <w:spacing w:val="-4"/>
        </w:rPr>
        <w:t xml:space="preserve"> </w:t>
      </w:r>
      <w:r>
        <w:t>of</w:t>
      </w:r>
      <w:r>
        <w:rPr>
          <w:spacing w:val="-5"/>
        </w:rPr>
        <w:t xml:space="preserve"> </w:t>
      </w:r>
      <w:r>
        <w:t>the</w:t>
      </w:r>
      <w:r>
        <w:rPr>
          <w:spacing w:val="-6"/>
        </w:rPr>
        <w:t xml:space="preserve"> </w:t>
      </w:r>
      <w:r>
        <w:rPr>
          <w:sz w:val="18"/>
        </w:rPr>
        <w:t>INFINITY</w:t>
      </w:r>
      <w:r>
        <w:rPr>
          <w:spacing w:val="-4"/>
          <w:sz w:val="18"/>
        </w:rPr>
        <w:t xml:space="preserve"> </w:t>
      </w:r>
      <w:r>
        <w:rPr>
          <w:sz w:val="18"/>
        </w:rPr>
        <w:t>EDGE</w:t>
      </w:r>
      <w:r>
        <w:rPr>
          <w:spacing w:val="5"/>
          <w:sz w:val="18"/>
        </w:rPr>
        <w:t xml:space="preserve"> </w:t>
      </w:r>
      <w:r>
        <w:rPr>
          <w:spacing w:val="-2"/>
        </w:rPr>
        <w:t>detail.</w:t>
      </w:r>
    </w:p>
    <w:p w14:paraId="5C2D8518" w14:textId="77777777" w:rsidR="00F9561E" w:rsidRDefault="00416B22">
      <w:pPr>
        <w:pStyle w:val="ListParagraph"/>
        <w:numPr>
          <w:ilvl w:val="3"/>
          <w:numId w:val="246"/>
        </w:numPr>
        <w:tabs>
          <w:tab w:val="left" w:pos="2572"/>
        </w:tabs>
        <w:ind w:right="367" w:firstLine="0"/>
      </w:pPr>
      <w:r>
        <w:rPr>
          <w:b/>
          <w:color w:val="5F4879"/>
          <w:sz w:val="24"/>
        </w:rPr>
        <w:t xml:space="preserve">Construction Guidance </w:t>
      </w:r>
      <w:r>
        <w:t xml:space="preserve">Where </w:t>
      </w:r>
      <w:r>
        <w:rPr>
          <w:sz w:val="18"/>
        </w:rPr>
        <w:t xml:space="preserve">INFINITY EDGES </w:t>
      </w:r>
      <w:r>
        <w:t>are provided, they shall be constructed of reinforced</w:t>
      </w:r>
      <w:r>
        <w:rPr>
          <w:spacing w:val="-3"/>
        </w:rPr>
        <w:t xml:space="preserve"> </w:t>
      </w:r>
      <w:r>
        <w:t>concrete</w:t>
      </w:r>
      <w:r>
        <w:rPr>
          <w:spacing w:val="-4"/>
        </w:rPr>
        <w:t xml:space="preserve"> </w:t>
      </w:r>
      <w:r>
        <w:t>or</w:t>
      </w:r>
      <w:r>
        <w:rPr>
          <w:spacing w:val="-3"/>
        </w:rPr>
        <w:t xml:space="preserve"> </w:t>
      </w:r>
      <w:r>
        <w:t>other</w:t>
      </w:r>
      <w:r>
        <w:rPr>
          <w:spacing w:val="-3"/>
        </w:rPr>
        <w:t xml:space="preserve"> </w:t>
      </w:r>
      <w:r>
        <w:t>impervious</w:t>
      </w:r>
      <w:r>
        <w:rPr>
          <w:spacing w:val="-4"/>
        </w:rPr>
        <w:t xml:space="preserve"> </w:t>
      </w:r>
      <w:r>
        <w:t>and</w:t>
      </w:r>
      <w:r>
        <w:rPr>
          <w:spacing w:val="-3"/>
        </w:rPr>
        <w:t xml:space="preserve"> </w:t>
      </w:r>
      <w:r>
        <w:t>structurally</w:t>
      </w:r>
      <w:r>
        <w:rPr>
          <w:spacing w:val="-3"/>
        </w:rPr>
        <w:t xml:space="preserve"> </w:t>
      </w:r>
      <w:r>
        <w:t>rigid</w:t>
      </w:r>
      <w:r>
        <w:rPr>
          <w:spacing w:val="-3"/>
        </w:rPr>
        <w:t xml:space="preserve"> </w:t>
      </w:r>
      <w:r>
        <w:t>material</w:t>
      </w:r>
      <w:r>
        <w:rPr>
          <w:i/>
        </w:rPr>
        <w:t>(s)</w:t>
      </w:r>
      <w:r>
        <w:rPr>
          <w:i/>
          <w:spacing w:val="-3"/>
        </w:rPr>
        <w:t xml:space="preserve"> </w:t>
      </w:r>
      <w:r>
        <w:t>and</w:t>
      </w:r>
      <w:r>
        <w:rPr>
          <w:spacing w:val="-3"/>
        </w:rPr>
        <w:t xml:space="preserve"> </w:t>
      </w:r>
      <w:r>
        <w:t>designed</w:t>
      </w:r>
      <w:r>
        <w:rPr>
          <w:spacing w:val="-3"/>
        </w:rPr>
        <w:t xml:space="preserve"> </w:t>
      </w:r>
      <w:r>
        <w:t>to</w:t>
      </w:r>
      <w:r>
        <w:rPr>
          <w:spacing w:val="-3"/>
        </w:rPr>
        <w:t xml:space="preserve"> </w:t>
      </w:r>
      <w:r>
        <w:t>withstand</w:t>
      </w:r>
      <w:r>
        <w:rPr>
          <w:spacing w:val="-3"/>
        </w:rPr>
        <w:t xml:space="preserve"> </w:t>
      </w:r>
      <w:r>
        <w:t>the</w:t>
      </w:r>
      <w:r>
        <w:rPr>
          <w:spacing w:val="-4"/>
        </w:rPr>
        <w:t xml:space="preserve"> </w:t>
      </w:r>
      <w:r>
        <w:t xml:space="preserve">loads imposed by </w:t>
      </w:r>
      <w:r>
        <w:rPr>
          <w:sz w:val="18"/>
        </w:rPr>
        <w:t xml:space="preserve">POOL </w:t>
      </w:r>
      <w:r>
        <w:t xml:space="preserve">water, </w:t>
      </w:r>
      <w:r>
        <w:rPr>
          <w:sz w:val="18"/>
        </w:rPr>
        <w:t>BATHERS</w:t>
      </w:r>
      <w:r>
        <w:t>, and adjacent soils or structures.</w:t>
      </w:r>
    </w:p>
    <w:p w14:paraId="5C2D8519" w14:textId="77777777" w:rsidR="00F9561E" w:rsidRDefault="00416B22">
      <w:pPr>
        <w:pStyle w:val="ListParagraph"/>
        <w:numPr>
          <w:ilvl w:val="3"/>
          <w:numId w:val="246"/>
        </w:numPr>
        <w:tabs>
          <w:tab w:val="left" w:pos="2572"/>
        </w:tabs>
        <w:ind w:left="2572" w:hanging="1252"/>
      </w:pPr>
      <w:r>
        <w:rPr>
          <w:b/>
          <w:color w:val="5F4879"/>
          <w:sz w:val="24"/>
        </w:rPr>
        <w:t>Overflow</w:t>
      </w:r>
      <w:r>
        <w:rPr>
          <w:b/>
          <w:color w:val="5F4879"/>
          <w:spacing w:val="-8"/>
          <w:sz w:val="24"/>
        </w:rPr>
        <w:t xml:space="preserve"> </w:t>
      </w:r>
      <w:r>
        <w:rPr>
          <w:b/>
          <w:color w:val="5F4879"/>
          <w:sz w:val="24"/>
        </w:rPr>
        <w:t>Basins</w:t>
      </w:r>
      <w:r>
        <w:rPr>
          <w:b/>
          <w:color w:val="5F4879"/>
          <w:spacing w:val="-12"/>
          <w:sz w:val="24"/>
        </w:rPr>
        <w:t xml:space="preserve"> </w:t>
      </w:r>
      <w:r>
        <w:t>Troughs,</w:t>
      </w:r>
      <w:r>
        <w:rPr>
          <w:spacing w:val="-6"/>
        </w:rPr>
        <w:t xml:space="preserve"> </w:t>
      </w:r>
      <w:r>
        <w:t>basins,</w:t>
      </w:r>
      <w:r>
        <w:rPr>
          <w:spacing w:val="-7"/>
        </w:rPr>
        <w:t xml:space="preserve"> </w:t>
      </w:r>
      <w:r>
        <w:t>or</w:t>
      </w:r>
      <w:r>
        <w:rPr>
          <w:spacing w:val="-6"/>
        </w:rPr>
        <w:t xml:space="preserve"> </w:t>
      </w:r>
      <w:r>
        <w:t>capture</w:t>
      </w:r>
      <w:r>
        <w:rPr>
          <w:spacing w:val="-7"/>
        </w:rPr>
        <w:t xml:space="preserve"> </w:t>
      </w:r>
      <w:r>
        <w:t>drains</w:t>
      </w:r>
      <w:r>
        <w:rPr>
          <w:spacing w:val="-8"/>
        </w:rPr>
        <w:t xml:space="preserve"> </w:t>
      </w:r>
      <w:r>
        <w:t>designed</w:t>
      </w:r>
      <w:r>
        <w:rPr>
          <w:spacing w:val="-6"/>
        </w:rPr>
        <w:t xml:space="preserve"> </w:t>
      </w:r>
      <w:r>
        <w:t>to</w:t>
      </w:r>
      <w:r>
        <w:rPr>
          <w:spacing w:val="-7"/>
        </w:rPr>
        <w:t xml:space="preserve"> </w:t>
      </w:r>
      <w:r>
        <w:t>receive</w:t>
      </w:r>
      <w:r>
        <w:rPr>
          <w:spacing w:val="-7"/>
        </w:rPr>
        <w:t xml:space="preserve"> </w:t>
      </w:r>
      <w:r>
        <w:t>the</w:t>
      </w:r>
      <w:r>
        <w:rPr>
          <w:spacing w:val="-7"/>
        </w:rPr>
        <w:t xml:space="preserve"> </w:t>
      </w:r>
      <w:r>
        <w:t>overflow</w:t>
      </w:r>
      <w:r>
        <w:rPr>
          <w:spacing w:val="-8"/>
        </w:rPr>
        <w:t xml:space="preserve"> </w:t>
      </w:r>
      <w:r>
        <w:rPr>
          <w:spacing w:val="-4"/>
        </w:rPr>
        <w:t>from</w:t>
      </w:r>
    </w:p>
    <w:p w14:paraId="5C2D851A" w14:textId="77777777" w:rsidR="00F9561E" w:rsidRDefault="00F9561E">
      <w:pPr>
        <w:sectPr w:rsidR="00F9561E" w:rsidSect="00104D73">
          <w:pgSz w:w="12240" w:h="15840"/>
          <w:pgMar w:top="960" w:right="480" w:bottom="280" w:left="480" w:header="730" w:footer="0" w:gutter="0"/>
          <w:cols w:space="720"/>
        </w:sectPr>
      </w:pPr>
    </w:p>
    <w:p w14:paraId="5C2D851B" w14:textId="77777777" w:rsidR="00F9561E" w:rsidRDefault="00416B22">
      <w:pPr>
        <w:spacing w:before="144"/>
        <w:ind w:left="1320"/>
      </w:pPr>
      <w:r>
        <w:rPr>
          <w:sz w:val="18"/>
        </w:rPr>
        <w:t>INFINITY</w:t>
      </w:r>
      <w:r>
        <w:rPr>
          <w:spacing w:val="-5"/>
          <w:sz w:val="18"/>
        </w:rPr>
        <w:t xml:space="preserve"> </w:t>
      </w:r>
      <w:r>
        <w:rPr>
          <w:sz w:val="18"/>
        </w:rPr>
        <w:t>EDGES</w:t>
      </w:r>
      <w:r>
        <w:rPr>
          <w:spacing w:val="5"/>
          <w:sz w:val="18"/>
        </w:rPr>
        <w:t xml:space="preserve"> </w:t>
      </w:r>
      <w:r>
        <w:t>shall</w:t>
      </w:r>
      <w:r>
        <w:rPr>
          <w:spacing w:val="-5"/>
        </w:rPr>
        <w:t xml:space="preserve"> </w:t>
      </w:r>
      <w:r>
        <w:t>be</w:t>
      </w:r>
      <w:r>
        <w:rPr>
          <w:spacing w:val="-6"/>
        </w:rPr>
        <w:t xml:space="preserve"> </w:t>
      </w:r>
      <w:r>
        <w:t>watertight</w:t>
      </w:r>
      <w:r>
        <w:rPr>
          <w:spacing w:val="-5"/>
        </w:rPr>
        <w:t xml:space="preserve"> </w:t>
      </w:r>
      <w:r>
        <w:t>and</w:t>
      </w:r>
      <w:r>
        <w:rPr>
          <w:spacing w:val="-6"/>
        </w:rPr>
        <w:t xml:space="preserve"> </w:t>
      </w:r>
      <w:r>
        <w:t>free</w:t>
      </w:r>
      <w:r>
        <w:rPr>
          <w:spacing w:val="-6"/>
        </w:rPr>
        <w:t xml:space="preserve"> </w:t>
      </w:r>
      <w:r>
        <w:t>from</w:t>
      </w:r>
      <w:r>
        <w:rPr>
          <w:spacing w:val="-4"/>
        </w:rPr>
        <w:t xml:space="preserve"> </w:t>
      </w:r>
      <w:r>
        <w:rPr>
          <w:sz w:val="18"/>
        </w:rPr>
        <w:t>STRUCTURAL</w:t>
      </w:r>
      <w:r>
        <w:rPr>
          <w:spacing w:val="-5"/>
          <w:sz w:val="18"/>
        </w:rPr>
        <w:t xml:space="preserve"> </w:t>
      </w:r>
      <w:r>
        <w:rPr>
          <w:spacing w:val="-2"/>
          <w:sz w:val="18"/>
        </w:rPr>
        <w:t>CRACKS</w:t>
      </w:r>
      <w:r>
        <w:rPr>
          <w:spacing w:val="-2"/>
        </w:rPr>
        <w:t>.</w:t>
      </w:r>
    </w:p>
    <w:p w14:paraId="5C2D851C"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Finish</w:t>
      </w:r>
      <w:r>
        <w:rPr>
          <w:b/>
          <w:i/>
          <w:color w:val="933634"/>
          <w:spacing w:val="-12"/>
          <w:sz w:val="24"/>
        </w:rPr>
        <w:t xml:space="preserve"> </w:t>
      </w:r>
      <w:r>
        <w:t>Troughs,</w:t>
      </w:r>
      <w:r>
        <w:rPr>
          <w:spacing w:val="-7"/>
        </w:rPr>
        <w:t xml:space="preserve"> </w:t>
      </w:r>
      <w:r>
        <w:t>basins,</w:t>
      </w:r>
      <w:r>
        <w:rPr>
          <w:spacing w:val="-7"/>
        </w:rPr>
        <w:t xml:space="preserve"> </w:t>
      </w:r>
      <w:r>
        <w:t>or</w:t>
      </w:r>
      <w:r>
        <w:rPr>
          <w:spacing w:val="-6"/>
        </w:rPr>
        <w:t xml:space="preserve"> </w:t>
      </w:r>
      <w:r>
        <w:t>capture</w:t>
      </w:r>
      <w:r>
        <w:rPr>
          <w:spacing w:val="-8"/>
        </w:rPr>
        <w:t xml:space="preserve"> </w:t>
      </w:r>
      <w:r>
        <w:t>drains</w:t>
      </w:r>
      <w:r>
        <w:rPr>
          <w:spacing w:val="-7"/>
        </w:rPr>
        <w:t xml:space="preserve"> </w:t>
      </w:r>
      <w:r>
        <w:t>designed</w:t>
      </w:r>
      <w:r>
        <w:rPr>
          <w:spacing w:val="-7"/>
        </w:rPr>
        <w:t xml:space="preserve"> </w:t>
      </w:r>
      <w:r>
        <w:t>to</w:t>
      </w:r>
      <w:r>
        <w:rPr>
          <w:spacing w:val="-7"/>
        </w:rPr>
        <w:t xml:space="preserve"> </w:t>
      </w:r>
      <w:r>
        <w:t>receive</w:t>
      </w:r>
      <w:r>
        <w:rPr>
          <w:spacing w:val="-7"/>
        </w:rPr>
        <w:t xml:space="preserve"> </w:t>
      </w:r>
      <w:r>
        <w:t>the</w:t>
      </w:r>
      <w:r>
        <w:rPr>
          <w:spacing w:val="-8"/>
        </w:rPr>
        <w:t xml:space="preserve"> </w:t>
      </w:r>
      <w:r>
        <w:t>overflow</w:t>
      </w:r>
      <w:r>
        <w:rPr>
          <w:spacing w:val="-8"/>
        </w:rPr>
        <w:t xml:space="preserve"> </w:t>
      </w:r>
      <w:r>
        <w:rPr>
          <w:spacing w:val="-4"/>
        </w:rPr>
        <w:t>from</w:t>
      </w:r>
    </w:p>
    <w:p w14:paraId="5C2D851D" w14:textId="77777777" w:rsidR="00F9561E" w:rsidRDefault="00416B22">
      <w:pPr>
        <w:spacing w:line="253" w:lineRule="exact"/>
        <w:ind w:left="1320"/>
      </w:pPr>
      <w:r>
        <w:rPr>
          <w:sz w:val="18"/>
        </w:rPr>
        <w:t>INFINITY</w:t>
      </w:r>
      <w:r>
        <w:rPr>
          <w:spacing w:val="-5"/>
          <w:sz w:val="18"/>
        </w:rPr>
        <w:t xml:space="preserve"> </w:t>
      </w:r>
      <w:r>
        <w:rPr>
          <w:sz w:val="18"/>
        </w:rPr>
        <w:t>EDGES</w:t>
      </w:r>
      <w:r>
        <w:rPr>
          <w:spacing w:val="4"/>
          <w:sz w:val="18"/>
        </w:rPr>
        <w:t xml:space="preserve"> </w:t>
      </w:r>
      <w:r>
        <w:t>shall</w:t>
      </w:r>
      <w:r>
        <w:rPr>
          <w:spacing w:val="-6"/>
        </w:rPr>
        <w:t xml:space="preserve"> </w:t>
      </w:r>
      <w:r>
        <w:t>have</w:t>
      </w:r>
      <w:r>
        <w:rPr>
          <w:spacing w:val="-6"/>
        </w:rPr>
        <w:t xml:space="preserve"> </w:t>
      </w:r>
      <w:r>
        <w:t>a</w:t>
      </w:r>
      <w:r>
        <w:rPr>
          <w:spacing w:val="-7"/>
        </w:rPr>
        <w:t xml:space="preserve"> </w:t>
      </w:r>
      <w:r>
        <w:t>non-toxic,</w:t>
      </w:r>
      <w:r>
        <w:rPr>
          <w:spacing w:val="-5"/>
        </w:rPr>
        <w:t xml:space="preserve"> </w:t>
      </w:r>
      <w:r>
        <w:t>smooth,</w:t>
      </w:r>
      <w:r>
        <w:rPr>
          <w:spacing w:val="-6"/>
        </w:rPr>
        <w:t xml:space="preserve"> </w:t>
      </w:r>
      <w:r>
        <w:t>and</w:t>
      </w:r>
      <w:r>
        <w:rPr>
          <w:spacing w:val="-4"/>
        </w:rPr>
        <w:t xml:space="preserve"> </w:t>
      </w:r>
      <w:r>
        <w:rPr>
          <w:sz w:val="18"/>
        </w:rPr>
        <w:t>SLIP</w:t>
      </w:r>
      <w:r>
        <w:t>-</w:t>
      </w:r>
      <w:r>
        <w:rPr>
          <w:sz w:val="18"/>
        </w:rPr>
        <w:t>RESISTANT</w:t>
      </w:r>
      <w:r>
        <w:rPr>
          <w:spacing w:val="4"/>
          <w:sz w:val="18"/>
        </w:rPr>
        <w:t xml:space="preserve"> </w:t>
      </w:r>
      <w:r>
        <w:rPr>
          <w:spacing w:val="-2"/>
        </w:rPr>
        <w:t>finish.</w:t>
      </w:r>
    </w:p>
    <w:p w14:paraId="5C2D851E" w14:textId="77777777" w:rsidR="00F9561E" w:rsidRDefault="00416B22">
      <w:pPr>
        <w:pStyle w:val="ListParagraph"/>
        <w:numPr>
          <w:ilvl w:val="3"/>
          <w:numId w:val="246"/>
        </w:numPr>
        <w:tabs>
          <w:tab w:val="left" w:pos="2099"/>
          <w:tab w:val="left" w:pos="2572"/>
        </w:tabs>
        <w:spacing w:before="143"/>
        <w:ind w:right="522" w:firstLine="0"/>
      </w:pPr>
      <w:r>
        <w:rPr>
          <w:b/>
          <w:color w:val="5F4879"/>
          <w:spacing w:val="-10"/>
          <w:sz w:val="24"/>
          <w:vertAlign w:val="superscript"/>
        </w:rPr>
        <w:t>A</w:t>
      </w:r>
      <w:r>
        <w:rPr>
          <w:b/>
          <w:color w:val="5F4879"/>
          <w:sz w:val="24"/>
        </w:rPr>
        <w:tab/>
        <w:t>Maximum</w:t>
      </w:r>
      <w:r>
        <w:rPr>
          <w:b/>
          <w:color w:val="5F4879"/>
          <w:spacing w:val="-4"/>
          <w:sz w:val="24"/>
        </w:rPr>
        <w:t xml:space="preserve"> </w:t>
      </w:r>
      <w:r>
        <w:rPr>
          <w:b/>
          <w:color w:val="5F4879"/>
          <w:sz w:val="24"/>
        </w:rPr>
        <w:t>Height</w:t>
      </w:r>
      <w:r>
        <w:rPr>
          <w:b/>
          <w:color w:val="5F4879"/>
          <w:spacing w:val="-8"/>
          <w:sz w:val="24"/>
        </w:rPr>
        <w:t xml:space="preserve"> </w:t>
      </w:r>
      <w:r>
        <w:t>The</w:t>
      </w:r>
      <w:r>
        <w:rPr>
          <w:spacing w:val="-5"/>
        </w:rPr>
        <w:t xml:space="preserve"> </w:t>
      </w:r>
      <w:r>
        <w:t>maximum</w:t>
      </w:r>
      <w:r>
        <w:rPr>
          <w:spacing w:val="-4"/>
        </w:rPr>
        <w:t xml:space="preserve"> </w:t>
      </w:r>
      <w:r>
        <w:t>height</w:t>
      </w:r>
      <w:r>
        <w:rPr>
          <w:spacing w:val="-3"/>
        </w:rPr>
        <w:t xml:space="preserve"> </w:t>
      </w:r>
      <w:r>
        <w:t>of</w:t>
      </w:r>
      <w:r>
        <w:rPr>
          <w:spacing w:val="-3"/>
        </w:rPr>
        <w:t xml:space="preserve"> </w:t>
      </w:r>
      <w:r>
        <w:t>the</w:t>
      </w:r>
      <w:r>
        <w:rPr>
          <w:spacing w:val="-4"/>
        </w:rPr>
        <w:t xml:space="preserve"> </w:t>
      </w:r>
      <w:r>
        <w:t>wall</w:t>
      </w:r>
      <w:r>
        <w:rPr>
          <w:spacing w:val="-3"/>
        </w:rPr>
        <w:t xml:space="preserve"> </w:t>
      </w:r>
      <w:r>
        <w:t>outside</w:t>
      </w:r>
      <w:r>
        <w:rPr>
          <w:spacing w:val="-4"/>
        </w:rPr>
        <w:t xml:space="preserve"> </w:t>
      </w:r>
      <w:r>
        <w:t>of</w:t>
      </w:r>
      <w:r>
        <w:rPr>
          <w:spacing w:val="-3"/>
        </w:rPr>
        <w:t xml:space="preserve"> </w:t>
      </w:r>
      <w:r>
        <w:t>the</w:t>
      </w:r>
      <w:r>
        <w:rPr>
          <w:spacing w:val="-4"/>
        </w:rPr>
        <w:t xml:space="preserve"> </w:t>
      </w:r>
      <w:r>
        <w:rPr>
          <w:sz w:val="18"/>
        </w:rPr>
        <w:t>INFINITY</w:t>
      </w:r>
      <w:r>
        <w:rPr>
          <w:spacing w:val="-2"/>
          <w:sz w:val="18"/>
        </w:rPr>
        <w:t xml:space="preserve"> </w:t>
      </w:r>
      <w:r>
        <w:rPr>
          <w:sz w:val="18"/>
        </w:rPr>
        <w:t xml:space="preserve">EDGE </w:t>
      </w:r>
      <w:r>
        <w:t>shall</w:t>
      </w:r>
      <w:r>
        <w:rPr>
          <w:spacing w:val="-3"/>
        </w:rPr>
        <w:t xml:space="preserve"> </w:t>
      </w:r>
      <w:r>
        <w:t xml:space="preserve">not exceed 30 inches </w:t>
      </w:r>
      <w:r>
        <w:rPr>
          <w:i/>
        </w:rPr>
        <w:t xml:space="preserve">(76.2 cm) </w:t>
      </w:r>
      <w:r>
        <w:t>to the adjacent grade and capture drain.</w:t>
      </w:r>
    </w:p>
    <w:p w14:paraId="5C2D851F" w14:textId="77777777" w:rsidR="00F9561E" w:rsidRDefault="00416B22">
      <w:pPr>
        <w:pStyle w:val="Heading2"/>
        <w:numPr>
          <w:ilvl w:val="2"/>
          <w:numId w:val="246"/>
        </w:numPr>
        <w:tabs>
          <w:tab w:val="left" w:pos="1607"/>
          <w:tab w:val="left" w:pos="2039"/>
        </w:tabs>
        <w:ind w:left="1607" w:hanging="647"/>
      </w:pPr>
      <w:bookmarkStart w:id="1514" w:name="_bookmark38"/>
      <w:bookmarkEnd w:id="1514"/>
      <w:r>
        <w:rPr>
          <w:color w:val="E26C09"/>
          <w:spacing w:val="-10"/>
          <w:vertAlign w:val="superscript"/>
        </w:rPr>
        <w:t>A</w:t>
      </w:r>
      <w:r>
        <w:rPr>
          <w:color w:val="E26C09"/>
        </w:rPr>
        <w:tab/>
        <w:t>Underwater</w:t>
      </w:r>
      <w:r>
        <w:rPr>
          <w:color w:val="E26C09"/>
          <w:spacing w:val="-7"/>
        </w:rPr>
        <w:t xml:space="preserve"> </w:t>
      </w:r>
      <w:r>
        <w:rPr>
          <w:color w:val="E26C09"/>
          <w:spacing w:val="-2"/>
        </w:rPr>
        <w:t>Benches</w:t>
      </w:r>
    </w:p>
    <w:p w14:paraId="5C2D8520" w14:textId="77777777" w:rsidR="00F9561E" w:rsidRDefault="00416B22">
      <w:pPr>
        <w:pStyle w:val="ListParagraph"/>
        <w:numPr>
          <w:ilvl w:val="3"/>
          <w:numId w:val="246"/>
        </w:numPr>
        <w:tabs>
          <w:tab w:val="left" w:pos="2100"/>
          <w:tab w:val="left" w:pos="2572"/>
        </w:tabs>
        <w:spacing w:before="120"/>
        <w:ind w:left="1320" w:right="830" w:firstLine="0"/>
      </w:pPr>
      <w:r>
        <w:rPr>
          <w:b/>
          <w:color w:val="5F4879"/>
          <w:spacing w:val="-10"/>
          <w:sz w:val="24"/>
          <w:vertAlign w:val="superscript"/>
        </w:rPr>
        <w:t>A</w:t>
      </w:r>
      <w:r>
        <w:rPr>
          <w:b/>
          <w:color w:val="5F4879"/>
          <w:sz w:val="24"/>
        </w:rPr>
        <w:tab/>
        <w:t>Slip</w:t>
      </w:r>
      <w:r>
        <w:rPr>
          <w:b/>
          <w:color w:val="5F4879"/>
          <w:spacing w:val="-5"/>
          <w:sz w:val="24"/>
        </w:rPr>
        <w:t xml:space="preserve"> </w:t>
      </w:r>
      <w:r>
        <w:rPr>
          <w:b/>
          <w:color w:val="5F4879"/>
          <w:sz w:val="24"/>
        </w:rPr>
        <w:t>Resistant</w:t>
      </w:r>
      <w:r>
        <w:rPr>
          <w:b/>
          <w:color w:val="5F4879"/>
          <w:spacing w:val="-4"/>
          <w:sz w:val="24"/>
        </w:rPr>
        <w:t xml:space="preserve"> </w:t>
      </w:r>
      <w:r>
        <w:t>Where</w:t>
      </w:r>
      <w:r>
        <w:rPr>
          <w:spacing w:val="-4"/>
        </w:rPr>
        <w:t xml:space="preserve"> </w:t>
      </w:r>
      <w:r>
        <w:t>provided,</w:t>
      </w:r>
      <w:r>
        <w:rPr>
          <w:spacing w:val="-4"/>
        </w:rPr>
        <w:t xml:space="preserve"> </w:t>
      </w:r>
      <w:r>
        <w:rPr>
          <w:sz w:val="18"/>
        </w:rPr>
        <w:t>UNDERWATER</w:t>
      </w:r>
      <w:r>
        <w:rPr>
          <w:spacing w:val="-3"/>
          <w:sz w:val="18"/>
        </w:rPr>
        <w:t xml:space="preserve"> </w:t>
      </w:r>
      <w:r>
        <w:rPr>
          <w:sz w:val="18"/>
        </w:rPr>
        <w:t xml:space="preserve">BENCHES </w:t>
      </w:r>
      <w:r>
        <w:t>shall</w:t>
      </w:r>
      <w:r>
        <w:rPr>
          <w:spacing w:val="-4"/>
        </w:rPr>
        <w:t xml:space="preserve"> </w:t>
      </w:r>
      <w:r>
        <w:t>be</w:t>
      </w:r>
      <w:r>
        <w:rPr>
          <w:spacing w:val="-4"/>
        </w:rPr>
        <w:t xml:space="preserve"> </w:t>
      </w:r>
      <w:r>
        <w:t>constructed</w:t>
      </w:r>
      <w:r>
        <w:rPr>
          <w:spacing w:val="-4"/>
        </w:rPr>
        <w:t xml:space="preserve"> </w:t>
      </w:r>
      <w:r>
        <w:t>with</w:t>
      </w:r>
      <w:r>
        <w:rPr>
          <w:spacing w:val="-4"/>
        </w:rPr>
        <w:t xml:space="preserve"> </w:t>
      </w:r>
      <w:r>
        <w:rPr>
          <w:sz w:val="18"/>
        </w:rPr>
        <w:t>SLIP</w:t>
      </w:r>
      <w:r>
        <w:t xml:space="preserve">- </w:t>
      </w:r>
      <w:r>
        <w:rPr>
          <w:sz w:val="18"/>
        </w:rPr>
        <w:t xml:space="preserve">RESISTANT </w:t>
      </w:r>
      <w:r>
        <w:t>materials.</w:t>
      </w:r>
    </w:p>
    <w:p w14:paraId="5C2D8521" w14:textId="77777777" w:rsidR="00F9561E" w:rsidRDefault="00416B22">
      <w:pPr>
        <w:pStyle w:val="ListParagraph"/>
        <w:numPr>
          <w:ilvl w:val="3"/>
          <w:numId w:val="246"/>
        </w:numPr>
        <w:tabs>
          <w:tab w:val="left" w:pos="2572"/>
        </w:tabs>
        <w:spacing w:before="121"/>
        <w:ind w:right="284" w:firstLine="0"/>
      </w:pPr>
      <w:r>
        <w:rPr>
          <w:b/>
          <w:color w:val="5F4879"/>
          <w:sz w:val="24"/>
        </w:rPr>
        <w:t>Outlined</w:t>
      </w:r>
      <w:r>
        <w:rPr>
          <w:b/>
          <w:color w:val="5F4879"/>
          <w:spacing w:val="-4"/>
          <w:sz w:val="24"/>
        </w:rPr>
        <w:t xml:space="preserve"> </w:t>
      </w:r>
      <w:r>
        <w:rPr>
          <w:b/>
          <w:color w:val="5F4879"/>
          <w:sz w:val="24"/>
        </w:rPr>
        <w:t>Edges</w:t>
      </w:r>
      <w:r>
        <w:rPr>
          <w:b/>
          <w:color w:val="5F4879"/>
          <w:spacing w:val="-8"/>
          <w:sz w:val="24"/>
        </w:rPr>
        <w:t xml:space="preserve"> </w:t>
      </w:r>
      <w:r>
        <w:t>The</w:t>
      </w:r>
      <w:r>
        <w:rPr>
          <w:spacing w:val="-4"/>
        </w:rPr>
        <w:t xml:space="preserve"> </w:t>
      </w:r>
      <w:r>
        <w:t>leading</w:t>
      </w:r>
      <w:r>
        <w:rPr>
          <w:spacing w:val="-4"/>
        </w:rPr>
        <w:t xml:space="preserve"> </w:t>
      </w:r>
      <w:r>
        <w:t>horizontal</w:t>
      </w:r>
      <w:r>
        <w:rPr>
          <w:spacing w:val="-3"/>
        </w:rPr>
        <w:t xml:space="preserve"> </w:t>
      </w:r>
      <w:r>
        <w:t>and</w:t>
      </w:r>
      <w:r>
        <w:rPr>
          <w:spacing w:val="-3"/>
        </w:rPr>
        <w:t xml:space="preserve"> </w:t>
      </w:r>
      <w:r>
        <w:t>vertical</w:t>
      </w:r>
      <w:r>
        <w:rPr>
          <w:spacing w:val="-3"/>
        </w:rPr>
        <w:t xml:space="preserve"> </w:t>
      </w:r>
      <w:r>
        <w:t>edges</w:t>
      </w:r>
      <w:r>
        <w:rPr>
          <w:spacing w:val="-4"/>
        </w:rPr>
        <w:t xml:space="preserve"> </w:t>
      </w:r>
      <w:r>
        <w:t>of</w:t>
      </w:r>
      <w:r>
        <w:rPr>
          <w:spacing w:val="-4"/>
        </w:rPr>
        <w:t xml:space="preserve"> </w:t>
      </w:r>
      <w:r>
        <w:rPr>
          <w:sz w:val="18"/>
        </w:rPr>
        <w:t>UNDERWATER</w:t>
      </w:r>
      <w:r>
        <w:rPr>
          <w:spacing w:val="-3"/>
          <w:sz w:val="18"/>
        </w:rPr>
        <w:t xml:space="preserve"> </w:t>
      </w:r>
      <w:r>
        <w:rPr>
          <w:sz w:val="18"/>
        </w:rPr>
        <w:t xml:space="preserve">BENCHES </w:t>
      </w:r>
      <w:r>
        <w:t>shall</w:t>
      </w:r>
      <w:r>
        <w:rPr>
          <w:spacing w:val="-3"/>
        </w:rPr>
        <w:t xml:space="preserve"> </w:t>
      </w:r>
      <w:r>
        <w:t xml:space="preserve">be outlined with a continuous slip-resistant, color-contrasting tile or other permanent marking of not less than ¾ inch </w:t>
      </w:r>
      <w:r>
        <w:rPr>
          <w:i/>
        </w:rPr>
        <w:t xml:space="preserve">(1.9 cm) </w:t>
      </w:r>
      <w:r>
        <w:t xml:space="preserve">and not greater than 2 inches </w:t>
      </w:r>
      <w:r>
        <w:rPr>
          <w:i/>
        </w:rPr>
        <w:t>(5.1 cm)</w:t>
      </w:r>
      <w:r>
        <w:t>.</w:t>
      </w:r>
    </w:p>
    <w:p w14:paraId="5C2D8522" w14:textId="77777777" w:rsidR="00F9561E" w:rsidRDefault="00416B22">
      <w:pPr>
        <w:pStyle w:val="ListParagraph"/>
        <w:numPr>
          <w:ilvl w:val="3"/>
          <w:numId w:val="246"/>
        </w:numPr>
        <w:tabs>
          <w:tab w:val="left" w:pos="2099"/>
          <w:tab w:val="left" w:pos="2572"/>
        </w:tabs>
        <w:ind w:right="845" w:firstLine="0"/>
        <w:rPr>
          <w:i/>
        </w:rPr>
      </w:pPr>
      <w:r>
        <w:rPr>
          <w:b/>
          <w:color w:val="5F4879"/>
          <w:spacing w:val="-10"/>
          <w:sz w:val="24"/>
          <w:vertAlign w:val="superscript"/>
        </w:rPr>
        <w:t>A</w:t>
      </w:r>
      <w:r>
        <w:rPr>
          <w:b/>
          <w:color w:val="5F4879"/>
          <w:sz w:val="24"/>
        </w:rPr>
        <w:tab/>
        <w:t>Maximum</w:t>
      </w:r>
      <w:r>
        <w:rPr>
          <w:b/>
          <w:color w:val="5F4879"/>
          <w:spacing w:val="-7"/>
          <w:sz w:val="24"/>
        </w:rPr>
        <w:t xml:space="preserve"> </w:t>
      </w:r>
      <w:r>
        <w:rPr>
          <w:b/>
          <w:color w:val="5F4879"/>
          <w:sz w:val="24"/>
        </w:rPr>
        <w:t>Water</w:t>
      </w:r>
      <w:r>
        <w:rPr>
          <w:b/>
          <w:color w:val="5F4879"/>
          <w:spacing w:val="-4"/>
          <w:sz w:val="24"/>
        </w:rPr>
        <w:t xml:space="preserve"> </w:t>
      </w:r>
      <w:r>
        <w:rPr>
          <w:b/>
          <w:color w:val="5F4879"/>
          <w:sz w:val="24"/>
        </w:rPr>
        <w:t>Depth</w:t>
      </w:r>
      <w:r>
        <w:rPr>
          <w:b/>
          <w:color w:val="5F4879"/>
          <w:spacing w:val="-15"/>
          <w:sz w:val="24"/>
        </w:rPr>
        <w:t xml:space="preserve"> </w:t>
      </w:r>
      <w:r>
        <w:t>U</w:t>
      </w:r>
      <w:r>
        <w:rPr>
          <w:sz w:val="18"/>
        </w:rPr>
        <w:t>NDERWATER</w:t>
      </w:r>
      <w:r>
        <w:rPr>
          <w:spacing w:val="-3"/>
          <w:sz w:val="18"/>
        </w:rPr>
        <w:t xml:space="preserve"> </w:t>
      </w:r>
      <w:r>
        <w:rPr>
          <w:sz w:val="18"/>
        </w:rPr>
        <w:t xml:space="preserve">BENCHES </w:t>
      </w:r>
      <w:r>
        <w:t>may</w:t>
      </w:r>
      <w:r>
        <w:rPr>
          <w:spacing w:val="-4"/>
        </w:rPr>
        <w:t xml:space="preserve"> </w:t>
      </w:r>
      <w:r>
        <w:t>be</w:t>
      </w:r>
      <w:r>
        <w:rPr>
          <w:spacing w:val="-5"/>
        </w:rPr>
        <w:t xml:space="preserve"> </w:t>
      </w:r>
      <w:r>
        <w:t>installed</w:t>
      </w:r>
      <w:r>
        <w:rPr>
          <w:spacing w:val="-4"/>
        </w:rPr>
        <w:t xml:space="preserve"> </w:t>
      </w:r>
      <w:r>
        <w:t>in</w:t>
      </w:r>
      <w:r>
        <w:rPr>
          <w:spacing w:val="-4"/>
        </w:rPr>
        <w:t xml:space="preserve"> </w:t>
      </w:r>
      <w:r>
        <w:t>areas</w:t>
      </w:r>
      <w:r>
        <w:rPr>
          <w:spacing w:val="-5"/>
        </w:rPr>
        <w:t xml:space="preserve"> </w:t>
      </w:r>
      <w:r>
        <w:t>of</w:t>
      </w:r>
      <w:r>
        <w:rPr>
          <w:spacing w:val="-4"/>
        </w:rPr>
        <w:t xml:space="preserve"> </w:t>
      </w:r>
      <w:r>
        <w:t xml:space="preserve">varying depths, but the maximum </w:t>
      </w:r>
      <w:r>
        <w:rPr>
          <w:sz w:val="18"/>
        </w:rPr>
        <w:t xml:space="preserve">POOL </w:t>
      </w:r>
      <w:r>
        <w:t xml:space="preserve">water depth in that area shall not exceed 5 feet </w:t>
      </w:r>
      <w:r>
        <w:rPr>
          <w:i/>
        </w:rPr>
        <w:t>(1.5 m).</w:t>
      </w:r>
    </w:p>
    <w:p w14:paraId="5C2D8523" w14:textId="77777777" w:rsidR="00F9561E" w:rsidRDefault="00416B22">
      <w:pPr>
        <w:pStyle w:val="ListParagraph"/>
        <w:numPr>
          <w:ilvl w:val="3"/>
          <w:numId w:val="246"/>
        </w:numPr>
        <w:tabs>
          <w:tab w:val="left" w:pos="2572"/>
        </w:tabs>
        <w:ind w:right="377" w:firstLine="0"/>
      </w:pPr>
      <w:r>
        <w:rPr>
          <w:b/>
          <w:color w:val="5F4879"/>
          <w:sz w:val="24"/>
        </w:rPr>
        <w:t>Maximum</w:t>
      </w:r>
      <w:r>
        <w:rPr>
          <w:b/>
          <w:color w:val="5F4879"/>
          <w:spacing w:val="-4"/>
          <w:sz w:val="24"/>
        </w:rPr>
        <w:t xml:space="preserve"> </w:t>
      </w:r>
      <w:r>
        <w:rPr>
          <w:b/>
          <w:color w:val="5F4879"/>
          <w:sz w:val="24"/>
        </w:rPr>
        <w:t>Seat</w:t>
      </w:r>
      <w:r>
        <w:rPr>
          <w:b/>
          <w:color w:val="5F4879"/>
          <w:spacing w:val="-3"/>
          <w:sz w:val="24"/>
        </w:rPr>
        <w:t xml:space="preserve"> </w:t>
      </w:r>
      <w:r>
        <w:rPr>
          <w:b/>
          <w:color w:val="5F4879"/>
          <w:sz w:val="24"/>
        </w:rPr>
        <w:t>Depth</w:t>
      </w:r>
      <w:r>
        <w:rPr>
          <w:b/>
          <w:color w:val="5F4879"/>
          <w:spacing w:val="-9"/>
          <w:sz w:val="24"/>
        </w:rPr>
        <w:t xml:space="preserve"> </w:t>
      </w:r>
      <w:r>
        <w:t>The</w:t>
      </w:r>
      <w:r>
        <w:rPr>
          <w:spacing w:val="-4"/>
        </w:rPr>
        <w:t xml:space="preserve"> </w:t>
      </w:r>
      <w:r>
        <w:t>maximum</w:t>
      </w:r>
      <w:r>
        <w:rPr>
          <w:spacing w:val="-4"/>
        </w:rPr>
        <w:t xml:space="preserve"> </w:t>
      </w:r>
      <w:r>
        <w:t>submerged</w:t>
      </w:r>
      <w:r>
        <w:rPr>
          <w:spacing w:val="-2"/>
        </w:rPr>
        <w:t xml:space="preserve"> </w:t>
      </w:r>
      <w:r>
        <w:t>depth</w:t>
      </w:r>
      <w:r>
        <w:rPr>
          <w:spacing w:val="-3"/>
        </w:rPr>
        <w:t xml:space="preserve"> </w:t>
      </w:r>
      <w:r>
        <w:t>of</w:t>
      </w:r>
      <w:r>
        <w:rPr>
          <w:spacing w:val="-4"/>
        </w:rPr>
        <w:t xml:space="preserve"> </w:t>
      </w:r>
      <w:r>
        <w:t>any</w:t>
      </w:r>
      <w:r>
        <w:rPr>
          <w:spacing w:val="-4"/>
        </w:rPr>
        <w:t xml:space="preserve"> </w:t>
      </w:r>
      <w:r>
        <w:t>seat</w:t>
      </w:r>
      <w:r>
        <w:rPr>
          <w:spacing w:val="-3"/>
        </w:rPr>
        <w:t xml:space="preserve"> </w:t>
      </w:r>
      <w:r>
        <w:t>or</w:t>
      </w:r>
      <w:r>
        <w:rPr>
          <w:spacing w:val="-3"/>
        </w:rPr>
        <w:t xml:space="preserve"> </w:t>
      </w:r>
      <w:r>
        <w:t>sitting</w:t>
      </w:r>
      <w:r>
        <w:rPr>
          <w:spacing w:val="-3"/>
        </w:rPr>
        <w:t xml:space="preserve"> </w:t>
      </w:r>
      <w:r>
        <w:t>bench</w:t>
      </w:r>
      <w:r>
        <w:rPr>
          <w:spacing w:val="-3"/>
        </w:rPr>
        <w:t xml:space="preserve"> </w:t>
      </w:r>
      <w:r>
        <w:t>shall</w:t>
      </w:r>
      <w:r>
        <w:rPr>
          <w:spacing w:val="-3"/>
        </w:rPr>
        <w:t xml:space="preserve"> </w:t>
      </w:r>
      <w:r>
        <w:t xml:space="preserve">be 20 inches </w:t>
      </w:r>
      <w:r>
        <w:rPr>
          <w:i/>
        </w:rPr>
        <w:t xml:space="preserve">(50.8 cm) </w:t>
      </w:r>
      <w:r>
        <w:t>measured from the water line.</w:t>
      </w:r>
    </w:p>
    <w:p w14:paraId="5C2D8524" w14:textId="77777777" w:rsidR="00F9561E" w:rsidRDefault="00416B22">
      <w:pPr>
        <w:pStyle w:val="Heading2"/>
        <w:numPr>
          <w:ilvl w:val="2"/>
          <w:numId w:val="246"/>
        </w:numPr>
        <w:tabs>
          <w:tab w:val="left" w:pos="2040"/>
        </w:tabs>
        <w:spacing w:before="143"/>
        <w:ind w:left="2040" w:hanging="1080"/>
      </w:pPr>
      <w:bookmarkStart w:id="1515" w:name="_bookmark39"/>
      <w:bookmarkEnd w:id="1515"/>
      <w:r>
        <w:rPr>
          <w:color w:val="E26C09"/>
        </w:rPr>
        <w:t>Underwater</w:t>
      </w:r>
      <w:r>
        <w:rPr>
          <w:color w:val="E26C09"/>
          <w:spacing w:val="-7"/>
        </w:rPr>
        <w:t xml:space="preserve"> </w:t>
      </w:r>
      <w:r>
        <w:rPr>
          <w:color w:val="E26C09"/>
          <w:spacing w:val="-2"/>
        </w:rPr>
        <w:t>Ledges</w:t>
      </w:r>
    </w:p>
    <w:p w14:paraId="5C2D8525" w14:textId="77777777" w:rsidR="00F9561E" w:rsidRDefault="00416B22">
      <w:pPr>
        <w:pStyle w:val="ListParagraph"/>
        <w:numPr>
          <w:ilvl w:val="3"/>
          <w:numId w:val="246"/>
        </w:numPr>
        <w:tabs>
          <w:tab w:val="left" w:pos="2099"/>
          <w:tab w:val="left" w:pos="2572"/>
        </w:tabs>
        <w:spacing w:before="120"/>
        <w:ind w:right="371" w:firstLine="0"/>
      </w:pPr>
      <w:r>
        <w:rPr>
          <w:b/>
          <w:color w:val="5F4879"/>
          <w:spacing w:val="-10"/>
          <w:sz w:val="24"/>
          <w:vertAlign w:val="superscript"/>
        </w:rPr>
        <w:t>A</w:t>
      </w:r>
      <w:r>
        <w:rPr>
          <w:b/>
          <w:color w:val="5F4879"/>
          <w:sz w:val="24"/>
        </w:rPr>
        <w:tab/>
        <w:t>Slip</w:t>
      </w:r>
      <w:r>
        <w:rPr>
          <w:b/>
          <w:color w:val="5F4879"/>
          <w:spacing w:val="-4"/>
          <w:sz w:val="24"/>
        </w:rPr>
        <w:t xml:space="preserve"> </w:t>
      </w:r>
      <w:r>
        <w:rPr>
          <w:b/>
          <w:color w:val="5F4879"/>
          <w:sz w:val="24"/>
        </w:rPr>
        <w:t>Resistant</w:t>
      </w:r>
      <w:r>
        <w:rPr>
          <w:b/>
          <w:color w:val="5F4879"/>
          <w:spacing w:val="-8"/>
          <w:sz w:val="24"/>
        </w:rPr>
        <w:t xml:space="preserve"> </w:t>
      </w:r>
      <w:r>
        <w:t>Where</w:t>
      </w:r>
      <w:r>
        <w:rPr>
          <w:spacing w:val="-4"/>
        </w:rPr>
        <w:t xml:space="preserve"> </w:t>
      </w:r>
      <w:r>
        <w:t>U</w:t>
      </w:r>
      <w:r>
        <w:rPr>
          <w:sz w:val="18"/>
        </w:rPr>
        <w:t>NDERWATER</w:t>
      </w:r>
      <w:r>
        <w:rPr>
          <w:spacing w:val="-3"/>
          <w:sz w:val="18"/>
        </w:rPr>
        <w:t xml:space="preserve"> </w:t>
      </w:r>
      <w:r>
        <w:rPr>
          <w:sz w:val="18"/>
        </w:rPr>
        <w:t>TOE</w:t>
      </w:r>
      <w:r>
        <w:rPr>
          <w:spacing w:val="-1"/>
          <w:sz w:val="18"/>
        </w:rPr>
        <w:t xml:space="preserve"> </w:t>
      </w:r>
      <w:r>
        <w:rPr>
          <w:sz w:val="18"/>
        </w:rPr>
        <w:t xml:space="preserve">LEDGES </w:t>
      </w:r>
      <w:r>
        <w:t>are</w:t>
      </w:r>
      <w:r>
        <w:rPr>
          <w:spacing w:val="-4"/>
        </w:rPr>
        <w:t xml:space="preserve"> </w:t>
      </w:r>
      <w:r>
        <w:t>provided</w:t>
      </w:r>
      <w:r>
        <w:rPr>
          <w:spacing w:val="-3"/>
        </w:rPr>
        <w:t xml:space="preserve"> </w:t>
      </w:r>
      <w:r>
        <w:t>to</w:t>
      </w:r>
      <w:r>
        <w:rPr>
          <w:spacing w:val="-4"/>
        </w:rPr>
        <w:t xml:space="preserve"> </w:t>
      </w:r>
      <w:r>
        <w:t>enable</w:t>
      </w:r>
      <w:r>
        <w:rPr>
          <w:spacing w:val="-4"/>
        </w:rPr>
        <w:t xml:space="preserve"> </w:t>
      </w:r>
      <w:r>
        <w:t>swimmers</w:t>
      </w:r>
      <w:r>
        <w:rPr>
          <w:spacing w:val="-4"/>
        </w:rPr>
        <w:t xml:space="preserve"> </w:t>
      </w:r>
      <w:r>
        <w:t>to</w:t>
      </w:r>
      <w:r>
        <w:rPr>
          <w:spacing w:val="-3"/>
        </w:rPr>
        <w:t xml:space="preserve"> </w:t>
      </w:r>
      <w:r>
        <w:t>rest</w:t>
      </w:r>
      <w:r>
        <w:rPr>
          <w:spacing w:val="-3"/>
        </w:rPr>
        <w:t xml:space="preserve"> </w:t>
      </w:r>
      <w:r>
        <w:t xml:space="preserve">or to provide structural support for an upper wall, they shall be constructed with </w:t>
      </w:r>
      <w:r>
        <w:rPr>
          <w:sz w:val="18"/>
        </w:rPr>
        <w:t>SLIP</w:t>
      </w:r>
      <w:r>
        <w:t>-</w:t>
      </w:r>
      <w:r>
        <w:rPr>
          <w:sz w:val="18"/>
        </w:rPr>
        <w:t xml:space="preserve">RESISTANT </w:t>
      </w:r>
      <w:r>
        <w:t>materials.</w:t>
      </w:r>
    </w:p>
    <w:p w14:paraId="5C2D8526" w14:textId="77777777" w:rsidR="00F9561E" w:rsidRDefault="00416B22">
      <w:pPr>
        <w:pStyle w:val="ListParagraph"/>
        <w:numPr>
          <w:ilvl w:val="3"/>
          <w:numId w:val="246"/>
        </w:numPr>
        <w:tabs>
          <w:tab w:val="left" w:pos="2571"/>
        </w:tabs>
        <w:ind w:right="763" w:firstLine="0"/>
        <w:jc w:val="both"/>
      </w:pPr>
      <w:r>
        <w:rPr>
          <w:b/>
          <w:color w:val="5F4879"/>
          <w:sz w:val="24"/>
        </w:rPr>
        <w:t>Protrude</w:t>
      </w:r>
      <w:r>
        <w:rPr>
          <w:b/>
          <w:color w:val="5F4879"/>
          <w:spacing w:val="-15"/>
          <w:sz w:val="24"/>
        </w:rPr>
        <w:t xml:space="preserve"> </w:t>
      </w:r>
      <w:r>
        <w:t>U</w:t>
      </w:r>
      <w:r>
        <w:rPr>
          <w:sz w:val="18"/>
        </w:rPr>
        <w:t>NDERWATER</w:t>
      </w:r>
      <w:r>
        <w:rPr>
          <w:spacing w:val="-5"/>
          <w:sz w:val="18"/>
        </w:rPr>
        <w:t xml:space="preserve"> </w:t>
      </w:r>
      <w:r>
        <w:rPr>
          <w:sz w:val="18"/>
        </w:rPr>
        <w:t>TOE</w:t>
      </w:r>
      <w:r>
        <w:rPr>
          <w:spacing w:val="-1"/>
          <w:sz w:val="18"/>
        </w:rPr>
        <w:t xml:space="preserve"> </w:t>
      </w:r>
      <w:r>
        <w:rPr>
          <w:sz w:val="18"/>
        </w:rPr>
        <w:t xml:space="preserve">LEDGES </w:t>
      </w:r>
      <w:r>
        <w:t>for</w:t>
      </w:r>
      <w:r>
        <w:rPr>
          <w:spacing w:val="-3"/>
        </w:rPr>
        <w:t xml:space="preserve"> </w:t>
      </w:r>
      <w:r>
        <w:t>resting</w:t>
      </w:r>
      <w:r>
        <w:rPr>
          <w:spacing w:val="-3"/>
        </w:rPr>
        <w:t xml:space="preserve"> </w:t>
      </w:r>
      <w:r>
        <w:t>that</w:t>
      </w:r>
      <w:r>
        <w:rPr>
          <w:spacing w:val="-4"/>
        </w:rPr>
        <w:t xml:space="preserve"> </w:t>
      </w:r>
      <w:r>
        <w:t>are</w:t>
      </w:r>
      <w:r>
        <w:rPr>
          <w:spacing w:val="-4"/>
        </w:rPr>
        <w:t xml:space="preserve"> </w:t>
      </w:r>
      <w:r>
        <w:t>recessed</w:t>
      </w:r>
      <w:r>
        <w:rPr>
          <w:spacing w:val="-3"/>
        </w:rPr>
        <w:t xml:space="preserve"> </w:t>
      </w:r>
      <w:r>
        <w:t>or</w:t>
      </w:r>
      <w:r>
        <w:rPr>
          <w:spacing w:val="-3"/>
        </w:rPr>
        <w:t xml:space="preserve"> </w:t>
      </w:r>
      <w:r>
        <w:t>protrude</w:t>
      </w:r>
      <w:r>
        <w:rPr>
          <w:spacing w:val="-4"/>
        </w:rPr>
        <w:t xml:space="preserve"> </w:t>
      </w:r>
      <w:r>
        <w:t>beyond</w:t>
      </w:r>
      <w:r>
        <w:rPr>
          <w:spacing w:val="-3"/>
        </w:rPr>
        <w:t xml:space="preserve"> </w:t>
      </w:r>
      <w:r>
        <w:t>the vertical</w:t>
      </w:r>
      <w:r>
        <w:rPr>
          <w:spacing w:val="-2"/>
        </w:rPr>
        <w:t xml:space="preserve"> </w:t>
      </w:r>
      <w:r>
        <w:t>plane</w:t>
      </w:r>
      <w:r>
        <w:rPr>
          <w:spacing w:val="-3"/>
        </w:rPr>
        <w:t xml:space="preserve"> </w:t>
      </w:r>
      <w:r>
        <w:t>of</w:t>
      </w:r>
      <w:r>
        <w:rPr>
          <w:spacing w:val="-2"/>
        </w:rPr>
        <w:t xml:space="preserve"> </w:t>
      </w:r>
      <w:r>
        <w:t>the</w:t>
      </w:r>
      <w:r>
        <w:rPr>
          <w:spacing w:val="-3"/>
        </w:rPr>
        <w:t xml:space="preserve"> </w:t>
      </w:r>
      <w:r>
        <w:rPr>
          <w:sz w:val="18"/>
        </w:rPr>
        <w:t>POOL</w:t>
      </w:r>
      <w:r>
        <w:rPr>
          <w:spacing w:val="-3"/>
          <w:sz w:val="18"/>
        </w:rPr>
        <w:t xml:space="preserve"> </w:t>
      </w:r>
      <w:r>
        <w:t>wall</w:t>
      </w:r>
      <w:r>
        <w:rPr>
          <w:spacing w:val="-2"/>
        </w:rPr>
        <w:t xml:space="preserve"> </w:t>
      </w:r>
      <w:r>
        <w:t>shall</w:t>
      </w:r>
      <w:r>
        <w:rPr>
          <w:spacing w:val="-2"/>
        </w:rPr>
        <w:t xml:space="preserve"> </w:t>
      </w:r>
      <w:r>
        <w:t>meet</w:t>
      </w:r>
      <w:r>
        <w:rPr>
          <w:spacing w:val="-2"/>
        </w:rPr>
        <w:t xml:space="preserve"> </w:t>
      </w:r>
      <w:r>
        <w:t>the</w:t>
      </w:r>
      <w:r>
        <w:rPr>
          <w:spacing w:val="-3"/>
        </w:rPr>
        <w:t xml:space="preserve"> </w:t>
      </w:r>
      <w:r>
        <w:t>criteria</w:t>
      </w:r>
      <w:r>
        <w:rPr>
          <w:spacing w:val="-1"/>
        </w:rPr>
        <w:t xml:space="preserve"> </w:t>
      </w:r>
      <w:r>
        <w:t>for</w:t>
      </w:r>
      <w:r>
        <w:rPr>
          <w:spacing w:val="-2"/>
        </w:rPr>
        <w:t xml:space="preserve"> </w:t>
      </w:r>
      <w:r>
        <w:rPr>
          <w:sz w:val="18"/>
        </w:rPr>
        <w:t>SLIP</w:t>
      </w:r>
      <w:r>
        <w:rPr>
          <w:spacing w:val="-2"/>
          <w:sz w:val="18"/>
        </w:rPr>
        <w:t xml:space="preserve"> </w:t>
      </w:r>
      <w:r>
        <w:rPr>
          <w:sz w:val="18"/>
        </w:rPr>
        <w:t xml:space="preserve">RESISTANT </w:t>
      </w:r>
      <w:r>
        <w:t>and</w:t>
      </w:r>
      <w:r>
        <w:rPr>
          <w:spacing w:val="-2"/>
        </w:rPr>
        <w:t xml:space="preserve"> </w:t>
      </w:r>
      <w:r>
        <w:t>tread</w:t>
      </w:r>
      <w:r>
        <w:rPr>
          <w:spacing w:val="-2"/>
        </w:rPr>
        <w:t xml:space="preserve"> </w:t>
      </w:r>
      <w:r>
        <w:t>depth</w:t>
      </w:r>
      <w:r>
        <w:rPr>
          <w:spacing w:val="-2"/>
        </w:rPr>
        <w:t xml:space="preserve"> </w:t>
      </w:r>
      <w:r>
        <w:t>outlined</w:t>
      </w:r>
      <w:r>
        <w:rPr>
          <w:spacing w:val="-2"/>
        </w:rPr>
        <w:t xml:space="preserve"> </w:t>
      </w:r>
      <w:r>
        <w:t>in</w:t>
      </w:r>
      <w:r>
        <w:rPr>
          <w:spacing w:val="-2"/>
        </w:rPr>
        <w:t xml:space="preserve"> </w:t>
      </w:r>
      <w:r>
        <w:t xml:space="preserve">this </w:t>
      </w:r>
      <w:r>
        <w:rPr>
          <w:spacing w:val="-2"/>
        </w:rPr>
        <w:t>section.</w:t>
      </w:r>
    </w:p>
    <w:p w14:paraId="5C2D8527" w14:textId="77777777" w:rsidR="00F9561E" w:rsidRDefault="00416B22">
      <w:pPr>
        <w:pStyle w:val="ListParagraph"/>
        <w:numPr>
          <w:ilvl w:val="3"/>
          <w:numId w:val="246"/>
        </w:numPr>
        <w:tabs>
          <w:tab w:val="left" w:pos="2099"/>
          <w:tab w:val="left" w:pos="2572"/>
        </w:tabs>
        <w:spacing w:before="145"/>
        <w:ind w:right="544" w:firstLine="0"/>
      </w:pPr>
      <w:r>
        <w:rPr>
          <w:b/>
          <w:color w:val="5F4879"/>
          <w:spacing w:val="-10"/>
          <w:sz w:val="24"/>
          <w:vertAlign w:val="superscript"/>
        </w:rPr>
        <w:t>A</w:t>
      </w:r>
      <w:r>
        <w:rPr>
          <w:b/>
          <w:color w:val="5F4879"/>
          <w:sz w:val="24"/>
        </w:rPr>
        <w:tab/>
        <w:t>Five</w:t>
      </w:r>
      <w:r>
        <w:rPr>
          <w:b/>
          <w:color w:val="5F4879"/>
          <w:spacing w:val="-5"/>
          <w:sz w:val="24"/>
        </w:rPr>
        <w:t xml:space="preserve"> </w:t>
      </w:r>
      <w:r>
        <w:rPr>
          <w:b/>
          <w:color w:val="5F4879"/>
          <w:sz w:val="24"/>
        </w:rPr>
        <w:t>Feet</w:t>
      </w:r>
      <w:r>
        <w:rPr>
          <w:b/>
          <w:color w:val="5F4879"/>
          <w:spacing w:val="-3"/>
          <w:sz w:val="24"/>
        </w:rPr>
        <w:t xml:space="preserve"> </w:t>
      </w:r>
      <w:r>
        <w:rPr>
          <w:b/>
          <w:color w:val="5F4879"/>
          <w:sz w:val="24"/>
        </w:rPr>
        <w:t>or</w:t>
      </w:r>
      <w:r>
        <w:rPr>
          <w:b/>
          <w:color w:val="5F4879"/>
          <w:spacing w:val="-4"/>
          <w:sz w:val="24"/>
        </w:rPr>
        <w:t xml:space="preserve"> </w:t>
      </w:r>
      <w:r>
        <w:rPr>
          <w:b/>
          <w:color w:val="5F4879"/>
          <w:sz w:val="24"/>
        </w:rPr>
        <w:t>Greater</w:t>
      </w:r>
      <w:r>
        <w:rPr>
          <w:b/>
          <w:color w:val="5F4879"/>
          <w:spacing w:val="-15"/>
          <w:sz w:val="24"/>
        </w:rPr>
        <w:t xml:space="preserve"> </w:t>
      </w:r>
      <w:r>
        <w:t>U</w:t>
      </w:r>
      <w:r>
        <w:rPr>
          <w:sz w:val="18"/>
        </w:rPr>
        <w:t>NDERWATER</w:t>
      </w:r>
      <w:r>
        <w:rPr>
          <w:spacing w:val="-4"/>
          <w:sz w:val="18"/>
        </w:rPr>
        <w:t xml:space="preserve"> </w:t>
      </w:r>
      <w:r>
        <w:rPr>
          <w:sz w:val="18"/>
        </w:rPr>
        <w:t>TOE</w:t>
      </w:r>
      <w:r>
        <w:rPr>
          <w:spacing w:val="-2"/>
          <w:sz w:val="18"/>
        </w:rPr>
        <w:t xml:space="preserve"> </w:t>
      </w:r>
      <w:r>
        <w:rPr>
          <w:sz w:val="18"/>
        </w:rPr>
        <w:t xml:space="preserve">LEDGES </w:t>
      </w:r>
      <w:r>
        <w:t>for</w:t>
      </w:r>
      <w:r>
        <w:rPr>
          <w:spacing w:val="-3"/>
        </w:rPr>
        <w:t xml:space="preserve"> </w:t>
      </w:r>
      <w:r>
        <w:t>resting</w:t>
      </w:r>
      <w:r>
        <w:rPr>
          <w:spacing w:val="-3"/>
        </w:rPr>
        <w:t xml:space="preserve"> </w:t>
      </w:r>
      <w:r>
        <w:t>shall</w:t>
      </w:r>
      <w:r>
        <w:rPr>
          <w:spacing w:val="-3"/>
        </w:rPr>
        <w:t xml:space="preserve"> </w:t>
      </w:r>
      <w:r>
        <w:t>only</w:t>
      </w:r>
      <w:r>
        <w:rPr>
          <w:spacing w:val="-4"/>
        </w:rPr>
        <w:t xml:space="preserve"> </w:t>
      </w:r>
      <w:r>
        <w:t>be</w:t>
      </w:r>
      <w:r>
        <w:rPr>
          <w:spacing w:val="-4"/>
        </w:rPr>
        <w:t xml:space="preserve"> </w:t>
      </w:r>
      <w:r>
        <w:t>provided</w:t>
      </w:r>
      <w:r>
        <w:rPr>
          <w:spacing w:val="-3"/>
        </w:rPr>
        <w:t xml:space="preserve"> </w:t>
      </w:r>
      <w:r>
        <w:t xml:space="preserve">within areas of a </w:t>
      </w:r>
      <w:r>
        <w:rPr>
          <w:sz w:val="18"/>
        </w:rPr>
        <w:t xml:space="preserve">POOL </w:t>
      </w:r>
      <w:r>
        <w:t xml:space="preserve">with water depths of 5 feet </w:t>
      </w:r>
      <w:r>
        <w:rPr>
          <w:i/>
        </w:rPr>
        <w:t xml:space="preserve">(1.5 m) </w:t>
      </w:r>
      <w:r>
        <w:t>or greater.</w:t>
      </w:r>
    </w:p>
    <w:p w14:paraId="5C2D8528" w14:textId="77777777" w:rsidR="00F9561E" w:rsidRDefault="00416B22">
      <w:pPr>
        <w:pStyle w:val="ListParagraph"/>
        <w:numPr>
          <w:ilvl w:val="4"/>
          <w:numId w:val="246"/>
        </w:numPr>
        <w:tabs>
          <w:tab w:val="left" w:pos="3119"/>
        </w:tabs>
        <w:ind w:left="1319" w:right="490" w:firstLine="0"/>
        <w:rPr>
          <w:b/>
          <w:i/>
          <w:color w:val="933634"/>
          <w:sz w:val="24"/>
        </w:rPr>
      </w:pPr>
      <w:r>
        <w:rPr>
          <w:b/>
          <w:i/>
          <w:color w:val="933634"/>
          <w:sz w:val="24"/>
        </w:rPr>
        <w:t>Underwater</w:t>
      </w:r>
      <w:r>
        <w:rPr>
          <w:b/>
          <w:i/>
          <w:color w:val="933634"/>
          <w:spacing w:val="-6"/>
          <w:sz w:val="24"/>
        </w:rPr>
        <w:t xml:space="preserve"> </w:t>
      </w:r>
      <w:r>
        <w:rPr>
          <w:b/>
          <w:i/>
          <w:color w:val="933634"/>
          <w:sz w:val="24"/>
        </w:rPr>
        <w:t>Toe</w:t>
      </w:r>
      <w:r>
        <w:rPr>
          <w:b/>
          <w:i/>
          <w:color w:val="933634"/>
          <w:spacing w:val="-4"/>
          <w:sz w:val="24"/>
        </w:rPr>
        <w:t xml:space="preserve"> </w:t>
      </w:r>
      <w:r>
        <w:rPr>
          <w:b/>
          <w:i/>
          <w:color w:val="933634"/>
          <w:sz w:val="24"/>
        </w:rPr>
        <w:t>Ledge</w:t>
      </w:r>
      <w:r>
        <w:rPr>
          <w:b/>
          <w:i/>
          <w:color w:val="933634"/>
          <w:spacing w:val="-16"/>
          <w:sz w:val="24"/>
        </w:rPr>
        <w:t xml:space="preserve"> </w:t>
      </w:r>
      <w:r>
        <w:t>U</w:t>
      </w:r>
      <w:r>
        <w:rPr>
          <w:sz w:val="18"/>
        </w:rPr>
        <w:t>NDERWATER</w:t>
      </w:r>
      <w:r>
        <w:rPr>
          <w:spacing w:val="-3"/>
          <w:sz w:val="18"/>
        </w:rPr>
        <w:t xml:space="preserve"> </w:t>
      </w:r>
      <w:r>
        <w:rPr>
          <w:sz w:val="18"/>
        </w:rPr>
        <w:t>TOE</w:t>
      </w:r>
      <w:r>
        <w:rPr>
          <w:spacing w:val="-4"/>
          <w:sz w:val="18"/>
        </w:rPr>
        <w:t xml:space="preserve"> </w:t>
      </w:r>
      <w:r>
        <w:rPr>
          <w:sz w:val="18"/>
        </w:rPr>
        <w:t xml:space="preserve">LEDGES </w:t>
      </w:r>
      <w:r>
        <w:t>shall</w:t>
      </w:r>
      <w:r>
        <w:rPr>
          <w:spacing w:val="-3"/>
        </w:rPr>
        <w:t xml:space="preserve"> </w:t>
      </w:r>
      <w:r>
        <w:t>start</w:t>
      </w:r>
      <w:r>
        <w:rPr>
          <w:spacing w:val="-3"/>
        </w:rPr>
        <w:t xml:space="preserve"> </w:t>
      </w:r>
      <w:r>
        <w:t>no</w:t>
      </w:r>
      <w:r>
        <w:rPr>
          <w:spacing w:val="-3"/>
        </w:rPr>
        <w:t xml:space="preserve"> </w:t>
      </w:r>
      <w:r>
        <w:t>earlier</w:t>
      </w:r>
      <w:r>
        <w:rPr>
          <w:spacing w:val="-3"/>
        </w:rPr>
        <w:t xml:space="preserve"> </w:t>
      </w:r>
      <w:r>
        <w:t>than</w:t>
      </w:r>
      <w:r>
        <w:rPr>
          <w:spacing w:val="-3"/>
        </w:rPr>
        <w:t xml:space="preserve"> </w:t>
      </w:r>
      <w:r>
        <w:t>4</w:t>
      </w:r>
      <w:r>
        <w:rPr>
          <w:spacing w:val="-3"/>
        </w:rPr>
        <w:t xml:space="preserve"> </w:t>
      </w:r>
      <w:r>
        <w:t xml:space="preserve">lineal feet </w:t>
      </w:r>
      <w:r>
        <w:rPr>
          <w:i/>
        </w:rPr>
        <w:t xml:space="preserve">(1.2 m) </w:t>
      </w:r>
      <w:r>
        <w:t xml:space="preserve">to the deep side of the 5 foot </w:t>
      </w:r>
      <w:r>
        <w:rPr>
          <w:i/>
        </w:rPr>
        <w:t xml:space="preserve">(1.5 m) </w:t>
      </w:r>
      <w:r>
        <w:t>slope break.</w:t>
      </w:r>
    </w:p>
    <w:p w14:paraId="5C2D8529" w14:textId="77777777" w:rsidR="00F9561E" w:rsidRDefault="00416B22">
      <w:pPr>
        <w:pStyle w:val="ListParagraph"/>
        <w:numPr>
          <w:ilvl w:val="4"/>
          <w:numId w:val="246"/>
        </w:numPr>
        <w:tabs>
          <w:tab w:val="left" w:pos="3119"/>
        </w:tabs>
        <w:spacing w:before="143"/>
        <w:ind w:left="1319" w:right="591" w:firstLine="0"/>
        <w:rPr>
          <w:b/>
          <w:i/>
          <w:color w:val="933634"/>
          <w:sz w:val="24"/>
        </w:rPr>
      </w:pPr>
      <w:r>
        <w:rPr>
          <w:b/>
          <w:i/>
          <w:color w:val="933634"/>
          <w:sz w:val="24"/>
        </w:rPr>
        <w:t>Below</w:t>
      </w:r>
      <w:r>
        <w:rPr>
          <w:b/>
          <w:i/>
          <w:color w:val="933634"/>
          <w:spacing w:val="-6"/>
          <w:sz w:val="24"/>
        </w:rPr>
        <w:t xml:space="preserve"> </w:t>
      </w:r>
      <w:r>
        <w:rPr>
          <w:b/>
          <w:i/>
          <w:color w:val="933634"/>
          <w:sz w:val="24"/>
        </w:rPr>
        <w:t>Water</w:t>
      </w:r>
      <w:r>
        <w:rPr>
          <w:b/>
          <w:i/>
          <w:color w:val="933634"/>
          <w:spacing w:val="-3"/>
          <w:sz w:val="24"/>
        </w:rPr>
        <w:t xml:space="preserve"> </w:t>
      </w:r>
      <w:r>
        <w:rPr>
          <w:b/>
          <w:i/>
          <w:color w:val="933634"/>
          <w:sz w:val="24"/>
        </w:rPr>
        <w:t>Level</w:t>
      </w:r>
      <w:r>
        <w:rPr>
          <w:b/>
          <w:i/>
          <w:color w:val="933634"/>
          <w:spacing w:val="-16"/>
          <w:sz w:val="24"/>
        </w:rPr>
        <w:t xml:space="preserve"> </w:t>
      </w:r>
      <w:r>
        <w:t>U</w:t>
      </w:r>
      <w:r>
        <w:rPr>
          <w:sz w:val="18"/>
        </w:rPr>
        <w:t>NDERWATER</w:t>
      </w:r>
      <w:r>
        <w:rPr>
          <w:spacing w:val="-3"/>
          <w:sz w:val="18"/>
        </w:rPr>
        <w:t xml:space="preserve"> </w:t>
      </w:r>
      <w:r>
        <w:rPr>
          <w:sz w:val="18"/>
        </w:rPr>
        <w:t>TOE</w:t>
      </w:r>
      <w:r>
        <w:rPr>
          <w:spacing w:val="-2"/>
          <w:sz w:val="18"/>
        </w:rPr>
        <w:t xml:space="preserve"> </w:t>
      </w:r>
      <w:r>
        <w:rPr>
          <w:sz w:val="18"/>
        </w:rPr>
        <w:t xml:space="preserve">LEDGES </w:t>
      </w:r>
      <w:r>
        <w:t>shall</w:t>
      </w:r>
      <w:r>
        <w:rPr>
          <w:spacing w:val="-3"/>
        </w:rPr>
        <w:t xml:space="preserve"> </w:t>
      </w:r>
      <w:r>
        <w:t>be</w:t>
      </w:r>
      <w:r>
        <w:rPr>
          <w:spacing w:val="-4"/>
        </w:rPr>
        <w:t xml:space="preserve"> </w:t>
      </w:r>
      <w:r>
        <w:t>at</w:t>
      </w:r>
      <w:r>
        <w:rPr>
          <w:spacing w:val="-3"/>
        </w:rPr>
        <w:t xml:space="preserve"> </w:t>
      </w:r>
      <w:r>
        <w:t>least</w:t>
      </w:r>
      <w:r>
        <w:rPr>
          <w:spacing w:val="-3"/>
        </w:rPr>
        <w:t xml:space="preserve"> </w:t>
      </w:r>
      <w:r>
        <w:t>4</w:t>
      </w:r>
      <w:r>
        <w:rPr>
          <w:spacing w:val="-3"/>
        </w:rPr>
        <w:t xml:space="preserve"> </w:t>
      </w:r>
      <w:r>
        <w:t>feet</w:t>
      </w:r>
      <w:r>
        <w:rPr>
          <w:spacing w:val="-3"/>
        </w:rPr>
        <w:t xml:space="preserve"> </w:t>
      </w:r>
      <w:r>
        <w:rPr>
          <w:i/>
        </w:rPr>
        <w:t>(1.2</w:t>
      </w:r>
      <w:r>
        <w:rPr>
          <w:i/>
          <w:spacing w:val="-3"/>
        </w:rPr>
        <w:t xml:space="preserve"> </w:t>
      </w:r>
      <w:r>
        <w:rPr>
          <w:i/>
        </w:rPr>
        <w:t>m)</w:t>
      </w:r>
      <w:r>
        <w:rPr>
          <w:i/>
          <w:spacing w:val="-3"/>
        </w:rPr>
        <w:t xml:space="preserve"> </w:t>
      </w:r>
      <w:r>
        <w:t>below static water level.</w:t>
      </w:r>
    </w:p>
    <w:p w14:paraId="5C2D852A" w14:textId="77777777" w:rsidR="00F9561E" w:rsidRDefault="00416B22">
      <w:pPr>
        <w:pStyle w:val="ListParagraph"/>
        <w:numPr>
          <w:ilvl w:val="3"/>
          <w:numId w:val="246"/>
        </w:numPr>
        <w:tabs>
          <w:tab w:val="left" w:pos="1320"/>
          <w:tab w:val="left" w:pos="2099"/>
          <w:tab w:val="left" w:pos="2572"/>
        </w:tabs>
        <w:ind w:left="1320" w:right="703" w:hanging="1"/>
      </w:pPr>
      <w:r>
        <w:rPr>
          <w:b/>
          <w:color w:val="5F4879"/>
          <w:spacing w:val="-10"/>
          <w:sz w:val="24"/>
          <w:vertAlign w:val="superscript"/>
        </w:rPr>
        <w:t>A</w:t>
      </w:r>
      <w:r>
        <w:rPr>
          <w:b/>
          <w:color w:val="5F4879"/>
          <w:sz w:val="24"/>
        </w:rPr>
        <w:tab/>
        <w:t>Structural</w:t>
      </w:r>
      <w:r>
        <w:rPr>
          <w:b/>
          <w:color w:val="5F4879"/>
          <w:spacing w:val="-5"/>
          <w:sz w:val="24"/>
        </w:rPr>
        <w:t xml:space="preserve"> </w:t>
      </w:r>
      <w:r>
        <w:rPr>
          <w:b/>
          <w:color w:val="5F4879"/>
          <w:sz w:val="24"/>
        </w:rPr>
        <w:t>Support</w:t>
      </w:r>
      <w:r>
        <w:rPr>
          <w:b/>
          <w:color w:val="5F4879"/>
          <w:spacing w:val="-15"/>
          <w:sz w:val="24"/>
        </w:rPr>
        <w:t xml:space="preserve"> </w:t>
      </w:r>
      <w:r>
        <w:t>U</w:t>
      </w:r>
      <w:r>
        <w:rPr>
          <w:sz w:val="18"/>
        </w:rPr>
        <w:t>NDERWATER</w:t>
      </w:r>
      <w:r>
        <w:rPr>
          <w:spacing w:val="-4"/>
          <w:sz w:val="18"/>
        </w:rPr>
        <w:t xml:space="preserve"> </w:t>
      </w:r>
      <w:r>
        <w:rPr>
          <w:sz w:val="18"/>
        </w:rPr>
        <w:t xml:space="preserve">LEDGES </w:t>
      </w:r>
      <w:r>
        <w:t>for</w:t>
      </w:r>
      <w:r>
        <w:rPr>
          <w:spacing w:val="-4"/>
        </w:rPr>
        <w:t xml:space="preserve"> </w:t>
      </w:r>
      <w:r>
        <w:t>structural</w:t>
      </w:r>
      <w:r>
        <w:rPr>
          <w:spacing w:val="-4"/>
        </w:rPr>
        <w:t xml:space="preserve"> </w:t>
      </w:r>
      <w:r>
        <w:t>support</w:t>
      </w:r>
      <w:r>
        <w:rPr>
          <w:spacing w:val="-4"/>
        </w:rPr>
        <w:t xml:space="preserve"> </w:t>
      </w:r>
      <w:r>
        <w:t>of</w:t>
      </w:r>
      <w:r>
        <w:rPr>
          <w:spacing w:val="-4"/>
        </w:rPr>
        <w:t xml:space="preserve"> </w:t>
      </w:r>
      <w:r>
        <w:t>upper</w:t>
      </w:r>
      <w:r>
        <w:rPr>
          <w:spacing w:val="-4"/>
        </w:rPr>
        <w:t xml:space="preserve"> </w:t>
      </w:r>
      <w:r>
        <w:t>walls</w:t>
      </w:r>
      <w:r>
        <w:rPr>
          <w:spacing w:val="-5"/>
        </w:rPr>
        <w:t xml:space="preserve"> </w:t>
      </w:r>
      <w:r>
        <w:t>shall</w:t>
      </w:r>
      <w:r>
        <w:rPr>
          <w:spacing w:val="-4"/>
        </w:rPr>
        <w:t xml:space="preserve"> </w:t>
      </w:r>
      <w:r>
        <w:t xml:space="preserve">be </w:t>
      </w:r>
      <w:r>
        <w:rPr>
          <w:spacing w:val="-2"/>
        </w:rPr>
        <w:t>allowed.</w:t>
      </w:r>
    </w:p>
    <w:p w14:paraId="5C2D852B" w14:textId="77777777" w:rsidR="00F9561E" w:rsidRDefault="00F9561E">
      <w:pPr>
        <w:sectPr w:rsidR="00F9561E" w:rsidSect="00104D73">
          <w:pgSz w:w="12240" w:h="15840"/>
          <w:pgMar w:top="960" w:right="480" w:bottom="280" w:left="480" w:header="730" w:footer="0" w:gutter="0"/>
          <w:cols w:space="720"/>
        </w:sectPr>
      </w:pPr>
    </w:p>
    <w:p w14:paraId="5C2D852C" w14:textId="77777777" w:rsidR="00F9561E" w:rsidRDefault="00F9561E">
      <w:pPr>
        <w:pStyle w:val="BodyText"/>
        <w:spacing w:before="0"/>
        <w:ind w:left="0"/>
        <w:rPr>
          <w:sz w:val="20"/>
        </w:rPr>
      </w:pPr>
    </w:p>
    <w:p w14:paraId="5C2D852D" w14:textId="77777777" w:rsidR="00F9561E" w:rsidRDefault="00416B22">
      <w:pPr>
        <w:pStyle w:val="Heading3"/>
        <w:spacing w:before="228"/>
        <w:ind w:left="3976" w:firstLine="0"/>
      </w:pPr>
      <w:r>
        <w:rPr>
          <w:color w:val="5F4879"/>
        </w:rPr>
        <w:t>Figure</w:t>
      </w:r>
      <w:r>
        <w:rPr>
          <w:color w:val="5F4879"/>
          <w:spacing w:val="-4"/>
        </w:rPr>
        <w:t xml:space="preserve"> </w:t>
      </w:r>
      <w:r>
        <w:rPr>
          <w:color w:val="5F4879"/>
        </w:rPr>
        <w:t>4.5.17.4:</w:t>
      </w:r>
      <w:r>
        <w:rPr>
          <w:color w:val="5F4879"/>
          <w:spacing w:val="-3"/>
        </w:rPr>
        <w:t xml:space="preserve"> </w:t>
      </w:r>
      <w:r>
        <w:rPr>
          <w:color w:val="5F4879"/>
        </w:rPr>
        <w:t>Structural</w:t>
      </w:r>
      <w:r>
        <w:rPr>
          <w:color w:val="5F4879"/>
          <w:spacing w:val="-3"/>
        </w:rPr>
        <w:t xml:space="preserve"> </w:t>
      </w:r>
      <w:r>
        <w:rPr>
          <w:color w:val="5F4879"/>
        </w:rPr>
        <w:t>Support</w:t>
      </w:r>
      <w:r>
        <w:rPr>
          <w:color w:val="5F4879"/>
          <w:spacing w:val="-3"/>
        </w:rPr>
        <w:t xml:space="preserve"> </w:t>
      </w:r>
      <w:r>
        <w:rPr>
          <w:color w:val="5F4879"/>
          <w:spacing w:val="-2"/>
        </w:rPr>
        <w:t>Ledges</w:t>
      </w:r>
    </w:p>
    <w:p w14:paraId="5C2D852E" w14:textId="77777777" w:rsidR="00F9561E" w:rsidRDefault="00F9561E">
      <w:pPr>
        <w:pStyle w:val="BodyText"/>
        <w:spacing w:before="0"/>
        <w:ind w:left="0"/>
        <w:rPr>
          <w:b/>
          <w:sz w:val="20"/>
        </w:rPr>
      </w:pPr>
    </w:p>
    <w:p w14:paraId="5C2D852F" w14:textId="77777777" w:rsidR="00F9561E" w:rsidRDefault="00F9561E">
      <w:pPr>
        <w:pStyle w:val="BodyText"/>
        <w:spacing w:before="0"/>
        <w:ind w:left="0"/>
        <w:rPr>
          <w:b/>
          <w:sz w:val="10"/>
        </w:rPr>
      </w:pPr>
    </w:p>
    <w:tbl>
      <w:tblPr>
        <w:tblW w:w="0" w:type="auto"/>
        <w:tblInd w:w="1277" w:type="dxa"/>
        <w:tblLayout w:type="fixed"/>
        <w:tblCellMar>
          <w:left w:w="0" w:type="dxa"/>
          <w:right w:w="0" w:type="dxa"/>
        </w:tblCellMar>
        <w:tblLook w:val="01E0" w:firstRow="1" w:lastRow="1" w:firstColumn="1" w:lastColumn="1" w:noHBand="0" w:noVBand="0"/>
      </w:tblPr>
      <w:tblGrid>
        <w:gridCol w:w="3931"/>
        <w:gridCol w:w="4791"/>
      </w:tblGrid>
      <w:tr w:rsidR="00F9561E" w14:paraId="5C2D8533" w14:textId="77777777">
        <w:trPr>
          <w:trHeight w:val="639"/>
        </w:trPr>
        <w:tc>
          <w:tcPr>
            <w:tcW w:w="3931" w:type="dxa"/>
          </w:tcPr>
          <w:p w14:paraId="5C2D8530" w14:textId="77777777" w:rsidR="00F9561E" w:rsidRDefault="00416B22">
            <w:pPr>
              <w:pStyle w:val="TableParagraph"/>
              <w:spacing w:line="243" w:lineRule="exact"/>
            </w:pPr>
            <w:r>
              <w:t>(A)</w:t>
            </w:r>
            <w:r>
              <w:rPr>
                <w:spacing w:val="-7"/>
              </w:rPr>
              <w:t xml:space="preserve"> </w:t>
            </w:r>
            <w:r>
              <w:t>Structural</w:t>
            </w:r>
            <w:r>
              <w:rPr>
                <w:spacing w:val="-7"/>
              </w:rPr>
              <w:t xml:space="preserve"> </w:t>
            </w:r>
            <w:r>
              <w:t>support</w:t>
            </w:r>
            <w:r>
              <w:rPr>
                <w:spacing w:val="-7"/>
              </w:rPr>
              <w:t xml:space="preserve"> </w:t>
            </w:r>
            <w:r>
              <w:t>ledge</w:t>
            </w:r>
            <w:r>
              <w:rPr>
                <w:spacing w:val="-7"/>
              </w:rPr>
              <w:t xml:space="preserve"> </w:t>
            </w:r>
            <w:r>
              <w:t>all</w:t>
            </w:r>
            <w:r>
              <w:rPr>
                <w:spacing w:val="-7"/>
              </w:rPr>
              <w:t xml:space="preserve"> </w:t>
            </w:r>
            <w:r>
              <w:rPr>
                <w:spacing w:val="-2"/>
              </w:rPr>
              <w:t>within</w:t>
            </w:r>
          </w:p>
          <w:p w14:paraId="5C2D8531" w14:textId="77777777" w:rsidR="00F9561E" w:rsidRDefault="00416B22">
            <w:pPr>
              <w:pStyle w:val="TableParagraph"/>
              <w:spacing w:before="143" w:line="233" w:lineRule="exact"/>
            </w:pPr>
            <w:r>
              <w:t>1</w:t>
            </w:r>
            <w:r>
              <w:rPr>
                <w:spacing w:val="-2"/>
              </w:rPr>
              <w:t xml:space="preserve"> </w:t>
            </w:r>
            <w:r>
              <w:t>in</w:t>
            </w:r>
            <w:r>
              <w:rPr>
                <w:spacing w:val="-1"/>
              </w:rPr>
              <w:t xml:space="preserve"> </w:t>
            </w:r>
            <w:r>
              <w:t>5</w:t>
            </w:r>
            <w:r>
              <w:rPr>
                <w:spacing w:val="-2"/>
              </w:rPr>
              <w:t xml:space="preserve"> slope.</w:t>
            </w:r>
          </w:p>
        </w:tc>
        <w:tc>
          <w:tcPr>
            <w:tcW w:w="4791" w:type="dxa"/>
          </w:tcPr>
          <w:p w14:paraId="5C2D8532" w14:textId="77777777" w:rsidR="00F9561E" w:rsidRDefault="00416B22">
            <w:pPr>
              <w:pStyle w:val="TableParagraph"/>
              <w:spacing w:line="243" w:lineRule="exact"/>
              <w:ind w:left="514"/>
            </w:pPr>
            <w:r>
              <w:t>(B)</w:t>
            </w:r>
            <w:r>
              <w:rPr>
                <w:spacing w:val="-7"/>
              </w:rPr>
              <w:t xml:space="preserve"> </w:t>
            </w:r>
            <w:r>
              <w:t>Underwater</w:t>
            </w:r>
            <w:r>
              <w:rPr>
                <w:spacing w:val="-6"/>
              </w:rPr>
              <w:t xml:space="preserve"> </w:t>
            </w:r>
            <w:r>
              <w:t>ledge</w:t>
            </w:r>
            <w:r>
              <w:rPr>
                <w:spacing w:val="-7"/>
              </w:rPr>
              <w:t xml:space="preserve"> </w:t>
            </w:r>
            <w:r>
              <w:t>for</w:t>
            </w:r>
            <w:r>
              <w:rPr>
                <w:spacing w:val="-6"/>
              </w:rPr>
              <w:t xml:space="preserve"> </w:t>
            </w:r>
            <w:r>
              <w:t>support</w:t>
            </w:r>
            <w:r>
              <w:rPr>
                <w:spacing w:val="-7"/>
              </w:rPr>
              <w:t xml:space="preserve"> </w:t>
            </w:r>
            <w:r>
              <w:t>of</w:t>
            </w:r>
            <w:r>
              <w:rPr>
                <w:spacing w:val="-6"/>
              </w:rPr>
              <w:t xml:space="preserve"> </w:t>
            </w:r>
            <w:r>
              <w:t>upper</w:t>
            </w:r>
            <w:r>
              <w:rPr>
                <w:spacing w:val="-7"/>
              </w:rPr>
              <w:t xml:space="preserve"> </w:t>
            </w:r>
            <w:r>
              <w:rPr>
                <w:spacing w:val="-2"/>
              </w:rPr>
              <w:t>wall.</w:t>
            </w:r>
          </w:p>
        </w:tc>
      </w:tr>
    </w:tbl>
    <w:p w14:paraId="5C2D8534" w14:textId="77777777" w:rsidR="00F9561E" w:rsidRDefault="00416B22">
      <w:pPr>
        <w:pStyle w:val="BodyText"/>
        <w:spacing w:before="5"/>
        <w:ind w:left="0"/>
        <w:rPr>
          <w:b/>
          <w:sz w:val="10"/>
        </w:rPr>
      </w:pPr>
      <w:r>
        <w:rPr>
          <w:noProof/>
        </w:rPr>
        <w:drawing>
          <wp:anchor distT="0" distB="0" distL="0" distR="0" simplePos="0" relativeHeight="487598592" behindDoc="1" locked="0" layoutInCell="1" allowOverlap="1" wp14:anchorId="5C2D9649" wp14:editId="5C2D964A">
            <wp:simplePos x="0" y="0"/>
            <wp:positionH relativeFrom="page">
              <wp:posOffset>1707576</wp:posOffset>
            </wp:positionH>
            <wp:positionV relativeFrom="paragraph">
              <wp:posOffset>92044</wp:posOffset>
            </wp:positionV>
            <wp:extent cx="1356458" cy="1809750"/>
            <wp:effectExtent l="0" t="0" r="0" b="0"/>
            <wp:wrapTopAndBottom/>
            <wp:docPr id="308" name="Image 308" descr="Figure showing the structural support ledge all within 1 in 5 slop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Figure showing the structural support ledge all within 1 in 5 slope. "/>
                    <pic:cNvPicPr/>
                  </pic:nvPicPr>
                  <pic:blipFill>
                    <a:blip r:embed="rId119" cstate="print"/>
                    <a:stretch>
                      <a:fillRect/>
                    </a:stretch>
                  </pic:blipFill>
                  <pic:spPr>
                    <a:xfrm>
                      <a:off x="0" y="0"/>
                      <a:ext cx="1356458" cy="1809750"/>
                    </a:xfrm>
                    <a:prstGeom prst="rect">
                      <a:avLst/>
                    </a:prstGeom>
                  </pic:spPr>
                </pic:pic>
              </a:graphicData>
            </a:graphic>
          </wp:anchor>
        </w:drawing>
      </w:r>
      <w:r>
        <w:rPr>
          <w:noProof/>
        </w:rPr>
        <w:drawing>
          <wp:anchor distT="0" distB="0" distL="0" distR="0" simplePos="0" relativeHeight="487599104" behindDoc="1" locked="0" layoutInCell="1" allowOverlap="1" wp14:anchorId="5C2D964B" wp14:editId="5C2D964C">
            <wp:simplePos x="0" y="0"/>
            <wp:positionH relativeFrom="page">
              <wp:posOffset>4000482</wp:posOffset>
            </wp:positionH>
            <wp:positionV relativeFrom="paragraph">
              <wp:posOffset>92044</wp:posOffset>
            </wp:positionV>
            <wp:extent cx="2786177" cy="962025"/>
            <wp:effectExtent l="0" t="0" r="0" b="0"/>
            <wp:wrapTopAndBottom/>
            <wp:docPr id="309" name="Image 309" descr="Figure showing the depth of the underwater led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Figure showing the depth of the underwater ledge. "/>
                    <pic:cNvPicPr/>
                  </pic:nvPicPr>
                  <pic:blipFill>
                    <a:blip r:embed="rId120" cstate="print"/>
                    <a:stretch>
                      <a:fillRect/>
                    </a:stretch>
                  </pic:blipFill>
                  <pic:spPr>
                    <a:xfrm>
                      <a:off x="0" y="0"/>
                      <a:ext cx="2786177" cy="962025"/>
                    </a:xfrm>
                    <a:prstGeom prst="rect">
                      <a:avLst/>
                    </a:prstGeom>
                  </pic:spPr>
                </pic:pic>
              </a:graphicData>
            </a:graphic>
          </wp:anchor>
        </w:drawing>
      </w:r>
    </w:p>
    <w:p w14:paraId="5C2D8535" w14:textId="77777777" w:rsidR="00F9561E" w:rsidRDefault="00F9561E">
      <w:pPr>
        <w:pStyle w:val="BodyText"/>
        <w:spacing w:before="0"/>
        <w:ind w:left="0"/>
        <w:rPr>
          <w:b/>
          <w:sz w:val="26"/>
        </w:rPr>
      </w:pPr>
    </w:p>
    <w:p w14:paraId="5C2D8536" w14:textId="77777777" w:rsidR="00F9561E" w:rsidRDefault="00F9561E">
      <w:pPr>
        <w:pStyle w:val="BodyText"/>
        <w:spacing w:before="9"/>
        <w:ind w:left="0"/>
        <w:rPr>
          <w:b/>
        </w:rPr>
      </w:pPr>
    </w:p>
    <w:p w14:paraId="5C2D8537" w14:textId="77777777" w:rsidR="00F9561E" w:rsidRDefault="00416B22">
      <w:pPr>
        <w:pStyle w:val="ListParagraph"/>
        <w:numPr>
          <w:ilvl w:val="4"/>
          <w:numId w:val="246"/>
        </w:numPr>
        <w:tabs>
          <w:tab w:val="left" w:pos="3119"/>
        </w:tabs>
        <w:spacing w:before="0"/>
        <w:ind w:left="1319" w:right="240" w:firstLine="0"/>
        <w:jc w:val="both"/>
        <w:rPr>
          <w:b/>
          <w:i/>
          <w:color w:val="933634"/>
          <w:sz w:val="24"/>
        </w:rPr>
      </w:pPr>
      <w:r>
        <w:rPr>
          <w:b/>
          <w:i/>
          <w:color w:val="933634"/>
          <w:sz w:val="24"/>
        </w:rPr>
        <w:t>Ledge</w:t>
      </w:r>
      <w:r>
        <w:rPr>
          <w:b/>
          <w:i/>
          <w:color w:val="933634"/>
          <w:spacing w:val="-3"/>
          <w:sz w:val="24"/>
        </w:rPr>
        <w:t xml:space="preserve"> </w:t>
      </w:r>
      <w:r>
        <w:rPr>
          <w:b/>
          <w:i/>
          <w:color w:val="933634"/>
          <w:sz w:val="24"/>
        </w:rPr>
        <w:t>Slope</w:t>
      </w:r>
      <w:r>
        <w:rPr>
          <w:b/>
          <w:i/>
          <w:color w:val="933634"/>
          <w:spacing w:val="-5"/>
          <w:sz w:val="24"/>
        </w:rPr>
        <w:t xml:space="preserve"> </w:t>
      </w:r>
      <w:r>
        <w:rPr>
          <w:color w:val="212121"/>
        </w:rPr>
        <w:t>All</w:t>
      </w:r>
      <w:r>
        <w:rPr>
          <w:color w:val="212121"/>
          <w:spacing w:val="-3"/>
        </w:rPr>
        <w:t xml:space="preserve"> </w:t>
      </w:r>
      <w:r>
        <w:rPr>
          <w:color w:val="212121"/>
        </w:rPr>
        <w:t>structural</w:t>
      </w:r>
      <w:r>
        <w:rPr>
          <w:color w:val="212121"/>
          <w:spacing w:val="-3"/>
        </w:rPr>
        <w:t xml:space="preserve"> </w:t>
      </w:r>
      <w:r>
        <w:rPr>
          <w:color w:val="212121"/>
        </w:rPr>
        <w:t>support</w:t>
      </w:r>
      <w:r>
        <w:rPr>
          <w:color w:val="212121"/>
          <w:spacing w:val="-3"/>
        </w:rPr>
        <w:t xml:space="preserve"> </w:t>
      </w:r>
      <w:r>
        <w:rPr>
          <w:color w:val="212121"/>
        </w:rPr>
        <w:t>ledges</w:t>
      </w:r>
      <w:r>
        <w:rPr>
          <w:color w:val="212121"/>
          <w:spacing w:val="-4"/>
        </w:rPr>
        <w:t xml:space="preserve"> </w:t>
      </w:r>
      <w:r>
        <w:rPr>
          <w:color w:val="212121"/>
        </w:rPr>
        <w:t>and</w:t>
      </w:r>
      <w:r>
        <w:rPr>
          <w:color w:val="212121"/>
          <w:spacing w:val="-3"/>
        </w:rPr>
        <w:t xml:space="preserve"> </w:t>
      </w:r>
      <w:r>
        <w:rPr>
          <w:color w:val="212121"/>
        </w:rPr>
        <w:t>slopes</w:t>
      </w:r>
      <w:r>
        <w:rPr>
          <w:color w:val="212121"/>
          <w:spacing w:val="-4"/>
        </w:rPr>
        <w:t xml:space="preserve"> </w:t>
      </w:r>
      <w:r>
        <w:rPr>
          <w:color w:val="212121"/>
        </w:rPr>
        <w:t>of</w:t>
      </w:r>
      <w:r>
        <w:rPr>
          <w:color w:val="212121"/>
          <w:spacing w:val="-3"/>
        </w:rPr>
        <w:t xml:space="preserve"> </w:t>
      </w:r>
      <w:r>
        <w:rPr>
          <w:color w:val="212121"/>
        </w:rPr>
        <w:t>the</w:t>
      </w:r>
      <w:r>
        <w:rPr>
          <w:color w:val="212121"/>
          <w:spacing w:val="-4"/>
        </w:rPr>
        <w:t xml:space="preserve"> </w:t>
      </w:r>
      <w:r>
        <w:rPr>
          <w:color w:val="212121"/>
        </w:rPr>
        <w:t>wall</w:t>
      </w:r>
      <w:r>
        <w:rPr>
          <w:color w:val="212121"/>
          <w:spacing w:val="-3"/>
        </w:rPr>
        <w:t xml:space="preserve"> </w:t>
      </w:r>
      <w:r>
        <w:rPr>
          <w:color w:val="212121"/>
        </w:rPr>
        <w:t>below</w:t>
      </w:r>
      <w:r>
        <w:rPr>
          <w:color w:val="212121"/>
          <w:spacing w:val="-4"/>
        </w:rPr>
        <w:t xml:space="preserve"> </w:t>
      </w:r>
      <w:r>
        <w:rPr>
          <w:color w:val="212121"/>
        </w:rPr>
        <w:t>shall</w:t>
      </w:r>
      <w:r>
        <w:rPr>
          <w:color w:val="212121"/>
          <w:spacing w:val="-3"/>
        </w:rPr>
        <w:t xml:space="preserve"> </w:t>
      </w:r>
      <w:r>
        <w:rPr>
          <w:color w:val="212121"/>
        </w:rPr>
        <w:t>fall</w:t>
      </w:r>
      <w:r>
        <w:rPr>
          <w:color w:val="212121"/>
          <w:spacing w:val="-3"/>
        </w:rPr>
        <w:t xml:space="preserve"> </w:t>
      </w:r>
      <w:r>
        <w:rPr>
          <w:color w:val="212121"/>
        </w:rPr>
        <w:t>within</w:t>
      </w:r>
      <w:r>
        <w:rPr>
          <w:color w:val="212121"/>
          <w:spacing w:val="-3"/>
        </w:rPr>
        <w:t xml:space="preserve"> </w:t>
      </w:r>
      <w:r>
        <w:rPr>
          <w:color w:val="212121"/>
        </w:rPr>
        <w:t xml:space="preserve">a plane sloped at a maximum of 1 horizontally in 5 vertically or 11 degrees from the water line down to a water depth of 5 feet </w:t>
      </w:r>
      <w:r>
        <w:rPr>
          <w:i/>
          <w:color w:val="212121"/>
        </w:rPr>
        <w:t>(1.5 m)</w:t>
      </w:r>
      <w:r>
        <w:rPr>
          <w:color w:val="212121"/>
        </w:rPr>
        <w:t>. Refer to MAHC Figure 4.5.17.4.</w:t>
      </w:r>
    </w:p>
    <w:p w14:paraId="5C2D8538" w14:textId="77777777" w:rsidR="00F9561E" w:rsidRDefault="00416B22">
      <w:pPr>
        <w:pStyle w:val="ListParagraph"/>
        <w:numPr>
          <w:ilvl w:val="4"/>
          <w:numId w:val="246"/>
        </w:numPr>
        <w:tabs>
          <w:tab w:val="left" w:pos="1320"/>
          <w:tab w:val="left" w:pos="3119"/>
        </w:tabs>
        <w:spacing w:before="60"/>
        <w:ind w:right="370" w:hanging="1"/>
        <w:rPr>
          <w:b/>
          <w:i/>
          <w:color w:val="933634"/>
          <w:sz w:val="24"/>
        </w:rPr>
      </w:pPr>
      <w:r>
        <w:rPr>
          <w:b/>
          <w:i/>
          <w:color w:val="933634"/>
          <w:sz w:val="24"/>
        </w:rPr>
        <w:t>Ledge</w:t>
      </w:r>
      <w:r>
        <w:rPr>
          <w:b/>
          <w:i/>
          <w:color w:val="933634"/>
          <w:spacing w:val="-5"/>
          <w:sz w:val="24"/>
        </w:rPr>
        <w:t xml:space="preserve"> </w:t>
      </w:r>
      <w:r>
        <w:rPr>
          <w:b/>
          <w:i/>
          <w:color w:val="933634"/>
          <w:sz w:val="24"/>
        </w:rPr>
        <w:t>Depth</w:t>
      </w:r>
      <w:r>
        <w:rPr>
          <w:b/>
          <w:i/>
          <w:color w:val="933634"/>
          <w:spacing w:val="-6"/>
          <w:sz w:val="24"/>
        </w:rPr>
        <w:t xml:space="preserve"> </w:t>
      </w:r>
      <w:r>
        <w:rPr>
          <w:color w:val="212121"/>
        </w:rPr>
        <w:t>A</w:t>
      </w:r>
      <w:r>
        <w:rPr>
          <w:color w:val="212121"/>
          <w:spacing w:val="-5"/>
        </w:rPr>
        <w:t xml:space="preserve"> </w:t>
      </w:r>
      <w:r>
        <w:rPr>
          <w:color w:val="212121"/>
        </w:rPr>
        <w:t>structural</w:t>
      </w:r>
      <w:r>
        <w:rPr>
          <w:color w:val="212121"/>
          <w:spacing w:val="-4"/>
        </w:rPr>
        <w:t xml:space="preserve"> </w:t>
      </w:r>
      <w:r>
        <w:rPr>
          <w:color w:val="212121"/>
        </w:rPr>
        <w:t>support</w:t>
      </w:r>
      <w:r>
        <w:rPr>
          <w:color w:val="212121"/>
          <w:spacing w:val="-5"/>
        </w:rPr>
        <w:t xml:space="preserve"> </w:t>
      </w:r>
      <w:r>
        <w:rPr>
          <w:color w:val="212121"/>
        </w:rPr>
        <w:t>ledge</w:t>
      </w:r>
      <w:r>
        <w:rPr>
          <w:color w:val="212121"/>
          <w:spacing w:val="-5"/>
        </w:rPr>
        <w:t xml:space="preserve"> </w:t>
      </w:r>
      <w:r>
        <w:rPr>
          <w:color w:val="212121"/>
        </w:rPr>
        <w:t>shall</w:t>
      </w:r>
      <w:r>
        <w:rPr>
          <w:color w:val="212121"/>
          <w:spacing w:val="-4"/>
        </w:rPr>
        <w:t xml:space="preserve"> </w:t>
      </w:r>
      <w:r>
        <w:rPr>
          <w:color w:val="212121"/>
        </w:rPr>
        <w:t>be</w:t>
      </w:r>
      <w:r>
        <w:rPr>
          <w:color w:val="212121"/>
          <w:spacing w:val="-5"/>
        </w:rPr>
        <w:t xml:space="preserve"> </w:t>
      </w:r>
      <w:r>
        <w:rPr>
          <w:color w:val="212121"/>
        </w:rPr>
        <w:t>installed</w:t>
      </w:r>
      <w:r>
        <w:rPr>
          <w:color w:val="212121"/>
          <w:spacing w:val="-5"/>
        </w:rPr>
        <w:t xml:space="preserve"> </w:t>
      </w:r>
      <w:r>
        <w:rPr>
          <w:color w:val="212121"/>
        </w:rPr>
        <w:t>at</w:t>
      </w:r>
      <w:r>
        <w:rPr>
          <w:color w:val="212121"/>
          <w:spacing w:val="-4"/>
        </w:rPr>
        <w:t xml:space="preserve"> </w:t>
      </w:r>
      <w:r>
        <w:rPr>
          <w:color w:val="212121"/>
        </w:rPr>
        <w:t>a</w:t>
      </w:r>
      <w:r>
        <w:rPr>
          <w:color w:val="212121"/>
          <w:spacing w:val="-5"/>
        </w:rPr>
        <w:t xml:space="preserve"> </w:t>
      </w:r>
      <w:r>
        <w:rPr>
          <w:color w:val="212121"/>
        </w:rPr>
        <w:t>water</w:t>
      </w:r>
      <w:r>
        <w:rPr>
          <w:color w:val="212121"/>
          <w:spacing w:val="-5"/>
        </w:rPr>
        <w:t xml:space="preserve"> </w:t>
      </w:r>
      <w:r>
        <w:rPr>
          <w:color w:val="212121"/>
        </w:rPr>
        <w:t>depth</w:t>
      </w:r>
      <w:r>
        <w:rPr>
          <w:color w:val="212121"/>
          <w:spacing w:val="-4"/>
        </w:rPr>
        <w:t xml:space="preserve"> </w:t>
      </w:r>
      <w:r>
        <w:rPr>
          <w:color w:val="212121"/>
        </w:rPr>
        <w:t>of</w:t>
      </w:r>
      <w:r>
        <w:rPr>
          <w:color w:val="212121"/>
          <w:spacing w:val="-4"/>
        </w:rPr>
        <w:t xml:space="preserve"> </w:t>
      </w:r>
      <w:r>
        <w:rPr>
          <w:color w:val="212121"/>
        </w:rPr>
        <w:t>3</w:t>
      </w:r>
      <w:r>
        <w:rPr>
          <w:color w:val="212121"/>
          <w:spacing w:val="-6"/>
        </w:rPr>
        <w:t xml:space="preserve"> </w:t>
      </w:r>
      <w:r>
        <w:rPr>
          <w:color w:val="212121"/>
        </w:rPr>
        <w:t>feet</w:t>
      </w:r>
      <w:r>
        <w:rPr>
          <w:color w:val="212121"/>
          <w:spacing w:val="-5"/>
        </w:rPr>
        <w:t xml:space="preserve"> </w:t>
      </w:r>
      <w:r>
        <w:rPr>
          <w:i/>
          <w:color w:val="212121"/>
        </w:rPr>
        <w:t>(0.9</w:t>
      </w:r>
      <w:r>
        <w:rPr>
          <w:i/>
          <w:color w:val="212121"/>
          <w:spacing w:val="-5"/>
        </w:rPr>
        <w:t xml:space="preserve"> </w:t>
      </w:r>
      <w:r>
        <w:rPr>
          <w:i/>
          <w:color w:val="212121"/>
        </w:rPr>
        <w:t>m)</w:t>
      </w:r>
      <w:r>
        <w:rPr>
          <w:i/>
          <w:color w:val="212121"/>
          <w:spacing w:val="-4"/>
        </w:rPr>
        <w:t xml:space="preserve"> </w:t>
      </w:r>
      <w:r>
        <w:rPr>
          <w:color w:val="212121"/>
        </w:rPr>
        <w:t>or</w:t>
      </w:r>
      <w:r>
        <w:rPr>
          <w:color w:val="212121"/>
          <w:spacing w:val="-4"/>
        </w:rPr>
        <w:t xml:space="preserve"> </w:t>
      </w:r>
      <w:r>
        <w:rPr>
          <w:color w:val="212121"/>
          <w:spacing w:val="-2"/>
        </w:rPr>
        <w:t>deeper.</w:t>
      </w:r>
    </w:p>
    <w:p w14:paraId="5C2D8539" w14:textId="77777777" w:rsidR="00F9561E" w:rsidRDefault="00416B22">
      <w:pPr>
        <w:pStyle w:val="ListParagraph"/>
        <w:numPr>
          <w:ilvl w:val="3"/>
          <w:numId w:val="246"/>
        </w:numPr>
        <w:tabs>
          <w:tab w:val="left" w:pos="2572"/>
        </w:tabs>
        <w:spacing w:before="120"/>
        <w:ind w:right="373" w:firstLine="0"/>
      </w:pPr>
      <w:r>
        <w:rPr>
          <w:b/>
          <w:color w:val="5F4879"/>
          <w:sz w:val="24"/>
        </w:rPr>
        <w:t xml:space="preserve">Outlined </w:t>
      </w:r>
      <w:r>
        <w:t xml:space="preserve">The edges of </w:t>
      </w:r>
      <w:r>
        <w:rPr>
          <w:sz w:val="18"/>
        </w:rPr>
        <w:t xml:space="preserve">UNDERWATER TOE LEDGES </w:t>
      </w:r>
      <w:r>
        <w:t>and underwater structural support ledges shall</w:t>
      </w:r>
      <w:r>
        <w:rPr>
          <w:spacing w:val="-3"/>
        </w:rPr>
        <w:t xml:space="preserve"> </w:t>
      </w:r>
      <w:r>
        <w:t>be</w:t>
      </w:r>
      <w:r>
        <w:rPr>
          <w:spacing w:val="-4"/>
        </w:rPr>
        <w:t xml:space="preserve"> </w:t>
      </w:r>
      <w:r>
        <w:t>outlined</w:t>
      </w:r>
      <w:r>
        <w:rPr>
          <w:spacing w:val="-3"/>
        </w:rPr>
        <w:t xml:space="preserve"> </w:t>
      </w:r>
      <w:r>
        <w:t>with</w:t>
      </w:r>
      <w:r>
        <w:rPr>
          <w:spacing w:val="-3"/>
        </w:rPr>
        <w:t xml:space="preserve"> </w:t>
      </w:r>
      <w:r>
        <w:t>a</w:t>
      </w:r>
      <w:r>
        <w:rPr>
          <w:spacing w:val="-4"/>
        </w:rPr>
        <w:t xml:space="preserve"> </w:t>
      </w:r>
      <w:r>
        <w:t>continuous</w:t>
      </w:r>
      <w:r>
        <w:rPr>
          <w:spacing w:val="-4"/>
        </w:rPr>
        <w:t xml:space="preserve"> </w:t>
      </w:r>
      <w:r>
        <w:rPr>
          <w:sz w:val="18"/>
        </w:rPr>
        <w:t>SLIP</w:t>
      </w:r>
      <w:r>
        <w:t>-</w:t>
      </w:r>
      <w:r>
        <w:rPr>
          <w:sz w:val="18"/>
        </w:rPr>
        <w:t>RESISTANT</w:t>
      </w:r>
      <w:r>
        <w:t>,</w:t>
      </w:r>
      <w:r>
        <w:rPr>
          <w:spacing w:val="-3"/>
        </w:rPr>
        <w:t xml:space="preserve"> </w:t>
      </w:r>
      <w:r>
        <w:t>color-contrasting</w:t>
      </w:r>
      <w:r>
        <w:rPr>
          <w:spacing w:val="-3"/>
        </w:rPr>
        <w:t xml:space="preserve"> </w:t>
      </w:r>
      <w:r>
        <w:t>tile</w:t>
      </w:r>
      <w:r>
        <w:rPr>
          <w:spacing w:val="-4"/>
        </w:rPr>
        <w:t xml:space="preserve"> </w:t>
      </w:r>
      <w:r>
        <w:t>or</w:t>
      </w:r>
      <w:r>
        <w:rPr>
          <w:spacing w:val="-4"/>
        </w:rPr>
        <w:t xml:space="preserve"> </w:t>
      </w:r>
      <w:r>
        <w:t>other</w:t>
      </w:r>
      <w:r>
        <w:rPr>
          <w:spacing w:val="-3"/>
        </w:rPr>
        <w:t xml:space="preserve"> </w:t>
      </w:r>
      <w:r>
        <w:t>permanent</w:t>
      </w:r>
      <w:r>
        <w:rPr>
          <w:spacing w:val="-2"/>
        </w:rPr>
        <w:t xml:space="preserve"> </w:t>
      </w:r>
      <w:r>
        <w:t>marking</w:t>
      </w:r>
      <w:r>
        <w:rPr>
          <w:spacing w:val="-3"/>
        </w:rPr>
        <w:t xml:space="preserve"> </w:t>
      </w:r>
      <w:r>
        <w:t>of</w:t>
      </w:r>
      <w:r>
        <w:rPr>
          <w:spacing w:val="-3"/>
        </w:rPr>
        <w:t xml:space="preserve"> </w:t>
      </w:r>
      <w:r>
        <w:t xml:space="preserve">not less than 1 inch </w:t>
      </w:r>
      <w:r>
        <w:rPr>
          <w:i/>
        </w:rPr>
        <w:t xml:space="preserve">(2.5 cm) </w:t>
      </w:r>
      <w:r>
        <w:t xml:space="preserve">and not greater than 2 inches </w:t>
      </w:r>
      <w:r>
        <w:rPr>
          <w:i/>
        </w:rPr>
        <w:t>(5.1 cm)</w:t>
      </w:r>
      <w:r>
        <w:t>.</w:t>
      </w:r>
    </w:p>
    <w:p w14:paraId="5C2D853A" w14:textId="77777777" w:rsidR="00F9561E" w:rsidRDefault="00416B22">
      <w:pPr>
        <w:pStyle w:val="ListParagraph"/>
        <w:numPr>
          <w:ilvl w:val="4"/>
          <w:numId w:val="246"/>
        </w:numPr>
        <w:tabs>
          <w:tab w:val="left" w:pos="3119"/>
        </w:tabs>
        <w:ind w:right="508" w:firstLine="0"/>
        <w:rPr>
          <w:b/>
          <w:i/>
          <w:color w:val="933634"/>
          <w:sz w:val="24"/>
        </w:rPr>
      </w:pPr>
      <w:r>
        <w:rPr>
          <w:b/>
          <w:i/>
          <w:color w:val="933634"/>
          <w:sz w:val="24"/>
        </w:rPr>
        <w:t>Visible</w:t>
      </w:r>
      <w:r>
        <w:rPr>
          <w:b/>
          <w:i/>
          <w:color w:val="933634"/>
          <w:spacing w:val="-8"/>
          <w:sz w:val="24"/>
        </w:rPr>
        <w:t xml:space="preserve"> </w:t>
      </w:r>
      <w:r>
        <w:t>If</w:t>
      </w:r>
      <w:r>
        <w:rPr>
          <w:spacing w:val="-4"/>
        </w:rPr>
        <w:t xml:space="preserve"> </w:t>
      </w:r>
      <w:r>
        <w:t>they</w:t>
      </w:r>
      <w:r>
        <w:rPr>
          <w:spacing w:val="-3"/>
        </w:rPr>
        <w:t xml:space="preserve"> </w:t>
      </w:r>
      <w:r>
        <w:t>project</w:t>
      </w:r>
      <w:r>
        <w:rPr>
          <w:spacing w:val="-3"/>
        </w:rPr>
        <w:t xml:space="preserve"> </w:t>
      </w:r>
      <w:r>
        <w:t>past</w:t>
      </w:r>
      <w:r>
        <w:rPr>
          <w:spacing w:val="-3"/>
        </w:rPr>
        <w:t xml:space="preserve"> </w:t>
      </w:r>
      <w:r>
        <w:t>the</w:t>
      </w:r>
      <w:r>
        <w:rPr>
          <w:spacing w:val="-4"/>
        </w:rPr>
        <w:t xml:space="preserve"> </w:t>
      </w:r>
      <w:r>
        <w:t>plane</w:t>
      </w:r>
      <w:r>
        <w:rPr>
          <w:spacing w:val="-4"/>
        </w:rPr>
        <w:t xml:space="preserve"> </w:t>
      </w:r>
      <w:r>
        <w:t>of</w:t>
      </w:r>
      <w:r>
        <w:rPr>
          <w:spacing w:val="-3"/>
        </w:rPr>
        <w:t xml:space="preserve"> </w:t>
      </w:r>
      <w:r>
        <w:t>the</w:t>
      </w:r>
      <w:r>
        <w:rPr>
          <w:spacing w:val="-4"/>
        </w:rPr>
        <w:t xml:space="preserve"> </w:t>
      </w:r>
      <w:r>
        <w:rPr>
          <w:sz w:val="18"/>
        </w:rPr>
        <w:t xml:space="preserve">POOL </w:t>
      </w:r>
      <w:r>
        <w:t>wall,</w:t>
      </w:r>
      <w:r>
        <w:rPr>
          <w:spacing w:val="-2"/>
        </w:rPr>
        <w:t xml:space="preserve"> </w:t>
      </w:r>
      <w:r>
        <w:t>the</w:t>
      </w:r>
      <w:r>
        <w:rPr>
          <w:spacing w:val="-4"/>
        </w:rPr>
        <w:t xml:space="preserve"> </w:t>
      </w:r>
      <w:r>
        <w:t>edges</w:t>
      </w:r>
      <w:r>
        <w:rPr>
          <w:spacing w:val="-4"/>
        </w:rPr>
        <w:t xml:space="preserve"> </w:t>
      </w:r>
      <w:r>
        <w:t>of</w:t>
      </w:r>
      <w:r>
        <w:rPr>
          <w:spacing w:val="-4"/>
        </w:rPr>
        <w:t xml:space="preserve"> </w:t>
      </w:r>
      <w:r>
        <w:rPr>
          <w:sz w:val="18"/>
        </w:rPr>
        <w:t>UNDERWATER</w:t>
      </w:r>
      <w:r>
        <w:rPr>
          <w:spacing w:val="-2"/>
          <w:sz w:val="18"/>
        </w:rPr>
        <w:t xml:space="preserve"> </w:t>
      </w:r>
      <w:r>
        <w:rPr>
          <w:sz w:val="18"/>
        </w:rPr>
        <w:t xml:space="preserve">TOE LEDGES </w:t>
      </w:r>
      <w:r>
        <w:t xml:space="preserve">and underwater structural support ledges shall be clearly visible from the </w:t>
      </w:r>
      <w:r>
        <w:rPr>
          <w:sz w:val="18"/>
        </w:rPr>
        <w:t>DECK</w:t>
      </w:r>
      <w:r>
        <w:t>.</w:t>
      </w:r>
    </w:p>
    <w:p w14:paraId="5C2D853B" w14:textId="77777777" w:rsidR="00F9561E" w:rsidRDefault="00416B22">
      <w:pPr>
        <w:pStyle w:val="ListParagraph"/>
        <w:numPr>
          <w:ilvl w:val="3"/>
          <w:numId w:val="246"/>
        </w:numPr>
        <w:tabs>
          <w:tab w:val="left" w:pos="2572"/>
        </w:tabs>
        <w:spacing w:before="143"/>
        <w:ind w:right="260" w:firstLine="0"/>
      </w:pPr>
      <w:r>
        <w:rPr>
          <w:b/>
          <w:color w:val="5F4879"/>
          <w:sz w:val="24"/>
        </w:rPr>
        <w:t>Tread</w:t>
      </w:r>
      <w:r>
        <w:rPr>
          <w:b/>
          <w:color w:val="5F4879"/>
          <w:spacing w:val="-7"/>
          <w:sz w:val="24"/>
        </w:rPr>
        <w:t xml:space="preserve"> </w:t>
      </w:r>
      <w:r>
        <w:rPr>
          <w:b/>
          <w:color w:val="5F4879"/>
          <w:sz w:val="24"/>
        </w:rPr>
        <w:t>Depths</w:t>
      </w:r>
      <w:r>
        <w:rPr>
          <w:b/>
          <w:color w:val="5F4879"/>
          <w:spacing w:val="-15"/>
          <w:sz w:val="24"/>
        </w:rPr>
        <w:t xml:space="preserve"> </w:t>
      </w:r>
      <w:r>
        <w:t>U</w:t>
      </w:r>
      <w:r>
        <w:rPr>
          <w:sz w:val="18"/>
        </w:rPr>
        <w:t>NDERWATER</w:t>
      </w:r>
      <w:r>
        <w:rPr>
          <w:spacing w:val="-4"/>
          <w:sz w:val="18"/>
        </w:rPr>
        <w:t xml:space="preserve"> </w:t>
      </w:r>
      <w:r>
        <w:rPr>
          <w:sz w:val="18"/>
        </w:rPr>
        <w:t>TOE</w:t>
      </w:r>
      <w:r>
        <w:rPr>
          <w:spacing w:val="-4"/>
          <w:sz w:val="18"/>
        </w:rPr>
        <w:t xml:space="preserve"> </w:t>
      </w:r>
      <w:r>
        <w:rPr>
          <w:sz w:val="18"/>
        </w:rPr>
        <w:t xml:space="preserve">LEDGES </w:t>
      </w:r>
      <w:r>
        <w:t>and</w:t>
      </w:r>
      <w:r>
        <w:rPr>
          <w:spacing w:val="-4"/>
        </w:rPr>
        <w:t xml:space="preserve"> </w:t>
      </w:r>
      <w:r>
        <w:t>underwater</w:t>
      </w:r>
      <w:r>
        <w:rPr>
          <w:spacing w:val="-4"/>
        </w:rPr>
        <w:t xml:space="preserve"> </w:t>
      </w:r>
      <w:r>
        <w:t>structural</w:t>
      </w:r>
      <w:r>
        <w:rPr>
          <w:spacing w:val="-4"/>
        </w:rPr>
        <w:t xml:space="preserve"> </w:t>
      </w:r>
      <w:r>
        <w:t>support</w:t>
      </w:r>
      <w:r>
        <w:rPr>
          <w:spacing w:val="-4"/>
        </w:rPr>
        <w:t xml:space="preserve"> </w:t>
      </w:r>
      <w:r>
        <w:t>ledges</w:t>
      </w:r>
      <w:r>
        <w:rPr>
          <w:spacing w:val="-5"/>
        </w:rPr>
        <w:t xml:space="preserve"> </w:t>
      </w:r>
      <w:r>
        <w:t>shall</w:t>
      </w:r>
      <w:r>
        <w:rPr>
          <w:spacing w:val="-4"/>
        </w:rPr>
        <w:t xml:space="preserve"> </w:t>
      </w:r>
      <w:r>
        <w:t xml:space="preserve">have a maximum uniform horizontal tread depth of 4 inches </w:t>
      </w:r>
      <w:r>
        <w:rPr>
          <w:i/>
        </w:rPr>
        <w:t>(10.2 cm)</w:t>
      </w:r>
      <w:r>
        <w:t>. See MAHC Figure 4.5.17.4.</w:t>
      </w:r>
    </w:p>
    <w:p w14:paraId="5C2D853C" w14:textId="77777777" w:rsidR="00F9561E" w:rsidRDefault="00416B22">
      <w:pPr>
        <w:pStyle w:val="Heading2"/>
        <w:numPr>
          <w:ilvl w:val="2"/>
          <w:numId w:val="246"/>
        </w:numPr>
        <w:tabs>
          <w:tab w:val="left" w:pos="1607"/>
          <w:tab w:val="left" w:pos="2039"/>
        </w:tabs>
        <w:ind w:left="1607" w:hanging="647"/>
      </w:pPr>
      <w:bookmarkStart w:id="1516" w:name="_bookmark40"/>
      <w:bookmarkEnd w:id="1516"/>
      <w:r>
        <w:rPr>
          <w:color w:val="E26C09"/>
          <w:spacing w:val="-10"/>
          <w:vertAlign w:val="superscript"/>
        </w:rPr>
        <w:t>A</w:t>
      </w:r>
      <w:r>
        <w:rPr>
          <w:color w:val="E26C09"/>
        </w:rPr>
        <w:tab/>
        <w:t>Underwater</w:t>
      </w:r>
      <w:r>
        <w:rPr>
          <w:color w:val="E26C09"/>
          <w:spacing w:val="-7"/>
        </w:rPr>
        <w:t xml:space="preserve"> </w:t>
      </w:r>
      <w:r>
        <w:rPr>
          <w:color w:val="E26C09"/>
          <w:spacing w:val="-2"/>
        </w:rPr>
        <w:t>Shelves</w:t>
      </w:r>
    </w:p>
    <w:p w14:paraId="5C2D853D" w14:textId="77777777" w:rsidR="00F9561E" w:rsidRDefault="00416B22">
      <w:pPr>
        <w:pStyle w:val="ListParagraph"/>
        <w:numPr>
          <w:ilvl w:val="3"/>
          <w:numId w:val="246"/>
        </w:numPr>
        <w:tabs>
          <w:tab w:val="left" w:pos="2572"/>
        </w:tabs>
        <w:spacing w:before="121"/>
        <w:ind w:right="316" w:firstLine="0"/>
      </w:pPr>
      <w:r>
        <w:rPr>
          <w:b/>
          <w:color w:val="5F4879"/>
          <w:sz w:val="24"/>
        </w:rPr>
        <w:t>Immediately</w:t>
      </w:r>
      <w:r>
        <w:rPr>
          <w:b/>
          <w:color w:val="5F4879"/>
          <w:spacing w:val="-8"/>
          <w:sz w:val="24"/>
        </w:rPr>
        <w:t xml:space="preserve"> </w:t>
      </w:r>
      <w:r>
        <w:rPr>
          <w:b/>
          <w:color w:val="5F4879"/>
          <w:sz w:val="24"/>
        </w:rPr>
        <w:t>Adjacent</w:t>
      </w:r>
      <w:r>
        <w:rPr>
          <w:b/>
          <w:color w:val="5F4879"/>
          <w:spacing w:val="-15"/>
          <w:sz w:val="24"/>
        </w:rPr>
        <w:t xml:space="preserve"> </w:t>
      </w:r>
      <w:r>
        <w:t>U</w:t>
      </w:r>
      <w:r>
        <w:rPr>
          <w:sz w:val="18"/>
        </w:rPr>
        <w:t>NDERWATER</w:t>
      </w:r>
      <w:r>
        <w:rPr>
          <w:spacing w:val="-4"/>
          <w:sz w:val="18"/>
        </w:rPr>
        <w:t xml:space="preserve"> </w:t>
      </w:r>
      <w:r>
        <w:rPr>
          <w:sz w:val="18"/>
        </w:rPr>
        <w:t xml:space="preserve">SHELVES </w:t>
      </w:r>
      <w:r>
        <w:t>may</w:t>
      </w:r>
      <w:r>
        <w:rPr>
          <w:spacing w:val="-5"/>
        </w:rPr>
        <w:t xml:space="preserve"> </w:t>
      </w:r>
      <w:r>
        <w:t>be</w:t>
      </w:r>
      <w:r>
        <w:rPr>
          <w:spacing w:val="-5"/>
        </w:rPr>
        <w:t xml:space="preserve"> </w:t>
      </w:r>
      <w:r>
        <w:t>constructed</w:t>
      </w:r>
      <w:r>
        <w:rPr>
          <w:spacing w:val="-5"/>
        </w:rPr>
        <w:t xml:space="preserve"> </w:t>
      </w:r>
      <w:r>
        <w:t>immediately</w:t>
      </w:r>
      <w:r>
        <w:rPr>
          <w:spacing w:val="-5"/>
        </w:rPr>
        <w:t xml:space="preserve"> </w:t>
      </w:r>
      <w:r>
        <w:t>adjacent</w:t>
      </w:r>
      <w:r>
        <w:rPr>
          <w:spacing w:val="-5"/>
        </w:rPr>
        <w:t xml:space="preserve"> </w:t>
      </w:r>
      <w:r>
        <w:t xml:space="preserve">to water 3 feet 6 inches </w:t>
      </w:r>
      <w:r>
        <w:rPr>
          <w:i/>
        </w:rPr>
        <w:t xml:space="preserve">(1.1 m) </w:t>
      </w:r>
      <w:r>
        <w:t>or shallower.</w:t>
      </w:r>
    </w:p>
    <w:p w14:paraId="5C2D853E" w14:textId="77777777" w:rsidR="00F9561E" w:rsidRDefault="00416B22">
      <w:pPr>
        <w:pStyle w:val="ListParagraph"/>
        <w:numPr>
          <w:ilvl w:val="3"/>
          <w:numId w:val="246"/>
        </w:numPr>
        <w:tabs>
          <w:tab w:val="left" w:pos="1320"/>
          <w:tab w:val="left" w:pos="2572"/>
        </w:tabs>
        <w:ind w:left="1320" w:right="236" w:hanging="1"/>
      </w:pPr>
      <w:r>
        <w:rPr>
          <w:b/>
          <w:color w:val="5F4879"/>
          <w:sz w:val="24"/>
        </w:rPr>
        <w:t>Nosing</w:t>
      </w:r>
      <w:r>
        <w:rPr>
          <w:b/>
          <w:color w:val="5F4879"/>
          <w:spacing w:val="-5"/>
          <w:sz w:val="24"/>
        </w:rPr>
        <w:t xml:space="preserve"> </w:t>
      </w:r>
      <w:r>
        <w:t>U</w:t>
      </w:r>
      <w:r>
        <w:rPr>
          <w:sz w:val="18"/>
        </w:rPr>
        <w:t xml:space="preserve">NDERWATER SHELVES </w:t>
      </w:r>
      <w:r>
        <w:t xml:space="preserve">shall have a </w:t>
      </w:r>
      <w:r>
        <w:rPr>
          <w:sz w:val="18"/>
        </w:rPr>
        <w:t>SLIP</w:t>
      </w:r>
      <w:r>
        <w:t>-</w:t>
      </w:r>
      <w:r>
        <w:rPr>
          <w:sz w:val="18"/>
        </w:rPr>
        <w:t>RESISTANT</w:t>
      </w:r>
      <w:r>
        <w:t>, color-contrasting nosing at the leading</w:t>
      </w:r>
      <w:r>
        <w:rPr>
          <w:spacing w:val="-2"/>
        </w:rPr>
        <w:t xml:space="preserve"> </w:t>
      </w:r>
      <w:r>
        <w:t>horizontal</w:t>
      </w:r>
      <w:r>
        <w:rPr>
          <w:spacing w:val="-2"/>
        </w:rPr>
        <w:t xml:space="preserve"> </w:t>
      </w:r>
      <w:r>
        <w:t>and</w:t>
      </w:r>
      <w:r>
        <w:rPr>
          <w:spacing w:val="-2"/>
        </w:rPr>
        <w:t xml:space="preserve"> </w:t>
      </w:r>
      <w:r>
        <w:t>vertical</w:t>
      </w:r>
      <w:r>
        <w:rPr>
          <w:spacing w:val="-2"/>
        </w:rPr>
        <w:t xml:space="preserve"> </w:t>
      </w:r>
      <w:r>
        <w:t>edges</w:t>
      </w:r>
      <w:r>
        <w:rPr>
          <w:spacing w:val="-3"/>
        </w:rPr>
        <w:t xml:space="preserve"> </w:t>
      </w:r>
      <w:r>
        <w:t>on</w:t>
      </w:r>
      <w:r>
        <w:rPr>
          <w:spacing w:val="-2"/>
        </w:rPr>
        <w:t xml:space="preserve"> </w:t>
      </w:r>
      <w:r>
        <w:t>both</w:t>
      </w:r>
      <w:r>
        <w:rPr>
          <w:spacing w:val="-2"/>
        </w:rPr>
        <w:t xml:space="preserve"> </w:t>
      </w:r>
      <w:r>
        <w:t>the</w:t>
      </w:r>
      <w:r>
        <w:rPr>
          <w:spacing w:val="-3"/>
        </w:rPr>
        <w:t xml:space="preserve"> </w:t>
      </w:r>
      <w:r>
        <w:t>top</w:t>
      </w:r>
      <w:r>
        <w:rPr>
          <w:spacing w:val="-3"/>
        </w:rPr>
        <w:t xml:space="preserve"> </w:t>
      </w:r>
      <w:r>
        <w:t>of</w:t>
      </w:r>
      <w:r>
        <w:rPr>
          <w:spacing w:val="-2"/>
        </w:rPr>
        <w:t xml:space="preserve"> </w:t>
      </w:r>
      <w:r>
        <w:t>horizontal</w:t>
      </w:r>
      <w:r>
        <w:rPr>
          <w:spacing w:val="-2"/>
        </w:rPr>
        <w:t xml:space="preserve"> </w:t>
      </w:r>
      <w:r>
        <w:t>edges</w:t>
      </w:r>
      <w:r>
        <w:rPr>
          <w:spacing w:val="-3"/>
        </w:rPr>
        <w:t xml:space="preserve"> </w:t>
      </w:r>
      <w:r>
        <w:t>and</w:t>
      </w:r>
      <w:r>
        <w:rPr>
          <w:spacing w:val="-2"/>
        </w:rPr>
        <w:t xml:space="preserve"> </w:t>
      </w:r>
      <w:r>
        <w:t>leading</w:t>
      </w:r>
      <w:r>
        <w:rPr>
          <w:spacing w:val="-2"/>
        </w:rPr>
        <w:t xml:space="preserve"> </w:t>
      </w:r>
      <w:r>
        <w:t>vertical</w:t>
      </w:r>
      <w:r>
        <w:rPr>
          <w:spacing w:val="-2"/>
        </w:rPr>
        <w:t xml:space="preserve"> </w:t>
      </w:r>
      <w:r>
        <w:t>edges</w:t>
      </w:r>
      <w:r>
        <w:rPr>
          <w:spacing w:val="-3"/>
        </w:rPr>
        <w:t xml:space="preserve"> </w:t>
      </w:r>
      <w:r>
        <w:t>and</w:t>
      </w:r>
      <w:r>
        <w:rPr>
          <w:spacing w:val="-2"/>
        </w:rPr>
        <w:t xml:space="preserve"> </w:t>
      </w:r>
      <w:r>
        <w:t xml:space="preserve">should be clearly visible from the </w:t>
      </w:r>
      <w:r>
        <w:rPr>
          <w:sz w:val="18"/>
        </w:rPr>
        <w:t xml:space="preserve">DECK </w:t>
      </w:r>
      <w:r>
        <w:t>or from underwater.</w:t>
      </w:r>
    </w:p>
    <w:p w14:paraId="5C2D853F" w14:textId="77777777" w:rsidR="00F9561E" w:rsidRDefault="00416B22">
      <w:pPr>
        <w:pStyle w:val="ListParagraph"/>
        <w:numPr>
          <w:ilvl w:val="3"/>
          <w:numId w:val="246"/>
        </w:numPr>
        <w:tabs>
          <w:tab w:val="left" w:pos="2572"/>
        </w:tabs>
        <w:ind w:right="555" w:firstLine="0"/>
      </w:pPr>
      <w:r>
        <w:rPr>
          <w:b/>
          <w:color w:val="5F4879"/>
          <w:sz w:val="24"/>
        </w:rPr>
        <w:t>Maximum</w:t>
      </w:r>
      <w:r>
        <w:rPr>
          <w:b/>
          <w:color w:val="5F4879"/>
          <w:spacing w:val="-6"/>
          <w:sz w:val="24"/>
        </w:rPr>
        <w:t xml:space="preserve"> </w:t>
      </w:r>
      <w:r>
        <w:rPr>
          <w:b/>
          <w:color w:val="5F4879"/>
          <w:sz w:val="24"/>
        </w:rPr>
        <w:t>Depth</w:t>
      </w:r>
      <w:r>
        <w:rPr>
          <w:b/>
          <w:color w:val="5F4879"/>
          <w:spacing w:val="-15"/>
          <w:sz w:val="24"/>
        </w:rPr>
        <w:t xml:space="preserve"> </w:t>
      </w:r>
      <w:r>
        <w:t>U</w:t>
      </w:r>
      <w:r>
        <w:rPr>
          <w:sz w:val="18"/>
        </w:rPr>
        <w:t>NDERWATER</w:t>
      </w:r>
      <w:r>
        <w:rPr>
          <w:spacing w:val="-3"/>
          <w:sz w:val="18"/>
        </w:rPr>
        <w:t xml:space="preserve"> </w:t>
      </w:r>
      <w:r>
        <w:rPr>
          <w:sz w:val="18"/>
        </w:rPr>
        <w:t xml:space="preserve">SHELVES </w:t>
      </w:r>
      <w:r>
        <w:t>shall</w:t>
      </w:r>
      <w:r>
        <w:rPr>
          <w:spacing w:val="-3"/>
        </w:rPr>
        <w:t xml:space="preserve"> </w:t>
      </w:r>
      <w:r>
        <w:t>have</w:t>
      </w:r>
      <w:r>
        <w:rPr>
          <w:spacing w:val="-4"/>
        </w:rPr>
        <w:t xml:space="preserve"> </w:t>
      </w:r>
      <w:r>
        <w:t>a</w:t>
      </w:r>
      <w:r>
        <w:rPr>
          <w:spacing w:val="-4"/>
        </w:rPr>
        <w:t xml:space="preserve"> </w:t>
      </w:r>
      <w:r>
        <w:t>maximum</w:t>
      </w:r>
      <w:r>
        <w:rPr>
          <w:spacing w:val="-4"/>
        </w:rPr>
        <w:t xml:space="preserve"> </w:t>
      </w:r>
      <w:r>
        <w:t>depth</w:t>
      </w:r>
      <w:r>
        <w:rPr>
          <w:spacing w:val="-3"/>
        </w:rPr>
        <w:t xml:space="preserve"> </w:t>
      </w:r>
      <w:r>
        <w:t>of</w:t>
      </w:r>
      <w:r>
        <w:rPr>
          <w:spacing w:val="-3"/>
        </w:rPr>
        <w:t xml:space="preserve"> </w:t>
      </w:r>
      <w:r>
        <w:t>24</w:t>
      </w:r>
      <w:r>
        <w:rPr>
          <w:spacing w:val="-4"/>
        </w:rPr>
        <w:t xml:space="preserve"> </w:t>
      </w:r>
      <w:r>
        <w:t>inches</w:t>
      </w:r>
      <w:r>
        <w:rPr>
          <w:spacing w:val="-4"/>
        </w:rPr>
        <w:t xml:space="preserve"> </w:t>
      </w:r>
      <w:r>
        <w:rPr>
          <w:i/>
        </w:rPr>
        <w:t xml:space="preserve">(61.0 </w:t>
      </w:r>
      <w:r>
        <w:rPr>
          <w:i/>
          <w:spacing w:val="-4"/>
        </w:rPr>
        <w:t>cm)</w:t>
      </w:r>
      <w:r>
        <w:rPr>
          <w:spacing w:val="-4"/>
        </w:rPr>
        <w:t>.</w:t>
      </w:r>
    </w:p>
    <w:p w14:paraId="5C2D8540" w14:textId="77777777" w:rsidR="00F9561E" w:rsidRDefault="00416B22">
      <w:pPr>
        <w:pStyle w:val="ListParagraph"/>
        <w:numPr>
          <w:ilvl w:val="3"/>
          <w:numId w:val="246"/>
        </w:numPr>
        <w:tabs>
          <w:tab w:val="left" w:pos="2572"/>
        </w:tabs>
        <w:ind w:right="380" w:firstLine="0"/>
      </w:pPr>
      <w:r>
        <w:rPr>
          <w:b/>
          <w:color w:val="5F4879"/>
          <w:sz w:val="24"/>
        </w:rPr>
        <w:t>Depth</w:t>
      </w:r>
      <w:r>
        <w:rPr>
          <w:b/>
          <w:color w:val="5F4879"/>
          <w:spacing w:val="-6"/>
          <w:sz w:val="24"/>
        </w:rPr>
        <w:t xml:space="preserve"> </w:t>
      </w:r>
      <w:r>
        <w:rPr>
          <w:b/>
          <w:color w:val="5F4879"/>
          <w:sz w:val="24"/>
        </w:rPr>
        <w:t>Markings</w:t>
      </w:r>
      <w:r>
        <w:rPr>
          <w:b/>
          <w:color w:val="5F4879"/>
          <w:spacing w:val="-15"/>
          <w:sz w:val="24"/>
        </w:rPr>
        <w:t xml:space="preserve"> </w:t>
      </w:r>
      <w:r>
        <w:t>Depth</w:t>
      </w:r>
      <w:r>
        <w:rPr>
          <w:spacing w:val="-4"/>
        </w:rPr>
        <w:t xml:space="preserve"> </w:t>
      </w:r>
      <w:r>
        <w:t>markings</w:t>
      </w:r>
      <w:r>
        <w:rPr>
          <w:spacing w:val="-4"/>
        </w:rPr>
        <w:t xml:space="preserve"> </w:t>
      </w:r>
      <w:r>
        <w:t>required</w:t>
      </w:r>
      <w:r>
        <w:rPr>
          <w:spacing w:val="-3"/>
        </w:rPr>
        <w:t xml:space="preserve"> </w:t>
      </w:r>
      <w:r>
        <w:t>at</w:t>
      </w:r>
      <w:r>
        <w:rPr>
          <w:spacing w:val="-3"/>
        </w:rPr>
        <w:t xml:space="preserve"> </w:t>
      </w:r>
      <w:r>
        <w:t>the</w:t>
      </w:r>
      <w:r>
        <w:rPr>
          <w:spacing w:val="-4"/>
        </w:rPr>
        <w:t xml:space="preserve"> </w:t>
      </w:r>
      <w:r>
        <w:t>same</w:t>
      </w:r>
      <w:r>
        <w:rPr>
          <w:spacing w:val="-4"/>
        </w:rPr>
        <w:t xml:space="preserve"> </w:t>
      </w:r>
      <w:r>
        <w:t>spacing</w:t>
      </w:r>
      <w:r>
        <w:rPr>
          <w:spacing w:val="-3"/>
        </w:rPr>
        <w:t xml:space="preserve"> </w:t>
      </w:r>
      <w:r>
        <w:t>as</w:t>
      </w:r>
      <w:r>
        <w:rPr>
          <w:spacing w:val="-4"/>
        </w:rPr>
        <w:t xml:space="preserve"> </w:t>
      </w:r>
      <w:r>
        <w:t>required</w:t>
      </w:r>
      <w:r>
        <w:rPr>
          <w:spacing w:val="-3"/>
        </w:rPr>
        <w:t xml:space="preserve"> </w:t>
      </w:r>
      <w:r>
        <w:t>by</w:t>
      </w:r>
      <w:r>
        <w:rPr>
          <w:spacing w:val="-4"/>
        </w:rPr>
        <w:t xml:space="preserve"> </w:t>
      </w:r>
      <w:r>
        <w:t>MAHC</w:t>
      </w:r>
      <w:r>
        <w:rPr>
          <w:spacing w:val="-3"/>
        </w:rPr>
        <w:t xml:space="preserve"> </w:t>
      </w:r>
      <w:r>
        <w:t>4.5.19 and are in addition to the depth marking locations on the deck as required by MAHC 4.5.19.</w:t>
      </w:r>
    </w:p>
    <w:p w14:paraId="5C2D8541" w14:textId="77777777" w:rsidR="00F9561E" w:rsidRDefault="00416B22">
      <w:pPr>
        <w:pStyle w:val="Heading2"/>
        <w:numPr>
          <w:ilvl w:val="2"/>
          <w:numId w:val="246"/>
        </w:numPr>
        <w:tabs>
          <w:tab w:val="left" w:pos="2040"/>
        </w:tabs>
        <w:spacing w:before="143"/>
        <w:ind w:left="2040" w:hanging="1080"/>
      </w:pPr>
      <w:bookmarkStart w:id="1517" w:name="_bookmark41"/>
      <w:bookmarkEnd w:id="1517"/>
      <w:r>
        <w:rPr>
          <w:color w:val="E26C09"/>
        </w:rPr>
        <w:t>Depth</w:t>
      </w:r>
      <w:r>
        <w:rPr>
          <w:color w:val="E26C09"/>
          <w:spacing w:val="-3"/>
        </w:rPr>
        <w:t xml:space="preserve"> </w:t>
      </w:r>
      <w:r>
        <w:rPr>
          <w:color w:val="E26C09"/>
        </w:rPr>
        <w:t>Markers</w:t>
      </w:r>
      <w:r>
        <w:rPr>
          <w:color w:val="E26C09"/>
          <w:spacing w:val="-3"/>
        </w:rPr>
        <w:t xml:space="preserve"> </w:t>
      </w:r>
      <w:r>
        <w:rPr>
          <w:color w:val="E26C09"/>
        </w:rPr>
        <w:t>and</w:t>
      </w:r>
      <w:r>
        <w:rPr>
          <w:color w:val="E26C09"/>
          <w:spacing w:val="-3"/>
        </w:rPr>
        <w:t xml:space="preserve"> </w:t>
      </w:r>
      <w:r>
        <w:rPr>
          <w:color w:val="E26C09"/>
          <w:spacing w:val="-2"/>
        </w:rPr>
        <w:t>Markings</w:t>
      </w:r>
    </w:p>
    <w:p w14:paraId="5C2D8542" w14:textId="77777777" w:rsidR="00F9561E" w:rsidRDefault="00416B22">
      <w:pPr>
        <w:pStyle w:val="Heading3"/>
        <w:numPr>
          <w:ilvl w:val="3"/>
          <w:numId w:val="246"/>
        </w:numPr>
        <w:tabs>
          <w:tab w:val="left" w:pos="2572"/>
        </w:tabs>
        <w:spacing w:before="122"/>
        <w:ind w:left="2572" w:hanging="1252"/>
      </w:pPr>
      <w:r>
        <w:rPr>
          <w:color w:val="5F4879"/>
          <w:spacing w:val="-2"/>
        </w:rPr>
        <w:t>Location</w:t>
      </w:r>
    </w:p>
    <w:p w14:paraId="5C2D8543" w14:textId="77777777" w:rsidR="00F9561E" w:rsidRDefault="00416B22">
      <w:pPr>
        <w:pStyle w:val="ListParagraph"/>
        <w:numPr>
          <w:ilvl w:val="4"/>
          <w:numId w:val="246"/>
        </w:numPr>
        <w:tabs>
          <w:tab w:val="left" w:pos="3119"/>
        </w:tabs>
        <w:spacing w:before="120"/>
        <w:ind w:right="419" w:firstLine="0"/>
        <w:rPr>
          <w:b/>
          <w:i/>
          <w:color w:val="933634"/>
          <w:sz w:val="24"/>
        </w:rPr>
      </w:pPr>
      <w:r>
        <w:rPr>
          <w:b/>
          <w:i/>
          <w:color w:val="933634"/>
          <w:sz w:val="24"/>
        </w:rPr>
        <w:t>Markings</w:t>
      </w:r>
      <w:r>
        <w:rPr>
          <w:b/>
          <w:i/>
          <w:color w:val="933634"/>
          <w:spacing w:val="-15"/>
          <w:sz w:val="24"/>
        </w:rPr>
        <w:t xml:space="preserve"> </w:t>
      </w:r>
      <w:r>
        <w:t>P</w:t>
      </w:r>
      <w:r>
        <w:rPr>
          <w:sz w:val="18"/>
        </w:rPr>
        <w:t>OOL</w:t>
      </w:r>
      <w:r>
        <w:rPr>
          <w:spacing w:val="-5"/>
          <w:sz w:val="18"/>
        </w:rPr>
        <w:t xml:space="preserve"> </w:t>
      </w:r>
      <w:r>
        <w:t>water</w:t>
      </w:r>
      <w:r>
        <w:rPr>
          <w:spacing w:val="-3"/>
        </w:rPr>
        <w:t xml:space="preserve"> </w:t>
      </w:r>
      <w:r>
        <w:t>depths</w:t>
      </w:r>
      <w:r>
        <w:rPr>
          <w:spacing w:val="-4"/>
        </w:rPr>
        <w:t xml:space="preserve"> </w:t>
      </w:r>
      <w:r>
        <w:t>shall</w:t>
      </w:r>
      <w:r>
        <w:rPr>
          <w:spacing w:val="-3"/>
        </w:rPr>
        <w:t xml:space="preserve"> </w:t>
      </w:r>
      <w:r>
        <w:t>be</w:t>
      </w:r>
      <w:r>
        <w:rPr>
          <w:spacing w:val="-5"/>
        </w:rPr>
        <w:t xml:space="preserve"> </w:t>
      </w:r>
      <w:r>
        <w:t>clearly</w:t>
      </w:r>
      <w:r>
        <w:rPr>
          <w:spacing w:val="-3"/>
        </w:rPr>
        <w:t xml:space="preserve"> </w:t>
      </w:r>
      <w:r>
        <w:t>and</w:t>
      </w:r>
      <w:r>
        <w:rPr>
          <w:spacing w:val="-3"/>
        </w:rPr>
        <w:t xml:space="preserve"> </w:t>
      </w:r>
      <w:r>
        <w:t>permanently</w:t>
      </w:r>
      <w:r>
        <w:rPr>
          <w:spacing w:val="-3"/>
        </w:rPr>
        <w:t xml:space="preserve"> </w:t>
      </w:r>
      <w:r>
        <w:t>marked</w:t>
      </w:r>
      <w:r>
        <w:rPr>
          <w:spacing w:val="-3"/>
        </w:rPr>
        <w:t xml:space="preserve"> </w:t>
      </w:r>
      <w:r>
        <w:t>at</w:t>
      </w:r>
      <w:r>
        <w:rPr>
          <w:spacing w:val="-3"/>
        </w:rPr>
        <w:t xml:space="preserve"> </w:t>
      </w:r>
      <w:r>
        <w:t>the</w:t>
      </w:r>
      <w:r>
        <w:rPr>
          <w:spacing w:val="-4"/>
        </w:rPr>
        <w:t xml:space="preserve"> </w:t>
      </w:r>
      <w:r>
        <w:t xml:space="preserve">following </w:t>
      </w:r>
      <w:r>
        <w:rPr>
          <w:spacing w:val="-2"/>
        </w:rPr>
        <w:t>locations:</w:t>
      </w:r>
    </w:p>
    <w:p w14:paraId="5C2D8544" w14:textId="77777777" w:rsidR="00F9561E" w:rsidRDefault="00F9561E">
      <w:pPr>
        <w:rPr>
          <w:sz w:val="24"/>
        </w:rPr>
        <w:sectPr w:rsidR="00F9561E" w:rsidSect="00104D73">
          <w:pgSz w:w="12240" w:h="15840"/>
          <w:pgMar w:top="960" w:right="480" w:bottom="280" w:left="480" w:header="730" w:footer="0" w:gutter="0"/>
          <w:cols w:space="720"/>
        </w:sectPr>
      </w:pPr>
    </w:p>
    <w:p w14:paraId="5C2D8545" w14:textId="77777777" w:rsidR="00F9561E" w:rsidRDefault="00416B22">
      <w:pPr>
        <w:pStyle w:val="ListParagraph"/>
        <w:numPr>
          <w:ilvl w:val="0"/>
          <w:numId w:val="240"/>
        </w:numPr>
        <w:tabs>
          <w:tab w:val="left" w:pos="1678"/>
        </w:tabs>
        <w:ind w:left="1678" w:hanging="358"/>
      </w:pPr>
      <w:r>
        <w:t>Minimum</w:t>
      </w:r>
      <w:r>
        <w:rPr>
          <w:spacing w:val="-11"/>
        </w:rPr>
        <w:t xml:space="preserve"> </w:t>
      </w:r>
      <w:r>
        <w:rPr>
          <w:spacing w:val="-2"/>
        </w:rPr>
        <w:t>depth,</w:t>
      </w:r>
    </w:p>
    <w:p w14:paraId="5C2D8546" w14:textId="77777777" w:rsidR="00F9561E" w:rsidRDefault="00416B22">
      <w:pPr>
        <w:pStyle w:val="ListParagraph"/>
        <w:numPr>
          <w:ilvl w:val="0"/>
          <w:numId w:val="240"/>
        </w:numPr>
        <w:tabs>
          <w:tab w:val="left" w:pos="1678"/>
        </w:tabs>
        <w:ind w:left="1678" w:hanging="358"/>
      </w:pPr>
      <w:r>
        <w:t>Maximum</w:t>
      </w:r>
      <w:r>
        <w:rPr>
          <w:spacing w:val="-13"/>
        </w:rPr>
        <w:t xml:space="preserve"> </w:t>
      </w:r>
      <w:r>
        <w:rPr>
          <w:spacing w:val="-2"/>
        </w:rPr>
        <w:t>depth,</w:t>
      </w:r>
    </w:p>
    <w:p w14:paraId="5C2D8547" w14:textId="77777777" w:rsidR="00F9561E" w:rsidRDefault="00416B22">
      <w:pPr>
        <w:pStyle w:val="ListParagraph"/>
        <w:numPr>
          <w:ilvl w:val="0"/>
          <w:numId w:val="240"/>
        </w:numPr>
        <w:tabs>
          <w:tab w:val="left" w:pos="1678"/>
        </w:tabs>
        <w:spacing w:before="143"/>
        <w:ind w:left="1678" w:hanging="358"/>
      </w:pPr>
      <w:r>
        <w:t>On</w:t>
      </w:r>
      <w:r>
        <w:rPr>
          <w:spacing w:val="-5"/>
        </w:rPr>
        <w:t xml:space="preserve"> </w:t>
      </w:r>
      <w:r>
        <w:t>both</w:t>
      </w:r>
      <w:r>
        <w:rPr>
          <w:spacing w:val="-4"/>
        </w:rPr>
        <w:t xml:space="preserve"> </w:t>
      </w:r>
      <w:r>
        <w:t>sides</w:t>
      </w:r>
      <w:r>
        <w:rPr>
          <w:spacing w:val="-5"/>
        </w:rPr>
        <w:t xml:space="preserve"> </w:t>
      </w:r>
      <w:r>
        <w:t>and</w:t>
      </w:r>
      <w:r>
        <w:rPr>
          <w:spacing w:val="-4"/>
        </w:rPr>
        <w:t xml:space="preserve"> </w:t>
      </w:r>
      <w:r>
        <w:t>at</w:t>
      </w:r>
      <w:r>
        <w:rPr>
          <w:spacing w:val="-4"/>
        </w:rPr>
        <w:t xml:space="preserve"> </w:t>
      </w:r>
      <w:r>
        <w:t>each</w:t>
      </w:r>
      <w:r>
        <w:rPr>
          <w:spacing w:val="-4"/>
        </w:rPr>
        <w:t xml:space="preserve"> </w:t>
      </w:r>
      <w:r>
        <w:t>end</w:t>
      </w:r>
      <w:r>
        <w:rPr>
          <w:spacing w:val="-5"/>
        </w:rPr>
        <w:t xml:space="preserve"> </w:t>
      </w:r>
      <w:r>
        <w:t>of</w:t>
      </w:r>
      <w:r>
        <w:rPr>
          <w:spacing w:val="-4"/>
        </w:rPr>
        <w:t xml:space="preserve"> </w:t>
      </w:r>
      <w:r>
        <w:t>the</w:t>
      </w:r>
      <w:r>
        <w:rPr>
          <w:spacing w:val="-5"/>
        </w:rPr>
        <w:t xml:space="preserve"> </w:t>
      </w:r>
      <w:r>
        <w:rPr>
          <w:sz w:val="18"/>
        </w:rPr>
        <w:t>POOL</w:t>
      </w:r>
      <w:r>
        <w:t>,</w:t>
      </w:r>
      <w:r>
        <w:rPr>
          <w:spacing w:val="-4"/>
        </w:rPr>
        <w:t xml:space="preserve"> </w:t>
      </w:r>
      <w:r>
        <w:rPr>
          <w:spacing w:val="-5"/>
        </w:rPr>
        <w:t>and</w:t>
      </w:r>
    </w:p>
    <w:p w14:paraId="5C2D8548" w14:textId="77777777" w:rsidR="00F9561E" w:rsidRDefault="00416B22">
      <w:pPr>
        <w:pStyle w:val="ListParagraph"/>
        <w:numPr>
          <w:ilvl w:val="0"/>
          <w:numId w:val="240"/>
        </w:numPr>
        <w:tabs>
          <w:tab w:val="left" w:pos="1677"/>
        </w:tabs>
        <w:spacing w:before="145"/>
        <w:ind w:left="1677" w:hanging="358"/>
      </w:pPr>
      <w:r>
        <w:t>At</w:t>
      </w:r>
      <w:r>
        <w:rPr>
          <w:spacing w:val="-6"/>
        </w:rPr>
        <w:t xml:space="preserve"> </w:t>
      </w:r>
      <w:r>
        <w:t>the</w:t>
      </w:r>
      <w:r>
        <w:rPr>
          <w:spacing w:val="-5"/>
        </w:rPr>
        <w:t xml:space="preserve"> </w:t>
      </w:r>
      <w:r>
        <w:t>break</w:t>
      </w:r>
      <w:r>
        <w:rPr>
          <w:spacing w:val="-6"/>
        </w:rPr>
        <w:t xml:space="preserve"> </w:t>
      </w:r>
      <w:r>
        <w:t>in</w:t>
      </w:r>
      <w:r>
        <w:rPr>
          <w:spacing w:val="-5"/>
        </w:rPr>
        <w:t xml:space="preserve"> </w:t>
      </w:r>
      <w:r>
        <w:t>the</w:t>
      </w:r>
      <w:r>
        <w:rPr>
          <w:spacing w:val="-6"/>
        </w:rPr>
        <w:t xml:space="preserve"> </w:t>
      </w:r>
      <w:r>
        <w:t>floor</w:t>
      </w:r>
      <w:r>
        <w:rPr>
          <w:spacing w:val="-6"/>
        </w:rPr>
        <w:t xml:space="preserve"> </w:t>
      </w:r>
      <w:r>
        <w:t>slope</w:t>
      </w:r>
      <w:r>
        <w:rPr>
          <w:spacing w:val="-5"/>
        </w:rPr>
        <w:t xml:space="preserve"> </w:t>
      </w:r>
      <w:r>
        <w:t>between</w:t>
      </w:r>
      <w:r>
        <w:rPr>
          <w:spacing w:val="-6"/>
        </w:rPr>
        <w:t xml:space="preserve"> </w:t>
      </w:r>
      <w:r>
        <w:t>the</w:t>
      </w:r>
      <w:r>
        <w:rPr>
          <w:spacing w:val="-5"/>
        </w:rPr>
        <w:t xml:space="preserve"> </w:t>
      </w:r>
      <w:r>
        <w:t>shallow</w:t>
      </w:r>
      <w:r>
        <w:rPr>
          <w:spacing w:val="-6"/>
        </w:rPr>
        <w:t xml:space="preserve"> </w:t>
      </w:r>
      <w:r>
        <w:t>and</w:t>
      </w:r>
      <w:r>
        <w:rPr>
          <w:spacing w:val="-5"/>
        </w:rPr>
        <w:t xml:space="preserve"> </w:t>
      </w:r>
      <w:r>
        <w:t>deep</w:t>
      </w:r>
      <w:r>
        <w:rPr>
          <w:spacing w:val="-6"/>
        </w:rPr>
        <w:t xml:space="preserve"> </w:t>
      </w:r>
      <w:r>
        <w:t>portions</w:t>
      </w:r>
      <w:r>
        <w:rPr>
          <w:spacing w:val="-5"/>
        </w:rPr>
        <w:t xml:space="preserve"> </w:t>
      </w:r>
      <w:r>
        <w:t>of</w:t>
      </w:r>
      <w:r>
        <w:rPr>
          <w:spacing w:val="-6"/>
        </w:rPr>
        <w:t xml:space="preserve"> </w:t>
      </w:r>
      <w:r>
        <w:t>the</w:t>
      </w:r>
      <w:r>
        <w:rPr>
          <w:spacing w:val="-6"/>
        </w:rPr>
        <w:t xml:space="preserve"> </w:t>
      </w:r>
      <w:r>
        <w:rPr>
          <w:spacing w:val="-2"/>
          <w:sz w:val="18"/>
        </w:rPr>
        <w:t>POOL</w:t>
      </w:r>
      <w:r>
        <w:rPr>
          <w:spacing w:val="-2"/>
        </w:rPr>
        <w:t>.</w:t>
      </w:r>
    </w:p>
    <w:p w14:paraId="5C2D8549" w14:textId="77777777" w:rsidR="00F9561E" w:rsidRDefault="00416B22">
      <w:pPr>
        <w:pStyle w:val="ListParagraph"/>
        <w:numPr>
          <w:ilvl w:val="4"/>
          <w:numId w:val="246"/>
        </w:numPr>
        <w:tabs>
          <w:tab w:val="left" w:pos="1320"/>
          <w:tab w:val="left" w:pos="2279"/>
          <w:tab w:val="left" w:pos="3119"/>
        </w:tabs>
        <w:ind w:right="630" w:hanging="1"/>
        <w:rPr>
          <w:b/>
          <w:i/>
          <w:color w:val="933634"/>
        </w:rPr>
      </w:pPr>
      <w:r>
        <w:rPr>
          <w:b/>
          <w:i/>
          <w:color w:val="933634"/>
          <w:spacing w:val="-10"/>
          <w:sz w:val="24"/>
          <w:vertAlign w:val="superscript"/>
        </w:rPr>
        <w:t>A</w:t>
      </w:r>
      <w:r>
        <w:rPr>
          <w:b/>
          <w:i/>
          <w:color w:val="933634"/>
          <w:sz w:val="24"/>
        </w:rPr>
        <w:tab/>
        <w:t xml:space="preserve">Depth Measurements </w:t>
      </w:r>
      <w:r>
        <w:t xml:space="preserve">Depth markers shall be located on the vertical </w:t>
      </w:r>
      <w:r>
        <w:rPr>
          <w:sz w:val="18"/>
        </w:rPr>
        <w:t xml:space="preserve">POOL </w:t>
      </w:r>
      <w:r>
        <w:t xml:space="preserve">wall and positioned to be read from within the </w:t>
      </w:r>
      <w:r>
        <w:rPr>
          <w:sz w:val="18"/>
        </w:rPr>
        <w:t>POOL</w:t>
      </w:r>
      <w:r>
        <w:t>.</w:t>
      </w:r>
    </w:p>
    <w:p w14:paraId="5C2D854A" w14:textId="77777777" w:rsidR="00F9561E" w:rsidRDefault="00416B22">
      <w:pPr>
        <w:pStyle w:val="ListParagraph"/>
        <w:numPr>
          <w:ilvl w:val="4"/>
          <w:numId w:val="246"/>
        </w:numPr>
        <w:tabs>
          <w:tab w:val="left" w:pos="2279"/>
          <w:tab w:val="left" w:pos="3119"/>
        </w:tabs>
        <w:ind w:left="1319" w:right="240" w:firstLine="0"/>
        <w:rPr>
          <w:b/>
          <w:i/>
          <w:color w:val="933634"/>
        </w:rPr>
      </w:pPr>
      <w:r>
        <w:rPr>
          <w:b/>
          <w:i/>
          <w:color w:val="933634"/>
          <w:spacing w:val="-10"/>
          <w:sz w:val="24"/>
          <w:vertAlign w:val="superscript"/>
        </w:rPr>
        <w:t>A</w:t>
      </w:r>
      <w:r>
        <w:rPr>
          <w:b/>
          <w:i/>
          <w:color w:val="933634"/>
          <w:sz w:val="24"/>
        </w:rPr>
        <w:tab/>
        <w:t>Below</w:t>
      </w:r>
      <w:r>
        <w:rPr>
          <w:b/>
          <w:i/>
          <w:color w:val="933634"/>
          <w:spacing w:val="-4"/>
          <w:sz w:val="24"/>
        </w:rPr>
        <w:t xml:space="preserve"> </w:t>
      </w:r>
      <w:r>
        <w:rPr>
          <w:b/>
          <w:i/>
          <w:color w:val="933634"/>
          <w:sz w:val="24"/>
        </w:rPr>
        <w:t>Handhold</w:t>
      </w:r>
      <w:r>
        <w:rPr>
          <w:b/>
          <w:i/>
          <w:color w:val="933634"/>
          <w:spacing w:val="-8"/>
          <w:sz w:val="24"/>
        </w:rPr>
        <w:t xml:space="preserve"> </w:t>
      </w:r>
      <w:r>
        <w:t>Where</w:t>
      </w:r>
      <w:r>
        <w:rPr>
          <w:spacing w:val="-4"/>
        </w:rPr>
        <w:t xml:space="preserve"> </w:t>
      </w:r>
      <w:r>
        <w:t>depth</w:t>
      </w:r>
      <w:r>
        <w:rPr>
          <w:spacing w:val="-3"/>
        </w:rPr>
        <w:t xml:space="preserve"> </w:t>
      </w:r>
      <w:r>
        <w:t>markings</w:t>
      </w:r>
      <w:r>
        <w:rPr>
          <w:spacing w:val="-4"/>
        </w:rPr>
        <w:t xml:space="preserve"> </w:t>
      </w:r>
      <w:r>
        <w:t>cannot</w:t>
      </w:r>
      <w:r>
        <w:rPr>
          <w:spacing w:val="-3"/>
        </w:rPr>
        <w:t xml:space="preserve"> </w:t>
      </w:r>
      <w:r>
        <w:t>be</w:t>
      </w:r>
      <w:r>
        <w:rPr>
          <w:spacing w:val="-5"/>
        </w:rPr>
        <w:t xml:space="preserve"> </w:t>
      </w:r>
      <w:r>
        <w:t>placed</w:t>
      </w:r>
      <w:r>
        <w:rPr>
          <w:spacing w:val="-3"/>
        </w:rPr>
        <w:t xml:space="preserve"> </w:t>
      </w:r>
      <w:r>
        <w:t>on</w:t>
      </w:r>
      <w:r>
        <w:rPr>
          <w:spacing w:val="-3"/>
        </w:rPr>
        <w:t xml:space="preserve"> </w:t>
      </w:r>
      <w:r>
        <w:t>the</w:t>
      </w:r>
      <w:r>
        <w:rPr>
          <w:spacing w:val="-5"/>
        </w:rPr>
        <w:t xml:space="preserve"> </w:t>
      </w:r>
      <w:r>
        <w:t>vertical</w:t>
      </w:r>
      <w:r>
        <w:rPr>
          <w:spacing w:val="-3"/>
        </w:rPr>
        <w:t xml:space="preserve"> </w:t>
      </w:r>
      <w:r>
        <w:t>wall</w:t>
      </w:r>
      <w:r>
        <w:rPr>
          <w:spacing w:val="-2"/>
        </w:rPr>
        <w:t xml:space="preserve"> </w:t>
      </w:r>
      <w:r>
        <w:t>above</w:t>
      </w:r>
      <w:r>
        <w:rPr>
          <w:spacing w:val="-4"/>
        </w:rPr>
        <w:t xml:space="preserve"> </w:t>
      </w:r>
      <w:r>
        <w:t xml:space="preserve">the water level, other means shall be used so that the markings will be plainly visible to persons in the </w:t>
      </w:r>
      <w:r>
        <w:rPr>
          <w:sz w:val="18"/>
        </w:rPr>
        <w:t>POOL</w:t>
      </w:r>
      <w:r>
        <w:t>.</w:t>
      </w:r>
    </w:p>
    <w:p w14:paraId="5C2D854B" w14:textId="77777777" w:rsidR="00F9561E" w:rsidRDefault="00416B22">
      <w:pPr>
        <w:pStyle w:val="ListParagraph"/>
        <w:numPr>
          <w:ilvl w:val="4"/>
          <w:numId w:val="246"/>
        </w:numPr>
        <w:tabs>
          <w:tab w:val="left" w:pos="3119"/>
        </w:tabs>
        <w:spacing w:before="145"/>
        <w:ind w:left="1319" w:right="240" w:firstLine="0"/>
        <w:rPr>
          <w:b/>
          <w:i/>
          <w:color w:val="933634"/>
          <w:sz w:val="24"/>
        </w:rPr>
      </w:pPr>
      <w:r>
        <w:rPr>
          <w:b/>
          <w:i/>
          <w:color w:val="933634"/>
          <w:sz w:val="24"/>
        </w:rPr>
        <w:t>Coping</w:t>
      </w:r>
      <w:r>
        <w:rPr>
          <w:b/>
          <w:i/>
          <w:color w:val="933634"/>
          <w:spacing w:val="-3"/>
          <w:sz w:val="24"/>
        </w:rPr>
        <w:t xml:space="preserve"> </w:t>
      </w:r>
      <w:r>
        <w:rPr>
          <w:b/>
          <w:i/>
          <w:color w:val="933634"/>
          <w:sz w:val="24"/>
        </w:rPr>
        <w:t>or</w:t>
      </w:r>
      <w:r>
        <w:rPr>
          <w:b/>
          <w:i/>
          <w:color w:val="933634"/>
          <w:spacing w:val="-3"/>
          <w:sz w:val="24"/>
        </w:rPr>
        <w:t xml:space="preserve"> </w:t>
      </w:r>
      <w:r>
        <w:rPr>
          <w:b/>
          <w:i/>
          <w:color w:val="933634"/>
          <w:sz w:val="24"/>
        </w:rPr>
        <w:t>Deck</w:t>
      </w:r>
      <w:r>
        <w:rPr>
          <w:b/>
          <w:i/>
          <w:color w:val="933634"/>
          <w:spacing w:val="-8"/>
          <w:sz w:val="24"/>
        </w:rPr>
        <w:t xml:space="preserve"> </w:t>
      </w:r>
      <w:r>
        <w:t>Depth</w:t>
      </w:r>
      <w:r>
        <w:rPr>
          <w:spacing w:val="-3"/>
        </w:rPr>
        <w:t xml:space="preserve"> </w:t>
      </w:r>
      <w:r>
        <w:t>markers</w:t>
      </w:r>
      <w:r>
        <w:rPr>
          <w:spacing w:val="-4"/>
        </w:rPr>
        <w:t xml:space="preserve"> </w:t>
      </w:r>
      <w:r>
        <w:t>shall</w:t>
      </w:r>
      <w:r>
        <w:rPr>
          <w:spacing w:val="-3"/>
        </w:rPr>
        <w:t xml:space="preserve"> </w:t>
      </w:r>
      <w:r>
        <w:t>also</w:t>
      </w:r>
      <w:r>
        <w:rPr>
          <w:spacing w:val="-3"/>
        </w:rPr>
        <w:t xml:space="preserve"> </w:t>
      </w:r>
      <w:r>
        <w:t>be</w:t>
      </w:r>
      <w:r>
        <w:rPr>
          <w:spacing w:val="-4"/>
        </w:rPr>
        <w:t xml:space="preserve"> </w:t>
      </w:r>
      <w:r>
        <w:t>located</w:t>
      </w:r>
      <w:r>
        <w:rPr>
          <w:spacing w:val="-3"/>
        </w:rPr>
        <w:t xml:space="preserve"> </w:t>
      </w:r>
      <w:r>
        <w:t>on</w:t>
      </w:r>
      <w:r>
        <w:rPr>
          <w:spacing w:val="-3"/>
        </w:rPr>
        <w:t xml:space="preserve"> </w:t>
      </w:r>
      <w:r>
        <w:t>the</w:t>
      </w:r>
      <w:r>
        <w:rPr>
          <w:spacing w:val="-4"/>
        </w:rPr>
        <w:t xml:space="preserve"> </w:t>
      </w:r>
      <w:r>
        <w:rPr>
          <w:sz w:val="18"/>
        </w:rPr>
        <w:t>POOL</w:t>
      </w:r>
      <w:r>
        <w:rPr>
          <w:spacing w:val="-1"/>
          <w:sz w:val="18"/>
        </w:rPr>
        <w:t xml:space="preserve"> </w:t>
      </w:r>
      <w:r>
        <w:t>coping</w:t>
      </w:r>
      <w:r>
        <w:rPr>
          <w:spacing w:val="-4"/>
        </w:rPr>
        <w:t xml:space="preserve"> </w:t>
      </w:r>
      <w:r>
        <w:t>or</w:t>
      </w:r>
      <w:r>
        <w:rPr>
          <w:spacing w:val="-3"/>
        </w:rPr>
        <w:t xml:space="preserve"> </w:t>
      </w:r>
      <w:r>
        <w:rPr>
          <w:sz w:val="18"/>
        </w:rPr>
        <w:t xml:space="preserve">DECK </w:t>
      </w:r>
      <w:r>
        <w:t xml:space="preserve">within 18 inches </w:t>
      </w:r>
      <w:r>
        <w:rPr>
          <w:i/>
        </w:rPr>
        <w:t xml:space="preserve">(45.7 cm) </w:t>
      </w:r>
      <w:r>
        <w:t xml:space="preserve">of the </w:t>
      </w:r>
      <w:r>
        <w:rPr>
          <w:sz w:val="18"/>
        </w:rPr>
        <w:t xml:space="preserve">POOL </w:t>
      </w:r>
      <w:r>
        <w:t>structural wall or perimeter gutter.</w:t>
      </w:r>
    </w:p>
    <w:p w14:paraId="5C2D854C" w14:textId="77777777" w:rsidR="00F9561E" w:rsidRDefault="00416B22">
      <w:pPr>
        <w:pStyle w:val="ListParagraph"/>
        <w:numPr>
          <w:ilvl w:val="4"/>
          <w:numId w:val="246"/>
        </w:numPr>
        <w:tabs>
          <w:tab w:val="left" w:pos="3119"/>
        </w:tabs>
        <w:spacing w:before="143" w:line="276" w:lineRule="exact"/>
        <w:ind w:left="3119" w:hanging="1799"/>
        <w:rPr>
          <w:b/>
          <w:i/>
          <w:color w:val="933634"/>
          <w:sz w:val="24"/>
        </w:rPr>
      </w:pPr>
      <w:r>
        <w:rPr>
          <w:b/>
          <w:i/>
          <w:color w:val="933634"/>
          <w:sz w:val="24"/>
        </w:rPr>
        <w:t>Read</w:t>
      </w:r>
      <w:r>
        <w:rPr>
          <w:b/>
          <w:i/>
          <w:color w:val="933634"/>
          <w:spacing w:val="-6"/>
          <w:sz w:val="24"/>
        </w:rPr>
        <w:t xml:space="preserve"> </w:t>
      </w:r>
      <w:r>
        <w:rPr>
          <w:b/>
          <w:i/>
          <w:color w:val="933634"/>
          <w:sz w:val="24"/>
        </w:rPr>
        <w:t>on</w:t>
      </w:r>
      <w:r>
        <w:rPr>
          <w:b/>
          <w:i/>
          <w:color w:val="933634"/>
          <w:spacing w:val="-6"/>
          <w:sz w:val="24"/>
        </w:rPr>
        <w:t xml:space="preserve"> </w:t>
      </w:r>
      <w:r>
        <w:rPr>
          <w:b/>
          <w:i/>
          <w:color w:val="933634"/>
          <w:sz w:val="24"/>
        </w:rPr>
        <w:t>Deck</w:t>
      </w:r>
      <w:r>
        <w:rPr>
          <w:b/>
          <w:i/>
          <w:color w:val="933634"/>
          <w:spacing w:val="-10"/>
          <w:sz w:val="24"/>
        </w:rPr>
        <w:t xml:space="preserve"> </w:t>
      </w:r>
      <w:r>
        <w:t>Depth</w:t>
      </w:r>
      <w:r>
        <w:rPr>
          <w:spacing w:val="-5"/>
        </w:rPr>
        <w:t xml:space="preserve"> </w:t>
      </w:r>
      <w:r>
        <w:t>markers</w:t>
      </w:r>
      <w:r>
        <w:rPr>
          <w:spacing w:val="-6"/>
        </w:rPr>
        <w:t xml:space="preserve"> </w:t>
      </w:r>
      <w:r>
        <w:t>shall</w:t>
      </w:r>
      <w:r>
        <w:rPr>
          <w:spacing w:val="-5"/>
        </w:rPr>
        <w:t xml:space="preserve"> </w:t>
      </w:r>
      <w:r>
        <w:t>be</w:t>
      </w:r>
      <w:r>
        <w:rPr>
          <w:spacing w:val="-5"/>
        </w:rPr>
        <w:t xml:space="preserve"> </w:t>
      </w:r>
      <w:r>
        <w:t>positioned</w:t>
      </w:r>
      <w:r>
        <w:rPr>
          <w:spacing w:val="-5"/>
        </w:rPr>
        <w:t xml:space="preserve"> </w:t>
      </w:r>
      <w:r>
        <w:t>to</w:t>
      </w:r>
      <w:r>
        <w:rPr>
          <w:spacing w:val="-6"/>
        </w:rPr>
        <w:t xml:space="preserve"> </w:t>
      </w:r>
      <w:r>
        <w:t>be</w:t>
      </w:r>
      <w:r>
        <w:rPr>
          <w:spacing w:val="-6"/>
        </w:rPr>
        <w:t xml:space="preserve"> </w:t>
      </w:r>
      <w:r>
        <w:t>read</w:t>
      </w:r>
      <w:r>
        <w:rPr>
          <w:spacing w:val="-5"/>
        </w:rPr>
        <w:t xml:space="preserve"> </w:t>
      </w:r>
      <w:r>
        <w:t>while</w:t>
      </w:r>
      <w:r>
        <w:rPr>
          <w:spacing w:val="-6"/>
        </w:rPr>
        <w:t xml:space="preserve"> </w:t>
      </w:r>
      <w:r>
        <w:t>standing</w:t>
      </w:r>
      <w:r>
        <w:rPr>
          <w:spacing w:val="-4"/>
        </w:rPr>
        <w:t xml:space="preserve"> </w:t>
      </w:r>
      <w:r>
        <w:t>on</w:t>
      </w:r>
      <w:r>
        <w:rPr>
          <w:spacing w:val="-5"/>
        </w:rPr>
        <w:t xml:space="preserve"> </w:t>
      </w:r>
      <w:r>
        <w:t>the</w:t>
      </w:r>
      <w:r>
        <w:rPr>
          <w:spacing w:val="-6"/>
        </w:rPr>
        <w:t xml:space="preserve"> </w:t>
      </w:r>
      <w:r>
        <w:rPr>
          <w:spacing w:val="-4"/>
          <w:sz w:val="18"/>
        </w:rPr>
        <w:t>DECK</w:t>
      </w:r>
    </w:p>
    <w:p w14:paraId="5C2D854D" w14:textId="77777777" w:rsidR="00F9561E" w:rsidRDefault="00416B22">
      <w:pPr>
        <w:spacing w:line="253" w:lineRule="exact"/>
        <w:ind w:left="1319"/>
      </w:pPr>
      <w:r>
        <w:t>facing</w:t>
      </w:r>
      <w:r>
        <w:rPr>
          <w:spacing w:val="-6"/>
        </w:rPr>
        <w:t xml:space="preserve"> </w:t>
      </w:r>
      <w:r>
        <w:t>the</w:t>
      </w:r>
      <w:r>
        <w:rPr>
          <w:spacing w:val="-6"/>
        </w:rPr>
        <w:t xml:space="preserve"> </w:t>
      </w:r>
      <w:r>
        <w:rPr>
          <w:spacing w:val="-2"/>
          <w:sz w:val="18"/>
        </w:rPr>
        <w:t>POOL</w:t>
      </w:r>
      <w:r>
        <w:rPr>
          <w:spacing w:val="-2"/>
        </w:rPr>
        <w:t>.</w:t>
      </w:r>
    </w:p>
    <w:p w14:paraId="5C2D854E" w14:textId="77777777" w:rsidR="00F9561E" w:rsidRDefault="00416B22">
      <w:pPr>
        <w:pStyle w:val="ListParagraph"/>
        <w:numPr>
          <w:ilvl w:val="4"/>
          <w:numId w:val="246"/>
        </w:numPr>
        <w:tabs>
          <w:tab w:val="left" w:pos="3119"/>
        </w:tabs>
        <w:spacing w:before="145"/>
        <w:ind w:left="1319" w:right="394" w:firstLine="0"/>
        <w:rPr>
          <w:b/>
          <w:i/>
          <w:color w:val="933634"/>
          <w:sz w:val="24"/>
        </w:rPr>
      </w:pPr>
      <w:r>
        <w:rPr>
          <w:b/>
          <w:i/>
          <w:color w:val="933634"/>
          <w:sz w:val="24"/>
        </w:rPr>
        <w:t>Twenty-Five</w:t>
      </w:r>
      <w:r>
        <w:rPr>
          <w:b/>
          <w:i/>
          <w:color w:val="933634"/>
          <w:spacing w:val="-3"/>
          <w:sz w:val="24"/>
        </w:rPr>
        <w:t xml:space="preserve"> </w:t>
      </w:r>
      <w:r>
        <w:rPr>
          <w:b/>
          <w:i/>
          <w:color w:val="933634"/>
          <w:sz w:val="24"/>
        </w:rPr>
        <w:t>Foot</w:t>
      </w:r>
      <w:r>
        <w:rPr>
          <w:b/>
          <w:i/>
          <w:color w:val="933634"/>
          <w:spacing w:val="-3"/>
          <w:sz w:val="24"/>
        </w:rPr>
        <w:t xml:space="preserve"> </w:t>
      </w:r>
      <w:r>
        <w:rPr>
          <w:b/>
          <w:i/>
          <w:color w:val="933634"/>
          <w:sz w:val="24"/>
        </w:rPr>
        <w:t>Intervals</w:t>
      </w:r>
      <w:r>
        <w:rPr>
          <w:b/>
          <w:i/>
          <w:color w:val="933634"/>
          <w:spacing w:val="-8"/>
          <w:sz w:val="24"/>
        </w:rPr>
        <w:t xml:space="preserve"> </w:t>
      </w:r>
      <w:r>
        <w:t>Depth</w:t>
      </w:r>
      <w:r>
        <w:rPr>
          <w:spacing w:val="-3"/>
        </w:rPr>
        <w:t xml:space="preserve"> </w:t>
      </w:r>
      <w:r>
        <w:t>markers</w:t>
      </w:r>
      <w:r>
        <w:rPr>
          <w:spacing w:val="-4"/>
        </w:rPr>
        <w:t xml:space="preserve"> </w:t>
      </w:r>
      <w:r>
        <w:t>shall</w:t>
      </w:r>
      <w:r>
        <w:rPr>
          <w:spacing w:val="-3"/>
        </w:rPr>
        <w:t xml:space="preserve"> </w:t>
      </w:r>
      <w:r>
        <w:t>be</w:t>
      </w:r>
      <w:r>
        <w:rPr>
          <w:spacing w:val="-4"/>
        </w:rPr>
        <w:t xml:space="preserve"> </w:t>
      </w:r>
      <w:r>
        <w:t>installed</w:t>
      </w:r>
      <w:r>
        <w:rPr>
          <w:spacing w:val="-3"/>
        </w:rPr>
        <w:t xml:space="preserve"> </w:t>
      </w:r>
      <w:r>
        <w:t>at</w:t>
      </w:r>
      <w:r>
        <w:rPr>
          <w:spacing w:val="-3"/>
        </w:rPr>
        <w:t xml:space="preserve"> </w:t>
      </w:r>
      <w:r>
        <w:t>not</w:t>
      </w:r>
      <w:r>
        <w:rPr>
          <w:spacing w:val="-3"/>
        </w:rPr>
        <w:t xml:space="preserve"> </w:t>
      </w:r>
      <w:r>
        <w:t>more</w:t>
      </w:r>
      <w:r>
        <w:rPr>
          <w:spacing w:val="-4"/>
        </w:rPr>
        <w:t xml:space="preserve"> </w:t>
      </w:r>
      <w:r>
        <w:t>than</w:t>
      </w:r>
      <w:r>
        <w:rPr>
          <w:spacing w:val="-4"/>
        </w:rPr>
        <w:t xml:space="preserve"> </w:t>
      </w:r>
      <w:r>
        <w:t>25</w:t>
      </w:r>
      <w:r>
        <w:rPr>
          <w:spacing w:val="-3"/>
        </w:rPr>
        <w:t xml:space="preserve"> </w:t>
      </w:r>
      <w:r>
        <w:rPr>
          <w:i/>
        </w:rPr>
        <w:t>(7.6 m)</w:t>
      </w:r>
      <w:r>
        <w:t xml:space="preserve">-foot intervals around the </w:t>
      </w:r>
      <w:r>
        <w:rPr>
          <w:sz w:val="18"/>
        </w:rPr>
        <w:t xml:space="preserve">POOL </w:t>
      </w:r>
      <w:r>
        <w:t>perimeter edge and according to the requirements of this section.</w:t>
      </w:r>
    </w:p>
    <w:p w14:paraId="5C2D854F" w14:textId="77777777" w:rsidR="00F9561E" w:rsidRDefault="00416B22">
      <w:pPr>
        <w:pStyle w:val="ListParagraph"/>
        <w:numPr>
          <w:ilvl w:val="5"/>
          <w:numId w:val="246"/>
        </w:numPr>
        <w:tabs>
          <w:tab w:val="left" w:pos="3480"/>
        </w:tabs>
        <w:spacing w:before="143"/>
        <w:ind w:left="1320" w:right="813" w:firstLine="0"/>
        <w:rPr>
          <w:b/>
          <w:color w:val="30849B"/>
        </w:rPr>
      </w:pPr>
      <w:r>
        <w:rPr>
          <w:b/>
          <w:color w:val="30849B"/>
        </w:rPr>
        <w:t>Five</w:t>
      </w:r>
      <w:r>
        <w:rPr>
          <w:b/>
          <w:color w:val="30849B"/>
          <w:spacing w:val="-3"/>
        </w:rPr>
        <w:t xml:space="preserve"> </w:t>
      </w:r>
      <w:r>
        <w:rPr>
          <w:b/>
          <w:color w:val="30849B"/>
        </w:rPr>
        <w:t>Feet</w:t>
      </w:r>
      <w:r>
        <w:rPr>
          <w:b/>
          <w:color w:val="30849B"/>
          <w:spacing w:val="-2"/>
        </w:rPr>
        <w:t xml:space="preserve"> </w:t>
      </w:r>
      <w:r>
        <w:rPr>
          <w:b/>
          <w:color w:val="30849B"/>
        </w:rPr>
        <w:t>or</w:t>
      </w:r>
      <w:r>
        <w:rPr>
          <w:b/>
          <w:color w:val="30849B"/>
          <w:spacing w:val="-3"/>
        </w:rPr>
        <w:t xml:space="preserve"> </w:t>
      </w:r>
      <w:r>
        <w:rPr>
          <w:b/>
          <w:color w:val="30849B"/>
        </w:rPr>
        <w:t>Less</w:t>
      </w:r>
      <w:r>
        <w:rPr>
          <w:b/>
          <w:color w:val="30849B"/>
          <w:spacing w:val="-3"/>
        </w:rPr>
        <w:t xml:space="preserve"> </w:t>
      </w:r>
      <w:r>
        <w:t>For</w:t>
      </w:r>
      <w:r>
        <w:rPr>
          <w:spacing w:val="-2"/>
        </w:rPr>
        <w:t xml:space="preserve"> </w:t>
      </w:r>
      <w:r>
        <w:t>water</w:t>
      </w:r>
      <w:r>
        <w:rPr>
          <w:spacing w:val="-2"/>
        </w:rPr>
        <w:t xml:space="preserve"> </w:t>
      </w:r>
      <w:r>
        <w:t>less</w:t>
      </w:r>
      <w:r>
        <w:rPr>
          <w:spacing w:val="-3"/>
        </w:rPr>
        <w:t xml:space="preserve"> </w:t>
      </w:r>
      <w:r>
        <w:t>than</w:t>
      </w:r>
      <w:r>
        <w:rPr>
          <w:spacing w:val="-2"/>
        </w:rPr>
        <w:t xml:space="preserve"> </w:t>
      </w:r>
      <w:r>
        <w:t>5</w:t>
      </w:r>
      <w:r>
        <w:rPr>
          <w:spacing w:val="-2"/>
        </w:rPr>
        <w:t xml:space="preserve"> </w:t>
      </w:r>
      <w:r>
        <w:t>feet</w:t>
      </w:r>
      <w:r>
        <w:rPr>
          <w:spacing w:val="-2"/>
        </w:rPr>
        <w:t xml:space="preserve"> </w:t>
      </w:r>
      <w:r>
        <w:rPr>
          <w:i/>
        </w:rPr>
        <w:t>(1.5</w:t>
      </w:r>
      <w:r>
        <w:rPr>
          <w:i/>
          <w:spacing w:val="-2"/>
        </w:rPr>
        <w:t xml:space="preserve"> </w:t>
      </w:r>
      <w:r>
        <w:rPr>
          <w:i/>
        </w:rPr>
        <w:t>m)</w:t>
      </w:r>
      <w:r>
        <w:rPr>
          <w:i/>
          <w:spacing w:val="-2"/>
        </w:rPr>
        <w:t xml:space="preserve"> </w:t>
      </w:r>
      <w:r>
        <w:t>in</w:t>
      </w:r>
      <w:r>
        <w:rPr>
          <w:spacing w:val="-2"/>
        </w:rPr>
        <w:t xml:space="preserve"> </w:t>
      </w:r>
      <w:r>
        <w:t>depth,</w:t>
      </w:r>
      <w:r>
        <w:rPr>
          <w:spacing w:val="-3"/>
        </w:rPr>
        <w:t xml:space="preserve"> </w:t>
      </w:r>
      <w:r>
        <w:t>the</w:t>
      </w:r>
      <w:r>
        <w:rPr>
          <w:spacing w:val="-3"/>
        </w:rPr>
        <w:t xml:space="preserve"> </w:t>
      </w:r>
      <w:r>
        <w:t>depth</w:t>
      </w:r>
      <w:r>
        <w:rPr>
          <w:spacing w:val="-2"/>
        </w:rPr>
        <w:t xml:space="preserve"> </w:t>
      </w:r>
      <w:r>
        <w:t>shall</w:t>
      </w:r>
      <w:r>
        <w:rPr>
          <w:spacing w:val="-2"/>
        </w:rPr>
        <w:t xml:space="preserve"> </w:t>
      </w:r>
      <w:r>
        <w:t xml:space="preserve">be marked at 1 foot </w:t>
      </w:r>
      <w:r>
        <w:rPr>
          <w:i/>
        </w:rPr>
        <w:t xml:space="preserve">(30.5 cm) </w:t>
      </w:r>
      <w:r>
        <w:t>depth intervals.</w:t>
      </w:r>
    </w:p>
    <w:p w14:paraId="5C2D8550" w14:textId="77777777" w:rsidR="00F9561E" w:rsidRDefault="00416B22">
      <w:pPr>
        <w:pStyle w:val="Heading3"/>
        <w:numPr>
          <w:ilvl w:val="3"/>
          <w:numId w:val="246"/>
        </w:numPr>
        <w:tabs>
          <w:tab w:val="left" w:pos="2572"/>
        </w:tabs>
        <w:ind w:left="2572" w:hanging="1252"/>
      </w:pPr>
      <w:r>
        <w:rPr>
          <w:color w:val="5F4879"/>
        </w:rPr>
        <w:t>Construction</w:t>
      </w:r>
      <w:r>
        <w:rPr>
          <w:color w:val="5F4879"/>
          <w:spacing w:val="-6"/>
        </w:rPr>
        <w:t xml:space="preserve"> </w:t>
      </w:r>
      <w:r>
        <w:rPr>
          <w:color w:val="5F4879"/>
        </w:rPr>
        <w:t>/</w:t>
      </w:r>
      <w:r>
        <w:rPr>
          <w:color w:val="5F4879"/>
          <w:spacing w:val="-2"/>
        </w:rPr>
        <w:t xml:space="preserve"> </w:t>
      </w:r>
      <w:r>
        <w:rPr>
          <w:color w:val="5F4879"/>
          <w:spacing w:val="-4"/>
        </w:rPr>
        <w:t>Size</w:t>
      </w:r>
    </w:p>
    <w:p w14:paraId="5C2D8551" w14:textId="77777777" w:rsidR="00F9561E" w:rsidRDefault="00416B22">
      <w:pPr>
        <w:pStyle w:val="ListParagraph"/>
        <w:numPr>
          <w:ilvl w:val="4"/>
          <w:numId w:val="246"/>
        </w:numPr>
        <w:tabs>
          <w:tab w:val="left" w:pos="3119"/>
        </w:tabs>
        <w:spacing w:before="120"/>
        <w:ind w:left="1319" w:right="807" w:firstLine="0"/>
        <w:rPr>
          <w:b/>
          <w:i/>
          <w:color w:val="933634"/>
          <w:sz w:val="24"/>
        </w:rPr>
      </w:pPr>
      <w:r>
        <w:rPr>
          <w:b/>
          <w:i/>
          <w:color w:val="933634"/>
          <w:sz w:val="24"/>
        </w:rPr>
        <w:t>Durable</w:t>
      </w:r>
      <w:r>
        <w:rPr>
          <w:b/>
          <w:i/>
          <w:color w:val="933634"/>
          <w:spacing w:val="-8"/>
          <w:sz w:val="24"/>
        </w:rPr>
        <w:t xml:space="preserve"> </w:t>
      </w:r>
      <w:r>
        <w:t>Depth</w:t>
      </w:r>
      <w:r>
        <w:rPr>
          <w:spacing w:val="-3"/>
        </w:rPr>
        <w:t xml:space="preserve"> </w:t>
      </w:r>
      <w:r>
        <w:t>markers</w:t>
      </w:r>
      <w:r>
        <w:rPr>
          <w:spacing w:val="-4"/>
        </w:rPr>
        <w:t xml:space="preserve"> </w:t>
      </w:r>
      <w:r>
        <w:t>shall</w:t>
      </w:r>
      <w:r>
        <w:rPr>
          <w:spacing w:val="-3"/>
        </w:rPr>
        <w:t xml:space="preserve"> </w:t>
      </w:r>
      <w:r>
        <w:t>be</w:t>
      </w:r>
      <w:r>
        <w:rPr>
          <w:spacing w:val="-4"/>
        </w:rPr>
        <w:t xml:space="preserve"> </w:t>
      </w:r>
      <w:r>
        <w:t>constructed</w:t>
      </w:r>
      <w:r>
        <w:rPr>
          <w:spacing w:val="-3"/>
        </w:rPr>
        <w:t xml:space="preserve"> </w:t>
      </w:r>
      <w:r>
        <w:t>of</w:t>
      </w:r>
      <w:r>
        <w:rPr>
          <w:spacing w:val="-3"/>
        </w:rPr>
        <w:t xml:space="preserve"> </w:t>
      </w:r>
      <w:r>
        <w:t>a</w:t>
      </w:r>
      <w:r>
        <w:rPr>
          <w:spacing w:val="-4"/>
        </w:rPr>
        <w:t xml:space="preserve"> </w:t>
      </w:r>
      <w:r>
        <w:t>durable</w:t>
      </w:r>
      <w:r>
        <w:rPr>
          <w:spacing w:val="-4"/>
        </w:rPr>
        <w:t xml:space="preserve"> </w:t>
      </w:r>
      <w:r>
        <w:t>material</w:t>
      </w:r>
      <w:r>
        <w:rPr>
          <w:spacing w:val="-2"/>
        </w:rPr>
        <w:t xml:space="preserve"> </w:t>
      </w:r>
      <w:r>
        <w:t>resistant</w:t>
      </w:r>
      <w:r>
        <w:rPr>
          <w:spacing w:val="-3"/>
        </w:rPr>
        <w:t xml:space="preserve"> </w:t>
      </w:r>
      <w:r>
        <w:t>to</w:t>
      </w:r>
      <w:r>
        <w:rPr>
          <w:spacing w:val="-3"/>
        </w:rPr>
        <w:t xml:space="preserve"> </w:t>
      </w:r>
      <w:r>
        <w:t>local weather conditions.</w:t>
      </w:r>
    </w:p>
    <w:p w14:paraId="5C2D8552" w14:textId="77777777" w:rsidR="00F9561E" w:rsidRDefault="00416B22">
      <w:pPr>
        <w:pStyle w:val="ListParagraph"/>
        <w:numPr>
          <w:ilvl w:val="4"/>
          <w:numId w:val="246"/>
        </w:numPr>
        <w:tabs>
          <w:tab w:val="left" w:pos="3119"/>
        </w:tabs>
        <w:spacing w:before="143"/>
        <w:ind w:left="1319" w:right="1022" w:firstLine="0"/>
        <w:rPr>
          <w:b/>
          <w:i/>
          <w:color w:val="933634"/>
          <w:sz w:val="24"/>
        </w:rPr>
      </w:pPr>
      <w:r>
        <w:rPr>
          <w:b/>
          <w:i/>
          <w:color w:val="933634"/>
          <w:sz w:val="24"/>
        </w:rPr>
        <w:t>Slip</w:t>
      </w:r>
      <w:r>
        <w:rPr>
          <w:b/>
          <w:i/>
          <w:color w:val="933634"/>
          <w:spacing w:val="-4"/>
          <w:sz w:val="24"/>
        </w:rPr>
        <w:t xml:space="preserve"> </w:t>
      </w:r>
      <w:r>
        <w:rPr>
          <w:b/>
          <w:i/>
          <w:color w:val="933634"/>
          <w:sz w:val="24"/>
        </w:rPr>
        <w:t>Resistant</w:t>
      </w:r>
      <w:r>
        <w:rPr>
          <w:b/>
          <w:i/>
          <w:color w:val="933634"/>
          <w:spacing w:val="-8"/>
          <w:sz w:val="24"/>
        </w:rPr>
        <w:t xml:space="preserve"> </w:t>
      </w:r>
      <w:r>
        <w:t>Depth</w:t>
      </w:r>
      <w:r>
        <w:rPr>
          <w:spacing w:val="-3"/>
        </w:rPr>
        <w:t xml:space="preserve"> </w:t>
      </w:r>
      <w:r>
        <w:t>markers</w:t>
      </w:r>
      <w:r>
        <w:rPr>
          <w:spacing w:val="-4"/>
        </w:rPr>
        <w:t xml:space="preserve"> </w:t>
      </w:r>
      <w:r>
        <w:t>shall</w:t>
      </w:r>
      <w:r>
        <w:rPr>
          <w:spacing w:val="-3"/>
        </w:rPr>
        <w:t xml:space="preserve"> </w:t>
      </w:r>
      <w:r>
        <w:t>be</w:t>
      </w:r>
      <w:r>
        <w:rPr>
          <w:spacing w:val="-4"/>
        </w:rPr>
        <w:t xml:space="preserve"> </w:t>
      </w:r>
      <w:r>
        <w:rPr>
          <w:sz w:val="18"/>
        </w:rPr>
        <w:t>SLIP</w:t>
      </w:r>
      <w:r>
        <w:rPr>
          <w:spacing w:val="-3"/>
          <w:sz w:val="18"/>
        </w:rPr>
        <w:t xml:space="preserve"> </w:t>
      </w:r>
      <w:r>
        <w:rPr>
          <w:sz w:val="18"/>
        </w:rPr>
        <w:t xml:space="preserve">RESISTANT </w:t>
      </w:r>
      <w:r>
        <w:t>when</w:t>
      </w:r>
      <w:r>
        <w:rPr>
          <w:spacing w:val="-3"/>
        </w:rPr>
        <w:t xml:space="preserve"> </w:t>
      </w:r>
      <w:r>
        <w:t>they</w:t>
      </w:r>
      <w:r>
        <w:rPr>
          <w:spacing w:val="-4"/>
        </w:rPr>
        <w:t xml:space="preserve"> </w:t>
      </w:r>
      <w:r>
        <w:t>are</w:t>
      </w:r>
      <w:r>
        <w:rPr>
          <w:spacing w:val="-4"/>
        </w:rPr>
        <w:t xml:space="preserve"> </w:t>
      </w:r>
      <w:r>
        <w:t>located</w:t>
      </w:r>
      <w:r>
        <w:rPr>
          <w:spacing w:val="-3"/>
        </w:rPr>
        <w:t xml:space="preserve"> </w:t>
      </w:r>
      <w:r>
        <w:t>on horizontal surfaces.</w:t>
      </w:r>
    </w:p>
    <w:p w14:paraId="5C2D8553" w14:textId="77777777" w:rsidR="00F9561E" w:rsidRDefault="00416B22">
      <w:pPr>
        <w:pStyle w:val="ListParagraph"/>
        <w:numPr>
          <w:ilvl w:val="4"/>
          <w:numId w:val="246"/>
        </w:numPr>
        <w:tabs>
          <w:tab w:val="left" w:pos="1320"/>
          <w:tab w:val="left" w:pos="2279"/>
          <w:tab w:val="left" w:pos="3119"/>
        </w:tabs>
        <w:spacing w:before="145"/>
        <w:ind w:right="840" w:hanging="1"/>
        <w:rPr>
          <w:b/>
          <w:i/>
          <w:color w:val="933634"/>
        </w:rPr>
      </w:pPr>
      <w:r>
        <w:rPr>
          <w:b/>
          <w:i/>
          <w:color w:val="933634"/>
          <w:spacing w:val="-10"/>
          <w:sz w:val="24"/>
          <w:vertAlign w:val="superscript"/>
        </w:rPr>
        <w:t>A</w:t>
      </w:r>
      <w:r>
        <w:rPr>
          <w:b/>
          <w:i/>
          <w:color w:val="933634"/>
          <w:sz w:val="24"/>
        </w:rPr>
        <w:tab/>
        <w:t>Color</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Height</w:t>
      </w:r>
      <w:r>
        <w:rPr>
          <w:b/>
          <w:i/>
          <w:color w:val="933634"/>
          <w:spacing w:val="-8"/>
          <w:sz w:val="24"/>
        </w:rPr>
        <w:t xml:space="preserve"> </w:t>
      </w:r>
      <w:r>
        <w:t>Depth</w:t>
      </w:r>
      <w:r>
        <w:rPr>
          <w:spacing w:val="-3"/>
        </w:rPr>
        <w:t xml:space="preserve"> </w:t>
      </w:r>
      <w:r>
        <w:t>markers</w:t>
      </w:r>
      <w:r>
        <w:rPr>
          <w:spacing w:val="-4"/>
        </w:rPr>
        <w:t xml:space="preserve"> </w:t>
      </w:r>
      <w:r>
        <w:t>shall</w:t>
      </w:r>
      <w:r>
        <w:rPr>
          <w:spacing w:val="-3"/>
        </w:rPr>
        <w:t xml:space="preserve"> </w:t>
      </w:r>
      <w:r>
        <w:t>have</w:t>
      </w:r>
      <w:r>
        <w:rPr>
          <w:spacing w:val="-4"/>
        </w:rPr>
        <w:t xml:space="preserve"> </w:t>
      </w:r>
      <w:r>
        <w:t>letters</w:t>
      </w:r>
      <w:r>
        <w:rPr>
          <w:spacing w:val="-2"/>
        </w:rPr>
        <w:t xml:space="preserve"> </w:t>
      </w:r>
      <w:r>
        <w:t>and</w:t>
      </w:r>
      <w:r>
        <w:rPr>
          <w:spacing w:val="-3"/>
        </w:rPr>
        <w:t xml:space="preserve"> </w:t>
      </w:r>
      <w:r>
        <w:t>numbers</w:t>
      </w:r>
      <w:r>
        <w:rPr>
          <w:spacing w:val="-4"/>
        </w:rPr>
        <w:t xml:space="preserve"> </w:t>
      </w:r>
      <w:r>
        <w:t>with</w:t>
      </w:r>
      <w:r>
        <w:rPr>
          <w:spacing w:val="-3"/>
        </w:rPr>
        <w:t xml:space="preserve"> </w:t>
      </w:r>
      <w:r>
        <w:t>a</w:t>
      </w:r>
      <w:r>
        <w:rPr>
          <w:spacing w:val="-4"/>
        </w:rPr>
        <w:t xml:space="preserve"> </w:t>
      </w:r>
      <w:r>
        <w:t>minimum</w:t>
      </w:r>
      <w:r>
        <w:rPr>
          <w:spacing w:val="-4"/>
        </w:rPr>
        <w:t xml:space="preserve"> </w:t>
      </w:r>
      <w:r>
        <w:t>height</w:t>
      </w:r>
      <w:r>
        <w:rPr>
          <w:spacing w:val="-3"/>
        </w:rPr>
        <w:t xml:space="preserve"> </w:t>
      </w:r>
      <w:r>
        <w:t xml:space="preserve">of 4 inches </w:t>
      </w:r>
      <w:r>
        <w:rPr>
          <w:i/>
        </w:rPr>
        <w:t xml:space="preserve">(10.2 cm) </w:t>
      </w:r>
      <w:r>
        <w:t>of a color contrasting with background.</w:t>
      </w:r>
    </w:p>
    <w:p w14:paraId="5C2D8554" w14:textId="77777777" w:rsidR="00F9561E" w:rsidRDefault="00416B22">
      <w:pPr>
        <w:pStyle w:val="ListParagraph"/>
        <w:numPr>
          <w:ilvl w:val="4"/>
          <w:numId w:val="246"/>
        </w:numPr>
        <w:tabs>
          <w:tab w:val="left" w:pos="2280"/>
          <w:tab w:val="left" w:pos="3119"/>
        </w:tabs>
        <w:ind w:left="2280" w:hanging="960"/>
        <w:rPr>
          <w:b/>
          <w:i/>
          <w:color w:val="933634"/>
        </w:rPr>
      </w:pPr>
      <w:r>
        <w:rPr>
          <w:b/>
          <w:i/>
          <w:color w:val="933634"/>
          <w:spacing w:val="-10"/>
          <w:sz w:val="24"/>
          <w:vertAlign w:val="superscript"/>
        </w:rPr>
        <w:t>A</w:t>
      </w:r>
      <w:r>
        <w:rPr>
          <w:b/>
          <w:i/>
          <w:color w:val="933634"/>
          <w:sz w:val="24"/>
        </w:rPr>
        <w:tab/>
        <w:t>Feet</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Inches</w:t>
      </w:r>
      <w:r>
        <w:rPr>
          <w:b/>
          <w:i/>
          <w:color w:val="933634"/>
          <w:spacing w:val="-9"/>
          <w:sz w:val="24"/>
        </w:rPr>
        <w:t xml:space="preserve"> </w:t>
      </w:r>
      <w:r>
        <w:t>Depth</w:t>
      </w:r>
      <w:r>
        <w:rPr>
          <w:spacing w:val="-5"/>
        </w:rPr>
        <w:t xml:space="preserve"> </w:t>
      </w:r>
      <w:r>
        <w:t>markers</w:t>
      </w:r>
      <w:r>
        <w:rPr>
          <w:spacing w:val="-4"/>
        </w:rPr>
        <w:t xml:space="preserve"> </w:t>
      </w:r>
      <w:r>
        <w:t>shall</w:t>
      </w:r>
      <w:r>
        <w:rPr>
          <w:spacing w:val="-3"/>
        </w:rPr>
        <w:t xml:space="preserve"> </w:t>
      </w:r>
      <w:r>
        <w:t>be</w:t>
      </w:r>
      <w:r>
        <w:rPr>
          <w:spacing w:val="-5"/>
        </w:rPr>
        <w:t xml:space="preserve"> </w:t>
      </w:r>
      <w:r>
        <w:t>marked</w:t>
      </w:r>
      <w:r>
        <w:rPr>
          <w:spacing w:val="-5"/>
        </w:rPr>
        <w:t xml:space="preserve"> </w:t>
      </w:r>
      <w:r>
        <w:t>in</w:t>
      </w:r>
      <w:r>
        <w:rPr>
          <w:spacing w:val="-4"/>
        </w:rPr>
        <w:t xml:space="preserve"> </w:t>
      </w:r>
      <w:r>
        <w:t>units</w:t>
      </w:r>
      <w:r>
        <w:rPr>
          <w:spacing w:val="-5"/>
        </w:rPr>
        <w:t xml:space="preserve"> </w:t>
      </w:r>
      <w:r>
        <w:t>of</w:t>
      </w:r>
      <w:r>
        <w:rPr>
          <w:spacing w:val="-5"/>
        </w:rPr>
        <w:t xml:space="preserve"> </w:t>
      </w:r>
      <w:r>
        <w:t>feet</w:t>
      </w:r>
      <w:r>
        <w:rPr>
          <w:spacing w:val="-5"/>
        </w:rPr>
        <w:t xml:space="preserve"> </w:t>
      </w:r>
      <w:r>
        <w:t>and</w:t>
      </w:r>
      <w:r>
        <w:rPr>
          <w:spacing w:val="-4"/>
        </w:rPr>
        <w:t xml:space="preserve"> </w:t>
      </w:r>
      <w:r>
        <w:rPr>
          <w:spacing w:val="-2"/>
        </w:rPr>
        <w:t>inches.</w:t>
      </w:r>
    </w:p>
    <w:p w14:paraId="5C2D8555" w14:textId="77777777" w:rsidR="00F9561E" w:rsidRDefault="00416B22">
      <w:pPr>
        <w:pStyle w:val="ListParagraph"/>
        <w:numPr>
          <w:ilvl w:val="5"/>
          <w:numId w:val="246"/>
        </w:numPr>
        <w:tabs>
          <w:tab w:val="left" w:pos="3479"/>
        </w:tabs>
        <w:spacing w:before="143"/>
        <w:ind w:right="411" w:firstLine="0"/>
        <w:rPr>
          <w:b/>
          <w:color w:val="30849B"/>
        </w:rPr>
      </w:pPr>
      <w:r>
        <w:rPr>
          <w:b/>
          <w:color w:val="30849B"/>
        </w:rPr>
        <w:t>Abbreviations</w:t>
      </w:r>
      <w:r>
        <w:rPr>
          <w:b/>
          <w:color w:val="30849B"/>
          <w:spacing w:val="-3"/>
        </w:rPr>
        <w:t xml:space="preserve"> </w:t>
      </w:r>
      <w:r>
        <w:t>Abbreviations</w:t>
      </w:r>
      <w:r>
        <w:rPr>
          <w:spacing w:val="-4"/>
        </w:rPr>
        <w:t xml:space="preserve"> </w:t>
      </w:r>
      <w:r>
        <w:t>of</w:t>
      </w:r>
      <w:r>
        <w:rPr>
          <w:spacing w:val="-3"/>
        </w:rPr>
        <w:t xml:space="preserve"> </w:t>
      </w:r>
      <w:r>
        <w:t>“FT”</w:t>
      </w:r>
      <w:r>
        <w:rPr>
          <w:spacing w:val="-4"/>
        </w:rPr>
        <w:t xml:space="preserve"> </w:t>
      </w:r>
      <w:r>
        <w:t>and</w:t>
      </w:r>
      <w:r>
        <w:rPr>
          <w:spacing w:val="-3"/>
        </w:rPr>
        <w:t xml:space="preserve"> </w:t>
      </w:r>
      <w:r>
        <w:t>“IN”</w:t>
      </w:r>
      <w:r>
        <w:rPr>
          <w:spacing w:val="-4"/>
        </w:rPr>
        <w:t xml:space="preserve"> </w:t>
      </w:r>
      <w:r>
        <w:t>may</w:t>
      </w:r>
      <w:r>
        <w:rPr>
          <w:spacing w:val="-1"/>
        </w:rPr>
        <w:t xml:space="preserve"> </w:t>
      </w:r>
      <w:r>
        <w:t>be</w:t>
      </w:r>
      <w:r>
        <w:rPr>
          <w:spacing w:val="-4"/>
        </w:rPr>
        <w:t xml:space="preserve"> </w:t>
      </w:r>
      <w:r>
        <w:t>used</w:t>
      </w:r>
      <w:r>
        <w:rPr>
          <w:spacing w:val="-3"/>
        </w:rPr>
        <w:t xml:space="preserve"> </w:t>
      </w:r>
      <w:r>
        <w:t>in</w:t>
      </w:r>
      <w:r>
        <w:rPr>
          <w:spacing w:val="-3"/>
        </w:rPr>
        <w:t xml:space="preserve"> </w:t>
      </w:r>
      <w:r>
        <w:t>lieu</w:t>
      </w:r>
      <w:r>
        <w:rPr>
          <w:spacing w:val="-3"/>
        </w:rPr>
        <w:t xml:space="preserve"> </w:t>
      </w:r>
      <w:r>
        <w:t>of</w:t>
      </w:r>
      <w:r>
        <w:rPr>
          <w:spacing w:val="-3"/>
        </w:rPr>
        <w:t xml:space="preserve"> </w:t>
      </w:r>
      <w:r>
        <w:t>“FEET”</w:t>
      </w:r>
      <w:r>
        <w:rPr>
          <w:spacing w:val="-4"/>
        </w:rPr>
        <w:t xml:space="preserve"> </w:t>
      </w:r>
      <w:r>
        <w:t xml:space="preserve">and </w:t>
      </w:r>
      <w:r>
        <w:rPr>
          <w:spacing w:val="-2"/>
        </w:rPr>
        <w:t>“INCHES.”</w:t>
      </w:r>
    </w:p>
    <w:p w14:paraId="5C2D8556" w14:textId="77777777" w:rsidR="00F9561E" w:rsidRDefault="00416B22">
      <w:pPr>
        <w:pStyle w:val="ListParagraph"/>
        <w:numPr>
          <w:ilvl w:val="6"/>
          <w:numId w:val="246"/>
        </w:numPr>
        <w:tabs>
          <w:tab w:val="left" w:pos="4199"/>
        </w:tabs>
        <w:spacing w:before="143"/>
        <w:ind w:right="392" w:firstLine="0"/>
      </w:pPr>
      <w:r>
        <w:rPr>
          <w:b/>
          <w:color w:val="76923B"/>
        </w:rPr>
        <w:t>Abbreviations</w:t>
      </w:r>
      <w:r>
        <w:rPr>
          <w:b/>
          <w:color w:val="76923B"/>
          <w:spacing w:val="-3"/>
        </w:rPr>
        <w:t xml:space="preserve"> </w:t>
      </w:r>
      <w:r>
        <w:t>Symbols</w:t>
      </w:r>
      <w:r>
        <w:rPr>
          <w:spacing w:val="-4"/>
        </w:rPr>
        <w:t xml:space="preserve"> </w:t>
      </w:r>
      <w:r>
        <w:t>for</w:t>
      </w:r>
      <w:r>
        <w:rPr>
          <w:spacing w:val="-3"/>
        </w:rPr>
        <w:t xml:space="preserve"> </w:t>
      </w:r>
      <w:r>
        <w:t>feet</w:t>
      </w:r>
      <w:r>
        <w:rPr>
          <w:spacing w:val="-3"/>
        </w:rPr>
        <w:t xml:space="preserve"> </w:t>
      </w:r>
      <w:r>
        <w:rPr>
          <w:i/>
        </w:rPr>
        <w:t>(‘)</w:t>
      </w:r>
      <w:r>
        <w:rPr>
          <w:i/>
          <w:spacing w:val="-3"/>
        </w:rPr>
        <w:t xml:space="preserve"> </w:t>
      </w:r>
      <w:r>
        <w:t>and</w:t>
      </w:r>
      <w:r>
        <w:rPr>
          <w:spacing w:val="-3"/>
        </w:rPr>
        <w:t xml:space="preserve"> </w:t>
      </w:r>
      <w:r>
        <w:t>inches</w:t>
      </w:r>
      <w:r>
        <w:rPr>
          <w:spacing w:val="-4"/>
        </w:rPr>
        <w:t xml:space="preserve"> </w:t>
      </w:r>
      <w:r>
        <w:rPr>
          <w:i/>
        </w:rPr>
        <w:t>(“)</w:t>
      </w:r>
      <w:r>
        <w:rPr>
          <w:i/>
          <w:spacing w:val="-3"/>
        </w:rPr>
        <w:t xml:space="preserve"> </w:t>
      </w:r>
      <w:r>
        <w:t>shall</w:t>
      </w:r>
      <w:r>
        <w:rPr>
          <w:spacing w:val="-3"/>
        </w:rPr>
        <w:t xml:space="preserve"> </w:t>
      </w:r>
      <w:r>
        <w:t>not</w:t>
      </w:r>
      <w:r>
        <w:rPr>
          <w:spacing w:val="-3"/>
        </w:rPr>
        <w:t xml:space="preserve"> </w:t>
      </w:r>
      <w:r>
        <w:t>be</w:t>
      </w:r>
      <w:r>
        <w:rPr>
          <w:spacing w:val="-4"/>
        </w:rPr>
        <w:t xml:space="preserve"> </w:t>
      </w:r>
      <w:r>
        <w:t>permitted</w:t>
      </w:r>
      <w:r>
        <w:rPr>
          <w:spacing w:val="-3"/>
        </w:rPr>
        <w:t xml:space="preserve"> </w:t>
      </w:r>
      <w:r>
        <w:t>on water depth signs.</w:t>
      </w:r>
    </w:p>
    <w:p w14:paraId="5C2D8557" w14:textId="77777777" w:rsidR="00F9561E" w:rsidRDefault="00416B22">
      <w:pPr>
        <w:pStyle w:val="ListParagraph"/>
        <w:numPr>
          <w:ilvl w:val="5"/>
          <w:numId w:val="246"/>
        </w:numPr>
        <w:tabs>
          <w:tab w:val="left" w:pos="1319"/>
          <w:tab w:val="left" w:pos="3479"/>
        </w:tabs>
        <w:spacing w:before="145"/>
        <w:ind w:right="320" w:hanging="1"/>
        <w:rPr>
          <w:b/>
          <w:color w:val="30849B"/>
        </w:rPr>
      </w:pPr>
      <w:r>
        <w:rPr>
          <w:b/>
          <w:color w:val="30849B"/>
        </w:rPr>
        <w:t>Metric</w:t>
      </w:r>
      <w:r>
        <w:rPr>
          <w:b/>
          <w:color w:val="30849B"/>
          <w:spacing w:val="-7"/>
        </w:rPr>
        <w:t xml:space="preserve"> </w:t>
      </w:r>
      <w:r>
        <w:t>Metric</w:t>
      </w:r>
      <w:r>
        <w:rPr>
          <w:spacing w:val="-7"/>
        </w:rPr>
        <w:t xml:space="preserve"> </w:t>
      </w:r>
      <w:r>
        <w:t>units</w:t>
      </w:r>
      <w:r>
        <w:rPr>
          <w:spacing w:val="-6"/>
        </w:rPr>
        <w:t xml:space="preserve"> </w:t>
      </w:r>
      <w:r>
        <w:t>may</w:t>
      </w:r>
      <w:r>
        <w:rPr>
          <w:spacing w:val="-6"/>
        </w:rPr>
        <w:t xml:space="preserve"> </w:t>
      </w:r>
      <w:r>
        <w:t>be</w:t>
      </w:r>
      <w:r>
        <w:rPr>
          <w:spacing w:val="-7"/>
        </w:rPr>
        <w:t xml:space="preserve"> </w:t>
      </w:r>
      <w:r>
        <w:t>provided</w:t>
      </w:r>
      <w:r>
        <w:rPr>
          <w:spacing w:val="-5"/>
        </w:rPr>
        <w:t xml:space="preserve"> </w:t>
      </w:r>
      <w:r>
        <w:t>in</w:t>
      </w:r>
      <w:r>
        <w:rPr>
          <w:spacing w:val="-7"/>
        </w:rPr>
        <w:t xml:space="preserve"> </w:t>
      </w:r>
      <w:r>
        <w:t>addition</w:t>
      </w:r>
      <w:r>
        <w:rPr>
          <w:spacing w:val="-5"/>
        </w:rPr>
        <w:t xml:space="preserve"> </w:t>
      </w:r>
      <w:r>
        <w:t>to—but</w:t>
      </w:r>
      <w:r>
        <w:rPr>
          <w:spacing w:val="-6"/>
        </w:rPr>
        <w:t xml:space="preserve"> </w:t>
      </w:r>
      <w:r>
        <w:t>not</w:t>
      </w:r>
      <w:r>
        <w:rPr>
          <w:spacing w:val="-6"/>
        </w:rPr>
        <w:t xml:space="preserve"> </w:t>
      </w:r>
      <w:r>
        <w:t>in</w:t>
      </w:r>
      <w:r>
        <w:rPr>
          <w:spacing w:val="-6"/>
        </w:rPr>
        <w:t xml:space="preserve"> </w:t>
      </w:r>
      <w:r>
        <w:t>lieu</w:t>
      </w:r>
      <w:r>
        <w:rPr>
          <w:spacing w:val="-5"/>
        </w:rPr>
        <w:t xml:space="preserve"> </w:t>
      </w:r>
      <w:r>
        <w:t>of—units</w:t>
      </w:r>
      <w:r>
        <w:rPr>
          <w:spacing w:val="-7"/>
        </w:rPr>
        <w:t xml:space="preserve"> </w:t>
      </w:r>
      <w:r>
        <w:t>of</w:t>
      </w:r>
      <w:r>
        <w:rPr>
          <w:spacing w:val="-6"/>
        </w:rPr>
        <w:t xml:space="preserve"> </w:t>
      </w:r>
      <w:r>
        <w:t>feet</w:t>
      </w:r>
      <w:r>
        <w:rPr>
          <w:spacing w:val="-7"/>
        </w:rPr>
        <w:t xml:space="preserve"> </w:t>
      </w:r>
      <w:r>
        <w:t>and</w:t>
      </w:r>
      <w:r>
        <w:rPr>
          <w:spacing w:val="-5"/>
        </w:rPr>
        <w:t xml:space="preserve"> </w:t>
      </w:r>
      <w:r>
        <w:rPr>
          <w:spacing w:val="-2"/>
        </w:rPr>
        <w:t>inches.</w:t>
      </w:r>
    </w:p>
    <w:p w14:paraId="5C2D8558" w14:textId="77777777" w:rsidR="00F9561E" w:rsidRDefault="00416B22">
      <w:pPr>
        <w:pStyle w:val="ListParagraph"/>
        <w:numPr>
          <w:ilvl w:val="3"/>
          <w:numId w:val="246"/>
        </w:numPr>
        <w:tabs>
          <w:tab w:val="left" w:pos="2572"/>
        </w:tabs>
        <w:spacing w:before="145"/>
        <w:ind w:right="421" w:firstLine="0"/>
      </w:pPr>
      <w:r>
        <w:rPr>
          <w:b/>
          <w:color w:val="5F4879"/>
          <w:sz w:val="24"/>
        </w:rPr>
        <w:t>Tolerance</w:t>
      </w:r>
      <w:r>
        <w:rPr>
          <w:b/>
          <w:color w:val="5F4879"/>
          <w:spacing w:val="-8"/>
          <w:sz w:val="24"/>
        </w:rPr>
        <w:t xml:space="preserve"> </w:t>
      </w:r>
      <w:r>
        <w:t>Depth</w:t>
      </w:r>
      <w:r>
        <w:rPr>
          <w:spacing w:val="-2"/>
        </w:rPr>
        <w:t xml:space="preserve"> </w:t>
      </w:r>
      <w:r>
        <w:t>markers</w:t>
      </w:r>
      <w:r>
        <w:rPr>
          <w:spacing w:val="-3"/>
        </w:rPr>
        <w:t xml:space="preserve"> </w:t>
      </w:r>
      <w:r>
        <w:t>shall</w:t>
      </w:r>
      <w:r>
        <w:rPr>
          <w:spacing w:val="-2"/>
        </w:rPr>
        <w:t xml:space="preserve"> </w:t>
      </w:r>
      <w:r>
        <w:t>be</w:t>
      </w:r>
      <w:r>
        <w:rPr>
          <w:spacing w:val="-3"/>
        </w:rPr>
        <w:t xml:space="preserve"> </w:t>
      </w:r>
      <w:r>
        <w:t>located</w:t>
      </w:r>
      <w:r>
        <w:rPr>
          <w:spacing w:val="-2"/>
        </w:rPr>
        <w:t xml:space="preserve"> </w:t>
      </w:r>
      <w:r>
        <w:t>to</w:t>
      </w:r>
      <w:r>
        <w:rPr>
          <w:spacing w:val="-2"/>
        </w:rPr>
        <w:t xml:space="preserve"> </w:t>
      </w:r>
      <w:r>
        <w:t>indicate</w:t>
      </w:r>
      <w:r>
        <w:rPr>
          <w:spacing w:val="-3"/>
        </w:rPr>
        <w:t xml:space="preserve"> </w:t>
      </w:r>
      <w:r>
        <w:t>water</w:t>
      </w:r>
      <w:r>
        <w:rPr>
          <w:spacing w:val="-2"/>
        </w:rPr>
        <w:t xml:space="preserve"> </w:t>
      </w:r>
      <w:r>
        <w:t>depth</w:t>
      </w:r>
      <w:r>
        <w:rPr>
          <w:spacing w:val="-2"/>
        </w:rPr>
        <w:t xml:space="preserve"> </w:t>
      </w:r>
      <w:r>
        <w:t>to</w:t>
      </w:r>
      <w:r>
        <w:rPr>
          <w:spacing w:val="-2"/>
        </w:rPr>
        <w:t xml:space="preserve"> </w:t>
      </w:r>
      <w:r>
        <w:t>the</w:t>
      </w:r>
      <w:r>
        <w:rPr>
          <w:spacing w:val="-4"/>
        </w:rPr>
        <w:t xml:space="preserve"> </w:t>
      </w:r>
      <w:r>
        <w:t>nearest</w:t>
      </w:r>
      <w:r>
        <w:rPr>
          <w:spacing w:val="-3"/>
        </w:rPr>
        <w:t xml:space="preserve"> </w:t>
      </w:r>
      <w:r>
        <w:t>3</w:t>
      </w:r>
      <w:r>
        <w:rPr>
          <w:spacing w:val="-2"/>
        </w:rPr>
        <w:t xml:space="preserve"> </w:t>
      </w:r>
      <w:r>
        <w:t>inches</w:t>
      </w:r>
      <w:r>
        <w:rPr>
          <w:spacing w:val="-3"/>
        </w:rPr>
        <w:t xml:space="preserve"> </w:t>
      </w:r>
      <w:r>
        <w:rPr>
          <w:i/>
        </w:rPr>
        <w:t>(7.6 cm)</w:t>
      </w:r>
      <w:r>
        <w:t xml:space="preserve">, as measured from the </w:t>
      </w:r>
      <w:r>
        <w:rPr>
          <w:sz w:val="18"/>
        </w:rPr>
        <w:t xml:space="preserve">POOL </w:t>
      </w:r>
      <w:r>
        <w:t xml:space="preserve">floor 3 feet </w:t>
      </w:r>
      <w:r>
        <w:rPr>
          <w:i/>
        </w:rPr>
        <w:t xml:space="preserve">(0.9 m) </w:t>
      </w:r>
      <w:r>
        <w:t xml:space="preserve">out from the </w:t>
      </w:r>
      <w:r>
        <w:rPr>
          <w:sz w:val="18"/>
        </w:rPr>
        <w:t xml:space="preserve">POOL </w:t>
      </w:r>
      <w:r>
        <w:t xml:space="preserve">wall to the gutter lip, mid-point of surface </w:t>
      </w:r>
      <w:r>
        <w:rPr>
          <w:sz w:val="18"/>
        </w:rPr>
        <w:t>SKIMMER</w:t>
      </w:r>
      <w:r>
        <w:rPr>
          <w:i/>
        </w:rPr>
        <w:t>(</w:t>
      </w:r>
      <w:r>
        <w:rPr>
          <w:i/>
          <w:sz w:val="18"/>
        </w:rPr>
        <w:t>S</w:t>
      </w:r>
      <w:r>
        <w:rPr>
          <w:i/>
        </w:rPr>
        <w:t>)</w:t>
      </w:r>
      <w:r>
        <w:t>, or surge weir</w:t>
      </w:r>
      <w:r>
        <w:rPr>
          <w:i/>
        </w:rPr>
        <w:t>(s)</w:t>
      </w:r>
      <w:r>
        <w:t>.</w:t>
      </w:r>
    </w:p>
    <w:p w14:paraId="5C2D8559" w14:textId="77777777" w:rsidR="00F9561E" w:rsidRDefault="00416B22">
      <w:pPr>
        <w:pStyle w:val="Heading3"/>
        <w:numPr>
          <w:ilvl w:val="3"/>
          <w:numId w:val="246"/>
        </w:numPr>
        <w:tabs>
          <w:tab w:val="left" w:pos="2572"/>
        </w:tabs>
        <w:spacing w:before="144"/>
        <w:ind w:left="2572" w:hanging="1252"/>
      </w:pPr>
      <w:r>
        <w:rPr>
          <w:color w:val="5F4879"/>
        </w:rPr>
        <w:t>No</w:t>
      </w:r>
      <w:r>
        <w:rPr>
          <w:color w:val="5F4879"/>
          <w:spacing w:val="-2"/>
        </w:rPr>
        <w:t xml:space="preserve"> </w:t>
      </w:r>
      <w:r>
        <w:rPr>
          <w:color w:val="5F4879"/>
        </w:rPr>
        <w:t>Diving</w:t>
      </w:r>
      <w:r>
        <w:rPr>
          <w:color w:val="5F4879"/>
          <w:spacing w:val="-1"/>
        </w:rPr>
        <w:t xml:space="preserve"> </w:t>
      </w:r>
      <w:r>
        <w:rPr>
          <w:color w:val="5F4879"/>
          <w:spacing w:val="-2"/>
        </w:rPr>
        <w:t>Markers</w:t>
      </w:r>
    </w:p>
    <w:p w14:paraId="5C2D855A" w14:textId="77777777" w:rsidR="00F9561E" w:rsidRDefault="00416B22">
      <w:pPr>
        <w:pStyle w:val="ListParagraph"/>
        <w:numPr>
          <w:ilvl w:val="4"/>
          <w:numId w:val="246"/>
        </w:numPr>
        <w:tabs>
          <w:tab w:val="left" w:pos="2279"/>
          <w:tab w:val="left" w:pos="3119"/>
        </w:tabs>
        <w:spacing w:before="119"/>
        <w:ind w:left="1319" w:right="618" w:firstLine="0"/>
        <w:rPr>
          <w:b/>
          <w:i/>
          <w:color w:val="933634"/>
        </w:rPr>
      </w:pPr>
      <w:r>
        <w:rPr>
          <w:b/>
          <w:i/>
          <w:color w:val="933634"/>
          <w:spacing w:val="-10"/>
          <w:sz w:val="24"/>
          <w:vertAlign w:val="superscript"/>
        </w:rPr>
        <w:t>A</w:t>
      </w:r>
      <w:r>
        <w:rPr>
          <w:b/>
          <w:i/>
          <w:color w:val="933634"/>
          <w:sz w:val="24"/>
        </w:rPr>
        <w:tab/>
        <w:t>Depths</w:t>
      </w:r>
      <w:r>
        <w:rPr>
          <w:b/>
          <w:i/>
          <w:color w:val="933634"/>
          <w:spacing w:val="-3"/>
          <w:sz w:val="24"/>
        </w:rPr>
        <w:t xml:space="preserve"> </w:t>
      </w:r>
      <w:r>
        <w:t>For</w:t>
      </w:r>
      <w:r>
        <w:rPr>
          <w:spacing w:val="-4"/>
        </w:rPr>
        <w:t xml:space="preserve"> </w:t>
      </w:r>
      <w:r>
        <w:t>POOL</w:t>
      </w:r>
      <w:r>
        <w:rPr>
          <w:spacing w:val="-3"/>
        </w:rPr>
        <w:t xml:space="preserve"> </w:t>
      </w:r>
      <w:r>
        <w:t>water</w:t>
      </w:r>
      <w:r>
        <w:rPr>
          <w:spacing w:val="-2"/>
        </w:rPr>
        <w:t xml:space="preserve"> </w:t>
      </w:r>
      <w:r>
        <w:t>depths</w:t>
      </w:r>
      <w:r>
        <w:rPr>
          <w:spacing w:val="-4"/>
        </w:rPr>
        <w:t xml:space="preserve"> </w:t>
      </w:r>
      <w:r>
        <w:t>5</w:t>
      </w:r>
      <w:r>
        <w:rPr>
          <w:spacing w:val="-3"/>
        </w:rPr>
        <w:t xml:space="preserve"> </w:t>
      </w:r>
      <w:r>
        <w:t>feet</w:t>
      </w:r>
      <w:r>
        <w:rPr>
          <w:spacing w:val="-3"/>
        </w:rPr>
        <w:t xml:space="preserve"> </w:t>
      </w:r>
      <w:r>
        <w:rPr>
          <w:i/>
        </w:rPr>
        <w:t>(1.5</w:t>
      </w:r>
      <w:r>
        <w:rPr>
          <w:i/>
          <w:spacing w:val="-3"/>
        </w:rPr>
        <w:t xml:space="preserve"> </w:t>
      </w:r>
      <w:r>
        <w:rPr>
          <w:i/>
        </w:rPr>
        <w:t>m)</w:t>
      </w:r>
      <w:r>
        <w:rPr>
          <w:i/>
          <w:spacing w:val="-4"/>
        </w:rPr>
        <w:t xml:space="preserve"> </w:t>
      </w:r>
      <w:r>
        <w:t>or</w:t>
      </w:r>
      <w:r>
        <w:rPr>
          <w:spacing w:val="-3"/>
        </w:rPr>
        <w:t xml:space="preserve"> </w:t>
      </w:r>
      <w:r>
        <w:t>shallower,</w:t>
      </w:r>
      <w:r>
        <w:rPr>
          <w:spacing w:val="-3"/>
        </w:rPr>
        <w:t xml:space="preserve"> </w:t>
      </w:r>
      <w:r>
        <w:t>all</w:t>
      </w:r>
      <w:r>
        <w:rPr>
          <w:spacing w:val="-3"/>
        </w:rPr>
        <w:t xml:space="preserve"> </w:t>
      </w:r>
      <w:r>
        <w:t>DECK</w:t>
      </w:r>
      <w:r>
        <w:rPr>
          <w:spacing w:val="-4"/>
        </w:rPr>
        <w:t xml:space="preserve"> </w:t>
      </w:r>
      <w:r>
        <w:t>depth</w:t>
      </w:r>
      <w:r>
        <w:rPr>
          <w:spacing w:val="-3"/>
        </w:rPr>
        <w:t xml:space="preserve"> </w:t>
      </w:r>
      <w:r>
        <w:t>markers required by MAHC 4.5.19 shall be provided with “NO DIVING” warning signs along with the universal international symbol for “NO DIVING</w:t>
      </w:r>
      <w:r>
        <w:rPr>
          <w:sz w:val="24"/>
        </w:rPr>
        <w:t>.”</w:t>
      </w:r>
    </w:p>
    <w:p w14:paraId="5C2D855B" w14:textId="77777777" w:rsidR="00F9561E" w:rsidRDefault="00416B22">
      <w:pPr>
        <w:pStyle w:val="ListParagraph"/>
        <w:numPr>
          <w:ilvl w:val="5"/>
          <w:numId w:val="246"/>
        </w:numPr>
        <w:tabs>
          <w:tab w:val="left" w:pos="1320"/>
          <w:tab w:val="left" w:pos="3408"/>
        </w:tabs>
        <w:spacing w:before="120"/>
        <w:ind w:left="1320" w:right="459" w:hanging="1"/>
        <w:rPr>
          <w:b/>
          <w:color w:val="30849B"/>
        </w:rPr>
      </w:pPr>
      <w:r>
        <w:rPr>
          <w:b/>
          <w:color w:val="30849B"/>
        </w:rPr>
        <w:t xml:space="preserve">Spacing </w:t>
      </w:r>
      <w:r>
        <w:rPr>
          <w:color w:val="30849B"/>
        </w:rPr>
        <w:t>“</w:t>
      </w:r>
      <w:r>
        <w:t xml:space="preserve">NO DIVING” warning signs and symbols shall be spaced at no more than 25 foot </w:t>
      </w:r>
      <w:r>
        <w:rPr>
          <w:i/>
        </w:rPr>
        <w:t xml:space="preserve">(7.6 m) </w:t>
      </w:r>
      <w:r>
        <w:t>intervals around the POOL perimeter edge.</w:t>
      </w:r>
    </w:p>
    <w:p w14:paraId="5C2D855C" w14:textId="77777777" w:rsidR="00F9561E" w:rsidRDefault="00416B22">
      <w:pPr>
        <w:pStyle w:val="ListParagraph"/>
        <w:numPr>
          <w:ilvl w:val="4"/>
          <w:numId w:val="246"/>
        </w:numPr>
        <w:tabs>
          <w:tab w:val="left" w:pos="3119"/>
        </w:tabs>
        <w:spacing w:before="121"/>
        <w:ind w:left="1319" w:right="344" w:firstLine="0"/>
        <w:rPr>
          <w:b/>
          <w:i/>
          <w:color w:val="933634"/>
          <w:sz w:val="24"/>
        </w:rPr>
      </w:pPr>
      <w:r>
        <w:rPr>
          <w:b/>
          <w:i/>
          <w:color w:val="933634"/>
          <w:sz w:val="24"/>
        </w:rPr>
        <w:t>Durable</w:t>
      </w:r>
      <w:r>
        <w:rPr>
          <w:b/>
          <w:i/>
          <w:color w:val="933634"/>
          <w:spacing w:val="-4"/>
          <w:sz w:val="24"/>
        </w:rPr>
        <w:t xml:space="preserve"> </w:t>
      </w:r>
      <w:r>
        <w:t>“NO</w:t>
      </w:r>
      <w:r>
        <w:rPr>
          <w:spacing w:val="-5"/>
        </w:rPr>
        <w:t xml:space="preserve"> </w:t>
      </w:r>
      <w:r>
        <w:t>DIVING”</w:t>
      </w:r>
      <w:r>
        <w:rPr>
          <w:spacing w:val="-3"/>
        </w:rPr>
        <w:t xml:space="preserve"> </w:t>
      </w:r>
      <w:r>
        <w:t>MARKERS</w:t>
      </w:r>
      <w:r>
        <w:rPr>
          <w:spacing w:val="-4"/>
        </w:rPr>
        <w:t xml:space="preserve"> </w:t>
      </w:r>
      <w:r>
        <w:t>shall</w:t>
      </w:r>
      <w:r>
        <w:rPr>
          <w:spacing w:val="-4"/>
        </w:rPr>
        <w:t xml:space="preserve"> </w:t>
      </w:r>
      <w:r>
        <w:t>be</w:t>
      </w:r>
      <w:r>
        <w:rPr>
          <w:spacing w:val="-5"/>
        </w:rPr>
        <w:t xml:space="preserve"> </w:t>
      </w:r>
      <w:r>
        <w:t>constructed</w:t>
      </w:r>
      <w:r>
        <w:rPr>
          <w:spacing w:val="-4"/>
        </w:rPr>
        <w:t xml:space="preserve"> </w:t>
      </w:r>
      <w:r>
        <w:t>of</w:t>
      </w:r>
      <w:r>
        <w:rPr>
          <w:spacing w:val="-4"/>
        </w:rPr>
        <w:t xml:space="preserve"> </w:t>
      </w:r>
      <w:r>
        <w:t>a</w:t>
      </w:r>
      <w:r>
        <w:rPr>
          <w:spacing w:val="-5"/>
        </w:rPr>
        <w:t xml:space="preserve"> </w:t>
      </w:r>
      <w:r>
        <w:t>durable</w:t>
      </w:r>
      <w:r>
        <w:rPr>
          <w:spacing w:val="-5"/>
        </w:rPr>
        <w:t xml:space="preserve"> </w:t>
      </w:r>
      <w:r>
        <w:t>material</w:t>
      </w:r>
      <w:r>
        <w:rPr>
          <w:spacing w:val="-3"/>
        </w:rPr>
        <w:t xml:space="preserve"> </w:t>
      </w:r>
      <w:r>
        <w:t>resistant to local weather conditions.</w:t>
      </w:r>
    </w:p>
    <w:p w14:paraId="5C2D855D" w14:textId="77777777" w:rsidR="00F9561E" w:rsidRDefault="00F9561E">
      <w:pPr>
        <w:rPr>
          <w:sz w:val="24"/>
        </w:rPr>
        <w:sectPr w:rsidR="00F9561E" w:rsidSect="00104D73">
          <w:pgSz w:w="12240" w:h="15840"/>
          <w:pgMar w:top="960" w:right="480" w:bottom="280" w:left="480" w:header="730" w:footer="0" w:gutter="0"/>
          <w:cols w:space="720"/>
        </w:sectPr>
      </w:pPr>
    </w:p>
    <w:p w14:paraId="5C2D855E" w14:textId="77777777" w:rsidR="00F9561E" w:rsidRDefault="00416B22">
      <w:pPr>
        <w:pStyle w:val="ListParagraph"/>
        <w:numPr>
          <w:ilvl w:val="4"/>
          <w:numId w:val="246"/>
        </w:numPr>
        <w:tabs>
          <w:tab w:val="left" w:pos="3119"/>
        </w:tabs>
        <w:spacing w:before="145"/>
        <w:ind w:left="1319" w:right="815" w:firstLine="0"/>
        <w:rPr>
          <w:b/>
          <w:i/>
          <w:color w:val="933634"/>
          <w:sz w:val="24"/>
        </w:rPr>
      </w:pPr>
      <w:r>
        <w:rPr>
          <w:b/>
          <w:i/>
          <w:color w:val="933634"/>
          <w:sz w:val="24"/>
        </w:rPr>
        <w:t>Slip</w:t>
      </w:r>
      <w:r>
        <w:rPr>
          <w:b/>
          <w:i/>
          <w:color w:val="933634"/>
          <w:spacing w:val="-4"/>
          <w:sz w:val="24"/>
        </w:rPr>
        <w:t xml:space="preserve"> </w:t>
      </w:r>
      <w:r>
        <w:rPr>
          <w:b/>
          <w:i/>
          <w:color w:val="933634"/>
          <w:sz w:val="24"/>
        </w:rPr>
        <w:t>Resistant</w:t>
      </w:r>
      <w:r>
        <w:rPr>
          <w:b/>
          <w:i/>
          <w:color w:val="933634"/>
          <w:spacing w:val="-4"/>
          <w:sz w:val="24"/>
        </w:rPr>
        <w:t xml:space="preserve"> </w:t>
      </w:r>
      <w:r>
        <w:t>“NO</w:t>
      </w:r>
      <w:r>
        <w:rPr>
          <w:spacing w:val="-5"/>
        </w:rPr>
        <w:t xml:space="preserve"> </w:t>
      </w:r>
      <w:r>
        <w:t>DIVING”</w:t>
      </w:r>
      <w:r>
        <w:rPr>
          <w:spacing w:val="-5"/>
        </w:rPr>
        <w:t xml:space="preserve"> </w:t>
      </w:r>
      <w:r>
        <w:t>MARKERS</w:t>
      </w:r>
      <w:r>
        <w:rPr>
          <w:spacing w:val="-4"/>
        </w:rPr>
        <w:t xml:space="preserve"> </w:t>
      </w:r>
      <w:r>
        <w:t>shall</w:t>
      </w:r>
      <w:r>
        <w:rPr>
          <w:spacing w:val="-4"/>
        </w:rPr>
        <w:t xml:space="preserve"> </w:t>
      </w:r>
      <w:r>
        <w:t>be</w:t>
      </w:r>
      <w:r>
        <w:rPr>
          <w:spacing w:val="-4"/>
        </w:rPr>
        <w:t xml:space="preserve"> </w:t>
      </w:r>
      <w:r>
        <w:rPr>
          <w:sz w:val="18"/>
        </w:rPr>
        <w:t>SLIP</w:t>
      </w:r>
      <w:r>
        <w:rPr>
          <w:spacing w:val="-3"/>
          <w:sz w:val="18"/>
        </w:rPr>
        <w:t xml:space="preserve"> </w:t>
      </w:r>
      <w:r>
        <w:rPr>
          <w:sz w:val="18"/>
        </w:rPr>
        <w:t xml:space="preserve">RESISTANT </w:t>
      </w:r>
      <w:r>
        <w:t>when</w:t>
      </w:r>
      <w:r>
        <w:rPr>
          <w:spacing w:val="-4"/>
        </w:rPr>
        <w:t xml:space="preserve"> </w:t>
      </w:r>
      <w:r>
        <w:t>they</w:t>
      </w:r>
      <w:r>
        <w:rPr>
          <w:spacing w:val="-5"/>
        </w:rPr>
        <w:t xml:space="preserve"> </w:t>
      </w:r>
      <w:r>
        <w:t>are located on horizontal surfaces.</w:t>
      </w:r>
    </w:p>
    <w:p w14:paraId="5C2D855F" w14:textId="77777777" w:rsidR="00F9561E" w:rsidRDefault="00416B22">
      <w:pPr>
        <w:pStyle w:val="ListParagraph"/>
        <w:numPr>
          <w:ilvl w:val="4"/>
          <w:numId w:val="246"/>
        </w:numPr>
        <w:tabs>
          <w:tab w:val="left" w:pos="3119"/>
        </w:tabs>
        <w:spacing w:before="120"/>
        <w:ind w:left="1319" w:right="442" w:firstLine="0"/>
        <w:rPr>
          <w:b/>
          <w:i/>
          <w:color w:val="933634"/>
          <w:sz w:val="24"/>
        </w:rPr>
      </w:pPr>
      <w:r>
        <w:rPr>
          <w:b/>
          <w:i/>
          <w:color w:val="933634"/>
          <w:sz w:val="24"/>
        </w:rPr>
        <w:t>At</w:t>
      </w:r>
      <w:r>
        <w:rPr>
          <w:b/>
          <w:i/>
          <w:color w:val="933634"/>
          <w:spacing w:val="-3"/>
          <w:sz w:val="24"/>
        </w:rPr>
        <w:t xml:space="preserve"> </w:t>
      </w:r>
      <w:r>
        <w:rPr>
          <w:b/>
          <w:i/>
          <w:color w:val="933634"/>
          <w:sz w:val="24"/>
        </w:rPr>
        <w:t>Least</w:t>
      </w:r>
      <w:r>
        <w:rPr>
          <w:b/>
          <w:i/>
          <w:color w:val="933634"/>
          <w:spacing w:val="-3"/>
          <w:sz w:val="24"/>
        </w:rPr>
        <w:t xml:space="preserve"> </w:t>
      </w:r>
      <w:r>
        <w:rPr>
          <w:b/>
          <w:i/>
          <w:color w:val="933634"/>
          <w:sz w:val="24"/>
        </w:rPr>
        <w:t>Four</w:t>
      </w:r>
      <w:r>
        <w:rPr>
          <w:b/>
          <w:i/>
          <w:color w:val="933634"/>
          <w:spacing w:val="-3"/>
          <w:sz w:val="24"/>
        </w:rPr>
        <w:t xml:space="preserve"> </w:t>
      </w:r>
      <w:r>
        <w:rPr>
          <w:b/>
          <w:i/>
          <w:color w:val="933634"/>
          <w:sz w:val="24"/>
        </w:rPr>
        <w:t>Inches</w:t>
      </w:r>
      <w:r>
        <w:rPr>
          <w:b/>
          <w:i/>
          <w:color w:val="933634"/>
          <w:spacing w:val="-3"/>
          <w:sz w:val="24"/>
        </w:rPr>
        <w:t xml:space="preserve"> </w:t>
      </w:r>
      <w:r>
        <w:t>All</w:t>
      </w:r>
      <w:r>
        <w:rPr>
          <w:spacing w:val="-3"/>
        </w:rPr>
        <w:t xml:space="preserve"> </w:t>
      </w:r>
      <w:r>
        <w:t>lettering</w:t>
      </w:r>
      <w:r>
        <w:rPr>
          <w:spacing w:val="-3"/>
        </w:rPr>
        <w:t xml:space="preserve"> </w:t>
      </w:r>
      <w:r>
        <w:t>and</w:t>
      </w:r>
      <w:r>
        <w:rPr>
          <w:spacing w:val="-3"/>
        </w:rPr>
        <w:t xml:space="preserve"> </w:t>
      </w:r>
      <w:r>
        <w:t>symbols</w:t>
      </w:r>
      <w:r>
        <w:rPr>
          <w:spacing w:val="-4"/>
        </w:rPr>
        <w:t xml:space="preserve"> </w:t>
      </w:r>
      <w:r>
        <w:t>shall</w:t>
      </w:r>
      <w:r>
        <w:rPr>
          <w:spacing w:val="-3"/>
        </w:rPr>
        <w:t xml:space="preserve"> </w:t>
      </w:r>
      <w:r>
        <w:t>be</w:t>
      </w:r>
      <w:r>
        <w:rPr>
          <w:spacing w:val="-4"/>
        </w:rPr>
        <w:t xml:space="preserve"> </w:t>
      </w:r>
      <w:r>
        <w:t>at</w:t>
      </w:r>
      <w:r>
        <w:rPr>
          <w:spacing w:val="-3"/>
        </w:rPr>
        <w:t xml:space="preserve"> </w:t>
      </w:r>
      <w:r>
        <w:t>least</w:t>
      </w:r>
      <w:r>
        <w:rPr>
          <w:spacing w:val="-2"/>
        </w:rPr>
        <w:t xml:space="preserve"> </w:t>
      </w:r>
      <w:r>
        <w:t>4</w:t>
      </w:r>
      <w:r>
        <w:rPr>
          <w:spacing w:val="-3"/>
        </w:rPr>
        <w:t xml:space="preserve"> </w:t>
      </w:r>
      <w:r>
        <w:t>inches</w:t>
      </w:r>
      <w:r>
        <w:rPr>
          <w:spacing w:val="-4"/>
        </w:rPr>
        <w:t xml:space="preserve"> </w:t>
      </w:r>
      <w:r>
        <w:rPr>
          <w:i/>
        </w:rPr>
        <w:t>(10.2</w:t>
      </w:r>
      <w:r>
        <w:rPr>
          <w:i/>
          <w:spacing w:val="-3"/>
        </w:rPr>
        <w:t xml:space="preserve"> </w:t>
      </w:r>
      <w:r>
        <w:rPr>
          <w:i/>
        </w:rPr>
        <w:t>cm)</w:t>
      </w:r>
      <w:r>
        <w:rPr>
          <w:i/>
          <w:spacing w:val="-4"/>
        </w:rPr>
        <w:t xml:space="preserve"> </w:t>
      </w:r>
      <w:r>
        <w:t xml:space="preserve">in </w:t>
      </w:r>
      <w:r>
        <w:rPr>
          <w:spacing w:val="-2"/>
        </w:rPr>
        <w:t>height.</w:t>
      </w:r>
    </w:p>
    <w:p w14:paraId="5C2D8560" w14:textId="77777777" w:rsidR="00F9561E" w:rsidRDefault="00416B22">
      <w:pPr>
        <w:pStyle w:val="Heading3"/>
        <w:numPr>
          <w:ilvl w:val="3"/>
          <w:numId w:val="246"/>
        </w:numPr>
        <w:tabs>
          <w:tab w:val="left" w:pos="2100"/>
          <w:tab w:val="left" w:pos="2572"/>
        </w:tabs>
        <w:spacing w:before="119"/>
        <w:ind w:left="2100" w:hanging="780"/>
      </w:pPr>
      <w:r>
        <w:rPr>
          <w:color w:val="5F4879"/>
          <w:spacing w:val="-10"/>
          <w:vertAlign w:val="superscript"/>
        </w:rPr>
        <w:t>A</w:t>
      </w:r>
      <w:r>
        <w:rPr>
          <w:color w:val="5F4879"/>
        </w:rPr>
        <w:tab/>
        <w:t>Depth</w:t>
      </w:r>
      <w:r>
        <w:rPr>
          <w:color w:val="5F4879"/>
          <w:spacing w:val="-5"/>
        </w:rPr>
        <w:t xml:space="preserve"> </w:t>
      </w:r>
      <w:r>
        <w:rPr>
          <w:color w:val="5F4879"/>
        </w:rPr>
        <w:t>Marking</w:t>
      </w:r>
      <w:r>
        <w:rPr>
          <w:color w:val="5F4879"/>
          <w:spacing w:val="-1"/>
        </w:rPr>
        <w:t xml:space="preserve"> </w:t>
      </w:r>
      <w:r>
        <w:rPr>
          <w:color w:val="5F4879"/>
        </w:rPr>
        <w:t>At</w:t>
      </w:r>
      <w:r>
        <w:rPr>
          <w:color w:val="5F4879"/>
          <w:spacing w:val="-1"/>
        </w:rPr>
        <w:t xml:space="preserve"> </w:t>
      </w:r>
      <w:r>
        <w:rPr>
          <w:color w:val="5F4879"/>
        </w:rPr>
        <w:t>Break</w:t>
      </w:r>
      <w:r>
        <w:rPr>
          <w:color w:val="5F4879"/>
          <w:spacing w:val="-2"/>
        </w:rPr>
        <w:t xml:space="preserve"> </w:t>
      </w:r>
      <w:r>
        <w:rPr>
          <w:color w:val="5F4879"/>
        </w:rPr>
        <w:t>in</w:t>
      </w:r>
      <w:r>
        <w:rPr>
          <w:color w:val="5F4879"/>
          <w:spacing w:val="-2"/>
        </w:rPr>
        <w:t xml:space="preserve"> </w:t>
      </w:r>
      <w:r>
        <w:rPr>
          <w:color w:val="5F4879"/>
        </w:rPr>
        <w:t>Floor</w:t>
      </w:r>
      <w:r>
        <w:rPr>
          <w:color w:val="5F4879"/>
          <w:spacing w:val="-2"/>
        </w:rPr>
        <w:t xml:space="preserve"> </w:t>
      </w:r>
      <w:r>
        <w:rPr>
          <w:color w:val="5F4879"/>
          <w:spacing w:val="-4"/>
        </w:rPr>
        <w:t>Slope</w:t>
      </w:r>
    </w:p>
    <w:p w14:paraId="5C2D8561" w14:textId="77777777" w:rsidR="00F9561E" w:rsidRDefault="00416B22">
      <w:pPr>
        <w:pStyle w:val="ListParagraph"/>
        <w:numPr>
          <w:ilvl w:val="4"/>
          <w:numId w:val="246"/>
        </w:numPr>
        <w:tabs>
          <w:tab w:val="left" w:pos="3119"/>
        </w:tabs>
        <w:spacing w:before="120"/>
        <w:ind w:left="1319" w:right="344" w:firstLine="0"/>
        <w:rPr>
          <w:b/>
          <w:i/>
          <w:color w:val="933634"/>
          <w:sz w:val="24"/>
        </w:rPr>
      </w:pPr>
      <w:r>
        <w:rPr>
          <w:b/>
          <w:i/>
          <w:color w:val="933634"/>
          <w:sz w:val="24"/>
        </w:rPr>
        <w:t xml:space="preserve">Over Five Feet </w:t>
      </w:r>
      <w:r>
        <w:t xml:space="preserve">For </w:t>
      </w:r>
      <w:r>
        <w:rPr>
          <w:sz w:val="18"/>
        </w:rPr>
        <w:t xml:space="preserve">POOLS </w:t>
      </w:r>
      <w:r>
        <w:t xml:space="preserve">deeper than 5 feet </w:t>
      </w:r>
      <w:r>
        <w:rPr>
          <w:i/>
        </w:rPr>
        <w:t>(1.5 m)</w:t>
      </w:r>
      <w:r>
        <w:t xml:space="preserve">, a line of contrasting color, not less than 2 inches </w:t>
      </w:r>
      <w:r>
        <w:rPr>
          <w:i/>
        </w:rPr>
        <w:t xml:space="preserve">(5.1 cm) </w:t>
      </w:r>
      <w:r>
        <w:t xml:space="preserve">and not more than 6 inches </w:t>
      </w:r>
      <w:r>
        <w:rPr>
          <w:i/>
        </w:rPr>
        <w:t xml:space="preserve">(15.2 cm) </w:t>
      </w:r>
      <w:r>
        <w:t>in width, shall be clearly and permanently installed</w:t>
      </w:r>
      <w:r>
        <w:rPr>
          <w:spacing w:val="-2"/>
        </w:rPr>
        <w:t xml:space="preserve"> </w:t>
      </w:r>
      <w:r>
        <w:t>on</w:t>
      </w:r>
      <w:r>
        <w:rPr>
          <w:spacing w:val="-2"/>
        </w:rPr>
        <w:t xml:space="preserve"> </w:t>
      </w:r>
      <w:r>
        <w:t>the</w:t>
      </w:r>
      <w:r>
        <w:rPr>
          <w:spacing w:val="-2"/>
        </w:rPr>
        <w:t xml:space="preserve"> </w:t>
      </w:r>
      <w:r>
        <w:rPr>
          <w:sz w:val="18"/>
        </w:rPr>
        <w:t>POOL</w:t>
      </w:r>
      <w:r>
        <w:rPr>
          <w:spacing w:val="-2"/>
          <w:sz w:val="18"/>
        </w:rPr>
        <w:t xml:space="preserve"> </w:t>
      </w:r>
      <w:r>
        <w:t>floor</w:t>
      </w:r>
      <w:r>
        <w:rPr>
          <w:spacing w:val="-4"/>
        </w:rPr>
        <w:t xml:space="preserve"> </w:t>
      </w:r>
      <w:r>
        <w:t>at</w:t>
      </w:r>
      <w:r>
        <w:rPr>
          <w:spacing w:val="-2"/>
        </w:rPr>
        <w:t xml:space="preserve"> </w:t>
      </w:r>
      <w:r>
        <w:t>the</w:t>
      </w:r>
      <w:r>
        <w:rPr>
          <w:spacing w:val="-3"/>
        </w:rPr>
        <w:t xml:space="preserve"> </w:t>
      </w:r>
      <w:r>
        <w:t>shallow</w:t>
      </w:r>
      <w:r>
        <w:rPr>
          <w:spacing w:val="-3"/>
        </w:rPr>
        <w:t xml:space="preserve"> </w:t>
      </w:r>
      <w:r>
        <w:t>side</w:t>
      </w:r>
      <w:r>
        <w:rPr>
          <w:spacing w:val="-3"/>
        </w:rPr>
        <w:t xml:space="preserve"> </w:t>
      </w:r>
      <w:r>
        <w:t>of</w:t>
      </w:r>
      <w:r>
        <w:rPr>
          <w:spacing w:val="-2"/>
        </w:rPr>
        <w:t xml:space="preserve"> </w:t>
      </w:r>
      <w:r>
        <w:t>the</w:t>
      </w:r>
      <w:r>
        <w:rPr>
          <w:spacing w:val="-3"/>
        </w:rPr>
        <w:t xml:space="preserve"> </w:t>
      </w:r>
      <w:r>
        <w:t>break</w:t>
      </w:r>
      <w:r>
        <w:rPr>
          <w:spacing w:val="-2"/>
        </w:rPr>
        <w:t xml:space="preserve"> </w:t>
      </w:r>
      <w:r>
        <w:t>in</w:t>
      </w:r>
      <w:r>
        <w:rPr>
          <w:spacing w:val="-2"/>
        </w:rPr>
        <w:t xml:space="preserve"> </w:t>
      </w:r>
      <w:r>
        <w:t>the</w:t>
      </w:r>
      <w:r>
        <w:rPr>
          <w:spacing w:val="-3"/>
        </w:rPr>
        <w:t xml:space="preserve"> </w:t>
      </w:r>
      <w:r>
        <w:t>floor</w:t>
      </w:r>
      <w:r>
        <w:rPr>
          <w:spacing w:val="-2"/>
        </w:rPr>
        <w:t xml:space="preserve"> </w:t>
      </w:r>
      <w:r>
        <w:t>slope,</w:t>
      </w:r>
      <w:r>
        <w:rPr>
          <w:spacing w:val="-2"/>
        </w:rPr>
        <w:t xml:space="preserve"> </w:t>
      </w:r>
      <w:r>
        <w:t>and</w:t>
      </w:r>
      <w:r>
        <w:rPr>
          <w:spacing w:val="-2"/>
        </w:rPr>
        <w:t xml:space="preserve"> </w:t>
      </w:r>
      <w:r>
        <w:t>extend</w:t>
      </w:r>
      <w:r>
        <w:rPr>
          <w:spacing w:val="-2"/>
        </w:rPr>
        <w:t xml:space="preserve"> </w:t>
      </w:r>
      <w:r>
        <w:t>up</w:t>
      </w:r>
      <w:r>
        <w:rPr>
          <w:spacing w:val="-2"/>
        </w:rPr>
        <w:t xml:space="preserve"> </w:t>
      </w:r>
      <w:r>
        <w:t>the</w:t>
      </w:r>
      <w:r>
        <w:rPr>
          <w:spacing w:val="-3"/>
        </w:rPr>
        <w:t xml:space="preserve"> </w:t>
      </w:r>
      <w:r>
        <w:rPr>
          <w:sz w:val="18"/>
        </w:rPr>
        <w:t>POOL</w:t>
      </w:r>
      <w:r>
        <w:rPr>
          <w:spacing w:val="-2"/>
          <w:sz w:val="18"/>
        </w:rPr>
        <w:t xml:space="preserve"> </w:t>
      </w:r>
      <w:r>
        <w:t>walls</w:t>
      </w:r>
      <w:r>
        <w:rPr>
          <w:spacing w:val="-3"/>
        </w:rPr>
        <w:t xml:space="preserve"> </w:t>
      </w:r>
      <w:r>
        <w:t>to the waterline.</w:t>
      </w:r>
    </w:p>
    <w:p w14:paraId="5C2D8562" w14:textId="77777777" w:rsidR="00F9561E" w:rsidRDefault="00416B22">
      <w:pPr>
        <w:pStyle w:val="ListParagraph"/>
        <w:numPr>
          <w:ilvl w:val="4"/>
          <w:numId w:val="246"/>
        </w:numPr>
        <w:tabs>
          <w:tab w:val="left" w:pos="3119"/>
        </w:tabs>
        <w:spacing w:before="145"/>
        <w:ind w:left="1319" w:right="298" w:firstLine="0"/>
        <w:rPr>
          <w:b/>
          <w:i/>
          <w:color w:val="933634"/>
          <w:sz w:val="24"/>
        </w:rPr>
      </w:pPr>
      <w:r>
        <w:rPr>
          <w:b/>
          <w:i/>
          <w:color w:val="933634"/>
          <w:sz w:val="24"/>
        </w:rPr>
        <w:t>Durable</w:t>
      </w:r>
      <w:r>
        <w:rPr>
          <w:b/>
          <w:i/>
          <w:color w:val="933634"/>
          <w:spacing w:val="-8"/>
          <w:sz w:val="24"/>
        </w:rPr>
        <w:t xml:space="preserve"> </w:t>
      </w:r>
      <w:r>
        <w:t>Depth</w:t>
      </w:r>
      <w:r>
        <w:rPr>
          <w:spacing w:val="-3"/>
        </w:rPr>
        <w:t xml:space="preserve"> </w:t>
      </w:r>
      <w:r>
        <w:t>marking</w:t>
      </w:r>
      <w:r>
        <w:rPr>
          <w:spacing w:val="-3"/>
        </w:rPr>
        <w:t xml:space="preserve"> </w:t>
      </w:r>
      <w:r>
        <w:t>at</w:t>
      </w:r>
      <w:r>
        <w:rPr>
          <w:spacing w:val="-3"/>
        </w:rPr>
        <w:t xml:space="preserve"> </w:t>
      </w:r>
      <w:r>
        <w:t>break</w:t>
      </w:r>
      <w:r>
        <w:rPr>
          <w:spacing w:val="-3"/>
        </w:rPr>
        <w:t xml:space="preserve"> </w:t>
      </w:r>
      <w:r>
        <w:t>in</w:t>
      </w:r>
      <w:r>
        <w:rPr>
          <w:spacing w:val="-3"/>
        </w:rPr>
        <w:t xml:space="preserve"> </w:t>
      </w:r>
      <w:r>
        <w:t>floor</w:t>
      </w:r>
      <w:r>
        <w:rPr>
          <w:spacing w:val="-3"/>
        </w:rPr>
        <w:t xml:space="preserve"> </w:t>
      </w:r>
      <w:r>
        <w:t>slope</w:t>
      </w:r>
      <w:r>
        <w:rPr>
          <w:spacing w:val="-4"/>
        </w:rPr>
        <w:t xml:space="preserve"> </w:t>
      </w:r>
      <w:r>
        <w:t>shall</w:t>
      </w:r>
      <w:r>
        <w:rPr>
          <w:spacing w:val="-4"/>
        </w:rPr>
        <w:t xml:space="preserve"> </w:t>
      </w:r>
      <w:r>
        <w:t>be</w:t>
      </w:r>
      <w:r>
        <w:rPr>
          <w:spacing w:val="-4"/>
        </w:rPr>
        <w:t xml:space="preserve"> </w:t>
      </w:r>
      <w:r>
        <w:t>constructed</w:t>
      </w:r>
      <w:r>
        <w:rPr>
          <w:spacing w:val="-3"/>
        </w:rPr>
        <w:t xml:space="preserve"> </w:t>
      </w:r>
      <w:r>
        <w:t>of</w:t>
      </w:r>
      <w:r>
        <w:rPr>
          <w:spacing w:val="-3"/>
        </w:rPr>
        <w:t xml:space="preserve"> </w:t>
      </w:r>
      <w:r>
        <w:t>a</w:t>
      </w:r>
      <w:r>
        <w:rPr>
          <w:spacing w:val="-4"/>
        </w:rPr>
        <w:t xml:space="preserve"> </w:t>
      </w:r>
      <w:r>
        <w:t>durable</w:t>
      </w:r>
      <w:r>
        <w:rPr>
          <w:spacing w:val="-5"/>
        </w:rPr>
        <w:t xml:space="preserve"> </w:t>
      </w:r>
      <w:r>
        <w:t xml:space="preserve">material resistant to local weather conditions and be </w:t>
      </w:r>
      <w:r>
        <w:rPr>
          <w:sz w:val="18"/>
        </w:rPr>
        <w:t>SLIP RESISTANT</w:t>
      </w:r>
      <w:r>
        <w:t>.</w:t>
      </w:r>
    </w:p>
    <w:p w14:paraId="5C2D8563" w14:textId="77777777" w:rsidR="00F9561E" w:rsidRDefault="00416B22">
      <w:pPr>
        <w:pStyle w:val="ListParagraph"/>
        <w:numPr>
          <w:ilvl w:val="4"/>
          <w:numId w:val="246"/>
        </w:numPr>
        <w:tabs>
          <w:tab w:val="left" w:pos="3119"/>
        </w:tabs>
        <w:ind w:left="1319" w:right="432" w:firstLine="0"/>
        <w:rPr>
          <w:b/>
          <w:i/>
          <w:color w:val="933634"/>
          <w:sz w:val="24"/>
        </w:rPr>
      </w:pPr>
      <w:r>
        <w:rPr>
          <w:b/>
          <w:i/>
          <w:color w:val="933634"/>
          <w:sz w:val="24"/>
        </w:rPr>
        <w:t xml:space="preserve">Rope and Float Line </w:t>
      </w:r>
      <w:r>
        <w:t xml:space="preserve">One foot </w:t>
      </w:r>
      <w:r>
        <w:rPr>
          <w:i/>
        </w:rPr>
        <w:t xml:space="preserve">(30.5 cm) </w:t>
      </w:r>
      <w:r>
        <w:t>to the shallower side of the break in floor slope</w:t>
      </w:r>
      <w:r>
        <w:rPr>
          <w:spacing w:val="-4"/>
        </w:rPr>
        <w:t xml:space="preserve"> </w:t>
      </w:r>
      <w:r>
        <w:t>and</w:t>
      </w:r>
      <w:r>
        <w:rPr>
          <w:spacing w:val="-3"/>
        </w:rPr>
        <w:t xml:space="preserve"> </w:t>
      </w:r>
      <w:r>
        <w:t>contrasting</w:t>
      </w:r>
      <w:r>
        <w:rPr>
          <w:spacing w:val="-3"/>
        </w:rPr>
        <w:t xml:space="preserve"> </w:t>
      </w:r>
      <w:r>
        <w:t>band,</w:t>
      </w:r>
      <w:r>
        <w:rPr>
          <w:spacing w:val="-4"/>
        </w:rPr>
        <w:t xml:space="preserve"> </w:t>
      </w:r>
      <w:r>
        <w:t>a</w:t>
      </w:r>
      <w:r>
        <w:rPr>
          <w:spacing w:val="-4"/>
        </w:rPr>
        <w:t xml:space="preserve"> </w:t>
      </w:r>
      <w:r>
        <w:rPr>
          <w:sz w:val="18"/>
        </w:rPr>
        <w:t>ROPE</w:t>
      </w:r>
      <w:r>
        <w:rPr>
          <w:spacing w:val="-2"/>
          <w:sz w:val="18"/>
        </w:rPr>
        <w:t xml:space="preserve"> </w:t>
      </w:r>
      <w:r>
        <w:rPr>
          <w:sz w:val="18"/>
        </w:rPr>
        <w:t>AND</w:t>
      </w:r>
      <w:r>
        <w:rPr>
          <w:spacing w:val="-2"/>
          <w:sz w:val="18"/>
        </w:rPr>
        <w:t xml:space="preserve"> </w:t>
      </w:r>
      <w:r>
        <w:rPr>
          <w:sz w:val="18"/>
        </w:rPr>
        <w:t>FLOAT</w:t>
      </w:r>
      <w:r>
        <w:rPr>
          <w:spacing w:val="-1"/>
          <w:sz w:val="18"/>
        </w:rPr>
        <w:t xml:space="preserve"> </w:t>
      </w:r>
      <w:r>
        <w:rPr>
          <w:sz w:val="18"/>
        </w:rPr>
        <w:t xml:space="preserve">LINE </w:t>
      </w:r>
      <w:r>
        <w:t>shall</w:t>
      </w:r>
      <w:r>
        <w:rPr>
          <w:spacing w:val="-3"/>
        </w:rPr>
        <w:t xml:space="preserve"> </w:t>
      </w:r>
      <w:r>
        <w:t>extend</w:t>
      </w:r>
      <w:r>
        <w:rPr>
          <w:spacing w:val="-3"/>
        </w:rPr>
        <w:t xml:space="preserve"> </w:t>
      </w:r>
      <w:r>
        <w:t>across</w:t>
      </w:r>
      <w:r>
        <w:rPr>
          <w:spacing w:val="-4"/>
        </w:rPr>
        <w:t xml:space="preserve"> </w:t>
      </w:r>
      <w:r>
        <w:t>the</w:t>
      </w:r>
      <w:r>
        <w:rPr>
          <w:spacing w:val="-4"/>
        </w:rPr>
        <w:t xml:space="preserve"> </w:t>
      </w:r>
      <w:r>
        <w:rPr>
          <w:sz w:val="18"/>
        </w:rPr>
        <w:t xml:space="preserve">POOL </w:t>
      </w:r>
      <w:r>
        <w:t>surface</w:t>
      </w:r>
      <w:r>
        <w:rPr>
          <w:spacing w:val="-4"/>
        </w:rPr>
        <w:t xml:space="preserve"> </w:t>
      </w:r>
      <w:r>
        <w:t>with</w:t>
      </w:r>
      <w:r>
        <w:rPr>
          <w:spacing w:val="-1"/>
        </w:rPr>
        <w:t xml:space="preserve"> </w:t>
      </w:r>
      <w:r>
        <w:t>the</w:t>
      </w:r>
      <w:r>
        <w:rPr>
          <w:spacing w:val="-4"/>
        </w:rPr>
        <w:t xml:space="preserve"> </w:t>
      </w:r>
      <w:r>
        <w:t xml:space="preserve">exception of </w:t>
      </w:r>
      <w:r>
        <w:rPr>
          <w:sz w:val="18"/>
        </w:rPr>
        <w:t>WAVE POOLS</w:t>
      </w:r>
      <w:r>
        <w:t xml:space="preserve">, </w:t>
      </w:r>
      <w:r>
        <w:rPr>
          <w:sz w:val="18"/>
        </w:rPr>
        <w:t>SURF POOLS</w:t>
      </w:r>
      <w:r>
        <w:t xml:space="preserve">, and </w:t>
      </w:r>
      <w:r>
        <w:rPr>
          <w:sz w:val="18"/>
        </w:rPr>
        <w:t>WATERSLIDE LANDING POOLS</w:t>
      </w:r>
      <w:r>
        <w:t>.</w:t>
      </w:r>
    </w:p>
    <w:p w14:paraId="5C2D8564" w14:textId="77777777" w:rsidR="00F9561E" w:rsidRDefault="00416B22">
      <w:pPr>
        <w:pStyle w:val="ListParagraph"/>
        <w:numPr>
          <w:ilvl w:val="3"/>
          <w:numId w:val="246"/>
        </w:numPr>
        <w:tabs>
          <w:tab w:val="left" w:pos="2099"/>
        </w:tabs>
        <w:spacing w:before="143"/>
        <w:ind w:right="695" w:firstLine="0"/>
        <w:jc w:val="both"/>
      </w:pPr>
      <w:r>
        <w:rPr>
          <w:b/>
          <w:color w:val="5F4879"/>
          <w:sz w:val="24"/>
          <w:vertAlign w:val="superscript"/>
        </w:rPr>
        <w:t>A</w:t>
      </w:r>
      <w:r>
        <w:rPr>
          <w:b/>
          <w:color w:val="5F4879"/>
          <w:spacing w:val="40"/>
          <w:sz w:val="24"/>
        </w:rPr>
        <w:t xml:space="preserve">  </w:t>
      </w:r>
      <w:r>
        <w:rPr>
          <w:b/>
          <w:color w:val="5F4879"/>
          <w:sz w:val="24"/>
        </w:rPr>
        <w:t>Dual Marking System</w:t>
      </w:r>
      <w:r>
        <w:rPr>
          <w:b/>
          <w:color w:val="5F4879"/>
          <w:spacing w:val="-4"/>
          <w:sz w:val="24"/>
        </w:rPr>
        <w:t xml:space="preserve"> </w:t>
      </w:r>
      <w:r>
        <w:t xml:space="preserve">Symmetrical </w:t>
      </w:r>
      <w:r>
        <w:rPr>
          <w:sz w:val="18"/>
        </w:rPr>
        <w:t xml:space="preserve">AQUATIC VENUE </w:t>
      </w:r>
      <w:r>
        <w:t>designs with the deep point at the center</w:t>
      </w:r>
      <w:r>
        <w:rPr>
          <w:spacing w:val="-2"/>
        </w:rPr>
        <w:t xml:space="preserve"> </w:t>
      </w:r>
      <w:r>
        <w:t>may</w:t>
      </w:r>
      <w:r>
        <w:rPr>
          <w:spacing w:val="-2"/>
        </w:rPr>
        <w:t xml:space="preserve"> </w:t>
      </w:r>
      <w:r>
        <w:t>be</w:t>
      </w:r>
      <w:r>
        <w:rPr>
          <w:spacing w:val="-3"/>
        </w:rPr>
        <w:t xml:space="preserve"> </w:t>
      </w:r>
      <w:r>
        <w:t>allowed</w:t>
      </w:r>
      <w:r>
        <w:rPr>
          <w:spacing w:val="-2"/>
        </w:rPr>
        <w:t xml:space="preserve"> </w:t>
      </w:r>
      <w:r>
        <w:t>by</w:t>
      </w:r>
      <w:r>
        <w:rPr>
          <w:spacing w:val="-2"/>
        </w:rPr>
        <w:t xml:space="preserve"> </w:t>
      </w:r>
      <w:r>
        <w:t>providing</w:t>
      </w:r>
      <w:r>
        <w:rPr>
          <w:spacing w:val="-2"/>
        </w:rPr>
        <w:t xml:space="preserve"> </w:t>
      </w:r>
      <w:r>
        <w:t>a</w:t>
      </w:r>
      <w:r>
        <w:rPr>
          <w:spacing w:val="-3"/>
        </w:rPr>
        <w:t xml:space="preserve"> </w:t>
      </w:r>
      <w:r>
        <w:t>dual</w:t>
      </w:r>
      <w:r>
        <w:rPr>
          <w:spacing w:val="-2"/>
        </w:rPr>
        <w:t xml:space="preserve"> </w:t>
      </w:r>
      <w:r>
        <w:t>depth</w:t>
      </w:r>
      <w:r>
        <w:rPr>
          <w:spacing w:val="-2"/>
        </w:rPr>
        <w:t xml:space="preserve"> </w:t>
      </w:r>
      <w:r>
        <w:t>marking</w:t>
      </w:r>
      <w:r>
        <w:rPr>
          <w:spacing w:val="-2"/>
        </w:rPr>
        <w:t xml:space="preserve"> </w:t>
      </w:r>
      <w:r>
        <w:t>system</w:t>
      </w:r>
      <w:r>
        <w:rPr>
          <w:spacing w:val="-3"/>
        </w:rPr>
        <w:t xml:space="preserve"> </w:t>
      </w:r>
      <w:r>
        <w:t>which</w:t>
      </w:r>
      <w:r>
        <w:rPr>
          <w:spacing w:val="-2"/>
        </w:rPr>
        <w:t xml:space="preserve"> </w:t>
      </w:r>
      <w:r>
        <w:t>indicates</w:t>
      </w:r>
      <w:r>
        <w:rPr>
          <w:spacing w:val="-3"/>
        </w:rPr>
        <w:t xml:space="preserve"> </w:t>
      </w:r>
      <w:r>
        <w:t>the</w:t>
      </w:r>
      <w:r>
        <w:rPr>
          <w:spacing w:val="-3"/>
        </w:rPr>
        <w:t xml:space="preserve"> </w:t>
      </w:r>
      <w:r>
        <w:t>depth</w:t>
      </w:r>
      <w:r>
        <w:rPr>
          <w:spacing w:val="-2"/>
        </w:rPr>
        <w:t xml:space="preserve"> </w:t>
      </w:r>
      <w:r>
        <w:t>at</w:t>
      </w:r>
      <w:r>
        <w:rPr>
          <w:spacing w:val="-2"/>
        </w:rPr>
        <w:t xml:space="preserve"> </w:t>
      </w:r>
      <w:r>
        <w:t>the</w:t>
      </w:r>
      <w:r>
        <w:rPr>
          <w:spacing w:val="-3"/>
        </w:rPr>
        <w:t xml:space="preserve"> </w:t>
      </w:r>
      <w:r>
        <w:t>wall</w:t>
      </w:r>
      <w:r>
        <w:rPr>
          <w:spacing w:val="-2"/>
        </w:rPr>
        <w:t xml:space="preserve"> </w:t>
      </w:r>
      <w:r>
        <w:t>as measured in MAHC 4.5.19.3 and at the deep point.</w:t>
      </w:r>
    </w:p>
    <w:p w14:paraId="5C2D8565" w14:textId="77777777" w:rsidR="00F9561E" w:rsidRDefault="00416B22">
      <w:pPr>
        <w:pStyle w:val="ListParagraph"/>
        <w:numPr>
          <w:ilvl w:val="3"/>
          <w:numId w:val="246"/>
        </w:numPr>
        <w:tabs>
          <w:tab w:val="left" w:pos="2572"/>
        </w:tabs>
        <w:spacing w:before="145"/>
        <w:ind w:right="496" w:firstLine="0"/>
      </w:pPr>
      <w:r>
        <w:rPr>
          <w:b/>
          <w:color w:val="5F4879"/>
          <w:sz w:val="24"/>
        </w:rPr>
        <w:t>Non-Traditional</w:t>
      </w:r>
      <w:r>
        <w:rPr>
          <w:b/>
          <w:color w:val="5F4879"/>
          <w:spacing w:val="-5"/>
          <w:sz w:val="24"/>
        </w:rPr>
        <w:t xml:space="preserve"> </w:t>
      </w:r>
      <w:r>
        <w:rPr>
          <w:b/>
          <w:color w:val="5F4879"/>
          <w:sz w:val="24"/>
        </w:rPr>
        <w:t>Aquatic</w:t>
      </w:r>
      <w:r>
        <w:rPr>
          <w:b/>
          <w:color w:val="5F4879"/>
          <w:spacing w:val="-5"/>
          <w:sz w:val="24"/>
        </w:rPr>
        <w:t xml:space="preserve"> </w:t>
      </w:r>
      <w:r>
        <w:rPr>
          <w:b/>
          <w:color w:val="5F4879"/>
          <w:sz w:val="24"/>
        </w:rPr>
        <w:t>Venues</w:t>
      </w:r>
      <w:r>
        <w:rPr>
          <w:b/>
          <w:color w:val="5F4879"/>
          <w:spacing w:val="-11"/>
          <w:sz w:val="24"/>
        </w:rPr>
        <w:t xml:space="preserve"> </w:t>
      </w:r>
      <w:r>
        <w:t>Controlled-access</w:t>
      </w:r>
      <w:r>
        <w:rPr>
          <w:spacing w:val="-6"/>
        </w:rPr>
        <w:t xml:space="preserve"> </w:t>
      </w:r>
      <w:r>
        <w:rPr>
          <w:sz w:val="18"/>
        </w:rPr>
        <w:t>AQUATIC</w:t>
      </w:r>
      <w:r>
        <w:rPr>
          <w:spacing w:val="-4"/>
          <w:sz w:val="18"/>
        </w:rPr>
        <w:t xml:space="preserve"> </w:t>
      </w:r>
      <w:r>
        <w:rPr>
          <w:sz w:val="18"/>
        </w:rPr>
        <w:t xml:space="preserve">VENUES </w:t>
      </w:r>
      <w:r>
        <w:rPr>
          <w:i/>
        </w:rPr>
        <w:t>(such</w:t>
      </w:r>
      <w:r>
        <w:rPr>
          <w:i/>
          <w:spacing w:val="-5"/>
        </w:rPr>
        <w:t xml:space="preserve"> </w:t>
      </w:r>
      <w:r>
        <w:rPr>
          <w:i/>
        </w:rPr>
        <w:t>as</w:t>
      </w:r>
      <w:r>
        <w:rPr>
          <w:i/>
          <w:spacing w:val="-5"/>
        </w:rPr>
        <w:t xml:space="preserve"> </w:t>
      </w:r>
      <w:r>
        <w:rPr>
          <w:i/>
          <w:sz w:val="18"/>
        </w:rPr>
        <w:t>ACTIVITY POOLS</w:t>
      </w:r>
      <w:r>
        <w:rPr>
          <w:i/>
        </w:rPr>
        <w:t>,</w:t>
      </w:r>
      <w:r>
        <w:rPr>
          <w:i/>
          <w:spacing w:val="-5"/>
        </w:rPr>
        <w:t xml:space="preserve"> </w:t>
      </w:r>
      <w:r>
        <w:rPr>
          <w:i/>
          <w:sz w:val="18"/>
        </w:rPr>
        <w:t>LAZY RIVERS</w:t>
      </w:r>
      <w:r>
        <w:rPr>
          <w:i/>
        </w:rPr>
        <w:t xml:space="preserve">, and other </w:t>
      </w:r>
      <w:r>
        <w:rPr>
          <w:i/>
          <w:sz w:val="18"/>
        </w:rPr>
        <w:t xml:space="preserve">AQUATIC VENUES </w:t>
      </w:r>
      <w:r>
        <w:rPr>
          <w:i/>
        </w:rPr>
        <w:t xml:space="preserve">with limited access) </w:t>
      </w:r>
      <w:r>
        <w:t>shall only require depth markers on a sign at points of entry.</w:t>
      </w:r>
    </w:p>
    <w:p w14:paraId="5C2D8566" w14:textId="77777777" w:rsidR="00F9561E" w:rsidRDefault="00416B22">
      <w:pPr>
        <w:pStyle w:val="ListParagraph"/>
        <w:numPr>
          <w:ilvl w:val="4"/>
          <w:numId w:val="246"/>
        </w:numPr>
        <w:tabs>
          <w:tab w:val="left" w:pos="3119"/>
        </w:tabs>
        <w:spacing w:before="143" w:line="276" w:lineRule="exact"/>
        <w:ind w:left="3119" w:hanging="1799"/>
        <w:rPr>
          <w:b/>
          <w:i/>
          <w:color w:val="933634"/>
          <w:sz w:val="24"/>
        </w:rPr>
      </w:pPr>
      <w:r>
        <w:rPr>
          <w:b/>
          <w:i/>
          <w:color w:val="933634"/>
          <w:sz w:val="24"/>
        </w:rPr>
        <w:t>Clearly</w:t>
      </w:r>
      <w:r>
        <w:rPr>
          <w:b/>
          <w:i/>
          <w:color w:val="933634"/>
          <w:spacing w:val="-6"/>
          <w:sz w:val="24"/>
        </w:rPr>
        <w:t xml:space="preserve"> </w:t>
      </w:r>
      <w:r>
        <w:rPr>
          <w:b/>
          <w:i/>
          <w:color w:val="933634"/>
          <w:sz w:val="24"/>
        </w:rPr>
        <w:t>Visible</w:t>
      </w:r>
      <w:r>
        <w:rPr>
          <w:b/>
          <w:i/>
          <w:color w:val="933634"/>
          <w:spacing w:val="-11"/>
          <w:sz w:val="24"/>
        </w:rPr>
        <w:t xml:space="preserve"> </w:t>
      </w:r>
      <w:r>
        <w:t>Depth</w:t>
      </w:r>
      <w:r>
        <w:rPr>
          <w:spacing w:val="-5"/>
        </w:rPr>
        <w:t xml:space="preserve"> </w:t>
      </w:r>
      <w:r>
        <w:t>marker</w:t>
      </w:r>
      <w:r>
        <w:rPr>
          <w:spacing w:val="-6"/>
        </w:rPr>
        <w:t xml:space="preserve"> </w:t>
      </w:r>
      <w:r>
        <w:t>signs</w:t>
      </w:r>
      <w:r>
        <w:rPr>
          <w:spacing w:val="-6"/>
        </w:rPr>
        <w:t xml:space="preserve"> </w:t>
      </w:r>
      <w:r>
        <w:t>shall</w:t>
      </w:r>
      <w:r>
        <w:rPr>
          <w:spacing w:val="-6"/>
        </w:rPr>
        <w:t xml:space="preserve"> </w:t>
      </w:r>
      <w:r>
        <w:t>be</w:t>
      </w:r>
      <w:r>
        <w:rPr>
          <w:spacing w:val="-6"/>
        </w:rPr>
        <w:t xml:space="preserve"> </w:t>
      </w:r>
      <w:r>
        <w:t>clearly</w:t>
      </w:r>
      <w:r>
        <w:rPr>
          <w:spacing w:val="-6"/>
        </w:rPr>
        <w:t xml:space="preserve"> </w:t>
      </w:r>
      <w:r>
        <w:t>visible</w:t>
      </w:r>
      <w:r>
        <w:rPr>
          <w:spacing w:val="-6"/>
        </w:rPr>
        <w:t xml:space="preserve"> </w:t>
      </w:r>
      <w:r>
        <w:t>to</w:t>
      </w:r>
      <w:r>
        <w:rPr>
          <w:spacing w:val="-6"/>
        </w:rPr>
        <w:t xml:space="preserve"> </w:t>
      </w:r>
      <w:r>
        <w:rPr>
          <w:sz w:val="18"/>
        </w:rPr>
        <w:t>PATRONS</w:t>
      </w:r>
      <w:r>
        <w:rPr>
          <w:spacing w:val="4"/>
          <w:sz w:val="18"/>
        </w:rPr>
        <w:t xml:space="preserve"> </w:t>
      </w:r>
      <w:r>
        <w:t>entering</w:t>
      </w:r>
      <w:r>
        <w:rPr>
          <w:spacing w:val="-6"/>
        </w:rPr>
        <w:t xml:space="preserve"> </w:t>
      </w:r>
      <w:r>
        <w:rPr>
          <w:spacing w:val="-5"/>
        </w:rPr>
        <w:t>the</w:t>
      </w:r>
    </w:p>
    <w:p w14:paraId="5C2D8567" w14:textId="77777777" w:rsidR="00F9561E" w:rsidRDefault="00416B22">
      <w:pPr>
        <w:spacing w:line="253" w:lineRule="exact"/>
        <w:ind w:left="1320"/>
      </w:pPr>
      <w:r>
        <w:rPr>
          <w:spacing w:val="-2"/>
          <w:sz w:val="18"/>
        </w:rPr>
        <w:t>VENUE</w:t>
      </w:r>
      <w:r>
        <w:rPr>
          <w:spacing w:val="-2"/>
        </w:rPr>
        <w:t>.</w:t>
      </w:r>
    </w:p>
    <w:p w14:paraId="5C2D8568" w14:textId="77777777" w:rsidR="00F9561E" w:rsidRDefault="00416B22">
      <w:pPr>
        <w:pStyle w:val="ListParagraph"/>
        <w:numPr>
          <w:ilvl w:val="4"/>
          <w:numId w:val="246"/>
        </w:numPr>
        <w:tabs>
          <w:tab w:val="left" w:pos="3119"/>
        </w:tabs>
        <w:spacing w:before="145"/>
        <w:ind w:left="1319" w:right="310" w:firstLine="0"/>
        <w:rPr>
          <w:b/>
          <w:i/>
          <w:color w:val="933634"/>
          <w:sz w:val="24"/>
        </w:rPr>
      </w:pPr>
      <w:r>
        <w:rPr>
          <w:b/>
          <w:i/>
          <w:color w:val="933634"/>
          <w:sz w:val="24"/>
        </w:rPr>
        <w:t>Lettering</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Symbols</w:t>
      </w:r>
      <w:r>
        <w:rPr>
          <w:b/>
          <w:i/>
          <w:color w:val="933634"/>
          <w:spacing w:val="-8"/>
          <w:sz w:val="24"/>
        </w:rPr>
        <w:t xml:space="preserve"> </w:t>
      </w:r>
      <w:r>
        <w:t>All</w:t>
      </w:r>
      <w:r>
        <w:rPr>
          <w:spacing w:val="-3"/>
        </w:rPr>
        <w:t xml:space="preserve"> </w:t>
      </w:r>
      <w:r>
        <w:t>lettering</w:t>
      </w:r>
      <w:r>
        <w:rPr>
          <w:spacing w:val="-3"/>
        </w:rPr>
        <w:t xml:space="preserve"> </w:t>
      </w:r>
      <w:r>
        <w:t>and</w:t>
      </w:r>
      <w:r>
        <w:rPr>
          <w:spacing w:val="-3"/>
        </w:rPr>
        <w:t xml:space="preserve"> </w:t>
      </w:r>
      <w:r>
        <w:t>symbols</w:t>
      </w:r>
      <w:r>
        <w:rPr>
          <w:spacing w:val="-4"/>
        </w:rPr>
        <w:t xml:space="preserve"> </w:t>
      </w:r>
      <w:r>
        <w:t>shall</w:t>
      </w:r>
      <w:r>
        <w:rPr>
          <w:spacing w:val="-3"/>
        </w:rPr>
        <w:t xml:space="preserve"> </w:t>
      </w:r>
      <w:r>
        <w:t>be</w:t>
      </w:r>
      <w:r>
        <w:rPr>
          <w:spacing w:val="-4"/>
        </w:rPr>
        <w:t xml:space="preserve"> </w:t>
      </w:r>
      <w:r>
        <w:t>as</w:t>
      </w:r>
      <w:r>
        <w:rPr>
          <w:spacing w:val="-4"/>
        </w:rPr>
        <w:t xml:space="preserve"> </w:t>
      </w:r>
      <w:r>
        <w:t>required</w:t>
      </w:r>
      <w:r>
        <w:rPr>
          <w:spacing w:val="-3"/>
        </w:rPr>
        <w:t xml:space="preserve"> </w:t>
      </w:r>
      <w:r>
        <w:t>for</w:t>
      </w:r>
      <w:r>
        <w:rPr>
          <w:spacing w:val="-3"/>
        </w:rPr>
        <w:t xml:space="preserve"> </w:t>
      </w:r>
      <w:r>
        <w:t>other</w:t>
      </w:r>
      <w:r>
        <w:rPr>
          <w:spacing w:val="-3"/>
        </w:rPr>
        <w:t xml:space="preserve"> </w:t>
      </w:r>
      <w:r>
        <w:t>types</w:t>
      </w:r>
      <w:r>
        <w:rPr>
          <w:spacing w:val="-4"/>
        </w:rPr>
        <w:t xml:space="preserve"> </w:t>
      </w:r>
      <w:r>
        <w:t>of depth markers.</w:t>
      </w:r>
    </w:p>
    <w:p w14:paraId="5C2D8569" w14:textId="77777777" w:rsidR="00F9561E" w:rsidRDefault="00416B22">
      <w:pPr>
        <w:pStyle w:val="ListParagraph"/>
        <w:numPr>
          <w:ilvl w:val="3"/>
          <w:numId w:val="246"/>
        </w:numPr>
        <w:tabs>
          <w:tab w:val="left" w:pos="2099"/>
          <w:tab w:val="left" w:pos="2572"/>
        </w:tabs>
        <w:ind w:right="537" w:firstLine="0"/>
      </w:pPr>
      <w:r>
        <w:rPr>
          <w:b/>
          <w:color w:val="5F4879"/>
          <w:spacing w:val="-10"/>
          <w:sz w:val="24"/>
          <w:vertAlign w:val="superscript"/>
        </w:rPr>
        <w:t>A</w:t>
      </w:r>
      <w:r>
        <w:rPr>
          <w:b/>
          <w:color w:val="5F4879"/>
          <w:sz w:val="24"/>
        </w:rPr>
        <w:tab/>
        <w:t>Wading Pool Depth Markers</w:t>
      </w:r>
      <w:r>
        <w:rPr>
          <w:b/>
          <w:color w:val="5F4879"/>
          <w:spacing w:val="-6"/>
          <w:sz w:val="24"/>
        </w:rPr>
        <w:t xml:space="preserve"> </w:t>
      </w:r>
      <w:r>
        <w:t>A</w:t>
      </w:r>
      <w:r>
        <w:rPr>
          <w:sz w:val="18"/>
        </w:rPr>
        <w:t xml:space="preserve">QUATIC VENUES </w:t>
      </w:r>
      <w:r>
        <w:t>where the maximum water depth is 6 inches</w:t>
      </w:r>
      <w:r>
        <w:rPr>
          <w:spacing w:val="-3"/>
        </w:rPr>
        <w:t xml:space="preserve"> </w:t>
      </w:r>
      <w:r>
        <w:rPr>
          <w:i/>
        </w:rPr>
        <w:t>(15.2</w:t>
      </w:r>
      <w:r>
        <w:rPr>
          <w:i/>
          <w:spacing w:val="-2"/>
        </w:rPr>
        <w:t xml:space="preserve"> </w:t>
      </w:r>
      <w:r>
        <w:rPr>
          <w:i/>
        </w:rPr>
        <w:t>cm)</w:t>
      </w:r>
      <w:r>
        <w:rPr>
          <w:i/>
          <w:spacing w:val="-2"/>
        </w:rPr>
        <w:t xml:space="preserve"> </w:t>
      </w:r>
      <w:r>
        <w:t>of</w:t>
      </w:r>
      <w:r>
        <w:rPr>
          <w:spacing w:val="-2"/>
        </w:rPr>
        <w:t xml:space="preserve"> </w:t>
      </w:r>
      <w:r>
        <w:t>water</w:t>
      </w:r>
      <w:r>
        <w:rPr>
          <w:spacing w:val="-2"/>
        </w:rPr>
        <w:t xml:space="preserve"> </w:t>
      </w:r>
      <w:r>
        <w:t>or</w:t>
      </w:r>
      <w:r>
        <w:rPr>
          <w:spacing w:val="-2"/>
        </w:rPr>
        <w:t xml:space="preserve"> </w:t>
      </w:r>
      <w:r>
        <w:t>less</w:t>
      </w:r>
      <w:r>
        <w:rPr>
          <w:spacing w:val="-3"/>
        </w:rPr>
        <w:t xml:space="preserve"> </w:t>
      </w:r>
      <w:r>
        <w:rPr>
          <w:i/>
        </w:rPr>
        <w:t>(such</w:t>
      </w:r>
      <w:r>
        <w:rPr>
          <w:i/>
          <w:spacing w:val="-2"/>
        </w:rPr>
        <w:t xml:space="preserve"> </w:t>
      </w:r>
      <w:r>
        <w:rPr>
          <w:i/>
        </w:rPr>
        <w:t>as</w:t>
      </w:r>
      <w:r>
        <w:rPr>
          <w:i/>
          <w:spacing w:val="-3"/>
        </w:rPr>
        <w:t xml:space="preserve"> </w:t>
      </w:r>
      <w:r>
        <w:rPr>
          <w:i/>
          <w:sz w:val="18"/>
        </w:rPr>
        <w:t>WADING</w:t>
      </w:r>
      <w:r>
        <w:rPr>
          <w:i/>
          <w:spacing w:val="-2"/>
          <w:sz w:val="18"/>
        </w:rPr>
        <w:t xml:space="preserve"> </w:t>
      </w:r>
      <w:r>
        <w:rPr>
          <w:i/>
          <w:sz w:val="18"/>
        </w:rPr>
        <w:t xml:space="preserve">POOLS </w:t>
      </w:r>
      <w:r>
        <w:rPr>
          <w:i/>
        </w:rPr>
        <w:t>and</w:t>
      </w:r>
      <w:r>
        <w:rPr>
          <w:i/>
          <w:spacing w:val="-2"/>
        </w:rPr>
        <w:t xml:space="preserve"> </w:t>
      </w:r>
      <w:r>
        <w:rPr>
          <w:i/>
          <w:sz w:val="18"/>
        </w:rPr>
        <w:t>ACTIVITY</w:t>
      </w:r>
      <w:r>
        <w:rPr>
          <w:i/>
          <w:spacing w:val="-2"/>
          <w:sz w:val="18"/>
        </w:rPr>
        <w:t xml:space="preserve"> </w:t>
      </w:r>
      <w:r>
        <w:rPr>
          <w:i/>
          <w:sz w:val="18"/>
        </w:rPr>
        <w:t xml:space="preserve">POOL </w:t>
      </w:r>
      <w:r>
        <w:rPr>
          <w:i/>
        </w:rPr>
        <w:t>areas)</w:t>
      </w:r>
      <w:r>
        <w:rPr>
          <w:i/>
          <w:spacing w:val="-2"/>
        </w:rPr>
        <w:t xml:space="preserve"> </w:t>
      </w:r>
      <w:r>
        <w:t>shall</w:t>
      </w:r>
      <w:r>
        <w:rPr>
          <w:spacing w:val="-2"/>
        </w:rPr>
        <w:t xml:space="preserve"> </w:t>
      </w:r>
      <w:r>
        <w:t>not</w:t>
      </w:r>
      <w:r>
        <w:rPr>
          <w:spacing w:val="-4"/>
        </w:rPr>
        <w:t xml:space="preserve"> </w:t>
      </w:r>
      <w:r>
        <w:t>be</w:t>
      </w:r>
      <w:r>
        <w:rPr>
          <w:spacing w:val="-2"/>
        </w:rPr>
        <w:t xml:space="preserve"> </w:t>
      </w:r>
      <w:r>
        <w:t>required</w:t>
      </w:r>
      <w:r>
        <w:rPr>
          <w:spacing w:val="-2"/>
        </w:rPr>
        <w:t xml:space="preserve"> </w:t>
      </w:r>
      <w:r>
        <w:t>to have depth markings or “N</w:t>
      </w:r>
      <w:r>
        <w:rPr>
          <w:sz w:val="18"/>
        </w:rPr>
        <w:t xml:space="preserve">O </w:t>
      </w:r>
      <w:r>
        <w:t>D</w:t>
      </w:r>
      <w:r>
        <w:rPr>
          <w:sz w:val="18"/>
        </w:rPr>
        <w:t>IVING</w:t>
      </w:r>
      <w:r>
        <w:t>” signage.</w:t>
      </w:r>
    </w:p>
    <w:p w14:paraId="5C2D856A" w14:textId="77777777" w:rsidR="00F9561E" w:rsidRDefault="00416B22">
      <w:pPr>
        <w:pStyle w:val="ListParagraph"/>
        <w:numPr>
          <w:ilvl w:val="3"/>
          <w:numId w:val="246"/>
        </w:numPr>
        <w:tabs>
          <w:tab w:val="left" w:pos="2572"/>
        </w:tabs>
        <w:ind w:right="831" w:firstLine="0"/>
      </w:pPr>
      <w:r>
        <w:rPr>
          <w:b/>
          <w:color w:val="5F4879"/>
          <w:sz w:val="24"/>
        </w:rPr>
        <w:t xml:space="preserve">Movable Floor Depth Markers </w:t>
      </w:r>
      <w:r>
        <w:t xml:space="preserve">For </w:t>
      </w:r>
      <w:r>
        <w:rPr>
          <w:sz w:val="18"/>
        </w:rPr>
        <w:t xml:space="preserve">AQUATIC VENUES </w:t>
      </w:r>
      <w:r>
        <w:t>with movable floors, a sign indicating</w:t>
      </w:r>
      <w:r>
        <w:rPr>
          <w:spacing w:val="-3"/>
        </w:rPr>
        <w:t xml:space="preserve"> </w:t>
      </w:r>
      <w:r>
        <w:t>movable</w:t>
      </w:r>
      <w:r>
        <w:rPr>
          <w:spacing w:val="-4"/>
        </w:rPr>
        <w:t xml:space="preserve"> </w:t>
      </w:r>
      <w:r>
        <w:t>floor</w:t>
      </w:r>
      <w:r>
        <w:rPr>
          <w:spacing w:val="-3"/>
        </w:rPr>
        <w:t xml:space="preserve"> </w:t>
      </w:r>
      <w:r>
        <w:t>and/or</w:t>
      </w:r>
      <w:r>
        <w:rPr>
          <w:spacing w:val="-3"/>
        </w:rPr>
        <w:t xml:space="preserve"> </w:t>
      </w:r>
      <w:r>
        <w:t>varied</w:t>
      </w:r>
      <w:r>
        <w:rPr>
          <w:spacing w:val="-3"/>
        </w:rPr>
        <w:t xml:space="preserve"> </w:t>
      </w:r>
      <w:r>
        <w:t>water</w:t>
      </w:r>
      <w:r>
        <w:rPr>
          <w:spacing w:val="-3"/>
        </w:rPr>
        <w:t xml:space="preserve"> </w:t>
      </w:r>
      <w:r>
        <w:t>depth</w:t>
      </w:r>
      <w:r>
        <w:rPr>
          <w:spacing w:val="-3"/>
        </w:rPr>
        <w:t xml:space="preserve"> </w:t>
      </w:r>
      <w:r>
        <w:t>shall</w:t>
      </w:r>
      <w:r>
        <w:rPr>
          <w:spacing w:val="-3"/>
        </w:rPr>
        <w:t xml:space="preserve"> </w:t>
      </w:r>
      <w:r>
        <w:t>be</w:t>
      </w:r>
      <w:r>
        <w:rPr>
          <w:spacing w:val="-4"/>
        </w:rPr>
        <w:t xml:space="preserve"> </w:t>
      </w:r>
      <w:r>
        <w:t>provided</w:t>
      </w:r>
      <w:r>
        <w:rPr>
          <w:spacing w:val="-4"/>
        </w:rPr>
        <w:t xml:space="preserve"> </w:t>
      </w:r>
      <w:r>
        <w:t>and</w:t>
      </w:r>
      <w:r>
        <w:rPr>
          <w:spacing w:val="-3"/>
        </w:rPr>
        <w:t xml:space="preserve"> </w:t>
      </w:r>
      <w:r>
        <w:t>clearly</w:t>
      </w:r>
      <w:r>
        <w:rPr>
          <w:spacing w:val="-3"/>
        </w:rPr>
        <w:t xml:space="preserve"> </w:t>
      </w:r>
      <w:r>
        <w:t>visible</w:t>
      </w:r>
      <w:r>
        <w:rPr>
          <w:spacing w:val="-4"/>
        </w:rPr>
        <w:t xml:space="preserve"> </w:t>
      </w:r>
      <w:r>
        <w:t>from</w:t>
      </w:r>
      <w:r>
        <w:rPr>
          <w:spacing w:val="-4"/>
        </w:rPr>
        <w:t xml:space="preserve"> </w:t>
      </w:r>
      <w:r>
        <w:t>the</w:t>
      </w:r>
      <w:r>
        <w:rPr>
          <w:spacing w:val="-4"/>
        </w:rPr>
        <w:t xml:space="preserve"> </w:t>
      </w:r>
      <w:r>
        <w:rPr>
          <w:sz w:val="18"/>
        </w:rPr>
        <w:t>DECK</w:t>
      </w:r>
      <w:r>
        <w:t>.</w:t>
      </w:r>
    </w:p>
    <w:p w14:paraId="5C2D856B" w14:textId="77777777" w:rsidR="00F9561E" w:rsidRDefault="00416B22">
      <w:pPr>
        <w:pStyle w:val="ListParagraph"/>
        <w:numPr>
          <w:ilvl w:val="4"/>
          <w:numId w:val="246"/>
        </w:numPr>
        <w:tabs>
          <w:tab w:val="left" w:pos="1320"/>
          <w:tab w:val="left" w:pos="3119"/>
        </w:tabs>
        <w:spacing w:before="143"/>
        <w:ind w:right="340" w:hanging="1"/>
        <w:rPr>
          <w:b/>
          <w:i/>
          <w:color w:val="933634"/>
          <w:sz w:val="24"/>
        </w:rPr>
      </w:pPr>
      <w:r>
        <w:rPr>
          <w:b/>
          <w:i/>
          <w:color w:val="933634"/>
          <w:sz w:val="24"/>
        </w:rPr>
        <w:t>Vertical Measurement</w:t>
      </w:r>
      <w:r>
        <w:rPr>
          <w:b/>
          <w:i/>
          <w:color w:val="933634"/>
          <w:spacing w:val="-2"/>
          <w:sz w:val="24"/>
        </w:rPr>
        <w:t xml:space="preserve"> </w:t>
      </w:r>
      <w:r>
        <w:t xml:space="preserve">The posted water depth shall be the water level to the floor of the </w:t>
      </w:r>
      <w:r>
        <w:rPr>
          <w:sz w:val="18"/>
        </w:rPr>
        <w:t xml:space="preserve">AQUATIC VENUE </w:t>
      </w:r>
      <w:r>
        <w:t xml:space="preserve">according to a vertical measurement taken 3 feet </w:t>
      </w:r>
      <w:r>
        <w:rPr>
          <w:i/>
        </w:rPr>
        <w:t xml:space="preserve">(0.9 m) </w:t>
      </w:r>
      <w:r>
        <w:t xml:space="preserve">from the </w:t>
      </w:r>
      <w:r>
        <w:rPr>
          <w:sz w:val="18"/>
        </w:rPr>
        <w:t xml:space="preserve">AQUATIC VENUE </w:t>
      </w:r>
      <w:r>
        <w:t>wall.</w:t>
      </w:r>
    </w:p>
    <w:p w14:paraId="5C2D856C" w14:textId="77777777" w:rsidR="00F9561E" w:rsidRDefault="00416B22">
      <w:pPr>
        <w:pStyle w:val="ListParagraph"/>
        <w:numPr>
          <w:ilvl w:val="4"/>
          <w:numId w:val="246"/>
        </w:numPr>
        <w:tabs>
          <w:tab w:val="left" w:pos="3119"/>
        </w:tabs>
        <w:spacing w:before="145"/>
        <w:ind w:left="1319" w:right="823" w:firstLine="0"/>
        <w:rPr>
          <w:b/>
          <w:i/>
          <w:color w:val="933634"/>
          <w:sz w:val="24"/>
        </w:rPr>
      </w:pPr>
      <w:r>
        <w:rPr>
          <w:b/>
          <w:i/>
          <w:color w:val="933634"/>
          <w:sz w:val="24"/>
        </w:rPr>
        <w:t>Signage</w:t>
      </w:r>
      <w:r>
        <w:rPr>
          <w:b/>
          <w:i/>
          <w:color w:val="933634"/>
          <w:spacing w:val="-8"/>
          <w:sz w:val="24"/>
        </w:rPr>
        <w:t xml:space="preserve"> </w:t>
      </w:r>
      <w:r>
        <w:t>A</w:t>
      </w:r>
      <w:r>
        <w:rPr>
          <w:spacing w:val="-4"/>
        </w:rPr>
        <w:t xml:space="preserve"> </w:t>
      </w:r>
      <w:r>
        <w:t>sign</w:t>
      </w:r>
      <w:r>
        <w:rPr>
          <w:spacing w:val="-3"/>
        </w:rPr>
        <w:t xml:space="preserve"> </w:t>
      </w:r>
      <w:r>
        <w:t>shall</w:t>
      </w:r>
      <w:r>
        <w:rPr>
          <w:spacing w:val="-3"/>
        </w:rPr>
        <w:t xml:space="preserve"> </w:t>
      </w:r>
      <w:r>
        <w:t>be</w:t>
      </w:r>
      <w:r>
        <w:rPr>
          <w:spacing w:val="-4"/>
        </w:rPr>
        <w:t xml:space="preserve"> </w:t>
      </w:r>
      <w:r>
        <w:t>posted</w:t>
      </w:r>
      <w:r>
        <w:rPr>
          <w:spacing w:val="-3"/>
        </w:rPr>
        <w:t xml:space="preserve"> </w:t>
      </w:r>
      <w:r>
        <w:t>to</w:t>
      </w:r>
      <w:r>
        <w:rPr>
          <w:spacing w:val="-3"/>
        </w:rPr>
        <w:t xml:space="preserve"> </w:t>
      </w:r>
      <w:r>
        <w:t>inform</w:t>
      </w:r>
      <w:r>
        <w:rPr>
          <w:spacing w:val="-4"/>
        </w:rPr>
        <w:t xml:space="preserve"> </w:t>
      </w:r>
      <w:r>
        <w:t>the</w:t>
      </w:r>
      <w:r>
        <w:rPr>
          <w:spacing w:val="-4"/>
        </w:rPr>
        <w:t xml:space="preserve"> </w:t>
      </w:r>
      <w:r>
        <w:t>public</w:t>
      </w:r>
      <w:r>
        <w:rPr>
          <w:spacing w:val="-4"/>
        </w:rPr>
        <w:t xml:space="preserve"> </w:t>
      </w:r>
      <w:r>
        <w:t>that</w:t>
      </w:r>
      <w:r>
        <w:rPr>
          <w:spacing w:val="-3"/>
        </w:rPr>
        <w:t xml:space="preserve"> </w:t>
      </w:r>
      <w:r>
        <w:t>the</w:t>
      </w:r>
      <w:r>
        <w:rPr>
          <w:spacing w:val="-4"/>
        </w:rPr>
        <w:t xml:space="preserve"> </w:t>
      </w:r>
      <w:r>
        <w:rPr>
          <w:sz w:val="18"/>
        </w:rPr>
        <w:t>AQUATIC</w:t>
      </w:r>
      <w:r>
        <w:rPr>
          <w:spacing w:val="-2"/>
          <w:sz w:val="18"/>
        </w:rPr>
        <w:t xml:space="preserve"> </w:t>
      </w:r>
      <w:r>
        <w:rPr>
          <w:sz w:val="18"/>
        </w:rPr>
        <w:t xml:space="preserve">VENUE </w:t>
      </w:r>
      <w:r>
        <w:t>has</w:t>
      </w:r>
      <w:r>
        <w:rPr>
          <w:spacing w:val="-4"/>
        </w:rPr>
        <w:t xml:space="preserve"> </w:t>
      </w:r>
      <w:r>
        <w:t>a varied depth and refer to the sign showing the current depth.</w:t>
      </w:r>
    </w:p>
    <w:p w14:paraId="5C2D856D" w14:textId="77777777" w:rsidR="00F9561E" w:rsidRDefault="00416B22">
      <w:pPr>
        <w:pStyle w:val="ListParagraph"/>
        <w:numPr>
          <w:ilvl w:val="3"/>
          <w:numId w:val="246"/>
        </w:numPr>
        <w:tabs>
          <w:tab w:val="left" w:pos="2572"/>
        </w:tabs>
        <w:spacing w:line="276" w:lineRule="exact"/>
        <w:ind w:left="2572" w:hanging="1252"/>
      </w:pPr>
      <w:r>
        <w:rPr>
          <w:b/>
          <w:color w:val="5F4879"/>
          <w:sz w:val="24"/>
        </w:rPr>
        <w:t>Spas</w:t>
      </w:r>
      <w:r>
        <w:rPr>
          <w:b/>
          <w:color w:val="5F4879"/>
          <w:spacing w:val="-11"/>
          <w:sz w:val="24"/>
        </w:rPr>
        <w:t xml:space="preserve"> </w:t>
      </w:r>
      <w:r>
        <w:t>A</w:t>
      </w:r>
      <w:r>
        <w:rPr>
          <w:spacing w:val="-5"/>
        </w:rPr>
        <w:t xml:space="preserve"> </w:t>
      </w:r>
      <w:r>
        <w:t>minimum</w:t>
      </w:r>
      <w:r>
        <w:rPr>
          <w:spacing w:val="-6"/>
        </w:rPr>
        <w:t xml:space="preserve"> </w:t>
      </w:r>
      <w:r>
        <w:t>of</w:t>
      </w:r>
      <w:r>
        <w:rPr>
          <w:spacing w:val="-5"/>
        </w:rPr>
        <w:t xml:space="preserve"> </w:t>
      </w:r>
      <w:r>
        <w:t>two</w:t>
      </w:r>
      <w:r>
        <w:rPr>
          <w:spacing w:val="-6"/>
        </w:rPr>
        <w:t xml:space="preserve"> </w:t>
      </w:r>
      <w:r>
        <w:t>depth</w:t>
      </w:r>
      <w:r>
        <w:rPr>
          <w:spacing w:val="-5"/>
        </w:rPr>
        <w:t xml:space="preserve"> </w:t>
      </w:r>
      <w:r>
        <w:t>markers</w:t>
      </w:r>
      <w:r>
        <w:rPr>
          <w:spacing w:val="-6"/>
        </w:rPr>
        <w:t xml:space="preserve"> </w:t>
      </w:r>
      <w:r>
        <w:t>shall</w:t>
      </w:r>
      <w:r>
        <w:rPr>
          <w:spacing w:val="-5"/>
        </w:rPr>
        <w:t xml:space="preserve"> </w:t>
      </w:r>
      <w:r>
        <w:t>be</w:t>
      </w:r>
      <w:r>
        <w:rPr>
          <w:spacing w:val="-7"/>
        </w:rPr>
        <w:t xml:space="preserve"> </w:t>
      </w:r>
      <w:r>
        <w:t>provided</w:t>
      </w:r>
      <w:r>
        <w:rPr>
          <w:spacing w:val="-5"/>
        </w:rPr>
        <w:t xml:space="preserve"> </w:t>
      </w:r>
      <w:r>
        <w:t>regardless</w:t>
      </w:r>
      <w:r>
        <w:rPr>
          <w:spacing w:val="-6"/>
        </w:rPr>
        <w:t xml:space="preserve"> </w:t>
      </w:r>
      <w:r>
        <w:t>of</w:t>
      </w:r>
      <w:r>
        <w:rPr>
          <w:spacing w:val="-5"/>
        </w:rPr>
        <w:t xml:space="preserve"> </w:t>
      </w:r>
      <w:r>
        <w:t>the</w:t>
      </w:r>
      <w:r>
        <w:rPr>
          <w:spacing w:val="-6"/>
        </w:rPr>
        <w:t xml:space="preserve"> </w:t>
      </w:r>
      <w:r>
        <w:t>shape</w:t>
      </w:r>
      <w:r>
        <w:rPr>
          <w:spacing w:val="-7"/>
        </w:rPr>
        <w:t xml:space="preserve"> </w:t>
      </w:r>
      <w:r>
        <w:t>or</w:t>
      </w:r>
      <w:r>
        <w:rPr>
          <w:spacing w:val="-5"/>
        </w:rPr>
        <w:t xml:space="preserve"> </w:t>
      </w:r>
      <w:r>
        <w:t>size</w:t>
      </w:r>
      <w:r>
        <w:rPr>
          <w:spacing w:val="-6"/>
        </w:rPr>
        <w:t xml:space="preserve"> </w:t>
      </w:r>
      <w:r>
        <w:t>of</w:t>
      </w:r>
      <w:r>
        <w:rPr>
          <w:spacing w:val="-5"/>
        </w:rPr>
        <w:t xml:space="preserve"> the</w:t>
      </w:r>
    </w:p>
    <w:p w14:paraId="5C2D856E" w14:textId="77777777" w:rsidR="00F9561E" w:rsidRDefault="00416B22">
      <w:pPr>
        <w:pStyle w:val="BodyText"/>
        <w:spacing w:before="0" w:line="253" w:lineRule="exact"/>
        <w:ind w:left="1320"/>
      </w:pPr>
      <w:r>
        <w:rPr>
          <w:sz w:val="18"/>
        </w:rPr>
        <w:t>SPA</w:t>
      </w:r>
      <w:r>
        <w:rPr>
          <w:spacing w:val="-4"/>
          <w:sz w:val="18"/>
        </w:rPr>
        <w:t xml:space="preserve"> </w:t>
      </w:r>
      <w:r>
        <w:t>as</w:t>
      </w:r>
      <w:r>
        <w:rPr>
          <w:spacing w:val="-5"/>
        </w:rPr>
        <w:t xml:space="preserve"> </w:t>
      </w:r>
      <w:r>
        <w:t>per</w:t>
      </w:r>
      <w:r>
        <w:rPr>
          <w:spacing w:val="-4"/>
        </w:rPr>
        <w:t xml:space="preserve"> </w:t>
      </w:r>
      <w:r>
        <w:t>MAHC</w:t>
      </w:r>
      <w:r>
        <w:rPr>
          <w:spacing w:val="-5"/>
        </w:rPr>
        <w:t xml:space="preserve"> </w:t>
      </w:r>
      <w:r>
        <w:rPr>
          <w:spacing w:val="-2"/>
        </w:rPr>
        <w:t>4.12.1.6.</w:t>
      </w:r>
    </w:p>
    <w:p w14:paraId="5C2D856F" w14:textId="77777777" w:rsidR="00F9561E" w:rsidRDefault="00416B22">
      <w:pPr>
        <w:pStyle w:val="Heading2"/>
        <w:numPr>
          <w:ilvl w:val="2"/>
          <w:numId w:val="246"/>
        </w:numPr>
        <w:tabs>
          <w:tab w:val="left" w:pos="2040"/>
        </w:tabs>
        <w:ind w:left="2040" w:hanging="1080"/>
      </w:pPr>
      <w:bookmarkStart w:id="1518" w:name="_bookmark42"/>
      <w:bookmarkEnd w:id="1518"/>
      <w:r>
        <w:rPr>
          <w:color w:val="E26C09"/>
        </w:rPr>
        <w:t>Aquatic</w:t>
      </w:r>
      <w:r>
        <w:rPr>
          <w:color w:val="E26C09"/>
          <w:spacing w:val="-5"/>
        </w:rPr>
        <w:t xml:space="preserve"> </w:t>
      </w:r>
      <w:r>
        <w:rPr>
          <w:color w:val="E26C09"/>
        </w:rPr>
        <w:t>Venue</w:t>
      </w:r>
      <w:r>
        <w:rPr>
          <w:color w:val="E26C09"/>
          <w:spacing w:val="-5"/>
        </w:rPr>
        <w:t xml:space="preserve"> </w:t>
      </w:r>
      <w:r>
        <w:rPr>
          <w:color w:val="E26C09"/>
        </w:rPr>
        <w:t>Shell</w:t>
      </w:r>
      <w:r>
        <w:rPr>
          <w:color w:val="E26C09"/>
          <w:spacing w:val="-5"/>
        </w:rPr>
        <w:t xml:space="preserve"> </w:t>
      </w:r>
      <w:r>
        <w:rPr>
          <w:color w:val="E26C09"/>
        </w:rPr>
        <w:t>Maintenance</w:t>
      </w:r>
      <w:r>
        <w:rPr>
          <w:color w:val="E26C09"/>
          <w:spacing w:val="-4"/>
        </w:rPr>
        <w:t xml:space="preserve"> [N/A]</w:t>
      </w:r>
    </w:p>
    <w:p w14:paraId="5C2D8570" w14:textId="77777777" w:rsidR="00F9561E" w:rsidRDefault="00416B22">
      <w:pPr>
        <w:pStyle w:val="Heading2"/>
        <w:numPr>
          <w:ilvl w:val="2"/>
          <w:numId w:val="246"/>
        </w:numPr>
        <w:tabs>
          <w:tab w:val="left" w:pos="1607"/>
          <w:tab w:val="left" w:pos="2039"/>
        </w:tabs>
        <w:spacing w:before="120"/>
        <w:ind w:left="1607" w:hanging="647"/>
      </w:pPr>
      <w:bookmarkStart w:id="1519" w:name="_bookmark43"/>
      <w:bookmarkEnd w:id="1519"/>
      <w:r>
        <w:rPr>
          <w:color w:val="E26C09"/>
          <w:spacing w:val="-10"/>
          <w:vertAlign w:val="superscript"/>
        </w:rPr>
        <w:t>A</w:t>
      </w:r>
      <w:r>
        <w:rPr>
          <w:color w:val="E26C09"/>
        </w:rPr>
        <w:tab/>
        <w:t>Special</w:t>
      </w:r>
      <w:r>
        <w:rPr>
          <w:color w:val="E26C09"/>
          <w:spacing w:val="-4"/>
        </w:rPr>
        <w:t xml:space="preserve"> </w:t>
      </w:r>
      <w:r>
        <w:rPr>
          <w:color w:val="E26C09"/>
        </w:rPr>
        <w:t>Use</w:t>
      </w:r>
      <w:r>
        <w:rPr>
          <w:color w:val="E26C09"/>
          <w:spacing w:val="-4"/>
        </w:rPr>
        <w:t xml:space="preserve"> </w:t>
      </w:r>
      <w:r>
        <w:rPr>
          <w:color w:val="E26C09"/>
        </w:rPr>
        <w:t>Aquatic</w:t>
      </w:r>
      <w:r>
        <w:rPr>
          <w:color w:val="E26C09"/>
          <w:spacing w:val="-3"/>
        </w:rPr>
        <w:t xml:space="preserve"> </w:t>
      </w:r>
      <w:r>
        <w:rPr>
          <w:color w:val="E26C09"/>
          <w:spacing w:val="-2"/>
        </w:rPr>
        <w:t>Venues</w:t>
      </w:r>
    </w:p>
    <w:p w14:paraId="5C2D8571" w14:textId="77777777" w:rsidR="00F9561E" w:rsidRDefault="00416B22">
      <w:pPr>
        <w:pStyle w:val="ListParagraph"/>
        <w:numPr>
          <w:ilvl w:val="3"/>
          <w:numId w:val="246"/>
        </w:numPr>
        <w:tabs>
          <w:tab w:val="left" w:pos="2571"/>
        </w:tabs>
        <w:spacing w:before="120"/>
        <w:ind w:right="570" w:firstLine="0"/>
        <w:jc w:val="both"/>
      </w:pPr>
      <w:r>
        <w:rPr>
          <w:b/>
          <w:color w:val="5F4879"/>
          <w:sz w:val="24"/>
        </w:rPr>
        <w:t>Adequately Support</w:t>
      </w:r>
      <w:r>
        <w:rPr>
          <w:b/>
          <w:color w:val="5F4879"/>
          <w:spacing w:val="-3"/>
          <w:sz w:val="24"/>
        </w:rPr>
        <w:t xml:space="preserve"> </w:t>
      </w:r>
      <w:r>
        <w:t xml:space="preserve">The </w:t>
      </w:r>
      <w:r>
        <w:rPr>
          <w:sz w:val="18"/>
        </w:rPr>
        <w:t xml:space="preserve">DESIGN PROFESSIONAL </w:t>
      </w:r>
      <w:r>
        <w:t>shall provide information to adequately support</w:t>
      </w:r>
      <w:r>
        <w:rPr>
          <w:spacing w:val="-2"/>
        </w:rPr>
        <w:t xml:space="preserve"> </w:t>
      </w:r>
      <w:r>
        <w:t>why</w:t>
      </w:r>
      <w:r>
        <w:rPr>
          <w:spacing w:val="-3"/>
        </w:rPr>
        <w:t xml:space="preserve"> </w:t>
      </w:r>
      <w:r>
        <w:t>the</w:t>
      </w:r>
      <w:r>
        <w:rPr>
          <w:spacing w:val="-3"/>
        </w:rPr>
        <w:t xml:space="preserve"> </w:t>
      </w:r>
      <w:r>
        <w:rPr>
          <w:sz w:val="18"/>
        </w:rPr>
        <w:t>SPECIAL</w:t>
      </w:r>
      <w:r>
        <w:rPr>
          <w:spacing w:val="-2"/>
          <w:sz w:val="18"/>
        </w:rPr>
        <w:t xml:space="preserve"> </w:t>
      </w:r>
      <w:r>
        <w:rPr>
          <w:sz w:val="18"/>
        </w:rPr>
        <w:t>USE</w:t>
      </w:r>
      <w:r>
        <w:rPr>
          <w:spacing w:val="-2"/>
          <w:sz w:val="18"/>
        </w:rPr>
        <w:t xml:space="preserve"> </w:t>
      </w:r>
      <w:r>
        <w:rPr>
          <w:sz w:val="18"/>
        </w:rPr>
        <w:t>AQUATIC</w:t>
      </w:r>
      <w:r>
        <w:rPr>
          <w:spacing w:val="-2"/>
          <w:sz w:val="18"/>
        </w:rPr>
        <w:t xml:space="preserve"> </w:t>
      </w:r>
      <w:r>
        <w:rPr>
          <w:sz w:val="18"/>
        </w:rPr>
        <w:t xml:space="preserve">VENUE </w:t>
      </w:r>
      <w:r>
        <w:t>does</w:t>
      </w:r>
      <w:r>
        <w:rPr>
          <w:spacing w:val="-3"/>
        </w:rPr>
        <w:t xml:space="preserve"> </w:t>
      </w:r>
      <w:r>
        <w:t>not</w:t>
      </w:r>
      <w:r>
        <w:rPr>
          <w:spacing w:val="-2"/>
        </w:rPr>
        <w:t xml:space="preserve"> </w:t>
      </w:r>
      <w:r>
        <w:t>meet</w:t>
      </w:r>
      <w:r>
        <w:rPr>
          <w:spacing w:val="-2"/>
        </w:rPr>
        <w:t xml:space="preserve"> </w:t>
      </w:r>
      <w:r>
        <w:t>the</w:t>
      </w:r>
      <w:r>
        <w:rPr>
          <w:spacing w:val="-3"/>
        </w:rPr>
        <w:t xml:space="preserve"> </w:t>
      </w:r>
      <w:r>
        <w:t>definition</w:t>
      </w:r>
      <w:r>
        <w:rPr>
          <w:spacing w:val="-2"/>
        </w:rPr>
        <w:t xml:space="preserve"> </w:t>
      </w:r>
      <w:r>
        <w:t>and</w:t>
      </w:r>
      <w:r>
        <w:rPr>
          <w:spacing w:val="-3"/>
        </w:rPr>
        <w:t xml:space="preserve"> </w:t>
      </w:r>
      <w:r>
        <w:t>use</w:t>
      </w:r>
      <w:r>
        <w:rPr>
          <w:spacing w:val="-3"/>
        </w:rPr>
        <w:t xml:space="preserve"> </w:t>
      </w:r>
      <w:r>
        <w:t>characteristics</w:t>
      </w:r>
      <w:r>
        <w:rPr>
          <w:spacing w:val="-3"/>
        </w:rPr>
        <w:t xml:space="preserve"> </w:t>
      </w:r>
      <w:r>
        <w:t>of</w:t>
      </w:r>
      <w:r>
        <w:rPr>
          <w:spacing w:val="-2"/>
        </w:rPr>
        <w:t xml:space="preserve"> </w:t>
      </w:r>
      <w:r>
        <w:t xml:space="preserve">other categories of </w:t>
      </w:r>
      <w:r>
        <w:rPr>
          <w:sz w:val="18"/>
        </w:rPr>
        <w:t xml:space="preserve">AQUATIC VENUES </w:t>
      </w:r>
      <w:r>
        <w:t xml:space="preserve">or </w:t>
      </w:r>
      <w:r>
        <w:rPr>
          <w:sz w:val="18"/>
        </w:rPr>
        <w:t xml:space="preserve">POOLS </w:t>
      </w:r>
      <w:r>
        <w:t xml:space="preserve">listed in the </w:t>
      </w:r>
      <w:r>
        <w:rPr>
          <w:sz w:val="18"/>
        </w:rPr>
        <w:t>CODE</w:t>
      </w:r>
      <w:r>
        <w:t>.</w:t>
      </w:r>
    </w:p>
    <w:p w14:paraId="5C2D8572" w14:textId="77777777" w:rsidR="00F9561E" w:rsidRDefault="00416B22">
      <w:pPr>
        <w:pStyle w:val="ListParagraph"/>
        <w:numPr>
          <w:ilvl w:val="3"/>
          <w:numId w:val="246"/>
        </w:numPr>
        <w:tabs>
          <w:tab w:val="left" w:pos="1320"/>
          <w:tab w:val="left" w:pos="2572"/>
        </w:tabs>
        <w:spacing w:before="145"/>
        <w:ind w:left="1320" w:right="916" w:hanging="1"/>
      </w:pPr>
      <w:r>
        <w:rPr>
          <w:b/>
          <w:color w:val="5F4879"/>
          <w:sz w:val="24"/>
        </w:rPr>
        <w:t>Justification</w:t>
      </w:r>
      <w:r>
        <w:rPr>
          <w:b/>
          <w:color w:val="5F4879"/>
          <w:spacing w:val="-10"/>
          <w:sz w:val="24"/>
        </w:rPr>
        <w:t xml:space="preserve"> </w:t>
      </w:r>
      <w:r>
        <w:t>The</w:t>
      </w:r>
      <w:r>
        <w:rPr>
          <w:spacing w:val="-4"/>
        </w:rPr>
        <w:t xml:space="preserve"> </w:t>
      </w:r>
      <w:r>
        <w:rPr>
          <w:sz w:val="18"/>
        </w:rPr>
        <w:t>DESIGN</w:t>
      </w:r>
      <w:r>
        <w:rPr>
          <w:spacing w:val="-4"/>
          <w:sz w:val="18"/>
        </w:rPr>
        <w:t xml:space="preserve"> </w:t>
      </w:r>
      <w:r>
        <w:rPr>
          <w:sz w:val="18"/>
        </w:rPr>
        <w:t xml:space="preserve">PROFESSIONAL </w:t>
      </w:r>
      <w:r>
        <w:t>shall</w:t>
      </w:r>
      <w:r>
        <w:rPr>
          <w:spacing w:val="-4"/>
        </w:rPr>
        <w:t xml:space="preserve"> </w:t>
      </w:r>
      <w:r>
        <w:t>provide</w:t>
      </w:r>
      <w:r>
        <w:rPr>
          <w:spacing w:val="-5"/>
        </w:rPr>
        <w:t xml:space="preserve"> </w:t>
      </w:r>
      <w:r>
        <w:t>justification</w:t>
      </w:r>
      <w:r>
        <w:rPr>
          <w:spacing w:val="-4"/>
        </w:rPr>
        <w:t xml:space="preserve"> </w:t>
      </w:r>
      <w:r>
        <w:t>to</w:t>
      </w:r>
      <w:r>
        <w:rPr>
          <w:spacing w:val="-4"/>
        </w:rPr>
        <w:t xml:space="preserve"> </w:t>
      </w:r>
      <w:r>
        <w:t>support</w:t>
      </w:r>
      <w:r>
        <w:rPr>
          <w:spacing w:val="-5"/>
        </w:rPr>
        <w:t xml:space="preserve"> </w:t>
      </w:r>
      <w:r>
        <w:t xml:space="preserve">variance requests in accordance with 5.2.3 for design parameters that do not meet the design </w:t>
      </w:r>
      <w:r>
        <w:rPr>
          <w:sz w:val="18"/>
        </w:rPr>
        <w:t xml:space="preserve">STANDARDS </w:t>
      </w:r>
      <w:r>
        <w:t>and</w:t>
      </w:r>
    </w:p>
    <w:p w14:paraId="5C2D8573" w14:textId="77777777" w:rsidR="00F9561E" w:rsidRDefault="00F9561E">
      <w:pPr>
        <w:sectPr w:rsidR="00F9561E" w:rsidSect="00104D73">
          <w:pgSz w:w="12240" w:h="15840"/>
          <w:pgMar w:top="960" w:right="480" w:bottom="280" w:left="480" w:header="730" w:footer="0" w:gutter="0"/>
          <w:cols w:space="720"/>
        </w:sectPr>
      </w:pPr>
    </w:p>
    <w:p w14:paraId="5C2D8574" w14:textId="77777777" w:rsidR="00F9561E" w:rsidRDefault="00416B22">
      <w:pPr>
        <w:pStyle w:val="BodyText"/>
        <w:ind w:left="1320"/>
      </w:pPr>
      <w:r>
        <w:t>construction</w:t>
      </w:r>
      <w:r>
        <w:rPr>
          <w:spacing w:val="-10"/>
        </w:rPr>
        <w:t xml:space="preserve"> </w:t>
      </w:r>
      <w:r>
        <w:t>requirements</w:t>
      </w:r>
      <w:r>
        <w:rPr>
          <w:spacing w:val="-10"/>
        </w:rPr>
        <w:t xml:space="preserve"> </w:t>
      </w:r>
      <w:r>
        <w:t>listed</w:t>
      </w:r>
      <w:r>
        <w:rPr>
          <w:spacing w:val="-10"/>
        </w:rPr>
        <w:t xml:space="preserve"> </w:t>
      </w:r>
      <w:r>
        <w:t>in</w:t>
      </w:r>
      <w:r>
        <w:rPr>
          <w:spacing w:val="-10"/>
        </w:rPr>
        <w:t xml:space="preserve"> </w:t>
      </w:r>
      <w:r>
        <w:t>MAHC</w:t>
      </w:r>
      <w:r>
        <w:rPr>
          <w:spacing w:val="-10"/>
        </w:rPr>
        <w:t xml:space="preserve"> </w:t>
      </w:r>
      <w:r>
        <w:rPr>
          <w:spacing w:val="-4"/>
        </w:rPr>
        <w:t>4.0.</w:t>
      </w:r>
    </w:p>
    <w:p w14:paraId="5C2D8575" w14:textId="77777777" w:rsidR="00F9561E" w:rsidRDefault="00F9561E">
      <w:pPr>
        <w:pStyle w:val="BodyText"/>
        <w:spacing w:before="10"/>
        <w:ind w:left="0"/>
        <w:rPr>
          <w:sz w:val="20"/>
        </w:rPr>
      </w:pPr>
    </w:p>
    <w:p w14:paraId="5C2D8576" w14:textId="77777777" w:rsidR="00F9561E" w:rsidRDefault="00416B22">
      <w:pPr>
        <w:pStyle w:val="Heading1"/>
        <w:numPr>
          <w:ilvl w:val="1"/>
          <w:numId w:val="246"/>
        </w:numPr>
        <w:tabs>
          <w:tab w:val="left" w:pos="2039"/>
        </w:tabs>
        <w:spacing w:before="1"/>
        <w:ind w:hanging="719"/>
      </w:pPr>
      <w:bookmarkStart w:id="1520" w:name="4.6_Indoor_/_Outdoor_Environment"/>
      <w:bookmarkStart w:id="1521" w:name="_bookmark44"/>
      <w:bookmarkEnd w:id="1520"/>
      <w:bookmarkEnd w:id="1521"/>
      <w:r>
        <w:rPr>
          <w:color w:val="1F487C"/>
        </w:rPr>
        <w:t>Indoor</w:t>
      </w:r>
      <w:r>
        <w:rPr>
          <w:color w:val="1F487C"/>
          <w:spacing w:val="-9"/>
        </w:rPr>
        <w:t xml:space="preserve"> </w:t>
      </w:r>
      <w:r>
        <w:rPr>
          <w:color w:val="1F487C"/>
        </w:rPr>
        <w:t>/</w:t>
      </w:r>
      <w:r>
        <w:rPr>
          <w:color w:val="1F487C"/>
          <w:spacing w:val="-8"/>
        </w:rPr>
        <w:t xml:space="preserve"> </w:t>
      </w:r>
      <w:r>
        <w:rPr>
          <w:color w:val="1F487C"/>
        </w:rPr>
        <w:t>Outdoor</w:t>
      </w:r>
      <w:r>
        <w:rPr>
          <w:color w:val="1F487C"/>
          <w:spacing w:val="-8"/>
        </w:rPr>
        <w:t xml:space="preserve"> </w:t>
      </w:r>
      <w:r>
        <w:rPr>
          <w:color w:val="1F487C"/>
          <w:spacing w:val="-2"/>
        </w:rPr>
        <w:t>Environment</w:t>
      </w:r>
    </w:p>
    <w:p w14:paraId="5C2D8577" w14:textId="77777777" w:rsidR="00F9561E" w:rsidRDefault="00416B22">
      <w:pPr>
        <w:pStyle w:val="Heading2"/>
        <w:numPr>
          <w:ilvl w:val="2"/>
          <w:numId w:val="246"/>
        </w:numPr>
        <w:tabs>
          <w:tab w:val="left" w:pos="2039"/>
        </w:tabs>
        <w:spacing w:before="119"/>
        <w:ind w:left="2039" w:hanging="1079"/>
      </w:pPr>
      <w:bookmarkStart w:id="1522" w:name="_bookmark45"/>
      <w:bookmarkEnd w:id="1522"/>
      <w:r>
        <w:rPr>
          <w:color w:val="E26C09"/>
          <w:spacing w:val="-2"/>
        </w:rPr>
        <w:t>Lighting</w:t>
      </w:r>
    </w:p>
    <w:p w14:paraId="5C2D8578" w14:textId="77777777" w:rsidR="00F9561E" w:rsidRDefault="00416B22">
      <w:pPr>
        <w:pStyle w:val="Heading3"/>
        <w:numPr>
          <w:ilvl w:val="3"/>
          <w:numId w:val="246"/>
        </w:numPr>
        <w:tabs>
          <w:tab w:val="left" w:pos="2572"/>
        </w:tabs>
        <w:spacing w:before="120"/>
        <w:ind w:left="2572" w:hanging="1252"/>
      </w:pPr>
      <w:r>
        <w:rPr>
          <w:color w:val="5F4879"/>
        </w:rPr>
        <w:t>General</w:t>
      </w:r>
      <w:r>
        <w:rPr>
          <w:color w:val="5F4879"/>
          <w:spacing w:val="-1"/>
        </w:rPr>
        <w:t xml:space="preserve"> </w:t>
      </w:r>
      <w:r>
        <w:rPr>
          <w:color w:val="5F4879"/>
          <w:spacing w:val="-2"/>
        </w:rPr>
        <w:t>Requirements</w:t>
      </w:r>
    </w:p>
    <w:p w14:paraId="5C2D8579" w14:textId="77777777" w:rsidR="00F9561E" w:rsidRDefault="00416B22">
      <w:pPr>
        <w:pStyle w:val="ListParagraph"/>
        <w:numPr>
          <w:ilvl w:val="4"/>
          <w:numId w:val="246"/>
        </w:numPr>
        <w:tabs>
          <w:tab w:val="left" w:pos="3119"/>
        </w:tabs>
        <w:spacing w:before="120"/>
        <w:ind w:left="1319" w:right="289" w:firstLine="0"/>
        <w:rPr>
          <w:b/>
          <w:i/>
          <w:color w:val="933634"/>
          <w:sz w:val="24"/>
        </w:rPr>
      </w:pPr>
      <w:r>
        <w:rPr>
          <w:b/>
          <w:i/>
          <w:color w:val="933634"/>
          <w:sz w:val="24"/>
        </w:rPr>
        <w:t>Outdoor</w:t>
      </w:r>
      <w:r>
        <w:rPr>
          <w:b/>
          <w:i/>
          <w:color w:val="933634"/>
          <w:spacing w:val="-3"/>
          <w:sz w:val="24"/>
        </w:rPr>
        <w:t xml:space="preserve"> </w:t>
      </w:r>
      <w:r>
        <w:rPr>
          <w:b/>
          <w:i/>
          <w:color w:val="933634"/>
          <w:sz w:val="24"/>
        </w:rPr>
        <w:t>Aquatic</w:t>
      </w:r>
      <w:r>
        <w:rPr>
          <w:b/>
          <w:i/>
          <w:color w:val="933634"/>
          <w:spacing w:val="-3"/>
          <w:sz w:val="24"/>
        </w:rPr>
        <w:t xml:space="preserve"> </w:t>
      </w:r>
      <w:r>
        <w:rPr>
          <w:b/>
          <w:i/>
          <w:color w:val="933634"/>
          <w:sz w:val="24"/>
        </w:rPr>
        <w:t>Venues</w:t>
      </w:r>
      <w:r>
        <w:rPr>
          <w:b/>
          <w:i/>
          <w:color w:val="933634"/>
          <w:spacing w:val="-8"/>
          <w:sz w:val="24"/>
        </w:rPr>
        <w:t xml:space="preserve"> </w:t>
      </w:r>
      <w:r>
        <w:t>Lighting</w:t>
      </w:r>
      <w:r>
        <w:rPr>
          <w:spacing w:val="-3"/>
        </w:rPr>
        <w:t xml:space="preserve"> </w:t>
      </w:r>
      <w:r>
        <w:t>as</w:t>
      </w:r>
      <w:r>
        <w:rPr>
          <w:spacing w:val="-5"/>
        </w:rPr>
        <w:t xml:space="preserve"> </w:t>
      </w:r>
      <w:r>
        <w:t>described</w:t>
      </w:r>
      <w:r>
        <w:rPr>
          <w:spacing w:val="-3"/>
        </w:rPr>
        <w:t xml:space="preserve"> </w:t>
      </w:r>
      <w:r>
        <w:t>in</w:t>
      </w:r>
      <w:r>
        <w:rPr>
          <w:spacing w:val="-3"/>
        </w:rPr>
        <w:t xml:space="preserve"> </w:t>
      </w:r>
      <w:r>
        <w:t>this</w:t>
      </w:r>
      <w:r>
        <w:rPr>
          <w:spacing w:val="-4"/>
        </w:rPr>
        <w:t xml:space="preserve"> </w:t>
      </w:r>
      <w:r>
        <w:t>subsection</w:t>
      </w:r>
      <w:r>
        <w:rPr>
          <w:spacing w:val="-3"/>
        </w:rPr>
        <w:t xml:space="preserve"> </w:t>
      </w:r>
      <w:r>
        <w:t>shall</w:t>
      </w:r>
      <w:r>
        <w:rPr>
          <w:spacing w:val="-3"/>
        </w:rPr>
        <w:t xml:space="preserve"> </w:t>
      </w:r>
      <w:r>
        <w:t>be</w:t>
      </w:r>
      <w:r>
        <w:rPr>
          <w:spacing w:val="-4"/>
        </w:rPr>
        <w:t xml:space="preserve"> </w:t>
      </w:r>
      <w:r>
        <w:t>provided</w:t>
      </w:r>
      <w:r>
        <w:rPr>
          <w:spacing w:val="-3"/>
        </w:rPr>
        <w:t xml:space="preserve"> </w:t>
      </w:r>
      <w:r>
        <w:t xml:space="preserve">for all outdoor </w:t>
      </w:r>
      <w:r>
        <w:rPr>
          <w:sz w:val="18"/>
        </w:rPr>
        <w:t>AQUATIC VENUES</w:t>
      </w:r>
      <w:r>
        <w:rPr>
          <w:spacing w:val="16"/>
          <w:sz w:val="18"/>
        </w:rPr>
        <w:t xml:space="preserve"> </w:t>
      </w:r>
      <w:r>
        <w:t>open for use from 30 minutes before sunset to 30 minutes after sunrise, or during periods of natural illumination below the levels required in MAHC 4.6.1.3.1.</w:t>
      </w:r>
    </w:p>
    <w:p w14:paraId="5C2D857A" w14:textId="77777777" w:rsidR="00F9561E" w:rsidRDefault="00416B22">
      <w:pPr>
        <w:pStyle w:val="ListParagraph"/>
        <w:numPr>
          <w:ilvl w:val="4"/>
          <w:numId w:val="246"/>
        </w:numPr>
        <w:tabs>
          <w:tab w:val="left" w:pos="3119"/>
        </w:tabs>
        <w:spacing w:before="145"/>
        <w:ind w:left="3119" w:hanging="1799"/>
        <w:rPr>
          <w:b/>
          <w:i/>
          <w:color w:val="933634"/>
          <w:sz w:val="24"/>
        </w:rPr>
      </w:pPr>
      <w:r>
        <w:rPr>
          <w:b/>
          <w:i/>
          <w:color w:val="933634"/>
          <w:sz w:val="24"/>
        </w:rPr>
        <w:t>Accessible</w:t>
      </w:r>
      <w:r>
        <w:rPr>
          <w:b/>
          <w:i/>
          <w:color w:val="933634"/>
          <w:spacing w:val="-12"/>
          <w:sz w:val="24"/>
        </w:rPr>
        <w:t xml:space="preserve"> </w:t>
      </w:r>
      <w:r>
        <w:t>No</w:t>
      </w:r>
      <w:r>
        <w:rPr>
          <w:spacing w:val="-5"/>
        </w:rPr>
        <w:t xml:space="preserve"> </w:t>
      </w:r>
      <w:r>
        <w:t>lighting</w:t>
      </w:r>
      <w:r>
        <w:rPr>
          <w:spacing w:val="-6"/>
        </w:rPr>
        <w:t xml:space="preserve"> </w:t>
      </w:r>
      <w:r>
        <w:t>controls</w:t>
      </w:r>
      <w:r>
        <w:rPr>
          <w:spacing w:val="-6"/>
        </w:rPr>
        <w:t xml:space="preserve"> </w:t>
      </w:r>
      <w:r>
        <w:t>shall</w:t>
      </w:r>
      <w:r>
        <w:rPr>
          <w:spacing w:val="-7"/>
        </w:rPr>
        <w:t xml:space="preserve"> </w:t>
      </w:r>
      <w:r>
        <w:t>be</w:t>
      </w:r>
      <w:r>
        <w:rPr>
          <w:spacing w:val="-6"/>
        </w:rPr>
        <w:t xml:space="preserve"> </w:t>
      </w:r>
      <w:r>
        <w:t>accessible</w:t>
      </w:r>
      <w:r>
        <w:rPr>
          <w:spacing w:val="-4"/>
        </w:rPr>
        <w:t xml:space="preserve"> </w:t>
      </w:r>
      <w:r>
        <w:t>to</w:t>
      </w:r>
      <w:r>
        <w:rPr>
          <w:spacing w:val="-6"/>
        </w:rPr>
        <w:t xml:space="preserve"> </w:t>
      </w:r>
      <w:r>
        <w:rPr>
          <w:sz w:val="18"/>
        </w:rPr>
        <w:t>PATRONS</w:t>
      </w:r>
      <w:r>
        <w:rPr>
          <w:spacing w:val="4"/>
          <w:sz w:val="18"/>
        </w:rPr>
        <w:t xml:space="preserve"> </w:t>
      </w:r>
      <w:r>
        <w:t>or</w:t>
      </w:r>
      <w:r>
        <w:rPr>
          <w:spacing w:val="-6"/>
        </w:rPr>
        <w:t xml:space="preserve"> </w:t>
      </w:r>
      <w:r>
        <w:rPr>
          <w:spacing w:val="-2"/>
          <w:sz w:val="18"/>
        </w:rPr>
        <w:t>BATHERS</w:t>
      </w:r>
      <w:r>
        <w:rPr>
          <w:spacing w:val="-2"/>
        </w:rPr>
        <w:t>.</w:t>
      </w:r>
    </w:p>
    <w:p w14:paraId="5C2D857B" w14:textId="77777777" w:rsidR="00F9561E" w:rsidRDefault="00416B22">
      <w:pPr>
        <w:pStyle w:val="ListParagraph"/>
        <w:numPr>
          <w:ilvl w:val="3"/>
          <w:numId w:val="246"/>
        </w:numPr>
        <w:tabs>
          <w:tab w:val="left" w:pos="1979"/>
          <w:tab w:val="left" w:pos="2572"/>
        </w:tabs>
        <w:ind w:right="365" w:firstLine="0"/>
      </w:pPr>
      <w:r>
        <w:rPr>
          <w:b/>
          <w:color w:val="5F4879"/>
          <w:spacing w:val="-10"/>
          <w:sz w:val="24"/>
          <w:vertAlign w:val="superscript"/>
        </w:rPr>
        <w:t>A</w:t>
      </w:r>
      <w:r>
        <w:rPr>
          <w:b/>
          <w:color w:val="5F4879"/>
          <w:sz w:val="24"/>
        </w:rPr>
        <w:tab/>
        <w:t xml:space="preserve">Windows / Natural Light </w:t>
      </w:r>
      <w:r>
        <w:t>Where natural lighting methods are used to meet the light level requirements</w:t>
      </w:r>
      <w:r>
        <w:rPr>
          <w:spacing w:val="-1"/>
        </w:rPr>
        <w:t xml:space="preserve"> </w:t>
      </w:r>
      <w:r>
        <w:t>of</w:t>
      </w:r>
      <w:r>
        <w:rPr>
          <w:spacing w:val="-3"/>
        </w:rPr>
        <w:t xml:space="preserve"> </w:t>
      </w:r>
      <w:r>
        <w:t>MAHC</w:t>
      </w:r>
      <w:r>
        <w:rPr>
          <w:spacing w:val="-2"/>
        </w:rPr>
        <w:t xml:space="preserve"> </w:t>
      </w:r>
      <w:r>
        <w:t>4.6.1.3</w:t>
      </w:r>
      <w:r>
        <w:rPr>
          <w:spacing w:val="-3"/>
        </w:rPr>
        <w:t xml:space="preserve"> </w:t>
      </w:r>
      <w:r>
        <w:t>during</w:t>
      </w:r>
      <w:r>
        <w:rPr>
          <w:spacing w:val="-3"/>
        </w:rPr>
        <w:t xml:space="preserve"> </w:t>
      </w:r>
      <w:r>
        <w:t>portions</w:t>
      </w:r>
      <w:r>
        <w:rPr>
          <w:spacing w:val="-4"/>
        </w:rPr>
        <w:t xml:space="preserve"> </w:t>
      </w:r>
      <w:r>
        <w:t>of</w:t>
      </w:r>
      <w:r>
        <w:rPr>
          <w:spacing w:val="-2"/>
        </w:rPr>
        <w:t xml:space="preserve"> </w:t>
      </w:r>
      <w:r>
        <w:t>the</w:t>
      </w:r>
      <w:r>
        <w:rPr>
          <w:spacing w:val="-3"/>
        </w:rPr>
        <w:t xml:space="preserve"> </w:t>
      </w:r>
      <w:r>
        <w:t>day</w:t>
      </w:r>
      <w:r>
        <w:rPr>
          <w:spacing w:val="-2"/>
        </w:rPr>
        <w:t xml:space="preserve"> </w:t>
      </w:r>
      <w:r>
        <w:t>when</w:t>
      </w:r>
      <w:r>
        <w:rPr>
          <w:spacing w:val="-2"/>
        </w:rPr>
        <w:t xml:space="preserve"> </w:t>
      </w:r>
      <w:r>
        <w:t>adequate</w:t>
      </w:r>
      <w:r>
        <w:rPr>
          <w:spacing w:val="-3"/>
        </w:rPr>
        <w:t xml:space="preserve"> </w:t>
      </w:r>
      <w:r>
        <w:t>natural</w:t>
      </w:r>
      <w:r>
        <w:rPr>
          <w:spacing w:val="-2"/>
        </w:rPr>
        <w:t xml:space="preserve"> </w:t>
      </w:r>
      <w:r>
        <w:t>lighting</w:t>
      </w:r>
      <w:r>
        <w:rPr>
          <w:spacing w:val="-3"/>
        </w:rPr>
        <w:t xml:space="preserve"> </w:t>
      </w:r>
      <w:r>
        <w:t>is</w:t>
      </w:r>
      <w:r>
        <w:rPr>
          <w:spacing w:val="-4"/>
        </w:rPr>
        <w:t xml:space="preserve"> </w:t>
      </w:r>
      <w:r>
        <w:t>available,</w:t>
      </w:r>
      <w:r>
        <w:rPr>
          <w:spacing w:val="-3"/>
        </w:rPr>
        <w:t xml:space="preserve"> </w:t>
      </w:r>
      <w:r>
        <w:t>one</w:t>
      </w:r>
      <w:r>
        <w:rPr>
          <w:spacing w:val="-3"/>
        </w:rPr>
        <w:t xml:space="preserve"> </w:t>
      </w:r>
      <w:r>
        <w:t>of the</w:t>
      </w:r>
      <w:r>
        <w:rPr>
          <w:spacing w:val="-2"/>
        </w:rPr>
        <w:t xml:space="preserve"> </w:t>
      </w:r>
      <w:r>
        <w:t>following</w:t>
      </w:r>
      <w:r>
        <w:rPr>
          <w:spacing w:val="-2"/>
        </w:rPr>
        <w:t xml:space="preserve"> </w:t>
      </w:r>
      <w:r>
        <w:t>methods</w:t>
      </w:r>
      <w:r>
        <w:rPr>
          <w:spacing w:val="-2"/>
        </w:rPr>
        <w:t xml:space="preserve"> </w:t>
      </w:r>
      <w:r>
        <w:t>shall</w:t>
      </w:r>
      <w:r>
        <w:rPr>
          <w:spacing w:val="-1"/>
        </w:rPr>
        <w:t xml:space="preserve"> </w:t>
      </w:r>
      <w:r>
        <w:t>be</w:t>
      </w:r>
      <w:r>
        <w:rPr>
          <w:spacing w:val="-2"/>
        </w:rPr>
        <w:t xml:space="preserve"> </w:t>
      </w:r>
      <w:r>
        <w:t>used</w:t>
      </w:r>
      <w:r>
        <w:rPr>
          <w:spacing w:val="-1"/>
        </w:rPr>
        <w:t xml:space="preserve"> </w:t>
      </w:r>
      <w:r>
        <w:t>to</w:t>
      </w:r>
      <w:r>
        <w:rPr>
          <w:spacing w:val="-1"/>
        </w:rPr>
        <w:t xml:space="preserve"> </w:t>
      </w:r>
      <w:r>
        <w:t>ensure</w:t>
      </w:r>
      <w:r>
        <w:rPr>
          <w:spacing w:val="-2"/>
        </w:rPr>
        <w:t xml:space="preserve"> </w:t>
      </w:r>
      <w:r>
        <w:t>that</w:t>
      </w:r>
      <w:r>
        <w:rPr>
          <w:spacing w:val="-1"/>
        </w:rPr>
        <w:t xml:space="preserve"> </w:t>
      </w:r>
      <w:r>
        <w:t>lights</w:t>
      </w:r>
      <w:r>
        <w:rPr>
          <w:spacing w:val="-2"/>
        </w:rPr>
        <w:t xml:space="preserve"> </w:t>
      </w:r>
      <w:r>
        <w:t>are</w:t>
      </w:r>
      <w:r>
        <w:rPr>
          <w:spacing w:val="-2"/>
        </w:rPr>
        <w:t xml:space="preserve"> </w:t>
      </w:r>
      <w:r>
        <w:t>turned</w:t>
      </w:r>
      <w:r>
        <w:rPr>
          <w:spacing w:val="-1"/>
        </w:rPr>
        <w:t xml:space="preserve"> </w:t>
      </w:r>
      <w:r>
        <w:t>on</w:t>
      </w:r>
      <w:r>
        <w:rPr>
          <w:spacing w:val="-1"/>
        </w:rPr>
        <w:t xml:space="preserve"> </w:t>
      </w:r>
      <w:r>
        <w:t>when</w:t>
      </w:r>
      <w:r>
        <w:rPr>
          <w:spacing w:val="-1"/>
        </w:rPr>
        <w:t xml:space="preserve"> </w:t>
      </w:r>
      <w:r>
        <w:t>natural</w:t>
      </w:r>
      <w:r>
        <w:rPr>
          <w:spacing w:val="-1"/>
        </w:rPr>
        <w:t xml:space="preserve"> </w:t>
      </w:r>
      <w:r>
        <w:t>lighting</w:t>
      </w:r>
      <w:r>
        <w:rPr>
          <w:spacing w:val="-2"/>
        </w:rPr>
        <w:t xml:space="preserve"> </w:t>
      </w:r>
      <w:r>
        <w:t>no</w:t>
      </w:r>
      <w:r>
        <w:rPr>
          <w:spacing w:val="-1"/>
        </w:rPr>
        <w:t xml:space="preserve"> </w:t>
      </w:r>
      <w:r>
        <w:t>longer</w:t>
      </w:r>
      <w:r>
        <w:rPr>
          <w:spacing w:val="-1"/>
        </w:rPr>
        <w:t xml:space="preserve"> </w:t>
      </w:r>
      <w:r>
        <w:t>meets these requirements:</w:t>
      </w:r>
    </w:p>
    <w:p w14:paraId="5C2D857C" w14:textId="77777777" w:rsidR="00F9561E" w:rsidRDefault="00416B22">
      <w:pPr>
        <w:pStyle w:val="ListParagraph"/>
        <w:numPr>
          <w:ilvl w:val="0"/>
          <w:numId w:val="239"/>
        </w:numPr>
        <w:tabs>
          <w:tab w:val="left" w:pos="1677"/>
        </w:tabs>
        <w:spacing w:before="143"/>
        <w:ind w:left="1677" w:hanging="358"/>
      </w:pPr>
      <w:r>
        <w:t>Automatic</w:t>
      </w:r>
      <w:r>
        <w:rPr>
          <w:spacing w:val="-7"/>
        </w:rPr>
        <w:t xml:space="preserve"> </w:t>
      </w:r>
      <w:r>
        <w:t>lighting</w:t>
      </w:r>
      <w:r>
        <w:rPr>
          <w:spacing w:val="-6"/>
        </w:rPr>
        <w:t xml:space="preserve"> </w:t>
      </w:r>
      <w:r>
        <w:t>controls</w:t>
      </w:r>
      <w:r>
        <w:rPr>
          <w:spacing w:val="-8"/>
        </w:rPr>
        <w:t xml:space="preserve"> </w:t>
      </w:r>
      <w:r>
        <w:t>based</w:t>
      </w:r>
      <w:r>
        <w:rPr>
          <w:spacing w:val="-6"/>
        </w:rPr>
        <w:t xml:space="preserve"> </w:t>
      </w:r>
      <w:r>
        <w:t>on</w:t>
      </w:r>
      <w:r>
        <w:rPr>
          <w:spacing w:val="-6"/>
        </w:rPr>
        <w:t xml:space="preserve"> </w:t>
      </w:r>
      <w:r>
        <w:t>light</w:t>
      </w:r>
      <w:r>
        <w:rPr>
          <w:spacing w:val="-6"/>
        </w:rPr>
        <w:t xml:space="preserve"> </w:t>
      </w:r>
      <w:r>
        <w:t>levels</w:t>
      </w:r>
      <w:r>
        <w:rPr>
          <w:spacing w:val="-6"/>
        </w:rPr>
        <w:t xml:space="preserve"> </w:t>
      </w:r>
      <w:r>
        <w:t>or</w:t>
      </w:r>
      <w:r>
        <w:rPr>
          <w:spacing w:val="-6"/>
        </w:rPr>
        <w:t xml:space="preserve"> </w:t>
      </w:r>
      <w:r>
        <w:t>time</w:t>
      </w:r>
      <w:r>
        <w:rPr>
          <w:spacing w:val="-7"/>
        </w:rPr>
        <w:t xml:space="preserve"> </w:t>
      </w:r>
      <w:r>
        <w:t>of</w:t>
      </w:r>
      <w:r>
        <w:rPr>
          <w:spacing w:val="-6"/>
        </w:rPr>
        <w:t xml:space="preserve"> </w:t>
      </w:r>
      <w:r>
        <w:t>day</w:t>
      </w:r>
      <w:r>
        <w:rPr>
          <w:spacing w:val="-6"/>
        </w:rPr>
        <w:t xml:space="preserve"> </w:t>
      </w:r>
      <w:r>
        <w:rPr>
          <w:spacing w:val="-5"/>
        </w:rPr>
        <w:t>or</w:t>
      </w:r>
    </w:p>
    <w:p w14:paraId="5C2D857D" w14:textId="77777777" w:rsidR="00F9561E" w:rsidRDefault="00416B22">
      <w:pPr>
        <w:pStyle w:val="ListParagraph"/>
        <w:numPr>
          <w:ilvl w:val="0"/>
          <w:numId w:val="239"/>
        </w:numPr>
        <w:tabs>
          <w:tab w:val="left" w:pos="1677"/>
        </w:tabs>
        <w:ind w:left="1677" w:hanging="358"/>
      </w:pPr>
      <w:r>
        <w:t>Written</w:t>
      </w:r>
      <w:r>
        <w:rPr>
          <w:spacing w:val="-9"/>
        </w:rPr>
        <w:t xml:space="preserve"> </w:t>
      </w:r>
      <w:r>
        <w:t>operations</w:t>
      </w:r>
      <w:r>
        <w:rPr>
          <w:spacing w:val="-10"/>
        </w:rPr>
        <w:t xml:space="preserve"> </w:t>
      </w:r>
      <w:r>
        <w:t>procedures</w:t>
      </w:r>
      <w:r>
        <w:rPr>
          <w:spacing w:val="-9"/>
        </w:rPr>
        <w:t xml:space="preserve"> </w:t>
      </w:r>
      <w:r>
        <w:t>where</w:t>
      </w:r>
      <w:r>
        <w:rPr>
          <w:spacing w:val="-8"/>
        </w:rPr>
        <w:t xml:space="preserve"> </w:t>
      </w:r>
      <w:r>
        <w:t>manual</w:t>
      </w:r>
      <w:r>
        <w:rPr>
          <w:spacing w:val="-9"/>
        </w:rPr>
        <w:t xml:space="preserve"> </w:t>
      </w:r>
      <w:r>
        <w:t>controls</w:t>
      </w:r>
      <w:r>
        <w:rPr>
          <w:spacing w:val="-10"/>
        </w:rPr>
        <w:t xml:space="preserve"> </w:t>
      </w:r>
      <w:r>
        <w:t>are</w:t>
      </w:r>
      <w:r>
        <w:rPr>
          <w:spacing w:val="-10"/>
        </w:rPr>
        <w:t xml:space="preserve"> </w:t>
      </w:r>
      <w:r>
        <w:rPr>
          <w:spacing w:val="-2"/>
        </w:rPr>
        <w:t>used.</w:t>
      </w:r>
    </w:p>
    <w:p w14:paraId="5C2D857E" w14:textId="77777777" w:rsidR="00F9561E" w:rsidRDefault="00416B22">
      <w:pPr>
        <w:pStyle w:val="ListParagraph"/>
        <w:numPr>
          <w:ilvl w:val="3"/>
          <w:numId w:val="246"/>
        </w:numPr>
        <w:tabs>
          <w:tab w:val="left" w:pos="1979"/>
          <w:tab w:val="left" w:pos="2572"/>
        </w:tabs>
        <w:spacing w:before="145"/>
        <w:ind w:right="628" w:firstLine="0"/>
      </w:pPr>
      <w:r>
        <w:rPr>
          <w:b/>
          <w:color w:val="5F4879"/>
          <w:spacing w:val="-10"/>
          <w:sz w:val="24"/>
          <w:vertAlign w:val="superscript"/>
        </w:rPr>
        <w:t>A</w:t>
      </w:r>
      <w:r>
        <w:rPr>
          <w:b/>
          <w:color w:val="5F4879"/>
          <w:sz w:val="24"/>
        </w:rPr>
        <w:tab/>
        <w:t>Light</w:t>
      </w:r>
      <w:r>
        <w:rPr>
          <w:b/>
          <w:color w:val="5F4879"/>
          <w:spacing w:val="-6"/>
          <w:sz w:val="24"/>
        </w:rPr>
        <w:t xml:space="preserve"> </w:t>
      </w:r>
      <w:r>
        <w:rPr>
          <w:b/>
          <w:color w:val="5F4879"/>
          <w:sz w:val="24"/>
        </w:rPr>
        <w:t>Levels</w:t>
      </w:r>
      <w:r>
        <w:rPr>
          <w:b/>
          <w:color w:val="5F4879"/>
          <w:spacing w:val="-15"/>
          <w:sz w:val="24"/>
        </w:rPr>
        <w:t xml:space="preserve"> </w:t>
      </w:r>
      <w:r>
        <w:t>P</w:t>
      </w:r>
      <w:r>
        <w:rPr>
          <w:sz w:val="18"/>
        </w:rPr>
        <w:t>OOL</w:t>
      </w:r>
      <w:r>
        <w:rPr>
          <w:spacing w:val="-3"/>
          <w:sz w:val="18"/>
        </w:rPr>
        <w:t xml:space="preserve"> </w:t>
      </w:r>
      <w:r>
        <w:t>water</w:t>
      </w:r>
      <w:r>
        <w:rPr>
          <w:spacing w:val="-3"/>
        </w:rPr>
        <w:t xml:space="preserve"> </w:t>
      </w:r>
      <w:r>
        <w:t>surface</w:t>
      </w:r>
      <w:r>
        <w:rPr>
          <w:spacing w:val="-4"/>
        </w:rPr>
        <w:t xml:space="preserve"> </w:t>
      </w:r>
      <w:r>
        <w:t>and</w:t>
      </w:r>
      <w:r>
        <w:rPr>
          <w:spacing w:val="-3"/>
        </w:rPr>
        <w:t xml:space="preserve"> </w:t>
      </w:r>
      <w:r>
        <w:rPr>
          <w:sz w:val="18"/>
        </w:rPr>
        <w:t xml:space="preserve">DECK </w:t>
      </w:r>
      <w:r>
        <w:t>light</w:t>
      </w:r>
      <w:r>
        <w:rPr>
          <w:spacing w:val="-3"/>
        </w:rPr>
        <w:t xml:space="preserve"> </w:t>
      </w:r>
      <w:r>
        <w:t>levels</w:t>
      </w:r>
      <w:r>
        <w:rPr>
          <w:spacing w:val="-4"/>
        </w:rPr>
        <w:t xml:space="preserve"> </w:t>
      </w:r>
      <w:r>
        <w:t>shall</w:t>
      </w:r>
      <w:r>
        <w:rPr>
          <w:spacing w:val="-3"/>
        </w:rPr>
        <w:t xml:space="preserve"> </w:t>
      </w:r>
      <w:r>
        <w:t>meet</w:t>
      </w:r>
      <w:r>
        <w:rPr>
          <w:spacing w:val="-2"/>
        </w:rPr>
        <w:t xml:space="preserve"> </w:t>
      </w:r>
      <w:r>
        <w:t>the</w:t>
      </w:r>
      <w:r>
        <w:rPr>
          <w:spacing w:val="-4"/>
        </w:rPr>
        <w:t xml:space="preserve"> </w:t>
      </w:r>
      <w:r>
        <w:t>following</w:t>
      </w:r>
      <w:r>
        <w:rPr>
          <w:spacing w:val="-3"/>
        </w:rPr>
        <w:t xml:space="preserve"> </w:t>
      </w:r>
      <w:r>
        <w:t>minimum maintained light levels:</w:t>
      </w:r>
    </w:p>
    <w:p w14:paraId="5C2D857F" w14:textId="77777777" w:rsidR="00F9561E" w:rsidRDefault="00416B22">
      <w:pPr>
        <w:pStyle w:val="ListParagraph"/>
        <w:numPr>
          <w:ilvl w:val="0"/>
          <w:numId w:val="238"/>
        </w:numPr>
        <w:tabs>
          <w:tab w:val="left" w:pos="1677"/>
        </w:tabs>
        <w:spacing w:before="143"/>
        <w:ind w:left="1677" w:hanging="358"/>
        <w:rPr>
          <w:i/>
        </w:rPr>
      </w:pPr>
      <w:r>
        <w:t>Indoor</w:t>
      </w:r>
      <w:r>
        <w:rPr>
          <w:spacing w:val="-9"/>
        </w:rPr>
        <w:t xml:space="preserve"> </w:t>
      </w:r>
      <w:r>
        <w:t>Water</w:t>
      </w:r>
      <w:r>
        <w:rPr>
          <w:spacing w:val="-10"/>
        </w:rPr>
        <w:t xml:space="preserve"> </w:t>
      </w:r>
      <w:r>
        <w:t>Surface:</w:t>
      </w:r>
      <w:r>
        <w:rPr>
          <w:spacing w:val="-8"/>
        </w:rPr>
        <w:t xml:space="preserve"> </w:t>
      </w:r>
      <w:r>
        <w:t>30</w:t>
      </w:r>
      <w:r>
        <w:rPr>
          <w:spacing w:val="-8"/>
        </w:rPr>
        <w:t xml:space="preserve"> </w:t>
      </w:r>
      <w:r>
        <w:t>horizontal</w:t>
      </w:r>
      <w:r>
        <w:rPr>
          <w:spacing w:val="-8"/>
        </w:rPr>
        <w:t xml:space="preserve"> </w:t>
      </w:r>
      <w:r>
        <w:t>footcandles</w:t>
      </w:r>
      <w:r>
        <w:rPr>
          <w:spacing w:val="-9"/>
        </w:rPr>
        <w:t xml:space="preserve"> </w:t>
      </w:r>
      <w:r>
        <w:rPr>
          <w:i/>
        </w:rPr>
        <w:t>(323</w:t>
      </w:r>
      <w:r>
        <w:rPr>
          <w:i/>
          <w:spacing w:val="-9"/>
        </w:rPr>
        <w:t xml:space="preserve"> </w:t>
      </w:r>
      <w:r>
        <w:rPr>
          <w:i/>
          <w:spacing w:val="-4"/>
        </w:rPr>
        <w:t>lux).</w:t>
      </w:r>
    </w:p>
    <w:p w14:paraId="5C2D8580" w14:textId="77777777" w:rsidR="00F9561E" w:rsidRDefault="00416B22">
      <w:pPr>
        <w:pStyle w:val="ListParagraph"/>
        <w:numPr>
          <w:ilvl w:val="0"/>
          <w:numId w:val="238"/>
        </w:numPr>
        <w:tabs>
          <w:tab w:val="left" w:pos="1677"/>
        </w:tabs>
        <w:spacing w:before="143"/>
        <w:ind w:left="1677" w:hanging="358"/>
        <w:rPr>
          <w:i/>
        </w:rPr>
      </w:pPr>
      <w:r>
        <w:t>Outdoor</w:t>
      </w:r>
      <w:r>
        <w:rPr>
          <w:spacing w:val="-9"/>
        </w:rPr>
        <w:t xml:space="preserve"> </w:t>
      </w:r>
      <w:r>
        <w:t>Water</w:t>
      </w:r>
      <w:r>
        <w:rPr>
          <w:spacing w:val="-8"/>
        </w:rPr>
        <w:t xml:space="preserve"> </w:t>
      </w:r>
      <w:r>
        <w:t>Surface:</w:t>
      </w:r>
      <w:r>
        <w:rPr>
          <w:spacing w:val="-9"/>
        </w:rPr>
        <w:t xml:space="preserve"> </w:t>
      </w:r>
      <w:r>
        <w:t>10</w:t>
      </w:r>
      <w:r>
        <w:rPr>
          <w:spacing w:val="-8"/>
        </w:rPr>
        <w:t xml:space="preserve"> </w:t>
      </w:r>
      <w:r>
        <w:t>horizontal</w:t>
      </w:r>
      <w:r>
        <w:rPr>
          <w:spacing w:val="-8"/>
        </w:rPr>
        <w:t xml:space="preserve"> </w:t>
      </w:r>
      <w:r>
        <w:t>footcandles</w:t>
      </w:r>
      <w:r>
        <w:rPr>
          <w:spacing w:val="-9"/>
        </w:rPr>
        <w:t xml:space="preserve"> </w:t>
      </w:r>
      <w:r>
        <w:rPr>
          <w:i/>
        </w:rPr>
        <w:t>(108</w:t>
      </w:r>
      <w:r>
        <w:rPr>
          <w:i/>
          <w:spacing w:val="-9"/>
        </w:rPr>
        <w:t xml:space="preserve"> </w:t>
      </w:r>
      <w:r>
        <w:rPr>
          <w:i/>
          <w:spacing w:val="-2"/>
        </w:rPr>
        <w:t>lux).</w:t>
      </w:r>
    </w:p>
    <w:p w14:paraId="5C2D8581" w14:textId="77777777" w:rsidR="00F9561E" w:rsidRDefault="00416B22">
      <w:pPr>
        <w:pStyle w:val="ListParagraph"/>
        <w:numPr>
          <w:ilvl w:val="0"/>
          <w:numId w:val="238"/>
        </w:numPr>
        <w:tabs>
          <w:tab w:val="left" w:pos="1677"/>
        </w:tabs>
        <w:spacing w:before="145"/>
        <w:ind w:left="1677" w:hanging="358"/>
        <w:rPr>
          <w:i/>
        </w:rPr>
      </w:pPr>
      <w:r>
        <w:t>D</w:t>
      </w:r>
      <w:r>
        <w:rPr>
          <w:sz w:val="18"/>
        </w:rPr>
        <w:t>ECK</w:t>
      </w:r>
      <w:r>
        <w:t>:</w:t>
      </w:r>
      <w:r>
        <w:rPr>
          <w:spacing w:val="-8"/>
        </w:rPr>
        <w:t xml:space="preserve"> </w:t>
      </w:r>
      <w:r>
        <w:t>10</w:t>
      </w:r>
      <w:r>
        <w:rPr>
          <w:spacing w:val="-7"/>
        </w:rPr>
        <w:t xml:space="preserve"> </w:t>
      </w:r>
      <w:r>
        <w:t>horizontal</w:t>
      </w:r>
      <w:r>
        <w:rPr>
          <w:spacing w:val="-7"/>
        </w:rPr>
        <w:t xml:space="preserve"> </w:t>
      </w:r>
      <w:r>
        <w:t>footcandles</w:t>
      </w:r>
      <w:r>
        <w:rPr>
          <w:spacing w:val="-9"/>
        </w:rPr>
        <w:t xml:space="preserve"> </w:t>
      </w:r>
      <w:r>
        <w:rPr>
          <w:i/>
        </w:rPr>
        <w:t>(108</w:t>
      </w:r>
      <w:r>
        <w:rPr>
          <w:i/>
          <w:spacing w:val="-7"/>
        </w:rPr>
        <w:t xml:space="preserve"> </w:t>
      </w:r>
      <w:r>
        <w:rPr>
          <w:i/>
          <w:spacing w:val="-4"/>
        </w:rPr>
        <w:t>lux).</w:t>
      </w:r>
    </w:p>
    <w:p w14:paraId="5C2D8582" w14:textId="77777777" w:rsidR="00F9561E" w:rsidRDefault="00416B22">
      <w:pPr>
        <w:pStyle w:val="ListParagraph"/>
        <w:numPr>
          <w:ilvl w:val="4"/>
          <w:numId w:val="246"/>
        </w:numPr>
        <w:tabs>
          <w:tab w:val="left" w:pos="3119"/>
        </w:tabs>
        <w:ind w:left="1319" w:right="249" w:firstLine="0"/>
        <w:rPr>
          <w:b/>
          <w:i/>
          <w:color w:val="933634"/>
          <w:sz w:val="24"/>
        </w:rPr>
      </w:pPr>
      <w:r>
        <w:rPr>
          <w:b/>
          <w:i/>
          <w:color w:val="933634"/>
          <w:sz w:val="24"/>
        </w:rPr>
        <w:t xml:space="preserve">Minimum Light Levels Maintained </w:t>
      </w:r>
      <w:r>
        <w:t>Where overhead lighting is adjustable to accommodate</w:t>
      </w:r>
      <w:r>
        <w:rPr>
          <w:spacing w:val="-2"/>
        </w:rPr>
        <w:t xml:space="preserve"> </w:t>
      </w:r>
      <w:r>
        <w:t>higher</w:t>
      </w:r>
      <w:r>
        <w:rPr>
          <w:spacing w:val="-3"/>
        </w:rPr>
        <w:t xml:space="preserve"> </w:t>
      </w:r>
      <w:r>
        <w:t>lighting</w:t>
      </w:r>
      <w:r>
        <w:rPr>
          <w:spacing w:val="-3"/>
        </w:rPr>
        <w:t xml:space="preserve"> </w:t>
      </w:r>
      <w:r>
        <w:t>levels</w:t>
      </w:r>
      <w:r>
        <w:rPr>
          <w:spacing w:val="-4"/>
        </w:rPr>
        <w:t xml:space="preserve"> </w:t>
      </w:r>
      <w:r>
        <w:t>for</w:t>
      </w:r>
      <w:r>
        <w:rPr>
          <w:spacing w:val="-4"/>
        </w:rPr>
        <w:t xml:space="preserve"> </w:t>
      </w:r>
      <w:r>
        <w:t>different</w:t>
      </w:r>
      <w:r>
        <w:rPr>
          <w:spacing w:val="-3"/>
        </w:rPr>
        <w:t xml:space="preserve"> </w:t>
      </w:r>
      <w:r>
        <w:t>activities,</w:t>
      </w:r>
      <w:r>
        <w:rPr>
          <w:spacing w:val="-3"/>
        </w:rPr>
        <w:t xml:space="preserve"> </w:t>
      </w:r>
      <w:r>
        <w:t>the</w:t>
      </w:r>
      <w:r>
        <w:rPr>
          <w:spacing w:val="-4"/>
        </w:rPr>
        <w:t xml:space="preserve"> </w:t>
      </w:r>
      <w:r>
        <w:t>minimum</w:t>
      </w:r>
      <w:r>
        <w:rPr>
          <w:spacing w:val="-4"/>
        </w:rPr>
        <w:t xml:space="preserve"> </w:t>
      </w:r>
      <w:r>
        <w:t>lighting</w:t>
      </w:r>
      <w:r>
        <w:rPr>
          <w:spacing w:val="-3"/>
        </w:rPr>
        <w:t xml:space="preserve"> </w:t>
      </w:r>
      <w:r>
        <w:t>level</w:t>
      </w:r>
      <w:r>
        <w:rPr>
          <w:spacing w:val="-3"/>
        </w:rPr>
        <w:t xml:space="preserve"> </w:t>
      </w:r>
      <w:r>
        <w:t>setting</w:t>
      </w:r>
      <w:r>
        <w:rPr>
          <w:spacing w:val="-3"/>
        </w:rPr>
        <w:t xml:space="preserve"> </w:t>
      </w:r>
      <w:r>
        <w:t>must</w:t>
      </w:r>
      <w:r>
        <w:rPr>
          <w:spacing w:val="-3"/>
        </w:rPr>
        <w:t xml:space="preserve"> </w:t>
      </w:r>
      <w:r>
        <w:t>ensure</w:t>
      </w:r>
      <w:r>
        <w:rPr>
          <w:spacing w:val="-4"/>
        </w:rPr>
        <w:t xml:space="preserve"> </w:t>
      </w:r>
      <w:r>
        <w:t xml:space="preserve">the minimum lighting levels are maintained as required at the </w:t>
      </w:r>
      <w:r>
        <w:rPr>
          <w:sz w:val="18"/>
        </w:rPr>
        <w:t>POOL</w:t>
      </w:r>
      <w:r>
        <w:rPr>
          <w:spacing w:val="17"/>
          <w:sz w:val="18"/>
        </w:rPr>
        <w:t xml:space="preserve"> </w:t>
      </w:r>
      <w:r>
        <w:t xml:space="preserve">water surface and </w:t>
      </w:r>
      <w:r>
        <w:rPr>
          <w:sz w:val="18"/>
        </w:rPr>
        <w:t>DECK</w:t>
      </w:r>
      <w:r>
        <w:rPr>
          <w:spacing w:val="16"/>
          <w:sz w:val="18"/>
        </w:rPr>
        <w:t xml:space="preserve"> </w:t>
      </w:r>
      <w:r>
        <w:t>whenever the</w:t>
      </w:r>
      <w:r>
        <w:rPr>
          <w:spacing w:val="40"/>
        </w:rPr>
        <w:t xml:space="preserve"> </w:t>
      </w:r>
      <w:r>
        <w:t>lighting is on.</w:t>
      </w:r>
    </w:p>
    <w:p w14:paraId="5C2D8583" w14:textId="77777777" w:rsidR="00F9561E" w:rsidRDefault="00416B22">
      <w:pPr>
        <w:pStyle w:val="Heading3"/>
        <w:numPr>
          <w:ilvl w:val="3"/>
          <w:numId w:val="246"/>
        </w:numPr>
        <w:tabs>
          <w:tab w:val="left" w:pos="1980"/>
          <w:tab w:val="left" w:pos="2572"/>
        </w:tabs>
        <w:spacing w:before="120"/>
        <w:ind w:left="1980" w:hanging="660"/>
      </w:pPr>
      <w:r>
        <w:rPr>
          <w:color w:val="5F4879"/>
          <w:spacing w:val="-10"/>
          <w:vertAlign w:val="superscript"/>
        </w:rPr>
        <w:t>A</w:t>
      </w:r>
      <w:r>
        <w:rPr>
          <w:color w:val="5F4879"/>
        </w:rPr>
        <w:tab/>
        <w:t>Overhead</w:t>
      </w:r>
      <w:r>
        <w:rPr>
          <w:color w:val="5F4879"/>
          <w:spacing w:val="-3"/>
        </w:rPr>
        <w:t xml:space="preserve"> </w:t>
      </w:r>
      <w:r>
        <w:rPr>
          <w:color w:val="5F4879"/>
          <w:spacing w:val="-2"/>
        </w:rPr>
        <w:t>Lighting</w:t>
      </w:r>
    </w:p>
    <w:p w14:paraId="5C2D8584" w14:textId="77777777" w:rsidR="00F9561E" w:rsidRDefault="00416B22">
      <w:pPr>
        <w:pStyle w:val="ListParagraph"/>
        <w:numPr>
          <w:ilvl w:val="4"/>
          <w:numId w:val="246"/>
        </w:numPr>
        <w:tabs>
          <w:tab w:val="left" w:pos="2159"/>
          <w:tab w:val="left" w:pos="3119"/>
        </w:tabs>
        <w:spacing w:before="120"/>
        <w:ind w:left="1319" w:right="480" w:firstLine="0"/>
        <w:rPr>
          <w:b/>
          <w:i/>
          <w:color w:val="933634"/>
        </w:rPr>
      </w:pPr>
      <w:r>
        <w:rPr>
          <w:b/>
          <w:i/>
          <w:color w:val="933634"/>
          <w:spacing w:val="-10"/>
          <w:sz w:val="24"/>
          <w:vertAlign w:val="superscript"/>
        </w:rPr>
        <w:t>A</w:t>
      </w:r>
      <w:r>
        <w:rPr>
          <w:b/>
          <w:i/>
          <w:color w:val="933634"/>
          <w:sz w:val="24"/>
        </w:rPr>
        <w:tab/>
        <w:t>Artificial</w:t>
      </w:r>
      <w:r>
        <w:rPr>
          <w:b/>
          <w:i/>
          <w:color w:val="933634"/>
          <w:spacing w:val="-4"/>
          <w:sz w:val="24"/>
        </w:rPr>
        <w:t xml:space="preserve"> </w:t>
      </w:r>
      <w:r>
        <w:rPr>
          <w:b/>
          <w:i/>
          <w:color w:val="933634"/>
          <w:sz w:val="24"/>
        </w:rPr>
        <w:t>Lighting</w:t>
      </w:r>
      <w:r>
        <w:rPr>
          <w:b/>
          <w:i/>
          <w:color w:val="933634"/>
          <w:spacing w:val="-9"/>
          <w:sz w:val="24"/>
        </w:rPr>
        <w:t xml:space="preserve"> </w:t>
      </w:r>
      <w:r>
        <w:t>Artificial</w:t>
      </w:r>
      <w:r>
        <w:rPr>
          <w:spacing w:val="-4"/>
        </w:rPr>
        <w:t xml:space="preserve"> </w:t>
      </w:r>
      <w:r>
        <w:t>lighting</w:t>
      </w:r>
      <w:r>
        <w:rPr>
          <w:spacing w:val="-4"/>
        </w:rPr>
        <w:t xml:space="preserve"> </w:t>
      </w:r>
      <w:r>
        <w:t>shall</w:t>
      </w:r>
      <w:r>
        <w:rPr>
          <w:spacing w:val="-4"/>
        </w:rPr>
        <w:t xml:space="preserve"> </w:t>
      </w:r>
      <w:r>
        <w:t>be</w:t>
      </w:r>
      <w:r>
        <w:rPr>
          <w:spacing w:val="-5"/>
        </w:rPr>
        <w:t xml:space="preserve"> </w:t>
      </w:r>
      <w:r>
        <w:t>provided</w:t>
      </w:r>
      <w:r>
        <w:rPr>
          <w:spacing w:val="-4"/>
        </w:rPr>
        <w:t xml:space="preserve"> </w:t>
      </w:r>
      <w:r>
        <w:t>at</w:t>
      </w:r>
      <w:r>
        <w:rPr>
          <w:spacing w:val="-4"/>
        </w:rPr>
        <w:t xml:space="preserve"> </w:t>
      </w:r>
      <w:r>
        <w:t>all</w:t>
      </w:r>
      <w:r>
        <w:rPr>
          <w:spacing w:val="-4"/>
        </w:rPr>
        <w:t xml:space="preserve"> </w:t>
      </w:r>
      <w:r>
        <w:rPr>
          <w:sz w:val="18"/>
        </w:rPr>
        <w:t>AQUATIC</w:t>
      </w:r>
      <w:r>
        <w:rPr>
          <w:spacing w:val="-3"/>
          <w:sz w:val="18"/>
        </w:rPr>
        <w:t xml:space="preserve"> </w:t>
      </w:r>
      <w:r>
        <w:rPr>
          <w:sz w:val="18"/>
        </w:rPr>
        <w:t xml:space="preserve">VENUES </w:t>
      </w:r>
      <w:r>
        <w:t>which are to be used at night or which do not have adequate natural lighting.</w:t>
      </w:r>
    </w:p>
    <w:p w14:paraId="5C2D8585" w14:textId="77777777" w:rsidR="00F9561E" w:rsidRDefault="00416B22">
      <w:pPr>
        <w:pStyle w:val="ListParagraph"/>
        <w:numPr>
          <w:ilvl w:val="4"/>
          <w:numId w:val="246"/>
        </w:numPr>
        <w:tabs>
          <w:tab w:val="left" w:pos="3119"/>
        </w:tabs>
        <w:ind w:left="1319" w:right="500" w:firstLine="0"/>
        <w:rPr>
          <w:b/>
          <w:i/>
          <w:color w:val="933634"/>
          <w:sz w:val="24"/>
        </w:rPr>
      </w:pPr>
      <w:r>
        <w:rPr>
          <w:b/>
          <w:i/>
          <w:color w:val="933634"/>
          <w:sz w:val="24"/>
        </w:rPr>
        <w:t xml:space="preserve">Aquatic Venue Floor </w:t>
      </w:r>
      <w:r>
        <w:t xml:space="preserve">Lighting shall illuminate all parts of the floor of the </w:t>
      </w:r>
      <w:r>
        <w:rPr>
          <w:sz w:val="18"/>
        </w:rPr>
        <w:t xml:space="preserve">AQUATIC VENUE </w:t>
      </w:r>
      <w:r>
        <w:t>to</w:t>
      </w:r>
      <w:r>
        <w:rPr>
          <w:spacing w:val="-2"/>
        </w:rPr>
        <w:t xml:space="preserve"> </w:t>
      </w:r>
      <w:r>
        <w:t>enable</w:t>
      </w:r>
      <w:r>
        <w:rPr>
          <w:spacing w:val="-3"/>
        </w:rPr>
        <w:t xml:space="preserve"> </w:t>
      </w:r>
      <w:r>
        <w:t>a</w:t>
      </w:r>
      <w:r>
        <w:rPr>
          <w:spacing w:val="-3"/>
        </w:rPr>
        <w:t xml:space="preserve"> </w:t>
      </w:r>
      <w:r>
        <w:rPr>
          <w:sz w:val="18"/>
        </w:rPr>
        <w:t>QUALIFIED</w:t>
      </w:r>
      <w:r>
        <w:rPr>
          <w:spacing w:val="-2"/>
          <w:sz w:val="18"/>
        </w:rPr>
        <w:t xml:space="preserve"> </w:t>
      </w:r>
      <w:r>
        <w:rPr>
          <w:sz w:val="18"/>
        </w:rPr>
        <w:t xml:space="preserve">LIFEGUARD </w:t>
      </w:r>
      <w:r>
        <w:t>or</w:t>
      </w:r>
      <w:r>
        <w:rPr>
          <w:spacing w:val="-2"/>
        </w:rPr>
        <w:t xml:space="preserve"> </w:t>
      </w:r>
      <w:r>
        <w:t>other</w:t>
      </w:r>
      <w:r>
        <w:rPr>
          <w:spacing w:val="-2"/>
        </w:rPr>
        <w:t xml:space="preserve"> </w:t>
      </w:r>
      <w:r>
        <w:t>person</w:t>
      </w:r>
      <w:r>
        <w:rPr>
          <w:spacing w:val="-2"/>
        </w:rPr>
        <w:t xml:space="preserve"> </w:t>
      </w:r>
      <w:r>
        <w:t>to</w:t>
      </w:r>
      <w:r>
        <w:rPr>
          <w:spacing w:val="-2"/>
        </w:rPr>
        <w:t xml:space="preserve"> </w:t>
      </w:r>
      <w:r>
        <w:t>determine</w:t>
      </w:r>
      <w:r>
        <w:rPr>
          <w:spacing w:val="-3"/>
        </w:rPr>
        <w:t xml:space="preserve"> </w:t>
      </w:r>
      <w:r>
        <w:t>whether</w:t>
      </w:r>
      <w:r>
        <w:rPr>
          <w:spacing w:val="-2"/>
        </w:rPr>
        <w:t xml:space="preserve"> </w:t>
      </w:r>
      <w:r>
        <w:t>a</w:t>
      </w:r>
      <w:r>
        <w:rPr>
          <w:spacing w:val="-3"/>
        </w:rPr>
        <w:t xml:space="preserve"> </w:t>
      </w:r>
      <w:r>
        <w:rPr>
          <w:sz w:val="18"/>
        </w:rPr>
        <w:t xml:space="preserve">BATHER </w:t>
      </w:r>
      <w:r>
        <w:t>is</w:t>
      </w:r>
      <w:r>
        <w:rPr>
          <w:spacing w:val="-3"/>
        </w:rPr>
        <w:t xml:space="preserve"> </w:t>
      </w:r>
      <w:r>
        <w:t>on</w:t>
      </w:r>
      <w:r>
        <w:rPr>
          <w:spacing w:val="-2"/>
        </w:rPr>
        <w:t xml:space="preserve"> </w:t>
      </w:r>
      <w:r>
        <w:t>the</w:t>
      </w:r>
      <w:r>
        <w:rPr>
          <w:spacing w:val="-3"/>
        </w:rPr>
        <w:t xml:space="preserve"> </w:t>
      </w:r>
      <w:r>
        <w:t>floor</w:t>
      </w:r>
      <w:r>
        <w:rPr>
          <w:spacing w:val="-3"/>
        </w:rPr>
        <w:t xml:space="preserve"> </w:t>
      </w:r>
      <w:r>
        <w:t xml:space="preserve">of the </w:t>
      </w:r>
      <w:r>
        <w:rPr>
          <w:sz w:val="18"/>
        </w:rPr>
        <w:t>AQUATIC VENUE</w:t>
      </w:r>
      <w:r>
        <w:t>.</w:t>
      </w:r>
    </w:p>
    <w:p w14:paraId="5C2D8586" w14:textId="77777777" w:rsidR="00F9561E" w:rsidRDefault="00416B22">
      <w:pPr>
        <w:pStyle w:val="ListParagraph"/>
        <w:numPr>
          <w:ilvl w:val="4"/>
          <w:numId w:val="246"/>
        </w:numPr>
        <w:tabs>
          <w:tab w:val="left" w:pos="1320"/>
          <w:tab w:val="left" w:pos="3119"/>
        </w:tabs>
        <w:spacing w:before="145"/>
        <w:ind w:right="300" w:hanging="1"/>
        <w:rPr>
          <w:b/>
          <w:i/>
          <w:color w:val="933634"/>
          <w:sz w:val="24"/>
        </w:rPr>
      </w:pPr>
      <w:r>
        <w:rPr>
          <w:b/>
          <w:i/>
          <w:color w:val="933634"/>
          <w:sz w:val="24"/>
        </w:rPr>
        <w:t>Aquatic</w:t>
      </w:r>
      <w:r>
        <w:rPr>
          <w:b/>
          <w:i/>
          <w:color w:val="933634"/>
          <w:spacing w:val="-3"/>
          <w:sz w:val="24"/>
        </w:rPr>
        <w:t xml:space="preserve"> </w:t>
      </w:r>
      <w:r>
        <w:rPr>
          <w:b/>
          <w:i/>
          <w:color w:val="933634"/>
          <w:sz w:val="24"/>
        </w:rPr>
        <w:t>Venue</w:t>
      </w:r>
      <w:r>
        <w:rPr>
          <w:b/>
          <w:i/>
          <w:color w:val="933634"/>
          <w:spacing w:val="-3"/>
          <w:sz w:val="24"/>
        </w:rPr>
        <w:t xml:space="preserve"> </w:t>
      </w:r>
      <w:r>
        <w:rPr>
          <w:b/>
          <w:i/>
          <w:color w:val="933634"/>
          <w:sz w:val="24"/>
        </w:rPr>
        <w:t>Illumination</w:t>
      </w:r>
      <w:r>
        <w:rPr>
          <w:b/>
          <w:i/>
          <w:color w:val="933634"/>
          <w:spacing w:val="-8"/>
          <w:sz w:val="24"/>
        </w:rPr>
        <w:t xml:space="preserve"> </w:t>
      </w:r>
      <w:r>
        <w:t>Lighting</w:t>
      </w:r>
      <w:r>
        <w:rPr>
          <w:spacing w:val="-3"/>
        </w:rPr>
        <w:t xml:space="preserve"> </w:t>
      </w:r>
      <w:r>
        <w:t>shall</w:t>
      </w:r>
      <w:r>
        <w:rPr>
          <w:spacing w:val="-3"/>
        </w:rPr>
        <w:t xml:space="preserve"> </w:t>
      </w:r>
      <w:r>
        <w:t>illuminate</w:t>
      </w:r>
      <w:r>
        <w:rPr>
          <w:spacing w:val="-4"/>
        </w:rPr>
        <w:t xml:space="preserve"> </w:t>
      </w:r>
      <w:r>
        <w:t>all</w:t>
      </w:r>
      <w:r>
        <w:rPr>
          <w:spacing w:val="-3"/>
        </w:rPr>
        <w:t xml:space="preserve"> </w:t>
      </w:r>
      <w:r>
        <w:t>parts</w:t>
      </w:r>
      <w:r>
        <w:rPr>
          <w:spacing w:val="-4"/>
        </w:rPr>
        <w:t xml:space="preserve"> </w:t>
      </w:r>
      <w:r>
        <w:t>of</w:t>
      </w:r>
      <w:r>
        <w:rPr>
          <w:spacing w:val="-3"/>
        </w:rPr>
        <w:t xml:space="preserve"> </w:t>
      </w:r>
      <w:r>
        <w:t>the</w:t>
      </w:r>
      <w:r>
        <w:rPr>
          <w:spacing w:val="-4"/>
        </w:rPr>
        <w:t xml:space="preserve"> </w:t>
      </w:r>
      <w:r>
        <w:rPr>
          <w:sz w:val="18"/>
        </w:rPr>
        <w:t>AQUATIC</w:t>
      </w:r>
      <w:r>
        <w:rPr>
          <w:spacing w:val="-2"/>
          <w:sz w:val="18"/>
        </w:rPr>
        <w:t xml:space="preserve"> </w:t>
      </w:r>
      <w:r>
        <w:rPr>
          <w:sz w:val="18"/>
        </w:rPr>
        <w:t>VENUE</w:t>
      </w:r>
      <w:r>
        <w:rPr>
          <w:spacing w:val="-3"/>
          <w:sz w:val="18"/>
        </w:rPr>
        <w:t xml:space="preserve"> </w:t>
      </w:r>
      <w:r>
        <w:t>including</w:t>
      </w:r>
      <w:r>
        <w:rPr>
          <w:spacing w:val="-3"/>
        </w:rPr>
        <w:t xml:space="preserve"> </w:t>
      </w:r>
      <w:r>
        <w:t>the</w:t>
      </w:r>
      <w:r>
        <w:rPr>
          <w:spacing w:val="-5"/>
        </w:rPr>
        <w:t xml:space="preserve"> </w:t>
      </w:r>
      <w:r>
        <w:t xml:space="preserve">water, the depth markers, signs, entrances, restrooms, safety equipment, and the required </w:t>
      </w:r>
      <w:r>
        <w:rPr>
          <w:sz w:val="18"/>
        </w:rPr>
        <w:t xml:space="preserve">DECK </w:t>
      </w:r>
      <w:r>
        <w:t>area and walkways.</w:t>
      </w:r>
    </w:p>
    <w:p w14:paraId="5C2D8587" w14:textId="77777777" w:rsidR="00F9561E" w:rsidRDefault="00416B22">
      <w:pPr>
        <w:pStyle w:val="Heading3"/>
        <w:numPr>
          <w:ilvl w:val="3"/>
          <w:numId w:val="246"/>
        </w:numPr>
        <w:tabs>
          <w:tab w:val="left" w:pos="1980"/>
          <w:tab w:val="left" w:pos="2572"/>
        </w:tabs>
        <w:spacing w:before="143"/>
        <w:ind w:left="1980" w:hanging="660"/>
      </w:pPr>
      <w:r>
        <w:rPr>
          <w:color w:val="5F4879"/>
          <w:spacing w:val="-10"/>
          <w:vertAlign w:val="superscript"/>
        </w:rPr>
        <w:t>A</w:t>
      </w:r>
      <w:r>
        <w:rPr>
          <w:color w:val="5F4879"/>
        </w:rPr>
        <w:tab/>
        <w:t>Underwater</w:t>
      </w:r>
      <w:r>
        <w:rPr>
          <w:color w:val="5F4879"/>
          <w:spacing w:val="-4"/>
        </w:rPr>
        <w:t xml:space="preserve"> </w:t>
      </w:r>
      <w:r>
        <w:rPr>
          <w:color w:val="5F4879"/>
          <w:spacing w:val="-2"/>
        </w:rPr>
        <w:t>Lighting</w:t>
      </w:r>
    </w:p>
    <w:p w14:paraId="5C2D8588" w14:textId="77777777" w:rsidR="00F9561E" w:rsidRDefault="00416B22">
      <w:pPr>
        <w:pStyle w:val="ListParagraph"/>
        <w:numPr>
          <w:ilvl w:val="4"/>
          <w:numId w:val="246"/>
        </w:numPr>
        <w:tabs>
          <w:tab w:val="left" w:pos="2159"/>
          <w:tab w:val="left" w:pos="3119"/>
        </w:tabs>
        <w:spacing w:before="120"/>
        <w:ind w:left="1319" w:right="478" w:firstLine="0"/>
        <w:rPr>
          <w:b/>
          <w:i/>
          <w:color w:val="933634"/>
        </w:rPr>
      </w:pPr>
      <w:r>
        <w:rPr>
          <w:b/>
          <w:i/>
          <w:color w:val="933634"/>
          <w:spacing w:val="-10"/>
          <w:sz w:val="24"/>
          <w:vertAlign w:val="superscript"/>
        </w:rPr>
        <w:t>A</w:t>
      </w:r>
      <w:r>
        <w:rPr>
          <w:b/>
          <w:i/>
          <w:color w:val="933634"/>
          <w:sz w:val="24"/>
        </w:rPr>
        <w:tab/>
        <w:t>Minimum</w:t>
      </w:r>
      <w:r>
        <w:rPr>
          <w:b/>
          <w:i/>
          <w:color w:val="933634"/>
          <w:spacing w:val="-4"/>
          <w:sz w:val="24"/>
        </w:rPr>
        <w:t xml:space="preserve"> </w:t>
      </w:r>
      <w:r>
        <w:rPr>
          <w:b/>
          <w:i/>
          <w:color w:val="933634"/>
          <w:sz w:val="24"/>
        </w:rPr>
        <w:t>Requirements</w:t>
      </w:r>
      <w:r>
        <w:rPr>
          <w:b/>
          <w:i/>
          <w:color w:val="933634"/>
          <w:spacing w:val="-10"/>
          <w:sz w:val="24"/>
        </w:rPr>
        <w:t xml:space="preserve"> </w:t>
      </w:r>
      <w:r>
        <w:t>Underwater</w:t>
      </w:r>
      <w:r>
        <w:rPr>
          <w:spacing w:val="-4"/>
        </w:rPr>
        <w:t xml:space="preserve"> </w:t>
      </w:r>
      <w:r>
        <w:t>lighting,</w:t>
      </w:r>
      <w:r>
        <w:rPr>
          <w:spacing w:val="-4"/>
        </w:rPr>
        <w:t xml:space="preserve"> </w:t>
      </w:r>
      <w:r>
        <w:t>where</w:t>
      </w:r>
      <w:r>
        <w:rPr>
          <w:spacing w:val="-5"/>
        </w:rPr>
        <w:t xml:space="preserve"> </w:t>
      </w:r>
      <w:r>
        <w:t>provided,</w:t>
      </w:r>
      <w:r>
        <w:rPr>
          <w:spacing w:val="-4"/>
        </w:rPr>
        <w:t xml:space="preserve"> </w:t>
      </w:r>
      <w:r>
        <w:t>shall</w:t>
      </w:r>
      <w:r>
        <w:rPr>
          <w:spacing w:val="-4"/>
        </w:rPr>
        <w:t xml:space="preserve"> </w:t>
      </w:r>
      <w:r>
        <w:t>be</w:t>
      </w:r>
      <w:r>
        <w:rPr>
          <w:spacing w:val="-5"/>
        </w:rPr>
        <w:t xml:space="preserve"> </w:t>
      </w:r>
      <w:r>
        <w:t>not</w:t>
      </w:r>
      <w:r>
        <w:rPr>
          <w:spacing w:val="-4"/>
        </w:rPr>
        <w:t xml:space="preserve"> </w:t>
      </w:r>
      <w:r>
        <w:t>less</w:t>
      </w:r>
      <w:r>
        <w:rPr>
          <w:spacing w:val="-5"/>
        </w:rPr>
        <w:t xml:space="preserve"> </w:t>
      </w:r>
      <w:r>
        <w:t xml:space="preserve">than eight initial rated lumens per square foot of </w:t>
      </w:r>
      <w:r>
        <w:rPr>
          <w:sz w:val="18"/>
        </w:rPr>
        <w:t xml:space="preserve">POOL </w:t>
      </w:r>
      <w:r>
        <w:t>water surface area.</w:t>
      </w:r>
    </w:p>
    <w:p w14:paraId="5C2D8589" w14:textId="77777777" w:rsidR="00F9561E" w:rsidRDefault="00416B22">
      <w:pPr>
        <w:pStyle w:val="ListParagraph"/>
        <w:numPr>
          <w:ilvl w:val="5"/>
          <w:numId w:val="246"/>
        </w:numPr>
        <w:tabs>
          <w:tab w:val="left" w:pos="3479"/>
        </w:tabs>
        <w:ind w:left="1320" w:right="447" w:firstLine="0"/>
        <w:rPr>
          <w:b/>
          <w:color w:val="30849B"/>
        </w:rPr>
      </w:pPr>
      <w:r>
        <w:rPr>
          <w:b/>
          <w:color w:val="30849B"/>
        </w:rPr>
        <w:t>Location</w:t>
      </w:r>
      <w:r>
        <w:rPr>
          <w:b/>
          <w:color w:val="30849B"/>
          <w:spacing w:val="-4"/>
        </w:rPr>
        <w:t xml:space="preserve"> </w:t>
      </w:r>
      <w:r>
        <w:t>Such</w:t>
      </w:r>
      <w:r>
        <w:rPr>
          <w:spacing w:val="-4"/>
        </w:rPr>
        <w:t xml:space="preserve"> </w:t>
      </w:r>
      <w:r>
        <w:t>underwater</w:t>
      </w:r>
      <w:r>
        <w:rPr>
          <w:spacing w:val="-3"/>
        </w:rPr>
        <w:t xml:space="preserve"> </w:t>
      </w:r>
      <w:r>
        <w:t>lights,</w:t>
      </w:r>
      <w:r>
        <w:rPr>
          <w:spacing w:val="-4"/>
        </w:rPr>
        <w:t xml:space="preserve"> </w:t>
      </w:r>
      <w:r>
        <w:t>in</w:t>
      </w:r>
      <w:r>
        <w:rPr>
          <w:spacing w:val="-4"/>
        </w:rPr>
        <w:t xml:space="preserve"> </w:t>
      </w:r>
      <w:r>
        <w:t>conjunction</w:t>
      </w:r>
      <w:r>
        <w:rPr>
          <w:spacing w:val="-4"/>
        </w:rPr>
        <w:t xml:space="preserve"> </w:t>
      </w:r>
      <w:r>
        <w:t>with</w:t>
      </w:r>
      <w:r>
        <w:rPr>
          <w:spacing w:val="-6"/>
        </w:rPr>
        <w:t xml:space="preserve"> </w:t>
      </w:r>
      <w:r>
        <w:t>overhead</w:t>
      </w:r>
      <w:r>
        <w:rPr>
          <w:spacing w:val="-4"/>
        </w:rPr>
        <w:t xml:space="preserve"> </w:t>
      </w:r>
      <w:r>
        <w:t>or</w:t>
      </w:r>
      <w:r>
        <w:rPr>
          <w:spacing w:val="-4"/>
        </w:rPr>
        <w:t xml:space="preserve"> </w:t>
      </w:r>
      <w:r>
        <w:t>equivalent</w:t>
      </w:r>
      <w:r>
        <w:rPr>
          <w:spacing w:val="-5"/>
        </w:rPr>
        <w:t xml:space="preserve"> </w:t>
      </w:r>
      <w:r>
        <w:rPr>
          <w:sz w:val="18"/>
        </w:rPr>
        <w:t xml:space="preserve">DECK </w:t>
      </w:r>
      <w:r>
        <w:t xml:space="preserve">lighting, shall be located to provide illumination so that all portions of the </w:t>
      </w:r>
      <w:r>
        <w:rPr>
          <w:sz w:val="18"/>
        </w:rPr>
        <w:t>AQUATIC VENUE</w:t>
      </w:r>
      <w:r>
        <w:t xml:space="preserve">, including the </w:t>
      </w:r>
      <w:r>
        <w:rPr>
          <w:sz w:val="18"/>
        </w:rPr>
        <w:t xml:space="preserve">AQUATIC VENUE </w:t>
      </w:r>
      <w:r>
        <w:t>bottom and drain</w:t>
      </w:r>
      <w:r>
        <w:rPr>
          <w:i/>
        </w:rPr>
        <w:t>(s)</w:t>
      </w:r>
      <w:r>
        <w:t>, may be readily seen.</w:t>
      </w:r>
    </w:p>
    <w:p w14:paraId="5C2D858A" w14:textId="77777777" w:rsidR="00F9561E" w:rsidRDefault="00416B22">
      <w:pPr>
        <w:pStyle w:val="ListParagraph"/>
        <w:numPr>
          <w:ilvl w:val="5"/>
          <w:numId w:val="246"/>
        </w:numPr>
        <w:tabs>
          <w:tab w:val="left" w:pos="3479"/>
        </w:tabs>
        <w:spacing w:before="143"/>
        <w:ind w:right="485" w:firstLine="0"/>
        <w:rPr>
          <w:b/>
          <w:color w:val="30849B"/>
        </w:rPr>
      </w:pPr>
      <w:r>
        <w:rPr>
          <w:b/>
          <w:color w:val="30849B"/>
        </w:rPr>
        <w:t>Higher</w:t>
      </w:r>
      <w:r>
        <w:rPr>
          <w:b/>
          <w:color w:val="30849B"/>
          <w:spacing w:val="-5"/>
        </w:rPr>
        <w:t xml:space="preserve"> </w:t>
      </w:r>
      <w:r>
        <w:rPr>
          <w:b/>
          <w:color w:val="30849B"/>
        </w:rPr>
        <w:t>Light</w:t>
      </w:r>
      <w:r>
        <w:rPr>
          <w:b/>
          <w:color w:val="30849B"/>
          <w:spacing w:val="-4"/>
        </w:rPr>
        <w:t xml:space="preserve"> </w:t>
      </w:r>
      <w:r>
        <w:rPr>
          <w:b/>
          <w:color w:val="30849B"/>
        </w:rPr>
        <w:t>Levels</w:t>
      </w:r>
      <w:r>
        <w:rPr>
          <w:b/>
          <w:color w:val="30849B"/>
          <w:spacing w:val="-5"/>
        </w:rPr>
        <w:t xml:space="preserve"> </w:t>
      </w:r>
      <w:r>
        <w:t>Higher</w:t>
      </w:r>
      <w:r>
        <w:rPr>
          <w:spacing w:val="-4"/>
        </w:rPr>
        <w:t xml:space="preserve"> </w:t>
      </w:r>
      <w:r>
        <w:t>underwater</w:t>
      </w:r>
      <w:r>
        <w:rPr>
          <w:spacing w:val="-3"/>
        </w:rPr>
        <w:t xml:space="preserve"> </w:t>
      </w:r>
      <w:r>
        <w:t>light</w:t>
      </w:r>
      <w:r>
        <w:rPr>
          <w:spacing w:val="-4"/>
        </w:rPr>
        <w:t xml:space="preserve"> </w:t>
      </w:r>
      <w:r>
        <w:t>levels</w:t>
      </w:r>
      <w:r>
        <w:rPr>
          <w:spacing w:val="-5"/>
        </w:rPr>
        <w:t xml:space="preserve"> </w:t>
      </w:r>
      <w:r>
        <w:t>shall</w:t>
      </w:r>
      <w:r>
        <w:rPr>
          <w:spacing w:val="-4"/>
        </w:rPr>
        <w:t xml:space="preserve"> </w:t>
      </w:r>
      <w:r>
        <w:t>be</w:t>
      </w:r>
      <w:r>
        <w:rPr>
          <w:spacing w:val="-5"/>
        </w:rPr>
        <w:t xml:space="preserve"> </w:t>
      </w:r>
      <w:r>
        <w:t>considered</w:t>
      </w:r>
      <w:r>
        <w:rPr>
          <w:spacing w:val="-4"/>
        </w:rPr>
        <w:t xml:space="preserve"> </w:t>
      </w:r>
      <w:r>
        <w:t>for</w:t>
      </w:r>
      <w:r>
        <w:rPr>
          <w:spacing w:val="-4"/>
        </w:rPr>
        <w:t xml:space="preserve"> </w:t>
      </w:r>
      <w:r>
        <w:t>deeper water to achieve this outcome.</w:t>
      </w:r>
    </w:p>
    <w:p w14:paraId="5C2D858B" w14:textId="77777777" w:rsidR="00F9561E" w:rsidRDefault="00416B22">
      <w:pPr>
        <w:pStyle w:val="ListParagraph"/>
        <w:numPr>
          <w:ilvl w:val="4"/>
          <w:numId w:val="246"/>
        </w:numPr>
        <w:tabs>
          <w:tab w:val="left" w:pos="3119"/>
        </w:tabs>
        <w:spacing w:before="145"/>
        <w:ind w:left="3119" w:hanging="1799"/>
        <w:rPr>
          <w:b/>
          <w:i/>
          <w:color w:val="933634"/>
          <w:sz w:val="24"/>
        </w:rPr>
      </w:pPr>
      <w:r>
        <w:rPr>
          <w:b/>
          <w:i/>
          <w:color w:val="933634"/>
          <w:sz w:val="24"/>
        </w:rPr>
        <w:t>Dimmable</w:t>
      </w:r>
      <w:r>
        <w:rPr>
          <w:b/>
          <w:i/>
          <w:color w:val="933634"/>
          <w:spacing w:val="-8"/>
          <w:sz w:val="24"/>
        </w:rPr>
        <w:t xml:space="preserve"> </w:t>
      </w:r>
      <w:r>
        <w:rPr>
          <w:b/>
          <w:i/>
          <w:color w:val="933634"/>
          <w:sz w:val="24"/>
        </w:rPr>
        <w:t>Lighting</w:t>
      </w:r>
      <w:r>
        <w:rPr>
          <w:b/>
          <w:i/>
          <w:color w:val="933634"/>
          <w:spacing w:val="-12"/>
          <w:sz w:val="24"/>
        </w:rPr>
        <w:t xml:space="preserve"> </w:t>
      </w:r>
      <w:r>
        <w:t>Dimmable</w:t>
      </w:r>
      <w:r>
        <w:rPr>
          <w:spacing w:val="-7"/>
        </w:rPr>
        <w:t xml:space="preserve"> </w:t>
      </w:r>
      <w:r>
        <w:t>lighting</w:t>
      </w:r>
      <w:r>
        <w:rPr>
          <w:spacing w:val="-7"/>
        </w:rPr>
        <w:t xml:space="preserve"> </w:t>
      </w:r>
      <w:r>
        <w:t>shall</w:t>
      </w:r>
      <w:r>
        <w:rPr>
          <w:spacing w:val="-6"/>
        </w:rPr>
        <w:t xml:space="preserve"> </w:t>
      </w:r>
      <w:r>
        <w:t>not</w:t>
      </w:r>
      <w:r>
        <w:rPr>
          <w:spacing w:val="-7"/>
        </w:rPr>
        <w:t xml:space="preserve"> </w:t>
      </w:r>
      <w:r>
        <w:t>be</w:t>
      </w:r>
      <w:r>
        <w:rPr>
          <w:spacing w:val="-7"/>
        </w:rPr>
        <w:t xml:space="preserve"> </w:t>
      </w:r>
      <w:r>
        <w:t>used</w:t>
      </w:r>
      <w:r>
        <w:rPr>
          <w:spacing w:val="-6"/>
        </w:rPr>
        <w:t xml:space="preserve"> </w:t>
      </w:r>
      <w:r>
        <w:t>for</w:t>
      </w:r>
      <w:r>
        <w:rPr>
          <w:spacing w:val="-7"/>
        </w:rPr>
        <w:t xml:space="preserve"> </w:t>
      </w:r>
      <w:r>
        <w:t>underwater</w:t>
      </w:r>
      <w:r>
        <w:rPr>
          <w:spacing w:val="-6"/>
        </w:rPr>
        <w:t xml:space="preserve"> </w:t>
      </w:r>
      <w:r>
        <w:rPr>
          <w:spacing w:val="-2"/>
        </w:rPr>
        <w:t>lighting.</w:t>
      </w:r>
    </w:p>
    <w:p w14:paraId="5C2D858C" w14:textId="77777777" w:rsidR="00F9561E" w:rsidRDefault="00F9561E">
      <w:pPr>
        <w:rPr>
          <w:sz w:val="24"/>
        </w:rPr>
        <w:sectPr w:rsidR="00F9561E" w:rsidSect="00104D73">
          <w:pgSz w:w="12240" w:h="15840"/>
          <w:pgMar w:top="960" w:right="480" w:bottom="280" w:left="480" w:header="730" w:footer="0" w:gutter="0"/>
          <w:cols w:space="720"/>
        </w:sectPr>
      </w:pPr>
    </w:p>
    <w:p w14:paraId="5C2D858D"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Night</w:t>
      </w:r>
      <w:r>
        <w:rPr>
          <w:color w:val="5F4879"/>
          <w:spacing w:val="-3"/>
        </w:rPr>
        <w:t xml:space="preserve"> </w:t>
      </w:r>
      <w:r>
        <w:rPr>
          <w:color w:val="5F4879"/>
        </w:rPr>
        <w:t>Swimming</w:t>
      </w:r>
      <w:r>
        <w:rPr>
          <w:color w:val="5F4879"/>
          <w:spacing w:val="-2"/>
        </w:rPr>
        <w:t xml:space="preserve"> </w:t>
      </w:r>
      <w:r>
        <w:rPr>
          <w:color w:val="5F4879"/>
        </w:rPr>
        <w:t>with</w:t>
      </w:r>
      <w:r>
        <w:rPr>
          <w:color w:val="5F4879"/>
          <w:spacing w:val="-3"/>
        </w:rPr>
        <w:t xml:space="preserve"> </w:t>
      </w:r>
      <w:r>
        <w:rPr>
          <w:color w:val="5F4879"/>
        </w:rPr>
        <w:t>No</w:t>
      </w:r>
      <w:r>
        <w:rPr>
          <w:color w:val="5F4879"/>
          <w:spacing w:val="-2"/>
        </w:rPr>
        <w:t xml:space="preserve"> </w:t>
      </w:r>
      <w:r>
        <w:rPr>
          <w:color w:val="5F4879"/>
        </w:rPr>
        <w:t>Underwater</w:t>
      </w:r>
      <w:r>
        <w:rPr>
          <w:color w:val="5F4879"/>
          <w:spacing w:val="-2"/>
        </w:rPr>
        <w:t xml:space="preserve"> Lighting</w:t>
      </w:r>
    </w:p>
    <w:p w14:paraId="5C2D858E" w14:textId="77777777" w:rsidR="00F9561E" w:rsidRDefault="00416B22">
      <w:pPr>
        <w:pStyle w:val="ListParagraph"/>
        <w:numPr>
          <w:ilvl w:val="4"/>
          <w:numId w:val="246"/>
        </w:numPr>
        <w:tabs>
          <w:tab w:val="left" w:pos="3119"/>
        </w:tabs>
        <w:spacing w:before="120"/>
        <w:ind w:left="1319" w:right="485" w:firstLine="0"/>
        <w:rPr>
          <w:b/>
          <w:i/>
          <w:color w:val="933634"/>
          <w:sz w:val="24"/>
        </w:rPr>
      </w:pPr>
      <w:r>
        <w:rPr>
          <w:b/>
          <w:i/>
          <w:color w:val="933634"/>
          <w:sz w:val="24"/>
        </w:rPr>
        <w:t xml:space="preserve">Minimum Requirements </w:t>
      </w:r>
      <w:r>
        <w:t xml:space="preserve">Where outdoor </w:t>
      </w:r>
      <w:r>
        <w:rPr>
          <w:sz w:val="18"/>
        </w:rPr>
        <w:t xml:space="preserve">POOLS </w:t>
      </w:r>
      <w:r>
        <w:t>are open for use from 30 minutes before</w:t>
      </w:r>
      <w:r>
        <w:rPr>
          <w:spacing w:val="-3"/>
        </w:rPr>
        <w:t xml:space="preserve"> </w:t>
      </w:r>
      <w:r>
        <w:t>sunset</w:t>
      </w:r>
      <w:r>
        <w:rPr>
          <w:spacing w:val="-2"/>
        </w:rPr>
        <w:t xml:space="preserve"> </w:t>
      </w:r>
      <w:r>
        <w:t>to</w:t>
      </w:r>
      <w:r>
        <w:rPr>
          <w:spacing w:val="-2"/>
        </w:rPr>
        <w:t xml:space="preserve"> </w:t>
      </w:r>
      <w:r>
        <w:t>30</w:t>
      </w:r>
      <w:r>
        <w:rPr>
          <w:spacing w:val="-2"/>
        </w:rPr>
        <w:t xml:space="preserve"> </w:t>
      </w:r>
      <w:r>
        <w:t>minutes</w:t>
      </w:r>
      <w:r>
        <w:rPr>
          <w:spacing w:val="-3"/>
        </w:rPr>
        <w:t xml:space="preserve"> </w:t>
      </w:r>
      <w:r>
        <w:t>after</w:t>
      </w:r>
      <w:r>
        <w:rPr>
          <w:spacing w:val="-2"/>
        </w:rPr>
        <w:t xml:space="preserve"> </w:t>
      </w:r>
      <w:r>
        <w:t>sunrise,</w:t>
      </w:r>
      <w:r>
        <w:rPr>
          <w:spacing w:val="-1"/>
        </w:rPr>
        <w:t xml:space="preserve"> </w:t>
      </w:r>
      <w:r>
        <w:t>or</w:t>
      </w:r>
      <w:r>
        <w:rPr>
          <w:spacing w:val="-2"/>
        </w:rPr>
        <w:t xml:space="preserve"> </w:t>
      </w:r>
      <w:r>
        <w:t>during</w:t>
      </w:r>
      <w:r>
        <w:rPr>
          <w:spacing w:val="-2"/>
        </w:rPr>
        <w:t xml:space="preserve"> </w:t>
      </w:r>
      <w:r>
        <w:t>periods</w:t>
      </w:r>
      <w:r>
        <w:rPr>
          <w:spacing w:val="-3"/>
        </w:rPr>
        <w:t xml:space="preserve"> </w:t>
      </w:r>
      <w:r>
        <w:t>of</w:t>
      </w:r>
      <w:r>
        <w:rPr>
          <w:spacing w:val="-2"/>
        </w:rPr>
        <w:t xml:space="preserve"> </w:t>
      </w:r>
      <w:r>
        <w:t>low</w:t>
      </w:r>
      <w:r>
        <w:rPr>
          <w:spacing w:val="-3"/>
        </w:rPr>
        <w:t xml:space="preserve"> </w:t>
      </w:r>
      <w:r>
        <w:t>illumination,</w:t>
      </w:r>
      <w:r>
        <w:rPr>
          <w:spacing w:val="-2"/>
        </w:rPr>
        <w:t xml:space="preserve"> </w:t>
      </w:r>
      <w:r>
        <w:t>underwater</w:t>
      </w:r>
      <w:r>
        <w:rPr>
          <w:spacing w:val="-2"/>
        </w:rPr>
        <w:t xml:space="preserve"> </w:t>
      </w:r>
      <w:r>
        <w:t>lighting</w:t>
      </w:r>
      <w:r>
        <w:rPr>
          <w:spacing w:val="-2"/>
        </w:rPr>
        <w:t xml:space="preserve"> </w:t>
      </w:r>
      <w:r>
        <w:t>may</w:t>
      </w:r>
      <w:r>
        <w:rPr>
          <w:spacing w:val="-2"/>
        </w:rPr>
        <w:t xml:space="preserve"> </w:t>
      </w:r>
      <w:r>
        <w:t>be excluded where:</w:t>
      </w:r>
    </w:p>
    <w:p w14:paraId="5C2D858F" w14:textId="77777777" w:rsidR="00F9561E" w:rsidRDefault="00416B22">
      <w:pPr>
        <w:pStyle w:val="ListParagraph"/>
        <w:numPr>
          <w:ilvl w:val="0"/>
          <w:numId w:val="237"/>
        </w:numPr>
        <w:tabs>
          <w:tab w:val="left" w:pos="1677"/>
        </w:tabs>
        <w:spacing w:before="142"/>
        <w:ind w:left="1677" w:hanging="358"/>
      </w:pPr>
      <w:r>
        <w:t>Maintained</w:t>
      </w:r>
      <w:r>
        <w:rPr>
          <w:spacing w:val="-7"/>
        </w:rPr>
        <w:t xml:space="preserve"> </w:t>
      </w:r>
      <w:r>
        <w:rPr>
          <w:sz w:val="18"/>
        </w:rPr>
        <w:t>POOL</w:t>
      </w:r>
      <w:r>
        <w:rPr>
          <w:spacing w:val="-6"/>
          <w:sz w:val="18"/>
        </w:rPr>
        <w:t xml:space="preserve"> </w:t>
      </w:r>
      <w:r>
        <w:t>surface</w:t>
      </w:r>
      <w:r>
        <w:rPr>
          <w:spacing w:val="-8"/>
        </w:rPr>
        <w:t xml:space="preserve"> </w:t>
      </w:r>
      <w:r>
        <w:t>lighting</w:t>
      </w:r>
      <w:r>
        <w:rPr>
          <w:spacing w:val="-7"/>
        </w:rPr>
        <w:t xml:space="preserve"> </w:t>
      </w:r>
      <w:r>
        <w:t>levels</w:t>
      </w:r>
      <w:r>
        <w:rPr>
          <w:spacing w:val="-8"/>
        </w:rPr>
        <w:t xml:space="preserve"> </w:t>
      </w:r>
      <w:r>
        <w:t>are</w:t>
      </w:r>
      <w:r>
        <w:rPr>
          <w:spacing w:val="-8"/>
        </w:rPr>
        <w:t xml:space="preserve"> </w:t>
      </w:r>
      <w:r>
        <w:t>a</w:t>
      </w:r>
      <w:r>
        <w:rPr>
          <w:spacing w:val="-8"/>
        </w:rPr>
        <w:t xml:space="preserve"> </w:t>
      </w:r>
      <w:r>
        <w:t>minimum</w:t>
      </w:r>
      <w:r>
        <w:rPr>
          <w:spacing w:val="-7"/>
        </w:rPr>
        <w:t xml:space="preserve"> </w:t>
      </w:r>
      <w:r>
        <w:t>of</w:t>
      </w:r>
      <w:r>
        <w:rPr>
          <w:spacing w:val="-7"/>
        </w:rPr>
        <w:t xml:space="preserve"> </w:t>
      </w:r>
      <w:r>
        <w:t>15</w:t>
      </w:r>
      <w:r>
        <w:rPr>
          <w:spacing w:val="-7"/>
        </w:rPr>
        <w:t xml:space="preserve"> </w:t>
      </w:r>
      <w:r>
        <w:t>horizontal</w:t>
      </w:r>
      <w:r>
        <w:rPr>
          <w:spacing w:val="-7"/>
        </w:rPr>
        <w:t xml:space="preserve"> </w:t>
      </w:r>
      <w:r>
        <w:t>footcandles</w:t>
      </w:r>
      <w:r>
        <w:rPr>
          <w:spacing w:val="-7"/>
        </w:rPr>
        <w:t xml:space="preserve"> </w:t>
      </w:r>
      <w:r>
        <w:rPr>
          <w:i/>
        </w:rPr>
        <w:t>(161</w:t>
      </w:r>
      <w:r>
        <w:rPr>
          <w:i/>
          <w:spacing w:val="-7"/>
        </w:rPr>
        <w:t xml:space="preserve"> </w:t>
      </w:r>
      <w:r>
        <w:rPr>
          <w:i/>
        </w:rPr>
        <w:t>lux),</w:t>
      </w:r>
      <w:r>
        <w:rPr>
          <w:i/>
          <w:spacing w:val="-7"/>
        </w:rPr>
        <w:t xml:space="preserve"> </w:t>
      </w:r>
      <w:r>
        <w:rPr>
          <w:spacing w:val="-5"/>
        </w:rPr>
        <w:t>and</w:t>
      </w:r>
    </w:p>
    <w:p w14:paraId="5C2D8590" w14:textId="77777777" w:rsidR="00F9561E" w:rsidRDefault="00416B22">
      <w:pPr>
        <w:pStyle w:val="ListParagraph"/>
        <w:numPr>
          <w:ilvl w:val="0"/>
          <w:numId w:val="237"/>
        </w:numPr>
        <w:tabs>
          <w:tab w:val="left" w:pos="1677"/>
          <w:tab w:val="left" w:pos="1679"/>
        </w:tabs>
        <w:spacing w:before="145"/>
        <w:ind w:right="747"/>
      </w:pPr>
      <w:r>
        <w:t>All</w:t>
      </w:r>
      <w:r>
        <w:rPr>
          <w:spacing w:val="-2"/>
        </w:rPr>
        <w:t xml:space="preserve"> </w:t>
      </w:r>
      <w:r>
        <w:t>portions</w:t>
      </w:r>
      <w:r>
        <w:rPr>
          <w:spacing w:val="-4"/>
        </w:rPr>
        <w:t xml:space="preserve"> </w:t>
      </w:r>
      <w:r>
        <w:t>of</w:t>
      </w:r>
      <w:r>
        <w:rPr>
          <w:spacing w:val="-2"/>
        </w:rPr>
        <w:t xml:space="preserve"> </w:t>
      </w:r>
      <w:r>
        <w:t>the</w:t>
      </w:r>
      <w:r>
        <w:rPr>
          <w:spacing w:val="-2"/>
        </w:rPr>
        <w:t xml:space="preserve"> </w:t>
      </w:r>
      <w:r>
        <w:rPr>
          <w:sz w:val="18"/>
        </w:rPr>
        <w:t>POOL</w:t>
      </w:r>
      <w:r>
        <w:t>,</w:t>
      </w:r>
      <w:r>
        <w:rPr>
          <w:spacing w:val="-2"/>
        </w:rPr>
        <w:t xml:space="preserve"> </w:t>
      </w:r>
      <w:r>
        <w:t>including</w:t>
      </w:r>
      <w:r>
        <w:rPr>
          <w:spacing w:val="-2"/>
        </w:rPr>
        <w:t xml:space="preserve"> </w:t>
      </w:r>
      <w:r>
        <w:t>the</w:t>
      </w:r>
      <w:r>
        <w:rPr>
          <w:spacing w:val="-3"/>
        </w:rPr>
        <w:t xml:space="preserve"> </w:t>
      </w:r>
      <w:r>
        <w:t>bottom</w:t>
      </w:r>
      <w:r>
        <w:rPr>
          <w:spacing w:val="-3"/>
        </w:rPr>
        <w:t xml:space="preserve"> </w:t>
      </w:r>
      <w:r>
        <w:t>and</w:t>
      </w:r>
      <w:r>
        <w:rPr>
          <w:spacing w:val="-2"/>
        </w:rPr>
        <w:t xml:space="preserve"> </w:t>
      </w:r>
      <w:r>
        <w:t>drain</w:t>
      </w:r>
      <w:r>
        <w:rPr>
          <w:i/>
        </w:rPr>
        <w:t>(s)</w:t>
      </w:r>
      <w:r>
        <w:t>,</w:t>
      </w:r>
      <w:r>
        <w:rPr>
          <w:spacing w:val="-2"/>
        </w:rPr>
        <w:t xml:space="preserve"> </w:t>
      </w:r>
      <w:r>
        <w:t>are</w:t>
      </w:r>
      <w:r>
        <w:rPr>
          <w:spacing w:val="-3"/>
        </w:rPr>
        <w:t xml:space="preserve"> </w:t>
      </w:r>
      <w:r>
        <w:t>readily</w:t>
      </w:r>
      <w:r>
        <w:rPr>
          <w:spacing w:val="-2"/>
        </w:rPr>
        <w:t xml:space="preserve"> </w:t>
      </w:r>
      <w:r>
        <w:t>visible</w:t>
      </w:r>
      <w:r>
        <w:rPr>
          <w:spacing w:val="-3"/>
        </w:rPr>
        <w:t xml:space="preserve"> </w:t>
      </w:r>
      <w:r>
        <w:t>as</w:t>
      </w:r>
      <w:r>
        <w:rPr>
          <w:spacing w:val="-3"/>
        </w:rPr>
        <w:t xml:space="preserve"> </w:t>
      </w:r>
      <w:r>
        <w:t>required</w:t>
      </w:r>
      <w:r>
        <w:rPr>
          <w:spacing w:val="-2"/>
        </w:rPr>
        <w:t xml:space="preserve"> </w:t>
      </w:r>
      <w:r>
        <w:t>in</w:t>
      </w:r>
      <w:r>
        <w:rPr>
          <w:spacing w:val="-2"/>
        </w:rPr>
        <w:t xml:space="preserve"> </w:t>
      </w:r>
      <w:r>
        <w:t xml:space="preserve">MAHC </w:t>
      </w:r>
      <w:r>
        <w:rPr>
          <w:spacing w:val="-2"/>
        </w:rPr>
        <w:t>5.7.6.1.</w:t>
      </w:r>
    </w:p>
    <w:p w14:paraId="5C2D8591"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t>Emergency</w:t>
      </w:r>
      <w:r>
        <w:rPr>
          <w:color w:val="5F4879"/>
          <w:spacing w:val="-4"/>
        </w:rPr>
        <w:t xml:space="preserve"> </w:t>
      </w:r>
      <w:r>
        <w:rPr>
          <w:color w:val="5F4879"/>
          <w:spacing w:val="-2"/>
        </w:rPr>
        <w:t>Lighting</w:t>
      </w:r>
    </w:p>
    <w:p w14:paraId="5C2D8592" w14:textId="77777777" w:rsidR="00F9561E" w:rsidRDefault="00416B22">
      <w:pPr>
        <w:pStyle w:val="ListParagraph"/>
        <w:numPr>
          <w:ilvl w:val="4"/>
          <w:numId w:val="246"/>
        </w:numPr>
        <w:tabs>
          <w:tab w:val="left" w:pos="3119"/>
        </w:tabs>
        <w:spacing w:before="121"/>
        <w:ind w:left="1319" w:right="746" w:firstLine="0"/>
        <w:rPr>
          <w:b/>
          <w:i/>
          <w:color w:val="933634"/>
          <w:sz w:val="24"/>
        </w:rPr>
      </w:pPr>
      <w:r>
        <w:rPr>
          <w:b/>
          <w:i/>
          <w:color w:val="933634"/>
          <w:sz w:val="24"/>
        </w:rPr>
        <w:t>Emergency</w:t>
      </w:r>
      <w:r>
        <w:rPr>
          <w:b/>
          <w:i/>
          <w:color w:val="933634"/>
          <w:spacing w:val="-8"/>
          <w:sz w:val="24"/>
        </w:rPr>
        <w:t xml:space="preserve"> </w:t>
      </w:r>
      <w:r>
        <w:rPr>
          <w:b/>
          <w:i/>
          <w:color w:val="933634"/>
          <w:sz w:val="24"/>
        </w:rPr>
        <w:t>Egress</w:t>
      </w:r>
      <w:r>
        <w:rPr>
          <w:b/>
          <w:i/>
          <w:color w:val="933634"/>
          <w:spacing w:val="-4"/>
          <w:sz w:val="24"/>
        </w:rPr>
        <w:t xml:space="preserve"> </w:t>
      </w:r>
      <w:r>
        <w:rPr>
          <w:b/>
          <w:i/>
          <w:color w:val="933634"/>
          <w:sz w:val="24"/>
        </w:rPr>
        <w:t>Lighting</w:t>
      </w:r>
      <w:r>
        <w:rPr>
          <w:b/>
          <w:i/>
          <w:color w:val="933634"/>
          <w:spacing w:val="-15"/>
          <w:sz w:val="24"/>
        </w:rPr>
        <w:t xml:space="preserve"> </w:t>
      </w:r>
      <w:r>
        <w:t>P</w:t>
      </w:r>
      <w:r>
        <w:rPr>
          <w:sz w:val="18"/>
        </w:rPr>
        <w:t>OOL</w:t>
      </w:r>
      <w:r>
        <w:rPr>
          <w:spacing w:val="-3"/>
          <w:sz w:val="18"/>
        </w:rPr>
        <w:t xml:space="preserve"> </w:t>
      </w:r>
      <w:r>
        <w:t>areas</w:t>
      </w:r>
      <w:r>
        <w:rPr>
          <w:spacing w:val="-5"/>
        </w:rPr>
        <w:t xml:space="preserve"> </w:t>
      </w:r>
      <w:r>
        <w:t>requiring</w:t>
      </w:r>
      <w:r>
        <w:rPr>
          <w:spacing w:val="-4"/>
        </w:rPr>
        <w:t xml:space="preserve"> </w:t>
      </w:r>
      <w:r>
        <w:t>lighting</w:t>
      </w:r>
      <w:r>
        <w:rPr>
          <w:spacing w:val="-4"/>
        </w:rPr>
        <w:t xml:space="preserve"> </w:t>
      </w:r>
      <w:r>
        <w:t>shall</w:t>
      </w:r>
      <w:r>
        <w:rPr>
          <w:spacing w:val="-5"/>
        </w:rPr>
        <w:t xml:space="preserve"> </w:t>
      </w:r>
      <w:r>
        <w:t>be</w:t>
      </w:r>
      <w:r>
        <w:rPr>
          <w:spacing w:val="-5"/>
        </w:rPr>
        <w:t xml:space="preserve"> </w:t>
      </w:r>
      <w:r>
        <w:t>provided</w:t>
      </w:r>
      <w:r>
        <w:rPr>
          <w:spacing w:val="-5"/>
        </w:rPr>
        <w:t xml:space="preserve"> </w:t>
      </w:r>
      <w:r>
        <w:t xml:space="preserve">with emergency egress lighting in compliance with the applicable </w:t>
      </w:r>
      <w:r>
        <w:rPr>
          <w:color w:val="212121"/>
        </w:rPr>
        <w:t xml:space="preserve">local, state, territorial, federal, and tribal </w:t>
      </w:r>
      <w:r>
        <w:t xml:space="preserve">building </w:t>
      </w:r>
      <w:r>
        <w:rPr>
          <w:sz w:val="18"/>
        </w:rPr>
        <w:t>CODES</w:t>
      </w:r>
      <w:r>
        <w:t>.</w:t>
      </w:r>
    </w:p>
    <w:p w14:paraId="5C2D8593" w14:textId="77777777" w:rsidR="00F9561E" w:rsidRDefault="00416B22">
      <w:pPr>
        <w:pStyle w:val="ListParagraph"/>
        <w:numPr>
          <w:ilvl w:val="4"/>
          <w:numId w:val="246"/>
        </w:numPr>
        <w:tabs>
          <w:tab w:val="left" w:pos="3119"/>
        </w:tabs>
        <w:spacing w:before="143" w:line="276" w:lineRule="exact"/>
        <w:ind w:left="3119" w:hanging="1799"/>
        <w:rPr>
          <w:b/>
          <w:i/>
          <w:color w:val="933634"/>
          <w:sz w:val="24"/>
        </w:rPr>
      </w:pPr>
      <w:r>
        <w:rPr>
          <w:b/>
          <w:i/>
          <w:color w:val="933634"/>
          <w:sz w:val="24"/>
        </w:rPr>
        <w:t>Footcandles</w:t>
      </w:r>
      <w:r>
        <w:rPr>
          <w:b/>
          <w:i/>
          <w:color w:val="933634"/>
          <w:spacing w:val="-11"/>
          <w:sz w:val="24"/>
        </w:rPr>
        <w:t xml:space="preserve"> </w:t>
      </w:r>
      <w:r>
        <w:t>The</w:t>
      </w:r>
      <w:r>
        <w:rPr>
          <w:spacing w:val="-5"/>
        </w:rPr>
        <w:t xml:space="preserve"> </w:t>
      </w:r>
      <w:r>
        <w:t>path</w:t>
      </w:r>
      <w:r>
        <w:rPr>
          <w:spacing w:val="-5"/>
        </w:rPr>
        <w:t xml:space="preserve"> </w:t>
      </w:r>
      <w:r>
        <w:t>of</w:t>
      </w:r>
      <w:r>
        <w:rPr>
          <w:spacing w:val="-4"/>
        </w:rPr>
        <w:t xml:space="preserve"> </w:t>
      </w:r>
      <w:r>
        <w:t>egress</w:t>
      </w:r>
      <w:r>
        <w:rPr>
          <w:spacing w:val="-6"/>
        </w:rPr>
        <w:t xml:space="preserve"> </w:t>
      </w:r>
      <w:r>
        <w:t>shall</w:t>
      </w:r>
      <w:r>
        <w:rPr>
          <w:spacing w:val="-4"/>
        </w:rPr>
        <w:t xml:space="preserve"> </w:t>
      </w:r>
      <w:r>
        <w:t>be</w:t>
      </w:r>
      <w:r>
        <w:rPr>
          <w:spacing w:val="-3"/>
        </w:rPr>
        <w:t xml:space="preserve"> </w:t>
      </w:r>
      <w:r>
        <w:t>illuminated</w:t>
      </w:r>
      <w:r>
        <w:rPr>
          <w:spacing w:val="-5"/>
        </w:rPr>
        <w:t xml:space="preserve"> </w:t>
      </w:r>
      <w:r>
        <w:t>to</w:t>
      </w:r>
      <w:r>
        <w:rPr>
          <w:spacing w:val="-4"/>
        </w:rPr>
        <w:t xml:space="preserve"> </w:t>
      </w:r>
      <w:r>
        <w:t>at</w:t>
      </w:r>
      <w:r>
        <w:rPr>
          <w:spacing w:val="-5"/>
        </w:rPr>
        <w:t xml:space="preserve"> </w:t>
      </w:r>
      <w:r>
        <w:t>least</w:t>
      </w:r>
      <w:r>
        <w:rPr>
          <w:spacing w:val="-4"/>
        </w:rPr>
        <w:t xml:space="preserve"> </w:t>
      </w:r>
      <w:r>
        <w:t>a</w:t>
      </w:r>
      <w:r>
        <w:rPr>
          <w:spacing w:val="-6"/>
        </w:rPr>
        <w:t xml:space="preserve"> </w:t>
      </w:r>
      <w:r>
        <w:t>value</w:t>
      </w:r>
      <w:r>
        <w:rPr>
          <w:spacing w:val="-5"/>
        </w:rPr>
        <w:t xml:space="preserve"> </w:t>
      </w:r>
      <w:r>
        <w:t>of</w:t>
      </w:r>
      <w:r>
        <w:rPr>
          <w:spacing w:val="-4"/>
        </w:rPr>
        <w:t xml:space="preserve"> </w:t>
      </w:r>
      <w:r>
        <w:t>0.5</w:t>
      </w:r>
      <w:r>
        <w:rPr>
          <w:spacing w:val="-5"/>
        </w:rPr>
        <w:t xml:space="preserve"> </w:t>
      </w:r>
      <w:r>
        <w:rPr>
          <w:spacing w:val="-2"/>
        </w:rPr>
        <w:t>footcandles</w:t>
      </w:r>
    </w:p>
    <w:p w14:paraId="5C2D8594" w14:textId="77777777" w:rsidR="00F9561E" w:rsidRDefault="00416B22">
      <w:pPr>
        <w:spacing w:line="253" w:lineRule="exact"/>
        <w:ind w:left="1320"/>
      </w:pPr>
      <w:r>
        <w:rPr>
          <w:i/>
        </w:rPr>
        <w:t>(5.4</w:t>
      </w:r>
      <w:r>
        <w:rPr>
          <w:i/>
          <w:spacing w:val="-4"/>
        </w:rPr>
        <w:t xml:space="preserve"> </w:t>
      </w:r>
      <w:r>
        <w:rPr>
          <w:i/>
          <w:spacing w:val="-2"/>
        </w:rPr>
        <w:t>lux)</w:t>
      </w:r>
      <w:r>
        <w:rPr>
          <w:spacing w:val="-2"/>
        </w:rPr>
        <w:t>.</w:t>
      </w:r>
    </w:p>
    <w:p w14:paraId="5C2D8595" w14:textId="77777777" w:rsidR="00F9561E" w:rsidRDefault="00416B22">
      <w:pPr>
        <w:pStyle w:val="ListParagraph"/>
        <w:numPr>
          <w:ilvl w:val="3"/>
          <w:numId w:val="246"/>
        </w:numPr>
        <w:tabs>
          <w:tab w:val="left" w:pos="1979"/>
          <w:tab w:val="left" w:pos="2572"/>
        </w:tabs>
        <w:spacing w:before="145"/>
        <w:ind w:right="671" w:firstLine="0"/>
      </w:pPr>
      <w:r>
        <w:rPr>
          <w:b/>
          <w:color w:val="5F4879"/>
          <w:spacing w:val="-10"/>
          <w:sz w:val="24"/>
          <w:vertAlign w:val="superscript"/>
        </w:rPr>
        <w:t>A</w:t>
      </w:r>
      <w:r>
        <w:rPr>
          <w:b/>
          <w:color w:val="5F4879"/>
          <w:sz w:val="24"/>
        </w:rPr>
        <w:tab/>
        <w:t xml:space="preserve">Glare </w:t>
      </w:r>
      <w:r>
        <w:t xml:space="preserve">Windows and any other features providing natural light into the </w:t>
      </w:r>
      <w:r>
        <w:rPr>
          <w:sz w:val="18"/>
        </w:rPr>
        <w:t xml:space="preserve">POOL </w:t>
      </w:r>
      <w:r>
        <w:t>space and overhead</w:t>
      </w:r>
      <w:r>
        <w:rPr>
          <w:spacing w:val="-2"/>
        </w:rPr>
        <w:t xml:space="preserve"> </w:t>
      </w:r>
      <w:r>
        <w:t>or</w:t>
      </w:r>
      <w:r>
        <w:rPr>
          <w:spacing w:val="-2"/>
        </w:rPr>
        <w:t xml:space="preserve"> </w:t>
      </w:r>
      <w:r>
        <w:t>equivalent</w:t>
      </w:r>
      <w:r>
        <w:rPr>
          <w:spacing w:val="-3"/>
        </w:rPr>
        <w:t xml:space="preserve"> </w:t>
      </w:r>
      <w:r>
        <w:rPr>
          <w:sz w:val="18"/>
        </w:rPr>
        <w:t xml:space="preserve">DECK </w:t>
      </w:r>
      <w:r>
        <w:t>lighting</w:t>
      </w:r>
      <w:r>
        <w:rPr>
          <w:spacing w:val="-3"/>
        </w:rPr>
        <w:t xml:space="preserve"> </w:t>
      </w:r>
      <w:r>
        <w:t>shall</w:t>
      </w:r>
      <w:r>
        <w:rPr>
          <w:spacing w:val="-2"/>
        </w:rPr>
        <w:t xml:space="preserve"> </w:t>
      </w:r>
      <w:r>
        <w:t>be</w:t>
      </w:r>
      <w:r>
        <w:rPr>
          <w:spacing w:val="-3"/>
        </w:rPr>
        <w:t xml:space="preserve"> </w:t>
      </w:r>
      <w:r>
        <w:t>designed</w:t>
      </w:r>
      <w:r>
        <w:rPr>
          <w:spacing w:val="-2"/>
        </w:rPr>
        <w:t xml:space="preserve"> </w:t>
      </w:r>
      <w:r>
        <w:t>or</w:t>
      </w:r>
      <w:r>
        <w:rPr>
          <w:spacing w:val="-2"/>
        </w:rPr>
        <w:t xml:space="preserve"> </w:t>
      </w:r>
      <w:r>
        <w:t>arranged</w:t>
      </w:r>
      <w:r>
        <w:rPr>
          <w:spacing w:val="-2"/>
        </w:rPr>
        <w:t xml:space="preserve"> </w:t>
      </w:r>
      <w:r>
        <w:t>to</w:t>
      </w:r>
      <w:r>
        <w:rPr>
          <w:spacing w:val="-2"/>
        </w:rPr>
        <w:t xml:space="preserve"> </w:t>
      </w:r>
      <w:r>
        <w:t>inhibit</w:t>
      </w:r>
      <w:r>
        <w:rPr>
          <w:spacing w:val="-3"/>
        </w:rPr>
        <w:t xml:space="preserve"> </w:t>
      </w:r>
      <w:r>
        <w:t>or</w:t>
      </w:r>
      <w:r>
        <w:rPr>
          <w:spacing w:val="-3"/>
        </w:rPr>
        <w:t xml:space="preserve"> </w:t>
      </w:r>
      <w:r>
        <w:t>reduce</w:t>
      </w:r>
      <w:r>
        <w:rPr>
          <w:spacing w:val="-3"/>
        </w:rPr>
        <w:t xml:space="preserve"> </w:t>
      </w:r>
      <w:r>
        <w:t>glare</w:t>
      </w:r>
      <w:r>
        <w:rPr>
          <w:spacing w:val="-3"/>
        </w:rPr>
        <w:t xml:space="preserve"> </w:t>
      </w:r>
      <w:r>
        <w:t>on</w:t>
      </w:r>
      <w:r>
        <w:rPr>
          <w:spacing w:val="-2"/>
        </w:rPr>
        <w:t xml:space="preserve"> </w:t>
      </w:r>
      <w:r>
        <w:t>the</w:t>
      </w:r>
      <w:r>
        <w:rPr>
          <w:spacing w:val="-3"/>
        </w:rPr>
        <w:t xml:space="preserve"> </w:t>
      </w:r>
      <w:r>
        <w:rPr>
          <w:sz w:val="18"/>
        </w:rPr>
        <w:t xml:space="preserve">POOL </w:t>
      </w:r>
      <w:r>
        <w:t xml:space="preserve">water surface that would prevent seeing objects on the </w:t>
      </w:r>
      <w:r>
        <w:rPr>
          <w:sz w:val="18"/>
        </w:rPr>
        <w:t xml:space="preserve">POOL </w:t>
      </w:r>
      <w:r>
        <w:t>bottom.</w:t>
      </w:r>
    </w:p>
    <w:p w14:paraId="5C2D8596" w14:textId="77777777" w:rsidR="00F9561E" w:rsidRDefault="00416B22">
      <w:pPr>
        <w:pStyle w:val="Heading2"/>
        <w:numPr>
          <w:ilvl w:val="2"/>
          <w:numId w:val="246"/>
        </w:numPr>
        <w:tabs>
          <w:tab w:val="left" w:pos="1477"/>
          <w:tab w:val="left" w:pos="2039"/>
        </w:tabs>
        <w:spacing w:before="143"/>
        <w:ind w:left="1477" w:hanging="517"/>
      </w:pPr>
      <w:bookmarkStart w:id="1523" w:name="_bookmark46"/>
      <w:bookmarkEnd w:id="1523"/>
      <w:r>
        <w:rPr>
          <w:color w:val="E26C09"/>
          <w:spacing w:val="-10"/>
          <w:vertAlign w:val="superscript"/>
        </w:rPr>
        <w:t>A</w:t>
      </w:r>
      <w:r>
        <w:rPr>
          <w:color w:val="E26C09"/>
        </w:rPr>
        <w:tab/>
        <w:t>Indoor</w:t>
      </w:r>
      <w:r>
        <w:rPr>
          <w:color w:val="E26C09"/>
          <w:spacing w:val="-5"/>
        </w:rPr>
        <w:t xml:space="preserve"> </w:t>
      </w:r>
      <w:r>
        <w:rPr>
          <w:color w:val="E26C09"/>
        </w:rPr>
        <w:t>Aquatic</w:t>
      </w:r>
      <w:r>
        <w:rPr>
          <w:color w:val="E26C09"/>
          <w:spacing w:val="-5"/>
        </w:rPr>
        <w:t xml:space="preserve"> </w:t>
      </w:r>
      <w:r>
        <w:rPr>
          <w:color w:val="E26C09"/>
        </w:rPr>
        <w:t>Facility</w:t>
      </w:r>
      <w:r>
        <w:rPr>
          <w:color w:val="E26C09"/>
          <w:spacing w:val="-5"/>
        </w:rPr>
        <w:t xml:space="preserve"> </w:t>
      </w:r>
      <w:r>
        <w:rPr>
          <w:color w:val="E26C09"/>
          <w:spacing w:val="-2"/>
        </w:rPr>
        <w:t>Ventilation</w:t>
      </w:r>
    </w:p>
    <w:p w14:paraId="5C2D8597" w14:textId="77777777" w:rsidR="00F9561E" w:rsidRDefault="00416B22">
      <w:pPr>
        <w:pStyle w:val="ListParagraph"/>
        <w:numPr>
          <w:ilvl w:val="3"/>
          <w:numId w:val="246"/>
        </w:numPr>
        <w:tabs>
          <w:tab w:val="left" w:pos="1979"/>
          <w:tab w:val="left" w:pos="2572"/>
        </w:tabs>
        <w:spacing w:before="116"/>
        <w:ind w:right="423" w:firstLine="0"/>
      </w:pPr>
      <w:r>
        <w:rPr>
          <w:b/>
          <w:color w:val="5F4879"/>
          <w:spacing w:val="-10"/>
          <w:position w:val="8"/>
          <w:sz w:val="16"/>
        </w:rPr>
        <w:t>A</w:t>
      </w:r>
      <w:r>
        <w:rPr>
          <w:b/>
          <w:color w:val="5F4879"/>
          <w:position w:val="8"/>
          <w:sz w:val="16"/>
        </w:rPr>
        <w:tab/>
      </w:r>
      <w:r>
        <w:rPr>
          <w:b/>
          <w:color w:val="5F4879"/>
          <w:sz w:val="24"/>
        </w:rPr>
        <w:t>Purpose</w:t>
      </w:r>
      <w:r>
        <w:rPr>
          <w:b/>
          <w:color w:val="5F4879"/>
          <w:spacing w:val="-15"/>
          <w:sz w:val="24"/>
        </w:rPr>
        <w:t xml:space="preserve"> </w:t>
      </w:r>
      <w:r>
        <w:t>I</w:t>
      </w:r>
      <w:r>
        <w:rPr>
          <w:sz w:val="18"/>
        </w:rPr>
        <w:t>NDOOR</w:t>
      </w:r>
      <w:r>
        <w:rPr>
          <w:spacing w:val="-7"/>
          <w:sz w:val="18"/>
        </w:rPr>
        <w:t xml:space="preserve"> </w:t>
      </w:r>
      <w:r>
        <w:rPr>
          <w:sz w:val="18"/>
        </w:rPr>
        <w:t>AQUATIC</w:t>
      </w:r>
      <w:r>
        <w:rPr>
          <w:spacing w:val="-4"/>
          <w:sz w:val="18"/>
        </w:rPr>
        <w:t xml:space="preserve"> </w:t>
      </w:r>
      <w:r>
        <w:rPr>
          <w:sz w:val="18"/>
        </w:rPr>
        <w:t>FACILITY AIR</w:t>
      </w:r>
      <w:r>
        <w:rPr>
          <w:spacing w:val="-4"/>
          <w:sz w:val="18"/>
        </w:rPr>
        <w:t xml:space="preserve"> </w:t>
      </w:r>
      <w:r>
        <w:rPr>
          <w:sz w:val="18"/>
        </w:rPr>
        <w:t>HANDLING</w:t>
      </w:r>
      <w:r>
        <w:rPr>
          <w:spacing w:val="-4"/>
          <w:sz w:val="18"/>
        </w:rPr>
        <w:t xml:space="preserve"> </w:t>
      </w:r>
      <w:r>
        <w:rPr>
          <w:sz w:val="18"/>
        </w:rPr>
        <w:t xml:space="preserve">SYSTEMS </w:t>
      </w:r>
      <w:r>
        <w:t>shall</w:t>
      </w:r>
      <w:r>
        <w:rPr>
          <w:spacing w:val="-4"/>
        </w:rPr>
        <w:t xml:space="preserve"> </w:t>
      </w:r>
      <w:r>
        <w:t>be</w:t>
      </w:r>
      <w:r>
        <w:rPr>
          <w:spacing w:val="-5"/>
        </w:rPr>
        <w:t xml:space="preserve"> </w:t>
      </w:r>
      <w:r>
        <w:t>designed,</w:t>
      </w:r>
      <w:r>
        <w:rPr>
          <w:spacing w:val="-5"/>
        </w:rPr>
        <w:t xml:space="preserve"> </w:t>
      </w:r>
      <w:r>
        <w:t xml:space="preserve">constructed, and installed to support the health and </w:t>
      </w:r>
      <w:r>
        <w:rPr>
          <w:sz w:val="18"/>
        </w:rPr>
        <w:t xml:space="preserve">SAFETY </w:t>
      </w:r>
      <w:r>
        <w:t xml:space="preserve">of the building’s </w:t>
      </w:r>
      <w:r>
        <w:rPr>
          <w:sz w:val="18"/>
        </w:rPr>
        <w:t>PATRONS</w:t>
      </w:r>
      <w:r>
        <w:t>.</w:t>
      </w:r>
    </w:p>
    <w:p w14:paraId="5C2D8598" w14:textId="77777777" w:rsidR="00F9561E" w:rsidRDefault="00416B22">
      <w:pPr>
        <w:pStyle w:val="ListParagraph"/>
        <w:numPr>
          <w:ilvl w:val="3"/>
          <w:numId w:val="246"/>
        </w:numPr>
        <w:tabs>
          <w:tab w:val="left" w:pos="1320"/>
          <w:tab w:val="left" w:pos="1979"/>
          <w:tab w:val="left" w:pos="2572"/>
        </w:tabs>
        <w:spacing w:before="139"/>
        <w:ind w:left="1320" w:right="454" w:hanging="1"/>
      </w:pPr>
      <w:r>
        <w:rPr>
          <w:b/>
          <w:color w:val="5F4879"/>
          <w:spacing w:val="-10"/>
          <w:position w:val="8"/>
          <w:sz w:val="16"/>
        </w:rPr>
        <w:t>A</w:t>
      </w:r>
      <w:r>
        <w:rPr>
          <w:b/>
          <w:color w:val="5F4879"/>
          <w:position w:val="8"/>
          <w:sz w:val="16"/>
        </w:rPr>
        <w:tab/>
      </w:r>
      <w:r>
        <w:rPr>
          <w:b/>
          <w:color w:val="5F4879"/>
          <w:sz w:val="24"/>
        </w:rPr>
        <w:t>Exemptions</w:t>
      </w:r>
      <w:r>
        <w:rPr>
          <w:b/>
          <w:color w:val="5F4879"/>
          <w:spacing w:val="-16"/>
          <w:sz w:val="24"/>
        </w:rPr>
        <w:t xml:space="preserve"> </w:t>
      </w:r>
      <w:r>
        <w:t>I</w:t>
      </w:r>
      <w:r>
        <w:rPr>
          <w:sz w:val="18"/>
        </w:rPr>
        <w:t>NDOOR</w:t>
      </w:r>
      <w:r>
        <w:rPr>
          <w:spacing w:val="-7"/>
          <w:sz w:val="18"/>
        </w:rPr>
        <w:t xml:space="preserve"> </w:t>
      </w:r>
      <w:r>
        <w:rPr>
          <w:sz w:val="18"/>
        </w:rPr>
        <w:t>AQUATIC</w:t>
      </w:r>
      <w:r>
        <w:rPr>
          <w:spacing w:val="-4"/>
          <w:sz w:val="18"/>
        </w:rPr>
        <w:t xml:space="preserve"> </w:t>
      </w:r>
      <w:r>
        <w:rPr>
          <w:sz w:val="18"/>
        </w:rPr>
        <w:t>FACILITY AIR</w:t>
      </w:r>
      <w:r>
        <w:rPr>
          <w:spacing w:val="-4"/>
          <w:sz w:val="18"/>
        </w:rPr>
        <w:t xml:space="preserve"> </w:t>
      </w:r>
      <w:r>
        <w:rPr>
          <w:sz w:val="18"/>
        </w:rPr>
        <w:t>HANDLING</w:t>
      </w:r>
      <w:r>
        <w:rPr>
          <w:spacing w:val="-4"/>
          <w:sz w:val="18"/>
        </w:rPr>
        <w:t xml:space="preserve"> </w:t>
      </w:r>
      <w:r>
        <w:rPr>
          <w:sz w:val="18"/>
        </w:rPr>
        <w:t xml:space="preserve">SYSTEM </w:t>
      </w:r>
      <w:r>
        <w:t>design</w:t>
      </w:r>
      <w:r>
        <w:rPr>
          <w:spacing w:val="-4"/>
        </w:rPr>
        <w:t xml:space="preserve"> </w:t>
      </w:r>
      <w:r>
        <w:t>requirements</w:t>
      </w:r>
      <w:r>
        <w:rPr>
          <w:spacing w:val="-5"/>
        </w:rPr>
        <w:t xml:space="preserve"> </w:t>
      </w:r>
      <w:r>
        <w:t>do</w:t>
      </w:r>
      <w:r>
        <w:rPr>
          <w:spacing w:val="-4"/>
        </w:rPr>
        <w:t xml:space="preserve"> </w:t>
      </w:r>
      <w:r>
        <w:t xml:space="preserve">not apply to </w:t>
      </w:r>
      <w:r>
        <w:rPr>
          <w:sz w:val="18"/>
        </w:rPr>
        <w:t xml:space="preserve">AQUATIC FACILITIES </w:t>
      </w:r>
      <w:r>
        <w:t>that do not meet the definition of a “Building” in the IBC 2012.</w:t>
      </w:r>
    </w:p>
    <w:p w14:paraId="5C2D8599" w14:textId="77777777" w:rsidR="00F9561E" w:rsidRDefault="00416B22">
      <w:pPr>
        <w:pStyle w:val="ListParagraph"/>
        <w:numPr>
          <w:ilvl w:val="3"/>
          <w:numId w:val="246"/>
        </w:numPr>
        <w:tabs>
          <w:tab w:val="left" w:pos="2572"/>
        </w:tabs>
        <w:ind w:right="249" w:firstLine="0"/>
      </w:pPr>
      <w:r>
        <w:rPr>
          <w:b/>
          <w:color w:val="5F4879"/>
          <w:sz w:val="24"/>
        </w:rPr>
        <w:t>Indoor Aquatic Facility</w:t>
      </w:r>
      <w:r>
        <w:rPr>
          <w:b/>
          <w:color w:val="5F4879"/>
          <w:spacing w:val="-8"/>
          <w:sz w:val="24"/>
        </w:rPr>
        <w:t xml:space="preserve"> </w:t>
      </w:r>
      <w:r>
        <w:t>A</w:t>
      </w:r>
      <w:r>
        <w:rPr>
          <w:sz w:val="18"/>
        </w:rPr>
        <w:t xml:space="preserve">IR HANDLING SYSTEM </w:t>
      </w:r>
      <w:r>
        <w:t xml:space="preserve">design requirements shall apply to new or </w:t>
      </w:r>
      <w:r>
        <w:rPr>
          <w:sz w:val="18"/>
        </w:rPr>
        <w:t>SUBSTANTIALLY</w:t>
      </w:r>
      <w:r>
        <w:rPr>
          <w:spacing w:val="-3"/>
          <w:sz w:val="18"/>
        </w:rPr>
        <w:t xml:space="preserve"> </w:t>
      </w:r>
      <w:r>
        <w:rPr>
          <w:sz w:val="18"/>
        </w:rPr>
        <w:t>ALTERED INDOOR</w:t>
      </w:r>
      <w:r>
        <w:rPr>
          <w:spacing w:val="-3"/>
          <w:sz w:val="18"/>
        </w:rPr>
        <w:t xml:space="preserve"> </w:t>
      </w:r>
      <w:r>
        <w:rPr>
          <w:sz w:val="18"/>
        </w:rPr>
        <w:t>AQUATIC</w:t>
      </w:r>
      <w:r>
        <w:rPr>
          <w:spacing w:val="-3"/>
          <w:sz w:val="18"/>
        </w:rPr>
        <w:t xml:space="preserve"> </w:t>
      </w:r>
      <w:r>
        <w:rPr>
          <w:sz w:val="18"/>
        </w:rPr>
        <w:t xml:space="preserve">FACILITIES </w:t>
      </w:r>
      <w:r>
        <w:t>including</w:t>
      </w:r>
      <w:r>
        <w:rPr>
          <w:spacing w:val="-3"/>
        </w:rPr>
        <w:t xml:space="preserve"> </w:t>
      </w:r>
      <w:r>
        <w:t>the</w:t>
      </w:r>
      <w:r>
        <w:rPr>
          <w:spacing w:val="-4"/>
        </w:rPr>
        <w:t xml:space="preserve"> </w:t>
      </w:r>
      <w:r>
        <w:t>area</w:t>
      </w:r>
      <w:r>
        <w:rPr>
          <w:spacing w:val="-4"/>
        </w:rPr>
        <w:t xml:space="preserve"> </w:t>
      </w:r>
      <w:r>
        <w:t>of</w:t>
      </w:r>
      <w:r>
        <w:rPr>
          <w:spacing w:val="-3"/>
        </w:rPr>
        <w:t xml:space="preserve"> </w:t>
      </w:r>
      <w:r>
        <w:t>the</w:t>
      </w:r>
      <w:r>
        <w:rPr>
          <w:spacing w:val="-4"/>
        </w:rPr>
        <w:t xml:space="preserve"> </w:t>
      </w:r>
      <w:r>
        <w:t>building’s</w:t>
      </w:r>
      <w:r>
        <w:rPr>
          <w:spacing w:val="-4"/>
        </w:rPr>
        <w:t xml:space="preserve"> </w:t>
      </w:r>
      <w:r>
        <w:rPr>
          <w:sz w:val="18"/>
        </w:rPr>
        <w:t>AQUATIC</w:t>
      </w:r>
      <w:r>
        <w:rPr>
          <w:spacing w:val="-3"/>
          <w:sz w:val="18"/>
        </w:rPr>
        <w:t xml:space="preserve"> </w:t>
      </w:r>
      <w:r>
        <w:rPr>
          <w:sz w:val="18"/>
        </w:rPr>
        <w:t xml:space="preserve">VENUES </w:t>
      </w:r>
      <w:r>
        <w:t xml:space="preserve">and the surrounding </w:t>
      </w:r>
      <w:r>
        <w:rPr>
          <w:sz w:val="18"/>
        </w:rPr>
        <w:t xml:space="preserve">BATHER </w:t>
      </w:r>
      <w:r>
        <w:t>and spectator/</w:t>
      </w:r>
      <w:r>
        <w:rPr>
          <w:sz w:val="18"/>
        </w:rPr>
        <w:t xml:space="preserve">STADIUM SEATING </w:t>
      </w:r>
      <w:r>
        <w:t>areas.</w:t>
      </w:r>
    </w:p>
    <w:p w14:paraId="5C2D859A" w14:textId="77777777" w:rsidR="00F9561E" w:rsidRDefault="00416B22">
      <w:pPr>
        <w:pStyle w:val="ListParagraph"/>
        <w:numPr>
          <w:ilvl w:val="3"/>
          <w:numId w:val="246"/>
        </w:numPr>
        <w:tabs>
          <w:tab w:val="left" w:pos="2572"/>
        </w:tabs>
        <w:spacing w:before="143"/>
        <w:ind w:right="449" w:firstLine="0"/>
      </w:pPr>
      <w:r>
        <w:rPr>
          <w:b/>
          <w:color w:val="5F4879"/>
          <w:sz w:val="24"/>
        </w:rPr>
        <w:t>Mechanical</w:t>
      </w:r>
      <w:r>
        <w:rPr>
          <w:b/>
          <w:color w:val="5F4879"/>
          <w:spacing w:val="-8"/>
          <w:sz w:val="24"/>
        </w:rPr>
        <w:t xml:space="preserve"> </w:t>
      </w:r>
      <w:r>
        <w:rPr>
          <w:b/>
          <w:color w:val="5F4879"/>
          <w:sz w:val="24"/>
        </w:rPr>
        <w:t>Code</w:t>
      </w:r>
      <w:r>
        <w:rPr>
          <w:b/>
          <w:color w:val="5F4879"/>
          <w:spacing w:val="-15"/>
          <w:sz w:val="24"/>
        </w:rPr>
        <w:t xml:space="preserve"> </w:t>
      </w:r>
      <w:r>
        <w:t>I</w:t>
      </w:r>
      <w:r>
        <w:rPr>
          <w:sz w:val="18"/>
        </w:rPr>
        <w:t>NDOOR</w:t>
      </w:r>
      <w:r>
        <w:rPr>
          <w:spacing w:val="-4"/>
          <w:sz w:val="18"/>
        </w:rPr>
        <w:t xml:space="preserve"> </w:t>
      </w:r>
      <w:r>
        <w:rPr>
          <w:sz w:val="18"/>
        </w:rPr>
        <w:t>AQUATIC</w:t>
      </w:r>
      <w:r>
        <w:rPr>
          <w:spacing w:val="-4"/>
          <w:sz w:val="18"/>
        </w:rPr>
        <w:t xml:space="preserve"> </w:t>
      </w:r>
      <w:r>
        <w:rPr>
          <w:sz w:val="18"/>
        </w:rPr>
        <w:t>FACILITY AIR</w:t>
      </w:r>
      <w:r>
        <w:rPr>
          <w:spacing w:val="-4"/>
          <w:sz w:val="18"/>
        </w:rPr>
        <w:t xml:space="preserve"> </w:t>
      </w:r>
      <w:r>
        <w:rPr>
          <w:sz w:val="18"/>
        </w:rPr>
        <w:t>HANDLING</w:t>
      </w:r>
      <w:r>
        <w:rPr>
          <w:spacing w:val="-4"/>
          <w:sz w:val="18"/>
        </w:rPr>
        <w:t xml:space="preserve"> </w:t>
      </w:r>
      <w:r>
        <w:rPr>
          <w:sz w:val="18"/>
        </w:rPr>
        <w:t xml:space="preserve">SYSTEM </w:t>
      </w:r>
      <w:r>
        <w:t>design,</w:t>
      </w:r>
      <w:r>
        <w:rPr>
          <w:spacing w:val="-5"/>
        </w:rPr>
        <w:t xml:space="preserve"> </w:t>
      </w:r>
      <w:r>
        <w:t xml:space="preserve">construction, and installation shall comply with all applicable </w:t>
      </w:r>
      <w:r>
        <w:rPr>
          <w:color w:val="212121"/>
        </w:rPr>
        <w:t>local, state, territorial, federal, and tribal laws</w:t>
      </w:r>
      <w:r>
        <w:t>.</w:t>
      </w:r>
    </w:p>
    <w:p w14:paraId="5C2D859B" w14:textId="77777777" w:rsidR="00F9561E" w:rsidRDefault="00416B22">
      <w:pPr>
        <w:pStyle w:val="ListParagraph"/>
        <w:numPr>
          <w:ilvl w:val="3"/>
          <w:numId w:val="246"/>
        </w:numPr>
        <w:tabs>
          <w:tab w:val="left" w:pos="1980"/>
          <w:tab w:val="left" w:pos="2572"/>
        </w:tabs>
        <w:spacing w:before="139" w:line="281" w:lineRule="exact"/>
        <w:ind w:left="1980" w:hanging="660"/>
      </w:pPr>
      <w:r>
        <w:rPr>
          <w:b/>
          <w:color w:val="5F4879"/>
          <w:spacing w:val="-10"/>
          <w:position w:val="8"/>
          <w:sz w:val="16"/>
        </w:rPr>
        <w:t>A</w:t>
      </w:r>
      <w:r>
        <w:rPr>
          <w:b/>
          <w:color w:val="5F4879"/>
          <w:position w:val="8"/>
          <w:sz w:val="16"/>
        </w:rPr>
        <w:tab/>
      </w:r>
      <w:r>
        <w:rPr>
          <w:b/>
          <w:color w:val="5F4879"/>
          <w:sz w:val="24"/>
        </w:rPr>
        <w:t>ASHRAE</w:t>
      </w:r>
      <w:r>
        <w:rPr>
          <w:b/>
          <w:color w:val="5F4879"/>
          <w:spacing w:val="-7"/>
          <w:sz w:val="24"/>
        </w:rPr>
        <w:t xml:space="preserve"> </w:t>
      </w:r>
      <w:r>
        <w:rPr>
          <w:b/>
          <w:color w:val="5F4879"/>
          <w:sz w:val="24"/>
        </w:rPr>
        <w:t>62.1</w:t>
      </w:r>
      <w:r>
        <w:rPr>
          <w:b/>
          <w:color w:val="5F4879"/>
          <w:spacing w:val="-4"/>
          <w:sz w:val="24"/>
        </w:rPr>
        <w:t xml:space="preserve"> </w:t>
      </w:r>
      <w:r>
        <w:rPr>
          <w:b/>
          <w:color w:val="5F4879"/>
          <w:sz w:val="24"/>
        </w:rPr>
        <w:t>Compliance</w:t>
      </w:r>
      <w:r>
        <w:rPr>
          <w:b/>
          <w:color w:val="5F4879"/>
          <w:spacing w:val="-15"/>
          <w:sz w:val="24"/>
        </w:rPr>
        <w:t xml:space="preserve"> </w:t>
      </w:r>
      <w:r>
        <w:t>I</w:t>
      </w:r>
      <w:r>
        <w:rPr>
          <w:sz w:val="18"/>
        </w:rPr>
        <w:t>NDOOR</w:t>
      </w:r>
      <w:r>
        <w:rPr>
          <w:spacing w:val="-2"/>
          <w:sz w:val="18"/>
        </w:rPr>
        <w:t xml:space="preserve"> </w:t>
      </w:r>
      <w:r>
        <w:rPr>
          <w:sz w:val="18"/>
        </w:rPr>
        <w:t>AQUATIC</w:t>
      </w:r>
      <w:r>
        <w:rPr>
          <w:spacing w:val="-2"/>
          <w:sz w:val="18"/>
        </w:rPr>
        <w:t xml:space="preserve"> </w:t>
      </w:r>
      <w:r>
        <w:rPr>
          <w:sz w:val="18"/>
        </w:rPr>
        <w:t>FACILITY</w:t>
      </w:r>
      <w:r>
        <w:rPr>
          <w:spacing w:val="6"/>
          <w:sz w:val="18"/>
        </w:rPr>
        <w:t xml:space="preserve"> </w:t>
      </w:r>
      <w:r>
        <w:rPr>
          <w:sz w:val="18"/>
        </w:rPr>
        <w:t>AIR</w:t>
      </w:r>
      <w:r>
        <w:rPr>
          <w:spacing w:val="-3"/>
          <w:sz w:val="18"/>
        </w:rPr>
        <w:t xml:space="preserve"> </w:t>
      </w:r>
      <w:r>
        <w:rPr>
          <w:sz w:val="18"/>
        </w:rPr>
        <w:t>HANDLING</w:t>
      </w:r>
      <w:r>
        <w:rPr>
          <w:spacing w:val="-2"/>
          <w:sz w:val="18"/>
        </w:rPr>
        <w:t xml:space="preserve"> </w:t>
      </w:r>
      <w:r>
        <w:rPr>
          <w:sz w:val="18"/>
        </w:rPr>
        <w:t>SYSTEM</w:t>
      </w:r>
      <w:r>
        <w:rPr>
          <w:spacing w:val="6"/>
          <w:sz w:val="18"/>
        </w:rPr>
        <w:t xml:space="preserve"> </w:t>
      </w:r>
      <w:r>
        <w:rPr>
          <w:spacing w:val="-2"/>
        </w:rPr>
        <w:t>design,</w:t>
      </w:r>
    </w:p>
    <w:p w14:paraId="5C2D859C" w14:textId="77777777" w:rsidR="00F9561E" w:rsidRDefault="00416B22">
      <w:pPr>
        <w:pStyle w:val="BodyText"/>
        <w:spacing w:before="0"/>
        <w:ind w:right="268"/>
      </w:pPr>
      <w:r>
        <w:t>construction,</w:t>
      </w:r>
      <w:r>
        <w:rPr>
          <w:spacing w:val="-4"/>
        </w:rPr>
        <w:t xml:space="preserve"> </w:t>
      </w:r>
      <w:r>
        <w:t>and</w:t>
      </w:r>
      <w:r>
        <w:rPr>
          <w:spacing w:val="-3"/>
        </w:rPr>
        <w:t xml:space="preserve"> </w:t>
      </w:r>
      <w:r>
        <w:t>installation</w:t>
      </w:r>
      <w:r>
        <w:rPr>
          <w:spacing w:val="-3"/>
        </w:rPr>
        <w:t xml:space="preserve"> </w:t>
      </w:r>
      <w:r>
        <w:t>shall</w:t>
      </w:r>
      <w:r>
        <w:rPr>
          <w:spacing w:val="-3"/>
        </w:rPr>
        <w:t xml:space="preserve"> </w:t>
      </w:r>
      <w:r>
        <w:t>comply</w:t>
      </w:r>
      <w:r>
        <w:rPr>
          <w:spacing w:val="-3"/>
        </w:rPr>
        <w:t xml:space="preserve"> </w:t>
      </w:r>
      <w:r>
        <w:t>with</w:t>
      </w:r>
      <w:r>
        <w:rPr>
          <w:spacing w:val="-3"/>
        </w:rPr>
        <w:t xml:space="preserve"> </w:t>
      </w:r>
      <w:r>
        <w:t>ASHRAE</w:t>
      </w:r>
      <w:r>
        <w:rPr>
          <w:spacing w:val="-3"/>
        </w:rPr>
        <w:t xml:space="preserve"> </w:t>
      </w:r>
      <w:r>
        <w:t>Standard</w:t>
      </w:r>
      <w:r>
        <w:rPr>
          <w:spacing w:val="-3"/>
        </w:rPr>
        <w:t xml:space="preserve"> </w:t>
      </w:r>
      <w:r>
        <w:t>62.1</w:t>
      </w:r>
      <w:r>
        <w:rPr>
          <w:spacing w:val="-3"/>
        </w:rPr>
        <w:t xml:space="preserve"> </w:t>
      </w:r>
      <w:r>
        <w:t>2019,</w:t>
      </w:r>
      <w:r>
        <w:rPr>
          <w:spacing w:val="-6"/>
        </w:rPr>
        <w:t xml:space="preserve"> </w:t>
      </w:r>
      <w:r>
        <w:rPr>
          <w:i/>
        </w:rPr>
        <w:t>Ventilation</w:t>
      </w:r>
      <w:r>
        <w:rPr>
          <w:i/>
          <w:spacing w:val="-4"/>
        </w:rPr>
        <w:t xml:space="preserve"> </w:t>
      </w:r>
      <w:r>
        <w:rPr>
          <w:i/>
        </w:rPr>
        <w:t>for</w:t>
      </w:r>
      <w:r>
        <w:rPr>
          <w:i/>
          <w:spacing w:val="-4"/>
        </w:rPr>
        <w:t xml:space="preserve"> </w:t>
      </w:r>
      <w:r>
        <w:rPr>
          <w:i/>
        </w:rPr>
        <w:t>Acceptable Indoor Air Quality</w:t>
      </w:r>
      <w:r>
        <w:t xml:space="preserve">, and all applicable </w:t>
      </w:r>
      <w:r>
        <w:rPr>
          <w:color w:val="212121"/>
        </w:rPr>
        <w:t xml:space="preserve">local, state, territorial, federal, and tribal laws </w:t>
      </w:r>
      <w:r>
        <w:t>with additional requirements as stated in MAHC 4.6.2.6.</w:t>
      </w:r>
    </w:p>
    <w:p w14:paraId="5C2D859D" w14:textId="77777777" w:rsidR="00F9561E" w:rsidRDefault="00416B22">
      <w:pPr>
        <w:pStyle w:val="ListParagraph"/>
        <w:numPr>
          <w:ilvl w:val="4"/>
          <w:numId w:val="246"/>
        </w:numPr>
        <w:tabs>
          <w:tab w:val="left" w:pos="3119"/>
        </w:tabs>
        <w:ind w:left="1319" w:right="476" w:firstLine="0"/>
        <w:rPr>
          <w:b/>
          <w:i/>
          <w:color w:val="933634"/>
          <w:sz w:val="24"/>
        </w:rPr>
      </w:pPr>
      <w:r>
        <w:rPr>
          <w:b/>
          <w:i/>
          <w:color w:val="933634"/>
          <w:sz w:val="24"/>
        </w:rPr>
        <w:t xml:space="preserve">Weather Data </w:t>
      </w:r>
      <w:r>
        <w:t>The ASHRAE dehumidification weather data for the facility geographical</w:t>
      </w:r>
      <w:r>
        <w:rPr>
          <w:spacing w:val="-2"/>
        </w:rPr>
        <w:t xml:space="preserve"> </w:t>
      </w:r>
      <w:r>
        <w:t>location</w:t>
      </w:r>
      <w:r>
        <w:rPr>
          <w:spacing w:val="-2"/>
        </w:rPr>
        <w:t xml:space="preserve"> </w:t>
      </w:r>
      <w:r>
        <w:t>shall</w:t>
      </w:r>
      <w:r>
        <w:rPr>
          <w:spacing w:val="-2"/>
        </w:rPr>
        <w:t xml:space="preserve"> </w:t>
      </w:r>
      <w:r>
        <w:t>be</w:t>
      </w:r>
      <w:r>
        <w:rPr>
          <w:spacing w:val="-2"/>
        </w:rPr>
        <w:t xml:space="preserve"> </w:t>
      </w:r>
      <w:r>
        <w:t>used</w:t>
      </w:r>
      <w:r>
        <w:rPr>
          <w:spacing w:val="-2"/>
        </w:rPr>
        <w:t xml:space="preserve"> </w:t>
      </w:r>
      <w:r>
        <w:t>when</w:t>
      </w:r>
      <w:r>
        <w:rPr>
          <w:spacing w:val="-2"/>
        </w:rPr>
        <w:t xml:space="preserve"> </w:t>
      </w:r>
      <w:r>
        <w:t>calculating</w:t>
      </w:r>
      <w:r>
        <w:rPr>
          <w:spacing w:val="-2"/>
        </w:rPr>
        <w:t xml:space="preserve"> </w:t>
      </w:r>
      <w:r>
        <w:t>the</w:t>
      </w:r>
      <w:r>
        <w:rPr>
          <w:spacing w:val="-2"/>
        </w:rPr>
        <w:t xml:space="preserve"> </w:t>
      </w:r>
      <w:r>
        <w:t>effects</w:t>
      </w:r>
      <w:r>
        <w:rPr>
          <w:spacing w:val="-2"/>
        </w:rPr>
        <w:t xml:space="preserve"> </w:t>
      </w:r>
      <w:r>
        <w:t>of</w:t>
      </w:r>
      <w:r>
        <w:rPr>
          <w:spacing w:val="-1"/>
        </w:rPr>
        <w:t xml:space="preserve"> </w:t>
      </w:r>
      <w:r>
        <w:t>the</w:t>
      </w:r>
      <w:r>
        <w:rPr>
          <w:spacing w:val="-2"/>
        </w:rPr>
        <w:t xml:space="preserve"> </w:t>
      </w:r>
      <w:r>
        <w:t>ventilation</w:t>
      </w:r>
      <w:r>
        <w:rPr>
          <w:spacing w:val="-2"/>
        </w:rPr>
        <w:t xml:space="preserve"> </w:t>
      </w:r>
      <w:r>
        <w:t>air</w:t>
      </w:r>
      <w:r>
        <w:rPr>
          <w:spacing w:val="-2"/>
        </w:rPr>
        <w:t xml:space="preserve"> </w:t>
      </w:r>
      <w:r>
        <w:t>to</w:t>
      </w:r>
      <w:r>
        <w:rPr>
          <w:spacing w:val="-2"/>
        </w:rPr>
        <w:t xml:space="preserve"> </w:t>
      </w:r>
      <w:r>
        <w:t>the</w:t>
      </w:r>
      <w:r>
        <w:rPr>
          <w:spacing w:val="-2"/>
        </w:rPr>
        <w:t xml:space="preserve"> </w:t>
      </w:r>
      <w:r>
        <w:t>space</w:t>
      </w:r>
      <w:r>
        <w:rPr>
          <w:spacing w:val="-2"/>
        </w:rPr>
        <w:t xml:space="preserve"> </w:t>
      </w:r>
      <w:r>
        <w:t>it</w:t>
      </w:r>
      <w:r>
        <w:rPr>
          <w:spacing w:val="-2"/>
        </w:rPr>
        <w:t xml:space="preserve"> </w:t>
      </w:r>
      <w:r>
        <w:t>is</w:t>
      </w:r>
      <w:r>
        <w:rPr>
          <w:spacing w:val="-2"/>
        </w:rPr>
        <w:t xml:space="preserve"> </w:t>
      </w:r>
      <w:r>
        <w:t>being introduced.</w:t>
      </w:r>
      <w:r>
        <w:rPr>
          <w:spacing w:val="-2"/>
        </w:rPr>
        <w:t xml:space="preserve"> </w:t>
      </w:r>
      <w:r>
        <w:t>This</w:t>
      </w:r>
      <w:r>
        <w:rPr>
          <w:spacing w:val="-3"/>
        </w:rPr>
        <w:t xml:space="preserve"> </w:t>
      </w:r>
      <w:r>
        <w:t>shall</w:t>
      </w:r>
      <w:r>
        <w:rPr>
          <w:spacing w:val="-2"/>
        </w:rPr>
        <w:t xml:space="preserve"> </w:t>
      </w:r>
      <w:r>
        <w:t>be</w:t>
      </w:r>
      <w:r>
        <w:rPr>
          <w:spacing w:val="-3"/>
        </w:rPr>
        <w:t xml:space="preserve"> </w:t>
      </w:r>
      <w:r>
        <w:t>added</w:t>
      </w:r>
      <w:r>
        <w:rPr>
          <w:spacing w:val="-2"/>
        </w:rPr>
        <w:t xml:space="preserve"> </w:t>
      </w:r>
      <w:r>
        <w:t>to</w:t>
      </w:r>
      <w:r>
        <w:rPr>
          <w:spacing w:val="-2"/>
        </w:rPr>
        <w:t xml:space="preserve"> </w:t>
      </w:r>
      <w:r>
        <w:t>the</w:t>
      </w:r>
      <w:r>
        <w:rPr>
          <w:spacing w:val="-3"/>
        </w:rPr>
        <w:t xml:space="preserve"> </w:t>
      </w:r>
      <w:r>
        <w:t>evaporation</w:t>
      </w:r>
      <w:r>
        <w:rPr>
          <w:spacing w:val="-2"/>
        </w:rPr>
        <w:t xml:space="preserve"> </w:t>
      </w:r>
      <w:r>
        <w:t>load</w:t>
      </w:r>
      <w:r>
        <w:rPr>
          <w:spacing w:val="-2"/>
        </w:rPr>
        <w:t xml:space="preserve"> </w:t>
      </w:r>
      <w:r>
        <w:t>of</w:t>
      </w:r>
      <w:r>
        <w:rPr>
          <w:spacing w:val="-2"/>
        </w:rPr>
        <w:t xml:space="preserve"> </w:t>
      </w:r>
      <w:r>
        <w:t>all</w:t>
      </w:r>
      <w:r>
        <w:rPr>
          <w:spacing w:val="-2"/>
        </w:rPr>
        <w:t xml:space="preserve"> </w:t>
      </w:r>
      <w:r>
        <w:t>water</w:t>
      </w:r>
      <w:r>
        <w:rPr>
          <w:spacing w:val="-2"/>
        </w:rPr>
        <w:t xml:space="preserve"> </w:t>
      </w:r>
      <w:r>
        <w:t>surfaces</w:t>
      </w:r>
      <w:r>
        <w:rPr>
          <w:spacing w:val="-1"/>
        </w:rPr>
        <w:t xml:space="preserve"> </w:t>
      </w:r>
      <w:r>
        <w:t>when</w:t>
      </w:r>
      <w:r>
        <w:rPr>
          <w:spacing w:val="-2"/>
        </w:rPr>
        <w:t xml:space="preserve"> </w:t>
      </w:r>
      <w:r>
        <w:t>sizing</w:t>
      </w:r>
      <w:r>
        <w:rPr>
          <w:spacing w:val="-2"/>
        </w:rPr>
        <w:t xml:space="preserve"> </w:t>
      </w:r>
      <w:r>
        <w:t>the</w:t>
      </w:r>
      <w:r>
        <w:rPr>
          <w:spacing w:val="-4"/>
        </w:rPr>
        <w:t xml:space="preserve"> </w:t>
      </w:r>
      <w:r>
        <w:t>climate</w:t>
      </w:r>
      <w:r>
        <w:rPr>
          <w:spacing w:val="-3"/>
        </w:rPr>
        <w:t xml:space="preserve"> </w:t>
      </w:r>
      <w:r>
        <w:t xml:space="preserve">control </w:t>
      </w:r>
      <w:r>
        <w:rPr>
          <w:spacing w:val="-2"/>
        </w:rPr>
        <w:t>equipment.</w:t>
      </w:r>
    </w:p>
    <w:p w14:paraId="5C2D859E" w14:textId="77777777" w:rsidR="00F9561E" w:rsidRDefault="00416B22">
      <w:pPr>
        <w:pStyle w:val="Heading3"/>
        <w:numPr>
          <w:ilvl w:val="3"/>
          <w:numId w:val="246"/>
        </w:numPr>
        <w:tabs>
          <w:tab w:val="left" w:pos="2572"/>
        </w:tabs>
        <w:spacing w:before="144"/>
        <w:ind w:left="2572" w:hanging="1252"/>
      </w:pPr>
      <w:r>
        <w:rPr>
          <w:color w:val="5F4879"/>
        </w:rPr>
        <w:t>Temperature</w:t>
      </w:r>
      <w:r>
        <w:rPr>
          <w:color w:val="5F4879"/>
          <w:spacing w:val="-3"/>
        </w:rPr>
        <w:t xml:space="preserve"> </w:t>
      </w:r>
      <w:r>
        <w:rPr>
          <w:color w:val="5F4879"/>
        </w:rPr>
        <w:t>and</w:t>
      </w:r>
      <w:r>
        <w:rPr>
          <w:color w:val="5F4879"/>
          <w:spacing w:val="-3"/>
        </w:rPr>
        <w:t xml:space="preserve"> </w:t>
      </w:r>
      <w:r>
        <w:rPr>
          <w:color w:val="5F4879"/>
        </w:rPr>
        <w:t>Humidity</w:t>
      </w:r>
      <w:r>
        <w:rPr>
          <w:color w:val="5F4879"/>
          <w:spacing w:val="-2"/>
        </w:rPr>
        <w:t xml:space="preserve"> Control</w:t>
      </w:r>
    </w:p>
    <w:p w14:paraId="5C2D859F" w14:textId="77777777" w:rsidR="00F9561E" w:rsidRDefault="00416B22">
      <w:pPr>
        <w:pStyle w:val="ListParagraph"/>
        <w:numPr>
          <w:ilvl w:val="4"/>
          <w:numId w:val="246"/>
        </w:numPr>
        <w:tabs>
          <w:tab w:val="left" w:pos="3119"/>
        </w:tabs>
        <w:spacing w:before="120"/>
        <w:ind w:left="1319" w:right="356" w:firstLine="0"/>
        <w:rPr>
          <w:b/>
          <w:i/>
          <w:color w:val="933634"/>
          <w:sz w:val="24"/>
        </w:rPr>
      </w:pPr>
      <w:r>
        <w:rPr>
          <w:b/>
          <w:i/>
          <w:color w:val="933634"/>
          <w:sz w:val="24"/>
        </w:rPr>
        <w:t>Mechanical</w:t>
      </w:r>
      <w:r>
        <w:rPr>
          <w:b/>
          <w:i/>
          <w:color w:val="933634"/>
          <w:spacing w:val="-5"/>
          <w:sz w:val="24"/>
        </w:rPr>
        <w:t xml:space="preserve"> </w:t>
      </w:r>
      <w:r>
        <w:rPr>
          <w:b/>
          <w:i/>
          <w:color w:val="933634"/>
          <w:sz w:val="24"/>
        </w:rPr>
        <w:t>Systems</w:t>
      </w:r>
      <w:r>
        <w:rPr>
          <w:b/>
          <w:i/>
          <w:color w:val="933634"/>
          <w:spacing w:val="-10"/>
          <w:sz w:val="24"/>
        </w:rPr>
        <w:t xml:space="preserve"> </w:t>
      </w:r>
      <w:r>
        <w:t>Ventilation</w:t>
      </w:r>
      <w:r>
        <w:rPr>
          <w:spacing w:val="-4"/>
        </w:rPr>
        <w:t xml:space="preserve"> </w:t>
      </w:r>
      <w:r>
        <w:t>shall</w:t>
      </w:r>
      <w:r>
        <w:rPr>
          <w:spacing w:val="-5"/>
        </w:rPr>
        <w:t xml:space="preserve"> </w:t>
      </w:r>
      <w:r>
        <w:t>be</w:t>
      </w:r>
      <w:r>
        <w:rPr>
          <w:spacing w:val="-5"/>
        </w:rPr>
        <w:t xml:space="preserve"> </w:t>
      </w:r>
      <w:r>
        <w:t>provided</w:t>
      </w:r>
      <w:r>
        <w:rPr>
          <w:spacing w:val="-4"/>
        </w:rPr>
        <w:t xml:space="preserve"> </w:t>
      </w:r>
      <w:r>
        <w:t>through</w:t>
      </w:r>
      <w:r>
        <w:rPr>
          <w:spacing w:val="-4"/>
        </w:rPr>
        <w:t xml:space="preserve"> </w:t>
      </w:r>
      <w:r>
        <w:t>mechanical</w:t>
      </w:r>
      <w:r>
        <w:rPr>
          <w:spacing w:val="-4"/>
        </w:rPr>
        <w:t xml:space="preserve"> </w:t>
      </w:r>
      <w:r>
        <w:t>systems</w:t>
      </w:r>
      <w:r>
        <w:rPr>
          <w:spacing w:val="-5"/>
        </w:rPr>
        <w:t xml:space="preserve"> </w:t>
      </w:r>
      <w:r>
        <w:t>and/or engineered openings for natural ventilation.</w:t>
      </w:r>
    </w:p>
    <w:p w14:paraId="5C2D85A0" w14:textId="77777777" w:rsidR="00F9561E" w:rsidRDefault="00416B22">
      <w:pPr>
        <w:pStyle w:val="ListParagraph"/>
        <w:numPr>
          <w:ilvl w:val="4"/>
          <w:numId w:val="246"/>
        </w:numPr>
        <w:tabs>
          <w:tab w:val="left" w:pos="2159"/>
          <w:tab w:val="left" w:pos="3119"/>
        </w:tabs>
        <w:spacing w:before="145"/>
        <w:ind w:left="1319" w:right="283" w:firstLine="0"/>
        <w:rPr>
          <w:b/>
          <w:i/>
          <w:color w:val="933634"/>
        </w:rPr>
      </w:pPr>
      <w:r>
        <w:rPr>
          <w:b/>
          <w:i/>
          <w:color w:val="933634"/>
          <w:spacing w:val="-10"/>
          <w:sz w:val="24"/>
          <w:vertAlign w:val="superscript"/>
        </w:rPr>
        <w:t>A</w:t>
      </w:r>
      <w:r>
        <w:rPr>
          <w:b/>
          <w:i/>
          <w:color w:val="933634"/>
          <w:sz w:val="24"/>
        </w:rPr>
        <w:tab/>
        <w:t>Design</w:t>
      </w:r>
      <w:r>
        <w:rPr>
          <w:b/>
          <w:i/>
          <w:color w:val="933634"/>
          <w:spacing w:val="-5"/>
          <w:sz w:val="24"/>
        </w:rPr>
        <w:t xml:space="preserve"> </w:t>
      </w:r>
      <w:r>
        <w:rPr>
          <w:b/>
          <w:i/>
          <w:color w:val="933634"/>
          <w:sz w:val="24"/>
        </w:rPr>
        <w:t>Factors</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Performance</w:t>
      </w:r>
      <w:r>
        <w:rPr>
          <w:b/>
          <w:i/>
          <w:color w:val="933634"/>
          <w:spacing w:val="-5"/>
          <w:sz w:val="24"/>
        </w:rPr>
        <w:t xml:space="preserve"> </w:t>
      </w:r>
      <w:r>
        <w:rPr>
          <w:b/>
          <w:i/>
          <w:color w:val="933634"/>
          <w:sz w:val="24"/>
        </w:rPr>
        <w:t>Requirements</w:t>
      </w:r>
      <w:r>
        <w:rPr>
          <w:b/>
          <w:i/>
          <w:color w:val="933634"/>
          <w:spacing w:val="-10"/>
          <w:sz w:val="24"/>
        </w:rPr>
        <w:t xml:space="preserve"> </w:t>
      </w:r>
      <w:r>
        <w:t>The</w:t>
      </w:r>
      <w:r>
        <w:rPr>
          <w:spacing w:val="-5"/>
        </w:rPr>
        <w:t xml:space="preserve"> </w:t>
      </w:r>
      <w:r>
        <w:rPr>
          <w:sz w:val="18"/>
        </w:rPr>
        <w:t>AIR</w:t>
      </w:r>
      <w:r>
        <w:rPr>
          <w:spacing w:val="-4"/>
          <w:sz w:val="18"/>
        </w:rPr>
        <w:t xml:space="preserve"> </w:t>
      </w:r>
      <w:r>
        <w:rPr>
          <w:sz w:val="18"/>
        </w:rPr>
        <w:t>HANDLING</w:t>
      </w:r>
      <w:r>
        <w:rPr>
          <w:spacing w:val="-4"/>
          <w:sz w:val="18"/>
        </w:rPr>
        <w:t xml:space="preserve"> </w:t>
      </w:r>
      <w:r>
        <w:rPr>
          <w:sz w:val="18"/>
        </w:rPr>
        <w:t xml:space="preserve">SYSTEM </w:t>
      </w:r>
      <w:r>
        <w:t>design engineer shall provide plan drawings and documentation with the following components showing the design meets the performance requirements per MAHC 4.6.2.7:</w:t>
      </w:r>
    </w:p>
    <w:p w14:paraId="5C2D85A1" w14:textId="77777777" w:rsidR="00F9561E" w:rsidRDefault="00416B22">
      <w:pPr>
        <w:pStyle w:val="ListParagraph"/>
        <w:numPr>
          <w:ilvl w:val="0"/>
          <w:numId w:val="236"/>
        </w:numPr>
        <w:tabs>
          <w:tab w:val="left" w:pos="1677"/>
        </w:tabs>
        <w:spacing w:before="143"/>
        <w:ind w:left="1677" w:hanging="358"/>
      </w:pPr>
      <w:r>
        <w:t>Building</w:t>
      </w:r>
      <w:r>
        <w:rPr>
          <w:spacing w:val="-8"/>
        </w:rPr>
        <w:t xml:space="preserve"> </w:t>
      </w:r>
      <w:r>
        <w:t>layout</w:t>
      </w:r>
      <w:r>
        <w:rPr>
          <w:spacing w:val="-7"/>
        </w:rPr>
        <w:t xml:space="preserve"> </w:t>
      </w:r>
      <w:r>
        <w:t>identifying</w:t>
      </w:r>
      <w:r>
        <w:rPr>
          <w:spacing w:val="-7"/>
        </w:rPr>
        <w:t xml:space="preserve"> </w:t>
      </w:r>
      <w:r>
        <w:t>the</w:t>
      </w:r>
      <w:r>
        <w:rPr>
          <w:spacing w:val="-8"/>
        </w:rPr>
        <w:t xml:space="preserve"> </w:t>
      </w:r>
      <w:r>
        <w:t>geographic</w:t>
      </w:r>
      <w:r>
        <w:rPr>
          <w:spacing w:val="-8"/>
        </w:rPr>
        <w:t xml:space="preserve"> </w:t>
      </w:r>
      <w:r>
        <w:t>location</w:t>
      </w:r>
      <w:r>
        <w:rPr>
          <w:spacing w:val="-6"/>
        </w:rPr>
        <w:t xml:space="preserve"> </w:t>
      </w:r>
      <w:r>
        <w:t>of</w:t>
      </w:r>
      <w:r>
        <w:rPr>
          <w:spacing w:val="-8"/>
        </w:rPr>
        <w:t xml:space="preserve"> </w:t>
      </w:r>
      <w:r>
        <w:t>the</w:t>
      </w:r>
      <w:r>
        <w:rPr>
          <w:spacing w:val="-7"/>
        </w:rPr>
        <w:t xml:space="preserve"> </w:t>
      </w:r>
      <w:r>
        <w:rPr>
          <w:sz w:val="18"/>
        </w:rPr>
        <w:t>INDOOR</w:t>
      </w:r>
      <w:r>
        <w:rPr>
          <w:spacing w:val="-6"/>
          <w:sz w:val="18"/>
        </w:rPr>
        <w:t xml:space="preserve"> </w:t>
      </w:r>
      <w:r>
        <w:rPr>
          <w:sz w:val="18"/>
        </w:rPr>
        <w:t>AQUATIC</w:t>
      </w:r>
      <w:r>
        <w:rPr>
          <w:spacing w:val="-5"/>
          <w:sz w:val="18"/>
        </w:rPr>
        <w:t xml:space="preserve"> </w:t>
      </w:r>
      <w:r>
        <w:rPr>
          <w:spacing w:val="-2"/>
          <w:sz w:val="18"/>
        </w:rPr>
        <w:t>FACILITY</w:t>
      </w:r>
      <w:r>
        <w:rPr>
          <w:spacing w:val="-2"/>
        </w:rPr>
        <w:t>;</w:t>
      </w:r>
    </w:p>
    <w:p w14:paraId="5C2D85A2" w14:textId="77777777" w:rsidR="00F9561E" w:rsidRDefault="00416B22">
      <w:pPr>
        <w:pStyle w:val="ListParagraph"/>
        <w:numPr>
          <w:ilvl w:val="0"/>
          <w:numId w:val="236"/>
        </w:numPr>
        <w:tabs>
          <w:tab w:val="left" w:pos="1677"/>
        </w:tabs>
        <w:ind w:left="1677" w:hanging="358"/>
      </w:pPr>
      <w:r>
        <w:t>I</w:t>
      </w:r>
      <w:r>
        <w:rPr>
          <w:sz w:val="18"/>
        </w:rPr>
        <w:t>NDOOR</w:t>
      </w:r>
      <w:r>
        <w:rPr>
          <w:spacing w:val="-5"/>
          <w:sz w:val="18"/>
        </w:rPr>
        <w:t xml:space="preserve"> </w:t>
      </w:r>
      <w:r>
        <w:rPr>
          <w:sz w:val="18"/>
        </w:rPr>
        <w:t>AQUATIC</w:t>
      </w:r>
      <w:r>
        <w:rPr>
          <w:spacing w:val="-4"/>
          <w:sz w:val="18"/>
        </w:rPr>
        <w:t xml:space="preserve"> </w:t>
      </w:r>
      <w:r>
        <w:rPr>
          <w:sz w:val="18"/>
        </w:rPr>
        <w:t>FACILITY</w:t>
      </w:r>
      <w:r>
        <w:rPr>
          <w:spacing w:val="-5"/>
          <w:sz w:val="18"/>
        </w:rPr>
        <w:t xml:space="preserve"> </w:t>
      </w:r>
      <w:r>
        <w:t>size</w:t>
      </w:r>
      <w:r>
        <w:rPr>
          <w:spacing w:val="-6"/>
        </w:rPr>
        <w:t xml:space="preserve"> </w:t>
      </w:r>
      <w:r>
        <w:t>including</w:t>
      </w:r>
      <w:r>
        <w:rPr>
          <w:spacing w:val="-5"/>
        </w:rPr>
        <w:t xml:space="preserve"> </w:t>
      </w:r>
      <w:r>
        <w:t>area</w:t>
      </w:r>
      <w:r>
        <w:rPr>
          <w:spacing w:val="-6"/>
        </w:rPr>
        <w:t xml:space="preserve"> </w:t>
      </w:r>
      <w:r>
        <w:t>in</w:t>
      </w:r>
      <w:r>
        <w:rPr>
          <w:spacing w:val="-6"/>
        </w:rPr>
        <w:t xml:space="preserve"> </w:t>
      </w:r>
      <w:r>
        <w:t>square</w:t>
      </w:r>
      <w:r>
        <w:rPr>
          <w:spacing w:val="-6"/>
        </w:rPr>
        <w:t xml:space="preserve"> </w:t>
      </w:r>
      <w:r>
        <w:t>feet</w:t>
      </w:r>
      <w:r>
        <w:rPr>
          <w:spacing w:val="-4"/>
        </w:rPr>
        <w:t xml:space="preserve"> </w:t>
      </w:r>
      <w:r>
        <w:t>and</w:t>
      </w:r>
      <w:r>
        <w:rPr>
          <w:spacing w:val="-6"/>
        </w:rPr>
        <w:t xml:space="preserve"> </w:t>
      </w:r>
      <w:r>
        <w:rPr>
          <w:spacing w:val="-2"/>
        </w:rPr>
        <w:t>height;</w:t>
      </w:r>
    </w:p>
    <w:p w14:paraId="5C2D85A3" w14:textId="77777777" w:rsidR="00F9561E" w:rsidRDefault="00F9561E">
      <w:pPr>
        <w:sectPr w:rsidR="00F9561E" w:rsidSect="00104D73">
          <w:pgSz w:w="12240" w:h="15840"/>
          <w:pgMar w:top="960" w:right="480" w:bottom="280" w:left="480" w:header="730" w:footer="0" w:gutter="0"/>
          <w:cols w:space="720"/>
        </w:sectPr>
      </w:pPr>
    </w:p>
    <w:p w14:paraId="5C2D85A4" w14:textId="77777777" w:rsidR="00F9561E" w:rsidRDefault="00416B22">
      <w:pPr>
        <w:pStyle w:val="ListParagraph"/>
        <w:numPr>
          <w:ilvl w:val="0"/>
          <w:numId w:val="236"/>
        </w:numPr>
        <w:tabs>
          <w:tab w:val="left" w:pos="1677"/>
          <w:tab w:val="left" w:pos="1680"/>
        </w:tabs>
        <w:ind w:left="1680" w:right="687" w:hanging="361"/>
      </w:pPr>
      <w:r>
        <w:t>The</w:t>
      </w:r>
      <w:r>
        <w:rPr>
          <w:spacing w:val="-4"/>
        </w:rPr>
        <w:t xml:space="preserve"> </w:t>
      </w:r>
      <w:r>
        <w:t>surface</w:t>
      </w:r>
      <w:r>
        <w:rPr>
          <w:spacing w:val="-4"/>
        </w:rPr>
        <w:t xml:space="preserve"> </w:t>
      </w:r>
      <w:r>
        <w:t>area</w:t>
      </w:r>
      <w:r>
        <w:rPr>
          <w:spacing w:val="-4"/>
        </w:rPr>
        <w:t xml:space="preserve"> </w:t>
      </w:r>
      <w:r>
        <w:t>for</w:t>
      </w:r>
      <w:r>
        <w:rPr>
          <w:spacing w:val="-3"/>
        </w:rPr>
        <w:t xml:space="preserve"> </w:t>
      </w:r>
      <w:r>
        <w:rPr>
          <w:sz w:val="18"/>
        </w:rPr>
        <w:t>DRY DECK</w:t>
      </w:r>
      <w:r>
        <w:t>,</w:t>
      </w:r>
      <w:r>
        <w:rPr>
          <w:spacing w:val="-12"/>
        </w:rPr>
        <w:t xml:space="preserve"> </w:t>
      </w:r>
      <w:r>
        <w:rPr>
          <w:sz w:val="18"/>
        </w:rPr>
        <w:t>PERIMETER</w:t>
      </w:r>
      <w:r>
        <w:rPr>
          <w:spacing w:val="-2"/>
          <w:sz w:val="18"/>
        </w:rPr>
        <w:t xml:space="preserve"> </w:t>
      </w:r>
      <w:r>
        <w:rPr>
          <w:sz w:val="18"/>
        </w:rPr>
        <w:t>DECK</w:t>
      </w:r>
      <w:r>
        <w:t>,</w:t>
      </w:r>
      <w:r>
        <w:rPr>
          <w:spacing w:val="-13"/>
        </w:rPr>
        <w:t xml:space="preserve"> </w:t>
      </w:r>
      <w:r>
        <w:rPr>
          <w:sz w:val="18"/>
        </w:rPr>
        <w:t>POOL</w:t>
      </w:r>
      <w:r>
        <w:rPr>
          <w:spacing w:val="-1"/>
          <w:sz w:val="18"/>
        </w:rPr>
        <w:t xml:space="preserve"> </w:t>
      </w:r>
      <w:r>
        <w:rPr>
          <w:sz w:val="18"/>
        </w:rPr>
        <w:t>DECK</w:t>
      </w:r>
      <w:r>
        <w:t>,</w:t>
      </w:r>
      <w:r>
        <w:rPr>
          <w:spacing w:val="-3"/>
        </w:rPr>
        <w:t xml:space="preserve"> </w:t>
      </w:r>
      <w:r>
        <w:rPr>
          <w:sz w:val="18"/>
        </w:rPr>
        <w:t xml:space="preserve">POOL </w:t>
      </w:r>
      <w:r>
        <w:t>water</w:t>
      </w:r>
      <w:r>
        <w:rPr>
          <w:spacing w:val="-3"/>
        </w:rPr>
        <w:t xml:space="preserve"> </w:t>
      </w:r>
      <w:r>
        <w:t>surface,</w:t>
      </w:r>
      <w:r>
        <w:rPr>
          <w:spacing w:val="-3"/>
        </w:rPr>
        <w:t xml:space="preserve"> </w:t>
      </w:r>
      <w:r>
        <w:t>and</w:t>
      </w:r>
      <w:r>
        <w:rPr>
          <w:spacing w:val="-3"/>
        </w:rPr>
        <w:t xml:space="preserve"> </w:t>
      </w:r>
      <w:r>
        <w:t>for</w:t>
      </w:r>
      <w:r>
        <w:rPr>
          <w:spacing w:val="-3"/>
        </w:rPr>
        <w:t xml:space="preserve"> </w:t>
      </w:r>
      <w:r>
        <w:rPr>
          <w:sz w:val="18"/>
        </w:rPr>
        <w:t xml:space="preserve">STADIUM SEATING </w:t>
      </w:r>
      <w:r>
        <w:t>sections;</w:t>
      </w:r>
    </w:p>
    <w:p w14:paraId="5C2D85A5" w14:textId="77777777" w:rsidR="00F9561E" w:rsidRDefault="00416B22">
      <w:pPr>
        <w:pStyle w:val="ListParagraph"/>
        <w:numPr>
          <w:ilvl w:val="0"/>
          <w:numId w:val="236"/>
        </w:numPr>
        <w:tabs>
          <w:tab w:val="left" w:pos="1677"/>
        </w:tabs>
        <w:spacing w:before="143"/>
        <w:ind w:left="1677" w:hanging="358"/>
      </w:pPr>
      <w:r>
        <w:t>Theoretical</w:t>
      </w:r>
      <w:r>
        <w:rPr>
          <w:spacing w:val="-9"/>
        </w:rPr>
        <w:t xml:space="preserve"> </w:t>
      </w:r>
      <w:r>
        <w:t>peak</w:t>
      </w:r>
      <w:r>
        <w:rPr>
          <w:spacing w:val="-9"/>
        </w:rPr>
        <w:t xml:space="preserve"> </w:t>
      </w:r>
      <w:r>
        <w:t>occupancy</w:t>
      </w:r>
      <w:r>
        <w:rPr>
          <w:spacing w:val="-8"/>
        </w:rPr>
        <w:t xml:space="preserve"> </w:t>
      </w:r>
      <w:r>
        <w:t>per</w:t>
      </w:r>
      <w:r>
        <w:rPr>
          <w:spacing w:val="-9"/>
        </w:rPr>
        <w:t xml:space="preserve"> </w:t>
      </w:r>
      <w:r>
        <w:t>aquatic</w:t>
      </w:r>
      <w:r>
        <w:rPr>
          <w:spacing w:val="-9"/>
        </w:rPr>
        <w:t xml:space="preserve"> </w:t>
      </w:r>
      <w:r>
        <w:t>venue,</w:t>
      </w:r>
      <w:r>
        <w:rPr>
          <w:spacing w:val="-8"/>
        </w:rPr>
        <w:t xml:space="preserve"> </w:t>
      </w:r>
      <w:r>
        <w:t>spectator,</w:t>
      </w:r>
      <w:r>
        <w:rPr>
          <w:spacing w:val="-9"/>
        </w:rPr>
        <w:t xml:space="preserve"> </w:t>
      </w:r>
      <w:r>
        <w:t>and</w:t>
      </w:r>
      <w:r>
        <w:rPr>
          <w:spacing w:val="-9"/>
        </w:rPr>
        <w:t xml:space="preserve"> </w:t>
      </w:r>
      <w:r>
        <w:t>deck</w:t>
      </w:r>
      <w:r>
        <w:rPr>
          <w:spacing w:val="-9"/>
        </w:rPr>
        <w:t xml:space="preserve"> </w:t>
      </w:r>
      <w:r>
        <w:rPr>
          <w:spacing w:val="-2"/>
        </w:rPr>
        <w:t>spaces;</w:t>
      </w:r>
    </w:p>
    <w:p w14:paraId="5C2D85A6" w14:textId="77777777" w:rsidR="00F9561E" w:rsidRDefault="00416B22">
      <w:pPr>
        <w:pStyle w:val="ListParagraph"/>
        <w:numPr>
          <w:ilvl w:val="0"/>
          <w:numId w:val="236"/>
        </w:numPr>
        <w:tabs>
          <w:tab w:val="left" w:pos="1677"/>
        </w:tabs>
        <w:ind w:left="1677" w:hanging="358"/>
      </w:pPr>
      <w:r>
        <w:t>Placement</w:t>
      </w:r>
      <w:r>
        <w:rPr>
          <w:spacing w:val="-6"/>
        </w:rPr>
        <w:t xml:space="preserve"> </w:t>
      </w:r>
      <w:r>
        <w:t>of</w:t>
      </w:r>
      <w:r>
        <w:rPr>
          <w:spacing w:val="-6"/>
        </w:rPr>
        <w:t xml:space="preserve"> </w:t>
      </w:r>
      <w:r>
        <w:rPr>
          <w:sz w:val="18"/>
        </w:rPr>
        <w:t>AIR</w:t>
      </w:r>
      <w:r>
        <w:rPr>
          <w:spacing w:val="-4"/>
          <w:sz w:val="18"/>
        </w:rPr>
        <w:t xml:space="preserve"> </w:t>
      </w:r>
      <w:r>
        <w:rPr>
          <w:sz w:val="18"/>
        </w:rPr>
        <w:t>HANDLING</w:t>
      </w:r>
      <w:r>
        <w:rPr>
          <w:spacing w:val="-5"/>
          <w:sz w:val="18"/>
        </w:rPr>
        <w:t xml:space="preserve"> </w:t>
      </w:r>
      <w:r>
        <w:rPr>
          <w:sz w:val="18"/>
        </w:rPr>
        <w:t>SYSTEM</w:t>
      </w:r>
      <w:r>
        <w:rPr>
          <w:spacing w:val="4"/>
          <w:sz w:val="18"/>
        </w:rPr>
        <w:t xml:space="preserve"> </w:t>
      </w:r>
      <w:r>
        <w:t>and</w:t>
      </w:r>
      <w:r>
        <w:rPr>
          <w:spacing w:val="-6"/>
        </w:rPr>
        <w:t xml:space="preserve"> </w:t>
      </w:r>
      <w:r>
        <w:t>other</w:t>
      </w:r>
      <w:r>
        <w:rPr>
          <w:spacing w:val="-5"/>
        </w:rPr>
        <w:t xml:space="preserve"> </w:t>
      </w:r>
      <w:r>
        <w:t>building</w:t>
      </w:r>
      <w:r>
        <w:rPr>
          <w:spacing w:val="-6"/>
        </w:rPr>
        <w:t xml:space="preserve"> </w:t>
      </w:r>
      <w:r>
        <w:t>outdoor</w:t>
      </w:r>
      <w:r>
        <w:rPr>
          <w:spacing w:val="-6"/>
        </w:rPr>
        <w:t xml:space="preserve"> </w:t>
      </w:r>
      <w:r>
        <w:t>air</w:t>
      </w:r>
      <w:r>
        <w:rPr>
          <w:spacing w:val="-5"/>
        </w:rPr>
        <w:t xml:space="preserve"> </w:t>
      </w:r>
      <w:r>
        <w:t>intakes</w:t>
      </w:r>
      <w:r>
        <w:rPr>
          <w:spacing w:val="-7"/>
        </w:rPr>
        <w:t xml:space="preserve"> </w:t>
      </w:r>
      <w:r>
        <w:t>exterior</w:t>
      </w:r>
      <w:r>
        <w:rPr>
          <w:spacing w:val="-5"/>
        </w:rPr>
        <w:t xml:space="preserve"> </w:t>
      </w:r>
      <w:r>
        <w:t>to</w:t>
      </w:r>
      <w:r>
        <w:rPr>
          <w:spacing w:val="-6"/>
        </w:rPr>
        <w:t xml:space="preserve"> </w:t>
      </w:r>
      <w:r>
        <w:t>the</w:t>
      </w:r>
      <w:r>
        <w:rPr>
          <w:spacing w:val="-7"/>
        </w:rPr>
        <w:t xml:space="preserve"> </w:t>
      </w:r>
      <w:r>
        <w:rPr>
          <w:spacing w:val="-2"/>
        </w:rPr>
        <w:t>building;</w:t>
      </w:r>
    </w:p>
    <w:p w14:paraId="5C2D85A7" w14:textId="77777777" w:rsidR="00F9561E" w:rsidRDefault="00416B22">
      <w:pPr>
        <w:pStyle w:val="ListParagraph"/>
        <w:numPr>
          <w:ilvl w:val="0"/>
          <w:numId w:val="236"/>
        </w:numPr>
        <w:tabs>
          <w:tab w:val="left" w:pos="1677"/>
        </w:tabs>
        <w:spacing w:before="145"/>
        <w:ind w:left="1677" w:hanging="358"/>
      </w:pPr>
      <w:r>
        <w:t>Placement</w:t>
      </w:r>
      <w:r>
        <w:rPr>
          <w:spacing w:val="-6"/>
        </w:rPr>
        <w:t xml:space="preserve"> </w:t>
      </w:r>
      <w:r>
        <w:t>of</w:t>
      </w:r>
      <w:r>
        <w:rPr>
          <w:spacing w:val="-6"/>
        </w:rPr>
        <w:t xml:space="preserve"> </w:t>
      </w:r>
      <w:r>
        <w:rPr>
          <w:sz w:val="18"/>
        </w:rPr>
        <w:t>AIR</w:t>
      </w:r>
      <w:r>
        <w:rPr>
          <w:spacing w:val="-5"/>
          <w:sz w:val="18"/>
        </w:rPr>
        <w:t xml:space="preserve"> </w:t>
      </w:r>
      <w:r>
        <w:rPr>
          <w:sz w:val="18"/>
        </w:rPr>
        <w:t>HANDLING</w:t>
      </w:r>
      <w:r>
        <w:rPr>
          <w:spacing w:val="-4"/>
          <w:sz w:val="18"/>
        </w:rPr>
        <w:t xml:space="preserve"> </w:t>
      </w:r>
      <w:r>
        <w:rPr>
          <w:sz w:val="18"/>
        </w:rPr>
        <w:t>SYSTEM</w:t>
      </w:r>
      <w:r>
        <w:rPr>
          <w:spacing w:val="3"/>
          <w:sz w:val="18"/>
        </w:rPr>
        <w:t xml:space="preserve"> </w:t>
      </w:r>
      <w:r>
        <w:t>and</w:t>
      </w:r>
      <w:r>
        <w:rPr>
          <w:spacing w:val="-6"/>
        </w:rPr>
        <w:t xml:space="preserve"> </w:t>
      </w:r>
      <w:r>
        <w:t>other</w:t>
      </w:r>
      <w:r>
        <w:rPr>
          <w:spacing w:val="-5"/>
        </w:rPr>
        <w:t xml:space="preserve"> </w:t>
      </w:r>
      <w:r>
        <w:t>building</w:t>
      </w:r>
      <w:r>
        <w:rPr>
          <w:spacing w:val="-6"/>
        </w:rPr>
        <w:t xml:space="preserve"> </w:t>
      </w:r>
      <w:r>
        <w:t>exhaust</w:t>
      </w:r>
      <w:r>
        <w:rPr>
          <w:spacing w:val="-6"/>
        </w:rPr>
        <w:t xml:space="preserve"> </w:t>
      </w:r>
      <w:r>
        <w:t>vents</w:t>
      </w:r>
      <w:r>
        <w:rPr>
          <w:spacing w:val="-6"/>
        </w:rPr>
        <w:t xml:space="preserve"> </w:t>
      </w:r>
      <w:r>
        <w:t>exterior</w:t>
      </w:r>
      <w:r>
        <w:rPr>
          <w:spacing w:val="-6"/>
        </w:rPr>
        <w:t xml:space="preserve"> </w:t>
      </w:r>
      <w:r>
        <w:t>to</w:t>
      </w:r>
      <w:r>
        <w:rPr>
          <w:spacing w:val="-7"/>
        </w:rPr>
        <w:t xml:space="preserve"> </w:t>
      </w:r>
      <w:r>
        <w:t>the</w:t>
      </w:r>
      <w:r>
        <w:rPr>
          <w:spacing w:val="-6"/>
        </w:rPr>
        <w:t xml:space="preserve"> </w:t>
      </w:r>
      <w:r>
        <w:rPr>
          <w:spacing w:val="-2"/>
        </w:rPr>
        <w:t>building;</w:t>
      </w:r>
    </w:p>
    <w:p w14:paraId="5C2D85A8" w14:textId="77777777" w:rsidR="00F9561E" w:rsidRDefault="00416B22">
      <w:pPr>
        <w:pStyle w:val="ListParagraph"/>
        <w:numPr>
          <w:ilvl w:val="0"/>
          <w:numId w:val="236"/>
        </w:numPr>
        <w:tabs>
          <w:tab w:val="left" w:pos="1677"/>
        </w:tabs>
        <w:ind w:left="1677" w:hanging="358"/>
      </w:pPr>
      <w:r>
        <w:t>Placement</w:t>
      </w:r>
      <w:r>
        <w:rPr>
          <w:spacing w:val="-6"/>
        </w:rPr>
        <w:t xml:space="preserve"> </w:t>
      </w:r>
      <w:r>
        <w:t>of</w:t>
      </w:r>
      <w:r>
        <w:rPr>
          <w:spacing w:val="-6"/>
        </w:rPr>
        <w:t xml:space="preserve"> </w:t>
      </w:r>
      <w:r>
        <w:t>return</w:t>
      </w:r>
      <w:r>
        <w:rPr>
          <w:spacing w:val="-6"/>
        </w:rPr>
        <w:t xml:space="preserve"> </w:t>
      </w:r>
      <w:r>
        <w:t>air</w:t>
      </w:r>
      <w:r>
        <w:rPr>
          <w:spacing w:val="-5"/>
        </w:rPr>
        <w:t xml:space="preserve"> </w:t>
      </w:r>
      <w:r>
        <w:t>intakes</w:t>
      </w:r>
      <w:r>
        <w:rPr>
          <w:spacing w:val="-7"/>
        </w:rPr>
        <w:t xml:space="preserve"> </w:t>
      </w:r>
      <w:r>
        <w:t>within</w:t>
      </w:r>
      <w:r>
        <w:rPr>
          <w:spacing w:val="-6"/>
        </w:rPr>
        <w:t xml:space="preserve"> </w:t>
      </w:r>
      <w:r>
        <w:t>the</w:t>
      </w:r>
      <w:r>
        <w:rPr>
          <w:spacing w:val="-5"/>
        </w:rPr>
        <w:t xml:space="preserve"> </w:t>
      </w:r>
      <w:r>
        <w:rPr>
          <w:sz w:val="18"/>
        </w:rPr>
        <w:t>INDOOR</w:t>
      </w:r>
      <w:r>
        <w:rPr>
          <w:spacing w:val="-5"/>
          <w:sz w:val="18"/>
        </w:rPr>
        <w:t xml:space="preserve"> </w:t>
      </w:r>
      <w:r>
        <w:rPr>
          <w:sz w:val="18"/>
        </w:rPr>
        <w:t>AQUATIC</w:t>
      </w:r>
      <w:r>
        <w:rPr>
          <w:spacing w:val="-5"/>
          <w:sz w:val="18"/>
        </w:rPr>
        <w:t xml:space="preserve"> </w:t>
      </w:r>
      <w:r>
        <w:rPr>
          <w:spacing w:val="-2"/>
          <w:sz w:val="18"/>
        </w:rPr>
        <w:t>FACILITY</w:t>
      </w:r>
      <w:r>
        <w:rPr>
          <w:spacing w:val="-2"/>
        </w:rPr>
        <w:t>;</w:t>
      </w:r>
    </w:p>
    <w:p w14:paraId="5C2D85A9" w14:textId="77777777" w:rsidR="00F9561E" w:rsidRDefault="00416B22">
      <w:pPr>
        <w:pStyle w:val="ListParagraph"/>
        <w:numPr>
          <w:ilvl w:val="0"/>
          <w:numId w:val="236"/>
        </w:numPr>
        <w:tabs>
          <w:tab w:val="left" w:pos="1678"/>
        </w:tabs>
        <w:ind w:left="1678" w:hanging="358"/>
      </w:pPr>
      <w:r>
        <w:t>Placement</w:t>
      </w:r>
      <w:r>
        <w:rPr>
          <w:spacing w:val="-7"/>
        </w:rPr>
        <w:t xml:space="preserve"> </w:t>
      </w:r>
      <w:r>
        <w:t>of</w:t>
      </w:r>
      <w:r>
        <w:rPr>
          <w:spacing w:val="-6"/>
        </w:rPr>
        <w:t xml:space="preserve"> </w:t>
      </w:r>
      <w:r>
        <w:t>supply</w:t>
      </w:r>
      <w:r>
        <w:rPr>
          <w:spacing w:val="-6"/>
        </w:rPr>
        <w:t xml:space="preserve"> </w:t>
      </w:r>
      <w:r>
        <w:t>air</w:t>
      </w:r>
      <w:r>
        <w:rPr>
          <w:spacing w:val="-6"/>
        </w:rPr>
        <w:t xml:space="preserve"> </w:t>
      </w:r>
      <w:r>
        <w:t>locations</w:t>
      </w:r>
      <w:r>
        <w:rPr>
          <w:spacing w:val="-7"/>
        </w:rPr>
        <w:t xml:space="preserve"> </w:t>
      </w:r>
      <w:r>
        <w:t>within</w:t>
      </w:r>
      <w:r>
        <w:rPr>
          <w:spacing w:val="-7"/>
        </w:rPr>
        <w:t xml:space="preserve"> </w:t>
      </w:r>
      <w:r>
        <w:t>the</w:t>
      </w:r>
      <w:r>
        <w:rPr>
          <w:spacing w:val="-7"/>
        </w:rPr>
        <w:t xml:space="preserve"> </w:t>
      </w:r>
      <w:r>
        <w:rPr>
          <w:sz w:val="18"/>
        </w:rPr>
        <w:t>INDOOR</w:t>
      </w:r>
      <w:r>
        <w:rPr>
          <w:spacing w:val="-5"/>
          <w:sz w:val="18"/>
        </w:rPr>
        <w:t xml:space="preserve"> </w:t>
      </w:r>
      <w:r>
        <w:rPr>
          <w:sz w:val="18"/>
        </w:rPr>
        <w:t>AQUATIC</w:t>
      </w:r>
      <w:r>
        <w:rPr>
          <w:spacing w:val="-5"/>
          <w:sz w:val="18"/>
        </w:rPr>
        <w:t xml:space="preserve"> </w:t>
      </w:r>
      <w:r>
        <w:rPr>
          <w:spacing w:val="-2"/>
          <w:sz w:val="18"/>
        </w:rPr>
        <w:t>FACILITY</w:t>
      </w:r>
      <w:r>
        <w:rPr>
          <w:spacing w:val="-2"/>
        </w:rPr>
        <w:t>;</w:t>
      </w:r>
    </w:p>
    <w:p w14:paraId="5C2D85AA" w14:textId="77777777" w:rsidR="00F9561E" w:rsidRDefault="00416B22">
      <w:pPr>
        <w:pStyle w:val="ListParagraph"/>
        <w:numPr>
          <w:ilvl w:val="0"/>
          <w:numId w:val="236"/>
        </w:numPr>
        <w:tabs>
          <w:tab w:val="left" w:pos="1677"/>
          <w:tab w:val="left" w:pos="1679"/>
        </w:tabs>
        <w:spacing w:before="143"/>
        <w:ind w:right="272"/>
      </w:pPr>
      <w:r>
        <w:t>Identify</w:t>
      </w:r>
      <w:r>
        <w:rPr>
          <w:spacing w:val="-2"/>
        </w:rPr>
        <w:t xml:space="preserve"> </w:t>
      </w:r>
      <w:r>
        <w:t>system</w:t>
      </w:r>
      <w:r>
        <w:rPr>
          <w:spacing w:val="-3"/>
        </w:rPr>
        <w:t xml:space="preserve"> </w:t>
      </w:r>
      <w:r>
        <w:t>capabilities,</w:t>
      </w:r>
      <w:r>
        <w:rPr>
          <w:spacing w:val="-2"/>
        </w:rPr>
        <w:t xml:space="preserve"> </w:t>
      </w:r>
      <w:r>
        <w:t>if</w:t>
      </w:r>
      <w:r>
        <w:rPr>
          <w:spacing w:val="-2"/>
        </w:rPr>
        <w:t xml:space="preserve"> </w:t>
      </w:r>
      <w:r>
        <w:t>provided,</w:t>
      </w:r>
      <w:r>
        <w:rPr>
          <w:spacing w:val="-3"/>
        </w:rPr>
        <w:t xml:space="preserve"> </w:t>
      </w:r>
      <w:r>
        <w:t>to</w:t>
      </w:r>
      <w:r>
        <w:rPr>
          <w:spacing w:val="-2"/>
        </w:rPr>
        <w:t xml:space="preserve"> </w:t>
      </w:r>
      <w:r>
        <w:t>automatically</w:t>
      </w:r>
      <w:r>
        <w:rPr>
          <w:spacing w:val="-2"/>
        </w:rPr>
        <w:t xml:space="preserve"> </w:t>
      </w:r>
      <w:r>
        <w:t>or</w:t>
      </w:r>
      <w:r>
        <w:rPr>
          <w:spacing w:val="-2"/>
        </w:rPr>
        <w:t xml:space="preserve"> </w:t>
      </w:r>
      <w:r>
        <w:t>manually</w:t>
      </w:r>
      <w:r>
        <w:rPr>
          <w:spacing w:val="-2"/>
        </w:rPr>
        <w:t xml:space="preserve"> </w:t>
      </w:r>
      <w:r>
        <w:t>modulate</w:t>
      </w:r>
      <w:r>
        <w:rPr>
          <w:spacing w:val="-3"/>
        </w:rPr>
        <w:t xml:space="preserve"> </w:t>
      </w:r>
      <w:r>
        <w:t>the</w:t>
      </w:r>
      <w:r>
        <w:rPr>
          <w:spacing w:val="-3"/>
        </w:rPr>
        <w:t xml:space="preserve"> </w:t>
      </w:r>
      <w:r>
        <w:t>amount</w:t>
      </w:r>
      <w:r>
        <w:rPr>
          <w:spacing w:val="-2"/>
        </w:rPr>
        <w:t xml:space="preserve"> </w:t>
      </w:r>
      <w:r>
        <w:t>of</w:t>
      </w:r>
      <w:r>
        <w:rPr>
          <w:spacing w:val="-3"/>
        </w:rPr>
        <w:t xml:space="preserve"> </w:t>
      </w:r>
      <w:r>
        <w:t>outdoor</w:t>
      </w:r>
      <w:r>
        <w:rPr>
          <w:spacing w:val="-2"/>
        </w:rPr>
        <w:t xml:space="preserve"> </w:t>
      </w:r>
      <w:r>
        <w:t xml:space="preserve">air for the purposes of reducing the number of cfm of outdoor air when occupancy in </w:t>
      </w:r>
      <w:r>
        <w:rPr>
          <w:sz w:val="18"/>
        </w:rPr>
        <w:t xml:space="preserve">STADIUM SEATING </w:t>
      </w:r>
      <w:r>
        <w:t xml:space="preserve">sections is lower than </w:t>
      </w:r>
      <w:r>
        <w:rPr>
          <w:sz w:val="18"/>
        </w:rPr>
        <w:t>THEORETICAL PEAK OCCUPANCY</w:t>
      </w:r>
      <w:r>
        <w:t>;</w:t>
      </w:r>
    </w:p>
    <w:p w14:paraId="5C2D85AB" w14:textId="77777777" w:rsidR="00F9561E" w:rsidRDefault="00416B22">
      <w:pPr>
        <w:pStyle w:val="ListParagraph"/>
        <w:numPr>
          <w:ilvl w:val="0"/>
          <w:numId w:val="236"/>
        </w:numPr>
        <w:tabs>
          <w:tab w:val="left" w:pos="1676"/>
          <w:tab w:val="left" w:pos="1679"/>
        </w:tabs>
        <w:spacing w:before="145"/>
        <w:ind w:right="390"/>
      </w:pPr>
      <w:r>
        <w:t>Identify</w:t>
      </w:r>
      <w:r>
        <w:rPr>
          <w:spacing w:val="-2"/>
        </w:rPr>
        <w:t xml:space="preserve"> </w:t>
      </w:r>
      <w:r>
        <w:t>system</w:t>
      </w:r>
      <w:r>
        <w:rPr>
          <w:spacing w:val="-3"/>
        </w:rPr>
        <w:t xml:space="preserve"> </w:t>
      </w:r>
      <w:r>
        <w:t>design</w:t>
      </w:r>
      <w:r>
        <w:rPr>
          <w:spacing w:val="-2"/>
        </w:rPr>
        <w:t xml:space="preserve"> </w:t>
      </w:r>
      <w:r>
        <w:t>to</w:t>
      </w:r>
      <w:r>
        <w:rPr>
          <w:spacing w:val="-3"/>
        </w:rPr>
        <w:t xml:space="preserve"> </w:t>
      </w:r>
      <w:r>
        <w:t>maintain</w:t>
      </w:r>
      <w:r>
        <w:rPr>
          <w:spacing w:val="-2"/>
        </w:rPr>
        <w:t xml:space="preserve"> </w:t>
      </w:r>
      <w:r>
        <w:t>negative</w:t>
      </w:r>
      <w:r>
        <w:rPr>
          <w:spacing w:val="-3"/>
        </w:rPr>
        <w:t xml:space="preserve"> </w:t>
      </w:r>
      <w:r>
        <w:t>air</w:t>
      </w:r>
      <w:r>
        <w:rPr>
          <w:spacing w:val="-2"/>
        </w:rPr>
        <w:t xml:space="preserve"> </w:t>
      </w:r>
      <w:r>
        <w:t>pressure</w:t>
      </w:r>
      <w:r>
        <w:rPr>
          <w:spacing w:val="-3"/>
        </w:rPr>
        <w:t xml:space="preserve"> </w:t>
      </w:r>
      <w:r>
        <w:t>in</w:t>
      </w:r>
      <w:r>
        <w:rPr>
          <w:spacing w:val="-2"/>
        </w:rPr>
        <w:t xml:space="preserve"> </w:t>
      </w:r>
      <w:r>
        <w:t>the</w:t>
      </w:r>
      <w:r>
        <w:rPr>
          <w:spacing w:val="-3"/>
        </w:rPr>
        <w:t xml:space="preserve"> </w:t>
      </w:r>
      <w:r>
        <w:rPr>
          <w:sz w:val="18"/>
        </w:rPr>
        <w:t>INDOOR</w:t>
      </w:r>
      <w:r>
        <w:rPr>
          <w:spacing w:val="-2"/>
          <w:sz w:val="18"/>
        </w:rPr>
        <w:t xml:space="preserve"> </w:t>
      </w:r>
      <w:r>
        <w:rPr>
          <w:sz w:val="18"/>
        </w:rPr>
        <w:t>AQUATIC</w:t>
      </w:r>
      <w:r>
        <w:rPr>
          <w:spacing w:val="-2"/>
          <w:sz w:val="18"/>
        </w:rPr>
        <w:t xml:space="preserve"> </w:t>
      </w:r>
      <w:r>
        <w:rPr>
          <w:sz w:val="18"/>
        </w:rPr>
        <w:t xml:space="preserve">FACILITY </w:t>
      </w:r>
      <w:r>
        <w:t>relative</w:t>
      </w:r>
      <w:r>
        <w:rPr>
          <w:spacing w:val="-3"/>
        </w:rPr>
        <w:t xml:space="preserve"> </w:t>
      </w:r>
      <w:r>
        <w:t>to</w:t>
      </w:r>
      <w:r>
        <w:rPr>
          <w:spacing w:val="-2"/>
        </w:rPr>
        <w:t xml:space="preserve"> </w:t>
      </w:r>
      <w:r>
        <w:t>the indoor areas external to it, or to the outside of the facility; and</w:t>
      </w:r>
    </w:p>
    <w:p w14:paraId="5C2D85AC" w14:textId="77777777" w:rsidR="00F9561E" w:rsidRDefault="00416B22">
      <w:pPr>
        <w:pStyle w:val="ListParagraph"/>
        <w:numPr>
          <w:ilvl w:val="0"/>
          <w:numId w:val="236"/>
        </w:numPr>
        <w:tabs>
          <w:tab w:val="left" w:pos="1676"/>
          <w:tab w:val="left" w:pos="1680"/>
        </w:tabs>
        <w:spacing w:before="143"/>
        <w:ind w:left="1680" w:right="389" w:hanging="361"/>
      </w:pPr>
      <w:r>
        <w:t>Heating, cooling, and dehumidification load calculations including design envelope sensible cooling loads,</w:t>
      </w:r>
      <w:r>
        <w:rPr>
          <w:spacing w:val="-3"/>
        </w:rPr>
        <w:t xml:space="preserve"> </w:t>
      </w:r>
      <w:r>
        <w:t>envelope</w:t>
      </w:r>
      <w:r>
        <w:rPr>
          <w:spacing w:val="-4"/>
        </w:rPr>
        <w:t xml:space="preserve"> </w:t>
      </w:r>
      <w:r>
        <w:t>heating</w:t>
      </w:r>
      <w:r>
        <w:rPr>
          <w:spacing w:val="-3"/>
        </w:rPr>
        <w:t xml:space="preserve"> </w:t>
      </w:r>
      <w:r>
        <w:t>loads,</w:t>
      </w:r>
      <w:r>
        <w:rPr>
          <w:spacing w:val="-3"/>
        </w:rPr>
        <w:t xml:space="preserve"> </w:t>
      </w:r>
      <w:r>
        <w:t>ventilation</w:t>
      </w:r>
      <w:r>
        <w:rPr>
          <w:spacing w:val="-3"/>
        </w:rPr>
        <w:t xml:space="preserve"> </w:t>
      </w:r>
      <w:r>
        <w:t>sensible</w:t>
      </w:r>
      <w:r>
        <w:rPr>
          <w:spacing w:val="-4"/>
        </w:rPr>
        <w:t xml:space="preserve"> </w:t>
      </w:r>
      <w:r>
        <w:t>and</w:t>
      </w:r>
      <w:r>
        <w:rPr>
          <w:spacing w:val="-3"/>
        </w:rPr>
        <w:t xml:space="preserve"> </w:t>
      </w:r>
      <w:r>
        <w:t>latent</w:t>
      </w:r>
      <w:r>
        <w:rPr>
          <w:spacing w:val="-3"/>
        </w:rPr>
        <w:t xml:space="preserve"> </w:t>
      </w:r>
      <w:r>
        <w:t>loads,</w:t>
      </w:r>
      <w:r>
        <w:rPr>
          <w:spacing w:val="-3"/>
        </w:rPr>
        <w:t xml:space="preserve"> </w:t>
      </w:r>
      <w:r>
        <w:t>spectator</w:t>
      </w:r>
      <w:r>
        <w:rPr>
          <w:spacing w:val="-3"/>
        </w:rPr>
        <w:t xml:space="preserve"> </w:t>
      </w:r>
      <w:r>
        <w:t>sensible</w:t>
      </w:r>
      <w:r>
        <w:rPr>
          <w:spacing w:val="-4"/>
        </w:rPr>
        <w:t xml:space="preserve"> </w:t>
      </w:r>
      <w:r>
        <w:t>and</w:t>
      </w:r>
      <w:r>
        <w:rPr>
          <w:spacing w:val="-3"/>
        </w:rPr>
        <w:t xml:space="preserve"> </w:t>
      </w:r>
      <w:r>
        <w:t>latent</w:t>
      </w:r>
      <w:r>
        <w:rPr>
          <w:spacing w:val="-3"/>
        </w:rPr>
        <w:t xml:space="preserve"> </w:t>
      </w:r>
      <w:r>
        <w:t>loads</w:t>
      </w:r>
      <w:r>
        <w:rPr>
          <w:spacing w:val="-4"/>
        </w:rPr>
        <w:t xml:space="preserve"> </w:t>
      </w:r>
      <w:r>
        <w:t xml:space="preserve">(if applicable) and </w:t>
      </w:r>
      <w:r>
        <w:rPr>
          <w:sz w:val="18"/>
        </w:rPr>
        <w:t xml:space="preserve">POOL </w:t>
      </w:r>
      <w:r>
        <w:t>evaporation loads.</w:t>
      </w:r>
    </w:p>
    <w:p w14:paraId="5C2D85AD" w14:textId="77777777" w:rsidR="00F9561E" w:rsidRDefault="00416B22">
      <w:pPr>
        <w:pStyle w:val="ListParagraph"/>
        <w:numPr>
          <w:ilvl w:val="4"/>
          <w:numId w:val="246"/>
        </w:numPr>
        <w:tabs>
          <w:tab w:val="left" w:pos="2159"/>
          <w:tab w:val="left" w:pos="3119"/>
        </w:tabs>
        <w:spacing w:before="145"/>
        <w:ind w:left="1319" w:right="407" w:firstLine="0"/>
        <w:rPr>
          <w:b/>
          <w:i/>
          <w:color w:val="933634"/>
        </w:rPr>
      </w:pPr>
      <w:r>
        <w:rPr>
          <w:b/>
          <w:i/>
          <w:color w:val="933634"/>
          <w:spacing w:val="-10"/>
          <w:sz w:val="24"/>
          <w:vertAlign w:val="superscript"/>
        </w:rPr>
        <w:t>A</w:t>
      </w:r>
      <w:r>
        <w:rPr>
          <w:b/>
          <w:i/>
          <w:color w:val="933634"/>
          <w:sz w:val="24"/>
        </w:rPr>
        <w:tab/>
        <w:t>Other</w:t>
      </w:r>
      <w:r>
        <w:rPr>
          <w:b/>
          <w:i/>
          <w:color w:val="933634"/>
          <w:spacing w:val="-8"/>
          <w:sz w:val="24"/>
        </w:rPr>
        <w:t xml:space="preserve"> </w:t>
      </w:r>
      <w:r>
        <w:rPr>
          <w:b/>
          <w:i/>
          <w:color w:val="933634"/>
          <w:sz w:val="24"/>
        </w:rPr>
        <w:t>Air</w:t>
      </w:r>
      <w:r>
        <w:rPr>
          <w:b/>
          <w:i/>
          <w:color w:val="933634"/>
          <w:spacing w:val="-5"/>
          <w:sz w:val="24"/>
        </w:rPr>
        <w:t xml:space="preserve"> </w:t>
      </w:r>
      <w:r>
        <w:rPr>
          <w:b/>
          <w:i/>
          <w:color w:val="933634"/>
          <w:sz w:val="24"/>
        </w:rPr>
        <w:t>Handling</w:t>
      </w:r>
      <w:r>
        <w:rPr>
          <w:b/>
          <w:i/>
          <w:color w:val="933634"/>
          <w:spacing w:val="-5"/>
          <w:sz w:val="24"/>
        </w:rPr>
        <w:t xml:space="preserve"> </w:t>
      </w:r>
      <w:r>
        <w:rPr>
          <w:b/>
          <w:i/>
          <w:color w:val="933634"/>
          <w:sz w:val="24"/>
        </w:rPr>
        <w:t>Systems</w:t>
      </w:r>
      <w:r>
        <w:rPr>
          <w:b/>
          <w:i/>
          <w:color w:val="933634"/>
          <w:spacing w:val="-15"/>
          <w:sz w:val="24"/>
        </w:rPr>
        <w:t xml:space="preserve"> </w:t>
      </w:r>
      <w:r>
        <w:t>A</w:t>
      </w:r>
      <w:r>
        <w:rPr>
          <w:sz w:val="18"/>
        </w:rPr>
        <w:t>IR</w:t>
      </w:r>
      <w:r>
        <w:rPr>
          <w:spacing w:val="-4"/>
          <w:sz w:val="18"/>
        </w:rPr>
        <w:t xml:space="preserve"> </w:t>
      </w:r>
      <w:r>
        <w:rPr>
          <w:sz w:val="18"/>
        </w:rPr>
        <w:t>HANDLING</w:t>
      </w:r>
      <w:r>
        <w:rPr>
          <w:spacing w:val="-4"/>
          <w:sz w:val="18"/>
        </w:rPr>
        <w:t xml:space="preserve"> </w:t>
      </w:r>
      <w:r>
        <w:rPr>
          <w:sz w:val="18"/>
        </w:rPr>
        <w:t xml:space="preserve">SYSTEM </w:t>
      </w:r>
      <w:r>
        <w:t>design</w:t>
      </w:r>
      <w:r>
        <w:rPr>
          <w:spacing w:val="-4"/>
        </w:rPr>
        <w:t xml:space="preserve"> </w:t>
      </w:r>
      <w:r>
        <w:t>for</w:t>
      </w:r>
      <w:r>
        <w:rPr>
          <w:spacing w:val="-6"/>
        </w:rPr>
        <w:t xml:space="preserve"> </w:t>
      </w:r>
      <w:r>
        <w:rPr>
          <w:sz w:val="18"/>
        </w:rPr>
        <w:t>CHEMICAL</w:t>
      </w:r>
      <w:r>
        <w:rPr>
          <w:spacing w:val="-4"/>
          <w:sz w:val="18"/>
        </w:rPr>
        <w:t xml:space="preserve"> </w:t>
      </w:r>
      <w:r>
        <w:rPr>
          <w:sz w:val="18"/>
        </w:rPr>
        <w:t>STORAGE SPACES</w:t>
      </w:r>
      <w:r>
        <w:t xml:space="preserve">, mechanical, toilet, </w:t>
      </w:r>
      <w:r>
        <w:rPr>
          <w:sz w:val="18"/>
        </w:rPr>
        <w:t>SHOWER</w:t>
      </w:r>
      <w:r>
        <w:t xml:space="preserve">, and dressing rooms are not included in the scope of this section of the </w:t>
      </w:r>
      <w:r>
        <w:rPr>
          <w:sz w:val="18"/>
        </w:rPr>
        <w:t>CODE</w:t>
      </w:r>
      <w:r>
        <w:t xml:space="preserve">, but shall be considered for their effects on the performance requirements of MAHC 4.6.2.7 such as maintaining negative pressure, temperature differences, and contribution to the air volume of the </w:t>
      </w:r>
      <w:r>
        <w:rPr>
          <w:sz w:val="18"/>
        </w:rPr>
        <w:t>INDOOR AQUATIC FACILITY</w:t>
      </w:r>
      <w:r>
        <w:t>.</w:t>
      </w:r>
    </w:p>
    <w:p w14:paraId="5C2D85AE" w14:textId="77777777" w:rsidR="00F9561E" w:rsidRDefault="00416B22">
      <w:pPr>
        <w:pStyle w:val="ListParagraph"/>
        <w:numPr>
          <w:ilvl w:val="4"/>
          <w:numId w:val="246"/>
        </w:numPr>
        <w:tabs>
          <w:tab w:val="left" w:pos="3119"/>
        </w:tabs>
        <w:ind w:left="1319" w:right="722" w:firstLine="0"/>
        <w:rPr>
          <w:b/>
          <w:i/>
          <w:color w:val="933634"/>
          <w:sz w:val="24"/>
        </w:rPr>
      </w:pPr>
      <w:r>
        <w:rPr>
          <w:b/>
          <w:i/>
          <w:color w:val="933634"/>
          <w:sz w:val="24"/>
        </w:rPr>
        <w:t>High</w:t>
      </w:r>
      <w:r>
        <w:rPr>
          <w:b/>
          <w:i/>
          <w:color w:val="933634"/>
          <w:spacing w:val="-7"/>
          <w:sz w:val="24"/>
        </w:rPr>
        <w:t xml:space="preserve"> </w:t>
      </w:r>
      <w:r>
        <w:rPr>
          <w:b/>
          <w:i/>
          <w:color w:val="933634"/>
          <w:sz w:val="24"/>
        </w:rPr>
        <w:t>Volume,</w:t>
      </w:r>
      <w:r>
        <w:rPr>
          <w:b/>
          <w:i/>
          <w:color w:val="933634"/>
          <w:spacing w:val="-4"/>
          <w:sz w:val="24"/>
        </w:rPr>
        <w:t xml:space="preserve"> </w:t>
      </w:r>
      <w:r>
        <w:rPr>
          <w:b/>
          <w:i/>
          <w:color w:val="933634"/>
          <w:sz w:val="24"/>
        </w:rPr>
        <w:t>Low</w:t>
      </w:r>
      <w:r>
        <w:rPr>
          <w:b/>
          <w:i/>
          <w:color w:val="933634"/>
          <w:spacing w:val="-5"/>
          <w:sz w:val="24"/>
        </w:rPr>
        <w:t xml:space="preserve"> </w:t>
      </w:r>
      <w:r>
        <w:rPr>
          <w:b/>
          <w:i/>
          <w:color w:val="933634"/>
          <w:sz w:val="24"/>
        </w:rPr>
        <w:t>Speed</w:t>
      </w:r>
      <w:r>
        <w:rPr>
          <w:b/>
          <w:i/>
          <w:color w:val="933634"/>
          <w:spacing w:val="-4"/>
          <w:sz w:val="24"/>
        </w:rPr>
        <w:t xml:space="preserve"> </w:t>
      </w:r>
      <w:r>
        <w:rPr>
          <w:b/>
          <w:i/>
          <w:color w:val="933634"/>
          <w:sz w:val="24"/>
        </w:rPr>
        <w:t>Fans</w:t>
      </w:r>
      <w:r>
        <w:rPr>
          <w:b/>
          <w:i/>
          <w:color w:val="933634"/>
          <w:spacing w:val="-15"/>
          <w:sz w:val="24"/>
        </w:rPr>
        <w:t xml:space="preserve"> </w:t>
      </w:r>
      <w:r>
        <w:t>A</w:t>
      </w:r>
      <w:r>
        <w:rPr>
          <w:sz w:val="18"/>
        </w:rPr>
        <w:t>IR</w:t>
      </w:r>
      <w:r>
        <w:rPr>
          <w:spacing w:val="-3"/>
          <w:sz w:val="18"/>
        </w:rPr>
        <w:t xml:space="preserve"> </w:t>
      </w:r>
      <w:r>
        <w:rPr>
          <w:sz w:val="18"/>
        </w:rPr>
        <w:t>HANDLING</w:t>
      </w:r>
      <w:r>
        <w:rPr>
          <w:spacing w:val="-2"/>
          <w:sz w:val="18"/>
        </w:rPr>
        <w:t xml:space="preserve"> </w:t>
      </w:r>
      <w:r>
        <w:rPr>
          <w:sz w:val="18"/>
        </w:rPr>
        <w:t xml:space="preserve">SYSTEM </w:t>
      </w:r>
      <w:r>
        <w:t>design</w:t>
      </w:r>
      <w:r>
        <w:rPr>
          <w:spacing w:val="-4"/>
        </w:rPr>
        <w:t xml:space="preserve"> </w:t>
      </w:r>
      <w:r>
        <w:t>may</w:t>
      </w:r>
      <w:r>
        <w:rPr>
          <w:spacing w:val="-4"/>
        </w:rPr>
        <w:t xml:space="preserve"> </w:t>
      </w:r>
      <w:r>
        <w:t>not</w:t>
      </w:r>
      <w:r>
        <w:rPr>
          <w:spacing w:val="-4"/>
        </w:rPr>
        <w:t xml:space="preserve"> </w:t>
      </w:r>
      <w:r>
        <w:t xml:space="preserve">consider mechanical fans used to push air within the space as part of the outdoor air calculations for the </w:t>
      </w:r>
      <w:r>
        <w:rPr>
          <w:sz w:val="18"/>
        </w:rPr>
        <w:t xml:space="preserve">INDOOR AQUATIC FACILITY </w:t>
      </w:r>
      <w:r>
        <w:t>as defined in MAHC 4.6.2.7.</w:t>
      </w:r>
    </w:p>
    <w:p w14:paraId="5C2D85AF" w14:textId="77777777" w:rsidR="00F9561E" w:rsidRDefault="00416B22">
      <w:pPr>
        <w:pStyle w:val="ListParagraph"/>
        <w:numPr>
          <w:ilvl w:val="5"/>
          <w:numId w:val="246"/>
        </w:numPr>
        <w:tabs>
          <w:tab w:val="left" w:pos="3479"/>
        </w:tabs>
        <w:ind w:right="325" w:firstLine="0"/>
        <w:rPr>
          <w:b/>
          <w:color w:val="30849B"/>
        </w:rPr>
      </w:pPr>
      <w:r>
        <w:rPr>
          <w:b/>
          <w:color w:val="30849B"/>
        </w:rPr>
        <w:t>Air</w:t>
      </w:r>
      <w:r>
        <w:rPr>
          <w:b/>
          <w:color w:val="30849B"/>
          <w:spacing w:val="-3"/>
        </w:rPr>
        <w:t xml:space="preserve"> </w:t>
      </w:r>
      <w:r>
        <w:rPr>
          <w:b/>
          <w:color w:val="30849B"/>
        </w:rPr>
        <w:t>Delivery</w:t>
      </w:r>
      <w:r>
        <w:rPr>
          <w:b/>
          <w:color w:val="30849B"/>
          <w:spacing w:val="-2"/>
        </w:rPr>
        <w:t xml:space="preserve"> </w:t>
      </w:r>
      <w:r>
        <w:rPr>
          <w:b/>
          <w:color w:val="30849B"/>
        </w:rPr>
        <w:t>Rate</w:t>
      </w:r>
      <w:r>
        <w:rPr>
          <w:b/>
          <w:color w:val="30849B"/>
          <w:spacing w:val="-3"/>
        </w:rPr>
        <w:t xml:space="preserve"> </w:t>
      </w:r>
      <w:r>
        <w:t>Mechanical</w:t>
      </w:r>
      <w:r>
        <w:rPr>
          <w:spacing w:val="-2"/>
        </w:rPr>
        <w:t xml:space="preserve"> </w:t>
      </w:r>
      <w:r>
        <w:t>fans</w:t>
      </w:r>
      <w:r>
        <w:rPr>
          <w:spacing w:val="-3"/>
        </w:rPr>
        <w:t xml:space="preserve"> </w:t>
      </w:r>
      <w:r>
        <w:t>used</w:t>
      </w:r>
      <w:r>
        <w:rPr>
          <w:spacing w:val="-2"/>
        </w:rPr>
        <w:t xml:space="preserve"> </w:t>
      </w:r>
      <w:r>
        <w:t>to</w:t>
      </w:r>
      <w:r>
        <w:rPr>
          <w:spacing w:val="-2"/>
        </w:rPr>
        <w:t xml:space="preserve"> </w:t>
      </w:r>
      <w:r>
        <w:t>push</w:t>
      </w:r>
      <w:r>
        <w:rPr>
          <w:spacing w:val="-3"/>
        </w:rPr>
        <w:t xml:space="preserve"> </w:t>
      </w:r>
      <w:r>
        <w:t>air</w:t>
      </w:r>
      <w:r>
        <w:rPr>
          <w:spacing w:val="-2"/>
        </w:rPr>
        <w:t xml:space="preserve"> </w:t>
      </w:r>
      <w:r>
        <w:t>within</w:t>
      </w:r>
      <w:r>
        <w:rPr>
          <w:spacing w:val="-2"/>
        </w:rPr>
        <w:t xml:space="preserve"> </w:t>
      </w:r>
      <w:r>
        <w:t>the</w:t>
      </w:r>
      <w:r>
        <w:rPr>
          <w:spacing w:val="-3"/>
        </w:rPr>
        <w:t xml:space="preserve"> </w:t>
      </w:r>
      <w:r>
        <w:t>space</w:t>
      </w:r>
      <w:r>
        <w:rPr>
          <w:spacing w:val="-3"/>
        </w:rPr>
        <w:t xml:space="preserve"> </w:t>
      </w:r>
      <w:r>
        <w:t>may</w:t>
      </w:r>
      <w:r>
        <w:rPr>
          <w:spacing w:val="-2"/>
        </w:rPr>
        <w:t xml:space="preserve"> </w:t>
      </w:r>
      <w:r>
        <w:t>be</w:t>
      </w:r>
      <w:r>
        <w:rPr>
          <w:spacing w:val="-3"/>
        </w:rPr>
        <w:t xml:space="preserve"> </w:t>
      </w:r>
      <w:r>
        <w:t>used</w:t>
      </w:r>
      <w:r>
        <w:rPr>
          <w:spacing w:val="-2"/>
        </w:rPr>
        <w:t xml:space="preserve"> </w:t>
      </w:r>
      <w:r>
        <w:t xml:space="preserve">in the calculation for </w:t>
      </w:r>
      <w:r>
        <w:rPr>
          <w:sz w:val="18"/>
        </w:rPr>
        <w:t xml:space="preserve">AIR DELIVERY RATE </w:t>
      </w:r>
      <w:r>
        <w:t>per MAHC 4.6.2.7.5.</w:t>
      </w:r>
    </w:p>
    <w:p w14:paraId="5C2D85B0" w14:textId="77777777" w:rsidR="00F9561E" w:rsidRDefault="00416B22">
      <w:pPr>
        <w:pStyle w:val="ListParagraph"/>
        <w:numPr>
          <w:ilvl w:val="4"/>
          <w:numId w:val="246"/>
        </w:numPr>
        <w:tabs>
          <w:tab w:val="left" w:pos="1320"/>
          <w:tab w:val="left" w:pos="3119"/>
        </w:tabs>
        <w:spacing w:before="145"/>
        <w:ind w:right="281" w:hanging="1"/>
        <w:rPr>
          <w:b/>
          <w:i/>
          <w:color w:val="933634"/>
          <w:sz w:val="24"/>
        </w:rPr>
      </w:pPr>
      <w:r>
        <w:rPr>
          <w:b/>
          <w:i/>
          <w:color w:val="933634"/>
          <w:sz w:val="24"/>
        </w:rPr>
        <w:t>Occupied</w:t>
      </w:r>
      <w:r>
        <w:rPr>
          <w:b/>
          <w:i/>
          <w:color w:val="933634"/>
          <w:spacing w:val="-7"/>
          <w:sz w:val="24"/>
        </w:rPr>
        <w:t xml:space="preserve"> </w:t>
      </w:r>
      <w:r>
        <w:rPr>
          <w:b/>
          <w:i/>
          <w:color w:val="933634"/>
          <w:sz w:val="24"/>
        </w:rPr>
        <w:t>and</w:t>
      </w:r>
      <w:r>
        <w:rPr>
          <w:b/>
          <w:i/>
          <w:color w:val="933634"/>
          <w:spacing w:val="-4"/>
          <w:sz w:val="24"/>
        </w:rPr>
        <w:t xml:space="preserve"> </w:t>
      </w:r>
      <w:r>
        <w:rPr>
          <w:b/>
          <w:i/>
          <w:color w:val="933634"/>
          <w:sz w:val="24"/>
        </w:rPr>
        <w:t>Open</w:t>
      </w:r>
      <w:r>
        <w:rPr>
          <w:b/>
          <w:i/>
          <w:color w:val="933634"/>
          <w:spacing w:val="-5"/>
          <w:sz w:val="24"/>
        </w:rPr>
        <w:t xml:space="preserve"> </w:t>
      </w:r>
      <w:r>
        <w:rPr>
          <w:b/>
          <w:i/>
          <w:color w:val="933634"/>
          <w:sz w:val="24"/>
        </w:rPr>
        <w:t>All</w:t>
      </w:r>
      <w:r>
        <w:rPr>
          <w:b/>
          <w:i/>
          <w:color w:val="933634"/>
          <w:spacing w:val="-4"/>
          <w:sz w:val="24"/>
        </w:rPr>
        <w:t xml:space="preserve"> </w:t>
      </w:r>
      <w:r>
        <w:rPr>
          <w:b/>
          <w:i/>
          <w:color w:val="933634"/>
          <w:sz w:val="24"/>
        </w:rPr>
        <w:t>Seasons</w:t>
      </w:r>
      <w:r>
        <w:rPr>
          <w:b/>
          <w:i/>
          <w:color w:val="933634"/>
          <w:spacing w:val="-15"/>
          <w:sz w:val="24"/>
        </w:rPr>
        <w:t xml:space="preserve"> </w:t>
      </w:r>
      <w:r>
        <w:t>A</w:t>
      </w:r>
      <w:r>
        <w:rPr>
          <w:sz w:val="18"/>
        </w:rPr>
        <w:t>IR</w:t>
      </w:r>
      <w:r>
        <w:rPr>
          <w:spacing w:val="-3"/>
          <w:sz w:val="18"/>
        </w:rPr>
        <w:t xml:space="preserve"> </w:t>
      </w:r>
      <w:r>
        <w:rPr>
          <w:sz w:val="18"/>
        </w:rPr>
        <w:t>HANDLING</w:t>
      </w:r>
      <w:r>
        <w:rPr>
          <w:spacing w:val="-2"/>
          <w:sz w:val="18"/>
        </w:rPr>
        <w:t xml:space="preserve"> </w:t>
      </w:r>
      <w:r>
        <w:rPr>
          <w:sz w:val="18"/>
        </w:rPr>
        <w:t xml:space="preserve">SYSTEM </w:t>
      </w:r>
      <w:r>
        <w:t>design</w:t>
      </w:r>
      <w:r>
        <w:rPr>
          <w:spacing w:val="-4"/>
        </w:rPr>
        <w:t xml:space="preserve"> </w:t>
      </w:r>
      <w:r>
        <w:t>may</w:t>
      </w:r>
      <w:r>
        <w:rPr>
          <w:spacing w:val="-4"/>
        </w:rPr>
        <w:t xml:space="preserve"> </w:t>
      </w:r>
      <w:r>
        <w:t>include</w:t>
      </w:r>
      <w:r>
        <w:rPr>
          <w:spacing w:val="-4"/>
        </w:rPr>
        <w:t xml:space="preserve"> </w:t>
      </w:r>
      <w:r>
        <w:t>natural</w:t>
      </w:r>
      <w:r>
        <w:rPr>
          <w:spacing w:val="-4"/>
        </w:rPr>
        <w:t xml:space="preserve"> </w:t>
      </w:r>
      <w:r>
        <w:t>ventilation</w:t>
      </w:r>
      <w:r>
        <w:rPr>
          <w:spacing w:val="-4"/>
        </w:rPr>
        <w:t xml:space="preserve"> </w:t>
      </w:r>
      <w:r>
        <w:t>calculated in</w:t>
      </w:r>
      <w:r>
        <w:rPr>
          <w:spacing w:val="-6"/>
        </w:rPr>
        <w:t xml:space="preserve"> </w:t>
      </w:r>
      <w:r>
        <w:t>accordance</w:t>
      </w:r>
      <w:r>
        <w:rPr>
          <w:spacing w:val="-7"/>
        </w:rPr>
        <w:t xml:space="preserve"> </w:t>
      </w:r>
      <w:r>
        <w:t>with</w:t>
      </w:r>
      <w:r>
        <w:rPr>
          <w:spacing w:val="-6"/>
        </w:rPr>
        <w:t xml:space="preserve"> </w:t>
      </w:r>
      <w:r>
        <w:t>the</w:t>
      </w:r>
      <w:r>
        <w:rPr>
          <w:spacing w:val="-7"/>
        </w:rPr>
        <w:t xml:space="preserve"> </w:t>
      </w:r>
      <w:r>
        <w:t>ASHRAE</w:t>
      </w:r>
      <w:r>
        <w:rPr>
          <w:spacing w:val="-6"/>
        </w:rPr>
        <w:t xml:space="preserve"> </w:t>
      </w:r>
      <w:r>
        <w:t>Handbooks</w:t>
      </w:r>
      <w:r>
        <w:rPr>
          <w:spacing w:val="-7"/>
        </w:rPr>
        <w:t xml:space="preserve"> </w:t>
      </w:r>
      <w:r>
        <w:t>to</w:t>
      </w:r>
      <w:r>
        <w:rPr>
          <w:spacing w:val="-6"/>
        </w:rPr>
        <w:t xml:space="preserve"> </w:t>
      </w:r>
      <w:r>
        <w:t>substitute</w:t>
      </w:r>
      <w:r>
        <w:rPr>
          <w:spacing w:val="-7"/>
        </w:rPr>
        <w:t xml:space="preserve"> </w:t>
      </w:r>
      <w:r>
        <w:t>the</w:t>
      </w:r>
      <w:r>
        <w:rPr>
          <w:spacing w:val="-7"/>
        </w:rPr>
        <w:t xml:space="preserve"> </w:t>
      </w:r>
      <w:r>
        <w:t>corresponding</w:t>
      </w:r>
      <w:r>
        <w:rPr>
          <w:spacing w:val="-6"/>
        </w:rPr>
        <w:t xml:space="preserve"> </w:t>
      </w:r>
      <w:r>
        <w:t>portion</w:t>
      </w:r>
      <w:r>
        <w:rPr>
          <w:spacing w:val="-6"/>
        </w:rPr>
        <w:t xml:space="preserve"> </w:t>
      </w:r>
      <w:r>
        <w:t>of</w:t>
      </w:r>
      <w:r>
        <w:rPr>
          <w:spacing w:val="-7"/>
        </w:rPr>
        <w:t xml:space="preserve"> </w:t>
      </w:r>
      <w:r>
        <w:t>mechanical</w:t>
      </w:r>
      <w:r>
        <w:rPr>
          <w:spacing w:val="-6"/>
        </w:rPr>
        <w:t xml:space="preserve"> </w:t>
      </w:r>
      <w:r>
        <w:t xml:space="preserve">ventilation only if all the calculated exterior openings will be continuously controlled open during all times the </w:t>
      </w:r>
      <w:r>
        <w:rPr>
          <w:sz w:val="18"/>
        </w:rPr>
        <w:t xml:space="preserve">INDOOR AQUATIC FACILITY </w:t>
      </w:r>
      <w:r>
        <w:t>is occupied, regardless of season.</w:t>
      </w:r>
    </w:p>
    <w:p w14:paraId="5C2D85B1" w14:textId="77777777" w:rsidR="00F9561E" w:rsidRDefault="00416B22">
      <w:pPr>
        <w:pStyle w:val="ListParagraph"/>
        <w:numPr>
          <w:ilvl w:val="4"/>
          <w:numId w:val="246"/>
        </w:numPr>
        <w:tabs>
          <w:tab w:val="left" w:pos="1320"/>
          <w:tab w:val="left" w:pos="3119"/>
        </w:tabs>
        <w:spacing w:before="143"/>
        <w:ind w:right="316" w:hanging="1"/>
        <w:rPr>
          <w:b/>
          <w:i/>
          <w:color w:val="933634"/>
          <w:sz w:val="24"/>
        </w:rPr>
      </w:pPr>
      <w:r>
        <w:rPr>
          <w:b/>
          <w:i/>
          <w:color w:val="933634"/>
          <w:sz w:val="24"/>
        </w:rPr>
        <w:t>Air</w:t>
      </w:r>
      <w:r>
        <w:rPr>
          <w:b/>
          <w:i/>
          <w:color w:val="933634"/>
          <w:spacing w:val="-4"/>
          <w:sz w:val="24"/>
        </w:rPr>
        <w:t xml:space="preserve"> </w:t>
      </w:r>
      <w:r>
        <w:rPr>
          <w:b/>
          <w:i/>
          <w:color w:val="933634"/>
          <w:sz w:val="24"/>
        </w:rPr>
        <w:t>Distribution</w:t>
      </w:r>
      <w:r>
        <w:rPr>
          <w:b/>
          <w:i/>
          <w:color w:val="933634"/>
          <w:spacing w:val="-5"/>
          <w:sz w:val="24"/>
        </w:rPr>
        <w:t xml:space="preserve"> </w:t>
      </w:r>
      <w:r>
        <w:rPr>
          <w:b/>
          <w:i/>
          <w:color w:val="933634"/>
          <w:sz w:val="24"/>
        </w:rPr>
        <w:t>Design</w:t>
      </w:r>
      <w:r>
        <w:rPr>
          <w:b/>
          <w:i/>
          <w:color w:val="933634"/>
          <w:spacing w:val="-10"/>
          <w:sz w:val="24"/>
        </w:rPr>
        <w:t xml:space="preserve"> </w:t>
      </w:r>
      <w:r>
        <w:t>The</w:t>
      </w:r>
      <w:r>
        <w:rPr>
          <w:spacing w:val="-5"/>
        </w:rPr>
        <w:t xml:space="preserve"> </w:t>
      </w:r>
      <w:r>
        <w:t>design</w:t>
      </w:r>
      <w:r>
        <w:rPr>
          <w:spacing w:val="-4"/>
        </w:rPr>
        <w:t xml:space="preserve"> </w:t>
      </w:r>
      <w:r>
        <w:t>of</w:t>
      </w:r>
      <w:r>
        <w:rPr>
          <w:spacing w:val="-6"/>
        </w:rPr>
        <w:t xml:space="preserve"> </w:t>
      </w:r>
      <w:r>
        <w:t>the</w:t>
      </w:r>
      <w:r>
        <w:rPr>
          <w:spacing w:val="-5"/>
        </w:rPr>
        <w:t xml:space="preserve"> </w:t>
      </w:r>
      <w:r>
        <w:t>distribution</w:t>
      </w:r>
      <w:r>
        <w:rPr>
          <w:spacing w:val="-4"/>
        </w:rPr>
        <w:t xml:space="preserve"> </w:t>
      </w:r>
      <w:r>
        <w:t>of</w:t>
      </w:r>
      <w:r>
        <w:rPr>
          <w:spacing w:val="-4"/>
        </w:rPr>
        <w:t xml:space="preserve"> </w:t>
      </w:r>
      <w:r>
        <w:t>supply</w:t>
      </w:r>
      <w:r>
        <w:rPr>
          <w:spacing w:val="-6"/>
        </w:rPr>
        <w:t xml:space="preserve"> </w:t>
      </w:r>
      <w:r>
        <w:t>air</w:t>
      </w:r>
      <w:r>
        <w:rPr>
          <w:spacing w:val="-4"/>
        </w:rPr>
        <w:t xml:space="preserve"> </w:t>
      </w:r>
      <w:r>
        <w:t>and</w:t>
      </w:r>
      <w:r>
        <w:rPr>
          <w:spacing w:val="-4"/>
        </w:rPr>
        <w:t xml:space="preserve"> </w:t>
      </w:r>
      <w:r>
        <w:t>distribution</w:t>
      </w:r>
      <w:r>
        <w:rPr>
          <w:spacing w:val="-5"/>
        </w:rPr>
        <w:t xml:space="preserve"> </w:t>
      </w:r>
      <w:r>
        <w:t>of</w:t>
      </w:r>
      <w:r>
        <w:rPr>
          <w:spacing w:val="-4"/>
        </w:rPr>
        <w:t xml:space="preserve"> </w:t>
      </w:r>
      <w:r>
        <w:t>exhaust</w:t>
      </w:r>
      <w:r>
        <w:rPr>
          <w:spacing w:val="-4"/>
        </w:rPr>
        <w:t xml:space="preserve"> </w:t>
      </w:r>
      <w:r>
        <w:t>or</w:t>
      </w:r>
      <w:r>
        <w:rPr>
          <w:spacing w:val="-4"/>
        </w:rPr>
        <w:t xml:space="preserve"> </w:t>
      </w:r>
      <w:r>
        <w:t>return</w:t>
      </w:r>
      <w:r>
        <w:rPr>
          <w:spacing w:val="-4"/>
        </w:rPr>
        <w:t xml:space="preserve"> </w:t>
      </w:r>
      <w:r>
        <w:t xml:space="preserve">air shall consider obstacles such as support columns, architectural structures, and </w:t>
      </w:r>
      <w:r>
        <w:rPr>
          <w:sz w:val="18"/>
        </w:rPr>
        <w:t>AQUATIC FEATURES</w:t>
      </w:r>
      <w:r>
        <w:t>.</w:t>
      </w:r>
    </w:p>
    <w:p w14:paraId="5C2D85B2" w14:textId="77777777" w:rsidR="00F9561E" w:rsidRDefault="00416B22">
      <w:pPr>
        <w:pStyle w:val="Heading3"/>
        <w:numPr>
          <w:ilvl w:val="3"/>
          <w:numId w:val="246"/>
        </w:numPr>
        <w:tabs>
          <w:tab w:val="left" w:pos="2572"/>
        </w:tabs>
        <w:ind w:left="2572" w:hanging="1252"/>
      </w:pPr>
      <w:r>
        <w:rPr>
          <w:color w:val="5F4879"/>
        </w:rPr>
        <w:t>Performance</w:t>
      </w:r>
      <w:r>
        <w:rPr>
          <w:color w:val="5F4879"/>
          <w:spacing w:val="-3"/>
        </w:rPr>
        <w:t xml:space="preserve"> </w:t>
      </w:r>
      <w:r>
        <w:rPr>
          <w:color w:val="5F4879"/>
        </w:rPr>
        <w:t>Requirements</w:t>
      </w:r>
      <w:r>
        <w:rPr>
          <w:color w:val="5F4879"/>
          <w:spacing w:val="-3"/>
        </w:rPr>
        <w:t xml:space="preserve"> </w:t>
      </w:r>
      <w:r>
        <w:rPr>
          <w:color w:val="5F4879"/>
        </w:rPr>
        <w:t>for</w:t>
      </w:r>
      <w:r>
        <w:rPr>
          <w:color w:val="5F4879"/>
          <w:spacing w:val="-2"/>
        </w:rPr>
        <w:t xml:space="preserve"> </w:t>
      </w:r>
      <w:r>
        <w:rPr>
          <w:color w:val="5F4879"/>
        </w:rPr>
        <w:t>Air</w:t>
      </w:r>
      <w:r>
        <w:rPr>
          <w:color w:val="5F4879"/>
          <w:spacing w:val="-4"/>
        </w:rPr>
        <w:t xml:space="preserve"> </w:t>
      </w:r>
      <w:r>
        <w:rPr>
          <w:color w:val="5F4879"/>
        </w:rPr>
        <w:t>Handling</w:t>
      </w:r>
      <w:r>
        <w:rPr>
          <w:color w:val="5F4879"/>
          <w:spacing w:val="-2"/>
        </w:rPr>
        <w:t xml:space="preserve"> Systems</w:t>
      </w:r>
    </w:p>
    <w:p w14:paraId="5C2D85B3" w14:textId="77777777" w:rsidR="00F9561E" w:rsidRDefault="00416B22">
      <w:pPr>
        <w:pStyle w:val="ListParagraph"/>
        <w:numPr>
          <w:ilvl w:val="4"/>
          <w:numId w:val="246"/>
        </w:numPr>
        <w:tabs>
          <w:tab w:val="left" w:pos="2159"/>
          <w:tab w:val="left" w:pos="3119"/>
        </w:tabs>
        <w:spacing w:before="120"/>
        <w:ind w:left="1319" w:right="343" w:firstLine="0"/>
        <w:rPr>
          <w:b/>
          <w:i/>
          <w:color w:val="933634"/>
        </w:rPr>
      </w:pPr>
      <w:r>
        <w:rPr>
          <w:b/>
          <w:i/>
          <w:color w:val="933634"/>
          <w:spacing w:val="-10"/>
          <w:sz w:val="24"/>
          <w:vertAlign w:val="superscript"/>
        </w:rPr>
        <w:t>A</w:t>
      </w:r>
      <w:r>
        <w:rPr>
          <w:b/>
          <w:i/>
          <w:color w:val="933634"/>
          <w:sz w:val="24"/>
        </w:rPr>
        <w:tab/>
        <w:t xml:space="preserve">Designed to Maintain </w:t>
      </w:r>
      <w:r>
        <w:t xml:space="preserve">The </w:t>
      </w:r>
      <w:r>
        <w:rPr>
          <w:sz w:val="18"/>
        </w:rPr>
        <w:t xml:space="preserve">AIR HANDLING SYSTEM </w:t>
      </w:r>
      <w:r>
        <w:t>shall be designed to maintain the space</w:t>
      </w:r>
      <w:r>
        <w:rPr>
          <w:spacing w:val="-4"/>
        </w:rPr>
        <w:t xml:space="preserve"> </w:t>
      </w:r>
      <w:r>
        <w:t>temperature,</w:t>
      </w:r>
      <w:r>
        <w:rPr>
          <w:spacing w:val="-3"/>
        </w:rPr>
        <w:t xml:space="preserve"> </w:t>
      </w:r>
      <w:r>
        <w:t>relative</w:t>
      </w:r>
      <w:r>
        <w:rPr>
          <w:spacing w:val="-2"/>
        </w:rPr>
        <w:t xml:space="preserve"> </w:t>
      </w:r>
      <w:r>
        <w:t>humidity</w:t>
      </w:r>
      <w:r>
        <w:rPr>
          <w:spacing w:val="-3"/>
        </w:rPr>
        <w:t xml:space="preserve"> </w:t>
      </w:r>
      <w:r>
        <w:t>and</w:t>
      </w:r>
      <w:r>
        <w:rPr>
          <w:spacing w:val="-4"/>
        </w:rPr>
        <w:t xml:space="preserve"> </w:t>
      </w:r>
      <w:r>
        <w:t>dewpoint</w:t>
      </w:r>
      <w:r>
        <w:rPr>
          <w:spacing w:val="-3"/>
        </w:rPr>
        <w:t xml:space="preserve"> </w:t>
      </w:r>
      <w:r>
        <w:t>as</w:t>
      </w:r>
      <w:r>
        <w:rPr>
          <w:spacing w:val="-5"/>
        </w:rPr>
        <w:t xml:space="preserve"> </w:t>
      </w:r>
      <w:r>
        <w:t>defined</w:t>
      </w:r>
      <w:r>
        <w:rPr>
          <w:spacing w:val="-3"/>
        </w:rPr>
        <w:t xml:space="preserve"> </w:t>
      </w:r>
      <w:r>
        <w:t>in</w:t>
      </w:r>
      <w:r>
        <w:rPr>
          <w:spacing w:val="-3"/>
        </w:rPr>
        <w:t xml:space="preserve"> </w:t>
      </w:r>
      <w:r>
        <w:t>Section</w:t>
      </w:r>
      <w:r>
        <w:rPr>
          <w:spacing w:val="-3"/>
        </w:rPr>
        <w:t xml:space="preserve"> </w:t>
      </w:r>
      <w:r>
        <w:t>4.6.2.7.</w:t>
      </w:r>
      <w:r>
        <w:rPr>
          <w:spacing w:val="-4"/>
        </w:rPr>
        <w:t xml:space="preserve"> </w:t>
      </w:r>
      <w:r>
        <w:t>The</w:t>
      </w:r>
      <w:r>
        <w:rPr>
          <w:spacing w:val="-4"/>
        </w:rPr>
        <w:t xml:space="preserve"> </w:t>
      </w:r>
      <w:r>
        <w:t>design</w:t>
      </w:r>
      <w:r>
        <w:rPr>
          <w:spacing w:val="-3"/>
        </w:rPr>
        <w:t xml:space="preserve"> </w:t>
      </w:r>
      <w:r>
        <w:t>shall</w:t>
      </w:r>
      <w:r>
        <w:rPr>
          <w:spacing w:val="-3"/>
        </w:rPr>
        <w:t xml:space="preserve"> </w:t>
      </w:r>
      <w:r>
        <w:t>achieve</w:t>
      </w:r>
      <w:r>
        <w:rPr>
          <w:spacing w:val="-4"/>
        </w:rPr>
        <w:t xml:space="preserve"> </w:t>
      </w:r>
      <w:r>
        <w:t>the following objectives:</w:t>
      </w:r>
    </w:p>
    <w:p w14:paraId="5C2D85B4" w14:textId="77777777" w:rsidR="00F9561E" w:rsidRDefault="00416B22">
      <w:pPr>
        <w:pStyle w:val="ListParagraph"/>
        <w:numPr>
          <w:ilvl w:val="0"/>
          <w:numId w:val="235"/>
        </w:numPr>
        <w:tabs>
          <w:tab w:val="left" w:pos="1677"/>
        </w:tabs>
        <w:spacing w:before="59"/>
        <w:ind w:left="1677" w:hanging="358"/>
      </w:pPr>
      <w:r>
        <w:t>Maintaining</w:t>
      </w:r>
      <w:r>
        <w:rPr>
          <w:spacing w:val="-11"/>
        </w:rPr>
        <w:t xml:space="preserve"> </w:t>
      </w:r>
      <w:r>
        <w:t>homogeneous</w:t>
      </w:r>
      <w:r>
        <w:rPr>
          <w:spacing w:val="-11"/>
        </w:rPr>
        <w:t xml:space="preserve"> </w:t>
      </w:r>
      <w:r>
        <w:t>air</w:t>
      </w:r>
      <w:r>
        <w:rPr>
          <w:spacing w:val="-9"/>
        </w:rPr>
        <w:t xml:space="preserve"> </w:t>
      </w:r>
      <w:r>
        <w:t>quality,</w:t>
      </w:r>
      <w:r>
        <w:rPr>
          <w:spacing w:val="-9"/>
        </w:rPr>
        <w:t xml:space="preserve"> </w:t>
      </w:r>
      <w:r>
        <w:t>space</w:t>
      </w:r>
      <w:r>
        <w:rPr>
          <w:spacing w:val="-10"/>
        </w:rPr>
        <w:t xml:space="preserve"> </w:t>
      </w:r>
      <w:r>
        <w:t>temperature,</w:t>
      </w:r>
      <w:r>
        <w:rPr>
          <w:spacing w:val="-9"/>
        </w:rPr>
        <w:t xml:space="preserve"> </w:t>
      </w:r>
      <w:r>
        <w:t>relative</w:t>
      </w:r>
      <w:r>
        <w:rPr>
          <w:spacing w:val="-11"/>
        </w:rPr>
        <w:t xml:space="preserve"> </w:t>
      </w:r>
      <w:r>
        <w:t>humidity,</w:t>
      </w:r>
      <w:r>
        <w:rPr>
          <w:spacing w:val="-9"/>
        </w:rPr>
        <w:t xml:space="preserve"> </w:t>
      </w:r>
      <w:r>
        <w:t>and</w:t>
      </w:r>
      <w:r>
        <w:rPr>
          <w:spacing w:val="-11"/>
        </w:rPr>
        <w:t xml:space="preserve"> </w:t>
      </w:r>
      <w:r>
        <w:t>negative</w:t>
      </w:r>
      <w:r>
        <w:rPr>
          <w:spacing w:val="-10"/>
        </w:rPr>
        <w:t xml:space="preserve"> </w:t>
      </w:r>
      <w:r>
        <w:t>space</w:t>
      </w:r>
      <w:r>
        <w:rPr>
          <w:spacing w:val="-10"/>
        </w:rPr>
        <w:t xml:space="preserve"> </w:t>
      </w:r>
      <w:r>
        <w:rPr>
          <w:spacing w:val="-2"/>
        </w:rPr>
        <w:t>pressure.</w:t>
      </w:r>
    </w:p>
    <w:p w14:paraId="5C2D85B5" w14:textId="77777777" w:rsidR="00F9561E" w:rsidRDefault="00416B22">
      <w:pPr>
        <w:pStyle w:val="ListParagraph"/>
        <w:numPr>
          <w:ilvl w:val="0"/>
          <w:numId w:val="235"/>
        </w:numPr>
        <w:tabs>
          <w:tab w:val="left" w:pos="1677"/>
        </w:tabs>
        <w:spacing w:before="0"/>
        <w:ind w:left="1677" w:hanging="358"/>
      </w:pPr>
      <w:r>
        <w:rPr>
          <w:color w:val="212121"/>
        </w:rPr>
        <w:t>Delivering</w:t>
      </w:r>
      <w:r>
        <w:rPr>
          <w:color w:val="212121"/>
          <w:spacing w:val="-6"/>
        </w:rPr>
        <w:t xml:space="preserve"> </w:t>
      </w:r>
      <w:r>
        <w:rPr>
          <w:color w:val="212121"/>
        </w:rPr>
        <w:t>outside</w:t>
      </w:r>
      <w:r>
        <w:rPr>
          <w:color w:val="212121"/>
          <w:spacing w:val="-7"/>
        </w:rPr>
        <w:t xml:space="preserve"> </w:t>
      </w:r>
      <w:r>
        <w:rPr>
          <w:color w:val="212121"/>
        </w:rPr>
        <w:t>air</w:t>
      </w:r>
      <w:r>
        <w:rPr>
          <w:color w:val="212121"/>
          <w:spacing w:val="-6"/>
        </w:rPr>
        <w:t xml:space="preserve"> </w:t>
      </w:r>
      <w:r>
        <w:rPr>
          <w:color w:val="212121"/>
        </w:rPr>
        <w:t>to</w:t>
      </w:r>
      <w:r>
        <w:rPr>
          <w:color w:val="212121"/>
          <w:spacing w:val="-6"/>
        </w:rPr>
        <w:t xml:space="preserve"> </w:t>
      </w:r>
      <w:r>
        <w:rPr>
          <w:color w:val="212121"/>
        </w:rPr>
        <w:t>the</w:t>
      </w:r>
      <w:r>
        <w:rPr>
          <w:color w:val="212121"/>
          <w:spacing w:val="-7"/>
        </w:rPr>
        <w:t xml:space="preserve"> </w:t>
      </w:r>
      <w:r>
        <w:rPr>
          <w:color w:val="212121"/>
        </w:rPr>
        <w:t>breathing</w:t>
      </w:r>
      <w:r>
        <w:rPr>
          <w:color w:val="212121"/>
          <w:spacing w:val="-6"/>
        </w:rPr>
        <w:t xml:space="preserve"> </w:t>
      </w:r>
      <w:r>
        <w:rPr>
          <w:color w:val="212121"/>
        </w:rPr>
        <w:t>zone</w:t>
      </w:r>
      <w:r>
        <w:rPr>
          <w:color w:val="212121"/>
          <w:spacing w:val="-6"/>
        </w:rPr>
        <w:t xml:space="preserve"> </w:t>
      </w:r>
      <w:r>
        <w:rPr>
          <w:color w:val="212121"/>
        </w:rPr>
        <w:t>of</w:t>
      </w:r>
      <w:r>
        <w:rPr>
          <w:color w:val="212121"/>
          <w:spacing w:val="-6"/>
        </w:rPr>
        <w:t xml:space="preserve"> </w:t>
      </w:r>
      <w:r>
        <w:rPr>
          <w:color w:val="212121"/>
        </w:rPr>
        <w:t>swimmers,</w:t>
      </w:r>
      <w:r>
        <w:rPr>
          <w:color w:val="212121"/>
          <w:spacing w:val="-6"/>
        </w:rPr>
        <w:t xml:space="preserve"> </w:t>
      </w:r>
      <w:r>
        <w:rPr>
          <w:color w:val="212121"/>
        </w:rPr>
        <w:t>people</w:t>
      </w:r>
      <w:r>
        <w:rPr>
          <w:color w:val="212121"/>
          <w:spacing w:val="-5"/>
        </w:rPr>
        <w:t xml:space="preserve"> </w:t>
      </w:r>
      <w:r>
        <w:rPr>
          <w:color w:val="212121"/>
        </w:rPr>
        <w:t>on</w:t>
      </w:r>
      <w:r>
        <w:rPr>
          <w:color w:val="212121"/>
          <w:spacing w:val="-6"/>
        </w:rPr>
        <w:t xml:space="preserve"> </w:t>
      </w:r>
      <w:r>
        <w:rPr>
          <w:color w:val="212121"/>
        </w:rPr>
        <w:t>the</w:t>
      </w:r>
      <w:r>
        <w:rPr>
          <w:color w:val="212121"/>
          <w:spacing w:val="-7"/>
        </w:rPr>
        <w:t xml:space="preserve"> </w:t>
      </w:r>
      <w:r>
        <w:rPr>
          <w:color w:val="212121"/>
          <w:sz w:val="18"/>
        </w:rPr>
        <w:t>DECK</w:t>
      </w:r>
      <w:r>
        <w:rPr>
          <w:color w:val="212121"/>
        </w:rPr>
        <w:t>,</w:t>
      </w:r>
      <w:r>
        <w:rPr>
          <w:color w:val="212121"/>
          <w:spacing w:val="-6"/>
        </w:rPr>
        <w:t xml:space="preserve"> </w:t>
      </w:r>
      <w:r>
        <w:rPr>
          <w:color w:val="212121"/>
        </w:rPr>
        <w:t>and</w:t>
      </w:r>
      <w:r>
        <w:rPr>
          <w:color w:val="212121"/>
          <w:spacing w:val="-6"/>
        </w:rPr>
        <w:t xml:space="preserve"> </w:t>
      </w:r>
      <w:r>
        <w:rPr>
          <w:color w:val="212121"/>
          <w:spacing w:val="-2"/>
        </w:rPr>
        <w:t>spectators.</w:t>
      </w:r>
    </w:p>
    <w:p w14:paraId="5C2D85B6" w14:textId="77777777" w:rsidR="00F9561E" w:rsidRDefault="00416B22">
      <w:pPr>
        <w:pStyle w:val="ListParagraph"/>
        <w:numPr>
          <w:ilvl w:val="0"/>
          <w:numId w:val="235"/>
        </w:numPr>
        <w:tabs>
          <w:tab w:val="left" w:pos="1677"/>
          <w:tab w:val="left" w:pos="1679"/>
        </w:tabs>
        <w:spacing w:before="0"/>
        <w:ind w:right="292"/>
      </w:pPr>
      <w:r>
        <w:rPr>
          <w:color w:val="212121"/>
        </w:rPr>
        <w:t>Provide low velocity airflow low across water surfaces to prevent build-up of DBPs. If the air velocity is greater than 30 fpm (0.15 meters per second) across the water surface, the empirical Equation 1 Evaporation</w:t>
      </w:r>
      <w:r>
        <w:rPr>
          <w:color w:val="212121"/>
          <w:spacing w:val="-4"/>
        </w:rPr>
        <w:t xml:space="preserve"> </w:t>
      </w:r>
      <w:r>
        <w:rPr>
          <w:color w:val="212121"/>
        </w:rPr>
        <w:t>Formula</w:t>
      </w:r>
      <w:r>
        <w:rPr>
          <w:color w:val="212121"/>
          <w:spacing w:val="-4"/>
        </w:rPr>
        <w:t xml:space="preserve"> </w:t>
      </w:r>
      <w:r>
        <w:rPr>
          <w:color w:val="212121"/>
        </w:rPr>
        <w:t>as</w:t>
      </w:r>
      <w:r>
        <w:rPr>
          <w:color w:val="212121"/>
          <w:spacing w:val="-4"/>
        </w:rPr>
        <w:t xml:space="preserve"> </w:t>
      </w:r>
      <w:r>
        <w:rPr>
          <w:color w:val="212121"/>
        </w:rPr>
        <w:t>listed</w:t>
      </w:r>
      <w:r>
        <w:rPr>
          <w:color w:val="212121"/>
          <w:spacing w:val="-3"/>
        </w:rPr>
        <w:t xml:space="preserve"> </w:t>
      </w:r>
      <w:r>
        <w:rPr>
          <w:color w:val="212121"/>
        </w:rPr>
        <w:t>in</w:t>
      </w:r>
      <w:r>
        <w:rPr>
          <w:color w:val="212121"/>
          <w:spacing w:val="-3"/>
        </w:rPr>
        <w:t xml:space="preserve"> </w:t>
      </w:r>
      <w:r>
        <w:rPr>
          <w:color w:val="212121"/>
        </w:rPr>
        <w:t>the</w:t>
      </w:r>
      <w:r>
        <w:rPr>
          <w:color w:val="212121"/>
          <w:spacing w:val="-4"/>
        </w:rPr>
        <w:t xml:space="preserve"> </w:t>
      </w:r>
      <w:r>
        <w:rPr>
          <w:color w:val="212121"/>
        </w:rPr>
        <w:t>ASHRAE</w:t>
      </w:r>
      <w:r>
        <w:rPr>
          <w:color w:val="212121"/>
          <w:spacing w:val="-3"/>
        </w:rPr>
        <w:t xml:space="preserve"> </w:t>
      </w:r>
      <w:r>
        <w:rPr>
          <w:color w:val="212121"/>
        </w:rPr>
        <w:t>2019</w:t>
      </w:r>
      <w:r>
        <w:rPr>
          <w:color w:val="212121"/>
          <w:spacing w:val="-4"/>
        </w:rPr>
        <w:t xml:space="preserve"> </w:t>
      </w:r>
      <w:r>
        <w:rPr>
          <w:color w:val="212121"/>
        </w:rPr>
        <w:t>Applications</w:t>
      </w:r>
      <w:r>
        <w:rPr>
          <w:color w:val="212121"/>
          <w:spacing w:val="-4"/>
        </w:rPr>
        <w:t xml:space="preserve"> </w:t>
      </w:r>
      <w:r>
        <w:rPr>
          <w:color w:val="212121"/>
        </w:rPr>
        <w:t>Handbook</w:t>
      </w:r>
      <w:r>
        <w:rPr>
          <w:color w:val="212121"/>
          <w:spacing w:val="-4"/>
        </w:rPr>
        <w:t xml:space="preserve"> </w:t>
      </w:r>
      <w:r>
        <w:rPr>
          <w:i/>
          <w:color w:val="212121"/>
        </w:rPr>
        <w:t>(Indoor</w:t>
      </w:r>
      <w:r>
        <w:rPr>
          <w:i/>
          <w:color w:val="212121"/>
          <w:spacing w:val="-4"/>
        </w:rPr>
        <w:t xml:space="preserve"> </w:t>
      </w:r>
      <w:r>
        <w:rPr>
          <w:i/>
          <w:color w:val="212121"/>
        </w:rPr>
        <w:t>Pool</w:t>
      </w:r>
      <w:r>
        <w:rPr>
          <w:i/>
          <w:color w:val="212121"/>
          <w:spacing w:val="-3"/>
        </w:rPr>
        <w:t xml:space="preserve"> </w:t>
      </w:r>
      <w:r>
        <w:rPr>
          <w:i/>
          <w:color w:val="212121"/>
        </w:rPr>
        <w:t>Chapter)</w:t>
      </w:r>
      <w:r>
        <w:rPr>
          <w:i/>
          <w:color w:val="212121"/>
          <w:spacing w:val="-3"/>
        </w:rPr>
        <w:t xml:space="preserve"> </w:t>
      </w:r>
      <w:r>
        <w:rPr>
          <w:color w:val="212121"/>
        </w:rPr>
        <w:t>must be used.</w:t>
      </w:r>
    </w:p>
    <w:p w14:paraId="5C2D85B7" w14:textId="77777777" w:rsidR="00F9561E" w:rsidRDefault="00416B22">
      <w:pPr>
        <w:pStyle w:val="ListParagraph"/>
        <w:numPr>
          <w:ilvl w:val="0"/>
          <w:numId w:val="235"/>
        </w:numPr>
        <w:tabs>
          <w:tab w:val="left" w:pos="1677"/>
        </w:tabs>
        <w:spacing w:before="0" w:line="253" w:lineRule="exact"/>
        <w:ind w:left="1677" w:hanging="358"/>
      </w:pPr>
      <w:r>
        <w:rPr>
          <w:color w:val="212121"/>
        </w:rPr>
        <w:t>Assist</w:t>
      </w:r>
      <w:r>
        <w:rPr>
          <w:color w:val="212121"/>
          <w:spacing w:val="-6"/>
        </w:rPr>
        <w:t xml:space="preserve"> </w:t>
      </w:r>
      <w:r>
        <w:rPr>
          <w:color w:val="212121"/>
        </w:rPr>
        <w:t>in</w:t>
      </w:r>
      <w:r>
        <w:rPr>
          <w:color w:val="212121"/>
          <w:spacing w:val="-6"/>
        </w:rPr>
        <w:t xml:space="preserve"> </w:t>
      </w:r>
      <w:r>
        <w:rPr>
          <w:color w:val="212121"/>
        </w:rPr>
        <w:t>removing</w:t>
      </w:r>
      <w:r>
        <w:rPr>
          <w:color w:val="212121"/>
          <w:spacing w:val="-6"/>
        </w:rPr>
        <w:t xml:space="preserve"> </w:t>
      </w:r>
      <w:r>
        <w:rPr>
          <w:color w:val="212121"/>
        </w:rPr>
        <w:t>DBPs</w:t>
      </w:r>
      <w:r>
        <w:rPr>
          <w:color w:val="212121"/>
          <w:spacing w:val="-7"/>
        </w:rPr>
        <w:t xml:space="preserve"> </w:t>
      </w:r>
      <w:r>
        <w:rPr>
          <w:color w:val="212121"/>
        </w:rPr>
        <w:t>from</w:t>
      </w:r>
      <w:r>
        <w:rPr>
          <w:color w:val="212121"/>
          <w:spacing w:val="-7"/>
        </w:rPr>
        <w:t xml:space="preserve"> </w:t>
      </w:r>
      <w:r>
        <w:rPr>
          <w:color w:val="212121"/>
        </w:rPr>
        <w:t>the</w:t>
      </w:r>
      <w:r>
        <w:rPr>
          <w:color w:val="212121"/>
          <w:spacing w:val="-6"/>
        </w:rPr>
        <w:t xml:space="preserve"> </w:t>
      </w:r>
      <w:r>
        <w:rPr>
          <w:color w:val="212121"/>
          <w:spacing w:val="-2"/>
        </w:rPr>
        <w:t>space.</w:t>
      </w:r>
    </w:p>
    <w:p w14:paraId="5C2D85B8" w14:textId="77777777" w:rsidR="00F9561E" w:rsidRDefault="00416B22">
      <w:pPr>
        <w:pStyle w:val="ListParagraph"/>
        <w:numPr>
          <w:ilvl w:val="0"/>
          <w:numId w:val="235"/>
        </w:numPr>
        <w:tabs>
          <w:tab w:val="left" w:pos="1676"/>
          <w:tab w:val="left" w:pos="1679"/>
        </w:tabs>
        <w:spacing w:before="0"/>
        <w:ind w:right="1100" w:hanging="361"/>
      </w:pPr>
      <w:r>
        <w:rPr>
          <w:color w:val="212121"/>
        </w:rPr>
        <w:t>Provide</w:t>
      </w:r>
      <w:r>
        <w:rPr>
          <w:color w:val="212121"/>
          <w:spacing w:val="-3"/>
        </w:rPr>
        <w:t xml:space="preserve"> </w:t>
      </w:r>
      <w:r>
        <w:rPr>
          <w:color w:val="212121"/>
        </w:rPr>
        <w:t>a</w:t>
      </w:r>
      <w:r>
        <w:rPr>
          <w:color w:val="212121"/>
          <w:spacing w:val="-3"/>
        </w:rPr>
        <w:t xml:space="preserve"> </w:t>
      </w:r>
      <w:r>
        <w:rPr>
          <w:color w:val="212121"/>
        </w:rPr>
        <w:t>comfortable</w:t>
      </w:r>
      <w:r>
        <w:rPr>
          <w:color w:val="212121"/>
          <w:spacing w:val="-3"/>
        </w:rPr>
        <w:t xml:space="preserve"> </w:t>
      </w:r>
      <w:r>
        <w:rPr>
          <w:color w:val="212121"/>
        </w:rPr>
        <w:t>environment</w:t>
      </w:r>
      <w:r>
        <w:rPr>
          <w:color w:val="212121"/>
          <w:spacing w:val="-2"/>
        </w:rPr>
        <w:t xml:space="preserve"> </w:t>
      </w:r>
      <w:r>
        <w:rPr>
          <w:color w:val="212121"/>
        </w:rPr>
        <w:t>for</w:t>
      </w:r>
      <w:r>
        <w:rPr>
          <w:color w:val="212121"/>
          <w:spacing w:val="-3"/>
        </w:rPr>
        <w:t xml:space="preserve"> </w:t>
      </w:r>
      <w:r>
        <w:rPr>
          <w:color w:val="212121"/>
        </w:rPr>
        <w:t>occupants</w:t>
      </w:r>
      <w:r>
        <w:rPr>
          <w:color w:val="212121"/>
          <w:spacing w:val="-3"/>
        </w:rPr>
        <w:t xml:space="preserve"> </w:t>
      </w:r>
      <w:r>
        <w:rPr>
          <w:color w:val="212121"/>
        </w:rPr>
        <w:t>in</w:t>
      </w:r>
      <w:r>
        <w:rPr>
          <w:color w:val="212121"/>
          <w:spacing w:val="-3"/>
        </w:rPr>
        <w:t xml:space="preserve"> </w:t>
      </w:r>
      <w:r>
        <w:rPr>
          <w:color w:val="212121"/>
        </w:rPr>
        <w:t>all</w:t>
      </w:r>
      <w:r>
        <w:rPr>
          <w:color w:val="212121"/>
          <w:spacing w:val="-2"/>
        </w:rPr>
        <w:t xml:space="preserve"> </w:t>
      </w:r>
      <w:r>
        <w:rPr>
          <w:color w:val="212121"/>
        </w:rPr>
        <w:t>zones</w:t>
      </w:r>
      <w:r>
        <w:rPr>
          <w:color w:val="212121"/>
          <w:spacing w:val="-3"/>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sz w:val="18"/>
        </w:rPr>
        <w:t>AQUATIC</w:t>
      </w:r>
      <w:r>
        <w:rPr>
          <w:color w:val="212121"/>
          <w:spacing w:val="-2"/>
          <w:sz w:val="18"/>
        </w:rPr>
        <w:t xml:space="preserve"> </w:t>
      </w:r>
      <w:r>
        <w:rPr>
          <w:color w:val="212121"/>
          <w:sz w:val="18"/>
        </w:rPr>
        <w:t xml:space="preserve">FACILITY </w:t>
      </w:r>
      <w:r>
        <w:rPr>
          <w:color w:val="212121"/>
        </w:rPr>
        <w:t>(with</w:t>
      </w:r>
      <w:r>
        <w:rPr>
          <w:color w:val="212121"/>
          <w:spacing w:val="-2"/>
        </w:rPr>
        <w:t xml:space="preserve"> </w:t>
      </w:r>
      <w:r>
        <w:rPr>
          <w:color w:val="212121"/>
        </w:rPr>
        <w:t xml:space="preserve">an emphasis on </w:t>
      </w:r>
      <w:r>
        <w:rPr>
          <w:color w:val="212121"/>
          <w:sz w:val="18"/>
        </w:rPr>
        <w:t>BATHERS</w:t>
      </w:r>
      <w:r>
        <w:rPr>
          <w:color w:val="212121"/>
        </w:rPr>
        <w:t>).</w:t>
      </w:r>
    </w:p>
    <w:p w14:paraId="5C2D85B9" w14:textId="77777777" w:rsidR="00F9561E" w:rsidRDefault="00F9561E">
      <w:pPr>
        <w:sectPr w:rsidR="00F9561E" w:rsidSect="00104D73">
          <w:pgSz w:w="12240" w:h="15840"/>
          <w:pgMar w:top="960" w:right="480" w:bottom="280" w:left="480" w:header="730" w:footer="0" w:gutter="0"/>
          <w:cols w:space="720"/>
        </w:sectPr>
      </w:pPr>
    </w:p>
    <w:p w14:paraId="5C2D85BA" w14:textId="77777777" w:rsidR="00F9561E" w:rsidRDefault="00416B22">
      <w:pPr>
        <w:pStyle w:val="ListParagraph"/>
        <w:numPr>
          <w:ilvl w:val="4"/>
          <w:numId w:val="246"/>
        </w:numPr>
        <w:tabs>
          <w:tab w:val="left" w:pos="2159"/>
          <w:tab w:val="left" w:pos="3119"/>
        </w:tabs>
        <w:spacing w:before="145"/>
        <w:ind w:left="1319" w:right="295" w:firstLine="0"/>
        <w:rPr>
          <w:b/>
          <w:i/>
          <w:color w:val="933634"/>
        </w:rPr>
      </w:pPr>
      <w:r>
        <w:rPr>
          <w:b/>
          <w:i/>
          <w:color w:val="933634"/>
          <w:spacing w:val="-10"/>
          <w:sz w:val="24"/>
          <w:vertAlign w:val="superscript"/>
        </w:rPr>
        <w:t>A</w:t>
      </w:r>
      <w:r>
        <w:rPr>
          <w:b/>
          <w:i/>
          <w:color w:val="933634"/>
          <w:sz w:val="24"/>
        </w:rPr>
        <w:tab/>
        <w:t xml:space="preserve">Minimum Outdoor Air Requirements </w:t>
      </w:r>
      <w:r>
        <w:t xml:space="preserve">The </w:t>
      </w:r>
      <w:r>
        <w:rPr>
          <w:sz w:val="18"/>
        </w:rPr>
        <w:t xml:space="preserve">AIR HANDLING SYSTEM </w:t>
      </w:r>
      <w:r>
        <w:t>shall have a design</w:t>
      </w:r>
      <w:r>
        <w:rPr>
          <w:spacing w:val="-3"/>
        </w:rPr>
        <w:t xml:space="preserve"> </w:t>
      </w:r>
      <w:r>
        <w:t>capability</w:t>
      </w:r>
      <w:r>
        <w:rPr>
          <w:spacing w:val="-3"/>
        </w:rPr>
        <w:t xml:space="preserve"> </w:t>
      </w:r>
      <w:r>
        <w:t>to</w:t>
      </w:r>
      <w:r>
        <w:rPr>
          <w:spacing w:val="-3"/>
        </w:rPr>
        <w:t xml:space="preserve"> </w:t>
      </w:r>
      <w:r>
        <w:t>supply</w:t>
      </w:r>
      <w:r>
        <w:rPr>
          <w:spacing w:val="-6"/>
        </w:rPr>
        <w:t xml:space="preserve"> </w:t>
      </w:r>
      <w:r>
        <w:t>no</w:t>
      </w:r>
      <w:r>
        <w:rPr>
          <w:spacing w:val="-3"/>
        </w:rPr>
        <w:t xml:space="preserve"> </w:t>
      </w:r>
      <w:r>
        <w:t>less</w:t>
      </w:r>
      <w:r>
        <w:rPr>
          <w:spacing w:val="-4"/>
        </w:rPr>
        <w:t xml:space="preserve"> </w:t>
      </w:r>
      <w:r>
        <w:t>than</w:t>
      </w:r>
      <w:r>
        <w:rPr>
          <w:spacing w:val="-3"/>
        </w:rPr>
        <w:t xml:space="preserve"> </w:t>
      </w:r>
      <w:r>
        <w:t>the</w:t>
      </w:r>
      <w:r>
        <w:rPr>
          <w:spacing w:val="-4"/>
        </w:rPr>
        <w:t xml:space="preserve"> </w:t>
      </w:r>
      <w:r>
        <w:t>minimum</w:t>
      </w:r>
      <w:r>
        <w:rPr>
          <w:spacing w:val="-2"/>
        </w:rPr>
        <w:t xml:space="preserve"> </w:t>
      </w:r>
      <w:r>
        <w:t>outdoor</w:t>
      </w:r>
      <w:r>
        <w:rPr>
          <w:spacing w:val="-3"/>
        </w:rPr>
        <w:t xml:space="preserve"> </w:t>
      </w:r>
      <w:r>
        <w:t>air</w:t>
      </w:r>
      <w:r>
        <w:rPr>
          <w:spacing w:val="-3"/>
        </w:rPr>
        <w:t xml:space="preserve"> </w:t>
      </w:r>
      <w:r>
        <w:t>requirements</w:t>
      </w:r>
      <w:r>
        <w:rPr>
          <w:spacing w:val="-4"/>
        </w:rPr>
        <w:t xml:space="preserve"> </w:t>
      </w:r>
      <w:r>
        <w:t>using</w:t>
      </w:r>
      <w:r>
        <w:rPr>
          <w:spacing w:val="-3"/>
        </w:rPr>
        <w:t xml:space="preserve"> </w:t>
      </w:r>
      <w:r>
        <w:t>ASHRAE</w:t>
      </w:r>
      <w:r>
        <w:rPr>
          <w:spacing w:val="-3"/>
        </w:rPr>
        <w:t xml:space="preserve"> </w:t>
      </w:r>
      <w:r>
        <w:t>Standard</w:t>
      </w:r>
      <w:r>
        <w:rPr>
          <w:spacing w:val="-3"/>
        </w:rPr>
        <w:t xml:space="preserve"> </w:t>
      </w:r>
      <w:r>
        <w:t xml:space="preserve">62.1 2016, </w:t>
      </w:r>
      <w:r>
        <w:rPr>
          <w:i/>
        </w:rPr>
        <w:t>Ventilation for Acceptable Indoor Air Quality</w:t>
      </w:r>
      <w:r>
        <w:t>.</w:t>
      </w:r>
    </w:p>
    <w:p w14:paraId="5C2D85BB" w14:textId="77777777" w:rsidR="00F9561E" w:rsidRDefault="00416B22">
      <w:pPr>
        <w:pStyle w:val="ListParagraph"/>
        <w:numPr>
          <w:ilvl w:val="5"/>
          <w:numId w:val="246"/>
        </w:numPr>
        <w:tabs>
          <w:tab w:val="left" w:pos="3479"/>
        </w:tabs>
        <w:spacing w:before="118"/>
        <w:ind w:right="471" w:firstLine="0"/>
        <w:rPr>
          <w:b/>
          <w:color w:val="30849B"/>
        </w:rPr>
      </w:pPr>
      <w:r>
        <w:rPr>
          <w:b/>
          <w:color w:val="30849B"/>
        </w:rPr>
        <w:t xml:space="preserve">May Be Higher </w:t>
      </w:r>
      <w:r>
        <w:t>The minimum outdoor air requirements may be higher than the amount</w:t>
      </w:r>
      <w:r>
        <w:rPr>
          <w:spacing w:val="-3"/>
        </w:rPr>
        <w:t xml:space="preserve"> </w:t>
      </w:r>
      <w:r>
        <w:t>calculated</w:t>
      </w:r>
      <w:r>
        <w:rPr>
          <w:spacing w:val="-3"/>
        </w:rPr>
        <w:t xml:space="preserve"> </w:t>
      </w:r>
      <w:r>
        <w:t>using</w:t>
      </w:r>
      <w:r>
        <w:rPr>
          <w:spacing w:val="-3"/>
        </w:rPr>
        <w:t xml:space="preserve"> </w:t>
      </w:r>
      <w:r>
        <w:t>ASHRAE</w:t>
      </w:r>
      <w:r>
        <w:rPr>
          <w:spacing w:val="-3"/>
        </w:rPr>
        <w:t xml:space="preserve"> </w:t>
      </w:r>
      <w:r>
        <w:t>Standard</w:t>
      </w:r>
      <w:r>
        <w:rPr>
          <w:spacing w:val="-3"/>
        </w:rPr>
        <w:t xml:space="preserve"> </w:t>
      </w:r>
      <w:r>
        <w:t>62.1</w:t>
      </w:r>
      <w:r>
        <w:rPr>
          <w:spacing w:val="-3"/>
        </w:rPr>
        <w:t xml:space="preserve"> </w:t>
      </w:r>
      <w:r>
        <w:t>2019</w:t>
      </w:r>
      <w:r>
        <w:rPr>
          <w:spacing w:val="-3"/>
        </w:rPr>
        <w:t xml:space="preserve"> </w:t>
      </w:r>
      <w:r>
        <w:t>Table</w:t>
      </w:r>
      <w:r>
        <w:rPr>
          <w:spacing w:val="-4"/>
        </w:rPr>
        <w:t xml:space="preserve"> </w:t>
      </w:r>
      <w:r>
        <w:t>6.2.2.1</w:t>
      </w:r>
      <w:r>
        <w:rPr>
          <w:spacing w:val="-3"/>
        </w:rPr>
        <w:t xml:space="preserve"> </w:t>
      </w:r>
      <w:r>
        <w:rPr>
          <w:i/>
        </w:rPr>
        <w:t>(i.e.,</w:t>
      </w:r>
      <w:r>
        <w:rPr>
          <w:i/>
          <w:spacing w:val="-4"/>
        </w:rPr>
        <w:t xml:space="preserve"> </w:t>
      </w:r>
      <w:r>
        <w:rPr>
          <w:i/>
        </w:rPr>
        <w:t>for</w:t>
      </w:r>
      <w:r>
        <w:rPr>
          <w:i/>
          <w:spacing w:val="-4"/>
        </w:rPr>
        <w:t xml:space="preserve"> </w:t>
      </w:r>
      <w:r>
        <w:rPr>
          <w:i/>
        </w:rPr>
        <w:t>high</w:t>
      </w:r>
      <w:r>
        <w:rPr>
          <w:i/>
          <w:spacing w:val="-3"/>
        </w:rPr>
        <w:t xml:space="preserve"> </w:t>
      </w:r>
      <w:r>
        <w:rPr>
          <w:i/>
        </w:rPr>
        <w:t>occupancy</w:t>
      </w:r>
      <w:r>
        <w:rPr>
          <w:i/>
          <w:spacing w:val="-5"/>
        </w:rPr>
        <w:t xml:space="preserve"> </w:t>
      </w:r>
      <w:r>
        <w:rPr>
          <w:i/>
        </w:rPr>
        <w:t>public</w:t>
      </w:r>
      <w:r>
        <w:rPr>
          <w:i/>
          <w:spacing w:val="-4"/>
        </w:rPr>
        <w:t xml:space="preserve"> </w:t>
      </w:r>
      <w:r>
        <w:rPr>
          <w:i/>
          <w:sz w:val="18"/>
        </w:rPr>
        <w:t xml:space="preserve">POOLS </w:t>
      </w:r>
      <w:r>
        <w:rPr>
          <w:i/>
        </w:rPr>
        <w:t xml:space="preserve">and waterparks) </w:t>
      </w:r>
      <w:r>
        <w:t xml:space="preserve">as determined by the </w:t>
      </w:r>
      <w:r>
        <w:rPr>
          <w:sz w:val="18"/>
        </w:rPr>
        <w:t>DESIGN PROFESSIONAL</w:t>
      </w:r>
      <w:r>
        <w:t>.</w:t>
      </w:r>
    </w:p>
    <w:p w14:paraId="5C2D85BC" w14:textId="77777777" w:rsidR="00F9561E" w:rsidRDefault="00416B22">
      <w:pPr>
        <w:pStyle w:val="ListParagraph"/>
        <w:numPr>
          <w:ilvl w:val="4"/>
          <w:numId w:val="246"/>
        </w:numPr>
        <w:tabs>
          <w:tab w:val="left" w:pos="2159"/>
          <w:tab w:val="left" w:pos="3119"/>
        </w:tabs>
        <w:spacing w:before="121"/>
        <w:ind w:left="1319" w:right="458" w:firstLine="0"/>
        <w:rPr>
          <w:b/>
          <w:i/>
          <w:color w:val="933634"/>
        </w:rPr>
      </w:pPr>
      <w:r>
        <w:rPr>
          <w:b/>
          <w:i/>
          <w:color w:val="933634"/>
          <w:spacing w:val="-10"/>
          <w:sz w:val="24"/>
          <w:vertAlign w:val="superscript"/>
        </w:rPr>
        <w:t>A</w:t>
      </w:r>
      <w:r>
        <w:rPr>
          <w:b/>
          <w:i/>
          <w:color w:val="933634"/>
          <w:sz w:val="24"/>
        </w:rPr>
        <w:tab/>
        <w:t xml:space="preserve">System Alarm </w:t>
      </w:r>
      <w:r>
        <w:t xml:space="preserve">The </w:t>
      </w:r>
      <w:r>
        <w:rPr>
          <w:sz w:val="18"/>
        </w:rPr>
        <w:t xml:space="preserve">AIR HANDLING SYSTEM </w:t>
      </w:r>
      <w:r>
        <w:t>design shall provide system features to notify</w:t>
      </w:r>
      <w:r>
        <w:rPr>
          <w:spacing w:val="-2"/>
        </w:rPr>
        <w:t xml:space="preserve"> </w:t>
      </w:r>
      <w:r>
        <w:t>the</w:t>
      </w:r>
      <w:r>
        <w:rPr>
          <w:spacing w:val="-3"/>
        </w:rPr>
        <w:t xml:space="preserve"> </w:t>
      </w:r>
      <w:r>
        <w:t>operator</w:t>
      </w:r>
      <w:r>
        <w:rPr>
          <w:spacing w:val="-2"/>
        </w:rPr>
        <w:t xml:space="preserve"> </w:t>
      </w:r>
      <w:r>
        <w:t>if</w:t>
      </w:r>
      <w:r>
        <w:rPr>
          <w:spacing w:val="-2"/>
        </w:rPr>
        <w:t xml:space="preserve"> </w:t>
      </w:r>
      <w:r>
        <w:t>the</w:t>
      </w:r>
      <w:r>
        <w:rPr>
          <w:spacing w:val="-3"/>
        </w:rPr>
        <w:t xml:space="preserve"> </w:t>
      </w:r>
      <w:r>
        <w:t>outdoor</w:t>
      </w:r>
      <w:r>
        <w:rPr>
          <w:spacing w:val="-2"/>
        </w:rPr>
        <w:t xml:space="preserve"> </w:t>
      </w:r>
      <w:r>
        <w:t>air</w:t>
      </w:r>
      <w:r>
        <w:rPr>
          <w:spacing w:val="-2"/>
        </w:rPr>
        <w:t xml:space="preserve"> </w:t>
      </w:r>
      <w:r>
        <w:t>flow</w:t>
      </w:r>
      <w:r>
        <w:rPr>
          <w:spacing w:val="-4"/>
        </w:rPr>
        <w:t xml:space="preserve"> </w:t>
      </w:r>
      <w:r>
        <w:t>rate</w:t>
      </w:r>
      <w:r>
        <w:rPr>
          <w:spacing w:val="-3"/>
        </w:rPr>
        <w:t xml:space="preserve"> </w:t>
      </w:r>
      <w:r>
        <w:t>entering</w:t>
      </w:r>
      <w:r>
        <w:rPr>
          <w:spacing w:val="-2"/>
        </w:rPr>
        <w:t xml:space="preserve"> </w:t>
      </w:r>
      <w:r>
        <w:t>the</w:t>
      </w:r>
      <w:r>
        <w:rPr>
          <w:spacing w:val="-3"/>
        </w:rPr>
        <w:t xml:space="preserve"> </w:t>
      </w:r>
      <w:r>
        <w:rPr>
          <w:sz w:val="18"/>
        </w:rPr>
        <w:t>INDOOR AQUATIC</w:t>
      </w:r>
      <w:r>
        <w:rPr>
          <w:spacing w:val="-2"/>
          <w:sz w:val="18"/>
        </w:rPr>
        <w:t xml:space="preserve"> </w:t>
      </w:r>
      <w:r>
        <w:rPr>
          <w:sz w:val="18"/>
        </w:rPr>
        <w:t xml:space="preserve">FACILITY </w:t>
      </w:r>
      <w:r>
        <w:t>is</w:t>
      </w:r>
      <w:r>
        <w:rPr>
          <w:spacing w:val="-3"/>
        </w:rPr>
        <w:t xml:space="preserve"> </w:t>
      </w:r>
      <w:r>
        <w:t>below</w:t>
      </w:r>
      <w:r>
        <w:rPr>
          <w:spacing w:val="-4"/>
        </w:rPr>
        <w:t xml:space="preserve"> </w:t>
      </w:r>
      <w:r>
        <w:t>0.48</w:t>
      </w:r>
      <w:r>
        <w:rPr>
          <w:spacing w:val="-3"/>
        </w:rPr>
        <w:t xml:space="preserve"> </w:t>
      </w:r>
      <w:r>
        <w:t>cfm/ft</w:t>
      </w:r>
      <w:r>
        <w:rPr>
          <w:vertAlign w:val="superscript"/>
        </w:rPr>
        <w:t>2</w:t>
      </w:r>
      <w:r>
        <w:t xml:space="preserve"> (</w:t>
      </w:r>
      <w:r>
        <w:rPr>
          <w:i/>
        </w:rPr>
        <w:t>1.8</w:t>
      </w:r>
      <w:r>
        <w:rPr>
          <w:i/>
          <w:spacing w:val="-2"/>
        </w:rPr>
        <w:t xml:space="preserve"> </w:t>
      </w:r>
      <w:r>
        <w:rPr>
          <w:i/>
        </w:rPr>
        <w:t>m</w:t>
      </w:r>
      <w:r>
        <w:rPr>
          <w:i/>
          <w:vertAlign w:val="superscript"/>
        </w:rPr>
        <w:t>3</w:t>
      </w:r>
      <w:r>
        <w:rPr>
          <w:i/>
        </w:rPr>
        <w:t>/h)</w:t>
      </w:r>
      <w:r>
        <w:rPr>
          <w:i/>
          <w:spacing w:val="-2"/>
        </w:rPr>
        <w:t xml:space="preserve"> </w:t>
      </w:r>
      <w:r>
        <w:t>or</w:t>
      </w:r>
      <w:r>
        <w:rPr>
          <w:spacing w:val="-3"/>
        </w:rPr>
        <w:t xml:space="preserve"> </w:t>
      </w:r>
      <w:r>
        <w:t>the</w:t>
      </w:r>
      <w:r>
        <w:rPr>
          <w:spacing w:val="-3"/>
        </w:rPr>
        <w:t xml:space="preserve"> </w:t>
      </w:r>
      <w:r>
        <w:t>minimum</w:t>
      </w:r>
      <w:r>
        <w:rPr>
          <w:spacing w:val="-2"/>
        </w:rPr>
        <w:t xml:space="preserve"> </w:t>
      </w:r>
      <w:r>
        <w:t>amount</w:t>
      </w:r>
      <w:r>
        <w:rPr>
          <w:spacing w:val="-2"/>
        </w:rPr>
        <w:t xml:space="preserve"> </w:t>
      </w:r>
      <w:r>
        <w:t>as</w:t>
      </w:r>
      <w:r>
        <w:rPr>
          <w:spacing w:val="-3"/>
        </w:rPr>
        <w:t xml:space="preserve"> </w:t>
      </w:r>
      <w:r>
        <w:t>designated</w:t>
      </w:r>
      <w:r>
        <w:rPr>
          <w:spacing w:val="-2"/>
        </w:rPr>
        <w:t xml:space="preserve"> </w:t>
      </w:r>
      <w:r>
        <w:t>by</w:t>
      </w:r>
      <w:r>
        <w:rPr>
          <w:spacing w:val="-2"/>
        </w:rPr>
        <w:t xml:space="preserve"> </w:t>
      </w:r>
      <w:r>
        <w:t>the</w:t>
      </w:r>
      <w:r>
        <w:rPr>
          <w:spacing w:val="-3"/>
        </w:rPr>
        <w:t xml:space="preserve"> </w:t>
      </w:r>
      <w:r>
        <w:rPr>
          <w:sz w:val="18"/>
        </w:rPr>
        <w:t>DESIGN</w:t>
      </w:r>
      <w:r>
        <w:rPr>
          <w:spacing w:val="-2"/>
          <w:sz w:val="18"/>
        </w:rPr>
        <w:t xml:space="preserve"> </w:t>
      </w:r>
      <w:r>
        <w:rPr>
          <w:sz w:val="18"/>
        </w:rPr>
        <w:t xml:space="preserve">PROFESSIONAL </w:t>
      </w:r>
      <w:r>
        <w:t>for</w:t>
      </w:r>
      <w:r>
        <w:rPr>
          <w:spacing w:val="-2"/>
        </w:rPr>
        <w:t xml:space="preserve"> </w:t>
      </w:r>
      <w:r>
        <w:t>each</w:t>
      </w:r>
      <w:r>
        <w:rPr>
          <w:spacing w:val="-2"/>
        </w:rPr>
        <w:t xml:space="preserve"> </w:t>
      </w:r>
      <w:r>
        <w:t>applicable</w:t>
      </w:r>
      <w:r>
        <w:rPr>
          <w:spacing w:val="-3"/>
        </w:rPr>
        <w:t xml:space="preserve"> </w:t>
      </w:r>
      <w:r>
        <w:t>mode</w:t>
      </w:r>
      <w:r>
        <w:rPr>
          <w:spacing w:val="-3"/>
        </w:rPr>
        <w:t xml:space="preserve"> </w:t>
      </w:r>
      <w:r>
        <w:t xml:space="preserve">of operation </w:t>
      </w:r>
      <w:r>
        <w:rPr>
          <w:i/>
        </w:rPr>
        <w:t>(e.g., occupied normal mode, occupied meet mode, unoccupied mode)</w:t>
      </w:r>
      <w:r>
        <w:t>.</w:t>
      </w:r>
    </w:p>
    <w:p w14:paraId="5C2D85BD" w14:textId="77777777" w:rsidR="00F9561E" w:rsidRDefault="00416B22">
      <w:pPr>
        <w:pStyle w:val="ListParagraph"/>
        <w:numPr>
          <w:ilvl w:val="4"/>
          <w:numId w:val="246"/>
        </w:numPr>
        <w:tabs>
          <w:tab w:val="left" w:pos="3119"/>
        </w:tabs>
        <w:spacing w:before="120"/>
        <w:ind w:left="1319" w:right="269" w:firstLine="0"/>
        <w:rPr>
          <w:b/>
          <w:i/>
          <w:color w:val="933634"/>
          <w:sz w:val="24"/>
        </w:rPr>
      </w:pPr>
      <w:r>
        <w:rPr>
          <w:b/>
          <w:i/>
          <w:color w:val="933634"/>
          <w:sz w:val="24"/>
        </w:rPr>
        <w:t xml:space="preserve">Outdoor Air Rate </w:t>
      </w:r>
      <w:r>
        <w:t xml:space="preserve">Design of the </w:t>
      </w:r>
      <w:r>
        <w:rPr>
          <w:sz w:val="18"/>
        </w:rPr>
        <w:t xml:space="preserve">AIR HANDLING SYSTEM </w:t>
      </w:r>
      <w:r>
        <w:t xml:space="preserve">for </w:t>
      </w:r>
      <w:r>
        <w:rPr>
          <w:sz w:val="18"/>
        </w:rPr>
        <w:t xml:space="preserve">STADIUM SEATING </w:t>
      </w:r>
      <w:r>
        <w:t xml:space="preserve">areas shall meet the requirements in ASHRAE 62.1-2019 for the Area Outdoor Air Rate </w:t>
      </w:r>
      <w:r>
        <w:rPr>
          <w:i/>
        </w:rPr>
        <w:t>(0.06 cfm/ft</w:t>
      </w:r>
      <w:r>
        <w:rPr>
          <w:i/>
          <w:vertAlign w:val="superscript"/>
        </w:rPr>
        <w:t>2</w:t>
      </w:r>
      <w:r>
        <w:rPr>
          <w:i/>
        </w:rPr>
        <w:t xml:space="preserve">) </w:t>
      </w:r>
      <w:r>
        <w:t xml:space="preserve">and the People Outdoor Air Rate </w:t>
      </w:r>
      <w:r>
        <w:rPr>
          <w:i/>
        </w:rPr>
        <w:t xml:space="preserve">(7.5 cfm/person) </w:t>
      </w:r>
      <w:r>
        <w:t xml:space="preserve">based on the </w:t>
      </w:r>
      <w:r>
        <w:rPr>
          <w:sz w:val="18"/>
        </w:rPr>
        <w:t xml:space="preserve">THEORETICAL PEAK OCCUPANCY </w:t>
      </w:r>
      <w:r>
        <w:t xml:space="preserve">of the </w:t>
      </w:r>
      <w:r>
        <w:rPr>
          <w:sz w:val="18"/>
        </w:rPr>
        <w:t xml:space="preserve">STADIUM SEATING </w:t>
      </w:r>
      <w:r>
        <w:t>area.</w:t>
      </w:r>
      <w:r>
        <w:rPr>
          <w:spacing w:val="-3"/>
        </w:rPr>
        <w:t xml:space="preserve"> </w:t>
      </w:r>
      <w:r>
        <w:t>Design</w:t>
      </w:r>
      <w:r>
        <w:rPr>
          <w:spacing w:val="-3"/>
        </w:rPr>
        <w:t xml:space="preserve"> </w:t>
      </w:r>
      <w:r>
        <w:t>of</w:t>
      </w:r>
      <w:r>
        <w:rPr>
          <w:spacing w:val="-3"/>
        </w:rPr>
        <w:t xml:space="preserve"> </w:t>
      </w:r>
      <w:r>
        <w:t>the</w:t>
      </w:r>
      <w:r>
        <w:rPr>
          <w:spacing w:val="-3"/>
        </w:rPr>
        <w:t xml:space="preserve"> </w:t>
      </w:r>
      <w:r>
        <w:rPr>
          <w:sz w:val="18"/>
        </w:rPr>
        <w:t>AIR</w:t>
      </w:r>
      <w:r>
        <w:rPr>
          <w:spacing w:val="-2"/>
          <w:sz w:val="18"/>
        </w:rPr>
        <w:t xml:space="preserve"> </w:t>
      </w:r>
      <w:r>
        <w:rPr>
          <w:sz w:val="18"/>
        </w:rPr>
        <w:t>HANDLING</w:t>
      </w:r>
      <w:r>
        <w:rPr>
          <w:spacing w:val="-2"/>
          <w:sz w:val="18"/>
        </w:rPr>
        <w:t xml:space="preserve"> </w:t>
      </w:r>
      <w:r>
        <w:rPr>
          <w:sz w:val="18"/>
        </w:rPr>
        <w:t>SYSTEM</w:t>
      </w:r>
      <w:r>
        <w:rPr>
          <w:spacing w:val="-2"/>
          <w:sz w:val="18"/>
        </w:rPr>
        <w:t xml:space="preserve"> </w:t>
      </w:r>
      <w:r>
        <w:t>for</w:t>
      </w:r>
      <w:r>
        <w:rPr>
          <w:spacing w:val="-3"/>
        </w:rPr>
        <w:t xml:space="preserve"> </w:t>
      </w:r>
      <w:r>
        <w:t>all</w:t>
      </w:r>
      <w:r>
        <w:rPr>
          <w:spacing w:val="-3"/>
        </w:rPr>
        <w:t xml:space="preserve"> </w:t>
      </w:r>
      <w:r>
        <w:t>other</w:t>
      </w:r>
      <w:r>
        <w:rPr>
          <w:spacing w:val="-3"/>
        </w:rPr>
        <w:t xml:space="preserve"> </w:t>
      </w:r>
      <w:r>
        <w:t>areas</w:t>
      </w:r>
      <w:r>
        <w:rPr>
          <w:spacing w:val="-4"/>
        </w:rPr>
        <w:t xml:space="preserve"> </w:t>
      </w:r>
      <w:r>
        <w:t>of</w:t>
      </w:r>
      <w:r>
        <w:rPr>
          <w:spacing w:val="-3"/>
        </w:rPr>
        <w:t xml:space="preserve"> </w:t>
      </w:r>
      <w:r>
        <w:t>the</w:t>
      </w:r>
      <w:r>
        <w:rPr>
          <w:spacing w:val="-4"/>
        </w:rPr>
        <w:t xml:space="preserve"> </w:t>
      </w:r>
      <w:r>
        <w:rPr>
          <w:sz w:val="18"/>
        </w:rPr>
        <w:t>INDOOR</w:t>
      </w:r>
      <w:r>
        <w:rPr>
          <w:spacing w:val="-2"/>
          <w:sz w:val="18"/>
        </w:rPr>
        <w:t xml:space="preserve"> </w:t>
      </w:r>
      <w:r>
        <w:rPr>
          <w:sz w:val="18"/>
        </w:rPr>
        <w:t>AQUATIC</w:t>
      </w:r>
      <w:r>
        <w:rPr>
          <w:spacing w:val="-2"/>
          <w:sz w:val="18"/>
        </w:rPr>
        <w:t xml:space="preserve"> </w:t>
      </w:r>
      <w:r>
        <w:rPr>
          <w:sz w:val="18"/>
        </w:rPr>
        <w:t>FACILITY</w:t>
      </w:r>
      <w:r>
        <w:rPr>
          <w:spacing w:val="-2"/>
          <w:sz w:val="18"/>
        </w:rPr>
        <w:t xml:space="preserve"> </w:t>
      </w:r>
      <w:r>
        <w:t xml:space="preserve">shall meet the requirements in ASHRAE 62.1-2019 for the Area Outdoor Air Rate for </w:t>
      </w:r>
      <w:r>
        <w:rPr>
          <w:sz w:val="18"/>
        </w:rPr>
        <w:t xml:space="preserve">POOL </w:t>
      </w:r>
      <w:r>
        <w:t xml:space="preserve">and </w:t>
      </w:r>
      <w:r>
        <w:rPr>
          <w:sz w:val="18"/>
        </w:rPr>
        <w:t xml:space="preserve">DECK </w:t>
      </w:r>
      <w:r>
        <w:t xml:space="preserve">areas </w:t>
      </w:r>
      <w:r>
        <w:rPr>
          <w:i/>
        </w:rPr>
        <w:t xml:space="preserve">(0.48 </w:t>
      </w:r>
      <w:r>
        <w:rPr>
          <w:i/>
          <w:spacing w:val="-2"/>
        </w:rPr>
        <w:t>cfm/ft</w:t>
      </w:r>
      <w:r>
        <w:rPr>
          <w:i/>
          <w:spacing w:val="-2"/>
          <w:vertAlign w:val="superscript"/>
        </w:rPr>
        <w:t>2</w:t>
      </w:r>
      <w:r>
        <w:rPr>
          <w:i/>
          <w:spacing w:val="-2"/>
        </w:rPr>
        <w:t>)</w:t>
      </w:r>
      <w:r>
        <w:rPr>
          <w:spacing w:val="-2"/>
        </w:rPr>
        <w:t>.</w:t>
      </w:r>
    </w:p>
    <w:p w14:paraId="5C2D85BE" w14:textId="77777777" w:rsidR="00F9561E" w:rsidRDefault="00416B22">
      <w:pPr>
        <w:pStyle w:val="ListParagraph"/>
        <w:numPr>
          <w:ilvl w:val="5"/>
          <w:numId w:val="246"/>
        </w:numPr>
        <w:tabs>
          <w:tab w:val="left" w:pos="3479"/>
        </w:tabs>
        <w:spacing w:before="143"/>
        <w:ind w:right="547" w:firstLine="0"/>
        <w:rPr>
          <w:b/>
          <w:color w:val="30849B"/>
        </w:rPr>
      </w:pPr>
      <w:r>
        <w:rPr>
          <w:b/>
          <w:color w:val="30849B"/>
        </w:rPr>
        <w:t xml:space="preserve">Method to Determine </w:t>
      </w:r>
      <w:r>
        <w:t>If a method to determine real-time actual occupancy is available</w:t>
      </w:r>
      <w:r>
        <w:rPr>
          <w:spacing w:val="-3"/>
        </w:rPr>
        <w:t xml:space="preserve"> </w:t>
      </w:r>
      <w:r>
        <w:t>for</w:t>
      </w:r>
      <w:r>
        <w:rPr>
          <w:spacing w:val="-2"/>
        </w:rPr>
        <w:t xml:space="preserve"> </w:t>
      </w:r>
      <w:r>
        <w:rPr>
          <w:sz w:val="18"/>
        </w:rPr>
        <w:t>STADIUM</w:t>
      </w:r>
      <w:r>
        <w:rPr>
          <w:spacing w:val="-2"/>
          <w:sz w:val="18"/>
        </w:rPr>
        <w:t xml:space="preserve"> </w:t>
      </w:r>
      <w:r>
        <w:rPr>
          <w:sz w:val="18"/>
        </w:rPr>
        <w:t xml:space="preserve">SEATING </w:t>
      </w:r>
      <w:r>
        <w:t>areas,</w:t>
      </w:r>
      <w:r>
        <w:rPr>
          <w:spacing w:val="-2"/>
        </w:rPr>
        <w:t xml:space="preserve"> </w:t>
      </w:r>
      <w:r>
        <w:t>then</w:t>
      </w:r>
      <w:r>
        <w:rPr>
          <w:spacing w:val="-2"/>
        </w:rPr>
        <w:t xml:space="preserve"> </w:t>
      </w:r>
      <w:r>
        <w:t>the</w:t>
      </w:r>
      <w:r>
        <w:rPr>
          <w:spacing w:val="-3"/>
        </w:rPr>
        <w:t xml:space="preserve"> </w:t>
      </w:r>
      <w:r>
        <w:t>system</w:t>
      </w:r>
      <w:r>
        <w:rPr>
          <w:spacing w:val="-2"/>
        </w:rPr>
        <w:t xml:space="preserve"> </w:t>
      </w:r>
      <w:r>
        <w:t>may</w:t>
      </w:r>
      <w:r>
        <w:rPr>
          <w:spacing w:val="-2"/>
        </w:rPr>
        <w:t xml:space="preserve"> </w:t>
      </w:r>
      <w:r>
        <w:t>modulate</w:t>
      </w:r>
      <w:r>
        <w:rPr>
          <w:spacing w:val="-3"/>
        </w:rPr>
        <w:t xml:space="preserve"> </w:t>
      </w:r>
      <w:r>
        <w:t>to</w:t>
      </w:r>
      <w:r>
        <w:rPr>
          <w:spacing w:val="-2"/>
        </w:rPr>
        <w:t xml:space="preserve"> </w:t>
      </w:r>
      <w:r>
        <w:t>reduce</w:t>
      </w:r>
      <w:r>
        <w:rPr>
          <w:spacing w:val="-3"/>
        </w:rPr>
        <w:t xml:space="preserve"> </w:t>
      </w:r>
      <w:r>
        <w:t>outdoor</w:t>
      </w:r>
      <w:r>
        <w:rPr>
          <w:spacing w:val="-4"/>
        </w:rPr>
        <w:t xml:space="preserve"> </w:t>
      </w:r>
      <w:r>
        <w:t>air</w:t>
      </w:r>
      <w:r>
        <w:rPr>
          <w:spacing w:val="-2"/>
        </w:rPr>
        <w:t xml:space="preserve"> </w:t>
      </w:r>
      <w:r>
        <w:t>cfm</w:t>
      </w:r>
      <w:r>
        <w:rPr>
          <w:spacing w:val="-3"/>
        </w:rPr>
        <w:t xml:space="preserve"> </w:t>
      </w:r>
      <w:r>
        <w:t>to</w:t>
      </w:r>
      <w:r>
        <w:rPr>
          <w:spacing w:val="-2"/>
        </w:rPr>
        <w:t xml:space="preserve"> </w:t>
      </w:r>
      <w:r>
        <w:t>meet</w:t>
      </w:r>
      <w:r>
        <w:rPr>
          <w:spacing w:val="-2"/>
        </w:rPr>
        <w:t xml:space="preserve"> </w:t>
      </w:r>
      <w:r>
        <w:t>the requirement for the actual occupancy in those areas for the associated time frame.</w:t>
      </w:r>
    </w:p>
    <w:p w14:paraId="5C2D85BF" w14:textId="77777777" w:rsidR="00F9561E" w:rsidRDefault="00416B22">
      <w:pPr>
        <w:pStyle w:val="ListParagraph"/>
        <w:numPr>
          <w:ilvl w:val="4"/>
          <w:numId w:val="246"/>
        </w:numPr>
        <w:tabs>
          <w:tab w:val="left" w:pos="3119"/>
        </w:tabs>
        <w:spacing w:before="146"/>
        <w:ind w:left="1319" w:right="487" w:firstLine="0"/>
        <w:rPr>
          <w:b/>
          <w:i/>
          <w:color w:val="933634"/>
          <w:sz w:val="24"/>
        </w:rPr>
      </w:pPr>
      <w:r>
        <w:rPr>
          <w:b/>
          <w:i/>
          <w:color w:val="933634"/>
          <w:sz w:val="24"/>
        </w:rPr>
        <w:t>Air</w:t>
      </w:r>
      <w:r>
        <w:rPr>
          <w:b/>
          <w:i/>
          <w:color w:val="933634"/>
          <w:spacing w:val="-3"/>
          <w:sz w:val="24"/>
        </w:rPr>
        <w:t xml:space="preserve"> </w:t>
      </w:r>
      <w:r>
        <w:rPr>
          <w:b/>
          <w:i/>
          <w:color w:val="933634"/>
          <w:sz w:val="24"/>
        </w:rPr>
        <w:t>Delivery</w:t>
      </w:r>
      <w:r>
        <w:rPr>
          <w:b/>
          <w:i/>
          <w:color w:val="933634"/>
          <w:spacing w:val="-4"/>
          <w:sz w:val="24"/>
        </w:rPr>
        <w:t xml:space="preserve"> </w:t>
      </w:r>
      <w:r>
        <w:rPr>
          <w:b/>
          <w:i/>
          <w:color w:val="933634"/>
          <w:sz w:val="24"/>
        </w:rPr>
        <w:t>Rate</w:t>
      </w:r>
      <w:r>
        <w:rPr>
          <w:b/>
          <w:i/>
          <w:color w:val="933634"/>
          <w:spacing w:val="-8"/>
          <w:sz w:val="24"/>
        </w:rPr>
        <w:t xml:space="preserve"> </w:t>
      </w:r>
      <w:r>
        <w:t>The</w:t>
      </w:r>
      <w:r>
        <w:rPr>
          <w:spacing w:val="-3"/>
        </w:rPr>
        <w:t xml:space="preserve"> </w:t>
      </w:r>
      <w:r>
        <w:rPr>
          <w:sz w:val="18"/>
        </w:rPr>
        <w:t>AIR</w:t>
      </w:r>
      <w:r>
        <w:rPr>
          <w:spacing w:val="-3"/>
          <w:sz w:val="18"/>
        </w:rPr>
        <w:t xml:space="preserve"> </w:t>
      </w:r>
      <w:r>
        <w:rPr>
          <w:sz w:val="18"/>
        </w:rPr>
        <w:t>HANDLING</w:t>
      </w:r>
      <w:r>
        <w:rPr>
          <w:spacing w:val="-2"/>
          <w:sz w:val="18"/>
        </w:rPr>
        <w:t xml:space="preserve"> </w:t>
      </w:r>
      <w:r>
        <w:rPr>
          <w:sz w:val="18"/>
        </w:rPr>
        <w:t xml:space="preserve">SYSTEM </w:t>
      </w:r>
      <w:r>
        <w:t>shall</w:t>
      </w:r>
      <w:r>
        <w:rPr>
          <w:spacing w:val="-2"/>
        </w:rPr>
        <w:t xml:space="preserve"> </w:t>
      </w:r>
      <w:r>
        <w:t>supply</w:t>
      </w:r>
      <w:r>
        <w:rPr>
          <w:spacing w:val="-3"/>
        </w:rPr>
        <w:t xml:space="preserve"> </w:t>
      </w:r>
      <w:r>
        <w:t>an</w:t>
      </w:r>
      <w:r>
        <w:rPr>
          <w:spacing w:val="-4"/>
        </w:rPr>
        <w:t xml:space="preserve"> </w:t>
      </w:r>
      <w:r>
        <w:rPr>
          <w:sz w:val="18"/>
        </w:rPr>
        <w:t>AIR</w:t>
      </w:r>
      <w:r>
        <w:rPr>
          <w:spacing w:val="-3"/>
          <w:sz w:val="18"/>
        </w:rPr>
        <w:t xml:space="preserve"> </w:t>
      </w:r>
      <w:r>
        <w:rPr>
          <w:sz w:val="18"/>
        </w:rPr>
        <w:t>DELIVERY</w:t>
      </w:r>
      <w:r>
        <w:rPr>
          <w:spacing w:val="-4"/>
          <w:sz w:val="18"/>
        </w:rPr>
        <w:t xml:space="preserve"> </w:t>
      </w:r>
      <w:r>
        <w:rPr>
          <w:sz w:val="18"/>
        </w:rPr>
        <w:t xml:space="preserve">RATE </w:t>
      </w:r>
      <w:r>
        <w:t xml:space="preserve">as defined in ASHRAE Handbook – HVAC Applications 2019, </w:t>
      </w:r>
      <w:r>
        <w:rPr>
          <w:i/>
        </w:rPr>
        <w:t>Indoor Pool Design</w:t>
      </w:r>
      <w:r>
        <w:t>.</w:t>
      </w:r>
    </w:p>
    <w:p w14:paraId="5C2D85C0" w14:textId="77777777" w:rsidR="00F9561E" w:rsidRDefault="00416B22">
      <w:pPr>
        <w:pStyle w:val="ListParagraph"/>
        <w:numPr>
          <w:ilvl w:val="5"/>
          <w:numId w:val="246"/>
        </w:numPr>
        <w:tabs>
          <w:tab w:val="left" w:pos="1319"/>
          <w:tab w:val="left" w:pos="3479"/>
        </w:tabs>
        <w:spacing w:before="142"/>
        <w:ind w:right="522" w:hanging="1"/>
        <w:rPr>
          <w:b/>
          <w:color w:val="30849B"/>
        </w:rPr>
      </w:pPr>
      <w:r>
        <w:rPr>
          <w:b/>
          <w:color w:val="30849B"/>
        </w:rPr>
        <w:t xml:space="preserve">Latent and Sensible </w:t>
      </w:r>
      <w:r>
        <w:t xml:space="preserve">The </w:t>
      </w:r>
      <w:r>
        <w:rPr>
          <w:sz w:val="18"/>
        </w:rPr>
        <w:t xml:space="preserve">AIR DELIVERY RATE </w:t>
      </w:r>
      <w:r>
        <w:t>shall be sufficient to meet the latent and sensible cooling loads</w:t>
      </w:r>
      <w:r>
        <w:rPr>
          <w:spacing w:val="-1"/>
        </w:rPr>
        <w:t xml:space="preserve"> </w:t>
      </w:r>
      <w:r>
        <w:t>and the</w:t>
      </w:r>
      <w:r>
        <w:rPr>
          <w:spacing w:val="-1"/>
        </w:rPr>
        <w:t xml:space="preserve"> </w:t>
      </w:r>
      <w:r>
        <w:t>heating loads</w:t>
      </w:r>
      <w:r>
        <w:rPr>
          <w:spacing w:val="-1"/>
        </w:rPr>
        <w:t xml:space="preserve"> </w:t>
      </w:r>
      <w:r>
        <w:t>of</w:t>
      </w:r>
      <w:r>
        <w:rPr>
          <w:spacing w:val="-1"/>
        </w:rPr>
        <w:t xml:space="preserve"> </w:t>
      </w:r>
      <w:r>
        <w:t>the</w:t>
      </w:r>
      <w:r>
        <w:rPr>
          <w:spacing w:val="-1"/>
        </w:rPr>
        <w:t xml:space="preserve"> </w:t>
      </w:r>
      <w:r>
        <w:t>space and to meet the</w:t>
      </w:r>
      <w:r>
        <w:rPr>
          <w:spacing w:val="-1"/>
        </w:rPr>
        <w:t xml:space="preserve"> </w:t>
      </w:r>
      <w:r>
        <w:t>requirements</w:t>
      </w:r>
      <w:r>
        <w:rPr>
          <w:spacing w:val="-1"/>
        </w:rPr>
        <w:t xml:space="preserve"> </w:t>
      </w:r>
      <w:r>
        <w:t>of the</w:t>
      </w:r>
      <w:r>
        <w:rPr>
          <w:spacing w:val="-1"/>
        </w:rPr>
        <w:t xml:space="preserve"> </w:t>
      </w:r>
      <w:r>
        <w:t>air distribution system</w:t>
      </w:r>
      <w:r>
        <w:rPr>
          <w:spacing w:val="-1"/>
        </w:rPr>
        <w:t xml:space="preserve"> </w:t>
      </w:r>
      <w:r>
        <w:t>defined in MAHC 4.6.2.7.6 through 4.6.2.7.9</w:t>
      </w:r>
    </w:p>
    <w:p w14:paraId="5C2D85C1"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Constant</w:t>
      </w:r>
      <w:r>
        <w:rPr>
          <w:b/>
          <w:i/>
          <w:color w:val="933634"/>
          <w:spacing w:val="-7"/>
          <w:sz w:val="24"/>
        </w:rPr>
        <w:t xml:space="preserve"> </w:t>
      </w:r>
      <w:r>
        <w:rPr>
          <w:b/>
          <w:i/>
          <w:color w:val="933634"/>
          <w:sz w:val="24"/>
        </w:rPr>
        <w:t>Air</w:t>
      </w:r>
      <w:r>
        <w:rPr>
          <w:b/>
          <w:i/>
          <w:color w:val="933634"/>
          <w:spacing w:val="-3"/>
          <w:sz w:val="24"/>
        </w:rPr>
        <w:t xml:space="preserve"> </w:t>
      </w:r>
      <w:r>
        <w:rPr>
          <w:b/>
          <w:i/>
          <w:color w:val="933634"/>
          <w:sz w:val="24"/>
        </w:rPr>
        <w:t>Flow</w:t>
      </w:r>
      <w:r>
        <w:rPr>
          <w:b/>
          <w:i/>
          <w:color w:val="933634"/>
          <w:spacing w:val="-15"/>
          <w:sz w:val="24"/>
        </w:rPr>
        <w:t xml:space="preserve"> </w:t>
      </w:r>
      <w:r>
        <w:t>I</w:t>
      </w:r>
      <w:r>
        <w:rPr>
          <w:sz w:val="18"/>
        </w:rPr>
        <w:t>NDOOR</w:t>
      </w:r>
      <w:r>
        <w:rPr>
          <w:spacing w:val="-3"/>
          <w:sz w:val="18"/>
        </w:rPr>
        <w:t xml:space="preserve"> </w:t>
      </w:r>
      <w:r>
        <w:rPr>
          <w:sz w:val="18"/>
        </w:rPr>
        <w:t>AQUATIC</w:t>
      </w:r>
      <w:r>
        <w:rPr>
          <w:spacing w:val="-2"/>
          <w:sz w:val="18"/>
        </w:rPr>
        <w:t xml:space="preserve"> </w:t>
      </w:r>
      <w:r>
        <w:rPr>
          <w:sz w:val="18"/>
        </w:rPr>
        <w:t>FACILITY</w:t>
      </w:r>
      <w:r>
        <w:rPr>
          <w:spacing w:val="5"/>
          <w:sz w:val="18"/>
        </w:rPr>
        <w:t xml:space="preserve"> </w:t>
      </w:r>
      <w:r>
        <w:rPr>
          <w:sz w:val="18"/>
        </w:rPr>
        <w:t>AIR</w:t>
      </w:r>
      <w:r>
        <w:rPr>
          <w:spacing w:val="-2"/>
          <w:sz w:val="18"/>
        </w:rPr>
        <w:t xml:space="preserve"> </w:t>
      </w:r>
      <w:r>
        <w:rPr>
          <w:sz w:val="18"/>
        </w:rPr>
        <w:t>HANDLING</w:t>
      </w:r>
      <w:r>
        <w:rPr>
          <w:spacing w:val="-3"/>
          <w:sz w:val="18"/>
        </w:rPr>
        <w:t xml:space="preserve"> </w:t>
      </w:r>
      <w:r>
        <w:rPr>
          <w:sz w:val="18"/>
        </w:rPr>
        <w:t>SYSTEM</w:t>
      </w:r>
      <w:r>
        <w:rPr>
          <w:spacing w:val="6"/>
          <w:sz w:val="18"/>
        </w:rPr>
        <w:t xml:space="preserve"> </w:t>
      </w:r>
      <w:r>
        <w:t>shall</w:t>
      </w:r>
      <w:r>
        <w:rPr>
          <w:spacing w:val="-3"/>
        </w:rPr>
        <w:t xml:space="preserve"> </w:t>
      </w:r>
      <w:r>
        <w:rPr>
          <w:spacing w:val="-5"/>
        </w:rPr>
        <w:t>be</w:t>
      </w:r>
    </w:p>
    <w:p w14:paraId="5C2D85C2" w14:textId="77777777" w:rsidR="00F9561E" w:rsidRDefault="00416B22">
      <w:pPr>
        <w:pStyle w:val="BodyText"/>
        <w:spacing w:before="0"/>
        <w:ind w:right="268"/>
      </w:pPr>
      <w:r>
        <w:t>designed</w:t>
      </w:r>
      <w:r>
        <w:rPr>
          <w:spacing w:val="-2"/>
        </w:rPr>
        <w:t xml:space="preserve"> </w:t>
      </w:r>
      <w:r>
        <w:t>to</w:t>
      </w:r>
      <w:r>
        <w:rPr>
          <w:spacing w:val="-2"/>
        </w:rPr>
        <w:t xml:space="preserve"> </w:t>
      </w:r>
      <w:r>
        <w:t>provide</w:t>
      </w:r>
      <w:r>
        <w:rPr>
          <w:spacing w:val="-3"/>
        </w:rPr>
        <w:t xml:space="preserve"> </w:t>
      </w:r>
      <w:r>
        <w:t>constant</w:t>
      </w:r>
      <w:r>
        <w:rPr>
          <w:spacing w:val="-3"/>
        </w:rPr>
        <w:t xml:space="preserve"> </w:t>
      </w:r>
      <w:r>
        <w:t>air</w:t>
      </w:r>
      <w:r>
        <w:rPr>
          <w:spacing w:val="-2"/>
        </w:rPr>
        <w:t xml:space="preserve"> </w:t>
      </w:r>
      <w:r>
        <w:t>flow</w:t>
      </w:r>
      <w:r>
        <w:rPr>
          <w:spacing w:val="-3"/>
        </w:rPr>
        <w:t xml:space="preserve"> </w:t>
      </w:r>
      <w:r>
        <w:t>through</w:t>
      </w:r>
      <w:r>
        <w:rPr>
          <w:spacing w:val="-3"/>
        </w:rPr>
        <w:t xml:space="preserve"> </w:t>
      </w:r>
      <w:r>
        <w:t>all</w:t>
      </w:r>
      <w:r>
        <w:rPr>
          <w:spacing w:val="-2"/>
        </w:rPr>
        <w:t xml:space="preserve"> </w:t>
      </w:r>
      <w:r>
        <w:t>parts</w:t>
      </w:r>
      <w:r>
        <w:rPr>
          <w:spacing w:val="-3"/>
        </w:rPr>
        <w:t xml:space="preserve"> </w:t>
      </w:r>
      <w:r>
        <w:t>of</w:t>
      </w:r>
      <w:r>
        <w:rPr>
          <w:spacing w:val="-2"/>
        </w:rPr>
        <w:t xml:space="preserve"> </w:t>
      </w:r>
      <w:r>
        <w:t>the</w:t>
      </w:r>
      <w:r>
        <w:rPr>
          <w:spacing w:val="-2"/>
        </w:rPr>
        <w:t xml:space="preserve"> </w:t>
      </w:r>
      <w:r>
        <w:rPr>
          <w:sz w:val="18"/>
        </w:rPr>
        <w:t>INDOOR</w:t>
      </w:r>
      <w:r>
        <w:rPr>
          <w:spacing w:val="-2"/>
          <w:sz w:val="18"/>
        </w:rPr>
        <w:t xml:space="preserve"> </w:t>
      </w:r>
      <w:r>
        <w:rPr>
          <w:sz w:val="18"/>
        </w:rPr>
        <w:t>AQUATIC</w:t>
      </w:r>
      <w:r>
        <w:rPr>
          <w:spacing w:val="-2"/>
          <w:sz w:val="18"/>
        </w:rPr>
        <w:t xml:space="preserve"> </w:t>
      </w:r>
      <w:r>
        <w:rPr>
          <w:sz w:val="18"/>
        </w:rPr>
        <w:t xml:space="preserve">FACILITY </w:t>
      </w:r>
      <w:r>
        <w:t>to</w:t>
      </w:r>
      <w:r>
        <w:rPr>
          <w:spacing w:val="-2"/>
        </w:rPr>
        <w:t xml:space="preserve"> </w:t>
      </w:r>
      <w:r>
        <w:t>minimize</w:t>
      </w:r>
      <w:r>
        <w:rPr>
          <w:spacing w:val="-3"/>
        </w:rPr>
        <w:t xml:space="preserve"> </w:t>
      </w:r>
      <w:r>
        <w:t>any stagnant areas</w:t>
      </w:r>
      <w:r>
        <w:rPr>
          <w:color w:val="212121"/>
        </w:rPr>
        <w:t>, stratification of temperature and humidity, and provide homogeneous air quality, space temperature, relative humidity, and pressure throughout the space.</w:t>
      </w:r>
    </w:p>
    <w:p w14:paraId="5C2D85C3" w14:textId="77777777" w:rsidR="00F9561E" w:rsidRDefault="00416B22">
      <w:pPr>
        <w:pStyle w:val="ListParagraph"/>
        <w:numPr>
          <w:ilvl w:val="4"/>
          <w:numId w:val="246"/>
        </w:numPr>
        <w:tabs>
          <w:tab w:val="left" w:pos="2159"/>
          <w:tab w:val="left" w:pos="3119"/>
        </w:tabs>
        <w:ind w:left="1319" w:right="438" w:firstLine="0"/>
        <w:rPr>
          <w:b/>
          <w:i/>
          <w:color w:val="933634"/>
        </w:rPr>
      </w:pPr>
      <w:r>
        <w:rPr>
          <w:b/>
          <w:i/>
          <w:color w:val="933634"/>
          <w:spacing w:val="-10"/>
          <w:sz w:val="24"/>
          <w:vertAlign w:val="superscript"/>
        </w:rPr>
        <w:t>A</w:t>
      </w:r>
      <w:r>
        <w:rPr>
          <w:b/>
          <w:i/>
          <w:color w:val="933634"/>
          <w:sz w:val="24"/>
        </w:rPr>
        <w:tab/>
        <w:t>Relative</w:t>
      </w:r>
      <w:r>
        <w:rPr>
          <w:b/>
          <w:i/>
          <w:color w:val="933634"/>
          <w:spacing w:val="-4"/>
          <w:sz w:val="24"/>
        </w:rPr>
        <w:t xml:space="preserve"> </w:t>
      </w:r>
      <w:r>
        <w:rPr>
          <w:b/>
          <w:i/>
          <w:color w:val="933634"/>
          <w:sz w:val="24"/>
        </w:rPr>
        <w:t>Humidity</w:t>
      </w:r>
      <w:r>
        <w:rPr>
          <w:b/>
          <w:i/>
          <w:color w:val="933634"/>
          <w:spacing w:val="-4"/>
          <w:sz w:val="24"/>
        </w:rPr>
        <w:t xml:space="preserve"> </w:t>
      </w:r>
      <w:r>
        <w:t>The</w:t>
      </w:r>
      <w:r>
        <w:rPr>
          <w:spacing w:val="-5"/>
        </w:rPr>
        <w:t xml:space="preserve"> </w:t>
      </w:r>
      <w:r>
        <w:rPr>
          <w:sz w:val="18"/>
        </w:rPr>
        <w:t>AIR</w:t>
      </w:r>
      <w:r>
        <w:rPr>
          <w:spacing w:val="-3"/>
          <w:sz w:val="18"/>
        </w:rPr>
        <w:t xml:space="preserve"> </w:t>
      </w:r>
      <w:r>
        <w:rPr>
          <w:sz w:val="18"/>
        </w:rPr>
        <w:t>HANDLING</w:t>
      </w:r>
      <w:r>
        <w:rPr>
          <w:spacing w:val="-3"/>
          <w:sz w:val="18"/>
        </w:rPr>
        <w:t xml:space="preserve"> </w:t>
      </w:r>
      <w:r>
        <w:rPr>
          <w:sz w:val="18"/>
        </w:rPr>
        <w:t xml:space="preserve">SYSTEM </w:t>
      </w:r>
      <w:r>
        <w:t>shall</w:t>
      </w:r>
      <w:r>
        <w:rPr>
          <w:spacing w:val="-3"/>
        </w:rPr>
        <w:t xml:space="preserve"> </w:t>
      </w:r>
      <w:r>
        <w:t>maintain</w:t>
      </w:r>
      <w:r>
        <w:rPr>
          <w:spacing w:val="-4"/>
        </w:rPr>
        <w:t xml:space="preserve"> </w:t>
      </w:r>
      <w:r>
        <w:t>the</w:t>
      </w:r>
      <w:r>
        <w:rPr>
          <w:spacing w:val="-5"/>
        </w:rPr>
        <w:t xml:space="preserve"> </w:t>
      </w:r>
      <w:r>
        <w:t>relative</w:t>
      </w:r>
      <w:r>
        <w:rPr>
          <w:spacing w:val="-5"/>
        </w:rPr>
        <w:t xml:space="preserve"> </w:t>
      </w:r>
      <w:r>
        <w:t>humidity</w:t>
      </w:r>
      <w:r>
        <w:rPr>
          <w:spacing w:val="-4"/>
        </w:rPr>
        <w:t xml:space="preserve"> </w:t>
      </w:r>
      <w:r>
        <w:t>in the space as defined in ASHRAE Handbook: HVAC Applications, 2019, Chapter 6</w:t>
      </w:r>
      <w:r>
        <w:rPr>
          <w:sz w:val="24"/>
        </w:rPr>
        <w:t>.</w:t>
      </w:r>
    </w:p>
    <w:p w14:paraId="5C2D85C4" w14:textId="77777777" w:rsidR="00F9561E" w:rsidRDefault="00416B22">
      <w:pPr>
        <w:pStyle w:val="ListParagraph"/>
        <w:numPr>
          <w:ilvl w:val="5"/>
          <w:numId w:val="246"/>
        </w:numPr>
        <w:tabs>
          <w:tab w:val="left" w:pos="3479"/>
        </w:tabs>
        <w:spacing w:before="120"/>
        <w:ind w:right="434" w:firstLine="0"/>
        <w:rPr>
          <w:b/>
          <w:color w:val="30849B"/>
        </w:rPr>
      </w:pPr>
      <w:r>
        <w:rPr>
          <w:b/>
          <w:color w:val="30849B"/>
        </w:rPr>
        <w:t>Dew</w:t>
      </w:r>
      <w:r>
        <w:rPr>
          <w:b/>
          <w:color w:val="30849B"/>
          <w:spacing w:val="-3"/>
        </w:rPr>
        <w:t xml:space="preserve"> </w:t>
      </w:r>
      <w:r>
        <w:rPr>
          <w:b/>
          <w:color w:val="30849B"/>
        </w:rPr>
        <w:t>Point</w:t>
      </w:r>
      <w:r>
        <w:rPr>
          <w:b/>
          <w:color w:val="30849B"/>
          <w:spacing w:val="-3"/>
        </w:rPr>
        <w:t xml:space="preserve"> </w:t>
      </w:r>
      <w:r>
        <w:t>The</w:t>
      </w:r>
      <w:r>
        <w:rPr>
          <w:spacing w:val="-3"/>
        </w:rPr>
        <w:t xml:space="preserve"> </w:t>
      </w:r>
      <w:r>
        <w:rPr>
          <w:sz w:val="18"/>
        </w:rPr>
        <w:t>AIR</w:t>
      </w:r>
      <w:r>
        <w:rPr>
          <w:spacing w:val="-2"/>
          <w:sz w:val="18"/>
        </w:rPr>
        <w:t xml:space="preserve"> </w:t>
      </w:r>
      <w:r>
        <w:rPr>
          <w:sz w:val="18"/>
        </w:rPr>
        <w:t>HANDLING</w:t>
      </w:r>
      <w:r>
        <w:rPr>
          <w:spacing w:val="-2"/>
          <w:sz w:val="18"/>
        </w:rPr>
        <w:t xml:space="preserve"> </w:t>
      </w:r>
      <w:r>
        <w:rPr>
          <w:sz w:val="18"/>
        </w:rPr>
        <w:t xml:space="preserve">SYSTEM </w:t>
      </w:r>
      <w:r>
        <w:t>shall</w:t>
      </w:r>
      <w:r>
        <w:rPr>
          <w:spacing w:val="-3"/>
        </w:rPr>
        <w:t xml:space="preserve"> </w:t>
      </w:r>
      <w:r>
        <w:t>be</w:t>
      </w:r>
      <w:r>
        <w:rPr>
          <w:spacing w:val="-3"/>
        </w:rPr>
        <w:t xml:space="preserve"> </w:t>
      </w:r>
      <w:r>
        <w:t>designed</w:t>
      </w:r>
      <w:r>
        <w:rPr>
          <w:spacing w:val="-3"/>
        </w:rPr>
        <w:t xml:space="preserve"> </w:t>
      </w:r>
      <w:r>
        <w:t>to</w:t>
      </w:r>
      <w:r>
        <w:rPr>
          <w:spacing w:val="-3"/>
        </w:rPr>
        <w:t xml:space="preserve"> </w:t>
      </w:r>
      <w:r>
        <w:t>maintain</w:t>
      </w:r>
      <w:r>
        <w:rPr>
          <w:spacing w:val="-3"/>
        </w:rPr>
        <w:t xml:space="preserve"> </w:t>
      </w:r>
      <w:r>
        <w:t>the</w:t>
      </w:r>
      <w:r>
        <w:rPr>
          <w:spacing w:val="-3"/>
        </w:rPr>
        <w:t xml:space="preserve"> </w:t>
      </w:r>
      <w:r>
        <w:t>dew</w:t>
      </w:r>
      <w:r>
        <w:rPr>
          <w:spacing w:val="-3"/>
        </w:rPr>
        <w:t xml:space="preserve"> </w:t>
      </w:r>
      <w:r>
        <w:t>point as</w:t>
      </w:r>
      <w:r>
        <w:rPr>
          <w:spacing w:val="-4"/>
        </w:rPr>
        <w:t xml:space="preserve"> </w:t>
      </w:r>
      <w:r>
        <w:t>defined</w:t>
      </w:r>
      <w:r>
        <w:rPr>
          <w:spacing w:val="-3"/>
        </w:rPr>
        <w:t xml:space="preserve"> </w:t>
      </w:r>
      <w:r>
        <w:t>in</w:t>
      </w:r>
      <w:r>
        <w:rPr>
          <w:spacing w:val="-3"/>
        </w:rPr>
        <w:t xml:space="preserve"> </w:t>
      </w:r>
      <w:r>
        <w:t>Technical</w:t>
      </w:r>
      <w:r>
        <w:rPr>
          <w:spacing w:val="-3"/>
        </w:rPr>
        <w:t xml:space="preserve"> </w:t>
      </w:r>
      <w:r>
        <w:t>Details</w:t>
      </w:r>
      <w:r>
        <w:rPr>
          <w:spacing w:val="-4"/>
        </w:rPr>
        <w:t xml:space="preserve"> </w:t>
      </w:r>
      <w:r>
        <w:t>section</w:t>
      </w:r>
      <w:r>
        <w:rPr>
          <w:spacing w:val="-3"/>
        </w:rPr>
        <w:t xml:space="preserve"> </w:t>
      </w:r>
      <w:r>
        <w:t>4.6.2.6.2.</w:t>
      </w:r>
      <w:r>
        <w:rPr>
          <w:spacing w:val="-3"/>
        </w:rPr>
        <w:t xml:space="preserve"> </w:t>
      </w:r>
      <w:r>
        <w:t>The</w:t>
      </w:r>
      <w:r>
        <w:rPr>
          <w:spacing w:val="-5"/>
        </w:rPr>
        <w:t xml:space="preserve"> </w:t>
      </w:r>
      <w:r>
        <w:rPr>
          <w:sz w:val="18"/>
        </w:rPr>
        <w:t>DESIGN</w:t>
      </w:r>
      <w:r>
        <w:rPr>
          <w:spacing w:val="-2"/>
          <w:sz w:val="18"/>
        </w:rPr>
        <w:t xml:space="preserve"> </w:t>
      </w:r>
      <w:r>
        <w:rPr>
          <w:sz w:val="18"/>
        </w:rPr>
        <w:t xml:space="preserve">PROFESSIONAL </w:t>
      </w:r>
      <w:r>
        <w:t>shall</w:t>
      </w:r>
      <w:r>
        <w:rPr>
          <w:spacing w:val="-3"/>
        </w:rPr>
        <w:t xml:space="preserve"> </w:t>
      </w:r>
      <w:r>
        <w:t>design</w:t>
      </w:r>
      <w:r>
        <w:rPr>
          <w:spacing w:val="-3"/>
        </w:rPr>
        <w:t xml:space="preserve"> </w:t>
      </w:r>
      <w:r>
        <w:t>the</w:t>
      </w:r>
      <w:r>
        <w:rPr>
          <w:spacing w:val="-5"/>
        </w:rPr>
        <w:t xml:space="preserve"> </w:t>
      </w:r>
      <w:r>
        <w:rPr>
          <w:sz w:val="18"/>
        </w:rPr>
        <w:t xml:space="preserve">ENCLOSURE </w:t>
      </w:r>
      <w:r>
        <w:t>to limit condensation on surfaces</w:t>
      </w:r>
      <w:r>
        <w:rPr>
          <w:spacing w:val="-1"/>
        </w:rPr>
        <w:t xml:space="preserve"> </w:t>
      </w:r>
      <w:r>
        <w:t>of the</w:t>
      </w:r>
      <w:r>
        <w:rPr>
          <w:spacing w:val="-1"/>
        </w:rPr>
        <w:t xml:space="preserve"> </w:t>
      </w:r>
      <w:r>
        <w:rPr>
          <w:sz w:val="18"/>
        </w:rPr>
        <w:t xml:space="preserve">INTERIOR SPACE </w:t>
      </w:r>
      <w:r>
        <w:t>as</w:t>
      </w:r>
      <w:r>
        <w:rPr>
          <w:spacing w:val="-1"/>
        </w:rPr>
        <w:t xml:space="preserve"> </w:t>
      </w:r>
      <w:r>
        <w:t>prescribed by the</w:t>
      </w:r>
      <w:r>
        <w:rPr>
          <w:spacing w:val="-1"/>
        </w:rPr>
        <w:t xml:space="preserve"> </w:t>
      </w:r>
      <w:r>
        <w:rPr>
          <w:sz w:val="18"/>
        </w:rPr>
        <w:t xml:space="preserve">DESIGN PROFESSIONAL </w:t>
      </w:r>
      <w:r>
        <w:t>to ensure condensation is avoided on wall, ceiling, glass, and floor interior surface as well as the interior structure of these building components at all times so as to prevent damage to structural members and to prevent biological growth on walls.</w:t>
      </w:r>
    </w:p>
    <w:p w14:paraId="5C2D85C5" w14:textId="77777777" w:rsidR="00F9561E" w:rsidRDefault="00416B22">
      <w:pPr>
        <w:pStyle w:val="ListParagraph"/>
        <w:numPr>
          <w:ilvl w:val="5"/>
          <w:numId w:val="246"/>
        </w:numPr>
        <w:tabs>
          <w:tab w:val="left" w:pos="1320"/>
          <w:tab w:val="left" w:pos="3479"/>
        </w:tabs>
        <w:spacing w:before="120"/>
        <w:ind w:left="1320" w:right="339" w:hanging="1"/>
        <w:rPr>
          <w:b/>
          <w:color w:val="30849B"/>
        </w:rPr>
      </w:pPr>
      <w:r>
        <w:rPr>
          <w:b/>
          <w:color w:val="30849B"/>
        </w:rPr>
        <w:t xml:space="preserve">Condensation &amp; Mold Control </w:t>
      </w:r>
      <w:r>
        <w:t xml:space="preserve">The </w:t>
      </w:r>
      <w:r>
        <w:rPr>
          <w:sz w:val="18"/>
        </w:rPr>
        <w:t xml:space="preserve">AIR HANDLING </w:t>
      </w:r>
      <w:r>
        <w:t>D</w:t>
      </w:r>
      <w:r>
        <w:rPr>
          <w:sz w:val="18"/>
        </w:rPr>
        <w:t xml:space="preserve">ISTRIBUTION SYSTEM </w:t>
      </w:r>
      <w:r>
        <w:t>shall be designed to inhibit condensation and mold by:</w:t>
      </w:r>
    </w:p>
    <w:p w14:paraId="5C2D85C6" w14:textId="77777777" w:rsidR="00F9561E" w:rsidRDefault="00416B22">
      <w:pPr>
        <w:pStyle w:val="ListParagraph"/>
        <w:numPr>
          <w:ilvl w:val="0"/>
          <w:numId w:val="234"/>
        </w:numPr>
        <w:tabs>
          <w:tab w:val="left" w:pos="1678"/>
        </w:tabs>
        <w:spacing w:before="60"/>
        <w:ind w:left="1678" w:hanging="358"/>
      </w:pPr>
      <w:r>
        <w:t>Maintaining</w:t>
      </w:r>
      <w:r>
        <w:rPr>
          <w:spacing w:val="-13"/>
        </w:rPr>
        <w:t xml:space="preserve"> </w:t>
      </w:r>
      <w:r>
        <w:t>homogeneous</w:t>
      </w:r>
      <w:r>
        <w:rPr>
          <w:spacing w:val="-13"/>
        </w:rPr>
        <w:t xml:space="preserve"> </w:t>
      </w:r>
      <w:r>
        <w:t>space</w:t>
      </w:r>
      <w:r>
        <w:rPr>
          <w:spacing w:val="-13"/>
        </w:rPr>
        <w:t xml:space="preserve"> </w:t>
      </w:r>
      <w:r>
        <w:t>conditions</w:t>
      </w:r>
      <w:r>
        <w:rPr>
          <w:spacing w:val="-13"/>
        </w:rPr>
        <w:t xml:space="preserve"> </w:t>
      </w:r>
      <w:r>
        <w:rPr>
          <w:spacing w:val="-5"/>
        </w:rPr>
        <w:t>and</w:t>
      </w:r>
    </w:p>
    <w:p w14:paraId="5C2D85C7" w14:textId="77777777" w:rsidR="00F9561E" w:rsidRDefault="00416B22">
      <w:pPr>
        <w:pStyle w:val="ListParagraph"/>
        <w:numPr>
          <w:ilvl w:val="0"/>
          <w:numId w:val="234"/>
        </w:numPr>
        <w:tabs>
          <w:tab w:val="left" w:pos="1677"/>
          <w:tab w:val="left" w:pos="1679"/>
        </w:tabs>
        <w:ind w:right="301"/>
      </w:pPr>
      <w:r>
        <w:t>Flushing</w:t>
      </w:r>
      <w:r>
        <w:rPr>
          <w:spacing w:val="-2"/>
        </w:rPr>
        <w:t xml:space="preserve"> </w:t>
      </w:r>
      <w:r>
        <w:t>the</w:t>
      </w:r>
      <w:r>
        <w:rPr>
          <w:spacing w:val="-4"/>
        </w:rPr>
        <w:t xml:space="preserve"> </w:t>
      </w:r>
      <w:r>
        <w:t>outside</w:t>
      </w:r>
      <w:r>
        <w:rPr>
          <w:spacing w:val="-3"/>
        </w:rPr>
        <w:t xml:space="preserve"> </w:t>
      </w:r>
      <w:r>
        <w:t>walls</w:t>
      </w:r>
      <w:r>
        <w:rPr>
          <w:spacing w:val="-3"/>
        </w:rPr>
        <w:t xml:space="preserve"> </w:t>
      </w:r>
      <w:r>
        <w:t>and</w:t>
      </w:r>
      <w:r>
        <w:rPr>
          <w:spacing w:val="-2"/>
        </w:rPr>
        <w:t xml:space="preserve"> </w:t>
      </w:r>
      <w:r>
        <w:t>windows,</w:t>
      </w:r>
      <w:r>
        <w:rPr>
          <w:spacing w:val="-3"/>
        </w:rPr>
        <w:t xml:space="preserve"> </w:t>
      </w:r>
      <w:r>
        <w:t>which</w:t>
      </w:r>
      <w:r>
        <w:rPr>
          <w:spacing w:val="-2"/>
        </w:rPr>
        <w:t xml:space="preserve"> </w:t>
      </w:r>
      <w:r>
        <w:t>can</w:t>
      </w:r>
      <w:r>
        <w:rPr>
          <w:spacing w:val="-2"/>
        </w:rPr>
        <w:t xml:space="preserve"> </w:t>
      </w:r>
      <w:r>
        <w:t>have</w:t>
      </w:r>
      <w:r>
        <w:rPr>
          <w:spacing w:val="-3"/>
        </w:rPr>
        <w:t xml:space="preserve"> </w:t>
      </w:r>
      <w:r>
        <w:t>the</w:t>
      </w:r>
      <w:r>
        <w:rPr>
          <w:spacing w:val="-3"/>
        </w:rPr>
        <w:t xml:space="preserve"> </w:t>
      </w:r>
      <w:r>
        <w:t>lowest</w:t>
      </w:r>
      <w:r>
        <w:rPr>
          <w:spacing w:val="-2"/>
        </w:rPr>
        <w:t xml:space="preserve"> </w:t>
      </w:r>
      <w:r>
        <w:t>surface</w:t>
      </w:r>
      <w:r>
        <w:rPr>
          <w:spacing w:val="-3"/>
        </w:rPr>
        <w:t xml:space="preserve"> </w:t>
      </w:r>
      <w:r>
        <w:t>temperature</w:t>
      </w:r>
      <w:r>
        <w:rPr>
          <w:spacing w:val="-3"/>
        </w:rPr>
        <w:t xml:space="preserve"> </w:t>
      </w:r>
      <w:r>
        <w:t>and</w:t>
      </w:r>
      <w:r>
        <w:rPr>
          <w:spacing w:val="-2"/>
        </w:rPr>
        <w:t xml:space="preserve"> </w:t>
      </w:r>
      <w:r>
        <w:t>therefore</w:t>
      </w:r>
      <w:r>
        <w:rPr>
          <w:spacing w:val="-3"/>
        </w:rPr>
        <w:t xml:space="preserve"> </w:t>
      </w:r>
      <w:r>
        <w:t>the greatest chance for condensation.</w:t>
      </w:r>
    </w:p>
    <w:p w14:paraId="5C2D85C8" w14:textId="77777777" w:rsidR="00F9561E" w:rsidRDefault="00416B22">
      <w:pPr>
        <w:pStyle w:val="ListParagraph"/>
        <w:numPr>
          <w:ilvl w:val="4"/>
          <w:numId w:val="246"/>
        </w:numPr>
        <w:tabs>
          <w:tab w:val="left" w:pos="3119"/>
        </w:tabs>
        <w:ind w:left="1319" w:right="469" w:firstLine="0"/>
        <w:rPr>
          <w:b/>
          <w:i/>
          <w:color w:val="933634"/>
          <w:sz w:val="24"/>
        </w:rPr>
      </w:pPr>
      <w:r>
        <w:rPr>
          <w:b/>
          <w:i/>
          <w:color w:val="933634"/>
          <w:sz w:val="24"/>
        </w:rPr>
        <w:t>Negative</w:t>
      </w:r>
      <w:r>
        <w:rPr>
          <w:b/>
          <w:i/>
          <w:color w:val="933634"/>
          <w:spacing w:val="-3"/>
          <w:sz w:val="24"/>
        </w:rPr>
        <w:t xml:space="preserve"> </w:t>
      </w:r>
      <w:r>
        <w:rPr>
          <w:b/>
          <w:i/>
          <w:color w:val="933634"/>
          <w:sz w:val="24"/>
        </w:rPr>
        <w:t>Air</w:t>
      </w:r>
      <w:r>
        <w:rPr>
          <w:b/>
          <w:i/>
          <w:color w:val="933634"/>
          <w:spacing w:val="-3"/>
          <w:sz w:val="24"/>
        </w:rPr>
        <w:t xml:space="preserve"> </w:t>
      </w:r>
      <w:r>
        <w:rPr>
          <w:b/>
          <w:i/>
          <w:color w:val="933634"/>
          <w:sz w:val="24"/>
        </w:rPr>
        <w:t>Pressure</w:t>
      </w:r>
      <w:r>
        <w:rPr>
          <w:b/>
          <w:i/>
          <w:color w:val="933634"/>
          <w:spacing w:val="-4"/>
          <w:sz w:val="24"/>
        </w:rPr>
        <w:t xml:space="preserve"> </w:t>
      </w:r>
      <w:r>
        <w:t>A</w:t>
      </w:r>
      <w:r>
        <w:rPr>
          <w:sz w:val="18"/>
        </w:rPr>
        <w:t>IR</w:t>
      </w:r>
      <w:r>
        <w:rPr>
          <w:spacing w:val="-3"/>
          <w:sz w:val="18"/>
        </w:rPr>
        <w:t xml:space="preserve"> </w:t>
      </w:r>
      <w:r>
        <w:rPr>
          <w:sz w:val="18"/>
        </w:rPr>
        <w:t>HANDLING</w:t>
      </w:r>
      <w:r>
        <w:rPr>
          <w:spacing w:val="-3"/>
          <w:sz w:val="18"/>
        </w:rPr>
        <w:t xml:space="preserve"> </w:t>
      </w:r>
      <w:r>
        <w:rPr>
          <w:sz w:val="18"/>
        </w:rPr>
        <w:t xml:space="preserve">SYSTEM </w:t>
      </w:r>
      <w:r>
        <w:t>air</w:t>
      </w:r>
      <w:r>
        <w:rPr>
          <w:spacing w:val="-2"/>
        </w:rPr>
        <w:t xml:space="preserve"> </w:t>
      </w:r>
      <w:r>
        <w:t>flow</w:t>
      </w:r>
      <w:r>
        <w:rPr>
          <w:spacing w:val="-4"/>
        </w:rPr>
        <w:t xml:space="preserve"> </w:t>
      </w:r>
      <w:r>
        <w:t>shall</w:t>
      </w:r>
      <w:r>
        <w:rPr>
          <w:spacing w:val="-3"/>
        </w:rPr>
        <w:t xml:space="preserve"> </w:t>
      </w:r>
      <w:r>
        <w:t>be</w:t>
      </w:r>
      <w:r>
        <w:rPr>
          <w:spacing w:val="-4"/>
        </w:rPr>
        <w:t xml:space="preserve"> </w:t>
      </w:r>
      <w:r>
        <w:t>designed</w:t>
      </w:r>
      <w:r>
        <w:rPr>
          <w:spacing w:val="-3"/>
        </w:rPr>
        <w:t xml:space="preserve"> </w:t>
      </w:r>
      <w:r>
        <w:t>to</w:t>
      </w:r>
      <w:r>
        <w:rPr>
          <w:spacing w:val="-4"/>
        </w:rPr>
        <w:t xml:space="preserve"> </w:t>
      </w:r>
      <w:r>
        <w:t xml:space="preserve">maintain negative air pressure in the </w:t>
      </w:r>
      <w:r>
        <w:rPr>
          <w:sz w:val="18"/>
        </w:rPr>
        <w:t xml:space="preserve">INDOOR AQUATIC FACILITY </w:t>
      </w:r>
      <w:r>
        <w:t>relative to the areas external to it (</w:t>
      </w:r>
      <w:r>
        <w:rPr>
          <w:i/>
        </w:rPr>
        <w:t>such as adjacent indoor spaces and outdoor ambient space</w:t>
      </w:r>
      <w:r>
        <w:t>).</w:t>
      </w:r>
    </w:p>
    <w:p w14:paraId="5C2D85C9" w14:textId="77777777" w:rsidR="00F9561E" w:rsidRDefault="00416B22">
      <w:pPr>
        <w:pStyle w:val="ListParagraph"/>
        <w:numPr>
          <w:ilvl w:val="4"/>
          <w:numId w:val="246"/>
        </w:numPr>
        <w:tabs>
          <w:tab w:val="left" w:pos="2159"/>
          <w:tab w:val="left" w:pos="3119"/>
        </w:tabs>
        <w:spacing w:before="121"/>
        <w:ind w:left="1319" w:right="257" w:firstLine="0"/>
        <w:rPr>
          <w:b/>
          <w:i/>
          <w:color w:val="933634"/>
        </w:rPr>
      </w:pPr>
      <w:r>
        <w:rPr>
          <w:b/>
          <w:i/>
          <w:color w:val="933634"/>
          <w:spacing w:val="-10"/>
          <w:sz w:val="24"/>
          <w:vertAlign w:val="superscript"/>
        </w:rPr>
        <w:t>A</w:t>
      </w:r>
      <w:r>
        <w:rPr>
          <w:b/>
          <w:i/>
          <w:color w:val="933634"/>
          <w:sz w:val="24"/>
        </w:rPr>
        <w:tab/>
        <w:t>Disinfection</w:t>
      </w:r>
      <w:r>
        <w:rPr>
          <w:b/>
          <w:i/>
          <w:color w:val="933634"/>
          <w:spacing w:val="-6"/>
          <w:sz w:val="24"/>
        </w:rPr>
        <w:t xml:space="preserve"> </w:t>
      </w:r>
      <w:r>
        <w:rPr>
          <w:b/>
          <w:i/>
          <w:color w:val="933634"/>
          <w:sz w:val="24"/>
        </w:rPr>
        <w:t>By-Product</w:t>
      </w:r>
      <w:r>
        <w:rPr>
          <w:b/>
          <w:i/>
          <w:color w:val="933634"/>
          <w:spacing w:val="-5"/>
          <w:sz w:val="24"/>
        </w:rPr>
        <w:t xml:space="preserve"> </w:t>
      </w:r>
      <w:r>
        <w:rPr>
          <w:b/>
          <w:i/>
          <w:color w:val="933634"/>
          <w:sz w:val="24"/>
        </w:rPr>
        <w:t>Removal</w:t>
      </w:r>
      <w:r>
        <w:rPr>
          <w:b/>
          <w:i/>
          <w:color w:val="933634"/>
          <w:spacing w:val="-4"/>
          <w:sz w:val="24"/>
        </w:rPr>
        <w:t xml:space="preserve"> </w:t>
      </w:r>
      <w:r>
        <w:t>Sufficient</w:t>
      </w:r>
      <w:r>
        <w:rPr>
          <w:spacing w:val="-4"/>
        </w:rPr>
        <w:t xml:space="preserve"> </w:t>
      </w:r>
      <w:r>
        <w:t>return/exhaust</w:t>
      </w:r>
      <w:r>
        <w:rPr>
          <w:spacing w:val="-4"/>
        </w:rPr>
        <w:t xml:space="preserve"> </w:t>
      </w:r>
      <w:r>
        <w:t>air</w:t>
      </w:r>
      <w:r>
        <w:rPr>
          <w:spacing w:val="-4"/>
        </w:rPr>
        <w:t xml:space="preserve"> </w:t>
      </w:r>
      <w:r>
        <w:t>intakes</w:t>
      </w:r>
      <w:r>
        <w:rPr>
          <w:spacing w:val="-5"/>
        </w:rPr>
        <w:t xml:space="preserve"> </w:t>
      </w:r>
      <w:r>
        <w:t>shall</w:t>
      </w:r>
      <w:r>
        <w:rPr>
          <w:spacing w:val="-4"/>
        </w:rPr>
        <w:t xml:space="preserve"> </w:t>
      </w:r>
      <w:r>
        <w:t>be</w:t>
      </w:r>
      <w:r>
        <w:rPr>
          <w:spacing w:val="-5"/>
        </w:rPr>
        <w:t xml:space="preserve"> </w:t>
      </w:r>
      <w:r>
        <w:t xml:space="preserve">placed near </w:t>
      </w:r>
      <w:r>
        <w:rPr>
          <w:sz w:val="18"/>
        </w:rPr>
        <w:t xml:space="preserve">AQUATIC VENUE </w:t>
      </w:r>
      <w:r>
        <w:t>surfaces such that they remove the highest concentration of airborne DBPs.</w:t>
      </w:r>
    </w:p>
    <w:p w14:paraId="5C2D85CA" w14:textId="77777777" w:rsidR="00F9561E" w:rsidRDefault="00F9561E">
      <w:pPr>
        <w:sectPr w:rsidR="00F9561E" w:rsidSect="00104D73">
          <w:pgSz w:w="12240" w:h="15840"/>
          <w:pgMar w:top="960" w:right="480" w:bottom="280" w:left="480" w:header="730" w:footer="0" w:gutter="0"/>
          <w:cols w:space="720"/>
        </w:sectPr>
      </w:pPr>
    </w:p>
    <w:p w14:paraId="5C2D85CB" w14:textId="77777777" w:rsidR="00F9561E" w:rsidRDefault="00416B22">
      <w:pPr>
        <w:pStyle w:val="ListParagraph"/>
        <w:numPr>
          <w:ilvl w:val="5"/>
          <w:numId w:val="246"/>
        </w:numPr>
        <w:tabs>
          <w:tab w:val="left" w:pos="3479"/>
        </w:tabs>
        <w:ind w:right="874" w:firstLine="0"/>
        <w:rPr>
          <w:b/>
          <w:color w:val="30849B"/>
        </w:rPr>
      </w:pPr>
      <w:r>
        <w:rPr>
          <w:b/>
          <w:color w:val="30849B"/>
        </w:rPr>
        <w:t>Airflow</w:t>
      </w:r>
      <w:r>
        <w:rPr>
          <w:b/>
          <w:color w:val="30849B"/>
          <w:spacing w:val="-5"/>
        </w:rPr>
        <w:t xml:space="preserve"> </w:t>
      </w:r>
      <w:r>
        <w:rPr>
          <w:b/>
          <w:color w:val="30849B"/>
        </w:rPr>
        <w:t>Across</w:t>
      </w:r>
      <w:r>
        <w:rPr>
          <w:b/>
          <w:color w:val="30849B"/>
          <w:spacing w:val="-5"/>
        </w:rPr>
        <w:t xml:space="preserve"> </w:t>
      </w:r>
      <w:r>
        <w:rPr>
          <w:b/>
          <w:color w:val="30849B"/>
        </w:rPr>
        <w:t>Water</w:t>
      </w:r>
      <w:r>
        <w:rPr>
          <w:b/>
          <w:color w:val="30849B"/>
          <w:spacing w:val="-5"/>
        </w:rPr>
        <w:t xml:space="preserve"> </w:t>
      </w:r>
      <w:r>
        <w:rPr>
          <w:b/>
          <w:color w:val="30849B"/>
        </w:rPr>
        <w:t>Surface</w:t>
      </w:r>
      <w:r>
        <w:rPr>
          <w:b/>
          <w:color w:val="30849B"/>
          <w:spacing w:val="-5"/>
        </w:rPr>
        <w:t xml:space="preserve"> </w:t>
      </w:r>
      <w:r>
        <w:t>The</w:t>
      </w:r>
      <w:r>
        <w:rPr>
          <w:spacing w:val="-5"/>
        </w:rPr>
        <w:t xml:space="preserve"> </w:t>
      </w:r>
      <w:r>
        <w:rPr>
          <w:sz w:val="18"/>
        </w:rPr>
        <w:t>AIR</w:t>
      </w:r>
      <w:r>
        <w:rPr>
          <w:spacing w:val="-3"/>
          <w:sz w:val="18"/>
        </w:rPr>
        <w:t xml:space="preserve"> </w:t>
      </w:r>
      <w:r>
        <w:rPr>
          <w:sz w:val="18"/>
        </w:rPr>
        <w:t>HANDLING</w:t>
      </w:r>
      <w:r>
        <w:rPr>
          <w:spacing w:val="-3"/>
          <w:sz w:val="18"/>
        </w:rPr>
        <w:t xml:space="preserve"> </w:t>
      </w:r>
      <w:r>
        <w:rPr>
          <w:sz w:val="18"/>
        </w:rPr>
        <w:t xml:space="preserve">SYSTEM </w:t>
      </w:r>
      <w:r>
        <w:t>shall</w:t>
      </w:r>
      <w:r>
        <w:rPr>
          <w:spacing w:val="-3"/>
        </w:rPr>
        <w:t xml:space="preserve"> </w:t>
      </w:r>
      <w:r>
        <w:t>be</w:t>
      </w:r>
      <w:r>
        <w:rPr>
          <w:spacing w:val="-5"/>
        </w:rPr>
        <w:t xml:space="preserve"> </w:t>
      </w:r>
      <w:r>
        <w:t>designed considering airflow across the water surface to promote removal of DBP</w:t>
      </w:r>
      <w:r>
        <w:rPr>
          <w:sz w:val="18"/>
        </w:rPr>
        <w:t>S</w:t>
      </w:r>
      <w:r>
        <w:t>.</w:t>
      </w:r>
    </w:p>
    <w:p w14:paraId="5C2D85CC" w14:textId="77777777" w:rsidR="00F9561E" w:rsidRDefault="00416B22">
      <w:pPr>
        <w:pStyle w:val="ListParagraph"/>
        <w:numPr>
          <w:ilvl w:val="6"/>
          <w:numId w:val="246"/>
        </w:numPr>
        <w:tabs>
          <w:tab w:val="left" w:pos="4199"/>
        </w:tabs>
        <w:spacing w:before="143"/>
        <w:ind w:right="494" w:firstLine="0"/>
        <w:jc w:val="both"/>
      </w:pPr>
      <w:r>
        <w:rPr>
          <w:b/>
          <w:color w:val="76923B"/>
        </w:rPr>
        <w:t>Sufficient</w:t>
      </w:r>
      <w:r>
        <w:rPr>
          <w:b/>
          <w:color w:val="76923B"/>
          <w:spacing w:val="-4"/>
        </w:rPr>
        <w:t xml:space="preserve"> </w:t>
      </w:r>
      <w:r>
        <w:rPr>
          <w:b/>
          <w:color w:val="76923B"/>
        </w:rPr>
        <w:t>Return</w:t>
      </w:r>
      <w:r>
        <w:rPr>
          <w:b/>
          <w:color w:val="76923B"/>
          <w:spacing w:val="-4"/>
        </w:rPr>
        <w:t xml:space="preserve"> </w:t>
      </w:r>
      <w:r>
        <w:rPr>
          <w:b/>
          <w:color w:val="76923B"/>
        </w:rPr>
        <w:t>Air</w:t>
      </w:r>
      <w:r>
        <w:rPr>
          <w:b/>
          <w:color w:val="76923B"/>
          <w:spacing w:val="-4"/>
        </w:rPr>
        <w:t xml:space="preserve"> </w:t>
      </w:r>
      <w:r>
        <w:rPr>
          <w:b/>
          <w:color w:val="76923B"/>
        </w:rPr>
        <w:t>Intakes</w:t>
      </w:r>
      <w:r>
        <w:rPr>
          <w:b/>
          <w:color w:val="76923B"/>
          <w:spacing w:val="-5"/>
        </w:rPr>
        <w:t xml:space="preserve"> </w:t>
      </w:r>
      <w:r>
        <w:t>Sufficient</w:t>
      </w:r>
      <w:r>
        <w:rPr>
          <w:spacing w:val="-4"/>
        </w:rPr>
        <w:t xml:space="preserve"> </w:t>
      </w:r>
      <w:r>
        <w:t>return</w:t>
      </w:r>
      <w:r>
        <w:rPr>
          <w:spacing w:val="-4"/>
        </w:rPr>
        <w:t xml:space="preserve"> </w:t>
      </w:r>
      <w:r>
        <w:t>air</w:t>
      </w:r>
      <w:r>
        <w:rPr>
          <w:spacing w:val="-4"/>
        </w:rPr>
        <w:t xml:space="preserve"> </w:t>
      </w:r>
      <w:r>
        <w:t>intakes</w:t>
      </w:r>
      <w:r>
        <w:rPr>
          <w:spacing w:val="-5"/>
        </w:rPr>
        <w:t xml:space="preserve"> </w:t>
      </w:r>
      <w:r>
        <w:t>shall</w:t>
      </w:r>
      <w:r>
        <w:rPr>
          <w:spacing w:val="-4"/>
        </w:rPr>
        <w:t xml:space="preserve"> </w:t>
      </w:r>
      <w:r>
        <w:t>be</w:t>
      </w:r>
      <w:r>
        <w:rPr>
          <w:spacing w:val="-5"/>
        </w:rPr>
        <w:t xml:space="preserve"> </w:t>
      </w:r>
      <w:r>
        <w:t>placed low</w:t>
      </w:r>
      <w:r>
        <w:rPr>
          <w:spacing w:val="-3"/>
        </w:rPr>
        <w:t xml:space="preserve"> </w:t>
      </w:r>
      <w:r>
        <w:t>in</w:t>
      </w:r>
      <w:r>
        <w:rPr>
          <w:spacing w:val="-2"/>
        </w:rPr>
        <w:t xml:space="preserve"> </w:t>
      </w:r>
      <w:r>
        <w:t>the</w:t>
      </w:r>
      <w:r>
        <w:rPr>
          <w:spacing w:val="-3"/>
        </w:rPr>
        <w:t xml:space="preserve"> </w:t>
      </w:r>
      <w:r>
        <w:t>space</w:t>
      </w:r>
      <w:r>
        <w:rPr>
          <w:spacing w:val="-3"/>
        </w:rPr>
        <w:t xml:space="preserve"> </w:t>
      </w:r>
      <w:r>
        <w:t>near</w:t>
      </w:r>
      <w:r>
        <w:rPr>
          <w:spacing w:val="-2"/>
        </w:rPr>
        <w:t xml:space="preserve"> </w:t>
      </w:r>
      <w:r>
        <w:rPr>
          <w:sz w:val="18"/>
        </w:rPr>
        <w:t>AQUATIC</w:t>
      </w:r>
      <w:r>
        <w:rPr>
          <w:spacing w:val="-1"/>
          <w:sz w:val="18"/>
        </w:rPr>
        <w:t xml:space="preserve"> </w:t>
      </w:r>
      <w:r>
        <w:rPr>
          <w:sz w:val="18"/>
        </w:rPr>
        <w:t xml:space="preserve">VENUE </w:t>
      </w:r>
      <w:r>
        <w:t>surfaces</w:t>
      </w:r>
      <w:r>
        <w:rPr>
          <w:spacing w:val="-3"/>
        </w:rPr>
        <w:t xml:space="preserve"> </w:t>
      </w:r>
      <w:r>
        <w:t>such</w:t>
      </w:r>
      <w:r>
        <w:rPr>
          <w:spacing w:val="-2"/>
        </w:rPr>
        <w:t xml:space="preserve"> </w:t>
      </w:r>
      <w:r>
        <w:t>that</w:t>
      </w:r>
      <w:r>
        <w:rPr>
          <w:spacing w:val="-2"/>
        </w:rPr>
        <w:t xml:space="preserve"> </w:t>
      </w:r>
      <w:r>
        <w:t>they</w:t>
      </w:r>
      <w:r>
        <w:rPr>
          <w:spacing w:val="-2"/>
        </w:rPr>
        <w:t xml:space="preserve"> </w:t>
      </w:r>
      <w:r>
        <w:t>draw</w:t>
      </w:r>
      <w:r>
        <w:rPr>
          <w:spacing w:val="-3"/>
        </w:rPr>
        <w:t xml:space="preserve"> </w:t>
      </w:r>
      <w:r>
        <w:t>air</w:t>
      </w:r>
      <w:r>
        <w:rPr>
          <w:spacing w:val="-2"/>
        </w:rPr>
        <w:t xml:space="preserve"> </w:t>
      </w:r>
      <w:r>
        <w:t>across</w:t>
      </w:r>
      <w:r>
        <w:rPr>
          <w:spacing w:val="-3"/>
        </w:rPr>
        <w:t xml:space="preserve"> </w:t>
      </w:r>
      <w:r>
        <w:t>the</w:t>
      </w:r>
      <w:r>
        <w:rPr>
          <w:spacing w:val="-1"/>
        </w:rPr>
        <w:t xml:space="preserve"> </w:t>
      </w:r>
      <w:r>
        <w:t>water</w:t>
      </w:r>
      <w:r>
        <w:rPr>
          <w:spacing w:val="-2"/>
        </w:rPr>
        <w:t xml:space="preserve"> </w:t>
      </w:r>
      <w:r>
        <w:t>surfaces</w:t>
      </w:r>
      <w:r>
        <w:rPr>
          <w:spacing w:val="-3"/>
        </w:rPr>
        <w:t xml:space="preserve"> </w:t>
      </w:r>
      <w:r>
        <w:t>and</w:t>
      </w:r>
      <w:r>
        <w:rPr>
          <w:spacing w:val="-2"/>
        </w:rPr>
        <w:t xml:space="preserve"> </w:t>
      </w:r>
      <w:r>
        <w:t>pull</w:t>
      </w:r>
      <w:r>
        <w:rPr>
          <w:spacing w:val="-2"/>
        </w:rPr>
        <w:t xml:space="preserve"> </w:t>
      </w:r>
      <w:r>
        <w:t>in the highest concentration of airborne DBPs.</w:t>
      </w:r>
    </w:p>
    <w:p w14:paraId="5C2D85CD" w14:textId="77777777" w:rsidR="00F9561E" w:rsidRDefault="00416B22">
      <w:pPr>
        <w:pStyle w:val="ListParagraph"/>
        <w:numPr>
          <w:ilvl w:val="6"/>
          <w:numId w:val="246"/>
        </w:numPr>
        <w:tabs>
          <w:tab w:val="left" w:pos="4199"/>
        </w:tabs>
        <w:spacing w:before="145"/>
        <w:ind w:right="348" w:firstLine="0"/>
      </w:pPr>
      <w:r>
        <w:rPr>
          <w:b/>
          <w:color w:val="76923B"/>
        </w:rPr>
        <w:t xml:space="preserve">Source Capture Provided </w:t>
      </w:r>
      <w:r>
        <w:t>Where a source capture exhaust system is provided, the</w:t>
      </w:r>
      <w:r>
        <w:rPr>
          <w:spacing w:val="-2"/>
        </w:rPr>
        <w:t xml:space="preserve"> </w:t>
      </w:r>
      <w:r>
        <w:rPr>
          <w:sz w:val="18"/>
        </w:rPr>
        <w:t xml:space="preserve">AIR HANDLING SYSTEM </w:t>
      </w:r>
      <w:r>
        <w:t>shall be</w:t>
      </w:r>
      <w:r>
        <w:rPr>
          <w:spacing w:val="-1"/>
        </w:rPr>
        <w:t xml:space="preserve"> </w:t>
      </w:r>
      <w:r>
        <w:t>designed to help</w:t>
      </w:r>
      <w:r>
        <w:rPr>
          <w:spacing w:val="-1"/>
        </w:rPr>
        <w:t xml:space="preserve"> </w:t>
      </w:r>
      <w:r>
        <w:t>move</w:t>
      </w:r>
      <w:r>
        <w:rPr>
          <w:spacing w:val="-1"/>
        </w:rPr>
        <w:t xml:space="preserve"> </w:t>
      </w:r>
      <w:r>
        <w:t>the</w:t>
      </w:r>
      <w:r>
        <w:rPr>
          <w:spacing w:val="-1"/>
        </w:rPr>
        <w:t xml:space="preserve"> </w:t>
      </w:r>
      <w:r>
        <w:t>air on the</w:t>
      </w:r>
      <w:r>
        <w:rPr>
          <w:spacing w:val="-1"/>
        </w:rPr>
        <w:t xml:space="preserve"> </w:t>
      </w:r>
      <w:r>
        <w:t>water surface</w:t>
      </w:r>
      <w:r>
        <w:rPr>
          <w:spacing w:val="-1"/>
        </w:rPr>
        <w:t xml:space="preserve"> </w:t>
      </w:r>
      <w:r>
        <w:t>towards</w:t>
      </w:r>
      <w:r>
        <w:rPr>
          <w:spacing w:val="-1"/>
        </w:rPr>
        <w:t xml:space="preserve"> </w:t>
      </w:r>
      <w:r>
        <w:t>the exhaust.</w:t>
      </w:r>
      <w:r>
        <w:rPr>
          <w:spacing w:val="-2"/>
        </w:rPr>
        <w:t xml:space="preserve"> </w:t>
      </w:r>
      <w:r>
        <w:t>This</w:t>
      </w:r>
      <w:r>
        <w:rPr>
          <w:spacing w:val="-4"/>
        </w:rPr>
        <w:t xml:space="preserve"> </w:t>
      </w:r>
      <w:r>
        <w:t>exhaust</w:t>
      </w:r>
      <w:r>
        <w:rPr>
          <w:spacing w:val="-2"/>
        </w:rPr>
        <w:t xml:space="preserve"> </w:t>
      </w:r>
      <w:r>
        <w:t>air</w:t>
      </w:r>
      <w:r>
        <w:rPr>
          <w:spacing w:val="-2"/>
        </w:rPr>
        <w:t xml:space="preserve"> </w:t>
      </w:r>
      <w:r>
        <w:t>should</w:t>
      </w:r>
      <w:r>
        <w:rPr>
          <w:spacing w:val="-3"/>
        </w:rPr>
        <w:t xml:space="preserve"> </w:t>
      </w:r>
      <w:r>
        <w:t>not</w:t>
      </w:r>
      <w:r>
        <w:rPr>
          <w:spacing w:val="-2"/>
        </w:rPr>
        <w:t xml:space="preserve"> </w:t>
      </w:r>
      <w:r>
        <w:t>be</w:t>
      </w:r>
      <w:r>
        <w:rPr>
          <w:spacing w:val="-3"/>
        </w:rPr>
        <w:t xml:space="preserve"> </w:t>
      </w:r>
      <w:r>
        <w:t>allowed</w:t>
      </w:r>
      <w:r>
        <w:rPr>
          <w:spacing w:val="-2"/>
        </w:rPr>
        <w:t xml:space="preserve"> </w:t>
      </w:r>
      <w:r>
        <w:t>to</w:t>
      </w:r>
      <w:r>
        <w:rPr>
          <w:spacing w:val="-2"/>
        </w:rPr>
        <w:t xml:space="preserve"> </w:t>
      </w:r>
      <w:r>
        <w:t>mix</w:t>
      </w:r>
      <w:r>
        <w:rPr>
          <w:spacing w:val="-3"/>
        </w:rPr>
        <w:t xml:space="preserve"> </w:t>
      </w:r>
      <w:r>
        <w:t>with</w:t>
      </w:r>
      <w:r>
        <w:rPr>
          <w:spacing w:val="-2"/>
        </w:rPr>
        <w:t xml:space="preserve"> </w:t>
      </w:r>
      <w:r>
        <w:t>any</w:t>
      </w:r>
      <w:r>
        <w:rPr>
          <w:spacing w:val="-2"/>
        </w:rPr>
        <w:t xml:space="preserve"> </w:t>
      </w:r>
      <w:r>
        <w:t>return</w:t>
      </w:r>
      <w:r>
        <w:rPr>
          <w:spacing w:val="-2"/>
        </w:rPr>
        <w:t xml:space="preserve"> </w:t>
      </w:r>
      <w:r>
        <w:t>airflow</w:t>
      </w:r>
      <w:r>
        <w:rPr>
          <w:spacing w:val="-3"/>
        </w:rPr>
        <w:t xml:space="preserve"> </w:t>
      </w:r>
      <w:r>
        <w:t>in</w:t>
      </w:r>
      <w:r>
        <w:rPr>
          <w:spacing w:val="-2"/>
        </w:rPr>
        <w:t xml:space="preserve"> </w:t>
      </w:r>
      <w:r>
        <w:t>the</w:t>
      </w:r>
      <w:r>
        <w:rPr>
          <w:spacing w:val="-3"/>
        </w:rPr>
        <w:t xml:space="preserve"> </w:t>
      </w:r>
      <w:r>
        <w:rPr>
          <w:sz w:val="18"/>
        </w:rPr>
        <w:t>AIR</w:t>
      </w:r>
      <w:r>
        <w:rPr>
          <w:spacing w:val="-2"/>
          <w:sz w:val="18"/>
        </w:rPr>
        <w:t xml:space="preserve"> </w:t>
      </w:r>
      <w:r>
        <w:rPr>
          <w:sz w:val="18"/>
        </w:rPr>
        <w:t>HANDLING</w:t>
      </w:r>
      <w:r>
        <w:rPr>
          <w:spacing w:val="-2"/>
          <w:sz w:val="18"/>
        </w:rPr>
        <w:t xml:space="preserve"> </w:t>
      </w:r>
      <w:r>
        <w:rPr>
          <w:sz w:val="18"/>
        </w:rPr>
        <w:t>SYSTEM</w:t>
      </w:r>
      <w:r>
        <w:t>.</w:t>
      </w:r>
    </w:p>
    <w:p w14:paraId="5C2D85CE" w14:textId="77777777" w:rsidR="00F9561E" w:rsidRDefault="00416B22">
      <w:pPr>
        <w:pStyle w:val="ListParagraph"/>
        <w:numPr>
          <w:ilvl w:val="6"/>
          <w:numId w:val="246"/>
        </w:numPr>
        <w:tabs>
          <w:tab w:val="left" w:pos="4199"/>
        </w:tabs>
        <w:spacing w:before="143"/>
        <w:ind w:right="563" w:firstLine="0"/>
      </w:pPr>
      <w:r>
        <w:rPr>
          <w:b/>
          <w:color w:val="76923B"/>
        </w:rPr>
        <w:t xml:space="preserve">Air Velocities </w:t>
      </w:r>
      <w:r>
        <w:t>Air velocities shall not exceed 30 fpm (0.15 meters per second)</w:t>
      </w:r>
      <w:r>
        <w:rPr>
          <w:spacing w:val="-3"/>
        </w:rPr>
        <w:t xml:space="preserve"> </w:t>
      </w:r>
      <w:r>
        <w:t>so</w:t>
      </w:r>
      <w:r>
        <w:rPr>
          <w:spacing w:val="-3"/>
        </w:rPr>
        <w:t xml:space="preserve"> </w:t>
      </w:r>
      <w:r>
        <w:t>as</w:t>
      </w:r>
      <w:r>
        <w:rPr>
          <w:spacing w:val="-4"/>
        </w:rPr>
        <w:t xml:space="preserve"> </w:t>
      </w:r>
      <w:r>
        <w:t>not</w:t>
      </w:r>
      <w:r>
        <w:rPr>
          <w:spacing w:val="-3"/>
        </w:rPr>
        <w:t xml:space="preserve"> </w:t>
      </w:r>
      <w:r>
        <w:t>to</w:t>
      </w:r>
      <w:r>
        <w:rPr>
          <w:spacing w:val="-4"/>
        </w:rPr>
        <w:t xml:space="preserve"> </w:t>
      </w:r>
      <w:r>
        <w:t>increase</w:t>
      </w:r>
      <w:r>
        <w:rPr>
          <w:spacing w:val="-4"/>
        </w:rPr>
        <w:t xml:space="preserve"> </w:t>
      </w:r>
      <w:r>
        <w:t>the</w:t>
      </w:r>
      <w:r>
        <w:rPr>
          <w:spacing w:val="-4"/>
        </w:rPr>
        <w:t xml:space="preserve"> </w:t>
      </w:r>
      <w:r>
        <w:t>evaporation</w:t>
      </w:r>
      <w:r>
        <w:rPr>
          <w:spacing w:val="-3"/>
        </w:rPr>
        <w:t xml:space="preserve"> </w:t>
      </w:r>
      <w:r>
        <w:t>rate</w:t>
      </w:r>
      <w:r>
        <w:rPr>
          <w:spacing w:val="-4"/>
        </w:rPr>
        <w:t xml:space="preserve"> </w:t>
      </w:r>
      <w:r>
        <w:t>and</w:t>
      </w:r>
      <w:r>
        <w:rPr>
          <w:spacing w:val="-4"/>
        </w:rPr>
        <w:t xml:space="preserve"> </w:t>
      </w:r>
      <w:r>
        <w:t>dehumidification</w:t>
      </w:r>
      <w:r>
        <w:rPr>
          <w:spacing w:val="-3"/>
        </w:rPr>
        <w:t xml:space="preserve"> </w:t>
      </w:r>
      <w:r>
        <w:t>requirement</w:t>
      </w:r>
      <w:r>
        <w:rPr>
          <w:spacing w:val="-3"/>
        </w:rPr>
        <w:t xml:space="preserve"> </w:t>
      </w:r>
      <w:r>
        <w:t>unless</w:t>
      </w:r>
      <w:r>
        <w:rPr>
          <w:spacing w:val="-4"/>
        </w:rPr>
        <w:t xml:space="preserve"> </w:t>
      </w:r>
      <w:r>
        <w:t>adjustments</w:t>
      </w:r>
      <w:r>
        <w:rPr>
          <w:spacing w:val="-4"/>
        </w:rPr>
        <w:t xml:space="preserve"> </w:t>
      </w:r>
      <w:r>
        <w:t>are made to the evaporation rate as stated in section 4.6.2.7.1.</w:t>
      </w:r>
    </w:p>
    <w:p w14:paraId="5C2D85CF" w14:textId="77777777" w:rsidR="00F9561E" w:rsidRDefault="00416B22">
      <w:pPr>
        <w:pStyle w:val="ListParagraph"/>
        <w:numPr>
          <w:ilvl w:val="4"/>
          <w:numId w:val="246"/>
        </w:numPr>
        <w:tabs>
          <w:tab w:val="left" w:pos="3119"/>
        </w:tabs>
        <w:spacing w:before="146"/>
        <w:ind w:left="1319" w:right="326" w:firstLine="0"/>
        <w:rPr>
          <w:b/>
          <w:i/>
          <w:color w:val="933634"/>
          <w:sz w:val="24"/>
        </w:rPr>
      </w:pPr>
      <w:r>
        <w:rPr>
          <w:b/>
          <w:i/>
          <w:color w:val="933634"/>
          <w:sz w:val="24"/>
        </w:rPr>
        <w:t>Re-Entrainment</w:t>
      </w:r>
      <w:r>
        <w:rPr>
          <w:b/>
          <w:i/>
          <w:color w:val="933634"/>
          <w:spacing w:val="-5"/>
          <w:sz w:val="24"/>
        </w:rPr>
        <w:t xml:space="preserve"> </w:t>
      </w:r>
      <w:r>
        <w:rPr>
          <w:b/>
          <w:i/>
          <w:color w:val="933634"/>
          <w:sz w:val="24"/>
        </w:rPr>
        <w:t>of</w:t>
      </w:r>
      <w:r>
        <w:rPr>
          <w:b/>
          <w:i/>
          <w:color w:val="933634"/>
          <w:spacing w:val="-5"/>
          <w:sz w:val="24"/>
        </w:rPr>
        <w:t xml:space="preserve"> </w:t>
      </w:r>
      <w:r>
        <w:rPr>
          <w:b/>
          <w:i/>
          <w:color w:val="933634"/>
          <w:sz w:val="24"/>
        </w:rPr>
        <w:t>Exhaust</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Contaminants</w:t>
      </w:r>
      <w:r>
        <w:rPr>
          <w:b/>
          <w:i/>
          <w:color w:val="933634"/>
          <w:spacing w:val="-5"/>
          <w:sz w:val="24"/>
        </w:rPr>
        <w:t xml:space="preserve"> </w:t>
      </w:r>
      <w:r>
        <w:t>A</w:t>
      </w:r>
      <w:r>
        <w:rPr>
          <w:sz w:val="18"/>
        </w:rPr>
        <w:t>IR</w:t>
      </w:r>
      <w:r>
        <w:rPr>
          <w:spacing w:val="-3"/>
          <w:sz w:val="18"/>
        </w:rPr>
        <w:t xml:space="preserve"> </w:t>
      </w:r>
      <w:r>
        <w:rPr>
          <w:sz w:val="18"/>
        </w:rPr>
        <w:t>HANDLING</w:t>
      </w:r>
      <w:r>
        <w:rPr>
          <w:spacing w:val="-4"/>
          <w:sz w:val="18"/>
        </w:rPr>
        <w:t xml:space="preserve"> </w:t>
      </w:r>
      <w:r>
        <w:rPr>
          <w:sz w:val="18"/>
        </w:rPr>
        <w:t xml:space="preserve">SYSTEM </w:t>
      </w:r>
      <w:r>
        <w:t>outdoor</w:t>
      </w:r>
      <w:r>
        <w:rPr>
          <w:spacing w:val="-4"/>
        </w:rPr>
        <w:t xml:space="preserve"> </w:t>
      </w:r>
      <w:r>
        <w:t xml:space="preserve">air intakes shall be located to avoid </w:t>
      </w:r>
      <w:r>
        <w:rPr>
          <w:sz w:val="18"/>
        </w:rPr>
        <w:t>RE</w:t>
      </w:r>
      <w:r>
        <w:t>-</w:t>
      </w:r>
      <w:r>
        <w:rPr>
          <w:sz w:val="18"/>
        </w:rPr>
        <w:t xml:space="preserve">ENTRAINMENT </w:t>
      </w:r>
      <w:r>
        <w:t>of exhaust air and contaminants from building systems including A</w:t>
      </w:r>
      <w:r>
        <w:rPr>
          <w:sz w:val="18"/>
        </w:rPr>
        <w:t xml:space="preserve">IR </w:t>
      </w:r>
      <w:r>
        <w:t>H</w:t>
      </w:r>
      <w:r>
        <w:rPr>
          <w:sz w:val="18"/>
        </w:rPr>
        <w:t xml:space="preserve">ANDLING </w:t>
      </w:r>
      <w:r>
        <w:t>S</w:t>
      </w:r>
      <w:r>
        <w:rPr>
          <w:sz w:val="18"/>
        </w:rPr>
        <w:t xml:space="preserve">YSTEM </w:t>
      </w:r>
      <w:r>
        <w:t>exhaust back into the facility.</w:t>
      </w:r>
    </w:p>
    <w:p w14:paraId="5C2D85D0" w14:textId="77777777" w:rsidR="00F9561E" w:rsidRDefault="00416B22">
      <w:pPr>
        <w:pStyle w:val="ListParagraph"/>
        <w:numPr>
          <w:ilvl w:val="5"/>
          <w:numId w:val="246"/>
        </w:numPr>
        <w:tabs>
          <w:tab w:val="left" w:pos="3480"/>
        </w:tabs>
        <w:spacing w:before="118"/>
        <w:ind w:left="3480" w:hanging="2160"/>
        <w:rPr>
          <w:b/>
          <w:color w:val="30849B"/>
        </w:rPr>
      </w:pPr>
      <w:r>
        <w:rPr>
          <w:b/>
          <w:color w:val="30849B"/>
        </w:rPr>
        <w:t>System</w:t>
      </w:r>
      <w:r>
        <w:rPr>
          <w:b/>
          <w:color w:val="30849B"/>
          <w:spacing w:val="-8"/>
        </w:rPr>
        <w:t xml:space="preserve"> </w:t>
      </w:r>
      <w:r>
        <w:rPr>
          <w:b/>
          <w:color w:val="30849B"/>
        </w:rPr>
        <w:t>Exhaust</w:t>
      </w:r>
      <w:r>
        <w:rPr>
          <w:b/>
          <w:color w:val="30849B"/>
          <w:spacing w:val="-6"/>
        </w:rPr>
        <w:t xml:space="preserve"> </w:t>
      </w:r>
      <w:r>
        <w:t>A</w:t>
      </w:r>
      <w:r>
        <w:rPr>
          <w:sz w:val="18"/>
        </w:rPr>
        <w:t>IR</w:t>
      </w:r>
      <w:r>
        <w:rPr>
          <w:spacing w:val="-5"/>
          <w:sz w:val="18"/>
        </w:rPr>
        <w:t xml:space="preserve"> </w:t>
      </w:r>
      <w:r>
        <w:rPr>
          <w:sz w:val="18"/>
        </w:rPr>
        <w:t>HANDLING</w:t>
      </w:r>
      <w:r>
        <w:rPr>
          <w:spacing w:val="-5"/>
          <w:sz w:val="18"/>
        </w:rPr>
        <w:t xml:space="preserve"> </w:t>
      </w:r>
      <w:r>
        <w:rPr>
          <w:sz w:val="18"/>
        </w:rPr>
        <w:t>SYSTEM</w:t>
      </w:r>
      <w:r>
        <w:rPr>
          <w:spacing w:val="3"/>
          <w:sz w:val="18"/>
        </w:rPr>
        <w:t xml:space="preserve"> </w:t>
      </w:r>
      <w:r>
        <w:t>exhaust</w:t>
      </w:r>
      <w:r>
        <w:rPr>
          <w:spacing w:val="-6"/>
        </w:rPr>
        <w:t xml:space="preserve"> </w:t>
      </w:r>
      <w:r>
        <w:t>from</w:t>
      </w:r>
      <w:r>
        <w:rPr>
          <w:spacing w:val="-7"/>
        </w:rPr>
        <w:t xml:space="preserve"> </w:t>
      </w:r>
      <w:r>
        <w:rPr>
          <w:sz w:val="18"/>
        </w:rPr>
        <w:t>CHEMICAL</w:t>
      </w:r>
      <w:r>
        <w:rPr>
          <w:spacing w:val="-5"/>
          <w:sz w:val="18"/>
        </w:rPr>
        <w:t xml:space="preserve"> </w:t>
      </w:r>
      <w:r>
        <w:rPr>
          <w:sz w:val="18"/>
        </w:rPr>
        <w:t>STORAGE</w:t>
      </w:r>
      <w:r>
        <w:rPr>
          <w:spacing w:val="-6"/>
          <w:sz w:val="18"/>
        </w:rPr>
        <w:t xml:space="preserve"> </w:t>
      </w:r>
      <w:r>
        <w:rPr>
          <w:spacing w:val="-2"/>
          <w:sz w:val="18"/>
        </w:rPr>
        <w:t>SPACES</w:t>
      </w:r>
      <w:r>
        <w:rPr>
          <w:spacing w:val="-2"/>
        </w:rPr>
        <w:t>,</w:t>
      </w:r>
    </w:p>
    <w:p w14:paraId="5C2D85D1" w14:textId="77777777" w:rsidR="00F9561E" w:rsidRDefault="00416B22">
      <w:pPr>
        <w:spacing w:before="1"/>
        <w:ind w:left="1319"/>
        <w:jc w:val="both"/>
      </w:pPr>
      <w:r>
        <w:t>mechanical,</w:t>
      </w:r>
      <w:r>
        <w:rPr>
          <w:spacing w:val="-7"/>
        </w:rPr>
        <w:t xml:space="preserve"> </w:t>
      </w:r>
      <w:r>
        <w:t>toilet,</w:t>
      </w:r>
      <w:r>
        <w:rPr>
          <w:spacing w:val="-6"/>
        </w:rPr>
        <w:t xml:space="preserve"> </w:t>
      </w:r>
      <w:r>
        <w:rPr>
          <w:sz w:val="18"/>
        </w:rPr>
        <w:t>SHOWER</w:t>
      </w:r>
      <w:r>
        <w:t>,</w:t>
      </w:r>
      <w:r>
        <w:rPr>
          <w:spacing w:val="-6"/>
        </w:rPr>
        <w:t xml:space="preserve"> </w:t>
      </w:r>
      <w:r>
        <w:t>and</w:t>
      </w:r>
      <w:r>
        <w:rPr>
          <w:spacing w:val="-7"/>
        </w:rPr>
        <w:t xml:space="preserve"> </w:t>
      </w:r>
      <w:r>
        <w:t>dressing</w:t>
      </w:r>
      <w:r>
        <w:rPr>
          <w:spacing w:val="-6"/>
        </w:rPr>
        <w:t xml:space="preserve"> </w:t>
      </w:r>
      <w:r>
        <w:t>rooms</w:t>
      </w:r>
      <w:r>
        <w:rPr>
          <w:spacing w:val="-7"/>
        </w:rPr>
        <w:t xml:space="preserve"> </w:t>
      </w:r>
      <w:r>
        <w:t>shall</w:t>
      </w:r>
      <w:r>
        <w:rPr>
          <w:spacing w:val="-7"/>
        </w:rPr>
        <w:t xml:space="preserve"> </w:t>
      </w:r>
      <w:r>
        <w:t>not</w:t>
      </w:r>
      <w:r>
        <w:rPr>
          <w:spacing w:val="-6"/>
        </w:rPr>
        <w:t xml:space="preserve"> </w:t>
      </w:r>
      <w:r>
        <w:t>be</w:t>
      </w:r>
      <w:r>
        <w:rPr>
          <w:spacing w:val="-8"/>
        </w:rPr>
        <w:t xml:space="preserve"> </w:t>
      </w:r>
      <w:r>
        <w:t>directed</w:t>
      </w:r>
      <w:r>
        <w:rPr>
          <w:spacing w:val="-6"/>
        </w:rPr>
        <w:t xml:space="preserve"> </w:t>
      </w:r>
      <w:r>
        <w:t>into</w:t>
      </w:r>
      <w:r>
        <w:rPr>
          <w:spacing w:val="-7"/>
        </w:rPr>
        <w:t xml:space="preserve"> </w:t>
      </w:r>
      <w:r>
        <w:t>the</w:t>
      </w:r>
      <w:r>
        <w:rPr>
          <w:spacing w:val="-7"/>
        </w:rPr>
        <w:t xml:space="preserve"> </w:t>
      </w:r>
      <w:r>
        <w:rPr>
          <w:sz w:val="18"/>
        </w:rPr>
        <w:t>AQUATIC</w:t>
      </w:r>
      <w:r>
        <w:rPr>
          <w:spacing w:val="-5"/>
          <w:sz w:val="18"/>
        </w:rPr>
        <w:t xml:space="preserve"> </w:t>
      </w:r>
      <w:r>
        <w:rPr>
          <w:spacing w:val="-2"/>
          <w:sz w:val="18"/>
        </w:rPr>
        <w:t>FACILITY</w:t>
      </w:r>
      <w:r>
        <w:rPr>
          <w:spacing w:val="-2"/>
        </w:rPr>
        <w:t>.</w:t>
      </w:r>
    </w:p>
    <w:p w14:paraId="5C2D85D2" w14:textId="77777777" w:rsidR="00F9561E" w:rsidRDefault="00416B22">
      <w:pPr>
        <w:pStyle w:val="ListParagraph"/>
        <w:numPr>
          <w:ilvl w:val="4"/>
          <w:numId w:val="246"/>
        </w:numPr>
        <w:tabs>
          <w:tab w:val="left" w:pos="3119"/>
        </w:tabs>
        <w:spacing w:before="120"/>
        <w:ind w:left="1319" w:right="580" w:firstLine="0"/>
        <w:jc w:val="both"/>
        <w:rPr>
          <w:b/>
          <w:i/>
          <w:color w:val="933634"/>
          <w:sz w:val="24"/>
        </w:rPr>
      </w:pPr>
      <w:r>
        <w:rPr>
          <w:b/>
          <w:i/>
          <w:color w:val="933634"/>
          <w:sz w:val="24"/>
        </w:rPr>
        <w:t xml:space="preserve">Access Control </w:t>
      </w:r>
      <w:r>
        <w:t xml:space="preserve">The </w:t>
      </w:r>
      <w:r>
        <w:rPr>
          <w:sz w:val="18"/>
        </w:rPr>
        <w:t xml:space="preserve">AIR HANDLING SYSTEM </w:t>
      </w:r>
      <w:r>
        <w:t>shall be</w:t>
      </w:r>
      <w:r>
        <w:rPr>
          <w:spacing w:val="-1"/>
        </w:rPr>
        <w:t xml:space="preserve"> </w:t>
      </w:r>
      <w:r>
        <w:t>designed to provide a means to limit</w:t>
      </w:r>
      <w:r>
        <w:rPr>
          <w:spacing w:val="-2"/>
        </w:rPr>
        <w:t xml:space="preserve"> </w:t>
      </w:r>
      <w:r>
        <w:t>physical</w:t>
      </w:r>
      <w:r>
        <w:rPr>
          <w:spacing w:val="-2"/>
        </w:rPr>
        <w:t xml:space="preserve"> </w:t>
      </w:r>
      <w:r>
        <w:t>or</w:t>
      </w:r>
      <w:r>
        <w:rPr>
          <w:spacing w:val="-2"/>
        </w:rPr>
        <w:t xml:space="preserve"> </w:t>
      </w:r>
      <w:r>
        <w:t>electronic</w:t>
      </w:r>
      <w:r>
        <w:rPr>
          <w:spacing w:val="-3"/>
        </w:rPr>
        <w:t xml:space="preserve"> </w:t>
      </w:r>
      <w:r>
        <w:t>access</w:t>
      </w:r>
      <w:r>
        <w:rPr>
          <w:spacing w:val="-3"/>
        </w:rPr>
        <w:t xml:space="preserve"> </w:t>
      </w:r>
      <w:r>
        <w:t>to</w:t>
      </w:r>
      <w:r>
        <w:rPr>
          <w:spacing w:val="-2"/>
        </w:rPr>
        <w:t xml:space="preserve"> </w:t>
      </w:r>
      <w:r>
        <w:t>system</w:t>
      </w:r>
      <w:r>
        <w:rPr>
          <w:spacing w:val="-3"/>
        </w:rPr>
        <w:t xml:space="preserve"> </w:t>
      </w:r>
      <w:r>
        <w:t>control</w:t>
      </w:r>
      <w:r>
        <w:rPr>
          <w:spacing w:val="-2"/>
        </w:rPr>
        <w:t xml:space="preserve"> </w:t>
      </w:r>
      <w:r>
        <w:t>to</w:t>
      </w:r>
      <w:r>
        <w:rPr>
          <w:spacing w:val="-3"/>
        </w:rPr>
        <w:t xml:space="preserve"> </w:t>
      </w:r>
      <w:r>
        <w:t>the</w:t>
      </w:r>
      <w:r>
        <w:rPr>
          <w:spacing w:val="-3"/>
        </w:rPr>
        <w:t xml:space="preserve"> </w:t>
      </w:r>
      <w:r>
        <w:t>operator</w:t>
      </w:r>
      <w:r>
        <w:rPr>
          <w:spacing w:val="-2"/>
        </w:rPr>
        <w:t xml:space="preserve"> </w:t>
      </w:r>
      <w:r>
        <w:t>and</w:t>
      </w:r>
      <w:r>
        <w:rPr>
          <w:spacing w:val="-2"/>
        </w:rPr>
        <w:t xml:space="preserve"> </w:t>
      </w:r>
      <w:r>
        <w:t>anyone</w:t>
      </w:r>
      <w:r>
        <w:rPr>
          <w:spacing w:val="-3"/>
        </w:rPr>
        <w:t xml:space="preserve"> </w:t>
      </w:r>
      <w:r>
        <w:t>the</w:t>
      </w:r>
      <w:r>
        <w:rPr>
          <w:spacing w:val="-3"/>
        </w:rPr>
        <w:t xml:space="preserve"> </w:t>
      </w:r>
      <w:r>
        <w:t>operator</w:t>
      </w:r>
      <w:r>
        <w:rPr>
          <w:spacing w:val="-2"/>
        </w:rPr>
        <w:t xml:space="preserve"> </w:t>
      </w:r>
      <w:r>
        <w:t>deems</w:t>
      </w:r>
      <w:r>
        <w:rPr>
          <w:spacing w:val="-3"/>
        </w:rPr>
        <w:t xml:space="preserve"> </w:t>
      </w:r>
      <w:r>
        <w:t>to</w:t>
      </w:r>
      <w:r>
        <w:rPr>
          <w:spacing w:val="-2"/>
        </w:rPr>
        <w:t xml:space="preserve"> </w:t>
      </w:r>
      <w:r>
        <w:t xml:space="preserve">have </w:t>
      </w:r>
      <w:r>
        <w:rPr>
          <w:spacing w:val="-2"/>
        </w:rPr>
        <w:t>access.</w:t>
      </w:r>
    </w:p>
    <w:p w14:paraId="5C2D85D3" w14:textId="77777777" w:rsidR="00F9561E" w:rsidRDefault="00416B22">
      <w:pPr>
        <w:pStyle w:val="ListParagraph"/>
        <w:numPr>
          <w:ilvl w:val="4"/>
          <w:numId w:val="246"/>
        </w:numPr>
        <w:tabs>
          <w:tab w:val="left" w:pos="2280"/>
          <w:tab w:val="left" w:pos="3119"/>
        </w:tabs>
        <w:spacing w:before="121"/>
        <w:ind w:left="2280" w:hanging="960"/>
        <w:rPr>
          <w:b/>
          <w:i/>
          <w:color w:val="933634"/>
        </w:rPr>
      </w:pPr>
      <w:r>
        <w:rPr>
          <w:b/>
          <w:i/>
          <w:color w:val="933634"/>
          <w:spacing w:val="-10"/>
          <w:sz w:val="24"/>
          <w:vertAlign w:val="superscript"/>
        </w:rPr>
        <w:t>A</w:t>
      </w:r>
      <w:r>
        <w:rPr>
          <w:b/>
          <w:i/>
          <w:color w:val="933634"/>
          <w:sz w:val="24"/>
        </w:rPr>
        <w:tab/>
        <w:t>Purge</w:t>
      </w:r>
      <w:r>
        <w:rPr>
          <w:b/>
          <w:i/>
          <w:color w:val="933634"/>
          <w:spacing w:val="-4"/>
          <w:sz w:val="24"/>
        </w:rPr>
        <w:t xml:space="preserve"> </w:t>
      </w:r>
      <w:r>
        <w:rPr>
          <w:sz w:val="24"/>
        </w:rPr>
        <w:t>The</w:t>
      </w:r>
      <w:r>
        <w:rPr>
          <w:spacing w:val="-3"/>
          <w:sz w:val="24"/>
        </w:rPr>
        <w:t xml:space="preserve"> </w:t>
      </w:r>
      <w:r>
        <w:rPr>
          <w:sz w:val="19"/>
        </w:rPr>
        <w:t>AIR</w:t>
      </w:r>
      <w:r>
        <w:rPr>
          <w:spacing w:val="-3"/>
          <w:sz w:val="19"/>
        </w:rPr>
        <w:t xml:space="preserve"> </w:t>
      </w:r>
      <w:r>
        <w:rPr>
          <w:sz w:val="19"/>
        </w:rPr>
        <w:t>HANDLING</w:t>
      </w:r>
      <w:r>
        <w:rPr>
          <w:spacing w:val="-3"/>
          <w:sz w:val="19"/>
        </w:rPr>
        <w:t xml:space="preserve"> </w:t>
      </w:r>
      <w:r>
        <w:rPr>
          <w:sz w:val="19"/>
        </w:rPr>
        <w:t>SYSTEM</w:t>
      </w:r>
      <w:r>
        <w:rPr>
          <w:spacing w:val="9"/>
          <w:sz w:val="19"/>
        </w:rPr>
        <w:t xml:space="preserve"> </w:t>
      </w:r>
      <w:r>
        <w:rPr>
          <w:sz w:val="24"/>
        </w:rPr>
        <w:t>shall</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capability</w:t>
      </w:r>
      <w:r>
        <w:rPr>
          <w:spacing w:val="-5"/>
          <w:sz w:val="24"/>
        </w:rPr>
        <w:t xml:space="preserve"> </w:t>
      </w:r>
      <w:r>
        <w:rPr>
          <w:sz w:val="24"/>
        </w:rPr>
        <w:t>to</w:t>
      </w:r>
      <w:r>
        <w:rPr>
          <w:spacing w:val="-4"/>
          <w:sz w:val="24"/>
        </w:rPr>
        <w:t xml:space="preserve"> </w:t>
      </w:r>
      <w:r>
        <w:rPr>
          <w:sz w:val="24"/>
        </w:rPr>
        <w:t>periodically</w:t>
      </w:r>
      <w:r>
        <w:rPr>
          <w:spacing w:val="-4"/>
          <w:sz w:val="24"/>
        </w:rPr>
        <w:t xml:space="preserve"> </w:t>
      </w:r>
      <w:r>
        <w:rPr>
          <w:spacing w:val="-2"/>
          <w:sz w:val="19"/>
        </w:rPr>
        <w:t>PURGE</w:t>
      </w:r>
    </w:p>
    <w:p w14:paraId="5C2D85D4" w14:textId="77777777" w:rsidR="00F9561E" w:rsidRDefault="00416B22">
      <w:pPr>
        <w:pStyle w:val="Heading5"/>
        <w:ind w:left="1319"/>
        <w:jc w:val="both"/>
      </w:pPr>
      <w:r>
        <w:t>air</w:t>
      </w:r>
      <w:r>
        <w:rPr>
          <w:spacing w:val="-4"/>
        </w:rPr>
        <w:t xml:space="preserve"> </w:t>
      </w:r>
      <w:r>
        <w:t>for</w:t>
      </w:r>
      <w:r>
        <w:rPr>
          <w:spacing w:val="-1"/>
        </w:rPr>
        <w:t xml:space="preserve"> </w:t>
      </w:r>
      <w:r>
        <w:t>air</w:t>
      </w:r>
      <w:r>
        <w:rPr>
          <w:spacing w:val="-1"/>
        </w:rPr>
        <w:t xml:space="preserve"> </w:t>
      </w:r>
      <w:r>
        <w:t>quality</w:t>
      </w:r>
      <w:r>
        <w:rPr>
          <w:spacing w:val="-2"/>
        </w:rPr>
        <w:t xml:space="preserve"> </w:t>
      </w:r>
      <w:r>
        <w:t>maintenance</w:t>
      </w:r>
      <w:r>
        <w:rPr>
          <w:spacing w:val="-1"/>
        </w:rPr>
        <w:t xml:space="preserve"> </w:t>
      </w:r>
      <w:r>
        <w:t>or</w:t>
      </w:r>
      <w:r>
        <w:rPr>
          <w:spacing w:val="-2"/>
        </w:rPr>
        <w:t xml:space="preserve"> </w:t>
      </w:r>
      <w:r>
        <w:t>for</w:t>
      </w:r>
      <w:r>
        <w:rPr>
          <w:spacing w:val="-2"/>
        </w:rPr>
        <w:t xml:space="preserve"> </w:t>
      </w:r>
      <w:r>
        <w:t>emergency</w:t>
      </w:r>
      <w:r>
        <w:rPr>
          <w:spacing w:val="-1"/>
        </w:rPr>
        <w:t xml:space="preserve"> </w:t>
      </w:r>
      <w:r>
        <w:rPr>
          <w:spacing w:val="-2"/>
        </w:rPr>
        <w:t>situations.</w:t>
      </w:r>
    </w:p>
    <w:p w14:paraId="5C2D85D5" w14:textId="77777777" w:rsidR="00F9561E" w:rsidRDefault="00416B22">
      <w:pPr>
        <w:pStyle w:val="ListParagraph"/>
        <w:numPr>
          <w:ilvl w:val="5"/>
          <w:numId w:val="246"/>
        </w:numPr>
        <w:tabs>
          <w:tab w:val="left" w:pos="1320"/>
          <w:tab w:val="left" w:pos="3480"/>
        </w:tabs>
        <w:spacing w:before="118"/>
        <w:ind w:left="1320" w:right="529" w:hanging="1"/>
        <w:rPr>
          <w:b/>
          <w:color w:val="30849B"/>
        </w:rPr>
      </w:pPr>
      <w:r>
        <w:rPr>
          <w:b/>
          <w:color w:val="30849B"/>
        </w:rPr>
        <w:t xml:space="preserve">Purge Capacity </w:t>
      </w:r>
      <w:r>
        <w:t xml:space="preserve">The </w:t>
      </w:r>
      <w:r>
        <w:rPr>
          <w:sz w:val="18"/>
        </w:rPr>
        <w:t xml:space="preserve">AIR HANDLING SYSTEM </w:t>
      </w:r>
      <w:r>
        <w:t xml:space="preserve">shall have a </w:t>
      </w:r>
      <w:r>
        <w:rPr>
          <w:sz w:val="18"/>
        </w:rPr>
        <w:t xml:space="preserve">PURGE </w:t>
      </w:r>
      <w:r>
        <w:t>capacity equal or greater than two times the ASHRAE Standard 62.1 2019 level.</w:t>
      </w:r>
    </w:p>
    <w:p w14:paraId="5C2D85D6" w14:textId="77777777" w:rsidR="00F9561E" w:rsidRDefault="00416B22">
      <w:pPr>
        <w:pStyle w:val="ListParagraph"/>
        <w:numPr>
          <w:ilvl w:val="6"/>
          <w:numId w:val="246"/>
        </w:numPr>
        <w:tabs>
          <w:tab w:val="left" w:pos="4199"/>
        </w:tabs>
        <w:spacing w:before="145"/>
        <w:ind w:left="1320" w:right="1104" w:firstLine="0"/>
      </w:pPr>
      <w:r>
        <w:rPr>
          <w:b/>
          <w:color w:val="76923B"/>
        </w:rPr>
        <w:t>Manual</w:t>
      </w:r>
      <w:r>
        <w:rPr>
          <w:b/>
          <w:color w:val="76923B"/>
          <w:spacing w:val="-4"/>
        </w:rPr>
        <w:t xml:space="preserve"> </w:t>
      </w:r>
      <w:r>
        <w:rPr>
          <w:b/>
          <w:color w:val="76923B"/>
        </w:rPr>
        <w:t>Activation</w:t>
      </w:r>
      <w:r>
        <w:rPr>
          <w:b/>
          <w:color w:val="76923B"/>
          <w:spacing w:val="-4"/>
        </w:rPr>
        <w:t xml:space="preserve"> </w:t>
      </w:r>
      <w:r>
        <w:t>This</w:t>
      </w:r>
      <w:r>
        <w:rPr>
          <w:spacing w:val="-5"/>
        </w:rPr>
        <w:t xml:space="preserve"> </w:t>
      </w:r>
      <w:r>
        <w:rPr>
          <w:sz w:val="18"/>
        </w:rPr>
        <w:t xml:space="preserve">PURGE </w:t>
      </w:r>
      <w:r>
        <w:t>shall</w:t>
      </w:r>
      <w:r>
        <w:rPr>
          <w:spacing w:val="-4"/>
        </w:rPr>
        <w:t xml:space="preserve"> </w:t>
      </w:r>
      <w:r>
        <w:t>be</w:t>
      </w:r>
      <w:r>
        <w:rPr>
          <w:spacing w:val="-4"/>
        </w:rPr>
        <w:t xml:space="preserve"> </w:t>
      </w:r>
      <w:r>
        <w:t>capable</w:t>
      </w:r>
      <w:r>
        <w:rPr>
          <w:spacing w:val="-5"/>
        </w:rPr>
        <w:t xml:space="preserve"> </w:t>
      </w:r>
      <w:r>
        <w:t>of</w:t>
      </w:r>
      <w:r>
        <w:rPr>
          <w:spacing w:val="-4"/>
        </w:rPr>
        <w:t xml:space="preserve"> </w:t>
      </w:r>
      <w:r>
        <w:t>being</w:t>
      </w:r>
      <w:r>
        <w:rPr>
          <w:spacing w:val="-4"/>
        </w:rPr>
        <w:t xml:space="preserve"> </w:t>
      </w:r>
      <w:r>
        <w:t xml:space="preserve">manually </w:t>
      </w:r>
      <w:r>
        <w:rPr>
          <w:spacing w:val="-2"/>
        </w:rPr>
        <w:t>activated.</w:t>
      </w:r>
    </w:p>
    <w:p w14:paraId="5C2D85D7" w14:textId="77777777" w:rsidR="00F9561E" w:rsidRDefault="00416B22">
      <w:pPr>
        <w:pStyle w:val="ListParagraph"/>
        <w:numPr>
          <w:ilvl w:val="5"/>
          <w:numId w:val="246"/>
        </w:numPr>
        <w:tabs>
          <w:tab w:val="left" w:pos="3480"/>
        </w:tabs>
        <w:ind w:right="397" w:firstLine="0"/>
        <w:rPr>
          <w:b/>
          <w:color w:val="30849B"/>
        </w:rPr>
      </w:pPr>
      <w:r>
        <w:rPr>
          <w:b/>
          <w:color w:val="30849B"/>
        </w:rPr>
        <w:t xml:space="preserve">Outdoor Air </w:t>
      </w:r>
      <w:r>
        <w:t>If a system is designed with a purge mode, the outdoor air delivered during</w:t>
      </w:r>
      <w:r>
        <w:rPr>
          <w:spacing w:val="-3"/>
        </w:rPr>
        <w:t xml:space="preserve"> </w:t>
      </w:r>
      <w:r>
        <w:rPr>
          <w:sz w:val="18"/>
        </w:rPr>
        <w:t xml:space="preserve">PURGE </w:t>
      </w:r>
      <w:r>
        <w:t>shall</w:t>
      </w:r>
      <w:r>
        <w:rPr>
          <w:spacing w:val="-2"/>
        </w:rPr>
        <w:t xml:space="preserve"> </w:t>
      </w:r>
      <w:r>
        <w:t>be</w:t>
      </w:r>
      <w:r>
        <w:rPr>
          <w:spacing w:val="-3"/>
        </w:rPr>
        <w:t xml:space="preserve"> </w:t>
      </w:r>
      <w:r>
        <w:t>heated</w:t>
      </w:r>
      <w:r>
        <w:rPr>
          <w:spacing w:val="-2"/>
        </w:rPr>
        <w:t xml:space="preserve"> </w:t>
      </w:r>
      <w:r>
        <w:t>or</w:t>
      </w:r>
      <w:r>
        <w:rPr>
          <w:spacing w:val="-2"/>
        </w:rPr>
        <w:t xml:space="preserve"> </w:t>
      </w:r>
      <w:r>
        <w:t>conditioned</w:t>
      </w:r>
      <w:r>
        <w:rPr>
          <w:spacing w:val="-2"/>
        </w:rPr>
        <w:t xml:space="preserve"> </w:t>
      </w:r>
      <w:r>
        <w:t>to</w:t>
      </w:r>
      <w:r>
        <w:rPr>
          <w:spacing w:val="-2"/>
        </w:rPr>
        <w:t xml:space="preserve"> </w:t>
      </w:r>
      <w:r>
        <w:t>a</w:t>
      </w:r>
      <w:r>
        <w:rPr>
          <w:spacing w:val="-3"/>
        </w:rPr>
        <w:t xml:space="preserve"> </w:t>
      </w:r>
      <w:r>
        <w:t>temperature</w:t>
      </w:r>
      <w:r>
        <w:rPr>
          <w:spacing w:val="-3"/>
        </w:rPr>
        <w:t xml:space="preserve"> </w:t>
      </w:r>
      <w:r>
        <w:t>and</w:t>
      </w:r>
      <w:r>
        <w:rPr>
          <w:spacing w:val="-2"/>
        </w:rPr>
        <w:t xml:space="preserve"> </w:t>
      </w:r>
      <w:r>
        <w:t>humidity</w:t>
      </w:r>
      <w:r>
        <w:rPr>
          <w:spacing w:val="-2"/>
        </w:rPr>
        <w:t xml:space="preserve"> </w:t>
      </w:r>
      <w:r>
        <w:t>established</w:t>
      </w:r>
      <w:r>
        <w:rPr>
          <w:spacing w:val="-2"/>
        </w:rPr>
        <w:t xml:space="preserve"> </w:t>
      </w:r>
      <w:r>
        <w:t>by</w:t>
      </w:r>
      <w:r>
        <w:rPr>
          <w:spacing w:val="-2"/>
        </w:rPr>
        <w:t xml:space="preserve"> </w:t>
      </w:r>
      <w:r>
        <w:t>the</w:t>
      </w:r>
      <w:r>
        <w:rPr>
          <w:spacing w:val="-3"/>
        </w:rPr>
        <w:t xml:space="preserve"> </w:t>
      </w:r>
      <w:r>
        <w:t>HVAC</w:t>
      </w:r>
      <w:r>
        <w:rPr>
          <w:spacing w:val="-2"/>
        </w:rPr>
        <w:t xml:space="preserve"> </w:t>
      </w:r>
      <w:r>
        <w:rPr>
          <w:color w:val="212121"/>
        </w:rPr>
        <w:t xml:space="preserve">design engineer to address any condensation in the duct system, the </w:t>
      </w:r>
      <w:r>
        <w:rPr>
          <w:color w:val="212121"/>
          <w:sz w:val="18"/>
        </w:rPr>
        <w:t>AIR HANDLING SYSTEM</w:t>
      </w:r>
      <w:r>
        <w:rPr>
          <w:color w:val="212121"/>
        </w:rPr>
        <w:t xml:space="preserve">, and the building </w:t>
      </w:r>
      <w:r>
        <w:rPr>
          <w:color w:val="212121"/>
          <w:spacing w:val="-2"/>
        </w:rPr>
        <w:t>surfaces.</w:t>
      </w:r>
    </w:p>
    <w:p w14:paraId="5C2D85D8" w14:textId="77777777" w:rsidR="00F9561E" w:rsidRDefault="00416B22">
      <w:pPr>
        <w:pStyle w:val="ListParagraph"/>
        <w:numPr>
          <w:ilvl w:val="4"/>
          <w:numId w:val="246"/>
        </w:numPr>
        <w:tabs>
          <w:tab w:val="left" w:pos="2279"/>
          <w:tab w:val="left" w:pos="3119"/>
        </w:tabs>
        <w:spacing w:before="120"/>
        <w:ind w:left="1319" w:right="476" w:firstLine="0"/>
        <w:rPr>
          <w:b/>
          <w:i/>
          <w:color w:val="933634"/>
        </w:rPr>
      </w:pPr>
      <w:r>
        <w:rPr>
          <w:b/>
          <w:i/>
          <w:color w:val="933634"/>
          <w:spacing w:val="-10"/>
          <w:sz w:val="24"/>
          <w:vertAlign w:val="superscript"/>
        </w:rPr>
        <w:t>A</w:t>
      </w:r>
      <w:r>
        <w:rPr>
          <w:b/>
          <w:i/>
          <w:color w:val="933634"/>
          <w:sz w:val="24"/>
        </w:rPr>
        <w:tab/>
        <w:t>Air</w:t>
      </w:r>
      <w:r>
        <w:rPr>
          <w:b/>
          <w:i/>
          <w:color w:val="933634"/>
          <w:spacing w:val="-4"/>
          <w:sz w:val="24"/>
        </w:rPr>
        <w:t xml:space="preserve"> </w:t>
      </w:r>
      <w:r>
        <w:rPr>
          <w:b/>
          <w:i/>
          <w:color w:val="933634"/>
          <w:sz w:val="24"/>
        </w:rPr>
        <w:t>Handling</w:t>
      </w:r>
      <w:r>
        <w:rPr>
          <w:b/>
          <w:i/>
          <w:color w:val="933634"/>
          <w:spacing w:val="-4"/>
          <w:sz w:val="24"/>
        </w:rPr>
        <w:t xml:space="preserve"> </w:t>
      </w:r>
      <w:r>
        <w:rPr>
          <w:b/>
          <w:i/>
          <w:color w:val="933634"/>
          <w:sz w:val="24"/>
        </w:rPr>
        <w:t>System</w:t>
      </w:r>
      <w:r>
        <w:rPr>
          <w:b/>
          <w:i/>
          <w:color w:val="933634"/>
          <w:spacing w:val="-4"/>
          <w:sz w:val="24"/>
        </w:rPr>
        <w:t xml:space="preserve"> </w:t>
      </w:r>
      <w:r>
        <w:rPr>
          <w:b/>
          <w:i/>
          <w:color w:val="933634"/>
          <w:sz w:val="24"/>
        </w:rPr>
        <w:t>Filters</w:t>
      </w:r>
      <w:r>
        <w:rPr>
          <w:b/>
          <w:i/>
          <w:color w:val="933634"/>
          <w:spacing w:val="-4"/>
          <w:sz w:val="24"/>
        </w:rPr>
        <w:t xml:space="preserve"> </w:t>
      </w:r>
      <w:r>
        <w:t>The</w:t>
      </w:r>
      <w:r>
        <w:rPr>
          <w:spacing w:val="-4"/>
        </w:rPr>
        <w:t xml:space="preserve"> </w:t>
      </w:r>
      <w:r>
        <w:rPr>
          <w:sz w:val="18"/>
        </w:rPr>
        <w:t>AIR</w:t>
      </w:r>
      <w:r>
        <w:rPr>
          <w:spacing w:val="-4"/>
          <w:sz w:val="18"/>
        </w:rPr>
        <w:t xml:space="preserve"> </w:t>
      </w:r>
      <w:r>
        <w:rPr>
          <w:sz w:val="18"/>
        </w:rPr>
        <w:t>HANDLING</w:t>
      </w:r>
      <w:r>
        <w:rPr>
          <w:spacing w:val="-3"/>
          <w:sz w:val="18"/>
        </w:rPr>
        <w:t xml:space="preserve"> </w:t>
      </w:r>
      <w:r>
        <w:rPr>
          <w:sz w:val="18"/>
        </w:rPr>
        <w:t xml:space="preserve">SYSTEM </w:t>
      </w:r>
      <w:r>
        <w:t>design</w:t>
      </w:r>
      <w:r>
        <w:rPr>
          <w:spacing w:val="-4"/>
        </w:rPr>
        <w:t xml:space="preserve"> </w:t>
      </w:r>
      <w:r>
        <w:t>shall</w:t>
      </w:r>
      <w:r>
        <w:rPr>
          <w:spacing w:val="-3"/>
        </w:rPr>
        <w:t xml:space="preserve"> </w:t>
      </w:r>
      <w:r>
        <w:t>include</w:t>
      </w:r>
      <w:r>
        <w:rPr>
          <w:spacing w:val="-4"/>
        </w:rPr>
        <w:t xml:space="preserve"> </w:t>
      </w:r>
      <w:r>
        <w:t>filters for outdoor air and recirculated air with a MERV rating of 8.</w:t>
      </w:r>
    </w:p>
    <w:p w14:paraId="5C2D85D9" w14:textId="77777777" w:rsidR="00F9561E" w:rsidRDefault="00416B22">
      <w:pPr>
        <w:pStyle w:val="Heading3"/>
        <w:numPr>
          <w:ilvl w:val="3"/>
          <w:numId w:val="246"/>
        </w:numPr>
        <w:tabs>
          <w:tab w:val="left" w:pos="2572"/>
        </w:tabs>
        <w:spacing w:before="120"/>
        <w:ind w:left="2572" w:hanging="1252"/>
      </w:pPr>
      <w:r>
        <w:rPr>
          <w:color w:val="5F4879"/>
        </w:rPr>
        <w:t>Air</w:t>
      </w:r>
      <w:r>
        <w:rPr>
          <w:color w:val="5F4879"/>
          <w:spacing w:val="-4"/>
        </w:rPr>
        <w:t xml:space="preserve"> </w:t>
      </w:r>
      <w:r>
        <w:rPr>
          <w:color w:val="5F4879"/>
        </w:rPr>
        <w:t>Handling</w:t>
      </w:r>
      <w:r>
        <w:rPr>
          <w:color w:val="5F4879"/>
          <w:spacing w:val="-2"/>
        </w:rPr>
        <w:t xml:space="preserve"> </w:t>
      </w:r>
      <w:r>
        <w:rPr>
          <w:color w:val="5F4879"/>
        </w:rPr>
        <w:t>System</w:t>
      </w:r>
      <w:r>
        <w:rPr>
          <w:color w:val="5F4879"/>
          <w:spacing w:val="-2"/>
        </w:rPr>
        <w:t xml:space="preserve"> Installation</w:t>
      </w:r>
    </w:p>
    <w:p w14:paraId="5C2D85DA" w14:textId="77777777" w:rsidR="00F9561E" w:rsidRDefault="00416B22">
      <w:pPr>
        <w:pStyle w:val="ListParagraph"/>
        <w:numPr>
          <w:ilvl w:val="4"/>
          <w:numId w:val="246"/>
        </w:numPr>
        <w:tabs>
          <w:tab w:val="left" w:pos="3119"/>
        </w:tabs>
        <w:spacing w:before="120"/>
        <w:ind w:left="1319" w:right="381" w:firstLine="0"/>
        <w:rPr>
          <w:b/>
          <w:i/>
          <w:color w:val="933634"/>
          <w:sz w:val="24"/>
        </w:rPr>
      </w:pPr>
      <w:r>
        <w:rPr>
          <w:b/>
          <w:i/>
          <w:color w:val="933634"/>
          <w:sz w:val="24"/>
        </w:rPr>
        <w:t xml:space="preserve">Air Handling System Operation and Maintenance Manual </w:t>
      </w:r>
      <w:r>
        <w:t>The contractor installing</w:t>
      </w:r>
      <w:r>
        <w:rPr>
          <w:spacing w:val="-3"/>
        </w:rPr>
        <w:t xml:space="preserve"> </w:t>
      </w:r>
      <w:r>
        <w:t>the</w:t>
      </w:r>
      <w:r>
        <w:rPr>
          <w:spacing w:val="-5"/>
        </w:rPr>
        <w:t xml:space="preserve"> </w:t>
      </w:r>
      <w:r>
        <w:rPr>
          <w:sz w:val="18"/>
        </w:rPr>
        <w:t>INDOOR</w:t>
      </w:r>
      <w:r>
        <w:rPr>
          <w:spacing w:val="-3"/>
          <w:sz w:val="18"/>
        </w:rPr>
        <w:t xml:space="preserve"> </w:t>
      </w:r>
      <w:r>
        <w:rPr>
          <w:sz w:val="18"/>
        </w:rPr>
        <w:t>AQUATIC</w:t>
      </w:r>
      <w:r>
        <w:rPr>
          <w:spacing w:val="-3"/>
          <w:sz w:val="18"/>
        </w:rPr>
        <w:t xml:space="preserve"> </w:t>
      </w:r>
      <w:r>
        <w:rPr>
          <w:sz w:val="18"/>
        </w:rPr>
        <w:t>FACILITY</w:t>
      </w:r>
      <w:r>
        <w:rPr>
          <w:spacing w:val="-3"/>
          <w:sz w:val="18"/>
        </w:rPr>
        <w:t xml:space="preserve"> </w:t>
      </w:r>
      <w:r>
        <w:rPr>
          <w:sz w:val="18"/>
        </w:rPr>
        <w:t>AIR</w:t>
      </w:r>
      <w:r>
        <w:rPr>
          <w:spacing w:val="-3"/>
          <w:sz w:val="18"/>
        </w:rPr>
        <w:t xml:space="preserve"> </w:t>
      </w:r>
      <w:r>
        <w:rPr>
          <w:sz w:val="18"/>
        </w:rPr>
        <w:t>HANDLING</w:t>
      </w:r>
      <w:r>
        <w:rPr>
          <w:spacing w:val="-3"/>
          <w:sz w:val="18"/>
        </w:rPr>
        <w:t xml:space="preserve"> </w:t>
      </w:r>
      <w:r>
        <w:rPr>
          <w:sz w:val="18"/>
        </w:rPr>
        <w:t xml:space="preserve">SYSTEM </w:t>
      </w:r>
      <w:r>
        <w:t>shall</w:t>
      </w:r>
      <w:r>
        <w:rPr>
          <w:spacing w:val="-3"/>
        </w:rPr>
        <w:t xml:space="preserve"> </w:t>
      </w:r>
      <w:r>
        <w:t>provide</w:t>
      </w:r>
      <w:r>
        <w:rPr>
          <w:spacing w:val="-4"/>
        </w:rPr>
        <w:t xml:space="preserve"> </w:t>
      </w:r>
      <w:r>
        <w:t>the</w:t>
      </w:r>
      <w:r>
        <w:rPr>
          <w:spacing w:val="-4"/>
        </w:rPr>
        <w:t xml:space="preserve"> </w:t>
      </w:r>
      <w:r>
        <w:rPr>
          <w:sz w:val="18"/>
        </w:rPr>
        <w:t>AQUATIC</w:t>
      </w:r>
      <w:r>
        <w:rPr>
          <w:spacing w:val="-3"/>
          <w:sz w:val="18"/>
        </w:rPr>
        <w:t xml:space="preserve"> </w:t>
      </w:r>
      <w:r>
        <w:rPr>
          <w:sz w:val="18"/>
        </w:rPr>
        <w:t xml:space="preserve">FACILITY </w:t>
      </w:r>
      <w:r>
        <w:t>owner with an operations and maintenance manual. Information to be included:</w:t>
      </w:r>
    </w:p>
    <w:p w14:paraId="5C2D85DB" w14:textId="77777777" w:rsidR="00F9561E" w:rsidRDefault="00416B22">
      <w:pPr>
        <w:pStyle w:val="ListParagraph"/>
        <w:numPr>
          <w:ilvl w:val="0"/>
          <w:numId w:val="233"/>
        </w:numPr>
        <w:tabs>
          <w:tab w:val="left" w:pos="1677"/>
        </w:tabs>
        <w:spacing w:before="60"/>
        <w:ind w:left="1677" w:hanging="358"/>
      </w:pPr>
      <w:r>
        <w:t>Mechanical</w:t>
      </w:r>
      <w:r>
        <w:rPr>
          <w:spacing w:val="-10"/>
        </w:rPr>
        <w:t xml:space="preserve"> </w:t>
      </w:r>
      <w:r>
        <w:t>drawing</w:t>
      </w:r>
      <w:r>
        <w:rPr>
          <w:spacing w:val="-9"/>
        </w:rPr>
        <w:t xml:space="preserve"> </w:t>
      </w:r>
      <w:r>
        <w:t>and</w:t>
      </w:r>
      <w:r>
        <w:rPr>
          <w:spacing w:val="-9"/>
        </w:rPr>
        <w:t xml:space="preserve"> </w:t>
      </w:r>
      <w:r>
        <w:rPr>
          <w:spacing w:val="-2"/>
        </w:rPr>
        <w:t>specifications;</w:t>
      </w:r>
    </w:p>
    <w:p w14:paraId="5C2D85DC" w14:textId="77777777" w:rsidR="00F9561E" w:rsidRDefault="00416B22">
      <w:pPr>
        <w:pStyle w:val="ListParagraph"/>
        <w:numPr>
          <w:ilvl w:val="0"/>
          <w:numId w:val="233"/>
        </w:numPr>
        <w:tabs>
          <w:tab w:val="left" w:pos="1677"/>
        </w:tabs>
        <w:spacing w:before="143"/>
        <w:ind w:left="1677" w:hanging="358"/>
      </w:pPr>
      <w:r>
        <w:t>All</w:t>
      </w:r>
      <w:r>
        <w:rPr>
          <w:spacing w:val="-11"/>
        </w:rPr>
        <w:t xml:space="preserve"> </w:t>
      </w:r>
      <w:r>
        <w:t>manufacturers’</w:t>
      </w:r>
      <w:r>
        <w:rPr>
          <w:spacing w:val="-11"/>
        </w:rPr>
        <w:t xml:space="preserve"> </w:t>
      </w:r>
      <w:r>
        <w:t>operation</w:t>
      </w:r>
      <w:r>
        <w:rPr>
          <w:spacing w:val="-11"/>
        </w:rPr>
        <w:t xml:space="preserve"> </w:t>
      </w:r>
      <w:r>
        <w:t>and</w:t>
      </w:r>
      <w:r>
        <w:rPr>
          <w:spacing w:val="-11"/>
        </w:rPr>
        <w:t xml:space="preserve"> </w:t>
      </w:r>
      <w:r>
        <w:t>maintenance</w:t>
      </w:r>
      <w:r>
        <w:rPr>
          <w:spacing w:val="-12"/>
        </w:rPr>
        <w:t xml:space="preserve"> </w:t>
      </w:r>
      <w:r>
        <w:rPr>
          <w:spacing w:val="-2"/>
        </w:rPr>
        <w:t>manuals;</w:t>
      </w:r>
    </w:p>
    <w:p w14:paraId="5C2D85DD" w14:textId="77777777" w:rsidR="00F9561E" w:rsidRDefault="00416B22">
      <w:pPr>
        <w:pStyle w:val="ListParagraph"/>
        <w:numPr>
          <w:ilvl w:val="0"/>
          <w:numId w:val="233"/>
        </w:numPr>
        <w:tabs>
          <w:tab w:val="left" w:pos="1677"/>
        </w:tabs>
        <w:spacing w:before="145"/>
        <w:ind w:left="1677" w:hanging="358"/>
      </w:pPr>
      <w:r>
        <w:t>All</w:t>
      </w:r>
      <w:r>
        <w:rPr>
          <w:spacing w:val="-8"/>
        </w:rPr>
        <w:t xml:space="preserve"> </w:t>
      </w:r>
      <w:r>
        <w:t>equipment</w:t>
      </w:r>
      <w:r>
        <w:rPr>
          <w:spacing w:val="-8"/>
        </w:rPr>
        <w:t xml:space="preserve"> </w:t>
      </w:r>
      <w:r>
        <w:t>startup</w:t>
      </w:r>
      <w:r>
        <w:rPr>
          <w:spacing w:val="-8"/>
        </w:rPr>
        <w:t xml:space="preserve"> </w:t>
      </w:r>
      <w:r>
        <w:t>and</w:t>
      </w:r>
      <w:r>
        <w:rPr>
          <w:spacing w:val="-8"/>
        </w:rPr>
        <w:t xml:space="preserve"> </w:t>
      </w:r>
      <w:r>
        <w:t>shutdown</w:t>
      </w:r>
      <w:r>
        <w:rPr>
          <w:spacing w:val="-9"/>
        </w:rPr>
        <w:t xml:space="preserve"> </w:t>
      </w:r>
      <w:r>
        <w:rPr>
          <w:spacing w:val="-2"/>
        </w:rPr>
        <w:t>procedures;</w:t>
      </w:r>
    </w:p>
    <w:p w14:paraId="5C2D85DE" w14:textId="77777777" w:rsidR="00F9561E" w:rsidRDefault="00416B22">
      <w:pPr>
        <w:pStyle w:val="ListParagraph"/>
        <w:numPr>
          <w:ilvl w:val="0"/>
          <w:numId w:val="233"/>
        </w:numPr>
        <w:tabs>
          <w:tab w:val="left" w:pos="1677"/>
        </w:tabs>
        <w:ind w:left="1677" w:hanging="358"/>
      </w:pPr>
      <w:r>
        <w:t>P</w:t>
      </w:r>
      <w:r>
        <w:rPr>
          <w:sz w:val="18"/>
        </w:rPr>
        <w:t>URGING</w:t>
      </w:r>
      <w:r>
        <w:rPr>
          <w:spacing w:val="4"/>
          <w:sz w:val="18"/>
        </w:rPr>
        <w:t xml:space="preserve"> </w:t>
      </w:r>
      <w:r>
        <w:t>and</w:t>
      </w:r>
      <w:r>
        <w:rPr>
          <w:spacing w:val="-3"/>
        </w:rPr>
        <w:t xml:space="preserve"> </w:t>
      </w:r>
      <w:r>
        <w:t>other</w:t>
      </w:r>
      <w:r>
        <w:rPr>
          <w:spacing w:val="-5"/>
        </w:rPr>
        <w:t xml:space="preserve"> </w:t>
      </w:r>
      <w:r>
        <w:rPr>
          <w:sz w:val="18"/>
        </w:rPr>
        <w:t>SAFETY</w:t>
      </w:r>
      <w:r>
        <w:rPr>
          <w:spacing w:val="5"/>
          <w:sz w:val="18"/>
        </w:rPr>
        <w:t xml:space="preserve"> </w:t>
      </w:r>
      <w:r>
        <w:rPr>
          <w:spacing w:val="-2"/>
        </w:rPr>
        <w:t>procedures;</w:t>
      </w:r>
    </w:p>
    <w:p w14:paraId="5C2D85DF" w14:textId="77777777" w:rsidR="00F9561E" w:rsidRDefault="00416B22">
      <w:pPr>
        <w:pStyle w:val="ListParagraph"/>
        <w:numPr>
          <w:ilvl w:val="0"/>
          <w:numId w:val="233"/>
        </w:numPr>
        <w:tabs>
          <w:tab w:val="left" w:pos="1677"/>
        </w:tabs>
        <w:ind w:left="1677" w:hanging="358"/>
      </w:pPr>
      <w:r>
        <w:t>Cleaning</w:t>
      </w:r>
      <w:r>
        <w:rPr>
          <w:spacing w:val="-11"/>
        </w:rPr>
        <w:t xml:space="preserve"> </w:t>
      </w:r>
      <w:r>
        <w:rPr>
          <w:spacing w:val="-2"/>
        </w:rPr>
        <w:t>procedures;</w:t>
      </w:r>
    </w:p>
    <w:p w14:paraId="5C2D85E0" w14:textId="77777777" w:rsidR="00F9561E" w:rsidRDefault="00416B22">
      <w:pPr>
        <w:pStyle w:val="ListParagraph"/>
        <w:numPr>
          <w:ilvl w:val="0"/>
          <w:numId w:val="233"/>
        </w:numPr>
        <w:tabs>
          <w:tab w:val="left" w:pos="1676"/>
          <w:tab w:val="left" w:pos="1679"/>
        </w:tabs>
        <w:spacing w:before="143"/>
        <w:ind w:right="1273" w:hanging="361"/>
      </w:pPr>
      <w:r>
        <w:t>General</w:t>
      </w:r>
      <w:r>
        <w:rPr>
          <w:spacing w:val="-2"/>
        </w:rPr>
        <w:t xml:space="preserve"> </w:t>
      </w:r>
      <w:r>
        <w:t>maintenance</w:t>
      </w:r>
      <w:r>
        <w:rPr>
          <w:spacing w:val="-3"/>
        </w:rPr>
        <w:t xml:space="preserve"> </w:t>
      </w:r>
      <w:r>
        <w:t>requirements</w:t>
      </w:r>
      <w:r>
        <w:rPr>
          <w:spacing w:val="-2"/>
        </w:rPr>
        <w:t xml:space="preserve"> </w:t>
      </w:r>
      <w:r>
        <w:t>with</w:t>
      </w:r>
      <w:r>
        <w:rPr>
          <w:spacing w:val="-3"/>
        </w:rPr>
        <w:t xml:space="preserve"> </w:t>
      </w:r>
      <w:r>
        <w:rPr>
          <w:sz w:val="18"/>
        </w:rPr>
        <w:t xml:space="preserve">STANDARD </w:t>
      </w:r>
      <w:r>
        <w:t>replaceable</w:t>
      </w:r>
      <w:r>
        <w:rPr>
          <w:spacing w:val="-4"/>
        </w:rPr>
        <w:t xml:space="preserve"> </w:t>
      </w:r>
      <w:r>
        <w:t>parts</w:t>
      </w:r>
      <w:r>
        <w:rPr>
          <w:spacing w:val="-4"/>
        </w:rPr>
        <w:t xml:space="preserve"> </w:t>
      </w:r>
      <w:r>
        <w:t>listings</w:t>
      </w:r>
      <w:r>
        <w:rPr>
          <w:spacing w:val="-4"/>
        </w:rPr>
        <w:t xml:space="preserve"> </w:t>
      </w:r>
      <w:r>
        <w:t>and</w:t>
      </w:r>
      <w:r>
        <w:rPr>
          <w:spacing w:val="-4"/>
        </w:rPr>
        <w:t xml:space="preserve"> </w:t>
      </w:r>
      <w:r>
        <w:t>frequency</w:t>
      </w:r>
      <w:r>
        <w:rPr>
          <w:spacing w:val="-3"/>
        </w:rPr>
        <w:t xml:space="preserve"> </w:t>
      </w:r>
      <w:r>
        <w:t xml:space="preserve">of maintenance </w:t>
      </w:r>
      <w:r>
        <w:rPr>
          <w:i/>
        </w:rPr>
        <w:t>(e.g., filter cleaning frequencies, motor bearing maintenance)</w:t>
      </w:r>
      <w:r>
        <w:t>;</w:t>
      </w:r>
    </w:p>
    <w:p w14:paraId="5C2D85E1" w14:textId="77777777" w:rsidR="00F9561E" w:rsidRDefault="00416B22">
      <w:pPr>
        <w:pStyle w:val="ListParagraph"/>
        <w:numPr>
          <w:ilvl w:val="0"/>
          <w:numId w:val="233"/>
        </w:numPr>
        <w:tabs>
          <w:tab w:val="left" w:pos="1677"/>
          <w:tab w:val="left" w:pos="1679"/>
        </w:tabs>
        <w:spacing w:before="145"/>
        <w:ind w:right="928"/>
      </w:pPr>
      <w:r>
        <w:t>Pressure</w:t>
      </w:r>
      <w:r>
        <w:rPr>
          <w:spacing w:val="-4"/>
        </w:rPr>
        <w:t xml:space="preserve"> </w:t>
      </w:r>
      <w:r>
        <w:t>differential</w:t>
      </w:r>
      <w:r>
        <w:rPr>
          <w:spacing w:val="-3"/>
        </w:rPr>
        <w:t xml:space="preserve"> </w:t>
      </w:r>
      <w:r>
        <w:t>specifications</w:t>
      </w:r>
      <w:r>
        <w:rPr>
          <w:spacing w:val="-4"/>
        </w:rPr>
        <w:t xml:space="preserve"> </w:t>
      </w:r>
      <w:r>
        <w:t>for</w:t>
      </w:r>
      <w:r>
        <w:rPr>
          <w:spacing w:val="-3"/>
        </w:rPr>
        <w:t xml:space="preserve"> </w:t>
      </w:r>
      <w:r>
        <w:t>filter</w:t>
      </w:r>
      <w:r>
        <w:rPr>
          <w:spacing w:val="-3"/>
        </w:rPr>
        <w:t xml:space="preserve"> </w:t>
      </w:r>
      <w:r>
        <w:t>replacement,</w:t>
      </w:r>
      <w:r>
        <w:rPr>
          <w:spacing w:val="-3"/>
        </w:rPr>
        <w:t xml:space="preserve"> </w:t>
      </w:r>
      <w:r>
        <w:t>filter</w:t>
      </w:r>
      <w:r>
        <w:rPr>
          <w:spacing w:val="-3"/>
        </w:rPr>
        <w:t xml:space="preserve"> </w:t>
      </w:r>
      <w:r>
        <w:t>replacement</w:t>
      </w:r>
      <w:r>
        <w:rPr>
          <w:spacing w:val="-3"/>
        </w:rPr>
        <w:t xml:space="preserve"> </w:t>
      </w:r>
      <w:r>
        <w:t>type,</w:t>
      </w:r>
      <w:r>
        <w:rPr>
          <w:spacing w:val="-4"/>
        </w:rPr>
        <w:t xml:space="preserve"> </w:t>
      </w:r>
      <w:r>
        <w:t>and</w:t>
      </w:r>
      <w:r>
        <w:rPr>
          <w:spacing w:val="-3"/>
        </w:rPr>
        <w:t xml:space="preserve"> </w:t>
      </w:r>
      <w:r>
        <w:t>frequency</w:t>
      </w:r>
      <w:r>
        <w:rPr>
          <w:spacing w:val="-3"/>
        </w:rPr>
        <w:t xml:space="preserve"> </w:t>
      </w:r>
      <w:r>
        <w:t>of cleaning or replacement;</w:t>
      </w:r>
    </w:p>
    <w:p w14:paraId="5C2D85E2" w14:textId="77777777" w:rsidR="00F9561E" w:rsidRDefault="00F9561E">
      <w:pPr>
        <w:sectPr w:rsidR="00F9561E" w:rsidSect="00104D73">
          <w:pgSz w:w="12240" w:h="15840"/>
          <w:pgMar w:top="960" w:right="480" w:bottom="280" w:left="480" w:header="730" w:footer="0" w:gutter="0"/>
          <w:cols w:space="720"/>
        </w:sectPr>
      </w:pPr>
    </w:p>
    <w:p w14:paraId="5C2D85E3" w14:textId="77777777" w:rsidR="00F9561E" w:rsidRDefault="00416B22">
      <w:pPr>
        <w:pStyle w:val="ListParagraph"/>
        <w:numPr>
          <w:ilvl w:val="0"/>
          <w:numId w:val="233"/>
        </w:numPr>
        <w:tabs>
          <w:tab w:val="left" w:pos="1678"/>
        </w:tabs>
        <w:ind w:left="1678" w:hanging="358"/>
      </w:pPr>
      <w:r>
        <w:rPr>
          <w:spacing w:val="-2"/>
        </w:rPr>
        <w:t>Troubleshooting</w:t>
      </w:r>
      <w:r>
        <w:rPr>
          <w:spacing w:val="11"/>
        </w:rPr>
        <w:t xml:space="preserve"> </w:t>
      </w:r>
      <w:r>
        <w:rPr>
          <w:spacing w:val="-2"/>
        </w:rPr>
        <w:t>processes;</w:t>
      </w:r>
    </w:p>
    <w:p w14:paraId="5C2D85E4" w14:textId="77777777" w:rsidR="00F9561E" w:rsidRDefault="00416B22">
      <w:pPr>
        <w:pStyle w:val="ListParagraph"/>
        <w:numPr>
          <w:ilvl w:val="0"/>
          <w:numId w:val="233"/>
        </w:numPr>
        <w:tabs>
          <w:tab w:val="left" w:pos="1677"/>
        </w:tabs>
        <w:ind w:left="1677" w:hanging="358"/>
      </w:pPr>
      <w:r>
        <w:t>Frequency</w:t>
      </w:r>
      <w:r>
        <w:rPr>
          <w:spacing w:val="-8"/>
        </w:rPr>
        <w:t xml:space="preserve"> </w:t>
      </w:r>
      <w:r>
        <w:t>of</w:t>
      </w:r>
      <w:r>
        <w:rPr>
          <w:spacing w:val="-8"/>
        </w:rPr>
        <w:t xml:space="preserve"> </w:t>
      </w:r>
      <w:r>
        <w:t>required</w:t>
      </w:r>
      <w:r>
        <w:rPr>
          <w:spacing w:val="-8"/>
        </w:rPr>
        <w:t xml:space="preserve"> </w:t>
      </w:r>
      <w:r>
        <w:t>calibration</w:t>
      </w:r>
      <w:r>
        <w:rPr>
          <w:spacing w:val="-8"/>
        </w:rPr>
        <w:t xml:space="preserve"> </w:t>
      </w:r>
      <w:r>
        <w:t>of</w:t>
      </w:r>
      <w:r>
        <w:rPr>
          <w:spacing w:val="-7"/>
        </w:rPr>
        <w:t xml:space="preserve"> </w:t>
      </w:r>
      <w:r>
        <w:rPr>
          <w:spacing w:val="-2"/>
        </w:rPr>
        <w:t>equipment;</w:t>
      </w:r>
    </w:p>
    <w:p w14:paraId="5C2D85E5" w14:textId="77777777" w:rsidR="00F9561E" w:rsidRDefault="00416B22">
      <w:pPr>
        <w:pStyle w:val="ListParagraph"/>
        <w:numPr>
          <w:ilvl w:val="0"/>
          <w:numId w:val="233"/>
        </w:numPr>
        <w:tabs>
          <w:tab w:val="left" w:pos="1677"/>
        </w:tabs>
        <w:spacing w:before="143"/>
        <w:ind w:left="1677" w:hanging="357"/>
      </w:pPr>
      <w:r>
        <w:t>Descriptions</w:t>
      </w:r>
      <w:r>
        <w:rPr>
          <w:spacing w:val="-12"/>
        </w:rPr>
        <w:t xml:space="preserve"> </w:t>
      </w:r>
      <w:r>
        <w:t>of</w:t>
      </w:r>
      <w:r>
        <w:rPr>
          <w:spacing w:val="-10"/>
        </w:rPr>
        <w:t xml:space="preserve"> </w:t>
      </w:r>
      <w:r>
        <w:t>general</w:t>
      </w:r>
      <w:r>
        <w:rPr>
          <w:spacing w:val="-10"/>
        </w:rPr>
        <w:t xml:space="preserve"> </w:t>
      </w:r>
      <w:r>
        <w:t>operating</w:t>
      </w:r>
      <w:r>
        <w:rPr>
          <w:spacing w:val="-10"/>
        </w:rPr>
        <w:t xml:space="preserve"> </w:t>
      </w:r>
      <w:r>
        <w:t>schemes;</w:t>
      </w:r>
      <w:r>
        <w:rPr>
          <w:spacing w:val="-11"/>
        </w:rPr>
        <w:t xml:space="preserve"> </w:t>
      </w:r>
      <w:r>
        <w:rPr>
          <w:spacing w:val="-5"/>
        </w:rPr>
        <w:t>and</w:t>
      </w:r>
    </w:p>
    <w:p w14:paraId="5C2D85E6" w14:textId="77777777" w:rsidR="00F9561E" w:rsidRDefault="00416B22">
      <w:pPr>
        <w:pStyle w:val="ListParagraph"/>
        <w:numPr>
          <w:ilvl w:val="0"/>
          <w:numId w:val="233"/>
        </w:numPr>
        <w:tabs>
          <w:tab w:val="left" w:pos="1676"/>
          <w:tab w:val="left" w:pos="1679"/>
        </w:tabs>
        <w:spacing w:before="145"/>
        <w:ind w:right="901"/>
      </w:pPr>
      <w:r>
        <w:t>Contact</w:t>
      </w:r>
      <w:r>
        <w:rPr>
          <w:spacing w:val="-3"/>
        </w:rPr>
        <w:t xml:space="preserve"> </w:t>
      </w:r>
      <w:r>
        <w:t>information</w:t>
      </w:r>
      <w:r>
        <w:rPr>
          <w:spacing w:val="-3"/>
        </w:rPr>
        <w:t xml:space="preserve"> </w:t>
      </w:r>
      <w:r>
        <w:t>for</w:t>
      </w:r>
      <w:r>
        <w:rPr>
          <w:spacing w:val="-3"/>
        </w:rPr>
        <w:t xml:space="preserve"> </w:t>
      </w:r>
      <w:r>
        <w:t>all</w:t>
      </w:r>
      <w:r>
        <w:rPr>
          <w:spacing w:val="-3"/>
        </w:rPr>
        <w:t xml:space="preserve"> </w:t>
      </w:r>
      <w:r>
        <w:t>air</w:t>
      </w:r>
      <w:r>
        <w:rPr>
          <w:spacing w:val="-3"/>
        </w:rPr>
        <w:t xml:space="preserve"> </w:t>
      </w:r>
      <w:r>
        <w:t>handling</w:t>
      </w:r>
      <w:r>
        <w:rPr>
          <w:spacing w:val="-5"/>
        </w:rPr>
        <w:t xml:space="preserve"> </w:t>
      </w:r>
      <w:r>
        <w:t>manufacturers</w:t>
      </w:r>
      <w:r>
        <w:rPr>
          <w:spacing w:val="-4"/>
        </w:rPr>
        <w:t xml:space="preserve"> </w:t>
      </w:r>
      <w:r>
        <w:t>and</w:t>
      </w:r>
      <w:r>
        <w:rPr>
          <w:spacing w:val="-3"/>
        </w:rPr>
        <w:t xml:space="preserve"> </w:t>
      </w:r>
      <w:r>
        <w:t>their</w:t>
      </w:r>
      <w:r>
        <w:rPr>
          <w:spacing w:val="-3"/>
        </w:rPr>
        <w:t xml:space="preserve"> </w:t>
      </w:r>
      <w:r>
        <w:t>local</w:t>
      </w:r>
      <w:r>
        <w:rPr>
          <w:spacing w:val="-3"/>
        </w:rPr>
        <w:t xml:space="preserve"> </w:t>
      </w:r>
      <w:r>
        <w:t>representatives</w:t>
      </w:r>
      <w:r>
        <w:rPr>
          <w:spacing w:val="-4"/>
        </w:rPr>
        <w:t xml:space="preserve"> </w:t>
      </w:r>
      <w:r>
        <w:t>or</w:t>
      </w:r>
      <w:r>
        <w:rPr>
          <w:spacing w:val="-3"/>
        </w:rPr>
        <w:t xml:space="preserve"> </w:t>
      </w:r>
      <w:r>
        <w:t>authorized service companies.</w:t>
      </w:r>
    </w:p>
    <w:p w14:paraId="5C2D85E7" w14:textId="77777777" w:rsidR="00F9561E" w:rsidRDefault="00416B22">
      <w:pPr>
        <w:pStyle w:val="Heading3"/>
        <w:numPr>
          <w:ilvl w:val="3"/>
          <w:numId w:val="246"/>
        </w:numPr>
        <w:tabs>
          <w:tab w:val="left" w:pos="2572"/>
        </w:tabs>
        <w:spacing w:before="144"/>
        <w:ind w:left="2572" w:hanging="1252"/>
      </w:pPr>
      <w:r>
        <w:rPr>
          <w:color w:val="5F4879"/>
        </w:rPr>
        <w:t>Air</w:t>
      </w:r>
      <w:r>
        <w:rPr>
          <w:color w:val="5F4879"/>
          <w:spacing w:val="-3"/>
        </w:rPr>
        <w:t xml:space="preserve"> </w:t>
      </w:r>
      <w:r>
        <w:rPr>
          <w:color w:val="5F4879"/>
        </w:rPr>
        <w:t>Handling</w:t>
      </w:r>
      <w:r>
        <w:rPr>
          <w:color w:val="5F4879"/>
          <w:spacing w:val="-2"/>
        </w:rPr>
        <w:t xml:space="preserve"> </w:t>
      </w:r>
      <w:r>
        <w:rPr>
          <w:color w:val="5F4879"/>
        </w:rPr>
        <w:t>System</w:t>
      </w:r>
      <w:r>
        <w:rPr>
          <w:color w:val="5F4879"/>
          <w:spacing w:val="-2"/>
        </w:rPr>
        <w:t xml:space="preserve"> Commissioning</w:t>
      </w:r>
    </w:p>
    <w:p w14:paraId="5C2D85E8" w14:textId="77777777" w:rsidR="00F9561E" w:rsidRDefault="00416B22">
      <w:pPr>
        <w:pStyle w:val="ListParagraph"/>
        <w:numPr>
          <w:ilvl w:val="4"/>
          <w:numId w:val="246"/>
        </w:numPr>
        <w:tabs>
          <w:tab w:val="left" w:pos="3119"/>
        </w:tabs>
        <w:spacing w:before="120"/>
        <w:ind w:right="569" w:firstLine="0"/>
        <w:rPr>
          <w:b/>
          <w:i/>
          <w:color w:val="933634"/>
          <w:sz w:val="24"/>
        </w:rPr>
      </w:pPr>
      <w:r>
        <w:rPr>
          <w:b/>
          <w:i/>
          <w:color w:val="933634"/>
          <w:sz w:val="24"/>
        </w:rPr>
        <w:t>System</w:t>
      </w:r>
      <w:r>
        <w:rPr>
          <w:b/>
          <w:i/>
          <w:color w:val="933634"/>
          <w:spacing w:val="-5"/>
          <w:sz w:val="24"/>
        </w:rPr>
        <w:t xml:space="preserve"> </w:t>
      </w:r>
      <w:r>
        <w:rPr>
          <w:b/>
          <w:i/>
          <w:color w:val="933634"/>
          <w:sz w:val="24"/>
        </w:rPr>
        <w:t>Commissioning</w:t>
      </w:r>
      <w:r>
        <w:rPr>
          <w:b/>
          <w:i/>
          <w:color w:val="933634"/>
          <w:spacing w:val="-10"/>
          <w:sz w:val="24"/>
        </w:rPr>
        <w:t xml:space="preserve"> </w:t>
      </w:r>
      <w:r>
        <w:t>A</w:t>
      </w:r>
      <w:r>
        <w:rPr>
          <w:spacing w:val="-5"/>
        </w:rPr>
        <w:t xml:space="preserve"> </w:t>
      </w:r>
      <w:r>
        <w:t>qualified,</w:t>
      </w:r>
      <w:r>
        <w:rPr>
          <w:spacing w:val="-4"/>
        </w:rPr>
        <w:t xml:space="preserve"> </w:t>
      </w:r>
      <w:r>
        <w:t>licensed</w:t>
      </w:r>
      <w:r>
        <w:rPr>
          <w:spacing w:val="-4"/>
        </w:rPr>
        <w:t xml:space="preserve"> </w:t>
      </w:r>
      <w:r>
        <w:t>professional</w:t>
      </w:r>
      <w:r>
        <w:rPr>
          <w:spacing w:val="-4"/>
        </w:rPr>
        <w:t xml:space="preserve"> </w:t>
      </w:r>
      <w:r>
        <w:t>shall</w:t>
      </w:r>
      <w:r>
        <w:rPr>
          <w:spacing w:val="-4"/>
        </w:rPr>
        <w:t xml:space="preserve"> </w:t>
      </w:r>
      <w:r>
        <w:t>commission</w:t>
      </w:r>
      <w:r>
        <w:rPr>
          <w:spacing w:val="-4"/>
        </w:rPr>
        <w:t xml:space="preserve"> </w:t>
      </w:r>
      <w:r>
        <w:t>the</w:t>
      </w:r>
      <w:r>
        <w:rPr>
          <w:spacing w:val="-5"/>
        </w:rPr>
        <w:t xml:space="preserve"> </w:t>
      </w:r>
      <w:r>
        <w:rPr>
          <w:sz w:val="18"/>
        </w:rPr>
        <w:t xml:space="preserve">AIR HANDLING SYSTEM </w:t>
      </w:r>
      <w:r>
        <w:t xml:space="preserve">to verify that the installed system is operating properly in accordance with the system </w:t>
      </w:r>
      <w:r>
        <w:rPr>
          <w:spacing w:val="-2"/>
        </w:rPr>
        <w:t>design.</w:t>
      </w:r>
    </w:p>
    <w:p w14:paraId="5C2D85E9"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Written</w:t>
      </w:r>
      <w:r>
        <w:rPr>
          <w:b/>
          <w:i/>
          <w:color w:val="933634"/>
          <w:spacing w:val="-8"/>
          <w:sz w:val="24"/>
        </w:rPr>
        <w:t xml:space="preserve"> </w:t>
      </w:r>
      <w:r>
        <w:rPr>
          <w:b/>
          <w:i/>
          <w:color w:val="933634"/>
          <w:sz w:val="24"/>
        </w:rPr>
        <w:t>Statement</w:t>
      </w:r>
      <w:r>
        <w:rPr>
          <w:b/>
          <w:i/>
          <w:color w:val="933634"/>
          <w:spacing w:val="-11"/>
          <w:sz w:val="24"/>
        </w:rPr>
        <w:t xml:space="preserve"> </w:t>
      </w:r>
      <w:r>
        <w:t>A</w:t>
      </w:r>
      <w:r>
        <w:rPr>
          <w:spacing w:val="-7"/>
        </w:rPr>
        <w:t xml:space="preserve"> </w:t>
      </w:r>
      <w:r>
        <w:t>written</w:t>
      </w:r>
      <w:r>
        <w:rPr>
          <w:spacing w:val="-6"/>
        </w:rPr>
        <w:t xml:space="preserve"> </w:t>
      </w:r>
      <w:r>
        <w:t>statement</w:t>
      </w:r>
      <w:r>
        <w:rPr>
          <w:spacing w:val="-5"/>
        </w:rPr>
        <w:t xml:space="preserve"> </w:t>
      </w:r>
      <w:r>
        <w:t>of</w:t>
      </w:r>
      <w:r>
        <w:rPr>
          <w:spacing w:val="-6"/>
        </w:rPr>
        <w:t xml:space="preserve"> </w:t>
      </w:r>
      <w:r>
        <w:t>commissioning</w:t>
      </w:r>
      <w:r>
        <w:rPr>
          <w:spacing w:val="-6"/>
        </w:rPr>
        <w:t xml:space="preserve"> </w:t>
      </w:r>
      <w:r>
        <w:t>shall</w:t>
      </w:r>
      <w:r>
        <w:rPr>
          <w:spacing w:val="-7"/>
        </w:rPr>
        <w:t xml:space="preserve"> </w:t>
      </w:r>
      <w:r>
        <w:t>be</w:t>
      </w:r>
      <w:r>
        <w:rPr>
          <w:spacing w:val="-7"/>
        </w:rPr>
        <w:t xml:space="preserve"> </w:t>
      </w:r>
      <w:r>
        <w:t>provided</w:t>
      </w:r>
      <w:r>
        <w:rPr>
          <w:spacing w:val="-7"/>
        </w:rPr>
        <w:t xml:space="preserve"> </w:t>
      </w:r>
      <w:r>
        <w:t>to</w:t>
      </w:r>
      <w:r>
        <w:rPr>
          <w:spacing w:val="-6"/>
        </w:rPr>
        <w:t xml:space="preserve"> </w:t>
      </w:r>
      <w:r>
        <w:rPr>
          <w:spacing w:val="-5"/>
        </w:rPr>
        <w:t>the</w:t>
      </w:r>
    </w:p>
    <w:p w14:paraId="5C2D85EA" w14:textId="77777777" w:rsidR="00F9561E" w:rsidRDefault="00416B22">
      <w:pPr>
        <w:spacing w:line="253" w:lineRule="exact"/>
        <w:ind w:left="1320"/>
      </w:pPr>
      <w:r>
        <w:rPr>
          <w:sz w:val="18"/>
        </w:rPr>
        <w:t>AQUATIC</w:t>
      </w:r>
      <w:r>
        <w:rPr>
          <w:spacing w:val="-5"/>
          <w:sz w:val="18"/>
        </w:rPr>
        <w:t xml:space="preserve"> </w:t>
      </w:r>
      <w:r>
        <w:rPr>
          <w:sz w:val="18"/>
        </w:rPr>
        <w:t>FACILITY</w:t>
      </w:r>
      <w:r>
        <w:rPr>
          <w:spacing w:val="3"/>
          <w:sz w:val="18"/>
        </w:rPr>
        <w:t xml:space="preserve"> </w:t>
      </w:r>
      <w:r>
        <w:t>owner</w:t>
      </w:r>
      <w:r>
        <w:rPr>
          <w:spacing w:val="-5"/>
        </w:rPr>
        <w:t xml:space="preserve"> </w:t>
      </w:r>
      <w:r>
        <w:t>including</w:t>
      </w:r>
      <w:r>
        <w:rPr>
          <w:spacing w:val="-7"/>
        </w:rPr>
        <w:t xml:space="preserve"> </w:t>
      </w:r>
      <w:r>
        <w:t>but</w:t>
      </w:r>
      <w:r>
        <w:rPr>
          <w:spacing w:val="-8"/>
        </w:rPr>
        <w:t xml:space="preserve"> </w:t>
      </w:r>
      <w:r>
        <w:t>not</w:t>
      </w:r>
      <w:r>
        <w:rPr>
          <w:spacing w:val="-6"/>
        </w:rPr>
        <w:t xml:space="preserve"> </w:t>
      </w:r>
      <w:r>
        <w:t>limited</w:t>
      </w:r>
      <w:r>
        <w:rPr>
          <w:spacing w:val="-5"/>
        </w:rPr>
        <w:t xml:space="preserve"> to:</w:t>
      </w:r>
    </w:p>
    <w:p w14:paraId="5C2D85EB" w14:textId="77777777" w:rsidR="00F9561E" w:rsidRDefault="00416B22">
      <w:pPr>
        <w:pStyle w:val="ListParagraph"/>
        <w:numPr>
          <w:ilvl w:val="0"/>
          <w:numId w:val="232"/>
        </w:numPr>
        <w:tabs>
          <w:tab w:val="left" w:pos="1676"/>
          <w:tab w:val="left" w:pos="1679"/>
        </w:tabs>
        <w:ind w:right="504" w:hanging="361"/>
      </w:pPr>
      <w:r>
        <w:t>The</w:t>
      </w:r>
      <w:r>
        <w:rPr>
          <w:spacing w:val="-3"/>
        </w:rPr>
        <w:t xml:space="preserve"> </w:t>
      </w:r>
      <w:r>
        <w:t>cfm</w:t>
      </w:r>
      <w:r>
        <w:rPr>
          <w:spacing w:val="-3"/>
        </w:rPr>
        <w:t xml:space="preserve"> </w:t>
      </w:r>
      <w:r>
        <w:t>outdoor</w:t>
      </w:r>
      <w:r>
        <w:rPr>
          <w:spacing w:val="-2"/>
        </w:rPr>
        <w:t xml:space="preserve"> </w:t>
      </w:r>
      <w:r>
        <w:t>air</w:t>
      </w:r>
      <w:r>
        <w:rPr>
          <w:spacing w:val="-2"/>
        </w:rPr>
        <w:t xml:space="preserve"> </w:t>
      </w:r>
      <w:r>
        <w:t>flowing</w:t>
      </w:r>
      <w:r>
        <w:rPr>
          <w:spacing w:val="-2"/>
        </w:rPr>
        <w:t xml:space="preserve"> </w:t>
      </w:r>
      <w:r>
        <w:t>into</w:t>
      </w:r>
      <w:r>
        <w:rPr>
          <w:spacing w:val="-3"/>
        </w:rPr>
        <w:t xml:space="preserve"> </w:t>
      </w:r>
      <w:r>
        <w:t>the</w:t>
      </w:r>
      <w:r>
        <w:rPr>
          <w:spacing w:val="-3"/>
        </w:rPr>
        <w:t xml:space="preserve"> </w:t>
      </w:r>
      <w:r>
        <w:rPr>
          <w:sz w:val="18"/>
        </w:rPr>
        <w:t>INDOOR</w:t>
      </w:r>
      <w:r>
        <w:rPr>
          <w:spacing w:val="-2"/>
          <w:sz w:val="18"/>
        </w:rPr>
        <w:t xml:space="preserve"> </w:t>
      </w:r>
      <w:r>
        <w:rPr>
          <w:sz w:val="18"/>
        </w:rPr>
        <w:t>AQUATIC</w:t>
      </w:r>
      <w:r>
        <w:rPr>
          <w:spacing w:val="-2"/>
          <w:sz w:val="18"/>
        </w:rPr>
        <w:t xml:space="preserve"> </w:t>
      </w:r>
      <w:r>
        <w:rPr>
          <w:sz w:val="18"/>
        </w:rPr>
        <w:t xml:space="preserve">FACILITY </w:t>
      </w:r>
      <w:r>
        <w:t>during</w:t>
      </w:r>
      <w:r>
        <w:rPr>
          <w:spacing w:val="-2"/>
        </w:rPr>
        <w:t xml:space="preserve"> </w:t>
      </w:r>
      <w:r>
        <w:t>all</w:t>
      </w:r>
      <w:r>
        <w:rPr>
          <w:spacing w:val="-2"/>
        </w:rPr>
        <w:t xml:space="preserve"> </w:t>
      </w:r>
      <w:r>
        <w:t>modes</w:t>
      </w:r>
      <w:r>
        <w:rPr>
          <w:spacing w:val="-3"/>
        </w:rPr>
        <w:t xml:space="preserve"> </w:t>
      </w:r>
      <w:r>
        <w:t>of</w:t>
      </w:r>
      <w:r>
        <w:rPr>
          <w:spacing w:val="-2"/>
        </w:rPr>
        <w:t xml:space="preserve"> </w:t>
      </w:r>
      <w:r>
        <w:t>operation</w:t>
      </w:r>
      <w:r>
        <w:rPr>
          <w:spacing w:val="-2"/>
        </w:rPr>
        <w:t xml:space="preserve"> </w:t>
      </w:r>
      <w:r>
        <w:t>shall</w:t>
      </w:r>
      <w:r>
        <w:rPr>
          <w:spacing w:val="-2"/>
        </w:rPr>
        <w:t xml:space="preserve"> </w:t>
      </w:r>
      <w:r>
        <w:t>be verified at the time of commissioning,</w:t>
      </w:r>
    </w:p>
    <w:p w14:paraId="5C2D85EC" w14:textId="77777777" w:rsidR="00F9561E" w:rsidRDefault="00416B22">
      <w:pPr>
        <w:pStyle w:val="ListParagraph"/>
        <w:numPr>
          <w:ilvl w:val="0"/>
          <w:numId w:val="232"/>
        </w:numPr>
        <w:tabs>
          <w:tab w:val="left" w:pos="1677"/>
          <w:tab w:val="left" w:pos="1680"/>
        </w:tabs>
        <w:ind w:left="1680" w:right="263" w:hanging="361"/>
      </w:pPr>
      <w:r>
        <w:t>The</w:t>
      </w:r>
      <w:r>
        <w:rPr>
          <w:spacing w:val="-3"/>
        </w:rPr>
        <w:t xml:space="preserve"> </w:t>
      </w:r>
      <w:r>
        <w:t>exhaust</w:t>
      </w:r>
      <w:r>
        <w:rPr>
          <w:spacing w:val="-2"/>
        </w:rPr>
        <w:t xml:space="preserve"> </w:t>
      </w:r>
      <w:r>
        <w:t>air</w:t>
      </w:r>
      <w:r>
        <w:rPr>
          <w:spacing w:val="-2"/>
        </w:rPr>
        <w:t xml:space="preserve"> </w:t>
      </w:r>
      <w:r>
        <w:t>cfm</w:t>
      </w:r>
      <w:r>
        <w:rPr>
          <w:spacing w:val="-3"/>
        </w:rPr>
        <w:t xml:space="preserve"> </w:t>
      </w:r>
      <w:r>
        <w:t>flowing</w:t>
      </w:r>
      <w:r>
        <w:rPr>
          <w:spacing w:val="-2"/>
        </w:rPr>
        <w:t xml:space="preserve"> </w:t>
      </w:r>
      <w:r>
        <w:t>through</w:t>
      </w:r>
      <w:r>
        <w:rPr>
          <w:spacing w:val="-2"/>
        </w:rPr>
        <w:t xml:space="preserve"> </w:t>
      </w:r>
      <w:r>
        <w:t>the</w:t>
      </w:r>
      <w:r>
        <w:rPr>
          <w:spacing w:val="-4"/>
        </w:rPr>
        <w:t xml:space="preserve"> </w:t>
      </w:r>
      <w:r>
        <w:t>system</w:t>
      </w:r>
      <w:r>
        <w:rPr>
          <w:spacing w:val="-3"/>
        </w:rPr>
        <w:t xml:space="preserve"> </w:t>
      </w:r>
      <w:r>
        <w:t>during</w:t>
      </w:r>
      <w:r>
        <w:rPr>
          <w:spacing w:val="-2"/>
        </w:rPr>
        <w:t xml:space="preserve"> </w:t>
      </w:r>
      <w:r>
        <w:t>all</w:t>
      </w:r>
      <w:r>
        <w:rPr>
          <w:spacing w:val="-2"/>
        </w:rPr>
        <w:t xml:space="preserve"> </w:t>
      </w:r>
      <w:r>
        <w:t>modes</w:t>
      </w:r>
      <w:r>
        <w:rPr>
          <w:spacing w:val="-3"/>
        </w:rPr>
        <w:t xml:space="preserve"> </w:t>
      </w:r>
      <w:r>
        <w:t>of</w:t>
      </w:r>
      <w:r>
        <w:rPr>
          <w:spacing w:val="-2"/>
        </w:rPr>
        <w:t xml:space="preserve"> </w:t>
      </w:r>
      <w:r>
        <w:t>operation</w:t>
      </w:r>
      <w:r>
        <w:rPr>
          <w:spacing w:val="-2"/>
        </w:rPr>
        <w:t xml:space="preserve"> </w:t>
      </w:r>
      <w:r>
        <w:t>shall</w:t>
      </w:r>
      <w:r>
        <w:rPr>
          <w:spacing w:val="-2"/>
        </w:rPr>
        <w:t xml:space="preserve"> </w:t>
      </w:r>
      <w:r>
        <w:t>be</w:t>
      </w:r>
      <w:r>
        <w:rPr>
          <w:spacing w:val="-3"/>
        </w:rPr>
        <w:t xml:space="preserve"> </w:t>
      </w:r>
      <w:r>
        <w:t>verified</w:t>
      </w:r>
      <w:r>
        <w:rPr>
          <w:spacing w:val="-2"/>
        </w:rPr>
        <w:t xml:space="preserve"> </w:t>
      </w:r>
      <w:r>
        <w:t>at</w:t>
      </w:r>
      <w:r>
        <w:rPr>
          <w:spacing w:val="-2"/>
        </w:rPr>
        <w:t xml:space="preserve"> </w:t>
      </w:r>
      <w:r>
        <w:t>the</w:t>
      </w:r>
      <w:r>
        <w:rPr>
          <w:spacing w:val="-3"/>
        </w:rPr>
        <w:t xml:space="preserve"> </w:t>
      </w:r>
      <w:r>
        <w:t>time of commissioning,</w:t>
      </w:r>
    </w:p>
    <w:p w14:paraId="5C2D85ED" w14:textId="77777777" w:rsidR="00F9561E" w:rsidRDefault="00416B22">
      <w:pPr>
        <w:pStyle w:val="ListParagraph"/>
        <w:numPr>
          <w:ilvl w:val="0"/>
          <w:numId w:val="232"/>
        </w:numPr>
        <w:tabs>
          <w:tab w:val="left" w:pos="1678"/>
          <w:tab w:val="left" w:pos="1680"/>
        </w:tabs>
        <w:ind w:left="1680" w:right="1109"/>
      </w:pPr>
      <w:r>
        <w:t>The</w:t>
      </w:r>
      <w:r>
        <w:rPr>
          <w:spacing w:val="-3"/>
        </w:rPr>
        <w:t xml:space="preserve"> </w:t>
      </w:r>
      <w:r>
        <w:t>supply</w:t>
      </w:r>
      <w:r>
        <w:rPr>
          <w:spacing w:val="-2"/>
        </w:rPr>
        <w:t xml:space="preserve"> </w:t>
      </w:r>
      <w:r>
        <w:t>air</w:t>
      </w:r>
      <w:r>
        <w:rPr>
          <w:spacing w:val="-2"/>
        </w:rPr>
        <w:t xml:space="preserve"> </w:t>
      </w:r>
      <w:r>
        <w:t>cfm</w:t>
      </w:r>
      <w:r>
        <w:rPr>
          <w:spacing w:val="-3"/>
        </w:rPr>
        <w:t xml:space="preserve"> </w:t>
      </w:r>
      <w:r>
        <w:t>flowing</w:t>
      </w:r>
      <w:r>
        <w:rPr>
          <w:spacing w:val="-2"/>
        </w:rPr>
        <w:t xml:space="preserve"> </w:t>
      </w:r>
      <w:r>
        <w:t>into</w:t>
      </w:r>
      <w:r>
        <w:rPr>
          <w:spacing w:val="-2"/>
        </w:rPr>
        <w:t xml:space="preserve"> </w:t>
      </w:r>
      <w:r>
        <w:t>the</w:t>
      </w:r>
      <w:r>
        <w:rPr>
          <w:spacing w:val="-3"/>
        </w:rPr>
        <w:t xml:space="preserve"> </w:t>
      </w:r>
      <w:r>
        <w:t>space</w:t>
      </w:r>
      <w:r>
        <w:rPr>
          <w:spacing w:val="-3"/>
        </w:rPr>
        <w:t xml:space="preserve"> </w:t>
      </w:r>
      <w:r>
        <w:t>and</w:t>
      </w:r>
      <w:r>
        <w:rPr>
          <w:spacing w:val="-2"/>
        </w:rPr>
        <w:t xml:space="preserve"> </w:t>
      </w:r>
      <w:r>
        <w:t>resulting</w:t>
      </w:r>
      <w:r>
        <w:rPr>
          <w:spacing w:val="-2"/>
        </w:rPr>
        <w:t xml:space="preserve"> </w:t>
      </w:r>
      <w:r>
        <w:t>air</w:t>
      </w:r>
      <w:r>
        <w:rPr>
          <w:spacing w:val="-2"/>
        </w:rPr>
        <w:t xml:space="preserve"> </w:t>
      </w:r>
      <w:r>
        <w:t>changes</w:t>
      </w:r>
      <w:r>
        <w:rPr>
          <w:spacing w:val="-3"/>
        </w:rPr>
        <w:t xml:space="preserve"> </w:t>
      </w:r>
      <w:r>
        <w:t>per</w:t>
      </w:r>
      <w:r>
        <w:rPr>
          <w:spacing w:val="-2"/>
        </w:rPr>
        <w:t xml:space="preserve"> </w:t>
      </w:r>
      <w:r>
        <w:t>hour</w:t>
      </w:r>
      <w:r>
        <w:rPr>
          <w:spacing w:val="-3"/>
        </w:rPr>
        <w:t xml:space="preserve"> </w:t>
      </w:r>
      <w:r>
        <w:t>during</w:t>
      </w:r>
      <w:r>
        <w:rPr>
          <w:spacing w:val="-2"/>
        </w:rPr>
        <w:t xml:space="preserve"> </w:t>
      </w:r>
      <w:r>
        <w:t>all</w:t>
      </w:r>
      <w:r>
        <w:rPr>
          <w:spacing w:val="-2"/>
        </w:rPr>
        <w:t xml:space="preserve"> </w:t>
      </w:r>
      <w:r>
        <w:t>modes</w:t>
      </w:r>
      <w:r>
        <w:rPr>
          <w:spacing w:val="-3"/>
        </w:rPr>
        <w:t xml:space="preserve"> </w:t>
      </w:r>
      <w:r>
        <w:t>of operation shall be verified at the time of commissioning, and</w:t>
      </w:r>
    </w:p>
    <w:p w14:paraId="5C2D85EE" w14:textId="77777777" w:rsidR="00F9561E" w:rsidRDefault="00416B22">
      <w:pPr>
        <w:pStyle w:val="ListParagraph"/>
        <w:numPr>
          <w:ilvl w:val="0"/>
          <w:numId w:val="232"/>
        </w:numPr>
        <w:tabs>
          <w:tab w:val="left" w:pos="1678"/>
        </w:tabs>
        <w:ind w:left="1678" w:hanging="358"/>
      </w:pPr>
      <w:r>
        <w:t>Air</w:t>
      </w:r>
      <w:r>
        <w:rPr>
          <w:spacing w:val="-6"/>
        </w:rPr>
        <w:t xml:space="preserve"> </w:t>
      </w:r>
      <w:r>
        <w:t>velocity</w:t>
      </w:r>
      <w:r>
        <w:rPr>
          <w:spacing w:val="-6"/>
        </w:rPr>
        <w:t xml:space="preserve"> </w:t>
      </w:r>
      <w:r>
        <w:t>measurements</w:t>
      </w:r>
      <w:r>
        <w:rPr>
          <w:spacing w:val="-7"/>
        </w:rPr>
        <w:t xml:space="preserve"> </w:t>
      </w:r>
      <w:r>
        <w:t>at</w:t>
      </w:r>
      <w:r>
        <w:rPr>
          <w:spacing w:val="-6"/>
        </w:rPr>
        <w:t xml:space="preserve"> </w:t>
      </w:r>
      <w:r>
        <w:t>6</w:t>
      </w:r>
      <w:r>
        <w:rPr>
          <w:spacing w:val="-6"/>
        </w:rPr>
        <w:t xml:space="preserve"> </w:t>
      </w:r>
      <w:r>
        <w:t>different</w:t>
      </w:r>
      <w:r>
        <w:rPr>
          <w:spacing w:val="-5"/>
        </w:rPr>
        <w:t xml:space="preserve"> </w:t>
      </w:r>
      <w:r>
        <w:t>locations</w:t>
      </w:r>
      <w:r>
        <w:rPr>
          <w:spacing w:val="-7"/>
        </w:rPr>
        <w:t xml:space="preserve"> </w:t>
      </w:r>
      <w:r>
        <w:t>around</w:t>
      </w:r>
      <w:r>
        <w:rPr>
          <w:spacing w:val="-7"/>
        </w:rPr>
        <w:t xml:space="preserve"> </w:t>
      </w:r>
      <w:r>
        <w:t>the</w:t>
      </w:r>
      <w:r>
        <w:rPr>
          <w:spacing w:val="-7"/>
        </w:rPr>
        <w:t xml:space="preserve"> </w:t>
      </w:r>
      <w:r>
        <w:rPr>
          <w:sz w:val="18"/>
        </w:rPr>
        <w:t>POOL</w:t>
      </w:r>
      <w:r>
        <w:rPr>
          <w:spacing w:val="4"/>
          <w:sz w:val="18"/>
        </w:rPr>
        <w:t xml:space="preserve"> </w:t>
      </w:r>
      <w:r>
        <w:rPr>
          <w:sz w:val="18"/>
        </w:rPr>
        <w:t>DECK</w:t>
      </w:r>
      <w:r>
        <w:rPr>
          <w:spacing w:val="4"/>
          <w:sz w:val="18"/>
        </w:rPr>
        <w:t xml:space="preserve"> </w:t>
      </w:r>
      <w:r>
        <w:t>area</w:t>
      </w:r>
      <w:r>
        <w:rPr>
          <w:spacing w:val="-5"/>
        </w:rPr>
        <w:t xml:space="preserve"> </w:t>
      </w:r>
      <w:r>
        <w:t>at</w:t>
      </w:r>
      <w:r>
        <w:rPr>
          <w:spacing w:val="-6"/>
        </w:rPr>
        <w:t xml:space="preserve"> </w:t>
      </w:r>
      <w:r>
        <w:t>12</w:t>
      </w:r>
      <w:r>
        <w:rPr>
          <w:spacing w:val="-6"/>
        </w:rPr>
        <w:t xml:space="preserve"> </w:t>
      </w:r>
      <w:r>
        <w:t>inches</w:t>
      </w:r>
      <w:r>
        <w:rPr>
          <w:spacing w:val="-7"/>
        </w:rPr>
        <w:t xml:space="preserve"> </w:t>
      </w:r>
      <w:r>
        <w:t>above</w:t>
      </w:r>
      <w:r>
        <w:rPr>
          <w:spacing w:val="-6"/>
        </w:rPr>
        <w:t xml:space="preserve"> </w:t>
      </w:r>
      <w:r>
        <w:rPr>
          <w:spacing w:val="-5"/>
        </w:rPr>
        <w:t>the</w:t>
      </w:r>
    </w:p>
    <w:p w14:paraId="5C2D85EF" w14:textId="77777777" w:rsidR="00F9561E" w:rsidRDefault="00416B22">
      <w:pPr>
        <w:ind w:left="1680"/>
      </w:pPr>
      <w:r>
        <w:rPr>
          <w:sz w:val="18"/>
        </w:rPr>
        <w:t>DECK</w:t>
      </w:r>
      <w:r>
        <w:rPr>
          <w:spacing w:val="5"/>
          <w:sz w:val="18"/>
        </w:rPr>
        <w:t xml:space="preserve"> </w:t>
      </w:r>
      <w:r>
        <w:rPr>
          <w:spacing w:val="-2"/>
        </w:rPr>
        <w:t>surface.</w:t>
      </w:r>
    </w:p>
    <w:p w14:paraId="5C2D85F0" w14:textId="77777777" w:rsidR="00F9561E" w:rsidRDefault="00416B22">
      <w:pPr>
        <w:pStyle w:val="Heading2"/>
        <w:numPr>
          <w:ilvl w:val="2"/>
          <w:numId w:val="246"/>
        </w:numPr>
        <w:tabs>
          <w:tab w:val="left" w:pos="1477"/>
          <w:tab w:val="left" w:pos="2039"/>
        </w:tabs>
        <w:ind w:left="1477" w:hanging="517"/>
      </w:pPr>
      <w:bookmarkStart w:id="1524" w:name="_bookmark47"/>
      <w:bookmarkEnd w:id="1524"/>
      <w:r>
        <w:rPr>
          <w:color w:val="E26C09"/>
          <w:spacing w:val="-10"/>
          <w:vertAlign w:val="superscript"/>
        </w:rPr>
        <w:t>A</w:t>
      </w:r>
      <w:r>
        <w:rPr>
          <w:color w:val="E26C09"/>
        </w:rPr>
        <w:tab/>
        <w:t>Indoor/Outdoor</w:t>
      </w:r>
      <w:r>
        <w:rPr>
          <w:color w:val="E26C09"/>
          <w:spacing w:val="-8"/>
        </w:rPr>
        <w:t xml:space="preserve"> </w:t>
      </w:r>
      <w:r>
        <w:rPr>
          <w:color w:val="E26C09"/>
        </w:rPr>
        <w:t>Aquatic</w:t>
      </w:r>
      <w:r>
        <w:rPr>
          <w:color w:val="E26C09"/>
          <w:spacing w:val="-5"/>
        </w:rPr>
        <w:t xml:space="preserve"> </w:t>
      </w:r>
      <w:r>
        <w:rPr>
          <w:color w:val="E26C09"/>
        </w:rPr>
        <w:t>Facility</w:t>
      </w:r>
      <w:r>
        <w:rPr>
          <w:color w:val="E26C09"/>
          <w:spacing w:val="-6"/>
        </w:rPr>
        <w:t xml:space="preserve"> </w:t>
      </w:r>
      <w:r>
        <w:rPr>
          <w:color w:val="E26C09"/>
        </w:rPr>
        <w:t>Electrical</w:t>
      </w:r>
      <w:r>
        <w:rPr>
          <w:color w:val="E26C09"/>
          <w:spacing w:val="-5"/>
        </w:rPr>
        <w:t xml:space="preserve"> </w:t>
      </w:r>
      <w:r>
        <w:rPr>
          <w:color w:val="E26C09"/>
        </w:rPr>
        <w:t>Systems</w:t>
      </w:r>
      <w:r>
        <w:rPr>
          <w:color w:val="E26C09"/>
          <w:spacing w:val="-6"/>
        </w:rPr>
        <w:t xml:space="preserve"> </w:t>
      </w:r>
      <w:r>
        <w:rPr>
          <w:color w:val="E26C09"/>
        </w:rPr>
        <w:t>and</w:t>
      </w:r>
      <w:r>
        <w:rPr>
          <w:color w:val="E26C09"/>
          <w:spacing w:val="-4"/>
        </w:rPr>
        <w:t xml:space="preserve"> </w:t>
      </w:r>
      <w:r>
        <w:rPr>
          <w:color w:val="E26C09"/>
          <w:spacing w:val="-2"/>
        </w:rPr>
        <w:t>Components</w:t>
      </w:r>
    </w:p>
    <w:p w14:paraId="5C2D85F1" w14:textId="77777777" w:rsidR="00F9561E" w:rsidRDefault="00416B22">
      <w:pPr>
        <w:pStyle w:val="Heading3"/>
        <w:numPr>
          <w:ilvl w:val="3"/>
          <w:numId w:val="246"/>
        </w:numPr>
        <w:tabs>
          <w:tab w:val="left" w:pos="1980"/>
          <w:tab w:val="left" w:pos="2572"/>
        </w:tabs>
        <w:spacing w:before="121"/>
        <w:ind w:left="1980" w:hanging="660"/>
      </w:pPr>
      <w:r>
        <w:rPr>
          <w:color w:val="5F4879"/>
          <w:spacing w:val="-10"/>
          <w:vertAlign w:val="superscript"/>
        </w:rPr>
        <w:t>A</w:t>
      </w:r>
      <w:r>
        <w:rPr>
          <w:color w:val="5F4879"/>
        </w:rPr>
        <w:tab/>
        <w:t>General</w:t>
      </w:r>
      <w:r>
        <w:rPr>
          <w:color w:val="5F4879"/>
          <w:spacing w:val="-2"/>
        </w:rPr>
        <w:t xml:space="preserve"> Guidance</w:t>
      </w:r>
    </w:p>
    <w:p w14:paraId="5C2D85F2" w14:textId="77777777" w:rsidR="00F9561E" w:rsidRDefault="00416B22">
      <w:pPr>
        <w:pStyle w:val="ListParagraph"/>
        <w:numPr>
          <w:ilvl w:val="4"/>
          <w:numId w:val="246"/>
        </w:numPr>
        <w:tabs>
          <w:tab w:val="left" w:pos="3119"/>
        </w:tabs>
        <w:spacing w:before="120"/>
        <w:ind w:left="1319" w:right="422" w:firstLine="0"/>
        <w:rPr>
          <w:b/>
          <w:i/>
          <w:color w:val="933634"/>
          <w:sz w:val="24"/>
        </w:rPr>
      </w:pPr>
      <w:r>
        <w:rPr>
          <w:b/>
          <w:i/>
          <w:color w:val="933634"/>
          <w:sz w:val="24"/>
        </w:rPr>
        <w:t>NEC</w:t>
      </w:r>
      <w:r>
        <w:rPr>
          <w:b/>
          <w:i/>
          <w:color w:val="933634"/>
          <w:spacing w:val="-5"/>
          <w:sz w:val="24"/>
        </w:rPr>
        <w:t xml:space="preserve"> </w:t>
      </w:r>
      <w:r>
        <w:rPr>
          <w:b/>
          <w:i/>
          <w:color w:val="933634"/>
          <w:sz w:val="24"/>
        </w:rPr>
        <w:t>Requirements</w:t>
      </w:r>
      <w:r>
        <w:rPr>
          <w:b/>
          <w:i/>
          <w:color w:val="933634"/>
          <w:spacing w:val="-10"/>
          <w:sz w:val="24"/>
        </w:rPr>
        <w:t xml:space="preserve"> </w:t>
      </w:r>
      <w:r>
        <w:t>Electrical</w:t>
      </w:r>
      <w:r>
        <w:rPr>
          <w:spacing w:val="-4"/>
        </w:rPr>
        <w:t xml:space="preserve"> </w:t>
      </w:r>
      <w:r>
        <w:t>wiring</w:t>
      </w:r>
      <w:r>
        <w:rPr>
          <w:spacing w:val="-4"/>
        </w:rPr>
        <w:t xml:space="preserve"> </w:t>
      </w:r>
      <w:r>
        <w:t>and</w:t>
      </w:r>
      <w:r>
        <w:rPr>
          <w:spacing w:val="-4"/>
        </w:rPr>
        <w:t xml:space="preserve"> </w:t>
      </w:r>
      <w:r>
        <w:t>systems</w:t>
      </w:r>
      <w:r>
        <w:rPr>
          <w:spacing w:val="-3"/>
        </w:rPr>
        <w:t xml:space="preserve"> </w:t>
      </w:r>
      <w:r>
        <w:t>shall</w:t>
      </w:r>
      <w:r>
        <w:rPr>
          <w:spacing w:val="-4"/>
        </w:rPr>
        <w:t xml:space="preserve"> </w:t>
      </w:r>
      <w:r>
        <w:t>comply</w:t>
      </w:r>
      <w:r>
        <w:rPr>
          <w:spacing w:val="-4"/>
        </w:rPr>
        <w:t xml:space="preserve"> </w:t>
      </w:r>
      <w:r>
        <w:t>with</w:t>
      </w:r>
      <w:r>
        <w:rPr>
          <w:spacing w:val="-4"/>
        </w:rPr>
        <w:t xml:space="preserve"> </w:t>
      </w:r>
      <w:r>
        <w:t>the</w:t>
      </w:r>
      <w:r>
        <w:rPr>
          <w:spacing w:val="-5"/>
        </w:rPr>
        <w:t xml:space="preserve"> </w:t>
      </w:r>
      <w:r>
        <w:t>requirements of the NEC.</w:t>
      </w:r>
    </w:p>
    <w:p w14:paraId="5C2D85F3" w14:textId="77777777" w:rsidR="00F9561E" w:rsidRDefault="00416B22">
      <w:pPr>
        <w:pStyle w:val="ListParagraph"/>
        <w:numPr>
          <w:ilvl w:val="5"/>
          <w:numId w:val="246"/>
        </w:numPr>
        <w:tabs>
          <w:tab w:val="left" w:pos="1319"/>
          <w:tab w:val="left" w:pos="3479"/>
        </w:tabs>
        <w:ind w:right="551" w:hanging="1"/>
        <w:rPr>
          <w:b/>
          <w:color w:val="30849B"/>
        </w:rPr>
      </w:pPr>
      <w:r>
        <w:rPr>
          <w:b/>
          <w:color w:val="30849B"/>
        </w:rPr>
        <w:t xml:space="preserve">Providing Relief </w:t>
      </w:r>
      <w:r>
        <w:t xml:space="preserve">Nothing in this </w:t>
      </w:r>
      <w:r>
        <w:rPr>
          <w:sz w:val="18"/>
        </w:rPr>
        <w:t xml:space="preserve">CODE </w:t>
      </w:r>
      <w:r>
        <w:t xml:space="preserve">shall be construed as providing relief from any applicable requirements of the NEC or other applicable </w:t>
      </w:r>
      <w:r>
        <w:rPr>
          <w:sz w:val="18"/>
        </w:rPr>
        <w:t>CODE</w:t>
      </w:r>
      <w:r>
        <w:t>.</w:t>
      </w:r>
    </w:p>
    <w:p w14:paraId="5C2D85F4" w14:textId="77777777" w:rsidR="00F9561E" w:rsidRDefault="00416B22">
      <w:pPr>
        <w:pStyle w:val="ListParagraph"/>
        <w:numPr>
          <w:ilvl w:val="4"/>
          <w:numId w:val="246"/>
        </w:numPr>
        <w:tabs>
          <w:tab w:val="left" w:pos="2159"/>
          <w:tab w:val="left" w:pos="3119"/>
        </w:tabs>
        <w:spacing w:before="143"/>
        <w:ind w:left="1319" w:right="248" w:firstLine="0"/>
        <w:rPr>
          <w:b/>
          <w:i/>
          <w:color w:val="933634"/>
        </w:rPr>
      </w:pPr>
      <w:r>
        <w:rPr>
          <w:b/>
          <w:i/>
          <w:color w:val="933634"/>
          <w:spacing w:val="-10"/>
          <w:sz w:val="24"/>
          <w:vertAlign w:val="superscript"/>
        </w:rPr>
        <w:t>A</w:t>
      </w:r>
      <w:r>
        <w:rPr>
          <w:b/>
          <w:i/>
          <w:color w:val="933634"/>
          <w:sz w:val="24"/>
        </w:rPr>
        <w:tab/>
        <w:t>Indoor</w:t>
      </w:r>
      <w:r>
        <w:rPr>
          <w:b/>
          <w:i/>
          <w:color w:val="933634"/>
          <w:spacing w:val="-7"/>
          <w:sz w:val="24"/>
        </w:rPr>
        <w:t xml:space="preserve"> </w:t>
      </w:r>
      <w:r>
        <w:rPr>
          <w:b/>
          <w:i/>
          <w:color w:val="933634"/>
          <w:sz w:val="24"/>
        </w:rPr>
        <w:t>Aquatic</w:t>
      </w:r>
      <w:r>
        <w:rPr>
          <w:b/>
          <w:i/>
          <w:color w:val="933634"/>
          <w:spacing w:val="-4"/>
          <w:sz w:val="24"/>
        </w:rPr>
        <w:t xml:space="preserve"> </w:t>
      </w:r>
      <w:r>
        <w:rPr>
          <w:b/>
          <w:i/>
          <w:color w:val="933634"/>
          <w:sz w:val="24"/>
        </w:rPr>
        <w:t>Facilities</w:t>
      </w:r>
      <w:r>
        <w:rPr>
          <w:b/>
          <w:i/>
          <w:color w:val="933634"/>
          <w:spacing w:val="-15"/>
          <w:sz w:val="24"/>
        </w:rPr>
        <w:t xml:space="preserve"> </w:t>
      </w:r>
      <w:r>
        <w:t>An</w:t>
      </w:r>
      <w:r>
        <w:rPr>
          <w:spacing w:val="-12"/>
        </w:rPr>
        <w:t xml:space="preserve"> </w:t>
      </w:r>
      <w:r>
        <w:rPr>
          <w:sz w:val="18"/>
        </w:rPr>
        <w:t>INDOOR</w:t>
      </w:r>
      <w:r>
        <w:rPr>
          <w:spacing w:val="-3"/>
          <w:sz w:val="18"/>
        </w:rPr>
        <w:t xml:space="preserve"> </w:t>
      </w:r>
      <w:r>
        <w:rPr>
          <w:sz w:val="18"/>
        </w:rPr>
        <w:t>AQUATIC</w:t>
      </w:r>
      <w:r>
        <w:rPr>
          <w:spacing w:val="-3"/>
          <w:sz w:val="18"/>
        </w:rPr>
        <w:t xml:space="preserve"> </w:t>
      </w:r>
      <w:r>
        <w:rPr>
          <w:sz w:val="18"/>
        </w:rPr>
        <w:t xml:space="preserve">FACILITY </w:t>
      </w:r>
      <w:r>
        <w:t>shall</w:t>
      </w:r>
      <w:r>
        <w:rPr>
          <w:spacing w:val="-4"/>
        </w:rPr>
        <w:t xml:space="preserve"> </w:t>
      </w:r>
      <w:r>
        <w:t>be</w:t>
      </w:r>
      <w:r>
        <w:rPr>
          <w:spacing w:val="-5"/>
        </w:rPr>
        <w:t xml:space="preserve"> </w:t>
      </w:r>
      <w:r>
        <w:t>considered</w:t>
      </w:r>
      <w:r>
        <w:rPr>
          <w:spacing w:val="-4"/>
        </w:rPr>
        <w:t xml:space="preserve"> </w:t>
      </w:r>
      <w:r>
        <w:t>a</w:t>
      </w:r>
      <w:r>
        <w:rPr>
          <w:spacing w:val="-5"/>
        </w:rPr>
        <w:t xml:space="preserve"> </w:t>
      </w:r>
      <w:r>
        <w:t>wet</w:t>
      </w:r>
      <w:r>
        <w:rPr>
          <w:spacing w:val="-4"/>
        </w:rPr>
        <w:t xml:space="preserve"> </w:t>
      </w:r>
      <w:r>
        <w:t>and corrosive environment.</w:t>
      </w:r>
    </w:p>
    <w:p w14:paraId="5C2D85F5"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Electrical</w:t>
      </w:r>
      <w:r>
        <w:rPr>
          <w:color w:val="5F4879"/>
          <w:spacing w:val="-5"/>
        </w:rPr>
        <w:t xml:space="preserve"> </w:t>
      </w:r>
      <w:r>
        <w:rPr>
          <w:color w:val="5F4879"/>
        </w:rPr>
        <w:t>Equipment</w:t>
      </w:r>
      <w:r>
        <w:rPr>
          <w:color w:val="5F4879"/>
          <w:spacing w:val="-2"/>
        </w:rPr>
        <w:t xml:space="preserve"> </w:t>
      </w:r>
      <w:r>
        <w:rPr>
          <w:color w:val="5F4879"/>
        </w:rPr>
        <w:t>in</w:t>
      </w:r>
      <w:r>
        <w:rPr>
          <w:color w:val="5F4879"/>
          <w:spacing w:val="-3"/>
        </w:rPr>
        <w:t xml:space="preserve"> </w:t>
      </w:r>
      <w:r>
        <w:rPr>
          <w:color w:val="5F4879"/>
        </w:rPr>
        <w:t>Interior</w:t>
      </w:r>
      <w:r>
        <w:rPr>
          <w:color w:val="5F4879"/>
          <w:spacing w:val="-4"/>
        </w:rPr>
        <w:t xml:space="preserve"> </w:t>
      </w:r>
      <w:r>
        <w:rPr>
          <w:color w:val="5F4879"/>
        </w:rPr>
        <w:t>Chemical</w:t>
      </w:r>
      <w:r>
        <w:rPr>
          <w:color w:val="5F4879"/>
          <w:spacing w:val="-2"/>
        </w:rPr>
        <w:t xml:space="preserve"> </w:t>
      </w:r>
      <w:r>
        <w:rPr>
          <w:color w:val="5F4879"/>
        </w:rPr>
        <w:t>Storage</w:t>
      </w:r>
      <w:r>
        <w:rPr>
          <w:color w:val="5F4879"/>
          <w:spacing w:val="-2"/>
        </w:rPr>
        <w:t xml:space="preserve"> Spaces</w:t>
      </w:r>
    </w:p>
    <w:p w14:paraId="5C2D85F6" w14:textId="77777777" w:rsidR="00F9561E" w:rsidRDefault="00416B22">
      <w:pPr>
        <w:pStyle w:val="ListParagraph"/>
        <w:numPr>
          <w:ilvl w:val="4"/>
          <w:numId w:val="246"/>
        </w:numPr>
        <w:tabs>
          <w:tab w:val="left" w:pos="1320"/>
          <w:tab w:val="left" w:pos="2159"/>
          <w:tab w:val="left" w:pos="3119"/>
        </w:tabs>
        <w:spacing w:before="120"/>
        <w:ind w:right="363" w:hanging="1"/>
        <w:rPr>
          <w:b/>
          <w:i/>
          <w:color w:val="933634"/>
        </w:rPr>
      </w:pPr>
      <w:r>
        <w:rPr>
          <w:b/>
          <w:i/>
          <w:color w:val="933634"/>
          <w:spacing w:val="-10"/>
          <w:sz w:val="24"/>
          <w:vertAlign w:val="superscript"/>
        </w:rPr>
        <w:t>A</w:t>
      </w:r>
      <w:r>
        <w:rPr>
          <w:b/>
          <w:i/>
          <w:color w:val="933634"/>
          <w:sz w:val="24"/>
        </w:rPr>
        <w:tab/>
        <w:t>Wet and Corrosive</w:t>
      </w:r>
      <w:r>
        <w:rPr>
          <w:b/>
          <w:i/>
          <w:color w:val="933634"/>
          <w:spacing w:val="-7"/>
          <w:sz w:val="24"/>
        </w:rPr>
        <w:t xml:space="preserve"> </w:t>
      </w:r>
      <w:r>
        <w:t>C</w:t>
      </w:r>
      <w:r>
        <w:rPr>
          <w:sz w:val="18"/>
        </w:rPr>
        <w:t xml:space="preserve">HEMICAL STORAGE SPACES </w:t>
      </w:r>
      <w:r>
        <w:t xml:space="preserve">shall be considered wet and corrosive </w:t>
      </w:r>
      <w:r>
        <w:rPr>
          <w:spacing w:val="-2"/>
        </w:rPr>
        <w:t>environments.</w:t>
      </w:r>
    </w:p>
    <w:p w14:paraId="5C2D85F7" w14:textId="77777777" w:rsidR="00F9561E" w:rsidRDefault="00416B22">
      <w:pPr>
        <w:pStyle w:val="ListParagraph"/>
        <w:numPr>
          <w:ilvl w:val="4"/>
          <w:numId w:val="246"/>
        </w:numPr>
        <w:tabs>
          <w:tab w:val="left" w:pos="2159"/>
          <w:tab w:val="left" w:pos="3119"/>
        </w:tabs>
        <w:ind w:left="1319" w:right="310" w:firstLine="0"/>
        <w:rPr>
          <w:b/>
          <w:i/>
          <w:color w:val="933634"/>
        </w:rPr>
      </w:pPr>
      <w:r>
        <w:rPr>
          <w:b/>
          <w:i/>
          <w:color w:val="933634"/>
          <w:spacing w:val="-10"/>
          <w:sz w:val="24"/>
          <w:vertAlign w:val="superscript"/>
        </w:rPr>
        <w:t>A</w:t>
      </w:r>
      <w:r>
        <w:rPr>
          <w:b/>
          <w:i/>
          <w:color w:val="933634"/>
          <w:sz w:val="24"/>
        </w:rPr>
        <w:tab/>
        <w:t xml:space="preserve">Electrical Conduit </w:t>
      </w:r>
      <w:r>
        <w:t xml:space="preserve">Electrical conduit shall not enter or pass through an interior </w:t>
      </w:r>
      <w:r>
        <w:rPr>
          <w:sz w:val="18"/>
        </w:rPr>
        <w:t>CHEMICAL</w:t>
      </w:r>
      <w:r>
        <w:rPr>
          <w:spacing w:val="-2"/>
          <w:sz w:val="18"/>
        </w:rPr>
        <w:t xml:space="preserve"> </w:t>
      </w:r>
      <w:r>
        <w:rPr>
          <w:sz w:val="18"/>
        </w:rPr>
        <w:t>STORAGE</w:t>
      </w:r>
      <w:r>
        <w:rPr>
          <w:spacing w:val="-2"/>
          <w:sz w:val="18"/>
        </w:rPr>
        <w:t xml:space="preserve"> </w:t>
      </w:r>
      <w:r>
        <w:rPr>
          <w:sz w:val="18"/>
        </w:rPr>
        <w:t>SPACE</w:t>
      </w:r>
      <w:r>
        <w:t>,</w:t>
      </w:r>
      <w:r>
        <w:rPr>
          <w:spacing w:val="-2"/>
        </w:rPr>
        <w:t xml:space="preserve"> </w:t>
      </w:r>
      <w:r>
        <w:t>except</w:t>
      </w:r>
      <w:r>
        <w:rPr>
          <w:spacing w:val="-2"/>
        </w:rPr>
        <w:t xml:space="preserve"> </w:t>
      </w:r>
      <w:r>
        <w:t>as</w:t>
      </w:r>
      <w:r>
        <w:rPr>
          <w:spacing w:val="-3"/>
        </w:rPr>
        <w:t xml:space="preserve"> </w:t>
      </w:r>
      <w:r>
        <w:t>required</w:t>
      </w:r>
      <w:r>
        <w:rPr>
          <w:spacing w:val="-2"/>
        </w:rPr>
        <w:t xml:space="preserve"> </w:t>
      </w:r>
      <w:r>
        <w:t>to</w:t>
      </w:r>
      <w:r>
        <w:rPr>
          <w:spacing w:val="-2"/>
        </w:rPr>
        <w:t xml:space="preserve"> </w:t>
      </w:r>
      <w:r>
        <w:t>service</w:t>
      </w:r>
      <w:r>
        <w:rPr>
          <w:spacing w:val="-3"/>
        </w:rPr>
        <w:t xml:space="preserve"> </w:t>
      </w:r>
      <w:r>
        <w:t>devices</w:t>
      </w:r>
      <w:r>
        <w:rPr>
          <w:spacing w:val="-3"/>
        </w:rPr>
        <w:t xml:space="preserve"> </w:t>
      </w:r>
      <w:r>
        <w:t>integral</w:t>
      </w:r>
      <w:r>
        <w:rPr>
          <w:spacing w:val="-2"/>
        </w:rPr>
        <w:t xml:space="preserve"> </w:t>
      </w:r>
      <w:r>
        <w:t>to</w:t>
      </w:r>
      <w:r>
        <w:rPr>
          <w:spacing w:val="-2"/>
        </w:rPr>
        <w:t xml:space="preserve"> </w:t>
      </w:r>
      <w:r>
        <w:t>the</w:t>
      </w:r>
      <w:r>
        <w:rPr>
          <w:spacing w:val="-3"/>
        </w:rPr>
        <w:t xml:space="preserve"> </w:t>
      </w:r>
      <w:r>
        <w:t>function</w:t>
      </w:r>
      <w:r>
        <w:rPr>
          <w:spacing w:val="-3"/>
        </w:rPr>
        <w:t xml:space="preserve"> </w:t>
      </w:r>
      <w:r>
        <w:t>of</w:t>
      </w:r>
      <w:r>
        <w:rPr>
          <w:spacing w:val="-2"/>
        </w:rPr>
        <w:t xml:space="preserve"> </w:t>
      </w:r>
      <w:r>
        <w:t>the</w:t>
      </w:r>
      <w:r>
        <w:rPr>
          <w:spacing w:val="-4"/>
        </w:rPr>
        <w:t xml:space="preserve"> </w:t>
      </w:r>
      <w:r>
        <w:t>room,</w:t>
      </w:r>
      <w:r>
        <w:rPr>
          <w:spacing w:val="-2"/>
        </w:rPr>
        <w:t xml:space="preserve"> </w:t>
      </w:r>
      <w:r>
        <w:t>such</w:t>
      </w:r>
      <w:r>
        <w:rPr>
          <w:spacing w:val="-2"/>
        </w:rPr>
        <w:t xml:space="preserve"> </w:t>
      </w:r>
      <w:r>
        <w:t>as pumps, vessels, controls, lighting and safety devices, or if allowed by the NEC.</w:t>
      </w:r>
    </w:p>
    <w:p w14:paraId="5C2D85F8" w14:textId="77777777" w:rsidR="00F9561E" w:rsidRDefault="00416B22">
      <w:pPr>
        <w:pStyle w:val="ListParagraph"/>
        <w:numPr>
          <w:ilvl w:val="5"/>
          <w:numId w:val="246"/>
        </w:numPr>
        <w:tabs>
          <w:tab w:val="left" w:pos="1320"/>
          <w:tab w:val="left" w:pos="3479"/>
        </w:tabs>
        <w:spacing w:before="143"/>
        <w:ind w:left="1320" w:right="675" w:hanging="1"/>
        <w:rPr>
          <w:b/>
          <w:color w:val="30849B"/>
        </w:rPr>
      </w:pPr>
      <w:r>
        <w:rPr>
          <w:b/>
          <w:color w:val="30849B"/>
        </w:rPr>
        <w:t xml:space="preserve">Sealed and Inert </w:t>
      </w:r>
      <w:r>
        <w:t xml:space="preserve">Where required, the electrical conduit in an interior </w:t>
      </w:r>
      <w:r>
        <w:rPr>
          <w:sz w:val="18"/>
        </w:rPr>
        <w:t>CHEMICAL STORAGE SPACE</w:t>
      </w:r>
      <w:r>
        <w:rPr>
          <w:spacing w:val="18"/>
          <w:sz w:val="18"/>
        </w:rPr>
        <w:t xml:space="preserve"> </w:t>
      </w:r>
      <w:r>
        <w:t xml:space="preserve">shall be sealed and made of materials that will not interact with any chemicals in the </w:t>
      </w:r>
      <w:r>
        <w:rPr>
          <w:sz w:val="18"/>
        </w:rPr>
        <w:t xml:space="preserve">CHEMICAL STORAGE </w:t>
      </w:r>
      <w:r>
        <w:rPr>
          <w:spacing w:val="-2"/>
          <w:sz w:val="18"/>
        </w:rPr>
        <w:t>SPACE</w:t>
      </w:r>
      <w:r>
        <w:rPr>
          <w:spacing w:val="-2"/>
        </w:rPr>
        <w:t>.</w:t>
      </w:r>
    </w:p>
    <w:p w14:paraId="5C2D85F9" w14:textId="77777777" w:rsidR="00F9561E" w:rsidRDefault="00416B22">
      <w:pPr>
        <w:pStyle w:val="ListParagraph"/>
        <w:numPr>
          <w:ilvl w:val="4"/>
          <w:numId w:val="246"/>
        </w:numPr>
        <w:tabs>
          <w:tab w:val="left" w:pos="2160"/>
          <w:tab w:val="left" w:pos="3119"/>
        </w:tabs>
        <w:spacing w:before="145"/>
        <w:ind w:right="310" w:firstLine="0"/>
        <w:rPr>
          <w:b/>
          <w:i/>
          <w:color w:val="933634"/>
        </w:rPr>
      </w:pPr>
      <w:r>
        <w:rPr>
          <w:b/>
          <w:i/>
          <w:color w:val="933634"/>
          <w:spacing w:val="-10"/>
          <w:sz w:val="24"/>
          <w:vertAlign w:val="superscript"/>
        </w:rPr>
        <w:t>A</w:t>
      </w:r>
      <w:r>
        <w:rPr>
          <w:b/>
          <w:i/>
          <w:color w:val="933634"/>
          <w:sz w:val="24"/>
        </w:rPr>
        <w:tab/>
        <w:t xml:space="preserve">Electrical Devices </w:t>
      </w:r>
      <w:r>
        <w:t xml:space="preserve">Electrical devices or equipment shall not occupy an interior </w:t>
      </w:r>
      <w:r>
        <w:rPr>
          <w:sz w:val="18"/>
        </w:rPr>
        <w:t>CHEMICAL</w:t>
      </w:r>
      <w:r>
        <w:rPr>
          <w:spacing w:val="-2"/>
          <w:sz w:val="18"/>
        </w:rPr>
        <w:t xml:space="preserve"> </w:t>
      </w:r>
      <w:r>
        <w:rPr>
          <w:sz w:val="18"/>
        </w:rPr>
        <w:t>STORAGE</w:t>
      </w:r>
      <w:r>
        <w:rPr>
          <w:spacing w:val="-2"/>
          <w:sz w:val="18"/>
        </w:rPr>
        <w:t xml:space="preserve"> </w:t>
      </w:r>
      <w:r>
        <w:rPr>
          <w:sz w:val="18"/>
        </w:rPr>
        <w:t>SPACE</w:t>
      </w:r>
      <w:r>
        <w:t>,</w:t>
      </w:r>
      <w:r>
        <w:rPr>
          <w:spacing w:val="-2"/>
        </w:rPr>
        <w:t xml:space="preserve"> </w:t>
      </w:r>
      <w:r>
        <w:t>except</w:t>
      </w:r>
      <w:r>
        <w:rPr>
          <w:spacing w:val="-2"/>
        </w:rPr>
        <w:t xml:space="preserve"> </w:t>
      </w:r>
      <w:r>
        <w:t>as</w:t>
      </w:r>
      <w:r>
        <w:rPr>
          <w:spacing w:val="-3"/>
        </w:rPr>
        <w:t xml:space="preserve"> </w:t>
      </w:r>
      <w:r>
        <w:t>required</w:t>
      </w:r>
      <w:r>
        <w:rPr>
          <w:spacing w:val="-2"/>
        </w:rPr>
        <w:t xml:space="preserve"> </w:t>
      </w:r>
      <w:r>
        <w:t>to</w:t>
      </w:r>
      <w:r>
        <w:rPr>
          <w:spacing w:val="-2"/>
        </w:rPr>
        <w:t xml:space="preserve"> </w:t>
      </w:r>
      <w:r>
        <w:t>service</w:t>
      </w:r>
      <w:r>
        <w:rPr>
          <w:spacing w:val="-3"/>
        </w:rPr>
        <w:t xml:space="preserve"> </w:t>
      </w:r>
      <w:r>
        <w:t>devices</w:t>
      </w:r>
      <w:r>
        <w:rPr>
          <w:spacing w:val="-3"/>
        </w:rPr>
        <w:t xml:space="preserve"> </w:t>
      </w:r>
      <w:r>
        <w:t>integral</w:t>
      </w:r>
      <w:r>
        <w:rPr>
          <w:spacing w:val="-2"/>
        </w:rPr>
        <w:t xml:space="preserve"> </w:t>
      </w:r>
      <w:r>
        <w:t>to</w:t>
      </w:r>
      <w:r>
        <w:rPr>
          <w:spacing w:val="-2"/>
        </w:rPr>
        <w:t xml:space="preserve"> </w:t>
      </w:r>
      <w:r>
        <w:t>the</w:t>
      </w:r>
      <w:r>
        <w:rPr>
          <w:spacing w:val="-3"/>
        </w:rPr>
        <w:t xml:space="preserve"> </w:t>
      </w:r>
      <w:r>
        <w:t>function</w:t>
      </w:r>
      <w:r>
        <w:rPr>
          <w:spacing w:val="-3"/>
        </w:rPr>
        <w:t xml:space="preserve"> </w:t>
      </w:r>
      <w:r>
        <w:t>of</w:t>
      </w:r>
      <w:r>
        <w:rPr>
          <w:spacing w:val="-2"/>
        </w:rPr>
        <w:t xml:space="preserve"> </w:t>
      </w:r>
      <w:r>
        <w:t>the</w:t>
      </w:r>
      <w:r>
        <w:rPr>
          <w:spacing w:val="-4"/>
        </w:rPr>
        <w:t xml:space="preserve"> </w:t>
      </w:r>
      <w:r>
        <w:t>room,</w:t>
      </w:r>
      <w:r>
        <w:rPr>
          <w:spacing w:val="-2"/>
        </w:rPr>
        <w:t xml:space="preserve"> </w:t>
      </w:r>
      <w:r>
        <w:t>such</w:t>
      </w:r>
      <w:r>
        <w:rPr>
          <w:spacing w:val="-2"/>
        </w:rPr>
        <w:t xml:space="preserve"> </w:t>
      </w:r>
      <w:r>
        <w:t>as pumps, vessels, controls, lighting, and safety devices.</w:t>
      </w:r>
    </w:p>
    <w:p w14:paraId="5C2D85FA" w14:textId="77777777" w:rsidR="00F9561E" w:rsidRDefault="00416B22">
      <w:pPr>
        <w:pStyle w:val="ListParagraph"/>
        <w:numPr>
          <w:ilvl w:val="4"/>
          <w:numId w:val="246"/>
        </w:numPr>
        <w:tabs>
          <w:tab w:val="left" w:pos="2159"/>
          <w:tab w:val="left" w:pos="3119"/>
        </w:tabs>
        <w:ind w:left="1319" w:right="468" w:firstLine="0"/>
        <w:rPr>
          <w:b/>
          <w:i/>
          <w:color w:val="933634"/>
        </w:rPr>
      </w:pPr>
      <w:r>
        <w:rPr>
          <w:b/>
          <w:i/>
          <w:color w:val="933634"/>
          <w:spacing w:val="-10"/>
          <w:sz w:val="24"/>
          <w:vertAlign w:val="superscript"/>
        </w:rPr>
        <w:t>A</w:t>
      </w:r>
      <w:r>
        <w:rPr>
          <w:b/>
          <w:i/>
          <w:color w:val="933634"/>
          <w:sz w:val="24"/>
        </w:rPr>
        <w:tab/>
        <w:t>Protected</w:t>
      </w:r>
      <w:r>
        <w:rPr>
          <w:b/>
          <w:i/>
          <w:color w:val="933634"/>
          <w:spacing w:val="-5"/>
          <w:sz w:val="24"/>
        </w:rPr>
        <w:t xml:space="preserve"> </w:t>
      </w:r>
      <w:r>
        <w:rPr>
          <w:b/>
          <w:i/>
          <w:color w:val="933634"/>
          <w:sz w:val="24"/>
        </w:rPr>
        <w:t>Against</w:t>
      </w:r>
      <w:r>
        <w:rPr>
          <w:b/>
          <w:i/>
          <w:color w:val="933634"/>
          <w:spacing w:val="-5"/>
          <w:sz w:val="24"/>
        </w:rPr>
        <w:t xml:space="preserve"> </w:t>
      </w:r>
      <w:r>
        <w:rPr>
          <w:b/>
          <w:i/>
          <w:color w:val="933634"/>
          <w:sz w:val="24"/>
        </w:rPr>
        <w:t>Breakage</w:t>
      </w:r>
      <w:r>
        <w:rPr>
          <w:b/>
          <w:i/>
          <w:color w:val="933634"/>
          <w:spacing w:val="-9"/>
          <w:sz w:val="24"/>
        </w:rPr>
        <w:t xml:space="preserve"> </w:t>
      </w:r>
      <w:r>
        <w:t>Lamps,</w:t>
      </w:r>
      <w:r>
        <w:rPr>
          <w:spacing w:val="-4"/>
        </w:rPr>
        <w:t xml:space="preserve"> </w:t>
      </w:r>
      <w:r>
        <w:t>including</w:t>
      </w:r>
      <w:r>
        <w:rPr>
          <w:spacing w:val="-4"/>
        </w:rPr>
        <w:t xml:space="preserve"> </w:t>
      </w:r>
      <w:r>
        <w:t>fluorescent</w:t>
      </w:r>
      <w:r>
        <w:rPr>
          <w:spacing w:val="-4"/>
        </w:rPr>
        <w:t xml:space="preserve"> </w:t>
      </w:r>
      <w:r>
        <w:t>tubes,</w:t>
      </w:r>
      <w:r>
        <w:rPr>
          <w:spacing w:val="-4"/>
        </w:rPr>
        <w:t xml:space="preserve"> </w:t>
      </w:r>
      <w:r>
        <w:t>installed</w:t>
      </w:r>
      <w:r>
        <w:rPr>
          <w:spacing w:val="-4"/>
        </w:rPr>
        <w:t xml:space="preserve"> </w:t>
      </w:r>
      <w:r>
        <w:t>in</w:t>
      </w:r>
      <w:r>
        <w:rPr>
          <w:spacing w:val="-5"/>
        </w:rPr>
        <w:t xml:space="preserve"> </w:t>
      </w:r>
      <w:r>
        <w:t xml:space="preserve">interior </w:t>
      </w:r>
      <w:r>
        <w:rPr>
          <w:sz w:val="18"/>
        </w:rPr>
        <w:t xml:space="preserve">CHEMICAL STORAGE SPACES </w:t>
      </w:r>
      <w:r>
        <w:t>shall be protected against breakage with a lens or other cover, or be otherwise protected against the accidental release of hot materials.</w:t>
      </w:r>
    </w:p>
    <w:p w14:paraId="5C2D85FB" w14:textId="77777777" w:rsidR="00F9561E" w:rsidRDefault="00F9561E">
      <w:pPr>
        <w:sectPr w:rsidR="00F9561E" w:rsidSect="00104D73">
          <w:pgSz w:w="12240" w:h="15840"/>
          <w:pgMar w:top="960" w:right="480" w:bottom="280" w:left="480" w:header="730" w:footer="0" w:gutter="0"/>
          <w:cols w:space="720"/>
        </w:sectPr>
      </w:pPr>
    </w:p>
    <w:p w14:paraId="5C2D85FC" w14:textId="77777777" w:rsidR="00F9561E" w:rsidRDefault="00416B22">
      <w:pPr>
        <w:pStyle w:val="Heading2"/>
        <w:numPr>
          <w:ilvl w:val="2"/>
          <w:numId w:val="246"/>
        </w:numPr>
        <w:tabs>
          <w:tab w:val="left" w:pos="1477"/>
          <w:tab w:val="left" w:pos="2039"/>
        </w:tabs>
        <w:ind w:left="1477" w:hanging="517"/>
      </w:pPr>
      <w:bookmarkStart w:id="1525" w:name="_bookmark48"/>
      <w:bookmarkEnd w:id="1525"/>
      <w:r>
        <w:rPr>
          <w:color w:val="E26C09"/>
          <w:spacing w:val="-10"/>
          <w:vertAlign w:val="superscript"/>
        </w:rPr>
        <w:t>A</w:t>
      </w:r>
      <w:r>
        <w:rPr>
          <w:color w:val="E26C09"/>
        </w:rPr>
        <w:tab/>
        <w:t>Pool</w:t>
      </w:r>
      <w:r>
        <w:rPr>
          <w:color w:val="E26C09"/>
          <w:spacing w:val="-4"/>
        </w:rPr>
        <w:t xml:space="preserve"> </w:t>
      </w:r>
      <w:r>
        <w:rPr>
          <w:color w:val="E26C09"/>
        </w:rPr>
        <w:t>Water</w:t>
      </w:r>
      <w:r>
        <w:rPr>
          <w:color w:val="E26C09"/>
          <w:spacing w:val="-3"/>
        </w:rPr>
        <w:t xml:space="preserve"> </w:t>
      </w:r>
      <w:r>
        <w:rPr>
          <w:color w:val="E26C09"/>
          <w:spacing w:val="-2"/>
        </w:rPr>
        <w:t>Heating</w:t>
      </w:r>
    </w:p>
    <w:p w14:paraId="5C2D85FD" w14:textId="77777777" w:rsidR="00F9561E" w:rsidRDefault="00416B22">
      <w:pPr>
        <w:pStyle w:val="ListParagraph"/>
        <w:numPr>
          <w:ilvl w:val="3"/>
          <w:numId w:val="246"/>
        </w:numPr>
        <w:tabs>
          <w:tab w:val="left" w:pos="1979"/>
        </w:tabs>
        <w:spacing w:before="120"/>
        <w:ind w:right="667" w:firstLine="0"/>
        <w:jc w:val="both"/>
      </w:pPr>
      <w:r>
        <w:rPr>
          <w:b/>
          <w:color w:val="5F4879"/>
          <w:sz w:val="24"/>
          <w:vertAlign w:val="superscript"/>
        </w:rPr>
        <w:t>A</w:t>
      </w:r>
      <w:r>
        <w:rPr>
          <w:b/>
          <w:color w:val="5F4879"/>
          <w:spacing w:val="80"/>
          <w:sz w:val="24"/>
        </w:rPr>
        <w:t xml:space="preserve">  </w:t>
      </w:r>
      <w:r>
        <w:rPr>
          <w:b/>
          <w:color w:val="5F4879"/>
          <w:sz w:val="24"/>
        </w:rPr>
        <w:t>High</w:t>
      </w:r>
      <w:r>
        <w:rPr>
          <w:b/>
          <w:color w:val="5F4879"/>
          <w:spacing w:val="-3"/>
          <w:sz w:val="24"/>
        </w:rPr>
        <w:t xml:space="preserve"> </w:t>
      </w:r>
      <w:r>
        <w:rPr>
          <w:b/>
          <w:color w:val="5F4879"/>
          <w:sz w:val="24"/>
        </w:rPr>
        <w:t>Temperature</w:t>
      </w:r>
      <w:r>
        <w:rPr>
          <w:b/>
          <w:color w:val="5F4879"/>
          <w:spacing w:val="-7"/>
          <w:sz w:val="24"/>
        </w:rPr>
        <w:t xml:space="preserve"> </w:t>
      </w:r>
      <w:r>
        <w:t>When</w:t>
      </w:r>
      <w:r>
        <w:rPr>
          <w:spacing w:val="-2"/>
        </w:rPr>
        <w:t xml:space="preserve"> </w:t>
      </w:r>
      <w:r>
        <w:t>designing</w:t>
      </w:r>
      <w:r>
        <w:rPr>
          <w:spacing w:val="-3"/>
        </w:rPr>
        <w:t xml:space="preserve"> </w:t>
      </w:r>
      <w:r>
        <w:rPr>
          <w:sz w:val="18"/>
        </w:rPr>
        <w:t>POOL</w:t>
      </w:r>
      <w:r>
        <w:rPr>
          <w:spacing w:val="-2"/>
          <w:sz w:val="18"/>
        </w:rPr>
        <w:t xml:space="preserve"> </w:t>
      </w:r>
      <w:r>
        <w:t>heating</w:t>
      </w:r>
      <w:r>
        <w:rPr>
          <w:spacing w:val="-2"/>
        </w:rPr>
        <w:t xml:space="preserve"> </w:t>
      </w:r>
      <w:r>
        <w:t>equipment,</w:t>
      </w:r>
      <w:r>
        <w:rPr>
          <w:spacing w:val="-2"/>
        </w:rPr>
        <w:t xml:space="preserve"> </w:t>
      </w:r>
      <w:r>
        <w:t>measures</w:t>
      </w:r>
      <w:r>
        <w:rPr>
          <w:spacing w:val="-3"/>
        </w:rPr>
        <w:t xml:space="preserve"> </w:t>
      </w:r>
      <w:r>
        <w:t>shall</w:t>
      </w:r>
      <w:r>
        <w:rPr>
          <w:spacing w:val="-2"/>
        </w:rPr>
        <w:t xml:space="preserve"> </w:t>
      </w:r>
      <w:r>
        <w:t>be</w:t>
      </w:r>
      <w:r>
        <w:rPr>
          <w:spacing w:val="-3"/>
        </w:rPr>
        <w:t xml:space="preserve"> </w:t>
      </w:r>
      <w:r>
        <w:t>taken</w:t>
      </w:r>
      <w:r>
        <w:rPr>
          <w:spacing w:val="-2"/>
        </w:rPr>
        <w:t xml:space="preserve"> </w:t>
      </w:r>
      <w:r>
        <w:t xml:space="preserve">to prevent </w:t>
      </w:r>
      <w:r>
        <w:rPr>
          <w:sz w:val="18"/>
        </w:rPr>
        <w:t xml:space="preserve">BATHER </w:t>
      </w:r>
      <w:r>
        <w:t xml:space="preserve">exposure to water temperatures in excess of 104°F </w:t>
      </w:r>
      <w:r>
        <w:rPr>
          <w:i/>
        </w:rPr>
        <w:t>(40°C)</w:t>
      </w:r>
      <w:r>
        <w:t>.</w:t>
      </w:r>
    </w:p>
    <w:p w14:paraId="5C2D85FE" w14:textId="77777777" w:rsidR="00F9561E" w:rsidRDefault="00416B22">
      <w:pPr>
        <w:pStyle w:val="ListParagraph"/>
        <w:numPr>
          <w:ilvl w:val="3"/>
          <w:numId w:val="246"/>
        </w:numPr>
        <w:tabs>
          <w:tab w:val="left" w:pos="1320"/>
          <w:tab w:val="left" w:pos="2572"/>
        </w:tabs>
        <w:spacing w:before="145"/>
        <w:ind w:left="1320" w:right="371" w:hanging="1"/>
      </w:pPr>
      <w:r>
        <w:rPr>
          <w:b/>
          <w:color w:val="5F4879"/>
          <w:sz w:val="24"/>
        </w:rPr>
        <w:t>Pressure</w:t>
      </w:r>
      <w:r>
        <w:rPr>
          <w:b/>
          <w:color w:val="5F4879"/>
          <w:spacing w:val="-3"/>
          <w:sz w:val="24"/>
        </w:rPr>
        <w:t xml:space="preserve"> </w:t>
      </w:r>
      <w:r>
        <w:rPr>
          <w:b/>
          <w:color w:val="5F4879"/>
          <w:sz w:val="24"/>
        </w:rPr>
        <w:t>Relief</w:t>
      </w:r>
      <w:r>
        <w:rPr>
          <w:b/>
          <w:color w:val="5F4879"/>
          <w:spacing w:val="-3"/>
          <w:sz w:val="24"/>
        </w:rPr>
        <w:t xml:space="preserve"> </w:t>
      </w:r>
      <w:r>
        <w:rPr>
          <w:b/>
          <w:color w:val="5F4879"/>
          <w:sz w:val="24"/>
        </w:rPr>
        <w:t>Device</w:t>
      </w:r>
      <w:r>
        <w:rPr>
          <w:b/>
          <w:color w:val="5F4879"/>
          <w:spacing w:val="-10"/>
          <w:sz w:val="24"/>
        </w:rPr>
        <w:t xml:space="preserve"> </w:t>
      </w:r>
      <w:r>
        <w:t>A</w:t>
      </w:r>
      <w:r>
        <w:rPr>
          <w:spacing w:val="-3"/>
        </w:rPr>
        <w:t xml:space="preserve"> </w:t>
      </w:r>
      <w:r>
        <w:t>listed</w:t>
      </w:r>
      <w:r>
        <w:rPr>
          <w:spacing w:val="-3"/>
        </w:rPr>
        <w:t xml:space="preserve"> </w:t>
      </w:r>
      <w:r>
        <w:t>pressure-relief</w:t>
      </w:r>
      <w:r>
        <w:rPr>
          <w:spacing w:val="-3"/>
        </w:rPr>
        <w:t xml:space="preserve"> </w:t>
      </w:r>
      <w:r>
        <w:t>device</w:t>
      </w:r>
      <w:r>
        <w:rPr>
          <w:spacing w:val="-4"/>
        </w:rPr>
        <w:t xml:space="preserve"> </w:t>
      </w:r>
      <w:r>
        <w:t>shall</w:t>
      </w:r>
      <w:r>
        <w:rPr>
          <w:spacing w:val="-3"/>
        </w:rPr>
        <w:t xml:space="preserve"> </w:t>
      </w:r>
      <w:r>
        <w:t>be</w:t>
      </w:r>
      <w:r>
        <w:rPr>
          <w:spacing w:val="-4"/>
        </w:rPr>
        <w:t xml:space="preserve"> </w:t>
      </w:r>
      <w:r>
        <w:t>installed</w:t>
      </w:r>
      <w:r>
        <w:rPr>
          <w:spacing w:val="-3"/>
        </w:rPr>
        <w:t xml:space="preserve"> </w:t>
      </w:r>
      <w:r>
        <w:t>to</w:t>
      </w:r>
      <w:r>
        <w:rPr>
          <w:spacing w:val="-3"/>
        </w:rPr>
        <w:t xml:space="preserve"> </w:t>
      </w:r>
      <w:r>
        <w:t>limit</w:t>
      </w:r>
      <w:r>
        <w:rPr>
          <w:spacing w:val="-3"/>
        </w:rPr>
        <w:t xml:space="preserve"> </w:t>
      </w:r>
      <w:r>
        <w:t>the</w:t>
      </w:r>
      <w:r>
        <w:rPr>
          <w:spacing w:val="-4"/>
        </w:rPr>
        <w:t xml:space="preserve"> </w:t>
      </w:r>
      <w:r>
        <w:t xml:space="preserve">pressure on the heating equipment to no more than the maximum value specified by the heating-equipment manufacturer and applicable </w:t>
      </w:r>
      <w:r>
        <w:rPr>
          <w:sz w:val="18"/>
        </w:rPr>
        <w:t>CODES</w:t>
      </w:r>
      <w:r>
        <w:t>.</w:t>
      </w:r>
    </w:p>
    <w:p w14:paraId="5C2D85FF" w14:textId="77777777" w:rsidR="00F9561E" w:rsidRDefault="00416B22">
      <w:pPr>
        <w:pStyle w:val="ListParagraph"/>
        <w:numPr>
          <w:ilvl w:val="3"/>
          <w:numId w:val="246"/>
        </w:numPr>
        <w:tabs>
          <w:tab w:val="left" w:pos="2572"/>
        </w:tabs>
        <w:spacing w:before="143"/>
        <w:ind w:right="265" w:firstLine="0"/>
      </w:pPr>
      <w:r>
        <w:rPr>
          <w:b/>
          <w:color w:val="5F4879"/>
          <w:sz w:val="24"/>
        </w:rPr>
        <w:t>Code Compliance</w:t>
      </w:r>
      <w:r>
        <w:rPr>
          <w:b/>
          <w:color w:val="5F4879"/>
          <w:spacing w:val="-9"/>
          <w:sz w:val="24"/>
        </w:rPr>
        <w:t xml:space="preserve"> </w:t>
      </w:r>
      <w:r>
        <w:t>P</w:t>
      </w:r>
      <w:r>
        <w:rPr>
          <w:sz w:val="18"/>
        </w:rPr>
        <w:t>OOL</w:t>
      </w:r>
      <w:r>
        <w:t>-water heating equipment shall be selected and installed to preserve compliance</w:t>
      </w:r>
      <w:r>
        <w:rPr>
          <w:spacing w:val="-3"/>
        </w:rPr>
        <w:t xml:space="preserve"> </w:t>
      </w:r>
      <w:r>
        <w:t>with</w:t>
      </w:r>
      <w:r>
        <w:rPr>
          <w:spacing w:val="-3"/>
        </w:rPr>
        <w:t xml:space="preserve"> </w:t>
      </w:r>
      <w:r>
        <w:t>the</w:t>
      </w:r>
      <w:r>
        <w:rPr>
          <w:spacing w:val="-3"/>
        </w:rPr>
        <w:t xml:space="preserve"> </w:t>
      </w:r>
      <w:r>
        <w:t>applicable</w:t>
      </w:r>
      <w:r>
        <w:rPr>
          <w:spacing w:val="-3"/>
        </w:rPr>
        <w:t xml:space="preserve"> </w:t>
      </w:r>
      <w:r>
        <w:rPr>
          <w:sz w:val="18"/>
        </w:rPr>
        <w:t>CODES</w:t>
      </w:r>
      <w:r>
        <w:t>,</w:t>
      </w:r>
      <w:r>
        <w:rPr>
          <w:spacing w:val="-3"/>
        </w:rPr>
        <w:t xml:space="preserve"> </w:t>
      </w:r>
      <w:r>
        <w:t>the</w:t>
      </w:r>
      <w:r>
        <w:rPr>
          <w:spacing w:val="-3"/>
        </w:rPr>
        <w:t xml:space="preserve"> </w:t>
      </w:r>
      <w:r>
        <w:t>terms</w:t>
      </w:r>
      <w:r>
        <w:rPr>
          <w:spacing w:val="-3"/>
        </w:rPr>
        <w:t xml:space="preserve"> </w:t>
      </w:r>
      <w:r>
        <w:t>of</w:t>
      </w:r>
      <w:r>
        <w:rPr>
          <w:spacing w:val="-3"/>
        </w:rPr>
        <w:t xml:space="preserve"> </w:t>
      </w:r>
      <w:r>
        <w:t>listing</w:t>
      </w:r>
      <w:r>
        <w:rPr>
          <w:spacing w:val="-2"/>
        </w:rPr>
        <w:t xml:space="preserve"> </w:t>
      </w:r>
      <w:r>
        <w:t>and</w:t>
      </w:r>
      <w:r>
        <w:rPr>
          <w:spacing w:val="-3"/>
        </w:rPr>
        <w:t xml:space="preserve"> </w:t>
      </w:r>
      <w:r>
        <w:t>labeling</w:t>
      </w:r>
      <w:r>
        <w:rPr>
          <w:spacing w:val="-3"/>
        </w:rPr>
        <w:t xml:space="preserve"> </w:t>
      </w:r>
      <w:r>
        <w:t>of</w:t>
      </w:r>
      <w:r>
        <w:rPr>
          <w:spacing w:val="-3"/>
        </w:rPr>
        <w:t xml:space="preserve"> </w:t>
      </w:r>
      <w:r>
        <w:t>equipment,</w:t>
      </w:r>
      <w:r>
        <w:rPr>
          <w:spacing w:val="-3"/>
        </w:rPr>
        <w:t xml:space="preserve"> </w:t>
      </w:r>
      <w:r>
        <w:t>and</w:t>
      </w:r>
      <w:r>
        <w:rPr>
          <w:spacing w:val="-3"/>
        </w:rPr>
        <w:t xml:space="preserve"> </w:t>
      </w:r>
      <w:r>
        <w:t>with</w:t>
      </w:r>
      <w:r>
        <w:rPr>
          <w:spacing w:val="-3"/>
        </w:rPr>
        <w:t xml:space="preserve"> </w:t>
      </w:r>
      <w:r>
        <w:t>the</w:t>
      </w:r>
      <w:r>
        <w:rPr>
          <w:spacing w:val="-3"/>
        </w:rPr>
        <w:t xml:space="preserve"> </w:t>
      </w:r>
      <w:r>
        <w:t xml:space="preserve">equipment manufacturer’s installation instructions and applicable </w:t>
      </w:r>
      <w:r>
        <w:rPr>
          <w:sz w:val="18"/>
        </w:rPr>
        <w:t>CODES</w:t>
      </w:r>
      <w:r>
        <w:t>.</w:t>
      </w:r>
    </w:p>
    <w:p w14:paraId="5C2D8600" w14:textId="77777777" w:rsidR="00F9561E" w:rsidRDefault="00416B22">
      <w:pPr>
        <w:pStyle w:val="ListParagraph"/>
        <w:numPr>
          <w:ilvl w:val="3"/>
          <w:numId w:val="246"/>
        </w:numPr>
        <w:tabs>
          <w:tab w:val="left" w:pos="1320"/>
          <w:tab w:val="left" w:pos="1979"/>
        </w:tabs>
        <w:ind w:left="1320" w:right="666" w:hanging="1"/>
        <w:jc w:val="both"/>
      </w:pPr>
      <w:r>
        <w:rPr>
          <w:b/>
          <w:color w:val="5F4879"/>
          <w:sz w:val="24"/>
          <w:vertAlign w:val="superscript"/>
        </w:rPr>
        <w:t>A</w:t>
      </w:r>
      <w:r>
        <w:rPr>
          <w:b/>
          <w:color w:val="5F4879"/>
          <w:spacing w:val="80"/>
          <w:sz w:val="24"/>
        </w:rPr>
        <w:t xml:space="preserve">  </w:t>
      </w:r>
      <w:r>
        <w:rPr>
          <w:b/>
          <w:color w:val="5F4879"/>
          <w:sz w:val="24"/>
        </w:rPr>
        <w:t>Equipment Room Requirements</w:t>
      </w:r>
      <w:r>
        <w:rPr>
          <w:b/>
          <w:color w:val="5F4879"/>
          <w:spacing w:val="-4"/>
          <w:sz w:val="24"/>
        </w:rPr>
        <w:t xml:space="preserve"> </w:t>
      </w:r>
      <w:r>
        <w:t xml:space="preserve">Where </w:t>
      </w:r>
      <w:r>
        <w:rPr>
          <w:sz w:val="18"/>
        </w:rPr>
        <w:t xml:space="preserve">POOL </w:t>
      </w:r>
      <w:r>
        <w:t xml:space="preserve">water heaters use </w:t>
      </w:r>
      <w:r>
        <w:rPr>
          <w:sz w:val="18"/>
        </w:rPr>
        <w:t xml:space="preserve">COMBUSTION </w:t>
      </w:r>
      <w:r>
        <w:t>and are located</w:t>
      </w:r>
      <w:r>
        <w:rPr>
          <w:spacing w:val="-2"/>
        </w:rPr>
        <w:t xml:space="preserve"> </w:t>
      </w:r>
      <w:r>
        <w:t>inside</w:t>
      </w:r>
      <w:r>
        <w:rPr>
          <w:spacing w:val="-3"/>
        </w:rPr>
        <w:t xml:space="preserve"> </w:t>
      </w:r>
      <w:r>
        <w:t>a</w:t>
      </w:r>
      <w:r>
        <w:rPr>
          <w:spacing w:val="-3"/>
        </w:rPr>
        <w:t xml:space="preserve"> </w:t>
      </w:r>
      <w:r>
        <w:t>building,</w:t>
      </w:r>
      <w:r>
        <w:rPr>
          <w:spacing w:val="-2"/>
        </w:rPr>
        <w:t xml:space="preserve"> </w:t>
      </w:r>
      <w:r>
        <w:t>the</w:t>
      </w:r>
      <w:r>
        <w:rPr>
          <w:spacing w:val="-3"/>
        </w:rPr>
        <w:t xml:space="preserve"> </w:t>
      </w:r>
      <w:r>
        <w:t>space</w:t>
      </w:r>
      <w:r>
        <w:rPr>
          <w:spacing w:val="-3"/>
        </w:rPr>
        <w:t xml:space="preserve"> </w:t>
      </w:r>
      <w:r>
        <w:t>in</w:t>
      </w:r>
      <w:r>
        <w:rPr>
          <w:spacing w:val="-2"/>
        </w:rPr>
        <w:t xml:space="preserve"> </w:t>
      </w:r>
      <w:r>
        <w:t>which</w:t>
      </w:r>
      <w:r>
        <w:rPr>
          <w:spacing w:val="-2"/>
        </w:rPr>
        <w:t xml:space="preserve"> </w:t>
      </w:r>
      <w:r>
        <w:t>the</w:t>
      </w:r>
      <w:r>
        <w:rPr>
          <w:spacing w:val="-3"/>
        </w:rPr>
        <w:t xml:space="preserve"> </w:t>
      </w:r>
      <w:r>
        <w:t>heater</w:t>
      </w:r>
      <w:r>
        <w:rPr>
          <w:spacing w:val="-2"/>
        </w:rPr>
        <w:t xml:space="preserve"> </w:t>
      </w:r>
      <w:r>
        <w:t>is</w:t>
      </w:r>
      <w:r>
        <w:rPr>
          <w:spacing w:val="-3"/>
        </w:rPr>
        <w:t xml:space="preserve"> </w:t>
      </w:r>
      <w:r>
        <w:t>located</w:t>
      </w:r>
      <w:r>
        <w:rPr>
          <w:spacing w:val="-2"/>
        </w:rPr>
        <w:t xml:space="preserve"> </w:t>
      </w:r>
      <w:r>
        <w:t>shall</w:t>
      </w:r>
      <w:r>
        <w:rPr>
          <w:spacing w:val="-2"/>
        </w:rPr>
        <w:t xml:space="preserve"> </w:t>
      </w:r>
      <w:r>
        <w:t>be</w:t>
      </w:r>
      <w:r>
        <w:rPr>
          <w:spacing w:val="-3"/>
        </w:rPr>
        <w:t xml:space="preserve"> </w:t>
      </w:r>
      <w:r>
        <w:t>considered</w:t>
      </w:r>
      <w:r>
        <w:rPr>
          <w:spacing w:val="-2"/>
        </w:rPr>
        <w:t xml:space="preserve"> </w:t>
      </w:r>
      <w:r>
        <w:t>to</w:t>
      </w:r>
      <w:r>
        <w:rPr>
          <w:spacing w:val="-2"/>
        </w:rPr>
        <w:t xml:space="preserve"> </w:t>
      </w:r>
      <w:r>
        <w:t>be</w:t>
      </w:r>
      <w:r>
        <w:rPr>
          <w:spacing w:val="-3"/>
        </w:rPr>
        <w:t xml:space="preserve"> </w:t>
      </w:r>
      <w:r>
        <w:t>an</w:t>
      </w:r>
      <w:r>
        <w:rPr>
          <w:spacing w:val="-3"/>
        </w:rPr>
        <w:t xml:space="preserve"> </w:t>
      </w:r>
      <w:r>
        <w:rPr>
          <w:sz w:val="18"/>
        </w:rPr>
        <w:t>EQUIPMENT ROOM</w:t>
      </w:r>
      <w:r>
        <w:t>, and the requirements of MAHC 4.9.1 shall apply.</w:t>
      </w:r>
    </w:p>
    <w:p w14:paraId="5C2D8601" w14:textId="77777777" w:rsidR="00F9561E" w:rsidRDefault="00416B22">
      <w:pPr>
        <w:pStyle w:val="ListParagraph"/>
        <w:numPr>
          <w:ilvl w:val="4"/>
          <w:numId w:val="246"/>
        </w:numPr>
        <w:tabs>
          <w:tab w:val="left" w:pos="3179"/>
        </w:tabs>
        <w:spacing w:before="145"/>
        <w:ind w:left="1319" w:right="761" w:firstLine="0"/>
        <w:rPr>
          <w:b/>
          <w:i/>
          <w:color w:val="933634"/>
          <w:sz w:val="24"/>
        </w:rPr>
      </w:pPr>
      <w:r>
        <w:rPr>
          <w:b/>
          <w:i/>
          <w:color w:val="933634"/>
          <w:sz w:val="24"/>
        </w:rPr>
        <w:t xml:space="preserve">Carbon Monoxide Detector </w:t>
      </w:r>
      <w:r>
        <w:t xml:space="preserve">A carbon monoxide detector with local alarming, </w:t>
      </w:r>
      <w:r>
        <w:rPr>
          <w:sz w:val="18"/>
        </w:rPr>
        <w:t>CERTIFIED</w:t>
      </w:r>
      <w:r>
        <w:t>,</w:t>
      </w:r>
      <w:r>
        <w:rPr>
          <w:spacing w:val="-12"/>
        </w:rPr>
        <w:t xml:space="preserve"> </w:t>
      </w:r>
      <w:r>
        <w:rPr>
          <w:sz w:val="18"/>
        </w:rPr>
        <w:t>LISTED</w:t>
      </w:r>
      <w:r>
        <w:t>,</w:t>
      </w:r>
      <w:r>
        <w:rPr>
          <w:spacing w:val="-12"/>
        </w:rPr>
        <w:t xml:space="preserve"> </w:t>
      </w:r>
      <w:r>
        <w:rPr>
          <w:sz w:val="18"/>
        </w:rPr>
        <w:t>AND</w:t>
      </w:r>
      <w:r>
        <w:rPr>
          <w:spacing w:val="-2"/>
          <w:sz w:val="18"/>
        </w:rPr>
        <w:t xml:space="preserve"> </w:t>
      </w:r>
      <w:r>
        <w:rPr>
          <w:sz w:val="18"/>
        </w:rPr>
        <w:t xml:space="preserve">LABELED </w:t>
      </w:r>
      <w:r>
        <w:t>in</w:t>
      </w:r>
      <w:r>
        <w:rPr>
          <w:spacing w:val="-4"/>
        </w:rPr>
        <w:t xml:space="preserve"> </w:t>
      </w:r>
      <w:r>
        <w:t>accordance</w:t>
      </w:r>
      <w:r>
        <w:rPr>
          <w:spacing w:val="-4"/>
        </w:rPr>
        <w:t xml:space="preserve"> </w:t>
      </w:r>
      <w:r>
        <w:t>with</w:t>
      </w:r>
      <w:r>
        <w:rPr>
          <w:spacing w:val="-3"/>
        </w:rPr>
        <w:t xml:space="preserve"> </w:t>
      </w:r>
      <w:r>
        <w:t>UL</w:t>
      </w:r>
      <w:r>
        <w:rPr>
          <w:spacing w:val="-3"/>
        </w:rPr>
        <w:t xml:space="preserve"> </w:t>
      </w:r>
      <w:r>
        <w:t>2075,</w:t>
      </w:r>
      <w:r>
        <w:rPr>
          <w:spacing w:val="-3"/>
        </w:rPr>
        <w:t xml:space="preserve"> </w:t>
      </w:r>
      <w:r>
        <w:t>shall</w:t>
      </w:r>
      <w:r>
        <w:rPr>
          <w:spacing w:val="-3"/>
        </w:rPr>
        <w:t xml:space="preserve"> </w:t>
      </w:r>
      <w:r>
        <w:t>be</w:t>
      </w:r>
      <w:r>
        <w:rPr>
          <w:spacing w:val="-4"/>
        </w:rPr>
        <w:t xml:space="preserve"> </w:t>
      </w:r>
      <w:r>
        <w:t>installed</w:t>
      </w:r>
      <w:r>
        <w:rPr>
          <w:spacing w:val="-3"/>
        </w:rPr>
        <w:t xml:space="preserve"> </w:t>
      </w:r>
      <w:r>
        <w:t>in</w:t>
      </w:r>
      <w:r>
        <w:rPr>
          <w:spacing w:val="-3"/>
        </w:rPr>
        <w:t xml:space="preserve"> </w:t>
      </w:r>
      <w:r>
        <w:t>all</w:t>
      </w:r>
      <w:r>
        <w:rPr>
          <w:spacing w:val="-3"/>
        </w:rPr>
        <w:t xml:space="preserve"> </w:t>
      </w:r>
      <w:r>
        <w:t>such</w:t>
      </w:r>
      <w:r>
        <w:rPr>
          <w:spacing w:val="-3"/>
        </w:rPr>
        <w:t xml:space="preserve"> </w:t>
      </w:r>
      <w:r>
        <w:rPr>
          <w:sz w:val="18"/>
        </w:rPr>
        <w:t xml:space="preserve">EQUIPMENT </w:t>
      </w:r>
      <w:r>
        <w:rPr>
          <w:spacing w:val="-2"/>
          <w:sz w:val="18"/>
        </w:rPr>
        <w:t>ROOMS</w:t>
      </w:r>
      <w:r>
        <w:rPr>
          <w:spacing w:val="-2"/>
        </w:rPr>
        <w:t>.</w:t>
      </w:r>
    </w:p>
    <w:p w14:paraId="5C2D8602" w14:textId="77777777" w:rsidR="00F9561E" w:rsidRDefault="00416B22">
      <w:pPr>
        <w:pStyle w:val="ListParagraph"/>
        <w:numPr>
          <w:ilvl w:val="4"/>
          <w:numId w:val="246"/>
        </w:numPr>
        <w:tabs>
          <w:tab w:val="left" w:pos="3239"/>
        </w:tabs>
        <w:spacing w:before="143"/>
        <w:ind w:left="1319" w:right="370" w:firstLine="0"/>
        <w:rPr>
          <w:b/>
          <w:i/>
          <w:color w:val="933634"/>
          <w:sz w:val="24"/>
        </w:rPr>
      </w:pPr>
      <w:r>
        <w:rPr>
          <w:b/>
          <w:i/>
          <w:color w:val="933634"/>
          <w:sz w:val="24"/>
        </w:rPr>
        <w:t xml:space="preserve">Adjacent Rooms </w:t>
      </w:r>
      <w:r>
        <w:t>All rooms that are immediately adjacent to spaces containing fuel burning</w:t>
      </w:r>
      <w:r>
        <w:rPr>
          <w:spacing w:val="-2"/>
        </w:rPr>
        <w:t xml:space="preserve"> </w:t>
      </w:r>
      <w:r>
        <w:t>equipment</w:t>
      </w:r>
      <w:r>
        <w:rPr>
          <w:spacing w:val="-2"/>
        </w:rPr>
        <w:t xml:space="preserve"> </w:t>
      </w:r>
      <w:r>
        <w:t>or</w:t>
      </w:r>
      <w:r>
        <w:rPr>
          <w:spacing w:val="-2"/>
        </w:rPr>
        <w:t xml:space="preserve"> </w:t>
      </w:r>
      <w:r>
        <w:t>vents</w:t>
      </w:r>
      <w:r>
        <w:rPr>
          <w:spacing w:val="-3"/>
        </w:rPr>
        <w:t xml:space="preserve"> </w:t>
      </w:r>
      <w:r>
        <w:t>carrying</w:t>
      </w:r>
      <w:r>
        <w:rPr>
          <w:spacing w:val="-2"/>
        </w:rPr>
        <w:t xml:space="preserve"> </w:t>
      </w:r>
      <w:r>
        <w:t>the</w:t>
      </w:r>
      <w:r>
        <w:rPr>
          <w:spacing w:val="-4"/>
        </w:rPr>
        <w:t xml:space="preserve"> </w:t>
      </w:r>
      <w:r>
        <w:t>products</w:t>
      </w:r>
      <w:r>
        <w:rPr>
          <w:spacing w:val="-3"/>
        </w:rPr>
        <w:t xml:space="preserve"> </w:t>
      </w:r>
      <w:r>
        <w:t>of</w:t>
      </w:r>
      <w:r>
        <w:rPr>
          <w:spacing w:val="-2"/>
        </w:rPr>
        <w:t xml:space="preserve"> </w:t>
      </w:r>
      <w:r>
        <w:t>combustion</w:t>
      </w:r>
      <w:r>
        <w:rPr>
          <w:spacing w:val="-2"/>
        </w:rPr>
        <w:t xml:space="preserve"> </w:t>
      </w:r>
      <w:r>
        <w:t>shall</w:t>
      </w:r>
      <w:r>
        <w:rPr>
          <w:spacing w:val="-2"/>
        </w:rPr>
        <w:t xml:space="preserve"> </w:t>
      </w:r>
      <w:r>
        <w:t>also</w:t>
      </w:r>
      <w:r>
        <w:rPr>
          <w:spacing w:val="-2"/>
        </w:rPr>
        <w:t xml:space="preserve"> </w:t>
      </w:r>
      <w:r>
        <w:t>be</w:t>
      </w:r>
      <w:r>
        <w:rPr>
          <w:spacing w:val="-3"/>
        </w:rPr>
        <w:t xml:space="preserve"> </w:t>
      </w:r>
      <w:r>
        <w:t>provided</w:t>
      </w:r>
      <w:r>
        <w:rPr>
          <w:spacing w:val="-2"/>
        </w:rPr>
        <w:t xml:space="preserve"> </w:t>
      </w:r>
      <w:r>
        <w:t>with</w:t>
      </w:r>
      <w:r>
        <w:rPr>
          <w:spacing w:val="-3"/>
        </w:rPr>
        <w:t xml:space="preserve"> </w:t>
      </w:r>
      <w:r>
        <w:t>locally</w:t>
      </w:r>
      <w:r>
        <w:rPr>
          <w:spacing w:val="-2"/>
        </w:rPr>
        <w:t xml:space="preserve"> </w:t>
      </w:r>
      <w:r>
        <w:t>alarming carbon monoxide detectors.</w:t>
      </w:r>
    </w:p>
    <w:p w14:paraId="5C2D8603" w14:textId="77777777" w:rsidR="00F9561E" w:rsidRDefault="00416B22">
      <w:pPr>
        <w:pStyle w:val="ListParagraph"/>
        <w:numPr>
          <w:ilvl w:val="3"/>
          <w:numId w:val="246"/>
        </w:numPr>
        <w:tabs>
          <w:tab w:val="left" w:pos="2572"/>
        </w:tabs>
        <w:spacing w:before="145"/>
        <w:ind w:right="483" w:firstLine="0"/>
      </w:pPr>
      <w:r>
        <w:rPr>
          <w:b/>
          <w:color w:val="5F4879"/>
          <w:sz w:val="24"/>
        </w:rPr>
        <w:t>Exception</w:t>
      </w:r>
      <w:r>
        <w:rPr>
          <w:b/>
          <w:color w:val="5F4879"/>
          <w:spacing w:val="-10"/>
          <w:sz w:val="24"/>
        </w:rPr>
        <w:t xml:space="preserve"> </w:t>
      </w:r>
      <w:r>
        <w:t>Heaters</w:t>
      </w:r>
      <w:r>
        <w:rPr>
          <w:spacing w:val="-5"/>
        </w:rPr>
        <w:t xml:space="preserve"> </w:t>
      </w:r>
      <w:r>
        <w:rPr>
          <w:sz w:val="18"/>
        </w:rPr>
        <w:t>CERTIFIED</w:t>
      </w:r>
      <w:r>
        <w:t>,</w:t>
      </w:r>
      <w:r>
        <w:rPr>
          <w:spacing w:val="-13"/>
        </w:rPr>
        <w:t xml:space="preserve"> </w:t>
      </w:r>
      <w:r>
        <w:rPr>
          <w:sz w:val="18"/>
        </w:rPr>
        <w:t>LISTED</w:t>
      </w:r>
      <w:r>
        <w:t>,</w:t>
      </w:r>
      <w:r>
        <w:rPr>
          <w:spacing w:val="-13"/>
        </w:rPr>
        <w:t xml:space="preserve"> </w:t>
      </w:r>
      <w:r>
        <w:rPr>
          <w:sz w:val="18"/>
        </w:rPr>
        <w:t>AND</w:t>
      </w:r>
      <w:r>
        <w:rPr>
          <w:spacing w:val="-3"/>
          <w:sz w:val="18"/>
        </w:rPr>
        <w:t xml:space="preserve"> </w:t>
      </w:r>
      <w:r>
        <w:rPr>
          <w:sz w:val="18"/>
        </w:rPr>
        <w:t xml:space="preserve">LABELED </w:t>
      </w:r>
      <w:r>
        <w:t>for</w:t>
      </w:r>
      <w:r>
        <w:rPr>
          <w:spacing w:val="-4"/>
        </w:rPr>
        <w:t xml:space="preserve"> </w:t>
      </w:r>
      <w:r>
        <w:t>the</w:t>
      </w:r>
      <w:r>
        <w:rPr>
          <w:spacing w:val="-5"/>
        </w:rPr>
        <w:t xml:space="preserve"> </w:t>
      </w:r>
      <w:r>
        <w:t>atmosphere</w:t>
      </w:r>
      <w:r>
        <w:rPr>
          <w:spacing w:val="-5"/>
        </w:rPr>
        <w:t xml:space="preserve"> </w:t>
      </w:r>
      <w:r>
        <w:t>shall</w:t>
      </w:r>
      <w:r>
        <w:rPr>
          <w:spacing w:val="-4"/>
        </w:rPr>
        <w:t xml:space="preserve"> </w:t>
      </w:r>
      <w:r>
        <w:t>be</w:t>
      </w:r>
      <w:r>
        <w:rPr>
          <w:spacing w:val="-5"/>
        </w:rPr>
        <w:t xml:space="preserve"> </w:t>
      </w:r>
      <w:r>
        <w:t>acceptable without isolation from chemical fumes and vapors.</w:t>
      </w:r>
    </w:p>
    <w:p w14:paraId="5C2D8604" w14:textId="77777777" w:rsidR="00F9561E" w:rsidRDefault="00416B22">
      <w:pPr>
        <w:pStyle w:val="Heading2"/>
        <w:numPr>
          <w:ilvl w:val="2"/>
          <w:numId w:val="246"/>
        </w:numPr>
        <w:tabs>
          <w:tab w:val="left" w:pos="2039"/>
        </w:tabs>
        <w:spacing w:before="143"/>
        <w:ind w:left="2039" w:hanging="1079"/>
      </w:pPr>
      <w:bookmarkStart w:id="1526" w:name="_bookmark49"/>
      <w:bookmarkEnd w:id="1526"/>
      <w:r>
        <w:rPr>
          <w:color w:val="E26C09"/>
        </w:rPr>
        <w:t>First</w:t>
      </w:r>
      <w:r>
        <w:rPr>
          <w:color w:val="E26C09"/>
          <w:spacing w:val="-5"/>
        </w:rPr>
        <w:t xml:space="preserve"> </w:t>
      </w:r>
      <w:r>
        <w:rPr>
          <w:color w:val="E26C09"/>
        </w:rPr>
        <w:t>Aid</w:t>
      </w:r>
      <w:r>
        <w:rPr>
          <w:color w:val="E26C09"/>
          <w:spacing w:val="-2"/>
        </w:rPr>
        <w:t xml:space="preserve"> </w:t>
      </w:r>
      <w:r>
        <w:rPr>
          <w:color w:val="E26C09"/>
          <w:spacing w:val="-4"/>
        </w:rPr>
        <w:t>Area</w:t>
      </w:r>
    </w:p>
    <w:p w14:paraId="5C2D8605" w14:textId="77777777" w:rsidR="00F9561E" w:rsidRDefault="00416B22">
      <w:pPr>
        <w:pStyle w:val="ListParagraph"/>
        <w:numPr>
          <w:ilvl w:val="3"/>
          <w:numId w:val="246"/>
        </w:numPr>
        <w:tabs>
          <w:tab w:val="left" w:pos="1979"/>
          <w:tab w:val="left" w:pos="2572"/>
        </w:tabs>
        <w:spacing w:before="121"/>
        <w:ind w:right="639" w:firstLine="0"/>
      </w:pPr>
      <w:r>
        <w:rPr>
          <w:b/>
          <w:color w:val="5F4879"/>
          <w:spacing w:val="-10"/>
          <w:sz w:val="24"/>
          <w:vertAlign w:val="superscript"/>
        </w:rPr>
        <w:t>A</w:t>
      </w:r>
      <w:r>
        <w:rPr>
          <w:b/>
          <w:color w:val="5F4879"/>
          <w:sz w:val="24"/>
        </w:rPr>
        <w:tab/>
        <w:t>Station</w:t>
      </w:r>
      <w:r>
        <w:rPr>
          <w:b/>
          <w:color w:val="5F4879"/>
          <w:spacing w:val="-4"/>
          <w:sz w:val="24"/>
        </w:rPr>
        <w:t xml:space="preserve"> </w:t>
      </w:r>
      <w:r>
        <w:rPr>
          <w:b/>
          <w:color w:val="5F4879"/>
          <w:sz w:val="24"/>
        </w:rPr>
        <w:t>Design</w:t>
      </w:r>
      <w:r>
        <w:rPr>
          <w:b/>
          <w:color w:val="5F4879"/>
          <w:spacing w:val="-9"/>
          <w:sz w:val="24"/>
        </w:rPr>
        <w:t xml:space="preserve"> </w:t>
      </w:r>
      <w:r>
        <w:t>Design</w:t>
      </w:r>
      <w:r>
        <w:rPr>
          <w:spacing w:val="-3"/>
        </w:rPr>
        <w:t xml:space="preserve"> </w:t>
      </w:r>
      <w:r>
        <w:t>and</w:t>
      </w:r>
      <w:r>
        <w:rPr>
          <w:spacing w:val="-3"/>
        </w:rPr>
        <w:t xml:space="preserve"> </w:t>
      </w:r>
      <w:r>
        <w:t>construction</w:t>
      </w:r>
      <w:r>
        <w:rPr>
          <w:spacing w:val="-3"/>
        </w:rPr>
        <w:t xml:space="preserve"> </w:t>
      </w:r>
      <w:r>
        <w:t>of</w:t>
      </w:r>
      <w:r>
        <w:rPr>
          <w:spacing w:val="-4"/>
        </w:rPr>
        <w:t xml:space="preserve"> </w:t>
      </w:r>
      <w:r>
        <w:t>new</w:t>
      </w:r>
      <w:r>
        <w:rPr>
          <w:spacing w:val="-4"/>
        </w:rPr>
        <w:t xml:space="preserve"> </w:t>
      </w:r>
      <w:r>
        <w:rPr>
          <w:sz w:val="18"/>
        </w:rPr>
        <w:t>AQUATIC</w:t>
      </w:r>
      <w:r>
        <w:rPr>
          <w:spacing w:val="-3"/>
          <w:sz w:val="18"/>
        </w:rPr>
        <w:t xml:space="preserve"> </w:t>
      </w:r>
      <w:r>
        <w:rPr>
          <w:sz w:val="18"/>
        </w:rPr>
        <w:t xml:space="preserve">FACILITIES </w:t>
      </w:r>
      <w:r>
        <w:t>shall</w:t>
      </w:r>
      <w:r>
        <w:rPr>
          <w:spacing w:val="-3"/>
        </w:rPr>
        <w:t xml:space="preserve"> </w:t>
      </w:r>
      <w:r>
        <w:t>include</w:t>
      </w:r>
      <w:r>
        <w:rPr>
          <w:spacing w:val="-4"/>
        </w:rPr>
        <w:t xml:space="preserve"> </w:t>
      </w:r>
      <w:r>
        <w:t>an</w:t>
      </w:r>
      <w:r>
        <w:rPr>
          <w:spacing w:val="-3"/>
        </w:rPr>
        <w:t xml:space="preserve"> </w:t>
      </w:r>
      <w:r>
        <w:t>area designated for first aid equipment and/or treatment.</w:t>
      </w:r>
    </w:p>
    <w:p w14:paraId="5C2D8606" w14:textId="77777777" w:rsidR="00F9561E" w:rsidRDefault="00416B22">
      <w:pPr>
        <w:pStyle w:val="Heading2"/>
        <w:numPr>
          <w:ilvl w:val="2"/>
          <w:numId w:val="246"/>
        </w:numPr>
        <w:tabs>
          <w:tab w:val="left" w:pos="2039"/>
        </w:tabs>
        <w:spacing w:before="143"/>
        <w:ind w:left="2039" w:hanging="1079"/>
      </w:pPr>
      <w:bookmarkStart w:id="1527" w:name="_bookmark50"/>
      <w:bookmarkEnd w:id="1527"/>
      <w:r>
        <w:rPr>
          <w:color w:val="E26C09"/>
        </w:rPr>
        <w:t>Emergency</w:t>
      </w:r>
      <w:r>
        <w:rPr>
          <w:color w:val="E26C09"/>
          <w:spacing w:val="-9"/>
        </w:rPr>
        <w:t xml:space="preserve"> </w:t>
      </w:r>
      <w:r>
        <w:rPr>
          <w:color w:val="E26C09"/>
          <w:spacing w:val="-4"/>
        </w:rPr>
        <w:t>Exit</w:t>
      </w:r>
    </w:p>
    <w:p w14:paraId="5C2D8607" w14:textId="77777777" w:rsidR="00F9561E" w:rsidRDefault="00416B22">
      <w:pPr>
        <w:pStyle w:val="ListParagraph"/>
        <w:numPr>
          <w:ilvl w:val="3"/>
          <w:numId w:val="246"/>
        </w:numPr>
        <w:tabs>
          <w:tab w:val="left" w:pos="2572"/>
        </w:tabs>
        <w:spacing w:before="121"/>
        <w:ind w:right="932" w:firstLine="0"/>
      </w:pPr>
      <w:r>
        <w:rPr>
          <w:b/>
          <w:color w:val="5F4879"/>
          <w:sz w:val="24"/>
        </w:rPr>
        <w:t>Labeling</w:t>
      </w:r>
      <w:r>
        <w:rPr>
          <w:b/>
          <w:color w:val="5F4879"/>
          <w:spacing w:val="-8"/>
          <w:sz w:val="24"/>
        </w:rPr>
        <w:t xml:space="preserve"> </w:t>
      </w:r>
      <w:r>
        <w:t>Gates</w:t>
      </w:r>
      <w:r>
        <w:rPr>
          <w:spacing w:val="-4"/>
        </w:rPr>
        <w:t xml:space="preserve"> </w:t>
      </w:r>
      <w:r>
        <w:t>and/or</w:t>
      </w:r>
      <w:r>
        <w:rPr>
          <w:spacing w:val="-3"/>
        </w:rPr>
        <w:t xml:space="preserve"> </w:t>
      </w:r>
      <w:r>
        <w:t>doors</w:t>
      </w:r>
      <w:r>
        <w:rPr>
          <w:spacing w:val="-4"/>
        </w:rPr>
        <w:t xml:space="preserve"> </w:t>
      </w:r>
      <w:r>
        <w:t>which</w:t>
      </w:r>
      <w:r>
        <w:rPr>
          <w:spacing w:val="-3"/>
        </w:rPr>
        <w:t xml:space="preserve"> </w:t>
      </w:r>
      <w:r>
        <w:t>will</w:t>
      </w:r>
      <w:r>
        <w:rPr>
          <w:spacing w:val="-3"/>
        </w:rPr>
        <w:t xml:space="preserve"> </w:t>
      </w:r>
      <w:r>
        <w:t>allow</w:t>
      </w:r>
      <w:r>
        <w:rPr>
          <w:spacing w:val="-4"/>
        </w:rPr>
        <w:t xml:space="preserve"> </w:t>
      </w:r>
      <w:r>
        <w:t>egress</w:t>
      </w:r>
      <w:r>
        <w:rPr>
          <w:spacing w:val="-2"/>
        </w:rPr>
        <w:t xml:space="preserve"> </w:t>
      </w:r>
      <w:r>
        <w:t>without</w:t>
      </w:r>
      <w:r>
        <w:rPr>
          <w:spacing w:val="-3"/>
        </w:rPr>
        <w:t xml:space="preserve"> </w:t>
      </w:r>
      <w:r>
        <w:t>a</w:t>
      </w:r>
      <w:r>
        <w:rPr>
          <w:spacing w:val="-4"/>
        </w:rPr>
        <w:t xml:space="preserve"> </w:t>
      </w:r>
      <w:r>
        <w:t>key</w:t>
      </w:r>
      <w:r>
        <w:rPr>
          <w:spacing w:val="-3"/>
        </w:rPr>
        <w:t xml:space="preserve"> </w:t>
      </w:r>
      <w:r>
        <w:t>shall</w:t>
      </w:r>
      <w:r>
        <w:rPr>
          <w:spacing w:val="-3"/>
        </w:rPr>
        <w:t xml:space="preserve"> </w:t>
      </w:r>
      <w:r>
        <w:t>be</w:t>
      </w:r>
      <w:r>
        <w:rPr>
          <w:spacing w:val="-4"/>
        </w:rPr>
        <w:t xml:space="preserve"> </w:t>
      </w:r>
      <w:r>
        <w:t>clearly</w:t>
      </w:r>
      <w:r>
        <w:rPr>
          <w:spacing w:val="-3"/>
        </w:rPr>
        <w:t xml:space="preserve"> </w:t>
      </w:r>
      <w:r>
        <w:t xml:space="preserve">and conspicuously labeled in letters at least 4 inches </w:t>
      </w:r>
      <w:r>
        <w:rPr>
          <w:i/>
        </w:rPr>
        <w:t xml:space="preserve">(10.2 cm) </w:t>
      </w:r>
      <w:r>
        <w:t>high "EMERGENCY EXIT."</w:t>
      </w:r>
    </w:p>
    <w:p w14:paraId="5C2D8608" w14:textId="77777777" w:rsidR="00F9561E" w:rsidRDefault="00416B22">
      <w:pPr>
        <w:pStyle w:val="Heading2"/>
        <w:numPr>
          <w:ilvl w:val="2"/>
          <w:numId w:val="246"/>
        </w:numPr>
        <w:tabs>
          <w:tab w:val="left" w:pos="2039"/>
        </w:tabs>
        <w:spacing w:before="142"/>
        <w:ind w:left="2039" w:hanging="1079"/>
      </w:pPr>
      <w:bookmarkStart w:id="1528" w:name="_bookmark51"/>
      <w:bookmarkEnd w:id="1528"/>
      <w:r>
        <w:rPr>
          <w:color w:val="E26C09"/>
        </w:rPr>
        <w:t>Drinking</w:t>
      </w:r>
      <w:r>
        <w:rPr>
          <w:color w:val="E26C09"/>
          <w:spacing w:val="-5"/>
        </w:rPr>
        <w:t xml:space="preserve"> </w:t>
      </w:r>
      <w:r>
        <w:rPr>
          <w:color w:val="E26C09"/>
          <w:spacing w:val="-2"/>
        </w:rPr>
        <w:t>Fountains</w:t>
      </w:r>
    </w:p>
    <w:p w14:paraId="5C2D8609" w14:textId="77777777" w:rsidR="00F9561E" w:rsidRDefault="00416B22">
      <w:pPr>
        <w:pStyle w:val="ListParagraph"/>
        <w:numPr>
          <w:ilvl w:val="3"/>
          <w:numId w:val="246"/>
        </w:numPr>
        <w:tabs>
          <w:tab w:val="left" w:pos="1980"/>
          <w:tab w:val="left" w:pos="2572"/>
        </w:tabs>
        <w:spacing w:before="122" w:line="276" w:lineRule="exact"/>
        <w:ind w:left="1980" w:hanging="660"/>
      </w:pPr>
      <w:r>
        <w:rPr>
          <w:b/>
          <w:color w:val="5F4879"/>
          <w:spacing w:val="-10"/>
          <w:sz w:val="24"/>
          <w:vertAlign w:val="superscript"/>
        </w:rPr>
        <w:t>A</w:t>
      </w:r>
      <w:r>
        <w:rPr>
          <w:b/>
          <w:color w:val="5F4879"/>
          <w:sz w:val="24"/>
        </w:rPr>
        <w:tab/>
        <w:t>Provided</w:t>
      </w:r>
      <w:r>
        <w:rPr>
          <w:b/>
          <w:color w:val="5F4879"/>
          <w:spacing w:val="-12"/>
          <w:sz w:val="24"/>
        </w:rPr>
        <w:t xml:space="preserve"> </w:t>
      </w:r>
      <w:r>
        <w:t>A</w:t>
      </w:r>
      <w:r>
        <w:rPr>
          <w:spacing w:val="-6"/>
        </w:rPr>
        <w:t xml:space="preserve"> </w:t>
      </w:r>
      <w:r>
        <w:t>drinking</w:t>
      </w:r>
      <w:r>
        <w:rPr>
          <w:spacing w:val="-5"/>
        </w:rPr>
        <w:t xml:space="preserve"> </w:t>
      </w:r>
      <w:r>
        <w:t>fountain</w:t>
      </w:r>
      <w:r>
        <w:rPr>
          <w:spacing w:val="-6"/>
        </w:rPr>
        <w:t xml:space="preserve"> </w:t>
      </w:r>
      <w:r>
        <w:t>shall</w:t>
      </w:r>
      <w:r>
        <w:rPr>
          <w:spacing w:val="-6"/>
        </w:rPr>
        <w:t xml:space="preserve"> </w:t>
      </w:r>
      <w:r>
        <w:t>be</w:t>
      </w:r>
      <w:r>
        <w:rPr>
          <w:spacing w:val="-6"/>
        </w:rPr>
        <w:t xml:space="preserve"> </w:t>
      </w:r>
      <w:r>
        <w:t>provided</w:t>
      </w:r>
      <w:r>
        <w:rPr>
          <w:spacing w:val="-6"/>
        </w:rPr>
        <w:t xml:space="preserve"> </w:t>
      </w:r>
      <w:r>
        <w:t>inside</w:t>
      </w:r>
      <w:r>
        <w:rPr>
          <w:spacing w:val="-6"/>
        </w:rPr>
        <w:t xml:space="preserve"> </w:t>
      </w:r>
      <w:r>
        <w:t>an</w:t>
      </w:r>
      <w:r>
        <w:rPr>
          <w:spacing w:val="-14"/>
        </w:rPr>
        <w:t xml:space="preserve"> </w:t>
      </w:r>
      <w:r>
        <w:rPr>
          <w:sz w:val="18"/>
        </w:rPr>
        <w:t>AQUATIC</w:t>
      </w:r>
      <w:r>
        <w:rPr>
          <w:spacing w:val="-4"/>
          <w:sz w:val="18"/>
        </w:rPr>
        <w:t xml:space="preserve"> </w:t>
      </w:r>
      <w:r>
        <w:rPr>
          <w:sz w:val="18"/>
        </w:rPr>
        <w:t>FACILITY</w:t>
      </w:r>
      <w:r>
        <w:rPr>
          <w:spacing w:val="-4"/>
          <w:sz w:val="18"/>
        </w:rPr>
        <w:t xml:space="preserve"> </w:t>
      </w:r>
      <w:r>
        <w:t>and</w:t>
      </w:r>
      <w:r>
        <w:rPr>
          <w:spacing w:val="-7"/>
        </w:rPr>
        <w:t xml:space="preserve"> </w:t>
      </w:r>
      <w:r>
        <w:t>shall</w:t>
      </w:r>
      <w:r>
        <w:rPr>
          <w:spacing w:val="-6"/>
        </w:rPr>
        <w:t xml:space="preserve"> </w:t>
      </w:r>
      <w:r>
        <w:rPr>
          <w:spacing w:val="-5"/>
        </w:rPr>
        <w:t>be</w:t>
      </w:r>
    </w:p>
    <w:p w14:paraId="5C2D860A" w14:textId="77777777" w:rsidR="00F9561E" w:rsidRDefault="00416B22">
      <w:pPr>
        <w:spacing w:line="253" w:lineRule="exact"/>
        <w:ind w:left="1320"/>
      </w:pPr>
      <w:r>
        <w:rPr>
          <w:sz w:val="18"/>
        </w:rPr>
        <w:t>CERTIFIED</w:t>
      </w:r>
      <w:r>
        <w:t>,</w:t>
      </w:r>
      <w:r>
        <w:rPr>
          <w:spacing w:val="-14"/>
        </w:rPr>
        <w:t xml:space="preserve"> </w:t>
      </w:r>
      <w:r>
        <w:rPr>
          <w:sz w:val="18"/>
        </w:rPr>
        <w:t>LISTED</w:t>
      </w:r>
      <w:r>
        <w:t>,</w:t>
      </w:r>
      <w:r>
        <w:rPr>
          <w:spacing w:val="-14"/>
        </w:rPr>
        <w:t xml:space="preserve"> </w:t>
      </w:r>
      <w:r>
        <w:rPr>
          <w:sz w:val="18"/>
        </w:rPr>
        <w:t>AND</w:t>
      </w:r>
      <w:r>
        <w:rPr>
          <w:spacing w:val="-6"/>
          <w:sz w:val="18"/>
        </w:rPr>
        <w:t xml:space="preserve"> </w:t>
      </w:r>
      <w:r>
        <w:rPr>
          <w:sz w:val="18"/>
        </w:rPr>
        <w:t>LABELED</w:t>
      </w:r>
      <w:r>
        <w:rPr>
          <w:spacing w:val="3"/>
          <w:sz w:val="18"/>
        </w:rPr>
        <w:t xml:space="preserve"> </w:t>
      </w:r>
      <w:r>
        <w:t>to</w:t>
      </w:r>
      <w:r>
        <w:rPr>
          <w:spacing w:val="-6"/>
        </w:rPr>
        <w:t xml:space="preserve"> </w:t>
      </w:r>
      <w:r>
        <w:t>NSF/ANSI</w:t>
      </w:r>
      <w:r>
        <w:rPr>
          <w:spacing w:val="-6"/>
        </w:rPr>
        <w:t xml:space="preserve"> </w:t>
      </w:r>
      <w:r>
        <w:t>61-2020</w:t>
      </w:r>
      <w:r>
        <w:rPr>
          <w:spacing w:val="-5"/>
        </w:rPr>
        <w:t xml:space="preserve"> </w:t>
      </w:r>
      <w:r>
        <w:t>and,</w:t>
      </w:r>
      <w:r>
        <w:rPr>
          <w:spacing w:val="-6"/>
        </w:rPr>
        <w:t xml:space="preserve"> </w:t>
      </w:r>
      <w:r>
        <w:t>if</w:t>
      </w:r>
      <w:r>
        <w:rPr>
          <w:spacing w:val="-5"/>
        </w:rPr>
        <w:t xml:space="preserve"> </w:t>
      </w:r>
      <w:r>
        <w:t>electric,</w:t>
      </w:r>
      <w:r>
        <w:rPr>
          <w:spacing w:val="-6"/>
        </w:rPr>
        <w:t xml:space="preserve"> </w:t>
      </w:r>
      <w:r>
        <w:t>UL</w:t>
      </w:r>
      <w:r>
        <w:rPr>
          <w:spacing w:val="-5"/>
        </w:rPr>
        <w:t xml:space="preserve"> </w:t>
      </w:r>
      <w:r>
        <w:rPr>
          <w:spacing w:val="-4"/>
        </w:rPr>
        <w:t>399.</w:t>
      </w:r>
    </w:p>
    <w:p w14:paraId="5C2D860B" w14:textId="77777777" w:rsidR="00F9561E" w:rsidRDefault="00416B22">
      <w:pPr>
        <w:pStyle w:val="ListParagraph"/>
        <w:numPr>
          <w:ilvl w:val="4"/>
          <w:numId w:val="246"/>
        </w:numPr>
        <w:tabs>
          <w:tab w:val="left" w:pos="3119"/>
        </w:tabs>
        <w:spacing w:before="143"/>
        <w:ind w:left="3119" w:hanging="1799"/>
        <w:rPr>
          <w:b/>
          <w:i/>
          <w:color w:val="933634"/>
          <w:sz w:val="24"/>
        </w:rPr>
      </w:pPr>
      <w:r>
        <w:rPr>
          <w:b/>
          <w:i/>
          <w:color w:val="933634"/>
          <w:sz w:val="24"/>
        </w:rPr>
        <w:t>Alternative</w:t>
      </w:r>
      <w:r>
        <w:rPr>
          <w:b/>
          <w:i/>
          <w:color w:val="933634"/>
          <w:spacing w:val="-12"/>
          <w:sz w:val="24"/>
        </w:rPr>
        <w:t xml:space="preserve"> </w:t>
      </w:r>
      <w:r>
        <w:t>Alternate</w:t>
      </w:r>
      <w:r>
        <w:rPr>
          <w:spacing w:val="-6"/>
        </w:rPr>
        <w:t xml:space="preserve"> </w:t>
      </w:r>
      <w:r>
        <w:t>locations</w:t>
      </w:r>
      <w:r>
        <w:rPr>
          <w:spacing w:val="-6"/>
        </w:rPr>
        <w:t xml:space="preserve"> </w:t>
      </w:r>
      <w:r>
        <w:t>or</w:t>
      </w:r>
      <w:r>
        <w:rPr>
          <w:spacing w:val="-5"/>
        </w:rPr>
        <w:t xml:space="preserve"> </w:t>
      </w:r>
      <w:r>
        <w:t>the</w:t>
      </w:r>
      <w:r>
        <w:rPr>
          <w:spacing w:val="-7"/>
        </w:rPr>
        <w:t xml:space="preserve"> </w:t>
      </w:r>
      <w:r>
        <w:t>use</w:t>
      </w:r>
      <w:r>
        <w:rPr>
          <w:spacing w:val="-7"/>
        </w:rPr>
        <w:t xml:space="preserve"> </w:t>
      </w:r>
      <w:r>
        <w:t>of</w:t>
      </w:r>
      <w:r>
        <w:rPr>
          <w:spacing w:val="-5"/>
        </w:rPr>
        <w:t xml:space="preserve"> </w:t>
      </w:r>
      <w:r>
        <w:t>bottled</w:t>
      </w:r>
      <w:r>
        <w:rPr>
          <w:spacing w:val="-6"/>
        </w:rPr>
        <w:t xml:space="preserve"> </w:t>
      </w:r>
      <w:r>
        <w:t>water</w:t>
      </w:r>
      <w:r>
        <w:rPr>
          <w:spacing w:val="-5"/>
        </w:rPr>
        <w:t xml:space="preserve"> </w:t>
      </w:r>
      <w:r>
        <w:t>shall</w:t>
      </w:r>
      <w:r>
        <w:rPr>
          <w:spacing w:val="-6"/>
        </w:rPr>
        <w:t xml:space="preserve"> </w:t>
      </w:r>
      <w:r>
        <w:t>be</w:t>
      </w:r>
      <w:r>
        <w:rPr>
          <w:spacing w:val="-6"/>
        </w:rPr>
        <w:t xml:space="preserve"> </w:t>
      </w:r>
      <w:r>
        <w:t>evaluated</w:t>
      </w:r>
      <w:r>
        <w:rPr>
          <w:spacing w:val="-5"/>
        </w:rPr>
        <w:t xml:space="preserve"> </w:t>
      </w:r>
      <w:r>
        <w:t>by</w:t>
      </w:r>
      <w:r>
        <w:rPr>
          <w:spacing w:val="-5"/>
        </w:rPr>
        <w:t xml:space="preserve"> </w:t>
      </w:r>
      <w:r>
        <w:t>the</w:t>
      </w:r>
      <w:r>
        <w:rPr>
          <w:spacing w:val="-6"/>
        </w:rPr>
        <w:t xml:space="preserve"> </w:t>
      </w:r>
      <w:r>
        <w:rPr>
          <w:spacing w:val="-4"/>
        </w:rPr>
        <w:t>AHJ.</w:t>
      </w:r>
    </w:p>
    <w:p w14:paraId="5C2D860C" w14:textId="77777777" w:rsidR="00F9561E" w:rsidRDefault="00416B22">
      <w:pPr>
        <w:pStyle w:val="ListParagraph"/>
        <w:numPr>
          <w:ilvl w:val="4"/>
          <w:numId w:val="246"/>
        </w:numPr>
        <w:tabs>
          <w:tab w:val="left" w:pos="1320"/>
          <w:tab w:val="left" w:pos="3119"/>
        </w:tabs>
        <w:ind w:right="477" w:hanging="1"/>
        <w:rPr>
          <w:b/>
          <w:i/>
          <w:color w:val="933634"/>
          <w:sz w:val="24"/>
        </w:rPr>
      </w:pPr>
      <w:r>
        <w:rPr>
          <w:b/>
          <w:i/>
          <w:color w:val="933634"/>
          <w:sz w:val="24"/>
        </w:rPr>
        <w:t xml:space="preserve">Common Use Area </w:t>
      </w:r>
      <w:r>
        <w:t xml:space="preserve">If the drinking fountain cannot be provided inside the </w:t>
      </w:r>
      <w:r>
        <w:rPr>
          <w:sz w:val="18"/>
        </w:rPr>
        <w:t>AQUATIC FACILITY</w:t>
      </w:r>
      <w:r>
        <w:t xml:space="preserve">, it shall be provided in a common use building or area adjacent to the </w:t>
      </w:r>
      <w:r>
        <w:rPr>
          <w:sz w:val="18"/>
        </w:rPr>
        <w:t xml:space="preserve">AQUATIC FACILITY </w:t>
      </w:r>
      <w:r>
        <w:t xml:space="preserve">entrance and on the normal path of </w:t>
      </w:r>
      <w:r>
        <w:rPr>
          <w:sz w:val="18"/>
        </w:rPr>
        <w:t xml:space="preserve">BATHERS </w:t>
      </w:r>
      <w:r>
        <w:t xml:space="preserve">going to the </w:t>
      </w:r>
      <w:r>
        <w:rPr>
          <w:sz w:val="18"/>
        </w:rPr>
        <w:t xml:space="preserve">AQUATIC FACILITY </w:t>
      </w:r>
      <w:r>
        <w:t>entrance.</w:t>
      </w:r>
    </w:p>
    <w:p w14:paraId="5C2D860D" w14:textId="77777777" w:rsidR="00F9561E" w:rsidRDefault="00416B22">
      <w:pPr>
        <w:pStyle w:val="ListParagraph"/>
        <w:numPr>
          <w:ilvl w:val="3"/>
          <w:numId w:val="246"/>
        </w:numPr>
        <w:tabs>
          <w:tab w:val="left" w:pos="2572"/>
        </w:tabs>
        <w:spacing w:before="145"/>
        <w:ind w:right="439" w:firstLine="0"/>
      </w:pPr>
      <w:r>
        <w:rPr>
          <w:b/>
          <w:color w:val="5F4879"/>
          <w:sz w:val="24"/>
        </w:rPr>
        <w:t>Readily</w:t>
      </w:r>
      <w:r>
        <w:rPr>
          <w:b/>
          <w:color w:val="5F4879"/>
          <w:spacing w:val="-4"/>
          <w:sz w:val="24"/>
        </w:rPr>
        <w:t xml:space="preserve"> </w:t>
      </w:r>
      <w:r>
        <w:rPr>
          <w:b/>
          <w:color w:val="5F4879"/>
          <w:sz w:val="24"/>
        </w:rPr>
        <w:t>Accessible</w:t>
      </w:r>
      <w:r>
        <w:rPr>
          <w:b/>
          <w:color w:val="5F4879"/>
          <w:spacing w:val="-8"/>
          <w:sz w:val="24"/>
        </w:rPr>
        <w:t xml:space="preserve"> </w:t>
      </w:r>
      <w:r>
        <w:t>The</w:t>
      </w:r>
      <w:r>
        <w:rPr>
          <w:spacing w:val="-5"/>
        </w:rPr>
        <w:t xml:space="preserve"> </w:t>
      </w:r>
      <w:r>
        <w:t>drinking</w:t>
      </w:r>
      <w:r>
        <w:rPr>
          <w:spacing w:val="-3"/>
        </w:rPr>
        <w:t xml:space="preserve"> </w:t>
      </w:r>
      <w:r>
        <w:t>fountain</w:t>
      </w:r>
      <w:r>
        <w:rPr>
          <w:spacing w:val="-3"/>
        </w:rPr>
        <w:t xml:space="preserve"> </w:t>
      </w:r>
      <w:r>
        <w:t>shall</w:t>
      </w:r>
      <w:r>
        <w:rPr>
          <w:spacing w:val="-3"/>
        </w:rPr>
        <w:t xml:space="preserve"> </w:t>
      </w:r>
      <w:r>
        <w:t>be</w:t>
      </w:r>
      <w:r>
        <w:rPr>
          <w:spacing w:val="-4"/>
        </w:rPr>
        <w:t xml:space="preserve"> </w:t>
      </w:r>
      <w:r>
        <w:t>located</w:t>
      </w:r>
      <w:r>
        <w:rPr>
          <w:spacing w:val="-3"/>
        </w:rPr>
        <w:t xml:space="preserve"> </w:t>
      </w:r>
      <w:r>
        <w:t>where</w:t>
      </w:r>
      <w:r>
        <w:rPr>
          <w:spacing w:val="-2"/>
        </w:rPr>
        <w:t xml:space="preserve"> </w:t>
      </w:r>
      <w:r>
        <w:t>it</w:t>
      </w:r>
      <w:r>
        <w:rPr>
          <w:spacing w:val="-3"/>
        </w:rPr>
        <w:t xml:space="preserve"> </w:t>
      </w:r>
      <w:r>
        <w:t>is</w:t>
      </w:r>
      <w:r>
        <w:rPr>
          <w:spacing w:val="-4"/>
        </w:rPr>
        <w:t xml:space="preserve"> </w:t>
      </w:r>
      <w:r>
        <w:t>readily</w:t>
      </w:r>
      <w:r>
        <w:rPr>
          <w:spacing w:val="-3"/>
        </w:rPr>
        <w:t xml:space="preserve"> </w:t>
      </w:r>
      <w:r>
        <w:t>accessible</w:t>
      </w:r>
      <w:r>
        <w:rPr>
          <w:spacing w:val="-4"/>
        </w:rPr>
        <w:t xml:space="preserve"> </w:t>
      </w:r>
      <w:r>
        <w:t xml:space="preserve">and not a hazard to </w:t>
      </w:r>
      <w:r>
        <w:rPr>
          <w:sz w:val="18"/>
        </w:rPr>
        <w:t xml:space="preserve">BATHERS </w:t>
      </w:r>
      <w:r>
        <w:t>per MAHC 4.10.2.</w:t>
      </w:r>
    </w:p>
    <w:p w14:paraId="5C2D860E"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Not</w:t>
      </w:r>
      <w:r>
        <w:rPr>
          <w:b/>
          <w:i/>
          <w:color w:val="933634"/>
          <w:spacing w:val="-5"/>
          <w:sz w:val="24"/>
        </w:rPr>
        <w:t xml:space="preserve"> </w:t>
      </w:r>
      <w:r>
        <w:rPr>
          <w:b/>
          <w:i/>
          <w:color w:val="933634"/>
          <w:sz w:val="24"/>
        </w:rPr>
        <w:t>Located</w:t>
      </w:r>
      <w:r>
        <w:rPr>
          <w:b/>
          <w:i/>
          <w:color w:val="933634"/>
          <w:spacing w:val="-11"/>
          <w:sz w:val="24"/>
        </w:rPr>
        <w:t xml:space="preserve"> </w:t>
      </w:r>
      <w:r>
        <w:t>The</w:t>
      </w:r>
      <w:r>
        <w:rPr>
          <w:spacing w:val="-6"/>
        </w:rPr>
        <w:t xml:space="preserve"> </w:t>
      </w:r>
      <w:r>
        <w:t>drinking</w:t>
      </w:r>
      <w:r>
        <w:rPr>
          <w:spacing w:val="-5"/>
        </w:rPr>
        <w:t xml:space="preserve"> </w:t>
      </w:r>
      <w:r>
        <w:t>fountain</w:t>
      </w:r>
      <w:r>
        <w:rPr>
          <w:spacing w:val="-4"/>
        </w:rPr>
        <w:t xml:space="preserve"> </w:t>
      </w:r>
      <w:r>
        <w:t>shall</w:t>
      </w:r>
      <w:r>
        <w:rPr>
          <w:spacing w:val="-5"/>
        </w:rPr>
        <w:t xml:space="preserve"> </w:t>
      </w:r>
      <w:r>
        <w:t>not</w:t>
      </w:r>
      <w:r>
        <w:rPr>
          <w:spacing w:val="-4"/>
        </w:rPr>
        <w:t xml:space="preserve"> </w:t>
      </w:r>
      <w:r>
        <w:t>be</w:t>
      </w:r>
      <w:r>
        <w:rPr>
          <w:spacing w:val="-5"/>
        </w:rPr>
        <w:t xml:space="preserve"> </w:t>
      </w:r>
      <w:r>
        <w:t>located</w:t>
      </w:r>
      <w:r>
        <w:rPr>
          <w:spacing w:val="-5"/>
        </w:rPr>
        <w:t xml:space="preserve"> </w:t>
      </w:r>
      <w:r>
        <w:t>in</w:t>
      </w:r>
      <w:r>
        <w:rPr>
          <w:spacing w:val="-4"/>
        </w:rPr>
        <w:t xml:space="preserve"> </w:t>
      </w:r>
      <w:r>
        <w:t>a</w:t>
      </w:r>
      <w:r>
        <w:rPr>
          <w:spacing w:val="-4"/>
        </w:rPr>
        <w:t xml:space="preserve"> </w:t>
      </w:r>
      <w:r>
        <w:rPr>
          <w:sz w:val="18"/>
        </w:rPr>
        <w:t>SHOWER</w:t>
      </w:r>
      <w:r>
        <w:rPr>
          <w:spacing w:val="4"/>
          <w:sz w:val="18"/>
        </w:rPr>
        <w:t xml:space="preserve"> </w:t>
      </w:r>
      <w:r>
        <w:t>area</w:t>
      </w:r>
      <w:r>
        <w:rPr>
          <w:spacing w:val="-5"/>
        </w:rPr>
        <w:t xml:space="preserve"> </w:t>
      </w:r>
      <w:r>
        <w:t>or</w:t>
      </w:r>
      <w:r>
        <w:rPr>
          <w:spacing w:val="-4"/>
        </w:rPr>
        <w:t xml:space="preserve"> </w:t>
      </w:r>
      <w:r>
        <w:t>toilet</w:t>
      </w:r>
      <w:r>
        <w:rPr>
          <w:spacing w:val="-5"/>
        </w:rPr>
        <w:t xml:space="preserve"> </w:t>
      </w:r>
      <w:r>
        <w:rPr>
          <w:spacing w:val="-2"/>
        </w:rPr>
        <w:t>area.</w:t>
      </w:r>
    </w:p>
    <w:p w14:paraId="5C2D860F" w14:textId="77777777" w:rsidR="00F9561E" w:rsidRDefault="00416B22">
      <w:pPr>
        <w:pStyle w:val="ListParagraph"/>
        <w:numPr>
          <w:ilvl w:val="3"/>
          <w:numId w:val="246"/>
        </w:numPr>
        <w:tabs>
          <w:tab w:val="left" w:pos="2572"/>
        </w:tabs>
        <w:ind w:left="1320" w:right="934" w:firstLine="0"/>
      </w:pPr>
      <w:r>
        <w:rPr>
          <w:b/>
          <w:color w:val="5F4879"/>
          <w:sz w:val="24"/>
        </w:rPr>
        <w:t>Single</w:t>
      </w:r>
      <w:r>
        <w:rPr>
          <w:b/>
          <w:color w:val="5F4879"/>
          <w:spacing w:val="-3"/>
          <w:sz w:val="24"/>
        </w:rPr>
        <w:t xml:space="preserve"> </w:t>
      </w:r>
      <w:r>
        <w:rPr>
          <w:b/>
          <w:color w:val="5F4879"/>
          <w:sz w:val="24"/>
        </w:rPr>
        <w:t>Fountain</w:t>
      </w:r>
      <w:r>
        <w:rPr>
          <w:b/>
          <w:color w:val="5F4879"/>
          <w:spacing w:val="-9"/>
          <w:sz w:val="24"/>
        </w:rPr>
        <w:t xml:space="preserve"> </w:t>
      </w:r>
      <w:r>
        <w:t>A</w:t>
      </w:r>
      <w:r>
        <w:rPr>
          <w:spacing w:val="-4"/>
        </w:rPr>
        <w:t xml:space="preserve"> </w:t>
      </w:r>
      <w:r>
        <w:t>single</w:t>
      </w:r>
      <w:r>
        <w:rPr>
          <w:spacing w:val="-5"/>
        </w:rPr>
        <w:t xml:space="preserve"> </w:t>
      </w:r>
      <w:r>
        <w:t>drinking</w:t>
      </w:r>
      <w:r>
        <w:rPr>
          <w:spacing w:val="-3"/>
        </w:rPr>
        <w:t xml:space="preserve"> </w:t>
      </w:r>
      <w:r>
        <w:t>fountain</w:t>
      </w:r>
      <w:r>
        <w:rPr>
          <w:spacing w:val="-3"/>
        </w:rPr>
        <w:t xml:space="preserve"> </w:t>
      </w:r>
      <w:r>
        <w:t>shall</w:t>
      </w:r>
      <w:r>
        <w:rPr>
          <w:spacing w:val="-3"/>
        </w:rPr>
        <w:t xml:space="preserve"> </w:t>
      </w:r>
      <w:r>
        <w:t>be</w:t>
      </w:r>
      <w:r>
        <w:rPr>
          <w:spacing w:val="-5"/>
        </w:rPr>
        <w:t xml:space="preserve"> </w:t>
      </w:r>
      <w:r>
        <w:t>allowed</w:t>
      </w:r>
      <w:r>
        <w:rPr>
          <w:spacing w:val="-3"/>
        </w:rPr>
        <w:t xml:space="preserve"> </w:t>
      </w:r>
      <w:r>
        <w:t>for</w:t>
      </w:r>
      <w:r>
        <w:rPr>
          <w:spacing w:val="-4"/>
        </w:rPr>
        <w:t xml:space="preserve"> </w:t>
      </w:r>
      <w:r>
        <w:t>one</w:t>
      </w:r>
      <w:r>
        <w:rPr>
          <w:spacing w:val="-3"/>
        </w:rPr>
        <w:t xml:space="preserve"> </w:t>
      </w:r>
      <w:r>
        <w:t>or</w:t>
      </w:r>
      <w:r>
        <w:rPr>
          <w:spacing w:val="-3"/>
        </w:rPr>
        <w:t xml:space="preserve"> </w:t>
      </w:r>
      <w:r>
        <w:t>more</w:t>
      </w:r>
      <w:r>
        <w:rPr>
          <w:spacing w:val="-13"/>
        </w:rPr>
        <w:t xml:space="preserve"> </w:t>
      </w:r>
      <w:r>
        <w:rPr>
          <w:sz w:val="18"/>
        </w:rPr>
        <w:t xml:space="preserve">AQUATIC VENUES </w:t>
      </w:r>
      <w:r>
        <w:t xml:space="preserve">within an </w:t>
      </w:r>
      <w:r>
        <w:rPr>
          <w:sz w:val="18"/>
        </w:rPr>
        <w:t>AQUATIC FACILITY</w:t>
      </w:r>
      <w:r>
        <w:t>.</w:t>
      </w:r>
    </w:p>
    <w:p w14:paraId="5C2D8610" w14:textId="77777777" w:rsidR="00F9561E" w:rsidRDefault="00416B22">
      <w:pPr>
        <w:pStyle w:val="ListParagraph"/>
        <w:numPr>
          <w:ilvl w:val="3"/>
          <w:numId w:val="246"/>
        </w:numPr>
        <w:tabs>
          <w:tab w:val="left" w:pos="2572"/>
        </w:tabs>
        <w:ind w:right="986" w:firstLine="0"/>
      </w:pPr>
      <w:r>
        <w:rPr>
          <w:b/>
          <w:color w:val="5F4879"/>
          <w:sz w:val="24"/>
        </w:rPr>
        <w:t>Angle</w:t>
      </w:r>
      <w:r>
        <w:rPr>
          <w:b/>
          <w:color w:val="5F4879"/>
          <w:spacing w:val="-3"/>
          <w:sz w:val="24"/>
        </w:rPr>
        <w:t xml:space="preserve"> </w:t>
      </w:r>
      <w:r>
        <w:rPr>
          <w:b/>
          <w:color w:val="5F4879"/>
          <w:sz w:val="24"/>
        </w:rPr>
        <w:t>Jet</w:t>
      </w:r>
      <w:r>
        <w:rPr>
          <w:b/>
          <w:color w:val="5F4879"/>
          <w:spacing w:val="-3"/>
          <w:sz w:val="24"/>
        </w:rPr>
        <w:t xml:space="preserve"> </w:t>
      </w:r>
      <w:r>
        <w:rPr>
          <w:b/>
          <w:color w:val="5F4879"/>
          <w:sz w:val="24"/>
        </w:rPr>
        <w:t>Type</w:t>
      </w:r>
      <w:r>
        <w:rPr>
          <w:b/>
          <w:color w:val="5F4879"/>
          <w:spacing w:val="-8"/>
          <w:sz w:val="24"/>
        </w:rPr>
        <w:t xml:space="preserve"> </w:t>
      </w:r>
      <w:r>
        <w:t>The</w:t>
      </w:r>
      <w:r>
        <w:rPr>
          <w:spacing w:val="-4"/>
        </w:rPr>
        <w:t xml:space="preserve"> </w:t>
      </w:r>
      <w:r>
        <w:t>drinking</w:t>
      </w:r>
      <w:r>
        <w:rPr>
          <w:spacing w:val="-3"/>
        </w:rPr>
        <w:t xml:space="preserve"> </w:t>
      </w:r>
      <w:r>
        <w:t>fountain</w:t>
      </w:r>
      <w:r>
        <w:rPr>
          <w:spacing w:val="-4"/>
        </w:rPr>
        <w:t xml:space="preserve"> </w:t>
      </w:r>
      <w:r>
        <w:t>shall</w:t>
      </w:r>
      <w:r>
        <w:rPr>
          <w:spacing w:val="-3"/>
        </w:rPr>
        <w:t xml:space="preserve"> </w:t>
      </w:r>
      <w:r>
        <w:t>be</w:t>
      </w:r>
      <w:r>
        <w:rPr>
          <w:spacing w:val="-4"/>
        </w:rPr>
        <w:t xml:space="preserve"> </w:t>
      </w:r>
      <w:r>
        <w:t>an</w:t>
      </w:r>
      <w:r>
        <w:rPr>
          <w:spacing w:val="-3"/>
        </w:rPr>
        <w:t xml:space="preserve"> </w:t>
      </w:r>
      <w:r>
        <w:t>angle</w:t>
      </w:r>
      <w:r>
        <w:rPr>
          <w:spacing w:val="-4"/>
        </w:rPr>
        <w:t xml:space="preserve"> </w:t>
      </w:r>
      <w:r>
        <w:t>jet</w:t>
      </w:r>
      <w:r>
        <w:rPr>
          <w:spacing w:val="-3"/>
        </w:rPr>
        <w:t xml:space="preserve"> </w:t>
      </w:r>
      <w:r>
        <w:t>type</w:t>
      </w:r>
      <w:r>
        <w:rPr>
          <w:spacing w:val="-4"/>
        </w:rPr>
        <w:t xml:space="preserve"> </w:t>
      </w:r>
      <w:r>
        <w:t>installed</w:t>
      </w:r>
      <w:r>
        <w:rPr>
          <w:spacing w:val="-3"/>
        </w:rPr>
        <w:t xml:space="preserve"> </w:t>
      </w:r>
      <w:r>
        <w:t>according</w:t>
      </w:r>
      <w:r>
        <w:rPr>
          <w:spacing w:val="-3"/>
        </w:rPr>
        <w:t xml:space="preserve"> </w:t>
      </w:r>
      <w:r>
        <w:t xml:space="preserve">to applicable plumbing </w:t>
      </w:r>
      <w:r>
        <w:rPr>
          <w:sz w:val="18"/>
        </w:rPr>
        <w:t>CODES</w:t>
      </w:r>
      <w:r>
        <w:t>.</w:t>
      </w:r>
    </w:p>
    <w:p w14:paraId="5C2D8611" w14:textId="77777777" w:rsidR="00F9561E" w:rsidRDefault="00416B22">
      <w:pPr>
        <w:pStyle w:val="ListParagraph"/>
        <w:numPr>
          <w:ilvl w:val="3"/>
          <w:numId w:val="246"/>
        </w:numPr>
        <w:tabs>
          <w:tab w:val="left" w:pos="2572"/>
        </w:tabs>
        <w:spacing w:before="143"/>
        <w:ind w:left="2572" w:hanging="1252"/>
      </w:pPr>
      <w:r>
        <w:rPr>
          <w:b/>
          <w:color w:val="5F4879"/>
          <w:sz w:val="24"/>
        </w:rPr>
        <w:t>Potable</w:t>
      </w:r>
      <w:r>
        <w:rPr>
          <w:b/>
          <w:color w:val="5F4879"/>
          <w:spacing w:val="-6"/>
          <w:sz w:val="24"/>
        </w:rPr>
        <w:t xml:space="preserve"> </w:t>
      </w:r>
      <w:r>
        <w:rPr>
          <w:b/>
          <w:color w:val="5F4879"/>
          <w:sz w:val="24"/>
        </w:rPr>
        <w:t>Water</w:t>
      </w:r>
      <w:r>
        <w:rPr>
          <w:b/>
          <w:color w:val="5F4879"/>
          <w:spacing w:val="-6"/>
          <w:sz w:val="24"/>
        </w:rPr>
        <w:t xml:space="preserve"> </w:t>
      </w:r>
      <w:r>
        <w:rPr>
          <w:b/>
          <w:color w:val="5F4879"/>
          <w:sz w:val="24"/>
        </w:rPr>
        <w:t>Supply</w:t>
      </w:r>
      <w:r>
        <w:rPr>
          <w:b/>
          <w:color w:val="5F4879"/>
          <w:spacing w:val="-11"/>
          <w:sz w:val="24"/>
        </w:rPr>
        <w:t xml:space="preserve"> </w:t>
      </w:r>
      <w:r>
        <w:t>The</w:t>
      </w:r>
      <w:r>
        <w:rPr>
          <w:spacing w:val="-6"/>
        </w:rPr>
        <w:t xml:space="preserve"> </w:t>
      </w:r>
      <w:r>
        <w:t>drinking</w:t>
      </w:r>
      <w:r>
        <w:rPr>
          <w:spacing w:val="-6"/>
        </w:rPr>
        <w:t xml:space="preserve"> </w:t>
      </w:r>
      <w:r>
        <w:t>fountain</w:t>
      </w:r>
      <w:r>
        <w:rPr>
          <w:spacing w:val="-5"/>
        </w:rPr>
        <w:t xml:space="preserve"> </w:t>
      </w:r>
      <w:r>
        <w:t>shall</w:t>
      </w:r>
      <w:r>
        <w:rPr>
          <w:spacing w:val="-6"/>
        </w:rPr>
        <w:t xml:space="preserve"> </w:t>
      </w:r>
      <w:r>
        <w:t>be</w:t>
      </w:r>
      <w:r>
        <w:rPr>
          <w:spacing w:val="-6"/>
        </w:rPr>
        <w:t xml:space="preserve"> </w:t>
      </w:r>
      <w:r>
        <w:t>supplied</w:t>
      </w:r>
      <w:r>
        <w:rPr>
          <w:spacing w:val="-6"/>
        </w:rPr>
        <w:t xml:space="preserve"> </w:t>
      </w:r>
      <w:r>
        <w:t>with</w:t>
      </w:r>
      <w:r>
        <w:rPr>
          <w:spacing w:val="-5"/>
        </w:rPr>
        <w:t xml:space="preserve"> </w:t>
      </w:r>
      <w:r>
        <w:t>water</w:t>
      </w:r>
      <w:r>
        <w:rPr>
          <w:spacing w:val="-5"/>
        </w:rPr>
        <w:t xml:space="preserve"> </w:t>
      </w:r>
      <w:r>
        <w:t>from</w:t>
      </w:r>
      <w:r>
        <w:rPr>
          <w:spacing w:val="-6"/>
        </w:rPr>
        <w:t xml:space="preserve"> </w:t>
      </w:r>
      <w:r>
        <w:t>an</w:t>
      </w:r>
      <w:r>
        <w:rPr>
          <w:spacing w:val="-6"/>
        </w:rPr>
        <w:t xml:space="preserve"> </w:t>
      </w:r>
      <w:r>
        <w:rPr>
          <w:spacing w:val="-2"/>
        </w:rPr>
        <w:t>approved</w:t>
      </w:r>
    </w:p>
    <w:p w14:paraId="5C2D8612" w14:textId="77777777" w:rsidR="00F9561E" w:rsidRDefault="00F9561E">
      <w:pPr>
        <w:sectPr w:rsidR="00F9561E" w:rsidSect="00104D73">
          <w:pgSz w:w="12240" w:h="15840"/>
          <w:pgMar w:top="960" w:right="480" w:bottom="280" w:left="480" w:header="730" w:footer="0" w:gutter="0"/>
          <w:cols w:space="720"/>
        </w:sectPr>
      </w:pPr>
    </w:p>
    <w:p w14:paraId="5C2D8613" w14:textId="77777777" w:rsidR="00F9561E" w:rsidRDefault="00416B22">
      <w:pPr>
        <w:pStyle w:val="BodyText"/>
        <w:ind w:left="1320"/>
      </w:pPr>
      <w:r>
        <w:t>potable</w:t>
      </w:r>
      <w:r>
        <w:rPr>
          <w:spacing w:val="-9"/>
        </w:rPr>
        <w:t xml:space="preserve"> </w:t>
      </w:r>
      <w:r>
        <w:t>water</w:t>
      </w:r>
      <w:r>
        <w:rPr>
          <w:spacing w:val="-7"/>
        </w:rPr>
        <w:t xml:space="preserve"> </w:t>
      </w:r>
      <w:r>
        <w:rPr>
          <w:spacing w:val="-2"/>
        </w:rPr>
        <w:t>supply.</w:t>
      </w:r>
    </w:p>
    <w:p w14:paraId="5C2D8614" w14:textId="77777777" w:rsidR="00F9561E" w:rsidRDefault="00416B22">
      <w:pPr>
        <w:pStyle w:val="ListParagraph"/>
        <w:numPr>
          <w:ilvl w:val="3"/>
          <w:numId w:val="246"/>
        </w:numPr>
        <w:tabs>
          <w:tab w:val="left" w:pos="2572"/>
        </w:tabs>
        <w:spacing w:before="145"/>
        <w:ind w:right="631" w:firstLine="0"/>
      </w:pPr>
      <w:r>
        <w:rPr>
          <w:b/>
          <w:color w:val="5F4879"/>
          <w:sz w:val="24"/>
        </w:rPr>
        <w:t xml:space="preserve">Wastewater </w:t>
      </w:r>
      <w:r>
        <w:t>The wastewater discharged from a drinking fountain shall be routed to an approved</w:t>
      </w:r>
      <w:r>
        <w:rPr>
          <w:spacing w:val="-3"/>
        </w:rPr>
        <w:t xml:space="preserve"> </w:t>
      </w:r>
      <w:r>
        <w:t>sanitary</w:t>
      </w:r>
      <w:r>
        <w:rPr>
          <w:spacing w:val="-3"/>
        </w:rPr>
        <w:t xml:space="preserve"> </w:t>
      </w:r>
      <w:r>
        <w:t>sewer</w:t>
      </w:r>
      <w:r>
        <w:rPr>
          <w:spacing w:val="-2"/>
        </w:rPr>
        <w:t xml:space="preserve"> </w:t>
      </w:r>
      <w:r>
        <w:t>system</w:t>
      </w:r>
      <w:r>
        <w:rPr>
          <w:spacing w:val="-4"/>
        </w:rPr>
        <w:t xml:space="preserve"> </w:t>
      </w:r>
      <w:r>
        <w:t>or</w:t>
      </w:r>
      <w:r>
        <w:rPr>
          <w:spacing w:val="-3"/>
        </w:rPr>
        <w:t xml:space="preserve"> </w:t>
      </w:r>
      <w:r>
        <w:t>other</w:t>
      </w:r>
      <w:r>
        <w:rPr>
          <w:spacing w:val="-3"/>
        </w:rPr>
        <w:t xml:space="preserve"> </w:t>
      </w:r>
      <w:r>
        <w:t>approved</w:t>
      </w:r>
      <w:r>
        <w:rPr>
          <w:spacing w:val="-3"/>
        </w:rPr>
        <w:t xml:space="preserve"> </w:t>
      </w:r>
      <w:r>
        <w:t>disposal</w:t>
      </w:r>
      <w:r>
        <w:rPr>
          <w:spacing w:val="-3"/>
        </w:rPr>
        <w:t xml:space="preserve"> </w:t>
      </w:r>
      <w:r>
        <w:t>area</w:t>
      </w:r>
      <w:r>
        <w:rPr>
          <w:spacing w:val="-4"/>
        </w:rPr>
        <w:t xml:space="preserve"> </w:t>
      </w:r>
      <w:r>
        <w:t>according</w:t>
      </w:r>
      <w:r>
        <w:rPr>
          <w:spacing w:val="-3"/>
        </w:rPr>
        <w:t xml:space="preserve"> </w:t>
      </w:r>
      <w:r>
        <w:t>to</w:t>
      </w:r>
      <w:r>
        <w:rPr>
          <w:spacing w:val="-3"/>
        </w:rPr>
        <w:t xml:space="preserve"> </w:t>
      </w:r>
      <w:r>
        <w:t>applicable</w:t>
      </w:r>
      <w:r>
        <w:rPr>
          <w:spacing w:val="-4"/>
        </w:rPr>
        <w:t xml:space="preserve"> </w:t>
      </w:r>
      <w:r>
        <w:t>plumbing</w:t>
      </w:r>
      <w:r>
        <w:rPr>
          <w:spacing w:val="-4"/>
        </w:rPr>
        <w:t xml:space="preserve"> </w:t>
      </w:r>
      <w:r>
        <w:rPr>
          <w:sz w:val="18"/>
        </w:rPr>
        <w:t>CODES</w:t>
      </w:r>
      <w:r>
        <w:t>.</w:t>
      </w:r>
    </w:p>
    <w:p w14:paraId="5C2D8615" w14:textId="77777777" w:rsidR="00F9561E" w:rsidRDefault="00416B22">
      <w:pPr>
        <w:pStyle w:val="Heading2"/>
        <w:numPr>
          <w:ilvl w:val="2"/>
          <w:numId w:val="246"/>
        </w:numPr>
        <w:tabs>
          <w:tab w:val="left" w:pos="2039"/>
        </w:tabs>
        <w:spacing w:before="142"/>
        <w:ind w:left="2039" w:hanging="1079"/>
      </w:pPr>
      <w:bookmarkStart w:id="1529" w:name="_bookmark52"/>
      <w:bookmarkEnd w:id="1529"/>
      <w:r>
        <w:rPr>
          <w:color w:val="E26C09"/>
        </w:rPr>
        <w:t>Garbage</w:t>
      </w:r>
      <w:r>
        <w:rPr>
          <w:color w:val="E26C09"/>
          <w:spacing w:val="-4"/>
        </w:rPr>
        <w:t xml:space="preserve"> </w:t>
      </w:r>
      <w:r>
        <w:rPr>
          <w:color w:val="E26C09"/>
          <w:spacing w:val="-2"/>
        </w:rPr>
        <w:t>Receptacles</w:t>
      </w:r>
    </w:p>
    <w:p w14:paraId="5C2D8616" w14:textId="77777777" w:rsidR="00F9561E" w:rsidRDefault="00416B22">
      <w:pPr>
        <w:pStyle w:val="ListParagraph"/>
        <w:numPr>
          <w:ilvl w:val="3"/>
          <w:numId w:val="246"/>
        </w:numPr>
        <w:tabs>
          <w:tab w:val="left" w:pos="2572"/>
        </w:tabs>
        <w:spacing w:before="122"/>
        <w:ind w:right="280" w:firstLine="0"/>
      </w:pPr>
      <w:r>
        <w:rPr>
          <w:b/>
          <w:color w:val="5F4879"/>
          <w:sz w:val="24"/>
        </w:rPr>
        <w:t>Sufficient</w:t>
      </w:r>
      <w:r>
        <w:rPr>
          <w:b/>
          <w:color w:val="5F4879"/>
          <w:spacing w:val="-4"/>
          <w:sz w:val="24"/>
        </w:rPr>
        <w:t xml:space="preserve"> </w:t>
      </w:r>
      <w:r>
        <w:rPr>
          <w:b/>
          <w:color w:val="5F4879"/>
          <w:sz w:val="24"/>
        </w:rPr>
        <w:t>Number</w:t>
      </w:r>
      <w:r>
        <w:rPr>
          <w:b/>
          <w:color w:val="5F4879"/>
          <w:spacing w:val="-8"/>
          <w:sz w:val="24"/>
        </w:rPr>
        <w:t xml:space="preserve"> </w:t>
      </w:r>
      <w:r>
        <w:t>Receptacles</w:t>
      </w:r>
      <w:r>
        <w:rPr>
          <w:spacing w:val="-4"/>
        </w:rPr>
        <w:t xml:space="preserve"> </w:t>
      </w:r>
      <w:r>
        <w:t>shall</w:t>
      </w:r>
      <w:r>
        <w:rPr>
          <w:spacing w:val="-2"/>
        </w:rPr>
        <w:t xml:space="preserve"> </w:t>
      </w:r>
      <w:r>
        <w:t>be</w:t>
      </w:r>
      <w:r>
        <w:rPr>
          <w:spacing w:val="-4"/>
        </w:rPr>
        <w:t xml:space="preserve"> </w:t>
      </w:r>
      <w:r>
        <w:t>provided</w:t>
      </w:r>
      <w:r>
        <w:rPr>
          <w:spacing w:val="-4"/>
        </w:rPr>
        <w:t xml:space="preserve"> </w:t>
      </w:r>
      <w:r>
        <w:t>within</w:t>
      </w:r>
      <w:r>
        <w:rPr>
          <w:spacing w:val="-3"/>
        </w:rPr>
        <w:t xml:space="preserve"> </w:t>
      </w:r>
      <w:r>
        <w:t>an</w:t>
      </w:r>
      <w:r>
        <w:rPr>
          <w:spacing w:val="-3"/>
        </w:rPr>
        <w:t xml:space="preserve"> </w:t>
      </w:r>
      <w:r>
        <w:rPr>
          <w:sz w:val="18"/>
        </w:rPr>
        <w:t>AQUATIC</w:t>
      </w:r>
      <w:r>
        <w:rPr>
          <w:spacing w:val="-3"/>
          <w:sz w:val="18"/>
        </w:rPr>
        <w:t xml:space="preserve"> </w:t>
      </w:r>
      <w:r>
        <w:rPr>
          <w:sz w:val="18"/>
        </w:rPr>
        <w:t xml:space="preserve">FACILITY </w:t>
      </w:r>
      <w:r>
        <w:t>to</w:t>
      </w:r>
      <w:r>
        <w:rPr>
          <w:spacing w:val="-3"/>
        </w:rPr>
        <w:t xml:space="preserve"> </w:t>
      </w:r>
      <w:r>
        <w:t>ensure</w:t>
      </w:r>
      <w:r>
        <w:rPr>
          <w:spacing w:val="-4"/>
        </w:rPr>
        <w:t xml:space="preserve"> </w:t>
      </w:r>
      <w:r>
        <w:t>that garbage and refuse can be disposed of properly to maintain safe and sanitary conditions.</w:t>
      </w:r>
    </w:p>
    <w:p w14:paraId="5C2D8617" w14:textId="77777777" w:rsidR="00F9561E" w:rsidRDefault="00416B22">
      <w:pPr>
        <w:pStyle w:val="ListParagraph"/>
        <w:numPr>
          <w:ilvl w:val="3"/>
          <w:numId w:val="246"/>
        </w:numPr>
        <w:tabs>
          <w:tab w:val="left" w:pos="2572"/>
        </w:tabs>
        <w:spacing w:before="143"/>
        <w:ind w:right="475" w:firstLine="0"/>
      </w:pPr>
      <w:r>
        <w:rPr>
          <w:b/>
          <w:color w:val="5F4879"/>
          <w:sz w:val="24"/>
        </w:rPr>
        <w:t>Number</w:t>
      </w:r>
      <w:r>
        <w:rPr>
          <w:b/>
          <w:color w:val="5F4879"/>
          <w:spacing w:val="-3"/>
          <w:sz w:val="24"/>
        </w:rPr>
        <w:t xml:space="preserve"> </w:t>
      </w:r>
      <w:r>
        <w:rPr>
          <w:b/>
          <w:color w:val="5F4879"/>
          <w:sz w:val="24"/>
        </w:rPr>
        <w:t>and</w:t>
      </w:r>
      <w:r>
        <w:rPr>
          <w:b/>
          <w:color w:val="5F4879"/>
          <w:spacing w:val="-4"/>
          <w:sz w:val="24"/>
        </w:rPr>
        <w:t xml:space="preserve"> </w:t>
      </w:r>
      <w:r>
        <w:rPr>
          <w:b/>
          <w:color w:val="5F4879"/>
          <w:sz w:val="24"/>
        </w:rPr>
        <w:t>Location</w:t>
      </w:r>
      <w:r>
        <w:rPr>
          <w:b/>
          <w:color w:val="5F4879"/>
          <w:spacing w:val="-8"/>
          <w:sz w:val="24"/>
        </w:rPr>
        <w:t xml:space="preserve"> </w:t>
      </w:r>
      <w:r>
        <w:t>The</w:t>
      </w:r>
      <w:r>
        <w:rPr>
          <w:spacing w:val="-3"/>
        </w:rPr>
        <w:t xml:space="preserve"> </w:t>
      </w:r>
      <w:r>
        <w:t>number</w:t>
      </w:r>
      <w:r>
        <w:rPr>
          <w:spacing w:val="-2"/>
        </w:rPr>
        <w:t xml:space="preserve"> </w:t>
      </w:r>
      <w:r>
        <w:t>and</w:t>
      </w:r>
      <w:r>
        <w:rPr>
          <w:spacing w:val="-3"/>
        </w:rPr>
        <w:t xml:space="preserve"> </w:t>
      </w:r>
      <w:r>
        <w:t>location</w:t>
      </w:r>
      <w:r>
        <w:rPr>
          <w:spacing w:val="-3"/>
        </w:rPr>
        <w:t xml:space="preserve"> </w:t>
      </w:r>
      <w:r>
        <w:t>of</w:t>
      </w:r>
      <w:r>
        <w:rPr>
          <w:spacing w:val="-3"/>
        </w:rPr>
        <w:t xml:space="preserve"> </w:t>
      </w:r>
      <w:r>
        <w:t>receptacles</w:t>
      </w:r>
      <w:r>
        <w:rPr>
          <w:spacing w:val="-3"/>
        </w:rPr>
        <w:t xml:space="preserve"> </w:t>
      </w:r>
      <w:r>
        <w:t>shall</w:t>
      </w:r>
      <w:r>
        <w:rPr>
          <w:spacing w:val="-2"/>
        </w:rPr>
        <w:t xml:space="preserve"> </w:t>
      </w:r>
      <w:r>
        <w:t>be</w:t>
      </w:r>
      <w:r>
        <w:rPr>
          <w:spacing w:val="-3"/>
        </w:rPr>
        <w:t xml:space="preserve"> </w:t>
      </w:r>
      <w:r>
        <w:t>at</w:t>
      </w:r>
      <w:r>
        <w:rPr>
          <w:spacing w:val="-2"/>
        </w:rPr>
        <w:t xml:space="preserve"> </w:t>
      </w:r>
      <w:r>
        <w:t>the</w:t>
      </w:r>
      <w:r>
        <w:rPr>
          <w:spacing w:val="-3"/>
        </w:rPr>
        <w:t xml:space="preserve"> </w:t>
      </w:r>
      <w:r>
        <w:t>discretion</w:t>
      </w:r>
      <w:r>
        <w:rPr>
          <w:spacing w:val="-2"/>
        </w:rPr>
        <w:t xml:space="preserve"> </w:t>
      </w:r>
      <w:r>
        <w:t xml:space="preserve">of the </w:t>
      </w:r>
      <w:r>
        <w:rPr>
          <w:sz w:val="18"/>
        </w:rPr>
        <w:t xml:space="preserve">AQUATIC FACILITY </w:t>
      </w:r>
      <w:r>
        <w:t>manager.</w:t>
      </w:r>
    </w:p>
    <w:p w14:paraId="5C2D8618" w14:textId="77777777" w:rsidR="00F9561E" w:rsidRDefault="00416B22">
      <w:pPr>
        <w:pStyle w:val="ListParagraph"/>
        <w:numPr>
          <w:ilvl w:val="3"/>
          <w:numId w:val="246"/>
        </w:numPr>
        <w:tabs>
          <w:tab w:val="left" w:pos="2572"/>
        </w:tabs>
        <w:ind w:right="519" w:firstLine="0"/>
      </w:pPr>
      <w:r>
        <w:rPr>
          <w:b/>
          <w:color w:val="5F4879"/>
          <w:sz w:val="24"/>
        </w:rPr>
        <w:t>Closable</w:t>
      </w:r>
      <w:r>
        <w:rPr>
          <w:b/>
          <w:color w:val="5F4879"/>
          <w:spacing w:val="-7"/>
          <w:sz w:val="24"/>
        </w:rPr>
        <w:t xml:space="preserve"> </w:t>
      </w:r>
      <w:r>
        <w:t>Receptacles</w:t>
      </w:r>
      <w:r>
        <w:rPr>
          <w:spacing w:val="-3"/>
        </w:rPr>
        <w:t xml:space="preserve"> </w:t>
      </w:r>
      <w:r>
        <w:t>shall</w:t>
      </w:r>
      <w:r>
        <w:rPr>
          <w:spacing w:val="-2"/>
        </w:rPr>
        <w:t xml:space="preserve"> </w:t>
      </w:r>
      <w:r>
        <w:t>be</w:t>
      </w:r>
      <w:r>
        <w:rPr>
          <w:spacing w:val="-3"/>
        </w:rPr>
        <w:t xml:space="preserve"> </w:t>
      </w:r>
      <w:r>
        <w:t>designed</w:t>
      </w:r>
      <w:r>
        <w:rPr>
          <w:spacing w:val="-3"/>
        </w:rPr>
        <w:t xml:space="preserve"> </w:t>
      </w:r>
      <w:r>
        <w:t>to</w:t>
      </w:r>
      <w:r>
        <w:rPr>
          <w:spacing w:val="-2"/>
        </w:rPr>
        <w:t xml:space="preserve"> </w:t>
      </w:r>
      <w:r>
        <w:t>be</w:t>
      </w:r>
      <w:r>
        <w:rPr>
          <w:spacing w:val="-3"/>
        </w:rPr>
        <w:t xml:space="preserve"> </w:t>
      </w:r>
      <w:r>
        <w:t>closed</w:t>
      </w:r>
      <w:r>
        <w:rPr>
          <w:spacing w:val="-3"/>
        </w:rPr>
        <w:t xml:space="preserve"> </w:t>
      </w:r>
      <w:r>
        <w:t>with</w:t>
      </w:r>
      <w:r>
        <w:rPr>
          <w:spacing w:val="-2"/>
        </w:rPr>
        <w:t xml:space="preserve"> </w:t>
      </w:r>
      <w:r>
        <w:t>a</w:t>
      </w:r>
      <w:r>
        <w:rPr>
          <w:spacing w:val="-3"/>
        </w:rPr>
        <w:t xml:space="preserve"> </w:t>
      </w:r>
      <w:r>
        <w:t>lid</w:t>
      </w:r>
      <w:r>
        <w:rPr>
          <w:spacing w:val="-2"/>
        </w:rPr>
        <w:t xml:space="preserve"> </w:t>
      </w:r>
      <w:r>
        <w:t>or</w:t>
      </w:r>
      <w:r>
        <w:rPr>
          <w:spacing w:val="-3"/>
        </w:rPr>
        <w:t xml:space="preserve"> </w:t>
      </w:r>
      <w:r>
        <w:t>other</w:t>
      </w:r>
      <w:r>
        <w:rPr>
          <w:spacing w:val="-2"/>
        </w:rPr>
        <w:t xml:space="preserve"> </w:t>
      </w:r>
      <w:r>
        <w:t>cover</w:t>
      </w:r>
      <w:r>
        <w:rPr>
          <w:spacing w:val="-3"/>
        </w:rPr>
        <w:t xml:space="preserve"> </w:t>
      </w:r>
      <w:r>
        <w:t>so</w:t>
      </w:r>
      <w:r>
        <w:rPr>
          <w:spacing w:val="-2"/>
        </w:rPr>
        <w:t xml:space="preserve"> </w:t>
      </w:r>
      <w:r>
        <w:t>they</w:t>
      </w:r>
      <w:r>
        <w:rPr>
          <w:spacing w:val="-2"/>
        </w:rPr>
        <w:t xml:space="preserve"> </w:t>
      </w:r>
      <w:r>
        <w:t>remain closed until intentionally opened.</w:t>
      </w:r>
    </w:p>
    <w:p w14:paraId="5C2D8619" w14:textId="77777777" w:rsidR="00F9561E" w:rsidRDefault="00416B22">
      <w:pPr>
        <w:pStyle w:val="Heading2"/>
        <w:numPr>
          <w:ilvl w:val="2"/>
          <w:numId w:val="246"/>
        </w:numPr>
        <w:tabs>
          <w:tab w:val="left" w:pos="2039"/>
        </w:tabs>
        <w:ind w:left="2039" w:hanging="1079"/>
      </w:pPr>
      <w:bookmarkStart w:id="1530" w:name="_bookmark53"/>
      <w:bookmarkEnd w:id="1530"/>
      <w:r>
        <w:rPr>
          <w:color w:val="E26C09"/>
        </w:rPr>
        <w:t>Food</w:t>
      </w:r>
      <w:r>
        <w:rPr>
          <w:color w:val="E26C09"/>
          <w:spacing w:val="-2"/>
        </w:rPr>
        <w:t xml:space="preserve"> </w:t>
      </w:r>
      <w:r>
        <w:rPr>
          <w:color w:val="E26C09"/>
        </w:rPr>
        <w:t>and</w:t>
      </w:r>
      <w:r>
        <w:rPr>
          <w:color w:val="E26C09"/>
          <w:spacing w:val="-3"/>
        </w:rPr>
        <w:t xml:space="preserve"> </w:t>
      </w:r>
      <w:r>
        <w:rPr>
          <w:color w:val="E26C09"/>
        </w:rPr>
        <w:t>Drink</w:t>
      </w:r>
      <w:r>
        <w:rPr>
          <w:color w:val="E26C09"/>
          <w:spacing w:val="-2"/>
        </w:rPr>
        <w:t xml:space="preserve"> Concessions</w:t>
      </w:r>
    </w:p>
    <w:p w14:paraId="5C2D861A" w14:textId="77777777" w:rsidR="00F9561E" w:rsidRDefault="00416B22">
      <w:pPr>
        <w:pStyle w:val="ListParagraph"/>
        <w:numPr>
          <w:ilvl w:val="3"/>
          <w:numId w:val="246"/>
        </w:numPr>
        <w:tabs>
          <w:tab w:val="left" w:pos="2572"/>
        </w:tabs>
        <w:spacing w:before="120"/>
        <w:ind w:right="641" w:firstLine="0"/>
      </w:pPr>
      <w:r>
        <w:rPr>
          <w:b/>
          <w:color w:val="5F4879"/>
          <w:sz w:val="24"/>
        </w:rPr>
        <w:t>Meet</w:t>
      </w:r>
      <w:r>
        <w:rPr>
          <w:b/>
          <w:color w:val="5F4879"/>
          <w:spacing w:val="-3"/>
          <w:sz w:val="24"/>
        </w:rPr>
        <w:t xml:space="preserve"> </w:t>
      </w:r>
      <w:r>
        <w:rPr>
          <w:b/>
          <w:color w:val="5F4879"/>
          <w:sz w:val="24"/>
        </w:rPr>
        <w:t>AHJ</w:t>
      </w:r>
      <w:r>
        <w:rPr>
          <w:b/>
          <w:color w:val="5F4879"/>
          <w:spacing w:val="-5"/>
          <w:sz w:val="24"/>
        </w:rPr>
        <w:t xml:space="preserve"> </w:t>
      </w:r>
      <w:r>
        <w:rPr>
          <w:b/>
          <w:color w:val="5F4879"/>
          <w:sz w:val="24"/>
        </w:rPr>
        <w:t>Requirements</w:t>
      </w:r>
      <w:r>
        <w:rPr>
          <w:b/>
          <w:color w:val="5F4879"/>
          <w:spacing w:val="-8"/>
          <w:sz w:val="24"/>
        </w:rPr>
        <w:t xml:space="preserve"> </w:t>
      </w:r>
      <w:r>
        <w:t>Concessions</w:t>
      </w:r>
      <w:r>
        <w:rPr>
          <w:spacing w:val="-4"/>
        </w:rPr>
        <w:t xml:space="preserve"> </w:t>
      </w:r>
      <w:r>
        <w:t>for</w:t>
      </w:r>
      <w:r>
        <w:rPr>
          <w:spacing w:val="-3"/>
        </w:rPr>
        <w:t xml:space="preserve"> </w:t>
      </w:r>
      <w:r>
        <w:t>food</w:t>
      </w:r>
      <w:r>
        <w:rPr>
          <w:spacing w:val="-3"/>
        </w:rPr>
        <w:t xml:space="preserve"> </w:t>
      </w:r>
      <w:r>
        <w:t>and</w:t>
      </w:r>
      <w:r>
        <w:rPr>
          <w:spacing w:val="-3"/>
        </w:rPr>
        <w:t xml:space="preserve"> </w:t>
      </w:r>
      <w:r>
        <w:t>drink</w:t>
      </w:r>
      <w:r>
        <w:rPr>
          <w:spacing w:val="-3"/>
        </w:rPr>
        <w:t xml:space="preserve"> </w:t>
      </w:r>
      <w:r>
        <w:t>in</w:t>
      </w:r>
      <w:r>
        <w:rPr>
          <w:spacing w:val="-4"/>
        </w:rPr>
        <w:t xml:space="preserve"> </w:t>
      </w:r>
      <w:r>
        <w:t>an</w:t>
      </w:r>
      <w:r>
        <w:rPr>
          <w:spacing w:val="-4"/>
        </w:rPr>
        <w:t xml:space="preserve"> </w:t>
      </w:r>
      <w:r>
        <w:rPr>
          <w:sz w:val="18"/>
        </w:rPr>
        <w:t>AQUATIC</w:t>
      </w:r>
      <w:r>
        <w:rPr>
          <w:spacing w:val="-3"/>
          <w:sz w:val="18"/>
        </w:rPr>
        <w:t xml:space="preserve"> </w:t>
      </w:r>
      <w:r>
        <w:rPr>
          <w:sz w:val="18"/>
        </w:rPr>
        <w:t xml:space="preserve">FACILITY </w:t>
      </w:r>
      <w:r>
        <w:t>shall meet all AHJ requirements.</w:t>
      </w:r>
    </w:p>
    <w:p w14:paraId="5C2D861B" w14:textId="77777777" w:rsidR="00F9561E" w:rsidRDefault="00416B22">
      <w:pPr>
        <w:pStyle w:val="Heading2"/>
        <w:numPr>
          <w:ilvl w:val="2"/>
          <w:numId w:val="246"/>
        </w:numPr>
        <w:tabs>
          <w:tab w:val="left" w:pos="2040"/>
        </w:tabs>
        <w:ind w:left="2040" w:hanging="1080"/>
      </w:pPr>
      <w:bookmarkStart w:id="1531" w:name="_bookmark54"/>
      <w:bookmarkEnd w:id="1531"/>
      <w:r>
        <w:rPr>
          <w:color w:val="E26C09"/>
        </w:rPr>
        <w:t>Spectator</w:t>
      </w:r>
      <w:r>
        <w:rPr>
          <w:color w:val="E26C09"/>
          <w:spacing w:val="-6"/>
        </w:rPr>
        <w:t xml:space="preserve"> </w:t>
      </w:r>
      <w:r>
        <w:rPr>
          <w:color w:val="E26C09"/>
          <w:spacing w:val="-2"/>
        </w:rPr>
        <w:t>Areas</w:t>
      </w:r>
    </w:p>
    <w:p w14:paraId="5C2D861C" w14:textId="77777777" w:rsidR="00F9561E" w:rsidRDefault="00416B22">
      <w:pPr>
        <w:pStyle w:val="ListParagraph"/>
        <w:numPr>
          <w:ilvl w:val="3"/>
          <w:numId w:val="246"/>
        </w:numPr>
        <w:tabs>
          <w:tab w:val="left" w:pos="2572"/>
        </w:tabs>
        <w:spacing w:before="120"/>
        <w:ind w:right="354" w:firstLine="0"/>
      </w:pPr>
      <w:r>
        <w:rPr>
          <w:b/>
          <w:color w:val="5F4879"/>
          <w:sz w:val="24"/>
        </w:rPr>
        <w:t>Within</w:t>
      </w:r>
      <w:r>
        <w:rPr>
          <w:b/>
          <w:color w:val="5F4879"/>
          <w:spacing w:val="-4"/>
          <w:sz w:val="24"/>
        </w:rPr>
        <w:t xml:space="preserve"> </w:t>
      </w:r>
      <w:r>
        <w:rPr>
          <w:b/>
          <w:color w:val="5F4879"/>
          <w:sz w:val="24"/>
        </w:rPr>
        <w:t>Aquatic</w:t>
      </w:r>
      <w:r>
        <w:rPr>
          <w:b/>
          <w:color w:val="5F4879"/>
          <w:spacing w:val="-3"/>
          <w:sz w:val="24"/>
        </w:rPr>
        <w:t xml:space="preserve"> </w:t>
      </w:r>
      <w:r>
        <w:rPr>
          <w:b/>
          <w:color w:val="5F4879"/>
          <w:sz w:val="24"/>
        </w:rPr>
        <w:t>Facility</w:t>
      </w:r>
      <w:r>
        <w:rPr>
          <w:b/>
          <w:color w:val="5F4879"/>
          <w:spacing w:val="-5"/>
          <w:sz w:val="24"/>
        </w:rPr>
        <w:t xml:space="preserve"> </w:t>
      </w:r>
      <w:r>
        <w:rPr>
          <w:b/>
          <w:color w:val="5F4879"/>
          <w:sz w:val="24"/>
        </w:rPr>
        <w:t>Enclosure</w:t>
      </w:r>
      <w:r>
        <w:rPr>
          <w:b/>
          <w:color w:val="5F4879"/>
          <w:spacing w:val="-9"/>
          <w:sz w:val="24"/>
        </w:rPr>
        <w:t xml:space="preserve"> </w:t>
      </w:r>
      <w:r>
        <w:t>An</w:t>
      </w:r>
      <w:r>
        <w:rPr>
          <w:spacing w:val="-3"/>
        </w:rPr>
        <w:t xml:space="preserve"> </w:t>
      </w:r>
      <w:r>
        <w:t>area</w:t>
      </w:r>
      <w:r>
        <w:rPr>
          <w:spacing w:val="-4"/>
        </w:rPr>
        <w:t xml:space="preserve"> </w:t>
      </w:r>
      <w:r>
        <w:t>designed</w:t>
      </w:r>
      <w:r>
        <w:rPr>
          <w:spacing w:val="-3"/>
        </w:rPr>
        <w:t xml:space="preserve"> </w:t>
      </w:r>
      <w:r>
        <w:t>for</w:t>
      </w:r>
      <w:r>
        <w:rPr>
          <w:spacing w:val="-3"/>
        </w:rPr>
        <w:t xml:space="preserve"> </w:t>
      </w:r>
      <w:r>
        <w:t>use</w:t>
      </w:r>
      <w:r>
        <w:rPr>
          <w:spacing w:val="-4"/>
        </w:rPr>
        <w:t xml:space="preserve"> </w:t>
      </w:r>
      <w:r>
        <w:t>by</w:t>
      </w:r>
      <w:r>
        <w:rPr>
          <w:spacing w:val="-3"/>
        </w:rPr>
        <w:t xml:space="preserve"> </w:t>
      </w:r>
      <w:r>
        <w:t>spectators</w:t>
      </w:r>
      <w:r>
        <w:rPr>
          <w:spacing w:val="-4"/>
        </w:rPr>
        <w:t xml:space="preserve"> </w:t>
      </w:r>
      <w:r>
        <w:t>may</w:t>
      </w:r>
      <w:r>
        <w:rPr>
          <w:spacing w:val="-3"/>
        </w:rPr>
        <w:t xml:space="preserve"> </w:t>
      </w:r>
      <w:r>
        <w:t>be</w:t>
      </w:r>
      <w:r>
        <w:rPr>
          <w:spacing w:val="-4"/>
        </w:rPr>
        <w:t xml:space="preserve"> </w:t>
      </w:r>
      <w:r>
        <w:t xml:space="preserve">located within an </w:t>
      </w:r>
      <w:r>
        <w:rPr>
          <w:sz w:val="18"/>
        </w:rPr>
        <w:t>AQUATIC FACILITY ENCLOSURE</w:t>
      </w:r>
      <w:r>
        <w:t>.</w:t>
      </w:r>
    </w:p>
    <w:p w14:paraId="5C2D861D" w14:textId="77777777" w:rsidR="00F9561E" w:rsidRDefault="00416B22">
      <w:pPr>
        <w:pStyle w:val="ListParagraph"/>
        <w:numPr>
          <w:ilvl w:val="3"/>
          <w:numId w:val="246"/>
        </w:numPr>
        <w:tabs>
          <w:tab w:val="left" w:pos="2572"/>
        </w:tabs>
        <w:spacing w:before="145"/>
        <w:ind w:right="338" w:firstLine="0"/>
      </w:pPr>
      <w:r>
        <w:rPr>
          <w:b/>
          <w:color w:val="5F4879"/>
          <w:sz w:val="24"/>
        </w:rPr>
        <w:t xml:space="preserve">Deck </w:t>
      </w:r>
      <w:r>
        <w:t xml:space="preserve">When a spectator area or an access to a spectator area is located within the </w:t>
      </w:r>
      <w:r>
        <w:rPr>
          <w:sz w:val="18"/>
        </w:rPr>
        <w:t>AQUATIC FACILITY</w:t>
      </w:r>
      <w:r>
        <w:rPr>
          <w:spacing w:val="-2"/>
          <w:sz w:val="18"/>
        </w:rPr>
        <w:t xml:space="preserve"> </w:t>
      </w:r>
      <w:r>
        <w:rPr>
          <w:sz w:val="18"/>
        </w:rPr>
        <w:t>ENCLOSURE</w:t>
      </w:r>
      <w:r>
        <w:t>,</w:t>
      </w:r>
      <w:r>
        <w:rPr>
          <w:spacing w:val="-2"/>
        </w:rPr>
        <w:t xml:space="preserve"> </w:t>
      </w:r>
      <w:r>
        <w:t>the</w:t>
      </w:r>
      <w:r>
        <w:rPr>
          <w:spacing w:val="-2"/>
        </w:rPr>
        <w:t xml:space="preserve"> </w:t>
      </w:r>
      <w:r>
        <w:rPr>
          <w:sz w:val="18"/>
        </w:rPr>
        <w:t xml:space="preserve">DECK </w:t>
      </w:r>
      <w:r>
        <w:t>adjacent</w:t>
      </w:r>
      <w:r>
        <w:rPr>
          <w:spacing w:val="-2"/>
        </w:rPr>
        <w:t xml:space="preserve"> </w:t>
      </w:r>
      <w:r>
        <w:t>to</w:t>
      </w:r>
      <w:r>
        <w:rPr>
          <w:spacing w:val="-2"/>
        </w:rPr>
        <w:t xml:space="preserve"> </w:t>
      </w:r>
      <w:r>
        <w:t>the</w:t>
      </w:r>
      <w:r>
        <w:rPr>
          <w:spacing w:val="-3"/>
        </w:rPr>
        <w:t xml:space="preserve"> </w:t>
      </w:r>
      <w:r>
        <w:t>area</w:t>
      </w:r>
      <w:r>
        <w:rPr>
          <w:spacing w:val="-3"/>
        </w:rPr>
        <w:t xml:space="preserve"> </w:t>
      </w:r>
      <w:r>
        <w:t>or</w:t>
      </w:r>
      <w:r>
        <w:rPr>
          <w:spacing w:val="-2"/>
        </w:rPr>
        <w:t xml:space="preserve"> </w:t>
      </w:r>
      <w:r>
        <w:t>access</w:t>
      </w:r>
      <w:r>
        <w:rPr>
          <w:spacing w:val="-3"/>
        </w:rPr>
        <w:t xml:space="preserve"> </w:t>
      </w:r>
      <w:r>
        <w:t>shall</w:t>
      </w:r>
      <w:r>
        <w:rPr>
          <w:spacing w:val="-1"/>
        </w:rPr>
        <w:t xml:space="preserve"> </w:t>
      </w:r>
      <w:r>
        <w:t>provide</w:t>
      </w:r>
      <w:r>
        <w:rPr>
          <w:spacing w:val="-3"/>
        </w:rPr>
        <w:t xml:space="preserve"> </w:t>
      </w:r>
      <w:r>
        <w:t>egress</w:t>
      </w:r>
      <w:r>
        <w:rPr>
          <w:spacing w:val="-3"/>
        </w:rPr>
        <w:t xml:space="preserve"> </w:t>
      </w:r>
      <w:r>
        <w:t>width</w:t>
      </w:r>
      <w:r>
        <w:rPr>
          <w:spacing w:val="-2"/>
        </w:rPr>
        <w:t xml:space="preserve"> </w:t>
      </w:r>
      <w:r>
        <w:t>for</w:t>
      </w:r>
      <w:r>
        <w:rPr>
          <w:spacing w:val="-2"/>
        </w:rPr>
        <w:t xml:space="preserve"> </w:t>
      </w:r>
      <w:r>
        <w:t>the</w:t>
      </w:r>
      <w:r>
        <w:rPr>
          <w:spacing w:val="-3"/>
        </w:rPr>
        <w:t xml:space="preserve"> </w:t>
      </w:r>
      <w:r>
        <w:t>spectators</w:t>
      </w:r>
      <w:r>
        <w:rPr>
          <w:spacing w:val="-3"/>
        </w:rPr>
        <w:t xml:space="preserve"> </w:t>
      </w:r>
      <w:r>
        <w:t>in addition to the width required by MAHC 4.8.1.5.</w:t>
      </w:r>
    </w:p>
    <w:p w14:paraId="5C2D861E" w14:textId="77777777" w:rsidR="00F9561E" w:rsidRDefault="00416B22">
      <w:pPr>
        <w:pStyle w:val="ListParagraph"/>
        <w:numPr>
          <w:ilvl w:val="4"/>
          <w:numId w:val="246"/>
        </w:numPr>
        <w:tabs>
          <w:tab w:val="left" w:pos="3119"/>
        </w:tabs>
        <w:spacing w:before="143"/>
        <w:ind w:left="1319" w:right="245" w:firstLine="0"/>
        <w:rPr>
          <w:b/>
          <w:i/>
          <w:color w:val="933634"/>
          <w:sz w:val="24"/>
        </w:rPr>
      </w:pPr>
      <w:r>
        <w:rPr>
          <w:b/>
          <w:i/>
          <w:color w:val="933634"/>
          <w:sz w:val="24"/>
        </w:rPr>
        <w:t>Additional Width</w:t>
      </w:r>
      <w:r>
        <w:rPr>
          <w:b/>
          <w:i/>
          <w:color w:val="933634"/>
          <w:spacing w:val="-2"/>
          <w:sz w:val="24"/>
        </w:rPr>
        <w:t xml:space="preserve"> </w:t>
      </w:r>
      <w:r>
        <w:t>The additional width shall be based on the egress requirements in the applicable</w:t>
      </w:r>
      <w:r>
        <w:rPr>
          <w:spacing w:val="-4"/>
        </w:rPr>
        <w:t xml:space="preserve"> </w:t>
      </w:r>
      <w:r>
        <w:t>building</w:t>
      </w:r>
      <w:r>
        <w:rPr>
          <w:spacing w:val="-3"/>
        </w:rPr>
        <w:t xml:space="preserve"> </w:t>
      </w:r>
      <w:r>
        <w:rPr>
          <w:sz w:val="18"/>
        </w:rPr>
        <w:t xml:space="preserve">CODE </w:t>
      </w:r>
      <w:r>
        <w:t>based</w:t>
      </w:r>
      <w:r>
        <w:rPr>
          <w:spacing w:val="-3"/>
        </w:rPr>
        <w:t xml:space="preserve"> </w:t>
      </w:r>
      <w:r>
        <w:t>on</w:t>
      </w:r>
      <w:r>
        <w:rPr>
          <w:spacing w:val="-3"/>
        </w:rPr>
        <w:t xml:space="preserve"> </w:t>
      </w:r>
      <w:r>
        <w:t>the</w:t>
      </w:r>
      <w:r>
        <w:rPr>
          <w:spacing w:val="-4"/>
        </w:rPr>
        <w:t xml:space="preserve"> </w:t>
      </w:r>
      <w:r>
        <w:rPr>
          <w:sz w:val="18"/>
        </w:rPr>
        <w:t>THEORETICAL</w:t>
      </w:r>
      <w:r>
        <w:rPr>
          <w:spacing w:val="-3"/>
          <w:sz w:val="18"/>
        </w:rPr>
        <w:t xml:space="preserve"> </w:t>
      </w:r>
      <w:r>
        <w:rPr>
          <w:sz w:val="18"/>
        </w:rPr>
        <w:t>PEAK</w:t>
      </w:r>
      <w:r>
        <w:rPr>
          <w:spacing w:val="-2"/>
          <w:sz w:val="18"/>
        </w:rPr>
        <w:t xml:space="preserve"> </w:t>
      </w:r>
      <w:r>
        <w:rPr>
          <w:sz w:val="18"/>
        </w:rPr>
        <w:t>OCCUPANCY</w:t>
      </w:r>
      <w:r>
        <w:rPr>
          <w:spacing w:val="-3"/>
          <w:sz w:val="18"/>
        </w:rPr>
        <w:t xml:space="preserve"> </w:t>
      </w:r>
      <w:r>
        <w:t>of</w:t>
      </w:r>
      <w:r>
        <w:rPr>
          <w:spacing w:val="-3"/>
        </w:rPr>
        <w:t xml:space="preserve"> </w:t>
      </w:r>
      <w:r>
        <w:t>the</w:t>
      </w:r>
      <w:r>
        <w:rPr>
          <w:spacing w:val="-4"/>
        </w:rPr>
        <w:t xml:space="preserve"> </w:t>
      </w:r>
      <w:r>
        <w:rPr>
          <w:sz w:val="18"/>
        </w:rPr>
        <w:t>AQUATIC</w:t>
      </w:r>
      <w:r>
        <w:rPr>
          <w:spacing w:val="-2"/>
          <w:sz w:val="18"/>
        </w:rPr>
        <w:t xml:space="preserve"> </w:t>
      </w:r>
      <w:r>
        <w:rPr>
          <w:sz w:val="18"/>
        </w:rPr>
        <w:t xml:space="preserve">FACILITY </w:t>
      </w:r>
      <w:r>
        <w:t>served</w:t>
      </w:r>
      <w:r>
        <w:rPr>
          <w:spacing w:val="-3"/>
        </w:rPr>
        <w:t xml:space="preserve"> </w:t>
      </w:r>
      <w:r>
        <w:t xml:space="preserve">with a minimum width of 4 feet </w:t>
      </w:r>
      <w:r>
        <w:rPr>
          <w:i/>
        </w:rPr>
        <w:t xml:space="preserve">(1.2 m) </w:t>
      </w:r>
      <w:r>
        <w:t>and have either of the following qualities outlined in MAHC 4.6.10.2.1.1 or MAHC 4.6.10.2.1.2.</w:t>
      </w:r>
    </w:p>
    <w:p w14:paraId="5C2D861F" w14:textId="77777777" w:rsidR="00F9561E" w:rsidRDefault="00416B22">
      <w:pPr>
        <w:pStyle w:val="ListParagraph"/>
        <w:numPr>
          <w:ilvl w:val="5"/>
          <w:numId w:val="246"/>
        </w:numPr>
        <w:tabs>
          <w:tab w:val="left" w:pos="3479"/>
        </w:tabs>
        <w:spacing w:line="276" w:lineRule="exact"/>
        <w:ind w:left="3479" w:hanging="2159"/>
        <w:rPr>
          <w:b/>
          <w:color w:val="30849B"/>
          <w:sz w:val="24"/>
        </w:rPr>
      </w:pPr>
      <w:r>
        <w:rPr>
          <w:b/>
          <w:color w:val="30849B"/>
          <w:sz w:val="24"/>
        </w:rPr>
        <w:t>Barrier</w:t>
      </w:r>
      <w:r>
        <w:rPr>
          <w:b/>
          <w:color w:val="30849B"/>
          <w:spacing w:val="-10"/>
          <w:sz w:val="24"/>
        </w:rPr>
        <w:t xml:space="preserve"> </w:t>
      </w:r>
      <w:r>
        <w:t>A</w:t>
      </w:r>
      <w:r>
        <w:rPr>
          <w:spacing w:val="-5"/>
        </w:rPr>
        <w:t xml:space="preserve"> </w:t>
      </w:r>
      <w:r>
        <w:rPr>
          <w:sz w:val="18"/>
        </w:rPr>
        <w:t>BARRIER</w:t>
      </w:r>
      <w:r>
        <w:rPr>
          <w:spacing w:val="5"/>
          <w:sz w:val="18"/>
        </w:rPr>
        <w:t xml:space="preserve"> </w:t>
      </w:r>
      <w:r>
        <w:t>as</w:t>
      </w:r>
      <w:r>
        <w:rPr>
          <w:spacing w:val="-6"/>
        </w:rPr>
        <w:t xml:space="preserve"> </w:t>
      </w:r>
      <w:r>
        <w:t>defined</w:t>
      </w:r>
      <w:r>
        <w:rPr>
          <w:spacing w:val="-5"/>
        </w:rPr>
        <w:t xml:space="preserve"> </w:t>
      </w:r>
      <w:r>
        <w:t>in</w:t>
      </w:r>
      <w:r>
        <w:rPr>
          <w:spacing w:val="-4"/>
        </w:rPr>
        <w:t xml:space="preserve"> </w:t>
      </w:r>
      <w:r>
        <w:t>MAHC</w:t>
      </w:r>
      <w:r>
        <w:rPr>
          <w:spacing w:val="-5"/>
        </w:rPr>
        <w:t xml:space="preserve"> </w:t>
      </w:r>
      <w:r>
        <w:t>4.8.6.1</w:t>
      </w:r>
      <w:r>
        <w:rPr>
          <w:spacing w:val="-5"/>
        </w:rPr>
        <w:t xml:space="preserve"> </w:t>
      </w:r>
      <w:r>
        <w:t>located</w:t>
      </w:r>
      <w:r>
        <w:rPr>
          <w:spacing w:val="-5"/>
        </w:rPr>
        <w:t xml:space="preserve"> </w:t>
      </w:r>
      <w:r>
        <w:t>on</w:t>
      </w:r>
      <w:r>
        <w:rPr>
          <w:spacing w:val="-5"/>
        </w:rPr>
        <w:t xml:space="preserve"> </w:t>
      </w:r>
      <w:r>
        <w:t>the</w:t>
      </w:r>
      <w:r>
        <w:rPr>
          <w:spacing w:val="-5"/>
        </w:rPr>
        <w:t xml:space="preserve"> </w:t>
      </w:r>
      <w:r>
        <w:rPr>
          <w:sz w:val="18"/>
        </w:rPr>
        <w:t>DECK</w:t>
      </w:r>
      <w:r>
        <w:rPr>
          <w:spacing w:val="4"/>
          <w:sz w:val="18"/>
        </w:rPr>
        <w:t xml:space="preserve"> </w:t>
      </w:r>
      <w:r>
        <w:t>to</w:t>
      </w:r>
      <w:r>
        <w:rPr>
          <w:spacing w:val="-4"/>
        </w:rPr>
        <w:t xml:space="preserve"> </w:t>
      </w:r>
      <w:r>
        <w:t>separate</w:t>
      </w:r>
      <w:r>
        <w:rPr>
          <w:spacing w:val="-6"/>
        </w:rPr>
        <w:t xml:space="preserve"> </w:t>
      </w:r>
      <w:r>
        <w:rPr>
          <w:spacing w:val="-5"/>
        </w:rPr>
        <w:t>the</w:t>
      </w:r>
    </w:p>
    <w:p w14:paraId="5C2D8620" w14:textId="77777777" w:rsidR="00F9561E" w:rsidRDefault="00416B22">
      <w:pPr>
        <w:spacing w:line="253" w:lineRule="exact"/>
        <w:ind w:left="1320"/>
      </w:pPr>
      <w:r>
        <w:rPr>
          <w:sz w:val="18"/>
        </w:rPr>
        <w:t>DECK</w:t>
      </w:r>
      <w:r>
        <w:rPr>
          <w:spacing w:val="4"/>
          <w:sz w:val="18"/>
        </w:rPr>
        <w:t xml:space="preserve"> </w:t>
      </w:r>
      <w:r>
        <w:t>used</w:t>
      </w:r>
      <w:r>
        <w:rPr>
          <w:spacing w:val="-4"/>
        </w:rPr>
        <w:t xml:space="preserve"> </w:t>
      </w:r>
      <w:r>
        <w:t>by</w:t>
      </w:r>
      <w:r>
        <w:rPr>
          <w:spacing w:val="-6"/>
        </w:rPr>
        <w:t xml:space="preserve"> </w:t>
      </w:r>
      <w:r>
        <w:t>spectators</w:t>
      </w:r>
      <w:r>
        <w:rPr>
          <w:spacing w:val="-5"/>
        </w:rPr>
        <w:t xml:space="preserve"> </w:t>
      </w:r>
      <w:r>
        <w:t>from</w:t>
      </w:r>
      <w:r>
        <w:rPr>
          <w:spacing w:val="-5"/>
        </w:rPr>
        <w:t xml:space="preserve"> </w:t>
      </w:r>
      <w:r>
        <w:t>the</w:t>
      </w:r>
      <w:r>
        <w:rPr>
          <w:spacing w:val="-6"/>
        </w:rPr>
        <w:t xml:space="preserve"> </w:t>
      </w:r>
      <w:r>
        <w:rPr>
          <w:sz w:val="18"/>
        </w:rPr>
        <w:t>PERIMETER</w:t>
      </w:r>
      <w:r>
        <w:rPr>
          <w:spacing w:val="-4"/>
          <w:sz w:val="18"/>
        </w:rPr>
        <w:t xml:space="preserve"> </w:t>
      </w:r>
      <w:r>
        <w:rPr>
          <w:sz w:val="18"/>
        </w:rPr>
        <w:t>DECK</w:t>
      </w:r>
      <w:r>
        <w:rPr>
          <w:spacing w:val="4"/>
          <w:sz w:val="18"/>
        </w:rPr>
        <w:t xml:space="preserve"> </w:t>
      </w:r>
      <w:r>
        <w:t>used</w:t>
      </w:r>
      <w:r>
        <w:rPr>
          <w:spacing w:val="-4"/>
        </w:rPr>
        <w:t xml:space="preserve"> </w:t>
      </w:r>
      <w:r>
        <w:t>by</w:t>
      </w:r>
      <w:r>
        <w:rPr>
          <w:spacing w:val="-5"/>
        </w:rPr>
        <w:t xml:space="preserve"> </w:t>
      </w:r>
      <w:r>
        <w:rPr>
          <w:spacing w:val="-2"/>
          <w:sz w:val="18"/>
        </w:rPr>
        <w:t>BATHERS</w:t>
      </w:r>
      <w:r>
        <w:rPr>
          <w:spacing w:val="-2"/>
        </w:rPr>
        <w:t>.</w:t>
      </w:r>
    </w:p>
    <w:p w14:paraId="5C2D8621" w14:textId="77777777" w:rsidR="00F9561E" w:rsidRDefault="00416B22">
      <w:pPr>
        <w:pStyle w:val="ListParagraph"/>
        <w:numPr>
          <w:ilvl w:val="6"/>
          <w:numId w:val="246"/>
        </w:numPr>
        <w:tabs>
          <w:tab w:val="left" w:pos="4199"/>
        </w:tabs>
        <w:spacing w:before="143"/>
        <w:ind w:left="4199" w:hanging="2880"/>
      </w:pPr>
      <w:r>
        <w:rPr>
          <w:b/>
          <w:color w:val="76923B"/>
        </w:rPr>
        <w:t>Openings</w:t>
      </w:r>
      <w:r>
        <w:rPr>
          <w:b/>
          <w:color w:val="76923B"/>
          <w:spacing w:val="-7"/>
        </w:rPr>
        <w:t xml:space="preserve"> </w:t>
      </w:r>
      <w:r>
        <w:t>The</w:t>
      </w:r>
      <w:r>
        <w:rPr>
          <w:spacing w:val="-6"/>
        </w:rPr>
        <w:t xml:space="preserve"> </w:t>
      </w:r>
      <w:r>
        <w:rPr>
          <w:sz w:val="18"/>
        </w:rPr>
        <w:t>BARRIER</w:t>
      </w:r>
      <w:r>
        <w:rPr>
          <w:spacing w:val="4"/>
          <w:sz w:val="18"/>
        </w:rPr>
        <w:t xml:space="preserve"> </w:t>
      </w:r>
      <w:r>
        <w:t>may</w:t>
      </w:r>
      <w:r>
        <w:rPr>
          <w:spacing w:val="-6"/>
        </w:rPr>
        <w:t xml:space="preserve"> </w:t>
      </w:r>
      <w:r>
        <w:t>have</w:t>
      </w:r>
      <w:r>
        <w:rPr>
          <w:spacing w:val="-6"/>
        </w:rPr>
        <w:t xml:space="preserve"> </w:t>
      </w:r>
      <w:r>
        <w:t>one</w:t>
      </w:r>
      <w:r>
        <w:rPr>
          <w:spacing w:val="-7"/>
        </w:rPr>
        <w:t xml:space="preserve"> </w:t>
      </w:r>
      <w:r>
        <w:t>or</w:t>
      </w:r>
      <w:r>
        <w:rPr>
          <w:spacing w:val="-5"/>
        </w:rPr>
        <w:t xml:space="preserve"> </w:t>
      </w:r>
      <w:r>
        <w:t>more</w:t>
      </w:r>
      <w:r>
        <w:rPr>
          <w:spacing w:val="-7"/>
        </w:rPr>
        <w:t xml:space="preserve"> </w:t>
      </w:r>
      <w:r>
        <w:t>openings</w:t>
      </w:r>
      <w:r>
        <w:rPr>
          <w:spacing w:val="-6"/>
        </w:rPr>
        <w:t xml:space="preserve"> </w:t>
      </w:r>
      <w:r>
        <w:t>directly</w:t>
      </w:r>
      <w:r>
        <w:rPr>
          <w:spacing w:val="-6"/>
        </w:rPr>
        <w:t xml:space="preserve"> </w:t>
      </w:r>
      <w:r>
        <w:t>into</w:t>
      </w:r>
      <w:r>
        <w:rPr>
          <w:spacing w:val="-5"/>
        </w:rPr>
        <w:t xml:space="preserve"> the</w:t>
      </w:r>
    </w:p>
    <w:p w14:paraId="5C2D8622" w14:textId="77777777" w:rsidR="00F9561E" w:rsidRDefault="00416B22">
      <w:pPr>
        <w:spacing w:before="1"/>
        <w:ind w:left="1320"/>
      </w:pPr>
      <w:r>
        <w:rPr>
          <w:sz w:val="18"/>
        </w:rPr>
        <w:t>BATHER</w:t>
      </w:r>
      <w:r>
        <w:rPr>
          <w:spacing w:val="4"/>
          <w:sz w:val="18"/>
        </w:rPr>
        <w:t xml:space="preserve"> </w:t>
      </w:r>
      <w:r>
        <w:rPr>
          <w:spacing w:val="-2"/>
        </w:rPr>
        <w:t>areas.</w:t>
      </w:r>
    </w:p>
    <w:p w14:paraId="5C2D8623" w14:textId="77777777" w:rsidR="00F9561E" w:rsidRDefault="00416B22">
      <w:pPr>
        <w:pStyle w:val="ListParagraph"/>
        <w:numPr>
          <w:ilvl w:val="5"/>
          <w:numId w:val="246"/>
        </w:numPr>
        <w:tabs>
          <w:tab w:val="left" w:pos="3479"/>
        </w:tabs>
        <w:ind w:right="783" w:firstLine="0"/>
        <w:rPr>
          <w:b/>
          <w:color w:val="30849B"/>
          <w:sz w:val="24"/>
        </w:rPr>
      </w:pPr>
      <w:r>
        <w:rPr>
          <w:b/>
          <w:color w:val="30849B"/>
          <w:sz w:val="24"/>
        </w:rPr>
        <w:t>Demarcation</w:t>
      </w:r>
      <w:r>
        <w:rPr>
          <w:b/>
          <w:color w:val="30849B"/>
          <w:spacing w:val="-5"/>
          <w:sz w:val="24"/>
        </w:rPr>
        <w:t xml:space="preserve"> </w:t>
      </w:r>
      <w:r>
        <w:rPr>
          <w:b/>
          <w:color w:val="30849B"/>
          <w:sz w:val="24"/>
        </w:rPr>
        <w:t>Line</w:t>
      </w:r>
      <w:r>
        <w:rPr>
          <w:b/>
          <w:color w:val="30849B"/>
          <w:spacing w:val="-9"/>
          <w:sz w:val="24"/>
        </w:rPr>
        <w:t xml:space="preserve"> </w:t>
      </w:r>
      <w:r>
        <w:t>A</w:t>
      </w:r>
      <w:r>
        <w:rPr>
          <w:spacing w:val="-4"/>
        </w:rPr>
        <w:t xml:space="preserve"> </w:t>
      </w:r>
      <w:r>
        <w:t>demarcation</w:t>
      </w:r>
      <w:r>
        <w:rPr>
          <w:spacing w:val="-4"/>
        </w:rPr>
        <w:t xml:space="preserve"> </w:t>
      </w:r>
      <w:r>
        <w:t>line</w:t>
      </w:r>
      <w:r>
        <w:rPr>
          <w:spacing w:val="-4"/>
        </w:rPr>
        <w:t xml:space="preserve"> </w:t>
      </w:r>
      <w:r>
        <w:t>on</w:t>
      </w:r>
      <w:r>
        <w:rPr>
          <w:spacing w:val="-4"/>
        </w:rPr>
        <w:t xml:space="preserve"> </w:t>
      </w:r>
      <w:r>
        <w:t>the</w:t>
      </w:r>
      <w:r>
        <w:rPr>
          <w:spacing w:val="-4"/>
        </w:rPr>
        <w:t xml:space="preserve"> </w:t>
      </w:r>
      <w:r>
        <w:rPr>
          <w:sz w:val="18"/>
        </w:rPr>
        <w:t xml:space="preserve">DECK </w:t>
      </w:r>
      <w:r>
        <w:t>that</w:t>
      </w:r>
      <w:r>
        <w:rPr>
          <w:spacing w:val="-4"/>
        </w:rPr>
        <w:t xml:space="preserve"> </w:t>
      </w:r>
      <w:r>
        <w:t>shows</w:t>
      </w:r>
      <w:r>
        <w:rPr>
          <w:spacing w:val="-4"/>
        </w:rPr>
        <w:t xml:space="preserve"> </w:t>
      </w:r>
      <w:r>
        <w:t>the</w:t>
      </w:r>
      <w:r>
        <w:rPr>
          <w:spacing w:val="-4"/>
        </w:rPr>
        <w:t xml:space="preserve"> </w:t>
      </w:r>
      <w:r>
        <w:t xml:space="preserve">separation between the </w:t>
      </w:r>
      <w:r>
        <w:rPr>
          <w:sz w:val="18"/>
        </w:rPr>
        <w:t xml:space="preserve">DECK </w:t>
      </w:r>
      <w:r>
        <w:t xml:space="preserve">used by spectators and the </w:t>
      </w:r>
      <w:r>
        <w:rPr>
          <w:sz w:val="18"/>
        </w:rPr>
        <w:t xml:space="preserve">PERIMETER DECK </w:t>
      </w:r>
      <w:r>
        <w:t xml:space="preserve">used by </w:t>
      </w:r>
      <w:r>
        <w:rPr>
          <w:sz w:val="18"/>
        </w:rPr>
        <w:t>BATHERS</w:t>
      </w:r>
      <w:r>
        <w:t>.</w:t>
      </w:r>
    </w:p>
    <w:p w14:paraId="5C2D8624" w14:textId="77777777" w:rsidR="00F9561E" w:rsidRDefault="00416B22">
      <w:pPr>
        <w:pStyle w:val="ListParagraph"/>
        <w:numPr>
          <w:ilvl w:val="3"/>
          <w:numId w:val="246"/>
        </w:numPr>
        <w:tabs>
          <w:tab w:val="left" w:pos="2099"/>
          <w:tab w:val="left" w:pos="2572"/>
        </w:tabs>
        <w:spacing w:before="145"/>
        <w:ind w:right="906" w:firstLine="0"/>
      </w:pPr>
      <w:r>
        <w:rPr>
          <w:b/>
          <w:color w:val="5F4879"/>
          <w:spacing w:val="-10"/>
          <w:sz w:val="24"/>
          <w:vertAlign w:val="superscript"/>
        </w:rPr>
        <w:t>A</w:t>
      </w:r>
      <w:r>
        <w:rPr>
          <w:b/>
          <w:color w:val="5F4879"/>
          <w:sz w:val="24"/>
        </w:rPr>
        <w:tab/>
        <w:t xml:space="preserve">Balcony </w:t>
      </w:r>
      <w:r>
        <w:t xml:space="preserve">A spectator or other area located in a balcony within 10 feet </w:t>
      </w:r>
      <w:r>
        <w:rPr>
          <w:i/>
        </w:rPr>
        <w:t xml:space="preserve">(3.0 m) </w:t>
      </w:r>
      <w:r>
        <w:t>of or overhanging</w:t>
      </w:r>
      <w:r>
        <w:rPr>
          <w:spacing w:val="-3"/>
        </w:rPr>
        <w:t xml:space="preserve"> </w:t>
      </w:r>
      <w:r>
        <w:t>any</w:t>
      </w:r>
      <w:r>
        <w:rPr>
          <w:spacing w:val="-3"/>
        </w:rPr>
        <w:t xml:space="preserve"> </w:t>
      </w:r>
      <w:r>
        <w:t>portion</w:t>
      </w:r>
      <w:r>
        <w:rPr>
          <w:spacing w:val="-3"/>
        </w:rPr>
        <w:t xml:space="preserve"> </w:t>
      </w:r>
      <w:r>
        <w:t>of</w:t>
      </w:r>
      <w:r>
        <w:rPr>
          <w:spacing w:val="-3"/>
        </w:rPr>
        <w:t xml:space="preserve"> </w:t>
      </w:r>
      <w:r>
        <w:t>an</w:t>
      </w:r>
      <w:r>
        <w:rPr>
          <w:spacing w:val="-2"/>
        </w:rPr>
        <w:t xml:space="preserve"> </w:t>
      </w:r>
      <w:r>
        <w:rPr>
          <w:sz w:val="18"/>
        </w:rPr>
        <w:t>AQUATIC</w:t>
      </w:r>
      <w:r>
        <w:rPr>
          <w:spacing w:val="-1"/>
          <w:sz w:val="18"/>
        </w:rPr>
        <w:t xml:space="preserve"> </w:t>
      </w:r>
      <w:r>
        <w:rPr>
          <w:sz w:val="18"/>
        </w:rPr>
        <w:t>VENUE</w:t>
      </w:r>
      <w:r>
        <w:rPr>
          <w:spacing w:val="-2"/>
          <w:sz w:val="18"/>
        </w:rPr>
        <w:t xml:space="preserve"> </w:t>
      </w:r>
      <w:r>
        <w:t>shall</w:t>
      </w:r>
      <w:r>
        <w:rPr>
          <w:spacing w:val="-3"/>
        </w:rPr>
        <w:t xml:space="preserve"> </w:t>
      </w:r>
      <w:r>
        <w:t>be</w:t>
      </w:r>
      <w:r>
        <w:rPr>
          <w:spacing w:val="-3"/>
        </w:rPr>
        <w:t xml:space="preserve"> </w:t>
      </w:r>
      <w:r>
        <w:t>designed</w:t>
      </w:r>
      <w:r>
        <w:rPr>
          <w:spacing w:val="-3"/>
        </w:rPr>
        <w:t xml:space="preserve"> </w:t>
      </w:r>
      <w:r>
        <w:t>to</w:t>
      </w:r>
      <w:r>
        <w:rPr>
          <w:spacing w:val="-3"/>
        </w:rPr>
        <w:t xml:space="preserve"> </w:t>
      </w:r>
      <w:r>
        <w:t>prevent</w:t>
      </w:r>
      <w:r>
        <w:rPr>
          <w:spacing w:val="-3"/>
        </w:rPr>
        <w:t xml:space="preserve"> </w:t>
      </w:r>
      <w:r>
        <w:t>jumping</w:t>
      </w:r>
      <w:r>
        <w:rPr>
          <w:spacing w:val="-3"/>
        </w:rPr>
        <w:t xml:space="preserve"> </w:t>
      </w:r>
      <w:r>
        <w:t>or</w:t>
      </w:r>
      <w:r>
        <w:rPr>
          <w:spacing w:val="-3"/>
        </w:rPr>
        <w:t xml:space="preserve"> </w:t>
      </w:r>
      <w:r>
        <w:t>diving</w:t>
      </w:r>
      <w:r>
        <w:rPr>
          <w:spacing w:val="-3"/>
        </w:rPr>
        <w:t xml:space="preserve"> </w:t>
      </w:r>
      <w:r>
        <w:t>into</w:t>
      </w:r>
      <w:r>
        <w:rPr>
          <w:spacing w:val="-3"/>
        </w:rPr>
        <w:t xml:space="preserve"> </w:t>
      </w:r>
      <w:r>
        <w:t xml:space="preserve">the </w:t>
      </w:r>
      <w:r>
        <w:rPr>
          <w:sz w:val="18"/>
        </w:rPr>
        <w:t>AQUATIC VENUE</w:t>
      </w:r>
      <w:r>
        <w:t>.</w:t>
      </w:r>
    </w:p>
    <w:p w14:paraId="5C2D8625" w14:textId="77777777" w:rsidR="00F9561E" w:rsidRDefault="00416B22">
      <w:pPr>
        <w:pStyle w:val="ListParagraph"/>
        <w:numPr>
          <w:ilvl w:val="3"/>
          <w:numId w:val="246"/>
        </w:numPr>
        <w:tabs>
          <w:tab w:val="left" w:pos="2099"/>
          <w:tab w:val="left" w:pos="2572"/>
        </w:tabs>
        <w:ind w:right="436" w:firstLine="0"/>
      </w:pPr>
      <w:r>
        <w:rPr>
          <w:b/>
          <w:color w:val="5F4879"/>
          <w:spacing w:val="-10"/>
          <w:sz w:val="24"/>
          <w:vertAlign w:val="superscript"/>
        </w:rPr>
        <w:t>A</w:t>
      </w:r>
      <w:r>
        <w:rPr>
          <w:b/>
          <w:color w:val="5F4879"/>
          <w:sz w:val="24"/>
        </w:rPr>
        <w:tab/>
        <w:t>Bleachers</w:t>
      </w:r>
      <w:r>
        <w:rPr>
          <w:b/>
          <w:color w:val="5F4879"/>
          <w:spacing w:val="-8"/>
          <w:sz w:val="24"/>
        </w:rPr>
        <w:t xml:space="preserve"> </w:t>
      </w:r>
      <w:r>
        <w:t>Bleachers</w:t>
      </w:r>
      <w:r>
        <w:rPr>
          <w:spacing w:val="-4"/>
        </w:rPr>
        <w:t xml:space="preserve"> </w:t>
      </w:r>
      <w:r>
        <w:t>in</w:t>
      </w:r>
      <w:r>
        <w:rPr>
          <w:spacing w:val="-3"/>
        </w:rPr>
        <w:t xml:space="preserve"> </w:t>
      </w:r>
      <w:r>
        <w:t>a</w:t>
      </w:r>
      <w:r>
        <w:rPr>
          <w:spacing w:val="-2"/>
        </w:rPr>
        <w:t xml:space="preserve"> </w:t>
      </w:r>
      <w:r>
        <w:t>spectator</w:t>
      </w:r>
      <w:r>
        <w:rPr>
          <w:spacing w:val="-3"/>
        </w:rPr>
        <w:t xml:space="preserve"> </w:t>
      </w:r>
      <w:r>
        <w:t>area</w:t>
      </w:r>
      <w:r>
        <w:rPr>
          <w:spacing w:val="-2"/>
        </w:rPr>
        <w:t xml:space="preserve"> </w:t>
      </w:r>
      <w:r>
        <w:t>shall</w:t>
      </w:r>
      <w:r>
        <w:rPr>
          <w:spacing w:val="-3"/>
        </w:rPr>
        <w:t xml:space="preserve"> </w:t>
      </w:r>
      <w:r>
        <w:t>be</w:t>
      </w:r>
      <w:r>
        <w:rPr>
          <w:spacing w:val="-4"/>
        </w:rPr>
        <w:t xml:space="preserve"> </w:t>
      </w:r>
      <w:r>
        <w:t>designed</w:t>
      </w:r>
      <w:r>
        <w:rPr>
          <w:spacing w:val="-3"/>
        </w:rPr>
        <w:t xml:space="preserve"> </w:t>
      </w:r>
      <w:r>
        <w:t>according</w:t>
      </w:r>
      <w:r>
        <w:rPr>
          <w:spacing w:val="-3"/>
        </w:rPr>
        <w:t xml:space="preserve"> </w:t>
      </w:r>
      <w:r>
        <w:t>to</w:t>
      </w:r>
      <w:r>
        <w:rPr>
          <w:spacing w:val="-3"/>
        </w:rPr>
        <w:t xml:space="preserve"> </w:t>
      </w:r>
      <w:r>
        <w:t>the</w:t>
      </w:r>
      <w:r>
        <w:rPr>
          <w:spacing w:val="-3"/>
        </w:rPr>
        <w:t xml:space="preserve"> </w:t>
      </w:r>
      <w:r>
        <w:t>ICC’s</w:t>
      </w:r>
      <w:r>
        <w:rPr>
          <w:spacing w:val="-4"/>
        </w:rPr>
        <w:t xml:space="preserve"> </w:t>
      </w:r>
      <w:r>
        <w:t>most</w:t>
      </w:r>
      <w:r>
        <w:rPr>
          <w:spacing w:val="-3"/>
        </w:rPr>
        <w:t xml:space="preserve"> </w:t>
      </w:r>
      <w:r>
        <w:t xml:space="preserve">recent version of the 300 Standard or another applicable </w:t>
      </w:r>
      <w:r>
        <w:rPr>
          <w:sz w:val="18"/>
        </w:rPr>
        <w:t>CODE</w:t>
      </w:r>
      <w:r>
        <w:t>.</w:t>
      </w:r>
    </w:p>
    <w:p w14:paraId="5C2D8626" w14:textId="77777777" w:rsidR="00F9561E" w:rsidRDefault="00416B22">
      <w:pPr>
        <w:pStyle w:val="Heading2"/>
        <w:numPr>
          <w:ilvl w:val="2"/>
          <w:numId w:val="246"/>
        </w:numPr>
        <w:tabs>
          <w:tab w:val="left" w:pos="2040"/>
        </w:tabs>
        <w:spacing w:before="143"/>
        <w:ind w:left="2040" w:hanging="1080"/>
      </w:pPr>
      <w:bookmarkStart w:id="1532" w:name="_bookmark55"/>
      <w:bookmarkEnd w:id="1532"/>
      <w:r>
        <w:rPr>
          <w:color w:val="E26C09"/>
        </w:rPr>
        <w:t>Indoor</w:t>
      </w:r>
      <w:r>
        <w:rPr>
          <w:color w:val="E26C09"/>
          <w:spacing w:val="-5"/>
        </w:rPr>
        <w:t xml:space="preserve"> </w:t>
      </w:r>
      <w:r>
        <w:rPr>
          <w:color w:val="E26C09"/>
        </w:rPr>
        <w:t>Aquatic</w:t>
      </w:r>
      <w:r>
        <w:rPr>
          <w:color w:val="E26C09"/>
          <w:spacing w:val="-5"/>
        </w:rPr>
        <w:t xml:space="preserve"> </w:t>
      </w:r>
      <w:r>
        <w:rPr>
          <w:color w:val="E26C09"/>
        </w:rPr>
        <w:t>Facility</w:t>
      </w:r>
      <w:r>
        <w:rPr>
          <w:color w:val="E26C09"/>
          <w:spacing w:val="-5"/>
        </w:rPr>
        <w:t xml:space="preserve"> </w:t>
      </w:r>
      <w:r>
        <w:rPr>
          <w:color w:val="E26C09"/>
          <w:spacing w:val="-2"/>
        </w:rPr>
        <w:t>Acoustics</w:t>
      </w:r>
    </w:p>
    <w:p w14:paraId="5C2D8627" w14:textId="77777777" w:rsidR="00F9561E" w:rsidRDefault="00416B22">
      <w:pPr>
        <w:pStyle w:val="ListParagraph"/>
        <w:numPr>
          <w:ilvl w:val="3"/>
          <w:numId w:val="246"/>
        </w:numPr>
        <w:tabs>
          <w:tab w:val="left" w:pos="1320"/>
          <w:tab w:val="left" w:pos="2099"/>
          <w:tab w:val="left" w:pos="2572"/>
        </w:tabs>
        <w:spacing w:before="121"/>
        <w:ind w:left="1320" w:right="948" w:hanging="1"/>
      </w:pPr>
      <w:r>
        <w:rPr>
          <w:b/>
          <w:color w:val="5F4879"/>
          <w:spacing w:val="-10"/>
          <w:sz w:val="24"/>
          <w:vertAlign w:val="superscript"/>
        </w:rPr>
        <w:t>A</w:t>
      </w:r>
      <w:r>
        <w:rPr>
          <w:b/>
          <w:color w:val="5F4879"/>
          <w:sz w:val="24"/>
        </w:rPr>
        <w:tab/>
        <w:t>Acoustic</w:t>
      </w:r>
      <w:r>
        <w:rPr>
          <w:b/>
          <w:color w:val="5F4879"/>
          <w:spacing w:val="-4"/>
          <w:sz w:val="24"/>
        </w:rPr>
        <w:t xml:space="preserve"> </w:t>
      </w:r>
      <w:r>
        <w:rPr>
          <w:b/>
          <w:color w:val="5F4879"/>
          <w:sz w:val="24"/>
        </w:rPr>
        <w:t>Design</w:t>
      </w:r>
      <w:r>
        <w:rPr>
          <w:b/>
          <w:color w:val="5F4879"/>
          <w:spacing w:val="-5"/>
          <w:sz w:val="24"/>
        </w:rPr>
        <w:t xml:space="preserve"> </w:t>
      </w:r>
      <w:r>
        <w:rPr>
          <w:b/>
          <w:color w:val="5F4879"/>
          <w:sz w:val="24"/>
        </w:rPr>
        <w:t>Criteria</w:t>
      </w:r>
      <w:r>
        <w:rPr>
          <w:b/>
          <w:color w:val="5F4879"/>
          <w:spacing w:val="-9"/>
          <w:sz w:val="24"/>
        </w:rPr>
        <w:t xml:space="preserve"> </w:t>
      </w:r>
      <w:r>
        <w:t>Acoustic</w:t>
      </w:r>
      <w:r>
        <w:rPr>
          <w:spacing w:val="-5"/>
        </w:rPr>
        <w:t xml:space="preserve"> </w:t>
      </w:r>
      <w:r>
        <w:t>design</w:t>
      </w:r>
      <w:r>
        <w:rPr>
          <w:spacing w:val="-4"/>
        </w:rPr>
        <w:t xml:space="preserve"> </w:t>
      </w:r>
      <w:r>
        <w:t>requirements</w:t>
      </w:r>
      <w:r>
        <w:rPr>
          <w:spacing w:val="-5"/>
        </w:rPr>
        <w:t xml:space="preserve"> </w:t>
      </w:r>
      <w:r>
        <w:t>shall</w:t>
      </w:r>
      <w:r>
        <w:rPr>
          <w:spacing w:val="-4"/>
        </w:rPr>
        <w:t xml:space="preserve"> </w:t>
      </w:r>
      <w:r>
        <w:t>apply</w:t>
      </w:r>
      <w:r>
        <w:rPr>
          <w:spacing w:val="-4"/>
        </w:rPr>
        <w:t xml:space="preserve"> </w:t>
      </w:r>
      <w:r>
        <w:t>to</w:t>
      </w:r>
      <w:r>
        <w:rPr>
          <w:spacing w:val="-4"/>
        </w:rPr>
        <w:t xml:space="preserve"> </w:t>
      </w:r>
      <w:r>
        <w:t>a</w:t>
      </w:r>
      <w:r>
        <w:rPr>
          <w:spacing w:val="-5"/>
        </w:rPr>
        <w:t xml:space="preserve"> </w:t>
      </w:r>
      <w:r>
        <w:t>new</w:t>
      </w:r>
      <w:r>
        <w:rPr>
          <w:spacing w:val="-5"/>
        </w:rPr>
        <w:t xml:space="preserve"> </w:t>
      </w:r>
      <w:r>
        <w:rPr>
          <w:sz w:val="18"/>
        </w:rPr>
        <w:t xml:space="preserve">INDOOR AQUATIC FACILITY </w:t>
      </w:r>
      <w:r>
        <w:t xml:space="preserve">or one that undergoes </w:t>
      </w:r>
      <w:r>
        <w:rPr>
          <w:sz w:val="18"/>
        </w:rPr>
        <w:t>SUBSTANTIAL ALTERATION</w:t>
      </w:r>
      <w:r>
        <w:t>.</w:t>
      </w:r>
    </w:p>
    <w:p w14:paraId="5C2D8628" w14:textId="77777777" w:rsidR="00F9561E" w:rsidRDefault="00416B22">
      <w:pPr>
        <w:pStyle w:val="ListParagraph"/>
        <w:numPr>
          <w:ilvl w:val="3"/>
          <w:numId w:val="246"/>
        </w:numPr>
        <w:tabs>
          <w:tab w:val="left" w:pos="2099"/>
          <w:tab w:val="left" w:pos="2572"/>
        </w:tabs>
        <w:spacing w:before="143"/>
        <w:ind w:right="290" w:firstLine="0"/>
      </w:pPr>
      <w:r>
        <w:rPr>
          <w:b/>
          <w:color w:val="5F4879"/>
          <w:spacing w:val="-10"/>
          <w:sz w:val="24"/>
          <w:vertAlign w:val="superscript"/>
        </w:rPr>
        <w:t>A</w:t>
      </w:r>
      <w:r>
        <w:rPr>
          <w:b/>
          <w:color w:val="5F4879"/>
          <w:sz w:val="24"/>
        </w:rPr>
        <w:tab/>
        <w:t>Sound</w:t>
      </w:r>
      <w:r>
        <w:rPr>
          <w:b/>
          <w:color w:val="5F4879"/>
          <w:spacing w:val="-7"/>
          <w:sz w:val="24"/>
        </w:rPr>
        <w:t xml:space="preserve"> </w:t>
      </w:r>
      <w:r>
        <w:rPr>
          <w:b/>
          <w:color w:val="5F4879"/>
          <w:sz w:val="24"/>
        </w:rPr>
        <w:t>Absorption</w:t>
      </w:r>
      <w:r>
        <w:rPr>
          <w:b/>
          <w:color w:val="5F4879"/>
          <w:spacing w:val="-15"/>
          <w:sz w:val="24"/>
        </w:rPr>
        <w:t xml:space="preserve"> </w:t>
      </w:r>
      <w:r>
        <w:t>I</w:t>
      </w:r>
      <w:r>
        <w:rPr>
          <w:sz w:val="18"/>
        </w:rPr>
        <w:t>NDOOR</w:t>
      </w:r>
      <w:r>
        <w:rPr>
          <w:spacing w:val="-3"/>
          <w:sz w:val="18"/>
        </w:rPr>
        <w:t xml:space="preserve"> </w:t>
      </w:r>
      <w:r>
        <w:rPr>
          <w:sz w:val="18"/>
        </w:rPr>
        <w:t>AQUATIC</w:t>
      </w:r>
      <w:r>
        <w:rPr>
          <w:spacing w:val="-3"/>
          <w:sz w:val="18"/>
        </w:rPr>
        <w:t xml:space="preserve"> </w:t>
      </w:r>
      <w:r>
        <w:rPr>
          <w:sz w:val="18"/>
        </w:rPr>
        <w:t xml:space="preserve">FACILITIES </w:t>
      </w:r>
      <w:r>
        <w:t>shall</w:t>
      </w:r>
      <w:r>
        <w:rPr>
          <w:spacing w:val="-4"/>
        </w:rPr>
        <w:t xml:space="preserve"> </w:t>
      </w:r>
      <w:r>
        <w:t>be</w:t>
      </w:r>
      <w:r>
        <w:rPr>
          <w:spacing w:val="-5"/>
        </w:rPr>
        <w:t xml:space="preserve"> </w:t>
      </w:r>
      <w:r>
        <w:t>designed,</w:t>
      </w:r>
      <w:r>
        <w:rPr>
          <w:spacing w:val="-4"/>
        </w:rPr>
        <w:t xml:space="preserve"> </w:t>
      </w:r>
      <w:r>
        <w:t>constructed,</w:t>
      </w:r>
      <w:r>
        <w:rPr>
          <w:spacing w:val="-4"/>
        </w:rPr>
        <w:t xml:space="preserve"> </w:t>
      </w:r>
      <w:r>
        <w:t>and</w:t>
      </w:r>
      <w:r>
        <w:rPr>
          <w:spacing w:val="-4"/>
        </w:rPr>
        <w:t xml:space="preserve"> </w:t>
      </w:r>
      <w:r>
        <w:t xml:space="preserve">installed with an </w:t>
      </w:r>
      <w:r>
        <w:rPr>
          <w:sz w:val="18"/>
        </w:rPr>
        <w:t xml:space="preserve">AVERAGE SOUND ABSORPTION COEFFICIENT </w:t>
      </w:r>
      <w:r>
        <w:t>(A</w:t>
      </w:r>
      <w:r>
        <w:rPr>
          <w:sz w:val="18"/>
        </w:rPr>
        <w:t xml:space="preserve">LPHA </w:t>
      </w:r>
      <w:r>
        <w:t>B</w:t>
      </w:r>
      <w:r>
        <w:rPr>
          <w:sz w:val="18"/>
        </w:rPr>
        <w:t>AR</w:t>
      </w:r>
      <w:r>
        <w:t>) of 0.20 or greater.</w:t>
      </w:r>
    </w:p>
    <w:p w14:paraId="5C2D8629" w14:textId="77777777" w:rsidR="00F9561E" w:rsidRDefault="00416B22">
      <w:pPr>
        <w:pStyle w:val="ListParagraph"/>
        <w:numPr>
          <w:ilvl w:val="4"/>
          <w:numId w:val="246"/>
        </w:numPr>
        <w:tabs>
          <w:tab w:val="left" w:pos="2279"/>
          <w:tab w:val="left" w:pos="3119"/>
        </w:tabs>
        <w:spacing w:before="121"/>
        <w:ind w:left="1319" w:right="276" w:firstLine="0"/>
        <w:rPr>
          <w:b/>
          <w:i/>
          <w:color w:val="933634"/>
        </w:rPr>
      </w:pPr>
      <w:r>
        <w:rPr>
          <w:b/>
          <w:i/>
          <w:color w:val="933634"/>
          <w:spacing w:val="-10"/>
          <w:sz w:val="24"/>
          <w:vertAlign w:val="superscript"/>
        </w:rPr>
        <w:t>A</w:t>
      </w:r>
      <w:r>
        <w:rPr>
          <w:b/>
          <w:i/>
          <w:color w:val="933634"/>
          <w:sz w:val="24"/>
        </w:rPr>
        <w:tab/>
        <w:t>Facilities</w:t>
      </w:r>
      <w:r>
        <w:rPr>
          <w:b/>
          <w:i/>
          <w:color w:val="933634"/>
          <w:spacing w:val="-4"/>
          <w:sz w:val="24"/>
        </w:rPr>
        <w:t xml:space="preserve"> </w:t>
      </w:r>
      <w:r>
        <w:rPr>
          <w:b/>
          <w:i/>
          <w:color w:val="933634"/>
          <w:sz w:val="24"/>
        </w:rPr>
        <w:t>Used</w:t>
      </w:r>
      <w:r>
        <w:rPr>
          <w:b/>
          <w:i/>
          <w:color w:val="933634"/>
          <w:spacing w:val="-4"/>
          <w:sz w:val="24"/>
        </w:rPr>
        <w:t xml:space="preserve"> </w:t>
      </w:r>
      <w:r>
        <w:rPr>
          <w:b/>
          <w:i/>
          <w:color w:val="933634"/>
          <w:sz w:val="24"/>
        </w:rPr>
        <w:t>Primarily</w:t>
      </w:r>
      <w:r>
        <w:rPr>
          <w:b/>
          <w:i/>
          <w:color w:val="933634"/>
          <w:spacing w:val="-4"/>
          <w:sz w:val="24"/>
        </w:rPr>
        <w:t xml:space="preserve"> </w:t>
      </w:r>
      <w:r>
        <w:rPr>
          <w:b/>
          <w:i/>
          <w:color w:val="933634"/>
          <w:sz w:val="24"/>
        </w:rPr>
        <w:t>by</w:t>
      </w:r>
      <w:r>
        <w:rPr>
          <w:b/>
          <w:i/>
          <w:color w:val="933634"/>
          <w:spacing w:val="-4"/>
          <w:sz w:val="24"/>
        </w:rPr>
        <w:t xml:space="preserve"> </w:t>
      </w:r>
      <w:r>
        <w:rPr>
          <w:b/>
          <w:i/>
          <w:color w:val="933634"/>
          <w:sz w:val="24"/>
        </w:rPr>
        <w:t>Specific</w:t>
      </w:r>
      <w:r>
        <w:rPr>
          <w:b/>
          <w:i/>
          <w:color w:val="933634"/>
          <w:spacing w:val="-4"/>
          <w:sz w:val="24"/>
        </w:rPr>
        <w:t xml:space="preserve"> </w:t>
      </w:r>
      <w:r>
        <w:rPr>
          <w:b/>
          <w:i/>
          <w:color w:val="933634"/>
          <w:sz w:val="24"/>
        </w:rPr>
        <w:t>Hearing</w:t>
      </w:r>
      <w:r>
        <w:rPr>
          <w:b/>
          <w:i/>
          <w:color w:val="933634"/>
          <w:spacing w:val="-4"/>
          <w:sz w:val="24"/>
        </w:rPr>
        <w:t xml:space="preserve"> </w:t>
      </w:r>
      <w:r>
        <w:rPr>
          <w:b/>
          <w:i/>
          <w:color w:val="933634"/>
          <w:sz w:val="24"/>
        </w:rPr>
        <w:t>Populations</w:t>
      </w:r>
      <w:r>
        <w:rPr>
          <w:b/>
          <w:i/>
          <w:color w:val="933634"/>
          <w:spacing w:val="-5"/>
          <w:sz w:val="24"/>
        </w:rPr>
        <w:t xml:space="preserve"> </w:t>
      </w:r>
      <w:r>
        <w:t>An</w:t>
      </w:r>
      <w:r>
        <w:rPr>
          <w:spacing w:val="-3"/>
        </w:rPr>
        <w:t xml:space="preserve"> </w:t>
      </w:r>
      <w:r>
        <w:t>A</w:t>
      </w:r>
      <w:r>
        <w:rPr>
          <w:sz w:val="18"/>
        </w:rPr>
        <w:t>LPHA</w:t>
      </w:r>
      <w:r>
        <w:rPr>
          <w:spacing w:val="-3"/>
          <w:sz w:val="18"/>
        </w:rPr>
        <w:t xml:space="preserve"> </w:t>
      </w:r>
      <w:r>
        <w:t>B</w:t>
      </w:r>
      <w:r>
        <w:rPr>
          <w:sz w:val="18"/>
        </w:rPr>
        <w:t xml:space="preserve">AR </w:t>
      </w:r>
      <w:r>
        <w:t>of</w:t>
      </w:r>
      <w:r>
        <w:rPr>
          <w:spacing w:val="-3"/>
        </w:rPr>
        <w:t xml:space="preserve"> </w:t>
      </w:r>
      <w:r>
        <w:t xml:space="preserve">0.25 or greater shall be used for </w:t>
      </w:r>
      <w:r>
        <w:rPr>
          <w:sz w:val="18"/>
        </w:rPr>
        <w:t>INDOOR AQUATIC FACILITIES</w:t>
      </w:r>
      <w:r>
        <w:rPr>
          <w:spacing w:val="16"/>
          <w:sz w:val="18"/>
        </w:rPr>
        <w:t xml:space="preserve"> </w:t>
      </w:r>
      <w:r>
        <w:t>designed primarily for use by children, the elderly, or persons with hearing difficulties.</w:t>
      </w:r>
    </w:p>
    <w:p w14:paraId="5C2D862A" w14:textId="77777777" w:rsidR="00F9561E" w:rsidRDefault="00F9561E">
      <w:pPr>
        <w:sectPr w:rsidR="00F9561E" w:rsidSect="00104D73">
          <w:pgSz w:w="12240" w:h="15840"/>
          <w:pgMar w:top="960" w:right="480" w:bottom="280" w:left="480" w:header="730" w:footer="0" w:gutter="0"/>
          <w:cols w:space="720"/>
        </w:sectPr>
      </w:pPr>
    </w:p>
    <w:p w14:paraId="5C2D862B" w14:textId="77777777" w:rsidR="00F9561E" w:rsidRDefault="00416B22">
      <w:pPr>
        <w:pStyle w:val="ListParagraph"/>
        <w:numPr>
          <w:ilvl w:val="3"/>
          <w:numId w:val="246"/>
        </w:numPr>
        <w:tabs>
          <w:tab w:val="left" w:pos="2099"/>
          <w:tab w:val="left" w:pos="2572"/>
        </w:tabs>
        <w:spacing w:before="145"/>
        <w:ind w:right="358" w:firstLine="0"/>
      </w:pPr>
      <w:r>
        <w:rPr>
          <w:b/>
          <w:color w:val="5F4879"/>
          <w:spacing w:val="-10"/>
          <w:sz w:val="24"/>
          <w:vertAlign w:val="superscript"/>
        </w:rPr>
        <w:t>A</w:t>
      </w:r>
      <w:r>
        <w:rPr>
          <w:b/>
          <w:color w:val="5F4879"/>
          <w:sz w:val="24"/>
        </w:rPr>
        <w:tab/>
        <w:t>Noise</w:t>
      </w:r>
      <w:r>
        <w:rPr>
          <w:b/>
          <w:color w:val="5F4879"/>
          <w:spacing w:val="-3"/>
          <w:sz w:val="24"/>
        </w:rPr>
        <w:t xml:space="preserve"> </w:t>
      </w:r>
      <w:r>
        <w:t>I</w:t>
      </w:r>
      <w:r>
        <w:rPr>
          <w:sz w:val="18"/>
        </w:rPr>
        <w:t xml:space="preserve">NDOOR AQUATIC FACILITIES </w:t>
      </w:r>
      <w:r>
        <w:t>shall be designed, constructed, and installed so that the noise</w:t>
      </w:r>
      <w:r>
        <w:rPr>
          <w:spacing w:val="-3"/>
        </w:rPr>
        <w:t xml:space="preserve"> </w:t>
      </w:r>
      <w:r>
        <w:t>generated</w:t>
      </w:r>
      <w:r>
        <w:rPr>
          <w:spacing w:val="-2"/>
        </w:rPr>
        <w:t xml:space="preserve"> </w:t>
      </w:r>
      <w:r>
        <w:t>by</w:t>
      </w:r>
      <w:r>
        <w:rPr>
          <w:spacing w:val="-2"/>
        </w:rPr>
        <w:t xml:space="preserve"> </w:t>
      </w:r>
      <w:r>
        <w:t>the</w:t>
      </w:r>
      <w:r>
        <w:rPr>
          <w:spacing w:val="-3"/>
        </w:rPr>
        <w:t xml:space="preserve"> </w:t>
      </w:r>
      <w:r>
        <w:rPr>
          <w:sz w:val="18"/>
        </w:rPr>
        <w:t>AIR</w:t>
      </w:r>
      <w:r>
        <w:rPr>
          <w:spacing w:val="-3"/>
          <w:sz w:val="18"/>
        </w:rPr>
        <w:t xml:space="preserve"> </w:t>
      </w:r>
      <w:r>
        <w:rPr>
          <w:sz w:val="18"/>
        </w:rPr>
        <w:t>HANDLING</w:t>
      </w:r>
      <w:r>
        <w:rPr>
          <w:spacing w:val="-2"/>
          <w:sz w:val="18"/>
        </w:rPr>
        <w:t xml:space="preserve"> </w:t>
      </w:r>
      <w:r>
        <w:rPr>
          <w:sz w:val="18"/>
        </w:rPr>
        <w:t xml:space="preserve">SYSTEM </w:t>
      </w:r>
      <w:r>
        <w:t>does</w:t>
      </w:r>
      <w:r>
        <w:rPr>
          <w:spacing w:val="-3"/>
        </w:rPr>
        <w:t xml:space="preserve"> </w:t>
      </w:r>
      <w:r>
        <w:t>not</w:t>
      </w:r>
      <w:r>
        <w:rPr>
          <w:spacing w:val="-2"/>
        </w:rPr>
        <w:t xml:space="preserve"> </w:t>
      </w:r>
      <w:r>
        <w:t>exceed</w:t>
      </w:r>
      <w:r>
        <w:rPr>
          <w:spacing w:val="-2"/>
        </w:rPr>
        <w:t xml:space="preserve"> </w:t>
      </w:r>
      <w:r>
        <w:t>a</w:t>
      </w:r>
      <w:r>
        <w:rPr>
          <w:spacing w:val="-2"/>
        </w:rPr>
        <w:t xml:space="preserve"> </w:t>
      </w:r>
      <w:r>
        <w:rPr>
          <w:sz w:val="18"/>
        </w:rPr>
        <w:t>NOISE</w:t>
      </w:r>
      <w:r>
        <w:rPr>
          <w:spacing w:val="-1"/>
          <w:sz w:val="18"/>
        </w:rPr>
        <w:t xml:space="preserve"> </w:t>
      </w:r>
      <w:r>
        <w:rPr>
          <w:sz w:val="18"/>
        </w:rPr>
        <w:t xml:space="preserve">CRITERION </w:t>
      </w:r>
      <w:r>
        <w:t>level</w:t>
      </w:r>
      <w:r>
        <w:rPr>
          <w:spacing w:val="-2"/>
        </w:rPr>
        <w:t xml:space="preserve"> </w:t>
      </w:r>
      <w:r>
        <w:t>of</w:t>
      </w:r>
      <w:r>
        <w:rPr>
          <w:spacing w:val="-2"/>
        </w:rPr>
        <w:t xml:space="preserve"> </w:t>
      </w:r>
      <w:r>
        <w:t>50</w:t>
      </w:r>
      <w:r>
        <w:rPr>
          <w:spacing w:val="-3"/>
        </w:rPr>
        <w:t xml:space="preserve"> </w:t>
      </w:r>
      <w:r>
        <w:t>(NC-50)</w:t>
      </w:r>
      <w:r>
        <w:rPr>
          <w:spacing w:val="-2"/>
        </w:rPr>
        <w:t xml:space="preserve"> </w:t>
      </w:r>
      <w:r>
        <w:t>or</w:t>
      </w:r>
      <w:r>
        <w:rPr>
          <w:spacing w:val="-2"/>
        </w:rPr>
        <w:t xml:space="preserve"> </w:t>
      </w:r>
      <w:r>
        <w:t xml:space="preserve">55 dBA at any time while the </w:t>
      </w:r>
      <w:r>
        <w:rPr>
          <w:sz w:val="18"/>
        </w:rPr>
        <w:t xml:space="preserve">INDOOR AQUATIC FACILITY </w:t>
      </w:r>
      <w:r>
        <w:t>is open for use.</w:t>
      </w:r>
    </w:p>
    <w:p w14:paraId="5C2D862C" w14:textId="77777777" w:rsidR="00F9561E" w:rsidRDefault="00416B22">
      <w:pPr>
        <w:pStyle w:val="ListParagraph"/>
        <w:numPr>
          <w:ilvl w:val="3"/>
          <w:numId w:val="246"/>
        </w:numPr>
        <w:tabs>
          <w:tab w:val="left" w:pos="1320"/>
          <w:tab w:val="left" w:pos="2099"/>
          <w:tab w:val="left" w:pos="2572"/>
        </w:tabs>
        <w:spacing w:before="119"/>
        <w:ind w:left="1320" w:right="510" w:hanging="1"/>
      </w:pPr>
      <w:r>
        <w:rPr>
          <w:b/>
          <w:color w:val="5F4879"/>
          <w:spacing w:val="-10"/>
          <w:sz w:val="24"/>
          <w:vertAlign w:val="superscript"/>
        </w:rPr>
        <w:t>A</w:t>
      </w:r>
      <w:r>
        <w:rPr>
          <w:b/>
          <w:color w:val="5F4879"/>
          <w:sz w:val="24"/>
        </w:rPr>
        <w:tab/>
        <w:t xml:space="preserve">Sound Absorbing Materials </w:t>
      </w:r>
      <w:r>
        <w:t>When part of the interior finish, acoustical materials or finishes</w:t>
      </w:r>
      <w:r>
        <w:rPr>
          <w:spacing w:val="-4"/>
        </w:rPr>
        <w:t xml:space="preserve"> </w:t>
      </w:r>
      <w:r>
        <w:t>used</w:t>
      </w:r>
      <w:r>
        <w:rPr>
          <w:spacing w:val="-3"/>
        </w:rPr>
        <w:t xml:space="preserve"> </w:t>
      </w:r>
      <w:r>
        <w:t>for</w:t>
      </w:r>
      <w:r>
        <w:rPr>
          <w:spacing w:val="-3"/>
        </w:rPr>
        <w:t xml:space="preserve"> </w:t>
      </w:r>
      <w:r>
        <w:rPr>
          <w:sz w:val="18"/>
        </w:rPr>
        <w:t>SOUND</w:t>
      </w:r>
      <w:r>
        <w:rPr>
          <w:spacing w:val="-2"/>
          <w:sz w:val="18"/>
        </w:rPr>
        <w:t xml:space="preserve"> </w:t>
      </w:r>
      <w:r>
        <w:rPr>
          <w:sz w:val="18"/>
        </w:rPr>
        <w:t xml:space="preserve">ABSORPTION </w:t>
      </w:r>
      <w:r>
        <w:t>shall</w:t>
      </w:r>
      <w:r>
        <w:rPr>
          <w:spacing w:val="-3"/>
        </w:rPr>
        <w:t xml:space="preserve"> </w:t>
      </w:r>
      <w:r>
        <w:t>meet</w:t>
      </w:r>
      <w:r>
        <w:rPr>
          <w:spacing w:val="-3"/>
        </w:rPr>
        <w:t xml:space="preserve"> </w:t>
      </w:r>
      <w:r>
        <w:t>the</w:t>
      </w:r>
      <w:r>
        <w:rPr>
          <w:spacing w:val="-4"/>
        </w:rPr>
        <w:t xml:space="preserve"> </w:t>
      </w:r>
      <w:r>
        <w:t>design</w:t>
      </w:r>
      <w:r>
        <w:rPr>
          <w:spacing w:val="-3"/>
        </w:rPr>
        <w:t xml:space="preserve"> </w:t>
      </w:r>
      <w:r>
        <w:t>requirements</w:t>
      </w:r>
      <w:r>
        <w:rPr>
          <w:spacing w:val="-4"/>
        </w:rPr>
        <w:t xml:space="preserve"> </w:t>
      </w:r>
      <w:r>
        <w:t>of</w:t>
      </w:r>
      <w:r>
        <w:rPr>
          <w:spacing w:val="-3"/>
        </w:rPr>
        <w:t xml:space="preserve"> </w:t>
      </w:r>
      <w:r>
        <w:t>MAHC</w:t>
      </w:r>
      <w:r>
        <w:rPr>
          <w:spacing w:val="-3"/>
        </w:rPr>
        <w:t xml:space="preserve"> </w:t>
      </w:r>
      <w:r>
        <w:t>4.2.2.1.1</w:t>
      </w:r>
      <w:r>
        <w:rPr>
          <w:spacing w:val="-4"/>
        </w:rPr>
        <w:t xml:space="preserve"> </w:t>
      </w:r>
      <w:r>
        <w:t>and</w:t>
      </w:r>
      <w:r>
        <w:rPr>
          <w:spacing w:val="-3"/>
        </w:rPr>
        <w:t xml:space="preserve"> </w:t>
      </w:r>
      <w:r>
        <w:t>4.2.2.2.3.</w:t>
      </w:r>
    </w:p>
    <w:p w14:paraId="5C2D862D" w14:textId="77777777" w:rsidR="00F9561E" w:rsidRDefault="00416B22">
      <w:pPr>
        <w:pStyle w:val="ListParagraph"/>
        <w:numPr>
          <w:ilvl w:val="3"/>
          <w:numId w:val="246"/>
        </w:numPr>
        <w:tabs>
          <w:tab w:val="left" w:pos="2099"/>
          <w:tab w:val="left" w:pos="2572"/>
        </w:tabs>
        <w:spacing w:before="120"/>
        <w:ind w:right="358" w:firstLine="0"/>
      </w:pPr>
      <w:r>
        <w:rPr>
          <w:b/>
          <w:color w:val="5F4879"/>
          <w:spacing w:val="-10"/>
          <w:sz w:val="24"/>
          <w:vertAlign w:val="superscript"/>
        </w:rPr>
        <w:t>A</w:t>
      </w:r>
      <w:r>
        <w:rPr>
          <w:b/>
          <w:color w:val="5F4879"/>
          <w:sz w:val="24"/>
        </w:rPr>
        <w:tab/>
        <w:t xml:space="preserve">Concave Room Surfaces </w:t>
      </w:r>
      <w:r>
        <w:t xml:space="preserve">The design of </w:t>
      </w:r>
      <w:r>
        <w:rPr>
          <w:sz w:val="18"/>
        </w:rPr>
        <w:t xml:space="preserve">INDOOR AQUATIC FACILITIES </w:t>
      </w:r>
      <w:r>
        <w:t>with a domed roof, gable</w:t>
      </w:r>
      <w:r>
        <w:rPr>
          <w:spacing w:val="-3"/>
        </w:rPr>
        <w:t xml:space="preserve"> </w:t>
      </w:r>
      <w:r>
        <w:t>roof,</w:t>
      </w:r>
      <w:r>
        <w:rPr>
          <w:spacing w:val="-2"/>
        </w:rPr>
        <w:t xml:space="preserve"> </w:t>
      </w:r>
      <w:r>
        <w:t>or</w:t>
      </w:r>
      <w:r>
        <w:rPr>
          <w:spacing w:val="-4"/>
        </w:rPr>
        <w:t xml:space="preserve"> </w:t>
      </w:r>
      <w:r>
        <w:t>other</w:t>
      </w:r>
      <w:r>
        <w:rPr>
          <w:spacing w:val="-2"/>
        </w:rPr>
        <w:t xml:space="preserve"> </w:t>
      </w:r>
      <w:r>
        <w:t>shape</w:t>
      </w:r>
      <w:r>
        <w:rPr>
          <w:spacing w:val="-3"/>
        </w:rPr>
        <w:t xml:space="preserve"> </w:t>
      </w:r>
      <w:r>
        <w:t>that</w:t>
      </w:r>
      <w:r>
        <w:rPr>
          <w:spacing w:val="-2"/>
        </w:rPr>
        <w:t xml:space="preserve"> </w:t>
      </w:r>
      <w:r>
        <w:t>may</w:t>
      </w:r>
      <w:r>
        <w:rPr>
          <w:spacing w:val="-2"/>
        </w:rPr>
        <w:t xml:space="preserve"> </w:t>
      </w:r>
      <w:r>
        <w:t>cause</w:t>
      </w:r>
      <w:r>
        <w:rPr>
          <w:spacing w:val="-3"/>
        </w:rPr>
        <w:t xml:space="preserve"> </w:t>
      </w:r>
      <w:r>
        <w:t>sound</w:t>
      </w:r>
      <w:r>
        <w:rPr>
          <w:spacing w:val="-2"/>
        </w:rPr>
        <w:t xml:space="preserve"> </w:t>
      </w:r>
      <w:r>
        <w:t>focusing,</w:t>
      </w:r>
      <w:r>
        <w:rPr>
          <w:spacing w:val="-2"/>
        </w:rPr>
        <w:t xml:space="preserve"> </w:t>
      </w:r>
      <w:r>
        <w:t>irrespective</w:t>
      </w:r>
      <w:r>
        <w:rPr>
          <w:spacing w:val="-3"/>
        </w:rPr>
        <w:t xml:space="preserve"> </w:t>
      </w:r>
      <w:r>
        <w:t>of</w:t>
      </w:r>
      <w:r>
        <w:rPr>
          <w:spacing w:val="-2"/>
        </w:rPr>
        <w:t xml:space="preserve"> </w:t>
      </w:r>
      <w:r>
        <w:t>the</w:t>
      </w:r>
      <w:r>
        <w:rPr>
          <w:spacing w:val="-3"/>
        </w:rPr>
        <w:t xml:space="preserve"> </w:t>
      </w:r>
      <w:r>
        <w:rPr>
          <w:sz w:val="18"/>
        </w:rPr>
        <w:t>ALPHA</w:t>
      </w:r>
      <w:r>
        <w:rPr>
          <w:spacing w:val="-2"/>
          <w:sz w:val="18"/>
        </w:rPr>
        <w:t xml:space="preserve"> </w:t>
      </w:r>
      <w:r>
        <w:rPr>
          <w:sz w:val="18"/>
        </w:rPr>
        <w:t>BAR</w:t>
      </w:r>
      <w:r>
        <w:t>,</w:t>
      </w:r>
      <w:r>
        <w:rPr>
          <w:spacing w:val="-2"/>
        </w:rPr>
        <w:t xml:space="preserve"> </w:t>
      </w:r>
      <w:r>
        <w:t>shall</w:t>
      </w:r>
      <w:r>
        <w:rPr>
          <w:spacing w:val="-2"/>
        </w:rPr>
        <w:t xml:space="preserve"> </w:t>
      </w:r>
      <w:r>
        <w:t>address</w:t>
      </w:r>
      <w:r>
        <w:rPr>
          <w:spacing w:val="-3"/>
        </w:rPr>
        <w:t xml:space="preserve"> </w:t>
      </w:r>
      <w:r>
        <w:t xml:space="preserve">sound </w:t>
      </w:r>
      <w:bookmarkStart w:id="1533" w:name="_bookmark56"/>
      <w:bookmarkEnd w:id="1533"/>
      <w:r>
        <w:t xml:space="preserve">focusing, </w:t>
      </w:r>
      <w:r>
        <w:rPr>
          <w:sz w:val="18"/>
        </w:rPr>
        <w:t>REVERBERATION</w:t>
      </w:r>
      <w:r>
        <w:t>, and echoes that would interfere with speech intelligibility.</w:t>
      </w:r>
    </w:p>
    <w:p w14:paraId="5C2D862E" w14:textId="77777777" w:rsidR="00F9561E" w:rsidRDefault="00F9561E">
      <w:pPr>
        <w:pStyle w:val="BodyText"/>
        <w:spacing w:before="10"/>
        <w:ind w:left="0"/>
        <w:rPr>
          <w:sz w:val="20"/>
        </w:rPr>
      </w:pPr>
    </w:p>
    <w:p w14:paraId="5C2D862F" w14:textId="77777777" w:rsidR="00F9561E" w:rsidRDefault="00416B22">
      <w:pPr>
        <w:pStyle w:val="Heading1"/>
        <w:numPr>
          <w:ilvl w:val="1"/>
          <w:numId w:val="246"/>
        </w:numPr>
        <w:tabs>
          <w:tab w:val="left" w:pos="719"/>
        </w:tabs>
        <w:ind w:left="719" w:right="4922" w:hanging="719"/>
        <w:jc w:val="right"/>
      </w:pPr>
      <w:bookmarkStart w:id="1534" w:name="4.7_Recirculation_and_Water_Treatment"/>
      <w:bookmarkEnd w:id="1534"/>
      <w:r>
        <w:rPr>
          <w:color w:val="1F487C"/>
        </w:rPr>
        <w:t>Recirculation</w:t>
      </w:r>
      <w:r>
        <w:rPr>
          <w:color w:val="1F487C"/>
          <w:spacing w:val="-12"/>
        </w:rPr>
        <w:t xml:space="preserve"> </w:t>
      </w:r>
      <w:r>
        <w:rPr>
          <w:color w:val="1F487C"/>
        </w:rPr>
        <w:t>and</w:t>
      </w:r>
      <w:r>
        <w:rPr>
          <w:color w:val="1F487C"/>
          <w:spacing w:val="-11"/>
        </w:rPr>
        <w:t xml:space="preserve"> </w:t>
      </w:r>
      <w:r>
        <w:rPr>
          <w:color w:val="1F487C"/>
        </w:rPr>
        <w:t>Water</w:t>
      </w:r>
      <w:r>
        <w:rPr>
          <w:color w:val="1F487C"/>
          <w:spacing w:val="-11"/>
        </w:rPr>
        <w:t xml:space="preserve"> </w:t>
      </w:r>
      <w:r>
        <w:rPr>
          <w:color w:val="1F487C"/>
          <w:spacing w:val="-2"/>
        </w:rPr>
        <w:t>Treatment</w:t>
      </w:r>
    </w:p>
    <w:p w14:paraId="5C2D8630" w14:textId="77777777" w:rsidR="00F9561E" w:rsidRDefault="00416B22">
      <w:pPr>
        <w:pStyle w:val="Heading2"/>
        <w:numPr>
          <w:ilvl w:val="2"/>
          <w:numId w:val="246"/>
        </w:numPr>
        <w:tabs>
          <w:tab w:val="left" w:pos="1079"/>
        </w:tabs>
        <w:spacing w:before="119"/>
        <w:ind w:left="1079" w:right="4980" w:hanging="1079"/>
        <w:jc w:val="right"/>
      </w:pPr>
      <w:bookmarkStart w:id="1535" w:name="_bookmark57"/>
      <w:bookmarkEnd w:id="1535"/>
      <w:r>
        <w:rPr>
          <w:color w:val="E26C09"/>
        </w:rPr>
        <w:t>Recirculation</w:t>
      </w:r>
      <w:r>
        <w:rPr>
          <w:color w:val="E26C09"/>
          <w:spacing w:val="-6"/>
        </w:rPr>
        <w:t xml:space="preserve"> </w:t>
      </w:r>
      <w:r>
        <w:rPr>
          <w:color w:val="E26C09"/>
        </w:rPr>
        <w:t>Systems</w:t>
      </w:r>
      <w:r>
        <w:rPr>
          <w:color w:val="E26C09"/>
          <w:spacing w:val="-6"/>
        </w:rPr>
        <w:t xml:space="preserve"> </w:t>
      </w:r>
      <w:r>
        <w:rPr>
          <w:color w:val="E26C09"/>
        </w:rPr>
        <w:t>and</w:t>
      </w:r>
      <w:r>
        <w:rPr>
          <w:color w:val="E26C09"/>
          <w:spacing w:val="-5"/>
        </w:rPr>
        <w:t xml:space="preserve"> </w:t>
      </w:r>
      <w:r>
        <w:rPr>
          <w:color w:val="E26C09"/>
          <w:spacing w:val="-2"/>
        </w:rPr>
        <w:t>Equipment</w:t>
      </w:r>
    </w:p>
    <w:p w14:paraId="5C2D8631" w14:textId="77777777" w:rsidR="00F9561E" w:rsidRDefault="00416B22">
      <w:pPr>
        <w:pStyle w:val="Heading3"/>
        <w:numPr>
          <w:ilvl w:val="3"/>
          <w:numId w:val="246"/>
        </w:numPr>
        <w:tabs>
          <w:tab w:val="left" w:pos="1980"/>
          <w:tab w:val="left" w:pos="2572"/>
        </w:tabs>
        <w:spacing w:before="121"/>
        <w:ind w:left="1980" w:hanging="660"/>
      </w:pPr>
      <w:r>
        <w:rPr>
          <w:color w:val="5F4879"/>
          <w:spacing w:val="-10"/>
          <w:vertAlign w:val="superscript"/>
        </w:rPr>
        <w:t>A</w:t>
      </w:r>
      <w:r>
        <w:rPr>
          <w:color w:val="5F4879"/>
        </w:rPr>
        <w:tab/>
      </w:r>
      <w:r>
        <w:rPr>
          <w:color w:val="5F4879"/>
          <w:spacing w:val="-2"/>
        </w:rPr>
        <w:t>General</w:t>
      </w:r>
    </w:p>
    <w:p w14:paraId="5C2D8632" w14:textId="77777777" w:rsidR="00F9561E" w:rsidRDefault="00416B22">
      <w:pPr>
        <w:pStyle w:val="ListParagraph"/>
        <w:numPr>
          <w:ilvl w:val="4"/>
          <w:numId w:val="246"/>
        </w:numPr>
        <w:tabs>
          <w:tab w:val="left" w:pos="3119"/>
        </w:tabs>
        <w:spacing w:before="120"/>
        <w:ind w:left="1319" w:right="475" w:firstLine="0"/>
        <w:rPr>
          <w:b/>
          <w:i/>
          <w:color w:val="933634"/>
          <w:sz w:val="24"/>
        </w:rPr>
      </w:pPr>
      <w:r>
        <w:rPr>
          <w:b/>
          <w:i/>
          <w:color w:val="933634"/>
          <w:sz w:val="24"/>
        </w:rPr>
        <w:t>Equipped</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Operated</w:t>
      </w:r>
      <w:r>
        <w:rPr>
          <w:b/>
          <w:i/>
          <w:color w:val="933634"/>
          <w:spacing w:val="-8"/>
          <w:sz w:val="24"/>
        </w:rPr>
        <w:t xml:space="preserve"> </w:t>
      </w:r>
      <w:r>
        <w:t>All</w:t>
      </w:r>
      <w:r>
        <w:rPr>
          <w:spacing w:val="-3"/>
        </w:rPr>
        <w:t xml:space="preserve"> </w:t>
      </w:r>
      <w:r>
        <w:rPr>
          <w:sz w:val="18"/>
        </w:rPr>
        <w:t>AQUATIC</w:t>
      </w:r>
      <w:r>
        <w:rPr>
          <w:spacing w:val="-2"/>
          <w:sz w:val="18"/>
        </w:rPr>
        <w:t xml:space="preserve"> </w:t>
      </w:r>
      <w:r>
        <w:rPr>
          <w:sz w:val="18"/>
        </w:rPr>
        <w:t xml:space="preserve">VENUES </w:t>
      </w:r>
      <w:r>
        <w:t>shall</w:t>
      </w:r>
      <w:r>
        <w:rPr>
          <w:spacing w:val="-3"/>
        </w:rPr>
        <w:t xml:space="preserve"> </w:t>
      </w:r>
      <w:r>
        <w:t>be</w:t>
      </w:r>
      <w:r>
        <w:rPr>
          <w:spacing w:val="-4"/>
        </w:rPr>
        <w:t xml:space="preserve"> </w:t>
      </w:r>
      <w:r>
        <w:t>equipped</w:t>
      </w:r>
      <w:r>
        <w:rPr>
          <w:spacing w:val="-4"/>
        </w:rPr>
        <w:t xml:space="preserve"> </w:t>
      </w:r>
      <w:r>
        <w:t>and</w:t>
      </w:r>
      <w:r>
        <w:rPr>
          <w:spacing w:val="-3"/>
        </w:rPr>
        <w:t xml:space="preserve"> </w:t>
      </w:r>
      <w:r>
        <w:t>operated</w:t>
      </w:r>
      <w:r>
        <w:rPr>
          <w:spacing w:val="-4"/>
        </w:rPr>
        <w:t xml:space="preserve"> </w:t>
      </w:r>
      <w:r>
        <w:t>with</w:t>
      </w:r>
      <w:r>
        <w:rPr>
          <w:spacing w:val="-3"/>
        </w:rPr>
        <w:t xml:space="preserve"> </w:t>
      </w:r>
      <w:r>
        <w:t>a recirculation and filtration system capable of meeting the provisions outlined in MAHC 4.7.</w:t>
      </w:r>
    </w:p>
    <w:p w14:paraId="5C2D8633" w14:textId="77777777" w:rsidR="00F9561E" w:rsidRDefault="00416B22">
      <w:pPr>
        <w:pStyle w:val="ListParagraph"/>
        <w:numPr>
          <w:ilvl w:val="4"/>
          <w:numId w:val="246"/>
        </w:numPr>
        <w:tabs>
          <w:tab w:val="left" w:pos="1320"/>
          <w:tab w:val="left" w:pos="3119"/>
        </w:tabs>
        <w:ind w:right="460" w:hanging="1"/>
        <w:rPr>
          <w:b/>
          <w:i/>
          <w:color w:val="933634"/>
          <w:sz w:val="24"/>
        </w:rPr>
      </w:pPr>
      <w:r>
        <w:rPr>
          <w:b/>
          <w:i/>
          <w:color w:val="933634"/>
          <w:sz w:val="24"/>
        </w:rPr>
        <w:t xml:space="preserve">Component Installation </w:t>
      </w:r>
      <w:r>
        <w:t>The installation of the recirculation and the filtration system components shall be performed in accordance with the designer’s and manufacturer’s instructions.</w:t>
      </w:r>
    </w:p>
    <w:p w14:paraId="5C2D8634" w14:textId="77777777" w:rsidR="00F9561E" w:rsidRDefault="00416B22">
      <w:pPr>
        <w:pStyle w:val="ListParagraph"/>
        <w:numPr>
          <w:ilvl w:val="4"/>
          <w:numId w:val="246"/>
        </w:numPr>
        <w:tabs>
          <w:tab w:val="left" w:pos="3119"/>
        </w:tabs>
        <w:ind w:left="1319" w:right="446" w:firstLine="0"/>
        <w:rPr>
          <w:b/>
          <w:i/>
          <w:color w:val="933634"/>
          <w:sz w:val="24"/>
        </w:rPr>
      </w:pPr>
      <w:r>
        <w:rPr>
          <w:b/>
          <w:i/>
          <w:color w:val="933634"/>
          <w:sz w:val="24"/>
        </w:rPr>
        <w:t xml:space="preserve">Recirculation System </w:t>
      </w:r>
      <w:r>
        <w:t xml:space="preserve">A water </w:t>
      </w:r>
      <w:r>
        <w:rPr>
          <w:sz w:val="18"/>
        </w:rPr>
        <w:t xml:space="preserve">RECIRCULATION SYSTEM </w:t>
      </w:r>
      <w:r>
        <w:t>consisting of one or more pumps,</w:t>
      </w:r>
      <w:r>
        <w:rPr>
          <w:spacing w:val="-3"/>
        </w:rPr>
        <w:t xml:space="preserve"> </w:t>
      </w:r>
      <w:r>
        <w:t>pipes,</w:t>
      </w:r>
      <w:r>
        <w:rPr>
          <w:spacing w:val="-4"/>
        </w:rPr>
        <w:t xml:space="preserve"> </w:t>
      </w:r>
      <w:r>
        <w:t>return</w:t>
      </w:r>
      <w:r>
        <w:rPr>
          <w:spacing w:val="-3"/>
        </w:rPr>
        <w:t xml:space="preserve"> </w:t>
      </w:r>
      <w:r>
        <w:rPr>
          <w:sz w:val="18"/>
        </w:rPr>
        <w:t>INLETS</w:t>
      </w:r>
      <w:r>
        <w:t>,</w:t>
      </w:r>
      <w:r>
        <w:rPr>
          <w:spacing w:val="-3"/>
        </w:rPr>
        <w:t xml:space="preserve"> </w:t>
      </w:r>
      <w:r>
        <w:t>suction</w:t>
      </w:r>
      <w:r>
        <w:rPr>
          <w:spacing w:val="-3"/>
        </w:rPr>
        <w:t xml:space="preserve"> </w:t>
      </w:r>
      <w:r>
        <w:t>outlets,</w:t>
      </w:r>
      <w:r>
        <w:rPr>
          <w:spacing w:val="-3"/>
        </w:rPr>
        <w:t xml:space="preserve"> </w:t>
      </w:r>
      <w:r>
        <w:t>tanks,</w:t>
      </w:r>
      <w:r>
        <w:rPr>
          <w:spacing w:val="-3"/>
        </w:rPr>
        <w:t xml:space="preserve"> </w:t>
      </w:r>
      <w:r>
        <w:t>filters,</w:t>
      </w:r>
      <w:r>
        <w:rPr>
          <w:spacing w:val="-3"/>
        </w:rPr>
        <w:t xml:space="preserve"> </w:t>
      </w:r>
      <w:r>
        <w:t>and</w:t>
      </w:r>
      <w:r>
        <w:rPr>
          <w:spacing w:val="-3"/>
        </w:rPr>
        <w:t xml:space="preserve"> </w:t>
      </w:r>
      <w:r>
        <w:t>other</w:t>
      </w:r>
      <w:r>
        <w:rPr>
          <w:spacing w:val="-3"/>
        </w:rPr>
        <w:t xml:space="preserve"> </w:t>
      </w:r>
      <w:r>
        <w:t>necessary</w:t>
      </w:r>
      <w:r>
        <w:rPr>
          <w:spacing w:val="-3"/>
        </w:rPr>
        <w:t xml:space="preserve"> </w:t>
      </w:r>
      <w:r>
        <w:t>equipment</w:t>
      </w:r>
      <w:r>
        <w:rPr>
          <w:spacing w:val="-3"/>
        </w:rPr>
        <w:t xml:space="preserve"> </w:t>
      </w:r>
      <w:r>
        <w:t>shall</w:t>
      </w:r>
      <w:r>
        <w:rPr>
          <w:spacing w:val="-3"/>
        </w:rPr>
        <w:t xml:space="preserve"> </w:t>
      </w:r>
      <w:r>
        <w:t>be</w:t>
      </w:r>
      <w:r>
        <w:rPr>
          <w:spacing w:val="-4"/>
        </w:rPr>
        <w:t xml:space="preserve"> </w:t>
      </w:r>
      <w:r>
        <w:t>provided.</w:t>
      </w:r>
    </w:p>
    <w:p w14:paraId="5C2D8635"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Combined</w:t>
      </w:r>
      <w:r>
        <w:rPr>
          <w:color w:val="5F4879"/>
          <w:spacing w:val="-4"/>
        </w:rPr>
        <w:t xml:space="preserve"> </w:t>
      </w:r>
      <w:r>
        <w:rPr>
          <w:color w:val="5F4879"/>
        </w:rPr>
        <w:t>Aquatic</w:t>
      </w:r>
      <w:r>
        <w:rPr>
          <w:color w:val="5F4879"/>
          <w:spacing w:val="-3"/>
        </w:rPr>
        <w:t xml:space="preserve"> </w:t>
      </w:r>
      <w:r>
        <w:rPr>
          <w:color w:val="5F4879"/>
        </w:rPr>
        <w:t>Venue</w:t>
      </w:r>
      <w:r>
        <w:rPr>
          <w:color w:val="5F4879"/>
          <w:spacing w:val="-3"/>
        </w:rPr>
        <w:t xml:space="preserve"> </w:t>
      </w:r>
      <w:r>
        <w:rPr>
          <w:color w:val="5F4879"/>
          <w:spacing w:val="-2"/>
        </w:rPr>
        <w:t>Treatment</w:t>
      </w:r>
    </w:p>
    <w:p w14:paraId="5C2D8636" w14:textId="77777777" w:rsidR="00F9561E" w:rsidRDefault="00416B22">
      <w:pPr>
        <w:pStyle w:val="ListParagraph"/>
        <w:numPr>
          <w:ilvl w:val="4"/>
          <w:numId w:val="246"/>
        </w:numPr>
        <w:tabs>
          <w:tab w:val="left" w:pos="3119"/>
        </w:tabs>
        <w:spacing w:before="120"/>
        <w:ind w:left="1319" w:right="691" w:firstLine="0"/>
        <w:rPr>
          <w:b/>
          <w:i/>
          <w:color w:val="933634"/>
          <w:sz w:val="24"/>
        </w:rPr>
      </w:pPr>
      <w:r>
        <w:rPr>
          <w:b/>
          <w:i/>
          <w:color w:val="933634"/>
          <w:sz w:val="24"/>
        </w:rPr>
        <w:t>Maintain</w:t>
      </w:r>
      <w:r>
        <w:rPr>
          <w:b/>
          <w:i/>
          <w:color w:val="933634"/>
          <w:spacing w:val="-5"/>
          <w:sz w:val="24"/>
        </w:rPr>
        <w:t xml:space="preserve"> </w:t>
      </w:r>
      <w:r>
        <w:rPr>
          <w:b/>
          <w:i/>
          <w:color w:val="933634"/>
          <w:sz w:val="24"/>
        </w:rPr>
        <w:t>and</w:t>
      </w:r>
      <w:r>
        <w:rPr>
          <w:b/>
          <w:i/>
          <w:color w:val="933634"/>
          <w:spacing w:val="-4"/>
          <w:sz w:val="24"/>
        </w:rPr>
        <w:t xml:space="preserve"> </w:t>
      </w:r>
      <w:r>
        <w:rPr>
          <w:b/>
          <w:i/>
          <w:color w:val="933634"/>
          <w:sz w:val="24"/>
        </w:rPr>
        <w:t>Measure</w:t>
      </w:r>
      <w:r>
        <w:rPr>
          <w:b/>
          <w:i/>
          <w:color w:val="933634"/>
          <w:spacing w:val="-10"/>
          <w:sz w:val="24"/>
        </w:rPr>
        <w:t xml:space="preserve"> </w:t>
      </w:r>
      <w:r>
        <w:t>When</w:t>
      </w:r>
      <w:r>
        <w:rPr>
          <w:spacing w:val="-4"/>
        </w:rPr>
        <w:t xml:space="preserve"> </w:t>
      </w:r>
      <w:r>
        <w:t>treatment</w:t>
      </w:r>
      <w:r>
        <w:rPr>
          <w:spacing w:val="-4"/>
        </w:rPr>
        <w:t xml:space="preserve"> </w:t>
      </w:r>
      <w:r>
        <w:t>systems</w:t>
      </w:r>
      <w:r>
        <w:rPr>
          <w:spacing w:val="-5"/>
        </w:rPr>
        <w:t xml:space="preserve"> </w:t>
      </w:r>
      <w:r>
        <w:t>of</w:t>
      </w:r>
      <w:r>
        <w:rPr>
          <w:spacing w:val="-5"/>
        </w:rPr>
        <w:t xml:space="preserve"> </w:t>
      </w:r>
      <w:r>
        <w:t>multiple</w:t>
      </w:r>
      <w:r>
        <w:rPr>
          <w:spacing w:val="-4"/>
        </w:rPr>
        <w:t xml:space="preserve"> </w:t>
      </w:r>
      <w:r>
        <w:rPr>
          <w:sz w:val="18"/>
        </w:rPr>
        <w:t>AQUATIC</w:t>
      </w:r>
      <w:r>
        <w:rPr>
          <w:spacing w:val="-3"/>
          <w:sz w:val="18"/>
        </w:rPr>
        <w:t xml:space="preserve"> </w:t>
      </w:r>
      <w:r>
        <w:rPr>
          <w:sz w:val="18"/>
        </w:rPr>
        <w:t xml:space="preserve">VENUES </w:t>
      </w:r>
      <w:r>
        <w:t>are combined, the design shall include all appurtenances to maintain and measure the required water characteristics</w:t>
      </w:r>
      <w:r>
        <w:rPr>
          <w:spacing w:val="-3"/>
        </w:rPr>
        <w:t xml:space="preserve"> </w:t>
      </w:r>
      <w:r>
        <w:t>including</w:t>
      </w:r>
      <w:r>
        <w:rPr>
          <w:spacing w:val="-3"/>
        </w:rPr>
        <w:t xml:space="preserve"> </w:t>
      </w:r>
      <w:r>
        <w:t>but</w:t>
      </w:r>
      <w:r>
        <w:rPr>
          <w:spacing w:val="-2"/>
        </w:rPr>
        <w:t xml:space="preserve"> </w:t>
      </w:r>
      <w:r>
        <w:t>not</w:t>
      </w:r>
      <w:r>
        <w:rPr>
          <w:spacing w:val="-3"/>
        </w:rPr>
        <w:t xml:space="preserve"> </w:t>
      </w:r>
      <w:r>
        <w:t>limited</w:t>
      </w:r>
      <w:r>
        <w:rPr>
          <w:spacing w:val="-2"/>
        </w:rPr>
        <w:t xml:space="preserve"> </w:t>
      </w:r>
      <w:r>
        <w:t>to</w:t>
      </w:r>
      <w:r>
        <w:rPr>
          <w:spacing w:val="-2"/>
        </w:rPr>
        <w:t xml:space="preserve"> </w:t>
      </w:r>
      <w:r>
        <w:t>flow</w:t>
      </w:r>
      <w:r>
        <w:rPr>
          <w:spacing w:val="-3"/>
        </w:rPr>
        <w:t xml:space="preserve"> </w:t>
      </w:r>
      <w:r>
        <w:t>rate,</w:t>
      </w:r>
      <w:r>
        <w:rPr>
          <w:spacing w:val="-2"/>
        </w:rPr>
        <w:t xml:space="preserve"> </w:t>
      </w:r>
      <w:r>
        <w:t>pH,</w:t>
      </w:r>
      <w:r>
        <w:rPr>
          <w:spacing w:val="-2"/>
        </w:rPr>
        <w:t xml:space="preserve"> </w:t>
      </w:r>
      <w:r>
        <w:t>and</w:t>
      </w:r>
      <w:r>
        <w:rPr>
          <w:spacing w:val="-2"/>
        </w:rPr>
        <w:t xml:space="preserve"> </w:t>
      </w:r>
      <w:r>
        <w:t>disinfectant</w:t>
      </w:r>
      <w:r>
        <w:rPr>
          <w:spacing w:val="-2"/>
        </w:rPr>
        <w:t xml:space="preserve"> </w:t>
      </w:r>
      <w:r>
        <w:t>concentration</w:t>
      </w:r>
      <w:r>
        <w:rPr>
          <w:spacing w:val="-2"/>
        </w:rPr>
        <w:t xml:space="preserve"> </w:t>
      </w:r>
      <w:r>
        <w:t>in</w:t>
      </w:r>
      <w:r>
        <w:rPr>
          <w:spacing w:val="-3"/>
        </w:rPr>
        <w:t xml:space="preserve"> </w:t>
      </w:r>
      <w:r>
        <w:t>each</w:t>
      </w:r>
      <w:r>
        <w:rPr>
          <w:spacing w:val="-1"/>
        </w:rPr>
        <w:t xml:space="preserve"> </w:t>
      </w:r>
      <w:r>
        <w:rPr>
          <w:sz w:val="18"/>
        </w:rPr>
        <w:t xml:space="preserve">AQUATIC VENUE </w:t>
      </w:r>
      <w:r>
        <w:t xml:space="preserve">or </w:t>
      </w:r>
      <w:r>
        <w:rPr>
          <w:sz w:val="18"/>
        </w:rPr>
        <w:t>AQUATIC FEATURE</w:t>
      </w:r>
      <w:r>
        <w:t>.</w:t>
      </w:r>
    </w:p>
    <w:p w14:paraId="5C2D8637" w14:textId="77777777" w:rsidR="00F9561E" w:rsidRDefault="00416B22">
      <w:pPr>
        <w:pStyle w:val="ListParagraph"/>
        <w:numPr>
          <w:ilvl w:val="4"/>
          <w:numId w:val="246"/>
        </w:numPr>
        <w:tabs>
          <w:tab w:val="left" w:pos="3119"/>
        </w:tabs>
        <w:spacing w:before="143"/>
        <w:ind w:left="1319" w:right="427" w:firstLine="0"/>
        <w:jc w:val="both"/>
        <w:rPr>
          <w:b/>
          <w:i/>
          <w:color w:val="933634"/>
          <w:sz w:val="24"/>
        </w:rPr>
      </w:pPr>
      <w:r>
        <w:rPr>
          <w:b/>
          <w:i/>
          <w:color w:val="933634"/>
          <w:sz w:val="24"/>
        </w:rPr>
        <w:t>Secondary</w:t>
      </w:r>
      <w:r>
        <w:rPr>
          <w:b/>
          <w:i/>
          <w:color w:val="933634"/>
          <w:spacing w:val="-5"/>
          <w:sz w:val="24"/>
        </w:rPr>
        <w:t xml:space="preserve"> </w:t>
      </w:r>
      <w:r>
        <w:rPr>
          <w:b/>
          <w:i/>
          <w:color w:val="933634"/>
          <w:sz w:val="24"/>
        </w:rPr>
        <w:t>Treatment</w:t>
      </w:r>
      <w:r>
        <w:rPr>
          <w:b/>
          <w:i/>
          <w:color w:val="933634"/>
          <w:spacing w:val="-5"/>
          <w:sz w:val="24"/>
        </w:rPr>
        <w:t xml:space="preserve"> </w:t>
      </w:r>
      <w:r>
        <w:t>If</w:t>
      </w:r>
      <w:r>
        <w:rPr>
          <w:spacing w:val="-4"/>
        </w:rPr>
        <w:t xml:space="preserve"> </w:t>
      </w:r>
      <w:r>
        <w:rPr>
          <w:sz w:val="18"/>
        </w:rPr>
        <w:t>SECONDARY</w:t>
      </w:r>
      <w:r>
        <w:rPr>
          <w:spacing w:val="-4"/>
          <w:sz w:val="18"/>
        </w:rPr>
        <w:t xml:space="preserve"> </w:t>
      </w:r>
      <w:r>
        <w:t>T</w:t>
      </w:r>
      <w:r>
        <w:rPr>
          <w:sz w:val="18"/>
        </w:rPr>
        <w:t xml:space="preserve">REATMENT </w:t>
      </w:r>
      <w:r>
        <w:t>is</w:t>
      </w:r>
      <w:r>
        <w:rPr>
          <w:spacing w:val="-5"/>
        </w:rPr>
        <w:t xml:space="preserve"> </w:t>
      </w:r>
      <w:r>
        <w:t>required</w:t>
      </w:r>
      <w:r>
        <w:rPr>
          <w:spacing w:val="-4"/>
        </w:rPr>
        <w:t xml:space="preserve"> </w:t>
      </w:r>
      <w:r>
        <w:t>for</w:t>
      </w:r>
      <w:r>
        <w:rPr>
          <w:spacing w:val="-4"/>
        </w:rPr>
        <w:t xml:space="preserve"> </w:t>
      </w:r>
      <w:r>
        <w:t>an</w:t>
      </w:r>
      <w:r>
        <w:rPr>
          <w:spacing w:val="-4"/>
        </w:rPr>
        <w:t xml:space="preserve"> </w:t>
      </w:r>
      <w:r>
        <w:rPr>
          <w:sz w:val="18"/>
        </w:rPr>
        <w:t>INCREASED</w:t>
      </w:r>
      <w:r>
        <w:rPr>
          <w:spacing w:val="-4"/>
          <w:sz w:val="18"/>
        </w:rPr>
        <w:t xml:space="preserve"> </w:t>
      </w:r>
      <w:r>
        <w:rPr>
          <w:sz w:val="18"/>
        </w:rPr>
        <w:t>RISK AQUATIC</w:t>
      </w:r>
      <w:r>
        <w:rPr>
          <w:spacing w:val="-1"/>
          <w:sz w:val="18"/>
        </w:rPr>
        <w:t xml:space="preserve"> </w:t>
      </w:r>
      <w:r>
        <w:rPr>
          <w:sz w:val="18"/>
        </w:rPr>
        <w:t xml:space="preserve">VENUE </w:t>
      </w:r>
      <w:r>
        <w:t>as</w:t>
      </w:r>
      <w:r>
        <w:rPr>
          <w:spacing w:val="-2"/>
        </w:rPr>
        <w:t xml:space="preserve"> </w:t>
      </w:r>
      <w:r>
        <w:t>per</w:t>
      </w:r>
      <w:r>
        <w:rPr>
          <w:spacing w:val="-1"/>
        </w:rPr>
        <w:t xml:space="preserve"> </w:t>
      </w:r>
      <w:r>
        <w:t>MAHC</w:t>
      </w:r>
      <w:r>
        <w:rPr>
          <w:spacing w:val="-1"/>
        </w:rPr>
        <w:t xml:space="preserve"> </w:t>
      </w:r>
      <w:r>
        <w:t>4.7.3.3.1.2,</w:t>
      </w:r>
      <w:r>
        <w:rPr>
          <w:spacing w:val="-1"/>
        </w:rPr>
        <w:t xml:space="preserve"> </w:t>
      </w:r>
      <w:r>
        <w:t>then</w:t>
      </w:r>
      <w:r>
        <w:rPr>
          <w:spacing w:val="-1"/>
        </w:rPr>
        <w:t xml:space="preserve"> </w:t>
      </w:r>
      <w:r>
        <w:rPr>
          <w:sz w:val="18"/>
        </w:rPr>
        <w:t>SECONDARY</w:t>
      </w:r>
      <w:r>
        <w:rPr>
          <w:spacing w:val="-1"/>
          <w:sz w:val="18"/>
        </w:rPr>
        <w:t xml:space="preserve"> </w:t>
      </w:r>
      <w:r>
        <w:rPr>
          <w:sz w:val="18"/>
        </w:rPr>
        <w:t xml:space="preserve">TREATMENT </w:t>
      </w:r>
      <w:r>
        <w:t>shall</w:t>
      </w:r>
      <w:r>
        <w:rPr>
          <w:spacing w:val="-2"/>
        </w:rPr>
        <w:t xml:space="preserve"> </w:t>
      </w:r>
      <w:r>
        <w:t>be</w:t>
      </w:r>
      <w:r>
        <w:rPr>
          <w:spacing w:val="-2"/>
        </w:rPr>
        <w:t xml:space="preserve"> </w:t>
      </w:r>
      <w:r>
        <w:t>required</w:t>
      </w:r>
      <w:r>
        <w:rPr>
          <w:spacing w:val="-1"/>
        </w:rPr>
        <w:t xml:space="preserve"> </w:t>
      </w:r>
      <w:r>
        <w:t>for</w:t>
      </w:r>
      <w:r>
        <w:rPr>
          <w:spacing w:val="-1"/>
        </w:rPr>
        <w:t xml:space="preserve"> </w:t>
      </w:r>
      <w:r>
        <w:t>all</w:t>
      </w:r>
      <w:r>
        <w:rPr>
          <w:spacing w:val="-1"/>
        </w:rPr>
        <w:t xml:space="preserve"> </w:t>
      </w:r>
      <w:r>
        <w:t xml:space="preserve">treatment systems that are combined with the </w:t>
      </w:r>
      <w:r>
        <w:rPr>
          <w:sz w:val="18"/>
        </w:rPr>
        <w:t>INCREASED RISK AQUATIC VENUE</w:t>
      </w:r>
      <w:r>
        <w:t>.</w:t>
      </w:r>
    </w:p>
    <w:p w14:paraId="5C2D8638" w14:textId="77777777" w:rsidR="00F9561E" w:rsidRDefault="00416B22">
      <w:pPr>
        <w:pStyle w:val="ListParagraph"/>
        <w:numPr>
          <w:ilvl w:val="4"/>
          <w:numId w:val="246"/>
        </w:numPr>
        <w:tabs>
          <w:tab w:val="left" w:pos="3119"/>
        </w:tabs>
        <w:spacing w:before="121" w:line="276" w:lineRule="exact"/>
        <w:ind w:left="3119" w:hanging="1799"/>
        <w:rPr>
          <w:b/>
          <w:i/>
          <w:color w:val="933634"/>
          <w:sz w:val="24"/>
        </w:rPr>
      </w:pPr>
      <w:r>
        <w:rPr>
          <w:b/>
          <w:i/>
          <w:color w:val="933634"/>
          <w:sz w:val="24"/>
        </w:rPr>
        <w:t>Isolate</w:t>
      </w:r>
      <w:r>
        <w:rPr>
          <w:b/>
          <w:i/>
          <w:color w:val="933634"/>
          <w:spacing w:val="-12"/>
          <w:sz w:val="24"/>
        </w:rPr>
        <w:t xml:space="preserve"> </w:t>
      </w:r>
      <w:r>
        <w:t>When</w:t>
      </w:r>
      <w:r>
        <w:rPr>
          <w:spacing w:val="-6"/>
        </w:rPr>
        <w:t xml:space="preserve"> </w:t>
      </w:r>
      <w:r>
        <w:t>multiple</w:t>
      </w:r>
      <w:r>
        <w:rPr>
          <w:spacing w:val="-6"/>
        </w:rPr>
        <w:t xml:space="preserve"> </w:t>
      </w:r>
      <w:r>
        <w:rPr>
          <w:sz w:val="18"/>
        </w:rPr>
        <w:t>AQUATIC</w:t>
      </w:r>
      <w:r>
        <w:rPr>
          <w:spacing w:val="-5"/>
          <w:sz w:val="18"/>
        </w:rPr>
        <w:t xml:space="preserve"> </w:t>
      </w:r>
      <w:r>
        <w:rPr>
          <w:sz w:val="18"/>
        </w:rPr>
        <w:t>VENUES</w:t>
      </w:r>
      <w:r>
        <w:rPr>
          <w:spacing w:val="3"/>
          <w:sz w:val="18"/>
        </w:rPr>
        <w:t xml:space="preserve"> </w:t>
      </w:r>
      <w:r>
        <w:t>are</w:t>
      </w:r>
      <w:r>
        <w:rPr>
          <w:spacing w:val="-7"/>
        </w:rPr>
        <w:t xml:space="preserve"> </w:t>
      </w:r>
      <w:r>
        <w:t>combined</w:t>
      </w:r>
      <w:r>
        <w:rPr>
          <w:spacing w:val="-6"/>
        </w:rPr>
        <w:t xml:space="preserve"> </w:t>
      </w:r>
      <w:r>
        <w:t>in</w:t>
      </w:r>
      <w:r>
        <w:rPr>
          <w:spacing w:val="-6"/>
        </w:rPr>
        <w:t xml:space="preserve"> </w:t>
      </w:r>
      <w:r>
        <w:t>one</w:t>
      </w:r>
      <w:r>
        <w:rPr>
          <w:spacing w:val="-6"/>
        </w:rPr>
        <w:t xml:space="preserve"> </w:t>
      </w:r>
      <w:r>
        <w:t>treatment</w:t>
      </w:r>
      <w:r>
        <w:rPr>
          <w:spacing w:val="-6"/>
        </w:rPr>
        <w:t xml:space="preserve"> </w:t>
      </w:r>
      <w:r>
        <w:t>system,</w:t>
      </w:r>
      <w:r>
        <w:rPr>
          <w:spacing w:val="-6"/>
        </w:rPr>
        <w:t xml:space="preserve"> </w:t>
      </w:r>
      <w:r>
        <w:rPr>
          <w:spacing w:val="-4"/>
        </w:rPr>
        <w:t>each</w:t>
      </w:r>
    </w:p>
    <w:p w14:paraId="5C2D8639" w14:textId="77777777" w:rsidR="00F9561E" w:rsidRDefault="00416B22">
      <w:pPr>
        <w:pStyle w:val="BodyText"/>
        <w:spacing w:before="0" w:line="253" w:lineRule="exact"/>
        <w:ind w:left="1320"/>
      </w:pPr>
      <w:r>
        <w:rPr>
          <w:sz w:val="18"/>
        </w:rPr>
        <w:t>AQUATIC</w:t>
      </w:r>
      <w:r>
        <w:rPr>
          <w:spacing w:val="-6"/>
          <w:sz w:val="18"/>
        </w:rPr>
        <w:t xml:space="preserve"> </w:t>
      </w:r>
      <w:r>
        <w:rPr>
          <w:sz w:val="18"/>
        </w:rPr>
        <w:t>VENUE</w:t>
      </w:r>
      <w:r>
        <w:rPr>
          <w:spacing w:val="4"/>
          <w:sz w:val="18"/>
        </w:rPr>
        <w:t xml:space="preserve"> </w:t>
      </w:r>
      <w:r>
        <w:t>shall</w:t>
      </w:r>
      <w:r>
        <w:rPr>
          <w:spacing w:val="-6"/>
        </w:rPr>
        <w:t xml:space="preserve"> </w:t>
      </w:r>
      <w:r>
        <w:t>be</w:t>
      </w:r>
      <w:r>
        <w:rPr>
          <w:spacing w:val="-7"/>
        </w:rPr>
        <w:t xml:space="preserve"> </w:t>
      </w:r>
      <w:r>
        <w:t>capable</w:t>
      </w:r>
      <w:r>
        <w:rPr>
          <w:spacing w:val="-7"/>
        </w:rPr>
        <w:t xml:space="preserve"> </w:t>
      </w:r>
      <w:r>
        <w:t>of</w:t>
      </w:r>
      <w:r>
        <w:rPr>
          <w:spacing w:val="-7"/>
        </w:rPr>
        <w:t xml:space="preserve"> </w:t>
      </w:r>
      <w:r>
        <w:t>being</w:t>
      </w:r>
      <w:r>
        <w:rPr>
          <w:spacing w:val="-6"/>
        </w:rPr>
        <w:t xml:space="preserve"> </w:t>
      </w:r>
      <w:r>
        <w:t>isolated</w:t>
      </w:r>
      <w:r>
        <w:rPr>
          <w:spacing w:val="-6"/>
        </w:rPr>
        <w:t xml:space="preserve"> </w:t>
      </w:r>
      <w:r>
        <w:t>for</w:t>
      </w:r>
      <w:r>
        <w:rPr>
          <w:spacing w:val="-8"/>
        </w:rPr>
        <w:t xml:space="preserve"> </w:t>
      </w:r>
      <w:r>
        <w:t>maintenance</w:t>
      </w:r>
      <w:r>
        <w:rPr>
          <w:spacing w:val="-6"/>
        </w:rPr>
        <w:t xml:space="preserve"> </w:t>
      </w:r>
      <w:r>
        <w:rPr>
          <w:spacing w:val="-2"/>
        </w:rPr>
        <w:t>purposes.</w:t>
      </w:r>
    </w:p>
    <w:p w14:paraId="5C2D863A" w14:textId="77777777" w:rsidR="00F9561E" w:rsidRPr="009C1683" w:rsidRDefault="00416B22">
      <w:pPr>
        <w:pStyle w:val="Heading3"/>
        <w:numPr>
          <w:ilvl w:val="3"/>
          <w:numId w:val="246"/>
        </w:numPr>
        <w:tabs>
          <w:tab w:val="left" w:pos="2572"/>
        </w:tabs>
        <w:spacing w:before="143"/>
        <w:ind w:left="2572" w:hanging="1252"/>
        <w:rPr>
          <w:smallCaps/>
          <w:rPrChange w:id="1536" w:author="Freeland, Amy L. (CDC/NCEZID/DFWED/WDPB)" w:date="2024-05-16T19:53:00Z">
            <w:rPr/>
          </w:rPrChange>
        </w:rPr>
      </w:pPr>
      <w:r w:rsidRPr="009C1683">
        <w:rPr>
          <w:smallCaps/>
          <w:color w:val="5F4879"/>
          <w:spacing w:val="-2"/>
          <w:rPrChange w:id="1537" w:author="Freeland, Amy L. (CDC/NCEZID/DFWED/WDPB)" w:date="2024-05-16T19:53:00Z">
            <w:rPr>
              <w:color w:val="5F4879"/>
              <w:spacing w:val="-2"/>
            </w:rPr>
          </w:rPrChange>
        </w:rPr>
        <w:t>Inlets</w:t>
      </w:r>
    </w:p>
    <w:p w14:paraId="5C2D863B" w14:textId="77777777" w:rsidR="00F9561E" w:rsidRDefault="00416B22">
      <w:pPr>
        <w:pStyle w:val="Heading4"/>
        <w:numPr>
          <w:ilvl w:val="4"/>
          <w:numId w:val="246"/>
        </w:numPr>
        <w:tabs>
          <w:tab w:val="left" w:pos="2159"/>
          <w:tab w:val="left" w:pos="3119"/>
        </w:tabs>
        <w:spacing w:before="120"/>
        <w:ind w:left="2159" w:hanging="840"/>
        <w:rPr>
          <w:color w:val="933634"/>
          <w:sz w:val="22"/>
        </w:rPr>
      </w:pPr>
      <w:r>
        <w:rPr>
          <w:color w:val="933634"/>
          <w:spacing w:val="-10"/>
          <w:vertAlign w:val="superscript"/>
        </w:rPr>
        <w:t>A</w:t>
      </w:r>
      <w:r>
        <w:rPr>
          <w:color w:val="933634"/>
        </w:rPr>
        <w:tab/>
      </w:r>
      <w:r>
        <w:rPr>
          <w:color w:val="933634"/>
          <w:spacing w:val="-2"/>
        </w:rPr>
        <w:t>General</w:t>
      </w:r>
    </w:p>
    <w:p w14:paraId="5C2D863C" w14:textId="77777777" w:rsidR="00F9561E" w:rsidRDefault="00416B22">
      <w:pPr>
        <w:pStyle w:val="ListParagraph"/>
        <w:numPr>
          <w:ilvl w:val="5"/>
          <w:numId w:val="246"/>
        </w:numPr>
        <w:tabs>
          <w:tab w:val="left" w:pos="3479"/>
        </w:tabs>
        <w:spacing w:before="120"/>
        <w:ind w:right="706" w:firstLine="0"/>
        <w:rPr>
          <w:b/>
          <w:color w:val="30849B"/>
          <w:sz w:val="24"/>
        </w:rPr>
      </w:pPr>
      <w:r>
        <w:rPr>
          <w:b/>
          <w:color w:val="30849B"/>
          <w:sz w:val="24"/>
        </w:rPr>
        <w:t>Hydraulically</w:t>
      </w:r>
      <w:r>
        <w:rPr>
          <w:b/>
          <w:color w:val="30849B"/>
          <w:spacing w:val="-5"/>
          <w:sz w:val="24"/>
        </w:rPr>
        <w:t xml:space="preserve"> </w:t>
      </w:r>
      <w:r>
        <w:rPr>
          <w:b/>
          <w:color w:val="30849B"/>
          <w:sz w:val="24"/>
        </w:rPr>
        <w:t>Balanced</w:t>
      </w:r>
      <w:r>
        <w:rPr>
          <w:b/>
          <w:color w:val="30849B"/>
          <w:spacing w:val="-12"/>
          <w:sz w:val="24"/>
        </w:rPr>
        <w:t xml:space="preserve"> </w:t>
      </w:r>
      <w:r>
        <w:t>The</w:t>
      </w:r>
      <w:r>
        <w:rPr>
          <w:spacing w:val="-5"/>
        </w:rPr>
        <w:t xml:space="preserve"> </w:t>
      </w:r>
      <w:r>
        <w:rPr>
          <w:sz w:val="18"/>
        </w:rPr>
        <w:t>RECIRCULATION</w:t>
      </w:r>
      <w:r>
        <w:rPr>
          <w:spacing w:val="-4"/>
          <w:sz w:val="18"/>
        </w:rPr>
        <w:t xml:space="preserve"> </w:t>
      </w:r>
      <w:r>
        <w:rPr>
          <w:sz w:val="18"/>
        </w:rPr>
        <w:t xml:space="preserve">SYSTEM </w:t>
      </w:r>
      <w:r>
        <w:t>shall</w:t>
      </w:r>
      <w:r>
        <w:rPr>
          <w:spacing w:val="-5"/>
        </w:rPr>
        <w:t xml:space="preserve"> </w:t>
      </w:r>
      <w:r>
        <w:t>be</w:t>
      </w:r>
      <w:r>
        <w:rPr>
          <w:spacing w:val="-7"/>
        </w:rPr>
        <w:t xml:space="preserve"> </w:t>
      </w:r>
      <w:r>
        <w:t>designed</w:t>
      </w:r>
      <w:r>
        <w:rPr>
          <w:spacing w:val="-5"/>
        </w:rPr>
        <w:t xml:space="preserve"> </w:t>
      </w:r>
      <w:r>
        <w:t>with sufficient flexibility to achieve a hydraulic apportionment that will ensure the following:</w:t>
      </w:r>
    </w:p>
    <w:p w14:paraId="5C2D863D" w14:textId="77777777" w:rsidR="00F9561E" w:rsidRDefault="00416B22">
      <w:pPr>
        <w:pStyle w:val="ListParagraph"/>
        <w:numPr>
          <w:ilvl w:val="0"/>
          <w:numId w:val="231"/>
        </w:numPr>
        <w:tabs>
          <w:tab w:val="left" w:pos="1678"/>
        </w:tabs>
        <w:ind w:left="1678" w:hanging="358"/>
      </w:pPr>
      <w:r>
        <w:t>Effective</w:t>
      </w:r>
      <w:r>
        <w:rPr>
          <w:spacing w:val="-10"/>
        </w:rPr>
        <w:t xml:space="preserve"> </w:t>
      </w:r>
      <w:r>
        <w:t>distribution</w:t>
      </w:r>
      <w:r>
        <w:rPr>
          <w:spacing w:val="-9"/>
        </w:rPr>
        <w:t xml:space="preserve"> </w:t>
      </w:r>
      <w:r>
        <w:t>of</w:t>
      </w:r>
      <w:r>
        <w:rPr>
          <w:spacing w:val="-8"/>
        </w:rPr>
        <w:t xml:space="preserve"> </w:t>
      </w:r>
      <w:r>
        <w:t>treated</w:t>
      </w:r>
      <w:r>
        <w:rPr>
          <w:spacing w:val="-8"/>
        </w:rPr>
        <w:t xml:space="preserve"> </w:t>
      </w:r>
      <w:r>
        <w:t>water</w:t>
      </w:r>
      <w:r>
        <w:rPr>
          <w:spacing w:val="-8"/>
        </w:rPr>
        <w:t xml:space="preserve"> </w:t>
      </w:r>
      <w:r>
        <w:rPr>
          <w:spacing w:val="-5"/>
        </w:rPr>
        <w:t>and</w:t>
      </w:r>
    </w:p>
    <w:p w14:paraId="5C2D863E" w14:textId="77777777" w:rsidR="00F9561E" w:rsidRDefault="00416B22">
      <w:pPr>
        <w:pStyle w:val="ListParagraph"/>
        <w:numPr>
          <w:ilvl w:val="0"/>
          <w:numId w:val="231"/>
        </w:numPr>
        <w:tabs>
          <w:tab w:val="left" w:pos="1677"/>
        </w:tabs>
        <w:ind w:left="1677" w:hanging="358"/>
      </w:pPr>
      <w:r>
        <w:t>Maintenance</w:t>
      </w:r>
      <w:r>
        <w:rPr>
          <w:spacing w:val="-9"/>
        </w:rPr>
        <w:t xml:space="preserve"> </w:t>
      </w:r>
      <w:r>
        <w:t>of</w:t>
      </w:r>
      <w:r>
        <w:rPr>
          <w:spacing w:val="-7"/>
        </w:rPr>
        <w:t xml:space="preserve"> </w:t>
      </w:r>
      <w:r>
        <w:t>a</w:t>
      </w:r>
      <w:r>
        <w:rPr>
          <w:spacing w:val="-8"/>
        </w:rPr>
        <w:t xml:space="preserve"> </w:t>
      </w:r>
      <w:r>
        <w:t>uniform</w:t>
      </w:r>
      <w:r>
        <w:rPr>
          <w:spacing w:val="-9"/>
        </w:rPr>
        <w:t xml:space="preserve"> </w:t>
      </w:r>
      <w:r>
        <w:t>disinfectant</w:t>
      </w:r>
      <w:r>
        <w:rPr>
          <w:spacing w:val="-13"/>
        </w:rPr>
        <w:t xml:space="preserve"> </w:t>
      </w:r>
      <w:r>
        <w:t>residual</w:t>
      </w:r>
      <w:r>
        <w:rPr>
          <w:spacing w:val="-7"/>
        </w:rPr>
        <w:t xml:space="preserve"> </w:t>
      </w:r>
      <w:r>
        <w:t>and</w:t>
      </w:r>
      <w:r>
        <w:rPr>
          <w:spacing w:val="-7"/>
        </w:rPr>
        <w:t xml:space="preserve"> </w:t>
      </w:r>
      <w:r>
        <w:t>pH</w:t>
      </w:r>
      <w:r>
        <w:rPr>
          <w:spacing w:val="-8"/>
        </w:rPr>
        <w:t xml:space="preserve"> </w:t>
      </w:r>
      <w:r>
        <w:t>throughout</w:t>
      </w:r>
      <w:r>
        <w:rPr>
          <w:spacing w:val="-8"/>
        </w:rPr>
        <w:t xml:space="preserve"> </w:t>
      </w:r>
      <w:r>
        <w:t>the</w:t>
      </w:r>
      <w:r>
        <w:rPr>
          <w:spacing w:val="-8"/>
        </w:rPr>
        <w:t xml:space="preserve"> </w:t>
      </w:r>
      <w:r>
        <w:rPr>
          <w:sz w:val="18"/>
        </w:rPr>
        <w:t>AQUATIC</w:t>
      </w:r>
      <w:r>
        <w:rPr>
          <w:spacing w:val="-5"/>
          <w:sz w:val="18"/>
        </w:rPr>
        <w:t xml:space="preserve"> </w:t>
      </w:r>
      <w:r>
        <w:rPr>
          <w:spacing w:val="-2"/>
          <w:sz w:val="18"/>
        </w:rPr>
        <w:t>VENUE</w:t>
      </w:r>
      <w:r>
        <w:rPr>
          <w:spacing w:val="-2"/>
        </w:rPr>
        <w:t>.</w:t>
      </w:r>
    </w:p>
    <w:p w14:paraId="5C2D863F" w14:textId="77777777" w:rsidR="00F9561E" w:rsidRDefault="00416B22">
      <w:pPr>
        <w:pStyle w:val="ListParagraph"/>
        <w:numPr>
          <w:ilvl w:val="6"/>
          <w:numId w:val="246"/>
        </w:numPr>
        <w:tabs>
          <w:tab w:val="left" w:pos="1319"/>
          <w:tab w:val="left" w:pos="2414"/>
          <w:tab w:val="left" w:pos="4199"/>
        </w:tabs>
        <w:spacing w:before="145"/>
        <w:ind w:right="275" w:hanging="1"/>
        <w:jc w:val="both"/>
      </w:pPr>
      <w:r>
        <w:rPr>
          <w:b/>
          <w:color w:val="76923B"/>
          <w:spacing w:val="-10"/>
          <w:vertAlign w:val="superscript"/>
        </w:rPr>
        <w:t>A</w:t>
      </w:r>
      <w:r>
        <w:rPr>
          <w:b/>
          <w:color w:val="76923B"/>
        </w:rPr>
        <w:tab/>
        <w:t>Alternative Design</w:t>
      </w:r>
      <w:r>
        <w:rPr>
          <w:b/>
          <w:color w:val="76923B"/>
          <w:spacing w:val="-1"/>
        </w:rPr>
        <w:t xml:space="preserve"> </w:t>
      </w:r>
      <w:r>
        <w:rPr>
          <w:b/>
          <w:color w:val="76923B"/>
        </w:rPr>
        <w:t>Justification</w:t>
      </w:r>
      <w:r>
        <w:rPr>
          <w:b/>
          <w:color w:val="76923B"/>
          <w:spacing w:val="-1"/>
        </w:rPr>
        <w:t xml:space="preserve"> </w:t>
      </w:r>
      <w:r>
        <w:t>Alternative</w:t>
      </w:r>
      <w:r>
        <w:rPr>
          <w:spacing w:val="-2"/>
        </w:rPr>
        <w:t xml:space="preserve"> </w:t>
      </w:r>
      <w:r>
        <w:t>designs</w:t>
      </w:r>
      <w:r>
        <w:rPr>
          <w:spacing w:val="-2"/>
        </w:rPr>
        <w:t xml:space="preserve"> </w:t>
      </w:r>
      <w:r>
        <w:t>shall</w:t>
      </w:r>
      <w:r>
        <w:rPr>
          <w:spacing w:val="-1"/>
        </w:rPr>
        <w:t xml:space="preserve"> </w:t>
      </w:r>
      <w:r>
        <w:t>be</w:t>
      </w:r>
      <w:r>
        <w:rPr>
          <w:spacing w:val="-2"/>
        </w:rPr>
        <w:t xml:space="preserve"> </w:t>
      </w:r>
      <w:r>
        <w:t>allowed</w:t>
      </w:r>
      <w:r>
        <w:rPr>
          <w:spacing w:val="-1"/>
        </w:rPr>
        <w:t xml:space="preserve"> </w:t>
      </w:r>
      <w:r>
        <w:t>based on</w:t>
      </w:r>
      <w:r>
        <w:rPr>
          <w:spacing w:val="-3"/>
        </w:rPr>
        <w:t xml:space="preserve"> </w:t>
      </w:r>
      <w:r>
        <w:t>adequate</w:t>
      </w:r>
      <w:r>
        <w:rPr>
          <w:spacing w:val="-4"/>
        </w:rPr>
        <w:t xml:space="preserve"> </w:t>
      </w:r>
      <w:r>
        <w:t>engineering</w:t>
      </w:r>
      <w:r>
        <w:rPr>
          <w:spacing w:val="-3"/>
        </w:rPr>
        <w:t xml:space="preserve"> </w:t>
      </w:r>
      <w:r>
        <w:t>justification</w:t>
      </w:r>
      <w:r>
        <w:rPr>
          <w:spacing w:val="-3"/>
        </w:rPr>
        <w:t xml:space="preserve"> </w:t>
      </w:r>
      <w:r>
        <w:t>which</w:t>
      </w:r>
      <w:r>
        <w:rPr>
          <w:spacing w:val="-3"/>
        </w:rPr>
        <w:t xml:space="preserve"> </w:t>
      </w:r>
      <w:r>
        <w:t>may</w:t>
      </w:r>
      <w:r>
        <w:rPr>
          <w:spacing w:val="-3"/>
        </w:rPr>
        <w:t xml:space="preserve"> </w:t>
      </w:r>
      <w:r>
        <w:t>include</w:t>
      </w:r>
      <w:r>
        <w:rPr>
          <w:spacing w:val="-4"/>
        </w:rPr>
        <w:t xml:space="preserve"> </w:t>
      </w:r>
      <w:r>
        <w:t>utilizing</w:t>
      </w:r>
      <w:r>
        <w:rPr>
          <w:spacing w:val="-3"/>
        </w:rPr>
        <w:t xml:space="preserve"> </w:t>
      </w:r>
      <w:r>
        <w:t>a</w:t>
      </w:r>
      <w:r>
        <w:rPr>
          <w:spacing w:val="-5"/>
        </w:rPr>
        <w:t xml:space="preserve"> </w:t>
      </w:r>
      <w:r>
        <w:t>computation</w:t>
      </w:r>
      <w:r>
        <w:rPr>
          <w:spacing w:val="-4"/>
        </w:rPr>
        <w:t xml:space="preserve"> </w:t>
      </w:r>
      <w:r>
        <w:t>fluid</w:t>
      </w:r>
      <w:r>
        <w:rPr>
          <w:spacing w:val="-3"/>
        </w:rPr>
        <w:t xml:space="preserve"> </w:t>
      </w:r>
      <w:r>
        <w:t>dynamics</w:t>
      </w:r>
      <w:r>
        <w:rPr>
          <w:spacing w:val="-4"/>
        </w:rPr>
        <w:t xml:space="preserve"> </w:t>
      </w:r>
      <w:r>
        <w:t>(CFD)</w:t>
      </w:r>
      <w:r>
        <w:rPr>
          <w:spacing w:val="-3"/>
        </w:rPr>
        <w:t xml:space="preserve"> </w:t>
      </w:r>
      <w:r>
        <w:t xml:space="preserve">model of the </w:t>
      </w:r>
      <w:r>
        <w:rPr>
          <w:sz w:val="18"/>
        </w:rPr>
        <w:t xml:space="preserve">POOL </w:t>
      </w:r>
      <w:r>
        <w:t>design that documents in-</w:t>
      </w:r>
      <w:r>
        <w:rPr>
          <w:sz w:val="18"/>
        </w:rPr>
        <w:t xml:space="preserve">POOL </w:t>
      </w:r>
      <w:r>
        <w:t>circulation without any dead zones.</w:t>
      </w:r>
    </w:p>
    <w:p w14:paraId="5C2D8640" w14:textId="77777777" w:rsidR="00F9561E" w:rsidRDefault="00416B22">
      <w:pPr>
        <w:pStyle w:val="ListParagraph"/>
        <w:numPr>
          <w:ilvl w:val="5"/>
          <w:numId w:val="246"/>
        </w:numPr>
        <w:tabs>
          <w:tab w:val="left" w:pos="3479"/>
        </w:tabs>
        <w:spacing w:before="143"/>
        <w:ind w:right="575" w:firstLine="0"/>
        <w:rPr>
          <w:b/>
          <w:color w:val="30849B"/>
          <w:sz w:val="24"/>
        </w:rPr>
      </w:pPr>
      <w:r w:rsidRPr="009C1683">
        <w:rPr>
          <w:b/>
          <w:smallCaps/>
          <w:color w:val="30849B"/>
          <w:sz w:val="24"/>
          <w:rPrChange w:id="1538" w:author="Freeland, Amy L. (CDC/NCEZID/DFWED/WDPB)" w:date="2024-05-16T19:53:00Z">
            <w:rPr>
              <w:b/>
              <w:color w:val="30849B"/>
              <w:sz w:val="24"/>
            </w:rPr>
          </w:rPrChange>
        </w:rPr>
        <w:t>Inlets</w:t>
      </w:r>
      <w:r>
        <w:rPr>
          <w:b/>
          <w:color w:val="30849B"/>
          <w:sz w:val="24"/>
        </w:rPr>
        <w:t xml:space="preserve"> </w:t>
      </w:r>
      <w:r>
        <w:t>Effective distribution of treated water shall be accomplished by either a continuous</w:t>
      </w:r>
      <w:r>
        <w:rPr>
          <w:spacing w:val="-4"/>
        </w:rPr>
        <w:t xml:space="preserve"> </w:t>
      </w:r>
      <w:r>
        <w:t>perimeter</w:t>
      </w:r>
      <w:r>
        <w:rPr>
          <w:spacing w:val="-3"/>
        </w:rPr>
        <w:t xml:space="preserve"> </w:t>
      </w:r>
      <w:r>
        <w:t>overflow</w:t>
      </w:r>
      <w:r>
        <w:rPr>
          <w:spacing w:val="-3"/>
        </w:rPr>
        <w:t xml:space="preserve"> </w:t>
      </w:r>
      <w:r>
        <w:t>system</w:t>
      </w:r>
      <w:r>
        <w:rPr>
          <w:spacing w:val="-4"/>
        </w:rPr>
        <w:t xml:space="preserve"> </w:t>
      </w:r>
      <w:r>
        <w:t>with</w:t>
      </w:r>
      <w:r>
        <w:rPr>
          <w:spacing w:val="-3"/>
        </w:rPr>
        <w:t xml:space="preserve"> </w:t>
      </w:r>
      <w:r>
        <w:t>integral</w:t>
      </w:r>
      <w:r>
        <w:rPr>
          <w:spacing w:val="-3"/>
        </w:rPr>
        <w:t xml:space="preserve"> </w:t>
      </w:r>
      <w:r>
        <w:rPr>
          <w:sz w:val="18"/>
        </w:rPr>
        <w:t xml:space="preserve">INLETS </w:t>
      </w:r>
      <w:r>
        <w:t>or</w:t>
      </w:r>
      <w:r>
        <w:rPr>
          <w:spacing w:val="-4"/>
        </w:rPr>
        <w:t xml:space="preserve"> </w:t>
      </w:r>
      <w:r>
        <w:t>by</w:t>
      </w:r>
      <w:r>
        <w:rPr>
          <w:spacing w:val="-3"/>
        </w:rPr>
        <w:t xml:space="preserve"> </w:t>
      </w:r>
      <w:r>
        <w:t>means</w:t>
      </w:r>
      <w:r>
        <w:rPr>
          <w:spacing w:val="-4"/>
        </w:rPr>
        <w:t xml:space="preserve"> </w:t>
      </w:r>
      <w:r>
        <w:t>of</w:t>
      </w:r>
      <w:r>
        <w:rPr>
          <w:spacing w:val="-3"/>
        </w:rPr>
        <w:t xml:space="preserve"> </w:t>
      </w:r>
      <w:r>
        <w:t>directionally</w:t>
      </w:r>
      <w:r>
        <w:rPr>
          <w:spacing w:val="-3"/>
        </w:rPr>
        <w:t xml:space="preserve"> </w:t>
      </w:r>
      <w:r>
        <w:t>adjustable</w:t>
      </w:r>
      <w:r>
        <w:rPr>
          <w:spacing w:val="-4"/>
        </w:rPr>
        <w:t xml:space="preserve"> </w:t>
      </w:r>
      <w:r>
        <w:rPr>
          <w:sz w:val="18"/>
        </w:rPr>
        <w:t xml:space="preserve">INLETS </w:t>
      </w:r>
      <w:r>
        <w:t>adequate in design, number, and location.</w:t>
      </w:r>
    </w:p>
    <w:p w14:paraId="5C2D8641" w14:textId="77777777" w:rsidR="00F9561E" w:rsidRDefault="00416B22">
      <w:pPr>
        <w:pStyle w:val="ListParagraph"/>
        <w:numPr>
          <w:ilvl w:val="5"/>
          <w:numId w:val="246"/>
        </w:numPr>
        <w:tabs>
          <w:tab w:val="left" w:pos="3479"/>
        </w:tabs>
        <w:spacing w:before="145"/>
        <w:ind w:right="563" w:firstLine="0"/>
        <w:rPr>
          <w:b/>
          <w:color w:val="30849B"/>
          <w:sz w:val="24"/>
        </w:rPr>
      </w:pPr>
      <w:r>
        <w:rPr>
          <w:b/>
          <w:color w:val="30849B"/>
          <w:sz w:val="24"/>
        </w:rPr>
        <w:t>Adequate</w:t>
      </w:r>
      <w:r>
        <w:rPr>
          <w:b/>
          <w:color w:val="30849B"/>
          <w:spacing w:val="-6"/>
          <w:sz w:val="24"/>
        </w:rPr>
        <w:t xml:space="preserve"> </w:t>
      </w:r>
      <w:r>
        <w:rPr>
          <w:b/>
          <w:color w:val="30849B"/>
          <w:sz w:val="24"/>
        </w:rPr>
        <w:t>Mixing</w:t>
      </w:r>
      <w:r>
        <w:rPr>
          <w:b/>
          <w:color w:val="30849B"/>
          <w:spacing w:val="-15"/>
          <w:sz w:val="24"/>
        </w:rPr>
        <w:t xml:space="preserve"> </w:t>
      </w:r>
      <w:r>
        <w:t>P</w:t>
      </w:r>
      <w:r>
        <w:rPr>
          <w:sz w:val="18"/>
        </w:rPr>
        <w:t xml:space="preserve">OOLS </w:t>
      </w:r>
      <w:r>
        <w:t>shall</w:t>
      </w:r>
      <w:r>
        <w:rPr>
          <w:spacing w:val="-3"/>
        </w:rPr>
        <w:t xml:space="preserve"> </w:t>
      </w:r>
      <w:r>
        <w:t>use</w:t>
      </w:r>
      <w:r>
        <w:rPr>
          <w:spacing w:val="-4"/>
        </w:rPr>
        <w:t xml:space="preserve"> </w:t>
      </w:r>
      <w:r>
        <w:t>wall</w:t>
      </w:r>
      <w:r>
        <w:rPr>
          <w:spacing w:val="-3"/>
        </w:rPr>
        <w:t xml:space="preserve"> </w:t>
      </w:r>
      <w:r>
        <w:t>and/or</w:t>
      </w:r>
      <w:r>
        <w:rPr>
          <w:spacing w:val="-3"/>
        </w:rPr>
        <w:t xml:space="preserve"> </w:t>
      </w:r>
      <w:r>
        <w:t>floor</w:t>
      </w:r>
      <w:r>
        <w:rPr>
          <w:spacing w:val="-3"/>
        </w:rPr>
        <w:t xml:space="preserve"> </w:t>
      </w:r>
      <w:r>
        <w:rPr>
          <w:sz w:val="18"/>
        </w:rPr>
        <w:t xml:space="preserve">INLETS </w:t>
      </w:r>
      <w:r>
        <w:t>to</w:t>
      </w:r>
      <w:r>
        <w:rPr>
          <w:spacing w:val="-4"/>
        </w:rPr>
        <w:t xml:space="preserve"> </w:t>
      </w:r>
      <w:r>
        <w:t>provide</w:t>
      </w:r>
      <w:r>
        <w:rPr>
          <w:spacing w:val="-4"/>
        </w:rPr>
        <w:t xml:space="preserve"> </w:t>
      </w:r>
      <w:r>
        <w:t xml:space="preserve">adequate </w:t>
      </w:r>
      <w:r>
        <w:rPr>
          <w:spacing w:val="-2"/>
        </w:rPr>
        <w:t>mixing.</w:t>
      </w:r>
    </w:p>
    <w:p w14:paraId="5C2D8642" w14:textId="77777777" w:rsidR="00F9561E" w:rsidRDefault="00F9561E">
      <w:pPr>
        <w:rPr>
          <w:sz w:val="24"/>
        </w:rPr>
        <w:sectPr w:rsidR="00F9561E" w:rsidSect="00104D73">
          <w:pgSz w:w="12240" w:h="15840"/>
          <w:pgMar w:top="960" w:right="480" w:bottom="280" w:left="480" w:header="730" w:footer="0" w:gutter="0"/>
          <w:cols w:space="720"/>
        </w:sectPr>
      </w:pPr>
    </w:p>
    <w:p w14:paraId="5C2D8643" w14:textId="77777777" w:rsidR="00F9561E" w:rsidRDefault="00416B22">
      <w:pPr>
        <w:pStyle w:val="ListParagraph"/>
        <w:numPr>
          <w:ilvl w:val="6"/>
          <w:numId w:val="246"/>
        </w:numPr>
        <w:tabs>
          <w:tab w:val="left" w:pos="4199"/>
        </w:tabs>
        <w:ind w:right="512" w:firstLine="0"/>
      </w:pPr>
      <w:r>
        <w:rPr>
          <w:b/>
          <w:color w:val="76923B"/>
        </w:rPr>
        <w:t>Greater</w:t>
      </w:r>
      <w:r>
        <w:rPr>
          <w:b/>
          <w:color w:val="76923B"/>
          <w:spacing w:val="-4"/>
        </w:rPr>
        <w:t xml:space="preserve"> </w:t>
      </w:r>
      <w:r>
        <w:rPr>
          <w:b/>
          <w:color w:val="76923B"/>
        </w:rPr>
        <w:t>Than</w:t>
      </w:r>
      <w:r>
        <w:rPr>
          <w:b/>
          <w:color w:val="76923B"/>
          <w:spacing w:val="-3"/>
        </w:rPr>
        <w:t xml:space="preserve"> </w:t>
      </w:r>
      <w:r>
        <w:rPr>
          <w:b/>
          <w:color w:val="76923B"/>
        </w:rPr>
        <w:t>Fifty</w:t>
      </w:r>
      <w:r>
        <w:rPr>
          <w:b/>
          <w:color w:val="76923B"/>
          <w:spacing w:val="-3"/>
        </w:rPr>
        <w:t xml:space="preserve"> </w:t>
      </w:r>
      <w:r>
        <w:rPr>
          <w:b/>
          <w:color w:val="76923B"/>
        </w:rPr>
        <w:t>Feet</w:t>
      </w:r>
      <w:r>
        <w:rPr>
          <w:b/>
          <w:color w:val="76923B"/>
          <w:spacing w:val="-3"/>
        </w:rPr>
        <w:t xml:space="preserve"> </w:t>
      </w:r>
      <w:r>
        <w:rPr>
          <w:b/>
          <w:color w:val="76923B"/>
        </w:rPr>
        <w:t>Wide</w:t>
      </w:r>
      <w:r>
        <w:rPr>
          <w:b/>
          <w:color w:val="76923B"/>
          <w:spacing w:val="-4"/>
        </w:rPr>
        <w:t xml:space="preserve"> </w:t>
      </w:r>
      <w:r>
        <w:t>For</w:t>
      </w:r>
      <w:r>
        <w:rPr>
          <w:spacing w:val="-3"/>
        </w:rPr>
        <w:t xml:space="preserve"> </w:t>
      </w:r>
      <w:r>
        <w:rPr>
          <w:sz w:val="18"/>
        </w:rPr>
        <w:t xml:space="preserve">POOLS </w:t>
      </w:r>
      <w:r>
        <w:t>greater</w:t>
      </w:r>
      <w:r>
        <w:rPr>
          <w:spacing w:val="-4"/>
        </w:rPr>
        <w:t xml:space="preserve"> </w:t>
      </w:r>
      <w:r>
        <w:t>than</w:t>
      </w:r>
      <w:r>
        <w:rPr>
          <w:spacing w:val="-3"/>
        </w:rPr>
        <w:t xml:space="preserve"> </w:t>
      </w:r>
      <w:r>
        <w:t>50</w:t>
      </w:r>
      <w:r>
        <w:rPr>
          <w:spacing w:val="-3"/>
        </w:rPr>
        <w:t xml:space="preserve"> </w:t>
      </w:r>
      <w:r>
        <w:t>feet</w:t>
      </w:r>
      <w:r>
        <w:rPr>
          <w:spacing w:val="-3"/>
        </w:rPr>
        <w:t xml:space="preserve"> </w:t>
      </w:r>
      <w:r>
        <w:t>wide</w:t>
      </w:r>
      <w:r>
        <w:rPr>
          <w:spacing w:val="-4"/>
        </w:rPr>
        <w:t xml:space="preserve"> </w:t>
      </w:r>
      <w:r>
        <w:rPr>
          <w:i/>
        </w:rPr>
        <w:t>(15.2 m)</w:t>
      </w:r>
      <w:r>
        <w:t xml:space="preserve">, floor </w:t>
      </w:r>
      <w:r>
        <w:rPr>
          <w:sz w:val="18"/>
        </w:rPr>
        <w:t xml:space="preserve">INLETS </w:t>
      </w:r>
      <w:r>
        <w:t>shall be required.</w:t>
      </w:r>
    </w:p>
    <w:p w14:paraId="53ABB726" w14:textId="77777777" w:rsidR="009C1683" w:rsidRPr="009C1683" w:rsidRDefault="00416B22">
      <w:pPr>
        <w:pStyle w:val="ListParagraph"/>
        <w:numPr>
          <w:ilvl w:val="5"/>
          <w:numId w:val="246"/>
        </w:numPr>
        <w:tabs>
          <w:tab w:val="left" w:pos="1320"/>
          <w:tab w:val="left" w:pos="3479"/>
        </w:tabs>
        <w:ind w:left="1320" w:right="637" w:hanging="1"/>
        <w:jc w:val="both"/>
        <w:rPr>
          <w:ins w:id="1539" w:author="Freeland, Amy L. (CDC/NCEZID/DFWED/WDPB)" w:date="2024-05-16T19:53:00Z"/>
          <w:b/>
          <w:color w:val="30849B"/>
          <w:sz w:val="24"/>
          <w:rPrChange w:id="1540" w:author="Freeland, Amy L. (CDC/NCEZID/DFWED/WDPB)" w:date="2024-05-16T19:53:00Z">
            <w:rPr>
              <w:ins w:id="1541" w:author="Freeland, Amy L. (CDC/NCEZID/DFWED/WDPB)" w:date="2024-05-16T19:53:00Z"/>
              <w:b/>
              <w:smallCaps/>
              <w:color w:val="30849B"/>
              <w:sz w:val="24"/>
            </w:rPr>
          </w:rPrChange>
        </w:rPr>
      </w:pPr>
      <w:r>
        <w:rPr>
          <w:b/>
          <w:color w:val="30849B"/>
          <w:sz w:val="24"/>
        </w:rPr>
        <w:t xml:space="preserve">Other </w:t>
      </w:r>
      <w:r w:rsidRPr="009C1683">
        <w:rPr>
          <w:b/>
          <w:smallCaps/>
          <w:color w:val="30849B"/>
          <w:sz w:val="24"/>
          <w:rPrChange w:id="1542" w:author="Freeland, Amy L. (CDC/NCEZID/DFWED/WDPB)" w:date="2024-05-16T19:53:00Z">
            <w:rPr>
              <w:b/>
              <w:color w:val="30849B"/>
              <w:sz w:val="24"/>
            </w:rPr>
          </w:rPrChange>
        </w:rPr>
        <w:t>Inlet</w:t>
      </w:r>
    </w:p>
    <w:p w14:paraId="5C2D8644" w14:textId="105CD032" w:rsidR="00F9561E" w:rsidRDefault="00416B22">
      <w:pPr>
        <w:pStyle w:val="ListParagraph"/>
        <w:numPr>
          <w:ilvl w:val="5"/>
          <w:numId w:val="246"/>
        </w:numPr>
        <w:tabs>
          <w:tab w:val="left" w:pos="1320"/>
          <w:tab w:val="left" w:pos="3479"/>
        </w:tabs>
        <w:ind w:left="1320" w:right="637" w:hanging="1"/>
        <w:jc w:val="both"/>
        <w:rPr>
          <w:b/>
          <w:color w:val="30849B"/>
          <w:sz w:val="24"/>
        </w:rPr>
      </w:pPr>
      <w:r>
        <w:rPr>
          <w:b/>
          <w:color w:val="30849B"/>
          <w:sz w:val="24"/>
        </w:rPr>
        <w:t xml:space="preserve"> Types </w:t>
      </w:r>
      <w:r>
        <w:t xml:space="preserve">All other types of </w:t>
      </w:r>
      <w:r>
        <w:rPr>
          <w:sz w:val="18"/>
        </w:rPr>
        <w:t xml:space="preserve">INLET </w:t>
      </w:r>
      <w:r>
        <w:t xml:space="preserve">systems not covered in this section shall be subject to approval by the AHJ with proper engineering justification to support a variance request under MAHC </w:t>
      </w:r>
      <w:r>
        <w:rPr>
          <w:spacing w:val="-2"/>
        </w:rPr>
        <w:t>5.2.3.</w:t>
      </w:r>
    </w:p>
    <w:p w14:paraId="5C2D8645" w14:textId="77777777" w:rsidR="00F9561E" w:rsidRDefault="00416B22">
      <w:pPr>
        <w:pStyle w:val="ListParagraph"/>
        <w:numPr>
          <w:ilvl w:val="5"/>
          <w:numId w:val="246"/>
        </w:numPr>
        <w:tabs>
          <w:tab w:val="left" w:pos="3479"/>
        </w:tabs>
        <w:ind w:right="277" w:firstLine="0"/>
        <w:rPr>
          <w:b/>
          <w:color w:val="30849B"/>
          <w:sz w:val="24"/>
        </w:rPr>
      </w:pPr>
      <w:r>
        <w:rPr>
          <w:b/>
          <w:color w:val="30849B"/>
          <w:sz w:val="24"/>
        </w:rPr>
        <w:t>Hydraulically</w:t>
      </w:r>
      <w:r>
        <w:rPr>
          <w:b/>
          <w:color w:val="30849B"/>
          <w:spacing w:val="-6"/>
          <w:sz w:val="24"/>
        </w:rPr>
        <w:t xml:space="preserve"> </w:t>
      </w:r>
      <w:r>
        <w:rPr>
          <w:b/>
          <w:color w:val="30849B"/>
          <w:sz w:val="24"/>
        </w:rPr>
        <w:t>Sized</w:t>
      </w:r>
      <w:r>
        <w:rPr>
          <w:b/>
          <w:color w:val="30849B"/>
          <w:spacing w:val="-15"/>
          <w:sz w:val="24"/>
        </w:rPr>
        <w:t xml:space="preserve"> </w:t>
      </w:r>
      <w:r>
        <w:t>I</w:t>
      </w:r>
      <w:r>
        <w:rPr>
          <w:sz w:val="18"/>
        </w:rPr>
        <w:t xml:space="preserve">NLETS </w:t>
      </w:r>
      <w:r>
        <w:t>shall</w:t>
      </w:r>
      <w:r>
        <w:rPr>
          <w:spacing w:val="-3"/>
        </w:rPr>
        <w:t xml:space="preserve"> </w:t>
      </w:r>
      <w:r>
        <w:t>be</w:t>
      </w:r>
      <w:r>
        <w:rPr>
          <w:spacing w:val="-4"/>
        </w:rPr>
        <w:t xml:space="preserve"> </w:t>
      </w:r>
      <w:r>
        <w:t>hydraulically</w:t>
      </w:r>
      <w:r>
        <w:rPr>
          <w:spacing w:val="-3"/>
        </w:rPr>
        <w:t xml:space="preserve"> </w:t>
      </w:r>
      <w:r>
        <w:t>sized</w:t>
      </w:r>
      <w:r>
        <w:rPr>
          <w:spacing w:val="-3"/>
        </w:rPr>
        <w:t xml:space="preserve"> </w:t>
      </w:r>
      <w:r>
        <w:t>to</w:t>
      </w:r>
      <w:r>
        <w:rPr>
          <w:spacing w:val="-3"/>
        </w:rPr>
        <w:t xml:space="preserve"> </w:t>
      </w:r>
      <w:r>
        <w:t>provide</w:t>
      </w:r>
      <w:r>
        <w:rPr>
          <w:spacing w:val="-4"/>
        </w:rPr>
        <w:t xml:space="preserve"> </w:t>
      </w:r>
      <w:r>
        <w:t>the</w:t>
      </w:r>
      <w:r>
        <w:rPr>
          <w:spacing w:val="-4"/>
        </w:rPr>
        <w:t xml:space="preserve"> </w:t>
      </w:r>
      <w:r>
        <w:t>design</w:t>
      </w:r>
      <w:r>
        <w:rPr>
          <w:spacing w:val="-3"/>
        </w:rPr>
        <w:t xml:space="preserve"> </w:t>
      </w:r>
      <w:r>
        <w:t xml:space="preserve">flow rates for each </w:t>
      </w:r>
      <w:r>
        <w:rPr>
          <w:sz w:val="18"/>
        </w:rPr>
        <w:t xml:space="preserve">POOL </w:t>
      </w:r>
      <w:r>
        <w:t xml:space="preserve">area of multi-zone </w:t>
      </w:r>
      <w:r>
        <w:rPr>
          <w:sz w:val="18"/>
        </w:rPr>
        <w:t xml:space="preserve">POOLS </w:t>
      </w:r>
      <w:r>
        <w:t xml:space="preserve">based on the required design </w:t>
      </w:r>
      <w:r>
        <w:rPr>
          <w:sz w:val="18"/>
        </w:rPr>
        <w:t xml:space="preserve">TURNOVER RATE </w:t>
      </w:r>
      <w:r>
        <w:t>for each zone.</w:t>
      </w:r>
    </w:p>
    <w:p w14:paraId="5C2D8646" w14:textId="77777777" w:rsidR="00F9561E" w:rsidRDefault="00416B22">
      <w:pPr>
        <w:pStyle w:val="Heading4"/>
        <w:numPr>
          <w:ilvl w:val="4"/>
          <w:numId w:val="246"/>
        </w:numPr>
        <w:tabs>
          <w:tab w:val="left" w:pos="2160"/>
          <w:tab w:val="left" w:pos="3119"/>
        </w:tabs>
        <w:spacing w:before="144"/>
        <w:ind w:left="2160" w:hanging="840"/>
        <w:jc w:val="both"/>
        <w:rPr>
          <w:color w:val="933634"/>
          <w:sz w:val="22"/>
        </w:rPr>
      </w:pPr>
      <w:r>
        <w:rPr>
          <w:color w:val="933634"/>
          <w:spacing w:val="-10"/>
          <w:vertAlign w:val="superscript"/>
        </w:rPr>
        <w:t>A</w:t>
      </w:r>
      <w:r>
        <w:rPr>
          <w:color w:val="933634"/>
        </w:rPr>
        <w:tab/>
        <w:t>Floor</w:t>
      </w:r>
      <w:r w:rsidRPr="009C1683">
        <w:rPr>
          <w:smallCaps/>
          <w:color w:val="933634"/>
          <w:spacing w:val="-1"/>
          <w:rPrChange w:id="1543" w:author="Freeland, Amy L. (CDC/NCEZID/DFWED/WDPB)" w:date="2024-05-16T19:53:00Z">
            <w:rPr>
              <w:color w:val="933634"/>
              <w:spacing w:val="-1"/>
            </w:rPr>
          </w:rPrChange>
        </w:rPr>
        <w:t xml:space="preserve"> </w:t>
      </w:r>
      <w:r w:rsidRPr="009C1683">
        <w:rPr>
          <w:smallCaps/>
          <w:color w:val="933634"/>
          <w:spacing w:val="-2"/>
          <w:rPrChange w:id="1544" w:author="Freeland, Amy L. (CDC/NCEZID/DFWED/WDPB)" w:date="2024-05-16T19:53:00Z">
            <w:rPr>
              <w:color w:val="933634"/>
              <w:spacing w:val="-2"/>
            </w:rPr>
          </w:rPrChange>
        </w:rPr>
        <w:t>Inlets</w:t>
      </w:r>
    </w:p>
    <w:p w14:paraId="5C2D8647" w14:textId="77777777" w:rsidR="00F9561E" w:rsidRDefault="00416B22">
      <w:pPr>
        <w:pStyle w:val="ListParagraph"/>
        <w:numPr>
          <w:ilvl w:val="5"/>
          <w:numId w:val="246"/>
        </w:numPr>
        <w:tabs>
          <w:tab w:val="left" w:pos="3479"/>
        </w:tabs>
        <w:spacing w:before="121"/>
        <w:ind w:right="260" w:firstLine="0"/>
        <w:rPr>
          <w:b/>
          <w:color w:val="30849B"/>
          <w:sz w:val="24"/>
        </w:rPr>
      </w:pPr>
      <w:r>
        <w:rPr>
          <w:b/>
          <w:color w:val="30849B"/>
          <w:sz w:val="24"/>
        </w:rPr>
        <w:t>Uniformly</w:t>
      </w:r>
      <w:r>
        <w:rPr>
          <w:b/>
          <w:color w:val="30849B"/>
          <w:spacing w:val="-5"/>
          <w:sz w:val="24"/>
        </w:rPr>
        <w:t xml:space="preserve"> </w:t>
      </w:r>
      <w:r>
        <w:rPr>
          <w:b/>
          <w:color w:val="30849B"/>
          <w:sz w:val="24"/>
        </w:rPr>
        <w:t>Spaced</w:t>
      </w:r>
      <w:r>
        <w:rPr>
          <w:b/>
          <w:color w:val="30849B"/>
          <w:spacing w:val="-9"/>
          <w:sz w:val="24"/>
        </w:rPr>
        <w:t xml:space="preserve"> </w:t>
      </w:r>
      <w:r>
        <w:t>Floor</w:t>
      </w:r>
      <w:r>
        <w:rPr>
          <w:spacing w:val="-3"/>
        </w:rPr>
        <w:t xml:space="preserve"> </w:t>
      </w:r>
      <w:r>
        <w:rPr>
          <w:sz w:val="18"/>
        </w:rPr>
        <w:t xml:space="preserve">INLETS </w:t>
      </w:r>
      <w:r>
        <w:t>shall</w:t>
      </w:r>
      <w:r>
        <w:rPr>
          <w:spacing w:val="-3"/>
        </w:rPr>
        <w:t xml:space="preserve"> </w:t>
      </w:r>
      <w:r>
        <w:t>be</w:t>
      </w:r>
      <w:r>
        <w:rPr>
          <w:spacing w:val="-4"/>
        </w:rPr>
        <w:t xml:space="preserve"> </w:t>
      </w:r>
      <w:r>
        <w:t>spaced</w:t>
      </w:r>
      <w:r>
        <w:rPr>
          <w:spacing w:val="-3"/>
        </w:rPr>
        <w:t xml:space="preserve"> </w:t>
      </w:r>
      <w:r>
        <w:t>to</w:t>
      </w:r>
      <w:r>
        <w:rPr>
          <w:spacing w:val="-3"/>
        </w:rPr>
        <w:t xml:space="preserve"> </w:t>
      </w:r>
      <w:r>
        <w:t>effectively</w:t>
      </w:r>
      <w:r>
        <w:rPr>
          <w:spacing w:val="-3"/>
        </w:rPr>
        <w:t xml:space="preserve"> </w:t>
      </w:r>
      <w:r>
        <w:t>distribute</w:t>
      </w:r>
      <w:r>
        <w:rPr>
          <w:spacing w:val="-4"/>
        </w:rPr>
        <w:t xml:space="preserve"> </w:t>
      </w:r>
      <w:r>
        <w:t>the</w:t>
      </w:r>
      <w:r>
        <w:rPr>
          <w:spacing w:val="-4"/>
        </w:rPr>
        <w:t xml:space="preserve"> </w:t>
      </w:r>
      <w:r>
        <w:t xml:space="preserve">treated water throughout the </w:t>
      </w:r>
      <w:r>
        <w:rPr>
          <w:sz w:val="18"/>
        </w:rPr>
        <w:t>POOL</w:t>
      </w:r>
      <w:r>
        <w:t>.</w:t>
      </w:r>
    </w:p>
    <w:p w14:paraId="5C2D8648" w14:textId="77777777" w:rsidR="00F9561E" w:rsidRDefault="00416B22">
      <w:pPr>
        <w:pStyle w:val="ListParagraph"/>
        <w:numPr>
          <w:ilvl w:val="5"/>
          <w:numId w:val="246"/>
        </w:numPr>
        <w:tabs>
          <w:tab w:val="left" w:pos="3479"/>
        </w:tabs>
        <w:ind w:left="3479" w:hanging="2159"/>
        <w:rPr>
          <w:b/>
          <w:color w:val="30849B"/>
          <w:sz w:val="24"/>
        </w:rPr>
      </w:pPr>
      <w:r>
        <w:rPr>
          <w:b/>
          <w:color w:val="30849B"/>
          <w:sz w:val="24"/>
        </w:rPr>
        <w:t>Flush</w:t>
      </w:r>
      <w:r>
        <w:rPr>
          <w:b/>
          <w:color w:val="30849B"/>
          <w:spacing w:val="-5"/>
          <w:sz w:val="24"/>
        </w:rPr>
        <w:t xml:space="preserve"> </w:t>
      </w:r>
      <w:r>
        <w:rPr>
          <w:b/>
          <w:color w:val="30849B"/>
          <w:sz w:val="24"/>
        </w:rPr>
        <w:t>with</w:t>
      </w:r>
      <w:r>
        <w:rPr>
          <w:b/>
          <w:color w:val="30849B"/>
          <w:spacing w:val="-5"/>
          <w:sz w:val="24"/>
        </w:rPr>
        <w:t xml:space="preserve"> </w:t>
      </w:r>
      <w:r>
        <w:rPr>
          <w:b/>
          <w:color w:val="30849B"/>
          <w:sz w:val="24"/>
        </w:rPr>
        <w:t>Bottom</w:t>
      </w:r>
      <w:r>
        <w:rPr>
          <w:b/>
          <w:color w:val="30849B"/>
          <w:spacing w:val="-9"/>
          <w:sz w:val="24"/>
        </w:rPr>
        <w:t xml:space="preserve"> </w:t>
      </w:r>
      <w:r>
        <w:t>Floor</w:t>
      </w:r>
      <w:r>
        <w:rPr>
          <w:spacing w:val="-3"/>
        </w:rPr>
        <w:t xml:space="preserve"> </w:t>
      </w:r>
      <w:r>
        <w:rPr>
          <w:sz w:val="18"/>
        </w:rPr>
        <w:t>INLETS</w:t>
      </w:r>
      <w:r>
        <w:rPr>
          <w:spacing w:val="6"/>
          <w:sz w:val="18"/>
        </w:rPr>
        <w:t xml:space="preserve"> </w:t>
      </w:r>
      <w:r>
        <w:t>shall</w:t>
      </w:r>
      <w:r>
        <w:rPr>
          <w:spacing w:val="-4"/>
        </w:rPr>
        <w:t xml:space="preserve"> </w:t>
      </w:r>
      <w:r>
        <w:t>be</w:t>
      </w:r>
      <w:r>
        <w:rPr>
          <w:spacing w:val="-4"/>
        </w:rPr>
        <w:t xml:space="preserve"> </w:t>
      </w:r>
      <w:r>
        <w:t>flush</w:t>
      </w:r>
      <w:r>
        <w:rPr>
          <w:spacing w:val="-4"/>
        </w:rPr>
        <w:t xml:space="preserve"> </w:t>
      </w:r>
      <w:r>
        <w:t>with</w:t>
      </w:r>
      <w:r>
        <w:rPr>
          <w:spacing w:val="-4"/>
        </w:rPr>
        <w:t xml:space="preserve"> </w:t>
      </w:r>
      <w:r>
        <w:t>the</w:t>
      </w:r>
      <w:r>
        <w:rPr>
          <w:spacing w:val="-5"/>
        </w:rPr>
        <w:t xml:space="preserve"> </w:t>
      </w:r>
      <w:r>
        <w:t>bottom</w:t>
      </w:r>
      <w:r>
        <w:rPr>
          <w:spacing w:val="-4"/>
        </w:rPr>
        <w:t xml:space="preserve"> </w:t>
      </w:r>
      <w:r>
        <w:t>of</w:t>
      </w:r>
      <w:r>
        <w:rPr>
          <w:spacing w:val="-4"/>
        </w:rPr>
        <w:t xml:space="preserve"> </w:t>
      </w:r>
      <w:r>
        <w:t>the</w:t>
      </w:r>
      <w:r>
        <w:rPr>
          <w:spacing w:val="-4"/>
        </w:rPr>
        <w:t xml:space="preserve"> </w:t>
      </w:r>
      <w:r>
        <w:rPr>
          <w:spacing w:val="-2"/>
          <w:sz w:val="18"/>
        </w:rPr>
        <w:t>POOL</w:t>
      </w:r>
      <w:r>
        <w:rPr>
          <w:spacing w:val="-2"/>
        </w:rPr>
        <w:t>.</w:t>
      </w:r>
    </w:p>
    <w:p w14:paraId="5C2D8649" w14:textId="77777777" w:rsidR="00F9561E" w:rsidRDefault="00416B22">
      <w:pPr>
        <w:pStyle w:val="ListParagraph"/>
        <w:numPr>
          <w:ilvl w:val="6"/>
          <w:numId w:val="246"/>
        </w:numPr>
        <w:tabs>
          <w:tab w:val="left" w:pos="4199"/>
        </w:tabs>
        <w:spacing w:before="142"/>
        <w:ind w:right="329" w:firstLine="0"/>
      </w:pPr>
      <w:r>
        <w:rPr>
          <w:b/>
          <w:color w:val="76923B"/>
        </w:rPr>
        <w:t>Distance</w:t>
      </w:r>
      <w:r>
        <w:rPr>
          <w:b/>
          <w:color w:val="76923B"/>
          <w:spacing w:val="-4"/>
        </w:rPr>
        <w:t xml:space="preserve"> </w:t>
      </w:r>
      <w:r>
        <w:t>Distance</w:t>
      </w:r>
      <w:r>
        <w:rPr>
          <w:spacing w:val="-4"/>
        </w:rPr>
        <w:t xml:space="preserve"> </w:t>
      </w:r>
      <w:r>
        <w:t>between</w:t>
      </w:r>
      <w:r>
        <w:rPr>
          <w:spacing w:val="-3"/>
        </w:rPr>
        <w:t xml:space="preserve"> </w:t>
      </w:r>
      <w:r>
        <w:t>floor</w:t>
      </w:r>
      <w:r>
        <w:rPr>
          <w:spacing w:val="-3"/>
        </w:rPr>
        <w:t xml:space="preserve"> </w:t>
      </w:r>
      <w:r>
        <w:rPr>
          <w:sz w:val="18"/>
        </w:rPr>
        <w:t xml:space="preserve">INLETS </w:t>
      </w:r>
      <w:r>
        <w:t>shall</w:t>
      </w:r>
      <w:r>
        <w:rPr>
          <w:spacing w:val="-3"/>
        </w:rPr>
        <w:t xml:space="preserve"> </w:t>
      </w:r>
      <w:r>
        <w:t>be</w:t>
      </w:r>
      <w:r>
        <w:rPr>
          <w:spacing w:val="-4"/>
        </w:rPr>
        <w:t xml:space="preserve"> </w:t>
      </w:r>
      <w:r>
        <w:t>no</w:t>
      </w:r>
      <w:r>
        <w:rPr>
          <w:spacing w:val="-4"/>
        </w:rPr>
        <w:t xml:space="preserve"> </w:t>
      </w:r>
      <w:r>
        <w:t>greater</w:t>
      </w:r>
      <w:r>
        <w:rPr>
          <w:spacing w:val="-3"/>
        </w:rPr>
        <w:t xml:space="preserve"> </w:t>
      </w:r>
      <w:r>
        <w:t>than</w:t>
      </w:r>
      <w:r>
        <w:rPr>
          <w:spacing w:val="-3"/>
        </w:rPr>
        <w:t xml:space="preserve"> </w:t>
      </w:r>
      <w:r>
        <w:t>20</w:t>
      </w:r>
      <w:r>
        <w:rPr>
          <w:spacing w:val="-3"/>
        </w:rPr>
        <w:t xml:space="preserve"> </w:t>
      </w:r>
      <w:r>
        <w:t>feet</w:t>
      </w:r>
      <w:r>
        <w:rPr>
          <w:spacing w:val="-3"/>
        </w:rPr>
        <w:t xml:space="preserve"> </w:t>
      </w:r>
      <w:r>
        <w:rPr>
          <w:i/>
        </w:rPr>
        <w:t xml:space="preserve">(6.1 </w:t>
      </w:r>
      <w:r>
        <w:rPr>
          <w:i/>
          <w:spacing w:val="-4"/>
        </w:rPr>
        <w:t>m)</w:t>
      </w:r>
      <w:r>
        <w:rPr>
          <w:spacing w:val="-4"/>
        </w:rPr>
        <w:t>.</w:t>
      </w:r>
    </w:p>
    <w:p w14:paraId="5C2D864A" w14:textId="77777777" w:rsidR="00F9561E" w:rsidRDefault="00416B22">
      <w:pPr>
        <w:pStyle w:val="ListParagraph"/>
        <w:numPr>
          <w:ilvl w:val="6"/>
          <w:numId w:val="246"/>
        </w:numPr>
        <w:tabs>
          <w:tab w:val="left" w:pos="4200"/>
        </w:tabs>
        <w:spacing w:before="145"/>
        <w:ind w:right="558" w:firstLine="0"/>
        <w:jc w:val="both"/>
      </w:pPr>
      <w:r>
        <w:rPr>
          <w:b/>
          <w:color w:val="76923B"/>
        </w:rPr>
        <w:t>Row</w:t>
      </w:r>
      <w:r>
        <w:rPr>
          <w:b/>
          <w:color w:val="76923B"/>
          <w:spacing w:val="-3"/>
        </w:rPr>
        <w:t xml:space="preserve"> </w:t>
      </w:r>
      <w:r>
        <w:t>A</w:t>
      </w:r>
      <w:r>
        <w:rPr>
          <w:spacing w:val="-4"/>
        </w:rPr>
        <w:t xml:space="preserve"> </w:t>
      </w:r>
      <w:r>
        <w:t>row</w:t>
      </w:r>
      <w:r>
        <w:rPr>
          <w:spacing w:val="-4"/>
        </w:rPr>
        <w:t xml:space="preserve"> </w:t>
      </w:r>
      <w:r>
        <w:t>of</w:t>
      </w:r>
      <w:r>
        <w:rPr>
          <w:spacing w:val="-3"/>
        </w:rPr>
        <w:t xml:space="preserve"> </w:t>
      </w:r>
      <w:r>
        <w:t>floor</w:t>
      </w:r>
      <w:r>
        <w:rPr>
          <w:spacing w:val="-3"/>
        </w:rPr>
        <w:t xml:space="preserve"> </w:t>
      </w:r>
      <w:r>
        <w:rPr>
          <w:sz w:val="18"/>
        </w:rPr>
        <w:t xml:space="preserve">INLETS </w:t>
      </w:r>
      <w:r>
        <w:t>shall</w:t>
      </w:r>
      <w:r>
        <w:rPr>
          <w:spacing w:val="-3"/>
        </w:rPr>
        <w:t xml:space="preserve"> </w:t>
      </w:r>
      <w:r>
        <w:t>be</w:t>
      </w:r>
      <w:r>
        <w:rPr>
          <w:spacing w:val="-4"/>
        </w:rPr>
        <w:t xml:space="preserve"> </w:t>
      </w:r>
      <w:r>
        <w:t>located</w:t>
      </w:r>
      <w:r>
        <w:rPr>
          <w:spacing w:val="-3"/>
        </w:rPr>
        <w:t xml:space="preserve"> </w:t>
      </w:r>
      <w:r>
        <w:t>within</w:t>
      </w:r>
      <w:r>
        <w:rPr>
          <w:spacing w:val="-3"/>
        </w:rPr>
        <w:t xml:space="preserve"> </w:t>
      </w:r>
      <w:r>
        <w:t>15</w:t>
      </w:r>
      <w:r>
        <w:rPr>
          <w:spacing w:val="-3"/>
        </w:rPr>
        <w:t xml:space="preserve"> </w:t>
      </w:r>
      <w:r>
        <w:t>feet</w:t>
      </w:r>
      <w:r>
        <w:rPr>
          <w:spacing w:val="-3"/>
        </w:rPr>
        <w:t xml:space="preserve"> </w:t>
      </w:r>
      <w:r>
        <w:rPr>
          <w:i/>
        </w:rPr>
        <w:t>(4.6</w:t>
      </w:r>
      <w:r>
        <w:rPr>
          <w:i/>
          <w:spacing w:val="-3"/>
        </w:rPr>
        <w:t xml:space="preserve"> </w:t>
      </w:r>
      <w:r>
        <w:rPr>
          <w:i/>
        </w:rPr>
        <w:t>m)</w:t>
      </w:r>
      <w:r>
        <w:rPr>
          <w:i/>
          <w:spacing w:val="-3"/>
        </w:rPr>
        <w:t xml:space="preserve"> </w:t>
      </w:r>
      <w:r>
        <w:t>of</w:t>
      </w:r>
      <w:r>
        <w:rPr>
          <w:spacing w:val="-3"/>
        </w:rPr>
        <w:t xml:space="preserve"> </w:t>
      </w:r>
      <w:r>
        <w:t>each side wall.</w:t>
      </w:r>
    </w:p>
    <w:p w14:paraId="5C2D864B" w14:textId="77777777" w:rsidR="00F9561E" w:rsidRDefault="00416B22">
      <w:pPr>
        <w:pStyle w:val="ListParagraph"/>
        <w:numPr>
          <w:ilvl w:val="5"/>
          <w:numId w:val="246"/>
        </w:numPr>
        <w:tabs>
          <w:tab w:val="left" w:pos="3479"/>
        </w:tabs>
        <w:ind w:right="693" w:firstLine="0"/>
        <w:rPr>
          <w:b/>
          <w:color w:val="30849B"/>
          <w:sz w:val="24"/>
        </w:rPr>
      </w:pPr>
      <w:r>
        <w:rPr>
          <w:b/>
          <w:color w:val="30849B"/>
          <w:sz w:val="24"/>
        </w:rPr>
        <w:t>Spaced</w:t>
      </w:r>
      <w:r>
        <w:rPr>
          <w:b/>
          <w:color w:val="30849B"/>
          <w:spacing w:val="-9"/>
          <w:sz w:val="24"/>
        </w:rPr>
        <w:t xml:space="preserve"> </w:t>
      </w:r>
      <w:r>
        <w:t>Floor</w:t>
      </w:r>
      <w:r>
        <w:rPr>
          <w:spacing w:val="-3"/>
        </w:rPr>
        <w:t xml:space="preserve"> </w:t>
      </w:r>
      <w:r>
        <w:rPr>
          <w:sz w:val="18"/>
        </w:rPr>
        <w:t>INLETS</w:t>
      </w:r>
      <w:r>
        <w:t>,</w:t>
      </w:r>
      <w:r>
        <w:rPr>
          <w:spacing w:val="-3"/>
        </w:rPr>
        <w:t xml:space="preserve"> </w:t>
      </w:r>
      <w:r>
        <w:t>used</w:t>
      </w:r>
      <w:r>
        <w:rPr>
          <w:spacing w:val="-3"/>
        </w:rPr>
        <w:t xml:space="preserve"> </w:t>
      </w:r>
      <w:r>
        <w:t>in</w:t>
      </w:r>
      <w:r>
        <w:rPr>
          <w:spacing w:val="-3"/>
        </w:rPr>
        <w:t xml:space="preserve"> </w:t>
      </w:r>
      <w:r>
        <w:t>combination</w:t>
      </w:r>
      <w:r>
        <w:rPr>
          <w:spacing w:val="-3"/>
        </w:rPr>
        <w:t xml:space="preserve"> </w:t>
      </w:r>
      <w:r>
        <w:t>with</w:t>
      </w:r>
      <w:r>
        <w:rPr>
          <w:spacing w:val="-3"/>
        </w:rPr>
        <w:t xml:space="preserve"> </w:t>
      </w:r>
      <w:r>
        <w:t>wall</w:t>
      </w:r>
      <w:r>
        <w:rPr>
          <w:spacing w:val="-4"/>
        </w:rPr>
        <w:t xml:space="preserve"> </w:t>
      </w:r>
      <w:r>
        <w:rPr>
          <w:sz w:val="18"/>
        </w:rPr>
        <w:t>INLETS</w:t>
      </w:r>
      <w:r>
        <w:t>,</w:t>
      </w:r>
      <w:r>
        <w:rPr>
          <w:spacing w:val="-3"/>
        </w:rPr>
        <w:t xml:space="preserve"> </w:t>
      </w:r>
      <w:r>
        <w:t>shall</w:t>
      </w:r>
      <w:r>
        <w:rPr>
          <w:spacing w:val="-4"/>
        </w:rPr>
        <w:t xml:space="preserve"> </w:t>
      </w:r>
      <w:r>
        <w:t>be</w:t>
      </w:r>
      <w:r>
        <w:rPr>
          <w:spacing w:val="-4"/>
        </w:rPr>
        <w:t xml:space="preserve"> </w:t>
      </w:r>
      <w:r>
        <w:t>spaced</w:t>
      </w:r>
      <w:r>
        <w:rPr>
          <w:spacing w:val="-3"/>
        </w:rPr>
        <w:t xml:space="preserve"> </w:t>
      </w:r>
      <w:r>
        <w:t xml:space="preserve">no greater than 25 feet </w:t>
      </w:r>
      <w:r>
        <w:rPr>
          <w:i/>
        </w:rPr>
        <w:t xml:space="preserve">(7.6 m) </w:t>
      </w:r>
      <w:r>
        <w:t>from nearest side walls.</w:t>
      </w:r>
    </w:p>
    <w:p w14:paraId="5C2D864C" w14:textId="77777777" w:rsidR="00F9561E" w:rsidRDefault="00416B22">
      <w:pPr>
        <w:pStyle w:val="Heading4"/>
        <w:numPr>
          <w:ilvl w:val="4"/>
          <w:numId w:val="246"/>
        </w:numPr>
        <w:tabs>
          <w:tab w:val="left" w:pos="3119"/>
        </w:tabs>
        <w:ind w:left="3119" w:hanging="1799"/>
        <w:rPr>
          <w:color w:val="933634"/>
        </w:rPr>
      </w:pPr>
      <w:r>
        <w:rPr>
          <w:color w:val="933634"/>
        </w:rPr>
        <w:t xml:space="preserve">Wall </w:t>
      </w:r>
      <w:r w:rsidRPr="009C1683">
        <w:rPr>
          <w:smallCaps/>
          <w:color w:val="933634"/>
          <w:spacing w:val="-2"/>
          <w:rPrChange w:id="1545" w:author="Freeland, Amy L. (CDC/NCEZID/DFWED/WDPB)" w:date="2024-05-16T19:53:00Z">
            <w:rPr>
              <w:color w:val="933634"/>
              <w:spacing w:val="-2"/>
            </w:rPr>
          </w:rPrChange>
        </w:rPr>
        <w:t>Inlets</w:t>
      </w:r>
    </w:p>
    <w:p w14:paraId="5C2D864D" w14:textId="77777777" w:rsidR="00F9561E" w:rsidRDefault="00416B22">
      <w:pPr>
        <w:pStyle w:val="ListParagraph"/>
        <w:numPr>
          <w:ilvl w:val="5"/>
          <w:numId w:val="246"/>
        </w:numPr>
        <w:tabs>
          <w:tab w:val="left" w:pos="2340"/>
          <w:tab w:val="left" w:pos="3479"/>
        </w:tabs>
        <w:spacing w:before="120"/>
        <w:ind w:left="2340" w:hanging="1020"/>
        <w:jc w:val="both"/>
        <w:rPr>
          <w:b/>
          <w:color w:val="30849B"/>
        </w:rPr>
      </w:pPr>
      <w:r>
        <w:rPr>
          <w:b/>
          <w:color w:val="30849B"/>
          <w:spacing w:val="-10"/>
          <w:sz w:val="24"/>
          <w:vertAlign w:val="superscript"/>
        </w:rPr>
        <w:t>A</w:t>
      </w:r>
      <w:r>
        <w:rPr>
          <w:b/>
          <w:color w:val="30849B"/>
          <w:sz w:val="24"/>
        </w:rPr>
        <w:tab/>
        <w:t>Effective</w:t>
      </w:r>
      <w:r>
        <w:rPr>
          <w:b/>
          <w:color w:val="30849B"/>
          <w:spacing w:val="-6"/>
          <w:sz w:val="24"/>
        </w:rPr>
        <w:t xml:space="preserve"> </w:t>
      </w:r>
      <w:r>
        <w:rPr>
          <w:b/>
          <w:color w:val="30849B"/>
          <w:sz w:val="24"/>
        </w:rPr>
        <w:t>Mixing</w:t>
      </w:r>
      <w:r>
        <w:rPr>
          <w:b/>
          <w:color w:val="30849B"/>
          <w:spacing w:val="-10"/>
          <w:sz w:val="24"/>
        </w:rPr>
        <w:t xml:space="preserve"> </w:t>
      </w:r>
      <w:r>
        <w:t>Wall</w:t>
      </w:r>
      <w:r>
        <w:rPr>
          <w:spacing w:val="-4"/>
        </w:rPr>
        <w:t xml:space="preserve"> </w:t>
      </w:r>
      <w:r>
        <w:rPr>
          <w:sz w:val="18"/>
        </w:rPr>
        <w:t>INLET</w:t>
      </w:r>
      <w:r>
        <w:rPr>
          <w:spacing w:val="-5"/>
          <w:sz w:val="18"/>
        </w:rPr>
        <w:t xml:space="preserve"> </w:t>
      </w:r>
      <w:r>
        <w:t>velocity</w:t>
      </w:r>
      <w:r>
        <w:rPr>
          <w:spacing w:val="-6"/>
        </w:rPr>
        <w:t xml:space="preserve"> </w:t>
      </w:r>
      <w:r>
        <w:t>shall</w:t>
      </w:r>
      <w:r>
        <w:rPr>
          <w:spacing w:val="-5"/>
        </w:rPr>
        <w:t xml:space="preserve"> </w:t>
      </w:r>
      <w:r>
        <w:t>mix</w:t>
      </w:r>
      <w:r>
        <w:rPr>
          <w:spacing w:val="-4"/>
        </w:rPr>
        <w:t xml:space="preserve"> </w:t>
      </w:r>
      <w:r>
        <w:t>the</w:t>
      </w:r>
      <w:r>
        <w:rPr>
          <w:spacing w:val="-6"/>
        </w:rPr>
        <w:t xml:space="preserve"> </w:t>
      </w:r>
      <w:r>
        <w:t>water</w:t>
      </w:r>
      <w:r>
        <w:rPr>
          <w:spacing w:val="-5"/>
        </w:rPr>
        <w:t xml:space="preserve"> </w:t>
      </w:r>
      <w:r>
        <w:rPr>
          <w:spacing w:val="-2"/>
        </w:rPr>
        <w:t>effectively.</w:t>
      </w:r>
    </w:p>
    <w:p w14:paraId="5C2D864E" w14:textId="77777777" w:rsidR="00F9561E" w:rsidRDefault="00416B22">
      <w:pPr>
        <w:pStyle w:val="ListParagraph"/>
        <w:numPr>
          <w:ilvl w:val="5"/>
          <w:numId w:val="246"/>
        </w:numPr>
        <w:tabs>
          <w:tab w:val="left" w:pos="3479"/>
        </w:tabs>
        <w:ind w:right="302" w:firstLine="0"/>
        <w:rPr>
          <w:b/>
          <w:color w:val="30849B"/>
          <w:sz w:val="24"/>
        </w:rPr>
      </w:pPr>
      <w:r>
        <w:rPr>
          <w:b/>
          <w:color w:val="30849B"/>
          <w:sz w:val="24"/>
        </w:rPr>
        <w:t>Adjustable</w:t>
      </w:r>
      <w:r>
        <w:rPr>
          <w:b/>
          <w:color w:val="30849B"/>
          <w:spacing w:val="-16"/>
          <w:sz w:val="24"/>
        </w:rPr>
        <w:t xml:space="preserve"> </w:t>
      </w:r>
      <w:r>
        <w:t>I</w:t>
      </w:r>
      <w:r>
        <w:rPr>
          <w:sz w:val="18"/>
        </w:rPr>
        <w:t xml:space="preserve">NLETS </w:t>
      </w:r>
      <w:r>
        <w:t>shall</w:t>
      </w:r>
      <w:r>
        <w:rPr>
          <w:spacing w:val="-4"/>
        </w:rPr>
        <w:t xml:space="preserve"> </w:t>
      </w:r>
      <w:r>
        <w:t>be</w:t>
      </w:r>
      <w:r>
        <w:rPr>
          <w:spacing w:val="-5"/>
        </w:rPr>
        <w:t xml:space="preserve"> </w:t>
      </w:r>
      <w:r>
        <w:t>directionally</w:t>
      </w:r>
      <w:r>
        <w:rPr>
          <w:spacing w:val="-4"/>
        </w:rPr>
        <w:t xml:space="preserve"> </w:t>
      </w:r>
      <w:r>
        <w:t>adjustable</w:t>
      </w:r>
      <w:r>
        <w:rPr>
          <w:spacing w:val="-5"/>
        </w:rPr>
        <w:t xml:space="preserve"> </w:t>
      </w:r>
      <w:r>
        <w:t>to</w:t>
      </w:r>
      <w:r>
        <w:rPr>
          <w:spacing w:val="-4"/>
        </w:rPr>
        <w:t xml:space="preserve"> </w:t>
      </w:r>
      <w:r>
        <w:t>provide</w:t>
      </w:r>
      <w:r>
        <w:rPr>
          <w:spacing w:val="-5"/>
        </w:rPr>
        <w:t xml:space="preserve"> </w:t>
      </w:r>
      <w:r>
        <w:t>effective</w:t>
      </w:r>
      <w:r>
        <w:rPr>
          <w:spacing w:val="-5"/>
        </w:rPr>
        <w:t xml:space="preserve"> </w:t>
      </w:r>
      <w:r>
        <w:t>distribution of water.</w:t>
      </w:r>
    </w:p>
    <w:p w14:paraId="5C2D864F" w14:textId="77777777" w:rsidR="00F9561E" w:rsidRDefault="00416B22">
      <w:pPr>
        <w:pStyle w:val="ListParagraph"/>
        <w:numPr>
          <w:ilvl w:val="5"/>
          <w:numId w:val="246"/>
        </w:numPr>
        <w:tabs>
          <w:tab w:val="left" w:pos="2340"/>
          <w:tab w:val="left" w:pos="3479"/>
        </w:tabs>
        <w:spacing w:before="143"/>
        <w:ind w:left="2340" w:hanging="1020"/>
        <w:jc w:val="both"/>
        <w:rPr>
          <w:b/>
          <w:color w:val="30849B"/>
        </w:rPr>
      </w:pPr>
      <w:r>
        <w:rPr>
          <w:b/>
          <w:color w:val="30849B"/>
          <w:spacing w:val="-10"/>
          <w:sz w:val="24"/>
          <w:vertAlign w:val="superscript"/>
        </w:rPr>
        <w:t>A</w:t>
      </w:r>
      <w:r>
        <w:rPr>
          <w:b/>
          <w:color w:val="30849B"/>
          <w:sz w:val="24"/>
        </w:rPr>
        <w:tab/>
      </w:r>
      <w:r w:rsidRPr="009C1683">
        <w:rPr>
          <w:b/>
          <w:smallCaps/>
          <w:color w:val="30849B"/>
          <w:sz w:val="24"/>
          <w:rPrChange w:id="1546" w:author="Freeland, Amy L. (CDC/NCEZID/DFWED/WDPB)" w:date="2024-05-16T19:52:00Z">
            <w:rPr>
              <w:b/>
              <w:color w:val="30849B"/>
              <w:sz w:val="24"/>
            </w:rPr>
          </w:rPrChange>
        </w:rPr>
        <w:t>Inlet</w:t>
      </w:r>
      <w:r>
        <w:rPr>
          <w:b/>
          <w:color w:val="30849B"/>
          <w:spacing w:val="-5"/>
          <w:sz w:val="24"/>
        </w:rPr>
        <w:t xml:space="preserve"> </w:t>
      </w:r>
      <w:r>
        <w:rPr>
          <w:b/>
          <w:color w:val="30849B"/>
          <w:sz w:val="24"/>
        </w:rPr>
        <w:t>Spacing</w:t>
      </w:r>
      <w:r>
        <w:rPr>
          <w:b/>
          <w:color w:val="30849B"/>
          <w:spacing w:val="-10"/>
          <w:sz w:val="24"/>
        </w:rPr>
        <w:t xml:space="preserve"> </w:t>
      </w:r>
      <w:r>
        <w:t>Wall</w:t>
      </w:r>
      <w:r>
        <w:rPr>
          <w:spacing w:val="-4"/>
        </w:rPr>
        <w:t xml:space="preserve"> </w:t>
      </w:r>
      <w:r>
        <w:rPr>
          <w:sz w:val="18"/>
        </w:rPr>
        <w:t>INLETS</w:t>
      </w:r>
      <w:r>
        <w:rPr>
          <w:spacing w:val="5"/>
          <w:sz w:val="18"/>
        </w:rPr>
        <w:t xml:space="preserve"> </w:t>
      </w:r>
      <w:r>
        <w:t>shall</w:t>
      </w:r>
      <w:r>
        <w:rPr>
          <w:spacing w:val="-4"/>
        </w:rPr>
        <w:t xml:space="preserve"> </w:t>
      </w:r>
      <w:r>
        <w:t>be</w:t>
      </w:r>
      <w:r>
        <w:rPr>
          <w:spacing w:val="-6"/>
        </w:rPr>
        <w:t xml:space="preserve"> </w:t>
      </w:r>
      <w:r>
        <w:t>spaced</w:t>
      </w:r>
      <w:r>
        <w:rPr>
          <w:spacing w:val="-4"/>
        </w:rPr>
        <w:t xml:space="preserve"> </w:t>
      </w:r>
      <w:r>
        <w:t>no</w:t>
      </w:r>
      <w:r>
        <w:rPr>
          <w:spacing w:val="-4"/>
        </w:rPr>
        <w:t xml:space="preserve"> </w:t>
      </w:r>
      <w:r>
        <w:t>greater</w:t>
      </w:r>
      <w:r>
        <w:rPr>
          <w:spacing w:val="-5"/>
        </w:rPr>
        <w:t xml:space="preserve"> </w:t>
      </w:r>
      <w:r>
        <w:t>than</w:t>
      </w:r>
      <w:r>
        <w:rPr>
          <w:spacing w:val="-4"/>
        </w:rPr>
        <w:t xml:space="preserve"> </w:t>
      </w:r>
      <w:r>
        <w:t>20</w:t>
      </w:r>
      <w:r>
        <w:rPr>
          <w:spacing w:val="-4"/>
        </w:rPr>
        <w:t xml:space="preserve"> </w:t>
      </w:r>
      <w:r>
        <w:t>feet</w:t>
      </w:r>
      <w:r>
        <w:rPr>
          <w:spacing w:val="-5"/>
        </w:rPr>
        <w:t xml:space="preserve"> </w:t>
      </w:r>
      <w:r>
        <w:rPr>
          <w:i/>
        </w:rPr>
        <w:t>(6.1</w:t>
      </w:r>
      <w:r>
        <w:rPr>
          <w:i/>
          <w:spacing w:val="-4"/>
        </w:rPr>
        <w:t xml:space="preserve"> </w:t>
      </w:r>
      <w:r>
        <w:rPr>
          <w:i/>
        </w:rPr>
        <w:t>m)</w:t>
      </w:r>
      <w:r>
        <w:rPr>
          <w:i/>
          <w:spacing w:val="-4"/>
        </w:rPr>
        <w:t xml:space="preserve"> </w:t>
      </w:r>
      <w:r>
        <w:rPr>
          <w:spacing w:val="-2"/>
        </w:rPr>
        <w:t>apart.</w:t>
      </w:r>
    </w:p>
    <w:p w14:paraId="5C2D8650" w14:textId="77777777" w:rsidR="00F9561E" w:rsidRDefault="00416B22">
      <w:pPr>
        <w:pStyle w:val="ListParagraph"/>
        <w:numPr>
          <w:ilvl w:val="6"/>
          <w:numId w:val="246"/>
        </w:numPr>
        <w:tabs>
          <w:tab w:val="left" w:pos="4199"/>
        </w:tabs>
        <w:spacing w:before="143"/>
        <w:ind w:left="4199" w:hanging="2880"/>
        <w:jc w:val="both"/>
      </w:pPr>
      <w:r>
        <w:rPr>
          <w:b/>
          <w:color w:val="76923B"/>
        </w:rPr>
        <w:t>Corner</w:t>
      </w:r>
      <w:r>
        <w:rPr>
          <w:b/>
          <w:color w:val="76923B"/>
          <w:spacing w:val="-14"/>
        </w:rPr>
        <w:t xml:space="preserve"> </w:t>
      </w:r>
      <w:r>
        <w:t>I</w:t>
      </w:r>
      <w:r>
        <w:rPr>
          <w:sz w:val="18"/>
        </w:rPr>
        <w:t>NLETS</w:t>
      </w:r>
      <w:r>
        <w:rPr>
          <w:spacing w:val="4"/>
          <w:sz w:val="18"/>
        </w:rPr>
        <w:t xml:space="preserve"> </w:t>
      </w:r>
      <w:r>
        <w:t>shall</w:t>
      </w:r>
      <w:r>
        <w:rPr>
          <w:spacing w:val="-5"/>
        </w:rPr>
        <w:t xml:space="preserve"> </w:t>
      </w:r>
      <w:r>
        <w:t>be</w:t>
      </w:r>
      <w:r>
        <w:rPr>
          <w:spacing w:val="-6"/>
        </w:rPr>
        <w:t xml:space="preserve"> </w:t>
      </w:r>
      <w:r>
        <w:t>placed</w:t>
      </w:r>
      <w:r>
        <w:rPr>
          <w:spacing w:val="-5"/>
        </w:rPr>
        <w:t xml:space="preserve"> </w:t>
      </w:r>
      <w:r>
        <w:t>within</w:t>
      </w:r>
      <w:r>
        <w:rPr>
          <w:spacing w:val="-5"/>
        </w:rPr>
        <w:t xml:space="preserve"> </w:t>
      </w:r>
      <w:r>
        <w:t>5</w:t>
      </w:r>
      <w:r>
        <w:rPr>
          <w:spacing w:val="-5"/>
        </w:rPr>
        <w:t xml:space="preserve"> </w:t>
      </w:r>
      <w:r>
        <w:t>feet</w:t>
      </w:r>
      <w:r>
        <w:rPr>
          <w:spacing w:val="-5"/>
        </w:rPr>
        <w:t xml:space="preserve"> </w:t>
      </w:r>
      <w:r>
        <w:rPr>
          <w:i/>
        </w:rPr>
        <w:t>(1.5</w:t>
      </w:r>
      <w:r>
        <w:rPr>
          <w:i/>
          <w:spacing w:val="-5"/>
        </w:rPr>
        <w:t xml:space="preserve"> </w:t>
      </w:r>
      <w:r>
        <w:rPr>
          <w:i/>
        </w:rPr>
        <w:t>m)</w:t>
      </w:r>
      <w:r>
        <w:rPr>
          <w:i/>
          <w:spacing w:val="-5"/>
        </w:rPr>
        <w:t xml:space="preserve"> </w:t>
      </w:r>
      <w:r>
        <w:t>of</w:t>
      </w:r>
      <w:r>
        <w:rPr>
          <w:spacing w:val="-5"/>
        </w:rPr>
        <w:t xml:space="preserve"> </w:t>
      </w:r>
      <w:r>
        <w:t>each</w:t>
      </w:r>
      <w:r>
        <w:rPr>
          <w:spacing w:val="-5"/>
        </w:rPr>
        <w:t xml:space="preserve"> </w:t>
      </w:r>
      <w:r>
        <w:t>corner</w:t>
      </w:r>
      <w:r>
        <w:rPr>
          <w:spacing w:val="-5"/>
        </w:rPr>
        <w:t xml:space="preserve"> </w:t>
      </w:r>
      <w:r>
        <w:t>of</w:t>
      </w:r>
      <w:r>
        <w:rPr>
          <w:spacing w:val="-5"/>
        </w:rPr>
        <w:t xml:space="preserve"> the</w:t>
      </w:r>
    </w:p>
    <w:p w14:paraId="5C2D8651" w14:textId="77777777" w:rsidR="00F9561E" w:rsidRDefault="00416B22">
      <w:pPr>
        <w:spacing w:before="1"/>
        <w:ind w:left="1320"/>
      </w:pPr>
      <w:r>
        <w:rPr>
          <w:spacing w:val="-2"/>
          <w:sz w:val="18"/>
        </w:rPr>
        <w:t>POOL</w:t>
      </w:r>
      <w:r>
        <w:rPr>
          <w:spacing w:val="-2"/>
        </w:rPr>
        <w:t>.</w:t>
      </w:r>
    </w:p>
    <w:p w14:paraId="5C2D8652" w14:textId="77777777" w:rsidR="00F9561E" w:rsidRDefault="00416B22">
      <w:pPr>
        <w:pStyle w:val="ListParagraph"/>
        <w:numPr>
          <w:ilvl w:val="6"/>
          <w:numId w:val="246"/>
        </w:numPr>
        <w:tabs>
          <w:tab w:val="left" w:pos="4200"/>
        </w:tabs>
        <w:ind w:left="4200" w:hanging="2880"/>
        <w:jc w:val="both"/>
      </w:pPr>
      <w:r>
        <w:rPr>
          <w:b/>
          <w:color w:val="76923B"/>
        </w:rPr>
        <w:t>Skimmers</w:t>
      </w:r>
      <w:r>
        <w:rPr>
          <w:b/>
          <w:color w:val="76923B"/>
          <w:spacing w:val="-14"/>
        </w:rPr>
        <w:t xml:space="preserve"> </w:t>
      </w:r>
      <w:r>
        <w:t>I</w:t>
      </w:r>
      <w:r>
        <w:rPr>
          <w:sz w:val="18"/>
        </w:rPr>
        <w:t>NLETS</w:t>
      </w:r>
      <w:r>
        <w:rPr>
          <w:spacing w:val="4"/>
          <w:sz w:val="18"/>
        </w:rPr>
        <w:t xml:space="preserve"> </w:t>
      </w:r>
      <w:r>
        <w:t>shall</w:t>
      </w:r>
      <w:r>
        <w:rPr>
          <w:spacing w:val="-4"/>
        </w:rPr>
        <w:t xml:space="preserve"> </w:t>
      </w:r>
      <w:r>
        <w:t>be</w:t>
      </w:r>
      <w:r>
        <w:rPr>
          <w:spacing w:val="-7"/>
        </w:rPr>
        <w:t xml:space="preserve"> </w:t>
      </w:r>
      <w:r>
        <w:t>placed</w:t>
      </w:r>
      <w:r>
        <w:rPr>
          <w:spacing w:val="-4"/>
        </w:rPr>
        <w:t xml:space="preserve"> </w:t>
      </w:r>
      <w:r>
        <w:t>at</w:t>
      </w:r>
      <w:r>
        <w:rPr>
          <w:spacing w:val="-5"/>
        </w:rPr>
        <w:t xml:space="preserve"> </w:t>
      </w:r>
      <w:r>
        <w:t>least</w:t>
      </w:r>
      <w:r>
        <w:rPr>
          <w:spacing w:val="-5"/>
        </w:rPr>
        <w:t xml:space="preserve"> </w:t>
      </w:r>
      <w:r>
        <w:t>5</w:t>
      </w:r>
      <w:r>
        <w:rPr>
          <w:spacing w:val="-5"/>
        </w:rPr>
        <w:t xml:space="preserve"> </w:t>
      </w:r>
      <w:r>
        <w:t>feet</w:t>
      </w:r>
      <w:r>
        <w:rPr>
          <w:spacing w:val="-5"/>
        </w:rPr>
        <w:t xml:space="preserve"> </w:t>
      </w:r>
      <w:r>
        <w:rPr>
          <w:i/>
        </w:rPr>
        <w:t>(1.5</w:t>
      </w:r>
      <w:r>
        <w:rPr>
          <w:i/>
          <w:spacing w:val="-4"/>
        </w:rPr>
        <w:t xml:space="preserve"> </w:t>
      </w:r>
      <w:r>
        <w:rPr>
          <w:i/>
        </w:rPr>
        <w:t>m)</w:t>
      </w:r>
      <w:r>
        <w:rPr>
          <w:i/>
          <w:spacing w:val="-5"/>
        </w:rPr>
        <w:t xml:space="preserve"> </w:t>
      </w:r>
      <w:r>
        <w:t>from</w:t>
      </w:r>
      <w:r>
        <w:rPr>
          <w:spacing w:val="-5"/>
        </w:rPr>
        <w:t xml:space="preserve"> </w:t>
      </w:r>
      <w:r>
        <w:t>a</w:t>
      </w:r>
      <w:r>
        <w:rPr>
          <w:spacing w:val="-5"/>
        </w:rPr>
        <w:t xml:space="preserve"> </w:t>
      </w:r>
      <w:r>
        <w:rPr>
          <w:spacing w:val="-2"/>
          <w:sz w:val="18"/>
        </w:rPr>
        <w:t>SKIMMER</w:t>
      </w:r>
      <w:r>
        <w:rPr>
          <w:spacing w:val="-2"/>
        </w:rPr>
        <w:t>.</w:t>
      </w:r>
    </w:p>
    <w:p w14:paraId="5C2D8653" w14:textId="44F958DA" w:rsidR="00F9561E" w:rsidRDefault="00416B22">
      <w:pPr>
        <w:pStyle w:val="ListParagraph"/>
        <w:numPr>
          <w:ilvl w:val="6"/>
          <w:numId w:val="246"/>
        </w:numPr>
        <w:tabs>
          <w:tab w:val="left" w:pos="4199"/>
        </w:tabs>
        <w:ind w:left="4199" w:hanging="2880"/>
      </w:pPr>
      <w:r>
        <w:rPr>
          <w:b/>
          <w:color w:val="76923B"/>
        </w:rPr>
        <w:t>Isolated</w:t>
      </w:r>
      <w:r>
        <w:rPr>
          <w:b/>
          <w:color w:val="76923B"/>
          <w:spacing w:val="-14"/>
        </w:rPr>
        <w:t xml:space="preserve"> </w:t>
      </w:r>
      <w:r>
        <w:t>I</w:t>
      </w:r>
      <w:r>
        <w:rPr>
          <w:sz w:val="18"/>
        </w:rPr>
        <w:t>NLETS</w:t>
      </w:r>
      <w:r>
        <w:rPr>
          <w:spacing w:val="3"/>
          <w:sz w:val="18"/>
        </w:rPr>
        <w:t xml:space="preserve"> </w:t>
      </w:r>
      <w:r>
        <w:t>shall</w:t>
      </w:r>
      <w:r>
        <w:rPr>
          <w:spacing w:val="-6"/>
        </w:rPr>
        <w:t xml:space="preserve"> </w:t>
      </w:r>
      <w:r>
        <w:t>be</w:t>
      </w:r>
      <w:r>
        <w:rPr>
          <w:spacing w:val="-6"/>
        </w:rPr>
        <w:t xml:space="preserve"> </w:t>
      </w:r>
      <w:r>
        <w:t>placed</w:t>
      </w:r>
      <w:r>
        <w:rPr>
          <w:spacing w:val="-6"/>
        </w:rPr>
        <w:t xml:space="preserve"> </w:t>
      </w:r>
      <w:ins w:id="1547" w:author="Dewey Case" w:date="2024-04-16T13:50:00Z">
        <w:r w:rsidR="008A496D">
          <w:rPr>
            <w:spacing w:val="-6"/>
          </w:rPr>
          <w:t xml:space="preserve">at each stairway or ramp leading into a pool and </w:t>
        </w:r>
      </w:ins>
      <w:r>
        <w:t>in</w:t>
      </w:r>
      <w:r>
        <w:rPr>
          <w:spacing w:val="-6"/>
        </w:rPr>
        <w:t xml:space="preserve"> </w:t>
      </w:r>
      <w:r>
        <w:t>each</w:t>
      </w:r>
      <w:r>
        <w:rPr>
          <w:spacing w:val="-5"/>
        </w:rPr>
        <w:t xml:space="preserve"> </w:t>
      </w:r>
      <w:r>
        <w:t>recessed</w:t>
      </w:r>
      <w:r>
        <w:rPr>
          <w:spacing w:val="-6"/>
        </w:rPr>
        <w:t xml:space="preserve"> </w:t>
      </w:r>
      <w:r>
        <w:t>or</w:t>
      </w:r>
      <w:r>
        <w:rPr>
          <w:spacing w:val="-6"/>
        </w:rPr>
        <w:t xml:space="preserve"> </w:t>
      </w:r>
      <w:r>
        <w:t>isolated</w:t>
      </w:r>
      <w:r>
        <w:rPr>
          <w:spacing w:val="-6"/>
        </w:rPr>
        <w:t xml:space="preserve"> </w:t>
      </w:r>
      <w:r>
        <w:t>area</w:t>
      </w:r>
      <w:r>
        <w:rPr>
          <w:spacing w:val="-6"/>
        </w:rPr>
        <w:t xml:space="preserve"> </w:t>
      </w:r>
      <w:r>
        <w:t>of</w:t>
      </w:r>
      <w:r>
        <w:rPr>
          <w:spacing w:val="-6"/>
        </w:rPr>
        <w:t xml:space="preserve"> </w:t>
      </w:r>
      <w:r>
        <w:t>the</w:t>
      </w:r>
      <w:r>
        <w:rPr>
          <w:spacing w:val="-7"/>
        </w:rPr>
        <w:t xml:space="preserve"> </w:t>
      </w:r>
      <w:r>
        <w:rPr>
          <w:spacing w:val="-2"/>
          <w:sz w:val="18"/>
        </w:rPr>
        <w:t>POOL</w:t>
      </w:r>
      <w:r>
        <w:rPr>
          <w:spacing w:val="-2"/>
        </w:rPr>
        <w:t>.</w:t>
      </w:r>
    </w:p>
    <w:p w14:paraId="5C2D8654" w14:textId="77777777" w:rsidR="00F9561E" w:rsidRDefault="00416B22">
      <w:pPr>
        <w:pStyle w:val="ListParagraph"/>
        <w:numPr>
          <w:ilvl w:val="5"/>
          <w:numId w:val="246"/>
        </w:numPr>
        <w:tabs>
          <w:tab w:val="left" w:pos="3479"/>
        </w:tabs>
        <w:spacing w:before="145"/>
        <w:ind w:right="244" w:firstLine="0"/>
        <w:rPr>
          <w:b/>
          <w:color w:val="30849B"/>
          <w:sz w:val="24"/>
        </w:rPr>
      </w:pPr>
      <w:r>
        <w:rPr>
          <w:b/>
          <w:color w:val="30849B"/>
          <w:sz w:val="24"/>
        </w:rPr>
        <w:t xml:space="preserve">Directional Flow </w:t>
      </w:r>
      <w:r>
        <w:t xml:space="preserve">Wall </w:t>
      </w:r>
      <w:r>
        <w:rPr>
          <w:sz w:val="18"/>
        </w:rPr>
        <w:t xml:space="preserve">INLETS </w:t>
      </w:r>
      <w:r>
        <w:t>shall not require design to provide directional flow</w:t>
      </w:r>
      <w:r>
        <w:rPr>
          <w:spacing w:val="40"/>
        </w:rPr>
        <w:t xml:space="preserve"> </w:t>
      </w:r>
      <w:r>
        <w:t>if</w:t>
      </w:r>
      <w:r>
        <w:rPr>
          <w:spacing w:val="-2"/>
        </w:rPr>
        <w:t xml:space="preserve"> </w:t>
      </w:r>
      <w:r>
        <w:t>part</w:t>
      </w:r>
      <w:r>
        <w:rPr>
          <w:spacing w:val="-2"/>
        </w:rPr>
        <w:t xml:space="preserve"> </w:t>
      </w:r>
      <w:r>
        <w:t>of</w:t>
      </w:r>
      <w:r>
        <w:rPr>
          <w:spacing w:val="-2"/>
        </w:rPr>
        <w:t xml:space="preserve"> </w:t>
      </w:r>
      <w:r>
        <w:t>a</w:t>
      </w:r>
      <w:r>
        <w:rPr>
          <w:spacing w:val="-3"/>
        </w:rPr>
        <w:t xml:space="preserve"> </w:t>
      </w:r>
      <w:r>
        <w:t>manufactured</w:t>
      </w:r>
      <w:r>
        <w:rPr>
          <w:spacing w:val="-2"/>
        </w:rPr>
        <w:t xml:space="preserve"> </w:t>
      </w:r>
      <w:r>
        <w:t>gutter</w:t>
      </w:r>
      <w:r>
        <w:rPr>
          <w:spacing w:val="-2"/>
        </w:rPr>
        <w:t xml:space="preserve"> </w:t>
      </w:r>
      <w:r>
        <w:t>system</w:t>
      </w:r>
      <w:r>
        <w:rPr>
          <w:spacing w:val="-3"/>
        </w:rPr>
        <w:t xml:space="preserve"> </w:t>
      </w:r>
      <w:r>
        <w:t>in</w:t>
      </w:r>
      <w:r>
        <w:rPr>
          <w:spacing w:val="-2"/>
        </w:rPr>
        <w:t xml:space="preserve"> </w:t>
      </w:r>
      <w:r>
        <w:t>which</w:t>
      </w:r>
      <w:r>
        <w:rPr>
          <w:spacing w:val="-2"/>
        </w:rPr>
        <w:t xml:space="preserve"> </w:t>
      </w:r>
      <w:r>
        <w:t>the</w:t>
      </w:r>
      <w:r>
        <w:rPr>
          <w:spacing w:val="-3"/>
        </w:rPr>
        <w:t xml:space="preserve"> </w:t>
      </w:r>
      <w:r>
        <w:t>filtered</w:t>
      </w:r>
      <w:r>
        <w:rPr>
          <w:spacing w:val="-2"/>
        </w:rPr>
        <w:t xml:space="preserve"> </w:t>
      </w:r>
      <w:r>
        <w:t>return</w:t>
      </w:r>
      <w:r>
        <w:rPr>
          <w:spacing w:val="-2"/>
        </w:rPr>
        <w:t xml:space="preserve"> </w:t>
      </w:r>
      <w:r>
        <w:t>water</w:t>
      </w:r>
      <w:r>
        <w:rPr>
          <w:spacing w:val="-2"/>
        </w:rPr>
        <w:t xml:space="preserve"> </w:t>
      </w:r>
      <w:r>
        <w:t>conduit</w:t>
      </w:r>
      <w:r>
        <w:rPr>
          <w:spacing w:val="-2"/>
        </w:rPr>
        <w:t xml:space="preserve"> </w:t>
      </w:r>
      <w:r>
        <w:t>is</w:t>
      </w:r>
      <w:r>
        <w:rPr>
          <w:spacing w:val="-3"/>
        </w:rPr>
        <w:t xml:space="preserve"> </w:t>
      </w:r>
      <w:r>
        <w:t>contained</w:t>
      </w:r>
      <w:r>
        <w:rPr>
          <w:spacing w:val="-3"/>
        </w:rPr>
        <w:t xml:space="preserve"> </w:t>
      </w:r>
      <w:r>
        <w:t>within</w:t>
      </w:r>
      <w:r>
        <w:rPr>
          <w:spacing w:val="-2"/>
        </w:rPr>
        <w:t xml:space="preserve"> </w:t>
      </w:r>
      <w:r>
        <w:t>the</w:t>
      </w:r>
      <w:r>
        <w:rPr>
          <w:spacing w:val="-3"/>
        </w:rPr>
        <w:t xml:space="preserve"> </w:t>
      </w:r>
      <w:r>
        <w:t xml:space="preserve">gutter </w:t>
      </w:r>
      <w:r>
        <w:rPr>
          <w:spacing w:val="-2"/>
        </w:rPr>
        <w:t>structure.</w:t>
      </w:r>
    </w:p>
    <w:p w14:paraId="5C2D8655" w14:textId="77777777" w:rsidR="00F9561E" w:rsidRDefault="00416B22">
      <w:pPr>
        <w:pStyle w:val="ListParagraph"/>
        <w:numPr>
          <w:ilvl w:val="5"/>
          <w:numId w:val="246"/>
        </w:numPr>
        <w:tabs>
          <w:tab w:val="left" w:pos="2339"/>
          <w:tab w:val="left" w:pos="3479"/>
        </w:tabs>
        <w:spacing w:before="143"/>
        <w:ind w:right="266" w:firstLine="0"/>
        <w:rPr>
          <w:b/>
          <w:color w:val="30849B"/>
        </w:rPr>
      </w:pPr>
      <w:r>
        <w:rPr>
          <w:b/>
          <w:color w:val="30849B"/>
          <w:spacing w:val="-10"/>
          <w:sz w:val="24"/>
          <w:vertAlign w:val="superscript"/>
        </w:rPr>
        <w:t>A</w:t>
      </w:r>
      <w:r>
        <w:rPr>
          <w:b/>
          <w:color w:val="30849B"/>
          <w:sz w:val="24"/>
        </w:rPr>
        <w:tab/>
        <w:t>Dye</w:t>
      </w:r>
      <w:r>
        <w:rPr>
          <w:b/>
          <w:color w:val="30849B"/>
          <w:spacing w:val="-3"/>
          <w:sz w:val="24"/>
        </w:rPr>
        <w:t xml:space="preserve"> </w:t>
      </w:r>
      <w:r>
        <w:rPr>
          <w:b/>
          <w:color w:val="30849B"/>
          <w:sz w:val="24"/>
        </w:rPr>
        <w:t>Testing</w:t>
      </w:r>
      <w:r>
        <w:rPr>
          <w:b/>
          <w:color w:val="30849B"/>
          <w:spacing w:val="-8"/>
          <w:sz w:val="24"/>
        </w:rPr>
        <w:t xml:space="preserve"> </w:t>
      </w:r>
      <w:r>
        <w:t>The</w:t>
      </w:r>
      <w:r>
        <w:rPr>
          <w:spacing w:val="-4"/>
        </w:rPr>
        <w:t xml:space="preserve"> </w:t>
      </w:r>
      <w:r>
        <w:t>AHJ</w:t>
      </w:r>
      <w:r>
        <w:rPr>
          <w:spacing w:val="-4"/>
        </w:rPr>
        <w:t xml:space="preserve"> </w:t>
      </w:r>
      <w:r>
        <w:t>may</w:t>
      </w:r>
      <w:r>
        <w:rPr>
          <w:spacing w:val="-3"/>
        </w:rPr>
        <w:t xml:space="preserve"> </w:t>
      </w:r>
      <w:r>
        <w:t>require</w:t>
      </w:r>
      <w:r>
        <w:rPr>
          <w:spacing w:val="-4"/>
        </w:rPr>
        <w:t xml:space="preserve"> </w:t>
      </w:r>
      <w:r>
        <w:t>dye</w:t>
      </w:r>
      <w:r>
        <w:rPr>
          <w:spacing w:val="-5"/>
        </w:rPr>
        <w:t xml:space="preserve"> </w:t>
      </w:r>
      <w:r>
        <w:t>testing</w:t>
      </w:r>
      <w:r>
        <w:rPr>
          <w:spacing w:val="-3"/>
        </w:rPr>
        <w:t xml:space="preserve"> </w:t>
      </w:r>
      <w:r>
        <w:t>to</w:t>
      </w:r>
      <w:r>
        <w:rPr>
          <w:spacing w:val="-3"/>
        </w:rPr>
        <w:t xml:space="preserve"> </w:t>
      </w:r>
      <w:r>
        <w:t>evaluate</w:t>
      </w:r>
      <w:r>
        <w:rPr>
          <w:spacing w:val="-4"/>
        </w:rPr>
        <w:t xml:space="preserve"> </w:t>
      </w:r>
      <w:r>
        <w:t>the</w:t>
      </w:r>
      <w:r>
        <w:rPr>
          <w:spacing w:val="-4"/>
        </w:rPr>
        <w:t xml:space="preserve"> </w:t>
      </w:r>
      <w:r>
        <w:t>mixing</w:t>
      </w:r>
      <w:r>
        <w:rPr>
          <w:spacing w:val="-3"/>
        </w:rPr>
        <w:t xml:space="preserve"> </w:t>
      </w:r>
      <w:r>
        <w:t xml:space="preserve">characteristics of the </w:t>
      </w:r>
      <w:r>
        <w:rPr>
          <w:sz w:val="18"/>
        </w:rPr>
        <w:t>RECIRCULATION SYSTEM</w:t>
      </w:r>
      <w:r>
        <w:t>.</w:t>
      </w:r>
    </w:p>
    <w:p w14:paraId="5C2D8656" w14:textId="77777777" w:rsidR="00F9561E" w:rsidRDefault="00416B22">
      <w:pPr>
        <w:pStyle w:val="ListParagraph"/>
        <w:numPr>
          <w:ilvl w:val="6"/>
          <w:numId w:val="246"/>
        </w:numPr>
        <w:tabs>
          <w:tab w:val="left" w:pos="4199"/>
        </w:tabs>
        <w:ind w:right="925" w:firstLine="0"/>
      </w:pPr>
      <w:r>
        <w:rPr>
          <w:b/>
          <w:color w:val="76923B"/>
        </w:rPr>
        <w:t>Failed</w:t>
      </w:r>
      <w:r>
        <w:rPr>
          <w:b/>
          <w:color w:val="76923B"/>
          <w:spacing w:val="-3"/>
        </w:rPr>
        <w:t xml:space="preserve"> </w:t>
      </w:r>
      <w:r>
        <w:rPr>
          <w:b/>
          <w:color w:val="76923B"/>
        </w:rPr>
        <w:t>Test</w:t>
      </w:r>
      <w:r>
        <w:rPr>
          <w:b/>
          <w:color w:val="76923B"/>
          <w:spacing w:val="-3"/>
        </w:rPr>
        <w:t xml:space="preserve"> </w:t>
      </w:r>
      <w:r>
        <w:t>If</w:t>
      </w:r>
      <w:r>
        <w:rPr>
          <w:spacing w:val="-3"/>
        </w:rPr>
        <w:t xml:space="preserve"> </w:t>
      </w:r>
      <w:r>
        <w:t>dye</w:t>
      </w:r>
      <w:r>
        <w:rPr>
          <w:spacing w:val="-4"/>
        </w:rPr>
        <w:t xml:space="preserve"> </w:t>
      </w:r>
      <w:r>
        <w:t>test</w:t>
      </w:r>
      <w:r>
        <w:rPr>
          <w:spacing w:val="-3"/>
        </w:rPr>
        <w:t xml:space="preserve"> </w:t>
      </w:r>
      <w:r>
        <w:t>reveals</w:t>
      </w:r>
      <w:r>
        <w:rPr>
          <w:spacing w:val="-4"/>
        </w:rPr>
        <w:t xml:space="preserve"> </w:t>
      </w:r>
      <w:r>
        <w:t>inadequate</w:t>
      </w:r>
      <w:r>
        <w:rPr>
          <w:spacing w:val="-4"/>
        </w:rPr>
        <w:t xml:space="preserve"> </w:t>
      </w:r>
      <w:r>
        <w:t>mixing</w:t>
      </w:r>
      <w:r>
        <w:rPr>
          <w:spacing w:val="-3"/>
        </w:rPr>
        <w:t xml:space="preserve"> </w:t>
      </w:r>
      <w:r>
        <w:t>in</w:t>
      </w:r>
      <w:r>
        <w:rPr>
          <w:spacing w:val="-3"/>
        </w:rPr>
        <w:t xml:space="preserve"> </w:t>
      </w:r>
      <w:r>
        <w:t>the</w:t>
      </w:r>
      <w:r>
        <w:rPr>
          <w:spacing w:val="-4"/>
        </w:rPr>
        <w:t xml:space="preserve"> </w:t>
      </w:r>
      <w:r>
        <w:rPr>
          <w:sz w:val="18"/>
        </w:rPr>
        <w:t xml:space="preserve">POOL </w:t>
      </w:r>
      <w:r>
        <w:t>after</w:t>
      </w:r>
      <w:r>
        <w:rPr>
          <w:spacing w:val="-2"/>
        </w:rPr>
        <w:t xml:space="preserve"> </w:t>
      </w:r>
      <w:r>
        <w:t xml:space="preserve">20 minutes, the </w:t>
      </w:r>
      <w:r>
        <w:rPr>
          <w:sz w:val="18"/>
        </w:rPr>
        <w:t xml:space="preserve">RECIRCULATION SYSTEM </w:t>
      </w:r>
      <w:r>
        <w:t>shall be adjusted or modified to assure adequate mixing.</w:t>
      </w:r>
    </w:p>
    <w:p w14:paraId="5C2D8657" w14:textId="77777777" w:rsidR="00F9561E" w:rsidRDefault="00416B22">
      <w:pPr>
        <w:pStyle w:val="Heading3"/>
        <w:numPr>
          <w:ilvl w:val="3"/>
          <w:numId w:val="246"/>
        </w:numPr>
        <w:tabs>
          <w:tab w:val="left" w:pos="2572"/>
        </w:tabs>
        <w:ind w:left="2572" w:hanging="1252"/>
      </w:pPr>
      <w:r>
        <w:rPr>
          <w:color w:val="5F4879"/>
        </w:rPr>
        <w:t>Perimeter</w:t>
      </w:r>
      <w:r>
        <w:rPr>
          <w:color w:val="5F4879"/>
          <w:spacing w:val="-3"/>
        </w:rPr>
        <w:t xml:space="preserve"> </w:t>
      </w:r>
      <w:r>
        <w:rPr>
          <w:color w:val="5F4879"/>
        </w:rPr>
        <w:t>Overflow</w:t>
      </w:r>
      <w:r>
        <w:rPr>
          <w:color w:val="5F4879"/>
          <w:spacing w:val="-2"/>
        </w:rPr>
        <w:t xml:space="preserve"> Systems/Gutters</w:t>
      </w:r>
    </w:p>
    <w:p w14:paraId="5C2D8658" w14:textId="77777777" w:rsidR="00F9561E" w:rsidRDefault="00416B22">
      <w:pPr>
        <w:pStyle w:val="Heading4"/>
        <w:numPr>
          <w:ilvl w:val="4"/>
          <w:numId w:val="246"/>
        </w:numPr>
        <w:tabs>
          <w:tab w:val="left" w:pos="3119"/>
        </w:tabs>
        <w:spacing w:before="120"/>
        <w:ind w:left="3119" w:hanging="1799"/>
        <w:rPr>
          <w:color w:val="933634"/>
        </w:rPr>
      </w:pPr>
      <w:r>
        <w:rPr>
          <w:color w:val="933634"/>
          <w:spacing w:val="-2"/>
        </w:rPr>
        <w:t>General</w:t>
      </w:r>
    </w:p>
    <w:p w14:paraId="5C2D8659" w14:textId="77777777" w:rsidR="00F9561E" w:rsidRDefault="00416B22">
      <w:pPr>
        <w:pStyle w:val="ListParagraph"/>
        <w:numPr>
          <w:ilvl w:val="5"/>
          <w:numId w:val="246"/>
        </w:numPr>
        <w:tabs>
          <w:tab w:val="left" w:pos="2339"/>
          <w:tab w:val="left" w:pos="3479"/>
        </w:tabs>
        <w:spacing w:before="120" w:line="276" w:lineRule="exact"/>
        <w:ind w:left="2339" w:hanging="1020"/>
        <w:rPr>
          <w:b/>
          <w:color w:val="30849B"/>
        </w:rPr>
      </w:pPr>
      <w:r>
        <w:rPr>
          <w:b/>
          <w:color w:val="30849B"/>
          <w:spacing w:val="-10"/>
          <w:sz w:val="24"/>
          <w:vertAlign w:val="superscript"/>
        </w:rPr>
        <w:t>A</w:t>
      </w:r>
      <w:r>
        <w:rPr>
          <w:b/>
          <w:color w:val="30849B"/>
          <w:sz w:val="24"/>
        </w:rPr>
        <w:tab/>
        <w:t>Skimming</w:t>
      </w:r>
      <w:r>
        <w:rPr>
          <w:b/>
          <w:color w:val="30849B"/>
          <w:spacing w:val="-11"/>
          <w:sz w:val="24"/>
        </w:rPr>
        <w:t xml:space="preserve"> </w:t>
      </w:r>
      <w:r>
        <w:t>All</w:t>
      </w:r>
      <w:r>
        <w:rPr>
          <w:spacing w:val="-5"/>
        </w:rPr>
        <w:t xml:space="preserve"> </w:t>
      </w:r>
      <w:r>
        <w:rPr>
          <w:sz w:val="18"/>
        </w:rPr>
        <w:t>POOLS</w:t>
      </w:r>
      <w:r>
        <w:rPr>
          <w:spacing w:val="5"/>
          <w:sz w:val="18"/>
        </w:rPr>
        <w:t xml:space="preserve"> </w:t>
      </w:r>
      <w:r>
        <w:t>shall</w:t>
      </w:r>
      <w:r>
        <w:rPr>
          <w:spacing w:val="-5"/>
        </w:rPr>
        <w:t xml:space="preserve"> </w:t>
      </w:r>
      <w:r>
        <w:t>be</w:t>
      </w:r>
      <w:r>
        <w:rPr>
          <w:spacing w:val="-5"/>
        </w:rPr>
        <w:t xml:space="preserve"> </w:t>
      </w:r>
      <w:r>
        <w:t>designed</w:t>
      </w:r>
      <w:r>
        <w:rPr>
          <w:spacing w:val="-5"/>
        </w:rPr>
        <w:t xml:space="preserve"> </w:t>
      </w:r>
      <w:r>
        <w:t>to</w:t>
      </w:r>
      <w:r>
        <w:rPr>
          <w:spacing w:val="-4"/>
        </w:rPr>
        <w:t xml:space="preserve"> </w:t>
      </w:r>
      <w:r>
        <w:t>provide</w:t>
      </w:r>
      <w:r>
        <w:rPr>
          <w:spacing w:val="-6"/>
        </w:rPr>
        <w:t xml:space="preserve"> </w:t>
      </w:r>
      <w:r>
        <w:rPr>
          <w:sz w:val="18"/>
        </w:rPr>
        <w:t>SKIMMING</w:t>
      </w:r>
      <w:r>
        <w:rPr>
          <w:spacing w:val="5"/>
          <w:sz w:val="18"/>
        </w:rPr>
        <w:t xml:space="preserve"> </w:t>
      </w:r>
      <w:r>
        <w:t>for</w:t>
      </w:r>
      <w:r>
        <w:rPr>
          <w:spacing w:val="-5"/>
        </w:rPr>
        <w:t xml:space="preserve"> </w:t>
      </w:r>
      <w:r>
        <w:t>the</w:t>
      </w:r>
      <w:r>
        <w:rPr>
          <w:spacing w:val="-5"/>
        </w:rPr>
        <w:t xml:space="preserve"> </w:t>
      </w:r>
      <w:r>
        <w:t>entire</w:t>
      </w:r>
      <w:r>
        <w:rPr>
          <w:spacing w:val="-5"/>
        </w:rPr>
        <w:t xml:space="preserve"> </w:t>
      </w:r>
      <w:r>
        <w:rPr>
          <w:spacing w:val="-4"/>
          <w:sz w:val="18"/>
        </w:rPr>
        <w:t>POOL</w:t>
      </w:r>
    </w:p>
    <w:p w14:paraId="5C2D865A" w14:textId="77777777" w:rsidR="00F9561E" w:rsidRDefault="00416B22">
      <w:pPr>
        <w:spacing w:line="253" w:lineRule="exact"/>
        <w:ind w:left="1320"/>
      </w:pPr>
      <w:r>
        <w:t>surface</w:t>
      </w:r>
      <w:r>
        <w:rPr>
          <w:spacing w:val="-8"/>
        </w:rPr>
        <w:t xml:space="preserve"> </w:t>
      </w:r>
      <w:r>
        <w:t>area</w:t>
      </w:r>
      <w:r>
        <w:rPr>
          <w:spacing w:val="-6"/>
        </w:rPr>
        <w:t xml:space="preserve"> </w:t>
      </w:r>
      <w:r>
        <w:t>with</w:t>
      </w:r>
      <w:r>
        <w:rPr>
          <w:spacing w:val="-7"/>
        </w:rPr>
        <w:t xml:space="preserve"> </w:t>
      </w:r>
      <w:r>
        <w:t>engineering</w:t>
      </w:r>
      <w:r>
        <w:rPr>
          <w:spacing w:val="-7"/>
        </w:rPr>
        <w:t xml:space="preserve"> </w:t>
      </w:r>
      <w:r>
        <w:t>rationale</w:t>
      </w:r>
      <w:r>
        <w:rPr>
          <w:spacing w:val="-9"/>
        </w:rPr>
        <w:t xml:space="preserve"> </w:t>
      </w:r>
      <w:r>
        <w:t>provided</w:t>
      </w:r>
      <w:r>
        <w:rPr>
          <w:spacing w:val="-8"/>
        </w:rPr>
        <w:t xml:space="preserve"> </w:t>
      </w:r>
      <w:r>
        <w:t>by</w:t>
      </w:r>
      <w:r>
        <w:rPr>
          <w:spacing w:val="-7"/>
        </w:rPr>
        <w:t xml:space="preserve"> </w:t>
      </w:r>
      <w:r>
        <w:t>the</w:t>
      </w:r>
      <w:r>
        <w:rPr>
          <w:spacing w:val="-8"/>
        </w:rPr>
        <w:t xml:space="preserve"> </w:t>
      </w:r>
      <w:r>
        <w:rPr>
          <w:sz w:val="18"/>
        </w:rPr>
        <w:t>DESIGN</w:t>
      </w:r>
      <w:r>
        <w:rPr>
          <w:spacing w:val="-5"/>
          <w:sz w:val="18"/>
        </w:rPr>
        <w:t xml:space="preserve"> </w:t>
      </w:r>
      <w:r>
        <w:rPr>
          <w:spacing w:val="-2"/>
          <w:sz w:val="18"/>
        </w:rPr>
        <w:t>PROFESSIONAL</w:t>
      </w:r>
      <w:r>
        <w:rPr>
          <w:spacing w:val="-2"/>
        </w:rPr>
        <w:t>.</w:t>
      </w:r>
    </w:p>
    <w:p w14:paraId="5C2D865B" w14:textId="77777777" w:rsidR="00F9561E" w:rsidRDefault="00416B22">
      <w:pPr>
        <w:pStyle w:val="ListParagraph"/>
        <w:numPr>
          <w:ilvl w:val="6"/>
          <w:numId w:val="246"/>
        </w:numPr>
        <w:tabs>
          <w:tab w:val="left" w:pos="1320"/>
          <w:tab w:val="left" w:pos="4199"/>
        </w:tabs>
        <w:spacing w:before="143"/>
        <w:ind w:left="1320" w:right="552" w:hanging="1"/>
      </w:pPr>
      <w:r>
        <w:rPr>
          <w:b/>
          <w:color w:val="76923B"/>
        </w:rPr>
        <w:t>Around</w:t>
      </w:r>
      <w:r>
        <w:rPr>
          <w:b/>
          <w:color w:val="76923B"/>
          <w:spacing w:val="-4"/>
        </w:rPr>
        <w:t xml:space="preserve"> </w:t>
      </w:r>
      <w:r>
        <w:rPr>
          <w:b/>
          <w:color w:val="76923B"/>
        </w:rPr>
        <w:t>Entire</w:t>
      </w:r>
      <w:r>
        <w:rPr>
          <w:b/>
          <w:color w:val="76923B"/>
          <w:spacing w:val="-5"/>
        </w:rPr>
        <w:t xml:space="preserve"> </w:t>
      </w:r>
      <w:r>
        <w:rPr>
          <w:b/>
          <w:color w:val="76923B"/>
        </w:rPr>
        <w:t>Pool</w:t>
      </w:r>
      <w:r>
        <w:rPr>
          <w:b/>
          <w:color w:val="76923B"/>
          <w:spacing w:val="-4"/>
        </w:rPr>
        <w:t xml:space="preserve"> </w:t>
      </w:r>
      <w:r>
        <w:t>For</w:t>
      </w:r>
      <w:r>
        <w:rPr>
          <w:spacing w:val="-4"/>
        </w:rPr>
        <w:t xml:space="preserve"> </w:t>
      </w:r>
      <w:r>
        <w:rPr>
          <w:sz w:val="18"/>
        </w:rPr>
        <w:t xml:space="preserve">POOLS </w:t>
      </w:r>
      <w:r>
        <w:t>that</w:t>
      </w:r>
      <w:r>
        <w:rPr>
          <w:spacing w:val="-4"/>
        </w:rPr>
        <w:t xml:space="preserve"> </w:t>
      </w:r>
      <w:r>
        <w:t>require</w:t>
      </w:r>
      <w:r>
        <w:rPr>
          <w:spacing w:val="-5"/>
        </w:rPr>
        <w:t xml:space="preserve"> </w:t>
      </w:r>
      <w:r>
        <w:t>a</w:t>
      </w:r>
      <w:r>
        <w:rPr>
          <w:spacing w:val="-5"/>
        </w:rPr>
        <w:t xml:space="preserve"> </w:t>
      </w:r>
      <w:r>
        <w:t>perimeter</w:t>
      </w:r>
      <w:r>
        <w:rPr>
          <w:spacing w:val="-4"/>
        </w:rPr>
        <w:t xml:space="preserve"> </w:t>
      </w:r>
      <w:r>
        <w:t>overflow</w:t>
      </w:r>
      <w:r>
        <w:rPr>
          <w:spacing w:val="-5"/>
        </w:rPr>
        <w:t xml:space="preserve"> </w:t>
      </w:r>
      <w:r>
        <w:t xml:space="preserve">system, the perimeter overflow system shall extend around the entire </w:t>
      </w:r>
      <w:r>
        <w:rPr>
          <w:sz w:val="18"/>
        </w:rPr>
        <w:t xml:space="preserve">POOL </w:t>
      </w:r>
      <w:r>
        <w:t xml:space="preserve">perimeter except where noted in this </w:t>
      </w:r>
      <w:r>
        <w:rPr>
          <w:spacing w:val="-2"/>
          <w:sz w:val="18"/>
        </w:rPr>
        <w:t>CODE</w:t>
      </w:r>
      <w:r>
        <w:rPr>
          <w:spacing w:val="-2"/>
        </w:rPr>
        <w:t>.</w:t>
      </w:r>
    </w:p>
    <w:p w14:paraId="5C2D865C" w14:textId="77777777" w:rsidR="00F9561E" w:rsidRDefault="00416B22">
      <w:pPr>
        <w:pStyle w:val="ListParagraph"/>
        <w:numPr>
          <w:ilvl w:val="6"/>
          <w:numId w:val="246"/>
        </w:numPr>
        <w:tabs>
          <w:tab w:val="left" w:pos="2415"/>
          <w:tab w:val="left" w:pos="4200"/>
        </w:tabs>
        <w:spacing w:before="145"/>
        <w:ind w:left="2415" w:hanging="1096"/>
        <w:jc w:val="both"/>
      </w:pPr>
      <w:r>
        <w:rPr>
          <w:b/>
          <w:color w:val="76923B"/>
          <w:spacing w:val="-10"/>
          <w:vertAlign w:val="superscript"/>
        </w:rPr>
        <w:t>A</w:t>
      </w:r>
      <w:r>
        <w:rPr>
          <w:b/>
          <w:color w:val="76923B"/>
        </w:rPr>
        <w:tab/>
        <w:t>Novel</w:t>
      </w:r>
      <w:r>
        <w:rPr>
          <w:b/>
          <w:color w:val="76923B"/>
          <w:spacing w:val="-14"/>
        </w:rPr>
        <w:t xml:space="preserve"> </w:t>
      </w:r>
      <w:r>
        <w:rPr>
          <w:b/>
          <w:color w:val="76923B"/>
        </w:rPr>
        <w:t>Perimeter</w:t>
      </w:r>
      <w:r>
        <w:rPr>
          <w:b/>
          <w:color w:val="76923B"/>
          <w:spacing w:val="-10"/>
        </w:rPr>
        <w:t xml:space="preserve"> </w:t>
      </w:r>
      <w:r>
        <w:rPr>
          <w:b/>
          <w:color w:val="76923B"/>
        </w:rPr>
        <w:t>Overflow</w:t>
      </w:r>
      <w:r>
        <w:rPr>
          <w:b/>
          <w:color w:val="76923B"/>
          <w:spacing w:val="-11"/>
        </w:rPr>
        <w:t xml:space="preserve"> </w:t>
      </w:r>
      <w:r>
        <w:rPr>
          <w:b/>
          <w:color w:val="76923B"/>
        </w:rPr>
        <w:t>Systems</w:t>
      </w:r>
      <w:r>
        <w:rPr>
          <w:b/>
          <w:color w:val="76923B"/>
          <w:spacing w:val="-11"/>
        </w:rPr>
        <w:t xml:space="preserve"> </w:t>
      </w:r>
      <w:r>
        <w:t>Novel</w:t>
      </w:r>
      <w:r>
        <w:rPr>
          <w:spacing w:val="-14"/>
        </w:rPr>
        <w:t xml:space="preserve"> </w:t>
      </w:r>
      <w:r>
        <w:t>perimeter</w:t>
      </w:r>
      <w:r>
        <w:rPr>
          <w:spacing w:val="-11"/>
        </w:rPr>
        <w:t xml:space="preserve"> </w:t>
      </w:r>
      <w:r>
        <w:t>overflow</w:t>
      </w:r>
      <w:r>
        <w:rPr>
          <w:spacing w:val="-10"/>
        </w:rPr>
        <w:t xml:space="preserve"> </w:t>
      </w:r>
      <w:r>
        <w:rPr>
          <w:spacing w:val="-2"/>
        </w:rPr>
        <w:t>system</w:t>
      </w:r>
    </w:p>
    <w:p w14:paraId="5C2D865D" w14:textId="77777777" w:rsidR="00F9561E" w:rsidRDefault="00F9561E">
      <w:pPr>
        <w:jc w:val="both"/>
        <w:sectPr w:rsidR="00F9561E" w:rsidSect="00104D73">
          <w:pgSz w:w="12240" w:h="15840"/>
          <w:pgMar w:top="960" w:right="480" w:bottom="280" w:left="480" w:header="730" w:footer="0" w:gutter="0"/>
          <w:cols w:space="720"/>
        </w:sectPr>
      </w:pPr>
    </w:p>
    <w:p w14:paraId="5C2D865E" w14:textId="77777777" w:rsidR="00F9561E" w:rsidRDefault="00416B22">
      <w:pPr>
        <w:pStyle w:val="BodyText"/>
        <w:ind w:left="1320" w:right="268"/>
      </w:pPr>
      <w:r>
        <w:t>designs</w:t>
      </w:r>
      <w:r>
        <w:rPr>
          <w:spacing w:val="-4"/>
        </w:rPr>
        <w:t xml:space="preserve"> </w:t>
      </w:r>
      <w:r>
        <w:t>that</w:t>
      </w:r>
      <w:r>
        <w:rPr>
          <w:spacing w:val="-3"/>
        </w:rPr>
        <w:t xml:space="preserve"> </w:t>
      </w:r>
      <w:r>
        <w:t>do</w:t>
      </w:r>
      <w:r>
        <w:rPr>
          <w:spacing w:val="-3"/>
        </w:rPr>
        <w:t xml:space="preserve"> </w:t>
      </w:r>
      <w:r>
        <w:t>not</w:t>
      </w:r>
      <w:r>
        <w:rPr>
          <w:spacing w:val="-3"/>
        </w:rPr>
        <w:t xml:space="preserve"> </w:t>
      </w:r>
      <w:r>
        <w:t>extend</w:t>
      </w:r>
      <w:r>
        <w:rPr>
          <w:spacing w:val="-4"/>
        </w:rPr>
        <w:t xml:space="preserve"> </w:t>
      </w:r>
      <w:r>
        <w:t>around</w:t>
      </w:r>
      <w:r>
        <w:rPr>
          <w:spacing w:val="-3"/>
        </w:rPr>
        <w:t xml:space="preserve"> </w:t>
      </w:r>
      <w:r>
        <w:t>the</w:t>
      </w:r>
      <w:r>
        <w:rPr>
          <w:spacing w:val="-4"/>
        </w:rPr>
        <w:t xml:space="preserve"> </w:t>
      </w:r>
      <w:r>
        <w:t>entire</w:t>
      </w:r>
      <w:r>
        <w:rPr>
          <w:spacing w:val="-4"/>
        </w:rPr>
        <w:t xml:space="preserve"> </w:t>
      </w:r>
      <w:r>
        <w:t>POOL</w:t>
      </w:r>
      <w:r>
        <w:rPr>
          <w:spacing w:val="-3"/>
        </w:rPr>
        <w:t xml:space="preserve"> </w:t>
      </w:r>
      <w:r>
        <w:t>perimeter</w:t>
      </w:r>
      <w:r>
        <w:rPr>
          <w:spacing w:val="-3"/>
        </w:rPr>
        <w:t xml:space="preserve"> </w:t>
      </w:r>
      <w:r>
        <w:t>shall</w:t>
      </w:r>
      <w:r>
        <w:rPr>
          <w:spacing w:val="-3"/>
        </w:rPr>
        <w:t xml:space="preserve"> </w:t>
      </w:r>
      <w:r>
        <w:t>be</w:t>
      </w:r>
      <w:r>
        <w:rPr>
          <w:spacing w:val="-4"/>
        </w:rPr>
        <w:t xml:space="preserve"> </w:t>
      </w:r>
      <w:r>
        <w:t>permitted</w:t>
      </w:r>
      <w:r>
        <w:rPr>
          <w:spacing w:val="-3"/>
        </w:rPr>
        <w:t xml:space="preserve"> </w:t>
      </w:r>
      <w:r>
        <w:t>with</w:t>
      </w:r>
      <w:r>
        <w:rPr>
          <w:spacing w:val="-3"/>
        </w:rPr>
        <w:t xml:space="preserve"> </w:t>
      </w:r>
      <w:r>
        <w:t>proper</w:t>
      </w:r>
      <w:r>
        <w:rPr>
          <w:spacing w:val="-3"/>
        </w:rPr>
        <w:t xml:space="preserve"> </w:t>
      </w:r>
      <w:r>
        <w:t xml:space="preserve">engineering </w:t>
      </w:r>
      <w:r>
        <w:rPr>
          <w:spacing w:val="-2"/>
        </w:rPr>
        <w:t>justification.</w:t>
      </w:r>
    </w:p>
    <w:p w14:paraId="5C2D865F" w14:textId="77777777" w:rsidR="00F9561E" w:rsidRDefault="00416B22">
      <w:pPr>
        <w:pStyle w:val="ListParagraph"/>
        <w:numPr>
          <w:ilvl w:val="5"/>
          <w:numId w:val="246"/>
        </w:numPr>
        <w:tabs>
          <w:tab w:val="left" w:pos="3479"/>
        </w:tabs>
        <w:ind w:right="560" w:firstLine="0"/>
        <w:rPr>
          <w:b/>
          <w:color w:val="30849B"/>
          <w:sz w:val="24"/>
        </w:rPr>
      </w:pPr>
      <w:r>
        <w:rPr>
          <w:b/>
          <w:color w:val="30849B"/>
          <w:sz w:val="24"/>
        </w:rPr>
        <w:t>Zero</w:t>
      </w:r>
      <w:r>
        <w:rPr>
          <w:b/>
          <w:color w:val="30849B"/>
          <w:spacing w:val="-6"/>
          <w:sz w:val="24"/>
        </w:rPr>
        <w:t xml:space="preserve"> </w:t>
      </w:r>
      <w:r>
        <w:rPr>
          <w:b/>
          <w:color w:val="30849B"/>
          <w:sz w:val="24"/>
        </w:rPr>
        <w:t>Depth</w:t>
      </w:r>
      <w:r>
        <w:rPr>
          <w:b/>
          <w:color w:val="30849B"/>
          <w:spacing w:val="-5"/>
          <w:sz w:val="24"/>
        </w:rPr>
        <w:t xml:space="preserve"> </w:t>
      </w:r>
      <w:r>
        <w:rPr>
          <w:b/>
          <w:color w:val="30849B"/>
          <w:sz w:val="24"/>
        </w:rPr>
        <w:t>Entry</w:t>
      </w:r>
      <w:r>
        <w:rPr>
          <w:b/>
          <w:color w:val="30849B"/>
          <w:spacing w:val="-15"/>
          <w:sz w:val="24"/>
        </w:rPr>
        <w:t xml:space="preserve"> </w:t>
      </w:r>
      <w:r>
        <w:t>Z</w:t>
      </w:r>
      <w:r>
        <w:rPr>
          <w:sz w:val="18"/>
        </w:rPr>
        <w:t>ERO</w:t>
      </w:r>
      <w:r>
        <w:rPr>
          <w:spacing w:val="-5"/>
          <w:sz w:val="18"/>
        </w:rPr>
        <w:t xml:space="preserve"> </w:t>
      </w:r>
      <w:r>
        <w:rPr>
          <w:sz w:val="18"/>
        </w:rPr>
        <w:t>DEPTH</w:t>
      </w:r>
      <w:r>
        <w:rPr>
          <w:spacing w:val="-3"/>
          <w:sz w:val="18"/>
        </w:rPr>
        <w:t xml:space="preserve"> </w:t>
      </w:r>
      <w:r>
        <w:rPr>
          <w:sz w:val="18"/>
        </w:rPr>
        <w:t xml:space="preserve">ENTRY POOLS </w:t>
      </w:r>
      <w:r>
        <w:t>shall</w:t>
      </w:r>
      <w:r>
        <w:rPr>
          <w:spacing w:val="-2"/>
        </w:rPr>
        <w:t xml:space="preserve"> </w:t>
      </w:r>
      <w:r>
        <w:t>have</w:t>
      </w:r>
      <w:r>
        <w:rPr>
          <w:spacing w:val="-4"/>
        </w:rPr>
        <w:t xml:space="preserve"> </w:t>
      </w:r>
      <w:r>
        <w:t>a</w:t>
      </w:r>
      <w:r>
        <w:rPr>
          <w:spacing w:val="-4"/>
        </w:rPr>
        <w:t xml:space="preserve"> </w:t>
      </w:r>
      <w:r>
        <w:t>continuous</w:t>
      </w:r>
      <w:r>
        <w:rPr>
          <w:spacing w:val="-4"/>
        </w:rPr>
        <w:t xml:space="preserve"> </w:t>
      </w:r>
      <w:r>
        <w:t xml:space="preserve">overflow trench that terminates as close to the side walls as practical including any zero-depth portion of the </w:t>
      </w:r>
      <w:r>
        <w:rPr>
          <w:sz w:val="18"/>
        </w:rPr>
        <w:t xml:space="preserve">POOL </w:t>
      </w:r>
      <w:r>
        <w:rPr>
          <w:spacing w:val="-2"/>
        </w:rPr>
        <w:t>perimeter.</w:t>
      </w:r>
    </w:p>
    <w:p w14:paraId="5C2D8660" w14:textId="77777777" w:rsidR="00F9561E" w:rsidRDefault="00416B22">
      <w:pPr>
        <w:pStyle w:val="ListParagraph"/>
        <w:numPr>
          <w:ilvl w:val="6"/>
          <w:numId w:val="246"/>
        </w:numPr>
        <w:tabs>
          <w:tab w:val="left" w:pos="4199"/>
        </w:tabs>
        <w:ind w:right="393" w:firstLine="0"/>
      </w:pPr>
      <w:r>
        <w:rPr>
          <w:b/>
          <w:color w:val="76923B"/>
        </w:rPr>
        <w:t>Ends</w:t>
      </w:r>
      <w:r>
        <w:rPr>
          <w:b/>
          <w:color w:val="76923B"/>
          <w:spacing w:val="-4"/>
        </w:rPr>
        <w:t xml:space="preserve"> </w:t>
      </w:r>
      <w:r>
        <w:t>Where</w:t>
      </w:r>
      <w:r>
        <w:rPr>
          <w:spacing w:val="-2"/>
        </w:rPr>
        <w:t xml:space="preserve"> </w:t>
      </w:r>
      <w:r>
        <w:t>a</w:t>
      </w:r>
      <w:r>
        <w:rPr>
          <w:spacing w:val="-4"/>
        </w:rPr>
        <w:t xml:space="preserve"> </w:t>
      </w:r>
      <w:r>
        <w:t>perimeter</w:t>
      </w:r>
      <w:r>
        <w:rPr>
          <w:spacing w:val="-3"/>
        </w:rPr>
        <w:t xml:space="preserve"> </w:t>
      </w:r>
      <w:r>
        <w:t>overflow</w:t>
      </w:r>
      <w:r>
        <w:rPr>
          <w:spacing w:val="-4"/>
        </w:rPr>
        <w:t xml:space="preserve"> </w:t>
      </w:r>
      <w:r>
        <w:t>system</w:t>
      </w:r>
      <w:r>
        <w:rPr>
          <w:spacing w:val="-4"/>
        </w:rPr>
        <w:t xml:space="preserve"> </w:t>
      </w:r>
      <w:r>
        <w:t>cannot</w:t>
      </w:r>
      <w:r>
        <w:rPr>
          <w:spacing w:val="-3"/>
        </w:rPr>
        <w:t xml:space="preserve"> </w:t>
      </w:r>
      <w:r>
        <w:t>be</w:t>
      </w:r>
      <w:r>
        <w:rPr>
          <w:spacing w:val="-4"/>
        </w:rPr>
        <w:t xml:space="preserve"> </w:t>
      </w:r>
      <w:r>
        <w:t>continuous,</w:t>
      </w:r>
      <w:r>
        <w:rPr>
          <w:spacing w:val="-3"/>
        </w:rPr>
        <w:t xml:space="preserve"> </w:t>
      </w:r>
      <w:r>
        <w:t>the</w:t>
      </w:r>
      <w:r>
        <w:rPr>
          <w:spacing w:val="-4"/>
        </w:rPr>
        <w:t xml:space="preserve"> </w:t>
      </w:r>
      <w:r>
        <w:t>ends</w:t>
      </w:r>
      <w:r>
        <w:rPr>
          <w:spacing w:val="-4"/>
        </w:rPr>
        <w:t xml:space="preserve"> </w:t>
      </w:r>
      <w:r>
        <w:t>of each section shall terminate as close as practical to each other.</w:t>
      </w:r>
    </w:p>
    <w:p w14:paraId="5C2D8661"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Perimeter</w:t>
      </w:r>
      <w:r>
        <w:rPr>
          <w:color w:val="933634"/>
          <w:spacing w:val="-4"/>
        </w:rPr>
        <w:t xml:space="preserve"> </w:t>
      </w:r>
      <w:r>
        <w:rPr>
          <w:color w:val="933634"/>
        </w:rPr>
        <w:t>Overflow</w:t>
      </w:r>
      <w:r>
        <w:rPr>
          <w:color w:val="933634"/>
          <w:spacing w:val="-3"/>
        </w:rPr>
        <w:t xml:space="preserve"> </w:t>
      </w:r>
      <w:r>
        <w:rPr>
          <w:color w:val="933634"/>
        </w:rPr>
        <w:t>System</w:t>
      </w:r>
      <w:r>
        <w:rPr>
          <w:color w:val="933634"/>
          <w:spacing w:val="-2"/>
        </w:rPr>
        <w:t xml:space="preserve"> </w:t>
      </w:r>
      <w:r>
        <w:rPr>
          <w:color w:val="933634"/>
        </w:rPr>
        <w:t>Size</w:t>
      </w:r>
      <w:r>
        <w:rPr>
          <w:color w:val="933634"/>
          <w:spacing w:val="-2"/>
        </w:rPr>
        <w:t xml:space="preserve"> </w:t>
      </w:r>
      <w:r>
        <w:rPr>
          <w:color w:val="933634"/>
        </w:rPr>
        <w:t>and</w:t>
      </w:r>
      <w:r>
        <w:rPr>
          <w:color w:val="933634"/>
          <w:spacing w:val="-3"/>
        </w:rPr>
        <w:t xml:space="preserve"> </w:t>
      </w:r>
      <w:r>
        <w:rPr>
          <w:color w:val="933634"/>
          <w:spacing w:val="-4"/>
        </w:rPr>
        <w:t>Shape</w:t>
      </w:r>
    </w:p>
    <w:p w14:paraId="5C2D8662" w14:textId="77777777" w:rsidR="00F9561E" w:rsidRDefault="00416B22">
      <w:pPr>
        <w:pStyle w:val="ListParagraph"/>
        <w:numPr>
          <w:ilvl w:val="5"/>
          <w:numId w:val="246"/>
        </w:numPr>
        <w:tabs>
          <w:tab w:val="left" w:pos="3479"/>
        </w:tabs>
        <w:spacing w:before="120"/>
        <w:ind w:right="294" w:firstLine="0"/>
        <w:rPr>
          <w:b/>
          <w:color w:val="30849B"/>
          <w:sz w:val="24"/>
        </w:rPr>
      </w:pPr>
      <w:r>
        <w:rPr>
          <w:b/>
          <w:color w:val="30849B"/>
          <w:sz w:val="24"/>
        </w:rPr>
        <w:t xml:space="preserve">Continuous Water Removal </w:t>
      </w:r>
      <w:r>
        <w:t>The gutter system shall be designed to allow continuous</w:t>
      </w:r>
      <w:r>
        <w:rPr>
          <w:spacing w:val="-3"/>
        </w:rPr>
        <w:t xml:space="preserve"> </w:t>
      </w:r>
      <w:r>
        <w:t>removal</w:t>
      </w:r>
      <w:r>
        <w:rPr>
          <w:spacing w:val="-2"/>
        </w:rPr>
        <w:t xml:space="preserve"> </w:t>
      </w:r>
      <w:r>
        <w:t>of</w:t>
      </w:r>
      <w:r>
        <w:rPr>
          <w:spacing w:val="-2"/>
        </w:rPr>
        <w:t xml:space="preserve"> </w:t>
      </w:r>
      <w:r>
        <w:t>water</w:t>
      </w:r>
      <w:r>
        <w:rPr>
          <w:spacing w:val="-2"/>
        </w:rPr>
        <w:t xml:space="preserve"> </w:t>
      </w:r>
      <w:r>
        <w:t>from</w:t>
      </w:r>
      <w:r>
        <w:rPr>
          <w:spacing w:val="-3"/>
        </w:rPr>
        <w:t xml:space="preserve"> </w:t>
      </w:r>
      <w:r>
        <w:t>the</w:t>
      </w:r>
      <w:r>
        <w:rPr>
          <w:spacing w:val="-3"/>
        </w:rPr>
        <w:t xml:space="preserve"> </w:t>
      </w:r>
      <w:r>
        <w:rPr>
          <w:sz w:val="18"/>
        </w:rPr>
        <w:t>POOL</w:t>
      </w:r>
      <w:r>
        <w:t>’</w:t>
      </w:r>
      <w:r>
        <w:rPr>
          <w:sz w:val="18"/>
        </w:rPr>
        <w:t xml:space="preserve">S </w:t>
      </w:r>
      <w:r>
        <w:t>upper</w:t>
      </w:r>
      <w:r>
        <w:rPr>
          <w:spacing w:val="-2"/>
        </w:rPr>
        <w:t xml:space="preserve"> </w:t>
      </w:r>
      <w:r>
        <w:t>surface</w:t>
      </w:r>
      <w:r>
        <w:rPr>
          <w:spacing w:val="-3"/>
        </w:rPr>
        <w:t xml:space="preserve"> </w:t>
      </w:r>
      <w:r>
        <w:t>at</w:t>
      </w:r>
      <w:r>
        <w:rPr>
          <w:spacing w:val="-1"/>
        </w:rPr>
        <w:t xml:space="preserve"> </w:t>
      </w:r>
      <w:r>
        <w:t>a</w:t>
      </w:r>
      <w:r>
        <w:rPr>
          <w:spacing w:val="-3"/>
        </w:rPr>
        <w:t xml:space="preserve"> </w:t>
      </w:r>
      <w:r>
        <w:t>rate</w:t>
      </w:r>
      <w:r>
        <w:rPr>
          <w:spacing w:val="-3"/>
        </w:rPr>
        <w:t xml:space="preserve"> </w:t>
      </w:r>
      <w:r>
        <w:t>of</w:t>
      </w:r>
      <w:r>
        <w:rPr>
          <w:spacing w:val="-2"/>
        </w:rPr>
        <w:t xml:space="preserve"> </w:t>
      </w:r>
      <w:r>
        <w:t>at</w:t>
      </w:r>
      <w:r>
        <w:rPr>
          <w:spacing w:val="-2"/>
        </w:rPr>
        <w:t xml:space="preserve"> </w:t>
      </w:r>
      <w:r>
        <w:t>least</w:t>
      </w:r>
      <w:r>
        <w:rPr>
          <w:spacing w:val="-1"/>
        </w:rPr>
        <w:t xml:space="preserve"> </w:t>
      </w:r>
      <w:r>
        <w:t>125</w:t>
      </w:r>
      <w:r>
        <w:rPr>
          <w:spacing w:val="-3"/>
        </w:rPr>
        <w:t xml:space="preserve"> </w:t>
      </w:r>
      <w:r>
        <w:t>percent</w:t>
      </w:r>
      <w:r>
        <w:rPr>
          <w:spacing w:val="-2"/>
        </w:rPr>
        <w:t xml:space="preserve"> </w:t>
      </w:r>
      <w:r>
        <w:t>of</w:t>
      </w:r>
      <w:r>
        <w:rPr>
          <w:spacing w:val="-2"/>
        </w:rPr>
        <w:t xml:space="preserve"> </w:t>
      </w:r>
      <w:r>
        <w:t>the</w:t>
      </w:r>
      <w:r>
        <w:rPr>
          <w:spacing w:val="-3"/>
        </w:rPr>
        <w:t xml:space="preserve"> </w:t>
      </w:r>
      <w:r>
        <w:t>total</w:t>
      </w:r>
      <w:r>
        <w:rPr>
          <w:spacing w:val="-2"/>
        </w:rPr>
        <w:t xml:space="preserve"> </w:t>
      </w:r>
      <w:r>
        <w:t>design recirculation flow rate.</w:t>
      </w:r>
    </w:p>
    <w:p w14:paraId="5C2D8663" w14:textId="77777777" w:rsidR="00F9561E" w:rsidRDefault="00416B22">
      <w:pPr>
        <w:pStyle w:val="ListParagraph"/>
        <w:numPr>
          <w:ilvl w:val="5"/>
          <w:numId w:val="246"/>
        </w:numPr>
        <w:tabs>
          <w:tab w:val="left" w:pos="3479"/>
        </w:tabs>
        <w:spacing w:before="143"/>
        <w:ind w:left="3479" w:hanging="2159"/>
        <w:rPr>
          <w:b/>
          <w:color w:val="30849B"/>
          <w:sz w:val="24"/>
        </w:rPr>
      </w:pPr>
      <w:r>
        <w:rPr>
          <w:b/>
          <w:color w:val="30849B"/>
          <w:sz w:val="24"/>
        </w:rPr>
        <w:t>Inspection</w:t>
      </w:r>
      <w:r>
        <w:rPr>
          <w:b/>
          <w:color w:val="30849B"/>
          <w:spacing w:val="-15"/>
          <w:sz w:val="24"/>
        </w:rPr>
        <w:t xml:space="preserve"> </w:t>
      </w:r>
      <w:r>
        <w:t>Gutters</w:t>
      </w:r>
      <w:r>
        <w:rPr>
          <w:spacing w:val="-8"/>
        </w:rPr>
        <w:t xml:space="preserve"> </w:t>
      </w:r>
      <w:r>
        <w:t>shall</w:t>
      </w:r>
      <w:r>
        <w:rPr>
          <w:spacing w:val="-6"/>
        </w:rPr>
        <w:t xml:space="preserve"> </w:t>
      </w:r>
      <w:r>
        <w:t>permit</w:t>
      </w:r>
      <w:r>
        <w:rPr>
          <w:spacing w:val="-8"/>
        </w:rPr>
        <w:t xml:space="preserve"> </w:t>
      </w:r>
      <w:r>
        <w:t>ready</w:t>
      </w:r>
      <w:r>
        <w:rPr>
          <w:spacing w:val="-7"/>
        </w:rPr>
        <w:t xml:space="preserve"> </w:t>
      </w:r>
      <w:r>
        <w:t>inspection,</w:t>
      </w:r>
      <w:r>
        <w:rPr>
          <w:spacing w:val="-8"/>
        </w:rPr>
        <w:t xml:space="preserve"> </w:t>
      </w:r>
      <w:r>
        <w:t>cleaning,</w:t>
      </w:r>
      <w:r>
        <w:rPr>
          <w:spacing w:val="-7"/>
        </w:rPr>
        <w:t xml:space="preserve"> </w:t>
      </w:r>
      <w:r>
        <w:t>and</w:t>
      </w:r>
      <w:r>
        <w:rPr>
          <w:spacing w:val="-8"/>
        </w:rPr>
        <w:t xml:space="preserve"> </w:t>
      </w:r>
      <w:r>
        <w:rPr>
          <w:spacing w:val="-2"/>
        </w:rPr>
        <w:t>repair.</w:t>
      </w:r>
    </w:p>
    <w:p w14:paraId="5C2D8664" w14:textId="77777777" w:rsidR="00F9561E" w:rsidRDefault="00416B22">
      <w:pPr>
        <w:pStyle w:val="ListParagraph"/>
        <w:numPr>
          <w:ilvl w:val="4"/>
          <w:numId w:val="246"/>
        </w:numPr>
        <w:tabs>
          <w:tab w:val="left" w:pos="1320"/>
          <w:tab w:val="left" w:pos="2159"/>
          <w:tab w:val="left" w:pos="3119"/>
        </w:tabs>
        <w:ind w:right="421" w:hanging="1"/>
        <w:rPr>
          <w:b/>
          <w:i/>
          <w:color w:val="933634"/>
        </w:rPr>
      </w:pPr>
      <w:r>
        <w:rPr>
          <w:b/>
          <w:i/>
          <w:color w:val="933634"/>
          <w:spacing w:val="-10"/>
          <w:sz w:val="24"/>
          <w:vertAlign w:val="superscript"/>
        </w:rPr>
        <w:t>A</w:t>
      </w:r>
      <w:r>
        <w:rPr>
          <w:b/>
          <w:i/>
          <w:color w:val="933634"/>
          <w:sz w:val="24"/>
        </w:rPr>
        <w:tab/>
        <w:t xml:space="preserve">Gutter Outlets </w:t>
      </w:r>
      <w:r>
        <w:t xml:space="preserve">Drop boxes, converters, return piping, or </w:t>
      </w:r>
      <w:r>
        <w:rPr>
          <w:sz w:val="18"/>
        </w:rPr>
        <w:t xml:space="preserve">FLUMES </w:t>
      </w:r>
      <w:r>
        <w:t>used to convey water from the gutter shall be designed to:</w:t>
      </w:r>
    </w:p>
    <w:p w14:paraId="5C2D8665" w14:textId="08A90A08" w:rsidR="00F9561E" w:rsidRDefault="00416B22">
      <w:pPr>
        <w:pStyle w:val="ListParagraph"/>
        <w:numPr>
          <w:ilvl w:val="0"/>
          <w:numId w:val="230"/>
        </w:numPr>
        <w:tabs>
          <w:tab w:val="left" w:pos="1678"/>
        </w:tabs>
        <w:ind w:left="1678" w:hanging="358"/>
      </w:pPr>
      <w:r>
        <w:t>Prevent</w:t>
      </w:r>
      <w:r>
        <w:rPr>
          <w:spacing w:val="-6"/>
        </w:rPr>
        <w:t xml:space="preserve"> </w:t>
      </w:r>
      <w:r>
        <w:t>flooding</w:t>
      </w:r>
      <w:r>
        <w:rPr>
          <w:spacing w:val="-6"/>
        </w:rPr>
        <w:t xml:space="preserve"> </w:t>
      </w:r>
      <w:r>
        <w:t>and</w:t>
      </w:r>
      <w:r>
        <w:rPr>
          <w:spacing w:val="-6"/>
        </w:rPr>
        <w:t xml:space="preserve"> </w:t>
      </w:r>
      <w:del w:id="1548" w:author="Laco, Joseph (CDC/NCEH/DEHSP)" w:date="2024-05-13T10:47:00Z">
        <w:r w:rsidDel="007D7CA2">
          <w:rPr>
            <w:sz w:val="18"/>
          </w:rPr>
          <w:delText>BACKFLOW</w:delText>
        </w:r>
        <w:r w:rsidDel="007D7CA2">
          <w:rPr>
            <w:spacing w:val="4"/>
            <w:sz w:val="18"/>
          </w:rPr>
          <w:delText xml:space="preserve"> </w:delText>
        </w:r>
      </w:del>
      <w:ins w:id="1549" w:author="Laco, Joseph (CDC/NCEH/DEHSP)" w:date="2024-05-13T10:47:00Z">
        <w:r w:rsidR="007D7CA2" w:rsidRPr="00C879EC">
          <w:rPr>
            <w:smallCaps/>
            <w:spacing w:val="1"/>
            <w:sz w:val="18"/>
          </w:rPr>
          <w:t>BACKPRESSURE</w:t>
        </w:r>
        <w:r w:rsidR="007D7CA2">
          <w:t xml:space="preserve"> </w:t>
        </w:r>
      </w:ins>
      <w:r>
        <w:t>of</w:t>
      </w:r>
      <w:r>
        <w:rPr>
          <w:spacing w:val="-6"/>
        </w:rPr>
        <w:t xml:space="preserve"> </w:t>
      </w:r>
      <w:r>
        <w:t>skimmed</w:t>
      </w:r>
      <w:r>
        <w:rPr>
          <w:spacing w:val="-6"/>
        </w:rPr>
        <w:t xml:space="preserve"> </w:t>
      </w:r>
      <w:r>
        <w:t>water</w:t>
      </w:r>
      <w:r>
        <w:rPr>
          <w:spacing w:val="-6"/>
        </w:rPr>
        <w:t xml:space="preserve"> </w:t>
      </w:r>
      <w:r>
        <w:t>into</w:t>
      </w:r>
      <w:r>
        <w:rPr>
          <w:spacing w:val="-6"/>
        </w:rPr>
        <w:t xml:space="preserve"> </w:t>
      </w:r>
      <w:r>
        <w:t>the</w:t>
      </w:r>
      <w:r>
        <w:rPr>
          <w:spacing w:val="-6"/>
        </w:rPr>
        <w:t xml:space="preserve"> </w:t>
      </w:r>
      <w:r>
        <w:rPr>
          <w:sz w:val="18"/>
        </w:rPr>
        <w:t>POOL</w:t>
      </w:r>
      <w:r>
        <w:rPr>
          <w:spacing w:val="3"/>
          <w:sz w:val="18"/>
        </w:rPr>
        <w:t xml:space="preserve"> </w:t>
      </w:r>
      <w:r>
        <w:rPr>
          <w:spacing w:val="-5"/>
        </w:rPr>
        <w:t>and</w:t>
      </w:r>
    </w:p>
    <w:p w14:paraId="5C2D8666" w14:textId="77777777" w:rsidR="00F9561E" w:rsidRDefault="00416B22">
      <w:pPr>
        <w:pStyle w:val="ListParagraph"/>
        <w:numPr>
          <w:ilvl w:val="0"/>
          <w:numId w:val="230"/>
        </w:numPr>
        <w:tabs>
          <w:tab w:val="left" w:pos="1678"/>
        </w:tabs>
        <w:ind w:left="1678" w:hanging="358"/>
      </w:pPr>
      <w:r>
        <w:t>Handle</w:t>
      </w:r>
      <w:r>
        <w:rPr>
          <w:spacing w:val="-7"/>
        </w:rPr>
        <w:t xml:space="preserve"> </w:t>
      </w:r>
      <w:r>
        <w:t>at</w:t>
      </w:r>
      <w:r>
        <w:rPr>
          <w:spacing w:val="-6"/>
        </w:rPr>
        <w:t xml:space="preserve"> </w:t>
      </w:r>
      <w:r>
        <w:t>least</w:t>
      </w:r>
      <w:r>
        <w:rPr>
          <w:spacing w:val="-6"/>
        </w:rPr>
        <w:t xml:space="preserve"> </w:t>
      </w:r>
      <w:r>
        <w:t>125</w:t>
      </w:r>
      <w:r>
        <w:rPr>
          <w:spacing w:val="-7"/>
        </w:rPr>
        <w:t xml:space="preserve"> </w:t>
      </w:r>
      <w:r>
        <w:t>percent</w:t>
      </w:r>
      <w:r>
        <w:rPr>
          <w:spacing w:val="-6"/>
        </w:rPr>
        <w:t xml:space="preserve"> </w:t>
      </w:r>
      <w:r>
        <w:t>of</w:t>
      </w:r>
      <w:r>
        <w:rPr>
          <w:spacing w:val="-6"/>
        </w:rPr>
        <w:t xml:space="preserve"> </w:t>
      </w:r>
      <w:r>
        <w:t>the</w:t>
      </w:r>
      <w:r>
        <w:rPr>
          <w:spacing w:val="-7"/>
        </w:rPr>
        <w:t xml:space="preserve"> </w:t>
      </w:r>
      <w:r>
        <w:t>total</w:t>
      </w:r>
      <w:r>
        <w:rPr>
          <w:spacing w:val="-6"/>
        </w:rPr>
        <w:t xml:space="preserve"> </w:t>
      </w:r>
      <w:r>
        <w:t>design</w:t>
      </w:r>
      <w:r>
        <w:rPr>
          <w:spacing w:val="-6"/>
        </w:rPr>
        <w:t xml:space="preserve"> </w:t>
      </w:r>
      <w:r>
        <w:t>recirculation</w:t>
      </w:r>
      <w:r>
        <w:rPr>
          <w:spacing w:val="-7"/>
        </w:rPr>
        <w:t xml:space="preserve"> </w:t>
      </w:r>
      <w:r>
        <w:t>flow</w:t>
      </w:r>
      <w:r>
        <w:rPr>
          <w:spacing w:val="-6"/>
        </w:rPr>
        <w:t xml:space="preserve"> </w:t>
      </w:r>
      <w:r>
        <w:rPr>
          <w:spacing w:val="-2"/>
        </w:rPr>
        <w:t>rate.</w:t>
      </w:r>
    </w:p>
    <w:p w14:paraId="5C2D8667" w14:textId="77777777" w:rsidR="00F9561E" w:rsidRDefault="00416B22">
      <w:pPr>
        <w:pStyle w:val="Heading4"/>
        <w:numPr>
          <w:ilvl w:val="4"/>
          <w:numId w:val="246"/>
        </w:numPr>
        <w:tabs>
          <w:tab w:val="left" w:pos="3119"/>
        </w:tabs>
        <w:ind w:left="3119" w:hanging="1799"/>
        <w:rPr>
          <w:color w:val="933634"/>
        </w:rPr>
      </w:pPr>
      <w:r>
        <w:rPr>
          <w:color w:val="933634"/>
        </w:rPr>
        <w:t>Surge</w:t>
      </w:r>
      <w:r>
        <w:rPr>
          <w:color w:val="933634"/>
          <w:spacing w:val="-3"/>
        </w:rPr>
        <w:t xml:space="preserve"> </w:t>
      </w:r>
      <w:r>
        <w:rPr>
          <w:color w:val="933634"/>
        </w:rPr>
        <w:t>Tank</w:t>
      </w:r>
      <w:r>
        <w:rPr>
          <w:color w:val="933634"/>
          <w:spacing w:val="-2"/>
        </w:rPr>
        <w:t xml:space="preserve"> Capacity</w:t>
      </w:r>
    </w:p>
    <w:p w14:paraId="5C2D8668" w14:textId="77777777" w:rsidR="00F9561E" w:rsidRDefault="00416B22">
      <w:pPr>
        <w:pStyle w:val="ListParagraph"/>
        <w:numPr>
          <w:ilvl w:val="5"/>
          <w:numId w:val="246"/>
        </w:numPr>
        <w:tabs>
          <w:tab w:val="left" w:pos="2339"/>
          <w:tab w:val="left" w:pos="3479"/>
        </w:tabs>
        <w:spacing w:before="120"/>
        <w:ind w:right="383" w:firstLine="0"/>
        <w:rPr>
          <w:b/>
          <w:color w:val="30849B"/>
        </w:rPr>
      </w:pPr>
      <w:r>
        <w:rPr>
          <w:b/>
          <w:color w:val="30849B"/>
          <w:spacing w:val="-10"/>
          <w:sz w:val="24"/>
          <w:vertAlign w:val="superscript"/>
        </w:rPr>
        <w:t>A</w:t>
      </w:r>
      <w:r>
        <w:rPr>
          <w:b/>
          <w:color w:val="30849B"/>
          <w:sz w:val="24"/>
        </w:rPr>
        <w:tab/>
        <w:t xml:space="preserve">Net Surge Capacity </w:t>
      </w:r>
      <w:r>
        <w:t>All perimeter overflow systems shall be designed with an effective</w:t>
      </w:r>
      <w:r>
        <w:rPr>
          <w:spacing w:val="-3"/>
        </w:rPr>
        <w:t xml:space="preserve"> </w:t>
      </w:r>
      <w:r>
        <w:t>net</w:t>
      </w:r>
      <w:r>
        <w:rPr>
          <w:spacing w:val="-1"/>
        </w:rPr>
        <w:t xml:space="preserve"> </w:t>
      </w:r>
      <w:r>
        <w:t>surge</w:t>
      </w:r>
      <w:r>
        <w:rPr>
          <w:spacing w:val="-3"/>
        </w:rPr>
        <w:t xml:space="preserve"> </w:t>
      </w:r>
      <w:r>
        <w:t>capacity</w:t>
      </w:r>
      <w:r>
        <w:rPr>
          <w:spacing w:val="-2"/>
        </w:rPr>
        <w:t xml:space="preserve"> </w:t>
      </w:r>
      <w:r>
        <w:t>of</w:t>
      </w:r>
      <w:r>
        <w:rPr>
          <w:spacing w:val="-2"/>
        </w:rPr>
        <w:t xml:space="preserve"> </w:t>
      </w:r>
      <w:r>
        <w:t>not</w:t>
      </w:r>
      <w:r>
        <w:rPr>
          <w:spacing w:val="-2"/>
        </w:rPr>
        <w:t xml:space="preserve"> </w:t>
      </w:r>
      <w:r>
        <w:t>less</w:t>
      </w:r>
      <w:r>
        <w:rPr>
          <w:spacing w:val="-3"/>
        </w:rPr>
        <w:t xml:space="preserve"> </w:t>
      </w:r>
      <w:r>
        <w:t>than</w:t>
      </w:r>
      <w:r>
        <w:rPr>
          <w:spacing w:val="-2"/>
        </w:rPr>
        <w:t xml:space="preserve"> </w:t>
      </w:r>
      <w:r>
        <w:t>one</w:t>
      </w:r>
      <w:r>
        <w:rPr>
          <w:spacing w:val="-3"/>
        </w:rPr>
        <w:t xml:space="preserve"> </w:t>
      </w:r>
      <w:r>
        <w:t>gallon</w:t>
      </w:r>
      <w:r>
        <w:rPr>
          <w:spacing w:val="-2"/>
        </w:rPr>
        <w:t xml:space="preserve"> </w:t>
      </w:r>
      <w:r>
        <w:t>for</w:t>
      </w:r>
      <w:r>
        <w:rPr>
          <w:spacing w:val="-2"/>
        </w:rPr>
        <w:t xml:space="preserve"> </w:t>
      </w:r>
      <w:r>
        <w:t>each</w:t>
      </w:r>
      <w:r>
        <w:rPr>
          <w:spacing w:val="-2"/>
        </w:rPr>
        <w:t xml:space="preserve"> </w:t>
      </w:r>
      <w:r>
        <w:t>square</w:t>
      </w:r>
      <w:r>
        <w:rPr>
          <w:spacing w:val="-3"/>
        </w:rPr>
        <w:t xml:space="preserve"> </w:t>
      </w:r>
      <w:r>
        <w:t>foot</w:t>
      </w:r>
      <w:r>
        <w:rPr>
          <w:spacing w:val="-2"/>
        </w:rPr>
        <w:t xml:space="preserve"> </w:t>
      </w:r>
      <w:r>
        <w:rPr>
          <w:i/>
        </w:rPr>
        <w:t>(40.7</w:t>
      </w:r>
      <w:r>
        <w:rPr>
          <w:i/>
          <w:spacing w:val="-2"/>
        </w:rPr>
        <w:t xml:space="preserve"> </w:t>
      </w:r>
      <w:r>
        <w:rPr>
          <w:i/>
        </w:rPr>
        <w:t>L/m</w:t>
      </w:r>
      <w:r>
        <w:rPr>
          <w:i/>
          <w:vertAlign w:val="superscript"/>
        </w:rPr>
        <w:t>2</w:t>
      </w:r>
      <w:r>
        <w:rPr>
          <w:i/>
        </w:rPr>
        <w:t>)</w:t>
      </w:r>
      <w:r>
        <w:rPr>
          <w:i/>
          <w:spacing w:val="-2"/>
        </w:rPr>
        <w:t xml:space="preserve"> </w:t>
      </w:r>
      <w:r>
        <w:t>of</w:t>
      </w:r>
      <w:r>
        <w:rPr>
          <w:spacing w:val="-2"/>
        </w:rPr>
        <w:t xml:space="preserve"> </w:t>
      </w:r>
      <w:r>
        <w:rPr>
          <w:sz w:val="18"/>
        </w:rPr>
        <w:t xml:space="preserve">POOL </w:t>
      </w:r>
      <w:r>
        <w:t>surface</w:t>
      </w:r>
      <w:r>
        <w:rPr>
          <w:spacing w:val="-3"/>
        </w:rPr>
        <w:t xml:space="preserve"> </w:t>
      </w:r>
      <w:r>
        <w:t>area.</w:t>
      </w:r>
    </w:p>
    <w:p w14:paraId="5C2D8669" w14:textId="77777777" w:rsidR="00F9561E" w:rsidRDefault="00416B22">
      <w:pPr>
        <w:pStyle w:val="ListParagraph"/>
        <w:numPr>
          <w:ilvl w:val="6"/>
          <w:numId w:val="246"/>
        </w:numPr>
        <w:tabs>
          <w:tab w:val="left" w:pos="4199"/>
        </w:tabs>
        <w:spacing w:before="142"/>
        <w:ind w:right="795" w:firstLine="0"/>
      </w:pPr>
      <w:r>
        <w:rPr>
          <w:b/>
          <w:color w:val="76923B"/>
        </w:rPr>
        <w:t>Surge</w:t>
      </w:r>
      <w:r>
        <w:rPr>
          <w:b/>
          <w:color w:val="76923B"/>
          <w:spacing w:val="-4"/>
        </w:rPr>
        <w:t xml:space="preserve"> </w:t>
      </w:r>
      <w:r>
        <w:rPr>
          <w:b/>
          <w:color w:val="76923B"/>
        </w:rPr>
        <w:t>Components</w:t>
      </w:r>
      <w:r>
        <w:rPr>
          <w:b/>
          <w:color w:val="76923B"/>
          <w:spacing w:val="-4"/>
        </w:rPr>
        <w:t xml:space="preserve"> </w:t>
      </w:r>
      <w:r>
        <w:t>Surge</w:t>
      </w:r>
      <w:r>
        <w:rPr>
          <w:spacing w:val="-4"/>
        </w:rPr>
        <w:t xml:space="preserve"> </w:t>
      </w:r>
      <w:r>
        <w:t>shall</w:t>
      </w:r>
      <w:r>
        <w:rPr>
          <w:spacing w:val="-3"/>
        </w:rPr>
        <w:t xml:space="preserve"> </w:t>
      </w:r>
      <w:r>
        <w:t>be</w:t>
      </w:r>
      <w:r>
        <w:rPr>
          <w:spacing w:val="-4"/>
        </w:rPr>
        <w:t xml:space="preserve"> </w:t>
      </w:r>
      <w:r>
        <w:t>provided</w:t>
      </w:r>
      <w:r>
        <w:rPr>
          <w:spacing w:val="-3"/>
        </w:rPr>
        <w:t xml:space="preserve"> </w:t>
      </w:r>
      <w:r>
        <w:t>within</w:t>
      </w:r>
      <w:r>
        <w:rPr>
          <w:spacing w:val="-3"/>
        </w:rPr>
        <w:t xml:space="preserve"> </w:t>
      </w:r>
      <w:r>
        <w:t>a</w:t>
      </w:r>
      <w:r>
        <w:rPr>
          <w:spacing w:val="-5"/>
        </w:rPr>
        <w:t xml:space="preserve"> </w:t>
      </w:r>
      <w:r>
        <w:t>surge</w:t>
      </w:r>
      <w:r>
        <w:rPr>
          <w:spacing w:val="-4"/>
        </w:rPr>
        <w:t xml:space="preserve"> </w:t>
      </w:r>
      <w:r>
        <w:t>tank,</w:t>
      </w:r>
      <w:r>
        <w:rPr>
          <w:spacing w:val="-4"/>
        </w:rPr>
        <w:t xml:space="preserve"> </w:t>
      </w:r>
      <w:r>
        <w:t>or</w:t>
      </w:r>
      <w:r>
        <w:rPr>
          <w:spacing w:val="-4"/>
        </w:rPr>
        <w:t xml:space="preserve"> </w:t>
      </w:r>
      <w:r>
        <w:t>the gutter or filter above the normal operating level, or elsewhere in the system.</w:t>
      </w:r>
    </w:p>
    <w:p w14:paraId="5C2D866A" w14:textId="77777777" w:rsidR="00F9561E" w:rsidRDefault="00416B22">
      <w:pPr>
        <w:pStyle w:val="ListParagraph"/>
        <w:numPr>
          <w:ilvl w:val="5"/>
          <w:numId w:val="246"/>
        </w:numPr>
        <w:tabs>
          <w:tab w:val="left" w:pos="3479"/>
        </w:tabs>
        <w:spacing w:before="145"/>
        <w:ind w:left="3479" w:hanging="2159"/>
        <w:rPr>
          <w:b/>
          <w:color w:val="30849B"/>
          <w:sz w:val="24"/>
        </w:rPr>
      </w:pPr>
      <w:r>
        <w:rPr>
          <w:b/>
          <w:color w:val="30849B"/>
          <w:sz w:val="24"/>
        </w:rPr>
        <w:t>Tank</w:t>
      </w:r>
      <w:r>
        <w:rPr>
          <w:b/>
          <w:color w:val="30849B"/>
          <w:spacing w:val="-7"/>
          <w:sz w:val="24"/>
        </w:rPr>
        <w:t xml:space="preserve"> </w:t>
      </w:r>
      <w:r>
        <w:rPr>
          <w:b/>
          <w:color w:val="30849B"/>
          <w:sz w:val="24"/>
        </w:rPr>
        <w:t>Capacity</w:t>
      </w:r>
      <w:r>
        <w:rPr>
          <w:b/>
          <w:color w:val="30849B"/>
          <w:spacing w:val="-10"/>
          <w:sz w:val="24"/>
        </w:rPr>
        <w:t xml:space="preserve"> </w:t>
      </w:r>
      <w:r>
        <w:t>The</w:t>
      </w:r>
      <w:r>
        <w:rPr>
          <w:spacing w:val="-5"/>
        </w:rPr>
        <w:t xml:space="preserve"> </w:t>
      </w:r>
      <w:r>
        <w:t>tank</w:t>
      </w:r>
      <w:r>
        <w:rPr>
          <w:spacing w:val="-6"/>
        </w:rPr>
        <w:t xml:space="preserve"> </w:t>
      </w:r>
      <w:r>
        <w:t>capacity</w:t>
      </w:r>
      <w:r>
        <w:rPr>
          <w:spacing w:val="-5"/>
        </w:rPr>
        <w:t xml:space="preserve"> </w:t>
      </w:r>
      <w:r>
        <w:t>specified</w:t>
      </w:r>
      <w:r>
        <w:rPr>
          <w:spacing w:val="-5"/>
        </w:rPr>
        <w:t xml:space="preserve"> </w:t>
      </w:r>
      <w:r>
        <w:t>shall</w:t>
      </w:r>
      <w:r>
        <w:rPr>
          <w:spacing w:val="-5"/>
        </w:rPr>
        <w:t xml:space="preserve"> </w:t>
      </w:r>
      <w:r>
        <w:t>be</w:t>
      </w:r>
      <w:r>
        <w:rPr>
          <w:spacing w:val="-6"/>
        </w:rPr>
        <w:t xml:space="preserve"> </w:t>
      </w:r>
      <w:r>
        <w:t>the</w:t>
      </w:r>
      <w:r>
        <w:rPr>
          <w:spacing w:val="-6"/>
        </w:rPr>
        <w:t xml:space="preserve"> </w:t>
      </w:r>
      <w:r>
        <w:t>net</w:t>
      </w:r>
      <w:r>
        <w:rPr>
          <w:spacing w:val="-5"/>
        </w:rPr>
        <w:t xml:space="preserve"> </w:t>
      </w:r>
      <w:r>
        <w:rPr>
          <w:spacing w:val="-2"/>
        </w:rPr>
        <w:t>capacity.</w:t>
      </w:r>
    </w:p>
    <w:p w14:paraId="5C2D866B" w14:textId="77777777" w:rsidR="00F9561E" w:rsidRDefault="00416B22">
      <w:pPr>
        <w:pStyle w:val="ListParagraph"/>
        <w:numPr>
          <w:ilvl w:val="5"/>
          <w:numId w:val="246"/>
        </w:numPr>
        <w:tabs>
          <w:tab w:val="left" w:pos="3479"/>
        </w:tabs>
        <w:ind w:right="321" w:firstLine="0"/>
        <w:rPr>
          <w:b/>
          <w:color w:val="30849B"/>
          <w:sz w:val="24"/>
        </w:rPr>
      </w:pPr>
      <w:r>
        <w:rPr>
          <w:b/>
          <w:color w:val="30849B"/>
          <w:sz w:val="24"/>
        </w:rPr>
        <w:t>Tank</w:t>
      </w:r>
      <w:r>
        <w:rPr>
          <w:b/>
          <w:color w:val="30849B"/>
          <w:spacing w:val="-5"/>
          <w:sz w:val="24"/>
        </w:rPr>
        <w:t xml:space="preserve"> </w:t>
      </w:r>
      <w:r>
        <w:rPr>
          <w:b/>
          <w:color w:val="30849B"/>
          <w:sz w:val="24"/>
        </w:rPr>
        <w:t>Levels</w:t>
      </w:r>
      <w:r>
        <w:rPr>
          <w:b/>
          <w:color w:val="30849B"/>
          <w:spacing w:val="-9"/>
          <w:sz w:val="24"/>
        </w:rPr>
        <w:t xml:space="preserve"> </w:t>
      </w:r>
      <w:r>
        <w:t>The</w:t>
      </w:r>
      <w:r>
        <w:rPr>
          <w:spacing w:val="-4"/>
        </w:rPr>
        <w:t xml:space="preserve"> </w:t>
      </w:r>
      <w:r>
        <w:rPr>
          <w:sz w:val="18"/>
        </w:rPr>
        <w:t>DESIGN</w:t>
      </w:r>
      <w:r>
        <w:rPr>
          <w:spacing w:val="-3"/>
          <w:sz w:val="18"/>
        </w:rPr>
        <w:t xml:space="preserve"> </w:t>
      </w:r>
      <w:r>
        <w:rPr>
          <w:sz w:val="18"/>
        </w:rPr>
        <w:t xml:space="preserve">PROFESSIONAL </w:t>
      </w:r>
      <w:r>
        <w:t>shall</w:t>
      </w:r>
      <w:r>
        <w:rPr>
          <w:spacing w:val="-4"/>
        </w:rPr>
        <w:t xml:space="preserve"> </w:t>
      </w:r>
      <w:r>
        <w:t>define</w:t>
      </w:r>
      <w:r>
        <w:rPr>
          <w:spacing w:val="-5"/>
        </w:rPr>
        <w:t xml:space="preserve"> </w:t>
      </w:r>
      <w:r>
        <w:t>the</w:t>
      </w:r>
      <w:r>
        <w:rPr>
          <w:spacing w:val="-5"/>
        </w:rPr>
        <w:t xml:space="preserve"> </w:t>
      </w:r>
      <w:r>
        <w:t>minimum,</w:t>
      </w:r>
      <w:r>
        <w:rPr>
          <w:spacing w:val="-4"/>
        </w:rPr>
        <w:t xml:space="preserve"> </w:t>
      </w:r>
      <w:r>
        <w:t>maximum,</w:t>
      </w:r>
      <w:r>
        <w:rPr>
          <w:spacing w:val="-4"/>
        </w:rPr>
        <w:t xml:space="preserve"> </w:t>
      </w:r>
      <w:r>
        <w:t xml:space="preserve">and normal </w:t>
      </w:r>
      <w:r>
        <w:rPr>
          <w:sz w:val="18"/>
        </w:rPr>
        <w:t xml:space="preserve">POOL </w:t>
      </w:r>
      <w:r>
        <w:t>operating water levels in the surge tank.</w:t>
      </w:r>
    </w:p>
    <w:p w14:paraId="5C2D866C" w14:textId="77777777" w:rsidR="00F9561E" w:rsidRDefault="00416B22">
      <w:pPr>
        <w:pStyle w:val="ListParagraph"/>
        <w:numPr>
          <w:ilvl w:val="6"/>
          <w:numId w:val="246"/>
        </w:numPr>
        <w:tabs>
          <w:tab w:val="left" w:pos="4199"/>
        </w:tabs>
        <w:ind w:right="368" w:firstLine="0"/>
      </w:pPr>
      <w:r>
        <w:rPr>
          <w:b/>
          <w:color w:val="76923B"/>
        </w:rPr>
        <w:t>Marked</w:t>
      </w:r>
      <w:r>
        <w:rPr>
          <w:b/>
          <w:color w:val="76923B"/>
          <w:spacing w:val="-4"/>
        </w:rPr>
        <w:t xml:space="preserve"> </w:t>
      </w:r>
      <w:r>
        <w:t>The</w:t>
      </w:r>
      <w:r>
        <w:rPr>
          <w:spacing w:val="-5"/>
        </w:rPr>
        <w:t xml:space="preserve"> </w:t>
      </w:r>
      <w:r>
        <w:t>surge</w:t>
      </w:r>
      <w:r>
        <w:rPr>
          <w:spacing w:val="-5"/>
        </w:rPr>
        <w:t xml:space="preserve"> </w:t>
      </w:r>
      <w:r>
        <w:t>tank’s</w:t>
      </w:r>
      <w:r>
        <w:rPr>
          <w:spacing w:val="-5"/>
        </w:rPr>
        <w:t xml:space="preserve"> </w:t>
      </w:r>
      <w:r>
        <w:t>minimum,</w:t>
      </w:r>
      <w:r>
        <w:rPr>
          <w:spacing w:val="-4"/>
        </w:rPr>
        <w:t xml:space="preserve"> </w:t>
      </w:r>
      <w:r>
        <w:t>maximum,</w:t>
      </w:r>
      <w:r>
        <w:rPr>
          <w:spacing w:val="-4"/>
        </w:rPr>
        <w:t xml:space="preserve"> </w:t>
      </w:r>
      <w:r>
        <w:t>and</w:t>
      </w:r>
      <w:r>
        <w:rPr>
          <w:spacing w:val="-4"/>
        </w:rPr>
        <w:t xml:space="preserve"> </w:t>
      </w:r>
      <w:r>
        <w:t>normal</w:t>
      </w:r>
      <w:r>
        <w:rPr>
          <w:spacing w:val="-4"/>
        </w:rPr>
        <w:t xml:space="preserve"> </w:t>
      </w:r>
      <w:r>
        <w:rPr>
          <w:sz w:val="18"/>
        </w:rPr>
        <w:t xml:space="preserve">POOL </w:t>
      </w:r>
      <w:r>
        <w:t>operating water levels shall be marked on the tank so as to be readily visible for inspection.</w:t>
      </w:r>
    </w:p>
    <w:p w14:paraId="5C2D866D" w14:textId="17E445FC" w:rsidR="00F9561E" w:rsidRDefault="00416B22">
      <w:pPr>
        <w:pStyle w:val="ListParagraph"/>
        <w:numPr>
          <w:ilvl w:val="5"/>
          <w:numId w:val="246"/>
        </w:numPr>
        <w:tabs>
          <w:tab w:val="left" w:pos="3479"/>
        </w:tabs>
        <w:ind w:right="520" w:firstLine="0"/>
        <w:rPr>
          <w:b/>
          <w:color w:val="30849B"/>
          <w:sz w:val="24"/>
        </w:rPr>
      </w:pPr>
      <w:r>
        <w:rPr>
          <w:b/>
          <w:color w:val="30849B"/>
          <w:sz w:val="24"/>
        </w:rPr>
        <w:t>Overflow</w:t>
      </w:r>
      <w:r>
        <w:rPr>
          <w:b/>
          <w:color w:val="30849B"/>
          <w:spacing w:val="-4"/>
          <w:sz w:val="24"/>
        </w:rPr>
        <w:t xml:space="preserve"> </w:t>
      </w:r>
      <w:r>
        <w:rPr>
          <w:b/>
          <w:color w:val="30849B"/>
          <w:sz w:val="24"/>
        </w:rPr>
        <w:t>Pipes</w:t>
      </w:r>
      <w:r>
        <w:rPr>
          <w:b/>
          <w:color w:val="30849B"/>
          <w:spacing w:val="-8"/>
          <w:sz w:val="24"/>
        </w:rPr>
        <w:t xml:space="preserve"> </w:t>
      </w:r>
      <w:r>
        <w:t>Surge</w:t>
      </w:r>
      <w:r>
        <w:rPr>
          <w:spacing w:val="-4"/>
        </w:rPr>
        <w:t xml:space="preserve"> </w:t>
      </w:r>
      <w:r>
        <w:t>tanks</w:t>
      </w:r>
      <w:r>
        <w:rPr>
          <w:spacing w:val="-4"/>
        </w:rPr>
        <w:t xml:space="preserve"> </w:t>
      </w:r>
      <w:r>
        <w:t>shall</w:t>
      </w:r>
      <w:r>
        <w:rPr>
          <w:spacing w:val="-3"/>
        </w:rPr>
        <w:t xml:space="preserve"> </w:t>
      </w:r>
      <w:r>
        <w:t>have</w:t>
      </w:r>
      <w:r>
        <w:rPr>
          <w:spacing w:val="-4"/>
        </w:rPr>
        <w:t xml:space="preserve"> </w:t>
      </w:r>
      <w:r>
        <w:t>overflow</w:t>
      </w:r>
      <w:r>
        <w:rPr>
          <w:spacing w:val="-4"/>
        </w:rPr>
        <w:t xml:space="preserve"> </w:t>
      </w:r>
      <w:r>
        <w:t>pipes</w:t>
      </w:r>
      <w:r>
        <w:rPr>
          <w:spacing w:val="-4"/>
        </w:rPr>
        <w:t xml:space="preserve"> </w:t>
      </w:r>
      <w:r>
        <w:t>to</w:t>
      </w:r>
      <w:r>
        <w:rPr>
          <w:spacing w:val="-3"/>
        </w:rPr>
        <w:t xml:space="preserve"> </w:t>
      </w:r>
      <w:r>
        <w:t>convey</w:t>
      </w:r>
      <w:r>
        <w:rPr>
          <w:spacing w:val="-4"/>
        </w:rPr>
        <w:t xml:space="preserve"> </w:t>
      </w:r>
      <w:r>
        <w:t>excess</w:t>
      </w:r>
      <w:r>
        <w:rPr>
          <w:spacing w:val="-2"/>
        </w:rPr>
        <w:t xml:space="preserve"> </w:t>
      </w:r>
      <w:r>
        <w:t>water</w:t>
      </w:r>
      <w:r>
        <w:rPr>
          <w:spacing w:val="-2"/>
        </w:rPr>
        <w:t xml:space="preserve"> </w:t>
      </w:r>
      <w:r>
        <w:t xml:space="preserve">to waste via an air gap or other approved </w:t>
      </w:r>
      <w:del w:id="1550" w:author="Laco, Joseph (CDC/NCEH/DEHSP)" w:date="2024-05-13T10:47:00Z">
        <w:r w:rsidDel="007D7CA2">
          <w:rPr>
            <w:sz w:val="18"/>
          </w:rPr>
          <w:delText xml:space="preserve">BACKFLOW </w:delText>
        </w:r>
      </w:del>
      <w:ins w:id="1551" w:author="Laco, Joseph (CDC/NCEH/DEHSP)" w:date="2024-05-13T10:47:00Z">
        <w:r w:rsidR="007D7CA2" w:rsidRPr="00C879EC">
          <w:rPr>
            <w:smallCaps/>
            <w:spacing w:val="1"/>
            <w:sz w:val="18"/>
          </w:rPr>
          <w:t>BACKPRESSURE</w:t>
        </w:r>
        <w:r w:rsidR="007D7CA2">
          <w:t xml:space="preserve"> </w:t>
        </w:r>
      </w:ins>
      <w:r>
        <w:t>prevention device.</w:t>
      </w:r>
    </w:p>
    <w:p w14:paraId="5C2D866E" w14:textId="77777777" w:rsidR="00F9561E" w:rsidRDefault="00416B22">
      <w:pPr>
        <w:pStyle w:val="ListParagraph"/>
        <w:numPr>
          <w:ilvl w:val="4"/>
          <w:numId w:val="246"/>
        </w:numPr>
        <w:tabs>
          <w:tab w:val="left" w:pos="2160"/>
          <w:tab w:val="left" w:pos="3119"/>
        </w:tabs>
        <w:spacing w:line="276" w:lineRule="exact"/>
        <w:ind w:left="2160" w:hanging="840"/>
        <w:rPr>
          <w:b/>
          <w:i/>
          <w:color w:val="933634"/>
        </w:rPr>
      </w:pPr>
      <w:r>
        <w:rPr>
          <w:b/>
          <w:i/>
          <w:color w:val="933634"/>
          <w:spacing w:val="-10"/>
          <w:sz w:val="24"/>
          <w:vertAlign w:val="superscript"/>
        </w:rPr>
        <w:t>A</w:t>
      </w:r>
      <w:r>
        <w:rPr>
          <w:b/>
          <w:i/>
          <w:color w:val="933634"/>
          <w:sz w:val="24"/>
        </w:rPr>
        <w:tab/>
        <w:t>Tolerances</w:t>
      </w:r>
      <w:r>
        <w:rPr>
          <w:b/>
          <w:i/>
          <w:color w:val="933634"/>
          <w:spacing w:val="-11"/>
          <w:sz w:val="24"/>
        </w:rPr>
        <w:t xml:space="preserve"> </w:t>
      </w:r>
      <w:r>
        <w:t>Gutters</w:t>
      </w:r>
      <w:r>
        <w:rPr>
          <w:spacing w:val="-6"/>
        </w:rPr>
        <w:t xml:space="preserve"> </w:t>
      </w:r>
      <w:r>
        <w:t>shall</w:t>
      </w:r>
      <w:r>
        <w:rPr>
          <w:spacing w:val="-4"/>
        </w:rPr>
        <w:t xml:space="preserve"> </w:t>
      </w:r>
      <w:r>
        <w:t>be</w:t>
      </w:r>
      <w:r>
        <w:rPr>
          <w:spacing w:val="-6"/>
        </w:rPr>
        <w:t xml:space="preserve"> </w:t>
      </w:r>
      <w:r>
        <w:t>level</w:t>
      </w:r>
      <w:r>
        <w:rPr>
          <w:spacing w:val="-5"/>
        </w:rPr>
        <w:t xml:space="preserve"> </w:t>
      </w:r>
      <w:r>
        <w:t>within</w:t>
      </w:r>
      <w:r>
        <w:rPr>
          <w:spacing w:val="-4"/>
        </w:rPr>
        <w:t xml:space="preserve"> </w:t>
      </w:r>
      <w:r>
        <w:t>a</w:t>
      </w:r>
      <w:r>
        <w:rPr>
          <w:spacing w:val="-6"/>
        </w:rPr>
        <w:t xml:space="preserve"> </w:t>
      </w:r>
      <w:r>
        <w:t>tolerance</w:t>
      </w:r>
      <w:r>
        <w:rPr>
          <w:spacing w:val="-6"/>
        </w:rPr>
        <w:t xml:space="preserve"> </w:t>
      </w:r>
      <w:r>
        <w:t>of</w:t>
      </w:r>
      <w:r>
        <w:rPr>
          <w:spacing w:val="-5"/>
        </w:rPr>
        <w:t xml:space="preserve"> </w:t>
      </w:r>
      <w:r>
        <w:t>plus</w:t>
      </w:r>
      <w:r>
        <w:rPr>
          <w:spacing w:val="-6"/>
        </w:rPr>
        <w:t xml:space="preserve"> </w:t>
      </w:r>
      <w:r>
        <w:t>or</w:t>
      </w:r>
      <w:r>
        <w:rPr>
          <w:spacing w:val="-4"/>
        </w:rPr>
        <w:t xml:space="preserve"> </w:t>
      </w:r>
      <w:r>
        <w:t>minus</w:t>
      </w:r>
      <w:r>
        <w:rPr>
          <w:spacing w:val="-6"/>
        </w:rPr>
        <w:t xml:space="preserve"> </w:t>
      </w:r>
      <w:r>
        <w:rPr>
          <w:vertAlign w:val="superscript"/>
        </w:rPr>
        <w:t>1</w:t>
      </w:r>
      <w:r>
        <w:t>/</w:t>
      </w:r>
      <w:r>
        <w:rPr>
          <w:vertAlign w:val="subscript"/>
        </w:rPr>
        <w:t>16</w:t>
      </w:r>
      <w:r>
        <w:rPr>
          <w:spacing w:val="-5"/>
        </w:rPr>
        <w:t xml:space="preserve"> </w:t>
      </w:r>
      <w:r>
        <w:t>inch</w:t>
      </w:r>
      <w:r>
        <w:rPr>
          <w:spacing w:val="-5"/>
        </w:rPr>
        <w:t xml:space="preserve"> </w:t>
      </w:r>
      <w:r>
        <w:rPr>
          <w:i/>
        </w:rPr>
        <w:t>(1.6</w:t>
      </w:r>
      <w:r>
        <w:rPr>
          <w:i/>
          <w:spacing w:val="-5"/>
        </w:rPr>
        <w:t xml:space="preserve"> mm)</w:t>
      </w:r>
    </w:p>
    <w:p w14:paraId="5C2D866F" w14:textId="77777777" w:rsidR="00F9561E" w:rsidRDefault="00416B22">
      <w:pPr>
        <w:spacing w:line="253" w:lineRule="exact"/>
        <w:ind w:left="1319"/>
      </w:pPr>
      <w:r>
        <w:t>around</w:t>
      </w:r>
      <w:r>
        <w:rPr>
          <w:spacing w:val="-6"/>
        </w:rPr>
        <w:t xml:space="preserve"> </w:t>
      </w:r>
      <w:r>
        <w:t>the</w:t>
      </w:r>
      <w:r>
        <w:rPr>
          <w:spacing w:val="-7"/>
        </w:rPr>
        <w:t xml:space="preserve"> </w:t>
      </w:r>
      <w:r>
        <w:t>perimeter</w:t>
      </w:r>
      <w:r>
        <w:rPr>
          <w:spacing w:val="-5"/>
        </w:rPr>
        <w:t xml:space="preserve"> </w:t>
      </w:r>
      <w:r>
        <w:t>of</w:t>
      </w:r>
      <w:r>
        <w:rPr>
          <w:spacing w:val="-6"/>
        </w:rPr>
        <w:t xml:space="preserve"> </w:t>
      </w:r>
      <w:r>
        <w:t>the</w:t>
      </w:r>
      <w:r>
        <w:rPr>
          <w:spacing w:val="-5"/>
        </w:rPr>
        <w:t xml:space="preserve"> </w:t>
      </w:r>
      <w:r>
        <w:rPr>
          <w:sz w:val="18"/>
        </w:rPr>
        <w:t>AQUATIC</w:t>
      </w:r>
      <w:r>
        <w:rPr>
          <w:spacing w:val="-4"/>
          <w:sz w:val="18"/>
        </w:rPr>
        <w:t xml:space="preserve"> </w:t>
      </w:r>
      <w:r>
        <w:rPr>
          <w:spacing w:val="-2"/>
          <w:sz w:val="18"/>
        </w:rPr>
        <w:t>VENUE</w:t>
      </w:r>
      <w:r>
        <w:rPr>
          <w:spacing w:val="-2"/>
        </w:rPr>
        <w:t>.</w:t>
      </w:r>
    </w:p>
    <w:p w14:paraId="5C2D8670"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Makeup</w:t>
      </w:r>
      <w:r>
        <w:rPr>
          <w:color w:val="933634"/>
          <w:spacing w:val="-1"/>
        </w:rPr>
        <w:t xml:space="preserve"> </w:t>
      </w:r>
      <w:r>
        <w:rPr>
          <w:color w:val="933634"/>
        </w:rPr>
        <w:t>Water</w:t>
      </w:r>
      <w:r>
        <w:rPr>
          <w:color w:val="933634"/>
          <w:spacing w:val="-1"/>
        </w:rPr>
        <w:t xml:space="preserve"> </w:t>
      </w:r>
      <w:r>
        <w:rPr>
          <w:color w:val="933634"/>
          <w:spacing w:val="-2"/>
        </w:rPr>
        <w:t>System</w:t>
      </w:r>
    </w:p>
    <w:p w14:paraId="5C2D8671" w14:textId="77777777" w:rsidR="00F9561E" w:rsidRDefault="00416B22">
      <w:pPr>
        <w:pStyle w:val="ListParagraph"/>
        <w:numPr>
          <w:ilvl w:val="5"/>
          <w:numId w:val="246"/>
        </w:numPr>
        <w:tabs>
          <w:tab w:val="left" w:pos="3479"/>
        </w:tabs>
        <w:spacing w:before="120"/>
        <w:ind w:right="328" w:firstLine="0"/>
        <w:rPr>
          <w:b/>
          <w:color w:val="30849B"/>
          <w:sz w:val="24"/>
        </w:rPr>
      </w:pPr>
      <w:r>
        <w:rPr>
          <w:b/>
          <w:color w:val="30849B"/>
          <w:sz w:val="24"/>
        </w:rPr>
        <w:t>Automatic</w:t>
      </w:r>
      <w:r>
        <w:rPr>
          <w:b/>
          <w:color w:val="30849B"/>
          <w:spacing w:val="-5"/>
          <w:sz w:val="24"/>
        </w:rPr>
        <w:t xml:space="preserve"> </w:t>
      </w:r>
      <w:r>
        <w:rPr>
          <w:b/>
          <w:color w:val="30849B"/>
          <w:sz w:val="24"/>
        </w:rPr>
        <w:t>Makeup</w:t>
      </w:r>
      <w:r>
        <w:rPr>
          <w:b/>
          <w:color w:val="30849B"/>
          <w:spacing w:val="-10"/>
          <w:sz w:val="24"/>
        </w:rPr>
        <w:t xml:space="preserve"> </w:t>
      </w:r>
      <w:r>
        <w:t>Automatic</w:t>
      </w:r>
      <w:r>
        <w:rPr>
          <w:spacing w:val="-5"/>
        </w:rPr>
        <w:t xml:space="preserve"> </w:t>
      </w:r>
      <w:r>
        <w:t>makeup</w:t>
      </w:r>
      <w:r>
        <w:rPr>
          <w:spacing w:val="-4"/>
        </w:rPr>
        <w:t xml:space="preserve"> </w:t>
      </w:r>
      <w:r>
        <w:t>water</w:t>
      </w:r>
      <w:r>
        <w:rPr>
          <w:spacing w:val="-4"/>
        </w:rPr>
        <w:t xml:space="preserve"> </w:t>
      </w:r>
      <w:r>
        <w:t>supply</w:t>
      </w:r>
      <w:r>
        <w:rPr>
          <w:spacing w:val="-4"/>
        </w:rPr>
        <w:t xml:space="preserve"> </w:t>
      </w:r>
      <w:r>
        <w:t>equipment</w:t>
      </w:r>
      <w:r>
        <w:rPr>
          <w:spacing w:val="-4"/>
        </w:rPr>
        <w:t xml:space="preserve"> </w:t>
      </w:r>
      <w:r>
        <w:t>shall</w:t>
      </w:r>
      <w:r>
        <w:rPr>
          <w:spacing w:val="-4"/>
        </w:rPr>
        <w:t xml:space="preserve"> </w:t>
      </w:r>
      <w:r>
        <w:t>be</w:t>
      </w:r>
      <w:r>
        <w:rPr>
          <w:spacing w:val="-5"/>
        </w:rPr>
        <w:t xml:space="preserve"> </w:t>
      </w:r>
      <w:r>
        <w:t xml:space="preserve">provided to maintain continuous skimming of </w:t>
      </w:r>
      <w:r>
        <w:rPr>
          <w:sz w:val="18"/>
        </w:rPr>
        <w:t xml:space="preserve">POOLS </w:t>
      </w:r>
      <w:r>
        <w:t>with Perimeter Overflow Systems.</w:t>
      </w:r>
    </w:p>
    <w:p w14:paraId="5C2D8672" w14:textId="77777777" w:rsidR="00F9561E" w:rsidRDefault="00416B22">
      <w:pPr>
        <w:pStyle w:val="ListParagraph"/>
        <w:numPr>
          <w:ilvl w:val="5"/>
          <w:numId w:val="246"/>
        </w:numPr>
        <w:tabs>
          <w:tab w:val="left" w:pos="3479"/>
        </w:tabs>
        <w:spacing w:line="276" w:lineRule="exact"/>
        <w:ind w:left="3479" w:hanging="2159"/>
        <w:rPr>
          <w:b/>
          <w:color w:val="30849B"/>
          <w:sz w:val="24"/>
        </w:rPr>
      </w:pPr>
      <w:r>
        <w:rPr>
          <w:b/>
          <w:color w:val="30849B"/>
          <w:sz w:val="24"/>
        </w:rPr>
        <w:t>Air</w:t>
      </w:r>
      <w:r>
        <w:rPr>
          <w:b/>
          <w:color w:val="30849B"/>
          <w:spacing w:val="-6"/>
          <w:sz w:val="24"/>
        </w:rPr>
        <w:t xml:space="preserve"> </w:t>
      </w:r>
      <w:r>
        <w:rPr>
          <w:b/>
          <w:color w:val="30849B"/>
          <w:sz w:val="24"/>
        </w:rPr>
        <w:t>Gap</w:t>
      </w:r>
      <w:r>
        <w:rPr>
          <w:b/>
          <w:color w:val="30849B"/>
          <w:spacing w:val="-10"/>
          <w:sz w:val="24"/>
        </w:rPr>
        <w:t xml:space="preserve"> </w:t>
      </w:r>
      <w:r>
        <w:t>Makeup</w:t>
      </w:r>
      <w:r>
        <w:rPr>
          <w:spacing w:val="-5"/>
        </w:rPr>
        <w:t xml:space="preserve"> </w:t>
      </w:r>
      <w:r>
        <w:t>water</w:t>
      </w:r>
      <w:r>
        <w:rPr>
          <w:spacing w:val="-5"/>
        </w:rPr>
        <w:t xml:space="preserve"> </w:t>
      </w:r>
      <w:r>
        <w:t>shall</w:t>
      </w:r>
      <w:r>
        <w:rPr>
          <w:spacing w:val="-5"/>
        </w:rPr>
        <w:t xml:space="preserve"> </w:t>
      </w:r>
      <w:r>
        <w:t>be</w:t>
      </w:r>
      <w:r>
        <w:rPr>
          <w:spacing w:val="-6"/>
        </w:rPr>
        <w:t xml:space="preserve"> </w:t>
      </w:r>
      <w:r>
        <w:t>supplied</w:t>
      </w:r>
      <w:r>
        <w:rPr>
          <w:spacing w:val="-4"/>
        </w:rPr>
        <w:t xml:space="preserve"> </w:t>
      </w:r>
      <w:r>
        <w:t>through</w:t>
      </w:r>
      <w:r>
        <w:rPr>
          <w:spacing w:val="-5"/>
        </w:rPr>
        <w:t xml:space="preserve"> </w:t>
      </w:r>
      <w:r>
        <w:t>an</w:t>
      </w:r>
      <w:r>
        <w:rPr>
          <w:spacing w:val="-7"/>
        </w:rPr>
        <w:t xml:space="preserve"> </w:t>
      </w:r>
      <w:r>
        <w:t>air</w:t>
      </w:r>
      <w:r>
        <w:rPr>
          <w:spacing w:val="-5"/>
        </w:rPr>
        <w:t xml:space="preserve"> </w:t>
      </w:r>
      <w:r>
        <w:t>gap</w:t>
      </w:r>
      <w:r>
        <w:rPr>
          <w:spacing w:val="-4"/>
        </w:rPr>
        <w:t xml:space="preserve"> </w:t>
      </w:r>
      <w:r>
        <w:t>or</w:t>
      </w:r>
      <w:r>
        <w:rPr>
          <w:spacing w:val="-5"/>
        </w:rPr>
        <w:t xml:space="preserve"> </w:t>
      </w:r>
      <w:r>
        <w:t>other</w:t>
      </w:r>
      <w:r>
        <w:rPr>
          <w:spacing w:val="-5"/>
        </w:rPr>
        <w:t xml:space="preserve"> </w:t>
      </w:r>
      <w:r>
        <w:rPr>
          <w:spacing w:val="-2"/>
        </w:rPr>
        <w:t>approved</w:t>
      </w:r>
    </w:p>
    <w:p w14:paraId="5C2D8673" w14:textId="4E885721" w:rsidR="00F9561E" w:rsidRDefault="00416B22">
      <w:pPr>
        <w:spacing w:line="253" w:lineRule="exact"/>
        <w:ind w:left="1320"/>
      </w:pPr>
      <w:del w:id="1552" w:author="Laco, Joseph (CDC/NCEH/DEHSP)" w:date="2024-05-13T10:47:00Z">
        <w:r w:rsidDel="007D7CA2">
          <w:rPr>
            <w:sz w:val="18"/>
          </w:rPr>
          <w:delText>BACKFLOW</w:delText>
        </w:r>
        <w:r w:rsidDel="007D7CA2">
          <w:rPr>
            <w:spacing w:val="1"/>
            <w:sz w:val="18"/>
          </w:rPr>
          <w:delText xml:space="preserve"> </w:delText>
        </w:r>
      </w:del>
      <w:ins w:id="1553" w:author="Laco, Joseph (CDC/NCEH/DEHSP)" w:date="2024-05-13T10:47:00Z">
        <w:r w:rsidR="007D7CA2" w:rsidRPr="00C879EC">
          <w:rPr>
            <w:smallCaps/>
            <w:spacing w:val="1"/>
            <w:sz w:val="18"/>
          </w:rPr>
          <w:t>BACKPRESSURE</w:t>
        </w:r>
        <w:r w:rsidR="007D7CA2">
          <w:t xml:space="preserve"> </w:t>
        </w:r>
      </w:ins>
      <w:r>
        <w:t>prevention</w:t>
      </w:r>
      <w:r>
        <w:rPr>
          <w:spacing w:val="-9"/>
        </w:rPr>
        <w:t xml:space="preserve"> </w:t>
      </w:r>
      <w:r>
        <w:rPr>
          <w:spacing w:val="-2"/>
        </w:rPr>
        <w:t>device.</w:t>
      </w:r>
    </w:p>
    <w:p w14:paraId="5C2D8674" w14:textId="77777777" w:rsidR="00F9561E" w:rsidRDefault="00416B22">
      <w:pPr>
        <w:pStyle w:val="Heading3"/>
        <w:numPr>
          <w:ilvl w:val="3"/>
          <w:numId w:val="246"/>
        </w:numPr>
        <w:tabs>
          <w:tab w:val="left" w:pos="2572"/>
        </w:tabs>
        <w:ind w:left="2572" w:hanging="1252"/>
      </w:pPr>
      <w:r>
        <w:rPr>
          <w:color w:val="5F4879"/>
        </w:rPr>
        <w:t>Skimmers</w:t>
      </w:r>
      <w:r>
        <w:rPr>
          <w:color w:val="5F4879"/>
          <w:spacing w:val="-5"/>
        </w:rPr>
        <w:t xml:space="preserve"> </w:t>
      </w:r>
      <w:r>
        <w:rPr>
          <w:color w:val="5F4879"/>
        </w:rPr>
        <w:t>and</w:t>
      </w:r>
      <w:r>
        <w:rPr>
          <w:color w:val="5F4879"/>
          <w:spacing w:val="-3"/>
        </w:rPr>
        <w:t xml:space="preserve"> </w:t>
      </w:r>
      <w:r>
        <w:rPr>
          <w:color w:val="5F4879"/>
        </w:rPr>
        <w:t>Alternative</w:t>
      </w:r>
      <w:r>
        <w:rPr>
          <w:color w:val="5F4879"/>
          <w:spacing w:val="-3"/>
        </w:rPr>
        <w:t xml:space="preserve"> </w:t>
      </w:r>
      <w:r>
        <w:rPr>
          <w:color w:val="5F4879"/>
        </w:rPr>
        <w:t>Gutter</w:t>
      </w:r>
      <w:r>
        <w:rPr>
          <w:color w:val="5F4879"/>
          <w:spacing w:val="-3"/>
        </w:rPr>
        <w:t xml:space="preserve"> </w:t>
      </w:r>
      <w:r>
        <w:rPr>
          <w:color w:val="5F4879"/>
        </w:rPr>
        <w:t>Technologies</w:t>
      </w:r>
      <w:r>
        <w:rPr>
          <w:color w:val="5F4879"/>
          <w:spacing w:val="-3"/>
        </w:rPr>
        <w:t xml:space="preserve"> </w:t>
      </w:r>
      <w:r>
        <w:rPr>
          <w:color w:val="5F4879"/>
        </w:rPr>
        <w:t>Using</w:t>
      </w:r>
      <w:r>
        <w:rPr>
          <w:color w:val="5F4879"/>
          <w:spacing w:val="-3"/>
        </w:rPr>
        <w:t xml:space="preserve"> </w:t>
      </w:r>
      <w:r>
        <w:rPr>
          <w:color w:val="5F4879"/>
        </w:rPr>
        <w:t>In-Pool</w:t>
      </w:r>
      <w:r>
        <w:rPr>
          <w:color w:val="5F4879"/>
          <w:spacing w:val="-3"/>
        </w:rPr>
        <w:t xml:space="preserve"> </w:t>
      </w:r>
      <w:r>
        <w:rPr>
          <w:color w:val="5F4879"/>
        </w:rPr>
        <w:t>Surge</w:t>
      </w:r>
      <w:r>
        <w:rPr>
          <w:color w:val="5F4879"/>
          <w:spacing w:val="-2"/>
        </w:rPr>
        <w:t xml:space="preserve"> Capacity</w:t>
      </w:r>
    </w:p>
    <w:p w14:paraId="5C2D8675" w14:textId="77777777" w:rsidR="00F9561E" w:rsidRDefault="00416B22">
      <w:pPr>
        <w:pStyle w:val="Heading4"/>
        <w:numPr>
          <w:ilvl w:val="4"/>
          <w:numId w:val="246"/>
        </w:numPr>
        <w:tabs>
          <w:tab w:val="left" w:pos="3119"/>
        </w:tabs>
        <w:spacing w:before="120"/>
        <w:ind w:left="3119" w:hanging="1799"/>
        <w:rPr>
          <w:color w:val="933634"/>
        </w:rPr>
      </w:pPr>
      <w:r>
        <w:rPr>
          <w:color w:val="933634"/>
          <w:spacing w:val="-2"/>
        </w:rPr>
        <w:t>General</w:t>
      </w:r>
    </w:p>
    <w:p w14:paraId="5C2D8676" w14:textId="77777777" w:rsidR="00F9561E" w:rsidRDefault="00416B22">
      <w:pPr>
        <w:pStyle w:val="ListParagraph"/>
        <w:numPr>
          <w:ilvl w:val="5"/>
          <w:numId w:val="246"/>
        </w:numPr>
        <w:tabs>
          <w:tab w:val="left" w:pos="3479"/>
        </w:tabs>
        <w:spacing w:before="120"/>
        <w:ind w:right="871" w:firstLine="0"/>
        <w:rPr>
          <w:b/>
          <w:color w:val="30849B"/>
          <w:sz w:val="24"/>
        </w:rPr>
      </w:pPr>
      <w:r>
        <w:rPr>
          <w:b/>
          <w:color w:val="30849B"/>
          <w:sz w:val="24"/>
        </w:rPr>
        <w:t>Manufactured</w:t>
      </w:r>
      <w:r>
        <w:rPr>
          <w:b/>
          <w:color w:val="30849B"/>
          <w:spacing w:val="-9"/>
          <w:sz w:val="24"/>
        </w:rPr>
        <w:t xml:space="preserve"> </w:t>
      </w:r>
      <w:r>
        <w:t>The</w:t>
      </w:r>
      <w:r>
        <w:rPr>
          <w:spacing w:val="-5"/>
        </w:rPr>
        <w:t xml:space="preserve"> </w:t>
      </w:r>
      <w:r>
        <w:t>use</w:t>
      </w:r>
      <w:r>
        <w:rPr>
          <w:spacing w:val="-5"/>
        </w:rPr>
        <w:t xml:space="preserve"> </w:t>
      </w:r>
      <w:r>
        <w:t>of</w:t>
      </w:r>
      <w:r>
        <w:rPr>
          <w:spacing w:val="-4"/>
        </w:rPr>
        <w:t xml:space="preserve"> </w:t>
      </w:r>
      <w:r>
        <w:t>manufactured</w:t>
      </w:r>
      <w:r>
        <w:rPr>
          <w:spacing w:val="-4"/>
        </w:rPr>
        <w:t xml:space="preserve"> </w:t>
      </w:r>
      <w:r>
        <w:t>direct</w:t>
      </w:r>
      <w:r>
        <w:rPr>
          <w:spacing w:val="-4"/>
        </w:rPr>
        <w:t xml:space="preserve"> </w:t>
      </w:r>
      <w:r>
        <w:t>suction</w:t>
      </w:r>
      <w:r>
        <w:rPr>
          <w:spacing w:val="-4"/>
        </w:rPr>
        <w:t xml:space="preserve"> </w:t>
      </w:r>
      <w:r>
        <w:rPr>
          <w:sz w:val="18"/>
        </w:rPr>
        <w:t xml:space="preserve">SKIMMERS </w:t>
      </w:r>
      <w:r>
        <w:t>shall</w:t>
      </w:r>
      <w:r>
        <w:rPr>
          <w:spacing w:val="-4"/>
        </w:rPr>
        <w:t xml:space="preserve"> </w:t>
      </w:r>
      <w:r>
        <w:t>be</w:t>
      </w:r>
      <w:r>
        <w:rPr>
          <w:spacing w:val="-5"/>
        </w:rPr>
        <w:t xml:space="preserve"> </w:t>
      </w:r>
      <w:r>
        <w:t>in accordance with the manufacturer’s recommendations.</w:t>
      </w:r>
    </w:p>
    <w:p w14:paraId="5C2D8677" w14:textId="77777777" w:rsidR="00F9561E" w:rsidRDefault="00416B22">
      <w:pPr>
        <w:pStyle w:val="ListParagraph"/>
        <w:numPr>
          <w:ilvl w:val="5"/>
          <w:numId w:val="246"/>
        </w:numPr>
        <w:tabs>
          <w:tab w:val="left" w:pos="2339"/>
          <w:tab w:val="left" w:pos="3479"/>
        </w:tabs>
        <w:spacing w:before="143"/>
        <w:ind w:right="1028" w:firstLine="0"/>
        <w:rPr>
          <w:b/>
          <w:color w:val="30849B"/>
        </w:rPr>
      </w:pPr>
      <w:r>
        <w:rPr>
          <w:b/>
          <w:color w:val="30849B"/>
          <w:spacing w:val="-10"/>
          <w:sz w:val="24"/>
          <w:vertAlign w:val="superscript"/>
        </w:rPr>
        <w:t>A</w:t>
      </w:r>
      <w:r>
        <w:rPr>
          <w:b/>
          <w:color w:val="30849B"/>
          <w:sz w:val="24"/>
        </w:rPr>
        <w:tab/>
        <w:t>Provided</w:t>
      </w:r>
      <w:r>
        <w:rPr>
          <w:b/>
          <w:color w:val="30849B"/>
          <w:spacing w:val="-9"/>
          <w:sz w:val="24"/>
        </w:rPr>
        <w:t xml:space="preserve"> </w:t>
      </w:r>
      <w:r>
        <w:t>Where</w:t>
      </w:r>
      <w:r>
        <w:rPr>
          <w:spacing w:val="-4"/>
        </w:rPr>
        <w:t xml:space="preserve"> </w:t>
      </w:r>
      <w:r>
        <w:rPr>
          <w:sz w:val="18"/>
        </w:rPr>
        <w:t xml:space="preserve">SKIMMERS </w:t>
      </w:r>
      <w:r>
        <w:t>are</w:t>
      </w:r>
      <w:r>
        <w:rPr>
          <w:spacing w:val="-4"/>
        </w:rPr>
        <w:t xml:space="preserve"> </w:t>
      </w:r>
      <w:r>
        <w:t>used,</w:t>
      </w:r>
      <w:r>
        <w:rPr>
          <w:spacing w:val="-3"/>
        </w:rPr>
        <w:t xml:space="preserve"> </w:t>
      </w:r>
      <w:r>
        <w:t>at</w:t>
      </w:r>
      <w:r>
        <w:rPr>
          <w:spacing w:val="-3"/>
        </w:rPr>
        <w:t xml:space="preserve"> </w:t>
      </w:r>
      <w:r>
        <w:t>least</w:t>
      </w:r>
      <w:r>
        <w:rPr>
          <w:spacing w:val="-3"/>
        </w:rPr>
        <w:t xml:space="preserve"> </w:t>
      </w:r>
      <w:r>
        <w:t>one</w:t>
      </w:r>
      <w:r>
        <w:rPr>
          <w:spacing w:val="-4"/>
        </w:rPr>
        <w:t xml:space="preserve"> </w:t>
      </w:r>
      <w:r>
        <w:t>surface</w:t>
      </w:r>
      <w:r>
        <w:rPr>
          <w:spacing w:val="-4"/>
        </w:rPr>
        <w:t xml:space="preserve"> </w:t>
      </w:r>
      <w:r>
        <w:rPr>
          <w:sz w:val="18"/>
        </w:rPr>
        <w:t xml:space="preserve">SKIMMER </w:t>
      </w:r>
      <w:r>
        <w:t>shall</w:t>
      </w:r>
      <w:r>
        <w:rPr>
          <w:spacing w:val="-3"/>
        </w:rPr>
        <w:t xml:space="preserve"> </w:t>
      </w:r>
      <w:r>
        <w:t xml:space="preserve">be provided for each 500 square feet </w:t>
      </w:r>
      <w:r>
        <w:rPr>
          <w:i/>
        </w:rPr>
        <w:t>(46 m</w:t>
      </w:r>
      <w:r>
        <w:rPr>
          <w:i/>
          <w:vertAlign w:val="superscript"/>
        </w:rPr>
        <w:t>2</w:t>
      </w:r>
      <w:r>
        <w:rPr>
          <w:i/>
        </w:rPr>
        <w:t xml:space="preserve">) </w:t>
      </w:r>
      <w:r>
        <w:t>of surface area or fraction thereof.</w:t>
      </w:r>
    </w:p>
    <w:p w14:paraId="5C2D8678" w14:textId="77777777" w:rsidR="00F9561E" w:rsidRDefault="00F9561E">
      <w:pPr>
        <w:sectPr w:rsidR="00F9561E" w:rsidSect="00104D73">
          <w:pgSz w:w="12240" w:h="15840"/>
          <w:pgMar w:top="960" w:right="480" w:bottom="280" w:left="480" w:header="730" w:footer="0" w:gutter="0"/>
          <w:cols w:space="720"/>
        </w:sectPr>
      </w:pPr>
    </w:p>
    <w:p w14:paraId="5C2D8679" w14:textId="77777777" w:rsidR="00F9561E" w:rsidRDefault="00416B22">
      <w:pPr>
        <w:pStyle w:val="ListParagraph"/>
        <w:numPr>
          <w:ilvl w:val="6"/>
          <w:numId w:val="246"/>
        </w:numPr>
        <w:tabs>
          <w:tab w:val="left" w:pos="4199"/>
        </w:tabs>
        <w:ind w:right="554" w:firstLine="0"/>
      </w:pPr>
      <w:r>
        <w:rPr>
          <w:b/>
          <w:color w:val="76923B"/>
        </w:rPr>
        <w:t xml:space="preserve">Conditions </w:t>
      </w:r>
      <w:r>
        <w:t xml:space="preserve">Additional </w:t>
      </w:r>
      <w:r>
        <w:rPr>
          <w:sz w:val="18"/>
        </w:rPr>
        <w:t xml:space="preserve">SKIMMERS </w:t>
      </w:r>
      <w:r>
        <w:t>may be required to achieve effective skimming</w:t>
      </w:r>
      <w:r>
        <w:rPr>
          <w:spacing w:val="-3"/>
        </w:rPr>
        <w:t xml:space="preserve"> </w:t>
      </w:r>
      <w:r>
        <w:t>under</w:t>
      </w:r>
      <w:r>
        <w:rPr>
          <w:spacing w:val="-3"/>
        </w:rPr>
        <w:t xml:space="preserve"> </w:t>
      </w:r>
      <w:r>
        <w:t>site-specific</w:t>
      </w:r>
      <w:r>
        <w:rPr>
          <w:spacing w:val="-4"/>
        </w:rPr>
        <w:t xml:space="preserve"> </w:t>
      </w:r>
      <w:r>
        <w:t>conditions</w:t>
      </w:r>
      <w:r>
        <w:rPr>
          <w:spacing w:val="-5"/>
        </w:rPr>
        <w:t xml:space="preserve"> </w:t>
      </w:r>
      <w:r>
        <w:t>such</w:t>
      </w:r>
      <w:r>
        <w:rPr>
          <w:spacing w:val="-3"/>
        </w:rPr>
        <w:t xml:space="preserve"> </w:t>
      </w:r>
      <w:r>
        <w:t>as</w:t>
      </w:r>
      <w:r>
        <w:rPr>
          <w:spacing w:val="-4"/>
        </w:rPr>
        <w:t xml:space="preserve"> </w:t>
      </w:r>
      <w:r>
        <w:t>outdoor</w:t>
      </w:r>
      <w:r>
        <w:rPr>
          <w:spacing w:val="-4"/>
        </w:rPr>
        <w:t xml:space="preserve"> </w:t>
      </w:r>
      <w:r>
        <w:rPr>
          <w:sz w:val="18"/>
        </w:rPr>
        <w:t>POOL</w:t>
      </w:r>
      <w:r>
        <w:t>s</w:t>
      </w:r>
      <w:r>
        <w:rPr>
          <w:spacing w:val="-4"/>
        </w:rPr>
        <w:t xml:space="preserve"> </w:t>
      </w:r>
      <w:r>
        <w:t>affected</w:t>
      </w:r>
      <w:r>
        <w:rPr>
          <w:spacing w:val="-3"/>
        </w:rPr>
        <w:t xml:space="preserve"> </w:t>
      </w:r>
      <w:r>
        <w:t>by</w:t>
      </w:r>
      <w:r>
        <w:rPr>
          <w:spacing w:val="-3"/>
        </w:rPr>
        <w:t xml:space="preserve"> </w:t>
      </w:r>
      <w:r>
        <w:t>winds</w:t>
      </w:r>
      <w:r>
        <w:rPr>
          <w:spacing w:val="-4"/>
        </w:rPr>
        <w:t xml:space="preserve"> </w:t>
      </w:r>
      <w:r>
        <w:t>or</w:t>
      </w:r>
      <w:r>
        <w:rPr>
          <w:spacing w:val="-3"/>
        </w:rPr>
        <w:t xml:space="preserve"> </w:t>
      </w:r>
      <w:r>
        <w:t>heavy</w:t>
      </w:r>
      <w:r>
        <w:rPr>
          <w:spacing w:val="-3"/>
        </w:rPr>
        <w:t xml:space="preserve"> </w:t>
      </w:r>
      <w:r>
        <w:rPr>
          <w:sz w:val="18"/>
        </w:rPr>
        <w:t xml:space="preserve">CONTAMINANT </w:t>
      </w:r>
      <w:r>
        <w:rPr>
          <w:spacing w:val="-2"/>
        </w:rPr>
        <w:t>loading.</w:t>
      </w:r>
    </w:p>
    <w:p w14:paraId="5C2D867A" w14:textId="77777777" w:rsidR="00F9561E" w:rsidRDefault="00416B22">
      <w:pPr>
        <w:pStyle w:val="ListParagraph"/>
        <w:numPr>
          <w:ilvl w:val="5"/>
          <w:numId w:val="246"/>
        </w:numPr>
        <w:tabs>
          <w:tab w:val="left" w:pos="2249"/>
          <w:tab w:val="left" w:pos="3479"/>
        </w:tabs>
        <w:ind w:right="314" w:firstLine="0"/>
        <w:rPr>
          <w:b/>
          <w:color w:val="30849B"/>
          <w:sz w:val="20"/>
        </w:rPr>
      </w:pPr>
      <w:r>
        <w:rPr>
          <w:b/>
          <w:color w:val="30849B"/>
          <w:spacing w:val="-10"/>
          <w:vertAlign w:val="superscript"/>
        </w:rPr>
        <w:t>A</w:t>
      </w:r>
      <w:r>
        <w:rPr>
          <w:b/>
          <w:color w:val="30849B"/>
        </w:rPr>
        <w:tab/>
        <w:t>Hybrid</w:t>
      </w:r>
      <w:r>
        <w:rPr>
          <w:b/>
          <w:color w:val="30849B"/>
          <w:spacing w:val="-4"/>
        </w:rPr>
        <w:t xml:space="preserve"> </w:t>
      </w:r>
      <w:r>
        <w:rPr>
          <w:b/>
          <w:color w:val="30849B"/>
        </w:rPr>
        <w:t>Systems</w:t>
      </w:r>
      <w:r>
        <w:rPr>
          <w:b/>
          <w:color w:val="30849B"/>
          <w:spacing w:val="-3"/>
        </w:rPr>
        <w:t xml:space="preserve"> </w:t>
      </w:r>
      <w:r>
        <w:t>Hybrid</w:t>
      </w:r>
      <w:r>
        <w:rPr>
          <w:spacing w:val="-4"/>
        </w:rPr>
        <w:t xml:space="preserve"> </w:t>
      </w:r>
      <w:r>
        <w:t>systems</w:t>
      </w:r>
      <w:r>
        <w:rPr>
          <w:spacing w:val="-4"/>
        </w:rPr>
        <w:t xml:space="preserve"> </w:t>
      </w:r>
      <w:r>
        <w:t>that</w:t>
      </w:r>
      <w:r>
        <w:rPr>
          <w:spacing w:val="-4"/>
        </w:rPr>
        <w:t xml:space="preserve"> </w:t>
      </w:r>
      <w:r>
        <w:t>incorporate</w:t>
      </w:r>
      <w:r>
        <w:rPr>
          <w:spacing w:val="-4"/>
        </w:rPr>
        <w:t xml:space="preserve"> </w:t>
      </w:r>
      <w:r>
        <w:t>surge</w:t>
      </w:r>
      <w:r>
        <w:rPr>
          <w:spacing w:val="-4"/>
        </w:rPr>
        <w:t xml:space="preserve"> </w:t>
      </w:r>
      <w:r>
        <w:t>weirs</w:t>
      </w:r>
      <w:r>
        <w:rPr>
          <w:spacing w:val="-4"/>
        </w:rPr>
        <w:t xml:space="preserve"> </w:t>
      </w:r>
      <w:r>
        <w:t>in</w:t>
      </w:r>
      <w:r>
        <w:rPr>
          <w:spacing w:val="-4"/>
        </w:rPr>
        <w:t xml:space="preserve"> </w:t>
      </w:r>
      <w:r>
        <w:t>the</w:t>
      </w:r>
      <w:r>
        <w:rPr>
          <w:spacing w:val="-4"/>
        </w:rPr>
        <w:t xml:space="preserve"> </w:t>
      </w:r>
      <w:r>
        <w:t>overflow</w:t>
      </w:r>
      <w:r>
        <w:rPr>
          <w:spacing w:val="-4"/>
        </w:rPr>
        <w:t xml:space="preserve"> </w:t>
      </w:r>
      <w:r>
        <w:t>gutters to provide for in-</w:t>
      </w:r>
      <w:r>
        <w:rPr>
          <w:sz w:val="18"/>
        </w:rPr>
        <w:t xml:space="preserve">POOL </w:t>
      </w:r>
      <w:r>
        <w:t>surge shall meet all of the requirements specified for overflow gutters—with the exception of the requirements under 4.7.1.4.4 when the net surge capacity required by 4.7.1.4.4.1 is alternatively met by the in-</w:t>
      </w:r>
      <w:r>
        <w:rPr>
          <w:sz w:val="18"/>
        </w:rPr>
        <w:t xml:space="preserve">POOL </w:t>
      </w:r>
      <w:r>
        <w:t>surge capacity.</w:t>
      </w:r>
    </w:p>
    <w:p w14:paraId="5C2D867B" w14:textId="77777777" w:rsidR="00F9561E" w:rsidRDefault="00416B22">
      <w:pPr>
        <w:pStyle w:val="ListParagraph"/>
        <w:numPr>
          <w:ilvl w:val="6"/>
          <w:numId w:val="246"/>
        </w:numPr>
        <w:tabs>
          <w:tab w:val="left" w:pos="1319"/>
          <w:tab w:val="left" w:pos="2414"/>
          <w:tab w:val="left" w:pos="4199"/>
        </w:tabs>
        <w:spacing w:before="143"/>
        <w:ind w:right="650" w:hanging="1"/>
      </w:pPr>
      <w:r>
        <w:rPr>
          <w:b/>
          <w:color w:val="76923B"/>
          <w:spacing w:val="-10"/>
          <w:vertAlign w:val="superscript"/>
        </w:rPr>
        <w:t>A</w:t>
      </w:r>
      <w:r>
        <w:rPr>
          <w:b/>
          <w:color w:val="76923B"/>
        </w:rPr>
        <w:tab/>
        <w:t>Surge</w:t>
      </w:r>
      <w:r>
        <w:rPr>
          <w:b/>
          <w:color w:val="76923B"/>
          <w:spacing w:val="-4"/>
        </w:rPr>
        <w:t xml:space="preserve"> </w:t>
      </w:r>
      <w:r>
        <w:rPr>
          <w:b/>
          <w:color w:val="76923B"/>
        </w:rPr>
        <w:t>Weirs</w:t>
      </w:r>
      <w:r>
        <w:rPr>
          <w:b/>
          <w:color w:val="76923B"/>
          <w:spacing w:val="-2"/>
        </w:rPr>
        <w:t xml:space="preserve"> </w:t>
      </w:r>
      <w:r>
        <w:t>The</w:t>
      </w:r>
      <w:r>
        <w:rPr>
          <w:spacing w:val="-4"/>
        </w:rPr>
        <w:t xml:space="preserve"> </w:t>
      </w:r>
      <w:r>
        <w:t>number</w:t>
      </w:r>
      <w:r>
        <w:rPr>
          <w:spacing w:val="-3"/>
        </w:rPr>
        <w:t xml:space="preserve"> </w:t>
      </w:r>
      <w:r>
        <w:t>of</w:t>
      </w:r>
      <w:r>
        <w:rPr>
          <w:spacing w:val="-3"/>
        </w:rPr>
        <w:t xml:space="preserve"> </w:t>
      </w:r>
      <w:r>
        <w:t>surge</w:t>
      </w:r>
      <w:r>
        <w:rPr>
          <w:spacing w:val="-4"/>
        </w:rPr>
        <w:t xml:space="preserve"> </w:t>
      </w:r>
      <w:r>
        <w:t>weirs</w:t>
      </w:r>
      <w:r>
        <w:rPr>
          <w:spacing w:val="-4"/>
        </w:rPr>
        <w:t xml:space="preserve"> </w:t>
      </w:r>
      <w:r>
        <w:t>shall</w:t>
      </w:r>
      <w:r>
        <w:rPr>
          <w:spacing w:val="-3"/>
        </w:rPr>
        <w:t xml:space="preserve"> </w:t>
      </w:r>
      <w:r>
        <w:t>be</w:t>
      </w:r>
      <w:r>
        <w:rPr>
          <w:spacing w:val="-4"/>
        </w:rPr>
        <w:t xml:space="preserve"> </w:t>
      </w:r>
      <w:r>
        <w:t>based</w:t>
      </w:r>
      <w:r>
        <w:rPr>
          <w:spacing w:val="-3"/>
        </w:rPr>
        <w:t xml:space="preserve"> </w:t>
      </w:r>
      <w:r>
        <w:t>on</w:t>
      </w:r>
      <w:r>
        <w:rPr>
          <w:spacing w:val="-3"/>
        </w:rPr>
        <w:t xml:space="preserve"> </w:t>
      </w:r>
      <w:r>
        <w:t>the</w:t>
      </w:r>
      <w:r>
        <w:rPr>
          <w:spacing w:val="-4"/>
        </w:rPr>
        <w:t xml:space="preserve"> </w:t>
      </w:r>
      <w:r>
        <w:t>individual surge weir capacity and the operational apportionment of the total design recirculation flow rate.</w:t>
      </w:r>
    </w:p>
    <w:p w14:paraId="5C2D867C" w14:textId="77777777" w:rsidR="00F9561E" w:rsidRDefault="00416B22">
      <w:pPr>
        <w:pStyle w:val="ListParagraph"/>
        <w:numPr>
          <w:ilvl w:val="7"/>
          <w:numId w:val="246"/>
        </w:numPr>
        <w:tabs>
          <w:tab w:val="left" w:pos="4199"/>
        </w:tabs>
        <w:spacing w:before="145"/>
        <w:ind w:right="889" w:firstLine="0"/>
      </w:pPr>
      <w:r>
        <w:rPr>
          <w:b/>
          <w:color w:val="7E7E7E"/>
        </w:rPr>
        <w:t>Locations</w:t>
      </w:r>
      <w:r>
        <w:rPr>
          <w:b/>
          <w:color w:val="7E7E7E"/>
          <w:spacing w:val="-4"/>
        </w:rPr>
        <w:t xml:space="preserve"> </w:t>
      </w:r>
      <w:r>
        <w:t>The</w:t>
      </w:r>
      <w:r>
        <w:rPr>
          <w:spacing w:val="-4"/>
        </w:rPr>
        <w:t xml:space="preserve"> </w:t>
      </w:r>
      <w:r>
        <w:t>location</w:t>
      </w:r>
      <w:r>
        <w:rPr>
          <w:spacing w:val="-4"/>
        </w:rPr>
        <w:t xml:space="preserve"> </w:t>
      </w:r>
      <w:r>
        <w:t>of</w:t>
      </w:r>
      <w:r>
        <w:rPr>
          <w:spacing w:val="-4"/>
        </w:rPr>
        <w:t xml:space="preserve"> </w:t>
      </w:r>
      <w:r>
        <w:t>the</w:t>
      </w:r>
      <w:r>
        <w:rPr>
          <w:spacing w:val="-4"/>
        </w:rPr>
        <w:t xml:space="preserve"> </w:t>
      </w:r>
      <w:r>
        <w:t>required</w:t>
      </w:r>
      <w:r>
        <w:rPr>
          <w:spacing w:val="-4"/>
        </w:rPr>
        <w:t xml:space="preserve"> </w:t>
      </w:r>
      <w:r>
        <w:t>number</w:t>
      </w:r>
      <w:r>
        <w:rPr>
          <w:spacing w:val="-4"/>
        </w:rPr>
        <w:t xml:space="preserve"> </w:t>
      </w:r>
      <w:r>
        <w:t>of</w:t>
      </w:r>
      <w:r>
        <w:rPr>
          <w:spacing w:val="-4"/>
        </w:rPr>
        <w:t xml:space="preserve"> </w:t>
      </w:r>
      <w:r>
        <w:t>surge</w:t>
      </w:r>
      <w:r>
        <w:rPr>
          <w:spacing w:val="-4"/>
        </w:rPr>
        <w:t xml:space="preserve"> </w:t>
      </w:r>
      <w:r>
        <w:t>weirs</w:t>
      </w:r>
      <w:r>
        <w:rPr>
          <w:spacing w:val="-4"/>
        </w:rPr>
        <w:t xml:space="preserve"> </w:t>
      </w:r>
      <w:r>
        <w:t>shall</w:t>
      </w:r>
      <w:r>
        <w:rPr>
          <w:spacing w:val="-3"/>
        </w:rPr>
        <w:t xml:space="preserve"> </w:t>
      </w:r>
      <w:r>
        <w:t>be uniformly spaced in the gutter sections.</w:t>
      </w:r>
    </w:p>
    <w:p w14:paraId="5C2D867D" w14:textId="77777777" w:rsidR="00F9561E" w:rsidRDefault="00416B22">
      <w:pPr>
        <w:pStyle w:val="ListParagraph"/>
        <w:numPr>
          <w:ilvl w:val="5"/>
          <w:numId w:val="246"/>
        </w:numPr>
        <w:tabs>
          <w:tab w:val="left" w:pos="2249"/>
          <w:tab w:val="left" w:pos="3479"/>
        </w:tabs>
        <w:ind w:right="256" w:firstLine="0"/>
        <w:rPr>
          <w:b/>
          <w:color w:val="30849B"/>
          <w:sz w:val="20"/>
        </w:rPr>
      </w:pPr>
      <w:r>
        <w:rPr>
          <w:b/>
          <w:color w:val="30849B"/>
          <w:spacing w:val="-10"/>
          <w:vertAlign w:val="superscript"/>
        </w:rPr>
        <w:t>A</w:t>
      </w:r>
      <w:r>
        <w:rPr>
          <w:b/>
          <w:color w:val="30849B"/>
        </w:rPr>
        <w:tab/>
        <w:t>Design</w:t>
      </w:r>
      <w:r>
        <w:rPr>
          <w:b/>
          <w:color w:val="30849B"/>
          <w:spacing w:val="-3"/>
        </w:rPr>
        <w:t xml:space="preserve"> </w:t>
      </w:r>
      <w:r>
        <w:rPr>
          <w:b/>
          <w:color w:val="30849B"/>
        </w:rPr>
        <w:t>Capacity</w:t>
      </w:r>
      <w:r>
        <w:rPr>
          <w:b/>
          <w:color w:val="30849B"/>
          <w:spacing w:val="-3"/>
        </w:rPr>
        <w:t xml:space="preserve"> </w:t>
      </w:r>
      <w:r>
        <w:t>When</w:t>
      </w:r>
      <w:r>
        <w:rPr>
          <w:spacing w:val="-3"/>
        </w:rPr>
        <w:t xml:space="preserve"> </w:t>
      </w:r>
      <w:r>
        <w:t>used,</w:t>
      </w:r>
      <w:r>
        <w:rPr>
          <w:spacing w:val="-3"/>
        </w:rPr>
        <w:t xml:space="preserve"> </w:t>
      </w:r>
      <w:r>
        <w:t>the</w:t>
      </w:r>
      <w:r>
        <w:rPr>
          <w:spacing w:val="-4"/>
        </w:rPr>
        <w:t xml:space="preserve"> </w:t>
      </w:r>
      <w:r>
        <w:rPr>
          <w:sz w:val="18"/>
        </w:rPr>
        <w:t>SKIMMER</w:t>
      </w:r>
      <w:r>
        <w:rPr>
          <w:spacing w:val="-3"/>
          <w:sz w:val="18"/>
        </w:rPr>
        <w:t xml:space="preserve"> </w:t>
      </w:r>
      <w:r>
        <w:rPr>
          <w:sz w:val="18"/>
        </w:rPr>
        <w:t xml:space="preserve">SYSTEM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handle</w:t>
      </w:r>
      <w:r>
        <w:rPr>
          <w:spacing w:val="-4"/>
        </w:rPr>
        <w:t xml:space="preserve"> </w:t>
      </w:r>
      <w:r>
        <w:t>up</w:t>
      </w:r>
      <w:r>
        <w:rPr>
          <w:spacing w:val="-3"/>
        </w:rPr>
        <w:t xml:space="preserve"> </w:t>
      </w:r>
      <w:r>
        <w:t>to 100% of the total design recirculation flow rate.</w:t>
      </w:r>
    </w:p>
    <w:p w14:paraId="5C2D867E" w14:textId="77777777" w:rsidR="00F9561E" w:rsidRDefault="00416B22">
      <w:pPr>
        <w:pStyle w:val="ListParagraph"/>
        <w:numPr>
          <w:ilvl w:val="5"/>
          <w:numId w:val="246"/>
        </w:numPr>
        <w:tabs>
          <w:tab w:val="left" w:pos="3479"/>
        </w:tabs>
        <w:spacing w:before="143"/>
        <w:ind w:right="363" w:firstLine="0"/>
        <w:rPr>
          <w:b/>
          <w:color w:val="30849B"/>
        </w:rPr>
      </w:pPr>
      <w:r>
        <w:rPr>
          <w:b/>
          <w:color w:val="30849B"/>
        </w:rPr>
        <w:t>Pool</w:t>
      </w:r>
      <w:r>
        <w:rPr>
          <w:b/>
          <w:color w:val="30849B"/>
          <w:spacing w:val="-3"/>
        </w:rPr>
        <w:t xml:space="preserve"> </w:t>
      </w:r>
      <w:r>
        <w:rPr>
          <w:b/>
          <w:color w:val="30849B"/>
        </w:rPr>
        <w:t>Width</w:t>
      </w:r>
      <w:r>
        <w:rPr>
          <w:b/>
          <w:color w:val="30849B"/>
          <w:spacing w:val="-4"/>
        </w:rPr>
        <w:t xml:space="preserve"> </w:t>
      </w:r>
      <w:r>
        <w:rPr>
          <w:b/>
          <w:color w:val="30849B"/>
        </w:rPr>
        <w:t>Limitations</w:t>
      </w:r>
      <w:r>
        <w:rPr>
          <w:b/>
          <w:color w:val="30849B"/>
          <w:spacing w:val="-4"/>
        </w:rPr>
        <w:t xml:space="preserve"> </w:t>
      </w:r>
      <w:r>
        <w:t>P</w:t>
      </w:r>
      <w:r>
        <w:rPr>
          <w:sz w:val="18"/>
        </w:rPr>
        <w:t xml:space="preserve">OOLS </w:t>
      </w:r>
      <w:r>
        <w:t>using</w:t>
      </w:r>
      <w:r>
        <w:rPr>
          <w:spacing w:val="-3"/>
        </w:rPr>
        <w:t xml:space="preserve"> </w:t>
      </w:r>
      <w:r>
        <w:rPr>
          <w:sz w:val="18"/>
        </w:rPr>
        <w:t xml:space="preserve">SKIMMERS </w:t>
      </w:r>
      <w:r>
        <w:t>shall</w:t>
      </w:r>
      <w:r>
        <w:rPr>
          <w:spacing w:val="-3"/>
        </w:rPr>
        <w:t xml:space="preserve"> </w:t>
      </w:r>
      <w:r>
        <w:t>not</w:t>
      </w:r>
      <w:r>
        <w:rPr>
          <w:spacing w:val="-3"/>
        </w:rPr>
        <w:t xml:space="preserve"> </w:t>
      </w:r>
      <w:r>
        <w:t>exceed</w:t>
      </w:r>
      <w:r>
        <w:rPr>
          <w:spacing w:val="-3"/>
        </w:rPr>
        <w:t xml:space="preserve"> </w:t>
      </w:r>
      <w:r>
        <w:t>30</w:t>
      </w:r>
      <w:r>
        <w:rPr>
          <w:spacing w:val="-3"/>
        </w:rPr>
        <w:t xml:space="preserve"> </w:t>
      </w:r>
      <w:r>
        <w:t>feet</w:t>
      </w:r>
      <w:r>
        <w:rPr>
          <w:spacing w:val="-3"/>
        </w:rPr>
        <w:t xml:space="preserve"> </w:t>
      </w:r>
      <w:r>
        <w:rPr>
          <w:i/>
        </w:rPr>
        <w:t>(9.1</w:t>
      </w:r>
      <w:r>
        <w:rPr>
          <w:i/>
          <w:spacing w:val="-4"/>
        </w:rPr>
        <w:t xml:space="preserve"> </w:t>
      </w:r>
      <w:r>
        <w:rPr>
          <w:i/>
        </w:rPr>
        <w:t>m)</w:t>
      </w:r>
      <w:r>
        <w:rPr>
          <w:i/>
          <w:spacing w:val="-4"/>
        </w:rPr>
        <w:t xml:space="preserve"> </w:t>
      </w:r>
      <w:r>
        <w:t xml:space="preserve">in </w:t>
      </w:r>
      <w:r>
        <w:rPr>
          <w:spacing w:val="-2"/>
        </w:rPr>
        <w:t>width.</w:t>
      </w:r>
    </w:p>
    <w:p w14:paraId="5C2D867F" w14:textId="77777777" w:rsidR="00F9561E" w:rsidRDefault="00416B22">
      <w:pPr>
        <w:pStyle w:val="Heading4"/>
        <w:numPr>
          <w:ilvl w:val="4"/>
          <w:numId w:val="246"/>
        </w:numPr>
        <w:tabs>
          <w:tab w:val="left" w:pos="3119"/>
        </w:tabs>
        <w:ind w:left="3119" w:hanging="1799"/>
        <w:rPr>
          <w:color w:val="933634"/>
        </w:rPr>
      </w:pPr>
      <w:r>
        <w:rPr>
          <w:color w:val="933634"/>
        </w:rPr>
        <w:t>Skimmer</w:t>
      </w:r>
      <w:r>
        <w:rPr>
          <w:color w:val="933634"/>
          <w:spacing w:val="-3"/>
        </w:rPr>
        <w:t xml:space="preserve"> </w:t>
      </w:r>
      <w:r>
        <w:rPr>
          <w:color w:val="933634"/>
          <w:spacing w:val="-2"/>
        </w:rPr>
        <w:t>Location</w:t>
      </w:r>
    </w:p>
    <w:p w14:paraId="5C2D8680" w14:textId="77777777" w:rsidR="00F9561E" w:rsidRDefault="00416B22">
      <w:pPr>
        <w:pStyle w:val="ListParagraph"/>
        <w:numPr>
          <w:ilvl w:val="5"/>
          <w:numId w:val="246"/>
        </w:numPr>
        <w:tabs>
          <w:tab w:val="left" w:pos="3479"/>
        </w:tabs>
        <w:spacing w:before="120"/>
        <w:ind w:right="771" w:firstLine="0"/>
        <w:rPr>
          <w:b/>
          <w:color w:val="30849B"/>
        </w:rPr>
      </w:pPr>
      <w:r>
        <w:rPr>
          <w:b/>
          <w:color w:val="30849B"/>
        </w:rPr>
        <w:t>Effective</w:t>
      </w:r>
      <w:r>
        <w:rPr>
          <w:b/>
          <w:color w:val="30849B"/>
          <w:spacing w:val="-13"/>
        </w:rPr>
        <w:t xml:space="preserve"> </w:t>
      </w:r>
      <w:r>
        <w:t>S</w:t>
      </w:r>
      <w:r>
        <w:rPr>
          <w:sz w:val="18"/>
        </w:rPr>
        <w:t xml:space="preserve">KIMMERS </w:t>
      </w:r>
      <w:r>
        <w:t>shall</w:t>
      </w:r>
      <w:r>
        <w:rPr>
          <w:spacing w:val="-2"/>
        </w:rPr>
        <w:t xml:space="preserve"> </w:t>
      </w:r>
      <w:r>
        <w:t>be</w:t>
      </w:r>
      <w:r>
        <w:rPr>
          <w:spacing w:val="-4"/>
        </w:rPr>
        <w:t xml:space="preserve"> </w:t>
      </w:r>
      <w:r>
        <w:t>so</w:t>
      </w:r>
      <w:r>
        <w:rPr>
          <w:spacing w:val="-3"/>
        </w:rPr>
        <w:t xml:space="preserve"> </w:t>
      </w:r>
      <w:r>
        <w:t>located</w:t>
      </w:r>
      <w:r>
        <w:rPr>
          <w:spacing w:val="-3"/>
        </w:rPr>
        <w:t xml:space="preserve"> </w:t>
      </w:r>
      <w:r>
        <w:t>as</w:t>
      </w:r>
      <w:r>
        <w:rPr>
          <w:spacing w:val="-4"/>
        </w:rPr>
        <w:t xml:space="preserve"> </w:t>
      </w:r>
      <w:r>
        <w:t>to</w:t>
      </w:r>
      <w:r>
        <w:rPr>
          <w:spacing w:val="-3"/>
        </w:rPr>
        <w:t xml:space="preserve"> </w:t>
      </w:r>
      <w:r>
        <w:t>provide</w:t>
      </w:r>
      <w:r>
        <w:rPr>
          <w:spacing w:val="-5"/>
        </w:rPr>
        <w:t xml:space="preserve"> </w:t>
      </w:r>
      <w:r>
        <w:t>effective</w:t>
      </w:r>
      <w:r>
        <w:rPr>
          <w:spacing w:val="-4"/>
        </w:rPr>
        <w:t xml:space="preserve"> </w:t>
      </w:r>
      <w:r>
        <w:t>skimming</w:t>
      </w:r>
      <w:r>
        <w:rPr>
          <w:spacing w:val="-3"/>
        </w:rPr>
        <w:t xml:space="preserve"> </w:t>
      </w:r>
      <w:r>
        <w:t>of</w:t>
      </w:r>
      <w:r>
        <w:rPr>
          <w:spacing w:val="-3"/>
        </w:rPr>
        <w:t xml:space="preserve"> </w:t>
      </w:r>
      <w:r>
        <w:t>the entire water surface.</w:t>
      </w:r>
    </w:p>
    <w:p w14:paraId="5C2D8681" w14:textId="77777777" w:rsidR="00F9561E" w:rsidRDefault="00416B22">
      <w:pPr>
        <w:pStyle w:val="ListParagraph"/>
        <w:numPr>
          <w:ilvl w:val="5"/>
          <w:numId w:val="246"/>
        </w:numPr>
        <w:tabs>
          <w:tab w:val="left" w:pos="1319"/>
          <w:tab w:val="left" w:pos="3479"/>
        </w:tabs>
        <w:spacing w:before="143"/>
        <w:ind w:right="600" w:hanging="1"/>
        <w:rPr>
          <w:b/>
          <w:color w:val="30849B"/>
        </w:rPr>
      </w:pPr>
      <w:r>
        <w:rPr>
          <w:b/>
          <w:color w:val="30849B"/>
        </w:rPr>
        <w:t>Steps and Recessed Areas</w:t>
      </w:r>
      <w:r>
        <w:rPr>
          <w:b/>
          <w:color w:val="30849B"/>
          <w:spacing w:val="-6"/>
        </w:rPr>
        <w:t xml:space="preserve"> </w:t>
      </w:r>
      <w:r>
        <w:t>S</w:t>
      </w:r>
      <w:r>
        <w:rPr>
          <w:sz w:val="18"/>
        </w:rPr>
        <w:t xml:space="preserve">KIMMERS </w:t>
      </w:r>
      <w:r>
        <w:t>shall be located so as not to be affected by restricted flow in areas such as near steps and within small recesses.</w:t>
      </w:r>
    </w:p>
    <w:p w14:paraId="5C2D8682" w14:textId="77777777" w:rsidR="00F9561E" w:rsidRDefault="00416B22">
      <w:pPr>
        <w:pStyle w:val="ListParagraph"/>
        <w:numPr>
          <w:ilvl w:val="5"/>
          <w:numId w:val="246"/>
        </w:numPr>
        <w:tabs>
          <w:tab w:val="left" w:pos="3479"/>
        </w:tabs>
        <w:ind w:left="3479" w:hanging="2160"/>
        <w:rPr>
          <w:b/>
          <w:color w:val="30849B"/>
        </w:rPr>
      </w:pPr>
      <w:r>
        <w:rPr>
          <w:b/>
          <w:color w:val="30849B"/>
        </w:rPr>
        <w:t>Wind</w:t>
      </w:r>
      <w:r>
        <w:rPr>
          <w:b/>
          <w:color w:val="30849B"/>
          <w:spacing w:val="-8"/>
        </w:rPr>
        <w:t xml:space="preserve"> </w:t>
      </w:r>
      <w:r>
        <w:rPr>
          <w:b/>
          <w:color w:val="30849B"/>
        </w:rPr>
        <w:t>Direction</w:t>
      </w:r>
      <w:r>
        <w:rPr>
          <w:b/>
          <w:color w:val="30849B"/>
          <w:spacing w:val="-7"/>
        </w:rPr>
        <w:t xml:space="preserve"> </w:t>
      </w:r>
      <w:r>
        <w:t>Wind</w:t>
      </w:r>
      <w:r>
        <w:rPr>
          <w:spacing w:val="-9"/>
        </w:rPr>
        <w:t xml:space="preserve"> </w:t>
      </w:r>
      <w:r>
        <w:t>direction</w:t>
      </w:r>
      <w:r>
        <w:rPr>
          <w:spacing w:val="-7"/>
        </w:rPr>
        <w:t xml:space="preserve"> </w:t>
      </w:r>
      <w:r>
        <w:t>shall</w:t>
      </w:r>
      <w:r>
        <w:rPr>
          <w:spacing w:val="-8"/>
        </w:rPr>
        <w:t xml:space="preserve"> </w:t>
      </w:r>
      <w:r>
        <w:t>be</w:t>
      </w:r>
      <w:r>
        <w:rPr>
          <w:spacing w:val="-9"/>
        </w:rPr>
        <w:t xml:space="preserve"> </w:t>
      </w:r>
      <w:r>
        <w:t>considered</w:t>
      </w:r>
      <w:r>
        <w:rPr>
          <w:spacing w:val="-7"/>
        </w:rPr>
        <w:t xml:space="preserve"> </w:t>
      </w:r>
      <w:r>
        <w:t>in</w:t>
      </w:r>
      <w:r>
        <w:rPr>
          <w:spacing w:val="-8"/>
        </w:rPr>
        <w:t xml:space="preserve"> </w:t>
      </w:r>
      <w:r>
        <w:t>number</w:t>
      </w:r>
      <w:r>
        <w:rPr>
          <w:spacing w:val="-7"/>
        </w:rPr>
        <w:t xml:space="preserve"> </w:t>
      </w:r>
      <w:r>
        <w:t>and</w:t>
      </w:r>
      <w:r>
        <w:rPr>
          <w:spacing w:val="-9"/>
        </w:rPr>
        <w:t xml:space="preserve"> </w:t>
      </w:r>
      <w:r>
        <w:t>placement</w:t>
      </w:r>
      <w:r>
        <w:rPr>
          <w:spacing w:val="-8"/>
        </w:rPr>
        <w:t xml:space="preserve"> </w:t>
      </w:r>
      <w:r>
        <w:rPr>
          <w:spacing w:val="-5"/>
        </w:rPr>
        <w:t>of</w:t>
      </w:r>
    </w:p>
    <w:p w14:paraId="5C2D8683" w14:textId="77777777" w:rsidR="00F9561E" w:rsidRDefault="00416B22">
      <w:pPr>
        <w:spacing w:before="1"/>
        <w:ind w:left="1320"/>
      </w:pPr>
      <w:r>
        <w:rPr>
          <w:spacing w:val="-2"/>
          <w:sz w:val="18"/>
        </w:rPr>
        <w:t>SKIMMERS</w:t>
      </w:r>
      <w:r>
        <w:rPr>
          <w:spacing w:val="-2"/>
        </w:rPr>
        <w:t>.</w:t>
      </w:r>
    </w:p>
    <w:p w14:paraId="5C2D8684" w14:textId="77777777" w:rsidR="00F9561E" w:rsidRDefault="00416B22">
      <w:pPr>
        <w:pStyle w:val="ListParagraph"/>
        <w:numPr>
          <w:ilvl w:val="4"/>
          <w:numId w:val="246"/>
        </w:numPr>
        <w:tabs>
          <w:tab w:val="left" w:pos="2159"/>
          <w:tab w:val="left" w:pos="3119"/>
        </w:tabs>
        <w:ind w:left="1319" w:right="455" w:firstLine="0"/>
        <w:rPr>
          <w:b/>
          <w:i/>
          <w:color w:val="933634"/>
        </w:rPr>
      </w:pPr>
      <w:r>
        <w:rPr>
          <w:b/>
          <w:i/>
          <w:color w:val="933634"/>
          <w:spacing w:val="-10"/>
          <w:sz w:val="24"/>
          <w:vertAlign w:val="superscript"/>
        </w:rPr>
        <w:t>A</w:t>
      </w:r>
      <w:r>
        <w:rPr>
          <w:b/>
          <w:i/>
          <w:color w:val="933634"/>
          <w:sz w:val="24"/>
        </w:rPr>
        <w:tab/>
        <w:t>Skimmer</w:t>
      </w:r>
      <w:r>
        <w:rPr>
          <w:b/>
          <w:i/>
          <w:color w:val="933634"/>
          <w:spacing w:val="-3"/>
          <w:sz w:val="24"/>
        </w:rPr>
        <w:t xml:space="preserve"> </w:t>
      </w:r>
      <w:r>
        <w:rPr>
          <w:b/>
          <w:i/>
          <w:color w:val="933634"/>
          <w:sz w:val="24"/>
        </w:rPr>
        <w:t>Flow</w:t>
      </w:r>
      <w:r>
        <w:rPr>
          <w:b/>
          <w:i/>
          <w:color w:val="933634"/>
          <w:spacing w:val="-4"/>
          <w:sz w:val="24"/>
        </w:rPr>
        <w:t xml:space="preserve"> </w:t>
      </w:r>
      <w:r>
        <w:rPr>
          <w:b/>
          <w:i/>
          <w:color w:val="933634"/>
          <w:sz w:val="24"/>
        </w:rPr>
        <w:t>Rate</w:t>
      </w:r>
      <w:r>
        <w:rPr>
          <w:b/>
          <w:i/>
          <w:color w:val="933634"/>
          <w:spacing w:val="-8"/>
          <w:sz w:val="24"/>
        </w:rPr>
        <w:t xml:space="preserve"> </w:t>
      </w:r>
      <w:r>
        <w:t>The</w:t>
      </w:r>
      <w:r>
        <w:rPr>
          <w:spacing w:val="-4"/>
        </w:rPr>
        <w:t xml:space="preserve"> </w:t>
      </w:r>
      <w:r>
        <w:t>flow</w:t>
      </w:r>
      <w:r>
        <w:rPr>
          <w:spacing w:val="-4"/>
        </w:rPr>
        <w:t xml:space="preserve"> </w:t>
      </w:r>
      <w:r>
        <w:t>rate</w:t>
      </w:r>
      <w:r>
        <w:rPr>
          <w:spacing w:val="-4"/>
        </w:rPr>
        <w:t xml:space="preserve"> </w:t>
      </w:r>
      <w:r>
        <w:t>for</w:t>
      </w:r>
      <w:r>
        <w:rPr>
          <w:spacing w:val="-3"/>
        </w:rPr>
        <w:t xml:space="preserve"> </w:t>
      </w:r>
      <w:r>
        <w:t>the</w:t>
      </w:r>
      <w:r>
        <w:rPr>
          <w:spacing w:val="-3"/>
        </w:rPr>
        <w:t xml:space="preserve"> </w:t>
      </w:r>
      <w:r>
        <w:rPr>
          <w:sz w:val="18"/>
        </w:rPr>
        <w:t xml:space="preserve">SKIMMERS </w:t>
      </w:r>
      <w:r>
        <w:t>shall</w:t>
      </w:r>
      <w:r>
        <w:rPr>
          <w:spacing w:val="-3"/>
        </w:rPr>
        <w:t xml:space="preserve"> </w:t>
      </w:r>
      <w:r>
        <w:t>comply</w:t>
      </w:r>
      <w:r>
        <w:rPr>
          <w:spacing w:val="-3"/>
        </w:rPr>
        <w:t xml:space="preserve"> </w:t>
      </w:r>
      <w:r>
        <w:t>with</w:t>
      </w:r>
      <w:r>
        <w:rPr>
          <w:spacing w:val="-3"/>
        </w:rPr>
        <w:t xml:space="preserve"> </w:t>
      </w:r>
      <w:r>
        <w:t>manufacturer data plates or NSF/ANSI 50 including Annex K.</w:t>
      </w:r>
    </w:p>
    <w:p w14:paraId="5C2D8685" w14:textId="77777777" w:rsidR="00F9561E" w:rsidRDefault="00416B22">
      <w:pPr>
        <w:pStyle w:val="Heading4"/>
        <w:numPr>
          <w:ilvl w:val="4"/>
          <w:numId w:val="246"/>
        </w:numPr>
        <w:tabs>
          <w:tab w:val="left" w:pos="3119"/>
        </w:tabs>
        <w:ind w:left="3119" w:hanging="1799"/>
        <w:rPr>
          <w:color w:val="933634"/>
        </w:rPr>
      </w:pPr>
      <w:r>
        <w:rPr>
          <w:color w:val="933634"/>
          <w:spacing w:val="-2"/>
        </w:rPr>
        <w:t>Control</w:t>
      </w:r>
    </w:p>
    <w:p w14:paraId="5C2D8686" w14:textId="77777777" w:rsidR="00F9561E" w:rsidRDefault="00416B22">
      <w:pPr>
        <w:pStyle w:val="ListParagraph"/>
        <w:numPr>
          <w:ilvl w:val="5"/>
          <w:numId w:val="246"/>
        </w:numPr>
        <w:tabs>
          <w:tab w:val="left" w:pos="3479"/>
        </w:tabs>
        <w:spacing w:before="119"/>
        <w:ind w:right="714" w:firstLine="0"/>
        <w:rPr>
          <w:b/>
          <w:color w:val="30849B"/>
        </w:rPr>
      </w:pPr>
      <w:r>
        <w:rPr>
          <w:b/>
          <w:color w:val="30849B"/>
        </w:rPr>
        <w:t>Weir</w:t>
      </w:r>
      <w:r>
        <w:rPr>
          <w:b/>
          <w:color w:val="30849B"/>
          <w:spacing w:val="-4"/>
        </w:rPr>
        <w:t xml:space="preserve"> </w:t>
      </w:r>
      <w:r>
        <w:t>Each</w:t>
      </w:r>
      <w:r>
        <w:rPr>
          <w:spacing w:val="-3"/>
        </w:rPr>
        <w:t xml:space="preserve"> </w:t>
      </w:r>
      <w:r>
        <w:rPr>
          <w:sz w:val="18"/>
        </w:rPr>
        <w:t xml:space="preserve">SKIMMER </w:t>
      </w:r>
      <w:r>
        <w:t>shall</w:t>
      </w:r>
      <w:r>
        <w:rPr>
          <w:spacing w:val="-2"/>
        </w:rPr>
        <w:t xml:space="preserve"> </w:t>
      </w:r>
      <w:r>
        <w:t>have</w:t>
      </w:r>
      <w:r>
        <w:rPr>
          <w:spacing w:val="-4"/>
        </w:rPr>
        <w:t xml:space="preserve"> </w:t>
      </w:r>
      <w:r>
        <w:t>a</w:t>
      </w:r>
      <w:r>
        <w:rPr>
          <w:spacing w:val="-4"/>
        </w:rPr>
        <w:t xml:space="preserve"> </w:t>
      </w:r>
      <w:r>
        <w:t>weir</w:t>
      </w:r>
      <w:r>
        <w:rPr>
          <w:spacing w:val="-3"/>
        </w:rPr>
        <w:t xml:space="preserve"> </w:t>
      </w:r>
      <w:r>
        <w:t>that</w:t>
      </w:r>
      <w:r>
        <w:rPr>
          <w:spacing w:val="-3"/>
        </w:rPr>
        <w:t xml:space="preserve"> </w:t>
      </w:r>
      <w:r>
        <w:t>adjusts</w:t>
      </w:r>
      <w:r>
        <w:rPr>
          <w:spacing w:val="-4"/>
        </w:rPr>
        <w:t xml:space="preserve"> </w:t>
      </w:r>
      <w:r>
        <w:t>automatically</w:t>
      </w:r>
      <w:r>
        <w:rPr>
          <w:spacing w:val="-3"/>
        </w:rPr>
        <w:t xml:space="preserve"> </w:t>
      </w:r>
      <w:r>
        <w:t>to</w:t>
      </w:r>
      <w:r>
        <w:rPr>
          <w:spacing w:val="-3"/>
        </w:rPr>
        <w:t xml:space="preserve"> </w:t>
      </w:r>
      <w:r>
        <w:t>variations</w:t>
      </w:r>
      <w:r>
        <w:rPr>
          <w:spacing w:val="-4"/>
        </w:rPr>
        <w:t xml:space="preserve"> </w:t>
      </w:r>
      <w:r>
        <w:t xml:space="preserve">in water level over a minimum range of 4 inches </w:t>
      </w:r>
      <w:r>
        <w:rPr>
          <w:i/>
        </w:rPr>
        <w:t>(10.2 cm)</w:t>
      </w:r>
      <w:r>
        <w:t>.</w:t>
      </w:r>
    </w:p>
    <w:p w14:paraId="5C2D8687" w14:textId="77777777" w:rsidR="00F9561E" w:rsidRDefault="00416B22">
      <w:pPr>
        <w:pStyle w:val="ListParagraph"/>
        <w:numPr>
          <w:ilvl w:val="5"/>
          <w:numId w:val="246"/>
        </w:numPr>
        <w:tabs>
          <w:tab w:val="left" w:pos="3479"/>
        </w:tabs>
        <w:spacing w:before="143"/>
        <w:ind w:right="492" w:firstLine="0"/>
        <w:rPr>
          <w:b/>
          <w:color w:val="30849B"/>
        </w:rPr>
      </w:pPr>
      <w:r>
        <w:rPr>
          <w:b/>
          <w:color w:val="30849B"/>
        </w:rPr>
        <w:t>Trimmer</w:t>
      </w:r>
      <w:r>
        <w:rPr>
          <w:b/>
          <w:color w:val="30849B"/>
          <w:spacing w:val="-4"/>
        </w:rPr>
        <w:t xml:space="preserve"> </w:t>
      </w:r>
      <w:r>
        <w:rPr>
          <w:b/>
          <w:color w:val="30849B"/>
        </w:rPr>
        <w:t>Valve</w:t>
      </w:r>
      <w:r>
        <w:rPr>
          <w:b/>
          <w:color w:val="30849B"/>
          <w:spacing w:val="-4"/>
        </w:rPr>
        <w:t xml:space="preserve"> </w:t>
      </w:r>
      <w:r>
        <w:t>Each</w:t>
      </w:r>
      <w:r>
        <w:rPr>
          <w:spacing w:val="-3"/>
        </w:rPr>
        <w:t xml:space="preserve"> </w:t>
      </w:r>
      <w:r>
        <w:rPr>
          <w:sz w:val="18"/>
        </w:rPr>
        <w:t xml:space="preserve">SKIMMER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a</w:t>
      </w:r>
      <w:r>
        <w:rPr>
          <w:spacing w:val="-4"/>
        </w:rPr>
        <w:t xml:space="preserve"> </w:t>
      </w:r>
      <w:r>
        <w:t>trimmer</w:t>
      </w:r>
      <w:r>
        <w:rPr>
          <w:spacing w:val="-2"/>
        </w:rPr>
        <w:t xml:space="preserve"> </w:t>
      </w:r>
      <w:r>
        <w:t>valve</w:t>
      </w:r>
      <w:r>
        <w:rPr>
          <w:spacing w:val="-4"/>
        </w:rPr>
        <w:t xml:space="preserve"> </w:t>
      </w:r>
      <w:r>
        <w:t>capable</w:t>
      </w:r>
      <w:r>
        <w:rPr>
          <w:spacing w:val="-2"/>
        </w:rPr>
        <w:t xml:space="preserve"> </w:t>
      </w:r>
      <w:r>
        <w:t xml:space="preserve">of distributing the total flow between individual </w:t>
      </w:r>
      <w:r>
        <w:rPr>
          <w:sz w:val="18"/>
        </w:rPr>
        <w:t>SKIMMERS</w:t>
      </w:r>
      <w:r>
        <w:t>.</w:t>
      </w:r>
    </w:p>
    <w:p w14:paraId="5C2D8688" w14:textId="77777777" w:rsidR="00F9561E" w:rsidRDefault="00416B22">
      <w:pPr>
        <w:pStyle w:val="Heading4"/>
        <w:numPr>
          <w:ilvl w:val="4"/>
          <w:numId w:val="246"/>
        </w:numPr>
        <w:tabs>
          <w:tab w:val="left" w:pos="3119"/>
        </w:tabs>
        <w:ind w:left="3119" w:hanging="1799"/>
        <w:rPr>
          <w:color w:val="933634"/>
        </w:rPr>
      </w:pPr>
      <w:r>
        <w:rPr>
          <w:color w:val="933634"/>
          <w:spacing w:val="-2"/>
        </w:rPr>
        <w:t>Tolerances</w:t>
      </w:r>
    </w:p>
    <w:p w14:paraId="5C2D8689" w14:textId="77777777" w:rsidR="00F9561E" w:rsidRPr="008A496D" w:rsidRDefault="00416B22">
      <w:pPr>
        <w:pStyle w:val="ListParagraph"/>
        <w:numPr>
          <w:ilvl w:val="5"/>
          <w:numId w:val="246"/>
        </w:numPr>
        <w:tabs>
          <w:tab w:val="left" w:pos="3479"/>
        </w:tabs>
        <w:spacing w:before="120"/>
        <w:ind w:right="335" w:firstLine="0"/>
        <w:rPr>
          <w:ins w:id="1554" w:author="Dewey Case" w:date="2024-04-16T13:51:00Z"/>
          <w:b/>
          <w:color w:val="30849B"/>
          <w:rPrChange w:id="1555" w:author="Dewey Case" w:date="2024-04-16T13:51:00Z">
            <w:rPr>
              <w:ins w:id="1556" w:author="Dewey Case" w:date="2024-04-16T13:51:00Z"/>
            </w:rPr>
          </w:rPrChange>
        </w:rPr>
      </w:pPr>
      <w:r>
        <w:rPr>
          <w:b/>
          <w:color w:val="30849B"/>
        </w:rPr>
        <w:t>Skimmer</w:t>
      </w:r>
      <w:r>
        <w:rPr>
          <w:b/>
          <w:color w:val="30849B"/>
          <w:spacing w:val="-4"/>
        </w:rPr>
        <w:t xml:space="preserve"> </w:t>
      </w:r>
      <w:r>
        <w:rPr>
          <w:b/>
          <w:color w:val="30849B"/>
        </w:rPr>
        <w:t>Base</w:t>
      </w:r>
      <w:r>
        <w:rPr>
          <w:b/>
          <w:color w:val="30849B"/>
          <w:spacing w:val="-4"/>
        </w:rPr>
        <w:t xml:space="preserve"> </w:t>
      </w:r>
      <w:r>
        <w:t>The</w:t>
      </w:r>
      <w:r>
        <w:rPr>
          <w:spacing w:val="-4"/>
        </w:rPr>
        <w:t xml:space="preserve"> </w:t>
      </w:r>
      <w:r>
        <w:t>base</w:t>
      </w:r>
      <w:r>
        <w:rPr>
          <w:spacing w:val="-4"/>
        </w:rPr>
        <w:t xml:space="preserve"> </w:t>
      </w:r>
      <w:r>
        <w:t>of</w:t>
      </w:r>
      <w:r>
        <w:rPr>
          <w:spacing w:val="-3"/>
        </w:rPr>
        <w:t xml:space="preserve"> </w:t>
      </w:r>
      <w:r>
        <w:t>each</w:t>
      </w:r>
      <w:r>
        <w:rPr>
          <w:spacing w:val="-3"/>
        </w:rPr>
        <w:t xml:space="preserve"> </w:t>
      </w:r>
      <w:r>
        <w:rPr>
          <w:sz w:val="18"/>
        </w:rPr>
        <w:t xml:space="preserve">SKIMMER </w:t>
      </w:r>
      <w:r>
        <w:t>shall</w:t>
      </w:r>
      <w:r>
        <w:rPr>
          <w:spacing w:val="-3"/>
        </w:rPr>
        <w:t xml:space="preserve"> </w:t>
      </w:r>
      <w:r>
        <w:t>be</w:t>
      </w:r>
      <w:r>
        <w:rPr>
          <w:spacing w:val="-4"/>
        </w:rPr>
        <w:t xml:space="preserve"> </w:t>
      </w:r>
      <w:r>
        <w:t>level</w:t>
      </w:r>
      <w:r>
        <w:rPr>
          <w:spacing w:val="-3"/>
        </w:rPr>
        <w:t xml:space="preserve"> </w:t>
      </w:r>
      <w:r>
        <w:t>with</w:t>
      </w:r>
      <w:r>
        <w:rPr>
          <w:spacing w:val="-3"/>
        </w:rPr>
        <w:t xml:space="preserve"> </w:t>
      </w:r>
      <w:r>
        <w:t>all</w:t>
      </w:r>
      <w:r>
        <w:rPr>
          <w:spacing w:val="-3"/>
        </w:rPr>
        <w:t xml:space="preserve"> </w:t>
      </w:r>
      <w:r>
        <w:t>other</w:t>
      </w:r>
      <w:r>
        <w:rPr>
          <w:spacing w:val="-3"/>
        </w:rPr>
        <w:t xml:space="preserve"> </w:t>
      </w:r>
      <w:r>
        <w:rPr>
          <w:sz w:val="18"/>
        </w:rPr>
        <w:t xml:space="preserve">SKIMMERS </w:t>
      </w:r>
      <w:r>
        <w:t xml:space="preserve">in the </w:t>
      </w:r>
      <w:r>
        <w:rPr>
          <w:sz w:val="18"/>
        </w:rPr>
        <w:t xml:space="preserve">POOL </w:t>
      </w:r>
      <w:r>
        <w:t xml:space="preserve">within a tolerance of plus or minus ¼ inch </w:t>
      </w:r>
      <w:r>
        <w:rPr>
          <w:i/>
        </w:rPr>
        <w:t>(6.4 mm)</w:t>
      </w:r>
      <w:r>
        <w:t>.</w:t>
      </w:r>
    </w:p>
    <w:p w14:paraId="27F69A7C" w14:textId="7A48849A" w:rsidR="008A496D" w:rsidRPr="00FD3C07" w:rsidRDefault="008A496D">
      <w:pPr>
        <w:pStyle w:val="ListParagraph"/>
        <w:tabs>
          <w:tab w:val="left" w:pos="3479"/>
        </w:tabs>
        <w:spacing w:before="120"/>
        <w:ind w:right="335"/>
        <w:rPr>
          <w:b/>
          <w:color w:val="30849B"/>
        </w:rPr>
        <w:pPrChange w:id="1557" w:author="Dewey Case" w:date="2024-04-16T13:52:00Z">
          <w:pPr>
            <w:pStyle w:val="ListParagraph"/>
            <w:numPr>
              <w:ilvl w:val="5"/>
              <w:numId w:val="246"/>
            </w:numPr>
            <w:tabs>
              <w:tab w:val="left" w:pos="3479"/>
            </w:tabs>
            <w:spacing w:before="120"/>
            <w:ind w:right="335" w:hanging="1800"/>
          </w:pPr>
        </w:pPrChange>
      </w:pPr>
      <w:ins w:id="1558" w:author="Dewey Case" w:date="2024-04-16T13:51:00Z">
        <w:r>
          <w:rPr>
            <w:b/>
            <w:color w:val="30849B"/>
          </w:rPr>
          <w:t>4.7.1.5.6</w:t>
        </w:r>
      </w:ins>
      <w:ins w:id="1559" w:author="Dewey Case" w:date="2024-04-30T13:32:00Z">
        <w:r w:rsidR="00950C67" w:rsidRPr="00950C67">
          <w:rPr>
            <w:b/>
            <w:color w:val="30849B"/>
            <w:vertAlign w:val="superscript"/>
            <w:rPrChange w:id="1560" w:author="Dewey Case" w:date="2024-04-30T13:32:00Z">
              <w:rPr>
                <w:b/>
                <w:color w:val="30849B"/>
              </w:rPr>
            </w:rPrChange>
          </w:rPr>
          <w:t>A</w:t>
        </w:r>
      </w:ins>
      <w:ins w:id="1561" w:author="Dewey Case" w:date="2024-04-16T13:51:00Z">
        <w:r>
          <w:rPr>
            <w:b/>
            <w:color w:val="30849B"/>
          </w:rPr>
          <w:t xml:space="preserve"> </w:t>
        </w:r>
      </w:ins>
      <w:ins w:id="1562" w:author="Dewey Case" w:date="2024-04-16T13:52:00Z">
        <w:r w:rsidRPr="008A496D">
          <w:rPr>
            <w:b/>
            <w:color w:val="933634"/>
            <w:rPrChange w:id="1563" w:author="Dewey Case" w:date="2024-04-16T13:54:00Z">
              <w:rPr>
                <w:b/>
                <w:color w:val="30849B"/>
              </w:rPr>
            </w:rPrChange>
          </w:rPr>
          <w:t xml:space="preserve">Equalizers </w:t>
        </w:r>
      </w:ins>
      <w:ins w:id="1564" w:author="Dewey Case" w:date="2024-04-16T13:51:00Z">
        <w:r w:rsidRPr="008A496D">
          <w:rPr>
            <w:b/>
            <w:color w:val="933634"/>
            <w:rPrChange w:id="1565" w:author="Dewey Case" w:date="2024-04-16T13:54:00Z">
              <w:rPr>
                <w:b/>
                <w:color w:val="30849B"/>
              </w:rPr>
            </w:rPrChange>
          </w:rPr>
          <w:t>Prohibited</w:t>
        </w:r>
        <w:r>
          <w:rPr>
            <w:b/>
            <w:color w:val="30849B"/>
          </w:rPr>
          <w:t xml:space="preserve"> </w:t>
        </w:r>
      </w:ins>
      <w:ins w:id="1566" w:author="Dewey Case" w:date="2024-04-16T13:53:00Z">
        <w:r w:rsidRPr="008A496D">
          <w:rPr>
            <w:bCs/>
            <w:smallCaps/>
            <w:rPrChange w:id="1567" w:author="Dewey Case" w:date="2024-04-16T13:53:00Z">
              <w:rPr>
                <w:b/>
                <w:color w:val="30849B"/>
              </w:rPr>
            </w:rPrChange>
          </w:rPr>
          <w:t>skimmer</w:t>
        </w:r>
        <w:r w:rsidRPr="008A496D">
          <w:rPr>
            <w:bCs/>
            <w:rPrChange w:id="1568" w:author="Dewey Case" w:date="2024-04-16T13:53:00Z">
              <w:rPr>
                <w:b/>
                <w:color w:val="30849B"/>
              </w:rPr>
            </w:rPrChange>
          </w:rPr>
          <w:t xml:space="preserve"> equalizers shall be prohibited on all new construction or </w:t>
        </w:r>
        <w:r w:rsidRPr="008A496D">
          <w:rPr>
            <w:bCs/>
            <w:smallCaps/>
            <w:rPrChange w:id="1569" w:author="Dewey Case" w:date="2024-04-16T13:53:00Z">
              <w:rPr>
                <w:b/>
                <w:color w:val="30849B"/>
              </w:rPr>
            </w:rPrChange>
          </w:rPr>
          <w:t>substantial alteration</w:t>
        </w:r>
        <w:r w:rsidRPr="008A496D">
          <w:rPr>
            <w:bCs/>
            <w:rPrChange w:id="1570" w:author="Dewey Case" w:date="2024-04-16T13:53:00Z">
              <w:rPr>
                <w:b/>
                <w:color w:val="30849B"/>
              </w:rPr>
            </w:rPrChange>
          </w:rPr>
          <w:t>.</w:t>
        </w:r>
      </w:ins>
    </w:p>
    <w:p w14:paraId="5C2D868A"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Submerged</w:t>
      </w:r>
      <w:r>
        <w:rPr>
          <w:color w:val="5F4879"/>
          <w:spacing w:val="-4"/>
        </w:rPr>
        <w:t xml:space="preserve"> </w:t>
      </w:r>
      <w:r>
        <w:rPr>
          <w:color w:val="5F4879"/>
        </w:rPr>
        <w:t>Suction</w:t>
      </w:r>
      <w:r>
        <w:rPr>
          <w:color w:val="5F4879"/>
          <w:spacing w:val="-3"/>
        </w:rPr>
        <w:t xml:space="preserve"> </w:t>
      </w:r>
      <w:r>
        <w:rPr>
          <w:color w:val="5F4879"/>
          <w:spacing w:val="-2"/>
        </w:rPr>
        <w:t>Outlet</w:t>
      </w:r>
    </w:p>
    <w:p w14:paraId="5C2D868B" w14:textId="77777777" w:rsidR="00F9561E" w:rsidRDefault="00416B22">
      <w:pPr>
        <w:pStyle w:val="ListParagraph"/>
        <w:numPr>
          <w:ilvl w:val="4"/>
          <w:numId w:val="246"/>
        </w:numPr>
        <w:tabs>
          <w:tab w:val="left" w:pos="3119"/>
        </w:tabs>
        <w:spacing w:before="120"/>
        <w:ind w:left="1319" w:right="444" w:firstLine="0"/>
        <w:rPr>
          <w:b/>
          <w:i/>
          <w:color w:val="933634"/>
          <w:sz w:val="24"/>
        </w:rPr>
      </w:pPr>
      <w:r>
        <w:rPr>
          <w:b/>
          <w:i/>
          <w:color w:val="933634"/>
          <w:sz w:val="24"/>
        </w:rPr>
        <w:t xml:space="preserve">General </w:t>
      </w:r>
      <w:r>
        <w:t xml:space="preserve">Submerged suction outlet fitting assemblies (SOFAs), shall be </w:t>
      </w:r>
      <w:r>
        <w:rPr>
          <w:sz w:val="18"/>
        </w:rPr>
        <w:t>CERTIFIED</w:t>
      </w:r>
      <w:r>
        <w:t xml:space="preserve">, </w:t>
      </w:r>
      <w:r>
        <w:rPr>
          <w:sz w:val="18"/>
        </w:rPr>
        <w:t>LISTED</w:t>
      </w:r>
      <w:r>
        <w:t>,</w:t>
      </w:r>
      <w:r>
        <w:rPr>
          <w:spacing w:val="-12"/>
        </w:rPr>
        <w:t xml:space="preserve"> </w:t>
      </w:r>
      <w:r>
        <w:rPr>
          <w:sz w:val="18"/>
        </w:rPr>
        <w:t>AND</w:t>
      </w:r>
      <w:r>
        <w:rPr>
          <w:spacing w:val="-3"/>
          <w:sz w:val="18"/>
        </w:rPr>
        <w:t xml:space="preserve"> </w:t>
      </w:r>
      <w:r>
        <w:rPr>
          <w:sz w:val="18"/>
        </w:rPr>
        <w:t xml:space="preserve">LABELED </w:t>
      </w:r>
      <w:r>
        <w:t>to</w:t>
      </w:r>
      <w:r>
        <w:rPr>
          <w:spacing w:val="-4"/>
        </w:rPr>
        <w:t xml:space="preserve"> </w:t>
      </w:r>
      <w:r>
        <w:t>the</w:t>
      </w:r>
      <w:r>
        <w:rPr>
          <w:spacing w:val="-4"/>
        </w:rPr>
        <w:t xml:space="preserve"> </w:t>
      </w:r>
      <w:r>
        <w:t>requirements</w:t>
      </w:r>
      <w:r>
        <w:rPr>
          <w:spacing w:val="-4"/>
        </w:rPr>
        <w:t xml:space="preserve"> </w:t>
      </w:r>
      <w:r>
        <w:t>of</w:t>
      </w:r>
      <w:r>
        <w:rPr>
          <w:spacing w:val="-3"/>
        </w:rPr>
        <w:t xml:space="preserve"> </w:t>
      </w:r>
      <w:r>
        <w:t>ANSI/APSP/ICC-16</w:t>
      </w:r>
      <w:r>
        <w:rPr>
          <w:spacing w:val="-3"/>
        </w:rPr>
        <w:t xml:space="preserve"> </w:t>
      </w:r>
      <w:r>
        <w:t>2017</w:t>
      </w:r>
      <w:r>
        <w:rPr>
          <w:spacing w:val="-3"/>
        </w:rPr>
        <w:t xml:space="preserve"> </w:t>
      </w:r>
      <w:r>
        <w:t>and</w:t>
      </w:r>
      <w:r>
        <w:rPr>
          <w:spacing w:val="-3"/>
        </w:rPr>
        <w:t xml:space="preserve"> </w:t>
      </w:r>
      <w:r>
        <w:rPr>
          <w:color w:val="212121"/>
        </w:rPr>
        <w:t>shall</w:t>
      </w:r>
      <w:r>
        <w:rPr>
          <w:color w:val="212121"/>
          <w:spacing w:val="-3"/>
        </w:rPr>
        <w:t xml:space="preserve"> </w:t>
      </w:r>
      <w:r>
        <w:rPr>
          <w:color w:val="212121"/>
        </w:rPr>
        <w:t>be</w:t>
      </w:r>
      <w:r>
        <w:rPr>
          <w:color w:val="212121"/>
          <w:spacing w:val="-4"/>
        </w:rPr>
        <w:t xml:space="preserve"> </w:t>
      </w:r>
      <w:r>
        <w:rPr>
          <w:color w:val="212121"/>
        </w:rPr>
        <w:t>installed</w:t>
      </w:r>
      <w:r>
        <w:rPr>
          <w:color w:val="212121"/>
          <w:spacing w:val="-3"/>
        </w:rPr>
        <w:t xml:space="preserve"> </w:t>
      </w:r>
      <w:r>
        <w:rPr>
          <w:color w:val="212121"/>
        </w:rPr>
        <w:t>in</w:t>
      </w:r>
      <w:r>
        <w:rPr>
          <w:color w:val="212121"/>
          <w:spacing w:val="-3"/>
        </w:rPr>
        <w:t xml:space="preserve"> </w:t>
      </w:r>
      <w:r>
        <w:rPr>
          <w:color w:val="212121"/>
        </w:rPr>
        <w:t>accordance with the SOFA specific installation instructions, including minimum sump depth, pipe size</w:t>
      </w:r>
      <w:r>
        <w:rPr>
          <w:i/>
          <w:color w:val="212121"/>
        </w:rPr>
        <w:t>(s)</w:t>
      </w:r>
      <w:r>
        <w:rPr>
          <w:color w:val="212121"/>
        </w:rPr>
        <w:t>, adapters frames, structural supports, and fasteners</w:t>
      </w:r>
      <w:r>
        <w:t>.</w:t>
      </w:r>
    </w:p>
    <w:p w14:paraId="5C2D868C" w14:textId="77777777" w:rsidR="00F9561E" w:rsidRDefault="00416B22">
      <w:pPr>
        <w:pStyle w:val="ListParagraph"/>
        <w:numPr>
          <w:ilvl w:val="4"/>
          <w:numId w:val="246"/>
        </w:numPr>
        <w:tabs>
          <w:tab w:val="left" w:pos="3119"/>
        </w:tabs>
        <w:spacing w:before="143"/>
        <w:ind w:left="1319" w:right="382" w:firstLine="0"/>
        <w:rPr>
          <w:b/>
          <w:i/>
          <w:color w:val="933634"/>
          <w:sz w:val="24"/>
        </w:rPr>
      </w:pPr>
      <w:r>
        <w:rPr>
          <w:b/>
          <w:i/>
          <w:color w:val="933634"/>
          <w:sz w:val="24"/>
        </w:rPr>
        <w:t>Number</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Location</w:t>
      </w:r>
      <w:r>
        <w:rPr>
          <w:b/>
          <w:i/>
          <w:color w:val="933634"/>
          <w:spacing w:val="-5"/>
          <w:sz w:val="24"/>
        </w:rPr>
        <w:t xml:space="preserve"> </w:t>
      </w:r>
      <w:r>
        <w:t>SOFAs</w:t>
      </w:r>
      <w:r>
        <w:rPr>
          <w:spacing w:val="-4"/>
        </w:rPr>
        <w:t xml:space="preserve"> </w:t>
      </w:r>
      <w:r>
        <w:t>labeled</w:t>
      </w:r>
      <w:r>
        <w:rPr>
          <w:spacing w:val="-3"/>
        </w:rPr>
        <w:t xml:space="preserve"> </w:t>
      </w:r>
      <w:r>
        <w:t>as</w:t>
      </w:r>
      <w:r>
        <w:rPr>
          <w:spacing w:val="-4"/>
        </w:rPr>
        <w:t xml:space="preserve"> </w:t>
      </w:r>
      <w:r>
        <w:t>blockable</w:t>
      </w:r>
      <w:r>
        <w:rPr>
          <w:spacing w:val="-4"/>
        </w:rPr>
        <w:t xml:space="preserve"> </w:t>
      </w:r>
      <w:r>
        <w:t>shall</w:t>
      </w:r>
      <w:r>
        <w:rPr>
          <w:spacing w:val="-3"/>
        </w:rPr>
        <w:t xml:space="preserve"> </w:t>
      </w:r>
      <w:r>
        <w:t>be</w:t>
      </w:r>
      <w:r>
        <w:rPr>
          <w:spacing w:val="-4"/>
        </w:rPr>
        <w:t xml:space="preserve"> </w:t>
      </w:r>
      <w:r>
        <w:t>installed</w:t>
      </w:r>
      <w:r>
        <w:rPr>
          <w:spacing w:val="-3"/>
        </w:rPr>
        <w:t xml:space="preserve"> </w:t>
      </w:r>
      <w:r>
        <w:t>with</w:t>
      </w:r>
      <w:r>
        <w:rPr>
          <w:spacing w:val="-3"/>
        </w:rPr>
        <w:t xml:space="preserve"> </w:t>
      </w:r>
      <w:r>
        <w:t>a</w:t>
      </w:r>
      <w:r>
        <w:rPr>
          <w:spacing w:val="-4"/>
        </w:rPr>
        <w:t xml:space="preserve"> </w:t>
      </w:r>
      <w:r>
        <w:t>minimum of two fittings. SOFAs labeled unblockable shall be installed with one or more fittings, except for those installed and used as ANSI/APSP/ICC-16 Maintenance Drains or Fire Suppression Source Outlets (ref.</w:t>
      </w:r>
    </w:p>
    <w:p w14:paraId="5C2D868D" w14:textId="77777777" w:rsidR="00F9561E" w:rsidRDefault="00416B22">
      <w:pPr>
        <w:pStyle w:val="BodyText"/>
        <w:spacing w:before="0"/>
      </w:pPr>
      <w:r>
        <w:t>¶1.2.2),</w:t>
      </w:r>
      <w:r>
        <w:rPr>
          <w:spacing w:val="-6"/>
        </w:rPr>
        <w:t xml:space="preserve"> </w:t>
      </w:r>
      <w:r>
        <w:t>which</w:t>
      </w:r>
      <w:r>
        <w:rPr>
          <w:spacing w:val="-5"/>
        </w:rPr>
        <w:t xml:space="preserve"> </w:t>
      </w:r>
      <w:r>
        <w:t>may</w:t>
      </w:r>
      <w:r>
        <w:rPr>
          <w:spacing w:val="-5"/>
        </w:rPr>
        <w:t xml:space="preserve"> </w:t>
      </w:r>
      <w:r>
        <w:t>be</w:t>
      </w:r>
      <w:r>
        <w:rPr>
          <w:spacing w:val="-6"/>
        </w:rPr>
        <w:t xml:space="preserve"> </w:t>
      </w:r>
      <w:r>
        <w:t>a</w:t>
      </w:r>
      <w:r>
        <w:rPr>
          <w:spacing w:val="-6"/>
        </w:rPr>
        <w:t xml:space="preserve"> </w:t>
      </w:r>
      <w:r>
        <w:t>single</w:t>
      </w:r>
      <w:r>
        <w:rPr>
          <w:spacing w:val="-6"/>
        </w:rPr>
        <w:t xml:space="preserve"> </w:t>
      </w:r>
      <w:r>
        <w:rPr>
          <w:spacing w:val="-2"/>
        </w:rPr>
        <w:t>outlet.</w:t>
      </w:r>
    </w:p>
    <w:p w14:paraId="5C2D8690" w14:textId="5BDAF841" w:rsidR="00F9561E" w:rsidRPr="00576320" w:rsidRDefault="00416B22" w:rsidP="00576320">
      <w:pPr>
        <w:pStyle w:val="ListParagraph"/>
        <w:numPr>
          <w:ilvl w:val="5"/>
          <w:numId w:val="246"/>
        </w:numPr>
        <w:tabs>
          <w:tab w:val="left" w:pos="3479"/>
        </w:tabs>
        <w:spacing w:before="119" w:line="259" w:lineRule="auto"/>
        <w:ind w:right="283" w:firstLine="0"/>
        <w:rPr>
          <w:b/>
          <w:color w:val="30849B"/>
        </w:rPr>
      </w:pPr>
      <w:r>
        <w:rPr>
          <w:b/>
          <w:color w:val="30849B"/>
        </w:rPr>
        <w:t>Flow</w:t>
      </w:r>
      <w:r>
        <w:rPr>
          <w:b/>
          <w:color w:val="30849B"/>
          <w:spacing w:val="-4"/>
        </w:rPr>
        <w:t xml:space="preserve"> </w:t>
      </w:r>
      <w:r>
        <w:rPr>
          <w:b/>
          <w:color w:val="30849B"/>
        </w:rPr>
        <w:t>Ratings</w:t>
      </w:r>
      <w:r>
        <w:rPr>
          <w:b/>
          <w:color w:val="30849B"/>
          <w:spacing w:val="-3"/>
        </w:rPr>
        <w:t xml:space="preserve"> </w:t>
      </w:r>
      <w:r>
        <w:rPr>
          <w:color w:val="212121"/>
        </w:rPr>
        <w:t>SOFA</w:t>
      </w:r>
      <w:r>
        <w:rPr>
          <w:color w:val="212121"/>
          <w:spacing w:val="-4"/>
        </w:rPr>
        <w:t xml:space="preserve"> </w:t>
      </w:r>
      <w:r>
        <w:rPr>
          <w:color w:val="212121"/>
        </w:rPr>
        <w:t>system</w:t>
      </w:r>
      <w:r>
        <w:rPr>
          <w:color w:val="212121"/>
          <w:spacing w:val="-4"/>
        </w:rPr>
        <w:t xml:space="preserve"> </w:t>
      </w:r>
      <w:r>
        <w:rPr>
          <w:color w:val="212121"/>
        </w:rPr>
        <w:t>flow</w:t>
      </w:r>
      <w:r>
        <w:rPr>
          <w:color w:val="212121"/>
          <w:spacing w:val="-4"/>
        </w:rPr>
        <w:t xml:space="preserve"> </w:t>
      </w:r>
      <w:r>
        <w:rPr>
          <w:color w:val="212121"/>
        </w:rPr>
        <w:t>ratings</w:t>
      </w:r>
      <w:r>
        <w:rPr>
          <w:color w:val="212121"/>
          <w:spacing w:val="-4"/>
        </w:rPr>
        <w:t xml:space="preserve"> </w:t>
      </w:r>
      <w:r>
        <w:rPr>
          <w:color w:val="212121"/>
        </w:rPr>
        <w:t>shall</w:t>
      </w:r>
      <w:r>
        <w:rPr>
          <w:color w:val="212121"/>
          <w:spacing w:val="-3"/>
        </w:rPr>
        <w:t xml:space="preserve"> </w:t>
      </w:r>
      <w:r>
        <w:rPr>
          <w:color w:val="212121"/>
        </w:rPr>
        <w:t>be</w:t>
      </w:r>
      <w:r>
        <w:rPr>
          <w:color w:val="212121"/>
          <w:spacing w:val="-4"/>
        </w:rPr>
        <w:t xml:space="preserve"> </w:t>
      </w:r>
      <w:r>
        <w:rPr>
          <w:color w:val="212121"/>
        </w:rPr>
        <w:t>calculated</w:t>
      </w:r>
      <w:r>
        <w:rPr>
          <w:color w:val="212121"/>
          <w:spacing w:val="-3"/>
        </w:rPr>
        <w:t xml:space="preserve"> </w:t>
      </w:r>
      <w:r>
        <w:rPr>
          <w:color w:val="212121"/>
        </w:rPr>
        <w:t>as</w:t>
      </w:r>
      <w:r>
        <w:rPr>
          <w:color w:val="212121"/>
          <w:spacing w:val="-4"/>
        </w:rPr>
        <w:t xml:space="preserve"> </w:t>
      </w:r>
      <w:r>
        <w:rPr>
          <w:color w:val="212121"/>
        </w:rPr>
        <w:t>follows</w:t>
      </w:r>
      <w:r>
        <w:rPr>
          <w:color w:val="30849B"/>
        </w:rPr>
        <w:t>:</w:t>
      </w:r>
      <w:r>
        <w:rPr>
          <w:color w:val="30849B"/>
          <w:spacing w:val="-3"/>
        </w:rPr>
        <w:t xml:space="preserve"> </w:t>
      </w:r>
      <w:r>
        <w:rPr>
          <w:color w:val="212121"/>
        </w:rPr>
        <w:t>1)</w:t>
      </w:r>
      <w:r>
        <w:rPr>
          <w:color w:val="212121"/>
          <w:spacing w:val="-3"/>
        </w:rPr>
        <w:t xml:space="preserve"> </w:t>
      </w:r>
      <w:r>
        <w:rPr>
          <w:color w:val="212121"/>
        </w:rPr>
        <w:t>Blockable SOFA systems: the sum of the installation specific SOFA flow ratings minus the flow rating of a SOFA with the highest installed flow rating; 2) Unblockable SOFA systems: the sump of the installation specific flow</w:t>
      </w:r>
      <w:r w:rsidR="00576320">
        <w:rPr>
          <w:color w:val="212121"/>
        </w:rPr>
        <w:t xml:space="preserve"> </w:t>
      </w:r>
      <w:r w:rsidRPr="00576320">
        <w:rPr>
          <w:color w:val="212121"/>
          <w:spacing w:val="-2"/>
        </w:rPr>
        <w:t>rating</w:t>
      </w:r>
      <w:r w:rsidRPr="00576320">
        <w:rPr>
          <w:i/>
          <w:color w:val="212121"/>
          <w:spacing w:val="-2"/>
        </w:rPr>
        <w:t>(s)</w:t>
      </w:r>
      <w:r w:rsidRPr="00576320">
        <w:rPr>
          <w:color w:val="212121"/>
          <w:spacing w:val="-2"/>
        </w:rPr>
        <w:t>.</w:t>
      </w:r>
    </w:p>
    <w:p w14:paraId="5C2D8691" w14:textId="77777777" w:rsidR="00F9561E" w:rsidRDefault="00416B22">
      <w:pPr>
        <w:pStyle w:val="ListParagraph"/>
        <w:numPr>
          <w:ilvl w:val="6"/>
          <w:numId w:val="246"/>
        </w:numPr>
        <w:tabs>
          <w:tab w:val="left" w:pos="4199"/>
        </w:tabs>
        <w:spacing w:before="163"/>
        <w:ind w:left="1320" w:right="280" w:firstLine="0"/>
      </w:pPr>
      <w:r>
        <w:rPr>
          <w:b/>
          <w:color w:val="76923B"/>
        </w:rPr>
        <w:t xml:space="preserve">Location </w:t>
      </w:r>
      <w:r>
        <w:t>SOFAs or outlets may be located on the bottom or side wall. Maintenance</w:t>
      </w:r>
      <w:r>
        <w:rPr>
          <w:spacing w:val="-2"/>
        </w:rPr>
        <w:t xml:space="preserve"> </w:t>
      </w:r>
      <w:r>
        <w:t>drains</w:t>
      </w:r>
      <w:r>
        <w:rPr>
          <w:spacing w:val="-3"/>
        </w:rPr>
        <w:t xml:space="preserve"> </w:t>
      </w:r>
      <w:r>
        <w:t>and</w:t>
      </w:r>
      <w:r>
        <w:rPr>
          <w:spacing w:val="-2"/>
        </w:rPr>
        <w:t xml:space="preserve"> </w:t>
      </w:r>
      <w:r>
        <w:t>SOFAs</w:t>
      </w:r>
      <w:r>
        <w:rPr>
          <w:spacing w:val="-3"/>
        </w:rPr>
        <w:t xml:space="preserve"> </w:t>
      </w:r>
      <w:r>
        <w:t>used</w:t>
      </w:r>
      <w:r>
        <w:rPr>
          <w:spacing w:val="-2"/>
        </w:rPr>
        <w:t xml:space="preserve"> </w:t>
      </w:r>
      <w:r>
        <w:t>to</w:t>
      </w:r>
      <w:r>
        <w:rPr>
          <w:spacing w:val="-2"/>
        </w:rPr>
        <w:t xml:space="preserve"> </w:t>
      </w:r>
      <w:r>
        <w:t>drain</w:t>
      </w:r>
      <w:r>
        <w:rPr>
          <w:spacing w:val="-2"/>
        </w:rPr>
        <w:t xml:space="preserve"> </w:t>
      </w:r>
      <w:r>
        <w:t>the</w:t>
      </w:r>
      <w:r>
        <w:rPr>
          <w:spacing w:val="-2"/>
        </w:rPr>
        <w:t xml:space="preserve"> </w:t>
      </w:r>
      <w:r>
        <w:rPr>
          <w:sz w:val="18"/>
        </w:rPr>
        <w:t xml:space="preserve">POOL </w:t>
      </w:r>
      <w:r>
        <w:t>shall</w:t>
      </w:r>
      <w:r>
        <w:rPr>
          <w:spacing w:val="-2"/>
        </w:rPr>
        <w:t xml:space="preserve"> </w:t>
      </w:r>
      <w:r>
        <w:t>be</w:t>
      </w:r>
      <w:r>
        <w:rPr>
          <w:spacing w:val="-3"/>
        </w:rPr>
        <w:t xml:space="preserve"> </w:t>
      </w:r>
      <w:r>
        <w:t>located</w:t>
      </w:r>
      <w:r>
        <w:rPr>
          <w:spacing w:val="-2"/>
        </w:rPr>
        <w:t xml:space="preserve"> </w:t>
      </w:r>
      <w:r>
        <w:t>on</w:t>
      </w:r>
      <w:r>
        <w:rPr>
          <w:spacing w:val="-2"/>
        </w:rPr>
        <w:t xml:space="preserve"> </w:t>
      </w:r>
      <w:r>
        <w:t>the</w:t>
      </w:r>
      <w:r>
        <w:rPr>
          <w:spacing w:val="-3"/>
        </w:rPr>
        <w:t xml:space="preserve"> </w:t>
      </w:r>
      <w:r>
        <w:t>bottom</w:t>
      </w:r>
      <w:r>
        <w:rPr>
          <w:spacing w:val="-3"/>
        </w:rPr>
        <w:t xml:space="preserve"> </w:t>
      </w:r>
      <w:r>
        <w:t>and</w:t>
      </w:r>
      <w:r>
        <w:rPr>
          <w:spacing w:val="-2"/>
        </w:rPr>
        <w:t xml:space="preserve"> </w:t>
      </w:r>
      <w:r>
        <w:t>at</w:t>
      </w:r>
      <w:r>
        <w:rPr>
          <w:spacing w:val="-2"/>
        </w:rPr>
        <w:t xml:space="preserve"> </w:t>
      </w:r>
      <w:r>
        <w:t>the</w:t>
      </w:r>
      <w:r>
        <w:rPr>
          <w:spacing w:val="-3"/>
        </w:rPr>
        <w:t xml:space="preserve"> </w:t>
      </w:r>
      <w:r>
        <w:t>deepest</w:t>
      </w:r>
      <w:r>
        <w:rPr>
          <w:spacing w:val="-2"/>
        </w:rPr>
        <w:t xml:space="preserve"> </w:t>
      </w:r>
      <w:r>
        <w:t>point to achieve the objective of MAHC 4.5.2.3.</w:t>
      </w:r>
    </w:p>
    <w:p w14:paraId="5C2D8692" w14:textId="77777777" w:rsidR="00F9561E" w:rsidRDefault="00416B22">
      <w:pPr>
        <w:pStyle w:val="ListParagraph"/>
        <w:numPr>
          <w:ilvl w:val="6"/>
          <w:numId w:val="246"/>
        </w:numPr>
        <w:tabs>
          <w:tab w:val="left" w:pos="4199"/>
        </w:tabs>
        <w:spacing w:before="145"/>
        <w:ind w:left="1320" w:right="362" w:firstLine="0"/>
      </w:pPr>
      <w:r>
        <w:rPr>
          <w:b/>
          <w:color w:val="76923B"/>
        </w:rPr>
        <w:t>Connected</w:t>
      </w:r>
      <w:r>
        <w:rPr>
          <w:b/>
          <w:color w:val="76923B"/>
          <w:spacing w:val="-2"/>
        </w:rPr>
        <w:t xml:space="preserve"> </w:t>
      </w:r>
      <w:r>
        <w:t>Multiple</w:t>
      </w:r>
      <w:r>
        <w:rPr>
          <w:spacing w:val="-4"/>
        </w:rPr>
        <w:t xml:space="preserve"> </w:t>
      </w:r>
      <w:r>
        <w:t>outlets</w:t>
      </w:r>
      <w:r>
        <w:rPr>
          <w:spacing w:val="-4"/>
        </w:rPr>
        <w:t xml:space="preserve"> </w:t>
      </w:r>
      <w:r>
        <w:t>shall</w:t>
      </w:r>
      <w:r>
        <w:rPr>
          <w:spacing w:val="-3"/>
        </w:rPr>
        <w:t xml:space="preserve"> </w:t>
      </w:r>
      <w:r>
        <w:t>be</w:t>
      </w:r>
      <w:r>
        <w:rPr>
          <w:spacing w:val="-4"/>
        </w:rPr>
        <w:t xml:space="preserve"> </w:t>
      </w:r>
      <w:r>
        <w:t>connected</w:t>
      </w:r>
      <w:r>
        <w:rPr>
          <w:spacing w:val="-3"/>
        </w:rPr>
        <w:t xml:space="preserve"> </w:t>
      </w:r>
      <w:r>
        <w:t>to</w:t>
      </w:r>
      <w:r>
        <w:rPr>
          <w:spacing w:val="-3"/>
        </w:rPr>
        <w:t xml:space="preserve"> </w:t>
      </w:r>
      <w:r>
        <w:t>a</w:t>
      </w:r>
      <w:r>
        <w:rPr>
          <w:spacing w:val="-5"/>
        </w:rPr>
        <w:t xml:space="preserve"> </w:t>
      </w:r>
      <w:r>
        <w:t>single</w:t>
      </w:r>
      <w:r>
        <w:rPr>
          <w:spacing w:val="-4"/>
        </w:rPr>
        <w:t xml:space="preserve"> </w:t>
      </w:r>
      <w:r>
        <w:t>main</w:t>
      </w:r>
      <w:r>
        <w:rPr>
          <w:spacing w:val="-3"/>
        </w:rPr>
        <w:t xml:space="preserve"> </w:t>
      </w:r>
      <w:r>
        <w:t>suction</w:t>
      </w:r>
      <w:r>
        <w:rPr>
          <w:spacing w:val="-3"/>
        </w:rPr>
        <w:t xml:space="preserve"> </w:t>
      </w:r>
      <w:r>
        <w:t>pipe by branch line pipe that is not valved so as to be capable of operating independently.</w:t>
      </w:r>
    </w:p>
    <w:p w14:paraId="5C2D8693" w14:textId="77777777" w:rsidR="00F9561E" w:rsidRDefault="00416B22">
      <w:pPr>
        <w:pStyle w:val="ListParagraph"/>
        <w:numPr>
          <w:ilvl w:val="5"/>
          <w:numId w:val="246"/>
        </w:numPr>
        <w:tabs>
          <w:tab w:val="left" w:pos="3479"/>
        </w:tabs>
        <w:spacing w:before="143"/>
        <w:ind w:left="1320" w:right="920" w:firstLine="0"/>
        <w:rPr>
          <w:b/>
          <w:color w:val="30849B"/>
        </w:rPr>
      </w:pPr>
      <w:r>
        <w:rPr>
          <w:b/>
          <w:color w:val="30849B"/>
        </w:rPr>
        <w:t>Spaced</w:t>
      </w:r>
      <w:r>
        <w:rPr>
          <w:b/>
          <w:color w:val="30849B"/>
          <w:spacing w:val="-4"/>
        </w:rPr>
        <w:t xml:space="preserve"> </w:t>
      </w:r>
      <w:r>
        <w:t>Outlets</w:t>
      </w:r>
      <w:r>
        <w:rPr>
          <w:spacing w:val="-5"/>
        </w:rPr>
        <w:t xml:space="preserve"> </w:t>
      </w:r>
      <w:r>
        <w:t>shall</w:t>
      </w:r>
      <w:r>
        <w:rPr>
          <w:spacing w:val="-4"/>
        </w:rPr>
        <w:t xml:space="preserve"> </w:t>
      </w:r>
      <w:r>
        <w:t>be</w:t>
      </w:r>
      <w:r>
        <w:rPr>
          <w:spacing w:val="-5"/>
        </w:rPr>
        <w:t xml:space="preserve"> </w:t>
      </w:r>
      <w:r>
        <w:rPr>
          <w:color w:val="212121"/>
        </w:rPr>
        <w:t>spaced</w:t>
      </w:r>
      <w:r>
        <w:rPr>
          <w:color w:val="212121"/>
          <w:spacing w:val="-4"/>
        </w:rPr>
        <w:t xml:space="preserve"> </w:t>
      </w:r>
      <w:r>
        <w:rPr>
          <w:color w:val="212121"/>
        </w:rPr>
        <w:t>within</w:t>
      </w:r>
      <w:r>
        <w:rPr>
          <w:color w:val="212121"/>
          <w:spacing w:val="-4"/>
        </w:rPr>
        <w:t xml:space="preserve"> </w:t>
      </w:r>
      <w:r>
        <w:rPr>
          <w:color w:val="212121"/>
        </w:rPr>
        <w:t>the</w:t>
      </w:r>
      <w:r>
        <w:rPr>
          <w:color w:val="212121"/>
          <w:spacing w:val="-5"/>
        </w:rPr>
        <w:t xml:space="preserve"> </w:t>
      </w:r>
      <w:r>
        <w:rPr>
          <w:color w:val="212121"/>
        </w:rPr>
        <w:t>minimum</w:t>
      </w:r>
      <w:r>
        <w:rPr>
          <w:color w:val="212121"/>
          <w:spacing w:val="-5"/>
        </w:rPr>
        <w:t xml:space="preserve"> </w:t>
      </w:r>
      <w:r>
        <w:rPr>
          <w:color w:val="212121"/>
        </w:rPr>
        <w:t>and</w:t>
      </w:r>
      <w:r>
        <w:rPr>
          <w:color w:val="212121"/>
          <w:spacing w:val="-4"/>
        </w:rPr>
        <w:t xml:space="preserve"> </w:t>
      </w:r>
      <w:r>
        <w:rPr>
          <w:color w:val="212121"/>
        </w:rPr>
        <w:t>maximum</w:t>
      </w:r>
      <w:r>
        <w:rPr>
          <w:color w:val="212121"/>
          <w:spacing w:val="-5"/>
        </w:rPr>
        <w:t xml:space="preserve"> </w:t>
      </w:r>
      <w:r>
        <w:rPr>
          <w:color w:val="212121"/>
        </w:rPr>
        <w:t xml:space="preserve">separation distances specified by SOFA specific installation instructions and </w:t>
      </w:r>
      <w:r>
        <w:t xml:space="preserve">spaced </w:t>
      </w:r>
      <w:r>
        <w:rPr>
          <w:color w:val="212121"/>
        </w:rPr>
        <w:t xml:space="preserve">as specified by the </w:t>
      </w:r>
      <w:r>
        <w:rPr>
          <w:color w:val="212121"/>
          <w:sz w:val="18"/>
        </w:rPr>
        <w:t xml:space="preserve">DESIGN PROFESSIONAL </w:t>
      </w:r>
      <w:r>
        <w:rPr>
          <w:color w:val="212121"/>
        </w:rPr>
        <w:t>for aesthetic and engineering reasons.</w:t>
      </w:r>
    </w:p>
    <w:p w14:paraId="5C2D8694" w14:textId="77777777" w:rsidR="00F9561E" w:rsidRDefault="00416B22">
      <w:pPr>
        <w:pStyle w:val="ListParagraph"/>
        <w:numPr>
          <w:ilvl w:val="4"/>
          <w:numId w:val="246"/>
        </w:numPr>
        <w:tabs>
          <w:tab w:val="left" w:pos="3119"/>
        </w:tabs>
        <w:spacing w:before="122"/>
        <w:ind w:left="1319" w:right="1017" w:firstLine="0"/>
        <w:rPr>
          <w:b/>
          <w:i/>
          <w:color w:val="933634"/>
          <w:sz w:val="24"/>
        </w:rPr>
      </w:pPr>
      <w:r>
        <w:rPr>
          <w:b/>
          <w:i/>
          <w:color w:val="933634"/>
          <w:sz w:val="24"/>
        </w:rPr>
        <w:t>Tank</w:t>
      </w:r>
      <w:r>
        <w:rPr>
          <w:b/>
          <w:i/>
          <w:color w:val="933634"/>
          <w:spacing w:val="-3"/>
          <w:sz w:val="24"/>
        </w:rPr>
        <w:t xml:space="preserve"> </w:t>
      </w:r>
      <w:r>
        <w:rPr>
          <w:b/>
          <w:i/>
          <w:color w:val="933634"/>
          <w:sz w:val="24"/>
        </w:rPr>
        <w:t>Connection</w:t>
      </w:r>
      <w:r>
        <w:rPr>
          <w:b/>
          <w:i/>
          <w:color w:val="933634"/>
          <w:spacing w:val="-9"/>
          <w:sz w:val="24"/>
        </w:rPr>
        <w:t xml:space="preserve"> </w:t>
      </w:r>
      <w:r>
        <w:t>Where</w:t>
      </w:r>
      <w:r>
        <w:rPr>
          <w:spacing w:val="-4"/>
        </w:rPr>
        <w:t xml:space="preserve"> </w:t>
      </w:r>
      <w:r>
        <w:t>gravity</w:t>
      </w:r>
      <w:r>
        <w:rPr>
          <w:spacing w:val="-3"/>
        </w:rPr>
        <w:t xml:space="preserve"> </w:t>
      </w:r>
      <w:r>
        <w:t>outlets</w:t>
      </w:r>
      <w:r>
        <w:rPr>
          <w:spacing w:val="-4"/>
        </w:rPr>
        <w:t xml:space="preserve"> </w:t>
      </w:r>
      <w:r>
        <w:t>are</w:t>
      </w:r>
      <w:r>
        <w:rPr>
          <w:spacing w:val="-4"/>
        </w:rPr>
        <w:t xml:space="preserve"> </w:t>
      </w:r>
      <w:r>
        <w:t>used,</w:t>
      </w:r>
      <w:r>
        <w:rPr>
          <w:spacing w:val="-3"/>
        </w:rPr>
        <w:t xml:space="preserve"> </w:t>
      </w:r>
      <w:r>
        <w:t>the</w:t>
      </w:r>
      <w:r>
        <w:rPr>
          <w:spacing w:val="-4"/>
        </w:rPr>
        <w:t xml:space="preserve"> </w:t>
      </w:r>
      <w:r>
        <w:t>main</w:t>
      </w:r>
      <w:r>
        <w:rPr>
          <w:spacing w:val="-3"/>
        </w:rPr>
        <w:t xml:space="preserve"> </w:t>
      </w:r>
      <w:r>
        <w:t>drain</w:t>
      </w:r>
      <w:r>
        <w:rPr>
          <w:spacing w:val="-3"/>
        </w:rPr>
        <w:t xml:space="preserve"> </w:t>
      </w:r>
      <w:r>
        <w:t>outlet</w:t>
      </w:r>
      <w:r>
        <w:rPr>
          <w:spacing w:val="-3"/>
        </w:rPr>
        <w:t xml:space="preserve"> </w:t>
      </w:r>
      <w:r>
        <w:t>shall</w:t>
      </w:r>
      <w:r>
        <w:rPr>
          <w:spacing w:val="-3"/>
        </w:rPr>
        <w:t xml:space="preserve"> </w:t>
      </w:r>
      <w:r>
        <w:t>be connected to a surge tank, collection tank, or balance tank/pipe.</w:t>
      </w:r>
    </w:p>
    <w:p w14:paraId="5C2D8695" w14:textId="77777777" w:rsidR="00F9561E" w:rsidRDefault="00416B22">
      <w:pPr>
        <w:pStyle w:val="Heading4"/>
        <w:numPr>
          <w:ilvl w:val="4"/>
          <w:numId w:val="246"/>
        </w:numPr>
        <w:tabs>
          <w:tab w:val="left" w:pos="2160"/>
          <w:tab w:val="left" w:pos="3119"/>
        </w:tabs>
        <w:spacing w:before="144"/>
        <w:ind w:left="2160" w:hanging="840"/>
        <w:rPr>
          <w:color w:val="933634"/>
          <w:sz w:val="22"/>
        </w:rPr>
      </w:pPr>
      <w:r>
        <w:rPr>
          <w:color w:val="933634"/>
          <w:spacing w:val="-10"/>
          <w:vertAlign w:val="superscript"/>
        </w:rPr>
        <w:t>A</w:t>
      </w:r>
      <w:r>
        <w:rPr>
          <w:color w:val="933634"/>
        </w:rPr>
        <w:tab/>
        <w:t>Flow</w:t>
      </w:r>
      <w:r>
        <w:rPr>
          <w:color w:val="933634"/>
          <w:spacing w:val="-6"/>
        </w:rPr>
        <w:t xml:space="preserve"> </w:t>
      </w:r>
      <w:r>
        <w:rPr>
          <w:color w:val="933634"/>
        </w:rPr>
        <w:t>Distribution</w:t>
      </w:r>
      <w:r>
        <w:rPr>
          <w:color w:val="933634"/>
          <w:spacing w:val="-4"/>
        </w:rPr>
        <w:t xml:space="preserve"> </w:t>
      </w:r>
      <w:r>
        <w:rPr>
          <w:color w:val="933634"/>
        </w:rPr>
        <w:t>and</w:t>
      </w:r>
      <w:r>
        <w:rPr>
          <w:color w:val="933634"/>
          <w:spacing w:val="-2"/>
        </w:rPr>
        <w:t xml:space="preserve"> Control</w:t>
      </w:r>
    </w:p>
    <w:p w14:paraId="5C2D8696" w14:textId="77777777" w:rsidR="00F9561E" w:rsidRDefault="00416B22">
      <w:pPr>
        <w:pStyle w:val="ListParagraph"/>
        <w:numPr>
          <w:ilvl w:val="5"/>
          <w:numId w:val="246"/>
        </w:numPr>
        <w:tabs>
          <w:tab w:val="left" w:pos="3479"/>
        </w:tabs>
        <w:spacing w:before="118"/>
        <w:ind w:left="1320" w:right="380" w:firstLine="0"/>
        <w:rPr>
          <w:b/>
          <w:color w:val="30849B"/>
        </w:rPr>
      </w:pPr>
      <w:r>
        <w:rPr>
          <w:b/>
          <w:color w:val="30849B"/>
        </w:rPr>
        <w:t>Design</w:t>
      </w:r>
      <w:r>
        <w:rPr>
          <w:b/>
          <w:color w:val="30849B"/>
          <w:spacing w:val="-3"/>
        </w:rPr>
        <w:t xml:space="preserve"> </w:t>
      </w:r>
      <w:r>
        <w:rPr>
          <w:b/>
          <w:color w:val="30849B"/>
        </w:rPr>
        <w:t>Capacity</w:t>
      </w:r>
      <w:r>
        <w:rPr>
          <w:b/>
          <w:color w:val="30849B"/>
          <w:spacing w:val="-3"/>
        </w:rPr>
        <w:t xml:space="preserve"> </w:t>
      </w:r>
      <w:r>
        <w:t>The</w:t>
      </w:r>
      <w:r>
        <w:rPr>
          <w:spacing w:val="-4"/>
        </w:rPr>
        <w:t xml:space="preserve"> </w:t>
      </w:r>
      <w:r>
        <w:t>submerged</w:t>
      </w:r>
      <w:r>
        <w:rPr>
          <w:spacing w:val="-3"/>
        </w:rPr>
        <w:t xml:space="preserve"> </w:t>
      </w:r>
      <w:r>
        <w:t>suction</w:t>
      </w:r>
      <w:r>
        <w:rPr>
          <w:spacing w:val="-3"/>
        </w:rPr>
        <w:t xml:space="preserve"> </w:t>
      </w:r>
      <w:r>
        <w:t>outlet</w:t>
      </w:r>
      <w:r>
        <w:rPr>
          <w:spacing w:val="-3"/>
        </w:rPr>
        <w:t xml:space="preserve"> </w:t>
      </w:r>
      <w:r>
        <w:t>system</w:t>
      </w:r>
      <w:r>
        <w:rPr>
          <w:spacing w:val="-4"/>
        </w:rPr>
        <w:t xml:space="preserve"> </w:t>
      </w:r>
      <w:r>
        <w:t>piping</w:t>
      </w:r>
      <w:r>
        <w:rPr>
          <w:spacing w:val="-3"/>
        </w:rPr>
        <w:t xml:space="preserve"> </w:t>
      </w:r>
      <w:r>
        <w:t>shall</w:t>
      </w:r>
      <w:r>
        <w:rPr>
          <w:spacing w:val="-3"/>
        </w:rPr>
        <w:t xml:space="preserve"> </w:t>
      </w:r>
      <w:r>
        <w:t>be</w:t>
      </w:r>
      <w:r>
        <w:rPr>
          <w:spacing w:val="-4"/>
        </w:rPr>
        <w:t xml:space="preserve"> </w:t>
      </w:r>
      <w:r>
        <w:t>designed</w:t>
      </w:r>
      <w:r>
        <w:rPr>
          <w:spacing w:val="-3"/>
        </w:rPr>
        <w:t xml:space="preserve"> </w:t>
      </w:r>
      <w:r>
        <w:t>at</w:t>
      </w:r>
      <w:r>
        <w:rPr>
          <w:spacing w:val="-3"/>
        </w:rPr>
        <w:t xml:space="preserve"> </w:t>
      </w:r>
      <w:r>
        <w:t>a minimum to handle the total design recirculation flow rate.</w:t>
      </w:r>
    </w:p>
    <w:p w14:paraId="5C2D8697" w14:textId="77777777" w:rsidR="00F9561E" w:rsidRDefault="00416B22">
      <w:pPr>
        <w:pStyle w:val="ListParagraph"/>
        <w:numPr>
          <w:ilvl w:val="6"/>
          <w:numId w:val="246"/>
        </w:numPr>
        <w:tabs>
          <w:tab w:val="left" w:pos="4199"/>
        </w:tabs>
        <w:spacing w:before="145"/>
        <w:ind w:right="241" w:firstLine="0"/>
      </w:pPr>
      <w:r>
        <w:rPr>
          <w:b/>
          <w:color w:val="76923B"/>
        </w:rPr>
        <w:t>Two</w:t>
      </w:r>
      <w:r>
        <w:rPr>
          <w:b/>
          <w:color w:val="76923B"/>
          <w:spacing w:val="-4"/>
        </w:rPr>
        <w:t xml:space="preserve"> </w:t>
      </w:r>
      <w:r>
        <w:rPr>
          <w:b/>
          <w:color w:val="76923B"/>
        </w:rPr>
        <w:t>Main</w:t>
      </w:r>
      <w:r>
        <w:rPr>
          <w:b/>
          <w:color w:val="76923B"/>
          <w:spacing w:val="-4"/>
        </w:rPr>
        <w:t xml:space="preserve"> </w:t>
      </w:r>
      <w:r>
        <w:rPr>
          <w:b/>
          <w:color w:val="76923B"/>
        </w:rPr>
        <w:t>Drain</w:t>
      </w:r>
      <w:r>
        <w:rPr>
          <w:b/>
          <w:color w:val="76923B"/>
          <w:spacing w:val="-4"/>
        </w:rPr>
        <w:t xml:space="preserve"> </w:t>
      </w:r>
      <w:r>
        <w:rPr>
          <w:b/>
          <w:color w:val="76923B"/>
        </w:rPr>
        <w:t>Outlets</w:t>
      </w:r>
      <w:r>
        <w:rPr>
          <w:b/>
          <w:color w:val="76923B"/>
          <w:spacing w:val="-3"/>
        </w:rPr>
        <w:t xml:space="preserve"> </w:t>
      </w:r>
      <w:r>
        <w:t>Where</w:t>
      </w:r>
      <w:r>
        <w:rPr>
          <w:spacing w:val="-4"/>
        </w:rPr>
        <w:t xml:space="preserve"> </w:t>
      </w:r>
      <w:r>
        <w:t>there</w:t>
      </w:r>
      <w:r>
        <w:rPr>
          <w:spacing w:val="-3"/>
        </w:rPr>
        <w:t xml:space="preserve"> </w:t>
      </w:r>
      <w:r>
        <w:t>are</w:t>
      </w:r>
      <w:r>
        <w:rPr>
          <w:spacing w:val="-4"/>
        </w:rPr>
        <w:t xml:space="preserve"> </w:t>
      </w:r>
      <w:r>
        <w:t>two</w:t>
      </w:r>
      <w:r>
        <w:rPr>
          <w:spacing w:val="-4"/>
        </w:rPr>
        <w:t xml:space="preserve"> </w:t>
      </w:r>
      <w:r>
        <w:t>main</w:t>
      </w:r>
      <w:r>
        <w:rPr>
          <w:spacing w:val="-2"/>
        </w:rPr>
        <w:t xml:space="preserve"> </w:t>
      </w:r>
      <w:r>
        <w:t>drain</w:t>
      </w:r>
      <w:r>
        <w:rPr>
          <w:spacing w:val="-4"/>
        </w:rPr>
        <w:t xml:space="preserve"> </w:t>
      </w:r>
      <w:r>
        <w:t>outlets,</w:t>
      </w:r>
      <w:r>
        <w:rPr>
          <w:spacing w:val="-4"/>
        </w:rPr>
        <w:t xml:space="preserve"> </w:t>
      </w:r>
      <w:r>
        <w:t>the</w:t>
      </w:r>
      <w:r>
        <w:rPr>
          <w:spacing w:val="-4"/>
        </w:rPr>
        <w:t xml:space="preserve"> </w:t>
      </w:r>
      <w:r>
        <w:t>branch pipe from each main drain outlet shall be designed to carry 100% of the total design recirculation flow rate.</w:t>
      </w:r>
    </w:p>
    <w:p w14:paraId="5C2D8698" w14:textId="77777777" w:rsidR="00F9561E" w:rsidRDefault="00416B22">
      <w:pPr>
        <w:pStyle w:val="ListParagraph"/>
        <w:numPr>
          <w:ilvl w:val="6"/>
          <w:numId w:val="246"/>
        </w:numPr>
        <w:tabs>
          <w:tab w:val="left" w:pos="4199"/>
        </w:tabs>
        <w:ind w:right="336" w:firstLine="0"/>
      </w:pPr>
      <w:r>
        <w:rPr>
          <w:b/>
          <w:color w:val="76923B"/>
        </w:rPr>
        <w:t xml:space="preserve">Three or More Drains </w:t>
      </w:r>
      <w:r>
        <w:t>Where three or more main drain outlets are connected</w:t>
      </w:r>
      <w:r>
        <w:rPr>
          <w:spacing w:val="-3"/>
        </w:rPr>
        <w:t xml:space="preserve"> </w:t>
      </w:r>
      <w:r>
        <w:t>by</w:t>
      </w:r>
      <w:r>
        <w:rPr>
          <w:spacing w:val="-4"/>
        </w:rPr>
        <w:t xml:space="preserve"> </w:t>
      </w:r>
      <w:r>
        <w:t>branch</w:t>
      </w:r>
      <w:r>
        <w:rPr>
          <w:spacing w:val="-3"/>
        </w:rPr>
        <w:t xml:space="preserve"> </w:t>
      </w:r>
      <w:r>
        <w:t>piping</w:t>
      </w:r>
      <w:r>
        <w:rPr>
          <w:spacing w:val="-4"/>
        </w:rPr>
        <w:t xml:space="preserve"> </w:t>
      </w:r>
      <w:r>
        <w:t>in</w:t>
      </w:r>
      <w:r>
        <w:rPr>
          <w:spacing w:val="-3"/>
        </w:rPr>
        <w:t xml:space="preserve"> </w:t>
      </w:r>
      <w:r>
        <w:t>accordance</w:t>
      </w:r>
      <w:r>
        <w:rPr>
          <w:spacing w:val="-4"/>
        </w:rPr>
        <w:t xml:space="preserve"> </w:t>
      </w:r>
      <w:r>
        <w:t>with</w:t>
      </w:r>
      <w:r>
        <w:rPr>
          <w:spacing w:val="-3"/>
        </w:rPr>
        <w:t xml:space="preserve"> </w:t>
      </w:r>
      <w:r>
        <w:t>MAHC</w:t>
      </w:r>
      <w:r>
        <w:rPr>
          <w:spacing w:val="-4"/>
        </w:rPr>
        <w:t xml:space="preserve"> </w:t>
      </w:r>
      <w:r>
        <w:t>4.7.1.6.2.1.1</w:t>
      </w:r>
      <w:r>
        <w:rPr>
          <w:spacing w:val="-3"/>
        </w:rPr>
        <w:t xml:space="preserve"> </w:t>
      </w:r>
      <w:r>
        <w:t>through</w:t>
      </w:r>
      <w:r>
        <w:rPr>
          <w:spacing w:val="-13"/>
        </w:rPr>
        <w:t xml:space="preserve"> </w:t>
      </w:r>
      <w:r>
        <w:t>MAHC</w:t>
      </w:r>
      <w:r>
        <w:rPr>
          <w:spacing w:val="-3"/>
        </w:rPr>
        <w:t xml:space="preserve"> </w:t>
      </w:r>
      <w:r>
        <w:t>4.7.1.6.2.1.3,</w:t>
      </w:r>
      <w:r>
        <w:rPr>
          <w:spacing w:val="-13"/>
        </w:rPr>
        <w:t xml:space="preserve"> </w:t>
      </w:r>
      <w:r>
        <w:t>the</w:t>
      </w:r>
      <w:r>
        <w:rPr>
          <w:spacing w:val="-5"/>
        </w:rPr>
        <w:t xml:space="preserve"> </w:t>
      </w:r>
      <w:r>
        <w:t>design flow through each branch pipe from each main drain outlet may be as follows:</w:t>
      </w:r>
    </w:p>
    <w:p w14:paraId="5C2D8699" w14:textId="77777777" w:rsidR="00F9561E" w:rsidRDefault="00416B22">
      <w:pPr>
        <w:pStyle w:val="ListParagraph"/>
        <w:numPr>
          <w:ilvl w:val="0"/>
          <w:numId w:val="229"/>
        </w:numPr>
        <w:tabs>
          <w:tab w:val="left" w:pos="1678"/>
        </w:tabs>
        <w:spacing w:before="143"/>
        <w:ind w:left="1678" w:hanging="358"/>
      </w:pPr>
      <w:r>
        <w:t>Q</w:t>
      </w:r>
      <w:r>
        <w:rPr>
          <w:vertAlign w:val="subscript"/>
        </w:rPr>
        <w:t>max</w:t>
      </w:r>
      <w:r>
        <w:rPr>
          <w:spacing w:val="-6"/>
        </w:rPr>
        <w:t xml:space="preserve"> </w:t>
      </w:r>
      <w:r>
        <w:t>for</w:t>
      </w:r>
      <w:r>
        <w:rPr>
          <w:spacing w:val="-6"/>
        </w:rPr>
        <w:t xml:space="preserve"> </w:t>
      </w:r>
      <w:r>
        <w:t>each</w:t>
      </w:r>
      <w:r>
        <w:rPr>
          <w:spacing w:val="-7"/>
        </w:rPr>
        <w:t xml:space="preserve"> </w:t>
      </w:r>
      <w:r>
        <w:t>drain=</w:t>
      </w:r>
      <w:r>
        <w:rPr>
          <w:spacing w:val="-6"/>
        </w:rPr>
        <w:t xml:space="preserve"> </w:t>
      </w:r>
      <w:r>
        <w:t>Q</w:t>
      </w:r>
      <w:r>
        <w:rPr>
          <w:spacing w:val="-7"/>
        </w:rPr>
        <w:t xml:space="preserve"> </w:t>
      </w:r>
      <w:r>
        <w:rPr>
          <w:i/>
        </w:rPr>
        <w:t>(total</w:t>
      </w:r>
      <w:r>
        <w:rPr>
          <w:i/>
          <w:spacing w:val="-6"/>
        </w:rPr>
        <w:t xml:space="preserve"> </w:t>
      </w:r>
      <w:r>
        <w:rPr>
          <w:i/>
        </w:rPr>
        <w:t>design</w:t>
      </w:r>
      <w:r>
        <w:rPr>
          <w:i/>
          <w:spacing w:val="-4"/>
        </w:rPr>
        <w:t xml:space="preserve"> </w:t>
      </w:r>
      <w:r>
        <w:rPr>
          <w:i/>
        </w:rPr>
        <w:t>recirculation</w:t>
      </w:r>
      <w:r>
        <w:rPr>
          <w:i/>
          <w:spacing w:val="-6"/>
        </w:rPr>
        <w:t xml:space="preserve"> </w:t>
      </w:r>
      <w:r>
        <w:rPr>
          <w:i/>
        </w:rPr>
        <w:t>flow</w:t>
      </w:r>
      <w:r>
        <w:rPr>
          <w:i/>
          <w:spacing w:val="-7"/>
        </w:rPr>
        <w:t xml:space="preserve"> </w:t>
      </w:r>
      <w:r>
        <w:rPr>
          <w:i/>
        </w:rPr>
        <w:t>rate)</w:t>
      </w:r>
      <w:r>
        <w:rPr>
          <w:i/>
          <w:spacing w:val="-6"/>
        </w:rPr>
        <w:t xml:space="preserve"> </w:t>
      </w:r>
      <w:r>
        <w:t>/</w:t>
      </w:r>
      <w:r>
        <w:rPr>
          <w:spacing w:val="-5"/>
        </w:rPr>
        <w:t xml:space="preserve"> </w:t>
      </w:r>
      <w:r>
        <w:rPr>
          <w:i/>
        </w:rPr>
        <w:t>(number</w:t>
      </w:r>
      <w:r>
        <w:rPr>
          <w:i/>
          <w:spacing w:val="-7"/>
        </w:rPr>
        <w:t xml:space="preserve"> </w:t>
      </w:r>
      <w:r>
        <w:rPr>
          <w:i/>
        </w:rPr>
        <w:t>of</w:t>
      </w:r>
      <w:r>
        <w:rPr>
          <w:i/>
          <w:spacing w:val="-6"/>
        </w:rPr>
        <w:t xml:space="preserve"> </w:t>
      </w:r>
      <w:r>
        <w:rPr>
          <w:i/>
        </w:rPr>
        <w:t>drains</w:t>
      </w:r>
      <w:r>
        <w:rPr>
          <w:i/>
          <w:spacing w:val="-6"/>
        </w:rPr>
        <w:t xml:space="preserve"> </w:t>
      </w:r>
      <w:r>
        <w:rPr>
          <w:i/>
        </w:rPr>
        <w:t>less</w:t>
      </w:r>
      <w:r>
        <w:rPr>
          <w:i/>
          <w:spacing w:val="-7"/>
        </w:rPr>
        <w:t xml:space="preserve"> </w:t>
      </w:r>
      <w:r>
        <w:rPr>
          <w:i/>
        </w:rPr>
        <w:t>one)</w:t>
      </w:r>
      <w:r>
        <w:rPr>
          <w:i/>
          <w:spacing w:val="-6"/>
        </w:rPr>
        <w:t xml:space="preserve"> </w:t>
      </w:r>
      <w:r>
        <w:rPr>
          <w:spacing w:val="-5"/>
        </w:rPr>
        <w:t>and</w:t>
      </w:r>
    </w:p>
    <w:p w14:paraId="5C2D869A" w14:textId="77777777" w:rsidR="00F9561E" w:rsidRDefault="00416B22">
      <w:pPr>
        <w:pStyle w:val="ListParagraph"/>
        <w:numPr>
          <w:ilvl w:val="0"/>
          <w:numId w:val="229"/>
        </w:numPr>
        <w:tabs>
          <w:tab w:val="left" w:pos="1677"/>
        </w:tabs>
        <w:spacing w:before="145"/>
        <w:ind w:left="1677" w:hanging="358"/>
      </w:pPr>
      <w:r>
        <w:rPr>
          <w:spacing w:val="-2"/>
        </w:rPr>
        <w:t>Q</w:t>
      </w:r>
      <w:r>
        <w:rPr>
          <w:spacing w:val="-2"/>
          <w:vertAlign w:val="subscript"/>
        </w:rPr>
        <w:t>max</w:t>
      </w:r>
      <w:r>
        <w:rPr>
          <w:spacing w:val="-2"/>
        </w:rPr>
        <w:t>=Q</w:t>
      </w:r>
      <w:r>
        <w:rPr>
          <w:spacing w:val="-2"/>
          <w:vertAlign w:val="subscript"/>
        </w:rPr>
        <w:t>total</w:t>
      </w:r>
      <w:r>
        <w:rPr>
          <w:spacing w:val="-15"/>
        </w:rPr>
        <w:t xml:space="preserve"> </w:t>
      </w:r>
      <w:r>
        <w:rPr>
          <w:spacing w:val="-2"/>
        </w:rPr>
        <w:t>/</w:t>
      </w:r>
      <w:r>
        <w:rPr>
          <w:spacing w:val="10"/>
        </w:rPr>
        <w:t xml:space="preserve"> </w:t>
      </w:r>
      <w:r>
        <w:rPr>
          <w:i/>
          <w:spacing w:val="-2"/>
        </w:rPr>
        <w:t>(N-</w:t>
      </w:r>
      <w:r>
        <w:rPr>
          <w:i/>
          <w:spacing w:val="-5"/>
        </w:rPr>
        <w:t>1)</w:t>
      </w:r>
      <w:r>
        <w:rPr>
          <w:spacing w:val="-5"/>
        </w:rPr>
        <w:t>.</w:t>
      </w:r>
    </w:p>
    <w:p w14:paraId="5C2D869B" w14:textId="77777777" w:rsidR="00F9561E" w:rsidRDefault="00416B22">
      <w:pPr>
        <w:pStyle w:val="ListParagraph"/>
        <w:numPr>
          <w:ilvl w:val="5"/>
          <w:numId w:val="246"/>
        </w:numPr>
        <w:tabs>
          <w:tab w:val="left" w:pos="3479"/>
        </w:tabs>
        <w:ind w:right="439" w:firstLine="0"/>
        <w:rPr>
          <w:b/>
          <w:color w:val="30849B"/>
        </w:rPr>
      </w:pPr>
      <w:r>
        <w:rPr>
          <w:b/>
          <w:color w:val="30849B"/>
        </w:rPr>
        <w:t xml:space="preserve">Proportioning Valve </w:t>
      </w:r>
      <w:r>
        <w:t>The single main drain suction pipe to the pump shall be equipped</w:t>
      </w:r>
      <w:r>
        <w:rPr>
          <w:spacing w:val="-3"/>
        </w:rPr>
        <w:t xml:space="preserve"> </w:t>
      </w:r>
      <w:r>
        <w:t>with</w:t>
      </w:r>
      <w:r>
        <w:rPr>
          <w:spacing w:val="-3"/>
        </w:rPr>
        <w:t xml:space="preserve"> </w:t>
      </w:r>
      <w:r>
        <w:t>a</w:t>
      </w:r>
      <w:r>
        <w:rPr>
          <w:spacing w:val="-3"/>
        </w:rPr>
        <w:t xml:space="preserve"> </w:t>
      </w:r>
      <w:r>
        <w:t>proportioning</w:t>
      </w:r>
      <w:r>
        <w:rPr>
          <w:spacing w:val="-3"/>
        </w:rPr>
        <w:t xml:space="preserve"> </w:t>
      </w:r>
      <w:r>
        <w:t>valve</w:t>
      </w:r>
      <w:r>
        <w:rPr>
          <w:i/>
        </w:rPr>
        <w:t>(s)</w:t>
      </w:r>
      <w:r>
        <w:rPr>
          <w:i/>
          <w:spacing w:val="-3"/>
        </w:rPr>
        <w:t xml:space="preserve"> </w:t>
      </w:r>
      <w:r>
        <w:t>to</w:t>
      </w:r>
      <w:r>
        <w:rPr>
          <w:spacing w:val="-3"/>
        </w:rPr>
        <w:t xml:space="preserve"> </w:t>
      </w:r>
      <w:r>
        <w:t>adjust</w:t>
      </w:r>
      <w:r>
        <w:rPr>
          <w:spacing w:val="-3"/>
        </w:rPr>
        <w:t xml:space="preserve"> </w:t>
      </w:r>
      <w:r>
        <w:t>the</w:t>
      </w:r>
      <w:r>
        <w:rPr>
          <w:spacing w:val="-3"/>
        </w:rPr>
        <w:t xml:space="preserve"> </w:t>
      </w:r>
      <w:r>
        <w:t>flow</w:t>
      </w:r>
      <w:r>
        <w:rPr>
          <w:spacing w:val="-3"/>
        </w:rPr>
        <w:t xml:space="preserve"> </w:t>
      </w:r>
      <w:r>
        <w:t>distribution</w:t>
      </w:r>
      <w:r>
        <w:rPr>
          <w:spacing w:val="-3"/>
        </w:rPr>
        <w:t xml:space="preserve"> </w:t>
      </w:r>
      <w:r>
        <w:t>between</w:t>
      </w:r>
      <w:r>
        <w:rPr>
          <w:spacing w:val="-3"/>
        </w:rPr>
        <w:t xml:space="preserve"> </w:t>
      </w:r>
      <w:r>
        <w:t>the</w:t>
      </w:r>
      <w:r>
        <w:rPr>
          <w:spacing w:val="-3"/>
        </w:rPr>
        <w:t xml:space="preserve"> </w:t>
      </w:r>
      <w:r>
        <w:t>main</w:t>
      </w:r>
      <w:r>
        <w:rPr>
          <w:spacing w:val="-3"/>
        </w:rPr>
        <w:t xml:space="preserve"> </w:t>
      </w:r>
      <w:r>
        <w:t>drain</w:t>
      </w:r>
      <w:r>
        <w:rPr>
          <w:spacing w:val="-3"/>
        </w:rPr>
        <w:t xml:space="preserve"> </w:t>
      </w:r>
      <w:r>
        <w:t>piping</w:t>
      </w:r>
      <w:r>
        <w:rPr>
          <w:spacing w:val="-3"/>
        </w:rPr>
        <w:t xml:space="preserve"> </w:t>
      </w:r>
      <w:r>
        <w:t>and</w:t>
      </w:r>
      <w:r>
        <w:rPr>
          <w:spacing w:val="-3"/>
        </w:rPr>
        <w:t xml:space="preserve"> </w:t>
      </w:r>
      <w:r>
        <w:t>the surface overflow system piping.</w:t>
      </w:r>
    </w:p>
    <w:p w14:paraId="5C2D869C" w14:textId="77777777" w:rsidR="00F9561E" w:rsidRDefault="00416B22">
      <w:pPr>
        <w:pStyle w:val="Heading4"/>
        <w:numPr>
          <w:ilvl w:val="4"/>
          <w:numId w:val="246"/>
        </w:numPr>
        <w:tabs>
          <w:tab w:val="left" w:pos="3119"/>
        </w:tabs>
        <w:spacing w:before="144"/>
        <w:ind w:left="3119" w:hanging="1799"/>
        <w:rPr>
          <w:color w:val="933634"/>
        </w:rPr>
      </w:pPr>
      <w:r>
        <w:rPr>
          <w:color w:val="933634"/>
        </w:rPr>
        <w:t>Flow</w:t>
      </w:r>
      <w:r>
        <w:rPr>
          <w:color w:val="933634"/>
          <w:spacing w:val="-2"/>
        </w:rPr>
        <w:t xml:space="preserve"> Velocities</w:t>
      </w:r>
    </w:p>
    <w:p w14:paraId="5C2D869D" w14:textId="77777777" w:rsidR="00F9561E" w:rsidRDefault="00416B22">
      <w:pPr>
        <w:pStyle w:val="ListParagraph"/>
        <w:numPr>
          <w:ilvl w:val="5"/>
          <w:numId w:val="246"/>
        </w:numPr>
        <w:tabs>
          <w:tab w:val="left" w:pos="1320"/>
          <w:tab w:val="left" w:pos="3479"/>
        </w:tabs>
        <w:spacing w:before="119"/>
        <w:ind w:left="1320" w:right="390" w:hanging="1"/>
        <w:rPr>
          <w:b/>
          <w:color w:val="30849B"/>
        </w:rPr>
      </w:pPr>
      <w:r>
        <w:rPr>
          <w:b/>
          <w:color w:val="30849B"/>
        </w:rPr>
        <w:t>Standards</w:t>
      </w:r>
      <w:r>
        <w:rPr>
          <w:b/>
          <w:color w:val="30849B"/>
          <w:spacing w:val="-2"/>
        </w:rPr>
        <w:t xml:space="preserve"> </w:t>
      </w:r>
      <w:r>
        <w:t>Flow</w:t>
      </w:r>
      <w:r>
        <w:rPr>
          <w:spacing w:val="-3"/>
        </w:rPr>
        <w:t xml:space="preserve"> </w:t>
      </w:r>
      <w:r>
        <w:t>velocities</w:t>
      </w:r>
      <w:r>
        <w:rPr>
          <w:spacing w:val="-3"/>
        </w:rPr>
        <w:t xml:space="preserve"> </w:t>
      </w:r>
      <w:r>
        <w:t>shall</w:t>
      </w:r>
      <w:r>
        <w:rPr>
          <w:spacing w:val="-2"/>
        </w:rPr>
        <w:t xml:space="preserve"> </w:t>
      </w:r>
      <w:r>
        <w:t>meet</w:t>
      </w:r>
      <w:r>
        <w:rPr>
          <w:spacing w:val="-1"/>
        </w:rPr>
        <w:t xml:space="preserve"> </w:t>
      </w:r>
      <w:r>
        <w:t>ANSI/APSP-16</w:t>
      </w:r>
      <w:r>
        <w:rPr>
          <w:spacing w:val="-1"/>
        </w:rPr>
        <w:t xml:space="preserve"> </w:t>
      </w:r>
      <w:r>
        <w:t>20171</w:t>
      </w:r>
      <w:r>
        <w:rPr>
          <w:spacing w:val="-3"/>
        </w:rPr>
        <w:t xml:space="preserve"> </w:t>
      </w:r>
      <w:r>
        <w:t>based</w:t>
      </w:r>
      <w:r>
        <w:rPr>
          <w:spacing w:val="-2"/>
        </w:rPr>
        <w:t xml:space="preserve"> </w:t>
      </w:r>
      <w:r>
        <w:t>on</w:t>
      </w:r>
      <w:r>
        <w:rPr>
          <w:spacing w:val="-3"/>
        </w:rPr>
        <w:t xml:space="preserve"> </w:t>
      </w:r>
      <w:r>
        <w:t>100%</w:t>
      </w:r>
      <w:r>
        <w:rPr>
          <w:spacing w:val="-3"/>
        </w:rPr>
        <w:t xml:space="preserve"> </w:t>
      </w:r>
      <w:r>
        <w:t>design</w:t>
      </w:r>
      <w:r>
        <w:rPr>
          <w:spacing w:val="-3"/>
        </w:rPr>
        <w:t xml:space="preserve"> </w:t>
      </w:r>
      <w:r>
        <w:t>flow</w:t>
      </w:r>
      <w:r>
        <w:rPr>
          <w:spacing w:val="-3"/>
        </w:rPr>
        <w:t xml:space="preserve"> </w:t>
      </w:r>
      <w:r>
        <w:t>through</w:t>
      </w:r>
      <w:r>
        <w:rPr>
          <w:spacing w:val="-3"/>
        </w:rPr>
        <w:t xml:space="preserve"> </w:t>
      </w:r>
      <w:r>
        <w:t>each</w:t>
      </w:r>
      <w:r>
        <w:rPr>
          <w:spacing w:val="-2"/>
        </w:rPr>
        <w:t xml:space="preserve"> </w:t>
      </w:r>
      <w:r>
        <w:t>main drain cover.</w:t>
      </w:r>
    </w:p>
    <w:p w14:paraId="5C2D869E" w14:textId="77777777" w:rsidR="00F9561E" w:rsidRDefault="00416B22">
      <w:pPr>
        <w:pStyle w:val="Heading3"/>
        <w:numPr>
          <w:ilvl w:val="3"/>
          <w:numId w:val="246"/>
        </w:numPr>
        <w:tabs>
          <w:tab w:val="left" w:pos="2572"/>
        </w:tabs>
        <w:ind w:left="2572" w:hanging="1252"/>
      </w:pPr>
      <w:r>
        <w:rPr>
          <w:color w:val="5F4879"/>
          <w:spacing w:val="-2"/>
        </w:rPr>
        <w:t>Piping</w:t>
      </w:r>
    </w:p>
    <w:p w14:paraId="5C2D869F" w14:textId="77777777" w:rsidR="00F9561E" w:rsidRDefault="00416B22">
      <w:pPr>
        <w:pStyle w:val="Heading4"/>
        <w:numPr>
          <w:ilvl w:val="4"/>
          <w:numId w:val="246"/>
        </w:numPr>
        <w:tabs>
          <w:tab w:val="left" w:pos="3119"/>
        </w:tabs>
        <w:spacing w:before="120"/>
        <w:ind w:left="3119" w:hanging="1799"/>
        <w:rPr>
          <w:color w:val="933634"/>
        </w:rPr>
      </w:pPr>
      <w:r>
        <w:rPr>
          <w:color w:val="933634"/>
          <w:spacing w:val="-2"/>
        </w:rPr>
        <w:t>Design</w:t>
      </w:r>
    </w:p>
    <w:p w14:paraId="5C2D86A0" w14:textId="77777777" w:rsidR="00F9561E" w:rsidRDefault="00416B22">
      <w:pPr>
        <w:pStyle w:val="ListParagraph"/>
        <w:numPr>
          <w:ilvl w:val="5"/>
          <w:numId w:val="246"/>
        </w:numPr>
        <w:tabs>
          <w:tab w:val="left" w:pos="3479"/>
        </w:tabs>
        <w:spacing w:before="120"/>
        <w:ind w:right="248" w:firstLine="0"/>
        <w:rPr>
          <w:b/>
          <w:color w:val="30849B"/>
          <w:sz w:val="24"/>
        </w:rPr>
      </w:pPr>
      <w:r>
        <w:rPr>
          <w:b/>
          <w:color w:val="30849B"/>
          <w:sz w:val="24"/>
        </w:rPr>
        <w:t>Materials</w:t>
      </w:r>
      <w:r>
        <w:rPr>
          <w:b/>
          <w:color w:val="30849B"/>
          <w:spacing w:val="-8"/>
          <w:sz w:val="24"/>
        </w:rPr>
        <w:t xml:space="preserve"> </w:t>
      </w:r>
      <w:r>
        <w:t>Piping</w:t>
      </w:r>
      <w:r>
        <w:rPr>
          <w:spacing w:val="-3"/>
        </w:rPr>
        <w:t xml:space="preserve"> </w:t>
      </w:r>
      <w:r>
        <w:t>system</w:t>
      </w:r>
      <w:r>
        <w:rPr>
          <w:spacing w:val="-4"/>
        </w:rPr>
        <w:t xml:space="preserve"> </w:t>
      </w:r>
      <w:r>
        <w:t>components</w:t>
      </w:r>
      <w:r>
        <w:rPr>
          <w:spacing w:val="-4"/>
        </w:rPr>
        <w:t xml:space="preserve"> </w:t>
      </w:r>
      <w:r>
        <w:t>in</w:t>
      </w:r>
      <w:r>
        <w:rPr>
          <w:spacing w:val="-4"/>
        </w:rPr>
        <w:t xml:space="preserve"> </w:t>
      </w:r>
      <w:r>
        <w:t>contact</w:t>
      </w:r>
      <w:r>
        <w:rPr>
          <w:spacing w:val="-3"/>
        </w:rPr>
        <w:t xml:space="preserve"> </w:t>
      </w:r>
      <w:r>
        <w:t>with</w:t>
      </w:r>
      <w:r>
        <w:rPr>
          <w:spacing w:val="-3"/>
        </w:rPr>
        <w:t xml:space="preserve"> </w:t>
      </w:r>
      <w:r>
        <w:t>swimming</w:t>
      </w:r>
      <w:r>
        <w:rPr>
          <w:spacing w:val="-3"/>
        </w:rPr>
        <w:t xml:space="preserve"> </w:t>
      </w:r>
      <w:r>
        <w:rPr>
          <w:sz w:val="18"/>
        </w:rPr>
        <w:t xml:space="preserve">POOL </w:t>
      </w:r>
      <w:r>
        <w:t>water</w:t>
      </w:r>
      <w:r>
        <w:rPr>
          <w:spacing w:val="-3"/>
        </w:rPr>
        <w:t xml:space="preserve"> </w:t>
      </w:r>
      <w:r>
        <w:t>shall</w:t>
      </w:r>
      <w:r>
        <w:rPr>
          <w:spacing w:val="-3"/>
        </w:rPr>
        <w:t xml:space="preserve"> </w:t>
      </w:r>
      <w:r>
        <w:t xml:space="preserve">be of non-toxic material, resistant to corrosion, able to withstand operating pressures, chemicals, and </w:t>
      </w:r>
      <w:r>
        <w:rPr>
          <w:spacing w:val="-2"/>
        </w:rPr>
        <w:t>temperatures.</w:t>
      </w:r>
    </w:p>
    <w:p w14:paraId="5C2D86A1" w14:textId="77777777" w:rsidR="00F9561E" w:rsidRDefault="00416B22">
      <w:pPr>
        <w:pStyle w:val="ListParagraph"/>
        <w:numPr>
          <w:ilvl w:val="5"/>
          <w:numId w:val="246"/>
        </w:numPr>
        <w:tabs>
          <w:tab w:val="left" w:pos="3479"/>
        </w:tabs>
        <w:spacing w:before="145"/>
        <w:ind w:right="775" w:firstLine="0"/>
        <w:rPr>
          <w:b/>
          <w:color w:val="30849B"/>
          <w:sz w:val="24"/>
        </w:rPr>
      </w:pPr>
      <w:r>
        <w:rPr>
          <w:b/>
          <w:color w:val="30849B"/>
          <w:sz w:val="24"/>
        </w:rPr>
        <w:t>Standards</w:t>
      </w:r>
      <w:r>
        <w:rPr>
          <w:b/>
          <w:color w:val="30849B"/>
          <w:spacing w:val="-4"/>
          <w:sz w:val="24"/>
        </w:rPr>
        <w:t xml:space="preserve"> </w:t>
      </w:r>
      <w:r>
        <w:t>Piping</w:t>
      </w:r>
      <w:r>
        <w:rPr>
          <w:spacing w:val="-4"/>
        </w:rPr>
        <w:t xml:space="preserve"> </w:t>
      </w:r>
      <w:r>
        <w:t>and</w:t>
      </w:r>
      <w:r>
        <w:rPr>
          <w:spacing w:val="-4"/>
        </w:rPr>
        <w:t xml:space="preserve"> </w:t>
      </w:r>
      <w:r>
        <w:t>piping</w:t>
      </w:r>
      <w:r>
        <w:rPr>
          <w:spacing w:val="-4"/>
        </w:rPr>
        <w:t xml:space="preserve"> </w:t>
      </w:r>
      <w:r>
        <w:t>system</w:t>
      </w:r>
      <w:r>
        <w:rPr>
          <w:spacing w:val="-5"/>
        </w:rPr>
        <w:t xml:space="preserve"> </w:t>
      </w:r>
      <w:r>
        <w:t>component</w:t>
      </w:r>
      <w:r>
        <w:rPr>
          <w:spacing w:val="-5"/>
        </w:rPr>
        <w:t xml:space="preserve"> </w:t>
      </w:r>
      <w:r>
        <w:t>materials</w:t>
      </w:r>
      <w:r>
        <w:rPr>
          <w:spacing w:val="-5"/>
        </w:rPr>
        <w:t xml:space="preserve"> </w:t>
      </w:r>
      <w:r>
        <w:t>shall</w:t>
      </w:r>
      <w:r>
        <w:rPr>
          <w:spacing w:val="-4"/>
        </w:rPr>
        <w:t xml:space="preserve"> </w:t>
      </w:r>
      <w:r>
        <w:t>be</w:t>
      </w:r>
      <w:r>
        <w:rPr>
          <w:spacing w:val="-5"/>
        </w:rPr>
        <w:t xml:space="preserve"> </w:t>
      </w:r>
      <w:r>
        <w:t>suitable</w:t>
      </w:r>
      <w:r>
        <w:rPr>
          <w:spacing w:val="-5"/>
        </w:rPr>
        <w:t xml:space="preserve"> </w:t>
      </w:r>
      <w:r>
        <w:t>for potable water contact.</w:t>
      </w:r>
    </w:p>
    <w:p w14:paraId="5C2D86A2" w14:textId="2E67D1C3" w:rsidR="00F9561E" w:rsidRDefault="00416B22">
      <w:pPr>
        <w:pStyle w:val="ListParagraph"/>
        <w:numPr>
          <w:ilvl w:val="6"/>
          <w:numId w:val="246"/>
        </w:numPr>
        <w:tabs>
          <w:tab w:val="left" w:pos="4199"/>
        </w:tabs>
        <w:spacing w:before="142"/>
        <w:ind w:right="444" w:firstLine="0"/>
      </w:pPr>
      <w:r>
        <w:rPr>
          <w:b/>
          <w:color w:val="76923B"/>
        </w:rPr>
        <w:t xml:space="preserve">Certified, Listed, and Labeled </w:t>
      </w:r>
      <w:r>
        <w:t>Piping and piping system component materials</w:t>
      </w:r>
      <w:r>
        <w:rPr>
          <w:spacing w:val="-4"/>
        </w:rPr>
        <w:t xml:space="preserve"> </w:t>
      </w:r>
      <w:r>
        <w:t>shall</w:t>
      </w:r>
      <w:r>
        <w:rPr>
          <w:spacing w:val="-3"/>
        </w:rPr>
        <w:t xml:space="preserve"> </w:t>
      </w:r>
      <w:r>
        <w:t>be</w:t>
      </w:r>
      <w:r>
        <w:rPr>
          <w:spacing w:val="-3"/>
        </w:rPr>
        <w:t xml:space="preserve"> </w:t>
      </w:r>
      <w:r>
        <w:rPr>
          <w:sz w:val="18"/>
        </w:rPr>
        <w:t>CERTIFIED</w:t>
      </w:r>
      <w:r>
        <w:t>,</w:t>
      </w:r>
      <w:r>
        <w:rPr>
          <w:spacing w:val="-13"/>
        </w:rPr>
        <w:t xml:space="preserve"> </w:t>
      </w:r>
      <w:r>
        <w:rPr>
          <w:sz w:val="18"/>
        </w:rPr>
        <w:t>LISTED</w:t>
      </w:r>
      <w:r>
        <w:t>,</w:t>
      </w:r>
      <w:r>
        <w:rPr>
          <w:spacing w:val="-13"/>
        </w:rPr>
        <w:t xml:space="preserve"> </w:t>
      </w:r>
      <w:r>
        <w:rPr>
          <w:sz w:val="18"/>
        </w:rPr>
        <w:t>AND</w:t>
      </w:r>
      <w:r>
        <w:rPr>
          <w:spacing w:val="-3"/>
          <w:sz w:val="18"/>
        </w:rPr>
        <w:t xml:space="preserve"> </w:t>
      </w:r>
      <w:r>
        <w:rPr>
          <w:sz w:val="18"/>
        </w:rPr>
        <w:t xml:space="preserve">LABELED </w:t>
      </w:r>
      <w:r>
        <w:t>to</w:t>
      </w:r>
      <w:r>
        <w:rPr>
          <w:spacing w:val="-4"/>
        </w:rPr>
        <w:t xml:space="preserve"> </w:t>
      </w:r>
      <w:r>
        <w:t>NSF/ANSI</w:t>
      </w:r>
      <w:r>
        <w:rPr>
          <w:spacing w:val="-3"/>
        </w:rPr>
        <w:t xml:space="preserve"> </w:t>
      </w:r>
      <w:r>
        <w:t>14,</w:t>
      </w:r>
      <w:r>
        <w:rPr>
          <w:spacing w:val="-3"/>
        </w:rPr>
        <w:t xml:space="preserve"> </w:t>
      </w:r>
      <w:r>
        <w:t>NSF/ANSI</w:t>
      </w:r>
      <w:r>
        <w:rPr>
          <w:spacing w:val="-2"/>
        </w:rPr>
        <w:t xml:space="preserve"> </w:t>
      </w:r>
      <w:r>
        <w:t>50,</w:t>
      </w:r>
      <w:r>
        <w:rPr>
          <w:spacing w:val="-3"/>
        </w:rPr>
        <w:t xml:space="preserve"> </w:t>
      </w:r>
      <w:del w:id="1571" w:author="Dewey Case" w:date="2024-04-16T13:55:00Z">
        <w:r w:rsidDel="008A496D">
          <w:delText>and</w:delText>
        </w:r>
        <w:r w:rsidDel="008A496D">
          <w:rPr>
            <w:spacing w:val="-4"/>
          </w:rPr>
          <w:delText xml:space="preserve"> </w:delText>
        </w:r>
      </w:del>
      <w:ins w:id="1572" w:author="Dewey Case" w:date="2024-04-16T13:55:00Z">
        <w:r w:rsidR="008A496D">
          <w:t>or</w:t>
        </w:r>
        <w:r w:rsidR="008A496D">
          <w:rPr>
            <w:spacing w:val="-4"/>
          </w:rPr>
          <w:t xml:space="preserve"> </w:t>
        </w:r>
      </w:ins>
      <w:r>
        <w:t>NSF/ANSI</w:t>
      </w:r>
      <w:r>
        <w:rPr>
          <w:spacing w:val="-3"/>
        </w:rPr>
        <w:t xml:space="preserve"> </w:t>
      </w:r>
      <w:r>
        <w:t>61,</w:t>
      </w:r>
      <w:r>
        <w:rPr>
          <w:spacing w:val="-3"/>
        </w:rPr>
        <w:t xml:space="preserve"> </w:t>
      </w:r>
      <w:r>
        <w:t xml:space="preserve">as </w:t>
      </w:r>
      <w:r>
        <w:rPr>
          <w:spacing w:val="-2"/>
        </w:rPr>
        <w:t>applicable.</w:t>
      </w:r>
    </w:p>
    <w:p w14:paraId="5C2D86A3" w14:textId="77777777" w:rsidR="00F9561E" w:rsidRDefault="00416B22">
      <w:pPr>
        <w:pStyle w:val="ListParagraph"/>
        <w:numPr>
          <w:ilvl w:val="6"/>
          <w:numId w:val="246"/>
        </w:numPr>
        <w:tabs>
          <w:tab w:val="left" w:pos="1320"/>
          <w:tab w:val="left" w:pos="4199"/>
        </w:tabs>
        <w:spacing w:before="145"/>
        <w:ind w:left="1320" w:right="293" w:hanging="1"/>
      </w:pPr>
      <w:r>
        <w:rPr>
          <w:b/>
          <w:color w:val="76923B"/>
        </w:rPr>
        <w:t>Certified</w:t>
      </w:r>
      <w:r>
        <w:rPr>
          <w:b/>
          <w:color w:val="76923B"/>
          <w:spacing w:val="-4"/>
        </w:rPr>
        <w:t xml:space="preserve"> </w:t>
      </w:r>
      <w:r>
        <w:t>Piping</w:t>
      </w:r>
      <w:r>
        <w:rPr>
          <w:spacing w:val="-4"/>
        </w:rPr>
        <w:t xml:space="preserve"> </w:t>
      </w:r>
      <w:r>
        <w:t>and</w:t>
      </w:r>
      <w:r>
        <w:rPr>
          <w:spacing w:val="-5"/>
        </w:rPr>
        <w:t xml:space="preserve"> </w:t>
      </w:r>
      <w:r>
        <w:t>piping</w:t>
      </w:r>
      <w:r>
        <w:rPr>
          <w:spacing w:val="-4"/>
        </w:rPr>
        <w:t xml:space="preserve"> </w:t>
      </w:r>
      <w:r>
        <w:t>system</w:t>
      </w:r>
      <w:r>
        <w:rPr>
          <w:spacing w:val="-5"/>
        </w:rPr>
        <w:t xml:space="preserve"> </w:t>
      </w:r>
      <w:r>
        <w:t>component</w:t>
      </w:r>
      <w:r>
        <w:rPr>
          <w:spacing w:val="-4"/>
        </w:rPr>
        <w:t xml:space="preserve"> </w:t>
      </w:r>
      <w:r>
        <w:t>materials</w:t>
      </w:r>
      <w:r>
        <w:rPr>
          <w:spacing w:val="-5"/>
        </w:rPr>
        <w:t xml:space="preserve"> </w:t>
      </w:r>
      <w:r>
        <w:t>shall</w:t>
      </w:r>
      <w:r>
        <w:rPr>
          <w:spacing w:val="-4"/>
        </w:rPr>
        <w:t xml:space="preserve"> </w:t>
      </w:r>
      <w:r>
        <w:t>be</w:t>
      </w:r>
      <w:r>
        <w:rPr>
          <w:spacing w:val="-5"/>
        </w:rPr>
        <w:t xml:space="preserve"> </w:t>
      </w:r>
      <w:r>
        <w:rPr>
          <w:sz w:val="18"/>
        </w:rPr>
        <w:t>CERTIFIED</w:t>
      </w:r>
      <w:r>
        <w:t xml:space="preserve">, </w:t>
      </w:r>
      <w:r>
        <w:rPr>
          <w:sz w:val="18"/>
        </w:rPr>
        <w:t>LISTED</w:t>
      </w:r>
      <w:r>
        <w:t>,</w:t>
      </w:r>
      <w:r>
        <w:rPr>
          <w:spacing w:val="-1"/>
        </w:rPr>
        <w:t xml:space="preserve"> </w:t>
      </w:r>
      <w:r>
        <w:rPr>
          <w:sz w:val="18"/>
        </w:rPr>
        <w:t xml:space="preserve">AND LABELED </w:t>
      </w:r>
      <w:r>
        <w:t xml:space="preserve">to a specific </w:t>
      </w:r>
      <w:r>
        <w:rPr>
          <w:sz w:val="18"/>
        </w:rPr>
        <w:t xml:space="preserve">STANDARD </w:t>
      </w:r>
      <w:r>
        <w:t>by an ANSI-accredited certification organization.</w:t>
      </w:r>
    </w:p>
    <w:p w14:paraId="5C2D86A4" w14:textId="77777777" w:rsidR="00F9561E" w:rsidRDefault="00416B22">
      <w:pPr>
        <w:pStyle w:val="Heading4"/>
        <w:numPr>
          <w:ilvl w:val="4"/>
          <w:numId w:val="246"/>
        </w:numPr>
        <w:tabs>
          <w:tab w:val="left" w:pos="3119"/>
        </w:tabs>
        <w:spacing w:before="144"/>
        <w:ind w:left="3119" w:hanging="1799"/>
        <w:rPr>
          <w:color w:val="933634"/>
        </w:rPr>
      </w:pPr>
      <w:r>
        <w:rPr>
          <w:color w:val="933634"/>
        </w:rPr>
        <w:t>Velocity</w:t>
      </w:r>
      <w:r>
        <w:rPr>
          <w:color w:val="933634"/>
          <w:spacing w:val="-2"/>
        </w:rPr>
        <w:t xml:space="preserve"> </w:t>
      </w:r>
      <w:r>
        <w:rPr>
          <w:color w:val="933634"/>
        </w:rPr>
        <w:t>in</w:t>
      </w:r>
      <w:r>
        <w:rPr>
          <w:color w:val="933634"/>
          <w:spacing w:val="-2"/>
        </w:rPr>
        <w:t xml:space="preserve"> Pipes</w:t>
      </w:r>
    </w:p>
    <w:p w14:paraId="5C2D86A5" w14:textId="77777777" w:rsidR="00F9561E" w:rsidRDefault="00416B22">
      <w:pPr>
        <w:pStyle w:val="ListParagraph"/>
        <w:numPr>
          <w:ilvl w:val="5"/>
          <w:numId w:val="246"/>
        </w:numPr>
        <w:tabs>
          <w:tab w:val="left" w:pos="1320"/>
          <w:tab w:val="left" w:pos="2249"/>
          <w:tab w:val="left" w:pos="3479"/>
        </w:tabs>
        <w:spacing w:before="119"/>
        <w:ind w:left="1320" w:right="558" w:hanging="1"/>
        <w:rPr>
          <w:b/>
          <w:color w:val="30849B"/>
          <w:sz w:val="20"/>
        </w:rPr>
      </w:pPr>
      <w:r>
        <w:rPr>
          <w:b/>
          <w:color w:val="30849B"/>
          <w:spacing w:val="-10"/>
          <w:vertAlign w:val="superscript"/>
        </w:rPr>
        <w:t>A</w:t>
      </w:r>
      <w:r>
        <w:rPr>
          <w:b/>
          <w:color w:val="30849B"/>
        </w:rPr>
        <w:tab/>
        <w:t>Discharge Piping</w:t>
      </w:r>
      <w:r>
        <w:rPr>
          <w:b/>
          <w:color w:val="30849B"/>
          <w:spacing w:val="-8"/>
        </w:rPr>
        <w:t xml:space="preserve"> </w:t>
      </w:r>
      <w:r>
        <w:t>R</w:t>
      </w:r>
      <w:r>
        <w:rPr>
          <w:sz w:val="18"/>
        </w:rPr>
        <w:t xml:space="preserve">ECIRCULATION SYSTEM </w:t>
      </w:r>
      <w:r>
        <w:t xml:space="preserve">piping shall be designed so that water velocities do not exceed 8 feet </w:t>
      </w:r>
      <w:r>
        <w:rPr>
          <w:i/>
        </w:rPr>
        <w:t xml:space="preserve">(2.4 m) </w:t>
      </w:r>
      <w:r>
        <w:t>per second on the discharge side of the recirculation pump unless alternative values have proper engineering justification.</w:t>
      </w:r>
    </w:p>
    <w:p w14:paraId="5C2D86A6" w14:textId="77777777" w:rsidR="00F9561E" w:rsidRDefault="00F9561E">
      <w:pPr>
        <w:rPr>
          <w:sz w:val="20"/>
        </w:rPr>
        <w:sectPr w:rsidR="00F9561E" w:rsidSect="00104D73">
          <w:pgSz w:w="12240" w:h="15840"/>
          <w:pgMar w:top="960" w:right="480" w:bottom="280" w:left="480" w:header="730" w:footer="0" w:gutter="0"/>
          <w:cols w:space="720"/>
        </w:sectPr>
      </w:pPr>
    </w:p>
    <w:p w14:paraId="5C2D86A7" w14:textId="77777777" w:rsidR="00F9561E" w:rsidRDefault="00416B22">
      <w:pPr>
        <w:pStyle w:val="ListParagraph"/>
        <w:numPr>
          <w:ilvl w:val="5"/>
          <w:numId w:val="246"/>
        </w:numPr>
        <w:tabs>
          <w:tab w:val="left" w:pos="2249"/>
          <w:tab w:val="left" w:pos="3479"/>
        </w:tabs>
        <w:ind w:right="774" w:firstLine="0"/>
        <w:rPr>
          <w:b/>
          <w:color w:val="30849B"/>
          <w:sz w:val="20"/>
        </w:rPr>
      </w:pPr>
      <w:r>
        <w:rPr>
          <w:b/>
          <w:color w:val="30849B"/>
          <w:spacing w:val="-10"/>
          <w:vertAlign w:val="superscript"/>
        </w:rPr>
        <w:t>A</w:t>
      </w:r>
      <w:r>
        <w:rPr>
          <w:b/>
          <w:color w:val="30849B"/>
        </w:rPr>
        <w:tab/>
        <w:t>Suction</w:t>
      </w:r>
      <w:r>
        <w:rPr>
          <w:b/>
          <w:color w:val="30849B"/>
          <w:spacing w:val="-3"/>
        </w:rPr>
        <w:t xml:space="preserve"> </w:t>
      </w:r>
      <w:r>
        <w:rPr>
          <w:b/>
          <w:color w:val="30849B"/>
        </w:rPr>
        <w:t>Piping</w:t>
      </w:r>
      <w:r>
        <w:rPr>
          <w:b/>
          <w:color w:val="30849B"/>
          <w:spacing w:val="-3"/>
        </w:rPr>
        <w:t xml:space="preserve"> </w:t>
      </w:r>
      <w:r>
        <w:t>Suction</w:t>
      </w:r>
      <w:r>
        <w:rPr>
          <w:spacing w:val="-4"/>
        </w:rPr>
        <w:t xml:space="preserve"> </w:t>
      </w:r>
      <w:r>
        <w:t>piping</w:t>
      </w:r>
      <w:r>
        <w:rPr>
          <w:spacing w:val="-3"/>
        </w:rPr>
        <w:t xml:space="preserve"> </w:t>
      </w:r>
      <w:r>
        <w:t>shall</w:t>
      </w:r>
      <w:r>
        <w:rPr>
          <w:spacing w:val="-4"/>
        </w:rPr>
        <w:t xml:space="preserve"> </w:t>
      </w:r>
      <w:r>
        <w:t>be</w:t>
      </w:r>
      <w:r>
        <w:rPr>
          <w:spacing w:val="-4"/>
        </w:rPr>
        <w:t xml:space="preserve"> </w:t>
      </w:r>
      <w:r>
        <w:t>sized</w:t>
      </w:r>
      <w:r>
        <w:rPr>
          <w:spacing w:val="-3"/>
        </w:rPr>
        <w:t xml:space="preserve"> </w:t>
      </w:r>
      <w:r>
        <w:t>so</w:t>
      </w:r>
      <w:r>
        <w:rPr>
          <w:spacing w:val="-3"/>
        </w:rPr>
        <w:t xml:space="preserve"> </w:t>
      </w:r>
      <w:r>
        <w:t>that</w:t>
      </w:r>
      <w:r>
        <w:rPr>
          <w:spacing w:val="-3"/>
        </w:rPr>
        <w:t xml:space="preserve"> </w:t>
      </w:r>
      <w:r>
        <w:t>the</w:t>
      </w:r>
      <w:r>
        <w:rPr>
          <w:spacing w:val="-4"/>
        </w:rPr>
        <w:t xml:space="preserve"> </w:t>
      </w:r>
      <w:r>
        <w:t>water</w:t>
      </w:r>
      <w:r>
        <w:rPr>
          <w:spacing w:val="-3"/>
        </w:rPr>
        <w:t xml:space="preserve"> </w:t>
      </w:r>
      <w:r>
        <w:t>velocity</w:t>
      </w:r>
      <w:r>
        <w:rPr>
          <w:spacing w:val="-3"/>
        </w:rPr>
        <w:t xml:space="preserve"> </w:t>
      </w:r>
      <w:r>
        <w:t>does</w:t>
      </w:r>
      <w:r>
        <w:rPr>
          <w:spacing w:val="-4"/>
        </w:rPr>
        <w:t xml:space="preserve"> </w:t>
      </w:r>
      <w:r>
        <w:t xml:space="preserve">not exceed 6 feet per second </w:t>
      </w:r>
      <w:r>
        <w:rPr>
          <w:i/>
        </w:rPr>
        <w:t xml:space="preserve">(1.8 m/s) </w:t>
      </w:r>
      <w:r>
        <w:t>unless alternative values have proper engineering justification.</w:t>
      </w:r>
    </w:p>
    <w:p w14:paraId="5C2D86A8" w14:textId="77777777" w:rsidR="00F9561E" w:rsidRDefault="00416B22">
      <w:pPr>
        <w:pStyle w:val="ListParagraph"/>
        <w:numPr>
          <w:ilvl w:val="5"/>
          <w:numId w:val="246"/>
        </w:numPr>
        <w:tabs>
          <w:tab w:val="left" w:pos="1319"/>
          <w:tab w:val="left" w:pos="2249"/>
          <w:tab w:val="left" w:pos="3479"/>
        </w:tabs>
        <w:spacing w:before="143"/>
        <w:ind w:right="512" w:hanging="1"/>
        <w:rPr>
          <w:b/>
          <w:color w:val="30849B"/>
          <w:sz w:val="20"/>
        </w:rPr>
      </w:pPr>
      <w:r>
        <w:rPr>
          <w:b/>
          <w:color w:val="30849B"/>
          <w:spacing w:val="-10"/>
          <w:vertAlign w:val="superscript"/>
        </w:rPr>
        <w:t>A</w:t>
      </w:r>
      <w:r>
        <w:rPr>
          <w:b/>
          <w:color w:val="30849B"/>
        </w:rPr>
        <w:tab/>
        <w:t>Additional</w:t>
      </w:r>
      <w:r>
        <w:rPr>
          <w:b/>
          <w:color w:val="30849B"/>
          <w:spacing w:val="-2"/>
        </w:rPr>
        <w:t xml:space="preserve"> </w:t>
      </w:r>
      <w:r>
        <w:rPr>
          <w:b/>
          <w:color w:val="30849B"/>
        </w:rPr>
        <w:t>Considerations</w:t>
      </w:r>
      <w:r>
        <w:rPr>
          <w:b/>
          <w:color w:val="30849B"/>
          <w:spacing w:val="-3"/>
        </w:rPr>
        <w:t xml:space="preserve"> </w:t>
      </w:r>
      <w:r>
        <w:t>Gravity</w:t>
      </w:r>
      <w:r>
        <w:rPr>
          <w:spacing w:val="-2"/>
        </w:rPr>
        <w:t xml:space="preserve"> </w:t>
      </w:r>
      <w:r>
        <w:t>piping</w:t>
      </w:r>
      <w:r>
        <w:rPr>
          <w:spacing w:val="-2"/>
        </w:rPr>
        <w:t xml:space="preserve"> </w:t>
      </w:r>
      <w:r>
        <w:t>shall</w:t>
      </w:r>
      <w:r>
        <w:rPr>
          <w:spacing w:val="-2"/>
        </w:rPr>
        <w:t xml:space="preserve"> </w:t>
      </w:r>
      <w:r>
        <w:t>be</w:t>
      </w:r>
      <w:r>
        <w:rPr>
          <w:spacing w:val="-3"/>
        </w:rPr>
        <w:t xml:space="preserve"> </w:t>
      </w:r>
      <w:r>
        <w:t>sized</w:t>
      </w:r>
      <w:r>
        <w:rPr>
          <w:spacing w:val="-2"/>
        </w:rPr>
        <w:t xml:space="preserve"> </w:t>
      </w:r>
      <w:r>
        <w:t>with</w:t>
      </w:r>
      <w:r>
        <w:rPr>
          <w:spacing w:val="-2"/>
        </w:rPr>
        <w:t xml:space="preserve"> </w:t>
      </w:r>
      <w:r>
        <w:t>consideration</w:t>
      </w:r>
      <w:r>
        <w:rPr>
          <w:spacing w:val="-2"/>
        </w:rPr>
        <w:t xml:space="preserve"> </w:t>
      </w:r>
      <w:r>
        <w:t>of</w:t>
      </w:r>
      <w:r>
        <w:rPr>
          <w:spacing w:val="-3"/>
        </w:rPr>
        <w:t xml:space="preserve"> </w:t>
      </w:r>
      <w:r>
        <w:t>available</w:t>
      </w:r>
      <w:r>
        <w:rPr>
          <w:spacing w:val="-3"/>
        </w:rPr>
        <w:t xml:space="preserve"> </w:t>
      </w:r>
      <w:r>
        <w:t>system head or as demonstrated by detailed hydraulic calculations at the total design recirculation flow rate.</w:t>
      </w:r>
    </w:p>
    <w:p w14:paraId="5C2D86A9"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Drainage</w:t>
      </w:r>
      <w:r>
        <w:rPr>
          <w:color w:val="933634"/>
          <w:spacing w:val="-2"/>
        </w:rPr>
        <w:t xml:space="preserve"> </w:t>
      </w:r>
      <w:r>
        <w:rPr>
          <w:color w:val="933634"/>
        </w:rPr>
        <w:t>and</w:t>
      </w:r>
      <w:r>
        <w:rPr>
          <w:color w:val="933634"/>
          <w:spacing w:val="-2"/>
        </w:rPr>
        <w:t xml:space="preserve"> Installation</w:t>
      </w:r>
    </w:p>
    <w:p w14:paraId="5C2D86AA" w14:textId="77777777" w:rsidR="00F9561E" w:rsidRDefault="00416B22">
      <w:pPr>
        <w:pStyle w:val="ListParagraph"/>
        <w:numPr>
          <w:ilvl w:val="5"/>
          <w:numId w:val="246"/>
        </w:numPr>
        <w:tabs>
          <w:tab w:val="left" w:pos="3479"/>
        </w:tabs>
        <w:spacing w:before="120"/>
        <w:ind w:right="341" w:firstLine="0"/>
        <w:rPr>
          <w:b/>
          <w:color w:val="30849B"/>
        </w:rPr>
      </w:pPr>
      <w:r>
        <w:rPr>
          <w:b/>
          <w:color w:val="30849B"/>
        </w:rPr>
        <w:t>Temperature</w:t>
      </w:r>
      <w:r>
        <w:rPr>
          <w:b/>
          <w:color w:val="30849B"/>
          <w:spacing w:val="-4"/>
        </w:rPr>
        <w:t xml:space="preserve"> </w:t>
      </w:r>
      <w:r>
        <w:rPr>
          <w:b/>
          <w:color w:val="30849B"/>
        </w:rPr>
        <w:t>Variations</w:t>
      </w:r>
      <w:r>
        <w:rPr>
          <w:b/>
          <w:color w:val="30849B"/>
          <w:spacing w:val="-4"/>
        </w:rPr>
        <w:t xml:space="preserve"> </w:t>
      </w:r>
      <w:r>
        <w:t>Provisions</w:t>
      </w:r>
      <w:r>
        <w:rPr>
          <w:spacing w:val="-4"/>
        </w:rPr>
        <w:t xml:space="preserve"> </w:t>
      </w:r>
      <w:r>
        <w:t>shall</w:t>
      </w:r>
      <w:r>
        <w:rPr>
          <w:spacing w:val="-3"/>
        </w:rPr>
        <w:t xml:space="preserve"> </w:t>
      </w:r>
      <w:r>
        <w:t>be</w:t>
      </w:r>
      <w:r>
        <w:rPr>
          <w:spacing w:val="-4"/>
        </w:rPr>
        <w:t xml:space="preserve"> </w:t>
      </w:r>
      <w:r>
        <w:t>made</w:t>
      </w:r>
      <w:r>
        <w:rPr>
          <w:spacing w:val="-4"/>
        </w:rPr>
        <w:t xml:space="preserve"> </w:t>
      </w:r>
      <w:r>
        <w:t>for</w:t>
      </w:r>
      <w:r>
        <w:rPr>
          <w:spacing w:val="-3"/>
        </w:rPr>
        <w:t xml:space="preserve"> </w:t>
      </w:r>
      <w:r>
        <w:t>expansion</w:t>
      </w:r>
      <w:r>
        <w:rPr>
          <w:spacing w:val="-4"/>
        </w:rPr>
        <w:t xml:space="preserve"> </w:t>
      </w:r>
      <w:r>
        <w:t>and</w:t>
      </w:r>
      <w:r>
        <w:rPr>
          <w:spacing w:val="-3"/>
        </w:rPr>
        <w:t xml:space="preserve"> </w:t>
      </w:r>
      <w:r>
        <w:t>contraction</w:t>
      </w:r>
      <w:r>
        <w:rPr>
          <w:spacing w:val="-3"/>
        </w:rPr>
        <w:t xml:space="preserve"> </w:t>
      </w:r>
      <w:r>
        <w:t>of pipes due to temperature variations.</w:t>
      </w:r>
    </w:p>
    <w:p w14:paraId="5C2D86AB" w14:textId="77777777" w:rsidR="00F9561E" w:rsidRDefault="00416B22">
      <w:pPr>
        <w:pStyle w:val="ListParagraph"/>
        <w:numPr>
          <w:ilvl w:val="5"/>
          <w:numId w:val="246"/>
        </w:numPr>
        <w:tabs>
          <w:tab w:val="left" w:pos="3479"/>
        </w:tabs>
        <w:spacing w:before="143"/>
        <w:ind w:left="3479" w:hanging="2159"/>
        <w:rPr>
          <w:b/>
          <w:color w:val="30849B"/>
        </w:rPr>
      </w:pPr>
      <w:r>
        <w:rPr>
          <w:b/>
          <w:color w:val="30849B"/>
        </w:rPr>
        <w:t>Drainage</w:t>
      </w:r>
      <w:r>
        <w:rPr>
          <w:b/>
          <w:color w:val="30849B"/>
          <w:spacing w:val="-8"/>
        </w:rPr>
        <w:t xml:space="preserve"> </w:t>
      </w:r>
      <w:r>
        <w:t>Provisions</w:t>
      </w:r>
      <w:r>
        <w:rPr>
          <w:spacing w:val="-7"/>
        </w:rPr>
        <w:t xml:space="preserve"> </w:t>
      </w:r>
      <w:r>
        <w:t>shall</w:t>
      </w:r>
      <w:r>
        <w:rPr>
          <w:spacing w:val="-7"/>
        </w:rPr>
        <w:t xml:space="preserve"> </w:t>
      </w:r>
      <w:r>
        <w:t>be</w:t>
      </w:r>
      <w:r>
        <w:rPr>
          <w:spacing w:val="-7"/>
        </w:rPr>
        <w:t xml:space="preserve"> </w:t>
      </w:r>
      <w:r>
        <w:t>made</w:t>
      </w:r>
      <w:r>
        <w:rPr>
          <w:spacing w:val="-7"/>
        </w:rPr>
        <w:t xml:space="preserve"> </w:t>
      </w:r>
      <w:r>
        <w:t>for</w:t>
      </w:r>
      <w:r>
        <w:rPr>
          <w:spacing w:val="-7"/>
        </w:rPr>
        <w:t xml:space="preserve"> </w:t>
      </w:r>
      <w:r>
        <w:t>complete</w:t>
      </w:r>
      <w:r>
        <w:rPr>
          <w:spacing w:val="-7"/>
        </w:rPr>
        <w:t xml:space="preserve"> </w:t>
      </w:r>
      <w:r>
        <w:t>drainage</w:t>
      </w:r>
      <w:r>
        <w:rPr>
          <w:spacing w:val="-7"/>
        </w:rPr>
        <w:t xml:space="preserve"> </w:t>
      </w:r>
      <w:r>
        <w:t>of</w:t>
      </w:r>
      <w:r>
        <w:rPr>
          <w:spacing w:val="-6"/>
        </w:rPr>
        <w:t xml:space="preserve"> </w:t>
      </w:r>
      <w:r>
        <w:t>all</w:t>
      </w:r>
      <w:r>
        <w:rPr>
          <w:spacing w:val="-7"/>
        </w:rPr>
        <w:t xml:space="preserve"> </w:t>
      </w:r>
      <w:r>
        <w:rPr>
          <w:sz w:val="18"/>
        </w:rPr>
        <w:t>AQUATIC</w:t>
      </w:r>
      <w:r>
        <w:rPr>
          <w:spacing w:val="-5"/>
          <w:sz w:val="18"/>
        </w:rPr>
        <w:t xml:space="preserve"> </w:t>
      </w:r>
      <w:r>
        <w:rPr>
          <w:spacing w:val="-2"/>
          <w:sz w:val="18"/>
        </w:rPr>
        <w:t>VENUE</w:t>
      </w:r>
    </w:p>
    <w:p w14:paraId="5C2D86AC" w14:textId="77777777" w:rsidR="00F9561E" w:rsidRDefault="00416B22">
      <w:pPr>
        <w:pStyle w:val="BodyText"/>
        <w:spacing w:before="0"/>
      </w:pPr>
      <w:r>
        <w:rPr>
          <w:spacing w:val="-2"/>
        </w:rPr>
        <w:t>piping.</w:t>
      </w:r>
    </w:p>
    <w:p w14:paraId="5C2D86AD" w14:textId="77777777" w:rsidR="00F9561E" w:rsidRPr="008A496D" w:rsidRDefault="00416B22">
      <w:pPr>
        <w:pStyle w:val="ListParagraph"/>
        <w:numPr>
          <w:ilvl w:val="5"/>
          <w:numId w:val="246"/>
        </w:numPr>
        <w:tabs>
          <w:tab w:val="left" w:pos="3479"/>
        </w:tabs>
        <w:spacing w:before="145"/>
        <w:ind w:left="1320" w:right="990" w:firstLine="0"/>
        <w:rPr>
          <w:ins w:id="1573" w:author="Dewey Case" w:date="2024-04-16T13:55:00Z"/>
          <w:b/>
          <w:color w:val="30849B"/>
          <w:rPrChange w:id="1574" w:author="Dewey Case" w:date="2024-04-16T13:55:00Z">
            <w:rPr>
              <w:ins w:id="1575" w:author="Dewey Case" w:date="2024-04-16T13:55:00Z"/>
            </w:rPr>
          </w:rPrChange>
        </w:rPr>
      </w:pPr>
      <w:r>
        <w:rPr>
          <w:b/>
          <w:color w:val="30849B"/>
        </w:rPr>
        <w:t>Supported</w:t>
      </w:r>
      <w:r>
        <w:rPr>
          <w:b/>
          <w:color w:val="30849B"/>
          <w:spacing w:val="-4"/>
        </w:rPr>
        <w:t xml:space="preserve"> </w:t>
      </w:r>
      <w:r>
        <w:t>All</w:t>
      </w:r>
      <w:r>
        <w:rPr>
          <w:spacing w:val="-4"/>
        </w:rPr>
        <w:t xml:space="preserve"> </w:t>
      </w:r>
      <w:r>
        <w:t>piping</w:t>
      </w:r>
      <w:r>
        <w:rPr>
          <w:spacing w:val="-4"/>
        </w:rPr>
        <w:t xml:space="preserve"> </w:t>
      </w:r>
      <w:r>
        <w:t>shall</w:t>
      </w:r>
      <w:r>
        <w:rPr>
          <w:spacing w:val="-5"/>
        </w:rPr>
        <w:t xml:space="preserve"> </w:t>
      </w:r>
      <w:r>
        <w:t>be</w:t>
      </w:r>
      <w:r>
        <w:rPr>
          <w:spacing w:val="-5"/>
        </w:rPr>
        <w:t xml:space="preserve"> </w:t>
      </w:r>
      <w:r>
        <w:t>supported</w:t>
      </w:r>
      <w:r>
        <w:rPr>
          <w:spacing w:val="-5"/>
        </w:rPr>
        <w:t xml:space="preserve"> </w:t>
      </w:r>
      <w:r>
        <w:t>continuously</w:t>
      </w:r>
      <w:r>
        <w:rPr>
          <w:spacing w:val="-5"/>
        </w:rPr>
        <w:t xml:space="preserve"> </w:t>
      </w:r>
      <w:r>
        <w:t>or</w:t>
      </w:r>
      <w:r>
        <w:rPr>
          <w:spacing w:val="-4"/>
        </w:rPr>
        <w:t xml:space="preserve"> </w:t>
      </w:r>
      <w:r>
        <w:t>at</w:t>
      </w:r>
      <w:r>
        <w:rPr>
          <w:spacing w:val="-4"/>
        </w:rPr>
        <w:t xml:space="preserve"> </w:t>
      </w:r>
      <w:r>
        <w:t>sufficiently</w:t>
      </w:r>
      <w:r>
        <w:rPr>
          <w:spacing w:val="-4"/>
        </w:rPr>
        <w:t xml:space="preserve"> </w:t>
      </w:r>
      <w:r>
        <w:t>close intervals to prevent sagging and settlement.</w:t>
      </w:r>
    </w:p>
    <w:p w14:paraId="5B55F7CB" w14:textId="54ECA4D5" w:rsidR="008A496D" w:rsidRDefault="008A496D">
      <w:pPr>
        <w:pStyle w:val="ListParagraph"/>
        <w:numPr>
          <w:ilvl w:val="5"/>
          <w:numId w:val="246"/>
        </w:numPr>
        <w:tabs>
          <w:tab w:val="left" w:pos="3479"/>
        </w:tabs>
        <w:spacing w:before="145"/>
        <w:ind w:left="1320" w:right="990" w:firstLine="0"/>
        <w:rPr>
          <w:b/>
          <w:color w:val="30849B"/>
        </w:rPr>
      </w:pPr>
      <w:ins w:id="1576" w:author="Dewey Case" w:date="2024-04-16T13:56:00Z">
        <w:r>
          <w:rPr>
            <w:b/>
            <w:color w:val="30849B"/>
          </w:rPr>
          <w:t xml:space="preserve">Prior to Backfilling </w:t>
        </w:r>
        <w:r w:rsidRPr="008A496D">
          <w:rPr>
            <w:bCs/>
            <w:rPrChange w:id="1577" w:author="Dewey Case" w:date="2024-04-16T13:57:00Z">
              <w:rPr>
                <w:b/>
                <w:color w:val="30849B"/>
              </w:rPr>
            </w:rPrChange>
          </w:rPr>
          <w:t>Piping, including process piping, that is installed in trench</w:t>
        </w:r>
      </w:ins>
      <w:ins w:id="1578" w:author="Dewey Case" w:date="2024-04-16T13:57:00Z">
        <w:r w:rsidRPr="008A496D">
          <w:rPr>
            <w:bCs/>
            <w:rPrChange w:id="1579" w:author="Dewey Case" w:date="2024-04-16T13:57:00Z">
              <w:rPr>
                <w:b/>
                <w:color w:val="30849B"/>
              </w:rPr>
            </w:rPrChange>
          </w:rPr>
          <w:t>es shall be inspected prior to backfilling.</w:t>
        </w:r>
      </w:ins>
    </w:p>
    <w:p w14:paraId="5C2D86AE" w14:textId="77777777" w:rsidR="00F9561E" w:rsidRDefault="00416B22">
      <w:pPr>
        <w:pStyle w:val="Heading4"/>
        <w:numPr>
          <w:ilvl w:val="4"/>
          <w:numId w:val="246"/>
        </w:numPr>
        <w:tabs>
          <w:tab w:val="left" w:pos="3119"/>
        </w:tabs>
        <w:ind w:left="3119" w:hanging="1799"/>
        <w:rPr>
          <w:color w:val="933634"/>
        </w:rPr>
      </w:pPr>
      <w:r>
        <w:rPr>
          <w:color w:val="933634"/>
        </w:rPr>
        <w:t>Piping</w:t>
      </w:r>
      <w:r>
        <w:rPr>
          <w:color w:val="933634"/>
          <w:spacing w:val="-3"/>
        </w:rPr>
        <w:t xml:space="preserve"> </w:t>
      </w:r>
      <w:r>
        <w:rPr>
          <w:color w:val="933634"/>
        </w:rPr>
        <w:t>and</w:t>
      </w:r>
      <w:r>
        <w:rPr>
          <w:color w:val="933634"/>
          <w:spacing w:val="-3"/>
        </w:rPr>
        <w:t xml:space="preserve"> </w:t>
      </w:r>
      <w:r>
        <w:rPr>
          <w:color w:val="933634"/>
        </w:rPr>
        <w:t>Component</w:t>
      </w:r>
      <w:r>
        <w:rPr>
          <w:color w:val="933634"/>
          <w:spacing w:val="-3"/>
        </w:rPr>
        <w:t xml:space="preserve"> </w:t>
      </w:r>
      <w:r>
        <w:rPr>
          <w:color w:val="933634"/>
          <w:spacing w:val="-2"/>
        </w:rPr>
        <w:t>Identification</w:t>
      </w:r>
    </w:p>
    <w:p w14:paraId="5C2D86AF" w14:textId="77777777" w:rsidR="00F9561E" w:rsidRDefault="00416B22">
      <w:pPr>
        <w:pStyle w:val="ListParagraph"/>
        <w:numPr>
          <w:ilvl w:val="5"/>
          <w:numId w:val="246"/>
        </w:numPr>
        <w:tabs>
          <w:tab w:val="left" w:pos="2249"/>
          <w:tab w:val="left" w:pos="3479"/>
        </w:tabs>
        <w:spacing w:before="119"/>
        <w:ind w:left="2249" w:hanging="930"/>
        <w:rPr>
          <w:b/>
          <w:color w:val="30849B"/>
          <w:sz w:val="20"/>
        </w:rPr>
      </w:pPr>
      <w:r>
        <w:rPr>
          <w:b/>
          <w:color w:val="30849B"/>
          <w:spacing w:val="-10"/>
          <w:vertAlign w:val="superscript"/>
        </w:rPr>
        <w:t>A</w:t>
      </w:r>
      <w:r>
        <w:rPr>
          <w:b/>
          <w:color w:val="30849B"/>
        </w:rPr>
        <w:tab/>
        <w:t>Clearly</w:t>
      </w:r>
      <w:r>
        <w:rPr>
          <w:b/>
          <w:color w:val="30849B"/>
          <w:spacing w:val="-8"/>
        </w:rPr>
        <w:t xml:space="preserve"> </w:t>
      </w:r>
      <w:r>
        <w:rPr>
          <w:b/>
          <w:color w:val="30849B"/>
        </w:rPr>
        <w:t>Marked</w:t>
      </w:r>
      <w:r>
        <w:rPr>
          <w:b/>
          <w:color w:val="30849B"/>
          <w:spacing w:val="-7"/>
        </w:rPr>
        <w:t xml:space="preserve"> </w:t>
      </w:r>
      <w:r>
        <w:t>All</w:t>
      </w:r>
      <w:r>
        <w:rPr>
          <w:spacing w:val="-7"/>
        </w:rPr>
        <w:t xml:space="preserve"> </w:t>
      </w:r>
      <w:r>
        <w:t>exposed</w:t>
      </w:r>
      <w:r>
        <w:rPr>
          <w:spacing w:val="-7"/>
        </w:rPr>
        <w:t xml:space="preserve"> </w:t>
      </w:r>
      <w:r>
        <w:t>piping</w:t>
      </w:r>
      <w:r>
        <w:rPr>
          <w:spacing w:val="-7"/>
        </w:rPr>
        <w:t xml:space="preserve"> </w:t>
      </w:r>
      <w:r>
        <w:t>shall</w:t>
      </w:r>
      <w:r>
        <w:rPr>
          <w:spacing w:val="-8"/>
        </w:rPr>
        <w:t xml:space="preserve"> </w:t>
      </w:r>
      <w:r>
        <w:t>be</w:t>
      </w:r>
      <w:r>
        <w:rPr>
          <w:spacing w:val="-8"/>
        </w:rPr>
        <w:t xml:space="preserve"> </w:t>
      </w:r>
      <w:r>
        <w:t>clearly</w:t>
      </w:r>
      <w:r>
        <w:rPr>
          <w:spacing w:val="-7"/>
        </w:rPr>
        <w:t xml:space="preserve"> </w:t>
      </w:r>
      <w:r>
        <w:t>marked</w:t>
      </w:r>
      <w:r>
        <w:rPr>
          <w:spacing w:val="-7"/>
        </w:rPr>
        <w:t xml:space="preserve"> </w:t>
      </w:r>
      <w:r>
        <w:t>to</w:t>
      </w:r>
      <w:r>
        <w:rPr>
          <w:spacing w:val="-7"/>
        </w:rPr>
        <w:t xml:space="preserve"> </w:t>
      </w:r>
      <w:r>
        <w:t>indicate</w:t>
      </w:r>
      <w:r>
        <w:rPr>
          <w:spacing w:val="-8"/>
        </w:rPr>
        <w:t xml:space="preserve"> </w:t>
      </w:r>
      <w:r>
        <w:rPr>
          <w:spacing w:val="-2"/>
        </w:rPr>
        <w:t>function.</w:t>
      </w:r>
    </w:p>
    <w:p w14:paraId="5C2D86B0" w14:textId="77777777" w:rsidR="00F9561E" w:rsidRDefault="00416B22">
      <w:pPr>
        <w:pStyle w:val="ListParagraph"/>
        <w:numPr>
          <w:ilvl w:val="5"/>
          <w:numId w:val="246"/>
        </w:numPr>
        <w:tabs>
          <w:tab w:val="left" w:pos="3479"/>
        </w:tabs>
        <w:spacing w:before="143"/>
        <w:ind w:right="582" w:firstLine="0"/>
        <w:rPr>
          <w:b/>
          <w:color w:val="30849B"/>
        </w:rPr>
      </w:pPr>
      <w:r>
        <w:rPr>
          <w:b/>
          <w:color w:val="30849B"/>
        </w:rPr>
        <w:t>Flow</w:t>
      </w:r>
      <w:r>
        <w:rPr>
          <w:b/>
          <w:color w:val="30849B"/>
          <w:spacing w:val="-4"/>
        </w:rPr>
        <w:t xml:space="preserve"> </w:t>
      </w:r>
      <w:r>
        <w:rPr>
          <w:b/>
          <w:color w:val="30849B"/>
        </w:rPr>
        <w:t>Direction</w:t>
      </w:r>
      <w:r>
        <w:rPr>
          <w:b/>
          <w:color w:val="30849B"/>
          <w:spacing w:val="-3"/>
        </w:rPr>
        <w:t xml:space="preserve"> </w:t>
      </w:r>
      <w:r>
        <w:rPr>
          <w:b/>
          <w:color w:val="30849B"/>
        </w:rPr>
        <w:t>and</w:t>
      </w:r>
      <w:r>
        <w:rPr>
          <w:b/>
          <w:color w:val="30849B"/>
          <w:spacing w:val="-3"/>
        </w:rPr>
        <w:t xml:space="preserve"> </w:t>
      </w:r>
      <w:r>
        <w:rPr>
          <w:b/>
          <w:color w:val="30849B"/>
        </w:rPr>
        <w:t>Source</w:t>
      </w:r>
      <w:r>
        <w:rPr>
          <w:b/>
          <w:color w:val="30849B"/>
          <w:spacing w:val="-4"/>
        </w:rPr>
        <w:t xml:space="preserve"> </w:t>
      </w:r>
      <w:r>
        <w:t>All</w:t>
      </w:r>
      <w:r>
        <w:rPr>
          <w:spacing w:val="-3"/>
        </w:rPr>
        <w:t xml:space="preserve"> </w:t>
      </w:r>
      <w:r>
        <w:t>piping</w:t>
      </w:r>
      <w:r>
        <w:rPr>
          <w:spacing w:val="-4"/>
        </w:rPr>
        <w:t xml:space="preserve"> </w:t>
      </w:r>
      <w:r>
        <w:t>shall</w:t>
      </w:r>
      <w:r>
        <w:rPr>
          <w:spacing w:val="-3"/>
        </w:rPr>
        <w:t xml:space="preserve"> </w:t>
      </w:r>
      <w:r>
        <w:t>be</w:t>
      </w:r>
      <w:r>
        <w:rPr>
          <w:spacing w:val="-4"/>
        </w:rPr>
        <w:t xml:space="preserve"> </w:t>
      </w:r>
      <w:r>
        <w:t>clearly</w:t>
      </w:r>
      <w:r>
        <w:rPr>
          <w:spacing w:val="-3"/>
        </w:rPr>
        <w:t xml:space="preserve"> </w:t>
      </w:r>
      <w:r>
        <w:t>marked</w:t>
      </w:r>
      <w:r>
        <w:rPr>
          <w:spacing w:val="-3"/>
        </w:rPr>
        <w:t xml:space="preserve"> </w:t>
      </w:r>
      <w:r>
        <w:t>to</w:t>
      </w:r>
      <w:r>
        <w:rPr>
          <w:spacing w:val="-3"/>
        </w:rPr>
        <w:t xml:space="preserve"> </w:t>
      </w:r>
      <w:r>
        <w:t>indicate</w:t>
      </w:r>
      <w:r>
        <w:rPr>
          <w:spacing w:val="-4"/>
        </w:rPr>
        <w:t xml:space="preserve"> </w:t>
      </w:r>
      <w:r>
        <w:t>type</w:t>
      </w:r>
      <w:r>
        <w:rPr>
          <w:spacing w:val="-4"/>
        </w:rPr>
        <w:t xml:space="preserve"> </w:t>
      </w:r>
      <w:r>
        <w:t>or source of water and direction of flow with clear labeling and/or color coding.</w:t>
      </w:r>
    </w:p>
    <w:p w14:paraId="5C2D86B1" w14:textId="77777777" w:rsidR="00F9561E" w:rsidRDefault="00416B22">
      <w:pPr>
        <w:pStyle w:val="ListParagraph"/>
        <w:numPr>
          <w:ilvl w:val="5"/>
          <w:numId w:val="246"/>
        </w:numPr>
        <w:tabs>
          <w:tab w:val="left" w:pos="3479"/>
        </w:tabs>
        <w:spacing w:before="145"/>
        <w:ind w:right="664" w:firstLine="0"/>
        <w:rPr>
          <w:b/>
          <w:color w:val="30849B"/>
        </w:rPr>
      </w:pPr>
      <w:r>
        <w:rPr>
          <w:b/>
          <w:color w:val="30849B"/>
        </w:rPr>
        <w:t>Valves</w:t>
      </w:r>
      <w:r>
        <w:rPr>
          <w:b/>
          <w:color w:val="30849B"/>
          <w:spacing w:val="-4"/>
        </w:rPr>
        <w:t xml:space="preserve"> </w:t>
      </w:r>
      <w:r>
        <w:t>All</w:t>
      </w:r>
      <w:r>
        <w:rPr>
          <w:spacing w:val="-3"/>
        </w:rPr>
        <w:t xml:space="preserve"> </w:t>
      </w:r>
      <w:r>
        <w:t>valves</w:t>
      </w:r>
      <w:r>
        <w:rPr>
          <w:spacing w:val="-4"/>
        </w:rPr>
        <w:t xml:space="preserve"> </w:t>
      </w:r>
      <w:r>
        <w:t>shall</w:t>
      </w:r>
      <w:r>
        <w:rPr>
          <w:spacing w:val="-3"/>
        </w:rPr>
        <w:t xml:space="preserve"> </w:t>
      </w:r>
      <w:r>
        <w:t>be</w:t>
      </w:r>
      <w:r>
        <w:rPr>
          <w:spacing w:val="-4"/>
        </w:rPr>
        <w:t xml:space="preserve"> </w:t>
      </w:r>
      <w:r>
        <w:t>clearly</w:t>
      </w:r>
      <w:r>
        <w:rPr>
          <w:spacing w:val="-3"/>
        </w:rPr>
        <w:t xml:space="preserve"> </w:t>
      </w:r>
      <w:r>
        <w:t>marked</w:t>
      </w:r>
      <w:r>
        <w:rPr>
          <w:spacing w:val="-3"/>
        </w:rPr>
        <w:t xml:space="preserve"> </w:t>
      </w:r>
      <w:r>
        <w:t>to</w:t>
      </w:r>
      <w:r>
        <w:rPr>
          <w:spacing w:val="-3"/>
        </w:rPr>
        <w:t xml:space="preserve"> </w:t>
      </w:r>
      <w:r>
        <w:t>indicate</w:t>
      </w:r>
      <w:r>
        <w:rPr>
          <w:spacing w:val="-4"/>
        </w:rPr>
        <w:t xml:space="preserve"> </w:t>
      </w:r>
      <w:r>
        <w:t>function</w:t>
      </w:r>
      <w:r>
        <w:rPr>
          <w:spacing w:val="-3"/>
        </w:rPr>
        <w:t xml:space="preserve"> </w:t>
      </w:r>
      <w:r>
        <w:t>with</w:t>
      </w:r>
      <w:r>
        <w:rPr>
          <w:spacing w:val="-5"/>
        </w:rPr>
        <w:t xml:space="preserve"> </w:t>
      </w:r>
      <w:r>
        <w:t>clear</w:t>
      </w:r>
      <w:r>
        <w:rPr>
          <w:spacing w:val="-3"/>
        </w:rPr>
        <w:t xml:space="preserve"> </w:t>
      </w:r>
      <w:r>
        <w:t>labeling and/or color coding.</w:t>
      </w:r>
    </w:p>
    <w:p w14:paraId="5C2D86B2" w14:textId="77777777" w:rsidR="00F9561E" w:rsidRDefault="00416B22">
      <w:pPr>
        <w:pStyle w:val="ListParagraph"/>
        <w:numPr>
          <w:ilvl w:val="5"/>
          <w:numId w:val="246"/>
        </w:numPr>
        <w:tabs>
          <w:tab w:val="left" w:pos="1320"/>
          <w:tab w:val="left" w:pos="3478"/>
        </w:tabs>
        <w:ind w:left="1320" w:right="433" w:hanging="1"/>
        <w:rPr>
          <w:b/>
          <w:color w:val="30849B"/>
        </w:rPr>
      </w:pPr>
      <w:r>
        <w:rPr>
          <w:b/>
          <w:color w:val="30849B"/>
        </w:rPr>
        <w:t>Schematic</w:t>
      </w:r>
      <w:r>
        <w:rPr>
          <w:b/>
          <w:color w:val="30849B"/>
          <w:spacing w:val="-3"/>
        </w:rPr>
        <w:t xml:space="preserve"> </w:t>
      </w:r>
      <w:r>
        <w:rPr>
          <w:b/>
          <w:color w:val="30849B"/>
        </w:rPr>
        <w:t>Displayed</w:t>
      </w:r>
      <w:r>
        <w:rPr>
          <w:b/>
          <w:color w:val="30849B"/>
          <w:spacing w:val="-3"/>
        </w:rPr>
        <w:t xml:space="preserve"> </w:t>
      </w:r>
      <w:r>
        <w:t>A</w:t>
      </w:r>
      <w:r>
        <w:rPr>
          <w:spacing w:val="-4"/>
        </w:rPr>
        <w:t xml:space="preserve"> </w:t>
      </w:r>
      <w:r>
        <w:t>complete,</w:t>
      </w:r>
      <w:r>
        <w:rPr>
          <w:spacing w:val="-3"/>
        </w:rPr>
        <w:t xml:space="preserve"> </w:t>
      </w:r>
      <w:r>
        <w:t>easily</w:t>
      </w:r>
      <w:r>
        <w:rPr>
          <w:spacing w:val="-3"/>
        </w:rPr>
        <w:t xml:space="preserve"> </w:t>
      </w:r>
      <w:r>
        <w:t>readable</w:t>
      </w:r>
      <w:r>
        <w:rPr>
          <w:spacing w:val="-4"/>
        </w:rPr>
        <w:t xml:space="preserve"> </w:t>
      </w:r>
      <w:r>
        <w:t>schematic</w:t>
      </w:r>
      <w:r>
        <w:rPr>
          <w:spacing w:val="-4"/>
        </w:rPr>
        <w:t xml:space="preserve"> </w:t>
      </w:r>
      <w:r>
        <w:t>of</w:t>
      </w:r>
      <w:r>
        <w:rPr>
          <w:spacing w:val="-3"/>
        </w:rPr>
        <w:t xml:space="preserve"> </w:t>
      </w:r>
      <w:r>
        <w:t>the</w:t>
      </w:r>
      <w:r>
        <w:rPr>
          <w:spacing w:val="-4"/>
        </w:rPr>
        <w:t xml:space="preserve"> </w:t>
      </w:r>
      <w:r>
        <w:t>entire</w:t>
      </w:r>
      <w:r>
        <w:rPr>
          <w:spacing w:val="-3"/>
        </w:rPr>
        <w:t xml:space="preserve"> </w:t>
      </w:r>
      <w:r>
        <w:rPr>
          <w:sz w:val="18"/>
        </w:rPr>
        <w:t>AQUATIC</w:t>
      </w:r>
      <w:r>
        <w:rPr>
          <w:spacing w:val="-3"/>
          <w:sz w:val="18"/>
        </w:rPr>
        <w:t xml:space="preserve"> </w:t>
      </w:r>
      <w:r>
        <w:rPr>
          <w:sz w:val="18"/>
        </w:rPr>
        <w:t xml:space="preserve">VENUE RECIRCULATION SYSTEM </w:t>
      </w:r>
      <w:r>
        <w:t xml:space="preserve">shall be openly displayed in the mechanical room or available to maintenance and inspection </w:t>
      </w:r>
      <w:r>
        <w:rPr>
          <w:spacing w:val="-2"/>
        </w:rPr>
        <w:t>personnel.</w:t>
      </w:r>
    </w:p>
    <w:p w14:paraId="5C2D86B3" w14:textId="77777777" w:rsidR="00F9561E" w:rsidRDefault="00416B22">
      <w:pPr>
        <w:pStyle w:val="Heading4"/>
        <w:numPr>
          <w:ilvl w:val="4"/>
          <w:numId w:val="246"/>
        </w:numPr>
        <w:tabs>
          <w:tab w:val="left" w:pos="3119"/>
        </w:tabs>
        <w:spacing w:before="144"/>
        <w:ind w:left="3119" w:hanging="1799"/>
        <w:rPr>
          <w:color w:val="933634"/>
        </w:rPr>
      </w:pPr>
      <w:r>
        <w:rPr>
          <w:color w:val="933634"/>
          <w:spacing w:val="-2"/>
        </w:rPr>
        <w:t>Testing</w:t>
      </w:r>
    </w:p>
    <w:p w14:paraId="5C2D86B4" w14:textId="77777777" w:rsidR="00F9561E" w:rsidRDefault="00416B22">
      <w:pPr>
        <w:pStyle w:val="ListParagraph"/>
        <w:numPr>
          <w:ilvl w:val="5"/>
          <w:numId w:val="246"/>
        </w:numPr>
        <w:tabs>
          <w:tab w:val="left" w:pos="3479"/>
        </w:tabs>
        <w:spacing w:before="119"/>
        <w:ind w:right="393" w:firstLine="0"/>
        <w:rPr>
          <w:b/>
          <w:color w:val="30849B"/>
        </w:rPr>
      </w:pPr>
      <w:r>
        <w:rPr>
          <w:b/>
          <w:color w:val="30849B"/>
        </w:rPr>
        <w:t>Static</w:t>
      </w:r>
      <w:r>
        <w:rPr>
          <w:b/>
          <w:color w:val="30849B"/>
          <w:spacing w:val="-4"/>
        </w:rPr>
        <w:t xml:space="preserve"> </w:t>
      </w:r>
      <w:r>
        <w:rPr>
          <w:b/>
          <w:color w:val="30849B"/>
        </w:rPr>
        <w:t>Water</w:t>
      </w:r>
      <w:r>
        <w:rPr>
          <w:b/>
          <w:color w:val="30849B"/>
          <w:spacing w:val="-2"/>
        </w:rPr>
        <w:t xml:space="preserve"> </w:t>
      </w:r>
      <w:r>
        <w:rPr>
          <w:b/>
          <w:color w:val="30849B"/>
        </w:rPr>
        <w:t>Pressure</w:t>
      </w:r>
      <w:r>
        <w:rPr>
          <w:b/>
          <w:color w:val="30849B"/>
          <w:spacing w:val="-4"/>
        </w:rPr>
        <w:t xml:space="preserve"> </w:t>
      </w:r>
      <w:r>
        <w:rPr>
          <w:b/>
          <w:color w:val="30849B"/>
        </w:rPr>
        <w:t>Test</w:t>
      </w:r>
      <w:r>
        <w:rPr>
          <w:b/>
          <w:color w:val="30849B"/>
          <w:spacing w:val="-4"/>
        </w:rPr>
        <w:t xml:space="preserve"> </w:t>
      </w:r>
      <w:r>
        <w:t>Suction</w:t>
      </w:r>
      <w:r>
        <w:rPr>
          <w:spacing w:val="-3"/>
        </w:rPr>
        <w:t xml:space="preserve"> </w:t>
      </w:r>
      <w:r>
        <w:t>and</w:t>
      </w:r>
      <w:r>
        <w:rPr>
          <w:spacing w:val="-3"/>
        </w:rPr>
        <w:t xml:space="preserve"> </w:t>
      </w:r>
      <w:r>
        <w:t>supply</w:t>
      </w:r>
      <w:r>
        <w:rPr>
          <w:spacing w:val="-3"/>
        </w:rPr>
        <w:t xml:space="preserve"> </w:t>
      </w:r>
      <w:r>
        <w:rPr>
          <w:sz w:val="18"/>
        </w:rPr>
        <w:t xml:space="preserve">POOL </w:t>
      </w:r>
      <w:r>
        <w:t>piping</w:t>
      </w:r>
      <w:r>
        <w:rPr>
          <w:spacing w:val="-3"/>
        </w:rPr>
        <w:t xml:space="preserve"> </w:t>
      </w:r>
      <w:r>
        <w:t>shall</w:t>
      </w:r>
      <w:r>
        <w:rPr>
          <w:spacing w:val="-4"/>
        </w:rPr>
        <w:t xml:space="preserve"> </w:t>
      </w:r>
      <w:r>
        <w:t>be</w:t>
      </w:r>
      <w:r>
        <w:rPr>
          <w:spacing w:val="-4"/>
        </w:rPr>
        <w:t xml:space="preserve"> </w:t>
      </w:r>
      <w:r>
        <w:t>subjected</w:t>
      </w:r>
      <w:r>
        <w:rPr>
          <w:spacing w:val="-3"/>
        </w:rPr>
        <w:t xml:space="preserve"> </w:t>
      </w:r>
      <w:r>
        <w:t>to</w:t>
      </w:r>
      <w:r>
        <w:rPr>
          <w:spacing w:val="-3"/>
        </w:rPr>
        <w:t xml:space="preserve"> </w:t>
      </w:r>
      <w:r>
        <w:t xml:space="preserve">a static hydraulic water pressure test for the duration specified by the </w:t>
      </w:r>
      <w:r>
        <w:rPr>
          <w:sz w:val="18"/>
        </w:rPr>
        <w:t xml:space="preserve">DESIGN PROFESSIONAL </w:t>
      </w:r>
      <w:r>
        <w:t>or AHJ.</w:t>
      </w:r>
    </w:p>
    <w:p w14:paraId="5C2D86B5" w14:textId="77777777" w:rsidR="00F9561E" w:rsidRDefault="00416B22">
      <w:pPr>
        <w:pStyle w:val="ListParagraph"/>
        <w:numPr>
          <w:ilvl w:val="5"/>
          <w:numId w:val="246"/>
        </w:numPr>
        <w:tabs>
          <w:tab w:val="left" w:pos="1319"/>
          <w:tab w:val="left" w:pos="3479"/>
        </w:tabs>
        <w:spacing w:before="145"/>
        <w:ind w:right="646" w:hanging="1"/>
        <w:rPr>
          <w:b/>
          <w:color w:val="30849B"/>
        </w:rPr>
      </w:pPr>
      <w:r>
        <w:rPr>
          <w:b/>
          <w:color w:val="30849B"/>
        </w:rPr>
        <w:t xml:space="preserve">Greater </w:t>
      </w:r>
      <w:r>
        <w:t xml:space="preserve">Suction and supply </w:t>
      </w:r>
      <w:r>
        <w:rPr>
          <w:sz w:val="18"/>
        </w:rPr>
        <w:t xml:space="preserve">AQUATIC VENUE </w:t>
      </w:r>
      <w:r>
        <w:t>piping shall be able to maintain the greater of the two following amounts of pressure:</w:t>
      </w:r>
    </w:p>
    <w:p w14:paraId="5C2D86B6" w14:textId="77777777" w:rsidR="00F9561E" w:rsidRDefault="00416B22">
      <w:pPr>
        <w:pStyle w:val="ListParagraph"/>
        <w:numPr>
          <w:ilvl w:val="0"/>
          <w:numId w:val="228"/>
        </w:numPr>
        <w:tabs>
          <w:tab w:val="left" w:pos="1677"/>
        </w:tabs>
        <w:ind w:left="1677" w:hanging="358"/>
      </w:pPr>
      <w:r>
        <w:t>25%</w:t>
      </w:r>
      <w:r>
        <w:rPr>
          <w:spacing w:val="-8"/>
        </w:rPr>
        <w:t xml:space="preserve"> </w:t>
      </w:r>
      <w:r>
        <w:t>greater</w:t>
      </w:r>
      <w:r>
        <w:rPr>
          <w:spacing w:val="-7"/>
        </w:rPr>
        <w:t xml:space="preserve"> </w:t>
      </w:r>
      <w:r>
        <w:t>than</w:t>
      </w:r>
      <w:r>
        <w:rPr>
          <w:spacing w:val="-7"/>
        </w:rPr>
        <w:t xml:space="preserve"> </w:t>
      </w:r>
      <w:r>
        <w:t>the</w:t>
      </w:r>
      <w:r>
        <w:rPr>
          <w:spacing w:val="-8"/>
        </w:rPr>
        <w:t xml:space="preserve"> </w:t>
      </w:r>
      <w:r>
        <w:t>maximum</w:t>
      </w:r>
      <w:r>
        <w:rPr>
          <w:spacing w:val="-8"/>
        </w:rPr>
        <w:t xml:space="preserve"> </w:t>
      </w:r>
      <w:r>
        <w:t>design</w:t>
      </w:r>
      <w:r>
        <w:rPr>
          <w:spacing w:val="-7"/>
        </w:rPr>
        <w:t xml:space="preserve"> </w:t>
      </w:r>
      <w:r>
        <w:t>operating</w:t>
      </w:r>
      <w:r>
        <w:rPr>
          <w:spacing w:val="-7"/>
        </w:rPr>
        <w:t xml:space="preserve"> </w:t>
      </w:r>
      <w:r>
        <w:t>pressure</w:t>
      </w:r>
      <w:r>
        <w:rPr>
          <w:spacing w:val="-7"/>
        </w:rPr>
        <w:t xml:space="preserve"> </w:t>
      </w:r>
      <w:r>
        <w:t>of</w:t>
      </w:r>
      <w:r>
        <w:rPr>
          <w:spacing w:val="-7"/>
        </w:rPr>
        <w:t xml:space="preserve"> </w:t>
      </w:r>
      <w:r>
        <w:t>the</w:t>
      </w:r>
      <w:r>
        <w:rPr>
          <w:spacing w:val="-8"/>
        </w:rPr>
        <w:t xml:space="preserve"> </w:t>
      </w:r>
      <w:r>
        <w:t>system</w:t>
      </w:r>
      <w:r>
        <w:rPr>
          <w:spacing w:val="-8"/>
        </w:rPr>
        <w:t xml:space="preserve"> </w:t>
      </w:r>
      <w:r>
        <w:rPr>
          <w:spacing w:val="-5"/>
        </w:rPr>
        <w:t>or</w:t>
      </w:r>
    </w:p>
    <w:p w14:paraId="5C2D86B7" w14:textId="77777777" w:rsidR="00F9561E" w:rsidRDefault="00416B22">
      <w:pPr>
        <w:pStyle w:val="ListParagraph"/>
        <w:numPr>
          <w:ilvl w:val="0"/>
          <w:numId w:val="228"/>
        </w:numPr>
        <w:tabs>
          <w:tab w:val="left" w:pos="1677"/>
        </w:tabs>
        <w:spacing w:before="143"/>
        <w:ind w:left="1677" w:hanging="358"/>
      </w:pPr>
      <w:r>
        <w:t>25</w:t>
      </w:r>
      <w:r>
        <w:rPr>
          <w:spacing w:val="-4"/>
        </w:rPr>
        <w:t xml:space="preserve"> </w:t>
      </w:r>
      <w:r>
        <w:t>psi</w:t>
      </w:r>
      <w:r>
        <w:rPr>
          <w:spacing w:val="-4"/>
        </w:rPr>
        <w:t xml:space="preserve"> </w:t>
      </w:r>
      <w:r>
        <w:rPr>
          <w:i/>
        </w:rPr>
        <w:t>(172</w:t>
      </w:r>
      <w:r>
        <w:rPr>
          <w:i/>
          <w:spacing w:val="-3"/>
        </w:rPr>
        <w:t xml:space="preserve"> </w:t>
      </w:r>
      <w:r>
        <w:rPr>
          <w:i/>
          <w:spacing w:val="-2"/>
        </w:rPr>
        <w:t>KPa)</w:t>
      </w:r>
      <w:r>
        <w:rPr>
          <w:spacing w:val="-2"/>
        </w:rPr>
        <w:t>.</w:t>
      </w:r>
    </w:p>
    <w:p w14:paraId="5C2D86B8" w14:textId="77777777" w:rsidR="00F9561E" w:rsidRDefault="00416B22">
      <w:pPr>
        <w:pStyle w:val="Heading3"/>
        <w:numPr>
          <w:ilvl w:val="3"/>
          <w:numId w:val="246"/>
        </w:numPr>
        <w:tabs>
          <w:tab w:val="left" w:pos="2572"/>
        </w:tabs>
        <w:ind w:left="2572" w:hanging="1252"/>
        <w:jc w:val="both"/>
      </w:pPr>
      <w:r>
        <w:rPr>
          <w:color w:val="5F4879"/>
        </w:rPr>
        <w:t>Strainers</w:t>
      </w:r>
      <w:r>
        <w:rPr>
          <w:color w:val="5F4879"/>
          <w:spacing w:val="-3"/>
        </w:rPr>
        <w:t xml:space="preserve"> </w:t>
      </w:r>
      <w:r>
        <w:rPr>
          <w:color w:val="5F4879"/>
        </w:rPr>
        <w:t>and</w:t>
      </w:r>
      <w:r>
        <w:rPr>
          <w:color w:val="5F4879"/>
          <w:spacing w:val="-3"/>
        </w:rPr>
        <w:t xml:space="preserve"> </w:t>
      </w:r>
      <w:r>
        <w:rPr>
          <w:color w:val="5F4879"/>
          <w:spacing w:val="-2"/>
        </w:rPr>
        <w:t>Pumps</w:t>
      </w:r>
    </w:p>
    <w:p w14:paraId="5C2D86B9" w14:textId="77777777" w:rsidR="00F9561E" w:rsidRDefault="00416B22">
      <w:pPr>
        <w:pStyle w:val="Heading4"/>
        <w:numPr>
          <w:ilvl w:val="4"/>
          <w:numId w:val="246"/>
        </w:numPr>
        <w:tabs>
          <w:tab w:val="left" w:pos="3119"/>
        </w:tabs>
        <w:spacing w:before="120"/>
        <w:ind w:left="3119"/>
        <w:jc w:val="both"/>
        <w:rPr>
          <w:color w:val="933634"/>
        </w:rPr>
      </w:pPr>
      <w:r>
        <w:rPr>
          <w:color w:val="933634"/>
          <w:spacing w:val="-2"/>
        </w:rPr>
        <w:t>Strainers</w:t>
      </w:r>
    </w:p>
    <w:p w14:paraId="5C2D86BA" w14:textId="77777777" w:rsidR="00F9561E" w:rsidRDefault="00416B22">
      <w:pPr>
        <w:pStyle w:val="ListParagraph"/>
        <w:numPr>
          <w:ilvl w:val="5"/>
          <w:numId w:val="246"/>
        </w:numPr>
        <w:tabs>
          <w:tab w:val="left" w:pos="3479"/>
        </w:tabs>
        <w:spacing w:before="120"/>
        <w:ind w:right="828" w:firstLine="0"/>
        <w:jc w:val="both"/>
        <w:rPr>
          <w:b/>
          <w:color w:val="30849B"/>
        </w:rPr>
      </w:pPr>
      <w:r>
        <w:rPr>
          <w:b/>
          <w:color w:val="30849B"/>
        </w:rPr>
        <w:t>Strainer</w:t>
      </w:r>
      <w:r>
        <w:rPr>
          <w:b/>
          <w:color w:val="30849B"/>
          <w:spacing w:val="-4"/>
        </w:rPr>
        <w:t xml:space="preserve"> </w:t>
      </w:r>
      <w:r>
        <w:rPr>
          <w:b/>
          <w:color w:val="30849B"/>
        </w:rPr>
        <w:t>/</w:t>
      </w:r>
      <w:r>
        <w:rPr>
          <w:b/>
          <w:color w:val="30849B"/>
          <w:spacing w:val="-3"/>
        </w:rPr>
        <w:t xml:space="preserve"> </w:t>
      </w:r>
      <w:r>
        <w:rPr>
          <w:b/>
          <w:color w:val="30849B"/>
        </w:rPr>
        <w:t>Screen</w:t>
      </w:r>
      <w:r>
        <w:rPr>
          <w:b/>
          <w:color w:val="30849B"/>
          <w:spacing w:val="-3"/>
        </w:rPr>
        <w:t xml:space="preserve"> </w:t>
      </w:r>
      <w:r>
        <w:t>All</w:t>
      </w:r>
      <w:r>
        <w:rPr>
          <w:spacing w:val="-3"/>
        </w:rPr>
        <w:t xml:space="preserve"> </w:t>
      </w:r>
      <w:r>
        <w:t>filter</w:t>
      </w:r>
      <w:r>
        <w:rPr>
          <w:spacing w:val="-3"/>
        </w:rPr>
        <w:t xml:space="preserve"> </w:t>
      </w:r>
      <w:r>
        <w:t>recirculation</w:t>
      </w:r>
      <w:r>
        <w:rPr>
          <w:spacing w:val="-3"/>
        </w:rPr>
        <w:t xml:space="preserve"> </w:t>
      </w:r>
      <w:r>
        <w:t>pumps,</w:t>
      </w:r>
      <w:r>
        <w:rPr>
          <w:spacing w:val="-3"/>
        </w:rPr>
        <w:t xml:space="preserve"> </w:t>
      </w:r>
      <w:r>
        <w:t>except</w:t>
      </w:r>
      <w:r>
        <w:rPr>
          <w:spacing w:val="-3"/>
        </w:rPr>
        <w:t xml:space="preserve"> </w:t>
      </w:r>
      <w:r>
        <w:t>those</w:t>
      </w:r>
      <w:r>
        <w:rPr>
          <w:spacing w:val="-4"/>
        </w:rPr>
        <w:t xml:space="preserve"> </w:t>
      </w:r>
      <w:r>
        <w:t>for</w:t>
      </w:r>
      <w:r>
        <w:rPr>
          <w:spacing w:val="-4"/>
        </w:rPr>
        <w:t xml:space="preserve"> </w:t>
      </w:r>
      <w:r>
        <w:t>vacuum</w:t>
      </w:r>
      <w:r>
        <w:rPr>
          <w:spacing w:val="-4"/>
        </w:rPr>
        <w:t xml:space="preserve"> </w:t>
      </w:r>
      <w:r>
        <w:t>filter installations,</w:t>
      </w:r>
      <w:r>
        <w:rPr>
          <w:spacing w:val="-2"/>
        </w:rPr>
        <w:t xml:space="preserve"> </w:t>
      </w:r>
      <w:r>
        <w:t>shall</w:t>
      </w:r>
      <w:r>
        <w:rPr>
          <w:spacing w:val="-2"/>
        </w:rPr>
        <w:t xml:space="preserve"> </w:t>
      </w:r>
      <w:r>
        <w:t>have</w:t>
      </w:r>
      <w:r>
        <w:rPr>
          <w:spacing w:val="-3"/>
        </w:rPr>
        <w:t xml:space="preserve"> </w:t>
      </w:r>
      <w:r>
        <w:t>a</w:t>
      </w:r>
      <w:r>
        <w:rPr>
          <w:spacing w:val="-3"/>
        </w:rPr>
        <w:t xml:space="preserve"> </w:t>
      </w:r>
      <w:r>
        <w:t>strainer/screen</w:t>
      </w:r>
      <w:r>
        <w:rPr>
          <w:spacing w:val="-2"/>
        </w:rPr>
        <w:t xml:space="preserve"> </w:t>
      </w:r>
      <w:r>
        <w:t>device</w:t>
      </w:r>
      <w:r>
        <w:rPr>
          <w:spacing w:val="-3"/>
        </w:rPr>
        <w:t xml:space="preserve"> </w:t>
      </w:r>
      <w:r>
        <w:t>on</w:t>
      </w:r>
      <w:r>
        <w:rPr>
          <w:spacing w:val="-2"/>
        </w:rPr>
        <w:t xml:space="preserve"> </w:t>
      </w:r>
      <w:r>
        <w:t>the</w:t>
      </w:r>
      <w:r>
        <w:rPr>
          <w:spacing w:val="-4"/>
        </w:rPr>
        <w:t xml:space="preserve"> </w:t>
      </w:r>
      <w:r>
        <w:t>suction</w:t>
      </w:r>
      <w:r>
        <w:rPr>
          <w:spacing w:val="-2"/>
        </w:rPr>
        <w:t xml:space="preserve"> </w:t>
      </w:r>
      <w:r>
        <w:t>side</w:t>
      </w:r>
      <w:r>
        <w:rPr>
          <w:spacing w:val="-3"/>
        </w:rPr>
        <w:t xml:space="preserve"> </w:t>
      </w:r>
      <w:r>
        <w:t>to</w:t>
      </w:r>
      <w:r>
        <w:rPr>
          <w:spacing w:val="-2"/>
        </w:rPr>
        <w:t xml:space="preserve"> </w:t>
      </w:r>
      <w:r>
        <w:t>protect</w:t>
      </w:r>
      <w:r>
        <w:rPr>
          <w:spacing w:val="-2"/>
        </w:rPr>
        <w:t xml:space="preserve"> </w:t>
      </w:r>
      <w:r>
        <w:t>the</w:t>
      </w:r>
      <w:r>
        <w:rPr>
          <w:spacing w:val="-3"/>
        </w:rPr>
        <w:t xml:space="preserve"> </w:t>
      </w:r>
      <w:r>
        <w:t>filtration</w:t>
      </w:r>
      <w:r>
        <w:rPr>
          <w:spacing w:val="-2"/>
        </w:rPr>
        <w:t xml:space="preserve"> </w:t>
      </w:r>
      <w:r>
        <w:t>and</w:t>
      </w:r>
      <w:r>
        <w:rPr>
          <w:spacing w:val="-3"/>
        </w:rPr>
        <w:t xml:space="preserve"> </w:t>
      </w:r>
      <w:r>
        <w:t xml:space="preserve">pumping </w:t>
      </w:r>
      <w:r>
        <w:rPr>
          <w:spacing w:val="-2"/>
        </w:rPr>
        <w:t>equipment.</w:t>
      </w:r>
    </w:p>
    <w:p w14:paraId="5C2D86BB" w14:textId="77777777" w:rsidR="00F9561E" w:rsidRDefault="00416B22">
      <w:pPr>
        <w:pStyle w:val="ListParagraph"/>
        <w:numPr>
          <w:ilvl w:val="5"/>
          <w:numId w:val="246"/>
        </w:numPr>
        <w:tabs>
          <w:tab w:val="left" w:pos="3479"/>
        </w:tabs>
        <w:ind w:left="3479" w:hanging="2160"/>
        <w:rPr>
          <w:b/>
          <w:color w:val="30849B"/>
        </w:rPr>
      </w:pPr>
      <w:r>
        <w:rPr>
          <w:b/>
          <w:color w:val="30849B"/>
        </w:rPr>
        <w:t>Materials</w:t>
      </w:r>
      <w:r>
        <w:rPr>
          <w:b/>
          <w:color w:val="30849B"/>
          <w:spacing w:val="-10"/>
        </w:rPr>
        <w:t xml:space="preserve"> </w:t>
      </w:r>
      <w:r>
        <w:t>Strainers</w:t>
      </w:r>
      <w:r>
        <w:rPr>
          <w:spacing w:val="-7"/>
        </w:rPr>
        <w:t xml:space="preserve"> </w:t>
      </w:r>
      <w:r>
        <w:t>shall</w:t>
      </w:r>
      <w:r>
        <w:rPr>
          <w:spacing w:val="-5"/>
        </w:rPr>
        <w:t xml:space="preserve"> </w:t>
      </w:r>
      <w:r>
        <w:t>be</w:t>
      </w:r>
      <w:r>
        <w:rPr>
          <w:spacing w:val="-6"/>
        </w:rPr>
        <w:t xml:space="preserve"> </w:t>
      </w:r>
      <w:r>
        <w:rPr>
          <w:sz w:val="18"/>
        </w:rPr>
        <w:t>CERTIFIED</w:t>
      </w:r>
      <w:r>
        <w:t>,</w:t>
      </w:r>
      <w:r>
        <w:rPr>
          <w:spacing w:val="-14"/>
        </w:rPr>
        <w:t xml:space="preserve"> </w:t>
      </w:r>
      <w:r>
        <w:rPr>
          <w:sz w:val="18"/>
        </w:rPr>
        <w:t>LISTED</w:t>
      </w:r>
      <w:r>
        <w:t>,</w:t>
      </w:r>
      <w:r>
        <w:rPr>
          <w:spacing w:val="-14"/>
        </w:rPr>
        <w:t xml:space="preserve"> </w:t>
      </w:r>
      <w:r>
        <w:rPr>
          <w:sz w:val="18"/>
        </w:rPr>
        <w:t>AND</w:t>
      </w:r>
      <w:r>
        <w:rPr>
          <w:spacing w:val="-5"/>
          <w:sz w:val="18"/>
        </w:rPr>
        <w:t xml:space="preserve"> </w:t>
      </w:r>
      <w:r>
        <w:rPr>
          <w:sz w:val="18"/>
        </w:rPr>
        <w:t>LABELED</w:t>
      </w:r>
      <w:r>
        <w:rPr>
          <w:spacing w:val="3"/>
          <w:sz w:val="18"/>
        </w:rPr>
        <w:t xml:space="preserve"> </w:t>
      </w:r>
      <w:r>
        <w:t>to</w:t>
      </w:r>
      <w:r>
        <w:rPr>
          <w:spacing w:val="-7"/>
        </w:rPr>
        <w:t xml:space="preserve"> </w:t>
      </w:r>
      <w:r>
        <w:t>NSF/ANSI</w:t>
      </w:r>
      <w:r>
        <w:rPr>
          <w:spacing w:val="-6"/>
        </w:rPr>
        <w:t xml:space="preserve"> </w:t>
      </w:r>
      <w:r>
        <w:rPr>
          <w:spacing w:val="-5"/>
        </w:rPr>
        <w:t>50.</w:t>
      </w:r>
    </w:p>
    <w:p w14:paraId="5C2D86BC" w14:textId="77777777" w:rsidR="00F9561E" w:rsidRDefault="00416B22">
      <w:pPr>
        <w:pStyle w:val="Heading4"/>
        <w:numPr>
          <w:ilvl w:val="4"/>
          <w:numId w:val="246"/>
        </w:numPr>
        <w:tabs>
          <w:tab w:val="left" w:pos="3119"/>
        </w:tabs>
        <w:spacing w:before="144"/>
        <w:ind w:left="3119" w:hanging="1799"/>
        <w:rPr>
          <w:color w:val="933634"/>
        </w:rPr>
      </w:pPr>
      <w:r>
        <w:rPr>
          <w:color w:val="933634"/>
        </w:rPr>
        <w:t>Pumping</w:t>
      </w:r>
      <w:r>
        <w:rPr>
          <w:color w:val="933634"/>
          <w:spacing w:val="-3"/>
        </w:rPr>
        <w:t xml:space="preserve"> </w:t>
      </w:r>
      <w:r>
        <w:rPr>
          <w:color w:val="933634"/>
          <w:spacing w:val="-2"/>
        </w:rPr>
        <w:t>Equipment</w:t>
      </w:r>
    </w:p>
    <w:p w14:paraId="5C2D86BD" w14:textId="77777777" w:rsidR="00F9561E" w:rsidRDefault="00416B22">
      <w:pPr>
        <w:pStyle w:val="ListParagraph"/>
        <w:numPr>
          <w:ilvl w:val="5"/>
          <w:numId w:val="246"/>
        </w:numPr>
        <w:tabs>
          <w:tab w:val="left" w:pos="2249"/>
          <w:tab w:val="left" w:pos="3479"/>
        </w:tabs>
        <w:spacing w:before="119"/>
        <w:ind w:right="472" w:firstLine="0"/>
        <w:rPr>
          <w:b/>
          <w:color w:val="30849B"/>
          <w:sz w:val="20"/>
        </w:rPr>
      </w:pPr>
      <w:r>
        <w:rPr>
          <w:b/>
          <w:color w:val="30849B"/>
          <w:spacing w:val="-10"/>
          <w:vertAlign w:val="superscript"/>
        </w:rPr>
        <w:t>A</w:t>
      </w:r>
      <w:r>
        <w:rPr>
          <w:b/>
          <w:color w:val="30849B"/>
        </w:rPr>
        <w:tab/>
        <w:t>Variable</w:t>
      </w:r>
      <w:r>
        <w:rPr>
          <w:b/>
          <w:color w:val="30849B"/>
          <w:spacing w:val="-5"/>
        </w:rPr>
        <w:t xml:space="preserve"> </w:t>
      </w:r>
      <w:r>
        <w:rPr>
          <w:b/>
          <w:color w:val="30849B"/>
        </w:rPr>
        <w:t>Frequency</w:t>
      </w:r>
      <w:r>
        <w:rPr>
          <w:b/>
          <w:color w:val="30849B"/>
          <w:spacing w:val="-4"/>
        </w:rPr>
        <w:t xml:space="preserve"> </w:t>
      </w:r>
      <w:r>
        <w:rPr>
          <w:b/>
          <w:color w:val="30849B"/>
        </w:rPr>
        <w:t>Drives</w:t>
      </w:r>
      <w:r>
        <w:rPr>
          <w:b/>
          <w:color w:val="30849B"/>
          <w:spacing w:val="-5"/>
        </w:rPr>
        <w:t xml:space="preserve"> </w:t>
      </w:r>
      <w:r>
        <w:t>VFDs</w:t>
      </w:r>
      <w:r>
        <w:rPr>
          <w:spacing w:val="-4"/>
        </w:rPr>
        <w:t xml:space="preserve"> </w:t>
      </w:r>
      <w:r>
        <w:rPr>
          <w:i/>
        </w:rPr>
        <w:t>may</w:t>
      </w:r>
      <w:r>
        <w:rPr>
          <w:i/>
          <w:spacing w:val="-3"/>
        </w:rPr>
        <w:t xml:space="preserve"> </w:t>
      </w:r>
      <w:r>
        <w:t>be</w:t>
      </w:r>
      <w:r>
        <w:rPr>
          <w:spacing w:val="-5"/>
        </w:rPr>
        <w:t xml:space="preserve"> </w:t>
      </w:r>
      <w:r>
        <w:t>installed</w:t>
      </w:r>
      <w:r>
        <w:rPr>
          <w:spacing w:val="-4"/>
        </w:rPr>
        <w:t xml:space="preserve"> </w:t>
      </w:r>
      <w:r>
        <w:t>to</w:t>
      </w:r>
      <w:r>
        <w:rPr>
          <w:spacing w:val="-4"/>
        </w:rPr>
        <w:t xml:space="preserve"> </w:t>
      </w:r>
      <w:r>
        <w:t>control</w:t>
      </w:r>
      <w:r>
        <w:rPr>
          <w:spacing w:val="-4"/>
        </w:rPr>
        <w:t xml:space="preserve"> </w:t>
      </w:r>
      <w:r>
        <w:t>all</w:t>
      </w:r>
      <w:r>
        <w:rPr>
          <w:spacing w:val="-4"/>
        </w:rPr>
        <w:t xml:space="preserve"> </w:t>
      </w:r>
      <w:r>
        <w:t>recirculation</w:t>
      </w:r>
      <w:r>
        <w:rPr>
          <w:spacing w:val="-4"/>
        </w:rPr>
        <w:t xml:space="preserve"> </w:t>
      </w:r>
      <w:r>
        <w:t>and feature pumps.</w:t>
      </w:r>
    </w:p>
    <w:p w14:paraId="5C2D86BE" w14:textId="77777777" w:rsidR="00F9561E" w:rsidRDefault="00416B22">
      <w:pPr>
        <w:pStyle w:val="ListParagraph"/>
        <w:numPr>
          <w:ilvl w:val="5"/>
          <w:numId w:val="246"/>
        </w:numPr>
        <w:tabs>
          <w:tab w:val="left" w:pos="2249"/>
          <w:tab w:val="left" w:pos="3479"/>
        </w:tabs>
        <w:spacing w:before="145"/>
        <w:ind w:right="684" w:firstLine="0"/>
        <w:jc w:val="both"/>
        <w:rPr>
          <w:b/>
          <w:color w:val="30849B"/>
          <w:sz w:val="20"/>
        </w:rPr>
      </w:pPr>
      <w:r>
        <w:rPr>
          <w:b/>
          <w:color w:val="30849B"/>
          <w:spacing w:val="-10"/>
          <w:vertAlign w:val="superscript"/>
        </w:rPr>
        <w:t>A</w:t>
      </w:r>
      <w:r>
        <w:rPr>
          <w:b/>
          <w:color w:val="30849B"/>
        </w:rPr>
        <w:tab/>
        <w:t>Total</w:t>
      </w:r>
      <w:r>
        <w:rPr>
          <w:b/>
          <w:color w:val="30849B"/>
          <w:spacing w:val="-2"/>
        </w:rPr>
        <w:t xml:space="preserve"> </w:t>
      </w:r>
      <w:r>
        <w:rPr>
          <w:b/>
          <w:color w:val="30849B"/>
        </w:rPr>
        <w:t>Dynamic</w:t>
      </w:r>
      <w:r>
        <w:rPr>
          <w:b/>
          <w:color w:val="30849B"/>
          <w:spacing w:val="-3"/>
        </w:rPr>
        <w:t xml:space="preserve"> </w:t>
      </w:r>
      <w:r>
        <w:rPr>
          <w:b/>
          <w:color w:val="30849B"/>
        </w:rPr>
        <w:t>Head</w:t>
      </w:r>
      <w:r>
        <w:rPr>
          <w:b/>
          <w:color w:val="30849B"/>
          <w:spacing w:val="-2"/>
        </w:rPr>
        <w:t xml:space="preserve"> </w:t>
      </w:r>
      <w:r>
        <w:t>The</w:t>
      </w:r>
      <w:r>
        <w:rPr>
          <w:spacing w:val="-3"/>
        </w:rPr>
        <w:t xml:space="preserve"> </w:t>
      </w:r>
      <w:r>
        <w:t>recirculation</w:t>
      </w:r>
      <w:r>
        <w:rPr>
          <w:spacing w:val="-2"/>
        </w:rPr>
        <w:t xml:space="preserve"> </w:t>
      </w:r>
      <w:r>
        <w:t>pump</w:t>
      </w:r>
      <w:r>
        <w:rPr>
          <w:i/>
        </w:rPr>
        <w:t>(s)</w:t>
      </w:r>
      <w:r>
        <w:rPr>
          <w:i/>
          <w:spacing w:val="-2"/>
        </w:rPr>
        <w:t xml:space="preserve"> </w:t>
      </w:r>
      <w:r>
        <w:t>shall</w:t>
      </w:r>
      <w:r>
        <w:rPr>
          <w:spacing w:val="-2"/>
        </w:rPr>
        <w:t xml:space="preserve"> </w:t>
      </w:r>
      <w:r>
        <w:t>have</w:t>
      </w:r>
      <w:r>
        <w:rPr>
          <w:spacing w:val="-3"/>
        </w:rPr>
        <w:t xml:space="preserve"> </w:t>
      </w:r>
      <w:r>
        <w:t>adequate</w:t>
      </w:r>
      <w:r>
        <w:rPr>
          <w:spacing w:val="-3"/>
        </w:rPr>
        <w:t xml:space="preserve"> </w:t>
      </w:r>
      <w:r>
        <w:t>capacity</w:t>
      </w:r>
      <w:r>
        <w:rPr>
          <w:spacing w:val="-1"/>
        </w:rPr>
        <w:t xml:space="preserve"> </w:t>
      </w:r>
      <w:r>
        <w:t>to meet</w:t>
      </w:r>
      <w:r>
        <w:rPr>
          <w:spacing w:val="-3"/>
        </w:rPr>
        <w:t xml:space="preserve"> </w:t>
      </w:r>
      <w:r>
        <w:t>the</w:t>
      </w:r>
      <w:r>
        <w:rPr>
          <w:spacing w:val="-4"/>
        </w:rPr>
        <w:t xml:space="preserve"> </w:t>
      </w:r>
      <w:r>
        <w:t>total</w:t>
      </w:r>
      <w:r>
        <w:rPr>
          <w:spacing w:val="-2"/>
        </w:rPr>
        <w:t xml:space="preserve"> </w:t>
      </w:r>
      <w:r>
        <w:t>design</w:t>
      </w:r>
      <w:r>
        <w:rPr>
          <w:spacing w:val="-3"/>
        </w:rPr>
        <w:t xml:space="preserve"> </w:t>
      </w:r>
      <w:r>
        <w:t>recirculation</w:t>
      </w:r>
      <w:r>
        <w:rPr>
          <w:spacing w:val="-3"/>
        </w:rPr>
        <w:t xml:space="preserve"> </w:t>
      </w:r>
      <w:r>
        <w:t>flow</w:t>
      </w:r>
      <w:r>
        <w:rPr>
          <w:spacing w:val="-4"/>
        </w:rPr>
        <w:t xml:space="preserve"> </w:t>
      </w:r>
      <w:r>
        <w:t>rate</w:t>
      </w:r>
      <w:r>
        <w:rPr>
          <w:spacing w:val="-4"/>
        </w:rPr>
        <w:t xml:space="preserve"> </w:t>
      </w:r>
      <w:r>
        <w:t>at</w:t>
      </w:r>
      <w:r>
        <w:rPr>
          <w:spacing w:val="-3"/>
        </w:rPr>
        <w:t xml:space="preserve"> </w:t>
      </w:r>
      <w:r>
        <w:t>the</w:t>
      </w:r>
      <w:r>
        <w:rPr>
          <w:spacing w:val="-4"/>
        </w:rPr>
        <w:t xml:space="preserve"> </w:t>
      </w:r>
      <w:r>
        <w:t>maximum</w:t>
      </w:r>
      <w:r>
        <w:rPr>
          <w:spacing w:val="-4"/>
        </w:rPr>
        <w:t xml:space="preserve"> </w:t>
      </w:r>
      <w:r>
        <w:t>TDH</w:t>
      </w:r>
      <w:r>
        <w:rPr>
          <w:spacing w:val="-3"/>
        </w:rPr>
        <w:t xml:space="preserve"> </w:t>
      </w:r>
      <w:r>
        <w:t>required</w:t>
      </w:r>
      <w:r>
        <w:rPr>
          <w:spacing w:val="-3"/>
        </w:rPr>
        <w:t xml:space="preserve"> </w:t>
      </w:r>
      <w:r>
        <w:t>by</w:t>
      </w:r>
      <w:r>
        <w:rPr>
          <w:spacing w:val="-3"/>
        </w:rPr>
        <w:t xml:space="preserve"> </w:t>
      </w:r>
      <w:r>
        <w:t>the</w:t>
      </w:r>
      <w:r>
        <w:rPr>
          <w:spacing w:val="-4"/>
        </w:rPr>
        <w:t xml:space="preserve"> </w:t>
      </w:r>
      <w:r>
        <w:t>entire</w:t>
      </w:r>
      <w:r>
        <w:rPr>
          <w:spacing w:val="-4"/>
        </w:rPr>
        <w:t xml:space="preserve"> </w:t>
      </w:r>
      <w:r>
        <w:rPr>
          <w:sz w:val="18"/>
        </w:rPr>
        <w:t xml:space="preserve">RECIRCULATION SYSTEM </w:t>
      </w:r>
      <w:r>
        <w:t xml:space="preserve">under the most extreme operating conditions </w:t>
      </w:r>
      <w:r>
        <w:rPr>
          <w:i/>
        </w:rPr>
        <w:t>(e.g., clogged filters in need of backwashing)</w:t>
      </w:r>
      <w:r>
        <w:t>.</w:t>
      </w:r>
    </w:p>
    <w:p w14:paraId="5C2D86BF" w14:textId="77777777" w:rsidR="00F9561E" w:rsidRDefault="00416B22">
      <w:pPr>
        <w:pStyle w:val="ListParagraph"/>
        <w:numPr>
          <w:ilvl w:val="5"/>
          <w:numId w:val="246"/>
        </w:numPr>
        <w:tabs>
          <w:tab w:val="left" w:pos="3479"/>
        </w:tabs>
        <w:spacing w:before="143"/>
        <w:ind w:right="1254" w:firstLine="0"/>
        <w:rPr>
          <w:b/>
          <w:color w:val="30849B"/>
        </w:rPr>
      </w:pPr>
      <w:r>
        <w:rPr>
          <w:b/>
          <w:color w:val="30849B"/>
        </w:rPr>
        <w:t>Required</w:t>
      </w:r>
      <w:r>
        <w:rPr>
          <w:b/>
          <w:color w:val="30849B"/>
          <w:spacing w:val="-3"/>
        </w:rPr>
        <w:t xml:space="preserve"> </w:t>
      </w:r>
      <w:r>
        <w:rPr>
          <w:b/>
          <w:color w:val="30849B"/>
        </w:rPr>
        <w:t>Flow</w:t>
      </w:r>
      <w:r>
        <w:rPr>
          <w:b/>
          <w:color w:val="30849B"/>
          <w:spacing w:val="-4"/>
        </w:rPr>
        <w:t xml:space="preserve"> </w:t>
      </w:r>
      <w:r>
        <w:rPr>
          <w:b/>
          <w:color w:val="30849B"/>
        </w:rPr>
        <w:t>Rate</w:t>
      </w:r>
      <w:r>
        <w:rPr>
          <w:b/>
          <w:color w:val="30849B"/>
          <w:spacing w:val="-3"/>
        </w:rPr>
        <w:t xml:space="preserve"> </w:t>
      </w:r>
      <w:r>
        <w:t>The</w:t>
      </w:r>
      <w:r>
        <w:rPr>
          <w:spacing w:val="-4"/>
        </w:rPr>
        <w:t xml:space="preserve"> </w:t>
      </w:r>
      <w:r>
        <w:t>pump</w:t>
      </w:r>
      <w:r>
        <w:rPr>
          <w:spacing w:val="-3"/>
        </w:rPr>
        <w:t xml:space="preserve"> </w:t>
      </w:r>
      <w:r>
        <w:t>shall</w:t>
      </w:r>
      <w:r>
        <w:rPr>
          <w:spacing w:val="-3"/>
        </w:rPr>
        <w:t xml:space="preserve"> </w:t>
      </w:r>
      <w:r>
        <w:t>be</w:t>
      </w:r>
      <w:r>
        <w:rPr>
          <w:spacing w:val="-4"/>
        </w:rPr>
        <w:t xml:space="preserve"> </w:t>
      </w:r>
      <w:r>
        <w:t>designed</w:t>
      </w:r>
      <w:r>
        <w:rPr>
          <w:spacing w:val="-3"/>
        </w:rPr>
        <w:t xml:space="preserve"> </w:t>
      </w:r>
      <w:r>
        <w:t>to</w:t>
      </w:r>
      <w:r>
        <w:rPr>
          <w:spacing w:val="-4"/>
        </w:rPr>
        <w:t xml:space="preserve"> </w:t>
      </w:r>
      <w:r>
        <w:t>maintain</w:t>
      </w:r>
      <w:r>
        <w:rPr>
          <w:spacing w:val="-3"/>
        </w:rPr>
        <w:t xml:space="preserve"> </w:t>
      </w:r>
      <w:r>
        <w:t>total</w:t>
      </w:r>
      <w:r>
        <w:rPr>
          <w:spacing w:val="-4"/>
        </w:rPr>
        <w:t xml:space="preserve"> </w:t>
      </w:r>
      <w:r>
        <w:t>design recirculation flow rate under all conditions.</w:t>
      </w:r>
    </w:p>
    <w:p w14:paraId="5C2D86C1" w14:textId="77777777" w:rsidR="00F9561E" w:rsidRDefault="00416B22">
      <w:pPr>
        <w:pStyle w:val="ListParagraph"/>
        <w:numPr>
          <w:ilvl w:val="5"/>
          <w:numId w:val="246"/>
        </w:numPr>
        <w:tabs>
          <w:tab w:val="left" w:pos="3479"/>
        </w:tabs>
        <w:ind w:right="276" w:firstLine="0"/>
        <w:rPr>
          <w:b/>
          <w:color w:val="30849B"/>
        </w:rPr>
      </w:pPr>
      <w:r>
        <w:rPr>
          <w:b/>
          <w:color w:val="30849B"/>
        </w:rPr>
        <w:t>Vacuum</w:t>
      </w:r>
      <w:r>
        <w:rPr>
          <w:b/>
          <w:color w:val="30849B"/>
          <w:spacing w:val="-4"/>
        </w:rPr>
        <w:t xml:space="preserve"> </w:t>
      </w:r>
      <w:r>
        <w:rPr>
          <w:b/>
          <w:color w:val="30849B"/>
        </w:rPr>
        <w:t>Limit</w:t>
      </w:r>
      <w:r>
        <w:rPr>
          <w:b/>
          <w:color w:val="30849B"/>
          <w:spacing w:val="-3"/>
        </w:rPr>
        <w:t xml:space="preserve"> </w:t>
      </w:r>
      <w:r>
        <w:rPr>
          <w:b/>
          <w:color w:val="30849B"/>
        </w:rPr>
        <w:t>Switches</w:t>
      </w:r>
      <w:r>
        <w:rPr>
          <w:b/>
          <w:color w:val="30849B"/>
          <w:spacing w:val="-2"/>
        </w:rPr>
        <w:t xml:space="preserve"> </w:t>
      </w:r>
      <w:r>
        <w:t>Where</w:t>
      </w:r>
      <w:r>
        <w:rPr>
          <w:spacing w:val="-4"/>
        </w:rPr>
        <w:t xml:space="preserve"> </w:t>
      </w:r>
      <w:r>
        <w:t>vacuum</w:t>
      </w:r>
      <w:r>
        <w:rPr>
          <w:spacing w:val="-4"/>
        </w:rPr>
        <w:t xml:space="preserve"> </w:t>
      </w:r>
      <w:r>
        <w:t>filters</w:t>
      </w:r>
      <w:r>
        <w:rPr>
          <w:spacing w:val="-4"/>
        </w:rPr>
        <w:t xml:space="preserve"> </w:t>
      </w:r>
      <w:r>
        <w:t>are</w:t>
      </w:r>
      <w:r>
        <w:rPr>
          <w:spacing w:val="-4"/>
        </w:rPr>
        <w:t xml:space="preserve"> </w:t>
      </w:r>
      <w:r>
        <w:t>used,</w:t>
      </w:r>
      <w:r>
        <w:rPr>
          <w:spacing w:val="-3"/>
        </w:rPr>
        <w:t xml:space="preserve"> </w:t>
      </w:r>
      <w:r>
        <w:t>a</w:t>
      </w:r>
      <w:r>
        <w:rPr>
          <w:spacing w:val="-4"/>
        </w:rPr>
        <w:t xml:space="preserve"> </w:t>
      </w:r>
      <w:r>
        <w:t>vacuum</w:t>
      </w:r>
      <w:r>
        <w:rPr>
          <w:spacing w:val="-4"/>
        </w:rPr>
        <w:t xml:space="preserve"> </w:t>
      </w:r>
      <w:r>
        <w:t>limit</w:t>
      </w:r>
      <w:r>
        <w:rPr>
          <w:spacing w:val="-3"/>
        </w:rPr>
        <w:t xml:space="preserve"> </w:t>
      </w:r>
      <w:r>
        <w:t>switch</w:t>
      </w:r>
      <w:r>
        <w:rPr>
          <w:spacing w:val="-3"/>
        </w:rPr>
        <w:t xml:space="preserve"> </w:t>
      </w:r>
      <w:r>
        <w:t>shall be provided on the pump suction line.</w:t>
      </w:r>
    </w:p>
    <w:p w14:paraId="5C2D86C2" w14:textId="77777777" w:rsidR="00F9561E" w:rsidRDefault="00416B22">
      <w:pPr>
        <w:pStyle w:val="ListParagraph"/>
        <w:numPr>
          <w:ilvl w:val="5"/>
          <w:numId w:val="246"/>
        </w:numPr>
        <w:tabs>
          <w:tab w:val="left" w:pos="3479"/>
        </w:tabs>
        <w:spacing w:before="143"/>
        <w:ind w:left="3479" w:hanging="2160"/>
        <w:rPr>
          <w:b/>
          <w:color w:val="30849B"/>
        </w:rPr>
      </w:pPr>
      <w:r>
        <w:rPr>
          <w:b/>
          <w:color w:val="30849B"/>
        </w:rPr>
        <w:t>Maximum</w:t>
      </w:r>
      <w:r>
        <w:rPr>
          <w:b/>
          <w:color w:val="30849B"/>
          <w:spacing w:val="-7"/>
        </w:rPr>
        <w:t xml:space="preserve"> </w:t>
      </w:r>
      <w:r>
        <w:t>The</w:t>
      </w:r>
      <w:r>
        <w:rPr>
          <w:spacing w:val="-6"/>
        </w:rPr>
        <w:t xml:space="preserve"> </w:t>
      </w:r>
      <w:r>
        <w:t>vacuum</w:t>
      </w:r>
      <w:r>
        <w:rPr>
          <w:spacing w:val="-7"/>
        </w:rPr>
        <w:t xml:space="preserve"> </w:t>
      </w:r>
      <w:r>
        <w:t>limit</w:t>
      </w:r>
      <w:r>
        <w:rPr>
          <w:spacing w:val="-5"/>
        </w:rPr>
        <w:t xml:space="preserve"> </w:t>
      </w:r>
      <w:r>
        <w:t>switch</w:t>
      </w:r>
      <w:r>
        <w:rPr>
          <w:spacing w:val="-6"/>
        </w:rPr>
        <w:t xml:space="preserve"> </w:t>
      </w:r>
      <w:r>
        <w:t>shall</w:t>
      </w:r>
      <w:r>
        <w:rPr>
          <w:spacing w:val="-5"/>
        </w:rPr>
        <w:t xml:space="preserve"> </w:t>
      </w:r>
      <w:r>
        <w:t>be</w:t>
      </w:r>
      <w:r>
        <w:rPr>
          <w:spacing w:val="-7"/>
        </w:rPr>
        <w:t xml:space="preserve"> </w:t>
      </w:r>
      <w:r>
        <w:t>set</w:t>
      </w:r>
      <w:r>
        <w:rPr>
          <w:spacing w:val="-5"/>
        </w:rPr>
        <w:t xml:space="preserve"> </w:t>
      </w:r>
      <w:r>
        <w:t>for</w:t>
      </w:r>
      <w:r>
        <w:rPr>
          <w:spacing w:val="-6"/>
        </w:rPr>
        <w:t xml:space="preserve"> </w:t>
      </w:r>
      <w:r>
        <w:t>a</w:t>
      </w:r>
      <w:r>
        <w:rPr>
          <w:spacing w:val="-6"/>
        </w:rPr>
        <w:t xml:space="preserve"> </w:t>
      </w:r>
      <w:r>
        <w:t>maximum</w:t>
      </w:r>
      <w:r>
        <w:rPr>
          <w:spacing w:val="-6"/>
        </w:rPr>
        <w:t xml:space="preserve"> </w:t>
      </w:r>
      <w:r>
        <w:t>vacuum</w:t>
      </w:r>
      <w:r>
        <w:rPr>
          <w:spacing w:val="-7"/>
        </w:rPr>
        <w:t xml:space="preserve"> </w:t>
      </w:r>
      <w:r>
        <w:t>of</w:t>
      </w:r>
      <w:r>
        <w:rPr>
          <w:spacing w:val="-5"/>
        </w:rPr>
        <w:t xml:space="preserve"> </w:t>
      </w:r>
      <w:r>
        <w:t>18</w:t>
      </w:r>
      <w:r>
        <w:rPr>
          <w:spacing w:val="-6"/>
        </w:rPr>
        <w:t xml:space="preserve"> </w:t>
      </w:r>
      <w:r>
        <w:rPr>
          <w:spacing w:val="-2"/>
        </w:rPr>
        <w:t>inches</w:t>
      </w:r>
    </w:p>
    <w:p w14:paraId="5C2D86C3" w14:textId="77777777" w:rsidR="00F9561E" w:rsidRDefault="00416B22">
      <w:pPr>
        <w:ind w:left="1319"/>
      </w:pPr>
      <w:r>
        <w:rPr>
          <w:i/>
        </w:rPr>
        <w:t>(45.7</w:t>
      </w:r>
      <w:r>
        <w:rPr>
          <w:i/>
          <w:spacing w:val="-4"/>
        </w:rPr>
        <w:t xml:space="preserve"> </w:t>
      </w:r>
      <w:r>
        <w:rPr>
          <w:i/>
        </w:rPr>
        <w:t>cm)</w:t>
      </w:r>
      <w:r>
        <w:rPr>
          <w:i/>
          <w:spacing w:val="-4"/>
        </w:rPr>
        <w:t xml:space="preserve"> </w:t>
      </w:r>
      <w:r>
        <w:t>of</w:t>
      </w:r>
      <w:r>
        <w:rPr>
          <w:spacing w:val="-5"/>
        </w:rPr>
        <w:t xml:space="preserve"> </w:t>
      </w:r>
      <w:r>
        <w:rPr>
          <w:spacing w:val="-2"/>
        </w:rPr>
        <w:t>mercury.</w:t>
      </w:r>
    </w:p>
    <w:p w14:paraId="5C2D86C4" w14:textId="77777777" w:rsidR="00F9561E" w:rsidRDefault="00416B22">
      <w:pPr>
        <w:pStyle w:val="ListParagraph"/>
        <w:numPr>
          <w:ilvl w:val="5"/>
          <w:numId w:val="246"/>
        </w:numPr>
        <w:tabs>
          <w:tab w:val="left" w:pos="3479"/>
        </w:tabs>
        <w:spacing w:before="145"/>
        <w:ind w:left="3479" w:hanging="2160"/>
        <w:rPr>
          <w:b/>
          <w:color w:val="30849B"/>
        </w:rPr>
      </w:pPr>
      <w:r>
        <w:rPr>
          <w:b/>
          <w:color w:val="30849B"/>
        </w:rPr>
        <w:t>Pump</w:t>
      </w:r>
      <w:r>
        <w:rPr>
          <w:b/>
          <w:color w:val="30849B"/>
          <w:spacing w:val="-9"/>
        </w:rPr>
        <w:t xml:space="preserve"> </w:t>
      </w:r>
      <w:r>
        <w:rPr>
          <w:b/>
          <w:color w:val="30849B"/>
        </w:rPr>
        <w:t>Priming</w:t>
      </w:r>
      <w:r>
        <w:rPr>
          <w:b/>
          <w:color w:val="30849B"/>
          <w:spacing w:val="-7"/>
        </w:rPr>
        <w:t xml:space="preserve"> </w:t>
      </w:r>
      <w:r>
        <w:t>All</w:t>
      </w:r>
      <w:r>
        <w:rPr>
          <w:spacing w:val="-9"/>
        </w:rPr>
        <w:t xml:space="preserve"> </w:t>
      </w:r>
      <w:r>
        <w:t>recirculation</w:t>
      </w:r>
      <w:r>
        <w:rPr>
          <w:spacing w:val="-8"/>
        </w:rPr>
        <w:t xml:space="preserve"> </w:t>
      </w:r>
      <w:r>
        <w:t>pumps</w:t>
      </w:r>
      <w:r>
        <w:rPr>
          <w:spacing w:val="-9"/>
        </w:rPr>
        <w:t xml:space="preserve"> </w:t>
      </w:r>
      <w:r>
        <w:t>shall</w:t>
      </w:r>
      <w:r>
        <w:rPr>
          <w:spacing w:val="-8"/>
        </w:rPr>
        <w:t xml:space="preserve"> </w:t>
      </w:r>
      <w:r>
        <w:t>be</w:t>
      </w:r>
      <w:r>
        <w:rPr>
          <w:spacing w:val="-9"/>
        </w:rPr>
        <w:t xml:space="preserve"> </w:t>
      </w:r>
      <w:r>
        <w:t>self-priming</w:t>
      </w:r>
      <w:r>
        <w:rPr>
          <w:spacing w:val="-9"/>
        </w:rPr>
        <w:t xml:space="preserve"> </w:t>
      </w:r>
      <w:r>
        <w:t>or</w:t>
      </w:r>
      <w:r>
        <w:rPr>
          <w:spacing w:val="-8"/>
        </w:rPr>
        <w:t xml:space="preserve"> </w:t>
      </w:r>
      <w:r>
        <w:t>flooded-</w:t>
      </w:r>
      <w:r>
        <w:rPr>
          <w:spacing w:val="-2"/>
        </w:rPr>
        <w:t>suction.</w:t>
      </w:r>
    </w:p>
    <w:p w14:paraId="5C2D86C5" w14:textId="77777777" w:rsidR="00F9561E" w:rsidRDefault="00416B22">
      <w:pPr>
        <w:pStyle w:val="ListParagraph"/>
        <w:numPr>
          <w:ilvl w:val="5"/>
          <w:numId w:val="246"/>
        </w:numPr>
        <w:tabs>
          <w:tab w:val="left" w:pos="3479"/>
        </w:tabs>
        <w:ind w:left="1318" w:right="652" w:firstLine="0"/>
        <w:rPr>
          <w:b/>
          <w:color w:val="30849B"/>
        </w:rPr>
      </w:pPr>
      <w:r>
        <w:rPr>
          <w:b/>
          <w:color w:val="30849B"/>
        </w:rPr>
        <w:t>Net</w:t>
      </w:r>
      <w:r>
        <w:rPr>
          <w:b/>
          <w:color w:val="30849B"/>
          <w:spacing w:val="-4"/>
        </w:rPr>
        <w:t xml:space="preserve"> </w:t>
      </w:r>
      <w:r>
        <w:rPr>
          <w:b/>
          <w:color w:val="30849B"/>
        </w:rPr>
        <w:t>Positive</w:t>
      </w:r>
      <w:r>
        <w:rPr>
          <w:b/>
          <w:color w:val="30849B"/>
          <w:spacing w:val="-5"/>
        </w:rPr>
        <w:t xml:space="preserve"> </w:t>
      </w:r>
      <w:r>
        <w:rPr>
          <w:b/>
          <w:color w:val="30849B"/>
        </w:rPr>
        <w:t>Suction</w:t>
      </w:r>
      <w:r>
        <w:rPr>
          <w:b/>
          <w:color w:val="30849B"/>
          <w:spacing w:val="-4"/>
        </w:rPr>
        <w:t xml:space="preserve"> </w:t>
      </w:r>
      <w:r>
        <w:rPr>
          <w:b/>
          <w:color w:val="30849B"/>
        </w:rPr>
        <w:t>Head</w:t>
      </w:r>
      <w:r>
        <w:rPr>
          <w:b/>
          <w:color w:val="30849B"/>
          <w:spacing w:val="-4"/>
        </w:rPr>
        <w:t xml:space="preserve"> </w:t>
      </w:r>
      <w:r>
        <w:rPr>
          <w:b/>
          <w:color w:val="30849B"/>
        </w:rPr>
        <w:t>Requirement</w:t>
      </w:r>
      <w:r>
        <w:rPr>
          <w:b/>
          <w:color w:val="30849B"/>
          <w:spacing w:val="-4"/>
        </w:rPr>
        <w:t xml:space="preserve"> </w:t>
      </w:r>
      <w:r>
        <w:t>All</w:t>
      </w:r>
      <w:r>
        <w:rPr>
          <w:spacing w:val="-4"/>
        </w:rPr>
        <w:t xml:space="preserve"> </w:t>
      </w:r>
      <w:r>
        <w:t>recirculation</w:t>
      </w:r>
      <w:r>
        <w:rPr>
          <w:spacing w:val="-4"/>
        </w:rPr>
        <w:t xml:space="preserve"> </w:t>
      </w:r>
      <w:r>
        <w:t>pumps</w:t>
      </w:r>
      <w:r>
        <w:rPr>
          <w:spacing w:val="-6"/>
        </w:rPr>
        <w:t xml:space="preserve"> </w:t>
      </w:r>
      <w:r>
        <w:t>shall</w:t>
      </w:r>
      <w:r>
        <w:rPr>
          <w:spacing w:val="-4"/>
        </w:rPr>
        <w:t xml:space="preserve"> </w:t>
      </w:r>
      <w:r>
        <w:t>meet</w:t>
      </w:r>
      <w:r>
        <w:rPr>
          <w:spacing w:val="-4"/>
        </w:rPr>
        <w:t xml:space="preserve"> </w:t>
      </w:r>
      <w:r>
        <w:t>the minimum NPSH requirement for the system.</w:t>
      </w:r>
    </w:p>
    <w:p w14:paraId="5C2D86C6"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Operating</w:t>
      </w:r>
      <w:r>
        <w:rPr>
          <w:color w:val="933634"/>
          <w:spacing w:val="-4"/>
        </w:rPr>
        <w:t xml:space="preserve"> </w:t>
      </w:r>
      <w:r>
        <w:rPr>
          <w:color w:val="933634"/>
          <w:spacing w:val="-2"/>
        </w:rPr>
        <w:t>Gauges</w:t>
      </w:r>
    </w:p>
    <w:p w14:paraId="5C2D86C7" w14:textId="77777777" w:rsidR="00F9561E" w:rsidRDefault="00416B22">
      <w:pPr>
        <w:pStyle w:val="ListParagraph"/>
        <w:numPr>
          <w:ilvl w:val="5"/>
          <w:numId w:val="246"/>
        </w:numPr>
        <w:tabs>
          <w:tab w:val="left" w:pos="3479"/>
        </w:tabs>
        <w:spacing w:before="118"/>
        <w:ind w:right="314" w:firstLine="0"/>
        <w:rPr>
          <w:b/>
          <w:color w:val="30849B"/>
        </w:rPr>
      </w:pPr>
      <w:r>
        <w:rPr>
          <w:b/>
          <w:color w:val="30849B"/>
        </w:rPr>
        <w:t>Vacuum</w:t>
      </w:r>
      <w:r>
        <w:rPr>
          <w:b/>
          <w:color w:val="30849B"/>
          <w:spacing w:val="-4"/>
        </w:rPr>
        <w:t xml:space="preserve"> </w:t>
      </w:r>
      <w:r>
        <w:rPr>
          <w:b/>
          <w:color w:val="30849B"/>
        </w:rPr>
        <w:t>Gauge</w:t>
      </w:r>
      <w:r>
        <w:rPr>
          <w:b/>
          <w:color w:val="30849B"/>
          <w:spacing w:val="-3"/>
        </w:rPr>
        <w:t xml:space="preserve"> </w:t>
      </w:r>
      <w:r>
        <w:t>A</w:t>
      </w:r>
      <w:r>
        <w:rPr>
          <w:spacing w:val="-3"/>
        </w:rPr>
        <w:t xml:space="preserve"> </w:t>
      </w:r>
      <w:r>
        <w:t>compound</w:t>
      </w:r>
      <w:r>
        <w:rPr>
          <w:spacing w:val="-4"/>
        </w:rPr>
        <w:t xml:space="preserve"> </w:t>
      </w:r>
      <w:r>
        <w:t>vacuum-pressure</w:t>
      </w:r>
      <w:r>
        <w:rPr>
          <w:spacing w:val="-4"/>
        </w:rPr>
        <w:t xml:space="preserve"> </w:t>
      </w:r>
      <w:r>
        <w:t>gauge</w:t>
      </w:r>
      <w:r>
        <w:rPr>
          <w:spacing w:val="-4"/>
        </w:rPr>
        <w:t xml:space="preserve"> </w:t>
      </w:r>
      <w:r>
        <w:t>shall</w:t>
      </w:r>
      <w:r>
        <w:rPr>
          <w:spacing w:val="-3"/>
        </w:rPr>
        <w:t xml:space="preserve"> </w:t>
      </w:r>
      <w:r>
        <w:t>be</w:t>
      </w:r>
      <w:r>
        <w:rPr>
          <w:spacing w:val="-4"/>
        </w:rPr>
        <w:t xml:space="preserve"> </w:t>
      </w:r>
      <w:r>
        <w:t>installed</w:t>
      </w:r>
      <w:r>
        <w:rPr>
          <w:spacing w:val="-3"/>
        </w:rPr>
        <w:t xml:space="preserve"> </w:t>
      </w:r>
      <w:r>
        <w:t>on</w:t>
      </w:r>
      <w:r>
        <w:rPr>
          <w:spacing w:val="-3"/>
        </w:rPr>
        <w:t xml:space="preserve"> </w:t>
      </w:r>
      <w:r>
        <w:t>the</w:t>
      </w:r>
      <w:r>
        <w:rPr>
          <w:spacing w:val="-4"/>
        </w:rPr>
        <w:t xml:space="preserve"> </w:t>
      </w:r>
      <w:r>
        <w:t>pump suction line as close to the pump as possible.</w:t>
      </w:r>
    </w:p>
    <w:p w14:paraId="5C2D86C8" w14:textId="77777777" w:rsidR="00F9561E" w:rsidRDefault="00416B22">
      <w:pPr>
        <w:pStyle w:val="ListParagraph"/>
        <w:numPr>
          <w:ilvl w:val="5"/>
          <w:numId w:val="246"/>
        </w:numPr>
        <w:tabs>
          <w:tab w:val="left" w:pos="3479"/>
        </w:tabs>
        <w:spacing w:before="145"/>
        <w:ind w:left="3479" w:hanging="2160"/>
        <w:rPr>
          <w:b/>
          <w:color w:val="30849B"/>
        </w:rPr>
      </w:pPr>
      <w:r>
        <w:rPr>
          <w:b/>
          <w:color w:val="30849B"/>
        </w:rPr>
        <w:t>Suction</w:t>
      </w:r>
      <w:r>
        <w:rPr>
          <w:b/>
          <w:color w:val="30849B"/>
          <w:spacing w:val="-6"/>
        </w:rPr>
        <w:t xml:space="preserve"> </w:t>
      </w:r>
      <w:r>
        <w:rPr>
          <w:b/>
          <w:color w:val="30849B"/>
        </w:rPr>
        <w:t>Lift</w:t>
      </w:r>
      <w:r>
        <w:rPr>
          <w:b/>
          <w:color w:val="30849B"/>
          <w:spacing w:val="-6"/>
        </w:rPr>
        <w:t xml:space="preserve"> </w:t>
      </w:r>
      <w:r>
        <w:t>A</w:t>
      </w:r>
      <w:r>
        <w:rPr>
          <w:spacing w:val="-7"/>
        </w:rPr>
        <w:t xml:space="preserve"> </w:t>
      </w:r>
      <w:r>
        <w:t>vacuum</w:t>
      </w:r>
      <w:r>
        <w:rPr>
          <w:spacing w:val="-6"/>
        </w:rPr>
        <w:t xml:space="preserve"> </w:t>
      </w:r>
      <w:r>
        <w:t>gauge</w:t>
      </w:r>
      <w:r>
        <w:rPr>
          <w:spacing w:val="-7"/>
        </w:rPr>
        <w:t xml:space="preserve"> </w:t>
      </w:r>
      <w:r>
        <w:t>shall</w:t>
      </w:r>
      <w:r>
        <w:rPr>
          <w:spacing w:val="-6"/>
        </w:rPr>
        <w:t xml:space="preserve"> </w:t>
      </w:r>
      <w:r>
        <w:t>be</w:t>
      </w:r>
      <w:r>
        <w:rPr>
          <w:spacing w:val="-6"/>
        </w:rPr>
        <w:t xml:space="preserve"> </w:t>
      </w:r>
      <w:r>
        <w:t>used</w:t>
      </w:r>
      <w:r>
        <w:rPr>
          <w:spacing w:val="-6"/>
        </w:rPr>
        <w:t xml:space="preserve"> </w:t>
      </w:r>
      <w:r>
        <w:t>for</w:t>
      </w:r>
      <w:r>
        <w:rPr>
          <w:spacing w:val="-6"/>
        </w:rPr>
        <w:t xml:space="preserve"> </w:t>
      </w:r>
      <w:r>
        <w:t>pumps</w:t>
      </w:r>
      <w:r>
        <w:rPr>
          <w:spacing w:val="-6"/>
        </w:rPr>
        <w:t xml:space="preserve"> </w:t>
      </w:r>
      <w:r>
        <w:t>with</w:t>
      </w:r>
      <w:r>
        <w:rPr>
          <w:spacing w:val="-6"/>
        </w:rPr>
        <w:t xml:space="preserve"> </w:t>
      </w:r>
      <w:r>
        <w:t>suction</w:t>
      </w:r>
      <w:r>
        <w:rPr>
          <w:spacing w:val="-7"/>
        </w:rPr>
        <w:t xml:space="preserve"> </w:t>
      </w:r>
      <w:r>
        <w:rPr>
          <w:spacing w:val="-2"/>
        </w:rPr>
        <w:t>lift.</w:t>
      </w:r>
    </w:p>
    <w:p w14:paraId="5C2D86C9" w14:textId="77777777" w:rsidR="00F9561E" w:rsidRDefault="00416B22">
      <w:pPr>
        <w:pStyle w:val="ListParagraph"/>
        <w:numPr>
          <w:ilvl w:val="5"/>
          <w:numId w:val="246"/>
        </w:numPr>
        <w:tabs>
          <w:tab w:val="left" w:pos="3479"/>
        </w:tabs>
        <w:ind w:right="411" w:firstLine="0"/>
        <w:rPr>
          <w:b/>
          <w:color w:val="30849B"/>
        </w:rPr>
      </w:pPr>
      <w:r>
        <w:rPr>
          <w:b/>
          <w:color w:val="30849B"/>
        </w:rPr>
        <w:t>Installed</w:t>
      </w:r>
      <w:r>
        <w:rPr>
          <w:b/>
          <w:color w:val="30849B"/>
          <w:spacing w:val="-3"/>
        </w:rPr>
        <w:t xml:space="preserve"> </w:t>
      </w:r>
      <w:r>
        <w:t>A</w:t>
      </w:r>
      <w:r>
        <w:rPr>
          <w:spacing w:val="-4"/>
        </w:rPr>
        <w:t xml:space="preserve"> </w:t>
      </w:r>
      <w:r>
        <w:t>pressure</w:t>
      </w:r>
      <w:r>
        <w:rPr>
          <w:spacing w:val="-4"/>
        </w:rPr>
        <w:t xml:space="preserve"> </w:t>
      </w:r>
      <w:r>
        <w:t>gauge</w:t>
      </w:r>
      <w:r>
        <w:rPr>
          <w:spacing w:val="-2"/>
        </w:rPr>
        <w:t xml:space="preserve"> </w:t>
      </w:r>
      <w:r>
        <w:t>shall</w:t>
      </w:r>
      <w:r>
        <w:rPr>
          <w:spacing w:val="-3"/>
        </w:rPr>
        <w:t xml:space="preserve"> </w:t>
      </w:r>
      <w:r>
        <w:t>be</w:t>
      </w:r>
      <w:r>
        <w:rPr>
          <w:spacing w:val="-4"/>
        </w:rPr>
        <w:t xml:space="preserve"> </w:t>
      </w:r>
      <w:r>
        <w:t>installed</w:t>
      </w:r>
      <w:r>
        <w:rPr>
          <w:spacing w:val="-3"/>
        </w:rPr>
        <w:t xml:space="preserve"> </w:t>
      </w:r>
      <w:r>
        <w:t>on</w:t>
      </w:r>
      <w:r>
        <w:rPr>
          <w:spacing w:val="-3"/>
        </w:rPr>
        <w:t xml:space="preserve"> </w:t>
      </w:r>
      <w:r>
        <w:t>the</w:t>
      </w:r>
      <w:r>
        <w:rPr>
          <w:spacing w:val="-4"/>
        </w:rPr>
        <w:t xml:space="preserve"> </w:t>
      </w:r>
      <w:r>
        <w:t>pump</w:t>
      </w:r>
      <w:r>
        <w:rPr>
          <w:spacing w:val="-3"/>
        </w:rPr>
        <w:t xml:space="preserve"> </w:t>
      </w:r>
      <w:r>
        <w:t>discharge</w:t>
      </w:r>
      <w:r>
        <w:rPr>
          <w:spacing w:val="-2"/>
        </w:rPr>
        <w:t xml:space="preserve"> </w:t>
      </w:r>
      <w:r>
        <w:t>line</w:t>
      </w:r>
      <w:r>
        <w:rPr>
          <w:spacing w:val="-4"/>
        </w:rPr>
        <w:t xml:space="preserve"> </w:t>
      </w:r>
      <w:r>
        <w:t>adjacent</w:t>
      </w:r>
      <w:r>
        <w:rPr>
          <w:spacing w:val="-3"/>
        </w:rPr>
        <w:t xml:space="preserve"> </w:t>
      </w:r>
      <w:r>
        <w:t>to the pump.</w:t>
      </w:r>
    </w:p>
    <w:p w14:paraId="5C2D86CA" w14:textId="77777777" w:rsidR="00F9561E" w:rsidRDefault="00416B22">
      <w:pPr>
        <w:pStyle w:val="ListParagraph"/>
        <w:numPr>
          <w:ilvl w:val="5"/>
          <w:numId w:val="246"/>
        </w:numPr>
        <w:tabs>
          <w:tab w:val="left" w:pos="3479"/>
        </w:tabs>
        <w:ind w:left="3479" w:hanging="2160"/>
        <w:rPr>
          <w:b/>
          <w:color w:val="30849B"/>
        </w:rPr>
      </w:pPr>
      <w:r>
        <w:rPr>
          <w:b/>
          <w:color w:val="30849B"/>
        </w:rPr>
        <w:t>Easily</w:t>
      </w:r>
      <w:r>
        <w:rPr>
          <w:b/>
          <w:color w:val="30849B"/>
          <w:spacing w:val="-7"/>
        </w:rPr>
        <w:t xml:space="preserve"> </w:t>
      </w:r>
      <w:r>
        <w:rPr>
          <w:b/>
          <w:color w:val="30849B"/>
        </w:rPr>
        <w:t>Read</w:t>
      </w:r>
      <w:r>
        <w:rPr>
          <w:b/>
          <w:color w:val="30849B"/>
          <w:spacing w:val="-6"/>
        </w:rPr>
        <w:t xml:space="preserve"> </w:t>
      </w:r>
      <w:r>
        <w:t>Gauges</w:t>
      </w:r>
      <w:r>
        <w:rPr>
          <w:spacing w:val="-6"/>
        </w:rPr>
        <w:t xml:space="preserve"> </w:t>
      </w:r>
      <w:r>
        <w:t>shall</w:t>
      </w:r>
      <w:r>
        <w:rPr>
          <w:spacing w:val="-6"/>
        </w:rPr>
        <w:t xml:space="preserve"> </w:t>
      </w:r>
      <w:r>
        <w:t>be</w:t>
      </w:r>
      <w:r>
        <w:rPr>
          <w:spacing w:val="-6"/>
        </w:rPr>
        <w:t xml:space="preserve"> </w:t>
      </w:r>
      <w:r>
        <w:t>installed</w:t>
      </w:r>
      <w:r>
        <w:rPr>
          <w:spacing w:val="-7"/>
        </w:rPr>
        <w:t xml:space="preserve"> </w:t>
      </w:r>
      <w:r>
        <w:t>so</w:t>
      </w:r>
      <w:r>
        <w:rPr>
          <w:spacing w:val="-6"/>
        </w:rPr>
        <w:t xml:space="preserve"> </w:t>
      </w:r>
      <w:r>
        <w:t>they</w:t>
      </w:r>
      <w:r>
        <w:rPr>
          <w:spacing w:val="-6"/>
        </w:rPr>
        <w:t xml:space="preserve"> </w:t>
      </w:r>
      <w:r>
        <w:t>can</w:t>
      </w:r>
      <w:r>
        <w:rPr>
          <w:spacing w:val="-6"/>
        </w:rPr>
        <w:t xml:space="preserve"> </w:t>
      </w:r>
      <w:r>
        <w:t>be</w:t>
      </w:r>
      <w:r>
        <w:rPr>
          <w:spacing w:val="-7"/>
        </w:rPr>
        <w:t xml:space="preserve"> </w:t>
      </w:r>
      <w:r>
        <w:t>easily</w:t>
      </w:r>
      <w:r>
        <w:rPr>
          <w:spacing w:val="-6"/>
        </w:rPr>
        <w:t xml:space="preserve"> </w:t>
      </w:r>
      <w:r>
        <w:rPr>
          <w:spacing w:val="-2"/>
        </w:rPr>
        <w:t>read.</w:t>
      </w:r>
    </w:p>
    <w:p w14:paraId="5C2D86CB" w14:textId="77777777" w:rsidR="00F9561E" w:rsidRDefault="00416B22">
      <w:pPr>
        <w:pStyle w:val="ListParagraph"/>
        <w:numPr>
          <w:ilvl w:val="5"/>
          <w:numId w:val="246"/>
        </w:numPr>
        <w:tabs>
          <w:tab w:val="left" w:pos="3479"/>
        </w:tabs>
        <w:spacing w:before="143"/>
        <w:ind w:right="1017" w:firstLine="0"/>
        <w:rPr>
          <w:b/>
          <w:color w:val="30849B"/>
        </w:rPr>
      </w:pPr>
      <w:r>
        <w:rPr>
          <w:b/>
          <w:color w:val="30849B"/>
        </w:rPr>
        <w:t>Valves</w:t>
      </w:r>
      <w:r>
        <w:rPr>
          <w:b/>
          <w:color w:val="30849B"/>
          <w:spacing w:val="-4"/>
        </w:rPr>
        <w:t xml:space="preserve"> </w:t>
      </w:r>
      <w:r>
        <w:t>All</w:t>
      </w:r>
      <w:r>
        <w:rPr>
          <w:spacing w:val="-3"/>
        </w:rPr>
        <w:t xml:space="preserve"> </w:t>
      </w:r>
      <w:r>
        <w:t>gauges</w:t>
      </w:r>
      <w:r>
        <w:rPr>
          <w:spacing w:val="-4"/>
        </w:rPr>
        <w:t xml:space="preserve">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valves</w:t>
      </w:r>
      <w:r>
        <w:rPr>
          <w:spacing w:val="-4"/>
        </w:rPr>
        <w:t xml:space="preserve"> </w:t>
      </w:r>
      <w:r>
        <w:t>to</w:t>
      </w:r>
      <w:r>
        <w:rPr>
          <w:spacing w:val="-3"/>
        </w:rPr>
        <w:t xml:space="preserve"> </w:t>
      </w:r>
      <w:r>
        <w:t>allow</w:t>
      </w:r>
      <w:r>
        <w:rPr>
          <w:spacing w:val="-4"/>
        </w:rPr>
        <w:t xml:space="preserve"> </w:t>
      </w:r>
      <w:r>
        <w:t>for</w:t>
      </w:r>
      <w:r>
        <w:rPr>
          <w:spacing w:val="-3"/>
        </w:rPr>
        <w:t xml:space="preserve"> </w:t>
      </w:r>
      <w:r>
        <w:t>servicing</w:t>
      </w:r>
      <w:r>
        <w:rPr>
          <w:spacing w:val="-3"/>
        </w:rPr>
        <w:t xml:space="preserve"> </w:t>
      </w:r>
      <w:r>
        <w:t>under operating conditions.</w:t>
      </w:r>
    </w:p>
    <w:p w14:paraId="5C2D86CC" w14:textId="77777777" w:rsidR="00F9561E" w:rsidRDefault="00416B22">
      <w:pPr>
        <w:pStyle w:val="Heading3"/>
        <w:numPr>
          <w:ilvl w:val="3"/>
          <w:numId w:val="246"/>
        </w:numPr>
        <w:tabs>
          <w:tab w:val="left" w:pos="2572"/>
        </w:tabs>
        <w:ind w:left="2572" w:hanging="1252"/>
      </w:pPr>
      <w:r>
        <w:rPr>
          <w:color w:val="5F4879"/>
        </w:rPr>
        <w:t>Flow</w:t>
      </w:r>
      <w:r>
        <w:rPr>
          <w:color w:val="5F4879"/>
          <w:spacing w:val="-4"/>
        </w:rPr>
        <w:t xml:space="preserve"> </w:t>
      </w:r>
      <w:r>
        <w:rPr>
          <w:color w:val="5F4879"/>
        </w:rPr>
        <w:t>Measurement</w:t>
      </w:r>
      <w:r>
        <w:rPr>
          <w:color w:val="5F4879"/>
          <w:spacing w:val="-2"/>
        </w:rPr>
        <w:t xml:space="preserve"> </w:t>
      </w:r>
      <w:r>
        <w:rPr>
          <w:color w:val="5F4879"/>
        </w:rPr>
        <w:t>and</w:t>
      </w:r>
      <w:r>
        <w:rPr>
          <w:color w:val="5F4879"/>
          <w:spacing w:val="-3"/>
        </w:rPr>
        <w:t xml:space="preserve"> </w:t>
      </w:r>
      <w:r>
        <w:rPr>
          <w:color w:val="5F4879"/>
          <w:spacing w:val="-2"/>
        </w:rPr>
        <w:t>Control</w:t>
      </w:r>
    </w:p>
    <w:p w14:paraId="5C2D86CD" w14:textId="77777777" w:rsidR="00F9561E" w:rsidRDefault="00416B22">
      <w:pPr>
        <w:pStyle w:val="ListParagraph"/>
        <w:numPr>
          <w:ilvl w:val="4"/>
          <w:numId w:val="246"/>
        </w:numPr>
        <w:tabs>
          <w:tab w:val="left" w:pos="2159"/>
          <w:tab w:val="left" w:pos="3119"/>
        </w:tabs>
        <w:spacing w:before="120"/>
        <w:ind w:left="1319" w:right="428" w:firstLine="0"/>
        <w:rPr>
          <w:b/>
          <w:i/>
          <w:color w:val="933634"/>
        </w:rPr>
      </w:pPr>
      <w:r>
        <w:rPr>
          <w:b/>
          <w:i/>
          <w:color w:val="933634"/>
          <w:spacing w:val="-10"/>
          <w:sz w:val="24"/>
          <w:vertAlign w:val="superscript"/>
        </w:rPr>
        <w:t>A</w:t>
      </w:r>
      <w:r>
        <w:rPr>
          <w:b/>
          <w:i/>
          <w:color w:val="933634"/>
          <w:sz w:val="24"/>
        </w:rPr>
        <w:tab/>
        <w:t>Flow</w:t>
      </w:r>
      <w:r>
        <w:rPr>
          <w:b/>
          <w:i/>
          <w:color w:val="933634"/>
          <w:spacing w:val="-4"/>
          <w:sz w:val="24"/>
        </w:rPr>
        <w:t xml:space="preserve"> </w:t>
      </w:r>
      <w:r>
        <w:rPr>
          <w:b/>
          <w:i/>
          <w:color w:val="933634"/>
          <w:sz w:val="24"/>
        </w:rPr>
        <w:t>Meters</w:t>
      </w:r>
      <w:r>
        <w:rPr>
          <w:b/>
          <w:i/>
          <w:color w:val="933634"/>
          <w:spacing w:val="-7"/>
          <w:sz w:val="24"/>
        </w:rPr>
        <w:t xml:space="preserve"> </w:t>
      </w:r>
      <w:r>
        <w:t>A</w:t>
      </w:r>
      <w:r>
        <w:rPr>
          <w:spacing w:val="-3"/>
        </w:rPr>
        <w:t xml:space="preserve"> </w:t>
      </w:r>
      <w:r>
        <w:t>flow</w:t>
      </w:r>
      <w:r>
        <w:rPr>
          <w:spacing w:val="-3"/>
        </w:rPr>
        <w:t xml:space="preserve"> </w:t>
      </w:r>
      <w:r>
        <w:t>meter</w:t>
      </w:r>
      <w:r>
        <w:rPr>
          <w:spacing w:val="-2"/>
        </w:rPr>
        <w:t xml:space="preserve"> </w:t>
      </w:r>
      <w:r>
        <w:t>accurate</w:t>
      </w:r>
      <w:r>
        <w:rPr>
          <w:spacing w:val="-3"/>
        </w:rPr>
        <w:t xml:space="preserve"> </w:t>
      </w:r>
      <w:r>
        <w:t>to</w:t>
      </w:r>
      <w:r>
        <w:rPr>
          <w:spacing w:val="-2"/>
        </w:rPr>
        <w:t xml:space="preserve"> </w:t>
      </w:r>
      <w:r>
        <w:t>within</w:t>
      </w:r>
      <w:r>
        <w:rPr>
          <w:spacing w:val="-2"/>
        </w:rPr>
        <w:t xml:space="preserve"> </w:t>
      </w:r>
      <w:r>
        <w:t>+/-</w:t>
      </w:r>
      <w:r>
        <w:rPr>
          <w:spacing w:val="-2"/>
        </w:rPr>
        <w:t xml:space="preserve"> </w:t>
      </w:r>
      <w:r>
        <w:t>5%</w:t>
      </w:r>
      <w:r>
        <w:rPr>
          <w:spacing w:val="-3"/>
        </w:rPr>
        <w:t xml:space="preserve"> </w:t>
      </w:r>
      <w:r>
        <w:t>of</w:t>
      </w:r>
      <w:r>
        <w:rPr>
          <w:spacing w:val="-2"/>
        </w:rPr>
        <w:t xml:space="preserve"> </w:t>
      </w:r>
      <w:r>
        <w:t>the</w:t>
      </w:r>
      <w:r>
        <w:rPr>
          <w:spacing w:val="-3"/>
        </w:rPr>
        <w:t xml:space="preserve"> </w:t>
      </w:r>
      <w:r>
        <w:t>actual</w:t>
      </w:r>
      <w:r>
        <w:rPr>
          <w:spacing w:val="-2"/>
        </w:rPr>
        <w:t xml:space="preserve"> </w:t>
      </w:r>
      <w:r>
        <w:t>design</w:t>
      </w:r>
      <w:r>
        <w:rPr>
          <w:spacing w:val="-2"/>
        </w:rPr>
        <w:t xml:space="preserve"> </w:t>
      </w:r>
      <w:r>
        <w:t>flow</w:t>
      </w:r>
      <w:r>
        <w:rPr>
          <w:spacing w:val="-3"/>
        </w:rPr>
        <w:t xml:space="preserve"> </w:t>
      </w:r>
      <w:r>
        <w:t>shall</w:t>
      </w:r>
      <w:r>
        <w:rPr>
          <w:spacing w:val="-2"/>
        </w:rPr>
        <w:t xml:space="preserve"> </w:t>
      </w:r>
      <w:r>
        <w:t>be provided for each filtration system</w:t>
      </w:r>
      <w:r>
        <w:rPr>
          <w:sz w:val="24"/>
        </w:rPr>
        <w:t>.</w:t>
      </w:r>
    </w:p>
    <w:p w14:paraId="5C2D86CE" w14:textId="0EA5EDAB" w:rsidR="00F9561E" w:rsidRDefault="00416B22">
      <w:pPr>
        <w:pStyle w:val="ListParagraph"/>
        <w:numPr>
          <w:ilvl w:val="5"/>
          <w:numId w:val="246"/>
        </w:numPr>
        <w:tabs>
          <w:tab w:val="left" w:pos="3479"/>
        </w:tabs>
        <w:ind w:right="914" w:firstLine="0"/>
        <w:rPr>
          <w:b/>
          <w:color w:val="30849B"/>
        </w:rPr>
      </w:pPr>
      <w:r>
        <w:rPr>
          <w:b/>
          <w:color w:val="30849B"/>
        </w:rPr>
        <w:t>Certified,</w:t>
      </w:r>
      <w:r>
        <w:rPr>
          <w:b/>
          <w:color w:val="30849B"/>
          <w:spacing w:val="-4"/>
        </w:rPr>
        <w:t xml:space="preserve"> </w:t>
      </w:r>
      <w:r>
        <w:rPr>
          <w:b/>
          <w:color w:val="30849B"/>
        </w:rPr>
        <w:t>Listed,</w:t>
      </w:r>
      <w:r>
        <w:rPr>
          <w:b/>
          <w:color w:val="30849B"/>
          <w:spacing w:val="-4"/>
        </w:rPr>
        <w:t xml:space="preserve"> </w:t>
      </w:r>
      <w:r>
        <w:rPr>
          <w:b/>
          <w:color w:val="30849B"/>
        </w:rPr>
        <w:t>and</w:t>
      </w:r>
      <w:r>
        <w:rPr>
          <w:b/>
          <w:color w:val="30849B"/>
          <w:spacing w:val="-4"/>
        </w:rPr>
        <w:t xml:space="preserve"> </w:t>
      </w:r>
      <w:r>
        <w:rPr>
          <w:b/>
          <w:color w:val="30849B"/>
        </w:rPr>
        <w:t>Labeled</w:t>
      </w:r>
      <w:r>
        <w:rPr>
          <w:b/>
          <w:color w:val="30849B"/>
          <w:spacing w:val="-4"/>
        </w:rPr>
        <w:t xml:space="preserve"> </w:t>
      </w:r>
      <w:r>
        <w:t>Flow</w:t>
      </w:r>
      <w:r>
        <w:rPr>
          <w:spacing w:val="-5"/>
        </w:rPr>
        <w:t xml:space="preserve"> </w:t>
      </w:r>
      <w:r>
        <w:t>meters</w:t>
      </w:r>
      <w:r>
        <w:rPr>
          <w:spacing w:val="-5"/>
        </w:rPr>
        <w:t xml:space="preserve"> </w:t>
      </w:r>
      <w:r>
        <w:t>shall</w:t>
      </w:r>
      <w:r>
        <w:rPr>
          <w:spacing w:val="-4"/>
        </w:rPr>
        <w:t xml:space="preserve"> </w:t>
      </w:r>
      <w:r>
        <w:t>be</w:t>
      </w:r>
      <w:r>
        <w:rPr>
          <w:spacing w:val="-4"/>
        </w:rPr>
        <w:t xml:space="preserve"> </w:t>
      </w:r>
      <w:r>
        <w:rPr>
          <w:sz w:val="18"/>
        </w:rPr>
        <w:t>CERTIFIED</w:t>
      </w:r>
      <w:r>
        <w:t>,</w:t>
      </w:r>
      <w:r>
        <w:rPr>
          <w:spacing w:val="-14"/>
        </w:rPr>
        <w:t xml:space="preserve"> </w:t>
      </w:r>
      <w:r>
        <w:rPr>
          <w:sz w:val="18"/>
        </w:rPr>
        <w:t>LISTED</w:t>
      </w:r>
      <w:r>
        <w:t>,</w:t>
      </w:r>
      <w:r>
        <w:rPr>
          <w:spacing w:val="-13"/>
        </w:rPr>
        <w:t xml:space="preserve"> </w:t>
      </w:r>
      <w:r>
        <w:rPr>
          <w:sz w:val="18"/>
        </w:rPr>
        <w:t xml:space="preserve">AND LABELED </w:t>
      </w:r>
      <w:r>
        <w:t xml:space="preserve">to NSF/ANSI 50 </w:t>
      </w:r>
      <w:ins w:id="1580" w:author="Dewey Case" w:date="2024-04-16T13:58:00Z">
        <w:r w:rsidR="008A496D">
          <w:t xml:space="preserve">or 61 </w:t>
        </w:r>
      </w:ins>
      <w:r>
        <w:t>by an ANSI-accredited certification organization.</w:t>
      </w:r>
    </w:p>
    <w:p w14:paraId="5C2D86CF" w14:textId="77777777" w:rsidR="00F9561E" w:rsidRDefault="00416B22">
      <w:pPr>
        <w:pStyle w:val="ListParagraph"/>
        <w:numPr>
          <w:ilvl w:val="4"/>
          <w:numId w:val="246"/>
        </w:numPr>
        <w:tabs>
          <w:tab w:val="left" w:pos="3119"/>
        </w:tabs>
        <w:spacing w:before="145"/>
        <w:ind w:left="1319" w:right="360" w:firstLine="0"/>
        <w:rPr>
          <w:b/>
          <w:i/>
          <w:color w:val="933634"/>
          <w:sz w:val="24"/>
        </w:rPr>
      </w:pPr>
      <w:r>
        <w:rPr>
          <w:b/>
          <w:i/>
          <w:color w:val="933634"/>
          <w:sz w:val="24"/>
        </w:rPr>
        <w:t>Valves</w:t>
      </w:r>
      <w:r>
        <w:rPr>
          <w:b/>
          <w:i/>
          <w:color w:val="933634"/>
          <w:spacing w:val="-8"/>
          <w:sz w:val="24"/>
        </w:rPr>
        <w:t xml:space="preserve"> </w:t>
      </w:r>
      <w:r>
        <w:t>All</w:t>
      </w:r>
      <w:r>
        <w:rPr>
          <w:spacing w:val="-3"/>
        </w:rPr>
        <w:t xml:space="preserve"> </w:t>
      </w:r>
      <w:r>
        <w:t>pumps</w:t>
      </w:r>
      <w:r>
        <w:rPr>
          <w:spacing w:val="-4"/>
        </w:rPr>
        <w:t xml:space="preserve"> </w:t>
      </w:r>
      <w:r>
        <w:t>shall</w:t>
      </w:r>
      <w:r>
        <w:rPr>
          <w:spacing w:val="-3"/>
        </w:rPr>
        <w:t xml:space="preserve"> </w:t>
      </w:r>
      <w:r>
        <w:t>be</w:t>
      </w:r>
      <w:r>
        <w:rPr>
          <w:spacing w:val="-4"/>
        </w:rPr>
        <w:t xml:space="preserve"> </w:t>
      </w:r>
      <w:r>
        <w:t>installed</w:t>
      </w:r>
      <w:r>
        <w:rPr>
          <w:spacing w:val="-3"/>
        </w:rPr>
        <w:t xml:space="preserve"> </w:t>
      </w:r>
      <w:r>
        <w:t>with</w:t>
      </w:r>
      <w:r>
        <w:rPr>
          <w:spacing w:val="-3"/>
        </w:rPr>
        <w:t xml:space="preserve"> </w:t>
      </w:r>
      <w:r>
        <w:t>a</w:t>
      </w:r>
      <w:r>
        <w:rPr>
          <w:spacing w:val="-4"/>
        </w:rPr>
        <w:t xml:space="preserve"> </w:t>
      </w:r>
      <w:r>
        <w:t>manual</w:t>
      </w:r>
      <w:r>
        <w:rPr>
          <w:spacing w:val="-3"/>
        </w:rPr>
        <w:t xml:space="preserve"> </w:t>
      </w:r>
      <w:r>
        <w:t>adjustable</w:t>
      </w:r>
      <w:r>
        <w:rPr>
          <w:spacing w:val="-4"/>
        </w:rPr>
        <w:t xml:space="preserve"> </w:t>
      </w:r>
      <w:r>
        <w:t>discharge</w:t>
      </w:r>
      <w:r>
        <w:rPr>
          <w:spacing w:val="-4"/>
        </w:rPr>
        <w:t xml:space="preserve"> </w:t>
      </w:r>
      <w:r>
        <w:t>valve</w:t>
      </w:r>
      <w:r>
        <w:rPr>
          <w:spacing w:val="-4"/>
        </w:rPr>
        <w:t xml:space="preserve"> </w:t>
      </w:r>
      <w:r>
        <w:t>to</w:t>
      </w:r>
      <w:r>
        <w:rPr>
          <w:spacing w:val="-3"/>
        </w:rPr>
        <w:t xml:space="preserve"> </w:t>
      </w:r>
      <w:r>
        <w:t>provide a backup means of flow control as well as for system isolation.</w:t>
      </w:r>
    </w:p>
    <w:p w14:paraId="5C2D86D0" w14:textId="77777777" w:rsidR="00F9561E" w:rsidRDefault="00416B22">
      <w:pPr>
        <w:pStyle w:val="Heading3"/>
        <w:numPr>
          <w:ilvl w:val="3"/>
          <w:numId w:val="246"/>
        </w:numPr>
        <w:tabs>
          <w:tab w:val="left" w:pos="2100"/>
          <w:tab w:val="left" w:pos="2572"/>
        </w:tabs>
        <w:spacing w:before="143"/>
        <w:ind w:left="2100" w:hanging="780"/>
      </w:pPr>
      <w:r>
        <w:rPr>
          <w:color w:val="5F4879"/>
          <w:spacing w:val="-10"/>
          <w:vertAlign w:val="superscript"/>
        </w:rPr>
        <w:t>A</w:t>
      </w:r>
      <w:r>
        <w:rPr>
          <w:color w:val="5F4879"/>
        </w:rPr>
        <w:tab/>
        <w:t>Flow</w:t>
      </w:r>
      <w:r>
        <w:rPr>
          <w:color w:val="5F4879"/>
          <w:spacing w:val="-3"/>
        </w:rPr>
        <w:t xml:space="preserve"> </w:t>
      </w:r>
      <w:r>
        <w:rPr>
          <w:color w:val="5F4879"/>
        </w:rPr>
        <w:t>Rates</w:t>
      </w:r>
      <w:r>
        <w:rPr>
          <w:color w:val="5F4879"/>
          <w:spacing w:val="-1"/>
        </w:rPr>
        <w:t xml:space="preserve"> </w:t>
      </w:r>
      <w:r>
        <w:rPr>
          <w:color w:val="5F4879"/>
        </w:rPr>
        <w:t>/</w:t>
      </w:r>
      <w:r>
        <w:rPr>
          <w:color w:val="5F4879"/>
          <w:spacing w:val="-1"/>
        </w:rPr>
        <w:t xml:space="preserve"> </w:t>
      </w:r>
      <w:r>
        <w:rPr>
          <w:color w:val="5F4879"/>
        </w:rPr>
        <w:t>Turnover</w:t>
      </w:r>
      <w:r>
        <w:rPr>
          <w:color w:val="5F4879"/>
          <w:spacing w:val="-1"/>
        </w:rPr>
        <w:t xml:space="preserve"> </w:t>
      </w:r>
      <w:r>
        <w:rPr>
          <w:color w:val="5F4879"/>
          <w:spacing w:val="-2"/>
        </w:rPr>
        <w:t>Times</w:t>
      </w:r>
    </w:p>
    <w:p w14:paraId="5C2D86D1" w14:textId="77777777" w:rsidR="00F9561E" w:rsidRDefault="00416B22">
      <w:pPr>
        <w:spacing w:before="119"/>
        <w:ind w:left="796" w:right="79"/>
        <w:jc w:val="center"/>
        <w:rPr>
          <w:b/>
        </w:rPr>
      </w:pPr>
      <w:r>
        <w:rPr>
          <w:b/>
          <w:color w:val="30849B"/>
        </w:rPr>
        <w:t>Table</w:t>
      </w:r>
      <w:r>
        <w:rPr>
          <w:b/>
          <w:color w:val="30849B"/>
          <w:spacing w:val="-11"/>
        </w:rPr>
        <w:t xml:space="preserve"> </w:t>
      </w:r>
      <w:r>
        <w:rPr>
          <w:b/>
          <w:color w:val="30849B"/>
        </w:rPr>
        <w:t>4.7.1.10:</w:t>
      </w:r>
      <w:r>
        <w:rPr>
          <w:b/>
          <w:color w:val="30849B"/>
          <w:spacing w:val="-10"/>
        </w:rPr>
        <w:t xml:space="preserve"> </w:t>
      </w:r>
      <w:r>
        <w:rPr>
          <w:b/>
          <w:color w:val="30849B"/>
        </w:rPr>
        <w:t>Aquatic</w:t>
      </w:r>
      <w:r>
        <w:rPr>
          <w:b/>
          <w:color w:val="30849B"/>
          <w:spacing w:val="-10"/>
        </w:rPr>
        <w:t xml:space="preserve"> </w:t>
      </w:r>
      <w:r>
        <w:rPr>
          <w:b/>
          <w:color w:val="30849B"/>
        </w:rPr>
        <w:t>Venue</w:t>
      </w:r>
      <w:r>
        <w:rPr>
          <w:b/>
          <w:color w:val="30849B"/>
          <w:spacing w:val="-11"/>
        </w:rPr>
        <w:t xml:space="preserve"> </w:t>
      </w:r>
      <w:r>
        <w:rPr>
          <w:b/>
          <w:color w:val="30849B"/>
        </w:rPr>
        <w:t>Maximum</w:t>
      </w:r>
      <w:r>
        <w:rPr>
          <w:b/>
          <w:color w:val="30849B"/>
          <w:spacing w:val="-10"/>
        </w:rPr>
        <w:t xml:space="preserve"> </w:t>
      </w:r>
      <w:r>
        <w:rPr>
          <w:b/>
          <w:color w:val="30849B"/>
        </w:rPr>
        <w:t>Allowable</w:t>
      </w:r>
      <w:r>
        <w:rPr>
          <w:b/>
          <w:color w:val="30849B"/>
          <w:spacing w:val="-11"/>
        </w:rPr>
        <w:t xml:space="preserve"> </w:t>
      </w:r>
      <w:r>
        <w:rPr>
          <w:b/>
          <w:color w:val="30849B"/>
        </w:rPr>
        <w:t>Turnover</w:t>
      </w:r>
      <w:r>
        <w:rPr>
          <w:b/>
          <w:color w:val="30849B"/>
          <w:spacing w:val="-8"/>
        </w:rPr>
        <w:t xml:space="preserve"> </w:t>
      </w:r>
      <w:r>
        <w:rPr>
          <w:b/>
          <w:color w:val="30849B"/>
          <w:spacing w:val="-2"/>
        </w:rPr>
        <w:t>Times</w:t>
      </w:r>
    </w:p>
    <w:p w14:paraId="5C2D86D2" w14:textId="77777777" w:rsidR="00F9561E" w:rsidRDefault="00F9561E">
      <w:pPr>
        <w:pStyle w:val="BodyText"/>
        <w:spacing w:before="3"/>
        <w:ind w:left="0"/>
        <w:rPr>
          <w:b/>
          <w:sz w:val="5"/>
        </w:rPr>
      </w:pPr>
    </w:p>
    <w:tbl>
      <w:tblPr>
        <w:tblW w:w="0" w:type="auto"/>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6"/>
        <w:gridCol w:w="5835"/>
      </w:tblGrid>
      <w:tr w:rsidR="00F9561E" w14:paraId="5C2D86D5" w14:textId="77777777">
        <w:trPr>
          <w:trHeight w:val="396"/>
        </w:trPr>
        <w:tc>
          <w:tcPr>
            <w:tcW w:w="2536" w:type="dxa"/>
          </w:tcPr>
          <w:p w14:paraId="5C2D86D3" w14:textId="77777777" w:rsidR="00F9561E" w:rsidRDefault="00416B22">
            <w:pPr>
              <w:pStyle w:val="TableParagraph"/>
              <w:spacing w:before="1"/>
              <w:ind w:left="132" w:right="125"/>
              <w:jc w:val="center"/>
              <w:rPr>
                <w:b/>
              </w:rPr>
            </w:pPr>
            <w:r>
              <w:rPr>
                <w:b/>
                <w:color w:val="365F91"/>
              </w:rPr>
              <w:t>Type</w:t>
            </w:r>
            <w:r>
              <w:rPr>
                <w:b/>
                <w:color w:val="365F91"/>
                <w:spacing w:val="-5"/>
              </w:rPr>
              <w:t xml:space="preserve"> </w:t>
            </w:r>
            <w:r>
              <w:rPr>
                <w:b/>
                <w:color w:val="365F91"/>
              </w:rPr>
              <w:t>of</w:t>
            </w:r>
            <w:r>
              <w:rPr>
                <w:b/>
                <w:color w:val="365F91"/>
                <w:spacing w:val="-3"/>
              </w:rPr>
              <w:t xml:space="preserve"> </w:t>
            </w:r>
            <w:r>
              <w:rPr>
                <w:b/>
                <w:color w:val="365F91"/>
                <w:spacing w:val="-2"/>
              </w:rPr>
              <w:t>Pools</w:t>
            </w:r>
          </w:p>
        </w:tc>
        <w:tc>
          <w:tcPr>
            <w:tcW w:w="5835" w:type="dxa"/>
          </w:tcPr>
          <w:p w14:paraId="5C2D86D4" w14:textId="77777777" w:rsidR="00F9561E" w:rsidRDefault="00416B22">
            <w:pPr>
              <w:pStyle w:val="TableParagraph"/>
              <w:spacing w:before="1"/>
              <w:ind w:left="170" w:right="163"/>
              <w:jc w:val="center"/>
              <w:rPr>
                <w:b/>
              </w:rPr>
            </w:pPr>
            <w:r>
              <w:rPr>
                <w:b/>
                <w:color w:val="365F91"/>
              </w:rPr>
              <w:t>Turnover</w:t>
            </w:r>
            <w:r>
              <w:rPr>
                <w:b/>
                <w:color w:val="365F91"/>
                <w:spacing w:val="-14"/>
              </w:rPr>
              <w:t xml:space="preserve"> </w:t>
            </w:r>
            <w:r>
              <w:rPr>
                <w:b/>
                <w:color w:val="365F91"/>
                <w:spacing w:val="-2"/>
              </w:rPr>
              <w:t>Maximum</w:t>
            </w:r>
          </w:p>
        </w:tc>
      </w:tr>
      <w:tr w:rsidR="00F9561E" w14:paraId="5C2D86D8" w14:textId="77777777">
        <w:trPr>
          <w:trHeight w:val="396"/>
        </w:trPr>
        <w:tc>
          <w:tcPr>
            <w:tcW w:w="2536" w:type="dxa"/>
          </w:tcPr>
          <w:p w14:paraId="5C2D86D6" w14:textId="77777777" w:rsidR="00F9561E" w:rsidRDefault="00416B22">
            <w:pPr>
              <w:pStyle w:val="TableParagraph"/>
              <w:spacing w:before="1"/>
              <w:ind w:left="132" w:right="124"/>
              <w:jc w:val="center"/>
              <w:rPr>
                <w:b/>
              </w:rPr>
            </w:pPr>
            <w:r>
              <w:rPr>
                <w:b/>
              </w:rPr>
              <w:t>Activity</w:t>
            </w:r>
            <w:r>
              <w:rPr>
                <w:b/>
                <w:spacing w:val="-10"/>
              </w:rPr>
              <w:t xml:space="preserve"> </w:t>
            </w:r>
            <w:r>
              <w:rPr>
                <w:b/>
                <w:spacing w:val="-2"/>
              </w:rPr>
              <w:t>Pools</w:t>
            </w:r>
          </w:p>
        </w:tc>
        <w:tc>
          <w:tcPr>
            <w:tcW w:w="5835" w:type="dxa"/>
          </w:tcPr>
          <w:p w14:paraId="5C2D86D7" w14:textId="77777777" w:rsidR="00F9561E" w:rsidRDefault="00416B22">
            <w:pPr>
              <w:pStyle w:val="TableParagraph"/>
              <w:spacing w:before="1"/>
              <w:ind w:left="170" w:right="162"/>
              <w:jc w:val="center"/>
            </w:pPr>
            <w:r>
              <w:t>2</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6DB" w14:textId="77777777">
        <w:trPr>
          <w:trHeight w:val="398"/>
        </w:trPr>
        <w:tc>
          <w:tcPr>
            <w:tcW w:w="2536" w:type="dxa"/>
          </w:tcPr>
          <w:p w14:paraId="5C2D86D9" w14:textId="77777777" w:rsidR="00F9561E" w:rsidRDefault="00416B22">
            <w:pPr>
              <w:pStyle w:val="TableParagraph"/>
              <w:spacing w:before="1"/>
              <w:ind w:left="132" w:right="124"/>
              <w:jc w:val="center"/>
              <w:rPr>
                <w:b/>
              </w:rPr>
            </w:pPr>
            <w:r>
              <w:rPr>
                <w:b/>
              </w:rPr>
              <w:t>Diving</w:t>
            </w:r>
            <w:r>
              <w:rPr>
                <w:b/>
                <w:spacing w:val="-8"/>
              </w:rPr>
              <w:t xml:space="preserve"> </w:t>
            </w:r>
            <w:r>
              <w:rPr>
                <w:b/>
                <w:spacing w:val="-2"/>
              </w:rPr>
              <w:t>Pools</w:t>
            </w:r>
          </w:p>
        </w:tc>
        <w:tc>
          <w:tcPr>
            <w:tcW w:w="5835" w:type="dxa"/>
          </w:tcPr>
          <w:p w14:paraId="5C2D86DA" w14:textId="77777777" w:rsidR="00F9561E" w:rsidRDefault="00416B22">
            <w:pPr>
              <w:pStyle w:val="TableParagraph"/>
              <w:spacing w:before="1"/>
              <w:ind w:left="170" w:right="162"/>
              <w:jc w:val="center"/>
            </w:pPr>
            <w:r>
              <w:t>8</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6DE" w14:textId="77777777">
        <w:trPr>
          <w:trHeight w:val="396"/>
        </w:trPr>
        <w:tc>
          <w:tcPr>
            <w:tcW w:w="2536" w:type="dxa"/>
          </w:tcPr>
          <w:p w14:paraId="5C2D86DC" w14:textId="77777777" w:rsidR="00F9561E" w:rsidRDefault="00416B22">
            <w:pPr>
              <w:pStyle w:val="TableParagraph"/>
              <w:spacing w:line="253" w:lineRule="exact"/>
              <w:ind w:left="132" w:right="125"/>
              <w:jc w:val="center"/>
              <w:rPr>
                <w:b/>
              </w:rPr>
            </w:pPr>
            <w:r>
              <w:rPr>
                <w:b/>
              </w:rPr>
              <w:t>Interactive</w:t>
            </w:r>
            <w:r>
              <w:rPr>
                <w:b/>
                <w:spacing w:val="-11"/>
              </w:rPr>
              <w:t xml:space="preserve"> </w:t>
            </w:r>
            <w:r>
              <w:rPr>
                <w:b/>
              </w:rPr>
              <w:t>Water</w:t>
            </w:r>
            <w:r>
              <w:rPr>
                <w:b/>
                <w:spacing w:val="-12"/>
              </w:rPr>
              <w:t xml:space="preserve"> </w:t>
            </w:r>
            <w:r>
              <w:rPr>
                <w:b/>
                <w:spacing w:val="-2"/>
              </w:rPr>
              <w:t>Play*</w:t>
            </w:r>
          </w:p>
        </w:tc>
        <w:tc>
          <w:tcPr>
            <w:tcW w:w="5835" w:type="dxa"/>
          </w:tcPr>
          <w:p w14:paraId="5C2D86DD" w14:textId="77777777" w:rsidR="00F9561E" w:rsidRDefault="00416B22">
            <w:pPr>
              <w:pStyle w:val="TableParagraph"/>
              <w:spacing w:line="253" w:lineRule="exact"/>
              <w:ind w:left="2195"/>
            </w:pPr>
            <w:r>
              <w:t>0.5</w:t>
            </w:r>
            <w:r>
              <w:rPr>
                <w:spacing w:val="-4"/>
              </w:rPr>
              <w:t xml:space="preserve"> </w:t>
            </w:r>
            <w:r>
              <w:t>hours</w:t>
            </w:r>
            <w:r>
              <w:rPr>
                <w:spacing w:val="-4"/>
              </w:rPr>
              <w:t xml:space="preserve"> </w:t>
            </w:r>
            <w:r>
              <w:t>or</w:t>
            </w:r>
            <w:r>
              <w:rPr>
                <w:spacing w:val="-4"/>
              </w:rPr>
              <w:t xml:space="preserve"> less</w:t>
            </w:r>
          </w:p>
        </w:tc>
      </w:tr>
      <w:tr w:rsidR="00F9561E" w14:paraId="5C2D86E1" w14:textId="77777777">
        <w:trPr>
          <w:trHeight w:val="396"/>
        </w:trPr>
        <w:tc>
          <w:tcPr>
            <w:tcW w:w="2536" w:type="dxa"/>
          </w:tcPr>
          <w:p w14:paraId="5C2D86DF" w14:textId="77777777" w:rsidR="00F9561E" w:rsidRDefault="00416B22">
            <w:pPr>
              <w:pStyle w:val="TableParagraph"/>
              <w:spacing w:line="253" w:lineRule="exact"/>
              <w:ind w:left="130" w:right="125"/>
              <w:jc w:val="center"/>
              <w:rPr>
                <w:b/>
              </w:rPr>
            </w:pPr>
            <w:r>
              <w:rPr>
                <w:b/>
              </w:rPr>
              <w:t>Lazy</w:t>
            </w:r>
            <w:r>
              <w:rPr>
                <w:b/>
                <w:spacing w:val="-7"/>
              </w:rPr>
              <w:t xml:space="preserve"> </w:t>
            </w:r>
            <w:r>
              <w:rPr>
                <w:b/>
                <w:spacing w:val="-2"/>
              </w:rPr>
              <w:t>River</w:t>
            </w:r>
          </w:p>
        </w:tc>
        <w:tc>
          <w:tcPr>
            <w:tcW w:w="5835" w:type="dxa"/>
          </w:tcPr>
          <w:p w14:paraId="5C2D86E0" w14:textId="77777777" w:rsidR="00F9561E" w:rsidRDefault="00416B22">
            <w:pPr>
              <w:pStyle w:val="TableParagraph"/>
              <w:spacing w:line="253" w:lineRule="exact"/>
              <w:ind w:left="170" w:right="162"/>
              <w:jc w:val="center"/>
            </w:pPr>
            <w:r>
              <w:t>2</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6E4" w14:textId="77777777">
        <w:trPr>
          <w:trHeight w:val="396"/>
        </w:trPr>
        <w:tc>
          <w:tcPr>
            <w:tcW w:w="2536" w:type="dxa"/>
          </w:tcPr>
          <w:p w14:paraId="5C2D86E2" w14:textId="77777777" w:rsidR="00F9561E" w:rsidRDefault="00416B22">
            <w:pPr>
              <w:pStyle w:val="TableParagraph"/>
              <w:spacing w:line="253" w:lineRule="exact"/>
              <w:ind w:left="132" w:right="124"/>
              <w:jc w:val="center"/>
              <w:rPr>
                <w:b/>
              </w:rPr>
            </w:pPr>
            <w:r>
              <w:rPr>
                <w:b/>
              </w:rPr>
              <w:t>Plunge</w:t>
            </w:r>
            <w:r>
              <w:rPr>
                <w:b/>
                <w:spacing w:val="-8"/>
              </w:rPr>
              <w:t xml:space="preserve"> </w:t>
            </w:r>
            <w:r>
              <w:rPr>
                <w:b/>
                <w:spacing w:val="-2"/>
              </w:rPr>
              <w:t>Pools</w:t>
            </w:r>
          </w:p>
        </w:tc>
        <w:tc>
          <w:tcPr>
            <w:tcW w:w="5835" w:type="dxa"/>
          </w:tcPr>
          <w:p w14:paraId="5C2D86E3" w14:textId="77777777" w:rsidR="00F9561E" w:rsidRDefault="00416B22">
            <w:pPr>
              <w:pStyle w:val="TableParagraph"/>
              <w:spacing w:line="253" w:lineRule="exact"/>
              <w:ind w:left="170" w:right="163"/>
              <w:jc w:val="center"/>
            </w:pPr>
            <w:r>
              <w:t>1</w:t>
            </w:r>
            <w:r>
              <w:rPr>
                <w:spacing w:val="-3"/>
              </w:rPr>
              <w:t xml:space="preserve"> </w:t>
            </w:r>
            <w:r>
              <w:t>hour</w:t>
            </w:r>
            <w:r>
              <w:rPr>
                <w:spacing w:val="-3"/>
              </w:rPr>
              <w:t xml:space="preserve"> </w:t>
            </w:r>
            <w:r>
              <w:t>or</w:t>
            </w:r>
            <w:r>
              <w:rPr>
                <w:spacing w:val="-2"/>
              </w:rPr>
              <w:t xml:space="preserve"> </w:t>
            </w:r>
            <w:r>
              <w:rPr>
                <w:spacing w:val="-4"/>
              </w:rPr>
              <w:t>less</w:t>
            </w:r>
          </w:p>
        </w:tc>
      </w:tr>
      <w:tr w:rsidR="00F9561E" w14:paraId="5C2D86E7" w14:textId="77777777">
        <w:trPr>
          <w:trHeight w:val="396"/>
        </w:trPr>
        <w:tc>
          <w:tcPr>
            <w:tcW w:w="2536" w:type="dxa"/>
          </w:tcPr>
          <w:p w14:paraId="5C2D86E5" w14:textId="77777777" w:rsidR="00F9561E" w:rsidRDefault="00416B22">
            <w:pPr>
              <w:pStyle w:val="TableParagraph"/>
              <w:spacing w:line="253" w:lineRule="exact"/>
              <w:ind w:left="132" w:right="124"/>
              <w:jc w:val="center"/>
              <w:rPr>
                <w:b/>
              </w:rPr>
            </w:pPr>
            <w:r>
              <w:rPr>
                <w:b/>
              </w:rPr>
              <w:t>Runout</w:t>
            </w:r>
            <w:r>
              <w:rPr>
                <w:b/>
                <w:spacing w:val="-9"/>
              </w:rPr>
              <w:t xml:space="preserve"> </w:t>
            </w:r>
            <w:r>
              <w:rPr>
                <w:b/>
                <w:spacing w:val="-2"/>
              </w:rPr>
              <w:t>Slide</w:t>
            </w:r>
          </w:p>
        </w:tc>
        <w:tc>
          <w:tcPr>
            <w:tcW w:w="5835" w:type="dxa"/>
          </w:tcPr>
          <w:p w14:paraId="5C2D86E6" w14:textId="77777777" w:rsidR="00F9561E" w:rsidRDefault="00416B22">
            <w:pPr>
              <w:pStyle w:val="TableParagraph"/>
              <w:spacing w:line="253" w:lineRule="exact"/>
              <w:ind w:left="170" w:right="163"/>
              <w:jc w:val="center"/>
            </w:pPr>
            <w:r>
              <w:t>1</w:t>
            </w:r>
            <w:r>
              <w:rPr>
                <w:spacing w:val="-3"/>
              </w:rPr>
              <w:t xml:space="preserve"> </w:t>
            </w:r>
            <w:r>
              <w:t>hour</w:t>
            </w:r>
            <w:r>
              <w:rPr>
                <w:spacing w:val="-3"/>
              </w:rPr>
              <w:t xml:space="preserve"> </w:t>
            </w:r>
            <w:r>
              <w:t>or</w:t>
            </w:r>
            <w:r>
              <w:rPr>
                <w:spacing w:val="-2"/>
              </w:rPr>
              <w:t xml:space="preserve"> </w:t>
            </w:r>
            <w:r>
              <w:rPr>
                <w:spacing w:val="-4"/>
              </w:rPr>
              <w:t>less</w:t>
            </w:r>
          </w:p>
        </w:tc>
      </w:tr>
      <w:tr w:rsidR="00F9561E" w14:paraId="5C2D86EA" w14:textId="77777777">
        <w:trPr>
          <w:trHeight w:val="396"/>
        </w:trPr>
        <w:tc>
          <w:tcPr>
            <w:tcW w:w="2536" w:type="dxa"/>
          </w:tcPr>
          <w:p w14:paraId="5C2D86E8" w14:textId="77777777" w:rsidR="00F9561E" w:rsidRDefault="00416B22">
            <w:pPr>
              <w:pStyle w:val="TableParagraph"/>
              <w:spacing w:before="1"/>
              <w:ind w:left="131" w:right="125"/>
              <w:jc w:val="center"/>
              <w:rPr>
                <w:b/>
              </w:rPr>
            </w:pPr>
            <w:r>
              <w:rPr>
                <w:b/>
              </w:rPr>
              <w:t>Wading</w:t>
            </w:r>
            <w:r>
              <w:rPr>
                <w:b/>
                <w:spacing w:val="-8"/>
              </w:rPr>
              <w:t xml:space="preserve"> </w:t>
            </w:r>
            <w:r>
              <w:rPr>
                <w:b/>
                <w:spacing w:val="-2"/>
              </w:rPr>
              <w:t>Pools*</w:t>
            </w:r>
          </w:p>
        </w:tc>
        <w:tc>
          <w:tcPr>
            <w:tcW w:w="5835" w:type="dxa"/>
          </w:tcPr>
          <w:p w14:paraId="5C2D86E9" w14:textId="77777777" w:rsidR="00F9561E" w:rsidRDefault="00416B22">
            <w:pPr>
              <w:pStyle w:val="TableParagraph"/>
              <w:spacing w:before="1"/>
              <w:ind w:left="170" w:right="163"/>
              <w:jc w:val="center"/>
            </w:pPr>
            <w:r>
              <w:t>1</w:t>
            </w:r>
            <w:r>
              <w:rPr>
                <w:spacing w:val="-3"/>
              </w:rPr>
              <w:t xml:space="preserve"> </w:t>
            </w:r>
            <w:r>
              <w:t>hour</w:t>
            </w:r>
            <w:r>
              <w:rPr>
                <w:spacing w:val="-3"/>
              </w:rPr>
              <w:t xml:space="preserve"> </w:t>
            </w:r>
            <w:r>
              <w:t>or</w:t>
            </w:r>
            <w:r>
              <w:rPr>
                <w:spacing w:val="-2"/>
              </w:rPr>
              <w:t xml:space="preserve"> </w:t>
            </w:r>
            <w:r>
              <w:rPr>
                <w:spacing w:val="-4"/>
              </w:rPr>
              <w:t>less</w:t>
            </w:r>
          </w:p>
        </w:tc>
      </w:tr>
      <w:tr w:rsidR="00F9561E" w14:paraId="5C2D86ED" w14:textId="77777777">
        <w:trPr>
          <w:trHeight w:val="397"/>
        </w:trPr>
        <w:tc>
          <w:tcPr>
            <w:tcW w:w="2536" w:type="dxa"/>
          </w:tcPr>
          <w:p w14:paraId="5C2D86EB" w14:textId="77777777" w:rsidR="00F9561E" w:rsidRDefault="00416B22">
            <w:pPr>
              <w:pStyle w:val="TableParagraph"/>
              <w:spacing w:before="1"/>
              <w:ind w:left="132" w:right="124"/>
              <w:jc w:val="center"/>
              <w:rPr>
                <w:b/>
              </w:rPr>
            </w:pPr>
            <w:r>
              <w:rPr>
                <w:b/>
              </w:rPr>
              <w:t>Wave</w:t>
            </w:r>
            <w:r>
              <w:rPr>
                <w:b/>
                <w:spacing w:val="-7"/>
              </w:rPr>
              <w:t xml:space="preserve"> </w:t>
            </w:r>
            <w:r>
              <w:rPr>
                <w:b/>
                <w:spacing w:val="-2"/>
              </w:rPr>
              <w:t>Pools</w:t>
            </w:r>
          </w:p>
        </w:tc>
        <w:tc>
          <w:tcPr>
            <w:tcW w:w="5835" w:type="dxa"/>
          </w:tcPr>
          <w:p w14:paraId="5C2D86EC" w14:textId="77777777" w:rsidR="00F9561E" w:rsidRDefault="00416B22">
            <w:pPr>
              <w:pStyle w:val="TableParagraph"/>
              <w:spacing w:before="1"/>
              <w:ind w:left="170" w:right="162"/>
              <w:jc w:val="center"/>
            </w:pPr>
            <w:r>
              <w:t>2</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6F0" w14:textId="77777777">
        <w:trPr>
          <w:trHeight w:val="396"/>
        </w:trPr>
        <w:tc>
          <w:tcPr>
            <w:tcW w:w="2536" w:type="dxa"/>
          </w:tcPr>
          <w:p w14:paraId="5C2D86EE" w14:textId="77777777" w:rsidR="00F9561E" w:rsidRDefault="00416B22">
            <w:pPr>
              <w:pStyle w:val="TableParagraph"/>
              <w:spacing w:line="253" w:lineRule="exact"/>
              <w:ind w:left="132" w:right="124"/>
              <w:jc w:val="center"/>
              <w:rPr>
                <w:b/>
              </w:rPr>
            </w:pPr>
            <w:r>
              <w:rPr>
                <w:b/>
              </w:rPr>
              <w:t>All</w:t>
            </w:r>
            <w:r>
              <w:rPr>
                <w:b/>
                <w:spacing w:val="-6"/>
              </w:rPr>
              <w:t xml:space="preserve"> </w:t>
            </w:r>
            <w:r>
              <w:rPr>
                <w:b/>
              </w:rPr>
              <w:t>Other</w:t>
            </w:r>
            <w:r>
              <w:rPr>
                <w:b/>
                <w:spacing w:val="-7"/>
              </w:rPr>
              <w:t xml:space="preserve"> </w:t>
            </w:r>
            <w:r>
              <w:rPr>
                <w:b/>
                <w:spacing w:val="-2"/>
              </w:rPr>
              <w:t>Pools</w:t>
            </w:r>
          </w:p>
        </w:tc>
        <w:tc>
          <w:tcPr>
            <w:tcW w:w="5835" w:type="dxa"/>
          </w:tcPr>
          <w:p w14:paraId="5C2D86EF" w14:textId="77777777" w:rsidR="00F9561E" w:rsidRDefault="00416B22">
            <w:pPr>
              <w:pStyle w:val="TableParagraph"/>
              <w:spacing w:line="253" w:lineRule="exact"/>
              <w:ind w:left="170" w:right="162"/>
              <w:jc w:val="center"/>
            </w:pPr>
            <w:r>
              <w:t>6</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6F3" w14:textId="77777777">
        <w:trPr>
          <w:trHeight w:val="396"/>
        </w:trPr>
        <w:tc>
          <w:tcPr>
            <w:tcW w:w="2536" w:type="dxa"/>
          </w:tcPr>
          <w:p w14:paraId="5C2D86F1" w14:textId="77777777" w:rsidR="00F9561E" w:rsidRDefault="00416B22">
            <w:pPr>
              <w:pStyle w:val="TableParagraph"/>
              <w:spacing w:line="253" w:lineRule="exact"/>
              <w:ind w:left="132" w:right="124"/>
              <w:jc w:val="center"/>
              <w:rPr>
                <w:b/>
              </w:rPr>
            </w:pPr>
            <w:r>
              <w:rPr>
                <w:b/>
              </w:rPr>
              <w:t>Surf</w:t>
            </w:r>
            <w:r>
              <w:rPr>
                <w:b/>
                <w:spacing w:val="-6"/>
              </w:rPr>
              <w:t xml:space="preserve"> </w:t>
            </w:r>
            <w:r>
              <w:rPr>
                <w:b/>
                <w:spacing w:val="-2"/>
              </w:rPr>
              <w:t>Pools</w:t>
            </w:r>
          </w:p>
        </w:tc>
        <w:tc>
          <w:tcPr>
            <w:tcW w:w="5835" w:type="dxa"/>
          </w:tcPr>
          <w:p w14:paraId="5C2D86F2" w14:textId="77777777" w:rsidR="00F9561E" w:rsidRDefault="00416B22">
            <w:pPr>
              <w:pStyle w:val="TableParagraph"/>
              <w:spacing w:line="253" w:lineRule="exact"/>
              <w:ind w:left="170" w:right="163"/>
              <w:jc w:val="center"/>
            </w:pPr>
            <w:r>
              <w:t>Submit</w:t>
            </w:r>
            <w:r>
              <w:rPr>
                <w:spacing w:val="-11"/>
              </w:rPr>
              <w:t xml:space="preserve"> </w:t>
            </w:r>
            <w:r>
              <w:t>engineering</w:t>
            </w:r>
            <w:r>
              <w:rPr>
                <w:spacing w:val="-10"/>
              </w:rPr>
              <w:t xml:space="preserve"> </w:t>
            </w:r>
            <w:r>
              <w:t>justification</w:t>
            </w:r>
            <w:r>
              <w:rPr>
                <w:spacing w:val="-11"/>
              </w:rPr>
              <w:t xml:space="preserve"> </w:t>
            </w:r>
            <w:r>
              <w:t>from</w:t>
            </w:r>
            <w:r>
              <w:rPr>
                <w:spacing w:val="-11"/>
              </w:rPr>
              <w:t xml:space="preserve"> </w:t>
            </w:r>
            <w:r>
              <w:t>equipment</w:t>
            </w:r>
            <w:r>
              <w:rPr>
                <w:spacing w:val="-10"/>
              </w:rPr>
              <w:t xml:space="preserve"> </w:t>
            </w:r>
            <w:r>
              <w:rPr>
                <w:spacing w:val="-2"/>
              </w:rPr>
              <w:t>manufacturer</w:t>
            </w:r>
          </w:p>
        </w:tc>
      </w:tr>
    </w:tbl>
    <w:p w14:paraId="5C2D86F4" w14:textId="77777777" w:rsidR="00F9561E" w:rsidRDefault="00416B22">
      <w:pPr>
        <w:pStyle w:val="BodyText"/>
        <w:spacing w:before="8"/>
        <w:ind w:left="797" w:right="79"/>
        <w:jc w:val="center"/>
      </w:pPr>
      <w:r>
        <w:t>*Shall</w:t>
      </w:r>
      <w:r>
        <w:rPr>
          <w:spacing w:val="-9"/>
        </w:rPr>
        <w:t xml:space="preserve"> </w:t>
      </w:r>
      <w:r>
        <w:t>have</w:t>
      </w:r>
      <w:r>
        <w:rPr>
          <w:spacing w:val="-9"/>
        </w:rPr>
        <w:t xml:space="preserve"> </w:t>
      </w:r>
      <w:r>
        <w:t>secondary</w:t>
      </w:r>
      <w:r>
        <w:rPr>
          <w:spacing w:val="-8"/>
        </w:rPr>
        <w:t xml:space="preserve"> </w:t>
      </w:r>
      <w:r>
        <w:rPr>
          <w:spacing w:val="-2"/>
        </w:rPr>
        <w:t>treatment</w:t>
      </w:r>
    </w:p>
    <w:p w14:paraId="5C2D86F5" w14:textId="77777777" w:rsidR="00F9561E" w:rsidRDefault="00F9561E">
      <w:pPr>
        <w:jc w:val="center"/>
        <w:sectPr w:rsidR="00F9561E" w:rsidSect="00104D73">
          <w:pgSz w:w="12240" w:h="15840"/>
          <w:pgMar w:top="960" w:right="480" w:bottom="280" w:left="480" w:header="730" w:footer="0" w:gutter="0"/>
          <w:cols w:space="720"/>
        </w:sectPr>
      </w:pPr>
    </w:p>
    <w:p w14:paraId="5C2D86F6" w14:textId="77777777" w:rsidR="00F9561E" w:rsidRDefault="00416B22">
      <w:pPr>
        <w:spacing w:before="144"/>
        <w:ind w:left="798" w:right="79"/>
        <w:jc w:val="center"/>
        <w:rPr>
          <w:b/>
        </w:rPr>
      </w:pPr>
      <w:r>
        <w:rPr>
          <w:b/>
          <w:color w:val="365F91"/>
        </w:rPr>
        <w:t>Aquatic</w:t>
      </w:r>
      <w:r>
        <w:rPr>
          <w:b/>
          <w:color w:val="365F91"/>
          <w:spacing w:val="-10"/>
        </w:rPr>
        <w:t xml:space="preserve"> </w:t>
      </w:r>
      <w:r>
        <w:rPr>
          <w:b/>
          <w:color w:val="365F91"/>
        </w:rPr>
        <w:t>Venue</w:t>
      </w:r>
      <w:r>
        <w:rPr>
          <w:b/>
          <w:color w:val="365F91"/>
          <w:spacing w:val="-9"/>
        </w:rPr>
        <w:t xml:space="preserve"> </w:t>
      </w:r>
      <w:r>
        <w:rPr>
          <w:b/>
          <w:color w:val="365F91"/>
        </w:rPr>
        <w:t>Maximum</w:t>
      </w:r>
      <w:r>
        <w:rPr>
          <w:b/>
          <w:color w:val="365F91"/>
          <w:spacing w:val="-9"/>
        </w:rPr>
        <w:t xml:space="preserve"> </w:t>
      </w:r>
      <w:r>
        <w:rPr>
          <w:b/>
          <w:color w:val="365F91"/>
        </w:rPr>
        <w:t>Allowable</w:t>
      </w:r>
      <w:r>
        <w:rPr>
          <w:b/>
          <w:color w:val="365F91"/>
          <w:spacing w:val="-8"/>
        </w:rPr>
        <w:t xml:space="preserve"> </w:t>
      </w:r>
      <w:r>
        <w:rPr>
          <w:b/>
          <w:color w:val="365F91"/>
        </w:rPr>
        <w:t>Turnover</w:t>
      </w:r>
      <w:r>
        <w:rPr>
          <w:b/>
          <w:color w:val="365F91"/>
          <w:spacing w:val="-9"/>
        </w:rPr>
        <w:t xml:space="preserve"> </w:t>
      </w:r>
      <w:r>
        <w:rPr>
          <w:b/>
          <w:color w:val="365F91"/>
        </w:rPr>
        <w:t>Times</w:t>
      </w:r>
      <w:r>
        <w:rPr>
          <w:b/>
          <w:color w:val="365F91"/>
          <w:spacing w:val="-10"/>
        </w:rPr>
        <w:t xml:space="preserve"> </w:t>
      </w:r>
      <w:r>
        <w:rPr>
          <w:b/>
          <w:color w:val="365F91"/>
        </w:rPr>
        <w:t>for</w:t>
      </w:r>
      <w:r>
        <w:rPr>
          <w:b/>
          <w:color w:val="365F91"/>
          <w:spacing w:val="-9"/>
        </w:rPr>
        <w:t xml:space="preserve"> </w:t>
      </w:r>
      <w:r>
        <w:rPr>
          <w:b/>
          <w:color w:val="365F91"/>
        </w:rPr>
        <w:t>Spa,</w:t>
      </w:r>
      <w:r>
        <w:rPr>
          <w:b/>
          <w:color w:val="365F91"/>
          <w:spacing w:val="-8"/>
        </w:rPr>
        <w:t xml:space="preserve"> </w:t>
      </w:r>
      <w:r>
        <w:rPr>
          <w:b/>
          <w:color w:val="365F91"/>
        </w:rPr>
        <w:t>Therapy*,</w:t>
      </w:r>
      <w:r>
        <w:rPr>
          <w:b/>
          <w:color w:val="365F91"/>
          <w:spacing w:val="-9"/>
        </w:rPr>
        <w:t xml:space="preserve"> </w:t>
      </w:r>
      <w:r>
        <w:rPr>
          <w:b/>
          <w:color w:val="365F91"/>
        </w:rPr>
        <w:t>&amp;</w:t>
      </w:r>
      <w:r>
        <w:rPr>
          <w:b/>
          <w:color w:val="365F91"/>
          <w:spacing w:val="-9"/>
        </w:rPr>
        <w:t xml:space="preserve"> </w:t>
      </w:r>
      <w:r>
        <w:rPr>
          <w:b/>
          <w:color w:val="365F91"/>
        </w:rPr>
        <w:t>Exercise</w:t>
      </w:r>
      <w:r>
        <w:rPr>
          <w:b/>
          <w:color w:val="365F91"/>
          <w:spacing w:val="-9"/>
        </w:rPr>
        <w:t xml:space="preserve"> </w:t>
      </w:r>
      <w:r>
        <w:rPr>
          <w:b/>
          <w:color w:val="365F91"/>
          <w:spacing w:val="-2"/>
        </w:rPr>
        <w:t>Pools</w:t>
      </w:r>
    </w:p>
    <w:p w14:paraId="5C2D86F7" w14:textId="77777777" w:rsidR="00F9561E" w:rsidRDefault="00F9561E">
      <w:pPr>
        <w:pStyle w:val="BodyText"/>
        <w:spacing w:before="6"/>
        <w:ind w:left="0"/>
        <w:rPr>
          <w:b/>
          <w:sz w:val="12"/>
        </w:rPr>
      </w:pPr>
    </w:p>
    <w:tbl>
      <w:tblPr>
        <w:tblW w:w="0" w:type="auto"/>
        <w:tblInd w:w="2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2220"/>
        <w:gridCol w:w="2234"/>
      </w:tblGrid>
      <w:tr w:rsidR="00F9561E" w14:paraId="5C2D86FB" w14:textId="77777777">
        <w:trPr>
          <w:trHeight w:val="396"/>
        </w:trPr>
        <w:tc>
          <w:tcPr>
            <w:tcW w:w="1661" w:type="dxa"/>
          </w:tcPr>
          <w:p w14:paraId="5C2D86F8" w14:textId="77777777" w:rsidR="00F9561E" w:rsidRDefault="00416B22">
            <w:pPr>
              <w:pStyle w:val="TableParagraph"/>
              <w:spacing w:line="253" w:lineRule="exact"/>
              <w:ind w:left="200"/>
              <w:rPr>
                <w:b/>
                <w:i/>
              </w:rPr>
            </w:pPr>
            <w:r>
              <w:rPr>
                <w:b/>
                <w:i/>
                <w:color w:val="365F91"/>
                <w:spacing w:val="-2"/>
              </w:rPr>
              <w:t>Temperatures</w:t>
            </w:r>
          </w:p>
        </w:tc>
        <w:tc>
          <w:tcPr>
            <w:tcW w:w="2220" w:type="dxa"/>
          </w:tcPr>
          <w:p w14:paraId="5C2D86F9" w14:textId="77777777" w:rsidR="00F9561E" w:rsidRDefault="00416B22">
            <w:pPr>
              <w:pStyle w:val="TableParagraph"/>
              <w:spacing w:line="253" w:lineRule="exact"/>
              <w:ind w:left="237" w:right="231"/>
              <w:jc w:val="center"/>
              <w:rPr>
                <w:b/>
                <w:i/>
              </w:rPr>
            </w:pPr>
            <w:r>
              <w:rPr>
                <w:b/>
                <w:i/>
                <w:color w:val="365F91"/>
                <w:spacing w:val="-4"/>
              </w:rPr>
              <w:t>Load</w:t>
            </w:r>
          </w:p>
        </w:tc>
        <w:tc>
          <w:tcPr>
            <w:tcW w:w="2234" w:type="dxa"/>
          </w:tcPr>
          <w:p w14:paraId="5C2D86FA" w14:textId="77777777" w:rsidR="00F9561E" w:rsidRDefault="00416B22">
            <w:pPr>
              <w:pStyle w:val="TableParagraph"/>
              <w:spacing w:line="253" w:lineRule="exact"/>
              <w:ind w:left="182" w:right="177"/>
              <w:jc w:val="center"/>
              <w:rPr>
                <w:b/>
                <w:i/>
              </w:rPr>
            </w:pPr>
            <w:r>
              <w:rPr>
                <w:b/>
                <w:i/>
                <w:color w:val="365F91"/>
              </w:rPr>
              <w:t>Turnover</w:t>
            </w:r>
            <w:r>
              <w:rPr>
                <w:b/>
                <w:i/>
                <w:color w:val="365F91"/>
                <w:spacing w:val="-13"/>
              </w:rPr>
              <w:t xml:space="preserve"> </w:t>
            </w:r>
            <w:r>
              <w:rPr>
                <w:b/>
                <w:i/>
                <w:color w:val="365F91"/>
                <w:spacing w:val="-2"/>
              </w:rPr>
              <w:t>Maximum</w:t>
            </w:r>
          </w:p>
        </w:tc>
      </w:tr>
      <w:tr w:rsidR="00F9561E" w14:paraId="5C2D8701" w14:textId="77777777">
        <w:trPr>
          <w:trHeight w:val="825"/>
        </w:trPr>
        <w:tc>
          <w:tcPr>
            <w:tcW w:w="1661" w:type="dxa"/>
          </w:tcPr>
          <w:p w14:paraId="5C2D86FC" w14:textId="77777777" w:rsidR="00F9561E" w:rsidRDefault="00416B22">
            <w:pPr>
              <w:pStyle w:val="TableParagraph"/>
              <w:ind w:left="315"/>
            </w:pPr>
            <w:r>
              <w:t>≤</w:t>
            </w:r>
            <w:r>
              <w:rPr>
                <w:spacing w:val="-3"/>
              </w:rPr>
              <w:t xml:space="preserve"> </w:t>
            </w:r>
            <w:r>
              <w:rPr>
                <w:spacing w:val="-2"/>
              </w:rPr>
              <w:t>72</w:t>
            </w:r>
            <w:r>
              <w:rPr>
                <w:rFonts w:ascii="Cambria Math" w:hAnsi="Cambria Math"/>
                <w:spacing w:val="-2"/>
              </w:rPr>
              <w:t>⁰</w:t>
            </w:r>
            <w:r>
              <w:rPr>
                <w:rFonts w:ascii="Calibri" w:hAnsi="Calibri"/>
                <w:spacing w:val="-2"/>
              </w:rPr>
              <w:t>–</w:t>
            </w:r>
            <w:r>
              <w:rPr>
                <w:spacing w:val="-2"/>
              </w:rPr>
              <w:t>93</w:t>
            </w:r>
            <w:r>
              <w:rPr>
                <w:rFonts w:ascii="Cambria Math" w:hAnsi="Cambria Math"/>
                <w:spacing w:val="-2"/>
              </w:rPr>
              <w:t>⁰</w:t>
            </w:r>
            <w:r>
              <w:rPr>
                <w:spacing w:val="-2"/>
              </w:rPr>
              <w:t>F</w:t>
            </w:r>
          </w:p>
          <w:p w14:paraId="5C2D86FD" w14:textId="77777777" w:rsidR="00F9561E" w:rsidRDefault="00416B22">
            <w:pPr>
              <w:pStyle w:val="TableParagraph"/>
              <w:spacing w:before="144"/>
              <w:ind w:left="317"/>
            </w:pPr>
            <w:r>
              <w:rPr>
                <w:spacing w:val="-2"/>
              </w:rPr>
              <w:t>(22</w:t>
            </w:r>
            <w:r>
              <w:rPr>
                <w:rFonts w:ascii="Cambria Math" w:hAnsi="Cambria Math"/>
                <w:spacing w:val="-2"/>
              </w:rPr>
              <w:t>⁰</w:t>
            </w:r>
            <w:r>
              <w:rPr>
                <w:rFonts w:ascii="Calibri" w:hAnsi="Calibri"/>
                <w:spacing w:val="-2"/>
              </w:rPr>
              <w:t>–</w:t>
            </w:r>
            <w:r>
              <w:rPr>
                <w:spacing w:val="-2"/>
              </w:rPr>
              <w:t>34</w:t>
            </w:r>
            <w:r>
              <w:rPr>
                <w:rFonts w:ascii="Cambria Math" w:hAnsi="Cambria Math"/>
                <w:spacing w:val="-2"/>
              </w:rPr>
              <w:t>⁰</w:t>
            </w:r>
            <w:r>
              <w:rPr>
                <w:spacing w:val="-2"/>
              </w:rPr>
              <w:t>C)</w:t>
            </w:r>
          </w:p>
        </w:tc>
        <w:tc>
          <w:tcPr>
            <w:tcW w:w="2220" w:type="dxa"/>
          </w:tcPr>
          <w:p w14:paraId="5C2D86FE" w14:textId="77777777" w:rsidR="00F9561E" w:rsidRDefault="00416B22">
            <w:pPr>
              <w:pStyle w:val="TableParagraph"/>
              <w:spacing w:before="15"/>
              <w:ind w:left="237" w:right="231"/>
              <w:jc w:val="center"/>
            </w:pPr>
            <w:r>
              <w:t>&gt;</w:t>
            </w:r>
            <w:r>
              <w:rPr>
                <w:spacing w:val="-5"/>
              </w:rPr>
              <w:t xml:space="preserve"> </w:t>
            </w:r>
            <w:r>
              <w:t>2,500</w:t>
            </w:r>
            <w:r>
              <w:rPr>
                <w:spacing w:val="-4"/>
              </w:rPr>
              <w:t xml:space="preserve"> </w:t>
            </w:r>
            <w:r>
              <w:rPr>
                <w:spacing w:val="-2"/>
              </w:rPr>
              <w:t>gals/person</w:t>
            </w:r>
          </w:p>
          <w:p w14:paraId="5C2D86FF" w14:textId="77777777" w:rsidR="00F9561E" w:rsidRDefault="00416B22">
            <w:pPr>
              <w:pStyle w:val="TableParagraph"/>
              <w:spacing w:before="144"/>
              <w:ind w:left="237" w:right="230"/>
              <w:jc w:val="center"/>
            </w:pPr>
            <w:r>
              <w:t>(9.46</w:t>
            </w:r>
            <w:r>
              <w:rPr>
                <w:spacing w:val="-5"/>
              </w:rPr>
              <w:t xml:space="preserve"> m</w:t>
            </w:r>
            <w:r>
              <w:rPr>
                <w:spacing w:val="-5"/>
                <w:vertAlign w:val="superscript"/>
              </w:rPr>
              <w:t>3</w:t>
            </w:r>
            <w:r>
              <w:rPr>
                <w:spacing w:val="-5"/>
              </w:rPr>
              <w:t>)</w:t>
            </w:r>
          </w:p>
        </w:tc>
        <w:tc>
          <w:tcPr>
            <w:tcW w:w="2234" w:type="dxa"/>
          </w:tcPr>
          <w:p w14:paraId="5C2D8700" w14:textId="77777777" w:rsidR="00F9561E" w:rsidRDefault="00416B22">
            <w:pPr>
              <w:pStyle w:val="TableParagraph"/>
              <w:spacing w:before="213"/>
              <w:ind w:left="182" w:right="175"/>
              <w:jc w:val="center"/>
            </w:pPr>
            <w:r>
              <w:t>4</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707" w14:textId="77777777">
        <w:trPr>
          <w:trHeight w:val="825"/>
        </w:trPr>
        <w:tc>
          <w:tcPr>
            <w:tcW w:w="1661" w:type="dxa"/>
          </w:tcPr>
          <w:p w14:paraId="5C2D8702" w14:textId="77777777" w:rsidR="00F9561E" w:rsidRDefault="00416B22">
            <w:pPr>
              <w:pStyle w:val="TableParagraph"/>
              <w:ind w:left="315"/>
            </w:pPr>
            <w:r>
              <w:t>≤</w:t>
            </w:r>
            <w:r>
              <w:rPr>
                <w:spacing w:val="-3"/>
              </w:rPr>
              <w:t xml:space="preserve"> </w:t>
            </w:r>
            <w:r>
              <w:rPr>
                <w:spacing w:val="-2"/>
              </w:rPr>
              <w:t>72</w:t>
            </w:r>
            <w:r>
              <w:rPr>
                <w:rFonts w:ascii="Cambria Math" w:hAnsi="Cambria Math"/>
                <w:spacing w:val="-2"/>
              </w:rPr>
              <w:t>⁰</w:t>
            </w:r>
            <w:r>
              <w:rPr>
                <w:rFonts w:ascii="Calibri" w:hAnsi="Calibri"/>
                <w:spacing w:val="-2"/>
              </w:rPr>
              <w:t>–</w:t>
            </w:r>
            <w:r>
              <w:rPr>
                <w:spacing w:val="-2"/>
              </w:rPr>
              <w:t>93</w:t>
            </w:r>
            <w:r>
              <w:rPr>
                <w:rFonts w:ascii="Cambria Math" w:hAnsi="Cambria Math"/>
                <w:spacing w:val="-2"/>
              </w:rPr>
              <w:t>⁰</w:t>
            </w:r>
            <w:r>
              <w:rPr>
                <w:spacing w:val="-2"/>
              </w:rPr>
              <w:t>F</w:t>
            </w:r>
          </w:p>
          <w:p w14:paraId="5C2D8703" w14:textId="77777777" w:rsidR="00F9561E" w:rsidRDefault="00416B22">
            <w:pPr>
              <w:pStyle w:val="TableParagraph"/>
              <w:spacing w:before="144"/>
              <w:ind w:left="317"/>
            </w:pPr>
            <w:r>
              <w:rPr>
                <w:spacing w:val="-2"/>
              </w:rPr>
              <w:t>(22</w:t>
            </w:r>
            <w:r>
              <w:rPr>
                <w:rFonts w:ascii="Cambria Math" w:hAnsi="Cambria Math"/>
                <w:spacing w:val="-2"/>
              </w:rPr>
              <w:t>⁰</w:t>
            </w:r>
            <w:r>
              <w:rPr>
                <w:rFonts w:ascii="Calibri" w:hAnsi="Calibri"/>
                <w:spacing w:val="-2"/>
              </w:rPr>
              <w:t>–</w:t>
            </w:r>
            <w:r>
              <w:rPr>
                <w:spacing w:val="-2"/>
              </w:rPr>
              <w:t>34</w:t>
            </w:r>
            <w:r>
              <w:rPr>
                <w:rFonts w:ascii="Cambria Math" w:hAnsi="Cambria Math"/>
                <w:spacing w:val="-2"/>
              </w:rPr>
              <w:t>⁰</w:t>
            </w:r>
            <w:r>
              <w:rPr>
                <w:spacing w:val="-2"/>
              </w:rPr>
              <w:t>C)</w:t>
            </w:r>
          </w:p>
        </w:tc>
        <w:tc>
          <w:tcPr>
            <w:tcW w:w="2220" w:type="dxa"/>
          </w:tcPr>
          <w:p w14:paraId="5C2D8704" w14:textId="77777777" w:rsidR="00F9561E" w:rsidRDefault="00416B22">
            <w:pPr>
              <w:pStyle w:val="TableParagraph"/>
              <w:spacing w:before="15"/>
              <w:ind w:left="236" w:right="231"/>
              <w:jc w:val="center"/>
            </w:pPr>
            <w:r>
              <w:t>&gt;</w:t>
            </w:r>
            <w:r>
              <w:rPr>
                <w:spacing w:val="-4"/>
              </w:rPr>
              <w:t xml:space="preserve"> </w:t>
            </w:r>
            <w:r>
              <w:t>450</w:t>
            </w:r>
            <w:r>
              <w:rPr>
                <w:spacing w:val="-2"/>
              </w:rPr>
              <w:t xml:space="preserve"> gals/person</w:t>
            </w:r>
          </w:p>
          <w:p w14:paraId="5C2D8705" w14:textId="77777777" w:rsidR="00F9561E" w:rsidRDefault="00416B22">
            <w:pPr>
              <w:pStyle w:val="TableParagraph"/>
              <w:spacing w:before="144"/>
              <w:ind w:left="237" w:right="230"/>
              <w:jc w:val="center"/>
            </w:pPr>
            <w:r>
              <w:t>(1.7</w:t>
            </w:r>
            <w:r>
              <w:rPr>
                <w:spacing w:val="-4"/>
              </w:rPr>
              <w:t xml:space="preserve"> </w:t>
            </w:r>
            <w:r>
              <w:rPr>
                <w:spacing w:val="-5"/>
              </w:rPr>
              <w:t>m</w:t>
            </w:r>
            <w:r>
              <w:rPr>
                <w:spacing w:val="-5"/>
                <w:vertAlign w:val="superscript"/>
              </w:rPr>
              <w:t>3</w:t>
            </w:r>
            <w:r>
              <w:rPr>
                <w:spacing w:val="-5"/>
              </w:rPr>
              <w:t>)</w:t>
            </w:r>
          </w:p>
        </w:tc>
        <w:tc>
          <w:tcPr>
            <w:tcW w:w="2234" w:type="dxa"/>
          </w:tcPr>
          <w:p w14:paraId="5C2D8706" w14:textId="77777777" w:rsidR="00F9561E" w:rsidRDefault="00416B22">
            <w:pPr>
              <w:pStyle w:val="TableParagraph"/>
              <w:spacing w:before="213"/>
              <w:ind w:left="182" w:right="175"/>
              <w:jc w:val="center"/>
            </w:pPr>
            <w:r>
              <w:t>2</w:t>
            </w:r>
            <w:r>
              <w:rPr>
                <w:spacing w:val="-3"/>
              </w:rPr>
              <w:t xml:space="preserve"> </w:t>
            </w:r>
            <w:r>
              <w:t>hours</w:t>
            </w:r>
            <w:r>
              <w:rPr>
                <w:spacing w:val="-4"/>
              </w:rPr>
              <w:t xml:space="preserve"> </w:t>
            </w:r>
            <w:r>
              <w:t>or</w:t>
            </w:r>
            <w:r>
              <w:rPr>
                <w:spacing w:val="-3"/>
              </w:rPr>
              <w:t xml:space="preserve"> </w:t>
            </w:r>
            <w:r>
              <w:rPr>
                <w:spacing w:val="-4"/>
              </w:rPr>
              <w:t>less</w:t>
            </w:r>
          </w:p>
        </w:tc>
      </w:tr>
      <w:tr w:rsidR="00F9561E" w14:paraId="5C2D870D" w14:textId="77777777">
        <w:trPr>
          <w:trHeight w:val="825"/>
        </w:trPr>
        <w:tc>
          <w:tcPr>
            <w:tcW w:w="1661" w:type="dxa"/>
          </w:tcPr>
          <w:p w14:paraId="5C2D8708" w14:textId="77777777" w:rsidR="00F9561E" w:rsidRDefault="00416B22">
            <w:pPr>
              <w:pStyle w:val="TableParagraph"/>
              <w:ind w:left="315"/>
            </w:pPr>
            <w:r>
              <w:t>≤</w:t>
            </w:r>
            <w:r>
              <w:rPr>
                <w:spacing w:val="-3"/>
              </w:rPr>
              <w:t xml:space="preserve"> </w:t>
            </w:r>
            <w:r>
              <w:rPr>
                <w:spacing w:val="-2"/>
              </w:rPr>
              <w:t>72</w:t>
            </w:r>
            <w:r>
              <w:rPr>
                <w:rFonts w:ascii="Cambria Math" w:hAnsi="Cambria Math"/>
                <w:spacing w:val="-2"/>
              </w:rPr>
              <w:t>⁰</w:t>
            </w:r>
            <w:r>
              <w:rPr>
                <w:rFonts w:ascii="Calibri" w:hAnsi="Calibri"/>
                <w:spacing w:val="-2"/>
              </w:rPr>
              <w:t>–</w:t>
            </w:r>
            <w:r>
              <w:rPr>
                <w:spacing w:val="-2"/>
              </w:rPr>
              <w:t>93</w:t>
            </w:r>
            <w:r>
              <w:rPr>
                <w:rFonts w:ascii="Cambria Math" w:hAnsi="Cambria Math"/>
                <w:spacing w:val="-2"/>
              </w:rPr>
              <w:t>⁰</w:t>
            </w:r>
            <w:r>
              <w:rPr>
                <w:spacing w:val="-2"/>
              </w:rPr>
              <w:t>F</w:t>
            </w:r>
          </w:p>
          <w:p w14:paraId="5C2D8709" w14:textId="77777777" w:rsidR="00F9561E" w:rsidRDefault="00416B22">
            <w:pPr>
              <w:pStyle w:val="TableParagraph"/>
              <w:spacing w:before="144"/>
              <w:ind w:left="317"/>
            </w:pPr>
            <w:r>
              <w:rPr>
                <w:spacing w:val="-2"/>
              </w:rPr>
              <w:t>(22</w:t>
            </w:r>
            <w:r>
              <w:rPr>
                <w:rFonts w:ascii="Cambria Math" w:hAnsi="Cambria Math"/>
                <w:spacing w:val="-2"/>
              </w:rPr>
              <w:t>⁰</w:t>
            </w:r>
            <w:r>
              <w:rPr>
                <w:rFonts w:ascii="Calibri" w:hAnsi="Calibri"/>
                <w:spacing w:val="-2"/>
              </w:rPr>
              <w:t>–</w:t>
            </w:r>
            <w:r>
              <w:rPr>
                <w:spacing w:val="-2"/>
              </w:rPr>
              <w:t>34</w:t>
            </w:r>
            <w:r>
              <w:rPr>
                <w:rFonts w:ascii="Cambria Math" w:hAnsi="Cambria Math"/>
                <w:spacing w:val="-2"/>
              </w:rPr>
              <w:t>⁰</w:t>
            </w:r>
            <w:r>
              <w:rPr>
                <w:spacing w:val="-2"/>
              </w:rPr>
              <w:t>C)</w:t>
            </w:r>
          </w:p>
        </w:tc>
        <w:tc>
          <w:tcPr>
            <w:tcW w:w="2220" w:type="dxa"/>
          </w:tcPr>
          <w:p w14:paraId="5C2D870A" w14:textId="77777777" w:rsidR="00F9561E" w:rsidRDefault="00416B22">
            <w:pPr>
              <w:pStyle w:val="TableParagraph"/>
              <w:spacing w:before="15"/>
              <w:ind w:left="237" w:right="231"/>
              <w:jc w:val="center"/>
            </w:pPr>
            <w:r>
              <w:t>≤</w:t>
            </w:r>
            <w:r>
              <w:rPr>
                <w:spacing w:val="-4"/>
              </w:rPr>
              <w:t xml:space="preserve"> </w:t>
            </w:r>
            <w:r>
              <w:t>450</w:t>
            </w:r>
            <w:r>
              <w:rPr>
                <w:spacing w:val="-2"/>
              </w:rPr>
              <w:t xml:space="preserve"> gals/person</w:t>
            </w:r>
          </w:p>
          <w:p w14:paraId="5C2D870B" w14:textId="77777777" w:rsidR="00F9561E" w:rsidRDefault="00416B22">
            <w:pPr>
              <w:pStyle w:val="TableParagraph"/>
              <w:spacing w:before="144"/>
              <w:ind w:left="237" w:right="230"/>
              <w:jc w:val="center"/>
            </w:pPr>
            <w:r>
              <w:t>(1.7</w:t>
            </w:r>
            <w:r>
              <w:rPr>
                <w:spacing w:val="-4"/>
              </w:rPr>
              <w:t xml:space="preserve"> </w:t>
            </w:r>
            <w:r>
              <w:rPr>
                <w:spacing w:val="-5"/>
              </w:rPr>
              <w:t>m</w:t>
            </w:r>
            <w:r>
              <w:rPr>
                <w:spacing w:val="-5"/>
                <w:vertAlign w:val="superscript"/>
              </w:rPr>
              <w:t>3</w:t>
            </w:r>
            <w:r>
              <w:rPr>
                <w:spacing w:val="-5"/>
              </w:rPr>
              <w:t>)</w:t>
            </w:r>
          </w:p>
        </w:tc>
        <w:tc>
          <w:tcPr>
            <w:tcW w:w="2234" w:type="dxa"/>
          </w:tcPr>
          <w:p w14:paraId="5C2D870C" w14:textId="77777777" w:rsidR="00F9561E" w:rsidRDefault="00416B22">
            <w:pPr>
              <w:pStyle w:val="TableParagraph"/>
              <w:spacing w:before="213"/>
              <w:ind w:left="182" w:right="176"/>
              <w:jc w:val="center"/>
            </w:pPr>
            <w:r>
              <w:t>1</w:t>
            </w:r>
            <w:r>
              <w:rPr>
                <w:spacing w:val="-3"/>
              </w:rPr>
              <w:t xml:space="preserve"> </w:t>
            </w:r>
            <w:r>
              <w:t>hour</w:t>
            </w:r>
            <w:r>
              <w:rPr>
                <w:spacing w:val="-3"/>
              </w:rPr>
              <w:t xml:space="preserve"> </w:t>
            </w:r>
            <w:r>
              <w:t>or</w:t>
            </w:r>
            <w:r>
              <w:rPr>
                <w:spacing w:val="-2"/>
              </w:rPr>
              <w:t xml:space="preserve"> </w:t>
            </w:r>
            <w:r>
              <w:rPr>
                <w:spacing w:val="-4"/>
              </w:rPr>
              <w:t>less</w:t>
            </w:r>
          </w:p>
        </w:tc>
      </w:tr>
      <w:tr w:rsidR="00F9561E" w14:paraId="5C2D8712" w14:textId="77777777">
        <w:trPr>
          <w:trHeight w:val="825"/>
        </w:trPr>
        <w:tc>
          <w:tcPr>
            <w:tcW w:w="1661" w:type="dxa"/>
          </w:tcPr>
          <w:p w14:paraId="5C2D870E" w14:textId="77777777" w:rsidR="00F9561E" w:rsidRDefault="00416B22">
            <w:pPr>
              <w:pStyle w:val="TableParagraph"/>
              <w:ind w:left="268"/>
            </w:pPr>
            <w:r>
              <w:t>≥</w:t>
            </w:r>
            <w:r>
              <w:rPr>
                <w:spacing w:val="-3"/>
              </w:rPr>
              <w:t xml:space="preserve"> </w:t>
            </w:r>
            <w:r>
              <w:rPr>
                <w:spacing w:val="-2"/>
              </w:rPr>
              <w:t>93</w:t>
            </w:r>
            <w:r>
              <w:rPr>
                <w:rFonts w:ascii="Calibri" w:hAnsi="Calibri"/>
                <w:spacing w:val="-2"/>
              </w:rPr>
              <w:t>°–</w:t>
            </w:r>
            <w:r>
              <w:rPr>
                <w:spacing w:val="-2"/>
              </w:rPr>
              <w:t>104</w:t>
            </w:r>
            <w:r>
              <w:rPr>
                <w:rFonts w:ascii="Cambria Math" w:hAnsi="Cambria Math"/>
                <w:spacing w:val="-2"/>
              </w:rPr>
              <w:t>⁰</w:t>
            </w:r>
            <w:r>
              <w:rPr>
                <w:spacing w:val="-2"/>
              </w:rPr>
              <w:t>F</w:t>
            </w:r>
          </w:p>
          <w:p w14:paraId="5C2D870F" w14:textId="77777777" w:rsidR="00F9561E" w:rsidRDefault="00416B22">
            <w:pPr>
              <w:pStyle w:val="TableParagraph"/>
              <w:spacing w:before="144"/>
              <w:ind w:left="317"/>
            </w:pPr>
            <w:r>
              <w:rPr>
                <w:spacing w:val="-2"/>
              </w:rPr>
              <w:t>(34</w:t>
            </w:r>
            <w:r>
              <w:rPr>
                <w:rFonts w:ascii="Cambria Math" w:hAnsi="Cambria Math"/>
                <w:spacing w:val="-2"/>
              </w:rPr>
              <w:t>⁰</w:t>
            </w:r>
            <w:r>
              <w:rPr>
                <w:rFonts w:ascii="Calibri" w:hAnsi="Calibri"/>
                <w:spacing w:val="-2"/>
              </w:rPr>
              <w:t>–</w:t>
            </w:r>
            <w:r>
              <w:rPr>
                <w:spacing w:val="-2"/>
              </w:rPr>
              <w:t>40</w:t>
            </w:r>
            <w:r>
              <w:rPr>
                <w:rFonts w:ascii="Cambria Math" w:hAnsi="Cambria Math"/>
                <w:spacing w:val="-2"/>
              </w:rPr>
              <w:t>⁰</w:t>
            </w:r>
            <w:r>
              <w:rPr>
                <w:spacing w:val="-2"/>
              </w:rPr>
              <w:t>C)</w:t>
            </w:r>
          </w:p>
        </w:tc>
        <w:tc>
          <w:tcPr>
            <w:tcW w:w="2220" w:type="dxa"/>
          </w:tcPr>
          <w:p w14:paraId="5C2D8710" w14:textId="77777777" w:rsidR="00F9561E" w:rsidRDefault="00416B22">
            <w:pPr>
              <w:pStyle w:val="TableParagraph"/>
              <w:spacing w:before="213"/>
              <w:ind w:left="237" w:right="231"/>
              <w:jc w:val="center"/>
            </w:pPr>
            <w:r>
              <w:rPr>
                <w:spacing w:val="-5"/>
              </w:rPr>
              <w:t>All</w:t>
            </w:r>
          </w:p>
        </w:tc>
        <w:tc>
          <w:tcPr>
            <w:tcW w:w="2234" w:type="dxa"/>
          </w:tcPr>
          <w:p w14:paraId="5C2D8711" w14:textId="77777777" w:rsidR="00F9561E" w:rsidRDefault="00416B22">
            <w:pPr>
              <w:pStyle w:val="TableParagraph"/>
              <w:spacing w:before="213"/>
              <w:ind w:left="394"/>
            </w:pPr>
            <w:r>
              <w:t>0.5</w:t>
            </w:r>
            <w:r>
              <w:rPr>
                <w:spacing w:val="-4"/>
              </w:rPr>
              <w:t xml:space="preserve"> </w:t>
            </w:r>
            <w:r>
              <w:t>hours</w:t>
            </w:r>
            <w:r>
              <w:rPr>
                <w:spacing w:val="-4"/>
              </w:rPr>
              <w:t xml:space="preserve"> </w:t>
            </w:r>
            <w:r>
              <w:t>or</w:t>
            </w:r>
            <w:r>
              <w:rPr>
                <w:spacing w:val="-4"/>
              </w:rPr>
              <w:t xml:space="preserve"> less</w:t>
            </w:r>
          </w:p>
        </w:tc>
      </w:tr>
    </w:tbl>
    <w:p w14:paraId="5C2D8713" w14:textId="77777777" w:rsidR="00F9561E" w:rsidRDefault="00416B22">
      <w:pPr>
        <w:pStyle w:val="BodyText"/>
        <w:spacing w:before="1"/>
        <w:ind w:left="797" w:right="79"/>
        <w:jc w:val="center"/>
      </w:pPr>
      <w:r>
        <w:t>*Shall</w:t>
      </w:r>
      <w:r>
        <w:rPr>
          <w:spacing w:val="-9"/>
        </w:rPr>
        <w:t xml:space="preserve"> </w:t>
      </w:r>
      <w:r>
        <w:t>have</w:t>
      </w:r>
      <w:r>
        <w:rPr>
          <w:spacing w:val="-9"/>
        </w:rPr>
        <w:t xml:space="preserve"> </w:t>
      </w:r>
      <w:r>
        <w:t>secondary</w:t>
      </w:r>
      <w:r>
        <w:rPr>
          <w:spacing w:val="-8"/>
        </w:rPr>
        <w:t xml:space="preserve"> </w:t>
      </w:r>
      <w:r>
        <w:rPr>
          <w:spacing w:val="-2"/>
        </w:rPr>
        <w:t>treatment</w:t>
      </w:r>
    </w:p>
    <w:p w14:paraId="5C2D8714" w14:textId="77777777" w:rsidR="00F9561E" w:rsidRDefault="00416B22">
      <w:pPr>
        <w:pStyle w:val="ListParagraph"/>
        <w:numPr>
          <w:ilvl w:val="4"/>
          <w:numId w:val="246"/>
        </w:numPr>
        <w:tabs>
          <w:tab w:val="left" w:pos="3119"/>
        </w:tabs>
        <w:ind w:left="1319" w:right="646" w:firstLine="0"/>
        <w:rPr>
          <w:b/>
          <w:i/>
          <w:color w:val="933634"/>
          <w:sz w:val="24"/>
        </w:rPr>
      </w:pPr>
      <w:r>
        <w:rPr>
          <w:b/>
          <w:i/>
          <w:color w:val="933634"/>
          <w:sz w:val="24"/>
        </w:rPr>
        <w:t>Maximum</w:t>
      </w:r>
      <w:r>
        <w:rPr>
          <w:b/>
          <w:i/>
          <w:color w:val="933634"/>
          <w:spacing w:val="-5"/>
          <w:sz w:val="24"/>
        </w:rPr>
        <w:t xml:space="preserve"> </w:t>
      </w:r>
      <w:r>
        <w:rPr>
          <w:b/>
          <w:i/>
          <w:color w:val="933634"/>
          <w:sz w:val="24"/>
        </w:rPr>
        <w:t>Allowable</w:t>
      </w:r>
      <w:r>
        <w:rPr>
          <w:b/>
          <w:i/>
          <w:color w:val="933634"/>
          <w:spacing w:val="-9"/>
          <w:sz w:val="24"/>
        </w:rPr>
        <w:t xml:space="preserve"> </w:t>
      </w:r>
      <w:r>
        <w:t>All</w:t>
      </w:r>
      <w:r>
        <w:rPr>
          <w:spacing w:val="-4"/>
        </w:rPr>
        <w:t xml:space="preserve"> </w:t>
      </w:r>
      <w:r>
        <w:rPr>
          <w:sz w:val="18"/>
        </w:rPr>
        <w:t>AQUATIC</w:t>
      </w:r>
      <w:r>
        <w:rPr>
          <w:spacing w:val="-3"/>
          <w:sz w:val="18"/>
        </w:rPr>
        <w:t xml:space="preserve"> </w:t>
      </w:r>
      <w:r>
        <w:rPr>
          <w:sz w:val="18"/>
        </w:rPr>
        <w:t xml:space="preserve">VENUES </w:t>
      </w:r>
      <w:r>
        <w:t>shall</w:t>
      </w:r>
      <w:r>
        <w:rPr>
          <w:spacing w:val="-4"/>
        </w:rPr>
        <w:t xml:space="preserve"> </w:t>
      </w:r>
      <w:r>
        <w:t>comply</w:t>
      </w:r>
      <w:r>
        <w:rPr>
          <w:spacing w:val="-4"/>
        </w:rPr>
        <w:t xml:space="preserve"> </w:t>
      </w:r>
      <w:r>
        <w:t>with</w:t>
      </w:r>
      <w:r>
        <w:rPr>
          <w:spacing w:val="-4"/>
        </w:rPr>
        <w:t xml:space="preserve"> </w:t>
      </w:r>
      <w:r>
        <w:t>the</w:t>
      </w:r>
      <w:r>
        <w:rPr>
          <w:spacing w:val="-5"/>
        </w:rPr>
        <w:t xml:space="preserve"> </w:t>
      </w:r>
      <w:r>
        <w:t>above</w:t>
      </w:r>
      <w:r>
        <w:rPr>
          <w:spacing w:val="-5"/>
        </w:rPr>
        <w:t xml:space="preserve"> </w:t>
      </w:r>
      <w:r>
        <w:t xml:space="preserve">maximum allowable </w:t>
      </w:r>
      <w:r>
        <w:rPr>
          <w:sz w:val="18"/>
        </w:rPr>
        <w:t xml:space="preserve">TURNOVER TIMES </w:t>
      </w:r>
      <w:r>
        <w:t>shown in MAHC Table 4.7.1.10.</w:t>
      </w:r>
    </w:p>
    <w:p w14:paraId="5C2D8715" w14:textId="77777777" w:rsidR="00F9561E" w:rsidRDefault="00416B22">
      <w:pPr>
        <w:pStyle w:val="ListParagraph"/>
        <w:numPr>
          <w:ilvl w:val="4"/>
          <w:numId w:val="246"/>
        </w:numPr>
        <w:tabs>
          <w:tab w:val="left" w:pos="1320"/>
          <w:tab w:val="left" w:pos="2279"/>
          <w:tab w:val="left" w:pos="3119"/>
        </w:tabs>
        <w:ind w:right="387" w:hanging="1"/>
        <w:rPr>
          <w:b/>
          <w:i/>
          <w:color w:val="933634"/>
        </w:rPr>
      </w:pPr>
      <w:r>
        <w:rPr>
          <w:b/>
          <w:i/>
          <w:color w:val="933634"/>
          <w:spacing w:val="-10"/>
          <w:sz w:val="24"/>
          <w:vertAlign w:val="superscript"/>
        </w:rPr>
        <w:t>A</w:t>
      </w:r>
      <w:r>
        <w:rPr>
          <w:b/>
          <w:i/>
          <w:color w:val="933634"/>
          <w:sz w:val="24"/>
        </w:rPr>
        <w:tab/>
        <w:t xml:space="preserve">Calculated </w:t>
      </w:r>
      <w:r>
        <w:t xml:space="preserve">The </w:t>
      </w:r>
      <w:r>
        <w:rPr>
          <w:sz w:val="18"/>
        </w:rPr>
        <w:t xml:space="preserve">TURNOVER TIME </w:t>
      </w:r>
      <w:r>
        <w:t>shall be calculated based on the total volume of water divided by the total design recirculation flow rate through the filtration process.</w:t>
      </w:r>
    </w:p>
    <w:p w14:paraId="5C2D8716" w14:textId="77777777" w:rsidR="00F9561E" w:rsidRDefault="00416B22">
      <w:pPr>
        <w:pStyle w:val="ListParagraph"/>
        <w:numPr>
          <w:ilvl w:val="5"/>
          <w:numId w:val="246"/>
        </w:numPr>
        <w:tabs>
          <w:tab w:val="left" w:pos="2359"/>
          <w:tab w:val="left" w:pos="3479"/>
        </w:tabs>
        <w:spacing w:before="143"/>
        <w:ind w:right="272" w:firstLine="0"/>
        <w:rPr>
          <w:b/>
          <w:color w:val="30849B"/>
          <w:sz w:val="20"/>
        </w:rPr>
      </w:pPr>
      <w:r>
        <w:rPr>
          <w:b/>
          <w:color w:val="30849B"/>
          <w:spacing w:val="-10"/>
          <w:vertAlign w:val="superscript"/>
        </w:rPr>
        <w:t>A</w:t>
      </w:r>
      <w:r>
        <w:rPr>
          <w:b/>
          <w:color w:val="30849B"/>
        </w:rPr>
        <w:tab/>
        <w:t xml:space="preserve">Unfiltered Water </w:t>
      </w:r>
      <w:r>
        <w:t>Unfiltered water such as water that may be withdrawn from and returned</w:t>
      </w:r>
      <w:r>
        <w:rPr>
          <w:spacing w:val="-2"/>
        </w:rPr>
        <w:t xml:space="preserve"> </w:t>
      </w:r>
      <w:r>
        <w:t>to</w:t>
      </w:r>
      <w:r>
        <w:rPr>
          <w:spacing w:val="-2"/>
        </w:rPr>
        <w:t xml:space="preserve"> </w:t>
      </w:r>
      <w:r>
        <w:t>the</w:t>
      </w:r>
      <w:r>
        <w:rPr>
          <w:spacing w:val="-2"/>
        </w:rPr>
        <w:t xml:space="preserve"> </w:t>
      </w:r>
      <w:r>
        <w:rPr>
          <w:sz w:val="18"/>
        </w:rPr>
        <w:t>AQUATIC</w:t>
      </w:r>
      <w:r>
        <w:rPr>
          <w:spacing w:val="-2"/>
          <w:sz w:val="18"/>
        </w:rPr>
        <w:t xml:space="preserve"> </w:t>
      </w:r>
      <w:r>
        <w:rPr>
          <w:sz w:val="18"/>
        </w:rPr>
        <w:t xml:space="preserve">VENUE </w:t>
      </w:r>
      <w:r>
        <w:t>for</w:t>
      </w:r>
      <w:r>
        <w:rPr>
          <w:spacing w:val="-2"/>
        </w:rPr>
        <w:t xml:space="preserve"> </w:t>
      </w:r>
      <w:r>
        <w:t>such</w:t>
      </w:r>
      <w:r>
        <w:rPr>
          <w:spacing w:val="-2"/>
        </w:rPr>
        <w:t xml:space="preserve"> </w:t>
      </w:r>
      <w:r>
        <w:rPr>
          <w:sz w:val="18"/>
        </w:rPr>
        <w:t>AQUATIC</w:t>
      </w:r>
      <w:r>
        <w:rPr>
          <w:spacing w:val="-2"/>
          <w:sz w:val="18"/>
        </w:rPr>
        <w:t xml:space="preserve"> </w:t>
      </w:r>
      <w:r>
        <w:rPr>
          <w:sz w:val="18"/>
        </w:rPr>
        <w:t xml:space="preserve">FEATURES </w:t>
      </w:r>
      <w:r>
        <w:t>as</w:t>
      </w:r>
      <w:r>
        <w:rPr>
          <w:spacing w:val="-2"/>
        </w:rPr>
        <w:t xml:space="preserve"> </w:t>
      </w:r>
      <w:r>
        <w:rPr>
          <w:sz w:val="18"/>
        </w:rPr>
        <w:t xml:space="preserve">SLIDES </w:t>
      </w:r>
      <w:r>
        <w:t>by</w:t>
      </w:r>
      <w:r>
        <w:rPr>
          <w:spacing w:val="-2"/>
        </w:rPr>
        <w:t xml:space="preserve"> </w:t>
      </w:r>
      <w:r>
        <w:t>a</w:t>
      </w:r>
      <w:r>
        <w:rPr>
          <w:spacing w:val="-3"/>
        </w:rPr>
        <w:t xml:space="preserve"> </w:t>
      </w:r>
      <w:r>
        <w:t>pump</w:t>
      </w:r>
      <w:r>
        <w:rPr>
          <w:spacing w:val="-2"/>
        </w:rPr>
        <w:t xml:space="preserve"> </w:t>
      </w:r>
      <w:r>
        <w:t>separate</w:t>
      </w:r>
      <w:r>
        <w:rPr>
          <w:spacing w:val="-3"/>
        </w:rPr>
        <w:t xml:space="preserve"> </w:t>
      </w:r>
      <w:r>
        <w:t>from</w:t>
      </w:r>
      <w:r>
        <w:rPr>
          <w:spacing w:val="-3"/>
        </w:rPr>
        <w:t xml:space="preserve"> </w:t>
      </w:r>
      <w:r>
        <w:t>the</w:t>
      </w:r>
      <w:r>
        <w:rPr>
          <w:spacing w:val="-3"/>
        </w:rPr>
        <w:t xml:space="preserve"> </w:t>
      </w:r>
      <w:r>
        <w:t xml:space="preserve">filtration system, shall not factor into </w:t>
      </w:r>
      <w:r>
        <w:rPr>
          <w:sz w:val="18"/>
        </w:rPr>
        <w:t>TURNOVER TIME</w:t>
      </w:r>
      <w:r>
        <w:t>.</w:t>
      </w:r>
    </w:p>
    <w:p w14:paraId="5C2D8717" w14:textId="77777777" w:rsidR="00F9561E" w:rsidRDefault="00416B22">
      <w:pPr>
        <w:pStyle w:val="ListParagraph"/>
        <w:numPr>
          <w:ilvl w:val="4"/>
          <w:numId w:val="246"/>
        </w:numPr>
        <w:tabs>
          <w:tab w:val="left" w:pos="2279"/>
          <w:tab w:val="left" w:pos="3119"/>
        </w:tabs>
        <w:spacing w:before="145"/>
        <w:ind w:left="1319" w:right="662" w:firstLine="0"/>
        <w:rPr>
          <w:b/>
          <w:i/>
          <w:color w:val="933634"/>
        </w:rPr>
      </w:pPr>
      <w:r>
        <w:rPr>
          <w:b/>
          <w:i/>
          <w:color w:val="933634"/>
          <w:spacing w:val="-10"/>
          <w:sz w:val="24"/>
          <w:vertAlign w:val="superscript"/>
        </w:rPr>
        <w:t>A</w:t>
      </w:r>
      <w:r>
        <w:rPr>
          <w:b/>
          <w:i/>
          <w:color w:val="933634"/>
          <w:sz w:val="24"/>
        </w:rPr>
        <w:tab/>
        <w:t>Turnover</w:t>
      </w:r>
      <w:r>
        <w:rPr>
          <w:b/>
          <w:i/>
          <w:color w:val="933634"/>
          <w:spacing w:val="-5"/>
          <w:sz w:val="24"/>
        </w:rPr>
        <w:t xml:space="preserve"> </w:t>
      </w:r>
      <w:r>
        <w:rPr>
          <w:b/>
          <w:i/>
          <w:color w:val="933634"/>
          <w:sz w:val="24"/>
        </w:rPr>
        <w:t>Times</w:t>
      </w:r>
      <w:r>
        <w:rPr>
          <w:b/>
          <w:i/>
          <w:color w:val="933634"/>
          <w:spacing w:val="-15"/>
          <w:sz w:val="24"/>
        </w:rPr>
        <w:t xml:space="preserve"> </w:t>
      </w:r>
      <w:r>
        <w:t>T</w:t>
      </w:r>
      <w:r>
        <w:rPr>
          <w:sz w:val="18"/>
        </w:rPr>
        <w:t xml:space="preserve">URNOVER TIMES </w:t>
      </w:r>
      <w:r>
        <w:t>shall</w:t>
      </w:r>
      <w:r>
        <w:rPr>
          <w:spacing w:val="-3"/>
        </w:rPr>
        <w:t xml:space="preserve"> </w:t>
      </w:r>
      <w:r>
        <w:t>be</w:t>
      </w:r>
      <w:r>
        <w:rPr>
          <w:spacing w:val="-4"/>
        </w:rPr>
        <w:t xml:space="preserve"> </w:t>
      </w:r>
      <w:r>
        <w:t>calculated</w:t>
      </w:r>
      <w:r>
        <w:rPr>
          <w:spacing w:val="-3"/>
        </w:rPr>
        <w:t xml:space="preserve"> </w:t>
      </w:r>
      <w:r>
        <w:t>based</w:t>
      </w:r>
      <w:r>
        <w:rPr>
          <w:spacing w:val="-3"/>
        </w:rPr>
        <w:t xml:space="preserve"> </w:t>
      </w:r>
      <w:r>
        <w:t>solely</w:t>
      </w:r>
      <w:r>
        <w:rPr>
          <w:spacing w:val="-3"/>
        </w:rPr>
        <w:t xml:space="preserve"> </w:t>
      </w:r>
      <w:r>
        <w:t>on</w:t>
      </w:r>
      <w:r>
        <w:rPr>
          <w:spacing w:val="-3"/>
        </w:rPr>
        <w:t xml:space="preserve"> </w:t>
      </w:r>
      <w:r>
        <w:t>the</w:t>
      </w:r>
      <w:r>
        <w:rPr>
          <w:spacing w:val="-4"/>
        </w:rPr>
        <w:t xml:space="preserve"> </w:t>
      </w:r>
      <w:r>
        <w:t>flow</w:t>
      </w:r>
      <w:r>
        <w:rPr>
          <w:spacing w:val="-5"/>
        </w:rPr>
        <w:t xml:space="preserve"> </w:t>
      </w:r>
      <w:r>
        <w:t>rate through the filtration system.</w:t>
      </w:r>
    </w:p>
    <w:p w14:paraId="5C2D8718" w14:textId="77777777" w:rsidR="00F9561E" w:rsidRDefault="00416B22">
      <w:pPr>
        <w:pStyle w:val="ListParagraph"/>
        <w:numPr>
          <w:ilvl w:val="5"/>
          <w:numId w:val="246"/>
        </w:numPr>
        <w:tabs>
          <w:tab w:val="left" w:pos="3479"/>
        </w:tabs>
        <w:spacing w:before="143"/>
        <w:ind w:left="3479" w:hanging="2159"/>
        <w:rPr>
          <w:b/>
          <w:color w:val="30849B"/>
        </w:rPr>
      </w:pPr>
      <w:r>
        <w:rPr>
          <w:b/>
          <w:color w:val="30849B"/>
        </w:rPr>
        <w:t>Required</w:t>
      </w:r>
      <w:r>
        <w:rPr>
          <w:b/>
          <w:color w:val="30849B"/>
          <w:spacing w:val="-6"/>
        </w:rPr>
        <w:t xml:space="preserve"> </w:t>
      </w:r>
      <w:r>
        <w:t>The</w:t>
      </w:r>
      <w:r>
        <w:rPr>
          <w:spacing w:val="-6"/>
        </w:rPr>
        <w:t xml:space="preserve"> </w:t>
      </w:r>
      <w:r>
        <w:t>required</w:t>
      </w:r>
      <w:r>
        <w:rPr>
          <w:spacing w:val="-5"/>
        </w:rPr>
        <w:t xml:space="preserve"> </w:t>
      </w:r>
      <w:r>
        <w:rPr>
          <w:sz w:val="18"/>
        </w:rPr>
        <w:t>TURNOVER</w:t>
      </w:r>
      <w:r>
        <w:rPr>
          <w:spacing w:val="3"/>
          <w:sz w:val="18"/>
        </w:rPr>
        <w:t xml:space="preserve"> </w:t>
      </w:r>
      <w:r>
        <w:rPr>
          <w:sz w:val="18"/>
        </w:rPr>
        <w:t>TIME</w:t>
      </w:r>
      <w:r>
        <w:rPr>
          <w:spacing w:val="5"/>
          <w:sz w:val="18"/>
        </w:rPr>
        <w:t xml:space="preserve"> </w:t>
      </w:r>
      <w:r>
        <w:t>shall</w:t>
      </w:r>
      <w:r>
        <w:rPr>
          <w:spacing w:val="-5"/>
        </w:rPr>
        <w:t xml:space="preserve"> </w:t>
      </w:r>
      <w:r>
        <w:t>be</w:t>
      </w:r>
      <w:r>
        <w:rPr>
          <w:spacing w:val="-7"/>
        </w:rPr>
        <w:t xml:space="preserve"> </w:t>
      </w:r>
      <w:r>
        <w:t>the</w:t>
      </w:r>
      <w:r>
        <w:rPr>
          <w:spacing w:val="-7"/>
        </w:rPr>
        <w:t xml:space="preserve"> </w:t>
      </w:r>
      <w:r>
        <w:t>lesser</w:t>
      </w:r>
      <w:r>
        <w:rPr>
          <w:spacing w:val="-5"/>
        </w:rPr>
        <w:t xml:space="preserve"> </w:t>
      </w:r>
      <w:r>
        <w:t>of</w:t>
      </w:r>
      <w:r>
        <w:rPr>
          <w:spacing w:val="-6"/>
        </w:rPr>
        <w:t xml:space="preserve"> </w:t>
      </w:r>
      <w:r>
        <w:t>the</w:t>
      </w:r>
      <w:r>
        <w:rPr>
          <w:spacing w:val="-6"/>
        </w:rPr>
        <w:t xml:space="preserve"> </w:t>
      </w:r>
      <w:r>
        <w:t>following</w:t>
      </w:r>
      <w:r>
        <w:rPr>
          <w:spacing w:val="-6"/>
        </w:rPr>
        <w:t xml:space="preserve"> </w:t>
      </w:r>
      <w:r>
        <w:rPr>
          <w:spacing w:val="-2"/>
        </w:rPr>
        <w:t>options:</w:t>
      </w:r>
    </w:p>
    <w:p w14:paraId="5C2D8719" w14:textId="77777777" w:rsidR="00F9561E" w:rsidRDefault="00416B22">
      <w:pPr>
        <w:pStyle w:val="ListParagraph"/>
        <w:numPr>
          <w:ilvl w:val="0"/>
          <w:numId w:val="227"/>
        </w:numPr>
        <w:tabs>
          <w:tab w:val="left" w:pos="1677"/>
        </w:tabs>
        <w:ind w:left="1677" w:hanging="358"/>
      </w:pPr>
      <w:r>
        <w:t>The</w:t>
      </w:r>
      <w:r>
        <w:rPr>
          <w:spacing w:val="-8"/>
        </w:rPr>
        <w:t xml:space="preserve"> </w:t>
      </w:r>
      <w:r>
        <w:t>specified</w:t>
      </w:r>
      <w:r>
        <w:rPr>
          <w:spacing w:val="-5"/>
        </w:rPr>
        <w:t xml:space="preserve"> </w:t>
      </w:r>
      <w:r>
        <w:t>time</w:t>
      </w:r>
      <w:r>
        <w:rPr>
          <w:spacing w:val="-7"/>
        </w:rPr>
        <w:t xml:space="preserve"> </w:t>
      </w:r>
      <w:r>
        <w:t>in</w:t>
      </w:r>
      <w:r>
        <w:rPr>
          <w:spacing w:val="-7"/>
        </w:rPr>
        <w:t xml:space="preserve"> </w:t>
      </w:r>
      <w:r>
        <w:t>MAHC</w:t>
      </w:r>
      <w:r>
        <w:rPr>
          <w:spacing w:val="-6"/>
        </w:rPr>
        <w:t xml:space="preserve"> </w:t>
      </w:r>
      <w:r>
        <w:t>Table</w:t>
      </w:r>
      <w:r>
        <w:rPr>
          <w:spacing w:val="-7"/>
        </w:rPr>
        <w:t xml:space="preserve"> </w:t>
      </w:r>
      <w:r>
        <w:t>4.7.1.10</w:t>
      </w:r>
      <w:r>
        <w:rPr>
          <w:spacing w:val="-7"/>
        </w:rPr>
        <w:t xml:space="preserve"> </w:t>
      </w:r>
      <w:r>
        <w:rPr>
          <w:spacing w:val="-5"/>
        </w:rPr>
        <w:t>or</w:t>
      </w:r>
    </w:p>
    <w:p w14:paraId="5C2D871A" w14:textId="77777777" w:rsidR="00F9561E" w:rsidRDefault="00416B22">
      <w:pPr>
        <w:pStyle w:val="ListParagraph"/>
        <w:numPr>
          <w:ilvl w:val="0"/>
          <w:numId w:val="227"/>
        </w:numPr>
        <w:tabs>
          <w:tab w:val="left" w:pos="1676"/>
          <w:tab w:val="left" w:pos="1679"/>
        </w:tabs>
        <w:spacing w:before="145"/>
        <w:ind w:right="474" w:hanging="361"/>
      </w:pPr>
      <w:r>
        <w:t xml:space="preserve">The time required for individual components </w:t>
      </w:r>
      <w:r>
        <w:rPr>
          <w:i/>
        </w:rPr>
        <w:t xml:space="preserve">(e.g., three </w:t>
      </w:r>
      <w:r>
        <w:rPr>
          <w:i/>
          <w:sz w:val="18"/>
        </w:rPr>
        <w:t xml:space="preserve">SKIMMERS </w:t>
      </w:r>
      <w:r>
        <w:rPr>
          <w:i/>
        </w:rPr>
        <w:t>with flow rates set by the manufacturer</w:t>
      </w:r>
      <w:r>
        <w:rPr>
          <w:i/>
          <w:spacing w:val="-3"/>
        </w:rPr>
        <w:t xml:space="preserve"> </w:t>
      </w:r>
      <w:r>
        <w:rPr>
          <w:i/>
        </w:rPr>
        <w:t>and</w:t>
      </w:r>
      <w:r>
        <w:rPr>
          <w:i/>
          <w:spacing w:val="-3"/>
        </w:rPr>
        <w:t xml:space="preserve"> </w:t>
      </w:r>
      <w:r>
        <w:rPr>
          <w:i/>
        </w:rPr>
        <w:t>an</w:t>
      </w:r>
      <w:r>
        <w:rPr>
          <w:i/>
          <w:spacing w:val="-3"/>
        </w:rPr>
        <w:t xml:space="preserve"> </w:t>
      </w:r>
      <w:r>
        <w:rPr>
          <w:i/>
        </w:rPr>
        <w:t>additional</w:t>
      </w:r>
      <w:r>
        <w:rPr>
          <w:i/>
          <w:spacing w:val="-3"/>
        </w:rPr>
        <w:t xml:space="preserve"> </w:t>
      </w:r>
      <w:r>
        <w:rPr>
          <w:i/>
        </w:rPr>
        <w:t>20%</w:t>
      </w:r>
      <w:r>
        <w:rPr>
          <w:i/>
          <w:spacing w:val="-3"/>
        </w:rPr>
        <w:t xml:space="preserve"> </w:t>
      </w:r>
      <w:r>
        <w:rPr>
          <w:i/>
        </w:rPr>
        <w:t>for</w:t>
      </w:r>
      <w:r>
        <w:rPr>
          <w:i/>
          <w:spacing w:val="-4"/>
        </w:rPr>
        <w:t xml:space="preserve"> </w:t>
      </w:r>
      <w:r>
        <w:rPr>
          <w:i/>
        </w:rPr>
        <w:t>the</w:t>
      </w:r>
      <w:r>
        <w:rPr>
          <w:i/>
          <w:spacing w:val="-4"/>
        </w:rPr>
        <w:t xml:space="preserve"> </w:t>
      </w:r>
      <w:r>
        <w:rPr>
          <w:i/>
        </w:rPr>
        <w:t>main</w:t>
      </w:r>
      <w:r>
        <w:rPr>
          <w:i/>
          <w:spacing w:val="-2"/>
        </w:rPr>
        <w:t xml:space="preserve"> </w:t>
      </w:r>
      <w:r>
        <w:rPr>
          <w:i/>
        </w:rPr>
        <w:t>drains</w:t>
      </w:r>
      <w:r>
        <w:rPr>
          <w:i/>
          <w:spacing w:val="-3"/>
        </w:rPr>
        <w:t xml:space="preserve"> </w:t>
      </w:r>
      <w:r>
        <w:rPr>
          <w:i/>
        </w:rPr>
        <w:t>could</w:t>
      </w:r>
      <w:r>
        <w:rPr>
          <w:i/>
          <w:spacing w:val="-2"/>
        </w:rPr>
        <w:t xml:space="preserve"> </w:t>
      </w:r>
      <w:r>
        <w:rPr>
          <w:i/>
        </w:rPr>
        <w:t>exceed</w:t>
      </w:r>
      <w:r>
        <w:rPr>
          <w:i/>
          <w:spacing w:val="-2"/>
        </w:rPr>
        <w:t xml:space="preserve"> </w:t>
      </w:r>
      <w:r>
        <w:rPr>
          <w:i/>
        </w:rPr>
        <w:t>the</w:t>
      </w:r>
      <w:r>
        <w:rPr>
          <w:i/>
          <w:spacing w:val="-3"/>
        </w:rPr>
        <w:t xml:space="preserve"> </w:t>
      </w:r>
      <w:r>
        <w:rPr>
          <w:i/>
        </w:rPr>
        <w:t>minimum</w:t>
      </w:r>
      <w:r>
        <w:rPr>
          <w:i/>
          <w:spacing w:val="-3"/>
        </w:rPr>
        <w:t xml:space="preserve"> </w:t>
      </w:r>
      <w:r>
        <w:rPr>
          <w:i/>
        </w:rPr>
        <w:t>value</w:t>
      </w:r>
      <w:r>
        <w:rPr>
          <w:i/>
          <w:spacing w:val="-3"/>
        </w:rPr>
        <w:t xml:space="preserve"> </w:t>
      </w:r>
      <w:r>
        <w:rPr>
          <w:i/>
        </w:rPr>
        <w:t>in</w:t>
      </w:r>
      <w:r>
        <w:rPr>
          <w:i/>
          <w:spacing w:val="-2"/>
        </w:rPr>
        <w:t xml:space="preserve"> </w:t>
      </w:r>
      <w:r>
        <w:rPr>
          <w:i/>
        </w:rPr>
        <w:t>the</w:t>
      </w:r>
      <w:r>
        <w:rPr>
          <w:i/>
          <w:spacing w:val="-3"/>
        </w:rPr>
        <w:t xml:space="preserve"> </w:t>
      </w:r>
      <w:r>
        <w:rPr>
          <w:i/>
        </w:rPr>
        <w:t>table)</w:t>
      </w:r>
      <w:r>
        <w:t>.</w:t>
      </w:r>
    </w:p>
    <w:p w14:paraId="5C2D871B" w14:textId="77777777" w:rsidR="00F9561E" w:rsidRDefault="00416B22">
      <w:pPr>
        <w:pStyle w:val="ListParagraph"/>
        <w:numPr>
          <w:ilvl w:val="5"/>
          <w:numId w:val="246"/>
        </w:numPr>
        <w:tabs>
          <w:tab w:val="left" w:pos="3479"/>
        </w:tabs>
        <w:ind w:left="3479" w:hanging="2159"/>
        <w:rPr>
          <w:b/>
          <w:color w:val="30849B"/>
        </w:rPr>
      </w:pPr>
      <w:r>
        <w:rPr>
          <w:b/>
          <w:color w:val="30849B"/>
        </w:rPr>
        <w:t>Total</w:t>
      </w:r>
      <w:r>
        <w:rPr>
          <w:b/>
          <w:color w:val="30849B"/>
          <w:spacing w:val="-6"/>
        </w:rPr>
        <w:t xml:space="preserve"> </w:t>
      </w:r>
      <w:r>
        <w:rPr>
          <w:b/>
          <w:color w:val="30849B"/>
        </w:rPr>
        <w:t>Volume</w:t>
      </w:r>
      <w:r>
        <w:rPr>
          <w:b/>
          <w:color w:val="30849B"/>
          <w:spacing w:val="-6"/>
        </w:rPr>
        <w:t xml:space="preserve"> </w:t>
      </w:r>
      <w:r>
        <w:t>The</w:t>
      </w:r>
      <w:r>
        <w:rPr>
          <w:spacing w:val="-7"/>
        </w:rPr>
        <w:t xml:space="preserve"> </w:t>
      </w:r>
      <w:r>
        <w:t>total</w:t>
      </w:r>
      <w:r>
        <w:rPr>
          <w:spacing w:val="-5"/>
        </w:rPr>
        <w:t xml:space="preserve"> </w:t>
      </w:r>
      <w:r>
        <w:t>volume</w:t>
      </w:r>
      <w:r>
        <w:rPr>
          <w:spacing w:val="-7"/>
        </w:rPr>
        <w:t xml:space="preserve"> </w:t>
      </w:r>
      <w:r>
        <w:t>of</w:t>
      </w:r>
      <w:r>
        <w:rPr>
          <w:spacing w:val="-5"/>
        </w:rPr>
        <w:t xml:space="preserve"> </w:t>
      </w:r>
      <w:r>
        <w:t>the</w:t>
      </w:r>
      <w:r>
        <w:rPr>
          <w:spacing w:val="-6"/>
        </w:rPr>
        <w:t xml:space="preserve"> </w:t>
      </w:r>
      <w:r>
        <w:rPr>
          <w:sz w:val="18"/>
        </w:rPr>
        <w:t>AQUATIC</w:t>
      </w:r>
      <w:r>
        <w:rPr>
          <w:spacing w:val="-4"/>
          <w:sz w:val="18"/>
        </w:rPr>
        <w:t xml:space="preserve"> </w:t>
      </w:r>
      <w:r>
        <w:rPr>
          <w:sz w:val="18"/>
        </w:rPr>
        <w:t>VENUE</w:t>
      </w:r>
      <w:r>
        <w:rPr>
          <w:spacing w:val="4"/>
          <w:sz w:val="18"/>
        </w:rPr>
        <w:t xml:space="preserve"> </w:t>
      </w:r>
      <w:r>
        <w:t>system</w:t>
      </w:r>
      <w:r>
        <w:rPr>
          <w:spacing w:val="-6"/>
        </w:rPr>
        <w:t xml:space="preserve"> </w:t>
      </w:r>
      <w:r>
        <w:t>shall</w:t>
      </w:r>
      <w:r>
        <w:rPr>
          <w:spacing w:val="-6"/>
        </w:rPr>
        <w:t xml:space="preserve"> </w:t>
      </w:r>
      <w:r>
        <w:t>include</w:t>
      </w:r>
      <w:r>
        <w:rPr>
          <w:spacing w:val="-6"/>
        </w:rPr>
        <w:t xml:space="preserve"> </w:t>
      </w:r>
      <w:r>
        <w:rPr>
          <w:spacing w:val="-5"/>
        </w:rPr>
        <w:t>the</w:t>
      </w:r>
    </w:p>
    <w:p w14:paraId="5C2D871C" w14:textId="77777777" w:rsidR="00F9561E" w:rsidRDefault="00416B22">
      <w:pPr>
        <w:ind w:left="1320"/>
      </w:pPr>
      <w:r>
        <w:rPr>
          <w:sz w:val="18"/>
        </w:rPr>
        <w:t>AQUATIC</w:t>
      </w:r>
      <w:r>
        <w:rPr>
          <w:spacing w:val="-6"/>
          <w:sz w:val="18"/>
        </w:rPr>
        <w:t xml:space="preserve"> </w:t>
      </w:r>
      <w:r>
        <w:rPr>
          <w:sz w:val="18"/>
        </w:rPr>
        <w:t>VENUE</w:t>
      </w:r>
      <w:r>
        <w:rPr>
          <w:spacing w:val="3"/>
          <w:sz w:val="18"/>
        </w:rPr>
        <w:t xml:space="preserve"> </w:t>
      </w:r>
      <w:r>
        <w:t>and</w:t>
      </w:r>
      <w:r>
        <w:rPr>
          <w:spacing w:val="-7"/>
        </w:rPr>
        <w:t xml:space="preserve"> </w:t>
      </w:r>
      <w:r>
        <w:t>any</w:t>
      </w:r>
      <w:r>
        <w:rPr>
          <w:spacing w:val="-6"/>
        </w:rPr>
        <w:t xml:space="preserve"> </w:t>
      </w:r>
      <w:r>
        <w:t>surge/balance</w:t>
      </w:r>
      <w:r>
        <w:rPr>
          <w:spacing w:val="-8"/>
        </w:rPr>
        <w:t xml:space="preserve"> </w:t>
      </w:r>
      <w:r>
        <w:rPr>
          <w:spacing w:val="-2"/>
        </w:rPr>
        <w:t>tank.</w:t>
      </w:r>
    </w:p>
    <w:p w14:paraId="5C2D871D" w14:textId="77777777" w:rsidR="00F9561E" w:rsidRDefault="00416B22">
      <w:pPr>
        <w:pStyle w:val="ListParagraph"/>
        <w:numPr>
          <w:ilvl w:val="5"/>
          <w:numId w:val="246"/>
        </w:numPr>
        <w:tabs>
          <w:tab w:val="left" w:pos="3479"/>
        </w:tabs>
        <w:spacing w:before="143"/>
        <w:ind w:right="529" w:firstLine="0"/>
        <w:rPr>
          <w:b/>
          <w:color w:val="30849B"/>
        </w:rPr>
      </w:pPr>
      <w:r>
        <w:rPr>
          <w:b/>
          <w:color w:val="30849B"/>
        </w:rPr>
        <w:t>Supply</w:t>
      </w:r>
      <w:r>
        <w:rPr>
          <w:b/>
          <w:color w:val="30849B"/>
          <w:spacing w:val="-3"/>
        </w:rPr>
        <w:t xml:space="preserve"> </w:t>
      </w:r>
      <w:r>
        <w:rPr>
          <w:b/>
          <w:color w:val="30849B"/>
        </w:rPr>
        <w:t>Water</w:t>
      </w:r>
      <w:r>
        <w:rPr>
          <w:b/>
          <w:color w:val="30849B"/>
          <w:spacing w:val="-3"/>
        </w:rPr>
        <w:t xml:space="preserve"> </w:t>
      </w:r>
      <w:r>
        <w:t>Where</w:t>
      </w:r>
      <w:r>
        <w:rPr>
          <w:spacing w:val="-4"/>
        </w:rPr>
        <w:t xml:space="preserve"> </w:t>
      </w:r>
      <w:r>
        <w:t>water</w:t>
      </w:r>
      <w:r>
        <w:rPr>
          <w:spacing w:val="-3"/>
        </w:rPr>
        <w:t xml:space="preserve"> </w:t>
      </w:r>
      <w:r>
        <w:t>is</w:t>
      </w:r>
      <w:r>
        <w:rPr>
          <w:spacing w:val="-4"/>
        </w:rPr>
        <w:t xml:space="preserve"> </w:t>
      </w:r>
      <w:r>
        <w:t>drawn</w:t>
      </w:r>
      <w:r>
        <w:rPr>
          <w:spacing w:val="-3"/>
        </w:rPr>
        <w:t xml:space="preserve"> </w:t>
      </w:r>
      <w:r>
        <w:t>from</w:t>
      </w:r>
      <w:r>
        <w:rPr>
          <w:spacing w:val="-4"/>
        </w:rPr>
        <w:t xml:space="preserve"> </w:t>
      </w:r>
      <w:r>
        <w:t>the</w:t>
      </w:r>
      <w:r>
        <w:rPr>
          <w:spacing w:val="-3"/>
        </w:rPr>
        <w:t xml:space="preserve"> </w:t>
      </w:r>
      <w:r>
        <w:rPr>
          <w:sz w:val="18"/>
        </w:rPr>
        <w:t>AQUATIC</w:t>
      </w:r>
      <w:r>
        <w:rPr>
          <w:spacing w:val="-3"/>
          <w:sz w:val="18"/>
        </w:rPr>
        <w:t xml:space="preserve"> </w:t>
      </w:r>
      <w:r>
        <w:rPr>
          <w:sz w:val="18"/>
        </w:rPr>
        <w:t xml:space="preserve">VENUE </w:t>
      </w:r>
      <w:r>
        <w:t>to</w:t>
      </w:r>
      <w:r>
        <w:rPr>
          <w:spacing w:val="-3"/>
        </w:rPr>
        <w:t xml:space="preserve"> </w:t>
      </w:r>
      <w:r>
        <w:t>supply</w:t>
      </w:r>
      <w:r>
        <w:rPr>
          <w:spacing w:val="-4"/>
        </w:rPr>
        <w:t xml:space="preserve"> </w:t>
      </w:r>
      <w:r>
        <w:t>water</w:t>
      </w:r>
      <w:r>
        <w:rPr>
          <w:spacing w:val="-3"/>
        </w:rPr>
        <w:t xml:space="preserve"> </w:t>
      </w:r>
      <w:r>
        <w:t xml:space="preserve">to </w:t>
      </w:r>
      <w:r>
        <w:rPr>
          <w:sz w:val="18"/>
        </w:rPr>
        <w:t xml:space="preserve">AQUATIC FEATURES </w:t>
      </w:r>
      <w:r>
        <w:rPr>
          <w:i/>
        </w:rPr>
        <w:t xml:space="preserve">(e.g., </w:t>
      </w:r>
      <w:r>
        <w:rPr>
          <w:i/>
          <w:sz w:val="18"/>
        </w:rPr>
        <w:t>SLIDES</w:t>
      </w:r>
      <w:r>
        <w:rPr>
          <w:i/>
        </w:rPr>
        <w:t>, tube rides)</w:t>
      </w:r>
      <w:r>
        <w:t>, the water may be reused prior to filtration provided the disinfectant concentration and pH of the supply water are maintained at required levels.</w:t>
      </w:r>
    </w:p>
    <w:p w14:paraId="5C2D871E" w14:textId="4A26D8CE" w:rsidR="00F9561E" w:rsidRDefault="00416B22">
      <w:pPr>
        <w:pStyle w:val="ListParagraph"/>
        <w:numPr>
          <w:ilvl w:val="4"/>
          <w:numId w:val="246"/>
        </w:numPr>
        <w:tabs>
          <w:tab w:val="left" w:pos="2279"/>
          <w:tab w:val="left" w:pos="3119"/>
        </w:tabs>
        <w:spacing w:before="130"/>
        <w:ind w:left="1319" w:right="293" w:firstLine="0"/>
        <w:rPr>
          <w:b/>
          <w:i/>
          <w:color w:val="933634"/>
        </w:rPr>
      </w:pPr>
      <w:r>
        <w:rPr>
          <w:b/>
          <w:i/>
          <w:color w:val="933634"/>
          <w:spacing w:val="-10"/>
          <w:position w:val="9"/>
          <w:sz w:val="16"/>
        </w:rPr>
        <w:t>A</w:t>
      </w:r>
      <w:r>
        <w:rPr>
          <w:b/>
          <w:i/>
          <w:color w:val="933634"/>
          <w:position w:val="9"/>
          <w:sz w:val="16"/>
        </w:rPr>
        <w:tab/>
      </w:r>
      <w:r>
        <w:rPr>
          <w:b/>
          <w:i/>
          <w:color w:val="933634"/>
          <w:sz w:val="24"/>
        </w:rPr>
        <w:t>Reuse</w:t>
      </w:r>
      <w:r>
        <w:rPr>
          <w:b/>
          <w:i/>
          <w:color w:val="933634"/>
          <w:spacing w:val="-4"/>
          <w:sz w:val="24"/>
        </w:rPr>
        <w:t xml:space="preserve"> </w:t>
      </w:r>
      <w:r>
        <w:rPr>
          <w:b/>
          <w:i/>
          <w:color w:val="933634"/>
          <w:sz w:val="24"/>
        </w:rPr>
        <w:t>Ratio</w:t>
      </w:r>
      <w:r>
        <w:rPr>
          <w:b/>
          <w:i/>
          <w:color w:val="933634"/>
          <w:spacing w:val="-10"/>
          <w:sz w:val="24"/>
        </w:rPr>
        <w:t xml:space="preserve"> </w:t>
      </w:r>
      <w:r>
        <w:t>The</w:t>
      </w:r>
      <w:r>
        <w:rPr>
          <w:spacing w:val="-4"/>
        </w:rPr>
        <w:t xml:space="preserve"> </w:t>
      </w:r>
      <w:r>
        <w:t>ratio</w:t>
      </w:r>
      <w:r>
        <w:rPr>
          <w:spacing w:val="-3"/>
        </w:rPr>
        <w:t xml:space="preserve"> </w:t>
      </w:r>
      <w:r>
        <w:t>of</w:t>
      </w:r>
      <w:r>
        <w:rPr>
          <w:spacing w:val="-3"/>
        </w:rPr>
        <w:t xml:space="preserve"> </w:t>
      </w:r>
      <w:r>
        <w:rPr>
          <w:sz w:val="18"/>
        </w:rPr>
        <w:t>INTERACTIVE</w:t>
      </w:r>
      <w:r>
        <w:rPr>
          <w:spacing w:val="-4"/>
          <w:sz w:val="18"/>
        </w:rPr>
        <w:t xml:space="preserve"> </w:t>
      </w:r>
      <w:r>
        <w:rPr>
          <w:sz w:val="18"/>
        </w:rPr>
        <w:t>WATER</w:t>
      </w:r>
      <w:r>
        <w:rPr>
          <w:spacing w:val="-3"/>
          <w:sz w:val="18"/>
        </w:rPr>
        <w:t xml:space="preserve"> </w:t>
      </w:r>
      <w:r>
        <w:rPr>
          <w:sz w:val="18"/>
        </w:rPr>
        <w:t>PLAY</w:t>
      </w:r>
      <w:r>
        <w:rPr>
          <w:spacing w:val="-4"/>
          <w:sz w:val="18"/>
        </w:rPr>
        <w:t xml:space="preserve"> </w:t>
      </w:r>
      <w:r>
        <w:rPr>
          <w:sz w:val="18"/>
        </w:rPr>
        <w:t>AQUATIC</w:t>
      </w:r>
      <w:r>
        <w:rPr>
          <w:spacing w:val="-3"/>
          <w:sz w:val="18"/>
        </w:rPr>
        <w:t xml:space="preserve"> </w:t>
      </w:r>
      <w:r>
        <w:rPr>
          <w:sz w:val="18"/>
        </w:rPr>
        <w:t>VENUE</w:t>
      </w:r>
      <w:r>
        <w:rPr>
          <w:spacing w:val="-3"/>
          <w:sz w:val="18"/>
        </w:rPr>
        <w:t xml:space="preserve"> </w:t>
      </w:r>
      <w:r>
        <w:rPr>
          <w:sz w:val="18"/>
        </w:rPr>
        <w:t xml:space="preserve">FEATURE </w:t>
      </w:r>
      <w:r>
        <w:t>water</w:t>
      </w:r>
      <w:r>
        <w:rPr>
          <w:spacing w:val="-3"/>
        </w:rPr>
        <w:t xml:space="preserve"> </w:t>
      </w:r>
      <w:r>
        <w:t>to filtered water shall be no greater than 3:1</w:t>
      </w:r>
      <w:del w:id="1581" w:author="Laco, Joseph (CDC/NCEH/DEHSP)" w:date="2024-05-06T11:18:00Z">
        <w:r w:rsidDel="00BE2421">
          <w:delText xml:space="preserve"> in order to maintain the efficiency of the </w:delText>
        </w:r>
        <w:r w:rsidDel="00BE2421">
          <w:rPr>
            <w:sz w:val="18"/>
          </w:rPr>
          <w:delText>FILTRATION SYSTEM</w:delText>
        </w:r>
      </w:del>
      <w:r>
        <w:t>.</w:t>
      </w:r>
    </w:p>
    <w:p w14:paraId="5D11FCF6" w14:textId="22BB30C0" w:rsidR="00D47B81" w:rsidRPr="007668F8" w:rsidRDefault="00416B22">
      <w:pPr>
        <w:pStyle w:val="ListParagraph"/>
        <w:tabs>
          <w:tab w:val="left" w:pos="2279"/>
          <w:tab w:val="left" w:pos="3119"/>
        </w:tabs>
        <w:ind w:right="654"/>
        <w:rPr>
          <w:bCs/>
          <w:i/>
          <w:rPrChange w:id="1582" w:author="Dewey Case" w:date="2024-04-16T13:40:00Z">
            <w:rPr>
              <w:b/>
              <w:i/>
              <w:color w:val="933634"/>
            </w:rPr>
          </w:rPrChange>
        </w:rPr>
        <w:pPrChange w:id="1583" w:author="Dewey Case" w:date="2024-04-16T13:35:00Z">
          <w:pPr>
            <w:pStyle w:val="ListParagraph"/>
            <w:numPr>
              <w:ilvl w:val="4"/>
              <w:numId w:val="246"/>
            </w:numPr>
            <w:tabs>
              <w:tab w:val="left" w:pos="2279"/>
              <w:tab w:val="left" w:pos="3119"/>
            </w:tabs>
            <w:ind w:left="1320" w:right="654" w:hanging="1800"/>
          </w:pPr>
        </w:pPrChange>
      </w:pPr>
      <w:r>
        <w:rPr>
          <w:b/>
          <w:i/>
          <w:color w:val="933634"/>
          <w:spacing w:val="-10"/>
          <w:sz w:val="24"/>
          <w:vertAlign w:val="superscript"/>
        </w:rPr>
        <w:t>A</w:t>
      </w:r>
      <w:r>
        <w:rPr>
          <w:b/>
          <w:i/>
          <w:color w:val="933634"/>
          <w:sz w:val="24"/>
        </w:rPr>
        <w:tab/>
        <w:t xml:space="preserve">Flow Turndown System </w:t>
      </w:r>
      <w:r>
        <w:t xml:space="preserve">For </w:t>
      </w:r>
      <w:r>
        <w:rPr>
          <w:sz w:val="18"/>
        </w:rPr>
        <w:t xml:space="preserve">AQUATIC FACILITIES </w:t>
      </w:r>
      <w:r>
        <w:t>that intend to reduce the recirculation</w:t>
      </w:r>
      <w:r>
        <w:rPr>
          <w:spacing w:val="-2"/>
        </w:rPr>
        <w:t xml:space="preserve"> </w:t>
      </w:r>
      <w:r>
        <w:t>flow</w:t>
      </w:r>
      <w:r>
        <w:rPr>
          <w:spacing w:val="-3"/>
        </w:rPr>
        <w:t xml:space="preserve"> </w:t>
      </w:r>
      <w:r>
        <w:t>rate</w:t>
      </w:r>
      <w:r>
        <w:rPr>
          <w:spacing w:val="-3"/>
        </w:rPr>
        <w:t xml:space="preserve"> </w:t>
      </w:r>
      <w:r>
        <w:t>below</w:t>
      </w:r>
      <w:r>
        <w:rPr>
          <w:spacing w:val="-3"/>
        </w:rPr>
        <w:t xml:space="preserve"> </w:t>
      </w:r>
      <w:r>
        <w:t>the</w:t>
      </w:r>
      <w:r>
        <w:rPr>
          <w:spacing w:val="-3"/>
        </w:rPr>
        <w:t xml:space="preserve"> </w:t>
      </w:r>
      <w:r>
        <w:t>minimum</w:t>
      </w:r>
      <w:r>
        <w:rPr>
          <w:spacing w:val="-3"/>
        </w:rPr>
        <w:t xml:space="preserve"> </w:t>
      </w:r>
      <w:r>
        <w:t>required</w:t>
      </w:r>
      <w:r>
        <w:rPr>
          <w:spacing w:val="-2"/>
        </w:rPr>
        <w:t xml:space="preserve"> </w:t>
      </w:r>
      <w:r>
        <w:t>design</w:t>
      </w:r>
      <w:r>
        <w:rPr>
          <w:spacing w:val="-2"/>
        </w:rPr>
        <w:t xml:space="preserve"> </w:t>
      </w:r>
      <w:r>
        <w:t>values</w:t>
      </w:r>
      <w:r>
        <w:rPr>
          <w:spacing w:val="-3"/>
        </w:rPr>
        <w:t xml:space="preserve"> </w:t>
      </w:r>
      <w:r>
        <w:t>when</w:t>
      </w:r>
      <w:r>
        <w:rPr>
          <w:spacing w:val="-2"/>
        </w:rPr>
        <w:t xml:space="preserve"> </w:t>
      </w:r>
      <w:r>
        <w:t>the</w:t>
      </w:r>
      <w:r>
        <w:rPr>
          <w:spacing w:val="-3"/>
        </w:rPr>
        <w:t xml:space="preserve"> </w:t>
      </w:r>
      <w:r>
        <w:rPr>
          <w:sz w:val="18"/>
        </w:rPr>
        <w:t xml:space="preserve">POOL </w:t>
      </w:r>
      <w:r>
        <w:t>is</w:t>
      </w:r>
      <w:r>
        <w:rPr>
          <w:spacing w:val="-3"/>
        </w:rPr>
        <w:t xml:space="preserve"> </w:t>
      </w:r>
      <w:r>
        <w:t>unoccupied,</w:t>
      </w:r>
      <w:r>
        <w:rPr>
          <w:spacing w:val="-2"/>
        </w:rPr>
        <w:t xml:space="preserve"> </w:t>
      </w:r>
      <w:r>
        <w:t>the</w:t>
      </w:r>
      <w:r>
        <w:rPr>
          <w:spacing w:val="-3"/>
        </w:rPr>
        <w:t xml:space="preserve"> </w:t>
      </w:r>
      <w:r>
        <w:t>flow turndown system shall be designed as follows in MAHC 4.7.1.10.5.1 through MAHC 4.7.1.10.5.2.</w:t>
      </w:r>
    </w:p>
    <w:p w14:paraId="25CF85FF" w14:textId="0F1FC0FA" w:rsidR="00D47B81" w:rsidRPr="002A30FC" w:rsidRDefault="00416B22" w:rsidP="002A30FC">
      <w:pPr>
        <w:pStyle w:val="ListParagraph"/>
        <w:numPr>
          <w:ilvl w:val="5"/>
          <w:numId w:val="246"/>
        </w:numPr>
        <w:tabs>
          <w:tab w:val="left" w:pos="3479"/>
        </w:tabs>
        <w:spacing w:before="143"/>
        <w:ind w:right="572"/>
        <w:rPr>
          <w:b/>
          <w:color w:val="30849B"/>
        </w:rPr>
      </w:pPr>
      <w:r w:rsidRPr="007668F8">
        <w:rPr>
          <w:bCs/>
          <w:color w:val="30849B"/>
          <w:rPrChange w:id="1584" w:author="Dewey Case" w:date="2024-04-16T13:40:00Z">
            <w:rPr>
              <w:b/>
              <w:color w:val="30849B"/>
            </w:rPr>
          </w:rPrChange>
        </w:rPr>
        <w:t>Flowrate</w:t>
      </w:r>
      <w:r w:rsidRPr="007668F8">
        <w:rPr>
          <w:bCs/>
          <w:color w:val="30849B"/>
          <w:spacing w:val="-4"/>
          <w:rPrChange w:id="1585" w:author="Dewey Case" w:date="2024-04-16T13:40:00Z">
            <w:rPr>
              <w:b/>
              <w:color w:val="30849B"/>
              <w:spacing w:val="-4"/>
            </w:rPr>
          </w:rPrChange>
        </w:rPr>
        <w:t xml:space="preserve"> </w:t>
      </w:r>
      <w:r w:rsidRPr="007668F8">
        <w:rPr>
          <w:bCs/>
        </w:rPr>
        <w:t>The</w:t>
      </w:r>
      <w:r w:rsidRPr="007668F8">
        <w:rPr>
          <w:bCs/>
          <w:spacing w:val="-4"/>
        </w:rPr>
        <w:t xml:space="preserve"> </w:t>
      </w:r>
      <w:r w:rsidRPr="007668F8">
        <w:rPr>
          <w:bCs/>
        </w:rPr>
        <w:t>system</w:t>
      </w:r>
      <w:r w:rsidRPr="007668F8">
        <w:rPr>
          <w:bCs/>
          <w:spacing w:val="-4"/>
        </w:rPr>
        <w:t xml:space="preserve"> </w:t>
      </w:r>
      <w:r w:rsidRPr="007668F8">
        <w:rPr>
          <w:bCs/>
        </w:rPr>
        <w:t>flowrate</w:t>
      </w:r>
      <w:r w:rsidRPr="007668F8">
        <w:rPr>
          <w:bCs/>
          <w:spacing w:val="-4"/>
        </w:rPr>
        <w:t xml:space="preserve"> </w:t>
      </w:r>
      <w:r w:rsidRPr="007668F8">
        <w:rPr>
          <w:bCs/>
        </w:rPr>
        <w:t>shall</w:t>
      </w:r>
      <w:r w:rsidRPr="007668F8">
        <w:rPr>
          <w:bCs/>
          <w:spacing w:val="-3"/>
        </w:rPr>
        <w:t xml:space="preserve"> </w:t>
      </w:r>
      <w:r w:rsidRPr="007668F8">
        <w:rPr>
          <w:bCs/>
        </w:rPr>
        <w:t>not</w:t>
      </w:r>
      <w:r w:rsidRPr="007668F8">
        <w:rPr>
          <w:bCs/>
          <w:spacing w:val="-3"/>
        </w:rPr>
        <w:t xml:space="preserve"> </w:t>
      </w:r>
      <w:r w:rsidRPr="007668F8">
        <w:rPr>
          <w:bCs/>
        </w:rPr>
        <w:t>be</w:t>
      </w:r>
      <w:r w:rsidRPr="007668F8">
        <w:rPr>
          <w:bCs/>
          <w:spacing w:val="-4"/>
        </w:rPr>
        <w:t xml:space="preserve"> </w:t>
      </w:r>
      <w:r w:rsidRPr="007668F8">
        <w:rPr>
          <w:bCs/>
        </w:rPr>
        <w:t>reduced</w:t>
      </w:r>
      <w:r w:rsidRPr="007668F8">
        <w:rPr>
          <w:bCs/>
          <w:spacing w:val="-3"/>
        </w:rPr>
        <w:t xml:space="preserve"> </w:t>
      </w:r>
      <w:r w:rsidRPr="007668F8">
        <w:rPr>
          <w:bCs/>
        </w:rPr>
        <w:t>more</w:t>
      </w:r>
      <w:r w:rsidRPr="007668F8">
        <w:rPr>
          <w:bCs/>
          <w:spacing w:val="-4"/>
        </w:rPr>
        <w:t xml:space="preserve"> </w:t>
      </w:r>
      <w:r w:rsidRPr="007668F8">
        <w:rPr>
          <w:bCs/>
        </w:rPr>
        <w:t>than</w:t>
      </w:r>
      <w:r w:rsidRPr="007668F8">
        <w:rPr>
          <w:bCs/>
          <w:spacing w:val="-3"/>
        </w:rPr>
        <w:t xml:space="preserve"> </w:t>
      </w:r>
      <w:r w:rsidRPr="007668F8">
        <w:rPr>
          <w:bCs/>
        </w:rPr>
        <w:t>25%</w:t>
      </w:r>
      <w:r w:rsidRPr="007668F8">
        <w:rPr>
          <w:bCs/>
          <w:spacing w:val="-5"/>
        </w:rPr>
        <w:t xml:space="preserve"> </w:t>
      </w:r>
      <w:r w:rsidRPr="007668F8">
        <w:rPr>
          <w:bCs/>
        </w:rPr>
        <w:t>lower</w:t>
      </w:r>
      <w:r w:rsidRPr="007668F8">
        <w:rPr>
          <w:bCs/>
          <w:spacing w:val="-3"/>
        </w:rPr>
        <w:t xml:space="preserve"> </w:t>
      </w:r>
      <w:r w:rsidRPr="007668F8">
        <w:rPr>
          <w:bCs/>
        </w:rPr>
        <w:t>than</w:t>
      </w:r>
      <w:r w:rsidRPr="007668F8">
        <w:rPr>
          <w:bCs/>
          <w:spacing w:val="-3"/>
        </w:rPr>
        <w:t xml:space="preserve"> </w:t>
      </w:r>
      <w:r w:rsidRPr="007668F8">
        <w:rPr>
          <w:bCs/>
        </w:rPr>
        <w:t xml:space="preserve">the minimum design requirements and only reduced when the </w:t>
      </w:r>
      <w:r w:rsidRPr="007668F8">
        <w:rPr>
          <w:bCs/>
          <w:sz w:val="18"/>
        </w:rPr>
        <w:t xml:space="preserve">AQUATIC VENUE </w:t>
      </w:r>
      <w:r w:rsidRPr="007668F8">
        <w:rPr>
          <w:bCs/>
        </w:rPr>
        <w:t>is unoccupied.</w:t>
      </w:r>
    </w:p>
    <w:p w14:paraId="45D612E0" w14:textId="00E2B49B" w:rsidR="007668F8" w:rsidRPr="007668F8" w:rsidRDefault="00416B22" w:rsidP="007668F8">
      <w:pPr>
        <w:pStyle w:val="ListParagraph"/>
        <w:numPr>
          <w:ilvl w:val="6"/>
          <w:numId w:val="246"/>
        </w:numPr>
        <w:tabs>
          <w:tab w:val="left" w:pos="4200"/>
        </w:tabs>
        <w:ind w:left="1320" w:right="658" w:firstLine="0"/>
        <w:rPr>
          <w:bCs/>
        </w:rPr>
      </w:pPr>
      <w:r w:rsidRPr="002A30FC">
        <w:rPr>
          <w:b/>
          <w:color w:val="76923B"/>
        </w:rPr>
        <w:t>Clarity</w:t>
      </w:r>
      <w:r w:rsidRPr="002A30FC">
        <w:rPr>
          <w:b/>
          <w:color w:val="76923B"/>
          <w:spacing w:val="-4"/>
        </w:rPr>
        <w:t xml:space="preserve"> </w:t>
      </w:r>
      <w:r w:rsidRPr="007668F8">
        <w:rPr>
          <w:bCs/>
        </w:rPr>
        <w:t>The</w:t>
      </w:r>
      <w:r w:rsidRPr="007668F8">
        <w:rPr>
          <w:bCs/>
          <w:spacing w:val="-5"/>
        </w:rPr>
        <w:t xml:space="preserve"> </w:t>
      </w:r>
      <w:r w:rsidRPr="007668F8">
        <w:rPr>
          <w:bCs/>
        </w:rPr>
        <w:t>system</w:t>
      </w:r>
      <w:r w:rsidRPr="007668F8">
        <w:rPr>
          <w:bCs/>
          <w:spacing w:val="-5"/>
        </w:rPr>
        <w:t xml:space="preserve"> </w:t>
      </w:r>
      <w:r w:rsidRPr="007668F8">
        <w:rPr>
          <w:bCs/>
        </w:rPr>
        <w:t>flowrate</w:t>
      </w:r>
      <w:r w:rsidRPr="007668F8">
        <w:rPr>
          <w:bCs/>
          <w:spacing w:val="-5"/>
        </w:rPr>
        <w:t xml:space="preserve"> </w:t>
      </w:r>
      <w:r w:rsidRPr="007668F8">
        <w:rPr>
          <w:bCs/>
        </w:rPr>
        <w:t>shall</w:t>
      </w:r>
      <w:r w:rsidRPr="007668F8">
        <w:rPr>
          <w:bCs/>
          <w:spacing w:val="-4"/>
        </w:rPr>
        <w:t xml:space="preserve"> </w:t>
      </w:r>
      <w:r w:rsidRPr="007668F8">
        <w:rPr>
          <w:bCs/>
        </w:rPr>
        <w:t>only</w:t>
      </w:r>
      <w:r w:rsidRPr="007668F8">
        <w:rPr>
          <w:bCs/>
          <w:spacing w:val="-4"/>
        </w:rPr>
        <w:t xml:space="preserve"> </w:t>
      </w:r>
      <w:r w:rsidRPr="007668F8">
        <w:rPr>
          <w:bCs/>
        </w:rPr>
        <w:t>be</w:t>
      </w:r>
      <w:r w:rsidRPr="007668F8">
        <w:rPr>
          <w:bCs/>
          <w:spacing w:val="-5"/>
        </w:rPr>
        <w:t xml:space="preserve"> </w:t>
      </w:r>
      <w:r w:rsidRPr="007668F8">
        <w:rPr>
          <w:bCs/>
        </w:rPr>
        <w:t>reduced</w:t>
      </w:r>
      <w:r w:rsidRPr="007668F8">
        <w:rPr>
          <w:bCs/>
          <w:spacing w:val="-4"/>
        </w:rPr>
        <w:t xml:space="preserve"> </w:t>
      </w:r>
      <w:r w:rsidRPr="007668F8">
        <w:rPr>
          <w:bCs/>
        </w:rPr>
        <w:t>if</w:t>
      </w:r>
      <w:r w:rsidRPr="007668F8">
        <w:rPr>
          <w:bCs/>
          <w:spacing w:val="-4"/>
        </w:rPr>
        <w:t xml:space="preserve"> </w:t>
      </w:r>
      <w:r w:rsidRPr="007668F8">
        <w:rPr>
          <w:bCs/>
        </w:rPr>
        <w:t>the</w:t>
      </w:r>
      <w:r w:rsidRPr="007668F8">
        <w:rPr>
          <w:bCs/>
          <w:spacing w:val="-5"/>
        </w:rPr>
        <w:t xml:space="preserve"> </w:t>
      </w:r>
      <w:r w:rsidRPr="007668F8">
        <w:rPr>
          <w:bCs/>
        </w:rPr>
        <w:t>minimum</w:t>
      </w:r>
      <w:r w:rsidRPr="007668F8">
        <w:rPr>
          <w:bCs/>
          <w:spacing w:val="-3"/>
        </w:rPr>
        <w:t xml:space="preserve"> </w:t>
      </w:r>
      <w:r w:rsidRPr="007668F8">
        <w:rPr>
          <w:bCs/>
        </w:rPr>
        <w:t xml:space="preserve">water clarity required under MAHC 5.7.6 is met and the turbidity level in the </w:t>
      </w:r>
      <w:r w:rsidRPr="007668F8">
        <w:rPr>
          <w:bCs/>
          <w:sz w:val="18"/>
        </w:rPr>
        <w:t xml:space="preserve">POOL </w:t>
      </w:r>
      <w:r w:rsidRPr="007668F8">
        <w:rPr>
          <w:bCs/>
        </w:rPr>
        <w:t>is less than 0.5 NTU.</w:t>
      </w:r>
    </w:p>
    <w:p w14:paraId="59D8C96D" w14:textId="77777777" w:rsidR="002A30FC" w:rsidRPr="002A30FC" w:rsidRDefault="00416B22">
      <w:pPr>
        <w:pStyle w:val="ListParagraph"/>
        <w:numPr>
          <w:ilvl w:val="5"/>
          <w:numId w:val="246"/>
        </w:numPr>
        <w:tabs>
          <w:tab w:val="left" w:pos="3479"/>
        </w:tabs>
        <w:ind w:left="1320" w:right="494" w:firstLine="0"/>
        <w:rPr>
          <w:ins w:id="1586" w:author="Laco, Joseph (CDC/NCEH/DEHSP)" w:date="2024-05-06T11:34:00Z"/>
          <w:b/>
          <w:color w:val="30849B"/>
          <w:rPrChange w:id="1587" w:author="Laco, Joseph (CDC/NCEH/DEHSP)" w:date="2024-05-06T11:34:00Z">
            <w:rPr>
              <w:ins w:id="1588" w:author="Laco, Joseph (CDC/NCEH/DEHSP)" w:date="2024-05-06T11:34:00Z"/>
              <w:bCs/>
            </w:rPr>
          </w:rPrChange>
        </w:rPr>
      </w:pPr>
      <w:r w:rsidRPr="002A30FC">
        <w:rPr>
          <w:b/>
          <w:color w:val="76923B"/>
        </w:rPr>
        <w:t>Disinfectant</w:t>
      </w:r>
      <w:r w:rsidRPr="002A30FC">
        <w:rPr>
          <w:b/>
          <w:color w:val="76923B"/>
          <w:spacing w:val="-4"/>
        </w:rPr>
        <w:t xml:space="preserve"> </w:t>
      </w:r>
      <w:r w:rsidRPr="002A30FC">
        <w:rPr>
          <w:b/>
          <w:color w:val="76923B"/>
        </w:rPr>
        <w:t>Concentration</w:t>
      </w:r>
      <w:r w:rsidRPr="002A30FC">
        <w:rPr>
          <w:b/>
          <w:color w:val="76923B"/>
          <w:spacing w:val="-5"/>
        </w:rPr>
        <w:t xml:space="preserve"> </w:t>
      </w:r>
      <w:r w:rsidRPr="007668F8">
        <w:rPr>
          <w:bCs/>
        </w:rPr>
        <w:t>The</w:t>
      </w:r>
      <w:r w:rsidRPr="007668F8">
        <w:rPr>
          <w:bCs/>
          <w:spacing w:val="-6"/>
        </w:rPr>
        <w:t xml:space="preserve"> </w:t>
      </w:r>
      <w:r w:rsidRPr="007668F8">
        <w:rPr>
          <w:bCs/>
        </w:rPr>
        <w:t>turndown</w:t>
      </w:r>
      <w:r w:rsidRPr="007668F8">
        <w:rPr>
          <w:bCs/>
          <w:spacing w:val="-5"/>
        </w:rPr>
        <w:t xml:space="preserve"> </w:t>
      </w:r>
      <w:r w:rsidRPr="007668F8">
        <w:rPr>
          <w:bCs/>
        </w:rPr>
        <w:t>system</w:t>
      </w:r>
      <w:r w:rsidRPr="007668F8">
        <w:rPr>
          <w:bCs/>
          <w:spacing w:val="-6"/>
        </w:rPr>
        <w:t xml:space="preserve"> </w:t>
      </w:r>
      <w:r w:rsidRPr="007668F8">
        <w:rPr>
          <w:bCs/>
        </w:rPr>
        <w:t>shall</w:t>
      </w:r>
      <w:r w:rsidRPr="007668F8">
        <w:rPr>
          <w:bCs/>
          <w:spacing w:val="-5"/>
        </w:rPr>
        <w:t xml:space="preserve"> </w:t>
      </w:r>
      <w:r w:rsidRPr="007668F8">
        <w:rPr>
          <w:bCs/>
        </w:rPr>
        <w:t>be</w:t>
      </w:r>
      <w:r w:rsidRPr="007668F8">
        <w:rPr>
          <w:bCs/>
          <w:spacing w:val="-6"/>
        </w:rPr>
        <w:t xml:space="preserve"> </w:t>
      </w:r>
      <w:r w:rsidRPr="007668F8">
        <w:rPr>
          <w:bCs/>
        </w:rPr>
        <w:t>required</w:t>
      </w:r>
      <w:r w:rsidRPr="007668F8">
        <w:rPr>
          <w:bCs/>
          <w:spacing w:val="-5"/>
        </w:rPr>
        <w:t xml:space="preserve"> </w:t>
      </w:r>
      <w:r w:rsidRPr="007668F8">
        <w:rPr>
          <w:bCs/>
        </w:rPr>
        <w:t>to maintain required disinfectant concentration and pH at all times.</w:t>
      </w:r>
    </w:p>
    <w:p w14:paraId="5C2D8724" w14:textId="09C15B50" w:rsidR="00F9561E" w:rsidRDefault="00416B22">
      <w:pPr>
        <w:pStyle w:val="ListParagraph"/>
        <w:numPr>
          <w:ilvl w:val="5"/>
          <w:numId w:val="246"/>
        </w:numPr>
        <w:tabs>
          <w:tab w:val="left" w:pos="3479"/>
        </w:tabs>
        <w:ind w:left="1320" w:right="494" w:firstLine="0"/>
        <w:rPr>
          <w:b/>
          <w:color w:val="30849B"/>
        </w:rPr>
      </w:pPr>
      <w:r>
        <w:rPr>
          <w:b/>
          <w:color w:val="30849B"/>
        </w:rPr>
        <w:t xml:space="preserve">Increase </w:t>
      </w:r>
      <w:r>
        <w:t>When the turndown system is also used to intelligently increase the recirculation</w:t>
      </w:r>
      <w:r>
        <w:rPr>
          <w:spacing w:val="-2"/>
        </w:rPr>
        <w:t xml:space="preserve"> </w:t>
      </w:r>
      <w:r>
        <w:t>flow</w:t>
      </w:r>
      <w:r>
        <w:rPr>
          <w:spacing w:val="-3"/>
        </w:rPr>
        <w:t xml:space="preserve"> </w:t>
      </w:r>
      <w:r>
        <w:t>rate</w:t>
      </w:r>
      <w:r>
        <w:rPr>
          <w:spacing w:val="-3"/>
        </w:rPr>
        <w:t xml:space="preserve"> </w:t>
      </w:r>
      <w:r>
        <w:t>above</w:t>
      </w:r>
      <w:r>
        <w:rPr>
          <w:spacing w:val="-3"/>
        </w:rPr>
        <w:t xml:space="preserve"> </w:t>
      </w:r>
      <w:r>
        <w:t>the</w:t>
      </w:r>
      <w:r>
        <w:rPr>
          <w:spacing w:val="-3"/>
        </w:rPr>
        <w:t xml:space="preserve"> </w:t>
      </w:r>
      <w:r>
        <w:t>minimum</w:t>
      </w:r>
      <w:r>
        <w:rPr>
          <w:spacing w:val="-3"/>
        </w:rPr>
        <w:t xml:space="preserve"> </w:t>
      </w:r>
      <w:r>
        <w:t>requirement</w:t>
      </w:r>
      <w:r>
        <w:rPr>
          <w:spacing w:val="-2"/>
        </w:rPr>
        <w:t xml:space="preserve"> </w:t>
      </w:r>
      <w:r>
        <w:rPr>
          <w:i/>
        </w:rPr>
        <w:t>(e.g.,</w:t>
      </w:r>
      <w:r>
        <w:rPr>
          <w:i/>
          <w:spacing w:val="-2"/>
        </w:rPr>
        <w:t xml:space="preserve"> </w:t>
      </w:r>
      <w:r>
        <w:rPr>
          <w:i/>
        </w:rPr>
        <w:t>in</w:t>
      </w:r>
      <w:r>
        <w:rPr>
          <w:i/>
          <w:spacing w:val="-2"/>
        </w:rPr>
        <w:t xml:space="preserve"> </w:t>
      </w:r>
      <w:r>
        <w:rPr>
          <w:i/>
        </w:rPr>
        <w:t>times</w:t>
      </w:r>
      <w:r>
        <w:rPr>
          <w:i/>
          <w:spacing w:val="-3"/>
        </w:rPr>
        <w:t xml:space="preserve"> </w:t>
      </w:r>
      <w:r>
        <w:rPr>
          <w:i/>
        </w:rPr>
        <w:t>of</w:t>
      </w:r>
      <w:r>
        <w:rPr>
          <w:i/>
          <w:spacing w:val="-2"/>
        </w:rPr>
        <w:t xml:space="preserve"> </w:t>
      </w:r>
      <w:r>
        <w:rPr>
          <w:i/>
        </w:rPr>
        <w:t>peak</w:t>
      </w:r>
      <w:r>
        <w:rPr>
          <w:i/>
          <w:spacing w:val="-3"/>
        </w:rPr>
        <w:t xml:space="preserve"> </w:t>
      </w:r>
      <w:r>
        <w:rPr>
          <w:i/>
        </w:rPr>
        <w:t>use</w:t>
      </w:r>
      <w:r>
        <w:rPr>
          <w:i/>
          <w:spacing w:val="-3"/>
        </w:rPr>
        <w:t xml:space="preserve"> </w:t>
      </w:r>
      <w:r>
        <w:rPr>
          <w:i/>
        </w:rPr>
        <w:t>to</w:t>
      </w:r>
      <w:r>
        <w:rPr>
          <w:i/>
          <w:spacing w:val="-2"/>
        </w:rPr>
        <w:t xml:space="preserve"> </w:t>
      </w:r>
      <w:r>
        <w:rPr>
          <w:i/>
        </w:rPr>
        <w:t>maintain</w:t>
      </w:r>
      <w:r>
        <w:rPr>
          <w:i/>
          <w:spacing w:val="-2"/>
        </w:rPr>
        <w:t xml:space="preserve"> </w:t>
      </w:r>
      <w:r>
        <w:rPr>
          <w:i/>
        </w:rPr>
        <w:t>water</w:t>
      </w:r>
      <w:r>
        <w:rPr>
          <w:i/>
          <w:spacing w:val="-3"/>
        </w:rPr>
        <w:t xml:space="preserve"> </w:t>
      </w:r>
      <w:r>
        <w:rPr>
          <w:i/>
        </w:rPr>
        <w:t>quality goals more effectively)</w:t>
      </w:r>
      <w:r>
        <w:t>, the following requirements shall be met at all times:</w:t>
      </w:r>
    </w:p>
    <w:p w14:paraId="5C2D8725" w14:textId="3D79B68A" w:rsidR="00F9561E" w:rsidRDefault="00416B22">
      <w:pPr>
        <w:pStyle w:val="ListParagraph"/>
        <w:numPr>
          <w:ilvl w:val="0"/>
          <w:numId w:val="226"/>
        </w:numPr>
        <w:tabs>
          <w:tab w:val="left" w:pos="1677"/>
        </w:tabs>
        <w:ind w:left="1677" w:hanging="358"/>
      </w:pPr>
      <w:r>
        <w:t>Velocity</w:t>
      </w:r>
      <w:r>
        <w:rPr>
          <w:spacing w:val="-8"/>
        </w:rPr>
        <w:t xml:space="preserve"> </w:t>
      </w:r>
      <w:r>
        <w:t>requirements</w:t>
      </w:r>
      <w:r>
        <w:rPr>
          <w:spacing w:val="-9"/>
        </w:rPr>
        <w:t xml:space="preserve"> </w:t>
      </w:r>
      <w:r>
        <w:t>inside</w:t>
      </w:r>
      <w:r>
        <w:rPr>
          <w:spacing w:val="-8"/>
        </w:rPr>
        <w:t xml:space="preserve"> </w:t>
      </w:r>
      <w:r>
        <w:t>of</w:t>
      </w:r>
      <w:r>
        <w:rPr>
          <w:spacing w:val="-8"/>
        </w:rPr>
        <w:t xml:space="preserve"> </w:t>
      </w:r>
      <w:r>
        <w:t>pipes</w:t>
      </w:r>
      <w:r>
        <w:rPr>
          <w:spacing w:val="-9"/>
        </w:rPr>
        <w:t xml:space="preserve"> </w:t>
      </w:r>
      <w:r>
        <w:rPr>
          <w:i/>
        </w:rPr>
        <w:t>(per</w:t>
      </w:r>
      <w:r>
        <w:rPr>
          <w:i/>
          <w:spacing w:val="-8"/>
        </w:rPr>
        <w:t xml:space="preserve"> </w:t>
      </w:r>
      <w:r>
        <w:rPr>
          <w:i/>
        </w:rPr>
        <w:t>MAHC</w:t>
      </w:r>
      <w:r>
        <w:rPr>
          <w:i/>
          <w:spacing w:val="-9"/>
        </w:rPr>
        <w:t xml:space="preserve"> </w:t>
      </w:r>
      <w:r>
        <w:rPr>
          <w:i/>
        </w:rPr>
        <w:t>4.7.1.7.2)</w:t>
      </w:r>
      <w:r>
        <w:rPr>
          <w:i/>
          <w:spacing w:val="-9"/>
        </w:rPr>
        <w:t xml:space="preserve"> </w:t>
      </w:r>
      <w:r>
        <w:rPr>
          <w:spacing w:val="-5"/>
        </w:rPr>
        <w:t>and</w:t>
      </w:r>
    </w:p>
    <w:p w14:paraId="5C2D8726" w14:textId="585E29E4" w:rsidR="00F9561E" w:rsidRDefault="00416B22">
      <w:pPr>
        <w:pStyle w:val="ListParagraph"/>
        <w:numPr>
          <w:ilvl w:val="0"/>
          <w:numId w:val="226"/>
        </w:numPr>
        <w:tabs>
          <w:tab w:val="left" w:pos="1677"/>
        </w:tabs>
        <w:ind w:left="1677" w:hanging="358"/>
      </w:pPr>
      <w:r>
        <w:t>Maximum</w:t>
      </w:r>
      <w:r>
        <w:rPr>
          <w:spacing w:val="-11"/>
        </w:rPr>
        <w:t xml:space="preserve"> </w:t>
      </w:r>
      <w:r>
        <w:t>filtration</w:t>
      </w:r>
      <w:r>
        <w:rPr>
          <w:spacing w:val="-9"/>
        </w:rPr>
        <w:t xml:space="preserve"> </w:t>
      </w:r>
      <w:r>
        <w:t>system</w:t>
      </w:r>
      <w:r>
        <w:rPr>
          <w:spacing w:val="-10"/>
        </w:rPr>
        <w:t xml:space="preserve"> </w:t>
      </w:r>
      <w:r>
        <w:rPr>
          <w:spacing w:val="-2"/>
        </w:rPr>
        <w:t>flows.</w:t>
      </w:r>
    </w:p>
    <w:p w14:paraId="5C2D8727" w14:textId="77777777" w:rsidR="00F9561E" w:rsidRDefault="00416B22">
      <w:pPr>
        <w:pStyle w:val="Heading2"/>
        <w:numPr>
          <w:ilvl w:val="2"/>
          <w:numId w:val="246"/>
        </w:numPr>
        <w:tabs>
          <w:tab w:val="left" w:pos="1477"/>
          <w:tab w:val="left" w:pos="2039"/>
        </w:tabs>
        <w:ind w:left="1477" w:hanging="517"/>
      </w:pPr>
      <w:bookmarkStart w:id="1589" w:name="_bookmark58"/>
      <w:bookmarkEnd w:id="1589"/>
      <w:r>
        <w:rPr>
          <w:color w:val="E26C09"/>
          <w:spacing w:val="-10"/>
          <w:vertAlign w:val="superscript"/>
        </w:rPr>
        <w:t>A</w:t>
      </w:r>
      <w:r>
        <w:rPr>
          <w:color w:val="E26C09"/>
        </w:rPr>
        <w:tab/>
      </w:r>
      <w:r>
        <w:rPr>
          <w:color w:val="E26C09"/>
          <w:spacing w:val="-2"/>
        </w:rPr>
        <w:t>Filtration</w:t>
      </w:r>
    </w:p>
    <w:p w14:paraId="5C2D8728" w14:textId="77777777" w:rsidR="00F9561E" w:rsidRDefault="00416B22">
      <w:pPr>
        <w:pStyle w:val="Heading3"/>
        <w:numPr>
          <w:ilvl w:val="3"/>
          <w:numId w:val="246"/>
        </w:numPr>
        <w:tabs>
          <w:tab w:val="left" w:pos="2572"/>
        </w:tabs>
        <w:spacing w:before="120"/>
        <w:ind w:left="2572" w:hanging="1252"/>
      </w:pPr>
      <w:r>
        <w:rPr>
          <w:color w:val="5F4879"/>
        </w:rPr>
        <w:t>All</w:t>
      </w:r>
      <w:r>
        <w:rPr>
          <w:color w:val="5F4879"/>
          <w:spacing w:val="-1"/>
        </w:rPr>
        <w:t xml:space="preserve"> </w:t>
      </w:r>
      <w:r>
        <w:rPr>
          <w:color w:val="5F4879"/>
          <w:spacing w:val="-2"/>
        </w:rPr>
        <w:t>Filters</w:t>
      </w:r>
    </w:p>
    <w:p w14:paraId="5C2D8729" w14:textId="77777777" w:rsidR="00F9561E" w:rsidRDefault="00416B22">
      <w:pPr>
        <w:pStyle w:val="ListParagraph"/>
        <w:numPr>
          <w:ilvl w:val="4"/>
          <w:numId w:val="246"/>
        </w:numPr>
        <w:tabs>
          <w:tab w:val="left" w:pos="3119"/>
        </w:tabs>
        <w:spacing w:before="120"/>
        <w:ind w:left="3119"/>
        <w:rPr>
          <w:b/>
          <w:i/>
          <w:color w:val="933634"/>
          <w:sz w:val="24"/>
        </w:rPr>
      </w:pPr>
      <w:r>
        <w:rPr>
          <w:b/>
          <w:i/>
          <w:color w:val="933634"/>
          <w:sz w:val="24"/>
        </w:rPr>
        <w:t>Required</w:t>
      </w:r>
      <w:r>
        <w:rPr>
          <w:b/>
          <w:i/>
          <w:color w:val="933634"/>
          <w:spacing w:val="-11"/>
          <w:sz w:val="24"/>
        </w:rPr>
        <w:t xml:space="preserve"> </w:t>
      </w:r>
      <w:r>
        <w:t>Filtration</w:t>
      </w:r>
      <w:r>
        <w:rPr>
          <w:spacing w:val="-6"/>
        </w:rPr>
        <w:t xml:space="preserve"> </w:t>
      </w:r>
      <w:r>
        <w:t>shall</w:t>
      </w:r>
      <w:r>
        <w:rPr>
          <w:spacing w:val="-6"/>
        </w:rPr>
        <w:t xml:space="preserve"> </w:t>
      </w:r>
      <w:r>
        <w:t>be</w:t>
      </w:r>
      <w:r>
        <w:rPr>
          <w:spacing w:val="-6"/>
        </w:rPr>
        <w:t xml:space="preserve"> </w:t>
      </w:r>
      <w:r>
        <w:t>required</w:t>
      </w:r>
      <w:r>
        <w:rPr>
          <w:spacing w:val="-6"/>
        </w:rPr>
        <w:t xml:space="preserve"> </w:t>
      </w:r>
      <w:r>
        <w:t>for</w:t>
      </w:r>
      <w:r>
        <w:rPr>
          <w:spacing w:val="-6"/>
        </w:rPr>
        <w:t xml:space="preserve"> </w:t>
      </w:r>
      <w:r>
        <w:t>all</w:t>
      </w:r>
      <w:r>
        <w:rPr>
          <w:spacing w:val="-6"/>
        </w:rPr>
        <w:t xml:space="preserve"> </w:t>
      </w:r>
      <w:r>
        <w:rPr>
          <w:sz w:val="18"/>
        </w:rPr>
        <w:t>AQUATIC</w:t>
      </w:r>
      <w:r>
        <w:rPr>
          <w:spacing w:val="-4"/>
          <w:sz w:val="18"/>
        </w:rPr>
        <w:t xml:space="preserve"> </w:t>
      </w:r>
      <w:r>
        <w:rPr>
          <w:sz w:val="18"/>
        </w:rPr>
        <w:t>VENUES</w:t>
      </w:r>
      <w:r>
        <w:rPr>
          <w:spacing w:val="3"/>
          <w:sz w:val="18"/>
        </w:rPr>
        <w:t xml:space="preserve"> </w:t>
      </w:r>
      <w:r>
        <w:t>that</w:t>
      </w:r>
      <w:r>
        <w:rPr>
          <w:spacing w:val="-6"/>
        </w:rPr>
        <w:t xml:space="preserve"> </w:t>
      </w:r>
      <w:r>
        <w:t>recirculate</w:t>
      </w:r>
      <w:r>
        <w:rPr>
          <w:spacing w:val="-5"/>
        </w:rPr>
        <w:t xml:space="preserve"> </w:t>
      </w:r>
      <w:r>
        <w:rPr>
          <w:spacing w:val="-2"/>
        </w:rPr>
        <w:t>water.</w:t>
      </w:r>
    </w:p>
    <w:p w14:paraId="5C2D872A" w14:textId="77777777" w:rsidR="00F9561E" w:rsidRDefault="00416B22">
      <w:pPr>
        <w:pStyle w:val="ListParagraph"/>
        <w:numPr>
          <w:ilvl w:val="4"/>
          <w:numId w:val="246"/>
        </w:numPr>
        <w:tabs>
          <w:tab w:val="left" w:pos="2159"/>
          <w:tab w:val="left" w:pos="3119"/>
        </w:tabs>
        <w:ind w:left="1319" w:right="634" w:firstLine="0"/>
        <w:jc w:val="both"/>
        <w:rPr>
          <w:b/>
          <w:i/>
          <w:color w:val="933634"/>
        </w:rPr>
      </w:pPr>
      <w:r>
        <w:rPr>
          <w:b/>
          <w:i/>
          <w:color w:val="933634"/>
          <w:spacing w:val="-10"/>
          <w:sz w:val="24"/>
          <w:vertAlign w:val="superscript"/>
        </w:rPr>
        <w:t>A</w:t>
      </w:r>
      <w:r>
        <w:rPr>
          <w:b/>
          <w:i/>
          <w:color w:val="933634"/>
          <w:sz w:val="24"/>
        </w:rPr>
        <w:tab/>
        <w:t>Certified, Listed, and Labeled Filters</w:t>
      </w:r>
      <w:r>
        <w:rPr>
          <w:b/>
          <w:i/>
          <w:color w:val="933634"/>
          <w:spacing w:val="-3"/>
          <w:sz w:val="24"/>
        </w:rPr>
        <w:t xml:space="preserve"> </w:t>
      </w:r>
      <w:r>
        <w:t xml:space="preserve">All filters shall be </w:t>
      </w:r>
      <w:r>
        <w:rPr>
          <w:sz w:val="18"/>
        </w:rPr>
        <w:t>CERTIFIED</w:t>
      </w:r>
      <w:r>
        <w:t>,</w:t>
      </w:r>
      <w:r>
        <w:rPr>
          <w:spacing w:val="-8"/>
        </w:rPr>
        <w:t xml:space="preserve"> </w:t>
      </w:r>
      <w:r>
        <w:rPr>
          <w:sz w:val="18"/>
        </w:rPr>
        <w:t>LISTED</w:t>
      </w:r>
      <w:r>
        <w:t>,</w:t>
      </w:r>
      <w:r>
        <w:rPr>
          <w:spacing w:val="-9"/>
        </w:rPr>
        <w:t xml:space="preserve"> </w:t>
      </w:r>
      <w:r>
        <w:rPr>
          <w:sz w:val="18"/>
        </w:rPr>
        <w:t xml:space="preserve">AND LABELED </w:t>
      </w:r>
      <w:r>
        <w:t>to</w:t>
      </w:r>
      <w:r>
        <w:rPr>
          <w:spacing w:val="-5"/>
        </w:rPr>
        <w:t xml:space="preserve"> </w:t>
      </w:r>
      <w:r>
        <w:t>NSF/ANSI</w:t>
      </w:r>
      <w:r>
        <w:rPr>
          <w:spacing w:val="-3"/>
        </w:rPr>
        <w:t xml:space="preserve"> </w:t>
      </w:r>
      <w:r>
        <w:t>50</w:t>
      </w:r>
      <w:r>
        <w:rPr>
          <w:spacing w:val="-3"/>
        </w:rPr>
        <w:t xml:space="preserve"> </w:t>
      </w:r>
      <w:r>
        <w:t>by</w:t>
      </w:r>
      <w:r>
        <w:rPr>
          <w:spacing w:val="-3"/>
        </w:rPr>
        <w:t xml:space="preserve"> </w:t>
      </w:r>
      <w:r>
        <w:t>an</w:t>
      </w:r>
      <w:r>
        <w:rPr>
          <w:spacing w:val="-3"/>
        </w:rPr>
        <w:t xml:space="preserve"> </w:t>
      </w:r>
      <w:r>
        <w:t>ANSI-accredited</w:t>
      </w:r>
      <w:r>
        <w:rPr>
          <w:spacing w:val="-3"/>
        </w:rPr>
        <w:t xml:space="preserve"> </w:t>
      </w:r>
      <w:r>
        <w:t>certification</w:t>
      </w:r>
      <w:r>
        <w:rPr>
          <w:spacing w:val="-3"/>
        </w:rPr>
        <w:t xml:space="preserve"> </w:t>
      </w:r>
      <w:r>
        <w:t>organization</w:t>
      </w:r>
      <w:r>
        <w:rPr>
          <w:spacing w:val="-3"/>
        </w:rPr>
        <w:t xml:space="preserve"> </w:t>
      </w:r>
      <w:r>
        <w:t>or</w:t>
      </w:r>
      <w:r>
        <w:rPr>
          <w:spacing w:val="-3"/>
        </w:rPr>
        <w:t xml:space="preserve"> </w:t>
      </w:r>
      <w:r>
        <w:t>approved</w:t>
      </w:r>
      <w:r>
        <w:rPr>
          <w:spacing w:val="-4"/>
        </w:rPr>
        <w:t xml:space="preserve"> </w:t>
      </w:r>
      <w:r>
        <w:t>by</w:t>
      </w:r>
      <w:r>
        <w:rPr>
          <w:spacing w:val="-3"/>
        </w:rPr>
        <w:t xml:space="preserve"> </w:t>
      </w:r>
      <w:r>
        <w:t>the</w:t>
      </w:r>
      <w:r>
        <w:rPr>
          <w:spacing w:val="-4"/>
        </w:rPr>
        <w:t xml:space="preserve"> </w:t>
      </w:r>
      <w:r>
        <w:t>AHJ</w:t>
      </w:r>
      <w:r>
        <w:rPr>
          <w:spacing w:val="-2"/>
        </w:rPr>
        <w:t xml:space="preserve"> </w:t>
      </w:r>
      <w:r>
        <w:t>with proper engineering justification.</w:t>
      </w:r>
    </w:p>
    <w:p w14:paraId="5C2D872B" w14:textId="77777777" w:rsidR="00F9561E" w:rsidRDefault="00416B22">
      <w:pPr>
        <w:pStyle w:val="ListParagraph"/>
        <w:numPr>
          <w:ilvl w:val="4"/>
          <w:numId w:val="246"/>
        </w:numPr>
        <w:tabs>
          <w:tab w:val="left" w:pos="3119"/>
        </w:tabs>
        <w:spacing w:before="145"/>
        <w:ind w:left="1319" w:right="796" w:firstLine="0"/>
        <w:rPr>
          <w:b/>
          <w:i/>
          <w:color w:val="933634"/>
          <w:sz w:val="24"/>
        </w:rPr>
      </w:pPr>
      <w:r>
        <w:rPr>
          <w:b/>
          <w:i/>
          <w:color w:val="933634"/>
          <w:sz w:val="24"/>
        </w:rPr>
        <w:t xml:space="preserve">Appropriate Filter Media </w:t>
      </w:r>
      <w:r>
        <w:t>Filters shall use the appropriate filter media as recommended</w:t>
      </w:r>
      <w:r>
        <w:rPr>
          <w:spacing w:val="-3"/>
        </w:rPr>
        <w:t xml:space="preserve"> </w:t>
      </w:r>
      <w:r>
        <w:t>by</w:t>
      </w:r>
      <w:r>
        <w:rPr>
          <w:spacing w:val="-3"/>
        </w:rPr>
        <w:t xml:space="preserve"> </w:t>
      </w:r>
      <w:r>
        <w:t>the</w:t>
      </w:r>
      <w:r>
        <w:rPr>
          <w:spacing w:val="-4"/>
        </w:rPr>
        <w:t xml:space="preserve"> </w:t>
      </w:r>
      <w:r>
        <w:t>filter</w:t>
      </w:r>
      <w:r>
        <w:rPr>
          <w:spacing w:val="-3"/>
        </w:rPr>
        <w:t xml:space="preserve"> </w:t>
      </w:r>
      <w:r>
        <w:t>manufacturer</w:t>
      </w:r>
      <w:r>
        <w:rPr>
          <w:spacing w:val="-2"/>
        </w:rPr>
        <w:t xml:space="preserve"> </w:t>
      </w:r>
      <w:r>
        <w:t>for</w:t>
      </w:r>
      <w:r>
        <w:rPr>
          <w:spacing w:val="-3"/>
        </w:rPr>
        <w:t xml:space="preserve"> </w:t>
      </w:r>
      <w:r>
        <w:t>maximum</w:t>
      </w:r>
      <w:r>
        <w:rPr>
          <w:spacing w:val="-4"/>
        </w:rPr>
        <w:t xml:space="preserve"> </w:t>
      </w:r>
      <w:r>
        <w:t>clarity</w:t>
      </w:r>
      <w:r>
        <w:rPr>
          <w:spacing w:val="-3"/>
        </w:rPr>
        <w:t xml:space="preserve"> </w:t>
      </w:r>
      <w:r>
        <w:t>and</w:t>
      </w:r>
      <w:r>
        <w:rPr>
          <w:spacing w:val="-3"/>
        </w:rPr>
        <w:t xml:space="preserve"> </w:t>
      </w:r>
      <w:r>
        <w:t>cycle</w:t>
      </w:r>
      <w:r>
        <w:rPr>
          <w:spacing w:val="-4"/>
        </w:rPr>
        <w:t xml:space="preserve"> </w:t>
      </w:r>
      <w:r>
        <w:t>length</w:t>
      </w:r>
      <w:r>
        <w:rPr>
          <w:spacing w:val="-3"/>
        </w:rPr>
        <w:t xml:space="preserve"> </w:t>
      </w:r>
      <w:r>
        <w:t>for</w:t>
      </w:r>
      <w:r>
        <w:rPr>
          <w:spacing w:val="-4"/>
        </w:rPr>
        <w:t xml:space="preserve"> </w:t>
      </w:r>
      <w:r>
        <w:rPr>
          <w:sz w:val="18"/>
        </w:rPr>
        <w:t>AQUATIC</w:t>
      </w:r>
      <w:r>
        <w:rPr>
          <w:spacing w:val="-3"/>
          <w:sz w:val="18"/>
        </w:rPr>
        <w:t xml:space="preserve"> </w:t>
      </w:r>
      <w:r>
        <w:rPr>
          <w:sz w:val="18"/>
        </w:rPr>
        <w:t xml:space="preserve">VENUE </w:t>
      </w:r>
      <w:r>
        <w:t>use.</w:t>
      </w:r>
    </w:p>
    <w:p w14:paraId="5C2D872C" w14:textId="77777777" w:rsidR="00F9561E" w:rsidRDefault="00416B22">
      <w:pPr>
        <w:pStyle w:val="ListParagraph"/>
        <w:numPr>
          <w:ilvl w:val="4"/>
          <w:numId w:val="246"/>
        </w:numPr>
        <w:tabs>
          <w:tab w:val="left" w:pos="3119"/>
        </w:tabs>
        <w:spacing w:before="143"/>
        <w:ind w:left="1319" w:right="365" w:firstLine="0"/>
        <w:rPr>
          <w:b/>
          <w:i/>
          <w:color w:val="933634"/>
          <w:sz w:val="24"/>
        </w:rPr>
      </w:pPr>
      <w:r>
        <w:rPr>
          <w:b/>
          <w:i/>
          <w:color w:val="933634"/>
          <w:sz w:val="24"/>
        </w:rPr>
        <w:t xml:space="preserve">Certified, Listed, and Labeled Filter Media </w:t>
      </w:r>
      <w:r>
        <w:t>All filter media, including alternative filter</w:t>
      </w:r>
      <w:r>
        <w:rPr>
          <w:spacing w:val="-3"/>
        </w:rPr>
        <w:t xml:space="preserve"> </w:t>
      </w:r>
      <w:r>
        <w:t>media,</w:t>
      </w:r>
      <w:r>
        <w:rPr>
          <w:spacing w:val="-3"/>
        </w:rPr>
        <w:t xml:space="preserve"> </w:t>
      </w:r>
      <w:r>
        <w:t>shall</w:t>
      </w:r>
      <w:r>
        <w:rPr>
          <w:spacing w:val="-3"/>
        </w:rPr>
        <w:t xml:space="preserve"> </w:t>
      </w:r>
      <w:r>
        <w:t>be</w:t>
      </w:r>
      <w:r>
        <w:rPr>
          <w:spacing w:val="-4"/>
        </w:rPr>
        <w:t xml:space="preserve"> </w:t>
      </w:r>
      <w:r>
        <w:rPr>
          <w:sz w:val="18"/>
        </w:rPr>
        <w:t>CERTIFIED</w:t>
      </w:r>
      <w:r>
        <w:t>,</w:t>
      </w:r>
      <w:r>
        <w:rPr>
          <w:spacing w:val="-13"/>
        </w:rPr>
        <w:t xml:space="preserve"> </w:t>
      </w:r>
      <w:r>
        <w:rPr>
          <w:sz w:val="18"/>
        </w:rPr>
        <w:t>LISTED</w:t>
      </w:r>
      <w:r>
        <w:t>,</w:t>
      </w:r>
      <w:r>
        <w:rPr>
          <w:spacing w:val="-14"/>
        </w:rPr>
        <w:t xml:space="preserve"> </w:t>
      </w:r>
      <w:r>
        <w:rPr>
          <w:sz w:val="18"/>
        </w:rPr>
        <w:t>AND</w:t>
      </w:r>
      <w:r>
        <w:rPr>
          <w:spacing w:val="-2"/>
          <w:sz w:val="18"/>
        </w:rPr>
        <w:t xml:space="preserve"> </w:t>
      </w:r>
      <w:r>
        <w:rPr>
          <w:sz w:val="18"/>
        </w:rPr>
        <w:t xml:space="preserve">LABELED </w:t>
      </w:r>
      <w:r>
        <w:t>to</w:t>
      </w:r>
      <w:r>
        <w:rPr>
          <w:spacing w:val="-3"/>
        </w:rPr>
        <w:t xml:space="preserve"> </w:t>
      </w:r>
      <w:r>
        <w:t>NSF/ANSI</w:t>
      </w:r>
      <w:r>
        <w:rPr>
          <w:spacing w:val="-3"/>
        </w:rPr>
        <w:t xml:space="preserve"> </w:t>
      </w:r>
      <w:r>
        <w:t>50</w:t>
      </w:r>
      <w:r>
        <w:rPr>
          <w:spacing w:val="-3"/>
        </w:rPr>
        <w:t xml:space="preserve"> </w:t>
      </w:r>
      <w:r>
        <w:t>by</w:t>
      </w:r>
      <w:r>
        <w:rPr>
          <w:spacing w:val="-3"/>
        </w:rPr>
        <w:t xml:space="preserve"> </w:t>
      </w:r>
      <w:r>
        <w:t>an</w:t>
      </w:r>
      <w:r>
        <w:rPr>
          <w:spacing w:val="-3"/>
        </w:rPr>
        <w:t xml:space="preserve"> </w:t>
      </w:r>
      <w:r>
        <w:t>ANSI-accredited</w:t>
      </w:r>
      <w:r>
        <w:rPr>
          <w:spacing w:val="-3"/>
        </w:rPr>
        <w:t xml:space="preserve"> </w:t>
      </w:r>
      <w:r>
        <w:t>certification organization and within the size specifications provided by the filter manufacturer and NSF/ANSI 50 or approved by the AHJ with proper engineering justification.</w:t>
      </w:r>
    </w:p>
    <w:p w14:paraId="5C2D872D" w14:textId="77777777" w:rsidR="00F9561E" w:rsidRDefault="00416B22">
      <w:pPr>
        <w:pStyle w:val="Heading3"/>
        <w:numPr>
          <w:ilvl w:val="3"/>
          <w:numId w:val="246"/>
        </w:numPr>
        <w:tabs>
          <w:tab w:val="left" w:pos="2572"/>
        </w:tabs>
        <w:ind w:left="2572" w:hanging="1252"/>
        <w:jc w:val="both"/>
      </w:pPr>
      <w:r>
        <w:rPr>
          <w:color w:val="5F4879"/>
        </w:rPr>
        <w:t>Granular</w:t>
      </w:r>
      <w:r>
        <w:rPr>
          <w:color w:val="5F4879"/>
          <w:spacing w:val="-3"/>
        </w:rPr>
        <w:t xml:space="preserve"> </w:t>
      </w:r>
      <w:r>
        <w:rPr>
          <w:color w:val="5F4879"/>
        </w:rPr>
        <w:t>Media</w:t>
      </w:r>
      <w:r>
        <w:rPr>
          <w:color w:val="5F4879"/>
          <w:spacing w:val="-1"/>
        </w:rPr>
        <w:t xml:space="preserve"> </w:t>
      </w:r>
      <w:r>
        <w:rPr>
          <w:color w:val="5F4879"/>
          <w:spacing w:val="-2"/>
        </w:rPr>
        <w:t>Filters</w:t>
      </w:r>
    </w:p>
    <w:p w14:paraId="5C2D872E" w14:textId="77777777" w:rsidR="00F9561E" w:rsidRDefault="00416B22">
      <w:pPr>
        <w:pStyle w:val="Heading4"/>
        <w:numPr>
          <w:ilvl w:val="4"/>
          <w:numId w:val="246"/>
        </w:numPr>
        <w:tabs>
          <w:tab w:val="left" w:pos="2159"/>
          <w:tab w:val="left" w:pos="3119"/>
        </w:tabs>
        <w:spacing w:before="120"/>
        <w:ind w:left="2159" w:hanging="840"/>
        <w:jc w:val="both"/>
        <w:rPr>
          <w:color w:val="933634"/>
          <w:sz w:val="22"/>
        </w:rPr>
      </w:pPr>
      <w:r>
        <w:rPr>
          <w:color w:val="933634"/>
          <w:spacing w:val="-10"/>
          <w:vertAlign w:val="superscript"/>
        </w:rPr>
        <w:t>A</w:t>
      </w:r>
      <w:r>
        <w:rPr>
          <w:color w:val="933634"/>
        </w:rPr>
        <w:tab/>
      </w:r>
      <w:r>
        <w:rPr>
          <w:color w:val="933634"/>
          <w:spacing w:val="-2"/>
        </w:rPr>
        <w:t>General</w:t>
      </w:r>
    </w:p>
    <w:p w14:paraId="5C2D872F" w14:textId="77777777" w:rsidR="00F9561E" w:rsidRDefault="00416B22">
      <w:pPr>
        <w:pStyle w:val="ListParagraph"/>
        <w:numPr>
          <w:ilvl w:val="5"/>
          <w:numId w:val="246"/>
        </w:numPr>
        <w:tabs>
          <w:tab w:val="left" w:pos="3479"/>
        </w:tabs>
        <w:spacing w:before="119"/>
        <w:ind w:right="397" w:firstLine="0"/>
        <w:jc w:val="both"/>
        <w:rPr>
          <w:b/>
          <w:color w:val="30849B"/>
        </w:rPr>
      </w:pPr>
      <w:r>
        <w:rPr>
          <w:b/>
          <w:color w:val="30849B"/>
        </w:rPr>
        <w:t>Valves</w:t>
      </w:r>
      <w:r>
        <w:rPr>
          <w:b/>
          <w:color w:val="30849B"/>
          <w:spacing w:val="-4"/>
        </w:rPr>
        <w:t xml:space="preserve"> </w:t>
      </w:r>
      <w:r>
        <w:rPr>
          <w:b/>
          <w:color w:val="30849B"/>
        </w:rPr>
        <w:t>and</w:t>
      </w:r>
      <w:r>
        <w:rPr>
          <w:b/>
          <w:color w:val="30849B"/>
          <w:spacing w:val="-3"/>
        </w:rPr>
        <w:t xml:space="preserve"> </w:t>
      </w:r>
      <w:r>
        <w:rPr>
          <w:b/>
          <w:color w:val="30849B"/>
        </w:rPr>
        <w:t>Piping</w:t>
      </w:r>
      <w:r>
        <w:rPr>
          <w:b/>
          <w:color w:val="30849B"/>
          <w:spacing w:val="-2"/>
        </w:rPr>
        <w:t xml:space="preserve"> </w:t>
      </w:r>
      <w:r>
        <w:t>The</w:t>
      </w:r>
      <w:r>
        <w:rPr>
          <w:spacing w:val="-4"/>
        </w:rPr>
        <w:t xml:space="preserve"> </w:t>
      </w:r>
      <w:r>
        <w:t>granular</w:t>
      </w:r>
      <w:r>
        <w:rPr>
          <w:spacing w:val="-3"/>
        </w:rPr>
        <w:t xml:space="preserve"> </w:t>
      </w:r>
      <w:r>
        <w:t>media</w:t>
      </w:r>
      <w:r>
        <w:rPr>
          <w:spacing w:val="-4"/>
        </w:rPr>
        <w:t xml:space="preserve"> </w:t>
      </w:r>
      <w:r>
        <w:t>filter</w:t>
      </w:r>
      <w:r>
        <w:rPr>
          <w:spacing w:val="-3"/>
        </w:rPr>
        <w:t xml:space="preserve"> </w:t>
      </w:r>
      <w:r>
        <w:t>system</w:t>
      </w:r>
      <w:r>
        <w:rPr>
          <w:spacing w:val="-4"/>
        </w:rPr>
        <w:t xml:space="preserve"> </w:t>
      </w:r>
      <w:r>
        <w:t>shall</w:t>
      </w:r>
      <w:r>
        <w:rPr>
          <w:spacing w:val="-3"/>
        </w:rPr>
        <w:t xml:space="preserve"> </w:t>
      </w:r>
      <w:r>
        <w:t>have</w:t>
      </w:r>
      <w:r>
        <w:rPr>
          <w:spacing w:val="-4"/>
        </w:rPr>
        <w:t xml:space="preserve"> </w:t>
      </w:r>
      <w:r>
        <w:t>valves</w:t>
      </w:r>
      <w:r>
        <w:rPr>
          <w:spacing w:val="-4"/>
        </w:rPr>
        <w:t xml:space="preserve"> </w:t>
      </w:r>
      <w:r>
        <w:t>and</w:t>
      </w:r>
      <w:r>
        <w:rPr>
          <w:spacing w:val="-3"/>
        </w:rPr>
        <w:t xml:space="preserve"> </w:t>
      </w:r>
      <w:r>
        <w:t>piping</w:t>
      </w:r>
      <w:r>
        <w:rPr>
          <w:spacing w:val="-3"/>
        </w:rPr>
        <w:t xml:space="preserve"> </w:t>
      </w:r>
      <w:r>
        <w:t>to allow</w:t>
      </w:r>
      <w:r>
        <w:rPr>
          <w:spacing w:val="-3"/>
        </w:rPr>
        <w:t xml:space="preserve"> </w:t>
      </w:r>
      <w:r>
        <w:t>isolation,</w:t>
      </w:r>
      <w:r>
        <w:rPr>
          <w:spacing w:val="-2"/>
        </w:rPr>
        <w:t xml:space="preserve"> </w:t>
      </w:r>
      <w:r>
        <w:t>venting,</w:t>
      </w:r>
      <w:r>
        <w:rPr>
          <w:spacing w:val="-2"/>
        </w:rPr>
        <w:t xml:space="preserve"> </w:t>
      </w:r>
      <w:r>
        <w:t>complete</w:t>
      </w:r>
      <w:r>
        <w:rPr>
          <w:spacing w:val="-3"/>
        </w:rPr>
        <w:t xml:space="preserve"> </w:t>
      </w:r>
      <w:r>
        <w:t>drainage</w:t>
      </w:r>
      <w:r>
        <w:rPr>
          <w:spacing w:val="-3"/>
        </w:rPr>
        <w:t xml:space="preserve"> </w:t>
      </w:r>
      <w:r>
        <w:rPr>
          <w:i/>
        </w:rPr>
        <w:t>(for</w:t>
      </w:r>
      <w:r>
        <w:rPr>
          <w:i/>
          <w:spacing w:val="-3"/>
        </w:rPr>
        <w:t xml:space="preserve"> </w:t>
      </w:r>
      <w:r>
        <w:rPr>
          <w:i/>
        </w:rPr>
        <w:t>maintenance</w:t>
      </w:r>
      <w:r>
        <w:rPr>
          <w:i/>
          <w:spacing w:val="-3"/>
        </w:rPr>
        <w:t xml:space="preserve"> </w:t>
      </w:r>
      <w:r>
        <w:rPr>
          <w:i/>
        </w:rPr>
        <w:t>or</w:t>
      </w:r>
      <w:r>
        <w:rPr>
          <w:i/>
          <w:spacing w:val="-3"/>
        </w:rPr>
        <w:t xml:space="preserve"> </w:t>
      </w:r>
      <w:r>
        <w:rPr>
          <w:i/>
        </w:rPr>
        <w:t>inspections)</w:t>
      </w:r>
      <w:r>
        <w:t>,</w:t>
      </w:r>
      <w:r>
        <w:rPr>
          <w:spacing w:val="-2"/>
        </w:rPr>
        <w:t xml:space="preserve"> </w:t>
      </w:r>
      <w:r>
        <w:t>and</w:t>
      </w:r>
      <w:r>
        <w:rPr>
          <w:spacing w:val="-2"/>
        </w:rPr>
        <w:t xml:space="preserve"> </w:t>
      </w:r>
      <w:r>
        <w:t>backwashing</w:t>
      </w:r>
      <w:r>
        <w:rPr>
          <w:spacing w:val="-2"/>
        </w:rPr>
        <w:t xml:space="preserve"> </w:t>
      </w:r>
      <w:r>
        <w:t>of</w:t>
      </w:r>
      <w:r>
        <w:rPr>
          <w:spacing w:val="-2"/>
        </w:rPr>
        <w:t xml:space="preserve"> </w:t>
      </w:r>
      <w:r>
        <w:t xml:space="preserve">individual </w:t>
      </w:r>
      <w:r>
        <w:rPr>
          <w:spacing w:val="-2"/>
        </w:rPr>
        <w:t>filters.</w:t>
      </w:r>
    </w:p>
    <w:p w14:paraId="5C2D8730" w14:textId="77777777" w:rsidR="00F9561E" w:rsidRDefault="00416B22">
      <w:pPr>
        <w:pStyle w:val="ListParagraph"/>
        <w:numPr>
          <w:ilvl w:val="5"/>
          <w:numId w:val="246"/>
        </w:numPr>
        <w:tabs>
          <w:tab w:val="left" w:pos="3479"/>
        </w:tabs>
        <w:ind w:left="3479" w:hanging="2160"/>
        <w:jc w:val="both"/>
        <w:rPr>
          <w:b/>
          <w:color w:val="30849B"/>
        </w:rPr>
      </w:pPr>
      <w:r>
        <w:rPr>
          <w:b/>
          <w:color w:val="30849B"/>
        </w:rPr>
        <w:t>Filtration</w:t>
      </w:r>
      <w:r>
        <w:rPr>
          <w:b/>
          <w:color w:val="30849B"/>
          <w:spacing w:val="-10"/>
        </w:rPr>
        <w:t xml:space="preserve"> </w:t>
      </w:r>
      <w:r>
        <w:rPr>
          <w:b/>
          <w:color w:val="30849B"/>
        </w:rPr>
        <w:t>Accessories</w:t>
      </w:r>
      <w:r>
        <w:rPr>
          <w:b/>
          <w:color w:val="30849B"/>
          <w:spacing w:val="-11"/>
        </w:rPr>
        <w:t xml:space="preserve"> </w:t>
      </w:r>
      <w:r>
        <w:t>Filtration</w:t>
      </w:r>
      <w:r>
        <w:rPr>
          <w:spacing w:val="-10"/>
        </w:rPr>
        <w:t xml:space="preserve"> </w:t>
      </w:r>
      <w:r>
        <w:t>accessories</w:t>
      </w:r>
      <w:r>
        <w:rPr>
          <w:spacing w:val="-10"/>
        </w:rPr>
        <w:t xml:space="preserve"> </w:t>
      </w:r>
      <w:r>
        <w:t>shall</w:t>
      </w:r>
      <w:r>
        <w:rPr>
          <w:spacing w:val="-10"/>
        </w:rPr>
        <w:t xml:space="preserve"> </w:t>
      </w:r>
      <w:r>
        <w:t>include</w:t>
      </w:r>
      <w:r>
        <w:rPr>
          <w:spacing w:val="-11"/>
        </w:rPr>
        <w:t xml:space="preserve"> </w:t>
      </w:r>
      <w:r>
        <w:t>the</w:t>
      </w:r>
      <w:r>
        <w:rPr>
          <w:spacing w:val="-10"/>
        </w:rPr>
        <w:t xml:space="preserve"> </w:t>
      </w:r>
      <w:r>
        <w:t>following</w:t>
      </w:r>
      <w:r>
        <w:rPr>
          <w:spacing w:val="-10"/>
        </w:rPr>
        <w:t xml:space="preserve"> </w:t>
      </w:r>
      <w:r>
        <w:rPr>
          <w:spacing w:val="-2"/>
        </w:rPr>
        <w:t>items:</w:t>
      </w:r>
    </w:p>
    <w:p w14:paraId="5C2D8731" w14:textId="77777777" w:rsidR="00F9561E" w:rsidRDefault="00416B22">
      <w:pPr>
        <w:pStyle w:val="ListParagraph"/>
        <w:numPr>
          <w:ilvl w:val="0"/>
          <w:numId w:val="225"/>
        </w:numPr>
        <w:tabs>
          <w:tab w:val="left" w:pos="1677"/>
        </w:tabs>
        <w:ind w:left="1677" w:hanging="358"/>
        <w:jc w:val="both"/>
      </w:pPr>
      <w:r>
        <w:t>Influent</w:t>
      </w:r>
      <w:r>
        <w:rPr>
          <w:spacing w:val="-10"/>
        </w:rPr>
        <w:t xml:space="preserve"> </w:t>
      </w:r>
      <w:r>
        <w:t>pressure</w:t>
      </w:r>
      <w:r>
        <w:rPr>
          <w:spacing w:val="-10"/>
        </w:rPr>
        <w:t xml:space="preserve"> </w:t>
      </w:r>
      <w:r>
        <w:rPr>
          <w:spacing w:val="-2"/>
        </w:rPr>
        <w:t>gauge,</w:t>
      </w:r>
    </w:p>
    <w:p w14:paraId="5C2D8732" w14:textId="77777777" w:rsidR="00F9561E" w:rsidRDefault="00416B22">
      <w:pPr>
        <w:pStyle w:val="ListParagraph"/>
        <w:numPr>
          <w:ilvl w:val="0"/>
          <w:numId w:val="225"/>
        </w:numPr>
        <w:tabs>
          <w:tab w:val="left" w:pos="1677"/>
        </w:tabs>
        <w:ind w:left="1677" w:hanging="358"/>
        <w:jc w:val="both"/>
      </w:pPr>
      <w:r>
        <w:t>Effluent</w:t>
      </w:r>
      <w:r>
        <w:rPr>
          <w:spacing w:val="-10"/>
        </w:rPr>
        <w:t xml:space="preserve"> </w:t>
      </w:r>
      <w:r>
        <w:t>pressure</w:t>
      </w:r>
      <w:r>
        <w:rPr>
          <w:spacing w:val="-10"/>
        </w:rPr>
        <w:t xml:space="preserve"> </w:t>
      </w:r>
      <w:r>
        <w:rPr>
          <w:spacing w:val="-2"/>
        </w:rPr>
        <w:t>gauge,</w:t>
      </w:r>
    </w:p>
    <w:p w14:paraId="5C2D8733" w14:textId="77777777" w:rsidR="00F9561E" w:rsidRDefault="00416B22">
      <w:pPr>
        <w:pStyle w:val="ListParagraph"/>
        <w:numPr>
          <w:ilvl w:val="0"/>
          <w:numId w:val="225"/>
        </w:numPr>
        <w:tabs>
          <w:tab w:val="left" w:pos="1677"/>
        </w:tabs>
        <w:ind w:left="1677" w:hanging="358"/>
      </w:pPr>
      <w:r>
        <w:t>Backwash</w:t>
      </w:r>
      <w:r>
        <w:rPr>
          <w:spacing w:val="-8"/>
        </w:rPr>
        <w:t xml:space="preserve"> </w:t>
      </w:r>
      <w:r>
        <w:t>sight</w:t>
      </w:r>
      <w:r>
        <w:rPr>
          <w:spacing w:val="-7"/>
        </w:rPr>
        <w:t xml:space="preserve"> </w:t>
      </w:r>
      <w:r>
        <w:t>glass</w:t>
      </w:r>
      <w:r>
        <w:rPr>
          <w:spacing w:val="-8"/>
        </w:rPr>
        <w:t xml:space="preserve"> </w:t>
      </w:r>
      <w:r>
        <w:t>or</w:t>
      </w:r>
      <w:r>
        <w:rPr>
          <w:spacing w:val="-7"/>
        </w:rPr>
        <w:t xml:space="preserve"> </w:t>
      </w:r>
      <w:r>
        <w:t>other</w:t>
      </w:r>
      <w:r>
        <w:rPr>
          <w:spacing w:val="-7"/>
        </w:rPr>
        <w:t xml:space="preserve"> </w:t>
      </w:r>
      <w:r>
        <w:t>means</w:t>
      </w:r>
      <w:r>
        <w:rPr>
          <w:spacing w:val="-8"/>
        </w:rPr>
        <w:t xml:space="preserve"> </w:t>
      </w:r>
      <w:r>
        <w:t>to</w:t>
      </w:r>
      <w:r>
        <w:rPr>
          <w:spacing w:val="-5"/>
        </w:rPr>
        <w:t xml:space="preserve"> </w:t>
      </w:r>
      <w:r>
        <w:t>view</w:t>
      </w:r>
      <w:r>
        <w:rPr>
          <w:spacing w:val="-8"/>
        </w:rPr>
        <w:t xml:space="preserve"> </w:t>
      </w:r>
      <w:r>
        <w:t>backwash</w:t>
      </w:r>
      <w:r>
        <w:rPr>
          <w:spacing w:val="-8"/>
        </w:rPr>
        <w:t xml:space="preserve"> </w:t>
      </w:r>
      <w:r>
        <w:t>water</w:t>
      </w:r>
      <w:r>
        <w:rPr>
          <w:spacing w:val="-7"/>
        </w:rPr>
        <w:t xml:space="preserve"> </w:t>
      </w:r>
      <w:r>
        <w:t>clarity,</w:t>
      </w:r>
      <w:r>
        <w:rPr>
          <w:spacing w:val="-7"/>
        </w:rPr>
        <w:t xml:space="preserve"> </w:t>
      </w:r>
      <w:r>
        <w:rPr>
          <w:spacing w:val="-5"/>
        </w:rPr>
        <w:t>and</w:t>
      </w:r>
    </w:p>
    <w:p w14:paraId="5C2D8734" w14:textId="77777777" w:rsidR="00F9561E" w:rsidRDefault="00416B22">
      <w:pPr>
        <w:pStyle w:val="ListParagraph"/>
        <w:numPr>
          <w:ilvl w:val="0"/>
          <w:numId w:val="225"/>
        </w:numPr>
        <w:tabs>
          <w:tab w:val="left" w:pos="1677"/>
        </w:tabs>
        <w:spacing w:before="143"/>
        <w:ind w:left="1677" w:hanging="358"/>
        <w:jc w:val="both"/>
      </w:pPr>
      <w:r>
        <w:t>Manual</w:t>
      </w:r>
      <w:r>
        <w:rPr>
          <w:spacing w:val="-7"/>
        </w:rPr>
        <w:t xml:space="preserve"> </w:t>
      </w:r>
      <w:r>
        <w:t>air</w:t>
      </w:r>
      <w:r>
        <w:rPr>
          <w:spacing w:val="-6"/>
        </w:rPr>
        <w:t xml:space="preserve"> </w:t>
      </w:r>
      <w:r>
        <w:t>relief</w:t>
      </w:r>
      <w:r>
        <w:rPr>
          <w:spacing w:val="-6"/>
        </w:rPr>
        <w:t xml:space="preserve"> </w:t>
      </w:r>
      <w:r>
        <w:rPr>
          <w:spacing w:val="-2"/>
        </w:rPr>
        <w:t>system.</w:t>
      </w:r>
    </w:p>
    <w:p w14:paraId="5C2D8735" w14:textId="77777777" w:rsidR="00F9561E" w:rsidRDefault="00416B22">
      <w:pPr>
        <w:pStyle w:val="Heading4"/>
        <w:numPr>
          <w:ilvl w:val="4"/>
          <w:numId w:val="246"/>
        </w:numPr>
        <w:tabs>
          <w:tab w:val="left" w:pos="2160"/>
          <w:tab w:val="left" w:pos="3119"/>
        </w:tabs>
        <w:ind w:left="2160" w:hanging="840"/>
        <w:jc w:val="both"/>
        <w:rPr>
          <w:color w:val="933634"/>
          <w:sz w:val="22"/>
        </w:rPr>
      </w:pPr>
      <w:r>
        <w:rPr>
          <w:color w:val="933634"/>
          <w:spacing w:val="-10"/>
          <w:vertAlign w:val="superscript"/>
        </w:rPr>
        <w:t>A</w:t>
      </w:r>
      <w:r>
        <w:rPr>
          <w:color w:val="933634"/>
        </w:rPr>
        <w:tab/>
        <w:t>Filter</w:t>
      </w:r>
      <w:r>
        <w:rPr>
          <w:color w:val="933634"/>
          <w:spacing w:val="-3"/>
        </w:rPr>
        <w:t xml:space="preserve"> </w:t>
      </w:r>
      <w:r>
        <w:rPr>
          <w:color w:val="933634"/>
        </w:rPr>
        <w:t>Location</w:t>
      </w:r>
      <w:r>
        <w:rPr>
          <w:color w:val="933634"/>
          <w:spacing w:val="-4"/>
        </w:rPr>
        <w:t xml:space="preserve"> </w:t>
      </w:r>
      <w:r>
        <w:rPr>
          <w:color w:val="933634"/>
        </w:rPr>
        <w:t>and</w:t>
      </w:r>
      <w:r>
        <w:rPr>
          <w:color w:val="933634"/>
          <w:spacing w:val="-2"/>
        </w:rPr>
        <w:t xml:space="preserve"> Spacing</w:t>
      </w:r>
    </w:p>
    <w:p w14:paraId="5C2D8736" w14:textId="77777777" w:rsidR="00F9561E" w:rsidRDefault="00416B22">
      <w:pPr>
        <w:pStyle w:val="ListParagraph"/>
        <w:numPr>
          <w:ilvl w:val="5"/>
          <w:numId w:val="246"/>
        </w:numPr>
        <w:tabs>
          <w:tab w:val="left" w:pos="3479"/>
        </w:tabs>
        <w:spacing w:before="119"/>
        <w:ind w:left="1320" w:right="246" w:firstLine="0"/>
        <w:rPr>
          <w:b/>
          <w:color w:val="30849B"/>
        </w:rPr>
      </w:pPr>
      <w:r>
        <w:rPr>
          <w:b/>
          <w:color w:val="30849B"/>
        </w:rPr>
        <w:t>Installed</w:t>
      </w:r>
      <w:r>
        <w:rPr>
          <w:b/>
          <w:color w:val="30849B"/>
          <w:spacing w:val="-3"/>
        </w:rPr>
        <w:t xml:space="preserve"> </w:t>
      </w:r>
      <w:r>
        <w:t>Filters</w:t>
      </w:r>
      <w:r>
        <w:rPr>
          <w:spacing w:val="-4"/>
        </w:rPr>
        <w:t xml:space="preserve"> </w:t>
      </w:r>
      <w:r>
        <w:t>shall</w:t>
      </w:r>
      <w:r>
        <w:rPr>
          <w:spacing w:val="-3"/>
        </w:rPr>
        <w:t xml:space="preserve"> </w:t>
      </w:r>
      <w:r>
        <w:t>be</w:t>
      </w:r>
      <w:r>
        <w:rPr>
          <w:spacing w:val="-4"/>
        </w:rPr>
        <w:t xml:space="preserve"> </w:t>
      </w:r>
      <w:r>
        <w:t>installed</w:t>
      </w:r>
      <w:r>
        <w:rPr>
          <w:spacing w:val="-3"/>
        </w:rPr>
        <w:t xml:space="preserve"> </w:t>
      </w:r>
      <w:r>
        <w:t>with</w:t>
      </w:r>
      <w:r>
        <w:rPr>
          <w:spacing w:val="-3"/>
        </w:rPr>
        <w:t xml:space="preserve"> </w:t>
      </w:r>
      <w:r>
        <w:t>adequate</w:t>
      </w:r>
      <w:r>
        <w:rPr>
          <w:spacing w:val="-4"/>
        </w:rPr>
        <w:t xml:space="preserve"> </w:t>
      </w:r>
      <w:r>
        <w:t>clearance</w:t>
      </w:r>
      <w:r>
        <w:rPr>
          <w:spacing w:val="-4"/>
        </w:rPr>
        <w:t xml:space="preserve"> </w:t>
      </w:r>
      <w:r>
        <w:t>and</w:t>
      </w:r>
      <w:r>
        <w:rPr>
          <w:spacing w:val="-3"/>
        </w:rPr>
        <w:t xml:space="preserve"> </w:t>
      </w:r>
      <w:r>
        <w:t>facilities</w:t>
      </w:r>
      <w:r>
        <w:rPr>
          <w:spacing w:val="-4"/>
        </w:rPr>
        <w:t xml:space="preserve"> </w:t>
      </w:r>
      <w:r>
        <w:t>for</w:t>
      </w:r>
      <w:r>
        <w:rPr>
          <w:spacing w:val="-3"/>
        </w:rPr>
        <w:t xml:space="preserve"> </w:t>
      </w:r>
      <w:r>
        <w:t>ready</w:t>
      </w:r>
      <w:r>
        <w:rPr>
          <w:spacing w:val="-3"/>
        </w:rPr>
        <w:t xml:space="preserve"> </w:t>
      </w:r>
      <w:r>
        <w:t>and safe inspection, maintenance, disassembly, and repair.</w:t>
      </w:r>
    </w:p>
    <w:p w14:paraId="5C2D8737" w14:textId="560A6F44" w:rsidR="00F9561E" w:rsidRDefault="00416B22">
      <w:pPr>
        <w:pStyle w:val="ListParagraph"/>
        <w:numPr>
          <w:ilvl w:val="5"/>
          <w:numId w:val="246"/>
        </w:numPr>
        <w:tabs>
          <w:tab w:val="left" w:pos="3479"/>
        </w:tabs>
        <w:spacing w:before="145"/>
        <w:ind w:right="913" w:firstLine="0"/>
        <w:rPr>
          <w:b/>
          <w:color w:val="30849B"/>
        </w:rPr>
      </w:pPr>
      <w:r>
        <w:rPr>
          <w:b/>
          <w:color w:val="30849B"/>
        </w:rPr>
        <w:t>Media</w:t>
      </w:r>
      <w:r>
        <w:rPr>
          <w:b/>
          <w:color w:val="30849B"/>
          <w:spacing w:val="-3"/>
        </w:rPr>
        <w:t xml:space="preserve"> </w:t>
      </w:r>
      <w:r>
        <w:rPr>
          <w:b/>
          <w:color w:val="30849B"/>
        </w:rPr>
        <w:t>Removal</w:t>
      </w:r>
      <w:r>
        <w:rPr>
          <w:b/>
          <w:color w:val="30849B"/>
          <w:spacing w:val="-3"/>
        </w:rPr>
        <w:t xml:space="preserve"> </w:t>
      </w:r>
      <w:r>
        <w:t>A</w:t>
      </w:r>
      <w:r>
        <w:rPr>
          <w:spacing w:val="-4"/>
        </w:rPr>
        <w:t xml:space="preserve"> </w:t>
      </w:r>
      <w:r>
        <w:t>means</w:t>
      </w:r>
      <w:r>
        <w:rPr>
          <w:spacing w:val="-4"/>
        </w:rPr>
        <w:t xml:space="preserve"> </w:t>
      </w:r>
      <w:r>
        <w:t>and</w:t>
      </w:r>
      <w:r>
        <w:rPr>
          <w:spacing w:val="-3"/>
        </w:rPr>
        <w:t xml:space="preserve"> </w:t>
      </w:r>
      <w:r>
        <w:t>access</w:t>
      </w:r>
      <w:r>
        <w:rPr>
          <w:spacing w:val="-4"/>
        </w:rPr>
        <w:t xml:space="preserve"> </w:t>
      </w:r>
      <w:r>
        <w:t>for</w:t>
      </w:r>
      <w:r>
        <w:rPr>
          <w:spacing w:val="-3"/>
        </w:rPr>
        <w:t xml:space="preserve"> </w:t>
      </w:r>
      <w:r>
        <w:t>easy</w:t>
      </w:r>
      <w:r>
        <w:rPr>
          <w:spacing w:val="-3"/>
        </w:rPr>
        <w:t xml:space="preserve"> </w:t>
      </w:r>
      <w:r>
        <w:t>removal</w:t>
      </w:r>
      <w:r>
        <w:rPr>
          <w:spacing w:val="-3"/>
        </w:rPr>
        <w:t xml:space="preserve"> </w:t>
      </w:r>
      <w:r>
        <w:t>of</w:t>
      </w:r>
      <w:r>
        <w:rPr>
          <w:spacing w:val="-3"/>
        </w:rPr>
        <w:t xml:space="preserve"> </w:t>
      </w:r>
      <w:r>
        <w:t>filter</w:t>
      </w:r>
      <w:r>
        <w:rPr>
          <w:spacing w:val="-3"/>
        </w:rPr>
        <w:t xml:space="preserve"> </w:t>
      </w:r>
      <w:r>
        <w:t>media</w:t>
      </w:r>
      <w:r>
        <w:rPr>
          <w:spacing w:val="-4"/>
        </w:rPr>
        <w:t xml:space="preserve"> </w:t>
      </w:r>
      <w:r>
        <w:t>shall</w:t>
      </w:r>
      <w:r>
        <w:rPr>
          <w:spacing w:val="-3"/>
        </w:rPr>
        <w:t xml:space="preserve"> </w:t>
      </w:r>
      <w:r>
        <w:t xml:space="preserve">be </w:t>
      </w:r>
      <w:del w:id="1590" w:author="Dewey Case" w:date="2024-04-17T13:02:00Z">
        <w:r w:rsidDel="00023949">
          <w:rPr>
            <w:spacing w:val="-2"/>
          </w:rPr>
          <w:delText>required</w:delText>
        </w:r>
      </w:del>
      <w:ins w:id="1591" w:author="Dewey Case" w:date="2024-04-17T13:02:00Z">
        <w:r w:rsidR="00023949">
          <w:rPr>
            <w:spacing w:val="-2"/>
          </w:rPr>
          <w:t>provided</w:t>
        </w:r>
      </w:ins>
      <w:r>
        <w:rPr>
          <w:spacing w:val="-2"/>
        </w:rPr>
        <w:t>.</w:t>
      </w:r>
    </w:p>
    <w:p w14:paraId="5C2D8738" w14:textId="77777777" w:rsidR="00F9561E" w:rsidRDefault="00416B22">
      <w:pPr>
        <w:pStyle w:val="Heading4"/>
        <w:numPr>
          <w:ilvl w:val="4"/>
          <w:numId w:val="246"/>
        </w:numPr>
        <w:tabs>
          <w:tab w:val="left" w:pos="3119"/>
        </w:tabs>
        <w:ind w:left="3119" w:hanging="1799"/>
        <w:rPr>
          <w:color w:val="933634"/>
        </w:rPr>
      </w:pPr>
      <w:r>
        <w:rPr>
          <w:color w:val="933634"/>
        </w:rPr>
        <w:t>Filtration</w:t>
      </w:r>
      <w:r>
        <w:rPr>
          <w:color w:val="933634"/>
          <w:spacing w:val="-5"/>
        </w:rPr>
        <w:t xml:space="preserve"> </w:t>
      </w:r>
      <w:r>
        <w:rPr>
          <w:color w:val="933634"/>
        </w:rPr>
        <w:t>and</w:t>
      </w:r>
      <w:r>
        <w:rPr>
          <w:color w:val="933634"/>
          <w:spacing w:val="-4"/>
        </w:rPr>
        <w:t xml:space="preserve"> </w:t>
      </w:r>
      <w:r>
        <w:rPr>
          <w:color w:val="933634"/>
        </w:rPr>
        <w:t>Backwashing</w:t>
      </w:r>
      <w:r>
        <w:rPr>
          <w:color w:val="933634"/>
          <w:spacing w:val="-3"/>
        </w:rPr>
        <w:t xml:space="preserve"> </w:t>
      </w:r>
      <w:r>
        <w:rPr>
          <w:color w:val="933634"/>
          <w:spacing w:val="-2"/>
        </w:rPr>
        <w:t>Rates</w:t>
      </w:r>
    </w:p>
    <w:p w14:paraId="5C2D8739" w14:textId="46977697" w:rsidR="00F9561E" w:rsidRPr="00ED4CBE" w:rsidRDefault="00416B22">
      <w:pPr>
        <w:pStyle w:val="ListParagraph"/>
        <w:numPr>
          <w:ilvl w:val="5"/>
          <w:numId w:val="246"/>
        </w:numPr>
        <w:tabs>
          <w:tab w:val="left" w:pos="2249"/>
          <w:tab w:val="left" w:pos="3479"/>
        </w:tabs>
        <w:spacing w:before="118"/>
        <w:ind w:right="254" w:firstLine="0"/>
        <w:rPr>
          <w:b/>
          <w:iCs/>
          <w:color w:val="30849B"/>
          <w:sz w:val="20"/>
        </w:rPr>
      </w:pPr>
      <w:r>
        <w:rPr>
          <w:b/>
          <w:color w:val="30849B"/>
          <w:spacing w:val="-10"/>
          <w:vertAlign w:val="superscript"/>
        </w:rPr>
        <w:t>A</w:t>
      </w:r>
      <w:r>
        <w:rPr>
          <w:b/>
          <w:color w:val="30849B"/>
        </w:rPr>
        <w:tab/>
        <w:t>Operate</w:t>
      </w:r>
      <w:r>
        <w:rPr>
          <w:b/>
          <w:color w:val="30849B"/>
          <w:spacing w:val="-2"/>
        </w:rPr>
        <w:t xml:space="preserve"> </w:t>
      </w:r>
      <w:r>
        <w:t>High-rate</w:t>
      </w:r>
      <w:r>
        <w:rPr>
          <w:spacing w:val="-4"/>
        </w:rPr>
        <w:t xml:space="preserve"> </w:t>
      </w:r>
      <w:r>
        <w:t>granular</w:t>
      </w:r>
      <w:r>
        <w:rPr>
          <w:spacing w:val="-3"/>
        </w:rPr>
        <w:t xml:space="preserve"> </w:t>
      </w:r>
      <w:r>
        <w:t>media</w:t>
      </w:r>
      <w:r>
        <w:rPr>
          <w:spacing w:val="-4"/>
        </w:rPr>
        <w:t xml:space="preserve"> </w:t>
      </w:r>
      <w:r>
        <w:t>filters</w:t>
      </w:r>
      <w:r>
        <w:rPr>
          <w:spacing w:val="-4"/>
        </w:rPr>
        <w:t xml:space="preserve"> </w:t>
      </w:r>
      <w:r>
        <w:t>shall</w:t>
      </w:r>
      <w:r>
        <w:rPr>
          <w:spacing w:val="-3"/>
        </w:rPr>
        <w:t xml:space="preserve"> </w:t>
      </w:r>
      <w:r>
        <w:t>be</w:t>
      </w:r>
      <w:r>
        <w:rPr>
          <w:spacing w:val="-4"/>
        </w:rPr>
        <w:t xml:space="preserve"> </w:t>
      </w:r>
      <w:r>
        <w:t>designed</w:t>
      </w:r>
      <w:r>
        <w:rPr>
          <w:spacing w:val="-3"/>
        </w:rPr>
        <w:t xml:space="preserve"> </w:t>
      </w:r>
      <w:r>
        <w:t>to</w:t>
      </w:r>
      <w:r>
        <w:rPr>
          <w:spacing w:val="-4"/>
        </w:rPr>
        <w:t xml:space="preserve"> </w:t>
      </w:r>
      <w:r>
        <w:t>operate</w:t>
      </w:r>
      <w:r>
        <w:rPr>
          <w:spacing w:val="-4"/>
        </w:rPr>
        <w:t xml:space="preserve"> </w:t>
      </w:r>
      <w:r>
        <w:t>at</w:t>
      </w:r>
      <w:r>
        <w:rPr>
          <w:spacing w:val="-3"/>
        </w:rPr>
        <w:t xml:space="preserve"> </w:t>
      </w:r>
      <w:r>
        <w:t>no</w:t>
      </w:r>
      <w:r>
        <w:rPr>
          <w:spacing w:val="-3"/>
        </w:rPr>
        <w:t xml:space="preserve"> </w:t>
      </w:r>
      <w:r>
        <w:t>more</w:t>
      </w:r>
      <w:r>
        <w:rPr>
          <w:spacing w:val="-4"/>
        </w:rPr>
        <w:t xml:space="preserve"> </w:t>
      </w:r>
      <w:r>
        <w:t xml:space="preserve">than 15 GPM per square foot </w:t>
      </w:r>
      <w:r>
        <w:rPr>
          <w:i/>
        </w:rPr>
        <w:t xml:space="preserve">(37 m/h) </w:t>
      </w:r>
      <w:r>
        <w:t xml:space="preserve">when a minimum bed depth of </w:t>
      </w:r>
      <w:del w:id="1592" w:author="Dewey Case" w:date="2024-04-16T13:59:00Z">
        <w:r w:rsidDel="008A496D">
          <w:delText xml:space="preserve">15 </w:delText>
        </w:r>
      </w:del>
      <w:ins w:id="1593" w:author="Dewey Case" w:date="2024-04-16T13:59:00Z">
        <w:r w:rsidR="008A496D">
          <w:t xml:space="preserve">24 </w:t>
        </w:r>
      </w:ins>
      <w:r>
        <w:t xml:space="preserve">inches </w:t>
      </w:r>
      <w:r>
        <w:rPr>
          <w:i/>
        </w:rPr>
        <w:t>(</w:t>
      </w:r>
      <w:del w:id="1594" w:author="Dewey Case" w:date="2024-04-16T14:00:00Z">
        <w:r w:rsidDel="008A496D">
          <w:rPr>
            <w:i/>
          </w:rPr>
          <w:delText>38.1</w:delText>
        </w:r>
      </w:del>
      <w:ins w:id="1595" w:author="Dewey Case" w:date="2024-04-16T14:00:00Z">
        <w:r w:rsidR="008A496D">
          <w:rPr>
            <w:i/>
          </w:rPr>
          <w:t>61</w:t>
        </w:r>
      </w:ins>
      <w:r>
        <w:rPr>
          <w:i/>
        </w:rPr>
        <w:t xml:space="preserve"> cm) </w:t>
      </w:r>
      <w:ins w:id="1596" w:author="Dewey Case" w:date="2024-04-16T14:00:00Z">
        <w:r w:rsidR="008A496D" w:rsidRPr="00ED4CBE">
          <w:rPr>
            <w:iCs/>
            <w:rPrChange w:id="1597" w:author="Dewey Case" w:date="2024-04-16T14:01:00Z">
              <w:rPr>
                <w:i/>
              </w:rPr>
            </w:rPrChange>
          </w:rPr>
          <w:t xml:space="preserve">of media depth as measured from the </w:t>
        </w:r>
        <w:r w:rsidR="00ED4CBE" w:rsidRPr="00ED4CBE">
          <w:rPr>
            <w:iCs/>
            <w:rPrChange w:id="1598" w:author="Dewey Case" w:date="2024-04-16T14:01:00Z">
              <w:rPr>
                <w:i/>
              </w:rPr>
            </w:rPrChange>
          </w:rPr>
          <w:t xml:space="preserve">top of the filter media bed without flow to the top of </w:t>
        </w:r>
      </w:ins>
      <w:ins w:id="1599" w:author="Dewey Case" w:date="2024-04-16T14:01:00Z">
        <w:r w:rsidR="00ED4CBE" w:rsidRPr="00ED4CBE">
          <w:rPr>
            <w:iCs/>
            <w:rPrChange w:id="1600" w:author="Dewey Case" w:date="2024-04-16T14:01:00Z">
              <w:rPr>
                <w:i/>
              </w:rPr>
            </w:rPrChange>
          </w:rPr>
          <w:t>the laterals, nozzles, or similar system of retaining media inside the filter.</w:t>
        </w:r>
      </w:ins>
      <w:del w:id="1601" w:author="Dewey Case" w:date="2024-04-16T14:01:00Z">
        <w:r w:rsidRPr="00ED4CBE" w:rsidDel="00ED4CBE">
          <w:rPr>
            <w:iCs/>
          </w:rPr>
          <w:delText xml:space="preserve">is provided per </w:delText>
        </w:r>
        <w:r w:rsidRPr="00ED4CBE" w:rsidDel="00ED4CBE">
          <w:rPr>
            <w:iCs/>
            <w:spacing w:val="-2"/>
          </w:rPr>
          <w:delText>manufacturer.</w:delText>
        </w:r>
      </w:del>
    </w:p>
    <w:p w14:paraId="5C2D873A" w14:textId="19F13EDE" w:rsidR="00F9561E" w:rsidRDefault="00416B22">
      <w:pPr>
        <w:pStyle w:val="ListParagraph"/>
        <w:numPr>
          <w:ilvl w:val="6"/>
          <w:numId w:val="246"/>
        </w:numPr>
        <w:tabs>
          <w:tab w:val="left" w:pos="4199"/>
        </w:tabs>
        <w:spacing w:before="145"/>
        <w:ind w:left="4199" w:hanging="2880"/>
        <w:jc w:val="both"/>
      </w:pPr>
      <w:r>
        <w:rPr>
          <w:b/>
          <w:color w:val="76923B"/>
        </w:rPr>
        <w:t>Less</w:t>
      </w:r>
      <w:r>
        <w:rPr>
          <w:b/>
          <w:color w:val="76923B"/>
          <w:spacing w:val="-6"/>
        </w:rPr>
        <w:t xml:space="preserve"> </w:t>
      </w:r>
      <w:r>
        <w:rPr>
          <w:b/>
          <w:color w:val="76923B"/>
        </w:rPr>
        <w:t>than</w:t>
      </w:r>
      <w:r>
        <w:rPr>
          <w:b/>
          <w:color w:val="76923B"/>
          <w:spacing w:val="-5"/>
        </w:rPr>
        <w:t xml:space="preserve"> </w:t>
      </w:r>
      <w:del w:id="1602" w:author="Dewey Case" w:date="2024-04-16T14:04:00Z">
        <w:r w:rsidDel="00ED4CBE">
          <w:rPr>
            <w:b/>
            <w:color w:val="76923B"/>
          </w:rPr>
          <w:delText>Fifteen</w:delText>
        </w:r>
        <w:r w:rsidDel="00ED4CBE">
          <w:rPr>
            <w:b/>
            <w:color w:val="76923B"/>
            <w:spacing w:val="-5"/>
          </w:rPr>
          <w:delText xml:space="preserve"> </w:delText>
        </w:r>
      </w:del>
      <w:ins w:id="1603" w:author="Dewey Case" w:date="2024-04-16T14:04:00Z">
        <w:r w:rsidR="00ED4CBE">
          <w:rPr>
            <w:b/>
            <w:color w:val="76923B"/>
          </w:rPr>
          <w:t>Twenty-Four</w:t>
        </w:r>
        <w:r w:rsidR="00ED4CBE">
          <w:rPr>
            <w:b/>
            <w:color w:val="76923B"/>
            <w:spacing w:val="-5"/>
          </w:rPr>
          <w:t xml:space="preserve"> </w:t>
        </w:r>
      </w:ins>
      <w:r>
        <w:rPr>
          <w:b/>
          <w:color w:val="76923B"/>
        </w:rPr>
        <w:t>Inch</w:t>
      </w:r>
      <w:r>
        <w:rPr>
          <w:b/>
          <w:color w:val="76923B"/>
          <w:spacing w:val="-5"/>
        </w:rPr>
        <w:t xml:space="preserve"> </w:t>
      </w:r>
      <w:r>
        <w:rPr>
          <w:b/>
          <w:color w:val="76923B"/>
        </w:rPr>
        <w:t>Bed</w:t>
      </w:r>
      <w:r>
        <w:rPr>
          <w:b/>
          <w:color w:val="76923B"/>
          <w:spacing w:val="-4"/>
        </w:rPr>
        <w:t xml:space="preserve"> </w:t>
      </w:r>
      <w:r>
        <w:rPr>
          <w:b/>
          <w:color w:val="76923B"/>
        </w:rPr>
        <w:t>Depth</w:t>
      </w:r>
      <w:r>
        <w:rPr>
          <w:b/>
          <w:color w:val="76923B"/>
          <w:spacing w:val="-5"/>
        </w:rPr>
        <w:t xml:space="preserve"> </w:t>
      </w:r>
      <w:r>
        <w:t>When</w:t>
      </w:r>
      <w:r>
        <w:rPr>
          <w:spacing w:val="-5"/>
        </w:rPr>
        <w:t xml:space="preserve"> </w:t>
      </w:r>
      <w:r>
        <w:t>a</w:t>
      </w:r>
      <w:r>
        <w:rPr>
          <w:spacing w:val="-6"/>
        </w:rPr>
        <w:t xml:space="preserve"> </w:t>
      </w:r>
      <w:r>
        <w:t>bed</w:t>
      </w:r>
      <w:r>
        <w:rPr>
          <w:spacing w:val="-5"/>
        </w:rPr>
        <w:t xml:space="preserve"> </w:t>
      </w:r>
      <w:r>
        <w:t>depth</w:t>
      </w:r>
      <w:r>
        <w:rPr>
          <w:spacing w:val="-5"/>
        </w:rPr>
        <w:t xml:space="preserve"> </w:t>
      </w:r>
      <w:r>
        <w:t>is</w:t>
      </w:r>
      <w:r>
        <w:rPr>
          <w:spacing w:val="-6"/>
        </w:rPr>
        <w:t xml:space="preserve"> </w:t>
      </w:r>
      <w:r>
        <w:t>less</w:t>
      </w:r>
      <w:r>
        <w:rPr>
          <w:spacing w:val="-6"/>
        </w:rPr>
        <w:t xml:space="preserve"> </w:t>
      </w:r>
      <w:r>
        <w:t>than</w:t>
      </w:r>
      <w:r>
        <w:rPr>
          <w:spacing w:val="-4"/>
        </w:rPr>
        <w:t xml:space="preserve"> </w:t>
      </w:r>
      <w:del w:id="1604" w:author="Dewey Case" w:date="2024-04-16T14:04:00Z">
        <w:r w:rsidDel="00ED4CBE">
          <w:delText>15</w:delText>
        </w:r>
        <w:r w:rsidDel="00ED4CBE">
          <w:rPr>
            <w:spacing w:val="-5"/>
          </w:rPr>
          <w:delText xml:space="preserve"> </w:delText>
        </w:r>
      </w:del>
      <w:ins w:id="1605" w:author="Dewey Case" w:date="2024-04-16T14:04:00Z">
        <w:r w:rsidR="00ED4CBE">
          <w:t>24</w:t>
        </w:r>
        <w:r w:rsidR="00ED4CBE">
          <w:rPr>
            <w:spacing w:val="-5"/>
          </w:rPr>
          <w:t xml:space="preserve"> </w:t>
        </w:r>
      </w:ins>
      <w:r>
        <w:rPr>
          <w:spacing w:val="-2"/>
        </w:rPr>
        <w:t>inches</w:t>
      </w:r>
    </w:p>
    <w:p w14:paraId="5C2D873B" w14:textId="2ED4821E" w:rsidR="00F9561E" w:rsidRDefault="00416B22">
      <w:pPr>
        <w:pStyle w:val="BodyText"/>
        <w:spacing w:before="0"/>
        <w:ind w:left="1318"/>
        <w:jc w:val="both"/>
      </w:pPr>
      <w:r>
        <w:rPr>
          <w:i/>
        </w:rPr>
        <w:t>(</w:t>
      </w:r>
      <w:del w:id="1606" w:author="Dewey Case" w:date="2024-04-16T14:05:00Z">
        <w:r w:rsidDel="00ED4CBE">
          <w:rPr>
            <w:i/>
          </w:rPr>
          <w:delText>38.1</w:delText>
        </w:r>
      </w:del>
      <w:ins w:id="1607" w:author="Dewey Case" w:date="2024-04-16T14:05:00Z">
        <w:r w:rsidR="00ED4CBE">
          <w:rPr>
            <w:i/>
          </w:rPr>
          <w:t>61</w:t>
        </w:r>
      </w:ins>
      <w:r>
        <w:rPr>
          <w:i/>
          <w:spacing w:val="-6"/>
        </w:rPr>
        <w:t xml:space="preserve"> </w:t>
      </w:r>
      <w:r>
        <w:rPr>
          <w:i/>
        </w:rPr>
        <w:t>cm)</w:t>
      </w:r>
      <w:ins w:id="1608" w:author="Dewey Case" w:date="2024-04-16T14:05:00Z">
        <w:r w:rsidR="00ED4CBE">
          <w:rPr>
            <w:i/>
          </w:rPr>
          <w:t xml:space="preserve"> </w:t>
        </w:r>
        <w:r w:rsidR="00ED4CBE" w:rsidRPr="00ED4CBE">
          <w:rPr>
            <w:iCs/>
            <w:rPrChange w:id="1609" w:author="Dewey Case" w:date="2024-04-16T14:06:00Z">
              <w:rPr>
                <w:i/>
              </w:rPr>
            </w:rPrChange>
          </w:rPr>
          <w:t>of media depth as measured from the top of the filter media bed without flow to the top of the laterals, nozzles, or similar</w:t>
        </w:r>
      </w:ins>
      <w:ins w:id="1610" w:author="Dewey Case" w:date="2024-04-16T14:06:00Z">
        <w:r w:rsidR="00ED4CBE" w:rsidRPr="00ED4CBE">
          <w:rPr>
            <w:iCs/>
            <w:rPrChange w:id="1611" w:author="Dewey Case" w:date="2024-04-16T14:06:00Z">
              <w:rPr>
                <w:i/>
              </w:rPr>
            </w:rPrChange>
          </w:rPr>
          <w:t xml:space="preserve"> system of retaining media inside the filter</w:t>
        </w:r>
      </w:ins>
      <w:r w:rsidRPr="00ED4CBE">
        <w:rPr>
          <w:iCs/>
        </w:rPr>
        <w:t>,</w:t>
      </w:r>
      <w:r>
        <w:rPr>
          <w:spacing w:val="-5"/>
        </w:rPr>
        <w:t xml:space="preserve"> </w:t>
      </w:r>
      <w:r>
        <w:t>filters</w:t>
      </w:r>
      <w:r>
        <w:rPr>
          <w:spacing w:val="-5"/>
        </w:rPr>
        <w:t xml:space="preserve"> </w:t>
      </w:r>
      <w:r>
        <w:t>shall</w:t>
      </w:r>
      <w:r>
        <w:rPr>
          <w:spacing w:val="-5"/>
        </w:rPr>
        <w:t xml:space="preserve"> </w:t>
      </w:r>
      <w:r>
        <w:t>be</w:t>
      </w:r>
      <w:r>
        <w:rPr>
          <w:spacing w:val="-6"/>
        </w:rPr>
        <w:t xml:space="preserve"> </w:t>
      </w:r>
      <w:r>
        <w:t>designed</w:t>
      </w:r>
      <w:r>
        <w:rPr>
          <w:spacing w:val="-5"/>
        </w:rPr>
        <w:t xml:space="preserve"> </w:t>
      </w:r>
      <w:r>
        <w:t>to</w:t>
      </w:r>
      <w:r>
        <w:rPr>
          <w:spacing w:val="-5"/>
        </w:rPr>
        <w:t xml:space="preserve"> </w:t>
      </w:r>
      <w:r>
        <w:t>operate</w:t>
      </w:r>
      <w:r>
        <w:rPr>
          <w:spacing w:val="-6"/>
        </w:rPr>
        <w:t xml:space="preserve"> </w:t>
      </w:r>
      <w:r>
        <w:t>at</w:t>
      </w:r>
      <w:r>
        <w:rPr>
          <w:spacing w:val="-5"/>
        </w:rPr>
        <w:t xml:space="preserve"> </w:t>
      </w:r>
      <w:r>
        <w:t>no</w:t>
      </w:r>
      <w:r>
        <w:rPr>
          <w:spacing w:val="-5"/>
        </w:rPr>
        <w:t xml:space="preserve"> </w:t>
      </w:r>
      <w:r>
        <w:t>more</w:t>
      </w:r>
      <w:r>
        <w:rPr>
          <w:spacing w:val="-6"/>
        </w:rPr>
        <w:t xml:space="preserve"> </w:t>
      </w:r>
      <w:r>
        <w:t>than</w:t>
      </w:r>
      <w:r>
        <w:rPr>
          <w:spacing w:val="-5"/>
        </w:rPr>
        <w:t xml:space="preserve"> </w:t>
      </w:r>
      <w:r>
        <w:t>12</w:t>
      </w:r>
      <w:r>
        <w:rPr>
          <w:spacing w:val="-5"/>
        </w:rPr>
        <w:t xml:space="preserve"> </w:t>
      </w:r>
      <w:r>
        <w:t>GPM</w:t>
      </w:r>
      <w:r>
        <w:rPr>
          <w:spacing w:val="-5"/>
        </w:rPr>
        <w:t xml:space="preserve"> </w:t>
      </w:r>
      <w:r>
        <w:t>per</w:t>
      </w:r>
      <w:r>
        <w:rPr>
          <w:spacing w:val="-5"/>
        </w:rPr>
        <w:t xml:space="preserve"> </w:t>
      </w:r>
      <w:r>
        <w:t>square</w:t>
      </w:r>
      <w:r>
        <w:rPr>
          <w:spacing w:val="-6"/>
        </w:rPr>
        <w:t xml:space="preserve"> </w:t>
      </w:r>
      <w:r>
        <w:t>foot</w:t>
      </w:r>
      <w:r>
        <w:rPr>
          <w:spacing w:val="-5"/>
        </w:rPr>
        <w:t xml:space="preserve"> </w:t>
      </w:r>
      <w:r>
        <w:rPr>
          <w:i/>
        </w:rPr>
        <w:t>(29</w:t>
      </w:r>
      <w:r>
        <w:rPr>
          <w:i/>
          <w:spacing w:val="-5"/>
        </w:rPr>
        <w:t xml:space="preserve"> </w:t>
      </w:r>
      <w:r>
        <w:rPr>
          <w:i/>
          <w:spacing w:val="-2"/>
        </w:rPr>
        <w:t>m/h)</w:t>
      </w:r>
      <w:r>
        <w:rPr>
          <w:spacing w:val="-2"/>
        </w:rPr>
        <w:t>.</w:t>
      </w:r>
    </w:p>
    <w:p w14:paraId="5C2D873E" w14:textId="70B300FB" w:rsidR="00F9561E" w:rsidRPr="004C2100" w:rsidRDefault="00416B22" w:rsidP="004C2100">
      <w:pPr>
        <w:pStyle w:val="ListParagraph"/>
        <w:numPr>
          <w:ilvl w:val="5"/>
          <w:numId w:val="246"/>
        </w:numPr>
        <w:tabs>
          <w:tab w:val="left" w:pos="1319"/>
          <w:tab w:val="left" w:pos="2248"/>
          <w:tab w:val="left" w:pos="3479"/>
        </w:tabs>
        <w:spacing w:before="143"/>
        <w:ind w:right="638" w:hanging="2"/>
        <w:rPr>
          <w:b/>
          <w:color w:val="30849B"/>
          <w:sz w:val="20"/>
        </w:rPr>
      </w:pPr>
      <w:r>
        <w:rPr>
          <w:b/>
          <w:color w:val="30849B"/>
          <w:spacing w:val="-10"/>
          <w:vertAlign w:val="superscript"/>
        </w:rPr>
        <w:t>A</w:t>
      </w:r>
      <w:r>
        <w:rPr>
          <w:b/>
          <w:color w:val="30849B"/>
        </w:rPr>
        <w:tab/>
        <w:t xml:space="preserve">Backwash System Design </w:t>
      </w:r>
      <w:r>
        <w:t>The granular media filter system shall be designed to backwash each filter at a</w:t>
      </w:r>
      <w:r>
        <w:rPr>
          <w:spacing w:val="-1"/>
        </w:rPr>
        <w:t xml:space="preserve"> </w:t>
      </w:r>
      <w:r>
        <w:t>rate</w:t>
      </w:r>
      <w:r>
        <w:rPr>
          <w:spacing w:val="-1"/>
        </w:rPr>
        <w:t xml:space="preserve"> </w:t>
      </w:r>
      <w:r>
        <w:t>of at least 15 GPM per</w:t>
      </w:r>
      <w:r>
        <w:rPr>
          <w:spacing w:val="-1"/>
        </w:rPr>
        <w:t xml:space="preserve"> </w:t>
      </w:r>
      <w:r>
        <w:t>square</w:t>
      </w:r>
      <w:r>
        <w:rPr>
          <w:spacing w:val="-1"/>
        </w:rPr>
        <w:t xml:space="preserve"> </w:t>
      </w:r>
      <w:r>
        <w:t>foot</w:t>
      </w:r>
      <w:r>
        <w:rPr>
          <w:spacing w:val="-1"/>
        </w:rPr>
        <w:t xml:space="preserve"> </w:t>
      </w:r>
      <w:r>
        <w:rPr>
          <w:i/>
        </w:rPr>
        <w:t xml:space="preserve">(37 m/h) </w:t>
      </w:r>
      <w:r>
        <w:t>of filter bed surface</w:t>
      </w:r>
      <w:r>
        <w:rPr>
          <w:spacing w:val="-1"/>
        </w:rPr>
        <w:t xml:space="preserve"> </w:t>
      </w:r>
      <w:r>
        <w:t>area, unless</w:t>
      </w:r>
      <w:r>
        <w:rPr>
          <w:spacing w:val="-2"/>
        </w:rPr>
        <w:t xml:space="preserve"> </w:t>
      </w:r>
      <w:r>
        <w:t>explicitly prohibited by the filter manufacturer and approved at an alternate rate as specified in their</w:t>
      </w:r>
      <w:r w:rsidR="004C2100">
        <w:t xml:space="preserve"> </w:t>
      </w:r>
      <w:r>
        <w:t>NSF/ANSI</w:t>
      </w:r>
      <w:r w:rsidRPr="004C2100">
        <w:rPr>
          <w:spacing w:val="-7"/>
        </w:rPr>
        <w:t xml:space="preserve"> </w:t>
      </w:r>
      <w:r>
        <w:t>50</w:t>
      </w:r>
      <w:r w:rsidRPr="004C2100">
        <w:rPr>
          <w:spacing w:val="-7"/>
        </w:rPr>
        <w:t xml:space="preserve"> </w:t>
      </w:r>
      <w:r w:rsidRPr="004C2100">
        <w:rPr>
          <w:spacing w:val="-2"/>
        </w:rPr>
        <w:t>listing.</w:t>
      </w:r>
    </w:p>
    <w:p w14:paraId="5C2D873F" w14:textId="77777777" w:rsidR="00F9561E" w:rsidRDefault="00416B22">
      <w:pPr>
        <w:pStyle w:val="ListParagraph"/>
        <w:numPr>
          <w:ilvl w:val="4"/>
          <w:numId w:val="246"/>
        </w:numPr>
        <w:tabs>
          <w:tab w:val="left" w:pos="2159"/>
          <w:tab w:val="left" w:pos="3119"/>
        </w:tabs>
        <w:spacing w:before="145"/>
        <w:ind w:left="1319" w:right="607" w:firstLine="0"/>
        <w:rPr>
          <w:b/>
          <w:i/>
          <w:color w:val="933634"/>
        </w:rPr>
      </w:pPr>
      <w:r>
        <w:rPr>
          <w:b/>
          <w:color w:val="933634"/>
          <w:spacing w:val="-10"/>
          <w:sz w:val="24"/>
          <w:vertAlign w:val="superscript"/>
        </w:rPr>
        <w:t>A</w:t>
      </w:r>
      <w:r>
        <w:rPr>
          <w:b/>
          <w:color w:val="933634"/>
          <w:sz w:val="24"/>
        </w:rPr>
        <w:tab/>
      </w:r>
      <w:r>
        <w:rPr>
          <w:b/>
          <w:i/>
          <w:color w:val="933634"/>
          <w:sz w:val="24"/>
        </w:rPr>
        <w:t>Minimum</w:t>
      </w:r>
      <w:r>
        <w:rPr>
          <w:b/>
          <w:i/>
          <w:color w:val="933634"/>
          <w:spacing w:val="-4"/>
          <w:sz w:val="24"/>
        </w:rPr>
        <w:t xml:space="preserve"> </w:t>
      </w:r>
      <w:r>
        <w:rPr>
          <w:b/>
          <w:i/>
          <w:color w:val="933634"/>
          <w:sz w:val="24"/>
        </w:rPr>
        <w:t>Filter</w:t>
      </w:r>
      <w:r>
        <w:rPr>
          <w:b/>
          <w:i/>
          <w:color w:val="933634"/>
          <w:spacing w:val="-4"/>
          <w:sz w:val="24"/>
        </w:rPr>
        <w:t xml:space="preserve"> </w:t>
      </w:r>
      <w:r>
        <w:rPr>
          <w:b/>
          <w:i/>
          <w:color w:val="933634"/>
          <w:sz w:val="24"/>
        </w:rPr>
        <w:t>Media</w:t>
      </w:r>
      <w:r>
        <w:rPr>
          <w:b/>
          <w:i/>
          <w:color w:val="933634"/>
          <w:spacing w:val="-6"/>
          <w:sz w:val="24"/>
        </w:rPr>
        <w:t xml:space="preserve"> </w:t>
      </w:r>
      <w:r>
        <w:rPr>
          <w:b/>
          <w:i/>
          <w:color w:val="933634"/>
          <w:sz w:val="24"/>
        </w:rPr>
        <w:t>Depth</w:t>
      </w:r>
      <w:r>
        <w:rPr>
          <w:b/>
          <w:i/>
          <w:color w:val="933634"/>
          <w:spacing w:val="-5"/>
          <w:sz w:val="24"/>
        </w:rPr>
        <w:t xml:space="preserve"> </w:t>
      </w:r>
      <w:r>
        <w:rPr>
          <w:b/>
          <w:i/>
          <w:color w:val="933634"/>
          <w:sz w:val="24"/>
        </w:rPr>
        <w:t>Requirements</w:t>
      </w:r>
      <w:r>
        <w:rPr>
          <w:b/>
          <w:i/>
          <w:color w:val="933634"/>
          <w:spacing w:val="-9"/>
          <w:sz w:val="24"/>
        </w:rPr>
        <w:t xml:space="preserve"> </w:t>
      </w:r>
      <w:r>
        <w:t>The</w:t>
      </w:r>
      <w:r>
        <w:rPr>
          <w:spacing w:val="-5"/>
        </w:rPr>
        <w:t xml:space="preserve"> </w:t>
      </w:r>
      <w:r>
        <w:t>minimum</w:t>
      </w:r>
      <w:r>
        <w:rPr>
          <w:spacing w:val="-5"/>
        </w:rPr>
        <w:t xml:space="preserve"> </w:t>
      </w:r>
      <w:r>
        <w:t>depth</w:t>
      </w:r>
      <w:r>
        <w:rPr>
          <w:spacing w:val="-4"/>
        </w:rPr>
        <w:t xml:space="preserve"> </w:t>
      </w:r>
      <w:r>
        <w:t>of</w:t>
      </w:r>
      <w:r>
        <w:rPr>
          <w:spacing w:val="-4"/>
        </w:rPr>
        <w:t xml:space="preserve"> </w:t>
      </w:r>
      <w:r>
        <w:t>filter</w:t>
      </w:r>
      <w:r>
        <w:rPr>
          <w:spacing w:val="-5"/>
        </w:rPr>
        <w:t xml:space="preserve"> </w:t>
      </w:r>
      <w:r>
        <w:t>media cannot be less than the depth specified by the manufacturer.</w:t>
      </w:r>
    </w:p>
    <w:p w14:paraId="5C2D8740" w14:textId="77777777" w:rsidR="00F9561E" w:rsidRDefault="00416B22">
      <w:pPr>
        <w:pStyle w:val="ListParagraph"/>
        <w:numPr>
          <w:ilvl w:val="4"/>
          <w:numId w:val="246"/>
        </w:numPr>
        <w:tabs>
          <w:tab w:val="left" w:pos="3119"/>
        </w:tabs>
        <w:spacing w:before="143"/>
        <w:ind w:left="1319" w:right="459" w:firstLine="0"/>
        <w:rPr>
          <w:b/>
          <w:i/>
          <w:color w:val="933634"/>
          <w:sz w:val="24"/>
        </w:rPr>
      </w:pPr>
      <w:r>
        <w:rPr>
          <w:b/>
          <w:i/>
          <w:color w:val="933634"/>
          <w:sz w:val="24"/>
        </w:rPr>
        <w:t xml:space="preserve">Differential Pressure Measurement Gauges </w:t>
      </w:r>
      <w:r>
        <w:t>Influent and effluent pressure gauges shall</w:t>
      </w:r>
      <w:r>
        <w:rPr>
          <w:spacing w:val="-2"/>
        </w:rPr>
        <w:t xml:space="preserve"> </w:t>
      </w:r>
      <w:r>
        <w:t>have</w:t>
      </w:r>
      <w:r>
        <w:rPr>
          <w:spacing w:val="-3"/>
        </w:rPr>
        <w:t xml:space="preserve"> </w:t>
      </w:r>
      <w:r>
        <w:t>the</w:t>
      </w:r>
      <w:r>
        <w:rPr>
          <w:spacing w:val="-3"/>
        </w:rPr>
        <w:t xml:space="preserve"> </w:t>
      </w:r>
      <w:r>
        <w:t>capability</w:t>
      </w:r>
      <w:r>
        <w:rPr>
          <w:spacing w:val="-2"/>
        </w:rPr>
        <w:t xml:space="preserve"> </w:t>
      </w:r>
      <w:r>
        <w:t>to</w:t>
      </w:r>
      <w:r>
        <w:rPr>
          <w:spacing w:val="-3"/>
        </w:rPr>
        <w:t xml:space="preserve"> </w:t>
      </w:r>
      <w:r>
        <w:t>measure</w:t>
      </w:r>
      <w:r>
        <w:rPr>
          <w:spacing w:val="-3"/>
        </w:rPr>
        <w:t xml:space="preserve"> </w:t>
      </w:r>
      <w:r>
        <w:t>up</w:t>
      </w:r>
      <w:r>
        <w:rPr>
          <w:spacing w:val="-2"/>
        </w:rPr>
        <w:t xml:space="preserve"> </w:t>
      </w:r>
      <w:r>
        <w:t>to</w:t>
      </w:r>
      <w:r>
        <w:rPr>
          <w:spacing w:val="-2"/>
        </w:rPr>
        <w:t xml:space="preserve"> </w:t>
      </w:r>
      <w:r>
        <w:t>a</w:t>
      </w:r>
      <w:r>
        <w:rPr>
          <w:spacing w:val="-3"/>
        </w:rPr>
        <w:t xml:space="preserve"> </w:t>
      </w:r>
      <w:r>
        <w:t>20</w:t>
      </w:r>
      <w:r>
        <w:rPr>
          <w:spacing w:val="-2"/>
        </w:rPr>
        <w:t xml:space="preserve"> </w:t>
      </w:r>
      <w:r>
        <w:t>pounds</w:t>
      </w:r>
      <w:r>
        <w:rPr>
          <w:spacing w:val="-3"/>
        </w:rPr>
        <w:t xml:space="preserve"> </w:t>
      </w:r>
      <w:r>
        <w:t>per</w:t>
      </w:r>
      <w:r>
        <w:rPr>
          <w:spacing w:val="-2"/>
        </w:rPr>
        <w:t xml:space="preserve"> </w:t>
      </w:r>
      <w:r>
        <w:t>square</w:t>
      </w:r>
      <w:r>
        <w:rPr>
          <w:spacing w:val="-3"/>
        </w:rPr>
        <w:t xml:space="preserve"> </w:t>
      </w:r>
      <w:r>
        <w:t>inch</w:t>
      </w:r>
      <w:r>
        <w:rPr>
          <w:spacing w:val="-2"/>
        </w:rPr>
        <w:t xml:space="preserve"> </w:t>
      </w:r>
      <w:r>
        <w:rPr>
          <w:i/>
        </w:rPr>
        <w:t>(138</w:t>
      </w:r>
      <w:r>
        <w:rPr>
          <w:i/>
          <w:spacing w:val="-3"/>
        </w:rPr>
        <w:t xml:space="preserve"> </w:t>
      </w:r>
      <w:r>
        <w:rPr>
          <w:i/>
        </w:rPr>
        <w:t>KPa)</w:t>
      </w:r>
      <w:r>
        <w:rPr>
          <w:i/>
          <w:spacing w:val="-2"/>
        </w:rPr>
        <w:t xml:space="preserve"> </w:t>
      </w:r>
      <w:r>
        <w:t>increase</w:t>
      </w:r>
      <w:r>
        <w:rPr>
          <w:spacing w:val="-3"/>
        </w:rPr>
        <w:t xml:space="preserve"> </w:t>
      </w:r>
      <w:r>
        <w:t>in</w:t>
      </w:r>
      <w:r>
        <w:rPr>
          <w:spacing w:val="-2"/>
        </w:rPr>
        <w:t xml:space="preserve"> </w:t>
      </w:r>
      <w:r>
        <w:t>the</w:t>
      </w:r>
      <w:r>
        <w:rPr>
          <w:spacing w:val="-3"/>
        </w:rPr>
        <w:t xml:space="preserve"> </w:t>
      </w:r>
      <w:r>
        <w:t xml:space="preserve">differential pressure across the filter bed in increments of 1 pound per square inch </w:t>
      </w:r>
      <w:r>
        <w:rPr>
          <w:i/>
        </w:rPr>
        <w:t xml:space="preserve">(6.9 KPa) </w:t>
      </w:r>
      <w:r>
        <w:t>or less.</w:t>
      </w:r>
    </w:p>
    <w:p w14:paraId="5C2D8741" w14:textId="77777777" w:rsidR="00F9561E" w:rsidRDefault="00416B22">
      <w:pPr>
        <w:pStyle w:val="ListParagraph"/>
        <w:numPr>
          <w:ilvl w:val="4"/>
          <w:numId w:val="246"/>
        </w:numPr>
        <w:tabs>
          <w:tab w:val="left" w:pos="2160"/>
          <w:tab w:val="left" w:pos="3119"/>
        </w:tabs>
        <w:spacing w:before="120"/>
        <w:ind w:right="263" w:firstLine="0"/>
        <w:rPr>
          <w:b/>
          <w:i/>
          <w:color w:val="933634"/>
        </w:rPr>
      </w:pPr>
      <w:r>
        <w:rPr>
          <w:b/>
          <w:i/>
          <w:color w:val="933634"/>
          <w:spacing w:val="-10"/>
          <w:sz w:val="24"/>
          <w:vertAlign w:val="superscript"/>
        </w:rPr>
        <w:t>A</w:t>
      </w:r>
      <w:r>
        <w:rPr>
          <w:b/>
          <w:i/>
          <w:color w:val="933634"/>
          <w:sz w:val="24"/>
        </w:rPr>
        <w:tab/>
        <w:t xml:space="preserve">Coagulant Injection Equipment Installation </w:t>
      </w:r>
      <w:r>
        <w:t>If coagulant feed systems are used,</w:t>
      </w:r>
      <w:r>
        <w:rPr>
          <w:spacing w:val="40"/>
        </w:rPr>
        <w:t xml:space="preserve"> </w:t>
      </w:r>
      <w:r>
        <w:t>they</w:t>
      </w:r>
      <w:r>
        <w:rPr>
          <w:spacing w:val="-2"/>
        </w:rPr>
        <w:t xml:space="preserve"> </w:t>
      </w:r>
      <w:r>
        <w:t>shall</w:t>
      </w:r>
      <w:r>
        <w:rPr>
          <w:spacing w:val="-2"/>
        </w:rPr>
        <w:t xml:space="preserve"> </w:t>
      </w:r>
      <w:r>
        <w:t>be</w:t>
      </w:r>
      <w:r>
        <w:rPr>
          <w:spacing w:val="-3"/>
        </w:rPr>
        <w:t xml:space="preserve"> </w:t>
      </w:r>
      <w:r>
        <w:t>installed</w:t>
      </w:r>
      <w:r>
        <w:rPr>
          <w:spacing w:val="-2"/>
        </w:rPr>
        <w:t xml:space="preserve"> </w:t>
      </w:r>
      <w:r>
        <w:t>with</w:t>
      </w:r>
      <w:r>
        <w:rPr>
          <w:spacing w:val="-2"/>
        </w:rPr>
        <w:t xml:space="preserve"> </w:t>
      </w:r>
      <w:r>
        <w:t>the</w:t>
      </w:r>
      <w:r>
        <w:rPr>
          <w:spacing w:val="-3"/>
        </w:rPr>
        <w:t xml:space="preserve"> </w:t>
      </w:r>
      <w:r>
        <w:t>injection</w:t>
      </w:r>
      <w:r>
        <w:rPr>
          <w:spacing w:val="-3"/>
        </w:rPr>
        <w:t xml:space="preserve"> </w:t>
      </w:r>
      <w:r>
        <w:t>point</w:t>
      </w:r>
      <w:r>
        <w:rPr>
          <w:spacing w:val="-2"/>
        </w:rPr>
        <w:t xml:space="preserve"> </w:t>
      </w:r>
      <w:r>
        <w:t>located</w:t>
      </w:r>
      <w:r>
        <w:rPr>
          <w:spacing w:val="-2"/>
        </w:rPr>
        <w:t xml:space="preserve"> </w:t>
      </w:r>
      <w:r>
        <w:t>before</w:t>
      </w:r>
      <w:r>
        <w:rPr>
          <w:spacing w:val="-3"/>
        </w:rPr>
        <w:t xml:space="preserve"> </w:t>
      </w:r>
      <w:r>
        <w:t>the</w:t>
      </w:r>
      <w:r>
        <w:rPr>
          <w:spacing w:val="-3"/>
        </w:rPr>
        <w:t xml:space="preserve"> </w:t>
      </w:r>
      <w:r>
        <w:t>filters</w:t>
      </w:r>
      <w:r>
        <w:rPr>
          <w:spacing w:val="-3"/>
        </w:rPr>
        <w:t xml:space="preserve"> </w:t>
      </w:r>
      <w:r>
        <w:t>as</w:t>
      </w:r>
      <w:r>
        <w:rPr>
          <w:spacing w:val="-3"/>
        </w:rPr>
        <w:t xml:space="preserve"> </w:t>
      </w:r>
      <w:r>
        <w:t>far</w:t>
      </w:r>
      <w:r>
        <w:rPr>
          <w:spacing w:val="-2"/>
        </w:rPr>
        <w:t xml:space="preserve"> </w:t>
      </w:r>
      <w:r>
        <w:t>ahead</w:t>
      </w:r>
      <w:r>
        <w:rPr>
          <w:spacing w:val="-2"/>
        </w:rPr>
        <w:t xml:space="preserve"> </w:t>
      </w:r>
      <w:r>
        <w:t>as</w:t>
      </w:r>
      <w:r>
        <w:rPr>
          <w:spacing w:val="-3"/>
        </w:rPr>
        <w:t xml:space="preserve"> </w:t>
      </w:r>
      <w:r>
        <w:t>possible,</w:t>
      </w:r>
      <w:r>
        <w:rPr>
          <w:spacing w:val="-2"/>
        </w:rPr>
        <w:t xml:space="preserve"> </w:t>
      </w:r>
      <w:r>
        <w:t>with</w:t>
      </w:r>
      <w:r>
        <w:rPr>
          <w:spacing w:val="-2"/>
        </w:rPr>
        <w:t xml:space="preserve"> </w:t>
      </w:r>
      <w:r>
        <w:t>electrical interlocks in accordance with MAHC 4.7.3.2.1.3.</w:t>
      </w:r>
    </w:p>
    <w:p w14:paraId="5C2D8742" w14:textId="77777777" w:rsidR="00F9561E" w:rsidRDefault="00416B22">
      <w:pPr>
        <w:pStyle w:val="Heading3"/>
        <w:numPr>
          <w:ilvl w:val="3"/>
          <w:numId w:val="246"/>
        </w:numPr>
        <w:tabs>
          <w:tab w:val="left" w:pos="2572"/>
        </w:tabs>
        <w:spacing w:before="121"/>
        <w:ind w:left="2572" w:hanging="1252"/>
      </w:pPr>
      <w:r>
        <w:rPr>
          <w:color w:val="5F4879"/>
        </w:rPr>
        <w:t>Precoat</w:t>
      </w:r>
      <w:r>
        <w:rPr>
          <w:color w:val="5F4879"/>
          <w:spacing w:val="-1"/>
        </w:rPr>
        <w:t xml:space="preserve"> </w:t>
      </w:r>
      <w:r>
        <w:rPr>
          <w:color w:val="5F4879"/>
          <w:spacing w:val="-2"/>
        </w:rPr>
        <w:t>Filters</w:t>
      </w:r>
    </w:p>
    <w:p w14:paraId="5C2D8743" w14:textId="77777777" w:rsidR="00F9561E" w:rsidRDefault="00416B22">
      <w:pPr>
        <w:pStyle w:val="Heading4"/>
        <w:numPr>
          <w:ilvl w:val="4"/>
          <w:numId w:val="246"/>
        </w:numPr>
        <w:tabs>
          <w:tab w:val="left" w:pos="2159"/>
          <w:tab w:val="left" w:pos="3119"/>
        </w:tabs>
        <w:spacing w:before="120"/>
        <w:ind w:left="2159" w:hanging="840"/>
        <w:rPr>
          <w:color w:val="933634"/>
          <w:sz w:val="22"/>
        </w:rPr>
      </w:pPr>
      <w:r>
        <w:rPr>
          <w:color w:val="933634"/>
          <w:spacing w:val="-10"/>
          <w:vertAlign w:val="superscript"/>
        </w:rPr>
        <w:t>A</w:t>
      </w:r>
      <w:r>
        <w:rPr>
          <w:color w:val="933634"/>
        </w:rPr>
        <w:tab/>
        <w:t>Filtration</w:t>
      </w:r>
      <w:r>
        <w:rPr>
          <w:color w:val="933634"/>
          <w:spacing w:val="-4"/>
        </w:rPr>
        <w:t xml:space="preserve"> Rates</w:t>
      </w:r>
    </w:p>
    <w:p w14:paraId="5C2D8744" w14:textId="77777777" w:rsidR="00F9561E" w:rsidRDefault="00416B22">
      <w:pPr>
        <w:pStyle w:val="ListParagraph"/>
        <w:numPr>
          <w:ilvl w:val="5"/>
          <w:numId w:val="246"/>
        </w:numPr>
        <w:tabs>
          <w:tab w:val="left" w:pos="3479"/>
        </w:tabs>
        <w:spacing w:before="118"/>
        <w:ind w:left="1320" w:right="587" w:firstLine="0"/>
        <w:rPr>
          <w:b/>
          <w:color w:val="30849B"/>
        </w:rPr>
      </w:pPr>
      <w:r>
        <w:rPr>
          <w:b/>
          <w:color w:val="30849B"/>
        </w:rPr>
        <w:t>Vacuum</w:t>
      </w:r>
      <w:r>
        <w:rPr>
          <w:b/>
          <w:color w:val="30849B"/>
          <w:spacing w:val="-4"/>
        </w:rPr>
        <w:t xml:space="preserve"> </w:t>
      </w:r>
      <w:r>
        <w:rPr>
          <w:b/>
          <w:color w:val="30849B"/>
        </w:rPr>
        <w:t>Precoat</w:t>
      </w:r>
      <w:r>
        <w:rPr>
          <w:b/>
          <w:color w:val="30849B"/>
          <w:spacing w:val="-3"/>
        </w:rPr>
        <w:t xml:space="preserve"> </w:t>
      </w:r>
      <w:r>
        <w:t>The</w:t>
      </w:r>
      <w:r>
        <w:rPr>
          <w:spacing w:val="-4"/>
        </w:rPr>
        <w:t xml:space="preserve"> </w:t>
      </w:r>
      <w:r>
        <w:t>design</w:t>
      </w:r>
      <w:r>
        <w:rPr>
          <w:spacing w:val="-3"/>
        </w:rPr>
        <w:t xml:space="preserve"> </w:t>
      </w:r>
      <w:r>
        <w:t>filtration</w:t>
      </w:r>
      <w:r>
        <w:rPr>
          <w:spacing w:val="-4"/>
        </w:rPr>
        <w:t xml:space="preserve"> </w:t>
      </w:r>
      <w:r>
        <w:t>rate</w:t>
      </w:r>
      <w:r>
        <w:rPr>
          <w:spacing w:val="-4"/>
        </w:rPr>
        <w:t xml:space="preserve"> </w:t>
      </w:r>
      <w:r>
        <w:t>for</w:t>
      </w:r>
      <w:r>
        <w:rPr>
          <w:spacing w:val="-3"/>
        </w:rPr>
        <w:t xml:space="preserve"> </w:t>
      </w:r>
      <w:r>
        <w:t>vacuum</w:t>
      </w:r>
      <w:r>
        <w:rPr>
          <w:spacing w:val="-4"/>
        </w:rPr>
        <w:t xml:space="preserve"> </w:t>
      </w:r>
      <w:r>
        <w:t>precoat</w:t>
      </w:r>
      <w:r>
        <w:rPr>
          <w:spacing w:val="-3"/>
        </w:rPr>
        <w:t xml:space="preserve"> </w:t>
      </w:r>
      <w:r>
        <w:t>filters</w:t>
      </w:r>
      <w:r>
        <w:rPr>
          <w:spacing w:val="-4"/>
        </w:rPr>
        <w:t xml:space="preserve"> </w:t>
      </w:r>
      <w:r>
        <w:t>shall</w:t>
      </w:r>
      <w:r>
        <w:rPr>
          <w:spacing w:val="-3"/>
        </w:rPr>
        <w:t xml:space="preserve"> </w:t>
      </w:r>
      <w:r>
        <w:t>not</w:t>
      </w:r>
      <w:r>
        <w:rPr>
          <w:spacing w:val="-3"/>
        </w:rPr>
        <w:t xml:space="preserve"> </w:t>
      </w:r>
      <w:r>
        <w:t>be greater than either:</w:t>
      </w:r>
    </w:p>
    <w:p w14:paraId="5C2D8745" w14:textId="77777777" w:rsidR="00F9561E" w:rsidRDefault="00416B22">
      <w:pPr>
        <w:pStyle w:val="ListParagraph"/>
        <w:numPr>
          <w:ilvl w:val="0"/>
          <w:numId w:val="224"/>
        </w:numPr>
        <w:tabs>
          <w:tab w:val="left" w:pos="1678"/>
        </w:tabs>
        <w:spacing w:before="145"/>
        <w:ind w:left="1678" w:hanging="358"/>
      </w:pPr>
      <w:r>
        <w:t>2</w:t>
      </w:r>
      <w:r>
        <w:rPr>
          <w:spacing w:val="-5"/>
        </w:rPr>
        <w:t xml:space="preserve"> </w:t>
      </w:r>
      <w:r>
        <w:t>GPM</w:t>
      </w:r>
      <w:r>
        <w:rPr>
          <w:spacing w:val="-5"/>
        </w:rPr>
        <w:t xml:space="preserve"> </w:t>
      </w:r>
      <w:r>
        <w:t>per</w:t>
      </w:r>
      <w:r>
        <w:rPr>
          <w:spacing w:val="-4"/>
        </w:rPr>
        <w:t xml:space="preserve"> </w:t>
      </w:r>
      <w:r>
        <w:t>square</w:t>
      </w:r>
      <w:r>
        <w:rPr>
          <w:spacing w:val="-5"/>
        </w:rPr>
        <w:t xml:space="preserve"> </w:t>
      </w:r>
      <w:r>
        <w:t>foot</w:t>
      </w:r>
      <w:r>
        <w:rPr>
          <w:spacing w:val="-5"/>
        </w:rPr>
        <w:t xml:space="preserve"> </w:t>
      </w:r>
      <w:r>
        <w:rPr>
          <w:i/>
        </w:rPr>
        <w:t>(4.9</w:t>
      </w:r>
      <w:r>
        <w:rPr>
          <w:i/>
          <w:spacing w:val="-5"/>
        </w:rPr>
        <w:t xml:space="preserve"> </w:t>
      </w:r>
      <w:r>
        <w:rPr>
          <w:i/>
        </w:rPr>
        <w:t>m/h)</w:t>
      </w:r>
      <w:r>
        <w:rPr>
          <w:i/>
          <w:spacing w:val="-5"/>
        </w:rPr>
        <w:t xml:space="preserve"> </w:t>
      </w:r>
      <w:r>
        <w:rPr>
          <w:spacing w:val="-5"/>
        </w:rPr>
        <w:t>or</w:t>
      </w:r>
    </w:p>
    <w:p w14:paraId="5C2D8746" w14:textId="77777777" w:rsidR="00F9561E" w:rsidRDefault="00416B22">
      <w:pPr>
        <w:pStyle w:val="ListParagraph"/>
        <w:numPr>
          <w:ilvl w:val="0"/>
          <w:numId w:val="224"/>
        </w:numPr>
        <w:tabs>
          <w:tab w:val="left" w:pos="1677"/>
          <w:tab w:val="left" w:pos="1679"/>
        </w:tabs>
        <w:ind w:right="413"/>
      </w:pPr>
      <w:r>
        <w:t>2.5</w:t>
      </w:r>
      <w:r>
        <w:rPr>
          <w:spacing w:val="-2"/>
        </w:rPr>
        <w:t xml:space="preserve"> </w:t>
      </w:r>
      <w:r>
        <w:t>GPM</w:t>
      </w:r>
      <w:r>
        <w:rPr>
          <w:spacing w:val="-2"/>
        </w:rPr>
        <w:t xml:space="preserve"> </w:t>
      </w:r>
      <w:r>
        <w:t>per</w:t>
      </w:r>
      <w:r>
        <w:rPr>
          <w:spacing w:val="-3"/>
        </w:rPr>
        <w:t xml:space="preserve"> </w:t>
      </w:r>
      <w:r>
        <w:t>square</w:t>
      </w:r>
      <w:r>
        <w:rPr>
          <w:spacing w:val="-3"/>
        </w:rPr>
        <w:t xml:space="preserve"> </w:t>
      </w:r>
      <w:r>
        <w:t>foot</w:t>
      </w:r>
      <w:r>
        <w:rPr>
          <w:spacing w:val="-3"/>
        </w:rPr>
        <w:t xml:space="preserve"> </w:t>
      </w:r>
      <w:r>
        <w:rPr>
          <w:i/>
        </w:rPr>
        <w:t>(6.1</w:t>
      </w:r>
      <w:r>
        <w:rPr>
          <w:i/>
          <w:spacing w:val="-2"/>
        </w:rPr>
        <w:t xml:space="preserve"> </w:t>
      </w:r>
      <w:r>
        <w:rPr>
          <w:i/>
        </w:rPr>
        <w:t>m/h)</w:t>
      </w:r>
      <w:r>
        <w:rPr>
          <w:i/>
          <w:spacing w:val="-2"/>
        </w:rPr>
        <w:t xml:space="preserve"> </w:t>
      </w:r>
      <w:r>
        <w:t>when</w:t>
      </w:r>
      <w:r>
        <w:rPr>
          <w:spacing w:val="-3"/>
        </w:rPr>
        <w:t xml:space="preserve"> </w:t>
      </w:r>
      <w:r>
        <w:t>used</w:t>
      </w:r>
      <w:r>
        <w:rPr>
          <w:spacing w:val="-2"/>
        </w:rPr>
        <w:t xml:space="preserve"> </w:t>
      </w:r>
      <w:r>
        <w:t>with</w:t>
      </w:r>
      <w:r>
        <w:rPr>
          <w:spacing w:val="-2"/>
        </w:rPr>
        <w:t xml:space="preserve"> </w:t>
      </w:r>
      <w:r>
        <w:t>a</w:t>
      </w:r>
      <w:r>
        <w:rPr>
          <w:spacing w:val="-3"/>
        </w:rPr>
        <w:t xml:space="preserve"> </w:t>
      </w:r>
      <w:r>
        <w:t>continuous</w:t>
      </w:r>
      <w:r>
        <w:rPr>
          <w:spacing w:val="-3"/>
        </w:rPr>
        <w:t xml:space="preserve"> </w:t>
      </w:r>
      <w:r>
        <w:t>precoat</w:t>
      </w:r>
      <w:r>
        <w:rPr>
          <w:spacing w:val="-2"/>
        </w:rPr>
        <w:t xml:space="preserve"> </w:t>
      </w:r>
      <w:r>
        <w:t>media</w:t>
      </w:r>
      <w:r>
        <w:rPr>
          <w:spacing w:val="-3"/>
        </w:rPr>
        <w:t xml:space="preserve"> </w:t>
      </w:r>
      <w:r>
        <w:t>feed</w:t>
      </w:r>
      <w:r>
        <w:rPr>
          <w:spacing w:val="-2"/>
        </w:rPr>
        <w:t xml:space="preserve"> </w:t>
      </w:r>
      <w:r>
        <w:rPr>
          <w:i/>
        </w:rPr>
        <w:t>(commonly</w:t>
      </w:r>
      <w:r>
        <w:rPr>
          <w:i/>
          <w:spacing w:val="-3"/>
        </w:rPr>
        <w:t xml:space="preserve"> </w:t>
      </w:r>
      <w:r>
        <w:rPr>
          <w:i/>
        </w:rPr>
        <w:t>referred to as “body-feed”)</w:t>
      </w:r>
      <w:r>
        <w:t>.</w:t>
      </w:r>
    </w:p>
    <w:p w14:paraId="5C2D8747" w14:textId="77777777" w:rsidR="00F9561E" w:rsidRDefault="00416B22">
      <w:pPr>
        <w:pStyle w:val="ListParagraph"/>
        <w:numPr>
          <w:ilvl w:val="5"/>
          <w:numId w:val="246"/>
        </w:numPr>
        <w:tabs>
          <w:tab w:val="left" w:pos="3479"/>
        </w:tabs>
        <w:spacing w:before="143"/>
        <w:ind w:left="1318" w:right="528" w:firstLine="0"/>
        <w:rPr>
          <w:b/>
          <w:color w:val="30849B"/>
        </w:rPr>
      </w:pPr>
      <w:r>
        <w:rPr>
          <w:b/>
          <w:color w:val="30849B"/>
        </w:rPr>
        <w:t>Pressure</w:t>
      </w:r>
      <w:r>
        <w:rPr>
          <w:b/>
          <w:color w:val="30849B"/>
          <w:spacing w:val="-4"/>
        </w:rPr>
        <w:t xml:space="preserve"> </w:t>
      </w:r>
      <w:r>
        <w:rPr>
          <w:b/>
          <w:color w:val="30849B"/>
        </w:rPr>
        <w:t>Precoat</w:t>
      </w:r>
      <w:r>
        <w:rPr>
          <w:b/>
          <w:color w:val="30849B"/>
          <w:spacing w:val="-4"/>
        </w:rPr>
        <w:t xml:space="preserve"> </w:t>
      </w:r>
      <w:r>
        <w:t>The</w:t>
      </w:r>
      <w:r>
        <w:rPr>
          <w:spacing w:val="-4"/>
        </w:rPr>
        <w:t xml:space="preserve"> </w:t>
      </w:r>
      <w:r>
        <w:t>design</w:t>
      </w:r>
      <w:r>
        <w:rPr>
          <w:spacing w:val="-3"/>
        </w:rPr>
        <w:t xml:space="preserve"> </w:t>
      </w:r>
      <w:r>
        <w:t>filtration</w:t>
      </w:r>
      <w:r>
        <w:rPr>
          <w:spacing w:val="-4"/>
        </w:rPr>
        <w:t xml:space="preserve"> </w:t>
      </w:r>
      <w:r>
        <w:t>rate</w:t>
      </w:r>
      <w:r>
        <w:rPr>
          <w:spacing w:val="-4"/>
        </w:rPr>
        <w:t xml:space="preserve"> </w:t>
      </w:r>
      <w:r>
        <w:t>for</w:t>
      </w:r>
      <w:r>
        <w:rPr>
          <w:spacing w:val="-3"/>
        </w:rPr>
        <w:t xml:space="preserve"> </w:t>
      </w:r>
      <w:r>
        <w:t>pressure</w:t>
      </w:r>
      <w:r>
        <w:rPr>
          <w:spacing w:val="-4"/>
        </w:rPr>
        <w:t xml:space="preserve"> </w:t>
      </w:r>
      <w:r>
        <w:t>precoat</w:t>
      </w:r>
      <w:r>
        <w:rPr>
          <w:spacing w:val="-3"/>
        </w:rPr>
        <w:t xml:space="preserve"> </w:t>
      </w:r>
      <w:r>
        <w:t>filters</w:t>
      </w:r>
      <w:r>
        <w:rPr>
          <w:spacing w:val="-4"/>
        </w:rPr>
        <w:t xml:space="preserve"> </w:t>
      </w:r>
      <w:r>
        <w:t>shall</w:t>
      </w:r>
      <w:r>
        <w:rPr>
          <w:spacing w:val="-3"/>
        </w:rPr>
        <w:t xml:space="preserve"> </w:t>
      </w:r>
      <w:r>
        <w:t>not</w:t>
      </w:r>
      <w:r>
        <w:rPr>
          <w:spacing w:val="-3"/>
        </w:rPr>
        <w:t xml:space="preserve"> </w:t>
      </w:r>
      <w:r>
        <w:t xml:space="preserve">be greater than two GPM per square foot </w:t>
      </w:r>
      <w:r>
        <w:rPr>
          <w:i/>
        </w:rPr>
        <w:t xml:space="preserve">(4.9 m/h) </w:t>
      </w:r>
      <w:r>
        <w:t>of effective filter surface area.</w:t>
      </w:r>
    </w:p>
    <w:p w14:paraId="5C2D8748" w14:textId="77777777" w:rsidR="00F9561E" w:rsidRDefault="00416B22">
      <w:pPr>
        <w:pStyle w:val="ListParagraph"/>
        <w:numPr>
          <w:ilvl w:val="5"/>
          <w:numId w:val="246"/>
        </w:numPr>
        <w:tabs>
          <w:tab w:val="left" w:pos="3478"/>
        </w:tabs>
        <w:spacing w:before="145"/>
        <w:ind w:left="1318" w:right="323" w:firstLine="0"/>
        <w:jc w:val="both"/>
        <w:rPr>
          <w:b/>
          <w:color w:val="30849B"/>
        </w:rPr>
      </w:pPr>
      <w:r>
        <w:rPr>
          <w:b/>
          <w:color w:val="30849B"/>
        </w:rPr>
        <w:t>Calculate</w:t>
      </w:r>
      <w:r>
        <w:rPr>
          <w:b/>
          <w:color w:val="30849B"/>
          <w:spacing w:val="-3"/>
        </w:rPr>
        <w:t xml:space="preserve"> </w:t>
      </w:r>
      <w:r>
        <w:t>The</w:t>
      </w:r>
      <w:r>
        <w:rPr>
          <w:spacing w:val="-3"/>
        </w:rPr>
        <w:t xml:space="preserve"> </w:t>
      </w:r>
      <w:r>
        <w:t>filtration</w:t>
      </w:r>
      <w:r>
        <w:rPr>
          <w:spacing w:val="-3"/>
        </w:rPr>
        <w:t xml:space="preserve"> </w:t>
      </w:r>
      <w:r>
        <w:t>surface</w:t>
      </w:r>
      <w:r>
        <w:rPr>
          <w:spacing w:val="-3"/>
        </w:rPr>
        <w:t xml:space="preserve"> </w:t>
      </w:r>
      <w:r>
        <w:t>area</w:t>
      </w:r>
      <w:r>
        <w:rPr>
          <w:spacing w:val="-3"/>
        </w:rPr>
        <w:t xml:space="preserve"> </w:t>
      </w:r>
      <w:r>
        <w:t>shall</w:t>
      </w:r>
      <w:r>
        <w:rPr>
          <w:spacing w:val="-3"/>
        </w:rPr>
        <w:t xml:space="preserve"> </w:t>
      </w:r>
      <w:r>
        <w:t>be</w:t>
      </w:r>
      <w:r>
        <w:rPr>
          <w:spacing w:val="-3"/>
        </w:rPr>
        <w:t xml:space="preserve"> </w:t>
      </w:r>
      <w:r>
        <w:t>based</w:t>
      </w:r>
      <w:r>
        <w:rPr>
          <w:spacing w:val="-3"/>
        </w:rPr>
        <w:t xml:space="preserve"> </w:t>
      </w:r>
      <w:r>
        <w:t>on</w:t>
      </w:r>
      <w:r>
        <w:rPr>
          <w:spacing w:val="-3"/>
        </w:rPr>
        <w:t xml:space="preserve"> </w:t>
      </w:r>
      <w:r>
        <w:t>the</w:t>
      </w:r>
      <w:r>
        <w:rPr>
          <w:spacing w:val="-3"/>
        </w:rPr>
        <w:t xml:space="preserve"> </w:t>
      </w:r>
      <w:r>
        <w:t>outside</w:t>
      </w:r>
      <w:r>
        <w:rPr>
          <w:spacing w:val="-3"/>
        </w:rPr>
        <w:t xml:space="preserve"> </w:t>
      </w:r>
      <w:r>
        <w:t>surface</w:t>
      </w:r>
      <w:r>
        <w:rPr>
          <w:spacing w:val="-3"/>
        </w:rPr>
        <w:t xml:space="preserve"> </w:t>
      </w:r>
      <w:r>
        <w:t>area</w:t>
      </w:r>
      <w:r>
        <w:rPr>
          <w:spacing w:val="-3"/>
        </w:rPr>
        <w:t xml:space="preserve"> </w:t>
      </w:r>
      <w:r>
        <w:t>of</w:t>
      </w:r>
      <w:r>
        <w:rPr>
          <w:spacing w:val="-3"/>
        </w:rPr>
        <w:t xml:space="preserve"> </w:t>
      </w:r>
      <w:r>
        <w:t>the media</w:t>
      </w:r>
      <w:r>
        <w:rPr>
          <w:spacing w:val="-2"/>
        </w:rPr>
        <w:t xml:space="preserve"> </w:t>
      </w:r>
      <w:r>
        <w:t>with</w:t>
      </w:r>
      <w:r>
        <w:rPr>
          <w:spacing w:val="-1"/>
        </w:rPr>
        <w:t xml:space="preserve"> </w:t>
      </w:r>
      <w:r>
        <w:t>the</w:t>
      </w:r>
      <w:r>
        <w:rPr>
          <w:spacing w:val="-2"/>
        </w:rPr>
        <w:t xml:space="preserve"> </w:t>
      </w:r>
      <w:r>
        <w:t>manufacturer's</w:t>
      </w:r>
      <w:r>
        <w:rPr>
          <w:spacing w:val="-2"/>
        </w:rPr>
        <w:t xml:space="preserve"> </w:t>
      </w:r>
      <w:r>
        <w:t>recommended</w:t>
      </w:r>
      <w:r>
        <w:rPr>
          <w:spacing w:val="-1"/>
        </w:rPr>
        <w:t xml:space="preserve"> </w:t>
      </w:r>
      <w:r>
        <w:t>thickness</w:t>
      </w:r>
      <w:r>
        <w:rPr>
          <w:spacing w:val="-2"/>
        </w:rPr>
        <w:t xml:space="preserve"> </w:t>
      </w:r>
      <w:r>
        <w:t>of</w:t>
      </w:r>
      <w:r>
        <w:rPr>
          <w:spacing w:val="-1"/>
        </w:rPr>
        <w:t xml:space="preserve"> </w:t>
      </w:r>
      <w:r>
        <w:t>precoat</w:t>
      </w:r>
      <w:r>
        <w:rPr>
          <w:spacing w:val="-1"/>
        </w:rPr>
        <w:t xml:space="preserve"> </w:t>
      </w:r>
      <w:r>
        <w:t>media</w:t>
      </w:r>
      <w:r>
        <w:rPr>
          <w:spacing w:val="-2"/>
        </w:rPr>
        <w:t xml:space="preserve"> </w:t>
      </w:r>
      <w:r>
        <w:t>and</w:t>
      </w:r>
      <w:r>
        <w:rPr>
          <w:spacing w:val="-1"/>
        </w:rPr>
        <w:t xml:space="preserve"> </w:t>
      </w:r>
      <w:r>
        <w:t>consistent</w:t>
      </w:r>
      <w:r>
        <w:rPr>
          <w:spacing w:val="-1"/>
        </w:rPr>
        <w:t xml:space="preserve"> </w:t>
      </w:r>
      <w:r>
        <w:t>with</w:t>
      </w:r>
      <w:r>
        <w:rPr>
          <w:spacing w:val="-1"/>
        </w:rPr>
        <w:t xml:space="preserve"> </w:t>
      </w:r>
      <w:r>
        <w:t>their</w:t>
      </w:r>
      <w:r>
        <w:rPr>
          <w:spacing w:val="-1"/>
        </w:rPr>
        <w:t xml:space="preserve"> </w:t>
      </w:r>
      <w:r>
        <w:t>NSF/ANSI 50 listing and labeling.</w:t>
      </w:r>
    </w:p>
    <w:p w14:paraId="5C2D8749" w14:textId="65766ECF" w:rsidR="00F9561E" w:rsidRDefault="00416B22">
      <w:pPr>
        <w:pStyle w:val="ListParagraph"/>
        <w:numPr>
          <w:ilvl w:val="4"/>
          <w:numId w:val="246"/>
        </w:numPr>
        <w:tabs>
          <w:tab w:val="left" w:pos="2159"/>
          <w:tab w:val="left" w:pos="3119"/>
        </w:tabs>
        <w:spacing w:before="145"/>
        <w:ind w:left="1319" w:right="585" w:firstLine="0"/>
        <w:rPr>
          <w:b/>
          <w:i/>
          <w:color w:val="933634"/>
        </w:rPr>
      </w:pPr>
      <w:r>
        <w:rPr>
          <w:b/>
          <w:i/>
          <w:color w:val="933634"/>
          <w:spacing w:val="-10"/>
          <w:sz w:val="24"/>
          <w:vertAlign w:val="superscript"/>
        </w:rPr>
        <w:t>A</w:t>
      </w:r>
      <w:r>
        <w:rPr>
          <w:b/>
          <w:i/>
          <w:color w:val="933634"/>
          <w:sz w:val="24"/>
        </w:rPr>
        <w:tab/>
        <w:t>Precoat</w:t>
      </w:r>
      <w:r>
        <w:rPr>
          <w:b/>
          <w:i/>
          <w:color w:val="933634"/>
          <w:spacing w:val="-4"/>
          <w:sz w:val="24"/>
        </w:rPr>
        <w:t xml:space="preserve"> </w:t>
      </w:r>
      <w:r>
        <w:rPr>
          <w:b/>
          <w:i/>
          <w:color w:val="933634"/>
          <w:sz w:val="24"/>
        </w:rPr>
        <w:t>Media</w:t>
      </w:r>
      <w:r>
        <w:rPr>
          <w:b/>
          <w:i/>
          <w:color w:val="933634"/>
          <w:spacing w:val="-4"/>
          <w:sz w:val="24"/>
        </w:rPr>
        <w:t xml:space="preserve"> </w:t>
      </w:r>
      <w:r>
        <w:rPr>
          <w:b/>
          <w:i/>
          <w:color w:val="933634"/>
          <w:sz w:val="24"/>
        </w:rPr>
        <w:t>Introduction</w:t>
      </w:r>
      <w:r>
        <w:rPr>
          <w:b/>
          <w:i/>
          <w:color w:val="933634"/>
          <w:spacing w:val="-5"/>
          <w:sz w:val="24"/>
        </w:rPr>
        <w:t xml:space="preserve"> </w:t>
      </w:r>
      <w:r>
        <w:rPr>
          <w:b/>
          <w:i/>
          <w:color w:val="933634"/>
          <w:sz w:val="24"/>
        </w:rPr>
        <w:t>System</w:t>
      </w:r>
      <w:r>
        <w:rPr>
          <w:b/>
          <w:i/>
          <w:color w:val="933634"/>
          <w:spacing w:val="-4"/>
          <w:sz w:val="24"/>
        </w:rPr>
        <w:t xml:space="preserve"> </w:t>
      </w:r>
      <w:r>
        <w:rPr>
          <w:b/>
          <w:i/>
          <w:color w:val="933634"/>
          <w:sz w:val="24"/>
        </w:rPr>
        <w:t>Process</w:t>
      </w:r>
      <w:r>
        <w:rPr>
          <w:b/>
          <w:i/>
          <w:color w:val="933634"/>
          <w:spacing w:val="-9"/>
          <w:sz w:val="24"/>
        </w:rPr>
        <w:t xml:space="preserve"> </w:t>
      </w:r>
      <w:r>
        <w:t>The</w:t>
      </w:r>
      <w:r>
        <w:rPr>
          <w:spacing w:val="-4"/>
        </w:rPr>
        <w:t xml:space="preserve"> </w:t>
      </w:r>
      <w:r>
        <w:t>precoat</w:t>
      </w:r>
      <w:r>
        <w:rPr>
          <w:spacing w:val="-4"/>
        </w:rPr>
        <w:t xml:space="preserve"> </w:t>
      </w:r>
      <w:del w:id="1612" w:author="Dewey Case" w:date="2024-04-16T14:08:00Z">
        <w:r w:rsidDel="00182617">
          <w:delText>process</w:delText>
        </w:r>
        <w:r w:rsidDel="00182617">
          <w:rPr>
            <w:spacing w:val="-4"/>
          </w:rPr>
          <w:delText xml:space="preserve"> </w:delText>
        </w:r>
        <w:r w:rsidDel="00182617">
          <w:delText>shall</w:delText>
        </w:r>
        <w:r w:rsidDel="00182617">
          <w:rPr>
            <w:spacing w:val="-4"/>
          </w:rPr>
          <w:delText xml:space="preserve"> </w:delText>
        </w:r>
        <w:r w:rsidDel="00182617">
          <w:delText>follow</w:delText>
        </w:r>
        <w:r w:rsidDel="00182617">
          <w:rPr>
            <w:spacing w:val="-4"/>
          </w:rPr>
          <w:delText xml:space="preserve"> </w:delText>
        </w:r>
        <w:r w:rsidDel="00182617">
          <w:delText>the manufacturer’s recommendations and requirements of NSF/ANSI 50</w:delText>
        </w:r>
      </w:del>
      <w:ins w:id="1613" w:author="Dewey Case" w:date="2024-04-16T14:08:00Z">
        <w:r w:rsidR="00182617">
          <w:t xml:space="preserve">pipe system shall be capable of closed-loop precoating </w:t>
        </w:r>
        <w:r w:rsidR="00182617" w:rsidRPr="00182617">
          <w:rPr>
            <w:i/>
            <w:iCs/>
            <w:rPrChange w:id="1614" w:author="Dewey Case" w:date="2024-04-16T14:10:00Z">
              <w:rPr/>
            </w:rPrChange>
          </w:rPr>
          <w:t xml:space="preserve">(i.e., </w:t>
        </w:r>
      </w:ins>
      <w:ins w:id="1615" w:author="Dewey Case" w:date="2024-04-16T14:10:00Z">
        <w:r w:rsidR="00182617" w:rsidRPr="00182617">
          <w:rPr>
            <w:i/>
            <w:iCs/>
            <w:rPrChange w:id="1616" w:author="Dewey Case" w:date="2024-04-16T14:10:00Z">
              <w:rPr/>
            </w:rPrChange>
          </w:rPr>
          <w:t>recirculation</w:t>
        </w:r>
      </w:ins>
      <w:ins w:id="1617" w:author="Dewey Case" w:date="2024-04-16T14:08:00Z">
        <w:r w:rsidR="00182617" w:rsidRPr="00182617">
          <w:rPr>
            <w:i/>
            <w:iCs/>
            <w:rPrChange w:id="1618" w:author="Dewey Case" w:date="2024-04-16T14:10:00Z">
              <w:rPr/>
            </w:rPrChange>
          </w:rPr>
          <w:t xml:space="preserve"> of water with </w:t>
        </w:r>
      </w:ins>
      <w:ins w:id="1619" w:author="Dewey Case" w:date="2024-04-16T14:10:00Z">
        <w:r w:rsidR="00182617" w:rsidRPr="00182617">
          <w:rPr>
            <w:i/>
            <w:iCs/>
            <w:rPrChange w:id="1620" w:author="Dewey Case" w:date="2024-04-16T14:10:00Z">
              <w:rPr/>
            </w:rPrChange>
          </w:rPr>
          <w:t>suspended</w:t>
        </w:r>
      </w:ins>
      <w:ins w:id="1621" w:author="Dewey Case" w:date="2024-04-16T14:09:00Z">
        <w:r w:rsidR="00182617" w:rsidRPr="00182617">
          <w:rPr>
            <w:i/>
            <w:iCs/>
            <w:rPrChange w:id="1622" w:author="Dewey Case" w:date="2024-04-16T14:10:00Z">
              <w:rPr/>
            </w:rPrChange>
          </w:rPr>
          <w:t xml:space="preserve"> precoat media through the filter without flow returning to the pool during the precoating process)</w:t>
        </w:r>
        <w:r w:rsidR="00182617">
          <w:t xml:space="preserve"> to minimize </w:t>
        </w:r>
      </w:ins>
      <w:ins w:id="1623" w:author="Dewey Case" w:date="2024-04-16T14:10:00Z">
        <w:r w:rsidR="00182617">
          <w:t xml:space="preserve">the potential for filter media or debris to be returned to the </w:t>
        </w:r>
        <w:r w:rsidR="00182617" w:rsidRPr="00182617">
          <w:rPr>
            <w:smallCaps/>
            <w:rPrChange w:id="1624" w:author="Dewey Case" w:date="2024-04-16T14:10:00Z">
              <w:rPr/>
            </w:rPrChange>
          </w:rPr>
          <w:t>pool</w:t>
        </w:r>
      </w:ins>
      <w:r>
        <w:t>.</w:t>
      </w:r>
    </w:p>
    <w:p w14:paraId="5C2D874A" w14:textId="76766845" w:rsidR="00F9561E" w:rsidRDefault="00416B22">
      <w:pPr>
        <w:pStyle w:val="Heading4"/>
        <w:numPr>
          <w:ilvl w:val="4"/>
          <w:numId w:val="246"/>
        </w:numPr>
        <w:tabs>
          <w:tab w:val="left" w:pos="2160"/>
          <w:tab w:val="left" w:pos="3119"/>
        </w:tabs>
        <w:spacing w:before="144"/>
        <w:ind w:left="2160" w:hanging="840"/>
        <w:rPr>
          <w:color w:val="933634"/>
          <w:sz w:val="22"/>
        </w:rPr>
      </w:pPr>
      <w:r>
        <w:rPr>
          <w:color w:val="933634"/>
          <w:spacing w:val="-10"/>
          <w:vertAlign w:val="superscript"/>
        </w:rPr>
        <w:t>A</w:t>
      </w:r>
      <w:r>
        <w:rPr>
          <w:color w:val="933634"/>
        </w:rPr>
        <w:tab/>
      </w:r>
      <w:ins w:id="1625" w:author="Laco, Joseph (CDC/NCEH/DEHSP)" w:date="2024-05-06T12:30:00Z">
        <w:r w:rsidR="008C0F5C">
          <w:rPr>
            <w:color w:val="933634"/>
            <w:spacing w:val="-2"/>
          </w:rPr>
          <w:t>Uninterrupted Flow</w:t>
        </w:r>
      </w:ins>
      <w:del w:id="1626" w:author="Laco, Joseph (CDC/NCEH/DEHSP)" w:date="2024-05-06T12:30:00Z">
        <w:r w:rsidDel="008C0F5C">
          <w:rPr>
            <w:color w:val="933634"/>
          </w:rPr>
          <w:delText>Continuous</w:delText>
        </w:r>
        <w:r w:rsidDel="008C0F5C">
          <w:rPr>
            <w:color w:val="933634"/>
            <w:spacing w:val="-5"/>
          </w:rPr>
          <w:delText xml:space="preserve"> </w:delText>
        </w:r>
        <w:r w:rsidDel="008C0F5C">
          <w:rPr>
            <w:color w:val="933634"/>
          </w:rPr>
          <w:delText>Filter</w:delText>
        </w:r>
        <w:r w:rsidDel="008C0F5C">
          <w:rPr>
            <w:color w:val="933634"/>
            <w:spacing w:val="-3"/>
          </w:rPr>
          <w:delText xml:space="preserve"> </w:delText>
        </w:r>
        <w:r w:rsidDel="008C0F5C">
          <w:rPr>
            <w:color w:val="933634"/>
          </w:rPr>
          <w:delText>Media</w:delText>
        </w:r>
        <w:r w:rsidDel="008C0F5C">
          <w:rPr>
            <w:color w:val="933634"/>
            <w:spacing w:val="-3"/>
          </w:rPr>
          <w:delText xml:space="preserve"> </w:delText>
        </w:r>
        <w:r w:rsidDel="008C0F5C">
          <w:rPr>
            <w:color w:val="933634"/>
          </w:rPr>
          <w:delText>Feed</w:delText>
        </w:r>
        <w:r w:rsidDel="008C0F5C">
          <w:rPr>
            <w:color w:val="933634"/>
            <w:spacing w:val="-2"/>
          </w:rPr>
          <w:delText xml:space="preserve"> Equipment</w:delText>
        </w:r>
      </w:del>
      <w:ins w:id="1627" w:author="Laco, Joseph (CDC/NCEH/DEHSP)" w:date="2024-05-06T12:30:00Z">
        <w:r w:rsidR="008C0F5C">
          <w:rPr>
            <w:b w:val="0"/>
            <w:bCs w:val="0"/>
            <w:i w:val="0"/>
            <w:iCs w:val="0"/>
            <w:color w:val="933634"/>
            <w:spacing w:val="-2"/>
          </w:rPr>
          <w:t xml:space="preserve"> </w:t>
        </w:r>
        <w:r w:rsidR="008C0F5C">
          <w:rPr>
            <w:b w:val="0"/>
            <w:bCs w:val="0"/>
            <w:i w:val="0"/>
            <w:iCs w:val="0"/>
            <w:color w:val="000000" w:themeColor="text1"/>
            <w:spacing w:val="-2"/>
          </w:rPr>
          <w:t>Valves and piping sh</w:t>
        </w:r>
      </w:ins>
      <w:ins w:id="1628" w:author="Laco, Joseph (CDC/NCEH/DEHSP)" w:date="2024-05-06T12:31:00Z">
        <w:r w:rsidR="008C0F5C">
          <w:rPr>
            <w:b w:val="0"/>
            <w:bCs w:val="0"/>
            <w:i w:val="0"/>
            <w:iCs w:val="0"/>
            <w:color w:val="000000" w:themeColor="text1"/>
            <w:spacing w:val="-2"/>
          </w:rPr>
          <w:t>all be configured so that flow through the precoat filter shall not be interrupted when switching from precoat mode to filtration mode.</w:t>
        </w:r>
      </w:ins>
    </w:p>
    <w:p w14:paraId="5C2D874B" w14:textId="77777777" w:rsidR="00F9561E" w:rsidRDefault="00416B22">
      <w:pPr>
        <w:pStyle w:val="ListParagraph"/>
        <w:numPr>
          <w:ilvl w:val="5"/>
          <w:numId w:val="246"/>
        </w:numPr>
        <w:tabs>
          <w:tab w:val="left" w:pos="3479"/>
        </w:tabs>
        <w:spacing w:before="118"/>
        <w:ind w:right="366" w:firstLine="0"/>
        <w:rPr>
          <w:b/>
          <w:color w:val="30849B"/>
        </w:rPr>
      </w:pPr>
      <w:r>
        <w:rPr>
          <w:b/>
          <w:color w:val="30849B"/>
        </w:rPr>
        <w:t>Manufacturer</w:t>
      </w:r>
      <w:r>
        <w:rPr>
          <w:b/>
          <w:color w:val="30849B"/>
          <w:spacing w:val="-4"/>
        </w:rPr>
        <w:t xml:space="preserve"> </w:t>
      </w:r>
      <w:r>
        <w:rPr>
          <w:b/>
          <w:color w:val="30849B"/>
        </w:rPr>
        <w:t>Specification</w:t>
      </w:r>
      <w:r>
        <w:rPr>
          <w:b/>
          <w:color w:val="30849B"/>
          <w:spacing w:val="-4"/>
        </w:rPr>
        <w:t xml:space="preserve"> </w:t>
      </w:r>
      <w:r>
        <w:t>If</w:t>
      </w:r>
      <w:r>
        <w:rPr>
          <w:spacing w:val="-3"/>
        </w:rPr>
        <w:t xml:space="preserve"> </w:t>
      </w:r>
      <w:r>
        <w:t>equipment</w:t>
      </w:r>
      <w:r>
        <w:rPr>
          <w:spacing w:val="-3"/>
        </w:rPr>
        <w:t xml:space="preserve"> </w:t>
      </w:r>
      <w:r>
        <w:t>is</w:t>
      </w:r>
      <w:r>
        <w:rPr>
          <w:spacing w:val="-4"/>
        </w:rPr>
        <w:t xml:space="preserve"> </w:t>
      </w:r>
      <w:r>
        <w:t>provided</w:t>
      </w:r>
      <w:r>
        <w:rPr>
          <w:spacing w:val="-3"/>
        </w:rPr>
        <w:t xml:space="preserve"> </w:t>
      </w:r>
      <w:r>
        <w:t>for</w:t>
      </w:r>
      <w:r>
        <w:rPr>
          <w:spacing w:val="-3"/>
        </w:rPr>
        <w:t xml:space="preserve"> </w:t>
      </w:r>
      <w:r>
        <w:t>the</w:t>
      </w:r>
      <w:r>
        <w:rPr>
          <w:spacing w:val="-4"/>
        </w:rPr>
        <w:t xml:space="preserve"> </w:t>
      </w:r>
      <w:r>
        <w:t>continuous</w:t>
      </w:r>
      <w:r>
        <w:rPr>
          <w:spacing w:val="-4"/>
        </w:rPr>
        <w:t xml:space="preserve"> </w:t>
      </w:r>
      <w:r>
        <w:t>feeding</w:t>
      </w:r>
      <w:r>
        <w:rPr>
          <w:spacing w:val="-3"/>
        </w:rPr>
        <w:t xml:space="preserve"> </w:t>
      </w:r>
      <w:r>
        <w:t xml:space="preserve">of filter media to the filter influent, the equipment shall be used in accordance with the manufacturer’s </w:t>
      </w:r>
      <w:r>
        <w:rPr>
          <w:spacing w:val="-2"/>
        </w:rPr>
        <w:t>specifications.</w:t>
      </w:r>
    </w:p>
    <w:p w14:paraId="5C2D874C" w14:textId="77777777" w:rsidR="00F9561E" w:rsidRDefault="00416B22">
      <w:pPr>
        <w:pStyle w:val="ListParagraph"/>
        <w:numPr>
          <w:ilvl w:val="5"/>
          <w:numId w:val="246"/>
        </w:numPr>
        <w:tabs>
          <w:tab w:val="left" w:pos="3479"/>
        </w:tabs>
        <w:spacing w:before="145"/>
        <w:ind w:right="450" w:firstLine="0"/>
        <w:rPr>
          <w:b/>
          <w:color w:val="30849B"/>
        </w:rPr>
      </w:pPr>
      <w:r>
        <w:rPr>
          <w:b/>
          <w:color w:val="30849B"/>
        </w:rPr>
        <w:t>Filter</w:t>
      </w:r>
      <w:r>
        <w:rPr>
          <w:b/>
          <w:color w:val="30849B"/>
          <w:spacing w:val="-5"/>
        </w:rPr>
        <w:t xml:space="preserve"> </w:t>
      </w:r>
      <w:r>
        <w:rPr>
          <w:b/>
          <w:color w:val="30849B"/>
        </w:rPr>
        <w:t>Media</w:t>
      </w:r>
      <w:r>
        <w:rPr>
          <w:b/>
          <w:color w:val="30849B"/>
          <w:spacing w:val="-4"/>
        </w:rPr>
        <w:t xml:space="preserve"> </w:t>
      </w:r>
      <w:r>
        <w:rPr>
          <w:b/>
          <w:color w:val="30849B"/>
        </w:rPr>
        <w:t>Discharge</w:t>
      </w:r>
      <w:r>
        <w:rPr>
          <w:b/>
          <w:color w:val="30849B"/>
          <w:spacing w:val="-5"/>
        </w:rPr>
        <w:t xml:space="preserve"> </w:t>
      </w:r>
      <w:r>
        <w:t>All</w:t>
      </w:r>
      <w:r>
        <w:rPr>
          <w:spacing w:val="-4"/>
        </w:rPr>
        <w:t xml:space="preserve"> </w:t>
      </w:r>
      <w:r>
        <w:t>discharged</w:t>
      </w:r>
      <w:r>
        <w:rPr>
          <w:spacing w:val="-4"/>
        </w:rPr>
        <w:t xml:space="preserve"> </w:t>
      </w:r>
      <w:r>
        <w:t>filter</w:t>
      </w:r>
      <w:r>
        <w:rPr>
          <w:spacing w:val="-4"/>
        </w:rPr>
        <w:t xml:space="preserve"> </w:t>
      </w:r>
      <w:r>
        <w:t>media</w:t>
      </w:r>
      <w:r>
        <w:rPr>
          <w:spacing w:val="-5"/>
        </w:rPr>
        <w:t xml:space="preserve"> </w:t>
      </w:r>
      <w:r>
        <w:t>shall</w:t>
      </w:r>
      <w:r>
        <w:rPr>
          <w:spacing w:val="-4"/>
        </w:rPr>
        <w:t xml:space="preserve"> </w:t>
      </w:r>
      <w:r>
        <w:t>be</w:t>
      </w:r>
      <w:r>
        <w:rPr>
          <w:spacing w:val="-5"/>
        </w:rPr>
        <w:t xml:space="preserve"> </w:t>
      </w:r>
      <w:r>
        <w:t>handled</w:t>
      </w:r>
      <w:r>
        <w:rPr>
          <w:spacing w:val="-4"/>
        </w:rPr>
        <w:t xml:space="preserve"> </w:t>
      </w:r>
      <w:r>
        <w:t>in</w:t>
      </w:r>
      <w:r>
        <w:rPr>
          <w:spacing w:val="-4"/>
        </w:rPr>
        <w:t xml:space="preserve"> </w:t>
      </w:r>
      <w:r>
        <w:t xml:space="preserve">accordance with all applicable </w:t>
      </w:r>
      <w:r>
        <w:rPr>
          <w:color w:val="212121"/>
        </w:rPr>
        <w:t>local, state, territorial, federal, and tribal laws</w:t>
      </w:r>
      <w:r>
        <w:t>.</w:t>
      </w:r>
    </w:p>
    <w:p w14:paraId="5C2D874D" w14:textId="77777777" w:rsidR="00F9561E" w:rsidRDefault="00416B22">
      <w:pPr>
        <w:pStyle w:val="Heading3"/>
        <w:numPr>
          <w:ilvl w:val="3"/>
          <w:numId w:val="246"/>
        </w:numPr>
        <w:tabs>
          <w:tab w:val="left" w:pos="1980"/>
        </w:tabs>
        <w:ind w:left="1980" w:hanging="660"/>
        <w:jc w:val="both"/>
      </w:pPr>
      <w:r>
        <w:rPr>
          <w:color w:val="5F4879"/>
          <w:vertAlign w:val="superscript"/>
        </w:rPr>
        <w:t>A</w:t>
      </w:r>
      <w:r>
        <w:rPr>
          <w:color w:val="5F4879"/>
          <w:spacing w:val="68"/>
          <w:w w:val="150"/>
        </w:rPr>
        <w:t xml:space="preserve">   </w:t>
      </w:r>
      <w:r>
        <w:rPr>
          <w:color w:val="5F4879"/>
        </w:rPr>
        <w:t>Cartridge</w:t>
      </w:r>
      <w:r>
        <w:rPr>
          <w:color w:val="5F4879"/>
          <w:spacing w:val="-1"/>
        </w:rPr>
        <w:t xml:space="preserve"> </w:t>
      </w:r>
      <w:r>
        <w:rPr>
          <w:color w:val="5F4879"/>
          <w:spacing w:val="-2"/>
        </w:rPr>
        <w:t>Filters</w:t>
      </w:r>
    </w:p>
    <w:p w14:paraId="5C2D874E" w14:textId="77777777" w:rsidR="00F9561E" w:rsidRDefault="00416B22">
      <w:pPr>
        <w:pStyle w:val="ListParagraph"/>
        <w:numPr>
          <w:ilvl w:val="4"/>
          <w:numId w:val="246"/>
        </w:numPr>
        <w:tabs>
          <w:tab w:val="left" w:pos="2159"/>
          <w:tab w:val="left" w:pos="3119"/>
        </w:tabs>
        <w:spacing w:before="120"/>
        <w:ind w:left="1319" w:right="774" w:firstLine="0"/>
        <w:rPr>
          <w:b/>
          <w:i/>
          <w:color w:val="933634"/>
        </w:rPr>
      </w:pPr>
      <w:r>
        <w:rPr>
          <w:b/>
          <w:i/>
          <w:color w:val="933634"/>
          <w:spacing w:val="-10"/>
          <w:sz w:val="24"/>
          <w:vertAlign w:val="superscript"/>
        </w:rPr>
        <w:t>A</w:t>
      </w:r>
      <w:r>
        <w:rPr>
          <w:b/>
          <w:i/>
          <w:color w:val="933634"/>
          <w:sz w:val="24"/>
        </w:rPr>
        <w:tab/>
        <w:t>Filtration</w:t>
      </w:r>
      <w:r>
        <w:rPr>
          <w:b/>
          <w:i/>
          <w:color w:val="933634"/>
          <w:spacing w:val="-4"/>
          <w:sz w:val="24"/>
        </w:rPr>
        <w:t xml:space="preserve"> </w:t>
      </w:r>
      <w:r>
        <w:rPr>
          <w:b/>
          <w:i/>
          <w:color w:val="933634"/>
          <w:sz w:val="24"/>
        </w:rPr>
        <w:t>Rates</w:t>
      </w:r>
      <w:r>
        <w:rPr>
          <w:b/>
          <w:i/>
          <w:color w:val="933634"/>
          <w:spacing w:val="-8"/>
          <w:sz w:val="24"/>
        </w:rPr>
        <w:t xml:space="preserve"> </w:t>
      </w:r>
      <w:r>
        <w:t>The</w:t>
      </w:r>
      <w:r>
        <w:rPr>
          <w:spacing w:val="-5"/>
        </w:rPr>
        <w:t xml:space="preserve"> </w:t>
      </w:r>
      <w:r>
        <w:t>design</w:t>
      </w:r>
      <w:r>
        <w:rPr>
          <w:spacing w:val="-3"/>
        </w:rPr>
        <w:t xml:space="preserve"> </w:t>
      </w:r>
      <w:r>
        <w:t>filtration</w:t>
      </w:r>
      <w:r>
        <w:rPr>
          <w:spacing w:val="-4"/>
        </w:rPr>
        <w:t xml:space="preserve"> </w:t>
      </w:r>
      <w:r>
        <w:t>rate</w:t>
      </w:r>
      <w:r>
        <w:rPr>
          <w:spacing w:val="-4"/>
        </w:rPr>
        <w:t xml:space="preserve"> </w:t>
      </w:r>
      <w:r>
        <w:t>for</w:t>
      </w:r>
      <w:r>
        <w:rPr>
          <w:spacing w:val="-3"/>
        </w:rPr>
        <w:t xml:space="preserve"> </w:t>
      </w:r>
      <w:r>
        <w:t>surface-type</w:t>
      </w:r>
      <w:r>
        <w:rPr>
          <w:spacing w:val="-4"/>
        </w:rPr>
        <w:t xml:space="preserve"> </w:t>
      </w:r>
      <w:r>
        <w:t>cartridge</w:t>
      </w:r>
      <w:r>
        <w:rPr>
          <w:spacing w:val="-4"/>
        </w:rPr>
        <w:t xml:space="preserve"> </w:t>
      </w:r>
      <w:r>
        <w:t>filter</w:t>
      </w:r>
      <w:r>
        <w:rPr>
          <w:spacing w:val="-3"/>
        </w:rPr>
        <w:t xml:space="preserve"> </w:t>
      </w:r>
      <w:r>
        <w:t>shall</w:t>
      </w:r>
      <w:r>
        <w:rPr>
          <w:spacing w:val="-3"/>
        </w:rPr>
        <w:t xml:space="preserve"> </w:t>
      </w:r>
      <w:r>
        <w:t xml:space="preserve">not exceed 0.30 GPM per square foot </w:t>
      </w:r>
      <w:r>
        <w:rPr>
          <w:i/>
        </w:rPr>
        <w:t>(0.20 L/s/m</w:t>
      </w:r>
      <w:r>
        <w:rPr>
          <w:i/>
          <w:vertAlign w:val="superscript"/>
        </w:rPr>
        <w:t>2</w:t>
      </w:r>
      <w:r>
        <w:rPr>
          <w:i/>
        </w:rPr>
        <w:t>).</w:t>
      </w:r>
    </w:p>
    <w:p w14:paraId="5C2D874F" w14:textId="77777777" w:rsidR="00F9561E" w:rsidRDefault="00416B22">
      <w:pPr>
        <w:pStyle w:val="ListParagraph"/>
        <w:numPr>
          <w:ilvl w:val="4"/>
          <w:numId w:val="246"/>
        </w:numPr>
        <w:tabs>
          <w:tab w:val="left" w:pos="2160"/>
          <w:tab w:val="left" w:pos="3119"/>
        </w:tabs>
        <w:spacing w:before="143"/>
        <w:ind w:right="368" w:firstLine="0"/>
        <w:jc w:val="both"/>
        <w:rPr>
          <w:b/>
          <w:i/>
          <w:color w:val="933634"/>
        </w:rPr>
      </w:pPr>
      <w:r>
        <w:rPr>
          <w:b/>
          <w:i/>
          <w:color w:val="933634"/>
          <w:spacing w:val="-10"/>
          <w:sz w:val="24"/>
          <w:vertAlign w:val="superscript"/>
        </w:rPr>
        <w:t>A</w:t>
      </w:r>
      <w:r>
        <w:rPr>
          <w:b/>
          <w:i/>
          <w:color w:val="933634"/>
          <w:sz w:val="24"/>
        </w:rPr>
        <w:tab/>
        <w:t>Supplied</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Sized</w:t>
      </w:r>
      <w:r>
        <w:rPr>
          <w:b/>
          <w:i/>
          <w:color w:val="933634"/>
          <w:spacing w:val="-8"/>
          <w:sz w:val="24"/>
        </w:rPr>
        <w:t xml:space="preserve"> </w:t>
      </w:r>
      <w:r>
        <w:t>Filter</w:t>
      </w:r>
      <w:r>
        <w:rPr>
          <w:spacing w:val="-3"/>
        </w:rPr>
        <w:t xml:space="preserve"> </w:t>
      </w:r>
      <w:r>
        <w:t>cartridges</w:t>
      </w:r>
      <w:r>
        <w:rPr>
          <w:spacing w:val="-4"/>
        </w:rPr>
        <w:t xml:space="preserve"> </w:t>
      </w:r>
      <w:r>
        <w:t>shall</w:t>
      </w:r>
      <w:r>
        <w:rPr>
          <w:spacing w:val="-3"/>
        </w:rPr>
        <w:t xml:space="preserve"> </w:t>
      </w:r>
      <w:r>
        <w:t>be</w:t>
      </w:r>
      <w:r>
        <w:rPr>
          <w:spacing w:val="-4"/>
        </w:rPr>
        <w:t xml:space="preserve"> </w:t>
      </w:r>
      <w:r>
        <w:t>supplied</w:t>
      </w:r>
      <w:r>
        <w:rPr>
          <w:spacing w:val="-3"/>
        </w:rPr>
        <w:t xml:space="preserve"> </w:t>
      </w:r>
      <w:r>
        <w:t>and</w:t>
      </w:r>
      <w:r>
        <w:rPr>
          <w:spacing w:val="-3"/>
        </w:rPr>
        <w:t xml:space="preserve"> </w:t>
      </w:r>
      <w:r>
        <w:t>sized</w:t>
      </w:r>
      <w:r>
        <w:rPr>
          <w:spacing w:val="-3"/>
        </w:rPr>
        <w:t xml:space="preserve"> </w:t>
      </w:r>
      <w:r>
        <w:t>in</w:t>
      </w:r>
      <w:r>
        <w:rPr>
          <w:spacing w:val="-3"/>
        </w:rPr>
        <w:t xml:space="preserve"> </w:t>
      </w:r>
      <w:r>
        <w:t>accordance</w:t>
      </w:r>
      <w:r>
        <w:rPr>
          <w:spacing w:val="-2"/>
        </w:rPr>
        <w:t xml:space="preserve"> </w:t>
      </w:r>
      <w:r>
        <w:t>with</w:t>
      </w:r>
      <w:r>
        <w:rPr>
          <w:spacing w:val="-3"/>
        </w:rPr>
        <w:t xml:space="preserve"> </w:t>
      </w:r>
      <w:r>
        <w:t xml:space="preserve">the filter manufacturer's recommendation for </w:t>
      </w:r>
      <w:r>
        <w:rPr>
          <w:sz w:val="18"/>
        </w:rPr>
        <w:t xml:space="preserve">AQUATIC VENUE </w:t>
      </w:r>
      <w:r>
        <w:t>use.</w:t>
      </w:r>
    </w:p>
    <w:p w14:paraId="5C2D8750" w14:textId="77777777" w:rsidR="00F9561E" w:rsidRDefault="00416B22">
      <w:pPr>
        <w:pStyle w:val="ListParagraph"/>
        <w:numPr>
          <w:ilvl w:val="4"/>
          <w:numId w:val="246"/>
        </w:numPr>
        <w:tabs>
          <w:tab w:val="left" w:pos="2159"/>
          <w:tab w:val="left" w:pos="3119"/>
        </w:tabs>
        <w:ind w:left="1319" w:right="591" w:firstLine="0"/>
        <w:rPr>
          <w:b/>
          <w:i/>
          <w:color w:val="933634"/>
        </w:rPr>
      </w:pPr>
      <w:r>
        <w:rPr>
          <w:b/>
          <w:i/>
          <w:color w:val="933634"/>
          <w:spacing w:val="-10"/>
          <w:sz w:val="24"/>
          <w:vertAlign w:val="superscript"/>
        </w:rPr>
        <w:t>A</w:t>
      </w:r>
      <w:r>
        <w:rPr>
          <w:b/>
          <w:i/>
          <w:color w:val="933634"/>
          <w:sz w:val="24"/>
        </w:rPr>
        <w:tab/>
        <w:t>Spare</w:t>
      </w:r>
      <w:r>
        <w:rPr>
          <w:b/>
          <w:i/>
          <w:color w:val="933634"/>
          <w:spacing w:val="-3"/>
          <w:sz w:val="24"/>
        </w:rPr>
        <w:t xml:space="preserve"> </w:t>
      </w:r>
      <w:r>
        <w:rPr>
          <w:b/>
          <w:i/>
          <w:color w:val="933634"/>
          <w:sz w:val="24"/>
        </w:rPr>
        <w:t>Cartridge</w:t>
      </w:r>
      <w:r>
        <w:rPr>
          <w:b/>
          <w:i/>
          <w:color w:val="933634"/>
          <w:spacing w:val="-8"/>
          <w:sz w:val="24"/>
        </w:rPr>
        <w:t xml:space="preserve"> </w:t>
      </w:r>
      <w:r>
        <w:t>One</w:t>
      </w:r>
      <w:r>
        <w:rPr>
          <w:spacing w:val="-4"/>
        </w:rPr>
        <w:t xml:space="preserve"> </w:t>
      </w:r>
      <w:r>
        <w:t>complete</w:t>
      </w:r>
      <w:r>
        <w:rPr>
          <w:spacing w:val="-4"/>
        </w:rPr>
        <w:t xml:space="preserve"> </w:t>
      </w:r>
      <w:r>
        <w:t>set</w:t>
      </w:r>
      <w:r>
        <w:rPr>
          <w:spacing w:val="-3"/>
        </w:rPr>
        <w:t xml:space="preserve"> </w:t>
      </w:r>
      <w:r>
        <w:t>of</w:t>
      </w:r>
      <w:r>
        <w:rPr>
          <w:spacing w:val="-2"/>
        </w:rPr>
        <w:t xml:space="preserve"> </w:t>
      </w:r>
      <w:r>
        <w:t>spare</w:t>
      </w:r>
      <w:r>
        <w:rPr>
          <w:spacing w:val="-4"/>
        </w:rPr>
        <w:t xml:space="preserve"> </w:t>
      </w:r>
      <w:r>
        <w:t>cartridges</w:t>
      </w:r>
      <w:r>
        <w:rPr>
          <w:spacing w:val="-4"/>
        </w:rPr>
        <w:t xml:space="preserve"> </w:t>
      </w:r>
      <w:r>
        <w:t>shall</w:t>
      </w:r>
      <w:r>
        <w:rPr>
          <w:spacing w:val="-3"/>
        </w:rPr>
        <w:t xml:space="preserve"> </w:t>
      </w:r>
      <w:r>
        <w:t>be</w:t>
      </w:r>
      <w:r>
        <w:rPr>
          <w:spacing w:val="-4"/>
        </w:rPr>
        <w:t xml:space="preserve"> </w:t>
      </w:r>
      <w:r>
        <w:t>maintained</w:t>
      </w:r>
      <w:r>
        <w:rPr>
          <w:spacing w:val="-3"/>
        </w:rPr>
        <w:t xml:space="preserve"> </w:t>
      </w:r>
      <w:r>
        <w:t>onsite</w:t>
      </w:r>
      <w:r>
        <w:rPr>
          <w:spacing w:val="-4"/>
        </w:rPr>
        <w:t xml:space="preserve"> </w:t>
      </w:r>
      <w:r>
        <w:t>in</w:t>
      </w:r>
      <w:r>
        <w:rPr>
          <w:spacing w:val="-3"/>
        </w:rPr>
        <w:t xml:space="preserve"> </w:t>
      </w:r>
      <w:r>
        <w:t>a clean and dry condition.</w:t>
      </w:r>
    </w:p>
    <w:p w14:paraId="5C2D8751" w14:textId="77777777" w:rsidR="00F9561E" w:rsidRDefault="00416B22">
      <w:pPr>
        <w:pStyle w:val="Heading2"/>
        <w:numPr>
          <w:ilvl w:val="2"/>
          <w:numId w:val="246"/>
        </w:numPr>
        <w:tabs>
          <w:tab w:val="left" w:pos="1477"/>
          <w:tab w:val="left" w:pos="2039"/>
        </w:tabs>
        <w:ind w:left="1477" w:hanging="517"/>
      </w:pPr>
      <w:bookmarkStart w:id="1629" w:name="_bookmark59"/>
      <w:bookmarkEnd w:id="1629"/>
      <w:r>
        <w:rPr>
          <w:color w:val="E26C09"/>
          <w:spacing w:val="-10"/>
          <w:vertAlign w:val="superscript"/>
        </w:rPr>
        <w:t>A</w:t>
      </w:r>
      <w:r>
        <w:rPr>
          <w:color w:val="E26C09"/>
        </w:rPr>
        <w:tab/>
        <w:t>Disinfection</w:t>
      </w:r>
      <w:r>
        <w:rPr>
          <w:color w:val="E26C09"/>
          <w:spacing w:val="-5"/>
        </w:rPr>
        <w:t xml:space="preserve"> </w:t>
      </w:r>
      <w:r>
        <w:rPr>
          <w:color w:val="E26C09"/>
        </w:rPr>
        <w:t>and</w:t>
      </w:r>
      <w:r>
        <w:rPr>
          <w:color w:val="E26C09"/>
          <w:spacing w:val="-3"/>
        </w:rPr>
        <w:t xml:space="preserve"> </w:t>
      </w:r>
      <w:r>
        <w:rPr>
          <w:color w:val="E26C09"/>
        </w:rPr>
        <w:t>pH</w:t>
      </w:r>
      <w:r>
        <w:rPr>
          <w:color w:val="E26C09"/>
          <w:spacing w:val="-5"/>
        </w:rPr>
        <w:t xml:space="preserve"> </w:t>
      </w:r>
      <w:r>
        <w:rPr>
          <w:color w:val="E26C09"/>
          <w:spacing w:val="-2"/>
        </w:rPr>
        <w:t>Control</w:t>
      </w:r>
    </w:p>
    <w:p w14:paraId="5C2D8752" w14:textId="77777777" w:rsidR="00F9561E" w:rsidRDefault="00416B22">
      <w:pPr>
        <w:pStyle w:val="Heading3"/>
        <w:numPr>
          <w:ilvl w:val="3"/>
          <w:numId w:val="246"/>
        </w:numPr>
        <w:tabs>
          <w:tab w:val="left" w:pos="2572"/>
        </w:tabs>
        <w:spacing w:before="120"/>
        <w:ind w:left="2572" w:hanging="1252"/>
      </w:pPr>
      <w:r>
        <w:rPr>
          <w:color w:val="5F4879"/>
        </w:rPr>
        <w:t>Chemical</w:t>
      </w:r>
      <w:r>
        <w:rPr>
          <w:color w:val="5F4879"/>
          <w:spacing w:val="-4"/>
        </w:rPr>
        <w:t xml:space="preserve"> </w:t>
      </w:r>
      <w:r>
        <w:rPr>
          <w:color w:val="5F4879"/>
        </w:rPr>
        <w:t>Addition</w:t>
      </w:r>
      <w:r>
        <w:rPr>
          <w:color w:val="5F4879"/>
          <w:spacing w:val="-3"/>
        </w:rPr>
        <w:t xml:space="preserve"> </w:t>
      </w:r>
      <w:r>
        <w:rPr>
          <w:color w:val="5F4879"/>
          <w:spacing w:val="-2"/>
        </w:rPr>
        <w:t>Methods</w:t>
      </w:r>
    </w:p>
    <w:p w14:paraId="5C2D8753" w14:textId="77777777" w:rsidR="00F9561E" w:rsidRDefault="00416B22">
      <w:pPr>
        <w:pStyle w:val="ListParagraph"/>
        <w:numPr>
          <w:ilvl w:val="4"/>
          <w:numId w:val="246"/>
        </w:numPr>
        <w:tabs>
          <w:tab w:val="left" w:pos="3119"/>
        </w:tabs>
        <w:spacing w:before="120"/>
        <w:ind w:left="1319" w:right="538" w:firstLine="0"/>
        <w:rPr>
          <w:b/>
          <w:i/>
          <w:color w:val="933634"/>
          <w:sz w:val="24"/>
        </w:rPr>
      </w:pPr>
      <w:r>
        <w:rPr>
          <w:b/>
          <w:i/>
          <w:color w:val="933634"/>
          <w:sz w:val="24"/>
        </w:rPr>
        <w:t>Disinfection</w:t>
      </w:r>
      <w:r>
        <w:rPr>
          <w:b/>
          <w:i/>
          <w:color w:val="933634"/>
          <w:spacing w:val="-7"/>
          <w:sz w:val="24"/>
        </w:rPr>
        <w:t xml:space="preserve"> </w:t>
      </w:r>
      <w:r>
        <w:rPr>
          <w:b/>
          <w:i/>
          <w:color w:val="933634"/>
          <w:sz w:val="24"/>
        </w:rPr>
        <w:t>and</w:t>
      </w:r>
      <w:r>
        <w:rPr>
          <w:b/>
          <w:i/>
          <w:color w:val="933634"/>
          <w:spacing w:val="-4"/>
          <w:sz w:val="24"/>
        </w:rPr>
        <w:t xml:space="preserve"> </w:t>
      </w:r>
      <w:r>
        <w:rPr>
          <w:b/>
          <w:i/>
          <w:color w:val="933634"/>
          <w:sz w:val="24"/>
        </w:rPr>
        <w:t>pH</w:t>
      </w:r>
      <w:r>
        <w:rPr>
          <w:b/>
          <w:i/>
          <w:color w:val="933634"/>
          <w:spacing w:val="-15"/>
          <w:sz w:val="24"/>
        </w:rPr>
        <w:t xml:space="preserve"> </w:t>
      </w:r>
      <w:r>
        <w:t>D</w:t>
      </w:r>
      <w:r>
        <w:rPr>
          <w:sz w:val="18"/>
        </w:rPr>
        <w:t xml:space="preserve">ISINFECTION </w:t>
      </w:r>
      <w:r>
        <w:t>and</w:t>
      </w:r>
      <w:r>
        <w:rPr>
          <w:spacing w:val="-4"/>
        </w:rPr>
        <w:t xml:space="preserve"> </w:t>
      </w:r>
      <w:r>
        <w:t>pH</w:t>
      </w:r>
      <w:r>
        <w:rPr>
          <w:spacing w:val="-5"/>
        </w:rPr>
        <w:t xml:space="preserve"> </w:t>
      </w:r>
      <w:r>
        <w:t>control</w:t>
      </w:r>
      <w:r>
        <w:rPr>
          <w:spacing w:val="-6"/>
        </w:rPr>
        <w:t xml:space="preserve"> </w:t>
      </w:r>
      <w:r>
        <w:t>chemicals</w:t>
      </w:r>
      <w:r>
        <w:rPr>
          <w:spacing w:val="-5"/>
        </w:rPr>
        <w:t xml:space="preserve"> </w:t>
      </w:r>
      <w:r>
        <w:t>shall</w:t>
      </w:r>
      <w:r>
        <w:rPr>
          <w:spacing w:val="-4"/>
        </w:rPr>
        <w:t xml:space="preserve"> </w:t>
      </w:r>
      <w:r>
        <w:t>be</w:t>
      </w:r>
      <w:r>
        <w:rPr>
          <w:spacing w:val="-5"/>
        </w:rPr>
        <w:t xml:space="preserve"> </w:t>
      </w:r>
      <w:r>
        <w:t xml:space="preserve">automatically introduced through the </w:t>
      </w:r>
      <w:r>
        <w:rPr>
          <w:sz w:val="18"/>
        </w:rPr>
        <w:t>RECIRCULATION SYSTEM</w:t>
      </w:r>
      <w:r>
        <w:t>.</w:t>
      </w:r>
    </w:p>
    <w:p w14:paraId="5C2D8754" w14:textId="77777777" w:rsidR="00F9561E" w:rsidRDefault="00416B22">
      <w:pPr>
        <w:pStyle w:val="ListParagraph"/>
        <w:numPr>
          <w:ilvl w:val="5"/>
          <w:numId w:val="246"/>
        </w:numPr>
        <w:tabs>
          <w:tab w:val="left" w:pos="3479"/>
        </w:tabs>
        <w:ind w:right="674" w:firstLine="0"/>
        <w:rPr>
          <w:b/>
          <w:color w:val="30849B"/>
        </w:rPr>
      </w:pPr>
      <w:r>
        <w:rPr>
          <w:b/>
          <w:color w:val="30849B"/>
        </w:rPr>
        <w:t>Controller</w:t>
      </w:r>
      <w:r>
        <w:rPr>
          <w:b/>
          <w:color w:val="30849B"/>
          <w:spacing w:val="-4"/>
        </w:rPr>
        <w:t xml:space="preserve"> </w:t>
      </w:r>
      <w:r>
        <w:rPr>
          <w:b/>
          <w:color w:val="30849B"/>
        </w:rPr>
        <w:t>Used</w:t>
      </w:r>
      <w:r>
        <w:rPr>
          <w:b/>
          <w:color w:val="30849B"/>
          <w:spacing w:val="-3"/>
        </w:rPr>
        <w:t xml:space="preserve"> </w:t>
      </w:r>
      <w:r>
        <w:t>A</w:t>
      </w:r>
      <w:r>
        <w:rPr>
          <w:spacing w:val="-4"/>
        </w:rPr>
        <w:t xml:space="preserve"> </w:t>
      </w:r>
      <w:r>
        <w:t>chemical</w:t>
      </w:r>
      <w:r>
        <w:rPr>
          <w:spacing w:val="-3"/>
        </w:rPr>
        <w:t xml:space="preserve"> </w:t>
      </w:r>
      <w:r>
        <w:t>controller,</w:t>
      </w:r>
      <w:r>
        <w:rPr>
          <w:spacing w:val="-4"/>
        </w:rPr>
        <w:t xml:space="preserve"> </w:t>
      </w:r>
      <w:r>
        <w:t>as</w:t>
      </w:r>
      <w:r>
        <w:rPr>
          <w:spacing w:val="-4"/>
        </w:rPr>
        <w:t xml:space="preserve"> </w:t>
      </w:r>
      <w:r>
        <w:t>specified</w:t>
      </w:r>
      <w:r>
        <w:rPr>
          <w:spacing w:val="-3"/>
        </w:rPr>
        <w:t xml:space="preserve"> </w:t>
      </w:r>
      <w:r>
        <w:t>in</w:t>
      </w:r>
      <w:r>
        <w:rPr>
          <w:spacing w:val="-3"/>
        </w:rPr>
        <w:t xml:space="preserve"> </w:t>
      </w:r>
      <w:r>
        <w:t>MAHC</w:t>
      </w:r>
      <w:r>
        <w:rPr>
          <w:spacing w:val="-3"/>
        </w:rPr>
        <w:t xml:space="preserve"> </w:t>
      </w:r>
      <w:r>
        <w:t>4.7.3.2.8</w:t>
      </w:r>
      <w:r>
        <w:rPr>
          <w:spacing w:val="-4"/>
        </w:rPr>
        <w:t xml:space="preserve"> </w:t>
      </w:r>
      <w:r>
        <w:t>shall</w:t>
      </w:r>
      <w:r>
        <w:rPr>
          <w:spacing w:val="-3"/>
        </w:rPr>
        <w:t xml:space="preserve"> </w:t>
      </w:r>
      <w:r>
        <w:t xml:space="preserve">be provided and used for </w:t>
      </w:r>
      <w:r>
        <w:rPr>
          <w:sz w:val="18"/>
        </w:rPr>
        <w:t xml:space="preserve">MONITORING </w:t>
      </w:r>
      <w:r>
        <w:t>and control of disinfectant and pH feed equipment.</w:t>
      </w:r>
    </w:p>
    <w:p w14:paraId="5C2D8756" w14:textId="77777777" w:rsidR="00F9561E" w:rsidRDefault="00416B22">
      <w:pPr>
        <w:pStyle w:val="ListParagraph"/>
        <w:numPr>
          <w:ilvl w:val="5"/>
          <w:numId w:val="246"/>
        </w:numPr>
        <w:tabs>
          <w:tab w:val="left" w:pos="3479"/>
        </w:tabs>
        <w:ind w:right="552" w:firstLine="0"/>
        <w:rPr>
          <w:b/>
          <w:color w:val="30849B"/>
        </w:rPr>
      </w:pPr>
      <w:r>
        <w:rPr>
          <w:b/>
          <w:i/>
          <w:color w:val="30849B"/>
        </w:rPr>
        <w:t>Feeder</w:t>
      </w:r>
      <w:r>
        <w:rPr>
          <w:b/>
          <w:i/>
          <w:color w:val="30849B"/>
          <w:spacing w:val="-13"/>
        </w:rPr>
        <w:t xml:space="preserve"> </w:t>
      </w:r>
      <w:r>
        <w:t>D</w:t>
      </w:r>
      <w:r>
        <w:rPr>
          <w:sz w:val="18"/>
        </w:rPr>
        <w:t xml:space="preserve">ISINFECTION </w:t>
      </w:r>
      <w:r>
        <w:t>and</w:t>
      </w:r>
      <w:r>
        <w:rPr>
          <w:spacing w:val="-3"/>
        </w:rPr>
        <w:t xml:space="preserve"> </w:t>
      </w:r>
      <w:r>
        <w:t>pH</w:t>
      </w:r>
      <w:r>
        <w:rPr>
          <w:spacing w:val="-4"/>
        </w:rPr>
        <w:t xml:space="preserve"> </w:t>
      </w:r>
      <w:r>
        <w:t>control</w:t>
      </w:r>
      <w:r>
        <w:rPr>
          <w:spacing w:val="-3"/>
        </w:rPr>
        <w:t xml:space="preserve"> </w:t>
      </w:r>
      <w:r>
        <w:t>chemicals</w:t>
      </w:r>
      <w:r>
        <w:rPr>
          <w:spacing w:val="-4"/>
        </w:rPr>
        <w:t xml:space="preserve"> </w:t>
      </w:r>
      <w:r>
        <w:t>shall</w:t>
      </w:r>
      <w:r>
        <w:rPr>
          <w:spacing w:val="-2"/>
        </w:rPr>
        <w:t xml:space="preserve"> </w:t>
      </w:r>
      <w:r>
        <w:t>be</w:t>
      </w:r>
      <w:r>
        <w:rPr>
          <w:spacing w:val="-4"/>
        </w:rPr>
        <w:t xml:space="preserve"> </w:t>
      </w:r>
      <w:r>
        <w:t>added</w:t>
      </w:r>
      <w:r>
        <w:rPr>
          <w:spacing w:val="-3"/>
        </w:rPr>
        <w:t xml:space="preserve"> </w:t>
      </w:r>
      <w:r>
        <w:t>using</w:t>
      </w:r>
      <w:r>
        <w:rPr>
          <w:spacing w:val="-3"/>
        </w:rPr>
        <w:t xml:space="preserve"> </w:t>
      </w:r>
      <w:r>
        <w:t>a</w:t>
      </w:r>
      <w:r>
        <w:rPr>
          <w:spacing w:val="-4"/>
        </w:rPr>
        <w:t xml:space="preserve"> </w:t>
      </w:r>
      <w:r>
        <w:t>feeder</w:t>
      </w:r>
      <w:r>
        <w:rPr>
          <w:spacing w:val="-3"/>
        </w:rPr>
        <w:t xml:space="preserve"> </w:t>
      </w:r>
      <w:r>
        <w:t>that meets the requirements outlined in MAHC 4.7.3.2.</w:t>
      </w:r>
    </w:p>
    <w:p w14:paraId="5C2D8757" w14:textId="77777777" w:rsidR="00F9561E" w:rsidRDefault="00416B22">
      <w:pPr>
        <w:pStyle w:val="Heading3"/>
        <w:numPr>
          <w:ilvl w:val="3"/>
          <w:numId w:val="246"/>
        </w:numPr>
        <w:tabs>
          <w:tab w:val="left" w:pos="2572"/>
        </w:tabs>
        <w:spacing w:before="144"/>
        <w:ind w:left="2572" w:hanging="1252"/>
      </w:pPr>
      <w:r>
        <w:rPr>
          <w:color w:val="5F4879"/>
        </w:rPr>
        <w:t>Feed</w:t>
      </w:r>
      <w:r>
        <w:rPr>
          <w:color w:val="5F4879"/>
          <w:spacing w:val="-2"/>
        </w:rPr>
        <w:t xml:space="preserve"> Equipment</w:t>
      </w:r>
    </w:p>
    <w:p w14:paraId="5C2D8758" w14:textId="77777777" w:rsidR="00F9561E" w:rsidRDefault="00416B22">
      <w:pPr>
        <w:pStyle w:val="ListParagraph"/>
        <w:numPr>
          <w:ilvl w:val="4"/>
          <w:numId w:val="246"/>
        </w:numPr>
        <w:tabs>
          <w:tab w:val="left" w:pos="2159"/>
          <w:tab w:val="left" w:pos="3119"/>
        </w:tabs>
        <w:spacing w:before="120"/>
        <w:ind w:left="2159" w:hanging="840"/>
        <w:rPr>
          <w:b/>
          <w:i/>
          <w:color w:val="933634"/>
        </w:rPr>
      </w:pPr>
      <w:r>
        <w:rPr>
          <w:b/>
          <w:color w:val="933634"/>
          <w:spacing w:val="-10"/>
          <w:sz w:val="24"/>
          <w:vertAlign w:val="superscript"/>
        </w:rPr>
        <w:t>A</w:t>
      </w:r>
      <w:r>
        <w:rPr>
          <w:b/>
          <w:color w:val="933634"/>
          <w:sz w:val="24"/>
        </w:rPr>
        <w:tab/>
      </w:r>
      <w:r>
        <w:rPr>
          <w:b/>
          <w:i/>
          <w:color w:val="933634"/>
          <w:spacing w:val="-2"/>
          <w:sz w:val="24"/>
        </w:rPr>
        <w:t>General</w:t>
      </w:r>
    </w:p>
    <w:p w14:paraId="5C2D8759" w14:textId="77777777" w:rsidR="00F9561E" w:rsidRDefault="00416B22">
      <w:pPr>
        <w:pStyle w:val="ListParagraph"/>
        <w:numPr>
          <w:ilvl w:val="5"/>
          <w:numId w:val="246"/>
        </w:numPr>
        <w:tabs>
          <w:tab w:val="left" w:pos="3479"/>
        </w:tabs>
        <w:spacing w:before="119"/>
        <w:ind w:left="3479" w:hanging="2159"/>
        <w:rPr>
          <w:b/>
          <w:color w:val="30849B"/>
        </w:rPr>
      </w:pPr>
      <w:r>
        <w:rPr>
          <w:b/>
          <w:color w:val="30849B"/>
        </w:rPr>
        <w:t>Required</w:t>
      </w:r>
      <w:r>
        <w:rPr>
          <w:b/>
          <w:color w:val="30849B"/>
          <w:spacing w:val="-9"/>
        </w:rPr>
        <w:t xml:space="preserve"> </w:t>
      </w:r>
      <w:r>
        <w:t>Chemical</w:t>
      </w:r>
      <w:r>
        <w:rPr>
          <w:spacing w:val="-7"/>
        </w:rPr>
        <w:t xml:space="preserve"> </w:t>
      </w:r>
      <w:r>
        <w:t>feeders</w:t>
      </w:r>
      <w:r>
        <w:rPr>
          <w:spacing w:val="-14"/>
        </w:rPr>
        <w:t xml:space="preserve"> </w:t>
      </w:r>
      <w:r>
        <w:t>shall</w:t>
      </w:r>
      <w:r>
        <w:rPr>
          <w:spacing w:val="-7"/>
        </w:rPr>
        <w:t xml:space="preserve"> </w:t>
      </w:r>
      <w:r>
        <w:t>be</w:t>
      </w:r>
      <w:r>
        <w:rPr>
          <w:spacing w:val="-7"/>
        </w:rPr>
        <w:t xml:space="preserve"> </w:t>
      </w:r>
      <w:r>
        <w:t>required</w:t>
      </w:r>
      <w:r>
        <w:rPr>
          <w:spacing w:val="-7"/>
        </w:rPr>
        <w:t xml:space="preserve"> </w:t>
      </w:r>
      <w:r>
        <w:t>in</w:t>
      </w:r>
      <w:r>
        <w:rPr>
          <w:spacing w:val="-7"/>
        </w:rPr>
        <w:t xml:space="preserve"> </w:t>
      </w:r>
      <w:r>
        <w:t>new</w:t>
      </w:r>
      <w:r>
        <w:rPr>
          <w:spacing w:val="-9"/>
        </w:rPr>
        <w:t xml:space="preserve"> </w:t>
      </w:r>
      <w:r>
        <w:t>or</w:t>
      </w:r>
      <w:r>
        <w:rPr>
          <w:spacing w:val="-6"/>
        </w:rPr>
        <w:t xml:space="preserve"> </w:t>
      </w:r>
      <w:r>
        <w:t>existing</w:t>
      </w:r>
      <w:r>
        <w:rPr>
          <w:spacing w:val="-7"/>
        </w:rPr>
        <w:t xml:space="preserve"> </w:t>
      </w:r>
      <w:r>
        <w:rPr>
          <w:sz w:val="18"/>
        </w:rPr>
        <w:t>AQUATIC</w:t>
      </w:r>
      <w:r>
        <w:rPr>
          <w:spacing w:val="-6"/>
          <w:sz w:val="18"/>
        </w:rPr>
        <w:t xml:space="preserve"> </w:t>
      </w:r>
      <w:r>
        <w:rPr>
          <w:spacing w:val="-2"/>
          <w:sz w:val="18"/>
        </w:rPr>
        <w:t>FACILITIES</w:t>
      </w:r>
    </w:p>
    <w:p w14:paraId="5C2D875A" w14:textId="77777777" w:rsidR="00F9561E" w:rsidRDefault="00416B22">
      <w:pPr>
        <w:pStyle w:val="BodyText"/>
        <w:spacing w:before="1"/>
      </w:pPr>
      <w:r>
        <w:t>upon</w:t>
      </w:r>
      <w:r>
        <w:rPr>
          <w:spacing w:val="-7"/>
        </w:rPr>
        <w:t xml:space="preserve"> </w:t>
      </w:r>
      <w:r>
        <w:t>adoption</w:t>
      </w:r>
      <w:r>
        <w:rPr>
          <w:spacing w:val="-5"/>
        </w:rPr>
        <w:t xml:space="preserve"> </w:t>
      </w:r>
      <w:r>
        <w:t>of</w:t>
      </w:r>
      <w:r>
        <w:rPr>
          <w:spacing w:val="-5"/>
        </w:rPr>
        <w:t xml:space="preserve"> </w:t>
      </w:r>
      <w:r>
        <w:t>this</w:t>
      </w:r>
      <w:r>
        <w:rPr>
          <w:spacing w:val="-7"/>
        </w:rPr>
        <w:t xml:space="preserve"> </w:t>
      </w:r>
      <w:r>
        <w:rPr>
          <w:spacing w:val="-4"/>
          <w:sz w:val="18"/>
        </w:rPr>
        <w:t>CODE</w:t>
      </w:r>
      <w:r>
        <w:rPr>
          <w:spacing w:val="-4"/>
        </w:rPr>
        <w:t>.</w:t>
      </w:r>
    </w:p>
    <w:p w14:paraId="5C2D875B" w14:textId="77777777" w:rsidR="00F9561E" w:rsidRDefault="00416B22">
      <w:pPr>
        <w:pStyle w:val="ListParagraph"/>
        <w:numPr>
          <w:ilvl w:val="5"/>
          <w:numId w:val="246"/>
        </w:numPr>
        <w:tabs>
          <w:tab w:val="left" w:pos="3479"/>
        </w:tabs>
        <w:ind w:right="403" w:firstLine="0"/>
        <w:rPr>
          <w:b/>
          <w:color w:val="30849B"/>
        </w:rPr>
      </w:pPr>
      <w:r>
        <w:rPr>
          <w:b/>
          <w:color w:val="30849B"/>
        </w:rPr>
        <w:t xml:space="preserve">Feeders &amp; Devices </w:t>
      </w:r>
      <w:r>
        <w:t xml:space="preserve">The </w:t>
      </w:r>
      <w:r>
        <w:rPr>
          <w:sz w:val="18"/>
        </w:rPr>
        <w:t xml:space="preserve">AQUATIC FACILITY </w:t>
      </w:r>
      <w:r>
        <w:t>shall be equipped with chemical feed equipment such as flow-through chemical feeders, electrolytic chemical generators, mechanical chemical feeders,</w:t>
      </w:r>
      <w:r>
        <w:rPr>
          <w:spacing w:val="-3"/>
        </w:rPr>
        <w:t xml:space="preserve"> </w:t>
      </w:r>
      <w:r>
        <w:t>chemical</w:t>
      </w:r>
      <w:r>
        <w:rPr>
          <w:spacing w:val="-3"/>
        </w:rPr>
        <w:t xml:space="preserve"> </w:t>
      </w:r>
      <w:r>
        <w:t>feed</w:t>
      </w:r>
      <w:r>
        <w:rPr>
          <w:spacing w:val="-3"/>
        </w:rPr>
        <w:t xml:space="preserve"> </w:t>
      </w:r>
      <w:r>
        <w:t>pumps,</w:t>
      </w:r>
      <w:r>
        <w:rPr>
          <w:spacing w:val="-3"/>
        </w:rPr>
        <w:t xml:space="preserve"> </w:t>
      </w:r>
      <w:r>
        <w:t>and</w:t>
      </w:r>
      <w:r>
        <w:rPr>
          <w:spacing w:val="-3"/>
        </w:rPr>
        <w:t xml:space="preserve"> </w:t>
      </w:r>
      <w:r>
        <w:rPr>
          <w:sz w:val="18"/>
        </w:rPr>
        <w:t>AUTOMATED</w:t>
      </w:r>
      <w:r>
        <w:rPr>
          <w:spacing w:val="-3"/>
          <w:sz w:val="18"/>
        </w:rPr>
        <w:t xml:space="preserve"> </w:t>
      </w:r>
      <w:r>
        <w:rPr>
          <w:sz w:val="18"/>
        </w:rPr>
        <w:t xml:space="preserve">CONTROLLERS </w:t>
      </w:r>
      <w:r>
        <w:t>that</w:t>
      </w:r>
      <w:r>
        <w:rPr>
          <w:spacing w:val="-4"/>
        </w:rPr>
        <w:t xml:space="preserve"> </w:t>
      </w:r>
      <w:r>
        <w:t>are</w:t>
      </w:r>
      <w:r>
        <w:rPr>
          <w:spacing w:val="-4"/>
        </w:rPr>
        <w:t xml:space="preserve"> </w:t>
      </w:r>
      <w:r>
        <w:rPr>
          <w:sz w:val="18"/>
        </w:rPr>
        <w:t>CERTIFIED</w:t>
      </w:r>
      <w:r>
        <w:t>,</w:t>
      </w:r>
      <w:r>
        <w:rPr>
          <w:spacing w:val="-13"/>
        </w:rPr>
        <w:t xml:space="preserve"> </w:t>
      </w:r>
      <w:r>
        <w:rPr>
          <w:sz w:val="18"/>
        </w:rPr>
        <w:t>LISTED</w:t>
      </w:r>
      <w:r>
        <w:t>,</w:t>
      </w:r>
      <w:r>
        <w:rPr>
          <w:spacing w:val="-13"/>
        </w:rPr>
        <w:t xml:space="preserve"> </w:t>
      </w:r>
      <w:r>
        <w:rPr>
          <w:sz w:val="18"/>
        </w:rPr>
        <w:t>AND</w:t>
      </w:r>
      <w:r>
        <w:rPr>
          <w:spacing w:val="-3"/>
          <w:sz w:val="18"/>
        </w:rPr>
        <w:t xml:space="preserve"> </w:t>
      </w:r>
      <w:r>
        <w:rPr>
          <w:sz w:val="18"/>
        </w:rPr>
        <w:t xml:space="preserve">LABELED </w:t>
      </w:r>
      <w:r>
        <w:t>to NSF-ANSI 50 by an ANSI-accredited certification organization.</w:t>
      </w:r>
    </w:p>
    <w:p w14:paraId="5C2D875C" w14:textId="77777777" w:rsidR="00F9561E" w:rsidRDefault="00416B22">
      <w:pPr>
        <w:pStyle w:val="ListParagraph"/>
        <w:numPr>
          <w:ilvl w:val="6"/>
          <w:numId w:val="246"/>
        </w:numPr>
        <w:tabs>
          <w:tab w:val="left" w:pos="4199"/>
        </w:tabs>
        <w:spacing w:before="143"/>
        <w:ind w:right="431" w:firstLine="0"/>
      </w:pPr>
      <w:r>
        <w:rPr>
          <w:b/>
          <w:color w:val="76923B"/>
        </w:rPr>
        <w:t xml:space="preserve">Specified by Manufacturer </w:t>
      </w:r>
      <w:r>
        <w:t>Flow-through chemical feeders shall only be used</w:t>
      </w:r>
      <w:r>
        <w:rPr>
          <w:spacing w:val="-3"/>
        </w:rPr>
        <w:t xml:space="preserve"> </w:t>
      </w:r>
      <w:r>
        <w:t>with</w:t>
      </w:r>
      <w:r>
        <w:rPr>
          <w:spacing w:val="-3"/>
        </w:rPr>
        <w:t xml:space="preserve"> </w:t>
      </w:r>
      <w:r>
        <w:t>the</w:t>
      </w:r>
      <w:r>
        <w:rPr>
          <w:spacing w:val="-5"/>
        </w:rPr>
        <w:t xml:space="preserve"> </w:t>
      </w:r>
      <w:r>
        <w:t>chemical</w:t>
      </w:r>
      <w:r>
        <w:rPr>
          <w:spacing w:val="-3"/>
        </w:rPr>
        <w:t xml:space="preserve"> </w:t>
      </w:r>
      <w:r>
        <w:rPr>
          <w:i/>
        </w:rPr>
        <w:t>(formulation,</w:t>
      </w:r>
      <w:r>
        <w:rPr>
          <w:i/>
          <w:spacing w:val="-4"/>
        </w:rPr>
        <w:t xml:space="preserve"> </w:t>
      </w:r>
      <w:r>
        <w:rPr>
          <w:i/>
        </w:rPr>
        <w:t>brand,</w:t>
      </w:r>
      <w:r>
        <w:rPr>
          <w:i/>
          <w:spacing w:val="-3"/>
        </w:rPr>
        <w:t xml:space="preserve"> </w:t>
      </w:r>
      <w:r>
        <w:rPr>
          <w:i/>
        </w:rPr>
        <w:t>size,</w:t>
      </w:r>
      <w:r>
        <w:rPr>
          <w:i/>
          <w:spacing w:val="-3"/>
        </w:rPr>
        <w:t xml:space="preserve"> </w:t>
      </w:r>
      <w:r>
        <w:rPr>
          <w:i/>
        </w:rPr>
        <w:t>and</w:t>
      </w:r>
      <w:r>
        <w:rPr>
          <w:i/>
          <w:spacing w:val="-5"/>
        </w:rPr>
        <w:t xml:space="preserve"> </w:t>
      </w:r>
      <w:r>
        <w:rPr>
          <w:i/>
        </w:rPr>
        <w:t>shape)</w:t>
      </w:r>
      <w:r>
        <w:rPr>
          <w:i/>
          <w:spacing w:val="-4"/>
        </w:rPr>
        <w:t xml:space="preserve"> </w:t>
      </w:r>
      <w:r>
        <w:t>specified</w:t>
      </w:r>
      <w:r>
        <w:rPr>
          <w:spacing w:val="-3"/>
        </w:rPr>
        <w:t xml:space="preserve"> </w:t>
      </w:r>
      <w:r>
        <w:t>by</w:t>
      </w:r>
      <w:r>
        <w:rPr>
          <w:spacing w:val="-3"/>
        </w:rPr>
        <w:t xml:space="preserve"> </w:t>
      </w:r>
      <w:r>
        <w:t>the</w:t>
      </w:r>
      <w:r>
        <w:rPr>
          <w:spacing w:val="-4"/>
        </w:rPr>
        <w:t xml:space="preserve"> </w:t>
      </w:r>
      <w:r>
        <w:t>chemical</w:t>
      </w:r>
      <w:r>
        <w:rPr>
          <w:spacing w:val="-3"/>
        </w:rPr>
        <w:t xml:space="preserve"> </w:t>
      </w:r>
      <w:r>
        <w:t>feeder</w:t>
      </w:r>
      <w:r>
        <w:rPr>
          <w:spacing w:val="-2"/>
        </w:rPr>
        <w:t xml:space="preserve"> </w:t>
      </w:r>
      <w:r>
        <w:t>manufacturer.</w:t>
      </w:r>
    </w:p>
    <w:p w14:paraId="5C2D875D" w14:textId="77777777" w:rsidR="00F9561E" w:rsidRDefault="00416B22">
      <w:pPr>
        <w:pStyle w:val="ListParagraph"/>
        <w:numPr>
          <w:ilvl w:val="5"/>
          <w:numId w:val="246"/>
        </w:numPr>
        <w:tabs>
          <w:tab w:val="left" w:pos="1319"/>
          <w:tab w:val="left" w:pos="3479"/>
        </w:tabs>
        <w:spacing w:before="145"/>
        <w:ind w:right="380" w:hanging="1"/>
        <w:rPr>
          <w:b/>
          <w:color w:val="30849B"/>
        </w:rPr>
      </w:pPr>
      <w:r>
        <w:rPr>
          <w:b/>
          <w:color w:val="30849B"/>
        </w:rPr>
        <w:t xml:space="preserve">Interlock Controls and No or Low Flow Deactivation </w:t>
      </w:r>
      <w:r>
        <w:t xml:space="preserve">For all new or </w:t>
      </w:r>
      <w:r>
        <w:rPr>
          <w:sz w:val="18"/>
        </w:rPr>
        <w:t xml:space="preserve">SUBSTANTIALLY RENOVATED AQUATIC VENUES </w:t>
      </w:r>
      <w:r>
        <w:t xml:space="preserve">and within 1 year of adoption of this </w:t>
      </w:r>
      <w:r>
        <w:rPr>
          <w:sz w:val="18"/>
        </w:rPr>
        <w:t xml:space="preserve">CODE </w:t>
      </w:r>
      <w:r>
        <w:t xml:space="preserve">for existing facilities, all chemical control and feed systems shall be provided with an automatic means to disable all chemical feeders for each </w:t>
      </w:r>
      <w:r>
        <w:rPr>
          <w:sz w:val="18"/>
        </w:rPr>
        <w:t xml:space="preserve">VENUE </w:t>
      </w:r>
      <w:r>
        <w:t xml:space="preserve">or portion of a </w:t>
      </w:r>
      <w:r>
        <w:rPr>
          <w:sz w:val="18"/>
        </w:rPr>
        <w:t xml:space="preserve">VENUE </w:t>
      </w:r>
      <w:r>
        <w:t>in the event of a low flow or no flow condition. This shall be accomplished through an electrical interlock consisting of at least two of the following:</w:t>
      </w:r>
    </w:p>
    <w:p w14:paraId="5C2D875E" w14:textId="77777777" w:rsidR="00F9561E" w:rsidRDefault="00416B22">
      <w:pPr>
        <w:pStyle w:val="ListParagraph"/>
        <w:numPr>
          <w:ilvl w:val="0"/>
          <w:numId w:val="223"/>
        </w:numPr>
        <w:tabs>
          <w:tab w:val="left" w:pos="1677"/>
        </w:tabs>
        <w:ind w:left="1677" w:hanging="358"/>
      </w:pPr>
      <w:r>
        <w:t>Recirculation</w:t>
      </w:r>
      <w:r>
        <w:rPr>
          <w:spacing w:val="-10"/>
        </w:rPr>
        <w:t xml:space="preserve"> </w:t>
      </w:r>
      <w:r>
        <w:t>pump</w:t>
      </w:r>
      <w:r>
        <w:rPr>
          <w:spacing w:val="-10"/>
        </w:rPr>
        <w:t xml:space="preserve"> </w:t>
      </w:r>
      <w:r>
        <w:t>power</w:t>
      </w:r>
      <w:r>
        <w:rPr>
          <w:spacing w:val="-11"/>
        </w:rPr>
        <w:t xml:space="preserve"> </w:t>
      </w:r>
      <w:r>
        <w:rPr>
          <w:spacing w:val="-2"/>
        </w:rPr>
        <w:t>monitor,</w:t>
      </w:r>
    </w:p>
    <w:p w14:paraId="5C2D875F" w14:textId="6A756D79" w:rsidR="00F9561E" w:rsidRDefault="00416B22">
      <w:pPr>
        <w:pStyle w:val="ListParagraph"/>
        <w:numPr>
          <w:ilvl w:val="0"/>
          <w:numId w:val="223"/>
        </w:numPr>
        <w:tabs>
          <w:tab w:val="left" w:pos="1677"/>
        </w:tabs>
        <w:ind w:left="1677" w:hanging="358"/>
      </w:pPr>
      <w:r>
        <w:t>Flow</w:t>
      </w:r>
      <w:r>
        <w:rPr>
          <w:spacing w:val="-7"/>
        </w:rPr>
        <w:t xml:space="preserve"> </w:t>
      </w:r>
      <w:r>
        <w:t>meter/flow</w:t>
      </w:r>
      <w:r>
        <w:rPr>
          <w:spacing w:val="-7"/>
        </w:rPr>
        <w:t xml:space="preserve"> </w:t>
      </w:r>
      <w:r>
        <w:t>switch</w:t>
      </w:r>
      <w:ins w:id="1630" w:author="Dewey Case" w:date="2024-04-16T14:11:00Z">
        <w:r w:rsidR="00F931DE">
          <w:t>/pressure switch</w:t>
        </w:r>
      </w:ins>
      <w:r>
        <w:rPr>
          <w:spacing w:val="-6"/>
        </w:rPr>
        <w:t xml:space="preserve"> </w:t>
      </w:r>
      <w:r>
        <w:t>in</w:t>
      </w:r>
      <w:r>
        <w:rPr>
          <w:spacing w:val="-6"/>
        </w:rPr>
        <w:t xml:space="preserve"> </w:t>
      </w:r>
      <w:r>
        <w:t>the</w:t>
      </w:r>
      <w:r>
        <w:rPr>
          <w:spacing w:val="-7"/>
        </w:rPr>
        <w:t xml:space="preserve"> </w:t>
      </w:r>
      <w:r>
        <w:t>return</w:t>
      </w:r>
      <w:r>
        <w:rPr>
          <w:spacing w:val="-6"/>
        </w:rPr>
        <w:t xml:space="preserve"> </w:t>
      </w:r>
      <w:r>
        <w:t>line,</w:t>
      </w:r>
      <w:r>
        <w:rPr>
          <w:spacing w:val="-6"/>
        </w:rPr>
        <w:t xml:space="preserve"> </w:t>
      </w:r>
      <w:r>
        <w:rPr>
          <w:spacing w:val="-5"/>
        </w:rPr>
        <w:t>or</w:t>
      </w:r>
    </w:p>
    <w:p w14:paraId="5C2D8760" w14:textId="77777777" w:rsidR="00F9561E" w:rsidRDefault="00416B22">
      <w:pPr>
        <w:pStyle w:val="ListParagraph"/>
        <w:numPr>
          <w:ilvl w:val="0"/>
          <w:numId w:val="223"/>
        </w:numPr>
        <w:tabs>
          <w:tab w:val="left" w:pos="1677"/>
        </w:tabs>
        <w:ind w:left="1677" w:hanging="358"/>
      </w:pPr>
      <w:r>
        <w:t>Flow</w:t>
      </w:r>
      <w:r>
        <w:rPr>
          <w:spacing w:val="-8"/>
        </w:rPr>
        <w:t xml:space="preserve"> </w:t>
      </w:r>
      <w:r>
        <w:t>meter/flow</w:t>
      </w:r>
      <w:r>
        <w:rPr>
          <w:spacing w:val="-8"/>
        </w:rPr>
        <w:t xml:space="preserve"> </w:t>
      </w:r>
      <w:r>
        <w:t>switch</w:t>
      </w:r>
      <w:r>
        <w:rPr>
          <w:spacing w:val="-7"/>
        </w:rPr>
        <w:t xml:space="preserve"> </w:t>
      </w:r>
      <w:r>
        <w:t>at</w:t>
      </w:r>
      <w:r>
        <w:rPr>
          <w:spacing w:val="-8"/>
        </w:rPr>
        <w:t xml:space="preserve"> </w:t>
      </w:r>
      <w:r>
        <w:t>the</w:t>
      </w:r>
      <w:r>
        <w:rPr>
          <w:spacing w:val="-8"/>
        </w:rPr>
        <w:t xml:space="preserve"> </w:t>
      </w:r>
      <w:r>
        <w:t>chemical</w:t>
      </w:r>
      <w:r>
        <w:rPr>
          <w:spacing w:val="-7"/>
        </w:rPr>
        <w:t xml:space="preserve"> </w:t>
      </w:r>
      <w:r>
        <w:rPr>
          <w:spacing w:val="-2"/>
        </w:rPr>
        <w:t>controller.</w:t>
      </w:r>
    </w:p>
    <w:p w14:paraId="5C2D8761" w14:textId="77777777" w:rsidR="00F9561E" w:rsidRDefault="00416B22">
      <w:pPr>
        <w:pStyle w:val="ListParagraph"/>
        <w:numPr>
          <w:ilvl w:val="6"/>
          <w:numId w:val="246"/>
        </w:numPr>
        <w:tabs>
          <w:tab w:val="left" w:pos="4271"/>
        </w:tabs>
        <w:spacing w:before="143"/>
        <w:ind w:right="1556" w:firstLine="0"/>
      </w:pPr>
      <w:r>
        <w:rPr>
          <w:b/>
          <w:color w:val="76923B"/>
        </w:rPr>
        <w:t>Installed</w:t>
      </w:r>
      <w:r>
        <w:rPr>
          <w:b/>
          <w:color w:val="76923B"/>
          <w:spacing w:val="-5"/>
        </w:rPr>
        <w:t xml:space="preserve"> </w:t>
      </w:r>
      <w:r>
        <w:t>The</w:t>
      </w:r>
      <w:r>
        <w:rPr>
          <w:spacing w:val="-6"/>
        </w:rPr>
        <w:t xml:space="preserve"> </w:t>
      </w:r>
      <w:r>
        <w:t>electrical</w:t>
      </w:r>
      <w:r>
        <w:rPr>
          <w:spacing w:val="-5"/>
        </w:rPr>
        <w:t xml:space="preserve"> </w:t>
      </w:r>
      <w:r>
        <w:t>interlock</w:t>
      </w:r>
      <w:r>
        <w:rPr>
          <w:spacing w:val="-5"/>
        </w:rPr>
        <w:t xml:space="preserve"> </w:t>
      </w:r>
      <w:r>
        <w:t>system</w:t>
      </w:r>
      <w:r>
        <w:rPr>
          <w:spacing w:val="-5"/>
        </w:rPr>
        <w:t xml:space="preserve"> </w:t>
      </w:r>
      <w:r>
        <w:t>shall</w:t>
      </w:r>
      <w:r>
        <w:rPr>
          <w:spacing w:val="-5"/>
        </w:rPr>
        <w:t xml:space="preserve"> </w:t>
      </w:r>
      <w:r>
        <w:t>be</w:t>
      </w:r>
      <w:r>
        <w:rPr>
          <w:spacing w:val="-6"/>
        </w:rPr>
        <w:t xml:space="preserve"> </w:t>
      </w:r>
      <w:r>
        <w:t>installed</w:t>
      </w:r>
      <w:r>
        <w:rPr>
          <w:spacing w:val="-5"/>
        </w:rPr>
        <w:t xml:space="preserve"> </w:t>
      </w:r>
      <w:r>
        <w:t>per manufacturer’s instructions and shall never be altered.</w:t>
      </w:r>
    </w:p>
    <w:p w14:paraId="5C2D8762" w14:textId="77777777" w:rsidR="00F9561E" w:rsidRDefault="00416B22">
      <w:pPr>
        <w:pStyle w:val="ListParagraph"/>
        <w:numPr>
          <w:ilvl w:val="6"/>
          <w:numId w:val="246"/>
        </w:numPr>
        <w:tabs>
          <w:tab w:val="left" w:pos="4199"/>
        </w:tabs>
        <w:spacing w:before="145"/>
        <w:ind w:right="256" w:firstLine="0"/>
      </w:pPr>
      <w:r>
        <w:rPr>
          <w:b/>
          <w:color w:val="76923B"/>
        </w:rPr>
        <w:t>Visual</w:t>
      </w:r>
      <w:r>
        <w:rPr>
          <w:b/>
          <w:color w:val="76923B"/>
          <w:spacing w:val="-4"/>
        </w:rPr>
        <w:t xml:space="preserve"> </w:t>
      </w:r>
      <w:r>
        <w:rPr>
          <w:b/>
          <w:color w:val="76923B"/>
        </w:rPr>
        <w:t>Alarm</w:t>
      </w:r>
      <w:r>
        <w:rPr>
          <w:b/>
          <w:color w:val="76923B"/>
          <w:spacing w:val="-5"/>
        </w:rPr>
        <w:t xml:space="preserve"> </w:t>
      </w:r>
      <w:r>
        <w:t>For</w:t>
      </w:r>
      <w:r>
        <w:rPr>
          <w:spacing w:val="-4"/>
        </w:rPr>
        <w:t xml:space="preserve"> </w:t>
      </w:r>
      <w:r>
        <w:t>new</w:t>
      </w:r>
      <w:r>
        <w:rPr>
          <w:spacing w:val="-5"/>
        </w:rPr>
        <w:t xml:space="preserve"> </w:t>
      </w:r>
      <w:r>
        <w:t>installations</w:t>
      </w:r>
      <w:r>
        <w:rPr>
          <w:spacing w:val="-5"/>
        </w:rPr>
        <w:t xml:space="preserve"> </w:t>
      </w:r>
      <w:r>
        <w:t>and</w:t>
      </w:r>
      <w:r>
        <w:rPr>
          <w:spacing w:val="-4"/>
        </w:rPr>
        <w:t xml:space="preserve"> </w:t>
      </w:r>
      <w:r>
        <w:t>replacement</w:t>
      </w:r>
      <w:r>
        <w:rPr>
          <w:spacing w:val="-4"/>
        </w:rPr>
        <w:t xml:space="preserve"> </w:t>
      </w:r>
      <w:r>
        <w:t>equipment,</w:t>
      </w:r>
      <w:r>
        <w:rPr>
          <w:spacing w:val="-4"/>
        </w:rPr>
        <w:t xml:space="preserve"> </w:t>
      </w:r>
      <w:r>
        <w:t>if</w:t>
      </w:r>
      <w:r>
        <w:rPr>
          <w:spacing w:val="-4"/>
        </w:rPr>
        <w:t xml:space="preserve"> </w:t>
      </w:r>
      <w:r>
        <w:t>the</w:t>
      </w:r>
      <w:r>
        <w:rPr>
          <w:spacing w:val="-5"/>
        </w:rPr>
        <w:t xml:space="preserve"> </w:t>
      </w:r>
      <w:r>
        <w:t xml:space="preserve">feeder is disabled through the electrical interlock, a visual alarm or other indication shall be initiated that will alert staff onsite for </w:t>
      </w:r>
      <w:r>
        <w:rPr>
          <w:sz w:val="18"/>
        </w:rPr>
        <w:t xml:space="preserve">BATHER </w:t>
      </w:r>
      <w:r>
        <w:t>evacuation.</w:t>
      </w:r>
    </w:p>
    <w:p w14:paraId="5C2D8763" w14:textId="77777777" w:rsidR="00F9561E" w:rsidRDefault="00416B22">
      <w:pPr>
        <w:pStyle w:val="ListParagraph"/>
        <w:numPr>
          <w:ilvl w:val="5"/>
          <w:numId w:val="246"/>
        </w:numPr>
        <w:tabs>
          <w:tab w:val="left" w:pos="3479"/>
        </w:tabs>
        <w:spacing w:before="145"/>
        <w:ind w:right="460" w:firstLine="0"/>
        <w:rPr>
          <w:b/>
          <w:color w:val="30849B"/>
          <w:sz w:val="24"/>
        </w:rPr>
      </w:pPr>
      <w:r>
        <w:rPr>
          <w:b/>
          <w:color w:val="30849B"/>
          <w:sz w:val="24"/>
        </w:rPr>
        <w:t>Installation</w:t>
      </w:r>
      <w:r>
        <w:rPr>
          <w:b/>
          <w:color w:val="30849B"/>
          <w:spacing w:val="-10"/>
          <w:sz w:val="24"/>
        </w:rPr>
        <w:t xml:space="preserve"> </w:t>
      </w:r>
      <w:r>
        <w:t>The</w:t>
      </w:r>
      <w:r>
        <w:rPr>
          <w:spacing w:val="-4"/>
        </w:rPr>
        <w:t xml:space="preserve"> </w:t>
      </w:r>
      <w:r>
        <w:t>chemical</w:t>
      </w:r>
      <w:r>
        <w:rPr>
          <w:spacing w:val="-3"/>
        </w:rPr>
        <w:t xml:space="preserve"> </w:t>
      </w:r>
      <w:r>
        <w:t>control</w:t>
      </w:r>
      <w:r>
        <w:rPr>
          <w:spacing w:val="-3"/>
        </w:rPr>
        <w:t xml:space="preserve"> </w:t>
      </w:r>
      <w:r>
        <w:t>and</w:t>
      </w:r>
      <w:r>
        <w:rPr>
          <w:spacing w:val="-5"/>
        </w:rPr>
        <w:t xml:space="preserve"> </w:t>
      </w:r>
      <w:r>
        <w:t>feed</w:t>
      </w:r>
      <w:r>
        <w:rPr>
          <w:spacing w:val="-3"/>
        </w:rPr>
        <w:t xml:space="preserve"> </w:t>
      </w:r>
      <w:r>
        <w:t>systems</w:t>
      </w:r>
      <w:r>
        <w:rPr>
          <w:spacing w:val="-3"/>
        </w:rPr>
        <w:t xml:space="preserve"> </w:t>
      </w:r>
      <w:r>
        <w:t>shall</w:t>
      </w:r>
      <w:r>
        <w:rPr>
          <w:spacing w:val="-3"/>
        </w:rPr>
        <w:t xml:space="preserve"> </w:t>
      </w:r>
      <w:r>
        <w:t>be</w:t>
      </w:r>
      <w:r>
        <w:rPr>
          <w:spacing w:val="-4"/>
        </w:rPr>
        <w:t xml:space="preserve"> </w:t>
      </w:r>
      <w:r>
        <w:t>installed</w:t>
      </w:r>
      <w:r>
        <w:rPr>
          <w:spacing w:val="-3"/>
        </w:rPr>
        <w:t xml:space="preserve"> </w:t>
      </w:r>
      <w:r>
        <w:t>according</w:t>
      </w:r>
      <w:r>
        <w:rPr>
          <w:spacing w:val="-3"/>
        </w:rPr>
        <w:t xml:space="preserve"> </w:t>
      </w:r>
      <w:r>
        <w:t>to the manufacturer's instructions.</w:t>
      </w:r>
    </w:p>
    <w:p w14:paraId="5C2D8764" w14:textId="5128B3B5" w:rsidR="00F9561E" w:rsidRDefault="00416B22">
      <w:pPr>
        <w:pStyle w:val="ListParagraph"/>
        <w:numPr>
          <w:ilvl w:val="6"/>
          <w:numId w:val="246"/>
        </w:numPr>
        <w:tabs>
          <w:tab w:val="left" w:pos="1319"/>
          <w:tab w:val="left" w:pos="4199"/>
        </w:tabs>
        <w:spacing w:before="142"/>
        <w:ind w:right="491" w:hanging="1"/>
      </w:pPr>
      <w:r>
        <w:rPr>
          <w:b/>
          <w:color w:val="76923B"/>
        </w:rPr>
        <w:t>Protective</w:t>
      </w:r>
      <w:r>
        <w:rPr>
          <w:b/>
          <w:color w:val="76923B"/>
          <w:spacing w:val="-5"/>
        </w:rPr>
        <w:t xml:space="preserve"> </w:t>
      </w:r>
      <w:r>
        <w:rPr>
          <w:b/>
          <w:color w:val="76923B"/>
        </w:rPr>
        <w:t>Cover</w:t>
      </w:r>
      <w:r>
        <w:rPr>
          <w:b/>
          <w:color w:val="76923B"/>
          <w:spacing w:val="-5"/>
        </w:rPr>
        <w:t xml:space="preserve"> </w:t>
      </w:r>
      <w:r>
        <w:t>A</w:t>
      </w:r>
      <w:r>
        <w:rPr>
          <w:spacing w:val="-4"/>
        </w:rPr>
        <w:t xml:space="preserve"> </w:t>
      </w:r>
      <w:r>
        <w:t>physical</w:t>
      </w:r>
      <w:r>
        <w:rPr>
          <w:spacing w:val="-4"/>
        </w:rPr>
        <w:t xml:space="preserve"> </w:t>
      </w:r>
      <w:del w:id="1631" w:author="Dewey Case" w:date="2024-04-16T14:12:00Z">
        <w:r w:rsidDel="005F2C90">
          <w:rPr>
            <w:sz w:val="18"/>
          </w:rPr>
          <w:delText xml:space="preserve">BARRIER </w:delText>
        </w:r>
      </w:del>
      <w:ins w:id="1632" w:author="Dewey Case" w:date="2024-04-16T14:13:00Z">
        <w:r w:rsidR="005F2C90">
          <w:t>shield</w:t>
        </w:r>
      </w:ins>
      <w:ins w:id="1633" w:author="Dewey Case" w:date="2024-04-16T14:12:00Z">
        <w:r w:rsidR="005F2C90">
          <w:rPr>
            <w:sz w:val="18"/>
          </w:rPr>
          <w:t xml:space="preserve"> </w:t>
        </w:r>
      </w:ins>
      <w:r>
        <w:t>shall</w:t>
      </w:r>
      <w:r>
        <w:rPr>
          <w:spacing w:val="-4"/>
        </w:rPr>
        <w:t xml:space="preserve"> </w:t>
      </w:r>
      <w:r>
        <w:t>be</w:t>
      </w:r>
      <w:r>
        <w:rPr>
          <w:spacing w:val="-5"/>
        </w:rPr>
        <w:t xml:space="preserve"> </w:t>
      </w:r>
      <w:r>
        <w:t>installed</w:t>
      </w:r>
      <w:r>
        <w:rPr>
          <w:spacing w:val="-4"/>
        </w:rPr>
        <w:t xml:space="preserve"> </w:t>
      </w:r>
      <w:r>
        <w:t>between</w:t>
      </w:r>
      <w:r>
        <w:rPr>
          <w:spacing w:val="-4"/>
        </w:rPr>
        <w:t xml:space="preserve"> </w:t>
      </w:r>
      <w:r>
        <w:t xml:space="preserve">chemical feed pumps supplying acid or liquid hypochlorite solution and other </w:t>
      </w:r>
      <w:r>
        <w:rPr>
          <w:sz w:val="18"/>
        </w:rPr>
        <w:t xml:space="preserve">POOL </w:t>
      </w:r>
      <w:r>
        <w:t xml:space="preserve">components to </w:t>
      </w:r>
      <w:del w:id="1634" w:author="Dewey Case" w:date="2024-04-16T14:13:00Z">
        <w:r w:rsidDel="005F2C90">
          <w:delText xml:space="preserve">shield </w:delText>
        </w:r>
      </w:del>
      <w:ins w:id="1635" w:author="Dewey Case" w:date="2024-04-16T14:13:00Z">
        <w:r w:rsidR="005F2C90">
          <w:t xml:space="preserve">protect </w:t>
        </w:r>
      </w:ins>
      <w:r>
        <w:t>staff and equipment from chemical sprays from leaking connections.</w:t>
      </w:r>
    </w:p>
    <w:p w14:paraId="5C2D8765" w14:textId="77777777" w:rsidR="00F9561E" w:rsidRDefault="00416B22">
      <w:pPr>
        <w:pStyle w:val="Heading4"/>
        <w:numPr>
          <w:ilvl w:val="4"/>
          <w:numId w:val="246"/>
        </w:numPr>
        <w:tabs>
          <w:tab w:val="left" w:pos="2160"/>
          <w:tab w:val="left" w:pos="3119"/>
        </w:tabs>
        <w:spacing w:before="146"/>
        <w:ind w:left="2160" w:hanging="840"/>
        <w:rPr>
          <w:color w:val="933634"/>
          <w:sz w:val="22"/>
        </w:rPr>
      </w:pPr>
      <w:r>
        <w:rPr>
          <w:i w:val="0"/>
          <w:color w:val="933634"/>
          <w:spacing w:val="-10"/>
          <w:vertAlign w:val="superscript"/>
        </w:rPr>
        <w:t>A</w:t>
      </w:r>
      <w:r>
        <w:rPr>
          <w:i w:val="0"/>
          <w:color w:val="933634"/>
        </w:rPr>
        <w:tab/>
      </w:r>
      <w:r>
        <w:rPr>
          <w:color w:val="933634"/>
        </w:rPr>
        <w:t>Sizing</w:t>
      </w:r>
      <w:r>
        <w:rPr>
          <w:color w:val="933634"/>
          <w:spacing w:val="-3"/>
        </w:rPr>
        <w:t xml:space="preserve"> </w:t>
      </w:r>
      <w:r>
        <w:rPr>
          <w:color w:val="933634"/>
        </w:rPr>
        <w:t>of</w:t>
      </w:r>
      <w:r>
        <w:rPr>
          <w:color w:val="933634"/>
          <w:spacing w:val="-2"/>
        </w:rPr>
        <w:t xml:space="preserve"> </w:t>
      </w:r>
      <w:r>
        <w:rPr>
          <w:color w:val="933634"/>
        </w:rPr>
        <w:t>Disinfection</w:t>
      </w:r>
      <w:r>
        <w:rPr>
          <w:color w:val="933634"/>
          <w:spacing w:val="-2"/>
        </w:rPr>
        <w:t xml:space="preserve"> Equipment</w:t>
      </w:r>
    </w:p>
    <w:p w14:paraId="5C2D8766" w14:textId="582EA1D8" w:rsidR="00F9561E" w:rsidRDefault="00416B22">
      <w:pPr>
        <w:pStyle w:val="ListParagraph"/>
        <w:numPr>
          <w:ilvl w:val="5"/>
          <w:numId w:val="246"/>
        </w:numPr>
        <w:tabs>
          <w:tab w:val="left" w:pos="3479"/>
        </w:tabs>
        <w:spacing w:before="119"/>
        <w:ind w:right="247" w:firstLine="0"/>
        <w:rPr>
          <w:b/>
          <w:color w:val="30849B"/>
        </w:rPr>
      </w:pPr>
      <w:r>
        <w:rPr>
          <w:b/>
          <w:color w:val="30849B"/>
        </w:rPr>
        <w:t>Sizing</w:t>
      </w:r>
      <w:r>
        <w:rPr>
          <w:b/>
          <w:color w:val="30849B"/>
          <w:spacing w:val="-3"/>
        </w:rPr>
        <w:t xml:space="preserve"> </w:t>
      </w:r>
      <w:r>
        <w:t>Feeders</w:t>
      </w:r>
      <w:r>
        <w:rPr>
          <w:spacing w:val="-4"/>
        </w:rPr>
        <w:t xml:space="preserve"> </w:t>
      </w:r>
      <w:r>
        <w:t>shall</w:t>
      </w:r>
      <w:r>
        <w:rPr>
          <w:spacing w:val="-3"/>
        </w:rPr>
        <w:t xml:space="preserve"> </w:t>
      </w:r>
      <w:r>
        <w:t>be</w:t>
      </w:r>
      <w:r>
        <w:rPr>
          <w:spacing w:val="-4"/>
        </w:rPr>
        <w:t xml:space="preserve"> </w:t>
      </w:r>
      <w:r>
        <w:t>capable</w:t>
      </w:r>
      <w:r>
        <w:rPr>
          <w:spacing w:val="-4"/>
        </w:rPr>
        <w:t xml:space="preserve"> </w:t>
      </w:r>
      <w:r>
        <w:t>of</w:t>
      </w:r>
      <w:r>
        <w:rPr>
          <w:spacing w:val="-3"/>
        </w:rPr>
        <w:t xml:space="preserve"> </w:t>
      </w:r>
      <w:r>
        <w:t>supplying</w:t>
      </w:r>
      <w:r>
        <w:rPr>
          <w:spacing w:val="-4"/>
        </w:rPr>
        <w:t xml:space="preserve"> </w:t>
      </w:r>
      <w:r>
        <w:t>disinfectant</w:t>
      </w:r>
      <w:r>
        <w:rPr>
          <w:spacing w:val="-3"/>
        </w:rPr>
        <w:t xml:space="preserve"> </w:t>
      </w:r>
      <w:r>
        <w:t>and</w:t>
      </w:r>
      <w:r>
        <w:rPr>
          <w:spacing w:val="-3"/>
        </w:rPr>
        <w:t xml:space="preserve"> </w:t>
      </w:r>
      <w:r>
        <w:t>pH</w:t>
      </w:r>
      <w:r>
        <w:rPr>
          <w:spacing w:val="-4"/>
        </w:rPr>
        <w:t xml:space="preserve"> </w:t>
      </w:r>
      <w:r>
        <w:t>control</w:t>
      </w:r>
      <w:r>
        <w:rPr>
          <w:spacing w:val="-3"/>
        </w:rPr>
        <w:t xml:space="preserve"> </w:t>
      </w:r>
      <w:r>
        <w:t>chemicals</w:t>
      </w:r>
      <w:r>
        <w:rPr>
          <w:spacing w:val="-4"/>
        </w:rPr>
        <w:t xml:space="preserve"> </w:t>
      </w:r>
      <w:r>
        <w:t xml:space="preserve">to the </w:t>
      </w:r>
      <w:r>
        <w:rPr>
          <w:sz w:val="18"/>
        </w:rPr>
        <w:t xml:space="preserve">AQUATIC VENUE </w:t>
      </w:r>
      <w:r>
        <w:t xml:space="preserve">to maintain the </w:t>
      </w:r>
      <w:r>
        <w:rPr>
          <w:sz w:val="18"/>
        </w:rPr>
        <w:t xml:space="preserve">DISINFECTION </w:t>
      </w:r>
      <w:del w:id="1636" w:author="Dewey Case [2]" w:date="2024-01-02T14:50:00Z">
        <w:r w:rsidDel="004C1DC2">
          <w:delText xml:space="preserve">levels </w:delText>
        </w:r>
      </w:del>
      <w:ins w:id="1637" w:author="Dewey Case [2]" w:date="2024-01-02T14:50:00Z">
        <w:r w:rsidR="004C1DC2">
          <w:t>concentration</w:t>
        </w:r>
      </w:ins>
      <w:ins w:id="1638" w:author="Dewey Case [2]" w:date="2024-01-02T14:51:00Z">
        <w:r w:rsidR="004C1DC2">
          <w:t>s</w:t>
        </w:r>
      </w:ins>
      <w:ins w:id="1639" w:author="Dewey Case [2]" w:date="2024-01-02T14:50:00Z">
        <w:r w:rsidR="004C1DC2">
          <w:t xml:space="preserve"> </w:t>
        </w:r>
      </w:ins>
      <w:r>
        <w:t>and pH at all times in accordance with the MAHC.</w:t>
      </w:r>
    </w:p>
    <w:p w14:paraId="5C2D8767" w14:textId="77777777" w:rsidR="00F9561E" w:rsidRDefault="00416B22">
      <w:pPr>
        <w:pStyle w:val="ListParagraph"/>
        <w:numPr>
          <w:ilvl w:val="5"/>
          <w:numId w:val="246"/>
        </w:numPr>
        <w:tabs>
          <w:tab w:val="left" w:pos="3479"/>
        </w:tabs>
        <w:spacing w:before="143"/>
        <w:ind w:right="391" w:firstLine="0"/>
        <w:rPr>
          <w:b/>
          <w:color w:val="30849B"/>
        </w:rPr>
      </w:pPr>
      <w:r>
        <w:rPr>
          <w:b/>
          <w:color w:val="30849B"/>
        </w:rPr>
        <w:t>Chlorine</w:t>
      </w:r>
      <w:r>
        <w:rPr>
          <w:b/>
          <w:color w:val="30849B"/>
          <w:spacing w:val="-5"/>
        </w:rPr>
        <w:t xml:space="preserve"> </w:t>
      </w:r>
      <w:r>
        <w:rPr>
          <w:b/>
          <w:color w:val="30849B"/>
        </w:rPr>
        <w:t>Dosing</w:t>
      </w:r>
      <w:r>
        <w:rPr>
          <w:b/>
          <w:color w:val="30849B"/>
          <w:spacing w:val="-4"/>
        </w:rPr>
        <w:t xml:space="preserve"> </w:t>
      </w:r>
      <w:r>
        <w:t>All</w:t>
      </w:r>
      <w:r>
        <w:rPr>
          <w:spacing w:val="-4"/>
        </w:rPr>
        <w:t xml:space="preserve"> </w:t>
      </w:r>
      <w:r>
        <w:rPr>
          <w:sz w:val="18"/>
        </w:rPr>
        <w:t xml:space="preserve">CHLORINE </w:t>
      </w:r>
      <w:r>
        <w:t>dosing</w:t>
      </w:r>
      <w:r>
        <w:rPr>
          <w:spacing w:val="-5"/>
        </w:rPr>
        <w:t xml:space="preserve"> </w:t>
      </w:r>
      <w:r>
        <w:t>and</w:t>
      </w:r>
      <w:r>
        <w:rPr>
          <w:spacing w:val="-4"/>
        </w:rPr>
        <w:t xml:space="preserve"> </w:t>
      </w:r>
      <w:r>
        <w:t>generating</w:t>
      </w:r>
      <w:r>
        <w:rPr>
          <w:spacing w:val="-4"/>
        </w:rPr>
        <w:t xml:space="preserve"> </w:t>
      </w:r>
      <w:r>
        <w:t>equipment</w:t>
      </w:r>
      <w:r>
        <w:rPr>
          <w:spacing w:val="-4"/>
        </w:rPr>
        <w:t xml:space="preserve"> </w:t>
      </w:r>
      <w:r>
        <w:t>including</w:t>
      </w:r>
      <w:r>
        <w:rPr>
          <w:spacing w:val="-4"/>
        </w:rPr>
        <w:t xml:space="preserve"> </w:t>
      </w:r>
      <w:r>
        <w:t>erosion feeders, or in line electrolytic and brine/batch generators, shall be designed with a capacity to meet the demand necessary to maintain the minimum required DPD-FC</w:t>
      </w:r>
      <w:r>
        <w:rPr>
          <w:spacing w:val="-2"/>
        </w:rPr>
        <w:t xml:space="preserve"> </w:t>
      </w:r>
      <w:r>
        <w:rPr>
          <w:sz w:val="18"/>
        </w:rPr>
        <w:t xml:space="preserve">CONCENTRATIONS </w:t>
      </w:r>
      <w:r>
        <w:t>specified in MAHC 5.7.3.1.1.2 during all times of operation.</w:t>
      </w:r>
    </w:p>
    <w:p w14:paraId="5C2D8768" w14:textId="77777777" w:rsidR="00F9561E" w:rsidRDefault="00416B22">
      <w:pPr>
        <w:pStyle w:val="ListParagraph"/>
        <w:numPr>
          <w:ilvl w:val="6"/>
          <w:numId w:val="246"/>
        </w:numPr>
        <w:tabs>
          <w:tab w:val="left" w:pos="1320"/>
          <w:tab w:val="left" w:pos="4199"/>
        </w:tabs>
        <w:ind w:left="1320" w:right="814" w:hanging="1"/>
      </w:pPr>
      <w:r>
        <w:rPr>
          <w:b/>
          <w:color w:val="76923B"/>
        </w:rPr>
        <w:t>Chlorine</w:t>
      </w:r>
      <w:r>
        <w:rPr>
          <w:b/>
          <w:color w:val="76923B"/>
          <w:spacing w:val="-6"/>
        </w:rPr>
        <w:t xml:space="preserve"> </w:t>
      </w:r>
      <w:r>
        <w:rPr>
          <w:b/>
          <w:color w:val="76923B"/>
        </w:rPr>
        <w:t>Demand</w:t>
      </w:r>
      <w:r>
        <w:rPr>
          <w:b/>
          <w:color w:val="76923B"/>
          <w:spacing w:val="-5"/>
        </w:rPr>
        <w:t xml:space="preserve"> </w:t>
      </w:r>
      <w:r>
        <w:rPr>
          <w:b/>
          <w:color w:val="76923B"/>
        </w:rPr>
        <w:t>Factors</w:t>
      </w:r>
      <w:r>
        <w:rPr>
          <w:b/>
          <w:color w:val="76923B"/>
          <w:spacing w:val="-5"/>
        </w:rPr>
        <w:t xml:space="preserve"> </w:t>
      </w:r>
      <w:r>
        <w:t>Sizing</w:t>
      </w:r>
      <w:r>
        <w:rPr>
          <w:spacing w:val="-5"/>
        </w:rPr>
        <w:t xml:space="preserve"> </w:t>
      </w:r>
      <w:r>
        <w:t>of</w:t>
      </w:r>
      <w:r>
        <w:rPr>
          <w:spacing w:val="-5"/>
        </w:rPr>
        <w:t xml:space="preserve"> </w:t>
      </w:r>
      <w:r>
        <w:rPr>
          <w:sz w:val="18"/>
        </w:rPr>
        <w:t xml:space="preserve">CHLORINE </w:t>
      </w:r>
      <w:r>
        <w:t>dosing</w:t>
      </w:r>
      <w:r>
        <w:rPr>
          <w:spacing w:val="-5"/>
        </w:rPr>
        <w:t xml:space="preserve"> </w:t>
      </w:r>
      <w:r>
        <w:t>and</w:t>
      </w:r>
      <w:r>
        <w:rPr>
          <w:spacing w:val="-6"/>
        </w:rPr>
        <w:t xml:space="preserve"> </w:t>
      </w:r>
      <w:r>
        <w:t xml:space="preserve">generating equipment shall be based on the following </w:t>
      </w:r>
      <w:r>
        <w:rPr>
          <w:sz w:val="18"/>
        </w:rPr>
        <w:t xml:space="preserve">CHLORINE </w:t>
      </w:r>
      <w:r>
        <w:t>demand factors:</w:t>
      </w:r>
    </w:p>
    <w:p w14:paraId="5C2D8769" w14:textId="77777777" w:rsidR="00F9561E" w:rsidRDefault="00416B22">
      <w:pPr>
        <w:pStyle w:val="ListParagraph"/>
        <w:numPr>
          <w:ilvl w:val="0"/>
          <w:numId w:val="222"/>
        </w:numPr>
        <w:tabs>
          <w:tab w:val="left" w:pos="1678"/>
        </w:tabs>
        <w:spacing w:before="145"/>
        <w:ind w:left="1678" w:hanging="358"/>
      </w:pPr>
      <w:r>
        <w:t>A</w:t>
      </w:r>
      <w:r>
        <w:rPr>
          <w:sz w:val="18"/>
        </w:rPr>
        <w:t>QUATIC</w:t>
      </w:r>
      <w:r>
        <w:rPr>
          <w:spacing w:val="-6"/>
          <w:sz w:val="18"/>
        </w:rPr>
        <w:t xml:space="preserve"> </w:t>
      </w:r>
      <w:r>
        <w:rPr>
          <w:sz w:val="18"/>
        </w:rPr>
        <w:t>VENUE</w:t>
      </w:r>
      <w:r>
        <w:rPr>
          <w:spacing w:val="4"/>
          <w:sz w:val="18"/>
        </w:rPr>
        <w:t xml:space="preserve"> </w:t>
      </w:r>
      <w:r>
        <w:t>surface</w:t>
      </w:r>
      <w:r>
        <w:rPr>
          <w:spacing w:val="-5"/>
        </w:rPr>
        <w:t xml:space="preserve"> </w:t>
      </w:r>
      <w:r>
        <w:rPr>
          <w:spacing w:val="-2"/>
        </w:rPr>
        <w:t>area;</w:t>
      </w:r>
    </w:p>
    <w:p w14:paraId="5C2D876A" w14:textId="77777777" w:rsidR="00F9561E" w:rsidRDefault="00416B22">
      <w:pPr>
        <w:pStyle w:val="ListParagraph"/>
        <w:numPr>
          <w:ilvl w:val="0"/>
          <w:numId w:val="222"/>
        </w:numPr>
        <w:tabs>
          <w:tab w:val="left" w:pos="1678"/>
        </w:tabs>
        <w:ind w:left="1678" w:hanging="358"/>
      </w:pPr>
      <w:r>
        <w:t>Aquatic</w:t>
      </w:r>
      <w:r>
        <w:rPr>
          <w:spacing w:val="-9"/>
        </w:rPr>
        <w:t xml:space="preserve"> </w:t>
      </w:r>
      <w:r>
        <w:t>venue</w:t>
      </w:r>
      <w:r>
        <w:rPr>
          <w:spacing w:val="-9"/>
        </w:rPr>
        <w:t xml:space="preserve"> </w:t>
      </w:r>
      <w:r>
        <w:rPr>
          <w:spacing w:val="-2"/>
        </w:rPr>
        <w:t>volume;</w:t>
      </w:r>
    </w:p>
    <w:p w14:paraId="5C2D876B" w14:textId="77777777" w:rsidR="00F9561E" w:rsidRDefault="00416B22">
      <w:pPr>
        <w:pStyle w:val="ListParagraph"/>
        <w:numPr>
          <w:ilvl w:val="0"/>
          <w:numId w:val="222"/>
        </w:numPr>
        <w:tabs>
          <w:tab w:val="left" w:pos="1677"/>
        </w:tabs>
        <w:ind w:left="1677" w:hanging="358"/>
      </w:pPr>
      <w:r>
        <w:t>A</w:t>
      </w:r>
      <w:r>
        <w:rPr>
          <w:sz w:val="18"/>
        </w:rPr>
        <w:t>QUATIC</w:t>
      </w:r>
      <w:r>
        <w:rPr>
          <w:spacing w:val="-3"/>
          <w:sz w:val="18"/>
        </w:rPr>
        <w:t xml:space="preserve"> </w:t>
      </w:r>
      <w:r>
        <w:rPr>
          <w:sz w:val="18"/>
        </w:rPr>
        <w:t>VENUE</w:t>
      </w:r>
      <w:r>
        <w:rPr>
          <w:spacing w:val="6"/>
          <w:sz w:val="18"/>
        </w:rPr>
        <w:t xml:space="preserve"> </w:t>
      </w:r>
      <w:r>
        <w:t>type</w:t>
      </w:r>
      <w:r>
        <w:rPr>
          <w:spacing w:val="-4"/>
        </w:rPr>
        <w:t xml:space="preserve"> </w:t>
      </w:r>
      <w:r>
        <w:t>of</w:t>
      </w:r>
      <w:r>
        <w:rPr>
          <w:spacing w:val="-4"/>
        </w:rPr>
        <w:t xml:space="preserve"> </w:t>
      </w:r>
      <w:r>
        <w:rPr>
          <w:spacing w:val="-2"/>
        </w:rPr>
        <w:t>use/space:</w:t>
      </w:r>
    </w:p>
    <w:p w14:paraId="5C2D876C" w14:textId="77777777" w:rsidR="00F9561E" w:rsidRDefault="00416B22">
      <w:pPr>
        <w:pStyle w:val="ListParagraph"/>
        <w:numPr>
          <w:ilvl w:val="1"/>
          <w:numId w:val="222"/>
        </w:numPr>
        <w:tabs>
          <w:tab w:val="left" w:pos="2399"/>
        </w:tabs>
      </w:pPr>
      <w:r>
        <w:t>Flat</w:t>
      </w:r>
      <w:r>
        <w:rPr>
          <w:spacing w:val="-5"/>
        </w:rPr>
        <w:t xml:space="preserve"> </w:t>
      </w:r>
      <w:r>
        <w:rPr>
          <w:spacing w:val="-2"/>
        </w:rPr>
        <w:t>Water,</w:t>
      </w:r>
    </w:p>
    <w:p w14:paraId="5C2D876E" w14:textId="77777777" w:rsidR="00F9561E" w:rsidRDefault="00416B22">
      <w:pPr>
        <w:pStyle w:val="ListParagraph"/>
        <w:numPr>
          <w:ilvl w:val="1"/>
          <w:numId w:val="222"/>
        </w:numPr>
        <w:tabs>
          <w:tab w:val="left" w:pos="2398"/>
        </w:tabs>
        <w:ind w:left="2398" w:hanging="358"/>
      </w:pPr>
      <w:r>
        <w:t>Agitated</w:t>
      </w:r>
      <w:r>
        <w:rPr>
          <w:spacing w:val="-10"/>
        </w:rPr>
        <w:t xml:space="preserve"> </w:t>
      </w:r>
      <w:r>
        <w:t>Water,</w:t>
      </w:r>
      <w:r>
        <w:rPr>
          <w:spacing w:val="-10"/>
        </w:rPr>
        <w:t xml:space="preserve"> </w:t>
      </w:r>
      <w:r>
        <w:rPr>
          <w:spacing w:val="-5"/>
        </w:rPr>
        <w:t>or</w:t>
      </w:r>
    </w:p>
    <w:p w14:paraId="5C2D876F" w14:textId="77777777" w:rsidR="00F9561E" w:rsidRDefault="00416B22">
      <w:pPr>
        <w:pStyle w:val="ListParagraph"/>
        <w:numPr>
          <w:ilvl w:val="1"/>
          <w:numId w:val="222"/>
        </w:numPr>
        <w:tabs>
          <w:tab w:val="left" w:pos="2399"/>
        </w:tabs>
      </w:pPr>
      <w:r>
        <w:t>Hot</w:t>
      </w:r>
      <w:r>
        <w:rPr>
          <w:spacing w:val="-5"/>
        </w:rPr>
        <w:t xml:space="preserve"> </w:t>
      </w:r>
      <w:r>
        <w:rPr>
          <w:spacing w:val="-2"/>
        </w:rPr>
        <w:t>Water;</w:t>
      </w:r>
    </w:p>
    <w:p w14:paraId="5C2D8770" w14:textId="77777777" w:rsidR="00F9561E" w:rsidRDefault="00416B22">
      <w:pPr>
        <w:pStyle w:val="ListParagraph"/>
        <w:numPr>
          <w:ilvl w:val="0"/>
          <w:numId w:val="222"/>
        </w:numPr>
        <w:tabs>
          <w:tab w:val="left" w:pos="1676"/>
          <w:tab w:val="left" w:pos="1678"/>
        </w:tabs>
        <w:spacing w:before="143"/>
        <w:ind w:left="1678" w:right="447"/>
      </w:pPr>
      <w:r>
        <w:t>Aquatic</w:t>
      </w:r>
      <w:r>
        <w:rPr>
          <w:spacing w:val="-4"/>
        </w:rPr>
        <w:t xml:space="preserve"> </w:t>
      </w:r>
      <w:r>
        <w:t>venue</w:t>
      </w:r>
      <w:r>
        <w:rPr>
          <w:spacing w:val="-4"/>
        </w:rPr>
        <w:t xml:space="preserve"> </w:t>
      </w:r>
      <w:r>
        <w:t>type,</w:t>
      </w:r>
      <w:r>
        <w:rPr>
          <w:spacing w:val="-3"/>
        </w:rPr>
        <w:t xml:space="preserve"> </w:t>
      </w:r>
      <w:r>
        <w:t>for</w:t>
      </w:r>
      <w:r>
        <w:rPr>
          <w:spacing w:val="-3"/>
        </w:rPr>
        <w:t xml:space="preserve"> </w:t>
      </w:r>
      <w:r>
        <w:t>example:</w:t>
      </w:r>
      <w:r>
        <w:rPr>
          <w:spacing w:val="-3"/>
        </w:rPr>
        <w:t xml:space="preserve"> </w:t>
      </w:r>
      <w:r>
        <w:t>pool,</w:t>
      </w:r>
      <w:r>
        <w:rPr>
          <w:spacing w:val="-4"/>
        </w:rPr>
        <w:t xml:space="preserve"> </w:t>
      </w:r>
      <w:r>
        <w:t>spa,</w:t>
      </w:r>
      <w:r>
        <w:rPr>
          <w:spacing w:val="-3"/>
        </w:rPr>
        <w:t xml:space="preserve"> </w:t>
      </w:r>
      <w:r>
        <w:t>wading</w:t>
      </w:r>
      <w:r>
        <w:rPr>
          <w:spacing w:val="-3"/>
        </w:rPr>
        <w:t xml:space="preserve"> </w:t>
      </w:r>
      <w:r>
        <w:t>pool,</w:t>
      </w:r>
      <w:r>
        <w:rPr>
          <w:spacing w:val="-3"/>
        </w:rPr>
        <w:t xml:space="preserve"> </w:t>
      </w:r>
      <w:r>
        <w:t>wave</w:t>
      </w:r>
      <w:r>
        <w:rPr>
          <w:spacing w:val="-4"/>
        </w:rPr>
        <w:t xml:space="preserve"> </w:t>
      </w:r>
      <w:r>
        <w:t>pool</w:t>
      </w:r>
      <w:r>
        <w:rPr>
          <w:spacing w:val="-3"/>
        </w:rPr>
        <w:t xml:space="preserve"> </w:t>
      </w:r>
      <w:r>
        <w:rPr>
          <w:i/>
        </w:rPr>
        <w:t>(wave</w:t>
      </w:r>
      <w:r>
        <w:rPr>
          <w:i/>
          <w:spacing w:val="-4"/>
        </w:rPr>
        <w:t xml:space="preserve"> </w:t>
      </w:r>
      <w:r>
        <w:rPr>
          <w:i/>
        </w:rPr>
        <w:t>time)</w:t>
      </w:r>
      <w:r>
        <w:t>,</w:t>
      </w:r>
      <w:r>
        <w:rPr>
          <w:spacing w:val="-3"/>
        </w:rPr>
        <w:t xml:space="preserve"> </w:t>
      </w:r>
      <w:r>
        <w:t>waterslide,</w:t>
      </w:r>
      <w:r>
        <w:rPr>
          <w:spacing w:val="-2"/>
        </w:rPr>
        <w:t xml:space="preserve"> </w:t>
      </w:r>
      <w:r>
        <w:t>interactive water play venue, therapy pool;</w:t>
      </w:r>
    </w:p>
    <w:p w14:paraId="5C2D8771" w14:textId="77777777" w:rsidR="00F9561E" w:rsidRDefault="00416B22">
      <w:pPr>
        <w:pStyle w:val="ListParagraph"/>
        <w:numPr>
          <w:ilvl w:val="0"/>
          <w:numId w:val="222"/>
        </w:numPr>
        <w:tabs>
          <w:tab w:val="left" w:pos="1676"/>
        </w:tabs>
        <w:spacing w:before="145"/>
        <w:ind w:left="1676" w:hanging="358"/>
        <w:jc w:val="both"/>
      </w:pPr>
      <w:r>
        <w:t>Indoor</w:t>
      </w:r>
      <w:r>
        <w:rPr>
          <w:spacing w:val="-9"/>
        </w:rPr>
        <w:t xml:space="preserve"> </w:t>
      </w:r>
      <w:r>
        <w:t>or</w:t>
      </w:r>
      <w:r>
        <w:rPr>
          <w:spacing w:val="-8"/>
        </w:rPr>
        <w:t xml:space="preserve"> </w:t>
      </w:r>
      <w:r>
        <w:t>outdoor</w:t>
      </w:r>
      <w:r>
        <w:rPr>
          <w:spacing w:val="-8"/>
        </w:rPr>
        <w:t xml:space="preserve"> </w:t>
      </w:r>
      <w:r>
        <w:t>including</w:t>
      </w:r>
      <w:r>
        <w:rPr>
          <w:spacing w:val="-8"/>
        </w:rPr>
        <w:t xml:space="preserve"> </w:t>
      </w:r>
      <w:r>
        <w:t>maximum</w:t>
      </w:r>
      <w:r>
        <w:rPr>
          <w:spacing w:val="-9"/>
        </w:rPr>
        <w:t xml:space="preserve"> </w:t>
      </w:r>
      <w:r>
        <w:t>hours</w:t>
      </w:r>
      <w:r>
        <w:rPr>
          <w:spacing w:val="-9"/>
        </w:rPr>
        <w:t xml:space="preserve"> </w:t>
      </w:r>
      <w:r>
        <w:t>of</w:t>
      </w:r>
      <w:r>
        <w:rPr>
          <w:spacing w:val="-8"/>
        </w:rPr>
        <w:t xml:space="preserve"> </w:t>
      </w:r>
      <w:r>
        <w:t>sunlight/UV</w:t>
      </w:r>
      <w:r>
        <w:rPr>
          <w:spacing w:val="-9"/>
        </w:rPr>
        <w:t xml:space="preserve"> </w:t>
      </w:r>
      <w:r>
        <w:rPr>
          <w:spacing w:val="-2"/>
        </w:rPr>
        <w:t>exposure;</w:t>
      </w:r>
    </w:p>
    <w:p w14:paraId="5C2D8772" w14:textId="77777777" w:rsidR="00F9561E" w:rsidRDefault="00416B22">
      <w:pPr>
        <w:pStyle w:val="ListParagraph"/>
        <w:numPr>
          <w:ilvl w:val="0"/>
          <w:numId w:val="222"/>
        </w:numPr>
        <w:tabs>
          <w:tab w:val="left" w:pos="1676"/>
        </w:tabs>
        <w:ind w:left="1676" w:hanging="358"/>
        <w:jc w:val="both"/>
      </w:pPr>
      <w:r>
        <w:t>Anticipated</w:t>
      </w:r>
      <w:r>
        <w:rPr>
          <w:spacing w:val="-11"/>
        </w:rPr>
        <w:t xml:space="preserve"> </w:t>
      </w:r>
      <w:r>
        <w:t>maximum</w:t>
      </w:r>
      <w:r>
        <w:rPr>
          <w:spacing w:val="-11"/>
        </w:rPr>
        <w:t xml:space="preserve"> </w:t>
      </w:r>
      <w:r>
        <w:t>water</w:t>
      </w:r>
      <w:r>
        <w:rPr>
          <w:spacing w:val="-11"/>
        </w:rPr>
        <w:t xml:space="preserve"> </w:t>
      </w:r>
      <w:r>
        <w:rPr>
          <w:spacing w:val="-2"/>
        </w:rPr>
        <w:t>temperature;</w:t>
      </w:r>
    </w:p>
    <w:p w14:paraId="5C2D8773" w14:textId="77777777" w:rsidR="00F9561E" w:rsidRDefault="00416B22">
      <w:pPr>
        <w:pStyle w:val="ListParagraph"/>
        <w:numPr>
          <w:ilvl w:val="0"/>
          <w:numId w:val="222"/>
        </w:numPr>
        <w:tabs>
          <w:tab w:val="left" w:pos="1676"/>
        </w:tabs>
        <w:ind w:left="1676" w:hanging="358"/>
        <w:jc w:val="both"/>
      </w:pPr>
      <w:r>
        <w:t>Anticipated</w:t>
      </w:r>
      <w:r>
        <w:rPr>
          <w:spacing w:val="-8"/>
        </w:rPr>
        <w:t xml:space="preserve"> </w:t>
      </w:r>
      <w:r>
        <w:t>maximum</w:t>
      </w:r>
      <w:r>
        <w:rPr>
          <w:spacing w:val="-8"/>
        </w:rPr>
        <w:t xml:space="preserve"> </w:t>
      </w:r>
      <w:r>
        <w:t>number</w:t>
      </w:r>
      <w:r>
        <w:rPr>
          <w:spacing w:val="-7"/>
        </w:rPr>
        <w:t xml:space="preserve"> </w:t>
      </w:r>
      <w:r>
        <w:t>of</w:t>
      </w:r>
      <w:r>
        <w:rPr>
          <w:spacing w:val="-7"/>
        </w:rPr>
        <w:t xml:space="preserve"> </w:t>
      </w:r>
      <w:r>
        <w:rPr>
          <w:sz w:val="18"/>
        </w:rPr>
        <w:t>BATHERS</w:t>
      </w:r>
      <w:r>
        <w:rPr>
          <w:spacing w:val="2"/>
          <w:sz w:val="18"/>
        </w:rPr>
        <w:t xml:space="preserve"> </w:t>
      </w:r>
      <w:r>
        <w:t>per</w:t>
      </w:r>
      <w:r>
        <w:rPr>
          <w:spacing w:val="-7"/>
        </w:rPr>
        <w:t xml:space="preserve"> </w:t>
      </w:r>
      <w:r>
        <w:rPr>
          <w:spacing w:val="-4"/>
        </w:rPr>
        <w:t>day;</w:t>
      </w:r>
    </w:p>
    <w:p w14:paraId="5C2D8774" w14:textId="77777777" w:rsidR="00F9561E" w:rsidRDefault="00416B22">
      <w:pPr>
        <w:pStyle w:val="ListParagraph"/>
        <w:numPr>
          <w:ilvl w:val="0"/>
          <w:numId w:val="222"/>
        </w:numPr>
        <w:tabs>
          <w:tab w:val="left" w:pos="1677"/>
        </w:tabs>
        <w:ind w:left="1677" w:hanging="358"/>
        <w:jc w:val="both"/>
      </w:pPr>
      <w:r>
        <w:rPr>
          <w:spacing w:val="-2"/>
        </w:rPr>
        <w:t>Cyanuric</w:t>
      </w:r>
      <w:r>
        <w:rPr>
          <w:spacing w:val="8"/>
        </w:rPr>
        <w:t xml:space="preserve"> </w:t>
      </w:r>
      <w:r>
        <w:rPr>
          <w:spacing w:val="-2"/>
        </w:rPr>
        <w:t>acid/stabilizer</w:t>
      </w:r>
      <w:r>
        <w:rPr>
          <w:spacing w:val="9"/>
        </w:rPr>
        <w:t xml:space="preserve"> </w:t>
      </w:r>
      <w:r>
        <w:rPr>
          <w:spacing w:val="-2"/>
        </w:rPr>
        <w:t>used;</w:t>
      </w:r>
    </w:p>
    <w:p w14:paraId="5C2D8775" w14:textId="77777777" w:rsidR="00F9561E" w:rsidRDefault="00416B22">
      <w:pPr>
        <w:pStyle w:val="ListParagraph"/>
        <w:numPr>
          <w:ilvl w:val="0"/>
          <w:numId w:val="222"/>
        </w:numPr>
        <w:tabs>
          <w:tab w:val="left" w:pos="1677"/>
        </w:tabs>
        <w:spacing w:before="143"/>
        <w:ind w:left="1677" w:hanging="358"/>
        <w:jc w:val="both"/>
      </w:pPr>
      <w:r>
        <w:t>Anticipated</w:t>
      </w:r>
      <w:r>
        <w:rPr>
          <w:spacing w:val="-10"/>
        </w:rPr>
        <w:t xml:space="preserve"> </w:t>
      </w:r>
      <w:r>
        <w:t>atypical</w:t>
      </w:r>
      <w:r>
        <w:rPr>
          <w:spacing w:val="-9"/>
        </w:rPr>
        <w:t xml:space="preserve"> </w:t>
      </w:r>
      <w:r>
        <w:t>water</w:t>
      </w:r>
      <w:r>
        <w:rPr>
          <w:spacing w:val="-9"/>
        </w:rPr>
        <w:t xml:space="preserve"> </w:t>
      </w:r>
      <w:r>
        <w:t>loss;</w:t>
      </w:r>
      <w:r>
        <w:rPr>
          <w:spacing w:val="-10"/>
        </w:rPr>
        <w:t xml:space="preserve"> </w:t>
      </w:r>
      <w:r>
        <w:rPr>
          <w:spacing w:val="-5"/>
        </w:rPr>
        <w:t>and</w:t>
      </w:r>
    </w:p>
    <w:p w14:paraId="5C2D8776" w14:textId="77777777" w:rsidR="00F9561E" w:rsidRDefault="00416B22">
      <w:pPr>
        <w:pStyle w:val="ListParagraph"/>
        <w:numPr>
          <w:ilvl w:val="0"/>
          <w:numId w:val="222"/>
        </w:numPr>
        <w:tabs>
          <w:tab w:val="left" w:pos="1676"/>
        </w:tabs>
        <w:spacing w:before="145"/>
        <w:ind w:left="1676" w:hanging="357"/>
        <w:jc w:val="both"/>
      </w:pPr>
      <w:r>
        <w:t>Anticipated</w:t>
      </w:r>
      <w:r>
        <w:rPr>
          <w:spacing w:val="-9"/>
        </w:rPr>
        <w:t xml:space="preserve"> </w:t>
      </w:r>
      <w:r>
        <w:t>exposure</w:t>
      </w:r>
      <w:r>
        <w:rPr>
          <w:spacing w:val="-9"/>
        </w:rPr>
        <w:t xml:space="preserve"> </w:t>
      </w:r>
      <w:r>
        <w:t>to</w:t>
      </w:r>
      <w:r>
        <w:rPr>
          <w:spacing w:val="-10"/>
        </w:rPr>
        <w:t xml:space="preserve"> </w:t>
      </w:r>
      <w:r>
        <w:t>vegetation</w:t>
      </w:r>
      <w:r>
        <w:rPr>
          <w:spacing w:val="-8"/>
        </w:rPr>
        <w:t xml:space="preserve"> </w:t>
      </w:r>
      <w:r>
        <w:t>and</w:t>
      </w:r>
      <w:r>
        <w:rPr>
          <w:spacing w:val="-10"/>
        </w:rPr>
        <w:t xml:space="preserve"> </w:t>
      </w:r>
      <w:r>
        <w:t>airborne</w:t>
      </w:r>
      <w:r>
        <w:rPr>
          <w:spacing w:val="-9"/>
        </w:rPr>
        <w:t xml:space="preserve"> </w:t>
      </w:r>
      <w:r>
        <w:rPr>
          <w:spacing w:val="-2"/>
        </w:rPr>
        <w:t>debris.</w:t>
      </w:r>
    </w:p>
    <w:p w14:paraId="5C2D8777" w14:textId="77777777" w:rsidR="00F9561E" w:rsidRDefault="00416B22">
      <w:pPr>
        <w:pStyle w:val="ListParagraph"/>
        <w:numPr>
          <w:ilvl w:val="5"/>
          <w:numId w:val="246"/>
        </w:numPr>
        <w:tabs>
          <w:tab w:val="left" w:pos="1319"/>
          <w:tab w:val="left" w:pos="3479"/>
        </w:tabs>
        <w:ind w:right="348" w:hanging="1"/>
        <w:rPr>
          <w:b/>
          <w:color w:val="30849B"/>
        </w:rPr>
      </w:pPr>
      <w:r>
        <w:rPr>
          <w:b/>
          <w:color w:val="30849B"/>
        </w:rPr>
        <w:t>Documentation</w:t>
      </w:r>
      <w:r>
        <w:rPr>
          <w:b/>
          <w:color w:val="30849B"/>
          <w:spacing w:val="-3"/>
        </w:rPr>
        <w:t xml:space="preserve"> </w:t>
      </w:r>
      <w:r>
        <w:t>The</w:t>
      </w:r>
      <w:r>
        <w:rPr>
          <w:spacing w:val="-4"/>
        </w:rPr>
        <w:t xml:space="preserve"> </w:t>
      </w:r>
      <w:r>
        <w:t>D</w:t>
      </w:r>
      <w:r>
        <w:rPr>
          <w:sz w:val="18"/>
        </w:rPr>
        <w:t>ESIGN</w:t>
      </w:r>
      <w:r>
        <w:rPr>
          <w:spacing w:val="-3"/>
          <w:sz w:val="18"/>
        </w:rPr>
        <w:t xml:space="preserve"> </w:t>
      </w:r>
      <w:r>
        <w:t>P</w:t>
      </w:r>
      <w:r>
        <w:rPr>
          <w:sz w:val="18"/>
        </w:rPr>
        <w:t>ROFESSIONAL</w:t>
      </w:r>
      <w:r>
        <w:t>,</w:t>
      </w:r>
      <w:r>
        <w:rPr>
          <w:spacing w:val="-3"/>
        </w:rPr>
        <w:t xml:space="preserve"> </w:t>
      </w:r>
      <w:r>
        <w:t>who</w:t>
      </w:r>
      <w:r>
        <w:rPr>
          <w:spacing w:val="-3"/>
        </w:rPr>
        <w:t xml:space="preserve"> </w:t>
      </w:r>
      <w:r>
        <w:t>is</w:t>
      </w:r>
      <w:r>
        <w:rPr>
          <w:spacing w:val="-4"/>
        </w:rPr>
        <w:t xml:space="preserve"> </w:t>
      </w:r>
      <w:r>
        <w:t>registered</w:t>
      </w:r>
      <w:r>
        <w:rPr>
          <w:spacing w:val="-3"/>
        </w:rPr>
        <w:t xml:space="preserve"> </w:t>
      </w:r>
      <w:r>
        <w:t>or</w:t>
      </w:r>
      <w:r>
        <w:rPr>
          <w:spacing w:val="-3"/>
        </w:rPr>
        <w:t xml:space="preserve"> </w:t>
      </w:r>
      <w:r>
        <w:t>licensed</w:t>
      </w:r>
      <w:r>
        <w:rPr>
          <w:spacing w:val="-3"/>
        </w:rPr>
        <w:t xml:space="preserve"> </w:t>
      </w:r>
      <w:r>
        <w:t>to</w:t>
      </w:r>
      <w:r>
        <w:rPr>
          <w:spacing w:val="-4"/>
        </w:rPr>
        <w:t xml:space="preserve"> </w:t>
      </w:r>
      <w:r>
        <w:t>practice</w:t>
      </w:r>
      <w:r>
        <w:rPr>
          <w:spacing w:val="-4"/>
        </w:rPr>
        <w:t xml:space="preserve"> </w:t>
      </w:r>
      <w:r>
        <w:t>their</w:t>
      </w:r>
      <w:r>
        <w:rPr>
          <w:spacing w:val="-2"/>
        </w:rPr>
        <w:t xml:space="preserve"> </w:t>
      </w:r>
      <w:r>
        <w:t>respective</w:t>
      </w:r>
      <w:r>
        <w:rPr>
          <w:spacing w:val="-4"/>
        </w:rPr>
        <w:t xml:space="preserve"> </w:t>
      </w:r>
      <w:r>
        <w:t xml:space="preserve">design profession as defined by the </w:t>
      </w:r>
      <w:r>
        <w:rPr>
          <w:color w:val="212121"/>
        </w:rPr>
        <w:t xml:space="preserve">local, state, territorial, federal, and tribal </w:t>
      </w:r>
      <w:r>
        <w:t xml:space="preserve">laws governing professional practice within the jurisdiction where the project is to be constructed, shall provide adequate documentation to demonstrate the selected feeders/equipment are of sufficient size and capacity per MAHC 4.7.3.2.2.1 and </w:t>
      </w:r>
      <w:r>
        <w:rPr>
          <w:spacing w:val="-2"/>
        </w:rPr>
        <w:t>4.7.3.2.2.2.</w:t>
      </w:r>
    </w:p>
    <w:p w14:paraId="5C2D8778" w14:textId="77777777" w:rsidR="00F9561E" w:rsidRDefault="00416B22">
      <w:pPr>
        <w:pStyle w:val="ListParagraph"/>
        <w:numPr>
          <w:ilvl w:val="6"/>
          <w:numId w:val="246"/>
        </w:numPr>
        <w:tabs>
          <w:tab w:val="left" w:pos="4199"/>
        </w:tabs>
        <w:ind w:left="4199" w:hanging="2880"/>
      </w:pPr>
      <w:r>
        <w:rPr>
          <w:b/>
          <w:color w:val="76923B"/>
        </w:rPr>
        <w:t>Information</w:t>
      </w:r>
      <w:r>
        <w:rPr>
          <w:b/>
          <w:color w:val="76923B"/>
          <w:spacing w:val="-11"/>
        </w:rPr>
        <w:t xml:space="preserve"> </w:t>
      </w:r>
      <w:r>
        <w:rPr>
          <w:b/>
          <w:color w:val="76923B"/>
        </w:rPr>
        <w:t>Included</w:t>
      </w:r>
      <w:r>
        <w:rPr>
          <w:b/>
          <w:color w:val="76923B"/>
          <w:spacing w:val="-11"/>
        </w:rPr>
        <w:t xml:space="preserve"> </w:t>
      </w:r>
      <w:r>
        <w:t>This</w:t>
      </w:r>
      <w:r>
        <w:rPr>
          <w:spacing w:val="-11"/>
        </w:rPr>
        <w:t xml:space="preserve"> </w:t>
      </w:r>
      <w:r>
        <w:t>documentation</w:t>
      </w:r>
      <w:r>
        <w:rPr>
          <w:spacing w:val="-11"/>
        </w:rPr>
        <w:t xml:space="preserve"> </w:t>
      </w:r>
      <w:r>
        <w:t>shall</w:t>
      </w:r>
      <w:r>
        <w:rPr>
          <w:spacing w:val="-10"/>
        </w:rPr>
        <w:t xml:space="preserve"> </w:t>
      </w:r>
      <w:r>
        <w:rPr>
          <w:spacing w:val="-2"/>
        </w:rPr>
        <w:t>include:</w:t>
      </w:r>
    </w:p>
    <w:p w14:paraId="5C2D8779" w14:textId="77777777" w:rsidR="00F9561E" w:rsidRDefault="00416B22">
      <w:pPr>
        <w:pStyle w:val="ListParagraph"/>
        <w:numPr>
          <w:ilvl w:val="0"/>
          <w:numId w:val="221"/>
        </w:numPr>
        <w:tabs>
          <w:tab w:val="left" w:pos="1677"/>
          <w:tab w:val="left" w:pos="1679"/>
        </w:tabs>
        <w:ind w:right="441"/>
      </w:pPr>
      <w:r>
        <w:t xml:space="preserve">an evaluation of the </w:t>
      </w:r>
      <w:r>
        <w:rPr>
          <w:sz w:val="18"/>
        </w:rPr>
        <w:t xml:space="preserve">DISINFECTION </w:t>
      </w:r>
      <w:r>
        <w:t>feeder/equipment based on the D</w:t>
      </w:r>
      <w:r>
        <w:rPr>
          <w:sz w:val="18"/>
        </w:rPr>
        <w:t xml:space="preserve">ESIGN </w:t>
      </w:r>
      <w:r>
        <w:t>P</w:t>
      </w:r>
      <w:r>
        <w:rPr>
          <w:sz w:val="18"/>
        </w:rPr>
        <w:t>ROFESSIONAL</w:t>
      </w:r>
      <w:r>
        <w:t>’</w:t>
      </w:r>
      <w:r>
        <w:rPr>
          <w:sz w:val="18"/>
        </w:rPr>
        <w:t xml:space="preserve">S </w:t>
      </w:r>
      <w:r>
        <w:t>related professional</w:t>
      </w:r>
      <w:r>
        <w:rPr>
          <w:spacing w:val="-5"/>
        </w:rPr>
        <w:t xml:space="preserve"> </w:t>
      </w:r>
      <w:r>
        <w:t>experience,</w:t>
      </w:r>
      <w:r>
        <w:rPr>
          <w:spacing w:val="-5"/>
        </w:rPr>
        <w:t xml:space="preserve"> </w:t>
      </w:r>
      <w:r>
        <w:t>the</w:t>
      </w:r>
      <w:r>
        <w:rPr>
          <w:spacing w:val="-6"/>
        </w:rPr>
        <w:t xml:space="preserve"> </w:t>
      </w:r>
      <w:r>
        <w:rPr>
          <w:sz w:val="18"/>
        </w:rPr>
        <w:t xml:space="preserve">DISINFECTION </w:t>
      </w:r>
      <w:r>
        <w:t>feeder/equipment</w:t>
      </w:r>
      <w:r>
        <w:rPr>
          <w:spacing w:val="-5"/>
        </w:rPr>
        <w:t xml:space="preserve"> </w:t>
      </w:r>
      <w:r>
        <w:t>manufacturer’s</w:t>
      </w:r>
      <w:r>
        <w:rPr>
          <w:spacing w:val="-6"/>
        </w:rPr>
        <w:t xml:space="preserve"> </w:t>
      </w:r>
      <w:r>
        <w:t>recommendations,</w:t>
      </w:r>
      <w:r>
        <w:rPr>
          <w:spacing w:val="-5"/>
        </w:rPr>
        <w:t xml:space="preserve"> </w:t>
      </w:r>
      <w:r>
        <w:t>or</w:t>
      </w:r>
      <w:r>
        <w:rPr>
          <w:spacing w:val="-5"/>
        </w:rPr>
        <w:t xml:space="preserve"> </w:t>
      </w:r>
      <w:r>
        <w:t>other industry accepted guidelines in sizing the feeders/equipment and</w:t>
      </w:r>
    </w:p>
    <w:p w14:paraId="5C2D877A" w14:textId="77777777" w:rsidR="00F9561E" w:rsidRDefault="00416B22">
      <w:pPr>
        <w:pStyle w:val="ListParagraph"/>
        <w:numPr>
          <w:ilvl w:val="0"/>
          <w:numId w:val="221"/>
        </w:numPr>
        <w:tabs>
          <w:tab w:val="left" w:pos="1678"/>
          <w:tab w:val="left" w:pos="1680"/>
        </w:tabs>
        <w:spacing w:before="143"/>
        <w:ind w:left="1680" w:right="694"/>
      </w:pPr>
      <w:r>
        <w:t>a</w:t>
      </w:r>
      <w:r>
        <w:rPr>
          <w:spacing w:val="-3"/>
        </w:rPr>
        <w:t xml:space="preserve"> </w:t>
      </w:r>
      <w:r>
        <w:t>discussion</w:t>
      </w:r>
      <w:r>
        <w:rPr>
          <w:spacing w:val="-2"/>
        </w:rPr>
        <w:t xml:space="preserve"> </w:t>
      </w:r>
      <w:r>
        <w:t>of</w:t>
      </w:r>
      <w:r>
        <w:rPr>
          <w:spacing w:val="-3"/>
        </w:rPr>
        <w:t xml:space="preserve"> </w:t>
      </w:r>
      <w:r>
        <w:t>the</w:t>
      </w:r>
      <w:r>
        <w:rPr>
          <w:spacing w:val="-3"/>
        </w:rPr>
        <w:t xml:space="preserve"> </w:t>
      </w:r>
      <w:r>
        <w:t>analysis</w:t>
      </w:r>
      <w:r>
        <w:rPr>
          <w:spacing w:val="-3"/>
        </w:rPr>
        <w:t xml:space="preserve"> </w:t>
      </w:r>
      <w:r>
        <w:t>and</w:t>
      </w:r>
      <w:r>
        <w:rPr>
          <w:spacing w:val="-2"/>
        </w:rPr>
        <w:t xml:space="preserve"> </w:t>
      </w:r>
      <w:r>
        <w:t>use</w:t>
      </w:r>
      <w:r>
        <w:rPr>
          <w:spacing w:val="-3"/>
        </w:rPr>
        <w:t xml:space="preserve"> </w:t>
      </w:r>
      <w:r>
        <w:t>of</w:t>
      </w:r>
      <w:r>
        <w:rPr>
          <w:spacing w:val="-2"/>
        </w:rPr>
        <w:t xml:space="preserve"> </w:t>
      </w:r>
      <w:r>
        <w:t>the</w:t>
      </w:r>
      <w:r>
        <w:rPr>
          <w:spacing w:val="-2"/>
        </w:rPr>
        <w:t xml:space="preserve"> </w:t>
      </w:r>
      <w:r>
        <w:rPr>
          <w:sz w:val="18"/>
        </w:rPr>
        <w:t xml:space="preserve">CHLORINE </w:t>
      </w:r>
      <w:r>
        <w:t>demand</w:t>
      </w:r>
      <w:r>
        <w:rPr>
          <w:spacing w:val="-2"/>
        </w:rPr>
        <w:t xml:space="preserve"> </w:t>
      </w:r>
      <w:r>
        <w:t>factors</w:t>
      </w:r>
      <w:r>
        <w:rPr>
          <w:spacing w:val="-3"/>
        </w:rPr>
        <w:t xml:space="preserve"> </w:t>
      </w:r>
      <w:r>
        <w:t>listed</w:t>
      </w:r>
      <w:r>
        <w:rPr>
          <w:spacing w:val="-2"/>
        </w:rPr>
        <w:t xml:space="preserve"> </w:t>
      </w:r>
      <w:r>
        <w:t>in</w:t>
      </w:r>
      <w:r>
        <w:rPr>
          <w:spacing w:val="-2"/>
        </w:rPr>
        <w:t xml:space="preserve"> </w:t>
      </w:r>
      <w:r>
        <w:t>MAHC</w:t>
      </w:r>
      <w:r>
        <w:rPr>
          <w:spacing w:val="-2"/>
        </w:rPr>
        <w:t xml:space="preserve"> </w:t>
      </w:r>
      <w:r>
        <w:t>4.7.3.2.2.2.1</w:t>
      </w:r>
      <w:r>
        <w:rPr>
          <w:spacing w:val="-3"/>
        </w:rPr>
        <w:t xml:space="preserve"> </w:t>
      </w:r>
      <w:r>
        <w:t>in sizing the feeders/equipment.</w:t>
      </w:r>
    </w:p>
    <w:p w14:paraId="5C2D877B" w14:textId="5F765F81" w:rsidR="00F9561E" w:rsidRDefault="00416B22">
      <w:pPr>
        <w:pStyle w:val="ListParagraph"/>
        <w:numPr>
          <w:ilvl w:val="5"/>
          <w:numId w:val="246"/>
        </w:numPr>
        <w:tabs>
          <w:tab w:val="left" w:pos="3479"/>
        </w:tabs>
        <w:spacing w:before="145"/>
        <w:ind w:right="532" w:firstLine="0"/>
        <w:rPr>
          <w:b/>
          <w:color w:val="30849B"/>
        </w:rPr>
      </w:pPr>
      <w:r>
        <w:rPr>
          <w:b/>
          <w:color w:val="30849B"/>
        </w:rPr>
        <w:t>Upon</w:t>
      </w:r>
      <w:r>
        <w:rPr>
          <w:b/>
          <w:color w:val="30849B"/>
          <w:spacing w:val="-3"/>
        </w:rPr>
        <w:t xml:space="preserve"> </w:t>
      </w:r>
      <w:r>
        <w:rPr>
          <w:b/>
          <w:color w:val="30849B"/>
        </w:rPr>
        <w:t>Operation</w:t>
      </w:r>
      <w:r>
        <w:rPr>
          <w:b/>
          <w:color w:val="30849B"/>
          <w:spacing w:val="-3"/>
        </w:rPr>
        <w:t xml:space="preserve"> </w:t>
      </w:r>
      <w:r>
        <w:t>If</w:t>
      </w:r>
      <w:r>
        <w:rPr>
          <w:spacing w:val="-3"/>
        </w:rPr>
        <w:t xml:space="preserve"> </w:t>
      </w:r>
      <w:r>
        <w:t>upon</w:t>
      </w:r>
      <w:r>
        <w:rPr>
          <w:spacing w:val="-4"/>
        </w:rPr>
        <w:t xml:space="preserve"> </w:t>
      </w:r>
      <w:r>
        <w:t>operation</w:t>
      </w:r>
      <w:r>
        <w:rPr>
          <w:spacing w:val="-3"/>
        </w:rPr>
        <w:t xml:space="preserve"> </w:t>
      </w:r>
      <w:r>
        <w:t>it</w:t>
      </w:r>
      <w:r>
        <w:rPr>
          <w:spacing w:val="-3"/>
        </w:rPr>
        <w:t xml:space="preserve"> </w:t>
      </w:r>
      <w:r>
        <w:t>is</w:t>
      </w:r>
      <w:r>
        <w:rPr>
          <w:spacing w:val="-5"/>
        </w:rPr>
        <w:t xml:space="preserve"> </w:t>
      </w:r>
      <w:r>
        <w:t>determined</w:t>
      </w:r>
      <w:r>
        <w:rPr>
          <w:spacing w:val="-3"/>
        </w:rPr>
        <w:t xml:space="preserve"> </w:t>
      </w:r>
      <w:r>
        <w:t>that</w:t>
      </w:r>
      <w:r>
        <w:rPr>
          <w:spacing w:val="-3"/>
        </w:rPr>
        <w:t xml:space="preserve"> </w:t>
      </w:r>
      <w:r>
        <w:t>feeders/equipment</w:t>
      </w:r>
      <w:r>
        <w:rPr>
          <w:spacing w:val="-3"/>
        </w:rPr>
        <w:t xml:space="preserve"> </w:t>
      </w:r>
      <w:r>
        <w:t>are</w:t>
      </w:r>
      <w:r>
        <w:rPr>
          <w:spacing w:val="-4"/>
        </w:rPr>
        <w:t xml:space="preserve"> </w:t>
      </w:r>
      <w:r>
        <w:t xml:space="preserve">not capable of meeting the demand necessary to maintain minimum required </w:t>
      </w:r>
      <w:r>
        <w:rPr>
          <w:sz w:val="18"/>
        </w:rPr>
        <w:t xml:space="preserve">DISINFECTION </w:t>
      </w:r>
      <w:del w:id="1640" w:author="Dewey Case [2]" w:date="2024-01-02T14:50:00Z">
        <w:r w:rsidDel="004C1DC2">
          <w:delText xml:space="preserve">levels </w:delText>
        </w:r>
      </w:del>
      <w:ins w:id="1641" w:author="Dewey Case [2]" w:date="2024-01-02T14:50:00Z">
        <w:r w:rsidR="004C1DC2">
          <w:t>concentration</w:t>
        </w:r>
      </w:ins>
      <w:ins w:id="1642" w:author="Dewey Case [2]" w:date="2024-01-02T14:51:00Z">
        <w:r w:rsidR="004C1DC2">
          <w:t>s</w:t>
        </w:r>
      </w:ins>
      <w:ins w:id="1643" w:author="Dewey Case [2]" w:date="2024-01-02T14:50:00Z">
        <w:r w:rsidR="004C1DC2">
          <w:t xml:space="preserve"> </w:t>
        </w:r>
      </w:ins>
      <w:r>
        <w:t>at all times, additional capacity shall be provided.</w:t>
      </w:r>
    </w:p>
    <w:p w14:paraId="5C2D877C" w14:textId="77777777" w:rsidR="00F9561E" w:rsidRDefault="00416B22">
      <w:pPr>
        <w:pStyle w:val="Heading4"/>
        <w:numPr>
          <w:ilvl w:val="4"/>
          <w:numId w:val="246"/>
        </w:numPr>
        <w:tabs>
          <w:tab w:val="left" w:pos="3119"/>
        </w:tabs>
        <w:spacing w:before="144"/>
        <w:ind w:left="3119" w:hanging="1799"/>
        <w:jc w:val="both"/>
        <w:rPr>
          <w:color w:val="933634"/>
        </w:rPr>
      </w:pPr>
      <w:r>
        <w:rPr>
          <w:color w:val="933634"/>
        </w:rPr>
        <w:t>Introduction</w:t>
      </w:r>
      <w:r>
        <w:rPr>
          <w:color w:val="933634"/>
          <w:spacing w:val="-3"/>
        </w:rPr>
        <w:t xml:space="preserve"> </w:t>
      </w:r>
      <w:r>
        <w:rPr>
          <w:color w:val="933634"/>
        </w:rPr>
        <w:t>of</w:t>
      </w:r>
      <w:r>
        <w:rPr>
          <w:color w:val="933634"/>
          <w:spacing w:val="-2"/>
        </w:rPr>
        <w:t xml:space="preserve"> Chemicals</w:t>
      </w:r>
    </w:p>
    <w:p w14:paraId="5C2D877D" w14:textId="77777777" w:rsidR="00F9561E" w:rsidRDefault="00416B22">
      <w:pPr>
        <w:pStyle w:val="ListParagraph"/>
        <w:numPr>
          <w:ilvl w:val="5"/>
          <w:numId w:val="246"/>
        </w:numPr>
        <w:tabs>
          <w:tab w:val="left" w:pos="3479"/>
        </w:tabs>
        <w:spacing w:before="119"/>
        <w:ind w:right="529" w:firstLine="0"/>
        <w:jc w:val="both"/>
        <w:rPr>
          <w:b/>
          <w:color w:val="30849B"/>
        </w:rPr>
      </w:pPr>
      <w:r>
        <w:rPr>
          <w:b/>
          <w:color w:val="30849B"/>
        </w:rPr>
        <w:t>Separation</w:t>
      </w:r>
      <w:r>
        <w:rPr>
          <w:b/>
          <w:color w:val="30849B"/>
          <w:spacing w:val="-3"/>
        </w:rPr>
        <w:t xml:space="preserve"> </w:t>
      </w:r>
      <w:r>
        <w:t>The</w:t>
      </w:r>
      <w:r>
        <w:rPr>
          <w:spacing w:val="-4"/>
        </w:rPr>
        <w:t xml:space="preserve"> </w:t>
      </w:r>
      <w:r>
        <w:t>injection</w:t>
      </w:r>
      <w:r>
        <w:rPr>
          <w:spacing w:val="-3"/>
        </w:rPr>
        <w:t xml:space="preserve"> </w:t>
      </w:r>
      <w:r>
        <w:t>point</w:t>
      </w:r>
      <w:r>
        <w:rPr>
          <w:spacing w:val="-4"/>
        </w:rPr>
        <w:t xml:space="preserve"> </w:t>
      </w:r>
      <w:r>
        <w:t>of</w:t>
      </w:r>
      <w:r>
        <w:rPr>
          <w:spacing w:val="-3"/>
        </w:rPr>
        <w:t xml:space="preserve"> </w:t>
      </w:r>
      <w:r>
        <w:rPr>
          <w:sz w:val="18"/>
        </w:rPr>
        <w:t xml:space="preserve">DISINFECTION </w:t>
      </w:r>
      <w:r>
        <w:t>chemicals</w:t>
      </w:r>
      <w:r>
        <w:rPr>
          <w:spacing w:val="-4"/>
        </w:rPr>
        <w:t xml:space="preserve"> </w:t>
      </w:r>
      <w:r>
        <w:t>shall</w:t>
      </w:r>
      <w:r>
        <w:rPr>
          <w:spacing w:val="-3"/>
        </w:rPr>
        <w:t xml:space="preserve"> </w:t>
      </w:r>
      <w:r>
        <w:t>be</w:t>
      </w:r>
      <w:r>
        <w:rPr>
          <w:spacing w:val="-3"/>
        </w:rPr>
        <w:t xml:space="preserve"> </w:t>
      </w:r>
      <w:r>
        <w:t>located</w:t>
      </w:r>
      <w:r>
        <w:rPr>
          <w:spacing w:val="-3"/>
        </w:rPr>
        <w:t xml:space="preserve"> </w:t>
      </w:r>
      <w:r>
        <w:t>before any</w:t>
      </w:r>
      <w:r>
        <w:rPr>
          <w:spacing w:val="-3"/>
        </w:rPr>
        <w:t xml:space="preserve"> </w:t>
      </w:r>
      <w:r>
        <w:t>pH</w:t>
      </w:r>
      <w:r>
        <w:rPr>
          <w:spacing w:val="-4"/>
        </w:rPr>
        <w:t xml:space="preserve"> </w:t>
      </w:r>
      <w:r>
        <w:t>control</w:t>
      </w:r>
      <w:r>
        <w:rPr>
          <w:spacing w:val="-3"/>
        </w:rPr>
        <w:t xml:space="preserve"> </w:t>
      </w:r>
      <w:r>
        <w:t>chemical</w:t>
      </w:r>
      <w:r>
        <w:rPr>
          <w:spacing w:val="-3"/>
        </w:rPr>
        <w:t xml:space="preserve"> </w:t>
      </w:r>
      <w:r>
        <w:t>injection</w:t>
      </w:r>
      <w:r>
        <w:rPr>
          <w:spacing w:val="-3"/>
        </w:rPr>
        <w:t xml:space="preserve"> </w:t>
      </w:r>
      <w:r>
        <w:t>point</w:t>
      </w:r>
      <w:r>
        <w:rPr>
          <w:spacing w:val="-4"/>
        </w:rPr>
        <w:t xml:space="preserve"> </w:t>
      </w:r>
      <w:r>
        <w:t>with</w:t>
      </w:r>
      <w:r>
        <w:rPr>
          <w:spacing w:val="-3"/>
        </w:rPr>
        <w:t xml:space="preserve"> </w:t>
      </w:r>
      <w:r>
        <w:t>sufficient</w:t>
      </w:r>
      <w:r>
        <w:rPr>
          <w:spacing w:val="-3"/>
        </w:rPr>
        <w:t xml:space="preserve"> </w:t>
      </w:r>
      <w:r>
        <w:t>physical</w:t>
      </w:r>
      <w:r>
        <w:rPr>
          <w:spacing w:val="-3"/>
        </w:rPr>
        <w:t xml:space="preserve"> </w:t>
      </w:r>
      <w:r>
        <w:t>separation</w:t>
      </w:r>
      <w:r>
        <w:rPr>
          <w:spacing w:val="-3"/>
        </w:rPr>
        <w:t xml:space="preserve"> </w:t>
      </w:r>
      <w:r>
        <w:t>of</w:t>
      </w:r>
      <w:r>
        <w:rPr>
          <w:spacing w:val="-3"/>
        </w:rPr>
        <w:t xml:space="preserve"> </w:t>
      </w:r>
      <w:r>
        <w:t>the</w:t>
      </w:r>
      <w:r>
        <w:rPr>
          <w:spacing w:val="-4"/>
        </w:rPr>
        <w:t xml:space="preserve"> </w:t>
      </w:r>
      <w:r>
        <w:t>injection</w:t>
      </w:r>
      <w:r>
        <w:rPr>
          <w:spacing w:val="-3"/>
        </w:rPr>
        <w:t xml:space="preserve"> </w:t>
      </w:r>
      <w:r>
        <w:t>points</w:t>
      </w:r>
      <w:r>
        <w:rPr>
          <w:spacing w:val="-4"/>
        </w:rPr>
        <w:t xml:space="preserve"> </w:t>
      </w:r>
      <w:r>
        <w:t>to</w:t>
      </w:r>
      <w:r>
        <w:rPr>
          <w:spacing w:val="-3"/>
        </w:rPr>
        <w:t xml:space="preserve"> </w:t>
      </w:r>
      <w:r>
        <w:t xml:space="preserve">reduce the likelihood of mixing of these chemicals in the piping during periods of interruption of </w:t>
      </w:r>
      <w:r>
        <w:rPr>
          <w:sz w:val="18"/>
        </w:rPr>
        <w:t xml:space="preserve">RECIRCULATION SYSTEM </w:t>
      </w:r>
      <w:r>
        <w:t>flow.</w:t>
      </w:r>
    </w:p>
    <w:p w14:paraId="5C2D877E" w14:textId="77777777" w:rsidR="00F9561E" w:rsidRDefault="00416B22">
      <w:pPr>
        <w:pStyle w:val="ListParagraph"/>
        <w:numPr>
          <w:ilvl w:val="5"/>
          <w:numId w:val="246"/>
        </w:numPr>
        <w:tabs>
          <w:tab w:val="left" w:pos="1320"/>
          <w:tab w:val="left" w:pos="3479"/>
        </w:tabs>
        <w:ind w:left="1320" w:right="563" w:hanging="1"/>
        <w:rPr>
          <w:b/>
          <w:color w:val="30849B"/>
        </w:rPr>
      </w:pPr>
      <w:r>
        <w:rPr>
          <w:b/>
          <w:color w:val="30849B"/>
        </w:rPr>
        <w:t>Backflow</w:t>
      </w:r>
      <w:r>
        <w:rPr>
          <w:b/>
          <w:color w:val="30849B"/>
          <w:spacing w:val="-7"/>
        </w:rPr>
        <w:t xml:space="preserve"> </w:t>
      </w:r>
      <w:r>
        <w:t>Means</w:t>
      </w:r>
      <w:r>
        <w:rPr>
          <w:spacing w:val="-7"/>
        </w:rPr>
        <w:t xml:space="preserve"> </w:t>
      </w:r>
      <w:r>
        <w:t>of</w:t>
      </w:r>
      <w:r>
        <w:rPr>
          <w:spacing w:val="-6"/>
        </w:rPr>
        <w:t xml:space="preserve"> </w:t>
      </w:r>
      <w:r>
        <w:t>injection</w:t>
      </w:r>
      <w:r>
        <w:rPr>
          <w:spacing w:val="-5"/>
        </w:rPr>
        <w:t xml:space="preserve"> </w:t>
      </w:r>
      <w:r>
        <w:t>shall</w:t>
      </w:r>
      <w:r>
        <w:rPr>
          <w:spacing w:val="-6"/>
        </w:rPr>
        <w:t xml:space="preserve"> </w:t>
      </w:r>
      <w:r>
        <w:t>not</w:t>
      </w:r>
      <w:r>
        <w:rPr>
          <w:spacing w:val="-7"/>
        </w:rPr>
        <w:t xml:space="preserve"> </w:t>
      </w:r>
      <w:r>
        <w:t>allow</w:t>
      </w:r>
      <w:r>
        <w:rPr>
          <w:spacing w:val="-6"/>
        </w:rPr>
        <w:t xml:space="preserve"> </w:t>
      </w:r>
      <w:r>
        <w:rPr>
          <w:sz w:val="18"/>
        </w:rPr>
        <w:t>BACKFLOW</w:t>
      </w:r>
      <w:r>
        <w:rPr>
          <w:spacing w:val="4"/>
          <w:sz w:val="18"/>
        </w:rPr>
        <w:t xml:space="preserve"> </w:t>
      </w:r>
      <w:r>
        <w:t>into</w:t>
      </w:r>
      <w:r>
        <w:rPr>
          <w:spacing w:val="-6"/>
        </w:rPr>
        <w:t xml:space="preserve"> </w:t>
      </w:r>
      <w:r>
        <w:t>the</w:t>
      </w:r>
      <w:r>
        <w:rPr>
          <w:spacing w:val="-8"/>
        </w:rPr>
        <w:t xml:space="preserve"> </w:t>
      </w:r>
      <w:r>
        <w:t>chemical</w:t>
      </w:r>
      <w:r>
        <w:rPr>
          <w:spacing w:val="-6"/>
        </w:rPr>
        <w:t xml:space="preserve"> </w:t>
      </w:r>
      <w:r>
        <w:t>system</w:t>
      </w:r>
      <w:r>
        <w:rPr>
          <w:spacing w:val="-7"/>
        </w:rPr>
        <w:t xml:space="preserve"> </w:t>
      </w:r>
      <w:r>
        <w:t>from</w:t>
      </w:r>
      <w:r>
        <w:rPr>
          <w:spacing w:val="-7"/>
        </w:rPr>
        <w:t xml:space="preserve"> </w:t>
      </w:r>
      <w:r>
        <w:t>the</w:t>
      </w:r>
      <w:r>
        <w:rPr>
          <w:spacing w:val="-5"/>
        </w:rPr>
        <w:t xml:space="preserve"> </w:t>
      </w:r>
      <w:r>
        <w:rPr>
          <w:sz w:val="18"/>
        </w:rPr>
        <w:t>POOL</w:t>
      </w:r>
      <w:r>
        <w:rPr>
          <w:spacing w:val="4"/>
          <w:sz w:val="18"/>
        </w:rPr>
        <w:t xml:space="preserve"> </w:t>
      </w:r>
      <w:r>
        <w:rPr>
          <w:spacing w:val="-2"/>
        </w:rPr>
        <w:t>system.</w:t>
      </w:r>
    </w:p>
    <w:p w14:paraId="5C2D877F" w14:textId="77777777" w:rsidR="00F9561E" w:rsidRDefault="00416B22">
      <w:pPr>
        <w:pStyle w:val="ListParagraph"/>
        <w:numPr>
          <w:ilvl w:val="5"/>
          <w:numId w:val="246"/>
        </w:numPr>
        <w:tabs>
          <w:tab w:val="left" w:pos="3479"/>
        </w:tabs>
        <w:spacing w:before="145"/>
        <w:ind w:left="1320" w:right="400" w:firstLine="0"/>
        <w:rPr>
          <w:b/>
          <w:color w:val="30849B"/>
        </w:rPr>
      </w:pPr>
      <w:r>
        <w:rPr>
          <w:b/>
          <w:color w:val="30849B"/>
        </w:rPr>
        <w:t>Coagulants</w:t>
      </w:r>
      <w:r>
        <w:rPr>
          <w:b/>
          <w:color w:val="30849B"/>
          <w:spacing w:val="-4"/>
        </w:rPr>
        <w:t xml:space="preserve"> </w:t>
      </w:r>
      <w:r>
        <w:t>shall</w:t>
      </w:r>
      <w:r>
        <w:rPr>
          <w:spacing w:val="-3"/>
        </w:rPr>
        <w:t xml:space="preserve"> </w:t>
      </w:r>
      <w:r>
        <w:t>be</w:t>
      </w:r>
      <w:r>
        <w:rPr>
          <w:spacing w:val="-4"/>
        </w:rPr>
        <w:t xml:space="preserve"> </w:t>
      </w:r>
      <w:r>
        <w:t>metered</w:t>
      </w:r>
      <w:r>
        <w:rPr>
          <w:spacing w:val="-3"/>
        </w:rPr>
        <w:t xml:space="preserve"> </w:t>
      </w:r>
      <w:r>
        <w:t>and</w:t>
      </w:r>
      <w:r>
        <w:rPr>
          <w:spacing w:val="-3"/>
        </w:rPr>
        <w:t xml:space="preserve"> </w:t>
      </w:r>
      <w:r>
        <w:t>injected</w:t>
      </w:r>
      <w:r>
        <w:rPr>
          <w:spacing w:val="-3"/>
        </w:rPr>
        <w:t xml:space="preserve"> </w:t>
      </w:r>
      <w:r>
        <w:t>through</w:t>
      </w:r>
      <w:r>
        <w:rPr>
          <w:spacing w:val="-3"/>
        </w:rPr>
        <w:t xml:space="preserve"> </w:t>
      </w:r>
      <w:r>
        <w:t>a</w:t>
      </w:r>
      <w:r>
        <w:rPr>
          <w:spacing w:val="-5"/>
        </w:rPr>
        <w:t xml:space="preserve"> </w:t>
      </w:r>
      <w:r>
        <w:t>pump</w:t>
      </w:r>
      <w:r>
        <w:rPr>
          <w:spacing w:val="-3"/>
        </w:rPr>
        <w:t xml:space="preserve"> </w:t>
      </w:r>
      <w:r>
        <w:t>system</w:t>
      </w:r>
      <w:r>
        <w:rPr>
          <w:spacing w:val="-4"/>
        </w:rPr>
        <w:t xml:space="preserve"> </w:t>
      </w:r>
      <w:r>
        <w:t>prior</w:t>
      </w:r>
      <w:r>
        <w:rPr>
          <w:spacing w:val="-3"/>
        </w:rPr>
        <w:t xml:space="preserve"> </w:t>
      </w:r>
      <w:r>
        <w:t>to</w:t>
      </w:r>
      <w:r>
        <w:rPr>
          <w:spacing w:val="-3"/>
        </w:rPr>
        <w:t xml:space="preserve"> </w:t>
      </w:r>
      <w:r>
        <w:t>the</w:t>
      </w:r>
      <w:r>
        <w:rPr>
          <w:spacing w:val="-4"/>
        </w:rPr>
        <w:t xml:space="preserve"> </w:t>
      </w:r>
      <w:r>
        <w:t>filters per the manufacturer’s recommended rate.</w:t>
      </w:r>
    </w:p>
    <w:p w14:paraId="5C2D8780" w14:textId="77777777" w:rsidR="00F9561E" w:rsidRDefault="00416B22">
      <w:pPr>
        <w:pStyle w:val="Heading4"/>
        <w:numPr>
          <w:ilvl w:val="4"/>
          <w:numId w:val="246"/>
        </w:numPr>
        <w:tabs>
          <w:tab w:val="left" w:pos="3119"/>
        </w:tabs>
        <w:spacing w:before="144"/>
        <w:ind w:left="3119" w:hanging="1799"/>
        <w:jc w:val="both"/>
        <w:rPr>
          <w:color w:val="933634"/>
        </w:rPr>
      </w:pPr>
      <w:r>
        <w:rPr>
          <w:color w:val="933634"/>
        </w:rPr>
        <w:t>Compressed</w:t>
      </w:r>
      <w:r>
        <w:rPr>
          <w:color w:val="933634"/>
          <w:spacing w:val="-4"/>
        </w:rPr>
        <w:t xml:space="preserve"> </w:t>
      </w:r>
      <w:r>
        <w:rPr>
          <w:color w:val="933634"/>
        </w:rPr>
        <w:t>Chlorine</w:t>
      </w:r>
      <w:r>
        <w:rPr>
          <w:color w:val="933634"/>
          <w:spacing w:val="-2"/>
        </w:rPr>
        <w:t xml:space="preserve"> </w:t>
      </w:r>
      <w:r>
        <w:rPr>
          <w:color w:val="933634"/>
          <w:spacing w:val="-5"/>
        </w:rPr>
        <w:t>Gas</w:t>
      </w:r>
    </w:p>
    <w:p w14:paraId="5C2D8781" w14:textId="77777777" w:rsidR="00F9561E" w:rsidRDefault="00416B22">
      <w:pPr>
        <w:pStyle w:val="ListParagraph"/>
        <w:numPr>
          <w:ilvl w:val="5"/>
          <w:numId w:val="246"/>
        </w:numPr>
        <w:tabs>
          <w:tab w:val="left" w:pos="3479"/>
        </w:tabs>
        <w:spacing w:before="120"/>
        <w:ind w:right="936" w:firstLine="0"/>
        <w:rPr>
          <w:b/>
          <w:color w:val="30849B"/>
        </w:rPr>
      </w:pPr>
      <w:r>
        <w:rPr>
          <w:b/>
          <w:color w:val="30849B"/>
        </w:rPr>
        <w:t>Prohibited</w:t>
      </w:r>
      <w:r>
        <w:rPr>
          <w:b/>
          <w:color w:val="30849B"/>
          <w:spacing w:val="-4"/>
        </w:rPr>
        <w:t xml:space="preserve"> </w:t>
      </w:r>
      <w:r>
        <w:rPr>
          <w:b/>
          <w:color w:val="30849B"/>
        </w:rPr>
        <w:t>for</w:t>
      </w:r>
      <w:r>
        <w:rPr>
          <w:b/>
          <w:color w:val="30849B"/>
          <w:spacing w:val="-5"/>
        </w:rPr>
        <w:t xml:space="preserve"> </w:t>
      </w:r>
      <w:r>
        <w:rPr>
          <w:b/>
          <w:color w:val="30849B"/>
        </w:rPr>
        <w:t>New</w:t>
      </w:r>
      <w:r>
        <w:rPr>
          <w:b/>
          <w:color w:val="30849B"/>
          <w:spacing w:val="-5"/>
        </w:rPr>
        <w:t xml:space="preserve"> </w:t>
      </w:r>
      <w:r>
        <w:rPr>
          <w:b/>
          <w:color w:val="30849B"/>
        </w:rPr>
        <w:t>Construction</w:t>
      </w:r>
      <w:r>
        <w:rPr>
          <w:b/>
          <w:color w:val="30849B"/>
          <w:spacing w:val="-4"/>
        </w:rPr>
        <w:t xml:space="preserve"> </w:t>
      </w:r>
      <w:r>
        <w:t>Use</w:t>
      </w:r>
      <w:r>
        <w:rPr>
          <w:spacing w:val="-3"/>
        </w:rPr>
        <w:t xml:space="preserve"> </w:t>
      </w:r>
      <w:r>
        <w:t>of</w:t>
      </w:r>
      <w:r>
        <w:rPr>
          <w:spacing w:val="-4"/>
        </w:rPr>
        <w:t xml:space="preserve"> </w:t>
      </w:r>
      <w:r>
        <w:t>compressed</w:t>
      </w:r>
      <w:r>
        <w:rPr>
          <w:spacing w:val="-4"/>
        </w:rPr>
        <w:t xml:space="preserve"> </w:t>
      </w:r>
      <w:r>
        <w:rPr>
          <w:sz w:val="18"/>
        </w:rPr>
        <w:t>CHLORINE</w:t>
      </w:r>
      <w:r>
        <w:rPr>
          <w:spacing w:val="-4"/>
          <w:sz w:val="18"/>
        </w:rPr>
        <w:t xml:space="preserve"> </w:t>
      </w:r>
      <w:r>
        <w:t>gas</w:t>
      </w:r>
      <w:r>
        <w:rPr>
          <w:spacing w:val="-5"/>
        </w:rPr>
        <w:t xml:space="preserve"> </w:t>
      </w:r>
      <w:r>
        <w:t>shall</w:t>
      </w:r>
      <w:r>
        <w:rPr>
          <w:spacing w:val="-4"/>
        </w:rPr>
        <w:t xml:space="preserve"> </w:t>
      </w:r>
      <w:r>
        <w:t>be prohibited</w:t>
      </w:r>
      <w:r>
        <w:rPr>
          <w:spacing w:val="-1"/>
        </w:rPr>
        <w:t xml:space="preserve"> </w:t>
      </w:r>
      <w:r>
        <w:t>for</w:t>
      </w:r>
      <w:r>
        <w:rPr>
          <w:spacing w:val="-2"/>
        </w:rPr>
        <w:t xml:space="preserve"> </w:t>
      </w:r>
      <w:r>
        <w:t>new</w:t>
      </w:r>
      <w:r>
        <w:rPr>
          <w:spacing w:val="-1"/>
        </w:rPr>
        <w:t xml:space="preserve"> </w:t>
      </w:r>
      <w:r>
        <w:t>construction and after</w:t>
      </w:r>
      <w:r>
        <w:rPr>
          <w:spacing w:val="-2"/>
        </w:rPr>
        <w:t xml:space="preserve"> </w:t>
      </w:r>
      <w:r>
        <w:rPr>
          <w:sz w:val="18"/>
        </w:rPr>
        <w:t xml:space="preserve">SUBSTANTIAL ALTERATION </w:t>
      </w:r>
      <w:r>
        <w:t>to existing</w:t>
      </w:r>
      <w:r>
        <w:rPr>
          <w:spacing w:val="-1"/>
        </w:rPr>
        <w:t xml:space="preserve"> </w:t>
      </w:r>
      <w:r>
        <w:rPr>
          <w:sz w:val="18"/>
        </w:rPr>
        <w:t>AQUATIC FACILITIES</w:t>
      </w:r>
      <w:r>
        <w:t>.</w:t>
      </w:r>
    </w:p>
    <w:p w14:paraId="5C2D8782" w14:textId="77777777" w:rsidR="00F9561E" w:rsidRDefault="00416B22">
      <w:pPr>
        <w:pStyle w:val="Heading4"/>
        <w:numPr>
          <w:ilvl w:val="4"/>
          <w:numId w:val="246"/>
        </w:numPr>
        <w:tabs>
          <w:tab w:val="left" w:pos="2160"/>
          <w:tab w:val="left" w:pos="3119"/>
        </w:tabs>
        <w:spacing w:before="144"/>
        <w:ind w:left="2160" w:hanging="840"/>
        <w:rPr>
          <w:color w:val="933634"/>
          <w:sz w:val="22"/>
        </w:rPr>
      </w:pPr>
      <w:r>
        <w:rPr>
          <w:color w:val="933634"/>
          <w:spacing w:val="-10"/>
          <w:vertAlign w:val="superscript"/>
        </w:rPr>
        <w:t>A</w:t>
      </w:r>
      <w:r>
        <w:rPr>
          <w:color w:val="933634"/>
        </w:rPr>
        <w:tab/>
        <w:t>Types</w:t>
      </w:r>
      <w:r>
        <w:rPr>
          <w:color w:val="933634"/>
          <w:spacing w:val="-1"/>
        </w:rPr>
        <w:t xml:space="preserve"> </w:t>
      </w:r>
      <w:r>
        <w:rPr>
          <w:color w:val="933634"/>
        </w:rPr>
        <w:t xml:space="preserve">of </w:t>
      </w:r>
      <w:r>
        <w:rPr>
          <w:color w:val="933634"/>
          <w:spacing w:val="-2"/>
        </w:rPr>
        <w:t>Feeders</w:t>
      </w:r>
    </w:p>
    <w:p w14:paraId="5C2D8783" w14:textId="77777777" w:rsidR="00F9561E" w:rsidRDefault="00416B22">
      <w:pPr>
        <w:pStyle w:val="ListParagraph"/>
        <w:numPr>
          <w:ilvl w:val="5"/>
          <w:numId w:val="246"/>
        </w:numPr>
        <w:tabs>
          <w:tab w:val="left" w:pos="3479"/>
        </w:tabs>
        <w:spacing w:before="119"/>
        <w:ind w:left="1320" w:right="301" w:firstLine="0"/>
        <w:rPr>
          <w:b/>
          <w:color w:val="30849B"/>
        </w:rPr>
      </w:pPr>
      <w:r>
        <w:rPr>
          <w:b/>
          <w:color w:val="30849B"/>
        </w:rPr>
        <w:t>Liquid</w:t>
      </w:r>
      <w:r>
        <w:rPr>
          <w:b/>
          <w:color w:val="30849B"/>
          <w:spacing w:val="-4"/>
        </w:rPr>
        <w:t xml:space="preserve"> </w:t>
      </w:r>
      <w:r>
        <w:rPr>
          <w:b/>
          <w:color w:val="30849B"/>
        </w:rPr>
        <w:t>Solution</w:t>
      </w:r>
      <w:r>
        <w:rPr>
          <w:b/>
          <w:color w:val="30849B"/>
          <w:spacing w:val="-4"/>
        </w:rPr>
        <w:t xml:space="preserve"> </w:t>
      </w:r>
      <w:r>
        <w:rPr>
          <w:b/>
          <w:color w:val="30849B"/>
        </w:rPr>
        <w:t>Feeders</w:t>
      </w:r>
      <w:r>
        <w:rPr>
          <w:b/>
          <w:color w:val="30849B"/>
          <w:spacing w:val="-4"/>
        </w:rPr>
        <w:t xml:space="preserve"> </w:t>
      </w:r>
      <w:r>
        <w:t>Liquid</w:t>
      </w:r>
      <w:r>
        <w:rPr>
          <w:spacing w:val="-4"/>
        </w:rPr>
        <w:t xml:space="preserve"> </w:t>
      </w:r>
      <w:r>
        <w:t>solution</w:t>
      </w:r>
      <w:r>
        <w:rPr>
          <w:spacing w:val="-4"/>
        </w:rPr>
        <w:t xml:space="preserve"> </w:t>
      </w:r>
      <w:r>
        <w:t>feeders</w:t>
      </w:r>
      <w:r>
        <w:rPr>
          <w:spacing w:val="-5"/>
        </w:rPr>
        <w:t xml:space="preserve"> </w:t>
      </w:r>
      <w:r>
        <w:t>shall</w:t>
      </w:r>
      <w:r>
        <w:rPr>
          <w:spacing w:val="-4"/>
        </w:rPr>
        <w:t xml:space="preserve"> </w:t>
      </w:r>
      <w:r>
        <w:t>include</w:t>
      </w:r>
      <w:r>
        <w:rPr>
          <w:spacing w:val="-5"/>
        </w:rPr>
        <w:t xml:space="preserve"> </w:t>
      </w:r>
      <w:r>
        <w:t>positive</w:t>
      </w:r>
      <w:r>
        <w:rPr>
          <w:spacing w:val="-5"/>
        </w:rPr>
        <w:t xml:space="preserve"> </w:t>
      </w:r>
      <w:r>
        <w:t>displacement pumps such as peristaltic pumps, diaphragm pumps, and piston pumps.</w:t>
      </w:r>
    </w:p>
    <w:p w14:paraId="5C2D8784" w14:textId="77777777" w:rsidR="00F9561E" w:rsidRDefault="00416B22">
      <w:pPr>
        <w:pStyle w:val="ListParagraph"/>
        <w:numPr>
          <w:ilvl w:val="6"/>
          <w:numId w:val="246"/>
        </w:numPr>
        <w:tabs>
          <w:tab w:val="left" w:pos="4199"/>
        </w:tabs>
        <w:spacing w:before="145"/>
        <w:ind w:left="1320" w:right="302" w:firstLine="0"/>
      </w:pPr>
      <w:r>
        <w:rPr>
          <w:b/>
          <w:color w:val="76923B"/>
        </w:rPr>
        <w:t>Feed</w:t>
      </w:r>
      <w:r>
        <w:rPr>
          <w:b/>
          <w:color w:val="76923B"/>
          <w:spacing w:val="-3"/>
        </w:rPr>
        <w:t xml:space="preserve"> </w:t>
      </w:r>
      <w:r>
        <w:rPr>
          <w:b/>
          <w:color w:val="76923B"/>
        </w:rPr>
        <w:t>Rates</w:t>
      </w:r>
      <w:r>
        <w:rPr>
          <w:b/>
          <w:color w:val="76923B"/>
          <w:spacing w:val="-4"/>
        </w:rPr>
        <w:t xml:space="preserve"> </w:t>
      </w:r>
      <w:r>
        <w:t>Feed</w:t>
      </w:r>
      <w:r>
        <w:rPr>
          <w:spacing w:val="-3"/>
        </w:rPr>
        <w:t xml:space="preserve"> </w:t>
      </w:r>
      <w:r>
        <w:t>rates</w:t>
      </w:r>
      <w:r>
        <w:rPr>
          <w:spacing w:val="-4"/>
        </w:rPr>
        <w:t xml:space="preserve"> </w:t>
      </w:r>
      <w:r>
        <w:t>shall</w:t>
      </w:r>
      <w:r>
        <w:rPr>
          <w:spacing w:val="-3"/>
        </w:rPr>
        <w:t xml:space="preserve"> </w:t>
      </w:r>
      <w:r>
        <w:t>be</w:t>
      </w:r>
      <w:r>
        <w:rPr>
          <w:spacing w:val="-4"/>
        </w:rPr>
        <w:t xml:space="preserve"> </w:t>
      </w:r>
      <w:r>
        <w:t>locally</w:t>
      </w:r>
      <w:r>
        <w:rPr>
          <w:spacing w:val="-3"/>
        </w:rPr>
        <w:t xml:space="preserve"> </w:t>
      </w:r>
      <w:r>
        <w:t>adjusted</w:t>
      </w:r>
      <w:r>
        <w:rPr>
          <w:spacing w:val="-3"/>
        </w:rPr>
        <w:t xml:space="preserve"> </w:t>
      </w:r>
      <w:r>
        <w:t>on</w:t>
      </w:r>
      <w:r>
        <w:rPr>
          <w:spacing w:val="-4"/>
        </w:rPr>
        <w:t xml:space="preserve"> </w:t>
      </w:r>
      <w:r>
        <w:t>the</w:t>
      </w:r>
      <w:r>
        <w:rPr>
          <w:spacing w:val="-4"/>
        </w:rPr>
        <w:t xml:space="preserve"> </w:t>
      </w:r>
      <w:r>
        <w:t>pumps</w:t>
      </w:r>
      <w:r>
        <w:rPr>
          <w:spacing w:val="-4"/>
        </w:rPr>
        <w:t xml:space="preserve"> </w:t>
      </w:r>
      <w:r>
        <w:t>and</w:t>
      </w:r>
      <w:r>
        <w:rPr>
          <w:spacing w:val="-4"/>
        </w:rPr>
        <w:t xml:space="preserve"> </w:t>
      </w:r>
      <w:r>
        <w:t>also</w:t>
      </w:r>
      <w:r>
        <w:rPr>
          <w:spacing w:val="-3"/>
        </w:rPr>
        <w:t xml:space="preserve"> </w:t>
      </w:r>
      <w:r>
        <w:t xml:space="preserve">on/off controlled using an </w:t>
      </w:r>
      <w:r>
        <w:rPr>
          <w:sz w:val="18"/>
        </w:rPr>
        <w:t>AUTOMATED CONTROLLER</w:t>
      </w:r>
      <w:r>
        <w:t>.</w:t>
      </w:r>
    </w:p>
    <w:p w14:paraId="5C2D8787" w14:textId="17D5E69E" w:rsidR="00F9561E" w:rsidRDefault="00416B22" w:rsidP="009647A5">
      <w:pPr>
        <w:pStyle w:val="ListParagraph"/>
        <w:numPr>
          <w:ilvl w:val="6"/>
          <w:numId w:val="246"/>
        </w:numPr>
        <w:tabs>
          <w:tab w:val="left" w:pos="4199"/>
        </w:tabs>
        <w:ind w:left="1320" w:hanging="2880"/>
      </w:pPr>
      <w:r w:rsidRPr="004C2100">
        <w:rPr>
          <w:b/>
          <w:color w:val="76923B"/>
        </w:rPr>
        <w:t>Routed</w:t>
      </w:r>
      <w:r w:rsidRPr="004C2100">
        <w:rPr>
          <w:b/>
          <w:color w:val="76923B"/>
          <w:spacing w:val="-7"/>
        </w:rPr>
        <w:t xml:space="preserve"> </w:t>
      </w:r>
      <w:r>
        <w:t>All</w:t>
      </w:r>
      <w:r w:rsidRPr="004C2100">
        <w:rPr>
          <w:spacing w:val="-7"/>
        </w:rPr>
        <w:t xml:space="preserve"> </w:t>
      </w:r>
      <w:r>
        <w:t>chemical</w:t>
      </w:r>
      <w:r w:rsidRPr="004C2100">
        <w:rPr>
          <w:spacing w:val="-6"/>
        </w:rPr>
        <w:t xml:space="preserve"> </w:t>
      </w:r>
      <w:r>
        <w:t>tubing</w:t>
      </w:r>
      <w:r w:rsidRPr="004C2100">
        <w:rPr>
          <w:spacing w:val="-7"/>
        </w:rPr>
        <w:t xml:space="preserve"> </w:t>
      </w:r>
      <w:r>
        <w:t>that</w:t>
      </w:r>
      <w:r w:rsidRPr="004C2100">
        <w:rPr>
          <w:spacing w:val="-6"/>
        </w:rPr>
        <w:t xml:space="preserve"> </w:t>
      </w:r>
      <w:r>
        <w:t>runs</w:t>
      </w:r>
      <w:r w:rsidRPr="004C2100">
        <w:rPr>
          <w:spacing w:val="-8"/>
        </w:rPr>
        <w:t xml:space="preserve"> </w:t>
      </w:r>
      <w:r>
        <w:t>through</w:t>
      </w:r>
      <w:r w:rsidRPr="004C2100">
        <w:rPr>
          <w:spacing w:val="-7"/>
        </w:rPr>
        <w:t xml:space="preserve"> </w:t>
      </w:r>
      <w:r>
        <w:t>areas</w:t>
      </w:r>
      <w:r w:rsidRPr="004C2100">
        <w:rPr>
          <w:spacing w:val="-8"/>
        </w:rPr>
        <w:t xml:space="preserve"> </w:t>
      </w:r>
      <w:r>
        <w:t>where</w:t>
      </w:r>
      <w:r w:rsidRPr="004C2100">
        <w:rPr>
          <w:spacing w:val="-7"/>
        </w:rPr>
        <w:t xml:space="preserve"> </w:t>
      </w:r>
      <w:r>
        <w:t>staff</w:t>
      </w:r>
      <w:r w:rsidRPr="004C2100">
        <w:rPr>
          <w:spacing w:val="-7"/>
        </w:rPr>
        <w:t xml:space="preserve"> </w:t>
      </w:r>
      <w:r>
        <w:t>work</w:t>
      </w:r>
      <w:r w:rsidRPr="004C2100">
        <w:rPr>
          <w:spacing w:val="-7"/>
        </w:rPr>
        <w:t xml:space="preserve"> </w:t>
      </w:r>
      <w:r>
        <w:t>shall</w:t>
      </w:r>
      <w:r w:rsidRPr="004C2100">
        <w:rPr>
          <w:spacing w:val="-6"/>
        </w:rPr>
        <w:t xml:space="preserve"> </w:t>
      </w:r>
      <w:r w:rsidRPr="004C2100">
        <w:rPr>
          <w:spacing w:val="-5"/>
        </w:rPr>
        <w:t>be</w:t>
      </w:r>
      <w:r w:rsidR="004C2100">
        <w:rPr>
          <w:spacing w:val="-5"/>
        </w:rPr>
        <w:t xml:space="preserve"> </w:t>
      </w:r>
      <w:r>
        <w:t>routed</w:t>
      </w:r>
      <w:r w:rsidRPr="004C2100">
        <w:rPr>
          <w:spacing w:val="-7"/>
        </w:rPr>
        <w:t xml:space="preserve"> </w:t>
      </w:r>
      <w:r>
        <w:t>in</w:t>
      </w:r>
      <w:r w:rsidRPr="004C2100">
        <w:rPr>
          <w:spacing w:val="-7"/>
        </w:rPr>
        <w:t xml:space="preserve"> </w:t>
      </w:r>
      <w:r>
        <w:t>PVC</w:t>
      </w:r>
      <w:r w:rsidRPr="004C2100">
        <w:rPr>
          <w:spacing w:val="-7"/>
        </w:rPr>
        <w:t xml:space="preserve"> </w:t>
      </w:r>
      <w:r>
        <w:t>piping</w:t>
      </w:r>
      <w:r w:rsidRPr="004C2100">
        <w:rPr>
          <w:spacing w:val="-7"/>
        </w:rPr>
        <w:t xml:space="preserve"> </w:t>
      </w:r>
      <w:r>
        <w:t>to</w:t>
      </w:r>
      <w:r w:rsidRPr="004C2100">
        <w:rPr>
          <w:spacing w:val="-7"/>
        </w:rPr>
        <w:t xml:space="preserve"> </w:t>
      </w:r>
      <w:r>
        <w:t>support</w:t>
      </w:r>
      <w:r w:rsidRPr="004C2100">
        <w:rPr>
          <w:spacing w:val="-8"/>
        </w:rPr>
        <w:t xml:space="preserve"> </w:t>
      </w:r>
      <w:r>
        <w:t>the</w:t>
      </w:r>
      <w:r w:rsidRPr="004C2100">
        <w:rPr>
          <w:spacing w:val="-7"/>
        </w:rPr>
        <w:t xml:space="preserve"> </w:t>
      </w:r>
      <w:r>
        <w:t>tubing</w:t>
      </w:r>
      <w:r w:rsidRPr="004C2100">
        <w:rPr>
          <w:spacing w:val="-7"/>
        </w:rPr>
        <w:t xml:space="preserve"> </w:t>
      </w:r>
      <w:r>
        <w:t>and/or</w:t>
      </w:r>
      <w:r w:rsidRPr="004C2100">
        <w:rPr>
          <w:spacing w:val="-7"/>
        </w:rPr>
        <w:t xml:space="preserve"> </w:t>
      </w:r>
      <w:r>
        <w:t>otherwise</w:t>
      </w:r>
      <w:r w:rsidRPr="004C2100">
        <w:rPr>
          <w:spacing w:val="-7"/>
        </w:rPr>
        <w:t xml:space="preserve"> </w:t>
      </w:r>
      <w:r>
        <w:t>supported</w:t>
      </w:r>
      <w:r w:rsidRPr="004C2100">
        <w:rPr>
          <w:spacing w:val="-7"/>
        </w:rPr>
        <w:t xml:space="preserve"> </w:t>
      </w:r>
      <w:r>
        <w:t>and</w:t>
      </w:r>
      <w:r w:rsidRPr="004C2100">
        <w:rPr>
          <w:spacing w:val="-7"/>
        </w:rPr>
        <w:t xml:space="preserve"> </w:t>
      </w:r>
      <w:r>
        <w:t>protected</w:t>
      </w:r>
      <w:r w:rsidRPr="004C2100">
        <w:rPr>
          <w:spacing w:val="-6"/>
        </w:rPr>
        <w:t xml:space="preserve"> </w:t>
      </w:r>
      <w:r>
        <w:t>to</w:t>
      </w:r>
      <w:r w:rsidRPr="004C2100">
        <w:rPr>
          <w:spacing w:val="-7"/>
        </w:rPr>
        <w:t xml:space="preserve"> </w:t>
      </w:r>
      <w:r>
        <w:t>prevent</w:t>
      </w:r>
      <w:r w:rsidRPr="004C2100">
        <w:rPr>
          <w:spacing w:val="-7"/>
        </w:rPr>
        <w:t xml:space="preserve"> </w:t>
      </w:r>
      <w:r w:rsidRPr="004C2100">
        <w:rPr>
          <w:spacing w:val="-2"/>
        </w:rPr>
        <w:t>leaks.</w:t>
      </w:r>
    </w:p>
    <w:p w14:paraId="5C2D8788" w14:textId="77777777" w:rsidR="00F9561E" w:rsidRDefault="00416B22">
      <w:pPr>
        <w:pStyle w:val="ListParagraph"/>
        <w:numPr>
          <w:ilvl w:val="6"/>
          <w:numId w:val="246"/>
        </w:numPr>
        <w:tabs>
          <w:tab w:val="left" w:pos="4199"/>
        </w:tabs>
        <w:spacing w:before="143"/>
        <w:ind w:left="1320" w:right="253" w:firstLine="0"/>
      </w:pPr>
      <w:r>
        <w:rPr>
          <w:b/>
          <w:color w:val="76923B"/>
        </w:rPr>
        <w:t>Size</w:t>
      </w:r>
      <w:r>
        <w:rPr>
          <w:b/>
          <w:color w:val="76923B"/>
          <w:spacing w:val="-4"/>
        </w:rPr>
        <w:t xml:space="preserve"> </w:t>
      </w:r>
      <w:r>
        <w:t>The</w:t>
      </w:r>
      <w:r>
        <w:rPr>
          <w:spacing w:val="-4"/>
        </w:rPr>
        <w:t xml:space="preserve"> </w:t>
      </w:r>
      <w:r>
        <w:t>double</w:t>
      </w:r>
      <w:r>
        <w:rPr>
          <w:spacing w:val="-4"/>
        </w:rPr>
        <w:t xml:space="preserve"> </w:t>
      </w:r>
      <w:r>
        <w:t>containment</w:t>
      </w:r>
      <w:r>
        <w:rPr>
          <w:spacing w:val="-3"/>
        </w:rPr>
        <w:t xml:space="preserve"> </w:t>
      </w:r>
      <w:r>
        <w:t>PVC</w:t>
      </w:r>
      <w:r>
        <w:rPr>
          <w:spacing w:val="-3"/>
        </w:rPr>
        <w:t xml:space="preserve"> </w:t>
      </w:r>
      <w:r>
        <w:t>pipe</w:t>
      </w:r>
      <w:r>
        <w:rPr>
          <w:spacing w:val="-4"/>
        </w:rPr>
        <w:t xml:space="preserve"> </w:t>
      </w:r>
      <w:r>
        <w:t>shall</w:t>
      </w:r>
      <w:r>
        <w:rPr>
          <w:spacing w:val="-3"/>
        </w:rPr>
        <w:t xml:space="preserve"> </w:t>
      </w:r>
      <w:r>
        <w:t>be</w:t>
      </w:r>
      <w:r>
        <w:rPr>
          <w:spacing w:val="-4"/>
        </w:rPr>
        <w:t xml:space="preserve"> </w:t>
      </w:r>
      <w:r>
        <w:t>of</w:t>
      </w:r>
      <w:r>
        <w:rPr>
          <w:spacing w:val="-3"/>
        </w:rPr>
        <w:t xml:space="preserve"> </w:t>
      </w:r>
      <w:r>
        <w:t>sufficient</w:t>
      </w:r>
      <w:r>
        <w:rPr>
          <w:spacing w:val="-3"/>
        </w:rPr>
        <w:t xml:space="preserve"> </w:t>
      </w:r>
      <w:r>
        <w:t>size</w:t>
      </w:r>
      <w:r>
        <w:rPr>
          <w:spacing w:val="-4"/>
        </w:rPr>
        <w:t xml:space="preserve"> </w:t>
      </w:r>
      <w:r>
        <w:t>to</w:t>
      </w:r>
      <w:r>
        <w:rPr>
          <w:spacing w:val="-3"/>
        </w:rPr>
        <w:t xml:space="preserve"> </w:t>
      </w:r>
      <w:r>
        <w:t>allow</w:t>
      </w:r>
      <w:r>
        <w:rPr>
          <w:spacing w:val="-4"/>
        </w:rPr>
        <w:t xml:space="preserve"> </w:t>
      </w:r>
      <w:r>
        <w:t>for easy replacement of tubing.</w:t>
      </w:r>
    </w:p>
    <w:p w14:paraId="5C2D8789" w14:textId="77777777" w:rsidR="00F9561E" w:rsidRDefault="00416B22">
      <w:pPr>
        <w:pStyle w:val="ListParagraph"/>
        <w:numPr>
          <w:ilvl w:val="6"/>
          <w:numId w:val="246"/>
        </w:numPr>
        <w:tabs>
          <w:tab w:val="left" w:pos="4199"/>
        </w:tabs>
        <w:ind w:left="1320" w:right="496" w:firstLine="0"/>
      </w:pPr>
      <w:r>
        <w:rPr>
          <w:b/>
          <w:color w:val="76923B"/>
        </w:rPr>
        <w:t>Turns</w:t>
      </w:r>
      <w:r>
        <w:rPr>
          <w:b/>
          <w:color w:val="76923B"/>
          <w:spacing w:val="-4"/>
        </w:rPr>
        <w:t xml:space="preserve"> </w:t>
      </w:r>
      <w:r>
        <w:t>Any</w:t>
      </w:r>
      <w:r>
        <w:rPr>
          <w:spacing w:val="-3"/>
        </w:rPr>
        <w:t xml:space="preserve"> </w:t>
      </w:r>
      <w:r>
        <w:t>necessary</w:t>
      </w:r>
      <w:r>
        <w:rPr>
          <w:spacing w:val="-3"/>
        </w:rPr>
        <w:t xml:space="preserve"> </w:t>
      </w:r>
      <w:r>
        <w:t>turns</w:t>
      </w:r>
      <w:r>
        <w:rPr>
          <w:spacing w:val="-4"/>
        </w:rPr>
        <w:t xml:space="preserve"> </w:t>
      </w:r>
      <w:r>
        <w:t>in</w:t>
      </w:r>
      <w:r>
        <w:rPr>
          <w:spacing w:val="-3"/>
        </w:rPr>
        <w:t xml:space="preserve"> </w:t>
      </w:r>
      <w:r>
        <w:t>the</w:t>
      </w:r>
      <w:r>
        <w:rPr>
          <w:spacing w:val="-4"/>
        </w:rPr>
        <w:t xml:space="preserve"> </w:t>
      </w:r>
      <w:r>
        <w:t>piping</w:t>
      </w:r>
      <w:r>
        <w:rPr>
          <w:spacing w:val="-3"/>
        </w:rPr>
        <w:t xml:space="preserve"> </w:t>
      </w:r>
      <w:r>
        <w:t>shall</w:t>
      </w:r>
      <w:r>
        <w:rPr>
          <w:spacing w:val="-3"/>
        </w:rPr>
        <w:t xml:space="preserve"> </w:t>
      </w:r>
      <w:r>
        <w:t>be</w:t>
      </w:r>
      <w:r>
        <w:rPr>
          <w:spacing w:val="-4"/>
        </w:rPr>
        <w:t xml:space="preserve"> </w:t>
      </w:r>
      <w:r>
        <w:t>designed</w:t>
      </w:r>
      <w:r>
        <w:rPr>
          <w:spacing w:val="-3"/>
        </w:rPr>
        <w:t xml:space="preserve"> </w:t>
      </w:r>
      <w:r>
        <w:t>so</w:t>
      </w:r>
      <w:r>
        <w:rPr>
          <w:spacing w:val="-3"/>
        </w:rPr>
        <w:t xml:space="preserve"> </w:t>
      </w:r>
      <w:r>
        <w:t>as</w:t>
      </w:r>
      <w:r>
        <w:rPr>
          <w:spacing w:val="-4"/>
        </w:rPr>
        <w:t xml:space="preserve"> </w:t>
      </w:r>
      <w:r>
        <w:t>to</w:t>
      </w:r>
      <w:r>
        <w:rPr>
          <w:spacing w:val="-4"/>
        </w:rPr>
        <w:t xml:space="preserve"> </w:t>
      </w:r>
      <w:r>
        <w:t>prevent kinking of the tubing.</w:t>
      </w:r>
    </w:p>
    <w:p w14:paraId="5C2D878A" w14:textId="77777777" w:rsidR="00F9561E" w:rsidRDefault="00416B22">
      <w:pPr>
        <w:pStyle w:val="ListParagraph"/>
        <w:numPr>
          <w:ilvl w:val="5"/>
          <w:numId w:val="246"/>
        </w:numPr>
        <w:tabs>
          <w:tab w:val="left" w:pos="3479"/>
        </w:tabs>
        <w:spacing w:before="145"/>
        <w:ind w:right="682" w:firstLine="0"/>
        <w:rPr>
          <w:b/>
          <w:color w:val="30849B"/>
          <w:sz w:val="24"/>
        </w:rPr>
      </w:pPr>
      <w:r>
        <w:rPr>
          <w:b/>
          <w:color w:val="30849B"/>
          <w:sz w:val="24"/>
        </w:rPr>
        <w:t>Erosion</w:t>
      </w:r>
      <w:r>
        <w:rPr>
          <w:b/>
          <w:color w:val="30849B"/>
          <w:spacing w:val="-10"/>
          <w:sz w:val="24"/>
        </w:rPr>
        <w:t xml:space="preserve"> </w:t>
      </w:r>
      <w:r>
        <w:t>Erosion</w:t>
      </w:r>
      <w:r>
        <w:rPr>
          <w:spacing w:val="-4"/>
        </w:rPr>
        <w:t xml:space="preserve"> </w:t>
      </w:r>
      <w:r>
        <w:t>feeders</w:t>
      </w:r>
      <w:r>
        <w:rPr>
          <w:spacing w:val="-5"/>
        </w:rPr>
        <w:t xml:space="preserve"> </w:t>
      </w:r>
      <w:r>
        <w:t>may</w:t>
      </w:r>
      <w:r>
        <w:rPr>
          <w:spacing w:val="-4"/>
        </w:rPr>
        <w:t xml:space="preserve"> </w:t>
      </w:r>
      <w:r>
        <w:t>be</w:t>
      </w:r>
      <w:r>
        <w:rPr>
          <w:spacing w:val="-5"/>
        </w:rPr>
        <w:t xml:space="preserve"> </w:t>
      </w:r>
      <w:r>
        <w:t>pressure,</w:t>
      </w:r>
      <w:r>
        <w:rPr>
          <w:spacing w:val="-4"/>
        </w:rPr>
        <w:t xml:space="preserve"> </w:t>
      </w:r>
      <w:r>
        <w:t>pressure</w:t>
      </w:r>
      <w:r>
        <w:rPr>
          <w:spacing w:val="-5"/>
        </w:rPr>
        <w:t xml:space="preserve"> </w:t>
      </w:r>
      <w:r>
        <w:t>differential,</w:t>
      </w:r>
      <w:r>
        <w:rPr>
          <w:spacing w:val="-4"/>
        </w:rPr>
        <w:t xml:space="preserve"> </w:t>
      </w:r>
      <w:r>
        <w:t>or</w:t>
      </w:r>
      <w:r>
        <w:rPr>
          <w:spacing w:val="-4"/>
        </w:rPr>
        <w:t xml:space="preserve"> </w:t>
      </w:r>
      <w:r>
        <w:t>spray</w:t>
      </w:r>
      <w:r>
        <w:rPr>
          <w:spacing w:val="-4"/>
        </w:rPr>
        <w:t xml:space="preserve"> </w:t>
      </w:r>
      <w:r>
        <w:t xml:space="preserve">erosion </w:t>
      </w:r>
      <w:r>
        <w:rPr>
          <w:spacing w:val="-2"/>
        </w:rPr>
        <w:t>types.</w:t>
      </w:r>
    </w:p>
    <w:p w14:paraId="5C2D878B" w14:textId="77777777" w:rsidR="00F9561E" w:rsidRDefault="00416B22">
      <w:pPr>
        <w:pStyle w:val="ListParagraph"/>
        <w:numPr>
          <w:ilvl w:val="6"/>
          <w:numId w:val="246"/>
        </w:numPr>
        <w:tabs>
          <w:tab w:val="left" w:pos="4199"/>
        </w:tabs>
        <w:ind w:left="4199" w:hanging="2880"/>
      </w:pPr>
      <w:r>
        <w:rPr>
          <w:b/>
          <w:color w:val="76923B"/>
        </w:rPr>
        <w:t>Dry</w:t>
      </w:r>
      <w:r>
        <w:rPr>
          <w:b/>
          <w:color w:val="76923B"/>
          <w:spacing w:val="-8"/>
        </w:rPr>
        <w:t xml:space="preserve"> </w:t>
      </w:r>
      <w:r>
        <w:rPr>
          <w:b/>
          <w:color w:val="76923B"/>
        </w:rPr>
        <w:t>Chemical</w:t>
      </w:r>
      <w:r>
        <w:rPr>
          <w:b/>
          <w:color w:val="76923B"/>
          <w:spacing w:val="-7"/>
        </w:rPr>
        <w:t xml:space="preserve"> </w:t>
      </w:r>
      <w:r>
        <w:rPr>
          <w:b/>
          <w:color w:val="76923B"/>
        </w:rPr>
        <w:t>Feeders</w:t>
      </w:r>
      <w:r>
        <w:rPr>
          <w:b/>
          <w:color w:val="76923B"/>
          <w:spacing w:val="-7"/>
        </w:rPr>
        <w:t xml:space="preserve"> </w:t>
      </w:r>
      <w:r>
        <w:t>Dry</w:t>
      </w:r>
      <w:r>
        <w:rPr>
          <w:spacing w:val="-7"/>
        </w:rPr>
        <w:t xml:space="preserve"> </w:t>
      </w:r>
      <w:r>
        <w:t>chemicals</w:t>
      </w:r>
      <w:r>
        <w:rPr>
          <w:spacing w:val="-6"/>
        </w:rPr>
        <w:t xml:space="preserve"> </w:t>
      </w:r>
      <w:r>
        <w:t>shall</w:t>
      </w:r>
      <w:r>
        <w:rPr>
          <w:spacing w:val="-7"/>
        </w:rPr>
        <w:t xml:space="preserve"> </w:t>
      </w:r>
      <w:r>
        <w:t>be</w:t>
      </w:r>
      <w:r>
        <w:rPr>
          <w:spacing w:val="-8"/>
        </w:rPr>
        <w:t xml:space="preserve"> </w:t>
      </w:r>
      <w:r>
        <w:t>granules</w:t>
      </w:r>
      <w:r>
        <w:rPr>
          <w:spacing w:val="-8"/>
        </w:rPr>
        <w:t xml:space="preserve"> </w:t>
      </w:r>
      <w:r>
        <w:t>or</w:t>
      </w:r>
      <w:r>
        <w:rPr>
          <w:spacing w:val="-7"/>
        </w:rPr>
        <w:t xml:space="preserve"> </w:t>
      </w:r>
      <w:r>
        <w:rPr>
          <w:spacing w:val="-2"/>
        </w:rPr>
        <w:t>tablets.</w:t>
      </w:r>
    </w:p>
    <w:p w14:paraId="5C2D878C" w14:textId="77777777" w:rsidR="00F9561E" w:rsidRDefault="00416B22">
      <w:pPr>
        <w:pStyle w:val="ListParagraph"/>
        <w:numPr>
          <w:ilvl w:val="6"/>
          <w:numId w:val="246"/>
        </w:numPr>
        <w:tabs>
          <w:tab w:val="left" w:pos="4199"/>
        </w:tabs>
        <w:spacing w:before="143"/>
        <w:ind w:right="412" w:firstLine="0"/>
      </w:pPr>
      <w:r>
        <w:rPr>
          <w:b/>
          <w:color w:val="76923B"/>
        </w:rPr>
        <w:t>Located</w:t>
      </w:r>
      <w:r>
        <w:rPr>
          <w:b/>
          <w:color w:val="76923B"/>
          <w:spacing w:val="-3"/>
        </w:rPr>
        <w:t xml:space="preserve"> </w:t>
      </w:r>
      <w:r>
        <w:t>Feeders</w:t>
      </w:r>
      <w:r>
        <w:rPr>
          <w:spacing w:val="-4"/>
        </w:rPr>
        <w:t xml:space="preserve"> </w:t>
      </w:r>
      <w:r>
        <w:t>shall</w:t>
      </w:r>
      <w:r>
        <w:rPr>
          <w:spacing w:val="-3"/>
        </w:rPr>
        <w:t xml:space="preserve"> </w:t>
      </w:r>
      <w:r>
        <w:t>have</w:t>
      </w:r>
      <w:r>
        <w:rPr>
          <w:spacing w:val="-4"/>
        </w:rPr>
        <w:t xml:space="preserve"> </w:t>
      </w:r>
      <w:r>
        <w:t>isolation</w:t>
      </w:r>
      <w:r>
        <w:rPr>
          <w:spacing w:val="-3"/>
        </w:rPr>
        <w:t xml:space="preserve"> </w:t>
      </w:r>
      <w:r>
        <w:t>valves</w:t>
      </w:r>
      <w:r>
        <w:rPr>
          <w:spacing w:val="-4"/>
        </w:rPr>
        <w:t xml:space="preserve"> </w:t>
      </w:r>
      <w:r>
        <w:t>on</w:t>
      </w:r>
      <w:r>
        <w:rPr>
          <w:spacing w:val="-3"/>
        </w:rPr>
        <w:t xml:space="preserve"> </w:t>
      </w:r>
      <w:r>
        <w:t>each</w:t>
      </w:r>
      <w:r>
        <w:rPr>
          <w:spacing w:val="-3"/>
        </w:rPr>
        <w:t xml:space="preserve"> </w:t>
      </w:r>
      <w:r>
        <w:t>side</w:t>
      </w:r>
      <w:r>
        <w:rPr>
          <w:spacing w:val="-4"/>
        </w:rPr>
        <w:t xml:space="preserve"> </w:t>
      </w:r>
      <w:r>
        <w:t>of</w:t>
      </w:r>
      <w:r>
        <w:rPr>
          <w:spacing w:val="-3"/>
        </w:rPr>
        <w:t xml:space="preserve"> </w:t>
      </w:r>
      <w:r>
        <w:t>the</w:t>
      </w:r>
      <w:r>
        <w:rPr>
          <w:spacing w:val="-4"/>
        </w:rPr>
        <w:t xml:space="preserve"> </w:t>
      </w:r>
      <w:r>
        <w:t>feeder</w:t>
      </w:r>
      <w:r>
        <w:rPr>
          <w:spacing w:val="-3"/>
        </w:rPr>
        <w:t xml:space="preserve"> </w:t>
      </w:r>
      <w:r>
        <w:t>to</w:t>
      </w:r>
      <w:r>
        <w:rPr>
          <w:spacing w:val="-3"/>
        </w:rPr>
        <w:t xml:space="preserve"> </w:t>
      </w:r>
      <w:r>
        <w:t>be closed before opening the unit.</w:t>
      </w:r>
    </w:p>
    <w:p w14:paraId="5C2D878D" w14:textId="77777777" w:rsidR="00F9561E" w:rsidRDefault="00416B22">
      <w:pPr>
        <w:pStyle w:val="ListParagraph"/>
        <w:numPr>
          <w:ilvl w:val="6"/>
          <w:numId w:val="246"/>
        </w:numPr>
        <w:tabs>
          <w:tab w:val="left" w:pos="1319"/>
          <w:tab w:val="left" w:pos="4199"/>
        </w:tabs>
        <w:spacing w:before="145"/>
        <w:ind w:right="971" w:hanging="1"/>
      </w:pPr>
      <w:r>
        <w:rPr>
          <w:b/>
          <w:color w:val="76923B"/>
        </w:rPr>
        <w:t>Source</w:t>
      </w:r>
      <w:r>
        <w:rPr>
          <w:b/>
          <w:color w:val="76923B"/>
          <w:spacing w:val="-6"/>
        </w:rPr>
        <w:t xml:space="preserve"> </w:t>
      </w:r>
      <w:r>
        <w:rPr>
          <w:b/>
          <w:color w:val="76923B"/>
        </w:rPr>
        <w:t>Water</w:t>
      </w:r>
      <w:r>
        <w:rPr>
          <w:b/>
          <w:color w:val="76923B"/>
          <w:spacing w:val="-6"/>
        </w:rPr>
        <w:t xml:space="preserve"> </w:t>
      </w:r>
      <w:r>
        <w:t>Erosion</w:t>
      </w:r>
      <w:r>
        <w:rPr>
          <w:spacing w:val="-5"/>
        </w:rPr>
        <w:t xml:space="preserve"> </w:t>
      </w:r>
      <w:r>
        <w:t>feeders</w:t>
      </w:r>
      <w:r>
        <w:rPr>
          <w:spacing w:val="-6"/>
        </w:rPr>
        <w:t xml:space="preserve"> </w:t>
      </w:r>
      <w:r>
        <w:t>shall</w:t>
      </w:r>
      <w:r>
        <w:rPr>
          <w:spacing w:val="-5"/>
        </w:rPr>
        <w:t xml:space="preserve"> </w:t>
      </w:r>
      <w:r>
        <w:t>use</w:t>
      </w:r>
      <w:r>
        <w:rPr>
          <w:spacing w:val="-4"/>
        </w:rPr>
        <w:t xml:space="preserve"> </w:t>
      </w:r>
      <w:r>
        <w:rPr>
          <w:sz w:val="18"/>
        </w:rPr>
        <w:t>AQUATIC</w:t>
      </w:r>
      <w:r>
        <w:rPr>
          <w:spacing w:val="-4"/>
          <w:sz w:val="18"/>
        </w:rPr>
        <w:t xml:space="preserve"> </w:t>
      </w:r>
      <w:r>
        <w:rPr>
          <w:sz w:val="18"/>
        </w:rPr>
        <w:t xml:space="preserve">VENUE </w:t>
      </w:r>
      <w:r>
        <w:t>water</w:t>
      </w:r>
      <w:r>
        <w:rPr>
          <w:spacing w:val="-5"/>
        </w:rPr>
        <w:t xml:space="preserve"> </w:t>
      </w:r>
      <w:r>
        <w:t>post- filtration as the source water unless approved by the feeder manufacturer.</w:t>
      </w:r>
    </w:p>
    <w:p w14:paraId="5C2D878E" w14:textId="77777777" w:rsidR="00F9561E" w:rsidRDefault="00416B22">
      <w:pPr>
        <w:pStyle w:val="ListParagraph"/>
        <w:numPr>
          <w:ilvl w:val="5"/>
          <w:numId w:val="246"/>
        </w:numPr>
        <w:tabs>
          <w:tab w:val="left" w:pos="1320"/>
          <w:tab w:val="left" w:pos="3479"/>
        </w:tabs>
        <w:ind w:left="1320" w:right="1123" w:hanging="1"/>
        <w:rPr>
          <w:b/>
          <w:color w:val="30849B"/>
        </w:rPr>
      </w:pPr>
      <w:r>
        <w:rPr>
          <w:b/>
          <w:color w:val="30849B"/>
        </w:rPr>
        <w:t>Gas Feed Systems</w:t>
      </w:r>
      <w:r>
        <w:rPr>
          <w:b/>
          <w:color w:val="30849B"/>
          <w:spacing w:val="-4"/>
        </w:rPr>
        <w:t xml:space="preserve"> </w:t>
      </w:r>
      <w:r>
        <w:t xml:space="preserve">Carbon dioxide and ozone are the only gas feed systems permitted in </w:t>
      </w:r>
      <w:r>
        <w:rPr>
          <w:sz w:val="18"/>
        </w:rPr>
        <w:t xml:space="preserve">AQUATIC </w:t>
      </w:r>
      <w:r>
        <w:rPr>
          <w:spacing w:val="-2"/>
          <w:sz w:val="18"/>
        </w:rPr>
        <w:t>FACILITIES</w:t>
      </w:r>
      <w:r>
        <w:rPr>
          <w:spacing w:val="-2"/>
        </w:rPr>
        <w:t>.</w:t>
      </w:r>
    </w:p>
    <w:p w14:paraId="5C2D878F" w14:textId="77777777" w:rsidR="00F9561E" w:rsidRDefault="00416B22">
      <w:pPr>
        <w:pStyle w:val="ListParagraph"/>
        <w:numPr>
          <w:ilvl w:val="5"/>
          <w:numId w:val="246"/>
        </w:numPr>
        <w:tabs>
          <w:tab w:val="left" w:pos="3479"/>
        </w:tabs>
        <w:ind w:left="3479" w:hanging="2159"/>
        <w:rPr>
          <w:b/>
          <w:color w:val="30849B"/>
          <w:sz w:val="24"/>
        </w:rPr>
      </w:pPr>
      <w:r>
        <w:rPr>
          <w:b/>
          <w:color w:val="30849B"/>
          <w:sz w:val="24"/>
        </w:rPr>
        <w:t>Ventilation</w:t>
      </w:r>
      <w:r>
        <w:rPr>
          <w:b/>
          <w:color w:val="30849B"/>
          <w:spacing w:val="-13"/>
          <w:sz w:val="24"/>
        </w:rPr>
        <w:t xml:space="preserve"> </w:t>
      </w:r>
      <w:r>
        <w:t>Proper</w:t>
      </w:r>
      <w:r>
        <w:rPr>
          <w:spacing w:val="-6"/>
        </w:rPr>
        <w:t xml:space="preserve"> </w:t>
      </w:r>
      <w:r>
        <w:t>ventilation</w:t>
      </w:r>
      <w:r>
        <w:rPr>
          <w:spacing w:val="-5"/>
        </w:rPr>
        <w:t xml:space="preserve"> </w:t>
      </w:r>
      <w:r>
        <w:t>shall</w:t>
      </w:r>
      <w:r>
        <w:rPr>
          <w:spacing w:val="-6"/>
        </w:rPr>
        <w:t xml:space="preserve"> </w:t>
      </w:r>
      <w:r>
        <w:t>be</w:t>
      </w:r>
      <w:r>
        <w:rPr>
          <w:spacing w:val="-7"/>
        </w:rPr>
        <w:t xml:space="preserve"> </w:t>
      </w:r>
      <w:r>
        <w:t>required</w:t>
      </w:r>
      <w:r>
        <w:rPr>
          <w:spacing w:val="-6"/>
        </w:rPr>
        <w:t xml:space="preserve"> </w:t>
      </w:r>
      <w:r>
        <w:t>for</w:t>
      </w:r>
      <w:r>
        <w:rPr>
          <w:spacing w:val="-6"/>
        </w:rPr>
        <w:t xml:space="preserve"> </w:t>
      </w:r>
      <w:r>
        <w:t>all</w:t>
      </w:r>
      <w:r>
        <w:rPr>
          <w:spacing w:val="-5"/>
        </w:rPr>
        <w:t xml:space="preserve"> </w:t>
      </w:r>
      <w:r>
        <w:t>gas</w:t>
      </w:r>
      <w:r>
        <w:rPr>
          <w:spacing w:val="-7"/>
        </w:rPr>
        <w:t xml:space="preserve"> </w:t>
      </w:r>
      <w:r>
        <w:rPr>
          <w:spacing w:val="-2"/>
        </w:rPr>
        <w:t>systems.</w:t>
      </w:r>
    </w:p>
    <w:p w14:paraId="5C2D8790" w14:textId="069760B4" w:rsidR="00F9561E" w:rsidRDefault="00416B22">
      <w:pPr>
        <w:pStyle w:val="ListParagraph"/>
        <w:numPr>
          <w:ilvl w:val="5"/>
          <w:numId w:val="246"/>
        </w:numPr>
        <w:tabs>
          <w:tab w:val="left" w:pos="3479"/>
        </w:tabs>
        <w:ind w:right="776" w:firstLine="0"/>
        <w:rPr>
          <w:b/>
          <w:color w:val="30849B"/>
          <w:sz w:val="24"/>
        </w:rPr>
      </w:pPr>
      <w:r>
        <w:rPr>
          <w:b/>
          <w:color w:val="30849B"/>
          <w:sz w:val="24"/>
        </w:rPr>
        <w:t>Alarms</w:t>
      </w:r>
      <w:r>
        <w:rPr>
          <w:b/>
          <w:color w:val="30849B"/>
          <w:spacing w:val="-10"/>
          <w:sz w:val="24"/>
        </w:rPr>
        <w:t xml:space="preserve"> </w:t>
      </w:r>
      <w:r>
        <w:t>Where</w:t>
      </w:r>
      <w:r>
        <w:rPr>
          <w:spacing w:val="-4"/>
        </w:rPr>
        <w:t xml:space="preserve"> </w:t>
      </w:r>
      <w:r>
        <w:t>CO</w:t>
      </w:r>
      <w:r>
        <w:rPr>
          <w:vertAlign w:val="subscript"/>
        </w:rPr>
        <w:t>2</w:t>
      </w:r>
      <w:r>
        <w:rPr>
          <w:spacing w:val="-20"/>
        </w:rPr>
        <w:t xml:space="preserve"> </w:t>
      </w:r>
      <w:r>
        <w:t>cylinders</w:t>
      </w:r>
      <w:r>
        <w:rPr>
          <w:spacing w:val="-4"/>
        </w:rPr>
        <w:t xml:space="preserve"> </w:t>
      </w:r>
      <w:r>
        <w:t>are</w:t>
      </w:r>
      <w:r>
        <w:rPr>
          <w:spacing w:val="-4"/>
        </w:rPr>
        <w:t xml:space="preserve"> </w:t>
      </w:r>
      <w:r>
        <w:t>located</w:t>
      </w:r>
      <w:r>
        <w:rPr>
          <w:spacing w:val="-3"/>
        </w:rPr>
        <w:t xml:space="preserve"> </w:t>
      </w:r>
      <w:r>
        <w:t>indoors,</w:t>
      </w:r>
      <w:r>
        <w:rPr>
          <w:spacing w:val="-3"/>
        </w:rPr>
        <w:t xml:space="preserve"> </w:t>
      </w:r>
      <w:r>
        <w:t>a</w:t>
      </w:r>
      <w:r>
        <w:rPr>
          <w:spacing w:val="-4"/>
        </w:rPr>
        <w:t xml:space="preserve"> </w:t>
      </w:r>
      <w:r>
        <w:t>monitor</w:t>
      </w:r>
      <w:r>
        <w:rPr>
          <w:spacing w:val="-4"/>
        </w:rPr>
        <w:t xml:space="preserve"> </w:t>
      </w:r>
      <w:r>
        <w:t>and</w:t>
      </w:r>
      <w:r>
        <w:rPr>
          <w:spacing w:val="-3"/>
        </w:rPr>
        <w:t xml:space="preserve"> </w:t>
      </w:r>
      <w:r>
        <w:t>alarm</w:t>
      </w:r>
      <w:r>
        <w:rPr>
          <w:spacing w:val="-4"/>
        </w:rPr>
        <w:t xml:space="preserve"> </w:t>
      </w:r>
      <w:r>
        <w:t>shall</w:t>
      </w:r>
      <w:r>
        <w:rPr>
          <w:spacing w:val="-3"/>
        </w:rPr>
        <w:t xml:space="preserve"> </w:t>
      </w:r>
      <w:r>
        <w:t xml:space="preserve">be provided to alert </w:t>
      </w:r>
      <w:r>
        <w:rPr>
          <w:sz w:val="18"/>
        </w:rPr>
        <w:t>PATRONS</w:t>
      </w:r>
      <w:r>
        <w:t>/operator of high CO</w:t>
      </w:r>
      <w:r>
        <w:rPr>
          <w:vertAlign w:val="subscript"/>
        </w:rPr>
        <w:t>2</w:t>
      </w:r>
      <w:r>
        <w:t xml:space="preserve"> and/or low O</w:t>
      </w:r>
      <w:r>
        <w:rPr>
          <w:vertAlign w:val="subscript"/>
        </w:rPr>
        <w:t>2</w:t>
      </w:r>
      <w:r>
        <w:t xml:space="preserve"> </w:t>
      </w:r>
      <w:del w:id="1644" w:author="Dewey Case [2]" w:date="2024-01-02T14:51:00Z">
        <w:r w:rsidDel="004C1DC2">
          <w:delText>levels</w:delText>
        </w:r>
      </w:del>
      <w:ins w:id="1645" w:author="Dewey Case [2]" w:date="2024-01-02T14:51:00Z">
        <w:r w:rsidR="004C1DC2">
          <w:t>concentrations</w:t>
        </w:r>
      </w:ins>
      <w:r>
        <w:t>.</w:t>
      </w:r>
    </w:p>
    <w:p w14:paraId="5C2D8791" w14:textId="77777777" w:rsidR="00F9561E" w:rsidRDefault="00416B22">
      <w:pPr>
        <w:pStyle w:val="ListParagraph"/>
        <w:numPr>
          <w:ilvl w:val="5"/>
          <w:numId w:val="246"/>
        </w:numPr>
        <w:tabs>
          <w:tab w:val="left" w:pos="3479"/>
        </w:tabs>
        <w:ind w:left="1320" w:right="697" w:firstLine="0"/>
        <w:rPr>
          <w:b/>
          <w:color w:val="30849B"/>
          <w:sz w:val="24"/>
        </w:rPr>
      </w:pPr>
      <w:r>
        <w:rPr>
          <w:b/>
          <w:color w:val="30849B"/>
          <w:sz w:val="24"/>
        </w:rPr>
        <w:t>UV</w:t>
      </w:r>
      <w:r>
        <w:rPr>
          <w:b/>
          <w:color w:val="30849B"/>
          <w:spacing w:val="-4"/>
          <w:sz w:val="24"/>
        </w:rPr>
        <w:t xml:space="preserve"> </w:t>
      </w:r>
      <w:r>
        <w:rPr>
          <w:b/>
          <w:color w:val="30849B"/>
          <w:sz w:val="24"/>
        </w:rPr>
        <w:t>Systems</w:t>
      </w:r>
      <w:r>
        <w:rPr>
          <w:b/>
          <w:color w:val="30849B"/>
          <w:spacing w:val="-9"/>
          <w:sz w:val="24"/>
        </w:rPr>
        <w:t xml:space="preserve"> </w:t>
      </w:r>
      <w:r>
        <w:t>Where</w:t>
      </w:r>
      <w:r>
        <w:rPr>
          <w:spacing w:val="-5"/>
        </w:rPr>
        <w:t xml:space="preserve"> </w:t>
      </w:r>
      <w:r>
        <w:t>used,</w:t>
      </w:r>
      <w:r>
        <w:rPr>
          <w:spacing w:val="-4"/>
        </w:rPr>
        <w:t xml:space="preserve"> </w:t>
      </w:r>
      <w:r>
        <w:t>UV</w:t>
      </w:r>
      <w:r>
        <w:rPr>
          <w:spacing w:val="-4"/>
        </w:rPr>
        <w:t xml:space="preserve"> </w:t>
      </w:r>
      <w:r>
        <w:t>systems</w:t>
      </w:r>
      <w:r>
        <w:rPr>
          <w:spacing w:val="-3"/>
        </w:rPr>
        <w:t xml:space="preserve"> </w:t>
      </w:r>
      <w:r>
        <w:t>shall</w:t>
      </w:r>
      <w:r>
        <w:rPr>
          <w:spacing w:val="-4"/>
        </w:rPr>
        <w:t xml:space="preserve"> </w:t>
      </w:r>
      <w:r>
        <w:t>be</w:t>
      </w:r>
      <w:r>
        <w:rPr>
          <w:spacing w:val="-5"/>
        </w:rPr>
        <w:t xml:space="preserve"> </w:t>
      </w:r>
      <w:r>
        <w:t>installed</w:t>
      </w:r>
      <w:r>
        <w:rPr>
          <w:spacing w:val="-4"/>
        </w:rPr>
        <w:t xml:space="preserve"> </w:t>
      </w:r>
      <w:r>
        <w:t>in</w:t>
      </w:r>
      <w:r>
        <w:rPr>
          <w:spacing w:val="-4"/>
        </w:rPr>
        <w:t xml:space="preserve"> </w:t>
      </w:r>
      <w:r>
        <w:t>the</w:t>
      </w:r>
      <w:r>
        <w:rPr>
          <w:spacing w:val="-5"/>
        </w:rPr>
        <w:t xml:space="preserve"> </w:t>
      </w:r>
      <w:r>
        <w:rPr>
          <w:sz w:val="18"/>
        </w:rPr>
        <w:t xml:space="preserve">RECIRCULATION SYSTEM </w:t>
      </w:r>
      <w:r>
        <w:t>after the filters.</w:t>
      </w:r>
    </w:p>
    <w:p w14:paraId="5C2D8792" w14:textId="77777777" w:rsidR="00F9561E" w:rsidRDefault="00416B22">
      <w:pPr>
        <w:pStyle w:val="ListParagraph"/>
        <w:numPr>
          <w:ilvl w:val="6"/>
          <w:numId w:val="246"/>
        </w:numPr>
        <w:tabs>
          <w:tab w:val="left" w:pos="4200"/>
        </w:tabs>
        <w:ind w:right="402" w:firstLine="0"/>
      </w:pPr>
      <w:r>
        <w:rPr>
          <w:b/>
          <w:color w:val="76923B"/>
        </w:rPr>
        <w:t>Bypass</w:t>
      </w:r>
      <w:r>
        <w:rPr>
          <w:b/>
          <w:color w:val="76923B"/>
          <w:spacing w:val="-3"/>
        </w:rPr>
        <w:t xml:space="preserve"> </w:t>
      </w:r>
      <w:r>
        <w:t>A</w:t>
      </w:r>
      <w:r>
        <w:rPr>
          <w:spacing w:val="-3"/>
        </w:rPr>
        <w:t xml:space="preserve"> </w:t>
      </w:r>
      <w:r>
        <w:t>bypass</w:t>
      </w:r>
      <w:r>
        <w:rPr>
          <w:spacing w:val="-3"/>
        </w:rPr>
        <w:t xml:space="preserve"> </w:t>
      </w:r>
      <w:r>
        <w:t>pipe</w:t>
      </w:r>
      <w:r>
        <w:rPr>
          <w:spacing w:val="-3"/>
        </w:rPr>
        <w:t xml:space="preserve"> </w:t>
      </w:r>
      <w:r>
        <w:t>that</w:t>
      </w:r>
      <w:r>
        <w:rPr>
          <w:spacing w:val="-2"/>
        </w:rPr>
        <w:t xml:space="preserve"> </w:t>
      </w:r>
      <w:r>
        <w:t>is</w:t>
      </w:r>
      <w:r>
        <w:rPr>
          <w:spacing w:val="-3"/>
        </w:rPr>
        <w:t xml:space="preserve"> </w:t>
      </w:r>
      <w:r>
        <w:t>valved</w:t>
      </w:r>
      <w:r>
        <w:rPr>
          <w:spacing w:val="-2"/>
        </w:rPr>
        <w:t xml:space="preserve"> </w:t>
      </w:r>
      <w:r>
        <w:t>on</w:t>
      </w:r>
      <w:r>
        <w:rPr>
          <w:spacing w:val="-3"/>
        </w:rPr>
        <w:t xml:space="preserve"> </w:t>
      </w:r>
      <w:r>
        <w:t>both</w:t>
      </w:r>
      <w:r>
        <w:rPr>
          <w:spacing w:val="-2"/>
        </w:rPr>
        <w:t xml:space="preserve"> </w:t>
      </w:r>
      <w:r>
        <w:t>ends</w:t>
      </w:r>
      <w:r>
        <w:rPr>
          <w:spacing w:val="-3"/>
        </w:rPr>
        <w:t xml:space="preserve"> </w:t>
      </w:r>
      <w:r>
        <w:t>shall</w:t>
      </w:r>
      <w:r>
        <w:rPr>
          <w:spacing w:val="-2"/>
        </w:rPr>
        <w:t xml:space="preserve"> </w:t>
      </w:r>
      <w:r>
        <w:t>be</w:t>
      </w:r>
      <w:r>
        <w:rPr>
          <w:spacing w:val="-3"/>
        </w:rPr>
        <w:t xml:space="preserve"> </w:t>
      </w:r>
      <w:r>
        <w:t>installed</w:t>
      </w:r>
      <w:r>
        <w:rPr>
          <w:spacing w:val="-2"/>
        </w:rPr>
        <w:t xml:space="preserve"> </w:t>
      </w:r>
      <w:r>
        <w:t>to</w:t>
      </w:r>
      <w:r>
        <w:rPr>
          <w:spacing w:val="-2"/>
        </w:rPr>
        <w:t xml:space="preserve"> </w:t>
      </w:r>
      <w:r>
        <w:t xml:space="preserve">allow maintenance on the UV unit while the </w:t>
      </w:r>
      <w:r>
        <w:rPr>
          <w:sz w:val="18"/>
        </w:rPr>
        <w:t xml:space="preserve">POOL </w:t>
      </w:r>
      <w:r>
        <w:t>is in operation.</w:t>
      </w:r>
    </w:p>
    <w:p w14:paraId="5C2D8793" w14:textId="77777777" w:rsidR="00F9561E" w:rsidRDefault="00416B22">
      <w:pPr>
        <w:pStyle w:val="ListParagraph"/>
        <w:numPr>
          <w:ilvl w:val="6"/>
          <w:numId w:val="246"/>
        </w:numPr>
        <w:tabs>
          <w:tab w:val="left" w:pos="4199"/>
        </w:tabs>
        <w:spacing w:before="143"/>
        <w:ind w:right="541" w:firstLine="0"/>
        <w:jc w:val="both"/>
      </w:pPr>
      <w:r>
        <w:rPr>
          <w:b/>
          <w:color w:val="76923B"/>
        </w:rPr>
        <w:t>Interlock</w:t>
      </w:r>
      <w:r>
        <w:rPr>
          <w:b/>
          <w:color w:val="76923B"/>
          <w:spacing w:val="-1"/>
        </w:rPr>
        <w:t xml:space="preserve"> </w:t>
      </w:r>
      <w:r>
        <w:t>UV</w:t>
      </w:r>
      <w:r>
        <w:rPr>
          <w:spacing w:val="-2"/>
        </w:rPr>
        <w:t xml:space="preserve"> </w:t>
      </w:r>
      <w:r>
        <w:t>system</w:t>
      </w:r>
      <w:r>
        <w:rPr>
          <w:spacing w:val="-2"/>
        </w:rPr>
        <w:t xml:space="preserve"> </w:t>
      </w:r>
      <w:r>
        <w:t>operation</w:t>
      </w:r>
      <w:r>
        <w:rPr>
          <w:spacing w:val="-1"/>
        </w:rPr>
        <w:t xml:space="preserve"> </w:t>
      </w:r>
      <w:r>
        <w:t>shall</w:t>
      </w:r>
      <w:r>
        <w:rPr>
          <w:spacing w:val="-1"/>
        </w:rPr>
        <w:t xml:space="preserve"> </w:t>
      </w:r>
      <w:r>
        <w:t>be</w:t>
      </w:r>
      <w:r>
        <w:rPr>
          <w:spacing w:val="-2"/>
        </w:rPr>
        <w:t xml:space="preserve"> </w:t>
      </w:r>
      <w:r>
        <w:t>interlocked</w:t>
      </w:r>
      <w:r>
        <w:rPr>
          <w:spacing w:val="-1"/>
        </w:rPr>
        <w:t xml:space="preserve"> </w:t>
      </w:r>
      <w:r>
        <w:t>with</w:t>
      </w:r>
      <w:r>
        <w:rPr>
          <w:spacing w:val="-1"/>
        </w:rPr>
        <w:t xml:space="preserve"> </w:t>
      </w:r>
      <w:r>
        <w:t>the</w:t>
      </w:r>
      <w:r>
        <w:rPr>
          <w:spacing w:val="-2"/>
        </w:rPr>
        <w:t xml:space="preserve"> </w:t>
      </w:r>
      <w:r>
        <w:t>recirculation pump</w:t>
      </w:r>
      <w:r>
        <w:rPr>
          <w:spacing w:val="-2"/>
        </w:rPr>
        <w:t xml:space="preserve"> </w:t>
      </w:r>
      <w:r>
        <w:t>so</w:t>
      </w:r>
      <w:r>
        <w:rPr>
          <w:spacing w:val="-2"/>
        </w:rPr>
        <w:t xml:space="preserve"> </w:t>
      </w:r>
      <w:r>
        <w:t>that</w:t>
      </w:r>
      <w:r>
        <w:rPr>
          <w:spacing w:val="-3"/>
        </w:rPr>
        <w:t xml:space="preserve"> </w:t>
      </w:r>
      <w:r>
        <w:t>power</w:t>
      </w:r>
      <w:r>
        <w:rPr>
          <w:spacing w:val="-2"/>
        </w:rPr>
        <w:t xml:space="preserve"> </w:t>
      </w:r>
      <w:r>
        <w:t>to</w:t>
      </w:r>
      <w:r>
        <w:rPr>
          <w:spacing w:val="-2"/>
        </w:rPr>
        <w:t xml:space="preserve"> </w:t>
      </w:r>
      <w:r>
        <w:t>the</w:t>
      </w:r>
      <w:r>
        <w:rPr>
          <w:spacing w:val="-4"/>
        </w:rPr>
        <w:t xml:space="preserve"> </w:t>
      </w:r>
      <w:r>
        <w:t>UV</w:t>
      </w:r>
      <w:r>
        <w:rPr>
          <w:spacing w:val="-3"/>
        </w:rPr>
        <w:t xml:space="preserve"> </w:t>
      </w:r>
      <w:r>
        <w:t>system</w:t>
      </w:r>
      <w:r>
        <w:rPr>
          <w:spacing w:val="-12"/>
        </w:rPr>
        <w:t xml:space="preserve"> </w:t>
      </w:r>
      <w:r>
        <w:t>is</w:t>
      </w:r>
      <w:r>
        <w:rPr>
          <w:spacing w:val="-1"/>
        </w:rPr>
        <w:t xml:space="preserve"> </w:t>
      </w:r>
      <w:r>
        <w:t>interrupted</w:t>
      </w:r>
      <w:r>
        <w:rPr>
          <w:spacing w:val="-3"/>
        </w:rPr>
        <w:t xml:space="preserve"> </w:t>
      </w:r>
      <w:r>
        <w:t>when</w:t>
      </w:r>
      <w:r>
        <w:rPr>
          <w:spacing w:val="-2"/>
        </w:rPr>
        <w:t xml:space="preserve"> </w:t>
      </w:r>
      <w:r>
        <w:t>there</w:t>
      </w:r>
      <w:r>
        <w:rPr>
          <w:spacing w:val="-3"/>
        </w:rPr>
        <w:t xml:space="preserve"> </w:t>
      </w:r>
      <w:r>
        <w:t>is</w:t>
      </w:r>
      <w:r>
        <w:rPr>
          <w:spacing w:val="-3"/>
        </w:rPr>
        <w:t xml:space="preserve"> </w:t>
      </w:r>
      <w:r>
        <w:t>no</w:t>
      </w:r>
      <w:r>
        <w:rPr>
          <w:spacing w:val="-2"/>
        </w:rPr>
        <w:t xml:space="preserve"> </w:t>
      </w:r>
      <w:r>
        <w:t>water</w:t>
      </w:r>
      <w:r>
        <w:rPr>
          <w:spacing w:val="-2"/>
        </w:rPr>
        <w:t xml:space="preserve"> </w:t>
      </w:r>
      <w:r>
        <w:t>flow</w:t>
      </w:r>
      <w:r>
        <w:rPr>
          <w:spacing w:val="-3"/>
        </w:rPr>
        <w:t xml:space="preserve"> </w:t>
      </w:r>
      <w:r>
        <w:t>to</w:t>
      </w:r>
      <w:r>
        <w:rPr>
          <w:spacing w:val="-2"/>
        </w:rPr>
        <w:t xml:space="preserve"> </w:t>
      </w:r>
      <w:r>
        <w:t>the</w:t>
      </w:r>
      <w:r>
        <w:rPr>
          <w:spacing w:val="-3"/>
        </w:rPr>
        <w:t xml:space="preserve"> </w:t>
      </w:r>
      <w:r>
        <w:t>UV</w:t>
      </w:r>
      <w:r>
        <w:rPr>
          <w:spacing w:val="-3"/>
        </w:rPr>
        <w:t xml:space="preserve"> </w:t>
      </w:r>
      <w:r>
        <w:t>unit</w:t>
      </w:r>
      <w:r>
        <w:rPr>
          <w:spacing w:val="-2"/>
        </w:rPr>
        <w:t xml:space="preserve"> </w:t>
      </w:r>
      <w:r>
        <w:t>per</w:t>
      </w:r>
      <w:r>
        <w:rPr>
          <w:spacing w:val="-2"/>
        </w:rPr>
        <w:t xml:space="preserve"> </w:t>
      </w:r>
      <w:r>
        <w:t xml:space="preserve">MAHC </w:t>
      </w:r>
      <w:r>
        <w:rPr>
          <w:spacing w:val="-2"/>
        </w:rPr>
        <w:t>4.7.3.2.1.3.</w:t>
      </w:r>
    </w:p>
    <w:p w14:paraId="5C2D8794" w14:textId="77777777" w:rsidR="00F9561E" w:rsidRDefault="00416B22">
      <w:pPr>
        <w:pStyle w:val="ListParagraph"/>
        <w:numPr>
          <w:ilvl w:val="4"/>
          <w:numId w:val="246"/>
        </w:numPr>
        <w:tabs>
          <w:tab w:val="left" w:pos="3119"/>
        </w:tabs>
        <w:spacing w:before="145"/>
        <w:ind w:right="396" w:firstLine="0"/>
        <w:rPr>
          <w:b/>
          <w:i/>
          <w:color w:val="933634"/>
          <w:sz w:val="24"/>
        </w:rPr>
      </w:pPr>
      <w:r>
        <w:rPr>
          <w:b/>
          <w:i/>
          <w:color w:val="933634"/>
          <w:sz w:val="24"/>
        </w:rPr>
        <w:t>Salt</w:t>
      </w:r>
      <w:r>
        <w:rPr>
          <w:b/>
          <w:i/>
          <w:color w:val="933634"/>
          <w:spacing w:val="-5"/>
          <w:sz w:val="24"/>
        </w:rPr>
        <w:t xml:space="preserve"> </w:t>
      </w:r>
      <w:r>
        <w:rPr>
          <w:b/>
          <w:i/>
          <w:color w:val="933634"/>
          <w:sz w:val="24"/>
        </w:rPr>
        <w:t>Electrolytic</w:t>
      </w:r>
      <w:r>
        <w:rPr>
          <w:b/>
          <w:i/>
          <w:color w:val="933634"/>
          <w:spacing w:val="-5"/>
          <w:sz w:val="24"/>
        </w:rPr>
        <w:t xml:space="preserve"> </w:t>
      </w:r>
      <w:r>
        <w:rPr>
          <w:b/>
          <w:i/>
          <w:color w:val="933634"/>
          <w:sz w:val="24"/>
        </w:rPr>
        <w:t>Chlorine</w:t>
      </w:r>
      <w:r>
        <w:rPr>
          <w:b/>
          <w:i/>
          <w:color w:val="933634"/>
          <w:spacing w:val="-5"/>
          <w:sz w:val="24"/>
        </w:rPr>
        <w:t xml:space="preserve"> </w:t>
      </w:r>
      <w:r>
        <w:rPr>
          <w:b/>
          <w:i/>
          <w:color w:val="933634"/>
          <w:sz w:val="24"/>
        </w:rPr>
        <w:t>Generators,</w:t>
      </w:r>
      <w:r>
        <w:rPr>
          <w:b/>
          <w:i/>
          <w:color w:val="933634"/>
          <w:spacing w:val="-5"/>
          <w:sz w:val="24"/>
        </w:rPr>
        <w:t xml:space="preserve"> </w:t>
      </w:r>
      <w:r>
        <w:rPr>
          <w:b/>
          <w:i/>
          <w:color w:val="933634"/>
          <w:sz w:val="24"/>
        </w:rPr>
        <w:t>Brine</w:t>
      </w:r>
      <w:r>
        <w:rPr>
          <w:b/>
          <w:i/>
          <w:color w:val="933634"/>
          <w:spacing w:val="-5"/>
          <w:sz w:val="24"/>
        </w:rPr>
        <w:t xml:space="preserve"> </w:t>
      </w:r>
      <w:r>
        <w:rPr>
          <w:b/>
          <w:i/>
          <w:color w:val="933634"/>
          <w:sz w:val="24"/>
        </w:rPr>
        <w:t>Electrolytic</w:t>
      </w:r>
      <w:r>
        <w:rPr>
          <w:b/>
          <w:i/>
          <w:color w:val="933634"/>
          <w:spacing w:val="-5"/>
          <w:sz w:val="24"/>
        </w:rPr>
        <w:t xml:space="preserve"> </w:t>
      </w:r>
      <w:r>
        <w:rPr>
          <w:b/>
          <w:i/>
          <w:color w:val="933634"/>
          <w:sz w:val="24"/>
        </w:rPr>
        <w:t>Chlorine,</w:t>
      </w:r>
      <w:r>
        <w:rPr>
          <w:b/>
          <w:i/>
          <w:color w:val="933634"/>
          <w:spacing w:val="-5"/>
          <w:sz w:val="24"/>
        </w:rPr>
        <w:t xml:space="preserve"> </w:t>
      </w:r>
      <w:r>
        <w:rPr>
          <w:b/>
          <w:i/>
          <w:color w:val="933634"/>
          <w:sz w:val="24"/>
        </w:rPr>
        <w:t>or</w:t>
      </w:r>
      <w:r>
        <w:rPr>
          <w:b/>
          <w:i/>
          <w:color w:val="933634"/>
          <w:spacing w:val="-6"/>
          <w:sz w:val="24"/>
        </w:rPr>
        <w:t xml:space="preserve"> </w:t>
      </w:r>
      <w:r>
        <w:rPr>
          <w:b/>
          <w:i/>
          <w:color w:val="933634"/>
          <w:sz w:val="24"/>
        </w:rPr>
        <w:t xml:space="preserve">Bromine Generators </w:t>
      </w:r>
      <w:r>
        <w:t>Halogen generator equipment shall be marked with an EPA establishment number.</w:t>
      </w:r>
    </w:p>
    <w:p w14:paraId="5C2D8795" w14:textId="77777777" w:rsidR="00F9561E" w:rsidRDefault="00416B22">
      <w:pPr>
        <w:pStyle w:val="ListParagraph"/>
        <w:numPr>
          <w:ilvl w:val="5"/>
          <w:numId w:val="246"/>
        </w:numPr>
        <w:tabs>
          <w:tab w:val="left" w:pos="3480"/>
        </w:tabs>
        <w:ind w:left="3480" w:hanging="2160"/>
        <w:jc w:val="both"/>
        <w:rPr>
          <w:b/>
          <w:color w:val="30849B"/>
        </w:rPr>
      </w:pPr>
      <w:r>
        <w:rPr>
          <w:b/>
          <w:color w:val="30849B"/>
        </w:rPr>
        <w:t>Salt</w:t>
      </w:r>
      <w:r>
        <w:rPr>
          <w:b/>
          <w:color w:val="30849B"/>
          <w:spacing w:val="-10"/>
        </w:rPr>
        <w:t xml:space="preserve"> </w:t>
      </w:r>
      <w:r>
        <w:rPr>
          <w:b/>
          <w:color w:val="30849B"/>
        </w:rPr>
        <w:t>Electrolytic</w:t>
      </w:r>
      <w:r>
        <w:rPr>
          <w:b/>
          <w:color w:val="30849B"/>
          <w:spacing w:val="-9"/>
        </w:rPr>
        <w:t xml:space="preserve"> </w:t>
      </w:r>
      <w:r>
        <w:rPr>
          <w:b/>
          <w:color w:val="30849B"/>
        </w:rPr>
        <w:t>Chlorine</w:t>
      </w:r>
      <w:r>
        <w:rPr>
          <w:b/>
          <w:color w:val="30849B"/>
          <w:spacing w:val="-10"/>
        </w:rPr>
        <w:t xml:space="preserve"> </w:t>
      </w:r>
      <w:r>
        <w:rPr>
          <w:b/>
          <w:color w:val="30849B"/>
        </w:rPr>
        <w:t>Generators</w:t>
      </w:r>
      <w:r>
        <w:rPr>
          <w:b/>
          <w:color w:val="30849B"/>
          <w:spacing w:val="-10"/>
        </w:rPr>
        <w:t xml:space="preserve"> </w:t>
      </w:r>
      <w:r>
        <w:t>In-line</w:t>
      </w:r>
      <w:r>
        <w:rPr>
          <w:spacing w:val="-10"/>
        </w:rPr>
        <w:t xml:space="preserve"> </w:t>
      </w:r>
      <w:r>
        <w:t>generator</w:t>
      </w:r>
      <w:r>
        <w:rPr>
          <w:i/>
        </w:rPr>
        <w:t>(s)</w:t>
      </w:r>
      <w:r>
        <w:rPr>
          <w:i/>
          <w:spacing w:val="-9"/>
        </w:rPr>
        <w:t xml:space="preserve"> </w:t>
      </w:r>
      <w:r>
        <w:t>or</w:t>
      </w:r>
      <w:r>
        <w:rPr>
          <w:spacing w:val="-9"/>
        </w:rPr>
        <w:t xml:space="preserve"> </w:t>
      </w:r>
      <w:r>
        <w:t>brine</w:t>
      </w:r>
      <w:r>
        <w:rPr>
          <w:spacing w:val="-11"/>
        </w:rPr>
        <w:t xml:space="preserve"> </w:t>
      </w:r>
      <w:r>
        <w:rPr>
          <w:i/>
          <w:spacing w:val="-2"/>
        </w:rPr>
        <w:t>(batch)</w:t>
      </w:r>
    </w:p>
    <w:p w14:paraId="5C2D8796" w14:textId="77777777" w:rsidR="00F9561E" w:rsidRDefault="00416B22">
      <w:pPr>
        <w:ind w:left="1320"/>
        <w:jc w:val="both"/>
      </w:pPr>
      <w:r>
        <w:t>generator</w:t>
      </w:r>
      <w:r>
        <w:rPr>
          <w:i/>
        </w:rPr>
        <w:t>(s)</w:t>
      </w:r>
      <w:r>
        <w:rPr>
          <w:i/>
          <w:spacing w:val="-7"/>
        </w:rPr>
        <w:t xml:space="preserve"> </w:t>
      </w:r>
      <w:r>
        <w:t>shall</w:t>
      </w:r>
      <w:r>
        <w:rPr>
          <w:spacing w:val="-7"/>
        </w:rPr>
        <w:t xml:space="preserve"> </w:t>
      </w:r>
      <w:r>
        <w:t>be</w:t>
      </w:r>
      <w:r>
        <w:rPr>
          <w:spacing w:val="-8"/>
        </w:rPr>
        <w:t xml:space="preserve"> </w:t>
      </w:r>
      <w:r>
        <w:t>permitted</w:t>
      </w:r>
      <w:r>
        <w:rPr>
          <w:spacing w:val="-7"/>
        </w:rPr>
        <w:t xml:space="preserve"> </w:t>
      </w:r>
      <w:r>
        <w:t>on</w:t>
      </w:r>
      <w:r>
        <w:rPr>
          <w:spacing w:val="-7"/>
        </w:rPr>
        <w:t xml:space="preserve"> </w:t>
      </w:r>
      <w:r>
        <w:rPr>
          <w:sz w:val="18"/>
        </w:rPr>
        <w:t>AQUATIC</w:t>
      </w:r>
      <w:r>
        <w:rPr>
          <w:spacing w:val="-6"/>
          <w:sz w:val="18"/>
        </w:rPr>
        <w:t xml:space="preserve"> </w:t>
      </w:r>
      <w:r>
        <w:rPr>
          <w:spacing w:val="-2"/>
          <w:sz w:val="18"/>
        </w:rPr>
        <w:t>VENUES</w:t>
      </w:r>
      <w:r>
        <w:rPr>
          <w:spacing w:val="-2"/>
        </w:rPr>
        <w:t>.</w:t>
      </w:r>
    </w:p>
    <w:p w14:paraId="5C2D8797" w14:textId="77777777" w:rsidR="00F9561E" w:rsidRDefault="00416B22">
      <w:pPr>
        <w:pStyle w:val="ListParagraph"/>
        <w:numPr>
          <w:ilvl w:val="5"/>
          <w:numId w:val="246"/>
        </w:numPr>
        <w:tabs>
          <w:tab w:val="left" w:pos="1319"/>
          <w:tab w:val="left" w:pos="3479"/>
        </w:tabs>
        <w:spacing w:before="143"/>
        <w:ind w:right="351" w:hanging="1"/>
        <w:rPr>
          <w:b/>
          <w:color w:val="30849B"/>
        </w:rPr>
      </w:pPr>
      <w:r>
        <w:rPr>
          <w:b/>
          <w:color w:val="30849B"/>
        </w:rPr>
        <w:t xml:space="preserve">In-line Method </w:t>
      </w:r>
      <w:r>
        <w:t xml:space="preserve">In-line generators shall use </w:t>
      </w:r>
      <w:r>
        <w:rPr>
          <w:sz w:val="18"/>
        </w:rPr>
        <w:t>POOL</w:t>
      </w:r>
      <w:r>
        <w:t xml:space="preserve">-grade salt dosed into the </w:t>
      </w:r>
      <w:r>
        <w:rPr>
          <w:sz w:val="18"/>
        </w:rPr>
        <w:t xml:space="preserve">AQUATIC VENUE </w:t>
      </w:r>
      <w:r>
        <w:t xml:space="preserve">to produce and introduce </w:t>
      </w:r>
      <w:r>
        <w:rPr>
          <w:sz w:val="18"/>
        </w:rPr>
        <w:t xml:space="preserve">CHLORINE </w:t>
      </w:r>
      <w:r>
        <w:t xml:space="preserve">into the </w:t>
      </w:r>
      <w:r>
        <w:rPr>
          <w:sz w:val="18"/>
        </w:rPr>
        <w:t xml:space="preserve">AQUATIC VENUE </w:t>
      </w:r>
      <w:r>
        <w:t>treatment loop through an electrolytic chamber.</w:t>
      </w:r>
    </w:p>
    <w:p w14:paraId="5C2D8798" w14:textId="77777777" w:rsidR="00F9561E" w:rsidRDefault="00416B22">
      <w:pPr>
        <w:pStyle w:val="ListParagraph"/>
        <w:numPr>
          <w:ilvl w:val="5"/>
          <w:numId w:val="246"/>
        </w:numPr>
        <w:tabs>
          <w:tab w:val="left" w:pos="3480"/>
        </w:tabs>
        <w:spacing w:before="145"/>
        <w:ind w:right="1026" w:firstLine="0"/>
        <w:rPr>
          <w:b/>
          <w:color w:val="30849B"/>
        </w:rPr>
      </w:pPr>
      <w:r>
        <w:rPr>
          <w:b/>
          <w:color w:val="30849B"/>
        </w:rPr>
        <w:t>Batch</w:t>
      </w:r>
      <w:r>
        <w:rPr>
          <w:b/>
          <w:color w:val="30849B"/>
          <w:spacing w:val="-4"/>
        </w:rPr>
        <w:t xml:space="preserve"> </w:t>
      </w:r>
      <w:r>
        <w:rPr>
          <w:b/>
          <w:color w:val="30849B"/>
        </w:rPr>
        <w:t>Method</w:t>
      </w:r>
      <w:r>
        <w:rPr>
          <w:b/>
          <w:color w:val="30849B"/>
          <w:spacing w:val="-4"/>
        </w:rPr>
        <w:t xml:space="preserve"> </w:t>
      </w:r>
      <w:r>
        <w:t>Brine</w:t>
      </w:r>
      <w:r>
        <w:rPr>
          <w:spacing w:val="-5"/>
        </w:rPr>
        <w:t xml:space="preserve"> </w:t>
      </w:r>
      <w:r>
        <w:rPr>
          <w:i/>
        </w:rPr>
        <w:t>(Batch)</w:t>
      </w:r>
      <w:r>
        <w:rPr>
          <w:i/>
          <w:spacing w:val="-4"/>
        </w:rPr>
        <w:t xml:space="preserve"> </w:t>
      </w:r>
      <w:r>
        <w:t>generators</w:t>
      </w:r>
      <w:r>
        <w:rPr>
          <w:spacing w:val="-5"/>
        </w:rPr>
        <w:t xml:space="preserve"> </w:t>
      </w:r>
      <w:r>
        <w:t>shall</w:t>
      </w:r>
      <w:r>
        <w:rPr>
          <w:spacing w:val="-4"/>
        </w:rPr>
        <w:t xml:space="preserve"> </w:t>
      </w:r>
      <w:r>
        <w:t>produce</w:t>
      </w:r>
      <w:r>
        <w:rPr>
          <w:spacing w:val="-4"/>
        </w:rPr>
        <w:t xml:space="preserve"> </w:t>
      </w:r>
      <w:r>
        <w:rPr>
          <w:sz w:val="18"/>
        </w:rPr>
        <w:t xml:space="preserve">CHLORINE </w:t>
      </w:r>
      <w:r>
        <w:t>through</w:t>
      </w:r>
      <w:r>
        <w:rPr>
          <w:spacing w:val="-4"/>
        </w:rPr>
        <w:t xml:space="preserve"> </w:t>
      </w:r>
      <w:r>
        <w:t>an electrolytic cell.</w:t>
      </w:r>
    </w:p>
    <w:p w14:paraId="5C2D8799" w14:textId="77777777" w:rsidR="00F9561E" w:rsidRDefault="00416B22">
      <w:pPr>
        <w:pStyle w:val="ListParagraph"/>
        <w:numPr>
          <w:ilvl w:val="6"/>
          <w:numId w:val="246"/>
        </w:numPr>
        <w:tabs>
          <w:tab w:val="left" w:pos="4199"/>
        </w:tabs>
        <w:ind w:left="4199" w:hanging="2880"/>
      </w:pPr>
      <w:r>
        <w:rPr>
          <w:b/>
          <w:color w:val="76923B"/>
        </w:rPr>
        <w:t>Chlorine</w:t>
      </w:r>
      <w:r>
        <w:rPr>
          <w:b/>
          <w:color w:val="76923B"/>
          <w:spacing w:val="-12"/>
        </w:rPr>
        <w:t xml:space="preserve"> </w:t>
      </w:r>
      <w:r>
        <w:rPr>
          <w:b/>
          <w:color w:val="76923B"/>
        </w:rPr>
        <w:t>Production</w:t>
      </w:r>
      <w:r>
        <w:rPr>
          <w:b/>
          <w:color w:val="76923B"/>
          <w:spacing w:val="-14"/>
        </w:rPr>
        <w:t xml:space="preserve"> </w:t>
      </w:r>
      <w:r>
        <w:t>C</w:t>
      </w:r>
      <w:r>
        <w:rPr>
          <w:sz w:val="18"/>
        </w:rPr>
        <w:t>HLORINE</w:t>
      </w:r>
      <w:r>
        <w:rPr>
          <w:spacing w:val="2"/>
          <w:sz w:val="18"/>
        </w:rPr>
        <w:t xml:space="preserve"> </w:t>
      </w:r>
      <w:r>
        <w:t>shall</w:t>
      </w:r>
      <w:r>
        <w:rPr>
          <w:spacing w:val="-8"/>
        </w:rPr>
        <w:t xml:space="preserve"> </w:t>
      </w:r>
      <w:r>
        <w:t>be</w:t>
      </w:r>
      <w:r>
        <w:rPr>
          <w:spacing w:val="-10"/>
        </w:rPr>
        <w:t xml:space="preserve"> </w:t>
      </w:r>
      <w:r>
        <w:t>produced</w:t>
      </w:r>
      <w:r>
        <w:rPr>
          <w:spacing w:val="-8"/>
        </w:rPr>
        <w:t xml:space="preserve"> </w:t>
      </w:r>
      <w:r>
        <w:t>from</w:t>
      </w:r>
      <w:r>
        <w:rPr>
          <w:spacing w:val="-9"/>
        </w:rPr>
        <w:t xml:space="preserve"> </w:t>
      </w:r>
      <w:r>
        <w:t>brines</w:t>
      </w:r>
      <w:r>
        <w:rPr>
          <w:spacing w:val="-9"/>
        </w:rPr>
        <w:t xml:space="preserve"> </w:t>
      </w:r>
      <w:r>
        <w:t>composed</w:t>
      </w:r>
      <w:r>
        <w:rPr>
          <w:spacing w:val="-9"/>
        </w:rPr>
        <w:t xml:space="preserve"> </w:t>
      </w:r>
      <w:r>
        <w:rPr>
          <w:spacing w:val="-5"/>
        </w:rPr>
        <w:t>of</w:t>
      </w:r>
    </w:p>
    <w:p w14:paraId="5C2D879A" w14:textId="77777777" w:rsidR="00F9561E" w:rsidRDefault="00416B22">
      <w:pPr>
        <w:ind w:left="1320"/>
        <w:jc w:val="both"/>
      </w:pPr>
      <w:r>
        <w:rPr>
          <w:sz w:val="18"/>
        </w:rPr>
        <w:t>POOL</w:t>
      </w:r>
      <w:r>
        <w:t>-grade</w:t>
      </w:r>
      <w:r>
        <w:rPr>
          <w:spacing w:val="-11"/>
        </w:rPr>
        <w:t xml:space="preserve"> </w:t>
      </w:r>
      <w:r>
        <w:rPr>
          <w:spacing w:val="-2"/>
        </w:rPr>
        <w:t>salt.</w:t>
      </w:r>
    </w:p>
    <w:p w14:paraId="5C2D879B" w14:textId="77777777" w:rsidR="00F9561E" w:rsidRDefault="00416B22">
      <w:pPr>
        <w:pStyle w:val="ListParagraph"/>
        <w:numPr>
          <w:ilvl w:val="5"/>
          <w:numId w:val="246"/>
        </w:numPr>
        <w:tabs>
          <w:tab w:val="left" w:pos="3480"/>
        </w:tabs>
        <w:spacing w:before="143"/>
        <w:ind w:left="1320" w:right="398" w:firstLine="0"/>
        <w:rPr>
          <w:b/>
          <w:color w:val="30849B"/>
        </w:rPr>
      </w:pPr>
      <w:r>
        <w:rPr>
          <w:b/>
          <w:color w:val="30849B"/>
        </w:rPr>
        <w:t>TDS</w:t>
      </w:r>
      <w:r>
        <w:rPr>
          <w:b/>
          <w:color w:val="30849B"/>
          <w:spacing w:val="-3"/>
        </w:rPr>
        <w:t xml:space="preserve"> </w:t>
      </w:r>
      <w:r>
        <w:rPr>
          <w:b/>
          <w:color w:val="30849B"/>
        </w:rPr>
        <w:t>Readout</w:t>
      </w:r>
      <w:r>
        <w:rPr>
          <w:b/>
          <w:color w:val="30849B"/>
          <w:spacing w:val="-3"/>
        </w:rPr>
        <w:t xml:space="preserve"> </w:t>
      </w:r>
      <w:r>
        <w:t>Electrolytic</w:t>
      </w:r>
      <w:r>
        <w:rPr>
          <w:spacing w:val="-4"/>
        </w:rPr>
        <w:t xml:space="preserve"> </w:t>
      </w:r>
      <w:r>
        <w:t>generators</w:t>
      </w:r>
      <w:r>
        <w:rPr>
          <w:spacing w:val="-4"/>
        </w:rPr>
        <w:t xml:space="preserve"> </w:t>
      </w:r>
      <w:r>
        <w:t>shall</w:t>
      </w:r>
      <w:r>
        <w:rPr>
          <w:spacing w:val="-3"/>
        </w:rPr>
        <w:t xml:space="preserve"> </w:t>
      </w:r>
      <w:r>
        <w:t>have</w:t>
      </w:r>
      <w:r>
        <w:rPr>
          <w:spacing w:val="-4"/>
        </w:rPr>
        <w:t xml:space="preserve"> </w:t>
      </w:r>
      <w:r>
        <w:t>a</w:t>
      </w:r>
      <w:r>
        <w:rPr>
          <w:spacing w:val="-4"/>
        </w:rPr>
        <w:t xml:space="preserve"> </w:t>
      </w:r>
      <w:r>
        <w:t>TDS</w:t>
      </w:r>
      <w:r>
        <w:rPr>
          <w:spacing w:val="-3"/>
        </w:rPr>
        <w:t xml:space="preserve"> </w:t>
      </w:r>
      <w:r>
        <w:t>or</w:t>
      </w:r>
      <w:r>
        <w:rPr>
          <w:spacing w:val="-3"/>
        </w:rPr>
        <w:t xml:space="preserve"> </w:t>
      </w:r>
      <w:r>
        <w:t>salt</w:t>
      </w:r>
      <w:r>
        <w:rPr>
          <w:spacing w:val="-3"/>
        </w:rPr>
        <w:t xml:space="preserve"> </w:t>
      </w:r>
      <w:r>
        <w:rPr>
          <w:i/>
        </w:rPr>
        <w:t>(NaCl)</w:t>
      </w:r>
      <w:r>
        <w:rPr>
          <w:i/>
          <w:spacing w:val="-4"/>
        </w:rPr>
        <w:t xml:space="preserve"> </w:t>
      </w:r>
      <w:r>
        <w:t>readout</w:t>
      </w:r>
      <w:r>
        <w:rPr>
          <w:spacing w:val="-3"/>
        </w:rPr>
        <w:t xml:space="preserve"> </w:t>
      </w:r>
      <w:r>
        <w:t>and</w:t>
      </w:r>
      <w:r>
        <w:rPr>
          <w:spacing w:val="-3"/>
        </w:rPr>
        <w:t xml:space="preserve"> </w:t>
      </w:r>
      <w:r>
        <w:t>a low salt indicator.</w:t>
      </w:r>
    </w:p>
    <w:p w14:paraId="5C2D879C" w14:textId="77777777" w:rsidR="00F9561E" w:rsidRDefault="00416B22">
      <w:pPr>
        <w:pStyle w:val="ListParagraph"/>
        <w:numPr>
          <w:ilvl w:val="5"/>
          <w:numId w:val="246"/>
        </w:numPr>
        <w:tabs>
          <w:tab w:val="left" w:pos="3480"/>
        </w:tabs>
        <w:spacing w:before="145"/>
        <w:ind w:left="3480" w:hanging="2160"/>
        <w:jc w:val="both"/>
        <w:rPr>
          <w:b/>
          <w:color w:val="30849B"/>
        </w:rPr>
      </w:pPr>
      <w:r>
        <w:rPr>
          <w:b/>
          <w:color w:val="30849B"/>
        </w:rPr>
        <w:t>Feed</w:t>
      </w:r>
      <w:r>
        <w:rPr>
          <w:b/>
          <w:color w:val="30849B"/>
          <w:spacing w:val="-5"/>
        </w:rPr>
        <w:t xml:space="preserve"> </w:t>
      </w:r>
      <w:r>
        <w:rPr>
          <w:b/>
          <w:color w:val="30849B"/>
        </w:rPr>
        <w:t>Rate</w:t>
      </w:r>
      <w:r>
        <w:rPr>
          <w:b/>
          <w:color w:val="30849B"/>
          <w:spacing w:val="-6"/>
        </w:rPr>
        <w:t xml:space="preserve"> </w:t>
      </w:r>
      <w:r>
        <w:t>The</w:t>
      </w:r>
      <w:r>
        <w:rPr>
          <w:spacing w:val="-6"/>
        </w:rPr>
        <w:t xml:space="preserve"> </w:t>
      </w:r>
      <w:r>
        <w:t>feed</w:t>
      </w:r>
      <w:r>
        <w:rPr>
          <w:spacing w:val="-5"/>
        </w:rPr>
        <w:t xml:space="preserve"> </w:t>
      </w:r>
      <w:r>
        <w:t>rate</w:t>
      </w:r>
      <w:r>
        <w:rPr>
          <w:spacing w:val="-5"/>
        </w:rPr>
        <w:t xml:space="preserve"> </w:t>
      </w:r>
      <w:r>
        <w:t>shall</w:t>
      </w:r>
      <w:r>
        <w:rPr>
          <w:spacing w:val="-5"/>
        </w:rPr>
        <w:t xml:space="preserve"> </w:t>
      </w:r>
      <w:r>
        <w:t>be</w:t>
      </w:r>
      <w:r>
        <w:rPr>
          <w:spacing w:val="-6"/>
        </w:rPr>
        <w:t xml:space="preserve"> </w:t>
      </w:r>
      <w:r>
        <w:t>adjustable</w:t>
      </w:r>
      <w:r>
        <w:rPr>
          <w:spacing w:val="-6"/>
        </w:rPr>
        <w:t xml:space="preserve"> </w:t>
      </w:r>
      <w:r>
        <w:t>from</w:t>
      </w:r>
      <w:r>
        <w:rPr>
          <w:spacing w:val="-5"/>
        </w:rPr>
        <w:t xml:space="preserve"> </w:t>
      </w:r>
      <w:r>
        <w:t>zero</w:t>
      </w:r>
      <w:r>
        <w:rPr>
          <w:spacing w:val="-5"/>
        </w:rPr>
        <w:t xml:space="preserve"> </w:t>
      </w:r>
      <w:r>
        <w:rPr>
          <w:i/>
        </w:rPr>
        <w:t>(0)</w:t>
      </w:r>
      <w:r>
        <w:rPr>
          <w:i/>
          <w:spacing w:val="-5"/>
        </w:rPr>
        <w:t xml:space="preserve"> </w:t>
      </w:r>
      <w:r>
        <w:t>to</w:t>
      </w:r>
      <w:r>
        <w:rPr>
          <w:spacing w:val="-5"/>
        </w:rPr>
        <w:t xml:space="preserve"> </w:t>
      </w:r>
      <w:r>
        <w:t>full</w:t>
      </w:r>
      <w:r>
        <w:rPr>
          <w:spacing w:val="-4"/>
        </w:rPr>
        <w:t xml:space="preserve"> </w:t>
      </w:r>
      <w:r>
        <w:rPr>
          <w:spacing w:val="-2"/>
        </w:rPr>
        <w:t>range.</w:t>
      </w:r>
    </w:p>
    <w:p w14:paraId="5C2D879D" w14:textId="77777777" w:rsidR="00F9561E" w:rsidRDefault="00416B22">
      <w:pPr>
        <w:pStyle w:val="ListParagraph"/>
        <w:numPr>
          <w:ilvl w:val="5"/>
          <w:numId w:val="246"/>
        </w:numPr>
        <w:tabs>
          <w:tab w:val="left" w:pos="3479"/>
        </w:tabs>
        <w:ind w:right="522" w:firstLine="0"/>
        <w:rPr>
          <w:b/>
          <w:color w:val="30849B"/>
        </w:rPr>
      </w:pPr>
      <w:r>
        <w:rPr>
          <w:b/>
          <w:color w:val="30849B"/>
        </w:rPr>
        <w:t>UL</w:t>
      </w:r>
      <w:r>
        <w:rPr>
          <w:b/>
          <w:color w:val="30849B"/>
          <w:spacing w:val="-3"/>
        </w:rPr>
        <w:t xml:space="preserve"> </w:t>
      </w:r>
      <w:r>
        <w:rPr>
          <w:b/>
          <w:color w:val="30849B"/>
        </w:rPr>
        <w:t>Standard</w:t>
      </w:r>
      <w:r>
        <w:rPr>
          <w:b/>
          <w:color w:val="30849B"/>
          <w:spacing w:val="-3"/>
        </w:rPr>
        <w:t xml:space="preserve"> </w:t>
      </w:r>
      <w:r>
        <w:t>The</w:t>
      </w:r>
      <w:r>
        <w:rPr>
          <w:spacing w:val="-4"/>
        </w:rPr>
        <w:t xml:space="preserve"> </w:t>
      </w:r>
      <w:r>
        <w:t>generator</w:t>
      </w:r>
      <w:r>
        <w:rPr>
          <w:spacing w:val="-3"/>
        </w:rPr>
        <w:t xml:space="preserve"> </w:t>
      </w:r>
      <w:r>
        <w:t>unit</w:t>
      </w:r>
      <w:r>
        <w:rPr>
          <w:spacing w:val="-3"/>
        </w:rPr>
        <w:t xml:space="preserve"> </w:t>
      </w:r>
      <w:r>
        <w:t>shall</w:t>
      </w:r>
      <w:r>
        <w:rPr>
          <w:spacing w:val="-4"/>
        </w:rPr>
        <w:t xml:space="preserve"> </w:t>
      </w:r>
      <w:r>
        <w:t>be</w:t>
      </w:r>
      <w:r>
        <w:rPr>
          <w:spacing w:val="-4"/>
        </w:rPr>
        <w:t xml:space="preserve"> </w:t>
      </w:r>
      <w:r>
        <w:rPr>
          <w:sz w:val="18"/>
        </w:rPr>
        <w:t>CERTIFIED</w:t>
      </w:r>
      <w:r>
        <w:t>,</w:t>
      </w:r>
      <w:r>
        <w:rPr>
          <w:spacing w:val="-14"/>
        </w:rPr>
        <w:t xml:space="preserve"> </w:t>
      </w:r>
      <w:r>
        <w:rPr>
          <w:sz w:val="18"/>
        </w:rPr>
        <w:t>LISTED</w:t>
      </w:r>
      <w:r>
        <w:t>,</w:t>
      </w:r>
      <w:r>
        <w:rPr>
          <w:spacing w:val="-12"/>
        </w:rPr>
        <w:t xml:space="preserve"> </w:t>
      </w:r>
      <w:r>
        <w:rPr>
          <w:sz w:val="18"/>
        </w:rPr>
        <w:t>AND</w:t>
      </w:r>
      <w:r>
        <w:rPr>
          <w:spacing w:val="-4"/>
          <w:sz w:val="18"/>
        </w:rPr>
        <w:t xml:space="preserve"> </w:t>
      </w:r>
      <w:r>
        <w:rPr>
          <w:sz w:val="18"/>
        </w:rPr>
        <w:t xml:space="preserve">LABELED </w:t>
      </w:r>
      <w:r>
        <w:t>to</w:t>
      </w:r>
      <w:r>
        <w:rPr>
          <w:spacing w:val="-5"/>
        </w:rPr>
        <w:t xml:space="preserve"> </w:t>
      </w:r>
      <w:r>
        <w:t xml:space="preserve">UL 1081 </w:t>
      </w:r>
      <w:r>
        <w:rPr>
          <w:i/>
        </w:rPr>
        <w:t xml:space="preserve">(for electrical/fire/shock </w:t>
      </w:r>
      <w:r>
        <w:rPr>
          <w:i/>
          <w:sz w:val="18"/>
        </w:rPr>
        <w:t>SAFETY</w:t>
      </w:r>
      <w:r>
        <w:rPr>
          <w:i/>
        </w:rPr>
        <w:t xml:space="preserve">) </w:t>
      </w:r>
      <w:r>
        <w:t>by an ANSI-accredited certification organization.</w:t>
      </w:r>
    </w:p>
    <w:p w14:paraId="5C2D879E" w14:textId="77777777" w:rsidR="00F9561E" w:rsidRDefault="00416B22">
      <w:pPr>
        <w:pStyle w:val="ListParagraph"/>
        <w:numPr>
          <w:ilvl w:val="5"/>
          <w:numId w:val="246"/>
        </w:numPr>
        <w:tabs>
          <w:tab w:val="left" w:pos="3479"/>
        </w:tabs>
        <w:ind w:left="3479" w:hanging="2159"/>
        <w:jc w:val="both"/>
        <w:rPr>
          <w:b/>
          <w:color w:val="30849B"/>
          <w:sz w:val="24"/>
        </w:rPr>
      </w:pPr>
      <w:r>
        <w:rPr>
          <w:b/>
          <w:color w:val="30849B"/>
          <w:sz w:val="24"/>
        </w:rPr>
        <w:t>Interlock</w:t>
      </w:r>
      <w:r>
        <w:rPr>
          <w:b/>
          <w:color w:val="30849B"/>
          <w:spacing w:val="-13"/>
          <w:sz w:val="24"/>
        </w:rPr>
        <w:t xml:space="preserve"> </w:t>
      </w:r>
      <w:r>
        <w:t>The</w:t>
      </w:r>
      <w:r>
        <w:rPr>
          <w:spacing w:val="-8"/>
        </w:rPr>
        <w:t xml:space="preserve"> </w:t>
      </w:r>
      <w:r>
        <w:t>generator</w:t>
      </w:r>
      <w:r>
        <w:rPr>
          <w:i/>
        </w:rPr>
        <w:t>(s)</w:t>
      </w:r>
      <w:r>
        <w:rPr>
          <w:i/>
          <w:spacing w:val="-7"/>
        </w:rPr>
        <w:t xml:space="preserve"> </w:t>
      </w:r>
      <w:r>
        <w:t>shall</w:t>
      </w:r>
      <w:r>
        <w:rPr>
          <w:spacing w:val="-7"/>
        </w:rPr>
        <w:t xml:space="preserve"> </w:t>
      </w:r>
      <w:r>
        <w:t>be</w:t>
      </w:r>
      <w:r>
        <w:rPr>
          <w:spacing w:val="-8"/>
        </w:rPr>
        <w:t xml:space="preserve"> </w:t>
      </w:r>
      <w:r>
        <w:t>interlocked</w:t>
      </w:r>
      <w:r>
        <w:rPr>
          <w:spacing w:val="-6"/>
        </w:rPr>
        <w:t xml:space="preserve"> </w:t>
      </w:r>
      <w:r>
        <w:t>per</w:t>
      </w:r>
      <w:r>
        <w:rPr>
          <w:spacing w:val="-7"/>
        </w:rPr>
        <w:t xml:space="preserve"> </w:t>
      </w:r>
      <w:r>
        <w:t>MAHC</w:t>
      </w:r>
      <w:r>
        <w:rPr>
          <w:spacing w:val="-8"/>
        </w:rPr>
        <w:t xml:space="preserve"> </w:t>
      </w:r>
      <w:r>
        <w:rPr>
          <w:spacing w:val="-2"/>
        </w:rPr>
        <w:t>4.7.3.2.1.3.</w:t>
      </w:r>
    </w:p>
    <w:p w14:paraId="5C2D879F" w14:textId="77777777" w:rsidR="00F9561E" w:rsidRDefault="00416B22">
      <w:pPr>
        <w:pStyle w:val="ListParagraph"/>
        <w:numPr>
          <w:ilvl w:val="5"/>
          <w:numId w:val="246"/>
        </w:numPr>
        <w:tabs>
          <w:tab w:val="left" w:pos="3479"/>
        </w:tabs>
        <w:ind w:left="3479" w:hanging="2159"/>
        <w:jc w:val="both"/>
        <w:rPr>
          <w:b/>
          <w:color w:val="30849B"/>
          <w:sz w:val="24"/>
        </w:rPr>
      </w:pPr>
      <w:r>
        <w:rPr>
          <w:b/>
          <w:color w:val="30849B"/>
          <w:sz w:val="24"/>
        </w:rPr>
        <w:t>Installed</w:t>
      </w:r>
      <w:r>
        <w:rPr>
          <w:b/>
          <w:color w:val="30849B"/>
          <w:spacing w:val="-12"/>
          <w:sz w:val="24"/>
        </w:rPr>
        <w:t xml:space="preserve"> </w:t>
      </w:r>
      <w:r>
        <w:t>The</w:t>
      </w:r>
      <w:r>
        <w:rPr>
          <w:spacing w:val="-7"/>
        </w:rPr>
        <w:t xml:space="preserve"> </w:t>
      </w:r>
      <w:r>
        <w:t>generator</w:t>
      </w:r>
      <w:r>
        <w:rPr>
          <w:spacing w:val="-6"/>
        </w:rPr>
        <w:t xml:space="preserve"> </w:t>
      </w:r>
      <w:r>
        <w:t>units</w:t>
      </w:r>
      <w:r>
        <w:rPr>
          <w:spacing w:val="-6"/>
        </w:rPr>
        <w:t xml:space="preserve"> </w:t>
      </w:r>
      <w:r>
        <w:t>shall</w:t>
      </w:r>
      <w:r>
        <w:rPr>
          <w:spacing w:val="-6"/>
        </w:rPr>
        <w:t xml:space="preserve"> </w:t>
      </w:r>
      <w:r>
        <w:t>be</w:t>
      </w:r>
      <w:r>
        <w:rPr>
          <w:spacing w:val="-7"/>
        </w:rPr>
        <w:t xml:space="preserve"> </w:t>
      </w:r>
      <w:r>
        <w:t>installed</w:t>
      </w:r>
      <w:r>
        <w:rPr>
          <w:spacing w:val="-6"/>
        </w:rPr>
        <w:t xml:space="preserve"> </w:t>
      </w:r>
      <w:r>
        <w:t>according</w:t>
      </w:r>
      <w:r>
        <w:rPr>
          <w:spacing w:val="-6"/>
        </w:rPr>
        <w:t xml:space="preserve"> </w:t>
      </w:r>
      <w:r>
        <w:t>to</w:t>
      </w:r>
      <w:r>
        <w:rPr>
          <w:spacing w:val="-6"/>
        </w:rPr>
        <w:t xml:space="preserve"> </w:t>
      </w:r>
      <w:r>
        <w:t>the</w:t>
      </w:r>
      <w:r>
        <w:rPr>
          <w:spacing w:val="-6"/>
        </w:rPr>
        <w:t xml:space="preserve"> </w:t>
      </w:r>
      <w:r>
        <w:rPr>
          <w:spacing w:val="-2"/>
        </w:rPr>
        <w:t>manufacturer's</w:t>
      </w:r>
    </w:p>
    <w:p w14:paraId="5C2D87A0" w14:textId="77777777" w:rsidR="00F9561E" w:rsidRDefault="00F9561E">
      <w:pPr>
        <w:jc w:val="both"/>
        <w:rPr>
          <w:sz w:val="24"/>
        </w:rPr>
        <w:sectPr w:rsidR="00F9561E" w:rsidSect="00104D73">
          <w:pgSz w:w="12240" w:h="15840"/>
          <w:pgMar w:top="960" w:right="480" w:bottom="280" w:left="480" w:header="730" w:footer="0" w:gutter="0"/>
          <w:cols w:space="720"/>
        </w:sectPr>
      </w:pPr>
    </w:p>
    <w:p w14:paraId="5C2D87A1" w14:textId="77777777" w:rsidR="00F9561E" w:rsidRDefault="00416B22">
      <w:pPr>
        <w:pStyle w:val="BodyText"/>
        <w:ind w:left="1320"/>
      </w:pPr>
      <w:r>
        <w:rPr>
          <w:spacing w:val="-2"/>
        </w:rPr>
        <w:t>instructions.</w:t>
      </w:r>
    </w:p>
    <w:p w14:paraId="5C2D87A2" w14:textId="77777777" w:rsidR="00F9561E" w:rsidRDefault="00416B22">
      <w:pPr>
        <w:pStyle w:val="ListParagraph"/>
        <w:numPr>
          <w:ilvl w:val="6"/>
          <w:numId w:val="246"/>
        </w:numPr>
        <w:tabs>
          <w:tab w:val="left" w:pos="4199"/>
        </w:tabs>
        <w:spacing w:before="143"/>
        <w:ind w:right="400" w:firstLine="0"/>
      </w:pPr>
      <w:r>
        <w:rPr>
          <w:b/>
          <w:color w:val="76923B"/>
        </w:rPr>
        <w:t>Saline</w:t>
      </w:r>
      <w:r>
        <w:rPr>
          <w:b/>
          <w:color w:val="76923B"/>
          <w:spacing w:val="-4"/>
        </w:rPr>
        <w:t xml:space="preserve"> </w:t>
      </w:r>
      <w:r>
        <w:rPr>
          <w:b/>
          <w:color w:val="76923B"/>
        </w:rPr>
        <w:t>Content</w:t>
      </w:r>
      <w:r>
        <w:rPr>
          <w:b/>
          <w:color w:val="76923B"/>
          <w:spacing w:val="-3"/>
        </w:rPr>
        <w:t xml:space="preserve"> </w:t>
      </w:r>
      <w:r>
        <w:t>The</w:t>
      </w:r>
      <w:r>
        <w:rPr>
          <w:spacing w:val="-4"/>
        </w:rPr>
        <w:t xml:space="preserve"> </w:t>
      </w:r>
      <w:r>
        <w:t>saline</w:t>
      </w:r>
      <w:r>
        <w:rPr>
          <w:spacing w:val="-4"/>
        </w:rPr>
        <w:t xml:space="preserve"> </w:t>
      </w:r>
      <w:r>
        <w:t>content</w:t>
      </w:r>
      <w:r>
        <w:rPr>
          <w:spacing w:val="-3"/>
        </w:rPr>
        <w:t xml:space="preserve"> </w:t>
      </w:r>
      <w:r>
        <w:t>of</w:t>
      </w:r>
      <w:r>
        <w:rPr>
          <w:spacing w:val="-3"/>
        </w:rPr>
        <w:t xml:space="preserve"> </w:t>
      </w:r>
      <w:r>
        <w:t>the</w:t>
      </w:r>
      <w:r>
        <w:rPr>
          <w:spacing w:val="-5"/>
        </w:rPr>
        <w:t xml:space="preserve"> </w:t>
      </w:r>
      <w:r>
        <w:rPr>
          <w:sz w:val="18"/>
        </w:rPr>
        <w:t xml:space="preserve">POOL </w:t>
      </w:r>
      <w:r>
        <w:t>water</w:t>
      </w:r>
      <w:r>
        <w:rPr>
          <w:spacing w:val="-2"/>
        </w:rPr>
        <w:t xml:space="preserve"> </w:t>
      </w:r>
      <w:r>
        <w:t>shall</w:t>
      </w:r>
      <w:r>
        <w:rPr>
          <w:spacing w:val="-3"/>
        </w:rPr>
        <w:t xml:space="preserve"> </w:t>
      </w:r>
      <w:r>
        <w:t>be</w:t>
      </w:r>
      <w:r>
        <w:rPr>
          <w:spacing w:val="-4"/>
        </w:rPr>
        <w:t xml:space="preserve"> </w:t>
      </w:r>
      <w:r>
        <w:t>maintained</w:t>
      </w:r>
      <w:r>
        <w:rPr>
          <w:spacing w:val="-3"/>
        </w:rPr>
        <w:t xml:space="preserve"> </w:t>
      </w:r>
      <w:r>
        <w:t>in the required range specified by the manufacturer.</w:t>
      </w:r>
    </w:p>
    <w:p w14:paraId="5C2D87A3"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Feeders</w:t>
      </w:r>
      <w:r>
        <w:rPr>
          <w:color w:val="933634"/>
          <w:spacing w:val="-1"/>
        </w:rPr>
        <w:t xml:space="preserve"> </w:t>
      </w:r>
      <w:r>
        <w:rPr>
          <w:color w:val="933634"/>
        </w:rPr>
        <w:t>for</w:t>
      </w:r>
      <w:r>
        <w:rPr>
          <w:color w:val="933634"/>
          <w:spacing w:val="-1"/>
        </w:rPr>
        <w:t xml:space="preserve"> </w:t>
      </w:r>
      <w:r>
        <w:rPr>
          <w:color w:val="933634"/>
        </w:rPr>
        <w:t xml:space="preserve">pH </w:t>
      </w:r>
      <w:r>
        <w:rPr>
          <w:color w:val="933634"/>
          <w:spacing w:val="-2"/>
        </w:rPr>
        <w:t>Adjustment</w:t>
      </w:r>
    </w:p>
    <w:p w14:paraId="5C2D87A4" w14:textId="77777777" w:rsidR="00F9561E" w:rsidRDefault="00416B22">
      <w:pPr>
        <w:pStyle w:val="ListParagraph"/>
        <w:numPr>
          <w:ilvl w:val="5"/>
          <w:numId w:val="246"/>
        </w:numPr>
        <w:tabs>
          <w:tab w:val="left" w:pos="3479"/>
        </w:tabs>
        <w:spacing w:before="120"/>
        <w:ind w:right="243" w:firstLine="0"/>
        <w:rPr>
          <w:b/>
          <w:color w:val="30849B"/>
          <w:sz w:val="24"/>
        </w:rPr>
      </w:pPr>
      <w:r>
        <w:rPr>
          <w:b/>
          <w:color w:val="30849B"/>
          <w:sz w:val="24"/>
        </w:rPr>
        <w:t>Provided</w:t>
      </w:r>
      <w:r>
        <w:rPr>
          <w:b/>
          <w:color w:val="30849B"/>
          <w:spacing w:val="-9"/>
          <w:sz w:val="24"/>
        </w:rPr>
        <w:t xml:space="preserve"> </w:t>
      </w:r>
      <w:r>
        <w:t>Feeders</w:t>
      </w:r>
      <w:r>
        <w:rPr>
          <w:spacing w:val="-4"/>
        </w:rPr>
        <w:t xml:space="preserve"> </w:t>
      </w:r>
      <w:r>
        <w:t>for</w:t>
      </w:r>
      <w:r>
        <w:rPr>
          <w:spacing w:val="-3"/>
        </w:rPr>
        <w:t xml:space="preserve"> </w:t>
      </w:r>
      <w:r>
        <w:t>pH</w:t>
      </w:r>
      <w:r>
        <w:rPr>
          <w:spacing w:val="-4"/>
        </w:rPr>
        <w:t xml:space="preserve"> </w:t>
      </w:r>
      <w:r>
        <w:t>adjustment</w:t>
      </w:r>
      <w:r>
        <w:rPr>
          <w:spacing w:val="-3"/>
        </w:rPr>
        <w:t xml:space="preserve"> </w:t>
      </w:r>
      <w:r>
        <w:t>shall</w:t>
      </w:r>
      <w:r>
        <w:rPr>
          <w:spacing w:val="-3"/>
        </w:rPr>
        <w:t xml:space="preserve"> </w:t>
      </w:r>
      <w:r>
        <w:t>be</w:t>
      </w:r>
      <w:r>
        <w:rPr>
          <w:spacing w:val="-4"/>
        </w:rPr>
        <w:t xml:space="preserve"> </w:t>
      </w:r>
      <w:r>
        <w:t>provided</w:t>
      </w:r>
      <w:r>
        <w:rPr>
          <w:spacing w:val="-3"/>
        </w:rPr>
        <w:t xml:space="preserve"> </w:t>
      </w:r>
      <w:r>
        <w:t>on</w:t>
      </w:r>
      <w:r>
        <w:rPr>
          <w:spacing w:val="-3"/>
        </w:rPr>
        <w:t xml:space="preserve"> </w:t>
      </w:r>
      <w:r>
        <w:t>all</w:t>
      </w:r>
      <w:r>
        <w:rPr>
          <w:spacing w:val="-3"/>
        </w:rPr>
        <w:t xml:space="preserve"> </w:t>
      </w:r>
      <w:r>
        <w:rPr>
          <w:sz w:val="18"/>
        </w:rPr>
        <w:t>AQUATIC</w:t>
      </w:r>
      <w:r>
        <w:rPr>
          <w:spacing w:val="-3"/>
          <w:sz w:val="18"/>
        </w:rPr>
        <w:t xml:space="preserve"> </w:t>
      </w:r>
      <w:r>
        <w:rPr>
          <w:sz w:val="18"/>
        </w:rPr>
        <w:t>VENUES</w:t>
      </w:r>
      <w:r>
        <w:rPr>
          <w:spacing w:val="-3"/>
          <w:sz w:val="18"/>
        </w:rPr>
        <w:t xml:space="preserve"> </w:t>
      </w:r>
      <w:r>
        <w:t xml:space="preserve">upon adoption of this </w:t>
      </w:r>
      <w:r>
        <w:rPr>
          <w:sz w:val="18"/>
        </w:rPr>
        <w:t xml:space="preserve">CODE </w:t>
      </w:r>
      <w:r>
        <w:t>as in MAHC 4.7.3.2.1.2.</w:t>
      </w:r>
    </w:p>
    <w:p w14:paraId="5C2D87A5" w14:textId="77777777" w:rsidR="00F9561E" w:rsidRDefault="00416B22">
      <w:pPr>
        <w:pStyle w:val="ListParagraph"/>
        <w:numPr>
          <w:ilvl w:val="5"/>
          <w:numId w:val="246"/>
        </w:numPr>
        <w:tabs>
          <w:tab w:val="left" w:pos="3479"/>
        </w:tabs>
        <w:ind w:right="328" w:firstLine="0"/>
        <w:rPr>
          <w:b/>
          <w:color w:val="30849B"/>
        </w:rPr>
      </w:pPr>
      <w:r>
        <w:rPr>
          <w:b/>
          <w:color w:val="30849B"/>
        </w:rPr>
        <w:t>Approved</w:t>
      </w:r>
      <w:r>
        <w:rPr>
          <w:b/>
          <w:color w:val="30849B"/>
          <w:spacing w:val="-4"/>
        </w:rPr>
        <w:t xml:space="preserve"> </w:t>
      </w:r>
      <w:r>
        <w:rPr>
          <w:b/>
          <w:color w:val="30849B"/>
        </w:rPr>
        <w:t>Substances</w:t>
      </w:r>
      <w:r>
        <w:rPr>
          <w:b/>
          <w:color w:val="30849B"/>
          <w:spacing w:val="-4"/>
        </w:rPr>
        <w:t xml:space="preserve"> </w:t>
      </w:r>
      <w:r>
        <w:t>Approved</w:t>
      </w:r>
      <w:r>
        <w:rPr>
          <w:spacing w:val="-4"/>
        </w:rPr>
        <w:t xml:space="preserve"> </w:t>
      </w:r>
      <w:r>
        <w:t>substances</w:t>
      </w:r>
      <w:r>
        <w:rPr>
          <w:spacing w:val="-5"/>
        </w:rPr>
        <w:t xml:space="preserve"> </w:t>
      </w:r>
      <w:r>
        <w:t>for</w:t>
      </w:r>
      <w:r>
        <w:rPr>
          <w:spacing w:val="-4"/>
        </w:rPr>
        <w:t xml:space="preserve"> </w:t>
      </w:r>
      <w:r>
        <w:t>pH</w:t>
      </w:r>
      <w:r>
        <w:rPr>
          <w:spacing w:val="-4"/>
        </w:rPr>
        <w:t xml:space="preserve"> </w:t>
      </w:r>
      <w:r>
        <w:t>adjustment</w:t>
      </w:r>
      <w:r>
        <w:rPr>
          <w:spacing w:val="-4"/>
        </w:rPr>
        <w:t xml:space="preserve"> </w:t>
      </w:r>
      <w:r>
        <w:t>shall</w:t>
      </w:r>
      <w:r>
        <w:rPr>
          <w:spacing w:val="-4"/>
        </w:rPr>
        <w:t xml:space="preserve"> </w:t>
      </w:r>
      <w:r>
        <w:t>include</w:t>
      </w:r>
      <w:r>
        <w:rPr>
          <w:spacing w:val="-5"/>
        </w:rPr>
        <w:t xml:space="preserve"> </w:t>
      </w:r>
      <w:r>
        <w:t>but</w:t>
      </w:r>
      <w:r>
        <w:rPr>
          <w:spacing w:val="-4"/>
        </w:rPr>
        <w:t xml:space="preserve"> </w:t>
      </w:r>
      <w:r>
        <w:t xml:space="preserve">not be limited to muriatic </w:t>
      </w:r>
      <w:r>
        <w:rPr>
          <w:i/>
        </w:rPr>
        <w:t xml:space="preserve">(hydrochloric) </w:t>
      </w:r>
      <w:r>
        <w:t>acid, sodium bisulfate, carbon dioxide, sulfuric acid, sodium bicarbonate, and soda ash.</w:t>
      </w:r>
    </w:p>
    <w:p w14:paraId="5C2D87A6" w14:textId="77777777" w:rsidR="00F9561E" w:rsidRDefault="00416B22">
      <w:pPr>
        <w:pStyle w:val="ListParagraph"/>
        <w:numPr>
          <w:ilvl w:val="5"/>
          <w:numId w:val="246"/>
        </w:numPr>
        <w:tabs>
          <w:tab w:val="left" w:pos="3479"/>
        </w:tabs>
        <w:spacing w:before="143"/>
        <w:ind w:left="3479" w:hanging="2160"/>
        <w:rPr>
          <w:b/>
          <w:color w:val="30849B"/>
        </w:rPr>
      </w:pPr>
      <w:r>
        <w:rPr>
          <w:b/>
          <w:color w:val="30849B"/>
        </w:rPr>
        <w:t>Adjustable</w:t>
      </w:r>
      <w:r>
        <w:rPr>
          <w:b/>
          <w:color w:val="30849B"/>
          <w:spacing w:val="-8"/>
        </w:rPr>
        <w:t xml:space="preserve"> </w:t>
      </w:r>
      <w:r>
        <w:t>pH</w:t>
      </w:r>
      <w:r>
        <w:rPr>
          <w:spacing w:val="-7"/>
        </w:rPr>
        <w:t xml:space="preserve"> </w:t>
      </w:r>
      <w:r>
        <w:t>adjustment</w:t>
      </w:r>
      <w:r>
        <w:rPr>
          <w:spacing w:val="-5"/>
        </w:rPr>
        <w:t xml:space="preserve"> </w:t>
      </w:r>
      <w:r>
        <w:t>feeders</w:t>
      </w:r>
      <w:r>
        <w:rPr>
          <w:spacing w:val="-8"/>
        </w:rPr>
        <w:t xml:space="preserve"> </w:t>
      </w:r>
      <w:r>
        <w:t>shall</w:t>
      </w:r>
      <w:r>
        <w:rPr>
          <w:spacing w:val="-5"/>
        </w:rPr>
        <w:t xml:space="preserve"> </w:t>
      </w:r>
      <w:r>
        <w:t>be</w:t>
      </w:r>
      <w:r>
        <w:rPr>
          <w:spacing w:val="-7"/>
        </w:rPr>
        <w:t xml:space="preserve"> </w:t>
      </w:r>
      <w:r>
        <w:t>adjustable</w:t>
      </w:r>
      <w:r>
        <w:rPr>
          <w:spacing w:val="-7"/>
        </w:rPr>
        <w:t xml:space="preserve"> </w:t>
      </w:r>
      <w:r>
        <w:t>from</w:t>
      </w:r>
      <w:r>
        <w:rPr>
          <w:spacing w:val="-8"/>
        </w:rPr>
        <w:t xml:space="preserve"> </w:t>
      </w:r>
      <w:r>
        <w:t>zero</w:t>
      </w:r>
      <w:r>
        <w:rPr>
          <w:spacing w:val="-6"/>
        </w:rPr>
        <w:t xml:space="preserve"> </w:t>
      </w:r>
      <w:r>
        <w:rPr>
          <w:i/>
        </w:rPr>
        <w:t>(0)</w:t>
      </w:r>
      <w:r>
        <w:rPr>
          <w:i/>
          <w:spacing w:val="-6"/>
        </w:rPr>
        <w:t xml:space="preserve"> </w:t>
      </w:r>
      <w:r>
        <w:t>to</w:t>
      </w:r>
      <w:r>
        <w:rPr>
          <w:spacing w:val="-7"/>
        </w:rPr>
        <w:t xml:space="preserve"> </w:t>
      </w:r>
      <w:r>
        <w:t>full</w:t>
      </w:r>
      <w:r>
        <w:rPr>
          <w:spacing w:val="-6"/>
        </w:rPr>
        <w:t xml:space="preserve"> </w:t>
      </w:r>
      <w:r>
        <w:rPr>
          <w:spacing w:val="-2"/>
        </w:rPr>
        <w:t>range.</w:t>
      </w:r>
    </w:p>
    <w:p w14:paraId="5C2D87A7" w14:textId="77777777" w:rsidR="00F9561E" w:rsidRDefault="00416B22">
      <w:pPr>
        <w:pStyle w:val="ListParagraph"/>
        <w:numPr>
          <w:ilvl w:val="5"/>
          <w:numId w:val="246"/>
        </w:numPr>
        <w:tabs>
          <w:tab w:val="left" w:pos="3479"/>
        </w:tabs>
        <w:spacing w:before="145"/>
        <w:ind w:left="3479" w:hanging="2159"/>
        <w:rPr>
          <w:b/>
          <w:color w:val="30849B"/>
          <w:sz w:val="24"/>
        </w:rPr>
      </w:pPr>
      <w:r>
        <w:rPr>
          <w:b/>
          <w:color w:val="30849B"/>
          <w:sz w:val="24"/>
        </w:rPr>
        <w:t>Marked</w:t>
      </w:r>
      <w:r>
        <w:rPr>
          <w:b/>
          <w:color w:val="30849B"/>
          <w:spacing w:val="-12"/>
          <w:sz w:val="24"/>
        </w:rPr>
        <w:t xml:space="preserve"> </w:t>
      </w:r>
      <w:r>
        <w:t>Reservoirs</w:t>
      </w:r>
      <w:r>
        <w:rPr>
          <w:spacing w:val="-7"/>
        </w:rPr>
        <w:t xml:space="preserve"> </w:t>
      </w:r>
      <w:r>
        <w:t>shall</w:t>
      </w:r>
      <w:r>
        <w:rPr>
          <w:spacing w:val="-7"/>
        </w:rPr>
        <w:t xml:space="preserve"> </w:t>
      </w:r>
      <w:r>
        <w:t>be</w:t>
      </w:r>
      <w:r>
        <w:rPr>
          <w:spacing w:val="-7"/>
        </w:rPr>
        <w:t xml:space="preserve"> </w:t>
      </w:r>
      <w:r>
        <w:t>clearly</w:t>
      </w:r>
      <w:r>
        <w:rPr>
          <w:spacing w:val="-7"/>
        </w:rPr>
        <w:t xml:space="preserve"> </w:t>
      </w:r>
      <w:r>
        <w:t>marked</w:t>
      </w:r>
      <w:r>
        <w:rPr>
          <w:spacing w:val="-7"/>
        </w:rPr>
        <w:t xml:space="preserve"> </w:t>
      </w:r>
      <w:r>
        <w:t>and</w:t>
      </w:r>
      <w:r>
        <w:rPr>
          <w:spacing w:val="-6"/>
        </w:rPr>
        <w:t xml:space="preserve"> </w:t>
      </w:r>
      <w:r>
        <w:t>labeled</w:t>
      </w:r>
      <w:r>
        <w:rPr>
          <w:spacing w:val="-7"/>
        </w:rPr>
        <w:t xml:space="preserve"> </w:t>
      </w:r>
      <w:r>
        <w:t>with</w:t>
      </w:r>
      <w:r>
        <w:rPr>
          <w:spacing w:val="-6"/>
        </w:rPr>
        <w:t xml:space="preserve"> </w:t>
      </w:r>
      <w:r>
        <w:rPr>
          <w:spacing w:val="-2"/>
        </w:rPr>
        <w:t>contents.</w:t>
      </w:r>
    </w:p>
    <w:p w14:paraId="5C2D87A8" w14:textId="77777777" w:rsidR="00F9561E" w:rsidRDefault="00416B22">
      <w:pPr>
        <w:pStyle w:val="Heading4"/>
        <w:numPr>
          <w:ilvl w:val="4"/>
          <w:numId w:val="246"/>
        </w:numPr>
        <w:tabs>
          <w:tab w:val="left" w:pos="2160"/>
          <w:tab w:val="left" w:pos="3119"/>
        </w:tabs>
        <w:spacing w:before="144"/>
        <w:ind w:left="2160" w:hanging="840"/>
        <w:rPr>
          <w:color w:val="933634"/>
          <w:sz w:val="22"/>
        </w:rPr>
      </w:pPr>
      <w:r>
        <w:rPr>
          <w:color w:val="933634"/>
          <w:spacing w:val="-10"/>
          <w:vertAlign w:val="superscript"/>
        </w:rPr>
        <w:t>A</w:t>
      </w:r>
      <w:r>
        <w:rPr>
          <w:color w:val="933634"/>
        </w:rPr>
        <w:tab/>
        <w:t>Automated</w:t>
      </w:r>
      <w:r>
        <w:rPr>
          <w:color w:val="933634"/>
          <w:spacing w:val="-4"/>
        </w:rPr>
        <w:t xml:space="preserve"> </w:t>
      </w:r>
      <w:r>
        <w:rPr>
          <w:color w:val="933634"/>
          <w:spacing w:val="-2"/>
        </w:rPr>
        <w:t>Controllers</w:t>
      </w:r>
    </w:p>
    <w:p w14:paraId="5C2D87A9" w14:textId="77777777" w:rsidR="00F9561E" w:rsidRDefault="00416B22">
      <w:pPr>
        <w:pStyle w:val="ListParagraph"/>
        <w:numPr>
          <w:ilvl w:val="5"/>
          <w:numId w:val="246"/>
        </w:numPr>
        <w:tabs>
          <w:tab w:val="left" w:pos="3479"/>
        </w:tabs>
        <w:spacing w:before="120"/>
        <w:ind w:right="866" w:firstLine="0"/>
        <w:rPr>
          <w:b/>
          <w:color w:val="30849B"/>
          <w:sz w:val="24"/>
        </w:rPr>
      </w:pPr>
      <w:r>
        <w:rPr>
          <w:b/>
          <w:color w:val="30849B"/>
          <w:sz w:val="24"/>
        </w:rPr>
        <w:t>Required</w:t>
      </w:r>
      <w:r>
        <w:rPr>
          <w:b/>
          <w:color w:val="30849B"/>
          <w:spacing w:val="-15"/>
          <w:sz w:val="24"/>
        </w:rPr>
        <w:t xml:space="preserve"> </w:t>
      </w:r>
      <w:r>
        <w:t>A</w:t>
      </w:r>
      <w:r>
        <w:rPr>
          <w:sz w:val="18"/>
        </w:rPr>
        <w:t>UTOMATED</w:t>
      </w:r>
      <w:r>
        <w:rPr>
          <w:spacing w:val="-8"/>
          <w:sz w:val="18"/>
        </w:rPr>
        <w:t xml:space="preserve"> </w:t>
      </w:r>
      <w:r>
        <w:rPr>
          <w:sz w:val="18"/>
        </w:rPr>
        <w:t xml:space="preserve">CONTROLLERS </w:t>
      </w:r>
      <w:r>
        <w:t>shall</w:t>
      </w:r>
      <w:r>
        <w:rPr>
          <w:spacing w:val="-5"/>
        </w:rPr>
        <w:t xml:space="preserve"> </w:t>
      </w:r>
      <w:r>
        <w:t>be</w:t>
      </w:r>
      <w:r>
        <w:rPr>
          <w:spacing w:val="-6"/>
        </w:rPr>
        <w:t xml:space="preserve"> </w:t>
      </w:r>
      <w:r>
        <w:t>installed</w:t>
      </w:r>
      <w:r>
        <w:rPr>
          <w:spacing w:val="-5"/>
        </w:rPr>
        <w:t xml:space="preserve"> </w:t>
      </w:r>
      <w:r>
        <w:t>for</w:t>
      </w:r>
      <w:r>
        <w:rPr>
          <w:spacing w:val="-5"/>
        </w:rPr>
        <w:t xml:space="preserve"> </w:t>
      </w:r>
      <w:r>
        <w:rPr>
          <w:sz w:val="18"/>
        </w:rPr>
        <w:t>MONITORING</w:t>
      </w:r>
      <w:r>
        <w:rPr>
          <w:spacing w:val="-4"/>
          <w:sz w:val="18"/>
        </w:rPr>
        <w:t xml:space="preserve"> </w:t>
      </w:r>
      <w:r>
        <w:t xml:space="preserve">and turning on or off chemical feeders used for pH and disinfectants at all </w:t>
      </w:r>
      <w:r>
        <w:rPr>
          <w:sz w:val="18"/>
        </w:rPr>
        <w:t>AQUATIC VENUES</w:t>
      </w:r>
      <w:r>
        <w:t>.</w:t>
      </w:r>
    </w:p>
    <w:p w14:paraId="5C2D87AA" w14:textId="77777777" w:rsidR="00F9561E" w:rsidRDefault="00416B22">
      <w:pPr>
        <w:pStyle w:val="ListParagraph"/>
        <w:numPr>
          <w:ilvl w:val="6"/>
          <w:numId w:val="246"/>
        </w:numPr>
        <w:tabs>
          <w:tab w:val="left" w:pos="1320"/>
          <w:tab w:val="left" w:pos="4199"/>
        </w:tabs>
        <w:ind w:left="1320" w:right="397" w:hanging="1"/>
      </w:pPr>
      <w:r>
        <w:rPr>
          <w:b/>
          <w:color w:val="76923B"/>
        </w:rPr>
        <w:t>Existing</w:t>
      </w:r>
      <w:r>
        <w:rPr>
          <w:b/>
          <w:color w:val="76923B"/>
          <w:spacing w:val="-7"/>
        </w:rPr>
        <w:t xml:space="preserve"> </w:t>
      </w:r>
      <w:r>
        <w:rPr>
          <w:b/>
          <w:color w:val="76923B"/>
        </w:rPr>
        <w:t>Aquatic</w:t>
      </w:r>
      <w:r>
        <w:rPr>
          <w:b/>
          <w:color w:val="76923B"/>
          <w:spacing w:val="-7"/>
        </w:rPr>
        <w:t xml:space="preserve"> </w:t>
      </w:r>
      <w:r>
        <w:rPr>
          <w:b/>
          <w:color w:val="76923B"/>
        </w:rPr>
        <w:t>Facilities</w:t>
      </w:r>
      <w:r>
        <w:rPr>
          <w:b/>
          <w:color w:val="76923B"/>
          <w:spacing w:val="-7"/>
        </w:rPr>
        <w:t xml:space="preserve"> </w:t>
      </w:r>
      <w:r>
        <w:t>For</w:t>
      </w:r>
      <w:r>
        <w:rPr>
          <w:spacing w:val="-6"/>
        </w:rPr>
        <w:t xml:space="preserve"> </w:t>
      </w:r>
      <w:r>
        <w:t>existing</w:t>
      </w:r>
      <w:r>
        <w:rPr>
          <w:spacing w:val="-14"/>
        </w:rPr>
        <w:t xml:space="preserve"> </w:t>
      </w:r>
      <w:r>
        <w:rPr>
          <w:sz w:val="18"/>
        </w:rPr>
        <w:t>AQUATIC</w:t>
      </w:r>
      <w:r>
        <w:rPr>
          <w:spacing w:val="-5"/>
          <w:sz w:val="18"/>
        </w:rPr>
        <w:t xml:space="preserve"> </w:t>
      </w:r>
      <w:r>
        <w:rPr>
          <w:sz w:val="18"/>
        </w:rPr>
        <w:t>FACILITIES</w:t>
      </w:r>
      <w:r>
        <w:t>,</w:t>
      </w:r>
      <w:r>
        <w:rPr>
          <w:spacing w:val="-14"/>
        </w:rPr>
        <w:t xml:space="preserve"> </w:t>
      </w:r>
      <w:r>
        <w:rPr>
          <w:sz w:val="18"/>
        </w:rPr>
        <w:t xml:space="preserve">AUTOMATED CONTROLLERS </w:t>
      </w:r>
      <w:r>
        <w:t xml:space="preserve">shall be required within 1 year from adoption of this </w:t>
      </w:r>
      <w:r>
        <w:rPr>
          <w:sz w:val="18"/>
        </w:rPr>
        <w:t>CODE</w:t>
      </w:r>
      <w:r>
        <w:t>.</w:t>
      </w:r>
    </w:p>
    <w:p w14:paraId="5C2D87AB" w14:textId="77777777" w:rsidR="00F9561E" w:rsidRDefault="00416B22">
      <w:pPr>
        <w:pStyle w:val="ListParagraph"/>
        <w:numPr>
          <w:ilvl w:val="5"/>
          <w:numId w:val="246"/>
        </w:numPr>
        <w:tabs>
          <w:tab w:val="left" w:pos="3479"/>
        </w:tabs>
        <w:spacing w:before="145"/>
        <w:ind w:right="716" w:firstLine="0"/>
        <w:rPr>
          <w:b/>
          <w:color w:val="30849B"/>
          <w:sz w:val="24"/>
        </w:rPr>
      </w:pPr>
      <w:r>
        <w:rPr>
          <w:b/>
          <w:color w:val="30849B"/>
          <w:sz w:val="24"/>
        </w:rPr>
        <w:t xml:space="preserve">NSF Standard </w:t>
      </w:r>
      <w:r>
        <w:t xml:space="preserve">All automated chemical controllers for pH and disinfectant </w:t>
      </w:r>
      <w:r>
        <w:rPr>
          <w:sz w:val="18"/>
        </w:rPr>
        <w:t>MONITORING</w:t>
      </w:r>
      <w:r>
        <w:t>/control</w:t>
      </w:r>
      <w:r>
        <w:rPr>
          <w:spacing w:val="-4"/>
        </w:rPr>
        <w:t xml:space="preserve"> </w:t>
      </w:r>
      <w:r>
        <w:t>shall</w:t>
      </w:r>
      <w:r>
        <w:rPr>
          <w:spacing w:val="-4"/>
        </w:rPr>
        <w:t xml:space="preserve"> </w:t>
      </w:r>
      <w:r>
        <w:t>be</w:t>
      </w:r>
      <w:r>
        <w:rPr>
          <w:spacing w:val="-4"/>
        </w:rPr>
        <w:t xml:space="preserve"> </w:t>
      </w:r>
      <w:r>
        <w:rPr>
          <w:sz w:val="18"/>
        </w:rPr>
        <w:t>CERTIFIED</w:t>
      </w:r>
      <w:r>
        <w:t>,</w:t>
      </w:r>
      <w:r>
        <w:rPr>
          <w:spacing w:val="-13"/>
        </w:rPr>
        <w:t xml:space="preserve"> </w:t>
      </w:r>
      <w:r>
        <w:rPr>
          <w:sz w:val="18"/>
        </w:rPr>
        <w:t>LISTED</w:t>
      </w:r>
      <w:r>
        <w:t>,</w:t>
      </w:r>
      <w:r>
        <w:rPr>
          <w:spacing w:val="-14"/>
        </w:rPr>
        <w:t xml:space="preserve"> </w:t>
      </w:r>
      <w:r>
        <w:rPr>
          <w:sz w:val="18"/>
        </w:rPr>
        <w:t>AND</w:t>
      </w:r>
      <w:r>
        <w:rPr>
          <w:spacing w:val="-3"/>
          <w:sz w:val="18"/>
        </w:rPr>
        <w:t xml:space="preserve"> </w:t>
      </w:r>
      <w:r>
        <w:rPr>
          <w:sz w:val="18"/>
        </w:rPr>
        <w:t xml:space="preserve">LABELED </w:t>
      </w:r>
      <w:r>
        <w:t>to</w:t>
      </w:r>
      <w:r>
        <w:rPr>
          <w:spacing w:val="-4"/>
        </w:rPr>
        <w:t xml:space="preserve"> </w:t>
      </w:r>
      <w:r>
        <w:t>NSF/ANSI</w:t>
      </w:r>
      <w:r>
        <w:rPr>
          <w:spacing w:val="-4"/>
        </w:rPr>
        <w:t xml:space="preserve"> </w:t>
      </w:r>
      <w:r>
        <w:t>50</w:t>
      </w:r>
      <w:r>
        <w:rPr>
          <w:spacing w:val="-4"/>
        </w:rPr>
        <w:t xml:space="preserve"> </w:t>
      </w:r>
      <w:r>
        <w:t>by</w:t>
      </w:r>
      <w:r>
        <w:rPr>
          <w:spacing w:val="-4"/>
        </w:rPr>
        <w:t xml:space="preserve"> </w:t>
      </w:r>
      <w:r>
        <w:t>an</w:t>
      </w:r>
      <w:r>
        <w:rPr>
          <w:spacing w:val="-4"/>
        </w:rPr>
        <w:t xml:space="preserve"> </w:t>
      </w:r>
      <w:r>
        <w:t>ANSI-accredited certification organization.</w:t>
      </w:r>
    </w:p>
    <w:p w14:paraId="5C2D87AC" w14:textId="77777777" w:rsidR="00F9561E" w:rsidRDefault="00416B22">
      <w:pPr>
        <w:pStyle w:val="ListParagraph"/>
        <w:numPr>
          <w:ilvl w:val="5"/>
          <w:numId w:val="246"/>
        </w:numPr>
        <w:tabs>
          <w:tab w:val="left" w:pos="3479"/>
        </w:tabs>
        <w:spacing w:before="143"/>
        <w:ind w:right="666" w:firstLine="0"/>
        <w:rPr>
          <w:b/>
          <w:color w:val="30849B"/>
          <w:sz w:val="24"/>
        </w:rPr>
      </w:pPr>
      <w:r>
        <w:rPr>
          <w:b/>
          <w:color w:val="30849B"/>
          <w:sz w:val="24"/>
        </w:rPr>
        <w:t xml:space="preserve">Operation Manuals </w:t>
      </w:r>
      <w:r>
        <w:t>Operation manuals or other instructions that give clear directions</w:t>
      </w:r>
      <w:r>
        <w:rPr>
          <w:spacing w:val="-4"/>
        </w:rPr>
        <w:t xml:space="preserve"> </w:t>
      </w:r>
      <w:r>
        <w:t>for</w:t>
      </w:r>
      <w:r>
        <w:rPr>
          <w:spacing w:val="-3"/>
        </w:rPr>
        <w:t xml:space="preserve"> </w:t>
      </w:r>
      <w:r>
        <w:t>cleaning</w:t>
      </w:r>
      <w:r>
        <w:rPr>
          <w:spacing w:val="-3"/>
        </w:rPr>
        <w:t xml:space="preserve"> </w:t>
      </w:r>
      <w:r>
        <w:t>and</w:t>
      </w:r>
      <w:r>
        <w:rPr>
          <w:spacing w:val="-4"/>
        </w:rPr>
        <w:t xml:space="preserve"> </w:t>
      </w:r>
      <w:r>
        <w:t>calibrating</w:t>
      </w:r>
      <w:r>
        <w:rPr>
          <w:spacing w:val="-3"/>
        </w:rPr>
        <w:t xml:space="preserve"> </w:t>
      </w:r>
      <w:r>
        <w:rPr>
          <w:sz w:val="18"/>
        </w:rPr>
        <w:t>AUTOMATED</w:t>
      </w:r>
      <w:r>
        <w:rPr>
          <w:spacing w:val="-2"/>
          <w:sz w:val="18"/>
        </w:rPr>
        <w:t xml:space="preserve"> </w:t>
      </w:r>
      <w:r>
        <w:rPr>
          <w:sz w:val="18"/>
        </w:rPr>
        <w:t xml:space="preserve">CONTROLLER </w:t>
      </w:r>
      <w:r>
        <w:t>probes</w:t>
      </w:r>
      <w:r>
        <w:rPr>
          <w:spacing w:val="-4"/>
        </w:rPr>
        <w:t xml:space="preserve"> </w:t>
      </w:r>
      <w:r>
        <w:t>and</w:t>
      </w:r>
      <w:r>
        <w:rPr>
          <w:spacing w:val="-3"/>
        </w:rPr>
        <w:t xml:space="preserve"> </w:t>
      </w:r>
      <w:r>
        <w:t>sensors</w:t>
      </w:r>
      <w:r>
        <w:rPr>
          <w:spacing w:val="-4"/>
        </w:rPr>
        <w:t xml:space="preserve"> </w:t>
      </w:r>
      <w:r>
        <w:t>shall</w:t>
      </w:r>
      <w:r>
        <w:rPr>
          <w:spacing w:val="-3"/>
        </w:rPr>
        <w:t xml:space="preserve"> </w:t>
      </w:r>
      <w:r>
        <w:t>be</w:t>
      </w:r>
      <w:r>
        <w:rPr>
          <w:spacing w:val="-4"/>
        </w:rPr>
        <w:t xml:space="preserve"> </w:t>
      </w:r>
      <w:r>
        <w:t>provided</w:t>
      </w:r>
      <w:r>
        <w:rPr>
          <w:spacing w:val="-3"/>
        </w:rPr>
        <w:t xml:space="preserve"> </w:t>
      </w:r>
      <w:r>
        <w:t xml:space="preserve">in close proximity to the </w:t>
      </w:r>
      <w:r>
        <w:rPr>
          <w:sz w:val="18"/>
        </w:rPr>
        <w:t>AUTOMATED CONTROLLER</w:t>
      </w:r>
      <w:r>
        <w:t>.</w:t>
      </w:r>
    </w:p>
    <w:p w14:paraId="5C2D87AD" w14:textId="77777777" w:rsidR="00F9561E" w:rsidRDefault="00416B22">
      <w:pPr>
        <w:pStyle w:val="ListParagraph"/>
        <w:numPr>
          <w:ilvl w:val="5"/>
          <w:numId w:val="246"/>
        </w:numPr>
        <w:tabs>
          <w:tab w:val="left" w:pos="3479"/>
        </w:tabs>
        <w:ind w:right="525" w:firstLine="0"/>
        <w:rPr>
          <w:b/>
          <w:color w:val="30849B"/>
          <w:sz w:val="24"/>
        </w:rPr>
      </w:pPr>
      <w:r>
        <w:rPr>
          <w:b/>
          <w:color w:val="30849B"/>
          <w:sz w:val="24"/>
        </w:rPr>
        <w:t>Set</w:t>
      </w:r>
      <w:r>
        <w:rPr>
          <w:b/>
          <w:color w:val="30849B"/>
          <w:spacing w:val="-3"/>
          <w:sz w:val="24"/>
        </w:rPr>
        <w:t xml:space="preserve"> </w:t>
      </w:r>
      <w:r>
        <w:rPr>
          <w:b/>
          <w:color w:val="30849B"/>
          <w:sz w:val="24"/>
        </w:rPr>
        <w:t>Point</w:t>
      </w:r>
      <w:r>
        <w:rPr>
          <w:b/>
          <w:color w:val="30849B"/>
          <w:spacing w:val="-8"/>
          <w:sz w:val="24"/>
        </w:rPr>
        <w:t xml:space="preserve"> </w:t>
      </w:r>
      <w:r>
        <w:t>A</w:t>
      </w:r>
      <w:r>
        <w:rPr>
          <w:spacing w:val="-5"/>
        </w:rPr>
        <w:t xml:space="preserve"> </w:t>
      </w:r>
      <w:r>
        <w:t>set</w:t>
      </w:r>
      <w:r>
        <w:rPr>
          <w:spacing w:val="-3"/>
        </w:rPr>
        <w:t xml:space="preserve"> </w:t>
      </w:r>
      <w:r>
        <w:t>point</w:t>
      </w:r>
      <w:r>
        <w:rPr>
          <w:spacing w:val="-3"/>
        </w:rPr>
        <w:t xml:space="preserve"> </w:t>
      </w:r>
      <w:r>
        <w:t>shall</w:t>
      </w:r>
      <w:r>
        <w:rPr>
          <w:spacing w:val="-4"/>
        </w:rPr>
        <w:t xml:space="preserve"> </w:t>
      </w:r>
      <w:r>
        <w:t>be</w:t>
      </w:r>
      <w:r>
        <w:rPr>
          <w:spacing w:val="-4"/>
        </w:rPr>
        <w:t xml:space="preserve"> </w:t>
      </w:r>
      <w:r>
        <w:t>used</w:t>
      </w:r>
      <w:r>
        <w:rPr>
          <w:spacing w:val="-3"/>
        </w:rPr>
        <w:t xml:space="preserve"> </w:t>
      </w:r>
      <w:r>
        <w:t>to</w:t>
      </w:r>
      <w:r>
        <w:rPr>
          <w:spacing w:val="-3"/>
        </w:rPr>
        <w:t xml:space="preserve"> </w:t>
      </w:r>
      <w:r>
        <w:t>target</w:t>
      </w:r>
      <w:r>
        <w:rPr>
          <w:spacing w:val="-3"/>
        </w:rPr>
        <w:t xml:space="preserve"> </w:t>
      </w:r>
      <w:r>
        <w:t>the</w:t>
      </w:r>
      <w:r>
        <w:rPr>
          <w:spacing w:val="-4"/>
        </w:rPr>
        <w:t xml:space="preserve"> </w:t>
      </w:r>
      <w:r>
        <w:t>disinfectant</w:t>
      </w:r>
      <w:r>
        <w:rPr>
          <w:spacing w:val="-3"/>
        </w:rPr>
        <w:t xml:space="preserve"> </w:t>
      </w:r>
      <w:r>
        <w:t>concentration</w:t>
      </w:r>
      <w:r>
        <w:rPr>
          <w:spacing w:val="-3"/>
        </w:rPr>
        <w:t xml:space="preserve"> </w:t>
      </w:r>
      <w:r>
        <w:t>and</w:t>
      </w:r>
      <w:r>
        <w:rPr>
          <w:spacing w:val="-3"/>
        </w:rPr>
        <w:t xml:space="preserve"> </w:t>
      </w:r>
      <w:r>
        <w:t xml:space="preserve">the </w:t>
      </w:r>
      <w:r>
        <w:rPr>
          <w:spacing w:val="-4"/>
        </w:rPr>
        <w:t>pH.</w:t>
      </w:r>
    </w:p>
    <w:p w14:paraId="5C2D87AE" w14:textId="77777777" w:rsidR="00F9561E" w:rsidRDefault="00416B22">
      <w:pPr>
        <w:pStyle w:val="Heading3"/>
        <w:numPr>
          <w:ilvl w:val="3"/>
          <w:numId w:val="246"/>
        </w:numPr>
        <w:tabs>
          <w:tab w:val="left" w:pos="2572"/>
        </w:tabs>
        <w:ind w:left="2572" w:hanging="1252"/>
      </w:pPr>
      <w:r>
        <w:rPr>
          <w:color w:val="5F4879"/>
        </w:rPr>
        <w:t>Secondary</w:t>
      </w:r>
      <w:r>
        <w:rPr>
          <w:color w:val="5F4879"/>
          <w:spacing w:val="-4"/>
        </w:rPr>
        <w:t xml:space="preserve"> </w:t>
      </w:r>
      <w:r>
        <w:rPr>
          <w:color w:val="5F4879"/>
          <w:spacing w:val="-2"/>
        </w:rPr>
        <w:t>Treatment</w:t>
      </w:r>
    </w:p>
    <w:p w14:paraId="5C2D87AF" w14:textId="77777777" w:rsidR="00F9561E" w:rsidRDefault="00416B22">
      <w:pPr>
        <w:pStyle w:val="Heading4"/>
        <w:numPr>
          <w:ilvl w:val="4"/>
          <w:numId w:val="246"/>
        </w:numPr>
        <w:tabs>
          <w:tab w:val="left" w:pos="3119"/>
        </w:tabs>
        <w:spacing w:before="120"/>
        <w:ind w:left="3119" w:hanging="1799"/>
        <w:rPr>
          <w:color w:val="933634"/>
        </w:rPr>
      </w:pPr>
      <w:r>
        <w:rPr>
          <w:color w:val="933634"/>
        </w:rPr>
        <w:t>General</w:t>
      </w:r>
      <w:r>
        <w:rPr>
          <w:color w:val="933634"/>
          <w:spacing w:val="-2"/>
        </w:rPr>
        <w:t xml:space="preserve"> Requirements</w:t>
      </w:r>
    </w:p>
    <w:p w14:paraId="5C2D87B0" w14:textId="77777777" w:rsidR="00F9561E" w:rsidRDefault="00416B22">
      <w:pPr>
        <w:pStyle w:val="ListParagraph"/>
        <w:numPr>
          <w:ilvl w:val="5"/>
          <w:numId w:val="246"/>
        </w:numPr>
        <w:tabs>
          <w:tab w:val="left" w:pos="2249"/>
          <w:tab w:val="left" w:pos="3479"/>
        </w:tabs>
        <w:spacing w:before="118"/>
        <w:ind w:right="475" w:firstLine="0"/>
        <w:rPr>
          <w:b/>
          <w:color w:val="30849B"/>
          <w:sz w:val="20"/>
        </w:rPr>
      </w:pPr>
      <w:r>
        <w:rPr>
          <w:b/>
          <w:color w:val="30849B"/>
          <w:spacing w:val="-10"/>
          <w:vertAlign w:val="superscript"/>
        </w:rPr>
        <w:t>A</w:t>
      </w:r>
      <w:r>
        <w:rPr>
          <w:b/>
          <w:color w:val="30849B"/>
        </w:rPr>
        <w:tab/>
        <w:t>ANSI</w:t>
      </w:r>
      <w:r>
        <w:rPr>
          <w:b/>
          <w:color w:val="30849B"/>
          <w:spacing w:val="-6"/>
        </w:rPr>
        <w:t xml:space="preserve"> </w:t>
      </w:r>
      <w:r>
        <w:rPr>
          <w:b/>
          <w:color w:val="30849B"/>
        </w:rPr>
        <w:t>Listing</w:t>
      </w:r>
      <w:r>
        <w:rPr>
          <w:b/>
          <w:color w:val="30849B"/>
          <w:spacing w:val="-5"/>
        </w:rPr>
        <w:t xml:space="preserve"> </w:t>
      </w:r>
      <w:r>
        <w:rPr>
          <w:b/>
          <w:color w:val="30849B"/>
        </w:rPr>
        <w:t>and</w:t>
      </w:r>
      <w:r>
        <w:rPr>
          <w:b/>
          <w:color w:val="30849B"/>
          <w:spacing w:val="-5"/>
        </w:rPr>
        <w:t xml:space="preserve"> </w:t>
      </w:r>
      <w:r>
        <w:rPr>
          <w:b/>
          <w:color w:val="30849B"/>
        </w:rPr>
        <w:t>Labeling</w:t>
      </w:r>
      <w:r>
        <w:rPr>
          <w:b/>
          <w:color w:val="30849B"/>
          <w:spacing w:val="-13"/>
        </w:rPr>
        <w:t xml:space="preserve"> </w:t>
      </w:r>
      <w:r>
        <w:t>S</w:t>
      </w:r>
      <w:r>
        <w:rPr>
          <w:sz w:val="18"/>
        </w:rPr>
        <w:t>ECONDARY</w:t>
      </w:r>
      <w:r>
        <w:rPr>
          <w:spacing w:val="-4"/>
          <w:sz w:val="18"/>
        </w:rPr>
        <w:t xml:space="preserve"> </w:t>
      </w:r>
      <w:r>
        <w:rPr>
          <w:sz w:val="18"/>
        </w:rPr>
        <w:t xml:space="preserve">TREATMENT </w:t>
      </w:r>
      <w:r>
        <w:t>shall</w:t>
      </w:r>
      <w:r>
        <w:rPr>
          <w:spacing w:val="-5"/>
        </w:rPr>
        <w:t xml:space="preserve"> </w:t>
      </w:r>
      <w:r>
        <w:t>be</w:t>
      </w:r>
      <w:r>
        <w:rPr>
          <w:spacing w:val="-6"/>
        </w:rPr>
        <w:t xml:space="preserve"> </w:t>
      </w:r>
      <w:r>
        <w:rPr>
          <w:sz w:val="18"/>
        </w:rPr>
        <w:t>CERTIFIED</w:t>
      </w:r>
      <w:r>
        <w:t>,</w:t>
      </w:r>
      <w:r>
        <w:rPr>
          <w:spacing w:val="-14"/>
        </w:rPr>
        <w:t xml:space="preserve"> </w:t>
      </w:r>
      <w:r>
        <w:rPr>
          <w:sz w:val="18"/>
        </w:rPr>
        <w:t>LISTED</w:t>
      </w:r>
      <w:r>
        <w:t xml:space="preserve">, </w:t>
      </w:r>
      <w:r>
        <w:rPr>
          <w:sz w:val="18"/>
        </w:rPr>
        <w:t xml:space="preserve">AND LABELED </w:t>
      </w:r>
      <w:r>
        <w:t>to ANSI/NSF 50 by an ANSI-accredited certification organization or approved by the AHJ with proper engineering justification.</w:t>
      </w:r>
    </w:p>
    <w:p w14:paraId="5C2D87B1" w14:textId="43BD181C" w:rsidR="00F9561E" w:rsidRDefault="00416B22">
      <w:pPr>
        <w:pStyle w:val="ListParagraph"/>
        <w:numPr>
          <w:ilvl w:val="6"/>
          <w:numId w:val="246"/>
        </w:numPr>
        <w:tabs>
          <w:tab w:val="left" w:pos="1319"/>
          <w:tab w:val="left" w:pos="4199"/>
        </w:tabs>
        <w:spacing w:before="145"/>
        <w:ind w:right="408" w:hanging="1"/>
      </w:pPr>
      <w:r>
        <w:rPr>
          <w:b/>
          <w:color w:val="76923B"/>
        </w:rPr>
        <w:t>Marked</w:t>
      </w:r>
      <w:r>
        <w:rPr>
          <w:b/>
          <w:color w:val="76923B"/>
          <w:spacing w:val="-14"/>
        </w:rPr>
        <w:t xml:space="preserve"> </w:t>
      </w:r>
      <w:r>
        <w:t>S</w:t>
      </w:r>
      <w:r>
        <w:rPr>
          <w:sz w:val="18"/>
        </w:rPr>
        <w:t>ECONDARY</w:t>
      </w:r>
      <w:r>
        <w:rPr>
          <w:spacing w:val="-4"/>
          <w:sz w:val="18"/>
        </w:rPr>
        <w:t xml:space="preserve"> </w:t>
      </w:r>
      <w:r>
        <w:rPr>
          <w:sz w:val="18"/>
        </w:rPr>
        <w:t xml:space="preserve">TREATMENT </w:t>
      </w:r>
      <w:r>
        <w:t>equipment</w:t>
      </w:r>
      <w:r>
        <w:rPr>
          <w:spacing w:val="-5"/>
        </w:rPr>
        <w:t xml:space="preserve"> </w:t>
      </w:r>
      <w:ins w:id="1646" w:author="Dewey Case" w:date="2024-04-16T14:44:00Z">
        <w:r w:rsidR="00543666">
          <w:rPr>
            <w:spacing w:val="-5"/>
          </w:rPr>
          <w:t xml:space="preserve">using UV light </w:t>
        </w:r>
      </w:ins>
      <w:r>
        <w:t>shall</w:t>
      </w:r>
      <w:r>
        <w:rPr>
          <w:spacing w:val="-5"/>
        </w:rPr>
        <w:t xml:space="preserve"> </w:t>
      </w:r>
      <w:r>
        <w:t>be</w:t>
      </w:r>
      <w:r>
        <w:rPr>
          <w:spacing w:val="-6"/>
        </w:rPr>
        <w:t xml:space="preserve"> </w:t>
      </w:r>
      <w:r>
        <w:t>marked</w:t>
      </w:r>
      <w:r>
        <w:rPr>
          <w:spacing w:val="-5"/>
        </w:rPr>
        <w:t xml:space="preserve"> </w:t>
      </w:r>
      <w:r>
        <w:t>with</w:t>
      </w:r>
      <w:r>
        <w:rPr>
          <w:spacing w:val="-5"/>
        </w:rPr>
        <w:t xml:space="preserve"> </w:t>
      </w:r>
      <w:r>
        <w:t>an</w:t>
      </w:r>
      <w:r>
        <w:rPr>
          <w:spacing w:val="-5"/>
        </w:rPr>
        <w:t xml:space="preserve"> </w:t>
      </w:r>
      <w:r>
        <w:t>EPA establishment number.</w:t>
      </w:r>
    </w:p>
    <w:p w14:paraId="5C2D87B2" w14:textId="77777777" w:rsidR="00F9561E" w:rsidRDefault="00416B22">
      <w:pPr>
        <w:pStyle w:val="ListParagraph"/>
        <w:numPr>
          <w:ilvl w:val="5"/>
          <w:numId w:val="246"/>
        </w:numPr>
        <w:tabs>
          <w:tab w:val="left" w:pos="2249"/>
          <w:tab w:val="left" w:pos="3479"/>
        </w:tabs>
        <w:ind w:right="786" w:firstLine="0"/>
        <w:rPr>
          <w:b/>
          <w:color w:val="30849B"/>
          <w:sz w:val="20"/>
        </w:rPr>
      </w:pPr>
      <w:r>
        <w:rPr>
          <w:b/>
          <w:color w:val="30849B"/>
          <w:spacing w:val="-10"/>
          <w:vertAlign w:val="superscript"/>
        </w:rPr>
        <w:t>A</w:t>
      </w:r>
      <w:r>
        <w:rPr>
          <w:b/>
          <w:color w:val="30849B"/>
        </w:rPr>
        <w:tab/>
        <w:t>Required</w:t>
      </w:r>
      <w:r>
        <w:rPr>
          <w:b/>
          <w:color w:val="30849B"/>
          <w:spacing w:val="-4"/>
        </w:rPr>
        <w:t xml:space="preserve"> </w:t>
      </w:r>
      <w:r>
        <w:rPr>
          <w:b/>
          <w:color w:val="30849B"/>
        </w:rPr>
        <w:t>Facilities</w:t>
      </w:r>
      <w:r>
        <w:rPr>
          <w:b/>
          <w:color w:val="30849B"/>
          <w:spacing w:val="-5"/>
        </w:rPr>
        <w:t xml:space="preserve"> </w:t>
      </w:r>
      <w:r>
        <w:t>The</w:t>
      </w:r>
      <w:r>
        <w:rPr>
          <w:spacing w:val="-5"/>
        </w:rPr>
        <w:t xml:space="preserve"> </w:t>
      </w:r>
      <w:r>
        <w:t>new</w:t>
      </w:r>
      <w:r>
        <w:rPr>
          <w:spacing w:val="-5"/>
        </w:rPr>
        <w:t xml:space="preserve"> </w:t>
      </w:r>
      <w:r>
        <w:t>construction</w:t>
      </w:r>
      <w:r>
        <w:rPr>
          <w:spacing w:val="-4"/>
        </w:rPr>
        <w:t xml:space="preserve"> </w:t>
      </w:r>
      <w:r>
        <w:t>or</w:t>
      </w:r>
      <w:r>
        <w:rPr>
          <w:spacing w:val="-4"/>
        </w:rPr>
        <w:t xml:space="preserve"> </w:t>
      </w:r>
      <w:r>
        <w:rPr>
          <w:sz w:val="18"/>
        </w:rPr>
        <w:t>SUBSTANTIAL</w:t>
      </w:r>
      <w:r>
        <w:rPr>
          <w:spacing w:val="-2"/>
          <w:sz w:val="18"/>
        </w:rPr>
        <w:t xml:space="preserve"> </w:t>
      </w:r>
      <w:r>
        <w:rPr>
          <w:sz w:val="18"/>
        </w:rPr>
        <w:t xml:space="preserve">ALTERATION </w:t>
      </w:r>
      <w:r>
        <w:t>of</w:t>
      </w:r>
      <w:r>
        <w:rPr>
          <w:spacing w:val="-4"/>
        </w:rPr>
        <w:t xml:space="preserve"> </w:t>
      </w:r>
      <w:r>
        <w:t xml:space="preserve">the following </w:t>
      </w:r>
      <w:r>
        <w:rPr>
          <w:sz w:val="18"/>
        </w:rPr>
        <w:t xml:space="preserve">INCREASED RISK AQUATIC VENUES </w:t>
      </w:r>
      <w:r>
        <w:t xml:space="preserve">shall be required to use a </w:t>
      </w:r>
      <w:r>
        <w:rPr>
          <w:sz w:val="18"/>
        </w:rPr>
        <w:t xml:space="preserve">SECONDARY TREATMENT </w:t>
      </w:r>
      <w:r>
        <w:t xml:space="preserve">after adoption of this </w:t>
      </w:r>
      <w:r>
        <w:rPr>
          <w:sz w:val="18"/>
        </w:rPr>
        <w:t>CODE</w:t>
      </w:r>
      <w:r>
        <w:t>:</w:t>
      </w:r>
    </w:p>
    <w:p w14:paraId="5C2D87B3" w14:textId="77777777" w:rsidR="00F9561E" w:rsidRDefault="00416B22">
      <w:pPr>
        <w:pStyle w:val="ListParagraph"/>
        <w:numPr>
          <w:ilvl w:val="0"/>
          <w:numId w:val="220"/>
        </w:numPr>
        <w:tabs>
          <w:tab w:val="left" w:pos="1678"/>
        </w:tabs>
        <w:ind w:left="1678" w:hanging="358"/>
      </w:pPr>
      <w:r>
        <w:t>A</w:t>
      </w:r>
      <w:r>
        <w:rPr>
          <w:sz w:val="18"/>
        </w:rPr>
        <w:t>QUATIC</w:t>
      </w:r>
      <w:r>
        <w:rPr>
          <w:spacing w:val="-5"/>
          <w:sz w:val="18"/>
        </w:rPr>
        <w:t xml:space="preserve"> </w:t>
      </w:r>
      <w:r>
        <w:rPr>
          <w:sz w:val="18"/>
        </w:rPr>
        <w:t>VENUES</w:t>
      </w:r>
      <w:r>
        <w:rPr>
          <w:spacing w:val="3"/>
          <w:sz w:val="18"/>
        </w:rPr>
        <w:t xml:space="preserve"> </w:t>
      </w:r>
      <w:r>
        <w:t>designed</w:t>
      </w:r>
      <w:r>
        <w:rPr>
          <w:spacing w:val="-7"/>
        </w:rPr>
        <w:t xml:space="preserve"> </w:t>
      </w:r>
      <w:r>
        <w:t>primarily</w:t>
      </w:r>
      <w:r>
        <w:rPr>
          <w:spacing w:val="-6"/>
        </w:rPr>
        <w:t xml:space="preserve"> </w:t>
      </w:r>
      <w:r>
        <w:t>for</w:t>
      </w:r>
      <w:r>
        <w:rPr>
          <w:spacing w:val="-6"/>
        </w:rPr>
        <w:t xml:space="preserve"> </w:t>
      </w:r>
      <w:r>
        <w:t>children</w:t>
      </w:r>
      <w:r>
        <w:rPr>
          <w:spacing w:val="-6"/>
        </w:rPr>
        <w:t xml:space="preserve"> </w:t>
      </w:r>
      <w:r>
        <w:t>under</w:t>
      </w:r>
      <w:r>
        <w:rPr>
          <w:spacing w:val="-7"/>
        </w:rPr>
        <w:t xml:space="preserve"> </w:t>
      </w:r>
      <w:r>
        <w:t>5</w:t>
      </w:r>
      <w:r>
        <w:rPr>
          <w:spacing w:val="-6"/>
        </w:rPr>
        <w:t xml:space="preserve"> </w:t>
      </w:r>
      <w:r>
        <w:t>years</w:t>
      </w:r>
      <w:r>
        <w:rPr>
          <w:spacing w:val="-7"/>
        </w:rPr>
        <w:t xml:space="preserve"> </w:t>
      </w:r>
      <w:r>
        <w:t>old,</w:t>
      </w:r>
      <w:r>
        <w:rPr>
          <w:spacing w:val="-6"/>
        </w:rPr>
        <w:t xml:space="preserve"> </w:t>
      </w:r>
      <w:r>
        <w:t>such</w:t>
      </w:r>
      <w:r>
        <w:rPr>
          <w:spacing w:val="-6"/>
        </w:rPr>
        <w:t xml:space="preserve"> </w:t>
      </w:r>
      <w:r>
        <w:rPr>
          <w:spacing w:val="-5"/>
        </w:rPr>
        <w:t>as</w:t>
      </w:r>
    </w:p>
    <w:p w14:paraId="5C2D87B4" w14:textId="77777777" w:rsidR="00F9561E" w:rsidRDefault="00416B22">
      <w:pPr>
        <w:pStyle w:val="ListParagraph"/>
        <w:numPr>
          <w:ilvl w:val="1"/>
          <w:numId w:val="220"/>
        </w:numPr>
        <w:tabs>
          <w:tab w:val="left" w:pos="2399"/>
        </w:tabs>
      </w:pPr>
      <w:r>
        <w:t>Wading</w:t>
      </w:r>
      <w:r>
        <w:rPr>
          <w:spacing w:val="-8"/>
        </w:rPr>
        <w:t xml:space="preserve"> </w:t>
      </w:r>
      <w:r>
        <w:rPr>
          <w:spacing w:val="-2"/>
        </w:rPr>
        <w:t>pools</w:t>
      </w:r>
    </w:p>
    <w:p w14:paraId="5C2D87B5" w14:textId="77777777" w:rsidR="00F9561E" w:rsidRDefault="00416B22">
      <w:pPr>
        <w:pStyle w:val="ListParagraph"/>
        <w:numPr>
          <w:ilvl w:val="1"/>
          <w:numId w:val="220"/>
        </w:numPr>
        <w:tabs>
          <w:tab w:val="left" w:pos="2397"/>
        </w:tabs>
        <w:ind w:left="2397" w:hanging="358"/>
      </w:pPr>
      <w:r>
        <w:t>I</w:t>
      </w:r>
      <w:r>
        <w:rPr>
          <w:sz w:val="18"/>
        </w:rPr>
        <w:t>NTERACTIVE</w:t>
      </w:r>
      <w:r>
        <w:rPr>
          <w:spacing w:val="-4"/>
          <w:sz w:val="18"/>
        </w:rPr>
        <w:t xml:space="preserve"> </w:t>
      </w:r>
      <w:r>
        <w:rPr>
          <w:sz w:val="18"/>
        </w:rPr>
        <w:t>WATER</w:t>
      </w:r>
      <w:r>
        <w:rPr>
          <w:spacing w:val="-5"/>
          <w:sz w:val="18"/>
        </w:rPr>
        <w:t xml:space="preserve"> </w:t>
      </w:r>
      <w:r>
        <w:rPr>
          <w:sz w:val="18"/>
        </w:rPr>
        <w:t>PLAY</w:t>
      </w:r>
      <w:r>
        <w:rPr>
          <w:spacing w:val="-4"/>
          <w:sz w:val="18"/>
        </w:rPr>
        <w:t xml:space="preserve"> </w:t>
      </w:r>
      <w:r>
        <w:rPr>
          <w:sz w:val="18"/>
        </w:rPr>
        <w:t>VENUES</w:t>
      </w:r>
      <w:r>
        <w:rPr>
          <w:spacing w:val="4"/>
          <w:sz w:val="18"/>
        </w:rPr>
        <w:t xml:space="preserve"> </w:t>
      </w:r>
      <w:r>
        <w:t>with</w:t>
      </w:r>
      <w:r>
        <w:rPr>
          <w:spacing w:val="-5"/>
        </w:rPr>
        <w:t xml:space="preserve"> </w:t>
      </w:r>
      <w:r>
        <w:t>no</w:t>
      </w:r>
      <w:r>
        <w:rPr>
          <w:spacing w:val="-5"/>
        </w:rPr>
        <w:t xml:space="preserve"> </w:t>
      </w:r>
      <w:r>
        <w:t>standing</w:t>
      </w:r>
      <w:r>
        <w:rPr>
          <w:spacing w:val="-6"/>
        </w:rPr>
        <w:t xml:space="preserve"> </w:t>
      </w:r>
      <w:r>
        <w:t>water,</w:t>
      </w:r>
      <w:r>
        <w:rPr>
          <w:spacing w:val="-5"/>
        </w:rPr>
        <w:t xml:space="preserve"> and</w:t>
      </w:r>
    </w:p>
    <w:p w14:paraId="5C2D87B6" w14:textId="77777777" w:rsidR="00F9561E" w:rsidRDefault="00416B22">
      <w:pPr>
        <w:pStyle w:val="ListParagraph"/>
        <w:numPr>
          <w:ilvl w:val="0"/>
          <w:numId w:val="220"/>
        </w:numPr>
        <w:tabs>
          <w:tab w:val="left" w:pos="1677"/>
        </w:tabs>
        <w:ind w:left="1677" w:hanging="358"/>
      </w:pPr>
      <w:r>
        <w:t>Therapy</w:t>
      </w:r>
      <w:r>
        <w:rPr>
          <w:spacing w:val="-10"/>
        </w:rPr>
        <w:t xml:space="preserve"> </w:t>
      </w:r>
      <w:r>
        <w:rPr>
          <w:spacing w:val="-2"/>
        </w:rPr>
        <w:t>pools.</w:t>
      </w:r>
    </w:p>
    <w:p w14:paraId="5C2D87B7" w14:textId="77777777" w:rsidR="00F9561E" w:rsidRDefault="00416B22">
      <w:pPr>
        <w:pStyle w:val="ListParagraph"/>
        <w:numPr>
          <w:ilvl w:val="5"/>
          <w:numId w:val="246"/>
        </w:numPr>
        <w:tabs>
          <w:tab w:val="left" w:pos="3479"/>
        </w:tabs>
        <w:spacing w:before="143"/>
        <w:ind w:left="3479" w:hanging="2160"/>
        <w:rPr>
          <w:b/>
          <w:color w:val="30849B"/>
        </w:rPr>
      </w:pPr>
      <w:r>
        <w:rPr>
          <w:b/>
          <w:color w:val="30849B"/>
        </w:rPr>
        <w:t>Other</w:t>
      </w:r>
      <w:r>
        <w:rPr>
          <w:b/>
          <w:color w:val="30849B"/>
          <w:spacing w:val="-6"/>
        </w:rPr>
        <w:t xml:space="preserve"> </w:t>
      </w:r>
      <w:r>
        <w:rPr>
          <w:b/>
          <w:color w:val="30849B"/>
        </w:rPr>
        <w:t>Aquatic</w:t>
      </w:r>
      <w:r>
        <w:rPr>
          <w:b/>
          <w:color w:val="30849B"/>
          <w:spacing w:val="-8"/>
        </w:rPr>
        <w:t xml:space="preserve"> </w:t>
      </w:r>
      <w:r>
        <w:rPr>
          <w:b/>
          <w:color w:val="30849B"/>
        </w:rPr>
        <w:t>Venues</w:t>
      </w:r>
      <w:r>
        <w:rPr>
          <w:b/>
          <w:color w:val="30849B"/>
          <w:spacing w:val="-7"/>
        </w:rPr>
        <w:t xml:space="preserve"> </w:t>
      </w:r>
      <w:r>
        <w:t>Optional</w:t>
      </w:r>
      <w:r>
        <w:rPr>
          <w:spacing w:val="-7"/>
        </w:rPr>
        <w:t xml:space="preserve"> </w:t>
      </w:r>
      <w:r>
        <w:rPr>
          <w:sz w:val="18"/>
        </w:rPr>
        <w:t>SECONDARY</w:t>
      </w:r>
      <w:r>
        <w:rPr>
          <w:spacing w:val="-6"/>
          <w:sz w:val="18"/>
        </w:rPr>
        <w:t xml:space="preserve"> </w:t>
      </w:r>
      <w:r>
        <w:rPr>
          <w:sz w:val="18"/>
        </w:rPr>
        <w:t>TREATMENT</w:t>
      </w:r>
      <w:r>
        <w:rPr>
          <w:spacing w:val="-4"/>
          <w:sz w:val="18"/>
        </w:rPr>
        <w:t xml:space="preserve"> </w:t>
      </w:r>
      <w:r>
        <w:t>may</w:t>
      </w:r>
      <w:r>
        <w:rPr>
          <w:spacing w:val="-7"/>
        </w:rPr>
        <w:t xml:space="preserve"> </w:t>
      </w:r>
      <w:r>
        <w:t>be</w:t>
      </w:r>
      <w:r>
        <w:rPr>
          <w:spacing w:val="-8"/>
        </w:rPr>
        <w:t xml:space="preserve"> </w:t>
      </w:r>
      <w:r>
        <w:t>installed</w:t>
      </w:r>
      <w:r>
        <w:rPr>
          <w:spacing w:val="-7"/>
        </w:rPr>
        <w:t xml:space="preserve"> </w:t>
      </w:r>
      <w:r>
        <w:t>on</w:t>
      </w:r>
      <w:r>
        <w:rPr>
          <w:spacing w:val="-8"/>
        </w:rPr>
        <w:t xml:space="preserve"> </w:t>
      </w:r>
      <w:r>
        <w:rPr>
          <w:spacing w:val="-2"/>
        </w:rPr>
        <w:t>other</w:t>
      </w:r>
    </w:p>
    <w:p w14:paraId="5C2D87B8" w14:textId="77777777" w:rsidR="00F9561E" w:rsidRDefault="00416B22">
      <w:pPr>
        <w:ind w:left="1320"/>
      </w:pPr>
      <w:r>
        <w:rPr>
          <w:sz w:val="18"/>
        </w:rPr>
        <w:t>AQUATIC</w:t>
      </w:r>
      <w:r>
        <w:rPr>
          <w:spacing w:val="-5"/>
          <w:sz w:val="18"/>
        </w:rPr>
        <w:t xml:space="preserve"> </w:t>
      </w:r>
      <w:r>
        <w:rPr>
          <w:sz w:val="18"/>
        </w:rPr>
        <w:t>VENUES</w:t>
      </w:r>
      <w:r>
        <w:rPr>
          <w:spacing w:val="4"/>
          <w:sz w:val="18"/>
        </w:rPr>
        <w:t xml:space="preserve"> </w:t>
      </w:r>
      <w:r>
        <w:t>not</w:t>
      </w:r>
      <w:r>
        <w:rPr>
          <w:spacing w:val="-5"/>
        </w:rPr>
        <w:t xml:space="preserve"> </w:t>
      </w:r>
      <w:r>
        <w:t>specified</w:t>
      </w:r>
      <w:r>
        <w:rPr>
          <w:spacing w:val="-6"/>
        </w:rPr>
        <w:t xml:space="preserve"> </w:t>
      </w:r>
      <w:r>
        <w:t>in</w:t>
      </w:r>
      <w:r>
        <w:rPr>
          <w:spacing w:val="-5"/>
        </w:rPr>
        <w:t xml:space="preserve"> </w:t>
      </w:r>
      <w:r>
        <w:t>MAHC</w:t>
      </w:r>
      <w:r>
        <w:rPr>
          <w:spacing w:val="-6"/>
        </w:rPr>
        <w:t xml:space="preserve"> </w:t>
      </w:r>
      <w:r>
        <w:rPr>
          <w:spacing w:val="-2"/>
        </w:rPr>
        <w:t>4.7.3.3.1.2.</w:t>
      </w:r>
    </w:p>
    <w:p w14:paraId="5C2D87B9" w14:textId="77777777" w:rsidR="00F9561E" w:rsidRDefault="00416B22">
      <w:pPr>
        <w:pStyle w:val="ListParagraph"/>
        <w:numPr>
          <w:ilvl w:val="5"/>
          <w:numId w:val="246"/>
        </w:numPr>
        <w:tabs>
          <w:tab w:val="left" w:pos="3479"/>
        </w:tabs>
        <w:spacing w:before="145"/>
        <w:ind w:left="3479" w:hanging="2160"/>
        <w:rPr>
          <w:b/>
          <w:color w:val="30849B"/>
        </w:rPr>
      </w:pPr>
      <w:r>
        <w:rPr>
          <w:b/>
          <w:color w:val="30849B"/>
        </w:rPr>
        <w:t>Labeled</w:t>
      </w:r>
      <w:r>
        <w:rPr>
          <w:b/>
          <w:color w:val="30849B"/>
          <w:spacing w:val="-8"/>
        </w:rPr>
        <w:t xml:space="preserve"> </w:t>
      </w:r>
      <w:r>
        <w:t>If</w:t>
      </w:r>
      <w:r>
        <w:rPr>
          <w:spacing w:val="-6"/>
        </w:rPr>
        <w:t xml:space="preserve"> </w:t>
      </w:r>
      <w:r>
        <w:t>installed</w:t>
      </w:r>
      <w:r>
        <w:rPr>
          <w:spacing w:val="-6"/>
        </w:rPr>
        <w:t xml:space="preserve"> </w:t>
      </w:r>
      <w:r>
        <w:t>and</w:t>
      </w:r>
      <w:r>
        <w:rPr>
          <w:spacing w:val="-7"/>
        </w:rPr>
        <w:t xml:space="preserve"> </w:t>
      </w:r>
      <w:r>
        <w:t>labeled</w:t>
      </w:r>
      <w:r>
        <w:rPr>
          <w:spacing w:val="-6"/>
        </w:rPr>
        <w:t xml:space="preserve"> </w:t>
      </w:r>
      <w:r>
        <w:t>as</w:t>
      </w:r>
      <w:r>
        <w:rPr>
          <w:spacing w:val="-6"/>
        </w:rPr>
        <w:t xml:space="preserve"> </w:t>
      </w:r>
      <w:r>
        <w:rPr>
          <w:sz w:val="18"/>
        </w:rPr>
        <w:t>SECONDARY</w:t>
      </w:r>
      <w:r>
        <w:rPr>
          <w:spacing w:val="-5"/>
          <w:sz w:val="18"/>
        </w:rPr>
        <w:t xml:space="preserve"> </w:t>
      </w:r>
      <w:r>
        <w:rPr>
          <w:sz w:val="18"/>
        </w:rPr>
        <w:t>TREATMENT</w:t>
      </w:r>
      <w:r>
        <w:t>,</w:t>
      </w:r>
      <w:r>
        <w:rPr>
          <w:spacing w:val="-14"/>
        </w:rPr>
        <w:t xml:space="preserve"> </w:t>
      </w:r>
      <w:r>
        <w:t>then</w:t>
      </w:r>
      <w:r>
        <w:rPr>
          <w:spacing w:val="-6"/>
        </w:rPr>
        <w:t xml:space="preserve"> </w:t>
      </w:r>
      <w:r>
        <w:t>they</w:t>
      </w:r>
      <w:r>
        <w:rPr>
          <w:spacing w:val="-6"/>
        </w:rPr>
        <w:t xml:space="preserve"> </w:t>
      </w:r>
      <w:r>
        <w:t>shall</w:t>
      </w:r>
      <w:r>
        <w:rPr>
          <w:spacing w:val="-7"/>
        </w:rPr>
        <w:t xml:space="preserve"> </w:t>
      </w:r>
      <w:r>
        <w:rPr>
          <w:spacing w:val="-2"/>
        </w:rPr>
        <w:t>conform</w:t>
      </w:r>
    </w:p>
    <w:p w14:paraId="5C2D87BA" w14:textId="77777777" w:rsidR="00F9561E" w:rsidRDefault="00F9561E">
      <w:pPr>
        <w:sectPr w:rsidR="00F9561E" w:rsidSect="00104D73">
          <w:pgSz w:w="12240" w:h="15840"/>
          <w:pgMar w:top="960" w:right="480" w:bottom="280" w:left="480" w:header="730" w:footer="0" w:gutter="0"/>
          <w:cols w:space="720"/>
        </w:sectPr>
      </w:pPr>
    </w:p>
    <w:p w14:paraId="5C2D87BB" w14:textId="77777777" w:rsidR="00F9561E" w:rsidRDefault="00416B22">
      <w:pPr>
        <w:pStyle w:val="BodyText"/>
        <w:ind w:left="1320"/>
      </w:pPr>
      <w:r>
        <w:t>to</w:t>
      </w:r>
      <w:r>
        <w:rPr>
          <w:spacing w:val="-8"/>
        </w:rPr>
        <w:t xml:space="preserve"> </w:t>
      </w:r>
      <w:r>
        <w:t>all</w:t>
      </w:r>
      <w:r>
        <w:rPr>
          <w:spacing w:val="-8"/>
        </w:rPr>
        <w:t xml:space="preserve"> </w:t>
      </w:r>
      <w:r>
        <w:t>requirements</w:t>
      </w:r>
      <w:r>
        <w:rPr>
          <w:spacing w:val="-8"/>
        </w:rPr>
        <w:t xml:space="preserve"> </w:t>
      </w:r>
      <w:r>
        <w:t>specified</w:t>
      </w:r>
      <w:r>
        <w:rPr>
          <w:spacing w:val="-8"/>
        </w:rPr>
        <w:t xml:space="preserve"> </w:t>
      </w:r>
      <w:r>
        <w:t>under</w:t>
      </w:r>
      <w:r>
        <w:rPr>
          <w:spacing w:val="-8"/>
        </w:rPr>
        <w:t xml:space="preserve"> </w:t>
      </w:r>
      <w:r>
        <w:t>MAHC</w:t>
      </w:r>
      <w:r>
        <w:rPr>
          <w:spacing w:val="-7"/>
        </w:rPr>
        <w:t xml:space="preserve"> </w:t>
      </w:r>
      <w:r>
        <w:rPr>
          <w:spacing w:val="-2"/>
        </w:rPr>
        <w:t>4.7.3.3.</w:t>
      </w:r>
    </w:p>
    <w:p w14:paraId="5C2D87BC" w14:textId="77777777" w:rsidR="00F9561E" w:rsidRDefault="00416B22">
      <w:pPr>
        <w:pStyle w:val="ListParagraph"/>
        <w:numPr>
          <w:ilvl w:val="5"/>
          <w:numId w:val="246"/>
        </w:numPr>
        <w:tabs>
          <w:tab w:val="left" w:pos="3479"/>
        </w:tabs>
        <w:spacing w:before="143"/>
        <w:ind w:left="3479" w:hanging="2159"/>
        <w:rPr>
          <w:b/>
          <w:color w:val="30849B"/>
        </w:rPr>
      </w:pPr>
      <w:r>
        <w:rPr>
          <w:b/>
          <w:color w:val="30849B"/>
        </w:rPr>
        <w:t>Conform</w:t>
      </w:r>
      <w:r>
        <w:rPr>
          <w:b/>
          <w:color w:val="30849B"/>
          <w:spacing w:val="-10"/>
        </w:rPr>
        <w:t xml:space="preserve"> </w:t>
      </w:r>
      <w:r>
        <w:t>If</w:t>
      </w:r>
      <w:r>
        <w:rPr>
          <w:spacing w:val="-5"/>
        </w:rPr>
        <w:t xml:space="preserve"> </w:t>
      </w:r>
      <w:r>
        <w:t>not</w:t>
      </w:r>
      <w:r>
        <w:rPr>
          <w:spacing w:val="-6"/>
        </w:rPr>
        <w:t xml:space="preserve"> </w:t>
      </w:r>
      <w:r>
        <w:t>labeled</w:t>
      </w:r>
      <w:r>
        <w:rPr>
          <w:spacing w:val="-6"/>
        </w:rPr>
        <w:t xml:space="preserve"> </w:t>
      </w:r>
      <w:r>
        <w:t>as</w:t>
      </w:r>
      <w:r>
        <w:rPr>
          <w:spacing w:val="-6"/>
        </w:rPr>
        <w:t xml:space="preserve"> </w:t>
      </w:r>
      <w:r>
        <w:rPr>
          <w:sz w:val="18"/>
        </w:rPr>
        <w:t>SECONDARY</w:t>
      </w:r>
      <w:r>
        <w:rPr>
          <w:spacing w:val="-5"/>
          <w:sz w:val="18"/>
        </w:rPr>
        <w:t xml:space="preserve"> </w:t>
      </w:r>
      <w:r>
        <w:rPr>
          <w:sz w:val="18"/>
        </w:rPr>
        <w:t>TREATMENT</w:t>
      </w:r>
      <w:r>
        <w:t>,</w:t>
      </w:r>
      <w:r>
        <w:rPr>
          <w:spacing w:val="-14"/>
        </w:rPr>
        <w:t xml:space="preserve"> </w:t>
      </w:r>
      <w:r>
        <w:t>then</w:t>
      </w:r>
      <w:r>
        <w:rPr>
          <w:spacing w:val="-6"/>
        </w:rPr>
        <w:t xml:space="preserve"> </w:t>
      </w:r>
      <w:r>
        <w:t>they</w:t>
      </w:r>
      <w:r>
        <w:rPr>
          <w:spacing w:val="-5"/>
        </w:rPr>
        <w:t xml:space="preserve"> </w:t>
      </w:r>
      <w:r>
        <w:t>shall</w:t>
      </w:r>
      <w:r>
        <w:rPr>
          <w:spacing w:val="-6"/>
        </w:rPr>
        <w:t xml:space="preserve"> </w:t>
      </w:r>
      <w:r>
        <w:t>be</w:t>
      </w:r>
      <w:r>
        <w:rPr>
          <w:spacing w:val="-7"/>
        </w:rPr>
        <w:t xml:space="preserve"> </w:t>
      </w:r>
      <w:r>
        <w:t>labeled</w:t>
      </w:r>
      <w:r>
        <w:rPr>
          <w:spacing w:val="-5"/>
        </w:rPr>
        <w:t xml:space="preserve"> as</w:t>
      </w:r>
    </w:p>
    <w:p w14:paraId="5C2D87BD" w14:textId="77777777" w:rsidR="00F9561E" w:rsidRDefault="00416B22">
      <w:pPr>
        <w:ind w:left="1320"/>
      </w:pPr>
      <w:r>
        <w:rPr>
          <w:sz w:val="18"/>
        </w:rPr>
        <w:t>SUPPLEMENTAL</w:t>
      </w:r>
      <w:r>
        <w:rPr>
          <w:spacing w:val="-7"/>
          <w:sz w:val="18"/>
        </w:rPr>
        <w:t xml:space="preserve"> </w:t>
      </w:r>
      <w:r>
        <w:rPr>
          <w:sz w:val="18"/>
        </w:rPr>
        <w:t>TREATMENT</w:t>
      </w:r>
      <w:r>
        <w:rPr>
          <w:spacing w:val="-5"/>
          <w:sz w:val="18"/>
        </w:rPr>
        <w:t xml:space="preserve"> </w:t>
      </w:r>
      <w:r>
        <w:t>systems</w:t>
      </w:r>
      <w:r>
        <w:rPr>
          <w:spacing w:val="-9"/>
        </w:rPr>
        <w:t xml:space="preserve"> </w:t>
      </w:r>
      <w:r>
        <w:t>and</w:t>
      </w:r>
      <w:r>
        <w:rPr>
          <w:spacing w:val="-8"/>
        </w:rPr>
        <w:t xml:space="preserve"> </w:t>
      </w:r>
      <w:r>
        <w:t>conform</w:t>
      </w:r>
      <w:r>
        <w:rPr>
          <w:spacing w:val="-8"/>
        </w:rPr>
        <w:t xml:space="preserve"> </w:t>
      </w:r>
      <w:r>
        <w:t>to</w:t>
      </w:r>
      <w:r>
        <w:rPr>
          <w:spacing w:val="-8"/>
        </w:rPr>
        <w:t xml:space="preserve"> </w:t>
      </w:r>
      <w:r>
        <w:t>requirements</w:t>
      </w:r>
      <w:r>
        <w:rPr>
          <w:spacing w:val="-9"/>
        </w:rPr>
        <w:t xml:space="preserve"> </w:t>
      </w:r>
      <w:r>
        <w:t>listed</w:t>
      </w:r>
      <w:r>
        <w:rPr>
          <w:spacing w:val="-7"/>
        </w:rPr>
        <w:t xml:space="preserve"> </w:t>
      </w:r>
      <w:r>
        <w:t>under</w:t>
      </w:r>
      <w:r>
        <w:rPr>
          <w:spacing w:val="-10"/>
        </w:rPr>
        <w:t xml:space="preserve"> </w:t>
      </w:r>
      <w:r>
        <w:t>MAHC</w:t>
      </w:r>
      <w:r>
        <w:rPr>
          <w:spacing w:val="-8"/>
        </w:rPr>
        <w:t xml:space="preserve"> </w:t>
      </w:r>
      <w:r>
        <w:rPr>
          <w:spacing w:val="-2"/>
        </w:rPr>
        <w:t>4.7.3.4.</w:t>
      </w:r>
    </w:p>
    <w:p w14:paraId="5C2D87BE"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Log</w:t>
      </w:r>
      <w:r>
        <w:rPr>
          <w:color w:val="933634"/>
          <w:spacing w:val="-2"/>
        </w:rPr>
        <w:t xml:space="preserve"> </w:t>
      </w:r>
      <w:r>
        <w:rPr>
          <w:color w:val="933634"/>
        </w:rPr>
        <w:t>Inactivation</w:t>
      </w:r>
      <w:r>
        <w:rPr>
          <w:color w:val="933634"/>
          <w:spacing w:val="-3"/>
        </w:rPr>
        <w:t xml:space="preserve"> </w:t>
      </w:r>
      <w:r>
        <w:rPr>
          <w:color w:val="933634"/>
        </w:rPr>
        <w:t>and</w:t>
      </w:r>
      <w:r>
        <w:rPr>
          <w:color w:val="933634"/>
          <w:spacing w:val="-2"/>
        </w:rPr>
        <w:t xml:space="preserve"> </w:t>
      </w:r>
      <w:r>
        <w:rPr>
          <w:color w:val="933634"/>
        </w:rPr>
        <w:t>Oocyst</w:t>
      </w:r>
      <w:r>
        <w:rPr>
          <w:color w:val="933634"/>
          <w:spacing w:val="-1"/>
        </w:rPr>
        <w:t xml:space="preserve"> </w:t>
      </w:r>
      <w:r>
        <w:rPr>
          <w:color w:val="933634"/>
          <w:spacing w:val="-2"/>
        </w:rPr>
        <w:t>Reduction</w:t>
      </w:r>
    </w:p>
    <w:p w14:paraId="5C2D87BF" w14:textId="77777777" w:rsidR="00F9561E" w:rsidRDefault="00416B22">
      <w:pPr>
        <w:pStyle w:val="ListParagraph"/>
        <w:numPr>
          <w:ilvl w:val="5"/>
          <w:numId w:val="246"/>
        </w:numPr>
        <w:tabs>
          <w:tab w:val="left" w:pos="2249"/>
          <w:tab w:val="left" w:pos="3479"/>
        </w:tabs>
        <w:spacing w:before="119"/>
        <w:ind w:right="350" w:firstLine="0"/>
        <w:rPr>
          <w:b/>
          <w:color w:val="30849B"/>
          <w:sz w:val="20"/>
        </w:rPr>
      </w:pPr>
      <w:r>
        <w:rPr>
          <w:b/>
          <w:color w:val="30849B"/>
          <w:spacing w:val="-10"/>
          <w:vertAlign w:val="superscript"/>
        </w:rPr>
        <w:t>A</w:t>
      </w:r>
      <w:r>
        <w:rPr>
          <w:b/>
          <w:color w:val="30849B"/>
        </w:rPr>
        <w:tab/>
        <w:t>Log</w:t>
      </w:r>
      <w:r>
        <w:rPr>
          <w:b/>
          <w:color w:val="30849B"/>
          <w:spacing w:val="-4"/>
        </w:rPr>
        <w:t xml:space="preserve"> </w:t>
      </w:r>
      <w:r>
        <w:rPr>
          <w:b/>
          <w:color w:val="30849B"/>
        </w:rPr>
        <w:t>Inactivation</w:t>
      </w:r>
      <w:r>
        <w:rPr>
          <w:b/>
          <w:color w:val="30849B"/>
          <w:spacing w:val="-13"/>
        </w:rPr>
        <w:t xml:space="preserve"> </w:t>
      </w:r>
      <w:r>
        <w:t>S</w:t>
      </w:r>
      <w:r>
        <w:rPr>
          <w:sz w:val="18"/>
        </w:rPr>
        <w:t>ECONDARY</w:t>
      </w:r>
      <w:r>
        <w:rPr>
          <w:spacing w:val="-3"/>
          <w:sz w:val="18"/>
        </w:rPr>
        <w:t xml:space="preserve"> </w:t>
      </w:r>
      <w:r>
        <w:rPr>
          <w:sz w:val="18"/>
        </w:rPr>
        <w:t xml:space="preserve">TREATMENT </w:t>
      </w:r>
      <w:r>
        <w:t>shall</w:t>
      </w:r>
      <w:r>
        <w:rPr>
          <w:spacing w:val="-4"/>
        </w:rPr>
        <w:t xml:space="preserve"> </w:t>
      </w:r>
      <w:r>
        <w:t>be</w:t>
      </w:r>
      <w:r>
        <w:rPr>
          <w:spacing w:val="-6"/>
        </w:rPr>
        <w:t xml:space="preserve"> </w:t>
      </w:r>
      <w:r>
        <w:t>designed</w:t>
      </w:r>
      <w:r>
        <w:rPr>
          <w:spacing w:val="-4"/>
        </w:rPr>
        <w:t xml:space="preserve"> </w:t>
      </w:r>
      <w:r>
        <w:t>to</w:t>
      </w:r>
      <w:r>
        <w:rPr>
          <w:spacing w:val="-4"/>
        </w:rPr>
        <w:t xml:space="preserve"> </w:t>
      </w:r>
      <w:r>
        <w:t>achieve</w:t>
      </w:r>
      <w:r>
        <w:rPr>
          <w:spacing w:val="-5"/>
        </w:rPr>
        <w:t xml:space="preserve"> </w:t>
      </w:r>
      <w:r>
        <w:t>a</w:t>
      </w:r>
      <w:r>
        <w:rPr>
          <w:spacing w:val="-5"/>
        </w:rPr>
        <w:t xml:space="preserve"> </w:t>
      </w:r>
      <w:r>
        <w:t xml:space="preserve">minimum 3-log </w:t>
      </w:r>
      <w:r>
        <w:rPr>
          <w:i/>
        </w:rPr>
        <w:t xml:space="preserve">(99.9%) </w:t>
      </w:r>
      <w:r>
        <w:t xml:space="preserve">reduction in the number of infective </w:t>
      </w:r>
      <w:r>
        <w:rPr>
          <w:i/>
        </w:rPr>
        <w:t xml:space="preserve">Cryptosporidium </w:t>
      </w:r>
      <w:r>
        <w:rPr>
          <w:sz w:val="18"/>
        </w:rPr>
        <w:t xml:space="preserve">OOCYSTS </w:t>
      </w:r>
      <w:r>
        <w:t xml:space="preserve">per pass through the </w:t>
      </w:r>
      <w:r>
        <w:rPr>
          <w:sz w:val="18"/>
        </w:rPr>
        <w:t xml:space="preserve">SECONDARY TREATMENT </w:t>
      </w:r>
      <w:r>
        <w:t xml:space="preserve">for </w:t>
      </w:r>
      <w:r>
        <w:rPr>
          <w:sz w:val="18"/>
        </w:rPr>
        <w:t xml:space="preserve">INTERACTIVE WATER PLAY AQUATIC VENUES </w:t>
      </w:r>
      <w:r>
        <w:t xml:space="preserve">and a minimum 2-log </w:t>
      </w:r>
      <w:r>
        <w:rPr>
          <w:i/>
        </w:rPr>
        <w:t>(99%)</w:t>
      </w:r>
    </w:p>
    <w:p w14:paraId="5C2D87C0" w14:textId="77777777" w:rsidR="00F9561E" w:rsidRDefault="00416B22">
      <w:pPr>
        <w:spacing w:before="1"/>
        <w:ind w:left="1319" w:right="268"/>
      </w:pPr>
      <w:r>
        <w:t xml:space="preserve">reduction per pass for all other </w:t>
      </w:r>
      <w:r>
        <w:rPr>
          <w:sz w:val="18"/>
        </w:rPr>
        <w:t>AQUATIC VENUES</w:t>
      </w:r>
      <w:r>
        <w:t>.</w:t>
      </w:r>
      <w:r>
        <w:rPr>
          <w:spacing w:val="-3"/>
        </w:rPr>
        <w:t xml:space="preserve"> </w:t>
      </w:r>
      <w:r>
        <w:t xml:space="preserve">Each </w:t>
      </w:r>
      <w:r>
        <w:rPr>
          <w:sz w:val="18"/>
        </w:rPr>
        <w:t xml:space="preserve">SECONDARY TREATMENT </w:t>
      </w:r>
      <w:r>
        <w:t>may be composed of multiple</w:t>
      </w:r>
      <w:r>
        <w:rPr>
          <w:spacing w:val="-3"/>
        </w:rPr>
        <w:t xml:space="preserve"> </w:t>
      </w:r>
      <w:r>
        <w:t>treatment</w:t>
      </w:r>
      <w:r>
        <w:rPr>
          <w:spacing w:val="-2"/>
        </w:rPr>
        <w:t xml:space="preserve"> </w:t>
      </w:r>
      <w:r>
        <w:t>processes</w:t>
      </w:r>
      <w:r>
        <w:rPr>
          <w:spacing w:val="-3"/>
        </w:rPr>
        <w:t xml:space="preserve"> </w:t>
      </w:r>
      <w:r>
        <w:t>or</w:t>
      </w:r>
      <w:r>
        <w:rPr>
          <w:spacing w:val="-2"/>
        </w:rPr>
        <w:t xml:space="preserve"> </w:t>
      </w:r>
      <w:r>
        <w:t>steps</w:t>
      </w:r>
      <w:r>
        <w:rPr>
          <w:spacing w:val="-3"/>
        </w:rPr>
        <w:t xml:space="preserve"> </w:t>
      </w:r>
      <w:r>
        <w:t>that</w:t>
      </w:r>
      <w:r>
        <w:rPr>
          <w:spacing w:val="-2"/>
        </w:rPr>
        <w:t xml:space="preserve"> </w:t>
      </w:r>
      <w:r>
        <w:t>result</w:t>
      </w:r>
      <w:r>
        <w:rPr>
          <w:spacing w:val="-2"/>
        </w:rPr>
        <w:t xml:space="preserve"> </w:t>
      </w:r>
      <w:r>
        <w:t>in</w:t>
      </w:r>
      <w:r>
        <w:rPr>
          <w:spacing w:val="-2"/>
        </w:rPr>
        <w:t xml:space="preserve"> </w:t>
      </w:r>
      <w:r>
        <w:t>the</w:t>
      </w:r>
      <w:r>
        <w:rPr>
          <w:spacing w:val="-3"/>
        </w:rPr>
        <w:t xml:space="preserve"> </w:t>
      </w:r>
      <w:r>
        <w:t>total</w:t>
      </w:r>
      <w:r>
        <w:rPr>
          <w:spacing w:val="-2"/>
        </w:rPr>
        <w:t xml:space="preserve"> </w:t>
      </w:r>
      <w:r>
        <w:t>required</w:t>
      </w:r>
      <w:r>
        <w:rPr>
          <w:spacing w:val="-2"/>
        </w:rPr>
        <w:t xml:space="preserve"> </w:t>
      </w:r>
      <w:r>
        <w:t>reduction</w:t>
      </w:r>
      <w:r>
        <w:rPr>
          <w:spacing w:val="-2"/>
        </w:rPr>
        <w:t xml:space="preserve"> </w:t>
      </w:r>
      <w:r>
        <w:t>in</w:t>
      </w:r>
      <w:r>
        <w:rPr>
          <w:spacing w:val="-3"/>
        </w:rPr>
        <w:t xml:space="preserve"> </w:t>
      </w:r>
      <w:r>
        <w:t>the</w:t>
      </w:r>
      <w:r>
        <w:rPr>
          <w:spacing w:val="-3"/>
        </w:rPr>
        <w:t xml:space="preserve"> </w:t>
      </w:r>
      <w:r>
        <w:t>number</w:t>
      </w:r>
      <w:r>
        <w:rPr>
          <w:spacing w:val="-2"/>
        </w:rPr>
        <w:t xml:space="preserve"> </w:t>
      </w:r>
      <w:r>
        <w:t>of</w:t>
      </w:r>
      <w:r>
        <w:rPr>
          <w:spacing w:val="-2"/>
        </w:rPr>
        <w:t xml:space="preserve"> </w:t>
      </w:r>
      <w:r>
        <w:t xml:space="preserve">infective </w:t>
      </w:r>
      <w:r>
        <w:rPr>
          <w:i/>
        </w:rPr>
        <w:t xml:space="preserve">Cryptosporidium </w:t>
      </w:r>
      <w:r>
        <w:rPr>
          <w:sz w:val="18"/>
        </w:rPr>
        <w:t xml:space="preserve">OOCYSTS </w:t>
      </w:r>
      <w:r>
        <w:t xml:space="preserve">per pass through the </w:t>
      </w:r>
      <w:r>
        <w:rPr>
          <w:sz w:val="18"/>
        </w:rPr>
        <w:t>SECONDARY TREATMENT</w:t>
      </w:r>
      <w:r>
        <w:t>.</w:t>
      </w:r>
    </w:p>
    <w:p w14:paraId="5C2D87C1" w14:textId="77777777" w:rsidR="00F9561E" w:rsidRDefault="00416B22">
      <w:pPr>
        <w:pStyle w:val="ListParagraph"/>
        <w:numPr>
          <w:ilvl w:val="5"/>
          <w:numId w:val="246"/>
        </w:numPr>
        <w:tabs>
          <w:tab w:val="left" w:pos="2249"/>
          <w:tab w:val="left" w:pos="3479"/>
        </w:tabs>
        <w:ind w:right="259" w:firstLine="0"/>
        <w:rPr>
          <w:b/>
          <w:color w:val="30849B"/>
          <w:sz w:val="20"/>
        </w:rPr>
      </w:pPr>
      <w:r>
        <w:rPr>
          <w:b/>
          <w:color w:val="30849B"/>
          <w:spacing w:val="-10"/>
          <w:vertAlign w:val="superscript"/>
        </w:rPr>
        <w:t>A</w:t>
      </w:r>
      <w:r>
        <w:rPr>
          <w:b/>
          <w:color w:val="30849B"/>
        </w:rPr>
        <w:tab/>
      </w:r>
      <w:r>
        <w:rPr>
          <w:b/>
          <w:i/>
          <w:color w:val="30849B"/>
        </w:rPr>
        <w:t>Installation</w:t>
      </w:r>
      <w:r>
        <w:rPr>
          <w:b/>
          <w:i/>
          <w:color w:val="30849B"/>
          <w:spacing w:val="-4"/>
        </w:rPr>
        <w:t xml:space="preserve"> </w:t>
      </w:r>
      <w:r>
        <w:t>The</w:t>
      </w:r>
      <w:r>
        <w:rPr>
          <w:spacing w:val="-4"/>
        </w:rPr>
        <w:t xml:space="preserve"> </w:t>
      </w:r>
      <w:r>
        <w:rPr>
          <w:sz w:val="18"/>
        </w:rPr>
        <w:t>SECONDARY</w:t>
      </w:r>
      <w:r>
        <w:rPr>
          <w:spacing w:val="-3"/>
          <w:sz w:val="18"/>
        </w:rPr>
        <w:t xml:space="preserve"> </w:t>
      </w:r>
      <w:r>
        <w:rPr>
          <w:sz w:val="18"/>
        </w:rPr>
        <w:t xml:space="preserve">TREATMENT </w:t>
      </w:r>
      <w:r>
        <w:t>shall</w:t>
      </w:r>
      <w:r>
        <w:rPr>
          <w:spacing w:val="-4"/>
        </w:rPr>
        <w:t xml:space="preserve"> </w:t>
      </w:r>
      <w:r>
        <w:t>be</w:t>
      </w:r>
      <w:r>
        <w:rPr>
          <w:spacing w:val="-4"/>
        </w:rPr>
        <w:t xml:space="preserve"> </w:t>
      </w:r>
      <w:r>
        <w:t>located</w:t>
      </w:r>
      <w:r>
        <w:rPr>
          <w:spacing w:val="-4"/>
        </w:rPr>
        <w:t xml:space="preserve"> </w:t>
      </w:r>
      <w:r>
        <w:t>in</w:t>
      </w:r>
      <w:r>
        <w:rPr>
          <w:spacing w:val="-4"/>
        </w:rPr>
        <w:t xml:space="preserve"> </w:t>
      </w:r>
      <w:r>
        <w:t>the</w:t>
      </w:r>
      <w:r>
        <w:rPr>
          <w:spacing w:val="-5"/>
        </w:rPr>
        <w:t xml:space="preserve"> </w:t>
      </w:r>
      <w:r>
        <w:t>treatment</w:t>
      </w:r>
      <w:r>
        <w:rPr>
          <w:spacing w:val="-4"/>
        </w:rPr>
        <w:t xml:space="preserve"> </w:t>
      </w:r>
      <w:r>
        <w:t>loop</w:t>
      </w:r>
      <w:r>
        <w:rPr>
          <w:spacing w:val="-4"/>
        </w:rPr>
        <w:t xml:space="preserve"> </w:t>
      </w:r>
      <w:r>
        <w:rPr>
          <w:i/>
        </w:rPr>
        <w:t xml:space="preserve">(post filtration) </w:t>
      </w:r>
      <w:r>
        <w:t xml:space="preserve">and treat a portion </w:t>
      </w:r>
      <w:r>
        <w:rPr>
          <w:i/>
        </w:rPr>
        <w:t xml:space="preserve">(up to 100%) </w:t>
      </w:r>
      <w:r>
        <w:t xml:space="preserve">of the filtration flow prior to return of the water to the </w:t>
      </w:r>
      <w:r>
        <w:rPr>
          <w:sz w:val="18"/>
        </w:rPr>
        <w:t xml:space="preserve">AQUATIC VENUE </w:t>
      </w:r>
      <w:r>
        <w:t xml:space="preserve">or </w:t>
      </w:r>
      <w:r>
        <w:rPr>
          <w:sz w:val="18"/>
        </w:rPr>
        <w:t>AQUATIC FEATURE</w:t>
      </w:r>
      <w:r>
        <w:t xml:space="preserve">, except on </w:t>
      </w:r>
      <w:r>
        <w:rPr>
          <w:sz w:val="18"/>
        </w:rPr>
        <w:t>INTERACTIVE WATER PLAY AQUATIC VENUES</w:t>
      </w:r>
      <w:r>
        <w:t xml:space="preserve">. For </w:t>
      </w:r>
      <w:r>
        <w:rPr>
          <w:sz w:val="18"/>
        </w:rPr>
        <w:t>INTERACTIVE</w:t>
      </w:r>
    </w:p>
    <w:p w14:paraId="5C2D87C2" w14:textId="77777777" w:rsidR="00F9561E" w:rsidRDefault="00416B22">
      <w:pPr>
        <w:ind w:left="1319" w:right="268"/>
      </w:pPr>
      <w:r>
        <w:rPr>
          <w:sz w:val="18"/>
        </w:rPr>
        <w:t>WATER</w:t>
      </w:r>
      <w:r>
        <w:rPr>
          <w:spacing w:val="-2"/>
          <w:sz w:val="18"/>
        </w:rPr>
        <w:t xml:space="preserve"> </w:t>
      </w:r>
      <w:r>
        <w:rPr>
          <w:sz w:val="18"/>
        </w:rPr>
        <w:t>PLAY</w:t>
      </w:r>
      <w:r>
        <w:rPr>
          <w:spacing w:val="-3"/>
          <w:sz w:val="18"/>
        </w:rPr>
        <w:t xml:space="preserve"> </w:t>
      </w:r>
      <w:r>
        <w:rPr>
          <w:sz w:val="18"/>
        </w:rPr>
        <w:t>AQUATIC</w:t>
      </w:r>
      <w:r>
        <w:rPr>
          <w:spacing w:val="-2"/>
          <w:sz w:val="18"/>
        </w:rPr>
        <w:t xml:space="preserve"> </w:t>
      </w:r>
      <w:r>
        <w:rPr>
          <w:sz w:val="18"/>
        </w:rPr>
        <w:t>VENUES</w:t>
      </w:r>
      <w:r>
        <w:t>,</w:t>
      </w:r>
      <w:r>
        <w:rPr>
          <w:spacing w:val="-3"/>
        </w:rPr>
        <w:t xml:space="preserve"> </w:t>
      </w:r>
      <w:r>
        <w:t>the</w:t>
      </w:r>
      <w:r>
        <w:rPr>
          <w:spacing w:val="-3"/>
        </w:rPr>
        <w:t xml:space="preserve"> </w:t>
      </w:r>
      <w:r>
        <w:rPr>
          <w:sz w:val="18"/>
        </w:rPr>
        <w:t>SECONDARY</w:t>
      </w:r>
      <w:r>
        <w:rPr>
          <w:spacing w:val="-2"/>
          <w:sz w:val="18"/>
        </w:rPr>
        <w:t xml:space="preserve"> </w:t>
      </w:r>
      <w:r>
        <w:rPr>
          <w:sz w:val="18"/>
        </w:rPr>
        <w:t xml:space="preserve">TREATMENT </w:t>
      </w:r>
      <w:r>
        <w:t>shall</w:t>
      </w:r>
      <w:r>
        <w:rPr>
          <w:spacing w:val="-3"/>
        </w:rPr>
        <w:t xml:space="preserve"> </w:t>
      </w:r>
      <w:r>
        <w:t>be</w:t>
      </w:r>
      <w:r>
        <w:rPr>
          <w:spacing w:val="-4"/>
        </w:rPr>
        <w:t xml:space="preserve"> </w:t>
      </w:r>
      <w:r>
        <w:t>located</w:t>
      </w:r>
      <w:r>
        <w:rPr>
          <w:spacing w:val="-3"/>
        </w:rPr>
        <w:t xml:space="preserve"> </w:t>
      </w:r>
      <w:r>
        <w:t>after</w:t>
      </w:r>
      <w:r>
        <w:rPr>
          <w:spacing w:val="-3"/>
        </w:rPr>
        <w:t xml:space="preserve"> </w:t>
      </w:r>
      <w:r>
        <w:t>the</w:t>
      </w:r>
      <w:r>
        <w:rPr>
          <w:spacing w:val="-4"/>
        </w:rPr>
        <w:t xml:space="preserve"> </w:t>
      </w:r>
      <w:r>
        <w:t>feature</w:t>
      </w:r>
      <w:r>
        <w:rPr>
          <w:spacing w:val="-2"/>
        </w:rPr>
        <w:t xml:space="preserve"> </w:t>
      </w:r>
      <w:r>
        <w:t>pump</w:t>
      </w:r>
      <w:r>
        <w:rPr>
          <w:spacing w:val="-3"/>
        </w:rPr>
        <w:t xml:space="preserve"> </w:t>
      </w:r>
      <w:r>
        <w:t>to</w:t>
      </w:r>
      <w:r>
        <w:rPr>
          <w:spacing w:val="-3"/>
        </w:rPr>
        <w:t xml:space="preserve"> </w:t>
      </w:r>
      <w:r>
        <w:t xml:space="preserve">treat 100% of the water prior to reaching the </w:t>
      </w:r>
      <w:r>
        <w:rPr>
          <w:sz w:val="18"/>
        </w:rPr>
        <w:t>BATHERS</w:t>
      </w:r>
      <w:r>
        <w:t>.</w:t>
      </w:r>
    </w:p>
    <w:p w14:paraId="5C2D87C3" w14:textId="5566F625" w:rsidR="00F9561E" w:rsidRDefault="00416B22">
      <w:pPr>
        <w:pStyle w:val="ListParagraph"/>
        <w:numPr>
          <w:ilvl w:val="5"/>
          <w:numId w:val="246"/>
        </w:numPr>
        <w:tabs>
          <w:tab w:val="left" w:pos="3479"/>
        </w:tabs>
        <w:ind w:right="896" w:firstLine="0"/>
        <w:rPr>
          <w:b/>
          <w:color w:val="30849B"/>
        </w:rPr>
      </w:pPr>
      <w:r>
        <w:rPr>
          <w:b/>
          <w:color w:val="30849B"/>
        </w:rPr>
        <w:t>Manufacturer’s</w:t>
      </w:r>
      <w:r>
        <w:rPr>
          <w:b/>
          <w:color w:val="30849B"/>
          <w:spacing w:val="-7"/>
        </w:rPr>
        <w:t xml:space="preserve"> </w:t>
      </w:r>
      <w:r>
        <w:rPr>
          <w:b/>
          <w:color w:val="30849B"/>
        </w:rPr>
        <w:t>Instructions</w:t>
      </w:r>
      <w:r>
        <w:rPr>
          <w:b/>
          <w:color w:val="30849B"/>
          <w:spacing w:val="-7"/>
        </w:rPr>
        <w:t xml:space="preserve"> </w:t>
      </w:r>
      <w:r>
        <w:t>The</w:t>
      </w:r>
      <w:r>
        <w:rPr>
          <w:spacing w:val="-6"/>
        </w:rPr>
        <w:t xml:space="preserve"> </w:t>
      </w:r>
      <w:r>
        <w:rPr>
          <w:sz w:val="18"/>
        </w:rPr>
        <w:t>SECONDARY</w:t>
      </w:r>
      <w:r>
        <w:rPr>
          <w:spacing w:val="-5"/>
          <w:sz w:val="18"/>
        </w:rPr>
        <w:t xml:space="preserve"> </w:t>
      </w:r>
      <w:r>
        <w:rPr>
          <w:sz w:val="18"/>
        </w:rPr>
        <w:t xml:space="preserve">TREATMENT </w:t>
      </w:r>
      <w:r>
        <w:t>shall</w:t>
      </w:r>
      <w:r>
        <w:rPr>
          <w:spacing w:val="-6"/>
        </w:rPr>
        <w:t xml:space="preserve"> </w:t>
      </w:r>
      <w:r>
        <w:t>be</w:t>
      </w:r>
      <w:r>
        <w:rPr>
          <w:spacing w:val="-7"/>
        </w:rPr>
        <w:t xml:space="preserve"> </w:t>
      </w:r>
      <w:r>
        <w:t>installed according to the manufacturer</w:t>
      </w:r>
      <w:del w:id="1647" w:author="Dewey Case" w:date="2024-04-16T14:45:00Z">
        <w:r w:rsidDel="00543666">
          <w:delText>'</w:delText>
        </w:r>
      </w:del>
      <w:ins w:id="1648" w:author="Dewey Case" w:date="2024-04-16T14:45:00Z">
        <w:r w:rsidR="00543666">
          <w:t>’</w:t>
        </w:r>
      </w:ins>
      <w:r>
        <w:t>s directions.</w:t>
      </w:r>
    </w:p>
    <w:p w14:paraId="5C2D87C4" w14:textId="77777777" w:rsidR="00F9561E" w:rsidRDefault="00416B22">
      <w:pPr>
        <w:pStyle w:val="ListParagraph"/>
        <w:numPr>
          <w:ilvl w:val="5"/>
          <w:numId w:val="246"/>
        </w:numPr>
        <w:tabs>
          <w:tab w:val="left" w:pos="1320"/>
          <w:tab w:val="left" w:pos="2250"/>
          <w:tab w:val="left" w:pos="3479"/>
        </w:tabs>
        <w:ind w:left="1320" w:right="515" w:hanging="1"/>
        <w:rPr>
          <w:b/>
          <w:color w:val="30849B"/>
          <w:sz w:val="20"/>
        </w:rPr>
      </w:pPr>
      <w:r>
        <w:rPr>
          <w:b/>
          <w:color w:val="30849B"/>
          <w:spacing w:val="-10"/>
          <w:vertAlign w:val="superscript"/>
        </w:rPr>
        <w:t>A</w:t>
      </w:r>
      <w:r>
        <w:rPr>
          <w:b/>
          <w:color w:val="30849B"/>
        </w:rPr>
        <w:tab/>
        <w:t>Minimum</w:t>
      </w:r>
      <w:r>
        <w:rPr>
          <w:b/>
          <w:color w:val="30849B"/>
          <w:spacing w:val="-5"/>
        </w:rPr>
        <w:t xml:space="preserve"> </w:t>
      </w:r>
      <w:r>
        <w:rPr>
          <w:b/>
          <w:color w:val="30849B"/>
        </w:rPr>
        <w:t>Flow</w:t>
      </w:r>
      <w:r>
        <w:rPr>
          <w:b/>
          <w:color w:val="30849B"/>
          <w:spacing w:val="-5"/>
        </w:rPr>
        <w:t xml:space="preserve"> </w:t>
      </w:r>
      <w:r>
        <w:rPr>
          <w:b/>
          <w:color w:val="30849B"/>
        </w:rPr>
        <w:t>Rate</w:t>
      </w:r>
      <w:r>
        <w:rPr>
          <w:b/>
          <w:color w:val="30849B"/>
          <w:spacing w:val="-5"/>
        </w:rPr>
        <w:t xml:space="preserve"> </w:t>
      </w:r>
      <w:r>
        <w:rPr>
          <w:b/>
          <w:color w:val="30849B"/>
        </w:rPr>
        <w:t>Calculation</w:t>
      </w:r>
      <w:r>
        <w:rPr>
          <w:b/>
          <w:color w:val="30849B"/>
          <w:spacing w:val="-4"/>
        </w:rPr>
        <w:t xml:space="preserve"> </w:t>
      </w:r>
      <w:r>
        <w:t>The</w:t>
      </w:r>
      <w:r>
        <w:rPr>
          <w:spacing w:val="-6"/>
        </w:rPr>
        <w:t xml:space="preserve"> </w:t>
      </w:r>
      <w:r>
        <w:t>flow</w:t>
      </w:r>
      <w:r>
        <w:rPr>
          <w:spacing w:val="-5"/>
        </w:rPr>
        <w:t xml:space="preserve"> </w:t>
      </w:r>
      <w:r>
        <w:t>rate</w:t>
      </w:r>
      <w:r>
        <w:rPr>
          <w:spacing w:val="-5"/>
        </w:rPr>
        <w:t xml:space="preserve"> </w:t>
      </w:r>
      <w:r>
        <w:rPr>
          <w:i/>
        </w:rPr>
        <w:t>(Q)</w:t>
      </w:r>
      <w:r>
        <w:rPr>
          <w:i/>
          <w:spacing w:val="-3"/>
        </w:rPr>
        <w:t xml:space="preserve"> </w:t>
      </w:r>
      <w:r>
        <w:t>through</w:t>
      </w:r>
      <w:r>
        <w:rPr>
          <w:spacing w:val="-4"/>
        </w:rPr>
        <w:t xml:space="preserve"> </w:t>
      </w:r>
      <w:r>
        <w:t>the</w:t>
      </w:r>
      <w:r>
        <w:rPr>
          <w:spacing w:val="-5"/>
        </w:rPr>
        <w:t xml:space="preserve"> </w:t>
      </w:r>
      <w:r>
        <w:rPr>
          <w:sz w:val="18"/>
        </w:rPr>
        <w:t>SECONDARY</w:t>
      </w:r>
      <w:r>
        <w:rPr>
          <w:spacing w:val="-3"/>
          <w:sz w:val="18"/>
        </w:rPr>
        <w:t xml:space="preserve"> </w:t>
      </w:r>
      <w:r>
        <w:rPr>
          <w:sz w:val="18"/>
        </w:rPr>
        <w:t xml:space="preserve">TREATMENT </w:t>
      </w:r>
      <w:r>
        <w:t xml:space="preserve">shall be determined based upon the total volume of the </w:t>
      </w:r>
      <w:r>
        <w:rPr>
          <w:sz w:val="18"/>
        </w:rPr>
        <w:t xml:space="preserve">AQUATIC VENUE </w:t>
      </w:r>
      <w:r>
        <w:t xml:space="preserve">or </w:t>
      </w:r>
      <w:r>
        <w:rPr>
          <w:sz w:val="18"/>
        </w:rPr>
        <w:t>AQUATIC FEATURE</w:t>
      </w:r>
    </w:p>
    <w:p w14:paraId="5C2D87C5" w14:textId="77777777" w:rsidR="00F9561E" w:rsidRDefault="00416B22">
      <w:pPr>
        <w:ind w:left="1319" w:right="353"/>
      </w:pPr>
      <w:r>
        <w:rPr>
          <w:i/>
        </w:rPr>
        <w:t xml:space="preserve">(V) </w:t>
      </w:r>
      <w:r>
        <w:t xml:space="preserve">and a prescribed dilution time </w:t>
      </w:r>
      <w:r>
        <w:rPr>
          <w:i/>
        </w:rPr>
        <w:t xml:space="preserve">(T) </w:t>
      </w:r>
      <w:r>
        <w:t xml:space="preserve">for theoretically reducing the number of assumed infective </w:t>
      </w:r>
      <w:r>
        <w:rPr>
          <w:i/>
        </w:rPr>
        <w:t>Cryptosporidium</w:t>
      </w:r>
      <w:r>
        <w:rPr>
          <w:i/>
          <w:spacing w:val="-4"/>
        </w:rPr>
        <w:t xml:space="preserve"> </w:t>
      </w:r>
      <w:r>
        <w:rPr>
          <w:sz w:val="18"/>
        </w:rPr>
        <w:t xml:space="preserve">OOCYSTS </w:t>
      </w:r>
      <w:r>
        <w:t>from</w:t>
      </w:r>
      <w:r>
        <w:rPr>
          <w:spacing w:val="-4"/>
        </w:rPr>
        <w:t xml:space="preserve"> </w:t>
      </w:r>
      <w:r>
        <w:t>an</w:t>
      </w:r>
      <w:r>
        <w:rPr>
          <w:spacing w:val="-3"/>
        </w:rPr>
        <w:t xml:space="preserve"> </w:t>
      </w:r>
      <w:r>
        <w:t>initial</w:t>
      </w:r>
      <w:r>
        <w:rPr>
          <w:spacing w:val="-3"/>
        </w:rPr>
        <w:t xml:space="preserve"> </w:t>
      </w:r>
      <w:r>
        <w:t>total</w:t>
      </w:r>
      <w:r>
        <w:rPr>
          <w:spacing w:val="-3"/>
        </w:rPr>
        <w:t xml:space="preserve"> </w:t>
      </w:r>
      <w:r>
        <w:t>number</w:t>
      </w:r>
      <w:r>
        <w:rPr>
          <w:spacing w:val="-3"/>
        </w:rPr>
        <w:t xml:space="preserve"> </w:t>
      </w:r>
      <w:r>
        <w:t>of</w:t>
      </w:r>
      <w:r>
        <w:rPr>
          <w:spacing w:val="-3"/>
        </w:rPr>
        <w:t xml:space="preserve"> </w:t>
      </w:r>
      <w:r>
        <w:t>100</w:t>
      </w:r>
      <w:r>
        <w:rPr>
          <w:spacing w:val="-3"/>
        </w:rPr>
        <w:t xml:space="preserve"> </w:t>
      </w:r>
      <w:r>
        <w:t>million</w:t>
      </w:r>
      <w:r>
        <w:rPr>
          <w:spacing w:val="-3"/>
        </w:rPr>
        <w:t xml:space="preserve"> </w:t>
      </w:r>
      <w:r>
        <w:rPr>
          <w:i/>
        </w:rPr>
        <w:t>(10</w:t>
      </w:r>
      <w:r>
        <w:rPr>
          <w:i/>
          <w:vertAlign w:val="superscript"/>
        </w:rPr>
        <w:t>8</w:t>
      </w:r>
      <w:r>
        <w:rPr>
          <w:i/>
        </w:rPr>
        <w:t>)</w:t>
      </w:r>
      <w:r>
        <w:rPr>
          <w:i/>
          <w:spacing w:val="-3"/>
        </w:rPr>
        <w:t xml:space="preserve"> </w:t>
      </w:r>
      <w:r>
        <w:rPr>
          <w:sz w:val="18"/>
        </w:rPr>
        <w:t xml:space="preserve">OOCYSTS </w:t>
      </w:r>
      <w:r>
        <w:t>to</w:t>
      </w:r>
      <w:r>
        <w:rPr>
          <w:spacing w:val="-3"/>
        </w:rPr>
        <w:t xml:space="preserve"> </w:t>
      </w:r>
      <w:r>
        <w:t>a</w:t>
      </w:r>
      <w:r>
        <w:rPr>
          <w:spacing w:val="-4"/>
        </w:rPr>
        <w:t xml:space="preserve"> </w:t>
      </w:r>
      <w:r>
        <w:t>concentration</w:t>
      </w:r>
      <w:r>
        <w:rPr>
          <w:spacing w:val="-3"/>
        </w:rPr>
        <w:t xml:space="preserve"> </w:t>
      </w:r>
      <w:r>
        <w:t xml:space="preserve">of one </w:t>
      </w:r>
      <w:r>
        <w:rPr>
          <w:sz w:val="18"/>
        </w:rPr>
        <w:t>OOCYST</w:t>
      </w:r>
      <w:r>
        <w:t>/100 mL.</w:t>
      </w:r>
    </w:p>
    <w:p w14:paraId="5C2D87C6" w14:textId="77777777" w:rsidR="00F9561E" w:rsidRDefault="00416B22">
      <w:pPr>
        <w:pStyle w:val="ListParagraph"/>
        <w:numPr>
          <w:ilvl w:val="5"/>
          <w:numId w:val="246"/>
        </w:numPr>
        <w:tabs>
          <w:tab w:val="left" w:pos="2250"/>
          <w:tab w:val="left" w:pos="3479"/>
        </w:tabs>
        <w:ind w:left="2250" w:hanging="930"/>
        <w:rPr>
          <w:b/>
          <w:color w:val="30849B"/>
          <w:sz w:val="20"/>
        </w:rPr>
      </w:pPr>
      <w:r>
        <w:rPr>
          <w:b/>
          <w:color w:val="30849B"/>
          <w:spacing w:val="-10"/>
          <w:vertAlign w:val="superscript"/>
        </w:rPr>
        <w:t>A</w:t>
      </w:r>
      <w:r>
        <w:rPr>
          <w:b/>
          <w:color w:val="30849B"/>
        </w:rPr>
        <w:tab/>
        <w:t>Equation</w:t>
      </w:r>
      <w:r>
        <w:rPr>
          <w:b/>
          <w:color w:val="30849B"/>
          <w:spacing w:val="-6"/>
        </w:rPr>
        <w:t xml:space="preserve"> </w:t>
      </w:r>
      <w:r>
        <w:t>The</w:t>
      </w:r>
      <w:r>
        <w:rPr>
          <w:spacing w:val="-6"/>
        </w:rPr>
        <w:t xml:space="preserve"> </w:t>
      </w:r>
      <w:r>
        <w:rPr>
          <w:sz w:val="18"/>
        </w:rPr>
        <w:t>SECONDARY</w:t>
      </w:r>
      <w:r>
        <w:rPr>
          <w:spacing w:val="-5"/>
          <w:sz w:val="18"/>
        </w:rPr>
        <w:t xml:space="preserve"> </w:t>
      </w:r>
      <w:r>
        <w:rPr>
          <w:sz w:val="18"/>
        </w:rPr>
        <w:t>TREATMENT</w:t>
      </w:r>
      <w:r>
        <w:rPr>
          <w:spacing w:val="5"/>
          <w:sz w:val="18"/>
        </w:rPr>
        <w:t xml:space="preserve"> </w:t>
      </w:r>
      <w:r>
        <w:t>flow</w:t>
      </w:r>
      <w:r>
        <w:rPr>
          <w:spacing w:val="-6"/>
        </w:rPr>
        <w:t xml:space="preserve"> </w:t>
      </w:r>
      <w:r>
        <w:t>rate</w:t>
      </w:r>
      <w:r>
        <w:rPr>
          <w:spacing w:val="-6"/>
        </w:rPr>
        <w:t xml:space="preserve"> </w:t>
      </w:r>
      <w:r>
        <w:rPr>
          <w:i/>
        </w:rPr>
        <w:t>(Q)</w:t>
      </w:r>
      <w:r>
        <w:rPr>
          <w:i/>
          <w:spacing w:val="-6"/>
        </w:rPr>
        <w:t xml:space="preserve"> </w:t>
      </w:r>
      <w:r>
        <w:t>shall</w:t>
      </w:r>
      <w:r>
        <w:rPr>
          <w:spacing w:val="-5"/>
        </w:rPr>
        <w:t xml:space="preserve"> be:</w:t>
      </w:r>
    </w:p>
    <w:p w14:paraId="5C2D87C7" w14:textId="77777777" w:rsidR="00F9561E" w:rsidRDefault="00416B22">
      <w:pPr>
        <w:pStyle w:val="ListParagraph"/>
        <w:numPr>
          <w:ilvl w:val="0"/>
          <w:numId w:val="219"/>
        </w:numPr>
        <w:tabs>
          <w:tab w:val="left" w:pos="1677"/>
        </w:tabs>
        <w:ind w:left="1677" w:hanging="358"/>
      </w:pPr>
      <w:r>
        <w:t>Q</w:t>
      </w:r>
      <w:r>
        <w:rPr>
          <w:spacing w:val="-4"/>
        </w:rPr>
        <w:t xml:space="preserve"> </w:t>
      </w:r>
      <w:r>
        <w:t>=</w:t>
      </w:r>
      <w:r>
        <w:rPr>
          <w:spacing w:val="-3"/>
        </w:rPr>
        <w:t xml:space="preserve"> </w:t>
      </w:r>
      <w:r>
        <w:t>V</w:t>
      </w:r>
      <w:r>
        <w:rPr>
          <w:spacing w:val="-3"/>
        </w:rPr>
        <w:t xml:space="preserve"> </w:t>
      </w:r>
      <w:r>
        <w:t>x</w:t>
      </w:r>
      <w:r>
        <w:rPr>
          <w:spacing w:val="-2"/>
        </w:rPr>
        <w:t xml:space="preserve"> </w:t>
      </w:r>
      <w:r>
        <w:t>{[14.8</w:t>
      </w:r>
      <w:r>
        <w:rPr>
          <w:spacing w:val="-2"/>
        </w:rPr>
        <w:t xml:space="preserve"> </w:t>
      </w:r>
      <w:r>
        <w:t>–</w:t>
      </w:r>
      <w:r>
        <w:rPr>
          <w:spacing w:val="-3"/>
        </w:rPr>
        <w:t xml:space="preserve"> </w:t>
      </w:r>
      <w:r>
        <w:t>ln</w:t>
      </w:r>
      <w:r>
        <w:rPr>
          <w:spacing w:val="-3"/>
        </w:rPr>
        <w:t xml:space="preserve"> </w:t>
      </w:r>
      <w:r>
        <w:t>(V)]</w:t>
      </w:r>
      <w:r>
        <w:rPr>
          <w:spacing w:val="-2"/>
        </w:rPr>
        <w:t xml:space="preserve"> </w:t>
      </w:r>
      <w:r>
        <w:t>/</w:t>
      </w:r>
      <w:r>
        <w:rPr>
          <w:spacing w:val="-2"/>
        </w:rPr>
        <w:t xml:space="preserve"> </w:t>
      </w:r>
      <w:r>
        <w:t>(r</w:t>
      </w:r>
      <w:r>
        <w:rPr>
          <w:spacing w:val="-3"/>
        </w:rPr>
        <w:t xml:space="preserve"> </w:t>
      </w:r>
      <w:r>
        <w:t>x</w:t>
      </w:r>
      <w:r>
        <w:rPr>
          <w:spacing w:val="-2"/>
        </w:rPr>
        <w:t xml:space="preserve"> </w:t>
      </w:r>
      <w:r>
        <w:t>60</w:t>
      </w:r>
      <w:r>
        <w:rPr>
          <w:spacing w:val="-3"/>
        </w:rPr>
        <w:t xml:space="preserve"> </w:t>
      </w:r>
      <w:r>
        <w:t>x</w:t>
      </w:r>
      <w:r>
        <w:rPr>
          <w:spacing w:val="-2"/>
        </w:rPr>
        <w:t xml:space="preserve"> </w:t>
      </w:r>
      <w:r>
        <w:t>T)},</w:t>
      </w:r>
      <w:r>
        <w:rPr>
          <w:spacing w:val="-3"/>
        </w:rPr>
        <w:t xml:space="preserve"> </w:t>
      </w:r>
      <w:r>
        <w:rPr>
          <w:spacing w:val="-2"/>
        </w:rPr>
        <w:t>where:</w:t>
      </w:r>
    </w:p>
    <w:p w14:paraId="5C2D87C8" w14:textId="77777777" w:rsidR="00F9561E" w:rsidRDefault="00416B22">
      <w:pPr>
        <w:pStyle w:val="ListParagraph"/>
        <w:numPr>
          <w:ilvl w:val="1"/>
          <w:numId w:val="219"/>
        </w:numPr>
        <w:tabs>
          <w:tab w:val="left" w:pos="2398"/>
        </w:tabs>
        <w:ind w:left="2398" w:hanging="359"/>
        <w:rPr>
          <w:i/>
        </w:rPr>
      </w:pPr>
      <w:r>
        <w:t>Q</w:t>
      </w:r>
      <w:r>
        <w:rPr>
          <w:spacing w:val="-5"/>
        </w:rPr>
        <w:t xml:space="preserve"> </w:t>
      </w:r>
      <w:r>
        <w:t>=</w:t>
      </w:r>
      <w:r>
        <w:rPr>
          <w:spacing w:val="-5"/>
        </w:rPr>
        <w:t xml:space="preserve"> </w:t>
      </w:r>
      <w:r>
        <w:t>S</w:t>
      </w:r>
      <w:r>
        <w:rPr>
          <w:sz w:val="18"/>
        </w:rPr>
        <w:t>ECONDARY</w:t>
      </w:r>
      <w:r>
        <w:rPr>
          <w:spacing w:val="6"/>
          <w:sz w:val="18"/>
        </w:rPr>
        <w:t xml:space="preserve"> </w:t>
      </w:r>
      <w:r>
        <w:rPr>
          <w:sz w:val="18"/>
        </w:rPr>
        <w:t>TREATMENT</w:t>
      </w:r>
      <w:r>
        <w:rPr>
          <w:spacing w:val="6"/>
          <w:sz w:val="18"/>
        </w:rPr>
        <w:t xml:space="preserve"> </w:t>
      </w:r>
      <w:r>
        <w:t>flow</w:t>
      </w:r>
      <w:r>
        <w:rPr>
          <w:spacing w:val="-4"/>
        </w:rPr>
        <w:t xml:space="preserve"> </w:t>
      </w:r>
      <w:r>
        <w:t>rate</w:t>
      </w:r>
      <w:r>
        <w:rPr>
          <w:spacing w:val="-5"/>
        </w:rPr>
        <w:t xml:space="preserve"> </w:t>
      </w:r>
      <w:r>
        <w:rPr>
          <w:i/>
          <w:spacing w:val="-4"/>
        </w:rPr>
        <w:t>(GPM)</w:t>
      </w:r>
    </w:p>
    <w:p w14:paraId="5C2D87C9" w14:textId="77777777" w:rsidR="00F9561E" w:rsidRDefault="00416B22">
      <w:pPr>
        <w:pStyle w:val="ListParagraph"/>
        <w:numPr>
          <w:ilvl w:val="1"/>
          <w:numId w:val="219"/>
        </w:numPr>
        <w:tabs>
          <w:tab w:val="left" w:pos="2398"/>
          <w:tab w:val="left" w:pos="2400"/>
        </w:tabs>
        <w:spacing w:before="138" w:line="223" w:lineRule="auto"/>
        <w:ind w:right="673" w:hanging="361"/>
        <w:rPr>
          <w:i/>
        </w:rPr>
      </w:pPr>
      <w:r>
        <w:t>V</w:t>
      </w:r>
      <w:r>
        <w:rPr>
          <w:spacing w:val="-4"/>
        </w:rPr>
        <w:t xml:space="preserve"> </w:t>
      </w:r>
      <w:r>
        <w:t>=</w:t>
      </w:r>
      <w:r>
        <w:rPr>
          <w:spacing w:val="-4"/>
        </w:rPr>
        <w:t xml:space="preserve"> </w:t>
      </w:r>
      <w:r>
        <w:t>Total</w:t>
      </w:r>
      <w:r>
        <w:rPr>
          <w:spacing w:val="-3"/>
        </w:rPr>
        <w:t xml:space="preserve"> </w:t>
      </w:r>
      <w:r>
        <w:t>water</w:t>
      </w:r>
      <w:r>
        <w:rPr>
          <w:spacing w:val="-3"/>
        </w:rPr>
        <w:t xml:space="preserve"> </w:t>
      </w:r>
      <w:r>
        <w:t>volume</w:t>
      </w:r>
      <w:r>
        <w:rPr>
          <w:spacing w:val="-4"/>
        </w:rPr>
        <w:t xml:space="preserve"> </w:t>
      </w:r>
      <w:r>
        <w:t>of</w:t>
      </w:r>
      <w:r>
        <w:rPr>
          <w:spacing w:val="-3"/>
        </w:rPr>
        <w:t xml:space="preserve"> </w:t>
      </w:r>
      <w:r>
        <w:t>the</w:t>
      </w:r>
      <w:r>
        <w:rPr>
          <w:spacing w:val="-3"/>
        </w:rPr>
        <w:t xml:space="preserve"> </w:t>
      </w:r>
      <w:r>
        <w:rPr>
          <w:sz w:val="18"/>
        </w:rPr>
        <w:t>AQUATIC</w:t>
      </w:r>
      <w:r>
        <w:rPr>
          <w:spacing w:val="-1"/>
          <w:sz w:val="18"/>
        </w:rPr>
        <w:t xml:space="preserve"> </w:t>
      </w:r>
      <w:r>
        <w:rPr>
          <w:sz w:val="18"/>
        </w:rPr>
        <w:t xml:space="preserve">VENUE </w:t>
      </w:r>
      <w:r>
        <w:t>or</w:t>
      </w:r>
      <w:r>
        <w:rPr>
          <w:spacing w:val="-3"/>
        </w:rPr>
        <w:t xml:space="preserve"> </w:t>
      </w:r>
      <w:r>
        <w:rPr>
          <w:sz w:val="18"/>
        </w:rPr>
        <w:t>AQUATIC</w:t>
      </w:r>
      <w:r>
        <w:rPr>
          <w:spacing w:val="-2"/>
          <w:sz w:val="18"/>
        </w:rPr>
        <w:t xml:space="preserve"> </w:t>
      </w:r>
      <w:r>
        <w:rPr>
          <w:sz w:val="18"/>
        </w:rPr>
        <w:t>FEATURE</w:t>
      </w:r>
      <w:r>
        <w:t>,</w:t>
      </w:r>
      <w:r>
        <w:rPr>
          <w:spacing w:val="-3"/>
        </w:rPr>
        <w:t xml:space="preserve"> </w:t>
      </w:r>
      <w:r>
        <w:t>including</w:t>
      </w:r>
      <w:r>
        <w:rPr>
          <w:spacing w:val="-4"/>
        </w:rPr>
        <w:t xml:space="preserve"> </w:t>
      </w:r>
      <w:r>
        <w:t>surge</w:t>
      </w:r>
      <w:r>
        <w:rPr>
          <w:spacing w:val="-4"/>
        </w:rPr>
        <w:t xml:space="preserve"> </w:t>
      </w:r>
      <w:r>
        <w:t xml:space="preserve">tanks, piping, equipment, etc. </w:t>
      </w:r>
      <w:r>
        <w:rPr>
          <w:i/>
        </w:rPr>
        <w:t>(gals)</w:t>
      </w:r>
    </w:p>
    <w:p w14:paraId="5C2D87CA" w14:textId="77777777" w:rsidR="00F9561E" w:rsidRDefault="00416B22">
      <w:pPr>
        <w:pStyle w:val="ListParagraph"/>
        <w:numPr>
          <w:ilvl w:val="1"/>
          <w:numId w:val="219"/>
        </w:numPr>
        <w:tabs>
          <w:tab w:val="left" w:pos="2398"/>
        </w:tabs>
        <w:spacing w:before="148"/>
        <w:ind w:left="2398" w:hanging="359"/>
      </w:pPr>
      <w:r>
        <w:t>r</w:t>
      </w:r>
      <w:r>
        <w:rPr>
          <w:spacing w:val="-5"/>
        </w:rPr>
        <w:t xml:space="preserve"> </w:t>
      </w:r>
      <w:r>
        <w:t>=</w:t>
      </w:r>
      <w:r>
        <w:rPr>
          <w:spacing w:val="-5"/>
        </w:rPr>
        <w:t xml:space="preserve"> </w:t>
      </w:r>
      <w:r>
        <w:t>Efficiency</w:t>
      </w:r>
      <w:r>
        <w:rPr>
          <w:spacing w:val="-4"/>
        </w:rPr>
        <w:t xml:space="preserve"> </w:t>
      </w:r>
      <w:r>
        <w:t>of</w:t>
      </w:r>
      <w:r>
        <w:rPr>
          <w:spacing w:val="-5"/>
        </w:rPr>
        <w:t xml:space="preserve"> </w:t>
      </w:r>
      <w:r>
        <w:t>the</w:t>
      </w:r>
      <w:r>
        <w:rPr>
          <w:spacing w:val="-5"/>
        </w:rPr>
        <w:t xml:space="preserve"> </w:t>
      </w:r>
      <w:r>
        <w:t>system</w:t>
      </w:r>
      <w:r>
        <w:rPr>
          <w:spacing w:val="-5"/>
        </w:rPr>
        <w:t xml:space="preserve"> </w:t>
      </w:r>
      <w:r>
        <w:t>(r</w:t>
      </w:r>
      <w:r>
        <w:rPr>
          <w:spacing w:val="-4"/>
        </w:rPr>
        <w:t xml:space="preserve"> </w:t>
      </w:r>
      <w:r>
        <w:t>=</w:t>
      </w:r>
      <w:r>
        <w:rPr>
          <w:spacing w:val="-6"/>
        </w:rPr>
        <w:t xml:space="preserve"> </w:t>
      </w:r>
      <w:r>
        <w:t>0.999</w:t>
      </w:r>
      <w:r>
        <w:rPr>
          <w:spacing w:val="-4"/>
        </w:rPr>
        <w:t xml:space="preserve"> </w:t>
      </w:r>
      <w:r>
        <w:t>for</w:t>
      </w:r>
      <w:r>
        <w:rPr>
          <w:spacing w:val="-4"/>
        </w:rPr>
        <w:t xml:space="preserve"> </w:t>
      </w:r>
      <w:r>
        <w:t>3-log</w:t>
      </w:r>
      <w:r>
        <w:rPr>
          <w:spacing w:val="-4"/>
        </w:rPr>
        <w:t xml:space="preserve"> </w:t>
      </w:r>
      <w:r>
        <w:t>reduction,</w:t>
      </w:r>
      <w:r>
        <w:rPr>
          <w:spacing w:val="-5"/>
        </w:rPr>
        <w:t xml:space="preserve"> </w:t>
      </w:r>
      <w:r>
        <w:t>r</w:t>
      </w:r>
      <w:r>
        <w:rPr>
          <w:spacing w:val="-4"/>
        </w:rPr>
        <w:t xml:space="preserve"> </w:t>
      </w:r>
      <w:r>
        <w:t>=</w:t>
      </w:r>
      <w:r>
        <w:rPr>
          <w:spacing w:val="-5"/>
        </w:rPr>
        <w:t xml:space="preserve"> </w:t>
      </w:r>
      <w:r>
        <w:t>0.99</w:t>
      </w:r>
      <w:r>
        <w:rPr>
          <w:spacing w:val="-5"/>
        </w:rPr>
        <w:t xml:space="preserve"> </w:t>
      </w:r>
      <w:r>
        <w:t>for</w:t>
      </w:r>
      <w:r>
        <w:rPr>
          <w:spacing w:val="-4"/>
        </w:rPr>
        <w:t xml:space="preserve"> </w:t>
      </w:r>
      <w:r>
        <w:t>2-log</w:t>
      </w:r>
      <w:r>
        <w:rPr>
          <w:spacing w:val="-5"/>
        </w:rPr>
        <w:t xml:space="preserve"> </w:t>
      </w:r>
      <w:r>
        <w:rPr>
          <w:spacing w:val="-2"/>
        </w:rPr>
        <w:t>reduction)</w:t>
      </w:r>
    </w:p>
    <w:p w14:paraId="5C2D87CB" w14:textId="77777777" w:rsidR="00F9561E" w:rsidRDefault="00416B22">
      <w:pPr>
        <w:pStyle w:val="ListParagraph"/>
        <w:numPr>
          <w:ilvl w:val="1"/>
          <w:numId w:val="219"/>
        </w:numPr>
        <w:tabs>
          <w:tab w:val="left" w:pos="2398"/>
        </w:tabs>
        <w:spacing w:before="126"/>
        <w:ind w:left="2398" w:hanging="359"/>
        <w:rPr>
          <w:i/>
        </w:rPr>
      </w:pPr>
      <w:r>
        <w:t>T</w:t>
      </w:r>
      <w:r>
        <w:rPr>
          <w:spacing w:val="-5"/>
        </w:rPr>
        <w:t xml:space="preserve"> </w:t>
      </w:r>
      <w:r>
        <w:t>=</w:t>
      </w:r>
      <w:r>
        <w:rPr>
          <w:spacing w:val="-5"/>
        </w:rPr>
        <w:t xml:space="preserve"> </w:t>
      </w:r>
      <w:r>
        <w:t>Dilution</w:t>
      </w:r>
      <w:r>
        <w:rPr>
          <w:spacing w:val="-4"/>
        </w:rPr>
        <w:t xml:space="preserve"> </w:t>
      </w:r>
      <w:r>
        <w:t>time</w:t>
      </w:r>
      <w:r>
        <w:rPr>
          <w:spacing w:val="-5"/>
        </w:rPr>
        <w:t xml:space="preserve"> </w:t>
      </w:r>
      <w:r>
        <w:rPr>
          <w:i/>
          <w:spacing w:val="-2"/>
        </w:rPr>
        <w:t>(hrs.)</w:t>
      </w:r>
    </w:p>
    <w:p w14:paraId="5C2D87CC" w14:textId="77777777" w:rsidR="00F9561E" w:rsidRDefault="00416B22">
      <w:pPr>
        <w:pStyle w:val="ListParagraph"/>
        <w:numPr>
          <w:ilvl w:val="5"/>
          <w:numId w:val="246"/>
        </w:numPr>
        <w:tabs>
          <w:tab w:val="left" w:pos="3479"/>
        </w:tabs>
        <w:spacing w:before="125"/>
        <w:ind w:right="288" w:firstLine="0"/>
        <w:rPr>
          <w:b/>
          <w:color w:val="30849B"/>
        </w:rPr>
      </w:pPr>
      <w:r>
        <w:rPr>
          <w:b/>
          <w:color w:val="30849B"/>
        </w:rPr>
        <w:t>Time</w:t>
      </w:r>
      <w:r>
        <w:rPr>
          <w:b/>
          <w:color w:val="30849B"/>
          <w:spacing w:val="-3"/>
        </w:rPr>
        <w:t xml:space="preserve"> </w:t>
      </w:r>
      <w:r>
        <w:rPr>
          <w:b/>
          <w:color w:val="30849B"/>
        </w:rPr>
        <w:t>for</w:t>
      </w:r>
      <w:r>
        <w:rPr>
          <w:b/>
          <w:color w:val="30849B"/>
          <w:spacing w:val="-3"/>
        </w:rPr>
        <w:t xml:space="preserve"> </w:t>
      </w:r>
      <w:r>
        <w:rPr>
          <w:b/>
          <w:color w:val="30849B"/>
        </w:rPr>
        <w:t>Dilution</w:t>
      </w:r>
      <w:r>
        <w:rPr>
          <w:b/>
          <w:color w:val="30849B"/>
          <w:spacing w:val="-2"/>
        </w:rPr>
        <w:t xml:space="preserve"> </w:t>
      </w:r>
      <w:r>
        <w:rPr>
          <w:b/>
          <w:color w:val="30849B"/>
        </w:rPr>
        <w:t>Reduction</w:t>
      </w:r>
      <w:r>
        <w:rPr>
          <w:b/>
          <w:color w:val="30849B"/>
          <w:spacing w:val="-2"/>
        </w:rPr>
        <w:t xml:space="preserve"> </w:t>
      </w:r>
      <w:r>
        <w:t>The</w:t>
      </w:r>
      <w:r>
        <w:rPr>
          <w:spacing w:val="-3"/>
        </w:rPr>
        <w:t xml:space="preserve"> </w:t>
      </w:r>
      <w:r>
        <w:t>dilution</w:t>
      </w:r>
      <w:r>
        <w:rPr>
          <w:spacing w:val="-2"/>
        </w:rPr>
        <w:t xml:space="preserve"> </w:t>
      </w:r>
      <w:r>
        <w:t>time</w:t>
      </w:r>
      <w:r>
        <w:rPr>
          <w:spacing w:val="-3"/>
        </w:rPr>
        <w:t xml:space="preserve"> </w:t>
      </w:r>
      <w:r>
        <w:t>shall</w:t>
      </w:r>
      <w:r>
        <w:rPr>
          <w:spacing w:val="-2"/>
        </w:rPr>
        <w:t xml:space="preserve"> </w:t>
      </w:r>
      <w:r>
        <w:t>be</w:t>
      </w:r>
      <w:r>
        <w:rPr>
          <w:spacing w:val="-3"/>
        </w:rPr>
        <w:t xml:space="preserve"> </w:t>
      </w:r>
      <w:r>
        <w:t>the</w:t>
      </w:r>
      <w:r>
        <w:rPr>
          <w:spacing w:val="-3"/>
        </w:rPr>
        <w:t xml:space="preserve"> </w:t>
      </w:r>
      <w:r>
        <w:t>lesser</w:t>
      </w:r>
      <w:r>
        <w:rPr>
          <w:spacing w:val="-2"/>
        </w:rPr>
        <w:t xml:space="preserve"> </w:t>
      </w:r>
      <w:r>
        <w:t>of</w:t>
      </w:r>
      <w:r>
        <w:rPr>
          <w:spacing w:val="-2"/>
        </w:rPr>
        <w:t xml:space="preserve"> </w:t>
      </w:r>
      <w:r>
        <w:t>9</w:t>
      </w:r>
      <w:r>
        <w:rPr>
          <w:spacing w:val="-2"/>
        </w:rPr>
        <w:t xml:space="preserve"> </w:t>
      </w:r>
      <w:r>
        <w:t>hours</w:t>
      </w:r>
      <w:r>
        <w:rPr>
          <w:spacing w:val="-3"/>
        </w:rPr>
        <w:t xml:space="preserve"> </w:t>
      </w:r>
      <w:r>
        <w:t>or</w:t>
      </w:r>
      <w:r>
        <w:rPr>
          <w:spacing w:val="-3"/>
        </w:rPr>
        <w:t xml:space="preserve"> </w:t>
      </w:r>
      <w:r>
        <w:t xml:space="preserve">75% of the uninterrupted time an </w:t>
      </w:r>
      <w:r>
        <w:rPr>
          <w:sz w:val="18"/>
        </w:rPr>
        <w:t xml:space="preserve">AQUATIC VENUE </w:t>
      </w:r>
      <w:r>
        <w:t>is closed in a 24 hour period.</w:t>
      </w:r>
    </w:p>
    <w:p w14:paraId="5C2D87CD" w14:textId="77777777" w:rsidR="00F9561E" w:rsidRDefault="00416B22">
      <w:pPr>
        <w:pStyle w:val="ListParagraph"/>
        <w:numPr>
          <w:ilvl w:val="5"/>
          <w:numId w:val="246"/>
        </w:numPr>
        <w:tabs>
          <w:tab w:val="left" w:pos="2249"/>
          <w:tab w:val="left" w:pos="3479"/>
        </w:tabs>
        <w:ind w:right="493" w:firstLine="0"/>
        <w:rPr>
          <w:b/>
          <w:color w:val="30849B"/>
          <w:sz w:val="20"/>
        </w:rPr>
      </w:pPr>
      <w:r>
        <w:rPr>
          <w:b/>
          <w:color w:val="30849B"/>
          <w:spacing w:val="-10"/>
          <w:vertAlign w:val="superscript"/>
        </w:rPr>
        <w:t>A</w:t>
      </w:r>
      <w:r>
        <w:rPr>
          <w:b/>
          <w:color w:val="30849B"/>
        </w:rPr>
        <w:tab/>
        <w:t>Flow</w:t>
      </w:r>
      <w:r>
        <w:rPr>
          <w:b/>
          <w:color w:val="30849B"/>
          <w:spacing w:val="-5"/>
        </w:rPr>
        <w:t xml:space="preserve"> </w:t>
      </w:r>
      <w:r>
        <w:rPr>
          <w:b/>
          <w:color w:val="30849B"/>
        </w:rPr>
        <w:t>Rate</w:t>
      </w:r>
      <w:r>
        <w:rPr>
          <w:b/>
          <w:color w:val="30849B"/>
          <w:spacing w:val="-5"/>
        </w:rPr>
        <w:t xml:space="preserve"> </w:t>
      </w:r>
      <w:r>
        <w:rPr>
          <w:b/>
          <w:color w:val="30849B"/>
        </w:rPr>
        <w:t>Measurements</w:t>
      </w:r>
      <w:r>
        <w:rPr>
          <w:b/>
          <w:color w:val="30849B"/>
          <w:spacing w:val="-5"/>
        </w:rPr>
        <w:t xml:space="preserve"> </w:t>
      </w:r>
      <w:r>
        <w:t>Where</w:t>
      </w:r>
      <w:r>
        <w:rPr>
          <w:spacing w:val="-5"/>
        </w:rPr>
        <w:t xml:space="preserve"> </w:t>
      </w:r>
      <w:r>
        <w:t>a</w:t>
      </w:r>
      <w:r>
        <w:rPr>
          <w:spacing w:val="-5"/>
        </w:rPr>
        <w:t xml:space="preserve"> </w:t>
      </w:r>
      <w:r>
        <w:rPr>
          <w:sz w:val="18"/>
        </w:rPr>
        <w:t>SECONDARY</w:t>
      </w:r>
      <w:r>
        <w:rPr>
          <w:spacing w:val="-3"/>
          <w:sz w:val="18"/>
        </w:rPr>
        <w:t xml:space="preserve"> </w:t>
      </w:r>
      <w:r>
        <w:rPr>
          <w:sz w:val="18"/>
        </w:rPr>
        <w:t xml:space="preserve">TREATMENT </w:t>
      </w:r>
      <w:r>
        <w:t>is</w:t>
      </w:r>
      <w:r>
        <w:rPr>
          <w:spacing w:val="-5"/>
        </w:rPr>
        <w:t xml:space="preserve"> </w:t>
      </w:r>
      <w:r>
        <w:t>installed,</w:t>
      </w:r>
      <w:r>
        <w:rPr>
          <w:spacing w:val="-4"/>
        </w:rPr>
        <w:t xml:space="preserve"> </w:t>
      </w:r>
      <w:r>
        <w:t>a</w:t>
      </w:r>
      <w:r>
        <w:rPr>
          <w:spacing w:val="-5"/>
        </w:rPr>
        <w:t xml:space="preserve"> </w:t>
      </w:r>
      <w:r>
        <w:t xml:space="preserve">means shall be installed to confirm the required flow rate to maintain a minimum required log inactivation of infective </w:t>
      </w:r>
      <w:r>
        <w:rPr>
          <w:i/>
        </w:rPr>
        <w:t xml:space="preserve">Cryptosporidium </w:t>
      </w:r>
      <w:r>
        <w:rPr>
          <w:sz w:val="18"/>
        </w:rPr>
        <w:t xml:space="preserve">OOCYSTS </w:t>
      </w:r>
      <w:r>
        <w:t>at the minimum flow rate.</w:t>
      </w:r>
    </w:p>
    <w:p w14:paraId="5C2D87CE" w14:textId="77777777" w:rsidR="00F9561E" w:rsidRDefault="00416B22">
      <w:pPr>
        <w:pStyle w:val="ListParagraph"/>
        <w:numPr>
          <w:ilvl w:val="6"/>
          <w:numId w:val="246"/>
        </w:numPr>
        <w:tabs>
          <w:tab w:val="left" w:pos="4200"/>
        </w:tabs>
        <w:spacing w:before="145"/>
        <w:ind w:left="4200" w:hanging="2880"/>
      </w:pPr>
      <w:r>
        <w:rPr>
          <w:b/>
          <w:color w:val="76923B"/>
        </w:rPr>
        <w:t>Flow</w:t>
      </w:r>
      <w:r>
        <w:rPr>
          <w:b/>
          <w:color w:val="76923B"/>
          <w:spacing w:val="-8"/>
        </w:rPr>
        <w:t xml:space="preserve"> </w:t>
      </w:r>
      <w:r>
        <w:rPr>
          <w:b/>
          <w:color w:val="76923B"/>
        </w:rPr>
        <w:t>Rate</w:t>
      </w:r>
      <w:r>
        <w:rPr>
          <w:b/>
          <w:color w:val="76923B"/>
          <w:spacing w:val="-7"/>
        </w:rPr>
        <w:t xml:space="preserve"> </w:t>
      </w:r>
      <w:r>
        <w:rPr>
          <w:b/>
          <w:color w:val="76923B"/>
        </w:rPr>
        <w:t>Defined</w:t>
      </w:r>
      <w:r>
        <w:rPr>
          <w:b/>
          <w:color w:val="76923B"/>
          <w:spacing w:val="-6"/>
        </w:rPr>
        <w:t xml:space="preserve"> </w:t>
      </w:r>
      <w:r>
        <w:t>The</w:t>
      </w:r>
      <w:r>
        <w:rPr>
          <w:spacing w:val="-8"/>
        </w:rPr>
        <w:t xml:space="preserve"> </w:t>
      </w:r>
      <w:r>
        <w:t>minimum</w:t>
      </w:r>
      <w:r>
        <w:rPr>
          <w:spacing w:val="-7"/>
        </w:rPr>
        <w:t xml:space="preserve"> </w:t>
      </w:r>
      <w:r>
        <w:t>required</w:t>
      </w:r>
      <w:r>
        <w:rPr>
          <w:spacing w:val="-6"/>
        </w:rPr>
        <w:t xml:space="preserve"> </w:t>
      </w:r>
      <w:r>
        <w:t>flow</w:t>
      </w:r>
      <w:r>
        <w:rPr>
          <w:spacing w:val="-8"/>
        </w:rPr>
        <w:t xml:space="preserve"> </w:t>
      </w:r>
      <w:r>
        <w:t>rate</w:t>
      </w:r>
      <w:r>
        <w:rPr>
          <w:spacing w:val="-7"/>
        </w:rPr>
        <w:t xml:space="preserve"> </w:t>
      </w:r>
      <w:r>
        <w:t>through</w:t>
      </w:r>
      <w:r>
        <w:rPr>
          <w:spacing w:val="-6"/>
        </w:rPr>
        <w:t xml:space="preserve"> </w:t>
      </w:r>
      <w:r>
        <w:rPr>
          <w:spacing w:val="-5"/>
        </w:rPr>
        <w:t>the</w:t>
      </w:r>
    </w:p>
    <w:p w14:paraId="5C2D87CF" w14:textId="77777777" w:rsidR="00F9561E" w:rsidRDefault="00416B22">
      <w:pPr>
        <w:ind w:left="1320"/>
      </w:pPr>
      <w:r>
        <w:rPr>
          <w:sz w:val="18"/>
        </w:rPr>
        <w:t>SECONDARY</w:t>
      </w:r>
      <w:r>
        <w:rPr>
          <w:spacing w:val="-5"/>
          <w:sz w:val="18"/>
        </w:rPr>
        <w:t xml:space="preserve"> </w:t>
      </w:r>
      <w:r>
        <w:rPr>
          <w:sz w:val="18"/>
        </w:rPr>
        <w:t>TREATMENT</w:t>
      </w:r>
      <w:r>
        <w:rPr>
          <w:spacing w:val="4"/>
          <w:sz w:val="18"/>
        </w:rPr>
        <w:t xml:space="preserve"> </w:t>
      </w:r>
      <w:r>
        <w:t>shall</w:t>
      </w:r>
      <w:r>
        <w:rPr>
          <w:spacing w:val="-5"/>
        </w:rPr>
        <w:t xml:space="preserve"> </w:t>
      </w:r>
      <w:r>
        <w:t>be</w:t>
      </w:r>
      <w:r>
        <w:rPr>
          <w:spacing w:val="-5"/>
        </w:rPr>
        <w:t xml:space="preserve"> </w:t>
      </w:r>
      <w:r>
        <w:t>as</w:t>
      </w:r>
      <w:r>
        <w:rPr>
          <w:spacing w:val="-6"/>
        </w:rPr>
        <w:t xml:space="preserve"> </w:t>
      </w:r>
      <w:r>
        <w:t>defined</w:t>
      </w:r>
      <w:r>
        <w:rPr>
          <w:spacing w:val="-5"/>
        </w:rPr>
        <w:t xml:space="preserve"> </w:t>
      </w:r>
      <w:r>
        <w:t>in</w:t>
      </w:r>
      <w:r>
        <w:rPr>
          <w:spacing w:val="-5"/>
        </w:rPr>
        <w:t xml:space="preserve"> </w:t>
      </w:r>
      <w:r>
        <w:t>MAHC</w:t>
      </w:r>
      <w:r>
        <w:rPr>
          <w:spacing w:val="-5"/>
        </w:rPr>
        <w:t xml:space="preserve"> </w:t>
      </w:r>
      <w:r>
        <w:rPr>
          <w:spacing w:val="-2"/>
        </w:rPr>
        <w:t>4.7.3.3.2.5.</w:t>
      </w:r>
    </w:p>
    <w:p w14:paraId="5C2D87D0" w14:textId="77777777" w:rsidR="00F9561E" w:rsidRDefault="00416B22">
      <w:pPr>
        <w:pStyle w:val="ListParagraph"/>
        <w:numPr>
          <w:ilvl w:val="4"/>
          <w:numId w:val="246"/>
        </w:numPr>
        <w:tabs>
          <w:tab w:val="left" w:pos="2159"/>
          <w:tab w:val="left" w:pos="3119"/>
        </w:tabs>
        <w:spacing w:before="143"/>
        <w:ind w:left="1319" w:right="300" w:firstLine="0"/>
        <w:rPr>
          <w:b/>
          <w:i/>
          <w:color w:val="933634"/>
        </w:rPr>
      </w:pPr>
      <w:r>
        <w:rPr>
          <w:b/>
          <w:i/>
          <w:color w:val="933634"/>
          <w:spacing w:val="-10"/>
          <w:sz w:val="24"/>
          <w:vertAlign w:val="superscript"/>
        </w:rPr>
        <w:t>A</w:t>
      </w:r>
      <w:r>
        <w:rPr>
          <w:b/>
          <w:i/>
          <w:color w:val="933634"/>
          <w:sz w:val="24"/>
        </w:rPr>
        <w:tab/>
        <w:t>Ultraviolet</w:t>
      </w:r>
      <w:r>
        <w:rPr>
          <w:b/>
          <w:i/>
          <w:color w:val="933634"/>
          <w:spacing w:val="-5"/>
          <w:sz w:val="24"/>
        </w:rPr>
        <w:t xml:space="preserve"> </w:t>
      </w:r>
      <w:r>
        <w:rPr>
          <w:b/>
          <w:i/>
          <w:color w:val="933634"/>
          <w:sz w:val="24"/>
        </w:rPr>
        <w:t>Light</w:t>
      </w:r>
      <w:r>
        <w:rPr>
          <w:b/>
          <w:i/>
          <w:color w:val="933634"/>
          <w:spacing w:val="-4"/>
          <w:sz w:val="24"/>
        </w:rPr>
        <w:t xml:space="preserve"> </w:t>
      </w:r>
      <w:r>
        <w:rPr>
          <w:b/>
          <w:i/>
          <w:color w:val="933634"/>
          <w:sz w:val="24"/>
        </w:rPr>
        <w:t>Systems</w:t>
      </w:r>
      <w:r>
        <w:rPr>
          <w:b/>
          <w:i/>
          <w:color w:val="933634"/>
          <w:spacing w:val="-8"/>
          <w:sz w:val="24"/>
        </w:rPr>
        <w:t xml:space="preserve"> </w:t>
      </w:r>
      <w:r>
        <w:t>To</w:t>
      </w:r>
      <w:r>
        <w:rPr>
          <w:spacing w:val="-4"/>
        </w:rPr>
        <w:t xml:space="preserve"> </w:t>
      </w:r>
      <w:r>
        <w:t>prevent</w:t>
      </w:r>
      <w:r>
        <w:rPr>
          <w:spacing w:val="-3"/>
        </w:rPr>
        <w:t xml:space="preserve"> </w:t>
      </w:r>
      <w:r>
        <w:t>mercury</w:t>
      </w:r>
      <w:r>
        <w:rPr>
          <w:spacing w:val="-3"/>
        </w:rPr>
        <w:t xml:space="preserve"> </w:t>
      </w:r>
      <w:r>
        <w:t>exposure,</w:t>
      </w:r>
      <w:r>
        <w:rPr>
          <w:spacing w:val="-3"/>
        </w:rPr>
        <w:t xml:space="preserve"> </w:t>
      </w:r>
      <w:r>
        <w:t>UV</w:t>
      </w:r>
      <w:r>
        <w:rPr>
          <w:spacing w:val="-4"/>
        </w:rPr>
        <w:t xml:space="preserve"> </w:t>
      </w:r>
      <w:r>
        <w:t>systems</w:t>
      </w:r>
      <w:r>
        <w:rPr>
          <w:spacing w:val="-4"/>
        </w:rPr>
        <w:t xml:space="preserve"> </w:t>
      </w:r>
      <w:r>
        <w:t>shall</w:t>
      </w:r>
      <w:r>
        <w:rPr>
          <w:spacing w:val="-2"/>
        </w:rPr>
        <w:t xml:space="preserve"> </w:t>
      </w:r>
      <w:r>
        <w:t>be</w:t>
      </w:r>
      <w:r>
        <w:rPr>
          <w:spacing w:val="-4"/>
        </w:rPr>
        <w:t xml:space="preserve"> </w:t>
      </w:r>
      <w:r>
        <w:t>installed to avoid lamp breakage according to the guidelines in EPA 815-R-06-007 Appendix E.</w:t>
      </w:r>
    </w:p>
    <w:p w14:paraId="5C2D87D1" w14:textId="6070B155" w:rsidR="00F9561E" w:rsidRDefault="00416B22">
      <w:pPr>
        <w:pStyle w:val="ListParagraph"/>
        <w:numPr>
          <w:ilvl w:val="5"/>
          <w:numId w:val="246"/>
        </w:numPr>
        <w:tabs>
          <w:tab w:val="left" w:pos="2249"/>
          <w:tab w:val="left" w:pos="3479"/>
        </w:tabs>
        <w:ind w:right="424" w:firstLine="0"/>
        <w:rPr>
          <w:b/>
          <w:color w:val="30849B"/>
          <w:sz w:val="20"/>
        </w:rPr>
      </w:pPr>
      <w:r>
        <w:rPr>
          <w:b/>
          <w:color w:val="30849B"/>
          <w:spacing w:val="-10"/>
          <w:vertAlign w:val="superscript"/>
        </w:rPr>
        <w:t>A</w:t>
      </w:r>
      <w:r>
        <w:rPr>
          <w:b/>
          <w:color w:val="30849B"/>
        </w:rPr>
        <w:tab/>
        <w:t>Third</w:t>
      </w:r>
      <w:r>
        <w:rPr>
          <w:b/>
          <w:color w:val="30849B"/>
          <w:spacing w:val="-4"/>
        </w:rPr>
        <w:t xml:space="preserve"> </w:t>
      </w:r>
      <w:r>
        <w:rPr>
          <w:b/>
          <w:color w:val="30849B"/>
        </w:rPr>
        <w:t>Party</w:t>
      </w:r>
      <w:r>
        <w:rPr>
          <w:b/>
          <w:color w:val="30849B"/>
          <w:spacing w:val="-4"/>
        </w:rPr>
        <w:t xml:space="preserve"> </w:t>
      </w:r>
      <w:r>
        <w:rPr>
          <w:b/>
          <w:color w:val="30849B"/>
        </w:rPr>
        <w:t>Validation</w:t>
      </w:r>
      <w:r>
        <w:rPr>
          <w:b/>
          <w:color w:val="30849B"/>
          <w:spacing w:val="-4"/>
        </w:rPr>
        <w:t xml:space="preserve"> </w:t>
      </w:r>
      <w:r>
        <w:t>UV</w:t>
      </w:r>
      <w:r>
        <w:rPr>
          <w:spacing w:val="-5"/>
        </w:rPr>
        <w:t xml:space="preserve"> </w:t>
      </w:r>
      <w:r>
        <w:t>equipment</w:t>
      </w:r>
      <w:r>
        <w:rPr>
          <w:spacing w:val="-4"/>
        </w:rPr>
        <w:t xml:space="preserve"> </w:t>
      </w:r>
      <w:r>
        <w:t>shall</w:t>
      </w:r>
      <w:r>
        <w:rPr>
          <w:spacing w:val="-4"/>
        </w:rPr>
        <w:t xml:space="preserve"> </w:t>
      </w:r>
      <w:r>
        <w:t>be</w:t>
      </w:r>
      <w:r>
        <w:rPr>
          <w:spacing w:val="-5"/>
        </w:rPr>
        <w:t xml:space="preserve"> </w:t>
      </w:r>
      <w:r>
        <w:t>third</w:t>
      </w:r>
      <w:r>
        <w:rPr>
          <w:spacing w:val="-5"/>
        </w:rPr>
        <w:t xml:space="preserve"> </w:t>
      </w:r>
      <w:r>
        <w:t>party</w:t>
      </w:r>
      <w:r>
        <w:rPr>
          <w:spacing w:val="-4"/>
        </w:rPr>
        <w:t xml:space="preserve"> </w:t>
      </w:r>
      <w:r>
        <w:t>validated</w:t>
      </w:r>
      <w:r>
        <w:rPr>
          <w:spacing w:val="-4"/>
        </w:rPr>
        <w:t xml:space="preserve"> </w:t>
      </w:r>
      <w:r>
        <w:t>in</w:t>
      </w:r>
      <w:r>
        <w:rPr>
          <w:spacing w:val="-4"/>
        </w:rPr>
        <w:t xml:space="preserve"> </w:t>
      </w:r>
      <w:r>
        <w:t xml:space="preserve">accordance with the practices outlined in the </w:t>
      </w:r>
      <w:r>
        <w:rPr>
          <w:i/>
        </w:rPr>
        <w:t xml:space="preserve">EPA Ultraviolet Disinfectant Guidance Manual </w:t>
      </w:r>
      <w:r>
        <w:t>dated November, 2006, publication number EPA 815-R-06-007 or, alternatively for UV equipment designed for I</w:t>
      </w:r>
      <w:r>
        <w:rPr>
          <w:sz w:val="18"/>
        </w:rPr>
        <w:t xml:space="preserve">NTERACTIVE </w:t>
      </w:r>
      <w:r>
        <w:t>W</w:t>
      </w:r>
      <w:r>
        <w:rPr>
          <w:sz w:val="18"/>
        </w:rPr>
        <w:t xml:space="preserve">ATER </w:t>
      </w:r>
      <w:r>
        <w:t>P</w:t>
      </w:r>
      <w:r>
        <w:rPr>
          <w:sz w:val="18"/>
        </w:rPr>
        <w:t xml:space="preserve">LAY </w:t>
      </w:r>
      <w:r>
        <w:t>A</w:t>
      </w:r>
      <w:r>
        <w:rPr>
          <w:sz w:val="18"/>
        </w:rPr>
        <w:t xml:space="preserve">QUATIC </w:t>
      </w:r>
      <w:r>
        <w:t>V</w:t>
      </w:r>
      <w:r>
        <w:rPr>
          <w:sz w:val="18"/>
        </w:rPr>
        <w:t>ENUES</w:t>
      </w:r>
      <w:r>
        <w:t xml:space="preserve">, in accordance with the practices for wastewater treatment equipment outlined in the Water Environment Federation/International Ultraviolet Association (WEF/IUVA) WEF/IUVA publication </w:t>
      </w:r>
      <w:del w:id="1649" w:author="Dewey Case" w:date="2024-04-16T14:45:00Z">
        <w:r w:rsidDel="00543666">
          <w:delText>"</w:delText>
        </w:r>
      </w:del>
      <w:ins w:id="1650" w:author="Dewey Case" w:date="2024-04-16T14:45:00Z">
        <w:r w:rsidR="00543666">
          <w:t>“</w:t>
        </w:r>
      </w:ins>
      <w:r>
        <w:t>Ultraviolet Disinfection for Wastewater</w:t>
      </w:r>
      <w:del w:id="1651" w:author="Dewey Case" w:date="2024-04-16T14:45:00Z">
        <w:r w:rsidDel="00543666">
          <w:delText>"</w:delText>
        </w:r>
      </w:del>
      <w:ins w:id="1652" w:author="Dewey Case" w:date="2024-04-16T14:45:00Z">
        <w:r w:rsidR="00543666">
          <w:t>”</w:t>
        </w:r>
      </w:ins>
      <w:r>
        <w:t xml:space="preserve"> dated April 2015, ISBN: 978-1-57278- </w:t>
      </w:r>
      <w:r>
        <w:rPr>
          <w:spacing w:val="-2"/>
        </w:rPr>
        <w:t>312-6.</w:t>
      </w:r>
    </w:p>
    <w:p w14:paraId="5C2D87D2" w14:textId="77777777" w:rsidR="00F9561E" w:rsidRDefault="00F9561E">
      <w:pPr>
        <w:rPr>
          <w:sz w:val="20"/>
        </w:rPr>
        <w:sectPr w:rsidR="00F9561E" w:rsidSect="00104D73">
          <w:pgSz w:w="12240" w:h="15840"/>
          <w:pgMar w:top="960" w:right="480" w:bottom="280" w:left="480" w:header="730" w:footer="0" w:gutter="0"/>
          <w:cols w:space="720"/>
        </w:sectPr>
      </w:pPr>
    </w:p>
    <w:p w14:paraId="5C2D87D3" w14:textId="77777777" w:rsidR="00F9561E" w:rsidRDefault="00416B22">
      <w:pPr>
        <w:pStyle w:val="ListParagraph"/>
        <w:numPr>
          <w:ilvl w:val="6"/>
          <w:numId w:val="246"/>
        </w:numPr>
        <w:tabs>
          <w:tab w:val="left" w:pos="2415"/>
          <w:tab w:val="left" w:pos="4199"/>
        </w:tabs>
        <w:ind w:left="2415" w:hanging="1095"/>
        <w:rPr>
          <w:i/>
        </w:rPr>
      </w:pPr>
      <w:r>
        <w:rPr>
          <w:b/>
          <w:color w:val="76923B"/>
          <w:spacing w:val="-10"/>
          <w:vertAlign w:val="superscript"/>
        </w:rPr>
        <w:t>A</w:t>
      </w:r>
      <w:r>
        <w:rPr>
          <w:b/>
          <w:color w:val="76923B"/>
        </w:rPr>
        <w:tab/>
        <w:t>Validation</w:t>
      </w:r>
      <w:r>
        <w:rPr>
          <w:b/>
          <w:color w:val="76923B"/>
          <w:spacing w:val="-10"/>
        </w:rPr>
        <w:t xml:space="preserve"> </w:t>
      </w:r>
      <w:r>
        <w:rPr>
          <w:b/>
          <w:color w:val="76923B"/>
        </w:rPr>
        <w:t>Standard</w:t>
      </w:r>
      <w:r>
        <w:rPr>
          <w:b/>
          <w:color w:val="76923B"/>
          <w:spacing w:val="-10"/>
        </w:rPr>
        <w:t xml:space="preserve"> </w:t>
      </w:r>
      <w:r>
        <w:t>The</w:t>
      </w:r>
      <w:r>
        <w:rPr>
          <w:spacing w:val="-12"/>
        </w:rPr>
        <w:t xml:space="preserve"> </w:t>
      </w:r>
      <w:r>
        <w:rPr>
          <w:i/>
        </w:rPr>
        <w:t>EPA</w:t>
      </w:r>
      <w:r>
        <w:rPr>
          <w:i/>
          <w:spacing w:val="-9"/>
        </w:rPr>
        <w:t xml:space="preserve"> </w:t>
      </w:r>
      <w:r>
        <w:rPr>
          <w:i/>
        </w:rPr>
        <w:t>Ultraviolet</w:t>
      </w:r>
      <w:r>
        <w:rPr>
          <w:i/>
          <w:spacing w:val="-10"/>
        </w:rPr>
        <w:t xml:space="preserve"> </w:t>
      </w:r>
      <w:r>
        <w:rPr>
          <w:i/>
        </w:rPr>
        <w:t>Disinfectant</w:t>
      </w:r>
      <w:r>
        <w:rPr>
          <w:i/>
          <w:spacing w:val="-10"/>
        </w:rPr>
        <w:t xml:space="preserve"> </w:t>
      </w:r>
      <w:r>
        <w:rPr>
          <w:i/>
        </w:rPr>
        <w:t>Guidance</w:t>
      </w:r>
      <w:r>
        <w:rPr>
          <w:i/>
          <w:spacing w:val="-11"/>
        </w:rPr>
        <w:t xml:space="preserve"> </w:t>
      </w:r>
      <w:r>
        <w:rPr>
          <w:i/>
          <w:spacing w:val="-2"/>
        </w:rPr>
        <w:t>Manual</w:t>
      </w:r>
    </w:p>
    <w:p w14:paraId="5C2D87D4" w14:textId="11174BC5" w:rsidR="00F9561E" w:rsidRDefault="00543666">
      <w:pPr>
        <w:pStyle w:val="BodyText"/>
        <w:spacing w:before="0"/>
        <w:ind w:left="1320"/>
      </w:pPr>
      <w:ins w:id="1653" w:author="Dewey Case" w:date="2024-04-16T14:45:00Z">
        <w:r>
          <w:t>and WEF/IUVA</w:t>
        </w:r>
      </w:ins>
      <w:ins w:id="1654" w:author="Dewey Case" w:date="2024-04-16T14:46:00Z">
        <w:r>
          <w:t xml:space="preserve"> Ultraviolet Disinfection for Wastewater publication </w:t>
        </w:r>
      </w:ins>
      <w:r w:rsidR="00416B22">
        <w:t>shall</w:t>
      </w:r>
      <w:r w:rsidR="00416B22">
        <w:rPr>
          <w:spacing w:val="-7"/>
        </w:rPr>
        <w:t xml:space="preserve"> </w:t>
      </w:r>
      <w:r w:rsidR="00416B22">
        <w:t>be</w:t>
      </w:r>
      <w:r w:rsidR="00416B22">
        <w:rPr>
          <w:spacing w:val="-7"/>
        </w:rPr>
        <w:t xml:space="preserve"> </w:t>
      </w:r>
      <w:r w:rsidR="00416B22">
        <w:t>considered</w:t>
      </w:r>
      <w:r w:rsidR="00416B22">
        <w:rPr>
          <w:spacing w:val="-6"/>
        </w:rPr>
        <w:t xml:space="preserve"> </w:t>
      </w:r>
      <w:del w:id="1655" w:author="Laco, Joseph (CDC/NCEH/DEHSP)" w:date="2024-05-06T12:36:00Z">
        <w:r w:rsidR="00416B22" w:rsidDel="00E71A09">
          <w:delText>a</w:delText>
        </w:r>
        <w:r w:rsidR="00416B22" w:rsidDel="00E71A09">
          <w:rPr>
            <w:spacing w:val="-7"/>
          </w:rPr>
          <w:delText xml:space="preserve"> </w:delText>
        </w:r>
      </w:del>
      <w:r w:rsidR="00416B22">
        <w:t>recognized</w:t>
      </w:r>
      <w:r w:rsidR="00416B22">
        <w:rPr>
          <w:spacing w:val="-7"/>
        </w:rPr>
        <w:t xml:space="preserve"> </w:t>
      </w:r>
      <w:r w:rsidR="00416B22">
        <w:t>national</w:t>
      </w:r>
      <w:r w:rsidR="00416B22">
        <w:rPr>
          <w:spacing w:val="-7"/>
        </w:rPr>
        <w:t xml:space="preserve"> </w:t>
      </w:r>
      <w:r w:rsidR="00416B22">
        <w:rPr>
          <w:sz w:val="18"/>
        </w:rPr>
        <w:t>STANDARD</w:t>
      </w:r>
      <w:ins w:id="1656" w:author="Laco, Joseph (CDC/NCEH/DEHSP)" w:date="2024-05-06T12:36:00Z">
        <w:r w:rsidR="00E71A09">
          <w:rPr>
            <w:sz w:val="18"/>
          </w:rPr>
          <w:t>S</w:t>
        </w:r>
      </w:ins>
      <w:r w:rsidR="00416B22">
        <w:rPr>
          <w:spacing w:val="3"/>
          <w:sz w:val="18"/>
        </w:rPr>
        <w:t xml:space="preserve"> </w:t>
      </w:r>
      <w:r w:rsidR="00416B22">
        <w:t>in</w:t>
      </w:r>
      <w:r w:rsidR="00416B22">
        <w:rPr>
          <w:spacing w:val="-6"/>
        </w:rPr>
        <w:t xml:space="preserve"> </w:t>
      </w:r>
      <w:r w:rsidR="00416B22">
        <w:t>the</w:t>
      </w:r>
      <w:r w:rsidR="00416B22">
        <w:rPr>
          <w:spacing w:val="-7"/>
        </w:rPr>
        <w:t xml:space="preserve"> </w:t>
      </w:r>
      <w:r w:rsidR="00416B22">
        <w:rPr>
          <w:spacing w:val="-2"/>
        </w:rPr>
        <w:t>MAHC.</w:t>
      </w:r>
    </w:p>
    <w:p w14:paraId="5C2D87D5" w14:textId="77777777" w:rsidR="00F9561E" w:rsidRDefault="00416B22">
      <w:pPr>
        <w:pStyle w:val="ListParagraph"/>
        <w:numPr>
          <w:ilvl w:val="5"/>
          <w:numId w:val="246"/>
        </w:numPr>
        <w:tabs>
          <w:tab w:val="left" w:pos="3479"/>
        </w:tabs>
        <w:spacing w:before="143"/>
        <w:ind w:right="905" w:firstLine="0"/>
        <w:rPr>
          <w:b/>
          <w:color w:val="30849B"/>
        </w:rPr>
      </w:pPr>
      <w:r>
        <w:rPr>
          <w:b/>
          <w:color w:val="30849B"/>
        </w:rPr>
        <w:t>Suitable</w:t>
      </w:r>
      <w:r>
        <w:rPr>
          <w:b/>
          <w:color w:val="30849B"/>
          <w:spacing w:val="-4"/>
        </w:rPr>
        <w:t xml:space="preserve"> </w:t>
      </w:r>
      <w:r>
        <w:rPr>
          <w:b/>
          <w:color w:val="30849B"/>
        </w:rPr>
        <w:t>for</w:t>
      </w:r>
      <w:r>
        <w:rPr>
          <w:b/>
          <w:color w:val="30849B"/>
          <w:spacing w:val="-4"/>
        </w:rPr>
        <w:t xml:space="preserve"> </w:t>
      </w:r>
      <w:r>
        <w:rPr>
          <w:b/>
          <w:color w:val="30849B"/>
        </w:rPr>
        <w:t>Intended</w:t>
      </w:r>
      <w:r>
        <w:rPr>
          <w:b/>
          <w:color w:val="30849B"/>
          <w:spacing w:val="-3"/>
        </w:rPr>
        <w:t xml:space="preserve"> </w:t>
      </w:r>
      <w:r>
        <w:rPr>
          <w:b/>
          <w:color w:val="30849B"/>
        </w:rPr>
        <w:t>Use</w:t>
      </w:r>
      <w:r>
        <w:rPr>
          <w:b/>
          <w:color w:val="30849B"/>
          <w:spacing w:val="-3"/>
        </w:rPr>
        <w:t xml:space="preserve"> </w:t>
      </w:r>
      <w:r>
        <w:t>UV</w:t>
      </w:r>
      <w:r>
        <w:rPr>
          <w:spacing w:val="-3"/>
        </w:rPr>
        <w:t xml:space="preserve"> </w:t>
      </w:r>
      <w:r>
        <w:t>systems</w:t>
      </w:r>
      <w:r>
        <w:rPr>
          <w:spacing w:val="-2"/>
        </w:rPr>
        <w:t xml:space="preserve"> </w:t>
      </w:r>
      <w:r>
        <w:t>and</w:t>
      </w:r>
      <w:r>
        <w:rPr>
          <w:spacing w:val="-3"/>
        </w:rPr>
        <w:t xml:space="preserve"> </w:t>
      </w:r>
      <w:r>
        <w:t>all</w:t>
      </w:r>
      <w:r>
        <w:rPr>
          <w:spacing w:val="-3"/>
        </w:rPr>
        <w:t xml:space="preserve"> </w:t>
      </w:r>
      <w:r>
        <w:t>materials</w:t>
      </w:r>
      <w:r>
        <w:rPr>
          <w:spacing w:val="-4"/>
        </w:rPr>
        <w:t xml:space="preserve"> </w:t>
      </w:r>
      <w:r>
        <w:t>used</w:t>
      </w:r>
      <w:r>
        <w:rPr>
          <w:spacing w:val="-3"/>
        </w:rPr>
        <w:t xml:space="preserve"> </w:t>
      </w:r>
      <w:r>
        <w:t>therein</w:t>
      </w:r>
      <w:r>
        <w:rPr>
          <w:spacing w:val="-3"/>
        </w:rPr>
        <w:t xml:space="preserve"> </w:t>
      </w:r>
      <w:r>
        <w:t>shall</w:t>
      </w:r>
      <w:r>
        <w:rPr>
          <w:spacing w:val="-3"/>
        </w:rPr>
        <w:t xml:space="preserve"> </w:t>
      </w:r>
      <w:r>
        <w:t>be suitable for their intended use and be installed:</w:t>
      </w:r>
    </w:p>
    <w:p w14:paraId="5C2D87D6" w14:textId="77777777" w:rsidR="00F9561E" w:rsidRDefault="00416B22">
      <w:pPr>
        <w:pStyle w:val="ListParagraph"/>
        <w:numPr>
          <w:ilvl w:val="0"/>
          <w:numId w:val="218"/>
        </w:numPr>
        <w:tabs>
          <w:tab w:val="left" w:pos="1677"/>
        </w:tabs>
        <w:spacing w:before="145"/>
        <w:ind w:left="1677" w:hanging="358"/>
      </w:pPr>
      <w:r>
        <w:t>In</w:t>
      </w:r>
      <w:r>
        <w:rPr>
          <w:spacing w:val="-7"/>
        </w:rPr>
        <w:t xml:space="preserve"> </w:t>
      </w:r>
      <w:r>
        <w:t>accordance</w:t>
      </w:r>
      <w:r>
        <w:rPr>
          <w:spacing w:val="-5"/>
        </w:rPr>
        <w:t xml:space="preserve"> </w:t>
      </w:r>
      <w:r>
        <w:t>with</w:t>
      </w:r>
      <w:r>
        <w:rPr>
          <w:spacing w:val="-6"/>
        </w:rPr>
        <w:t xml:space="preserve"> </w:t>
      </w:r>
      <w:r>
        <w:t>the</w:t>
      </w:r>
      <w:r>
        <w:rPr>
          <w:spacing w:val="-7"/>
        </w:rPr>
        <w:t xml:space="preserve"> </w:t>
      </w:r>
      <w:r>
        <w:rPr>
          <w:spacing w:val="-2"/>
        </w:rPr>
        <w:t>MAHC;</w:t>
      </w:r>
    </w:p>
    <w:p w14:paraId="5C2D87D7" w14:textId="77777777" w:rsidR="00F9561E" w:rsidRDefault="00416B22">
      <w:pPr>
        <w:pStyle w:val="ListParagraph"/>
        <w:numPr>
          <w:ilvl w:val="0"/>
          <w:numId w:val="218"/>
        </w:numPr>
        <w:tabs>
          <w:tab w:val="left" w:pos="1676"/>
          <w:tab w:val="left" w:pos="1679"/>
        </w:tabs>
        <w:ind w:right="950" w:hanging="361"/>
      </w:pPr>
      <w:r>
        <w:t>As</w:t>
      </w:r>
      <w:r>
        <w:rPr>
          <w:spacing w:val="-3"/>
        </w:rPr>
        <w:t xml:space="preserve"> </w:t>
      </w:r>
      <w:r>
        <w:rPr>
          <w:sz w:val="18"/>
        </w:rPr>
        <w:t>CERTIFIED</w:t>
      </w:r>
      <w:r>
        <w:t>,</w:t>
      </w:r>
      <w:r>
        <w:rPr>
          <w:spacing w:val="-13"/>
        </w:rPr>
        <w:t xml:space="preserve"> </w:t>
      </w:r>
      <w:r>
        <w:rPr>
          <w:sz w:val="18"/>
        </w:rPr>
        <w:t>LISTED</w:t>
      </w:r>
      <w:r>
        <w:t>,</w:t>
      </w:r>
      <w:r>
        <w:rPr>
          <w:spacing w:val="-14"/>
        </w:rPr>
        <w:t xml:space="preserve"> </w:t>
      </w:r>
      <w:r>
        <w:rPr>
          <w:sz w:val="18"/>
        </w:rPr>
        <w:t>AND</w:t>
      </w:r>
      <w:r>
        <w:rPr>
          <w:spacing w:val="-2"/>
          <w:sz w:val="18"/>
        </w:rPr>
        <w:t xml:space="preserve"> </w:t>
      </w:r>
      <w:r>
        <w:rPr>
          <w:sz w:val="18"/>
        </w:rPr>
        <w:t xml:space="preserve">LABELED </w:t>
      </w:r>
      <w:r>
        <w:t>to</w:t>
      </w:r>
      <w:r>
        <w:rPr>
          <w:spacing w:val="-4"/>
        </w:rPr>
        <w:t xml:space="preserve"> </w:t>
      </w:r>
      <w:r>
        <w:t>a</w:t>
      </w:r>
      <w:r>
        <w:rPr>
          <w:spacing w:val="-3"/>
        </w:rPr>
        <w:t xml:space="preserve"> </w:t>
      </w:r>
      <w:r>
        <w:t>specific</w:t>
      </w:r>
      <w:r>
        <w:rPr>
          <w:spacing w:val="-4"/>
        </w:rPr>
        <w:t xml:space="preserve"> </w:t>
      </w:r>
      <w:r>
        <w:rPr>
          <w:sz w:val="18"/>
        </w:rPr>
        <w:t xml:space="preserve">STANDARD </w:t>
      </w:r>
      <w:r>
        <w:t>by</w:t>
      </w:r>
      <w:r>
        <w:rPr>
          <w:spacing w:val="-3"/>
        </w:rPr>
        <w:t xml:space="preserve"> </w:t>
      </w:r>
      <w:r>
        <w:t>an</w:t>
      </w:r>
      <w:r>
        <w:rPr>
          <w:spacing w:val="-3"/>
        </w:rPr>
        <w:t xml:space="preserve"> </w:t>
      </w:r>
      <w:r>
        <w:t>ANSI-accredited</w:t>
      </w:r>
      <w:r>
        <w:rPr>
          <w:spacing w:val="-3"/>
        </w:rPr>
        <w:t xml:space="preserve"> </w:t>
      </w:r>
      <w:r>
        <w:t>certification organization; and</w:t>
      </w:r>
    </w:p>
    <w:p w14:paraId="5C2D87D8" w14:textId="77777777" w:rsidR="00F9561E" w:rsidRDefault="00416B22">
      <w:pPr>
        <w:pStyle w:val="ListParagraph"/>
        <w:numPr>
          <w:ilvl w:val="0"/>
          <w:numId w:val="218"/>
        </w:numPr>
        <w:tabs>
          <w:tab w:val="left" w:pos="1678"/>
        </w:tabs>
        <w:ind w:left="1678" w:hanging="358"/>
      </w:pPr>
      <w:r>
        <w:t>As</w:t>
      </w:r>
      <w:r>
        <w:rPr>
          <w:spacing w:val="-6"/>
        </w:rPr>
        <w:t xml:space="preserve"> </w:t>
      </w:r>
      <w:r>
        <w:t>specified</w:t>
      </w:r>
      <w:r>
        <w:rPr>
          <w:spacing w:val="-5"/>
        </w:rPr>
        <w:t xml:space="preserve"> </w:t>
      </w:r>
      <w:r>
        <w:t>by</w:t>
      </w:r>
      <w:r>
        <w:rPr>
          <w:spacing w:val="-5"/>
        </w:rPr>
        <w:t xml:space="preserve"> </w:t>
      </w:r>
      <w:r>
        <w:t>the</w:t>
      </w:r>
      <w:r>
        <w:rPr>
          <w:spacing w:val="-6"/>
        </w:rPr>
        <w:t xml:space="preserve"> </w:t>
      </w:r>
      <w:r>
        <w:rPr>
          <w:spacing w:val="-2"/>
        </w:rPr>
        <w:t>manufacturer.</w:t>
      </w:r>
    </w:p>
    <w:p w14:paraId="5C2D87D9" w14:textId="43B7A1C9" w:rsidR="00F9561E" w:rsidRDefault="00416B22">
      <w:pPr>
        <w:pStyle w:val="ListParagraph"/>
        <w:numPr>
          <w:ilvl w:val="5"/>
          <w:numId w:val="246"/>
        </w:numPr>
        <w:tabs>
          <w:tab w:val="left" w:pos="3479"/>
        </w:tabs>
        <w:spacing w:before="143"/>
        <w:ind w:right="267" w:firstLine="0"/>
        <w:rPr>
          <w:b/>
          <w:color w:val="30849B"/>
        </w:rPr>
      </w:pPr>
      <w:r>
        <w:rPr>
          <w:b/>
          <w:color w:val="30849B"/>
        </w:rPr>
        <w:t xml:space="preserve">Installation </w:t>
      </w:r>
      <w:r>
        <w:t>The UV equipment shall be installed after the filtration and before addition of primary disinfectant</w:t>
      </w:r>
      <w:r>
        <w:rPr>
          <w:spacing w:val="-2"/>
        </w:rPr>
        <w:t xml:space="preserve"> </w:t>
      </w:r>
      <w:r>
        <w:t xml:space="preserve">except on </w:t>
      </w:r>
      <w:r>
        <w:rPr>
          <w:sz w:val="18"/>
        </w:rPr>
        <w:t>INTERACTIVE WATER PLAY AQUATIC VENUES</w:t>
      </w:r>
      <w:r>
        <w:t xml:space="preserve">. For </w:t>
      </w:r>
      <w:r>
        <w:rPr>
          <w:sz w:val="18"/>
        </w:rPr>
        <w:t>INTERACTIVE WATER PLAY AQUATIC VENUES</w:t>
      </w:r>
      <w:r>
        <w:t>, the UV system shall be located after the feature pump to treat 100% of the water</w:t>
      </w:r>
      <w:r>
        <w:rPr>
          <w:spacing w:val="-2"/>
        </w:rPr>
        <w:t xml:space="preserve"> </w:t>
      </w:r>
      <w:r>
        <w:t>prior</w:t>
      </w:r>
      <w:r>
        <w:rPr>
          <w:spacing w:val="-2"/>
        </w:rPr>
        <w:t xml:space="preserve"> </w:t>
      </w:r>
      <w:r>
        <w:t>to</w:t>
      </w:r>
      <w:r>
        <w:rPr>
          <w:spacing w:val="-2"/>
        </w:rPr>
        <w:t xml:space="preserve"> </w:t>
      </w:r>
      <w:r>
        <w:t>reaching</w:t>
      </w:r>
      <w:r>
        <w:rPr>
          <w:spacing w:val="-2"/>
        </w:rPr>
        <w:t xml:space="preserve"> </w:t>
      </w:r>
      <w:r>
        <w:t>the</w:t>
      </w:r>
      <w:r>
        <w:rPr>
          <w:spacing w:val="-3"/>
        </w:rPr>
        <w:t xml:space="preserve"> </w:t>
      </w:r>
      <w:r>
        <w:rPr>
          <w:sz w:val="18"/>
        </w:rPr>
        <w:t>BATHERS</w:t>
      </w:r>
      <w:r>
        <w:t>.</w:t>
      </w:r>
      <w:r>
        <w:rPr>
          <w:spacing w:val="-2"/>
        </w:rPr>
        <w:t xml:space="preserve"> </w:t>
      </w:r>
      <w:r>
        <w:t>When</w:t>
      </w:r>
      <w:r>
        <w:rPr>
          <w:spacing w:val="-2"/>
        </w:rPr>
        <w:t xml:space="preserve"> </w:t>
      </w:r>
      <w:r>
        <w:t>the</w:t>
      </w:r>
      <w:r>
        <w:rPr>
          <w:spacing w:val="-3"/>
        </w:rPr>
        <w:t xml:space="preserve"> </w:t>
      </w:r>
      <w:r>
        <w:t>features</w:t>
      </w:r>
      <w:r>
        <w:rPr>
          <w:spacing w:val="-3"/>
        </w:rPr>
        <w:t xml:space="preserve"> </w:t>
      </w:r>
      <w:r>
        <w:t>are</w:t>
      </w:r>
      <w:r>
        <w:rPr>
          <w:spacing w:val="-3"/>
        </w:rPr>
        <w:t xml:space="preserve"> </w:t>
      </w:r>
      <w:r>
        <w:t>off,</w:t>
      </w:r>
      <w:r>
        <w:rPr>
          <w:spacing w:val="-2"/>
        </w:rPr>
        <w:t xml:space="preserve"> </w:t>
      </w:r>
      <w:r>
        <w:t>the</w:t>
      </w:r>
      <w:r>
        <w:rPr>
          <w:spacing w:val="-1"/>
        </w:rPr>
        <w:t xml:space="preserve"> </w:t>
      </w:r>
      <w:del w:id="1657" w:author="Dewey Case" w:date="2024-04-16T14:48:00Z">
        <w:r w:rsidDel="00543666">
          <w:delText>UV</w:delText>
        </w:r>
        <w:r w:rsidDel="00543666">
          <w:rPr>
            <w:spacing w:val="-3"/>
          </w:rPr>
          <w:delText xml:space="preserve"> </w:delText>
        </w:r>
        <w:r w:rsidDel="00543666">
          <w:delText>shall</w:delText>
        </w:r>
        <w:r w:rsidDel="00543666">
          <w:rPr>
            <w:spacing w:val="-2"/>
          </w:rPr>
          <w:delText xml:space="preserve"> </w:delText>
        </w:r>
        <w:r w:rsidDel="00543666">
          <w:delText>continue</w:delText>
        </w:r>
        <w:r w:rsidDel="00543666">
          <w:rPr>
            <w:spacing w:val="-3"/>
          </w:rPr>
          <w:delText xml:space="preserve"> </w:delText>
        </w:r>
        <w:r w:rsidDel="00543666">
          <w:delText>to</w:delText>
        </w:r>
        <w:r w:rsidDel="00543666">
          <w:rPr>
            <w:spacing w:val="-2"/>
          </w:rPr>
          <w:delText xml:space="preserve"> </w:delText>
        </w:r>
        <w:r w:rsidDel="00543666">
          <w:delText>circulate</w:delText>
        </w:r>
        <w:r w:rsidDel="00543666">
          <w:rPr>
            <w:spacing w:val="-3"/>
          </w:rPr>
          <w:delText xml:space="preserve"> </w:delText>
        </w:r>
        <w:r w:rsidDel="00543666">
          <w:delText>a</w:delText>
        </w:r>
        <w:r w:rsidDel="00543666">
          <w:rPr>
            <w:spacing w:val="-3"/>
          </w:rPr>
          <w:delText xml:space="preserve"> </w:delText>
        </w:r>
        <w:r w:rsidDel="00543666">
          <w:delText>minimum amount</w:delText>
        </w:r>
        <w:r w:rsidDel="00543666">
          <w:rPr>
            <w:spacing w:val="-2"/>
          </w:rPr>
          <w:delText xml:space="preserve"> </w:delText>
        </w:r>
        <w:r w:rsidDel="00543666">
          <w:delText>of</w:delText>
        </w:r>
        <w:r w:rsidDel="00543666">
          <w:rPr>
            <w:spacing w:val="-2"/>
          </w:rPr>
          <w:delText xml:space="preserve"> </w:delText>
        </w:r>
        <w:r w:rsidDel="00543666">
          <w:delText>water</w:delText>
        </w:r>
        <w:r w:rsidDel="00543666">
          <w:rPr>
            <w:spacing w:val="-2"/>
          </w:rPr>
          <w:delText xml:space="preserve"> </w:delText>
        </w:r>
        <w:r w:rsidDel="00543666">
          <w:delText>back</w:delText>
        </w:r>
        <w:r w:rsidDel="00543666">
          <w:rPr>
            <w:spacing w:val="-2"/>
          </w:rPr>
          <w:delText xml:space="preserve"> </w:delText>
        </w:r>
        <w:r w:rsidDel="00543666">
          <w:delText>through</w:delText>
        </w:r>
        <w:r w:rsidDel="00543666">
          <w:rPr>
            <w:spacing w:val="-2"/>
          </w:rPr>
          <w:delText xml:space="preserve"> </w:delText>
        </w:r>
        <w:r w:rsidDel="00543666">
          <w:delText>the</w:delText>
        </w:r>
        <w:r w:rsidDel="00543666">
          <w:rPr>
            <w:spacing w:val="-3"/>
          </w:rPr>
          <w:delText xml:space="preserve"> </w:delText>
        </w:r>
        <w:r w:rsidDel="00543666">
          <w:delText>tank,</w:delText>
        </w:r>
        <w:r w:rsidDel="00543666">
          <w:rPr>
            <w:spacing w:val="-2"/>
          </w:rPr>
          <w:delText xml:space="preserve"> </w:delText>
        </w:r>
        <w:r w:rsidDel="00543666">
          <w:delText>if</w:delText>
        </w:r>
        <w:r w:rsidDel="00543666">
          <w:rPr>
            <w:spacing w:val="-4"/>
          </w:rPr>
          <w:delText xml:space="preserve"> </w:delText>
        </w:r>
        <w:r w:rsidDel="00543666">
          <w:delText>required</w:delText>
        </w:r>
        <w:r w:rsidDel="00543666">
          <w:rPr>
            <w:spacing w:val="-2"/>
          </w:rPr>
          <w:delText xml:space="preserve"> </w:delText>
        </w:r>
        <w:r w:rsidDel="00543666">
          <w:delText>by</w:delText>
        </w:r>
        <w:r w:rsidDel="00543666">
          <w:rPr>
            <w:spacing w:val="-2"/>
          </w:rPr>
          <w:delText xml:space="preserve"> </w:delText>
        </w:r>
        <w:r w:rsidDel="00543666">
          <w:delText>the</w:delText>
        </w:r>
        <w:r w:rsidDel="00543666">
          <w:rPr>
            <w:spacing w:val="-3"/>
          </w:rPr>
          <w:delText xml:space="preserve"> </w:delText>
        </w:r>
        <w:r w:rsidDel="00543666">
          <w:delText>manufacturer</w:delText>
        </w:r>
        <w:r w:rsidDel="00543666">
          <w:rPr>
            <w:spacing w:val="-2"/>
          </w:rPr>
          <w:delText xml:space="preserve"> </w:delText>
        </w:r>
        <w:r w:rsidDel="00543666">
          <w:delText>for</w:delText>
        </w:r>
        <w:r w:rsidDel="00543666">
          <w:rPr>
            <w:spacing w:val="-2"/>
          </w:rPr>
          <w:delText xml:space="preserve"> </w:delText>
        </w:r>
        <w:r w:rsidDel="00543666">
          <w:delText>warm-up</w:delText>
        </w:r>
        <w:r w:rsidDel="00543666">
          <w:rPr>
            <w:spacing w:val="-2"/>
          </w:rPr>
          <w:delText xml:space="preserve"> </w:delText>
        </w:r>
        <w:r w:rsidDel="00543666">
          <w:delText>and</w:delText>
        </w:r>
        <w:r w:rsidDel="00543666">
          <w:rPr>
            <w:spacing w:val="-2"/>
          </w:rPr>
          <w:delText xml:space="preserve"> </w:delText>
        </w:r>
        <w:r w:rsidDel="00543666">
          <w:delText>cool-down</w:delText>
        </w:r>
        <w:r w:rsidDel="00543666">
          <w:rPr>
            <w:spacing w:val="-2"/>
          </w:rPr>
          <w:delText xml:space="preserve"> </w:delText>
        </w:r>
        <w:r w:rsidDel="00543666">
          <w:delText>purposes</w:delText>
        </w:r>
      </w:del>
      <w:ins w:id="1658" w:author="Dewey Case" w:date="2024-04-16T14:48:00Z">
        <w:r w:rsidR="00543666">
          <w:t xml:space="preserve">pumps shall continue to circulate a minimum amount of water back through the UV system returning to </w:t>
        </w:r>
      </w:ins>
      <w:ins w:id="1659" w:author="Laco, Joseph (CDC/NCEH/DEHSP)" w:date="2024-05-06T12:37:00Z">
        <w:r w:rsidR="00E13052">
          <w:t>the collection tank</w:t>
        </w:r>
      </w:ins>
      <w:ins w:id="1660" w:author="Dewey Case" w:date="2024-04-16T14:48:00Z">
        <w:del w:id="1661" w:author="Laco, Joseph (CDC/NCEH/DEHSP)" w:date="2024-05-06T12:37:00Z">
          <w:r w:rsidR="00543666" w:rsidDel="00E13052">
            <w:delText xml:space="preserve">the </w:delText>
          </w:r>
        </w:del>
      </w:ins>
      <w:ins w:id="1662" w:author="Dewey Case" w:date="2024-04-16T14:49:00Z">
        <w:del w:id="1663" w:author="Laco, Joseph (CDC/NCEH/DEHSP)" w:date="2024-05-06T12:37:00Z">
          <w:r w:rsidR="00543666" w:rsidRPr="00543666" w:rsidDel="00E13052">
            <w:rPr>
              <w:smallCaps/>
              <w:rPrChange w:id="1664" w:author="Dewey Case" w:date="2024-04-16T14:49:00Z">
                <w:rPr/>
              </w:rPrChange>
            </w:rPr>
            <w:delText xml:space="preserve">collection </w:delText>
          </w:r>
        </w:del>
      </w:ins>
      <w:ins w:id="1665" w:author="Dewey Case" w:date="2024-04-16T14:48:00Z">
        <w:del w:id="1666" w:author="Laco, Joseph (CDC/NCEH/DEHSP)" w:date="2024-05-06T12:37:00Z">
          <w:r w:rsidR="00543666" w:rsidRPr="00543666" w:rsidDel="00E13052">
            <w:rPr>
              <w:smallCaps/>
              <w:rPrChange w:id="1667" w:author="Dewey Case" w:date="2024-04-16T14:49:00Z">
                <w:rPr/>
              </w:rPrChange>
            </w:rPr>
            <w:delText>tank</w:delText>
          </w:r>
        </w:del>
        <w:r w:rsidR="00543666">
          <w:t xml:space="preserve">, if required by </w:t>
        </w:r>
      </w:ins>
      <w:ins w:id="1668" w:author="Dewey Case" w:date="2024-04-16T14:49:00Z">
        <w:r w:rsidR="00543666">
          <w:t>the manufacturer for warm-up and cool-down purposes</w:t>
        </w:r>
      </w:ins>
      <w:r>
        <w:t>.</w:t>
      </w:r>
    </w:p>
    <w:p w14:paraId="5C2D87DA" w14:textId="77777777" w:rsidR="00F9561E" w:rsidRDefault="00416B22">
      <w:pPr>
        <w:pStyle w:val="ListParagraph"/>
        <w:numPr>
          <w:ilvl w:val="6"/>
          <w:numId w:val="246"/>
        </w:numPr>
        <w:tabs>
          <w:tab w:val="left" w:pos="4200"/>
        </w:tabs>
        <w:ind w:left="1320" w:right="804" w:firstLine="0"/>
      </w:pPr>
      <w:r>
        <w:rPr>
          <w:b/>
          <w:color w:val="76923B"/>
        </w:rPr>
        <w:t xml:space="preserve">Labeled </w:t>
      </w:r>
      <w:r>
        <w:t>UV equipment shall be labeled with the following design specifications:</w:t>
      </w:r>
      <w:r>
        <w:rPr>
          <w:spacing w:val="-4"/>
        </w:rPr>
        <w:t xml:space="preserve"> </w:t>
      </w:r>
      <w:r>
        <w:t>maximum</w:t>
      </w:r>
      <w:r>
        <w:rPr>
          <w:spacing w:val="-5"/>
        </w:rPr>
        <w:t xml:space="preserve"> </w:t>
      </w:r>
      <w:r>
        <w:t>flow</w:t>
      </w:r>
      <w:r>
        <w:rPr>
          <w:spacing w:val="-5"/>
        </w:rPr>
        <w:t xml:space="preserve"> </w:t>
      </w:r>
      <w:r>
        <w:t>rate,</w:t>
      </w:r>
      <w:r>
        <w:rPr>
          <w:spacing w:val="-4"/>
        </w:rPr>
        <w:t xml:space="preserve"> </w:t>
      </w:r>
      <w:r>
        <w:t>minimum</w:t>
      </w:r>
      <w:r>
        <w:rPr>
          <w:spacing w:val="-5"/>
        </w:rPr>
        <w:t xml:space="preserve"> </w:t>
      </w:r>
      <w:r>
        <w:t>transmissivity,</w:t>
      </w:r>
      <w:r>
        <w:rPr>
          <w:spacing w:val="-4"/>
        </w:rPr>
        <w:t xml:space="preserve"> </w:t>
      </w:r>
      <w:r>
        <w:t>minimum</w:t>
      </w:r>
      <w:r>
        <w:rPr>
          <w:spacing w:val="-5"/>
        </w:rPr>
        <w:t xml:space="preserve"> </w:t>
      </w:r>
      <w:r>
        <w:t>intensity,</w:t>
      </w:r>
      <w:r>
        <w:rPr>
          <w:spacing w:val="-4"/>
        </w:rPr>
        <w:t xml:space="preserve"> </w:t>
      </w:r>
      <w:r>
        <w:t>and</w:t>
      </w:r>
      <w:r>
        <w:rPr>
          <w:spacing w:val="-4"/>
        </w:rPr>
        <w:t xml:space="preserve"> </w:t>
      </w:r>
      <w:r>
        <w:t>minimum</w:t>
      </w:r>
      <w:r>
        <w:rPr>
          <w:spacing w:val="-5"/>
        </w:rPr>
        <w:t xml:space="preserve"> </w:t>
      </w:r>
      <w:r>
        <w:t>dosage.</w:t>
      </w:r>
    </w:p>
    <w:p w14:paraId="5C2D87DB" w14:textId="77777777" w:rsidR="00F9561E" w:rsidRDefault="00416B22">
      <w:pPr>
        <w:pStyle w:val="ListParagraph"/>
        <w:numPr>
          <w:ilvl w:val="6"/>
          <w:numId w:val="246"/>
        </w:numPr>
        <w:tabs>
          <w:tab w:val="left" w:pos="4199"/>
        </w:tabs>
        <w:spacing w:before="145"/>
        <w:ind w:left="1320" w:right="259" w:firstLine="0"/>
      </w:pPr>
      <w:r>
        <w:rPr>
          <w:b/>
          <w:color w:val="76923B"/>
        </w:rPr>
        <w:t>Strainer</w:t>
      </w:r>
      <w:r>
        <w:rPr>
          <w:b/>
          <w:color w:val="76923B"/>
          <w:spacing w:val="-4"/>
        </w:rPr>
        <w:t xml:space="preserve"> </w:t>
      </w:r>
      <w:r>
        <w:rPr>
          <w:b/>
          <w:color w:val="76923B"/>
        </w:rPr>
        <w:t>Installation</w:t>
      </w:r>
      <w:r>
        <w:rPr>
          <w:b/>
          <w:color w:val="76923B"/>
          <w:spacing w:val="-3"/>
        </w:rPr>
        <w:t xml:space="preserve"> </w:t>
      </w:r>
      <w:r>
        <w:t>An</w:t>
      </w:r>
      <w:r>
        <w:rPr>
          <w:spacing w:val="-4"/>
        </w:rPr>
        <w:t xml:space="preserve"> </w:t>
      </w:r>
      <w:r>
        <w:t>inline</w:t>
      </w:r>
      <w:r>
        <w:rPr>
          <w:spacing w:val="-4"/>
        </w:rPr>
        <w:t xml:space="preserve"> </w:t>
      </w:r>
      <w:r>
        <w:t>strainer</w:t>
      </w:r>
      <w:r>
        <w:rPr>
          <w:spacing w:val="-3"/>
        </w:rPr>
        <w:t xml:space="preserve"> </w:t>
      </w:r>
      <w:r>
        <w:t>shall</w:t>
      </w:r>
      <w:r>
        <w:rPr>
          <w:spacing w:val="-3"/>
        </w:rPr>
        <w:t xml:space="preserve"> </w:t>
      </w:r>
      <w:r>
        <w:t>be</w:t>
      </w:r>
      <w:r>
        <w:rPr>
          <w:spacing w:val="-4"/>
        </w:rPr>
        <w:t xml:space="preserve"> </w:t>
      </w:r>
      <w:r>
        <w:t>installed</w:t>
      </w:r>
      <w:r>
        <w:rPr>
          <w:spacing w:val="-3"/>
        </w:rPr>
        <w:t xml:space="preserve"> </w:t>
      </w:r>
      <w:r>
        <w:t>after</w:t>
      </w:r>
      <w:r>
        <w:rPr>
          <w:spacing w:val="-3"/>
        </w:rPr>
        <w:t xml:space="preserve"> </w:t>
      </w:r>
      <w:r>
        <w:t>the</w:t>
      </w:r>
      <w:r>
        <w:rPr>
          <w:spacing w:val="-4"/>
        </w:rPr>
        <w:t xml:space="preserve"> </w:t>
      </w:r>
      <w:r>
        <w:t>UV</w:t>
      </w:r>
      <w:r>
        <w:rPr>
          <w:spacing w:val="-4"/>
        </w:rPr>
        <w:t xml:space="preserve"> </w:t>
      </w:r>
      <w:r>
        <w:t>unit</w:t>
      </w:r>
      <w:r>
        <w:rPr>
          <w:spacing w:val="-3"/>
        </w:rPr>
        <w:t xml:space="preserve"> </w:t>
      </w:r>
      <w:r>
        <w:t>to capture broken lamp glass or sleeves.</w:t>
      </w:r>
    </w:p>
    <w:p w14:paraId="5C2D87DC" w14:textId="77777777" w:rsidR="00F9561E" w:rsidRDefault="00416B22">
      <w:pPr>
        <w:pStyle w:val="ListParagraph"/>
        <w:numPr>
          <w:ilvl w:val="5"/>
          <w:numId w:val="246"/>
        </w:numPr>
        <w:tabs>
          <w:tab w:val="left" w:pos="3479"/>
        </w:tabs>
        <w:spacing w:before="143"/>
        <w:ind w:right="277" w:firstLine="0"/>
        <w:rPr>
          <w:b/>
          <w:color w:val="30849B"/>
        </w:rPr>
      </w:pPr>
      <w:r>
        <w:rPr>
          <w:b/>
          <w:color w:val="30849B"/>
        </w:rPr>
        <w:t>Electrically</w:t>
      </w:r>
      <w:r>
        <w:rPr>
          <w:b/>
          <w:color w:val="30849B"/>
          <w:spacing w:val="-4"/>
        </w:rPr>
        <w:t xml:space="preserve"> </w:t>
      </w:r>
      <w:r>
        <w:rPr>
          <w:b/>
          <w:color w:val="30849B"/>
        </w:rPr>
        <w:t>Interlocked</w:t>
      </w:r>
      <w:r>
        <w:rPr>
          <w:b/>
          <w:color w:val="30849B"/>
          <w:spacing w:val="-4"/>
        </w:rPr>
        <w:t xml:space="preserve"> </w:t>
      </w:r>
      <w:r>
        <w:t>The</w:t>
      </w:r>
      <w:r>
        <w:rPr>
          <w:spacing w:val="-5"/>
        </w:rPr>
        <w:t xml:space="preserve"> </w:t>
      </w:r>
      <w:r>
        <w:t>equipment</w:t>
      </w:r>
      <w:r>
        <w:rPr>
          <w:spacing w:val="-4"/>
        </w:rPr>
        <w:t xml:space="preserve"> </w:t>
      </w:r>
      <w:r>
        <w:t>shall</w:t>
      </w:r>
      <w:r>
        <w:rPr>
          <w:spacing w:val="-4"/>
        </w:rPr>
        <w:t xml:space="preserve"> </w:t>
      </w:r>
      <w:r>
        <w:t>be</w:t>
      </w:r>
      <w:r>
        <w:rPr>
          <w:spacing w:val="-5"/>
        </w:rPr>
        <w:t xml:space="preserve"> </w:t>
      </w:r>
      <w:r>
        <w:t>electrically</w:t>
      </w:r>
      <w:r>
        <w:rPr>
          <w:spacing w:val="-4"/>
        </w:rPr>
        <w:t xml:space="preserve"> </w:t>
      </w:r>
      <w:r>
        <w:t>interlocked</w:t>
      </w:r>
      <w:r>
        <w:rPr>
          <w:spacing w:val="-4"/>
        </w:rPr>
        <w:t xml:space="preserve"> </w:t>
      </w:r>
      <w:r>
        <w:t>with</w:t>
      </w:r>
      <w:r>
        <w:rPr>
          <w:spacing w:val="-4"/>
        </w:rPr>
        <w:t xml:space="preserve"> </w:t>
      </w:r>
      <w:r>
        <w:t>feature pump</w:t>
      </w:r>
      <w:r>
        <w:rPr>
          <w:i/>
        </w:rPr>
        <w:t xml:space="preserve">(s) </w:t>
      </w:r>
      <w:r>
        <w:t>or automated feature supply valves, such that when the UV equipment fails to produce the required dosage as measured by automated sensor, the water features do not operate.</w:t>
      </w:r>
    </w:p>
    <w:p w14:paraId="5C2D87DD" w14:textId="77777777" w:rsidR="00F9561E" w:rsidRDefault="00416B22">
      <w:pPr>
        <w:pStyle w:val="ListParagraph"/>
        <w:numPr>
          <w:ilvl w:val="6"/>
          <w:numId w:val="246"/>
        </w:numPr>
        <w:tabs>
          <w:tab w:val="left" w:pos="1319"/>
          <w:tab w:val="left" w:pos="2414"/>
          <w:tab w:val="left" w:pos="4199"/>
        </w:tabs>
        <w:spacing w:before="145"/>
        <w:ind w:right="590" w:hanging="1"/>
      </w:pPr>
      <w:r>
        <w:rPr>
          <w:b/>
          <w:color w:val="76923B"/>
          <w:spacing w:val="-10"/>
          <w:vertAlign w:val="superscript"/>
        </w:rPr>
        <w:t>A</w:t>
      </w:r>
      <w:r>
        <w:rPr>
          <w:b/>
          <w:color w:val="76923B"/>
        </w:rPr>
        <w:tab/>
        <w:t>Alarm/Interlock</w:t>
      </w:r>
      <w:r>
        <w:rPr>
          <w:b/>
          <w:color w:val="76923B"/>
          <w:spacing w:val="-5"/>
        </w:rPr>
        <w:t xml:space="preserve"> </w:t>
      </w:r>
      <w:r>
        <w:rPr>
          <w:b/>
          <w:color w:val="76923B"/>
        </w:rPr>
        <w:t>Setpoint</w:t>
      </w:r>
      <w:r>
        <w:rPr>
          <w:b/>
          <w:color w:val="76923B"/>
          <w:spacing w:val="-5"/>
        </w:rPr>
        <w:t xml:space="preserve"> </w:t>
      </w:r>
      <w:r>
        <w:t>The</w:t>
      </w:r>
      <w:r>
        <w:rPr>
          <w:spacing w:val="-6"/>
        </w:rPr>
        <w:t xml:space="preserve"> </w:t>
      </w:r>
      <w:r>
        <w:t>UV</w:t>
      </w:r>
      <w:r>
        <w:rPr>
          <w:spacing w:val="-6"/>
        </w:rPr>
        <w:t xml:space="preserve"> </w:t>
      </w:r>
      <w:r>
        <w:t>alarm/interlock</w:t>
      </w:r>
      <w:r>
        <w:rPr>
          <w:spacing w:val="-5"/>
        </w:rPr>
        <w:t xml:space="preserve"> </w:t>
      </w:r>
      <w:r>
        <w:t>setpoint</w:t>
      </w:r>
      <w:r>
        <w:rPr>
          <w:spacing w:val="-5"/>
        </w:rPr>
        <w:t xml:space="preserve"> </w:t>
      </w:r>
      <w:r>
        <w:t>shall</w:t>
      </w:r>
      <w:r>
        <w:rPr>
          <w:spacing w:val="-6"/>
        </w:rPr>
        <w:t xml:space="preserve"> </w:t>
      </w:r>
      <w:r>
        <w:t>be</w:t>
      </w:r>
      <w:r>
        <w:rPr>
          <w:spacing w:val="-6"/>
        </w:rPr>
        <w:t xml:space="preserve"> </w:t>
      </w:r>
      <w:r>
        <w:t>such that it ensures that the minimum required dose is delivered under all possible conditions of water UV transmittance and lamp output at the actual flow rate.</w:t>
      </w:r>
    </w:p>
    <w:p w14:paraId="5C2D87DE" w14:textId="77777777" w:rsidR="00F9561E" w:rsidRDefault="00416B22">
      <w:pPr>
        <w:pStyle w:val="ListParagraph"/>
        <w:numPr>
          <w:ilvl w:val="6"/>
          <w:numId w:val="246"/>
        </w:numPr>
        <w:tabs>
          <w:tab w:val="left" w:pos="4199"/>
        </w:tabs>
        <w:spacing w:before="143"/>
        <w:ind w:right="503" w:firstLine="0"/>
      </w:pPr>
      <w:r>
        <w:rPr>
          <w:b/>
          <w:color w:val="76923B"/>
        </w:rPr>
        <w:t>Operation</w:t>
      </w:r>
      <w:r>
        <w:rPr>
          <w:b/>
          <w:color w:val="76923B"/>
          <w:spacing w:val="-4"/>
        </w:rPr>
        <w:t xml:space="preserve"> </w:t>
      </w:r>
      <w:r>
        <w:t>UV</w:t>
      </w:r>
      <w:r>
        <w:rPr>
          <w:spacing w:val="-5"/>
        </w:rPr>
        <w:t xml:space="preserve"> </w:t>
      </w:r>
      <w:r>
        <w:t>systems</w:t>
      </w:r>
      <w:r>
        <w:rPr>
          <w:spacing w:val="-5"/>
        </w:rPr>
        <w:t xml:space="preserve"> </w:t>
      </w:r>
      <w:r>
        <w:t>shall</w:t>
      </w:r>
      <w:r>
        <w:rPr>
          <w:spacing w:val="-4"/>
        </w:rPr>
        <w:t xml:space="preserve"> </w:t>
      </w:r>
      <w:r>
        <w:t>not</w:t>
      </w:r>
      <w:r>
        <w:rPr>
          <w:spacing w:val="-4"/>
        </w:rPr>
        <w:t xml:space="preserve"> </w:t>
      </w:r>
      <w:r>
        <w:t>operate</w:t>
      </w:r>
      <w:r>
        <w:rPr>
          <w:spacing w:val="-5"/>
        </w:rPr>
        <w:t xml:space="preserve"> </w:t>
      </w:r>
      <w:r>
        <w:t>if</w:t>
      </w:r>
      <w:r>
        <w:rPr>
          <w:spacing w:val="-4"/>
        </w:rPr>
        <w:t xml:space="preserve"> </w:t>
      </w:r>
      <w:r>
        <w:t>the</w:t>
      </w:r>
      <w:r>
        <w:rPr>
          <w:spacing w:val="-4"/>
        </w:rPr>
        <w:t xml:space="preserve"> </w:t>
      </w:r>
      <w:r>
        <w:rPr>
          <w:sz w:val="18"/>
        </w:rPr>
        <w:t>RECIRCULATION</w:t>
      </w:r>
      <w:r>
        <w:rPr>
          <w:spacing w:val="-3"/>
          <w:sz w:val="18"/>
        </w:rPr>
        <w:t xml:space="preserve"> </w:t>
      </w:r>
      <w:r>
        <w:rPr>
          <w:sz w:val="18"/>
        </w:rPr>
        <w:t xml:space="preserve">SYSTEM </w:t>
      </w:r>
      <w:r>
        <w:t>is not operating.</w:t>
      </w:r>
    </w:p>
    <w:p w14:paraId="5C2D87DF" w14:textId="77777777" w:rsidR="00F9561E" w:rsidRDefault="00416B22">
      <w:pPr>
        <w:pStyle w:val="ListParagraph"/>
        <w:numPr>
          <w:ilvl w:val="5"/>
          <w:numId w:val="246"/>
        </w:numPr>
        <w:tabs>
          <w:tab w:val="left" w:pos="3479"/>
        </w:tabs>
        <w:spacing w:before="145"/>
        <w:ind w:right="547" w:firstLine="0"/>
        <w:rPr>
          <w:b/>
          <w:color w:val="30849B"/>
        </w:rPr>
      </w:pPr>
      <w:r>
        <w:rPr>
          <w:b/>
          <w:color w:val="30849B"/>
        </w:rPr>
        <w:t>Calibrated</w:t>
      </w:r>
      <w:r>
        <w:rPr>
          <w:b/>
          <w:color w:val="30849B"/>
          <w:spacing w:val="-4"/>
        </w:rPr>
        <w:t xml:space="preserve"> </w:t>
      </w:r>
      <w:r>
        <w:rPr>
          <w:b/>
          <w:color w:val="30849B"/>
        </w:rPr>
        <w:t>UV</w:t>
      </w:r>
      <w:r>
        <w:rPr>
          <w:b/>
          <w:color w:val="30849B"/>
          <w:spacing w:val="-5"/>
        </w:rPr>
        <w:t xml:space="preserve"> </w:t>
      </w:r>
      <w:r>
        <w:rPr>
          <w:b/>
          <w:color w:val="30849B"/>
        </w:rPr>
        <w:t>Sensors</w:t>
      </w:r>
      <w:r>
        <w:rPr>
          <w:b/>
          <w:color w:val="30849B"/>
          <w:spacing w:val="-4"/>
        </w:rPr>
        <w:t xml:space="preserve"> </w:t>
      </w:r>
      <w:r>
        <w:t>The</w:t>
      </w:r>
      <w:r>
        <w:rPr>
          <w:spacing w:val="-5"/>
        </w:rPr>
        <w:t xml:space="preserve"> </w:t>
      </w:r>
      <w:r>
        <w:t>UV</w:t>
      </w:r>
      <w:r>
        <w:rPr>
          <w:spacing w:val="-5"/>
        </w:rPr>
        <w:t xml:space="preserve"> </w:t>
      </w:r>
      <w:r>
        <w:t>equipment</w:t>
      </w:r>
      <w:r>
        <w:rPr>
          <w:spacing w:val="-4"/>
        </w:rPr>
        <w:t xml:space="preserve"> </w:t>
      </w:r>
      <w:r>
        <w:t>shall</w:t>
      </w:r>
      <w:r>
        <w:rPr>
          <w:spacing w:val="-4"/>
        </w:rPr>
        <w:t xml:space="preserve"> </w:t>
      </w:r>
      <w:r>
        <w:t>be</w:t>
      </w:r>
      <w:r>
        <w:rPr>
          <w:spacing w:val="-5"/>
        </w:rPr>
        <w:t xml:space="preserve"> </w:t>
      </w:r>
      <w:r>
        <w:t>complete</w:t>
      </w:r>
      <w:r>
        <w:rPr>
          <w:spacing w:val="-5"/>
        </w:rPr>
        <w:t xml:space="preserve"> </w:t>
      </w:r>
      <w:r>
        <w:t>with</w:t>
      </w:r>
      <w:r>
        <w:rPr>
          <w:spacing w:val="-4"/>
        </w:rPr>
        <w:t xml:space="preserve"> </w:t>
      </w:r>
      <w:r>
        <w:t>calibrated</w:t>
      </w:r>
      <w:r>
        <w:rPr>
          <w:spacing w:val="-4"/>
        </w:rPr>
        <w:t xml:space="preserve"> </w:t>
      </w:r>
      <w:r>
        <w:t>UV sensors, which record the output of all the UV lamps installed in a system.</w:t>
      </w:r>
    </w:p>
    <w:p w14:paraId="5C2D87E0" w14:textId="77777777" w:rsidR="00F9561E" w:rsidRDefault="00416B22">
      <w:pPr>
        <w:pStyle w:val="ListParagraph"/>
        <w:numPr>
          <w:ilvl w:val="6"/>
          <w:numId w:val="246"/>
        </w:numPr>
        <w:tabs>
          <w:tab w:val="left" w:pos="4199"/>
        </w:tabs>
        <w:ind w:right="338" w:firstLine="0"/>
      </w:pPr>
      <w:r>
        <w:rPr>
          <w:b/>
          <w:color w:val="76923B"/>
        </w:rPr>
        <w:t>Multiple</w:t>
      </w:r>
      <w:r>
        <w:rPr>
          <w:b/>
          <w:color w:val="76923B"/>
          <w:spacing w:val="-5"/>
        </w:rPr>
        <w:t xml:space="preserve"> </w:t>
      </w:r>
      <w:r>
        <w:rPr>
          <w:b/>
          <w:color w:val="76923B"/>
        </w:rPr>
        <w:t>Lamps</w:t>
      </w:r>
      <w:r>
        <w:rPr>
          <w:b/>
          <w:color w:val="76923B"/>
          <w:spacing w:val="-4"/>
        </w:rPr>
        <w:t xml:space="preserve"> </w:t>
      </w:r>
      <w:r>
        <w:t>Where</w:t>
      </w:r>
      <w:r>
        <w:rPr>
          <w:spacing w:val="-3"/>
        </w:rPr>
        <w:t xml:space="preserve"> </w:t>
      </w:r>
      <w:r>
        <w:t>multiple</w:t>
      </w:r>
      <w:r>
        <w:rPr>
          <w:spacing w:val="-5"/>
        </w:rPr>
        <w:t xml:space="preserve"> </w:t>
      </w:r>
      <w:r>
        <w:t>lamps</w:t>
      </w:r>
      <w:r>
        <w:rPr>
          <w:spacing w:val="-5"/>
        </w:rPr>
        <w:t xml:space="preserve"> </w:t>
      </w:r>
      <w:r>
        <w:t>are</w:t>
      </w:r>
      <w:r>
        <w:rPr>
          <w:spacing w:val="-5"/>
        </w:rPr>
        <w:t xml:space="preserve"> </w:t>
      </w:r>
      <w:r>
        <w:t>fitted,</w:t>
      </w:r>
      <w:r>
        <w:rPr>
          <w:spacing w:val="-4"/>
        </w:rPr>
        <w:t xml:space="preserve"> </w:t>
      </w:r>
      <w:r>
        <w:t>sufficient</w:t>
      </w:r>
      <w:r>
        <w:rPr>
          <w:spacing w:val="-4"/>
        </w:rPr>
        <w:t xml:space="preserve"> </w:t>
      </w:r>
      <w:r>
        <w:t>sensors</w:t>
      </w:r>
      <w:r>
        <w:rPr>
          <w:spacing w:val="-5"/>
        </w:rPr>
        <w:t xml:space="preserve"> </w:t>
      </w:r>
      <w:r>
        <w:t>shall</w:t>
      </w:r>
      <w:r>
        <w:rPr>
          <w:spacing w:val="-4"/>
        </w:rPr>
        <w:t xml:space="preserve"> </w:t>
      </w:r>
      <w:r>
        <w:t>be provided to measure each lamp.</w:t>
      </w:r>
    </w:p>
    <w:p w14:paraId="5C2D87E1" w14:textId="77777777" w:rsidR="00F9561E" w:rsidRDefault="00416B22">
      <w:pPr>
        <w:pStyle w:val="ListParagraph"/>
        <w:numPr>
          <w:ilvl w:val="6"/>
          <w:numId w:val="246"/>
        </w:numPr>
        <w:tabs>
          <w:tab w:val="left" w:pos="1320"/>
          <w:tab w:val="left" w:pos="4199"/>
        </w:tabs>
        <w:spacing w:before="143"/>
        <w:ind w:left="1320" w:right="454" w:hanging="1"/>
      </w:pPr>
      <w:r>
        <w:rPr>
          <w:b/>
          <w:color w:val="76923B"/>
        </w:rPr>
        <w:t>Fewer</w:t>
      </w:r>
      <w:r>
        <w:rPr>
          <w:b/>
          <w:color w:val="76923B"/>
          <w:spacing w:val="-4"/>
        </w:rPr>
        <w:t xml:space="preserve"> </w:t>
      </w:r>
      <w:r>
        <w:rPr>
          <w:b/>
          <w:color w:val="76923B"/>
        </w:rPr>
        <w:t>Sensors</w:t>
      </w:r>
      <w:r>
        <w:rPr>
          <w:b/>
          <w:color w:val="76923B"/>
          <w:spacing w:val="-4"/>
        </w:rPr>
        <w:t xml:space="preserve"> </w:t>
      </w:r>
      <w:r>
        <w:t>If</w:t>
      </w:r>
      <w:r>
        <w:rPr>
          <w:spacing w:val="-3"/>
        </w:rPr>
        <w:t xml:space="preserve"> </w:t>
      </w:r>
      <w:r>
        <w:t>the</w:t>
      </w:r>
      <w:r>
        <w:rPr>
          <w:spacing w:val="-4"/>
        </w:rPr>
        <w:t xml:space="preserve"> </w:t>
      </w:r>
      <w:r>
        <w:t>design</w:t>
      </w:r>
      <w:r>
        <w:rPr>
          <w:spacing w:val="-3"/>
        </w:rPr>
        <w:t xml:space="preserve"> </w:t>
      </w:r>
      <w:r>
        <w:t>utilizes</w:t>
      </w:r>
      <w:r>
        <w:rPr>
          <w:spacing w:val="-4"/>
        </w:rPr>
        <w:t xml:space="preserve"> </w:t>
      </w:r>
      <w:r>
        <w:t>fewer</w:t>
      </w:r>
      <w:r>
        <w:rPr>
          <w:spacing w:val="-3"/>
        </w:rPr>
        <w:t xml:space="preserve"> </w:t>
      </w:r>
      <w:r>
        <w:t>sensors</w:t>
      </w:r>
      <w:r>
        <w:rPr>
          <w:spacing w:val="-4"/>
        </w:rPr>
        <w:t xml:space="preserve"> </w:t>
      </w:r>
      <w:r>
        <w:t>than</w:t>
      </w:r>
      <w:r>
        <w:rPr>
          <w:spacing w:val="-3"/>
        </w:rPr>
        <w:t xml:space="preserve"> </w:t>
      </w:r>
      <w:r>
        <w:t>lamps,</w:t>
      </w:r>
      <w:r>
        <w:rPr>
          <w:spacing w:val="-3"/>
        </w:rPr>
        <w:t xml:space="preserve"> </w:t>
      </w:r>
      <w:r>
        <w:t>the</w:t>
      </w:r>
      <w:r>
        <w:rPr>
          <w:spacing w:val="-4"/>
        </w:rPr>
        <w:t xml:space="preserve"> </w:t>
      </w:r>
      <w:r>
        <w:t>location of lamps and sensors shall be such that the output of all lamps is adequately measured.</w:t>
      </w:r>
    </w:p>
    <w:p w14:paraId="5C2D87E2" w14:textId="77777777" w:rsidR="00F9561E" w:rsidRDefault="00416B22">
      <w:pPr>
        <w:pStyle w:val="ListParagraph"/>
        <w:numPr>
          <w:ilvl w:val="5"/>
          <w:numId w:val="246"/>
        </w:numPr>
        <w:tabs>
          <w:tab w:val="left" w:pos="3480"/>
        </w:tabs>
        <w:spacing w:before="145"/>
        <w:ind w:left="1320" w:right="707" w:firstLine="0"/>
        <w:rPr>
          <w:b/>
          <w:color w:val="30849B"/>
        </w:rPr>
      </w:pPr>
      <w:r>
        <w:rPr>
          <w:b/>
          <w:color w:val="30849B"/>
        </w:rPr>
        <w:t>Automated</w:t>
      </w:r>
      <w:r>
        <w:rPr>
          <w:b/>
          <w:color w:val="30849B"/>
          <w:spacing w:val="-2"/>
        </w:rPr>
        <w:t xml:space="preserve"> </w:t>
      </w:r>
      <w:r>
        <w:rPr>
          <w:b/>
          <w:color w:val="30849B"/>
        </w:rPr>
        <w:t>Shut</w:t>
      </w:r>
      <w:r>
        <w:rPr>
          <w:b/>
          <w:color w:val="30849B"/>
          <w:spacing w:val="-3"/>
        </w:rPr>
        <w:t xml:space="preserve"> </w:t>
      </w:r>
      <w:r>
        <w:rPr>
          <w:b/>
          <w:color w:val="30849B"/>
        </w:rPr>
        <w:t>Down</w:t>
      </w:r>
      <w:r>
        <w:rPr>
          <w:b/>
          <w:color w:val="30849B"/>
          <w:spacing w:val="-3"/>
        </w:rPr>
        <w:t xml:space="preserve"> </w:t>
      </w:r>
      <w:r>
        <w:t>The</w:t>
      </w:r>
      <w:r>
        <w:rPr>
          <w:spacing w:val="-4"/>
        </w:rPr>
        <w:t xml:space="preserve"> </w:t>
      </w:r>
      <w:r>
        <w:t>automated</w:t>
      </w:r>
      <w:r>
        <w:rPr>
          <w:spacing w:val="-3"/>
        </w:rPr>
        <w:t xml:space="preserve"> </w:t>
      </w:r>
      <w:r>
        <w:t>shut</w:t>
      </w:r>
      <w:r>
        <w:rPr>
          <w:spacing w:val="-3"/>
        </w:rPr>
        <w:t xml:space="preserve"> </w:t>
      </w:r>
      <w:r>
        <w:t>down</w:t>
      </w:r>
      <w:r>
        <w:rPr>
          <w:spacing w:val="-4"/>
        </w:rPr>
        <w:t xml:space="preserve"> </w:t>
      </w:r>
      <w:r>
        <w:t>of</w:t>
      </w:r>
      <w:r>
        <w:rPr>
          <w:spacing w:val="-3"/>
        </w:rPr>
        <w:t xml:space="preserve"> </w:t>
      </w:r>
      <w:r>
        <w:t>the</w:t>
      </w:r>
      <w:r>
        <w:rPr>
          <w:spacing w:val="-4"/>
        </w:rPr>
        <w:t xml:space="preserve"> </w:t>
      </w:r>
      <w:r>
        <w:t>UV</w:t>
      </w:r>
      <w:r>
        <w:rPr>
          <w:spacing w:val="-4"/>
        </w:rPr>
        <w:t xml:space="preserve"> </w:t>
      </w:r>
      <w:r>
        <w:t>equipment</w:t>
      </w:r>
      <w:r>
        <w:rPr>
          <w:spacing w:val="-3"/>
        </w:rPr>
        <w:t xml:space="preserve"> </w:t>
      </w:r>
      <w:r>
        <w:t>for</w:t>
      </w:r>
      <w:r>
        <w:rPr>
          <w:spacing w:val="-3"/>
        </w:rPr>
        <w:t xml:space="preserve"> </w:t>
      </w:r>
      <w:r>
        <w:t>any reason shall initiate a visual alarm or other indication which will alert staff onsite or remotely.</w:t>
      </w:r>
    </w:p>
    <w:p w14:paraId="5C2D87E3" w14:textId="77777777" w:rsidR="00F9561E" w:rsidRDefault="00416B22">
      <w:pPr>
        <w:pStyle w:val="ListParagraph"/>
        <w:numPr>
          <w:ilvl w:val="6"/>
          <w:numId w:val="246"/>
        </w:numPr>
        <w:tabs>
          <w:tab w:val="left" w:pos="1319"/>
          <w:tab w:val="left" w:pos="4199"/>
        </w:tabs>
        <w:ind w:right="362" w:hanging="1"/>
      </w:pPr>
      <w:r>
        <w:rPr>
          <w:b/>
          <w:color w:val="76923B"/>
        </w:rPr>
        <w:t>Signage</w:t>
      </w:r>
      <w:r>
        <w:rPr>
          <w:b/>
          <w:color w:val="76923B"/>
          <w:spacing w:val="-5"/>
        </w:rPr>
        <w:t xml:space="preserve"> </w:t>
      </w:r>
      <w:r>
        <w:t>Signage</w:t>
      </w:r>
      <w:r>
        <w:rPr>
          <w:spacing w:val="-5"/>
        </w:rPr>
        <w:t xml:space="preserve"> </w:t>
      </w:r>
      <w:r>
        <w:t>instructing</w:t>
      </w:r>
      <w:r>
        <w:rPr>
          <w:spacing w:val="-4"/>
        </w:rPr>
        <w:t xml:space="preserve"> </w:t>
      </w:r>
      <w:r>
        <w:t>staff</w:t>
      </w:r>
      <w:r>
        <w:rPr>
          <w:spacing w:val="-4"/>
        </w:rPr>
        <w:t xml:space="preserve"> </w:t>
      </w:r>
      <w:r>
        <w:t>or</w:t>
      </w:r>
      <w:r>
        <w:rPr>
          <w:spacing w:val="-4"/>
        </w:rPr>
        <w:t xml:space="preserve"> </w:t>
      </w:r>
      <w:r>
        <w:rPr>
          <w:sz w:val="18"/>
        </w:rPr>
        <w:t xml:space="preserve">PATRONS </w:t>
      </w:r>
      <w:r>
        <w:t>to</w:t>
      </w:r>
      <w:r>
        <w:rPr>
          <w:spacing w:val="-4"/>
        </w:rPr>
        <w:t xml:space="preserve"> </w:t>
      </w:r>
      <w:r>
        <w:t>notify</w:t>
      </w:r>
      <w:r>
        <w:rPr>
          <w:spacing w:val="-4"/>
        </w:rPr>
        <w:t xml:space="preserve"> </w:t>
      </w:r>
      <w:r>
        <w:t>facility</w:t>
      </w:r>
      <w:r>
        <w:rPr>
          <w:spacing w:val="-4"/>
        </w:rPr>
        <w:t xml:space="preserve"> </w:t>
      </w:r>
      <w:r>
        <w:t>management shall be posted adjacent to the visual indication.</w:t>
      </w:r>
    </w:p>
    <w:p w14:paraId="5C2D87E4" w14:textId="77777777" w:rsidR="00F9561E" w:rsidRDefault="00416B22">
      <w:pPr>
        <w:pStyle w:val="ListParagraph"/>
        <w:numPr>
          <w:ilvl w:val="6"/>
          <w:numId w:val="246"/>
        </w:numPr>
        <w:tabs>
          <w:tab w:val="left" w:pos="4199"/>
        </w:tabs>
        <w:spacing w:before="143"/>
        <w:ind w:right="435" w:firstLine="0"/>
      </w:pPr>
      <w:r>
        <w:rPr>
          <w:b/>
          <w:color w:val="76923B"/>
        </w:rPr>
        <w:t>Not</w:t>
      </w:r>
      <w:r>
        <w:rPr>
          <w:b/>
          <w:color w:val="76923B"/>
          <w:spacing w:val="-3"/>
        </w:rPr>
        <w:t xml:space="preserve"> </w:t>
      </w:r>
      <w:r>
        <w:rPr>
          <w:b/>
          <w:color w:val="76923B"/>
        </w:rPr>
        <w:t>Staffed</w:t>
      </w:r>
      <w:r>
        <w:rPr>
          <w:b/>
          <w:color w:val="76923B"/>
          <w:spacing w:val="-3"/>
        </w:rPr>
        <w:t xml:space="preserve"> </w:t>
      </w:r>
      <w:r>
        <w:t>If</w:t>
      </w:r>
      <w:r>
        <w:rPr>
          <w:spacing w:val="-3"/>
        </w:rPr>
        <w:t xml:space="preserve"> </w:t>
      </w:r>
      <w:r>
        <w:t>the</w:t>
      </w:r>
      <w:r>
        <w:rPr>
          <w:spacing w:val="-3"/>
        </w:rPr>
        <w:t xml:space="preserve"> </w:t>
      </w:r>
      <w:r>
        <w:rPr>
          <w:sz w:val="18"/>
        </w:rPr>
        <w:t>AQUATIC</w:t>
      </w:r>
      <w:r>
        <w:rPr>
          <w:spacing w:val="-3"/>
          <w:sz w:val="18"/>
        </w:rPr>
        <w:t xml:space="preserve"> </w:t>
      </w:r>
      <w:r>
        <w:rPr>
          <w:sz w:val="18"/>
        </w:rPr>
        <w:t xml:space="preserve">FACILITY </w:t>
      </w:r>
      <w:r>
        <w:t>is</w:t>
      </w:r>
      <w:r>
        <w:rPr>
          <w:spacing w:val="-4"/>
        </w:rPr>
        <w:t xml:space="preserve"> </w:t>
      </w:r>
      <w:r>
        <w:t>not</w:t>
      </w:r>
      <w:r>
        <w:rPr>
          <w:spacing w:val="-3"/>
        </w:rPr>
        <w:t xml:space="preserve"> </w:t>
      </w:r>
      <w:r>
        <w:t>staffed,</w:t>
      </w:r>
      <w:r>
        <w:rPr>
          <w:spacing w:val="-3"/>
        </w:rPr>
        <w:t xml:space="preserve"> </w:t>
      </w:r>
      <w:r>
        <w:t>the</w:t>
      </w:r>
      <w:r>
        <w:rPr>
          <w:spacing w:val="-4"/>
        </w:rPr>
        <w:t xml:space="preserve"> </w:t>
      </w:r>
      <w:r>
        <w:t>sign</w:t>
      </w:r>
      <w:r>
        <w:rPr>
          <w:spacing w:val="-3"/>
        </w:rPr>
        <w:t xml:space="preserve"> </w:t>
      </w:r>
      <w:r>
        <w:t>shall</w:t>
      </w:r>
      <w:r>
        <w:rPr>
          <w:spacing w:val="-3"/>
        </w:rPr>
        <w:t xml:space="preserve"> </w:t>
      </w:r>
      <w:r>
        <w:t>include</w:t>
      </w:r>
      <w:r>
        <w:rPr>
          <w:spacing w:val="-4"/>
        </w:rPr>
        <w:t xml:space="preserve"> </w:t>
      </w:r>
      <w:r>
        <w:t xml:space="preserve">a means to contact management whenever the </w:t>
      </w:r>
      <w:r>
        <w:rPr>
          <w:sz w:val="18"/>
        </w:rPr>
        <w:t xml:space="preserve">AQUATIC FACILITY </w:t>
      </w:r>
      <w:r>
        <w:t>is in use.</w:t>
      </w:r>
    </w:p>
    <w:p w14:paraId="5C2D87E5" w14:textId="77777777" w:rsidR="00F9561E" w:rsidRDefault="00416B22">
      <w:pPr>
        <w:pStyle w:val="ListParagraph"/>
        <w:numPr>
          <w:ilvl w:val="5"/>
          <w:numId w:val="246"/>
        </w:numPr>
        <w:tabs>
          <w:tab w:val="left" w:pos="3479"/>
        </w:tabs>
        <w:spacing w:before="145"/>
        <w:ind w:right="1087" w:firstLine="0"/>
        <w:rPr>
          <w:b/>
          <w:color w:val="30849B"/>
        </w:rPr>
      </w:pPr>
      <w:r>
        <w:rPr>
          <w:b/>
          <w:color w:val="30849B"/>
        </w:rPr>
        <w:t>Reports</w:t>
      </w:r>
      <w:r>
        <w:rPr>
          <w:b/>
          <w:color w:val="30849B"/>
          <w:spacing w:val="-5"/>
        </w:rPr>
        <w:t xml:space="preserve"> </w:t>
      </w:r>
      <w:r>
        <w:rPr>
          <w:b/>
          <w:color w:val="30849B"/>
        </w:rPr>
        <w:t>and</w:t>
      </w:r>
      <w:r>
        <w:rPr>
          <w:b/>
          <w:color w:val="30849B"/>
          <w:spacing w:val="-4"/>
        </w:rPr>
        <w:t xml:space="preserve"> </w:t>
      </w:r>
      <w:r>
        <w:rPr>
          <w:b/>
          <w:color w:val="30849B"/>
        </w:rPr>
        <w:t>Documentation</w:t>
      </w:r>
      <w:r>
        <w:rPr>
          <w:b/>
          <w:color w:val="30849B"/>
          <w:spacing w:val="-4"/>
        </w:rPr>
        <w:t xml:space="preserve"> </w:t>
      </w:r>
      <w:r>
        <w:t>The</w:t>
      </w:r>
      <w:r>
        <w:rPr>
          <w:spacing w:val="-5"/>
        </w:rPr>
        <w:t xml:space="preserve"> </w:t>
      </w:r>
      <w:r>
        <w:t>UV</w:t>
      </w:r>
      <w:r>
        <w:rPr>
          <w:spacing w:val="-4"/>
        </w:rPr>
        <w:t xml:space="preserve"> </w:t>
      </w:r>
      <w:r>
        <w:t>equipment</w:t>
      </w:r>
      <w:r>
        <w:rPr>
          <w:spacing w:val="-4"/>
        </w:rPr>
        <w:t xml:space="preserve"> </w:t>
      </w:r>
      <w:r>
        <w:t>shall</w:t>
      </w:r>
      <w:r>
        <w:rPr>
          <w:spacing w:val="-4"/>
        </w:rPr>
        <w:t xml:space="preserve"> </w:t>
      </w:r>
      <w:r>
        <w:t>be</w:t>
      </w:r>
      <w:r>
        <w:rPr>
          <w:spacing w:val="-5"/>
        </w:rPr>
        <w:t xml:space="preserve"> </w:t>
      </w:r>
      <w:r>
        <w:t>supplied</w:t>
      </w:r>
      <w:r>
        <w:rPr>
          <w:spacing w:val="-5"/>
        </w:rPr>
        <w:t xml:space="preserve"> </w:t>
      </w:r>
      <w:r>
        <w:t>with</w:t>
      </w:r>
      <w:r>
        <w:rPr>
          <w:spacing w:val="-4"/>
        </w:rPr>
        <w:t xml:space="preserve"> </w:t>
      </w:r>
      <w:r>
        <w:t>the appropriate validation reports and documentation for that equipment model.</w:t>
      </w:r>
    </w:p>
    <w:p w14:paraId="5C2D87E6" w14:textId="77777777" w:rsidR="00F9561E" w:rsidRDefault="00416B22">
      <w:pPr>
        <w:pStyle w:val="ListParagraph"/>
        <w:numPr>
          <w:ilvl w:val="5"/>
          <w:numId w:val="246"/>
        </w:numPr>
        <w:tabs>
          <w:tab w:val="left" w:pos="3479"/>
        </w:tabs>
        <w:spacing w:before="119"/>
        <w:ind w:right="379" w:firstLine="0"/>
        <w:rPr>
          <w:b/>
          <w:color w:val="30849B"/>
        </w:rPr>
      </w:pPr>
      <w:r>
        <w:rPr>
          <w:b/>
          <w:color w:val="30849B"/>
        </w:rPr>
        <w:t>Manufacturer</w:t>
      </w:r>
      <w:r>
        <w:rPr>
          <w:b/>
          <w:color w:val="30849B"/>
          <w:spacing w:val="-4"/>
        </w:rPr>
        <w:t xml:space="preserve"> </w:t>
      </w:r>
      <w:r>
        <w:rPr>
          <w:b/>
          <w:color w:val="30849B"/>
        </w:rPr>
        <w:t>Log</w:t>
      </w:r>
      <w:r>
        <w:rPr>
          <w:b/>
          <w:color w:val="30849B"/>
          <w:spacing w:val="-4"/>
        </w:rPr>
        <w:t xml:space="preserve"> </w:t>
      </w:r>
      <w:r>
        <w:rPr>
          <w:b/>
          <w:color w:val="30849B"/>
        </w:rPr>
        <w:t>Inactivation</w:t>
      </w:r>
      <w:r>
        <w:rPr>
          <w:b/>
          <w:color w:val="30849B"/>
          <w:spacing w:val="-4"/>
        </w:rPr>
        <w:t xml:space="preserve"> </w:t>
      </w:r>
      <w:r>
        <w:rPr>
          <w:b/>
          <w:color w:val="30849B"/>
        </w:rPr>
        <w:t>Chart</w:t>
      </w:r>
      <w:r>
        <w:rPr>
          <w:b/>
          <w:color w:val="30849B"/>
          <w:spacing w:val="-5"/>
        </w:rPr>
        <w:t xml:space="preserve"> </w:t>
      </w:r>
      <w:r>
        <w:t>This</w:t>
      </w:r>
      <w:r>
        <w:rPr>
          <w:spacing w:val="-4"/>
        </w:rPr>
        <w:t xml:space="preserve"> </w:t>
      </w:r>
      <w:r>
        <w:t>documentation</w:t>
      </w:r>
      <w:r>
        <w:rPr>
          <w:spacing w:val="-4"/>
        </w:rPr>
        <w:t xml:space="preserve"> </w:t>
      </w:r>
      <w:r>
        <w:t>will</w:t>
      </w:r>
      <w:r>
        <w:rPr>
          <w:spacing w:val="-4"/>
        </w:rPr>
        <w:t xml:space="preserve"> </w:t>
      </w:r>
      <w:r>
        <w:t>include</w:t>
      </w:r>
      <w:r>
        <w:rPr>
          <w:spacing w:val="-4"/>
        </w:rPr>
        <w:t xml:space="preserve"> </w:t>
      </w:r>
      <w:r>
        <w:t>a</w:t>
      </w:r>
      <w:r>
        <w:rPr>
          <w:spacing w:val="-4"/>
        </w:rPr>
        <w:t xml:space="preserve"> </w:t>
      </w:r>
      <w:r>
        <w:t>graph</w:t>
      </w:r>
      <w:r>
        <w:rPr>
          <w:spacing w:val="-4"/>
        </w:rPr>
        <w:t xml:space="preserve"> </w:t>
      </w:r>
      <w:r>
        <w:t>or chart indicating the dose at which the required log inactivation is guaranteed for the system in question.</w:t>
      </w:r>
    </w:p>
    <w:p w14:paraId="5C2D87E7" w14:textId="77777777" w:rsidR="00F9561E" w:rsidRDefault="00416B22">
      <w:pPr>
        <w:pStyle w:val="ListParagraph"/>
        <w:numPr>
          <w:ilvl w:val="6"/>
          <w:numId w:val="246"/>
        </w:numPr>
        <w:tabs>
          <w:tab w:val="left" w:pos="4199"/>
        </w:tabs>
        <w:spacing w:before="145"/>
        <w:ind w:right="404" w:firstLine="0"/>
      </w:pPr>
      <w:r>
        <w:rPr>
          <w:b/>
          <w:color w:val="76923B"/>
        </w:rPr>
        <w:t>Reduction</w:t>
      </w:r>
      <w:r>
        <w:rPr>
          <w:b/>
          <w:color w:val="76923B"/>
          <w:spacing w:val="-4"/>
        </w:rPr>
        <w:t xml:space="preserve"> </w:t>
      </w:r>
      <w:r>
        <w:rPr>
          <w:b/>
          <w:color w:val="76923B"/>
        </w:rPr>
        <w:t>Equivalent</w:t>
      </w:r>
      <w:r>
        <w:rPr>
          <w:b/>
          <w:color w:val="76923B"/>
          <w:spacing w:val="-4"/>
        </w:rPr>
        <w:t xml:space="preserve"> </w:t>
      </w:r>
      <w:r>
        <w:rPr>
          <w:b/>
          <w:color w:val="76923B"/>
        </w:rPr>
        <w:t>Dose</w:t>
      </w:r>
      <w:r>
        <w:rPr>
          <w:b/>
          <w:color w:val="76923B"/>
          <w:spacing w:val="-4"/>
        </w:rPr>
        <w:t xml:space="preserve"> </w:t>
      </w:r>
      <w:r>
        <w:rPr>
          <w:b/>
          <w:color w:val="76923B"/>
        </w:rPr>
        <w:t>Bias</w:t>
      </w:r>
      <w:r>
        <w:rPr>
          <w:b/>
          <w:color w:val="76923B"/>
          <w:spacing w:val="-4"/>
        </w:rPr>
        <w:t xml:space="preserve"> </w:t>
      </w:r>
      <w:r>
        <w:t>This</w:t>
      </w:r>
      <w:r>
        <w:rPr>
          <w:spacing w:val="-4"/>
        </w:rPr>
        <w:t xml:space="preserve"> </w:t>
      </w:r>
      <w:r>
        <w:t>dose</w:t>
      </w:r>
      <w:r>
        <w:rPr>
          <w:spacing w:val="-4"/>
        </w:rPr>
        <w:t xml:space="preserve"> </w:t>
      </w:r>
      <w:r>
        <w:t>shall</w:t>
      </w:r>
      <w:r>
        <w:rPr>
          <w:spacing w:val="-4"/>
        </w:rPr>
        <w:t xml:space="preserve"> </w:t>
      </w:r>
      <w:r>
        <w:t>be</w:t>
      </w:r>
      <w:r>
        <w:rPr>
          <w:spacing w:val="-4"/>
        </w:rPr>
        <w:t xml:space="preserve"> </w:t>
      </w:r>
      <w:r>
        <w:t>inclusive</w:t>
      </w:r>
      <w:r>
        <w:rPr>
          <w:spacing w:val="-4"/>
        </w:rPr>
        <w:t xml:space="preserve"> </w:t>
      </w:r>
      <w:r>
        <w:t>of</w:t>
      </w:r>
      <w:r>
        <w:rPr>
          <w:spacing w:val="-4"/>
        </w:rPr>
        <w:t xml:space="preserve"> </w:t>
      </w:r>
      <w:r>
        <w:t xml:space="preserve">validation factors and RED </w:t>
      </w:r>
      <w:r>
        <w:rPr>
          <w:sz w:val="18"/>
        </w:rPr>
        <w:t>BIAS</w:t>
      </w:r>
      <w:r>
        <w:t>.</w:t>
      </w:r>
    </w:p>
    <w:p w14:paraId="5C2D87E9" w14:textId="77777777" w:rsidR="00F9561E" w:rsidRDefault="00416B22">
      <w:pPr>
        <w:pStyle w:val="ListParagraph"/>
        <w:numPr>
          <w:ilvl w:val="6"/>
          <w:numId w:val="246"/>
        </w:numPr>
        <w:tabs>
          <w:tab w:val="left" w:pos="1320"/>
          <w:tab w:val="left" w:pos="4199"/>
        </w:tabs>
        <w:ind w:left="1320" w:right="905" w:hanging="1"/>
      </w:pPr>
      <w:r>
        <w:rPr>
          <w:b/>
          <w:color w:val="76923B"/>
        </w:rPr>
        <w:t>System</w:t>
      </w:r>
      <w:r>
        <w:rPr>
          <w:b/>
          <w:color w:val="76923B"/>
          <w:spacing w:val="-5"/>
        </w:rPr>
        <w:t xml:space="preserve"> </w:t>
      </w:r>
      <w:r>
        <w:rPr>
          <w:b/>
          <w:color w:val="76923B"/>
        </w:rPr>
        <w:t>Performance</w:t>
      </w:r>
      <w:r>
        <w:rPr>
          <w:b/>
          <w:color w:val="76923B"/>
          <w:spacing w:val="-5"/>
        </w:rPr>
        <w:t xml:space="preserve"> </w:t>
      </w:r>
      <w:r>
        <w:rPr>
          <w:b/>
          <w:color w:val="76923B"/>
        </w:rPr>
        <w:t>Curves</w:t>
      </w:r>
      <w:r>
        <w:rPr>
          <w:b/>
          <w:color w:val="76923B"/>
          <w:spacing w:val="-5"/>
        </w:rPr>
        <w:t xml:space="preserve"> </w:t>
      </w:r>
      <w:r>
        <w:t>System</w:t>
      </w:r>
      <w:r>
        <w:rPr>
          <w:spacing w:val="-4"/>
        </w:rPr>
        <w:t xml:space="preserve"> </w:t>
      </w:r>
      <w:r>
        <w:t>performance</w:t>
      </w:r>
      <w:r>
        <w:rPr>
          <w:spacing w:val="-4"/>
        </w:rPr>
        <w:t xml:space="preserve"> </w:t>
      </w:r>
      <w:r>
        <w:t>curves</w:t>
      </w:r>
      <w:r>
        <w:rPr>
          <w:spacing w:val="-5"/>
        </w:rPr>
        <w:t xml:space="preserve"> </w:t>
      </w:r>
      <w:r>
        <w:t>that</w:t>
      </w:r>
      <w:r>
        <w:rPr>
          <w:spacing w:val="-4"/>
        </w:rPr>
        <w:t xml:space="preserve"> </w:t>
      </w:r>
      <w:r>
        <w:t>do</w:t>
      </w:r>
      <w:r>
        <w:rPr>
          <w:spacing w:val="-4"/>
        </w:rPr>
        <w:t xml:space="preserve"> </w:t>
      </w:r>
      <w:r>
        <w:t>not include such factors are not considered validated systems.</w:t>
      </w:r>
    </w:p>
    <w:p w14:paraId="5C2D87EA" w14:textId="77777777" w:rsidR="00F9561E" w:rsidRDefault="00416B22">
      <w:pPr>
        <w:pStyle w:val="ListParagraph"/>
        <w:numPr>
          <w:ilvl w:val="5"/>
          <w:numId w:val="246"/>
        </w:numPr>
        <w:tabs>
          <w:tab w:val="left" w:pos="2249"/>
          <w:tab w:val="left" w:pos="3479"/>
        </w:tabs>
        <w:spacing w:before="143"/>
        <w:ind w:right="427" w:firstLine="0"/>
        <w:jc w:val="both"/>
        <w:rPr>
          <w:b/>
          <w:color w:val="30849B"/>
          <w:sz w:val="20"/>
        </w:rPr>
      </w:pPr>
      <w:r>
        <w:rPr>
          <w:b/>
          <w:color w:val="30849B"/>
          <w:spacing w:val="-10"/>
          <w:vertAlign w:val="superscript"/>
        </w:rPr>
        <w:t>A</w:t>
      </w:r>
      <w:r>
        <w:rPr>
          <w:b/>
          <w:color w:val="30849B"/>
        </w:rPr>
        <w:tab/>
        <w:t>Minimum</w:t>
      </w:r>
      <w:r>
        <w:rPr>
          <w:b/>
          <w:color w:val="30849B"/>
          <w:spacing w:val="-4"/>
        </w:rPr>
        <w:t xml:space="preserve"> </w:t>
      </w:r>
      <w:r>
        <w:rPr>
          <w:b/>
          <w:color w:val="30849B"/>
        </w:rPr>
        <w:t>RED</w:t>
      </w:r>
      <w:r>
        <w:rPr>
          <w:b/>
          <w:color w:val="30849B"/>
          <w:spacing w:val="-3"/>
        </w:rPr>
        <w:t xml:space="preserve"> </w:t>
      </w:r>
      <w:r>
        <w:t>Validation</w:t>
      </w:r>
      <w:r>
        <w:rPr>
          <w:spacing w:val="-3"/>
        </w:rPr>
        <w:t xml:space="preserve"> </w:t>
      </w:r>
      <w:r>
        <w:t>records</w:t>
      </w:r>
      <w:r>
        <w:rPr>
          <w:spacing w:val="-4"/>
        </w:rPr>
        <w:t xml:space="preserve"> </w:t>
      </w:r>
      <w:r>
        <w:t>shall</w:t>
      </w:r>
      <w:r>
        <w:rPr>
          <w:spacing w:val="-3"/>
        </w:rPr>
        <w:t xml:space="preserve"> </w:t>
      </w:r>
      <w:r>
        <w:t>include</w:t>
      </w:r>
      <w:r>
        <w:rPr>
          <w:spacing w:val="-4"/>
        </w:rPr>
        <w:t xml:space="preserve"> </w:t>
      </w:r>
      <w:r>
        <w:t>the</w:t>
      </w:r>
      <w:r>
        <w:rPr>
          <w:spacing w:val="-5"/>
        </w:rPr>
        <w:t xml:space="preserve"> </w:t>
      </w:r>
      <w:r>
        <w:t>graph</w:t>
      </w:r>
      <w:r>
        <w:rPr>
          <w:spacing w:val="-3"/>
        </w:rPr>
        <w:t xml:space="preserve"> </w:t>
      </w:r>
      <w:r>
        <w:t>indicating</w:t>
      </w:r>
      <w:r>
        <w:rPr>
          <w:spacing w:val="-3"/>
        </w:rPr>
        <w:t xml:space="preserve"> </w:t>
      </w:r>
      <w:r>
        <w:t>the</w:t>
      </w:r>
      <w:r>
        <w:rPr>
          <w:spacing w:val="-4"/>
        </w:rPr>
        <w:t xml:space="preserve"> </w:t>
      </w:r>
      <w:r>
        <w:t>minimum intensity</w:t>
      </w:r>
      <w:r>
        <w:rPr>
          <w:spacing w:val="-2"/>
        </w:rPr>
        <w:t xml:space="preserve"> </w:t>
      </w:r>
      <w:r>
        <w:t>reading</w:t>
      </w:r>
      <w:r>
        <w:rPr>
          <w:spacing w:val="-2"/>
        </w:rPr>
        <w:t xml:space="preserve"> </w:t>
      </w:r>
      <w:r>
        <w:t>required</w:t>
      </w:r>
      <w:r>
        <w:rPr>
          <w:spacing w:val="-2"/>
        </w:rPr>
        <w:t xml:space="preserve"> </w:t>
      </w:r>
      <w:r>
        <w:t>at</w:t>
      </w:r>
      <w:r>
        <w:rPr>
          <w:spacing w:val="-2"/>
        </w:rPr>
        <w:t xml:space="preserve"> </w:t>
      </w:r>
      <w:r>
        <w:t>the</w:t>
      </w:r>
      <w:r>
        <w:rPr>
          <w:spacing w:val="-3"/>
        </w:rPr>
        <w:t xml:space="preserve"> </w:t>
      </w:r>
      <w:r>
        <w:t>operational</w:t>
      </w:r>
      <w:r>
        <w:rPr>
          <w:spacing w:val="-2"/>
        </w:rPr>
        <w:t xml:space="preserve"> </w:t>
      </w:r>
      <w:r>
        <w:t>flow</w:t>
      </w:r>
      <w:r>
        <w:rPr>
          <w:spacing w:val="-3"/>
        </w:rPr>
        <w:t xml:space="preserve"> </w:t>
      </w:r>
      <w:r>
        <w:t>for</w:t>
      </w:r>
      <w:r>
        <w:rPr>
          <w:spacing w:val="-2"/>
        </w:rPr>
        <w:t xml:space="preserve"> </w:t>
      </w:r>
      <w:r>
        <w:t>the</w:t>
      </w:r>
      <w:r>
        <w:rPr>
          <w:spacing w:val="-3"/>
        </w:rPr>
        <w:t xml:space="preserve"> </w:t>
      </w:r>
      <w:r>
        <w:t>minimum</w:t>
      </w:r>
      <w:r>
        <w:rPr>
          <w:spacing w:val="-2"/>
        </w:rPr>
        <w:t xml:space="preserve"> </w:t>
      </w:r>
      <w:r>
        <w:t>RED</w:t>
      </w:r>
      <w:r>
        <w:rPr>
          <w:spacing w:val="-3"/>
        </w:rPr>
        <w:t xml:space="preserve"> </w:t>
      </w:r>
      <w:r>
        <w:t>required</w:t>
      </w:r>
      <w:r>
        <w:rPr>
          <w:spacing w:val="-2"/>
        </w:rPr>
        <w:t xml:space="preserve"> </w:t>
      </w:r>
      <w:r>
        <w:t>to</w:t>
      </w:r>
      <w:r>
        <w:rPr>
          <w:spacing w:val="-2"/>
        </w:rPr>
        <w:t xml:space="preserve"> </w:t>
      </w:r>
      <w:r>
        <w:t>achieve</w:t>
      </w:r>
      <w:r>
        <w:rPr>
          <w:spacing w:val="-3"/>
        </w:rPr>
        <w:t xml:space="preserve"> </w:t>
      </w:r>
      <w:r>
        <w:t>the</w:t>
      </w:r>
      <w:r>
        <w:rPr>
          <w:spacing w:val="-3"/>
        </w:rPr>
        <w:t xml:space="preserve"> </w:t>
      </w:r>
      <w:r>
        <w:t>required</w:t>
      </w:r>
      <w:r>
        <w:rPr>
          <w:spacing w:val="-2"/>
        </w:rPr>
        <w:t xml:space="preserve"> </w:t>
      </w:r>
      <w:r>
        <w:t xml:space="preserve">log </w:t>
      </w:r>
      <w:r>
        <w:rPr>
          <w:spacing w:val="-2"/>
        </w:rPr>
        <w:t>reduction.</w:t>
      </w:r>
    </w:p>
    <w:p w14:paraId="5C2D87EB" w14:textId="77777777" w:rsidR="00F9561E" w:rsidRDefault="00416B22">
      <w:pPr>
        <w:pStyle w:val="ListParagraph"/>
        <w:numPr>
          <w:ilvl w:val="6"/>
          <w:numId w:val="246"/>
        </w:numPr>
        <w:tabs>
          <w:tab w:val="left" w:pos="4199"/>
        </w:tabs>
        <w:spacing w:before="145"/>
        <w:ind w:right="351" w:firstLine="0"/>
        <w:jc w:val="both"/>
      </w:pPr>
      <w:r>
        <w:rPr>
          <w:b/>
          <w:color w:val="76923B"/>
        </w:rPr>
        <w:t>Minimum</w:t>
      </w:r>
      <w:r>
        <w:rPr>
          <w:b/>
          <w:color w:val="76923B"/>
          <w:spacing w:val="-5"/>
        </w:rPr>
        <w:t xml:space="preserve"> </w:t>
      </w:r>
      <w:r>
        <w:rPr>
          <w:b/>
          <w:color w:val="76923B"/>
        </w:rPr>
        <w:t>Intensity</w:t>
      </w:r>
      <w:r>
        <w:rPr>
          <w:b/>
          <w:color w:val="76923B"/>
          <w:spacing w:val="-4"/>
        </w:rPr>
        <w:t xml:space="preserve"> </w:t>
      </w:r>
      <w:r>
        <w:rPr>
          <w:b/>
          <w:color w:val="76923B"/>
        </w:rPr>
        <w:t>Shown</w:t>
      </w:r>
      <w:r>
        <w:rPr>
          <w:b/>
          <w:color w:val="76923B"/>
          <w:spacing w:val="-4"/>
        </w:rPr>
        <w:t xml:space="preserve"> </w:t>
      </w:r>
      <w:r>
        <w:t>Where</w:t>
      </w:r>
      <w:r>
        <w:rPr>
          <w:spacing w:val="-5"/>
        </w:rPr>
        <w:t xml:space="preserve"> </w:t>
      </w:r>
      <w:r>
        <w:t>systems</w:t>
      </w:r>
      <w:r>
        <w:rPr>
          <w:spacing w:val="-3"/>
        </w:rPr>
        <w:t xml:space="preserve"> </w:t>
      </w:r>
      <w:r>
        <w:t>are</w:t>
      </w:r>
      <w:r>
        <w:rPr>
          <w:spacing w:val="-5"/>
        </w:rPr>
        <w:t xml:space="preserve"> </w:t>
      </w:r>
      <w:r>
        <w:t>validated</w:t>
      </w:r>
      <w:r>
        <w:rPr>
          <w:spacing w:val="-4"/>
        </w:rPr>
        <w:t xml:space="preserve"> </w:t>
      </w:r>
      <w:r>
        <w:t>to</w:t>
      </w:r>
      <w:r>
        <w:rPr>
          <w:spacing w:val="-4"/>
        </w:rPr>
        <w:t xml:space="preserve"> </w:t>
      </w:r>
      <w:r>
        <w:t>a</w:t>
      </w:r>
      <w:r>
        <w:rPr>
          <w:spacing w:val="-5"/>
        </w:rPr>
        <w:t xml:space="preserve"> </w:t>
      </w:r>
      <w:r>
        <w:t>specific</w:t>
      </w:r>
      <w:r>
        <w:rPr>
          <w:spacing w:val="-5"/>
        </w:rPr>
        <w:t xml:space="preserve"> </w:t>
      </w:r>
      <w:r>
        <w:t>dose, the graph shall show the minimum intensity reading required at the operational flow for that dose.</w:t>
      </w:r>
    </w:p>
    <w:p w14:paraId="5C2D87EC" w14:textId="77777777" w:rsidR="00F9561E" w:rsidRDefault="00416B22">
      <w:pPr>
        <w:pStyle w:val="ListParagraph"/>
        <w:numPr>
          <w:ilvl w:val="5"/>
          <w:numId w:val="246"/>
        </w:numPr>
        <w:tabs>
          <w:tab w:val="left" w:pos="3479"/>
        </w:tabs>
        <w:spacing w:before="143"/>
        <w:ind w:right="252" w:firstLine="0"/>
        <w:rPr>
          <w:b/>
          <w:color w:val="30849B"/>
        </w:rPr>
      </w:pPr>
      <w:r>
        <w:rPr>
          <w:b/>
          <w:color w:val="30849B"/>
        </w:rPr>
        <w:t xml:space="preserve">Recommended Validation Protocol </w:t>
      </w:r>
      <w:r>
        <w:t>Based on the</w:t>
      </w:r>
      <w:r>
        <w:rPr>
          <w:spacing w:val="-1"/>
        </w:rPr>
        <w:t xml:space="preserve"> </w:t>
      </w:r>
      <w:r>
        <w:t xml:space="preserve">recommended validation protocol presented in the EPA Disinfection Guidance Manual, UV reactors certified by ÖNORM and DVGW for a </w:t>
      </w:r>
      <w:r>
        <w:rPr>
          <w:i/>
        </w:rPr>
        <w:t xml:space="preserve">Bacillus subtilis </w:t>
      </w:r>
      <w:r>
        <w:t>RED of 40mJ/cm</w:t>
      </w:r>
      <w:r>
        <w:rPr>
          <w:vertAlign w:val="superscript"/>
        </w:rPr>
        <w:t>2</w:t>
      </w:r>
      <w:r>
        <w:t xml:space="preserve"> shall be granted 3-log </w:t>
      </w:r>
      <w:r>
        <w:rPr>
          <w:i/>
        </w:rPr>
        <w:t xml:space="preserve">Cryptosporidium </w:t>
      </w:r>
      <w:r>
        <w:t xml:space="preserve">and 3-log </w:t>
      </w:r>
      <w:r>
        <w:rPr>
          <w:i/>
        </w:rPr>
        <w:t xml:space="preserve">Giardia </w:t>
      </w:r>
      <w:r>
        <w:t>inactivation credit</w:t>
      </w:r>
      <w:r>
        <w:rPr>
          <w:spacing w:val="-3"/>
        </w:rPr>
        <w:t xml:space="preserve"> </w:t>
      </w:r>
      <w:r>
        <w:t>as</w:t>
      </w:r>
      <w:r>
        <w:rPr>
          <w:spacing w:val="-4"/>
        </w:rPr>
        <w:t xml:space="preserve"> </w:t>
      </w:r>
      <w:r>
        <w:t>required</w:t>
      </w:r>
      <w:r>
        <w:rPr>
          <w:spacing w:val="-3"/>
        </w:rPr>
        <w:t xml:space="preserve"> </w:t>
      </w:r>
      <w:r>
        <w:t>in</w:t>
      </w:r>
      <w:r>
        <w:rPr>
          <w:spacing w:val="-3"/>
        </w:rPr>
        <w:t xml:space="preserve"> </w:t>
      </w:r>
      <w:r>
        <w:t>this</w:t>
      </w:r>
      <w:r>
        <w:rPr>
          <w:spacing w:val="-3"/>
        </w:rPr>
        <w:t xml:space="preserve"> </w:t>
      </w:r>
      <w:r>
        <w:rPr>
          <w:sz w:val="18"/>
        </w:rPr>
        <w:t>CODE</w:t>
      </w:r>
      <w:r>
        <w:rPr>
          <w:spacing w:val="-3"/>
          <w:sz w:val="18"/>
        </w:rPr>
        <w:t xml:space="preserve"> </w:t>
      </w:r>
      <w:r>
        <w:rPr>
          <w:color w:val="212121"/>
        </w:rPr>
        <w:t>provided</w:t>
      </w:r>
      <w:r>
        <w:rPr>
          <w:color w:val="212121"/>
          <w:spacing w:val="-4"/>
        </w:rPr>
        <w:t xml:space="preserve"> </w:t>
      </w:r>
      <w:r>
        <w:rPr>
          <w:color w:val="212121"/>
        </w:rPr>
        <w:t>that</w:t>
      </w:r>
      <w:r>
        <w:rPr>
          <w:color w:val="212121"/>
          <w:spacing w:val="-3"/>
        </w:rPr>
        <w:t xml:space="preserve"> </w:t>
      </w:r>
      <w:r>
        <w:rPr>
          <w:color w:val="212121"/>
        </w:rPr>
        <w:t>the</w:t>
      </w:r>
      <w:r>
        <w:rPr>
          <w:color w:val="212121"/>
          <w:spacing w:val="-4"/>
        </w:rPr>
        <w:t xml:space="preserve"> </w:t>
      </w:r>
      <w:r>
        <w:rPr>
          <w:color w:val="212121"/>
          <w:sz w:val="18"/>
        </w:rPr>
        <w:t>AQUATIC</w:t>
      </w:r>
      <w:r>
        <w:rPr>
          <w:color w:val="212121"/>
          <w:spacing w:val="-3"/>
          <w:sz w:val="18"/>
        </w:rPr>
        <w:t xml:space="preserve"> </w:t>
      </w:r>
      <w:r>
        <w:rPr>
          <w:color w:val="212121"/>
          <w:sz w:val="18"/>
        </w:rPr>
        <w:t>VENUE</w:t>
      </w:r>
      <w:r>
        <w:rPr>
          <w:color w:val="212121"/>
        </w:rPr>
        <w:t>'s</w:t>
      </w:r>
      <w:r>
        <w:rPr>
          <w:color w:val="212121"/>
          <w:spacing w:val="-4"/>
        </w:rPr>
        <w:t xml:space="preserve"> </w:t>
      </w:r>
      <w:r>
        <w:rPr>
          <w:color w:val="212121"/>
        </w:rPr>
        <w:t>treated</w:t>
      </w:r>
      <w:r>
        <w:rPr>
          <w:color w:val="212121"/>
          <w:spacing w:val="-3"/>
        </w:rPr>
        <w:t xml:space="preserve"> </w:t>
      </w:r>
      <w:r>
        <w:rPr>
          <w:color w:val="212121"/>
        </w:rPr>
        <w:t>water</w:t>
      </w:r>
      <w:r>
        <w:rPr>
          <w:color w:val="212121"/>
          <w:spacing w:val="-2"/>
        </w:rPr>
        <w:t xml:space="preserve"> </w:t>
      </w:r>
      <w:r>
        <w:rPr>
          <w:color w:val="212121"/>
        </w:rPr>
        <w:t>UV</w:t>
      </w:r>
      <w:r>
        <w:rPr>
          <w:color w:val="212121"/>
          <w:spacing w:val="-13"/>
        </w:rPr>
        <w:t xml:space="preserve"> </w:t>
      </w:r>
      <w:r>
        <w:rPr>
          <w:color w:val="212121"/>
          <w:sz w:val="18"/>
        </w:rPr>
        <w:t>TRANSMISSIVITY</w:t>
      </w:r>
      <w:r>
        <w:rPr>
          <w:color w:val="212121"/>
          <w:spacing w:val="-3"/>
          <w:sz w:val="18"/>
        </w:rPr>
        <w:t xml:space="preserve"> </w:t>
      </w:r>
      <w:r>
        <w:rPr>
          <w:color w:val="212121"/>
        </w:rPr>
        <w:t>remains within the validated range of the UV system.</w:t>
      </w:r>
    </w:p>
    <w:p w14:paraId="5C2D87ED" w14:textId="77777777" w:rsidR="00F9561E" w:rsidRDefault="00416B22">
      <w:pPr>
        <w:pStyle w:val="Heading4"/>
        <w:numPr>
          <w:ilvl w:val="4"/>
          <w:numId w:val="246"/>
        </w:numPr>
        <w:tabs>
          <w:tab w:val="left" w:pos="3119"/>
        </w:tabs>
        <w:spacing w:before="146"/>
        <w:ind w:left="3119" w:hanging="1799"/>
        <w:rPr>
          <w:color w:val="933634"/>
        </w:rPr>
      </w:pPr>
      <w:r>
        <w:rPr>
          <w:color w:val="933634"/>
        </w:rPr>
        <w:t>Ozone</w:t>
      </w:r>
      <w:r>
        <w:rPr>
          <w:color w:val="933634"/>
          <w:spacing w:val="-2"/>
        </w:rPr>
        <w:t xml:space="preserve"> Disinfection</w:t>
      </w:r>
    </w:p>
    <w:p w14:paraId="5C2D87EE" w14:textId="2D652225" w:rsidR="00F9561E" w:rsidRDefault="00416B22">
      <w:pPr>
        <w:pStyle w:val="ListParagraph"/>
        <w:numPr>
          <w:ilvl w:val="5"/>
          <w:numId w:val="246"/>
        </w:numPr>
        <w:tabs>
          <w:tab w:val="left" w:pos="2249"/>
          <w:tab w:val="left" w:pos="3479"/>
        </w:tabs>
        <w:spacing w:before="118"/>
        <w:ind w:right="515" w:firstLine="0"/>
        <w:rPr>
          <w:b/>
          <w:color w:val="30849B"/>
          <w:sz w:val="20"/>
        </w:rPr>
      </w:pPr>
      <w:r>
        <w:rPr>
          <w:b/>
          <w:color w:val="30849B"/>
          <w:spacing w:val="-10"/>
          <w:vertAlign w:val="superscript"/>
        </w:rPr>
        <w:t>A</w:t>
      </w:r>
      <w:r>
        <w:rPr>
          <w:b/>
          <w:color w:val="30849B"/>
        </w:rPr>
        <w:tab/>
        <w:t>Log</w:t>
      </w:r>
      <w:r>
        <w:rPr>
          <w:b/>
          <w:color w:val="30849B"/>
          <w:spacing w:val="-4"/>
        </w:rPr>
        <w:t xml:space="preserve"> </w:t>
      </w:r>
      <w:r>
        <w:rPr>
          <w:b/>
          <w:color w:val="30849B"/>
        </w:rPr>
        <w:t>Inactivation</w:t>
      </w:r>
      <w:r>
        <w:rPr>
          <w:b/>
          <w:color w:val="30849B"/>
          <w:spacing w:val="-14"/>
        </w:rPr>
        <w:t xml:space="preserve"> </w:t>
      </w:r>
      <w:r>
        <w:t>S</w:t>
      </w:r>
      <w:r>
        <w:rPr>
          <w:sz w:val="18"/>
        </w:rPr>
        <w:t>ECONDARY</w:t>
      </w:r>
      <w:r>
        <w:rPr>
          <w:spacing w:val="-3"/>
          <w:sz w:val="18"/>
        </w:rPr>
        <w:t xml:space="preserve"> </w:t>
      </w:r>
      <w:r>
        <w:rPr>
          <w:sz w:val="18"/>
        </w:rPr>
        <w:t xml:space="preserve">TREATMENT </w:t>
      </w:r>
      <w:r>
        <w:t>using</w:t>
      </w:r>
      <w:r>
        <w:rPr>
          <w:spacing w:val="-5"/>
        </w:rPr>
        <w:t xml:space="preserve"> </w:t>
      </w:r>
      <w:r>
        <w:t>ozone</w:t>
      </w:r>
      <w:r>
        <w:rPr>
          <w:spacing w:val="-5"/>
        </w:rPr>
        <w:t xml:space="preserve"> </w:t>
      </w:r>
      <w:r>
        <w:t>shall</w:t>
      </w:r>
      <w:r>
        <w:rPr>
          <w:spacing w:val="-4"/>
        </w:rPr>
        <w:t xml:space="preserve"> </w:t>
      </w:r>
      <w:r>
        <w:t>provide</w:t>
      </w:r>
      <w:r>
        <w:rPr>
          <w:spacing w:val="-5"/>
        </w:rPr>
        <w:t xml:space="preserve"> </w:t>
      </w:r>
      <w:r>
        <w:t>the</w:t>
      </w:r>
      <w:r>
        <w:rPr>
          <w:spacing w:val="-5"/>
        </w:rPr>
        <w:t xml:space="preserve"> </w:t>
      </w:r>
      <w:r>
        <w:t xml:space="preserve">required inactivation of </w:t>
      </w:r>
      <w:r>
        <w:rPr>
          <w:i/>
        </w:rPr>
        <w:t xml:space="preserve">Cryptosporidium </w:t>
      </w:r>
      <w:r>
        <w:t xml:space="preserve">in the full flow of the </w:t>
      </w:r>
      <w:r>
        <w:rPr>
          <w:sz w:val="18"/>
        </w:rPr>
        <w:t xml:space="preserve">SECONDARY TREATMENT </w:t>
      </w:r>
      <w:r>
        <w:t xml:space="preserve">after any side-stream has remixed into the full flow of the </w:t>
      </w:r>
      <w:r>
        <w:rPr>
          <w:sz w:val="18"/>
        </w:rPr>
        <w:t>SECONDARY TREATMENT</w:t>
      </w:r>
      <w:r>
        <w:t>.</w:t>
      </w:r>
      <w:ins w:id="1669" w:author="Dewey Case" w:date="2024-04-16T14:51:00Z">
        <w:r w:rsidR="00543666">
          <w:t xml:space="preserve"> The </w:t>
        </w:r>
      </w:ins>
      <w:ins w:id="1670" w:author="Dewey Case" w:date="2024-04-30T09:42:00Z">
        <w:r w:rsidR="006D4E1B">
          <w:t>o</w:t>
        </w:r>
      </w:ins>
      <w:ins w:id="1671" w:author="Dewey Case" w:date="2024-04-16T14:51:00Z">
        <w:r w:rsidR="00543666">
          <w:t>zone contact time (in minutes) is determined by dividing the volume (in gallons) of water in the reaction (contact) tank by the flow rate (</w:t>
        </w:r>
      </w:ins>
      <w:ins w:id="1672" w:author="Dewey Case" w:date="2024-04-16T14:52:00Z">
        <w:r w:rsidR="00543666">
          <w:t>in gallons/minutes) through the reaction (contact) tank.</w:t>
        </w:r>
      </w:ins>
    </w:p>
    <w:p w14:paraId="5C2D87EF" w14:textId="77777777" w:rsidR="00F9561E" w:rsidRDefault="00416B22">
      <w:pPr>
        <w:pStyle w:val="ListParagraph"/>
        <w:numPr>
          <w:ilvl w:val="5"/>
          <w:numId w:val="246"/>
        </w:numPr>
        <w:tabs>
          <w:tab w:val="left" w:pos="2250"/>
          <w:tab w:val="left" w:pos="3479"/>
        </w:tabs>
        <w:spacing w:before="145"/>
        <w:ind w:right="295" w:firstLine="0"/>
        <w:rPr>
          <w:b/>
          <w:color w:val="30849B"/>
          <w:sz w:val="20"/>
        </w:rPr>
      </w:pPr>
      <w:r>
        <w:rPr>
          <w:b/>
          <w:color w:val="30849B"/>
          <w:spacing w:val="-10"/>
          <w:vertAlign w:val="superscript"/>
        </w:rPr>
        <w:t>A</w:t>
      </w:r>
      <w:r>
        <w:rPr>
          <w:b/>
          <w:color w:val="30849B"/>
        </w:rPr>
        <w:tab/>
        <w:t>Onsite</w:t>
      </w:r>
      <w:r>
        <w:rPr>
          <w:b/>
          <w:color w:val="30849B"/>
          <w:spacing w:val="-5"/>
        </w:rPr>
        <w:t xml:space="preserve"> </w:t>
      </w:r>
      <w:r>
        <w:rPr>
          <w:b/>
          <w:color w:val="30849B"/>
        </w:rPr>
        <w:t>Measurement</w:t>
      </w:r>
      <w:r>
        <w:rPr>
          <w:b/>
          <w:color w:val="30849B"/>
          <w:spacing w:val="-5"/>
        </w:rPr>
        <w:t xml:space="preserve"> </w:t>
      </w:r>
      <w:r>
        <w:t>Ozone</w:t>
      </w:r>
      <w:r>
        <w:rPr>
          <w:spacing w:val="-5"/>
        </w:rPr>
        <w:t xml:space="preserve"> </w:t>
      </w:r>
      <w:r>
        <w:t>systems</w:t>
      </w:r>
      <w:r>
        <w:rPr>
          <w:spacing w:val="-4"/>
        </w:rPr>
        <w:t xml:space="preserve"> </w:t>
      </w:r>
      <w:r>
        <w:t>shall</w:t>
      </w:r>
      <w:r>
        <w:rPr>
          <w:spacing w:val="-4"/>
        </w:rPr>
        <w:t xml:space="preserve"> </w:t>
      </w:r>
      <w:r>
        <w:t>be</w:t>
      </w:r>
      <w:r>
        <w:rPr>
          <w:spacing w:val="-5"/>
        </w:rPr>
        <w:t xml:space="preserve"> </w:t>
      </w:r>
      <w:r>
        <w:t>designed</w:t>
      </w:r>
      <w:r>
        <w:rPr>
          <w:spacing w:val="-4"/>
        </w:rPr>
        <w:t xml:space="preserve"> </w:t>
      </w:r>
      <w:r>
        <w:t>to</w:t>
      </w:r>
      <w:r>
        <w:rPr>
          <w:spacing w:val="-4"/>
        </w:rPr>
        <w:t xml:space="preserve"> </w:t>
      </w:r>
      <w:r>
        <w:t>measure</w:t>
      </w:r>
      <w:r>
        <w:rPr>
          <w:spacing w:val="-3"/>
        </w:rPr>
        <w:t xml:space="preserve"> </w:t>
      </w:r>
      <w:r>
        <w:t>the</w:t>
      </w:r>
      <w:r>
        <w:rPr>
          <w:spacing w:val="-5"/>
        </w:rPr>
        <w:t xml:space="preserve"> </w:t>
      </w:r>
      <w:r>
        <w:t>concentration of ozone at a minimum of two sampling locations to determine the CT</w:t>
      </w:r>
      <w:r>
        <w:rPr>
          <w:spacing w:val="-8"/>
        </w:rPr>
        <w:t xml:space="preserve"> </w:t>
      </w:r>
      <w:r>
        <w:rPr>
          <w:sz w:val="18"/>
        </w:rPr>
        <w:t xml:space="preserve">INACTIVATION VALUE </w:t>
      </w:r>
      <w:r>
        <w:t xml:space="preserve">achieved in the treatment system prior to return of the water to the </w:t>
      </w:r>
      <w:r>
        <w:rPr>
          <w:sz w:val="18"/>
        </w:rPr>
        <w:t xml:space="preserve">AQUATIC VENUE </w:t>
      </w:r>
      <w:r>
        <w:t xml:space="preserve">or </w:t>
      </w:r>
      <w:r>
        <w:rPr>
          <w:sz w:val="18"/>
        </w:rPr>
        <w:t xml:space="preserve">AQUATIC FEATURE </w:t>
      </w:r>
      <w:r>
        <w:t>recirculation treatment loop. A CT</w:t>
      </w:r>
      <w:r>
        <w:rPr>
          <w:spacing w:val="-3"/>
        </w:rPr>
        <w:t xml:space="preserve"> </w:t>
      </w:r>
      <w:r>
        <w:rPr>
          <w:sz w:val="18"/>
        </w:rPr>
        <w:t xml:space="preserve">INACTIVATION VALUE </w:t>
      </w:r>
      <w:r>
        <w:t>of 4.9 ppm (</w:t>
      </w:r>
      <w:r>
        <w:rPr>
          <w:i/>
        </w:rPr>
        <w:t>mg/L</w:t>
      </w:r>
      <w:r>
        <w:t xml:space="preserve">)*min is required for 99% </w:t>
      </w:r>
      <w:r>
        <w:rPr>
          <w:i/>
        </w:rPr>
        <w:t xml:space="preserve">(2 -log) Cryptosporidium </w:t>
      </w:r>
      <w:r>
        <w:t>reduction at a water temperature of 77</w:t>
      </w:r>
      <w:r>
        <w:rPr>
          <w:rFonts w:ascii="Calibri" w:hAnsi="Calibri"/>
        </w:rPr>
        <w:t>°</w:t>
      </w:r>
      <w:r>
        <w:t xml:space="preserve">F /25° C </w:t>
      </w:r>
      <w:r>
        <w:rPr>
          <w:i/>
        </w:rPr>
        <w:t>(or 7.4 ppm [mg/L]*min is required for 99.9% [3 -log] Cryptosporidium reduction at a water temperature of 77</w:t>
      </w:r>
      <w:r>
        <w:rPr>
          <w:rFonts w:ascii="Calibri" w:hAnsi="Calibri"/>
          <w:i/>
        </w:rPr>
        <w:t>°</w:t>
      </w:r>
      <w:r>
        <w:rPr>
          <w:i/>
        </w:rPr>
        <w:t>F/25° C).</w:t>
      </w:r>
    </w:p>
    <w:p w14:paraId="5C2D87F0" w14:textId="77777777" w:rsidR="00F9561E" w:rsidRDefault="00416B22">
      <w:pPr>
        <w:pStyle w:val="ListParagraph"/>
        <w:numPr>
          <w:ilvl w:val="5"/>
          <w:numId w:val="246"/>
        </w:numPr>
        <w:tabs>
          <w:tab w:val="left" w:pos="1319"/>
          <w:tab w:val="left" w:pos="2248"/>
          <w:tab w:val="left" w:pos="3479"/>
        </w:tabs>
        <w:ind w:right="495" w:hanging="1"/>
        <w:rPr>
          <w:b/>
          <w:color w:val="30849B"/>
          <w:sz w:val="20"/>
        </w:rPr>
      </w:pPr>
      <w:r>
        <w:rPr>
          <w:b/>
          <w:color w:val="30849B"/>
          <w:spacing w:val="-10"/>
          <w:vertAlign w:val="superscript"/>
        </w:rPr>
        <w:t>A</w:t>
      </w:r>
      <w:r>
        <w:rPr>
          <w:b/>
          <w:color w:val="30849B"/>
        </w:rPr>
        <w:tab/>
        <w:t>Suitable</w:t>
      </w:r>
      <w:r>
        <w:rPr>
          <w:b/>
          <w:color w:val="30849B"/>
          <w:spacing w:val="-6"/>
        </w:rPr>
        <w:t xml:space="preserve"> </w:t>
      </w:r>
      <w:r>
        <w:rPr>
          <w:b/>
          <w:color w:val="30849B"/>
        </w:rPr>
        <w:t>for</w:t>
      </w:r>
      <w:r>
        <w:rPr>
          <w:b/>
          <w:color w:val="30849B"/>
          <w:spacing w:val="-6"/>
        </w:rPr>
        <w:t xml:space="preserve"> </w:t>
      </w:r>
      <w:r>
        <w:rPr>
          <w:b/>
          <w:color w:val="30849B"/>
        </w:rPr>
        <w:t>Use</w:t>
      </w:r>
      <w:r>
        <w:rPr>
          <w:b/>
          <w:color w:val="30849B"/>
          <w:spacing w:val="-5"/>
        </w:rPr>
        <w:t xml:space="preserve"> </w:t>
      </w:r>
      <w:r>
        <w:t>Ozone</w:t>
      </w:r>
      <w:r>
        <w:rPr>
          <w:spacing w:val="-6"/>
        </w:rPr>
        <w:t xml:space="preserve"> </w:t>
      </w:r>
      <w:r>
        <w:t>systems</w:t>
      </w:r>
      <w:r>
        <w:rPr>
          <w:spacing w:val="-6"/>
        </w:rPr>
        <w:t xml:space="preserve"> </w:t>
      </w:r>
      <w:r>
        <w:t>and</w:t>
      </w:r>
      <w:r>
        <w:rPr>
          <w:spacing w:val="-5"/>
        </w:rPr>
        <w:t xml:space="preserve"> </w:t>
      </w:r>
      <w:r>
        <w:t>all</w:t>
      </w:r>
      <w:r>
        <w:rPr>
          <w:spacing w:val="-5"/>
        </w:rPr>
        <w:t xml:space="preserve"> </w:t>
      </w:r>
      <w:r>
        <w:t>materials</w:t>
      </w:r>
      <w:r>
        <w:rPr>
          <w:spacing w:val="-6"/>
        </w:rPr>
        <w:t xml:space="preserve"> </w:t>
      </w:r>
      <w:r>
        <w:t>used</w:t>
      </w:r>
      <w:r>
        <w:rPr>
          <w:spacing w:val="-5"/>
        </w:rPr>
        <w:t xml:space="preserve"> </w:t>
      </w:r>
      <w:r>
        <w:t>therein</w:t>
      </w:r>
      <w:r>
        <w:rPr>
          <w:spacing w:val="-5"/>
        </w:rPr>
        <w:t xml:space="preserve"> </w:t>
      </w:r>
      <w:r>
        <w:t>shall</w:t>
      </w:r>
      <w:r>
        <w:rPr>
          <w:spacing w:val="-5"/>
        </w:rPr>
        <w:t xml:space="preserve"> </w:t>
      </w:r>
      <w:r>
        <w:t>be</w:t>
      </w:r>
      <w:r>
        <w:rPr>
          <w:spacing w:val="-6"/>
        </w:rPr>
        <w:t xml:space="preserve"> </w:t>
      </w:r>
      <w:r>
        <w:t>suitable</w:t>
      </w:r>
      <w:r>
        <w:rPr>
          <w:spacing w:val="-6"/>
        </w:rPr>
        <w:t xml:space="preserve"> </w:t>
      </w:r>
      <w:r>
        <w:t>for</w:t>
      </w:r>
      <w:r>
        <w:rPr>
          <w:spacing w:val="-6"/>
        </w:rPr>
        <w:t xml:space="preserve"> </w:t>
      </w:r>
      <w:r>
        <w:t>their</w:t>
      </w:r>
      <w:r>
        <w:rPr>
          <w:spacing w:val="-5"/>
        </w:rPr>
        <w:t xml:space="preserve"> </w:t>
      </w:r>
      <w:r>
        <w:t>intended use and be installed:</w:t>
      </w:r>
    </w:p>
    <w:p w14:paraId="5C2D87F1" w14:textId="77777777" w:rsidR="00F9561E" w:rsidRDefault="00416B22">
      <w:pPr>
        <w:pStyle w:val="ListParagraph"/>
        <w:numPr>
          <w:ilvl w:val="0"/>
          <w:numId w:val="217"/>
        </w:numPr>
        <w:tabs>
          <w:tab w:val="left" w:pos="1677"/>
        </w:tabs>
        <w:ind w:left="1677" w:hanging="358"/>
      </w:pPr>
      <w:r>
        <w:t>In</w:t>
      </w:r>
      <w:r>
        <w:rPr>
          <w:spacing w:val="-8"/>
        </w:rPr>
        <w:t xml:space="preserve"> </w:t>
      </w:r>
      <w:r>
        <w:t>accordance</w:t>
      </w:r>
      <w:r>
        <w:rPr>
          <w:spacing w:val="-7"/>
        </w:rPr>
        <w:t xml:space="preserve"> </w:t>
      </w:r>
      <w:r>
        <w:t>with</w:t>
      </w:r>
      <w:r>
        <w:rPr>
          <w:spacing w:val="-8"/>
        </w:rPr>
        <w:t xml:space="preserve"> </w:t>
      </w:r>
      <w:r>
        <w:t>all</w:t>
      </w:r>
      <w:r>
        <w:rPr>
          <w:spacing w:val="-8"/>
        </w:rPr>
        <w:t xml:space="preserve"> </w:t>
      </w:r>
      <w:r>
        <w:t>applicable</w:t>
      </w:r>
      <w:r>
        <w:rPr>
          <w:spacing w:val="-8"/>
        </w:rPr>
        <w:t xml:space="preserve"> </w:t>
      </w:r>
      <w:r>
        <w:rPr>
          <w:spacing w:val="-2"/>
        </w:rPr>
        <w:t>requirements;</w:t>
      </w:r>
    </w:p>
    <w:p w14:paraId="5C2D87F2" w14:textId="77777777" w:rsidR="00F9561E" w:rsidRDefault="00416B22">
      <w:pPr>
        <w:pStyle w:val="ListParagraph"/>
        <w:numPr>
          <w:ilvl w:val="0"/>
          <w:numId w:val="217"/>
        </w:numPr>
        <w:tabs>
          <w:tab w:val="left" w:pos="1677"/>
          <w:tab w:val="left" w:pos="1679"/>
        </w:tabs>
        <w:spacing w:before="143"/>
        <w:ind w:right="950"/>
      </w:pPr>
      <w:r>
        <w:t>As</w:t>
      </w:r>
      <w:r>
        <w:rPr>
          <w:spacing w:val="-3"/>
        </w:rPr>
        <w:t xml:space="preserve"> </w:t>
      </w:r>
      <w:r>
        <w:rPr>
          <w:sz w:val="18"/>
        </w:rPr>
        <w:t>CERTIFIED</w:t>
      </w:r>
      <w:r>
        <w:t>,</w:t>
      </w:r>
      <w:r>
        <w:rPr>
          <w:spacing w:val="-13"/>
        </w:rPr>
        <w:t xml:space="preserve"> </w:t>
      </w:r>
      <w:r>
        <w:rPr>
          <w:sz w:val="18"/>
        </w:rPr>
        <w:t>LISTED</w:t>
      </w:r>
      <w:r>
        <w:t>,</w:t>
      </w:r>
      <w:r>
        <w:rPr>
          <w:spacing w:val="-14"/>
        </w:rPr>
        <w:t xml:space="preserve"> </w:t>
      </w:r>
      <w:r>
        <w:rPr>
          <w:sz w:val="18"/>
        </w:rPr>
        <w:t>AND</w:t>
      </w:r>
      <w:r>
        <w:rPr>
          <w:spacing w:val="-2"/>
          <w:sz w:val="18"/>
        </w:rPr>
        <w:t xml:space="preserve"> </w:t>
      </w:r>
      <w:r>
        <w:rPr>
          <w:sz w:val="18"/>
        </w:rPr>
        <w:t xml:space="preserve">LABELED </w:t>
      </w:r>
      <w:r>
        <w:t>to</w:t>
      </w:r>
      <w:r>
        <w:rPr>
          <w:spacing w:val="-4"/>
        </w:rPr>
        <w:t xml:space="preserve"> </w:t>
      </w:r>
      <w:r>
        <w:t>a</w:t>
      </w:r>
      <w:r>
        <w:rPr>
          <w:spacing w:val="-3"/>
        </w:rPr>
        <w:t xml:space="preserve"> </w:t>
      </w:r>
      <w:r>
        <w:t>specific</w:t>
      </w:r>
      <w:r>
        <w:rPr>
          <w:spacing w:val="-4"/>
        </w:rPr>
        <w:t xml:space="preserve"> </w:t>
      </w:r>
      <w:r>
        <w:rPr>
          <w:sz w:val="18"/>
        </w:rPr>
        <w:t xml:space="preserve">STANDARD </w:t>
      </w:r>
      <w:r>
        <w:t>by</w:t>
      </w:r>
      <w:r>
        <w:rPr>
          <w:spacing w:val="-3"/>
        </w:rPr>
        <w:t xml:space="preserve"> </w:t>
      </w:r>
      <w:r>
        <w:t>an</w:t>
      </w:r>
      <w:r>
        <w:rPr>
          <w:spacing w:val="-3"/>
        </w:rPr>
        <w:t xml:space="preserve"> </w:t>
      </w:r>
      <w:r>
        <w:t>ANSI-accredited</w:t>
      </w:r>
      <w:r>
        <w:rPr>
          <w:spacing w:val="-3"/>
        </w:rPr>
        <w:t xml:space="preserve"> </w:t>
      </w:r>
      <w:r>
        <w:t>certification organization; and</w:t>
      </w:r>
    </w:p>
    <w:p w14:paraId="5C2D87F3" w14:textId="77777777" w:rsidR="00F9561E" w:rsidRDefault="00416B22">
      <w:pPr>
        <w:pStyle w:val="ListParagraph"/>
        <w:numPr>
          <w:ilvl w:val="0"/>
          <w:numId w:val="217"/>
        </w:numPr>
        <w:tabs>
          <w:tab w:val="left" w:pos="1677"/>
        </w:tabs>
        <w:spacing w:before="145"/>
        <w:ind w:left="1677" w:hanging="358"/>
      </w:pPr>
      <w:r>
        <w:t>As</w:t>
      </w:r>
      <w:r>
        <w:rPr>
          <w:spacing w:val="-6"/>
        </w:rPr>
        <w:t xml:space="preserve"> </w:t>
      </w:r>
      <w:r>
        <w:t>specified</w:t>
      </w:r>
      <w:r>
        <w:rPr>
          <w:spacing w:val="-5"/>
        </w:rPr>
        <w:t xml:space="preserve"> </w:t>
      </w:r>
      <w:r>
        <w:t>by</w:t>
      </w:r>
      <w:r>
        <w:rPr>
          <w:spacing w:val="-5"/>
        </w:rPr>
        <w:t xml:space="preserve"> </w:t>
      </w:r>
      <w:r>
        <w:t>the</w:t>
      </w:r>
      <w:r>
        <w:rPr>
          <w:spacing w:val="-6"/>
        </w:rPr>
        <w:t xml:space="preserve"> </w:t>
      </w:r>
      <w:r>
        <w:rPr>
          <w:spacing w:val="-2"/>
        </w:rPr>
        <w:t>manufacturer.</w:t>
      </w:r>
    </w:p>
    <w:p w14:paraId="5C2D87F4" w14:textId="77777777" w:rsidR="00F9561E" w:rsidRDefault="00416B22">
      <w:pPr>
        <w:pStyle w:val="ListParagraph"/>
        <w:numPr>
          <w:ilvl w:val="5"/>
          <w:numId w:val="246"/>
        </w:numPr>
        <w:tabs>
          <w:tab w:val="left" w:pos="3479"/>
        </w:tabs>
        <w:ind w:right="300" w:firstLine="0"/>
        <w:rPr>
          <w:b/>
          <w:color w:val="30849B"/>
        </w:rPr>
      </w:pPr>
      <w:r>
        <w:rPr>
          <w:b/>
          <w:color w:val="30849B"/>
        </w:rPr>
        <w:t>Ozone</w:t>
      </w:r>
      <w:r>
        <w:rPr>
          <w:b/>
          <w:color w:val="30849B"/>
          <w:spacing w:val="-4"/>
        </w:rPr>
        <w:t xml:space="preserve"> </w:t>
      </w:r>
      <w:r>
        <w:rPr>
          <w:b/>
          <w:color w:val="30849B"/>
        </w:rPr>
        <w:t>System</w:t>
      </w:r>
      <w:r>
        <w:rPr>
          <w:b/>
          <w:color w:val="30849B"/>
          <w:spacing w:val="-4"/>
        </w:rPr>
        <w:t xml:space="preserve"> </w:t>
      </w:r>
      <w:r>
        <w:rPr>
          <w:b/>
          <w:color w:val="30849B"/>
        </w:rPr>
        <w:t>Components</w:t>
      </w:r>
      <w:r>
        <w:rPr>
          <w:b/>
          <w:color w:val="30849B"/>
          <w:spacing w:val="-3"/>
        </w:rPr>
        <w:t xml:space="preserve"> </w:t>
      </w:r>
      <w:r>
        <w:t>An</w:t>
      </w:r>
      <w:r>
        <w:rPr>
          <w:spacing w:val="-3"/>
        </w:rPr>
        <w:t xml:space="preserve"> </w:t>
      </w:r>
      <w:r>
        <w:t>ozone</w:t>
      </w:r>
      <w:r>
        <w:rPr>
          <w:spacing w:val="-4"/>
        </w:rPr>
        <w:t xml:space="preserve"> </w:t>
      </w:r>
      <w:r>
        <w:t>system</w:t>
      </w:r>
      <w:r>
        <w:rPr>
          <w:spacing w:val="-4"/>
        </w:rPr>
        <w:t xml:space="preserve"> </w:t>
      </w:r>
      <w:r>
        <w:t>shall</w:t>
      </w:r>
      <w:r>
        <w:rPr>
          <w:spacing w:val="-2"/>
        </w:rPr>
        <w:t xml:space="preserve"> </w:t>
      </w:r>
      <w:r>
        <w:t>be</w:t>
      </w:r>
      <w:r>
        <w:rPr>
          <w:spacing w:val="-4"/>
        </w:rPr>
        <w:t xml:space="preserve"> </w:t>
      </w:r>
      <w:r>
        <w:t>a</w:t>
      </w:r>
      <w:r>
        <w:rPr>
          <w:spacing w:val="-4"/>
        </w:rPr>
        <w:t xml:space="preserve"> </w:t>
      </w:r>
      <w:r>
        <w:t>complete</w:t>
      </w:r>
      <w:r>
        <w:rPr>
          <w:spacing w:val="-2"/>
        </w:rPr>
        <w:t xml:space="preserve"> </w:t>
      </w:r>
      <w:r>
        <w:t>system</w:t>
      </w:r>
      <w:r>
        <w:rPr>
          <w:spacing w:val="-4"/>
        </w:rPr>
        <w:t xml:space="preserve"> </w:t>
      </w:r>
      <w:r>
        <w:t xml:space="preserve">consisting of the following </w:t>
      </w:r>
      <w:r>
        <w:rPr>
          <w:i/>
        </w:rPr>
        <w:t>(either skid-mounted or components)</w:t>
      </w:r>
      <w:r>
        <w:t>:</w:t>
      </w:r>
    </w:p>
    <w:p w14:paraId="5C2D87F5" w14:textId="77777777" w:rsidR="00F9561E" w:rsidRDefault="00416B22">
      <w:pPr>
        <w:pStyle w:val="ListParagraph"/>
        <w:numPr>
          <w:ilvl w:val="0"/>
          <w:numId w:val="216"/>
        </w:numPr>
        <w:tabs>
          <w:tab w:val="left" w:pos="1677"/>
        </w:tabs>
        <w:spacing w:before="143"/>
        <w:ind w:left="1677" w:hanging="358"/>
      </w:pPr>
      <w:r>
        <w:t>Ozone</w:t>
      </w:r>
      <w:r>
        <w:rPr>
          <w:spacing w:val="-9"/>
        </w:rPr>
        <w:t xml:space="preserve"> </w:t>
      </w:r>
      <w:r>
        <w:rPr>
          <w:spacing w:val="-2"/>
        </w:rPr>
        <w:t>generator;</w:t>
      </w:r>
    </w:p>
    <w:p w14:paraId="5C2D87F6" w14:textId="77777777" w:rsidR="00F9561E" w:rsidRDefault="00416B22">
      <w:pPr>
        <w:pStyle w:val="ListParagraph"/>
        <w:numPr>
          <w:ilvl w:val="0"/>
          <w:numId w:val="216"/>
        </w:numPr>
        <w:tabs>
          <w:tab w:val="left" w:pos="1677"/>
        </w:tabs>
        <w:spacing w:before="145"/>
        <w:ind w:left="1677" w:hanging="358"/>
      </w:pPr>
      <w:r>
        <w:t>Injector</w:t>
      </w:r>
      <w:r>
        <w:rPr>
          <w:spacing w:val="-7"/>
        </w:rPr>
        <w:t xml:space="preserve"> </w:t>
      </w:r>
      <w:r>
        <w:t>/</w:t>
      </w:r>
      <w:r>
        <w:rPr>
          <w:spacing w:val="-6"/>
        </w:rPr>
        <w:t xml:space="preserve"> </w:t>
      </w:r>
      <w:r>
        <w:t>injector</w:t>
      </w:r>
      <w:r>
        <w:rPr>
          <w:spacing w:val="-6"/>
        </w:rPr>
        <w:t xml:space="preserve"> </w:t>
      </w:r>
      <w:r>
        <w:rPr>
          <w:spacing w:val="-2"/>
        </w:rPr>
        <w:t>manifold;</w:t>
      </w:r>
    </w:p>
    <w:p w14:paraId="5C2D87F7" w14:textId="77777777" w:rsidR="00F9561E" w:rsidRDefault="00416B22">
      <w:pPr>
        <w:pStyle w:val="ListParagraph"/>
        <w:numPr>
          <w:ilvl w:val="0"/>
          <w:numId w:val="216"/>
        </w:numPr>
        <w:tabs>
          <w:tab w:val="left" w:pos="1677"/>
        </w:tabs>
        <w:ind w:left="1677" w:hanging="358"/>
      </w:pPr>
      <w:r>
        <w:t>Reaction</w:t>
      </w:r>
      <w:r>
        <w:rPr>
          <w:spacing w:val="-6"/>
        </w:rPr>
        <w:t xml:space="preserve"> </w:t>
      </w:r>
      <w:r>
        <w:t>tank</w:t>
      </w:r>
      <w:r>
        <w:rPr>
          <w:spacing w:val="-6"/>
        </w:rPr>
        <w:t xml:space="preserve"> </w:t>
      </w:r>
      <w:r>
        <w:rPr>
          <w:i/>
        </w:rPr>
        <w:t>(contact</w:t>
      </w:r>
      <w:r>
        <w:rPr>
          <w:i/>
          <w:spacing w:val="-6"/>
        </w:rPr>
        <w:t xml:space="preserve"> </w:t>
      </w:r>
      <w:r>
        <w:rPr>
          <w:i/>
        </w:rPr>
        <w:t>tank)</w:t>
      </w:r>
      <w:r>
        <w:rPr>
          <w:i/>
          <w:spacing w:val="-6"/>
        </w:rPr>
        <w:t xml:space="preserve"> </w:t>
      </w:r>
      <w:r>
        <w:t>/</w:t>
      </w:r>
      <w:r>
        <w:rPr>
          <w:spacing w:val="-6"/>
        </w:rPr>
        <w:t xml:space="preserve"> </w:t>
      </w:r>
      <w:r>
        <w:t>mixing</w:t>
      </w:r>
      <w:r>
        <w:rPr>
          <w:spacing w:val="-6"/>
        </w:rPr>
        <w:t xml:space="preserve"> </w:t>
      </w:r>
      <w:r>
        <w:t>tank</w:t>
      </w:r>
      <w:r>
        <w:rPr>
          <w:spacing w:val="-6"/>
        </w:rPr>
        <w:t xml:space="preserve"> </w:t>
      </w:r>
      <w:r>
        <w:t>/</w:t>
      </w:r>
      <w:r>
        <w:rPr>
          <w:spacing w:val="-6"/>
        </w:rPr>
        <w:t xml:space="preserve"> </w:t>
      </w:r>
      <w:r>
        <w:t>degas</w:t>
      </w:r>
      <w:r>
        <w:rPr>
          <w:spacing w:val="-7"/>
        </w:rPr>
        <w:t xml:space="preserve"> </w:t>
      </w:r>
      <w:r>
        <w:rPr>
          <w:spacing w:val="-2"/>
        </w:rPr>
        <w:t>tower;</w:t>
      </w:r>
    </w:p>
    <w:p w14:paraId="5C2D87F8" w14:textId="77777777" w:rsidR="00F9561E" w:rsidRDefault="00416B22">
      <w:pPr>
        <w:pStyle w:val="ListParagraph"/>
        <w:numPr>
          <w:ilvl w:val="0"/>
          <w:numId w:val="216"/>
        </w:numPr>
        <w:tabs>
          <w:tab w:val="left" w:pos="1677"/>
        </w:tabs>
        <w:ind w:left="1677" w:hanging="358"/>
      </w:pPr>
      <w:r>
        <w:t>Degas</w:t>
      </w:r>
      <w:r>
        <w:rPr>
          <w:spacing w:val="-9"/>
        </w:rPr>
        <w:t xml:space="preserve"> </w:t>
      </w:r>
      <w:r>
        <w:t>valve</w:t>
      </w:r>
      <w:r>
        <w:rPr>
          <w:spacing w:val="-9"/>
        </w:rPr>
        <w:t xml:space="preserve"> </w:t>
      </w:r>
      <w:r>
        <w:rPr>
          <w:i/>
        </w:rPr>
        <w:t>(if</w:t>
      </w:r>
      <w:r>
        <w:rPr>
          <w:i/>
          <w:spacing w:val="-7"/>
        </w:rPr>
        <w:t xml:space="preserve"> </w:t>
      </w:r>
      <w:r>
        <w:rPr>
          <w:i/>
        </w:rPr>
        <w:t>applicable,</w:t>
      </w:r>
      <w:r>
        <w:rPr>
          <w:i/>
          <w:spacing w:val="-9"/>
        </w:rPr>
        <w:t xml:space="preserve"> </w:t>
      </w:r>
      <w:r>
        <w:rPr>
          <w:i/>
        </w:rPr>
        <w:t>to</w:t>
      </w:r>
      <w:r>
        <w:rPr>
          <w:i/>
          <w:spacing w:val="-7"/>
        </w:rPr>
        <w:t xml:space="preserve"> </w:t>
      </w:r>
      <w:r>
        <w:rPr>
          <w:i/>
        </w:rPr>
        <w:t>vent</w:t>
      </w:r>
      <w:r>
        <w:rPr>
          <w:i/>
          <w:spacing w:val="-8"/>
        </w:rPr>
        <w:t xml:space="preserve"> </w:t>
      </w:r>
      <w:r>
        <w:rPr>
          <w:i/>
        </w:rPr>
        <w:t>un-dissolved</w:t>
      </w:r>
      <w:r>
        <w:rPr>
          <w:i/>
          <w:spacing w:val="-8"/>
        </w:rPr>
        <w:t xml:space="preserve"> </w:t>
      </w:r>
      <w:r>
        <w:rPr>
          <w:i/>
        </w:rPr>
        <w:t>gaseous</w:t>
      </w:r>
      <w:r>
        <w:rPr>
          <w:i/>
          <w:spacing w:val="-8"/>
        </w:rPr>
        <w:t xml:space="preserve"> </w:t>
      </w:r>
      <w:r>
        <w:rPr>
          <w:i/>
          <w:spacing w:val="-2"/>
        </w:rPr>
        <w:t>ozone)</w:t>
      </w:r>
      <w:r>
        <w:rPr>
          <w:spacing w:val="-2"/>
        </w:rPr>
        <w:t>;</w:t>
      </w:r>
    </w:p>
    <w:p w14:paraId="5C2D87F9" w14:textId="77777777" w:rsidR="00F9561E" w:rsidRDefault="00416B22">
      <w:pPr>
        <w:pStyle w:val="ListParagraph"/>
        <w:numPr>
          <w:ilvl w:val="0"/>
          <w:numId w:val="216"/>
        </w:numPr>
        <w:tabs>
          <w:tab w:val="left" w:pos="1677"/>
        </w:tabs>
        <w:ind w:left="1677" w:hanging="358"/>
      </w:pPr>
      <w:r>
        <w:t>Ozone</w:t>
      </w:r>
      <w:r>
        <w:rPr>
          <w:spacing w:val="-10"/>
        </w:rPr>
        <w:t xml:space="preserve"> </w:t>
      </w:r>
      <w:r>
        <w:t>destruct</w:t>
      </w:r>
      <w:r>
        <w:rPr>
          <w:spacing w:val="-9"/>
        </w:rPr>
        <w:t xml:space="preserve"> </w:t>
      </w:r>
      <w:r>
        <w:rPr>
          <w:i/>
        </w:rPr>
        <w:t>(to</w:t>
      </w:r>
      <w:r>
        <w:rPr>
          <w:i/>
          <w:spacing w:val="-10"/>
        </w:rPr>
        <w:t xml:space="preserve"> </w:t>
      </w:r>
      <w:r>
        <w:rPr>
          <w:i/>
        </w:rPr>
        <w:t>destroy</w:t>
      </w:r>
      <w:r>
        <w:rPr>
          <w:i/>
          <w:spacing w:val="-9"/>
        </w:rPr>
        <w:t xml:space="preserve"> </w:t>
      </w:r>
      <w:r>
        <w:rPr>
          <w:i/>
        </w:rPr>
        <w:t>un-dissolved</w:t>
      </w:r>
      <w:r>
        <w:rPr>
          <w:i/>
          <w:spacing w:val="-10"/>
        </w:rPr>
        <w:t xml:space="preserve"> </w:t>
      </w:r>
      <w:r>
        <w:rPr>
          <w:i/>
        </w:rPr>
        <w:t>gaseous</w:t>
      </w:r>
      <w:r>
        <w:rPr>
          <w:i/>
          <w:spacing w:val="-10"/>
        </w:rPr>
        <w:t xml:space="preserve"> </w:t>
      </w:r>
      <w:r>
        <w:rPr>
          <w:i/>
          <w:spacing w:val="-2"/>
        </w:rPr>
        <w:t>ozone)</w:t>
      </w:r>
      <w:r>
        <w:rPr>
          <w:spacing w:val="-2"/>
        </w:rPr>
        <w:t>;</w:t>
      </w:r>
    </w:p>
    <w:p w14:paraId="5C2D87FA" w14:textId="77777777" w:rsidR="00F9561E" w:rsidRDefault="00416B22">
      <w:pPr>
        <w:pStyle w:val="ListParagraph"/>
        <w:numPr>
          <w:ilvl w:val="0"/>
          <w:numId w:val="216"/>
        </w:numPr>
        <w:tabs>
          <w:tab w:val="left" w:pos="1677"/>
        </w:tabs>
        <w:spacing w:before="143"/>
        <w:ind w:left="1677" w:hanging="358"/>
      </w:pPr>
      <w:r>
        <w:t>ORP</w:t>
      </w:r>
      <w:r>
        <w:rPr>
          <w:spacing w:val="-5"/>
        </w:rPr>
        <w:t xml:space="preserve"> </w:t>
      </w:r>
      <w:r>
        <w:t>monitor</w:t>
      </w:r>
      <w:r>
        <w:rPr>
          <w:spacing w:val="-6"/>
        </w:rPr>
        <w:t xml:space="preserve"> </w:t>
      </w:r>
      <w:r>
        <w:t>/</w:t>
      </w:r>
      <w:r>
        <w:rPr>
          <w:spacing w:val="-5"/>
        </w:rPr>
        <w:t xml:space="preserve"> </w:t>
      </w:r>
      <w:r>
        <w:rPr>
          <w:spacing w:val="-2"/>
        </w:rPr>
        <w:t>controller;</w:t>
      </w:r>
    </w:p>
    <w:p w14:paraId="5C2D87FB" w14:textId="77777777" w:rsidR="00F9561E" w:rsidRDefault="00416B22">
      <w:pPr>
        <w:pStyle w:val="ListParagraph"/>
        <w:numPr>
          <w:ilvl w:val="0"/>
          <w:numId w:val="216"/>
        </w:numPr>
        <w:tabs>
          <w:tab w:val="left" w:pos="1677"/>
        </w:tabs>
        <w:spacing w:before="145"/>
        <w:ind w:left="1677" w:hanging="358"/>
      </w:pPr>
      <w:r>
        <w:t>Ambient</w:t>
      </w:r>
      <w:r>
        <w:rPr>
          <w:spacing w:val="-7"/>
        </w:rPr>
        <w:t xml:space="preserve"> </w:t>
      </w:r>
      <w:r>
        <w:t>ozone</w:t>
      </w:r>
      <w:r>
        <w:rPr>
          <w:spacing w:val="-7"/>
        </w:rPr>
        <w:t xml:space="preserve"> </w:t>
      </w:r>
      <w:r>
        <w:t>monitor</w:t>
      </w:r>
      <w:r>
        <w:rPr>
          <w:spacing w:val="-8"/>
        </w:rPr>
        <w:t xml:space="preserve"> </w:t>
      </w:r>
      <w:r>
        <w:t>/</w:t>
      </w:r>
      <w:r>
        <w:rPr>
          <w:spacing w:val="-6"/>
        </w:rPr>
        <w:t xml:space="preserve"> </w:t>
      </w:r>
      <w:r>
        <w:rPr>
          <w:spacing w:val="-2"/>
        </w:rPr>
        <w:t>controller;</w:t>
      </w:r>
    </w:p>
    <w:p w14:paraId="5C2D87FC" w14:textId="77777777" w:rsidR="00F9561E" w:rsidRDefault="00416B22">
      <w:pPr>
        <w:pStyle w:val="ListParagraph"/>
        <w:numPr>
          <w:ilvl w:val="0"/>
          <w:numId w:val="216"/>
        </w:numPr>
        <w:tabs>
          <w:tab w:val="left" w:pos="1677"/>
        </w:tabs>
        <w:ind w:left="1677" w:hanging="358"/>
      </w:pPr>
      <w:r>
        <w:t>Air</w:t>
      </w:r>
      <w:r>
        <w:rPr>
          <w:spacing w:val="-6"/>
        </w:rPr>
        <w:t xml:space="preserve"> </w:t>
      </w:r>
      <w:r>
        <w:t>flow</w:t>
      </w:r>
      <w:r>
        <w:rPr>
          <w:spacing w:val="-6"/>
        </w:rPr>
        <w:t xml:space="preserve"> </w:t>
      </w:r>
      <w:r>
        <w:t>meter</w:t>
      </w:r>
      <w:r>
        <w:rPr>
          <w:spacing w:val="-5"/>
        </w:rPr>
        <w:t xml:space="preserve"> </w:t>
      </w:r>
      <w:r>
        <w:t>/</w:t>
      </w:r>
      <w:r>
        <w:rPr>
          <w:spacing w:val="-6"/>
        </w:rPr>
        <w:t xml:space="preserve"> </w:t>
      </w:r>
      <w:r>
        <w:t>controller;</w:t>
      </w:r>
      <w:r>
        <w:rPr>
          <w:spacing w:val="-5"/>
        </w:rPr>
        <w:t xml:space="preserve"> and</w:t>
      </w:r>
    </w:p>
    <w:p w14:paraId="5C2D87FD" w14:textId="6C534EE3" w:rsidR="00F9561E" w:rsidRDefault="00416B22">
      <w:pPr>
        <w:pStyle w:val="ListParagraph"/>
        <w:numPr>
          <w:ilvl w:val="0"/>
          <w:numId w:val="216"/>
        </w:numPr>
        <w:tabs>
          <w:tab w:val="left" w:pos="1677"/>
        </w:tabs>
        <w:ind w:left="1677" w:hanging="358"/>
      </w:pPr>
      <w:r>
        <w:t>Water</w:t>
      </w:r>
      <w:r>
        <w:rPr>
          <w:spacing w:val="-7"/>
        </w:rPr>
        <w:t xml:space="preserve"> </w:t>
      </w:r>
      <w:del w:id="1673" w:author="Laco, Joseph (CDC/NCEH/DEHSP)" w:date="2024-05-13T10:48:00Z">
        <w:r w:rsidDel="007D7CA2">
          <w:rPr>
            <w:sz w:val="18"/>
          </w:rPr>
          <w:delText>BACKFLOW</w:delText>
        </w:r>
        <w:r w:rsidDel="007D7CA2">
          <w:rPr>
            <w:spacing w:val="3"/>
            <w:sz w:val="18"/>
          </w:rPr>
          <w:delText xml:space="preserve"> </w:delText>
        </w:r>
      </w:del>
      <w:ins w:id="1674" w:author="Laco, Joseph (CDC/NCEH/DEHSP)" w:date="2024-05-13T10:48:00Z">
        <w:r w:rsidR="007D7CA2" w:rsidRPr="00C879EC">
          <w:rPr>
            <w:smallCaps/>
            <w:spacing w:val="1"/>
            <w:sz w:val="18"/>
          </w:rPr>
          <w:t>BACKPRESSURE</w:t>
        </w:r>
        <w:r w:rsidR="007D7CA2">
          <w:t xml:space="preserve"> </w:t>
        </w:r>
      </w:ins>
      <w:r>
        <w:t>prevention</w:t>
      </w:r>
      <w:r>
        <w:rPr>
          <w:spacing w:val="-7"/>
        </w:rPr>
        <w:t xml:space="preserve"> </w:t>
      </w:r>
      <w:r>
        <w:t>device</w:t>
      </w:r>
      <w:r>
        <w:rPr>
          <w:spacing w:val="-8"/>
        </w:rPr>
        <w:t xml:space="preserve"> </w:t>
      </w:r>
      <w:r>
        <w:t>in</w:t>
      </w:r>
      <w:r>
        <w:rPr>
          <w:spacing w:val="-7"/>
        </w:rPr>
        <w:t xml:space="preserve"> </w:t>
      </w:r>
      <w:r>
        <w:t>gas</w:t>
      </w:r>
      <w:r>
        <w:rPr>
          <w:spacing w:val="-8"/>
        </w:rPr>
        <w:t xml:space="preserve"> </w:t>
      </w:r>
      <w:r>
        <w:t>delivery</w:t>
      </w:r>
      <w:r>
        <w:rPr>
          <w:spacing w:val="-7"/>
        </w:rPr>
        <w:t xml:space="preserve"> </w:t>
      </w:r>
      <w:r>
        <w:rPr>
          <w:spacing w:val="-2"/>
        </w:rPr>
        <w:t>system.</w:t>
      </w:r>
    </w:p>
    <w:p w14:paraId="5C2D87FE" w14:textId="77777777" w:rsidR="00F9561E" w:rsidRDefault="00416B22">
      <w:pPr>
        <w:pStyle w:val="ListParagraph"/>
        <w:numPr>
          <w:ilvl w:val="5"/>
          <w:numId w:val="246"/>
        </w:numPr>
        <w:tabs>
          <w:tab w:val="left" w:pos="3479"/>
        </w:tabs>
        <w:ind w:right="368" w:firstLine="0"/>
        <w:rPr>
          <w:b/>
          <w:color w:val="30849B"/>
        </w:rPr>
      </w:pPr>
      <w:r>
        <w:rPr>
          <w:b/>
          <w:color w:val="30849B"/>
        </w:rPr>
        <w:t>Appropriate</w:t>
      </w:r>
      <w:r>
        <w:rPr>
          <w:b/>
          <w:color w:val="30849B"/>
          <w:spacing w:val="-3"/>
        </w:rPr>
        <w:t xml:space="preserve"> </w:t>
      </w:r>
      <w:r>
        <w:rPr>
          <w:b/>
          <w:color w:val="30849B"/>
        </w:rPr>
        <w:t>Installation</w:t>
      </w:r>
      <w:r>
        <w:rPr>
          <w:b/>
          <w:color w:val="30849B"/>
          <w:spacing w:val="-5"/>
        </w:rPr>
        <w:t xml:space="preserve"> </w:t>
      </w:r>
      <w:r>
        <w:t>These</w:t>
      </w:r>
      <w:r>
        <w:rPr>
          <w:spacing w:val="-5"/>
        </w:rPr>
        <w:t xml:space="preserve"> </w:t>
      </w:r>
      <w:r>
        <w:t>components</w:t>
      </w:r>
      <w:r>
        <w:rPr>
          <w:spacing w:val="-5"/>
        </w:rPr>
        <w:t xml:space="preserve"> </w:t>
      </w:r>
      <w:r>
        <w:rPr>
          <w:i/>
        </w:rPr>
        <w:t>(or</w:t>
      </w:r>
      <w:r>
        <w:rPr>
          <w:i/>
          <w:spacing w:val="-5"/>
        </w:rPr>
        <w:t xml:space="preserve"> </w:t>
      </w:r>
      <w:r>
        <w:rPr>
          <w:i/>
        </w:rPr>
        <w:t>skid)</w:t>
      </w:r>
      <w:r>
        <w:rPr>
          <w:i/>
          <w:spacing w:val="-5"/>
        </w:rPr>
        <w:t xml:space="preserve"> </w:t>
      </w:r>
      <w:r>
        <w:t>shall</w:t>
      </w:r>
      <w:r>
        <w:rPr>
          <w:spacing w:val="-4"/>
        </w:rPr>
        <w:t xml:space="preserve"> </w:t>
      </w:r>
      <w:r>
        <w:t>be</w:t>
      </w:r>
      <w:r>
        <w:rPr>
          <w:spacing w:val="-5"/>
        </w:rPr>
        <w:t xml:space="preserve"> </w:t>
      </w:r>
      <w:r>
        <w:t>installed</w:t>
      </w:r>
      <w:r>
        <w:rPr>
          <w:spacing w:val="-4"/>
        </w:rPr>
        <w:t xml:space="preserve"> </w:t>
      </w:r>
      <w:r>
        <w:t>as</w:t>
      </w:r>
      <w:r>
        <w:rPr>
          <w:spacing w:val="-5"/>
        </w:rPr>
        <w:t xml:space="preserve"> </w:t>
      </w:r>
      <w:r>
        <w:t>specified by the manufacturer to maintain the required system validation as noted above.</w:t>
      </w:r>
    </w:p>
    <w:p w14:paraId="5C2D8800" w14:textId="1D4677F7" w:rsidR="00F9561E" w:rsidRDefault="00416B22" w:rsidP="00BC4771">
      <w:pPr>
        <w:pStyle w:val="ListParagraph"/>
        <w:numPr>
          <w:ilvl w:val="5"/>
          <w:numId w:val="246"/>
        </w:numPr>
        <w:tabs>
          <w:tab w:val="left" w:pos="3479"/>
        </w:tabs>
        <w:spacing w:before="143"/>
        <w:ind w:left="3479" w:hanging="2160"/>
        <w:sectPr w:rsidR="00F9561E" w:rsidSect="00104D73">
          <w:pgSz w:w="12240" w:h="15840"/>
          <w:pgMar w:top="960" w:right="480" w:bottom="280" w:left="480" w:header="730" w:footer="0" w:gutter="0"/>
          <w:cols w:space="720"/>
        </w:sectPr>
      </w:pPr>
      <w:r w:rsidRPr="00CC548C">
        <w:rPr>
          <w:b/>
          <w:color w:val="30849B"/>
        </w:rPr>
        <w:t>ORP</w:t>
      </w:r>
      <w:r w:rsidRPr="00CC548C">
        <w:rPr>
          <w:b/>
          <w:color w:val="30849B"/>
          <w:spacing w:val="-8"/>
        </w:rPr>
        <w:t xml:space="preserve"> </w:t>
      </w:r>
      <w:r w:rsidRPr="00CC548C">
        <w:rPr>
          <w:b/>
          <w:color w:val="30849B"/>
        </w:rPr>
        <w:t>Monitor</w:t>
      </w:r>
      <w:r w:rsidRPr="00CC548C">
        <w:rPr>
          <w:b/>
          <w:color w:val="30849B"/>
          <w:spacing w:val="-9"/>
        </w:rPr>
        <w:t xml:space="preserve"> </w:t>
      </w:r>
      <w:r>
        <w:t>The</w:t>
      </w:r>
      <w:r w:rsidRPr="00CC548C">
        <w:rPr>
          <w:spacing w:val="-8"/>
        </w:rPr>
        <w:t xml:space="preserve"> </w:t>
      </w:r>
      <w:r>
        <w:t>ozone</w:t>
      </w:r>
      <w:r w:rsidRPr="00CC548C">
        <w:rPr>
          <w:spacing w:val="-9"/>
        </w:rPr>
        <w:t xml:space="preserve"> </w:t>
      </w:r>
      <w:r>
        <w:t>generating</w:t>
      </w:r>
      <w:r w:rsidRPr="00CC548C">
        <w:rPr>
          <w:spacing w:val="-8"/>
        </w:rPr>
        <w:t xml:space="preserve"> </w:t>
      </w:r>
      <w:r>
        <w:t>equipment</w:t>
      </w:r>
      <w:r w:rsidRPr="00CC548C">
        <w:rPr>
          <w:spacing w:val="-7"/>
        </w:rPr>
        <w:t xml:space="preserve"> </w:t>
      </w:r>
      <w:r>
        <w:t>shall</w:t>
      </w:r>
      <w:r w:rsidRPr="00CC548C">
        <w:rPr>
          <w:spacing w:val="-8"/>
        </w:rPr>
        <w:t xml:space="preserve"> </w:t>
      </w:r>
      <w:r>
        <w:t>be</w:t>
      </w:r>
      <w:r w:rsidRPr="00CC548C">
        <w:rPr>
          <w:spacing w:val="-9"/>
        </w:rPr>
        <w:t xml:space="preserve"> </w:t>
      </w:r>
      <w:r>
        <w:t>designed,</w:t>
      </w:r>
      <w:r w:rsidRPr="00CC548C">
        <w:rPr>
          <w:spacing w:val="-8"/>
        </w:rPr>
        <w:t xml:space="preserve"> </w:t>
      </w:r>
      <w:r>
        <w:t>sized,</w:t>
      </w:r>
      <w:r w:rsidRPr="00CC548C">
        <w:rPr>
          <w:spacing w:val="-8"/>
        </w:rPr>
        <w:t xml:space="preserve"> </w:t>
      </w:r>
      <w:r w:rsidRPr="00CC548C">
        <w:rPr>
          <w:spacing w:val="-5"/>
        </w:rPr>
        <w:t>and</w:t>
      </w:r>
      <w:r w:rsidR="00CC548C" w:rsidRPr="00CC548C">
        <w:rPr>
          <w:spacing w:val="-5"/>
        </w:rPr>
        <w:t xml:space="preserve"> </w:t>
      </w:r>
      <w:r w:rsidR="00E74D3E">
        <w:rPr>
          <w:spacing w:val="-5"/>
        </w:rPr>
        <w:t xml:space="preserve"> </w:t>
      </w:r>
    </w:p>
    <w:p w14:paraId="5C2D8801" w14:textId="77777777" w:rsidR="00F9561E" w:rsidRDefault="00416B22">
      <w:pPr>
        <w:spacing w:before="144"/>
        <w:ind w:left="1319" w:right="268"/>
      </w:pPr>
      <w:r>
        <w:t>controlled</w:t>
      </w:r>
      <w:r>
        <w:rPr>
          <w:spacing w:val="-3"/>
        </w:rPr>
        <w:t xml:space="preserve"> </w:t>
      </w:r>
      <w:r>
        <w:t>utilizing</w:t>
      </w:r>
      <w:r>
        <w:rPr>
          <w:spacing w:val="-3"/>
        </w:rPr>
        <w:t xml:space="preserve"> </w:t>
      </w:r>
      <w:r>
        <w:t>an</w:t>
      </w:r>
      <w:r>
        <w:rPr>
          <w:spacing w:val="-3"/>
        </w:rPr>
        <w:t xml:space="preserve"> </w:t>
      </w:r>
      <w:r>
        <w:t>ORP</w:t>
      </w:r>
      <w:r>
        <w:rPr>
          <w:spacing w:val="-12"/>
        </w:rPr>
        <w:t xml:space="preserve"> </w:t>
      </w:r>
      <w:r>
        <w:t>monitor</w:t>
      </w:r>
      <w:r>
        <w:rPr>
          <w:spacing w:val="-4"/>
        </w:rPr>
        <w:t xml:space="preserve"> </w:t>
      </w:r>
      <w:r>
        <w:t>/</w:t>
      </w:r>
      <w:r>
        <w:rPr>
          <w:spacing w:val="-3"/>
        </w:rPr>
        <w:t xml:space="preserve"> </w:t>
      </w:r>
      <w:r>
        <w:t>controller</w:t>
      </w:r>
      <w:r>
        <w:rPr>
          <w:spacing w:val="-3"/>
        </w:rPr>
        <w:t xml:space="preserve"> </w:t>
      </w:r>
      <w:r>
        <w:rPr>
          <w:i/>
        </w:rPr>
        <w:t>(independent</w:t>
      </w:r>
      <w:r>
        <w:rPr>
          <w:i/>
          <w:spacing w:val="-3"/>
        </w:rPr>
        <w:t xml:space="preserve"> </w:t>
      </w:r>
      <w:r>
        <w:rPr>
          <w:i/>
        </w:rPr>
        <w:t>of</w:t>
      </w:r>
      <w:r>
        <w:rPr>
          <w:i/>
          <w:spacing w:val="-3"/>
        </w:rPr>
        <w:t xml:space="preserve"> </w:t>
      </w:r>
      <w:r>
        <w:rPr>
          <w:i/>
        </w:rPr>
        <w:t>and</w:t>
      </w:r>
      <w:r>
        <w:rPr>
          <w:i/>
          <w:spacing w:val="-3"/>
        </w:rPr>
        <w:t xml:space="preserve"> </w:t>
      </w:r>
      <w:r>
        <w:rPr>
          <w:i/>
        </w:rPr>
        <w:t>in</w:t>
      </w:r>
      <w:r>
        <w:rPr>
          <w:i/>
          <w:spacing w:val="-4"/>
        </w:rPr>
        <w:t xml:space="preserve"> </w:t>
      </w:r>
      <w:r>
        <w:rPr>
          <w:i/>
        </w:rPr>
        <w:t>addition</w:t>
      </w:r>
      <w:r>
        <w:rPr>
          <w:i/>
          <w:spacing w:val="-3"/>
        </w:rPr>
        <w:t xml:space="preserve"> </w:t>
      </w:r>
      <w:r>
        <w:rPr>
          <w:i/>
        </w:rPr>
        <w:t>to</w:t>
      </w:r>
      <w:r>
        <w:rPr>
          <w:i/>
          <w:spacing w:val="-3"/>
        </w:rPr>
        <w:t xml:space="preserve"> </w:t>
      </w:r>
      <w:r>
        <w:rPr>
          <w:i/>
        </w:rPr>
        <w:t>any</w:t>
      </w:r>
      <w:r>
        <w:rPr>
          <w:i/>
          <w:spacing w:val="-4"/>
        </w:rPr>
        <w:t xml:space="preserve"> </w:t>
      </w:r>
      <w:r>
        <w:rPr>
          <w:i/>
        </w:rPr>
        <w:t>halogen</w:t>
      </w:r>
      <w:r>
        <w:rPr>
          <w:i/>
          <w:spacing w:val="-3"/>
        </w:rPr>
        <w:t xml:space="preserve"> </w:t>
      </w:r>
      <w:r>
        <w:rPr>
          <w:i/>
        </w:rPr>
        <w:t xml:space="preserve">ORP </w:t>
      </w:r>
      <w:r>
        <w:rPr>
          <w:i/>
          <w:spacing w:val="-2"/>
        </w:rPr>
        <w:t>monitor/controller)</w:t>
      </w:r>
      <w:r>
        <w:rPr>
          <w:spacing w:val="-2"/>
        </w:rPr>
        <w:t>.</w:t>
      </w:r>
    </w:p>
    <w:p w14:paraId="5C2D8802" w14:textId="77777777" w:rsidR="00F9561E" w:rsidRDefault="00416B22">
      <w:pPr>
        <w:pStyle w:val="ListParagraph"/>
        <w:numPr>
          <w:ilvl w:val="6"/>
          <w:numId w:val="246"/>
        </w:numPr>
        <w:tabs>
          <w:tab w:val="left" w:pos="4199"/>
        </w:tabs>
        <w:spacing w:before="143"/>
        <w:ind w:right="296" w:firstLine="0"/>
      </w:pPr>
      <w:r>
        <w:rPr>
          <w:b/>
          <w:color w:val="76923B"/>
        </w:rPr>
        <w:t xml:space="preserve">Placed Downstream </w:t>
      </w:r>
      <w:r>
        <w:t xml:space="preserve">The device shall be placed in the </w:t>
      </w:r>
      <w:r>
        <w:rPr>
          <w:sz w:val="18"/>
        </w:rPr>
        <w:t xml:space="preserve">AQUATIC VENUE </w:t>
      </w:r>
      <w:r>
        <w:t xml:space="preserve">and </w:t>
      </w:r>
      <w:r>
        <w:rPr>
          <w:sz w:val="18"/>
        </w:rPr>
        <w:t>AQUATIC</w:t>
      </w:r>
      <w:r>
        <w:rPr>
          <w:spacing w:val="-2"/>
          <w:sz w:val="18"/>
        </w:rPr>
        <w:t xml:space="preserve"> </w:t>
      </w:r>
      <w:r>
        <w:rPr>
          <w:sz w:val="18"/>
        </w:rPr>
        <w:t xml:space="preserve">FEATURE </w:t>
      </w:r>
      <w:r>
        <w:t>recirculation</w:t>
      </w:r>
      <w:r>
        <w:rPr>
          <w:spacing w:val="-3"/>
        </w:rPr>
        <w:t xml:space="preserve"> </w:t>
      </w:r>
      <w:r>
        <w:t>water</w:t>
      </w:r>
      <w:r>
        <w:rPr>
          <w:spacing w:val="-3"/>
        </w:rPr>
        <w:t xml:space="preserve"> </w:t>
      </w:r>
      <w:r>
        <w:t>downstream</w:t>
      </w:r>
      <w:r>
        <w:rPr>
          <w:spacing w:val="-4"/>
        </w:rPr>
        <w:t xml:space="preserve"> </w:t>
      </w:r>
      <w:r>
        <w:t>of</w:t>
      </w:r>
      <w:r>
        <w:rPr>
          <w:spacing w:val="-2"/>
        </w:rPr>
        <w:t xml:space="preserve"> </w:t>
      </w:r>
      <w:r>
        <w:t>the</w:t>
      </w:r>
      <w:r>
        <w:rPr>
          <w:spacing w:val="-4"/>
        </w:rPr>
        <w:t xml:space="preserve"> </w:t>
      </w:r>
      <w:r>
        <w:t>ozone</w:t>
      </w:r>
      <w:r>
        <w:rPr>
          <w:spacing w:val="-4"/>
        </w:rPr>
        <w:t xml:space="preserve"> </w:t>
      </w:r>
      <w:r>
        <w:t>side-stream</w:t>
      </w:r>
      <w:r>
        <w:rPr>
          <w:spacing w:val="-4"/>
        </w:rPr>
        <w:t xml:space="preserve"> </w:t>
      </w:r>
      <w:r>
        <w:t>loop</w:t>
      </w:r>
      <w:r>
        <w:rPr>
          <w:spacing w:val="-3"/>
        </w:rPr>
        <w:t xml:space="preserve"> </w:t>
      </w:r>
      <w:r>
        <w:t>and</w:t>
      </w:r>
      <w:r>
        <w:rPr>
          <w:spacing w:val="-3"/>
        </w:rPr>
        <w:t xml:space="preserve"> </w:t>
      </w:r>
      <w:r>
        <w:t>before</w:t>
      </w:r>
      <w:r>
        <w:rPr>
          <w:spacing w:val="-4"/>
        </w:rPr>
        <w:t xml:space="preserve"> </w:t>
      </w:r>
      <w:r>
        <w:t>the</w:t>
      </w:r>
      <w:r>
        <w:rPr>
          <w:spacing w:val="-4"/>
        </w:rPr>
        <w:t xml:space="preserve"> </w:t>
      </w:r>
      <w:r>
        <w:t>halogen</w:t>
      </w:r>
      <w:r>
        <w:rPr>
          <w:spacing w:val="-3"/>
        </w:rPr>
        <w:t xml:space="preserve"> </w:t>
      </w:r>
      <w:r>
        <w:t xml:space="preserve">feed </w:t>
      </w:r>
      <w:r>
        <w:rPr>
          <w:spacing w:val="-2"/>
        </w:rPr>
        <w:t>location.</w:t>
      </w:r>
    </w:p>
    <w:p w14:paraId="5C2D8803" w14:textId="77777777" w:rsidR="00F9561E" w:rsidRDefault="00416B22">
      <w:pPr>
        <w:pStyle w:val="ListParagraph"/>
        <w:numPr>
          <w:ilvl w:val="6"/>
          <w:numId w:val="246"/>
        </w:numPr>
        <w:tabs>
          <w:tab w:val="left" w:pos="4199"/>
        </w:tabs>
        <w:spacing w:before="145"/>
        <w:ind w:right="380" w:firstLine="0"/>
      </w:pPr>
      <w:r>
        <w:rPr>
          <w:b/>
          <w:color w:val="76923B"/>
        </w:rPr>
        <w:t xml:space="preserve">Minimum ORP Reading </w:t>
      </w:r>
      <w:r>
        <w:t>The minimum ORP reading shall be no less than 600</w:t>
      </w:r>
      <w:r>
        <w:rPr>
          <w:spacing w:val="-2"/>
        </w:rPr>
        <w:t xml:space="preserve"> </w:t>
      </w:r>
      <w:r>
        <w:t>mV</w:t>
      </w:r>
      <w:r>
        <w:rPr>
          <w:spacing w:val="-3"/>
        </w:rPr>
        <w:t xml:space="preserve"> </w:t>
      </w:r>
      <w:r>
        <w:t>measured</w:t>
      </w:r>
      <w:r>
        <w:rPr>
          <w:spacing w:val="-2"/>
        </w:rPr>
        <w:t xml:space="preserve"> </w:t>
      </w:r>
      <w:r>
        <w:t>directly</w:t>
      </w:r>
      <w:r>
        <w:rPr>
          <w:spacing w:val="-3"/>
        </w:rPr>
        <w:t xml:space="preserve"> </w:t>
      </w:r>
      <w:r>
        <w:t>after</w:t>
      </w:r>
      <w:r>
        <w:rPr>
          <w:spacing w:val="-2"/>
        </w:rPr>
        <w:t xml:space="preserve"> </w:t>
      </w:r>
      <w:r>
        <w:rPr>
          <w:i/>
        </w:rPr>
        <w:t>[one</w:t>
      </w:r>
      <w:r>
        <w:rPr>
          <w:i/>
          <w:spacing w:val="-3"/>
        </w:rPr>
        <w:t xml:space="preserve"> </w:t>
      </w:r>
      <w:r>
        <w:rPr>
          <w:i/>
        </w:rPr>
        <w:t>to</w:t>
      </w:r>
      <w:r>
        <w:rPr>
          <w:i/>
          <w:spacing w:val="-2"/>
        </w:rPr>
        <w:t xml:space="preserve"> </w:t>
      </w:r>
      <w:r>
        <w:rPr>
          <w:i/>
        </w:rPr>
        <w:t>5</w:t>
      </w:r>
      <w:r>
        <w:rPr>
          <w:i/>
          <w:spacing w:val="-2"/>
        </w:rPr>
        <w:t xml:space="preserve"> </w:t>
      </w:r>
      <w:r>
        <w:rPr>
          <w:i/>
        </w:rPr>
        <w:t>feet</w:t>
      </w:r>
      <w:r>
        <w:rPr>
          <w:i/>
          <w:spacing w:val="-2"/>
        </w:rPr>
        <w:t xml:space="preserve"> </w:t>
      </w:r>
      <w:r>
        <w:rPr>
          <w:i/>
        </w:rPr>
        <w:t>(30.5</w:t>
      </w:r>
      <w:r>
        <w:rPr>
          <w:i/>
          <w:spacing w:val="-2"/>
        </w:rPr>
        <w:t xml:space="preserve"> </w:t>
      </w:r>
      <w:r>
        <w:rPr>
          <w:i/>
        </w:rPr>
        <w:t>cm</w:t>
      </w:r>
      <w:r>
        <w:rPr>
          <w:i/>
          <w:spacing w:val="-3"/>
        </w:rPr>
        <w:t xml:space="preserve"> </w:t>
      </w:r>
      <w:r>
        <w:rPr>
          <w:i/>
        </w:rPr>
        <w:t>to</w:t>
      </w:r>
      <w:r>
        <w:rPr>
          <w:i/>
          <w:spacing w:val="-2"/>
        </w:rPr>
        <w:t xml:space="preserve"> </w:t>
      </w:r>
      <w:r>
        <w:rPr>
          <w:i/>
        </w:rPr>
        <w:t>1.5</w:t>
      </w:r>
      <w:r>
        <w:rPr>
          <w:i/>
          <w:spacing w:val="-2"/>
        </w:rPr>
        <w:t xml:space="preserve"> </w:t>
      </w:r>
      <w:r>
        <w:rPr>
          <w:i/>
        </w:rPr>
        <w:t>m)]</w:t>
      </w:r>
      <w:r>
        <w:rPr>
          <w:i/>
          <w:spacing w:val="-3"/>
        </w:rPr>
        <w:t xml:space="preserve"> </w:t>
      </w:r>
      <w:r>
        <w:t>the</w:t>
      </w:r>
      <w:r>
        <w:rPr>
          <w:spacing w:val="-3"/>
        </w:rPr>
        <w:t xml:space="preserve"> </w:t>
      </w:r>
      <w:r>
        <w:t>ozone</w:t>
      </w:r>
      <w:r>
        <w:rPr>
          <w:spacing w:val="-3"/>
        </w:rPr>
        <w:t xml:space="preserve"> </w:t>
      </w:r>
      <w:r>
        <w:t>side-stream</w:t>
      </w:r>
      <w:r>
        <w:rPr>
          <w:spacing w:val="-3"/>
        </w:rPr>
        <w:t xml:space="preserve"> </w:t>
      </w:r>
      <w:r>
        <w:t>remixes</w:t>
      </w:r>
      <w:r>
        <w:rPr>
          <w:spacing w:val="-3"/>
        </w:rPr>
        <w:t xml:space="preserve"> </w:t>
      </w:r>
      <w:r>
        <w:t>into</w:t>
      </w:r>
      <w:r>
        <w:rPr>
          <w:spacing w:val="-2"/>
        </w:rPr>
        <w:t xml:space="preserve"> </w:t>
      </w:r>
      <w:r>
        <w:t>the</w:t>
      </w:r>
      <w:r>
        <w:rPr>
          <w:spacing w:val="-3"/>
        </w:rPr>
        <w:t xml:space="preserve"> </w:t>
      </w:r>
      <w:r>
        <w:t xml:space="preserve">full flow of the </w:t>
      </w:r>
      <w:r>
        <w:rPr>
          <w:sz w:val="18"/>
        </w:rPr>
        <w:t>RECIRCULATION SYSTEM</w:t>
      </w:r>
      <w:r>
        <w:t>.</w:t>
      </w:r>
    </w:p>
    <w:p w14:paraId="5C2D8804" w14:textId="77777777" w:rsidR="00F9561E" w:rsidRDefault="00416B22">
      <w:pPr>
        <w:pStyle w:val="ListParagraph"/>
        <w:numPr>
          <w:ilvl w:val="6"/>
          <w:numId w:val="246"/>
        </w:numPr>
        <w:tabs>
          <w:tab w:val="left" w:pos="4199"/>
        </w:tabs>
        <w:spacing w:before="143"/>
        <w:ind w:right="529" w:firstLine="0"/>
      </w:pPr>
      <w:r>
        <w:rPr>
          <w:b/>
          <w:color w:val="76923B"/>
        </w:rPr>
        <w:t>Maximum</w:t>
      </w:r>
      <w:r>
        <w:rPr>
          <w:b/>
          <w:color w:val="76923B"/>
          <w:spacing w:val="-5"/>
        </w:rPr>
        <w:t xml:space="preserve"> </w:t>
      </w:r>
      <w:r>
        <w:rPr>
          <w:b/>
          <w:color w:val="76923B"/>
        </w:rPr>
        <w:t>ORP</w:t>
      </w:r>
      <w:r>
        <w:rPr>
          <w:b/>
          <w:color w:val="76923B"/>
          <w:spacing w:val="-4"/>
        </w:rPr>
        <w:t xml:space="preserve"> </w:t>
      </w:r>
      <w:r>
        <w:rPr>
          <w:b/>
          <w:color w:val="76923B"/>
        </w:rPr>
        <w:t>Reading</w:t>
      </w:r>
      <w:r>
        <w:rPr>
          <w:b/>
          <w:color w:val="76923B"/>
          <w:spacing w:val="-4"/>
        </w:rPr>
        <w:t xml:space="preserve"> </w:t>
      </w:r>
      <w:r>
        <w:t>The</w:t>
      </w:r>
      <w:r>
        <w:rPr>
          <w:spacing w:val="-5"/>
        </w:rPr>
        <w:t xml:space="preserve"> </w:t>
      </w:r>
      <w:r>
        <w:t>maximum</w:t>
      </w:r>
      <w:r>
        <w:rPr>
          <w:spacing w:val="-5"/>
        </w:rPr>
        <w:t xml:space="preserve"> </w:t>
      </w:r>
      <w:r>
        <w:t>ORP</w:t>
      </w:r>
      <w:r>
        <w:rPr>
          <w:spacing w:val="-4"/>
        </w:rPr>
        <w:t xml:space="preserve"> </w:t>
      </w:r>
      <w:r>
        <w:t>reading</w:t>
      </w:r>
      <w:r>
        <w:rPr>
          <w:spacing w:val="-4"/>
        </w:rPr>
        <w:t xml:space="preserve"> </w:t>
      </w:r>
      <w:r>
        <w:t>shall</w:t>
      </w:r>
      <w:r>
        <w:rPr>
          <w:spacing w:val="-4"/>
        </w:rPr>
        <w:t xml:space="preserve"> </w:t>
      </w:r>
      <w:r>
        <w:t>be</w:t>
      </w:r>
      <w:r>
        <w:rPr>
          <w:spacing w:val="-5"/>
        </w:rPr>
        <w:t xml:space="preserve"> </w:t>
      </w:r>
      <w:r>
        <w:t>no</w:t>
      </w:r>
      <w:r>
        <w:rPr>
          <w:spacing w:val="-5"/>
        </w:rPr>
        <w:t xml:space="preserve"> </w:t>
      </w:r>
      <w:r>
        <w:t>greater than 900 mV.</w:t>
      </w:r>
    </w:p>
    <w:p w14:paraId="5C2D8805" w14:textId="77777777" w:rsidR="00F9561E" w:rsidRDefault="00416B22">
      <w:pPr>
        <w:pStyle w:val="ListParagraph"/>
        <w:numPr>
          <w:ilvl w:val="5"/>
          <w:numId w:val="246"/>
        </w:numPr>
        <w:tabs>
          <w:tab w:val="left" w:pos="3479"/>
        </w:tabs>
        <w:spacing w:before="145"/>
        <w:ind w:right="401" w:firstLine="0"/>
        <w:jc w:val="both"/>
        <w:rPr>
          <w:b/>
          <w:color w:val="30849B"/>
        </w:rPr>
      </w:pPr>
      <w:r>
        <w:rPr>
          <w:b/>
          <w:color w:val="30849B"/>
        </w:rPr>
        <w:t xml:space="preserve">Installation and Injection Point </w:t>
      </w:r>
      <w:r>
        <w:t>The ozone system injection point shall be located in</w:t>
      </w:r>
      <w:r>
        <w:rPr>
          <w:spacing w:val="-3"/>
        </w:rPr>
        <w:t xml:space="preserve"> </w:t>
      </w:r>
      <w:r>
        <w:t>the</w:t>
      </w:r>
      <w:r>
        <w:rPr>
          <w:spacing w:val="-3"/>
        </w:rPr>
        <w:t xml:space="preserve"> </w:t>
      </w:r>
      <w:r>
        <w:rPr>
          <w:sz w:val="18"/>
        </w:rPr>
        <w:t>AQUATIC</w:t>
      </w:r>
      <w:r>
        <w:rPr>
          <w:spacing w:val="-2"/>
          <w:sz w:val="18"/>
        </w:rPr>
        <w:t xml:space="preserve"> </w:t>
      </w:r>
      <w:r>
        <w:rPr>
          <w:sz w:val="18"/>
        </w:rPr>
        <w:t>VENUE</w:t>
      </w:r>
      <w:r>
        <w:rPr>
          <w:spacing w:val="-2"/>
          <w:sz w:val="18"/>
        </w:rPr>
        <w:t xml:space="preserve"> </w:t>
      </w:r>
      <w:r>
        <w:t>return</w:t>
      </w:r>
      <w:r>
        <w:rPr>
          <w:spacing w:val="-3"/>
        </w:rPr>
        <w:t xml:space="preserve"> </w:t>
      </w:r>
      <w:r>
        <w:t>line</w:t>
      </w:r>
      <w:r>
        <w:rPr>
          <w:spacing w:val="-4"/>
        </w:rPr>
        <w:t xml:space="preserve"> </w:t>
      </w:r>
      <w:r>
        <w:t>after</w:t>
      </w:r>
      <w:r>
        <w:rPr>
          <w:spacing w:val="-3"/>
        </w:rPr>
        <w:t xml:space="preserve"> </w:t>
      </w:r>
      <w:r>
        <w:t>the</w:t>
      </w:r>
      <w:r>
        <w:rPr>
          <w:spacing w:val="-4"/>
        </w:rPr>
        <w:t xml:space="preserve"> </w:t>
      </w:r>
      <w:r>
        <w:t>filtration</w:t>
      </w:r>
      <w:r>
        <w:rPr>
          <w:spacing w:val="-3"/>
        </w:rPr>
        <w:t xml:space="preserve"> </w:t>
      </w:r>
      <w:r>
        <w:t>and</w:t>
      </w:r>
      <w:r>
        <w:rPr>
          <w:spacing w:val="-3"/>
        </w:rPr>
        <w:t xml:space="preserve"> </w:t>
      </w:r>
      <w:r>
        <w:t>heating</w:t>
      </w:r>
      <w:r>
        <w:rPr>
          <w:spacing w:val="-3"/>
        </w:rPr>
        <w:t xml:space="preserve"> </w:t>
      </w:r>
      <w:r>
        <w:t>equipment,</w:t>
      </w:r>
      <w:r>
        <w:rPr>
          <w:spacing w:val="-3"/>
        </w:rPr>
        <w:t xml:space="preserve"> </w:t>
      </w:r>
      <w:r>
        <w:t>prior</w:t>
      </w:r>
      <w:r>
        <w:rPr>
          <w:spacing w:val="-3"/>
        </w:rPr>
        <w:t xml:space="preserve"> </w:t>
      </w:r>
      <w:r>
        <w:t>to</w:t>
      </w:r>
      <w:r>
        <w:rPr>
          <w:spacing w:val="-3"/>
        </w:rPr>
        <w:t xml:space="preserve"> </w:t>
      </w:r>
      <w:r>
        <w:t>the</w:t>
      </w:r>
      <w:r>
        <w:rPr>
          <w:spacing w:val="-4"/>
        </w:rPr>
        <w:t xml:space="preserve"> </w:t>
      </w:r>
      <w:r>
        <w:t>primary</w:t>
      </w:r>
      <w:r>
        <w:rPr>
          <w:spacing w:val="-2"/>
        </w:rPr>
        <w:t xml:space="preserve"> </w:t>
      </w:r>
      <w:r>
        <w:t>disinfectant injection point.</w:t>
      </w:r>
    </w:p>
    <w:p w14:paraId="5C2D8806" w14:textId="77777777" w:rsidR="00F9561E" w:rsidRDefault="00416B22">
      <w:pPr>
        <w:pStyle w:val="ListParagraph"/>
        <w:numPr>
          <w:ilvl w:val="6"/>
          <w:numId w:val="246"/>
        </w:numPr>
        <w:tabs>
          <w:tab w:val="left" w:pos="4199"/>
        </w:tabs>
        <w:spacing w:before="143"/>
        <w:ind w:right="312" w:firstLine="0"/>
        <w:jc w:val="both"/>
      </w:pPr>
      <w:r>
        <w:rPr>
          <w:b/>
          <w:color w:val="76923B"/>
        </w:rPr>
        <w:t>Injection</w:t>
      </w:r>
      <w:r>
        <w:rPr>
          <w:b/>
          <w:color w:val="76923B"/>
          <w:spacing w:val="-4"/>
        </w:rPr>
        <w:t xml:space="preserve"> </w:t>
      </w:r>
      <w:r>
        <w:rPr>
          <w:b/>
          <w:color w:val="76923B"/>
        </w:rPr>
        <w:t>and</w:t>
      </w:r>
      <w:r>
        <w:rPr>
          <w:b/>
          <w:color w:val="76923B"/>
          <w:spacing w:val="-4"/>
        </w:rPr>
        <w:t xml:space="preserve"> </w:t>
      </w:r>
      <w:r>
        <w:rPr>
          <w:b/>
          <w:color w:val="76923B"/>
        </w:rPr>
        <w:t>Mixing</w:t>
      </w:r>
      <w:r>
        <w:rPr>
          <w:b/>
          <w:color w:val="76923B"/>
          <w:spacing w:val="-3"/>
        </w:rPr>
        <w:t xml:space="preserve"> </w:t>
      </w:r>
      <w:r>
        <w:t>The</w:t>
      </w:r>
      <w:r>
        <w:rPr>
          <w:spacing w:val="-5"/>
        </w:rPr>
        <w:t xml:space="preserve"> </w:t>
      </w:r>
      <w:r>
        <w:t>injection</w:t>
      </w:r>
      <w:r>
        <w:rPr>
          <w:spacing w:val="-4"/>
        </w:rPr>
        <w:t xml:space="preserve"> </w:t>
      </w:r>
      <w:r>
        <w:t>and</w:t>
      </w:r>
      <w:r>
        <w:rPr>
          <w:spacing w:val="-4"/>
        </w:rPr>
        <w:t xml:space="preserve"> </w:t>
      </w:r>
      <w:r>
        <w:t>mixing</w:t>
      </w:r>
      <w:r>
        <w:rPr>
          <w:spacing w:val="-4"/>
        </w:rPr>
        <w:t xml:space="preserve"> </w:t>
      </w:r>
      <w:r>
        <w:t>system</w:t>
      </w:r>
      <w:r>
        <w:rPr>
          <w:spacing w:val="-5"/>
        </w:rPr>
        <w:t xml:space="preserve"> </w:t>
      </w:r>
      <w:r>
        <w:t>shall</w:t>
      </w:r>
      <w:r>
        <w:rPr>
          <w:spacing w:val="-4"/>
        </w:rPr>
        <w:t xml:space="preserve"> </w:t>
      </w:r>
      <w:r>
        <w:t>not</w:t>
      </w:r>
      <w:r>
        <w:rPr>
          <w:spacing w:val="-4"/>
        </w:rPr>
        <w:t xml:space="preserve"> </w:t>
      </w:r>
      <w:r>
        <w:t>prevent</w:t>
      </w:r>
      <w:r>
        <w:rPr>
          <w:spacing w:val="-4"/>
        </w:rPr>
        <w:t xml:space="preserve"> </w:t>
      </w:r>
      <w:r>
        <w:t xml:space="preserve">the attainment of the recirculation rate required elsewhere in this </w:t>
      </w:r>
      <w:r>
        <w:rPr>
          <w:sz w:val="18"/>
        </w:rPr>
        <w:t>CODE</w:t>
      </w:r>
      <w:r>
        <w:t>.</w:t>
      </w:r>
    </w:p>
    <w:p w14:paraId="5C2D8807" w14:textId="77777777" w:rsidR="00F9561E" w:rsidRDefault="00416B22">
      <w:pPr>
        <w:pStyle w:val="ListParagraph"/>
        <w:numPr>
          <w:ilvl w:val="6"/>
          <w:numId w:val="246"/>
        </w:numPr>
        <w:tabs>
          <w:tab w:val="left" w:pos="2414"/>
          <w:tab w:val="left" w:pos="4199"/>
        </w:tabs>
        <w:spacing w:before="145"/>
        <w:ind w:right="340" w:firstLine="0"/>
      </w:pPr>
      <w:r>
        <w:rPr>
          <w:b/>
          <w:color w:val="76923B"/>
          <w:spacing w:val="-10"/>
          <w:vertAlign w:val="superscript"/>
        </w:rPr>
        <w:t>A</w:t>
      </w:r>
      <w:r>
        <w:rPr>
          <w:b/>
          <w:color w:val="76923B"/>
        </w:rPr>
        <w:tab/>
        <w:t>Gas</w:t>
      </w:r>
      <w:r>
        <w:rPr>
          <w:b/>
          <w:color w:val="76923B"/>
          <w:spacing w:val="-5"/>
        </w:rPr>
        <w:t xml:space="preserve"> </w:t>
      </w:r>
      <w:r>
        <w:rPr>
          <w:b/>
          <w:color w:val="76923B"/>
        </w:rPr>
        <w:t>Monitor</w:t>
      </w:r>
      <w:r>
        <w:rPr>
          <w:b/>
          <w:color w:val="76923B"/>
          <w:spacing w:val="-5"/>
        </w:rPr>
        <w:t xml:space="preserve"> </w:t>
      </w:r>
      <w:r>
        <w:rPr>
          <w:b/>
          <w:color w:val="76923B"/>
        </w:rPr>
        <w:t>/</w:t>
      </w:r>
      <w:r>
        <w:rPr>
          <w:b/>
          <w:color w:val="76923B"/>
          <w:spacing w:val="-4"/>
        </w:rPr>
        <w:t xml:space="preserve"> </w:t>
      </w:r>
      <w:r>
        <w:rPr>
          <w:b/>
          <w:color w:val="76923B"/>
        </w:rPr>
        <w:t>Controller</w:t>
      </w:r>
      <w:r>
        <w:rPr>
          <w:b/>
          <w:color w:val="76923B"/>
          <w:spacing w:val="-5"/>
        </w:rPr>
        <w:t xml:space="preserve"> </w:t>
      </w:r>
      <w:r>
        <w:t>An</w:t>
      </w:r>
      <w:r>
        <w:rPr>
          <w:spacing w:val="-4"/>
        </w:rPr>
        <w:t xml:space="preserve"> </w:t>
      </w:r>
      <w:r>
        <w:t>ambient</w:t>
      </w:r>
      <w:r>
        <w:rPr>
          <w:spacing w:val="-4"/>
        </w:rPr>
        <w:t xml:space="preserve"> </w:t>
      </w:r>
      <w:r>
        <w:t>ozone</w:t>
      </w:r>
      <w:r>
        <w:rPr>
          <w:spacing w:val="-5"/>
        </w:rPr>
        <w:t xml:space="preserve"> </w:t>
      </w:r>
      <w:r>
        <w:t>gas</w:t>
      </w:r>
      <w:r>
        <w:rPr>
          <w:spacing w:val="-5"/>
        </w:rPr>
        <w:t xml:space="preserve"> </w:t>
      </w:r>
      <w:r>
        <w:t>monitor/controller</w:t>
      </w:r>
      <w:r>
        <w:rPr>
          <w:spacing w:val="-6"/>
        </w:rPr>
        <w:t xml:space="preserve"> </w:t>
      </w:r>
      <w:r>
        <w:t>located adjacent to the ozone reactor/contact tank shall be utilized to disable the ozone system in the event of an ozone gas leak.</w:t>
      </w:r>
    </w:p>
    <w:p w14:paraId="5C2D8808" w14:textId="77777777" w:rsidR="00F9561E" w:rsidRDefault="00416B22">
      <w:pPr>
        <w:pStyle w:val="ListParagraph"/>
        <w:numPr>
          <w:ilvl w:val="5"/>
          <w:numId w:val="246"/>
        </w:numPr>
        <w:tabs>
          <w:tab w:val="left" w:pos="3479"/>
        </w:tabs>
        <w:spacing w:before="143"/>
        <w:ind w:right="406" w:firstLine="0"/>
        <w:jc w:val="both"/>
        <w:rPr>
          <w:b/>
          <w:color w:val="30849B"/>
        </w:rPr>
      </w:pPr>
      <w:r>
        <w:rPr>
          <w:b/>
          <w:color w:val="30849B"/>
        </w:rPr>
        <w:t>Comply with Fire</w:t>
      </w:r>
      <w:r>
        <w:rPr>
          <w:b/>
          <w:color w:val="30849B"/>
          <w:spacing w:val="-1"/>
        </w:rPr>
        <w:t xml:space="preserve"> </w:t>
      </w:r>
      <w:r>
        <w:rPr>
          <w:b/>
          <w:color w:val="30849B"/>
        </w:rPr>
        <w:t xml:space="preserve">Code </w:t>
      </w:r>
      <w:r>
        <w:t>Ozone</w:t>
      </w:r>
      <w:r>
        <w:rPr>
          <w:spacing w:val="-1"/>
        </w:rPr>
        <w:t xml:space="preserve"> </w:t>
      </w:r>
      <w:r>
        <w:t>system</w:t>
      </w:r>
      <w:r>
        <w:rPr>
          <w:spacing w:val="-1"/>
        </w:rPr>
        <w:t xml:space="preserve"> </w:t>
      </w:r>
      <w:r>
        <w:t>installations</w:t>
      </w:r>
      <w:r>
        <w:rPr>
          <w:spacing w:val="-1"/>
        </w:rPr>
        <w:t xml:space="preserve"> </w:t>
      </w:r>
      <w:r>
        <w:t>shall comply</w:t>
      </w:r>
      <w:r>
        <w:rPr>
          <w:spacing w:val="-1"/>
        </w:rPr>
        <w:t xml:space="preserve"> </w:t>
      </w:r>
      <w:r>
        <w:t>with the</w:t>
      </w:r>
      <w:r>
        <w:rPr>
          <w:spacing w:val="-1"/>
        </w:rPr>
        <w:t xml:space="preserve"> </w:t>
      </w:r>
      <w:r>
        <w:t>NFPA</w:t>
      </w:r>
      <w:r>
        <w:rPr>
          <w:spacing w:val="-1"/>
        </w:rPr>
        <w:t xml:space="preserve"> </w:t>
      </w:r>
      <w:r>
        <w:t>1 Fire</w:t>
      </w:r>
      <w:r>
        <w:rPr>
          <w:spacing w:val="-3"/>
        </w:rPr>
        <w:t xml:space="preserve"> </w:t>
      </w:r>
      <w:r>
        <w:t>Code</w:t>
      </w:r>
      <w:r>
        <w:rPr>
          <w:spacing w:val="-3"/>
        </w:rPr>
        <w:t xml:space="preserve"> </w:t>
      </w:r>
      <w:r>
        <w:t>or</w:t>
      </w:r>
      <w:r>
        <w:rPr>
          <w:spacing w:val="-2"/>
        </w:rPr>
        <w:t xml:space="preserve"> </w:t>
      </w:r>
      <w:r>
        <w:t>the</w:t>
      </w:r>
      <w:r>
        <w:rPr>
          <w:spacing w:val="-3"/>
        </w:rPr>
        <w:t xml:space="preserve"> </w:t>
      </w:r>
      <w:r>
        <w:t>International</w:t>
      </w:r>
      <w:r>
        <w:rPr>
          <w:spacing w:val="-2"/>
        </w:rPr>
        <w:t xml:space="preserve"> </w:t>
      </w:r>
      <w:r>
        <w:t>Fire</w:t>
      </w:r>
      <w:r>
        <w:rPr>
          <w:spacing w:val="-3"/>
        </w:rPr>
        <w:t xml:space="preserve"> </w:t>
      </w:r>
      <w:r>
        <w:t>Code</w:t>
      </w:r>
      <w:r>
        <w:rPr>
          <w:spacing w:val="-3"/>
        </w:rPr>
        <w:t xml:space="preserve"> </w:t>
      </w:r>
      <w:r>
        <w:t>and</w:t>
      </w:r>
      <w:r>
        <w:rPr>
          <w:spacing w:val="-2"/>
        </w:rPr>
        <w:t xml:space="preserve"> </w:t>
      </w:r>
      <w:r>
        <w:t>any</w:t>
      </w:r>
      <w:r>
        <w:rPr>
          <w:spacing w:val="-2"/>
        </w:rPr>
        <w:t xml:space="preserve"> </w:t>
      </w:r>
      <w:r>
        <w:t>other</w:t>
      </w:r>
      <w:r>
        <w:rPr>
          <w:spacing w:val="-2"/>
        </w:rPr>
        <w:t xml:space="preserve"> </w:t>
      </w:r>
      <w:r>
        <w:rPr>
          <w:sz w:val="18"/>
        </w:rPr>
        <w:t>CODES</w:t>
      </w:r>
      <w:r>
        <w:t>,</w:t>
      </w:r>
      <w:r>
        <w:rPr>
          <w:spacing w:val="-2"/>
        </w:rPr>
        <w:t xml:space="preserve"> </w:t>
      </w:r>
      <w:r>
        <w:rPr>
          <w:sz w:val="18"/>
        </w:rPr>
        <w:t>STANDARDS</w:t>
      </w:r>
      <w:r>
        <w:t>,</w:t>
      </w:r>
      <w:r>
        <w:rPr>
          <w:spacing w:val="-2"/>
        </w:rPr>
        <w:t xml:space="preserve"> </w:t>
      </w:r>
      <w:r>
        <w:t>or</w:t>
      </w:r>
      <w:r>
        <w:rPr>
          <w:spacing w:val="-2"/>
        </w:rPr>
        <w:t xml:space="preserve"> </w:t>
      </w:r>
      <w:r>
        <w:t>requirements</w:t>
      </w:r>
      <w:r>
        <w:rPr>
          <w:spacing w:val="-3"/>
        </w:rPr>
        <w:t xml:space="preserve"> </w:t>
      </w:r>
      <w:r>
        <w:t>as</w:t>
      </w:r>
      <w:r>
        <w:rPr>
          <w:spacing w:val="-2"/>
        </w:rPr>
        <w:t xml:space="preserve"> </w:t>
      </w:r>
      <w:r>
        <w:t>mandated</w:t>
      </w:r>
      <w:r>
        <w:rPr>
          <w:spacing w:val="-2"/>
        </w:rPr>
        <w:t xml:space="preserve"> </w:t>
      </w:r>
      <w:r>
        <w:t>by the AHJ.</w:t>
      </w:r>
    </w:p>
    <w:p w14:paraId="5C2D8809" w14:textId="6DC0E5E8" w:rsidR="00F9561E" w:rsidRDefault="00416B22">
      <w:pPr>
        <w:pStyle w:val="ListParagraph"/>
        <w:numPr>
          <w:ilvl w:val="5"/>
          <w:numId w:val="246"/>
        </w:numPr>
        <w:tabs>
          <w:tab w:val="left" w:pos="3479"/>
        </w:tabs>
        <w:spacing w:before="145"/>
        <w:ind w:right="240" w:firstLine="0"/>
        <w:rPr>
          <w:b/>
          <w:color w:val="30849B"/>
        </w:rPr>
      </w:pPr>
      <w:r>
        <w:rPr>
          <w:b/>
          <w:color w:val="30849B"/>
        </w:rPr>
        <w:t xml:space="preserve">Air Space Testing </w:t>
      </w:r>
      <w:r>
        <w:t>At the time the ozone generating equipment is installed, again after</w:t>
      </w:r>
      <w:r>
        <w:rPr>
          <w:spacing w:val="-2"/>
        </w:rPr>
        <w:t xml:space="preserve"> </w:t>
      </w:r>
      <w:r>
        <w:t>24</w:t>
      </w:r>
      <w:r>
        <w:rPr>
          <w:spacing w:val="-2"/>
        </w:rPr>
        <w:t xml:space="preserve"> </w:t>
      </w:r>
      <w:r>
        <w:t>hours</w:t>
      </w:r>
      <w:r>
        <w:rPr>
          <w:spacing w:val="-4"/>
        </w:rPr>
        <w:t xml:space="preserve"> </w:t>
      </w:r>
      <w:r>
        <w:t>of</w:t>
      </w:r>
      <w:r>
        <w:rPr>
          <w:spacing w:val="-2"/>
        </w:rPr>
        <w:t xml:space="preserve"> </w:t>
      </w:r>
      <w:r>
        <w:t>operation,</w:t>
      </w:r>
      <w:r>
        <w:rPr>
          <w:spacing w:val="-4"/>
        </w:rPr>
        <w:t xml:space="preserve"> </w:t>
      </w:r>
      <w:r>
        <w:t>and</w:t>
      </w:r>
      <w:r>
        <w:rPr>
          <w:spacing w:val="-2"/>
        </w:rPr>
        <w:t xml:space="preserve"> </w:t>
      </w:r>
      <w:r>
        <w:t>annually</w:t>
      </w:r>
      <w:r>
        <w:rPr>
          <w:spacing w:val="-3"/>
        </w:rPr>
        <w:t xml:space="preserve"> </w:t>
      </w:r>
      <w:r>
        <w:t>thereafter,</w:t>
      </w:r>
      <w:r>
        <w:rPr>
          <w:spacing w:val="-2"/>
        </w:rPr>
        <w:t xml:space="preserve"> </w:t>
      </w:r>
      <w:r>
        <w:t>the</w:t>
      </w:r>
      <w:r>
        <w:rPr>
          <w:spacing w:val="-3"/>
        </w:rPr>
        <w:t xml:space="preserve"> </w:t>
      </w:r>
      <w:r>
        <w:t>air</w:t>
      </w:r>
      <w:r>
        <w:rPr>
          <w:spacing w:val="-2"/>
        </w:rPr>
        <w:t xml:space="preserve"> </w:t>
      </w:r>
      <w:r>
        <w:t>space</w:t>
      </w:r>
      <w:r>
        <w:rPr>
          <w:spacing w:val="-1"/>
        </w:rPr>
        <w:t xml:space="preserve"> </w:t>
      </w:r>
      <w:r>
        <w:t>within</w:t>
      </w:r>
      <w:r>
        <w:rPr>
          <w:spacing w:val="-2"/>
        </w:rPr>
        <w:t xml:space="preserve"> </w:t>
      </w:r>
      <w:r>
        <w:t>6</w:t>
      </w:r>
      <w:r>
        <w:rPr>
          <w:spacing w:val="-3"/>
        </w:rPr>
        <w:t xml:space="preserve"> </w:t>
      </w:r>
      <w:r>
        <w:t>inches</w:t>
      </w:r>
      <w:r>
        <w:rPr>
          <w:spacing w:val="-3"/>
        </w:rPr>
        <w:t xml:space="preserve"> </w:t>
      </w:r>
      <w:r>
        <w:t>of</w:t>
      </w:r>
      <w:r>
        <w:rPr>
          <w:spacing w:val="-2"/>
        </w:rPr>
        <w:t xml:space="preserve"> </w:t>
      </w:r>
      <w:r>
        <w:t>the</w:t>
      </w:r>
      <w:r>
        <w:rPr>
          <w:spacing w:val="-2"/>
        </w:rPr>
        <w:t xml:space="preserve"> </w:t>
      </w:r>
      <w:r>
        <w:rPr>
          <w:sz w:val="18"/>
        </w:rPr>
        <w:t>AQUATIC</w:t>
      </w:r>
      <w:r>
        <w:rPr>
          <w:spacing w:val="-2"/>
          <w:sz w:val="18"/>
        </w:rPr>
        <w:t xml:space="preserve"> </w:t>
      </w:r>
      <w:r>
        <w:rPr>
          <w:sz w:val="18"/>
        </w:rPr>
        <w:t xml:space="preserve">VENUE </w:t>
      </w:r>
      <w:r>
        <w:t>water shall be tested to determine compliance of less than 0.1 ppm</w:t>
      </w:r>
      <w:ins w:id="1675" w:author="Dewey Case" w:date="2024-04-16T14:54:00Z">
        <w:r w:rsidR="00543666">
          <w:t xml:space="preserve"> by volume </w:t>
        </w:r>
      </w:ins>
      <w:del w:id="1676" w:author="Dewey Case" w:date="2024-04-16T14:54:00Z">
        <w:r w:rsidDel="00543666">
          <w:delText xml:space="preserve"> </w:delText>
        </w:r>
      </w:del>
      <w:r>
        <w:rPr>
          <w:i/>
        </w:rPr>
        <w:t>(</w:t>
      </w:r>
      <w:ins w:id="1677" w:author="Dewey Case" w:date="2024-04-16T14:54:00Z">
        <w:r w:rsidR="00543666">
          <w:rPr>
            <w:i/>
          </w:rPr>
          <w:t>ppmv or mL/</w:t>
        </w:r>
        <w:r w:rsidR="00AB6174">
          <w:rPr>
            <w:i/>
          </w:rPr>
          <w:t>m3</w:t>
        </w:r>
      </w:ins>
      <w:del w:id="1678" w:author="Dewey Case" w:date="2024-04-16T14:54:00Z">
        <w:r w:rsidDel="00AB6174">
          <w:rPr>
            <w:i/>
          </w:rPr>
          <w:delText>mg/L</w:delText>
        </w:r>
      </w:del>
      <w:r>
        <w:rPr>
          <w:i/>
        </w:rPr>
        <w:t xml:space="preserve">) </w:t>
      </w:r>
      <w:r>
        <w:t>gaseous ozone.</w:t>
      </w:r>
    </w:p>
    <w:p w14:paraId="5C2D880A" w14:textId="77777777" w:rsidR="00F9561E" w:rsidRDefault="00416B22">
      <w:pPr>
        <w:pStyle w:val="ListParagraph"/>
        <w:numPr>
          <w:ilvl w:val="6"/>
          <w:numId w:val="246"/>
        </w:numPr>
        <w:tabs>
          <w:tab w:val="left" w:pos="4199"/>
        </w:tabs>
        <w:spacing w:before="143"/>
        <w:ind w:left="4199" w:hanging="2880"/>
      </w:pPr>
      <w:r>
        <w:rPr>
          <w:b/>
          <w:color w:val="76923B"/>
        </w:rPr>
        <w:t>Results</w:t>
      </w:r>
      <w:r>
        <w:rPr>
          <w:b/>
          <w:color w:val="76923B"/>
          <w:spacing w:val="-6"/>
        </w:rPr>
        <w:t xml:space="preserve"> </w:t>
      </w:r>
      <w:r>
        <w:t>Results</w:t>
      </w:r>
      <w:r>
        <w:rPr>
          <w:spacing w:val="-6"/>
        </w:rPr>
        <w:t xml:space="preserve"> </w:t>
      </w:r>
      <w:r>
        <w:t>of</w:t>
      </w:r>
      <w:r>
        <w:rPr>
          <w:spacing w:val="-5"/>
        </w:rPr>
        <w:t xml:space="preserve"> </w:t>
      </w:r>
      <w:r>
        <w:t>the</w:t>
      </w:r>
      <w:r>
        <w:rPr>
          <w:spacing w:val="-7"/>
        </w:rPr>
        <w:t xml:space="preserve"> </w:t>
      </w:r>
      <w:r>
        <w:t>test</w:t>
      </w:r>
      <w:r>
        <w:rPr>
          <w:spacing w:val="-5"/>
        </w:rPr>
        <w:t xml:space="preserve"> </w:t>
      </w:r>
      <w:r>
        <w:t>shall</w:t>
      </w:r>
      <w:r>
        <w:rPr>
          <w:spacing w:val="-5"/>
        </w:rPr>
        <w:t xml:space="preserve"> </w:t>
      </w:r>
      <w:r>
        <w:t>be</w:t>
      </w:r>
      <w:r>
        <w:rPr>
          <w:spacing w:val="-6"/>
        </w:rPr>
        <w:t xml:space="preserve"> </w:t>
      </w:r>
      <w:r>
        <w:t>maintained</w:t>
      </w:r>
      <w:r>
        <w:rPr>
          <w:spacing w:val="-6"/>
        </w:rPr>
        <w:t xml:space="preserve"> </w:t>
      </w:r>
      <w:r>
        <w:t>onsite</w:t>
      </w:r>
      <w:r>
        <w:rPr>
          <w:spacing w:val="-6"/>
        </w:rPr>
        <w:t xml:space="preserve"> </w:t>
      </w:r>
      <w:r>
        <w:t>for</w:t>
      </w:r>
      <w:r>
        <w:rPr>
          <w:spacing w:val="-5"/>
        </w:rPr>
        <w:t xml:space="preserve"> </w:t>
      </w:r>
      <w:r>
        <w:t>review</w:t>
      </w:r>
      <w:r>
        <w:rPr>
          <w:spacing w:val="-7"/>
        </w:rPr>
        <w:t xml:space="preserve"> </w:t>
      </w:r>
      <w:r>
        <w:t>by</w:t>
      </w:r>
      <w:r>
        <w:rPr>
          <w:spacing w:val="-5"/>
        </w:rPr>
        <w:t xml:space="preserve"> </w:t>
      </w:r>
      <w:r>
        <w:t>the</w:t>
      </w:r>
      <w:r>
        <w:rPr>
          <w:spacing w:val="-6"/>
        </w:rPr>
        <w:t xml:space="preserve"> </w:t>
      </w:r>
      <w:r>
        <w:rPr>
          <w:spacing w:val="-4"/>
        </w:rPr>
        <w:t>AHJ.</w:t>
      </w:r>
    </w:p>
    <w:p w14:paraId="5C2D880B" w14:textId="77777777" w:rsidR="00F9561E" w:rsidRDefault="00416B22">
      <w:pPr>
        <w:pStyle w:val="ListParagraph"/>
        <w:numPr>
          <w:ilvl w:val="5"/>
          <w:numId w:val="246"/>
        </w:numPr>
        <w:tabs>
          <w:tab w:val="left" w:pos="3479"/>
        </w:tabs>
        <w:spacing w:before="145"/>
        <w:ind w:right="372" w:firstLine="0"/>
        <w:rPr>
          <w:b/>
          <w:color w:val="30849B"/>
        </w:rPr>
      </w:pPr>
      <w:r>
        <w:rPr>
          <w:b/>
          <w:color w:val="30849B"/>
        </w:rPr>
        <w:t xml:space="preserve">Automatic Shut Down </w:t>
      </w:r>
      <w:r>
        <w:t>Automatic shutdown shall occur under any condition that would result in the ozone system not operating within the established parameters needed to achieve the required</w:t>
      </w:r>
      <w:r>
        <w:rPr>
          <w:spacing w:val="-3"/>
        </w:rPr>
        <w:t xml:space="preserve"> </w:t>
      </w:r>
      <w:r>
        <w:t>log</w:t>
      </w:r>
      <w:r>
        <w:rPr>
          <w:spacing w:val="-3"/>
        </w:rPr>
        <w:t xml:space="preserve"> </w:t>
      </w:r>
      <w:r>
        <w:t>inactivation</w:t>
      </w:r>
      <w:r>
        <w:rPr>
          <w:spacing w:val="-3"/>
        </w:rPr>
        <w:t xml:space="preserve"> </w:t>
      </w:r>
      <w:r>
        <w:t>of</w:t>
      </w:r>
      <w:r>
        <w:rPr>
          <w:spacing w:val="-3"/>
        </w:rPr>
        <w:t xml:space="preserve"> </w:t>
      </w:r>
      <w:r>
        <w:rPr>
          <w:i/>
        </w:rPr>
        <w:t>Cryptosporidium</w:t>
      </w:r>
      <w:r>
        <w:rPr>
          <w:i/>
          <w:spacing w:val="-3"/>
        </w:rPr>
        <w:t xml:space="preserve"> </w:t>
      </w:r>
      <w:r>
        <w:rPr>
          <w:i/>
        </w:rPr>
        <w:t>(i.e.,</w:t>
      </w:r>
      <w:r>
        <w:rPr>
          <w:i/>
          <w:spacing w:val="-3"/>
        </w:rPr>
        <w:t xml:space="preserve"> </w:t>
      </w:r>
      <w:r>
        <w:rPr>
          <w:i/>
        </w:rPr>
        <w:t>low</w:t>
      </w:r>
      <w:r>
        <w:rPr>
          <w:i/>
          <w:spacing w:val="-3"/>
        </w:rPr>
        <w:t xml:space="preserve"> </w:t>
      </w:r>
      <w:r>
        <w:rPr>
          <w:i/>
        </w:rPr>
        <w:t>feed</w:t>
      </w:r>
      <w:r>
        <w:rPr>
          <w:i/>
          <w:spacing w:val="-3"/>
        </w:rPr>
        <w:t xml:space="preserve"> </w:t>
      </w:r>
      <w:r>
        <w:rPr>
          <w:i/>
        </w:rPr>
        <w:t>gas</w:t>
      </w:r>
      <w:r>
        <w:rPr>
          <w:i/>
          <w:spacing w:val="-3"/>
        </w:rPr>
        <w:t xml:space="preserve"> </w:t>
      </w:r>
      <w:r>
        <w:rPr>
          <w:i/>
        </w:rPr>
        <w:t>supply,</w:t>
      </w:r>
      <w:r>
        <w:rPr>
          <w:i/>
          <w:spacing w:val="-3"/>
        </w:rPr>
        <w:t xml:space="preserve"> </w:t>
      </w:r>
      <w:r>
        <w:rPr>
          <w:i/>
        </w:rPr>
        <w:t>loss</w:t>
      </w:r>
      <w:r>
        <w:rPr>
          <w:i/>
          <w:spacing w:val="-3"/>
        </w:rPr>
        <w:t xml:space="preserve"> </w:t>
      </w:r>
      <w:r>
        <w:rPr>
          <w:i/>
        </w:rPr>
        <w:t>of</w:t>
      </w:r>
      <w:r>
        <w:rPr>
          <w:i/>
          <w:spacing w:val="-3"/>
        </w:rPr>
        <w:t xml:space="preserve"> </w:t>
      </w:r>
      <w:r>
        <w:rPr>
          <w:i/>
        </w:rPr>
        <w:t>vacuum</w:t>
      </w:r>
      <w:r>
        <w:rPr>
          <w:i/>
          <w:spacing w:val="-3"/>
        </w:rPr>
        <w:t xml:space="preserve"> </w:t>
      </w:r>
      <w:r>
        <w:rPr>
          <w:i/>
        </w:rPr>
        <w:t>or</w:t>
      </w:r>
      <w:r>
        <w:rPr>
          <w:i/>
          <w:spacing w:val="-3"/>
        </w:rPr>
        <w:t xml:space="preserve"> </w:t>
      </w:r>
      <w:r>
        <w:rPr>
          <w:i/>
        </w:rPr>
        <w:t>pressure,</w:t>
      </w:r>
      <w:r>
        <w:rPr>
          <w:i/>
          <w:spacing w:val="-3"/>
        </w:rPr>
        <w:t xml:space="preserve"> </w:t>
      </w:r>
      <w:r>
        <w:rPr>
          <w:i/>
        </w:rPr>
        <w:t>high</w:t>
      </w:r>
      <w:r>
        <w:rPr>
          <w:i/>
          <w:spacing w:val="-3"/>
        </w:rPr>
        <w:t xml:space="preserve"> </w:t>
      </w:r>
      <w:r>
        <w:rPr>
          <w:i/>
        </w:rPr>
        <w:t>dew point in feed air, water in ozone gas delivery line)</w:t>
      </w:r>
      <w:r>
        <w:t>.</w:t>
      </w:r>
    </w:p>
    <w:p w14:paraId="5C2D880C" w14:textId="77777777" w:rsidR="00F9561E" w:rsidRDefault="00416B22">
      <w:pPr>
        <w:pStyle w:val="ListParagraph"/>
        <w:numPr>
          <w:ilvl w:val="6"/>
          <w:numId w:val="246"/>
        </w:numPr>
        <w:tabs>
          <w:tab w:val="left" w:pos="4199"/>
        </w:tabs>
        <w:spacing w:before="143"/>
        <w:ind w:right="373" w:firstLine="0"/>
      </w:pPr>
      <w:r>
        <w:rPr>
          <w:b/>
          <w:color w:val="76923B"/>
        </w:rPr>
        <w:t xml:space="preserve">Electrically Interlocked </w:t>
      </w:r>
      <w:r>
        <w:t>The equipment shall be electrically interlocked with</w:t>
      </w:r>
      <w:r>
        <w:rPr>
          <w:spacing w:val="-2"/>
        </w:rPr>
        <w:t xml:space="preserve"> </w:t>
      </w:r>
      <w:r>
        <w:rPr>
          <w:sz w:val="18"/>
        </w:rPr>
        <w:t>AQUATIC</w:t>
      </w:r>
      <w:r>
        <w:rPr>
          <w:spacing w:val="-2"/>
          <w:sz w:val="18"/>
        </w:rPr>
        <w:t xml:space="preserve"> </w:t>
      </w:r>
      <w:r>
        <w:rPr>
          <w:sz w:val="18"/>
        </w:rPr>
        <w:t xml:space="preserve">VENUE </w:t>
      </w:r>
      <w:r>
        <w:t>pump</w:t>
      </w:r>
      <w:r>
        <w:rPr>
          <w:i/>
        </w:rPr>
        <w:t>(s)</w:t>
      </w:r>
      <w:r>
        <w:rPr>
          <w:i/>
          <w:spacing w:val="-4"/>
        </w:rPr>
        <w:t xml:space="preserve"> </w:t>
      </w:r>
      <w:r>
        <w:t>or</w:t>
      </w:r>
      <w:r>
        <w:rPr>
          <w:spacing w:val="-3"/>
        </w:rPr>
        <w:t xml:space="preserve"> </w:t>
      </w:r>
      <w:r>
        <w:t>automated</w:t>
      </w:r>
      <w:r>
        <w:rPr>
          <w:spacing w:val="-3"/>
        </w:rPr>
        <w:t xml:space="preserve"> </w:t>
      </w:r>
      <w:r>
        <w:t>feature</w:t>
      </w:r>
      <w:r>
        <w:rPr>
          <w:spacing w:val="-4"/>
        </w:rPr>
        <w:t xml:space="preserve"> </w:t>
      </w:r>
      <w:r>
        <w:t>supply</w:t>
      </w:r>
      <w:r>
        <w:rPr>
          <w:spacing w:val="-4"/>
        </w:rPr>
        <w:t xml:space="preserve"> </w:t>
      </w:r>
      <w:r>
        <w:t>valves,</w:t>
      </w:r>
      <w:r>
        <w:rPr>
          <w:spacing w:val="-4"/>
        </w:rPr>
        <w:t xml:space="preserve"> </w:t>
      </w:r>
      <w:r>
        <w:t>such</w:t>
      </w:r>
      <w:r>
        <w:rPr>
          <w:spacing w:val="-3"/>
        </w:rPr>
        <w:t xml:space="preserve"> </w:t>
      </w:r>
      <w:r>
        <w:t>that</w:t>
      </w:r>
      <w:r>
        <w:rPr>
          <w:spacing w:val="-3"/>
        </w:rPr>
        <w:t xml:space="preserve"> </w:t>
      </w:r>
      <w:r>
        <w:t>when</w:t>
      </w:r>
      <w:r>
        <w:rPr>
          <w:spacing w:val="-3"/>
        </w:rPr>
        <w:t xml:space="preserve"> </w:t>
      </w:r>
      <w:r>
        <w:t>the</w:t>
      </w:r>
      <w:r>
        <w:rPr>
          <w:spacing w:val="-4"/>
        </w:rPr>
        <w:t xml:space="preserve"> </w:t>
      </w:r>
      <w:r>
        <w:t>ozone</w:t>
      </w:r>
      <w:r>
        <w:rPr>
          <w:spacing w:val="-4"/>
        </w:rPr>
        <w:t xml:space="preserve"> </w:t>
      </w:r>
      <w:r>
        <w:t>equipment</w:t>
      </w:r>
      <w:r>
        <w:rPr>
          <w:spacing w:val="-3"/>
        </w:rPr>
        <w:t xml:space="preserve"> </w:t>
      </w:r>
      <w:r>
        <w:t xml:space="preserve">fails to produce the required dosage as measured by ORP, the </w:t>
      </w:r>
      <w:r>
        <w:rPr>
          <w:sz w:val="18"/>
        </w:rPr>
        <w:t xml:space="preserve">AQUATIC VENUES </w:t>
      </w:r>
      <w:r>
        <w:t>do not operate.</w:t>
      </w:r>
    </w:p>
    <w:p w14:paraId="5C2D880D" w14:textId="77777777" w:rsidR="00F9561E" w:rsidRDefault="00416B22">
      <w:pPr>
        <w:pStyle w:val="ListParagraph"/>
        <w:numPr>
          <w:ilvl w:val="5"/>
          <w:numId w:val="246"/>
        </w:numPr>
        <w:tabs>
          <w:tab w:val="left" w:pos="3480"/>
        </w:tabs>
        <w:spacing w:before="145"/>
        <w:ind w:right="290" w:firstLine="0"/>
        <w:rPr>
          <w:b/>
          <w:color w:val="30849B"/>
        </w:rPr>
      </w:pPr>
      <w:r>
        <w:rPr>
          <w:b/>
          <w:color w:val="30849B"/>
        </w:rPr>
        <w:t>ORP</w:t>
      </w:r>
      <w:r>
        <w:rPr>
          <w:b/>
          <w:color w:val="30849B"/>
          <w:spacing w:val="-3"/>
        </w:rPr>
        <w:t xml:space="preserve"> </w:t>
      </w:r>
      <w:r>
        <w:rPr>
          <w:b/>
          <w:color w:val="30849B"/>
        </w:rPr>
        <w:t>Reading</w:t>
      </w:r>
      <w:r>
        <w:rPr>
          <w:b/>
          <w:color w:val="30849B"/>
          <w:spacing w:val="-3"/>
        </w:rPr>
        <w:t xml:space="preserve"> </w:t>
      </w:r>
      <w:r>
        <w:rPr>
          <w:b/>
          <w:color w:val="30849B"/>
        </w:rPr>
        <w:t>Alarm</w:t>
      </w:r>
      <w:r>
        <w:rPr>
          <w:b/>
          <w:color w:val="30849B"/>
          <w:spacing w:val="-4"/>
        </w:rPr>
        <w:t xml:space="preserve"> </w:t>
      </w:r>
      <w:r>
        <w:rPr>
          <w:b/>
          <w:color w:val="30849B"/>
        </w:rPr>
        <w:t>or</w:t>
      </w:r>
      <w:r>
        <w:rPr>
          <w:b/>
          <w:color w:val="30849B"/>
          <w:spacing w:val="-4"/>
        </w:rPr>
        <w:t xml:space="preserve"> </w:t>
      </w:r>
      <w:r>
        <w:rPr>
          <w:b/>
          <w:color w:val="30849B"/>
        </w:rPr>
        <w:t>Visual</w:t>
      </w:r>
      <w:r>
        <w:rPr>
          <w:b/>
          <w:color w:val="30849B"/>
          <w:spacing w:val="-3"/>
        </w:rPr>
        <w:t xml:space="preserve"> </w:t>
      </w:r>
      <w:r>
        <w:rPr>
          <w:b/>
          <w:color w:val="30849B"/>
        </w:rPr>
        <w:t>Indication</w:t>
      </w:r>
      <w:r>
        <w:rPr>
          <w:b/>
          <w:color w:val="30849B"/>
          <w:spacing w:val="-3"/>
        </w:rPr>
        <w:t xml:space="preserve"> </w:t>
      </w:r>
      <w:r>
        <w:t>If</w:t>
      </w:r>
      <w:r>
        <w:rPr>
          <w:spacing w:val="-3"/>
        </w:rPr>
        <w:t xml:space="preserve"> </w:t>
      </w:r>
      <w:r>
        <w:t>the</w:t>
      </w:r>
      <w:r>
        <w:rPr>
          <w:spacing w:val="-4"/>
        </w:rPr>
        <w:t xml:space="preserve"> </w:t>
      </w:r>
      <w:r>
        <w:t>ORP</w:t>
      </w:r>
      <w:r>
        <w:rPr>
          <w:spacing w:val="-3"/>
        </w:rPr>
        <w:t xml:space="preserve"> </w:t>
      </w:r>
      <w:r>
        <w:t>reading</w:t>
      </w:r>
      <w:r>
        <w:rPr>
          <w:spacing w:val="-3"/>
        </w:rPr>
        <w:t xml:space="preserve"> </w:t>
      </w:r>
      <w:r>
        <w:t>for</w:t>
      </w:r>
      <w:r>
        <w:rPr>
          <w:spacing w:val="-3"/>
        </w:rPr>
        <w:t xml:space="preserve"> </w:t>
      </w:r>
      <w:r>
        <w:t>the</w:t>
      </w:r>
      <w:r>
        <w:rPr>
          <w:spacing w:val="-4"/>
        </w:rPr>
        <w:t xml:space="preserve"> </w:t>
      </w:r>
      <w:r>
        <w:t>ozone</w:t>
      </w:r>
      <w:r>
        <w:rPr>
          <w:spacing w:val="-4"/>
        </w:rPr>
        <w:t xml:space="preserve"> </w:t>
      </w:r>
      <w:r>
        <w:t xml:space="preserve">system drops below 600 mV </w:t>
      </w:r>
      <w:r>
        <w:rPr>
          <w:i/>
        </w:rPr>
        <w:t xml:space="preserve">(regardless of the cause) </w:t>
      </w:r>
      <w:r>
        <w:t>a visual alarm or other indication shall be initiated that will alert staff onsite or remotely.</w:t>
      </w:r>
    </w:p>
    <w:p w14:paraId="5C2D880E" w14:textId="77777777" w:rsidR="00F9561E" w:rsidRDefault="00416B22">
      <w:pPr>
        <w:pStyle w:val="ListParagraph"/>
        <w:numPr>
          <w:ilvl w:val="6"/>
          <w:numId w:val="246"/>
        </w:numPr>
        <w:tabs>
          <w:tab w:val="left" w:pos="4199"/>
        </w:tabs>
        <w:spacing w:before="143"/>
        <w:ind w:right="480" w:firstLine="0"/>
      </w:pPr>
      <w:r>
        <w:rPr>
          <w:b/>
          <w:color w:val="76923B"/>
        </w:rPr>
        <w:t>Signage</w:t>
      </w:r>
      <w:r>
        <w:rPr>
          <w:b/>
          <w:color w:val="76923B"/>
          <w:spacing w:val="-5"/>
        </w:rPr>
        <w:t xml:space="preserve"> </w:t>
      </w:r>
      <w:r>
        <w:t>Signage</w:t>
      </w:r>
      <w:r>
        <w:rPr>
          <w:spacing w:val="-5"/>
        </w:rPr>
        <w:t xml:space="preserve"> </w:t>
      </w:r>
      <w:r>
        <w:t>to</w:t>
      </w:r>
      <w:r>
        <w:rPr>
          <w:spacing w:val="-4"/>
        </w:rPr>
        <w:t xml:space="preserve"> </w:t>
      </w:r>
      <w:r>
        <w:t>notify</w:t>
      </w:r>
      <w:r>
        <w:rPr>
          <w:spacing w:val="-6"/>
        </w:rPr>
        <w:t xml:space="preserve"> </w:t>
      </w:r>
      <w:r>
        <w:t>facility</w:t>
      </w:r>
      <w:r>
        <w:rPr>
          <w:spacing w:val="-4"/>
        </w:rPr>
        <w:t xml:space="preserve"> </w:t>
      </w:r>
      <w:r>
        <w:t>management</w:t>
      </w:r>
      <w:r>
        <w:rPr>
          <w:spacing w:val="-4"/>
        </w:rPr>
        <w:t xml:space="preserve"> </w:t>
      </w:r>
      <w:r>
        <w:t>shall</w:t>
      </w:r>
      <w:r>
        <w:rPr>
          <w:spacing w:val="-3"/>
        </w:rPr>
        <w:t xml:space="preserve"> </w:t>
      </w:r>
      <w:r>
        <w:t>be</w:t>
      </w:r>
      <w:r>
        <w:rPr>
          <w:spacing w:val="-5"/>
        </w:rPr>
        <w:t xml:space="preserve"> </w:t>
      </w:r>
      <w:r>
        <w:t>present</w:t>
      </w:r>
      <w:r>
        <w:rPr>
          <w:spacing w:val="-4"/>
        </w:rPr>
        <w:t xml:space="preserve"> </w:t>
      </w:r>
      <w:r>
        <w:t>adjacent</w:t>
      </w:r>
      <w:r>
        <w:rPr>
          <w:spacing w:val="-4"/>
        </w:rPr>
        <w:t xml:space="preserve"> </w:t>
      </w:r>
      <w:r>
        <w:t>to the visual alarm.</w:t>
      </w:r>
    </w:p>
    <w:p w14:paraId="5C2D880F" w14:textId="77777777" w:rsidR="00F9561E" w:rsidRDefault="00416B22">
      <w:pPr>
        <w:pStyle w:val="ListParagraph"/>
        <w:numPr>
          <w:ilvl w:val="5"/>
          <w:numId w:val="246"/>
        </w:numPr>
        <w:tabs>
          <w:tab w:val="left" w:pos="3479"/>
        </w:tabs>
        <w:spacing w:before="145"/>
        <w:ind w:right="297" w:firstLine="0"/>
        <w:rPr>
          <w:b/>
          <w:color w:val="30849B"/>
        </w:rPr>
      </w:pPr>
      <w:r>
        <w:rPr>
          <w:b/>
          <w:color w:val="30849B"/>
        </w:rPr>
        <w:t xml:space="preserve">Regular Audits </w:t>
      </w:r>
      <w:r>
        <w:t>In order to ensure that the supplied ozone system meets all the requirements</w:t>
      </w:r>
      <w:r>
        <w:rPr>
          <w:spacing w:val="-2"/>
        </w:rPr>
        <w:t xml:space="preserve"> </w:t>
      </w:r>
      <w:r>
        <w:t>of</w:t>
      </w:r>
      <w:r>
        <w:rPr>
          <w:spacing w:val="-3"/>
        </w:rPr>
        <w:t xml:space="preserve"> </w:t>
      </w:r>
      <w:r>
        <w:t>the</w:t>
      </w:r>
      <w:r>
        <w:rPr>
          <w:spacing w:val="-3"/>
        </w:rPr>
        <w:t xml:space="preserve"> </w:t>
      </w:r>
      <w:r>
        <w:rPr>
          <w:sz w:val="18"/>
        </w:rPr>
        <w:t>STANDARD</w:t>
      </w:r>
      <w:r>
        <w:t>,</w:t>
      </w:r>
      <w:r>
        <w:rPr>
          <w:spacing w:val="-3"/>
        </w:rPr>
        <w:t xml:space="preserve"> </w:t>
      </w:r>
      <w:r>
        <w:t>the</w:t>
      </w:r>
      <w:r>
        <w:rPr>
          <w:spacing w:val="-3"/>
        </w:rPr>
        <w:t xml:space="preserve"> </w:t>
      </w:r>
      <w:r>
        <w:t>manufacturer</w:t>
      </w:r>
      <w:r>
        <w:rPr>
          <w:spacing w:val="-3"/>
        </w:rPr>
        <w:t xml:space="preserve"> </w:t>
      </w:r>
      <w:r>
        <w:t>shall</w:t>
      </w:r>
      <w:r>
        <w:rPr>
          <w:spacing w:val="-3"/>
        </w:rPr>
        <w:t xml:space="preserve"> </w:t>
      </w:r>
      <w:r>
        <w:t>maintain</w:t>
      </w:r>
      <w:r>
        <w:rPr>
          <w:spacing w:val="-3"/>
        </w:rPr>
        <w:t xml:space="preserve"> </w:t>
      </w:r>
      <w:r>
        <w:t>a</w:t>
      </w:r>
      <w:r>
        <w:rPr>
          <w:spacing w:val="-3"/>
        </w:rPr>
        <w:t xml:space="preserve"> </w:t>
      </w:r>
      <w:r>
        <w:t>quality</w:t>
      </w:r>
      <w:r>
        <w:rPr>
          <w:spacing w:val="-3"/>
        </w:rPr>
        <w:t xml:space="preserve"> </w:t>
      </w:r>
      <w:r>
        <w:t>system</w:t>
      </w:r>
      <w:r>
        <w:rPr>
          <w:spacing w:val="-3"/>
        </w:rPr>
        <w:t xml:space="preserve"> </w:t>
      </w:r>
      <w:r>
        <w:t>audited</w:t>
      </w:r>
      <w:r>
        <w:rPr>
          <w:spacing w:val="-3"/>
        </w:rPr>
        <w:t xml:space="preserve"> </w:t>
      </w:r>
      <w:r>
        <w:t>on</w:t>
      </w:r>
      <w:r>
        <w:rPr>
          <w:spacing w:val="-3"/>
        </w:rPr>
        <w:t xml:space="preserve"> </w:t>
      </w:r>
      <w:r>
        <w:t>a</w:t>
      </w:r>
      <w:r>
        <w:rPr>
          <w:spacing w:val="-3"/>
        </w:rPr>
        <w:t xml:space="preserve"> </w:t>
      </w:r>
      <w:r>
        <w:t>regular</w:t>
      </w:r>
      <w:r>
        <w:rPr>
          <w:spacing w:val="-3"/>
        </w:rPr>
        <w:t xml:space="preserve"> </w:t>
      </w:r>
      <w:r>
        <w:t>basis</w:t>
      </w:r>
      <w:r>
        <w:rPr>
          <w:spacing w:val="-3"/>
        </w:rPr>
        <w:t xml:space="preserve"> </w:t>
      </w:r>
      <w:r>
        <w:t xml:space="preserve">to a recognized quality </w:t>
      </w:r>
      <w:r>
        <w:rPr>
          <w:sz w:val="18"/>
        </w:rPr>
        <w:t>STANDARD</w:t>
      </w:r>
      <w:r>
        <w:t>.</w:t>
      </w:r>
    </w:p>
    <w:p w14:paraId="5C2D8810" w14:textId="77777777" w:rsidR="00F9561E" w:rsidRDefault="00416B22">
      <w:pPr>
        <w:pStyle w:val="ListParagraph"/>
        <w:numPr>
          <w:ilvl w:val="6"/>
          <w:numId w:val="246"/>
        </w:numPr>
        <w:tabs>
          <w:tab w:val="left" w:pos="4199"/>
        </w:tabs>
        <w:spacing w:before="143"/>
        <w:ind w:left="4199" w:hanging="2879"/>
      </w:pPr>
      <w:r>
        <w:rPr>
          <w:b/>
          <w:color w:val="76923B"/>
        </w:rPr>
        <w:t>Listed</w:t>
      </w:r>
      <w:r>
        <w:rPr>
          <w:b/>
          <w:color w:val="76923B"/>
          <w:spacing w:val="-8"/>
        </w:rPr>
        <w:t xml:space="preserve"> </w:t>
      </w:r>
      <w:r>
        <w:t>Ozone</w:t>
      </w:r>
      <w:r>
        <w:rPr>
          <w:spacing w:val="-8"/>
        </w:rPr>
        <w:t xml:space="preserve"> </w:t>
      </w:r>
      <w:r>
        <w:t>equipment</w:t>
      </w:r>
      <w:r>
        <w:rPr>
          <w:spacing w:val="-7"/>
        </w:rPr>
        <w:t xml:space="preserve"> </w:t>
      </w:r>
      <w:r>
        <w:t>shall</w:t>
      </w:r>
      <w:r>
        <w:rPr>
          <w:spacing w:val="-7"/>
        </w:rPr>
        <w:t xml:space="preserve"> </w:t>
      </w:r>
      <w:r>
        <w:t>be</w:t>
      </w:r>
      <w:r>
        <w:rPr>
          <w:spacing w:val="-8"/>
        </w:rPr>
        <w:t xml:space="preserve"> </w:t>
      </w:r>
      <w:r>
        <w:t>listed</w:t>
      </w:r>
      <w:r>
        <w:rPr>
          <w:spacing w:val="-7"/>
        </w:rPr>
        <w:t xml:space="preserve"> </w:t>
      </w:r>
      <w:r>
        <w:t>to</w:t>
      </w:r>
      <w:r>
        <w:rPr>
          <w:spacing w:val="-7"/>
        </w:rPr>
        <w:t xml:space="preserve"> </w:t>
      </w:r>
      <w:r>
        <w:t>NSF/ANSI</w:t>
      </w:r>
      <w:r>
        <w:rPr>
          <w:spacing w:val="-7"/>
        </w:rPr>
        <w:t xml:space="preserve"> </w:t>
      </w:r>
      <w:r>
        <w:rPr>
          <w:spacing w:val="-5"/>
        </w:rPr>
        <w:t>50.</w:t>
      </w:r>
    </w:p>
    <w:p w14:paraId="5C2D8811" w14:textId="77777777" w:rsidR="00F9561E" w:rsidRDefault="00416B22">
      <w:pPr>
        <w:pStyle w:val="ListParagraph"/>
        <w:numPr>
          <w:ilvl w:val="5"/>
          <w:numId w:val="246"/>
        </w:numPr>
        <w:tabs>
          <w:tab w:val="left" w:pos="3479"/>
        </w:tabs>
        <w:ind w:right="1197" w:firstLine="0"/>
        <w:rPr>
          <w:b/>
          <w:color w:val="30849B"/>
        </w:rPr>
      </w:pPr>
      <w:r>
        <w:rPr>
          <w:b/>
          <w:color w:val="30849B"/>
        </w:rPr>
        <w:t>Reports</w:t>
      </w:r>
      <w:r>
        <w:rPr>
          <w:b/>
          <w:color w:val="30849B"/>
          <w:spacing w:val="-5"/>
        </w:rPr>
        <w:t xml:space="preserve"> </w:t>
      </w:r>
      <w:r>
        <w:rPr>
          <w:b/>
          <w:color w:val="30849B"/>
        </w:rPr>
        <w:t>and</w:t>
      </w:r>
      <w:r>
        <w:rPr>
          <w:b/>
          <w:color w:val="30849B"/>
          <w:spacing w:val="-4"/>
        </w:rPr>
        <w:t xml:space="preserve"> </w:t>
      </w:r>
      <w:r>
        <w:rPr>
          <w:b/>
          <w:color w:val="30849B"/>
        </w:rPr>
        <w:t>Documentation</w:t>
      </w:r>
      <w:r>
        <w:rPr>
          <w:b/>
          <w:color w:val="30849B"/>
          <w:spacing w:val="-4"/>
        </w:rPr>
        <w:t xml:space="preserve"> </w:t>
      </w:r>
      <w:r>
        <w:t>The</w:t>
      </w:r>
      <w:r>
        <w:rPr>
          <w:spacing w:val="-5"/>
        </w:rPr>
        <w:t xml:space="preserve"> </w:t>
      </w:r>
      <w:r>
        <w:t>ozone</w:t>
      </w:r>
      <w:r>
        <w:rPr>
          <w:spacing w:val="-5"/>
        </w:rPr>
        <w:t xml:space="preserve"> </w:t>
      </w:r>
      <w:r>
        <w:t>system</w:t>
      </w:r>
      <w:r>
        <w:rPr>
          <w:spacing w:val="-5"/>
        </w:rPr>
        <w:t xml:space="preserve"> </w:t>
      </w:r>
      <w:r>
        <w:t>shall</w:t>
      </w:r>
      <w:r>
        <w:rPr>
          <w:spacing w:val="-3"/>
        </w:rPr>
        <w:t xml:space="preserve"> </w:t>
      </w:r>
      <w:r>
        <w:t>be</w:t>
      </w:r>
      <w:r>
        <w:rPr>
          <w:spacing w:val="-5"/>
        </w:rPr>
        <w:t xml:space="preserve"> </w:t>
      </w:r>
      <w:r>
        <w:t>supplied</w:t>
      </w:r>
      <w:r>
        <w:rPr>
          <w:spacing w:val="-4"/>
        </w:rPr>
        <w:t xml:space="preserve"> </w:t>
      </w:r>
      <w:r>
        <w:t>with</w:t>
      </w:r>
      <w:r>
        <w:rPr>
          <w:spacing w:val="-4"/>
        </w:rPr>
        <w:t xml:space="preserve"> </w:t>
      </w:r>
      <w:r>
        <w:t>the appropriate validation reports and documentation for that equipment model.</w:t>
      </w:r>
    </w:p>
    <w:p w14:paraId="5C2D8812" w14:textId="77777777" w:rsidR="00F9561E" w:rsidRDefault="00416B22">
      <w:pPr>
        <w:pStyle w:val="ListParagraph"/>
        <w:numPr>
          <w:ilvl w:val="6"/>
          <w:numId w:val="246"/>
        </w:numPr>
        <w:tabs>
          <w:tab w:val="left" w:pos="4199"/>
        </w:tabs>
        <w:spacing w:before="145"/>
        <w:ind w:right="240" w:firstLine="0"/>
      </w:pPr>
      <w:r>
        <w:rPr>
          <w:b/>
          <w:color w:val="76923B"/>
        </w:rPr>
        <w:t xml:space="preserve">Log Inactivation Chart </w:t>
      </w:r>
      <w:r>
        <w:t>Ozone validation reports shall include a graph, chart,</w:t>
      </w:r>
      <w:r>
        <w:rPr>
          <w:spacing w:val="-3"/>
        </w:rPr>
        <w:t xml:space="preserve"> </w:t>
      </w:r>
      <w:r>
        <w:t>or</w:t>
      </w:r>
      <w:r>
        <w:rPr>
          <w:spacing w:val="-3"/>
        </w:rPr>
        <w:t xml:space="preserve"> </w:t>
      </w:r>
      <w:r>
        <w:t>other</w:t>
      </w:r>
      <w:r>
        <w:rPr>
          <w:spacing w:val="-3"/>
        </w:rPr>
        <w:t xml:space="preserve"> </w:t>
      </w:r>
      <w:r>
        <w:t>documentation</w:t>
      </w:r>
      <w:r>
        <w:rPr>
          <w:spacing w:val="-3"/>
        </w:rPr>
        <w:t xml:space="preserve"> </w:t>
      </w:r>
      <w:r>
        <w:t>which</w:t>
      </w:r>
      <w:r>
        <w:rPr>
          <w:spacing w:val="-3"/>
        </w:rPr>
        <w:t xml:space="preserve"> </w:t>
      </w:r>
      <w:r>
        <w:t>clearly</w:t>
      </w:r>
      <w:r>
        <w:rPr>
          <w:spacing w:val="-3"/>
        </w:rPr>
        <w:t xml:space="preserve"> </w:t>
      </w:r>
      <w:r>
        <w:t>indicates</w:t>
      </w:r>
      <w:r>
        <w:rPr>
          <w:spacing w:val="-4"/>
        </w:rPr>
        <w:t xml:space="preserve"> </w:t>
      </w:r>
      <w:r>
        <w:t>the</w:t>
      </w:r>
      <w:r>
        <w:rPr>
          <w:spacing w:val="-4"/>
        </w:rPr>
        <w:t xml:space="preserve"> </w:t>
      </w:r>
      <w:r>
        <w:t>required</w:t>
      </w:r>
      <w:r>
        <w:rPr>
          <w:spacing w:val="-3"/>
        </w:rPr>
        <w:t xml:space="preserve"> </w:t>
      </w:r>
      <w:r>
        <w:t>operating</w:t>
      </w:r>
      <w:r>
        <w:rPr>
          <w:spacing w:val="-3"/>
        </w:rPr>
        <w:t xml:space="preserve"> </w:t>
      </w:r>
      <w:r>
        <w:t>parameters</w:t>
      </w:r>
      <w:r>
        <w:rPr>
          <w:spacing w:val="-4"/>
        </w:rPr>
        <w:t xml:space="preserve"> </w:t>
      </w:r>
      <w:r>
        <w:t>for</w:t>
      </w:r>
      <w:r>
        <w:rPr>
          <w:spacing w:val="-3"/>
        </w:rPr>
        <w:t xml:space="preserve"> </w:t>
      </w:r>
      <w:r>
        <w:t>which</w:t>
      </w:r>
      <w:r>
        <w:rPr>
          <w:spacing w:val="-3"/>
        </w:rPr>
        <w:t xml:space="preserve"> </w:t>
      </w:r>
      <w:r>
        <w:t>the</w:t>
      </w:r>
      <w:r>
        <w:rPr>
          <w:spacing w:val="-4"/>
        </w:rPr>
        <w:t xml:space="preserve"> </w:t>
      </w:r>
      <w:r>
        <w:t>required</w:t>
      </w:r>
    </w:p>
    <w:p w14:paraId="5C2D8813" w14:textId="77777777" w:rsidR="00F9561E" w:rsidRDefault="00F9561E">
      <w:pPr>
        <w:sectPr w:rsidR="00F9561E" w:rsidSect="00104D73">
          <w:pgSz w:w="12240" w:h="15840"/>
          <w:pgMar w:top="960" w:right="480" w:bottom="280" w:left="480" w:header="730" w:footer="0" w:gutter="0"/>
          <w:cols w:space="720"/>
        </w:sectPr>
      </w:pPr>
    </w:p>
    <w:p w14:paraId="5C2D8814" w14:textId="77777777" w:rsidR="00F9561E" w:rsidRDefault="00416B22">
      <w:pPr>
        <w:pStyle w:val="BodyText"/>
        <w:ind w:left="1320"/>
      </w:pPr>
      <w:r>
        <w:t>log</w:t>
      </w:r>
      <w:r>
        <w:rPr>
          <w:spacing w:val="-7"/>
        </w:rPr>
        <w:t xml:space="preserve"> </w:t>
      </w:r>
      <w:r>
        <w:t>inactivation</w:t>
      </w:r>
      <w:r>
        <w:rPr>
          <w:spacing w:val="-6"/>
        </w:rPr>
        <w:t xml:space="preserve"> </w:t>
      </w:r>
      <w:r>
        <w:t>is</w:t>
      </w:r>
      <w:r>
        <w:rPr>
          <w:spacing w:val="-8"/>
        </w:rPr>
        <w:t xml:space="preserve"> </w:t>
      </w:r>
      <w:r>
        <w:t>guaranteed</w:t>
      </w:r>
      <w:r>
        <w:rPr>
          <w:spacing w:val="-6"/>
        </w:rPr>
        <w:t xml:space="preserve"> </w:t>
      </w:r>
      <w:r>
        <w:t>for</w:t>
      </w:r>
      <w:r>
        <w:rPr>
          <w:spacing w:val="-7"/>
        </w:rPr>
        <w:t xml:space="preserve"> </w:t>
      </w:r>
      <w:r>
        <w:t>the</w:t>
      </w:r>
      <w:r>
        <w:rPr>
          <w:spacing w:val="-7"/>
        </w:rPr>
        <w:t xml:space="preserve"> </w:t>
      </w:r>
      <w:r>
        <w:t>system</w:t>
      </w:r>
      <w:r>
        <w:rPr>
          <w:spacing w:val="-7"/>
        </w:rPr>
        <w:t xml:space="preserve"> </w:t>
      </w:r>
      <w:r>
        <w:t>in</w:t>
      </w:r>
      <w:r>
        <w:rPr>
          <w:spacing w:val="-7"/>
        </w:rPr>
        <w:t xml:space="preserve"> </w:t>
      </w:r>
      <w:r>
        <w:rPr>
          <w:spacing w:val="-2"/>
        </w:rPr>
        <w:t>question.</w:t>
      </w:r>
    </w:p>
    <w:p w14:paraId="5C2D8815" w14:textId="77777777" w:rsidR="00F9561E" w:rsidRDefault="00416B22">
      <w:pPr>
        <w:pStyle w:val="ListParagraph"/>
        <w:numPr>
          <w:ilvl w:val="6"/>
          <w:numId w:val="246"/>
        </w:numPr>
        <w:tabs>
          <w:tab w:val="left" w:pos="4199"/>
        </w:tabs>
        <w:ind w:left="4199" w:hanging="2879"/>
      </w:pPr>
      <w:r>
        <w:rPr>
          <w:b/>
          <w:color w:val="76923B"/>
        </w:rPr>
        <w:t>Inclusive</w:t>
      </w:r>
      <w:r>
        <w:rPr>
          <w:b/>
          <w:color w:val="76923B"/>
          <w:spacing w:val="-8"/>
        </w:rPr>
        <w:t xml:space="preserve"> </w:t>
      </w:r>
      <w:r>
        <w:t>This</w:t>
      </w:r>
      <w:r>
        <w:rPr>
          <w:spacing w:val="-7"/>
        </w:rPr>
        <w:t xml:space="preserve"> </w:t>
      </w:r>
      <w:r>
        <w:t>dose</w:t>
      </w:r>
      <w:r>
        <w:rPr>
          <w:spacing w:val="-8"/>
        </w:rPr>
        <w:t xml:space="preserve"> </w:t>
      </w:r>
      <w:r>
        <w:t>shall</w:t>
      </w:r>
      <w:r>
        <w:rPr>
          <w:spacing w:val="-6"/>
        </w:rPr>
        <w:t xml:space="preserve"> </w:t>
      </w:r>
      <w:r>
        <w:t>be</w:t>
      </w:r>
      <w:r>
        <w:rPr>
          <w:spacing w:val="-7"/>
        </w:rPr>
        <w:t xml:space="preserve"> </w:t>
      </w:r>
      <w:r>
        <w:t>inclusive</w:t>
      </w:r>
      <w:r>
        <w:rPr>
          <w:spacing w:val="-8"/>
        </w:rPr>
        <w:t xml:space="preserve"> </w:t>
      </w:r>
      <w:r>
        <w:t>of</w:t>
      </w:r>
      <w:r>
        <w:rPr>
          <w:spacing w:val="-6"/>
        </w:rPr>
        <w:t xml:space="preserve"> </w:t>
      </w:r>
      <w:r>
        <w:t>validation</w:t>
      </w:r>
      <w:r>
        <w:rPr>
          <w:spacing w:val="-7"/>
        </w:rPr>
        <w:t xml:space="preserve"> </w:t>
      </w:r>
      <w:r>
        <w:rPr>
          <w:spacing w:val="-2"/>
        </w:rPr>
        <w:t>factors.</w:t>
      </w:r>
    </w:p>
    <w:p w14:paraId="5C2D8816" w14:textId="77777777" w:rsidR="00F9561E" w:rsidRDefault="00416B22">
      <w:pPr>
        <w:pStyle w:val="ListParagraph"/>
        <w:numPr>
          <w:ilvl w:val="6"/>
          <w:numId w:val="246"/>
        </w:numPr>
        <w:tabs>
          <w:tab w:val="left" w:pos="1320"/>
          <w:tab w:val="left" w:pos="4199"/>
        </w:tabs>
        <w:spacing w:before="143"/>
        <w:ind w:left="1320" w:right="905" w:hanging="1"/>
      </w:pPr>
      <w:r>
        <w:rPr>
          <w:b/>
          <w:color w:val="76923B"/>
        </w:rPr>
        <w:t>System</w:t>
      </w:r>
      <w:r>
        <w:rPr>
          <w:b/>
          <w:color w:val="76923B"/>
          <w:spacing w:val="-5"/>
        </w:rPr>
        <w:t xml:space="preserve"> </w:t>
      </w:r>
      <w:r>
        <w:rPr>
          <w:b/>
          <w:color w:val="76923B"/>
        </w:rPr>
        <w:t>Performance</w:t>
      </w:r>
      <w:r>
        <w:rPr>
          <w:b/>
          <w:color w:val="76923B"/>
          <w:spacing w:val="-5"/>
        </w:rPr>
        <w:t xml:space="preserve"> </w:t>
      </w:r>
      <w:r>
        <w:rPr>
          <w:b/>
          <w:color w:val="76923B"/>
        </w:rPr>
        <w:t>Curves</w:t>
      </w:r>
      <w:r>
        <w:rPr>
          <w:b/>
          <w:color w:val="76923B"/>
          <w:spacing w:val="-5"/>
        </w:rPr>
        <w:t xml:space="preserve"> </w:t>
      </w:r>
      <w:r>
        <w:t>System</w:t>
      </w:r>
      <w:r>
        <w:rPr>
          <w:spacing w:val="-4"/>
        </w:rPr>
        <w:t xml:space="preserve"> </w:t>
      </w:r>
      <w:r>
        <w:t>performance</w:t>
      </w:r>
      <w:r>
        <w:rPr>
          <w:spacing w:val="-4"/>
        </w:rPr>
        <w:t xml:space="preserve"> </w:t>
      </w:r>
      <w:r>
        <w:t>curves</w:t>
      </w:r>
      <w:r>
        <w:rPr>
          <w:spacing w:val="-5"/>
        </w:rPr>
        <w:t xml:space="preserve"> </w:t>
      </w:r>
      <w:r>
        <w:t>that</w:t>
      </w:r>
      <w:r>
        <w:rPr>
          <w:spacing w:val="-4"/>
        </w:rPr>
        <w:t xml:space="preserve"> </w:t>
      </w:r>
      <w:r>
        <w:t>do</w:t>
      </w:r>
      <w:r>
        <w:rPr>
          <w:spacing w:val="-4"/>
        </w:rPr>
        <w:t xml:space="preserve"> </w:t>
      </w:r>
      <w:r>
        <w:t>not include such factors are not considered validated systems.</w:t>
      </w:r>
    </w:p>
    <w:p w14:paraId="5C2D8817" w14:textId="77777777" w:rsidR="00F9561E" w:rsidRDefault="00416B22">
      <w:pPr>
        <w:pStyle w:val="ListParagraph"/>
        <w:numPr>
          <w:ilvl w:val="4"/>
          <w:numId w:val="246"/>
        </w:numPr>
        <w:tabs>
          <w:tab w:val="left" w:pos="2399"/>
        </w:tabs>
        <w:spacing w:before="145"/>
        <w:ind w:left="1319" w:right="877" w:firstLine="0"/>
        <w:rPr>
          <w:b/>
          <w:color w:val="933634"/>
          <w:sz w:val="24"/>
        </w:rPr>
      </w:pPr>
      <w:r>
        <w:rPr>
          <w:b/>
          <w:color w:val="933634"/>
          <w:sz w:val="24"/>
        </w:rPr>
        <w:t xml:space="preserve">Filtration Removal of </w:t>
      </w:r>
      <w:r>
        <w:rPr>
          <w:b/>
          <w:i/>
          <w:color w:val="933634"/>
          <w:sz w:val="24"/>
        </w:rPr>
        <w:t xml:space="preserve">Cryptosporidium </w:t>
      </w:r>
      <w:r>
        <w:rPr>
          <w:b/>
          <w:color w:val="933634"/>
          <w:sz w:val="24"/>
        </w:rPr>
        <w:t xml:space="preserve">oocysts </w:t>
      </w:r>
      <w:r>
        <w:t xml:space="preserve">Filtration systems to be used in </w:t>
      </w:r>
      <w:r>
        <w:rPr>
          <w:sz w:val="18"/>
        </w:rPr>
        <w:t>SECONDARY</w:t>
      </w:r>
      <w:r>
        <w:rPr>
          <w:spacing w:val="-3"/>
          <w:sz w:val="18"/>
        </w:rPr>
        <w:t xml:space="preserve"> </w:t>
      </w:r>
      <w:r>
        <w:rPr>
          <w:sz w:val="18"/>
        </w:rPr>
        <w:t xml:space="preserve">TREATMENT </w:t>
      </w:r>
      <w:r>
        <w:t>for</w:t>
      </w:r>
      <w:r>
        <w:rPr>
          <w:spacing w:val="-4"/>
        </w:rPr>
        <w:t xml:space="preserve"> </w:t>
      </w:r>
      <w:r>
        <w:rPr>
          <w:i/>
        </w:rPr>
        <w:t>Cryptosporidium</w:t>
      </w:r>
      <w:r>
        <w:rPr>
          <w:i/>
          <w:spacing w:val="-5"/>
        </w:rPr>
        <w:t xml:space="preserve"> </w:t>
      </w:r>
      <w:r>
        <w:t>reduction</w:t>
      </w:r>
      <w:r>
        <w:rPr>
          <w:spacing w:val="-4"/>
        </w:rPr>
        <w:t xml:space="preserve"> </w:t>
      </w:r>
      <w:r>
        <w:t>in</w:t>
      </w:r>
      <w:r>
        <w:rPr>
          <w:spacing w:val="-5"/>
        </w:rPr>
        <w:t xml:space="preserve"> </w:t>
      </w:r>
      <w:r>
        <w:rPr>
          <w:sz w:val="18"/>
        </w:rPr>
        <w:t>INCREASED</w:t>
      </w:r>
      <w:r>
        <w:rPr>
          <w:spacing w:val="-3"/>
          <w:sz w:val="18"/>
        </w:rPr>
        <w:t xml:space="preserve"> </w:t>
      </w:r>
      <w:r>
        <w:rPr>
          <w:sz w:val="18"/>
        </w:rPr>
        <w:t>RISK</w:t>
      </w:r>
      <w:r>
        <w:rPr>
          <w:spacing w:val="-3"/>
          <w:sz w:val="18"/>
        </w:rPr>
        <w:t xml:space="preserve"> </w:t>
      </w:r>
      <w:r>
        <w:rPr>
          <w:sz w:val="18"/>
        </w:rPr>
        <w:t>AQUATIC</w:t>
      </w:r>
      <w:r>
        <w:rPr>
          <w:spacing w:val="-3"/>
          <w:sz w:val="18"/>
        </w:rPr>
        <w:t xml:space="preserve"> </w:t>
      </w:r>
      <w:r>
        <w:rPr>
          <w:sz w:val="18"/>
        </w:rPr>
        <w:t xml:space="preserve">VENUES </w:t>
      </w:r>
      <w:r>
        <w:t>shall</w:t>
      </w:r>
      <w:r>
        <w:rPr>
          <w:spacing w:val="-4"/>
        </w:rPr>
        <w:t xml:space="preserve"> </w:t>
      </w:r>
      <w:r>
        <w:t>be certified by at least one of the following methods:</w:t>
      </w:r>
    </w:p>
    <w:p w14:paraId="5C2D8818" w14:textId="77777777" w:rsidR="00F9561E" w:rsidRDefault="00416B22">
      <w:pPr>
        <w:pStyle w:val="ListParagraph"/>
        <w:numPr>
          <w:ilvl w:val="0"/>
          <w:numId w:val="215"/>
        </w:numPr>
        <w:tabs>
          <w:tab w:val="left" w:pos="1677"/>
        </w:tabs>
        <w:spacing w:before="143"/>
        <w:ind w:right="378" w:firstLine="0"/>
      </w:pPr>
      <w:r>
        <w:t>NSF</w:t>
      </w:r>
      <w:r>
        <w:rPr>
          <w:spacing w:val="-3"/>
        </w:rPr>
        <w:t xml:space="preserve"> </w:t>
      </w:r>
      <w:r>
        <w:t>Certified</w:t>
      </w:r>
      <w:r>
        <w:rPr>
          <w:spacing w:val="-3"/>
        </w:rPr>
        <w:t xml:space="preserve"> </w:t>
      </w:r>
      <w:r>
        <w:t>to</w:t>
      </w:r>
      <w:r>
        <w:rPr>
          <w:spacing w:val="-3"/>
        </w:rPr>
        <w:t xml:space="preserve"> </w:t>
      </w:r>
      <w:r>
        <w:t>confirm</w:t>
      </w:r>
      <w:r>
        <w:rPr>
          <w:spacing w:val="-4"/>
        </w:rPr>
        <w:t xml:space="preserve"> </w:t>
      </w:r>
      <w:r>
        <w:t>that</w:t>
      </w:r>
      <w:r>
        <w:rPr>
          <w:spacing w:val="-3"/>
        </w:rPr>
        <w:t xml:space="preserve"> </w:t>
      </w:r>
      <w:r>
        <w:t>they</w:t>
      </w:r>
      <w:r>
        <w:rPr>
          <w:spacing w:val="-3"/>
        </w:rPr>
        <w:t xml:space="preserve"> </w:t>
      </w:r>
      <w:r>
        <w:t>provide</w:t>
      </w:r>
      <w:r>
        <w:rPr>
          <w:spacing w:val="-4"/>
        </w:rPr>
        <w:t xml:space="preserve"> </w:t>
      </w:r>
      <w:r>
        <w:t>the</w:t>
      </w:r>
      <w:r>
        <w:rPr>
          <w:spacing w:val="-4"/>
        </w:rPr>
        <w:t xml:space="preserve"> </w:t>
      </w:r>
      <w:r>
        <w:t>specified</w:t>
      </w:r>
      <w:r>
        <w:rPr>
          <w:spacing w:val="-3"/>
        </w:rPr>
        <w:t xml:space="preserve"> </w:t>
      </w:r>
      <w:r>
        <w:t>log</w:t>
      </w:r>
      <w:r>
        <w:rPr>
          <w:spacing w:val="-3"/>
        </w:rPr>
        <w:t xml:space="preserve"> </w:t>
      </w:r>
      <w:r>
        <w:t>reduction</w:t>
      </w:r>
      <w:r>
        <w:rPr>
          <w:spacing w:val="-3"/>
        </w:rPr>
        <w:t xml:space="preserve"> </w:t>
      </w:r>
      <w:r>
        <w:t>of</w:t>
      </w:r>
      <w:r>
        <w:rPr>
          <w:spacing w:val="-3"/>
        </w:rPr>
        <w:t xml:space="preserve"> </w:t>
      </w:r>
      <w:r>
        <w:rPr>
          <w:i/>
        </w:rPr>
        <w:t>Cryptosporidium</w:t>
      </w:r>
      <w:r>
        <w:rPr>
          <w:i/>
          <w:spacing w:val="-4"/>
        </w:rPr>
        <w:t xml:space="preserve"> </w:t>
      </w:r>
      <w:r>
        <w:rPr>
          <w:sz w:val="18"/>
        </w:rPr>
        <w:t xml:space="preserve">OOCYSTS </w:t>
      </w:r>
      <w:r>
        <w:t>or</w:t>
      </w:r>
      <w:r>
        <w:rPr>
          <w:spacing w:val="-3"/>
        </w:rPr>
        <w:t xml:space="preserve"> </w:t>
      </w:r>
      <w:r>
        <w:t xml:space="preserve">a conservative surrogate using realistic </w:t>
      </w:r>
      <w:r>
        <w:rPr>
          <w:sz w:val="18"/>
        </w:rPr>
        <w:t xml:space="preserve">AQUATIC VENUE </w:t>
      </w:r>
      <w:r>
        <w:t>water quality values and operating conditions.</w:t>
      </w:r>
    </w:p>
    <w:p w14:paraId="5C2D8819" w14:textId="77777777" w:rsidR="00F9561E" w:rsidRDefault="00416B22">
      <w:pPr>
        <w:pStyle w:val="ListParagraph"/>
        <w:numPr>
          <w:ilvl w:val="0"/>
          <w:numId w:val="215"/>
        </w:numPr>
        <w:tabs>
          <w:tab w:val="left" w:pos="1677"/>
        </w:tabs>
        <w:ind w:right="691" w:firstLine="0"/>
      </w:pPr>
      <w:r>
        <w:t>ANSI-accredited third-party testing and certification organization confirmation that they provide the specified</w:t>
      </w:r>
      <w:r>
        <w:rPr>
          <w:spacing w:val="-3"/>
        </w:rPr>
        <w:t xml:space="preserve"> </w:t>
      </w:r>
      <w:r>
        <w:t>log</w:t>
      </w:r>
      <w:r>
        <w:rPr>
          <w:spacing w:val="-3"/>
        </w:rPr>
        <w:t xml:space="preserve"> </w:t>
      </w:r>
      <w:r>
        <w:t>reduction</w:t>
      </w:r>
      <w:r>
        <w:rPr>
          <w:spacing w:val="-3"/>
        </w:rPr>
        <w:t xml:space="preserve"> </w:t>
      </w:r>
      <w:r>
        <w:t>of</w:t>
      </w:r>
      <w:r>
        <w:rPr>
          <w:spacing w:val="-5"/>
        </w:rPr>
        <w:t xml:space="preserve"> </w:t>
      </w:r>
      <w:r>
        <w:rPr>
          <w:i/>
        </w:rPr>
        <w:t>Cryptosporidium</w:t>
      </w:r>
      <w:r>
        <w:rPr>
          <w:i/>
          <w:spacing w:val="-3"/>
        </w:rPr>
        <w:t xml:space="preserve"> </w:t>
      </w:r>
      <w:r>
        <w:rPr>
          <w:sz w:val="18"/>
        </w:rPr>
        <w:t xml:space="preserve">OOCYSTS </w:t>
      </w:r>
      <w:r>
        <w:t>or</w:t>
      </w:r>
      <w:r>
        <w:rPr>
          <w:spacing w:val="-3"/>
        </w:rPr>
        <w:t xml:space="preserve"> </w:t>
      </w:r>
      <w:r>
        <w:t>a</w:t>
      </w:r>
      <w:r>
        <w:rPr>
          <w:spacing w:val="-4"/>
        </w:rPr>
        <w:t xml:space="preserve"> </w:t>
      </w:r>
      <w:r>
        <w:t>conservative</w:t>
      </w:r>
      <w:r>
        <w:rPr>
          <w:spacing w:val="-4"/>
        </w:rPr>
        <w:t xml:space="preserve"> </w:t>
      </w:r>
      <w:r>
        <w:t>surrogate</w:t>
      </w:r>
      <w:r>
        <w:rPr>
          <w:spacing w:val="-4"/>
        </w:rPr>
        <w:t xml:space="preserve"> </w:t>
      </w:r>
      <w:r>
        <w:t>using</w:t>
      </w:r>
      <w:r>
        <w:rPr>
          <w:spacing w:val="-3"/>
        </w:rPr>
        <w:t xml:space="preserve"> </w:t>
      </w:r>
      <w:r>
        <w:t>realistic</w:t>
      </w:r>
      <w:r>
        <w:rPr>
          <w:spacing w:val="-4"/>
        </w:rPr>
        <w:t xml:space="preserve"> </w:t>
      </w:r>
      <w:r>
        <w:rPr>
          <w:sz w:val="18"/>
        </w:rPr>
        <w:t xml:space="preserve">AQUATIC VENUE </w:t>
      </w:r>
      <w:r>
        <w:t>water quality values and operating conditions.</w:t>
      </w:r>
    </w:p>
    <w:p w14:paraId="5C2D881A" w14:textId="77777777" w:rsidR="00F9561E" w:rsidRDefault="00416B22">
      <w:pPr>
        <w:pStyle w:val="ListParagraph"/>
        <w:numPr>
          <w:ilvl w:val="0"/>
          <w:numId w:val="215"/>
        </w:numPr>
        <w:tabs>
          <w:tab w:val="left" w:pos="1677"/>
        </w:tabs>
        <w:spacing w:before="145"/>
        <w:ind w:right="1056" w:firstLine="0"/>
      </w:pPr>
      <w:r>
        <w:t xml:space="preserve">Peer-reviewed literature values with specified log reduction of </w:t>
      </w:r>
      <w:r>
        <w:rPr>
          <w:i/>
        </w:rPr>
        <w:t xml:space="preserve">Cryptosporidium </w:t>
      </w:r>
      <w:r>
        <w:rPr>
          <w:sz w:val="18"/>
        </w:rPr>
        <w:t xml:space="preserve">OOCYSTS </w:t>
      </w:r>
      <w:r>
        <w:t>or a conservative</w:t>
      </w:r>
      <w:r>
        <w:rPr>
          <w:spacing w:val="-4"/>
        </w:rPr>
        <w:t xml:space="preserve"> </w:t>
      </w:r>
      <w:r>
        <w:t>surrogate</w:t>
      </w:r>
      <w:r>
        <w:rPr>
          <w:spacing w:val="-4"/>
        </w:rPr>
        <w:t xml:space="preserve"> </w:t>
      </w:r>
      <w:r>
        <w:t>using</w:t>
      </w:r>
      <w:r>
        <w:rPr>
          <w:spacing w:val="-3"/>
        </w:rPr>
        <w:t xml:space="preserve"> </w:t>
      </w:r>
      <w:r>
        <w:t>realistic</w:t>
      </w:r>
      <w:r>
        <w:rPr>
          <w:spacing w:val="-4"/>
        </w:rPr>
        <w:t xml:space="preserve"> </w:t>
      </w:r>
      <w:r>
        <w:rPr>
          <w:sz w:val="18"/>
        </w:rPr>
        <w:t>AQUATIC</w:t>
      </w:r>
      <w:r>
        <w:rPr>
          <w:spacing w:val="-3"/>
          <w:sz w:val="18"/>
        </w:rPr>
        <w:t xml:space="preserve"> </w:t>
      </w:r>
      <w:r>
        <w:rPr>
          <w:sz w:val="18"/>
        </w:rPr>
        <w:t xml:space="preserve">VENUE </w:t>
      </w:r>
      <w:r>
        <w:t>water</w:t>
      </w:r>
      <w:r>
        <w:rPr>
          <w:spacing w:val="-3"/>
        </w:rPr>
        <w:t xml:space="preserve"> </w:t>
      </w:r>
      <w:r>
        <w:t>quality</w:t>
      </w:r>
      <w:r>
        <w:rPr>
          <w:spacing w:val="-3"/>
        </w:rPr>
        <w:t xml:space="preserve"> </w:t>
      </w:r>
      <w:r>
        <w:t>values</w:t>
      </w:r>
      <w:r>
        <w:rPr>
          <w:spacing w:val="-4"/>
        </w:rPr>
        <w:t xml:space="preserve"> </w:t>
      </w:r>
      <w:r>
        <w:t>and</w:t>
      </w:r>
      <w:r>
        <w:rPr>
          <w:spacing w:val="-4"/>
        </w:rPr>
        <w:t xml:space="preserve"> </w:t>
      </w:r>
      <w:r>
        <w:t>operating</w:t>
      </w:r>
      <w:r>
        <w:rPr>
          <w:spacing w:val="-3"/>
        </w:rPr>
        <w:t xml:space="preserve"> </w:t>
      </w:r>
      <w:r>
        <w:t>conditions.</w:t>
      </w:r>
    </w:p>
    <w:p w14:paraId="5C2D881B" w14:textId="77777777" w:rsidR="00F9561E" w:rsidRDefault="00416B22">
      <w:pPr>
        <w:pStyle w:val="Heading3"/>
        <w:numPr>
          <w:ilvl w:val="3"/>
          <w:numId w:val="246"/>
        </w:numPr>
        <w:tabs>
          <w:tab w:val="left" w:pos="2572"/>
        </w:tabs>
        <w:spacing w:before="144"/>
        <w:ind w:left="2572" w:hanging="1252"/>
      </w:pPr>
      <w:r>
        <w:rPr>
          <w:color w:val="5F4879"/>
        </w:rPr>
        <w:t>Supplemental</w:t>
      </w:r>
      <w:r>
        <w:rPr>
          <w:color w:val="5F4879"/>
          <w:spacing w:val="-5"/>
        </w:rPr>
        <w:t xml:space="preserve"> </w:t>
      </w:r>
      <w:r>
        <w:rPr>
          <w:color w:val="5F4879"/>
        </w:rPr>
        <w:t>Treatment</w:t>
      </w:r>
      <w:r>
        <w:rPr>
          <w:color w:val="5F4879"/>
          <w:spacing w:val="-5"/>
        </w:rPr>
        <w:t xml:space="preserve"> </w:t>
      </w:r>
      <w:r>
        <w:rPr>
          <w:color w:val="5F4879"/>
          <w:spacing w:val="-2"/>
        </w:rPr>
        <w:t>Systems</w:t>
      </w:r>
    </w:p>
    <w:p w14:paraId="5C2D881C" w14:textId="77777777" w:rsidR="00F9561E" w:rsidRDefault="00416B22">
      <w:pPr>
        <w:pStyle w:val="Heading4"/>
        <w:numPr>
          <w:ilvl w:val="4"/>
          <w:numId w:val="246"/>
        </w:numPr>
        <w:tabs>
          <w:tab w:val="left" w:pos="3119"/>
        </w:tabs>
        <w:spacing w:before="120"/>
        <w:ind w:left="3119" w:hanging="1799"/>
        <w:rPr>
          <w:color w:val="933634"/>
        </w:rPr>
      </w:pPr>
      <w:r>
        <w:rPr>
          <w:color w:val="933634"/>
        </w:rPr>
        <w:t>General</w:t>
      </w:r>
      <w:r>
        <w:rPr>
          <w:color w:val="933634"/>
          <w:spacing w:val="-2"/>
        </w:rPr>
        <w:t xml:space="preserve"> Requirements</w:t>
      </w:r>
    </w:p>
    <w:p w14:paraId="5C2D881D" w14:textId="77777777" w:rsidR="00F9561E" w:rsidRDefault="00416B22">
      <w:pPr>
        <w:pStyle w:val="ListParagraph"/>
        <w:numPr>
          <w:ilvl w:val="5"/>
          <w:numId w:val="246"/>
        </w:numPr>
        <w:tabs>
          <w:tab w:val="left" w:pos="2250"/>
          <w:tab w:val="left" w:pos="3479"/>
        </w:tabs>
        <w:spacing w:before="119"/>
        <w:ind w:left="1320" w:right="251" w:firstLine="0"/>
        <w:rPr>
          <w:b/>
          <w:color w:val="30849B"/>
          <w:sz w:val="20"/>
        </w:rPr>
      </w:pPr>
      <w:r>
        <w:rPr>
          <w:b/>
          <w:color w:val="30849B"/>
          <w:spacing w:val="-10"/>
          <w:vertAlign w:val="superscript"/>
        </w:rPr>
        <w:t>A</w:t>
      </w:r>
      <w:r>
        <w:rPr>
          <w:b/>
          <w:color w:val="30849B"/>
        </w:rPr>
        <w:tab/>
        <w:t>Optional</w:t>
      </w:r>
      <w:r>
        <w:rPr>
          <w:b/>
          <w:color w:val="30849B"/>
          <w:spacing w:val="-6"/>
        </w:rPr>
        <w:t xml:space="preserve"> </w:t>
      </w:r>
      <w:r>
        <w:t>A</w:t>
      </w:r>
      <w:r>
        <w:rPr>
          <w:sz w:val="18"/>
        </w:rPr>
        <w:t xml:space="preserve">QUATIC VENUES </w:t>
      </w:r>
      <w:r>
        <w:t xml:space="preserve">that do not require </w:t>
      </w:r>
      <w:r>
        <w:rPr>
          <w:sz w:val="18"/>
        </w:rPr>
        <w:t xml:space="preserve">SECONDARY TREATMENT </w:t>
      </w:r>
      <w:r>
        <w:t xml:space="preserve">may install </w:t>
      </w:r>
      <w:r>
        <w:rPr>
          <w:sz w:val="18"/>
        </w:rPr>
        <w:t>SUPPLEMENTAL</w:t>
      </w:r>
      <w:r>
        <w:rPr>
          <w:spacing w:val="-3"/>
          <w:sz w:val="18"/>
        </w:rPr>
        <w:t xml:space="preserve"> </w:t>
      </w:r>
      <w:r>
        <w:rPr>
          <w:sz w:val="18"/>
        </w:rPr>
        <w:t>TREATMENT</w:t>
      </w:r>
      <w:r>
        <w:rPr>
          <w:spacing w:val="-2"/>
          <w:sz w:val="18"/>
        </w:rPr>
        <w:t xml:space="preserve"> </w:t>
      </w:r>
      <w:r>
        <w:t>systems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3"/>
        </w:rPr>
        <w:t xml:space="preserve"> </w:t>
      </w:r>
      <w:r>
        <w:t>enhancing</w:t>
      </w:r>
      <w:r>
        <w:rPr>
          <w:spacing w:val="-4"/>
        </w:rPr>
        <w:t xml:space="preserve"> </w:t>
      </w:r>
      <w:r>
        <w:t>overall</w:t>
      </w:r>
      <w:r>
        <w:rPr>
          <w:spacing w:val="-3"/>
        </w:rPr>
        <w:t xml:space="preserve"> </w:t>
      </w:r>
      <w:r>
        <w:t>system</w:t>
      </w:r>
      <w:r>
        <w:rPr>
          <w:spacing w:val="-4"/>
        </w:rPr>
        <w:t xml:space="preserve"> </w:t>
      </w:r>
      <w:r>
        <w:t>performance</w:t>
      </w:r>
      <w:r>
        <w:rPr>
          <w:spacing w:val="-4"/>
        </w:rPr>
        <w:t xml:space="preserve"> </w:t>
      </w:r>
      <w:r>
        <w:t>and</w:t>
      </w:r>
      <w:r>
        <w:rPr>
          <w:spacing w:val="-3"/>
        </w:rPr>
        <w:t xml:space="preserve"> </w:t>
      </w:r>
      <w:r>
        <w:t>improving water quality.</w:t>
      </w:r>
    </w:p>
    <w:p w14:paraId="5C2D881E" w14:textId="77777777" w:rsidR="00F9561E" w:rsidRDefault="00416B22">
      <w:pPr>
        <w:pStyle w:val="ListParagraph"/>
        <w:numPr>
          <w:ilvl w:val="5"/>
          <w:numId w:val="246"/>
        </w:numPr>
        <w:tabs>
          <w:tab w:val="left" w:pos="1320"/>
          <w:tab w:val="left" w:pos="3479"/>
        </w:tabs>
        <w:spacing w:before="145"/>
        <w:ind w:left="1320" w:right="339" w:hanging="1"/>
        <w:rPr>
          <w:b/>
          <w:color w:val="30849B"/>
        </w:rPr>
      </w:pPr>
      <w:r>
        <w:rPr>
          <w:b/>
          <w:color w:val="30849B"/>
        </w:rPr>
        <w:t xml:space="preserve">Clearly Noted </w:t>
      </w:r>
      <w:r>
        <w:t xml:space="preserve">The </w:t>
      </w:r>
      <w:r>
        <w:rPr>
          <w:sz w:val="18"/>
        </w:rPr>
        <w:t xml:space="preserve">AQUATIC FACILITY </w:t>
      </w:r>
      <w:r>
        <w:t xml:space="preserve">operating instructions shall clearly note that these </w:t>
      </w:r>
      <w:r>
        <w:rPr>
          <w:sz w:val="18"/>
        </w:rPr>
        <w:t xml:space="preserve">SUPPLEMENTAL TREATMENT SYSTEMS </w:t>
      </w:r>
      <w:r>
        <w:t xml:space="preserve">do not meet the requirements of a </w:t>
      </w:r>
      <w:r>
        <w:rPr>
          <w:sz w:val="18"/>
        </w:rPr>
        <w:t>SECONDARY TREATMENT</w:t>
      </w:r>
      <w:r>
        <w:t xml:space="preserve">, and as such, are only considered </w:t>
      </w:r>
      <w:r>
        <w:rPr>
          <w:sz w:val="18"/>
        </w:rPr>
        <w:t>SUPPLEMENTAL TREATMENT SYSTEMS</w:t>
      </w:r>
      <w:r>
        <w:t>.</w:t>
      </w:r>
    </w:p>
    <w:p w14:paraId="5C2D881F" w14:textId="77777777" w:rsidR="00F9561E" w:rsidRDefault="00416B22">
      <w:pPr>
        <w:pStyle w:val="ListParagraph"/>
        <w:numPr>
          <w:ilvl w:val="5"/>
          <w:numId w:val="246"/>
        </w:numPr>
        <w:tabs>
          <w:tab w:val="left" w:pos="1319"/>
          <w:tab w:val="left" w:pos="3479"/>
        </w:tabs>
        <w:spacing w:before="119"/>
        <w:ind w:right="295" w:hanging="1"/>
        <w:rPr>
          <w:b/>
          <w:color w:val="30849B"/>
        </w:rPr>
      </w:pPr>
      <w:r>
        <w:rPr>
          <w:b/>
          <w:color w:val="30849B"/>
        </w:rPr>
        <w:t>No Log Inactivation Required</w:t>
      </w:r>
      <w:r>
        <w:rPr>
          <w:b/>
          <w:color w:val="30849B"/>
          <w:spacing w:val="-2"/>
        </w:rPr>
        <w:t xml:space="preserve"> </w:t>
      </w:r>
      <w:r>
        <w:t>S</w:t>
      </w:r>
      <w:r>
        <w:rPr>
          <w:sz w:val="18"/>
        </w:rPr>
        <w:t xml:space="preserve">UPPLEMENTAL TREATMENT SYSTEMS </w:t>
      </w:r>
      <w:r>
        <w:t xml:space="preserve">shall meet all of the requirements of this </w:t>
      </w:r>
      <w:r>
        <w:rPr>
          <w:sz w:val="18"/>
        </w:rPr>
        <w:t>CODE</w:t>
      </w:r>
      <w:r>
        <w:t>, except:</w:t>
      </w:r>
    </w:p>
    <w:p w14:paraId="5C2D8820" w14:textId="77777777" w:rsidR="00F9561E" w:rsidRDefault="00416B22">
      <w:pPr>
        <w:pStyle w:val="ListParagraph"/>
        <w:numPr>
          <w:ilvl w:val="0"/>
          <w:numId w:val="214"/>
        </w:numPr>
        <w:tabs>
          <w:tab w:val="left" w:pos="1677"/>
          <w:tab w:val="left" w:pos="1679"/>
        </w:tabs>
        <w:spacing w:before="61"/>
        <w:ind w:right="672"/>
      </w:pPr>
      <w:r>
        <w:t>They</w:t>
      </w:r>
      <w:r>
        <w:rPr>
          <w:spacing w:val="-2"/>
        </w:rPr>
        <w:t xml:space="preserve"> </w:t>
      </w:r>
      <w:r>
        <w:t>do</w:t>
      </w:r>
      <w:r>
        <w:rPr>
          <w:spacing w:val="-3"/>
        </w:rPr>
        <w:t xml:space="preserve"> </w:t>
      </w:r>
      <w:r>
        <w:t>not</w:t>
      </w:r>
      <w:r>
        <w:rPr>
          <w:spacing w:val="-3"/>
        </w:rPr>
        <w:t xml:space="preserve"> </w:t>
      </w:r>
      <w:r>
        <w:t>need</w:t>
      </w:r>
      <w:r>
        <w:rPr>
          <w:spacing w:val="-2"/>
        </w:rPr>
        <w:t xml:space="preserve"> </w:t>
      </w:r>
      <w:r>
        <w:t>to</w:t>
      </w:r>
      <w:r>
        <w:rPr>
          <w:spacing w:val="-2"/>
        </w:rPr>
        <w:t xml:space="preserve"> </w:t>
      </w:r>
      <w:r>
        <w:t>achieve</w:t>
      </w:r>
      <w:r>
        <w:rPr>
          <w:spacing w:val="-3"/>
        </w:rPr>
        <w:t xml:space="preserve"> </w:t>
      </w:r>
      <w:r>
        <w:t>the</w:t>
      </w:r>
      <w:r>
        <w:rPr>
          <w:spacing w:val="-3"/>
        </w:rPr>
        <w:t xml:space="preserve"> </w:t>
      </w:r>
      <w:r>
        <w:t>minimum</w:t>
      </w:r>
      <w:r>
        <w:rPr>
          <w:spacing w:val="-3"/>
        </w:rPr>
        <w:t xml:space="preserve"> </w:t>
      </w:r>
      <w:r>
        <w:t>log</w:t>
      </w:r>
      <w:r>
        <w:rPr>
          <w:spacing w:val="-2"/>
        </w:rPr>
        <w:t xml:space="preserve"> </w:t>
      </w:r>
      <w:r>
        <w:t>inactivation</w:t>
      </w:r>
      <w:r>
        <w:rPr>
          <w:spacing w:val="-2"/>
        </w:rPr>
        <w:t xml:space="preserve"> </w:t>
      </w:r>
      <w:r>
        <w:t>of</w:t>
      </w:r>
      <w:r>
        <w:rPr>
          <w:spacing w:val="-2"/>
        </w:rPr>
        <w:t xml:space="preserve"> </w:t>
      </w:r>
      <w:r>
        <w:rPr>
          <w:i/>
        </w:rPr>
        <w:t>Cryptosporidium</w:t>
      </w:r>
      <w:r>
        <w:rPr>
          <w:i/>
          <w:spacing w:val="-4"/>
        </w:rPr>
        <w:t xml:space="preserve"> </w:t>
      </w:r>
      <w:r>
        <w:rPr>
          <w:i/>
        </w:rPr>
        <w:t>parvum</w:t>
      </w:r>
      <w:r>
        <w:rPr>
          <w:i/>
          <w:spacing w:val="-3"/>
        </w:rPr>
        <w:t xml:space="preserve"> </w:t>
      </w:r>
      <w:r>
        <w:t>as</w:t>
      </w:r>
      <w:r>
        <w:rPr>
          <w:spacing w:val="-3"/>
        </w:rPr>
        <w:t xml:space="preserve"> </w:t>
      </w:r>
      <w:r>
        <w:t>required</w:t>
      </w:r>
      <w:r>
        <w:rPr>
          <w:spacing w:val="-2"/>
        </w:rPr>
        <w:t xml:space="preserve"> </w:t>
      </w:r>
      <w:r>
        <w:t>in MAHC 4.7.3.3;</w:t>
      </w:r>
    </w:p>
    <w:p w14:paraId="5C2D8821" w14:textId="77777777" w:rsidR="00F9561E" w:rsidRDefault="00416B22">
      <w:pPr>
        <w:pStyle w:val="ListParagraph"/>
        <w:numPr>
          <w:ilvl w:val="0"/>
          <w:numId w:val="214"/>
        </w:numPr>
        <w:tabs>
          <w:tab w:val="left" w:pos="1676"/>
          <w:tab w:val="left" w:pos="1679"/>
        </w:tabs>
        <w:spacing w:before="143"/>
        <w:ind w:right="396" w:hanging="361"/>
      </w:pPr>
      <w:r>
        <w:t>They</w:t>
      </w:r>
      <w:r>
        <w:rPr>
          <w:spacing w:val="-2"/>
        </w:rPr>
        <w:t xml:space="preserve"> </w:t>
      </w:r>
      <w:r>
        <w:t>do</w:t>
      </w:r>
      <w:r>
        <w:rPr>
          <w:spacing w:val="-3"/>
        </w:rPr>
        <w:t xml:space="preserve"> </w:t>
      </w:r>
      <w:r>
        <w:t>not</w:t>
      </w:r>
      <w:r>
        <w:rPr>
          <w:spacing w:val="-3"/>
        </w:rPr>
        <w:t xml:space="preserve"> </w:t>
      </w:r>
      <w:r>
        <w:t>need</w:t>
      </w:r>
      <w:r>
        <w:rPr>
          <w:spacing w:val="-2"/>
        </w:rPr>
        <w:t xml:space="preserve"> </w:t>
      </w:r>
      <w:r>
        <w:t>to</w:t>
      </w:r>
      <w:r>
        <w:rPr>
          <w:spacing w:val="-2"/>
        </w:rPr>
        <w:t xml:space="preserve"> </w:t>
      </w:r>
      <w:r>
        <w:t>be</w:t>
      </w:r>
      <w:r>
        <w:rPr>
          <w:spacing w:val="-3"/>
        </w:rPr>
        <w:t xml:space="preserve"> </w:t>
      </w:r>
      <w:r>
        <w:t>able</w:t>
      </w:r>
      <w:r>
        <w:rPr>
          <w:spacing w:val="-3"/>
        </w:rPr>
        <w:t xml:space="preserve"> </w:t>
      </w:r>
      <w:r>
        <w:t>to</w:t>
      </w:r>
      <w:r>
        <w:rPr>
          <w:spacing w:val="-2"/>
        </w:rPr>
        <w:t xml:space="preserve"> </w:t>
      </w:r>
      <w:r>
        <w:t>reduce</w:t>
      </w:r>
      <w:r>
        <w:rPr>
          <w:spacing w:val="-3"/>
        </w:rPr>
        <w:t xml:space="preserve"> </w:t>
      </w:r>
      <w:r>
        <w:t>the</w:t>
      </w:r>
      <w:r>
        <w:rPr>
          <w:spacing w:val="-3"/>
        </w:rPr>
        <w:t xml:space="preserve"> </w:t>
      </w:r>
      <w:r>
        <w:t>total</w:t>
      </w:r>
      <w:r>
        <w:rPr>
          <w:spacing w:val="-2"/>
        </w:rPr>
        <w:t xml:space="preserve"> </w:t>
      </w:r>
      <w:r>
        <w:t>number</w:t>
      </w:r>
      <w:r>
        <w:rPr>
          <w:spacing w:val="-3"/>
        </w:rPr>
        <w:t xml:space="preserve"> </w:t>
      </w:r>
      <w:r>
        <w:t>of</w:t>
      </w:r>
      <w:r>
        <w:rPr>
          <w:spacing w:val="-2"/>
        </w:rPr>
        <w:t xml:space="preserve"> </w:t>
      </w:r>
      <w:r>
        <w:t>infective</w:t>
      </w:r>
      <w:r>
        <w:rPr>
          <w:spacing w:val="-3"/>
        </w:rPr>
        <w:t xml:space="preserve"> </w:t>
      </w:r>
      <w:r>
        <w:rPr>
          <w:sz w:val="18"/>
        </w:rPr>
        <w:t xml:space="preserve">OOCYSTS </w:t>
      </w:r>
      <w:r>
        <w:t>to</w:t>
      </w:r>
      <w:r>
        <w:rPr>
          <w:spacing w:val="-2"/>
        </w:rPr>
        <w:t xml:space="preserve"> </w:t>
      </w:r>
      <w:r>
        <w:t>one</w:t>
      </w:r>
      <w:r>
        <w:rPr>
          <w:spacing w:val="-2"/>
        </w:rPr>
        <w:t xml:space="preserve"> </w:t>
      </w:r>
      <w:r>
        <w:rPr>
          <w:sz w:val="18"/>
        </w:rPr>
        <w:t xml:space="preserve">OOCYST </w:t>
      </w:r>
      <w:r>
        <w:t>per</w:t>
      </w:r>
      <w:r>
        <w:rPr>
          <w:spacing w:val="-2"/>
        </w:rPr>
        <w:t xml:space="preserve"> </w:t>
      </w:r>
      <w:r>
        <w:t>100</w:t>
      </w:r>
      <w:r>
        <w:rPr>
          <w:spacing w:val="-2"/>
        </w:rPr>
        <w:t xml:space="preserve"> </w:t>
      </w:r>
      <w:r>
        <w:t>mL as required in MAHC 4.7.3.3; and</w:t>
      </w:r>
    </w:p>
    <w:p w14:paraId="5C2D8822" w14:textId="77777777" w:rsidR="00F9561E" w:rsidRDefault="00416B22">
      <w:pPr>
        <w:pStyle w:val="ListParagraph"/>
        <w:numPr>
          <w:ilvl w:val="0"/>
          <w:numId w:val="214"/>
        </w:numPr>
        <w:tabs>
          <w:tab w:val="left" w:pos="1678"/>
        </w:tabs>
        <w:spacing w:before="145"/>
        <w:ind w:left="1678" w:hanging="358"/>
      </w:pPr>
      <w:r>
        <w:t>Except</w:t>
      </w:r>
      <w:r>
        <w:rPr>
          <w:spacing w:val="-7"/>
        </w:rPr>
        <w:t xml:space="preserve"> </w:t>
      </w:r>
      <w:r>
        <w:t>as</w:t>
      </w:r>
      <w:r>
        <w:rPr>
          <w:spacing w:val="-7"/>
        </w:rPr>
        <w:t xml:space="preserve"> </w:t>
      </w:r>
      <w:r>
        <w:t>noted</w:t>
      </w:r>
      <w:r>
        <w:rPr>
          <w:spacing w:val="-6"/>
        </w:rPr>
        <w:t xml:space="preserve"> </w:t>
      </w:r>
      <w:r>
        <w:t>in</w:t>
      </w:r>
      <w:r>
        <w:rPr>
          <w:spacing w:val="-6"/>
        </w:rPr>
        <w:t xml:space="preserve"> </w:t>
      </w:r>
      <w:r>
        <w:t>MAHC</w:t>
      </w:r>
      <w:r>
        <w:rPr>
          <w:spacing w:val="-7"/>
        </w:rPr>
        <w:t xml:space="preserve"> </w:t>
      </w:r>
      <w:r>
        <w:t>4.7.3.4.2</w:t>
      </w:r>
      <w:r>
        <w:rPr>
          <w:spacing w:val="-7"/>
        </w:rPr>
        <w:t xml:space="preserve"> </w:t>
      </w:r>
      <w:r>
        <w:t>and</w:t>
      </w:r>
      <w:r>
        <w:rPr>
          <w:spacing w:val="-7"/>
        </w:rPr>
        <w:t xml:space="preserve"> </w:t>
      </w:r>
      <w:r>
        <w:t>4.7.3.4.3</w:t>
      </w:r>
      <w:r>
        <w:rPr>
          <w:spacing w:val="-7"/>
        </w:rPr>
        <w:t xml:space="preserve"> </w:t>
      </w:r>
      <w:r>
        <w:rPr>
          <w:spacing w:val="-2"/>
        </w:rPr>
        <w:t>below.</w:t>
      </w:r>
    </w:p>
    <w:p w14:paraId="5C2D8823" w14:textId="77777777" w:rsidR="00F9561E" w:rsidRDefault="00416B22">
      <w:pPr>
        <w:pStyle w:val="ListParagraph"/>
        <w:numPr>
          <w:ilvl w:val="5"/>
          <w:numId w:val="246"/>
        </w:numPr>
        <w:tabs>
          <w:tab w:val="left" w:pos="3479"/>
        </w:tabs>
        <w:ind w:right="1043" w:firstLine="0"/>
        <w:rPr>
          <w:b/>
          <w:color w:val="30849B"/>
        </w:rPr>
      </w:pPr>
      <w:r>
        <w:rPr>
          <w:b/>
          <w:color w:val="30849B"/>
        </w:rPr>
        <w:t>Clearly</w:t>
      </w:r>
      <w:r>
        <w:rPr>
          <w:b/>
          <w:color w:val="30849B"/>
          <w:spacing w:val="-5"/>
        </w:rPr>
        <w:t xml:space="preserve"> </w:t>
      </w:r>
      <w:r>
        <w:rPr>
          <w:b/>
          <w:color w:val="30849B"/>
        </w:rPr>
        <w:t>Labeled</w:t>
      </w:r>
      <w:r>
        <w:rPr>
          <w:b/>
          <w:color w:val="30849B"/>
          <w:spacing w:val="-5"/>
        </w:rPr>
        <w:t xml:space="preserve"> </w:t>
      </w:r>
      <w:r>
        <w:t>Each</w:t>
      </w:r>
      <w:r>
        <w:rPr>
          <w:spacing w:val="-5"/>
        </w:rPr>
        <w:t xml:space="preserve"> </w:t>
      </w:r>
      <w:r>
        <w:t>system</w:t>
      </w:r>
      <w:r>
        <w:rPr>
          <w:spacing w:val="-6"/>
        </w:rPr>
        <w:t xml:space="preserve"> </w:t>
      </w:r>
      <w:r>
        <w:t>shall</w:t>
      </w:r>
      <w:r>
        <w:rPr>
          <w:spacing w:val="-5"/>
        </w:rPr>
        <w:t xml:space="preserve"> </w:t>
      </w:r>
      <w:r>
        <w:t>be</w:t>
      </w:r>
      <w:r>
        <w:rPr>
          <w:spacing w:val="-6"/>
        </w:rPr>
        <w:t xml:space="preserve"> </w:t>
      </w:r>
      <w:r>
        <w:t>clearly</w:t>
      </w:r>
      <w:r>
        <w:rPr>
          <w:spacing w:val="-5"/>
        </w:rPr>
        <w:t xml:space="preserve"> </w:t>
      </w:r>
      <w:r>
        <w:t>labeled,</w:t>
      </w:r>
      <w:r>
        <w:rPr>
          <w:spacing w:val="-5"/>
        </w:rPr>
        <w:t xml:space="preserve"> </w:t>
      </w:r>
      <w:r>
        <w:t>“Supplemental</w:t>
      </w:r>
      <w:r>
        <w:rPr>
          <w:spacing w:val="-5"/>
        </w:rPr>
        <w:t xml:space="preserve"> </w:t>
      </w:r>
      <w:r>
        <w:t>Water Treatment System—Does Not meet the requirements for Secondary Disinfection.”</w:t>
      </w:r>
    </w:p>
    <w:p w14:paraId="5C2D8824" w14:textId="77777777" w:rsidR="00F9561E" w:rsidRDefault="00416B22">
      <w:pPr>
        <w:pStyle w:val="Heading4"/>
        <w:numPr>
          <w:ilvl w:val="4"/>
          <w:numId w:val="246"/>
        </w:numPr>
        <w:tabs>
          <w:tab w:val="left" w:pos="2160"/>
          <w:tab w:val="left" w:pos="3119"/>
        </w:tabs>
        <w:spacing w:before="121"/>
        <w:ind w:left="2160" w:hanging="840"/>
        <w:rPr>
          <w:color w:val="933634"/>
          <w:sz w:val="22"/>
        </w:rPr>
      </w:pPr>
      <w:r>
        <w:rPr>
          <w:color w:val="933634"/>
          <w:spacing w:val="-10"/>
          <w:vertAlign w:val="superscript"/>
        </w:rPr>
        <w:t>A</w:t>
      </w:r>
      <w:r>
        <w:rPr>
          <w:color w:val="933634"/>
        </w:rPr>
        <w:tab/>
        <w:t>Ultraviolet</w:t>
      </w:r>
      <w:r>
        <w:rPr>
          <w:color w:val="933634"/>
          <w:spacing w:val="-4"/>
        </w:rPr>
        <w:t xml:space="preserve"> </w:t>
      </w:r>
      <w:r>
        <w:rPr>
          <w:color w:val="933634"/>
          <w:spacing w:val="-2"/>
        </w:rPr>
        <w:t>Light</w:t>
      </w:r>
    </w:p>
    <w:p w14:paraId="5C2D8825" w14:textId="77777777" w:rsidR="00F9561E" w:rsidRDefault="00416B22">
      <w:pPr>
        <w:pStyle w:val="ListParagraph"/>
        <w:numPr>
          <w:ilvl w:val="5"/>
          <w:numId w:val="246"/>
        </w:numPr>
        <w:tabs>
          <w:tab w:val="left" w:pos="3479"/>
        </w:tabs>
        <w:spacing w:before="118"/>
        <w:ind w:left="3479" w:hanging="2159"/>
        <w:rPr>
          <w:b/>
          <w:color w:val="30849B"/>
        </w:rPr>
      </w:pPr>
      <w:r>
        <w:rPr>
          <w:b/>
          <w:color w:val="30849B"/>
        </w:rPr>
        <w:t>UV</w:t>
      </w:r>
      <w:r>
        <w:rPr>
          <w:b/>
          <w:color w:val="30849B"/>
          <w:spacing w:val="-8"/>
        </w:rPr>
        <w:t xml:space="preserve"> </w:t>
      </w:r>
      <w:r>
        <w:rPr>
          <w:b/>
          <w:color w:val="30849B"/>
        </w:rPr>
        <w:t>as</w:t>
      </w:r>
      <w:r>
        <w:rPr>
          <w:b/>
          <w:color w:val="30849B"/>
          <w:spacing w:val="-8"/>
        </w:rPr>
        <w:t xml:space="preserve"> </w:t>
      </w:r>
      <w:r>
        <w:rPr>
          <w:b/>
          <w:color w:val="30849B"/>
        </w:rPr>
        <w:t>Supplemental</w:t>
      </w:r>
      <w:r>
        <w:rPr>
          <w:b/>
          <w:color w:val="30849B"/>
          <w:spacing w:val="-7"/>
        </w:rPr>
        <w:t xml:space="preserve"> </w:t>
      </w:r>
      <w:r>
        <w:rPr>
          <w:b/>
          <w:color w:val="30849B"/>
        </w:rPr>
        <w:t>Treatment</w:t>
      </w:r>
      <w:r>
        <w:rPr>
          <w:b/>
          <w:color w:val="30849B"/>
          <w:spacing w:val="-8"/>
        </w:rPr>
        <w:t xml:space="preserve"> </w:t>
      </w:r>
      <w:r>
        <w:rPr>
          <w:b/>
          <w:color w:val="30849B"/>
        </w:rPr>
        <w:t>Requirement</w:t>
      </w:r>
      <w:r>
        <w:rPr>
          <w:b/>
          <w:color w:val="30849B"/>
          <w:spacing w:val="-7"/>
        </w:rPr>
        <w:t xml:space="preserve"> </w:t>
      </w:r>
      <w:r>
        <w:t>When</w:t>
      </w:r>
      <w:r>
        <w:rPr>
          <w:spacing w:val="-7"/>
        </w:rPr>
        <w:t xml:space="preserve"> </w:t>
      </w:r>
      <w:r>
        <w:t>UV</w:t>
      </w:r>
      <w:r>
        <w:rPr>
          <w:spacing w:val="-8"/>
        </w:rPr>
        <w:t xml:space="preserve"> </w:t>
      </w:r>
      <w:r>
        <w:t>is</w:t>
      </w:r>
      <w:r>
        <w:rPr>
          <w:spacing w:val="-8"/>
        </w:rPr>
        <w:t xml:space="preserve"> </w:t>
      </w:r>
      <w:r>
        <w:t>used</w:t>
      </w:r>
      <w:r>
        <w:rPr>
          <w:spacing w:val="-7"/>
        </w:rPr>
        <w:t xml:space="preserve"> </w:t>
      </w:r>
      <w:r>
        <w:t>as</w:t>
      </w:r>
      <w:r>
        <w:rPr>
          <w:spacing w:val="-8"/>
        </w:rPr>
        <w:t xml:space="preserve"> </w:t>
      </w:r>
      <w:r>
        <w:rPr>
          <w:spacing w:val="-10"/>
        </w:rPr>
        <w:t>a</w:t>
      </w:r>
    </w:p>
    <w:p w14:paraId="5C2D8826" w14:textId="77777777" w:rsidR="00F9561E" w:rsidRDefault="00416B22">
      <w:pPr>
        <w:ind w:left="1320"/>
      </w:pPr>
      <w:r>
        <w:rPr>
          <w:sz w:val="18"/>
        </w:rPr>
        <w:t>SUPPLEMENTAL</w:t>
      </w:r>
      <w:r>
        <w:rPr>
          <w:spacing w:val="-7"/>
          <w:sz w:val="18"/>
        </w:rPr>
        <w:t xml:space="preserve"> </w:t>
      </w:r>
      <w:r>
        <w:rPr>
          <w:sz w:val="18"/>
        </w:rPr>
        <w:t>TREATMENT</w:t>
      </w:r>
      <w:r>
        <w:rPr>
          <w:spacing w:val="2"/>
          <w:sz w:val="18"/>
        </w:rPr>
        <w:t xml:space="preserve"> </w:t>
      </w:r>
      <w:r>
        <w:t>system,</w:t>
      </w:r>
      <w:r>
        <w:rPr>
          <w:spacing w:val="-7"/>
        </w:rPr>
        <w:t xml:space="preserve"> </w:t>
      </w:r>
      <w:r>
        <w:t>all</w:t>
      </w:r>
      <w:r>
        <w:rPr>
          <w:spacing w:val="-8"/>
        </w:rPr>
        <w:t xml:space="preserve"> </w:t>
      </w:r>
      <w:r>
        <w:t>requirements</w:t>
      </w:r>
      <w:r>
        <w:rPr>
          <w:spacing w:val="-8"/>
        </w:rPr>
        <w:t xml:space="preserve"> </w:t>
      </w:r>
      <w:r>
        <w:t>of</w:t>
      </w:r>
      <w:r>
        <w:rPr>
          <w:spacing w:val="-8"/>
        </w:rPr>
        <w:t xml:space="preserve"> </w:t>
      </w:r>
      <w:r>
        <w:t>MAHC</w:t>
      </w:r>
      <w:r>
        <w:rPr>
          <w:spacing w:val="-8"/>
        </w:rPr>
        <w:t xml:space="preserve"> </w:t>
      </w:r>
      <w:r>
        <w:t>4.7.3.3.3.2</w:t>
      </w:r>
      <w:r>
        <w:rPr>
          <w:spacing w:val="-8"/>
        </w:rPr>
        <w:t xml:space="preserve"> </w:t>
      </w:r>
      <w:r>
        <w:t>through</w:t>
      </w:r>
      <w:r>
        <w:rPr>
          <w:spacing w:val="-8"/>
        </w:rPr>
        <w:t xml:space="preserve"> </w:t>
      </w:r>
      <w:r>
        <w:t>4.7.3.3.3.4</w:t>
      </w:r>
      <w:r>
        <w:rPr>
          <w:spacing w:val="-8"/>
        </w:rPr>
        <w:t xml:space="preserve"> </w:t>
      </w:r>
      <w:r>
        <w:t>shall</w:t>
      </w:r>
      <w:r>
        <w:rPr>
          <w:spacing w:val="-8"/>
        </w:rPr>
        <w:t xml:space="preserve"> </w:t>
      </w:r>
      <w:r>
        <w:t>be</w:t>
      </w:r>
      <w:r>
        <w:rPr>
          <w:spacing w:val="-9"/>
        </w:rPr>
        <w:t xml:space="preserve"> </w:t>
      </w:r>
      <w:r>
        <w:rPr>
          <w:spacing w:val="-4"/>
        </w:rPr>
        <w:t>met.</w:t>
      </w:r>
    </w:p>
    <w:p w14:paraId="5C2D8827" w14:textId="77777777" w:rsidR="00F9561E" w:rsidRDefault="00416B22">
      <w:pPr>
        <w:pStyle w:val="ListParagraph"/>
        <w:numPr>
          <w:ilvl w:val="5"/>
          <w:numId w:val="213"/>
        </w:numPr>
        <w:tabs>
          <w:tab w:val="left" w:pos="3479"/>
        </w:tabs>
        <w:spacing w:before="145"/>
        <w:ind w:right="650" w:firstLine="0"/>
      </w:pPr>
      <w:r>
        <w:rPr>
          <w:b/>
          <w:color w:val="30849B"/>
        </w:rPr>
        <w:t>Water</w:t>
      </w:r>
      <w:r>
        <w:rPr>
          <w:b/>
          <w:color w:val="30849B"/>
          <w:spacing w:val="-4"/>
        </w:rPr>
        <w:t xml:space="preserve"> </w:t>
      </w:r>
      <w:r>
        <w:rPr>
          <w:b/>
          <w:color w:val="30849B"/>
        </w:rPr>
        <w:t>Features</w:t>
      </w:r>
      <w:r>
        <w:rPr>
          <w:b/>
          <w:color w:val="30849B"/>
          <w:spacing w:val="-4"/>
        </w:rPr>
        <w:t xml:space="preserve"> </w:t>
      </w:r>
      <w:r>
        <w:t>Water</w:t>
      </w:r>
      <w:r>
        <w:rPr>
          <w:spacing w:val="-3"/>
        </w:rPr>
        <w:t xml:space="preserve"> </w:t>
      </w:r>
      <w:r>
        <w:t>features</w:t>
      </w:r>
      <w:r>
        <w:rPr>
          <w:spacing w:val="-4"/>
        </w:rPr>
        <w:t xml:space="preserve"> </w:t>
      </w:r>
      <w:r>
        <w:t>shall</w:t>
      </w:r>
      <w:r>
        <w:rPr>
          <w:spacing w:val="-3"/>
        </w:rPr>
        <w:t xml:space="preserve"> </w:t>
      </w:r>
      <w:r>
        <w:t>not</w:t>
      </w:r>
      <w:r>
        <w:rPr>
          <w:spacing w:val="-3"/>
        </w:rPr>
        <w:t xml:space="preserve"> </w:t>
      </w:r>
      <w:r>
        <w:t>require</w:t>
      </w:r>
      <w:r>
        <w:rPr>
          <w:spacing w:val="-4"/>
        </w:rPr>
        <w:t xml:space="preserve"> </w:t>
      </w:r>
      <w:r>
        <w:t>shut</w:t>
      </w:r>
      <w:r>
        <w:rPr>
          <w:spacing w:val="-4"/>
        </w:rPr>
        <w:t xml:space="preserve"> </w:t>
      </w:r>
      <w:r>
        <w:t>off</w:t>
      </w:r>
      <w:r>
        <w:rPr>
          <w:spacing w:val="-3"/>
        </w:rPr>
        <w:t xml:space="preserve"> </w:t>
      </w:r>
      <w:r>
        <w:t>if</w:t>
      </w:r>
      <w:r>
        <w:rPr>
          <w:spacing w:val="-3"/>
        </w:rPr>
        <w:t xml:space="preserve"> </w:t>
      </w:r>
      <w:r>
        <w:t>the</w:t>
      </w:r>
      <w:r>
        <w:rPr>
          <w:spacing w:val="-4"/>
        </w:rPr>
        <w:t xml:space="preserve"> </w:t>
      </w:r>
      <w:r>
        <w:t>supplemental</w:t>
      </w:r>
      <w:r>
        <w:rPr>
          <w:spacing w:val="-3"/>
        </w:rPr>
        <w:t xml:space="preserve"> </w:t>
      </w:r>
      <w:r>
        <w:t>UV system does not produce the required dosage.</w:t>
      </w:r>
    </w:p>
    <w:p w14:paraId="5C2D8828" w14:textId="77777777" w:rsidR="00F9561E" w:rsidRDefault="00416B22">
      <w:pPr>
        <w:pStyle w:val="ListParagraph"/>
        <w:numPr>
          <w:ilvl w:val="5"/>
          <w:numId w:val="213"/>
        </w:numPr>
        <w:tabs>
          <w:tab w:val="left" w:pos="3479"/>
        </w:tabs>
        <w:ind w:right="882" w:firstLine="0"/>
      </w:pPr>
      <w:r>
        <w:rPr>
          <w:b/>
          <w:color w:val="30849B"/>
        </w:rPr>
        <w:t>Exempt</w:t>
      </w:r>
      <w:r>
        <w:rPr>
          <w:b/>
          <w:color w:val="30849B"/>
          <w:spacing w:val="-4"/>
        </w:rPr>
        <w:t xml:space="preserve"> </w:t>
      </w:r>
      <w:r>
        <w:t>The</w:t>
      </w:r>
      <w:r>
        <w:rPr>
          <w:spacing w:val="-3"/>
        </w:rPr>
        <w:t xml:space="preserve"> </w:t>
      </w:r>
      <w:r>
        <w:t>equipment</w:t>
      </w:r>
      <w:r>
        <w:rPr>
          <w:spacing w:val="-4"/>
        </w:rPr>
        <w:t xml:space="preserve"> </w:t>
      </w:r>
      <w:r>
        <w:t>is</w:t>
      </w:r>
      <w:r>
        <w:rPr>
          <w:spacing w:val="-5"/>
        </w:rPr>
        <w:t xml:space="preserve"> </w:t>
      </w:r>
      <w:r>
        <w:t>exempt</w:t>
      </w:r>
      <w:r>
        <w:rPr>
          <w:spacing w:val="-4"/>
        </w:rPr>
        <w:t xml:space="preserve"> </w:t>
      </w:r>
      <w:r>
        <w:t>from</w:t>
      </w:r>
      <w:r>
        <w:rPr>
          <w:spacing w:val="-4"/>
        </w:rPr>
        <w:t xml:space="preserve"> </w:t>
      </w:r>
      <w:r>
        <w:t>the</w:t>
      </w:r>
      <w:r>
        <w:rPr>
          <w:spacing w:val="-5"/>
        </w:rPr>
        <w:t xml:space="preserve"> </w:t>
      </w:r>
      <w:r>
        <w:t>validation</w:t>
      </w:r>
      <w:r>
        <w:rPr>
          <w:spacing w:val="-5"/>
        </w:rPr>
        <w:t xml:space="preserve"> </w:t>
      </w:r>
      <w:r>
        <w:t>requirements</w:t>
      </w:r>
      <w:r>
        <w:rPr>
          <w:spacing w:val="-3"/>
        </w:rPr>
        <w:t xml:space="preserve"> </w:t>
      </w:r>
      <w:r>
        <w:t>of</w:t>
      </w:r>
      <w:r>
        <w:rPr>
          <w:spacing w:val="-4"/>
        </w:rPr>
        <w:t xml:space="preserve"> </w:t>
      </w:r>
      <w:r>
        <w:t xml:space="preserve">MAHC </w:t>
      </w:r>
      <w:r>
        <w:rPr>
          <w:spacing w:val="-2"/>
        </w:rPr>
        <w:t>4.7.3.3.3.1.</w:t>
      </w:r>
    </w:p>
    <w:p w14:paraId="5C2D8829" w14:textId="77777777" w:rsidR="00F9561E" w:rsidRDefault="00416B22">
      <w:pPr>
        <w:pStyle w:val="Heading4"/>
        <w:numPr>
          <w:ilvl w:val="4"/>
          <w:numId w:val="246"/>
        </w:numPr>
        <w:tabs>
          <w:tab w:val="left" w:pos="2160"/>
          <w:tab w:val="left" w:pos="3119"/>
        </w:tabs>
        <w:spacing w:before="144"/>
        <w:ind w:left="2160" w:hanging="840"/>
        <w:rPr>
          <w:color w:val="933634"/>
          <w:sz w:val="22"/>
        </w:rPr>
      </w:pPr>
      <w:r>
        <w:rPr>
          <w:color w:val="933634"/>
          <w:spacing w:val="-10"/>
          <w:vertAlign w:val="superscript"/>
        </w:rPr>
        <w:t>A</w:t>
      </w:r>
      <w:r>
        <w:rPr>
          <w:color w:val="933634"/>
        </w:rPr>
        <w:tab/>
      </w:r>
      <w:r>
        <w:rPr>
          <w:color w:val="933634"/>
          <w:spacing w:val="-4"/>
        </w:rPr>
        <w:t>Ozone</w:t>
      </w:r>
    </w:p>
    <w:p w14:paraId="5C2D882A" w14:textId="77777777" w:rsidR="00F9561E" w:rsidRDefault="00416B22">
      <w:pPr>
        <w:pStyle w:val="ListParagraph"/>
        <w:numPr>
          <w:ilvl w:val="5"/>
          <w:numId w:val="246"/>
        </w:numPr>
        <w:tabs>
          <w:tab w:val="left" w:pos="3479"/>
        </w:tabs>
        <w:spacing w:before="119"/>
        <w:ind w:left="3479" w:hanging="2159"/>
        <w:rPr>
          <w:b/>
          <w:color w:val="30849B"/>
        </w:rPr>
      </w:pPr>
      <w:r>
        <w:rPr>
          <w:b/>
          <w:color w:val="30849B"/>
        </w:rPr>
        <w:t>Ozone</w:t>
      </w:r>
      <w:r>
        <w:rPr>
          <w:b/>
          <w:color w:val="30849B"/>
          <w:spacing w:val="-9"/>
        </w:rPr>
        <w:t xml:space="preserve"> </w:t>
      </w:r>
      <w:r>
        <w:rPr>
          <w:b/>
          <w:color w:val="30849B"/>
        </w:rPr>
        <w:t>as</w:t>
      </w:r>
      <w:r>
        <w:rPr>
          <w:b/>
          <w:color w:val="30849B"/>
          <w:spacing w:val="-9"/>
        </w:rPr>
        <w:t xml:space="preserve"> </w:t>
      </w:r>
      <w:r>
        <w:rPr>
          <w:b/>
          <w:color w:val="30849B"/>
        </w:rPr>
        <w:t>Supplemental</w:t>
      </w:r>
      <w:r>
        <w:rPr>
          <w:b/>
          <w:color w:val="30849B"/>
          <w:spacing w:val="-7"/>
        </w:rPr>
        <w:t xml:space="preserve"> </w:t>
      </w:r>
      <w:r>
        <w:rPr>
          <w:b/>
          <w:color w:val="30849B"/>
        </w:rPr>
        <w:t>Treatment</w:t>
      </w:r>
      <w:r>
        <w:rPr>
          <w:b/>
          <w:color w:val="30849B"/>
          <w:spacing w:val="-8"/>
        </w:rPr>
        <w:t xml:space="preserve"> </w:t>
      </w:r>
      <w:r>
        <w:rPr>
          <w:b/>
          <w:color w:val="30849B"/>
        </w:rPr>
        <w:t>Requirement</w:t>
      </w:r>
      <w:r>
        <w:rPr>
          <w:b/>
          <w:color w:val="30849B"/>
          <w:spacing w:val="-7"/>
        </w:rPr>
        <w:t xml:space="preserve"> </w:t>
      </w:r>
      <w:r>
        <w:t>When</w:t>
      </w:r>
      <w:r>
        <w:rPr>
          <w:spacing w:val="-8"/>
        </w:rPr>
        <w:t xml:space="preserve"> </w:t>
      </w:r>
      <w:r>
        <w:t>ozone</w:t>
      </w:r>
      <w:r>
        <w:rPr>
          <w:spacing w:val="-9"/>
        </w:rPr>
        <w:t xml:space="preserve"> </w:t>
      </w:r>
      <w:r>
        <w:t>is</w:t>
      </w:r>
      <w:r>
        <w:rPr>
          <w:spacing w:val="-9"/>
        </w:rPr>
        <w:t xml:space="preserve"> </w:t>
      </w:r>
      <w:r>
        <w:t>used</w:t>
      </w:r>
      <w:r>
        <w:rPr>
          <w:spacing w:val="-8"/>
        </w:rPr>
        <w:t xml:space="preserve"> </w:t>
      </w:r>
      <w:r>
        <w:t>as</w:t>
      </w:r>
      <w:r>
        <w:rPr>
          <w:spacing w:val="-9"/>
        </w:rPr>
        <w:t xml:space="preserve"> </w:t>
      </w:r>
      <w:r>
        <w:rPr>
          <w:spacing w:val="-10"/>
        </w:rPr>
        <w:t>a</w:t>
      </w:r>
    </w:p>
    <w:p w14:paraId="5C2D882B" w14:textId="77777777" w:rsidR="00F9561E" w:rsidRDefault="00416B22">
      <w:pPr>
        <w:ind w:left="1320"/>
      </w:pPr>
      <w:r>
        <w:rPr>
          <w:sz w:val="18"/>
        </w:rPr>
        <w:t>SUPPLEMENTAL</w:t>
      </w:r>
      <w:r>
        <w:rPr>
          <w:spacing w:val="-7"/>
          <w:sz w:val="18"/>
        </w:rPr>
        <w:t xml:space="preserve"> </w:t>
      </w:r>
      <w:r>
        <w:rPr>
          <w:sz w:val="18"/>
        </w:rPr>
        <w:t>TREATMENT</w:t>
      </w:r>
      <w:r>
        <w:rPr>
          <w:spacing w:val="3"/>
          <w:sz w:val="18"/>
        </w:rPr>
        <w:t xml:space="preserve"> </w:t>
      </w:r>
      <w:r>
        <w:t>system,</w:t>
      </w:r>
      <w:r>
        <w:rPr>
          <w:spacing w:val="-7"/>
        </w:rPr>
        <w:t xml:space="preserve"> </w:t>
      </w:r>
      <w:r>
        <w:t>all</w:t>
      </w:r>
      <w:r>
        <w:rPr>
          <w:spacing w:val="-8"/>
        </w:rPr>
        <w:t xml:space="preserve"> </w:t>
      </w:r>
      <w:r>
        <w:t>requirements</w:t>
      </w:r>
      <w:r>
        <w:rPr>
          <w:spacing w:val="-8"/>
        </w:rPr>
        <w:t xml:space="preserve"> </w:t>
      </w:r>
      <w:r>
        <w:t>of</w:t>
      </w:r>
      <w:r>
        <w:rPr>
          <w:spacing w:val="-8"/>
        </w:rPr>
        <w:t xml:space="preserve"> </w:t>
      </w:r>
      <w:r>
        <w:t>MAHC</w:t>
      </w:r>
      <w:r>
        <w:rPr>
          <w:spacing w:val="-7"/>
        </w:rPr>
        <w:t xml:space="preserve"> </w:t>
      </w:r>
      <w:r>
        <w:t>4.7.3.3.4.3</w:t>
      </w:r>
      <w:r>
        <w:rPr>
          <w:spacing w:val="-7"/>
        </w:rPr>
        <w:t xml:space="preserve"> </w:t>
      </w:r>
      <w:r>
        <w:t>thru</w:t>
      </w:r>
      <w:r>
        <w:rPr>
          <w:spacing w:val="-8"/>
        </w:rPr>
        <w:t xml:space="preserve"> </w:t>
      </w:r>
      <w:r>
        <w:t>4.7.3.3.4.9</w:t>
      </w:r>
      <w:r>
        <w:rPr>
          <w:spacing w:val="-9"/>
        </w:rPr>
        <w:t xml:space="preserve"> </w:t>
      </w:r>
      <w:r>
        <w:t>shall</w:t>
      </w:r>
      <w:r>
        <w:rPr>
          <w:spacing w:val="-7"/>
        </w:rPr>
        <w:t xml:space="preserve"> </w:t>
      </w:r>
      <w:r>
        <w:t>be</w:t>
      </w:r>
      <w:r>
        <w:rPr>
          <w:spacing w:val="-9"/>
        </w:rPr>
        <w:t xml:space="preserve"> </w:t>
      </w:r>
      <w:r>
        <w:rPr>
          <w:spacing w:val="-4"/>
        </w:rPr>
        <w:t>met.</w:t>
      </w:r>
    </w:p>
    <w:p w14:paraId="5C2D882C" w14:textId="77777777" w:rsidR="00F9561E" w:rsidRDefault="00416B22">
      <w:pPr>
        <w:pStyle w:val="ListParagraph"/>
        <w:numPr>
          <w:ilvl w:val="5"/>
          <w:numId w:val="246"/>
        </w:numPr>
        <w:tabs>
          <w:tab w:val="left" w:pos="3479"/>
        </w:tabs>
        <w:spacing w:before="145"/>
        <w:ind w:right="428" w:firstLine="0"/>
        <w:rPr>
          <w:b/>
          <w:color w:val="30849B"/>
        </w:rPr>
      </w:pPr>
      <w:r>
        <w:rPr>
          <w:b/>
          <w:color w:val="30849B"/>
        </w:rPr>
        <w:t>Maximum</w:t>
      </w:r>
      <w:r>
        <w:rPr>
          <w:b/>
          <w:color w:val="30849B"/>
          <w:spacing w:val="-4"/>
        </w:rPr>
        <w:t xml:space="preserve"> </w:t>
      </w:r>
      <w:r>
        <w:rPr>
          <w:b/>
          <w:color w:val="30849B"/>
        </w:rPr>
        <w:t>ORP</w:t>
      </w:r>
      <w:r>
        <w:rPr>
          <w:b/>
          <w:color w:val="30849B"/>
          <w:spacing w:val="-3"/>
        </w:rPr>
        <w:t xml:space="preserve"> </w:t>
      </w:r>
      <w:r>
        <w:rPr>
          <w:b/>
          <w:color w:val="30849B"/>
        </w:rPr>
        <w:t>Reading</w:t>
      </w:r>
      <w:r>
        <w:rPr>
          <w:b/>
          <w:color w:val="30849B"/>
          <w:spacing w:val="-3"/>
        </w:rPr>
        <w:t xml:space="preserve"> </w:t>
      </w:r>
      <w:r>
        <w:t>The</w:t>
      </w:r>
      <w:r>
        <w:rPr>
          <w:spacing w:val="-4"/>
        </w:rPr>
        <w:t xml:space="preserve"> </w:t>
      </w:r>
      <w:r>
        <w:t>maximum</w:t>
      </w:r>
      <w:r>
        <w:rPr>
          <w:spacing w:val="-4"/>
        </w:rPr>
        <w:t xml:space="preserve"> </w:t>
      </w:r>
      <w:r>
        <w:t>ORP</w:t>
      </w:r>
      <w:r>
        <w:rPr>
          <w:spacing w:val="-3"/>
        </w:rPr>
        <w:t xml:space="preserve"> </w:t>
      </w:r>
      <w:r>
        <w:t>reading</w:t>
      </w:r>
      <w:r>
        <w:rPr>
          <w:spacing w:val="-3"/>
        </w:rPr>
        <w:t xml:space="preserve"> </w:t>
      </w:r>
      <w:r>
        <w:t>shall</w:t>
      </w:r>
      <w:r>
        <w:rPr>
          <w:spacing w:val="-3"/>
        </w:rPr>
        <w:t xml:space="preserve"> </w:t>
      </w:r>
      <w:r>
        <w:t>be</w:t>
      </w:r>
      <w:r>
        <w:rPr>
          <w:spacing w:val="-4"/>
        </w:rPr>
        <w:t xml:space="preserve"> </w:t>
      </w:r>
      <w:r>
        <w:t>no</w:t>
      </w:r>
      <w:r>
        <w:rPr>
          <w:spacing w:val="-4"/>
        </w:rPr>
        <w:t xml:space="preserve"> </w:t>
      </w:r>
      <w:r>
        <w:t>greater</w:t>
      </w:r>
      <w:r>
        <w:rPr>
          <w:spacing w:val="-3"/>
        </w:rPr>
        <w:t xml:space="preserve"> </w:t>
      </w:r>
      <w:r>
        <w:t>than</w:t>
      </w:r>
      <w:r>
        <w:rPr>
          <w:spacing w:val="-3"/>
        </w:rPr>
        <w:t xml:space="preserve"> </w:t>
      </w:r>
      <w:r>
        <w:t xml:space="preserve">900 </w:t>
      </w:r>
      <w:r>
        <w:rPr>
          <w:spacing w:val="-4"/>
        </w:rPr>
        <w:t>mV.</w:t>
      </w:r>
    </w:p>
    <w:p w14:paraId="5C2D882D" w14:textId="77777777" w:rsidR="00F9561E" w:rsidRDefault="00F9561E">
      <w:pPr>
        <w:sectPr w:rsidR="00F9561E" w:rsidSect="00104D73">
          <w:pgSz w:w="12240" w:h="15840"/>
          <w:pgMar w:top="960" w:right="480" w:bottom="280" w:left="480" w:header="730" w:footer="0" w:gutter="0"/>
          <w:cols w:space="720"/>
        </w:sectPr>
      </w:pPr>
    </w:p>
    <w:p w14:paraId="5C2D882E" w14:textId="77777777" w:rsidR="00F9561E" w:rsidRDefault="00416B22">
      <w:pPr>
        <w:pStyle w:val="Heading4"/>
        <w:numPr>
          <w:ilvl w:val="4"/>
          <w:numId w:val="246"/>
        </w:numPr>
        <w:tabs>
          <w:tab w:val="left" w:pos="2160"/>
          <w:tab w:val="left" w:pos="3119"/>
        </w:tabs>
        <w:ind w:left="2160" w:hanging="840"/>
        <w:rPr>
          <w:color w:val="933634"/>
          <w:sz w:val="22"/>
        </w:rPr>
      </w:pPr>
      <w:r>
        <w:rPr>
          <w:color w:val="933634"/>
          <w:spacing w:val="-10"/>
          <w:vertAlign w:val="superscript"/>
        </w:rPr>
        <w:t>A</w:t>
      </w:r>
      <w:r>
        <w:rPr>
          <w:color w:val="933634"/>
        </w:rPr>
        <w:tab/>
        <w:t>Copper</w:t>
      </w:r>
      <w:r>
        <w:rPr>
          <w:color w:val="933634"/>
          <w:spacing w:val="-1"/>
        </w:rPr>
        <w:t xml:space="preserve"> </w:t>
      </w:r>
      <w:r>
        <w:rPr>
          <w:color w:val="933634"/>
        </w:rPr>
        <w:t>/</w:t>
      </w:r>
      <w:r>
        <w:rPr>
          <w:color w:val="933634"/>
          <w:spacing w:val="-1"/>
        </w:rPr>
        <w:t xml:space="preserve"> </w:t>
      </w:r>
      <w:r>
        <w:rPr>
          <w:color w:val="933634"/>
        </w:rPr>
        <w:t>Silver</w:t>
      </w:r>
      <w:r>
        <w:rPr>
          <w:color w:val="933634"/>
          <w:spacing w:val="-1"/>
        </w:rPr>
        <w:t xml:space="preserve"> </w:t>
      </w:r>
      <w:r>
        <w:rPr>
          <w:color w:val="933634"/>
        </w:rPr>
        <w:t>Ion</w:t>
      </w:r>
      <w:r>
        <w:rPr>
          <w:color w:val="933634"/>
          <w:spacing w:val="-1"/>
        </w:rPr>
        <w:t xml:space="preserve"> </w:t>
      </w:r>
      <w:r>
        <w:rPr>
          <w:color w:val="933634"/>
          <w:spacing w:val="-2"/>
        </w:rPr>
        <w:t>Systems</w:t>
      </w:r>
    </w:p>
    <w:p w14:paraId="5C2D882F" w14:textId="77777777" w:rsidR="00F9561E" w:rsidRDefault="00416B22">
      <w:pPr>
        <w:pStyle w:val="ListParagraph"/>
        <w:numPr>
          <w:ilvl w:val="5"/>
          <w:numId w:val="246"/>
        </w:numPr>
        <w:tabs>
          <w:tab w:val="left" w:pos="3479"/>
        </w:tabs>
        <w:spacing w:before="119"/>
        <w:ind w:left="3479" w:hanging="2159"/>
        <w:rPr>
          <w:b/>
          <w:color w:val="30849B"/>
        </w:rPr>
      </w:pPr>
      <w:r>
        <w:rPr>
          <w:b/>
          <w:color w:val="30849B"/>
        </w:rPr>
        <w:t>Only</w:t>
      </w:r>
      <w:r>
        <w:rPr>
          <w:b/>
          <w:color w:val="30849B"/>
          <w:spacing w:val="-8"/>
        </w:rPr>
        <w:t xml:space="preserve"> </w:t>
      </w:r>
      <w:r>
        <w:rPr>
          <w:b/>
          <w:color w:val="30849B"/>
        </w:rPr>
        <w:t>EPA–R</w:t>
      </w:r>
      <w:r>
        <w:rPr>
          <w:b/>
          <w:color w:val="30849B"/>
          <w:sz w:val="18"/>
        </w:rPr>
        <w:t>EGISTERED</w:t>
      </w:r>
      <w:r>
        <w:rPr>
          <w:b/>
          <w:color w:val="30849B"/>
          <w:spacing w:val="2"/>
          <w:sz w:val="18"/>
        </w:rPr>
        <w:t xml:space="preserve"> </w:t>
      </w:r>
      <w:r>
        <w:rPr>
          <w:b/>
          <w:color w:val="30849B"/>
        </w:rPr>
        <w:t>Disinfectants</w:t>
      </w:r>
      <w:r>
        <w:rPr>
          <w:b/>
          <w:color w:val="30849B"/>
          <w:spacing w:val="-9"/>
        </w:rPr>
        <w:t xml:space="preserve"> </w:t>
      </w:r>
      <w:r>
        <w:t>Only</w:t>
      </w:r>
      <w:r>
        <w:rPr>
          <w:spacing w:val="-8"/>
        </w:rPr>
        <w:t xml:space="preserve"> </w:t>
      </w:r>
      <w:r>
        <w:t>those</w:t>
      </w:r>
      <w:r>
        <w:rPr>
          <w:spacing w:val="-10"/>
        </w:rPr>
        <w:t xml:space="preserve"> </w:t>
      </w:r>
      <w:r>
        <w:t>systems</w:t>
      </w:r>
      <w:r>
        <w:rPr>
          <w:spacing w:val="-9"/>
        </w:rPr>
        <w:t xml:space="preserve"> </w:t>
      </w:r>
      <w:r>
        <w:t>that</w:t>
      </w:r>
      <w:r>
        <w:rPr>
          <w:spacing w:val="-8"/>
        </w:rPr>
        <w:t xml:space="preserve"> </w:t>
      </w:r>
      <w:r>
        <w:t>are</w:t>
      </w:r>
      <w:r>
        <w:rPr>
          <w:spacing w:val="-8"/>
        </w:rPr>
        <w:t xml:space="preserve"> </w:t>
      </w:r>
      <w:r>
        <w:rPr>
          <w:spacing w:val="-5"/>
        </w:rPr>
        <w:t>EPA</w:t>
      </w:r>
    </w:p>
    <w:p w14:paraId="5C2D8830" w14:textId="77777777" w:rsidR="00F9561E" w:rsidRDefault="00416B22">
      <w:pPr>
        <w:ind w:left="1320"/>
      </w:pPr>
      <w:r>
        <w:rPr>
          <w:sz w:val="18"/>
        </w:rPr>
        <w:t>REGISTERED</w:t>
      </w:r>
      <w:r>
        <w:rPr>
          <w:spacing w:val="4"/>
          <w:sz w:val="18"/>
        </w:rPr>
        <w:t xml:space="preserve"> </w:t>
      </w:r>
      <w:r>
        <w:t>for</w:t>
      </w:r>
      <w:r>
        <w:rPr>
          <w:spacing w:val="-5"/>
        </w:rPr>
        <w:t xml:space="preserve"> </w:t>
      </w:r>
      <w:r>
        <w:t>use</w:t>
      </w:r>
      <w:r>
        <w:rPr>
          <w:spacing w:val="-5"/>
        </w:rPr>
        <w:t xml:space="preserve"> </w:t>
      </w:r>
      <w:r>
        <w:t>as</w:t>
      </w:r>
      <w:r>
        <w:rPr>
          <w:spacing w:val="-6"/>
        </w:rPr>
        <w:t xml:space="preserve"> </w:t>
      </w:r>
      <w:r>
        <w:t>disinfectants</w:t>
      </w:r>
      <w:r>
        <w:rPr>
          <w:spacing w:val="-5"/>
        </w:rPr>
        <w:t xml:space="preserve"> </w:t>
      </w:r>
      <w:r>
        <w:t>in</w:t>
      </w:r>
      <w:r>
        <w:rPr>
          <w:spacing w:val="-5"/>
        </w:rPr>
        <w:t xml:space="preserve"> </w:t>
      </w:r>
      <w:r>
        <w:rPr>
          <w:sz w:val="18"/>
        </w:rPr>
        <w:t>AQUATIC</w:t>
      </w:r>
      <w:r>
        <w:rPr>
          <w:spacing w:val="-3"/>
          <w:sz w:val="18"/>
        </w:rPr>
        <w:t xml:space="preserve"> </w:t>
      </w:r>
      <w:r>
        <w:rPr>
          <w:sz w:val="18"/>
        </w:rPr>
        <w:t>VENUES</w:t>
      </w:r>
      <w:r>
        <w:rPr>
          <w:spacing w:val="4"/>
          <w:sz w:val="18"/>
        </w:rPr>
        <w:t xml:space="preserve"> </w:t>
      </w:r>
      <w:r>
        <w:t>or</w:t>
      </w:r>
      <w:r>
        <w:rPr>
          <w:spacing w:val="-4"/>
        </w:rPr>
        <w:t xml:space="preserve"> </w:t>
      </w:r>
      <w:r>
        <w:rPr>
          <w:sz w:val="18"/>
        </w:rPr>
        <w:t>SPAS</w:t>
      </w:r>
      <w:r>
        <w:rPr>
          <w:spacing w:val="4"/>
          <w:sz w:val="18"/>
        </w:rPr>
        <w:t xml:space="preserve"> </w:t>
      </w:r>
      <w:r>
        <w:t>in</w:t>
      </w:r>
      <w:r>
        <w:rPr>
          <w:spacing w:val="-5"/>
        </w:rPr>
        <w:t xml:space="preserve"> </w:t>
      </w:r>
      <w:r>
        <w:t>the</w:t>
      </w:r>
      <w:r>
        <w:rPr>
          <w:spacing w:val="-5"/>
        </w:rPr>
        <w:t xml:space="preserve"> </w:t>
      </w:r>
      <w:r>
        <w:t>United</w:t>
      </w:r>
      <w:r>
        <w:rPr>
          <w:spacing w:val="-5"/>
        </w:rPr>
        <w:t xml:space="preserve"> </w:t>
      </w:r>
      <w:r>
        <w:t>States</w:t>
      </w:r>
      <w:r>
        <w:rPr>
          <w:spacing w:val="-5"/>
        </w:rPr>
        <w:t xml:space="preserve"> </w:t>
      </w:r>
      <w:r>
        <w:t>shall</w:t>
      </w:r>
      <w:r>
        <w:rPr>
          <w:spacing w:val="-5"/>
        </w:rPr>
        <w:t xml:space="preserve"> </w:t>
      </w:r>
      <w:r>
        <w:t>be</w:t>
      </w:r>
      <w:r>
        <w:rPr>
          <w:spacing w:val="-3"/>
        </w:rPr>
        <w:t xml:space="preserve"> </w:t>
      </w:r>
      <w:r>
        <w:rPr>
          <w:spacing w:val="-2"/>
        </w:rPr>
        <w:t>permitted.</w:t>
      </w:r>
    </w:p>
    <w:p w14:paraId="5C2D8831" w14:textId="77777777" w:rsidR="00F9561E" w:rsidRDefault="00416B22">
      <w:pPr>
        <w:pStyle w:val="ListParagraph"/>
        <w:numPr>
          <w:ilvl w:val="5"/>
          <w:numId w:val="246"/>
        </w:numPr>
        <w:tabs>
          <w:tab w:val="left" w:pos="3479"/>
        </w:tabs>
        <w:spacing w:before="143"/>
        <w:ind w:right="495" w:firstLine="0"/>
        <w:rPr>
          <w:b/>
          <w:color w:val="30849B"/>
        </w:rPr>
      </w:pPr>
      <w:r>
        <w:rPr>
          <w:b/>
          <w:color w:val="30849B"/>
        </w:rPr>
        <w:t>Suitable</w:t>
      </w:r>
      <w:r>
        <w:rPr>
          <w:b/>
          <w:color w:val="30849B"/>
          <w:spacing w:val="-4"/>
        </w:rPr>
        <w:t xml:space="preserve"> </w:t>
      </w:r>
      <w:r>
        <w:t>Copper/silver</w:t>
      </w:r>
      <w:r>
        <w:rPr>
          <w:spacing w:val="-3"/>
        </w:rPr>
        <w:t xml:space="preserve"> </w:t>
      </w:r>
      <w:r>
        <w:t>systems,</w:t>
      </w:r>
      <w:r>
        <w:rPr>
          <w:spacing w:val="-3"/>
        </w:rPr>
        <w:t xml:space="preserve"> </w:t>
      </w:r>
      <w:r>
        <w:t>and</w:t>
      </w:r>
      <w:r>
        <w:rPr>
          <w:spacing w:val="-3"/>
        </w:rPr>
        <w:t xml:space="preserve"> </w:t>
      </w:r>
      <w:r>
        <w:t>all</w:t>
      </w:r>
      <w:r>
        <w:rPr>
          <w:spacing w:val="-3"/>
        </w:rPr>
        <w:t xml:space="preserve"> </w:t>
      </w:r>
      <w:r>
        <w:t>materials</w:t>
      </w:r>
      <w:r>
        <w:rPr>
          <w:spacing w:val="-4"/>
        </w:rPr>
        <w:t xml:space="preserve"> </w:t>
      </w:r>
      <w:r>
        <w:t>used</w:t>
      </w:r>
      <w:r>
        <w:rPr>
          <w:spacing w:val="-3"/>
        </w:rPr>
        <w:t xml:space="preserve"> </w:t>
      </w:r>
      <w:r>
        <w:t>therein,</w:t>
      </w:r>
      <w:r>
        <w:rPr>
          <w:spacing w:val="-3"/>
        </w:rPr>
        <w:t xml:space="preserve"> </w:t>
      </w:r>
      <w:r>
        <w:t>shall</w:t>
      </w:r>
      <w:r>
        <w:rPr>
          <w:spacing w:val="-3"/>
        </w:rPr>
        <w:t xml:space="preserve"> </w:t>
      </w:r>
      <w:r>
        <w:t>be</w:t>
      </w:r>
      <w:r>
        <w:rPr>
          <w:spacing w:val="-4"/>
        </w:rPr>
        <w:t xml:space="preserve"> </w:t>
      </w:r>
      <w:r>
        <w:t>suitable</w:t>
      </w:r>
      <w:r>
        <w:rPr>
          <w:spacing w:val="-4"/>
        </w:rPr>
        <w:t xml:space="preserve"> </w:t>
      </w:r>
      <w:r>
        <w:t>for their intended use.</w:t>
      </w:r>
    </w:p>
    <w:p w14:paraId="5C2D8832" w14:textId="77777777" w:rsidR="00F9561E" w:rsidRDefault="00416B22">
      <w:pPr>
        <w:pStyle w:val="ListParagraph"/>
        <w:numPr>
          <w:ilvl w:val="5"/>
          <w:numId w:val="246"/>
        </w:numPr>
        <w:tabs>
          <w:tab w:val="left" w:pos="3479"/>
        </w:tabs>
        <w:spacing w:before="145"/>
        <w:ind w:right="471" w:firstLine="0"/>
        <w:rPr>
          <w:b/>
          <w:color w:val="30849B"/>
        </w:rPr>
      </w:pPr>
      <w:r>
        <w:rPr>
          <w:b/>
          <w:color w:val="30849B"/>
        </w:rPr>
        <w:t>Installed</w:t>
      </w:r>
      <w:r>
        <w:rPr>
          <w:b/>
          <w:color w:val="30849B"/>
          <w:spacing w:val="-4"/>
        </w:rPr>
        <w:t xml:space="preserve"> </w:t>
      </w:r>
      <w:r>
        <w:t>Copper/silver</w:t>
      </w:r>
      <w:r>
        <w:rPr>
          <w:spacing w:val="-4"/>
        </w:rPr>
        <w:t xml:space="preserve"> </w:t>
      </w:r>
      <w:r>
        <w:t>systems,</w:t>
      </w:r>
      <w:r>
        <w:rPr>
          <w:spacing w:val="-4"/>
        </w:rPr>
        <w:t xml:space="preserve"> </w:t>
      </w:r>
      <w:r>
        <w:t>and</w:t>
      </w:r>
      <w:r>
        <w:rPr>
          <w:spacing w:val="-4"/>
        </w:rPr>
        <w:t xml:space="preserve"> </w:t>
      </w:r>
      <w:r>
        <w:t>all</w:t>
      </w:r>
      <w:r>
        <w:rPr>
          <w:spacing w:val="-4"/>
        </w:rPr>
        <w:t xml:space="preserve"> </w:t>
      </w:r>
      <w:r>
        <w:t>materials</w:t>
      </w:r>
      <w:r>
        <w:rPr>
          <w:spacing w:val="-5"/>
        </w:rPr>
        <w:t xml:space="preserve"> </w:t>
      </w:r>
      <w:r>
        <w:t>used</w:t>
      </w:r>
      <w:r>
        <w:rPr>
          <w:spacing w:val="-4"/>
        </w:rPr>
        <w:t xml:space="preserve"> </w:t>
      </w:r>
      <w:r>
        <w:t>therein,</w:t>
      </w:r>
      <w:r>
        <w:rPr>
          <w:spacing w:val="-4"/>
        </w:rPr>
        <w:t xml:space="preserve"> </w:t>
      </w:r>
      <w:r>
        <w:t>shall</w:t>
      </w:r>
      <w:r>
        <w:rPr>
          <w:spacing w:val="-4"/>
        </w:rPr>
        <w:t xml:space="preserve"> </w:t>
      </w:r>
      <w:r>
        <w:t>be</w:t>
      </w:r>
      <w:r>
        <w:rPr>
          <w:spacing w:val="-5"/>
        </w:rPr>
        <w:t xml:space="preserve"> </w:t>
      </w:r>
      <w:r>
        <w:t>installed</w:t>
      </w:r>
      <w:r>
        <w:rPr>
          <w:spacing w:val="-4"/>
        </w:rPr>
        <w:t xml:space="preserve"> </w:t>
      </w:r>
      <w:r>
        <w:t>in accordance with all applicable requirements and manufacturer’s instructions.</w:t>
      </w:r>
    </w:p>
    <w:p w14:paraId="5C2D8833" w14:textId="77777777" w:rsidR="00F9561E" w:rsidRDefault="00416B22">
      <w:pPr>
        <w:pStyle w:val="ListParagraph"/>
        <w:numPr>
          <w:ilvl w:val="4"/>
          <w:numId w:val="246"/>
        </w:numPr>
        <w:tabs>
          <w:tab w:val="left" w:pos="1320"/>
          <w:tab w:val="left" w:pos="2159"/>
          <w:tab w:val="left" w:pos="3119"/>
        </w:tabs>
        <w:spacing w:before="145"/>
        <w:ind w:right="893" w:hanging="1"/>
        <w:rPr>
          <w:b/>
          <w:i/>
          <w:color w:val="933634"/>
        </w:rPr>
      </w:pPr>
      <w:r>
        <w:rPr>
          <w:b/>
          <w:i/>
          <w:color w:val="933634"/>
          <w:spacing w:val="-10"/>
          <w:sz w:val="24"/>
          <w:vertAlign w:val="superscript"/>
        </w:rPr>
        <w:t>A</w:t>
      </w:r>
      <w:r>
        <w:rPr>
          <w:b/>
          <w:i/>
          <w:color w:val="933634"/>
          <w:sz w:val="24"/>
        </w:rPr>
        <w:tab/>
        <w:t xml:space="preserve">Ultraviolet Light / Hydrogen Peroxide Systems </w:t>
      </w:r>
      <w:r>
        <w:t>UV light / hydrogen peroxide combination systems shall be prohibited for use in aquatic facilities</w:t>
      </w:r>
      <w:r>
        <w:rPr>
          <w:rFonts w:ascii="Arial"/>
          <w:sz w:val="24"/>
        </w:rPr>
        <w:t>.</w:t>
      </w:r>
    </w:p>
    <w:p w14:paraId="5C2D8834"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t>Water</w:t>
      </w:r>
      <w:r>
        <w:rPr>
          <w:color w:val="5F4879"/>
          <w:spacing w:val="-4"/>
        </w:rPr>
        <w:t xml:space="preserve"> </w:t>
      </w:r>
      <w:r>
        <w:rPr>
          <w:color w:val="5F4879"/>
        </w:rPr>
        <w:t>Quality</w:t>
      </w:r>
      <w:r>
        <w:rPr>
          <w:color w:val="5F4879"/>
          <w:spacing w:val="-2"/>
        </w:rPr>
        <w:t xml:space="preserve"> </w:t>
      </w:r>
      <w:r>
        <w:rPr>
          <w:color w:val="5F4879"/>
        </w:rPr>
        <w:t>Testing</w:t>
      </w:r>
      <w:r>
        <w:rPr>
          <w:color w:val="5F4879"/>
          <w:spacing w:val="-2"/>
        </w:rPr>
        <w:t xml:space="preserve"> </w:t>
      </w:r>
      <w:r>
        <w:rPr>
          <w:color w:val="5F4879"/>
        </w:rPr>
        <w:t>Devices</w:t>
      </w:r>
      <w:r>
        <w:rPr>
          <w:color w:val="5F4879"/>
          <w:spacing w:val="-2"/>
        </w:rPr>
        <w:t xml:space="preserve"> </w:t>
      </w:r>
      <w:r>
        <w:rPr>
          <w:color w:val="5F4879"/>
        </w:rPr>
        <w:t>and</w:t>
      </w:r>
      <w:r>
        <w:rPr>
          <w:color w:val="5F4879"/>
          <w:spacing w:val="-2"/>
        </w:rPr>
        <w:t xml:space="preserve"> </w:t>
      </w:r>
      <w:r>
        <w:rPr>
          <w:color w:val="5F4879"/>
          <w:spacing w:val="-4"/>
        </w:rPr>
        <w:t>Kits</w:t>
      </w:r>
    </w:p>
    <w:p w14:paraId="5C2D8835" w14:textId="77777777" w:rsidR="00F9561E" w:rsidRDefault="00416B22">
      <w:pPr>
        <w:pStyle w:val="ListParagraph"/>
        <w:numPr>
          <w:ilvl w:val="4"/>
          <w:numId w:val="246"/>
        </w:numPr>
        <w:tabs>
          <w:tab w:val="left" w:pos="3119"/>
        </w:tabs>
        <w:spacing w:before="120"/>
        <w:ind w:left="1319" w:right="381" w:firstLine="0"/>
        <w:rPr>
          <w:b/>
          <w:i/>
          <w:color w:val="933634"/>
          <w:sz w:val="24"/>
        </w:rPr>
      </w:pPr>
      <w:r>
        <w:rPr>
          <w:b/>
          <w:i/>
          <w:color w:val="933634"/>
          <w:sz w:val="24"/>
        </w:rPr>
        <w:t>Compliance</w:t>
      </w:r>
      <w:r>
        <w:rPr>
          <w:b/>
          <w:i/>
          <w:color w:val="933634"/>
          <w:spacing w:val="-16"/>
          <w:sz w:val="24"/>
        </w:rPr>
        <w:t xml:space="preserve"> </w:t>
      </w:r>
      <w:r>
        <w:t>WQTD</w:t>
      </w:r>
      <w:r>
        <w:rPr>
          <w:sz w:val="18"/>
        </w:rPr>
        <w:t xml:space="preserve">S </w:t>
      </w:r>
      <w:r>
        <w:t>and</w:t>
      </w:r>
      <w:r>
        <w:rPr>
          <w:spacing w:val="-4"/>
        </w:rPr>
        <w:t xml:space="preserve"> </w:t>
      </w:r>
      <w:r>
        <w:t>kits</w:t>
      </w:r>
      <w:r>
        <w:rPr>
          <w:spacing w:val="-5"/>
        </w:rPr>
        <w:t xml:space="preserve"> </w:t>
      </w:r>
      <w:r>
        <w:t>shall</w:t>
      </w:r>
      <w:r>
        <w:rPr>
          <w:spacing w:val="-4"/>
        </w:rPr>
        <w:t xml:space="preserve"> </w:t>
      </w:r>
      <w:r>
        <w:t>be</w:t>
      </w:r>
      <w:r>
        <w:rPr>
          <w:spacing w:val="-6"/>
        </w:rPr>
        <w:t xml:space="preserve"> </w:t>
      </w:r>
      <w:r>
        <w:rPr>
          <w:sz w:val="18"/>
        </w:rPr>
        <w:t>CERTIFIED</w:t>
      </w:r>
      <w:r>
        <w:t>,</w:t>
      </w:r>
      <w:r>
        <w:rPr>
          <w:spacing w:val="-13"/>
        </w:rPr>
        <w:t xml:space="preserve"> </w:t>
      </w:r>
      <w:r>
        <w:rPr>
          <w:sz w:val="18"/>
        </w:rPr>
        <w:t>LISTED</w:t>
      </w:r>
      <w:r>
        <w:t>,</w:t>
      </w:r>
      <w:r>
        <w:rPr>
          <w:spacing w:val="-13"/>
        </w:rPr>
        <w:t xml:space="preserve"> </w:t>
      </w:r>
      <w:r>
        <w:rPr>
          <w:sz w:val="18"/>
        </w:rPr>
        <w:t>AND</w:t>
      </w:r>
      <w:r>
        <w:rPr>
          <w:spacing w:val="-3"/>
          <w:sz w:val="18"/>
        </w:rPr>
        <w:t xml:space="preserve"> </w:t>
      </w:r>
      <w:r>
        <w:rPr>
          <w:sz w:val="18"/>
        </w:rPr>
        <w:t xml:space="preserve">LABELED </w:t>
      </w:r>
      <w:r>
        <w:t>to</w:t>
      </w:r>
      <w:r>
        <w:rPr>
          <w:spacing w:val="-5"/>
        </w:rPr>
        <w:t xml:space="preserve"> </w:t>
      </w:r>
      <w:r>
        <w:t>NSF/ANSI 50 by an ANSI-accredited certification organization.</w:t>
      </w:r>
    </w:p>
    <w:p w14:paraId="5C2D8836" w14:textId="77777777" w:rsidR="00F9561E" w:rsidRDefault="00416B22">
      <w:pPr>
        <w:pStyle w:val="ListParagraph"/>
        <w:numPr>
          <w:ilvl w:val="4"/>
          <w:numId w:val="246"/>
        </w:numPr>
        <w:tabs>
          <w:tab w:val="left" w:pos="3119"/>
        </w:tabs>
        <w:spacing w:before="143"/>
        <w:ind w:left="3119" w:hanging="1799"/>
        <w:rPr>
          <w:b/>
          <w:i/>
          <w:color w:val="933634"/>
          <w:sz w:val="24"/>
        </w:rPr>
      </w:pPr>
      <w:r>
        <w:rPr>
          <w:b/>
          <w:i/>
          <w:color w:val="933634"/>
          <w:sz w:val="24"/>
        </w:rPr>
        <w:t>Water</w:t>
      </w:r>
      <w:r>
        <w:rPr>
          <w:b/>
          <w:i/>
          <w:color w:val="933634"/>
          <w:spacing w:val="-6"/>
          <w:sz w:val="24"/>
        </w:rPr>
        <w:t xml:space="preserve"> </w:t>
      </w:r>
      <w:r>
        <w:rPr>
          <w:b/>
          <w:i/>
          <w:color w:val="933634"/>
          <w:sz w:val="24"/>
        </w:rPr>
        <w:t>Clarity</w:t>
      </w:r>
      <w:r>
        <w:rPr>
          <w:b/>
          <w:i/>
          <w:color w:val="933634"/>
          <w:spacing w:val="-5"/>
          <w:sz w:val="24"/>
        </w:rPr>
        <w:t xml:space="preserve"> </w:t>
      </w:r>
      <w:r>
        <w:rPr>
          <w:b/>
          <w:i/>
          <w:color w:val="933634"/>
          <w:sz w:val="24"/>
        </w:rPr>
        <w:t>Device</w:t>
      </w:r>
      <w:r>
        <w:rPr>
          <w:b/>
          <w:i/>
          <w:color w:val="933634"/>
          <w:spacing w:val="-10"/>
          <w:sz w:val="24"/>
        </w:rPr>
        <w:t xml:space="preserve"> </w:t>
      </w:r>
      <w:r>
        <w:rPr>
          <w:i/>
        </w:rPr>
        <w:t>Refer</w:t>
      </w:r>
      <w:r>
        <w:rPr>
          <w:i/>
          <w:spacing w:val="-6"/>
        </w:rPr>
        <w:t xml:space="preserve"> </w:t>
      </w:r>
      <w:r>
        <w:rPr>
          <w:i/>
        </w:rPr>
        <w:t>to</w:t>
      </w:r>
      <w:r>
        <w:rPr>
          <w:i/>
          <w:spacing w:val="-5"/>
        </w:rPr>
        <w:t xml:space="preserve"> </w:t>
      </w:r>
      <w:r>
        <w:rPr>
          <w:i/>
        </w:rPr>
        <w:t>MAHC</w:t>
      </w:r>
      <w:r>
        <w:rPr>
          <w:i/>
          <w:spacing w:val="-4"/>
        </w:rPr>
        <w:t xml:space="preserve"> </w:t>
      </w:r>
      <w:r>
        <w:rPr>
          <w:i/>
        </w:rPr>
        <w:t>5.7.6</w:t>
      </w:r>
      <w:r>
        <w:rPr>
          <w:i/>
          <w:spacing w:val="-6"/>
        </w:rPr>
        <w:t xml:space="preserve"> </w:t>
      </w:r>
      <w:r>
        <w:rPr>
          <w:i/>
        </w:rPr>
        <w:t>for</w:t>
      </w:r>
      <w:r>
        <w:rPr>
          <w:i/>
          <w:spacing w:val="-6"/>
        </w:rPr>
        <w:t xml:space="preserve"> </w:t>
      </w:r>
      <w:r>
        <w:rPr>
          <w:i/>
        </w:rPr>
        <w:t>guidance</w:t>
      </w:r>
      <w:r>
        <w:rPr>
          <w:i/>
          <w:spacing w:val="-6"/>
        </w:rPr>
        <w:t xml:space="preserve"> </w:t>
      </w:r>
      <w:r>
        <w:rPr>
          <w:i/>
        </w:rPr>
        <w:t>on</w:t>
      </w:r>
      <w:r>
        <w:rPr>
          <w:i/>
          <w:spacing w:val="-4"/>
        </w:rPr>
        <w:t xml:space="preserve"> </w:t>
      </w:r>
      <w:r>
        <w:rPr>
          <w:i/>
        </w:rPr>
        <w:t>water</w:t>
      </w:r>
      <w:r>
        <w:rPr>
          <w:i/>
          <w:spacing w:val="-6"/>
        </w:rPr>
        <w:t xml:space="preserve"> </w:t>
      </w:r>
      <w:r>
        <w:rPr>
          <w:i/>
        </w:rPr>
        <w:t>clarity</w:t>
      </w:r>
      <w:r>
        <w:rPr>
          <w:i/>
          <w:spacing w:val="-6"/>
        </w:rPr>
        <w:t xml:space="preserve"> </w:t>
      </w:r>
      <w:r>
        <w:rPr>
          <w:i/>
          <w:spacing w:val="-2"/>
        </w:rPr>
        <w:t>devices.</w:t>
      </w:r>
    </w:p>
    <w:p w14:paraId="5C2D8837"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t>Microbiological</w:t>
      </w:r>
      <w:r>
        <w:rPr>
          <w:color w:val="5F4879"/>
          <w:spacing w:val="-5"/>
        </w:rPr>
        <w:t xml:space="preserve"> </w:t>
      </w:r>
      <w:r>
        <w:rPr>
          <w:color w:val="5F4879"/>
        </w:rPr>
        <w:t>Testing</w:t>
      </w:r>
      <w:r>
        <w:rPr>
          <w:color w:val="5F4879"/>
          <w:spacing w:val="-4"/>
        </w:rPr>
        <w:t xml:space="preserve"> </w:t>
      </w:r>
      <w:r>
        <w:rPr>
          <w:color w:val="5F4879"/>
          <w:spacing w:val="-2"/>
        </w:rPr>
        <w:t>Equipment</w:t>
      </w:r>
    </w:p>
    <w:p w14:paraId="5C2D8838" w14:textId="77777777" w:rsidR="00F9561E" w:rsidRDefault="00416B22">
      <w:pPr>
        <w:pStyle w:val="ListParagraph"/>
        <w:numPr>
          <w:ilvl w:val="4"/>
          <w:numId w:val="246"/>
        </w:numPr>
        <w:tabs>
          <w:tab w:val="left" w:pos="3119"/>
        </w:tabs>
        <w:spacing w:before="120"/>
        <w:ind w:left="3119"/>
        <w:rPr>
          <w:b/>
          <w:i/>
          <w:color w:val="933634"/>
          <w:sz w:val="24"/>
        </w:rPr>
      </w:pPr>
      <w:r>
        <w:rPr>
          <w:b/>
          <w:i/>
          <w:color w:val="933634"/>
          <w:sz w:val="24"/>
        </w:rPr>
        <w:t>EPA</w:t>
      </w:r>
      <w:r>
        <w:rPr>
          <w:b/>
          <w:i/>
          <w:color w:val="933634"/>
          <w:spacing w:val="-10"/>
          <w:sz w:val="24"/>
        </w:rPr>
        <w:t xml:space="preserve"> </w:t>
      </w:r>
      <w:r>
        <w:rPr>
          <w:b/>
          <w:i/>
          <w:color w:val="933634"/>
          <w:sz w:val="24"/>
        </w:rPr>
        <w:t>Approved</w:t>
      </w:r>
      <w:r>
        <w:rPr>
          <w:b/>
          <w:i/>
          <w:color w:val="933634"/>
          <w:spacing w:val="-12"/>
          <w:sz w:val="24"/>
        </w:rPr>
        <w:t xml:space="preserve"> </w:t>
      </w:r>
      <w:r>
        <w:t>Microbiological</w:t>
      </w:r>
      <w:r>
        <w:rPr>
          <w:spacing w:val="-7"/>
        </w:rPr>
        <w:t xml:space="preserve"> </w:t>
      </w:r>
      <w:r>
        <w:t>testing</w:t>
      </w:r>
      <w:r>
        <w:rPr>
          <w:spacing w:val="-8"/>
        </w:rPr>
        <w:t xml:space="preserve"> </w:t>
      </w:r>
      <w:r>
        <w:t>equipment</w:t>
      </w:r>
      <w:r>
        <w:rPr>
          <w:spacing w:val="-8"/>
        </w:rPr>
        <w:t xml:space="preserve"> </w:t>
      </w:r>
      <w:r>
        <w:t>and</w:t>
      </w:r>
      <w:r>
        <w:rPr>
          <w:spacing w:val="-8"/>
        </w:rPr>
        <w:t xml:space="preserve"> </w:t>
      </w:r>
      <w:r>
        <w:t>methods</w:t>
      </w:r>
      <w:r>
        <w:rPr>
          <w:spacing w:val="-8"/>
        </w:rPr>
        <w:t xml:space="preserve"> </w:t>
      </w:r>
      <w:r>
        <w:t>shall</w:t>
      </w:r>
      <w:r>
        <w:rPr>
          <w:spacing w:val="-8"/>
        </w:rPr>
        <w:t xml:space="preserve"> </w:t>
      </w:r>
      <w:r>
        <w:rPr>
          <w:spacing w:val="-5"/>
        </w:rPr>
        <w:t>be:</w:t>
      </w:r>
    </w:p>
    <w:p w14:paraId="5C2D8839" w14:textId="77777777" w:rsidR="00F9561E" w:rsidRDefault="00416B22">
      <w:pPr>
        <w:pStyle w:val="ListParagraph"/>
        <w:numPr>
          <w:ilvl w:val="0"/>
          <w:numId w:val="212"/>
        </w:numPr>
        <w:tabs>
          <w:tab w:val="left" w:pos="1678"/>
        </w:tabs>
        <w:spacing w:before="143"/>
        <w:ind w:left="1678" w:hanging="358"/>
      </w:pPr>
      <w:r>
        <w:t>EPA</w:t>
      </w:r>
      <w:r>
        <w:rPr>
          <w:spacing w:val="-8"/>
        </w:rPr>
        <w:t xml:space="preserve"> </w:t>
      </w:r>
      <w:r>
        <w:t>Approved,</w:t>
      </w:r>
      <w:r>
        <w:rPr>
          <w:spacing w:val="-8"/>
        </w:rPr>
        <w:t xml:space="preserve"> </w:t>
      </w:r>
      <w:r>
        <w:t>EPA</w:t>
      </w:r>
      <w:r>
        <w:rPr>
          <w:spacing w:val="-8"/>
        </w:rPr>
        <w:t xml:space="preserve"> </w:t>
      </w:r>
      <w:r>
        <w:t>Accepted,</w:t>
      </w:r>
      <w:r>
        <w:rPr>
          <w:spacing w:val="-8"/>
        </w:rPr>
        <w:t xml:space="preserve"> </w:t>
      </w:r>
      <w:r>
        <w:t>EPA</w:t>
      </w:r>
      <w:r>
        <w:rPr>
          <w:spacing w:val="-7"/>
        </w:rPr>
        <w:t xml:space="preserve"> </w:t>
      </w:r>
      <w:r>
        <w:rPr>
          <w:spacing w:val="-2"/>
        </w:rPr>
        <w:t>Equivalent;</w:t>
      </w:r>
    </w:p>
    <w:p w14:paraId="5C2D883A" w14:textId="77777777" w:rsidR="00F9561E" w:rsidRDefault="00416B22">
      <w:pPr>
        <w:pStyle w:val="ListParagraph"/>
        <w:numPr>
          <w:ilvl w:val="0"/>
          <w:numId w:val="212"/>
        </w:numPr>
        <w:tabs>
          <w:tab w:val="left" w:pos="1677"/>
        </w:tabs>
        <w:spacing w:before="145"/>
        <w:ind w:left="1677" w:hanging="358"/>
      </w:pPr>
      <w:r>
        <w:t>Conforming</w:t>
      </w:r>
      <w:r>
        <w:rPr>
          <w:spacing w:val="-8"/>
        </w:rPr>
        <w:t xml:space="preserve"> </w:t>
      </w:r>
      <w:r>
        <w:t>to</w:t>
      </w:r>
      <w:r>
        <w:rPr>
          <w:spacing w:val="-7"/>
        </w:rPr>
        <w:t xml:space="preserve"> </w:t>
      </w:r>
      <w:r>
        <w:t>the</w:t>
      </w:r>
      <w:r>
        <w:rPr>
          <w:spacing w:val="-7"/>
        </w:rPr>
        <w:t xml:space="preserve"> </w:t>
      </w:r>
      <w:r>
        <w:t>latest</w:t>
      </w:r>
      <w:r>
        <w:rPr>
          <w:spacing w:val="-7"/>
        </w:rPr>
        <w:t xml:space="preserve"> </w:t>
      </w:r>
      <w:r>
        <w:t>edition</w:t>
      </w:r>
      <w:r>
        <w:rPr>
          <w:spacing w:val="-7"/>
        </w:rPr>
        <w:t xml:space="preserve"> </w:t>
      </w:r>
      <w:r>
        <w:t>of</w:t>
      </w:r>
      <w:r>
        <w:rPr>
          <w:spacing w:val="-9"/>
        </w:rPr>
        <w:t xml:space="preserve"> </w:t>
      </w:r>
      <w:r>
        <w:rPr>
          <w:i/>
        </w:rPr>
        <w:t>Standard</w:t>
      </w:r>
      <w:r>
        <w:rPr>
          <w:i/>
          <w:spacing w:val="-7"/>
        </w:rPr>
        <w:t xml:space="preserve"> </w:t>
      </w:r>
      <w:r>
        <w:rPr>
          <w:i/>
        </w:rPr>
        <w:t>Methods</w:t>
      </w:r>
      <w:r>
        <w:rPr>
          <w:i/>
          <w:spacing w:val="-8"/>
        </w:rPr>
        <w:t xml:space="preserve"> </w:t>
      </w:r>
      <w:r>
        <w:rPr>
          <w:i/>
        </w:rPr>
        <w:t>for</w:t>
      </w:r>
      <w:r>
        <w:rPr>
          <w:i/>
          <w:spacing w:val="-8"/>
        </w:rPr>
        <w:t xml:space="preserve"> </w:t>
      </w:r>
      <w:r>
        <w:rPr>
          <w:i/>
        </w:rPr>
        <w:t>the</w:t>
      </w:r>
      <w:r>
        <w:rPr>
          <w:i/>
          <w:spacing w:val="-8"/>
        </w:rPr>
        <w:t xml:space="preserve"> </w:t>
      </w:r>
      <w:r>
        <w:rPr>
          <w:i/>
        </w:rPr>
        <w:t>Examination</w:t>
      </w:r>
      <w:r>
        <w:rPr>
          <w:i/>
          <w:spacing w:val="-8"/>
        </w:rPr>
        <w:t xml:space="preserve"> </w:t>
      </w:r>
      <w:r>
        <w:rPr>
          <w:i/>
        </w:rPr>
        <w:t>of</w:t>
      </w:r>
      <w:r>
        <w:rPr>
          <w:i/>
          <w:spacing w:val="-7"/>
        </w:rPr>
        <w:t xml:space="preserve"> </w:t>
      </w:r>
      <w:r>
        <w:rPr>
          <w:i/>
        </w:rPr>
        <w:t>Water</w:t>
      </w:r>
      <w:r>
        <w:rPr>
          <w:i/>
          <w:spacing w:val="-8"/>
        </w:rPr>
        <w:t xml:space="preserve"> </w:t>
      </w:r>
      <w:r>
        <w:rPr>
          <w:i/>
        </w:rPr>
        <w:t>and</w:t>
      </w:r>
      <w:r>
        <w:rPr>
          <w:i/>
          <w:spacing w:val="-7"/>
        </w:rPr>
        <w:t xml:space="preserve"> </w:t>
      </w:r>
      <w:r>
        <w:rPr>
          <w:i/>
        </w:rPr>
        <w:t>Wastewater;</w:t>
      </w:r>
      <w:r>
        <w:rPr>
          <w:i/>
          <w:spacing w:val="-7"/>
        </w:rPr>
        <w:t xml:space="preserve"> </w:t>
      </w:r>
      <w:r>
        <w:rPr>
          <w:spacing w:val="-5"/>
        </w:rPr>
        <w:t>or</w:t>
      </w:r>
    </w:p>
    <w:p w14:paraId="5C2D883B" w14:textId="77777777" w:rsidR="00F9561E" w:rsidRDefault="00416B22">
      <w:pPr>
        <w:pStyle w:val="ListParagraph"/>
        <w:numPr>
          <w:ilvl w:val="0"/>
          <w:numId w:val="212"/>
        </w:numPr>
        <w:tabs>
          <w:tab w:val="left" w:pos="1677"/>
        </w:tabs>
        <w:ind w:left="1677" w:hanging="358"/>
      </w:pPr>
      <w:r>
        <w:t>C</w:t>
      </w:r>
      <w:r>
        <w:rPr>
          <w:sz w:val="18"/>
        </w:rPr>
        <w:t>ERTIFIED</w:t>
      </w:r>
      <w:r>
        <w:t>,</w:t>
      </w:r>
      <w:r>
        <w:rPr>
          <w:spacing w:val="-14"/>
        </w:rPr>
        <w:t xml:space="preserve"> </w:t>
      </w:r>
      <w:r>
        <w:rPr>
          <w:sz w:val="18"/>
        </w:rPr>
        <w:t>LISTED</w:t>
      </w:r>
      <w:r>
        <w:t>,</w:t>
      </w:r>
      <w:r>
        <w:rPr>
          <w:spacing w:val="-14"/>
        </w:rPr>
        <w:t xml:space="preserve"> </w:t>
      </w:r>
      <w:r>
        <w:rPr>
          <w:sz w:val="18"/>
        </w:rPr>
        <w:t>AND</w:t>
      </w:r>
      <w:r>
        <w:rPr>
          <w:spacing w:val="-9"/>
          <w:sz w:val="18"/>
        </w:rPr>
        <w:t xml:space="preserve"> </w:t>
      </w:r>
      <w:r>
        <w:rPr>
          <w:sz w:val="18"/>
        </w:rPr>
        <w:t>LABELED</w:t>
      </w:r>
      <w:r>
        <w:rPr>
          <w:spacing w:val="2"/>
          <w:sz w:val="18"/>
        </w:rPr>
        <w:t xml:space="preserve"> </w:t>
      </w:r>
      <w:r>
        <w:t>to</w:t>
      </w:r>
      <w:r>
        <w:rPr>
          <w:spacing w:val="-8"/>
        </w:rPr>
        <w:t xml:space="preserve"> </w:t>
      </w:r>
      <w:r>
        <w:t>NSF/ANSI</w:t>
      </w:r>
      <w:r>
        <w:rPr>
          <w:spacing w:val="-6"/>
        </w:rPr>
        <w:t xml:space="preserve"> </w:t>
      </w:r>
      <w:r>
        <w:t>50</w:t>
      </w:r>
      <w:r>
        <w:rPr>
          <w:spacing w:val="-7"/>
        </w:rPr>
        <w:t xml:space="preserve"> </w:t>
      </w:r>
      <w:r>
        <w:t>by</w:t>
      </w:r>
      <w:r>
        <w:rPr>
          <w:spacing w:val="-7"/>
        </w:rPr>
        <w:t xml:space="preserve"> </w:t>
      </w:r>
      <w:r>
        <w:t>an</w:t>
      </w:r>
      <w:r>
        <w:rPr>
          <w:spacing w:val="-7"/>
        </w:rPr>
        <w:t xml:space="preserve"> </w:t>
      </w:r>
      <w:r>
        <w:t>ANSI-accredited</w:t>
      </w:r>
      <w:r>
        <w:rPr>
          <w:spacing w:val="-7"/>
        </w:rPr>
        <w:t xml:space="preserve"> </w:t>
      </w:r>
      <w:r>
        <w:t>certification</w:t>
      </w:r>
      <w:r>
        <w:rPr>
          <w:spacing w:val="-7"/>
        </w:rPr>
        <w:t xml:space="preserve"> </w:t>
      </w:r>
      <w:r>
        <w:rPr>
          <w:spacing w:val="-2"/>
        </w:rPr>
        <w:t>organization.</w:t>
      </w:r>
    </w:p>
    <w:p w14:paraId="5C2D883C" w14:textId="77777777" w:rsidR="00F9561E" w:rsidRDefault="00416B22">
      <w:pPr>
        <w:pStyle w:val="Heading2"/>
        <w:numPr>
          <w:ilvl w:val="2"/>
          <w:numId w:val="246"/>
        </w:numPr>
        <w:tabs>
          <w:tab w:val="left" w:pos="1477"/>
          <w:tab w:val="left" w:pos="2039"/>
        </w:tabs>
        <w:ind w:left="1477" w:hanging="517"/>
      </w:pPr>
      <w:bookmarkStart w:id="1679" w:name="_bookmark60"/>
      <w:bookmarkEnd w:id="1679"/>
      <w:r>
        <w:rPr>
          <w:color w:val="E26C09"/>
          <w:spacing w:val="-10"/>
          <w:vertAlign w:val="superscript"/>
        </w:rPr>
        <w:t>A</w:t>
      </w:r>
      <w:r>
        <w:rPr>
          <w:color w:val="E26C09"/>
        </w:rPr>
        <w:tab/>
        <w:t>Water</w:t>
      </w:r>
      <w:r>
        <w:rPr>
          <w:color w:val="E26C09"/>
          <w:spacing w:val="-6"/>
        </w:rPr>
        <w:t xml:space="preserve"> </w:t>
      </w:r>
      <w:r>
        <w:rPr>
          <w:color w:val="E26C09"/>
        </w:rPr>
        <w:t>Replenishment</w:t>
      </w:r>
      <w:r>
        <w:rPr>
          <w:color w:val="E26C09"/>
          <w:spacing w:val="-6"/>
        </w:rPr>
        <w:t xml:space="preserve"> </w:t>
      </w:r>
      <w:r>
        <w:rPr>
          <w:color w:val="E26C09"/>
          <w:spacing w:val="-2"/>
        </w:rPr>
        <w:t>System</w:t>
      </w:r>
    </w:p>
    <w:p w14:paraId="5C2D883D" w14:textId="77777777" w:rsidR="00F9561E" w:rsidRDefault="00416B22">
      <w:pPr>
        <w:pStyle w:val="ListParagraph"/>
        <w:numPr>
          <w:ilvl w:val="3"/>
          <w:numId w:val="246"/>
        </w:numPr>
        <w:tabs>
          <w:tab w:val="left" w:pos="1979"/>
          <w:tab w:val="left" w:pos="2572"/>
        </w:tabs>
        <w:spacing w:before="120"/>
        <w:ind w:right="548" w:firstLine="0"/>
      </w:pPr>
      <w:r>
        <w:rPr>
          <w:b/>
          <w:color w:val="5F4879"/>
          <w:spacing w:val="-10"/>
          <w:sz w:val="24"/>
          <w:vertAlign w:val="superscript"/>
        </w:rPr>
        <w:t>A</w:t>
      </w:r>
      <w:r>
        <w:rPr>
          <w:b/>
          <w:color w:val="5F4879"/>
          <w:sz w:val="24"/>
        </w:rPr>
        <w:tab/>
        <w:t xml:space="preserve">Discharge and Measure </w:t>
      </w:r>
      <w:r>
        <w:t xml:space="preserve">A </w:t>
      </w:r>
      <w:r>
        <w:rPr>
          <w:sz w:val="18"/>
        </w:rPr>
        <w:t xml:space="preserve">WATER REPLENISHMENT SYSTEM </w:t>
      </w:r>
      <w:r>
        <w:t>consisting of a means to intentionally</w:t>
      </w:r>
      <w:r>
        <w:rPr>
          <w:spacing w:val="-5"/>
        </w:rPr>
        <w:t xml:space="preserve"> </w:t>
      </w:r>
      <w:r>
        <w:t>discharge</w:t>
      </w:r>
      <w:r>
        <w:rPr>
          <w:spacing w:val="-4"/>
        </w:rPr>
        <w:t xml:space="preserve"> </w:t>
      </w:r>
      <w:r>
        <w:t>and</w:t>
      </w:r>
      <w:r>
        <w:rPr>
          <w:spacing w:val="-3"/>
        </w:rPr>
        <w:t xml:space="preserve"> </w:t>
      </w:r>
      <w:r>
        <w:t>measure</w:t>
      </w:r>
      <w:r>
        <w:rPr>
          <w:spacing w:val="-4"/>
        </w:rPr>
        <w:t xml:space="preserve"> </w:t>
      </w:r>
      <w:r>
        <w:t>or</w:t>
      </w:r>
      <w:r>
        <w:rPr>
          <w:spacing w:val="-3"/>
        </w:rPr>
        <w:t xml:space="preserve"> </w:t>
      </w:r>
      <w:r>
        <w:t>calculate</w:t>
      </w:r>
      <w:r>
        <w:rPr>
          <w:spacing w:val="-4"/>
        </w:rPr>
        <w:t xml:space="preserve"> </w:t>
      </w:r>
      <w:r>
        <w:t>the</w:t>
      </w:r>
      <w:r>
        <w:rPr>
          <w:spacing w:val="-4"/>
        </w:rPr>
        <w:t xml:space="preserve"> </w:t>
      </w:r>
      <w:r>
        <w:t>volume</w:t>
      </w:r>
      <w:r>
        <w:rPr>
          <w:spacing w:val="-4"/>
        </w:rPr>
        <w:t xml:space="preserve"> </w:t>
      </w:r>
      <w:r>
        <w:t>of</w:t>
      </w:r>
      <w:r>
        <w:rPr>
          <w:spacing w:val="-3"/>
        </w:rPr>
        <w:t xml:space="preserve"> </w:t>
      </w:r>
      <w:r>
        <w:t>both</w:t>
      </w:r>
      <w:r>
        <w:rPr>
          <w:spacing w:val="-3"/>
        </w:rPr>
        <w:t xml:space="preserve"> </w:t>
      </w:r>
      <w:r>
        <w:t>discharged</w:t>
      </w:r>
      <w:r>
        <w:rPr>
          <w:spacing w:val="-4"/>
        </w:rPr>
        <w:t xml:space="preserve"> </w:t>
      </w:r>
      <w:r>
        <w:rPr>
          <w:sz w:val="18"/>
        </w:rPr>
        <w:t>AQUATIC</w:t>
      </w:r>
      <w:r>
        <w:rPr>
          <w:spacing w:val="-2"/>
          <w:sz w:val="18"/>
        </w:rPr>
        <w:t xml:space="preserve"> </w:t>
      </w:r>
      <w:r>
        <w:rPr>
          <w:sz w:val="18"/>
        </w:rPr>
        <w:t xml:space="preserve">VENUE </w:t>
      </w:r>
      <w:r>
        <w:t>water</w:t>
      </w:r>
      <w:r>
        <w:rPr>
          <w:spacing w:val="-3"/>
        </w:rPr>
        <w:t xml:space="preserve"> </w:t>
      </w:r>
      <w:r>
        <w:t>and filter backwash wastewater (or alternate means of achieving the same result) shall be provided.</w:t>
      </w:r>
    </w:p>
    <w:p w14:paraId="5C2D883E" w14:textId="77777777" w:rsidR="00F9561E" w:rsidRDefault="00416B22">
      <w:pPr>
        <w:pStyle w:val="ListParagraph"/>
        <w:numPr>
          <w:ilvl w:val="4"/>
          <w:numId w:val="246"/>
        </w:numPr>
        <w:tabs>
          <w:tab w:val="left" w:pos="2159"/>
          <w:tab w:val="left" w:pos="3119"/>
        </w:tabs>
        <w:spacing w:before="145"/>
        <w:ind w:left="1319" w:right="451" w:firstLine="0"/>
        <w:rPr>
          <w:b/>
          <w:i/>
          <w:color w:val="933634"/>
        </w:rPr>
      </w:pPr>
      <w:r>
        <w:rPr>
          <w:b/>
          <w:color w:val="933634"/>
          <w:spacing w:val="-10"/>
          <w:sz w:val="24"/>
          <w:vertAlign w:val="superscript"/>
        </w:rPr>
        <w:t>A</w:t>
      </w:r>
      <w:r>
        <w:rPr>
          <w:b/>
          <w:color w:val="933634"/>
          <w:sz w:val="24"/>
        </w:rPr>
        <w:tab/>
      </w:r>
      <w:r>
        <w:rPr>
          <w:b/>
          <w:i/>
          <w:color w:val="933634"/>
          <w:sz w:val="24"/>
        </w:rPr>
        <w:t xml:space="preserve">Alternate System </w:t>
      </w:r>
      <w:r>
        <w:t>An alternate system capable of removing an equivalent amount of turbidity,</w:t>
      </w:r>
      <w:r>
        <w:rPr>
          <w:spacing w:val="-3"/>
        </w:rPr>
        <w:t xml:space="preserve"> </w:t>
      </w:r>
      <w:r>
        <w:t>total</w:t>
      </w:r>
      <w:r>
        <w:rPr>
          <w:spacing w:val="-3"/>
        </w:rPr>
        <w:t xml:space="preserve"> </w:t>
      </w:r>
      <w:r>
        <w:t>dissolved</w:t>
      </w:r>
      <w:r>
        <w:rPr>
          <w:spacing w:val="-3"/>
        </w:rPr>
        <w:t xml:space="preserve"> </w:t>
      </w:r>
      <w:r>
        <w:t>organic</w:t>
      </w:r>
      <w:r>
        <w:rPr>
          <w:spacing w:val="-4"/>
        </w:rPr>
        <w:t xml:space="preserve"> </w:t>
      </w:r>
      <w:r>
        <w:t>carbon</w:t>
      </w:r>
      <w:r>
        <w:rPr>
          <w:spacing w:val="-4"/>
        </w:rPr>
        <w:t xml:space="preserve"> </w:t>
      </w:r>
      <w:r>
        <w:t>(TOC),</w:t>
      </w:r>
      <w:r>
        <w:rPr>
          <w:spacing w:val="-3"/>
        </w:rPr>
        <w:t xml:space="preserve"> </w:t>
      </w:r>
      <w:r>
        <w:t>and</w:t>
      </w:r>
      <w:r>
        <w:rPr>
          <w:spacing w:val="-3"/>
        </w:rPr>
        <w:t xml:space="preserve"> </w:t>
      </w:r>
      <w:r>
        <w:t>total</w:t>
      </w:r>
      <w:r>
        <w:rPr>
          <w:spacing w:val="-3"/>
        </w:rPr>
        <w:t xml:space="preserve"> </w:t>
      </w:r>
      <w:r>
        <w:t>nitrogen</w:t>
      </w:r>
      <w:r>
        <w:rPr>
          <w:spacing w:val="-4"/>
        </w:rPr>
        <w:t xml:space="preserve"> </w:t>
      </w:r>
      <w:r>
        <w:t>(TN)</w:t>
      </w:r>
      <w:r>
        <w:rPr>
          <w:spacing w:val="-3"/>
        </w:rPr>
        <w:t xml:space="preserve"> </w:t>
      </w:r>
      <w:r>
        <w:t>containing</w:t>
      </w:r>
      <w:r>
        <w:rPr>
          <w:spacing w:val="-3"/>
        </w:rPr>
        <w:t xml:space="preserve"> </w:t>
      </w:r>
      <w:r>
        <w:t>compounds</w:t>
      </w:r>
      <w:r>
        <w:rPr>
          <w:spacing w:val="-5"/>
        </w:rPr>
        <w:t xml:space="preserve"> </w:t>
      </w:r>
      <w:r>
        <w:t>shall</w:t>
      </w:r>
      <w:r>
        <w:rPr>
          <w:spacing w:val="-3"/>
        </w:rPr>
        <w:t xml:space="preserve"> </w:t>
      </w:r>
      <w:r>
        <w:t>also</w:t>
      </w:r>
      <w:r>
        <w:rPr>
          <w:spacing w:val="-3"/>
        </w:rPr>
        <w:t xml:space="preserve"> </w:t>
      </w:r>
      <w:r>
        <w:t xml:space="preserve">be acceptable in lieu of discharging </w:t>
      </w:r>
      <w:r>
        <w:rPr>
          <w:sz w:val="18"/>
        </w:rPr>
        <w:t xml:space="preserve">AQUATIC VENUE </w:t>
      </w:r>
      <w:r>
        <w:t>water.</w:t>
      </w:r>
    </w:p>
    <w:p w14:paraId="5C2D883F" w14:textId="77777777" w:rsidR="00F9561E" w:rsidRDefault="00416B22">
      <w:pPr>
        <w:pStyle w:val="ListParagraph"/>
        <w:numPr>
          <w:ilvl w:val="5"/>
          <w:numId w:val="246"/>
        </w:numPr>
        <w:tabs>
          <w:tab w:val="left" w:pos="3479"/>
        </w:tabs>
        <w:spacing w:before="143"/>
        <w:ind w:right="285" w:firstLine="0"/>
        <w:rPr>
          <w:b/>
          <w:color w:val="30849B"/>
        </w:rPr>
      </w:pPr>
      <w:r>
        <w:rPr>
          <w:b/>
          <w:color w:val="30849B"/>
        </w:rPr>
        <w:t>Product</w:t>
      </w:r>
      <w:r>
        <w:rPr>
          <w:b/>
          <w:color w:val="30849B"/>
          <w:spacing w:val="-3"/>
        </w:rPr>
        <w:t xml:space="preserve"> </w:t>
      </w:r>
      <w:r>
        <w:rPr>
          <w:b/>
          <w:color w:val="30849B"/>
        </w:rPr>
        <w:t>Water</w:t>
      </w:r>
      <w:r>
        <w:rPr>
          <w:b/>
          <w:color w:val="30849B"/>
          <w:spacing w:val="-4"/>
        </w:rPr>
        <w:t xml:space="preserve"> </w:t>
      </w:r>
      <w:r>
        <w:t>When</w:t>
      </w:r>
      <w:r>
        <w:rPr>
          <w:spacing w:val="-3"/>
        </w:rPr>
        <w:t xml:space="preserve"> </w:t>
      </w:r>
      <w:r>
        <w:t>an</w:t>
      </w:r>
      <w:r>
        <w:rPr>
          <w:spacing w:val="-3"/>
        </w:rPr>
        <w:t xml:space="preserve"> </w:t>
      </w:r>
      <w:r>
        <w:t>alternate</w:t>
      </w:r>
      <w:r>
        <w:rPr>
          <w:spacing w:val="-4"/>
        </w:rPr>
        <w:t xml:space="preserve"> </w:t>
      </w:r>
      <w:r>
        <w:t>system</w:t>
      </w:r>
      <w:r>
        <w:rPr>
          <w:spacing w:val="-4"/>
        </w:rPr>
        <w:t xml:space="preserve"> </w:t>
      </w:r>
      <w:r>
        <w:t>is</w:t>
      </w:r>
      <w:r>
        <w:rPr>
          <w:spacing w:val="-4"/>
        </w:rPr>
        <w:t xml:space="preserve"> </w:t>
      </w:r>
      <w:r>
        <w:t>used,</w:t>
      </w:r>
      <w:r>
        <w:rPr>
          <w:spacing w:val="-3"/>
        </w:rPr>
        <w:t xml:space="preserve"> </w:t>
      </w:r>
      <w:r>
        <w:t>the</w:t>
      </w:r>
      <w:r>
        <w:rPr>
          <w:spacing w:val="-3"/>
        </w:rPr>
        <w:t xml:space="preserve"> </w:t>
      </w:r>
      <w:r>
        <w:t>return</w:t>
      </w:r>
      <w:r>
        <w:rPr>
          <w:spacing w:val="-3"/>
        </w:rPr>
        <w:t xml:space="preserve"> </w:t>
      </w:r>
      <w:r>
        <w:t>water</w:t>
      </w:r>
      <w:r>
        <w:rPr>
          <w:spacing w:val="-3"/>
        </w:rPr>
        <w:t xml:space="preserve"> </w:t>
      </w:r>
      <w:r>
        <w:t>from</w:t>
      </w:r>
      <w:r>
        <w:rPr>
          <w:spacing w:val="-4"/>
        </w:rPr>
        <w:t xml:space="preserve"> </w:t>
      </w:r>
      <w:r>
        <w:t>the</w:t>
      </w:r>
      <w:r>
        <w:rPr>
          <w:spacing w:val="-4"/>
        </w:rPr>
        <w:t xml:space="preserve"> </w:t>
      </w:r>
      <w:r>
        <w:t>alternate system shall maintain turbidity, total organic carbon, and total nitrogen concentrations that are less than or equal to the A</w:t>
      </w:r>
      <w:r>
        <w:rPr>
          <w:sz w:val="18"/>
        </w:rPr>
        <w:t xml:space="preserve">QUATIC </w:t>
      </w:r>
      <w:r>
        <w:t>V</w:t>
      </w:r>
      <w:r>
        <w:rPr>
          <w:sz w:val="18"/>
        </w:rPr>
        <w:t xml:space="preserve">ENUE </w:t>
      </w:r>
      <w:r>
        <w:t>water supply.</w:t>
      </w:r>
    </w:p>
    <w:p w14:paraId="5C2D8840" w14:textId="77777777" w:rsidR="00F9561E" w:rsidRDefault="00416B22">
      <w:pPr>
        <w:pStyle w:val="ListParagraph"/>
        <w:numPr>
          <w:ilvl w:val="4"/>
          <w:numId w:val="246"/>
        </w:numPr>
        <w:tabs>
          <w:tab w:val="left" w:pos="3119"/>
        </w:tabs>
        <w:spacing w:before="145"/>
        <w:ind w:left="1319" w:right="284" w:firstLine="0"/>
        <w:rPr>
          <w:b/>
          <w:i/>
          <w:color w:val="933634"/>
          <w:sz w:val="24"/>
        </w:rPr>
      </w:pPr>
      <w:r>
        <w:rPr>
          <w:b/>
          <w:i/>
          <w:color w:val="933634"/>
          <w:sz w:val="24"/>
        </w:rPr>
        <w:t>Discharge</w:t>
      </w:r>
      <w:r>
        <w:rPr>
          <w:b/>
          <w:i/>
          <w:color w:val="933634"/>
          <w:spacing w:val="-9"/>
          <w:sz w:val="24"/>
        </w:rPr>
        <w:t xml:space="preserve"> </w:t>
      </w:r>
      <w:r>
        <w:t>The</w:t>
      </w:r>
      <w:r>
        <w:rPr>
          <w:spacing w:val="-4"/>
        </w:rPr>
        <w:t xml:space="preserve"> </w:t>
      </w:r>
      <w:r>
        <w:rPr>
          <w:sz w:val="18"/>
        </w:rPr>
        <w:t>WATER</w:t>
      </w:r>
      <w:r>
        <w:rPr>
          <w:spacing w:val="-3"/>
          <w:sz w:val="18"/>
        </w:rPr>
        <w:t xml:space="preserve"> </w:t>
      </w:r>
      <w:r>
        <w:rPr>
          <w:sz w:val="18"/>
        </w:rPr>
        <w:t>REPLENISHMENT</w:t>
      </w:r>
      <w:r>
        <w:rPr>
          <w:spacing w:val="-2"/>
          <w:sz w:val="18"/>
        </w:rPr>
        <w:t xml:space="preserve"> </w:t>
      </w:r>
      <w:r>
        <w:rPr>
          <w:sz w:val="18"/>
        </w:rPr>
        <w:t xml:space="preserve">SYSTEM </w:t>
      </w:r>
      <w:r>
        <w:t>shall</w:t>
      </w:r>
      <w:r>
        <w:rPr>
          <w:spacing w:val="-4"/>
        </w:rPr>
        <w:t xml:space="preserve"> </w:t>
      </w:r>
      <w:r>
        <w:t>be</w:t>
      </w:r>
      <w:r>
        <w:rPr>
          <w:spacing w:val="-5"/>
        </w:rPr>
        <w:t xml:space="preserve"> </w:t>
      </w:r>
      <w:r>
        <w:t>designed</w:t>
      </w:r>
      <w:r>
        <w:rPr>
          <w:spacing w:val="-5"/>
        </w:rPr>
        <w:t xml:space="preserve"> </w:t>
      </w:r>
      <w:r>
        <w:t>to</w:t>
      </w:r>
      <w:r>
        <w:rPr>
          <w:spacing w:val="-4"/>
        </w:rPr>
        <w:t xml:space="preserve"> </w:t>
      </w:r>
      <w:r>
        <w:t>discharge</w:t>
      </w:r>
      <w:r>
        <w:rPr>
          <w:spacing w:val="-5"/>
        </w:rPr>
        <w:t xml:space="preserve"> </w:t>
      </w:r>
      <w:r>
        <w:rPr>
          <w:i/>
        </w:rPr>
        <w:t>(or</w:t>
      </w:r>
      <w:r>
        <w:rPr>
          <w:i/>
          <w:spacing w:val="-5"/>
        </w:rPr>
        <w:t xml:space="preserve"> </w:t>
      </w:r>
      <w:r>
        <w:rPr>
          <w:i/>
        </w:rPr>
        <w:t xml:space="preserve">treat and reuse via a separate treatment system capable of removing compounds specified in MAHC 4.7.4.1.1) </w:t>
      </w:r>
      <w:r>
        <w:rPr>
          <w:sz w:val="18"/>
        </w:rPr>
        <w:t xml:space="preserve">AQUATIC VENUE </w:t>
      </w:r>
      <w:r>
        <w:t xml:space="preserve">water at a rate of at least 4 gallons </w:t>
      </w:r>
      <w:r>
        <w:rPr>
          <w:i/>
        </w:rPr>
        <w:t xml:space="preserve">(15 L) </w:t>
      </w:r>
      <w:r>
        <w:t xml:space="preserve">per </w:t>
      </w:r>
      <w:r>
        <w:rPr>
          <w:sz w:val="18"/>
        </w:rPr>
        <w:t xml:space="preserve">BATHER </w:t>
      </w:r>
      <w:r>
        <w:t xml:space="preserve">per day per </w:t>
      </w:r>
      <w:r>
        <w:rPr>
          <w:sz w:val="18"/>
        </w:rPr>
        <w:t>AQUATIC VENUE</w:t>
      </w:r>
      <w:r>
        <w:t>.</w:t>
      </w:r>
    </w:p>
    <w:p w14:paraId="5C2D8841" w14:textId="77777777" w:rsidR="00F9561E" w:rsidRDefault="00416B22">
      <w:pPr>
        <w:pStyle w:val="Heading2"/>
        <w:numPr>
          <w:ilvl w:val="2"/>
          <w:numId w:val="246"/>
        </w:numPr>
        <w:tabs>
          <w:tab w:val="left" w:pos="2039"/>
        </w:tabs>
        <w:spacing w:before="142"/>
        <w:ind w:left="2039" w:hanging="1079"/>
      </w:pPr>
      <w:bookmarkStart w:id="1680" w:name="_bookmark61"/>
      <w:bookmarkEnd w:id="1680"/>
      <w:r>
        <w:rPr>
          <w:color w:val="E26C09"/>
          <w:spacing w:val="-4"/>
        </w:rPr>
        <w:t>Spas</w:t>
      </w:r>
    </w:p>
    <w:p w14:paraId="5C2D8842" w14:textId="77777777" w:rsidR="00F9561E" w:rsidRDefault="00416B22">
      <w:pPr>
        <w:pStyle w:val="Heading3"/>
        <w:numPr>
          <w:ilvl w:val="3"/>
          <w:numId w:val="246"/>
        </w:numPr>
        <w:tabs>
          <w:tab w:val="left" w:pos="1980"/>
          <w:tab w:val="left" w:pos="2572"/>
        </w:tabs>
        <w:spacing w:before="121"/>
        <w:ind w:left="1980" w:hanging="660"/>
      </w:pPr>
      <w:r>
        <w:rPr>
          <w:color w:val="5F4879"/>
          <w:spacing w:val="-10"/>
          <w:vertAlign w:val="superscript"/>
        </w:rPr>
        <w:t>A</w:t>
      </w:r>
      <w:r>
        <w:rPr>
          <w:color w:val="5F4879"/>
        </w:rPr>
        <w:tab/>
      </w:r>
      <w:r>
        <w:rPr>
          <w:color w:val="5F4879"/>
          <w:spacing w:val="-2"/>
        </w:rPr>
        <w:t>General</w:t>
      </w:r>
    </w:p>
    <w:p w14:paraId="5C2D8843" w14:textId="77777777" w:rsidR="00F9561E" w:rsidRDefault="00416B22">
      <w:pPr>
        <w:pStyle w:val="ListParagraph"/>
        <w:numPr>
          <w:ilvl w:val="4"/>
          <w:numId w:val="246"/>
        </w:numPr>
        <w:tabs>
          <w:tab w:val="left" w:pos="3119"/>
        </w:tabs>
        <w:spacing w:before="120"/>
        <w:ind w:left="1319" w:right="1301" w:firstLine="0"/>
        <w:rPr>
          <w:b/>
          <w:i/>
          <w:color w:val="933634"/>
          <w:sz w:val="24"/>
        </w:rPr>
      </w:pPr>
      <w:r>
        <w:rPr>
          <w:b/>
          <w:i/>
          <w:color w:val="933634"/>
          <w:sz w:val="24"/>
        </w:rPr>
        <w:t>Requirements</w:t>
      </w:r>
      <w:r>
        <w:rPr>
          <w:b/>
          <w:i/>
          <w:color w:val="933634"/>
          <w:spacing w:val="-15"/>
          <w:sz w:val="24"/>
        </w:rPr>
        <w:t xml:space="preserve"> </w:t>
      </w:r>
      <w:r>
        <w:t>S</w:t>
      </w:r>
      <w:r>
        <w:rPr>
          <w:sz w:val="18"/>
        </w:rPr>
        <w:t xml:space="preserve">PAS </w:t>
      </w:r>
      <w:r>
        <w:t>shall</w:t>
      </w:r>
      <w:r>
        <w:rPr>
          <w:spacing w:val="-4"/>
        </w:rPr>
        <w:t xml:space="preserve"> </w:t>
      </w:r>
      <w:r>
        <w:t>conform</w:t>
      </w:r>
      <w:r>
        <w:rPr>
          <w:spacing w:val="-5"/>
        </w:rPr>
        <w:t xml:space="preserve"> </w:t>
      </w:r>
      <w:r>
        <w:t>to</w:t>
      </w:r>
      <w:r>
        <w:rPr>
          <w:spacing w:val="-4"/>
        </w:rPr>
        <w:t xml:space="preserve"> </w:t>
      </w:r>
      <w:r>
        <w:t>the</w:t>
      </w:r>
      <w:r>
        <w:rPr>
          <w:spacing w:val="-5"/>
        </w:rPr>
        <w:t xml:space="preserve"> </w:t>
      </w:r>
      <w:r>
        <w:t>design,</w:t>
      </w:r>
      <w:r>
        <w:rPr>
          <w:spacing w:val="-4"/>
        </w:rPr>
        <w:t xml:space="preserve"> </w:t>
      </w:r>
      <w:r>
        <w:t>operation,</w:t>
      </w:r>
      <w:r>
        <w:rPr>
          <w:spacing w:val="-4"/>
        </w:rPr>
        <w:t xml:space="preserve"> </w:t>
      </w:r>
      <w:r>
        <w:t>and</w:t>
      </w:r>
      <w:r>
        <w:rPr>
          <w:spacing w:val="-4"/>
        </w:rPr>
        <w:t xml:space="preserve"> </w:t>
      </w:r>
      <w:r>
        <w:t xml:space="preserve">maintenance requirement of </w:t>
      </w:r>
      <w:r>
        <w:rPr>
          <w:sz w:val="18"/>
        </w:rPr>
        <w:t xml:space="preserve">AQUATIC VENUES </w:t>
      </w:r>
      <w:r>
        <w:t>except as required below.</w:t>
      </w:r>
    </w:p>
    <w:p w14:paraId="5C2D8844" w14:textId="77777777" w:rsidR="00F9561E" w:rsidRDefault="00416B22">
      <w:pPr>
        <w:pStyle w:val="Heading3"/>
        <w:numPr>
          <w:ilvl w:val="3"/>
          <w:numId w:val="246"/>
        </w:numPr>
        <w:tabs>
          <w:tab w:val="left" w:pos="2572"/>
        </w:tabs>
        <w:spacing w:before="144"/>
        <w:ind w:left="2572" w:hanging="1252"/>
      </w:pPr>
      <w:r>
        <w:rPr>
          <w:color w:val="5F4879"/>
        </w:rPr>
        <w:t>Flow</w:t>
      </w:r>
      <w:r>
        <w:rPr>
          <w:color w:val="5F4879"/>
          <w:spacing w:val="-4"/>
        </w:rPr>
        <w:t xml:space="preserve"> </w:t>
      </w:r>
      <w:r>
        <w:rPr>
          <w:color w:val="5F4879"/>
        </w:rPr>
        <w:t>Rates/Turnover</w:t>
      </w:r>
      <w:r>
        <w:rPr>
          <w:color w:val="5F4879"/>
          <w:spacing w:val="-3"/>
        </w:rPr>
        <w:t xml:space="preserve"> </w:t>
      </w:r>
      <w:r>
        <w:rPr>
          <w:color w:val="5F4879"/>
          <w:spacing w:val="-2"/>
        </w:rPr>
        <w:t>Times</w:t>
      </w:r>
    </w:p>
    <w:p w14:paraId="5C2D8845" w14:textId="77777777" w:rsidR="00F9561E" w:rsidRDefault="00416B22">
      <w:pPr>
        <w:pStyle w:val="ListParagraph"/>
        <w:numPr>
          <w:ilvl w:val="4"/>
          <w:numId w:val="246"/>
        </w:numPr>
        <w:tabs>
          <w:tab w:val="left" w:pos="3119"/>
        </w:tabs>
        <w:spacing w:before="120" w:line="276" w:lineRule="exact"/>
        <w:ind w:left="3119" w:hanging="1799"/>
        <w:rPr>
          <w:b/>
          <w:i/>
          <w:color w:val="933634"/>
          <w:sz w:val="24"/>
        </w:rPr>
      </w:pPr>
      <w:r>
        <w:rPr>
          <w:b/>
          <w:i/>
          <w:color w:val="933634"/>
          <w:sz w:val="24"/>
        </w:rPr>
        <w:t>Maximum</w:t>
      </w:r>
      <w:r>
        <w:rPr>
          <w:b/>
          <w:i/>
          <w:color w:val="933634"/>
          <w:spacing w:val="-6"/>
          <w:sz w:val="24"/>
        </w:rPr>
        <w:t xml:space="preserve"> </w:t>
      </w:r>
      <w:r>
        <w:rPr>
          <w:b/>
          <w:i/>
          <w:color w:val="933634"/>
          <w:sz w:val="24"/>
        </w:rPr>
        <w:t>Allowable</w:t>
      </w:r>
      <w:r>
        <w:rPr>
          <w:b/>
          <w:i/>
          <w:color w:val="933634"/>
          <w:spacing w:val="-10"/>
          <w:sz w:val="24"/>
        </w:rPr>
        <w:t xml:space="preserve"> </w:t>
      </w:r>
      <w:r>
        <w:t>All</w:t>
      </w:r>
      <w:r>
        <w:rPr>
          <w:spacing w:val="-5"/>
        </w:rPr>
        <w:t xml:space="preserve"> </w:t>
      </w:r>
      <w:r>
        <w:rPr>
          <w:sz w:val="18"/>
        </w:rPr>
        <w:t>SPAS</w:t>
      </w:r>
      <w:r>
        <w:rPr>
          <w:spacing w:val="5"/>
          <w:sz w:val="18"/>
        </w:rPr>
        <w:t xml:space="preserve"> </w:t>
      </w:r>
      <w:r>
        <w:t>shall</w:t>
      </w:r>
      <w:r>
        <w:rPr>
          <w:spacing w:val="-4"/>
        </w:rPr>
        <w:t xml:space="preserve"> </w:t>
      </w:r>
      <w:r>
        <w:t>be</w:t>
      </w:r>
      <w:r>
        <w:rPr>
          <w:spacing w:val="-5"/>
        </w:rPr>
        <w:t xml:space="preserve"> </w:t>
      </w:r>
      <w:r>
        <w:t>designed</w:t>
      </w:r>
      <w:r>
        <w:rPr>
          <w:spacing w:val="-5"/>
        </w:rPr>
        <w:t xml:space="preserve"> </w:t>
      </w:r>
      <w:r>
        <w:t>to</w:t>
      </w:r>
      <w:r>
        <w:rPr>
          <w:spacing w:val="-5"/>
        </w:rPr>
        <w:t xml:space="preserve"> </w:t>
      </w:r>
      <w:r>
        <w:t>have</w:t>
      </w:r>
      <w:r>
        <w:rPr>
          <w:spacing w:val="-5"/>
        </w:rPr>
        <w:t xml:space="preserve"> </w:t>
      </w:r>
      <w:r>
        <w:t>a</w:t>
      </w:r>
      <w:r>
        <w:rPr>
          <w:spacing w:val="-6"/>
        </w:rPr>
        <w:t xml:space="preserve"> </w:t>
      </w:r>
      <w:r>
        <w:t>maximum</w:t>
      </w:r>
      <w:r>
        <w:rPr>
          <w:spacing w:val="-5"/>
        </w:rPr>
        <w:t xml:space="preserve"> </w:t>
      </w:r>
      <w:r>
        <w:rPr>
          <w:spacing w:val="-2"/>
        </w:rPr>
        <w:t>allowable</w:t>
      </w:r>
    </w:p>
    <w:p w14:paraId="5C2D8846" w14:textId="77777777" w:rsidR="00F9561E" w:rsidRDefault="00416B22">
      <w:pPr>
        <w:spacing w:line="253" w:lineRule="exact"/>
        <w:ind w:left="1320"/>
      </w:pPr>
      <w:r>
        <w:rPr>
          <w:sz w:val="18"/>
        </w:rPr>
        <w:t>TURNOVER</w:t>
      </w:r>
      <w:r>
        <w:rPr>
          <w:spacing w:val="5"/>
          <w:sz w:val="18"/>
        </w:rPr>
        <w:t xml:space="preserve"> </w:t>
      </w:r>
      <w:r>
        <w:rPr>
          <w:sz w:val="18"/>
        </w:rPr>
        <w:t>TIME</w:t>
      </w:r>
      <w:r>
        <w:rPr>
          <w:spacing w:val="7"/>
          <w:sz w:val="18"/>
        </w:rPr>
        <w:t xml:space="preserve"> </w:t>
      </w:r>
      <w:r>
        <w:t>of</w:t>
      </w:r>
      <w:r>
        <w:rPr>
          <w:spacing w:val="-3"/>
        </w:rPr>
        <w:t xml:space="preserve"> </w:t>
      </w:r>
      <w:r>
        <w:t>0.5</w:t>
      </w:r>
      <w:r>
        <w:rPr>
          <w:spacing w:val="-4"/>
        </w:rPr>
        <w:t xml:space="preserve"> </w:t>
      </w:r>
      <w:r>
        <w:t>hour</w:t>
      </w:r>
      <w:r>
        <w:rPr>
          <w:spacing w:val="-3"/>
        </w:rPr>
        <w:t xml:space="preserve"> </w:t>
      </w:r>
      <w:r>
        <w:t>or</w:t>
      </w:r>
      <w:r>
        <w:rPr>
          <w:spacing w:val="-3"/>
        </w:rPr>
        <w:t xml:space="preserve"> </w:t>
      </w:r>
      <w:r>
        <w:rPr>
          <w:spacing w:val="-2"/>
        </w:rPr>
        <w:t>less.</w:t>
      </w:r>
    </w:p>
    <w:p w14:paraId="5C2D8847" w14:textId="77777777" w:rsidR="00F9561E" w:rsidRDefault="00416B22">
      <w:pPr>
        <w:pStyle w:val="ListParagraph"/>
        <w:numPr>
          <w:ilvl w:val="4"/>
          <w:numId w:val="246"/>
        </w:numPr>
        <w:tabs>
          <w:tab w:val="left" w:pos="3119"/>
        </w:tabs>
        <w:spacing w:before="145"/>
        <w:ind w:left="1319" w:right="662" w:firstLine="0"/>
        <w:rPr>
          <w:b/>
          <w:i/>
          <w:color w:val="933634"/>
          <w:sz w:val="24"/>
        </w:rPr>
      </w:pPr>
      <w:r>
        <w:rPr>
          <w:b/>
          <w:i/>
          <w:color w:val="933634"/>
          <w:sz w:val="24"/>
        </w:rPr>
        <w:t>Turnover</w:t>
      </w:r>
      <w:r>
        <w:rPr>
          <w:b/>
          <w:i/>
          <w:color w:val="933634"/>
          <w:spacing w:val="-5"/>
          <w:sz w:val="24"/>
        </w:rPr>
        <w:t xml:space="preserve"> </w:t>
      </w:r>
      <w:r>
        <w:rPr>
          <w:b/>
          <w:i/>
          <w:color w:val="933634"/>
          <w:sz w:val="24"/>
        </w:rPr>
        <w:t>Times</w:t>
      </w:r>
      <w:r>
        <w:rPr>
          <w:b/>
          <w:i/>
          <w:color w:val="933634"/>
          <w:spacing w:val="-15"/>
          <w:sz w:val="24"/>
        </w:rPr>
        <w:t xml:space="preserve"> </w:t>
      </w:r>
      <w:r>
        <w:t>T</w:t>
      </w:r>
      <w:r>
        <w:rPr>
          <w:sz w:val="18"/>
        </w:rPr>
        <w:t xml:space="preserve">URNOVER TIMES </w:t>
      </w:r>
      <w:r>
        <w:t>shall</w:t>
      </w:r>
      <w:r>
        <w:rPr>
          <w:spacing w:val="-3"/>
        </w:rPr>
        <w:t xml:space="preserve"> </w:t>
      </w:r>
      <w:r>
        <w:t>be</w:t>
      </w:r>
      <w:r>
        <w:rPr>
          <w:spacing w:val="-4"/>
        </w:rPr>
        <w:t xml:space="preserve"> </w:t>
      </w:r>
      <w:r>
        <w:t>calculated</w:t>
      </w:r>
      <w:r>
        <w:rPr>
          <w:spacing w:val="-3"/>
        </w:rPr>
        <w:t xml:space="preserve"> </w:t>
      </w:r>
      <w:r>
        <w:t>based</w:t>
      </w:r>
      <w:r>
        <w:rPr>
          <w:spacing w:val="-3"/>
        </w:rPr>
        <w:t xml:space="preserve"> </w:t>
      </w:r>
      <w:r>
        <w:t>solely</w:t>
      </w:r>
      <w:r>
        <w:rPr>
          <w:spacing w:val="-3"/>
        </w:rPr>
        <w:t xml:space="preserve"> </w:t>
      </w:r>
      <w:r>
        <w:t>on</w:t>
      </w:r>
      <w:r>
        <w:rPr>
          <w:spacing w:val="-3"/>
        </w:rPr>
        <w:t xml:space="preserve"> </w:t>
      </w:r>
      <w:r>
        <w:t>the</w:t>
      </w:r>
      <w:r>
        <w:rPr>
          <w:spacing w:val="-4"/>
        </w:rPr>
        <w:t xml:space="preserve"> </w:t>
      </w:r>
      <w:r>
        <w:t>flow</w:t>
      </w:r>
      <w:r>
        <w:rPr>
          <w:spacing w:val="-5"/>
        </w:rPr>
        <w:t xml:space="preserve"> </w:t>
      </w:r>
      <w:r>
        <w:t>rate through the filtration system.</w:t>
      </w:r>
    </w:p>
    <w:p w14:paraId="5C2D8848" w14:textId="77777777" w:rsidR="00F9561E" w:rsidRDefault="00F9561E">
      <w:pPr>
        <w:rPr>
          <w:sz w:val="24"/>
        </w:rPr>
        <w:sectPr w:rsidR="00F9561E" w:rsidSect="00104D73">
          <w:pgSz w:w="12240" w:h="15840"/>
          <w:pgMar w:top="960" w:right="480" w:bottom="280" w:left="480" w:header="730" w:footer="0" w:gutter="0"/>
          <w:cols w:space="720"/>
        </w:sectPr>
      </w:pPr>
    </w:p>
    <w:p w14:paraId="5C2D8849" w14:textId="77777777" w:rsidR="00F9561E" w:rsidRDefault="00416B22">
      <w:pPr>
        <w:pStyle w:val="ListParagraph"/>
        <w:numPr>
          <w:ilvl w:val="3"/>
          <w:numId w:val="246"/>
        </w:numPr>
        <w:tabs>
          <w:tab w:val="left" w:pos="2572"/>
        </w:tabs>
        <w:spacing w:before="145"/>
        <w:ind w:right="316" w:firstLine="0"/>
      </w:pPr>
      <w:r>
        <w:rPr>
          <w:b/>
          <w:color w:val="5F4879"/>
          <w:sz w:val="24"/>
        </w:rPr>
        <w:t xml:space="preserve">Filtration System </w:t>
      </w:r>
      <w:r w:rsidRPr="009C1683">
        <w:rPr>
          <w:b/>
          <w:smallCaps/>
          <w:color w:val="5F4879"/>
          <w:sz w:val="24"/>
          <w:rPrChange w:id="1681" w:author="Freeland, Amy L. (CDC/NCEZID/DFWED/WDPB)" w:date="2024-05-16T19:52:00Z">
            <w:rPr>
              <w:b/>
              <w:color w:val="5F4879"/>
              <w:sz w:val="24"/>
            </w:rPr>
          </w:rPrChange>
        </w:rPr>
        <w:t>Inlets</w:t>
      </w:r>
      <w:r>
        <w:rPr>
          <w:b/>
          <w:color w:val="5F4879"/>
          <w:spacing w:val="-12"/>
          <w:sz w:val="24"/>
        </w:rPr>
        <w:t xml:space="preserve"> </w:t>
      </w:r>
      <w:r>
        <w:t>S</w:t>
      </w:r>
      <w:r>
        <w:rPr>
          <w:sz w:val="18"/>
        </w:rPr>
        <w:t xml:space="preserve">PAS </w:t>
      </w:r>
      <w:r>
        <w:t xml:space="preserve">shall have a minimum of two adjustable filter system </w:t>
      </w:r>
      <w:r>
        <w:rPr>
          <w:sz w:val="18"/>
        </w:rPr>
        <w:t xml:space="preserve">INLETS </w:t>
      </w:r>
      <w:r>
        <w:t>located</w:t>
      </w:r>
      <w:r>
        <w:rPr>
          <w:spacing w:val="-2"/>
        </w:rPr>
        <w:t xml:space="preserve"> </w:t>
      </w:r>
      <w:r>
        <w:t>below</w:t>
      </w:r>
      <w:r>
        <w:rPr>
          <w:spacing w:val="-3"/>
        </w:rPr>
        <w:t xml:space="preserve"> </w:t>
      </w:r>
      <w:r>
        <w:t>the</w:t>
      </w:r>
      <w:r>
        <w:rPr>
          <w:spacing w:val="-3"/>
        </w:rPr>
        <w:t xml:space="preserve"> </w:t>
      </w:r>
      <w:r>
        <w:t>surface</w:t>
      </w:r>
      <w:r>
        <w:rPr>
          <w:spacing w:val="-3"/>
        </w:rPr>
        <w:t xml:space="preserve"> </w:t>
      </w:r>
      <w:r>
        <w:t>of</w:t>
      </w:r>
      <w:r>
        <w:rPr>
          <w:spacing w:val="-2"/>
        </w:rPr>
        <w:t xml:space="preserve"> </w:t>
      </w:r>
      <w:r>
        <w:t>the</w:t>
      </w:r>
      <w:r>
        <w:rPr>
          <w:spacing w:val="-3"/>
        </w:rPr>
        <w:t xml:space="preserve"> </w:t>
      </w:r>
      <w:r>
        <w:rPr>
          <w:sz w:val="18"/>
        </w:rPr>
        <w:t>UNDERWATER</w:t>
      </w:r>
      <w:r>
        <w:rPr>
          <w:spacing w:val="-2"/>
          <w:sz w:val="18"/>
        </w:rPr>
        <w:t xml:space="preserve"> </w:t>
      </w:r>
      <w:r>
        <w:rPr>
          <w:sz w:val="18"/>
        </w:rPr>
        <w:t xml:space="preserve">BENCH </w:t>
      </w:r>
      <w:r>
        <w:t>and</w:t>
      </w:r>
      <w:r>
        <w:rPr>
          <w:spacing w:val="-2"/>
        </w:rPr>
        <w:t xml:space="preserve"> </w:t>
      </w:r>
      <w:r>
        <w:t>spaced</w:t>
      </w:r>
      <w:r>
        <w:rPr>
          <w:spacing w:val="-2"/>
        </w:rPr>
        <w:t xml:space="preserve"> </w:t>
      </w:r>
      <w:r>
        <w:t>at</w:t>
      </w:r>
      <w:r>
        <w:rPr>
          <w:spacing w:val="-2"/>
        </w:rPr>
        <w:t xml:space="preserve"> </w:t>
      </w:r>
      <w:r>
        <w:t>least</w:t>
      </w:r>
      <w:r>
        <w:rPr>
          <w:spacing w:val="-3"/>
        </w:rPr>
        <w:t xml:space="preserve"> </w:t>
      </w:r>
      <w:r>
        <w:t>3</w:t>
      </w:r>
      <w:r>
        <w:rPr>
          <w:spacing w:val="-2"/>
        </w:rPr>
        <w:t xml:space="preserve"> </w:t>
      </w:r>
      <w:r>
        <w:t>feet</w:t>
      </w:r>
      <w:r>
        <w:rPr>
          <w:spacing w:val="-1"/>
        </w:rPr>
        <w:t xml:space="preserve"> </w:t>
      </w:r>
      <w:r>
        <w:rPr>
          <w:i/>
        </w:rPr>
        <w:t>(0.9</w:t>
      </w:r>
      <w:r>
        <w:rPr>
          <w:i/>
          <w:spacing w:val="-2"/>
        </w:rPr>
        <w:t xml:space="preserve"> </w:t>
      </w:r>
      <w:r>
        <w:rPr>
          <w:i/>
        </w:rPr>
        <w:t>m)</w:t>
      </w:r>
      <w:r>
        <w:rPr>
          <w:i/>
          <w:spacing w:val="-2"/>
        </w:rPr>
        <w:t xml:space="preserve"> </w:t>
      </w:r>
      <w:r>
        <w:t>apart</w:t>
      </w:r>
      <w:r>
        <w:rPr>
          <w:spacing w:val="-2"/>
        </w:rPr>
        <w:t xml:space="preserve"> </w:t>
      </w:r>
      <w:r>
        <w:t>and</w:t>
      </w:r>
      <w:r>
        <w:rPr>
          <w:spacing w:val="-2"/>
        </w:rPr>
        <w:t xml:space="preserve"> </w:t>
      </w:r>
      <w:r>
        <w:t>designed</w:t>
      </w:r>
      <w:r>
        <w:rPr>
          <w:spacing w:val="-3"/>
        </w:rPr>
        <w:t xml:space="preserve"> </w:t>
      </w:r>
      <w:r>
        <w:t>to distribute flow evenly.</w:t>
      </w:r>
    </w:p>
    <w:p w14:paraId="5C2D884A" w14:textId="77777777" w:rsidR="00F9561E" w:rsidRPr="009C1683" w:rsidRDefault="00416B22">
      <w:pPr>
        <w:pStyle w:val="Heading3"/>
        <w:numPr>
          <w:ilvl w:val="3"/>
          <w:numId w:val="246"/>
        </w:numPr>
        <w:tabs>
          <w:tab w:val="left" w:pos="2572"/>
        </w:tabs>
        <w:spacing w:before="143"/>
        <w:ind w:left="2572" w:hanging="1252"/>
        <w:rPr>
          <w:smallCaps/>
          <w:rPrChange w:id="1682" w:author="Freeland, Amy L. (CDC/NCEZID/DFWED/WDPB)" w:date="2024-05-16T19:52:00Z">
            <w:rPr/>
          </w:rPrChange>
        </w:rPr>
      </w:pPr>
      <w:r>
        <w:rPr>
          <w:color w:val="5F4879"/>
        </w:rPr>
        <w:t>Hydrotherapy</w:t>
      </w:r>
      <w:r>
        <w:rPr>
          <w:color w:val="5F4879"/>
          <w:spacing w:val="-3"/>
        </w:rPr>
        <w:t xml:space="preserve"> </w:t>
      </w:r>
      <w:r>
        <w:rPr>
          <w:color w:val="5F4879"/>
        </w:rPr>
        <w:t>Jet</w:t>
      </w:r>
      <w:r>
        <w:rPr>
          <w:color w:val="5F4879"/>
          <w:spacing w:val="-2"/>
        </w:rPr>
        <w:t xml:space="preserve"> </w:t>
      </w:r>
      <w:r>
        <w:rPr>
          <w:color w:val="5F4879"/>
        </w:rPr>
        <w:t>System</w:t>
      </w:r>
      <w:r>
        <w:rPr>
          <w:color w:val="5F4879"/>
          <w:spacing w:val="-2"/>
        </w:rPr>
        <w:t xml:space="preserve"> </w:t>
      </w:r>
      <w:r w:rsidRPr="009C1683">
        <w:rPr>
          <w:smallCaps/>
          <w:color w:val="5F4879"/>
          <w:spacing w:val="-2"/>
          <w:rPrChange w:id="1683" w:author="Freeland, Amy L. (CDC/NCEZID/DFWED/WDPB)" w:date="2024-05-16T19:52:00Z">
            <w:rPr>
              <w:color w:val="5F4879"/>
              <w:spacing w:val="-2"/>
            </w:rPr>
          </w:rPrChange>
        </w:rPr>
        <w:t>Inlets</w:t>
      </w:r>
    </w:p>
    <w:p w14:paraId="5C2D884B" w14:textId="77777777" w:rsidR="00F9561E" w:rsidRDefault="00416B22">
      <w:pPr>
        <w:pStyle w:val="ListParagraph"/>
        <w:numPr>
          <w:ilvl w:val="4"/>
          <w:numId w:val="246"/>
        </w:numPr>
        <w:tabs>
          <w:tab w:val="left" w:pos="3119"/>
        </w:tabs>
        <w:spacing w:before="120"/>
        <w:ind w:left="1319" w:right="455" w:firstLine="0"/>
        <w:rPr>
          <w:b/>
          <w:i/>
          <w:color w:val="933634"/>
          <w:sz w:val="24"/>
        </w:rPr>
      </w:pPr>
      <w:r>
        <w:rPr>
          <w:b/>
          <w:i/>
          <w:color w:val="933634"/>
          <w:sz w:val="24"/>
        </w:rPr>
        <w:t>Air</w:t>
      </w:r>
      <w:r>
        <w:rPr>
          <w:b/>
          <w:i/>
          <w:color w:val="933634"/>
          <w:spacing w:val="-3"/>
          <w:sz w:val="24"/>
        </w:rPr>
        <w:t xml:space="preserve"> </w:t>
      </w:r>
      <w:r>
        <w:rPr>
          <w:b/>
          <w:i/>
          <w:color w:val="933634"/>
          <w:sz w:val="24"/>
        </w:rPr>
        <w:t>Flow</w:t>
      </w:r>
      <w:r>
        <w:rPr>
          <w:b/>
          <w:i/>
          <w:color w:val="933634"/>
          <w:spacing w:val="-9"/>
          <w:sz w:val="24"/>
        </w:rPr>
        <w:t xml:space="preserve"> </w:t>
      </w:r>
      <w:r>
        <w:t>Air</w:t>
      </w:r>
      <w:r>
        <w:rPr>
          <w:spacing w:val="-3"/>
        </w:rPr>
        <w:t xml:space="preserve"> </w:t>
      </w:r>
      <w:r>
        <w:t>flow</w:t>
      </w:r>
      <w:r>
        <w:rPr>
          <w:spacing w:val="-4"/>
        </w:rPr>
        <w:t xml:space="preserve"> </w:t>
      </w:r>
      <w:r>
        <w:t>shall</w:t>
      </w:r>
      <w:r>
        <w:rPr>
          <w:spacing w:val="-3"/>
        </w:rPr>
        <w:t xml:space="preserve"> </w:t>
      </w:r>
      <w:r>
        <w:t>be</w:t>
      </w:r>
      <w:r>
        <w:rPr>
          <w:spacing w:val="-4"/>
        </w:rPr>
        <w:t xml:space="preserve"> </w:t>
      </w:r>
      <w:r>
        <w:t>permitted</w:t>
      </w:r>
      <w:r>
        <w:rPr>
          <w:spacing w:val="-3"/>
        </w:rPr>
        <w:t xml:space="preserve"> </w:t>
      </w:r>
      <w:r>
        <w:t>through</w:t>
      </w:r>
      <w:r>
        <w:rPr>
          <w:spacing w:val="-4"/>
        </w:rPr>
        <w:t xml:space="preserve"> </w:t>
      </w:r>
      <w:r>
        <w:t>the</w:t>
      </w:r>
      <w:r>
        <w:rPr>
          <w:spacing w:val="-4"/>
        </w:rPr>
        <w:t xml:space="preserve"> </w:t>
      </w:r>
      <w:r>
        <w:t>hydrotherapy</w:t>
      </w:r>
      <w:r>
        <w:rPr>
          <w:spacing w:val="-3"/>
        </w:rPr>
        <w:t xml:space="preserve"> </w:t>
      </w:r>
      <w:r>
        <w:t>jet</w:t>
      </w:r>
      <w:r>
        <w:rPr>
          <w:spacing w:val="-4"/>
        </w:rPr>
        <w:t xml:space="preserve"> </w:t>
      </w:r>
      <w:r>
        <w:t>system</w:t>
      </w:r>
      <w:r>
        <w:rPr>
          <w:spacing w:val="-4"/>
        </w:rPr>
        <w:t xml:space="preserve"> </w:t>
      </w:r>
      <w:r>
        <w:t>and/or</w:t>
      </w:r>
      <w:r>
        <w:rPr>
          <w:spacing w:val="-3"/>
        </w:rPr>
        <w:t xml:space="preserve"> </w:t>
      </w:r>
      <w:r>
        <w:t>when injected post-filtration.</w:t>
      </w:r>
    </w:p>
    <w:p w14:paraId="5C2D884C" w14:textId="77777777" w:rsidR="00F9561E" w:rsidRDefault="00416B22">
      <w:pPr>
        <w:pStyle w:val="ListParagraph"/>
        <w:numPr>
          <w:ilvl w:val="4"/>
          <w:numId w:val="246"/>
        </w:numPr>
        <w:tabs>
          <w:tab w:val="left" w:pos="1320"/>
          <w:tab w:val="left" w:pos="3119"/>
        </w:tabs>
        <w:ind w:right="1489" w:hanging="1"/>
        <w:rPr>
          <w:b/>
          <w:i/>
          <w:color w:val="933634"/>
          <w:sz w:val="24"/>
        </w:rPr>
      </w:pPr>
      <w:r>
        <w:rPr>
          <w:b/>
          <w:i/>
          <w:color w:val="933634"/>
          <w:sz w:val="24"/>
        </w:rPr>
        <w:t xml:space="preserve">Skimmer </w:t>
      </w:r>
      <w:r>
        <w:t xml:space="preserve">Submerged suction </w:t>
      </w:r>
      <w:r>
        <w:rPr>
          <w:sz w:val="18"/>
        </w:rPr>
        <w:t xml:space="preserve">SKIMMERS </w:t>
      </w:r>
      <w:r>
        <w:t>shall be allowed provided that the manufacturer’s recommendations for use are followed.</w:t>
      </w:r>
    </w:p>
    <w:p w14:paraId="5C2D884D" w14:textId="77777777" w:rsidR="00F9561E" w:rsidRDefault="00416B22">
      <w:pPr>
        <w:pStyle w:val="ListParagraph"/>
        <w:numPr>
          <w:ilvl w:val="4"/>
          <w:numId w:val="246"/>
        </w:numPr>
        <w:tabs>
          <w:tab w:val="left" w:pos="1320"/>
          <w:tab w:val="left" w:pos="3119"/>
        </w:tabs>
        <w:ind w:right="698" w:hanging="1"/>
        <w:rPr>
          <w:b/>
          <w:i/>
          <w:color w:val="933634"/>
          <w:sz w:val="24"/>
        </w:rPr>
      </w:pPr>
      <w:r>
        <w:rPr>
          <w:b/>
          <w:i/>
          <w:color w:val="933634"/>
          <w:sz w:val="24"/>
        </w:rPr>
        <w:t xml:space="preserve">Independent </w:t>
      </w:r>
      <w:r>
        <w:rPr>
          <w:color w:val="212121"/>
        </w:rPr>
        <w:t>The hydrotherapy jet system shall be independent of the recirculation, filtration, and heating systems.</w:t>
      </w:r>
    </w:p>
    <w:p w14:paraId="5C2D884E" w14:textId="77777777" w:rsidR="00F9561E" w:rsidRDefault="00F9561E">
      <w:pPr>
        <w:pStyle w:val="BodyText"/>
        <w:spacing w:before="0"/>
        <w:ind w:left="0"/>
        <w:rPr>
          <w:sz w:val="24"/>
        </w:rPr>
      </w:pPr>
    </w:p>
    <w:p w14:paraId="5C2D884F" w14:textId="77777777" w:rsidR="00F9561E" w:rsidRDefault="00F9561E">
      <w:pPr>
        <w:pStyle w:val="BodyText"/>
        <w:spacing w:before="1"/>
        <w:ind w:left="0"/>
        <w:rPr>
          <w:sz w:val="24"/>
        </w:rPr>
      </w:pPr>
    </w:p>
    <w:p w14:paraId="5C2D8850" w14:textId="77777777" w:rsidR="00F9561E" w:rsidRDefault="00416B22">
      <w:pPr>
        <w:pStyle w:val="Heading1"/>
        <w:numPr>
          <w:ilvl w:val="1"/>
          <w:numId w:val="246"/>
        </w:numPr>
        <w:tabs>
          <w:tab w:val="left" w:pos="2039"/>
        </w:tabs>
        <w:spacing w:before="1"/>
        <w:ind w:hanging="719"/>
      </w:pPr>
      <w:bookmarkStart w:id="1684" w:name="4.8_Decks_and_Equipment"/>
      <w:bookmarkStart w:id="1685" w:name="_bookmark62"/>
      <w:bookmarkEnd w:id="1684"/>
      <w:bookmarkEnd w:id="1685"/>
      <w:r>
        <w:rPr>
          <w:color w:val="1F487C"/>
        </w:rPr>
        <w:t>Decks</w:t>
      </w:r>
      <w:r>
        <w:rPr>
          <w:color w:val="1F487C"/>
          <w:spacing w:val="-7"/>
        </w:rPr>
        <w:t xml:space="preserve"> </w:t>
      </w:r>
      <w:r>
        <w:rPr>
          <w:color w:val="1F487C"/>
        </w:rPr>
        <w:t>and</w:t>
      </w:r>
      <w:r>
        <w:rPr>
          <w:color w:val="1F487C"/>
          <w:spacing w:val="-7"/>
        </w:rPr>
        <w:t xml:space="preserve"> </w:t>
      </w:r>
      <w:r>
        <w:rPr>
          <w:color w:val="1F487C"/>
          <w:spacing w:val="-2"/>
        </w:rPr>
        <w:t>Equipment</w:t>
      </w:r>
    </w:p>
    <w:p w14:paraId="5C2D8851" w14:textId="77777777" w:rsidR="00F9561E" w:rsidRDefault="00416B22">
      <w:pPr>
        <w:pStyle w:val="Heading2"/>
        <w:numPr>
          <w:ilvl w:val="2"/>
          <w:numId w:val="246"/>
        </w:numPr>
        <w:tabs>
          <w:tab w:val="left" w:pos="2039"/>
        </w:tabs>
        <w:spacing w:before="119"/>
        <w:ind w:left="2039" w:hanging="1079"/>
      </w:pPr>
      <w:bookmarkStart w:id="1686" w:name="_bookmark63"/>
      <w:bookmarkEnd w:id="1686"/>
      <w:r>
        <w:rPr>
          <w:color w:val="E26C09"/>
          <w:spacing w:val="-2"/>
        </w:rPr>
        <w:t>Decks</w:t>
      </w:r>
    </w:p>
    <w:p w14:paraId="5C2D8852" w14:textId="77777777" w:rsidR="00F9561E" w:rsidRDefault="00416B22">
      <w:pPr>
        <w:pStyle w:val="Heading3"/>
        <w:numPr>
          <w:ilvl w:val="3"/>
          <w:numId w:val="246"/>
        </w:numPr>
        <w:tabs>
          <w:tab w:val="left" w:pos="2572"/>
        </w:tabs>
        <w:spacing w:before="120"/>
        <w:ind w:left="2572" w:hanging="1252"/>
      </w:pPr>
      <w:r>
        <w:rPr>
          <w:color w:val="5F4879"/>
        </w:rPr>
        <w:t>General</w:t>
      </w:r>
      <w:r>
        <w:rPr>
          <w:color w:val="5F4879"/>
          <w:spacing w:val="-3"/>
        </w:rPr>
        <w:t xml:space="preserve"> </w:t>
      </w:r>
      <w:r>
        <w:rPr>
          <w:color w:val="5F4879"/>
        </w:rPr>
        <w:t>Standards</w:t>
      </w:r>
      <w:r>
        <w:rPr>
          <w:color w:val="5F4879"/>
          <w:spacing w:val="-2"/>
        </w:rPr>
        <w:t xml:space="preserve"> </w:t>
      </w:r>
      <w:r>
        <w:rPr>
          <w:color w:val="5F4879"/>
        </w:rPr>
        <w:t>for</w:t>
      </w:r>
      <w:r>
        <w:rPr>
          <w:color w:val="5F4879"/>
          <w:spacing w:val="-2"/>
        </w:rPr>
        <w:t xml:space="preserve"> </w:t>
      </w:r>
      <w:r>
        <w:rPr>
          <w:color w:val="5F4879"/>
        </w:rPr>
        <w:t>All</w:t>
      </w:r>
      <w:r>
        <w:rPr>
          <w:color w:val="5F4879"/>
          <w:spacing w:val="-2"/>
        </w:rPr>
        <w:t xml:space="preserve"> </w:t>
      </w:r>
      <w:r>
        <w:rPr>
          <w:color w:val="5F4879"/>
          <w:spacing w:val="-4"/>
        </w:rPr>
        <w:t>Decks</w:t>
      </w:r>
    </w:p>
    <w:p w14:paraId="5C2D8853" w14:textId="77777777" w:rsidR="00F9561E" w:rsidRDefault="00416B22">
      <w:pPr>
        <w:pStyle w:val="ListParagraph"/>
        <w:numPr>
          <w:ilvl w:val="4"/>
          <w:numId w:val="246"/>
        </w:numPr>
        <w:tabs>
          <w:tab w:val="left" w:pos="2159"/>
          <w:tab w:val="left" w:pos="3119"/>
        </w:tabs>
        <w:spacing w:before="120"/>
        <w:ind w:left="1319" w:right="409" w:firstLine="0"/>
        <w:rPr>
          <w:b/>
          <w:i/>
          <w:color w:val="933634"/>
        </w:rPr>
      </w:pPr>
      <w:r>
        <w:rPr>
          <w:b/>
          <w:i/>
          <w:color w:val="933634"/>
          <w:spacing w:val="-10"/>
          <w:sz w:val="24"/>
          <w:vertAlign w:val="superscript"/>
        </w:rPr>
        <w:t>A</w:t>
      </w:r>
      <w:r>
        <w:rPr>
          <w:b/>
          <w:i/>
          <w:color w:val="933634"/>
          <w:sz w:val="24"/>
        </w:rPr>
        <w:tab/>
        <w:t>Lifeguard</w:t>
      </w:r>
      <w:r>
        <w:rPr>
          <w:b/>
          <w:i/>
          <w:color w:val="933634"/>
          <w:spacing w:val="-7"/>
          <w:sz w:val="24"/>
        </w:rPr>
        <w:t xml:space="preserve"> </w:t>
      </w:r>
      <w:r>
        <w:rPr>
          <w:b/>
          <w:i/>
          <w:color w:val="933634"/>
          <w:sz w:val="24"/>
        </w:rPr>
        <w:t>Placement</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Safety</w:t>
      </w:r>
      <w:r>
        <w:rPr>
          <w:b/>
          <w:i/>
          <w:color w:val="933634"/>
          <w:spacing w:val="-4"/>
          <w:sz w:val="24"/>
        </w:rPr>
        <w:t xml:space="preserve"> </w:t>
      </w:r>
      <w:r>
        <w:rPr>
          <w:b/>
          <w:i/>
          <w:color w:val="933634"/>
          <w:sz w:val="24"/>
        </w:rPr>
        <w:t>Considerations</w:t>
      </w:r>
      <w:r>
        <w:rPr>
          <w:b/>
          <w:i/>
          <w:color w:val="933634"/>
          <w:spacing w:val="-16"/>
          <w:sz w:val="24"/>
        </w:rPr>
        <w:t xml:space="preserve"> </w:t>
      </w:r>
      <w:r>
        <w:t>D</w:t>
      </w:r>
      <w:r>
        <w:rPr>
          <w:sz w:val="18"/>
        </w:rPr>
        <w:t xml:space="preserve">ECKS </w:t>
      </w:r>
      <w:r>
        <w:t>shall</w:t>
      </w:r>
      <w:r>
        <w:rPr>
          <w:spacing w:val="-4"/>
        </w:rPr>
        <w:t xml:space="preserve"> </w:t>
      </w:r>
      <w:r>
        <w:t>be</w:t>
      </w:r>
      <w:r>
        <w:rPr>
          <w:spacing w:val="-5"/>
        </w:rPr>
        <w:t xml:space="preserve"> </w:t>
      </w:r>
      <w:r>
        <w:t>designed</w:t>
      </w:r>
      <w:r>
        <w:rPr>
          <w:spacing w:val="-4"/>
        </w:rPr>
        <w:t xml:space="preserve"> </w:t>
      </w:r>
      <w:r>
        <w:t>to</w:t>
      </w:r>
      <w:r>
        <w:rPr>
          <w:spacing w:val="-4"/>
        </w:rPr>
        <w:t xml:space="preserve"> </w:t>
      </w:r>
      <w:r>
        <w:t xml:space="preserve">allow for </w:t>
      </w:r>
      <w:r>
        <w:rPr>
          <w:sz w:val="18"/>
        </w:rPr>
        <w:t xml:space="preserve">QUALIFIED LIFEGUARD </w:t>
      </w:r>
      <w:r>
        <w:t xml:space="preserve">placement per the zone of </w:t>
      </w:r>
      <w:r>
        <w:rPr>
          <w:sz w:val="18"/>
        </w:rPr>
        <w:t xml:space="preserve">BATHER </w:t>
      </w:r>
      <w:r>
        <w:t>surveillance in MAHC 6.3.3.1.1 and safety areas and equipment in MAHC 4.8.5.</w:t>
      </w:r>
    </w:p>
    <w:p w14:paraId="5C2D8854" w14:textId="77777777" w:rsidR="00F9561E" w:rsidRDefault="00416B22">
      <w:pPr>
        <w:pStyle w:val="ListParagraph"/>
        <w:numPr>
          <w:ilvl w:val="5"/>
          <w:numId w:val="246"/>
        </w:numPr>
        <w:tabs>
          <w:tab w:val="left" w:pos="2339"/>
          <w:tab w:val="left" w:pos="3479"/>
        </w:tabs>
        <w:spacing w:before="145"/>
        <w:ind w:right="374" w:firstLine="0"/>
        <w:jc w:val="both"/>
        <w:rPr>
          <w:b/>
          <w:color w:val="30849B"/>
        </w:rPr>
      </w:pPr>
      <w:r>
        <w:rPr>
          <w:b/>
          <w:color w:val="30849B"/>
          <w:spacing w:val="-10"/>
          <w:sz w:val="24"/>
          <w:vertAlign w:val="superscript"/>
        </w:rPr>
        <w:t>A</w:t>
      </w:r>
      <w:r>
        <w:rPr>
          <w:b/>
          <w:color w:val="30849B"/>
          <w:sz w:val="24"/>
        </w:rPr>
        <w:tab/>
        <w:t>Deck Clearance</w:t>
      </w:r>
      <w:r>
        <w:rPr>
          <w:b/>
          <w:color w:val="30849B"/>
          <w:spacing w:val="-14"/>
          <w:sz w:val="24"/>
        </w:rPr>
        <w:t xml:space="preserve"> </w:t>
      </w:r>
      <w:r>
        <w:t>D</w:t>
      </w:r>
      <w:r>
        <w:rPr>
          <w:sz w:val="18"/>
        </w:rPr>
        <w:t xml:space="preserve">ECKS </w:t>
      </w:r>
      <w:r>
        <w:t xml:space="preserve">shall have a minimum of 4 feet </w:t>
      </w:r>
      <w:r>
        <w:rPr>
          <w:i/>
        </w:rPr>
        <w:t xml:space="preserve">(1.2 m) </w:t>
      </w:r>
      <w:r>
        <w:t xml:space="preserve">of clearance from </w:t>
      </w:r>
      <w:r>
        <w:rPr>
          <w:sz w:val="18"/>
        </w:rPr>
        <w:t>AQUATIC</w:t>
      </w:r>
      <w:r>
        <w:rPr>
          <w:spacing w:val="-1"/>
          <w:sz w:val="18"/>
        </w:rPr>
        <w:t xml:space="preserve"> </w:t>
      </w:r>
      <w:r>
        <w:rPr>
          <w:sz w:val="18"/>
        </w:rPr>
        <w:t xml:space="preserve">VENUE </w:t>
      </w:r>
      <w:r>
        <w:t>edge</w:t>
      </w:r>
      <w:r>
        <w:rPr>
          <w:spacing w:val="-2"/>
        </w:rPr>
        <w:t xml:space="preserve"> </w:t>
      </w:r>
      <w:r>
        <w:t>to</w:t>
      </w:r>
      <w:r>
        <w:rPr>
          <w:spacing w:val="-2"/>
        </w:rPr>
        <w:t xml:space="preserve"> </w:t>
      </w:r>
      <w:r>
        <w:t>fencing</w:t>
      </w:r>
      <w:r>
        <w:rPr>
          <w:spacing w:val="-2"/>
        </w:rPr>
        <w:t xml:space="preserve"> </w:t>
      </w:r>
      <w:r>
        <w:t>or</w:t>
      </w:r>
      <w:r>
        <w:rPr>
          <w:spacing w:val="-2"/>
        </w:rPr>
        <w:t xml:space="preserve"> </w:t>
      </w:r>
      <w:r>
        <w:t>other</w:t>
      </w:r>
      <w:r>
        <w:rPr>
          <w:spacing w:val="-2"/>
        </w:rPr>
        <w:t xml:space="preserve"> </w:t>
      </w:r>
      <w:r>
        <w:t>obstruction</w:t>
      </w:r>
      <w:r>
        <w:rPr>
          <w:spacing w:val="-2"/>
        </w:rPr>
        <w:t xml:space="preserve"> </w:t>
      </w:r>
      <w:r>
        <w:t>to</w:t>
      </w:r>
      <w:r>
        <w:rPr>
          <w:spacing w:val="-2"/>
        </w:rPr>
        <w:t xml:space="preserve"> </w:t>
      </w:r>
      <w:r>
        <w:t>allow</w:t>
      </w:r>
      <w:r>
        <w:rPr>
          <w:spacing w:val="-2"/>
        </w:rPr>
        <w:t xml:space="preserve"> </w:t>
      </w:r>
      <w:r>
        <w:t>for</w:t>
      </w:r>
      <w:r>
        <w:rPr>
          <w:spacing w:val="-2"/>
        </w:rPr>
        <w:t xml:space="preserve"> </w:t>
      </w:r>
      <w:r>
        <w:rPr>
          <w:sz w:val="18"/>
        </w:rPr>
        <w:t>QUALIFIED</w:t>
      </w:r>
      <w:r>
        <w:rPr>
          <w:spacing w:val="-1"/>
          <w:sz w:val="18"/>
        </w:rPr>
        <w:t xml:space="preserve"> </w:t>
      </w:r>
      <w:r>
        <w:rPr>
          <w:sz w:val="18"/>
        </w:rPr>
        <w:t xml:space="preserve">LIFEGUARD </w:t>
      </w:r>
      <w:r>
        <w:t>transit,</w:t>
      </w:r>
      <w:r>
        <w:rPr>
          <w:spacing w:val="-2"/>
        </w:rPr>
        <w:t xml:space="preserve"> </w:t>
      </w:r>
      <w:r>
        <w:t>roaming,</w:t>
      </w:r>
      <w:r>
        <w:rPr>
          <w:spacing w:val="-2"/>
        </w:rPr>
        <w:t xml:space="preserve"> </w:t>
      </w:r>
      <w:r>
        <w:t>or change</w:t>
      </w:r>
      <w:r>
        <w:rPr>
          <w:spacing w:val="-3"/>
        </w:rPr>
        <w:t xml:space="preserve"> </w:t>
      </w:r>
      <w:r>
        <w:t>of</w:t>
      </w:r>
      <w:r>
        <w:rPr>
          <w:spacing w:val="-2"/>
        </w:rPr>
        <w:t xml:space="preserve"> </w:t>
      </w:r>
      <w:r>
        <w:t>positioning</w:t>
      </w:r>
      <w:r>
        <w:rPr>
          <w:spacing w:val="-2"/>
        </w:rPr>
        <w:t xml:space="preserve"> </w:t>
      </w:r>
      <w:r>
        <w:t>to</w:t>
      </w:r>
      <w:r>
        <w:rPr>
          <w:spacing w:val="-2"/>
        </w:rPr>
        <w:t xml:space="preserve"> </w:t>
      </w:r>
      <w:r>
        <w:t>maximize</w:t>
      </w:r>
      <w:r>
        <w:rPr>
          <w:spacing w:val="-3"/>
        </w:rPr>
        <w:t xml:space="preserve"> </w:t>
      </w:r>
      <w:r>
        <w:t>viewing</w:t>
      </w:r>
      <w:r>
        <w:rPr>
          <w:spacing w:val="-2"/>
        </w:rPr>
        <w:t xml:space="preserve"> </w:t>
      </w:r>
      <w:r>
        <w:t>of</w:t>
      </w:r>
      <w:r>
        <w:rPr>
          <w:spacing w:val="-2"/>
        </w:rPr>
        <w:t xml:space="preserve"> </w:t>
      </w:r>
      <w:r>
        <w:t>the</w:t>
      </w:r>
      <w:r>
        <w:rPr>
          <w:spacing w:val="-3"/>
        </w:rPr>
        <w:t xml:space="preserve"> </w:t>
      </w:r>
      <w:r>
        <w:t>zone</w:t>
      </w:r>
      <w:r>
        <w:rPr>
          <w:spacing w:val="-3"/>
        </w:rPr>
        <w:t xml:space="preserve"> </w:t>
      </w:r>
      <w:r>
        <w:t>of</w:t>
      </w:r>
      <w:r>
        <w:rPr>
          <w:spacing w:val="-3"/>
        </w:rPr>
        <w:t xml:space="preserve"> </w:t>
      </w:r>
      <w:r>
        <w:rPr>
          <w:sz w:val="18"/>
        </w:rPr>
        <w:t xml:space="preserve">BATHER </w:t>
      </w:r>
      <w:r>
        <w:t>surveillance</w:t>
      </w:r>
      <w:r>
        <w:rPr>
          <w:spacing w:val="-3"/>
        </w:rPr>
        <w:t xml:space="preserve"> </w:t>
      </w:r>
      <w:r>
        <w:t>as</w:t>
      </w:r>
      <w:r>
        <w:rPr>
          <w:spacing w:val="-3"/>
        </w:rPr>
        <w:t xml:space="preserve"> </w:t>
      </w:r>
      <w:r>
        <w:t>well</w:t>
      </w:r>
      <w:r>
        <w:rPr>
          <w:spacing w:val="-2"/>
        </w:rPr>
        <w:t xml:space="preserve"> </w:t>
      </w:r>
      <w:r>
        <w:t>as</w:t>
      </w:r>
      <w:r>
        <w:rPr>
          <w:spacing w:val="-1"/>
        </w:rPr>
        <w:t xml:space="preserve"> </w:t>
      </w:r>
      <w:r>
        <w:t>execution</w:t>
      </w:r>
      <w:r>
        <w:rPr>
          <w:spacing w:val="-3"/>
        </w:rPr>
        <w:t xml:space="preserve"> </w:t>
      </w:r>
      <w:r>
        <w:t>of</w:t>
      </w:r>
      <w:r>
        <w:rPr>
          <w:spacing w:val="-2"/>
        </w:rPr>
        <w:t xml:space="preserve"> </w:t>
      </w:r>
      <w:r>
        <w:t xml:space="preserve">water </w:t>
      </w:r>
      <w:r>
        <w:rPr>
          <w:spacing w:val="-2"/>
        </w:rPr>
        <w:t>extrication.</w:t>
      </w:r>
    </w:p>
    <w:p w14:paraId="5C2D8855" w14:textId="77777777" w:rsidR="00F9561E" w:rsidRDefault="00416B22">
      <w:pPr>
        <w:pStyle w:val="ListParagraph"/>
        <w:numPr>
          <w:ilvl w:val="5"/>
          <w:numId w:val="246"/>
        </w:numPr>
        <w:tabs>
          <w:tab w:val="left" w:pos="2339"/>
          <w:tab w:val="left" w:pos="3479"/>
        </w:tabs>
        <w:spacing w:before="143"/>
        <w:ind w:right="341" w:firstLine="0"/>
        <w:jc w:val="both"/>
        <w:rPr>
          <w:b/>
          <w:color w:val="30849B"/>
        </w:rPr>
      </w:pPr>
      <w:r>
        <w:rPr>
          <w:b/>
          <w:color w:val="30849B"/>
          <w:spacing w:val="-10"/>
          <w:sz w:val="24"/>
          <w:vertAlign w:val="superscript"/>
        </w:rPr>
        <w:t>A</w:t>
      </w:r>
      <w:r>
        <w:rPr>
          <w:b/>
          <w:color w:val="30849B"/>
          <w:sz w:val="24"/>
        </w:rPr>
        <w:tab/>
        <w:t>Access</w:t>
      </w:r>
      <w:r>
        <w:rPr>
          <w:b/>
          <w:color w:val="30849B"/>
          <w:spacing w:val="-4"/>
          <w:sz w:val="24"/>
        </w:rPr>
        <w:t xml:space="preserve"> </w:t>
      </w:r>
      <w:r>
        <w:rPr>
          <w:b/>
          <w:color w:val="30849B"/>
          <w:sz w:val="24"/>
        </w:rPr>
        <w:t>Points</w:t>
      </w:r>
      <w:r>
        <w:rPr>
          <w:b/>
          <w:color w:val="30849B"/>
          <w:spacing w:val="-9"/>
          <w:sz w:val="24"/>
        </w:rPr>
        <w:t xml:space="preserve"> </w:t>
      </w:r>
      <w:r>
        <w:t>Access</w:t>
      </w:r>
      <w:r>
        <w:rPr>
          <w:spacing w:val="-5"/>
        </w:rPr>
        <w:t xml:space="preserve"> </w:t>
      </w:r>
      <w:r>
        <w:t>points</w:t>
      </w:r>
      <w:r>
        <w:rPr>
          <w:spacing w:val="-5"/>
        </w:rPr>
        <w:t xml:space="preserve"> </w:t>
      </w:r>
      <w:r>
        <w:t>shall</w:t>
      </w:r>
      <w:r>
        <w:rPr>
          <w:spacing w:val="-4"/>
        </w:rPr>
        <w:t xml:space="preserve"> </w:t>
      </w:r>
      <w:r>
        <w:t>be</w:t>
      </w:r>
      <w:r>
        <w:rPr>
          <w:spacing w:val="-5"/>
        </w:rPr>
        <w:t xml:space="preserve"> </w:t>
      </w:r>
      <w:r>
        <w:t>provided</w:t>
      </w:r>
      <w:r>
        <w:rPr>
          <w:spacing w:val="-4"/>
        </w:rPr>
        <w:t xml:space="preserve"> </w:t>
      </w:r>
      <w:r>
        <w:t>to</w:t>
      </w:r>
      <w:r>
        <w:rPr>
          <w:spacing w:val="-4"/>
        </w:rPr>
        <w:t xml:space="preserve"> </w:t>
      </w:r>
      <w:r>
        <w:rPr>
          <w:sz w:val="18"/>
        </w:rPr>
        <w:t>QUALIFIED</w:t>
      </w:r>
      <w:r>
        <w:rPr>
          <w:spacing w:val="-3"/>
          <w:sz w:val="18"/>
        </w:rPr>
        <w:t xml:space="preserve"> </w:t>
      </w:r>
      <w:r>
        <w:rPr>
          <w:sz w:val="18"/>
        </w:rPr>
        <w:t xml:space="preserve">LIFEGUARDS </w:t>
      </w:r>
      <w:r>
        <w:t>to</w:t>
      </w:r>
      <w:r>
        <w:rPr>
          <w:spacing w:val="-4"/>
        </w:rPr>
        <w:t xml:space="preserve"> </w:t>
      </w:r>
      <w:r>
        <w:t xml:space="preserve">transit to </w:t>
      </w:r>
      <w:r>
        <w:rPr>
          <w:sz w:val="18"/>
        </w:rPr>
        <w:t xml:space="preserve">QUALIFIED LIFEGUARDS </w:t>
      </w:r>
      <w:r>
        <w:t>positions.</w:t>
      </w:r>
    </w:p>
    <w:p w14:paraId="5C2D8856" w14:textId="77777777" w:rsidR="00F9561E" w:rsidRDefault="00416B22">
      <w:pPr>
        <w:pStyle w:val="ListParagraph"/>
        <w:numPr>
          <w:ilvl w:val="5"/>
          <w:numId w:val="246"/>
        </w:numPr>
        <w:tabs>
          <w:tab w:val="left" w:pos="2340"/>
          <w:tab w:val="left" w:pos="3479"/>
        </w:tabs>
        <w:spacing w:line="276" w:lineRule="exact"/>
        <w:ind w:left="2340" w:hanging="1020"/>
        <w:rPr>
          <w:b/>
          <w:color w:val="30849B"/>
        </w:rPr>
      </w:pPr>
      <w:r>
        <w:rPr>
          <w:b/>
          <w:color w:val="30849B"/>
          <w:spacing w:val="-10"/>
          <w:sz w:val="24"/>
          <w:vertAlign w:val="superscript"/>
        </w:rPr>
        <w:t>A</w:t>
      </w:r>
      <w:r>
        <w:rPr>
          <w:b/>
          <w:color w:val="30849B"/>
          <w:sz w:val="24"/>
        </w:rPr>
        <w:tab/>
        <w:t>Bather</w:t>
      </w:r>
      <w:r>
        <w:rPr>
          <w:b/>
          <w:color w:val="30849B"/>
          <w:spacing w:val="-7"/>
          <w:sz w:val="24"/>
        </w:rPr>
        <w:t xml:space="preserve"> </w:t>
      </w:r>
      <w:r>
        <w:rPr>
          <w:b/>
          <w:color w:val="30849B"/>
          <w:sz w:val="24"/>
        </w:rPr>
        <w:t>Zone</w:t>
      </w:r>
      <w:r>
        <w:rPr>
          <w:b/>
          <w:color w:val="30849B"/>
          <w:spacing w:val="-6"/>
          <w:sz w:val="24"/>
        </w:rPr>
        <w:t xml:space="preserve"> </w:t>
      </w:r>
      <w:r>
        <w:rPr>
          <w:b/>
          <w:color w:val="30849B"/>
          <w:sz w:val="24"/>
        </w:rPr>
        <w:t>Surveillance</w:t>
      </w:r>
      <w:r>
        <w:rPr>
          <w:b/>
          <w:color w:val="30849B"/>
          <w:spacing w:val="-11"/>
          <w:sz w:val="24"/>
        </w:rPr>
        <w:t xml:space="preserve"> </w:t>
      </w:r>
      <w:r>
        <w:t>The</w:t>
      </w:r>
      <w:r>
        <w:rPr>
          <w:spacing w:val="-7"/>
        </w:rPr>
        <w:t xml:space="preserve"> </w:t>
      </w:r>
      <w:r>
        <w:t>designer</w:t>
      </w:r>
      <w:r>
        <w:rPr>
          <w:spacing w:val="-6"/>
        </w:rPr>
        <w:t xml:space="preserve"> </w:t>
      </w:r>
      <w:r>
        <w:t>and</w:t>
      </w:r>
      <w:r>
        <w:rPr>
          <w:spacing w:val="-6"/>
        </w:rPr>
        <w:t xml:space="preserve"> </w:t>
      </w:r>
      <w:r>
        <w:t>owner</w:t>
      </w:r>
      <w:r>
        <w:rPr>
          <w:spacing w:val="-6"/>
        </w:rPr>
        <w:t xml:space="preserve"> </w:t>
      </w:r>
      <w:r>
        <w:t>shall</w:t>
      </w:r>
      <w:r>
        <w:rPr>
          <w:spacing w:val="-6"/>
        </w:rPr>
        <w:t xml:space="preserve"> </w:t>
      </w:r>
      <w:r>
        <w:t>consider</w:t>
      </w:r>
      <w:r>
        <w:rPr>
          <w:spacing w:val="-6"/>
        </w:rPr>
        <w:t xml:space="preserve"> </w:t>
      </w:r>
      <w:r>
        <w:t>impact</w:t>
      </w:r>
      <w:r>
        <w:rPr>
          <w:spacing w:val="-6"/>
        </w:rPr>
        <w:t xml:space="preserve"> </w:t>
      </w:r>
      <w:r>
        <w:rPr>
          <w:spacing w:val="-5"/>
        </w:rPr>
        <w:t>on</w:t>
      </w:r>
    </w:p>
    <w:p w14:paraId="5C2D8857" w14:textId="77777777" w:rsidR="00F9561E" w:rsidRDefault="00416B22">
      <w:pPr>
        <w:pStyle w:val="BodyText"/>
        <w:spacing w:before="0" w:line="253" w:lineRule="exact"/>
        <w:ind w:left="1320"/>
      </w:pPr>
      <w:r>
        <w:rPr>
          <w:sz w:val="18"/>
        </w:rPr>
        <w:t xml:space="preserve">BATHER </w:t>
      </w:r>
      <w:r>
        <w:t>zone</w:t>
      </w:r>
      <w:r>
        <w:rPr>
          <w:spacing w:val="-10"/>
        </w:rPr>
        <w:t xml:space="preserve"> </w:t>
      </w:r>
      <w:r>
        <w:t>surveillance</w:t>
      </w:r>
      <w:r>
        <w:rPr>
          <w:spacing w:val="-10"/>
        </w:rPr>
        <w:t xml:space="preserve"> </w:t>
      </w:r>
      <w:r>
        <w:t>when</w:t>
      </w:r>
      <w:r>
        <w:rPr>
          <w:spacing w:val="-9"/>
        </w:rPr>
        <w:t xml:space="preserve"> </w:t>
      </w:r>
      <w:r>
        <w:t>determining</w:t>
      </w:r>
      <w:r>
        <w:rPr>
          <w:spacing w:val="-10"/>
        </w:rPr>
        <w:t xml:space="preserve"> </w:t>
      </w:r>
      <w:r>
        <w:t>placement</w:t>
      </w:r>
      <w:r>
        <w:rPr>
          <w:spacing w:val="-9"/>
        </w:rPr>
        <w:t xml:space="preserve"> </w:t>
      </w:r>
      <w:r>
        <w:t>of</w:t>
      </w:r>
      <w:r>
        <w:rPr>
          <w:spacing w:val="-9"/>
        </w:rPr>
        <w:t xml:space="preserve"> </w:t>
      </w:r>
      <w:r>
        <w:t>structural,</w:t>
      </w:r>
      <w:r>
        <w:rPr>
          <w:spacing w:val="-9"/>
        </w:rPr>
        <w:t xml:space="preserve"> </w:t>
      </w:r>
      <w:r>
        <w:t>operational,</w:t>
      </w:r>
      <w:r>
        <w:rPr>
          <w:spacing w:val="-9"/>
        </w:rPr>
        <w:t xml:space="preserve"> </w:t>
      </w:r>
      <w:r>
        <w:t>and</w:t>
      </w:r>
      <w:r>
        <w:rPr>
          <w:spacing w:val="-9"/>
        </w:rPr>
        <w:t xml:space="preserve"> </w:t>
      </w:r>
      <w:r>
        <w:t>theming</w:t>
      </w:r>
      <w:r>
        <w:rPr>
          <w:spacing w:val="-9"/>
        </w:rPr>
        <w:t xml:space="preserve"> </w:t>
      </w:r>
      <w:r>
        <w:rPr>
          <w:spacing w:val="-2"/>
        </w:rPr>
        <w:t>elements.</w:t>
      </w:r>
    </w:p>
    <w:p w14:paraId="5C2D8858" w14:textId="77777777" w:rsidR="00F9561E" w:rsidRDefault="00416B22">
      <w:pPr>
        <w:pStyle w:val="ListParagraph"/>
        <w:numPr>
          <w:ilvl w:val="6"/>
          <w:numId w:val="246"/>
        </w:numPr>
        <w:tabs>
          <w:tab w:val="left" w:pos="1320"/>
          <w:tab w:val="left" w:pos="4199"/>
        </w:tabs>
        <w:spacing w:before="143"/>
        <w:ind w:left="1320" w:right="723" w:hanging="1"/>
      </w:pPr>
      <w:r>
        <w:rPr>
          <w:b/>
          <w:color w:val="76923B"/>
        </w:rPr>
        <w:t>Elements</w:t>
      </w:r>
      <w:r>
        <w:rPr>
          <w:b/>
          <w:color w:val="76923B"/>
          <w:spacing w:val="-5"/>
        </w:rPr>
        <w:t xml:space="preserve"> </w:t>
      </w:r>
      <w:r>
        <w:rPr>
          <w:b/>
          <w:color w:val="76923B"/>
        </w:rPr>
        <w:t>for</w:t>
      </w:r>
      <w:r>
        <w:rPr>
          <w:b/>
          <w:color w:val="76923B"/>
          <w:spacing w:val="-3"/>
        </w:rPr>
        <w:t xml:space="preserve"> </w:t>
      </w:r>
      <w:r>
        <w:rPr>
          <w:b/>
          <w:color w:val="76923B"/>
        </w:rPr>
        <w:t>Deck</w:t>
      </w:r>
      <w:r>
        <w:rPr>
          <w:b/>
          <w:color w:val="76923B"/>
          <w:spacing w:val="-4"/>
        </w:rPr>
        <w:t xml:space="preserve"> </w:t>
      </w:r>
      <w:r>
        <w:rPr>
          <w:b/>
          <w:color w:val="76923B"/>
        </w:rPr>
        <w:t>Placement</w:t>
      </w:r>
      <w:r>
        <w:rPr>
          <w:b/>
          <w:color w:val="76923B"/>
          <w:spacing w:val="-4"/>
        </w:rPr>
        <w:t xml:space="preserve"> </w:t>
      </w:r>
      <w:r>
        <w:t>These</w:t>
      </w:r>
      <w:r>
        <w:rPr>
          <w:spacing w:val="-5"/>
        </w:rPr>
        <w:t xml:space="preserve"> </w:t>
      </w:r>
      <w:r>
        <w:t>elements</w:t>
      </w:r>
      <w:r>
        <w:rPr>
          <w:spacing w:val="-5"/>
        </w:rPr>
        <w:t xml:space="preserve"> </w:t>
      </w:r>
      <w:r>
        <w:t>shall</w:t>
      </w:r>
      <w:r>
        <w:rPr>
          <w:spacing w:val="-3"/>
        </w:rPr>
        <w:t xml:space="preserve"> </w:t>
      </w:r>
      <w:r>
        <w:t>include</w:t>
      </w:r>
      <w:r>
        <w:rPr>
          <w:spacing w:val="-5"/>
        </w:rPr>
        <w:t xml:space="preserve"> </w:t>
      </w:r>
      <w:r>
        <w:t>but</w:t>
      </w:r>
      <w:r>
        <w:rPr>
          <w:spacing w:val="-4"/>
        </w:rPr>
        <w:t xml:space="preserve"> </w:t>
      </w:r>
      <w:r>
        <w:t>are</w:t>
      </w:r>
      <w:r>
        <w:rPr>
          <w:spacing w:val="-5"/>
        </w:rPr>
        <w:t xml:space="preserve"> </w:t>
      </w:r>
      <w:r>
        <w:t xml:space="preserve">not limited to chairs, fencing, ADA access equipment, and </w:t>
      </w:r>
      <w:r>
        <w:rPr>
          <w:sz w:val="18"/>
        </w:rPr>
        <w:t>AQUATIC FEATURES</w:t>
      </w:r>
      <w:r>
        <w:t>.</w:t>
      </w:r>
    </w:p>
    <w:p w14:paraId="5C2D8859" w14:textId="77777777" w:rsidR="00F9561E" w:rsidRDefault="00416B22">
      <w:pPr>
        <w:pStyle w:val="ListParagraph"/>
        <w:numPr>
          <w:ilvl w:val="4"/>
          <w:numId w:val="246"/>
        </w:numPr>
        <w:tabs>
          <w:tab w:val="left" w:pos="1320"/>
          <w:tab w:val="left" w:pos="3119"/>
        </w:tabs>
        <w:spacing w:before="145"/>
        <w:ind w:right="312" w:hanging="1"/>
        <w:rPr>
          <w:b/>
          <w:i/>
          <w:color w:val="933634"/>
          <w:sz w:val="24"/>
        </w:rPr>
      </w:pPr>
      <w:r>
        <w:rPr>
          <w:b/>
          <w:i/>
          <w:color w:val="933634"/>
          <w:sz w:val="24"/>
        </w:rPr>
        <w:t>Joints</w:t>
      </w:r>
      <w:r>
        <w:rPr>
          <w:b/>
          <w:i/>
          <w:color w:val="933634"/>
          <w:spacing w:val="-5"/>
          <w:sz w:val="24"/>
        </w:rPr>
        <w:t xml:space="preserve"> </w:t>
      </w:r>
      <w:r>
        <w:rPr>
          <w:b/>
          <w:i/>
          <w:color w:val="933634"/>
          <w:sz w:val="24"/>
        </w:rPr>
        <w:t>or</w:t>
      </w:r>
      <w:r>
        <w:rPr>
          <w:b/>
          <w:i/>
          <w:color w:val="933634"/>
          <w:spacing w:val="-5"/>
          <w:sz w:val="24"/>
        </w:rPr>
        <w:t xml:space="preserve"> </w:t>
      </w:r>
      <w:r>
        <w:rPr>
          <w:b/>
          <w:i/>
          <w:color w:val="933634"/>
          <w:sz w:val="24"/>
        </w:rPr>
        <w:t>Gaps</w:t>
      </w:r>
      <w:r>
        <w:rPr>
          <w:b/>
          <w:i/>
          <w:color w:val="933634"/>
          <w:spacing w:val="-9"/>
          <w:sz w:val="24"/>
        </w:rPr>
        <w:t xml:space="preserve"> </w:t>
      </w:r>
      <w:r>
        <w:t>Conditions</w:t>
      </w:r>
      <w:r>
        <w:rPr>
          <w:spacing w:val="-5"/>
        </w:rPr>
        <w:t xml:space="preserve"> </w:t>
      </w:r>
      <w:r>
        <w:t>between</w:t>
      </w:r>
      <w:r>
        <w:rPr>
          <w:spacing w:val="-4"/>
        </w:rPr>
        <w:t xml:space="preserve"> </w:t>
      </w:r>
      <w:r>
        <w:t>adjacent</w:t>
      </w:r>
      <w:r>
        <w:rPr>
          <w:spacing w:val="-4"/>
        </w:rPr>
        <w:t xml:space="preserve"> </w:t>
      </w:r>
      <w:r>
        <w:rPr>
          <w:sz w:val="18"/>
        </w:rPr>
        <w:t xml:space="preserve">DECK </w:t>
      </w:r>
      <w:r>
        <w:t>materials,</w:t>
      </w:r>
      <w:r>
        <w:rPr>
          <w:spacing w:val="-4"/>
        </w:rPr>
        <w:t xml:space="preserve"> </w:t>
      </w:r>
      <w:r>
        <w:t>components,</w:t>
      </w:r>
      <w:r>
        <w:rPr>
          <w:spacing w:val="-4"/>
        </w:rPr>
        <w:t xml:space="preserve"> </w:t>
      </w:r>
      <w:r>
        <w:t>and</w:t>
      </w:r>
      <w:r>
        <w:rPr>
          <w:spacing w:val="-4"/>
        </w:rPr>
        <w:t xml:space="preserve"> </w:t>
      </w:r>
      <w:r>
        <w:t>concrete</w:t>
      </w:r>
      <w:r>
        <w:rPr>
          <w:spacing w:val="-5"/>
        </w:rPr>
        <w:t xml:space="preserve"> </w:t>
      </w:r>
      <w:r>
        <w:t>pours</w:t>
      </w:r>
      <w:r>
        <w:rPr>
          <w:spacing w:val="-5"/>
        </w:rPr>
        <w:t xml:space="preserve"> </w:t>
      </w:r>
      <w:r>
        <w:t>shall</w:t>
      </w:r>
      <w:r>
        <w:rPr>
          <w:spacing w:val="-4"/>
        </w:rPr>
        <w:t xml:space="preserve"> </w:t>
      </w:r>
      <w:r>
        <w:t>not</w:t>
      </w:r>
      <w:r>
        <w:rPr>
          <w:spacing w:val="-4"/>
        </w:rPr>
        <w:t xml:space="preserve"> </w:t>
      </w:r>
      <w:r>
        <w:t xml:space="preserve">have horizontal open joints or gaps larger than 3/16 inches wide (4.8 </w:t>
      </w:r>
      <w:r>
        <w:rPr>
          <w:i/>
        </w:rPr>
        <w:t>mm)</w:t>
      </w:r>
      <w:r>
        <w:t>.</w:t>
      </w:r>
    </w:p>
    <w:p w14:paraId="5C2D885A" w14:textId="77777777" w:rsidR="00F9561E" w:rsidRDefault="00416B22">
      <w:pPr>
        <w:pStyle w:val="ListParagraph"/>
        <w:numPr>
          <w:ilvl w:val="5"/>
          <w:numId w:val="246"/>
        </w:numPr>
        <w:tabs>
          <w:tab w:val="left" w:pos="3480"/>
        </w:tabs>
        <w:ind w:right="949" w:firstLine="0"/>
        <w:rPr>
          <w:b/>
          <w:color w:val="30849B"/>
        </w:rPr>
      </w:pPr>
      <w:r>
        <w:rPr>
          <w:b/>
          <w:color w:val="30849B"/>
        </w:rPr>
        <w:t>Vertical</w:t>
      </w:r>
      <w:r>
        <w:rPr>
          <w:b/>
          <w:color w:val="30849B"/>
          <w:spacing w:val="-5"/>
        </w:rPr>
        <w:t xml:space="preserve"> </w:t>
      </w:r>
      <w:r>
        <w:rPr>
          <w:b/>
          <w:color w:val="30849B"/>
        </w:rPr>
        <w:t>Elevation</w:t>
      </w:r>
      <w:r>
        <w:rPr>
          <w:b/>
          <w:color w:val="30849B"/>
          <w:spacing w:val="-5"/>
        </w:rPr>
        <w:t xml:space="preserve"> </w:t>
      </w:r>
      <w:r>
        <w:t>Any</w:t>
      </w:r>
      <w:r>
        <w:rPr>
          <w:spacing w:val="-5"/>
        </w:rPr>
        <w:t xml:space="preserve"> </w:t>
      </w:r>
      <w:r>
        <w:t>change</w:t>
      </w:r>
      <w:r>
        <w:rPr>
          <w:spacing w:val="-5"/>
        </w:rPr>
        <w:t xml:space="preserve"> </w:t>
      </w:r>
      <w:r>
        <w:t>in</w:t>
      </w:r>
      <w:r>
        <w:rPr>
          <w:spacing w:val="-5"/>
        </w:rPr>
        <w:t xml:space="preserve"> </w:t>
      </w:r>
      <w:r>
        <w:t>vertical</w:t>
      </w:r>
      <w:r>
        <w:rPr>
          <w:spacing w:val="-5"/>
        </w:rPr>
        <w:t xml:space="preserve"> </w:t>
      </w:r>
      <w:r>
        <w:t>elevation</w:t>
      </w:r>
      <w:r>
        <w:rPr>
          <w:spacing w:val="-5"/>
        </w:rPr>
        <w:t xml:space="preserve"> </w:t>
      </w:r>
      <w:r>
        <w:t>between</w:t>
      </w:r>
      <w:r>
        <w:rPr>
          <w:spacing w:val="-5"/>
        </w:rPr>
        <w:t xml:space="preserve"> </w:t>
      </w:r>
      <w:r>
        <w:t>adjacent</w:t>
      </w:r>
      <w:r>
        <w:rPr>
          <w:spacing w:val="-5"/>
        </w:rPr>
        <w:t xml:space="preserve"> </w:t>
      </w:r>
      <w:r>
        <w:t xml:space="preserve">DECK materials, components, and concrete pours exceedi¼1/4 inches </w:t>
      </w:r>
      <w:r>
        <w:rPr>
          <w:i/>
        </w:rPr>
        <w:t xml:space="preserve">(6.4 mm) </w:t>
      </w:r>
      <w:r>
        <w:t>shall be considered an edge condition and shall be treated according to MAHC 4.8.1.1.2.2 or MAHC 4.8.1.1.3.</w:t>
      </w:r>
    </w:p>
    <w:p w14:paraId="5C2D885B" w14:textId="77777777" w:rsidR="00F9561E" w:rsidRDefault="00416B22">
      <w:pPr>
        <w:pStyle w:val="ListParagraph"/>
        <w:numPr>
          <w:ilvl w:val="5"/>
          <w:numId w:val="246"/>
        </w:numPr>
        <w:tabs>
          <w:tab w:val="left" w:pos="3479"/>
        </w:tabs>
        <w:ind w:right="632" w:firstLine="0"/>
        <w:rPr>
          <w:b/>
          <w:color w:val="30849B"/>
        </w:rPr>
      </w:pPr>
      <w:r>
        <w:rPr>
          <w:b/>
          <w:color w:val="30849B"/>
        </w:rPr>
        <w:t>Fillers</w:t>
      </w:r>
      <w:r>
        <w:rPr>
          <w:b/>
          <w:color w:val="30849B"/>
          <w:spacing w:val="-4"/>
        </w:rPr>
        <w:t xml:space="preserve"> </w:t>
      </w:r>
      <w:r>
        <w:t>Open</w:t>
      </w:r>
      <w:r>
        <w:rPr>
          <w:spacing w:val="-1"/>
        </w:rPr>
        <w:t xml:space="preserve"> </w:t>
      </w:r>
      <w:r>
        <w:t>joints</w:t>
      </w:r>
      <w:r>
        <w:rPr>
          <w:spacing w:val="-4"/>
        </w:rPr>
        <w:t xml:space="preserve"> </w:t>
      </w:r>
      <w:r>
        <w:t>or</w:t>
      </w:r>
      <w:r>
        <w:rPr>
          <w:spacing w:val="-3"/>
        </w:rPr>
        <w:t xml:space="preserve"> </w:t>
      </w:r>
      <w:r>
        <w:t>gaps</w:t>
      </w:r>
      <w:r>
        <w:rPr>
          <w:spacing w:val="-5"/>
        </w:rPr>
        <w:t xml:space="preserve"> </w:t>
      </w:r>
      <w:r>
        <w:t>larger</w:t>
      </w:r>
      <w:r>
        <w:rPr>
          <w:spacing w:val="-3"/>
        </w:rPr>
        <w:t xml:space="preserve"> </w:t>
      </w:r>
      <w:r>
        <w:t>than</w:t>
      </w:r>
      <w:r>
        <w:rPr>
          <w:spacing w:val="-3"/>
        </w:rPr>
        <w:t xml:space="preserve"> </w:t>
      </w:r>
      <w:r>
        <w:t>3/16</w:t>
      </w:r>
      <w:r>
        <w:rPr>
          <w:spacing w:val="-3"/>
        </w:rPr>
        <w:t xml:space="preserve"> </w:t>
      </w:r>
      <w:r>
        <w:t>inches</w:t>
      </w:r>
      <w:r>
        <w:rPr>
          <w:spacing w:val="-4"/>
        </w:rPr>
        <w:t xml:space="preserve"> </w:t>
      </w:r>
      <w:r>
        <w:rPr>
          <w:i/>
        </w:rPr>
        <w:t>(4.8</w:t>
      </w:r>
      <w:r>
        <w:rPr>
          <w:i/>
          <w:spacing w:val="-3"/>
        </w:rPr>
        <w:t xml:space="preserve"> </w:t>
      </w:r>
      <w:r>
        <w:rPr>
          <w:i/>
        </w:rPr>
        <w:t>mm)</w:t>
      </w:r>
      <w:r>
        <w:rPr>
          <w:i/>
          <w:spacing w:val="-3"/>
        </w:rPr>
        <w:t xml:space="preserve"> </w:t>
      </w:r>
      <w:r>
        <w:t>wide</w:t>
      </w:r>
      <w:r>
        <w:rPr>
          <w:spacing w:val="-4"/>
        </w:rPr>
        <w:t xml:space="preserve"> </w:t>
      </w:r>
      <w:r>
        <w:t>or</w:t>
      </w:r>
      <w:r>
        <w:rPr>
          <w:spacing w:val="-3"/>
        </w:rPr>
        <w:t xml:space="preserve"> </w:t>
      </w:r>
      <w:r>
        <w:t>with</w:t>
      </w:r>
      <w:r>
        <w:rPr>
          <w:spacing w:val="-3"/>
        </w:rPr>
        <w:t xml:space="preserve"> </w:t>
      </w:r>
      <w:r>
        <w:t xml:space="preserve">vertical elevations exceeding ¼ inches </w:t>
      </w:r>
      <w:r>
        <w:rPr>
          <w:i/>
        </w:rPr>
        <w:t xml:space="preserve">(6.4 mm) </w:t>
      </w:r>
      <w:r>
        <w:t>shall be rectified using appropriate fillers.</w:t>
      </w:r>
    </w:p>
    <w:p w14:paraId="5C2D885C" w14:textId="77777777" w:rsidR="00F9561E" w:rsidRDefault="00416B22">
      <w:pPr>
        <w:pStyle w:val="ListParagraph"/>
        <w:numPr>
          <w:ilvl w:val="5"/>
          <w:numId w:val="246"/>
        </w:numPr>
        <w:tabs>
          <w:tab w:val="left" w:pos="3479"/>
        </w:tabs>
        <w:ind w:right="1132" w:firstLine="0"/>
        <w:rPr>
          <w:b/>
          <w:color w:val="30849B"/>
        </w:rPr>
      </w:pPr>
      <w:r>
        <w:rPr>
          <w:b/>
          <w:color w:val="30849B"/>
        </w:rPr>
        <w:t>Sealants</w:t>
      </w:r>
      <w:r>
        <w:rPr>
          <w:b/>
          <w:color w:val="30849B"/>
          <w:spacing w:val="-3"/>
        </w:rPr>
        <w:t xml:space="preserve"> </w:t>
      </w:r>
      <w:r>
        <w:t>The</w:t>
      </w:r>
      <w:r>
        <w:rPr>
          <w:spacing w:val="-3"/>
        </w:rPr>
        <w:t xml:space="preserve"> </w:t>
      </w:r>
      <w:r>
        <w:t>use</w:t>
      </w:r>
      <w:r>
        <w:rPr>
          <w:spacing w:val="-3"/>
        </w:rPr>
        <w:t xml:space="preserve"> </w:t>
      </w:r>
      <w:r>
        <w:t>of</w:t>
      </w:r>
      <w:r>
        <w:rPr>
          <w:spacing w:val="-2"/>
        </w:rPr>
        <w:t xml:space="preserve"> </w:t>
      </w:r>
      <w:r>
        <w:t>fillers</w:t>
      </w:r>
      <w:r>
        <w:rPr>
          <w:spacing w:val="-3"/>
        </w:rPr>
        <w:t xml:space="preserve"> </w:t>
      </w:r>
      <w:r>
        <w:t>such</w:t>
      </w:r>
      <w:r>
        <w:rPr>
          <w:spacing w:val="-2"/>
        </w:rPr>
        <w:t xml:space="preserve"> </w:t>
      </w:r>
      <w:r>
        <w:t>as</w:t>
      </w:r>
      <w:r>
        <w:rPr>
          <w:spacing w:val="-3"/>
        </w:rPr>
        <w:t xml:space="preserve"> </w:t>
      </w:r>
      <w:r>
        <w:t>caulk</w:t>
      </w:r>
      <w:r>
        <w:rPr>
          <w:spacing w:val="-2"/>
        </w:rPr>
        <w:t xml:space="preserve"> </w:t>
      </w:r>
      <w:r>
        <w:t>or</w:t>
      </w:r>
      <w:r>
        <w:rPr>
          <w:spacing w:val="-2"/>
        </w:rPr>
        <w:t xml:space="preserve"> </w:t>
      </w:r>
      <w:r>
        <w:t>sealant</w:t>
      </w:r>
      <w:r>
        <w:rPr>
          <w:spacing w:val="-2"/>
        </w:rPr>
        <w:t xml:space="preserve"> </w:t>
      </w:r>
      <w:r>
        <w:t>in</w:t>
      </w:r>
      <w:r>
        <w:rPr>
          <w:spacing w:val="-2"/>
        </w:rPr>
        <w:t xml:space="preserve"> </w:t>
      </w:r>
      <w:r>
        <w:t>joints</w:t>
      </w:r>
      <w:r>
        <w:rPr>
          <w:spacing w:val="-3"/>
        </w:rPr>
        <w:t xml:space="preserve"> </w:t>
      </w:r>
      <w:r>
        <w:t>or</w:t>
      </w:r>
      <w:r>
        <w:rPr>
          <w:spacing w:val="-2"/>
        </w:rPr>
        <w:t xml:space="preserve"> </w:t>
      </w:r>
      <w:r>
        <w:t>gaps</w:t>
      </w:r>
      <w:r>
        <w:rPr>
          <w:spacing w:val="-4"/>
        </w:rPr>
        <w:t xml:space="preserve"> </w:t>
      </w:r>
      <w:r>
        <w:t>shall</w:t>
      </w:r>
      <w:r>
        <w:rPr>
          <w:spacing w:val="-2"/>
        </w:rPr>
        <w:t xml:space="preserve"> </w:t>
      </w:r>
      <w:r>
        <w:t>be permitted for expansion and contraction.</w:t>
      </w:r>
    </w:p>
    <w:p w14:paraId="5C2D885D" w14:textId="77777777" w:rsidR="00F9561E" w:rsidRDefault="00416B22">
      <w:pPr>
        <w:pStyle w:val="ListParagraph"/>
        <w:numPr>
          <w:ilvl w:val="5"/>
          <w:numId w:val="246"/>
        </w:numPr>
        <w:tabs>
          <w:tab w:val="left" w:pos="3479"/>
        </w:tabs>
        <w:spacing w:before="145"/>
        <w:ind w:right="388" w:firstLine="0"/>
        <w:rPr>
          <w:b/>
          <w:color w:val="30849B"/>
        </w:rPr>
      </w:pPr>
      <w:r>
        <w:rPr>
          <w:b/>
          <w:color w:val="30849B"/>
        </w:rPr>
        <w:t>No</w:t>
      </w:r>
      <w:r>
        <w:rPr>
          <w:b/>
          <w:color w:val="30849B"/>
          <w:spacing w:val="-2"/>
        </w:rPr>
        <w:t xml:space="preserve"> </w:t>
      </w:r>
      <w:r>
        <w:rPr>
          <w:b/>
          <w:color w:val="30849B"/>
        </w:rPr>
        <w:t>Violation</w:t>
      </w:r>
      <w:r>
        <w:rPr>
          <w:b/>
          <w:color w:val="30849B"/>
          <w:spacing w:val="-4"/>
        </w:rPr>
        <w:t xml:space="preserve"> </w:t>
      </w:r>
      <w:r>
        <w:t>The</w:t>
      </w:r>
      <w:r>
        <w:rPr>
          <w:spacing w:val="-3"/>
        </w:rPr>
        <w:t xml:space="preserve"> </w:t>
      </w:r>
      <w:r>
        <w:t>use</w:t>
      </w:r>
      <w:r>
        <w:rPr>
          <w:spacing w:val="-3"/>
        </w:rPr>
        <w:t xml:space="preserve"> </w:t>
      </w:r>
      <w:r>
        <w:t>of</w:t>
      </w:r>
      <w:r>
        <w:rPr>
          <w:spacing w:val="-2"/>
        </w:rPr>
        <w:t xml:space="preserve"> </w:t>
      </w:r>
      <w:r>
        <w:t>fillers</w:t>
      </w:r>
      <w:r>
        <w:rPr>
          <w:spacing w:val="-3"/>
        </w:rPr>
        <w:t xml:space="preserve"> </w:t>
      </w:r>
      <w:r>
        <w:t>such</w:t>
      </w:r>
      <w:r>
        <w:rPr>
          <w:spacing w:val="-2"/>
        </w:rPr>
        <w:t xml:space="preserve"> </w:t>
      </w:r>
      <w:r>
        <w:t>as</w:t>
      </w:r>
      <w:r>
        <w:rPr>
          <w:spacing w:val="-3"/>
        </w:rPr>
        <w:t xml:space="preserve"> </w:t>
      </w:r>
      <w:r>
        <w:t>caulk</w:t>
      </w:r>
      <w:r>
        <w:rPr>
          <w:spacing w:val="-2"/>
        </w:rPr>
        <w:t xml:space="preserve"> </w:t>
      </w:r>
      <w:r>
        <w:t>or</w:t>
      </w:r>
      <w:r>
        <w:rPr>
          <w:spacing w:val="-2"/>
        </w:rPr>
        <w:t xml:space="preserve"> </w:t>
      </w:r>
      <w:r>
        <w:t>sealant</w:t>
      </w:r>
      <w:r>
        <w:rPr>
          <w:spacing w:val="-2"/>
        </w:rPr>
        <w:t xml:space="preserve"> </w:t>
      </w:r>
      <w:r>
        <w:t>in</w:t>
      </w:r>
      <w:r>
        <w:rPr>
          <w:spacing w:val="-2"/>
        </w:rPr>
        <w:t xml:space="preserve"> </w:t>
      </w:r>
      <w:r>
        <w:t>joints</w:t>
      </w:r>
      <w:r>
        <w:rPr>
          <w:spacing w:val="-3"/>
        </w:rPr>
        <w:t xml:space="preserve"> </w:t>
      </w:r>
      <w:r>
        <w:t>or</w:t>
      </w:r>
      <w:r>
        <w:rPr>
          <w:spacing w:val="-3"/>
        </w:rPr>
        <w:t xml:space="preserve"> </w:t>
      </w:r>
      <w:r>
        <w:t>gaps</w:t>
      </w:r>
      <w:r>
        <w:rPr>
          <w:spacing w:val="-3"/>
        </w:rPr>
        <w:t xml:space="preserve"> </w:t>
      </w:r>
      <w:r>
        <w:t>shall</w:t>
      </w:r>
      <w:r>
        <w:rPr>
          <w:spacing w:val="-2"/>
        </w:rPr>
        <w:t xml:space="preserve"> </w:t>
      </w:r>
      <w:r>
        <w:t>not</w:t>
      </w:r>
      <w:r>
        <w:rPr>
          <w:spacing w:val="-3"/>
        </w:rPr>
        <w:t xml:space="preserve"> </w:t>
      </w:r>
      <w:r>
        <w:t>be in violation of MAHC 4.8.1.1.3.</w:t>
      </w:r>
    </w:p>
    <w:p w14:paraId="5C2D885E" w14:textId="77777777" w:rsidR="00F9561E" w:rsidRDefault="00416B22">
      <w:pPr>
        <w:pStyle w:val="ListParagraph"/>
        <w:numPr>
          <w:ilvl w:val="4"/>
          <w:numId w:val="246"/>
        </w:numPr>
        <w:tabs>
          <w:tab w:val="left" w:pos="3119"/>
        </w:tabs>
        <w:spacing w:before="143"/>
        <w:ind w:left="1319" w:right="671" w:firstLine="0"/>
        <w:rPr>
          <w:b/>
          <w:i/>
          <w:color w:val="933634"/>
          <w:sz w:val="24"/>
        </w:rPr>
      </w:pPr>
      <w:r>
        <w:rPr>
          <w:b/>
          <w:i/>
          <w:color w:val="933634"/>
          <w:sz w:val="24"/>
        </w:rPr>
        <w:t>Rounded</w:t>
      </w:r>
      <w:r>
        <w:rPr>
          <w:b/>
          <w:i/>
          <w:color w:val="933634"/>
          <w:spacing w:val="-3"/>
          <w:sz w:val="24"/>
        </w:rPr>
        <w:t xml:space="preserve"> </w:t>
      </w:r>
      <w:r>
        <w:rPr>
          <w:b/>
          <w:i/>
          <w:color w:val="933634"/>
          <w:sz w:val="24"/>
        </w:rPr>
        <w:t>Edges</w:t>
      </w:r>
      <w:r>
        <w:rPr>
          <w:b/>
          <w:i/>
          <w:color w:val="933634"/>
          <w:spacing w:val="-8"/>
          <w:sz w:val="24"/>
        </w:rPr>
        <w:t xml:space="preserve"> </w:t>
      </w:r>
      <w:r>
        <w:t>All</w:t>
      </w:r>
      <w:r>
        <w:rPr>
          <w:spacing w:val="-3"/>
        </w:rPr>
        <w:t xml:space="preserve"> </w:t>
      </w:r>
      <w:r>
        <w:rPr>
          <w:sz w:val="18"/>
        </w:rPr>
        <w:t xml:space="preserve">DECK </w:t>
      </w:r>
      <w:r>
        <w:t>edges</w:t>
      </w:r>
      <w:r>
        <w:rPr>
          <w:spacing w:val="-4"/>
        </w:rPr>
        <w:t xml:space="preserve"> </w:t>
      </w:r>
      <w:r>
        <w:t>shall</w:t>
      </w:r>
      <w:r>
        <w:rPr>
          <w:spacing w:val="-3"/>
        </w:rPr>
        <w:t xml:space="preserve"> </w:t>
      </w:r>
      <w:r>
        <w:t>be</w:t>
      </w:r>
      <w:r>
        <w:rPr>
          <w:spacing w:val="-4"/>
        </w:rPr>
        <w:t xml:space="preserve"> </w:t>
      </w:r>
      <w:r>
        <w:t>beveled,</w:t>
      </w:r>
      <w:r>
        <w:rPr>
          <w:spacing w:val="-3"/>
        </w:rPr>
        <w:t xml:space="preserve"> </w:t>
      </w:r>
      <w:r>
        <w:t>rounded,</w:t>
      </w:r>
      <w:r>
        <w:rPr>
          <w:spacing w:val="-4"/>
        </w:rPr>
        <w:t xml:space="preserve"> </w:t>
      </w:r>
      <w:r>
        <w:t>or</w:t>
      </w:r>
      <w:r>
        <w:rPr>
          <w:spacing w:val="-3"/>
        </w:rPr>
        <w:t xml:space="preserve"> </w:t>
      </w:r>
      <w:r>
        <w:t>otherwise</w:t>
      </w:r>
      <w:r>
        <w:rPr>
          <w:spacing w:val="-4"/>
        </w:rPr>
        <w:t xml:space="preserve"> </w:t>
      </w:r>
      <w:r>
        <w:t>relieved</w:t>
      </w:r>
      <w:r>
        <w:rPr>
          <w:spacing w:val="-3"/>
        </w:rPr>
        <w:t xml:space="preserve"> </w:t>
      </w:r>
      <w:r>
        <w:t>to eliminate sharp corners.</w:t>
      </w:r>
    </w:p>
    <w:p w14:paraId="5C2D885F"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Minimize</w:t>
      </w:r>
      <w:r>
        <w:rPr>
          <w:b/>
          <w:i/>
          <w:color w:val="933634"/>
          <w:spacing w:val="-6"/>
          <w:sz w:val="24"/>
        </w:rPr>
        <w:t xml:space="preserve"> </w:t>
      </w:r>
      <w:r>
        <w:rPr>
          <w:b/>
          <w:i/>
          <w:color w:val="933634"/>
          <w:sz w:val="24"/>
        </w:rPr>
        <w:t>Cracks</w:t>
      </w:r>
      <w:r>
        <w:rPr>
          <w:b/>
          <w:i/>
          <w:color w:val="933634"/>
          <w:spacing w:val="-10"/>
          <w:sz w:val="24"/>
        </w:rPr>
        <w:t xml:space="preserve"> </w:t>
      </w:r>
      <w:r>
        <w:t>Joints</w:t>
      </w:r>
      <w:r>
        <w:rPr>
          <w:spacing w:val="-6"/>
        </w:rPr>
        <w:t xml:space="preserve"> </w:t>
      </w:r>
      <w:r>
        <w:t>in</w:t>
      </w:r>
      <w:r>
        <w:rPr>
          <w:spacing w:val="-5"/>
        </w:rPr>
        <w:t xml:space="preserve"> </w:t>
      </w:r>
      <w:r>
        <w:rPr>
          <w:sz w:val="18"/>
        </w:rPr>
        <w:t>DECKING</w:t>
      </w:r>
      <w:r>
        <w:rPr>
          <w:spacing w:val="4"/>
          <w:sz w:val="18"/>
        </w:rPr>
        <w:t xml:space="preserve"> </w:t>
      </w:r>
      <w:r>
        <w:t>shall</w:t>
      </w:r>
      <w:r>
        <w:rPr>
          <w:spacing w:val="-5"/>
        </w:rPr>
        <w:t xml:space="preserve"> </w:t>
      </w:r>
      <w:r>
        <w:t>be</w:t>
      </w:r>
      <w:r>
        <w:rPr>
          <w:spacing w:val="-6"/>
        </w:rPr>
        <w:t xml:space="preserve"> </w:t>
      </w:r>
      <w:r>
        <w:t>provided</w:t>
      </w:r>
      <w:r>
        <w:rPr>
          <w:spacing w:val="-6"/>
        </w:rPr>
        <w:t xml:space="preserve"> </w:t>
      </w:r>
      <w:r>
        <w:t>to</w:t>
      </w:r>
      <w:r>
        <w:rPr>
          <w:spacing w:val="-5"/>
        </w:rPr>
        <w:t xml:space="preserve"> </w:t>
      </w:r>
      <w:r>
        <w:t>minimize</w:t>
      </w:r>
      <w:r>
        <w:rPr>
          <w:spacing w:val="-6"/>
        </w:rPr>
        <w:t xml:space="preserve"> </w:t>
      </w:r>
      <w:r>
        <w:t>the</w:t>
      </w:r>
      <w:r>
        <w:rPr>
          <w:spacing w:val="-6"/>
        </w:rPr>
        <w:t xml:space="preserve"> </w:t>
      </w:r>
      <w:r>
        <w:t>potential</w:t>
      </w:r>
      <w:r>
        <w:rPr>
          <w:spacing w:val="-6"/>
        </w:rPr>
        <w:t xml:space="preserve"> </w:t>
      </w:r>
      <w:r>
        <w:rPr>
          <w:spacing w:val="-5"/>
        </w:rPr>
        <w:t>for</w:t>
      </w:r>
    </w:p>
    <w:p w14:paraId="5C2D8860" w14:textId="77777777" w:rsidR="00F9561E" w:rsidRDefault="00416B22">
      <w:pPr>
        <w:pStyle w:val="BodyText"/>
        <w:spacing w:before="0" w:line="253" w:lineRule="exact"/>
        <w:ind w:left="1320"/>
      </w:pPr>
      <w:r>
        <w:rPr>
          <w:sz w:val="18"/>
        </w:rPr>
        <w:t>CRACKS</w:t>
      </w:r>
      <w:r>
        <w:rPr>
          <w:spacing w:val="4"/>
          <w:sz w:val="18"/>
        </w:rPr>
        <w:t xml:space="preserve"> </w:t>
      </w:r>
      <w:r>
        <w:t>due</w:t>
      </w:r>
      <w:r>
        <w:rPr>
          <w:spacing w:val="-6"/>
        </w:rPr>
        <w:t xml:space="preserve"> </w:t>
      </w:r>
      <w:r>
        <w:t>to</w:t>
      </w:r>
      <w:r>
        <w:rPr>
          <w:spacing w:val="-6"/>
        </w:rPr>
        <w:t xml:space="preserve"> </w:t>
      </w:r>
      <w:r>
        <w:t>a</w:t>
      </w:r>
      <w:r>
        <w:rPr>
          <w:spacing w:val="-6"/>
        </w:rPr>
        <w:t xml:space="preserve"> </w:t>
      </w:r>
      <w:r>
        <w:t>change</w:t>
      </w:r>
      <w:r>
        <w:rPr>
          <w:spacing w:val="-6"/>
        </w:rPr>
        <w:t xml:space="preserve"> </w:t>
      </w:r>
      <w:r>
        <w:t>in</w:t>
      </w:r>
      <w:r>
        <w:rPr>
          <w:spacing w:val="-6"/>
        </w:rPr>
        <w:t xml:space="preserve"> </w:t>
      </w:r>
      <w:r>
        <w:t>elevation,</w:t>
      </w:r>
      <w:r>
        <w:rPr>
          <w:spacing w:val="-5"/>
        </w:rPr>
        <w:t xml:space="preserve"> </w:t>
      </w:r>
      <w:r>
        <w:t>for</w:t>
      </w:r>
      <w:r>
        <w:rPr>
          <w:spacing w:val="-6"/>
        </w:rPr>
        <w:t xml:space="preserve"> </w:t>
      </w:r>
      <w:r>
        <w:t>movement</w:t>
      </w:r>
      <w:r>
        <w:rPr>
          <w:spacing w:val="-5"/>
        </w:rPr>
        <w:t xml:space="preserve"> </w:t>
      </w:r>
      <w:r>
        <w:t>of</w:t>
      </w:r>
      <w:r>
        <w:rPr>
          <w:spacing w:val="-5"/>
        </w:rPr>
        <w:t xml:space="preserve"> </w:t>
      </w:r>
      <w:r>
        <w:t>the</w:t>
      </w:r>
      <w:r>
        <w:rPr>
          <w:spacing w:val="-6"/>
        </w:rPr>
        <w:t xml:space="preserve"> </w:t>
      </w:r>
      <w:r>
        <w:t>slab</w:t>
      </w:r>
      <w:r>
        <w:rPr>
          <w:spacing w:val="-5"/>
        </w:rPr>
        <w:t xml:space="preserve"> </w:t>
      </w:r>
      <w:r>
        <w:t>and</w:t>
      </w:r>
      <w:r>
        <w:rPr>
          <w:spacing w:val="-5"/>
        </w:rPr>
        <w:t xml:space="preserve"> </w:t>
      </w:r>
      <w:r>
        <w:t>for</w:t>
      </w:r>
      <w:r>
        <w:rPr>
          <w:spacing w:val="-5"/>
        </w:rPr>
        <w:t xml:space="preserve"> </w:t>
      </w:r>
      <w:r>
        <w:t>shrinkage</w:t>
      </w:r>
      <w:r>
        <w:rPr>
          <w:spacing w:val="-7"/>
        </w:rPr>
        <w:t xml:space="preserve"> </w:t>
      </w:r>
      <w:r>
        <w:rPr>
          <w:spacing w:val="-2"/>
        </w:rPr>
        <w:t>control.</w:t>
      </w:r>
    </w:p>
    <w:p w14:paraId="5C2D8861" w14:textId="77777777" w:rsidR="00F9561E" w:rsidRDefault="00F9561E">
      <w:pPr>
        <w:spacing w:line="253" w:lineRule="exact"/>
        <w:sectPr w:rsidR="00F9561E" w:rsidSect="00104D73">
          <w:pgSz w:w="12240" w:h="15840"/>
          <w:pgMar w:top="960" w:right="480" w:bottom="280" w:left="480" w:header="730" w:footer="0" w:gutter="0"/>
          <w:cols w:space="720"/>
        </w:sectPr>
      </w:pPr>
    </w:p>
    <w:p w14:paraId="5C2D8862" w14:textId="77777777" w:rsidR="00F9561E" w:rsidRDefault="00416B22">
      <w:pPr>
        <w:pStyle w:val="ListParagraph"/>
        <w:numPr>
          <w:ilvl w:val="4"/>
          <w:numId w:val="246"/>
        </w:numPr>
        <w:tabs>
          <w:tab w:val="left" w:pos="2159"/>
          <w:tab w:val="left" w:pos="3119"/>
        </w:tabs>
        <w:spacing w:before="145"/>
        <w:ind w:left="1319" w:right="337" w:firstLine="0"/>
        <w:rPr>
          <w:b/>
          <w:i/>
          <w:color w:val="933634"/>
        </w:rPr>
      </w:pPr>
      <w:r>
        <w:rPr>
          <w:b/>
          <w:i/>
          <w:color w:val="933634"/>
          <w:spacing w:val="-10"/>
          <w:sz w:val="24"/>
          <w:vertAlign w:val="superscript"/>
        </w:rPr>
        <w:t>A</w:t>
      </w:r>
      <w:r>
        <w:rPr>
          <w:b/>
          <w:i/>
          <w:color w:val="933634"/>
          <w:sz w:val="24"/>
        </w:rPr>
        <w:tab/>
        <w:t xml:space="preserve">Concrete Decking </w:t>
      </w:r>
      <w:r>
        <w:t xml:space="preserve">Where concrete is used as a </w:t>
      </w:r>
      <w:r>
        <w:rPr>
          <w:sz w:val="18"/>
        </w:rPr>
        <w:t xml:space="preserve">DECK </w:t>
      </w:r>
      <w:r>
        <w:t>material, it shall be installed in accordance</w:t>
      </w:r>
      <w:r>
        <w:rPr>
          <w:spacing w:val="-3"/>
        </w:rPr>
        <w:t xml:space="preserve"> </w:t>
      </w:r>
      <w:r>
        <w:t>with</w:t>
      </w:r>
      <w:r>
        <w:rPr>
          <w:spacing w:val="-2"/>
        </w:rPr>
        <w:t xml:space="preserve"> </w:t>
      </w:r>
      <w:r>
        <w:t>the</w:t>
      </w:r>
      <w:r>
        <w:rPr>
          <w:spacing w:val="-3"/>
        </w:rPr>
        <w:t xml:space="preserve"> </w:t>
      </w:r>
      <w:r>
        <w:t>latest</w:t>
      </w:r>
      <w:r>
        <w:rPr>
          <w:spacing w:val="-2"/>
        </w:rPr>
        <w:t xml:space="preserve"> </w:t>
      </w:r>
      <w:r>
        <w:t>edition</w:t>
      </w:r>
      <w:r>
        <w:rPr>
          <w:spacing w:val="-3"/>
        </w:rPr>
        <w:t xml:space="preserve"> </w:t>
      </w:r>
      <w:r>
        <w:t>of</w:t>
      </w:r>
      <w:r>
        <w:rPr>
          <w:spacing w:val="-2"/>
        </w:rPr>
        <w:t xml:space="preserve"> </w:t>
      </w:r>
      <w:r>
        <w:t>the</w:t>
      </w:r>
      <w:r>
        <w:rPr>
          <w:spacing w:val="-4"/>
        </w:rPr>
        <w:t xml:space="preserve"> </w:t>
      </w:r>
      <w:r>
        <w:t>American</w:t>
      </w:r>
      <w:r>
        <w:rPr>
          <w:spacing w:val="-2"/>
        </w:rPr>
        <w:t xml:space="preserve"> </w:t>
      </w:r>
      <w:r>
        <w:t>Concrete</w:t>
      </w:r>
      <w:r>
        <w:rPr>
          <w:spacing w:val="-3"/>
        </w:rPr>
        <w:t xml:space="preserve"> </w:t>
      </w:r>
      <w:r>
        <w:t>Institute</w:t>
      </w:r>
      <w:r>
        <w:rPr>
          <w:spacing w:val="-3"/>
        </w:rPr>
        <w:t xml:space="preserve"> </w:t>
      </w:r>
      <w:r>
        <w:rPr>
          <w:i/>
        </w:rPr>
        <w:t>(ACI)</w:t>
      </w:r>
      <w:r>
        <w:rPr>
          <w:i/>
          <w:spacing w:val="-3"/>
        </w:rPr>
        <w:t xml:space="preserve"> </w:t>
      </w:r>
      <w:r>
        <w:t>Standards</w:t>
      </w:r>
      <w:r>
        <w:rPr>
          <w:spacing w:val="-3"/>
        </w:rPr>
        <w:t xml:space="preserve"> </w:t>
      </w:r>
      <w:r>
        <w:t>and</w:t>
      </w:r>
      <w:r>
        <w:rPr>
          <w:spacing w:val="-2"/>
        </w:rPr>
        <w:t xml:space="preserve"> </w:t>
      </w:r>
      <w:r>
        <w:t>in</w:t>
      </w:r>
      <w:r>
        <w:rPr>
          <w:spacing w:val="-2"/>
        </w:rPr>
        <w:t xml:space="preserve"> </w:t>
      </w:r>
      <w:r>
        <w:t>accordance</w:t>
      </w:r>
      <w:r>
        <w:rPr>
          <w:spacing w:val="-3"/>
        </w:rPr>
        <w:t xml:space="preserve"> </w:t>
      </w:r>
      <w:r>
        <w:t>with applicable local</w:t>
      </w:r>
      <w:r>
        <w:rPr>
          <w:color w:val="212121"/>
        </w:rPr>
        <w:t xml:space="preserve">, state, territorial, federal, and tribal </w:t>
      </w:r>
      <w:r>
        <w:t xml:space="preserve">building </w:t>
      </w:r>
      <w:r>
        <w:rPr>
          <w:sz w:val="18"/>
        </w:rPr>
        <w:t>CODES</w:t>
      </w:r>
      <w:r>
        <w:t>.</w:t>
      </w:r>
    </w:p>
    <w:p w14:paraId="5C2D8863" w14:textId="77777777" w:rsidR="00F9561E" w:rsidRDefault="00416B22">
      <w:pPr>
        <w:pStyle w:val="ListParagraph"/>
        <w:numPr>
          <w:ilvl w:val="4"/>
          <w:numId w:val="246"/>
        </w:numPr>
        <w:tabs>
          <w:tab w:val="left" w:pos="3119"/>
        </w:tabs>
        <w:spacing w:before="143"/>
        <w:ind w:right="331" w:firstLine="0"/>
        <w:rPr>
          <w:b/>
          <w:i/>
          <w:color w:val="933634"/>
          <w:sz w:val="24"/>
        </w:rPr>
      </w:pPr>
      <w:r>
        <w:rPr>
          <w:b/>
          <w:color w:val="933634"/>
          <w:sz w:val="24"/>
        </w:rPr>
        <w:t xml:space="preserve">Access Hatches </w:t>
      </w:r>
      <w:r>
        <w:t xml:space="preserve">Any access hatches located within the surface of the </w:t>
      </w:r>
      <w:r>
        <w:rPr>
          <w:sz w:val="18"/>
        </w:rPr>
        <w:t xml:space="preserve">DECK </w:t>
      </w:r>
      <w:r>
        <w:t>shall be lockable,</w:t>
      </w:r>
      <w:r>
        <w:rPr>
          <w:spacing w:val="-3"/>
        </w:rPr>
        <w:t xml:space="preserve"> </w:t>
      </w:r>
      <w:r>
        <w:rPr>
          <w:sz w:val="18"/>
        </w:rPr>
        <w:t>SLIP</w:t>
      </w:r>
      <w:r>
        <w:rPr>
          <w:spacing w:val="-3"/>
          <w:sz w:val="18"/>
        </w:rPr>
        <w:t xml:space="preserve"> </w:t>
      </w:r>
      <w:r>
        <w:rPr>
          <w:sz w:val="18"/>
        </w:rPr>
        <w:t>RESISTANT</w:t>
      </w:r>
      <w:r>
        <w:t>,</w:t>
      </w:r>
      <w:r>
        <w:rPr>
          <w:spacing w:val="-3"/>
        </w:rPr>
        <w:t xml:space="preserve"> </w:t>
      </w:r>
      <w:r>
        <w:t>and</w:t>
      </w:r>
      <w:r>
        <w:rPr>
          <w:spacing w:val="-3"/>
        </w:rPr>
        <w:t xml:space="preserve"> </w:t>
      </w:r>
      <w:r>
        <w:t>designed</w:t>
      </w:r>
      <w:r>
        <w:rPr>
          <w:spacing w:val="-3"/>
        </w:rPr>
        <w:t xml:space="preserve"> </w:t>
      </w:r>
      <w:r>
        <w:t>to</w:t>
      </w:r>
      <w:r>
        <w:rPr>
          <w:spacing w:val="-3"/>
        </w:rPr>
        <w:t xml:space="preserve"> </w:t>
      </w:r>
      <w:r>
        <w:t>maintain</w:t>
      </w:r>
      <w:r>
        <w:rPr>
          <w:spacing w:val="-3"/>
        </w:rPr>
        <w:t xml:space="preserve"> </w:t>
      </w:r>
      <w:r>
        <w:t>acceptable</w:t>
      </w:r>
      <w:r>
        <w:rPr>
          <w:spacing w:val="-4"/>
        </w:rPr>
        <w:t xml:space="preserve"> </w:t>
      </w:r>
      <w:r>
        <w:t>surface</w:t>
      </w:r>
      <w:r>
        <w:rPr>
          <w:spacing w:val="-4"/>
        </w:rPr>
        <w:t xml:space="preserve"> </w:t>
      </w:r>
      <w:r>
        <w:t>temperatures</w:t>
      </w:r>
      <w:r>
        <w:rPr>
          <w:spacing w:val="-4"/>
        </w:rPr>
        <w:t xml:space="preserve"> </w:t>
      </w:r>
      <w:r>
        <w:t>to</w:t>
      </w:r>
      <w:r>
        <w:rPr>
          <w:spacing w:val="-3"/>
        </w:rPr>
        <w:t xml:space="preserve"> </w:t>
      </w:r>
      <w:r>
        <w:t>allow</w:t>
      </w:r>
      <w:r>
        <w:rPr>
          <w:spacing w:val="-4"/>
        </w:rPr>
        <w:t xml:space="preserve"> </w:t>
      </w:r>
      <w:r>
        <w:t>barefoot</w:t>
      </w:r>
      <w:r>
        <w:rPr>
          <w:spacing w:val="-3"/>
        </w:rPr>
        <w:t xml:space="preserve"> </w:t>
      </w:r>
      <w:r>
        <w:t>traffic.</w:t>
      </w:r>
    </w:p>
    <w:p w14:paraId="5C2D8864" w14:textId="77777777" w:rsidR="00F9561E" w:rsidRDefault="00416B22">
      <w:pPr>
        <w:pStyle w:val="Heading3"/>
        <w:numPr>
          <w:ilvl w:val="3"/>
          <w:numId w:val="246"/>
        </w:numPr>
        <w:tabs>
          <w:tab w:val="left" w:pos="1980"/>
          <w:tab w:val="left" w:pos="2572"/>
        </w:tabs>
        <w:spacing w:before="120"/>
        <w:ind w:left="1980" w:hanging="660"/>
      </w:pPr>
      <w:r>
        <w:rPr>
          <w:color w:val="5F4879"/>
          <w:spacing w:val="-10"/>
          <w:vertAlign w:val="superscript"/>
        </w:rPr>
        <w:t>A</w:t>
      </w:r>
      <w:r>
        <w:rPr>
          <w:color w:val="5F4879"/>
        </w:rPr>
        <w:tab/>
        <w:t>Standards</w:t>
      </w:r>
      <w:r>
        <w:rPr>
          <w:color w:val="5F4879"/>
          <w:spacing w:val="-3"/>
        </w:rPr>
        <w:t xml:space="preserve"> </w:t>
      </w:r>
      <w:r>
        <w:rPr>
          <w:color w:val="5F4879"/>
        </w:rPr>
        <w:t>for</w:t>
      </w:r>
      <w:r>
        <w:rPr>
          <w:color w:val="5F4879"/>
          <w:spacing w:val="-2"/>
        </w:rPr>
        <w:t xml:space="preserve"> </w:t>
      </w:r>
      <w:r>
        <w:rPr>
          <w:color w:val="5F4879"/>
        </w:rPr>
        <w:t>Perimeter</w:t>
      </w:r>
      <w:r>
        <w:rPr>
          <w:color w:val="5F4879"/>
          <w:spacing w:val="-2"/>
        </w:rPr>
        <w:t xml:space="preserve"> </w:t>
      </w:r>
      <w:r>
        <w:rPr>
          <w:color w:val="5F4879"/>
          <w:spacing w:val="-4"/>
        </w:rPr>
        <w:t>Decks</w:t>
      </w:r>
    </w:p>
    <w:p w14:paraId="5C2D8865" w14:textId="77777777" w:rsidR="00F9561E" w:rsidRDefault="00416B22">
      <w:pPr>
        <w:pStyle w:val="ListParagraph"/>
        <w:numPr>
          <w:ilvl w:val="4"/>
          <w:numId w:val="246"/>
        </w:numPr>
        <w:tabs>
          <w:tab w:val="left" w:pos="3119"/>
        </w:tabs>
        <w:spacing w:before="120" w:line="276" w:lineRule="exact"/>
        <w:ind w:left="3119" w:hanging="1799"/>
        <w:rPr>
          <w:b/>
          <w:i/>
          <w:color w:val="933634"/>
          <w:sz w:val="24"/>
        </w:rPr>
      </w:pPr>
      <w:r>
        <w:rPr>
          <w:b/>
          <w:i/>
          <w:color w:val="933634"/>
          <w:sz w:val="24"/>
        </w:rPr>
        <w:t>Impervious</w:t>
      </w:r>
      <w:r>
        <w:rPr>
          <w:b/>
          <w:i/>
          <w:color w:val="933634"/>
          <w:spacing w:val="-11"/>
          <w:sz w:val="24"/>
        </w:rPr>
        <w:t xml:space="preserve"> </w:t>
      </w:r>
      <w:r>
        <w:t>Finish</w:t>
      </w:r>
      <w:r>
        <w:rPr>
          <w:spacing w:val="-5"/>
        </w:rPr>
        <w:t xml:space="preserve"> </w:t>
      </w:r>
      <w:r>
        <w:t>materials</w:t>
      </w:r>
      <w:r>
        <w:rPr>
          <w:spacing w:val="-5"/>
        </w:rPr>
        <w:t xml:space="preserve"> </w:t>
      </w:r>
      <w:r>
        <w:t>for</w:t>
      </w:r>
      <w:r>
        <w:rPr>
          <w:spacing w:val="-5"/>
        </w:rPr>
        <w:t xml:space="preserve"> </w:t>
      </w:r>
      <w:r>
        <w:t>the</w:t>
      </w:r>
      <w:r>
        <w:rPr>
          <w:spacing w:val="-5"/>
        </w:rPr>
        <w:t xml:space="preserve"> </w:t>
      </w:r>
      <w:r>
        <w:rPr>
          <w:sz w:val="18"/>
        </w:rPr>
        <w:t>PERIMETER</w:t>
      </w:r>
      <w:r>
        <w:rPr>
          <w:spacing w:val="-4"/>
          <w:sz w:val="18"/>
        </w:rPr>
        <w:t xml:space="preserve"> </w:t>
      </w:r>
      <w:r>
        <w:rPr>
          <w:sz w:val="18"/>
        </w:rPr>
        <w:t>DECK</w:t>
      </w:r>
      <w:r>
        <w:rPr>
          <w:spacing w:val="4"/>
          <w:sz w:val="18"/>
        </w:rPr>
        <w:t xml:space="preserve"> </w:t>
      </w:r>
      <w:r>
        <w:t>shall</w:t>
      </w:r>
      <w:r>
        <w:rPr>
          <w:spacing w:val="-4"/>
        </w:rPr>
        <w:t xml:space="preserve"> </w:t>
      </w:r>
      <w:r>
        <w:t>be</w:t>
      </w:r>
      <w:r>
        <w:rPr>
          <w:spacing w:val="-6"/>
        </w:rPr>
        <w:t xml:space="preserve"> </w:t>
      </w:r>
      <w:r>
        <w:t>suitable</w:t>
      </w:r>
      <w:r>
        <w:rPr>
          <w:spacing w:val="-5"/>
        </w:rPr>
        <w:t xml:space="preserve"> </w:t>
      </w:r>
      <w:r>
        <w:t>for</w:t>
      </w:r>
      <w:r>
        <w:rPr>
          <w:spacing w:val="-5"/>
        </w:rPr>
        <w:t xml:space="preserve"> </w:t>
      </w:r>
      <w:r>
        <w:t>the</w:t>
      </w:r>
      <w:r>
        <w:rPr>
          <w:spacing w:val="-6"/>
        </w:rPr>
        <w:t xml:space="preserve"> </w:t>
      </w:r>
      <w:r>
        <w:rPr>
          <w:spacing w:val="-4"/>
          <w:sz w:val="18"/>
        </w:rPr>
        <w:t>POOL</w:t>
      </w:r>
    </w:p>
    <w:p w14:paraId="5C2D8866" w14:textId="77777777" w:rsidR="00F9561E" w:rsidRDefault="00416B22">
      <w:pPr>
        <w:pStyle w:val="BodyText"/>
        <w:spacing w:before="0" w:line="253" w:lineRule="exact"/>
        <w:ind w:left="1320"/>
      </w:pPr>
      <w:r>
        <w:t>environment,</w:t>
      </w:r>
      <w:r>
        <w:rPr>
          <w:spacing w:val="-13"/>
        </w:rPr>
        <w:t xml:space="preserve"> </w:t>
      </w:r>
      <w:r>
        <w:t>non-toxic,</w:t>
      </w:r>
      <w:r>
        <w:rPr>
          <w:spacing w:val="-11"/>
        </w:rPr>
        <w:t xml:space="preserve"> </w:t>
      </w:r>
      <w:r>
        <w:t>and</w:t>
      </w:r>
      <w:r>
        <w:rPr>
          <w:spacing w:val="-12"/>
        </w:rPr>
        <w:t xml:space="preserve"> </w:t>
      </w:r>
      <w:r>
        <w:t>substantially</w:t>
      </w:r>
      <w:r>
        <w:rPr>
          <w:spacing w:val="-11"/>
        </w:rPr>
        <w:t xml:space="preserve"> </w:t>
      </w:r>
      <w:r>
        <w:rPr>
          <w:spacing w:val="-2"/>
        </w:rPr>
        <w:t>impervious.</w:t>
      </w:r>
    </w:p>
    <w:p w14:paraId="5C2D8867" w14:textId="77777777" w:rsidR="00F9561E" w:rsidRDefault="00416B22">
      <w:pPr>
        <w:pStyle w:val="ListParagraph"/>
        <w:numPr>
          <w:ilvl w:val="4"/>
          <w:numId w:val="246"/>
        </w:numPr>
        <w:tabs>
          <w:tab w:val="left" w:pos="3119"/>
        </w:tabs>
        <w:spacing w:before="145"/>
        <w:ind w:left="1319" w:right="831" w:firstLine="0"/>
        <w:rPr>
          <w:b/>
          <w:i/>
          <w:color w:val="933634"/>
          <w:sz w:val="24"/>
        </w:rPr>
      </w:pPr>
      <w:r>
        <w:rPr>
          <w:b/>
          <w:i/>
          <w:color w:val="933634"/>
          <w:sz w:val="24"/>
        </w:rPr>
        <w:t>Watertight</w:t>
      </w:r>
      <w:r>
        <w:rPr>
          <w:b/>
          <w:i/>
          <w:color w:val="933634"/>
          <w:spacing w:val="-6"/>
          <w:sz w:val="24"/>
        </w:rPr>
        <w:t xml:space="preserve"> </w:t>
      </w:r>
      <w:r>
        <w:rPr>
          <w:b/>
          <w:i/>
          <w:color w:val="933634"/>
          <w:sz w:val="24"/>
        </w:rPr>
        <w:t>Expansion</w:t>
      </w:r>
      <w:r>
        <w:rPr>
          <w:b/>
          <w:i/>
          <w:color w:val="933634"/>
          <w:spacing w:val="-10"/>
          <w:sz w:val="24"/>
        </w:rPr>
        <w:t xml:space="preserve"> </w:t>
      </w:r>
      <w:r>
        <w:t>Continuous</w:t>
      </w:r>
      <w:r>
        <w:rPr>
          <w:spacing w:val="-6"/>
        </w:rPr>
        <w:t xml:space="preserve"> </w:t>
      </w:r>
      <w:r>
        <w:t>watertight</w:t>
      </w:r>
      <w:r>
        <w:rPr>
          <w:spacing w:val="-5"/>
        </w:rPr>
        <w:t xml:space="preserve"> </w:t>
      </w:r>
      <w:r>
        <w:rPr>
          <w:sz w:val="18"/>
        </w:rPr>
        <w:t>EXPANSION</w:t>
      </w:r>
      <w:r>
        <w:rPr>
          <w:spacing w:val="-4"/>
          <w:sz w:val="18"/>
        </w:rPr>
        <w:t xml:space="preserve"> </w:t>
      </w:r>
      <w:r>
        <w:rPr>
          <w:sz w:val="18"/>
        </w:rPr>
        <w:t xml:space="preserve">JOINT </w:t>
      </w:r>
      <w:r>
        <w:t>material</w:t>
      </w:r>
      <w:r>
        <w:rPr>
          <w:spacing w:val="-4"/>
        </w:rPr>
        <w:t xml:space="preserve"> </w:t>
      </w:r>
      <w:r>
        <w:t>shall</w:t>
      </w:r>
      <w:r>
        <w:rPr>
          <w:spacing w:val="-4"/>
        </w:rPr>
        <w:t xml:space="preserve"> </w:t>
      </w:r>
      <w:r>
        <w:t xml:space="preserve">be provided between </w:t>
      </w:r>
      <w:r>
        <w:rPr>
          <w:sz w:val="18"/>
        </w:rPr>
        <w:t xml:space="preserve">PERIMETER DECKS </w:t>
      </w:r>
      <w:r>
        <w:t xml:space="preserve">and </w:t>
      </w:r>
      <w:r>
        <w:rPr>
          <w:sz w:val="18"/>
        </w:rPr>
        <w:t xml:space="preserve">POOL </w:t>
      </w:r>
      <w:r>
        <w:t>coping.</w:t>
      </w:r>
    </w:p>
    <w:p w14:paraId="5C2D8868" w14:textId="77777777" w:rsidR="00F9561E" w:rsidRDefault="00416B22">
      <w:pPr>
        <w:pStyle w:val="ListParagraph"/>
        <w:numPr>
          <w:ilvl w:val="5"/>
          <w:numId w:val="246"/>
        </w:numPr>
        <w:tabs>
          <w:tab w:val="left" w:pos="3479"/>
        </w:tabs>
        <w:ind w:right="430" w:firstLine="0"/>
        <w:rPr>
          <w:b/>
          <w:color w:val="30849B"/>
        </w:rPr>
      </w:pPr>
      <w:r>
        <w:rPr>
          <w:b/>
          <w:color w:val="30849B"/>
        </w:rPr>
        <w:t xml:space="preserve">Expansion Joint </w:t>
      </w:r>
      <w:r>
        <w:t xml:space="preserve">Where applicable, the </w:t>
      </w:r>
      <w:r>
        <w:rPr>
          <w:sz w:val="18"/>
        </w:rPr>
        <w:t xml:space="preserve">EXPANSION JOINT </w:t>
      </w:r>
      <w:r>
        <w:t>shall be designed and constructed</w:t>
      </w:r>
      <w:r>
        <w:rPr>
          <w:spacing w:val="-2"/>
        </w:rPr>
        <w:t xml:space="preserve"> </w:t>
      </w:r>
      <w:r>
        <w:t>so</w:t>
      </w:r>
      <w:r>
        <w:rPr>
          <w:spacing w:val="-2"/>
        </w:rPr>
        <w:t xml:space="preserve"> </w:t>
      </w:r>
      <w:r>
        <w:t>as</w:t>
      </w:r>
      <w:r>
        <w:rPr>
          <w:spacing w:val="-3"/>
        </w:rPr>
        <w:t xml:space="preserve"> </w:t>
      </w:r>
      <w:r>
        <w:t>to</w:t>
      </w:r>
      <w:r>
        <w:rPr>
          <w:spacing w:val="-2"/>
        </w:rPr>
        <w:t xml:space="preserve"> </w:t>
      </w:r>
      <w:r>
        <w:t>protect</w:t>
      </w:r>
      <w:r>
        <w:rPr>
          <w:spacing w:val="-2"/>
        </w:rPr>
        <w:t xml:space="preserve"> </w:t>
      </w:r>
      <w:r>
        <w:t>the</w:t>
      </w:r>
      <w:r>
        <w:rPr>
          <w:spacing w:val="-3"/>
        </w:rPr>
        <w:t xml:space="preserve"> </w:t>
      </w:r>
      <w:r>
        <w:t>coping</w:t>
      </w:r>
      <w:r>
        <w:rPr>
          <w:spacing w:val="-3"/>
        </w:rPr>
        <w:t xml:space="preserve"> </w:t>
      </w:r>
      <w:r>
        <w:t>and</w:t>
      </w:r>
      <w:r>
        <w:rPr>
          <w:spacing w:val="-2"/>
        </w:rPr>
        <w:t xml:space="preserve"> </w:t>
      </w:r>
      <w:r>
        <w:t>its</w:t>
      </w:r>
      <w:r>
        <w:rPr>
          <w:spacing w:val="-3"/>
        </w:rPr>
        <w:t xml:space="preserve"> </w:t>
      </w:r>
      <w:r>
        <w:t>mortar</w:t>
      </w:r>
      <w:r>
        <w:rPr>
          <w:spacing w:val="-2"/>
        </w:rPr>
        <w:t xml:space="preserve"> </w:t>
      </w:r>
      <w:r>
        <w:t>bed</w:t>
      </w:r>
      <w:r>
        <w:rPr>
          <w:spacing w:val="-2"/>
        </w:rPr>
        <w:t xml:space="preserve"> </w:t>
      </w:r>
      <w:r>
        <w:t>from</w:t>
      </w:r>
      <w:r>
        <w:rPr>
          <w:spacing w:val="-3"/>
        </w:rPr>
        <w:t xml:space="preserve"> </w:t>
      </w:r>
      <w:r>
        <w:t>damage</w:t>
      </w:r>
      <w:r>
        <w:rPr>
          <w:spacing w:val="-3"/>
        </w:rPr>
        <w:t xml:space="preserve"> </w:t>
      </w:r>
      <w:r>
        <w:t>as</w:t>
      </w:r>
      <w:r>
        <w:rPr>
          <w:spacing w:val="-3"/>
        </w:rPr>
        <w:t xml:space="preserve"> </w:t>
      </w:r>
      <w:r>
        <w:t>a</w:t>
      </w:r>
      <w:r>
        <w:rPr>
          <w:spacing w:val="-3"/>
        </w:rPr>
        <w:t xml:space="preserve"> </w:t>
      </w:r>
      <w:r>
        <w:t>result</w:t>
      </w:r>
      <w:r>
        <w:rPr>
          <w:spacing w:val="-2"/>
        </w:rPr>
        <w:t xml:space="preserve"> </w:t>
      </w:r>
      <w:r>
        <w:t>of</w:t>
      </w:r>
      <w:r>
        <w:rPr>
          <w:spacing w:val="-2"/>
        </w:rPr>
        <w:t xml:space="preserve"> </w:t>
      </w:r>
      <w:r>
        <w:t>movement</w:t>
      </w:r>
      <w:r>
        <w:rPr>
          <w:spacing w:val="-2"/>
        </w:rPr>
        <w:t xml:space="preserve"> </w:t>
      </w:r>
      <w:r>
        <w:t>of</w:t>
      </w:r>
      <w:r>
        <w:rPr>
          <w:spacing w:val="-2"/>
        </w:rPr>
        <w:t xml:space="preserve"> </w:t>
      </w:r>
      <w:r>
        <w:t xml:space="preserve">adjoining </w:t>
      </w:r>
      <w:r>
        <w:rPr>
          <w:spacing w:val="-2"/>
          <w:sz w:val="18"/>
        </w:rPr>
        <w:t>DECK</w:t>
      </w:r>
      <w:r>
        <w:rPr>
          <w:spacing w:val="-2"/>
        </w:rPr>
        <w:t>.</w:t>
      </w:r>
    </w:p>
    <w:p w14:paraId="5C2D8869"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Watertight</w:t>
      </w:r>
      <w:r>
        <w:rPr>
          <w:b/>
          <w:i/>
          <w:color w:val="933634"/>
          <w:spacing w:val="-9"/>
          <w:sz w:val="24"/>
        </w:rPr>
        <w:t xml:space="preserve"> </w:t>
      </w:r>
      <w:r>
        <w:rPr>
          <w:b/>
          <w:i/>
          <w:color w:val="933634"/>
          <w:sz w:val="24"/>
        </w:rPr>
        <w:t>Expansion</w:t>
      </w:r>
      <w:r>
        <w:rPr>
          <w:b/>
          <w:i/>
          <w:color w:val="933634"/>
          <w:spacing w:val="-14"/>
          <w:sz w:val="24"/>
        </w:rPr>
        <w:t xml:space="preserve"> </w:t>
      </w:r>
      <w:r>
        <w:t>All</w:t>
      </w:r>
      <w:r>
        <w:rPr>
          <w:spacing w:val="-7"/>
        </w:rPr>
        <w:t xml:space="preserve"> </w:t>
      </w:r>
      <w:r>
        <w:t>conditions</w:t>
      </w:r>
      <w:r>
        <w:rPr>
          <w:spacing w:val="-8"/>
        </w:rPr>
        <w:t xml:space="preserve"> </w:t>
      </w:r>
      <w:r>
        <w:t>between</w:t>
      </w:r>
      <w:r>
        <w:rPr>
          <w:spacing w:val="-8"/>
        </w:rPr>
        <w:t xml:space="preserve"> </w:t>
      </w:r>
      <w:r>
        <w:t>adjacent</w:t>
      </w:r>
      <w:r>
        <w:rPr>
          <w:spacing w:val="-7"/>
        </w:rPr>
        <w:t xml:space="preserve"> </w:t>
      </w:r>
      <w:r>
        <w:t>concrete</w:t>
      </w:r>
      <w:r>
        <w:rPr>
          <w:spacing w:val="-9"/>
        </w:rPr>
        <w:t xml:space="preserve"> </w:t>
      </w:r>
      <w:r>
        <w:rPr>
          <w:sz w:val="18"/>
        </w:rPr>
        <w:t>PERIMETER</w:t>
      </w:r>
      <w:r>
        <w:rPr>
          <w:spacing w:val="-7"/>
          <w:sz w:val="18"/>
        </w:rPr>
        <w:t xml:space="preserve"> </w:t>
      </w:r>
      <w:r>
        <w:rPr>
          <w:spacing w:val="-4"/>
          <w:sz w:val="18"/>
        </w:rPr>
        <w:t>DECK</w:t>
      </w:r>
    </w:p>
    <w:p w14:paraId="5C2D886A" w14:textId="77777777" w:rsidR="00F9561E" w:rsidRDefault="00416B22">
      <w:pPr>
        <w:spacing w:line="253" w:lineRule="exact"/>
        <w:ind w:left="1320"/>
      </w:pPr>
      <w:r>
        <w:t>pours</w:t>
      </w:r>
      <w:r>
        <w:rPr>
          <w:spacing w:val="-9"/>
        </w:rPr>
        <w:t xml:space="preserve"> </w:t>
      </w:r>
      <w:r>
        <w:t>shall</w:t>
      </w:r>
      <w:r>
        <w:rPr>
          <w:spacing w:val="-7"/>
        </w:rPr>
        <w:t xml:space="preserve"> </w:t>
      </w:r>
      <w:r>
        <w:t>be</w:t>
      </w:r>
      <w:r>
        <w:rPr>
          <w:spacing w:val="-9"/>
        </w:rPr>
        <w:t xml:space="preserve"> </w:t>
      </w:r>
      <w:r>
        <w:t>constructed</w:t>
      </w:r>
      <w:r>
        <w:rPr>
          <w:spacing w:val="-7"/>
        </w:rPr>
        <w:t xml:space="preserve"> </w:t>
      </w:r>
      <w:r>
        <w:t>with</w:t>
      </w:r>
      <w:r>
        <w:rPr>
          <w:spacing w:val="-7"/>
        </w:rPr>
        <w:t xml:space="preserve"> </w:t>
      </w:r>
      <w:r>
        <w:t>watertight</w:t>
      </w:r>
      <w:r>
        <w:rPr>
          <w:spacing w:val="-9"/>
        </w:rPr>
        <w:t xml:space="preserve"> </w:t>
      </w:r>
      <w:r>
        <w:rPr>
          <w:sz w:val="18"/>
        </w:rPr>
        <w:t>EXPANSION</w:t>
      </w:r>
      <w:r>
        <w:rPr>
          <w:spacing w:val="-6"/>
          <w:sz w:val="18"/>
        </w:rPr>
        <w:t xml:space="preserve"> </w:t>
      </w:r>
      <w:r>
        <w:rPr>
          <w:spacing w:val="-2"/>
          <w:sz w:val="18"/>
        </w:rPr>
        <w:t>JOINTS</w:t>
      </w:r>
      <w:r>
        <w:rPr>
          <w:spacing w:val="-2"/>
        </w:rPr>
        <w:t>.</w:t>
      </w:r>
    </w:p>
    <w:p w14:paraId="5C2D886B" w14:textId="77777777" w:rsidR="00F9561E" w:rsidRDefault="00416B22">
      <w:pPr>
        <w:pStyle w:val="ListParagraph"/>
        <w:numPr>
          <w:ilvl w:val="5"/>
          <w:numId w:val="246"/>
        </w:numPr>
        <w:tabs>
          <w:tab w:val="left" w:pos="3479"/>
        </w:tabs>
        <w:ind w:left="3479" w:hanging="2159"/>
        <w:rPr>
          <w:b/>
          <w:color w:val="30849B"/>
        </w:rPr>
      </w:pPr>
      <w:r>
        <w:rPr>
          <w:b/>
          <w:color w:val="30849B"/>
        </w:rPr>
        <w:t>Joint</w:t>
      </w:r>
      <w:r>
        <w:rPr>
          <w:b/>
          <w:color w:val="30849B"/>
          <w:spacing w:val="-7"/>
        </w:rPr>
        <w:t xml:space="preserve"> </w:t>
      </w:r>
      <w:r>
        <w:rPr>
          <w:b/>
          <w:color w:val="30849B"/>
        </w:rPr>
        <w:t>Measurements</w:t>
      </w:r>
      <w:r>
        <w:rPr>
          <w:b/>
          <w:color w:val="30849B"/>
          <w:spacing w:val="-6"/>
        </w:rPr>
        <w:t xml:space="preserve"> </w:t>
      </w:r>
      <w:r>
        <w:t>Joints</w:t>
      </w:r>
      <w:r>
        <w:rPr>
          <w:spacing w:val="-7"/>
        </w:rPr>
        <w:t xml:space="preserve"> </w:t>
      </w:r>
      <w:r>
        <w:t>shall</w:t>
      </w:r>
      <w:r>
        <w:rPr>
          <w:spacing w:val="-7"/>
        </w:rPr>
        <w:t xml:space="preserve"> </w:t>
      </w:r>
      <w:r>
        <w:t>be</w:t>
      </w:r>
      <w:r>
        <w:rPr>
          <w:spacing w:val="-7"/>
        </w:rPr>
        <w:t xml:space="preserve"> </w:t>
      </w:r>
      <w:r>
        <w:t>at</w:t>
      </w:r>
      <w:r>
        <w:rPr>
          <w:spacing w:val="-6"/>
        </w:rPr>
        <w:t xml:space="preserve"> </w:t>
      </w:r>
      <w:r>
        <w:t>least</w:t>
      </w:r>
      <w:r>
        <w:rPr>
          <w:spacing w:val="-6"/>
        </w:rPr>
        <w:t xml:space="preserve"> </w:t>
      </w:r>
      <w:r>
        <w:t>3/16</w:t>
      </w:r>
      <w:r>
        <w:rPr>
          <w:spacing w:val="-7"/>
        </w:rPr>
        <w:t xml:space="preserve"> </w:t>
      </w:r>
      <w:r>
        <w:t>inches</w:t>
      </w:r>
      <w:r>
        <w:rPr>
          <w:spacing w:val="-7"/>
        </w:rPr>
        <w:t xml:space="preserve"> </w:t>
      </w:r>
      <w:r>
        <w:rPr>
          <w:i/>
        </w:rPr>
        <w:t>(5</w:t>
      </w:r>
      <w:r>
        <w:rPr>
          <w:i/>
          <w:spacing w:val="-6"/>
        </w:rPr>
        <w:t xml:space="preserve"> </w:t>
      </w:r>
      <w:r>
        <w:rPr>
          <w:i/>
        </w:rPr>
        <w:t>mm)</w:t>
      </w:r>
      <w:r>
        <w:rPr>
          <w:i/>
          <w:spacing w:val="-6"/>
        </w:rPr>
        <w:t xml:space="preserve"> </w:t>
      </w:r>
      <w:r>
        <w:t>in</w:t>
      </w:r>
      <w:r>
        <w:rPr>
          <w:spacing w:val="-7"/>
        </w:rPr>
        <w:t xml:space="preserve"> </w:t>
      </w:r>
      <w:r>
        <w:t>continuous</w:t>
      </w:r>
      <w:r>
        <w:rPr>
          <w:spacing w:val="-7"/>
        </w:rPr>
        <w:t xml:space="preserve"> </w:t>
      </w:r>
      <w:r>
        <w:rPr>
          <w:spacing w:val="-2"/>
        </w:rPr>
        <w:t>width.</w:t>
      </w:r>
    </w:p>
    <w:p w14:paraId="5C2D886C" w14:textId="77777777" w:rsidR="00F9561E" w:rsidRDefault="00416B22">
      <w:pPr>
        <w:pStyle w:val="ListParagraph"/>
        <w:numPr>
          <w:ilvl w:val="5"/>
          <w:numId w:val="246"/>
        </w:numPr>
        <w:tabs>
          <w:tab w:val="left" w:pos="3479"/>
        </w:tabs>
        <w:ind w:left="1320" w:right="683" w:firstLine="0"/>
        <w:rPr>
          <w:b/>
          <w:color w:val="30849B"/>
        </w:rPr>
      </w:pPr>
      <w:r>
        <w:rPr>
          <w:b/>
          <w:color w:val="30849B"/>
        </w:rPr>
        <w:t>Vertical</w:t>
      </w:r>
      <w:r>
        <w:rPr>
          <w:b/>
          <w:color w:val="30849B"/>
          <w:spacing w:val="-4"/>
        </w:rPr>
        <w:t xml:space="preserve"> </w:t>
      </w:r>
      <w:r>
        <w:rPr>
          <w:b/>
          <w:color w:val="30849B"/>
        </w:rPr>
        <w:t>Differential</w:t>
      </w:r>
      <w:r>
        <w:rPr>
          <w:b/>
          <w:color w:val="30849B"/>
          <w:spacing w:val="-4"/>
        </w:rPr>
        <w:t xml:space="preserve"> </w:t>
      </w:r>
      <w:r>
        <w:t>The</w:t>
      </w:r>
      <w:r>
        <w:rPr>
          <w:spacing w:val="-5"/>
        </w:rPr>
        <w:t xml:space="preserve"> </w:t>
      </w:r>
      <w:r>
        <w:t>maximum</w:t>
      </w:r>
      <w:r>
        <w:rPr>
          <w:spacing w:val="-4"/>
        </w:rPr>
        <w:t xml:space="preserve"> </w:t>
      </w:r>
      <w:r>
        <w:t>allowable</w:t>
      </w:r>
      <w:r>
        <w:rPr>
          <w:spacing w:val="-5"/>
        </w:rPr>
        <w:t xml:space="preserve"> </w:t>
      </w:r>
      <w:r>
        <w:t>vertical</w:t>
      </w:r>
      <w:r>
        <w:rPr>
          <w:spacing w:val="-4"/>
        </w:rPr>
        <w:t xml:space="preserve"> </w:t>
      </w:r>
      <w:r>
        <w:t>differential</w:t>
      </w:r>
      <w:r>
        <w:rPr>
          <w:spacing w:val="-4"/>
        </w:rPr>
        <w:t xml:space="preserve"> </w:t>
      </w:r>
      <w:r>
        <w:t>across</w:t>
      </w:r>
      <w:r>
        <w:rPr>
          <w:spacing w:val="-5"/>
        </w:rPr>
        <w:t xml:space="preserve"> </w:t>
      </w:r>
      <w:r>
        <w:t>a</w:t>
      </w:r>
      <w:r>
        <w:rPr>
          <w:spacing w:val="-5"/>
        </w:rPr>
        <w:t xml:space="preserve"> </w:t>
      </w:r>
      <w:r>
        <w:t xml:space="preserve">joint shall be ¼ inches </w:t>
      </w:r>
      <w:r>
        <w:rPr>
          <w:i/>
        </w:rPr>
        <w:t>(6.5 mm)</w:t>
      </w:r>
      <w:r>
        <w:t>.</w:t>
      </w:r>
    </w:p>
    <w:p w14:paraId="5C2D886D" w14:textId="77777777" w:rsidR="00F9561E" w:rsidRDefault="00416B22">
      <w:pPr>
        <w:pStyle w:val="ListParagraph"/>
        <w:numPr>
          <w:ilvl w:val="3"/>
          <w:numId w:val="246"/>
        </w:numPr>
        <w:tabs>
          <w:tab w:val="left" w:pos="2572"/>
        </w:tabs>
        <w:ind w:left="2572" w:hanging="1252"/>
        <w:rPr>
          <w:i/>
        </w:rPr>
      </w:pPr>
      <w:r>
        <w:rPr>
          <w:b/>
          <w:color w:val="5F4879"/>
          <w:sz w:val="24"/>
        </w:rPr>
        <w:t>Drains</w:t>
      </w:r>
      <w:r>
        <w:rPr>
          <w:b/>
          <w:color w:val="5F4879"/>
          <w:spacing w:val="-12"/>
          <w:sz w:val="24"/>
        </w:rPr>
        <w:t xml:space="preserve"> </w:t>
      </w:r>
      <w:r>
        <w:rPr>
          <w:i/>
        </w:rPr>
        <w:t>Refer</w:t>
      </w:r>
      <w:r>
        <w:rPr>
          <w:i/>
          <w:spacing w:val="-5"/>
        </w:rPr>
        <w:t xml:space="preserve"> </w:t>
      </w:r>
      <w:r>
        <w:rPr>
          <w:i/>
        </w:rPr>
        <w:t>to</w:t>
      </w:r>
      <w:r>
        <w:rPr>
          <w:i/>
          <w:spacing w:val="-6"/>
        </w:rPr>
        <w:t xml:space="preserve"> </w:t>
      </w:r>
      <w:r>
        <w:rPr>
          <w:i/>
        </w:rPr>
        <w:t>MAHC</w:t>
      </w:r>
      <w:r>
        <w:rPr>
          <w:i/>
          <w:spacing w:val="-7"/>
        </w:rPr>
        <w:t xml:space="preserve"> </w:t>
      </w:r>
      <w:r>
        <w:rPr>
          <w:i/>
        </w:rPr>
        <w:t>4.11.4</w:t>
      </w:r>
      <w:r>
        <w:rPr>
          <w:i/>
          <w:spacing w:val="-6"/>
        </w:rPr>
        <w:t xml:space="preserve"> </w:t>
      </w:r>
      <w:r>
        <w:rPr>
          <w:i/>
        </w:rPr>
        <w:t>for</w:t>
      </w:r>
      <w:r>
        <w:rPr>
          <w:i/>
          <w:spacing w:val="-7"/>
        </w:rPr>
        <w:t xml:space="preserve"> </w:t>
      </w:r>
      <w:r>
        <w:rPr>
          <w:i/>
        </w:rPr>
        <w:t>additional</w:t>
      </w:r>
      <w:r>
        <w:rPr>
          <w:i/>
          <w:spacing w:val="-7"/>
        </w:rPr>
        <w:t xml:space="preserve"> </w:t>
      </w:r>
      <w:r>
        <w:rPr>
          <w:i/>
        </w:rPr>
        <w:t>guidance</w:t>
      </w:r>
      <w:r>
        <w:rPr>
          <w:i/>
          <w:spacing w:val="-7"/>
        </w:rPr>
        <w:t xml:space="preserve"> </w:t>
      </w:r>
      <w:r>
        <w:rPr>
          <w:i/>
        </w:rPr>
        <w:t>on</w:t>
      </w:r>
      <w:r>
        <w:rPr>
          <w:i/>
          <w:spacing w:val="-6"/>
        </w:rPr>
        <w:t xml:space="preserve"> </w:t>
      </w:r>
      <w:r>
        <w:rPr>
          <w:i/>
          <w:spacing w:val="-2"/>
        </w:rPr>
        <w:t>drains.</w:t>
      </w:r>
    </w:p>
    <w:p w14:paraId="5C2D886E" w14:textId="77777777" w:rsidR="00F9561E" w:rsidRDefault="00416B22">
      <w:pPr>
        <w:pStyle w:val="ListParagraph"/>
        <w:numPr>
          <w:ilvl w:val="4"/>
          <w:numId w:val="246"/>
        </w:numPr>
        <w:tabs>
          <w:tab w:val="left" w:pos="2159"/>
          <w:tab w:val="left" w:pos="3119"/>
        </w:tabs>
        <w:ind w:left="1319" w:right="650" w:firstLine="0"/>
        <w:rPr>
          <w:b/>
          <w:i/>
          <w:color w:val="933634"/>
        </w:rPr>
      </w:pPr>
      <w:r>
        <w:rPr>
          <w:b/>
          <w:i/>
          <w:color w:val="933634"/>
          <w:spacing w:val="-10"/>
          <w:sz w:val="24"/>
          <w:vertAlign w:val="superscript"/>
        </w:rPr>
        <w:t>A</w:t>
      </w:r>
      <w:r>
        <w:rPr>
          <w:b/>
          <w:i/>
          <w:color w:val="933634"/>
          <w:sz w:val="24"/>
        </w:rPr>
        <w:tab/>
        <w:t>Slope</w:t>
      </w:r>
      <w:r>
        <w:rPr>
          <w:b/>
          <w:i/>
          <w:color w:val="933634"/>
          <w:spacing w:val="-15"/>
          <w:sz w:val="24"/>
        </w:rPr>
        <w:t xml:space="preserve"> </w:t>
      </w:r>
      <w:r>
        <w:t>D</w:t>
      </w:r>
      <w:r>
        <w:rPr>
          <w:sz w:val="18"/>
        </w:rPr>
        <w:t xml:space="preserve">ECKS </w:t>
      </w:r>
      <w:r>
        <w:t>shall</w:t>
      </w:r>
      <w:r>
        <w:rPr>
          <w:spacing w:val="-3"/>
        </w:rPr>
        <w:t xml:space="preserve"> </w:t>
      </w:r>
      <w:r>
        <w:t>be</w:t>
      </w:r>
      <w:r>
        <w:rPr>
          <w:spacing w:val="-4"/>
        </w:rPr>
        <w:t xml:space="preserve"> </w:t>
      </w:r>
      <w:r>
        <w:t>sloped</w:t>
      </w:r>
      <w:r>
        <w:rPr>
          <w:spacing w:val="-3"/>
        </w:rPr>
        <w:t xml:space="preserve"> </w:t>
      </w:r>
      <w:r>
        <w:t>away</w:t>
      </w:r>
      <w:r>
        <w:rPr>
          <w:spacing w:val="-3"/>
        </w:rPr>
        <w:t xml:space="preserve"> </w:t>
      </w:r>
      <w:r>
        <w:t>from</w:t>
      </w:r>
      <w:r>
        <w:rPr>
          <w:spacing w:val="-3"/>
        </w:rPr>
        <w:t xml:space="preserve"> </w:t>
      </w:r>
      <w:r>
        <w:t>the</w:t>
      </w:r>
      <w:r>
        <w:rPr>
          <w:spacing w:val="-3"/>
        </w:rPr>
        <w:t xml:space="preserve"> </w:t>
      </w:r>
      <w:r>
        <w:rPr>
          <w:sz w:val="18"/>
        </w:rPr>
        <w:t>AQUATIC</w:t>
      </w:r>
      <w:r>
        <w:rPr>
          <w:spacing w:val="-2"/>
          <w:sz w:val="18"/>
        </w:rPr>
        <w:t xml:space="preserve"> </w:t>
      </w:r>
      <w:r>
        <w:rPr>
          <w:sz w:val="18"/>
        </w:rPr>
        <w:t xml:space="preserve">VENUE </w:t>
      </w:r>
      <w:r>
        <w:t>and</w:t>
      </w:r>
      <w:r>
        <w:rPr>
          <w:spacing w:val="-3"/>
        </w:rPr>
        <w:t xml:space="preserve"> </w:t>
      </w:r>
      <w:r>
        <w:t>in</w:t>
      </w:r>
      <w:r>
        <w:rPr>
          <w:spacing w:val="-3"/>
        </w:rPr>
        <w:t xml:space="preserve"> </w:t>
      </w:r>
      <w:r>
        <w:t>accordance</w:t>
      </w:r>
      <w:r>
        <w:rPr>
          <w:spacing w:val="-2"/>
        </w:rPr>
        <w:t xml:space="preserve"> </w:t>
      </w:r>
      <w:r>
        <w:t>with MAHC Table 4.8.1.3 below.</w:t>
      </w:r>
    </w:p>
    <w:p w14:paraId="5C2D886F" w14:textId="77777777" w:rsidR="00F9561E" w:rsidRDefault="00416B22">
      <w:pPr>
        <w:spacing w:before="144"/>
        <w:ind w:left="3946"/>
        <w:rPr>
          <w:b/>
        </w:rPr>
      </w:pPr>
      <w:r>
        <w:rPr>
          <w:b/>
          <w:color w:val="30849B"/>
        </w:rPr>
        <w:t>Table</w:t>
      </w:r>
      <w:r>
        <w:rPr>
          <w:b/>
          <w:color w:val="30849B"/>
          <w:spacing w:val="-8"/>
        </w:rPr>
        <w:t xml:space="preserve"> </w:t>
      </w:r>
      <w:r>
        <w:rPr>
          <w:b/>
          <w:color w:val="30849B"/>
        </w:rPr>
        <w:t>4.8.1.3</w:t>
      </w:r>
      <w:r>
        <w:rPr>
          <w:b/>
          <w:color w:val="30849B"/>
          <w:spacing w:val="-8"/>
        </w:rPr>
        <w:t xml:space="preserve"> </w:t>
      </w:r>
      <w:r>
        <w:rPr>
          <w:b/>
          <w:color w:val="30849B"/>
        </w:rPr>
        <w:t>Minimum</w:t>
      </w:r>
      <w:r>
        <w:rPr>
          <w:b/>
          <w:color w:val="30849B"/>
          <w:spacing w:val="-7"/>
        </w:rPr>
        <w:t xml:space="preserve"> </w:t>
      </w:r>
      <w:r>
        <w:rPr>
          <w:b/>
          <w:color w:val="30849B"/>
        </w:rPr>
        <w:t>Slopes</w:t>
      </w:r>
      <w:r>
        <w:rPr>
          <w:b/>
          <w:color w:val="30849B"/>
          <w:spacing w:val="-8"/>
        </w:rPr>
        <w:t xml:space="preserve"> </w:t>
      </w:r>
      <w:r>
        <w:rPr>
          <w:b/>
          <w:color w:val="30849B"/>
        </w:rPr>
        <w:t>for</w:t>
      </w:r>
      <w:r>
        <w:rPr>
          <w:b/>
          <w:color w:val="30849B"/>
          <w:spacing w:val="-7"/>
        </w:rPr>
        <w:t xml:space="preserve"> </w:t>
      </w:r>
      <w:r>
        <w:rPr>
          <w:b/>
          <w:color w:val="30849B"/>
          <w:spacing w:val="-2"/>
        </w:rPr>
        <w:t>Drainage</w:t>
      </w:r>
    </w:p>
    <w:p w14:paraId="5C2D8870" w14:textId="77777777" w:rsidR="00F9561E" w:rsidRDefault="00F9561E">
      <w:pPr>
        <w:pStyle w:val="BodyText"/>
        <w:spacing w:before="2"/>
        <w:ind w:left="0"/>
        <w:rPr>
          <w:b/>
          <w:sz w:val="5"/>
        </w:rPr>
      </w:pPr>
    </w:p>
    <w:tbl>
      <w:tblPr>
        <w:tblW w:w="0" w:type="auto"/>
        <w:tblInd w:w="2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800"/>
      </w:tblGrid>
      <w:tr w:rsidR="00F9561E" w14:paraId="5C2D8873" w14:textId="77777777">
        <w:trPr>
          <w:trHeight w:val="374"/>
        </w:trPr>
        <w:tc>
          <w:tcPr>
            <w:tcW w:w="5395" w:type="dxa"/>
          </w:tcPr>
          <w:p w14:paraId="5C2D8871" w14:textId="77777777" w:rsidR="00F9561E" w:rsidRDefault="00416B22">
            <w:pPr>
              <w:pStyle w:val="TableParagraph"/>
              <w:ind w:left="315" w:right="305"/>
              <w:jc w:val="center"/>
              <w:rPr>
                <w:b/>
                <w:sz w:val="20"/>
              </w:rPr>
            </w:pPr>
            <w:r>
              <w:rPr>
                <w:b/>
                <w:color w:val="365F91"/>
                <w:spacing w:val="-2"/>
                <w:sz w:val="20"/>
              </w:rPr>
              <w:t>Surface</w:t>
            </w:r>
          </w:p>
        </w:tc>
        <w:tc>
          <w:tcPr>
            <w:tcW w:w="1800" w:type="dxa"/>
          </w:tcPr>
          <w:p w14:paraId="5C2D8872" w14:textId="77777777" w:rsidR="00F9561E" w:rsidRDefault="00416B22">
            <w:pPr>
              <w:pStyle w:val="TableParagraph"/>
              <w:ind w:left="213"/>
              <w:rPr>
                <w:b/>
                <w:sz w:val="20"/>
              </w:rPr>
            </w:pPr>
            <w:r>
              <w:rPr>
                <w:b/>
                <w:color w:val="365F91"/>
                <w:sz w:val="20"/>
              </w:rPr>
              <w:t>Minimum</w:t>
            </w:r>
            <w:r>
              <w:rPr>
                <w:b/>
                <w:color w:val="365F91"/>
                <w:spacing w:val="-4"/>
                <w:sz w:val="20"/>
              </w:rPr>
              <w:t xml:space="preserve"> </w:t>
            </w:r>
            <w:r>
              <w:rPr>
                <w:b/>
                <w:color w:val="365F91"/>
                <w:spacing w:val="-2"/>
                <w:sz w:val="20"/>
              </w:rPr>
              <w:t>Slope</w:t>
            </w:r>
          </w:p>
        </w:tc>
      </w:tr>
      <w:tr w:rsidR="00F9561E" w14:paraId="5C2D8877" w14:textId="77777777">
        <w:trPr>
          <w:trHeight w:val="748"/>
        </w:trPr>
        <w:tc>
          <w:tcPr>
            <w:tcW w:w="5395" w:type="dxa"/>
          </w:tcPr>
          <w:p w14:paraId="5C2D8874" w14:textId="77777777" w:rsidR="00F9561E" w:rsidRDefault="00416B22">
            <w:pPr>
              <w:pStyle w:val="TableParagraph"/>
              <w:spacing w:before="72"/>
              <w:ind w:left="1978" w:hanging="1845"/>
              <w:rPr>
                <w:sz w:val="20"/>
              </w:rPr>
            </w:pPr>
            <w:r>
              <w:rPr>
                <w:b/>
                <w:sz w:val="20"/>
              </w:rPr>
              <w:t>Smooth</w:t>
            </w:r>
            <w:r>
              <w:rPr>
                <w:b/>
                <w:spacing w:val="-5"/>
                <w:sz w:val="20"/>
              </w:rPr>
              <w:t xml:space="preserve"> </w:t>
            </w:r>
            <w:r>
              <w:rPr>
                <w:b/>
                <w:sz w:val="20"/>
              </w:rPr>
              <w:t>finishes;</w:t>
            </w:r>
            <w:r>
              <w:rPr>
                <w:b/>
                <w:spacing w:val="-5"/>
                <w:sz w:val="20"/>
              </w:rPr>
              <w:t xml:space="preserve"> </w:t>
            </w:r>
            <w:r>
              <w:rPr>
                <w:sz w:val="20"/>
              </w:rPr>
              <w:t>such</w:t>
            </w:r>
            <w:r>
              <w:rPr>
                <w:spacing w:val="-4"/>
                <w:sz w:val="20"/>
              </w:rPr>
              <w:t xml:space="preserve"> </w:t>
            </w:r>
            <w:r>
              <w:rPr>
                <w:sz w:val="20"/>
              </w:rPr>
              <w:t>as</w:t>
            </w:r>
            <w:r>
              <w:rPr>
                <w:spacing w:val="-5"/>
                <w:sz w:val="20"/>
              </w:rPr>
              <w:t xml:space="preserve"> </w:t>
            </w:r>
            <w:r>
              <w:rPr>
                <w:sz w:val="20"/>
              </w:rPr>
              <w:t>tile,</w:t>
            </w:r>
            <w:r>
              <w:rPr>
                <w:spacing w:val="-6"/>
                <w:sz w:val="20"/>
              </w:rPr>
              <w:t xml:space="preserve"> </w:t>
            </w:r>
            <w:r>
              <w:rPr>
                <w:sz w:val="20"/>
              </w:rPr>
              <w:t>hand-finished</w:t>
            </w:r>
            <w:r>
              <w:rPr>
                <w:spacing w:val="-6"/>
                <w:sz w:val="20"/>
              </w:rPr>
              <w:t xml:space="preserve"> </w:t>
            </w:r>
            <w:r>
              <w:rPr>
                <w:sz w:val="20"/>
              </w:rPr>
              <w:t>concrete</w:t>
            </w:r>
            <w:r>
              <w:rPr>
                <w:spacing w:val="-5"/>
                <w:sz w:val="20"/>
              </w:rPr>
              <w:t xml:space="preserve"> </w:t>
            </w:r>
            <w:r>
              <w:rPr>
                <w:sz w:val="20"/>
              </w:rPr>
              <w:t>&amp;</w:t>
            </w:r>
            <w:r>
              <w:rPr>
                <w:spacing w:val="-6"/>
                <w:sz w:val="20"/>
              </w:rPr>
              <w:t xml:space="preserve"> </w:t>
            </w:r>
            <w:r>
              <w:rPr>
                <w:sz w:val="20"/>
              </w:rPr>
              <w:t>lightly- broomed concrete</w:t>
            </w:r>
          </w:p>
        </w:tc>
        <w:tc>
          <w:tcPr>
            <w:tcW w:w="1800" w:type="dxa"/>
          </w:tcPr>
          <w:p w14:paraId="5C2D8875" w14:textId="77777777" w:rsidR="00F9561E" w:rsidRDefault="00416B22">
            <w:pPr>
              <w:pStyle w:val="TableParagraph"/>
              <w:ind w:left="235"/>
              <w:rPr>
                <w:sz w:val="20"/>
              </w:rPr>
            </w:pPr>
            <w:r>
              <w:rPr>
                <w:sz w:val="20"/>
              </w:rPr>
              <w:t>1/8</w:t>
            </w:r>
            <w:r>
              <w:rPr>
                <w:spacing w:val="-2"/>
                <w:sz w:val="20"/>
              </w:rPr>
              <w:t xml:space="preserve"> </w:t>
            </w:r>
            <w:r>
              <w:rPr>
                <w:sz w:val="20"/>
              </w:rPr>
              <w:t>inch</w:t>
            </w:r>
            <w:r>
              <w:rPr>
                <w:spacing w:val="-3"/>
                <w:sz w:val="20"/>
              </w:rPr>
              <w:t xml:space="preserve"> </w:t>
            </w:r>
            <w:r>
              <w:rPr>
                <w:sz w:val="20"/>
              </w:rPr>
              <w:t>per</w:t>
            </w:r>
            <w:r>
              <w:rPr>
                <w:spacing w:val="-2"/>
                <w:sz w:val="20"/>
              </w:rPr>
              <w:t xml:space="preserve"> </w:t>
            </w:r>
            <w:r>
              <w:rPr>
                <w:spacing w:val="-4"/>
                <w:sz w:val="20"/>
              </w:rPr>
              <w:t>foot</w:t>
            </w:r>
          </w:p>
          <w:p w14:paraId="5C2D8876" w14:textId="77777777" w:rsidR="00F9561E" w:rsidRDefault="00416B22">
            <w:pPr>
              <w:pStyle w:val="TableParagraph"/>
              <w:spacing w:before="144"/>
              <w:ind w:left="194"/>
              <w:rPr>
                <w:i/>
                <w:sz w:val="20"/>
              </w:rPr>
            </w:pPr>
            <w:r>
              <w:rPr>
                <w:i/>
                <w:sz w:val="20"/>
              </w:rPr>
              <w:t>(3.2</w:t>
            </w:r>
            <w:r>
              <w:rPr>
                <w:i/>
                <w:spacing w:val="-4"/>
                <w:sz w:val="20"/>
              </w:rPr>
              <w:t xml:space="preserve"> </w:t>
            </w:r>
            <w:r>
              <w:rPr>
                <w:i/>
                <w:sz w:val="20"/>
              </w:rPr>
              <w:t>mm/30.5</w:t>
            </w:r>
            <w:r>
              <w:rPr>
                <w:i/>
                <w:spacing w:val="-1"/>
                <w:sz w:val="20"/>
              </w:rPr>
              <w:t xml:space="preserve"> </w:t>
            </w:r>
            <w:r>
              <w:rPr>
                <w:i/>
                <w:spacing w:val="-5"/>
                <w:sz w:val="20"/>
              </w:rPr>
              <w:t>cm)</w:t>
            </w:r>
          </w:p>
        </w:tc>
      </w:tr>
      <w:tr w:rsidR="00F9561E" w14:paraId="5C2D887B" w14:textId="77777777">
        <w:trPr>
          <w:trHeight w:val="747"/>
        </w:trPr>
        <w:tc>
          <w:tcPr>
            <w:tcW w:w="5395" w:type="dxa"/>
          </w:tcPr>
          <w:p w14:paraId="5C2D8878" w14:textId="77777777" w:rsidR="00F9561E" w:rsidRDefault="00416B22">
            <w:pPr>
              <w:pStyle w:val="TableParagraph"/>
              <w:spacing w:before="72"/>
              <w:ind w:left="1617" w:right="232" w:hanging="1373"/>
              <w:rPr>
                <w:sz w:val="20"/>
              </w:rPr>
            </w:pPr>
            <w:r>
              <w:rPr>
                <w:b/>
                <w:sz w:val="20"/>
              </w:rPr>
              <w:t>Moderately</w:t>
            </w:r>
            <w:r>
              <w:rPr>
                <w:b/>
                <w:spacing w:val="-6"/>
                <w:sz w:val="20"/>
              </w:rPr>
              <w:t xml:space="preserve"> </w:t>
            </w:r>
            <w:r>
              <w:rPr>
                <w:b/>
                <w:sz w:val="20"/>
              </w:rPr>
              <w:t>textured</w:t>
            </w:r>
            <w:r>
              <w:rPr>
                <w:b/>
                <w:spacing w:val="-6"/>
                <w:sz w:val="20"/>
              </w:rPr>
              <w:t xml:space="preserve"> </w:t>
            </w:r>
            <w:r>
              <w:rPr>
                <w:b/>
                <w:sz w:val="20"/>
              </w:rPr>
              <w:t>finishes;</w:t>
            </w:r>
            <w:r>
              <w:rPr>
                <w:b/>
                <w:spacing w:val="-4"/>
                <w:sz w:val="20"/>
              </w:rPr>
              <w:t xml:space="preserve"> </w:t>
            </w:r>
            <w:r>
              <w:rPr>
                <w:sz w:val="20"/>
              </w:rPr>
              <w:t>such</w:t>
            </w:r>
            <w:r>
              <w:rPr>
                <w:spacing w:val="-6"/>
                <w:sz w:val="20"/>
              </w:rPr>
              <w:t xml:space="preserve"> </w:t>
            </w:r>
            <w:r>
              <w:rPr>
                <w:sz w:val="20"/>
              </w:rPr>
              <w:t>as</w:t>
            </w:r>
            <w:r>
              <w:rPr>
                <w:spacing w:val="-5"/>
                <w:sz w:val="20"/>
              </w:rPr>
              <w:t xml:space="preserve"> </w:t>
            </w:r>
            <w:r>
              <w:rPr>
                <w:sz w:val="20"/>
              </w:rPr>
              <w:t>exposed</w:t>
            </w:r>
            <w:r>
              <w:rPr>
                <w:spacing w:val="-4"/>
                <w:sz w:val="20"/>
              </w:rPr>
              <w:t xml:space="preserve"> </w:t>
            </w:r>
            <w:r>
              <w:rPr>
                <w:sz w:val="20"/>
              </w:rPr>
              <w:t>aggregate</w:t>
            </w:r>
            <w:r>
              <w:rPr>
                <w:spacing w:val="-6"/>
                <w:sz w:val="20"/>
              </w:rPr>
              <w:t xml:space="preserve"> </w:t>
            </w:r>
            <w:r>
              <w:rPr>
                <w:sz w:val="20"/>
              </w:rPr>
              <w:t>or medium-broomed concrete</w:t>
            </w:r>
          </w:p>
        </w:tc>
        <w:tc>
          <w:tcPr>
            <w:tcW w:w="1800" w:type="dxa"/>
          </w:tcPr>
          <w:p w14:paraId="5C2D8879" w14:textId="77777777" w:rsidR="00F9561E" w:rsidRDefault="00416B22">
            <w:pPr>
              <w:pStyle w:val="TableParagraph"/>
              <w:ind w:left="235"/>
              <w:rPr>
                <w:sz w:val="20"/>
              </w:rPr>
            </w:pPr>
            <w:r>
              <w:rPr>
                <w:sz w:val="20"/>
              </w:rPr>
              <w:t>1/4</w:t>
            </w:r>
            <w:r>
              <w:rPr>
                <w:spacing w:val="-2"/>
                <w:sz w:val="20"/>
              </w:rPr>
              <w:t xml:space="preserve"> </w:t>
            </w:r>
            <w:r>
              <w:rPr>
                <w:sz w:val="20"/>
              </w:rPr>
              <w:t>inch</w:t>
            </w:r>
            <w:r>
              <w:rPr>
                <w:spacing w:val="-3"/>
                <w:sz w:val="20"/>
              </w:rPr>
              <w:t xml:space="preserve"> </w:t>
            </w:r>
            <w:r>
              <w:rPr>
                <w:sz w:val="20"/>
              </w:rPr>
              <w:t>per</w:t>
            </w:r>
            <w:r>
              <w:rPr>
                <w:spacing w:val="-2"/>
                <w:sz w:val="20"/>
              </w:rPr>
              <w:t xml:space="preserve"> </w:t>
            </w:r>
            <w:r>
              <w:rPr>
                <w:spacing w:val="-4"/>
                <w:sz w:val="20"/>
              </w:rPr>
              <w:t>foot</w:t>
            </w:r>
          </w:p>
          <w:p w14:paraId="5C2D887A" w14:textId="77777777" w:rsidR="00F9561E" w:rsidRDefault="00416B22">
            <w:pPr>
              <w:pStyle w:val="TableParagraph"/>
              <w:spacing w:before="144"/>
              <w:ind w:left="194"/>
              <w:rPr>
                <w:i/>
                <w:sz w:val="20"/>
              </w:rPr>
            </w:pPr>
            <w:r>
              <w:rPr>
                <w:i/>
                <w:sz w:val="20"/>
              </w:rPr>
              <w:t>(6.4</w:t>
            </w:r>
            <w:r>
              <w:rPr>
                <w:i/>
                <w:spacing w:val="-4"/>
                <w:sz w:val="20"/>
              </w:rPr>
              <w:t xml:space="preserve"> </w:t>
            </w:r>
            <w:r>
              <w:rPr>
                <w:i/>
                <w:sz w:val="20"/>
              </w:rPr>
              <w:t>mm/30.5</w:t>
            </w:r>
            <w:r>
              <w:rPr>
                <w:i/>
                <w:spacing w:val="-1"/>
                <w:sz w:val="20"/>
              </w:rPr>
              <w:t xml:space="preserve"> </w:t>
            </w:r>
            <w:r>
              <w:rPr>
                <w:i/>
                <w:spacing w:val="-5"/>
                <w:sz w:val="20"/>
              </w:rPr>
              <w:t>cm)</w:t>
            </w:r>
          </w:p>
        </w:tc>
      </w:tr>
      <w:tr w:rsidR="00F9561E" w14:paraId="5C2D887F" w14:textId="77777777">
        <w:trPr>
          <w:trHeight w:val="748"/>
        </w:trPr>
        <w:tc>
          <w:tcPr>
            <w:tcW w:w="5395" w:type="dxa"/>
          </w:tcPr>
          <w:p w14:paraId="5C2D887C" w14:textId="77777777" w:rsidR="00F9561E" w:rsidRDefault="00416B22">
            <w:pPr>
              <w:pStyle w:val="TableParagraph"/>
              <w:spacing w:before="187"/>
              <w:ind w:left="315" w:right="305"/>
              <w:jc w:val="center"/>
              <w:rPr>
                <w:sz w:val="20"/>
              </w:rPr>
            </w:pPr>
            <w:r>
              <w:rPr>
                <w:b/>
                <w:sz w:val="20"/>
              </w:rPr>
              <w:t>Heavily</w:t>
            </w:r>
            <w:r>
              <w:rPr>
                <w:b/>
                <w:spacing w:val="-5"/>
                <w:sz w:val="20"/>
              </w:rPr>
              <w:t xml:space="preserve"> </w:t>
            </w:r>
            <w:r>
              <w:rPr>
                <w:b/>
                <w:sz w:val="20"/>
              </w:rPr>
              <w:t>textured</w:t>
            </w:r>
            <w:r>
              <w:rPr>
                <w:b/>
                <w:spacing w:val="-3"/>
                <w:sz w:val="20"/>
              </w:rPr>
              <w:t xml:space="preserve"> </w:t>
            </w:r>
            <w:r>
              <w:rPr>
                <w:b/>
                <w:sz w:val="20"/>
              </w:rPr>
              <w:t>finishes;</w:t>
            </w:r>
            <w:r>
              <w:rPr>
                <w:b/>
                <w:spacing w:val="-4"/>
                <w:sz w:val="20"/>
              </w:rPr>
              <w:t xml:space="preserve"> </w:t>
            </w:r>
            <w:r>
              <w:rPr>
                <w:sz w:val="20"/>
              </w:rPr>
              <w:t>such</w:t>
            </w:r>
            <w:r>
              <w:rPr>
                <w:spacing w:val="-2"/>
                <w:sz w:val="20"/>
              </w:rPr>
              <w:t xml:space="preserve"> </w:t>
            </w:r>
            <w:r>
              <w:rPr>
                <w:sz w:val="20"/>
              </w:rPr>
              <w:t>as</w:t>
            </w:r>
            <w:r>
              <w:rPr>
                <w:spacing w:val="-5"/>
                <w:sz w:val="20"/>
              </w:rPr>
              <w:t xml:space="preserve"> </w:t>
            </w:r>
            <w:r>
              <w:rPr>
                <w:sz w:val="20"/>
              </w:rPr>
              <w:t>brick</w:t>
            </w:r>
            <w:r>
              <w:rPr>
                <w:spacing w:val="-4"/>
                <w:sz w:val="20"/>
              </w:rPr>
              <w:t xml:space="preserve"> </w:t>
            </w:r>
            <w:r>
              <w:rPr>
                <w:sz w:val="20"/>
              </w:rPr>
              <w:t>(where</w:t>
            </w:r>
            <w:r>
              <w:rPr>
                <w:spacing w:val="-4"/>
                <w:sz w:val="20"/>
              </w:rPr>
              <w:t xml:space="preserve"> </w:t>
            </w:r>
            <w:r>
              <w:rPr>
                <w:spacing w:val="-2"/>
                <w:sz w:val="20"/>
              </w:rPr>
              <w:t>permitted)</w:t>
            </w:r>
          </w:p>
        </w:tc>
        <w:tc>
          <w:tcPr>
            <w:tcW w:w="1800" w:type="dxa"/>
          </w:tcPr>
          <w:p w14:paraId="5C2D887D" w14:textId="77777777" w:rsidR="00F9561E" w:rsidRDefault="00416B22">
            <w:pPr>
              <w:pStyle w:val="TableParagraph"/>
              <w:spacing w:before="1"/>
              <w:ind w:left="235"/>
              <w:rPr>
                <w:sz w:val="20"/>
              </w:rPr>
            </w:pPr>
            <w:r>
              <w:rPr>
                <w:sz w:val="20"/>
              </w:rPr>
              <w:t>3/8</w:t>
            </w:r>
            <w:r>
              <w:rPr>
                <w:spacing w:val="-2"/>
                <w:sz w:val="20"/>
              </w:rPr>
              <w:t xml:space="preserve"> </w:t>
            </w:r>
            <w:r>
              <w:rPr>
                <w:sz w:val="20"/>
              </w:rPr>
              <w:t>inch</w:t>
            </w:r>
            <w:r>
              <w:rPr>
                <w:spacing w:val="-3"/>
                <w:sz w:val="20"/>
              </w:rPr>
              <w:t xml:space="preserve"> </w:t>
            </w:r>
            <w:r>
              <w:rPr>
                <w:sz w:val="20"/>
              </w:rPr>
              <w:t>per</w:t>
            </w:r>
            <w:r>
              <w:rPr>
                <w:spacing w:val="-2"/>
                <w:sz w:val="20"/>
              </w:rPr>
              <w:t xml:space="preserve"> </w:t>
            </w:r>
            <w:r>
              <w:rPr>
                <w:spacing w:val="-4"/>
                <w:sz w:val="20"/>
              </w:rPr>
              <w:t>foot</w:t>
            </w:r>
          </w:p>
          <w:p w14:paraId="5C2D887E" w14:textId="77777777" w:rsidR="00F9561E" w:rsidRDefault="00416B22">
            <w:pPr>
              <w:pStyle w:val="TableParagraph"/>
              <w:spacing w:before="143"/>
              <w:ind w:left="194"/>
              <w:rPr>
                <w:i/>
                <w:sz w:val="20"/>
              </w:rPr>
            </w:pPr>
            <w:r>
              <w:rPr>
                <w:i/>
                <w:sz w:val="20"/>
              </w:rPr>
              <w:t>(9.5</w:t>
            </w:r>
            <w:r>
              <w:rPr>
                <w:i/>
                <w:spacing w:val="-4"/>
                <w:sz w:val="20"/>
              </w:rPr>
              <w:t xml:space="preserve"> </w:t>
            </w:r>
            <w:r>
              <w:rPr>
                <w:i/>
                <w:sz w:val="20"/>
              </w:rPr>
              <w:t>mm/30.5</w:t>
            </w:r>
            <w:r>
              <w:rPr>
                <w:i/>
                <w:spacing w:val="-1"/>
                <w:sz w:val="20"/>
              </w:rPr>
              <w:t xml:space="preserve"> </w:t>
            </w:r>
            <w:r>
              <w:rPr>
                <w:i/>
                <w:spacing w:val="-5"/>
                <w:sz w:val="20"/>
              </w:rPr>
              <w:t>cm)</w:t>
            </w:r>
          </w:p>
        </w:tc>
      </w:tr>
    </w:tbl>
    <w:p w14:paraId="5C2D8880" w14:textId="77777777" w:rsidR="00F9561E" w:rsidRDefault="00F9561E">
      <w:pPr>
        <w:pStyle w:val="BodyText"/>
        <w:spacing w:before="6"/>
        <w:ind w:left="0"/>
        <w:rPr>
          <w:b/>
          <w:sz w:val="34"/>
        </w:rPr>
      </w:pPr>
    </w:p>
    <w:p w14:paraId="5C2D8881" w14:textId="77777777" w:rsidR="00F9561E" w:rsidRDefault="00416B22">
      <w:pPr>
        <w:pStyle w:val="ListParagraph"/>
        <w:numPr>
          <w:ilvl w:val="5"/>
          <w:numId w:val="246"/>
        </w:numPr>
        <w:tabs>
          <w:tab w:val="left" w:pos="1320"/>
          <w:tab w:val="left" w:pos="3479"/>
        </w:tabs>
        <w:spacing w:before="0"/>
        <w:ind w:left="1320" w:right="851" w:hanging="1"/>
        <w:rPr>
          <w:b/>
          <w:color w:val="30849B"/>
        </w:rPr>
      </w:pPr>
      <w:r>
        <w:rPr>
          <w:b/>
          <w:color w:val="30849B"/>
        </w:rPr>
        <w:t xml:space="preserve">Accessible Routes </w:t>
      </w:r>
      <w:r>
        <w:t xml:space="preserve">Where </w:t>
      </w:r>
      <w:r>
        <w:rPr>
          <w:sz w:val="18"/>
        </w:rPr>
        <w:t xml:space="preserve">DECK </w:t>
      </w:r>
      <w:r>
        <w:t xml:space="preserve">areas or portions thereof serve as </w:t>
      </w:r>
      <w:r>
        <w:rPr>
          <w:sz w:val="18"/>
        </w:rPr>
        <w:t>ACCESSIBLE ROUTES</w:t>
      </w:r>
      <w:r>
        <w:t>, slopes in any direction shall not exceed ADA requirements.</w:t>
      </w:r>
    </w:p>
    <w:p w14:paraId="5C2D8882" w14:textId="77777777" w:rsidR="00F9561E" w:rsidRDefault="00416B22">
      <w:pPr>
        <w:pStyle w:val="ListParagraph"/>
        <w:numPr>
          <w:ilvl w:val="5"/>
          <w:numId w:val="246"/>
        </w:numPr>
        <w:tabs>
          <w:tab w:val="left" w:pos="1320"/>
          <w:tab w:val="left" w:pos="3479"/>
        </w:tabs>
        <w:spacing w:before="145"/>
        <w:ind w:left="1320" w:right="363" w:hanging="1"/>
        <w:rPr>
          <w:b/>
          <w:color w:val="30849B"/>
        </w:rPr>
      </w:pPr>
      <w:r>
        <w:rPr>
          <w:b/>
          <w:color w:val="30849B"/>
        </w:rPr>
        <w:t>All Water</w:t>
      </w:r>
      <w:r>
        <w:rPr>
          <w:b/>
          <w:color w:val="30849B"/>
          <w:spacing w:val="-1"/>
        </w:rPr>
        <w:t xml:space="preserve"> </w:t>
      </w:r>
      <w:r>
        <w:t>All water that touches</w:t>
      </w:r>
      <w:r>
        <w:rPr>
          <w:spacing w:val="-1"/>
        </w:rPr>
        <w:t xml:space="preserve"> </w:t>
      </w:r>
      <w:r>
        <w:t>areas</w:t>
      </w:r>
      <w:r>
        <w:rPr>
          <w:spacing w:val="-1"/>
        </w:rPr>
        <w:t xml:space="preserve"> </w:t>
      </w:r>
      <w:r>
        <w:t>defined as</w:t>
      </w:r>
      <w:r>
        <w:rPr>
          <w:spacing w:val="-1"/>
        </w:rPr>
        <w:t xml:space="preserve"> </w:t>
      </w:r>
      <w:r>
        <w:rPr>
          <w:sz w:val="18"/>
        </w:rPr>
        <w:t>DECK</w:t>
      </w:r>
      <w:r>
        <w:t>, including</w:t>
      </w:r>
      <w:r>
        <w:rPr>
          <w:spacing w:val="-1"/>
        </w:rPr>
        <w:t xml:space="preserve"> </w:t>
      </w:r>
      <w:r>
        <w:t>water originating</w:t>
      </w:r>
      <w:r>
        <w:rPr>
          <w:spacing w:val="-1"/>
        </w:rPr>
        <w:t xml:space="preserve"> </w:t>
      </w:r>
      <w:r>
        <w:t>in the</w:t>
      </w:r>
      <w:r>
        <w:rPr>
          <w:spacing w:val="-1"/>
        </w:rPr>
        <w:t xml:space="preserve"> </w:t>
      </w:r>
      <w:r>
        <w:rPr>
          <w:sz w:val="18"/>
        </w:rPr>
        <w:t>AQUATIC VENUE</w:t>
      </w:r>
      <w:r>
        <w:t xml:space="preserve">, shall drain effectively to either perimeter areas or to </w:t>
      </w:r>
      <w:r>
        <w:rPr>
          <w:sz w:val="18"/>
        </w:rPr>
        <w:t xml:space="preserve">DECK </w:t>
      </w:r>
      <w:r>
        <w:t>drains.</w:t>
      </w:r>
    </w:p>
    <w:p w14:paraId="5C2D8883" w14:textId="1EF7C820" w:rsidR="00F9561E" w:rsidRDefault="00416B22">
      <w:pPr>
        <w:pStyle w:val="ListParagraph"/>
        <w:numPr>
          <w:ilvl w:val="5"/>
          <w:numId w:val="246"/>
        </w:numPr>
        <w:tabs>
          <w:tab w:val="left" w:pos="1319"/>
          <w:tab w:val="left" w:pos="3479"/>
        </w:tabs>
        <w:spacing w:before="143"/>
        <w:ind w:right="590" w:hanging="1"/>
        <w:rPr>
          <w:b/>
          <w:color w:val="30849B"/>
        </w:rPr>
      </w:pPr>
      <w:r>
        <w:rPr>
          <w:b/>
          <w:color w:val="30849B"/>
        </w:rPr>
        <w:t>Remove Wastewater</w:t>
      </w:r>
      <w:r>
        <w:rPr>
          <w:b/>
          <w:color w:val="30849B"/>
          <w:spacing w:val="-1"/>
        </w:rPr>
        <w:t xml:space="preserve"> </w:t>
      </w:r>
      <w:r>
        <w:t xml:space="preserve">Drainage shall remove </w:t>
      </w:r>
      <w:r>
        <w:rPr>
          <w:sz w:val="18"/>
        </w:rPr>
        <w:t xml:space="preserve">AQUATIC VENUE </w:t>
      </w:r>
      <w:r>
        <w:t>water that splashes</w:t>
      </w:r>
      <w:r>
        <w:rPr>
          <w:spacing w:val="-1"/>
        </w:rPr>
        <w:t xml:space="preserve"> </w:t>
      </w:r>
      <w:r>
        <w:t>outside of the</w:t>
      </w:r>
      <w:r>
        <w:rPr>
          <w:spacing w:val="-2"/>
        </w:rPr>
        <w:t xml:space="preserve"> </w:t>
      </w:r>
      <w:r>
        <w:rPr>
          <w:sz w:val="18"/>
        </w:rPr>
        <w:t xml:space="preserve">AQUATIC VENUE </w:t>
      </w:r>
      <w:r>
        <w:t xml:space="preserve">and beyond a </w:t>
      </w:r>
      <w:r>
        <w:rPr>
          <w:sz w:val="18"/>
        </w:rPr>
        <w:t xml:space="preserve">POOL </w:t>
      </w:r>
      <w:r>
        <w:t xml:space="preserve">gutter system, </w:t>
      </w:r>
      <w:r>
        <w:rPr>
          <w:sz w:val="18"/>
        </w:rPr>
        <w:t xml:space="preserve">DECK </w:t>
      </w:r>
      <w:r>
        <w:t xml:space="preserve">cleaning water, and </w:t>
      </w:r>
      <w:del w:id="1687" w:author="Hill, Vincent (CDC/NCEZID/DFWED/WDPB)" w:date="2024-06-10T11:13:00Z">
        <w:r w:rsidDel="00735E64">
          <w:delText>rain water</w:delText>
        </w:r>
      </w:del>
      <w:ins w:id="1688" w:author="Hill, Vincent (CDC/NCEZID/DFWED/WDPB)" w:date="2024-06-10T11:13:00Z">
        <w:r w:rsidR="00735E64">
          <w:t>rainwater</w:t>
        </w:r>
      </w:ins>
      <w:r>
        <w:t xml:space="preserve"> without leaving standing </w:t>
      </w:r>
      <w:r>
        <w:rPr>
          <w:spacing w:val="-2"/>
        </w:rPr>
        <w:t>water.</w:t>
      </w:r>
    </w:p>
    <w:p w14:paraId="5C2D8884" w14:textId="77777777" w:rsidR="00F9561E" w:rsidRDefault="00416B22">
      <w:pPr>
        <w:pStyle w:val="ListParagraph"/>
        <w:numPr>
          <w:ilvl w:val="4"/>
          <w:numId w:val="246"/>
        </w:numPr>
        <w:tabs>
          <w:tab w:val="left" w:pos="3119"/>
        </w:tabs>
        <w:spacing w:before="145"/>
        <w:ind w:left="1319" w:right="331" w:firstLine="0"/>
        <w:rPr>
          <w:b/>
          <w:i/>
          <w:color w:val="933634"/>
          <w:sz w:val="24"/>
        </w:rPr>
      </w:pPr>
      <w:r>
        <w:rPr>
          <w:b/>
          <w:i/>
          <w:color w:val="933634"/>
          <w:sz w:val="24"/>
        </w:rPr>
        <w:t>Placement</w:t>
      </w:r>
      <w:r>
        <w:rPr>
          <w:b/>
          <w:i/>
          <w:color w:val="933634"/>
          <w:spacing w:val="-9"/>
          <w:sz w:val="24"/>
        </w:rPr>
        <w:t xml:space="preserve"> </w:t>
      </w:r>
      <w:r>
        <w:t>The</w:t>
      </w:r>
      <w:r>
        <w:rPr>
          <w:spacing w:val="-4"/>
        </w:rPr>
        <w:t xml:space="preserve"> </w:t>
      </w:r>
      <w:r>
        <w:t>placement</w:t>
      </w:r>
      <w:r>
        <w:rPr>
          <w:spacing w:val="-3"/>
        </w:rPr>
        <w:t xml:space="preserve"> </w:t>
      </w:r>
      <w:r>
        <w:t>of</w:t>
      </w:r>
      <w:r>
        <w:rPr>
          <w:spacing w:val="-3"/>
        </w:rPr>
        <w:t xml:space="preserve"> </w:t>
      </w:r>
      <w:r>
        <w:rPr>
          <w:sz w:val="18"/>
        </w:rPr>
        <w:t xml:space="preserve">DECK </w:t>
      </w:r>
      <w:r>
        <w:t>drains,</w:t>
      </w:r>
      <w:r>
        <w:rPr>
          <w:spacing w:val="-3"/>
        </w:rPr>
        <w:t xml:space="preserve"> </w:t>
      </w:r>
      <w:r>
        <w:t>where</w:t>
      </w:r>
      <w:r>
        <w:rPr>
          <w:spacing w:val="-4"/>
        </w:rPr>
        <w:t xml:space="preserve"> </w:t>
      </w:r>
      <w:r>
        <w:t>provided,</w:t>
      </w:r>
      <w:r>
        <w:rPr>
          <w:spacing w:val="-3"/>
        </w:rPr>
        <w:t xml:space="preserve"> </w:t>
      </w:r>
      <w:r>
        <w:t>shall</w:t>
      </w:r>
      <w:r>
        <w:rPr>
          <w:spacing w:val="-4"/>
        </w:rPr>
        <w:t xml:space="preserve"> </w:t>
      </w:r>
      <w:r>
        <w:t>effectively</w:t>
      </w:r>
      <w:r>
        <w:rPr>
          <w:spacing w:val="-3"/>
        </w:rPr>
        <w:t xml:space="preserve"> </w:t>
      </w:r>
      <w:r>
        <w:t>carry</w:t>
      </w:r>
      <w:r>
        <w:rPr>
          <w:spacing w:val="-3"/>
        </w:rPr>
        <w:t xml:space="preserve"> </w:t>
      </w:r>
      <w:r>
        <w:t xml:space="preserve">water away from the </w:t>
      </w:r>
      <w:r>
        <w:rPr>
          <w:sz w:val="18"/>
        </w:rPr>
        <w:t xml:space="preserve">AQUATIC VENUE </w:t>
      </w:r>
      <w:r>
        <w:t xml:space="preserve">and off the </w:t>
      </w:r>
      <w:r>
        <w:rPr>
          <w:sz w:val="18"/>
        </w:rPr>
        <w:t xml:space="preserve">DECK </w:t>
      </w:r>
      <w:r>
        <w:t>without ponding.</w:t>
      </w:r>
    </w:p>
    <w:p w14:paraId="5C2D8885" w14:textId="77777777" w:rsidR="00F9561E" w:rsidRDefault="00416B22">
      <w:pPr>
        <w:pStyle w:val="ListParagraph"/>
        <w:numPr>
          <w:ilvl w:val="4"/>
          <w:numId w:val="246"/>
        </w:numPr>
        <w:tabs>
          <w:tab w:val="left" w:pos="2160"/>
          <w:tab w:val="left" w:pos="3119"/>
        </w:tabs>
        <w:spacing w:line="276" w:lineRule="exact"/>
        <w:ind w:left="2160" w:hanging="840"/>
        <w:rPr>
          <w:b/>
          <w:i/>
          <w:color w:val="933634"/>
        </w:rPr>
      </w:pPr>
      <w:r>
        <w:rPr>
          <w:b/>
          <w:i/>
          <w:color w:val="933634"/>
          <w:spacing w:val="-10"/>
          <w:sz w:val="24"/>
          <w:vertAlign w:val="superscript"/>
        </w:rPr>
        <w:t>A</w:t>
      </w:r>
      <w:r>
        <w:rPr>
          <w:b/>
          <w:i/>
          <w:color w:val="933634"/>
          <w:sz w:val="24"/>
        </w:rPr>
        <w:tab/>
        <w:t>Cross-Connection</w:t>
      </w:r>
      <w:r>
        <w:rPr>
          <w:b/>
          <w:i/>
          <w:color w:val="933634"/>
          <w:spacing w:val="-8"/>
          <w:sz w:val="24"/>
        </w:rPr>
        <w:t xml:space="preserve"> </w:t>
      </w:r>
      <w:r>
        <w:rPr>
          <w:b/>
          <w:i/>
          <w:color w:val="933634"/>
          <w:sz w:val="24"/>
        </w:rPr>
        <w:t>Control</w:t>
      </w:r>
      <w:r>
        <w:rPr>
          <w:b/>
          <w:i/>
          <w:color w:val="933634"/>
          <w:spacing w:val="-11"/>
          <w:sz w:val="24"/>
        </w:rPr>
        <w:t xml:space="preserve"> </w:t>
      </w:r>
      <w:r>
        <w:t>There</w:t>
      </w:r>
      <w:r>
        <w:rPr>
          <w:spacing w:val="-6"/>
        </w:rPr>
        <w:t xml:space="preserve"> </w:t>
      </w:r>
      <w:r>
        <w:t>shall</w:t>
      </w:r>
      <w:r>
        <w:rPr>
          <w:spacing w:val="-6"/>
        </w:rPr>
        <w:t xml:space="preserve"> </w:t>
      </w:r>
      <w:r>
        <w:t>be</w:t>
      </w:r>
      <w:r>
        <w:rPr>
          <w:spacing w:val="-7"/>
        </w:rPr>
        <w:t xml:space="preserve"> </w:t>
      </w:r>
      <w:r>
        <w:t>no</w:t>
      </w:r>
      <w:r>
        <w:rPr>
          <w:spacing w:val="-7"/>
        </w:rPr>
        <w:t xml:space="preserve"> </w:t>
      </w:r>
      <w:r>
        <w:t>direct</w:t>
      </w:r>
      <w:r>
        <w:rPr>
          <w:spacing w:val="-5"/>
        </w:rPr>
        <w:t xml:space="preserve"> </w:t>
      </w:r>
      <w:r>
        <w:t>connection</w:t>
      </w:r>
      <w:r>
        <w:rPr>
          <w:spacing w:val="-6"/>
        </w:rPr>
        <w:t xml:space="preserve"> </w:t>
      </w:r>
      <w:r>
        <w:t>between</w:t>
      </w:r>
      <w:r>
        <w:rPr>
          <w:spacing w:val="-6"/>
        </w:rPr>
        <w:t xml:space="preserve"> </w:t>
      </w:r>
      <w:r>
        <w:t>the</w:t>
      </w:r>
      <w:r>
        <w:rPr>
          <w:spacing w:val="-7"/>
        </w:rPr>
        <w:t xml:space="preserve"> </w:t>
      </w:r>
      <w:r>
        <w:rPr>
          <w:spacing w:val="-4"/>
          <w:sz w:val="18"/>
        </w:rPr>
        <w:t>DECK</w:t>
      </w:r>
    </w:p>
    <w:p w14:paraId="5C2D8886" w14:textId="77777777" w:rsidR="00F9561E" w:rsidRDefault="00416B22">
      <w:pPr>
        <w:pStyle w:val="BodyText"/>
        <w:spacing w:before="0" w:line="253" w:lineRule="exact"/>
        <w:ind w:left="1320"/>
      </w:pPr>
      <w:r>
        <w:t>drains</w:t>
      </w:r>
      <w:r>
        <w:rPr>
          <w:spacing w:val="-7"/>
        </w:rPr>
        <w:t xml:space="preserve"> </w:t>
      </w:r>
      <w:r>
        <w:t>and</w:t>
      </w:r>
      <w:r>
        <w:rPr>
          <w:spacing w:val="-6"/>
        </w:rPr>
        <w:t xml:space="preserve"> </w:t>
      </w:r>
      <w:r>
        <w:t>the</w:t>
      </w:r>
      <w:r>
        <w:rPr>
          <w:spacing w:val="-6"/>
        </w:rPr>
        <w:t xml:space="preserve"> </w:t>
      </w:r>
      <w:r>
        <w:t>sanitary</w:t>
      </w:r>
      <w:r>
        <w:rPr>
          <w:spacing w:val="-6"/>
        </w:rPr>
        <w:t xml:space="preserve"> </w:t>
      </w:r>
      <w:r>
        <w:t>or</w:t>
      </w:r>
      <w:r>
        <w:rPr>
          <w:spacing w:val="-5"/>
        </w:rPr>
        <w:t xml:space="preserve"> </w:t>
      </w:r>
      <w:r>
        <w:t>storm</w:t>
      </w:r>
      <w:r>
        <w:rPr>
          <w:spacing w:val="-7"/>
        </w:rPr>
        <w:t xml:space="preserve"> </w:t>
      </w:r>
      <w:r>
        <w:t>sewer</w:t>
      </w:r>
      <w:r>
        <w:rPr>
          <w:spacing w:val="-6"/>
        </w:rPr>
        <w:t xml:space="preserve"> </w:t>
      </w:r>
      <w:r>
        <w:rPr>
          <w:spacing w:val="-2"/>
        </w:rPr>
        <w:t>system.</w:t>
      </w:r>
    </w:p>
    <w:p w14:paraId="5C2D8887" w14:textId="77777777" w:rsidR="00F9561E" w:rsidRDefault="00F9561E">
      <w:pPr>
        <w:spacing w:line="253" w:lineRule="exact"/>
        <w:sectPr w:rsidR="00F9561E" w:rsidSect="00104D73">
          <w:pgSz w:w="12240" w:h="15840"/>
          <w:pgMar w:top="960" w:right="480" w:bottom="280" w:left="480" w:header="730" w:footer="0" w:gutter="0"/>
          <w:cols w:space="720"/>
        </w:sectPr>
      </w:pPr>
    </w:p>
    <w:p w14:paraId="5C2D8888" w14:textId="596C783E" w:rsidR="00F9561E" w:rsidRDefault="00416B22">
      <w:pPr>
        <w:pStyle w:val="ListParagraph"/>
        <w:numPr>
          <w:ilvl w:val="5"/>
          <w:numId w:val="246"/>
        </w:numPr>
        <w:tabs>
          <w:tab w:val="left" w:pos="3479"/>
        </w:tabs>
        <w:ind w:right="382" w:firstLine="0"/>
        <w:jc w:val="both"/>
        <w:rPr>
          <w:b/>
          <w:color w:val="30849B"/>
        </w:rPr>
      </w:pPr>
      <w:r>
        <w:rPr>
          <w:b/>
          <w:color w:val="30849B"/>
        </w:rPr>
        <w:t>Discharge</w:t>
      </w:r>
      <w:r>
        <w:rPr>
          <w:b/>
          <w:color w:val="30849B"/>
          <w:spacing w:val="-4"/>
        </w:rPr>
        <w:t xml:space="preserve"> </w:t>
      </w:r>
      <w:r>
        <w:rPr>
          <w:b/>
          <w:color w:val="30849B"/>
        </w:rPr>
        <w:t>to</w:t>
      </w:r>
      <w:r>
        <w:rPr>
          <w:b/>
          <w:color w:val="30849B"/>
          <w:spacing w:val="-2"/>
        </w:rPr>
        <w:t xml:space="preserve"> </w:t>
      </w:r>
      <w:r>
        <w:rPr>
          <w:b/>
          <w:color w:val="30849B"/>
        </w:rPr>
        <w:t>Sewer</w:t>
      </w:r>
      <w:r>
        <w:rPr>
          <w:b/>
          <w:color w:val="30849B"/>
          <w:spacing w:val="-4"/>
        </w:rPr>
        <w:t xml:space="preserve"> </w:t>
      </w:r>
      <w:r>
        <w:rPr>
          <w:b/>
          <w:color w:val="30849B"/>
        </w:rPr>
        <w:t>or</w:t>
      </w:r>
      <w:r>
        <w:rPr>
          <w:b/>
          <w:color w:val="30849B"/>
          <w:spacing w:val="-2"/>
        </w:rPr>
        <w:t xml:space="preserve"> </w:t>
      </w:r>
      <w:r>
        <w:rPr>
          <w:b/>
          <w:color w:val="30849B"/>
        </w:rPr>
        <w:t>Other</w:t>
      </w:r>
      <w:r>
        <w:rPr>
          <w:b/>
          <w:color w:val="30849B"/>
          <w:spacing w:val="-4"/>
        </w:rPr>
        <w:t xml:space="preserve"> </w:t>
      </w:r>
      <w:r>
        <w:rPr>
          <w:b/>
          <w:color w:val="30849B"/>
        </w:rPr>
        <w:t>Ground</w:t>
      </w:r>
      <w:r>
        <w:rPr>
          <w:b/>
          <w:color w:val="30849B"/>
          <w:spacing w:val="-2"/>
        </w:rPr>
        <w:t xml:space="preserve"> </w:t>
      </w:r>
      <w:r>
        <w:rPr>
          <w:b/>
          <w:color w:val="30849B"/>
        </w:rPr>
        <w:t>Water</w:t>
      </w:r>
      <w:r>
        <w:rPr>
          <w:b/>
          <w:color w:val="30849B"/>
          <w:spacing w:val="-4"/>
        </w:rPr>
        <w:t xml:space="preserve"> </w:t>
      </w:r>
      <w:r>
        <w:t>If</w:t>
      </w:r>
      <w:r>
        <w:rPr>
          <w:spacing w:val="-3"/>
        </w:rPr>
        <w:t xml:space="preserve"> </w:t>
      </w:r>
      <w:r>
        <w:t>the</w:t>
      </w:r>
      <w:r>
        <w:rPr>
          <w:spacing w:val="-4"/>
        </w:rPr>
        <w:t xml:space="preserve"> </w:t>
      </w:r>
      <w:r>
        <w:t>AHJ</w:t>
      </w:r>
      <w:r>
        <w:rPr>
          <w:spacing w:val="-4"/>
        </w:rPr>
        <w:t xml:space="preserve"> </w:t>
      </w:r>
      <w:r>
        <w:t>requires</w:t>
      </w:r>
      <w:r>
        <w:rPr>
          <w:spacing w:val="-2"/>
        </w:rPr>
        <w:t xml:space="preserve"> </w:t>
      </w:r>
      <w:r>
        <w:t>an</w:t>
      </w:r>
      <w:r>
        <w:rPr>
          <w:spacing w:val="-3"/>
        </w:rPr>
        <w:t xml:space="preserve"> </w:t>
      </w:r>
      <w:r>
        <w:t>outdoor</w:t>
      </w:r>
      <w:r>
        <w:rPr>
          <w:spacing w:val="-3"/>
        </w:rPr>
        <w:t xml:space="preserve"> </w:t>
      </w:r>
      <w:r>
        <w:rPr>
          <w:sz w:val="18"/>
        </w:rPr>
        <w:t xml:space="preserve">POOL </w:t>
      </w:r>
      <w:r>
        <w:t>to have</w:t>
      </w:r>
      <w:r>
        <w:rPr>
          <w:spacing w:val="-1"/>
        </w:rPr>
        <w:t xml:space="preserve"> </w:t>
      </w:r>
      <w:r>
        <w:rPr>
          <w:sz w:val="18"/>
        </w:rPr>
        <w:t xml:space="preserve">DECK </w:t>
      </w:r>
      <w:r>
        <w:t>drains</w:t>
      </w:r>
      <w:r>
        <w:rPr>
          <w:spacing w:val="-1"/>
        </w:rPr>
        <w:t xml:space="preserve"> </w:t>
      </w:r>
      <w:r>
        <w:t>that discharge</w:t>
      </w:r>
      <w:r>
        <w:rPr>
          <w:spacing w:val="-1"/>
        </w:rPr>
        <w:t xml:space="preserve"> </w:t>
      </w:r>
      <w:r>
        <w:t>to a</w:t>
      </w:r>
      <w:r>
        <w:rPr>
          <w:spacing w:val="-1"/>
        </w:rPr>
        <w:t xml:space="preserve"> </w:t>
      </w:r>
      <w:r>
        <w:t>storm</w:t>
      </w:r>
      <w:r>
        <w:rPr>
          <w:spacing w:val="-1"/>
        </w:rPr>
        <w:t xml:space="preserve"> </w:t>
      </w:r>
      <w:r>
        <w:t>sewer system, ground surface, or holding pond,</w:t>
      </w:r>
      <w:r>
        <w:rPr>
          <w:spacing w:val="-1"/>
        </w:rPr>
        <w:t xml:space="preserve"> </w:t>
      </w:r>
      <w:r>
        <w:t>the</w:t>
      </w:r>
      <w:r>
        <w:rPr>
          <w:spacing w:val="-1"/>
        </w:rPr>
        <w:t xml:space="preserve"> </w:t>
      </w:r>
      <w:r>
        <w:rPr>
          <w:sz w:val="18"/>
        </w:rPr>
        <w:t xml:space="preserve">POOL </w:t>
      </w:r>
      <w:r>
        <w:t>shall be plumbed through an air</w:t>
      </w:r>
      <w:ins w:id="1689" w:author="Hill, Vincent (CDC/NCEZID/DFWED/WDPB)" w:date="2024-06-10T11:14:00Z">
        <w:r w:rsidR="00735E64">
          <w:t xml:space="preserve"> </w:t>
        </w:r>
      </w:ins>
      <w:del w:id="1690" w:author="Hill, Vincent (CDC/NCEZID/DFWED/WDPB)" w:date="2024-06-10T11:14:00Z">
        <w:r w:rsidDel="00735E64">
          <w:delText>-</w:delText>
        </w:r>
      </w:del>
      <w:r>
        <w:t xml:space="preserve">gap, </w:t>
      </w:r>
      <w:r>
        <w:rPr>
          <w:sz w:val="18"/>
        </w:rPr>
        <w:t xml:space="preserve">BACKFLOW </w:t>
      </w:r>
      <w:r>
        <w:t>preventer, or other approved device as allowed by the AHJ.</w:t>
      </w:r>
    </w:p>
    <w:p w14:paraId="5C2D8889" w14:textId="77777777" w:rsidR="00F9561E" w:rsidRDefault="00416B22">
      <w:pPr>
        <w:pStyle w:val="ListParagraph"/>
        <w:numPr>
          <w:ilvl w:val="5"/>
          <w:numId w:val="246"/>
        </w:numPr>
        <w:tabs>
          <w:tab w:val="left" w:pos="1319"/>
          <w:tab w:val="left" w:pos="2249"/>
          <w:tab w:val="left" w:pos="3479"/>
        </w:tabs>
        <w:ind w:right="442" w:hanging="1"/>
        <w:jc w:val="both"/>
        <w:rPr>
          <w:b/>
          <w:color w:val="30849B"/>
          <w:sz w:val="20"/>
        </w:rPr>
      </w:pPr>
      <w:r>
        <w:rPr>
          <w:b/>
          <w:color w:val="30849B"/>
          <w:spacing w:val="-10"/>
          <w:vertAlign w:val="superscript"/>
        </w:rPr>
        <w:t>A</w:t>
      </w:r>
      <w:r>
        <w:rPr>
          <w:b/>
          <w:color w:val="30849B"/>
        </w:rPr>
        <w:tab/>
        <w:t>No</w:t>
      </w:r>
      <w:r>
        <w:rPr>
          <w:b/>
          <w:color w:val="30849B"/>
          <w:spacing w:val="-5"/>
        </w:rPr>
        <w:t xml:space="preserve"> </w:t>
      </w:r>
      <w:r>
        <w:rPr>
          <w:b/>
          <w:color w:val="30849B"/>
        </w:rPr>
        <w:t>Drain</w:t>
      </w:r>
      <w:r>
        <w:rPr>
          <w:b/>
          <w:color w:val="30849B"/>
          <w:spacing w:val="-13"/>
        </w:rPr>
        <w:t xml:space="preserve"> </w:t>
      </w:r>
      <w:r>
        <w:t>D</w:t>
      </w:r>
      <w:r>
        <w:rPr>
          <w:sz w:val="18"/>
        </w:rPr>
        <w:t>ECK</w:t>
      </w:r>
      <w:r>
        <w:rPr>
          <w:spacing w:val="4"/>
          <w:sz w:val="18"/>
        </w:rPr>
        <w:t xml:space="preserve"> </w:t>
      </w:r>
      <w:r>
        <w:t>drains</w:t>
      </w:r>
      <w:r>
        <w:rPr>
          <w:spacing w:val="-5"/>
        </w:rPr>
        <w:t xml:space="preserve"> </w:t>
      </w:r>
      <w:r>
        <w:t>shall</w:t>
      </w:r>
      <w:r>
        <w:rPr>
          <w:spacing w:val="-5"/>
        </w:rPr>
        <w:t xml:space="preserve"> </w:t>
      </w:r>
      <w:r>
        <w:t>not</w:t>
      </w:r>
      <w:r>
        <w:rPr>
          <w:spacing w:val="-5"/>
        </w:rPr>
        <w:t xml:space="preserve"> </w:t>
      </w:r>
      <w:r>
        <w:t>drain</w:t>
      </w:r>
      <w:r>
        <w:rPr>
          <w:spacing w:val="-5"/>
        </w:rPr>
        <w:t xml:space="preserve"> </w:t>
      </w:r>
      <w:r>
        <w:t>to</w:t>
      </w:r>
      <w:r>
        <w:rPr>
          <w:spacing w:val="-6"/>
        </w:rPr>
        <w:t xml:space="preserve"> </w:t>
      </w:r>
      <w:r>
        <w:t>the</w:t>
      </w:r>
      <w:r>
        <w:rPr>
          <w:spacing w:val="-5"/>
        </w:rPr>
        <w:t xml:space="preserve"> </w:t>
      </w:r>
      <w:r>
        <w:rPr>
          <w:sz w:val="18"/>
        </w:rPr>
        <w:t>POOL</w:t>
      </w:r>
      <w:r>
        <w:t>,</w:t>
      </w:r>
      <w:r>
        <w:rPr>
          <w:spacing w:val="-5"/>
        </w:rPr>
        <w:t xml:space="preserve"> </w:t>
      </w:r>
      <w:r>
        <w:rPr>
          <w:sz w:val="18"/>
        </w:rPr>
        <w:t>POOL</w:t>
      </w:r>
      <w:r>
        <w:rPr>
          <w:spacing w:val="-3"/>
          <w:sz w:val="18"/>
        </w:rPr>
        <w:t xml:space="preserve"> </w:t>
      </w:r>
      <w:r>
        <w:t>gutter,</w:t>
      </w:r>
      <w:r>
        <w:rPr>
          <w:spacing w:val="-5"/>
        </w:rPr>
        <w:t xml:space="preserve"> </w:t>
      </w:r>
      <w:r>
        <w:t>or</w:t>
      </w:r>
      <w:r>
        <w:rPr>
          <w:spacing w:val="-7"/>
        </w:rPr>
        <w:t xml:space="preserve"> </w:t>
      </w:r>
      <w:r>
        <w:rPr>
          <w:sz w:val="18"/>
        </w:rPr>
        <w:t>RECIRCULATION</w:t>
      </w:r>
      <w:r>
        <w:rPr>
          <w:spacing w:val="-4"/>
          <w:sz w:val="18"/>
        </w:rPr>
        <w:t xml:space="preserve"> </w:t>
      </w:r>
      <w:r>
        <w:rPr>
          <w:spacing w:val="-2"/>
          <w:sz w:val="18"/>
        </w:rPr>
        <w:t>SYSTEMS</w:t>
      </w:r>
      <w:r>
        <w:rPr>
          <w:spacing w:val="-2"/>
        </w:rPr>
        <w:t>.</w:t>
      </w:r>
    </w:p>
    <w:p w14:paraId="5C2D888A" w14:textId="77777777" w:rsidR="00F9561E" w:rsidRDefault="00416B22">
      <w:pPr>
        <w:pStyle w:val="ListParagraph"/>
        <w:numPr>
          <w:ilvl w:val="4"/>
          <w:numId w:val="246"/>
        </w:numPr>
        <w:tabs>
          <w:tab w:val="left" w:pos="3119"/>
        </w:tabs>
        <w:ind w:left="1319" w:right="673" w:firstLine="0"/>
        <w:rPr>
          <w:b/>
          <w:i/>
          <w:color w:val="933634"/>
          <w:sz w:val="24"/>
        </w:rPr>
      </w:pPr>
      <w:r>
        <w:rPr>
          <w:b/>
          <w:i/>
          <w:color w:val="933634"/>
          <w:sz w:val="24"/>
        </w:rPr>
        <w:t>Drain</w:t>
      </w:r>
      <w:r>
        <w:rPr>
          <w:b/>
          <w:i/>
          <w:color w:val="933634"/>
          <w:spacing w:val="-5"/>
          <w:sz w:val="24"/>
        </w:rPr>
        <w:t xml:space="preserve"> </w:t>
      </w:r>
      <w:r>
        <w:rPr>
          <w:b/>
          <w:i/>
          <w:color w:val="933634"/>
          <w:sz w:val="24"/>
        </w:rPr>
        <w:t>Bodies</w:t>
      </w:r>
      <w:r>
        <w:rPr>
          <w:b/>
          <w:i/>
          <w:color w:val="933634"/>
          <w:spacing w:val="-9"/>
          <w:sz w:val="24"/>
        </w:rPr>
        <w:t xml:space="preserve"> </w:t>
      </w:r>
      <w:r>
        <w:t>Drain</w:t>
      </w:r>
      <w:r>
        <w:rPr>
          <w:spacing w:val="-4"/>
        </w:rPr>
        <w:t xml:space="preserve"> </w:t>
      </w:r>
      <w:r>
        <w:t>receptacles</w:t>
      </w:r>
      <w:r>
        <w:rPr>
          <w:spacing w:val="-5"/>
        </w:rPr>
        <w:t xml:space="preserve"> </w:t>
      </w:r>
      <w:r>
        <w:t>shall</w:t>
      </w:r>
      <w:r>
        <w:rPr>
          <w:spacing w:val="-4"/>
        </w:rPr>
        <w:t xml:space="preserve"> </w:t>
      </w:r>
      <w:r>
        <w:t>consist</w:t>
      </w:r>
      <w:r>
        <w:rPr>
          <w:spacing w:val="-4"/>
        </w:rPr>
        <w:t xml:space="preserve"> </w:t>
      </w:r>
      <w:r>
        <w:t>of</w:t>
      </w:r>
      <w:r>
        <w:rPr>
          <w:spacing w:val="-4"/>
        </w:rPr>
        <w:t xml:space="preserve"> </w:t>
      </w:r>
      <w:r>
        <w:t>non-corrosive</w:t>
      </w:r>
      <w:r>
        <w:rPr>
          <w:spacing w:val="-5"/>
        </w:rPr>
        <w:t xml:space="preserve"> </w:t>
      </w:r>
      <w:r>
        <w:t>or</w:t>
      </w:r>
      <w:r>
        <w:rPr>
          <w:spacing w:val="-4"/>
        </w:rPr>
        <w:t xml:space="preserve"> </w:t>
      </w:r>
      <w:r>
        <w:t xml:space="preserve">corrosion-resistant </w:t>
      </w:r>
      <w:r>
        <w:rPr>
          <w:spacing w:val="-2"/>
        </w:rPr>
        <w:t>materials.</w:t>
      </w:r>
    </w:p>
    <w:p w14:paraId="5C2D888B" w14:textId="77777777" w:rsidR="00F9561E" w:rsidRDefault="00416B22">
      <w:pPr>
        <w:pStyle w:val="ListParagraph"/>
        <w:numPr>
          <w:ilvl w:val="4"/>
          <w:numId w:val="246"/>
        </w:numPr>
        <w:tabs>
          <w:tab w:val="left" w:pos="3119"/>
        </w:tabs>
        <w:spacing w:before="145"/>
        <w:ind w:left="1319" w:right="856" w:firstLine="0"/>
        <w:rPr>
          <w:b/>
          <w:i/>
          <w:color w:val="933634"/>
          <w:sz w:val="24"/>
        </w:rPr>
      </w:pPr>
      <w:r>
        <w:rPr>
          <w:b/>
          <w:i/>
          <w:color w:val="933634"/>
          <w:sz w:val="24"/>
        </w:rPr>
        <w:t>Drain</w:t>
      </w:r>
      <w:r>
        <w:rPr>
          <w:b/>
          <w:i/>
          <w:color w:val="933634"/>
          <w:spacing w:val="-4"/>
          <w:sz w:val="24"/>
        </w:rPr>
        <w:t xml:space="preserve"> </w:t>
      </w:r>
      <w:r>
        <w:rPr>
          <w:b/>
          <w:i/>
          <w:color w:val="933634"/>
          <w:sz w:val="24"/>
        </w:rPr>
        <w:t>Covers</w:t>
      </w:r>
      <w:r>
        <w:rPr>
          <w:b/>
          <w:i/>
          <w:color w:val="933634"/>
          <w:spacing w:val="-8"/>
          <w:sz w:val="24"/>
        </w:rPr>
        <w:t xml:space="preserve"> </w:t>
      </w:r>
      <w:r>
        <w:t>Drain</w:t>
      </w:r>
      <w:r>
        <w:rPr>
          <w:spacing w:val="-3"/>
        </w:rPr>
        <w:t xml:space="preserve"> </w:t>
      </w:r>
      <w:r>
        <w:t>covers</w:t>
      </w:r>
      <w:r>
        <w:rPr>
          <w:spacing w:val="-4"/>
        </w:rPr>
        <w:t xml:space="preserve"> </w:t>
      </w:r>
      <w:r>
        <w:t>shall</w:t>
      </w:r>
      <w:r>
        <w:rPr>
          <w:spacing w:val="-3"/>
        </w:rPr>
        <w:t xml:space="preserve"> </w:t>
      </w:r>
      <w:r>
        <w:t>be</w:t>
      </w:r>
      <w:r>
        <w:rPr>
          <w:spacing w:val="-4"/>
        </w:rPr>
        <w:t xml:space="preserve"> </w:t>
      </w:r>
      <w:r>
        <w:t>suitable</w:t>
      </w:r>
      <w:r>
        <w:rPr>
          <w:spacing w:val="-4"/>
        </w:rPr>
        <w:t xml:space="preserve"> </w:t>
      </w:r>
      <w:r>
        <w:t>for</w:t>
      </w:r>
      <w:r>
        <w:rPr>
          <w:spacing w:val="-3"/>
        </w:rPr>
        <w:t xml:space="preserve"> </w:t>
      </w:r>
      <w:r>
        <w:t>bare</w:t>
      </w:r>
      <w:r>
        <w:rPr>
          <w:spacing w:val="-4"/>
        </w:rPr>
        <w:t xml:space="preserve"> </w:t>
      </w:r>
      <w:r>
        <w:t>foot</w:t>
      </w:r>
      <w:r>
        <w:rPr>
          <w:spacing w:val="-3"/>
        </w:rPr>
        <w:t xml:space="preserve"> </w:t>
      </w:r>
      <w:r>
        <w:t>traffic</w:t>
      </w:r>
      <w:r>
        <w:rPr>
          <w:spacing w:val="-4"/>
        </w:rPr>
        <w:t xml:space="preserve"> </w:t>
      </w:r>
      <w:r>
        <w:t>with</w:t>
      </w:r>
      <w:r>
        <w:rPr>
          <w:spacing w:val="-3"/>
        </w:rPr>
        <w:t xml:space="preserve"> </w:t>
      </w:r>
      <w:r>
        <w:t>openings</w:t>
      </w:r>
      <w:r>
        <w:rPr>
          <w:spacing w:val="-4"/>
        </w:rPr>
        <w:t xml:space="preserve"> </w:t>
      </w:r>
      <w:r>
        <w:t xml:space="preserve">no greater than ½ inch </w:t>
      </w:r>
      <w:r>
        <w:rPr>
          <w:i/>
        </w:rPr>
        <w:t xml:space="preserve">(1.3 cm) </w:t>
      </w:r>
      <w:r>
        <w:t>and easily removable with a simple tool to facilitate regular cleaning.</w:t>
      </w:r>
    </w:p>
    <w:p w14:paraId="5C2D888C" w14:textId="77777777" w:rsidR="00F9561E" w:rsidRDefault="00416B22">
      <w:pPr>
        <w:pStyle w:val="Heading3"/>
        <w:numPr>
          <w:ilvl w:val="3"/>
          <w:numId w:val="246"/>
        </w:numPr>
        <w:tabs>
          <w:tab w:val="left" w:pos="2572"/>
        </w:tabs>
        <w:spacing w:before="143"/>
        <w:ind w:left="2572" w:hanging="1252"/>
      </w:pPr>
      <w:r>
        <w:rPr>
          <w:color w:val="5F4879"/>
        </w:rPr>
        <w:t>Materials</w:t>
      </w:r>
      <w:r>
        <w:rPr>
          <w:color w:val="5F4879"/>
          <w:spacing w:val="-2"/>
        </w:rPr>
        <w:t xml:space="preserve"> </w:t>
      </w:r>
      <w:r>
        <w:rPr>
          <w:color w:val="5F4879"/>
        </w:rPr>
        <w:t>/</w:t>
      </w:r>
      <w:r>
        <w:rPr>
          <w:color w:val="5F4879"/>
          <w:spacing w:val="-2"/>
        </w:rPr>
        <w:t xml:space="preserve"> </w:t>
      </w:r>
      <w:r>
        <w:rPr>
          <w:color w:val="5F4879"/>
        </w:rPr>
        <w:t>Slip</w:t>
      </w:r>
      <w:r>
        <w:rPr>
          <w:color w:val="5F4879"/>
          <w:spacing w:val="-1"/>
        </w:rPr>
        <w:t xml:space="preserve"> </w:t>
      </w:r>
      <w:r>
        <w:rPr>
          <w:color w:val="5F4879"/>
          <w:spacing w:val="-2"/>
        </w:rPr>
        <w:t>Resistant</w:t>
      </w:r>
    </w:p>
    <w:p w14:paraId="5C2D888D" w14:textId="77777777" w:rsidR="00F9561E" w:rsidRDefault="00416B22">
      <w:pPr>
        <w:pStyle w:val="ListParagraph"/>
        <w:numPr>
          <w:ilvl w:val="4"/>
          <w:numId w:val="246"/>
        </w:numPr>
        <w:tabs>
          <w:tab w:val="left" w:pos="3119"/>
        </w:tabs>
        <w:spacing w:before="120"/>
        <w:ind w:left="1319" w:right="784" w:firstLine="0"/>
        <w:rPr>
          <w:b/>
          <w:i/>
          <w:color w:val="933634"/>
          <w:sz w:val="24"/>
        </w:rPr>
      </w:pPr>
      <w:r>
        <w:rPr>
          <w:b/>
          <w:i/>
          <w:color w:val="933634"/>
          <w:sz w:val="24"/>
        </w:rPr>
        <w:t>General</w:t>
      </w:r>
      <w:r>
        <w:rPr>
          <w:b/>
          <w:i/>
          <w:color w:val="933634"/>
          <w:spacing w:val="-15"/>
          <w:sz w:val="24"/>
        </w:rPr>
        <w:t xml:space="preserve"> </w:t>
      </w:r>
      <w:r>
        <w:t>P</w:t>
      </w:r>
      <w:r>
        <w:rPr>
          <w:sz w:val="18"/>
        </w:rPr>
        <w:t>ERIMETER</w:t>
      </w:r>
      <w:r>
        <w:rPr>
          <w:spacing w:val="-4"/>
          <w:sz w:val="18"/>
        </w:rPr>
        <w:t xml:space="preserve"> </w:t>
      </w:r>
      <w:r>
        <w:rPr>
          <w:sz w:val="18"/>
        </w:rPr>
        <w:t xml:space="preserve">DECK </w:t>
      </w:r>
      <w:r>
        <w:t>and</w:t>
      </w:r>
      <w:r>
        <w:rPr>
          <w:spacing w:val="-3"/>
        </w:rPr>
        <w:t xml:space="preserve"> </w:t>
      </w:r>
      <w:r>
        <w:rPr>
          <w:sz w:val="18"/>
        </w:rPr>
        <w:t>POOL</w:t>
      </w:r>
      <w:r>
        <w:rPr>
          <w:spacing w:val="-3"/>
          <w:sz w:val="18"/>
        </w:rPr>
        <w:t xml:space="preserve"> </w:t>
      </w:r>
      <w:r>
        <w:rPr>
          <w:sz w:val="18"/>
        </w:rPr>
        <w:t xml:space="preserve">DECK </w:t>
      </w:r>
      <w:r>
        <w:t>shall</w:t>
      </w:r>
      <w:r>
        <w:rPr>
          <w:spacing w:val="-3"/>
        </w:rPr>
        <w:t xml:space="preserve"> </w:t>
      </w:r>
      <w:r>
        <w:t>be</w:t>
      </w:r>
      <w:r>
        <w:rPr>
          <w:spacing w:val="-4"/>
        </w:rPr>
        <w:t xml:space="preserve"> </w:t>
      </w:r>
      <w:r>
        <w:t>constructed</w:t>
      </w:r>
      <w:r>
        <w:rPr>
          <w:spacing w:val="-3"/>
        </w:rPr>
        <w:t xml:space="preserve"> </w:t>
      </w:r>
      <w:r>
        <w:t>with</w:t>
      </w:r>
      <w:r>
        <w:rPr>
          <w:spacing w:val="-3"/>
        </w:rPr>
        <w:t xml:space="preserve"> </w:t>
      </w:r>
      <w:r>
        <w:t>a</w:t>
      </w:r>
      <w:r>
        <w:rPr>
          <w:spacing w:val="-4"/>
        </w:rPr>
        <w:t xml:space="preserve"> </w:t>
      </w:r>
      <w:r>
        <w:t>uniform</w:t>
      </w:r>
      <w:r>
        <w:rPr>
          <w:spacing w:val="-5"/>
        </w:rPr>
        <w:t xml:space="preserve"> </w:t>
      </w:r>
      <w:r>
        <w:t>and easily cleaned surface such as concrete, tile, manufactured or acrylic surfaces.</w:t>
      </w:r>
    </w:p>
    <w:p w14:paraId="5C2D888E" w14:textId="77777777" w:rsidR="00F9561E" w:rsidRDefault="00416B22">
      <w:pPr>
        <w:pStyle w:val="ListParagraph"/>
        <w:numPr>
          <w:ilvl w:val="4"/>
          <w:numId w:val="246"/>
        </w:numPr>
        <w:tabs>
          <w:tab w:val="left" w:pos="2159"/>
          <w:tab w:val="left" w:pos="3119"/>
        </w:tabs>
        <w:ind w:left="1319" w:right="535" w:firstLine="0"/>
        <w:rPr>
          <w:b/>
          <w:i/>
          <w:color w:val="933634"/>
        </w:rPr>
      </w:pPr>
      <w:r>
        <w:rPr>
          <w:b/>
          <w:i/>
          <w:color w:val="933634"/>
          <w:spacing w:val="-10"/>
          <w:sz w:val="24"/>
          <w:vertAlign w:val="superscript"/>
        </w:rPr>
        <w:t>A</w:t>
      </w:r>
      <w:r>
        <w:rPr>
          <w:b/>
          <w:i/>
          <w:color w:val="933634"/>
          <w:sz w:val="24"/>
        </w:rPr>
        <w:tab/>
        <w:t>Slip</w:t>
      </w:r>
      <w:r>
        <w:rPr>
          <w:b/>
          <w:i/>
          <w:color w:val="933634"/>
          <w:spacing w:val="-4"/>
          <w:sz w:val="24"/>
        </w:rPr>
        <w:t xml:space="preserve"> </w:t>
      </w:r>
      <w:r>
        <w:rPr>
          <w:b/>
          <w:i/>
          <w:color w:val="933634"/>
          <w:sz w:val="24"/>
        </w:rPr>
        <w:t>Resistant</w:t>
      </w:r>
      <w:r>
        <w:rPr>
          <w:b/>
          <w:i/>
          <w:color w:val="933634"/>
          <w:spacing w:val="-8"/>
          <w:sz w:val="24"/>
        </w:rPr>
        <w:t xml:space="preserve"> </w:t>
      </w:r>
      <w:r>
        <w:t>All</w:t>
      </w:r>
      <w:r>
        <w:rPr>
          <w:spacing w:val="-3"/>
        </w:rPr>
        <w:t xml:space="preserve"> </w:t>
      </w:r>
      <w:r>
        <w:rPr>
          <w:sz w:val="18"/>
        </w:rPr>
        <w:t xml:space="preserve">DECKS </w:t>
      </w:r>
      <w:r>
        <w:t>shall</w:t>
      </w:r>
      <w:r>
        <w:rPr>
          <w:spacing w:val="-3"/>
        </w:rPr>
        <w:t xml:space="preserve"> </w:t>
      </w:r>
      <w:r>
        <w:t>have</w:t>
      </w:r>
      <w:r>
        <w:rPr>
          <w:spacing w:val="-4"/>
        </w:rPr>
        <w:t xml:space="preserve"> </w:t>
      </w:r>
      <w:r>
        <w:rPr>
          <w:sz w:val="18"/>
        </w:rPr>
        <w:t>SLIP</w:t>
      </w:r>
      <w:r>
        <w:t>-</w:t>
      </w:r>
      <w:r>
        <w:rPr>
          <w:sz w:val="18"/>
        </w:rPr>
        <w:t>RESISTANT</w:t>
      </w:r>
      <w:r>
        <w:t>,</w:t>
      </w:r>
      <w:r>
        <w:rPr>
          <w:spacing w:val="-3"/>
        </w:rPr>
        <w:t xml:space="preserve"> </w:t>
      </w:r>
      <w:r>
        <w:t>textured</w:t>
      </w:r>
      <w:r>
        <w:rPr>
          <w:spacing w:val="-3"/>
        </w:rPr>
        <w:t xml:space="preserve"> </w:t>
      </w:r>
      <w:r>
        <w:t>finishes,</w:t>
      </w:r>
      <w:r>
        <w:rPr>
          <w:spacing w:val="-3"/>
        </w:rPr>
        <w:t xml:space="preserve"> </w:t>
      </w:r>
      <w:r>
        <w:t>which</w:t>
      </w:r>
      <w:r>
        <w:rPr>
          <w:spacing w:val="-3"/>
        </w:rPr>
        <w:t xml:space="preserve"> </w:t>
      </w:r>
      <w:r>
        <w:t>are</w:t>
      </w:r>
      <w:r>
        <w:rPr>
          <w:spacing w:val="-4"/>
        </w:rPr>
        <w:t xml:space="preserve"> </w:t>
      </w:r>
      <w:r>
        <w:t>not conducive to slipping under contact of bare feet in wet or dry conditions.</w:t>
      </w:r>
    </w:p>
    <w:p w14:paraId="5C2D888F" w14:textId="5FA90925" w:rsidR="00F9561E" w:rsidRDefault="00416B22">
      <w:pPr>
        <w:pStyle w:val="ListParagraph"/>
        <w:numPr>
          <w:ilvl w:val="4"/>
          <w:numId w:val="246"/>
        </w:numPr>
        <w:tabs>
          <w:tab w:val="left" w:pos="2160"/>
          <w:tab w:val="left" w:pos="3119"/>
        </w:tabs>
        <w:spacing w:line="276" w:lineRule="exact"/>
        <w:ind w:left="2160" w:hanging="840"/>
        <w:rPr>
          <w:b/>
          <w:i/>
          <w:color w:val="933634"/>
        </w:rPr>
      </w:pPr>
      <w:r>
        <w:rPr>
          <w:b/>
          <w:i/>
          <w:color w:val="933634"/>
          <w:spacing w:val="-10"/>
          <w:sz w:val="24"/>
          <w:vertAlign w:val="superscript"/>
        </w:rPr>
        <w:t>A</w:t>
      </w:r>
      <w:r>
        <w:rPr>
          <w:b/>
          <w:i/>
          <w:color w:val="933634"/>
          <w:sz w:val="24"/>
        </w:rPr>
        <w:tab/>
        <w:t>Carpet</w:t>
      </w:r>
      <w:r>
        <w:rPr>
          <w:b/>
          <w:i/>
          <w:color w:val="933634"/>
          <w:spacing w:val="-11"/>
          <w:sz w:val="24"/>
        </w:rPr>
        <w:t xml:space="preserve"> </w:t>
      </w:r>
      <w:r>
        <w:t>Carpet</w:t>
      </w:r>
      <w:r>
        <w:rPr>
          <w:spacing w:val="-6"/>
        </w:rPr>
        <w:t xml:space="preserve"> </w:t>
      </w:r>
      <w:r>
        <w:t>and</w:t>
      </w:r>
      <w:r>
        <w:rPr>
          <w:spacing w:val="-6"/>
        </w:rPr>
        <w:t xml:space="preserve"> </w:t>
      </w:r>
      <w:r>
        <w:t>artificial</w:t>
      </w:r>
      <w:r>
        <w:rPr>
          <w:spacing w:val="-6"/>
        </w:rPr>
        <w:t xml:space="preserve"> </w:t>
      </w:r>
      <w:r>
        <w:t>turf</w:t>
      </w:r>
      <w:r>
        <w:rPr>
          <w:spacing w:val="-5"/>
        </w:rPr>
        <w:t xml:space="preserve"> </w:t>
      </w:r>
      <w:r>
        <w:t>shall</w:t>
      </w:r>
      <w:r>
        <w:rPr>
          <w:spacing w:val="-6"/>
        </w:rPr>
        <w:t xml:space="preserve"> </w:t>
      </w:r>
      <w:r>
        <w:t>be</w:t>
      </w:r>
      <w:r>
        <w:rPr>
          <w:spacing w:val="-7"/>
        </w:rPr>
        <w:t xml:space="preserve"> </w:t>
      </w:r>
      <w:r>
        <w:t>prohibited</w:t>
      </w:r>
      <w:r>
        <w:rPr>
          <w:spacing w:val="-6"/>
        </w:rPr>
        <w:t xml:space="preserve"> </w:t>
      </w:r>
      <w:r>
        <w:t>materials</w:t>
      </w:r>
      <w:r>
        <w:rPr>
          <w:spacing w:val="-7"/>
        </w:rPr>
        <w:t xml:space="preserve"> </w:t>
      </w:r>
      <w:r>
        <w:t>for</w:t>
      </w:r>
      <w:r>
        <w:rPr>
          <w:spacing w:val="-7"/>
        </w:rPr>
        <w:t xml:space="preserve"> </w:t>
      </w:r>
      <w:r>
        <w:rPr>
          <w:sz w:val="18"/>
        </w:rPr>
        <w:t>PERIMETER</w:t>
      </w:r>
      <w:r>
        <w:rPr>
          <w:spacing w:val="-4"/>
          <w:sz w:val="18"/>
        </w:rPr>
        <w:t xml:space="preserve"> </w:t>
      </w:r>
      <w:r>
        <w:rPr>
          <w:sz w:val="18"/>
        </w:rPr>
        <w:t>DECK</w:t>
      </w:r>
      <w:r>
        <w:rPr>
          <w:spacing w:val="3"/>
          <w:sz w:val="18"/>
        </w:rPr>
        <w:t xml:space="preserve"> </w:t>
      </w:r>
      <w:r>
        <w:rPr>
          <w:spacing w:val="-5"/>
        </w:rPr>
        <w:t>and</w:t>
      </w:r>
    </w:p>
    <w:p w14:paraId="5C2D8890" w14:textId="77777777" w:rsidR="00F9561E" w:rsidRDefault="00416B22">
      <w:pPr>
        <w:spacing w:line="253" w:lineRule="exact"/>
        <w:ind w:left="1320"/>
      </w:pPr>
      <w:r>
        <w:rPr>
          <w:sz w:val="18"/>
        </w:rPr>
        <w:t>POOL</w:t>
      </w:r>
      <w:r>
        <w:rPr>
          <w:spacing w:val="-5"/>
          <w:sz w:val="18"/>
        </w:rPr>
        <w:t xml:space="preserve"> </w:t>
      </w:r>
      <w:r>
        <w:rPr>
          <w:spacing w:val="-2"/>
          <w:sz w:val="18"/>
        </w:rPr>
        <w:t>DECK</w:t>
      </w:r>
      <w:r>
        <w:rPr>
          <w:spacing w:val="-2"/>
        </w:rPr>
        <w:t>.</w:t>
      </w:r>
    </w:p>
    <w:p w14:paraId="5C2D8891" w14:textId="77777777" w:rsidR="00F9561E" w:rsidRDefault="00416B22">
      <w:pPr>
        <w:pStyle w:val="ListParagraph"/>
        <w:numPr>
          <w:ilvl w:val="4"/>
          <w:numId w:val="246"/>
        </w:numPr>
        <w:tabs>
          <w:tab w:val="left" w:pos="2160"/>
          <w:tab w:val="left" w:pos="3119"/>
        </w:tabs>
        <w:spacing w:before="145"/>
        <w:ind w:left="2160" w:hanging="840"/>
        <w:rPr>
          <w:b/>
          <w:i/>
          <w:color w:val="933634"/>
        </w:rPr>
      </w:pPr>
      <w:r>
        <w:rPr>
          <w:b/>
          <w:i/>
          <w:color w:val="933634"/>
          <w:spacing w:val="-10"/>
          <w:sz w:val="24"/>
          <w:vertAlign w:val="superscript"/>
        </w:rPr>
        <w:t>A</w:t>
      </w:r>
      <w:r>
        <w:rPr>
          <w:b/>
          <w:i/>
          <w:color w:val="933634"/>
          <w:sz w:val="24"/>
        </w:rPr>
        <w:tab/>
        <w:t>Wood</w:t>
      </w:r>
      <w:r>
        <w:rPr>
          <w:b/>
          <w:i/>
          <w:color w:val="933634"/>
          <w:spacing w:val="-10"/>
          <w:sz w:val="24"/>
        </w:rPr>
        <w:t xml:space="preserve"> </w:t>
      </w:r>
      <w:r>
        <w:t>Wood</w:t>
      </w:r>
      <w:r>
        <w:rPr>
          <w:spacing w:val="-6"/>
        </w:rPr>
        <w:t xml:space="preserve"> </w:t>
      </w:r>
      <w:r>
        <w:t>shall</w:t>
      </w:r>
      <w:r>
        <w:rPr>
          <w:spacing w:val="-5"/>
        </w:rPr>
        <w:t xml:space="preserve"> </w:t>
      </w:r>
      <w:r>
        <w:t>be</w:t>
      </w:r>
      <w:r>
        <w:rPr>
          <w:spacing w:val="-5"/>
        </w:rPr>
        <w:t xml:space="preserve"> </w:t>
      </w:r>
      <w:r>
        <w:t>a</w:t>
      </w:r>
      <w:r>
        <w:rPr>
          <w:spacing w:val="-5"/>
        </w:rPr>
        <w:t xml:space="preserve"> </w:t>
      </w:r>
      <w:r>
        <w:t>prohibited</w:t>
      </w:r>
      <w:r>
        <w:rPr>
          <w:spacing w:val="-5"/>
        </w:rPr>
        <w:t xml:space="preserve"> </w:t>
      </w:r>
      <w:r>
        <w:t>material</w:t>
      </w:r>
      <w:r>
        <w:rPr>
          <w:spacing w:val="-4"/>
        </w:rPr>
        <w:t xml:space="preserve"> </w:t>
      </w:r>
      <w:r>
        <w:t>for</w:t>
      </w:r>
      <w:r>
        <w:rPr>
          <w:spacing w:val="-4"/>
        </w:rPr>
        <w:t xml:space="preserve"> </w:t>
      </w:r>
      <w:r>
        <w:t>use</w:t>
      </w:r>
      <w:r>
        <w:rPr>
          <w:spacing w:val="-6"/>
        </w:rPr>
        <w:t xml:space="preserve"> </w:t>
      </w:r>
      <w:r>
        <w:t>as</w:t>
      </w:r>
      <w:r>
        <w:rPr>
          <w:spacing w:val="-5"/>
        </w:rPr>
        <w:t xml:space="preserve"> </w:t>
      </w:r>
      <w:r>
        <w:rPr>
          <w:sz w:val="18"/>
        </w:rPr>
        <w:t>PERIMETER</w:t>
      </w:r>
      <w:r>
        <w:rPr>
          <w:spacing w:val="-5"/>
          <w:sz w:val="18"/>
        </w:rPr>
        <w:t xml:space="preserve"> </w:t>
      </w:r>
      <w:r>
        <w:rPr>
          <w:spacing w:val="-2"/>
          <w:sz w:val="18"/>
        </w:rPr>
        <w:t>DECK</w:t>
      </w:r>
      <w:r>
        <w:rPr>
          <w:spacing w:val="-2"/>
        </w:rPr>
        <w:t>.</w:t>
      </w:r>
    </w:p>
    <w:p w14:paraId="5C2D8892" w14:textId="77777777" w:rsidR="00F9561E" w:rsidRDefault="00416B22">
      <w:pPr>
        <w:pStyle w:val="ListParagraph"/>
        <w:numPr>
          <w:ilvl w:val="4"/>
          <w:numId w:val="246"/>
        </w:numPr>
        <w:tabs>
          <w:tab w:val="left" w:pos="2160"/>
          <w:tab w:val="left" w:pos="3119"/>
        </w:tabs>
        <w:ind w:left="2160" w:hanging="840"/>
        <w:rPr>
          <w:b/>
          <w:i/>
          <w:color w:val="933634"/>
        </w:rPr>
      </w:pPr>
      <w:r>
        <w:rPr>
          <w:b/>
          <w:i/>
          <w:color w:val="933634"/>
          <w:spacing w:val="-10"/>
          <w:sz w:val="24"/>
          <w:vertAlign w:val="superscript"/>
        </w:rPr>
        <w:t>A</w:t>
      </w:r>
      <w:r>
        <w:rPr>
          <w:b/>
          <w:i/>
          <w:color w:val="933634"/>
          <w:sz w:val="24"/>
        </w:rPr>
        <w:tab/>
        <w:t>Dry</w:t>
      </w:r>
      <w:r>
        <w:rPr>
          <w:b/>
          <w:i/>
          <w:color w:val="933634"/>
          <w:spacing w:val="-10"/>
          <w:sz w:val="24"/>
        </w:rPr>
        <w:t xml:space="preserve"> </w:t>
      </w:r>
      <w:r>
        <w:rPr>
          <w:b/>
          <w:i/>
          <w:color w:val="933634"/>
          <w:sz w:val="24"/>
        </w:rPr>
        <w:t>Deck</w:t>
      </w:r>
      <w:r>
        <w:rPr>
          <w:b/>
          <w:i/>
          <w:color w:val="933634"/>
          <w:spacing w:val="-15"/>
          <w:sz w:val="24"/>
        </w:rPr>
        <w:t xml:space="preserve"> </w:t>
      </w:r>
      <w:r>
        <w:t>D</w:t>
      </w:r>
      <w:r>
        <w:rPr>
          <w:sz w:val="18"/>
        </w:rPr>
        <w:t>RY</w:t>
      </w:r>
      <w:r>
        <w:rPr>
          <w:spacing w:val="-4"/>
          <w:sz w:val="18"/>
        </w:rPr>
        <w:t xml:space="preserve"> </w:t>
      </w:r>
      <w:r>
        <w:rPr>
          <w:sz w:val="18"/>
        </w:rPr>
        <w:t>DECK</w:t>
      </w:r>
      <w:r>
        <w:rPr>
          <w:spacing w:val="5"/>
          <w:sz w:val="18"/>
        </w:rPr>
        <w:t xml:space="preserve"> </w:t>
      </w:r>
      <w:r>
        <w:t>shall</w:t>
      </w:r>
      <w:r>
        <w:rPr>
          <w:spacing w:val="-5"/>
        </w:rPr>
        <w:t xml:space="preserve"> </w:t>
      </w:r>
      <w:r>
        <w:t>be</w:t>
      </w:r>
      <w:r>
        <w:rPr>
          <w:spacing w:val="-6"/>
        </w:rPr>
        <w:t xml:space="preserve"> </w:t>
      </w:r>
      <w:r>
        <w:t>easily</w:t>
      </w:r>
      <w:r>
        <w:rPr>
          <w:spacing w:val="-5"/>
        </w:rPr>
        <w:t xml:space="preserve"> </w:t>
      </w:r>
      <w:r>
        <w:t>maintained</w:t>
      </w:r>
      <w:r>
        <w:rPr>
          <w:spacing w:val="-5"/>
        </w:rPr>
        <w:t xml:space="preserve"> </w:t>
      </w:r>
      <w:r>
        <w:t>and</w:t>
      </w:r>
      <w:r>
        <w:rPr>
          <w:spacing w:val="-5"/>
        </w:rPr>
        <w:t xml:space="preserve"> </w:t>
      </w:r>
      <w:r>
        <w:t>not</w:t>
      </w:r>
      <w:r>
        <w:rPr>
          <w:spacing w:val="-5"/>
        </w:rPr>
        <w:t xml:space="preserve"> </w:t>
      </w:r>
      <w:r>
        <w:t>create</w:t>
      </w:r>
      <w:r>
        <w:rPr>
          <w:spacing w:val="-6"/>
        </w:rPr>
        <w:t xml:space="preserve"> </w:t>
      </w:r>
      <w:r>
        <w:t>a</w:t>
      </w:r>
      <w:r>
        <w:rPr>
          <w:spacing w:val="-6"/>
        </w:rPr>
        <w:t xml:space="preserve"> </w:t>
      </w:r>
      <w:r>
        <w:t>public</w:t>
      </w:r>
      <w:r>
        <w:rPr>
          <w:spacing w:val="-5"/>
        </w:rPr>
        <w:t xml:space="preserve"> </w:t>
      </w:r>
      <w:r>
        <w:t>health</w:t>
      </w:r>
      <w:r>
        <w:rPr>
          <w:spacing w:val="-5"/>
        </w:rPr>
        <w:t xml:space="preserve"> </w:t>
      </w:r>
      <w:r>
        <w:rPr>
          <w:spacing w:val="-2"/>
        </w:rPr>
        <w:t>hazard.</w:t>
      </w:r>
    </w:p>
    <w:p w14:paraId="5C2D8893" w14:textId="77777777" w:rsidR="00F9561E" w:rsidRDefault="00416B22">
      <w:pPr>
        <w:pStyle w:val="ListParagraph"/>
        <w:numPr>
          <w:ilvl w:val="5"/>
          <w:numId w:val="246"/>
        </w:numPr>
        <w:tabs>
          <w:tab w:val="left" w:pos="3479"/>
        </w:tabs>
        <w:spacing w:before="143"/>
        <w:ind w:left="3479" w:hanging="2159"/>
        <w:rPr>
          <w:b/>
          <w:color w:val="30849B"/>
        </w:rPr>
      </w:pPr>
      <w:r>
        <w:rPr>
          <w:b/>
          <w:color w:val="30849B"/>
        </w:rPr>
        <w:t>Not</w:t>
      </w:r>
      <w:r>
        <w:rPr>
          <w:b/>
          <w:color w:val="30849B"/>
          <w:spacing w:val="-7"/>
        </w:rPr>
        <w:t xml:space="preserve"> </w:t>
      </w:r>
      <w:r>
        <w:rPr>
          <w:b/>
          <w:color w:val="30849B"/>
        </w:rPr>
        <w:t>Required</w:t>
      </w:r>
      <w:r>
        <w:rPr>
          <w:b/>
          <w:color w:val="30849B"/>
          <w:spacing w:val="-13"/>
        </w:rPr>
        <w:t xml:space="preserve"> </w:t>
      </w:r>
      <w:r>
        <w:t>D</w:t>
      </w:r>
      <w:r>
        <w:rPr>
          <w:sz w:val="18"/>
        </w:rPr>
        <w:t>RY</w:t>
      </w:r>
      <w:r>
        <w:rPr>
          <w:spacing w:val="-5"/>
          <w:sz w:val="18"/>
        </w:rPr>
        <w:t xml:space="preserve"> </w:t>
      </w:r>
      <w:r>
        <w:rPr>
          <w:sz w:val="18"/>
        </w:rPr>
        <w:t>DECK</w:t>
      </w:r>
      <w:r>
        <w:rPr>
          <w:spacing w:val="4"/>
          <w:sz w:val="18"/>
        </w:rPr>
        <w:t xml:space="preserve"> </w:t>
      </w:r>
      <w:r>
        <w:t>shall</w:t>
      </w:r>
      <w:r>
        <w:rPr>
          <w:spacing w:val="-6"/>
        </w:rPr>
        <w:t xml:space="preserve"> </w:t>
      </w:r>
      <w:r>
        <w:t>not</w:t>
      </w:r>
      <w:r>
        <w:rPr>
          <w:spacing w:val="-5"/>
        </w:rPr>
        <w:t xml:space="preserve"> </w:t>
      </w:r>
      <w:r>
        <w:t>be</w:t>
      </w:r>
      <w:r>
        <w:rPr>
          <w:spacing w:val="-5"/>
        </w:rPr>
        <w:t xml:space="preserve"> </w:t>
      </w:r>
      <w:r>
        <w:t>required</w:t>
      </w:r>
      <w:r>
        <w:rPr>
          <w:spacing w:val="-6"/>
        </w:rPr>
        <w:t xml:space="preserve"> </w:t>
      </w:r>
      <w:r>
        <w:t>to</w:t>
      </w:r>
      <w:r>
        <w:rPr>
          <w:spacing w:val="-5"/>
        </w:rPr>
        <w:t xml:space="preserve"> </w:t>
      </w:r>
      <w:r>
        <w:t>be</w:t>
      </w:r>
      <w:r>
        <w:rPr>
          <w:spacing w:val="-8"/>
        </w:rPr>
        <w:t xml:space="preserve"> </w:t>
      </w:r>
      <w:r>
        <w:t>hard-paved</w:t>
      </w:r>
      <w:r>
        <w:rPr>
          <w:spacing w:val="-5"/>
        </w:rPr>
        <w:t xml:space="preserve"> </w:t>
      </w:r>
      <w:r>
        <w:t>or</w:t>
      </w:r>
      <w:r>
        <w:rPr>
          <w:spacing w:val="-7"/>
        </w:rPr>
        <w:t xml:space="preserve"> </w:t>
      </w:r>
      <w:r>
        <w:rPr>
          <w:spacing w:val="-2"/>
        </w:rPr>
        <w:t>impervious.</w:t>
      </w:r>
    </w:p>
    <w:p w14:paraId="5C2D8894" w14:textId="77777777" w:rsidR="00F9561E" w:rsidRDefault="00416B22">
      <w:pPr>
        <w:pStyle w:val="ListParagraph"/>
        <w:numPr>
          <w:ilvl w:val="5"/>
          <w:numId w:val="246"/>
        </w:numPr>
        <w:tabs>
          <w:tab w:val="left" w:pos="3479"/>
        </w:tabs>
        <w:spacing w:before="145"/>
        <w:ind w:left="3479" w:hanging="2159"/>
        <w:rPr>
          <w:b/>
          <w:color w:val="30849B"/>
        </w:rPr>
      </w:pPr>
      <w:r>
        <w:rPr>
          <w:b/>
          <w:color w:val="30849B"/>
        </w:rPr>
        <w:t>Wood</w:t>
      </w:r>
      <w:r>
        <w:rPr>
          <w:b/>
          <w:color w:val="30849B"/>
          <w:spacing w:val="-6"/>
        </w:rPr>
        <w:t xml:space="preserve"> </w:t>
      </w:r>
      <w:r>
        <w:rPr>
          <w:b/>
          <w:color w:val="30849B"/>
        </w:rPr>
        <w:t>Decking</w:t>
      </w:r>
      <w:r>
        <w:rPr>
          <w:b/>
          <w:color w:val="30849B"/>
          <w:spacing w:val="-6"/>
        </w:rPr>
        <w:t xml:space="preserve"> </w:t>
      </w:r>
      <w:r>
        <w:t>Wood</w:t>
      </w:r>
      <w:r>
        <w:rPr>
          <w:spacing w:val="-5"/>
        </w:rPr>
        <w:t xml:space="preserve"> </w:t>
      </w:r>
      <w:r>
        <w:rPr>
          <w:sz w:val="18"/>
        </w:rPr>
        <w:t>DECKING</w:t>
      </w:r>
      <w:r>
        <w:rPr>
          <w:spacing w:val="3"/>
          <w:sz w:val="18"/>
        </w:rPr>
        <w:t xml:space="preserve"> </w:t>
      </w:r>
      <w:r>
        <w:t>may</w:t>
      </w:r>
      <w:r>
        <w:rPr>
          <w:spacing w:val="-6"/>
        </w:rPr>
        <w:t xml:space="preserve"> </w:t>
      </w:r>
      <w:r>
        <w:t>be</w:t>
      </w:r>
      <w:r>
        <w:rPr>
          <w:spacing w:val="-6"/>
        </w:rPr>
        <w:t xml:space="preserve"> </w:t>
      </w:r>
      <w:r>
        <w:t>permitted</w:t>
      </w:r>
      <w:r>
        <w:rPr>
          <w:spacing w:val="-6"/>
        </w:rPr>
        <w:t xml:space="preserve"> </w:t>
      </w:r>
      <w:r>
        <w:t>for</w:t>
      </w:r>
      <w:r>
        <w:rPr>
          <w:spacing w:val="-5"/>
        </w:rPr>
        <w:t xml:space="preserve"> </w:t>
      </w:r>
      <w:r>
        <w:rPr>
          <w:sz w:val="18"/>
        </w:rPr>
        <w:t>DRY</w:t>
      </w:r>
      <w:r>
        <w:rPr>
          <w:spacing w:val="-5"/>
          <w:sz w:val="18"/>
        </w:rPr>
        <w:t xml:space="preserve"> </w:t>
      </w:r>
      <w:r>
        <w:rPr>
          <w:spacing w:val="-2"/>
          <w:sz w:val="18"/>
        </w:rPr>
        <w:t>DECK</w:t>
      </w:r>
      <w:r>
        <w:rPr>
          <w:spacing w:val="-2"/>
        </w:rPr>
        <w:t>.</w:t>
      </w:r>
    </w:p>
    <w:p w14:paraId="5C2D8895" w14:textId="77777777" w:rsidR="00F9561E" w:rsidRDefault="00416B22">
      <w:pPr>
        <w:pStyle w:val="ListParagraph"/>
        <w:numPr>
          <w:ilvl w:val="4"/>
          <w:numId w:val="246"/>
        </w:numPr>
        <w:tabs>
          <w:tab w:val="left" w:pos="2159"/>
          <w:tab w:val="left" w:pos="3119"/>
        </w:tabs>
        <w:spacing w:before="143"/>
        <w:ind w:left="1319" w:right="372" w:firstLine="0"/>
        <w:rPr>
          <w:b/>
          <w:i/>
          <w:color w:val="933634"/>
        </w:rPr>
      </w:pPr>
      <w:r>
        <w:rPr>
          <w:b/>
          <w:i/>
          <w:color w:val="933634"/>
          <w:spacing w:val="-10"/>
          <w:sz w:val="24"/>
          <w:vertAlign w:val="superscript"/>
        </w:rPr>
        <w:t>A</w:t>
      </w:r>
      <w:r>
        <w:rPr>
          <w:b/>
          <w:i/>
          <w:color w:val="933634"/>
          <w:sz w:val="24"/>
        </w:rPr>
        <w:tab/>
        <w:t>Landscaping</w:t>
      </w:r>
      <w:r>
        <w:rPr>
          <w:b/>
          <w:i/>
          <w:color w:val="933634"/>
          <w:spacing w:val="-8"/>
          <w:sz w:val="24"/>
        </w:rPr>
        <w:t xml:space="preserve"> </w:t>
      </w:r>
      <w:r>
        <w:t>Loose</w:t>
      </w:r>
      <w:r>
        <w:rPr>
          <w:spacing w:val="-4"/>
        </w:rPr>
        <w:t xml:space="preserve"> </w:t>
      </w:r>
      <w:r>
        <w:t>plant</w:t>
      </w:r>
      <w:r>
        <w:rPr>
          <w:spacing w:val="-4"/>
        </w:rPr>
        <w:t xml:space="preserve"> </w:t>
      </w:r>
      <w:r>
        <w:t>material</w:t>
      </w:r>
      <w:r>
        <w:rPr>
          <w:spacing w:val="-3"/>
        </w:rPr>
        <w:t xml:space="preserve"> </w:t>
      </w:r>
      <w:r>
        <w:t>or</w:t>
      </w:r>
      <w:r>
        <w:rPr>
          <w:spacing w:val="-3"/>
        </w:rPr>
        <w:t xml:space="preserve"> </w:t>
      </w:r>
      <w:r>
        <w:t>bedding</w:t>
      </w:r>
      <w:r>
        <w:rPr>
          <w:spacing w:val="-3"/>
        </w:rPr>
        <w:t xml:space="preserve"> </w:t>
      </w:r>
      <w:r>
        <w:t>shall</w:t>
      </w:r>
      <w:r>
        <w:rPr>
          <w:spacing w:val="-5"/>
        </w:rPr>
        <w:t xml:space="preserve"> </w:t>
      </w:r>
      <w:r>
        <w:t>not</w:t>
      </w:r>
      <w:r>
        <w:rPr>
          <w:spacing w:val="-3"/>
        </w:rPr>
        <w:t xml:space="preserve"> </w:t>
      </w:r>
      <w:r>
        <w:t>be</w:t>
      </w:r>
      <w:r>
        <w:rPr>
          <w:spacing w:val="-3"/>
        </w:rPr>
        <w:t xml:space="preserve"> </w:t>
      </w:r>
      <w:r>
        <w:t>permitted</w:t>
      </w:r>
      <w:r>
        <w:rPr>
          <w:spacing w:val="-3"/>
        </w:rPr>
        <w:t xml:space="preserve"> </w:t>
      </w:r>
      <w:r>
        <w:t>within</w:t>
      </w:r>
      <w:r>
        <w:rPr>
          <w:spacing w:val="-3"/>
        </w:rPr>
        <w:t xml:space="preserve"> </w:t>
      </w:r>
      <w:r>
        <w:rPr>
          <w:sz w:val="18"/>
        </w:rPr>
        <w:t xml:space="preserve">PERIMETER </w:t>
      </w:r>
      <w:r>
        <w:rPr>
          <w:spacing w:val="-2"/>
          <w:sz w:val="18"/>
        </w:rPr>
        <w:t>DECKS</w:t>
      </w:r>
      <w:r>
        <w:rPr>
          <w:spacing w:val="-2"/>
        </w:rPr>
        <w:t>.</w:t>
      </w:r>
    </w:p>
    <w:p w14:paraId="5C2D8896" w14:textId="77777777" w:rsidR="00F9561E" w:rsidRDefault="00416B22">
      <w:pPr>
        <w:pStyle w:val="ListParagraph"/>
        <w:numPr>
          <w:ilvl w:val="5"/>
          <w:numId w:val="246"/>
        </w:numPr>
        <w:tabs>
          <w:tab w:val="left" w:pos="3479"/>
        </w:tabs>
        <w:ind w:left="3479" w:hanging="2160"/>
        <w:jc w:val="both"/>
        <w:rPr>
          <w:b/>
          <w:color w:val="30849B"/>
        </w:rPr>
      </w:pPr>
      <w:r>
        <w:rPr>
          <w:b/>
          <w:color w:val="30849B"/>
        </w:rPr>
        <w:t>Stable</w:t>
      </w:r>
      <w:r>
        <w:rPr>
          <w:b/>
          <w:color w:val="30849B"/>
          <w:spacing w:val="-9"/>
        </w:rPr>
        <w:t xml:space="preserve"> </w:t>
      </w:r>
      <w:r>
        <w:rPr>
          <w:b/>
          <w:color w:val="30849B"/>
        </w:rPr>
        <w:t>Materials</w:t>
      </w:r>
      <w:r>
        <w:rPr>
          <w:b/>
          <w:color w:val="30849B"/>
          <w:spacing w:val="-8"/>
        </w:rPr>
        <w:t xml:space="preserve"> </w:t>
      </w:r>
      <w:r>
        <w:t>Stable</w:t>
      </w:r>
      <w:r>
        <w:rPr>
          <w:spacing w:val="-9"/>
        </w:rPr>
        <w:t xml:space="preserve"> </w:t>
      </w:r>
      <w:r>
        <w:t>materials</w:t>
      </w:r>
      <w:r>
        <w:rPr>
          <w:spacing w:val="-7"/>
        </w:rPr>
        <w:t xml:space="preserve"> </w:t>
      </w:r>
      <w:r>
        <w:t>are</w:t>
      </w:r>
      <w:r>
        <w:rPr>
          <w:spacing w:val="-9"/>
        </w:rPr>
        <w:t xml:space="preserve"> </w:t>
      </w:r>
      <w:r>
        <w:rPr>
          <w:spacing w:val="-2"/>
        </w:rPr>
        <w:t>permitted.</w:t>
      </w:r>
    </w:p>
    <w:p w14:paraId="5C2D8897"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Deck</w:t>
      </w:r>
      <w:r>
        <w:rPr>
          <w:color w:val="5F4879"/>
          <w:spacing w:val="-2"/>
        </w:rPr>
        <w:t xml:space="preserve"> </w:t>
      </w:r>
      <w:r>
        <w:rPr>
          <w:color w:val="5F4879"/>
        </w:rPr>
        <w:t>Size</w:t>
      </w:r>
      <w:r>
        <w:rPr>
          <w:color w:val="5F4879"/>
          <w:spacing w:val="-1"/>
        </w:rPr>
        <w:t xml:space="preserve"> </w:t>
      </w:r>
      <w:r>
        <w:rPr>
          <w:color w:val="5F4879"/>
        </w:rPr>
        <w:t>/</w:t>
      </w:r>
      <w:r>
        <w:rPr>
          <w:color w:val="5F4879"/>
          <w:spacing w:val="-1"/>
        </w:rPr>
        <w:t xml:space="preserve"> </w:t>
      </w:r>
      <w:r>
        <w:rPr>
          <w:color w:val="5F4879"/>
          <w:spacing w:val="-2"/>
        </w:rPr>
        <w:t>Width</w:t>
      </w:r>
    </w:p>
    <w:p w14:paraId="5C2D8898" w14:textId="77777777" w:rsidR="00F9561E" w:rsidRDefault="00416B22">
      <w:pPr>
        <w:pStyle w:val="Heading4"/>
        <w:numPr>
          <w:ilvl w:val="4"/>
          <w:numId w:val="246"/>
        </w:numPr>
        <w:tabs>
          <w:tab w:val="left" w:pos="3119"/>
        </w:tabs>
        <w:spacing w:before="120"/>
        <w:ind w:left="3119" w:hanging="1799"/>
        <w:rPr>
          <w:color w:val="933634"/>
        </w:rPr>
      </w:pPr>
      <w:r>
        <w:rPr>
          <w:color w:val="933634"/>
        </w:rPr>
        <w:t>Perimeter</w:t>
      </w:r>
      <w:r>
        <w:rPr>
          <w:color w:val="933634"/>
          <w:spacing w:val="-2"/>
        </w:rPr>
        <w:t xml:space="preserve"> </w:t>
      </w:r>
      <w:r>
        <w:rPr>
          <w:color w:val="933634"/>
          <w:spacing w:val="-4"/>
        </w:rPr>
        <w:t>Deck</w:t>
      </w:r>
    </w:p>
    <w:p w14:paraId="5C2D8899" w14:textId="77777777" w:rsidR="00F9561E" w:rsidRDefault="00416B22">
      <w:pPr>
        <w:pStyle w:val="ListParagraph"/>
        <w:numPr>
          <w:ilvl w:val="5"/>
          <w:numId w:val="246"/>
        </w:numPr>
        <w:tabs>
          <w:tab w:val="left" w:pos="2249"/>
          <w:tab w:val="left" w:pos="3479"/>
        </w:tabs>
        <w:spacing w:before="119"/>
        <w:ind w:right="639" w:firstLine="0"/>
        <w:rPr>
          <w:b/>
          <w:color w:val="30849B"/>
          <w:sz w:val="20"/>
        </w:rPr>
      </w:pPr>
      <w:r>
        <w:rPr>
          <w:b/>
          <w:color w:val="30849B"/>
          <w:spacing w:val="-10"/>
          <w:vertAlign w:val="superscript"/>
        </w:rPr>
        <w:t>A</w:t>
      </w:r>
      <w:r>
        <w:rPr>
          <w:b/>
          <w:color w:val="30849B"/>
        </w:rPr>
        <w:tab/>
        <w:t>Width</w:t>
      </w:r>
      <w:r>
        <w:rPr>
          <w:b/>
          <w:color w:val="30849B"/>
          <w:spacing w:val="-13"/>
        </w:rPr>
        <w:t xml:space="preserve"> </w:t>
      </w:r>
      <w:r>
        <w:t>P</w:t>
      </w:r>
      <w:r>
        <w:rPr>
          <w:sz w:val="18"/>
        </w:rPr>
        <w:t>ERIMETER</w:t>
      </w:r>
      <w:r>
        <w:rPr>
          <w:spacing w:val="-4"/>
          <w:sz w:val="18"/>
        </w:rPr>
        <w:t xml:space="preserve"> </w:t>
      </w:r>
      <w:r>
        <w:rPr>
          <w:sz w:val="18"/>
        </w:rPr>
        <w:t xml:space="preserve">DECKS </w:t>
      </w:r>
      <w:r>
        <w:t>shall</w:t>
      </w:r>
      <w:r>
        <w:rPr>
          <w:spacing w:val="-3"/>
        </w:rPr>
        <w:t xml:space="preserve"> </w:t>
      </w:r>
      <w:r>
        <w:t>be</w:t>
      </w:r>
      <w:r>
        <w:rPr>
          <w:spacing w:val="-4"/>
        </w:rPr>
        <w:t xml:space="preserve"> </w:t>
      </w:r>
      <w:r>
        <w:t>4</w:t>
      </w:r>
      <w:r>
        <w:rPr>
          <w:spacing w:val="-3"/>
        </w:rPr>
        <w:t xml:space="preserve"> </w:t>
      </w:r>
      <w:r>
        <w:t>feet</w:t>
      </w:r>
      <w:r>
        <w:rPr>
          <w:spacing w:val="-3"/>
        </w:rPr>
        <w:t xml:space="preserve"> </w:t>
      </w:r>
      <w:r>
        <w:rPr>
          <w:i/>
        </w:rPr>
        <w:t>(1.2</w:t>
      </w:r>
      <w:r>
        <w:rPr>
          <w:i/>
          <w:spacing w:val="-3"/>
        </w:rPr>
        <w:t xml:space="preserve"> </w:t>
      </w:r>
      <w:r>
        <w:rPr>
          <w:i/>
        </w:rPr>
        <w:t>m)</w:t>
      </w:r>
      <w:r>
        <w:rPr>
          <w:i/>
          <w:spacing w:val="-3"/>
        </w:rPr>
        <w:t xml:space="preserve"> </w:t>
      </w:r>
      <w:r>
        <w:t>minimum</w:t>
      </w:r>
      <w:r>
        <w:rPr>
          <w:spacing w:val="-4"/>
        </w:rPr>
        <w:t xml:space="preserve"> </w:t>
      </w:r>
      <w:r>
        <w:t>in</w:t>
      </w:r>
      <w:r>
        <w:rPr>
          <w:spacing w:val="-3"/>
        </w:rPr>
        <w:t xml:space="preserve"> </w:t>
      </w:r>
      <w:r>
        <w:t>unobstructed</w:t>
      </w:r>
      <w:r>
        <w:rPr>
          <w:spacing w:val="-3"/>
        </w:rPr>
        <w:t xml:space="preserve"> </w:t>
      </w:r>
      <w:r>
        <w:t xml:space="preserve">width around the </w:t>
      </w:r>
      <w:r>
        <w:rPr>
          <w:sz w:val="18"/>
        </w:rPr>
        <w:t xml:space="preserve">POOL </w:t>
      </w:r>
      <w:r>
        <w:t>perimeter as prescribed in this section.</w:t>
      </w:r>
    </w:p>
    <w:p w14:paraId="5C2D889A" w14:textId="77777777" w:rsidR="00F9561E" w:rsidRDefault="00416B22">
      <w:pPr>
        <w:pStyle w:val="ListParagraph"/>
        <w:numPr>
          <w:ilvl w:val="6"/>
          <w:numId w:val="246"/>
        </w:numPr>
        <w:tabs>
          <w:tab w:val="left" w:pos="4200"/>
        </w:tabs>
        <w:spacing w:before="143"/>
        <w:ind w:left="1320" w:right="637" w:firstLine="0"/>
      </w:pPr>
      <w:r>
        <w:rPr>
          <w:b/>
          <w:color w:val="76923B"/>
        </w:rPr>
        <w:t>Circulation</w:t>
      </w:r>
      <w:r>
        <w:rPr>
          <w:b/>
          <w:color w:val="76923B"/>
          <w:spacing w:val="-4"/>
        </w:rPr>
        <w:t xml:space="preserve"> </w:t>
      </w:r>
      <w:r>
        <w:rPr>
          <w:b/>
          <w:color w:val="76923B"/>
        </w:rPr>
        <w:t>Path</w:t>
      </w:r>
      <w:r>
        <w:rPr>
          <w:b/>
          <w:color w:val="76923B"/>
          <w:spacing w:val="-4"/>
        </w:rPr>
        <w:t xml:space="preserve"> </w:t>
      </w:r>
      <w:r>
        <w:t>Perimeter</w:t>
      </w:r>
      <w:r>
        <w:rPr>
          <w:spacing w:val="-4"/>
        </w:rPr>
        <w:t xml:space="preserve"> </w:t>
      </w:r>
      <w:r>
        <w:rPr>
          <w:sz w:val="18"/>
        </w:rPr>
        <w:t>DECK</w:t>
      </w:r>
      <w:r>
        <w:rPr>
          <w:spacing w:val="-4"/>
          <w:sz w:val="18"/>
        </w:rPr>
        <w:t xml:space="preserve"> </w:t>
      </w:r>
      <w:r>
        <w:t>may</w:t>
      </w:r>
      <w:r>
        <w:rPr>
          <w:spacing w:val="-3"/>
        </w:rPr>
        <w:t xml:space="preserve"> </w:t>
      </w:r>
      <w:r>
        <w:t>serve</w:t>
      </w:r>
      <w:r>
        <w:rPr>
          <w:spacing w:val="-5"/>
        </w:rPr>
        <w:t xml:space="preserve"> </w:t>
      </w:r>
      <w:r>
        <w:t>as</w:t>
      </w:r>
      <w:r>
        <w:rPr>
          <w:spacing w:val="-5"/>
        </w:rPr>
        <w:t xml:space="preserve"> </w:t>
      </w:r>
      <w:r>
        <w:t>part</w:t>
      </w:r>
      <w:r>
        <w:rPr>
          <w:spacing w:val="-3"/>
        </w:rPr>
        <w:t xml:space="preserve"> </w:t>
      </w:r>
      <w:r>
        <w:t>of</w:t>
      </w:r>
      <w:r>
        <w:rPr>
          <w:spacing w:val="-4"/>
        </w:rPr>
        <w:t xml:space="preserve"> </w:t>
      </w:r>
      <w:r>
        <w:t>the</w:t>
      </w:r>
      <w:r>
        <w:rPr>
          <w:spacing w:val="-5"/>
        </w:rPr>
        <w:t xml:space="preserve"> </w:t>
      </w:r>
      <w:r>
        <w:rPr>
          <w:sz w:val="18"/>
        </w:rPr>
        <w:t xml:space="preserve">CIRCULATION </w:t>
      </w:r>
      <w:r>
        <w:rPr>
          <w:spacing w:val="-2"/>
          <w:sz w:val="18"/>
        </w:rPr>
        <w:t>PATH</w:t>
      </w:r>
      <w:r>
        <w:rPr>
          <w:spacing w:val="-2"/>
        </w:rPr>
        <w:t>.</w:t>
      </w:r>
    </w:p>
    <w:p w14:paraId="5C2D889B" w14:textId="77777777" w:rsidR="00F9561E" w:rsidRDefault="00416B22">
      <w:pPr>
        <w:pStyle w:val="ListParagraph"/>
        <w:numPr>
          <w:ilvl w:val="6"/>
          <w:numId w:val="246"/>
        </w:numPr>
        <w:tabs>
          <w:tab w:val="left" w:pos="4200"/>
        </w:tabs>
        <w:spacing w:before="145"/>
        <w:ind w:left="1320" w:right="471" w:firstLine="0"/>
      </w:pPr>
      <w:r>
        <w:rPr>
          <w:b/>
          <w:color w:val="76923B"/>
        </w:rPr>
        <w:t>Flush with Pool Wall</w:t>
      </w:r>
      <w:r>
        <w:rPr>
          <w:b/>
          <w:color w:val="76923B"/>
          <w:spacing w:val="-1"/>
        </w:rPr>
        <w:t xml:space="preserve"> </w:t>
      </w:r>
      <w:r>
        <w:t>P</w:t>
      </w:r>
      <w:r>
        <w:rPr>
          <w:sz w:val="18"/>
        </w:rPr>
        <w:t xml:space="preserve">ERIMETER DECK </w:t>
      </w:r>
      <w:r>
        <w:t xml:space="preserve">areas shall be flush with </w:t>
      </w:r>
      <w:r>
        <w:rPr>
          <w:sz w:val="18"/>
        </w:rPr>
        <w:t xml:space="preserve">POOL </w:t>
      </w:r>
      <w:r>
        <w:t>walls/copings</w:t>
      </w:r>
      <w:r>
        <w:rPr>
          <w:spacing w:val="-4"/>
        </w:rPr>
        <w:t xml:space="preserve"> </w:t>
      </w:r>
      <w:r>
        <w:t>except</w:t>
      </w:r>
      <w:r>
        <w:rPr>
          <w:spacing w:val="-3"/>
        </w:rPr>
        <w:t xml:space="preserve"> </w:t>
      </w:r>
      <w:r>
        <w:t>where</w:t>
      </w:r>
      <w:r>
        <w:rPr>
          <w:spacing w:val="-2"/>
        </w:rPr>
        <w:t xml:space="preserve"> </w:t>
      </w:r>
      <w:r>
        <w:t>special</w:t>
      </w:r>
      <w:r>
        <w:rPr>
          <w:spacing w:val="-3"/>
        </w:rPr>
        <w:t xml:space="preserve"> </w:t>
      </w:r>
      <w:r>
        <w:t>conditions</w:t>
      </w:r>
      <w:r>
        <w:rPr>
          <w:spacing w:val="-4"/>
        </w:rPr>
        <w:t xml:space="preserve"> </w:t>
      </w:r>
      <w:r>
        <w:t>exist,</w:t>
      </w:r>
      <w:r>
        <w:rPr>
          <w:spacing w:val="-3"/>
        </w:rPr>
        <w:t xml:space="preserve"> </w:t>
      </w:r>
      <w:r>
        <w:t>such</w:t>
      </w:r>
      <w:r>
        <w:rPr>
          <w:spacing w:val="-3"/>
        </w:rPr>
        <w:t xml:space="preserve"> </w:t>
      </w:r>
      <w:r>
        <w:t>as</w:t>
      </w:r>
      <w:r>
        <w:rPr>
          <w:spacing w:val="-4"/>
        </w:rPr>
        <w:t xml:space="preserve"> </w:t>
      </w:r>
      <w:r>
        <w:t>elevated</w:t>
      </w:r>
      <w:r>
        <w:rPr>
          <w:spacing w:val="-3"/>
        </w:rPr>
        <w:t xml:space="preserve"> </w:t>
      </w:r>
      <w:r>
        <w:t>beam</w:t>
      </w:r>
      <w:r>
        <w:rPr>
          <w:spacing w:val="-4"/>
        </w:rPr>
        <w:t xml:space="preserve"> </w:t>
      </w:r>
      <w:r>
        <w:t>or</w:t>
      </w:r>
      <w:r>
        <w:rPr>
          <w:spacing w:val="-3"/>
        </w:rPr>
        <w:t xml:space="preserve"> </w:t>
      </w:r>
      <w:r>
        <w:t>parapet,</w:t>
      </w:r>
      <w:r>
        <w:rPr>
          <w:spacing w:val="-3"/>
        </w:rPr>
        <w:t xml:space="preserve"> </w:t>
      </w:r>
      <w:r>
        <w:t>raised</w:t>
      </w:r>
      <w:r>
        <w:rPr>
          <w:spacing w:val="-3"/>
        </w:rPr>
        <w:t xml:space="preserve"> </w:t>
      </w:r>
      <w:r>
        <w:t>transfer</w:t>
      </w:r>
      <w:r>
        <w:rPr>
          <w:spacing w:val="-3"/>
        </w:rPr>
        <w:t xml:space="preserve"> </w:t>
      </w:r>
      <w:r>
        <w:t xml:space="preserve">walls, or as permitted by other sections of this </w:t>
      </w:r>
      <w:r>
        <w:rPr>
          <w:sz w:val="18"/>
        </w:rPr>
        <w:t>CODE</w:t>
      </w:r>
      <w:r>
        <w:t>.</w:t>
      </w:r>
    </w:p>
    <w:p w14:paraId="5C2D889C" w14:textId="77777777" w:rsidR="00F9561E" w:rsidRDefault="00416B22">
      <w:pPr>
        <w:pStyle w:val="ListParagraph"/>
        <w:numPr>
          <w:ilvl w:val="5"/>
          <w:numId w:val="246"/>
        </w:numPr>
        <w:tabs>
          <w:tab w:val="left" w:pos="2249"/>
          <w:tab w:val="left" w:pos="3479"/>
        </w:tabs>
        <w:spacing w:before="145"/>
        <w:ind w:left="2249" w:hanging="930"/>
        <w:rPr>
          <w:b/>
          <w:color w:val="30849B"/>
          <w:sz w:val="20"/>
        </w:rPr>
      </w:pPr>
      <w:r>
        <w:rPr>
          <w:b/>
          <w:color w:val="30849B"/>
          <w:spacing w:val="-10"/>
          <w:vertAlign w:val="superscript"/>
        </w:rPr>
        <w:t>A</w:t>
      </w:r>
      <w:r>
        <w:rPr>
          <w:b/>
          <w:color w:val="30849B"/>
        </w:rPr>
        <w:tab/>
        <w:t>Perimeter</w:t>
      </w:r>
      <w:r>
        <w:rPr>
          <w:b/>
          <w:color w:val="30849B"/>
          <w:spacing w:val="-9"/>
        </w:rPr>
        <w:t xml:space="preserve"> </w:t>
      </w:r>
      <w:r>
        <w:rPr>
          <w:b/>
          <w:color w:val="30849B"/>
        </w:rPr>
        <w:t>Decking</w:t>
      </w:r>
      <w:r>
        <w:rPr>
          <w:b/>
          <w:color w:val="30849B"/>
          <w:spacing w:val="-13"/>
        </w:rPr>
        <w:t xml:space="preserve"> </w:t>
      </w:r>
      <w:r>
        <w:t>P</w:t>
      </w:r>
      <w:r>
        <w:rPr>
          <w:sz w:val="18"/>
        </w:rPr>
        <w:t>ERIMETER</w:t>
      </w:r>
      <w:r>
        <w:rPr>
          <w:spacing w:val="-6"/>
          <w:sz w:val="18"/>
        </w:rPr>
        <w:t xml:space="preserve"> </w:t>
      </w:r>
      <w:r>
        <w:rPr>
          <w:sz w:val="18"/>
        </w:rPr>
        <w:t>DECKS</w:t>
      </w:r>
      <w:r>
        <w:rPr>
          <w:spacing w:val="3"/>
          <w:sz w:val="18"/>
        </w:rPr>
        <w:t xml:space="preserve"> </w:t>
      </w:r>
      <w:r>
        <w:t>shall</w:t>
      </w:r>
      <w:r>
        <w:rPr>
          <w:spacing w:val="-7"/>
        </w:rPr>
        <w:t xml:space="preserve"> </w:t>
      </w:r>
      <w:r>
        <w:t>be</w:t>
      </w:r>
      <w:r>
        <w:rPr>
          <w:spacing w:val="-7"/>
        </w:rPr>
        <w:t xml:space="preserve"> </w:t>
      </w:r>
      <w:r>
        <w:t>provided</w:t>
      </w:r>
      <w:r>
        <w:rPr>
          <w:spacing w:val="-7"/>
        </w:rPr>
        <w:t xml:space="preserve"> </w:t>
      </w:r>
      <w:r>
        <w:t>around</w:t>
      </w:r>
      <w:r>
        <w:rPr>
          <w:spacing w:val="-7"/>
        </w:rPr>
        <w:t xml:space="preserve"> </w:t>
      </w:r>
      <w:r>
        <w:t>100%</w:t>
      </w:r>
      <w:r>
        <w:rPr>
          <w:spacing w:val="-7"/>
        </w:rPr>
        <w:t xml:space="preserve"> </w:t>
      </w:r>
      <w:r>
        <w:t>of</w:t>
      </w:r>
      <w:r>
        <w:rPr>
          <w:spacing w:val="-7"/>
        </w:rPr>
        <w:t xml:space="preserve"> </w:t>
      </w:r>
      <w:r>
        <w:rPr>
          <w:spacing w:val="-5"/>
        </w:rPr>
        <w:t>the</w:t>
      </w:r>
    </w:p>
    <w:p w14:paraId="5C2D889D" w14:textId="77777777" w:rsidR="00F9561E" w:rsidRDefault="00416B22">
      <w:pPr>
        <w:pStyle w:val="BodyText"/>
        <w:spacing w:before="0"/>
        <w:ind w:left="1320"/>
      </w:pPr>
      <w:r>
        <w:rPr>
          <w:sz w:val="18"/>
        </w:rPr>
        <w:t>AQUATIC</w:t>
      </w:r>
      <w:r>
        <w:rPr>
          <w:spacing w:val="-6"/>
          <w:sz w:val="18"/>
        </w:rPr>
        <w:t xml:space="preserve"> </w:t>
      </w:r>
      <w:r>
        <w:rPr>
          <w:sz w:val="18"/>
        </w:rPr>
        <w:t>VENUE</w:t>
      </w:r>
      <w:r>
        <w:rPr>
          <w:spacing w:val="-5"/>
          <w:sz w:val="18"/>
        </w:rPr>
        <w:t xml:space="preserve"> </w:t>
      </w:r>
      <w:r>
        <w:t>perimeter</w:t>
      </w:r>
      <w:r>
        <w:rPr>
          <w:spacing w:val="-6"/>
        </w:rPr>
        <w:t xml:space="preserve"> </w:t>
      </w:r>
      <w:r>
        <w:t>except</w:t>
      </w:r>
      <w:r>
        <w:rPr>
          <w:spacing w:val="-7"/>
        </w:rPr>
        <w:t xml:space="preserve"> </w:t>
      </w:r>
      <w:r>
        <w:t>where</w:t>
      </w:r>
      <w:r>
        <w:rPr>
          <w:spacing w:val="-6"/>
        </w:rPr>
        <w:t xml:space="preserve"> </w:t>
      </w:r>
      <w:r>
        <w:t>special</w:t>
      </w:r>
      <w:r>
        <w:rPr>
          <w:spacing w:val="-7"/>
        </w:rPr>
        <w:t xml:space="preserve"> </w:t>
      </w:r>
      <w:r>
        <w:t>conditions</w:t>
      </w:r>
      <w:r>
        <w:rPr>
          <w:spacing w:val="-7"/>
        </w:rPr>
        <w:t xml:space="preserve"> </w:t>
      </w:r>
      <w:r>
        <w:t>exist</w:t>
      </w:r>
      <w:r>
        <w:rPr>
          <w:spacing w:val="-7"/>
        </w:rPr>
        <w:t xml:space="preserve"> </w:t>
      </w:r>
      <w:r>
        <w:t>as</w:t>
      </w:r>
      <w:r>
        <w:rPr>
          <w:spacing w:val="-7"/>
        </w:rPr>
        <w:t xml:space="preserve"> </w:t>
      </w:r>
      <w:r>
        <w:t>permitted</w:t>
      </w:r>
      <w:r>
        <w:rPr>
          <w:spacing w:val="-7"/>
        </w:rPr>
        <w:t xml:space="preserve"> </w:t>
      </w:r>
      <w:r>
        <w:t>by</w:t>
      </w:r>
      <w:r>
        <w:rPr>
          <w:spacing w:val="-7"/>
        </w:rPr>
        <w:t xml:space="preserve"> </w:t>
      </w:r>
      <w:r>
        <w:t>other</w:t>
      </w:r>
      <w:r>
        <w:rPr>
          <w:spacing w:val="-7"/>
        </w:rPr>
        <w:t xml:space="preserve"> </w:t>
      </w:r>
      <w:r>
        <w:t>sections</w:t>
      </w:r>
      <w:r>
        <w:rPr>
          <w:spacing w:val="-7"/>
        </w:rPr>
        <w:t xml:space="preserve"> </w:t>
      </w:r>
      <w:r>
        <w:t>of</w:t>
      </w:r>
      <w:r>
        <w:rPr>
          <w:spacing w:val="-7"/>
        </w:rPr>
        <w:t xml:space="preserve"> </w:t>
      </w:r>
      <w:r>
        <w:t>this</w:t>
      </w:r>
      <w:r>
        <w:rPr>
          <w:spacing w:val="-8"/>
        </w:rPr>
        <w:t xml:space="preserve"> </w:t>
      </w:r>
      <w:r>
        <w:rPr>
          <w:spacing w:val="-2"/>
          <w:sz w:val="18"/>
        </w:rPr>
        <w:t>CODE</w:t>
      </w:r>
      <w:r>
        <w:rPr>
          <w:spacing w:val="-2"/>
        </w:rPr>
        <w:t>.</w:t>
      </w:r>
    </w:p>
    <w:p w14:paraId="5C2D889E" w14:textId="77777777" w:rsidR="00F9561E" w:rsidRDefault="00416B22">
      <w:pPr>
        <w:pStyle w:val="ListParagraph"/>
        <w:numPr>
          <w:ilvl w:val="5"/>
          <w:numId w:val="246"/>
        </w:numPr>
        <w:tabs>
          <w:tab w:val="left" w:pos="2249"/>
          <w:tab w:val="left" w:pos="3479"/>
        </w:tabs>
        <w:spacing w:before="143"/>
        <w:ind w:right="757" w:firstLine="0"/>
        <w:rPr>
          <w:b/>
          <w:color w:val="30849B"/>
          <w:sz w:val="20"/>
        </w:rPr>
      </w:pPr>
      <w:r>
        <w:rPr>
          <w:b/>
          <w:color w:val="30849B"/>
          <w:spacing w:val="-10"/>
          <w:vertAlign w:val="superscript"/>
        </w:rPr>
        <w:t>A</w:t>
      </w:r>
      <w:r>
        <w:rPr>
          <w:b/>
          <w:color w:val="30849B"/>
        </w:rPr>
        <w:tab/>
        <w:t>Unguarded</w:t>
      </w:r>
      <w:r>
        <w:rPr>
          <w:b/>
          <w:color w:val="30849B"/>
          <w:spacing w:val="-5"/>
        </w:rPr>
        <w:t xml:space="preserve"> </w:t>
      </w:r>
      <w:r>
        <w:rPr>
          <w:b/>
          <w:color w:val="30849B"/>
        </w:rPr>
        <w:t>Aquatic</w:t>
      </w:r>
      <w:r>
        <w:rPr>
          <w:b/>
          <w:color w:val="30849B"/>
          <w:spacing w:val="-5"/>
        </w:rPr>
        <w:t xml:space="preserve"> </w:t>
      </w:r>
      <w:r>
        <w:rPr>
          <w:b/>
          <w:color w:val="30849B"/>
        </w:rPr>
        <w:t>Venues</w:t>
      </w:r>
      <w:r>
        <w:rPr>
          <w:b/>
          <w:color w:val="30849B"/>
          <w:spacing w:val="-5"/>
        </w:rPr>
        <w:t xml:space="preserve"> </w:t>
      </w:r>
      <w:r>
        <w:t>For</w:t>
      </w:r>
      <w:r>
        <w:rPr>
          <w:spacing w:val="-5"/>
        </w:rPr>
        <w:t xml:space="preserve"> </w:t>
      </w:r>
      <w:r>
        <w:t>unguarded</w:t>
      </w:r>
      <w:r>
        <w:rPr>
          <w:spacing w:val="-5"/>
        </w:rPr>
        <w:t xml:space="preserve"> </w:t>
      </w:r>
      <w:r>
        <w:rPr>
          <w:sz w:val="18"/>
        </w:rPr>
        <w:t>POOLS</w:t>
      </w:r>
      <w:r>
        <w:t>,</w:t>
      </w:r>
      <w:r>
        <w:rPr>
          <w:spacing w:val="-14"/>
        </w:rPr>
        <w:t xml:space="preserve"> </w:t>
      </w:r>
      <w:r>
        <w:rPr>
          <w:sz w:val="18"/>
        </w:rPr>
        <w:t>PERIMETER</w:t>
      </w:r>
      <w:r>
        <w:rPr>
          <w:spacing w:val="-4"/>
          <w:sz w:val="18"/>
        </w:rPr>
        <w:t xml:space="preserve"> </w:t>
      </w:r>
      <w:r>
        <w:rPr>
          <w:sz w:val="18"/>
        </w:rPr>
        <w:t xml:space="preserve">DECKS </w:t>
      </w:r>
      <w:r>
        <w:t>shall</w:t>
      </w:r>
      <w:r>
        <w:rPr>
          <w:spacing w:val="-5"/>
        </w:rPr>
        <w:t xml:space="preserve"> </w:t>
      </w:r>
      <w:r>
        <w:t>be provided in compliance with at least one of two options:</w:t>
      </w:r>
    </w:p>
    <w:p w14:paraId="5C2D889F" w14:textId="77777777" w:rsidR="00F9561E" w:rsidRDefault="00416B22">
      <w:pPr>
        <w:pStyle w:val="ListParagraph"/>
        <w:numPr>
          <w:ilvl w:val="0"/>
          <w:numId w:val="211"/>
        </w:numPr>
        <w:tabs>
          <w:tab w:val="left" w:pos="1678"/>
        </w:tabs>
        <w:ind w:left="1678" w:hanging="358"/>
      </w:pPr>
      <w:r>
        <w:t>Provide</w:t>
      </w:r>
      <w:r>
        <w:rPr>
          <w:spacing w:val="-6"/>
        </w:rPr>
        <w:t xml:space="preserve"> </w:t>
      </w:r>
      <w:r>
        <w:rPr>
          <w:sz w:val="18"/>
        </w:rPr>
        <w:t>PERIMETER</w:t>
      </w:r>
      <w:r>
        <w:rPr>
          <w:spacing w:val="-4"/>
          <w:sz w:val="18"/>
        </w:rPr>
        <w:t xml:space="preserve"> </w:t>
      </w:r>
      <w:r>
        <w:rPr>
          <w:sz w:val="18"/>
        </w:rPr>
        <w:t>DECK</w:t>
      </w:r>
      <w:r>
        <w:rPr>
          <w:spacing w:val="3"/>
          <w:sz w:val="18"/>
        </w:rPr>
        <w:t xml:space="preserve"> </w:t>
      </w:r>
      <w:r>
        <w:t>around</w:t>
      </w:r>
      <w:r>
        <w:rPr>
          <w:spacing w:val="-5"/>
        </w:rPr>
        <w:t xml:space="preserve"> </w:t>
      </w:r>
      <w:r>
        <w:t>100%</w:t>
      </w:r>
      <w:r>
        <w:rPr>
          <w:spacing w:val="-6"/>
        </w:rPr>
        <w:t xml:space="preserve"> </w:t>
      </w:r>
      <w:r>
        <w:t>of</w:t>
      </w:r>
      <w:r>
        <w:rPr>
          <w:spacing w:val="-5"/>
        </w:rPr>
        <w:t xml:space="preserve"> </w:t>
      </w:r>
      <w:r>
        <w:t>the</w:t>
      </w:r>
      <w:r>
        <w:rPr>
          <w:spacing w:val="-6"/>
        </w:rPr>
        <w:t xml:space="preserve"> </w:t>
      </w:r>
      <w:r>
        <w:t>of</w:t>
      </w:r>
      <w:r>
        <w:rPr>
          <w:spacing w:val="-5"/>
        </w:rPr>
        <w:t xml:space="preserve"> </w:t>
      </w:r>
      <w:r>
        <w:t>the</w:t>
      </w:r>
      <w:r>
        <w:rPr>
          <w:spacing w:val="-6"/>
        </w:rPr>
        <w:t xml:space="preserve"> </w:t>
      </w:r>
      <w:r>
        <w:rPr>
          <w:sz w:val="18"/>
        </w:rPr>
        <w:t>POOL</w:t>
      </w:r>
      <w:r>
        <w:rPr>
          <w:spacing w:val="-4"/>
          <w:sz w:val="18"/>
        </w:rPr>
        <w:t xml:space="preserve"> </w:t>
      </w:r>
      <w:r>
        <w:t>perimeter</w:t>
      </w:r>
      <w:r>
        <w:rPr>
          <w:spacing w:val="-5"/>
        </w:rPr>
        <w:t xml:space="preserve"> or</w:t>
      </w:r>
    </w:p>
    <w:p w14:paraId="5C2D88A0" w14:textId="77777777" w:rsidR="00F9561E" w:rsidRDefault="00416B22">
      <w:pPr>
        <w:pStyle w:val="ListParagraph"/>
        <w:numPr>
          <w:ilvl w:val="0"/>
          <w:numId w:val="211"/>
        </w:numPr>
        <w:tabs>
          <w:tab w:val="left" w:pos="1677"/>
          <w:tab w:val="left" w:pos="1680"/>
        </w:tabs>
        <w:spacing w:before="145"/>
        <w:ind w:right="517" w:hanging="361"/>
      </w:pPr>
      <w:r>
        <w:t>Provide</w:t>
      </w:r>
      <w:r>
        <w:rPr>
          <w:spacing w:val="-3"/>
        </w:rPr>
        <w:t xml:space="preserve"> </w:t>
      </w:r>
      <w:r>
        <w:rPr>
          <w:sz w:val="18"/>
        </w:rPr>
        <w:t>PERIMETER</w:t>
      </w:r>
      <w:r>
        <w:rPr>
          <w:spacing w:val="-2"/>
          <w:sz w:val="18"/>
        </w:rPr>
        <w:t xml:space="preserve"> </w:t>
      </w:r>
      <w:r>
        <w:rPr>
          <w:sz w:val="18"/>
        </w:rPr>
        <w:t xml:space="preserve">DECK </w:t>
      </w:r>
      <w:r>
        <w:t>such</w:t>
      </w:r>
      <w:r>
        <w:rPr>
          <w:spacing w:val="-2"/>
        </w:rPr>
        <w:t xml:space="preserve"> </w:t>
      </w:r>
      <w:r>
        <w:t>that</w:t>
      </w:r>
      <w:r>
        <w:rPr>
          <w:spacing w:val="-2"/>
        </w:rPr>
        <w:t xml:space="preserve"> </w:t>
      </w:r>
      <w:r>
        <w:t>the</w:t>
      </w:r>
      <w:r>
        <w:rPr>
          <w:spacing w:val="-4"/>
        </w:rPr>
        <w:t xml:space="preserve"> </w:t>
      </w:r>
      <w:r>
        <w:t>entire</w:t>
      </w:r>
      <w:r>
        <w:rPr>
          <w:spacing w:val="-3"/>
        </w:rPr>
        <w:t xml:space="preserve"> </w:t>
      </w:r>
      <w:r>
        <w:t>perimeter</w:t>
      </w:r>
      <w:r>
        <w:rPr>
          <w:spacing w:val="-2"/>
        </w:rPr>
        <w:t xml:space="preserve"> </w:t>
      </w:r>
      <w:r>
        <w:t>and</w:t>
      </w:r>
      <w:r>
        <w:rPr>
          <w:spacing w:val="-2"/>
        </w:rPr>
        <w:t xml:space="preserve"> </w:t>
      </w:r>
      <w:r>
        <w:t>depth</w:t>
      </w:r>
      <w:r>
        <w:rPr>
          <w:spacing w:val="-3"/>
        </w:rPr>
        <w:t xml:space="preserve"> </w:t>
      </w:r>
      <w:r>
        <w:t>of</w:t>
      </w:r>
      <w:r>
        <w:rPr>
          <w:spacing w:val="-2"/>
        </w:rPr>
        <w:t xml:space="preserve"> </w:t>
      </w:r>
      <w:r>
        <w:t>the</w:t>
      </w:r>
      <w:r>
        <w:rPr>
          <w:spacing w:val="-3"/>
        </w:rPr>
        <w:t xml:space="preserve"> </w:t>
      </w:r>
      <w:r>
        <w:rPr>
          <w:sz w:val="18"/>
        </w:rPr>
        <w:t>POOL</w:t>
      </w:r>
      <w:r>
        <w:rPr>
          <w:spacing w:val="-2"/>
          <w:sz w:val="18"/>
        </w:rPr>
        <w:t xml:space="preserve"> </w:t>
      </w:r>
      <w:r>
        <w:t>is</w:t>
      </w:r>
      <w:r>
        <w:rPr>
          <w:spacing w:val="-3"/>
        </w:rPr>
        <w:t xml:space="preserve"> </w:t>
      </w:r>
      <w:r>
        <w:t>readily</w:t>
      </w:r>
      <w:r>
        <w:rPr>
          <w:spacing w:val="-2"/>
        </w:rPr>
        <w:t xml:space="preserve"> </w:t>
      </w:r>
      <w:r>
        <w:t>reachable</w:t>
      </w:r>
      <w:r>
        <w:rPr>
          <w:spacing w:val="-3"/>
        </w:rPr>
        <w:t xml:space="preserve"> </w:t>
      </w:r>
      <w:r>
        <w:t>by</w:t>
      </w:r>
      <w:r>
        <w:rPr>
          <w:spacing w:val="-2"/>
        </w:rPr>
        <w:t xml:space="preserve"> </w:t>
      </w:r>
      <w:r>
        <w:t xml:space="preserve">a pole and hook from the </w:t>
      </w:r>
      <w:r>
        <w:rPr>
          <w:sz w:val="18"/>
        </w:rPr>
        <w:t>PERIMETER DECK</w:t>
      </w:r>
      <w:r>
        <w:t>.</w:t>
      </w:r>
    </w:p>
    <w:p w14:paraId="5C2D88A1" w14:textId="77777777" w:rsidR="00F9561E" w:rsidRDefault="00416B22">
      <w:pPr>
        <w:pStyle w:val="ListParagraph"/>
        <w:numPr>
          <w:ilvl w:val="5"/>
          <w:numId w:val="246"/>
        </w:numPr>
        <w:tabs>
          <w:tab w:val="left" w:pos="3479"/>
        </w:tabs>
        <w:spacing w:before="143"/>
        <w:ind w:left="3479" w:hanging="2160"/>
        <w:rPr>
          <w:b/>
          <w:color w:val="30849B"/>
        </w:rPr>
      </w:pPr>
      <w:r>
        <w:rPr>
          <w:b/>
          <w:color w:val="30849B"/>
        </w:rPr>
        <w:t>Spectator</w:t>
      </w:r>
      <w:r>
        <w:rPr>
          <w:b/>
          <w:color w:val="30849B"/>
          <w:spacing w:val="-9"/>
        </w:rPr>
        <w:t xml:space="preserve"> </w:t>
      </w:r>
      <w:r>
        <w:rPr>
          <w:b/>
          <w:color w:val="30849B"/>
        </w:rPr>
        <w:t>Seating</w:t>
      </w:r>
      <w:r>
        <w:rPr>
          <w:b/>
          <w:color w:val="30849B"/>
          <w:spacing w:val="-7"/>
        </w:rPr>
        <w:t xml:space="preserve"> </w:t>
      </w:r>
      <w:r>
        <w:rPr>
          <w:i/>
        </w:rPr>
        <w:t>Refer</w:t>
      </w:r>
      <w:r>
        <w:rPr>
          <w:i/>
          <w:spacing w:val="-8"/>
        </w:rPr>
        <w:t xml:space="preserve"> </w:t>
      </w:r>
      <w:r>
        <w:rPr>
          <w:i/>
        </w:rPr>
        <w:t>to</w:t>
      </w:r>
      <w:r>
        <w:rPr>
          <w:i/>
          <w:spacing w:val="-7"/>
        </w:rPr>
        <w:t xml:space="preserve"> </w:t>
      </w:r>
      <w:r>
        <w:rPr>
          <w:i/>
        </w:rPr>
        <w:t>MAHC</w:t>
      </w:r>
      <w:r>
        <w:rPr>
          <w:i/>
          <w:spacing w:val="-7"/>
        </w:rPr>
        <w:t xml:space="preserve"> </w:t>
      </w:r>
      <w:r>
        <w:rPr>
          <w:i/>
        </w:rPr>
        <w:t>4.6.10</w:t>
      </w:r>
      <w:r>
        <w:rPr>
          <w:i/>
          <w:spacing w:val="-7"/>
        </w:rPr>
        <w:t xml:space="preserve"> </w:t>
      </w:r>
      <w:r>
        <w:rPr>
          <w:i/>
        </w:rPr>
        <w:t>for</w:t>
      </w:r>
      <w:r>
        <w:rPr>
          <w:i/>
          <w:spacing w:val="-7"/>
        </w:rPr>
        <w:t xml:space="preserve"> </w:t>
      </w:r>
      <w:r>
        <w:rPr>
          <w:i/>
        </w:rPr>
        <w:t>more</w:t>
      </w:r>
      <w:r>
        <w:rPr>
          <w:i/>
          <w:spacing w:val="-8"/>
        </w:rPr>
        <w:t xml:space="preserve"> </w:t>
      </w:r>
      <w:r>
        <w:rPr>
          <w:i/>
        </w:rPr>
        <w:t>information</w:t>
      </w:r>
      <w:r>
        <w:rPr>
          <w:i/>
          <w:spacing w:val="-8"/>
        </w:rPr>
        <w:t xml:space="preserve"> </w:t>
      </w:r>
      <w:r>
        <w:rPr>
          <w:i/>
        </w:rPr>
        <w:t>on</w:t>
      </w:r>
      <w:r>
        <w:rPr>
          <w:i/>
          <w:spacing w:val="-8"/>
        </w:rPr>
        <w:t xml:space="preserve"> </w:t>
      </w:r>
      <w:r>
        <w:rPr>
          <w:i/>
        </w:rPr>
        <w:t>spectator</w:t>
      </w:r>
      <w:r>
        <w:rPr>
          <w:i/>
          <w:spacing w:val="-8"/>
        </w:rPr>
        <w:t xml:space="preserve"> </w:t>
      </w:r>
      <w:r>
        <w:rPr>
          <w:i/>
          <w:spacing w:val="-2"/>
        </w:rPr>
        <w:t>areas.</w:t>
      </w:r>
    </w:p>
    <w:p w14:paraId="5C2D88A2" w14:textId="77777777" w:rsidR="00F9561E" w:rsidRDefault="00F9561E">
      <w:pPr>
        <w:sectPr w:rsidR="00F9561E" w:rsidSect="00104D73">
          <w:pgSz w:w="12240" w:h="15840"/>
          <w:pgMar w:top="960" w:right="480" w:bottom="280" w:left="480" w:header="730" w:footer="0" w:gutter="0"/>
          <w:cols w:space="720"/>
        </w:sectPr>
      </w:pPr>
    </w:p>
    <w:p w14:paraId="5C2D88A3" w14:textId="77777777" w:rsidR="00F9561E" w:rsidRDefault="00416B22">
      <w:pPr>
        <w:pStyle w:val="Heading4"/>
        <w:numPr>
          <w:ilvl w:val="4"/>
          <w:numId w:val="246"/>
        </w:numPr>
        <w:tabs>
          <w:tab w:val="left" w:pos="3119"/>
        </w:tabs>
        <w:ind w:left="3119" w:hanging="1799"/>
        <w:rPr>
          <w:color w:val="933634"/>
        </w:rPr>
      </w:pPr>
      <w:r>
        <w:rPr>
          <w:color w:val="933634"/>
        </w:rPr>
        <w:t>Fixed</w:t>
      </w:r>
      <w:r>
        <w:rPr>
          <w:color w:val="933634"/>
          <w:spacing w:val="-3"/>
        </w:rPr>
        <w:t xml:space="preserve"> </w:t>
      </w:r>
      <w:r>
        <w:rPr>
          <w:color w:val="933634"/>
          <w:spacing w:val="-2"/>
        </w:rPr>
        <w:t>Equipment</w:t>
      </w:r>
    </w:p>
    <w:p w14:paraId="5C2D88A4" w14:textId="77777777" w:rsidR="00F9561E" w:rsidRDefault="00416B22">
      <w:pPr>
        <w:pStyle w:val="ListParagraph"/>
        <w:numPr>
          <w:ilvl w:val="5"/>
          <w:numId w:val="246"/>
        </w:numPr>
        <w:tabs>
          <w:tab w:val="left" w:pos="3479"/>
        </w:tabs>
        <w:spacing w:before="119"/>
        <w:ind w:right="374" w:firstLine="0"/>
        <w:rPr>
          <w:b/>
          <w:color w:val="30849B"/>
        </w:rPr>
      </w:pPr>
      <w:r>
        <w:rPr>
          <w:b/>
          <w:color w:val="30849B"/>
        </w:rPr>
        <w:t>Unobstructed</w:t>
      </w:r>
      <w:r>
        <w:rPr>
          <w:b/>
          <w:color w:val="30849B"/>
          <w:spacing w:val="-4"/>
        </w:rPr>
        <w:t xml:space="preserve"> </w:t>
      </w:r>
      <w:r>
        <w:rPr>
          <w:b/>
          <w:color w:val="30849B"/>
        </w:rPr>
        <w:t>Deck</w:t>
      </w:r>
      <w:r>
        <w:rPr>
          <w:b/>
          <w:color w:val="30849B"/>
          <w:spacing w:val="-4"/>
        </w:rPr>
        <w:t xml:space="preserve"> </w:t>
      </w:r>
      <w:r>
        <w:t>Unobstructed</w:t>
      </w:r>
      <w:r>
        <w:rPr>
          <w:spacing w:val="-4"/>
        </w:rPr>
        <w:t xml:space="preserve"> </w:t>
      </w:r>
      <w:r>
        <w:rPr>
          <w:sz w:val="18"/>
        </w:rPr>
        <w:t xml:space="preserve">DECK </w:t>
      </w:r>
      <w:r>
        <w:t>area</w:t>
      </w:r>
      <w:r>
        <w:rPr>
          <w:spacing w:val="-4"/>
        </w:rPr>
        <w:t xml:space="preserve"> </w:t>
      </w:r>
      <w:r>
        <w:t>4</w:t>
      </w:r>
      <w:r>
        <w:rPr>
          <w:spacing w:val="-4"/>
        </w:rPr>
        <w:t xml:space="preserve"> </w:t>
      </w:r>
      <w:r>
        <w:t>feet</w:t>
      </w:r>
      <w:r>
        <w:rPr>
          <w:spacing w:val="-3"/>
        </w:rPr>
        <w:t xml:space="preserve"> </w:t>
      </w:r>
      <w:r>
        <w:rPr>
          <w:i/>
        </w:rPr>
        <w:t>(1.2</w:t>
      </w:r>
      <w:r>
        <w:rPr>
          <w:i/>
          <w:spacing w:val="-4"/>
        </w:rPr>
        <w:t xml:space="preserve"> </w:t>
      </w:r>
      <w:r>
        <w:rPr>
          <w:i/>
        </w:rPr>
        <w:t>m)</w:t>
      </w:r>
      <w:r>
        <w:rPr>
          <w:i/>
          <w:spacing w:val="-4"/>
        </w:rPr>
        <w:t xml:space="preserve"> </w:t>
      </w:r>
      <w:r>
        <w:t>minimum</w:t>
      </w:r>
      <w:r>
        <w:rPr>
          <w:spacing w:val="-4"/>
        </w:rPr>
        <w:t xml:space="preserve"> </w:t>
      </w:r>
      <w:r>
        <w:t>in</w:t>
      </w:r>
      <w:r>
        <w:rPr>
          <w:spacing w:val="-4"/>
        </w:rPr>
        <w:t xml:space="preserve"> </w:t>
      </w:r>
      <w:r>
        <w:t>width</w:t>
      </w:r>
      <w:r>
        <w:rPr>
          <w:spacing w:val="-4"/>
        </w:rPr>
        <w:t xml:space="preserve"> </w:t>
      </w:r>
      <w:r>
        <w:t>shall be provided for access around:</w:t>
      </w:r>
    </w:p>
    <w:p w14:paraId="5C2D88A5" w14:textId="77777777" w:rsidR="00F9561E" w:rsidRDefault="00416B22">
      <w:pPr>
        <w:pStyle w:val="ListParagraph"/>
        <w:numPr>
          <w:ilvl w:val="0"/>
          <w:numId w:val="210"/>
        </w:numPr>
        <w:tabs>
          <w:tab w:val="left" w:pos="1677"/>
        </w:tabs>
        <w:spacing w:before="143"/>
        <w:ind w:left="1677" w:hanging="358"/>
      </w:pPr>
      <w:r>
        <w:t>Diving</w:t>
      </w:r>
      <w:r>
        <w:rPr>
          <w:spacing w:val="-8"/>
        </w:rPr>
        <w:t xml:space="preserve"> </w:t>
      </w:r>
      <w:r>
        <w:rPr>
          <w:spacing w:val="-2"/>
        </w:rPr>
        <w:t>equipment,</w:t>
      </w:r>
    </w:p>
    <w:p w14:paraId="5C2D88A6" w14:textId="77777777" w:rsidR="00F9561E" w:rsidRDefault="00416B22">
      <w:pPr>
        <w:pStyle w:val="ListParagraph"/>
        <w:numPr>
          <w:ilvl w:val="0"/>
          <w:numId w:val="210"/>
        </w:numPr>
        <w:tabs>
          <w:tab w:val="left" w:pos="1677"/>
        </w:tabs>
        <w:ind w:left="1677" w:hanging="358"/>
      </w:pPr>
      <w:r>
        <w:t>Special</w:t>
      </w:r>
      <w:r>
        <w:rPr>
          <w:spacing w:val="-6"/>
        </w:rPr>
        <w:t xml:space="preserve"> </w:t>
      </w:r>
      <w:r>
        <w:t>feature</w:t>
      </w:r>
      <w:r>
        <w:rPr>
          <w:spacing w:val="-7"/>
        </w:rPr>
        <w:t xml:space="preserve"> </w:t>
      </w:r>
      <w:r>
        <w:t>stairways</w:t>
      </w:r>
      <w:r>
        <w:rPr>
          <w:spacing w:val="-7"/>
        </w:rPr>
        <w:t xml:space="preserve"> </w:t>
      </w:r>
      <w:r>
        <w:rPr>
          <w:i/>
        </w:rPr>
        <w:t>(such</w:t>
      </w:r>
      <w:r>
        <w:rPr>
          <w:i/>
          <w:spacing w:val="-6"/>
        </w:rPr>
        <w:t xml:space="preserve"> </w:t>
      </w:r>
      <w:r>
        <w:rPr>
          <w:i/>
        </w:rPr>
        <w:t>as</w:t>
      </w:r>
      <w:r>
        <w:rPr>
          <w:i/>
          <w:spacing w:val="-7"/>
        </w:rPr>
        <w:t xml:space="preserve"> </w:t>
      </w:r>
      <w:r>
        <w:rPr>
          <w:i/>
        </w:rPr>
        <w:t>a</w:t>
      </w:r>
      <w:r>
        <w:rPr>
          <w:i/>
          <w:spacing w:val="-6"/>
        </w:rPr>
        <w:t xml:space="preserve"> </w:t>
      </w:r>
      <w:r>
        <w:rPr>
          <w:i/>
          <w:spacing w:val="-2"/>
          <w:sz w:val="18"/>
        </w:rPr>
        <w:t>WATERSLIDE</w:t>
      </w:r>
      <w:r>
        <w:rPr>
          <w:i/>
          <w:spacing w:val="-2"/>
        </w:rPr>
        <w:t>)</w:t>
      </w:r>
      <w:r>
        <w:rPr>
          <w:spacing w:val="-2"/>
        </w:rPr>
        <w:t>,</w:t>
      </w:r>
    </w:p>
    <w:p w14:paraId="5C2D88A7" w14:textId="77777777" w:rsidR="00F9561E" w:rsidRDefault="00416B22">
      <w:pPr>
        <w:pStyle w:val="ListParagraph"/>
        <w:numPr>
          <w:ilvl w:val="0"/>
          <w:numId w:val="210"/>
        </w:numPr>
        <w:tabs>
          <w:tab w:val="left" w:pos="1678"/>
        </w:tabs>
        <w:spacing w:before="145"/>
        <w:ind w:left="1678" w:hanging="358"/>
      </w:pPr>
      <w:r>
        <w:t>Lifeguard</w:t>
      </w:r>
      <w:r>
        <w:rPr>
          <w:spacing w:val="-11"/>
        </w:rPr>
        <w:t xml:space="preserve"> </w:t>
      </w:r>
      <w:r>
        <w:rPr>
          <w:spacing w:val="-2"/>
        </w:rPr>
        <w:t>stands,</w:t>
      </w:r>
    </w:p>
    <w:p w14:paraId="5C2D88A8" w14:textId="77777777" w:rsidR="00F9561E" w:rsidRDefault="00416B22">
      <w:pPr>
        <w:pStyle w:val="ListParagraph"/>
        <w:numPr>
          <w:ilvl w:val="0"/>
          <w:numId w:val="210"/>
        </w:numPr>
        <w:tabs>
          <w:tab w:val="left" w:pos="1677"/>
        </w:tabs>
        <w:ind w:left="1677" w:hanging="358"/>
      </w:pPr>
      <w:r>
        <w:t>Diving</w:t>
      </w:r>
      <w:r>
        <w:rPr>
          <w:spacing w:val="-8"/>
        </w:rPr>
        <w:t xml:space="preserve"> </w:t>
      </w:r>
      <w:r>
        <w:rPr>
          <w:spacing w:val="-2"/>
        </w:rPr>
        <w:t>boards,</w:t>
      </w:r>
    </w:p>
    <w:p w14:paraId="5C2D88A9" w14:textId="77777777" w:rsidR="00F9561E" w:rsidRDefault="00416B22">
      <w:pPr>
        <w:pStyle w:val="ListParagraph"/>
        <w:numPr>
          <w:ilvl w:val="0"/>
          <w:numId w:val="210"/>
        </w:numPr>
        <w:tabs>
          <w:tab w:val="left" w:pos="1677"/>
        </w:tabs>
        <w:ind w:left="1677" w:hanging="358"/>
      </w:pPr>
      <w:r>
        <w:t>Similar</w:t>
      </w:r>
      <w:r>
        <w:rPr>
          <w:spacing w:val="-6"/>
        </w:rPr>
        <w:t xml:space="preserve"> </w:t>
      </w:r>
      <w:r>
        <w:rPr>
          <w:sz w:val="18"/>
        </w:rPr>
        <w:t>DECK</w:t>
      </w:r>
      <w:r>
        <w:rPr>
          <w:spacing w:val="5"/>
          <w:sz w:val="18"/>
        </w:rPr>
        <w:t xml:space="preserve"> </w:t>
      </w:r>
      <w:r>
        <w:rPr>
          <w:spacing w:val="-2"/>
        </w:rPr>
        <w:t>equipment,</w:t>
      </w:r>
    </w:p>
    <w:p w14:paraId="5C2D88AA" w14:textId="77777777" w:rsidR="00F9561E" w:rsidRDefault="00416B22">
      <w:pPr>
        <w:pStyle w:val="ListParagraph"/>
        <w:numPr>
          <w:ilvl w:val="0"/>
          <w:numId w:val="210"/>
        </w:numPr>
        <w:tabs>
          <w:tab w:val="left" w:pos="1677"/>
        </w:tabs>
        <w:spacing w:before="143"/>
        <w:ind w:left="1677" w:hanging="358"/>
      </w:pPr>
      <w:r>
        <w:t>ADA</w:t>
      </w:r>
      <w:r>
        <w:rPr>
          <w:spacing w:val="-11"/>
        </w:rPr>
        <w:t xml:space="preserve"> </w:t>
      </w:r>
      <w:r>
        <w:t>access</w:t>
      </w:r>
      <w:r>
        <w:rPr>
          <w:spacing w:val="-8"/>
        </w:rPr>
        <w:t xml:space="preserve"> </w:t>
      </w:r>
      <w:r>
        <w:t>equipment,</w:t>
      </w:r>
      <w:r>
        <w:rPr>
          <w:spacing w:val="-10"/>
        </w:rPr>
        <w:t xml:space="preserve"> </w:t>
      </w:r>
      <w:r>
        <w:rPr>
          <w:spacing w:val="-5"/>
        </w:rPr>
        <w:t>and</w:t>
      </w:r>
    </w:p>
    <w:p w14:paraId="5C2D88AB" w14:textId="77777777" w:rsidR="00F9561E" w:rsidRDefault="00416B22">
      <w:pPr>
        <w:pStyle w:val="ListParagraph"/>
        <w:numPr>
          <w:ilvl w:val="0"/>
          <w:numId w:val="210"/>
        </w:numPr>
        <w:tabs>
          <w:tab w:val="left" w:pos="1677"/>
        </w:tabs>
        <w:ind w:left="1677" w:hanging="358"/>
      </w:pPr>
      <w:r>
        <w:t>Structural</w:t>
      </w:r>
      <w:r>
        <w:rPr>
          <w:spacing w:val="-11"/>
        </w:rPr>
        <w:t xml:space="preserve"> </w:t>
      </w:r>
      <w:r>
        <w:rPr>
          <w:spacing w:val="-2"/>
        </w:rPr>
        <w:t>columns.</w:t>
      </w:r>
    </w:p>
    <w:p w14:paraId="5C2D88AC" w14:textId="77777777" w:rsidR="00F9561E" w:rsidRDefault="00416B22">
      <w:pPr>
        <w:pStyle w:val="ListParagraph"/>
        <w:numPr>
          <w:ilvl w:val="5"/>
          <w:numId w:val="246"/>
        </w:numPr>
        <w:tabs>
          <w:tab w:val="left" w:pos="3479"/>
        </w:tabs>
        <w:spacing w:before="145"/>
        <w:ind w:left="3479" w:hanging="2160"/>
        <w:rPr>
          <w:b/>
          <w:color w:val="30849B"/>
        </w:rPr>
      </w:pPr>
      <w:r>
        <w:rPr>
          <w:b/>
          <w:color w:val="30849B"/>
        </w:rPr>
        <w:t>Circulation</w:t>
      </w:r>
      <w:r>
        <w:rPr>
          <w:b/>
          <w:color w:val="30849B"/>
          <w:spacing w:val="-8"/>
        </w:rPr>
        <w:t xml:space="preserve"> </w:t>
      </w:r>
      <w:r>
        <w:rPr>
          <w:b/>
          <w:color w:val="30849B"/>
        </w:rPr>
        <w:t>Path</w:t>
      </w:r>
      <w:r>
        <w:rPr>
          <w:b/>
          <w:color w:val="30849B"/>
          <w:spacing w:val="-7"/>
        </w:rPr>
        <w:t xml:space="preserve"> </w:t>
      </w:r>
      <w:r>
        <w:t>This</w:t>
      </w:r>
      <w:r>
        <w:rPr>
          <w:spacing w:val="-8"/>
        </w:rPr>
        <w:t xml:space="preserve"> </w:t>
      </w:r>
      <w:r>
        <w:t>unobstructed</w:t>
      </w:r>
      <w:r>
        <w:rPr>
          <w:spacing w:val="-7"/>
        </w:rPr>
        <w:t xml:space="preserve"> </w:t>
      </w:r>
      <w:r>
        <w:t>area</w:t>
      </w:r>
      <w:r>
        <w:rPr>
          <w:spacing w:val="-8"/>
        </w:rPr>
        <w:t xml:space="preserve"> </w:t>
      </w:r>
      <w:r>
        <w:t>may</w:t>
      </w:r>
      <w:r>
        <w:rPr>
          <w:spacing w:val="-8"/>
        </w:rPr>
        <w:t xml:space="preserve"> </w:t>
      </w:r>
      <w:r>
        <w:t>overlap</w:t>
      </w:r>
      <w:r>
        <w:rPr>
          <w:spacing w:val="-7"/>
        </w:rPr>
        <w:t xml:space="preserve"> </w:t>
      </w:r>
      <w:r>
        <w:t>the</w:t>
      </w:r>
      <w:r>
        <w:rPr>
          <w:spacing w:val="-8"/>
        </w:rPr>
        <w:t xml:space="preserve"> </w:t>
      </w:r>
      <w:r>
        <w:rPr>
          <w:sz w:val="18"/>
        </w:rPr>
        <w:t>CIRCULATION</w:t>
      </w:r>
      <w:r>
        <w:rPr>
          <w:spacing w:val="-6"/>
          <w:sz w:val="18"/>
        </w:rPr>
        <w:t xml:space="preserve"> </w:t>
      </w:r>
      <w:r>
        <w:rPr>
          <w:spacing w:val="-2"/>
          <w:sz w:val="18"/>
        </w:rPr>
        <w:t>PATH</w:t>
      </w:r>
      <w:r>
        <w:rPr>
          <w:spacing w:val="-2"/>
        </w:rPr>
        <w:t>.</w:t>
      </w:r>
    </w:p>
    <w:p w14:paraId="5C2D88AD" w14:textId="77777777" w:rsidR="00F9561E" w:rsidRDefault="00416B22">
      <w:pPr>
        <w:pStyle w:val="ListParagraph"/>
        <w:numPr>
          <w:ilvl w:val="5"/>
          <w:numId w:val="246"/>
        </w:numPr>
        <w:tabs>
          <w:tab w:val="left" w:pos="3479"/>
        </w:tabs>
        <w:ind w:right="568" w:firstLine="0"/>
        <w:rPr>
          <w:b/>
          <w:color w:val="30849B"/>
        </w:rPr>
      </w:pPr>
      <w:r>
        <w:rPr>
          <w:b/>
          <w:color w:val="30849B"/>
        </w:rPr>
        <w:t>Queuing</w:t>
      </w:r>
      <w:r>
        <w:rPr>
          <w:b/>
          <w:color w:val="30849B"/>
          <w:spacing w:val="-4"/>
        </w:rPr>
        <w:t xml:space="preserve"> </w:t>
      </w:r>
      <w:r>
        <w:rPr>
          <w:b/>
          <w:color w:val="30849B"/>
        </w:rPr>
        <w:t>Space</w:t>
      </w:r>
      <w:r>
        <w:rPr>
          <w:b/>
          <w:color w:val="30849B"/>
          <w:spacing w:val="-4"/>
        </w:rPr>
        <w:t xml:space="preserve"> </w:t>
      </w:r>
      <w:r>
        <w:t>Where</w:t>
      </w:r>
      <w:r>
        <w:rPr>
          <w:spacing w:val="-5"/>
        </w:rPr>
        <w:t xml:space="preserve"> </w:t>
      </w:r>
      <w:r>
        <w:t>reasonably</w:t>
      </w:r>
      <w:r>
        <w:rPr>
          <w:spacing w:val="-4"/>
        </w:rPr>
        <w:t xml:space="preserve"> </w:t>
      </w:r>
      <w:r>
        <w:t>anticipated,</w:t>
      </w:r>
      <w:r>
        <w:rPr>
          <w:spacing w:val="-4"/>
        </w:rPr>
        <w:t xml:space="preserve"> </w:t>
      </w:r>
      <w:r>
        <w:t>queuing</w:t>
      </w:r>
      <w:r>
        <w:rPr>
          <w:spacing w:val="-4"/>
        </w:rPr>
        <w:t xml:space="preserve"> </w:t>
      </w:r>
      <w:r>
        <w:t>space</w:t>
      </w:r>
      <w:r>
        <w:rPr>
          <w:spacing w:val="-5"/>
        </w:rPr>
        <w:t xml:space="preserve"> </w:t>
      </w:r>
      <w:r>
        <w:t>shall</w:t>
      </w:r>
      <w:r>
        <w:rPr>
          <w:spacing w:val="-3"/>
        </w:rPr>
        <w:t xml:space="preserve"> </w:t>
      </w:r>
      <w:r>
        <w:t>be</w:t>
      </w:r>
      <w:r>
        <w:rPr>
          <w:spacing w:val="-5"/>
        </w:rPr>
        <w:t xml:space="preserve"> </w:t>
      </w:r>
      <w:r>
        <w:t>provided</w:t>
      </w:r>
      <w:r>
        <w:rPr>
          <w:spacing w:val="-4"/>
        </w:rPr>
        <w:t xml:space="preserve"> </w:t>
      </w:r>
      <w:r>
        <w:t xml:space="preserve">at applicable equipment to minimize encroachment into the </w:t>
      </w:r>
      <w:r>
        <w:rPr>
          <w:sz w:val="18"/>
        </w:rPr>
        <w:t>CIRCULATION PATH</w:t>
      </w:r>
      <w:r>
        <w:t>.</w:t>
      </w:r>
    </w:p>
    <w:p w14:paraId="5C2D88AE" w14:textId="77777777" w:rsidR="00F9561E" w:rsidRDefault="00416B22">
      <w:pPr>
        <w:pStyle w:val="ListParagraph"/>
        <w:numPr>
          <w:ilvl w:val="5"/>
          <w:numId w:val="246"/>
        </w:numPr>
        <w:tabs>
          <w:tab w:val="left" w:pos="3479"/>
        </w:tabs>
        <w:spacing w:before="143"/>
        <w:ind w:left="3479" w:hanging="2160"/>
        <w:rPr>
          <w:b/>
          <w:color w:val="30849B"/>
        </w:rPr>
      </w:pPr>
      <w:r>
        <w:rPr>
          <w:b/>
          <w:color w:val="30849B"/>
        </w:rPr>
        <w:t>Free</w:t>
      </w:r>
      <w:r>
        <w:rPr>
          <w:b/>
          <w:color w:val="30849B"/>
          <w:spacing w:val="-7"/>
        </w:rPr>
        <w:t xml:space="preserve"> </w:t>
      </w:r>
      <w:r>
        <w:rPr>
          <w:b/>
          <w:color w:val="30849B"/>
        </w:rPr>
        <w:t>Space</w:t>
      </w:r>
      <w:r>
        <w:rPr>
          <w:b/>
          <w:color w:val="30849B"/>
          <w:spacing w:val="-7"/>
        </w:rPr>
        <w:t xml:space="preserve"> </w:t>
      </w:r>
      <w:r>
        <w:t>Free</w:t>
      </w:r>
      <w:r>
        <w:rPr>
          <w:spacing w:val="-7"/>
        </w:rPr>
        <w:t xml:space="preserve"> </w:t>
      </w:r>
      <w:r>
        <w:t>area</w:t>
      </w:r>
      <w:r>
        <w:rPr>
          <w:spacing w:val="-7"/>
        </w:rPr>
        <w:t xml:space="preserve"> </w:t>
      </w:r>
      <w:r>
        <w:t>around</w:t>
      </w:r>
      <w:r>
        <w:rPr>
          <w:spacing w:val="-7"/>
        </w:rPr>
        <w:t xml:space="preserve"> </w:t>
      </w:r>
      <w:r>
        <w:t>equipment</w:t>
      </w:r>
      <w:r>
        <w:rPr>
          <w:spacing w:val="-6"/>
        </w:rPr>
        <w:t xml:space="preserve"> </w:t>
      </w:r>
      <w:r>
        <w:t>may</w:t>
      </w:r>
      <w:r>
        <w:rPr>
          <w:spacing w:val="-6"/>
        </w:rPr>
        <w:t xml:space="preserve"> </w:t>
      </w:r>
      <w:r>
        <w:t>consist</w:t>
      </w:r>
      <w:r>
        <w:rPr>
          <w:spacing w:val="-6"/>
        </w:rPr>
        <w:t xml:space="preserve"> </w:t>
      </w:r>
      <w:r>
        <w:t>of</w:t>
      </w:r>
      <w:r>
        <w:rPr>
          <w:spacing w:val="-6"/>
        </w:rPr>
        <w:t xml:space="preserve"> </w:t>
      </w:r>
      <w:r>
        <w:rPr>
          <w:sz w:val="18"/>
        </w:rPr>
        <w:t>PERIMETER</w:t>
      </w:r>
      <w:r>
        <w:rPr>
          <w:spacing w:val="-5"/>
          <w:sz w:val="18"/>
        </w:rPr>
        <w:t xml:space="preserve"> </w:t>
      </w:r>
      <w:r>
        <w:rPr>
          <w:sz w:val="18"/>
        </w:rPr>
        <w:t>DECK</w:t>
      </w:r>
      <w:r>
        <w:rPr>
          <w:spacing w:val="3"/>
          <w:sz w:val="18"/>
        </w:rPr>
        <w:t xml:space="preserve"> </w:t>
      </w:r>
      <w:r>
        <w:rPr>
          <w:spacing w:val="-2"/>
        </w:rPr>
        <w:t>and/or</w:t>
      </w:r>
    </w:p>
    <w:p w14:paraId="5C2D88AF" w14:textId="77777777" w:rsidR="00F9561E" w:rsidRDefault="00416B22">
      <w:pPr>
        <w:ind w:left="1320"/>
      </w:pPr>
      <w:r>
        <w:rPr>
          <w:sz w:val="18"/>
        </w:rPr>
        <w:t>POOL</w:t>
      </w:r>
      <w:r>
        <w:rPr>
          <w:spacing w:val="-3"/>
          <w:sz w:val="18"/>
        </w:rPr>
        <w:t xml:space="preserve"> </w:t>
      </w:r>
      <w:r>
        <w:rPr>
          <w:sz w:val="18"/>
        </w:rPr>
        <w:t>DECK</w:t>
      </w:r>
      <w:r>
        <w:t>,</w:t>
      </w:r>
      <w:r>
        <w:rPr>
          <w:spacing w:val="-3"/>
        </w:rPr>
        <w:t xml:space="preserve"> </w:t>
      </w:r>
      <w:r>
        <w:t>as</w:t>
      </w:r>
      <w:r>
        <w:rPr>
          <w:spacing w:val="-4"/>
        </w:rPr>
        <w:t xml:space="preserve"> </w:t>
      </w:r>
      <w:r>
        <w:rPr>
          <w:spacing w:val="-2"/>
        </w:rPr>
        <w:t>applicable.</w:t>
      </w:r>
    </w:p>
    <w:p w14:paraId="5C2D88B0" w14:textId="77777777" w:rsidR="00F9561E" w:rsidRDefault="00416B22">
      <w:pPr>
        <w:pStyle w:val="Heading4"/>
        <w:numPr>
          <w:ilvl w:val="4"/>
          <w:numId w:val="246"/>
        </w:numPr>
        <w:tabs>
          <w:tab w:val="left" w:pos="3119"/>
        </w:tabs>
        <w:ind w:left="3119" w:hanging="1799"/>
        <w:rPr>
          <w:color w:val="933634"/>
        </w:rPr>
      </w:pPr>
      <w:r>
        <w:rPr>
          <w:color w:val="933634"/>
        </w:rPr>
        <w:t>Circulation</w:t>
      </w:r>
      <w:r>
        <w:rPr>
          <w:color w:val="933634"/>
          <w:spacing w:val="-4"/>
        </w:rPr>
        <w:t xml:space="preserve"> Path</w:t>
      </w:r>
    </w:p>
    <w:p w14:paraId="5C2D88B1" w14:textId="77777777" w:rsidR="00F9561E" w:rsidRDefault="00416B22">
      <w:pPr>
        <w:pStyle w:val="ListParagraph"/>
        <w:numPr>
          <w:ilvl w:val="5"/>
          <w:numId w:val="246"/>
        </w:numPr>
        <w:tabs>
          <w:tab w:val="left" w:pos="3479"/>
        </w:tabs>
        <w:spacing w:before="120"/>
        <w:ind w:right="357" w:firstLine="0"/>
        <w:rPr>
          <w:b/>
          <w:color w:val="30849B"/>
        </w:rPr>
      </w:pPr>
      <w:r>
        <w:rPr>
          <w:b/>
          <w:color w:val="30849B"/>
        </w:rPr>
        <w:t>Conformance</w:t>
      </w:r>
      <w:r>
        <w:rPr>
          <w:b/>
          <w:color w:val="30849B"/>
          <w:spacing w:val="-5"/>
        </w:rPr>
        <w:t xml:space="preserve"> </w:t>
      </w:r>
      <w:r>
        <w:t>A</w:t>
      </w:r>
      <w:r>
        <w:rPr>
          <w:spacing w:val="-5"/>
        </w:rPr>
        <w:t xml:space="preserve"> </w:t>
      </w:r>
      <w:r>
        <w:t>continuous</w:t>
      </w:r>
      <w:r>
        <w:rPr>
          <w:spacing w:val="-5"/>
        </w:rPr>
        <w:t xml:space="preserve"> </w:t>
      </w:r>
      <w:r>
        <w:t>and</w:t>
      </w:r>
      <w:r>
        <w:rPr>
          <w:spacing w:val="-4"/>
        </w:rPr>
        <w:t xml:space="preserve"> </w:t>
      </w:r>
      <w:r>
        <w:t>unobstructed</w:t>
      </w:r>
      <w:r>
        <w:rPr>
          <w:spacing w:val="-4"/>
        </w:rPr>
        <w:t xml:space="preserve"> </w:t>
      </w:r>
      <w:r>
        <w:rPr>
          <w:sz w:val="18"/>
        </w:rPr>
        <w:t>CIRCULATION</w:t>
      </w:r>
      <w:r>
        <w:rPr>
          <w:spacing w:val="-4"/>
          <w:sz w:val="18"/>
        </w:rPr>
        <w:t xml:space="preserve"> </w:t>
      </w:r>
      <w:r>
        <w:rPr>
          <w:sz w:val="18"/>
        </w:rPr>
        <w:t xml:space="preserve">PATH </w:t>
      </w:r>
      <w:r>
        <w:t>shall</w:t>
      </w:r>
      <w:r>
        <w:rPr>
          <w:spacing w:val="-4"/>
        </w:rPr>
        <w:t xml:space="preserve"> </w:t>
      </w:r>
      <w:r>
        <w:t>be</w:t>
      </w:r>
      <w:r>
        <w:rPr>
          <w:spacing w:val="-5"/>
        </w:rPr>
        <w:t xml:space="preserve"> </w:t>
      </w:r>
      <w:r>
        <w:t xml:space="preserve">provided in conformance with ADA requirements for an </w:t>
      </w:r>
      <w:r>
        <w:rPr>
          <w:sz w:val="18"/>
        </w:rPr>
        <w:t>ACCESSIBLE ROUTE</w:t>
      </w:r>
      <w:r>
        <w:rPr>
          <w:i/>
        </w:rPr>
        <w:t>.</w:t>
      </w:r>
    </w:p>
    <w:p w14:paraId="5C2D88B2" w14:textId="77777777" w:rsidR="00F9561E" w:rsidRDefault="00416B22">
      <w:pPr>
        <w:pStyle w:val="ListParagraph"/>
        <w:numPr>
          <w:ilvl w:val="5"/>
          <w:numId w:val="246"/>
        </w:numPr>
        <w:tabs>
          <w:tab w:val="left" w:pos="3479"/>
        </w:tabs>
        <w:ind w:right="303" w:firstLine="0"/>
        <w:rPr>
          <w:b/>
          <w:color w:val="30849B"/>
        </w:rPr>
      </w:pPr>
      <w:r>
        <w:rPr>
          <w:b/>
          <w:color w:val="30849B"/>
        </w:rPr>
        <w:t>Equipment</w:t>
      </w:r>
      <w:r>
        <w:rPr>
          <w:b/>
          <w:color w:val="30849B"/>
          <w:spacing w:val="-4"/>
        </w:rPr>
        <w:t xml:space="preserve"> </w:t>
      </w:r>
      <w:r>
        <w:rPr>
          <w:b/>
          <w:color w:val="30849B"/>
        </w:rPr>
        <w:t>and</w:t>
      </w:r>
      <w:r>
        <w:rPr>
          <w:b/>
          <w:color w:val="30849B"/>
          <w:spacing w:val="-4"/>
        </w:rPr>
        <w:t xml:space="preserve"> </w:t>
      </w:r>
      <w:r>
        <w:rPr>
          <w:b/>
          <w:color w:val="30849B"/>
        </w:rPr>
        <w:t>Furniture</w:t>
      </w:r>
      <w:r>
        <w:rPr>
          <w:b/>
          <w:color w:val="30849B"/>
          <w:spacing w:val="-13"/>
        </w:rPr>
        <w:t xml:space="preserve"> </w:t>
      </w:r>
      <w:r>
        <w:t>D</w:t>
      </w:r>
      <w:r>
        <w:rPr>
          <w:sz w:val="18"/>
        </w:rPr>
        <w:t xml:space="preserve">ECK </w:t>
      </w:r>
      <w:r>
        <w:t>furniture</w:t>
      </w:r>
      <w:r>
        <w:rPr>
          <w:spacing w:val="-4"/>
        </w:rPr>
        <w:t xml:space="preserve"> </w:t>
      </w:r>
      <w:r>
        <w:t>locations</w:t>
      </w:r>
      <w:r>
        <w:rPr>
          <w:spacing w:val="-4"/>
        </w:rPr>
        <w:t xml:space="preserve"> </w:t>
      </w:r>
      <w:r>
        <w:t>shall</w:t>
      </w:r>
      <w:r>
        <w:rPr>
          <w:spacing w:val="-4"/>
        </w:rPr>
        <w:t xml:space="preserve"> </w:t>
      </w:r>
      <w:r>
        <w:t>be</w:t>
      </w:r>
      <w:r>
        <w:rPr>
          <w:spacing w:val="-4"/>
        </w:rPr>
        <w:t xml:space="preserve"> </w:t>
      </w:r>
      <w:r>
        <w:t>designed</w:t>
      </w:r>
      <w:r>
        <w:rPr>
          <w:spacing w:val="-4"/>
        </w:rPr>
        <w:t xml:space="preserve"> </w:t>
      </w:r>
      <w:r>
        <w:t>not</w:t>
      </w:r>
      <w:r>
        <w:rPr>
          <w:spacing w:val="-4"/>
        </w:rPr>
        <w:t xml:space="preserve"> </w:t>
      </w:r>
      <w:r>
        <w:t>to</w:t>
      </w:r>
      <w:r>
        <w:rPr>
          <w:spacing w:val="-4"/>
        </w:rPr>
        <w:t xml:space="preserve"> </w:t>
      </w:r>
      <w:r>
        <w:t xml:space="preserve">intrude upon any </w:t>
      </w:r>
      <w:r>
        <w:rPr>
          <w:sz w:val="18"/>
        </w:rPr>
        <w:t>CIRCULATION PATH</w:t>
      </w:r>
      <w:r>
        <w:t>.</w:t>
      </w:r>
    </w:p>
    <w:p w14:paraId="5C2D88B3" w14:textId="77777777" w:rsidR="00F9561E" w:rsidRDefault="00416B22">
      <w:pPr>
        <w:pStyle w:val="ListParagraph"/>
        <w:numPr>
          <w:ilvl w:val="5"/>
          <w:numId w:val="246"/>
        </w:numPr>
        <w:tabs>
          <w:tab w:val="left" w:pos="3479"/>
        </w:tabs>
        <w:spacing w:before="143"/>
        <w:ind w:right="289" w:firstLine="0"/>
        <w:rPr>
          <w:b/>
          <w:color w:val="30849B"/>
        </w:rPr>
      </w:pPr>
      <w:r>
        <w:rPr>
          <w:b/>
          <w:color w:val="30849B"/>
        </w:rPr>
        <w:t>Connect</w:t>
      </w:r>
      <w:r>
        <w:rPr>
          <w:b/>
          <w:color w:val="30849B"/>
          <w:spacing w:val="-13"/>
        </w:rPr>
        <w:t xml:space="preserve"> </w:t>
      </w:r>
      <w:r>
        <w:t>C</w:t>
      </w:r>
      <w:r>
        <w:rPr>
          <w:sz w:val="18"/>
        </w:rPr>
        <w:t>IRCULATION</w:t>
      </w:r>
      <w:r>
        <w:rPr>
          <w:spacing w:val="-3"/>
          <w:sz w:val="18"/>
        </w:rPr>
        <w:t xml:space="preserve"> </w:t>
      </w:r>
      <w:r>
        <w:rPr>
          <w:sz w:val="18"/>
        </w:rPr>
        <w:t xml:space="preserve">PATHS </w:t>
      </w:r>
      <w:r>
        <w:t>shall</w:t>
      </w:r>
      <w:r>
        <w:rPr>
          <w:spacing w:val="-4"/>
        </w:rPr>
        <w:t xml:space="preserve"> </w:t>
      </w:r>
      <w:r>
        <w:t>connect</w:t>
      </w:r>
      <w:r>
        <w:rPr>
          <w:spacing w:val="-4"/>
        </w:rPr>
        <w:t xml:space="preserve"> </w:t>
      </w:r>
      <w:r>
        <w:t>all</w:t>
      </w:r>
      <w:r>
        <w:rPr>
          <w:spacing w:val="-4"/>
        </w:rPr>
        <w:t xml:space="preserve"> </w:t>
      </w:r>
      <w:r>
        <w:t>site</w:t>
      </w:r>
      <w:r>
        <w:rPr>
          <w:spacing w:val="-5"/>
        </w:rPr>
        <w:t xml:space="preserve"> </w:t>
      </w:r>
      <w:r>
        <w:t>amenities,</w:t>
      </w:r>
      <w:r>
        <w:rPr>
          <w:spacing w:val="-4"/>
        </w:rPr>
        <w:t xml:space="preserve"> </w:t>
      </w:r>
      <w:r>
        <w:t>entrances,</w:t>
      </w:r>
      <w:r>
        <w:rPr>
          <w:spacing w:val="-5"/>
        </w:rPr>
        <w:t xml:space="preserve"> </w:t>
      </w:r>
      <w:r>
        <w:t>and</w:t>
      </w:r>
      <w:r>
        <w:rPr>
          <w:spacing w:val="-4"/>
        </w:rPr>
        <w:t xml:space="preserve"> </w:t>
      </w:r>
      <w:r>
        <w:t>exits</w:t>
      </w:r>
      <w:r>
        <w:rPr>
          <w:spacing w:val="-5"/>
        </w:rPr>
        <w:t xml:space="preserve"> </w:t>
      </w:r>
      <w:r>
        <w:t>as required by ADA.</w:t>
      </w:r>
    </w:p>
    <w:p w14:paraId="5C2D88B4" w14:textId="77777777" w:rsidR="00F9561E" w:rsidRDefault="00416B22">
      <w:pPr>
        <w:pStyle w:val="ListParagraph"/>
        <w:numPr>
          <w:ilvl w:val="5"/>
          <w:numId w:val="246"/>
        </w:numPr>
        <w:tabs>
          <w:tab w:val="left" w:pos="3479"/>
        </w:tabs>
        <w:spacing w:before="145"/>
        <w:ind w:left="3479" w:hanging="2160"/>
        <w:rPr>
          <w:b/>
          <w:color w:val="30849B"/>
        </w:rPr>
      </w:pPr>
      <w:r>
        <w:rPr>
          <w:b/>
          <w:color w:val="30849B"/>
        </w:rPr>
        <w:t>Deck</w:t>
      </w:r>
      <w:r>
        <w:rPr>
          <w:b/>
          <w:color w:val="30849B"/>
          <w:spacing w:val="-9"/>
        </w:rPr>
        <w:t xml:space="preserve"> </w:t>
      </w:r>
      <w:r>
        <w:rPr>
          <w:b/>
          <w:color w:val="30849B"/>
        </w:rPr>
        <w:t>Types</w:t>
      </w:r>
      <w:r>
        <w:rPr>
          <w:b/>
          <w:color w:val="30849B"/>
          <w:spacing w:val="-14"/>
        </w:rPr>
        <w:t xml:space="preserve"> </w:t>
      </w:r>
      <w:r>
        <w:t>C</w:t>
      </w:r>
      <w:r>
        <w:rPr>
          <w:sz w:val="18"/>
        </w:rPr>
        <w:t>IRCULATION</w:t>
      </w:r>
      <w:r>
        <w:rPr>
          <w:spacing w:val="-6"/>
          <w:sz w:val="18"/>
        </w:rPr>
        <w:t xml:space="preserve"> </w:t>
      </w:r>
      <w:r>
        <w:rPr>
          <w:sz w:val="18"/>
        </w:rPr>
        <w:t>PATHS</w:t>
      </w:r>
      <w:r>
        <w:rPr>
          <w:spacing w:val="2"/>
          <w:sz w:val="18"/>
        </w:rPr>
        <w:t xml:space="preserve"> </w:t>
      </w:r>
      <w:r>
        <w:t>may</w:t>
      </w:r>
      <w:r>
        <w:rPr>
          <w:spacing w:val="-7"/>
        </w:rPr>
        <w:t xml:space="preserve"> </w:t>
      </w:r>
      <w:r>
        <w:t>consist</w:t>
      </w:r>
      <w:r>
        <w:rPr>
          <w:spacing w:val="-7"/>
        </w:rPr>
        <w:t xml:space="preserve"> </w:t>
      </w:r>
      <w:r>
        <w:t>of</w:t>
      </w:r>
      <w:r>
        <w:rPr>
          <w:spacing w:val="-7"/>
        </w:rPr>
        <w:t xml:space="preserve"> </w:t>
      </w:r>
      <w:r>
        <w:t>any</w:t>
      </w:r>
      <w:r>
        <w:rPr>
          <w:spacing w:val="-7"/>
        </w:rPr>
        <w:t xml:space="preserve"> </w:t>
      </w:r>
      <w:r>
        <w:t>combination</w:t>
      </w:r>
      <w:r>
        <w:rPr>
          <w:spacing w:val="-7"/>
        </w:rPr>
        <w:t xml:space="preserve"> </w:t>
      </w:r>
      <w:r>
        <w:t>of</w:t>
      </w:r>
      <w:r>
        <w:rPr>
          <w:spacing w:val="-7"/>
        </w:rPr>
        <w:t xml:space="preserve"> </w:t>
      </w:r>
      <w:r>
        <w:t>permitted</w:t>
      </w:r>
      <w:r>
        <w:rPr>
          <w:spacing w:val="-7"/>
        </w:rPr>
        <w:t xml:space="preserve"> </w:t>
      </w:r>
      <w:r>
        <w:rPr>
          <w:spacing w:val="-4"/>
          <w:sz w:val="18"/>
        </w:rPr>
        <w:t>DECK</w:t>
      </w:r>
    </w:p>
    <w:p w14:paraId="5C2D88B5" w14:textId="77777777" w:rsidR="00F9561E" w:rsidRDefault="00416B22">
      <w:pPr>
        <w:pStyle w:val="BodyText"/>
        <w:spacing w:before="0"/>
      </w:pPr>
      <w:r>
        <w:rPr>
          <w:spacing w:val="-2"/>
        </w:rPr>
        <w:t>types.</w:t>
      </w:r>
    </w:p>
    <w:p w14:paraId="5C2D88B6" w14:textId="77777777" w:rsidR="00F9561E" w:rsidRDefault="00416B22">
      <w:pPr>
        <w:pStyle w:val="Heading3"/>
        <w:numPr>
          <w:ilvl w:val="3"/>
          <w:numId w:val="246"/>
        </w:numPr>
        <w:tabs>
          <w:tab w:val="left" w:pos="2572"/>
        </w:tabs>
        <w:ind w:left="2572" w:hanging="1252"/>
      </w:pPr>
      <w:r>
        <w:rPr>
          <w:color w:val="5F4879"/>
        </w:rPr>
        <w:t>Wing</w:t>
      </w:r>
      <w:r>
        <w:rPr>
          <w:color w:val="5F4879"/>
          <w:spacing w:val="-1"/>
        </w:rPr>
        <w:t xml:space="preserve"> </w:t>
      </w:r>
      <w:r>
        <w:rPr>
          <w:color w:val="5F4879"/>
        </w:rPr>
        <w:t>Walls</w:t>
      </w:r>
      <w:r>
        <w:rPr>
          <w:color w:val="5F4879"/>
          <w:spacing w:val="-1"/>
        </w:rPr>
        <w:t xml:space="preserve"> </w:t>
      </w:r>
      <w:r>
        <w:rPr>
          <w:color w:val="5F4879"/>
        </w:rPr>
        <w:t xml:space="preserve">or </w:t>
      </w:r>
      <w:r>
        <w:rPr>
          <w:color w:val="5F4879"/>
          <w:spacing w:val="-2"/>
        </w:rPr>
        <w:t>Peninsulas</w:t>
      </w:r>
    </w:p>
    <w:p w14:paraId="5C2D88B7" w14:textId="77777777" w:rsidR="00F9561E" w:rsidRDefault="00416B22">
      <w:pPr>
        <w:pStyle w:val="ListParagraph"/>
        <w:numPr>
          <w:ilvl w:val="4"/>
          <w:numId w:val="246"/>
        </w:numPr>
        <w:tabs>
          <w:tab w:val="left" w:pos="1320"/>
          <w:tab w:val="left" w:pos="2159"/>
          <w:tab w:val="left" w:pos="3119"/>
        </w:tabs>
        <w:spacing w:before="120"/>
        <w:ind w:right="243" w:hanging="1"/>
        <w:rPr>
          <w:b/>
          <w:i/>
          <w:color w:val="933634"/>
        </w:rPr>
      </w:pPr>
      <w:r>
        <w:rPr>
          <w:b/>
          <w:i/>
          <w:color w:val="933634"/>
          <w:spacing w:val="-10"/>
          <w:sz w:val="24"/>
          <w:vertAlign w:val="superscript"/>
        </w:rPr>
        <w:t>A</w:t>
      </w:r>
      <w:r>
        <w:rPr>
          <w:b/>
          <w:i/>
          <w:color w:val="933634"/>
          <w:sz w:val="24"/>
        </w:rPr>
        <w:tab/>
        <w:t>No Perimeter Deck</w:t>
      </w:r>
      <w:r>
        <w:rPr>
          <w:b/>
          <w:i/>
          <w:color w:val="933634"/>
          <w:spacing w:val="-9"/>
          <w:sz w:val="24"/>
        </w:rPr>
        <w:t xml:space="preserve"> </w:t>
      </w:r>
      <w:r>
        <w:t>W</w:t>
      </w:r>
      <w:r>
        <w:rPr>
          <w:sz w:val="18"/>
        </w:rPr>
        <w:t xml:space="preserve">ING WALLS </w:t>
      </w:r>
      <w:r>
        <w:t xml:space="preserve">or </w:t>
      </w:r>
      <w:r>
        <w:rPr>
          <w:sz w:val="18"/>
        </w:rPr>
        <w:t xml:space="preserve">PENINSULAS </w:t>
      </w:r>
      <w:r>
        <w:t xml:space="preserve">less than 18 inches </w:t>
      </w:r>
      <w:r>
        <w:rPr>
          <w:i/>
        </w:rPr>
        <w:t xml:space="preserve">(45.7 cm) </w:t>
      </w:r>
      <w:r>
        <w:t xml:space="preserve">in width shall not be considered a part of the </w:t>
      </w:r>
      <w:r>
        <w:rPr>
          <w:sz w:val="18"/>
        </w:rPr>
        <w:t>PERIMETER DECK</w:t>
      </w:r>
      <w:r>
        <w:t>.</w:t>
      </w:r>
    </w:p>
    <w:p w14:paraId="5C2D88B8" w14:textId="7727BF77" w:rsidR="00F9561E" w:rsidRDefault="00416B22">
      <w:pPr>
        <w:pStyle w:val="ListParagraph"/>
        <w:numPr>
          <w:ilvl w:val="5"/>
          <w:numId w:val="246"/>
        </w:numPr>
        <w:tabs>
          <w:tab w:val="left" w:pos="3479"/>
        </w:tabs>
        <w:spacing w:before="142"/>
        <w:ind w:right="485" w:firstLine="0"/>
        <w:rPr>
          <w:b/>
          <w:color w:val="30849B"/>
        </w:rPr>
      </w:pPr>
      <w:r>
        <w:rPr>
          <w:b/>
          <w:color w:val="30849B"/>
        </w:rPr>
        <w:t xml:space="preserve">Use by Lifeguards </w:t>
      </w:r>
      <w:r>
        <w:t xml:space="preserve">A </w:t>
      </w:r>
      <w:r>
        <w:rPr>
          <w:sz w:val="18"/>
        </w:rPr>
        <w:t xml:space="preserve">WING WALL </w:t>
      </w:r>
      <w:r>
        <w:t xml:space="preserve">or </w:t>
      </w:r>
      <w:r>
        <w:rPr>
          <w:sz w:val="18"/>
        </w:rPr>
        <w:t xml:space="preserve">PENINSULA </w:t>
      </w:r>
      <w:r>
        <w:t xml:space="preserve">greater than 18 inches </w:t>
      </w:r>
      <w:r>
        <w:rPr>
          <w:i/>
        </w:rPr>
        <w:t xml:space="preserve">(45.7 cm) </w:t>
      </w:r>
      <w:r>
        <w:t>wide</w:t>
      </w:r>
      <w:r>
        <w:rPr>
          <w:spacing w:val="-3"/>
        </w:rPr>
        <w:t xml:space="preserve"> </w:t>
      </w:r>
      <w:r>
        <w:t>but</w:t>
      </w:r>
      <w:r>
        <w:rPr>
          <w:spacing w:val="-2"/>
        </w:rPr>
        <w:t xml:space="preserve"> </w:t>
      </w:r>
      <w:r>
        <w:t>less</w:t>
      </w:r>
      <w:r>
        <w:rPr>
          <w:spacing w:val="-3"/>
        </w:rPr>
        <w:t xml:space="preserve"> </w:t>
      </w:r>
      <w:r>
        <w:t>than</w:t>
      </w:r>
      <w:r>
        <w:rPr>
          <w:spacing w:val="-2"/>
        </w:rPr>
        <w:t xml:space="preserve"> </w:t>
      </w:r>
      <w:r>
        <w:t>48</w:t>
      </w:r>
      <w:r>
        <w:rPr>
          <w:spacing w:val="-2"/>
        </w:rPr>
        <w:t xml:space="preserve"> </w:t>
      </w:r>
      <w:r>
        <w:t>inches</w:t>
      </w:r>
      <w:r>
        <w:rPr>
          <w:spacing w:val="-3"/>
        </w:rPr>
        <w:t xml:space="preserve"> </w:t>
      </w:r>
      <w:r>
        <w:rPr>
          <w:i/>
        </w:rPr>
        <w:t>(1.2</w:t>
      </w:r>
      <w:r>
        <w:rPr>
          <w:i/>
          <w:spacing w:val="-2"/>
        </w:rPr>
        <w:t xml:space="preserve"> </w:t>
      </w:r>
      <w:r>
        <w:rPr>
          <w:i/>
        </w:rPr>
        <w:t>m)</w:t>
      </w:r>
      <w:r>
        <w:rPr>
          <w:i/>
          <w:spacing w:val="-2"/>
        </w:rPr>
        <w:t xml:space="preserve"> </w:t>
      </w:r>
      <w:r>
        <w:t>wide</w:t>
      </w:r>
      <w:r>
        <w:rPr>
          <w:spacing w:val="-3"/>
        </w:rPr>
        <w:t xml:space="preserve"> </w:t>
      </w:r>
      <w:r>
        <w:t>may</w:t>
      </w:r>
      <w:r>
        <w:rPr>
          <w:spacing w:val="-2"/>
        </w:rPr>
        <w:t xml:space="preserve"> </w:t>
      </w:r>
      <w:r>
        <w:t>be</w:t>
      </w:r>
      <w:r>
        <w:rPr>
          <w:spacing w:val="-3"/>
        </w:rPr>
        <w:t xml:space="preserve"> </w:t>
      </w:r>
      <w:r>
        <w:t>used</w:t>
      </w:r>
      <w:r>
        <w:rPr>
          <w:spacing w:val="-2"/>
        </w:rPr>
        <w:t xml:space="preserve"> </w:t>
      </w:r>
      <w:r>
        <w:t>by</w:t>
      </w:r>
      <w:r>
        <w:rPr>
          <w:spacing w:val="-2"/>
        </w:rPr>
        <w:t xml:space="preserve"> </w:t>
      </w:r>
      <w:r>
        <w:rPr>
          <w:sz w:val="18"/>
        </w:rPr>
        <w:t>QUALIFIED</w:t>
      </w:r>
      <w:r>
        <w:rPr>
          <w:spacing w:val="-2"/>
          <w:sz w:val="18"/>
        </w:rPr>
        <w:t xml:space="preserve"> </w:t>
      </w:r>
      <w:r>
        <w:rPr>
          <w:sz w:val="18"/>
        </w:rPr>
        <w:t xml:space="preserve">LIFEGUARD </w:t>
      </w:r>
      <w:r>
        <w:t>personnel</w:t>
      </w:r>
      <w:r>
        <w:rPr>
          <w:spacing w:val="-2"/>
        </w:rPr>
        <w:t xml:space="preserve"> </w:t>
      </w:r>
      <w:r>
        <w:t>but</w:t>
      </w:r>
      <w:r>
        <w:rPr>
          <w:spacing w:val="-2"/>
        </w:rPr>
        <w:t xml:space="preserve"> </w:t>
      </w:r>
      <w:r>
        <w:t>shall</w:t>
      </w:r>
      <w:r>
        <w:rPr>
          <w:spacing w:val="-2"/>
        </w:rPr>
        <w:t xml:space="preserve"> </w:t>
      </w:r>
      <w:r>
        <w:t>not</w:t>
      </w:r>
      <w:r>
        <w:rPr>
          <w:spacing w:val="-3"/>
        </w:rPr>
        <w:t xml:space="preserve"> </w:t>
      </w:r>
      <w:r>
        <w:t xml:space="preserve">be considered as part of the </w:t>
      </w:r>
      <w:r>
        <w:rPr>
          <w:sz w:val="18"/>
        </w:rPr>
        <w:t>PERIMETER DECK</w:t>
      </w:r>
      <w:r>
        <w:t>.</w:t>
      </w:r>
      <w:ins w:id="1691" w:author="Dewey Case" w:date="2024-04-16T14:56:00Z">
        <w:r w:rsidR="00CA2438">
          <w:t xml:space="preserve"> If a </w:t>
        </w:r>
        <w:r w:rsidR="00CA2438" w:rsidRPr="00CA2438">
          <w:rPr>
            <w:smallCaps/>
            <w:rPrChange w:id="1692" w:author="Dewey Case" w:date="2024-04-16T14:57:00Z">
              <w:rPr/>
            </w:rPrChange>
          </w:rPr>
          <w:t>wing wall</w:t>
        </w:r>
        <w:r w:rsidR="00CA2438">
          <w:t xml:space="preserve"> or </w:t>
        </w:r>
        <w:r w:rsidR="00CA2438" w:rsidRPr="00CA2438">
          <w:rPr>
            <w:smallCaps/>
            <w:rPrChange w:id="1693" w:author="Dewey Case" w:date="2024-04-16T14:57:00Z">
              <w:rPr/>
            </w:rPrChange>
          </w:rPr>
          <w:t>peninsula</w:t>
        </w:r>
        <w:r w:rsidR="00CA2438">
          <w:t xml:space="preserve"> is 48 inches (</w:t>
        </w:r>
        <w:r w:rsidR="00CA2438" w:rsidRPr="00C243B6">
          <w:rPr>
            <w:i/>
            <w:iCs/>
            <w:rPrChange w:id="1694" w:author="Hill, Vincent (CDC/NCEZID/DFWED/WDPB)" w:date="2024-06-10T11:15:00Z">
              <w:rPr/>
            </w:rPrChange>
          </w:rPr>
          <w:t>1.2 m</w:t>
        </w:r>
        <w:r w:rsidR="00CA2438">
          <w:t xml:space="preserve">) or wider, it shall be considered as part of the </w:t>
        </w:r>
        <w:r w:rsidR="00CA2438" w:rsidRPr="00CA2438">
          <w:rPr>
            <w:smallCaps/>
            <w:rPrChange w:id="1695" w:author="Dewey Case" w:date="2024-04-16T14:56:00Z">
              <w:rPr/>
            </w:rPrChange>
          </w:rPr>
          <w:t>perimeter deck</w:t>
        </w:r>
        <w:r w:rsidR="00CA2438">
          <w:t>.</w:t>
        </w:r>
      </w:ins>
    </w:p>
    <w:p w14:paraId="5C2D88B9" w14:textId="77777777" w:rsidR="00F9561E" w:rsidRDefault="00416B22">
      <w:pPr>
        <w:pStyle w:val="ListParagraph"/>
        <w:numPr>
          <w:ilvl w:val="5"/>
          <w:numId w:val="246"/>
        </w:numPr>
        <w:tabs>
          <w:tab w:val="left" w:pos="1320"/>
          <w:tab w:val="left" w:pos="3479"/>
        </w:tabs>
        <w:spacing w:before="145"/>
        <w:ind w:left="1320" w:right="1132" w:hanging="1"/>
        <w:rPr>
          <w:b/>
          <w:color w:val="30849B"/>
        </w:rPr>
      </w:pPr>
      <w:r>
        <w:rPr>
          <w:b/>
          <w:color w:val="30849B"/>
        </w:rPr>
        <w:t>Slip</w:t>
      </w:r>
      <w:r>
        <w:rPr>
          <w:b/>
          <w:color w:val="30849B"/>
          <w:spacing w:val="-5"/>
        </w:rPr>
        <w:t xml:space="preserve"> </w:t>
      </w:r>
      <w:r>
        <w:rPr>
          <w:b/>
          <w:color w:val="30849B"/>
        </w:rPr>
        <w:t>Resistant</w:t>
      </w:r>
      <w:r>
        <w:rPr>
          <w:b/>
          <w:color w:val="30849B"/>
          <w:spacing w:val="-5"/>
        </w:rPr>
        <w:t xml:space="preserve"> </w:t>
      </w:r>
      <w:r>
        <w:t>Any</w:t>
      </w:r>
      <w:r>
        <w:rPr>
          <w:spacing w:val="-6"/>
        </w:rPr>
        <w:t xml:space="preserve"> </w:t>
      </w:r>
      <w:r>
        <w:rPr>
          <w:sz w:val="18"/>
        </w:rPr>
        <w:t>WING</w:t>
      </w:r>
      <w:r>
        <w:rPr>
          <w:spacing w:val="-5"/>
          <w:sz w:val="18"/>
        </w:rPr>
        <w:t xml:space="preserve"> </w:t>
      </w:r>
      <w:r>
        <w:rPr>
          <w:sz w:val="18"/>
        </w:rPr>
        <w:t>WALL</w:t>
      </w:r>
      <w:r>
        <w:rPr>
          <w:spacing w:val="5"/>
          <w:sz w:val="18"/>
        </w:rPr>
        <w:t xml:space="preserve"> </w:t>
      </w:r>
      <w:r>
        <w:t>or</w:t>
      </w:r>
      <w:r>
        <w:rPr>
          <w:spacing w:val="-5"/>
        </w:rPr>
        <w:t xml:space="preserve"> </w:t>
      </w:r>
      <w:r>
        <w:rPr>
          <w:sz w:val="18"/>
        </w:rPr>
        <w:t>PENINSULA</w:t>
      </w:r>
      <w:r>
        <w:rPr>
          <w:spacing w:val="5"/>
          <w:sz w:val="18"/>
        </w:rPr>
        <w:t xml:space="preserve"> </w:t>
      </w:r>
      <w:r>
        <w:t>shall</w:t>
      </w:r>
      <w:r>
        <w:rPr>
          <w:spacing w:val="-5"/>
        </w:rPr>
        <w:t xml:space="preserve"> </w:t>
      </w:r>
      <w:r>
        <w:t>be</w:t>
      </w:r>
      <w:r>
        <w:rPr>
          <w:spacing w:val="-5"/>
        </w:rPr>
        <w:t xml:space="preserve"> </w:t>
      </w:r>
      <w:r>
        <w:t>constructed</w:t>
      </w:r>
      <w:r>
        <w:rPr>
          <w:spacing w:val="-5"/>
        </w:rPr>
        <w:t xml:space="preserve"> </w:t>
      </w:r>
      <w:r>
        <w:t>of</w:t>
      </w:r>
      <w:r>
        <w:rPr>
          <w:spacing w:val="-5"/>
        </w:rPr>
        <w:t xml:space="preserve"> </w:t>
      </w:r>
      <w:r>
        <w:rPr>
          <w:sz w:val="18"/>
        </w:rPr>
        <w:t>SLIP</w:t>
      </w:r>
      <w:r>
        <w:t>-</w:t>
      </w:r>
      <w:r>
        <w:rPr>
          <w:spacing w:val="-6"/>
        </w:rPr>
        <w:t xml:space="preserve"> </w:t>
      </w:r>
      <w:r>
        <w:rPr>
          <w:sz w:val="18"/>
        </w:rPr>
        <w:t>RESISTANT</w:t>
      </w:r>
      <w:r>
        <w:rPr>
          <w:spacing w:val="5"/>
          <w:sz w:val="18"/>
        </w:rPr>
        <w:t xml:space="preserve"> </w:t>
      </w:r>
      <w:r>
        <w:rPr>
          <w:spacing w:val="-2"/>
        </w:rPr>
        <w:t>materials.</w:t>
      </w:r>
    </w:p>
    <w:p w14:paraId="5C2D88BA" w14:textId="1418CEDD" w:rsidR="00F9561E" w:rsidRDefault="00416B22">
      <w:pPr>
        <w:pStyle w:val="ListParagraph"/>
        <w:numPr>
          <w:ilvl w:val="4"/>
          <w:numId w:val="246"/>
        </w:numPr>
        <w:tabs>
          <w:tab w:val="left" w:pos="2160"/>
          <w:tab w:val="left" w:pos="3119"/>
        </w:tabs>
        <w:spacing w:before="145"/>
        <w:ind w:right="421" w:firstLine="0"/>
        <w:rPr>
          <w:b/>
          <w:i/>
          <w:color w:val="933634"/>
        </w:rPr>
      </w:pPr>
      <w:r>
        <w:rPr>
          <w:b/>
          <w:i/>
          <w:color w:val="933634"/>
          <w:spacing w:val="-10"/>
          <w:sz w:val="24"/>
          <w:vertAlign w:val="superscript"/>
        </w:rPr>
        <w:t>A</w:t>
      </w:r>
      <w:r>
        <w:rPr>
          <w:b/>
          <w:i/>
          <w:color w:val="933634"/>
          <w:sz w:val="24"/>
        </w:rPr>
        <w:tab/>
        <w:t>Perimeter</w:t>
      </w:r>
      <w:r>
        <w:rPr>
          <w:b/>
          <w:i/>
          <w:color w:val="933634"/>
          <w:spacing w:val="-4"/>
          <w:sz w:val="24"/>
        </w:rPr>
        <w:t xml:space="preserve"> </w:t>
      </w:r>
      <w:r>
        <w:rPr>
          <w:b/>
          <w:i/>
          <w:color w:val="933634"/>
          <w:sz w:val="24"/>
        </w:rPr>
        <w:t>Overflow</w:t>
      </w:r>
      <w:r>
        <w:rPr>
          <w:b/>
          <w:i/>
          <w:color w:val="933634"/>
          <w:spacing w:val="-5"/>
          <w:sz w:val="24"/>
        </w:rPr>
        <w:t xml:space="preserve"> </w:t>
      </w:r>
      <w:r>
        <w:rPr>
          <w:b/>
          <w:i/>
          <w:color w:val="933634"/>
          <w:sz w:val="24"/>
        </w:rPr>
        <w:t>System</w:t>
      </w:r>
      <w:r>
        <w:rPr>
          <w:b/>
          <w:i/>
          <w:color w:val="933634"/>
          <w:spacing w:val="-8"/>
          <w:sz w:val="24"/>
        </w:rPr>
        <w:t xml:space="preserve"> </w:t>
      </w:r>
      <w:r>
        <w:t>If</w:t>
      </w:r>
      <w:r>
        <w:rPr>
          <w:spacing w:val="-3"/>
        </w:rPr>
        <w:t xml:space="preserve"> </w:t>
      </w:r>
      <w:r>
        <w:t>it</w:t>
      </w:r>
      <w:r>
        <w:rPr>
          <w:spacing w:val="-3"/>
        </w:rPr>
        <w:t xml:space="preserve"> </w:t>
      </w:r>
      <w:r>
        <w:t>is</w:t>
      </w:r>
      <w:r>
        <w:rPr>
          <w:spacing w:val="-4"/>
        </w:rPr>
        <w:t xml:space="preserve"> </w:t>
      </w:r>
      <w:r>
        <w:t>impractical</w:t>
      </w:r>
      <w:r>
        <w:rPr>
          <w:spacing w:val="-3"/>
        </w:rPr>
        <w:t xml:space="preserve"> </w:t>
      </w:r>
      <w:r>
        <w:t>to</w:t>
      </w:r>
      <w:r>
        <w:rPr>
          <w:spacing w:val="-3"/>
        </w:rPr>
        <w:t xml:space="preserve"> </w:t>
      </w:r>
      <w:r>
        <w:t>design</w:t>
      </w:r>
      <w:r>
        <w:rPr>
          <w:spacing w:val="-3"/>
        </w:rPr>
        <w:t xml:space="preserve"> </w:t>
      </w:r>
      <w:r>
        <w:t>a</w:t>
      </w:r>
      <w:r>
        <w:rPr>
          <w:spacing w:val="-4"/>
        </w:rPr>
        <w:t xml:space="preserve"> </w:t>
      </w:r>
      <w:r>
        <w:t>perimeter</w:t>
      </w:r>
      <w:r>
        <w:rPr>
          <w:spacing w:val="-4"/>
        </w:rPr>
        <w:t xml:space="preserve"> </w:t>
      </w:r>
      <w:r>
        <w:t>overflow</w:t>
      </w:r>
      <w:r>
        <w:rPr>
          <w:spacing w:val="-4"/>
        </w:rPr>
        <w:t xml:space="preserve"> </w:t>
      </w:r>
      <w:r>
        <w:t xml:space="preserve">system into </w:t>
      </w:r>
      <w:del w:id="1696" w:author="Dewey Case" w:date="2024-04-16T14:58:00Z">
        <w:r w:rsidDel="00CA2438">
          <w:delText xml:space="preserve">the </w:delText>
        </w:r>
      </w:del>
      <w:ins w:id="1697" w:author="Dewey Case" w:date="2024-04-16T14:58:00Z">
        <w:r w:rsidR="00CA2438">
          <w:t xml:space="preserve">a </w:t>
        </w:r>
      </w:ins>
      <w:r>
        <w:rPr>
          <w:sz w:val="18"/>
        </w:rPr>
        <w:t xml:space="preserve">WING WALL </w:t>
      </w:r>
      <w:r>
        <w:t xml:space="preserve">or </w:t>
      </w:r>
      <w:r>
        <w:rPr>
          <w:sz w:val="18"/>
        </w:rPr>
        <w:t xml:space="preserve">PENINSULA </w:t>
      </w:r>
      <w:del w:id="1698" w:author="Dewey Case" w:date="2024-04-16T14:58:00Z">
        <w:r w:rsidDel="00CA2438">
          <w:delText>due to width or height</w:delText>
        </w:r>
      </w:del>
      <w:ins w:id="1699" w:author="Dewey Case" w:date="2024-04-16T14:58:00Z">
        <w:r w:rsidR="00CA2438">
          <w:t>that is less than 48 inches (</w:t>
        </w:r>
        <w:r w:rsidR="00CA2438" w:rsidRPr="00C243B6">
          <w:rPr>
            <w:i/>
            <w:iCs/>
            <w:rPrChange w:id="1700" w:author="Hill, Vincent (CDC/NCEZID/DFWED/WDPB)" w:date="2024-06-10T11:15:00Z">
              <w:rPr/>
            </w:rPrChange>
          </w:rPr>
          <w:t>1.2 m</w:t>
        </w:r>
        <w:r w:rsidR="00CA2438">
          <w:t>) wide</w:t>
        </w:r>
      </w:ins>
      <w:r>
        <w:t xml:space="preserve">, then the overflow system may bypass the </w:t>
      </w:r>
      <w:r>
        <w:rPr>
          <w:sz w:val="18"/>
        </w:rPr>
        <w:t xml:space="preserve">WING WALL </w:t>
      </w:r>
      <w:r>
        <w:t xml:space="preserve">or </w:t>
      </w:r>
      <w:r>
        <w:rPr>
          <w:sz w:val="18"/>
        </w:rPr>
        <w:t>PENINSULA</w:t>
      </w:r>
      <w:r>
        <w:t>.</w:t>
      </w:r>
    </w:p>
    <w:p w14:paraId="5C2D88BB" w14:textId="77777777" w:rsidR="00F9561E" w:rsidRDefault="00416B22">
      <w:pPr>
        <w:pStyle w:val="ListParagraph"/>
        <w:numPr>
          <w:ilvl w:val="4"/>
          <w:numId w:val="246"/>
        </w:numPr>
        <w:tabs>
          <w:tab w:val="left" w:pos="2160"/>
          <w:tab w:val="left" w:pos="3119"/>
        </w:tabs>
        <w:spacing w:before="143"/>
        <w:ind w:left="2160" w:hanging="840"/>
        <w:rPr>
          <w:b/>
          <w:i/>
          <w:color w:val="933634"/>
        </w:rPr>
      </w:pPr>
      <w:r>
        <w:rPr>
          <w:b/>
          <w:i/>
          <w:color w:val="933634"/>
          <w:spacing w:val="-10"/>
          <w:sz w:val="24"/>
          <w:vertAlign w:val="superscript"/>
        </w:rPr>
        <w:t>A</w:t>
      </w:r>
      <w:r>
        <w:rPr>
          <w:b/>
          <w:i/>
          <w:color w:val="933634"/>
          <w:sz w:val="24"/>
        </w:rPr>
        <w:tab/>
        <w:t>Pool</w:t>
      </w:r>
      <w:r>
        <w:rPr>
          <w:b/>
          <w:i/>
          <w:color w:val="933634"/>
          <w:spacing w:val="-9"/>
          <w:sz w:val="24"/>
        </w:rPr>
        <w:t xml:space="preserve"> </w:t>
      </w:r>
      <w:r>
        <w:rPr>
          <w:b/>
          <w:i/>
          <w:color w:val="933634"/>
          <w:sz w:val="24"/>
        </w:rPr>
        <w:t>Perimeter</w:t>
      </w:r>
      <w:r>
        <w:rPr>
          <w:b/>
          <w:i/>
          <w:color w:val="933634"/>
          <w:spacing w:val="-15"/>
          <w:sz w:val="24"/>
        </w:rPr>
        <w:t xml:space="preserve"> </w:t>
      </w:r>
      <w:r>
        <w:t>W</w:t>
      </w:r>
      <w:r>
        <w:rPr>
          <w:sz w:val="18"/>
        </w:rPr>
        <w:t>ING</w:t>
      </w:r>
      <w:r>
        <w:rPr>
          <w:spacing w:val="-4"/>
          <w:sz w:val="18"/>
        </w:rPr>
        <w:t xml:space="preserve"> </w:t>
      </w:r>
      <w:r>
        <w:rPr>
          <w:sz w:val="18"/>
        </w:rPr>
        <w:t>WALLS</w:t>
      </w:r>
      <w:r>
        <w:rPr>
          <w:spacing w:val="4"/>
          <w:sz w:val="18"/>
        </w:rPr>
        <w:t xml:space="preserve"> </w:t>
      </w:r>
      <w:r>
        <w:t>and</w:t>
      </w:r>
      <w:r>
        <w:rPr>
          <w:spacing w:val="-4"/>
        </w:rPr>
        <w:t xml:space="preserve"> </w:t>
      </w:r>
      <w:r>
        <w:rPr>
          <w:sz w:val="18"/>
        </w:rPr>
        <w:t>PENINSULAS</w:t>
      </w:r>
      <w:r>
        <w:rPr>
          <w:spacing w:val="6"/>
          <w:sz w:val="18"/>
        </w:rPr>
        <w:t xml:space="preserve"> </w:t>
      </w:r>
      <w:r>
        <w:t>shall</w:t>
      </w:r>
      <w:r>
        <w:rPr>
          <w:spacing w:val="-5"/>
        </w:rPr>
        <w:t xml:space="preserve"> </w:t>
      </w:r>
      <w:r>
        <w:t>be</w:t>
      </w:r>
      <w:r>
        <w:rPr>
          <w:spacing w:val="-5"/>
        </w:rPr>
        <w:t xml:space="preserve"> </w:t>
      </w:r>
      <w:r>
        <w:t>considered</w:t>
      </w:r>
      <w:r>
        <w:rPr>
          <w:spacing w:val="-4"/>
        </w:rPr>
        <w:t xml:space="preserve"> </w:t>
      </w:r>
      <w:r>
        <w:t>part</w:t>
      </w:r>
      <w:r>
        <w:rPr>
          <w:spacing w:val="-5"/>
        </w:rPr>
        <w:t xml:space="preserve"> </w:t>
      </w:r>
      <w:r>
        <w:t>of</w:t>
      </w:r>
      <w:r>
        <w:rPr>
          <w:spacing w:val="-4"/>
        </w:rPr>
        <w:t xml:space="preserve"> </w:t>
      </w:r>
      <w:r>
        <w:t>the</w:t>
      </w:r>
      <w:r>
        <w:rPr>
          <w:spacing w:val="-5"/>
        </w:rPr>
        <w:t xml:space="preserve"> </w:t>
      </w:r>
      <w:r>
        <w:rPr>
          <w:spacing w:val="-2"/>
          <w:sz w:val="18"/>
        </w:rPr>
        <w:t>POOL</w:t>
      </w:r>
      <w:r>
        <w:rPr>
          <w:spacing w:val="-2"/>
        </w:rPr>
        <w:t>.</w:t>
      </w:r>
    </w:p>
    <w:p w14:paraId="5C2D88BC" w14:textId="77777777" w:rsidR="00F9561E" w:rsidRDefault="00416B22">
      <w:pPr>
        <w:pStyle w:val="ListParagraph"/>
        <w:numPr>
          <w:ilvl w:val="5"/>
          <w:numId w:val="246"/>
        </w:numPr>
        <w:tabs>
          <w:tab w:val="left" w:pos="3479"/>
        </w:tabs>
        <w:ind w:right="369" w:firstLine="0"/>
        <w:rPr>
          <w:b/>
          <w:color w:val="30849B"/>
        </w:rPr>
      </w:pPr>
      <w:r>
        <w:rPr>
          <w:b/>
          <w:color w:val="30849B"/>
        </w:rPr>
        <w:t>Calculating</w:t>
      </w:r>
      <w:r>
        <w:rPr>
          <w:b/>
          <w:color w:val="30849B"/>
          <w:spacing w:val="-13"/>
        </w:rPr>
        <w:t xml:space="preserve"> </w:t>
      </w:r>
      <w:r>
        <w:t>W</w:t>
      </w:r>
      <w:r>
        <w:rPr>
          <w:sz w:val="18"/>
        </w:rPr>
        <w:t>ING</w:t>
      </w:r>
      <w:r>
        <w:rPr>
          <w:spacing w:val="-3"/>
          <w:sz w:val="18"/>
        </w:rPr>
        <w:t xml:space="preserve"> </w:t>
      </w:r>
      <w:r>
        <w:rPr>
          <w:sz w:val="18"/>
        </w:rPr>
        <w:t xml:space="preserve">WALLS </w:t>
      </w:r>
      <w:r>
        <w:t>and</w:t>
      </w:r>
      <w:r>
        <w:rPr>
          <w:spacing w:val="-3"/>
        </w:rPr>
        <w:t xml:space="preserve"> </w:t>
      </w:r>
      <w:r>
        <w:rPr>
          <w:sz w:val="18"/>
        </w:rPr>
        <w:t xml:space="preserve">PENINSULAS </w:t>
      </w:r>
      <w:r>
        <w:t>shall</w:t>
      </w:r>
      <w:r>
        <w:rPr>
          <w:spacing w:val="-3"/>
        </w:rPr>
        <w:t xml:space="preserve"> </w:t>
      </w:r>
      <w:r>
        <w:t>not</w:t>
      </w:r>
      <w:r>
        <w:rPr>
          <w:spacing w:val="-4"/>
        </w:rPr>
        <w:t xml:space="preserve"> </w:t>
      </w:r>
      <w:r>
        <w:t>be</w:t>
      </w:r>
      <w:r>
        <w:rPr>
          <w:spacing w:val="-4"/>
        </w:rPr>
        <w:t xml:space="preserve"> </w:t>
      </w:r>
      <w:r>
        <w:t>accounted</w:t>
      </w:r>
      <w:r>
        <w:rPr>
          <w:spacing w:val="-3"/>
        </w:rPr>
        <w:t xml:space="preserve"> </w:t>
      </w:r>
      <w:r>
        <w:t>for</w:t>
      </w:r>
      <w:r>
        <w:rPr>
          <w:spacing w:val="-3"/>
        </w:rPr>
        <w:t xml:space="preserve"> </w:t>
      </w:r>
      <w:r>
        <w:t>in</w:t>
      </w:r>
      <w:r>
        <w:rPr>
          <w:spacing w:val="-3"/>
        </w:rPr>
        <w:t xml:space="preserve"> </w:t>
      </w:r>
      <w:r>
        <w:t xml:space="preserve">calculating the </w:t>
      </w:r>
      <w:r>
        <w:rPr>
          <w:sz w:val="18"/>
        </w:rPr>
        <w:t xml:space="preserve">POOL </w:t>
      </w:r>
      <w:r>
        <w:t>perimeter.</w:t>
      </w:r>
    </w:p>
    <w:p w14:paraId="5C2D88BD" w14:textId="77777777" w:rsidR="00F9561E" w:rsidRDefault="00416B22">
      <w:pPr>
        <w:pStyle w:val="ListParagraph"/>
        <w:numPr>
          <w:ilvl w:val="4"/>
          <w:numId w:val="246"/>
        </w:numPr>
        <w:tabs>
          <w:tab w:val="left" w:pos="1320"/>
          <w:tab w:val="left" w:pos="3119"/>
        </w:tabs>
        <w:spacing w:before="145"/>
        <w:ind w:right="552" w:hanging="1"/>
        <w:rPr>
          <w:b/>
          <w:i/>
          <w:color w:val="933634"/>
          <w:sz w:val="24"/>
        </w:rPr>
      </w:pPr>
      <w:r>
        <w:rPr>
          <w:b/>
          <w:i/>
          <w:color w:val="933634"/>
          <w:sz w:val="24"/>
        </w:rPr>
        <w:t>Normal Operating Water Level</w:t>
      </w:r>
      <w:r>
        <w:rPr>
          <w:b/>
          <w:i/>
          <w:color w:val="933634"/>
          <w:spacing w:val="-9"/>
          <w:sz w:val="24"/>
        </w:rPr>
        <w:t xml:space="preserve"> </w:t>
      </w:r>
      <w:r>
        <w:t>W</w:t>
      </w:r>
      <w:r>
        <w:rPr>
          <w:sz w:val="18"/>
        </w:rPr>
        <w:t xml:space="preserve">ING WALLS </w:t>
      </w:r>
      <w:r>
        <w:t xml:space="preserve">and </w:t>
      </w:r>
      <w:r>
        <w:rPr>
          <w:sz w:val="18"/>
        </w:rPr>
        <w:t>PENINSULAS</w:t>
      </w:r>
      <w:r>
        <w:rPr>
          <w:spacing w:val="19"/>
          <w:sz w:val="18"/>
        </w:rPr>
        <w:t xml:space="preserve"> </w:t>
      </w:r>
      <w:r>
        <w:t xml:space="preserve">shall be at or above the normal operating water level of the </w:t>
      </w:r>
      <w:r>
        <w:rPr>
          <w:sz w:val="18"/>
        </w:rPr>
        <w:t>POOL</w:t>
      </w:r>
      <w:r>
        <w:t>.</w:t>
      </w:r>
    </w:p>
    <w:p w14:paraId="5C2D88BE" w14:textId="77777777" w:rsidR="00F9561E" w:rsidRDefault="00F9561E">
      <w:pPr>
        <w:rPr>
          <w:sz w:val="24"/>
        </w:rPr>
        <w:sectPr w:rsidR="00F9561E" w:rsidSect="00104D73">
          <w:pgSz w:w="12240" w:h="15840"/>
          <w:pgMar w:top="960" w:right="480" w:bottom="280" w:left="480" w:header="730" w:footer="0" w:gutter="0"/>
          <w:cols w:space="720"/>
        </w:sectPr>
      </w:pPr>
    </w:p>
    <w:p w14:paraId="5C2D88BF" w14:textId="7DC8C73E" w:rsidR="00F9561E" w:rsidRDefault="00416B22">
      <w:pPr>
        <w:pStyle w:val="ListParagraph"/>
        <w:numPr>
          <w:ilvl w:val="4"/>
          <w:numId w:val="246"/>
        </w:numPr>
        <w:tabs>
          <w:tab w:val="left" w:pos="2159"/>
          <w:tab w:val="left" w:pos="3119"/>
        </w:tabs>
        <w:spacing w:before="145"/>
        <w:ind w:left="1319" w:right="272" w:firstLine="0"/>
        <w:rPr>
          <w:b/>
          <w:i/>
          <w:color w:val="933634"/>
        </w:rPr>
      </w:pPr>
      <w:r>
        <w:rPr>
          <w:b/>
          <w:i/>
          <w:color w:val="933634"/>
          <w:spacing w:val="-10"/>
          <w:sz w:val="24"/>
          <w:vertAlign w:val="superscript"/>
        </w:rPr>
        <w:t>A</w:t>
      </w:r>
      <w:r>
        <w:rPr>
          <w:b/>
          <w:i/>
          <w:color w:val="933634"/>
          <w:sz w:val="24"/>
        </w:rPr>
        <w:tab/>
        <w:t>Deck</w:t>
      </w:r>
      <w:r>
        <w:rPr>
          <w:b/>
          <w:i/>
          <w:color w:val="933634"/>
          <w:spacing w:val="-5"/>
          <w:sz w:val="24"/>
        </w:rPr>
        <w:t xml:space="preserve"> </w:t>
      </w:r>
      <w:r>
        <w:rPr>
          <w:b/>
          <w:i/>
          <w:color w:val="933634"/>
          <w:sz w:val="24"/>
        </w:rPr>
        <w:t>Drainage</w:t>
      </w:r>
      <w:r>
        <w:rPr>
          <w:b/>
          <w:i/>
          <w:color w:val="933634"/>
          <w:spacing w:val="-15"/>
          <w:sz w:val="24"/>
        </w:rPr>
        <w:t xml:space="preserve"> </w:t>
      </w:r>
      <w:r>
        <w:t>D</w:t>
      </w:r>
      <w:r>
        <w:rPr>
          <w:sz w:val="18"/>
        </w:rPr>
        <w:t xml:space="preserve">ECK </w:t>
      </w:r>
      <w:r>
        <w:t>drainage</w:t>
      </w:r>
      <w:r>
        <w:rPr>
          <w:spacing w:val="-4"/>
        </w:rPr>
        <w:t xml:space="preserve"> </w:t>
      </w:r>
      <w:r>
        <w:t>shall</w:t>
      </w:r>
      <w:r>
        <w:rPr>
          <w:spacing w:val="-3"/>
        </w:rPr>
        <w:t xml:space="preserve"> </w:t>
      </w:r>
      <w:r>
        <w:t>not</w:t>
      </w:r>
      <w:r>
        <w:rPr>
          <w:spacing w:val="-3"/>
        </w:rPr>
        <w:t xml:space="preserve"> </w:t>
      </w:r>
      <w:r>
        <w:t>be</w:t>
      </w:r>
      <w:r>
        <w:rPr>
          <w:spacing w:val="-3"/>
        </w:rPr>
        <w:t xml:space="preserve"> </w:t>
      </w:r>
      <w:r>
        <w:t>required</w:t>
      </w:r>
      <w:r>
        <w:rPr>
          <w:spacing w:val="-4"/>
        </w:rPr>
        <w:t xml:space="preserve"> </w:t>
      </w:r>
      <w:r>
        <w:t>for</w:t>
      </w:r>
      <w:r>
        <w:rPr>
          <w:spacing w:val="-3"/>
        </w:rPr>
        <w:t xml:space="preserve"> </w:t>
      </w:r>
      <w:r>
        <w:rPr>
          <w:sz w:val="18"/>
        </w:rPr>
        <w:t>WING</w:t>
      </w:r>
      <w:r>
        <w:rPr>
          <w:spacing w:val="-3"/>
          <w:sz w:val="18"/>
        </w:rPr>
        <w:t xml:space="preserve"> </w:t>
      </w:r>
      <w:r>
        <w:rPr>
          <w:sz w:val="18"/>
        </w:rPr>
        <w:t xml:space="preserve">WALLS </w:t>
      </w:r>
      <w:r>
        <w:t>or</w:t>
      </w:r>
      <w:r>
        <w:rPr>
          <w:spacing w:val="-3"/>
        </w:rPr>
        <w:t xml:space="preserve"> </w:t>
      </w:r>
      <w:r>
        <w:rPr>
          <w:sz w:val="18"/>
        </w:rPr>
        <w:t xml:space="preserve">PENINSULAS </w:t>
      </w:r>
      <w:ins w:id="1701" w:author="Dewey Case" w:date="2024-04-16T14:59:00Z">
        <w:r w:rsidR="00CA2438" w:rsidRPr="00CA2438">
          <w:rPr>
            <w:rPrChange w:id="1702" w:author="Dewey Case" w:date="2024-04-16T14:59:00Z">
              <w:rPr>
                <w:sz w:val="18"/>
              </w:rPr>
            </w:rPrChange>
          </w:rPr>
          <w:t>that are less than 48 inches (</w:t>
        </w:r>
        <w:r w:rsidR="00CA2438" w:rsidRPr="00C243B6">
          <w:rPr>
            <w:i/>
            <w:iCs/>
            <w:rPrChange w:id="1703" w:author="Hill, Vincent (CDC/NCEZID/DFWED/WDPB)" w:date="2024-06-10T11:15:00Z">
              <w:rPr>
                <w:sz w:val="18"/>
              </w:rPr>
            </w:rPrChange>
          </w:rPr>
          <w:t>1.2 m</w:t>
        </w:r>
        <w:r w:rsidR="00CA2438" w:rsidRPr="00CA2438">
          <w:rPr>
            <w:rPrChange w:id="1704" w:author="Dewey Case" w:date="2024-04-16T14:59:00Z">
              <w:rPr>
                <w:sz w:val="18"/>
              </w:rPr>
            </w:rPrChange>
          </w:rPr>
          <w:t xml:space="preserve">) wide </w:t>
        </w:r>
      </w:ins>
      <w:r w:rsidRPr="00CA2438">
        <w:t>as</w:t>
      </w:r>
      <w:r>
        <w:t xml:space="preserve"> they are considered part of the </w:t>
      </w:r>
      <w:r>
        <w:rPr>
          <w:sz w:val="18"/>
        </w:rPr>
        <w:t>POOL</w:t>
      </w:r>
      <w:r>
        <w:t>.</w:t>
      </w:r>
    </w:p>
    <w:p w14:paraId="5C2D88C0" w14:textId="77777777" w:rsidR="00F9561E" w:rsidRDefault="00416B22">
      <w:pPr>
        <w:pStyle w:val="ListParagraph"/>
        <w:numPr>
          <w:ilvl w:val="5"/>
          <w:numId w:val="246"/>
        </w:numPr>
        <w:tabs>
          <w:tab w:val="left" w:pos="3479"/>
        </w:tabs>
        <w:spacing w:before="142"/>
        <w:ind w:left="3479" w:hanging="2160"/>
        <w:rPr>
          <w:b/>
          <w:color w:val="30849B"/>
        </w:rPr>
      </w:pPr>
      <w:r>
        <w:rPr>
          <w:b/>
          <w:color w:val="30849B"/>
        </w:rPr>
        <w:t>Crowned</w:t>
      </w:r>
      <w:r>
        <w:rPr>
          <w:b/>
          <w:color w:val="30849B"/>
          <w:spacing w:val="-7"/>
        </w:rPr>
        <w:t xml:space="preserve"> </w:t>
      </w:r>
      <w:r>
        <w:t>The</w:t>
      </w:r>
      <w:r>
        <w:rPr>
          <w:spacing w:val="-7"/>
        </w:rPr>
        <w:t xml:space="preserve"> </w:t>
      </w:r>
      <w:r>
        <w:t>tops</w:t>
      </w:r>
      <w:r>
        <w:rPr>
          <w:spacing w:val="-7"/>
        </w:rPr>
        <w:t xml:space="preserve"> </w:t>
      </w:r>
      <w:r>
        <w:t>shall</w:t>
      </w:r>
      <w:r>
        <w:rPr>
          <w:spacing w:val="-6"/>
        </w:rPr>
        <w:t xml:space="preserve"> </w:t>
      </w:r>
      <w:r>
        <w:t>be</w:t>
      </w:r>
      <w:r>
        <w:rPr>
          <w:spacing w:val="-7"/>
        </w:rPr>
        <w:t xml:space="preserve"> </w:t>
      </w:r>
      <w:r>
        <w:t>crowned</w:t>
      </w:r>
      <w:r>
        <w:rPr>
          <w:spacing w:val="-6"/>
        </w:rPr>
        <w:t xml:space="preserve"> </w:t>
      </w:r>
      <w:r>
        <w:t>to</w:t>
      </w:r>
      <w:r>
        <w:rPr>
          <w:spacing w:val="-6"/>
        </w:rPr>
        <w:t xml:space="preserve"> </w:t>
      </w:r>
      <w:r>
        <w:t>prevent</w:t>
      </w:r>
      <w:r>
        <w:rPr>
          <w:spacing w:val="-6"/>
        </w:rPr>
        <w:t xml:space="preserve"> </w:t>
      </w:r>
      <w:r>
        <w:t>standing</w:t>
      </w:r>
      <w:r>
        <w:rPr>
          <w:spacing w:val="-7"/>
        </w:rPr>
        <w:t xml:space="preserve"> </w:t>
      </w:r>
      <w:r>
        <w:t>water</w:t>
      </w:r>
      <w:r>
        <w:rPr>
          <w:spacing w:val="-6"/>
        </w:rPr>
        <w:t xml:space="preserve"> </w:t>
      </w:r>
      <w:r>
        <w:t>and</w:t>
      </w:r>
      <w:r>
        <w:rPr>
          <w:spacing w:val="-6"/>
        </w:rPr>
        <w:t xml:space="preserve"> </w:t>
      </w:r>
      <w:r>
        <w:t>sloped</w:t>
      </w:r>
      <w:r>
        <w:rPr>
          <w:spacing w:val="-6"/>
        </w:rPr>
        <w:t xml:space="preserve"> </w:t>
      </w:r>
      <w:r>
        <w:t>to</w:t>
      </w:r>
      <w:r>
        <w:rPr>
          <w:spacing w:val="-6"/>
        </w:rPr>
        <w:t xml:space="preserve"> </w:t>
      </w:r>
      <w:r>
        <w:rPr>
          <w:spacing w:val="-5"/>
        </w:rPr>
        <w:t>the</w:t>
      </w:r>
    </w:p>
    <w:p w14:paraId="5C2D88C1" w14:textId="77777777" w:rsidR="00F9561E" w:rsidRDefault="00416B22">
      <w:pPr>
        <w:ind w:left="1320"/>
      </w:pPr>
      <w:r>
        <w:rPr>
          <w:sz w:val="18"/>
        </w:rPr>
        <w:t>POOL</w:t>
      </w:r>
      <w:r>
        <w:rPr>
          <w:spacing w:val="-5"/>
          <w:sz w:val="18"/>
        </w:rPr>
        <w:t xml:space="preserve"> </w:t>
      </w:r>
      <w:r>
        <w:t>or</w:t>
      </w:r>
      <w:r>
        <w:rPr>
          <w:spacing w:val="-4"/>
        </w:rPr>
        <w:t xml:space="preserve"> </w:t>
      </w:r>
      <w:r>
        <w:t>overflow</w:t>
      </w:r>
      <w:r>
        <w:rPr>
          <w:spacing w:val="-6"/>
        </w:rPr>
        <w:t xml:space="preserve"> </w:t>
      </w:r>
      <w:r>
        <w:rPr>
          <w:spacing w:val="-2"/>
        </w:rPr>
        <w:t>system.</w:t>
      </w:r>
    </w:p>
    <w:p w14:paraId="5C2D88C2"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Vertical</w:t>
      </w:r>
      <w:r>
        <w:rPr>
          <w:b/>
          <w:i/>
          <w:color w:val="933634"/>
          <w:spacing w:val="-6"/>
          <w:sz w:val="24"/>
        </w:rPr>
        <w:t xml:space="preserve"> </w:t>
      </w:r>
      <w:r>
        <w:rPr>
          <w:b/>
          <w:i/>
          <w:color w:val="933634"/>
          <w:sz w:val="24"/>
        </w:rPr>
        <w:t>Depth</w:t>
      </w:r>
      <w:r>
        <w:rPr>
          <w:b/>
          <w:i/>
          <w:color w:val="933634"/>
          <w:spacing w:val="-6"/>
          <w:sz w:val="24"/>
        </w:rPr>
        <w:t xml:space="preserve"> </w:t>
      </w:r>
      <w:r>
        <w:rPr>
          <w:b/>
          <w:i/>
          <w:color w:val="933634"/>
          <w:sz w:val="24"/>
        </w:rPr>
        <w:t>Markers</w:t>
      </w:r>
      <w:r>
        <w:rPr>
          <w:b/>
          <w:i/>
          <w:color w:val="933634"/>
          <w:spacing w:val="-11"/>
          <w:sz w:val="24"/>
        </w:rPr>
        <w:t xml:space="preserve"> </w:t>
      </w:r>
      <w:r>
        <w:t>Vertical</w:t>
      </w:r>
      <w:r>
        <w:rPr>
          <w:spacing w:val="-6"/>
        </w:rPr>
        <w:t xml:space="preserve"> </w:t>
      </w:r>
      <w:r>
        <w:t>depth</w:t>
      </w:r>
      <w:r>
        <w:rPr>
          <w:spacing w:val="-5"/>
        </w:rPr>
        <w:t xml:space="preserve"> </w:t>
      </w:r>
      <w:r>
        <w:t>markers</w:t>
      </w:r>
      <w:r>
        <w:rPr>
          <w:spacing w:val="-6"/>
        </w:rPr>
        <w:t xml:space="preserve"> </w:t>
      </w:r>
      <w:r>
        <w:t>shall</w:t>
      </w:r>
      <w:r>
        <w:rPr>
          <w:spacing w:val="-5"/>
        </w:rPr>
        <w:t xml:space="preserve"> </w:t>
      </w:r>
      <w:r>
        <w:t>be</w:t>
      </w:r>
      <w:r>
        <w:rPr>
          <w:spacing w:val="-6"/>
        </w:rPr>
        <w:t xml:space="preserve"> </w:t>
      </w:r>
      <w:r>
        <w:t>provided</w:t>
      </w:r>
      <w:r>
        <w:rPr>
          <w:spacing w:val="-6"/>
        </w:rPr>
        <w:t xml:space="preserve"> </w:t>
      </w:r>
      <w:r>
        <w:t>around</w:t>
      </w:r>
      <w:r>
        <w:rPr>
          <w:spacing w:val="-6"/>
        </w:rPr>
        <w:t xml:space="preserve"> </w:t>
      </w:r>
      <w:r>
        <w:rPr>
          <w:sz w:val="18"/>
        </w:rPr>
        <w:t>WING</w:t>
      </w:r>
      <w:r>
        <w:rPr>
          <w:spacing w:val="-4"/>
          <w:sz w:val="18"/>
        </w:rPr>
        <w:t xml:space="preserve"> </w:t>
      </w:r>
      <w:r>
        <w:rPr>
          <w:spacing w:val="-2"/>
          <w:sz w:val="18"/>
        </w:rPr>
        <w:t>WALLS</w:t>
      </w:r>
    </w:p>
    <w:p w14:paraId="5C2D88C3" w14:textId="77777777" w:rsidR="00F9561E" w:rsidRDefault="00416B22">
      <w:pPr>
        <w:spacing w:line="253" w:lineRule="exact"/>
        <w:ind w:left="1319"/>
      </w:pPr>
      <w:r>
        <w:t>and</w:t>
      </w:r>
      <w:r>
        <w:rPr>
          <w:spacing w:val="-7"/>
        </w:rPr>
        <w:t xml:space="preserve"> </w:t>
      </w:r>
      <w:r>
        <w:rPr>
          <w:sz w:val="18"/>
        </w:rPr>
        <w:t>PENINSULAS</w:t>
      </w:r>
      <w:r>
        <w:rPr>
          <w:spacing w:val="2"/>
          <w:sz w:val="18"/>
        </w:rPr>
        <w:t xml:space="preserve"> </w:t>
      </w:r>
      <w:r>
        <w:t>in</w:t>
      </w:r>
      <w:r>
        <w:rPr>
          <w:spacing w:val="-6"/>
        </w:rPr>
        <w:t xml:space="preserve"> </w:t>
      </w:r>
      <w:r>
        <w:t>accordance</w:t>
      </w:r>
      <w:r>
        <w:rPr>
          <w:spacing w:val="-8"/>
        </w:rPr>
        <w:t xml:space="preserve"> </w:t>
      </w:r>
      <w:r>
        <w:t>with</w:t>
      </w:r>
      <w:r>
        <w:rPr>
          <w:spacing w:val="-6"/>
        </w:rPr>
        <w:t xml:space="preserve"> </w:t>
      </w:r>
      <w:r>
        <w:t>MAHC</w:t>
      </w:r>
      <w:r>
        <w:rPr>
          <w:spacing w:val="-8"/>
        </w:rPr>
        <w:t xml:space="preserve"> </w:t>
      </w:r>
      <w:r>
        <w:rPr>
          <w:spacing w:val="-2"/>
        </w:rPr>
        <w:t>4.5.19.</w:t>
      </w:r>
    </w:p>
    <w:p w14:paraId="5C2D88C4"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r>
      <w:r>
        <w:rPr>
          <w:color w:val="5F4879"/>
          <w:spacing w:val="-2"/>
        </w:rPr>
        <w:t>Islands</w:t>
      </w:r>
    </w:p>
    <w:p w14:paraId="5C2D88C5" w14:textId="77777777" w:rsidR="00F9561E" w:rsidRDefault="00416B22">
      <w:pPr>
        <w:pStyle w:val="ListParagraph"/>
        <w:numPr>
          <w:ilvl w:val="4"/>
          <w:numId w:val="246"/>
        </w:numPr>
        <w:tabs>
          <w:tab w:val="left" w:pos="3119"/>
        </w:tabs>
        <w:spacing w:before="120"/>
        <w:ind w:right="254" w:firstLine="0"/>
        <w:rPr>
          <w:b/>
          <w:i/>
          <w:color w:val="933634"/>
          <w:sz w:val="24"/>
        </w:rPr>
      </w:pPr>
      <w:r>
        <w:rPr>
          <w:b/>
          <w:i/>
          <w:color w:val="933634"/>
          <w:sz w:val="24"/>
        </w:rPr>
        <w:t xml:space="preserve">Minimum Width </w:t>
      </w:r>
      <w:r>
        <w:t xml:space="preserve">An </w:t>
      </w:r>
      <w:r>
        <w:rPr>
          <w:sz w:val="18"/>
        </w:rPr>
        <w:t xml:space="preserve">ISLAND </w:t>
      </w:r>
      <w:r>
        <w:t xml:space="preserve">not more than 18 inches </w:t>
      </w:r>
      <w:r>
        <w:rPr>
          <w:i/>
        </w:rPr>
        <w:t xml:space="preserve">(45.7 cm) </w:t>
      </w:r>
      <w:r>
        <w:t>in width shall be designed</w:t>
      </w:r>
      <w:r>
        <w:rPr>
          <w:spacing w:val="-2"/>
        </w:rPr>
        <w:t xml:space="preserve"> </w:t>
      </w:r>
      <w:r>
        <w:t>to</w:t>
      </w:r>
      <w:r>
        <w:rPr>
          <w:spacing w:val="-2"/>
        </w:rPr>
        <w:t xml:space="preserve"> </w:t>
      </w:r>
      <w:r>
        <w:t>discourage</w:t>
      </w:r>
      <w:r>
        <w:rPr>
          <w:spacing w:val="-3"/>
        </w:rPr>
        <w:t xml:space="preserve"> </w:t>
      </w:r>
      <w:r>
        <w:t>a</w:t>
      </w:r>
      <w:r>
        <w:rPr>
          <w:spacing w:val="-3"/>
        </w:rPr>
        <w:t xml:space="preserve"> </w:t>
      </w:r>
      <w:r>
        <w:t>person</w:t>
      </w:r>
      <w:r>
        <w:rPr>
          <w:spacing w:val="-2"/>
        </w:rPr>
        <w:t xml:space="preserve"> </w:t>
      </w:r>
      <w:r>
        <w:t>from</w:t>
      </w:r>
      <w:r>
        <w:rPr>
          <w:spacing w:val="-3"/>
        </w:rPr>
        <w:t xml:space="preserve"> </w:t>
      </w:r>
      <w:r>
        <w:t>walking</w:t>
      </w:r>
      <w:r>
        <w:rPr>
          <w:spacing w:val="-2"/>
        </w:rPr>
        <w:t xml:space="preserve"> </w:t>
      </w:r>
      <w:r>
        <w:t>on</w:t>
      </w:r>
      <w:r>
        <w:rPr>
          <w:spacing w:val="-2"/>
        </w:rPr>
        <w:t xml:space="preserve"> </w:t>
      </w:r>
      <w:r>
        <w:t>the</w:t>
      </w:r>
      <w:r>
        <w:rPr>
          <w:spacing w:val="-4"/>
        </w:rPr>
        <w:t xml:space="preserve"> </w:t>
      </w:r>
      <w:r>
        <w:rPr>
          <w:sz w:val="18"/>
        </w:rPr>
        <w:t xml:space="preserve">ISLAND </w:t>
      </w:r>
      <w:r>
        <w:t>by</w:t>
      </w:r>
      <w:r>
        <w:rPr>
          <w:spacing w:val="-2"/>
        </w:rPr>
        <w:t xml:space="preserve"> </w:t>
      </w:r>
      <w:r>
        <w:t>not</w:t>
      </w:r>
      <w:r>
        <w:rPr>
          <w:spacing w:val="-2"/>
        </w:rPr>
        <w:t xml:space="preserve"> </w:t>
      </w:r>
      <w:r>
        <w:t>providing</w:t>
      </w:r>
      <w:r>
        <w:rPr>
          <w:spacing w:val="-3"/>
        </w:rPr>
        <w:t xml:space="preserve"> </w:t>
      </w:r>
      <w:r>
        <w:t>stairs,</w:t>
      </w:r>
      <w:r>
        <w:rPr>
          <w:spacing w:val="-2"/>
        </w:rPr>
        <w:t xml:space="preserve"> </w:t>
      </w:r>
      <w:r>
        <w:t>ladders,</w:t>
      </w:r>
      <w:r>
        <w:rPr>
          <w:spacing w:val="-2"/>
        </w:rPr>
        <w:t xml:space="preserve"> </w:t>
      </w:r>
      <w:r>
        <w:t>or</w:t>
      </w:r>
      <w:r>
        <w:rPr>
          <w:spacing w:val="-2"/>
        </w:rPr>
        <w:t xml:space="preserve"> </w:t>
      </w:r>
      <w:r>
        <w:t>bridges</w:t>
      </w:r>
      <w:r>
        <w:rPr>
          <w:spacing w:val="-3"/>
        </w:rPr>
        <w:t xml:space="preserve"> </w:t>
      </w:r>
      <w:r>
        <w:t>to</w:t>
      </w:r>
      <w:r>
        <w:rPr>
          <w:spacing w:val="-3"/>
        </w:rPr>
        <w:t xml:space="preserve"> </w:t>
      </w:r>
      <w:r>
        <w:t xml:space="preserve">the </w:t>
      </w:r>
      <w:r>
        <w:rPr>
          <w:spacing w:val="-2"/>
          <w:sz w:val="18"/>
        </w:rPr>
        <w:t>ISLAND</w:t>
      </w:r>
      <w:r>
        <w:rPr>
          <w:spacing w:val="-2"/>
        </w:rPr>
        <w:t>.</w:t>
      </w:r>
    </w:p>
    <w:p w14:paraId="5C2D88C6"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Slip</w:t>
      </w:r>
      <w:r>
        <w:rPr>
          <w:b/>
          <w:i/>
          <w:color w:val="933634"/>
          <w:spacing w:val="-5"/>
          <w:sz w:val="24"/>
        </w:rPr>
        <w:t xml:space="preserve"> </w:t>
      </w:r>
      <w:r>
        <w:rPr>
          <w:b/>
          <w:i/>
          <w:color w:val="933634"/>
          <w:sz w:val="24"/>
        </w:rPr>
        <w:t>Resistant</w:t>
      </w:r>
      <w:r>
        <w:rPr>
          <w:b/>
          <w:i/>
          <w:color w:val="933634"/>
          <w:spacing w:val="-8"/>
          <w:sz w:val="24"/>
        </w:rPr>
        <w:t xml:space="preserve"> </w:t>
      </w:r>
      <w:r>
        <w:t>The</w:t>
      </w:r>
      <w:r>
        <w:rPr>
          <w:spacing w:val="-5"/>
        </w:rPr>
        <w:t xml:space="preserve"> </w:t>
      </w:r>
      <w:r>
        <w:t>surface</w:t>
      </w:r>
      <w:r>
        <w:rPr>
          <w:spacing w:val="-5"/>
        </w:rPr>
        <w:t xml:space="preserve"> </w:t>
      </w:r>
      <w:r>
        <w:t>of</w:t>
      </w:r>
      <w:r>
        <w:rPr>
          <w:spacing w:val="-4"/>
        </w:rPr>
        <w:t xml:space="preserve"> </w:t>
      </w:r>
      <w:r>
        <w:rPr>
          <w:sz w:val="18"/>
        </w:rPr>
        <w:t>ISLANDS</w:t>
      </w:r>
      <w:r>
        <w:rPr>
          <w:spacing w:val="6"/>
          <w:sz w:val="18"/>
        </w:rPr>
        <w:t xml:space="preserve"> </w:t>
      </w:r>
      <w:r>
        <w:t>shall</w:t>
      </w:r>
      <w:r>
        <w:rPr>
          <w:spacing w:val="-3"/>
        </w:rPr>
        <w:t xml:space="preserve"> </w:t>
      </w:r>
      <w:r>
        <w:t>be</w:t>
      </w:r>
      <w:r>
        <w:rPr>
          <w:spacing w:val="-5"/>
        </w:rPr>
        <w:t xml:space="preserve"> </w:t>
      </w:r>
      <w:r>
        <w:rPr>
          <w:sz w:val="18"/>
        </w:rPr>
        <w:t>SLIP</w:t>
      </w:r>
      <w:r>
        <w:rPr>
          <w:spacing w:val="-3"/>
          <w:sz w:val="18"/>
        </w:rPr>
        <w:t xml:space="preserve"> </w:t>
      </w:r>
      <w:r>
        <w:rPr>
          <w:spacing w:val="-2"/>
          <w:sz w:val="18"/>
        </w:rPr>
        <w:t>RESISTANT</w:t>
      </w:r>
      <w:r>
        <w:rPr>
          <w:spacing w:val="-2"/>
        </w:rPr>
        <w:t>.</w:t>
      </w:r>
    </w:p>
    <w:p w14:paraId="5C2D88C7" w14:textId="77777777" w:rsidR="00F9561E" w:rsidRDefault="00416B22">
      <w:pPr>
        <w:pStyle w:val="ListParagraph"/>
        <w:numPr>
          <w:ilvl w:val="4"/>
          <w:numId w:val="246"/>
        </w:numPr>
        <w:tabs>
          <w:tab w:val="left" w:pos="3119"/>
        </w:tabs>
        <w:ind w:left="1319" w:right="511" w:firstLine="0"/>
        <w:rPr>
          <w:b/>
          <w:i/>
          <w:color w:val="933634"/>
          <w:sz w:val="24"/>
        </w:rPr>
      </w:pPr>
      <w:r>
        <w:rPr>
          <w:b/>
          <w:i/>
          <w:color w:val="933634"/>
          <w:sz w:val="24"/>
        </w:rPr>
        <w:t>Lifeguards</w:t>
      </w:r>
      <w:r>
        <w:rPr>
          <w:b/>
          <w:i/>
          <w:color w:val="933634"/>
          <w:spacing w:val="-9"/>
          <w:sz w:val="24"/>
        </w:rPr>
        <w:t xml:space="preserve"> </w:t>
      </w:r>
      <w:r>
        <w:t>An</w:t>
      </w:r>
      <w:r>
        <w:rPr>
          <w:spacing w:val="-3"/>
        </w:rPr>
        <w:t xml:space="preserve"> </w:t>
      </w:r>
      <w:r>
        <w:rPr>
          <w:sz w:val="18"/>
        </w:rPr>
        <w:t xml:space="preserve">ISLAND </w:t>
      </w:r>
      <w:r>
        <w:t>18</w:t>
      </w:r>
      <w:r>
        <w:rPr>
          <w:spacing w:val="-3"/>
        </w:rPr>
        <w:t xml:space="preserve"> </w:t>
      </w:r>
      <w:r>
        <w:t>inches</w:t>
      </w:r>
      <w:r>
        <w:rPr>
          <w:spacing w:val="-4"/>
        </w:rPr>
        <w:t xml:space="preserve"> </w:t>
      </w:r>
      <w:r>
        <w:rPr>
          <w:i/>
        </w:rPr>
        <w:t>(45.7</w:t>
      </w:r>
      <w:r>
        <w:rPr>
          <w:i/>
          <w:spacing w:val="-3"/>
        </w:rPr>
        <w:t xml:space="preserve"> </w:t>
      </w:r>
      <w:r>
        <w:rPr>
          <w:i/>
        </w:rPr>
        <w:t>cm)</w:t>
      </w:r>
      <w:r>
        <w:rPr>
          <w:i/>
          <w:spacing w:val="-3"/>
        </w:rPr>
        <w:t xml:space="preserve"> </w:t>
      </w:r>
      <w:r>
        <w:t>to</w:t>
      </w:r>
      <w:r>
        <w:rPr>
          <w:spacing w:val="-3"/>
        </w:rPr>
        <w:t xml:space="preserve"> </w:t>
      </w:r>
      <w:r>
        <w:t>48</w:t>
      </w:r>
      <w:r>
        <w:rPr>
          <w:spacing w:val="-3"/>
        </w:rPr>
        <w:t xml:space="preserve"> </w:t>
      </w:r>
      <w:r>
        <w:t>inches</w:t>
      </w:r>
      <w:r>
        <w:rPr>
          <w:spacing w:val="-4"/>
        </w:rPr>
        <w:t xml:space="preserve"> </w:t>
      </w:r>
      <w:r>
        <w:rPr>
          <w:i/>
        </w:rPr>
        <w:t>(1.2</w:t>
      </w:r>
      <w:r>
        <w:rPr>
          <w:i/>
          <w:spacing w:val="-3"/>
        </w:rPr>
        <w:t xml:space="preserve"> </w:t>
      </w:r>
      <w:r>
        <w:rPr>
          <w:i/>
        </w:rPr>
        <w:t>m)</w:t>
      </w:r>
      <w:r>
        <w:rPr>
          <w:i/>
          <w:spacing w:val="-3"/>
        </w:rPr>
        <w:t xml:space="preserve"> </w:t>
      </w:r>
      <w:r>
        <w:t>wide</w:t>
      </w:r>
      <w:r>
        <w:rPr>
          <w:spacing w:val="-4"/>
        </w:rPr>
        <w:t xml:space="preserve"> </w:t>
      </w:r>
      <w:r>
        <w:t>may</w:t>
      </w:r>
      <w:r>
        <w:rPr>
          <w:spacing w:val="-3"/>
        </w:rPr>
        <w:t xml:space="preserve"> </w:t>
      </w:r>
      <w:r>
        <w:t>be</w:t>
      </w:r>
      <w:r>
        <w:rPr>
          <w:spacing w:val="-2"/>
        </w:rPr>
        <w:t xml:space="preserve"> </w:t>
      </w:r>
      <w:r>
        <w:t xml:space="preserve">allowed for use only by </w:t>
      </w:r>
      <w:r>
        <w:rPr>
          <w:sz w:val="18"/>
        </w:rPr>
        <w:t>QUALIFIED LIFEGUARDS</w:t>
      </w:r>
      <w:r>
        <w:t>.</w:t>
      </w:r>
    </w:p>
    <w:p w14:paraId="5C2D88C8" w14:textId="77777777" w:rsidR="00F9561E" w:rsidRDefault="00416B22">
      <w:pPr>
        <w:pStyle w:val="ListParagraph"/>
        <w:numPr>
          <w:ilvl w:val="4"/>
          <w:numId w:val="246"/>
        </w:numPr>
        <w:tabs>
          <w:tab w:val="left" w:pos="3119"/>
        </w:tabs>
        <w:spacing w:before="143"/>
        <w:ind w:left="1319" w:right="464" w:firstLine="0"/>
        <w:rPr>
          <w:b/>
          <w:i/>
          <w:color w:val="933634"/>
          <w:sz w:val="24"/>
        </w:rPr>
      </w:pPr>
      <w:r>
        <w:rPr>
          <w:b/>
          <w:i/>
          <w:color w:val="933634"/>
          <w:sz w:val="24"/>
        </w:rPr>
        <w:t>Vertical</w:t>
      </w:r>
      <w:r>
        <w:rPr>
          <w:b/>
          <w:i/>
          <w:color w:val="933634"/>
          <w:spacing w:val="-4"/>
          <w:sz w:val="24"/>
        </w:rPr>
        <w:t xml:space="preserve"> </w:t>
      </w:r>
      <w:r>
        <w:rPr>
          <w:b/>
          <w:i/>
          <w:color w:val="933634"/>
          <w:sz w:val="24"/>
        </w:rPr>
        <w:t>Depth</w:t>
      </w:r>
      <w:r>
        <w:rPr>
          <w:b/>
          <w:i/>
          <w:color w:val="933634"/>
          <w:spacing w:val="-5"/>
          <w:sz w:val="24"/>
        </w:rPr>
        <w:t xml:space="preserve"> </w:t>
      </w:r>
      <w:r>
        <w:rPr>
          <w:b/>
          <w:i/>
          <w:color w:val="933634"/>
          <w:sz w:val="24"/>
        </w:rPr>
        <w:t>Markers</w:t>
      </w:r>
      <w:r>
        <w:rPr>
          <w:b/>
          <w:i/>
          <w:color w:val="933634"/>
          <w:spacing w:val="-9"/>
          <w:sz w:val="24"/>
        </w:rPr>
        <w:t xml:space="preserve"> </w:t>
      </w:r>
      <w:r>
        <w:t>Vertical</w:t>
      </w:r>
      <w:r>
        <w:rPr>
          <w:spacing w:val="-3"/>
        </w:rPr>
        <w:t xml:space="preserve"> </w:t>
      </w:r>
      <w:r>
        <w:t>depth</w:t>
      </w:r>
      <w:r>
        <w:rPr>
          <w:spacing w:val="-3"/>
        </w:rPr>
        <w:t xml:space="preserve"> </w:t>
      </w:r>
      <w:r>
        <w:t>markers</w:t>
      </w:r>
      <w:r>
        <w:rPr>
          <w:spacing w:val="-4"/>
        </w:rPr>
        <w:t xml:space="preserve"> </w:t>
      </w:r>
      <w:r>
        <w:t>shall</w:t>
      </w:r>
      <w:r>
        <w:rPr>
          <w:spacing w:val="-3"/>
        </w:rPr>
        <w:t xml:space="preserve"> </w:t>
      </w:r>
      <w:r>
        <w:t>be</w:t>
      </w:r>
      <w:r>
        <w:rPr>
          <w:spacing w:val="-4"/>
        </w:rPr>
        <w:t xml:space="preserve"> </w:t>
      </w:r>
      <w:r>
        <w:t>provided</w:t>
      </w:r>
      <w:r>
        <w:rPr>
          <w:spacing w:val="-4"/>
        </w:rPr>
        <w:t xml:space="preserve"> </w:t>
      </w:r>
      <w:r>
        <w:t>around</w:t>
      </w:r>
      <w:r>
        <w:rPr>
          <w:spacing w:val="-3"/>
        </w:rPr>
        <w:t xml:space="preserve"> </w:t>
      </w:r>
      <w:r>
        <w:rPr>
          <w:sz w:val="18"/>
        </w:rPr>
        <w:t xml:space="preserve">ISLANDS </w:t>
      </w:r>
      <w:r>
        <w:t>in accordance with MAHC 4.5.19 and visible from all sides.</w:t>
      </w:r>
    </w:p>
    <w:p w14:paraId="5C2D88C9" w14:textId="77777777" w:rsidR="00F9561E" w:rsidRDefault="00416B22">
      <w:pPr>
        <w:pStyle w:val="ListParagraph"/>
        <w:numPr>
          <w:ilvl w:val="4"/>
          <w:numId w:val="246"/>
        </w:numPr>
        <w:tabs>
          <w:tab w:val="left" w:pos="3119"/>
        </w:tabs>
        <w:spacing w:before="145"/>
        <w:ind w:left="1319" w:right="317" w:firstLine="0"/>
        <w:rPr>
          <w:b/>
          <w:i/>
          <w:color w:val="933634"/>
          <w:sz w:val="24"/>
        </w:rPr>
      </w:pPr>
      <w:r>
        <w:rPr>
          <w:b/>
          <w:i/>
          <w:color w:val="933634"/>
          <w:sz w:val="24"/>
        </w:rPr>
        <w:t>Horizontal</w:t>
      </w:r>
      <w:r>
        <w:rPr>
          <w:b/>
          <w:i/>
          <w:color w:val="933634"/>
          <w:spacing w:val="-4"/>
          <w:sz w:val="24"/>
        </w:rPr>
        <w:t xml:space="preserve"> </w:t>
      </w:r>
      <w:r>
        <w:rPr>
          <w:b/>
          <w:i/>
          <w:color w:val="933634"/>
          <w:sz w:val="24"/>
        </w:rPr>
        <w:t>Depth</w:t>
      </w:r>
      <w:r>
        <w:rPr>
          <w:b/>
          <w:i/>
          <w:color w:val="933634"/>
          <w:spacing w:val="-4"/>
          <w:sz w:val="24"/>
        </w:rPr>
        <w:t xml:space="preserve"> </w:t>
      </w:r>
      <w:r>
        <w:rPr>
          <w:b/>
          <w:i/>
          <w:color w:val="933634"/>
          <w:sz w:val="24"/>
        </w:rPr>
        <w:t>Markers</w:t>
      </w:r>
      <w:r>
        <w:rPr>
          <w:b/>
          <w:i/>
          <w:color w:val="933634"/>
          <w:spacing w:val="-8"/>
          <w:sz w:val="24"/>
        </w:rPr>
        <w:t xml:space="preserve"> </w:t>
      </w:r>
      <w:r>
        <w:t>Horizontal</w:t>
      </w:r>
      <w:r>
        <w:rPr>
          <w:spacing w:val="-3"/>
        </w:rPr>
        <w:t xml:space="preserve"> </w:t>
      </w:r>
      <w:r>
        <w:t>depth</w:t>
      </w:r>
      <w:r>
        <w:rPr>
          <w:spacing w:val="-3"/>
        </w:rPr>
        <w:t xml:space="preserve"> </w:t>
      </w:r>
      <w:r>
        <w:t>markings</w:t>
      </w:r>
      <w:r>
        <w:rPr>
          <w:spacing w:val="-4"/>
        </w:rPr>
        <w:t xml:space="preserve"> </w:t>
      </w:r>
      <w:r>
        <w:t>and</w:t>
      </w:r>
      <w:r>
        <w:rPr>
          <w:spacing w:val="-3"/>
        </w:rPr>
        <w:t xml:space="preserve"> </w:t>
      </w:r>
      <w:r>
        <w:t>warning</w:t>
      </w:r>
      <w:r>
        <w:rPr>
          <w:spacing w:val="-3"/>
        </w:rPr>
        <w:t xml:space="preserve"> </w:t>
      </w:r>
      <w:r>
        <w:t>signs</w:t>
      </w:r>
      <w:r>
        <w:rPr>
          <w:spacing w:val="-4"/>
        </w:rPr>
        <w:t xml:space="preserve"> </w:t>
      </w:r>
      <w:r>
        <w:t>shall</w:t>
      </w:r>
      <w:r>
        <w:rPr>
          <w:spacing w:val="-3"/>
        </w:rPr>
        <w:t xml:space="preserve"> </w:t>
      </w:r>
      <w:r>
        <w:t>also</w:t>
      </w:r>
      <w:r>
        <w:rPr>
          <w:spacing w:val="-3"/>
        </w:rPr>
        <w:t xml:space="preserve"> </w:t>
      </w:r>
      <w:r>
        <w:t xml:space="preserve">be required per MAHC 4.5.19 if the </w:t>
      </w:r>
      <w:r>
        <w:rPr>
          <w:sz w:val="18"/>
        </w:rPr>
        <w:t xml:space="preserve">ISLAND </w:t>
      </w:r>
      <w:r>
        <w:t xml:space="preserve">is designed for </w:t>
      </w:r>
      <w:r>
        <w:rPr>
          <w:sz w:val="18"/>
        </w:rPr>
        <w:t xml:space="preserve">BATHER </w:t>
      </w:r>
      <w:r>
        <w:t>use.</w:t>
      </w:r>
    </w:p>
    <w:p w14:paraId="5C2D88CA" w14:textId="77777777" w:rsidR="00F9561E" w:rsidRDefault="00416B22">
      <w:pPr>
        <w:pStyle w:val="ListParagraph"/>
        <w:numPr>
          <w:ilvl w:val="5"/>
          <w:numId w:val="246"/>
        </w:numPr>
        <w:tabs>
          <w:tab w:val="left" w:pos="1319"/>
          <w:tab w:val="left" w:pos="3479"/>
        </w:tabs>
        <w:spacing w:before="143"/>
        <w:ind w:right="376" w:hanging="1"/>
        <w:rPr>
          <w:b/>
          <w:color w:val="30849B"/>
        </w:rPr>
      </w:pPr>
      <w:r>
        <w:rPr>
          <w:b/>
          <w:color w:val="30849B"/>
        </w:rPr>
        <w:t xml:space="preserve">Island Not Intended for Bather Use </w:t>
      </w:r>
      <w:r>
        <w:t xml:space="preserve">If the </w:t>
      </w:r>
      <w:r>
        <w:rPr>
          <w:sz w:val="18"/>
        </w:rPr>
        <w:t xml:space="preserve">ISLAND </w:t>
      </w:r>
      <w:r>
        <w:t xml:space="preserve">is not designed for </w:t>
      </w:r>
      <w:r>
        <w:rPr>
          <w:sz w:val="18"/>
        </w:rPr>
        <w:t xml:space="preserve">BATHER </w:t>
      </w:r>
      <w:r>
        <w:t>use, warning signs stating “No Entry” shall be required.</w:t>
      </w:r>
    </w:p>
    <w:p w14:paraId="5C2D88CB" w14:textId="77777777" w:rsidR="00F9561E" w:rsidRDefault="00416B22">
      <w:pPr>
        <w:pStyle w:val="ListParagraph"/>
        <w:numPr>
          <w:ilvl w:val="4"/>
          <w:numId w:val="246"/>
        </w:numPr>
        <w:tabs>
          <w:tab w:val="left" w:pos="3119"/>
        </w:tabs>
        <w:spacing w:before="145"/>
        <w:ind w:left="1319" w:right="781" w:firstLine="0"/>
        <w:rPr>
          <w:b/>
          <w:i/>
          <w:color w:val="933634"/>
          <w:sz w:val="24"/>
        </w:rPr>
      </w:pPr>
      <w:r>
        <w:rPr>
          <w:b/>
          <w:i/>
          <w:color w:val="933634"/>
          <w:sz w:val="24"/>
        </w:rPr>
        <w:t>Bridge</w:t>
      </w:r>
      <w:r>
        <w:rPr>
          <w:b/>
          <w:i/>
          <w:color w:val="933634"/>
          <w:spacing w:val="-3"/>
          <w:sz w:val="24"/>
        </w:rPr>
        <w:t xml:space="preserve"> </w:t>
      </w:r>
      <w:r>
        <w:rPr>
          <w:b/>
          <w:i/>
          <w:color w:val="933634"/>
          <w:sz w:val="24"/>
        </w:rPr>
        <w:t>or</w:t>
      </w:r>
      <w:r>
        <w:rPr>
          <w:b/>
          <w:i/>
          <w:color w:val="933634"/>
          <w:spacing w:val="-3"/>
          <w:sz w:val="24"/>
        </w:rPr>
        <w:t xml:space="preserve"> </w:t>
      </w:r>
      <w:r>
        <w:rPr>
          <w:b/>
          <w:i/>
          <w:color w:val="933634"/>
          <w:sz w:val="24"/>
        </w:rPr>
        <w:t>Stairway</w:t>
      </w:r>
      <w:r>
        <w:rPr>
          <w:b/>
          <w:i/>
          <w:color w:val="933634"/>
          <w:spacing w:val="-8"/>
          <w:sz w:val="24"/>
        </w:rPr>
        <w:t xml:space="preserve"> </w:t>
      </w:r>
      <w:r>
        <w:t>An</w:t>
      </w:r>
      <w:r>
        <w:rPr>
          <w:spacing w:val="-3"/>
        </w:rPr>
        <w:t xml:space="preserve"> </w:t>
      </w:r>
      <w:r>
        <w:rPr>
          <w:sz w:val="18"/>
        </w:rPr>
        <w:t xml:space="preserve">ISLAND </w:t>
      </w:r>
      <w:r>
        <w:t>designed</w:t>
      </w:r>
      <w:r>
        <w:rPr>
          <w:spacing w:val="-3"/>
        </w:rPr>
        <w:t xml:space="preserve"> </w:t>
      </w:r>
      <w:r>
        <w:t>for</w:t>
      </w:r>
      <w:r>
        <w:rPr>
          <w:spacing w:val="-3"/>
        </w:rPr>
        <w:t xml:space="preserve"> </w:t>
      </w:r>
      <w:r>
        <w:rPr>
          <w:sz w:val="18"/>
        </w:rPr>
        <w:t xml:space="preserve">BATHER </w:t>
      </w:r>
      <w:r>
        <w:t>traffic</w:t>
      </w:r>
      <w:r>
        <w:rPr>
          <w:spacing w:val="-4"/>
        </w:rPr>
        <w:t xml:space="preserve"> </w:t>
      </w:r>
      <w:r>
        <w:t>shall</w:t>
      </w:r>
      <w:r>
        <w:rPr>
          <w:spacing w:val="-3"/>
        </w:rPr>
        <w:t xml:space="preserve"> </w:t>
      </w:r>
      <w:r>
        <w:t>be</w:t>
      </w:r>
      <w:r>
        <w:rPr>
          <w:spacing w:val="-4"/>
        </w:rPr>
        <w:t xml:space="preserve"> </w:t>
      </w:r>
      <w:r>
        <w:t>accessible</w:t>
      </w:r>
      <w:r>
        <w:rPr>
          <w:spacing w:val="-4"/>
        </w:rPr>
        <w:t xml:space="preserve"> </w:t>
      </w:r>
      <w:r>
        <w:t xml:space="preserve">by bridge, ramp, ladder, or stairway from the </w:t>
      </w:r>
      <w:r>
        <w:rPr>
          <w:sz w:val="18"/>
        </w:rPr>
        <w:t>POOL</w:t>
      </w:r>
      <w:r>
        <w:t>.</w:t>
      </w:r>
    </w:p>
    <w:p w14:paraId="5C2D88CC" w14:textId="77777777" w:rsidR="00F9561E" w:rsidRDefault="00416B22">
      <w:pPr>
        <w:pStyle w:val="ListParagraph"/>
        <w:numPr>
          <w:ilvl w:val="4"/>
          <w:numId w:val="246"/>
        </w:numPr>
        <w:tabs>
          <w:tab w:val="left" w:pos="3119"/>
        </w:tabs>
        <w:spacing w:before="143"/>
        <w:ind w:left="1319" w:right="365" w:firstLine="0"/>
        <w:jc w:val="both"/>
        <w:rPr>
          <w:b/>
          <w:i/>
          <w:color w:val="933634"/>
          <w:sz w:val="24"/>
        </w:rPr>
      </w:pPr>
      <w:r>
        <w:rPr>
          <w:b/>
          <w:i/>
          <w:color w:val="933634"/>
          <w:sz w:val="24"/>
        </w:rPr>
        <w:t>Minimum</w:t>
      </w:r>
      <w:r>
        <w:rPr>
          <w:b/>
          <w:i/>
          <w:color w:val="933634"/>
          <w:spacing w:val="-4"/>
          <w:sz w:val="24"/>
        </w:rPr>
        <w:t xml:space="preserve"> </w:t>
      </w:r>
      <w:r>
        <w:rPr>
          <w:b/>
          <w:i/>
          <w:color w:val="933634"/>
          <w:sz w:val="24"/>
        </w:rPr>
        <w:t>Clearance</w:t>
      </w:r>
      <w:r>
        <w:rPr>
          <w:b/>
          <w:i/>
          <w:color w:val="933634"/>
          <w:spacing w:val="-8"/>
          <w:sz w:val="24"/>
        </w:rPr>
        <w:t xml:space="preserve"> </w:t>
      </w:r>
      <w:r>
        <w:t>All</w:t>
      </w:r>
      <w:r>
        <w:rPr>
          <w:spacing w:val="-4"/>
        </w:rPr>
        <w:t xml:space="preserve"> </w:t>
      </w:r>
      <w:r>
        <w:t>bridges</w:t>
      </w:r>
      <w:r>
        <w:rPr>
          <w:spacing w:val="-4"/>
        </w:rPr>
        <w:t xml:space="preserve"> </w:t>
      </w:r>
      <w:r>
        <w:t>spanning</w:t>
      </w:r>
      <w:r>
        <w:rPr>
          <w:spacing w:val="-3"/>
        </w:rPr>
        <w:t xml:space="preserve"> </w:t>
      </w:r>
      <w:r>
        <w:t>a</w:t>
      </w:r>
      <w:r>
        <w:rPr>
          <w:spacing w:val="-4"/>
        </w:rPr>
        <w:t xml:space="preserve"> </w:t>
      </w:r>
      <w:r>
        <w:rPr>
          <w:sz w:val="18"/>
        </w:rPr>
        <w:t>POOL</w:t>
      </w:r>
      <w:r>
        <w:rPr>
          <w:spacing w:val="-3"/>
          <w:sz w:val="18"/>
        </w:rPr>
        <w:t xml:space="preserve"> </w:t>
      </w:r>
      <w:r>
        <w:t>or</w:t>
      </w:r>
      <w:r>
        <w:rPr>
          <w:spacing w:val="-3"/>
        </w:rPr>
        <w:t xml:space="preserve"> </w:t>
      </w:r>
      <w:r>
        <w:t>any</w:t>
      </w:r>
      <w:r>
        <w:rPr>
          <w:spacing w:val="-3"/>
        </w:rPr>
        <w:t xml:space="preserve"> </w:t>
      </w:r>
      <w:r>
        <w:t>other</w:t>
      </w:r>
      <w:r>
        <w:rPr>
          <w:spacing w:val="-3"/>
        </w:rPr>
        <w:t xml:space="preserve"> </w:t>
      </w:r>
      <w:r>
        <w:t>structures</w:t>
      </w:r>
      <w:r>
        <w:rPr>
          <w:spacing w:val="-4"/>
        </w:rPr>
        <w:t xml:space="preserve"> </w:t>
      </w:r>
      <w:r>
        <w:t>not</w:t>
      </w:r>
      <w:r>
        <w:rPr>
          <w:spacing w:val="-3"/>
        </w:rPr>
        <w:t xml:space="preserve"> </w:t>
      </w:r>
      <w:r>
        <w:t xml:space="preserve">intended for </w:t>
      </w:r>
      <w:r>
        <w:rPr>
          <w:sz w:val="18"/>
        </w:rPr>
        <w:t xml:space="preserve">INTERACTIVE PLAY </w:t>
      </w:r>
      <w:r>
        <w:t>shall have</w:t>
      </w:r>
      <w:r>
        <w:rPr>
          <w:spacing w:val="-1"/>
        </w:rPr>
        <w:t xml:space="preserve"> </w:t>
      </w:r>
      <w:r>
        <w:t>a</w:t>
      </w:r>
      <w:r>
        <w:rPr>
          <w:spacing w:val="-1"/>
        </w:rPr>
        <w:t xml:space="preserve"> </w:t>
      </w:r>
      <w:r>
        <w:t>minimum</w:t>
      </w:r>
      <w:r>
        <w:rPr>
          <w:spacing w:val="-1"/>
        </w:rPr>
        <w:t xml:space="preserve"> </w:t>
      </w:r>
      <w:r>
        <w:t>clearance</w:t>
      </w:r>
      <w:r>
        <w:rPr>
          <w:spacing w:val="-1"/>
        </w:rPr>
        <w:t xml:space="preserve"> </w:t>
      </w:r>
      <w:r>
        <w:t>of</w:t>
      </w:r>
      <w:r>
        <w:rPr>
          <w:spacing w:val="-1"/>
        </w:rPr>
        <w:t xml:space="preserve"> </w:t>
      </w:r>
      <w:r>
        <w:t xml:space="preserve">7 feet </w:t>
      </w:r>
      <w:r>
        <w:rPr>
          <w:i/>
        </w:rPr>
        <w:t xml:space="preserve">(2.1 m) </w:t>
      </w:r>
      <w:r>
        <w:t>from</w:t>
      </w:r>
      <w:r>
        <w:rPr>
          <w:spacing w:val="-1"/>
        </w:rPr>
        <w:t xml:space="preserve"> </w:t>
      </w:r>
      <w:r>
        <w:t>the</w:t>
      </w:r>
      <w:r>
        <w:rPr>
          <w:spacing w:val="-1"/>
        </w:rPr>
        <w:t xml:space="preserve"> </w:t>
      </w:r>
      <w:r>
        <w:t>bottom</w:t>
      </w:r>
      <w:r>
        <w:rPr>
          <w:spacing w:val="-1"/>
        </w:rPr>
        <w:t xml:space="preserve"> </w:t>
      </w:r>
      <w:r>
        <w:t xml:space="preserve">of the </w:t>
      </w:r>
      <w:r>
        <w:rPr>
          <w:sz w:val="18"/>
        </w:rPr>
        <w:t xml:space="preserve">POOL </w:t>
      </w:r>
      <w:r>
        <w:t>to any structure overhead.</w:t>
      </w:r>
    </w:p>
    <w:p w14:paraId="5C2D88CD" w14:textId="77777777" w:rsidR="00F9561E" w:rsidRDefault="00416B22">
      <w:pPr>
        <w:pStyle w:val="ListParagraph"/>
        <w:numPr>
          <w:ilvl w:val="4"/>
          <w:numId w:val="246"/>
        </w:numPr>
        <w:tabs>
          <w:tab w:val="left" w:pos="3119"/>
        </w:tabs>
        <w:spacing w:before="145"/>
        <w:ind w:left="1319" w:right="494" w:firstLine="0"/>
        <w:rPr>
          <w:b/>
          <w:i/>
          <w:color w:val="933634"/>
          <w:sz w:val="24"/>
        </w:rPr>
      </w:pPr>
      <w:r>
        <w:rPr>
          <w:b/>
          <w:i/>
          <w:color w:val="933634"/>
          <w:sz w:val="24"/>
        </w:rPr>
        <w:t>Guard</w:t>
      </w:r>
      <w:r>
        <w:rPr>
          <w:b/>
          <w:i/>
          <w:color w:val="933634"/>
          <w:spacing w:val="-3"/>
          <w:sz w:val="24"/>
        </w:rPr>
        <w:t xml:space="preserve"> </w:t>
      </w:r>
      <w:r>
        <w:rPr>
          <w:b/>
          <w:i/>
          <w:color w:val="933634"/>
          <w:sz w:val="24"/>
        </w:rPr>
        <w:t>Rails</w:t>
      </w:r>
      <w:r>
        <w:rPr>
          <w:b/>
          <w:i/>
          <w:color w:val="933634"/>
          <w:spacing w:val="-8"/>
          <w:sz w:val="24"/>
        </w:rPr>
        <w:t xml:space="preserve"> </w:t>
      </w:r>
      <w:r>
        <w:t>Any</w:t>
      </w:r>
      <w:r>
        <w:rPr>
          <w:spacing w:val="-3"/>
        </w:rPr>
        <w:t xml:space="preserve"> </w:t>
      </w:r>
      <w:r>
        <w:t>bridge</w:t>
      </w:r>
      <w:r>
        <w:rPr>
          <w:spacing w:val="-4"/>
        </w:rPr>
        <w:t xml:space="preserve"> </w:t>
      </w:r>
      <w:r>
        <w:t>shall</w:t>
      </w:r>
      <w:r>
        <w:rPr>
          <w:spacing w:val="-3"/>
        </w:rPr>
        <w:t xml:space="preserve"> </w:t>
      </w:r>
      <w:r>
        <w:t>have</w:t>
      </w:r>
      <w:r>
        <w:rPr>
          <w:spacing w:val="-4"/>
        </w:rPr>
        <w:t xml:space="preserve"> </w:t>
      </w:r>
      <w:r>
        <w:t>a</w:t>
      </w:r>
      <w:r>
        <w:rPr>
          <w:spacing w:val="-4"/>
        </w:rPr>
        <w:t xml:space="preserve"> </w:t>
      </w:r>
      <w:r>
        <w:t>minimum</w:t>
      </w:r>
      <w:r>
        <w:rPr>
          <w:spacing w:val="-4"/>
        </w:rPr>
        <w:t xml:space="preserve"> </w:t>
      </w:r>
      <w:r>
        <w:t>42</w:t>
      </w:r>
      <w:r>
        <w:rPr>
          <w:spacing w:val="-3"/>
        </w:rPr>
        <w:t xml:space="preserve"> </w:t>
      </w:r>
      <w:r>
        <w:t>inch</w:t>
      </w:r>
      <w:r>
        <w:rPr>
          <w:spacing w:val="-3"/>
        </w:rPr>
        <w:t xml:space="preserve"> </w:t>
      </w:r>
      <w:r>
        <w:rPr>
          <w:i/>
        </w:rPr>
        <w:t>(1.1</w:t>
      </w:r>
      <w:r>
        <w:rPr>
          <w:i/>
          <w:spacing w:val="-3"/>
        </w:rPr>
        <w:t xml:space="preserve"> </w:t>
      </w:r>
      <w:r>
        <w:rPr>
          <w:i/>
        </w:rPr>
        <w:t>m)</w:t>
      </w:r>
      <w:r>
        <w:rPr>
          <w:i/>
          <w:spacing w:val="-3"/>
        </w:rPr>
        <w:t xml:space="preserve"> </w:t>
      </w:r>
      <w:r>
        <w:t>high</w:t>
      </w:r>
      <w:r>
        <w:rPr>
          <w:spacing w:val="-3"/>
        </w:rPr>
        <w:t xml:space="preserve"> </w:t>
      </w:r>
      <w:r>
        <w:rPr>
          <w:sz w:val="18"/>
        </w:rPr>
        <w:t xml:space="preserve">BARRIER </w:t>
      </w:r>
      <w:r>
        <w:t>on</w:t>
      </w:r>
      <w:r>
        <w:rPr>
          <w:spacing w:val="-3"/>
        </w:rPr>
        <w:t xml:space="preserve"> </w:t>
      </w:r>
      <w:r>
        <w:t xml:space="preserve">both </w:t>
      </w:r>
      <w:r>
        <w:rPr>
          <w:spacing w:val="-2"/>
        </w:rPr>
        <w:t>sides.</w:t>
      </w:r>
    </w:p>
    <w:p w14:paraId="5C2D88CE"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t>Heated</w:t>
      </w:r>
      <w:r>
        <w:rPr>
          <w:color w:val="5F4879"/>
          <w:spacing w:val="-3"/>
        </w:rPr>
        <w:t xml:space="preserve"> </w:t>
      </w:r>
      <w:r>
        <w:rPr>
          <w:color w:val="5F4879"/>
          <w:spacing w:val="-4"/>
        </w:rPr>
        <w:t>Decks</w:t>
      </w:r>
    </w:p>
    <w:p w14:paraId="5C2D88CF" w14:textId="77777777" w:rsidR="00F9561E" w:rsidRDefault="00416B22">
      <w:pPr>
        <w:pStyle w:val="ListParagraph"/>
        <w:numPr>
          <w:ilvl w:val="4"/>
          <w:numId w:val="246"/>
        </w:numPr>
        <w:tabs>
          <w:tab w:val="left" w:pos="3119"/>
        </w:tabs>
        <w:spacing w:before="120"/>
        <w:ind w:left="1319" w:right="256" w:firstLine="0"/>
        <w:rPr>
          <w:b/>
          <w:i/>
          <w:color w:val="933634"/>
          <w:sz w:val="24"/>
        </w:rPr>
      </w:pPr>
      <w:r>
        <w:rPr>
          <w:b/>
          <w:i/>
          <w:color w:val="933634"/>
          <w:sz w:val="24"/>
        </w:rPr>
        <w:t xml:space="preserve">Freeze Protection </w:t>
      </w:r>
      <w:r>
        <w:t xml:space="preserve">Where heated </w:t>
      </w:r>
      <w:r>
        <w:rPr>
          <w:sz w:val="18"/>
        </w:rPr>
        <w:t xml:space="preserve">DECKS </w:t>
      </w:r>
      <w:r>
        <w:t>are provided for the purpose of freeze protection,</w:t>
      </w:r>
      <w:r>
        <w:rPr>
          <w:spacing w:val="-3"/>
        </w:rPr>
        <w:t xml:space="preserve"> </w:t>
      </w:r>
      <w:r>
        <w:t>the</w:t>
      </w:r>
      <w:r>
        <w:rPr>
          <w:spacing w:val="-4"/>
        </w:rPr>
        <w:t xml:space="preserve"> </w:t>
      </w:r>
      <w:r>
        <w:t>extent</w:t>
      </w:r>
      <w:r>
        <w:rPr>
          <w:spacing w:val="-3"/>
        </w:rPr>
        <w:t xml:space="preserve"> </w:t>
      </w:r>
      <w:r>
        <w:t>of</w:t>
      </w:r>
      <w:r>
        <w:rPr>
          <w:spacing w:val="-3"/>
        </w:rPr>
        <w:t xml:space="preserve"> </w:t>
      </w:r>
      <w:r>
        <w:t>heated</w:t>
      </w:r>
      <w:r>
        <w:rPr>
          <w:spacing w:val="-3"/>
        </w:rPr>
        <w:t xml:space="preserve"> </w:t>
      </w:r>
      <w:r>
        <w:t>area</w:t>
      </w:r>
      <w:r>
        <w:rPr>
          <w:spacing w:val="-4"/>
        </w:rPr>
        <w:t xml:space="preserve"> </w:t>
      </w:r>
      <w:r>
        <w:t>shall</w:t>
      </w:r>
      <w:r>
        <w:rPr>
          <w:spacing w:val="-3"/>
        </w:rPr>
        <w:t xml:space="preserve"> </w:t>
      </w:r>
      <w:r>
        <w:t>minimally</w:t>
      </w:r>
      <w:r>
        <w:rPr>
          <w:spacing w:val="-3"/>
        </w:rPr>
        <w:t xml:space="preserve"> </w:t>
      </w:r>
      <w:r>
        <w:t>include</w:t>
      </w:r>
      <w:r>
        <w:rPr>
          <w:spacing w:val="-4"/>
        </w:rPr>
        <w:t xml:space="preserve"> </w:t>
      </w:r>
      <w:r>
        <w:t>the</w:t>
      </w:r>
      <w:r>
        <w:rPr>
          <w:spacing w:val="-4"/>
        </w:rPr>
        <w:t xml:space="preserve"> </w:t>
      </w:r>
      <w:r>
        <w:t>entire</w:t>
      </w:r>
      <w:r>
        <w:rPr>
          <w:spacing w:val="-4"/>
        </w:rPr>
        <w:t xml:space="preserve"> </w:t>
      </w:r>
      <w:r>
        <w:t>required</w:t>
      </w:r>
      <w:r>
        <w:rPr>
          <w:spacing w:val="-3"/>
        </w:rPr>
        <w:t xml:space="preserve"> </w:t>
      </w:r>
      <w:r>
        <w:rPr>
          <w:sz w:val="18"/>
        </w:rPr>
        <w:t>PERIMETER</w:t>
      </w:r>
      <w:r>
        <w:rPr>
          <w:spacing w:val="-2"/>
          <w:sz w:val="18"/>
        </w:rPr>
        <w:t xml:space="preserve"> </w:t>
      </w:r>
      <w:r>
        <w:rPr>
          <w:sz w:val="18"/>
        </w:rPr>
        <w:t xml:space="preserve">DECK </w:t>
      </w:r>
      <w:r>
        <w:t>and</w:t>
      </w:r>
      <w:r>
        <w:rPr>
          <w:spacing w:val="-3"/>
        </w:rPr>
        <w:t xml:space="preserve"> </w:t>
      </w:r>
      <w:r>
        <w:t xml:space="preserve">required </w:t>
      </w:r>
      <w:r>
        <w:rPr>
          <w:sz w:val="18"/>
        </w:rPr>
        <w:t>CIRCULATION PATH</w:t>
      </w:r>
      <w:r>
        <w:rPr>
          <w:i/>
        </w:rPr>
        <w:t>(s)</w:t>
      </w:r>
      <w:r>
        <w:t>.</w:t>
      </w:r>
    </w:p>
    <w:p w14:paraId="5C2D88D0" w14:textId="77777777" w:rsidR="00F9561E" w:rsidRDefault="00416B22">
      <w:pPr>
        <w:pStyle w:val="ListParagraph"/>
        <w:numPr>
          <w:ilvl w:val="4"/>
          <w:numId w:val="246"/>
        </w:numPr>
        <w:tabs>
          <w:tab w:val="left" w:pos="3119"/>
        </w:tabs>
        <w:spacing w:before="143"/>
        <w:ind w:left="1319" w:right="522" w:firstLine="0"/>
        <w:rPr>
          <w:b/>
          <w:i/>
          <w:color w:val="933634"/>
          <w:sz w:val="24"/>
        </w:rPr>
      </w:pPr>
      <w:r>
        <w:rPr>
          <w:b/>
          <w:i/>
          <w:color w:val="933634"/>
          <w:sz w:val="24"/>
        </w:rPr>
        <w:t>Clearly</w:t>
      </w:r>
      <w:r>
        <w:rPr>
          <w:b/>
          <w:i/>
          <w:color w:val="933634"/>
          <w:spacing w:val="-3"/>
          <w:sz w:val="24"/>
        </w:rPr>
        <w:t xml:space="preserve"> </w:t>
      </w:r>
      <w:r>
        <w:rPr>
          <w:b/>
          <w:i/>
          <w:color w:val="933634"/>
          <w:sz w:val="24"/>
        </w:rPr>
        <w:t>Delineated</w:t>
      </w:r>
      <w:r>
        <w:rPr>
          <w:b/>
          <w:i/>
          <w:color w:val="933634"/>
          <w:spacing w:val="-8"/>
          <w:sz w:val="24"/>
        </w:rPr>
        <w:t xml:space="preserve"> </w:t>
      </w:r>
      <w:r>
        <w:t>Heated</w:t>
      </w:r>
      <w:r>
        <w:rPr>
          <w:spacing w:val="-3"/>
        </w:rPr>
        <w:t xml:space="preserve"> </w:t>
      </w:r>
      <w:r>
        <w:rPr>
          <w:sz w:val="18"/>
        </w:rPr>
        <w:t xml:space="preserve">DECK </w:t>
      </w:r>
      <w:r>
        <w:t>paths</w:t>
      </w:r>
      <w:r>
        <w:rPr>
          <w:spacing w:val="-4"/>
        </w:rPr>
        <w:t xml:space="preserve"> </w:t>
      </w:r>
      <w:r>
        <w:t>shall</w:t>
      </w:r>
      <w:r>
        <w:rPr>
          <w:spacing w:val="-3"/>
        </w:rPr>
        <w:t xml:space="preserve"> </w:t>
      </w:r>
      <w:r>
        <w:t>be</w:t>
      </w:r>
      <w:r>
        <w:rPr>
          <w:spacing w:val="-4"/>
        </w:rPr>
        <w:t xml:space="preserve"> </w:t>
      </w:r>
      <w:r>
        <w:t>clearly</w:t>
      </w:r>
      <w:r>
        <w:rPr>
          <w:spacing w:val="-3"/>
        </w:rPr>
        <w:t xml:space="preserve"> </w:t>
      </w:r>
      <w:r>
        <w:t>delineated</w:t>
      </w:r>
      <w:r>
        <w:rPr>
          <w:spacing w:val="-3"/>
        </w:rPr>
        <w:t xml:space="preserve"> </w:t>
      </w:r>
      <w:r>
        <w:t>with</w:t>
      </w:r>
      <w:r>
        <w:rPr>
          <w:spacing w:val="-3"/>
        </w:rPr>
        <w:t xml:space="preserve"> </w:t>
      </w:r>
      <w:r>
        <w:t>respect</w:t>
      </w:r>
      <w:r>
        <w:rPr>
          <w:spacing w:val="-3"/>
        </w:rPr>
        <w:t xml:space="preserve"> </w:t>
      </w:r>
      <w:r>
        <w:t>to</w:t>
      </w:r>
      <w:r>
        <w:rPr>
          <w:spacing w:val="-3"/>
        </w:rPr>
        <w:t xml:space="preserve"> </w:t>
      </w:r>
      <w:r>
        <w:t xml:space="preserve">un- heated </w:t>
      </w:r>
      <w:r>
        <w:rPr>
          <w:sz w:val="18"/>
        </w:rPr>
        <w:t>DECKS</w:t>
      </w:r>
      <w:r>
        <w:t>.</w:t>
      </w:r>
    </w:p>
    <w:p w14:paraId="5C2D88D1" w14:textId="77777777" w:rsidR="00F9561E" w:rsidRDefault="00416B22">
      <w:pPr>
        <w:pStyle w:val="Heading3"/>
        <w:numPr>
          <w:ilvl w:val="3"/>
          <w:numId w:val="246"/>
        </w:numPr>
        <w:tabs>
          <w:tab w:val="left" w:pos="2572"/>
        </w:tabs>
        <w:ind w:left="2572" w:hanging="1252"/>
        <w:jc w:val="both"/>
      </w:pPr>
      <w:r>
        <w:rPr>
          <w:color w:val="5F4879"/>
        </w:rPr>
        <w:t>Hose</w:t>
      </w:r>
      <w:r>
        <w:rPr>
          <w:color w:val="5F4879"/>
          <w:spacing w:val="-2"/>
        </w:rPr>
        <w:t xml:space="preserve"> Bibbs</w:t>
      </w:r>
    </w:p>
    <w:p w14:paraId="5C2D88D2" w14:textId="77777777" w:rsidR="00F9561E" w:rsidRDefault="00416B22">
      <w:pPr>
        <w:pStyle w:val="ListParagraph"/>
        <w:numPr>
          <w:ilvl w:val="4"/>
          <w:numId w:val="246"/>
        </w:numPr>
        <w:tabs>
          <w:tab w:val="left" w:pos="3119"/>
        </w:tabs>
        <w:spacing w:before="120"/>
        <w:ind w:left="1319" w:right="258" w:firstLine="0"/>
        <w:jc w:val="both"/>
        <w:rPr>
          <w:b/>
          <w:i/>
          <w:color w:val="933634"/>
          <w:sz w:val="24"/>
        </w:rPr>
      </w:pPr>
      <w:r>
        <w:rPr>
          <w:b/>
          <w:i/>
          <w:color w:val="933634"/>
          <w:sz w:val="24"/>
        </w:rPr>
        <w:t>General</w:t>
      </w:r>
      <w:r>
        <w:rPr>
          <w:b/>
          <w:i/>
          <w:color w:val="933634"/>
          <w:spacing w:val="-8"/>
          <w:sz w:val="24"/>
        </w:rPr>
        <w:t xml:space="preserve"> </w:t>
      </w:r>
      <w:r>
        <w:t>Domestic</w:t>
      </w:r>
      <w:r>
        <w:rPr>
          <w:spacing w:val="-4"/>
        </w:rPr>
        <w:t xml:space="preserve"> </w:t>
      </w:r>
      <w:r>
        <w:t>water</w:t>
      </w:r>
      <w:r>
        <w:rPr>
          <w:spacing w:val="-2"/>
        </w:rPr>
        <w:t xml:space="preserve"> </w:t>
      </w:r>
      <w:r>
        <w:t>hose</w:t>
      </w:r>
      <w:r>
        <w:rPr>
          <w:spacing w:val="-4"/>
        </w:rPr>
        <w:t xml:space="preserve"> </w:t>
      </w:r>
      <w:r>
        <w:t>bibbs</w:t>
      </w:r>
      <w:r>
        <w:rPr>
          <w:spacing w:val="-4"/>
        </w:rPr>
        <w:t xml:space="preserve"> </w:t>
      </w:r>
      <w:r>
        <w:t>shall</w:t>
      </w:r>
      <w:r>
        <w:rPr>
          <w:spacing w:val="-3"/>
        </w:rPr>
        <w:t xml:space="preserve"> </w:t>
      </w:r>
      <w:r>
        <w:t>be</w:t>
      </w:r>
      <w:r>
        <w:rPr>
          <w:spacing w:val="-4"/>
        </w:rPr>
        <w:t xml:space="preserve"> </w:t>
      </w:r>
      <w:r>
        <w:t>provided</w:t>
      </w:r>
      <w:r>
        <w:rPr>
          <w:spacing w:val="-3"/>
        </w:rPr>
        <w:t xml:space="preserve"> </w:t>
      </w:r>
      <w:r>
        <w:t>in</w:t>
      </w:r>
      <w:r>
        <w:rPr>
          <w:spacing w:val="-3"/>
        </w:rPr>
        <w:t xml:space="preserve"> </w:t>
      </w:r>
      <w:r>
        <w:t>sufficient</w:t>
      </w:r>
      <w:r>
        <w:rPr>
          <w:spacing w:val="-4"/>
        </w:rPr>
        <w:t xml:space="preserve"> </w:t>
      </w:r>
      <w:r>
        <w:t>quantity,</w:t>
      </w:r>
      <w:r>
        <w:rPr>
          <w:spacing w:val="-3"/>
        </w:rPr>
        <w:t xml:space="preserve"> </w:t>
      </w:r>
      <w:r>
        <w:t>spacing,</w:t>
      </w:r>
      <w:r>
        <w:rPr>
          <w:spacing w:val="-3"/>
        </w:rPr>
        <w:t xml:space="preserve"> </w:t>
      </w:r>
      <w:r>
        <w:t xml:space="preserve">and type to wash down </w:t>
      </w:r>
      <w:r>
        <w:rPr>
          <w:sz w:val="18"/>
        </w:rPr>
        <w:t xml:space="preserve">PERIMETER DECK </w:t>
      </w:r>
      <w:r>
        <w:t xml:space="preserve">and </w:t>
      </w:r>
      <w:r>
        <w:rPr>
          <w:sz w:val="18"/>
        </w:rPr>
        <w:t xml:space="preserve">POOL DECK </w:t>
      </w:r>
      <w:r>
        <w:t xml:space="preserve">areas using a hose of no longer than 100 feet </w:t>
      </w:r>
      <w:r>
        <w:rPr>
          <w:i/>
        </w:rPr>
        <w:t>(30.5 m)</w:t>
      </w:r>
      <w:r>
        <w:t>.</w:t>
      </w:r>
    </w:p>
    <w:p w14:paraId="5C2D88D3" w14:textId="0B75DBD9" w:rsidR="00F9561E" w:rsidRDefault="00416B22">
      <w:pPr>
        <w:pStyle w:val="ListParagraph"/>
        <w:numPr>
          <w:ilvl w:val="4"/>
          <w:numId w:val="246"/>
        </w:numPr>
        <w:tabs>
          <w:tab w:val="left" w:pos="3119"/>
        </w:tabs>
        <w:ind w:left="1319" w:right="655" w:firstLine="0"/>
        <w:rPr>
          <w:b/>
          <w:i/>
          <w:color w:val="933634"/>
          <w:sz w:val="24"/>
        </w:rPr>
      </w:pPr>
      <w:del w:id="1705" w:author="Laco, Joseph (CDC/NCEH/DEHSP)" w:date="2024-05-13T10:49:00Z">
        <w:r w:rsidDel="007D7CA2">
          <w:rPr>
            <w:b/>
            <w:i/>
            <w:color w:val="933634"/>
            <w:sz w:val="24"/>
          </w:rPr>
          <w:delText>Backflow</w:delText>
        </w:r>
        <w:r w:rsidDel="007D7CA2">
          <w:rPr>
            <w:b/>
            <w:i/>
            <w:color w:val="933634"/>
            <w:spacing w:val="-5"/>
            <w:sz w:val="24"/>
          </w:rPr>
          <w:delText xml:space="preserve"> </w:delText>
        </w:r>
      </w:del>
      <w:ins w:id="1706" w:author="Laco, Joseph (CDC/NCEH/DEHSP)" w:date="2024-05-13T10:49:00Z">
        <w:r w:rsidR="007D7CA2" w:rsidRPr="007D7CA2">
          <w:rPr>
            <w:b/>
            <w:i/>
            <w:smallCaps/>
            <w:color w:val="933634"/>
            <w:spacing w:val="-5"/>
            <w:sz w:val="24"/>
            <w:rPrChange w:id="1707" w:author="Laco, Joseph (CDC/NCEH/DEHSP)" w:date="2024-05-13T10:49:00Z">
              <w:rPr>
                <w:b/>
                <w:i/>
                <w:color w:val="933634"/>
                <w:spacing w:val="-5"/>
                <w:sz w:val="24"/>
              </w:rPr>
            </w:rPrChange>
          </w:rPr>
          <w:t xml:space="preserve">Backpressure </w:t>
        </w:r>
      </w:ins>
      <w:r>
        <w:rPr>
          <w:b/>
          <w:i/>
          <w:color w:val="933634"/>
          <w:sz w:val="24"/>
        </w:rPr>
        <w:t>Prevention</w:t>
      </w:r>
      <w:r>
        <w:rPr>
          <w:b/>
          <w:i/>
          <w:color w:val="933634"/>
          <w:spacing w:val="-9"/>
          <w:sz w:val="24"/>
        </w:rPr>
        <w:t xml:space="preserve"> </w:t>
      </w:r>
      <w:r>
        <w:t>All</w:t>
      </w:r>
      <w:r>
        <w:rPr>
          <w:spacing w:val="-4"/>
        </w:rPr>
        <w:t xml:space="preserve"> </w:t>
      </w:r>
      <w:r>
        <w:t>hose</w:t>
      </w:r>
      <w:r>
        <w:rPr>
          <w:spacing w:val="-5"/>
        </w:rPr>
        <w:t xml:space="preserve"> </w:t>
      </w:r>
      <w:r>
        <w:t>bibbs</w:t>
      </w:r>
      <w:r>
        <w:rPr>
          <w:spacing w:val="-5"/>
        </w:rPr>
        <w:t xml:space="preserve"> </w:t>
      </w:r>
      <w:r>
        <w:t>shall</w:t>
      </w:r>
      <w:r>
        <w:rPr>
          <w:spacing w:val="-4"/>
        </w:rPr>
        <w:t xml:space="preserve"> </w:t>
      </w:r>
      <w:r>
        <w:t>be</w:t>
      </w:r>
      <w:r>
        <w:rPr>
          <w:spacing w:val="-5"/>
        </w:rPr>
        <w:t xml:space="preserve"> </w:t>
      </w:r>
      <w:r>
        <w:t>equipped</w:t>
      </w:r>
      <w:r>
        <w:rPr>
          <w:spacing w:val="-4"/>
        </w:rPr>
        <w:t xml:space="preserve"> </w:t>
      </w:r>
      <w:r>
        <w:t>with</w:t>
      </w:r>
      <w:r>
        <w:rPr>
          <w:spacing w:val="-4"/>
        </w:rPr>
        <w:t xml:space="preserve"> </w:t>
      </w:r>
      <w:del w:id="1708" w:author="Laco, Joseph (CDC/NCEH/DEHSP)" w:date="2024-05-13T10:49:00Z">
        <w:r w:rsidDel="007D7CA2">
          <w:rPr>
            <w:sz w:val="18"/>
          </w:rPr>
          <w:delText xml:space="preserve">BACKFLOW </w:delText>
        </w:r>
      </w:del>
      <w:ins w:id="1709" w:author="Laco, Joseph (CDC/NCEH/DEHSP)" w:date="2024-05-13T10:49:00Z">
        <w:r w:rsidR="007D7CA2" w:rsidRPr="00C879EC">
          <w:rPr>
            <w:smallCaps/>
            <w:spacing w:val="1"/>
            <w:sz w:val="18"/>
          </w:rPr>
          <w:t>BACKPRESSURE</w:t>
        </w:r>
        <w:r w:rsidR="007D7CA2">
          <w:t xml:space="preserve"> </w:t>
        </w:r>
      </w:ins>
      <w:r>
        <w:t xml:space="preserve">prevention </w:t>
      </w:r>
      <w:r>
        <w:rPr>
          <w:spacing w:val="-2"/>
        </w:rPr>
        <w:t>devices.</w:t>
      </w:r>
    </w:p>
    <w:p w14:paraId="5C2D88D4" w14:textId="77777777" w:rsidR="00F9561E" w:rsidRDefault="00416B22">
      <w:pPr>
        <w:pStyle w:val="Heading2"/>
        <w:numPr>
          <w:ilvl w:val="2"/>
          <w:numId w:val="246"/>
        </w:numPr>
        <w:tabs>
          <w:tab w:val="left" w:pos="2039"/>
        </w:tabs>
        <w:spacing w:before="143"/>
        <w:ind w:left="2039" w:hanging="1079"/>
      </w:pPr>
      <w:bookmarkStart w:id="1710" w:name="_bookmark64"/>
      <w:bookmarkEnd w:id="1710"/>
      <w:r>
        <w:rPr>
          <w:color w:val="E26C09"/>
        </w:rPr>
        <w:t>Diving</w:t>
      </w:r>
      <w:r>
        <w:rPr>
          <w:color w:val="E26C09"/>
          <w:spacing w:val="-3"/>
        </w:rPr>
        <w:t xml:space="preserve"> </w:t>
      </w:r>
      <w:r>
        <w:rPr>
          <w:color w:val="E26C09"/>
        </w:rPr>
        <w:t>Boards</w:t>
      </w:r>
      <w:r>
        <w:rPr>
          <w:color w:val="E26C09"/>
          <w:spacing w:val="-3"/>
        </w:rPr>
        <w:t xml:space="preserve"> </w:t>
      </w:r>
      <w:r>
        <w:rPr>
          <w:color w:val="E26C09"/>
        </w:rPr>
        <w:t>and</w:t>
      </w:r>
      <w:r>
        <w:rPr>
          <w:color w:val="E26C09"/>
          <w:spacing w:val="-4"/>
        </w:rPr>
        <w:t xml:space="preserve"> </w:t>
      </w:r>
      <w:r>
        <w:rPr>
          <w:color w:val="E26C09"/>
          <w:spacing w:val="-2"/>
        </w:rPr>
        <w:t>Platforms</w:t>
      </w:r>
    </w:p>
    <w:p w14:paraId="5C2D88D5" w14:textId="77777777" w:rsidR="00F9561E" w:rsidRDefault="00416B22">
      <w:pPr>
        <w:pStyle w:val="Heading3"/>
        <w:numPr>
          <w:ilvl w:val="3"/>
          <w:numId w:val="246"/>
        </w:numPr>
        <w:tabs>
          <w:tab w:val="left" w:pos="1980"/>
          <w:tab w:val="left" w:pos="2572"/>
        </w:tabs>
        <w:spacing w:before="121"/>
        <w:ind w:left="1980" w:hanging="660"/>
      </w:pPr>
      <w:r>
        <w:rPr>
          <w:color w:val="5F4879"/>
          <w:spacing w:val="-10"/>
          <w:vertAlign w:val="superscript"/>
        </w:rPr>
        <w:t>A</w:t>
      </w:r>
      <w:r>
        <w:rPr>
          <w:color w:val="5F4879"/>
        </w:rPr>
        <w:tab/>
        <w:t>Diving</w:t>
      </w:r>
      <w:r>
        <w:rPr>
          <w:color w:val="5F4879"/>
          <w:spacing w:val="-2"/>
        </w:rPr>
        <w:t xml:space="preserve"> Envelope</w:t>
      </w:r>
    </w:p>
    <w:p w14:paraId="5C2D88D6" w14:textId="77777777" w:rsidR="00F9561E" w:rsidRDefault="00416B22">
      <w:pPr>
        <w:pStyle w:val="ListParagraph"/>
        <w:numPr>
          <w:ilvl w:val="4"/>
          <w:numId w:val="246"/>
        </w:numPr>
        <w:tabs>
          <w:tab w:val="left" w:pos="1320"/>
          <w:tab w:val="left" w:pos="2159"/>
          <w:tab w:val="left" w:pos="3119"/>
        </w:tabs>
        <w:spacing w:before="120"/>
        <w:ind w:right="276" w:hanging="1"/>
        <w:rPr>
          <w:b/>
          <w:i/>
          <w:color w:val="933634"/>
        </w:rPr>
      </w:pPr>
      <w:r>
        <w:rPr>
          <w:b/>
          <w:i/>
          <w:color w:val="933634"/>
          <w:spacing w:val="-10"/>
          <w:sz w:val="24"/>
          <w:vertAlign w:val="superscript"/>
        </w:rPr>
        <w:t>A</w:t>
      </w:r>
      <w:r>
        <w:rPr>
          <w:b/>
          <w:i/>
          <w:color w:val="933634"/>
          <w:sz w:val="24"/>
        </w:rPr>
        <w:tab/>
        <w:t xml:space="preserve">Competitive Diving </w:t>
      </w:r>
      <w:r>
        <w:t xml:space="preserve">Diving boards shall be permitted only when the diving envelope conforms to the most current version of </w:t>
      </w:r>
      <w:r>
        <w:rPr>
          <w:sz w:val="18"/>
        </w:rPr>
        <w:t xml:space="preserve">STANDARDS </w:t>
      </w:r>
      <w:r>
        <w:t>referenced in MAHC Chapter 3 for the certifying agency</w:t>
      </w:r>
    </w:p>
    <w:p w14:paraId="5C2D88D7" w14:textId="77777777" w:rsidR="00F9561E" w:rsidRDefault="00F9561E">
      <w:pPr>
        <w:sectPr w:rsidR="00F9561E" w:rsidSect="00104D73">
          <w:pgSz w:w="12240" w:h="15840"/>
          <w:pgMar w:top="960" w:right="480" w:bottom="280" w:left="480" w:header="730" w:footer="0" w:gutter="0"/>
          <w:cols w:space="720"/>
        </w:sectPr>
      </w:pPr>
    </w:p>
    <w:p w14:paraId="5C2D88D8" w14:textId="77777777" w:rsidR="00F9561E" w:rsidRDefault="00416B22">
      <w:pPr>
        <w:pStyle w:val="BodyText"/>
        <w:ind w:left="1320"/>
      </w:pPr>
      <w:r>
        <w:t>that</w:t>
      </w:r>
      <w:r>
        <w:rPr>
          <w:spacing w:val="-8"/>
        </w:rPr>
        <w:t xml:space="preserve"> </w:t>
      </w:r>
      <w:r>
        <w:t>regulates</w:t>
      </w:r>
      <w:r>
        <w:rPr>
          <w:spacing w:val="-7"/>
        </w:rPr>
        <w:t xml:space="preserve"> </w:t>
      </w:r>
      <w:r>
        <w:t>competitive</w:t>
      </w:r>
      <w:r>
        <w:rPr>
          <w:spacing w:val="-8"/>
        </w:rPr>
        <w:t xml:space="preserve"> </w:t>
      </w:r>
      <w:r>
        <w:t>diving</w:t>
      </w:r>
      <w:r>
        <w:rPr>
          <w:spacing w:val="-8"/>
        </w:rPr>
        <w:t xml:space="preserve"> </w:t>
      </w:r>
      <w:r>
        <w:t>at</w:t>
      </w:r>
      <w:r>
        <w:rPr>
          <w:spacing w:val="-7"/>
        </w:rPr>
        <w:t xml:space="preserve"> </w:t>
      </w:r>
      <w:r>
        <w:t>the</w:t>
      </w:r>
      <w:r>
        <w:rPr>
          <w:spacing w:val="-9"/>
        </w:rPr>
        <w:t xml:space="preserve"> </w:t>
      </w:r>
      <w:r>
        <w:rPr>
          <w:sz w:val="18"/>
        </w:rPr>
        <w:t>AQUATIC</w:t>
      </w:r>
      <w:r>
        <w:rPr>
          <w:spacing w:val="-6"/>
          <w:sz w:val="18"/>
        </w:rPr>
        <w:t xml:space="preserve"> </w:t>
      </w:r>
      <w:r>
        <w:rPr>
          <w:sz w:val="18"/>
        </w:rPr>
        <w:t>FACILITY</w:t>
      </w:r>
      <w:r>
        <w:t>.</w:t>
      </w:r>
      <w:r>
        <w:rPr>
          <w:spacing w:val="-7"/>
        </w:rPr>
        <w:t xml:space="preserve"> </w:t>
      </w:r>
      <w:r>
        <w:t>Such</w:t>
      </w:r>
      <w:r>
        <w:rPr>
          <w:spacing w:val="-7"/>
        </w:rPr>
        <w:t xml:space="preserve"> </w:t>
      </w:r>
      <w:r>
        <w:t>certifying</w:t>
      </w:r>
      <w:r>
        <w:rPr>
          <w:spacing w:val="-7"/>
        </w:rPr>
        <w:t xml:space="preserve"> </w:t>
      </w:r>
      <w:r>
        <w:t>agencies</w:t>
      </w:r>
      <w:r>
        <w:rPr>
          <w:spacing w:val="-8"/>
        </w:rPr>
        <w:t xml:space="preserve"> </w:t>
      </w:r>
      <w:r>
        <w:rPr>
          <w:spacing w:val="-2"/>
        </w:rPr>
        <w:t>include:</w:t>
      </w:r>
    </w:p>
    <w:p w14:paraId="5C2D88D9" w14:textId="77777777" w:rsidR="00F9561E" w:rsidRDefault="00416B22">
      <w:pPr>
        <w:pStyle w:val="ListParagraph"/>
        <w:numPr>
          <w:ilvl w:val="0"/>
          <w:numId w:val="209"/>
        </w:numPr>
        <w:tabs>
          <w:tab w:val="left" w:pos="1677"/>
        </w:tabs>
        <w:ind w:left="1677" w:hanging="358"/>
        <w:rPr>
          <w:i/>
        </w:rPr>
      </w:pPr>
      <w:r>
        <w:rPr>
          <w:spacing w:val="-2"/>
        </w:rPr>
        <w:t>NCAA</w:t>
      </w:r>
      <w:r>
        <w:rPr>
          <w:i/>
          <w:spacing w:val="-2"/>
        </w:rPr>
        <w:t>,</w:t>
      </w:r>
    </w:p>
    <w:p w14:paraId="5C2D88DA" w14:textId="77777777" w:rsidR="00F9561E" w:rsidRDefault="00416B22">
      <w:pPr>
        <w:pStyle w:val="ListParagraph"/>
        <w:numPr>
          <w:ilvl w:val="0"/>
          <w:numId w:val="209"/>
        </w:numPr>
        <w:tabs>
          <w:tab w:val="left" w:pos="1677"/>
        </w:tabs>
        <w:spacing w:before="143"/>
        <w:ind w:left="1677" w:hanging="358"/>
        <w:rPr>
          <w:i/>
        </w:rPr>
      </w:pPr>
      <w:r>
        <w:rPr>
          <w:spacing w:val="-2"/>
        </w:rPr>
        <w:t>NFHS</w:t>
      </w:r>
      <w:r>
        <w:rPr>
          <w:i/>
          <w:spacing w:val="-2"/>
        </w:rPr>
        <w:t>,</w:t>
      </w:r>
    </w:p>
    <w:p w14:paraId="5C2D88DB" w14:textId="4C33B70D" w:rsidR="00F9561E" w:rsidRDefault="00416B22">
      <w:pPr>
        <w:pStyle w:val="ListParagraph"/>
        <w:numPr>
          <w:ilvl w:val="0"/>
          <w:numId w:val="209"/>
        </w:numPr>
        <w:tabs>
          <w:tab w:val="left" w:pos="1677"/>
        </w:tabs>
        <w:spacing w:before="145"/>
        <w:ind w:left="1677" w:hanging="358"/>
      </w:pPr>
      <w:del w:id="1711" w:author="Dewey Case [2]" w:date="2023-12-04T12:52:00Z">
        <w:r w:rsidDel="008B6BE3">
          <w:delText>FINA</w:delText>
        </w:r>
      </w:del>
      <w:ins w:id="1712" w:author="Dewey Case [2]" w:date="2023-12-04T12:52:00Z">
        <w:r w:rsidR="008B6BE3">
          <w:t>WORLD AQUATICS</w:t>
        </w:r>
      </w:ins>
      <w:r>
        <w:t>,</w:t>
      </w:r>
      <w:r>
        <w:rPr>
          <w:spacing w:val="-8"/>
        </w:rPr>
        <w:t xml:space="preserve"> </w:t>
      </w:r>
      <w:r>
        <w:rPr>
          <w:spacing w:val="-5"/>
        </w:rPr>
        <w:t>or</w:t>
      </w:r>
    </w:p>
    <w:p w14:paraId="5C2D88DC" w14:textId="77777777" w:rsidR="00F9561E" w:rsidRDefault="00416B22">
      <w:pPr>
        <w:pStyle w:val="ListParagraph"/>
        <w:numPr>
          <w:ilvl w:val="0"/>
          <w:numId w:val="209"/>
        </w:numPr>
        <w:tabs>
          <w:tab w:val="left" w:pos="1677"/>
        </w:tabs>
        <w:ind w:left="1677" w:hanging="358"/>
      </w:pPr>
      <w:r>
        <w:t>U.S.A.</w:t>
      </w:r>
      <w:r>
        <w:rPr>
          <w:spacing w:val="-8"/>
        </w:rPr>
        <w:t xml:space="preserve"> </w:t>
      </w:r>
      <w:r>
        <w:t>Diving,</w:t>
      </w:r>
      <w:r>
        <w:rPr>
          <w:spacing w:val="-8"/>
        </w:rPr>
        <w:t xml:space="preserve"> </w:t>
      </w:r>
      <w:r>
        <w:rPr>
          <w:spacing w:val="-4"/>
        </w:rPr>
        <w:t>Inc.</w:t>
      </w:r>
    </w:p>
    <w:p w14:paraId="5C2D88DD" w14:textId="77777777" w:rsidR="00F9561E" w:rsidRDefault="00416B22">
      <w:pPr>
        <w:pStyle w:val="ListParagraph"/>
        <w:numPr>
          <w:ilvl w:val="4"/>
          <w:numId w:val="246"/>
        </w:numPr>
        <w:tabs>
          <w:tab w:val="left" w:pos="2159"/>
          <w:tab w:val="left" w:pos="3119"/>
        </w:tabs>
        <w:ind w:left="1319" w:right="242" w:firstLine="0"/>
        <w:rPr>
          <w:b/>
          <w:i/>
          <w:color w:val="933634"/>
        </w:rPr>
      </w:pPr>
      <w:r>
        <w:rPr>
          <w:b/>
          <w:i/>
          <w:color w:val="933634"/>
          <w:spacing w:val="-10"/>
          <w:sz w:val="24"/>
          <w:vertAlign w:val="superscript"/>
        </w:rPr>
        <w:t>A</w:t>
      </w:r>
      <w:r>
        <w:rPr>
          <w:b/>
          <w:i/>
          <w:color w:val="933634"/>
          <w:sz w:val="24"/>
        </w:rPr>
        <w:tab/>
        <w:t>Non-Competitive</w:t>
      </w:r>
      <w:r>
        <w:rPr>
          <w:b/>
          <w:i/>
          <w:color w:val="933634"/>
          <w:spacing w:val="-4"/>
          <w:sz w:val="24"/>
        </w:rPr>
        <w:t xml:space="preserve"> </w:t>
      </w:r>
      <w:r>
        <w:rPr>
          <w:b/>
          <w:i/>
          <w:color w:val="933634"/>
          <w:sz w:val="24"/>
        </w:rPr>
        <w:t>Diving</w:t>
      </w:r>
      <w:r>
        <w:rPr>
          <w:b/>
          <w:i/>
          <w:color w:val="933634"/>
          <w:spacing w:val="-9"/>
          <w:sz w:val="24"/>
        </w:rPr>
        <w:t xml:space="preserve"> </w:t>
      </w:r>
      <w:r>
        <w:t>If</w:t>
      </w:r>
      <w:r>
        <w:rPr>
          <w:spacing w:val="-4"/>
        </w:rPr>
        <w:t xml:space="preserve"> </w:t>
      </w:r>
      <w:r>
        <w:t>the</w:t>
      </w:r>
      <w:r>
        <w:rPr>
          <w:spacing w:val="-4"/>
        </w:rPr>
        <w:t xml:space="preserve"> </w:t>
      </w:r>
      <w:r>
        <w:rPr>
          <w:sz w:val="18"/>
        </w:rPr>
        <w:t>AQUATIC</w:t>
      </w:r>
      <w:r>
        <w:rPr>
          <w:spacing w:val="-3"/>
          <w:sz w:val="18"/>
        </w:rPr>
        <w:t xml:space="preserve"> </w:t>
      </w:r>
      <w:r>
        <w:rPr>
          <w:sz w:val="18"/>
        </w:rPr>
        <w:t xml:space="preserve">VENUE </w:t>
      </w:r>
      <w:r>
        <w:t>does</w:t>
      </w:r>
      <w:r>
        <w:rPr>
          <w:spacing w:val="-4"/>
        </w:rPr>
        <w:t xml:space="preserve"> </w:t>
      </w:r>
      <w:r>
        <w:t>not</w:t>
      </w:r>
      <w:r>
        <w:rPr>
          <w:spacing w:val="-4"/>
        </w:rPr>
        <w:t xml:space="preserve"> </w:t>
      </w:r>
      <w:r>
        <w:t>have</w:t>
      </w:r>
      <w:r>
        <w:rPr>
          <w:spacing w:val="-4"/>
        </w:rPr>
        <w:t xml:space="preserve"> </w:t>
      </w:r>
      <w:r>
        <w:t>competitive</w:t>
      </w:r>
      <w:r>
        <w:rPr>
          <w:spacing w:val="-4"/>
        </w:rPr>
        <w:t xml:space="preserve"> </w:t>
      </w:r>
      <w:r>
        <w:t>diving,</w:t>
      </w:r>
      <w:r>
        <w:rPr>
          <w:spacing w:val="-4"/>
        </w:rPr>
        <w:t xml:space="preserve"> </w:t>
      </w:r>
      <w:r>
        <w:t xml:space="preserve">then the diving envelope shall conform to the diving envelope </w:t>
      </w:r>
      <w:r>
        <w:rPr>
          <w:sz w:val="18"/>
        </w:rPr>
        <w:t xml:space="preserve">STANDARDS </w:t>
      </w:r>
      <w:r>
        <w:t>of:</w:t>
      </w:r>
    </w:p>
    <w:p w14:paraId="5C2D88DE" w14:textId="77777777" w:rsidR="00F9561E" w:rsidRDefault="00416B22">
      <w:pPr>
        <w:pStyle w:val="ListParagraph"/>
        <w:numPr>
          <w:ilvl w:val="0"/>
          <w:numId w:val="208"/>
        </w:numPr>
        <w:tabs>
          <w:tab w:val="left" w:pos="1677"/>
        </w:tabs>
        <w:ind w:left="1677" w:hanging="358"/>
      </w:pPr>
      <w:r>
        <w:t>MAHC</w:t>
      </w:r>
      <w:r>
        <w:rPr>
          <w:spacing w:val="-8"/>
        </w:rPr>
        <w:t xml:space="preserve"> </w:t>
      </w:r>
      <w:r>
        <w:t>Table</w:t>
      </w:r>
      <w:r>
        <w:rPr>
          <w:spacing w:val="-6"/>
        </w:rPr>
        <w:t xml:space="preserve"> </w:t>
      </w:r>
      <w:r>
        <w:rPr>
          <w:spacing w:val="-2"/>
        </w:rPr>
        <w:t>4.8.2.2,</w:t>
      </w:r>
    </w:p>
    <w:p w14:paraId="5C2D88DF" w14:textId="77777777" w:rsidR="00F9561E" w:rsidRDefault="00416B22">
      <w:pPr>
        <w:pStyle w:val="ListParagraph"/>
        <w:numPr>
          <w:ilvl w:val="0"/>
          <w:numId w:val="208"/>
        </w:numPr>
        <w:tabs>
          <w:tab w:val="left" w:pos="1677"/>
        </w:tabs>
        <w:spacing w:before="143"/>
        <w:ind w:left="1677" w:hanging="358"/>
      </w:pPr>
      <w:r>
        <w:t>MAHC</w:t>
      </w:r>
      <w:r>
        <w:rPr>
          <w:spacing w:val="-8"/>
        </w:rPr>
        <w:t xml:space="preserve"> </w:t>
      </w:r>
      <w:r>
        <w:t>Table</w:t>
      </w:r>
      <w:r>
        <w:rPr>
          <w:spacing w:val="-6"/>
        </w:rPr>
        <w:t xml:space="preserve"> </w:t>
      </w:r>
      <w:r>
        <w:rPr>
          <w:spacing w:val="-2"/>
        </w:rPr>
        <w:t>4.8.2.3,</w:t>
      </w:r>
    </w:p>
    <w:p w14:paraId="5C2D88E0" w14:textId="77777777" w:rsidR="00F9561E" w:rsidRDefault="00416B22">
      <w:pPr>
        <w:pStyle w:val="ListParagraph"/>
        <w:numPr>
          <w:ilvl w:val="0"/>
          <w:numId w:val="208"/>
        </w:numPr>
        <w:tabs>
          <w:tab w:val="left" w:pos="1677"/>
        </w:tabs>
        <w:ind w:left="1677" w:hanging="358"/>
      </w:pPr>
      <w:r>
        <w:t>MAHC</w:t>
      </w:r>
      <w:r>
        <w:rPr>
          <w:spacing w:val="-8"/>
        </w:rPr>
        <w:t xml:space="preserve"> </w:t>
      </w:r>
      <w:r>
        <w:t>Figure</w:t>
      </w:r>
      <w:r>
        <w:rPr>
          <w:spacing w:val="-9"/>
        </w:rPr>
        <w:t xml:space="preserve"> </w:t>
      </w:r>
      <w:r>
        <w:t>4.8.2.2.1,</w:t>
      </w:r>
      <w:r>
        <w:rPr>
          <w:spacing w:val="-8"/>
        </w:rPr>
        <w:t xml:space="preserve"> </w:t>
      </w:r>
      <w:r>
        <w:rPr>
          <w:spacing w:val="-5"/>
        </w:rPr>
        <w:t>and</w:t>
      </w:r>
    </w:p>
    <w:p w14:paraId="5C2D88E1" w14:textId="77777777" w:rsidR="00F9561E" w:rsidRDefault="00416B22">
      <w:pPr>
        <w:pStyle w:val="ListParagraph"/>
        <w:numPr>
          <w:ilvl w:val="0"/>
          <w:numId w:val="208"/>
        </w:numPr>
        <w:tabs>
          <w:tab w:val="left" w:pos="1677"/>
        </w:tabs>
        <w:spacing w:before="145"/>
        <w:ind w:left="1677" w:hanging="358"/>
      </w:pPr>
      <w:r>
        <w:t>MAHC</w:t>
      </w:r>
      <w:r>
        <w:rPr>
          <w:spacing w:val="-8"/>
        </w:rPr>
        <w:t xml:space="preserve"> </w:t>
      </w:r>
      <w:r>
        <w:t>Figure</w:t>
      </w:r>
      <w:r>
        <w:rPr>
          <w:spacing w:val="-8"/>
        </w:rPr>
        <w:t xml:space="preserve"> </w:t>
      </w:r>
      <w:r>
        <w:rPr>
          <w:spacing w:val="-2"/>
        </w:rPr>
        <w:t>4.8.2.2.2.</w:t>
      </w:r>
    </w:p>
    <w:p w14:paraId="5C2D88E2"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t>Steps</w:t>
      </w:r>
      <w:r>
        <w:rPr>
          <w:color w:val="5F4879"/>
          <w:spacing w:val="-2"/>
        </w:rPr>
        <w:t xml:space="preserve"> </w:t>
      </w:r>
      <w:r>
        <w:rPr>
          <w:color w:val="5F4879"/>
        </w:rPr>
        <w:t>and</w:t>
      </w:r>
      <w:r>
        <w:rPr>
          <w:color w:val="5F4879"/>
          <w:spacing w:val="-2"/>
        </w:rPr>
        <w:t xml:space="preserve"> Guardrails</w:t>
      </w:r>
    </w:p>
    <w:p w14:paraId="5C2D88E3" w14:textId="77777777" w:rsidR="00F9561E" w:rsidRDefault="00416B22">
      <w:pPr>
        <w:pStyle w:val="ListParagraph"/>
        <w:numPr>
          <w:ilvl w:val="4"/>
          <w:numId w:val="246"/>
        </w:numPr>
        <w:tabs>
          <w:tab w:val="left" w:pos="3119"/>
        </w:tabs>
        <w:spacing w:before="120"/>
        <w:ind w:left="1319" w:right="574" w:firstLine="0"/>
        <w:rPr>
          <w:b/>
          <w:i/>
          <w:color w:val="933634"/>
          <w:sz w:val="24"/>
        </w:rPr>
      </w:pPr>
      <w:r>
        <w:rPr>
          <w:b/>
          <w:i/>
          <w:color w:val="933634"/>
          <w:sz w:val="24"/>
        </w:rPr>
        <w:t xml:space="preserve">Higher than Twenty-One Inches </w:t>
      </w:r>
      <w:r>
        <w:t xml:space="preserve">Diving stands higher than 21 inches </w:t>
      </w:r>
      <w:r>
        <w:rPr>
          <w:i/>
        </w:rPr>
        <w:t xml:space="preserve">(53.3 cm) </w:t>
      </w:r>
      <w:r>
        <w:t>measured</w:t>
      </w:r>
      <w:r>
        <w:rPr>
          <w:spacing w:val="-2"/>
        </w:rPr>
        <w:t xml:space="preserve"> </w:t>
      </w:r>
      <w:r>
        <w:t>from</w:t>
      </w:r>
      <w:r>
        <w:rPr>
          <w:spacing w:val="-2"/>
        </w:rPr>
        <w:t xml:space="preserve"> </w:t>
      </w:r>
      <w:r>
        <w:t>the</w:t>
      </w:r>
      <w:r>
        <w:rPr>
          <w:spacing w:val="-2"/>
        </w:rPr>
        <w:t xml:space="preserve"> </w:t>
      </w:r>
      <w:r>
        <w:rPr>
          <w:sz w:val="18"/>
        </w:rPr>
        <w:t xml:space="preserve">DECK </w:t>
      </w:r>
      <w:r>
        <w:t>to</w:t>
      </w:r>
      <w:r>
        <w:rPr>
          <w:spacing w:val="-2"/>
        </w:rPr>
        <w:t xml:space="preserve"> </w:t>
      </w:r>
      <w:r>
        <w:t>the</w:t>
      </w:r>
      <w:r>
        <w:rPr>
          <w:spacing w:val="-2"/>
        </w:rPr>
        <w:t xml:space="preserve"> </w:t>
      </w:r>
      <w:r>
        <w:t>top</w:t>
      </w:r>
      <w:r>
        <w:rPr>
          <w:spacing w:val="-3"/>
        </w:rPr>
        <w:t xml:space="preserve"> </w:t>
      </w:r>
      <w:r>
        <w:t>of</w:t>
      </w:r>
      <w:r>
        <w:rPr>
          <w:spacing w:val="-2"/>
        </w:rPr>
        <w:t xml:space="preserve"> </w:t>
      </w:r>
      <w:r>
        <w:t>the</w:t>
      </w:r>
      <w:r>
        <w:rPr>
          <w:spacing w:val="-2"/>
        </w:rPr>
        <w:t xml:space="preserve"> </w:t>
      </w:r>
      <w:r>
        <w:t>butt</w:t>
      </w:r>
      <w:r>
        <w:rPr>
          <w:spacing w:val="-2"/>
        </w:rPr>
        <w:t xml:space="preserve"> </w:t>
      </w:r>
      <w:r>
        <w:t>end</w:t>
      </w:r>
      <w:r>
        <w:rPr>
          <w:spacing w:val="-2"/>
        </w:rPr>
        <w:t xml:space="preserve"> </w:t>
      </w:r>
      <w:r>
        <w:t>of</w:t>
      </w:r>
      <w:r>
        <w:rPr>
          <w:spacing w:val="-3"/>
        </w:rPr>
        <w:t xml:space="preserve"> </w:t>
      </w:r>
      <w:r>
        <w:t>the</w:t>
      </w:r>
      <w:r>
        <w:rPr>
          <w:spacing w:val="-2"/>
        </w:rPr>
        <w:t xml:space="preserve"> </w:t>
      </w:r>
      <w:r>
        <w:t>board</w:t>
      </w:r>
      <w:r>
        <w:rPr>
          <w:spacing w:val="-2"/>
        </w:rPr>
        <w:t xml:space="preserve"> </w:t>
      </w:r>
      <w:r>
        <w:t>or</w:t>
      </w:r>
      <w:r>
        <w:rPr>
          <w:spacing w:val="-4"/>
        </w:rPr>
        <w:t xml:space="preserve"> </w:t>
      </w:r>
      <w:r>
        <w:t>platform</w:t>
      </w:r>
      <w:r>
        <w:rPr>
          <w:spacing w:val="-2"/>
        </w:rPr>
        <w:t xml:space="preserve"> </w:t>
      </w:r>
      <w:r>
        <w:t>shall</w:t>
      </w:r>
      <w:r>
        <w:rPr>
          <w:spacing w:val="-2"/>
        </w:rPr>
        <w:t xml:space="preserve"> </w:t>
      </w:r>
      <w:r>
        <w:t>have</w:t>
      </w:r>
      <w:r>
        <w:rPr>
          <w:spacing w:val="-2"/>
        </w:rPr>
        <w:t xml:space="preserve"> </w:t>
      </w:r>
      <w:r>
        <w:t>steps</w:t>
      </w:r>
      <w:r>
        <w:rPr>
          <w:spacing w:val="-3"/>
        </w:rPr>
        <w:t xml:space="preserve"> </w:t>
      </w:r>
      <w:r>
        <w:t>or</w:t>
      </w:r>
      <w:r>
        <w:rPr>
          <w:spacing w:val="-2"/>
        </w:rPr>
        <w:t xml:space="preserve"> </w:t>
      </w:r>
      <w:r>
        <w:t>a</w:t>
      </w:r>
      <w:r>
        <w:rPr>
          <w:spacing w:val="-2"/>
        </w:rPr>
        <w:t xml:space="preserve"> </w:t>
      </w:r>
      <w:r>
        <w:t>ladder</w:t>
      </w:r>
      <w:r>
        <w:rPr>
          <w:spacing w:val="-2"/>
        </w:rPr>
        <w:t xml:space="preserve"> </w:t>
      </w:r>
      <w:r>
        <w:t xml:space="preserve">and </w:t>
      </w:r>
      <w:r>
        <w:rPr>
          <w:spacing w:val="-2"/>
        </w:rPr>
        <w:t>handrails.</w:t>
      </w:r>
    </w:p>
    <w:p w14:paraId="5C2D88E4"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Self-Draining</w:t>
      </w:r>
      <w:r>
        <w:rPr>
          <w:b/>
          <w:i/>
          <w:color w:val="933634"/>
          <w:spacing w:val="-8"/>
          <w:sz w:val="24"/>
        </w:rPr>
        <w:t xml:space="preserve"> </w:t>
      </w:r>
      <w:r>
        <w:rPr>
          <w:b/>
          <w:i/>
          <w:color w:val="933634"/>
          <w:sz w:val="24"/>
        </w:rPr>
        <w:t>Treads</w:t>
      </w:r>
      <w:r>
        <w:rPr>
          <w:b/>
          <w:i/>
          <w:color w:val="933634"/>
          <w:spacing w:val="-11"/>
          <w:sz w:val="24"/>
        </w:rPr>
        <w:t xml:space="preserve"> </w:t>
      </w:r>
      <w:r>
        <w:t>Steps</w:t>
      </w:r>
      <w:r>
        <w:rPr>
          <w:spacing w:val="-8"/>
        </w:rPr>
        <w:t xml:space="preserve"> </w:t>
      </w:r>
      <w:r>
        <w:t>or</w:t>
      </w:r>
      <w:r>
        <w:rPr>
          <w:spacing w:val="-6"/>
        </w:rPr>
        <w:t xml:space="preserve"> </w:t>
      </w:r>
      <w:r>
        <w:t>ladder</w:t>
      </w:r>
      <w:r>
        <w:rPr>
          <w:spacing w:val="-7"/>
        </w:rPr>
        <w:t xml:space="preserve"> </w:t>
      </w:r>
      <w:r>
        <w:t>treads</w:t>
      </w:r>
      <w:r>
        <w:rPr>
          <w:spacing w:val="-7"/>
        </w:rPr>
        <w:t xml:space="preserve"> </w:t>
      </w:r>
      <w:r>
        <w:t>shall</w:t>
      </w:r>
      <w:r>
        <w:rPr>
          <w:spacing w:val="-7"/>
        </w:rPr>
        <w:t xml:space="preserve"> </w:t>
      </w:r>
      <w:r>
        <w:t>be</w:t>
      </w:r>
      <w:r>
        <w:rPr>
          <w:spacing w:val="-7"/>
        </w:rPr>
        <w:t xml:space="preserve"> </w:t>
      </w:r>
      <w:r>
        <w:t>self-draining,</w:t>
      </w:r>
      <w:r>
        <w:rPr>
          <w:spacing w:val="-7"/>
        </w:rPr>
        <w:t xml:space="preserve"> </w:t>
      </w:r>
      <w:r>
        <w:t>corrosion</w:t>
      </w:r>
      <w:r>
        <w:rPr>
          <w:spacing w:val="-6"/>
        </w:rPr>
        <w:t xml:space="preserve"> </w:t>
      </w:r>
      <w:r>
        <w:rPr>
          <w:spacing w:val="-2"/>
        </w:rPr>
        <w:t>resistant,</w:t>
      </w:r>
    </w:p>
    <w:p w14:paraId="5C2D88E5" w14:textId="77777777" w:rsidR="00F9561E" w:rsidRDefault="00416B22">
      <w:pPr>
        <w:spacing w:line="253" w:lineRule="exact"/>
        <w:ind w:left="1320"/>
      </w:pPr>
      <w:r>
        <w:rPr>
          <w:sz w:val="18"/>
        </w:rPr>
        <w:t>SLIP</w:t>
      </w:r>
      <w:r>
        <w:rPr>
          <w:spacing w:val="-6"/>
          <w:sz w:val="18"/>
        </w:rPr>
        <w:t xml:space="preserve"> </w:t>
      </w:r>
      <w:r>
        <w:rPr>
          <w:sz w:val="18"/>
        </w:rPr>
        <w:t>RESISTANT</w:t>
      </w:r>
      <w:r>
        <w:t>,</w:t>
      </w:r>
      <w:r>
        <w:rPr>
          <w:spacing w:val="-7"/>
        </w:rPr>
        <w:t xml:space="preserve"> </w:t>
      </w:r>
      <w:r>
        <w:t>and</w:t>
      </w:r>
      <w:r>
        <w:rPr>
          <w:spacing w:val="-7"/>
        </w:rPr>
        <w:t xml:space="preserve"> </w:t>
      </w:r>
      <w:r>
        <w:t>designed</w:t>
      </w:r>
      <w:r>
        <w:rPr>
          <w:spacing w:val="-7"/>
        </w:rPr>
        <w:t xml:space="preserve"> </w:t>
      </w:r>
      <w:r>
        <w:t>to</w:t>
      </w:r>
      <w:r>
        <w:rPr>
          <w:spacing w:val="-7"/>
        </w:rPr>
        <w:t xml:space="preserve"> </w:t>
      </w:r>
      <w:r>
        <w:t>support</w:t>
      </w:r>
      <w:r>
        <w:rPr>
          <w:spacing w:val="-7"/>
        </w:rPr>
        <w:t xml:space="preserve"> </w:t>
      </w:r>
      <w:r>
        <w:t>the</w:t>
      </w:r>
      <w:r>
        <w:rPr>
          <w:spacing w:val="-8"/>
        </w:rPr>
        <w:t xml:space="preserve"> </w:t>
      </w:r>
      <w:r>
        <w:t>maximum</w:t>
      </w:r>
      <w:r>
        <w:rPr>
          <w:spacing w:val="-8"/>
        </w:rPr>
        <w:t xml:space="preserve"> </w:t>
      </w:r>
      <w:r>
        <w:t>expected</w:t>
      </w:r>
      <w:r>
        <w:rPr>
          <w:spacing w:val="-7"/>
        </w:rPr>
        <w:t xml:space="preserve"> </w:t>
      </w:r>
      <w:r>
        <w:rPr>
          <w:spacing w:val="-2"/>
        </w:rPr>
        <w:t>load.</w:t>
      </w:r>
    </w:p>
    <w:p w14:paraId="5C2D88E6" w14:textId="77777777" w:rsidR="00F9561E" w:rsidRDefault="00416B22">
      <w:pPr>
        <w:pStyle w:val="ListParagraph"/>
        <w:numPr>
          <w:ilvl w:val="4"/>
          <w:numId w:val="246"/>
        </w:numPr>
        <w:tabs>
          <w:tab w:val="left" w:pos="3119"/>
        </w:tabs>
        <w:spacing w:before="143"/>
        <w:ind w:left="1319" w:right="498" w:firstLine="0"/>
        <w:jc w:val="both"/>
        <w:rPr>
          <w:b/>
          <w:i/>
          <w:color w:val="933634"/>
          <w:sz w:val="24"/>
        </w:rPr>
      </w:pPr>
      <w:r>
        <w:rPr>
          <w:b/>
          <w:i/>
          <w:color w:val="933634"/>
          <w:sz w:val="24"/>
        </w:rPr>
        <w:t>Short</w:t>
      </w:r>
      <w:r>
        <w:rPr>
          <w:b/>
          <w:i/>
          <w:color w:val="933634"/>
          <w:spacing w:val="-3"/>
          <w:sz w:val="24"/>
        </w:rPr>
        <w:t xml:space="preserve"> </w:t>
      </w:r>
      <w:r>
        <w:rPr>
          <w:b/>
          <w:i/>
          <w:color w:val="933634"/>
          <w:sz w:val="24"/>
        </w:rPr>
        <w:t>Platforms</w:t>
      </w:r>
      <w:r>
        <w:rPr>
          <w:b/>
          <w:i/>
          <w:color w:val="933634"/>
          <w:spacing w:val="-8"/>
          <w:sz w:val="24"/>
        </w:rPr>
        <w:t xml:space="preserve"> </w:t>
      </w:r>
      <w:r>
        <w:t>Diving</w:t>
      </w:r>
      <w:r>
        <w:rPr>
          <w:spacing w:val="-3"/>
        </w:rPr>
        <w:t xml:space="preserve"> </w:t>
      </w:r>
      <w:r>
        <w:t>stands</w:t>
      </w:r>
      <w:r>
        <w:rPr>
          <w:spacing w:val="-4"/>
        </w:rPr>
        <w:t xml:space="preserve"> </w:t>
      </w:r>
      <w:r>
        <w:t>or</w:t>
      </w:r>
      <w:r>
        <w:rPr>
          <w:spacing w:val="-3"/>
        </w:rPr>
        <w:t xml:space="preserve"> </w:t>
      </w:r>
      <w:r>
        <w:t>platforms</w:t>
      </w:r>
      <w:r>
        <w:rPr>
          <w:spacing w:val="-4"/>
        </w:rPr>
        <w:t xml:space="preserve"> </w:t>
      </w:r>
      <w:r>
        <w:t>that</w:t>
      </w:r>
      <w:r>
        <w:rPr>
          <w:spacing w:val="-3"/>
        </w:rPr>
        <w:t xml:space="preserve"> </w:t>
      </w:r>
      <w:r>
        <w:t>are</w:t>
      </w:r>
      <w:r>
        <w:rPr>
          <w:spacing w:val="-2"/>
        </w:rPr>
        <w:t xml:space="preserve"> </w:t>
      </w:r>
      <w:r>
        <w:t>1</w:t>
      </w:r>
      <w:r>
        <w:rPr>
          <w:spacing w:val="-3"/>
        </w:rPr>
        <w:t xml:space="preserve"> </w:t>
      </w:r>
      <w:r>
        <w:t>meter</w:t>
      </w:r>
      <w:r>
        <w:rPr>
          <w:spacing w:val="-3"/>
        </w:rPr>
        <w:t xml:space="preserve"> </w:t>
      </w:r>
      <w:r>
        <w:rPr>
          <w:i/>
        </w:rPr>
        <w:t>(3.4</w:t>
      </w:r>
      <w:r>
        <w:rPr>
          <w:i/>
          <w:spacing w:val="-3"/>
        </w:rPr>
        <w:t xml:space="preserve"> </w:t>
      </w:r>
      <w:r>
        <w:rPr>
          <w:i/>
        </w:rPr>
        <w:t>ft)</w:t>
      </w:r>
      <w:r>
        <w:rPr>
          <w:i/>
          <w:spacing w:val="-3"/>
        </w:rPr>
        <w:t xml:space="preserve"> </w:t>
      </w:r>
      <w:r>
        <w:t>or</w:t>
      </w:r>
      <w:r>
        <w:rPr>
          <w:spacing w:val="-3"/>
        </w:rPr>
        <w:t xml:space="preserve"> </w:t>
      </w:r>
      <w:r>
        <w:t>higher</w:t>
      </w:r>
      <w:r>
        <w:rPr>
          <w:spacing w:val="-3"/>
        </w:rPr>
        <w:t xml:space="preserve"> </w:t>
      </w:r>
      <w:r>
        <w:t>shall</w:t>
      </w:r>
      <w:r>
        <w:rPr>
          <w:spacing w:val="-3"/>
        </w:rPr>
        <w:t xml:space="preserve"> </w:t>
      </w:r>
      <w:r>
        <w:t>be protected with guard rails</w:t>
      </w:r>
      <w:r>
        <w:rPr>
          <w:spacing w:val="-1"/>
        </w:rPr>
        <w:t xml:space="preserve"> </w:t>
      </w:r>
      <w:r>
        <w:t xml:space="preserve">at least 30 inches </w:t>
      </w:r>
      <w:r>
        <w:rPr>
          <w:i/>
        </w:rPr>
        <w:t xml:space="preserve">(76.2 cm) </w:t>
      </w:r>
      <w:r>
        <w:t>above the board, extending at least to the edge of the water along with intermediate rails.</w:t>
      </w:r>
    </w:p>
    <w:p w14:paraId="5C2D88E7" w14:textId="2059C5A1" w:rsidR="00F9561E" w:rsidRDefault="00416B22">
      <w:pPr>
        <w:pStyle w:val="ListParagraph"/>
        <w:numPr>
          <w:ilvl w:val="4"/>
          <w:numId w:val="246"/>
        </w:numPr>
        <w:tabs>
          <w:tab w:val="left" w:pos="2159"/>
          <w:tab w:val="left" w:pos="3119"/>
        </w:tabs>
        <w:spacing w:before="145"/>
        <w:ind w:left="1319" w:right="266" w:firstLine="0"/>
        <w:rPr>
          <w:b/>
          <w:i/>
          <w:color w:val="933634"/>
        </w:rPr>
      </w:pPr>
      <w:r>
        <w:rPr>
          <w:b/>
          <w:i/>
          <w:color w:val="933634"/>
          <w:spacing w:val="-10"/>
          <w:sz w:val="24"/>
          <w:vertAlign w:val="superscript"/>
        </w:rPr>
        <w:t>A</w:t>
      </w:r>
      <w:r>
        <w:rPr>
          <w:b/>
          <w:i/>
          <w:color w:val="933634"/>
          <w:sz w:val="24"/>
        </w:rPr>
        <w:tab/>
        <w:t>Tall Platforms</w:t>
      </w:r>
      <w:r>
        <w:rPr>
          <w:b/>
          <w:i/>
          <w:color w:val="933634"/>
          <w:spacing w:val="-2"/>
          <w:sz w:val="24"/>
        </w:rPr>
        <w:t xml:space="preserve"> </w:t>
      </w:r>
      <w:r>
        <w:t xml:space="preserve">Diving stands or platforms that are 2 meters </w:t>
      </w:r>
      <w:r>
        <w:rPr>
          <w:i/>
        </w:rPr>
        <w:t xml:space="preserve">(6.6 ft) </w:t>
      </w:r>
      <w:r>
        <w:t>or higher shall have guard</w:t>
      </w:r>
      <w:r>
        <w:rPr>
          <w:spacing w:val="-2"/>
        </w:rPr>
        <w:t xml:space="preserve"> </w:t>
      </w:r>
      <w:r>
        <w:t>rails</w:t>
      </w:r>
      <w:r>
        <w:rPr>
          <w:spacing w:val="-3"/>
        </w:rPr>
        <w:t xml:space="preserve"> </w:t>
      </w:r>
      <w:r>
        <w:t>with</w:t>
      </w:r>
      <w:r>
        <w:rPr>
          <w:spacing w:val="-2"/>
        </w:rPr>
        <w:t xml:space="preserve"> </w:t>
      </w:r>
      <w:r>
        <w:t>the</w:t>
      </w:r>
      <w:r>
        <w:rPr>
          <w:spacing w:val="-3"/>
        </w:rPr>
        <w:t xml:space="preserve"> </w:t>
      </w:r>
      <w:r>
        <w:t>top</w:t>
      </w:r>
      <w:r>
        <w:rPr>
          <w:spacing w:val="-2"/>
        </w:rPr>
        <w:t xml:space="preserve"> </w:t>
      </w:r>
      <w:r>
        <w:t>rail</w:t>
      </w:r>
      <w:r>
        <w:rPr>
          <w:spacing w:val="-2"/>
        </w:rPr>
        <w:t xml:space="preserve"> </w:t>
      </w:r>
      <w:r>
        <w:t>at</w:t>
      </w:r>
      <w:r>
        <w:rPr>
          <w:spacing w:val="-2"/>
        </w:rPr>
        <w:t xml:space="preserve"> </w:t>
      </w:r>
      <w:r>
        <w:t>least</w:t>
      </w:r>
      <w:r>
        <w:rPr>
          <w:spacing w:val="-2"/>
        </w:rPr>
        <w:t xml:space="preserve"> </w:t>
      </w:r>
      <w:r>
        <w:t>36</w:t>
      </w:r>
      <w:r>
        <w:rPr>
          <w:spacing w:val="-2"/>
        </w:rPr>
        <w:t xml:space="preserve"> </w:t>
      </w:r>
      <w:r>
        <w:t>inches</w:t>
      </w:r>
      <w:r>
        <w:rPr>
          <w:spacing w:val="-3"/>
        </w:rPr>
        <w:t xml:space="preserve"> </w:t>
      </w:r>
      <w:r>
        <w:rPr>
          <w:i/>
        </w:rPr>
        <w:t>(0.9</w:t>
      </w:r>
      <w:r>
        <w:rPr>
          <w:i/>
          <w:spacing w:val="-2"/>
        </w:rPr>
        <w:t xml:space="preserve"> </w:t>
      </w:r>
      <w:r>
        <w:rPr>
          <w:i/>
        </w:rPr>
        <w:t>m)</w:t>
      </w:r>
      <w:r>
        <w:rPr>
          <w:i/>
          <w:spacing w:val="-2"/>
        </w:rPr>
        <w:t xml:space="preserve"> </w:t>
      </w:r>
      <w:r>
        <w:t>above</w:t>
      </w:r>
      <w:r>
        <w:rPr>
          <w:spacing w:val="-3"/>
        </w:rPr>
        <w:t xml:space="preserve"> </w:t>
      </w:r>
      <w:r>
        <w:t>the</w:t>
      </w:r>
      <w:r>
        <w:rPr>
          <w:spacing w:val="-3"/>
        </w:rPr>
        <w:t xml:space="preserve"> </w:t>
      </w:r>
      <w:r>
        <w:t>board</w:t>
      </w:r>
      <w:r>
        <w:rPr>
          <w:spacing w:val="-2"/>
        </w:rPr>
        <w:t xml:space="preserve"> </w:t>
      </w:r>
      <w:r>
        <w:t>and</w:t>
      </w:r>
      <w:r>
        <w:rPr>
          <w:spacing w:val="-2"/>
        </w:rPr>
        <w:t xml:space="preserve"> </w:t>
      </w:r>
      <w:r>
        <w:t>a</w:t>
      </w:r>
      <w:r>
        <w:rPr>
          <w:spacing w:val="-3"/>
        </w:rPr>
        <w:t xml:space="preserve"> </w:t>
      </w:r>
      <w:r>
        <w:t>second</w:t>
      </w:r>
      <w:r>
        <w:rPr>
          <w:spacing w:val="-2"/>
        </w:rPr>
        <w:t xml:space="preserve"> </w:t>
      </w:r>
      <w:r>
        <w:t>rail</w:t>
      </w:r>
      <w:r>
        <w:rPr>
          <w:spacing w:val="-2"/>
        </w:rPr>
        <w:t xml:space="preserve"> </w:t>
      </w:r>
      <w:r>
        <w:t>approximately</w:t>
      </w:r>
      <w:r>
        <w:rPr>
          <w:spacing w:val="-2"/>
        </w:rPr>
        <w:t xml:space="preserve"> </w:t>
      </w:r>
      <w:r>
        <w:t>half</w:t>
      </w:r>
      <w:r>
        <w:rPr>
          <w:spacing w:val="-2"/>
        </w:rPr>
        <w:t xml:space="preserve"> </w:t>
      </w:r>
      <w:r>
        <w:t>the distance from the platform to the upper rail.</w:t>
      </w:r>
      <w:ins w:id="1713" w:author="Dewey Case" w:date="2024-04-16T15:00:00Z">
        <w:r w:rsidR="00884C52">
          <w:t xml:space="preserve"> </w:t>
        </w:r>
        <w:del w:id="1714" w:author="Laco, Joseph (CDC/NCEH/DEHSP)" w:date="2024-05-06T12:48:00Z">
          <w:r w:rsidR="00884C52" w:rsidDel="0047587A">
            <w:delText>The manufacturer shall recomme</w:delText>
          </w:r>
        </w:del>
      </w:ins>
      <w:ins w:id="1715" w:author="Dewey Case" w:date="2024-04-16T15:01:00Z">
        <w:del w:id="1716" w:author="Laco, Joseph (CDC/NCEH/DEHSP)" w:date="2024-05-06T12:48:00Z">
          <w:r w:rsidR="00884C52" w:rsidDel="0047587A">
            <w:delText>nd the minimum age or height restrictions, maximum weight restrictions, and the directions for safe use of their product and provide warnings of the hazards</w:delText>
          </w:r>
        </w:del>
      </w:ins>
      <w:ins w:id="1717" w:author="Dewey Case" w:date="2024-04-16T15:02:00Z">
        <w:del w:id="1718" w:author="Laco, Joseph (CDC/NCEH/DEHSP)" w:date="2024-05-06T12:48:00Z">
          <w:r w:rsidR="00884C52" w:rsidDel="0047587A">
            <w:delText>. The restrictions, directions for use, and warnings shall be displayed at the point of entrance to the diving stand.</w:delText>
          </w:r>
        </w:del>
      </w:ins>
    </w:p>
    <w:p w14:paraId="5C2D88E8" w14:textId="77777777" w:rsidR="00F9561E" w:rsidRDefault="00416B22">
      <w:pPr>
        <w:spacing w:before="144"/>
        <w:ind w:left="3583"/>
        <w:rPr>
          <w:b/>
        </w:rPr>
      </w:pPr>
      <w:r>
        <w:rPr>
          <w:b/>
          <w:color w:val="30849B"/>
        </w:rPr>
        <w:t>Table</w:t>
      </w:r>
      <w:r>
        <w:rPr>
          <w:b/>
          <w:color w:val="30849B"/>
          <w:spacing w:val="-8"/>
        </w:rPr>
        <w:t xml:space="preserve"> </w:t>
      </w:r>
      <w:r>
        <w:rPr>
          <w:b/>
          <w:color w:val="30849B"/>
        </w:rPr>
        <w:t>4.8.2.2:</w:t>
      </w:r>
      <w:r>
        <w:rPr>
          <w:b/>
          <w:color w:val="30849B"/>
          <w:spacing w:val="-7"/>
        </w:rPr>
        <w:t xml:space="preserve"> </w:t>
      </w:r>
      <w:r>
        <w:rPr>
          <w:b/>
          <w:color w:val="30849B"/>
        </w:rPr>
        <w:t>Diving</w:t>
      </w:r>
      <w:r>
        <w:rPr>
          <w:b/>
          <w:color w:val="30849B"/>
          <w:spacing w:val="-8"/>
        </w:rPr>
        <w:t xml:space="preserve"> </w:t>
      </w:r>
      <w:r>
        <w:rPr>
          <w:b/>
          <w:color w:val="30849B"/>
        </w:rPr>
        <w:t>Board</w:t>
      </w:r>
      <w:r>
        <w:rPr>
          <w:b/>
          <w:color w:val="30849B"/>
          <w:spacing w:val="-7"/>
        </w:rPr>
        <w:t xml:space="preserve"> </w:t>
      </w:r>
      <w:r>
        <w:rPr>
          <w:b/>
          <w:color w:val="30849B"/>
        </w:rPr>
        <w:t>Height</w:t>
      </w:r>
      <w:r>
        <w:rPr>
          <w:b/>
          <w:color w:val="30849B"/>
          <w:spacing w:val="-7"/>
        </w:rPr>
        <w:t xml:space="preserve"> </w:t>
      </w:r>
      <w:r>
        <w:rPr>
          <w:b/>
          <w:color w:val="30849B"/>
        </w:rPr>
        <w:t>and</w:t>
      </w:r>
      <w:r>
        <w:rPr>
          <w:b/>
          <w:color w:val="30849B"/>
          <w:spacing w:val="-7"/>
        </w:rPr>
        <w:t xml:space="preserve"> </w:t>
      </w:r>
      <w:r>
        <w:rPr>
          <w:b/>
          <w:color w:val="30849B"/>
          <w:spacing w:val="-2"/>
        </w:rPr>
        <w:t>Dimensions</w:t>
      </w:r>
    </w:p>
    <w:p w14:paraId="5C2D88E9" w14:textId="77777777" w:rsidR="00F9561E" w:rsidRDefault="00F9561E">
      <w:pPr>
        <w:pStyle w:val="BodyText"/>
        <w:spacing w:before="2"/>
        <w:ind w:left="0"/>
        <w:rPr>
          <w:b/>
          <w:sz w:val="16"/>
        </w:rPr>
      </w:pPr>
    </w:p>
    <w:tbl>
      <w:tblPr>
        <w:tblW w:w="0" w:type="auto"/>
        <w:tblInd w:w="28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4"/>
        <w:gridCol w:w="1080"/>
        <w:gridCol w:w="1170"/>
        <w:gridCol w:w="1260"/>
        <w:gridCol w:w="1260"/>
      </w:tblGrid>
      <w:tr w:rsidR="00F9561E" w14:paraId="5C2D88F3" w14:textId="77777777">
        <w:trPr>
          <w:trHeight w:val="479"/>
        </w:trPr>
        <w:tc>
          <w:tcPr>
            <w:tcW w:w="1514" w:type="dxa"/>
          </w:tcPr>
          <w:p w14:paraId="5C2D88EA" w14:textId="77777777" w:rsidR="00F9561E" w:rsidRDefault="00416B22">
            <w:pPr>
              <w:pStyle w:val="TableParagraph"/>
              <w:spacing w:line="230" w:lineRule="atLeast"/>
              <w:ind w:left="442" w:right="161" w:hanging="262"/>
              <w:rPr>
                <w:b/>
                <w:sz w:val="20"/>
              </w:rPr>
            </w:pPr>
            <w:r>
              <w:rPr>
                <w:b/>
                <w:sz w:val="20"/>
              </w:rPr>
              <w:t>Diving</w:t>
            </w:r>
            <w:r>
              <w:rPr>
                <w:b/>
                <w:spacing w:val="-13"/>
                <w:sz w:val="20"/>
              </w:rPr>
              <w:t xml:space="preserve"> </w:t>
            </w:r>
            <w:r>
              <w:rPr>
                <w:b/>
                <w:sz w:val="20"/>
              </w:rPr>
              <w:t xml:space="preserve">Board </w:t>
            </w:r>
            <w:r>
              <w:rPr>
                <w:b/>
                <w:spacing w:val="-2"/>
                <w:sz w:val="20"/>
              </w:rPr>
              <w:t>Height</w:t>
            </w:r>
          </w:p>
        </w:tc>
        <w:tc>
          <w:tcPr>
            <w:tcW w:w="1080" w:type="dxa"/>
          </w:tcPr>
          <w:p w14:paraId="5C2D88EB" w14:textId="77777777" w:rsidR="00F9561E" w:rsidRDefault="00416B22">
            <w:pPr>
              <w:pStyle w:val="TableParagraph"/>
              <w:spacing w:before="9"/>
              <w:ind w:left="229"/>
              <w:rPr>
                <w:sz w:val="20"/>
              </w:rPr>
            </w:pPr>
            <w:r>
              <w:rPr>
                <w:sz w:val="20"/>
              </w:rPr>
              <w:t>1.64</w:t>
            </w:r>
            <w:r>
              <w:rPr>
                <w:spacing w:val="-2"/>
                <w:sz w:val="20"/>
              </w:rPr>
              <w:t xml:space="preserve"> </w:t>
            </w:r>
            <w:r>
              <w:rPr>
                <w:spacing w:val="-5"/>
                <w:sz w:val="20"/>
              </w:rPr>
              <w:t>ft.</w:t>
            </w:r>
          </w:p>
          <w:p w14:paraId="5C2D88EC" w14:textId="77777777" w:rsidR="00F9561E" w:rsidRDefault="00416B22">
            <w:pPr>
              <w:pStyle w:val="TableParagraph"/>
              <w:spacing w:before="1" w:line="219" w:lineRule="exact"/>
              <w:ind w:left="225"/>
              <w:rPr>
                <w:i/>
                <w:sz w:val="20"/>
              </w:rPr>
            </w:pPr>
            <w:r>
              <w:rPr>
                <w:i/>
                <w:sz w:val="20"/>
              </w:rPr>
              <w:t>(0.5</w:t>
            </w:r>
            <w:r>
              <w:rPr>
                <w:i/>
                <w:spacing w:val="-2"/>
                <w:sz w:val="20"/>
              </w:rPr>
              <w:t xml:space="preserve"> </w:t>
            </w:r>
            <w:r>
              <w:rPr>
                <w:i/>
                <w:spacing w:val="-5"/>
                <w:sz w:val="20"/>
              </w:rPr>
              <w:t>m)</w:t>
            </w:r>
          </w:p>
        </w:tc>
        <w:tc>
          <w:tcPr>
            <w:tcW w:w="1170" w:type="dxa"/>
          </w:tcPr>
          <w:p w14:paraId="5C2D88ED" w14:textId="77777777" w:rsidR="00F9561E" w:rsidRDefault="00416B22">
            <w:pPr>
              <w:pStyle w:val="TableParagraph"/>
              <w:spacing w:before="9"/>
              <w:ind w:left="273"/>
              <w:rPr>
                <w:sz w:val="20"/>
              </w:rPr>
            </w:pPr>
            <w:r>
              <w:rPr>
                <w:sz w:val="20"/>
              </w:rPr>
              <w:t>2.46</w:t>
            </w:r>
            <w:r>
              <w:rPr>
                <w:spacing w:val="-2"/>
                <w:sz w:val="20"/>
              </w:rPr>
              <w:t xml:space="preserve"> </w:t>
            </w:r>
            <w:r>
              <w:rPr>
                <w:spacing w:val="-5"/>
                <w:sz w:val="20"/>
              </w:rPr>
              <w:t>ft.</w:t>
            </w:r>
          </w:p>
          <w:p w14:paraId="5C2D88EE" w14:textId="77777777" w:rsidR="00F9561E" w:rsidRDefault="00416B22">
            <w:pPr>
              <w:pStyle w:val="TableParagraph"/>
              <w:spacing w:before="1" w:line="219" w:lineRule="exact"/>
              <w:ind w:left="220"/>
              <w:rPr>
                <w:i/>
                <w:sz w:val="20"/>
              </w:rPr>
            </w:pPr>
            <w:r>
              <w:rPr>
                <w:i/>
                <w:sz w:val="20"/>
              </w:rPr>
              <w:t>(0.75</w:t>
            </w:r>
            <w:r>
              <w:rPr>
                <w:i/>
                <w:spacing w:val="-5"/>
                <w:sz w:val="20"/>
              </w:rPr>
              <w:t xml:space="preserve"> m)</w:t>
            </w:r>
          </w:p>
        </w:tc>
        <w:tc>
          <w:tcPr>
            <w:tcW w:w="1260" w:type="dxa"/>
          </w:tcPr>
          <w:p w14:paraId="5C2D88EF" w14:textId="77777777" w:rsidR="00F9561E" w:rsidRDefault="00416B22">
            <w:pPr>
              <w:pStyle w:val="TableParagraph"/>
              <w:spacing w:before="9"/>
              <w:ind w:left="319"/>
              <w:rPr>
                <w:sz w:val="20"/>
              </w:rPr>
            </w:pPr>
            <w:r>
              <w:rPr>
                <w:sz w:val="20"/>
              </w:rPr>
              <w:t>3.28</w:t>
            </w:r>
            <w:r>
              <w:rPr>
                <w:spacing w:val="-2"/>
                <w:sz w:val="20"/>
              </w:rPr>
              <w:t xml:space="preserve"> </w:t>
            </w:r>
            <w:r>
              <w:rPr>
                <w:spacing w:val="-5"/>
                <w:sz w:val="20"/>
              </w:rPr>
              <w:t>ft.</w:t>
            </w:r>
          </w:p>
          <w:p w14:paraId="5C2D88F0" w14:textId="77777777" w:rsidR="00F9561E" w:rsidRDefault="00416B22">
            <w:pPr>
              <w:pStyle w:val="TableParagraph"/>
              <w:spacing w:before="1" w:line="219" w:lineRule="exact"/>
              <w:ind w:left="315"/>
              <w:rPr>
                <w:i/>
                <w:sz w:val="20"/>
              </w:rPr>
            </w:pPr>
            <w:r>
              <w:rPr>
                <w:i/>
                <w:sz w:val="20"/>
              </w:rPr>
              <w:t>(1.0</w:t>
            </w:r>
            <w:r>
              <w:rPr>
                <w:i/>
                <w:spacing w:val="-2"/>
                <w:sz w:val="20"/>
              </w:rPr>
              <w:t xml:space="preserve"> </w:t>
            </w:r>
            <w:r>
              <w:rPr>
                <w:i/>
                <w:spacing w:val="-5"/>
                <w:sz w:val="20"/>
              </w:rPr>
              <w:t>m)</w:t>
            </w:r>
          </w:p>
        </w:tc>
        <w:tc>
          <w:tcPr>
            <w:tcW w:w="1260" w:type="dxa"/>
          </w:tcPr>
          <w:p w14:paraId="5C2D88F1" w14:textId="77777777" w:rsidR="00F9561E" w:rsidRDefault="00416B22">
            <w:pPr>
              <w:pStyle w:val="TableParagraph"/>
              <w:spacing w:before="9"/>
              <w:ind w:left="319"/>
              <w:rPr>
                <w:sz w:val="20"/>
              </w:rPr>
            </w:pPr>
            <w:r>
              <w:rPr>
                <w:sz w:val="20"/>
              </w:rPr>
              <w:t>3.84</w:t>
            </w:r>
            <w:r>
              <w:rPr>
                <w:spacing w:val="-2"/>
                <w:sz w:val="20"/>
              </w:rPr>
              <w:t xml:space="preserve"> </w:t>
            </w:r>
            <w:r>
              <w:rPr>
                <w:spacing w:val="-5"/>
                <w:sz w:val="20"/>
              </w:rPr>
              <w:t>ft.</w:t>
            </w:r>
          </w:p>
          <w:p w14:paraId="5C2D88F2" w14:textId="77777777" w:rsidR="00F9561E" w:rsidRDefault="00416B22">
            <w:pPr>
              <w:pStyle w:val="TableParagraph"/>
              <w:spacing w:before="1" w:line="219" w:lineRule="exact"/>
              <w:ind w:left="315"/>
              <w:rPr>
                <w:i/>
                <w:sz w:val="20"/>
              </w:rPr>
            </w:pPr>
            <w:r>
              <w:rPr>
                <w:i/>
                <w:sz w:val="20"/>
              </w:rPr>
              <w:t>(3.0</w:t>
            </w:r>
            <w:r>
              <w:rPr>
                <w:i/>
                <w:spacing w:val="-2"/>
                <w:sz w:val="20"/>
              </w:rPr>
              <w:t xml:space="preserve"> </w:t>
            </w:r>
            <w:r>
              <w:rPr>
                <w:i/>
                <w:spacing w:val="-5"/>
                <w:sz w:val="20"/>
              </w:rPr>
              <w:t>m)</w:t>
            </w:r>
          </w:p>
        </w:tc>
      </w:tr>
      <w:tr w:rsidR="00F9561E" w14:paraId="5C2D88FD" w14:textId="77777777">
        <w:trPr>
          <w:trHeight w:val="460"/>
        </w:trPr>
        <w:tc>
          <w:tcPr>
            <w:tcW w:w="1514" w:type="dxa"/>
          </w:tcPr>
          <w:p w14:paraId="5C2D88F4" w14:textId="77777777" w:rsidR="00F9561E" w:rsidRDefault="00416B22">
            <w:pPr>
              <w:pStyle w:val="TableParagraph"/>
              <w:spacing w:line="230" w:lineRule="exact"/>
              <w:ind w:left="425" w:right="161" w:hanging="245"/>
              <w:rPr>
                <w:b/>
                <w:sz w:val="20"/>
              </w:rPr>
            </w:pPr>
            <w:r>
              <w:rPr>
                <w:b/>
                <w:sz w:val="20"/>
              </w:rPr>
              <w:t>Diving</w:t>
            </w:r>
            <w:r>
              <w:rPr>
                <w:b/>
                <w:spacing w:val="-13"/>
                <w:sz w:val="20"/>
              </w:rPr>
              <w:t xml:space="preserve"> </w:t>
            </w:r>
            <w:r>
              <w:rPr>
                <w:b/>
                <w:sz w:val="20"/>
              </w:rPr>
              <w:t xml:space="preserve">Board </w:t>
            </w:r>
            <w:r>
              <w:rPr>
                <w:b/>
                <w:spacing w:val="-2"/>
                <w:sz w:val="20"/>
              </w:rPr>
              <w:t>Length</w:t>
            </w:r>
          </w:p>
        </w:tc>
        <w:tc>
          <w:tcPr>
            <w:tcW w:w="1080" w:type="dxa"/>
          </w:tcPr>
          <w:p w14:paraId="5C2D88F5" w14:textId="77777777" w:rsidR="00F9561E" w:rsidRDefault="00416B22">
            <w:pPr>
              <w:pStyle w:val="TableParagraph"/>
              <w:ind w:left="229"/>
              <w:rPr>
                <w:sz w:val="20"/>
              </w:rPr>
            </w:pPr>
            <w:r>
              <w:rPr>
                <w:sz w:val="20"/>
              </w:rPr>
              <w:t>10.0</w:t>
            </w:r>
            <w:r>
              <w:rPr>
                <w:spacing w:val="-2"/>
                <w:sz w:val="20"/>
              </w:rPr>
              <w:t xml:space="preserve"> </w:t>
            </w:r>
            <w:r>
              <w:rPr>
                <w:spacing w:val="-5"/>
                <w:sz w:val="20"/>
              </w:rPr>
              <w:t>ft.</w:t>
            </w:r>
          </w:p>
          <w:p w14:paraId="5C2D88F6" w14:textId="77777777" w:rsidR="00F9561E" w:rsidRDefault="00416B22">
            <w:pPr>
              <w:pStyle w:val="TableParagraph"/>
              <w:spacing w:line="210" w:lineRule="exact"/>
              <w:ind w:left="176"/>
              <w:rPr>
                <w:i/>
                <w:sz w:val="20"/>
              </w:rPr>
            </w:pPr>
            <w:r>
              <w:rPr>
                <w:i/>
                <w:sz w:val="20"/>
              </w:rPr>
              <w:t>(3.05</w:t>
            </w:r>
            <w:r>
              <w:rPr>
                <w:i/>
                <w:spacing w:val="-5"/>
                <w:sz w:val="20"/>
              </w:rPr>
              <w:t xml:space="preserve"> m)</w:t>
            </w:r>
          </w:p>
        </w:tc>
        <w:tc>
          <w:tcPr>
            <w:tcW w:w="1170" w:type="dxa"/>
          </w:tcPr>
          <w:p w14:paraId="5C2D88F7" w14:textId="77777777" w:rsidR="00F9561E" w:rsidRDefault="00416B22">
            <w:pPr>
              <w:pStyle w:val="TableParagraph"/>
              <w:ind w:left="273"/>
              <w:rPr>
                <w:sz w:val="20"/>
              </w:rPr>
            </w:pPr>
            <w:r>
              <w:rPr>
                <w:sz w:val="20"/>
              </w:rPr>
              <w:t>12.0</w:t>
            </w:r>
            <w:r>
              <w:rPr>
                <w:spacing w:val="-2"/>
                <w:sz w:val="20"/>
              </w:rPr>
              <w:t xml:space="preserve"> </w:t>
            </w:r>
            <w:r>
              <w:rPr>
                <w:spacing w:val="-5"/>
                <w:sz w:val="20"/>
              </w:rPr>
              <w:t>ft.</w:t>
            </w:r>
          </w:p>
          <w:p w14:paraId="5C2D88F8" w14:textId="77777777" w:rsidR="00F9561E" w:rsidRDefault="00416B22">
            <w:pPr>
              <w:pStyle w:val="TableParagraph"/>
              <w:spacing w:line="210" w:lineRule="exact"/>
              <w:ind w:left="220"/>
              <w:rPr>
                <w:i/>
                <w:sz w:val="20"/>
              </w:rPr>
            </w:pPr>
            <w:r>
              <w:rPr>
                <w:i/>
                <w:sz w:val="20"/>
              </w:rPr>
              <w:t>(3.66</w:t>
            </w:r>
            <w:r>
              <w:rPr>
                <w:i/>
                <w:spacing w:val="-5"/>
                <w:sz w:val="20"/>
              </w:rPr>
              <w:t xml:space="preserve"> m)</w:t>
            </w:r>
          </w:p>
        </w:tc>
        <w:tc>
          <w:tcPr>
            <w:tcW w:w="1260" w:type="dxa"/>
          </w:tcPr>
          <w:p w14:paraId="5C2D88F9" w14:textId="77777777" w:rsidR="00F9561E" w:rsidRDefault="00416B22">
            <w:pPr>
              <w:pStyle w:val="TableParagraph"/>
              <w:ind w:left="319"/>
              <w:rPr>
                <w:sz w:val="20"/>
              </w:rPr>
            </w:pPr>
            <w:r>
              <w:rPr>
                <w:sz w:val="20"/>
              </w:rPr>
              <w:t>16.0</w:t>
            </w:r>
            <w:r>
              <w:rPr>
                <w:spacing w:val="-2"/>
                <w:sz w:val="20"/>
              </w:rPr>
              <w:t xml:space="preserve"> </w:t>
            </w:r>
            <w:r>
              <w:rPr>
                <w:spacing w:val="-5"/>
                <w:sz w:val="20"/>
              </w:rPr>
              <w:t>ft.</w:t>
            </w:r>
          </w:p>
          <w:p w14:paraId="5C2D88FA" w14:textId="77777777" w:rsidR="00F9561E" w:rsidRDefault="00416B22">
            <w:pPr>
              <w:pStyle w:val="TableParagraph"/>
              <w:spacing w:line="210" w:lineRule="exact"/>
              <w:ind w:left="266"/>
              <w:rPr>
                <w:i/>
                <w:sz w:val="20"/>
              </w:rPr>
            </w:pPr>
            <w:r>
              <w:rPr>
                <w:i/>
                <w:sz w:val="20"/>
              </w:rPr>
              <w:t>(4.88</w:t>
            </w:r>
            <w:r>
              <w:rPr>
                <w:i/>
                <w:spacing w:val="-5"/>
                <w:sz w:val="20"/>
              </w:rPr>
              <w:t xml:space="preserve"> m)</w:t>
            </w:r>
          </w:p>
        </w:tc>
        <w:tc>
          <w:tcPr>
            <w:tcW w:w="1260" w:type="dxa"/>
          </w:tcPr>
          <w:p w14:paraId="5C2D88FB" w14:textId="77777777" w:rsidR="00F9561E" w:rsidRDefault="00416B22">
            <w:pPr>
              <w:pStyle w:val="TableParagraph"/>
              <w:ind w:left="319"/>
              <w:rPr>
                <w:sz w:val="20"/>
              </w:rPr>
            </w:pPr>
            <w:r>
              <w:rPr>
                <w:sz w:val="20"/>
              </w:rPr>
              <w:t>16.0</w:t>
            </w:r>
            <w:r>
              <w:rPr>
                <w:spacing w:val="-2"/>
                <w:sz w:val="20"/>
              </w:rPr>
              <w:t xml:space="preserve"> </w:t>
            </w:r>
            <w:r>
              <w:rPr>
                <w:spacing w:val="-5"/>
                <w:sz w:val="20"/>
              </w:rPr>
              <w:t>ft.</w:t>
            </w:r>
          </w:p>
          <w:p w14:paraId="5C2D88FC" w14:textId="77777777" w:rsidR="00F9561E" w:rsidRDefault="00416B22">
            <w:pPr>
              <w:pStyle w:val="TableParagraph"/>
              <w:spacing w:line="210" w:lineRule="exact"/>
              <w:ind w:left="266"/>
              <w:rPr>
                <w:i/>
                <w:sz w:val="20"/>
              </w:rPr>
            </w:pPr>
            <w:r>
              <w:rPr>
                <w:i/>
                <w:sz w:val="20"/>
              </w:rPr>
              <w:t>(4.88</w:t>
            </w:r>
            <w:r>
              <w:rPr>
                <w:i/>
                <w:spacing w:val="-5"/>
                <w:sz w:val="20"/>
              </w:rPr>
              <w:t xml:space="preserve"> m)</w:t>
            </w:r>
          </w:p>
        </w:tc>
      </w:tr>
      <w:tr w:rsidR="00F9561E" w14:paraId="5C2D8907" w14:textId="77777777">
        <w:trPr>
          <w:trHeight w:val="458"/>
        </w:trPr>
        <w:tc>
          <w:tcPr>
            <w:tcW w:w="1514" w:type="dxa"/>
          </w:tcPr>
          <w:p w14:paraId="5C2D88FE" w14:textId="77777777" w:rsidR="00F9561E" w:rsidRDefault="00416B22">
            <w:pPr>
              <w:pStyle w:val="TableParagraph"/>
              <w:spacing w:line="230" w:lineRule="exact"/>
              <w:ind w:left="459" w:right="161" w:hanging="279"/>
              <w:rPr>
                <w:b/>
                <w:sz w:val="20"/>
              </w:rPr>
            </w:pPr>
            <w:r>
              <w:rPr>
                <w:b/>
                <w:sz w:val="20"/>
              </w:rPr>
              <w:t>Diving</w:t>
            </w:r>
            <w:r>
              <w:rPr>
                <w:b/>
                <w:spacing w:val="-13"/>
                <w:sz w:val="20"/>
              </w:rPr>
              <w:t xml:space="preserve"> </w:t>
            </w:r>
            <w:r>
              <w:rPr>
                <w:b/>
                <w:sz w:val="20"/>
              </w:rPr>
              <w:t xml:space="preserve">Board </w:t>
            </w:r>
            <w:r>
              <w:rPr>
                <w:b/>
                <w:spacing w:val="-2"/>
                <w:sz w:val="20"/>
              </w:rPr>
              <w:t>Width</w:t>
            </w:r>
          </w:p>
        </w:tc>
        <w:tc>
          <w:tcPr>
            <w:tcW w:w="1080" w:type="dxa"/>
          </w:tcPr>
          <w:p w14:paraId="5C2D88FF" w14:textId="77777777" w:rsidR="00F9561E" w:rsidRDefault="00416B22">
            <w:pPr>
              <w:pStyle w:val="TableParagraph"/>
              <w:ind w:left="212"/>
              <w:rPr>
                <w:sz w:val="20"/>
              </w:rPr>
            </w:pPr>
            <w:r>
              <w:rPr>
                <w:sz w:val="20"/>
              </w:rPr>
              <w:t>20.0</w:t>
            </w:r>
            <w:r>
              <w:rPr>
                <w:spacing w:val="-2"/>
                <w:sz w:val="20"/>
              </w:rPr>
              <w:t xml:space="preserve"> </w:t>
            </w:r>
            <w:r>
              <w:rPr>
                <w:spacing w:val="-5"/>
                <w:sz w:val="20"/>
              </w:rPr>
              <w:t>in.</w:t>
            </w:r>
          </w:p>
          <w:p w14:paraId="5C2D8900" w14:textId="77777777" w:rsidR="00F9561E" w:rsidRDefault="00416B22">
            <w:pPr>
              <w:pStyle w:val="TableParagraph"/>
              <w:spacing w:line="208" w:lineRule="exact"/>
              <w:ind w:left="132"/>
              <w:rPr>
                <w:i/>
                <w:sz w:val="20"/>
              </w:rPr>
            </w:pPr>
            <w:r>
              <w:rPr>
                <w:i/>
                <w:sz w:val="20"/>
              </w:rPr>
              <w:t>(50.8</w:t>
            </w:r>
            <w:r>
              <w:rPr>
                <w:i/>
                <w:spacing w:val="-1"/>
                <w:sz w:val="20"/>
              </w:rPr>
              <w:t xml:space="preserve"> </w:t>
            </w:r>
            <w:r>
              <w:rPr>
                <w:i/>
                <w:spacing w:val="-5"/>
                <w:sz w:val="20"/>
              </w:rPr>
              <w:t>cm)</w:t>
            </w:r>
          </w:p>
        </w:tc>
        <w:tc>
          <w:tcPr>
            <w:tcW w:w="1170" w:type="dxa"/>
          </w:tcPr>
          <w:p w14:paraId="5C2D8901" w14:textId="77777777" w:rsidR="00F9561E" w:rsidRDefault="00416B22">
            <w:pPr>
              <w:pStyle w:val="TableParagraph"/>
              <w:ind w:left="256"/>
              <w:rPr>
                <w:sz w:val="20"/>
              </w:rPr>
            </w:pPr>
            <w:r>
              <w:rPr>
                <w:sz w:val="20"/>
              </w:rPr>
              <w:t>20.0</w:t>
            </w:r>
            <w:r>
              <w:rPr>
                <w:spacing w:val="-2"/>
                <w:sz w:val="20"/>
              </w:rPr>
              <w:t xml:space="preserve"> </w:t>
            </w:r>
            <w:r>
              <w:rPr>
                <w:spacing w:val="-5"/>
                <w:sz w:val="20"/>
              </w:rPr>
              <w:t>in.</w:t>
            </w:r>
          </w:p>
          <w:p w14:paraId="5C2D8902" w14:textId="77777777" w:rsidR="00F9561E" w:rsidRDefault="00416B22">
            <w:pPr>
              <w:pStyle w:val="TableParagraph"/>
              <w:spacing w:line="208" w:lineRule="exact"/>
              <w:ind w:left="176"/>
              <w:rPr>
                <w:i/>
                <w:sz w:val="20"/>
              </w:rPr>
            </w:pPr>
            <w:r>
              <w:rPr>
                <w:i/>
                <w:sz w:val="20"/>
              </w:rPr>
              <w:t>(50.8</w:t>
            </w:r>
            <w:r>
              <w:rPr>
                <w:i/>
                <w:spacing w:val="-1"/>
                <w:sz w:val="20"/>
              </w:rPr>
              <w:t xml:space="preserve"> </w:t>
            </w:r>
            <w:r>
              <w:rPr>
                <w:i/>
                <w:spacing w:val="-5"/>
                <w:sz w:val="20"/>
              </w:rPr>
              <w:t>cm)</w:t>
            </w:r>
          </w:p>
        </w:tc>
        <w:tc>
          <w:tcPr>
            <w:tcW w:w="1260" w:type="dxa"/>
          </w:tcPr>
          <w:p w14:paraId="5C2D8903" w14:textId="77777777" w:rsidR="00F9561E" w:rsidRDefault="00416B22">
            <w:pPr>
              <w:pStyle w:val="TableParagraph"/>
              <w:ind w:left="302"/>
              <w:rPr>
                <w:sz w:val="20"/>
              </w:rPr>
            </w:pPr>
            <w:r>
              <w:rPr>
                <w:sz w:val="20"/>
              </w:rPr>
              <w:t>20.0</w:t>
            </w:r>
            <w:r>
              <w:rPr>
                <w:spacing w:val="-2"/>
                <w:sz w:val="20"/>
              </w:rPr>
              <w:t xml:space="preserve"> </w:t>
            </w:r>
            <w:r>
              <w:rPr>
                <w:spacing w:val="-5"/>
                <w:sz w:val="20"/>
              </w:rPr>
              <w:t>in.</w:t>
            </w:r>
          </w:p>
          <w:p w14:paraId="5C2D8904" w14:textId="77777777" w:rsidR="00F9561E" w:rsidRDefault="00416B22">
            <w:pPr>
              <w:pStyle w:val="TableParagraph"/>
              <w:spacing w:line="208" w:lineRule="exact"/>
              <w:ind w:left="222"/>
              <w:rPr>
                <w:i/>
                <w:sz w:val="20"/>
              </w:rPr>
            </w:pPr>
            <w:r>
              <w:rPr>
                <w:i/>
                <w:sz w:val="20"/>
              </w:rPr>
              <w:t>(50.8</w:t>
            </w:r>
            <w:r>
              <w:rPr>
                <w:i/>
                <w:spacing w:val="-1"/>
                <w:sz w:val="20"/>
              </w:rPr>
              <w:t xml:space="preserve"> </w:t>
            </w:r>
            <w:r>
              <w:rPr>
                <w:i/>
                <w:spacing w:val="-5"/>
                <w:sz w:val="20"/>
              </w:rPr>
              <w:t>cm)</w:t>
            </w:r>
          </w:p>
        </w:tc>
        <w:tc>
          <w:tcPr>
            <w:tcW w:w="1260" w:type="dxa"/>
          </w:tcPr>
          <w:p w14:paraId="5C2D8905" w14:textId="77777777" w:rsidR="00F9561E" w:rsidRDefault="00416B22">
            <w:pPr>
              <w:pStyle w:val="TableParagraph"/>
              <w:ind w:left="302"/>
              <w:rPr>
                <w:sz w:val="20"/>
              </w:rPr>
            </w:pPr>
            <w:r>
              <w:rPr>
                <w:sz w:val="20"/>
              </w:rPr>
              <w:t>20.0</w:t>
            </w:r>
            <w:r>
              <w:rPr>
                <w:spacing w:val="-2"/>
                <w:sz w:val="20"/>
              </w:rPr>
              <w:t xml:space="preserve"> </w:t>
            </w:r>
            <w:r>
              <w:rPr>
                <w:spacing w:val="-5"/>
                <w:sz w:val="20"/>
              </w:rPr>
              <w:t>in.</w:t>
            </w:r>
          </w:p>
          <w:p w14:paraId="5C2D8906" w14:textId="77777777" w:rsidR="00F9561E" w:rsidRDefault="00416B22">
            <w:pPr>
              <w:pStyle w:val="TableParagraph"/>
              <w:spacing w:line="208" w:lineRule="exact"/>
              <w:ind w:left="222"/>
              <w:rPr>
                <w:i/>
                <w:sz w:val="20"/>
              </w:rPr>
            </w:pPr>
            <w:r>
              <w:rPr>
                <w:i/>
                <w:sz w:val="20"/>
              </w:rPr>
              <w:t>(50.8</w:t>
            </w:r>
            <w:r>
              <w:rPr>
                <w:i/>
                <w:spacing w:val="-1"/>
                <w:sz w:val="20"/>
              </w:rPr>
              <w:t xml:space="preserve"> </w:t>
            </w:r>
            <w:r>
              <w:rPr>
                <w:i/>
                <w:spacing w:val="-5"/>
                <w:sz w:val="20"/>
              </w:rPr>
              <w:t>cm)</w:t>
            </w:r>
          </w:p>
        </w:tc>
      </w:tr>
    </w:tbl>
    <w:p w14:paraId="5C2D8908" w14:textId="77777777" w:rsidR="00F9561E" w:rsidRDefault="00F9561E">
      <w:pPr>
        <w:spacing w:line="208" w:lineRule="exact"/>
        <w:rPr>
          <w:sz w:val="20"/>
        </w:rPr>
        <w:sectPr w:rsidR="00F9561E" w:rsidSect="00104D73">
          <w:pgSz w:w="12240" w:h="15840"/>
          <w:pgMar w:top="960" w:right="480" w:bottom="280" w:left="480" w:header="730" w:footer="0" w:gutter="0"/>
          <w:cols w:space="720"/>
        </w:sectPr>
      </w:pPr>
    </w:p>
    <w:p w14:paraId="5C2D8909" w14:textId="77777777" w:rsidR="00F9561E" w:rsidRDefault="00416B22">
      <w:pPr>
        <w:spacing w:before="144"/>
        <w:ind w:left="798" w:right="79"/>
        <w:jc w:val="center"/>
        <w:rPr>
          <w:b/>
        </w:rPr>
      </w:pPr>
      <w:r>
        <w:rPr>
          <w:b/>
          <w:color w:val="30849B"/>
        </w:rPr>
        <w:t>Table</w:t>
      </w:r>
      <w:r>
        <w:rPr>
          <w:b/>
          <w:color w:val="30849B"/>
          <w:spacing w:val="-9"/>
        </w:rPr>
        <w:t xml:space="preserve"> </w:t>
      </w:r>
      <w:r>
        <w:rPr>
          <w:b/>
          <w:color w:val="30849B"/>
        </w:rPr>
        <w:t>4.8.2.3:</w:t>
      </w:r>
      <w:r>
        <w:rPr>
          <w:b/>
          <w:color w:val="30849B"/>
          <w:spacing w:val="-8"/>
        </w:rPr>
        <w:t xml:space="preserve"> </w:t>
      </w:r>
      <w:r>
        <w:rPr>
          <w:b/>
          <w:color w:val="30849B"/>
        </w:rPr>
        <w:t>Minimum</w:t>
      </w:r>
      <w:r>
        <w:rPr>
          <w:b/>
          <w:color w:val="30849B"/>
          <w:spacing w:val="-7"/>
        </w:rPr>
        <w:t xml:space="preserve"> </w:t>
      </w:r>
      <w:r>
        <w:rPr>
          <w:b/>
          <w:color w:val="30849B"/>
        </w:rPr>
        <w:t>Dimensions</w:t>
      </w:r>
      <w:r>
        <w:rPr>
          <w:b/>
          <w:color w:val="30849B"/>
          <w:spacing w:val="-9"/>
        </w:rPr>
        <w:t xml:space="preserve"> </w:t>
      </w:r>
      <w:r>
        <w:rPr>
          <w:b/>
          <w:color w:val="30849B"/>
        </w:rPr>
        <w:t>of</w:t>
      </w:r>
      <w:r>
        <w:rPr>
          <w:b/>
          <w:color w:val="30849B"/>
          <w:spacing w:val="-7"/>
        </w:rPr>
        <w:t xml:space="preserve"> </w:t>
      </w:r>
      <w:r>
        <w:rPr>
          <w:b/>
          <w:color w:val="30849B"/>
        </w:rPr>
        <w:t>Components</w:t>
      </w:r>
      <w:r>
        <w:rPr>
          <w:b/>
          <w:color w:val="30849B"/>
          <w:spacing w:val="-9"/>
        </w:rPr>
        <w:t xml:space="preserve"> </w:t>
      </w:r>
      <w:r>
        <w:rPr>
          <w:b/>
          <w:color w:val="30849B"/>
        </w:rPr>
        <w:t>Related</w:t>
      </w:r>
      <w:r>
        <w:rPr>
          <w:b/>
          <w:color w:val="30849B"/>
          <w:spacing w:val="-8"/>
        </w:rPr>
        <w:t xml:space="preserve"> </w:t>
      </w:r>
      <w:r>
        <w:rPr>
          <w:b/>
          <w:color w:val="30849B"/>
        </w:rPr>
        <w:t>to</w:t>
      </w:r>
      <w:r>
        <w:rPr>
          <w:b/>
          <w:color w:val="30849B"/>
          <w:spacing w:val="-8"/>
        </w:rPr>
        <w:t xml:space="preserve"> </w:t>
      </w:r>
      <w:r>
        <w:rPr>
          <w:b/>
          <w:color w:val="30849B"/>
        </w:rPr>
        <w:t>Diving</w:t>
      </w:r>
      <w:r>
        <w:rPr>
          <w:b/>
          <w:color w:val="30849B"/>
          <w:spacing w:val="-8"/>
        </w:rPr>
        <w:t xml:space="preserve"> </w:t>
      </w:r>
      <w:r>
        <w:rPr>
          <w:b/>
          <w:color w:val="30849B"/>
        </w:rPr>
        <w:t>Wells</w:t>
      </w:r>
      <w:r>
        <w:rPr>
          <w:b/>
          <w:color w:val="30849B"/>
          <w:spacing w:val="-7"/>
        </w:rPr>
        <w:t xml:space="preserve"> </w:t>
      </w:r>
      <w:r>
        <w:rPr>
          <w:b/>
          <w:color w:val="30849B"/>
        </w:rPr>
        <w:t>By</w:t>
      </w:r>
      <w:r>
        <w:rPr>
          <w:b/>
          <w:color w:val="30849B"/>
          <w:spacing w:val="-8"/>
        </w:rPr>
        <w:t xml:space="preserve"> </w:t>
      </w:r>
      <w:r>
        <w:rPr>
          <w:b/>
          <w:color w:val="30849B"/>
        </w:rPr>
        <w:t>Diving</w:t>
      </w:r>
      <w:r>
        <w:rPr>
          <w:b/>
          <w:color w:val="30849B"/>
          <w:spacing w:val="-9"/>
        </w:rPr>
        <w:t xml:space="preserve"> </w:t>
      </w:r>
      <w:r>
        <w:rPr>
          <w:b/>
          <w:color w:val="30849B"/>
        </w:rPr>
        <w:t>Board</w:t>
      </w:r>
      <w:r>
        <w:rPr>
          <w:b/>
          <w:color w:val="30849B"/>
          <w:spacing w:val="-8"/>
        </w:rPr>
        <w:t xml:space="preserve"> </w:t>
      </w:r>
      <w:r>
        <w:rPr>
          <w:b/>
          <w:color w:val="30849B"/>
          <w:spacing w:val="-2"/>
        </w:rPr>
        <w:t>Height</w:t>
      </w:r>
    </w:p>
    <w:p w14:paraId="5C2D890A" w14:textId="77777777" w:rsidR="00F9561E" w:rsidRDefault="00416B22">
      <w:pPr>
        <w:spacing w:before="59"/>
        <w:ind w:left="797" w:right="79"/>
        <w:jc w:val="center"/>
        <w:rPr>
          <w:i/>
        </w:rPr>
      </w:pPr>
      <w:r>
        <w:rPr>
          <w:i/>
        </w:rPr>
        <w:t>Note:</w:t>
      </w:r>
      <w:r>
        <w:rPr>
          <w:i/>
          <w:spacing w:val="-7"/>
        </w:rPr>
        <w:t xml:space="preserve"> </w:t>
      </w:r>
      <w:r>
        <w:rPr>
          <w:i/>
        </w:rPr>
        <w:t>Letters</w:t>
      </w:r>
      <w:r>
        <w:rPr>
          <w:i/>
          <w:spacing w:val="-6"/>
        </w:rPr>
        <w:t xml:space="preserve"> </w:t>
      </w:r>
      <w:r>
        <w:rPr>
          <w:i/>
        </w:rPr>
        <w:t>below</w:t>
      </w:r>
      <w:r>
        <w:rPr>
          <w:i/>
          <w:spacing w:val="-6"/>
        </w:rPr>
        <w:t xml:space="preserve"> </w:t>
      </w:r>
      <w:r>
        <w:rPr>
          <w:i/>
        </w:rPr>
        <w:t>refer</w:t>
      </w:r>
      <w:r>
        <w:rPr>
          <w:i/>
          <w:spacing w:val="-7"/>
        </w:rPr>
        <w:t xml:space="preserve"> </w:t>
      </w:r>
      <w:r>
        <w:rPr>
          <w:i/>
        </w:rPr>
        <w:t>to</w:t>
      </w:r>
      <w:r>
        <w:rPr>
          <w:i/>
          <w:spacing w:val="-7"/>
        </w:rPr>
        <w:t xml:space="preserve"> </w:t>
      </w:r>
      <w:r>
        <w:rPr>
          <w:i/>
        </w:rPr>
        <w:t>MAHC</w:t>
      </w:r>
      <w:r>
        <w:rPr>
          <w:i/>
          <w:spacing w:val="-6"/>
        </w:rPr>
        <w:t xml:space="preserve"> </w:t>
      </w:r>
      <w:r>
        <w:rPr>
          <w:i/>
        </w:rPr>
        <w:t>Figures</w:t>
      </w:r>
      <w:r>
        <w:rPr>
          <w:i/>
          <w:spacing w:val="-8"/>
        </w:rPr>
        <w:t xml:space="preserve"> </w:t>
      </w:r>
      <w:r>
        <w:rPr>
          <w:i/>
        </w:rPr>
        <w:t>4.8.2.2.1</w:t>
      </w:r>
      <w:r>
        <w:rPr>
          <w:i/>
          <w:spacing w:val="-7"/>
        </w:rPr>
        <w:t xml:space="preserve"> </w:t>
      </w:r>
      <w:r>
        <w:rPr>
          <w:i/>
        </w:rPr>
        <w:t>&amp;</w:t>
      </w:r>
      <w:r>
        <w:rPr>
          <w:i/>
          <w:spacing w:val="-7"/>
        </w:rPr>
        <w:t xml:space="preserve"> </w:t>
      </w:r>
      <w:r>
        <w:rPr>
          <w:i/>
          <w:spacing w:val="-2"/>
        </w:rPr>
        <w:t>4.8.2.2.2</w:t>
      </w:r>
    </w:p>
    <w:tbl>
      <w:tblPr>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3286"/>
        <w:gridCol w:w="1552"/>
        <w:gridCol w:w="1553"/>
        <w:gridCol w:w="1553"/>
        <w:gridCol w:w="1553"/>
      </w:tblGrid>
      <w:tr w:rsidR="00F9561E" w14:paraId="5C2D890E" w14:textId="77777777">
        <w:trPr>
          <w:trHeight w:val="397"/>
        </w:trPr>
        <w:tc>
          <w:tcPr>
            <w:tcW w:w="424" w:type="dxa"/>
          </w:tcPr>
          <w:p w14:paraId="5C2D890B" w14:textId="77777777" w:rsidR="00F9561E" w:rsidRDefault="00F9561E">
            <w:pPr>
              <w:pStyle w:val="TableParagraph"/>
              <w:ind w:left="0"/>
              <w:rPr>
                <w:sz w:val="20"/>
              </w:rPr>
            </w:pPr>
          </w:p>
        </w:tc>
        <w:tc>
          <w:tcPr>
            <w:tcW w:w="3286" w:type="dxa"/>
          </w:tcPr>
          <w:p w14:paraId="5C2D890C" w14:textId="77777777" w:rsidR="00F9561E" w:rsidRDefault="00F9561E">
            <w:pPr>
              <w:pStyle w:val="TableParagraph"/>
              <w:ind w:left="0"/>
              <w:rPr>
                <w:sz w:val="20"/>
              </w:rPr>
            </w:pPr>
          </w:p>
        </w:tc>
        <w:tc>
          <w:tcPr>
            <w:tcW w:w="6211" w:type="dxa"/>
            <w:gridSpan w:val="4"/>
          </w:tcPr>
          <w:p w14:paraId="5C2D890D" w14:textId="77777777" w:rsidR="00F9561E" w:rsidRDefault="00416B22">
            <w:pPr>
              <w:pStyle w:val="TableParagraph"/>
              <w:spacing w:before="1"/>
              <w:ind w:left="2105" w:right="2100"/>
              <w:jc w:val="center"/>
            </w:pPr>
            <w:r>
              <w:t>Minimum</w:t>
            </w:r>
            <w:r>
              <w:rPr>
                <w:spacing w:val="-11"/>
              </w:rPr>
              <w:t xml:space="preserve"> </w:t>
            </w:r>
            <w:r>
              <w:rPr>
                <w:spacing w:val="-2"/>
              </w:rPr>
              <w:t>Dimensions</w:t>
            </w:r>
          </w:p>
        </w:tc>
      </w:tr>
      <w:tr w:rsidR="00F9561E" w14:paraId="5C2D8915" w14:textId="77777777">
        <w:trPr>
          <w:trHeight w:val="396"/>
        </w:trPr>
        <w:tc>
          <w:tcPr>
            <w:tcW w:w="424" w:type="dxa"/>
          </w:tcPr>
          <w:p w14:paraId="5C2D890F" w14:textId="77777777" w:rsidR="00F9561E" w:rsidRDefault="00F9561E">
            <w:pPr>
              <w:pStyle w:val="TableParagraph"/>
              <w:ind w:left="0"/>
              <w:rPr>
                <w:sz w:val="20"/>
              </w:rPr>
            </w:pPr>
          </w:p>
        </w:tc>
        <w:tc>
          <w:tcPr>
            <w:tcW w:w="3286" w:type="dxa"/>
          </w:tcPr>
          <w:p w14:paraId="5C2D8910" w14:textId="77777777" w:rsidR="00F9561E" w:rsidRDefault="00416B22">
            <w:pPr>
              <w:pStyle w:val="TableParagraph"/>
              <w:spacing w:line="253" w:lineRule="exact"/>
              <w:ind w:left="107"/>
              <w:rPr>
                <w:b/>
              </w:rPr>
            </w:pPr>
            <w:r>
              <w:rPr>
                <w:b/>
              </w:rPr>
              <w:t>Diving</w:t>
            </w:r>
            <w:r>
              <w:rPr>
                <w:b/>
                <w:spacing w:val="-9"/>
              </w:rPr>
              <w:t xml:space="preserve"> </w:t>
            </w:r>
            <w:r>
              <w:rPr>
                <w:b/>
              </w:rPr>
              <w:t>Board</w:t>
            </w:r>
            <w:r>
              <w:rPr>
                <w:b/>
                <w:spacing w:val="-8"/>
              </w:rPr>
              <w:t xml:space="preserve"> </w:t>
            </w:r>
            <w:r>
              <w:rPr>
                <w:b/>
                <w:spacing w:val="-2"/>
              </w:rPr>
              <w:t>Height</w:t>
            </w:r>
          </w:p>
        </w:tc>
        <w:tc>
          <w:tcPr>
            <w:tcW w:w="1552" w:type="dxa"/>
          </w:tcPr>
          <w:p w14:paraId="5C2D8911" w14:textId="77777777" w:rsidR="00F9561E" w:rsidRDefault="00416B22">
            <w:pPr>
              <w:pStyle w:val="TableParagraph"/>
              <w:spacing w:line="253" w:lineRule="exact"/>
              <w:ind w:left="347"/>
            </w:pPr>
            <w:r>
              <w:t>0.5</w:t>
            </w:r>
            <w:r>
              <w:rPr>
                <w:spacing w:val="-3"/>
              </w:rPr>
              <w:t xml:space="preserve"> </w:t>
            </w:r>
            <w:r>
              <w:rPr>
                <w:spacing w:val="-2"/>
              </w:rPr>
              <w:t>Meter</w:t>
            </w:r>
          </w:p>
        </w:tc>
        <w:tc>
          <w:tcPr>
            <w:tcW w:w="1553" w:type="dxa"/>
          </w:tcPr>
          <w:p w14:paraId="5C2D8912" w14:textId="77777777" w:rsidR="00F9561E" w:rsidRDefault="00416B22">
            <w:pPr>
              <w:pStyle w:val="TableParagraph"/>
              <w:spacing w:line="253" w:lineRule="exact"/>
              <w:ind w:left="292"/>
            </w:pPr>
            <w:r>
              <w:t>0.75</w:t>
            </w:r>
            <w:r>
              <w:rPr>
                <w:spacing w:val="-4"/>
              </w:rPr>
              <w:t xml:space="preserve"> </w:t>
            </w:r>
            <w:r>
              <w:rPr>
                <w:spacing w:val="-2"/>
              </w:rPr>
              <w:t>Meter</w:t>
            </w:r>
          </w:p>
        </w:tc>
        <w:tc>
          <w:tcPr>
            <w:tcW w:w="1553" w:type="dxa"/>
          </w:tcPr>
          <w:p w14:paraId="5C2D8913" w14:textId="77777777" w:rsidR="00F9561E" w:rsidRDefault="00416B22">
            <w:pPr>
              <w:pStyle w:val="TableParagraph"/>
              <w:spacing w:line="253" w:lineRule="exact"/>
              <w:ind w:left="346"/>
            </w:pPr>
            <w:r>
              <w:t>1.0</w:t>
            </w:r>
            <w:r>
              <w:rPr>
                <w:spacing w:val="-3"/>
              </w:rPr>
              <w:t xml:space="preserve"> </w:t>
            </w:r>
            <w:r>
              <w:rPr>
                <w:spacing w:val="-2"/>
              </w:rPr>
              <w:t>Meter</w:t>
            </w:r>
          </w:p>
        </w:tc>
        <w:tc>
          <w:tcPr>
            <w:tcW w:w="1553" w:type="dxa"/>
          </w:tcPr>
          <w:p w14:paraId="5C2D8914" w14:textId="77777777" w:rsidR="00F9561E" w:rsidRDefault="00416B22">
            <w:pPr>
              <w:pStyle w:val="TableParagraph"/>
              <w:spacing w:line="253" w:lineRule="exact"/>
              <w:ind w:left="346"/>
            </w:pPr>
            <w:r>
              <w:t>3.0</w:t>
            </w:r>
            <w:r>
              <w:rPr>
                <w:spacing w:val="-3"/>
              </w:rPr>
              <w:t xml:space="preserve"> </w:t>
            </w:r>
            <w:r>
              <w:rPr>
                <w:spacing w:val="-2"/>
              </w:rPr>
              <w:t>Meter</w:t>
            </w:r>
          </w:p>
        </w:tc>
      </w:tr>
      <w:tr w:rsidR="00F9561E" w14:paraId="5C2D8920" w14:textId="77777777">
        <w:trPr>
          <w:trHeight w:val="794"/>
        </w:trPr>
        <w:tc>
          <w:tcPr>
            <w:tcW w:w="424" w:type="dxa"/>
          </w:tcPr>
          <w:p w14:paraId="5C2D8916" w14:textId="77777777" w:rsidR="00F9561E" w:rsidRDefault="00416B22">
            <w:pPr>
              <w:pStyle w:val="TableParagraph"/>
              <w:spacing w:before="197"/>
              <w:ind w:left="0" w:right="37"/>
              <w:jc w:val="center"/>
              <w:rPr>
                <w:b/>
              </w:rPr>
            </w:pPr>
            <w:r>
              <w:rPr>
                <w:b/>
                <w:w w:val="99"/>
              </w:rPr>
              <w:t>A</w:t>
            </w:r>
          </w:p>
        </w:tc>
        <w:tc>
          <w:tcPr>
            <w:tcW w:w="3286" w:type="dxa"/>
          </w:tcPr>
          <w:p w14:paraId="5C2D8917" w14:textId="77777777" w:rsidR="00F9561E" w:rsidRDefault="00416B22">
            <w:pPr>
              <w:pStyle w:val="TableParagraph"/>
              <w:spacing w:before="71"/>
              <w:ind w:left="107"/>
              <w:rPr>
                <w:b/>
              </w:rPr>
            </w:pPr>
            <w:r>
              <w:rPr>
                <w:b/>
              </w:rPr>
              <w:t>Distance</w:t>
            </w:r>
            <w:r>
              <w:rPr>
                <w:b/>
                <w:spacing w:val="-11"/>
              </w:rPr>
              <w:t xml:space="preserve"> </w:t>
            </w:r>
            <w:r>
              <w:rPr>
                <w:b/>
              </w:rPr>
              <w:t>from</w:t>
            </w:r>
            <w:r>
              <w:rPr>
                <w:b/>
                <w:spacing w:val="-11"/>
              </w:rPr>
              <w:t xml:space="preserve"> </w:t>
            </w:r>
            <w:r>
              <w:rPr>
                <w:b/>
              </w:rPr>
              <w:t>plummet</w:t>
            </w:r>
            <w:r>
              <w:rPr>
                <w:b/>
                <w:spacing w:val="-9"/>
              </w:rPr>
              <w:t xml:space="preserve"> </w:t>
            </w:r>
            <w:r>
              <w:rPr>
                <w:b/>
              </w:rPr>
              <w:t>back</w:t>
            </w:r>
            <w:r>
              <w:rPr>
                <w:b/>
                <w:spacing w:val="-10"/>
              </w:rPr>
              <w:t xml:space="preserve"> </w:t>
            </w:r>
            <w:r>
              <w:rPr>
                <w:b/>
              </w:rPr>
              <w:t>to pool wall</w:t>
            </w:r>
          </w:p>
        </w:tc>
        <w:tc>
          <w:tcPr>
            <w:tcW w:w="1552" w:type="dxa"/>
          </w:tcPr>
          <w:p w14:paraId="5C2D8918" w14:textId="77777777" w:rsidR="00F9561E" w:rsidRDefault="00416B22">
            <w:pPr>
              <w:pStyle w:val="TableParagraph"/>
              <w:spacing w:line="253" w:lineRule="exact"/>
              <w:ind w:left="515"/>
            </w:pPr>
            <w:r>
              <w:t>3.0</w:t>
            </w:r>
            <w:r>
              <w:rPr>
                <w:spacing w:val="-3"/>
              </w:rPr>
              <w:t xml:space="preserve"> </w:t>
            </w:r>
            <w:r>
              <w:rPr>
                <w:spacing w:val="-5"/>
              </w:rPr>
              <w:t>ft.</w:t>
            </w:r>
          </w:p>
          <w:p w14:paraId="5C2D8919" w14:textId="77777777" w:rsidR="00F9561E" w:rsidRDefault="00416B22">
            <w:pPr>
              <w:pStyle w:val="TableParagraph"/>
              <w:spacing w:before="144"/>
              <w:ind w:left="402"/>
              <w:rPr>
                <w:i/>
              </w:rPr>
            </w:pPr>
            <w:r>
              <w:rPr>
                <w:i/>
              </w:rPr>
              <w:t>(0.91</w:t>
            </w:r>
            <w:r>
              <w:rPr>
                <w:i/>
                <w:spacing w:val="-5"/>
              </w:rPr>
              <w:t xml:space="preserve"> m)</w:t>
            </w:r>
          </w:p>
        </w:tc>
        <w:tc>
          <w:tcPr>
            <w:tcW w:w="1553" w:type="dxa"/>
          </w:tcPr>
          <w:p w14:paraId="5C2D891A" w14:textId="77777777" w:rsidR="00F9561E" w:rsidRDefault="00416B22">
            <w:pPr>
              <w:pStyle w:val="TableParagraph"/>
              <w:spacing w:line="253" w:lineRule="exact"/>
              <w:ind w:left="514"/>
            </w:pPr>
            <w:r>
              <w:t>4.5</w:t>
            </w:r>
            <w:r>
              <w:rPr>
                <w:spacing w:val="-3"/>
              </w:rPr>
              <w:t xml:space="preserve"> </w:t>
            </w:r>
            <w:r>
              <w:rPr>
                <w:spacing w:val="-5"/>
              </w:rPr>
              <w:t>ft.</w:t>
            </w:r>
          </w:p>
          <w:p w14:paraId="5C2D891B" w14:textId="77777777" w:rsidR="00F9561E" w:rsidRDefault="00416B22">
            <w:pPr>
              <w:pStyle w:val="TableParagraph"/>
              <w:spacing w:before="144"/>
              <w:ind w:left="401"/>
              <w:rPr>
                <w:i/>
              </w:rPr>
            </w:pPr>
            <w:r>
              <w:rPr>
                <w:i/>
              </w:rPr>
              <w:t>(1.37</w:t>
            </w:r>
            <w:r>
              <w:rPr>
                <w:i/>
                <w:spacing w:val="-5"/>
              </w:rPr>
              <w:t xml:space="preserve"> m)</w:t>
            </w:r>
          </w:p>
        </w:tc>
        <w:tc>
          <w:tcPr>
            <w:tcW w:w="1553" w:type="dxa"/>
          </w:tcPr>
          <w:p w14:paraId="5C2D891C" w14:textId="77777777" w:rsidR="00F9561E" w:rsidRDefault="00416B22">
            <w:pPr>
              <w:pStyle w:val="TableParagraph"/>
              <w:spacing w:line="253" w:lineRule="exact"/>
              <w:ind w:left="514"/>
            </w:pPr>
            <w:r>
              <w:t>6.0</w:t>
            </w:r>
            <w:r>
              <w:rPr>
                <w:spacing w:val="-3"/>
              </w:rPr>
              <w:t xml:space="preserve"> </w:t>
            </w:r>
            <w:r>
              <w:rPr>
                <w:spacing w:val="-5"/>
              </w:rPr>
              <w:t>ft.</w:t>
            </w:r>
          </w:p>
          <w:p w14:paraId="5C2D891D" w14:textId="77777777" w:rsidR="00F9561E" w:rsidRDefault="00416B22">
            <w:pPr>
              <w:pStyle w:val="TableParagraph"/>
              <w:spacing w:before="144"/>
              <w:ind w:left="401"/>
              <w:rPr>
                <w:i/>
              </w:rPr>
            </w:pPr>
            <w:r>
              <w:rPr>
                <w:i/>
              </w:rPr>
              <w:t>(1.83</w:t>
            </w:r>
            <w:r>
              <w:rPr>
                <w:i/>
                <w:spacing w:val="-5"/>
              </w:rPr>
              <w:t xml:space="preserve"> m)</w:t>
            </w:r>
          </w:p>
        </w:tc>
        <w:tc>
          <w:tcPr>
            <w:tcW w:w="1553" w:type="dxa"/>
          </w:tcPr>
          <w:p w14:paraId="5C2D891E" w14:textId="77777777" w:rsidR="00F9561E" w:rsidRDefault="00416B22">
            <w:pPr>
              <w:pStyle w:val="TableParagraph"/>
              <w:spacing w:line="253" w:lineRule="exact"/>
              <w:ind w:left="514"/>
            </w:pPr>
            <w:r>
              <w:t>6.0</w:t>
            </w:r>
            <w:r>
              <w:rPr>
                <w:spacing w:val="-3"/>
              </w:rPr>
              <w:t xml:space="preserve"> </w:t>
            </w:r>
            <w:r>
              <w:rPr>
                <w:spacing w:val="-5"/>
              </w:rPr>
              <w:t>ft.</w:t>
            </w:r>
          </w:p>
          <w:p w14:paraId="5C2D891F" w14:textId="77777777" w:rsidR="00F9561E" w:rsidRDefault="00416B22">
            <w:pPr>
              <w:pStyle w:val="TableParagraph"/>
              <w:spacing w:before="144"/>
              <w:ind w:left="401"/>
              <w:rPr>
                <w:i/>
              </w:rPr>
            </w:pPr>
            <w:r>
              <w:rPr>
                <w:i/>
              </w:rPr>
              <w:t>(1.83</w:t>
            </w:r>
            <w:r>
              <w:rPr>
                <w:i/>
                <w:spacing w:val="-5"/>
              </w:rPr>
              <w:t xml:space="preserve"> m)</w:t>
            </w:r>
          </w:p>
        </w:tc>
      </w:tr>
      <w:tr w:rsidR="00F9561E" w14:paraId="5C2D892B" w14:textId="77777777">
        <w:trPr>
          <w:trHeight w:val="794"/>
        </w:trPr>
        <w:tc>
          <w:tcPr>
            <w:tcW w:w="424" w:type="dxa"/>
          </w:tcPr>
          <w:p w14:paraId="5C2D8921" w14:textId="77777777" w:rsidR="00F9561E" w:rsidRDefault="00416B22">
            <w:pPr>
              <w:pStyle w:val="TableParagraph"/>
              <w:spacing w:before="197"/>
              <w:ind w:left="0" w:right="49"/>
              <w:jc w:val="center"/>
              <w:rPr>
                <w:b/>
              </w:rPr>
            </w:pPr>
            <w:r>
              <w:rPr>
                <w:b/>
                <w:w w:val="99"/>
              </w:rPr>
              <w:t>B</w:t>
            </w:r>
          </w:p>
        </w:tc>
        <w:tc>
          <w:tcPr>
            <w:tcW w:w="3286" w:type="dxa"/>
          </w:tcPr>
          <w:p w14:paraId="5C2D8922" w14:textId="77777777" w:rsidR="00F9561E" w:rsidRDefault="00416B22">
            <w:pPr>
              <w:pStyle w:val="TableParagraph"/>
              <w:spacing w:before="71"/>
              <w:ind w:left="107"/>
              <w:rPr>
                <w:b/>
              </w:rPr>
            </w:pPr>
            <w:r>
              <w:rPr>
                <w:b/>
              </w:rPr>
              <w:t>Distance</w:t>
            </w:r>
            <w:r>
              <w:rPr>
                <w:b/>
                <w:spacing w:val="-10"/>
              </w:rPr>
              <w:t xml:space="preserve"> </w:t>
            </w:r>
            <w:r>
              <w:rPr>
                <w:b/>
              </w:rPr>
              <w:t>from</w:t>
            </w:r>
            <w:r>
              <w:rPr>
                <w:b/>
                <w:spacing w:val="-10"/>
              </w:rPr>
              <w:t xml:space="preserve"> </w:t>
            </w:r>
            <w:r>
              <w:rPr>
                <w:b/>
              </w:rPr>
              <w:t>plummet</w:t>
            </w:r>
            <w:r>
              <w:rPr>
                <w:b/>
                <w:spacing w:val="-9"/>
              </w:rPr>
              <w:t xml:space="preserve"> </w:t>
            </w:r>
            <w:r>
              <w:rPr>
                <w:b/>
              </w:rPr>
              <w:t>to</w:t>
            </w:r>
            <w:r>
              <w:rPr>
                <w:b/>
                <w:spacing w:val="-9"/>
              </w:rPr>
              <w:t xml:space="preserve"> </w:t>
            </w:r>
            <w:r>
              <w:rPr>
                <w:b/>
              </w:rPr>
              <w:t>pool wall at side</w:t>
            </w:r>
          </w:p>
        </w:tc>
        <w:tc>
          <w:tcPr>
            <w:tcW w:w="1552" w:type="dxa"/>
          </w:tcPr>
          <w:p w14:paraId="5C2D8923" w14:textId="77777777" w:rsidR="00F9561E" w:rsidRDefault="00416B22">
            <w:pPr>
              <w:pStyle w:val="TableParagraph"/>
              <w:spacing w:line="253" w:lineRule="exact"/>
              <w:ind w:left="459"/>
            </w:pPr>
            <w:r>
              <w:t>10.0</w:t>
            </w:r>
            <w:r>
              <w:rPr>
                <w:spacing w:val="-4"/>
              </w:rPr>
              <w:t xml:space="preserve"> </w:t>
            </w:r>
            <w:r>
              <w:rPr>
                <w:spacing w:val="-5"/>
              </w:rPr>
              <w:t>ft.</w:t>
            </w:r>
          </w:p>
          <w:p w14:paraId="5C2D8924" w14:textId="77777777" w:rsidR="00F9561E" w:rsidRDefault="00416B22">
            <w:pPr>
              <w:pStyle w:val="TableParagraph"/>
              <w:spacing w:before="144"/>
              <w:ind w:left="402"/>
              <w:rPr>
                <w:i/>
              </w:rPr>
            </w:pPr>
            <w:r>
              <w:rPr>
                <w:i/>
              </w:rPr>
              <w:t>(3.05</w:t>
            </w:r>
            <w:r>
              <w:rPr>
                <w:i/>
                <w:spacing w:val="-5"/>
              </w:rPr>
              <w:t xml:space="preserve"> m)</w:t>
            </w:r>
          </w:p>
        </w:tc>
        <w:tc>
          <w:tcPr>
            <w:tcW w:w="1553" w:type="dxa"/>
          </w:tcPr>
          <w:p w14:paraId="5C2D8925" w14:textId="77777777" w:rsidR="00F9561E" w:rsidRDefault="00416B22">
            <w:pPr>
              <w:pStyle w:val="TableParagraph"/>
              <w:spacing w:line="253" w:lineRule="exact"/>
              <w:ind w:left="460"/>
            </w:pPr>
            <w:r>
              <w:t>10.0</w:t>
            </w:r>
            <w:r>
              <w:rPr>
                <w:spacing w:val="-4"/>
              </w:rPr>
              <w:t xml:space="preserve"> </w:t>
            </w:r>
            <w:r>
              <w:rPr>
                <w:spacing w:val="-5"/>
              </w:rPr>
              <w:t>ft.</w:t>
            </w:r>
          </w:p>
          <w:p w14:paraId="5C2D8926" w14:textId="77777777" w:rsidR="00F9561E" w:rsidRDefault="00416B22">
            <w:pPr>
              <w:pStyle w:val="TableParagraph"/>
              <w:spacing w:before="144"/>
              <w:ind w:left="401"/>
              <w:rPr>
                <w:i/>
              </w:rPr>
            </w:pPr>
            <w:r>
              <w:rPr>
                <w:i/>
              </w:rPr>
              <w:t>(3.05</w:t>
            </w:r>
            <w:r>
              <w:rPr>
                <w:i/>
                <w:spacing w:val="-5"/>
              </w:rPr>
              <w:t xml:space="preserve"> m)</w:t>
            </w:r>
          </w:p>
        </w:tc>
        <w:tc>
          <w:tcPr>
            <w:tcW w:w="1553" w:type="dxa"/>
          </w:tcPr>
          <w:p w14:paraId="5C2D8927" w14:textId="77777777" w:rsidR="00F9561E" w:rsidRDefault="00416B22">
            <w:pPr>
              <w:pStyle w:val="TableParagraph"/>
              <w:spacing w:line="253" w:lineRule="exact"/>
              <w:ind w:left="459"/>
            </w:pPr>
            <w:r>
              <w:t>10.0</w:t>
            </w:r>
            <w:r>
              <w:rPr>
                <w:spacing w:val="-4"/>
              </w:rPr>
              <w:t xml:space="preserve"> </w:t>
            </w:r>
            <w:r>
              <w:rPr>
                <w:spacing w:val="-5"/>
              </w:rPr>
              <w:t>ft.</w:t>
            </w:r>
          </w:p>
          <w:p w14:paraId="5C2D8928" w14:textId="77777777" w:rsidR="00F9561E" w:rsidRDefault="00416B22">
            <w:pPr>
              <w:pStyle w:val="TableParagraph"/>
              <w:spacing w:before="144"/>
              <w:ind w:left="401"/>
              <w:rPr>
                <w:i/>
              </w:rPr>
            </w:pPr>
            <w:r>
              <w:rPr>
                <w:i/>
              </w:rPr>
              <w:t>(3.05</w:t>
            </w:r>
            <w:r>
              <w:rPr>
                <w:i/>
                <w:spacing w:val="-5"/>
              </w:rPr>
              <w:t xml:space="preserve"> m)</w:t>
            </w:r>
          </w:p>
        </w:tc>
        <w:tc>
          <w:tcPr>
            <w:tcW w:w="1553" w:type="dxa"/>
          </w:tcPr>
          <w:p w14:paraId="5C2D8929" w14:textId="77777777" w:rsidR="00F9561E" w:rsidRDefault="00416B22">
            <w:pPr>
              <w:pStyle w:val="TableParagraph"/>
              <w:spacing w:line="253" w:lineRule="exact"/>
              <w:ind w:left="460"/>
            </w:pPr>
            <w:r>
              <w:t>11.5</w:t>
            </w:r>
            <w:r>
              <w:rPr>
                <w:spacing w:val="-4"/>
              </w:rPr>
              <w:t xml:space="preserve"> </w:t>
            </w:r>
            <w:r>
              <w:rPr>
                <w:spacing w:val="-5"/>
              </w:rPr>
              <w:t>ft.</w:t>
            </w:r>
          </w:p>
          <w:p w14:paraId="5C2D892A" w14:textId="77777777" w:rsidR="00F9561E" w:rsidRDefault="00416B22">
            <w:pPr>
              <w:pStyle w:val="TableParagraph"/>
              <w:spacing w:before="144"/>
              <w:ind w:left="401"/>
              <w:rPr>
                <w:i/>
              </w:rPr>
            </w:pPr>
            <w:r>
              <w:rPr>
                <w:i/>
              </w:rPr>
              <w:t>(3.51</w:t>
            </w:r>
            <w:r>
              <w:rPr>
                <w:i/>
                <w:spacing w:val="-5"/>
              </w:rPr>
              <w:t xml:space="preserve"> m)</w:t>
            </w:r>
          </w:p>
        </w:tc>
      </w:tr>
      <w:tr w:rsidR="00F9561E" w14:paraId="5C2D8936" w14:textId="77777777">
        <w:trPr>
          <w:trHeight w:val="793"/>
        </w:trPr>
        <w:tc>
          <w:tcPr>
            <w:tcW w:w="424" w:type="dxa"/>
          </w:tcPr>
          <w:p w14:paraId="5C2D892C" w14:textId="77777777" w:rsidR="00F9561E" w:rsidRDefault="00416B22">
            <w:pPr>
              <w:pStyle w:val="TableParagraph"/>
              <w:spacing w:before="197"/>
              <w:ind w:left="0" w:right="37"/>
              <w:jc w:val="center"/>
              <w:rPr>
                <w:b/>
              </w:rPr>
            </w:pPr>
            <w:r>
              <w:rPr>
                <w:b/>
                <w:w w:val="99"/>
              </w:rPr>
              <w:t>C</w:t>
            </w:r>
          </w:p>
        </w:tc>
        <w:tc>
          <w:tcPr>
            <w:tcW w:w="3286" w:type="dxa"/>
          </w:tcPr>
          <w:p w14:paraId="5C2D892D" w14:textId="77777777" w:rsidR="00F9561E" w:rsidRDefault="00416B22">
            <w:pPr>
              <w:pStyle w:val="TableParagraph"/>
              <w:spacing w:before="71"/>
              <w:ind w:left="107"/>
              <w:rPr>
                <w:b/>
              </w:rPr>
            </w:pPr>
            <w:r>
              <w:rPr>
                <w:b/>
              </w:rPr>
              <w:t>Distance</w:t>
            </w:r>
            <w:r>
              <w:rPr>
                <w:b/>
                <w:spacing w:val="-13"/>
              </w:rPr>
              <w:t xml:space="preserve"> </w:t>
            </w:r>
            <w:r>
              <w:rPr>
                <w:b/>
              </w:rPr>
              <w:t>from</w:t>
            </w:r>
            <w:r>
              <w:rPr>
                <w:b/>
                <w:spacing w:val="-13"/>
              </w:rPr>
              <w:t xml:space="preserve"> </w:t>
            </w:r>
            <w:r>
              <w:rPr>
                <w:b/>
              </w:rPr>
              <w:t>plummet</w:t>
            </w:r>
            <w:r>
              <w:rPr>
                <w:b/>
                <w:spacing w:val="-12"/>
              </w:rPr>
              <w:t xml:space="preserve"> </w:t>
            </w:r>
            <w:r>
              <w:rPr>
                <w:b/>
              </w:rPr>
              <w:t>to adjacent plummet</w:t>
            </w:r>
          </w:p>
        </w:tc>
        <w:tc>
          <w:tcPr>
            <w:tcW w:w="1552" w:type="dxa"/>
          </w:tcPr>
          <w:p w14:paraId="5C2D892E" w14:textId="77777777" w:rsidR="00F9561E" w:rsidRDefault="00416B22">
            <w:pPr>
              <w:pStyle w:val="TableParagraph"/>
              <w:spacing w:line="253" w:lineRule="exact"/>
              <w:ind w:left="459"/>
            </w:pPr>
            <w:r>
              <w:t>8.83</w:t>
            </w:r>
            <w:r>
              <w:rPr>
                <w:spacing w:val="-4"/>
              </w:rPr>
              <w:t xml:space="preserve"> </w:t>
            </w:r>
            <w:r>
              <w:rPr>
                <w:spacing w:val="-5"/>
              </w:rPr>
              <w:t>ft.</w:t>
            </w:r>
          </w:p>
          <w:p w14:paraId="5C2D892F" w14:textId="77777777" w:rsidR="00F9561E" w:rsidRDefault="00416B22">
            <w:pPr>
              <w:pStyle w:val="TableParagraph"/>
              <w:spacing w:before="144"/>
              <w:ind w:left="402"/>
              <w:rPr>
                <w:i/>
              </w:rPr>
            </w:pPr>
            <w:r>
              <w:rPr>
                <w:i/>
              </w:rPr>
              <w:t>(2.69</w:t>
            </w:r>
            <w:r>
              <w:rPr>
                <w:i/>
                <w:spacing w:val="-5"/>
              </w:rPr>
              <w:t xml:space="preserve"> m)</w:t>
            </w:r>
          </w:p>
        </w:tc>
        <w:tc>
          <w:tcPr>
            <w:tcW w:w="1553" w:type="dxa"/>
          </w:tcPr>
          <w:p w14:paraId="5C2D8930" w14:textId="77777777" w:rsidR="00F9561E" w:rsidRDefault="00416B22">
            <w:pPr>
              <w:pStyle w:val="TableParagraph"/>
              <w:spacing w:line="253" w:lineRule="exact"/>
              <w:ind w:left="460"/>
            </w:pPr>
            <w:r>
              <w:t>8.83</w:t>
            </w:r>
            <w:r>
              <w:rPr>
                <w:spacing w:val="-4"/>
              </w:rPr>
              <w:t xml:space="preserve"> </w:t>
            </w:r>
            <w:r>
              <w:rPr>
                <w:spacing w:val="-5"/>
              </w:rPr>
              <w:t>ft.</w:t>
            </w:r>
          </w:p>
          <w:p w14:paraId="5C2D8931" w14:textId="77777777" w:rsidR="00F9561E" w:rsidRDefault="00416B22">
            <w:pPr>
              <w:pStyle w:val="TableParagraph"/>
              <w:spacing w:before="144"/>
              <w:ind w:left="401"/>
              <w:rPr>
                <w:i/>
              </w:rPr>
            </w:pPr>
            <w:r>
              <w:rPr>
                <w:i/>
              </w:rPr>
              <w:t>(2.69</w:t>
            </w:r>
            <w:r>
              <w:rPr>
                <w:i/>
                <w:spacing w:val="-5"/>
              </w:rPr>
              <w:t xml:space="preserve"> m)</w:t>
            </w:r>
          </w:p>
        </w:tc>
        <w:tc>
          <w:tcPr>
            <w:tcW w:w="1553" w:type="dxa"/>
          </w:tcPr>
          <w:p w14:paraId="5C2D8932" w14:textId="77777777" w:rsidR="00F9561E" w:rsidRDefault="00416B22">
            <w:pPr>
              <w:pStyle w:val="TableParagraph"/>
              <w:spacing w:line="253" w:lineRule="exact"/>
              <w:ind w:left="459"/>
            </w:pPr>
            <w:r>
              <w:t>8.83</w:t>
            </w:r>
            <w:r>
              <w:rPr>
                <w:spacing w:val="-4"/>
              </w:rPr>
              <w:t xml:space="preserve"> </w:t>
            </w:r>
            <w:r>
              <w:rPr>
                <w:spacing w:val="-5"/>
              </w:rPr>
              <w:t>ft.</w:t>
            </w:r>
          </w:p>
          <w:p w14:paraId="5C2D8933" w14:textId="77777777" w:rsidR="00F9561E" w:rsidRDefault="00416B22">
            <w:pPr>
              <w:pStyle w:val="TableParagraph"/>
              <w:spacing w:before="144"/>
              <w:ind w:left="401"/>
              <w:rPr>
                <w:i/>
              </w:rPr>
            </w:pPr>
            <w:r>
              <w:rPr>
                <w:i/>
              </w:rPr>
              <w:t>(2.69</w:t>
            </w:r>
            <w:r>
              <w:rPr>
                <w:i/>
                <w:spacing w:val="-5"/>
              </w:rPr>
              <w:t xml:space="preserve"> m)</w:t>
            </w:r>
          </w:p>
        </w:tc>
        <w:tc>
          <w:tcPr>
            <w:tcW w:w="1553" w:type="dxa"/>
          </w:tcPr>
          <w:p w14:paraId="5C2D8934" w14:textId="77777777" w:rsidR="00F9561E" w:rsidRDefault="00416B22">
            <w:pPr>
              <w:pStyle w:val="TableParagraph"/>
              <w:spacing w:line="253" w:lineRule="exact"/>
              <w:ind w:left="460"/>
            </w:pPr>
            <w:r>
              <w:t>8.54</w:t>
            </w:r>
            <w:r>
              <w:rPr>
                <w:spacing w:val="-4"/>
              </w:rPr>
              <w:t xml:space="preserve"> </w:t>
            </w:r>
            <w:r>
              <w:rPr>
                <w:spacing w:val="-5"/>
              </w:rPr>
              <w:t>ft.</w:t>
            </w:r>
          </w:p>
          <w:p w14:paraId="5C2D8935" w14:textId="77777777" w:rsidR="00F9561E" w:rsidRDefault="00416B22">
            <w:pPr>
              <w:pStyle w:val="TableParagraph"/>
              <w:spacing w:before="144"/>
              <w:ind w:left="401"/>
              <w:rPr>
                <w:i/>
              </w:rPr>
            </w:pPr>
            <w:r>
              <w:rPr>
                <w:i/>
              </w:rPr>
              <w:t>(2.60</w:t>
            </w:r>
            <w:r>
              <w:rPr>
                <w:i/>
                <w:spacing w:val="-5"/>
              </w:rPr>
              <w:t xml:space="preserve"> m)</w:t>
            </w:r>
          </w:p>
        </w:tc>
      </w:tr>
      <w:tr w:rsidR="00F9561E" w14:paraId="5C2D8941" w14:textId="77777777">
        <w:trPr>
          <w:trHeight w:val="794"/>
        </w:trPr>
        <w:tc>
          <w:tcPr>
            <w:tcW w:w="424" w:type="dxa"/>
          </w:tcPr>
          <w:p w14:paraId="5C2D8937" w14:textId="77777777" w:rsidR="00F9561E" w:rsidRDefault="00416B22">
            <w:pPr>
              <w:pStyle w:val="TableParagraph"/>
              <w:spacing w:before="197"/>
              <w:ind w:left="0" w:right="37"/>
              <w:jc w:val="center"/>
              <w:rPr>
                <w:b/>
              </w:rPr>
            </w:pPr>
            <w:r>
              <w:rPr>
                <w:b/>
                <w:w w:val="99"/>
              </w:rPr>
              <w:t>D</w:t>
            </w:r>
          </w:p>
        </w:tc>
        <w:tc>
          <w:tcPr>
            <w:tcW w:w="3286" w:type="dxa"/>
          </w:tcPr>
          <w:p w14:paraId="5C2D8938" w14:textId="77777777" w:rsidR="00F9561E" w:rsidRDefault="00416B22">
            <w:pPr>
              <w:pStyle w:val="TableParagraph"/>
              <w:spacing w:before="71"/>
              <w:ind w:left="107"/>
              <w:rPr>
                <w:b/>
              </w:rPr>
            </w:pPr>
            <w:r>
              <w:rPr>
                <w:b/>
              </w:rPr>
              <w:t>Distance</w:t>
            </w:r>
            <w:r>
              <w:rPr>
                <w:b/>
                <w:spacing w:val="-10"/>
              </w:rPr>
              <w:t xml:space="preserve"> </w:t>
            </w:r>
            <w:r>
              <w:rPr>
                <w:b/>
              </w:rPr>
              <w:t>from</w:t>
            </w:r>
            <w:r>
              <w:rPr>
                <w:b/>
                <w:spacing w:val="-10"/>
              </w:rPr>
              <w:t xml:space="preserve"> </w:t>
            </w:r>
            <w:r>
              <w:rPr>
                <w:b/>
              </w:rPr>
              <w:t>plummet</w:t>
            </w:r>
            <w:r>
              <w:rPr>
                <w:b/>
                <w:spacing w:val="-9"/>
              </w:rPr>
              <w:t xml:space="preserve"> </w:t>
            </w:r>
            <w:r>
              <w:rPr>
                <w:b/>
              </w:rPr>
              <w:t>to</w:t>
            </w:r>
            <w:r>
              <w:rPr>
                <w:b/>
                <w:spacing w:val="-9"/>
              </w:rPr>
              <w:t xml:space="preserve"> </w:t>
            </w:r>
            <w:r>
              <w:rPr>
                <w:b/>
              </w:rPr>
              <w:t>pool wall ahead</w:t>
            </w:r>
          </w:p>
        </w:tc>
        <w:tc>
          <w:tcPr>
            <w:tcW w:w="1552" w:type="dxa"/>
          </w:tcPr>
          <w:p w14:paraId="5C2D8939" w14:textId="77777777" w:rsidR="00F9561E" w:rsidRDefault="00416B22">
            <w:pPr>
              <w:pStyle w:val="TableParagraph"/>
              <w:spacing w:line="253" w:lineRule="exact"/>
              <w:ind w:left="459"/>
            </w:pPr>
            <w:r>
              <w:t>26.0</w:t>
            </w:r>
            <w:r>
              <w:rPr>
                <w:spacing w:val="-4"/>
              </w:rPr>
              <w:t xml:space="preserve"> </w:t>
            </w:r>
            <w:r>
              <w:rPr>
                <w:spacing w:val="-5"/>
              </w:rPr>
              <w:t>ft.</w:t>
            </w:r>
          </w:p>
          <w:p w14:paraId="5C2D893A" w14:textId="77777777" w:rsidR="00F9561E" w:rsidRDefault="00416B22">
            <w:pPr>
              <w:pStyle w:val="TableParagraph"/>
              <w:spacing w:before="144"/>
              <w:ind w:left="402"/>
              <w:rPr>
                <w:i/>
              </w:rPr>
            </w:pPr>
            <w:r>
              <w:rPr>
                <w:i/>
              </w:rPr>
              <w:t>(7.92</w:t>
            </w:r>
            <w:r>
              <w:rPr>
                <w:i/>
                <w:spacing w:val="-5"/>
              </w:rPr>
              <w:t xml:space="preserve"> m)</w:t>
            </w:r>
          </w:p>
        </w:tc>
        <w:tc>
          <w:tcPr>
            <w:tcW w:w="1553" w:type="dxa"/>
          </w:tcPr>
          <w:p w14:paraId="5C2D893B" w14:textId="77777777" w:rsidR="00F9561E" w:rsidRDefault="00416B22">
            <w:pPr>
              <w:pStyle w:val="TableParagraph"/>
              <w:spacing w:line="253" w:lineRule="exact"/>
              <w:ind w:left="405"/>
            </w:pPr>
            <w:r>
              <w:t>27.83</w:t>
            </w:r>
            <w:r>
              <w:rPr>
                <w:spacing w:val="-6"/>
              </w:rPr>
              <w:t xml:space="preserve"> </w:t>
            </w:r>
            <w:r>
              <w:rPr>
                <w:spacing w:val="-5"/>
              </w:rPr>
              <w:t>ft.</w:t>
            </w:r>
          </w:p>
          <w:p w14:paraId="5C2D893C" w14:textId="77777777" w:rsidR="00F9561E" w:rsidRDefault="00416B22">
            <w:pPr>
              <w:pStyle w:val="TableParagraph"/>
              <w:spacing w:before="144"/>
              <w:ind w:left="401"/>
              <w:rPr>
                <w:i/>
              </w:rPr>
            </w:pPr>
            <w:r>
              <w:rPr>
                <w:i/>
              </w:rPr>
              <w:t>(8.48</w:t>
            </w:r>
            <w:r>
              <w:rPr>
                <w:i/>
                <w:spacing w:val="-5"/>
              </w:rPr>
              <w:t xml:space="preserve"> m)</w:t>
            </w:r>
          </w:p>
        </w:tc>
        <w:tc>
          <w:tcPr>
            <w:tcW w:w="1553" w:type="dxa"/>
          </w:tcPr>
          <w:p w14:paraId="5C2D893D" w14:textId="77777777" w:rsidR="00F9561E" w:rsidRDefault="00416B22">
            <w:pPr>
              <w:pStyle w:val="TableParagraph"/>
              <w:spacing w:line="253" w:lineRule="exact"/>
              <w:ind w:left="403"/>
            </w:pPr>
            <w:r>
              <w:t>29.58</w:t>
            </w:r>
            <w:r>
              <w:rPr>
                <w:spacing w:val="-6"/>
              </w:rPr>
              <w:t xml:space="preserve"> </w:t>
            </w:r>
            <w:r>
              <w:rPr>
                <w:spacing w:val="-5"/>
              </w:rPr>
              <w:t>ft.</w:t>
            </w:r>
          </w:p>
          <w:p w14:paraId="5C2D893E" w14:textId="77777777" w:rsidR="00F9561E" w:rsidRDefault="00416B22">
            <w:pPr>
              <w:pStyle w:val="TableParagraph"/>
              <w:spacing w:before="144"/>
              <w:ind w:left="401"/>
              <w:rPr>
                <w:i/>
              </w:rPr>
            </w:pPr>
            <w:r>
              <w:rPr>
                <w:i/>
              </w:rPr>
              <w:t>(9.02</w:t>
            </w:r>
            <w:r>
              <w:rPr>
                <w:i/>
                <w:spacing w:val="-5"/>
              </w:rPr>
              <w:t xml:space="preserve"> m)</w:t>
            </w:r>
          </w:p>
        </w:tc>
        <w:tc>
          <w:tcPr>
            <w:tcW w:w="1553" w:type="dxa"/>
          </w:tcPr>
          <w:p w14:paraId="5C2D893F" w14:textId="77777777" w:rsidR="00F9561E" w:rsidRDefault="00416B22">
            <w:pPr>
              <w:pStyle w:val="TableParagraph"/>
              <w:spacing w:line="253" w:lineRule="exact"/>
              <w:ind w:left="405"/>
            </w:pPr>
            <w:r>
              <w:t>33.67</w:t>
            </w:r>
            <w:r>
              <w:rPr>
                <w:spacing w:val="-6"/>
              </w:rPr>
              <w:t xml:space="preserve"> </w:t>
            </w:r>
            <w:r>
              <w:rPr>
                <w:spacing w:val="-5"/>
              </w:rPr>
              <w:t>ft.</w:t>
            </w:r>
          </w:p>
          <w:p w14:paraId="5C2D8940" w14:textId="77777777" w:rsidR="00F9561E" w:rsidRDefault="00416B22">
            <w:pPr>
              <w:pStyle w:val="TableParagraph"/>
              <w:spacing w:before="144"/>
              <w:ind w:left="346"/>
              <w:rPr>
                <w:i/>
              </w:rPr>
            </w:pPr>
            <w:r>
              <w:rPr>
                <w:i/>
              </w:rPr>
              <w:t>(10.26</w:t>
            </w:r>
            <w:r>
              <w:rPr>
                <w:i/>
                <w:spacing w:val="-7"/>
              </w:rPr>
              <w:t xml:space="preserve"> </w:t>
            </w:r>
            <w:r>
              <w:rPr>
                <w:i/>
                <w:spacing w:val="-5"/>
              </w:rPr>
              <w:t>m)</w:t>
            </w:r>
          </w:p>
        </w:tc>
      </w:tr>
      <w:tr w:rsidR="00F9561E" w14:paraId="5C2D894C" w14:textId="77777777">
        <w:trPr>
          <w:trHeight w:val="793"/>
        </w:trPr>
        <w:tc>
          <w:tcPr>
            <w:tcW w:w="424" w:type="dxa"/>
          </w:tcPr>
          <w:p w14:paraId="5C2D8942" w14:textId="77777777" w:rsidR="00F9561E" w:rsidRDefault="00416B22">
            <w:pPr>
              <w:pStyle w:val="TableParagraph"/>
              <w:spacing w:before="197"/>
              <w:ind w:left="0" w:right="49"/>
              <w:jc w:val="center"/>
              <w:rPr>
                <w:b/>
              </w:rPr>
            </w:pPr>
            <w:r>
              <w:rPr>
                <w:b/>
                <w:w w:val="99"/>
              </w:rPr>
              <w:t>E</w:t>
            </w:r>
          </w:p>
        </w:tc>
        <w:tc>
          <w:tcPr>
            <w:tcW w:w="3286" w:type="dxa"/>
          </w:tcPr>
          <w:p w14:paraId="5C2D8943" w14:textId="77777777" w:rsidR="00F9561E" w:rsidRDefault="00416B22">
            <w:pPr>
              <w:pStyle w:val="TableParagraph"/>
              <w:spacing w:before="71"/>
              <w:ind w:left="107" w:right="116"/>
              <w:rPr>
                <w:b/>
              </w:rPr>
            </w:pPr>
            <w:r>
              <w:rPr>
                <w:b/>
              </w:rPr>
              <w:t>Height, diving board to ceiling</w:t>
            </w:r>
            <w:r>
              <w:rPr>
                <w:b/>
                <w:spacing w:val="40"/>
              </w:rPr>
              <w:t xml:space="preserve"> </w:t>
            </w:r>
            <w:r>
              <w:rPr>
                <w:b/>
              </w:rPr>
              <w:t>at</w:t>
            </w:r>
            <w:r>
              <w:rPr>
                <w:b/>
                <w:spacing w:val="-7"/>
              </w:rPr>
              <w:t xml:space="preserve"> </w:t>
            </w:r>
            <w:r>
              <w:rPr>
                <w:b/>
              </w:rPr>
              <w:t>plummet</w:t>
            </w:r>
            <w:r>
              <w:rPr>
                <w:b/>
                <w:spacing w:val="-6"/>
              </w:rPr>
              <w:t xml:space="preserve"> </w:t>
            </w:r>
            <w:r>
              <w:rPr>
                <w:b/>
              </w:rPr>
              <w:t>&amp;</w:t>
            </w:r>
            <w:r>
              <w:rPr>
                <w:b/>
                <w:spacing w:val="-8"/>
              </w:rPr>
              <w:t xml:space="preserve"> </w:t>
            </w:r>
            <w:r>
              <w:rPr>
                <w:b/>
              </w:rPr>
              <w:t>distances</w:t>
            </w:r>
            <w:r>
              <w:rPr>
                <w:b/>
                <w:spacing w:val="-8"/>
              </w:rPr>
              <w:t xml:space="preserve"> </w:t>
            </w:r>
            <w:r>
              <w:rPr>
                <w:b/>
              </w:rPr>
              <w:t>F</w:t>
            </w:r>
            <w:r>
              <w:rPr>
                <w:b/>
                <w:spacing w:val="-7"/>
              </w:rPr>
              <w:t xml:space="preserve"> </w:t>
            </w:r>
            <w:r>
              <w:rPr>
                <w:b/>
              </w:rPr>
              <w:t>and</w:t>
            </w:r>
            <w:r>
              <w:rPr>
                <w:b/>
                <w:spacing w:val="-7"/>
              </w:rPr>
              <w:t xml:space="preserve"> </w:t>
            </w:r>
            <w:r>
              <w:rPr>
                <w:b/>
              </w:rPr>
              <w:t>G</w:t>
            </w:r>
          </w:p>
        </w:tc>
        <w:tc>
          <w:tcPr>
            <w:tcW w:w="1552" w:type="dxa"/>
          </w:tcPr>
          <w:p w14:paraId="5C2D8944" w14:textId="77777777" w:rsidR="00F9561E" w:rsidRDefault="00416B22">
            <w:pPr>
              <w:pStyle w:val="TableParagraph"/>
              <w:spacing w:line="253" w:lineRule="exact"/>
              <w:ind w:left="459"/>
            </w:pPr>
            <w:r>
              <w:t>16.0</w:t>
            </w:r>
            <w:r>
              <w:rPr>
                <w:spacing w:val="-4"/>
              </w:rPr>
              <w:t xml:space="preserve"> </w:t>
            </w:r>
            <w:r>
              <w:rPr>
                <w:spacing w:val="-5"/>
              </w:rPr>
              <w:t>ft.</w:t>
            </w:r>
          </w:p>
          <w:p w14:paraId="5C2D8945" w14:textId="77777777" w:rsidR="00F9561E" w:rsidRDefault="00416B22">
            <w:pPr>
              <w:pStyle w:val="TableParagraph"/>
              <w:spacing w:before="144"/>
              <w:ind w:left="402"/>
              <w:rPr>
                <w:i/>
              </w:rPr>
            </w:pPr>
            <w:r>
              <w:rPr>
                <w:i/>
              </w:rPr>
              <w:t>(4.88</w:t>
            </w:r>
            <w:r>
              <w:rPr>
                <w:i/>
                <w:spacing w:val="-5"/>
              </w:rPr>
              <w:t xml:space="preserve"> m)</w:t>
            </w:r>
          </w:p>
        </w:tc>
        <w:tc>
          <w:tcPr>
            <w:tcW w:w="1553" w:type="dxa"/>
          </w:tcPr>
          <w:p w14:paraId="5C2D8946" w14:textId="77777777" w:rsidR="00F9561E" w:rsidRDefault="00416B22">
            <w:pPr>
              <w:pStyle w:val="TableParagraph"/>
              <w:spacing w:line="253" w:lineRule="exact"/>
              <w:ind w:left="460"/>
            </w:pPr>
            <w:r>
              <w:t>16.0</w:t>
            </w:r>
            <w:r>
              <w:rPr>
                <w:spacing w:val="-4"/>
              </w:rPr>
              <w:t xml:space="preserve"> </w:t>
            </w:r>
            <w:r>
              <w:rPr>
                <w:spacing w:val="-5"/>
              </w:rPr>
              <w:t>ft.</w:t>
            </w:r>
          </w:p>
          <w:p w14:paraId="5C2D8947" w14:textId="77777777" w:rsidR="00F9561E" w:rsidRDefault="00416B22">
            <w:pPr>
              <w:pStyle w:val="TableParagraph"/>
              <w:spacing w:before="144"/>
              <w:ind w:left="401"/>
              <w:rPr>
                <w:i/>
              </w:rPr>
            </w:pPr>
            <w:r>
              <w:rPr>
                <w:i/>
              </w:rPr>
              <w:t>(4.88</w:t>
            </w:r>
            <w:r>
              <w:rPr>
                <w:i/>
                <w:spacing w:val="-5"/>
              </w:rPr>
              <w:t xml:space="preserve"> m)</w:t>
            </w:r>
          </w:p>
        </w:tc>
        <w:tc>
          <w:tcPr>
            <w:tcW w:w="1553" w:type="dxa"/>
          </w:tcPr>
          <w:p w14:paraId="5C2D8948" w14:textId="77777777" w:rsidR="00F9561E" w:rsidRDefault="00416B22">
            <w:pPr>
              <w:pStyle w:val="TableParagraph"/>
              <w:spacing w:line="253" w:lineRule="exact"/>
              <w:ind w:left="459"/>
            </w:pPr>
            <w:r>
              <w:t>16.0</w:t>
            </w:r>
            <w:r>
              <w:rPr>
                <w:spacing w:val="-4"/>
              </w:rPr>
              <w:t xml:space="preserve"> </w:t>
            </w:r>
            <w:r>
              <w:rPr>
                <w:spacing w:val="-5"/>
              </w:rPr>
              <w:t>ft.</w:t>
            </w:r>
          </w:p>
          <w:p w14:paraId="5C2D8949" w14:textId="77777777" w:rsidR="00F9561E" w:rsidRDefault="00416B22">
            <w:pPr>
              <w:pStyle w:val="TableParagraph"/>
              <w:spacing w:before="144"/>
              <w:ind w:left="401"/>
              <w:rPr>
                <w:i/>
              </w:rPr>
            </w:pPr>
            <w:r>
              <w:rPr>
                <w:i/>
              </w:rPr>
              <w:t>(4.88</w:t>
            </w:r>
            <w:r>
              <w:rPr>
                <w:i/>
                <w:spacing w:val="-5"/>
              </w:rPr>
              <w:t xml:space="preserve"> m)</w:t>
            </w:r>
          </w:p>
        </w:tc>
        <w:tc>
          <w:tcPr>
            <w:tcW w:w="1553" w:type="dxa"/>
          </w:tcPr>
          <w:p w14:paraId="5C2D894A" w14:textId="77777777" w:rsidR="00F9561E" w:rsidRDefault="00416B22">
            <w:pPr>
              <w:pStyle w:val="TableParagraph"/>
              <w:spacing w:line="253" w:lineRule="exact"/>
              <w:ind w:left="460"/>
            </w:pPr>
            <w:r>
              <w:t>16.0</w:t>
            </w:r>
            <w:r>
              <w:rPr>
                <w:spacing w:val="-4"/>
              </w:rPr>
              <w:t xml:space="preserve"> </w:t>
            </w:r>
            <w:r>
              <w:rPr>
                <w:spacing w:val="-5"/>
              </w:rPr>
              <w:t>ft.</w:t>
            </w:r>
          </w:p>
          <w:p w14:paraId="5C2D894B" w14:textId="77777777" w:rsidR="00F9561E" w:rsidRDefault="00416B22">
            <w:pPr>
              <w:pStyle w:val="TableParagraph"/>
              <w:spacing w:before="144"/>
              <w:ind w:left="401"/>
              <w:rPr>
                <w:i/>
              </w:rPr>
            </w:pPr>
            <w:r>
              <w:rPr>
                <w:i/>
              </w:rPr>
              <w:t>(4.88</w:t>
            </w:r>
            <w:r>
              <w:rPr>
                <w:i/>
                <w:spacing w:val="-5"/>
              </w:rPr>
              <w:t xml:space="preserve"> m)</w:t>
            </w:r>
          </w:p>
        </w:tc>
      </w:tr>
      <w:tr w:rsidR="00F9561E" w14:paraId="5C2D8957" w14:textId="77777777">
        <w:trPr>
          <w:trHeight w:val="793"/>
        </w:trPr>
        <w:tc>
          <w:tcPr>
            <w:tcW w:w="424" w:type="dxa"/>
          </w:tcPr>
          <w:p w14:paraId="5C2D894D" w14:textId="77777777" w:rsidR="00F9561E" w:rsidRDefault="00416B22">
            <w:pPr>
              <w:pStyle w:val="TableParagraph"/>
              <w:spacing w:before="197"/>
              <w:ind w:left="0" w:right="62"/>
              <w:jc w:val="center"/>
              <w:rPr>
                <w:b/>
              </w:rPr>
            </w:pPr>
            <w:r>
              <w:rPr>
                <w:b/>
                <w:w w:val="99"/>
              </w:rPr>
              <w:t>F</w:t>
            </w:r>
          </w:p>
        </w:tc>
        <w:tc>
          <w:tcPr>
            <w:tcW w:w="3286" w:type="dxa"/>
          </w:tcPr>
          <w:p w14:paraId="5C2D894E" w14:textId="77777777" w:rsidR="00F9561E" w:rsidRDefault="00416B22">
            <w:pPr>
              <w:pStyle w:val="TableParagraph"/>
              <w:spacing w:before="71"/>
              <w:ind w:left="107"/>
              <w:rPr>
                <w:b/>
              </w:rPr>
            </w:pPr>
            <w:r>
              <w:rPr>
                <w:b/>
              </w:rPr>
              <w:t>Clear</w:t>
            </w:r>
            <w:r>
              <w:rPr>
                <w:b/>
                <w:spacing w:val="-14"/>
              </w:rPr>
              <w:t xml:space="preserve"> </w:t>
            </w:r>
            <w:r>
              <w:rPr>
                <w:b/>
              </w:rPr>
              <w:t>overhead</w:t>
            </w:r>
            <w:r>
              <w:rPr>
                <w:b/>
                <w:spacing w:val="-12"/>
              </w:rPr>
              <w:t xml:space="preserve"> </w:t>
            </w:r>
            <w:r>
              <w:rPr>
                <w:b/>
              </w:rPr>
              <w:t>distance</w:t>
            </w:r>
            <w:r>
              <w:rPr>
                <w:b/>
                <w:spacing w:val="-14"/>
              </w:rPr>
              <w:t xml:space="preserve"> </w:t>
            </w:r>
            <w:r>
              <w:rPr>
                <w:b/>
              </w:rPr>
              <w:t>behind and each side of plummet</w:t>
            </w:r>
          </w:p>
        </w:tc>
        <w:tc>
          <w:tcPr>
            <w:tcW w:w="1552" w:type="dxa"/>
          </w:tcPr>
          <w:p w14:paraId="5C2D894F" w14:textId="77777777" w:rsidR="00F9561E" w:rsidRDefault="00416B22">
            <w:pPr>
              <w:pStyle w:val="TableParagraph"/>
              <w:spacing w:line="253" w:lineRule="exact"/>
              <w:ind w:left="515"/>
            </w:pPr>
            <w:r>
              <w:t>8.0</w:t>
            </w:r>
            <w:r>
              <w:rPr>
                <w:spacing w:val="-3"/>
              </w:rPr>
              <w:t xml:space="preserve"> </w:t>
            </w:r>
            <w:r>
              <w:rPr>
                <w:spacing w:val="-5"/>
              </w:rPr>
              <w:t>ft.</w:t>
            </w:r>
          </w:p>
          <w:p w14:paraId="5C2D8950" w14:textId="77777777" w:rsidR="00F9561E" w:rsidRDefault="00416B22">
            <w:pPr>
              <w:pStyle w:val="TableParagraph"/>
              <w:spacing w:before="144"/>
              <w:ind w:left="402"/>
              <w:rPr>
                <w:i/>
              </w:rPr>
            </w:pPr>
            <w:r>
              <w:rPr>
                <w:i/>
              </w:rPr>
              <w:t>(2.34</w:t>
            </w:r>
            <w:r>
              <w:rPr>
                <w:i/>
                <w:spacing w:val="-5"/>
              </w:rPr>
              <w:t xml:space="preserve"> m)</w:t>
            </w:r>
          </w:p>
        </w:tc>
        <w:tc>
          <w:tcPr>
            <w:tcW w:w="1553" w:type="dxa"/>
          </w:tcPr>
          <w:p w14:paraId="5C2D8951" w14:textId="77777777" w:rsidR="00F9561E" w:rsidRDefault="00416B22">
            <w:pPr>
              <w:pStyle w:val="TableParagraph"/>
              <w:spacing w:line="253" w:lineRule="exact"/>
              <w:ind w:left="514"/>
            </w:pPr>
            <w:r>
              <w:t>8.0</w:t>
            </w:r>
            <w:r>
              <w:rPr>
                <w:spacing w:val="-3"/>
              </w:rPr>
              <w:t xml:space="preserve"> </w:t>
            </w:r>
            <w:r>
              <w:rPr>
                <w:spacing w:val="-5"/>
              </w:rPr>
              <w:t>ft.</w:t>
            </w:r>
          </w:p>
          <w:p w14:paraId="5C2D8952" w14:textId="77777777" w:rsidR="00F9561E" w:rsidRDefault="00416B22">
            <w:pPr>
              <w:pStyle w:val="TableParagraph"/>
              <w:spacing w:before="144"/>
              <w:ind w:left="401"/>
              <w:rPr>
                <w:i/>
              </w:rPr>
            </w:pPr>
            <w:r>
              <w:rPr>
                <w:i/>
              </w:rPr>
              <w:t>(2.34</w:t>
            </w:r>
            <w:r>
              <w:rPr>
                <w:i/>
                <w:spacing w:val="-5"/>
              </w:rPr>
              <w:t xml:space="preserve"> m)</w:t>
            </w:r>
          </w:p>
        </w:tc>
        <w:tc>
          <w:tcPr>
            <w:tcW w:w="1553" w:type="dxa"/>
          </w:tcPr>
          <w:p w14:paraId="5C2D8953" w14:textId="77777777" w:rsidR="00F9561E" w:rsidRDefault="00416B22">
            <w:pPr>
              <w:pStyle w:val="TableParagraph"/>
              <w:spacing w:line="253" w:lineRule="exact"/>
              <w:ind w:left="514"/>
            </w:pPr>
            <w:r>
              <w:t>8.0</w:t>
            </w:r>
            <w:r>
              <w:rPr>
                <w:spacing w:val="-3"/>
              </w:rPr>
              <w:t xml:space="preserve"> </w:t>
            </w:r>
            <w:r>
              <w:rPr>
                <w:spacing w:val="-5"/>
              </w:rPr>
              <w:t>ft.</w:t>
            </w:r>
          </w:p>
          <w:p w14:paraId="5C2D8954" w14:textId="77777777" w:rsidR="00F9561E" w:rsidRDefault="00416B22">
            <w:pPr>
              <w:pStyle w:val="TableParagraph"/>
              <w:spacing w:before="144"/>
              <w:ind w:left="401"/>
              <w:rPr>
                <w:i/>
              </w:rPr>
            </w:pPr>
            <w:r>
              <w:rPr>
                <w:i/>
              </w:rPr>
              <w:t>(2.34</w:t>
            </w:r>
            <w:r>
              <w:rPr>
                <w:i/>
                <w:spacing w:val="-5"/>
              </w:rPr>
              <w:t xml:space="preserve"> m)</w:t>
            </w:r>
          </w:p>
        </w:tc>
        <w:tc>
          <w:tcPr>
            <w:tcW w:w="1553" w:type="dxa"/>
          </w:tcPr>
          <w:p w14:paraId="5C2D8955" w14:textId="77777777" w:rsidR="00F9561E" w:rsidRDefault="00416B22">
            <w:pPr>
              <w:pStyle w:val="TableParagraph"/>
              <w:spacing w:line="253" w:lineRule="exact"/>
              <w:ind w:left="514"/>
            </w:pPr>
            <w:r>
              <w:t>8.0</w:t>
            </w:r>
            <w:r>
              <w:rPr>
                <w:spacing w:val="-3"/>
              </w:rPr>
              <w:t xml:space="preserve"> </w:t>
            </w:r>
            <w:r>
              <w:rPr>
                <w:spacing w:val="-5"/>
              </w:rPr>
              <w:t>ft.</w:t>
            </w:r>
          </w:p>
          <w:p w14:paraId="5C2D8956" w14:textId="77777777" w:rsidR="00F9561E" w:rsidRDefault="00416B22">
            <w:pPr>
              <w:pStyle w:val="TableParagraph"/>
              <w:spacing w:before="144"/>
              <w:ind w:left="401"/>
              <w:rPr>
                <w:i/>
              </w:rPr>
            </w:pPr>
            <w:r>
              <w:rPr>
                <w:i/>
              </w:rPr>
              <w:t>(2.34</w:t>
            </w:r>
            <w:r>
              <w:rPr>
                <w:i/>
                <w:spacing w:val="-5"/>
              </w:rPr>
              <w:t xml:space="preserve"> m)</w:t>
            </w:r>
          </w:p>
        </w:tc>
      </w:tr>
      <w:tr w:rsidR="00F9561E" w14:paraId="5C2D8962" w14:textId="77777777">
        <w:trPr>
          <w:trHeight w:val="792"/>
        </w:trPr>
        <w:tc>
          <w:tcPr>
            <w:tcW w:w="424" w:type="dxa"/>
          </w:tcPr>
          <w:p w14:paraId="5C2D8958" w14:textId="77777777" w:rsidR="00F9561E" w:rsidRDefault="00416B22">
            <w:pPr>
              <w:pStyle w:val="TableParagraph"/>
              <w:spacing w:before="197"/>
              <w:ind w:left="0" w:right="25"/>
              <w:jc w:val="center"/>
              <w:rPr>
                <w:b/>
              </w:rPr>
            </w:pPr>
            <w:r>
              <w:rPr>
                <w:b/>
                <w:w w:val="99"/>
              </w:rPr>
              <w:t>G</w:t>
            </w:r>
          </w:p>
        </w:tc>
        <w:tc>
          <w:tcPr>
            <w:tcW w:w="3286" w:type="dxa"/>
          </w:tcPr>
          <w:p w14:paraId="5C2D8959" w14:textId="77777777" w:rsidR="00F9561E" w:rsidRDefault="00416B22">
            <w:pPr>
              <w:pStyle w:val="TableParagraph"/>
              <w:spacing w:before="71"/>
              <w:ind w:left="107" w:right="203"/>
              <w:rPr>
                <w:b/>
              </w:rPr>
            </w:pPr>
            <w:r>
              <w:rPr>
                <w:b/>
              </w:rPr>
              <w:t>Clear</w:t>
            </w:r>
            <w:r>
              <w:rPr>
                <w:b/>
                <w:spacing w:val="-13"/>
              </w:rPr>
              <w:t xml:space="preserve"> </w:t>
            </w:r>
            <w:r>
              <w:rPr>
                <w:b/>
              </w:rPr>
              <w:t>overhead</w:t>
            </w:r>
            <w:r>
              <w:rPr>
                <w:b/>
                <w:spacing w:val="-12"/>
              </w:rPr>
              <w:t xml:space="preserve"> </w:t>
            </w:r>
            <w:r>
              <w:rPr>
                <w:b/>
              </w:rPr>
              <w:t>distance</w:t>
            </w:r>
            <w:r>
              <w:rPr>
                <w:b/>
                <w:spacing w:val="-13"/>
              </w:rPr>
              <w:t xml:space="preserve"> </w:t>
            </w:r>
            <w:r>
              <w:rPr>
                <w:b/>
              </w:rPr>
              <w:t>ahead of plummet</w:t>
            </w:r>
          </w:p>
        </w:tc>
        <w:tc>
          <w:tcPr>
            <w:tcW w:w="1552" w:type="dxa"/>
          </w:tcPr>
          <w:p w14:paraId="5C2D895A" w14:textId="77777777" w:rsidR="00F9561E" w:rsidRDefault="00416B22">
            <w:pPr>
              <w:pStyle w:val="TableParagraph"/>
              <w:spacing w:line="253" w:lineRule="exact"/>
              <w:ind w:left="459"/>
            </w:pPr>
            <w:r>
              <w:t>16.0</w:t>
            </w:r>
            <w:r>
              <w:rPr>
                <w:spacing w:val="-4"/>
              </w:rPr>
              <w:t xml:space="preserve"> </w:t>
            </w:r>
            <w:r>
              <w:rPr>
                <w:spacing w:val="-5"/>
              </w:rPr>
              <w:t>ft.</w:t>
            </w:r>
          </w:p>
          <w:p w14:paraId="5C2D895B" w14:textId="77777777" w:rsidR="00F9561E" w:rsidRDefault="00416B22">
            <w:pPr>
              <w:pStyle w:val="TableParagraph"/>
              <w:spacing w:before="144"/>
              <w:ind w:left="402"/>
              <w:rPr>
                <w:i/>
              </w:rPr>
            </w:pPr>
            <w:r>
              <w:rPr>
                <w:i/>
              </w:rPr>
              <w:t>(4.88</w:t>
            </w:r>
            <w:r>
              <w:rPr>
                <w:i/>
                <w:spacing w:val="-5"/>
              </w:rPr>
              <w:t xml:space="preserve"> m)</w:t>
            </w:r>
          </w:p>
        </w:tc>
        <w:tc>
          <w:tcPr>
            <w:tcW w:w="1553" w:type="dxa"/>
          </w:tcPr>
          <w:p w14:paraId="5C2D895C" w14:textId="77777777" w:rsidR="00F9561E" w:rsidRDefault="00416B22">
            <w:pPr>
              <w:pStyle w:val="TableParagraph"/>
              <w:spacing w:line="253" w:lineRule="exact"/>
              <w:ind w:left="460"/>
            </w:pPr>
            <w:r>
              <w:t>16.0</w:t>
            </w:r>
            <w:r>
              <w:rPr>
                <w:spacing w:val="-4"/>
              </w:rPr>
              <w:t xml:space="preserve"> </w:t>
            </w:r>
            <w:r>
              <w:rPr>
                <w:spacing w:val="-5"/>
              </w:rPr>
              <w:t>ft.</w:t>
            </w:r>
          </w:p>
          <w:p w14:paraId="5C2D895D" w14:textId="77777777" w:rsidR="00F9561E" w:rsidRDefault="00416B22">
            <w:pPr>
              <w:pStyle w:val="TableParagraph"/>
              <w:spacing w:before="144"/>
              <w:ind w:left="401"/>
              <w:rPr>
                <w:i/>
              </w:rPr>
            </w:pPr>
            <w:r>
              <w:rPr>
                <w:i/>
              </w:rPr>
              <w:t>(4.88</w:t>
            </w:r>
            <w:r>
              <w:rPr>
                <w:i/>
                <w:spacing w:val="-5"/>
              </w:rPr>
              <w:t xml:space="preserve"> m)</w:t>
            </w:r>
          </w:p>
        </w:tc>
        <w:tc>
          <w:tcPr>
            <w:tcW w:w="1553" w:type="dxa"/>
          </w:tcPr>
          <w:p w14:paraId="5C2D895E" w14:textId="77777777" w:rsidR="00F9561E" w:rsidRDefault="00416B22">
            <w:pPr>
              <w:pStyle w:val="TableParagraph"/>
              <w:spacing w:line="253" w:lineRule="exact"/>
              <w:ind w:left="459"/>
            </w:pPr>
            <w:r>
              <w:t>16.0</w:t>
            </w:r>
            <w:r>
              <w:rPr>
                <w:spacing w:val="-4"/>
              </w:rPr>
              <w:t xml:space="preserve"> </w:t>
            </w:r>
            <w:r>
              <w:rPr>
                <w:spacing w:val="-5"/>
              </w:rPr>
              <w:t>ft.</w:t>
            </w:r>
          </w:p>
          <w:p w14:paraId="5C2D895F" w14:textId="77777777" w:rsidR="00F9561E" w:rsidRDefault="00416B22">
            <w:pPr>
              <w:pStyle w:val="TableParagraph"/>
              <w:spacing w:before="144"/>
              <w:ind w:left="401"/>
              <w:rPr>
                <w:i/>
              </w:rPr>
            </w:pPr>
            <w:r>
              <w:rPr>
                <w:i/>
              </w:rPr>
              <w:t>(4.88</w:t>
            </w:r>
            <w:r>
              <w:rPr>
                <w:i/>
                <w:spacing w:val="-5"/>
              </w:rPr>
              <w:t xml:space="preserve"> m)</w:t>
            </w:r>
          </w:p>
        </w:tc>
        <w:tc>
          <w:tcPr>
            <w:tcW w:w="1553" w:type="dxa"/>
          </w:tcPr>
          <w:p w14:paraId="5C2D8960" w14:textId="77777777" w:rsidR="00F9561E" w:rsidRDefault="00416B22">
            <w:pPr>
              <w:pStyle w:val="TableParagraph"/>
              <w:spacing w:line="253" w:lineRule="exact"/>
              <w:ind w:left="460"/>
            </w:pPr>
            <w:r>
              <w:t>16.0</w:t>
            </w:r>
            <w:r>
              <w:rPr>
                <w:spacing w:val="-4"/>
              </w:rPr>
              <w:t xml:space="preserve"> </w:t>
            </w:r>
            <w:r>
              <w:rPr>
                <w:spacing w:val="-5"/>
              </w:rPr>
              <w:t>ft.</w:t>
            </w:r>
          </w:p>
          <w:p w14:paraId="5C2D8961" w14:textId="77777777" w:rsidR="00F9561E" w:rsidRDefault="00416B22">
            <w:pPr>
              <w:pStyle w:val="TableParagraph"/>
              <w:spacing w:before="144"/>
              <w:ind w:left="401"/>
              <w:rPr>
                <w:i/>
              </w:rPr>
            </w:pPr>
            <w:r>
              <w:rPr>
                <w:i/>
              </w:rPr>
              <w:t>(4.88</w:t>
            </w:r>
            <w:r>
              <w:rPr>
                <w:i/>
                <w:spacing w:val="-5"/>
              </w:rPr>
              <w:t xml:space="preserve"> m)</w:t>
            </w:r>
          </w:p>
        </w:tc>
      </w:tr>
      <w:tr w:rsidR="00F9561E" w14:paraId="5C2D896D" w14:textId="77777777">
        <w:trPr>
          <w:trHeight w:val="794"/>
        </w:trPr>
        <w:tc>
          <w:tcPr>
            <w:tcW w:w="424" w:type="dxa"/>
          </w:tcPr>
          <w:p w14:paraId="5C2D8963" w14:textId="77777777" w:rsidR="00F9561E" w:rsidRDefault="00416B22">
            <w:pPr>
              <w:pStyle w:val="TableParagraph"/>
              <w:spacing w:before="199"/>
              <w:ind w:left="0" w:right="25"/>
              <w:jc w:val="center"/>
              <w:rPr>
                <w:b/>
              </w:rPr>
            </w:pPr>
            <w:r>
              <w:rPr>
                <w:b/>
                <w:w w:val="99"/>
              </w:rPr>
              <w:t>H</w:t>
            </w:r>
          </w:p>
        </w:tc>
        <w:tc>
          <w:tcPr>
            <w:tcW w:w="3286" w:type="dxa"/>
          </w:tcPr>
          <w:p w14:paraId="5C2D8964" w14:textId="77777777" w:rsidR="00F9561E" w:rsidRDefault="00416B22">
            <w:pPr>
              <w:pStyle w:val="TableParagraph"/>
              <w:spacing w:before="199"/>
              <w:ind w:left="107"/>
              <w:rPr>
                <w:b/>
              </w:rPr>
            </w:pPr>
            <w:r>
              <w:rPr>
                <w:b/>
              </w:rPr>
              <w:t>Depth</w:t>
            </w:r>
            <w:r>
              <w:rPr>
                <w:b/>
                <w:spacing w:val="-5"/>
              </w:rPr>
              <w:t xml:space="preserve"> </w:t>
            </w:r>
            <w:r>
              <w:rPr>
                <w:b/>
              </w:rPr>
              <w:t>of</w:t>
            </w:r>
            <w:r>
              <w:rPr>
                <w:b/>
                <w:spacing w:val="-5"/>
              </w:rPr>
              <w:t xml:space="preserve"> </w:t>
            </w:r>
            <w:r>
              <w:rPr>
                <w:b/>
              </w:rPr>
              <w:t>water</w:t>
            </w:r>
            <w:r>
              <w:rPr>
                <w:b/>
                <w:spacing w:val="-6"/>
              </w:rPr>
              <w:t xml:space="preserve"> </w:t>
            </w:r>
            <w:r>
              <w:rPr>
                <w:b/>
              </w:rPr>
              <w:t>at</w:t>
            </w:r>
            <w:r>
              <w:rPr>
                <w:b/>
                <w:spacing w:val="-4"/>
              </w:rPr>
              <w:t xml:space="preserve"> </w:t>
            </w:r>
            <w:r>
              <w:rPr>
                <w:b/>
                <w:spacing w:val="-2"/>
              </w:rPr>
              <w:t>plummet</w:t>
            </w:r>
          </w:p>
        </w:tc>
        <w:tc>
          <w:tcPr>
            <w:tcW w:w="1552" w:type="dxa"/>
          </w:tcPr>
          <w:p w14:paraId="5C2D8965" w14:textId="77777777" w:rsidR="00F9561E" w:rsidRDefault="00416B22">
            <w:pPr>
              <w:pStyle w:val="TableParagraph"/>
              <w:spacing w:before="1"/>
              <w:ind w:left="515"/>
            </w:pPr>
            <w:r>
              <w:t>9.5</w:t>
            </w:r>
            <w:r>
              <w:rPr>
                <w:spacing w:val="-3"/>
              </w:rPr>
              <w:t xml:space="preserve"> </w:t>
            </w:r>
            <w:r>
              <w:rPr>
                <w:spacing w:val="-5"/>
              </w:rPr>
              <w:t>ft.</w:t>
            </w:r>
          </w:p>
          <w:p w14:paraId="5C2D8966" w14:textId="77777777" w:rsidR="00F9561E" w:rsidRDefault="00416B22">
            <w:pPr>
              <w:pStyle w:val="TableParagraph"/>
              <w:spacing w:before="144"/>
              <w:ind w:left="402"/>
              <w:rPr>
                <w:i/>
              </w:rPr>
            </w:pPr>
            <w:r>
              <w:rPr>
                <w:i/>
              </w:rPr>
              <w:t>(2.90</w:t>
            </w:r>
            <w:r>
              <w:rPr>
                <w:i/>
                <w:spacing w:val="-5"/>
              </w:rPr>
              <w:t xml:space="preserve"> m)</w:t>
            </w:r>
          </w:p>
        </w:tc>
        <w:tc>
          <w:tcPr>
            <w:tcW w:w="1553" w:type="dxa"/>
          </w:tcPr>
          <w:p w14:paraId="5C2D8967" w14:textId="77777777" w:rsidR="00F9561E" w:rsidRDefault="00416B22">
            <w:pPr>
              <w:pStyle w:val="TableParagraph"/>
              <w:spacing w:before="1"/>
              <w:ind w:left="405"/>
            </w:pPr>
            <w:r>
              <w:t>10.75</w:t>
            </w:r>
            <w:r>
              <w:rPr>
                <w:spacing w:val="-6"/>
              </w:rPr>
              <w:t xml:space="preserve"> </w:t>
            </w:r>
            <w:r>
              <w:rPr>
                <w:spacing w:val="-5"/>
              </w:rPr>
              <w:t>ft.</w:t>
            </w:r>
          </w:p>
          <w:p w14:paraId="5C2D8968" w14:textId="77777777" w:rsidR="00F9561E" w:rsidRDefault="00416B22">
            <w:pPr>
              <w:pStyle w:val="TableParagraph"/>
              <w:spacing w:before="144"/>
              <w:ind w:left="401"/>
              <w:rPr>
                <w:i/>
              </w:rPr>
            </w:pPr>
            <w:r>
              <w:rPr>
                <w:i/>
              </w:rPr>
              <w:t>(3.28</w:t>
            </w:r>
            <w:r>
              <w:rPr>
                <w:i/>
                <w:spacing w:val="-5"/>
              </w:rPr>
              <w:t xml:space="preserve"> m)</w:t>
            </w:r>
          </w:p>
        </w:tc>
        <w:tc>
          <w:tcPr>
            <w:tcW w:w="1553" w:type="dxa"/>
          </w:tcPr>
          <w:p w14:paraId="5C2D8969" w14:textId="77777777" w:rsidR="00F9561E" w:rsidRDefault="00416B22">
            <w:pPr>
              <w:pStyle w:val="TableParagraph"/>
              <w:spacing w:before="1"/>
              <w:ind w:left="459"/>
            </w:pPr>
            <w:r>
              <w:t>12.0</w:t>
            </w:r>
            <w:r>
              <w:rPr>
                <w:spacing w:val="-4"/>
              </w:rPr>
              <w:t xml:space="preserve"> </w:t>
            </w:r>
            <w:r>
              <w:rPr>
                <w:spacing w:val="-5"/>
              </w:rPr>
              <w:t>ft.</w:t>
            </w:r>
          </w:p>
          <w:p w14:paraId="5C2D896A" w14:textId="77777777" w:rsidR="00F9561E" w:rsidRDefault="00416B22">
            <w:pPr>
              <w:pStyle w:val="TableParagraph"/>
              <w:spacing w:before="144"/>
              <w:ind w:left="401"/>
              <w:rPr>
                <w:i/>
              </w:rPr>
            </w:pPr>
            <w:r>
              <w:rPr>
                <w:i/>
              </w:rPr>
              <w:t>(3.66</w:t>
            </w:r>
            <w:r>
              <w:rPr>
                <w:i/>
                <w:spacing w:val="-5"/>
              </w:rPr>
              <w:t xml:space="preserve"> m)</w:t>
            </w:r>
          </w:p>
        </w:tc>
        <w:tc>
          <w:tcPr>
            <w:tcW w:w="1553" w:type="dxa"/>
          </w:tcPr>
          <w:p w14:paraId="5C2D896B" w14:textId="77777777" w:rsidR="00F9561E" w:rsidRDefault="00416B22">
            <w:pPr>
              <w:pStyle w:val="TableParagraph"/>
              <w:spacing w:before="1"/>
              <w:ind w:left="460"/>
            </w:pPr>
            <w:r>
              <w:t>12.5</w:t>
            </w:r>
            <w:r>
              <w:rPr>
                <w:spacing w:val="-4"/>
              </w:rPr>
              <w:t xml:space="preserve"> </w:t>
            </w:r>
            <w:r>
              <w:rPr>
                <w:spacing w:val="-5"/>
              </w:rPr>
              <w:t>ft.</w:t>
            </w:r>
          </w:p>
          <w:p w14:paraId="5C2D896C" w14:textId="77777777" w:rsidR="00F9561E" w:rsidRDefault="00416B22">
            <w:pPr>
              <w:pStyle w:val="TableParagraph"/>
              <w:spacing w:before="144"/>
              <w:ind w:left="401"/>
              <w:rPr>
                <w:i/>
              </w:rPr>
            </w:pPr>
            <w:r>
              <w:rPr>
                <w:i/>
              </w:rPr>
              <w:t>(3.81</w:t>
            </w:r>
            <w:r>
              <w:rPr>
                <w:i/>
                <w:spacing w:val="-5"/>
              </w:rPr>
              <w:t xml:space="preserve"> m)</w:t>
            </w:r>
          </w:p>
        </w:tc>
      </w:tr>
      <w:tr w:rsidR="00F9561E" w14:paraId="5C2D8978" w14:textId="77777777">
        <w:trPr>
          <w:trHeight w:val="793"/>
        </w:trPr>
        <w:tc>
          <w:tcPr>
            <w:tcW w:w="424" w:type="dxa"/>
          </w:tcPr>
          <w:p w14:paraId="5C2D896E" w14:textId="77777777" w:rsidR="00F9561E" w:rsidRDefault="00416B22">
            <w:pPr>
              <w:pStyle w:val="TableParagraph"/>
              <w:spacing w:before="199"/>
              <w:ind w:left="0" w:right="86"/>
              <w:jc w:val="center"/>
              <w:rPr>
                <w:b/>
              </w:rPr>
            </w:pPr>
            <w:r>
              <w:rPr>
                <w:b/>
                <w:w w:val="99"/>
              </w:rPr>
              <w:t>J</w:t>
            </w:r>
          </w:p>
        </w:tc>
        <w:tc>
          <w:tcPr>
            <w:tcW w:w="3286" w:type="dxa"/>
          </w:tcPr>
          <w:p w14:paraId="5C2D896F" w14:textId="77777777" w:rsidR="00F9561E" w:rsidRDefault="00416B22">
            <w:pPr>
              <w:pStyle w:val="TableParagraph"/>
              <w:spacing w:before="72"/>
              <w:ind w:left="107"/>
              <w:rPr>
                <w:b/>
              </w:rPr>
            </w:pPr>
            <w:r>
              <w:rPr>
                <w:b/>
              </w:rPr>
              <w:t>Distance</w:t>
            </w:r>
            <w:r>
              <w:rPr>
                <w:b/>
                <w:spacing w:val="-11"/>
              </w:rPr>
              <w:t xml:space="preserve"> </w:t>
            </w:r>
            <w:r>
              <w:rPr>
                <w:b/>
              </w:rPr>
              <w:t>ahead</w:t>
            </w:r>
            <w:r>
              <w:rPr>
                <w:b/>
                <w:spacing w:val="-10"/>
              </w:rPr>
              <w:t xml:space="preserve"> </w:t>
            </w:r>
            <w:r>
              <w:rPr>
                <w:b/>
              </w:rPr>
              <w:t>of</w:t>
            </w:r>
            <w:r>
              <w:rPr>
                <w:b/>
                <w:spacing w:val="-10"/>
              </w:rPr>
              <w:t xml:space="preserve"> </w:t>
            </w:r>
            <w:r>
              <w:rPr>
                <w:b/>
              </w:rPr>
              <w:t>plummet</w:t>
            </w:r>
            <w:r>
              <w:rPr>
                <w:b/>
                <w:spacing w:val="-10"/>
              </w:rPr>
              <w:t xml:space="preserve"> </w:t>
            </w:r>
            <w:r>
              <w:rPr>
                <w:b/>
              </w:rPr>
              <w:t>to depth K</w:t>
            </w:r>
          </w:p>
        </w:tc>
        <w:tc>
          <w:tcPr>
            <w:tcW w:w="1552" w:type="dxa"/>
          </w:tcPr>
          <w:p w14:paraId="5C2D8970" w14:textId="77777777" w:rsidR="00F9561E" w:rsidRDefault="00416B22">
            <w:pPr>
              <w:pStyle w:val="TableParagraph"/>
              <w:spacing w:before="1"/>
              <w:ind w:left="459"/>
            </w:pPr>
            <w:r>
              <w:t>12.0</w:t>
            </w:r>
            <w:r>
              <w:rPr>
                <w:spacing w:val="-4"/>
              </w:rPr>
              <w:t xml:space="preserve"> </w:t>
            </w:r>
            <w:r>
              <w:rPr>
                <w:spacing w:val="-5"/>
              </w:rPr>
              <w:t>ft.</w:t>
            </w:r>
          </w:p>
          <w:p w14:paraId="5C2D8971" w14:textId="77777777" w:rsidR="00F9561E" w:rsidRDefault="00416B22">
            <w:pPr>
              <w:pStyle w:val="TableParagraph"/>
              <w:spacing w:before="144"/>
              <w:ind w:left="402"/>
              <w:rPr>
                <w:i/>
              </w:rPr>
            </w:pPr>
            <w:r>
              <w:rPr>
                <w:i/>
              </w:rPr>
              <w:t>(3.66</w:t>
            </w:r>
            <w:r>
              <w:rPr>
                <w:i/>
                <w:spacing w:val="-5"/>
              </w:rPr>
              <w:t xml:space="preserve"> m)</w:t>
            </w:r>
          </w:p>
        </w:tc>
        <w:tc>
          <w:tcPr>
            <w:tcW w:w="1553" w:type="dxa"/>
          </w:tcPr>
          <w:p w14:paraId="5C2D8972" w14:textId="77777777" w:rsidR="00F9561E" w:rsidRDefault="00416B22">
            <w:pPr>
              <w:pStyle w:val="TableParagraph"/>
              <w:spacing w:before="1"/>
              <w:ind w:left="405"/>
            </w:pPr>
            <w:r>
              <w:t>14.25</w:t>
            </w:r>
            <w:r>
              <w:rPr>
                <w:spacing w:val="-6"/>
              </w:rPr>
              <w:t xml:space="preserve"> </w:t>
            </w:r>
            <w:r>
              <w:rPr>
                <w:spacing w:val="-5"/>
              </w:rPr>
              <w:t>ft.</w:t>
            </w:r>
          </w:p>
          <w:p w14:paraId="5C2D8973" w14:textId="77777777" w:rsidR="00F9561E" w:rsidRDefault="00416B22">
            <w:pPr>
              <w:pStyle w:val="TableParagraph"/>
              <w:spacing w:before="144"/>
              <w:ind w:left="401"/>
              <w:rPr>
                <w:i/>
              </w:rPr>
            </w:pPr>
            <w:r>
              <w:rPr>
                <w:i/>
              </w:rPr>
              <w:t>(4.34</w:t>
            </w:r>
            <w:r>
              <w:rPr>
                <w:i/>
                <w:spacing w:val="-5"/>
              </w:rPr>
              <w:t xml:space="preserve"> m)</w:t>
            </w:r>
          </w:p>
        </w:tc>
        <w:tc>
          <w:tcPr>
            <w:tcW w:w="1553" w:type="dxa"/>
          </w:tcPr>
          <w:p w14:paraId="5C2D8974" w14:textId="77777777" w:rsidR="00F9561E" w:rsidRDefault="00416B22">
            <w:pPr>
              <w:pStyle w:val="TableParagraph"/>
              <w:spacing w:before="1"/>
              <w:ind w:left="459"/>
            </w:pPr>
            <w:r>
              <w:t>16.5</w:t>
            </w:r>
            <w:r>
              <w:rPr>
                <w:spacing w:val="-4"/>
              </w:rPr>
              <w:t xml:space="preserve"> </w:t>
            </w:r>
            <w:r>
              <w:rPr>
                <w:spacing w:val="-5"/>
              </w:rPr>
              <w:t>ft.</w:t>
            </w:r>
          </w:p>
          <w:p w14:paraId="5C2D8975" w14:textId="77777777" w:rsidR="00F9561E" w:rsidRDefault="00416B22">
            <w:pPr>
              <w:pStyle w:val="TableParagraph"/>
              <w:spacing w:before="144"/>
              <w:ind w:left="401"/>
              <w:rPr>
                <w:i/>
              </w:rPr>
            </w:pPr>
            <w:r>
              <w:rPr>
                <w:i/>
              </w:rPr>
              <w:t>(5.03</w:t>
            </w:r>
            <w:r>
              <w:rPr>
                <w:i/>
                <w:spacing w:val="-5"/>
              </w:rPr>
              <w:t xml:space="preserve"> m)</w:t>
            </w:r>
          </w:p>
        </w:tc>
        <w:tc>
          <w:tcPr>
            <w:tcW w:w="1553" w:type="dxa"/>
          </w:tcPr>
          <w:p w14:paraId="5C2D8976" w14:textId="77777777" w:rsidR="00F9561E" w:rsidRDefault="00416B22">
            <w:pPr>
              <w:pStyle w:val="TableParagraph"/>
              <w:spacing w:before="1"/>
              <w:ind w:left="405"/>
            </w:pPr>
            <w:r>
              <w:t>19.75</w:t>
            </w:r>
            <w:r>
              <w:rPr>
                <w:spacing w:val="-6"/>
              </w:rPr>
              <w:t xml:space="preserve"> </w:t>
            </w:r>
            <w:r>
              <w:rPr>
                <w:spacing w:val="-5"/>
              </w:rPr>
              <w:t>ft.</w:t>
            </w:r>
          </w:p>
          <w:p w14:paraId="5C2D8977" w14:textId="77777777" w:rsidR="00F9561E" w:rsidRDefault="00416B22">
            <w:pPr>
              <w:pStyle w:val="TableParagraph"/>
              <w:spacing w:before="144"/>
              <w:ind w:left="401"/>
              <w:rPr>
                <w:i/>
              </w:rPr>
            </w:pPr>
            <w:r>
              <w:rPr>
                <w:i/>
              </w:rPr>
              <w:t>(6.02</w:t>
            </w:r>
            <w:r>
              <w:rPr>
                <w:i/>
                <w:spacing w:val="-5"/>
              </w:rPr>
              <w:t xml:space="preserve"> m)</w:t>
            </w:r>
          </w:p>
        </w:tc>
      </w:tr>
      <w:tr w:rsidR="00F9561E" w14:paraId="5C2D8983" w14:textId="77777777">
        <w:trPr>
          <w:trHeight w:val="793"/>
        </w:trPr>
        <w:tc>
          <w:tcPr>
            <w:tcW w:w="424" w:type="dxa"/>
          </w:tcPr>
          <w:p w14:paraId="5C2D8979" w14:textId="77777777" w:rsidR="00F9561E" w:rsidRDefault="00416B22">
            <w:pPr>
              <w:pStyle w:val="TableParagraph"/>
              <w:spacing w:before="199"/>
              <w:ind w:left="0" w:right="25"/>
              <w:jc w:val="center"/>
              <w:rPr>
                <w:b/>
              </w:rPr>
            </w:pPr>
            <w:r>
              <w:rPr>
                <w:b/>
                <w:w w:val="99"/>
              </w:rPr>
              <w:t>K</w:t>
            </w:r>
          </w:p>
        </w:tc>
        <w:tc>
          <w:tcPr>
            <w:tcW w:w="3286" w:type="dxa"/>
          </w:tcPr>
          <w:p w14:paraId="5C2D897A" w14:textId="77777777" w:rsidR="00F9561E" w:rsidRDefault="00416B22">
            <w:pPr>
              <w:pStyle w:val="TableParagraph"/>
              <w:spacing w:before="72"/>
              <w:ind w:left="107"/>
              <w:rPr>
                <w:b/>
              </w:rPr>
            </w:pPr>
            <w:r>
              <w:rPr>
                <w:b/>
              </w:rPr>
              <w:t>Depth</w:t>
            </w:r>
            <w:r>
              <w:rPr>
                <w:b/>
                <w:spacing w:val="-8"/>
              </w:rPr>
              <w:t xml:space="preserve"> </w:t>
            </w:r>
            <w:r>
              <w:rPr>
                <w:b/>
              </w:rPr>
              <w:t>at</w:t>
            </w:r>
            <w:r>
              <w:rPr>
                <w:b/>
                <w:spacing w:val="-8"/>
              </w:rPr>
              <w:t xml:space="preserve"> </w:t>
            </w:r>
            <w:r>
              <w:rPr>
                <w:b/>
              </w:rPr>
              <w:t>distance</w:t>
            </w:r>
            <w:r>
              <w:rPr>
                <w:b/>
                <w:spacing w:val="-9"/>
              </w:rPr>
              <w:t xml:space="preserve"> </w:t>
            </w:r>
            <w:r>
              <w:rPr>
                <w:b/>
              </w:rPr>
              <w:t>J</w:t>
            </w:r>
            <w:r>
              <w:rPr>
                <w:b/>
                <w:spacing w:val="-8"/>
              </w:rPr>
              <w:t xml:space="preserve"> </w:t>
            </w:r>
            <w:r>
              <w:rPr>
                <w:b/>
              </w:rPr>
              <w:t>ahead</w:t>
            </w:r>
            <w:r>
              <w:rPr>
                <w:b/>
                <w:spacing w:val="-9"/>
              </w:rPr>
              <w:t xml:space="preserve"> </w:t>
            </w:r>
            <w:r>
              <w:rPr>
                <w:b/>
              </w:rPr>
              <w:t xml:space="preserve">of </w:t>
            </w:r>
            <w:r>
              <w:rPr>
                <w:b/>
                <w:spacing w:val="-2"/>
              </w:rPr>
              <w:t>plummet</w:t>
            </w:r>
          </w:p>
        </w:tc>
        <w:tc>
          <w:tcPr>
            <w:tcW w:w="1552" w:type="dxa"/>
          </w:tcPr>
          <w:p w14:paraId="5C2D897B" w14:textId="77777777" w:rsidR="00F9561E" w:rsidRDefault="00416B22">
            <w:pPr>
              <w:pStyle w:val="TableParagraph"/>
              <w:spacing w:before="1"/>
              <w:ind w:left="459"/>
            </w:pPr>
            <w:r>
              <w:t>8.75</w:t>
            </w:r>
            <w:r>
              <w:rPr>
                <w:spacing w:val="-4"/>
              </w:rPr>
              <w:t xml:space="preserve"> </w:t>
            </w:r>
            <w:r>
              <w:rPr>
                <w:spacing w:val="-5"/>
              </w:rPr>
              <w:t>ft.</w:t>
            </w:r>
          </w:p>
          <w:p w14:paraId="5C2D897C" w14:textId="77777777" w:rsidR="00F9561E" w:rsidRDefault="00416B22">
            <w:pPr>
              <w:pStyle w:val="TableParagraph"/>
              <w:spacing w:before="144"/>
              <w:ind w:left="402"/>
              <w:rPr>
                <w:i/>
              </w:rPr>
            </w:pPr>
            <w:r>
              <w:rPr>
                <w:i/>
              </w:rPr>
              <w:t>(2.67</w:t>
            </w:r>
            <w:r>
              <w:rPr>
                <w:i/>
                <w:spacing w:val="-5"/>
              </w:rPr>
              <w:t xml:space="preserve"> m)</w:t>
            </w:r>
          </w:p>
        </w:tc>
        <w:tc>
          <w:tcPr>
            <w:tcW w:w="1553" w:type="dxa"/>
          </w:tcPr>
          <w:p w14:paraId="5C2D897D" w14:textId="77777777" w:rsidR="00F9561E" w:rsidRDefault="00416B22">
            <w:pPr>
              <w:pStyle w:val="TableParagraph"/>
              <w:spacing w:before="1"/>
              <w:ind w:left="460"/>
            </w:pPr>
            <w:r>
              <w:t>10.0</w:t>
            </w:r>
            <w:r>
              <w:rPr>
                <w:spacing w:val="-4"/>
              </w:rPr>
              <w:t xml:space="preserve"> </w:t>
            </w:r>
            <w:r>
              <w:rPr>
                <w:spacing w:val="-5"/>
              </w:rPr>
              <w:t>ft.</w:t>
            </w:r>
          </w:p>
          <w:p w14:paraId="5C2D897E" w14:textId="77777777" w:rsidR="00F9561E" w:rsidRDefault="00416B22">
            <w:pPr>
              <w:pStyle w:val="TableParagraph"/>
              <w:spacing w:before="144"/>
              <w:ind w:left="401"/>
              <w:rPr>
                <w:i/>
              </w:rPr>
            </w:pPr>
            <w:r>
              <w:rPr>
                <w:i/>
              </w:rPr>
              <w:t>(3.05</w:t>
            </w:r>
            <w:r>
              <w:rPr>
                <w:i/>
                <w:spacing w:val="-5"/>
              </w:rPr>
              <w:t xml:space="preserve"> m)</w:t>
            </w:r>
          </w:p>
        </w:tc>
        <w:tc>
          <w:tcPr>
            <w:tcW w:w="1553" w:type="dxa"/>
          </w:tcPr>
          <w:p w14:paraId="5C2D897F" w14:textId="77777777" w:rsidR="00F9561E" w:rsidRDefault="00416B22">
            <w:pPr>
              <w:pStyle w:val="TableParagraph"/>
              <w:spacing w:before="1"/>
              <w:ind w:left="403"/>
            </w:pPr>
            <w:r>
              <w:t>11.28</w:t>
            </w:r>
            <w:r>
              <w:rPr>
                <w:spacing w:val="-6"/>
              </w:rPr>
              <w:t xml:space="preserve"> </w:t>
            </w:r>
            <w:r>
              <w:rPr>
                <w:spacing w:val="-5"/>
              </w:rPr>
              <w:t>ft.</w:t>
            </w:r>
          </w:p>
          <w:p w14:paraId="5C2D8980" w14:textId="77777777" w:rsidR="00F9561E" w:rsidRDefault="00416B22">
            <w:pPr>
              <w:pStyle w:val="TableParagraph"/>
              <w:spacing w:before="144"/>
              <w:ind w:left="401"/>
              <w:rPr>
                <w:i/>
              </w:rPr>
            </w:pPr>
            <w:r>
              <w:rPr>
                <w:i/>
              </w:rPr>
              <w:t>(3.44</w:t>
            </w:r>
            <w:r>
              <w:rPr>
                <w:i/>
                <w:spacing w:val="-5"/>
              </w:rPr>
              <w:t xml:space="preserve"> m)</w:t>
            </w:r>
          </w:p>
        </w:tc>
        <w:tc>
          <w:tcPr>
            <w:tcW w:w="1553" w:type="dxa"/>
          </w:tcPr>
          <w:p w14:paraId="5C2D8981" w14:textId="77777777" w:rsidR="00F9561E" w:rsidRDefault="00416B22">
            <w:pPr>
              <w:pStyle w:val="TableParagraph"/>
              <w:spacing w:before="1"/>
              <w:ind w:left="405"/>
            </w:pPr>
            <w:r>
              <w:t>12.17</w:t>
            </w:r>
            <w:r>
              <w:rPr>
                <w:spacing w:val="-6"/>
              </w:rPr>
              <w:t xml:space="preserve"> </w:t>
            </w:r>
            <w:r>
              <w:rPr>
                <w:spacing w:val="-5"/>
              </w:rPr>
              <w:t>ft.</w:t>
            </w:r>
          </w:p>
          <w:p w14:paraId="5C2D8982" w14:textId="77777777" w:rsidR="00F9561E" w:rsidRDefault="00416B22">
            <w:pPr>
              <w:pStyle w:val="TableParagraph"/>
              <w:spacing w:before="144"/>
              <w:ind w:left="401"/>
              <w:rPr>
                <w:i/>
              </w:rPr>
            </w:pPr>
            <w:r>
              <w:rPr>
                <w:i/>
              </w:rPr>
              <w:t>(3.71</w:t>
            </w:r>
            <w:r>
              <w:rPr>
                <w:i/>
                <w:spacing w:val="-5"/>
              </w:rPr>
              <w:t xml:space="preserve"> m)</w:t>
            </w:r>
          </w:p>
        </w:tc>
      </w:tr>
      <w:tr w:rsidR="00F9561E" w14:paraId="5C2D898E" w14:textId="77777777">
        <w:trPr>
          <w:trHeight w:val="794"/>
        </w:trPr>
        <w:tc>
          <w:tcPr>
            <w:tcW w:w="424" w:type="dxa"/>
          </w:tcPr>
          <w:p w14:paraId="5C2D8984" w14:textId="77777777" w:rsidR="00F9561E" w:rsidRDefault="00416B22">
            <w:pPr>
              <w:pStyle w:val="TableParagraph"/>
              <w:spacing w:before="199"/>
              <w:ind w:left="0" w:right="49"/>
              <w:jc w:val="center"/>
              <w:rPr>
                <w:b/>
              </w:rPr>
            </w:pPr>
            <w:r>
              <w:rPr>
                <w:b/>
                <w:w w:val="99"/>
              </w:rPr>
              <w:t>L</w:t>
            </w:r>
          </w:p>
        </w:tc>
        <w:tc>
          <w:tcPr>
            <w:tcW w:w="3286" w:type="dxa"/>
          </w:tcPr>
          <w:p w14:paraId="5C2D8985" w14:textId="77777777" w:rsidR="00F9561E" w:rsidRDefault="00416B22">
            <w:pPr>
              <w:pStyle w:val="TableParagraph"/>
              <w:spacing w:before="72"/>
              <w:ind w:left="107" w:right="203"/>
              <w:rPr>
                <w:b/>
              </w:rPr>
            </w:pPr>
            <w:r>
              <w:rPr>
                <w:b/>
              </w:rPr>
              <w:t>Distance</w:t>
            </w:r>
            <w:r>
              <w:rPr>
                <w:b/>
                <w:spacing w:val="-10"/>
              </w:rPr>
              <w:t xml:space="preserve"> </w:t>
            </w:r>
            <w:r>
              <w:rPr>
                <w:b/>
              </w:rPr>
              <w:t>at</w:t>
            </w:r>
            <w:r>
              <w:rPr>
                <w:b/>
                <w:spacing w:val="-9"/>
              </w:rPr>
              <w:t xml:space="preserve"> </w:t>
            </w:r>
            <w:r>
              <w:rPr>
                <w:b/>
              </w:rPr>
              <w:t>each</w:t>
            </w:r>
            <w:r>
              <w:rPr>
                <w:b/>
                <w:spacing w:val="-9"/>
              </w:rPr>
              <w:t xml:space="preserve"> </w:t>
            </w:r>
            <w:r>
              <w:rPr>
                <w:b/>
              </w:rPr>
              <w:t>side</w:t>
            </w:r>
            <w:r>
              <w:rPr>
                <w:b/>
                <w:spacing w:val="-10"/>
              </w:rPr>
              <w:t xml:space="preserve"> </w:t>
            </w:r>
            <w:r>
              <w:rPr>
                <w:b/>
              </w:rPr>
              <w:t>of plummet to depth M</w:t>
            </w:r>
          </w:p>
        </w:tc>
        <w:tc>
          <w:tcPr>
            <w:tcW w:w="1552" w:type="dxa"/>
          </w:tcPr>
          <w:p w14:paraId="5C2D8986" w14:textId="77777777" w:rsidR="00F9561E" w:rsidRDefault="00416B22">
            <w:pPr>
              <w:pStyle w:val="TableParagraph"/>
              <w:spacing w:before="1"/>
              <w:ind w:left="515"/>
            </w:pPr>
            <w:r>
              <w:t>8.0</w:t>
            </w:r>
            <w:r>
              <w:rPr>
                <w:spacing w:val="-3"/>
              </w:rPr>
              <w:t xml:space="preserve"> </w:t>
            </w:r>
            <w:r>
              <w:rPr>
                <w:spacing w:val="-5"/>
              </w:rPr>
              <w:t>ft.</w:t>
            </w:r>
          </w:p>
          <w:p w14:paraId="5C2D8987" w14:textId="77777777" w:rsidR="00F9561E" w:rsidRDefault="00416B22">
            <w:pPr>
              <w:pStyle w:val="TableParagraph"/>
              <w:spacing w:before="144"/>
              <w:ind w:left="402"/>
              <w:rPr>
                <w:i/>
              </w:rPr>
            </w:pPr>
            <w:r>
              <w:rPr>
                <w:i/>
              </w:rPr>
              <w:t>(2.34</w:t>
            </w:r>
            <w:r>
              <w:rPr>
                <w:i/>
                <w:spacing w:val="-5"/>
              </w:rPr>
              <w:t xml:space="preserve"> m)</w:t>
            </w:r>
          </w:p>
        </w:tc>
        <w:tc>
          <w:tcPr>
            <w:tcW w:w="1553" w:type="dxa"/>
          </w:tcPr>
          <w:p w14:paraId="5C2D8988" w14:textId="77777777" w:rsidR="00F9561E" w:rsidRDefault="00416B22">
            <w:pPr>
              <w:pStyle w:val="TableParagraph"/>
              <w:spacing w:before="1"/>
              <w:ind w:left="460"/>
            </w:pPr>
            <w:r>
              <w:t>8.13</w:t>
            </w:r>
            <w:r>
              <w:rPr>
                <w:spacing w:val="-4"/>
              </w:rPr>
              <w:t xml:space="preserve"> </w:t>
            </w:r>
            <w:r>
              <w:rPr>
                <w:spacing w:val="-5"/>
              </w:rPr>
              <w:t>ft.</w:t>
            </w:r>
          </w:p>
          <w:p w14:paraId="5C2D8989" w14:textId="77777777" w:rsidR="00F9561E" w:rsidRDefault="00416B22">
            <w:pPr>
              <w:pStyle w:val="TableParagraph"/>
              <w:spacing w:before="144"/>
              <w:ind w:left="401"/>
              <w:rPr>
                <w:i/>
              </w:rPr>
            </w:pPr>
            <w:r>
              <w:rPr>
                <w:i/>
              </w:rPr>
              <w:t>(2.48</w:t>
            </w:r>
            <w:r>
              <w:rPr>
                <w:i/>
                <w:spacing w:val="-5"/>
              </w:rPr>
              <w:t xml:space="preserve"> m)</w:t>
            </w:r>
          </w:p>
        </w:tc>
        <w:tc>
          <w:tcPr>
            <w:tcW w:w="1553" w:type="dxa"/>
          </w:tcPr>
          <w:p w14:paraId="5C2D898A" w14:textId="77777777" w:rsidR="00F9561E" w:rsidRDefault="00416B22">
            <w:pPr>
              <w:pStyle w:val="TableParagraph"/>
              <w:spacing w:before="1"/>
              <w:ind w:left="459"/>
            </w:pPr>
            <w:r>
              <w:t>8.25</w:t>
            </w:r>
            <w:r>
              <w:rPr>
                <w:spacing w:val="-4"/>
              </w:rPr>
              <w:t xml:space="preserve"> </w:t>
            </w:r>
            <w:r>
              <w:rPr>
                <w:spacing w:val="-5"/>
              </w:rPr>
              <w:t>ft.</w:t>
            </w:r>
          </w:p>
          <w:p w14:paraId="5C2D898B" w14:textId="77777777" w:rsidR="00F9561E" w:rsidRDefault="00416B22">
            <w:pPr>
              <w:pStyle w:val="TableParagraph"/>
              <w:spacing w:before="144"/>
              <w:ind w:left="401"/>
              <w:rPr>
                <w:i/>
              </w:rPr>
            </w:pPr>
            <w:r>
              <w:rPr>
                <w:i/>
              </w:rPr>
              <w:t>(2.51</w:t>
            </w:r>
            <w:r>
              <w:rPr>
                <w:i/>
                <w:spacing w:val="-5"/>
              </w:rPr>
              <w:t xml:space="preserve"> m)</w:t>
            </w:r>
          </w:p>
        </w:tc>
        <w:tc>
          <w:tcPr>
            <w:tcW w:w="1553" w:type="dxa"/>
          </w:tcPr>
          <w:p w14:paraId="5C2D898C" w14:textId="77777777" w:rsidR="00F9561E" w:rsidRDefault="00416B22">
            <w:pPr>
              <w:pStyle w:val="TableParagraph"/>
              <w:spacing w:before="1"/>
              <w:ind w:left="460"/>
            </w:pPr>
            <w:r>
              <w:t>9.92</w:t>
            </w:r>
            <w:r>
              <w:rPr>
                <w:spacing w:val="-4"/>
              </w:rPr>
              <w:t xml:space="preserve"> </w:t>
            </w:r>
            <w:r>
              <w:rPr>
                <w:spacing w:val="-5"/>
              </w:rPr>
              <w:t>ft.</w:t>
            </w:r>
          </w:p>
          <w:p w14:paraId="5C2D898D" w14:textId="77777777" w:rsidR="00F9561E" w:rsidRDefault="00416B22">
            <w:pPr>
              <w:pStyle w:val="TableParagraph"/>
              <w:spacing w:before="144"/>
              <w:ind w:left="401"/>
              <w:rPr>
                <w:i/>
              </w:rPr>
            </w:pPr>
            <w:r>
              <w:rPr>
                <w:i/>
              </w:rPr>
              <w:t>(3.02</w:t>
            </w:r>
            <w:r>
              <w:rPr>
                <w:i/>
                <w:spacing w:val="-5"/>
              </w:rPr>
              <w:t xml:space="preserve"> m)</w:t>
            </w:r>
          </w:p>
        </w:tc>
      </w:tr>
      <w:tr w:rsidR="00F9561E" w14:paraId="5C2D8999" w14:textId="77777777">
        <w:trPr>
          <w:trHeight w:val="793"/>
        </w:trPr>
        <w:tc>
          <w:tcPr>
            <w:tcW w:w="424" w:type="dxa"/>
          </w:tcPr>
          <w:p w14:paraId="5C2D898F" w14:textId="77777777" w:rsidR="00F9561E" w:rsidRDefault="00416B22">
            <w:pPr>
              <w:pStyle w:val="TableParagraph"/>
              <w:spacing w:before="199"/>
              <w:ind w:left="8"/>
              <w:jc w:val="center"/>
              <w:rPr>
                <w:b/>
              </w:rPr>
            </w:pPr>
            <w:r>
              <w:rPr>
                <w:b/>
                <w:w w:val="99"/>
              </w:rPr>
              <w:t>M</w:t>
            </w:r>
          </w:p>
        </w:tc>
        <w:tc>
          <w:tcPr>
            <w:tcW w:w="3286" w:type="dxa"/>
          </w:tcPr>
          <w:p w14:paraId="5C2D8990" w14:textId="77777777" w:rsidR="00F9561E" w:rsidRDefault="00416B22">
            <w:pPr>
              <w:pStyle w:val="TableParagraph"/>
              <w:spacing w:before="71"/>
              <w:ind w:left="107" w:right="17"/>
              <w:rPr>
                <w:b/>
              </w:rPr>
            </w:pPr>
            <w:r>
              <w:rPr>
                <w:b/>
              </w:rPr>
              <w:t>Depth</w:t>
            </w:r>
            <w:r>
              <w:rPr>
                <w:b/>
                <w:spacing w:val="-7"/>
              </w:rPr>
              <w:t xml:space="preserve"> </w:t>
            </w:r>
            <w:r>
              <w:rPr>
                <w:b/>
              </w:rPr>
              <w:t>at</w:t>
            </w:r>
            <w:r>
              <w:rPr>
                <w:b/>
                <w:spacing w:val="-7"/>
              </w:rPr>
              <w:t xml:space="preserve"> </w:t>
            </w:r>
            <w:r>
              <w:rPr>
                <w:b/>
              </w:rPr>
              <w:t>distance</w:t>
            </w:r>
            <w:r>
              <w:rPr>
                <w:b/>
                <w:spacing w:val="-8"/>
              </w:rPr>
              <w:t xml:space="preserve"> </w:t>
            </w:r>
            <w:r>
              <w:rPr>
                <w:b/>
              </w:rPr>
              <w:t>L</w:t>
            </w:r>
            <w:r>
              <w:rPr>
                <w:b/>
                <w:spacing w:val="-7"/>
              </w:rPr>
              <w:t xml:space="preserve"> </w:t>
            </w:r>
            <w:r>
              <w:rPr>
                <w:b/>
              </w:rPr>
              <w:t>on</w:t>
            </w:r>
            <w:r>
              <w:rPr>
                <w:b/>
                <w:spacing w:val="-7"/>
              </w:rPr>
              <w:t xml:space="preserve"> </w:t>
            </w:r>
            <w:r>
              <w:rPr>
                <w:b/>
              </w:rPr>
              <w:t>each</w:t>
            </w:r>
            <w:r>
              <w:rPr>
                <w:b/>
                <w:spacing w:val="-7"/>
              </w:rPr>
              <w:t xml:space="preserve"> </w:t>
            </w:r>
            <w:r>
              <w:rPr>
                <w:b/>
              </w:rPr>
              <w:t>side of plummet</w:t>
            </w:r>
          </w:p>
        </w:tc>
        <w:tc>
          <w:tcPr>
            <w:tcW w:w="1552" w:type="dxa"/>
          </w:tcPr>
          <w:p w14:paraId="5C2D8991" w14:textId="77777777" w:rsidR="00F9561E" w:rsidRDefault="00416B22">
            <w:pPr>
              <w:pStyle w:val="TableParagraph"/>
              <w:spacing w:before="1"/>
              <w:ind w:left="459"/>
            </w:pPr>
            <w:r>
              <w:t>9.08</w:t>
            </w:r>
            <w:r>
              <w:rPr>
                <w:spacing w:val="-4"/>
              </w:rPr>
              <w:t xml:space="preserve"> </w:t>
            </w:r>
            <w:r>
              <w:rPr>
                <w:spacing w:val="-5"/>
              </w:rPr>
              <w:t>ft.</w:t>
            </w:r>
          </w:p>
          <w:p w14:paraId="5C2D8992" w14:textId="77777777" w:rsidR="00F9561E" w:rsidRDefault="00416B22">
            <w:pPr>
              <w:pStyle w:val="TableParagraph"/>
              <w:spacing w:before="143"/>
              <w:ind w:left="402"/>
              <w:rPr>
                <w:i/>
              </w:rPr>
            </w:pPr>
            <w:r>
              <w:rPr>
                <w:i/>
              </w:rPr>
              <w:t>(2.77</w:t>
            </w:r>
            <w:r>
              <w:rPr>
                <w:i/>
                <w:spacing w:val="-5"/>
              </w:rPr>
              <w:t xml:space="preserve"> m)</w:t>
            </w:r>
          </w:p>
        </w:tc>
        <w:tc>
          <w:tcPr>
            <w:tcW w:w="1553" w:type="dxa"/>
          </w:tcPr>
          <w:p w14:paraId="5C2D8993" w14:textId="77777777" w:rsidR="00F9561E" w:rsidRDefault="00416B22">
            <w:pPr>
              <w:pStyle w:val="TableParagraph"/>
              <w:spacing w:before="1"/>
              <w:ind w:left="405"/>
            </w:pPr>
            <w:r>
              <w:t>10.33</w:t>
            </w:r>
            <w:r>
              <w:rPr>
                <w:spacing w:val="-6"/>
              </w:rPr>
              <w:t xml:space="preserve"> </w:t>
            </w:r>
            <w:r>
              <w:rPr>
                <w:spacing w:val="-5"/>
              </w:rPr>
              <w:t>ft.</w:t>
            </w:r>
          </w:p>
          <w:p w14:paraId="5C2D8994" w14:textId="77777777" w:rsidR="00F9561E" w:rsidRDefault="00416B22">
            <w:pPr>
              <w:pStyle w:val="TableParagraph"/>
              <w:spacing w:before="143"/>
              <w:ind w:left="401"/>
              <w:rPr>
                <w:i/>
              </w:rPr>
            </w:pPr>
            <w:r>
              <w:rPr>
                <w:i/>
              </w:rPr>
              <w:t>(3.15</w:t>
            </w:r>
            <w:r>
              <w:rPr>
                <w:i/>
                <w:spacing w:val="-5"/>
              </w:rPr>
              <w:t xml:space="preserve"> m)</w:t>
            </w:r>
          </w:p>
        </w:tc>
        <w:tc>
          <w:tcPr>
            <w:tcW w:w="1553" w:type="dxa"/>
          </w:tcPr>
          <w:p w14:paraId="5C2D8995" w14:textId="77777777" w:rsidR="00F9561E" w:rsidRDefault="00416B22">
            <w:pPr>
              <w:pStyle w:val="TableParagraph"/>
              <w:spacing w:before="1"/>
              <w:ind w:left="403"/>
            </w:pPr>
            <w:r>
              <w:t>11.63</w:t>
            </w:r>
            <w:r>
              <w:rPr>
                <w:spacing w:val="-6"/>
              </w:rPr>
              <w:t xml:space="preserve"> </w:t>
            </w:r>
            <w:r>
              <w:rPr>
                <w:spacing w:val="-5"/>
              </w:rPr>
              <w:t>ft.</w:t>
            </w:r>
          </w:p>
          <w:p w14:paraId="5C2D8996" w14:textId="77777777" w:rsidR="00F9561E" w:rsidRDefault="00416B22">
            <w:pPr>
              <w:pStyle w:val="TableParagraph"/>
              <w:spacing w:before="143"/>
              <w:ind w:left="401"/>
              <w:rPr>
                <w:i/>
              </w:rPr>
            </w:pPr>
            <w:r>
              <w:rPr>
                <w:i/>
              </w:rPr>
              <w:t>(3.54</w:t>
            </w:r>
            <w:r>
              <w:rPr>
                <w:i/>
                <w:spacing w:val="-5"/>
              </w:rPr>
              <w:t xml:space="preserve"> m)</w:t>
            </w:r>
          </w:p>
        </w:tc>
        <w:tc>
          <w:tcPr>
            <w:tcW w:w="1553" w:type="dxa"/>
          </w:tcPr>
          <w:p w14:paraId="5C2D8997" w14:textId="77777777" w:rsidR="00F9561E" w:rsidRDefault="00416B22">
            <w:pPr>
              <w:pStyle w:val="TableParagraph"/>
              <w:spacing w:before="1"/>
              <w:ind w:left="405"/>
            </w:pPr>
            <w:r>
              <w:t>12.17</w:t>
            </w:r>
            <w:r>
              <w:rPr>
                <w:spacing w:val="-6"/>
              </w:rPr>
              <w:t xml:space="preserve"> </w:t>
            </w:r>
            <w:r>
              <w:rPr>
                <w:spacing w:val="-5"/>
              </w:rPr>
              <w:t>ft.</w:t>
            </w:r>
          </w:p>
          <w:p w14:paraId="5C2D8998" w14:textId="77777777" w:rsidR="00F9561E" w:rsidRDefault="00416B22">
            <w:pPr>
              <w:pStyle w:val="TableParagraph"/>
              <w:spacing w:before="143"/>
              <w:ind w:left="401"/>
              <w:rPr>
                <w:i/>
              </w:rPr>
            </w:pPr>
            <w:r>
              <w:rPr>
                <w:i/>
              </w:rPr>
              <w:t>(3.71</w:t>
            </w:r>
            <w:r>
              <w:rPr>
                <w:i/>
                <w:spacing w:val="-5"/>
              </w:rPr>
              <w:t xml:space="preserve"> m)</w:t>
            </w:r>
          </w:p>
        </w:tc>
      </w:tr>
      <w:tr w:rsidR="00F9561E" w14:paraId="5C2D89A0" w14:textId="77777777">
        <w:trPr>
          <w:trHeight w:val="649"/>
        </w:trPr>
        <w:tc>
          <w:tcPr>
            <w:tcW w:w="424" w:type="dxa"/>
          </w:tcPr>
          <w:p w14:paraId="5C2D899A" w14:textId="77777777" w:rsidR="00F9561E" w:rsidRDefault="00416B22">
            <w:pPr>
              <w:pStyle w:val="TableParagraph"/>
              <w:spacing w:before="127"/>
              <w:ind w:left="0" w:right="37"/>
              <w:jc w:val="center"/>
              <w:rPr>
                <w:b/>
              </w:rPr>
            </w:pPr>
            <w:r>
              <w:rPr>
                <w:b/>
                <w:w w:val="99"/>
              </w:rPr>
              <w:t>N</w:t>
            </w:r>
          </w:p>
        </w:tc>
        <w:tc>
          <w:tcPr>
            <w:tcW w:w="3286" w:type="dxa"/>
          </w:tcPr>
          <w:p w14:paraId="5C2D899B" w14:textId="77777777" w:rsidR="00F9561E" w:rsidRDefault="00416B22">
            <w:pPr>
              <w:pStyle w:val="TableParagraph"/>
              <w:ind w:left="107" w:right="203"/>
              <w:rPr>
                <w:b/>
              </w:rPr>
            </w:pPr>
            <w:r>
              <w:rPr>
                <w:b/>
              </w:rPr>
              <w:t>Maximum</w:t>
            </w:r>
            <w:r>
              <w:rPr>
                <w:b/>
                <w:spacing w:val="-13"/>
              </w:rPr>
              <w:t xml:space="preserve"> </w:t>
            </w:r>
            <w:r>
              <w:rPr>
                <w:b/>
              </w:rPr>
              <w:t>slope</w:t>
            </w:r>
            <w:r>
              <w:rPr>
                <w:b/>
                <w:spacing w:val="-13"/>
              </w:rPr>
              <w:t xml:space="preserve"> </w:t>
            </w:r>
            <w:r>
              <w:rPr>
                <w:b/>
              </w:rPr>
              <w:t>to</w:t>
            </w:r>
            <w:r>
              <w:rPr>
                <w:b/>
                <w:spacing w:val="-13"/>
              </w:rPr>
              <w:t xml:space="preserve"> </w:t>
            </w:r>
            <w:r>
              <w:rPr>
                <w:b/>
              </w:rPr>
              <w:t>reduce height E</w:t>
            </w:r>
          </w:p>
        </w:tc>
        <w:tc>
          <w:tcPr>
            <w:tcW w:w="1552" w:type="dxa"/>
          </w:tcPr>
          <w:p w14:paraId="5C2D899C" w14:textId="77777777" w:rsidR="00F9561E" w:rsidRDefault="00416B22">
            <w:pPr>
              <w:pStyle w:val="TableParagraph"/>
              <w:spacing w:before="104"/>
              <w:ind w:left="600" w:right="593"/>
              <w:jc w:val="center"/>
              <w:rPr>
                <w:sz w:val="26"/>
              </w:rPr>
            </w:pPr>
            <w:r>
              <w:rPr>
                <w:spacing w:val="-5"/>
              </w:rPr>
              <w:t>30</w:t>
            </w:r>
            <w:r>
              <w:rPr>
                <w:spacing w:val="-5"/>
                <w:sz w:val="26"/>
              </w:rPr>
              <w:t>°</w:t>
            </w:r>
          </w:p>
        </w:tc>
        <w:tc>
          <w:tcPr>
            <w:tcW w:w="1553" w:type="dxa"/>
          </w:tcPr>
          <w:p w14:paraId="5C2D899D" w14:textId="77777777" w:rsidR="00F9561E" w:rsidRDefault="00416B22">
            <w:pPr>
              <w:pStyle w:val="TableParagraph"/>
              <w:spacing w:before="104"/>
              <w:ind w:left="599" w:right="592"/>
              <w:jc w:val="center"/>
              <w:rPr>
                <w:sz w:val="26"/>
              </w:rPr>
            </w:pPr>
            <w:r>
              <w:rPr>
                <w:spacing w:val="-5"/>
              </w:rPr>
              <w:t>30</w:t>
            </w:r>
            <w:r>
              <w:rPr>
                <w:spacing w:val="-5"/>
                <w:sz w:val="26"/>
              </w:rPr>
              <w:t>°</w:t>
            </w:r>
          </w:p>
        </w:tc>
        <w:tc>
          <w:tcPr>
            <w:tcW w:w="1553" w:type="dxa"/>
          </w:tcPr>
          <w:p w14:paraId="5C2D899E" w14:textId="77777777" w:rsidR="00F9561E" w:rsidRDefault="00416B22">
            <w:pPr>
              <w:pStyle w:val="TableParagraph"/>
              <w:spacing w:before="104"/>
              <w:ind w:left="598" w:right="593"/>
              <w:jc w:val="center"/>
              <w:rPr>
                <w:sz w:val="26"/>
              </w:rPr>
            </w:pPr>
            <w:r>
              <w:rPr>
                <w:spacing w:val="-5"/>
              </w:rPr>
              <w:t>30</w:t>
            </w:r>
            <w:r>
              <w:rPr>
                <w:spacing w:val="-5"/>
                <w:sz w:val="26"/>
              </w:rPr>
              <w:t>°</w:t>
            </w:r>
          </w:p>
        </w:tc>
        <w:tc>
          <w:tcPr>
            <w:tcW w:w="1553" w:type="dxa"/>
          </w:tcPr>
          <w:p w14:paraId="5C2D899F" w14:textId="77777777" w:rsidR="00F9561E" w:rsidRDefault="00416B22">
            <w:pPr>
              <w:pStyle w:val="TableParagraph"/>
              <w:spacing w:before="104"/>
              <w:ind w:left="599" w:right="592"/>
              <w:jc w:val="center"/>
              <w:rPr>
                <w:sz w:val="26"/>
              </w:rPr>
            </w:pPr>
            <w:r>
              <w:rPr>
                <w:spacing w:val="-5"/>
              </w:rPr>
              <w:t>30</w:t>
            </w:r>
            <w:r>
              <w:rPr>
                <w:spacing w:val="-5"/>
                <w:sz w:val="26"/>
              </w:rPr>
              <w:t>°</w:t>
            </w:r>
          </w:p>
        </w:tc>
      </w:tr>
      <w:tr w:rsidR="00F9561E" w14:paraId="5C2D89AC" w14:textId="77777777">
        <w:trPr>
          <w:trHeight w:val="1156"/>
        </w:trPr>
        <w:tc>
          <w:tcPr>
            <w:tcW w:w="424" w:type="dxa"/>
          </w:tcPr>
          <w:p w14:paraId="5C2D89A1" w14:textId="77777777" w:rsidR="00F9561E" w:rsidRDefault="00F9561E">
            <w:pPr>
              <w:pStyle w:val="TableParagraph"/>
              <w:ind w:left="0"/>
              <w:rPr>
                <w:i/>
                <w:sz w:val="33"/>
              </w:rPr>
            </w:pPr>
          </w:p>
          <w:p w14:paraId="5C2D89A2" w14:textId="77777777" w:rsidR="00F9561E" w:rsidRDefault="00416B22">
            <w:pPr>
              <w:pStyle w:val="TableParagraph"/>
              <w:ind w:left="0" w:right="62"/>
              <w:jc w:val="center"/>
              <w:rPr>
                <w:b/>
              </w:rPr>
            </w:pPr>
            <w:r>
              <w:rPr>
                <w:b/>
                <w:w w:val="99"/>
              </w:rPr>
              <w:t>P</w:t>
            </w:r>
          </w:p>
        </w:tc>
        <w:tc>
          <w:tcPr>
            <w:tcW w:w="3286" w:type="dxa"/>
          </w:tcPr>
          <w:p w14:paraId="5C2D89A3" w14:textId="77777777" w:rsidR="00F9561E" w:rsidRDefault="00416B22">
            <w:pPr>
              <w:pStyle w:val="TableParagraph"/>
              <w:ind w:left="107" w:right="149"/>
              <w:rPr>
                <w:b/>
              </w:rPr>
            </w:pPr>
            <w:r>
              <w:rPr>
                <w:b/>
              </w:rPr>
              <w:t>Maximum floor slope to reduce depth</w:t>
            </w:r>
            <w:r>
              <w:rPr>
                <w:b/>
                <w:spacing w:val="-6"/>
              </w:rPr>
              <w:t xml:space="preserve"> </w:t>
            </w:r>
            <w:r>
              <w:rPr>
                <w:b/>
              </w:rPr>
              <w:t>ahead</w:t>
            </w:r>
            <w:r>
              <w:rPr>
                <w:b/>
                <w:spacing w:val="-6"/>
              </w:rPr>
              <w:t xml:space="preserve"> </w:t>
            </w:r>
            <w:r>
              <w:rPr>
                <w:b/>
              </w:rPr>
              <w:t>of</w:t>
            </w:r>
            <w:r>
              <w:rPr>
                <w:b/>
                <w:spacing w:val="-6"/>
              </w:rPr>
              <w:t xml:space="preserve"> </w:t>
            </w:r>
            <w:r>
              <w:rPr>
                <w:b/>
              </w:rPr>
              <w:t>K,</w:t>
            </w:r>
            <w:r>
              <w:rPr>
                <w:b/>
                <w:spacing w:val="-6"/>
              </w:rPr>
              <w:t xml:space="preserve"> </w:t>
            </w:r>
            <w:r>
              <w:rPr>
                <w:b/>
              </w:rPr>
              <w:t>to</w:t>
            </w:r>
            <w:r>
              <w:rPr>
                <w:b/>
                <w:spacing w:val="-6"/>
              </w:rPr>
              <w:t xml:space="preserve"> </w:t>
            </w:r>
            <w:r>
              <w:rPr>
                <w:b/>
              </w:rPr>
              <w:t>the</w:t>
            </w:r>
            <w:r>
              <w:rPr>
                <w:b/>
                <w:spacing w:val="-7"/>
              </w:rPr>
              <w:t xml:space="preserve"> </w:t>
            </w:r>
            <w:r>
              <w:rPr>
                <w:b/>
              </w:rPr>
              <w:t>sides</w:t>
            </w:r>
            <w:r>
              <w:rPr>
                <w:b/>
                <w:spacing w:val="-7"/>
              </w:rPr>
              <w:t xml:space="preserve"> </w:t>
            </w:r>
            <w:r>
              <w:rPr>
                <w:b/>
              </w:rPr>
              <w:t xml:space="preserve">of M, or back to pool wall behind </w:t>
            </w:r>
            <w:r>
              <w:rPr>
                <w:b/>
                <w:spacing w:val="-10"/>
              </w:rPr>
              <w:t>H</w:t>
            </w:r>
          </w:p>
        </w:tc>
        <w:tc>
          <w:tcPr>
            <w:tcW w:w="1552" w:type="dxa"/>
          </w:tcPr>
          <w:p w14:paraId="5C2D89A4" w14:textId="77777777" w:rsidR="00F9561E" w:rsidRDefault="00F9561E">
            <w:pPr>
              <w:pStyle w:val="TableParagraph"/>
              <w:ind w:left="0"/>
              <w:rPr>
                <w:i/>
                <w:sz w:val="33"/>
              </w:rPr>
            </w:pPr>
          </w:p>
          <w:p w14:paraId="5C2D89A5" w14:textId="77777777" w:rsidR="00F9561E" w:rsidRDefault="00416B22">
            <w:pPr>
              <w:pStyle w:val="TableParagraph"/>
              <w:ind w:left="600" w:right="593"/>
              <w:jc w:val="center"/>
            </w:pPr>
            <w:r>
              <w:rPr>
                <w:spacing w:val="-5"/>
              </w:rPr>
              <w:t>3:1</w:t>
            </w:r>
          </w:p>
        </w:tc>
        <w:tc>
          <w:tcPr>
            <w:tcW w:w="1553" w:type="dxa"/>
          </w:tcPr>
          <w:p w14:paraId="5C2D89A6" w14:textId="77777777" w:rsidR="00F9561E" w:rsidRDefault="00F9561E">
            <w:pPr>
              <w:pStyle w:val="TableParagraph"/>
              <w:ind w:left="0"/>
              <w:rPr>
                <w:i/>
                <w:sz w:val="33"/>
              </w:rPr>
            </w:pPr>
          </w:p>
          <w:p w14:paraId="5C2D89A7" w14:textId="77777777" w:rsidR="00F9561E" w:rsidRDefault="00416B22">
            <w:pPr>
              <w:pStyle w:val="TableParagraph"/>
              <w:ind w:left="599" w:right="592"/>
              <w:jc w:val="center"/>
            </w:pPr>
            <w:r>
              <w:rPr>
                <w:spacing w:val="-5"/>
              </w:rPr>
              <w:t>3:1</w:t>
            </w:r>
          </w:p>
        </w:tc>
        <w:tc>
          <w:tcPr>
            <w:tcW w:w="1553" w:type="dxa"/>
          </w:tcPr>
          <w:p w14:paraId="5C2D89A8" w14:textId="77777777" w:rsidR="00F9561E" w:rsidRDefault="00F9561E">
            <w:pPr>
              <w:pStyle w:val="TableParagraph"/>
              <w:ind w:left="0"/>
              <w:rPr>
                <w:i/>
                <w:sz w:val="33"/>
              </w:rPr>
            </w:pPr>
          </w:p>
          <w:p w14:paraId="5C2D89A9" w14:textId="77777777" w:rsidR="00F9561E" w:rsidRDefault="00416B22">
            <w:pPr>
              <w:pStyle w:val="TableParagraph"/>
              <w:ind w:left="598" w:right="593"/>
              <w:jc w:val="center"/>
            </w:pPr>
            <w:r>
              <w:rPr>
                <w:spacing w:val="-5"/>
              </w:rPr>
              <w:t>3:1</w:t>
            </w:r>
          </w:p>
        </w:tc>
        <w:tc>
          <w:tcPr>
            <w:tcW w:w="1553" w:type="dxa"/>
          </w:tcPr>
          <w:p w14:paraId="5C2D89AA" w14:textId="77777777" w:rsidR="00F9561E" w:rsidRDefault="00F9561E">
            <w:pPr>
              <w:pStyle w:val="TableParagraph"/>
              <w:ind w:left="0"/>
              <w:rPr>
                <w:i/>
                <w:sz w:val="33"/>
              </w:rPr>
            </w:pPr>
          </w:p>
          <w:p w14:paraId="5C2D89AB" w14:textId="77777777" w:rsidR="00F9561E" w:rsidRDefault="00416B22">
            <w:pPr>
              <w:pStyle w:val="TableParagraph"/>
              <w:ind w:left="599" w:right="592"/>
              <w:jc w:val="center"/>
            </w:pPr>
            <w:r>
              <w:rPr>
                <w:spacing w:val="-5"/>
              </w:rPr>
              <w:t>3:1</w:t>
            </w:r>
          </w:p>
        </w:tc>
      </w:tr>
    </w:tbl>
    <w:p w14:paraId="5C2D89AD" w14:textId="77777777" w:rsidR="00F9561E" w:rsidRDefault="00F9561E">
      <w:pPr>
        <w:jc w:val="center"/>
        <w:sectPr w:rsidR="00F9561E" w:rsidSect="00104D73">
          <w:pgSz w:w="12240" w:h="15840"/>
          <w:pgMar w:top="960" w:right="480" w:bottom="280" w:left="480" w:header="730" w:footer="0" w:gutter="0"/>
          <w:cols w:space="720"/>
        </w:sectPr>
      </w:pPr>
    </w:p>
    <w:p w14:paraId="5C2D89AE" w14:textId="77777777" w:rsidR="00F9561E" w:rsidRDefault="00416B22">
      <w:pPr>
        <w:spacing w:before="144"/>
        <w:ind w:left="796" w:right="79"/>
        <w:jc w:val="center"/>
        <w:rPr>
          <w:b/>
        </w:rPr>
      </w:pPr>
      <w:r>
        <w:rPr>
          <w:noProof/>
        </w:rPr>
        <w:drawing>
          <wp:anchor distT="0" distB="0" distL="0" distR="0" simplePos="0" relativeHeight="487599616" behindDoc="1" locked="0" layoutInCell="1" allowOverlap="1" wp14:anchorId="5C2D964D" wp14:editId="5C2D964E">
            <wp:simplePos x="0" y="0"/>
            <wp:positionH relativeFrom="page">
              <wp:posOffset>2533650</wp:posOffset>
            </wp:positionH>
            <wp:positionV relativeFrom="paragraph">
              <wp:posOffset>290443</wp:posOffset>
            </wp:positionV>
            <wp:extent cx="3157352" cy="2309812"/>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21" cstate="print"/>
                    <a:stretch>
                      <a:fillRect/>
                    </a:stretch>
                  </pic:blipFill>
                  <pic:spPr>
                    <a:xfrm>
                      <a:off x="0" y="0"/>
                      <a:ext cx="3157352" cy="2309812"/>
                    </a:xfrm>
                    <a:prstGeom prst="rect">
                      <a:avLst/>
                    </a:prstGeom>
                  </pic:spPr>
                </pic:pic>
              </a:graphicData>
            </a:graphic>
          </wp:anchor>
        </w:drawing>
      </w:r>
      <w:r>
        <w:rPr>
          <w:b/>
          <w:color w:val="30849B"/>
        </w:rPr>
        <w:t>Figure</w:t>
      </w:r>
      <w:r>
        <w:rPr>
          <w:b/>
          <w:color w:val="30849B"/>
          <w:spacing w:val="-10"/>
        </w:rPr>
        <w:t xml:space="preserve"> </w:t>
      </w:r>
      <w:r>
        <w:rPr>
          <w:b/>
          <w:color w:val="30849B"/>
        </w:rPr>
        <w:t>4.8.2.2.1:</w:t>
      </w:r>
      <w:r>
        <w:rPr>
          <w:b/>
          <w:color w:val="30849B"/>
          <w:spacing w:val="-9"/>
        </w:rPr>
        <w:t xml:space="preserve"> </w:t>
      </w:r>
      <w:r>
        <w:rPr>
          <w:b/>
          <w:color w:val="30849B"/>
        </w:rPr>
        <w:t>Diving</w:t>
      </w:r>
      <w:r>
        <w:rPr>
          <w:b/>
          <w:color w:val="30849B"/>
          <w:spacing w:val="-10"/>
        </w:rPr>
        <w:t xml:space="preserve"> </w:t>
      </w:r>
      <w:r>
        <w:rPr>
          <w:b/>
          <w:color w:val="30849B"/>
        </w:rPr>
        <w:t>Platform</w:t>
      </w:r>
      <w:r>
        <w:rPr>
          <w:b/>
          <w:color w:val="30849B"/>
          <w:spacing w:val="-9"/>
        </w:rPr>
        <w:t xml:space="preserve"> </w:t>
      </w:r>
      <w:r>
        <w:rPr>
          <w:b/>
          <w:color w:val="30849B"/>
        </w:rPr>
        <w:t>Longitudinal</w:t>
      </w:r>
      <w:r>
        <w:rPr>
          <w:b/>
          <w:color w:val="30849B"/>
          <w:spacing w:val="-9"/>
        </w:rPr>
        <w:t xml:space="preserve"> </w:t>
      </w:r>
      <w:r>
        <w:rPr>
          <w:b/>
          <w:color w:val="30849B"/>
        </w:rPr>
        <w:t>Section:</w:t>
      </w:r>
      <w:r>
        <w:rPr>
          <w:b/>
          <w:color w:val="30849B"/>
          <w:spacing w:val="-9"/>
        </w:rPr>
        <w:t xml:space="preserve"> </w:t>
      </w:r>
      <w:r>
        <w:rPr>
          <w:b/>
          <w:color w:val="30849B"/>
        </w:rPr>
        <w:t>Side</w:t>
      </w:r>
      <w:r>
        <w:rPr>
          <w:b/>
          <w:color w:val="30849B"/>
          <w:spacing w:val="-10"/>
        </w:rPr>
        <w:t xml:space="preserve"> </w:t>
      </w:r>
      <w:r>
        <w:rPr>
          <w:b/>
          <w:color w:val="30849B"/>
          <w:spacing w:val="-4"/>
        </w:rPr>
        <w:t>View</w:t>
      </w:r>
    </w:p>
    <w:p w14:paraId="5C2D89AF" w14:textId="77777777" w:rsidR="00F9561E" w:rsidRDefault="00416B22">
      <w:pPr>
        <w:spacing w:before="148" w:after="61"/>
        <w:ind w:left="797" w:right="79"/>
        <w:jc w:val="center"/>
        <w:rPr>
          <w:b/>
        </w:rPr>
      </w:pPr>
      <w:r>
        <w:rPr>
          <w:b/>
          <w:color w:val="30849B"/>
        </w:rPr>
        <w:t>Figure</w:t>
      </w:r>
      <w:r>
        <w:rPr>
          <w:b/>
          <w:color w:val="30849B"/>
          <w:spacing w:val="-10"/>
        </w:rPr>
        <w:t xml:space="preserve"> </w:t>
      </w:r>
      <w:r>
        <w:rPr>
          <w:b/>
          <w:color w:val="30849B"/>
        </w:rPr>
        <w:t>4.8.2.2.2:</w:t>
      </w:r>
      <w:r>
        <w:rPr>
          <w:b/>
          <w:color w:val="30849B"/>
          <w:spacing w:val="-8"/>
        </w:rPr>
        <w:t xml:space="preserve"> </w:t>
      </w:r>
      <w:r>
        <w:rPr>
          <w:b/>
          <w:color w:val="30849B"/>
        </w:rPr>
        <w:t>Diving</w:t>
      </w:r>
      <w:r>
        <w:rPr>
          <w:b/>
          <w:color w:val="30849B"/>
          <w:spacing w:val="-9"/>
        </w:rPr>
        <w:t xml:space="preserve"> </w:t>
      </w:r>
      <w:r>
        <w:rPr>
          <w:b/>
          <w:color w:val="30849B"/>
        </w:rPr>
        <w:t>Platform</w:t>
      </w:r>
      <w:r>
        <w:rPr>
          <w:b/>
          <w:color w:val="30849B"/>
          <w:spacing w:val="-9"/>
        </w:rPr>
        <w:t xml:space="preserve"> </w:t>
      </w:r>
      <w:r>
        <w:rPr>
          <w:b/>
          <w:color w:val="30849B"/>
        </w:rPr>
        <w:t>Cross</w:t>
      </w:r>
      <w:r>
        <w:rPr>
          <w:b/>
          <w:color w:val="30849B"/>
          <w:spacing w:val="-9"/>
        </w:rPr>
        <w:t xml:space="preserve"> </w:t>
      </w:r>
      <w:r>
        <w:rPr>
          <w:b/>
          <w:color w:val="30849B"/>
        </w:rPr>
        <w:t>Section:</w:t>
      </w:r>
      <w:r>
        <w:rPr>
          <w:b/>
          <w:color w:val="30849B"/>
          <w:spacing w:val="-8"/>
        </w:rPr>
        <w:t xml:space="preserve"> </w:t>
      </w:r>
      <w:r>
        <w:rPr>
          <w:b/>
          <w:color w:val="30849B"/>
        </w:rPr>
        <w:t>Front</w:t>
      </w:r>
      <w:r>
        <w:rPr>
          <w:b/>
          <w:color w:val="30849B"/>
          <w:spacing w:val="-8"/>
        </w:rPr>
        <w:t xml:space="preserve"> </w:t>
      </w:r>
      <w:r>
        <w:rPr>
          <w:b/>
          <w:color w:val="30849B"/>
          <w:spacing w:val="-4"/>
        </w:rPr>
        <w:t>View</w:t>
      </w:r>
    </w:p>
    <w:p w14:paraId="5C2D89B0" w14:textId="77777777" w:rsidR="00F9561E" w:rsidRDefault="00416B22">
      <w:pPr>
        <w:pStyle w:val="BodyText"/>
        <w:spacing w:before="0"/>
        <w:ind w:left="4243"/>
        <w:rPr>
          <w:sz w:val="20"/>
        </w:rPr>
      </w:pPr>
      <w:r>
        <w:rPr>
          <w:noProof/>
          <w:sz w:val="20"/>
        </w:rPr>
        <w:drawing>
          <wp:inline distT="0" distB="0" distL="0" distR="0" wp14:anchorId="5C2D964F" wp14:editId="5C2D9650">
            <wp:extent cx="2231913" cy="2195512"/>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22" cstate="print"/>
                    <a:stretch>
                      <a:fillRect/>
                    </a:stretch>
                  </pic:blipFill>
                  <pic:spPr>
                    <a:xfrm>
                      <a:off x="0" y="0"/>
                      <a:ext cx="2231913" cy="2195512"/>
                    </a:xfrm>
                    <a:prstGeom prst="rect">
                      <a:avLst/>
                    </a:prstGeom>
                  </pic:spPr>
                </pic:pic>
              </a:graphicData>
            </a:graphic>
          </wp:inline>
        </w:drawing>
      </w:r>
    </w:p>
    <w:p w14:paraId="5C2D89B1" w14:textId="77777777" w:rsidR="00F9561E" w:rsidRDefault="00416B22">
      <w:pPr>
        <w:pStyle w:val="Heading2"/>
        <w:numPr>
          <w:ilvl w:val="2"/>
          <w:numId w:val="246"/>
        </w:numPr>
        <w:tabs>
          <w:tab w:val="left" w:pos="2039"/>
        </w:tabs>
        <w:spacing w:before="141"/>
        <w:ind w:left="2039" w:hanging="1079"/>
      </w:pPr>
      <w:bookmarkStart w:id="1719" w:name="_bookmark65"/>
      <w:bookmarkEnd w:id="1719"/>
      <w:r>
        <w:rPr>
          <w:color w:val="E26C09"/>
        </w:rPr>
        <w:t>Starting</w:t>
      </w:r>
      <w:r>
        <w:rPr>
          <w:color w:val="E26C09"/>
          <w:spacing w:val="-5"/>
        </w:rPr>
        <w:t xml:space="preserve"> </w:t>
      </w:r>
      <w:r>
        <w:rPr>
          <w:color w:val="E26C09"/>
          <w:spacing w:val="-2"/>
        </w:rPr>
        <w:t>Platforms</w:t>
      </w:r>
    </w:p>
    <w:p w14:paraId="5C2D89B2" w14:textId="77777777" w:rsidR="00F9561E" w:rsidRDefault="00416B22">
      <w:pPr>
        <w:pStyle w:val="ListParagraph"/>
        <w:numPr>
          <w:ilvl w:val="3"/>
          <w:numId w:val="246"/>
        </w:numPr>
        <w:tabs>
          <w:tab w:val="left" w:pos="1980"/>
          <w:tab w:val="left" w:pos="2572"/>
        </w:tabs>
        <w:spacing w:before="121" w:line="276" w:lineRule="exact"/>
        <w:ind w:left="1980" w:hanging="660"/>
      </w:pPr>
      <w:r>
        <w:rPr>
          <w:b/>
          <w:color w:val="5F4879"/>
          <w:spacing w:val="-10"/>
          <w:sz w:val="24"/>
          <w:vertAlign w:val="superscript"/>
        </w:rPr>
        <w:t>A</w:t>
      </w:r>
      <w:r>
        <w:rPr>
          <w:b/>
          <w:color w:val="5F4879"/>
          <w:sz w:val="24"/>
        </w:rPr>
        <w:tab/>
        <w:t>Conform</w:t>
      </w:r>
      <w:r>
        <w:rPr>
          <w:b/>
          <w:color w:val="5F4879"/>
          <w:spacing w:val="-6"/>
          <w:sz w:val="24"/>
        </w:rPr>
        <w:t xml:space="preserve"> </w:t>
      </w:r>
      <w:r>
        <w:rPr>
          <w:b/>
          <w:color w:val="5F4879"/>
          <w:sz w:val="24"/>
        </w:rPr>
        <w:t>to</w:t>
      </w:r>
      <w:r>
        <w:rPr>
          <w:b/>
          <w:color w:val="5F4879"/>
          <w:spacing w:val="-7"/>
          <w:sz w:val="24"/>
        </w:rPr>
        <w:t xml:space="preserve"> </w:t>
      </w:r>
      <w:r>
        <w:rPr>
          <w:b/>
          <w:color w:val="5F4879"/>
          <w:sz w:val="24"/>
        </w:rPr>
        <w:t>Standard</w:t>
      </w:r>
      <w:r>
        <w:rPr>
          <w:b/>
          <w:color w:val="5F4879"/>
          <w:spacing w:val="-6"/>
          <w:sz w:val="24"/>
        </w:rPr>
        <w:t xml:space="preserve"> </w:t>
      </w:r>
      <w:r>
        <w:rPr>
          <w:b/>
          <w:color w:val="5F4879"/>
          <w:sz w:val="24"/>
        </w:rPr>
        <w:t>Codes</w:t>
      </w:r>
      <w:r>
        <w:rPr>
          <w:b/>
          <w:color w:val="5F4879"/>
          <w:spacing w:val="-10"/>
          <w:sz w:val="24"/>
        </w:rPr>
        <w:t xml:space="preserve"> </w:t>
      </w:r>
      <w:r>
        <w:t>Starting</w:t>
      </w:r>
      <w:r>
        <w:rPr>
          <w:spacing w:val="-5"/>
        </w:rPr>
        <w:t xml:space="preserve"> </w:t>
      </w:r>
      <w:r>
        <w:t>platforms</w:t>
      </w:r>
      <w:r>
        <w:rPr>
          <w:spacing w:val="-6"/>
        </w:rPr>
        <w:t xml:space="preserve"> </w:t>
      </w:r>
      <w:r>
        <w:t>shall</w:t>
      </w:r>
      <w:r>
        <w:rPr>
          <w:spacing w:val="-5"/>
        </w:rPr>
        <w:t xml:space="preserve"> </w:t>
      </w:r>
      <w:r>
        <w:t>be</w:t>
      </w:r>
      <w:r>
        <w:rPr>
          <w:spacing w:val="-5"/>
        </w:rPr>
        <w:t xml:space="preserve"> </w:t>
      </w:r>
      <w:r>
        <w:t>installed</w:t>
      </w:r>
      <w:r>
        <w:rPr>
          <w:spacing w:val="-5"/>
        </w:rPr>
        <w:t xml:space="preserve"> </w:t>
      </w:r>
      <w:r>
        <w:t>and</w:t>
      </w:r>
      <w:r>
        <w:rPr>
          <w:spacing w:val="-5"/>
        </w:rPr>
        <w:t xml:space="preserve"> </w:t>
      </w:r>
      <w:r>
        <w:t>conform</w:t>
      </w:r>
      <w:r>
        <w:rPr>
          <w:spacing w:val="-6"/>
        </w:rPr>
        <w:t xml:space="preserve"> </w:t>
      </w:r>
      <w:r>
        <w:t>to</w:t>
      </w:r>
      <w:r>
        <w:rPr>
          <w:spacing w:val="-5"/>
        </w:rPr>
        <w:t xml:space="preserve"> </w:t>
      </w:r>
      <w:r>
        <w:rPr>
          <w:spacing w:val="-2"/>
        </w:rPr>
        <w:t>applicable</w:t>
      </w:r>
    </w:p>
    <w:p w14:paraId="5C2D89B3" w14:textId="77777777" w:rsidR="00F9561E" w:rsidRDefault="00416B22">
      <w:pPr>
        <w:spacing w:line="253" w:lineRule="exact"/>
        <w:ind w:left="1320"/>
      </w:pPr>
      <w:r>
        <w:rPr>
          <w:sz w:val="18"/>
        </w:rPr>
        <w:t>SAFETY</w:t>
      </w:r>
      <w:r>
        <w:rPr>
          <w:spacing w:val="1"/>
          <w:sz w:val="18"/>
        </w:rPr>
        <w:t xml:space="preserve"> </w:t>
      </w:r>
      <w:r>
        <w:rPr>
          <w:sz w:val="18"/>
        </w:rPr>
        <w:t>STANDARDS</w:t>
      </w:r>
      <w:r>
        <w:rPr>
          <w:spacing w:val="2"/>
          <w:sz w:val="18"/>
        </w:rPr>
        <w:t xml:space="preserve"> </w:t>
      </w:r>
      <w:r>
        <w:t>established</w:t>
      </w:r>
      <w:r>
        <w:rPr>
          <w:spacing w:val="-7"/>
        </w:rPr>
        <w:t xml:space="preserve"> </w:t>
      </w:r>
      <w:r>
        <w:rPr>
          <w:spacing w:val="-5"/>
        </w:rPr>
        <w:t>by:</w:t>
      </w:r>
    </w:p>
    <w:p w14:paraId="5C2D89B4" w14:textId="77024EC0" w:rsidR="00F9561E" w:rsidRDefault="00416B22">
      <w:pPr>
        <w:pStyle w:val="ListParagraph"/>
        <w:numPr>
          <w:ilvl w:val="0"/>
          <w:numId w:val="207"/>
        </w:numPr>
        <w:tabs>
          <w:tab w:val="left" w:pos="1677"/>
        </w:tabs>
        <w:ind w:left="1677" w:hanging="358"/>
      </w:pPr>
      <w:del w:id="1720" w:author="Dewey Case [2]" w:date="2023-12-04T12:52:00Z">
        <w:r w:rsidDel="008B6BE3">
          <w:rPr>
            <w:spacing w:val="-2"/>
          </w:rPr>
          <w:delText>FINA</w:delText>
        </w:r>
      </w:del>
      <w:ins w:id="1721" w:author="Dewey Case [2]" w:date="2023-12-04T12:52:00Z">
        <w:r w:rsidR="008B6BE3">
          <w:rPr>
            <w:spacing w:val="-2"/>
          </w:rPr>
          <w:t>WORLD AQUATICS</w:t>
        </w:r>
      </w:ins>
      <w:r>
        <w:rPr>
          <w:spacing w:val="-2"/>
        </w:rPr>
        <w:t>,</w:t>
      </w:r>
    </w:p>
    <w:p w14:paraId="5C2D89B5" w14:textId="77777777" w:rsidR="00F9561E" w:rsidRDefault="00416B22">
      <w:pPr>
        <w:pStyle w:val="ListParagraph"/>
        <w:numPr>
          <w:ilvl w:val="0"/>
          <w:numId w:val="207"/>
        </w:numPr>
        <w:tabs>
          <w:tab w:val="left" w:pos="1677"/>
        </w:tabs>
        <w:ind w:left="1677" w:hanging="358"/>
      </w:pPr>
      <w:r>
        <w:t>U.S.A.</w:t>
      </w:r>
      <w:r>
        <w:rPr>
          <w:spacing w:val="-9"/>
        </w:rPr>
        <w:t xml:space="preserve"> </w:t>
      </w:r>
      <w:r>
        <w:rPr>
          <w:spacing w:val="-2"/>
        </w:rPr>
        <w:t>Swimming,</w:t>
      </w:r>
    </w:p>
    <w:p w14:paraId="5C2D89B6" w14:textId="77777777" w:rsidR="00F9561E" w:rsidRDefault="00416B22">
      <w:pPr>
        <w:pStyle w:val="ListParagraph"/>
        <w:numPr>
          <w:ilvl w:val="0"/>
          <w:numId w:val="207"/>
        </w:numPr>
        <w:tabs>
          <w:tab w:val="left" w:pos="1677"/>
        </w:tabs>
        <w:spacing w:before="145"/>
        <w:ind w:left="1677" w:hanging="358"/>
      </w:pPr>
      <w:r>
        <w:rPr>
          <w:spacing w:val="-2"/>
        </w:rPr>
        <w:t>NCAA,</w:t>
      </w:r>
    </w:p>
    <w:p w14:paraId="5C2D89B7" w14:textId="77777777" w:rsidR="00F9561E" w:rsidRDefault="00416B22">
      <w:pPr>
        <w:pStyle w:val="ListParagraph"/>
        <w:numPr>
          <w:ilvl w:val="0"/>
          <w:numId w:val="207"/>
        </w:numPr>
        <w:tabs>
          <w:tab w:val="left" w:pos="1677"/>
        </w:tabs>
        <w:ind w:left="1677" w:hanging="358"/>
      </w:pPr>
      <w:r>
        <w:rPr>
          <w:spacing w:val="-4"/>
        </w:rPr>
        <w:t>NFHS,</w:t>
      </w:r>
    </w:p>
    <w:p w14:paraId="5C2D89B8" w14:textId="77777777" w:rsidR="00F9561E" w:rsidRDefault="00416B22">
      <w:pPr>
        <w:pStyle w:val="ListParagraph"/>
        <w:numPr>
          <w:ilvl w:val="0"/>
          <w:numId w:val="207"/>
        </w:numPr>
        <w:tabs>
          <w:tab w:val="left" w:pos="1677"/>
        </w:tabs>
        <w:spacing w:before="143"/>
        <w:ind w:left="1677" w:hanging="358"/>
      </w:pPr>
      <w:r>
        <w:t>YMCA,</w:t>
      </w:r>
      <w:r>
        <w:rPr>
          <w:spacing w:val="-11"/>
        </w:rPr>
        <w:t xml:space="preserve"> </w:t>
      </w:r>
      <w:r>
        <w:rPr>
          <w:spacing w:val="-5"/>
        </w:rPr>
        <w:t>or</w:t>
      </w:r>
    </w:p>
    <w:p w14:paraId="5C2D89B9" w14:textId="77777777" w:rsidR="00F9561E" w:rsidRDefault="00416B22">
      <w:pPr>
        <w:pStyle w:val="ListParagraph"/>
        <w:numPr>
          <w:ilvl w:val="0"/>
          <w:numId w:val="207"/>
        </w:numPr>
        <w:tabs>
          <w:tab w:val="left" w:pos="1677"/>
        </w:tabs>
        <w:ind w:left="1677" w:hanging="358"/>
      </w:pPr>
      <w:r>
        <w:t>Other</w:t>
      </w:r>
      <w:r>
        <w:rPr>
          <w:spacing w:val="-10"/>
        </w:rPr>
        <w:t xml:space="preserve"> </w:t>
      </w:r>
      <w:r>
        <w:t>sanctioning</w:t>
      </w:r>
      <w:r>
        <w:rPr>
          <w:spacing w:val="-11"/>
        </w:rPr>
        <w:t xml:space="preserve"> </w:t>
      </w:r>
      <w:r>
        <w:rPr>
          <w:spacing w:val="-2"/>
        </w:rPr>
        <w:t>body.</w:t>
      </w:r>
    </w:p>
    <w:p w14:paraId="5C2D89BA" w14:textId="77777777" w:rsidR="00F9561E" w:rsidRDefault="00416B22">
      <w:pPr>
        <w:pStyle w:val="ListParagraph"/>
        <w:numPr>
          <w:ilvl w:val="3"/>
          <w:numId w:val="246"/>
        </w:numPr>
        <w:tabs>
          <w:tab w:val="left" w:pos="2571"/>
        </w:tabs>
        <w:spacing w:before="145" w:line="244" w:lineRule="auto"/>
        <w:ind w:left="1317" w:right="492" w:firstLine="2"/>
        <w:jc w:val="both"/>
      </w:pPr>
      <w:r>
        <w:rPr>
          <w:b/>
          <w:color w:val="5F4879"/>
          <w:sz w:val="24"/>
        </w:rPr>
        <w:t>Minimum</w:t>
      </w:r>
      <w:r>
        <w:rPr>
          <w:b/>
          <w:color w:val="5F4879"/>
          <w:spacing w:val="-4"/>
          <w:sz w:val="24"/>
        </w:rPr>
        <w:t xml:space="preserve"> </w:t>
      </w:r>
      <w:r>
        <w:rPr>
          <w:b/>
          <w:color w:val="5F4879"/>
          <w:sz w:val="24"/>
        </w:rPr>
        <w:t>Water</w:t>
      </w:r>
      <w:r>
        <w:rPr>
          <w:b/>
          <w:color w:val="5F4879"/>
          <w:spacing w:val="-4"/>
          <w:sz w:val="24"/>
        </w:rPr>
        <w:t xml:space="preserve"> </w:t>
      </w:r>
      <w:r>
        <w:rPr>
          <w:b/>
          <w:color w:val="5F4879"/>
          <w:sz w:val="24"/>
        </w:rPr>
        <w:t>Depth</w:t>
      </w:r>
      <w:r>
        <w:rPr>
          <w:b/>
          <w:color w:val="5F4879"/>
          <w:spacing w:val="-9"/>
          <w:sz w:val="24"/>
        </w:rPr>
        <w:t xml:space="preserve"> </w:t>
      </w:r>
      <w:r>
        <w:t>Starting</w:t>
      </w:r>
      <w:r>
        <w:rPr>
          <w:spacing w:val="-4"/>
        </w:rPr>
        <w:t xml:space="preserve"> </w:t>
      </w:r>
      <w:r>
        <w:t>platforms</w:t>
      </w:r>
      <w:r>
        <w:rPr>
          <w:spacing w:val="-4"/>
        </w:rPr>
        <w:t xml:space="preserve"> </w:t>
      </w:r>
      <w:r>
        <w:t>shall</w:t>
      </w:r>
      <w:r>
        <w:rPr>
          <w:spacing w:val="-4"/>
        </w:rPr>
        <w:t xml:space="preserve"> </w:t>
      </w:r>
      <w:r>
        <w:t>be</w:t>
      </w:r>
      <w:r>
        <w:rPr>
          <w:spacing w:val="-4"/>
        </w:rPr>
        <w:t xml:space="preserve"> </w:t>
      </w:r>
      <w:r>
        <w:t>installed</w:t>
      </w:r>
      <w:r>
        <w:rPr>
          <w:spacing w:val="-4"/>
        </w:rPr>
        <w:t xml:space="preserve"> </w:t>
      </w:r>
      <w:r>
        <w:t>in</w:t>
      </w:r>
      <w:r>
        <w:rPr>
          <w:spacing w:val="-4"/>
        </w:rPr>
        <w:t xml:space="preserve"> </w:t>
      </w:r>
      <w:r>
        <w:t>a</w:t>
      </w:r>
      <w:r>
        <w:rPr>
          <w:spacing w:val="-4"/>
        </w:rPr>
        <w:t xml:space="preserve"> </w:t>
      </w:r>
      <w:r>
        <w:t>minimum</w:t>
      </w:r>
      <w:r>
        <w:rPr>
          <w:spacing w:val="-4"/>
        </w:rPr>
        <w:t xml:space="preserve"> </w:t>
      </w:r>
      <w:r>
        <w:t>water</w:t>
      </w:r>
      <w:r>
        <w:rPr>
          <w:spacing w:val="-4"/>
        </w:rPr>
        <w:t xml:space="preserve"> </w:t>
      </w:r>
      <w:r>
        <w:t>depth</w:t>
      </w:r>
      <w:r>
        <w:rPr>
          <w:spacing w:val="-4"/>
        </w:rPr>
        <w:t xml:space="preserve"> </w:t>
      </w:r>
      <w:r>
        <w:t>of 4</w:t>
      </w:r>
      <w:r>
        <w:rPr>
          <w:spacing w:val="-3"/>
        </w:rPr>
        <w:t xml:space="preserve"> </w:t>
      </w:r>
      <w:r>
        <w:t>feet</w:t>
      </w:r>
      <w:r>
        <w:rPr>
          <w:spacing w:val="-3"/>
        </w:rPr>
        <w:t xml:space="preserve"> </w:t>
      </w:r>
      <w:r>
        <w:rPr>
          <w:i/>
        </w:rPr>
        <w:t>(1.25</w:t>
      </w:r>
      <w:r>
        <w:rPr>
          <w:i/>
          <w:spacing w:val="-3"/>
        </w:rPr>
        <w:t xml:space="preserve"> </w:t>
      </w:r>
      <w:r>
        <w:rPr>
          <w:i/>
        </w:rPr>
        <w:t>m)</w:t>
      </w:r>
      <w:r>
        <w:t>,</w:t>
      </w:r>
      <w:r>
        <w:rPr>
          <w:spacing w:val="-3"/>
        </w:rPr>
        <w:t xml:space="preserve"> </w:t>
      </w:r>
      <w:r>
        <w:t>except</w:t>
      </w:r>
      <w:r>
        <w:rPr>
          <w:spacing w:val="-4"/>
        </w:rPr>
        <w:t xml:space="preserve"> </w:t>
      </w:r>
      <w:r>
        <w:t>for</w:t>
      </w:r>
      <w:r>
        <w:rPr>
          <w:spacing w:val="-3"/>
        </w:rPr>
        <w:t xml:space="preserve"> </w:t>
      </w:r>
      <w:r>
        <w:t>new</w:t>
      </w:r>
      <w:r>
        <w:rPr>
          <w:spacing w:val="-3"/>
        </w:rPr>
        <w:t xml:space="preserve"> </w:t>
      </w:r>
      <w:r>
        <w:t>construction,</w:t>
      </w:r>
      <w:r>
        <w:rPr>
          <w:spacing w:val="-4"/>
        </w:rPr>
        <w:t xml:space="preserve"> </w:t>
      </w:r>
      <w:r>
        <w:t>where</w:t>
      </w:r>
      <w:r>
        <w:rPr>
          <w:spacing w:val="-3"/>
        </w:rPr>
        <w:t xml:space="preserve"> </w:t>
      </w:r>
      <w:r>
        <w:t>starting</w:t>
      </w:r>
      <w:r>
        <w:rPr>
          <w:spacing w:val="-4"/>
        </w:rPr>
        <w:t xml:space="preserve"> </w:t>
      </w:r>
      <w:r>
        <w:t>platforms</w:t>
      </w:r>
      <w:r>
        <w:rPr>
          <w:spacing w:val="-4"/>
        </w:rPr>
        <w:t xml:space="preserve"> </w:t>
      </w:r>
      <w:r>
        <w:t>shall</w:t>
      </w:r>
      <w:r>
        <w:rPr>
          <w:spacing w:val="-3"/>
        </w:rPr>
        <w:t xml:space="preserve"> </w:t>
      </w:r>
      <w:r>
        <w:t>be</w:t>
      </w:r>
      <w:r>
        <w:rPr>
          <w:spacing w:val="-3"/>
        </w:rPr>
        <w:t xml:space="preserve"> </w:t>
      </w:r>
      <w:r>
        <w:t>installed</w:t>
      </w:r>
      <w:r>
        <w:rPr>
          <w:spacing w:val="-4"/>
        </w:rPr>
        <w:t xml:space="preserve"> </w:t>
      </w:r>
      <w:r>
        <w:t>in</w:t>
      </w:r>
      <w:r>
        <w:rPr>
          <w:spacing w:val="-3"/>
        </w:rPr>
        <w:t xml:space="preserve"> </w:t>
      </w:r>
      <w:r>
        <w:t>a</w:t>
      </w:r>
      <w:r>
        <w:rPr>
          <w:spacing w:val="-3"/>
        </w:rPr>
        <w:t xml:space="preserve"> </w:t>
      </w:r>
      <w:r>
        <w:t>minimum</w:t>
      </w:r>
      <w:r>
        <w:rPr>
          <w:spacing w:val="-4"/>
        </w:rPr>
        <w:t xml:space="preserve"> </w:t>
      </w:r>
      <w:r>
        <w:t xml:space="preserve">water depth of 6 feet </w:t>
      </w:r>
      <w:r>
        <w:rPr>
          <w:i/>
        </w:rPr>
        <w:t>(1.8 m)</w:t>
      </w:r>
      <w:r>
        <w:t>.</w:t>
      </w:r>
    </w:p>
    <w:p w14:paraId="5C2D89BB" w14:textId="77777777" w:rsidR="00F9561E" w:rsidRDefault="00416B22">
      <w:pPr>
        <w:pStyle w:val="ListParagraph"/>
        <w:numPr>
          <w:ilvl w:val="3"/>
          <w:numId w:val="246"/>
        </w:numPr>
        <w:tabs>
          <w:tab w:val="left" w:pos="2572"/>
        </w:tabs>
        <w:spacing w:before="155"/>
        <w:ind w:right="703" w:firstLine="0"/>
      </w:pPr>
      <w:r>
        <w:rPr>
          <w:b/>
          <w:color w:val="5F4879"/>
          <w:sz w:val="24"/>
        </w:rPr>
        <w:t>Leading</w:t>
      </w:r>
      <w:r>
        <w:rPr>
          <w:b/>
          <w:color w:val="5F4879"/>
          <w:spacing w:val="-3"/>
          <w:sz w:val="24"/>
        </w:rPr>
        <w:t xml:space="preserve"> </w:t>
      </w:r>
      <w:r>
        <w:rPr>
          <w:b/>
          <w:color w:val="5F4879"/>
          <w:sz w:val="24"/>
        </w:rPr>
        <w:t>Edge</w:t>
      </w:r>
      <w:r>
        <w:rPr>
          <w:b/>
          <w:color w:val="5F4879"/>
          <w:spacing w:val="-8"/>
          <w:sz w:val="24"/>
        </w:rPr>
        <w:t xml:space="preserve"> </w:t>
      </w:r>
      <w:r>
        <w:t>The</w:t>
      </w:r>
      <w:r>
        <w:rPr>
          <w:spacing w:val="-4"/>
        </w:rPr>
        <w:t xml:space="preserve"> </w:t>
      </w:r>
      <w:r>
        <w:t>leading</w:t>
      </w:r>
      <w:r>
        <w:rPr>
          <w:spacing w:val="-3"/>
        </w:rPr>
        <w:t xml:space="preserve"> </w:t>
      </w:r>
      <w:r>
        <w:t>edge</w:t>
      </w:r>
      <w:r>
        <w:rPr>
          <w:spacing w:val="-4"/>
        </w:rPr>
        <w:t xml:space="preserve"> </w:t>
      </w:r>
      <w:r>
        <w:t>of</w:t>
      </w:r>
      <w:r>
        <w:rPr>
          <w:spacing w:val="-3"/>
        </w:rPr>
        <w:t xml:space="preserve"> </w:t>
      </w:r>
      <w:r>
        <w:t>starting</w:t>
      </w:r>
      <w:r>
        <w:rPr>
          <w:spacing w:val="-3"/>
        </w:rPr>
        <w:t xml:space="preserve"> </w:t>
      </w:r>
      <w:r>
        <w:t>platforms</w:t>
      </w:r>
      <w:r>
        <w:rPr>
          <w:spacing w:val="-4"/>
        </w:rPr>
        <w:t xml:space="preserve"> </w:t>
      </w:r>
      <w:r>
        <w:t>shall</w:t>
      </w:r>
      <w:r>
        <w:rPr>
          <w:spacing w:val="-3"/>
        </w:rPr>
        <w:t xml:space="preserve"> </w:t>
      </w:r>
      <w:r>
        <w:t>have</w:t>
      </w:r>
      <w:r>
        <w:rPr>
          <w:spacing w:val="-4"/>
        </w:rPr>
        <w:t xml:space="preserve"> </w:t>
      </w:r>
      <w:r>
        <w:t>a</w:t>
      </w:r>
      <w:r>
        <w:rPr>
          <w:spacing w:val="-2"/>
        </w:rPr>
        <w:t xml:space="preserve"> </w:t>
      </w:r>
      <w:r>
        <w:t>maximum</w:t>
      </w:r>
      <w:r>
        <w:rPr>
          <w:spacing w:val="-4"/>
        </w:rPr>
        <w:t xml:space="preserve"> </w:t>
      </w:r>
      <w:r>
        <w:t>height</w:t>
      </w:r>
      <w:r>
        <w:rPr>
          <w:spacing w:val="-3"/>
        </w:rPr>
        <w:t xml:space="preserve"> </w:t>
      </w:r>
      <w:r>
        <w:t>of</w:t>
      </w:r>
      <w:r>
        <w:rPr>
          <w:spacing w:val="-4"/>
        </w:rPr>
        <w:t xml:space="preserve"> </w:t>
      </w:r>
      <w:r>
        <w:t xml:space="preserve">30 inches </w:t>
      </w:r>
      <w:r>
        <w:rPr>
          <w:i/>
        </w:rPr>
        <w:t xml:space="preserve">(76.2 cm) </w:t>
      </w:r>
      <w:r>
        <w:t>above the water surface.</w:t>
      </w:r>
    </w:p>
    <w:p w14:paraId="5C2D89BC" w14:textId="77777777" w:rsidR="00F9561E" w:rsidRDefault="00416B22">
      <w:pPr>
        <w:pStyle w:val="ListParagraph"/>
        <w:numPr>
          <w:ilvl w:val="3"/>
          <w:numId w:val="246"/>
        </w:numPr>
        <w:tabs>
          <w:tab w:val="left" w:pos="2572"/>
        </w:tabs>
        <w:spacing w:before="145"/>
        <w:ind w:left="2572" w:hanging="1252"/>
      </w:pPr>
      <w:r>
        <w:rPr>
          <w:b/>
          <w:color w:val="5F4879"/>
          <w:sz w:val="24"/>
        </w:rPr>
        <w:t>Slip</w:t>
      </w:r>
      <w:r>
        <w:rPr>
          <w:b/>
          <w:color w:val="5F4879"/>
          <w:spacing w:val="-8"/>
          <w:sz w:val="24"/>
        </w:rPr>
        <w:t xml:space="preserve"> </w:t>
      </w:r>
      <w:r>
        <w:rPr>
          <w:b/>
          <w:color w:val="5F4879"/>
          <w:sz w:val="24"/>
        </w:rPr>
        <w:t>Resistant</w:t>
      </w:r>
      <w:r>
        <w:rPr>
          <w:b/>
          <w:color w:val="5F4879"/>
          <w:spacing w:val="-11"/>
          <w:sz w:val="24"/>
        </w:rPr>
        <w:t xml:space="preserve"> </w:t>
      </w:r>
      <w:r>
        <w:t>Starting</w:t>
      </w:r>
      <w:r>
        <w:rPr>
          <w:spacing w:val="-6"/>
        </w:rPr>
        <w:t xml:space="preserve"> </w:t>
      </w:r>
      <w:r>
        <w:t>platforms</w:t>
      </w:r>
      <w:r>
        <w:rPr>
          <w:spacing w:val="-7"/>
        </w:rPr>
        <w:t xml:space="preserve"> </w:t>
      </w:r>
      <w:r>
        <w:t>shall</w:t>
      </w:r>
      <w:r>
        <w:rPr>
          <w:spacing w:val="-5"/>
        </w:rPr>
        <w:t xml:space="preserve"> </w:t>
      </w:r>
      <w:r>
        <w:t>have</w:t>
      </w:r>
      <w:r>
        <w:rPr>
          <w:spacing w:val="-7"/>
        </w:rPr>
        <w:t xml:space="preserve"> </w:t>
      </w:r>
      <w:r>
        <w:rPr>
          <w:sz w:val="18"/>
        </w:rPr>
        <w:t>SLIP</w:t>
      </w:r>
      <w:r>
        <w:t>-</w:t>
      </w:r>
      <w:r>
        <w:rPr>
          <w:sz w:val="18"/>
        </w:rPr>
        <w:t>RESISTANT</w:t>
      </w:r>
      <w:r>
        <w:rPr>
          <w:spacing w:val="4"/>
          <w:sz w:val="18"/>
        </w:rPr>
        <w:t xml:space="preserve"> </w:t>
      </w:r>
      <w:r>
        <w:t>tread</w:t>
      </w:r>
      <w:r>
        <w:rPr>
          <w:spacing w:val="-6"/>
        </w:rPr>
        <w:t xml:space="preserve"> </w:t>
      </w:r>
      <w:r>
        <w:rPr>
          <w:spacing w:val="-2"/>
        </w:rPr>
        <w:t>surfaces.</w:t>
      </w:r>
    </w:p>
    <w:p w14:paraId="5C2D89BD" w14:textId="77777777" w:rsidR="00F9561E" w:rsidRDefault="00416B22">
      <w:pPr>
        <w:pStyle w:val="ListParagraph"/>
        <w:numPr>
          <w:ilvl w:val="3"/>
          <w:numId w:val="246"/>
        </w:numPr>
        <w:tabs>
          <w:tab w:val="left" w:pos="2572"/>
        </w:tabs>
        <w:ind w:left="2572" w:hanging="1252"/>
      </w:pPr>
      <w:r>
        <w:rPr>
          <w:b/>
          <w:color w:val="5F4879"/>
          <w:sz w:val="24"/>
        </w:rPr>
        <w:t>Secure</w:t>
      </w:r>
      <w:r>
        <w:rPr>
          <w:b/>
          <w:color w:val="5F4879"/>
          <w:spacing w:val="-7"/>
          <w:sz w:val="24"/>
        </w:rPr>
        <w:t xml:space="preserve"> </w:t>
      </w:r>
      <w:r>
        <w:rPr>
          <w:b/>
          <w:color w:val="5F4879"/>
          <w:sz w:val="24"/>
        </w:rPr>
        <w:t>and</w:t>
      </w:r>
      <w:r>
        <w:rPr>
          <w:b/>
          <w:color w:val="5F4879"/>
          <w:spacing w:val="-7"/>
          <w:sz w:val="24"/>
        </w:rPr>
        <w:t xml:space="preserve"> </w:t>
      </w:r>
      <w:r>
        <w:rPr>
          <w:b/>
          <w:color w:val="5F4879"/>
          <w:sz w:val="24"/>
        </w:rPr>
        <w:t>Stable</w:t>
      </w:r>
      <w:r>
        <w:rPr>
          <w:b/>
          <w:color w:val="5F4879"/>
          <w:spacing w:val="-10"/>
          <w:sz w:val="24"/>
        </w:rPr>
        <w:t xml:space="preserve"> </w:t>
      </w:r>
      <w:r>
        <w:t>Starting</w:t>
      </w:r>
      <w:r>
        <w:rPr>
          <w:spacing w:val="-6"/>
        </w:rPr>
        <w:t xml:space="preserve"> </w:t>
      </w:r>
      <w:r>
        <w:t>platforms</w:t>
      </w:r>
      <w:r>
        <w:rPr>
          <w:spacing w:val="-6"/>
        </w:rPr>
        <w:t xml:space="preserve"> </w:t>
      </w:r>
      <w:r>
        <w:t>shall</w:t>
      </w:r>
      <w:r>
        <w:rPr>
          <w:spacing w:val="-6"/>
        </w:rPr>
        <w:t xml:space="preserve"> </w:t>
      </w:r>
      <w:r>
        <w:t>be</w:t>
      </w:r>
      <w:r>
        <w:rPr>
          <w:spacing w:val="-6"/>
        </w:rPr>
        <w:t xml:space="preserve"> </w:t>
      </w:r>
      <w:r>
        <w:t>installed</w:t>
      </w:r>
      <w:r>
        <w:rPr>
          <w:spacing w:val="-6"/>
        </w:rPr>
        <w:t xml:space="preserve"> </w:t>
      </w:r>
      <w:r>
        <w:t>and</w:t>
      </w:r>
      <w:r>
        <w:rPr>
          <w:spacing w:val="-5"/>
        </w:rPr>
        <w:t xml:space="preserve"> </w:t>
      </w:r>
      <w:r>
        <w:t>secured</w:t>
      </w:r>
      <w:r>
        <w:rPr>
          <w:spacing w:val="-6"/>
        </w:rPr>
        <w:t xml:space="preserve"> </w:t>
      </w:r>
      <w:r>
        <w:t>per</w:t>
      </w:r>
      <w:r>
        <w:rPr>
          <w:spacing w:val="-5"/>
        </w:rPr>
        <w:t xml:space="preserve"> </w:t>
      </w:r>
      <w:r>
        <w:rPr>
          <w:spacing w:val="-2"/>
        </w:rPr>
        <w:t>manufacturer’s</w:t>
      </w:r>
    </w:p>
    <w:p w14:paraId="5C2D89BE" w14:textId="77777777" w:rsidR="00F9561E" w:rsidRDefault="00F9561E">
      <w:pPr>
        <w:sectPr w:rsidR="00F9561E" w:rsidSect="00104D73">
          <w:pgSz w:w="12240" w:h="15840"/>
          <w:pgMar w:top="960" w:right="480" w:bottom="280" w:left="480" w:header="730" w:footer="0" w:gutter="0"/>
          <w:cols w:space="720"/>
        </w:sectPr>
      </w:pPr>
    </w:p>
    <w:p w14:paraId="5C2D89BF" w14:textId="77777777" w:rsidR="00F9561E" w:rsidRDefault="00416B22">
      <w:pPr>
        <w:pStyle w:val="BodyText"/>
        <w:ind w:left="1320"/>
      </w:pPr>
      <w:r>
        <w:t>recommendations</w:t>
      </w:r>
      <w:r>
        <w:rPr>
          <w:spacing w:val="-8"/>
        </w:rPr>
        <w:t xml:space="preserve"> </w:t>
      </w:r>
      <w:r>
        <w:t>at</w:t>
      </w:r>
      <w:r>
        <w:rPr>
          <w:spacing w:val="-7"/>
        </w:rPr>
        <w:t xml:space="preserve"> </w:t>
      </w:r>
      <w:r>
        <w:t>all</w:t>
      </w:r>
      <w:r>
        <w:rPr>
          <w:spacing w:val="-7"/>
        </w:rPr>
        <w:t xml:space="preserve"> </w:t>
      </w:r>
      <w:r>
        <w:t>times</w:t>
      </w:r>
      <w:r>
        <w:rPr>
          <w:spacing w:val="-8"/>
        </w:rPr>
        <w:t xml:space="preserve"> </w:t>
      </w:r>
      <w:r>
        <w:t>when</w:t>
      </w:r>
      <w:r>
        <w:rPr>
          <w:spacing w:val="-6"/>
        </w:rPr>
        <w:t xml:space="preserve"> </w:t>
      </w:r>
      <w:r>
        <w:t>in</w:t>
      </w:r>
      <w:r>
        <w:rPr>
          <w:spacing w:val="-7"/>
        </w:rPr>
        <w:t xml:space="preserve"> </w:t>
      </w:r>
      <w:r>
        <w:rPr>
          <w:spacing w:val="-4"/>
        </w:rPr>
        <w:t>use.</w:t>
      </w:r>
    </w:p>
    <w:p w14:paraId="5C2D89C0" w14:textId="77777777" w:rsidR="00F9561E" w:rsidRDefault="00416B22">
      <w:pPr>
        <w:pStyle w:val="Heading2"/>
        <w:numPr>
          <w:ilvl w:val="2"/>
          <w:numId w:val="246"/>
        </w:numPr>
        <w:tabs>
          <w:tab w:val="left" w:pos="2039"/>
        </w:tabs>
        <w:ind w:left="2039" w:hanging="1079"/>
      </w:pPr>
      <w:bookmarkStart w:id="1722" w:name="_bookmark66"/>
      <w:bookmarkEnd w:id="1722"/>
      <w:r>
        <w:rPr>
          <w:color w:val="E26C09"/>
        </w:rPr>
        <w:t>Pool</w:t>
      </w:r>
      <w:r>
        <w:rPr>
          <w:color w:val="E26C09"/>
          <w:spacing w:val="-4"/>
        </w:rPr>
        <w:t xml:space="preserve"> </w:t>
      </w:r>
      <w:r>
        <w:rPr>
          <w:color w:val="E26C09"/>
        </w:rPr>
        <w:t>Slides</w:t>
      </w:r>
      <w:r>
        <w:rPr>
          <w:color w:val="E26C09"/>
          <w:spacing w:val="-3"/>
        </w:rPr>
        <w:t xml:space="preserve"> </w:t>
      </w:r>
      <w:r>
        <w:rPr>
          <w:color w:val="E26C09"/>
          <w:spacing w:val="-2"/>
        </w:rPr>
        <w:t>[N/A]</w:t>
      </w:r>
    </w:p>
    <w:p w14:paraId="5C2D89C1" w14:textId="77777777" w:rsidR="00F9561E" w:rsidRDefault="00416B22">
      <w:pPr>
        <w:pStyle w:val="ListParagraph"/>
        <w:numPr>
          <w:ilvl w:val="2"/>
          <w:numId w:val="246"/>
        </w:numPr>
        <w:tabs>
          <w:tab w:val="left" w:pos="2039"/>
        </w:tabs>
        <w:spacing w:before="120"/>
        <w:ind w:left="2039" w:hanging="1080"/>
        <w:rPr>
          <w:b/>
          <w:sz w:val="26"/>
        </w:rPr>
      </w:pPr>
      <w:bookmarkStart w:id="1723" w:name="_bookmark67"/>
      <w:bookmarkEnd w:id="1723"/>
      <w:r>
        <w:rPr>
          <w:b/>
          <w:color w:val="E26C09"/>
          <w:sz w:val="26"/>
        </w:rPr>
        <w:t>Lifeguard-</w:t>
      </w:r>
      <w:r>
        <w:rPr>
          <w:b/>
          <w:color w:val="E26C09"/>
          <w:spacing w:val="-7"/>
          <w:sz w:val="26"/>
        </w:rPr>
        <w:t xml:space="preserve"> </w:t>
      </w:r>
      <w:r>
        <w:rPr>
          <w:b/>
          <w:color w:val="E26C09"/>
          <w:sz w:val="26"/>
        </w:rPr>
        <w:t>&amp;</w:t>
      </w:r>
      <w:r>
        <w:rPr>
          <w:b/>
          <w:color w:val="E26C09"/>
          <w:spacing w:val="-5"/>
          <w:sz w:val="26"/>
        </w:rPr>
        <w:t xml:space="preserve"> </w:t>
      </w:r>
      <w:r>
        <w:rPr>
          <w:b/>
          <w:color w:val="E26C09"/>
          <w:sz w:val="26"/>
        </w:rPr>
        <w:t>Safety-Related</w:t>
      </w:r>
      <w:r>
        <w:rPr>
          <w:b/>
          <w:color w:val="E26C09"/>
          <w:spacing w:val="-4"/>
          <w:sz w:val="26"/>
        </w:rPr>
        <w:t xml:space="preserve"> </w:t>
      </w:r>
      <w:r>
        <w:rPr>
          <w:b/>
          <w:color w:val="E26C09"/>
          <w:spacing w:val="-2"/>
          <w:sz w:val="26"/>
        </w:rPr>
        <w:t>Equipment</w:t>
      </w:r>
    </w:p>
    <w:p w14:paraId="5C2D89C2" w14:textId="77777777" w:rsidR="00F9561E" w:rsidRDefault="00416B22">
      <w:pPr>
        <w:pStyle w:val="Heading3"/>
        <w:numPr>
          <w:ilvl w:val="3"/>
          <w:numId w:val="246"/>
        </w:numPr>
        <w:tabs>
          <w:tab w:val="left" w:pos="2572"/>
        </w:tabs>
        <w:spacing w:before="120"/>
        <w:ind w:left="2572" w:hanging="1252"/>
      </w:pPr>
      <w:r>
        <w:rPr>
          <w:color w:val="5F4879"/>
        </w:rPr>
        <w:t>Equipment</w:t>
      </w:r>
      <w:r>
        <w:rPr>
          <w:color w:val="5F4879"/>
          <w:spacing w:val="-4"/>
        </w:rPr>
        <w:t xml:space="preserve"> </w:t>
      </w:r>
      <w:r>
        <w:rPr>
          <w:color w:val="5F4879"/>
        </w:rPr>
        <w:t>Inspection</w:t>
      </w:r>
      <w:r>
        <w:rPr>
          <w:color w:val="5F4879"/>
          <w:spacing w:val="-4"/>
        </w:rPr>
        <w:t xml:space="preserve"> </w:t>
      </w:r>
      <w:r>
        <w:rPr>
          <w:color w:val="5F4879"/>
        </w:rPr>
        <w:t>and</w:t>
      </w:r>
      <w:r>
        <w:rPr>
          <w:color w:val="5F4879"/>
          <w:spacing w:val="-4"/>
        </w:rPr>
        <w:t xml:space="preserve"> </w:t>
      </w:r>
      <w:r>
        <w:rPr>
          <w:color w:val="5F4879"/>
        </w:rPr>
        <w:t>Maintenance</w:t>
      </w:r>
      <w:r>
        <w:rPr>
          <w:color w:val="5F4879"/>
          <w:spacing w:val="-3"/>
        </w:rPr>
        <w:t xml:space="preserve"> </w:t>
      </w:r>
      <w:r>
        <w:rPr>
          <w:color w:val="5F4879"/>
          <w:spacing w:val="-4"/>
        </w:rPr>
        <w:t>[N/A]</w:t>
      </w:r>
    </w:p>
    <w:p w14:paraId="5C2D89C3" w14:textId="77777777" w:rsidR="00F9561E" w:rsidRDefault="00416B22">
      <w:pPr>
        <w:pStyle w:val="ListParagraph"/>
        <w:numPr>
          <w:ilvl w:val="3"/>
          <w:numId w:val="246"/>
        </w:numPr>
        <w:tabs>
          <w:tab w:val="left" w:pos="2572"/>
        </w:tabs>
        <w:spacing w:before="120"/>
        <w:ind w:left="2572" w:hanging="1252"/>
        <w:rPr>
          <w:b/>
          <w:sz w:val="24"/>
        </w:rPr>
      </w:pPr>
      <w:r>
        <w:rPr>
          <w:b/>
          <w:color w:val="5F4879"/>
          <w:sz w:val="24"/>
        </w:rPr>
        <w:t>Safety</w:t>
      </w:r>
      <w:r>
        <w:rPr>
          <w:b/>
          <w:color w:val="5F4879"/>
          <w:spacing w:val="-3"/>
          <w:sz w:val="24"/>
        </w:rPr>
        <w:t xml:space="preserve"> </w:t>
      </w:r>
      <w:r>
        <w:rPr>
          <w:b/>
          <w:color w:val="5F4879"/>
          <w:sz w:val="24"/>
        </w:rPr>
        <w:t>Equipment</w:t>
      </w:r>
      <w:r>
        <w:rPr>
          <w:b/>
          <w:color w:val="5F4879"/>
          <w:spacing w:val="-2"/>
          <w:sz w:val="24"/>
        </w:rPr>
        <w:t xml:space="preserve"> </w:t>
      </w:r>
      <w:r>
        <w:rPr>
          <w:b/>
          <w:color w:val="5F4879"/>
          <w:sz w:val="24"/>
        </w:rPr>
        <w:t>Required</w:t>
      </w:r>
      <w:r>
        <w:rPr>
          <w:b/>
          <w:color w:val="5F4879"/>
          <w:spacing w:val="-3"/>
          <w:sz w:val="24"/>
        </w:rPr>
        <w:t xml:space="preserve"> </w:t>
      </w:r>
      <w:r>
        <w:rPr>
          <w:b/>
          <w:color w:val="5F4879"/>
          <w:sz w:val="24"/>
        </w:rPr>
        <w:t>at</w:t>
      </w:r>
      <w:r>
        <w:rPr>
          <w:b/>
          <w:color w:val="5F4879"/>
          <w:spacing w:val="-2"/>
          <w:sz w:val="24"/>
        </w:rPr>
        <w:t xml:space="preserve"> </w:t>
      </w:r>
      <w:r>
        <w:rPr>
          <w:b/>
          <w:color w:val="5F4879"/>
          <w:sz w:val="24"/>
        </w:rPr>
        <w:t>all</w:t>
      </w:r>
      <w:r>
        <w:rPr>
          <w:b/>
          <w:color w:val="5F4879"/>
          <w:spacing w:val="-3"/>
          <w:sz w:val="24"/>
        </w:rPr>
        <w:t xml:space="preserve"> </w:t>
      </w:r>
      <w:r>
        <w:rPr>
          <w:b/>
          <w:color w:val="5F4879"/>
          <w:sz w:val="24"/>
        </w:rPr>
        <w:t>Aquatic</w:t>
      </w:r>
      <w:r>
        <w:rPr>
          <w:b/>
          <w:color w:val="5F4879"/>
          <w:spacing w:val="-2"/>
          <w:sz w:val="24"/>
        </w:rPr>
        <w:t xml:space="preserve"> Facilities</w:t>
      </w:r>
    </w:p>
    <w:p w14:paraId="5C2D89C4" w14:textId="77777777" w:rsidR="00F9561E" w:rsidRDefault="00416B22">
      <w:pPr>
        <w:pStyle w:val="ListParagraph"/>
        <w:numPr>
          <w:ilvl w:val="4"/>
          <w:numId w:val="246"/>
        </w:numPr>
        <w:tabs>
          <w:tab w:val="left" w:pos="2159"/>
          <w:tab w:val="left" w:pos="3119"/>
        </w:tabs>
        <w:spacing w:before="120"/>
        <w:ind w:left="1319" w:right="380" w:firstLine="0"/>
        <w:rPr>
          <w:b/>
          <w:i/>
          <w:color w:val="933634"/>
        </w:rPr>
      </w:pPr>
      <w:r>
        <w:rPr>
          <w:b/>
          <w:i/>
          <w:color w:val="933634"/>
          <w:spacing w:val="-10"/>
          <w:sz w:val="24"/>
          <w:vertAlign w:val="superscript"/>
        </w:rPr>
        <w:t>A</w:t>
      </w:r>
      <w:r>
        <w:rPr>
          <w:b/>
          <w:i/>
          <w:color w:val="933634"/>
          <w:sz w:val="24"/>
        </w:rPr>
        <w:tab/>
        <w:t xml:space="preserve">Emergency Communication Equipment </w:t>
      </w:r>
      <w:r>
        <w:t xml:space="preserve">The </w:t>
      </w:r>
      <w:r>
        <w:rPr>
          <w:sz w:val="18"/>
        </w:rPr>
        <w:t xml:space="preserve">AQUATIC FACILITY </w:t>
      </w:r>
      <w:r>
        <w:t xml:space="preserve">or each </w:t>
      </w:r>
      <w:r>
        <w:rPr>
          <w:sz w:val="18"/>
        </w:rPr>
        <w:t>AQUATIC VENUE</w:t>
      </w:r>
      <w:r>
        <w:t>,</w:t>
      </w:r>
      <w:r>
        <w:rPr>
          <w:spacing w:val="-2"/>
        </w:rPr>
        <w:t xml:space="preserve"> </w:t>
      </w:r>
      <w:r>
        <w:t>as</w:t>
      </w:r>
      <w:r>
        <w:rPr>
          <w:spacing w:val="-3"/>
        </w:rPr>
        <w:t xml:space="preserve"> </w:t>
      </w:r>
      <w:r>
        <w:t>necessary,</w:t>
      </w:r>
      <w:r>
        <w:rPr>
          <w:spacing w:val="-2"/>
        </w:rPr>
        <w:t xml:space="preserve"> </w:t>
      </w:r>
      <w:r>
        <w:t>shall</w:t>
      </w:r>
      <w:r>
        <w:rPr>
          <w:spacing w:val="-2"/>
        </w:rPr>
        <w:t xml:space="preserve"> </w:t>
      </w:r>
      <w:r>
        <w:t>have</w:t>
      </w:r>
      <w:r>
        <w:rPr>
          <w:spacing w:val="-3"/>
        </w:rPr>
        <w:t xml:space="preserve"> </w:t>
      </w:r>
      <w:r>
        <w:t>a</w:t>
      </w:r>
      <w:r>
        <w:rPr>
          <w:spacing w:val="-3"/>
        </w:rPr>
        <w:t xml:space="preserve"> </w:t>
      </w:r>
      <w:r>
        <w:t>functional</w:t>
      </w:r>
      <w:r>
        <w:rPr>
          <w:spacing w:val="-2"/>
        </w:rPr>
        <w:t xml:space="preserve"> </w:t>
      </w:r>
      <w:r>
        <w:t>telephone</w:t>
      </w:r>
      <w:r>
        <w:rPr>
          <w:spacing w:val="-3"/>
        </w:rPr>
        <w:t xml:space="preserve"> </w:t>
      </w:r>
      <w:r>
        <w:t>or</w:t>
      </w:r>
      <w:r>
        <w:rPr>
          <w:spacing w:val="-2"/>
        </w:rPr>
        <w:t xml:space="preserve"> </w:t>
      </w:r>
      <w:r>
        <w:t>other</w:t>
      </w:r>
      <w:r>
        <w:rPr>
          <w:spacing w:val="-2"/>
        </w:rPr>
        <w:t xml:space="preserve"> </w:t>
      </w:r>
      <w:r>
        <w:t>communication</w:t>
      </w:r>
      <w:r>
        <w:rPr>
          <w:spacing w:val="-2"/>
        </w:rPr>
        <w:t xml:space="preserve"> </w:t>
      </w:r>
      <w:r>
        <w:t>device</w:t>
      </w:r>
      <w:r>
        <w:rPr>
          <w:spacing w:val="-3"/>
        </w:rPr>
        <w:t xml:space="preserve"> </w:t>
      </w:r>
      <w:r>
        <w:t>that</w:t>
      </w:r>
      <w:r>
        <w:rPr>
          <w:spacing w:val="-2"/>
        </w:rPr>
        <w:t xml:space="preserve"> </w:t>
      </w:r>
      <w:r>
        <w:t>is</w:t>
      </w:r>
      <w:r>
        <w:rPr>
          <w:spacing w:val="-3"/>
        </w:rPr>
        <w:t xml:space="preserve"> </w:t>
      </w:r>
      <w:r>
        <w:t>hard</w:t>
      </w:r>
      <w:r>
        <w:rPr>
          <w:spacing w:val="-2"/>
        </w:rPr>
        <w:t xml:space="preserve"> </w:t>
      </w:r>
      <w:r>
        <w:t>wired</w:t>
      </w:r>
      <w:r>
        <w:rPr>
          <w:spacing w:val="-2"/>
        </w:rPr>
        <w:t xml:space="preserve"> </w:t>
      </w:r>
      <w:r>
        <w:t>and capable of directly dialing 911 or function as the emergency notification system.</w:t>
      </w:r>
    </w:p>
    <w:p w14:paraId="5C2D89C5" w14:textId="77777777" w:rsidR="00F9561E" w:rsidRDefault="00416B22">
      <w:pPr>
        <w:pStyle w:val="ListParagraph"/>
        <w:numPr>
          <w:ilvl w:val="5"/>
          <w:numId w:val="246"/>
        </w:numPr>
        <w:tabs>
          <w:tab w:val="left" w:pos="3479"/>
        </w:tabs>
        <w:spacing w:before="143"/>
        <w:ind w:right="668" w:firstLine="0"/>
        <w:rPr>
          <w:b/>
          <w:color w:val="30849B"/>
        </w:rPr>
      </w:pPr>
      <w:r>
        <w:rPr>
          <w:b/>
          <w:color w:val="30849B"/>
        </w:rPr>
        <w:t>Conspicuous</w:t>
      </w:r>
      <w:r>
        <w:rPr>
          <w:b/>
          <w:color w:val="30849B"/>
          <w:spacing w:val="-3"/>
        </w:rPr>
        <w:t xml:space="preserve"> </w:t>
      </w:r>
      <w:r>
        <w:rPr>
          <w:b/>
          <w:color w:val="30849B"/>
        </w:rPr>
        <w:t>and</w:t>
      </w:r>
      <w:r>
        <w:rPr>
          <w:b/>
          <w:color w:val="30849B"/>
          <w:spacing w:val="-4"/>
        </w:rPr>
        <w:t xml:space="preserve"> </w:t>
      </w:r>
      <w:r>
        <w:rPr>
          <w:b/>
          <w:color w:val="30849B"/>
        </w:rPr>
        <w:t>Accessible</w:t>
      </w:r>
      <w:r>
        <w:rPr>
          <w:b/>
          <w:color w:val="30849B"/>
          <w:spacing w:val="-5"/>
        </w:rPr>
        <w:t xml:space="preserve"> </w:t>
      </w:r>
      <w:r>
        <w:t>The</w:t>
      </w:r>
      <w:r>
        <w:rPr>
          <w:spacing w:val="-5"/>
        </w:rPr>
        <w:t xml:space="preserve"> </w:t>
      </w:r>
      <w:r>
        <w:t>telephone</w:t>
      </w:r>
      <w:r>
        <w:rPr>
          <w:spacing w:val="-5"/>
        </w:rPr>
        <w:t xml:space="preserve"> </w:t>
      </w:r>
      <w:r>
        <w:t>or</w:t>
      </w:r>
      <w:r>
        <w:rPr>
          <w:spacing w:val="-4"/>
        </w:rPr>
        <w:t xml:space="preserve"> </w:t>
      </w:r>
      <w:r>
        <w:t>communication</w:t>
      </w:r>
      <w:r>
        <w:rPr>
          <w:spacing w:val="-4"/>
        </w:rPr>
        <w:t xml:space="preserve"> </w:t>
      </w:r>
      <w:r>
        <w:t>system</w:t>
      </w:r>
      <w:r>
        <w:rPr>
          <w:spacing w:val="-5"/>
        </w:rPr>
        <w:t xml:space="preserve"> </w:t>
      </w:r>
      <w:r>
        <w:t>or</w:t>
      </w:r>
      <w:r>
        <w:rPr>
          <w:spacing w:val="-4"/>
        </w:rPr>
        <w:t xml:space="preserve"> </w:t>
      </w:r>
      <w:r>
        <w:t xml:space="preserve">device shall be conspicuously provided and accessible to </w:t>
      </w:r>
      <w:r>
        <w:rPr>
          <w:sz w:val="18"/>
        </w:rPr>
        <w:t xml:space="preserve">AQUATIC VENUE </w:t>
      </w:r>
      <w:r>
        <w:t xml:space="preserve">users such that it can be reached </w:t>
      </w:r>
      <w:r>
        <w:rPr>
          <w:spacing w:val="-2"/>
        </w:rPr>
        <w:t>immediately.</w:t>
      </w:r>
    </w:p>
    <w:p w14:paraId="5C2D89C6" w14:textId="77777777" w:rsidR="00F9561E" w:rsidRDefault="00416B22">
      <w:pPr>
        <w:pStyle w:val="ListParagraph"/>
        <w:numPr>
          <w:ilvl w:val="5"/>
          <w:numId w:val="246"/>
        </w:numPr>
        <w:tabs>
          <w:tab w:val="left" w:pos="3479"/>
        </w:tabs>
        <w:spacing w:before="145"/>
        <w:ind w:right="412" w:firstLine="0"/>
        <w:jc w:val="both"/>
        <w:rPr>
          <w:b/>
          <w:color w:val="30849B"/>
        </w:rPr>
      </w:pPr>
      <w:r>
        <w:rPr>
          <w:b/>
          <w:color w:val="30849B"/>
        </w:rPr>
        <w:t>Alternate</w:t>
      </w:r>
      <w:r>
        <w:rPr>
          <w:b/>
          <w:color w:val="30849B"/>
          <w:spacing w:val="-7"/>
        </w:rPr>
        <w:t xml:space="preserve"> </w:t>
      </w:r>
      <w:r>
        <w:rPr>
          <w:b/>
          <w:color w:val="30849B"/>
        </w:rPr>
        <w:t>Communication</w:t>
      </w:r>
      <w:r>
        <w:rPr>
          <w:b/>
          <w:color w:val="30849B"/>
          <w:spacing w:val="-6"/>
        </w:rPr>
        <w:t xml:space="preserve"> </w:t>
      </w:r>
      <w:r>
        <w:rPr>
          <w:b/>
          <w:color w:val="30849B"/>
        </w:rPr>
        <w:t>Systems</w:t>
      </w:r>
      <w:r>
        <w:rPr>
          <w:b/>
          <w:color w:val="30849B"/>
          <w:spacing w:val="-7"/>
        </w:rPr>
        <w:t xml:space="preserve"> </w:t>
      </w:r>
      <w:r>
        <w:t>Alternate</w:t>
      </w:r>
      <w:r>
        <w:rPr>
          <w:spacing w:val="-7"/>
        </w:rPr>
        <w:t xml:space="preserve"> </w:t>
      </w:r>
      <w:r>
        <w:t>systems,</w:t>
      </w:r>
      <w:r>
        <w:rPr>
          <w:spacing w:val="-6"/>
        </w:rPr>
        <w:t xml:space="preserve"> </w:t>
      </w:r>
      <w:r>
        <w:t>devices,</w:t>
      </w:r>
      <w:r>
        <w:rPr>
          <w:spacing w:val="-5"/>
        </w:rPr>
        <w:t xml:space="preserve"> </w:t>
      </w:r>
      <w:r>
        <w:t>or</w:t>
      </w:r>
      <w:r>
        <w:rPr>
          <w:spacing w:val="-6"/>
        </w:rPr>
        <w:t xml:space="preserve"> </w:t>
      </w:r>
      <w:r>
        <w:t>communication processes</w:t>
      </w:r>
      <w:r>
        <w:rPr>
          <w:spacing w:val="-1"/>
        </w:rPr>
        <w:t xml:space="preserve"> </w:t>
      </w:r>
      <w:r>
        <w:t>are allowed with approval of the</w:t>
      </w:r>
      <w:r>
        <w:rPr>
          <w:spacing w:val="-1"/>
        </w:rPr>
        <w:t xml:space="preserve"> </w:t>
      </w:r>
      <w:r>
        <w:t>AHJ in situations</w:t>
      </w:r>
      <w:r>
        <w:rPr>
          <w:spacing w:val="-1"/>
        </w:rPr>
        <w:t xml:space="preserve"> </w:t>
      </w:r>
      <w:r>
        <w:t>when</w:t>
      </w:r>
      <w:r>
        <w:rPr>
          <w:spacing w:val="-1"/>
        </w:rPr>
        <w:t xml:space="preserve"> </w:t>
      </w:r>
      <w:r>
        <w:t>a</w:t>
      </w:r>
      <w:r>
        <w:rPr>
          <w:spacing w:val="-1"/>
        </w:rPr>
        <w:t xml:space="preserve"> </w:t>
      </w:r>
      <w:r>
        <w:t>telephone</w:t>
      </w:r>
      <w:r>
        <w:rPr>
          <w:spacing w:val="-1"/>
        </w:rPr>
        <w:t xml:space="preserve"> </w:t>
      </w:r>
      <w:r>
        <w:t>is</w:t>
      </w:r>
      <w:r>
        <w:rPr>
          <w:spacing w:val="-1"/>
        </w:rPr>
        <w:t xml:space="preserve"> </w:t>
      </w:r>
      <w:r>
        <w:t>not logistically sound, and an alternate means of communication is available, which meet the requirements of MAHC 5.8.5.2.1.2.</w:t>
      </w:r>
    </w:p>
    <w:p w14:paraId="5C2D89C7" w14:textId="77777777" w:rsidR="00F9561E" w:rsidRDefault="00416B22">
      <w:pPr>
        <w:pStyle w:val="ListParagraph"/>
        <w:numPr>
          <w:ilvl w:val="5"/>
          <w:numId w:val="246"/>
        </w:numPr>
        <w:tabs>
          <w:tab w:val="left" w:pos="1319"/>
          <w:tab w:val="left" w:pos="3479"/>
        </w:tabs>
        <w:spacing w:before="143"/>
        <w:ind w:right="347" w:hanging="1"/>
        <w:jc w:val="both"/>
        <w:rPr>
          <w:b/>
          <w:color w:val="30849B"/>
        </w:rPr>
      </w:pPr>
      <w:r>
        <w:rPr>
          <w:b/>
          <w:color w:val="30849B"/>
        </w:rPr>
        <w:t>Internal</w:t>
      </w:r>
      <w:r>
        <w:rPr>
          <w:b/>
          <w:color w:val="30849B"/>
          <w:spacing w:val="-1"/>
        </w:rPr>
        <w:t xml:space="preserve"> </w:t>
      </w:r>
      <w:r>
        <w:rPr>
          <w:b/>
          <w:color w:val="30849B"/>
        </w:rPr>
        <w:t>Communication</w:t>
      </w:r>
      <w:r>
        <w:rPr>
          <w:b/>
          <w:color w:val="30849B"/>
          <w:spacing w:val="-1"/>
        </w:rPr>
        <w:t xml:space="preserve"> </w:t>
      </w:r>
      <w:r>
        <w:t>The</w:t>
      </w:r>
      <w:r>
        <w:rPr>
          <w:spacing w:val="-1"/>
        </w:rPr>
        <w:t xml:space="preserve"> </w:t>
      </w:r>
      <w:r>
        <w:rPr>
          <w:sz w:val="18"/>
        </w:rPr>
        <w:t>AQUATIC</w:t>
      </w:r>
      <w:r>
        <w:rPr>
          <w:spacing w:val="-1"/>
          <w:sz w:val="18"/>
        </w:rPr>
        <w:t xml:space="preserve"> </w:t>
      </w:r>
      <w:r>
        <w:rPr>
          <w:sz w:val="18"/>
        </w:rPr>
        <w:t xml:space="preserve">FACILITY </w:t>
      </w:r>
      <w:r>
        <w:t>design</w:t>
      </w:r>
      <w:r>
        <w:rPr>
          <w:spacing w:val="-1"/>
        </w:rPr>
        <w:t xml:space="preserve"> </w:t>
      </w:r>
      <w:r>
        <w:t>shall</w:t>
      </w:r>
      <w:r>
        <w:rPr>
          <w:spacing w:val="-1"/>
        </w:rPr>
        <w:t xml:space="preserve"> </w:t>
      </w:r>
      <w:r>
        <w:t>include</w:t>
      </w:r>
      <w:r>
        <w:rPr>
          <w:spacing w:val="-2"/>
        </w:rPr>
        <w:t xml:space="preserve"> </w:t>
      </w:r>
      <w:r>
        <w:t>a</w:t>
      </w:r>
      <w:r>
        <w:rPr>
          <w:spacing w:val="-2"/>
        </w:rPr>
        <w:t xml:space="preserve"> </w:t>
      </w:r>
      <w:r>
        <w:t>method</w:t>
      </w:r>
      <w:r>
        <w:rPr>
          <w:spacing w:val="-1"/>
        </w:rPr>
        <w:t xml:space="preserve"> </w:t>
      </w:r>
      <w:r>
        <w:t>for</w:t>
      </w:r>
      <w:r>
        <w:rPr>
          <w:spacing w:val="-2"/>
        </w:rPr>
        <w:t xml:space="preserve"> </w:t>
      </w:r>
      <w:r>
        <w:t>staff</w:t>
      </w:r>
      <w:r>
        <w:rPr>
          <w:spacing w:val="-1"/>
        </w:rPr>
        <w:t xml:space="preserve"> </w:t>
      </w:r>
      <w:r>
        <w:t>to</w:t>
      </w:r>
      <w:r>
        <w:rPr>
          <w:spacing w:val="-1"/>
        </w:rPr>
        <w:t xml:space="preserve"> </w:t>
      </w:r>
      <w:r>
        <w:t>communicate</w:t>
      </w:r>
      <w:r>
        <w:rPr>
          <w:spacing w:val="-2"/>
        </w:rPr>
        <w:t xml:space="preserve"> </w:t>
      </w:r>
      <w:r>
        <w:t>in cases of emergency.</w:t>
      </w:r>
    </w:p>
    <w:p w14:paraId="5C2D89C8" w14:textId="77777777" w:rsidR="00F9561E" w:rsidRDefault="00416B22">
      <w:pPr>
        <w:pStyle w:val="ListParagraph"/>
        <w:numPr>
          <w:ilvl w:val="5"/>
          <w:numId w:val="246"/>
        </w:numPr>
        <w:tabs>
          <w:tab w:val="left" w:pos="3479"/>
        </w:tabs>
        <w:spacing w:before="145"/>
        <w:ind w:right="905" w:firstLine="0"/>
        <w:rPr>
          <w:b/>
          <w:color w:val="30849B"/>
        </w:rPr>
      </w:pPr>
      <w:r>
        <w:rPr>
          <w:b/>
          <w:color w:val="30849B"/>
        </w:rPr>
        <w:t>Signage</w:t>
      </w:r>
      <w:r>
        <w:rPr>
          <w:b/>
          <w:color w:val="30849B"/>
          <w:spacing w:val="-4"/>
        </w:rPr>
        <w:t xml:space="preserve"> </w:t>
      </w:r>
      <w:r>
        <w:t>A</w:t>
      </w:r>
      <w:r>
        <w:rPr>
          <w:spacing w:val="-4"/>
        </w:rPr>
        <w:t xml:space="preserve"> </w:t>
      </w:r>
      <w:r>
        <w:t>sign</w:t>
      </w:r>
      <w:r>
        <w:rPr>
          <w:spacing w:val="-3"/>
        </w:rPr>
        <w:t xml:space="preserve"> </w:t>
      </w:r>
      <w:r>
        <w:t>shall</w:t>
      </w:r>
      <w:r>
        <w:rPr>
          <w:spacing w:val="-3"/>
        </w:rPr>
        <w:t xml:space="preserve"> </w:t>
      </w:r>
      <w:r>
        <w:t>be</w:t>
      </w:r>
      <w:r>
        <w:rPr>
          <w:spacing w:val="-4"/>
        </w:rPr>
        <w:t xml:space="preserve"> </w:t>
      </w:r>
      <w:r>
        <w:t>posted</w:t>
      </w:r>
      <w:r>
        <w:rPr>
          <w:spacing w:val="-3"/>
        </w:rPr>
        <w:t xml:space="preserve"> </w:t>
      </w:r>
      <w:r>
        <w:t>at</w:t>
      </w:r>
      <w:r>
        <w:rPr>
          <w:spacing w:val="-3"/>
        </w:rPr>
        <w:t xml:space="preserve"> </w:t>
      </w:r>
      <w:r>
        <w:t>the</w:t>
      </w:r>
      <w:r>
        <w:rPr>
          <w:spacing w:val="-4"/>
        </w:rPr>
        <w:t xml:space="preserve"> </w:t>
      </w:r>
      <w:r>
        <w:t>telephone</w:t>
      </w:r>
      <w:r>
        <w:rPr>
          <w:spacing w:val="-4"/>
        </w:rPr>
        <w:t xml:space="preserve"> </w:t>
      </w:r>
      <w:r>
        <w:t>providing</w:t>
      </w:r>
      <w:r>
        <w:rPr>
          <w:spacing w:val="-4"/>
        </w:rPr>
        <w:t xml:space="preserve"> </w:t>
      </w:r>
      <w:r>
        <w:t>dialing</w:t>
      </w:r>
      <w:r>
        <w:rPr>
          <w:spacing w:val="-3"/>
        </w:rPr>
        <w:t xml:space="preserve"> </w:t>
      </w:r>
      <w:r>
        <w:t xml:space="preserve">instructions, address and location of the </w:t>
      </w:r>
      <w:r>
        <w:rPr>
          <w:sz w:val="18"/>
        </w:rPr>
        <w:t xml:space="preserve">AQUATIC VENUE </w:t>
      </w:r>
      <w:r>
        <w:t>location, and the telephone number.</w:t>
      </w:r>
    </w:p>
    <w:p w14:paraId="5C2D89C9" w14:textId="77777777" w:rsidR="00F9561E" w:rsidRDefault="00416B22">
      <w:pPr>
        <w:pStyle w:val="Heading3"/>
        <w:numPr>
          <w:ilvl w:val="3"/>
          <w:numId w:val="246"/>
        </w:numPr>
        <w:tabs>
          <w:tab w:val="left" w:pos="2572"/>
        </w:tabs>
        <w:ind w:left="2572" w:hanging="1252"/>
        <w:jc w:val="both"/>
      </w:pPr>
      <w:r>
        <w:rPr>
          <w:color w:val="5F4879"/>
        </w:rPr>
        <w:t>Safety</w:t>
      </w:r>
      <w:r>
        <w:rPr>
          <w:color w:val="5F4879"/>
          <w:spacing w:val="-5"/>
        </w:rPr>
        <w:t xml:space="preserve"> </w:t>
      </w:r>
      <w:r>
        <w:rPr>
          <w:color w:val="5F4879"/>
        </w:rPr>
        <w:t>Equipment</w:t>
      </w:r>
      <w:r>
        <w:rPr>
          <w:color w:val="5F4879"/>
          <w:spacing w:val="-3"/>
        </w:rPr>
        <w:t xml:space="preserve"> </w:t>
      </w:r>
      <w:r>
        <w:rPr>
          <w:color w:val="5F4879"/>
        </w:rPr>
        <w:t>Required</w:t>
      </w:r>
      <w:r>
        <w:rPr>
          <w:color w:val="5F4879"/>
          <w:spacing w:val="-3"/>
        </w:rPr>
        <w:t xml:space="preserve"> </w:t>
      </w:r>
      <w:r>
        <w:rPr>
          <w:color w:val="5F4879"/>
        </w:rPr>
        <w:t>at</w:t>
      </w:r>
      <w:r>
        <w:rPr>
          <w:color w:val="5F4879"/>
          <w:spacing w:val="-3"/>
        </w:rPr>
        <w:t xml:space="preserve"> </w:t>
      </w:r>
      <w:r>
        <w:rPr>
          <w:color w:val="5F4879"/>
        </w:rPr>
        <w:t>Facilities</w:t>
      </w:r>
      <w:r>
        <w:rPr>
          <w:color w:val="5F4879"/>
          <w:spacing w:val="-2"/>
        </w:rPr>
        <w:t xml:space="preserve"> </w:t>
      </w:r>
      <w:r>
        <w:rPr>
          <w:color w:val="5F4879"/>
        </w:rPr>
        <w:t>with</w:t>
      </w:r>
      <w:r>
        <w:rPr>
          <w:color w:val="5F4879"/>
          <w:spacing w:val="-4"/>
        </w:rPr>
        <w:t xml:space="preserve"> </w:t>
      </w:r>
      <w:r>
        <w:rPr>
          <w:color w:val="5F4879"/>
          <w:spacing w:val="-2"/>
        </w:rPr>
        <w:t>Lifeguards</w:t>
      </w:r>
    </w:p>
    <w:p w14:paraId="5C2D89CA" w14:textId="77777777" w:rsidR="00F9561E" w:rsidRDefault="00416B22">
      <w:pPr>
        <w:pStyle w:val="ListParagraph"/>
        <w:numPr>
          <w:ilvl w:val="4"/>
          <w:numId w:val="246"/>
        </w:numPr>
        <w:tabs>
          <w:tab w:val="left" w:pos="2159"/>
          <w:tab w:val="left" w:pos="3119"/>
        </w:tabs>
        <w:spacing w:before="120"/>
        <w:ind w:left="1319" w:right="292" w:firstLine="0"/>
        <w:jc w:val="both"/>
        <w:rPr>
          <w:b/>
          <w:i/>
          <w:color w:val="933634"/>
        </w:rPr>
      </w:pPr>
      <w:r>
        <w:rPr>
          <w:b/>
          <w:i/>
          <w:color w:val="933634"/>
          <w:spacing w:val="-10"/>
          <w:sz w:val="24"/>
          <w:vertAlign w:val="superscript"/>
        </w:rPr>
        <w:t>A</w:t>
      </w:r>
      <w:r>
        <w:rPr>
          <w:b/>
          <w:i/>
          <w:color w:val="933634"/>
          <w:sz w:val="24"/>
        </w:rPr>
        <w:tab/>
        <w:t>Lifeguard Chair and Stand Placement</w:t>
      </w:r>
      <w:r>
        <w:rPr>
          <w:b/>
          <w:i/>
          <w:color w:val="933634"/>
          <w:spacing w:val="-4"/>
          <w:sz w:val="24"/>
        </w:rPr>
        <w:t xml:space="preserve"> </w:t>
      </w:r>
      <w:r>
        <w:t>The designer shall coordinate with the owner and/or</w:t>
      </w:r>
      <w:r>
        <w:rPr>
          <w:spacing w:val="-2"/>
        </w:rPr>
        <w:t xml:space="preserve"> </w:t>
      </w:r>
      <w:r>
        <w:t>an</w:t>
      </w:r>
      <w:r>
        <w:rPr>
          <w:spacing w:val="-2"/>
        </w:rPr>
        <w:t xml:space="preserve"> </w:t>
      </w:r>
      <w:r>
        <w:t>aquatic</w:t>
      </w:r>
      <w:r>
        <w:rPr>
          <w:spacing w:val="-3"/>
        </w:rPr>
        <w:t xml:space="preserve"> </w:t>
      </w:r>
      <w:r>
        <w:t>consultant</w:t>
      </w:r>
      <w:r>
        <w:rPr>
          <w:spacing w:val="-2"/>
        </w:rPr>
        <w:t xml:space="preserve"> </w:t>
      </w:r>
      <w:r>
        <w:t>to</w:t>
      </w:r>
      <w:r>
        <w:rPr>
          <w:spacing w:val="-2"/>
        </w:rPr>
        <w:t xml:space="preserve"> </w:t>
      </w:r>
      <w:r>
        <w:t>consider</w:t>
      </w:r>
      <w:r>
        <w:rPr>
          <w:spacing w:val="-3"/>
        </w:rPr>
        <w:t xml:space="preserve"> </w:t>
      </w:r>
      <w:r>
        <w:t>the</w:t>
      </w:r>
      <w:r>
        <w:rPr>
          <w:spacing w:val="-3"/>
        </w:rPr>
        <w:t xml:space="preserve"> </w:t>
      </w:r>
      <w:r>
        <w:t>impact</w:t>
      </w:r>
      <w:r>
        <w:rPr>
          <w:spacing w:val="-2"/>
        </w:rPr>
        <w:t xml:space="preserve"> </w:t>
      </w:r>
      <w:r>
        <w:t>on</w:t>
      </w:r>
      <w:r>
        <w:rPr>
          <w:spacing w:val="-2"/>
        </w:rPr>
        <w:t xml:space="preserve"> </w:t>
      </w:r>
      <w:r>
        <w:rPr>
          <w:sz w:val="18"/>
        </w:rPr>
        <w:t xml:space="preserve">BATHER </w:t>
      </w:r>
      <w:r>
        <w:t>surveillance</w:t>
      </w:r>
      <w:r>
        <w:rPr>
          <w:spacing w:val="-3"/>
        </w:rPr>
        <w:t xml:space="preserve"> </w:t>
      </w:r>
      <w:r>
        <w:t>zones</w:t>
      </w:r>
      <w:r>
        <w:rPr>
          <w:spacing w:val="-3"/>
        </w:rPr>
        <w:t xml:space="preserve"> </w:t>
      </w:r>
      <w:r>
        <w:t>for</w:t>
      </w:r>
      <w:r>
        <w:rPr>
          <w:spacing w:val="-2"/>
        </w:rPr>
        <w:t xml:space="preserve"> </w:t>
      </w:r>
      <w:r>
        <w:t>placement</w:t>
      </w:r>
      <w:r>
        <w:rPr>
          <w:spacing w:val="-2"/>
        </w:rPr>
        <w:t xml:space="preserve"> </w:t>
      </w:r>
      <w:r>
        <w:t>of</w:t>
      </w:r>
      <w:r>
        <w:rPr>
          <w:spacing w:val="-2"/>
        </w:rPr>
        <w:t xml:space="preserve"> </w:t>
      </w:r>
      <w:r>
        <w:t>chairs</w:t>
      </w:r>
      <w:r>
        <w:rPr>
          <w:spacing w:val="-3"/>
        </w:rPr>
        <w:t xml:space="preserve"> </w:t>
      </w:r>
      <w:r>
        <w:t>and stands</w:t>
      </w:r>
      <w:r>
        <w:rPr>
          <w:spacing w:val="-3"/>
        </w:rPr>
        <w:t xml:space="preserve"> </w:t>
      </w:r>
      <w:r>
        <w:t>designed</w:t>
      </w:r>
      <w:r>
        <w:rPr>
          <w:spacing w:val="-2"/>
        </w:rPr>
        <w:t xml:space="preserve"> </w:t>
      </w:r>
      <w:r>
        <w:t>to</w:t>
      </w:r>
      <w:r>
        <w:rPr>
          <w:spacing w:val="-2"/>
        </w:rPr>
        <w:t xml:space="preserve"> </w:t>
      </w:r>
      <w:r>
        <w:t>be</w:t>
      </w:r>
      <w:r>
        <w:rPr>
          <w:spacing w:val="-3"/>
        </w:rPr>
        <w:t xml:space="preserve"> </w:t>
      </w:r>
      <w:r>
        <w:t>permanently</w:t>
      </w:r>
      <w:r>
        <w:rPr>
          <w:spacing w:val="-2"/>
        </w:rPr>
        <w:t xml:space="preserve"> </w:t>
      </w:r>
      <w:r>
        <w:t>installed</w:t>
      </w:r>
      <w:r>
        <w:rPr>
          <w:spacing w:val="-2"/>
        </w:rPr>
        <w:t xml:space="preserve"> </w:t>
      </w:r>
      <w:del w:id="1724" w:author="Laco, Joseph (CDC/NCEH/DEHSP)" w:date="2024-05-07T10:26:00Z">
        <w:r w:rsidDel="002E3BF2">
          <w:delText>s</w:delText>
        </w:r>
      </w:del>
      <w:del w:id="1725" w:author="Laco, Joseph (CDC/NCEH/DEHSP)" w:date="2024-05-07T10:25:00Z">
        <w:r w:rsidDel="002E3BF2">
          <w:delText>o</w:delText>
        </w:r>
        <w:r w:rsidDel="002E3BF2">
          <w:rPr>
            <w:spacing w:val="-2"/>
          </w:rPr>
          <w:delText xml:space="preserve"> </w:delText>
        </w:r>
        <w:r w:rsidDel="002E3BF2">
          <w:delText>as</w:delText>
        </w:r>
        <w:r w:rsidDel="002E3BF2">
          <w:rPr>
            <w:spacing w:val="-3"/>
          </w:rPr>
          <w:delText xml:space="preserve"> </w:delText>
        </w:r>
      </w:del>
      <w:r>
        <w:t>to</w:t>
      </w:r>
      <w:r>
        <w:rPr>
          <w:spacing w:val="-2"/>
        </w:rPr>
        <w:t xml:space="preserve"> </w:t>
      </w:r>
      <w:r>
        <w:t>provide</w:t>
      </w:r>
      <w:r>
        <w:rPr>
          <w:spacing w:val="-3"/>
        </w:rPr>
        <w:t xml:space="preserve"> </w:t>
      </w:r>
      <w:r>
        <w:t>an</w:t>
      </w:r>
      <w:r>
        <w:rPr>
          <w:spacing w:val="-2"/>
        </w:rPr>
        <w:t xml:space="preserve"> </w:t>
      </w:r>
      <w:r>
        <w:t>unobstructed</w:t>
      </w:r>
      <w:r>
        <w:rPr>
          <w:spacing w:val="-2"/>
        </w:rPr>
        <w:t xml:space="preserve"> </w:t>
      </w:r>
      <w:r>
        <w:t>view</w:t>
      </w:r>
      <w:r>
        <w:rPr>
          <w:spacing w:val="-3"/>
        </w:rPr>
        <w:t xml:space="preserve"> </w:t>
      </w:r>
      <w:r>
        <w:t>of</w:t>
      </w:r>
      <w:r>
        <w:rPr>
          <w:spacing w:val="-2"/>
        </w:rPr>
        <w:t xml:space="preserve"> </w:t>
      </w:r>
      <w:r>
        <w:t>the</w:t>
      </w:r>
      <w:r>
        <w:rPr>
          <w:spacing w:val="-3"/>
        </w:rPr>
        <w:t xml:space="preserve"> </w:t>
      </w:r>
      <w:r>
        <w:rPr>
          <w:sz w:val="18"/>
        </w:rPr>
        <w:t xml:space="preserve">BATHER </w:t>
      </w:r>
      <w:r>
        <w:t xml:space="preserve">surveillance </w:t>
      </w:r>
      <w:r>
        <w:rPr>
          <w:spacing w:val="-2"/>
        </w:rPr>
        <w:t>zones.</w:t>
      </w:r>
    </w:p>
    <w:p w14:paraId="5C2D89CB" w14:textId="77777777" w:rsidR="00F9561E" w:rsidRDefault="00416B22">
      <w:pPr>
        <w:pStyle w:val="ListParagraph"/>
        <w:numPr>
          <w:ilvl w:val="4"/>
          <w:numId w:val="246"/>
        </w:numPr>
        <w:tabs>
          <w:tab w:val="left" w:pos="2160"/>
          <w:tab w:val="left" w:pos="3119"/>
        </w:tabs>
        <w:spacing w:before="143"/>
        <w:ind w:left="2160" w:hanging="840"/>
        <w:jc w:val="both"/>
        <w:rPr>
          <w:b/>
          <w:i/>
          <w:color w:val="933634"/>
        </w:rPr>
      </w:pPr>
      <w:r>
        <w:rPr>
          <w:b/>
          <w:i/>
          <w:color w:val="933634"/>
          <w:spacing w:val="-10"/>
          <w:sz w:val="24"/>
          <w:vertAlign w:val="superscript"/>
        </w:rPr>
        <w:t>A</w:t>
      </w:r>
      <w:r>
        <w:rPr>
          <w:b/>
          <w:i/>
          <w:color w:val="933634"/>
          <w:sz w:val="24"/>
        </w:rPr>
        <w:tab/>
        <w:t>Lifeguard</w:t>
      </w:r>
      <w:r>
        <w:rPr>
          <w:b/>
          <w:i/>
          <w:color w:val="933634"/>
          <w:spacing w:val="-5"/>
          <w:sz w:val="24"/>
        </w:rPr>
        <w:t xml:space="preserve"> </w:t>
      </w:r>
      <w:r>
        <w:rPr>
          <w:b/>
          <w:i/>
          <w:color w:val="933634"/>
          <w:sz w:val="24"/>
        </w:rPr>
        <w:t>Chair</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Stand</w:t>
      </w:r>
      <w:r>
        <w:rPr>
          <w:b/>
          <w:i/>
          <w:color w:val="933634"/>
          <w:spacing w:val="-4"/>
          <w:sz w:val="24"/>
        </w:rPr>
        <w:t xml:space="preserve"> </w:t>
      </w:r>
      <w:r>
        <w:rPr>
          <w:b/>
          <w:i/>
          <w:color w:val="933634"/>
          <w:sz w:val="24"/>
        </w:rPr>
        <w:t>Design</w:t>
      </w:r>
      <w:r>
        <w:rPr>
          <w:b/>
          <w:i/>
          <w:color w:val="933634"/>
          <w:spacing w:val="-11"/>
          <w:sz w:val="24"/>
        </w:rPr>
        <w:t xml:space="preserve"> </w:t>
      </w:r>
      <w:r>
        <w:t>The</w:t>
      </w:r>
      <w:r>
        <w:rPr>
          <w:spacing w:val="-5"/>
        </w:rPr>
        <w:t xml:space="preserve"> </w:t>
      </w:r>
      <w:r>
        <w:t>chairs/stands</w:t>
      </w:r>
      <w:r>
        <w:rPr>
          <w:spacing w:val="-5"/>
        </w:rPr>
        <w:t xml:space="preserve"> </w:t>
      </w:r>
      <w:r>
        <w:t>shall</w:t>
      </w:r>
      <w:r>
        <w:rPr>
          <w:spacing w:val="-4"/>
        </w:rPr>
        <w:t xml:space="preserve"> </w:t>
      </w:r>
      <w:r>
        <w:t>be</w:t>
      </w:r>
      <w:r>
        <w:rPr>
          <w:spacing w:val="-6"/>
        </w:rPr>
        <w:t xml:space="preserve"> </w:t>
      </w:r>
      <w:r>
        <w:rPr>
          <w:spacing w:val="-2"/>
        </w:rPr>
        <w:t>designed:</w:t>
      </w:r>
    </w:p>
    <w:p w14:paraId="5C2D89CC" w14:textId="77777777" w:rsidR="00F9561E" w:rsidRDefault="00416B22">
      <w:pPr>
        <w:pStyle w:val="ListParagraph"/>
        <w:numPr>
          <w:ilvl w:val="0"/>
          <w:numId w:val="206"/>
        </w:numPr>
        <w:tabs>
          <w:tab w:val="left" w:pos="1677"/>
        </w:tabs>
        <w:ind w:left="1677" w:hanging="358"/>
        <w:jc w:val="both"/>
      </w:pPr>
      <w:r>
        <w:t>With</w:t>
      </w:r>
      <w:r>
        <w:rPr>
          <w:spacing w:val="-5"/>
        </w:rPr>
        <w:t xml:space="preserve"> </w:t>
      </w:r>
      <w:r>
        <w:t>no</w:t>
      </w:r>
      <w:r>
        <w:rPr>
          <w:spacing w:val="-5"/>
        </w:rPr>
        <w:t xml:space="preserve"> </w:t>
      </w:r>
      <w:r>
        <w:t>sharp</w:t>
      </w:r>
      <w:r>
        <w:rPr>
          <w:spacing w:val="-5"/>
        </w:rPr>
        <w:t xml:space="preserve"> </w:t>
      </w:r>
      <w:r>
        <w:t>edges</w:t>
      </w:r>
      <w:r>
        <w:rPr>
          <w:spacing w:val="-6"/>
        </w:rPr>
        <w:t xml:space="preserve"> </w:t>
      </w:r>
      <w:r>
        <w:t>or</w:t>
      </w:r>
      <w:r>
        <w:rPr>
          <w:spacing w:val="-5"/>
        </w:rPr>
        <w:t xml:space="preserve"> </w:t>
      </w:r>
      <w:r>
        <w:rPr>
          <w:spacing w:val="-2"/>
        </w:rPr>
        <w:t>protrusions;</w:t>
      </w:r>
    </w:p>
    <w:p w14:paraId="5C2D89CD" w14:textId="77777777" w:rsidR="00F9561E" w:rsidRDefault="00416B22">
      <w:pPr>
        <w:pStyle w:val="ListParagraph"/>
        <w:numPr>
          <w:ilvl w:val="0"/>
          <w:numId w:val="206"/>
        </w:numPr>
        <w:tabs>
          <w:tab w:val="left" w:pos="1677"/>
        </w:tabs>
        <w:ind w:left="1677" w:hanging="358"/>
        <w:jc w:val="both"/>
      </w:pPr>
      <w:r>
        <w:t>With</w:t>
      </w:r>
      <w:r>
        <w:rPr>
          <w:spacing w:val="-9"/>
        </w:rPr>
        <w:t xml:space="preserve"> </w:t>
      </w:r>
      <w:r>
        <w:t>sturdy,</w:t>
      </w:r>
      <w:r>
        <w:rPr>
          <w:spacing w:val="-10"/>
        </w:rPr>
        <w:t xml:space="preserve"> </w:t>
      </w:r>
      <w:r>
        <w:t>durable,</w:t>
      </w:r>
      <w:r>
        <w:rPr>
          <w:spacing w:val="-8"/>
        </w:rPr>
        <w:t xml:space="preserve"> </w:t>
      </w:r>
      <w:r>
        <w:t>and</w:t>
      </w:r>
      <w:r>
        <w:rPr>
          <w:spacing w:val="-10"/>
        </w:rPr>
        <w:t xml:space="preserve"> </w:t>
      </w:r>
      <w:r>
        <w:t>UV–resistant</w:t>
      </w:r>
      <w:r>
        <w:rPr>
          <w:spacing w:val="-8"/>
        </w:rPr>
        <w:t xml:space="preserve"> </w:t>
      </w:r>
      <w:r>
        <w:rPr>
          <w:spacing w:val="-2"/>
        </w:rPr>
        <w:t>materials;</w:t>
      </w:r>
    </w:p>
    <w:p w14:paraId="5C2D89CE" w14:textId="77777777" w:rsidR="00F9561E" w:rsidRDefault="00416B22">
      <w:pPr>
        <w:pStyle w:val="ListParagraph"/>
        <w:numPr>
          <w:ilvl w:val="0"/>
          <w:numId w:val="206"/>
        </w:numPr>
        <w:tabs>
          <w:tab w:val="left" w:pos="1677"/>
        </w:tabs>
        <w:ind w:left="1677" w:hanging="358"/>
      </w:pPr>
      <w:r>
        <w:t>To</w:t>
      </w:r>
      <w:r>
        <w:rPr>
          <w:spacing w:val="-6"/>
        </w:rPr>
        <w:t xml:space="preserve"> </w:t>
      </w:r>
      <w:r>
        <w:t>provide</w:t>
      </w:r>
      <w:r>
        <w:rPr>
          <w:spacing w:val="-6"/>
        </w:rPr>
        <w:t xml:space="preserve"> </w:t>
      </w:r>
      <w:r>
        <w:t>enough</w:t>
      </w:r>
      <w:r>
        <w:rPr>
          <w:spacing w:val="-5"/>
        </w:rPr>
        <w:t xml:space="preserve"> </w:t>
      </w:r>
      <w:r>
        <w:t>height</w:t>
      </w:r>
      <w:r>
        <w:rPr>
          <w:spacing w:val="-6"/>
        </w:rPr>
        <w:t xml:space="preserve"> </w:t>
      </w:r>
      <w:r>
        <w:t>to</w:t>
      </w:r>
      <w:r>
        <w:rPr>
          <w:spacing w:val="-5"/>
        </w:rPr>
        <w:t xml:space="preserve"> </w:t>
      </w:r>
      <w:r>
        <w:t>elevate</w:t>
      </w:r>
      <w:r>
        <w:rPr>
          <w:spacing w:val="-6"/>
        </w:rPr>
        <w:t xml:space="preserve"> </w:t>
      </w:r>
      <w:r>
        <w:t>the</w:t>
      </w:r>
      <w:r>
        <w:rPr>
          <w:spacing w:val="-7"/>
        </w:rPr>
        <w:t xml:space="preserve"> </w:t>
      </w:r>
      <w:r>
        <w:t>lifeguard</w:t>
      </w:r>
      <w:r>
        <w:rPr>
          <w:spacing w:val="-5"/>
        </w:rPr>
        <w:t xml:space="preserve"> </w:t>
      </w:r>
      <w:r>
        <w:t>to</w:t>
      </w:r>
      <w:r>
        <w:rPr>
          <w:spacing w:val="-5"/>
        </w:rPr>
        <w:t xml:space="preserve"> </w:t>
      </w:r>
      <w:r>
        <w:t>an</w:t>
      </w:r>
      <w:r>
        <w:rPr>
          <w:spacing w:val="-5"/>
        </w:rPr>
        <w:t xml:space="preserve"> </w:t>
      </w:r>
      <w:r>
        <w:t>eye</w:t>
      </w:r>
      <w:r>
        <w:rPr>
          <w:spacing w:val="-6"/>
        </w:rPr>
        <w:t xml:space="preserve"> </w:t>
      </w:r>
      <w:r>
        <w:t>level</w:t>
      </w:r>
      <w:r>
        <w:rPr>
          <w:spacing w:val="-6"/>
        </w:rPr>
        <w:t xml:space="preserve"> </w:t>
      </w:r>
      <w:r>
        <w:t>above</w:t>
      </w:r>
      <w:r>
        <w:rPr>
          <w:spacing w:val="-6"/>
        </w:rPr>
        <w:t xml:space="preserve"> </w:t>
      </w:r>
      <w:r>
        <w:t>the</w:t>
      </w:r>
      <w:r>
        <w:rPr>
          <w:spacing w:val="-6"/>
        </w:rPr>
        <w:t xml:space="preserve"> </w:t>
      </w:r>
      <w:r>
        <w:t>heads</w:t>
      </w:r>
      <w:r>
        <w:rPr>
          <w:spacing w:val="-6"/>
        </w:rPr>
        <w:t xml:space="preserve"> </w:t>
      </w:r>
      <w:r>
        <w:t>of</w:t>
      </w:r>
      <w:r>
        <w:rPr>
          <w:spacing w:val="-5"/>
        </w:rPr>
        <w:t xml:space="preserve"> </w:t>
      </w:r>
      <w:r>
        <w:t>the</w:t>
      </w:r>
      <w:r>
        <w:rPr>
          <w:spacing w:val="-6"/>
        </w:rPr>
        <w:t xml:space="preserve"> </w:t>
      </w:r>
      <w:r>
        <w:rPr>
          <w:sz w:val="18"/>
        </w:rPr>
        <w:t>BATHERS</w:t>
      </w:r>
      <w:r>
        <w:t>;</w:t>
      </w:r>
      <w:r>
        <w:rPr>
          <w:spacing w:val="-5"/>
        </w:rPr>
        <w:t xml:space="preserve"> and</w:t>
      </w:r>
    </w:p>
    <w:p w14:paraId="5C2D89CF" w14:textId="77777777" w:rsidR="00F9561E" w:rsidRDefault="00416B22">
      <w:pPr>
        <w:pStyle w:val="ListParagraph"/>
        <w:numPr>
          <w:ilvl w:val="0"/>
          <w:numId w:val="206"/>
        </w:numPr>
        <w:tabs>
          <w:tab w:val="left" w:pos="1677"/>
        </w:tabs>
        <w:spacing w:before="143"/>
        <w:ind w:left="1677" w:hanging="358"/>
        <w:jc w:val="both"/>
      </w:pPr>
      <w:r>
        <w:t>To</w:t>
      </w:r>
      <w:r>
        <w:rPr>
          <w:spacing w:val="-6"/>
        </w:rPr>
        <w:t xml:space="preserve"> </w:t>
      </w:r>
      <w:r>
        <w:t>provide</w:t>
      </w:r>
      <w:r>
        <w:rPr>
          <w:spacing w:val="-6"/>
        </w:rPr>
        <w:t xml:space="preserve"> </w:t>
      </w:r>
      <w:r>
        <w:t>safe</w:t>
      </w:r>
      <w:r>
        <w:rPr>
          <w:spacing w:val="-7"/>
        </w:rPr>
        <w:t xml:space="preserve"> </w:t>
      </w:r>
      <w:r>
        <w:t>access</w:t>
      </w:r>
      <w:r>
        <w:rPr>
          <w:spacing w:val="-4"/>
        </w:rPr>
        <w:t xml:space="preserve"> </w:t>
      </w:r>
      <w:r>
        <w:t>and</w:t>
      </w:r>
      <w:r>
        <w:rPr>
          <w:spacing w:val="-5"/>
        </w:rPr>
        <w:t xml:space="preserve"> </w:t>
      </w:r>
      <w:r>
        <w:t>egress</w:t>
      </w:r>
      <w:r>
        <w:rPr>
          <w:spacing w:val="-7"/>
        </w:rPr>
        <w:t xml:space="preserve"> </w:t>
      </w:r>
      <w:r>
        <w:t>for</w:t>
      </w:r>
      <w:r>
        <w:rPr>
          <w:spacing w:val="-5"/>
        </w:rPr>
        <w:t xml:space="preserve"> </w:t>
      </w:r>
      <w:r>
        <w:t>the</w:t>
      </w:r>
      <w:r>
        <w:rPr>
          <w:spacing w:val="-5"/>
        </w:rPr>
        <w:t xml:space="preserve"> </w:t>
      </w:r>
      <w:r>
        <w:rPr>
          <w:spacing w:val="-2"/>
        </w:rPr>
        <w:t>lifeguard.</w:t>
      </w:r>
    </w:p>
    <w:p w14:paraId="5C2D89D0" w14:textId="77777777" w:rsidR="00F9561E" w:rsidRDefault="00416B22">
      <w:pPr>
        <w:pStyle w:val="ListParagraph"/>
        <w:numPr>
          <w:ilvl w:val="4"/>
          <w:numId w:val="246"/>
        </w:numPr>
        <w:tabs>
          <w:tab w:val="left" w:pos="2159"/>
          <w:tab w:val="left" w:pos="3119"/>
        </w:tabs>
        <w:spacing w:before="145"/>
        <w:ind w:left="1319" w:right="502" w:firstLine="0"/>
        <w:rPr>
          <w:b/>
          <w:i/>
          <w:color w:val="933634"/>
        </w:rPr>
      </w:pPr>
      <w:r>
        <w:rPr>
          <w:b/>
          <w:i/>
          <w:color w:val="933634"/>
          <w:spacing w:val="-10"/>
          <w:sz w:val="24"/>
          <w:vertAlign w:val="superscript"/>
        </w:rPr>
        <w:t>A</w:t>
      </w:r>
      <w:r>
        <w:rPr>
          <w:b/>
          <w:i/>
          <w:color w:val="933634"/>
          <w:sz w:val="24"/>
        </w:rPr>
        <w:tab/>
        <w:t xml:space="preserve">UV Protection for Chairs and Stands </w:t>
      </w:r>
      <w:r>
        <w:t>Where provided, permanently installed chairs/stands,</w:t>
      </w:r>
      <w:r>
        <w:rPr>
          <w:spacing w:val="-2"/>
        </w:rPr>
        <w:t xml:space="preserve"> </w:t>
      </w:r>
      <w:r>
        <w:t>where</w:t>
      </w:r>
      <w:r>
        <w:rPr>
          <w:spacing w:val="-4"/>
        </w:rPr>
        <w:t xml:space="preserve"> </w:t>
      </w:r>
      <w:r>
        <w:rPr>
          <w:sz w:val="18"/>
        </w:rPr>
        <w:t>QUALIFIED</w:t>
      </w:r>
      <w:r>
        <w:rPr>
          <w:spacing w:val="-3"/>
          <w:sz w:val="18"/>
        </w:rPr>
        <w:t xml:space="preserve"> </w:t>
      </w:r>
      <w:r>
        <w:rPr>
          <w:sz w:val="18"/>
        </w:rPr>
        <w:t xml:space="preserve">LIFEGUARDS </w:t>
      </w:r>
      <w:r>
        <w:t>can</w:t>
      </w:r>
      <w:r>
        <w:rPr>
          <w:spacing w:val="-3"/>
        </w:rPr>
        <w:t xml:space="preserve"> </w:t>
      </w:r>
      <w:r>
        <w:t>be</w:t>
      </w:r>
      <w:r>
        <w:rPr>
          <w:spacing w:val="-4"/>
        </w:rPr>
        <w:t xml:space="preserve"> </w:t>
      </w:r>
      <w:r>
        <w:t>exposed</w:t>
      </w:r>
      <w:r>
        <w:rPr>
          <w:spacing w:val="-3"/>
        </w:rPr>
        <w:t xml:space="preserve"> </w:t>
      </w:r>
      <w:r>
        <w:t>to</w:t>
      </w:r>
      <w:r>
        <w:rPr>
          <w:spacing w:val="-3"/>
        </w:rPr>
        <w:t xml:space="preserve"> </w:t>
      </w:r>
      <w:r>
        <w:t>UV</w:t>
      </w:r>
      <w:r>
        <w:rPr>
          <w:spacing w:val="-5"/>
        </w:rPr>
        <w:t xml:space="preserve"> </w:t>
      </w:r>
      <w:r>
        <w:t>radiation,</w:t>
      </w:r>
      <w:r>
        <w:rPr>
          <w:spacing w:val="-3"/>
        </w:rPr>
        <w:t xml:space="preserve"> </w:t>
      </w:r>
      <w:r>
        <w:t>shall</w:t>
      </w:r>
      <w:r>
        <w:rPr>
          <w:spacing w:val="-3"/>
        </w:rPr>
        <w:t xml:space="preserve"> </w:t>
      </w:r>
      <w:r>
        <w:t>include</w:t>
      </w:r>
      <w:r>
        <w:rPr>
          <w:spacing w:val="-4"/>
        </w:rPr>
        <w:t xml:space="preserve"> </w:t>
      </w:r>
      <w:r>
        <w:t>protection</w:t>
      </w:r>
      <w:r>
        <w:rPr>
          <w:spacing w:val="-3"/>
        </w:rPr>
        <w:t xml:space="preserve"> </w:t>
      </w:r>
      <w:r>
        <w:t>from such UV radiation exposure.</w:t>
      </w:r>
    </w:p>
    <w:p w14:paraId="5C2D89D1" w14:textId="031F393A" w:rsidR="00F9561E" w:rsidRDefault="00416B22">
      <w:pPr>
        <w:pStyle w:val="Heading2"/>
        <w:numPr>
          <w:ilvl w:val="2"/>
          <w:numId w:val="246"/>
        </w:numPr>
        <w:tabs>
          <w:tab w:val="left" w:pos="2039"/>
        </w:tabs>
        <w:ind w:left="2039" w:hanging="1079"/>
      </w:pPr>
      <w:bookmarkStart w:id="1726" w:name="_bookmark68"/>
      <w:bookmarkEnd w:id="1726"/>
      <w:del w:id="1727" w:author="Dewey Case" w:date="2024-04-16T15:08:00Z">
        <w:r w:rsidDel="003C27F1">
          <w:rPr>
            <w:color w:val="E26C09"/>
          </w:rPr>
          <w:delText>Barriers</w:delText>
        </w:r>
        <w:r w:rsidDel="003C27F1">
          <w:rPr>
            <w:color w:val="E26C09"/>
            <w:spacing w:val="-4"/>
          </w:rPr>
          <w:delText xml:space="preserve"> </w:delText>
        </w:r>
        <w:r w:rsidDel="003C27F1">
          <w:rPr>
            <w:color w:val="E26C09"/>
          </w:rPr>
          <w:delText>and</w:delText>
        </w:r>
        <w:r w:rsidDel="003C27F1">
          <w:rPr>
            <w:color w:val="E26C09"/>
            <w:spacing w:val="-3"/>
          </w:rPr>
          <w:delText xml:space="preserve"> </w:delText>
        </w:r>
      </w:del>
      <w:r>
        <w:rPr>
          <w:color w:val="E26C09"/>
          <w:spacing w:val="-2"/>
        </w:rPr>
        <w:t>Enclosures</w:t>
      </w:r>
      <w:ins w:id="1728" w:author="Dewey Case" w:date="2024-04-16T15:08:00Z">
        <w:r w:rsidR="003C27F1">
          <w:rPr>
            <w:color w:val="E26C09"/>
            <w:spacing w:val="-2"/>
          </w:rPr>
          <w:t xml:space="preserve"> and Barriers</w:t>
        </w:r>
      </w:ins>
    </w:p>
    <w:p w14:paraId="5C2D89D2" w14:textId="77777777" w:rsidR="00F9561E" w:rsidRDefault="00416B22">
      <w:pPr>
        <w:pStyle w:val="Heading3"/>
        <w:numPr>
          <w:ilvl w:val="3"/>
          <w:numId w:val="246"/>
        </w:numPr>
        <w:tabs>
          <w:tab w:val="left" w:pos="1980"/>
          <w:tab w:val="left" w:pos="2572"/>
        </w:tabs>
        <w:spacing w:before="120"/>
        <w:ind w:left="1980" w:hanging="660"/>
      </w:pPr>
      <w:r>
        <w:rPr>
          <w:color w:val="5F4879"/>
          <w:spacing w:val="-10"/>
          <w:vertAlign w:val="superscript"/>
        </w:rPr>
        <w:t>A</w:t>
      </w:r>
      <w:r>
        <w:rPr>
          <w:color w:val="5F4879"/>
        </w:rPr>
        <w:tab/>
        <w:t>General</w:t>
      </w:r>
      <w:r>
        <w:rPr>
          <w:color w:val="5F4879"/>
          <w:spacing w:val="-1"/>
        </w:rPr>
        <w:t xml:space="preserve"> </w:t>
      </w:r>
      <w:r>
        <w:rPr>
          <w:color w:val="5F4879"/>
          <w:spacing w:val="-2"/>
        </w:rPr>
        <w:t>Requirements</w:t>
      </w:r>
    </w:p>
    <w:p w14:paraId="5C2D89D3" w14:textId="77777777" w:rsidR="00F9561E" w:rsidRDefault="00416B22">
      <w:pPr>
        <w:pStyle w:val="ListParagraph"/>
        <w:numPr>
          <w:ilvl w:val="4"/>
          <w:numId w:val="246"/>
        </w:numPr>
        <w:tabs>
          <w:tab w:val="left" w:pos="3119"/>
        </w:tabs>
        <w:spacing w:before="120" w:line="276" w:lineRule="exact"/>
        <w:ind w:left="3119" w:hanging="1799"/>
        <w:rPr>
          <w:b/>
          <w:i/>
          <w:color w:val="933634"/>
          <w:sz w:val="24"/>
        </w:rPr>
      </w:pPr>
      <w:r>
        <w:rPr>
          <w:b/>
          <w:i/>
          <w:color w:val="933634"/>
          <w:sz w:val="24"/>
        </w:rPr>
        <w:t>Enclosure</w:t>
      </w:r>
      <w:r>
        <w:rPr>
          <w:b/>
          <w:i/>
          <w:color w:val="933634"/>
          <w:spacing w:val="-5"/>
          <w:sz w:val="24"/>
        </w:rPr>
        <w:t xml:space="preserve"> </w:t>
      </w:r>
      <w:r>
        <w:t>All</w:t>
      </w:r>
      <w:r>
        <w:rPr>
          <w:spacing w:val="-5"/>
        </w:rPr>
        <w:t xml:space="preserve"> </w:t>
      </w:r>
      <w:r>
        <w:rPr>
          <w:sz w:val="18"/>
        </w:rPr>
        <w:t>AQUATIC</w:t>
      </w:r>
      <w:r>
        <w:rPr>
          <w:spacing w:val="-4"/>
          <w:sz w:val="18"/>
        </w:rPr>
        <w:t xml:space="preserve"> </w:t>
      </w:r>
      <w:r>
        <w:rPr>
          <w:sz w:val="18"/>
        </w:rPr>
        <w:t>FACILITIES</w:t>
      </w:r>
      <w:r>
        <w:t>,</w:t>
      </w:r>
      <w:r>
        <w:rPr>
          <w:spacing w:val="-13"/>
        </w:rPr>
        <w:t xml:space="preserve"> </w:t>
      </w:r>
      <w:r>
        <w:rPr>
          <w:sz w:val="18"/>
        </w:rPr>
        <w:t>CHEMICAL</w:t>
      </w:r>
      <w:r>
        <w:rPr>
          <w:spacing w:val="-3"/>
          <w:sz w:val="18"/>
        </w:rPr>
        <w:t xml:space="preserve"> </w:t>
      </w:r>
      <w:r>
        <w:rPr>
          <w:sz w:val="18"/>
        </w:rPr>
        <w:t>STORAGE</w:t>
      </w:r>
      <w:r>
        <w:rPr>
          <w:spacing w:val="-4"/>
          <w:sz w:val="18"/>
        </w:rPr>
        <w:t xml:space="preserve"> </w:t>
      </w:r>
      <w:r>
        <w:rPr>
          <w:sz w:val="18"/>
        </w:rPr>
        <w:t>SPACES</w:t>
      </w:r>
      <w:r>
        <w:t>,</w:t>
      </w:r>
      <w:r>
        <w:rPr>
          <w:spacing w:val="-4"/>
        </w:rPr>
        <w:t xml:space="preserve"> </w:t>
      </w:r>
      <w:r>
        <w:t>and</w:t>
      </w:r>
      <w:r>
        <w:rPr>
          <w:spacing w:val="-5"/>
        </w:rPr>
        <w:t xml:space="preserve"> </w:t>
      </w:r>
      <w:r>
        <w:rPr>
          <w:sz w:val="18"/>
        </w:rPr>
        <w:t>AQUATIC</w:t>
      </w:r>
      <w:r>
        <w:rPr>
          <w:spacing w:val="-4"/>
          <w:sz w:val="18"/>
        </w:rPr>
        <w:t xml:space="preserve"> </w:t>
      </w:r>
      <w:r>
        <w:rPr>
          <w:spacing w:val="-2"/>
          <w:sz w:val="18"/>
        </w:rPr>
        <w:t>VENUE</w:t>
      </w:r>
    </w:p>
    <w:p w14:paraId="5C2D89D4" w14:textId="77777777" w:rsidR="00F9561E" w:rsidRDefault="00416B22">
      <w:pPr>
        <w:pStyle w:val="BodyText"/>
        <w:spacing w:before="0" w:line="253" w:lineRule="exact"/>
        <w:jc w:val="both"/>
      </w:pPr>
      <w:r>
        <w:t>mechanical</w:t>
      </w:r>
      <w:r>
        <w:rPr>
          <w:spacing w:val="-8"/>
        </w:rPr>
        <w:t xml:space="preserve"> </w:t>
      </w:r>
      <w:r>
        <w:t>spaces</w:t>
      </w:r>
      <w:r>
        <w:rPr>
          <w:spacing w:val="-8"/>
        </w:rPr>
        <w:t xml:space="preserve"> </w:t>
      </w:r>
      <w:r>
        <w:t>shall</w:t>
      </w:r>
      <w:r>
        <w:rPr>
          <w:spacing w:val="-7"/>
        </w:rPr>
        <w:t xml:space="preserve"> </w:t>
      </w:r>
      <w:r>
        <w:t>be</w:t>
      </w:r>
      <w:r>
        <w:rPr>
          <w:spacing w:val="-7"/>
        </w:rPr>
        <w:t xml:space="preserve"> </w:t>
      </w:r>
      <w:r>
        <w:t>located</w:t>
      </w:r>
      <w:r>
        <w:rPr>
          <w:spacing w:val="-7"/>
        </w:rPr>
        <w:t xml:space="preserve"> </w:t>
      </w:r>
      <w:r>
        <w:t>in</w:t>
      </w:r>
      <w:r>
        <w:rPr>
          <w:spacing w:val="-8"/>
        </w:rPr>
        <w:t xml:space="preserve"> </w:t>
      </w:r>
      <w:r>
        <w:t>an</w:t>
      </w:r>
      <w:r>
        <w:rPr>
          <w:spacing w:val="-8"/>
        </w:rPr>
        <w:t xml:space="preserve"> </w:t>
      </w:r>
      <w:r>
        <w:rPr>
          <w:sz w:val="18"/>
        </w:rPr>
        <w:t>ENCLOSURE</w:t>
      </w:r>
      <w:r>
        <w:rPr>
          <w:spacing w:val="-6"/>
          <w:sz w:val="18"/>
        </w:rPr>
        <w:t xml:space="preserve"> </w:t>
      </w:r>
      <w:r>
        <w:t>to</w:t>
      </w:r>
      <w:r>
        <w:rPr>
          <w:spacing w:val="-7"/>
        </w:rPr>
        <w:t xml:space="preserve"> </w:t>
      </w:r>
      <w:r>
        <w:t>prevent</w:t>
      </w:r>
      <w:r>
        <w:rPr>
          <w:spacing w:val="-7"/>
        </w:rPr>
        <w:t xml:space="preserve"> </w:t>
      </w:r>
      <w:r>
        <w:t>unauthorized</w:t>
      </w:r>
      <w:r>
        <w:rPr>
          <w:spacing w:val="-7"/>
        </w:rPr>
        <w:t xml:space="preserve"> </w:t>
      </w:r>
      <w:r>
        <w:rPr>
          <w:spacing w:val="-2"/>
        </w:rPr>
        <w:t>entry.</w:t>
      </w:r>
    </w:p>
    <w:p w14:paraId="5C2D89D5" w14:textId="77777777" w:rsidR="00F9561E" w:rsidRDefault="00416B22">
      <w:pPr>
        <w:pStyle w:val="ListParagraph"/>
        <w:numPr>
          <w:ilvl w:val="5"/>
          <w:numId w:val="246"/>
        </w:numPr>
        <w:tabs>
          <w:tab w:val="left" w:pos="3479"/>
        </w:tabs>
        <w:spacing w:before="120"/>
        <w:ind w:right="377" w:firstLine="0"/>
        <w:jc w:val="both"/>
        <w:rPr>
          <w:b/>
          <w:color w:val="30849B"/>
        </w:rPr>
      </w:pPr>
      <w:r>
        <w:rPr>
          <w:b/>
          <w:color w:val="30849B"/>
        </w:rPr>
        <w:t>Enclosures</w:t>
      </w:r>
      <w:r>
        <w:rPr>
          <w:b/>
          <w:color w:val="30849B"/>
          <w:spacing w:val="-5"/>
        </w:rPr>
        <w:t xml:space="preserve"> </w:t>
      </w:r>
      <w:r>
        <w:t>The</w:t>
      </w:r>
      <w:r>
        <w:rPr>
          <w:spacing w:val="-5"/>
        </w:rPr>
        <w:t xml:space="preserve"> </w:t>
      </w:r>
      <w:r>
        <w:rPr>
          <w:sz w:val="18"/>
        </w:rPr>
        <w:t xml:space="preserve">ENCLOSURE </w:t>
      </w:r>
      <w:r>
        <w:t>may</w:t>
      </w:r>
      <w:r>
        <w:rPr>
          <w:spacing w:val="-4"/>
        </w:rPr>
        <w:t xml:space="preserve"> </w:t>
      </w:r>
      <w:r>
        <w:t>consist</w:t>
      </w:r>
      <w:r>
        <w:rPr>
          <w:spacing w:val="-4"/>
        </w:rPr>
        <w:t xml:space="preserve"> </w:t>
      </w:r>
      <w:r>
        <w:t>of</w:t>
      </w:r>
      <w:r>
        <w:rPr>
          <w:spacing w:val="-4"/>
        </w:rPr>
        <w:t xml:space="preserve"> </w:t>
      </w:r>
      <w:r>
        <w:t>any</w:t>
      </w:r>
      <w:r>
        <w:rPr>
          <w:spacing w:val="-4"/>
        </w:rPr>
        <w:t xml:space="preserve"> </w:t>
      </w:r>
      <w:r>
        <w:t>combination</w:t>
      </w:r>
      <w:r>
        <w:rPr>
          <w:spacing w:val="-4"/>
        </w:rPr>
        <w:t xml:space="preserve"> </w:t>
      </w:r>
      <w:r>
        <w:t>of</w:t>
      </w:r>
      <w:r>
        <w:rPr>
          <w:spacing w:val="-5"/>
        </w:rPr>
        <w:t xml:space="preserve"> </w:t>
      </w:r>
      <w:r>
        <w:t>building</w:t>
      </w:r>
      <w:r>
        <w:rPr>
          <w:spacing w:val="-4"/>
        </w:rPr>
        <w:t xml:space="preserve"> </w:t>
      </w:r>
      <w:r>
        <w:t>envelopes, site walls, or fencing as provided for in this section.</w:t>
      </w:r>
    </w:p>
    <w:p w14:paraId="5C2D89D6" w14:textId="77777777" w:rsidR="00F9561E" w:rsidRDefault="00416B22">
      <w:pPr>
        <w:pStyle w:val="ListParagraph"/>
        <w:numPr>
          <w:ilvl w:val="5"/>
          <w:numId w:val="246"/>
        </w:numPr>
        <w:tabs>
          <w:tab w:val="left" w:pos="3479"/>
        </w:tabs>
        <w:ind w:right="256" w:firstLine="0"/>
        <w:rPr>
          <w:b/>
          <w:color w:val="30849B"/>
        </w:rPr>
      </w:pPr>
      <w:r>
        <w:rPr>
          <w:b/>
          <w:color w:val="30849B"/>
        </w:rPr>
        <w:t>Patron</w:t>
      </w:r>
      <w:r>
        <w:rPr>
          <w:b/>
          <w:color w:val="30849B"/>
          <w:spacing w:val="-5"/>
        </w:rPr>
        <w:t xml:space="preserve"> </w:t>
      </w:r>
      <w:r>
        <w:rPr>
          <w:b/>
          <w:color w:val="30849B"/>
        </w:rPr>
        <w:t>Accessibility</w:t>
      </w:r>
      <w:r>
        <w:rPr>
          <w:b/>
          <w:color w:val="30849B"/>
          <w:spacing w:val="-5"/>
        </w:rPr>
        <w:t xml:space="preserve"> </w:t>
      </w:r>
      <w:r>
        <w:t>An</w:t>
      </w:r>
      <w:r>
        <w:rPr>
          <w:spacing w:val="-5"/>
        </w:rPr>
        <w:t xml:space="preserve"> </w:t>
      </w:r>
      <w:r>
        <w:rPr>
          <w:sz w:val="18"/>
        </w:rPr>
        <w:t xml:space="preserve">ENCLOSURE </w:t>
      </w:r>
      <w:r>
        <w:t>shall</w:t>
      </w:r>
      <w:r>
        <w:rPr>
          <w:spacing w:val="-5"/>
        </w:rPr>
        <w:t xml:space="preserve"> </w:t>
      </w:r>
      <w:r>
        <w:t>be</w:t>
      </w:r>
      <w:r>
        <w:rPr>
          <w:spacing w:val="-6"/>
        </w:rPr>
        <w:t xml:space="preserve"> </w:t>
      </w:r>
      <w:r>
        <w:t>provided</w:t>
      </w:r>
      <w:r>
        <w:rPr>
          <w:spacing w:val="-5"/>
        </w:rPr>
        <w:t xml:space="preserve"> </w:t>
      </w:r>
      <w:r>
        <w:t>between</w:t>
      </w:r>
      <w:r>
        <w:rPr>
          <w:spacing w:val="-5"/>
        </w:rPr>
        <w:t xml:space="preserve"> </w:t>
      </w:r>
      <w:r>
        <w:rPr>
          <w:sz w:val="18"/>
        </w:rPr>
        <w:t>CHEMICAL</w:t>
      </w:r>
      <w:r>
        <w:rPr>
          <w:spacing w:val="-4"/>
          <w:sz w:val="18"/>
        </w:rPr>
        <w:t xml:space="preserve"> </w:t>
      </w:r>
      <w:r>
        <w:rPr>
          <w:sz w:val="18"/>
        </w:rPr>
        <w:t>STORAGE SPACES</w:t>
      </w:r>
      <w:r>
        <w:t xml:space="preserve">, </w:t>
      </w:r>
      <w:r>
        <w:rPr>
          <w:sz w:val="18"/>
        </w:rPr>
        <w:t>POOL</w:t>
      </w:r>
      <w:r>
        <w:t xml:space="preserve">, mechanical spaces, and areas accessible to the public, in accordance with applicable local, state, territorial, federal, and tribal building </w:t>
      </w:r>
      <w:r>
        <w:rPr>
          <w:sz w:val="18"/>
        </w:rPr>
        <w:t>CODES</w:t>
      </w:r>
      <w:r>
        <w:t>.</w:t>
      </w:r>
    </w:p>
    <w:p w14:paraId="5C2D89D7" w14:textId="77777777" w:rsidR="00F9561E" w:rsidRDefault="00F9561E">
      <w:pPr>
        <w:sectPr w:rsidR="00F9561E" w:rsidSect="00104D73">
          <w:pgSz w:w="12240" w:h="15840"/>
          <w:pgMar w:top="960" w:right="480" w:bottom="280" w:left="480" w:header="730" w:footer="0" w:gutter="0"/>
          <w:cols w:space="720"/>
        </w:sectPr>
      </w:pPr>
    </w:p>
    <w:p w14:paraId="5C2D89D8" w14:textId="77777777" w:rsidR="00F9561E" w:rsidRDefault="00416B22">
      <w:pPr>
        <w:pStyle w:val="Heading3"/>
        <w:numPr>
          <w:ilvl w:val="3"/>
          <w:numId w:val="246"/>
        </w:numPr>
        <w:tabs>
          <w:tab w:val="left" w:pos="2572"/>
        </w:tabs>
        <w:ind w:left="2572" w:hanging="1252"/>
      </w:pPr>
      <w:r>
        <w:rPr>
          <w:color w:val="5F4879"/>
        </w:rPr>
        <w:t>Construction</w:t>
      </w:r>
      <w:r>
        <w:rPr>
          <w:color w:val="5F4879"/>
          <w:spacing w:val="-6"/>
        </w:rPr>
        <w:t xml:space="preserve"> </w:t>
      </w:r>
      <w:r>
        <w:rPr>
          <w:color w:val="5F4879"/>
          <w:spacing w:val="-2"/>
        </w:rPr>
        <w:t>Requirements</w:t>
      </w:r>
    </w:p>
    <w:p w14:paraId="5C2D89D9" w14:textId="77777777" w:rsidR="00F9561E" w:rsidRDefault="00416B22">
      <w:pPr>
        <w:pStyle w:val="ListParagraph"/>
        <w:numPr>
          <w:ilvl w:val="4"/>
          <w:numId w:val="246"/>
        </w:numPr>
        <w:tabs>
          <w:tab w:val="left" w:pos="2159"/>
          <w:tab w:val="left" w:pos="3119"/>
        </w:tabs>
        <w:spacing w:before="120"/>
        <w:ind w:left="1319" w:right="561" w:firstLine="0"/>
        <w:rPr>
          <w:b/>
          <w:i/>
          <w:color w:val="933634"/>
        </w:rPr>
      </w:pPr>
      <w:r>
        <w:rPr>
          <w:b/>
          <w:i/>
          <w:color w:val="933634"/>
          <w:spacing w:val="-10"/>
          <w:sz w:val="24"/>
          <w:vertAlign w:val="superscript"/>
        </w:rPr>
        <w:t>A</w:t>
      </w:r>
      <w:r>
        <w:rPr>
          <w:b/>
          <w:i/>
          <w:color w:val="933634"/>
          <w:sz w:val="24"/>
        </w:rPr>
        <w:tab/>
        <w:t>Discourage</w:t>
      </w:r>
      <w:r>
        <w:rPr>
          <w:b/>
          <w:i/>
          <w:color w:val="933634"/>
          <w:spacing w:val="-7"/>
          <w:sz w:val="24"/>
        </w:rPr>
        <w:t xml:space="preserve"> </w:t>
      </w:r>
      <w:r>
        <w:rPr>
          <w:b/>
          <w:i/>
          <w:color w:val="933634"/>
          <w:sz w:val="24"/>
        </w:rPr>
        <w:t>Climbing</w:t>
      </w:r>
      <w:r>
        <w:rPr>
          <w:b/>
          <w:i/>
          <w:color w:val="933634"/>
          <w:spacing w:val="-16"/>
          <w:sz w:val="24"/>
        </w:rPr>
        <w:t xml:space="preserve"> </w:t>
      </w:r>
      <w:r>
        <w:rPr>
          <w:sz w:val="18"/>
        </w:rPr>
        <w:t xml:space="preserve">ENCLOSURES </w:t>
      </w:r>
      <w:r>
        <w:t>shall</w:t>
      </w:r>
      <w:r>
        <w:rPr>
          <w:spacing w:val="-4"/>
        </w:rPr>
        <w:t xml:space="preserve"> </w:t>
      </w:r>
      <w:r>
        <w:t>be</w:t>
      </w:r>
      <w:r>
        <w:rPr>
          <w:spacing w:val="-5"/>
        </w:rPr>
        <w:t xml:space="preserve"> </w:t>
      </w:r>
      <w:r>
        <w:t>designed</w:t>
      </w:r>
      <w:r>
        <w:rPr>
          <w:spacing w:val="-4"/>
        </w:rPr>
        <w:t xml:space="preserve"> </w:t>
      </w:r>
      <w:r>
        <w:t>to</w:t>
      </w:r>
      <w:r>
        <w:rPr>
          <w:spacing w:val="-4"/>
        </w:rPr>
        <w:t xml:space="preserve"> </w:t>
      </w:r>
      <w:r>
        <w:t>discourage</w:t>
      </w:r>
      <w:r>
        <w:rPr>
          <w:spacing w:val="-5"/>
        </w:rPr>
        <w:t xml:space="preserve"> </w:t>
      </w:r>
      <w:r>
        <w:t>climbing</w:t>
      </w:r>
      <w:r>
        <w:rPr>
          <w:spacing w:val="-4"/>
        </w:rPr>
        <w:t xml:space="preserve"> </w:t>
      </w:r>
      <w:r>
        <w:t>and</w:t>
      </w:r>
      <w:r>
        <w:rPr>
          <w:spacing w:val="-4"/>
        </w:rPr>
        <w:t xml:space="preserve"> </w:t>
      </w:r>
      <w:r>
        <w:t xml:space="preserve">be located at an </w:t>
      </w:r>
      <w:r>
        <w:rPr>
          <w:sz w:val="18"/>
        </w:rPr>
        <w:t xml:space="preserve">AQUATIC VENUE </w:t>
      </w:r>
      <w:r>
        <w:t xml:space="preserve">or an </w:t>
      </w:r>
      <w:r>
        <w:rPr>
          <w:sz w:val="18"/>
        </w:rPr>
        <w:t xml:space="preserve">AQUATIC FACILITY </w:t>
      </w:r>
      <w:r>
        <w:t>to prevent access to nearby structures to simplify climbing over</w:t>
      </w:r>
      <w:r>
        <w:rPr>
          <w:spacing w:val="-1"/>
        </w:rPr>
        <w:t xml:space="preserve"> </w:t>
      </w:r>
      <w:r>
        <w:t>it, such as</w:t>
      </w:r>
      <w:r>
        <w:rPr>
          <w:spacing w:val="-1"/>
        </w:rPr>
        <w:t xml:space="preserve"> </w:t>
      </w:r>
      <w:r>
        <w:t>light poles, site</w:t>
      </w:r>
      <w:r>
        <w:rPr>
          <w:spacing w:val="-2"/>
        </w:rPr>
        <w:t xml:space="preserve"> </w:t>
      </w:r>
      <w:r>
        <w:t>furnishings,</w:t>
      </w:r>
      <w:r>
        <w:rPr>
          <w:spacing w:val="-1"/>
        </w:rPr>
        <w:t xml:space="preserve"> </w:t>
      </w:r>
      <w:r>
        <w:t>overhanging</w:t>
      </w:r>
      <w:r>
        <w:rPr>
          <w:spacing w:val="-1"/>
        </w:rPr>
        <w:t xml:space="preserve"> </w:t>
      </w:r>
      <w:r>
        <w:t>tree</w:t>
      </w:r>
      <w:r>
        <w:rPr>
          <w:spacing w:val="-1"/>
        </w:rPr>
        <w:t xml:space="preserve"> </w:t>
      </w:r>
      <w:r>
        <w:t>limbs</w:t>
      </w:r>
      <w:r>
        <w:rPr>
          <w:spacing w:val="-1"/>
        </w:rPr>
        <w:t xml:space="preserve"> </w:t>
      </w:r>
      <w:r>
        <w:t>or other obvious</w:t>
      </w:r>
      <w:r>
        <w:rPr>
          <w:spacing w:val="-1"/>
        </w:rPr>
        <w:t xml:space="preserve"> </w:t>
      </w:r>
      <w:r>
        <w:t>footholds</w:t>
      </w:r>
      <w:r>
        <w:rPr>
          <w:spacing w:val="-1"/>
        </w:rPr>
        <w:t xml:space="preserve"> </w:t>
      </w:r>
      <w:r>
        <w:t xml:space="preserve">or </w:t>
      </w:r>
      <w:r>
        <w:rPr>
          <w:spacing w:val="-2"/>
        </w:rPr>
        <w:t>handholds.</w:t>
      </w:r>
    </w:p>
    <w:p w14:paraId="5C2D89DA" w14:textId="77777777" w:rsidR="00F9561E" w:rsidRDefault="00416B22">
      <w:pPr>
        <w:pStyle w:val="ListParagraph"/>
        <w:numPr>
          <w:ilvl w:val="5"/>
          <w:numId w:val="246"/>
        </w:numPr>
        <w:tabs>
          <w:tab w:val="left" w:pos="3479"/>
        </w:tabs>
        <w:spacing w:before="143"/>
        <w:ind w:left="3479" w:hanging="2160"/>
        <w:rPr>
          <w:b/>
          <w:color w:val="30849B"/>
        </w:rPr>
      </w:pPr>
      <w:r>
        <w:rPr>
          <w:b/>
          <w:color w:val="30849B"/>
        </w:rPr>
        <w:t>Horizontal</w:t>
      </w:r>
      <w:r>
        <w:rPr>
          <w:b/>
          <w:color w:val="30849B"/>
          <w:spacing w:val="-9"/>
        </w:rPr>
        <w:t xml:space="preserve"> </w:t>
      </w:r>
      <w:r>
        <w:rPr>
          <w:b/>
          <w:color w:val="30849B"/>
        </w:rPr>
        <w:t>Mid-Rails</w:t>
      </w:r>
      <w:r>
        <w:rPr>
          <w:b/>
          <w:color w:val="30849B"/>
          <w:spacing w:val="-8"/>
        </w:rPr>
        <w:t xml:space="preserve"> </w:t>
      </w:r>
      <w:r>
        <w:t>Horizontal</w:t>
      </w:r>
      <w:r>
        <w:rPr>
          <w:spacing w:val="-8"/>
        </w:rPr>
        <w:t xml:space="preserve"> </w:t>
      </w:r>
      <w:r>
        <w:t>mid-rails</w:t>
      </w:r>
      <w:r>
        <w:rPr>
          <w:spacing w:val="-9"/>
        </w:rPr>
        <w:t xml:space="preserve"> </w:t>
      </w:r>
      <w:r>
        <w:t>shall</w:t>
      </w:r>
      <w:r>
        <w:rPr>
          <w:spacing w:val="-8"/>
        </w:rPr>
        <w:t xml:space="preserve"> </w:t>
      </w:r>
      <w:r>
        <w:t>not</w:t>
      </w:r>
      <w:r>
        <w:rPr>
          <w:spacing w:val="-8"/>
        </w:rPr>
        <w:t xml:space="preserve"> </w:t>
      </w:r>
      <w:r>
        <w:t>be</w:t>
      </w:r>
      <w:r>
        <w:rPr>
          <w:spacing w:val="-9"/>
        </w:rPr>
        <w:t xml:space="preserve"> </w:t>
      </w:r>
      <w:r>
        <w:rPr>
          <w:spacing w:val="-2"/>
        </w:rPr>
        <w:t>permitted.</w:t>
      </w:r>
    </w:p>
    <w:p w14:paraId="5C2D89DB" w14:textId="19112156" w:rsidR="00F9561E" w:rsidRDefault="00416B22">
      <w:pPr>
        <w:pStyle w:val="ListParagraph"/>
        <w:numPr>
          <w:ilvl w:val="5"/>
          <w:numId w:val="246"/>
        </w:numPr>
        <w:tabs>
          <w:tab w:val="left" w:pos="3479"/>
        </w:tabs>
        <w:ind w:left="3479" w:hanging="2160"/>
        <w:rPr>
          <w:b/>
          <w:color w:val="30849B"/>
        </w:rPr>
      </w:pPr>
      <w:r>
        <w:rPr>
          <w:b/>
          <w:color w:val="30849B"/>
        </w:rPr>
        <w:t>Mesh</w:t>
      </w:r>
      <w:r>
        <w:rPr>
          <w:b/>
          <w:color w:val="30849B"/>
          <w:spacing w:val="-8"/>
        </w:rPr>
        <w:t xml:space="preserve"> </w:t>
      </w:r>
      <w:r>
        <w:rPr>
          <w:b/>
          <w:color w:val="30849B"/>
        </w:rPr>
        <w:t>Fencing</w:t>
      </w:r>
      <w:r>
        <w:rPr>
          <w:b/>
          <w:color w:val="30849B"/>
          <w:spacing w:val="-7"/>
        </w:rPr>
        <w:t xml:space="preserve"> </w:t>
      </w:r>
      <w:r>
        <w:t>Chain-link</w:t>
      </w:r>
      <w:r>
        <w:rPr>
          <w:spacing w:val="-9"/>
        </w:rPr>
        <w:t xml:space="preserve"> </w:t>
      </w:r>
      <w:r>
        <w:t>fencing</w:t>
      </w:r>
      <w:r>
        <w:rPr>
          <w:spacing w:val="-7"/>
        </w:rPr>
        <w:t xml:space="preserve"> </w:t>
      </w:r>
      <w:r>
        <w:t>constructed</w:t>
      </w:r>
      <w:r>
        <w:rPr>
          <w:spacing w:val="-7"/>
        </w:rPr>
        <w:t xml:space="preserve"> </w:t>
      </w:r>
      <w:r>
        <w:t>of</w:t>
      </w:r>
      <w:r>
        <w:rPr>
          <w:spacing w:val="-7"/>
        </w:rPr>
        <w:t xml:space="preserve"> </w:t>
      </w:r>
      <w:r>
        <w:t>a</w:t>
      </w:r>
      <w:r>
        <w:rPr>
          <w:spacing w:val="-8"/>
        </w:rPr>
        <w:t xml:space="preserve"> </w:t>
      </w:r>
      <w:del w:id="1729" w:author="Dewey Case" w:date="2024-04-16T15:04:00Z">
        <w:r w:rsidDel="00884C52">
          <w:delText>maximum</w:delText>
        </w:r>
        <w:r w:rsidDel="00884C52">
          <w:rPr>
            <w:spacing w:val="-8"/>
          </w:rPr>
          <w:delText xml:space="preserve"> </w:delText>
        </w:r>
        <w:r w:rsidDel="00884C52">
          <w:delText>opening</w:delText>
        </w:r>
        <w:r w:rsidDel="00884C52">
          <w:rPr>
            <w:spacing w:val="-7"/>
          </w:rPr>
          <w:delText xml:space="preserve"> </w:delText>
        </w:r>
        <w:r w:rsidDel="00884C52">
          <w:delText>of</w:delText>
        </w:r>
        <w:r w:rsidDel="00884C52">
          <w:rPr>
            <w:spacing w:val="-9"/>
          </w:rPr>
          <w:delText xml:space="preserve"> </w:delText>
        </w:r>
      </w:del>
      <w:r>
        <w:t>1</w:t>
      </w:r>
      <w:del w:id="1730" w:author="Dewey Case" w:date="2024-04-16T15:03:00Z">
        <w:r w:rsidDel="00884C52">
          <w:delText>¾</w:delText>
        </w:r>
        <w:r w:rsidDel="00884C52">
          <w:rPr>
            <w:spacing w:val="-8"/>
          </w:rPr>
          <w:delText xml:space="preserve"> </w:delText>
        </w:r>
      </w:del>
      <w:ins w:id="1731" w:author="Dewey Case" w:date="2024-04-16T15:03:00Z">
        <w:r w:rsidR="00884C52">
          <w:t xml:space="preserve">¼ </w:t>
        </w:r>
      </w:ins>
      <w:r>
        <w:rPr>
          <w:spacing w:val="-2"/>
        </w:rPr>
        <w:t>inches</w:t>
      </w:r>
    </w:p>
    <w:p w14:paraId="5C2D89DC" w14:textId="30C52029" w:rsidR="00F9561E" w:rsidRDefault="00416B22">
      <w:pPr>
        <w:ind w:left="1319"/>
      </w:pPr>
      <w:r>
        <w:rPr>
          <w:i/>
        </w:rPr>
        <w:t>(</w:t>
      </w:r>
      <w:del w:id="1732" w:author="Dewey Case" w:date="2024-04-16T15:03:00Z">
        <w:r w:rsidDel="00884C52">
          <w:rPr>
            <w:i/>
          </w:rPr>
          <w:delText>44.4</w:delText>
        </w:r>
        <w:r w:rsidDel="00884C52">
          <w:rPr>
            <w:i/>
            <w:spacing w:val="-6"/>
          </w:rPr>
          <w:delText xml:space="preserve"> </w:delText>
        </w:r>
      </w:del>
      <w:ins w:id="1733" w:author="Dewey Case" w:date="2024-04-16T15:03:00Z">
        <w:r w:rsidR="00884C52">
          <w:rPr>
            <w:i/>
          </w:rPr>
          <w:t xml:space="preserve">31.7 </w:t>
        </w:r>
      </w:ins>
      <w:r>
        <w:rPr>
          <w:i/>
        </w:rPr>
        <w:t>mm)</w:t>
      </w:r>
      <w:r>
        <w:rPr>
          <w:i/>
          <w:spacing w:val="-5"/>
        </w:rPr>
        <w:t xml:space="preserve"> </w:t>
      </w:r>
      <w:r>
        <w:t>mesh</w:t>
      </w:r>
      <w:ins w:id="1734" w:author="Dewey Case" w:date="2024-04-16T15:07:00Z">
        <w:r w:rsidR="003C27F1">
          <w:t xml:space="preserve"> and</w:t>
        </w:r>
      </w:ins>
      <w:r>
        <w:rPr>
          <w:spacing w:val="-5"/>
        </w:rPr>
        <w:t xml:space="preserve"> </w:t>
      </w:r>
      <w:ins w:id="1735" w:author="Dewey Case" w:date="2024-04-16T15:04:00Z">
        <w:r w:rsidR="003C27F1">
          <w:rPr>
            <w:spacing w:val="-5"/>
          </w:rPr>
          <w:t xml:space="preserve">limiting </w:t>
        </w:r>
      </w:ins>
      <w:ins w:id="1736" w:author="Dewey Case" w:date="2024-04-16T15:05:00Z">
        <w:r w:rsidR="003C27F1">
          <w:rPr>
            <w:spacing w:val="-5"/>
          </w:rPr>
          <w:t xml:space="preserve">the maximum opening </w:t>
        </w:r>
      </w:ins>
      <w:ins w:id="1737" w:author="Dewey Case" w:date="2024-04-30T09:49:00Z">
        <w:r w:rsidR="00EF67A9">
          <w:rPr>
            <w:spacing w:val="-5"/>
          </w:rPr>
          <w:t>to</w:t>
        </w:r>
      </w:ins>
      <w:ins w:id="1738" w:author="Dewey Case" w:date="2024-04-16T15:05:00Z">
        <w:r w:rsidR="003C27F1">
          <w:rPr>
            <w:spacing w:val="-5"/>
          </w:rPr>
          <w:t xml:space="preserve"> 1 ¾ inches (</w:t>
        </w:r>
        <w:r w:rsidR="003C27F1" w:rsidRPr="00C243B6">
          <w:rPr>
            <w:i/>
            <w:iCs/>
            <w:spacing w:val="-5"/>
            <w:rPrChange w:id="1739" w:author="Hill, Vincent (CDC/NCEZID/DFWED/WDPB)" w:date="2024-06-10T11:16:00Z">
              <w:rPr>
                <w:spacing w:val="-5"/>
              </w:rPr>
            </w:rPrChange>
          </w:rPr>
          <w:t>44.4 mm</w:t>
        </w:r>
        <w:r w:rsidR="003C27F1">
          <w:rPr>
            <w:spacing w:val="-5"/>
          </w:rPr>
          <w:t xml:space="preserve">) mesh </w:t>
        </w:r>
      </w:ins>
      <w:r>
        <w:t>shall</w:t>
      </w:r>
      <w:r>
        <w:rPr>
          <w:spacing w:val="-6"/>
        </w:rPr>
        <w:t xml:space="preserve"> </w:t>
      </w:r>
      <w:r>
        <w:t>be</w:t>
      </w:r>
      <w:r>
        <w:rPr>
          <w:spacing w:val="-6"/>
        </w:rPr>
        <w:t xml:space="preserve"> </w:t>
      </w:r>
      <w:r>
        <w:rPr>
          <w:spacing w:val="-2"/>
        </w:rPr>
        <w:t>permitted.</w:t>
      </w:r>
    </w:p>
    <w:p w14:paraId="5C2D89DD" w14:textId="77777777" w:rsidR="00F9561E" w:rsidRDefault="00416B22">
      <w:pPr>
        <w:pStyle w:val="ListParagraph"/>
        <w:numPr>
          <w:ilvl w:val="4"/>
          <w:numId w:val="246"/>
        </w:numPr>
        <w:tabs>
          <w:tab w:val="left" w:pos="2159"/>
          <w:tab w:val="left" w:pos="3119"/>
        </w:tabs>
        <w:spacing w:before="145"/>
        <w:ind w:left="1319" w:right="283" w:firstLine="0"/>
        <w:rPr>
          <w:b/>
          <w:i/>
          <w:color w:val="933634"/>
        </w:rPr>
      </w:pPr>
      <w:r>
        <w:rPr>
          <w:b/>
          <w:i/>
          <w:color w:val="933634"/>
          <w:spacing w:val="-10"/>
          <w:sz w:val="24"/>
          <w:vertAlign w:val="superscript"/>
        </w:rPr>
        <w:t>A</w:t>
      </w:r>
      <w:r>
        <w:rPr>
          <w:b/>
          <w:i/>
          <w:color w:val="933634"/>
          <w:sz w:val="24"/>
        </w:rPr>
        <w:tab/>
        <w:t>Emergency</w:t>
      </w:r>
      <w:r>
        <w:rPr>
          <w:b/>
          <w:i/>
          <w:color w:val="933634"/>
          <w:spacing w:val="-7"/>
          <w:sz w:val="24"/>
        </w:rPr>
        <w:t xml:space="preserve"> </w:t>
      </w:r>
      <w:r>
        <w:rPr>
          <w:b/>
          <w:i/>
          <w:color w:val="933634"/>
          <w:sz w:val="24"/>
        </w:rPr>
        <w:t>Exit</w:t>
      </w:r>
      <w:r>
        <w:rPr>
          <w:b/>
          <w:i/>
          <w:color w:val="933634"/>
          <w:spacing w:val="-4"/>
          <w:sz w:val="24"/>
        </w:rPr>
        <w:t xml:space="preserve"> </w:t>
      </w:r>
      <w:r>
        <w:rPr>
          <w:b/>
          <w:i/>
          <w:color w:val="933634"/>
          <w:sz w:val="24"/>
        </w:rPr>
        <w:t>Paths</w:t>
      </w:r>
      <w:r>
        <w:rPr>
          <w:b/>
          <w:i/>
          <w:color w:val="933634"/>
          <w:spacing w:val="-15"/>
          <w:sz w:val="24"/>
        </w:rPr>
        <w:t xml:space="preserve"> </w:t>
      </w:r>
      <w:r>
        <w:t>E</w:t>
      </w:r>
      <w:r>
        <w:rPr>
          <w:sz w:val="18"/>
        </w:rPr>
        <w:t xml:space="preserve">NCLOSURES </w:t>
      </w:r>
      <w:r>
        <w:t>for</w:t>
      </w:r>
      <w:r>
        <w:rPr>
          <w:spacing w:val="-13"/>
        </w:rPr>
        <w:t xml:space="preserve"> </w:t>
      </w:r>
      <w:r>
        <w:rPr>
          <w:sz w:val="18"/>
        </w:rPr>
        <w:t>AQUATIC</w:t>
      </w:r>
      <w:r>
        <w:rPr>
          <w:spacing w:val="-3"/>
          <w:sz w:val="18"/>
        </w:rPr>
        <w:t xml:space="preserve"> </w:t>
      </w:r>
      <w:r>
        <w:rPr>
          <w:sz w:val="18"/>
        </w:rPr>
        <w:t xml:space="preserve">VENUES </w:t>
      </w:r>
      <w:r>
        <w:t>shall</w:t>
      </w:r>
      <w:r>
        <w:rPr>
          <w:spacing w:val="-4"/>
        </w:rPr>
        <w:t xml:space="preserve"> </w:t>
      </w:r>
      <w:r>
        <w:t>not</w:t>
      </w:r>
      <w:r>
        <w:rPr>
          <w:spacing w:val="-4"/>
        </w:rPr>
        <w:t xml:space="preserve"> </w:t>
      </w:r>
      <w:r>
        <w:t>block</w:t>
      </w:r>
      <w:r>
        <w:rPr>
          <w:spacing w:val="-5"/>
        </w:rPr>
        <w:t xml:space="preserve"> </w:t>
      </w:r>
      <w:r>
        <w:t>or</w:t>
      </w:r>
      <w:r>
        <w:rPr>
          <w:spacing w:val="-4"/>
        </w:rPr>
        <w:t xml:space="preserve"> </w:t>
      </w:r>
      <w:r>
        <w:t>encumber a required emergency egress path from other structures.</w:t>
      </w:r>
    </w:p>
    <w:p w14:paraId="5C2D89DE" w14:textId="77777777" w:rsidR="00F9561E" w:rsidRDefault="00416B22">
      <w:pPr>
        <w:pStyle w:val="ListParagraph"/>
        <w:numPr>
          <w:ilvl w:val="5"/>
          <w:numId w:val="246"/>
        </w:numPr>
        <w:tabs>
          <w:tab w:val="left" w:pos="3479"/>
        </w:tabs>
        <w:spacing w:before="142"/>
        <w:ind w:right="602" w:firstLine="0"/>
        <w:rPr>
          <w:b/>
          <w:color w:val="30849B"/>
        </w:rPr>
      </w:pPr>
      <w:r>
        <w:rPr>
          <w:b/>
          <w:color w:val="30849B"/>
        </w:rPr>
        <w:t>Pathways</w:t>
      </w:r>
      <w:r>
        <w:rPr>
          <w:b/>
          <w:color w:val="30849B"/>
          <w:spacing w:val="-4"/>
        </w:rPr>
        <w:t xml:space="preserve"> </w:t>
      </w:r>
      <w:r>
        <w:t>Where</w:t>
      </w:r>
      <w:r>
        <w:rPr>
          <w:spacing w:val="-4"/>
        </w:rPr>
        <w:t xml:space="preserve"> </w:t>
      </w:r>
      <w:r>
        <w:t>a</w:t>
      </w:r>
      <w:r>
        <w:rPr>
          <w:spacing w:val="-4"/>
        </w:rPr>
        <w:t xml:space="preserve"> </w:t>
      </w:r>
      <w:r>
        <w:t>required</w:t>
      </w:r>
      <w:r>
        <w:rPr>
          <w:spacing w:val="-3"/>
        </w:rPr>
        <w:t xml:space="preserve"> </w:t>
      </w:r>
      <w:r>
        <w:t>emergency</w:t>
      </w:r>
      <w:r>
        <w:rPr>
          <w:spacing w:val="-3"/>
        </w:rPr>
        <w:t xml:space="preserve"> </w:t>
      </w:r>
      <w:r>
        <w:t>egress</w:t>
      </w:r>
      <w:r>
        <w:rPr>
          <w:spacing w:val="-4"/>
        </w:rPr>
        <w:t xml:space="preserve"> </w:t>
      </w:r>
      <w:r>
        <w:t>path</w:t>
      </w:r>
      <w:r>
        <w:rPr>
          <w:spacing w:val="-3"/>
        </w:rPr>
        <w:t xml:space="preserve"> </w:t>
      </w:r>
      <w:r>
        <w:t>enters</w:t>
      </w:r>
      <w:r>
        <w:rPr>
          <w:spacing w:val="-4"/>
        </w:rPr>
        <w:t xml:space="preserve"> </w:t>
      </w:r>
      <w:r>
        <w:t>an</w:t>
      </w:r>
      <w:r>
        <w:rPr>
          <w:spacing w:val="-3"/>
        </w:rPr>
        <w:t xml:space="preserve"> </w:t>
      </w:r>
      <w:r>
        <w:t>area</w:t>
      </w:r>
      <w:r>
        <w:rPr>
          <w:spacing w:val="-2"/>
        </w:rPr>
        <w:t xml:space="preserve"> </w:t>
      </w:r>
      <w:r>
        <w:t>occupied</w:t>
      </w:r>
      <w:r>
        <w:rPr>
          <w:spacing w:val="-3"/>
        </w:rPr>
        <w:t xml:space="preserve"> </w:t>
      </w:r>
      <w:r>
        <w:t>by</w:t>
      </w:r>
      <w:r>
        <w:rPr>
          <w:spacing w:val="-3"/>
        </w:rPr>
        <w:t xml:space="preserve"> </w:t>
      </w:r>
      <w:r>
        <w:t xml:space="preserve">an outdoor </w:t>
      </w:r>
      <w:r>
        <w:rPr>
          <w:sz w:val="18"/>
        </w:rPr>
        <w:t>AQUATIC VENUE</w:t>
      </w:r>
      <w:r>
        <w:t>,</w:t>
      </w:r>
      <w:r>
        <w:rPr>
          <w:spacing w:val="-5"/>
        </w:rPr>
        <w:t xml:space="preserve"> </w:t>
      </w:r>
      <w:r>
        <w:t>emergency exit pathways from the building</w:t>
      </w:r>
      <w:r>
        <w:rPr>
          <w:i/>
        </w:rPr>
        <w:t xml:space="preserve">(s) </w:t>
      </w:r>
      <w:r>
        <w:t xml:space="preserve">shall continue on </w:t>
      </w:r>
      <w:r>
        <w:rPr>
          <w:sz w:val="18"/>
        </w:rPr>
        <w:t xml:space="preserve">DECK </w:t>
      </w:r>
      <w:r>
        <w:t xml:space="preserve">of least equally unencumbered width and continue to the </w:t>
      </w:r>
      <w:r>
        <w:rPr>
          <w:sz w:val="18"/>
        </w:rPr>
        <w:t xml:space="preserve">ENCLOSURE </w:t>
      </w:r>
      <w:r>
        <w:t>and through gates.</w:t>
      </w:r>
    </w:p>
    <w:p w14:paraId="5C2D89DF" w14:textId="77777777" w:rsidR="00F9561E" w:rsidRDefault="00416B22">
      <w:pPr>
        <w:pStyle w:val="ListParagraph"/>
        <w:numPr>
          <w:ilvl w:val="5"/>
          <w:numId w:val="246"/>
        </w:numPr>
        <w:tabs>
          <w:tab w:val="left" w:pos="1320"/>
          <w:tab w:val="left" w:pos="3479"/>
        </w:tabs>
        <w:spacing w:before="145"/>
        <w:ind w:left="1320" w:right="751" w:hanging="1"/>
        <w:rPr>
          <w:b/>
          <w:color w:val="30849B"/>
        </w:rPr>
      </w:pPr>
      <w:r>
        <w:rPr>
          <w:b/>
          <w:color w:val="30849B"/>
        </w:rPr>
        <w:t xml:space="preserve">Exit Pathways </w:t>
      </w:r>
      <w:r>
        <w:t xml:space="preserve">Exit pathways shall be separated with a </w:t>
      </w:r>
      <w:r>
        <w:rPr>
          <w:sz w:val="18"/>
        </w:rPr>
        <w:t xml:space="preserve">BARRIER </w:t>
      </w:r>
      <w:r>
        <w:t xml:space="preserve">from </w:t>
      </w:r>
      <w:r>
        <w:rPr>
          <w:sz w:val="18"/>
        </w:rPr>
        <w:t xml:space="preserve">AQUATIC VENUES </w:t>
      </w:r>
      <w:r>
        <w:t xml:space="preserve">not in </w:t>
      </w:r>
      <w:r>
        <w:rPr>
          <w:spacing w:val="-2"/>
        </w:rPr>
        <w:t>operation.</w:t>
      </w:r>
    </w:p>
    <w:p w14:paraId="5C2D89E0" w14:textId="77777777" w:rsidR="00F9561E" w:rsidRDefault="00416B22">
      <w:pPr>
        <w:pStyle w:val="ListParagraph"/>
        <w:numPr>
          <w:ilvl w:val="5"/>
          <w:numId w:val="246"/>
        </w:numPr>
        <w:tabs>
          <w:tab w:val="left" w:pos="3479"/>
        </w:tabs>
        <w:spacing w:before="143"/>
        <w:ind w:left="1320" w:right="484" w:firstLine="0"/>
        <w:rPr>
          <w:b/>
          <w:color w:val="30849B"/>
        </w:rPr>
      </w:pPr>
      <w:r>
        <w:rPr>
          <w:b/>
          <w:color w:val="30849B"/>
        </w:rPr>
        <w:t>Seasonal</w:t>
      </w:r>
      <w:r>
        <w:rPr>
          <w:b/>
          <w:color w:val="30849B"/>
          <w:spacing w:val="-4"/>
        </w:rPr>
        <w:t xml:space="preserve"> </w:t>
      </w:r>
      <w:r>
        <w:rPr>
          <w:b/>
          <w:color w:val="30849B"/>
        </w:rPr>
        <w:t>Separation</w:t>
      </w:r>
      <w:r>
        <w:rPr>
          <w:b/>
          <w:color w:val="30849B"/>
          <w:spacing w:val="-4"/>
        </w:rPr>
        <w:t xml:space="preserve"> </w:t>
      </w:r>
      <w:r>
        <w:t>Seasonal</w:t>
      </w:r>
      <w:r>
        <w:rPr>
          <w:spacing w:val="-4"/>
        </w:rPr>
        <w:t xml:space="preserve"> </w:t>
      </w:r>
      <w:r>
        <w:t>separation</w:t>
      </w:r>
      <w:r>
        <w:rPr>
          <w:spacing w:val="-4"/>
        </w:rPr>
        <w:t xml:space="preserve"> </w:t>
      </w:r>
      <w:r>
        <w:t>may</w:t>
      </w:r>
      <w:r>
        <w:rPr>
          <w:spacing w:val="-4"/>
        </w:rPr>
        <w:t xml:space="preserve"> </w:t>
      </w:r>
      <w:r>
        <w:t>be</w:t>
      </w:r>
      <w:r>
        <w:rPr>
          <w:spacing w:val="-5"/>
        </w:rPr>
        <w:t xml:space="preserve"> </w:t>
      </w:r>
      <w:r>
        <w:t>employed</w:t>
      </w:r>
      <w:r>
        <w:rPr>
          <w:spacing w:val="-4"/>
        </w:rPr>
        <w:t xml:space="preserve"> </w:t>
      </w:r>
      <w:r>
        <w:t>at</w:t>
      </w:r>
      <w:r>
        <w:rPr>
          <w:spacing w:val="-4"/>
        </w:rPr>
        <w:t xml:space="preserve"> </w:t>
      </w:r>
      <w:r>
        <w:t>seasonally</w:t>
      </w:r>
      <w:r>
        <w:rPr>
          <w:spacing w:val="-4"/>
        </w:rPr>
        <w:t xml:space="preserve"> </w:t>
      </w:r>
      <w:r>
        <w:t xml:space="preserve">operated </w:t>
      </w:r>
      <w:r>
        <w:rPr>
          <w:sz w:val="18"/>
        </w:rPr>
        <w:t>AQUATIC VENUES</w:t>
      </w:r>
      <w:r>
        <w:t xml:space="preserve">, but shall be subject to the same physical requirements of permanent </w:t>
      </w:r>
      <w:r>
        <w:rPr>
          <w:sz w:val="18"/>
        </w:rPr>
        <w:t xml:space="preserve">ENCLOSURES </w:t>
      </w:r>
      <w:r>
        <w:t xml:space="preserve">for </w:t>
      </w:r>
      <w:r>
        <w:rPr>
          <w:sz w:val="18"/>
        </w:rPr>
        <w:t xml:space="preserve">AQUATIC VENUES </w:t>
      </w:r>
      <w:r>
        <w:t>in MAHC 4.8.6.</w:t>
      </w:r>
    </w:p>
    <w:p w14:paraId="5C2D89E1" w14:textId="77777777" w:rsidR="00F9561E" w:rsidRDefault="00416B22">
      <w:pPr>
        <w:pStyle w:val="ListParagraph"/>
        <w:numPr>
          <w:ilvl w:val="4"/>
          <w:numId w:val="246"/>
        </w:numPr>
        <w:tabs>
          <w:tab w:val="left" w:pos="3119"/>
        </w:tabs>
        <w:spacing w:before="145"/>
        <w:ind w:left="1319" w:right="375" w:firstLine="0"/>
        <w:rPr>
          <w:b/>
          <w:i/>
          <w:color w:val="933634"/>
          <w:sz w:val="24"/>
        </w:rPr>
      </w:pPr>
      <w:r>
        <w:rPr>
          <w:b/>
          <w:i/>
          <w:color w:val="933634"/>
          <w:sz w:val="24"/>
        </w:rPr>
        <w:t>Windows</w:t>
      </w:r>
      <w:r>
        <w:rPr>
          <w:b/>
          <w:i/>
          <w:color w:val="933634"/>
          <w:spacing w:val="-8"/>
          <w:sz w:val="24"/>
        </w:rPr>
        <w:t xml:space="preserve"> </w:t>
      </w:r>
      <w:r>
        <w:t>Windows</w:t>
      </w:r>
      <w:r>
        <w:rPr>
          <w:spacing w:val="-4"/>
        </w:rPr>
        <w:t xml:space="preserve"> </w:t>
      </w:r>
      <w:r>
        <w:t>on</w:t>
      </w:r>
      <w:r>
        <w:rPr>
          <w:spacing w:val="-3"/>
        </w:rPr>
        <w:t xml:space="preserve"> </w:t>
      </w:r>
      <w:r>
        <w:t>a</w:t>
      </w:r>
      <w:r>
        <w:rPr>
          <w:spacing w:val="-5"/>
        </w:rPr>
        <w:t xml:space="preserve"> </w:t>
      </w:r>
      <w:r>
        <w:t>building</w:t>
      </w:r>
      <w:r>
        <w:rPr>
          <w:spacing w:val="-3"/>
        </w:rPr>
        <w:t xml:space="preserve"> </w:t>
      </w:r>
      <w:r>
        <w:t>that</w:t>
      </w:r>
      <w:r>
        <w:rPr>
          <w:spacing w:val="-4"/>
        </w:rPr>
        <w:t xml:space="preserve"> </w:t>
      </w:r>
      <w:r>
        <w:t>forms</w:t>
      </w:r>
      <w:r>
        <w:rPr>
          <w:spacing w:val="-4"/>
        </w:rPr>
        <w:t xml:space="preserve"> </w:t>
      </w:r>
      <w:r>
        <w:t>part</w:t>
      </w:r>
      <w:r>
        <w:rPr>
          <w:spacing w:val="-3"/>
        </w:rPr>
        <w:t xml:space="preserve"> </w:t>
      </w:r>
      <w:r>
        <w:t>of</w:t>
      </w:r>
      <w:r>
        <w:rPr>
          <w:spacing w:val="-3"/>
        </w:rPr>
        <w:t xml:space="preserve"> </w:t>
      </w:r>
      <w:r>
        <w:t>an</w:t>
      </w:r>
      <w:r>
        <w:rPr>
          <w:spacing w:val="-3"/>
        </w:rPr>
        <w:t xml:space="preserve"> </w:t>
      </w:r>
      <w:r>
        <w:rPr>
          <w:sz w:val="18"/>
        </w:rPr>
        <w:t xml:space="preserve">ENCLOSURE </w:t>
      </w:r>
      <w:r>
        <w:t>around</w:t>
      </w:r>
      <w:r>
        <w:rPr>
          <w:spacing w:val="-4"/>
        </w:rPr>
        <w:t xml:space="preserve"> </w:t>
      </w:r>
      <w:r>
        <w:t>an</w:t>
      </w:r>
      <w:r>
        <w:rPr>
          <w:spacing w:val="-3"/>
        </w:rPr>
        <w:t xml:space="preserve"> </w:t>
      </w:r>
      <w:r>
        <w:rPr>
          <w:sz w:val="18"/>
        </w:rPr>
        <w:t xml:space="preserve">AQUATIC VENUE </w:t>
      </w:r>
      <w:r>
        <w:t xml:space="preserve">shall have a maximum opening width not to exceed 4 inches </w:t>
      </w:r>
      <w:r>
        <w:rPr>
          <w:i/>
        </w:rPr>
        <w:t>(10.2 cm)</w:t>
      </w:r>
      <w:r>
        <w:t>.</w:t>
      </w:r>
    </w:p>
    <w:p w14:paraId="5C2D89E2" w14:textId="77777777" w:rsidR="00F9561E" w:rsidRDefault="00416B22">
      <w:pPr>
        <w:pStyle w:val="ListParagraph"/>
        <w:numPr>
          <w:ilvl w:val="5"/>
          <w:numId w:val="246"/>
        </w:numPr>
        <w:tabs>
          <w:tab w:val="left" w:pos="3479"/>
        </w:tabs>
        <w:ind w:right="905" w:firstLine="0"/>
        <w:rPr>
          <w:b/>
          <w:color w:val="30849B"/>
        </w:rPr>
      </w:pPr>
      <w:r>
        <w:rPr>
          <w:b/>
          <w:color w:val="30849B"/>
        </w:rPr>
        <w:t>Opened</w:t>
      </w:r>
      <w:r>
        <w:rPr>
          <w:b/>
          <w:color w:val="30849B"/>
          <w:spacing w:val="-3"/>
        </w:rPr>
        <w:t xml:space="preserve"> </w:t>
      </w:r>
      <w:r>
        <w:t>If</w:t>
      </w:r>
      <w:r>
        <w:rPr>
          <w:spacing w:val="-3"/>
        </w:rPr>
        <w:t xml:space="preserve"> </w:t>
      </w:r>
      <w:r>
        <w:t>designed</w:t>
      </w:r>
      <w:r>
        <w:rPr>
          <w:spacing w:val="-3"/>
        </w:rPr>
        <w:t xml:space="preserve"> </w:t>
      </w:r>
      <w:r>
        <w:t>to</w:t>
      </w:r>
      <w:r>
        <w:rPr>
          <w:spacing w:val="-3"/>
        </w:rPr>
        <w:t xml:space="preserve"> </w:t>
      </w:r>
      <w:r>
        <w:t>be</w:t>
      </w:r>
      <w:r>
        <w:rPr>
          <w:spacing w:val="-5"/>
        </w:rPr>
        <w:t xml:space="preserve"> </w:t>
      </w:r>
      <w:r>
        <w:t>opened,</w:t>
      </w:r>
      <w:r>
        <w:rPr>
          <w:spacing w:val="-3"/>
        </w:rPr>
        <w:t xml:space="preserve"> </w:t>
      </w:r>
      <w:r>
        <w:t>windows</w:t>
      </w:r>
      <w:r>
        <w:rPr>
          <w:spacing w:val="-4"/>
        </w:rPr>
        <w:t xml:space="preserve"> </w:t>
      </w:r>
      <w:r>
        <w:t>shall</w:t>
      </w:r>
      <w:r>
        <w:rPr>
          <w:spacing w:val="-3"/>
        </w:rPr>
        <w:t xml:space="preserve"> </w:t>
      </w:r>
      <w:r>
        <w:t>also</w:t>
      </w:r>
      <w:r>
        <w:rPr>
          <w:spacing w:val="-1"/>
        </w:rPr>
        <w:t xml:space="preserve"> </w:t>
      </w:r>
      <w:r>
        <w:t>be</w:t>
      </w:r>
      <w:r>
        <w:rPr>
          <w:spacing w:val="-4"/>
        </w:rPr>
        <w:t xml:space="preserve"> </w:t>
      </w:r>
      <w:r>
        <w:t>provided</w:t>
      </w:r>
      <w:r>
        <w:rPr>
          <w:spacing w:val="-4"/>
        </w:rPr>
        <w:t xml:space="preserve"> </w:t>
      </w:r>
      <w:r>
        <w:t>with</w:t>
      </w:r>
      <w:r>
        <w:rPr>
          <w:spacing w:val="-3"/>
        </w:rPr>
        <w:t xml:space="preserve"> </w:t>
      </w:r>
      <w:r>
        <w:t>a</w:t>
      </w:r>
      <w:r>
        <w:rPr>
          <w:spacing w:val="-4"/>
        </w:rPr>
        <w:t xml:space="preserve"> </w:t>
      </w:r>
      <w:r>
        <w:t>non- removable screen.</w:t>
      </w:r>
    </w:p>
    <w:p w14:paraId="5C2D89E3" w14:textId="77777777" w:rsidR="00F9561E" w:rsidRDefault="00416B22">
      <w:pPr>
        <w:pStyle w:val="ListParagraph"/>
        <w:numPr>
          <w:ilvl w:val="4"/>
          <w:numId w:val="246"/>
        </w:numPr>
        <w:tabs>
          <w:tab w:val="left" w:pos="1320"/>
          <w:tab w:val="left" w:pos="2159"/>
          <w:tab w:val="left" w:pos="3119"/>
        </w:tabs>
        <w:ind w:left="2159" w:hanging="840"/>
        <w:rPr>
          <w:b/>
          <w:i/>
          <w:color w:val="933634"/>
        </w:rPr>
      </w:pPr>
      <w:r>
        <w:rPr>
          <w:b/>
          <w:i/>
          <w:color w:val="933634"/>
          <w:spacing w:val="-10"/>
          <w:sz w:val="24"/>
          <w:vertAlign w:val="superscript"/>
        </w:rPr>
        <w:t>A</w:t>
      </w:r>
      <w:r>
        <w:rPr>
          <w:b/>
          <w:i/>
          <w:color w:val="933634"/>
          <w:sz w:val="24"/>
        </w:rPr>
        <w:tab/>
        <w:t>Height</w:t>
      </w:r>
      <w:r>
        <w:rPr>
          <w:b/>
          <w:i/>
          <w:color w:val="933634"/>
          <w:spacing w:val="-9"/>
          <w:sz w:val="24"/>
        </w:rPr>
        <w:t xml:space="preserve"> </w:t>
      </w:r>
      <w:r>
        <w:t>A</w:t>
      </w:r>
      <w:r>
        <w:rPr>
          <w:sz w:val="18"/>
        </w:rPr>
        <w:t>QUATIC</w:t>
      </w:r>
      <w:r>
        <w:rPr>
          <w:spacing w:val="-3"/>
          <w:sz w:val="18"/>
        </w:rPr>
        <w:t xml:space="preserve"> </w:t>
      </w:r>
      <w:r>
        <w:rPr>
          <w:sz w:val="18"/>
        </w:rPr>
        <w:t>FACILITY</w:t>
      </w:r>
      <w:r>
        <w:rPr>
          <w:spacing w:val="-3"/>
          <w:sz w:val="18"/>
        </w:rPr>
        <w:t xml:space="preserve"> </w:t>
      </w:r>
      <w:r>
        <w:rPr>
          <w:sz w:val="18"/>
        </w:rPr>
        <w:t>ENCLOSURES</w:t>
      </w:r>
      <w:r>
        <w:rPr>
          <w:spacing w:val="5"/>
          <w:sz w:val="18"/>
        </w:rPr>
        <w:t xml:space="preserve"> </w:t>
      </w:r>
      <w:r>
        <w:t>shall</w:t>
      </w:r>
      <w:r>
        <w:rPr>
          <w:spacing w:val="-4"/>
        </w:rPr>
        <w:t xml:space="preserve"> </w:t>
      </w:r>
      <w:r>
        <w:t>be</w:t>
      </w:r>
      <w:r>
        <w:rPr>
          <w:spacing w:val="-5"/>
        </w:rPr>
        <w:t xml:space="preserve"> </w:t>
      </w:r>
      <w:r>
        <w:t>no</w:t>
      </w:r>
      <w:r>
        <w:rPr>
          <w:spacing w:val="-4"/>
        </w:rPr>
        <w:t xml:space="preserve"> </w:t>
      </w:r>
      <w:r>
        <w:t>less</w:t>
      </w:r>
      <w:r>
        <w:rPr>
          <w:spacing w:val="-5"/>
        </w:rPr>
        <w:t xml:space="preserve"> </w:t>
      </w:r>
      <w:r>
        <w:t>than</w:t>
      </w:r>
      <w:r>
        <w:rPr>
          <w:spacing w:val="-4"/>
        </w:rPr>
        <w:t xml:space="preserve"> </w:t>
      </w:r>
      <w:r>
        <w:t>6</w:t>
      </w:r>
      <w:r>
        <w:rPr>
          <w:spacing w:val="-4"/>
        </w:rPr>
        <w:t xml:space="preserve"> </w:t>
      </w:r>
      <w:r>
        <w:t>feet</w:t>
      </w:r>
      <w:r>
        <w:rPr>
          <w:spacing w:val="-3"/>
        </w:rPr>
        <w:t xml:space="preserve"> </w:t>
      </w:r>
      <w:r>
        <w:rPr>
          <w:i/>
        </w:rPr>
        <w:t>(1.83</w:t>
      </w:r>
      <w:r>
        <w:rPr>
          <w:i/>
          <w:spacing w:val="-4"/>
        </w:rPr>
        <w:t xml:space="preserve"> </w:t>
      </w:r>
      <w:r>
        <w:rPr>
          <w:i/>
        </w:rPr>
        <w:t>m)</w:t>
      </w:r>
      <w:r>
        <w:rPr>
          <w:i/>
          <w:spacing w:val="-4"/>
        </w:rPr>
        <w:t xml:space="preserve"> </w:t>
      </w:r>
      <w:r>
        <w:t>in</w:t>
      </w:r>
      <w:r>
        <w:rPr>
          <w:spacing w:val="-5"/>
        </w:rPr>
        <w:t xml:space="preserve"> </w:t>
      </w:r>
      <w:r>
        <w:rPr>
          <w:spacing w:val="-2"/>
        </w:rPr>
        <w:t>height..</w:t>
      </w:r>
    </w:p>
    <w:p w14:paraId="5C2D89E4" w14:textId="77777777" w:rsidR="00F9561E" w:rsidRDefault="00416B22">
      <w:pPr>
        <w:pStyle w:val="ListParagraph"/>
        <w:numPr>
          <w:ilvl w:val="5"/>
          <w:numId w:val="246"/>
        </w:numPr>
        <w:tabs>
          <w:tab w:val="left" w:pos="3479"/>
        </w:tabs>
        <w:spacing w:before="143"/>
        <w:ind w:left="1320" w:right="327" w:firstLine="0"/>
        <w:rPr>
          <w:b/>
          <w:color w:val="30849B"/>
        </w:rPr>
      </w:pPr>
      <w:r>
        <w:rPr>
          <w:b/>
          <w:color w:val="30849B"/>
        </w:rPr>
        <w:t>Change</w:t>
      </w:r>
      <w:r>
        <w:rPr>
          <w:b/>
          <w:color w:val="30849B"/>
          <w:spacing w:val="-4"/>
        </w:rPr>
        <w:t xml:space="preserve"> </w:t>
      </w:r>
      <w:r>
        <w:rPr>
          <w:b/>
          <w:color w:val="30849B"/>
        </w:rPr>
        <w:t>in</w:t>
      </w:r>
      <w:r>
        <w:rPr>
          <w:b/>
          <w:color w:val="30849B"/>
          <w:spacing w:val="-3"/>
        </w:rPr>
        <w:t xml:space="preserve"> </w:t>
      </w:r>
      <w:r>
        <w:rPr>
          <w:b/>
          <w:color w:val="30849B"/>
        </w:rPr>
        <w:t>Grade</w:t>
      </w:r>
      <w:r>
        <w:rPr>
          <w:b/>
          <w:color w:val="30849B"/>
          <w:spacing w:val="-3"/>
        </w:rPr>
        <w:t xml:space="preserve"> </w:t>
      </w:r>
      <w:r>
        <w:t>Where</w:t>
      </w:r>
      <w:r>
        <w:rPr>
          <w:spacing w:val="-4"/>
        </w:rPr>
        <w:t xml:space="preserve"> </w:t>
      </w:r>
      <w:r>
        <w:t>a</w:t>
      </w:r>
      <w:r>
        <w:rPr>
          <w:spacing w:val="-2"/>
        </w:rPr>
        <w:t xml:space="preserve"> </w:t>
      </w:r>
      <w:r>
        <w:t>change</w:t>
      </w:r>
      <w:r>
        <w:rPr>
          <w:spacing w:val="-4"/>
        </w:rPr>
        <w:t xml:space="preserve"> </w:t>
      </w:r>
      <w:r>
        <w:t>in</w:t>
      </w:r>
      <w:r>
        <w:rPr>
          <w:spacing w:val="-3"/>
        </w:rPr>
        <w:t xml:space="preserve"> </w:t>
      </w:r>
      <w:r>
        <w:t>grade</w:t>
      </w:r>
      <w:r>
        <w:rPr>
          <w:spacing w:val="-4"/>
        </w:rPr>
        <w:t xml:space="preserve"> </w:t>
      </w:r>
      <w:r>
        <w:t>occurs</w:t>
      </w:r>
      <w:r>
        <w:rPr>
          <w:spacing w:val="-4"/>
        </w:rPr>
        <w:t xml:space="preserve"> </w:t>
      </w:r>
      <w:r>
        <w:t>at</w:t>
      </w:r>
      <w:r>
        <w:rPr>
          <w:spacing w:val="-2"/>
        </w:rPr>
        <w:t xml:space="preserve"> </w:t>
      </w:r>
      <w:r>
        <w:t>an</w:t>
      </w:r>
      <w:r>
        <w:rPr>
          <w:spacing w:val="-3"/>
        </w:rPr>
        <w:t xml:space="preserve"> </w:t>
      </w:r>
      <w:r>
        <w:rPr>
          <w:sz w:val="18"/>
        </w:rPr>
        <w:t>ENCLOSURE</w:t>
      </w:r>
      <w:r>
        <w:t>,</w:t>
      </w:r>
      <w:r>
        <w:rPr>
          <w:spacing w:val="-3"/>
        </w:rPr>
        <w:t xml:space="preserve"> </w:t>
      </w:r>
      <w:r>
        <w:t>height</w:t>
      </w:r>
      <w:r>
        <w:rPr>
          <w:spacing w:val="-4"/>
        </w:rPr>
        <w:t xml:space="preserve"> </w:t>
      </w:r>
      <w:r>
        <w:t>shall</w:t>
      </w:r>
      <w:r>
        <w:rPr>
          <w:spacing w:val="-3"/>
        </w:rPr>
        <w:t xml:space="preserve"> </w:t>
      </w:r>
      <w:r>
        <w:t xml:space="preserve">be measured from the uppermost grade to the top of the </w:t>
      </w:r>
      <w:r>
        <w:rPr>
          <w:sz w:val="18"/>
        </w:rPr>
        <w:t>ENCLOSURE</w:t>
      </w:r>
      <w:r>
        <w:t>.</w:t>
      </w:r>
    </w:p>
    <w:p w14:paraId="5C2D89E5" w14:textId="77777777" w:rsidR="00F9561E" w:rsidRDefault="00416B22">
      <w:pPr>
        <w:pStyle w:val="ListParagraph"/>
        <w:numPr>
          <w:ilvl w:val="5"/>
          <w:numId w:val="246"/>
        </w:numPr>
        <w:tabs>
          <w:tab w:val="left" w:pos="1319"/>
          <w:tab w:val="left" w:pos="3479"/>
        </w:tabs>
        <w:spacing w:before="145"/>
        <w:ind w:right="401" w:hanging="1"/>
        <w:rPr>
          <w:b/>
          <w:color w:val="30849B"/>
        </w:rPr>
      </w:pPr>
      <w:r>
        <w:rPr>
          <w:b/>
          <w:color w:val="30849B"/>
        </w:rPr>
        <w:t>Fencing Requirements</w:t>
      </w:r>
      <w:r>
        <w:rPr>
          <w:b/>
          <w:color w:val="30849B"/>
          <w:spacing w:val="-4"/>
        </w:rPr>
        <w:t xml:space="preserve"> </w:t>
      </w:r>
      <w:r>
        <w:rPr>
          <w:color w:val="212121"/>
        </w:rPr>
        <w:t xml:space="preserve">Height shall be measured from the finished grade to the top of the </w:t>
      </w:r>
      <w:r>
        <w:rPr>
          <w:color w:val="212121"/>
          <w:sz w:val="18"/>
        </w:rPr>
        <w:t xml:space="preserve">ENCLOSURE </w:t>
      </w:r>
      <w:r>
        <w:rPr>
          <w:color w:val="212121"/>
        </w:rPr>
        <w:t xml:space="preserve">on the side outside of the </w:t>
      </w:r>
      <w:r>
        <w:rPr>
          <w:color w:val="212121"/>
          <w:sz w:val="18"/>
        </w:rPr>
        <w:t xml:space="preserve">ENCLOSURE </w:t>
      </w:r>
      <w:r>
        <w:rPr>
          <w:color w:val="212121"/>
        </w:rPr>
        <w:t xml:space="preserve">surrounding an </w:t>
      </w:r>
      <w:r>
        <w:rPr>
          <w:color w:val="212121"/>
          <w:sz w:val="18"/>
        </w:rPr>
        <w:t>AQUATIC VENUE</w:t>
      </w:r>
      <w:r>
        <w:rPr>
          <w:color w:val="212121"/>
        </w:rPr>
        <w:t>.</w:t>
      </w:r>
    </w:p>
    <w:p w14:paraId="5C2D89E6" w14:textId="77777777" w:rsidR="00F9561E" w:rsidRDefault="00416B22">
      <w:pPr>
        <w:pStyle w:val="ListParagraph"/>
        <w:numPr>
          <w:ilvl w:val="5"/>
          <w:numId w:val="246"/>
        </w:numPr>
        <w:tabs>
          <w:tab w:val="left" w:pos="2249"/>
          <w:tab w:val="left" w:pos="3479"/>
        </w:tabs>
        <w:spacing w:before="119"/>
        <w:ind w:right="525" w:firstLine="0"/>
        <w:rPr>
          <w:b/>
          <w:color w:val="30849B"/>
          <w:sz w:val="20"/>
        </w:rPr>
      </w:pPr>
      <w:r>
        <w:rPr>
          <w:b/>
          <w:color w:val="30849B"/>
          <w:spacing w:val="-10"/>
          <w:vertAlign w:val="superscript"/>
        </w:rPr>
        <w:t>A</w:t>
      </w:r>
      <w:r>
        <w:rPr>
          <w:b/>
          <w:color w:val="30849B"/>
        </w:rPr>
        <w:tab/>
        <w:t xml:space="preserve">Other Barriers Not Serving as Part of an Enclosure </w:t>
      </w:r>
      <w:r>
        <w:t>Except where otherwise noted,</w:t>
      </w:r>
      <w:r>
        <w:rPr>
          <w:spacing w:val="-2"/>
        </w:rPr>
        <w:t xml:space="preserve"> </w:t>
      </w:r>
      <w:r>
        <w:t>all</w:t>
      </w:r>
      <w:r>
        <w:rPr>
          <w:spacing w:val="-2"/>
        </w:rPr>
        <w:t xml:space="preserve"> </w:t>
      </w:r>
      <w:r>
        <w:t>other</w:t>
      </w:r>
      <w:r>
        <w:rPr>
          <w:spacing w:val="-2"/>
        </w:rPr>
        <w:t xml:space="preserve"> </w:t>
      </w:r>
      <w:r>
        <w:rPr>
          <w:sz w:val="18"/>
        </w:rPr>
        <w:t xml:space="preserve">BARRIERS </w:t>
      </w:r>
      <w:r>
        <w:t>not</w:t>
      </w:r>
      <w:r>
        <w:rPr>
          <w:spacing w:val="-2"/>
        </w:rPr>
        <w:t xml:space="preserve"> </w:t>
      </w:r>
      <w:r>
        <w:t>serving</w:t>
      </w:r>
      <w:r>
        <w:rPr>
          <w:spacing w:val="-2"/>
        </w:rPr>
        <w:t xml:space="preserve"> </w:t>
      </w:r>
      <w:r>
        <w:t>as</w:t>
      </w:r>
      <w:r>
        <w:rPr>
          <w:spacing w:val="-4"/>
        </w:rPr>
        <w:t xml:space="preserve"> </w:t>
      </w:r>
      <w:r>
        <w:t>part</w:t>
      </w:r>
      <w:r>
        <w:rPr>
          <w:spacing w:val="-2"/>
        </w:rPr>
        <w:t xml:space="preserve"> </w:t>
      </w:r>
      <w:r>
        <w:t>of</w:t>
      </w:r>
      <w:r>
        <w:rPr>
          <w:spacing w:val="-2"/>
        </w:rPr>
        <w:t xml:space="preserve"> </w:t>
      </w:r>
      <w:r>
        <w:t>an</w:t>
      </w:r>
      <w:r>
        <w:rPr>
          <w:spacing w:val="-2"/>
        </w:rPr>
        <w:t xml:space="preserve"> </w:t>
      </w:r>
      <w:r>
        <w:rPr>
          <w:sz w:val="18"/>
        </w:rPr>
        <w:t>AQUATIC</w:t>
      </w:r>
      <w:r>
        <w:rPr>
          <w:spacing w:val="-2"/>
          <w:sz w:val="18"/>
        </w:rPr>
        <w:t xml:space="preserve"> </w:t>
      </w:r>
      <w:r>
        <w:rPr>
          <w:sz w:val="18"/>
        </w:rPr>
        <w:t>FACILITY</w:t>
      </w:r>
      <w:r>
        <w:rPr>
          <w:spacing w:val="-2"/>
          <w:sz w:val="18"/>
        </w:rPr>
        <w:t xml:space="preserve"> </w:t>
      </w:r>
      <w:r>
        <w:rPr>
          <w:sz w:val="18"/>
        </w:rPr>
        <w:t xml:space="preserve">ENCLOSURE </w:t>
      </w:r>
      <w:r>
        <w:t>shall</w:t>
      </w:r>
      <w:r>
        <w:rPr>
          <w:spacing w:val="-2"/>
        </w:rPr>
        <w:t xml:space="preserve"> </w:t>
      </w:r>
      <w:r>
        <w:t>not</w:t>
      </w:r>
      <w:r>
        <w:rPr>
          <w:spacing w:val="-3"/>
        </w:rPr>
        <w:t xml:space="preserve"> </w:t>
      </w:r>
      <w:r>
        <w:t>be</w:t>
      </w:r>
      <w:r>
        <w:rPr>
          <w:spacing w:val="-3"/>
        </w:rPr>
        <w:t xml:space="preserve"> </w:t>
      </w:r>
      <w:r>
        <w:t>less</w:t>
      </w:r>
      <w:r>
        <w:rPr>
          <w:spacing w:val="-3"/>
        </w:rPr>
        <w:t xml:space="preserve"> </w:t>
      </w:r>
      <w:r>
        <w:t>than</w:t>
      </w:r>
      <w:r>
        <w:rPr>
          <w:spacing w:val="-2"/>
        </w:rPr>
        <w:t xml:space="preserve"> </w:t>
      </w:r>
      <w:r>
        <w:t xml:space="preserve">42 inches </w:t>
      </w:r>
      <w:r>
        <w:rPr>
          <w:i/>
        </w:rPr>
        <w:t xml:space="preserve">(1.1 m) </w:t>
      </w:r>
      <w:r>
        <w:t>in height.</w:t>
      </w:r>
    </w:p>
    <w:p w14:paraId="5C2D89E7" w14:textId="77777777" w:rsidR="00F9561E" w:rsidRDefault="00416B22">
      <w:pPr>
        <w:pStyle w:val="ListParagraph"/>
        <w:numPr>
          <w:ilvl w:val="4"/>
          <w:numId w:val="246"/>
        </w:numPr>
        <w:tabs>
          <w:tab w:val="left" w:pos="3119"/>
        </w:tabs>
        <w:spacing w:before="145"/>
        <w:ind w:left="1319" w:right="642" w:firstLine="0"/>
        <w:rPr>
          <w:b/>
          <w:i/>
          <w:color w:val="933634"/>
          <w:sz w:val="24"/>
        </w:rPr>
      </w:pPr>
      <w:r>
        <w:rPr>
          <w:b/>
          <w:i/>
          <w:color w:val="933634"/>
          <w:sz w:val="24"/>
        </w:rPr>
        <w:t xml:space="preserve">Clearance Above Grade </w:t>
      </w:r>
      <w:r>
        <w:rPr>
          <w:color w:val="212121"/>
        </w:rPr>
        <w:t xml:space="preserve">The maximum vertical clearance at the bottom of the </w:t>
      </w:r>
      <w:r>
        <w:rPr>
          <w:color w:val="212121"/>
          <w:sz w:val="18"/>
        </w:rPr>
        <w:t>AQUATIC</w:t>
      </w:r>
      <w:r>
        <w:rPr>
          <w:color w:val="212121"/>
          <w:spacing w:val="-3"/>
          <w:sz w:val="18"/>
        </w:rPr>
        <w:t xml:space="preserve"> </w:t>
      </w:r>
      <w:r>
        <w:rPr>
          <w:color w:val="212121"/>
          <w:sz w:val="18"/>
        </w:rPr>
        <w:t>VENUE OR</w:t>
      </w:r>
      <w:r>
        <w:rPr>
          <w:color w:val="212121"/>
          <w:spacing w:val="-3"/>
          <w:sz w:val="18"/>
        </w:rPr>
        <w:t xml:space="preserve"> </w:t>
      </w:r>
      <w:r>
        <w:rPr>
          <w:color w:val="212121"/>
          <w:sz w:val="18"/>
        </w:rPr>
        <w:t>AQUATIC</w:t>
      </w:r>
      <w:r>
        <w:rPr>
          <w:color w:val="212121"/>
          <w:spacing w:val="-3"/>
          <w:sz w:val="18"/>
        </w:rPr>
        <w:t xml:space="preserve"> </w:t>
      </w:r>
      <w:r>
        <w:rPr>
          <w:color w:val="212121"/>
          <w:sz w:val="18"/>
        </w:rPr>
        <w:t>FACILITY</w:t>
      </w:r>
      <w:r>
        <w:rPr>
          <w:color w:val="212121"/>
          <w:spacing w:val="-3"/>
          <w:sz w:val="18"/>
        </w:rPr>
        <w:t xml:space="preserve"> </w:t>
      </w:r>
      <w:r>
        <w:rPr>
          <w:color w:val="212121"/>
          <w:sz w:val="18"/>
        </w:rPr>
        <w:t xml:space="preserve">ENCLOSURE </w:t>
      </w:r>
      <w:r>
        <w:rPr>
          <w:color w:val="212121"/>
        </w:rPr>
        <w:t>when</w:t>
      </w:r>
      <w:r>
        <w:rPr>
          <w:color w:val="212121"/>
          <w:spacing w:val="-3"/>
        </w:rPr>
        <w:t xml:space="preserve"> </w:t>
      </w:r>
      <w:r>
        <w:rPr>
          <w:color w:val="212121"/>
        </w:rPr>
        <w:t>measured</w:t>
      </w:r>
      <w:r>
        <w:rPr>
          <w:color w:val="212121"/>
          <w:spacing w:val="-2"/>
        </w:rPr>
        <w:t xml:space="preserve"> </w:t>
      </w:r>
      <w:r>
        <w:rPr>
          <w:color w:val="212121"/>
        </w:rPr>
        <w:t>on</w:t>
      </w:r>
      <w:r>
        <w:rPr>
          <w:color w:val="212121"/>
          <w:spacing w:val="-3"/>
        </w:rPr>
        <w:t xml:space="preserve"> </w:t>
      </w:r>
      <w:r>
        <w:rPr>
          <w:color w:val="212121"/>
        </w:rPr>
        <w:t>the</w:t>
      </w:r>
      <w:r>
        <w:rPr>
          <w:color w:val="212121"/>
          <w:spacing w:val="-4"/>
        </w:rPr>
        <w:t xml:space="preserve"> </w:t>
      </w:r>
      <w:r>
        <w:rPr>
          <w:color w:val="212121"/>
        </w:rPr>
        <w:t>side</w:t>
      </w:r>
      <w:r>
        <w:rPr>
          <w:color w:val="212121"/>
          <w:spacing w:val="-4"/>
        </w:rPr>
        <w:t xml:space="preserve"> </w:t>
      </w:r>
      <w:r>
        <w:rPr>
          <w:color w:val="212121"/>
        </w:rPr>
        <w:t>of</w:t>
      </w:r>
      <w:r>
        <w:rPr>
          <w:color w:val="212121"/>
          <w:spacing w:val="-3"/>
        </w:rPr>
        <w:t xml:space="preserve"> </w:t>
      </w:r>
      <w:r>
        <w:rPr>
          <w:color w:val="212121"/>
        </w:rPr>
        <w:t>the</w:t>
      </w:r>
      <w:r>
        <w:rPr>
          <w:color w:val="212121"/>
          <w:spacing w:val="-3"/>
        </w:rPr>
        <w:t xml:space="preserve"> </w:t>
      </w:r>
      <w:r>
        <w:rPr>
          <w:color w:val="212121"/>
          <w:sz w:val="18"/>
        </w:rPr>
        <w:t xml:space="preserve">ENCLOSURE </w:t>
      </w:r>
      <w:r>
        <w:rPr>
          <w:color w:val="212121"/>
        </w:rPr>
        <w:t>facing away from the enclosed space, shall not exceed:</w:t>
      </w:r>
    </w:p>
    <w:p w14:paraId="5C2D89E8" w14:textId="77777777" w:rsidR="00F9561E" w:rsidRDefault="00416B22">
      <w:pPr>
        <w:pStyle w:val="ListParagraph"/>
        <w:numPr>
          <w:ilvl w:val="0"/>
          <w:numId w:val="205"/>
        </w:numPr>
        <w:tabs>
          <w:tab w:val="left" w:pos="1677"/>
          <w:tab w:val="left" w:pos="1680"/>
        </w:tabs>
        <w:spacing w:before="60"/>
        <w:ind w:right="840" w:hanging="361"/>
      </w:pPr>
      <w:r>
        <w:rPr>
          <w:color w:val="212121"/>
        </w:rPr>
        <w:t>2</w:t>
      </w:r>
      <w:r>
        <w:rPr>
          <w:color w:val="212121"/>
          <w:spacing w:val="-2"/>
        </w:rPr>
        <w:t xml:space="preserve"> </w:t>
      </w:r>
      <w:r>
        <w:rPr>
          <w:color w:val="212121"/>
        </w:rPr>
        <w:t>inches</w:t>
      </w:r>
      <w:r>
        <w:rPr>
          <w:color w:val="212121"/>
          <w:spacing w:val="-3"/>
        </w:rPr>
        <w:t xml:space="preserve"> </w:t>
      </w:r>
      <w:r>
        <w:rPr>
          <w:i/>
          <w:color w:val="212121"/>
        </w:rPr>
        <w:t>(5.1</w:t>
      </w:r>
      <w:r>
        <w:rPr>
          <w:i/>
          <w:color w:val="212121"/>
          <w:spacing w:val="-3"/>
        </w:rPr>
        <w:t xml:space="preserve"> </w:t>
      </w:r>
      <w:r>
        <w:rPr>
          <w:i/>
          <w:color w:val="212121"/>
        </w:rPr>
        <w:t>cm)</w:t>
      </w:r>
      <w:r>
        <w:rPr>
          <w:i/>
          <w:color w:val="212121"/>
          <w:spacing w:val="-2"/>
        </w:rPr>
        <w:t xml:space="preserve"> </w:t>
      </w:r>
      <w:r>
        <w:rPr>
          <w:color w:val="212121"/>
        </w:rPr>
        <w:t>above</w:t>
      </w:r>
      <w:r>
        <w:rPr>
          <w:color w:val="212121"/>
          <w:spacing w:val="-3"/>
        </w:rPr>
        <w:t xml:space="preserve"> </w:t>
      </w:r>
      <w:r>
        <w:rPr>
          <w:color w:val="212121"/>
        </w:rPr>
        <w:t>grade</w:t>
      </w:r>
      <w:r>
        <w:rPr>
          <w:color w:val="212121"/>
          <w:spacing w:val="-3"/>
        </w:rPr>
        <w:t xml:space="preserve"> </w:t>
      </w:r>
      <w:r>
        <w:rPr>
          <w:color w:val="212121"/>
        </w:rPr>
        <w:t>when</w:t>
      </w:r>
      <w:r>
        <w:rPr>
          <w:color w:val="212121"/>
          <w:spacing w:val="-2"/>
        </w:rPr>
        <w:t xml:space="preserve"> </w:t>
      </w:r>
      <w:r>
        <w:rPr>
          <w:color w:val="212121"/>
        </w:rPr>
        <w:t>the</w:t>
      </w:r>
      <w:r>
        <w:rPr>
          <w:color w:val="212121"/>
          <w:spacing w:val="-3"/>
        </w:rPr>
        <w:t xml:space="preserve"> </w:t>
      </w:r>
      <w:r>
        <w:rPr>
          <w:color w:val="212121"/>
          <w:sz w:val="18"/>
        </w:rPr>
        <w:t xml:space="preserve">ENCLOSURE </w:t>
      </w:r>
      <w:r>
        <w:rPr>
          <w:color w:val="212121"/>
        </w:rPr>
        <w:t>rests</w:t>
      </w:r>
      <w:r>
        <w:rPr>
          <w:color w:val="212121"/>
          <w:spacing w:val="-3"/>
        </w:rPr>
        <w:t xml:space="preserve"> </w:t>
      </w:r>
      <w:r>
        <w:rPr>
          <w:color w:val="212121"/>
        </w:rPr>
        <w:t>on</w:t>
      </w:r>
      <w:r>
        <w:rPr>
          <w:color w:val="212121"/>
          <w:spacing w:val="-2"/>
        </w:rPr>
        <w:t xml:space="preserve"> </w:t>
      </w:r>
      <w:r>
        <w:rPr>
          <w:color w:val="212121"/>
        </w:rPr>
        <w:t>a</w:t>
      </w:r>
      <w:r>
        <w:rPr>
          <w:color w:val="212121"/>
          <w:spacing w:val="-3"/>
        </w:rPr>
        <w:t xml:space="preserve"> </w:t>
      </w:r>
      <w:r>
        <w:rPr>
          <w:color w:val="212121"/>
        </w:rPr>
        <w:t>non-solid</w:t>
      </w:r>
      <w:r>
        <w:rPr>
          <w:color w:val="212121"/>
          <w:spacing w:val="-2"/>
        </w:rPr>
        <w:t xml:space="preserve"> </w:t>
      </w:r>
      <w:r>
        <w:rPr>
          <w:color w:val="212121"/>
        </w:rPr>
        <w:t>surface,</w:t>
      </w:r>
      <w:r>
        <w:rPr>
          <w:color w:val="212121"/>
          <w:spacing w:val="-2"/>
        </w:rPr>
        <w:t xml:space="preserve"> </w:t>
      </w:r>
      <w:r>
        <w:rPr>
          <w:color w:val="212121"/>
        </w:rPr>
        <w:t>including</w:t>
      </w:r>
      <w:r>
        <w:rPr>
          <w:color w:val="212121"/>
          <w:spacing w:val="-2"/>
        </w:rPr>
        <w:t xml:space="preserve"> </w:t>
      </w:r>
      <w:r>
        <w:rPr>
          <w:color w:val="212121"/>
        </w:rPr>
        <w:t>grass</w:t>
      </w:r>
      <w:r>
        <w:rPr>
          <w:color w:val="212121"/>
          <w:spacing w:val="-3"/>
        </w:rPr>
        <w:t xml:space="preserve"> </w:t>
      </w:r>
      <w:r>
        <w:rPr>
          <w:color w:val="212121"/>
        </w:rPr>
        <w:t>or gravel or</w:t>
      </w:r>
    </w:p>
    <w:p w14:paraId="5C2D89E9" w14:textId="77777777" w:rsidR="00F9561E" w:rsidRDefault="00416B22">
      <w:pPr>
        <w:pStyle w:val="ListParagraph"/>
        <w:numPr>
          <w:ilvl w:val="0"/>
          <w:numId w:val="205"/>
        </w:numPr>
        <w:tabs>
          <w:tab w:val="left" w:pos="1678"/>
        </w:tabs>
        <w:spacing w:before="59"/>
        <w:ind w:left="1678" w:hanging="358"/>
      </w:pPr>
      <w:r>
        <w:rPr>
          <w:color w:val="212121"/>
        </w:rPr>
        <w:t>4</w:t>
      </w:r>
      <w:r>
        <w:rPr>
          <w:color w:val="212121"/>
          <w:spacing w:val="-5"/>
        </w:rPr>
        <w:t xml:space="preserve"> </w:t>
      </w:r>
      <w:r>
        <w:rPr>
          <w:color w:val="212121"/>
        </w:rPr>
        <w:t>inches</w:t>
      </w:r>
      <w:r>
        <w:rPr>
          <w:color w:val="212121"/>
          <w:spacing w:val="-6"/>
        </w:rPr>
        <w:t xml:space="preserve"> </w:t>
      </w:r>
      <w:r>
        <w:rPr>
          <w:i/>
          <w:color w:val="212121"/>
        </w:rPr>
        <w:t>(10.2</w:t>
      </w:r>
      <w:r>
        <w:rPr>
          <w:i/>
          <w:color w:val="212121"/>
          <w:spacing w:val="-4"/>
        </w:rPr>
        <w:t xml:space="preserve"> </w:t>
      </w:r>
      <w:r>
        <w:rPr>
          <w:i/>
          <w:color w:val="212121"/>
        </w:rPr>
        <w:t>cm)</w:t>
      </w:r>
      <w:r>
        <w:rPr>
          <w:i/>
          <w:color w:val="212121"/>
          <w:spacing w:val="-5"/>
        </w:rPr>
        <w:t xml:space="preserve"> </w:t>
      </w:r>
      <w:r>
        <w:rPr>
          <w:color w:val="212121"/>
        </w:rPr>
        <w:t>above</w:t>
      </w:r>
      <w:r>
        <w:rPr>
          <w:color w:val="212121"/>
          <w:spacing w:val="-5"/>
        </w:rPr>
        <w:t xml:space="preserve"> </w:t>
      </w:r>
      <w:r>
        <w:rPr>
          <w:color w:val="212121"/>
        </w:rPr>
        <w:t>grade</w:t>
      </w:r>
      <w:r>
        <w:rPr>
          <w:color w:val="212121"/>
          <w:spacing w:val="-6"/>
        </w:rPr>
        <w:t xml:space="preserve"> </w:t>
      </w:r>
      <w:r>
        <w:rPr>
          <w:color w:val="212121"/>
        </w:rPr>
        <w:t>when</w:t>
      </w:r>
      <w:r>
        <w:rPr>
          <w:color w:val="212121"/>
          <w:spacing w:val="-5"/>
        </w:rPr>
        <w:t xml:space="preserve"> </w:t>
      </w:r>
      <w:r>
        <w:rPr>
          <w:color w:val="212121"/>
        </w:rPr>
        <w:t>the</w:t>
      </w:r>
      <w:r>
        <w:rPr>
          <w:color w:val="212121"/>
          <w:spacing w:val="-5"/>
        </w:rPr>
        <w:t xml:space="preserve"> </w:t>
      </w:r>
      <w:r>
        <w:rPr>
          <w:color w:val="212121"/>
          <w:sz w:val="18"/>
        </w:rPr>
        <w:t>ENCLOSURE</w:t>
      </w:r>
      <w:r>
        <w:rPr>
          <w:color w:val="212121"/>
          <w:spacing w:val="5"/>
          <w:sz w:val="18"/>
        </w:rPr>
        <w:t xml:space="preserve"> </w:t>
      </w:r>
      <w:r>
        <w:rPr>
          <w:color w:val="212121"/>
        </w:rPr>
        <w:t>rests</w:t>
      </w:r>
      <w:r>
        <w:rPr>
          <w:color w:val="212121"/>
          <w:spacing w:val="-5"/>
        </w:rPr>
        <w:t xml:space="preserve"> </w:t>
      </w:r>
      <w:r>
        <w:rPr>
          <w:color w:val="212121"/>
        </w:rPr>
        <w:t>on</w:t>
      </w:r>
      <w:r>
        <w:rPr>
          <w:color w:val="212121"/>
          <w:spacing w:val="-5"/>
        </w:rPr>
        <w:t xml:space="preserve"> </w:t>
      </w:r>
      <w:r>
        <w:rPr>
          <w:color w:val="212121"/>
        </w:rPr>
        <w:t>a</w:t>
      </w:r>
      <w:r>
        <w:rPr>
          <w:color w:val="212121"/>
          <w:spacing w:val="-6"/>
        </w:rPr>
        <w:t xml:space="preserve"> </w:t>
      </w:r>
      <w:r>
        <w:rPr>
          <w:color w:val="212121"/>
        </w:rPr>
        <w:t>solid</w:t>
      </w:r>
      <w:r>
        <w:rPr>
          <w:color w:val="212121"/>
          <w:spacing w:val="-4"/>
        </w:rPr>
        <w:t xml:space="preserve"> </w:t>
      </w:r>
      <w:r>
        <w:rPr>
          <w:color w:val="212121"/>
          <w:spacing w:val="-2"/>
        </w:rPr>
        <w:t>surface.</w:t>
      </w:r>
    </w:p>
    <w:p w14:paraId="5C2D89EA" w14:textId="77777777" w:rsidR="00F9561E" w:rsidRDefault="00416B22">
      <w:pPr>
        <w:pStyle w:val="Heading3"/>
        <w:numPr>
          <w:ilvl w:val="3"/>
          <w:numId w:val="246"/>
        </w:numPr>
        <w:tabs>
          <w:tab w:val="left" w:pos="1980"/>
          <w:tab w:val="left" w:pos="2572"/>
        </w:tabs>
        <w:spacing w:before="121"/>
        <w:ind w:left="1980" w:hanging="660"/>
      </w:pPr>
      <w:r>
        <w:rPr>
          <w:color w:val="5F4879"/>
          <w:spacing w:val="-10"/>
          <w:vertAlign w:val="superscript"/>
        </w:rPr>
        <w:t>A</w:t>
      </w:r>
      <w:r>
        <w:rPr>
          <w:color w:val="5F4879"/>
        </w:rPr>
        <w:tab/>
        <w:t>Gates</w:t>
      </w:r>
      <w:r>
        <w:rPr>
          <w:color w:val="5F4879"/>
          <w:spacing w:val="-2"/>
        </w:rPr>
        <w:t xml:space="preserve"> </w:t>
      </w:r>
      <w:r>
        <w:rPr>
          <w:color w:val="5F4879"/>
        </w:rPr>
        <w:t>and</w:t>
      </w:r>
      <w:r>
        <w:rPr>
          <w:color w:val="5F4879"/>
          <w:spacing w:val="-2"/>
        </w:rPr>
        <w:t xml:space="preserve"> Doors</w:t>
      </w:r>
    </w:p>
    <w:p w14:paraId="5C2D89EB" w14:textId="77777777" w:rsidR="00F9561E" w:rsidRDefault="00416B22">
      <w:pPr>
        <w:pStyle w:val="ListParagraph"/>
        <w:numPr>
          <w:ilvl w:val="4"/>
          <w:numId w:val="246"/>
        </w:numPr>
        <w:tabs>
          <w:tab w:val="left" w:pos="3119"/>
        </w:tabs>
        <w:spacing w:before="120"/>
        <w:ind w:left="1319" w:right="370" w:firstLine="0"/>
        <w:rPr>
          <w:b/>
          <w:i/>
          <w:color w:val="933634"/>
          <w:sz w:val="24"/>
        </w:rPr>
      </w:pPr>
      <w:r>
        <w:rPr>
          <w:b/>
          <w:i/>
          <w:color w:val="933634"/>
          <w:sz w:val="24"/>
        </w:rPr>
        <w:t>Self-Closing</w:t>
      </w:r>
      <w:r>
        <w:rPr>
          <w:b/>
          <w:i/>
          <w:color w:val="933634"/>
          <w:spacing w:val="-5"/>
          <w:sz w:val="24"/>
        </w:rPr>
        <w:t xml:space="preserve"> </w:t>
      </w:r>
      <w:r>
        <w:rPr>
          <w:b/>
          <w:i/>
          <w:color w:val="933634"/>
          <w:sz w:val="24"/>
        </w:rPr>
        <w:t>and</w:t>
      </w:r>
      <w:r>
        <w:rPr>
          <w:b/>
          <w:i/>
          <w:color w:val="933634"/>
          <w:spacing w:val="-3"/>
          <w:sz w:val="24"/>
        </w:rPr>
        <w:t xml:space="preserve"> </w:t>
      </w:r>
      <w:r>
        <w:rPr>
          <w:b/>
          <w:i/>
          <w:color w:val="933634"/>
          <w:sz w:val="24"/>
        </w:rPr>
        <w:t>Latching</w:t>
      </w:r>
      <w:r>
        <w:rPr>
          <w:b/>
          <w:i/>
          <w:color w:val="933634"/>
          <w:spacing w:val="-9"/>
          <w:sz w:val="24"/>
        </w:rPr>
        <w:t xml:space="preserve"> </w:t>
      </w:r>
      <w:r>
        <w:t>All</w:t>
      </w:r>
      <w:r>
        <w:rPr>
          <w:spacing w:val="-3"/>
        </w:rPr>
        <w:t xml:space="preserve"> </w:t>
      </w:r>
      <w:r>
        <w:t>primary</w:t>
      </w:r>
      <w:r>
        <w:rPr>
          <w:spacing w:val="-3"/>
        </w:rPr>
        <w:t xml:space="preserve"> </w:t>
      </w:r>
      <w:r>
        <w:t>public</w:t>
      </w:r>
      <w:r>
        <w:rPr>
          <w:spacing w:val="-4"/>
        </w:rPr>
        <w:t xml:space="preserve"> </w:t>
      </w:r>
      <w:r>
        <w:t>access</w:t>
      </w:r>
      <w:r>
        <w:rPr>
          <w:spacing w:val="-4"/>
        </w:rPr>
        <w:t xml:space="preserve"> </w:t>
      </w:r>
      <w:r>
        <w:t>gates</w:t>
      </w:r>
      <w:r>
        <w:rPr>
          <w:spacing w:val="-4"/>
        </w:rPr>
        <w:t xml:space="preserve"> </w:t>
      </w:r>
      <w:r>
        <w:t>or</w:t>
      </w:r>
      <w:r>
        <w:rPr>
          <w:spacing w:val="-3"/>
        </w:rPr>
        <w:t xml:space="preserve"> </w:t>
      </w:r>
      <w:r>
        <w:t>doors</w:t>
      </w:r>
      <w:r>
        <w:rPr>
          <w:spacing w:val="-4"/>
        </w:rPr>
        <w:t xml:space="preserve"> </w:t>
      </w:r>
      <w:r>
        <w:t>serving</w:t>
      </w:r>
      <w:r>
        <w:rPr>
          <w:spacing w:val="-4"/>
        </w:rPr>
        <w:t xml:space="preserve"> </w:t>
      </w:r>
      <w:r>
        <w:t>as</w:t>
      </w:r>
      <w:r>
        <w:rPr>
          <w:spacing w:val="-4"/>
        </w:rPr>
        <w:t xml:space="preserve"> </w:t>
      </w:r>
      <w:r>
        <w:t>part</w:t>
      </w:r>
      <w:r>
        <w:rPr>
          <w:spacing w:val="-3"/>
        </w:rPr>
        <w:t xml:space="preserve"> </w:t>
      </w:r>
      <w:r>
        <w:t xml:space="preserve">of an </w:t>
      </w:r>
      <w:r>
        <w:rPr>
          <w:sz w:val="18"/>
        </w:rPr>
        <w:t xml:space="preserve">AQUATIC FACILITY ENCLOSURE </w:t>
      </w:r>
      <w:r>
        <w:t xml:space="preserve">or required </w:t>
      </w:r>
      <w:r>
        <w:rPr>
          <w:sz w:val="18"/>
        </w:rPr>
        <w:t xml:space="preserve">AQUATIC VENUE ENCLOSURE </w:t>
      </w:r>
      <w:r>
        <w:t>shall be self-closing and self- latching from any open position.</w:t>
      </w:r>
    </w:p>
    <w:p w14:paraId="5C2D89EC" w14:textId="77777777" w:rsidR="00F9561E" w:rsidRDefault="00416B22">
      <w:pPr>
        <w:pStyle w:val="ListParagraph"/>
        <w:numPr>
          <w:ilvl w:val="5"/>
          <w:numId w:val="246"/>
        </w:numPr>
        <w:tabs>
          <w:tab w:val="left" w:pos="2249"/>
          <w:tab w:val="left" w:pos="3479"/>
        </w:tabs>
        <w:ind w:right="761" w:firstLine="0"/>
        <w:rPr>
          <w:b/>
          <w:color w:val="30849B"/>
          <w:sz w:val="20"/>
        </w:rPr>
      </w:pPr>
      <w:r>
        <w:rPr>
          <w:b/>
          <w:color w:val="30849B"/>
          <w:spacing w:val="-10"/>
          <w:vertAlign w:val="superscript"/>
        </w:rPr>
        <w:t>A</w:t>
      </w:r>
      <w:r>
        <w:rPr>
          <w:b/>
          <w:color w:val="30849B"/>
        </w:rPr>
        <w:tab/>
        <w:t>Self-latching</w:t>
      </w:r>
      <w:r>
        <w:rPr>
          <w:b/>
          <w:color w:val="30849B"/>
          <w:spacing w:val="-4"/>
        </w:rPr>
        <w:t xml:space="preserve"> </w:t>
      </w:r>
      <w:r>
        <w:rPr>
          <w:b/>
          <w:color w:val="30849B"/>
        </w:rPr>
        <w:t>Device</w:t>
      </w:r>
      <w:r>
        <w:rPr>
          <w:b/>
          <w:color w:val="30849B"/>
          <w:spacing w:val="-5"/>
        </w:rPr>
        <w:t xml:space="preserve"> </w:t>
      </w:r>
      <w:r>
        <w:rPr>
          <w:b/>
          <w:color w:val="30849B"/>
        </w:rPr>
        <w:t>Height</w:t>
      </w:r>
      <w:r>
        <w:rPr>
          <w:b/>
          <w:color w:val="30849B"/>
          <w:spacing w:val="-4"/>
        </w:rPr>
        <w:t xml:space="preserve"> </w:t>
      </w:r>
      <w:r>
        <w:t>Operable</w:t>
      </w:r>
      <w:r>
        <w:rPr>
          <w:spacing w:val="-5"/>
        </w:rPr>
        <w:t xml:space="preserve"> </w:t>
      </w:r>
      <w:r>
        <w:t>parts</w:t>
      </w:r>
      <w:r>
        <w:rPr>
          <w:spacing w:val="-5"/>
        </w:rPr>
        <w:t xml:space="preserve"> </w:t>
      </w:r>
      <w:r>
        <w:t>of</w:t>
      </w:r>
      <w:r>
        <w:rPr>
          <w:spacing w:val="-4"/>
        </w:rPr>
        <w:t xml:space="preserve"> </w:t>
      </w:r>
      <w:r>
        <w:t>the</w:t>
      </w:r>
      <w:r>
        <w:rPr>
          <w:spacing w:val="-5"/>
        </w:rPr>
        <w:t xml:space="preserve"> </w:t>
      </w:r>
      <w:r>
        <w:t>release</w:t>
      </w:r>
      <w:r>
        <w:rPr>
          <w:spacing w:val="-5"/>
        </w:rPr>
        <w:t xml:space="preserve"> </w:t>
      </w:r>
      <w:r>
        <w:t>latch</w:t>
      </w:r>
      <w:r>
        <w:rPr>
          <w:spacing w:val="-4"/>
        </w:rPr>
        <w:t xml:space="preserve"> </w:t>
      </w:r>
      <w:r>
        <w:t>on</w:t>
      </w:r>
      <w:r>
        <w:rPr>
          <w:spacing w:val="-4"/>
        </w:rPr>
        <w:t xml:space="preserve"> </w:t>
      </w:r>
      <w:r>
        <w:t xml:space="preserve">self-latching devices shall be located 4.5 feet </w:t>
      </w:r>
      <w:r>
        <w:rPr>
          <w:i/>
        </w:rPr>
        <w:t xml:space="preserve">(1.4 m) </w:t>
      </w:r>
      <w:r>
        <w:t>above finished grade.</w:t>
      </w:r>
    </w:p>
    <w:p w14:paraId="5C2D89ED" w14:textId="77777777" w:rsidR="00F9561E" w:rsidRDefault="00416B22">
      <w:pPr>
        <w:pStyle w:val="ListParagraph"/>
        <w:numPr>
          <w:ilvl w:val="5"/>
          <w:numId w:val="246"/>
        </w:numPr>
        <w:tabs>
          <w:tab w:val="left" w:pos="3479"/>
        </w:tabs>
        <w:spacing w:before="143"/>
        <w:ind w:right="365" w:firstLine="0"/>
        <w:rPr>
          <w:b/>
          <w:color w:val="30849B"/>
        </w:rPr>
      </w:pPr>
      <w:r>
        <w:rPr>
          <w:b/>
          <w:color w:val="30849B"/>
        </w:rPr>
        <w:t>Operable</w:t>
      </w:r>
      <w:r>
        <w:rPr>
          <w:b/>
          <w:color w:val="30849B"/>
          <w:spacing w:val="-5"/>
        </w:rPr>
        <w:t xml:space="preserve"> </w:t>
      </w:r>
      <w:r>
        <w:rPr>
          <w:b/>
          <w:color w:val="30849B"/>
        </w:rPr>
        <w:t>by</w:t>
      </w:r>
      <w:r>
        <w:rPr>
          <w:b/>
          <w:color w:val="30849B"/>
          <w:spacing w:val="-4"/>
        </w:rPr>
        <w:t xml:space="preserve"> </w:t>
      </w:r>
      <w:r>
        <w:rPr>
          <w:b/>
          <w:color w:val="30849B"/>
        </w:rPr>
        <w:t>Children</w:t>
      </w:r>
      <w:r>
        <w:rPr>
          <w:b/>
          <w:color w:val="30849B"/>
          <w:spacing w:val="-4"/>
        </w:rPr>
        <w:t xml:space="preserve"> </w:t>
      </w:r>
      <w:r>
        <w:t>Self-latching</w:t>
      </w:r>
      <w:r>
        <w:rPr>
          <w:spacing w:val="-4"/>
        </w:rPr>
        <w:t xml:space="preserve"> </w:t>
      </w:r>
      <w:r>
        <w:t>devices</w:t>
      </w:r>
      <w:r>
        <w:rPr>
          <w:spacing w:val="-5"/>
        </w:rPr>
        <w:t xml:space="preserve"> </w:t>
      </w:r>
      <w:r>
        <w:t>shall</w:t>
      </w:r>
      <w:r>
        <w:rPr>
          <w:spacing w:val="-4"/>
        </w:rPr>
        <w:t xml:space="preserve"> </w:t>
      </w:r>
      <w:r>
        <w:t>not</w:t>
      </w:r>
      <w:r>
        <w:rPr>
          <w:spacing w:val="-4"/>
        </w:rPr>
        <w:t xml:space="preserve"> </w:t>
      </w:r>
      <w:r>
        <w:t>be</w:t>
      </w:r>
      <w:r>
        <w:rPr>
          <w:spacing w:val="-5"/>
        </w:rPr>
        <w:t xml:space="preserve"> </w:t>
      </w:r>
      <w:r>
        <w:t>operable</w:t>
      </w:r>
      <w:r>
        <w:rPr>
          <w:spacing w:val="-5"/>
        </w:rPr>
        <w:t xml:space="preserve"> </w:t>
      </w:r>
      <w:r>
        <w:t>by</w:t>
      </w:r>
      <w:r>
        <w:rPr>
          <w:spacing w:val="-4"/>
        </w:rPr>
        <w:t xml:space="preserve"> </w:t>
      </w:r>
      <w:r>
        <w:t>small</w:t>
      </w:r>
      <w:r>
        <w:rPr>
          <w:spacing w:val="-4"/>
        </w:rPr>
        <w:t xml:space="preserve"> </w:t>
      </w:r>
      <w:r>
        <w:t xml:space="preserve">children on the outside of the </w:t>
      </w:r>
      <w:r>
        <w:rPr>
          <w:sz w:val="18"/>
        </w:rPr>
        <w:t xml:space="preserve">ENCLOSURE </w:t>
      </w:r>
      <w:r>
        <w:t xml:space="preserve">around the </w:t>
      </w:r>
      <w:r>
        <w:rPr>
          <w:sz w:val="18"/>
        </w:rPr>
        <w:t>AQUATIC VENUE</w:t>
      </w:r>
      <w:r>
        <w:t>.</w:t>
      </w:r>
    </w:p>
    <w:p w14:paraId="5C2D89EE" w14:textId="77777777" w:rsidR="00F9561E" w:rsidRDefault="00F9561E">
      <w:pPr>
        <w:sectPr w:rsidR="00F9561E" w:rsidSect="00104D73">
          <w:pgSz w:w="12240" w:h="15840"/>
          <w:pgMar w:top="960" w:right="480" w:bottom="280" w:left="480" w:header="730" w:footer="0" w:gutter="0"/>
          <w:cols w:space="720"/>
        </w:sectPr>
      </w:pPr>
    </w:p>
    <w:p w14:paraId="5C2D89EF" w14:textId="77777777" w:rsidR="00F9561E" w:rsidRDefault="00416B22">
      <w:pPr>
        <w:pStyle w:val="ListParagraph"/>
        <w:numPr>
          <w:ilvl w:val="5"/>
          <w:numId w:val="246"/>
        </w:numPr>
        <w:tabs>
          <w:tab w:val="left" w:pos="3479"/>
        </w:tabs>
        <w:ind w:left="3479" w:hanging="2159"/>
        <w:rPr>
          <w:b/>
          <w:color w:val="30849B"/>
        </w:rPr>
      </w:pPr>
      <w:r>
        <w:rPr>
          <w:b/>
          <w:color w:val="30849B"/>
        </w:rPr>
        <w:t>Locked</w:t>
      </w:r>
      <w:r>
        <w:rPr>
          <w:b/>
          <w:color w:val="30849B"/>
          <w:spacing w:val="-6"/>
        </w:rPr>
        <w:t xml:space="preserve"> </w:t>
      </w:r>
      <w:r>
        <w:t>All</w:t>
      </w:r>
      <w:r>
        <w:rPr>
          <w:spacing w:val="-5"/>
        </w:rPr>
        <w:t xml:space="preserve"> </w:t>
      </w:r>
      <w:r>
        <w:t>gates</w:t>
      </w:r>
      <w:r>
        <w:rPr>
          <w:spacing w:val="-6"/>
        </w:rPr>
        <w:t xml:space="preserve"> </w:t>
      </w:r>
      <w:r>
        <w:t>or</w:t>
      </w:r>
      <w:r>
        <w:rPr>
          <w:spacing w:val="-6"/>
        </w:rPr>
        <w:t xml:space="preserve"> </w:t>
      </w:r>
      <w:r>
        <w:t>doors</w:t>
      </w:r>
      <w:r>
        <w:rPr>
          <w:spacing w:val="-6"/>
        </w:rPr>
        <w:t xml:space="preserve"> </w:t>
      </w:r>
      <w:r>
        <w:t>shall</w:t>
      </w:r>
      <w:r>
        <w:rPr>
          <w:spacing w:val="-5"/>
        </w:rPr>
        <w:t xml:space="preserve"> </w:t>
      </w:r>
      <w:r>
        <w:t>be</w:t>
      </w:r>
      <w:r>
        <w:rPr>
          <w:spacing w:val="-6"/>
        </w:rPr>
        <w:t xml:space="preserve"> </w:t>
      </w:r>
      <w:r>
        <w:t>capable</w:t>
      </w:r>
      <w:r>
        <w:rPr>
          <w:spacing w:val="-6"/>
        </w:rPr>
        <w:t xml:space="preserve"> </w:t>
      </w:r>
      <w:r>
        <w:t>of</w:t>
      </w:r>
      <w:r>
        <w:rPr>
          <w:spacing w:val="-5"/>
        </w:rPr>
        <w:t xml:space="preserve"> </w:t>
      </w:r>
      <w:r>
        <w:t>being</w:t>
      </w:r>
      <w:r>
        <w:rPr>
          <w:spacing w:val="-6"/>
        </w:rPr>
        <w:t xml:space="preserve"> </w:t>
      </w:r>
      <w:r>
        <w:t>locked</w:t>
      </w:r>
      <w:r>
        <w:rPr>
          <w:spacing w:val="-6"/>
        </w:rPr>
        <w:t xml:space="preserve"> </w:t>
      </w:r>
      <w:r>
        <w:t>from</w:t>
      </w:r>
      <w:r>
        <w:rPr>
          <w:spacing w:val="-6"/>
        </w:rPr>
        <w:t xml:space="preserve"> </w:t>
      </w:r>
      <w:r>
        <w:t>the</w:t>
      </w:r>
      <w:r>
        <w:rPr>
          <w:spacing w:val="-6"/>
        </w:rPr>
        <w:t xml:space="preserve"> </w:t>
      </w:r>
      <w:r>
        <w:rPr>
          <w:spacing w:val="-2"/>
        </w:rPr>
        <w:t>exterior.</w:t>
      </w:r>
    </w:p>
    <w:p w14:paraId="5C2D89F0" w14:textId="77777777" w:rsidR="00F9561E" w:rsidRDefault="00416B22">
      <w:pPr>
        <w:pStyle w:val="ListParagraph"/>
        <w:numPr>
          <w:ilvl w:val="5"/>
          <w:numId w:val="246"/>
        </w:numPr>
        <w:tabs>
          <w:tab w:val="left" w:pos="3479"/>
        </w:tabs>
        <w:spacing w:before="143"/>
        <w:ind w:right="458" w:firstLine="0"/>
        <w:rPr>
          <w:b/>
          <w:color w:val="30849B"/>
        </w:rPr>
      </w:pPr>
      <w:r>
        <w:rPr>
          <w:b/>
          <w:color w:val="30849B"/>
        </w:rPr>
        <w:t>Emergency</w:t>
      </w:r>
      <w:r>
        <w:rPr>
          <w:b/>
          <w:color w:val="30849B"/>
          <w:spacing w:val="-1"/>
        </w:rPr>
        <w:t xml:space="preserve"> </w:t>
      </w:r>
      <w:r>
        <w:rPr>
          <w:b/>
          <w:color w:val="30849B"/>
        </w:rPr>
        <w:t>Egress</w:t>
      </w:r>
      <w:r>
        <w:rPr>
          <w:b/>
          <w:color w:val="30849B"/>
          <w:spacing w:val="-3"/>
        </w:rPr>
        <w:t xml:space="preserve"> </w:t>
      </w:r>
      <w:r>
        <w:t>Gates</w:t>
      </w:r>
      <w:r>
        <w:rPr>
          <w:spacing w:val="-2"/>
        </w:rPr>
        <w:t xml:space="preserve"> </w:t>
      </w:r>
      <w:r>
        <w:t>or</w:t>
      </w:r>
      <w:r>
        <w:rPr>
          <w:spacing w:val="-3"/>
        </w:rPr>
        <w:t xml:space="preserve"> </w:t>
      </w:r>
      <w:r>
        <w:t>doors</w:t>
      </w:r>
      <w:r>
        <w:rPr>
          <w:spacing w:val="-4"/>
        </w:rPr>
        <w:t xml:space="preserve"> </w:t>
      </w:r>
      <w:r>
        <w:t>shall</w:t>
      </w:r>
      <w:r>
        <w:rPr>
          <w:spacing w:val="-3"/>
        </w:rPr>
        <w:t xml:space="preserve"> </w:t>
      </w:r>
      <w:r>
        <w:t>be</w:t>
      </w:r>
      <w:r>
        <w:rPr>
          <w:spacing w:val="-4"/>
        </w:rPr>
        <w:t xml:space="preserve"> </w:t>
      </w:r>
      <w:r>
        <w:t>designed</w:t>
      </w:r>
      <w:r>
        <w:rPr>
          <w:spacing w:val="-4"/>
        </w:rPr>
        <w:t xml:space="preserve"> </w:t>
      </w:r>
      <w:r>
        <w:t>in</w:t>
      </w:r>
      <w:r>
        <w:rPr>
          <w:spacing w:val="-3"/>
        </w:rPr>
        <w:t xml:space="preserve"> </w:t>
      </w:r>
      <w:r>
        <w:t>such</w:t>
      </w:r>
      <w:r>
        <w:rPr>
          <w:spacing w:val="-3"/>
        </w:rPr>
        <w:t xml:space="preserve"> </w:t>
      </w:r>
      <w:r>
        <w:t>a</w:t>
      </w:r>
      <w:r>
        <w:rPr>
          <w:spacing w:val="-4"/>
        </w:rPr>
        <w:t xml:space="preserve"> </w:t>
      </w:r>
      <w:r>
        <w:t>way</w:t>
      </w:r>
      <w:r>
        <w:rPr>
          <w:spacing w:val="-3"/>
        </w:rPr>
        <w:t xml:space="preserve"> </w:t>
      </w:r>
      <w:r>
        <w:t>that</w:t>
      </w:r>
      <w:r>
        <w:rPr>
          <w:spacing w:val="-3"/>
        </w:rPr>
        <w:t xml:space="preserve"> </w:t>
      </w:r>
      <w:r>
        <w:t>they</w:t>
      </w:r>
      <w:r>
        <w:rPr>
          <w:spacing w:val="-3"/>
        </w:rPr>
        <w:t xml:space="preserve"> </w:t>
      </w:r>
      <w:r>
        <w:t>do</w:t>
      </w:r>
      <w:r>
        <w:rPr>
          <w:spacing w:val="-4"/>
        </w:rPr>
        <w:t xml:space="preserve"> </w:t>
      </w:r>
      <w:r>
        <w:t>not prevent egress in the event of an emergency.</w:t>
      </w:r>
    </w:p>
    <w:p w14:paraId="5C2D89F1" w14:textId="77777777" w:rsidR="00F9561E" w:rsidRDefault="00416B22">
      <w:pPr>
        <w:pStyle w:val="ListParagraph"/>
        <w:numPr>
          <w:ilvl w:val="5"/>
          <w:numId w:val="246"/>
        </w:numPr>
        <w:tabs>
          <w:tab w:val="left" w:pos="1320"/>
          <w:tab w:val="left" w:pos="3479"/>
        </w:tabs>
        <w:ind w:left="1320" w:right="778" w:hanging="1"/>
        <w:rPr>
          <w:b/>
          <w:color w:val="30849B"/>
        </w:rPr>
      </w:pPr>
      <w:r>
        <w:rPr>
          <w:b/>
          <w:color w:val="30849B"/>
        </w:rPr>
        <w:t>Unauthorized</w:t>
      </w:r>
      <w:r>
        <w:rPr>
          <w:b/>
          <w:color w:val="30849B"/>
          <w:spacing w:val="-5"/>
        </w:rPr>
        <w:t xml:space="preserve"> </w:t>
      </w:r>
      <w:r>
        <w:rPr>
          <w:b/>
          <w:color w:val="30849B"/>
        </w:rPr>
        <w:t>Entry</w:t>
      </w:r>
      <w:r>
        <w:rPr>
          <w:b/>
          <w:color w:val="30849B"/>
          <w:spacing w:val="-12"/>
        </w:rPr>
        <w:t xml:space="preserve"> </w:t>
      </w:r>
      <w:r>
        <w:t>E</w:t>
      </w:r>
      <w:r>
        <w:rPr>
          <w:sz w:val="18"/>
        </w:rPr>
        <w:t>XIT</w:t>
      </w:r>
      <w:r>
        <w:rPr>
          <w:spacing w:val="-5"/>
          <w:sz w:val="18"/>
        </w:rPr>
        <w:t xml:space="preserve"> </w:t>
      </w:r>
      <w:r>
        <w:rPr>
          <w:sz w:val="18"/>
        </w:rPr>
        <w:t xml:space="preserve">GATES </w:t>
      </w:r>
      <w:r>
        <w:t>or</w:t>
      </w:r>
      <w:r>
        <w:rPr>
          <w:spacing w:val="-5"/>
        </w:rPr>
        <w:t xml:space="preserve"> </w:t>
      </w:r>
      <w:r>
        <w:t>doors</w:t>
      </w:r>
      <w:r>
        <w:rPr>
          <w:spacing w:val="-6"/>
        </w:rPr>
        <w:t xml:space="preserve"> </w:t>
      </w:r>
      <w:r>
        <w:t>shall</w:t>
      </w:r>
      <w:r>
        <w:rPr>
          <w:spacing w:val="-5"/>
        </w:rPr>
        <w:t xml:space="preserve"> </w:t>
      </w:r>
      <w:r>
        <w:t>be</w:t>
      </w:r>
      <w:r>
        <w:rPr>
          <w:spacing w:val="-6"/>
        </w:rPr>
        <w:t xml:space="preserve"> </w:t>
      </w:r>
      <w:r>
        <w:t>constructed</w:t>
      </w:r>
      <w:r>
        <w:rPr>
          <w:spacing w:val="-5"/>
        </w:rPr>
        <w:t xml:space="preserve"> </w:t>
      </w:r>
      <w:r>
        <w:t>so</w:t>
      </w:r>
      <w:r>
        <w:rPr>
          <w:spacing w:val="-6"/>
        </w:rPr>
        <w:t xml:space="preserve"> </w:t>
      </w:r>
      <w:r>
        <w:t>as</w:t>
      </w:r>
      <w:r>
        <w:rPr>
          <w:spacing w:val="-6"/>
        </w:rPr>
        <w:t xml:space="preserve"> </w:t>
      </w:r>
      <w:r>
        <w:t>to</w:t>
      </w:r>
      <w:r>
        <w:rPr>
          <w:spacing w:val="-5"/>
        </w:rPr>
        <w:t xml:space="preserve"> </w:t>
      </w:r>
      <w:r>
        <w:t>prevent</w:t>
      </w:r>
      <w:r>
        <w:rPr>
          <w:spacing w:val="-5"/>
        </w:rPr>
        <w:t xml:space="preserve"> </w:t>
      </w:r>
      <w:r>
        <w:t>unauthorized</w:t>
      </w:r>
      <w:r>
        <w:rPr>
          <w:spacing w:val="-6"/>
        </w:rPr>
        <w:t xml:space="preserve"> </w:t>
      </w:r>
      <w:r>
        <w:t>entry</w:t>
      </w:r>
      <w:r>
        <w:rPr>
          <w:spacing w:val="-5"/>
        </w:rPr>
        <w:t xml:space="preserve"> </w:t>
      </w:r>
      <w:r>
        <w:t xml:space="preserve">from outside of the </w:t>
      </w:r>
      <w:r>
        <w:rPr>
          <w:sz w:val="18"/>
        </w:rPr>
        <w:t xml:space="preserve">ENCLOSURE </w:t>
      </w:r>
      <w:r>
        <w:t xml:space="preserve">around the </w:t>
      </w:r>
      <w:r>
        <w:rPr>
          <w:sz w:val="18"/>
        </w:rPr>
        <w:t>AQUATIC VENUE</w:t>
      </w:r>
      <w:r>
        <w:t>.</w:t>
      </w:r>
    </w:p>
    <w:p w14:paraId="5C2D89F2" w14:textId="77777777" w:rsidR="00F9561E" w:rsidRDefault="00416B22">
      <w:pPr>
        <w:pStyle w:val="ListParagraph"/>
        <w:numPr>
          <w:ilvl w:val="5"/>
          <w:numId w:val="246"/>
        </w:numPr>
        <w:tabs>
          <w:tab w:val="left" w:pos="2340"/>
          <w:tab w:val="left" w:pos="3479"/>
        </w:tabs>
        <w:spacing w:before="145"/>
        <w:ind w:left="2340" w:hanging="1020"/>
        <w:rPr>
          <w:b/>
          <w:color w:val="30849B"/>
        </w:rPr>
      </w:pPr>
      <w:r>
        <w:rPr>
          <w:b/>
          <w:color w:val="30849B"/>
          <w:spacing w:val="-10"/>
          <w:sz w:val="24"/>
          <w:vertAlign w:val="superscript"/>
        </w:rPr>
        <w:t>A</w:t>
      </w:r>
      <w:r>
        <w:rPr>
          <w:b/>
          <w:color w:val="30849B"/>
          <w:sz w:val="24"/>
        </w:rPr>
        <w:tab/>
      </w:r>
      <w:r>
        <w:rPr>
          <w:b/>
          <w:color w:val="30849B"/>
          <w:spacing w:val="-2"/>
          <w:sz w:val="24"/>
        </w:rPr>
        <w:t>Exceptions</w:t>
      </w:r>
    </w:p>
    <w:p w14:paraId="5C2D89F3" w14:textId="77777777" w:rsidR="00F9561E" w:rsidRDefault="00416B22">
      <w:pPr>
        <w:pStyle w:val="ListParagraph"/>
        <w:numPr>
          <w:ilvl w:val="6"/>
          <w:numId w:val="246"/>
        </w:numPr>
        <w:tabs>
          <w:tab w:val="left" w:pos="4199"/>
        </w:tabs>
        <w:ind w:right="313" w:firstLine="0"/>
      </w:pPr>
      <w:r>
        <w:rPr>
          <w:b/>
          <w:color w:val="76923B"/>
        </w:rPr>
        <w:t>Exception</w:t>
      </w:r>
      <w:r>
        <w:rPr>
          <w:b/>
          <w:color w:val="76923B"/>
          <w:spacing w:val="-3"/>
        </w:rPr>
        <w:t xml:space="preserve"> </w:t>
      </w:r>
      <w:r>
        <w:rPr>
          <w:b/>
          <w:color w:val="76923B"/>
        </w:rPr>
        <w:t>1:</w:t>
      </w:r>
      <w:r>
        <w:rPr>
          <w:b/>
          <w:color w:val="76923B"/>
          <w:spacing w:val="-3"/>
        </w:rPr>
        <w:t xml:space="preserve"> </w:t>
      </w:r>
      <w:r>
        <w:rPr>
          <w:b/>
          <w:color w:val="76923B"/>
        </w:rPr>
        <w:t>Staffed</w:t>
      </w:r>
      <w:r>
        <w:rPr>
          <w:b/>
          <w:color w:val="76923B"/>
          <w:spacing w:val="-3"/>
        </w:rPr>
        <w:t xml:space="preserve"> </w:t>
      </w:r>
      <w:r>
        <w:rPr>
          <w:b/>
          <w:color w:val="76923B"/>
        </w:rPr>
        <w:t>Entry</w:t>
      </w:r>
      <w:r>
        <w:rPr>
          <w:b/>
          <w:color w:val="76923B"/>
          <w:spacing w:val="-3"/>
        </w:rPr>
        <w:t xml:space="preserve"> </w:t>
      </w:r>
      <w:r>
        <w:t>When</w:t>
      </w:r>
      <w:r>
        <w:rPr>
          <w:spacing w:val="-3"/>
        </w:rPr>
        <w:t xml:space="preserve"> </w:t>
      </w:r>
      <w:r>
        <w:t>the</w:t>
      </w:r>
      <w:r>
        <w:rPr>
          <w:spacing w:val="-4"/>
        </w:rPr>
        <w:t xml:space="preserve"> </w:t>
      </w:r>
      <w:r>
        <w:t>gate</w:t>
      </w:r>
      <w:r>
        <w:rPr>
          <w:spacing w:val="-4"/>
        </w:rPr>
        <w:t xml:space="preserve"> </w:t>
      </w:r>
      <w:r>
        <w:t>or</w:t>
      </w:r>
      <w:r>
        <w:rPr>
          <w:spacing w:val="-3"/>
        </w:rPr>
        <w:t xml:space="preserve"> </w:t>
      </w:r>
      <w:r>
        <w:t>door</w:t>
      </w:r>
      <w:r>
        <w:rPr>
          <w:spacing w:val="-3"/>
        </w:rPr>
        <w:t xml:space="preserve"> </w:t>
      </w:r>
      <w:r>
        <w:t>of</w:t>
      </w:r>
      <w:r>
        <w:rPr>
          <w:spacing w:val="-4"/>
        </w:rPr>
        <w:t xml:space="preserve"> </w:t>
      </w:r>
      <w:r>
        <w:t>an</w:t>
      </w:r>
      <w:r>
        <w:rPr>
          <w:spacing w:val="-3"/>
        </w:rPr>
        <w:t xml:space="preserve"> </w:t>
      </w:r>
      <w:r>
        <w:rPr>
          <w:sz w:val="18"/>
        </w:rPr>
        <w:t>AQUATIC</w:t>
      </w:r>
      <w:r>
        <w:rPr>
          <w:spacing w:val="-3"/>
          <w:sz w:val="18"/>
        </w:rPr>
        <w:t xml:space="preserve"> </w:t>
      </w:r>
      <w:r>
        <w:rPr>
          <w:sz w:val="18"/>
        </w:rPr>
        <w:t xml:space="preserve">FACILITY </w:t>
      </w:r>
      <w:r>
        <w:t xml:space="preserve">or </w:t>
      </w:r>
      <w:r>
        <w:rPr>
          <w:sz w:val="18"/>
        </w:rPr>
        <w:t>AQUATIC VENUE ENCLOSURE</w:t>
      </w:r>
      <w:r>
        <w:rPr>
          <w:spacing w:val="14"/>
          <w:sz w:val="18"/>
        </w:rPr>
        <w:t xml:space="preserve"> </w:t>
      </w:r>
      <w:r>
        <w:t xml:space="preserve">is part of a staffed entrance and is locked at all times the </w:t>
      </w:r>
      <w:r>
        <w:rPr>
          <w:sz w:val="18"/>
        </w:rPr>
        <w:t xml:space="preserve">AQUATIC FACILITY </w:t>
      </w:r>
      <w:r>
        <w:t xml:space="preserve">or </w:t>
      </w:r>
      <w:r>
        <w:rPr>
          <w:sz w:val="18"/>
        </w:rPr>
        <w:t xml:space="preserve">AQUATIC VENUE </w:t>
      </w:r>
      <w:r>
        <w:t>is not open to the public.</w:t>
      </w:r>
    </w:p>
    <w:p w14:paraId="5C2D89F4" w14:textId="77777777" w:rsidR="00F9561E" w:rsidRDefault="00416B22">
      <w:pPr>
        <w:pStyle w:val="ListParagraph"/>
        <w:numPr>
          <w:ilvl w:val="6"/>
          <w:numId w:val="246"/>
        </w:numPr>
        <w:tabs>
          <w:tab w:val="left" w:pos="1320"/>
          <w:tab w:val="left" w:pos="4200"/>
        </w:tabs>
        <w:spacing w:before="143"/>
        <w:ind w:left="1320" w:right="260" w:hanging="1"/>
        <w:rPr>
          <w:sz w:val="18"/>
        </w:rPr>
      </w:pPr>
      <w:r>
        <w:rPr>
          <w:b/>
          <w:color w:val="76923B"/>
        </w:rPr>
        <w:t>Exception</w:t>
      </w:r>
      <w:r>
        <w:rPr>
          <w:b/>
          <w:color w:val="76923B"/>
          <w:spacing w:val="-3"/>
        </w:rPr>
        <w:t xml:space="preserve"> </w:t>
      </w:r>
      <w:r>
        <w:rPr>
          <w:b/>
          <w:color w:val="76923B"/>
        </w:rPr>
        <w:t>2:</w:t>
      </w:r>
      <w:r>
        <w:rPr>
          <w:b/>
          <w:color w:val="76923B"/>
          <w:spacing w:val="-3"/>
        </w:rPr>
        <w:t xml:space="preserve"> </w:t>
      </w:r>
      <w:r>
        <w:rPr>
          <w:b/>
          <w:color w:val="76923B"/>
        </w:rPr>
        <w:t>Lifeguard(s)</w:t>
      </w:r>
      <w:r>
        <w:rPr>
          <w:b/>
          <w:color w:val="76923B"/>
          <w:spacing w:val="-3"/>
        </w:rPr>
        <w:t xml:space="preserve"> </w:t>
      </w:r>
      <w:r>
        <w:rPr>
          <w:b/>
          <w:color w:val="76923B"/>
        </w:rPr>
        <w:t>Provided</w:t>
      </w:r>
      <w:r>
        <w:rPr>
          <w:b/>
          <w:color w:val="76923B"/>
          <w:spacing w:val="-3"/>
        </w:rPr>
        <w:t xml:space="preserve"> </w:t>
      </w:r>
      <w:r>
        <w:t>When</w:t>
      </w:r>
      <w:r>
        <w:rPr>
          <w:spacing w:val="-3"/>
        </w:rPr>
        <w:t xml:space="preserve"> </w:t>
      </w:r>
      <w:r>
        <w:t>the</w:t>
      </w:r>
      <w:r>
        <w:rPr>
          <w:spacing w:val="-4"/>
        </w:rPr>
        <w:t xml:space="preserve"> </w:t>
      </w:r>
      <w:r>
        <w:t>gate</w:t>
      </w:r>
      <w:r>
        <w:rPr>
          <w:spacing w:val="-4"/>
        </w:rPr>
        <w:t xml:space="preserve"> </w:t>
      </w:r>
      <w:r>
        <w:t>or</w:t>
      </w:r>
      <w:r>
        <w:rPr>
          <w:spacing w:val="-3"/>
        </w:rPr>
        <w:t xml:space="preserve"> </w:t>
      </w:r>
      <w:r>
        <w:t>door</w:t>
      </w:r>
      <w:r>
        <w:rPr>
          <w:spacing w:val="-3"/>
        </w:rPr>
        <w:t xml:space="preserve"> </w:t>
      </w:r>
      <w:r>
        <w:t>serves</w:t>
      </w:r>
      <w:r>
        <w:rPr>
          <w:spacing w:val="-4"/>
        </w:rPr>
        <w:t xml:space="preserve"> </w:t>
      </w:r>
      <w:r>
        <w:t>as</w:t>
      </w:r>
      <w:r>
        <w:rPr>
          <w:spacing w:val="-4"/>
        </w:rPr>
        <w:t xml:space="preserve"> </w:t>
      </w:r>
      <w:r>
        <w:t>part</w:t>
      </w:r>
      <w:r>
        <w:rPr>
          <w:spacing w:val="-3"/>
        </w:rPr>
        <w:t xml:space="preserve"> </w:t>
      </w:r>
      <w:r>
        <w:t xml:space="preserve">of an </w:t>
      </w:r>
      <w:r>
        <w:rPr>
          <w:sz w:val="18"/>
        </w:rPr>
        <w:t xml:space="preserve">AQUATIC FACILITY </w:t>
      </w:r>
      <w:r>
        <w:t xml:space="preserve">or </w:t>
      </w:r>
      <w:r>
        <w:rPr>
          <w:sz w:val="18"/>
        </w:rPr>
        <w:t xml:space="preserve">AQUATIC VENUE ENCLOSURE </w:t>
      </w:r>
      <w:r>
        <w:t xml:space="preserve">and the </w:t>
      </w:r>
      <w:r>
        <w:rPr>
          <w:sz w:val="18"/>
        </w:rPr>
        <w:t>AQUATIC VENUE</w:t>
      </w:r>
      <w:r>
        <w:t>(</w:t>
      </w:r>
      <w:r>
        <w:rPr>
          <w:sz w:val="18"/>
        </w:rPr>
        <w:t>S</w:t>
      </w:r>
      <w:r>
        <w:t xml:space="preserve">) therein has a </w:t>
      </w:r>
      <w:r>
        <w:rPr>
          <w:sz w:val="18"/>
        </w:rPr>
        <w:t>QUALIFIED</w:t>
      </w:r>
    </w:p>
    <w:p w14:paraId="5C2D89F5" w14:textId="77777777" w:rsidR="00F9561E" w:rsidRDefault="00416B22">
      <w:pPr>
        <w:spacing w:before="1"/>
        <w:ind w:left="1320" w:right="282" w:hanging="1"/>
      </w:pPr>
      <w:r>
        <w:rPr>
          <w:sz w:val="18"/>
        </w:rPr>
        <w:t>LIFEGUARD</w:t>
      </w:r>
      <w:r>
        <w:t>(</w:t>
      </w:r>
      <w:r>
        <w:rPr>
          <w:sz w:val="18"/>
        </w:rPr>
        <w:t>S</w:t>
      </w:r>
      <w:r>
        <w:t>)</w:t>
      </w:r>
      <w:r>
        <w:rPr>
          <w:spacing w:val="-2"/>
        </w:rPr>
        <w:t xml:space="preserve"> </w:t>
      </w:r>
      <w:r>
        <w:t>conducting</w:t>
      </w:r>
      <w:r>
        <w:rPr>
          <w:spacing w:val="-3"/>
        </w:rPr>
        <w:t xml:space="preserve"> </w:t>
      </w:r>
      <w:r>
        <w:rPr>
          <w:sz w:val="18"/>
        </w:rPr>
        <w:t xml:space="preserve">PATRON </w:t>
      </w:r>
      <w:r>
        <w:t>surveillance</w:t>
      </w:r>
      <w:r>
        <w:rPr>
          <w:spacing w:val="-3"/>
        </w:rPr>
        <w:t xml:space="preserve"> </w:t>
      </w:r>
      <w:r>
        <w:t>at</w:t>
      </w:r>
      <w:r>
        <w:rPr>
          <w:spacing w:val="-2"/>
        </w:rPr>
        <w:t xml:space="preserve"> </w:t>
      </w:r>
      <w:r>
        <w:t>all</w:t>
      </w:r>
      <w:r>
        <w:rPr>
          <w:spacing w:val="-1"/>
        </w:rPr>
        <w:t xml:space="preserve"> </w:t>
      </w:r>
      <w:r>
        <w:t>times</w:t>
      </w:r>
      <w:r>
        <w:rPr>
          <w:spacing w:val="-3"/>
        </w:rPr>
        <w:t xml:space="preserve"> </w:t>
      </w:r>
      <w:r>
        <w:t>the</w:t>
      </w:r>
      <w:r>
        <w:rPr>
          <w:spacing w:val="-3"/>
        </w:rPr>
        <w:t xml:space="preserve"> </w:t>
      </w:r>
      <w:r>
        <w:rPr>
          <w:sz w:val="18"/>
        </w:rPr>
        <w:t>AQUATIC</w:t>
      </w:r>
      <w:r>
        <w:rPr>
          <w:spacing w:val="-2"/>
          <w:sz w:val="18"/>
        </w:rPr>
        <w:t xml:space="preserve"> </w:t>
      </w:r>
      <w:r>
        <w:rPr>
          <w:sz w:val="18"/>
        </w:rPr>
        <w:t>VENUE</w:t>
      </w:r>
      <w:r>
        <w:t>(</w:t>
      </w:r>
      <w:r>
        <w:rPr>
          <w:sz w:val="18"/>
        </w:rPr>
        <w:t>S</w:t>
      </w:r>
      <w:r>
        <w:t>)</w:t>
      </w:r>
      <w:r>
        <w:rPr>
          <w:spacing w:val="-2"/>
        </w:rPr>
        <w:t xml:space="preserve"> </w:t>
      </w:r>
      <w:r>
        <w:t>is</w:t>
      </w:r>
      <w:r>
        <w:rPr>
          <w:spacing w:val="-3"/>
        </w:rPr>
        <w:t xml:space="preserve"> </w:t>
      </w:r>
      <w:r>
        <w:t>open</w:t>
      </w:r>
      <w:r>
        <w:rPr>
          <w:spacing w:val="-2"/>
        </w:rPr>
        <w:t xml:space="preserve"> </w:t>
      </w:r>
      <w:r>
        <w:t>and</w:t>
      </w:r>
      <w:r>
        <w:rPr>
          <w:spacing w:val="-2"/>
        </w:rPr>
        <w:t xml:space="preserve"> </w:t>
      </w:r>
      <w:r>
        <w:t>the</w:t>
      </w:r>
      <w:r>
        <w:rPr>
          <w:spacing w:val="-3"/>
        </w:rPr>
        <w:t xml:space="preserve"> </w:t>
      </w:r>
      <w:r>
        <w:t>gate</w:t>
      </w:r>
      <w:r>
        <w:rPr>
          <w:spacing w:val="-3"/>
        </w:rPr>
        <w:t xml:space="preserve"> </w:t>
      </w:r>
      <w:r>
        <w:t xml:space="preserve">or door is locked at all times the </w:t>
      </w:r>
      <w:r>
        <w:rPr>
          <w:sz w:val="18"/>
        </w:rPr>
        <w:t xml:space="preserve">AQUATIC FACILITY </w:t>
      </w:r>
      <w:r>
        <w:t xml:space="preserve">or </w:t>
      </w:r>
      <w:r>
        <w:rPr>
          <w:sz w:val="18"/>
        </w:rPr>
        <w:t xml:space="preserve">AQUATIC VENUE </w:t>
      </w:r>
      <w:r>
        <w:t>is not open to the public.</w:t>
      </w:r>
    </w:p>
    <w:p w14:paraId="5C2D89F6" w14:textId="77777777" w:rsidR="00F9561E" w:rsidRDefault="00416B22">
      <w:pPr>
        <w:pStyle w:val="ListParagraph"/>
        <w:numPr>
          <w:ilvl w:val="4"/>
          <w:numId w:val="246"/>
        </w:numPr>
        <w:tabs>
          <w:tab w:val="left" w:pos="1320"/>
          <w:tab w:val="left" w:pos="3119"/>
        </w:tabs>
        <w:spacing w:before="145"/>
        <w:ind w:right="769" w:hanging="1"/>
        <w:rPr>
          <w:b/>
          <w:i/>
          <w:color w:val="933634"/>
          <w:sz w:val="24"/>
        </w:rPr>
      </w:pPr>
      <w:r>
        <w:rPr>
          <w:b/>
          <w:i/>
          <w:color w:val="933634"/>
          <w:sz w:val="24"/>
        </w:rPr>
        <w:t xml:space="preserve">Gates </w:t>
      </w:r>
      <w:r>
        <w:t xml:space="preserve">Gates shall be at least equal in height at top and bottom to the </w:t>
      </w:r>
      <w:r>
        <w:rPr>
          <w:sz w:val="18"/>
        </w:rPr>
        <w:t xml:space="preserve">ENCLOSURE </w:t>
      </w:r>
      <w:r>
        <w:t xml:space="preserve">of which they are a </w:t>
      </w:r>
      <w:r>
        <w:rPr>
          <w:spacing w:val="-2"/>
        </w:rPr>
        <w:t>component.</w:t>
      </w:r>
    </w:p>
    <w:p w14:paraId="5C2D89F7" w14:textId="77777777" w:rsidR="00F9561E" w:rsidRDefault="00416B22">
      <w:pPr>
        <w:pStyle w:val="ListParagraph"/>
        <w:numPr>
          <w:ilvl w:val="4"/>
          <w:numId w:val="246"/>
        </w:numPr>
        <w:tabs>
          <w:tab w:val="left" w:pos="3119"/>
        </w:tabs>
        <w:spacing w:before="143"/>
        <w:ind w:left="3119" w:hanging="1799"/>
        <w:rPr>
          <w:b/>
          <w:i/>
          <w:color w:val="933634"/>
          <w:sz w:val="24"/>
        </w:rPr>
      </w:pPr>
      <w:r>
        <w:rPr>
          <w:b/>
          <w:i/>
          <w:color w:val="933634"/>
          <w:sz w:val="24"/>
        </w:rPr>
        <w:t>Turnstiles</w:t>
      </w:r>
      <w:r>
        <w:rPr>
          <w:b/>
          <w:i/>
          <w:color w:val="933634"/>
          <w:spacing w:val="-11"/>
          <w:sz w:val="24"/>
        </w:rPr>
        <w:t xml:space="preserve"> </w:t>
      </w:r>
      <w:r>
        <w:t>Turnstiles</w:t>
      </w:r>
      <w:r>
        <w:rPr>
          <w:spacing w:val="-5"/>
        </w:rPr>
        <w:t xml:space="preserve"> </w:t>
      </w:r>
      <w:r>
        <w:t>shall</w:t>
      </w:r>
      <w:r>
        <w:rPr>
          <w:spacing w:val="-4"/>
        </w:rPr>
        <w:t xml:space="preserve"> </w:t>
      </w:r>
      <w:r>
        <w:t>not</w:t>
      </w:r>
      <w:r>
        <w:rPr>
          <w:spacing w:val="-4"/>
        </w:rPr>
        <w:t xml:space="preserve"> </w:t>
      </w:r>
      <w:r>
        <w:t>form</w:t>
      </w:r>
      <w:r>
        <w:rPr>
          <w:spacing w:val="-5"/>
        </w:rPr>
        <w:t xml:space="preserve"> </w:t>
      </w:r>
      <w:r>
        <w:t>a</w:t>
      </w:r>
      <w:r>
        <w:rPr>
          <w:spacing w:val="-6"/>
        </w:rPr>
        <w:t xml:space="preserve"> </w:t>
      </w:r>
      <w:r>
        <w:t>part</w:t>
      </w:r>
      <w:r>
        <w:rPr>
          <w:spacing w:val="-4"/>
        </w:rPr>
        <w:t xml:space="preserve"> </w:t>
      </w:r>
      <w:r>
        <w:t>of</w:t>
      </w:r>
      <w:r>
        <w:rPr>
          <w:spacing w:val="-4"/>
        </w:rPr>
        <w:t xml:space="preserve"> </w:t>
      </w:r>
      <w:r>
        <w:t>an</w:t>
      </w:r>
      <w:r>
        <w:rPr>
          <w:spacing w:val="-4"/>
        </w:rPr>
        <w:t xml:space="preserve"> </w:t>
      </w:r>
      <w:r>
        <w:rPr>
          <w:sz w:val="18"/>
        </w:rPr>
        <w:t>AQUATIC</w:t>
      </w:r>
      <w:r>
        <w:rPr>
          <w:spacing w:val="-4"/>
          <w:sz w:val="18"/>
        </w:rPr>
        <w:t xml:space="preserve"> </w:t>
      </w:r>
      <w:r>
        <w:rPr>
          <w:sz w:val="18"/>
        </w:rPr>
        <w:t>FACILITY</w:t>
      </w:r>
      <w:r>
        <w:rPr>
          <w:spacing w:val="5"/>
          <w:sz w:val="18"/>
        </w:rPr>
        <w:t xml:space="preserve"> </w:t>
      </w:r>
      <w:r>
        <w:rPr>
          <w:spacing w:val="-2"/>
          <w:sz w:val="18"/>
        </w:rPr>
        <w:t>ENCLOSURE</w:t>
      </w:r>
      <w:r>
        <w:rPr>
          <w:spacing w:val="-2"/>
        </w:rPr>
        <w:t>.</w:t>
      </w:r>
    </w:p>
    <w:p w14:paraId="5C2D89F8" w14:textId="77777777" w:rsidR="00F9561E" w:rsidRDefault="00416B22">
      <w:pPr>
        <w:pStyle w:val="ListParagraph"/>
        <w:numPr>
          <w:ilvl w:val="4"/>
          <w:numId w:val="246"/>
        </w:numPr>
        <w:tabs>
          <w:tab w:val="left" w:pos="3119"/>
        </w:tabs>
        <w:ind w:right="648" w:firstLine="0"/>
        <w:rPr>
          <w:b/>
          <w:i/>
          <w:color w:val="933634"/>
          <w:sz w:val="24"/>
        </w:rPr>
      </w:pPr>
      <w:r>
        <w:rPr>
          <w:b/>
          <w:i/>
          <w:color w:val="933634"/>
          <w:sz w:val="24"/>
        </w:rPr>
        <w:t>Exit</w:t>
      </w:r>
      <w:r>
        <w:rPr>
          <w:b/>
          <w:i/>
          <w:color w:val="933634"/>
          <w:spacing w:val="-3"/>
          <w:sz w:val="24"/>
        </w:rPr>
        <w:t xml:space="preserve"> </w:t>
      </w:r>
      <w:r>
        <w:rPr>
          <w:b/>
          <w:i/>
          <w:color w:val="933634"/>
          <w:sz w:val="24"/>
        </w:rPr>
        <w:t>Gates</w:t>
      </w:r>
      <w:r>
        <w:rPr>
          <w:b/>
          <w:i/>
          <w:color w:val="933634"/>
          <w:spacing w:val="-15"/>
          <w:sz w:val="24"/>
        </w:rPr>
        <w:t xml:space="preserve"> </w:t>
      </w:r>
      <w:r>
        <w:t>E</w:t>
      </w:r>
      <w:r>
        <w:rPr>
          <w:sz w:val="18"/>
        </w:rPr>
        <w:t>XIT</w:t>
      </w:r>
      <w:r>
        <w:rPr>
          <w:spacing w:val="-2"/>
          <w:sz w:val="18"/>
        </w:rPr>
        <w:t xml:space="preserve"> </w:t>
      </w:r>
      <w:r>
        <w:rPr>
          <w:sz w:val="18"/>
        </w:rPr>
        <w:t xml:space="preserve">GATES </w:t>
      </w:r>
      <w:r>
        <w:t>shall</w:t>
      </w:r>
      <w:r>
        <w:rPr>
          <w:spacing w:val="-3"/>
        </w:rPr>
        <w:t xml:space="preserve"> </w:t>
      </w:r>
      <w:r>
        <w:t>be</w:t>
      </w:r>
      <w:r>
        <w:rPr>
          <w:spacing w:val="-4"/>
        </w:rPr>
        <w:t xml:space="preserve"> </w:t>
      </w:r>
      <w:r>
        <w:t>conspicuously</w:t>
      </w:r>
      <w:r>
        <w:rPr>
          <w:spacing w:val="-3"/>
        </w:rPr>
        <w:t xml:space="preserve"> </w:t>
      </w:r>
      <w:r>
        <w:t>marked</w:t>
      </w:r>
      <w:r>
        <w:rPr>
          <w:spacing w:val="-3"/>
        </w:rPr>
        <w:t xml:space="preserve"> </w:t>
      </w:r>
      <w:r>
        <w:t>on</w:t>
      </w:r>
      <w:r>
        <w:rPr>
          <w:spacing w:val="-3"/>
        </w:rPr>
        <w:t xml:space="preserve"> </w:t>
      </w:r>
      <w:r>
        <w:t>the</w:t>
      </w:r>
      <w:r>
        <w:rPr>
          <w:spacing w:val="-4"/>
        </w:rPr>
        <w:t xml:space="preserve"> </w:t>
      </w:r>
      <w:r>
        <w:t>inside</w:t>
      </w:r>
      <w:r>
        <w:rPr>
          <w:spacing w:val="-4"/>
        </w:rPr>
        <w:t xml:space="preserve"> </w:t>
      </w:r>
      <w:r>
        <w:t>of</w:t>
      </w:r>
      <w:r>
        <w:rPr>
          <w:spacing w:val="-3"/>
        </w:rPr>
        <w:t xml:space="preserve"> </w:t>
      </w:r>
      <w:r>
        <w:t>the</w:t>
      </w:r>
      <w:r>
        <w:rPr>
          <w:spacing w:val="-3"/>
        </w:rPr>
        <w:t xml:space="preserve"> </w:t>
      </w:r>
      <w:r>
        <w:rPr>
          <w:sz w:val="18"/>
        </w:rPr>
        <w:t xml:space="preserve">AQUATIC VENUE </w:t>
      </w:r>
      <w:r>
        <w:t xml:space="preserve">or </w:t>
      </w:r>
      <w:r>
        <w:rPr>
          <w:sz w:val="18"/>
        </w:rPr>
        <w:t>AQUATIC FACILITY</w:t>
      </w:r>
      <w:r>
        <w:t>.</w:t>
      </w:r>
    </w:p>
    <w:p w14:paraId="5C2D89F9" w14:textId="77777777" w:rsidR="00F9561E" w:rsidRDefault="00416B22">
      <w:pPr>
        <w:pStyle w:val="ListParagraph"/>
        <w:numPr>
          <w:ilvl w:val="5"/>
          <w:numId w:val="246"/>
        </w:numPr>
        <w:tabs>
          <w:tab w:val="left" w:pos="3480"/>
        </w:tabs>
        <w:ind w:left="1320" w:right="629" w:firstLine="0"/>
        <w:rPr>
          <w:b/>
          <w:color w:val="30849B"/>
        </w:rPr>
      </w:pPr>
      <w:r>
        <w:rPr>
          <w:b/>
          <w:color w:val="30849B"/>
        </w:rPr>
        <w:t>Quantity,</w:t>
      </w:r>
      <w:r>
        <w:rPr>
          <w:b/>
          <w:color w:val="30849B"/>
          <w:spacing w:val="-4"/>
        </w:rPr>
        <w:t xml:space="preserve"> </w:t>
      </w:r>
      <w:r>
        <w:rPr>
          <w:b/>
          <w:color w:val="30849B"/>
        </w:rPr>
        <w:t>Location,</w:t>
      </w:r>
      <w:r>
        <w:rPr>
          <w:b/>
          <w:color w:val="30849B"/>
          <w:spacing w:val="-4"/>
        </w:rPr>
        <w:t xml:space="preserve"> </w:t>
      </w:r>
      <w:r>
        <w:rPr>
          <w:b/>
          <w:color w:val="30849B"/>
        </w:rPr>
        <w:t>and</w:t>
      </w:r>
      <w:r>
        <w:rPr>
          <w:b/>
          <w:color w:val="30849B"/>
          <w:spacing w:val="-5"/>
        </w:rPr>
        <w:t xml:space="preserve"> </w:t>
      </w:r>
      <w:r>
        <w:rPr>
          <w:b/>
          <w:color w:val="30849B"/>
        </w:rPr>
        <w:t xml:space="preserve">Width </w:t>
      </w:r>
      <w:r>
        <w:t>Quantity,</w:t>
      </w:r>
      <w:r>
        <w:rPr>
          <w:spacing w:val="-4"/>
        </w:rPr>
        <w:t xml:space="preserve"> </w:t>
      </w:r>
      <w:r>
        <w:t>location,</w:t>
      </w:r>
      <w:r>
        <w:rPr>
          <w:spacing w:val="-6"/>
        </w:rPr>
        <w:t xml:space="preserve"> </w:t>
      </w:r>
      <w:r>
        <w:t>and</w:t>
      </w:r>
      <w:r>
        <w:rPr>
          <w:spacing w:val="-4"/>
        </w:rPr>
        <w:t xml:space="preserve"> </w:t>
      </w:r>
      <w:r>
        <w:t>width</w:t>
      </w:r>
      <w:r>
        <w:rPr>
          <w:i/>
        </w:rPr>
        <w:t>(s)</w:t>
      </w:r>
      <w:r>
        <w:rPr>
          <w:i/>
          <w:spacing w:val="-5"/>
        </w:rPr>
        <w:t xml:space="preserve"> </w:t>
      </w:r>
      <w:r>
        <w:t>for</w:t>
      </w:r>
      <w:r>
        <w:rPr>
          <w:spacing w:val="-4"/>
        </w:rPr>
        <w:t xml:space="preserve"> </w:t>
      </w:r>
      <w:r>
        <w:rPr>
          <w:sz w:val="18"/>
        </w:rPr>
        <w:t>EXIT</w:t>
      </w:r>
      <w:r>
        <w:rPr>
          <w:spacing w:val="-3"/>
          <w:sz w:val="18"/>
        </w:rPr>
        <w:t xml:space="preserve"> </w:t>
      </w:r>
      <w:r>
        <w:rPr>
          <w:sz w:val="18"/>
        </w:rPr>
        <w:t xml:space="preserve">GATES </w:t>
      </w:r>
      <w:r>
        <w:t xml:space="preserve">shall be provided consistent with all applicable local, state, territorial, federal, and tribal building and fire </w:t>
      </w:r>
      <w:r>
        <w:rPr>
          <w:sz w:val="18"/>
        </w:rPr>
        <w:t xml:space="preserve">CODES </w:t>
      </w:r>
      <w:r>
        <w:t>and applicable accessibility guidelines.</w:t>
      </w:r>
    </w:p>
    <w:p w14:paraId="5C2D89FA"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Swing</w:t>
      </w:r>
      <w:r>
        <w:rPr>
          <w:b/>
          <w:i/>
          <w:color w:val="933634"/>
          <w:spacing w:val="-9"/>
          <w:sz w:val="24"/>
        </w:rPr>
        <w:t xml:space="preserve"> </w:t>
      </w:r>
      <w:r>
        <w:rPr>
          <w:b/>
          <w:i/>
          <w:color w:val="933634"/>
          <w:sz w:val="24"/>
        </w:rPr>
        <w:t>Outward</w:t>
      </w:r>
      <w:r>
        <w:rPr>
          <w:b/>
          <w:i/>
          <w:color w:val="933634"/>
          <w:spacing w:val="-15"/>
          <w:sz w:val="24"/>
        </w:rPr>
        <w:t xml:space="preserve"> </w:t>
      </w:r>
      <w:r>
        <w:t>E</w:t>
      </w:r>
      <w:r>
        <w:rPr>
          <w:sz w:val="18"/>
        </w:rPr>
        <w:t>XIT</w:t>
      </w:r>
      <w:r>
        <w:rPr>
          <w:spacing w:val="-2"/>
          <w:sz w:val="18"/>
        </w:rPr>
        <w:t xml:space="preserve"> </w:t>
      </w:r>
      <w:r>
        <w:rPr>
          <w:sz w:val="18"/>
        </w:rPr>
        <w:t>GATES</w:t>
      </w:r>
      <w:r>
        <w:rPr>
          <w:spacing w:val="4"/>
          <w:sz w:val="18"/>
        </w:rPr>
        <w:t xml:space="preserve"> </w:t>
      </w:r>
      <w:r>
        <w:t>shall</w:t>
      </w:r>
      <w:r>
        <w:rPr>
          <w:spacing w:val="-4"/>
        </w:rPr>
        <w:t xml:space="preserve"> </w:t>
      </w:r>
      <w:r>
        <w:t>swing</w:t>
      </w:r>
      <w:r>
        <w:rPr>
          <w:spacing w:val="-4"/>
        </w:rPr>
        <w:t xml:space="preserve"> </w:t>
      </w:r>
      <w:r>
        <w:t>away</w:t>
      </w:r>
      <w:r>
        <w:rPr>
          <w:spacing w:val="-4"/>
        </w:rPr>
        <w:t xml:space="preserve"> </w:t>
      </w:r>
      <w:r>
        <w:t>from</w:t>
      </w:r>
      <w:r>
        <w:rPr>
          <w:spacing w:val="-6"/>
        </w:rPr>
        <w:t xml:space="preserve"> </w:t>
      </w:r>
      <w:r>
        <w:t>the</w:t>
      </w:r>
      <w:r>
        <w:rPr>
          <w:spacing w:val="-4"/>
        </w:rPr>
        <w:t xml:space="preserve"> </w:t>
      </w:r>
      <w:r>
        <w:rPr>
          <w:sz w:val="18"/>
        </w:rPr>
        <w:t>AQUATIC</w:t>
      </w:r>
      <w:r>
        <w:rPr>
          <w:spacing w:val="-4"/>
          <w:sz w:val="18"/>
        </w:rPr>
        <w:t xml:space="preserve"> </w:t>
      </w:r>
      <w:r>
        <w:rPr>
          <w:sz w:val="18"/>
        </w:rPr>
        <w:t>VENUE</w:t>
      </w:r>
      <w:r>
        <w:rPr>
          <w:spacing w:val="6"/>
          <w:sz w:val="18"/>
        </w:rPr>
        <w:t xml:space="preserve"> </w:t>
      </w:r>
      <w:r>
        <w:rPr>
          <w:spacing w:val="-2"/>
          <w:sz w:val="18"/>
        </w:rPr>
        <w:t>ENCLOSURE</w:t>
      </w:r>
    </w:p>
    <w:p w14:paraId="5C2D89FB" w14:textId="77777777" w:rsidR="00F9561E" w:rsidRDefault="00416B22">
      <w:pPr>
        <w:spacing w:line="253" w:lineRule="exact"/>
        <w:ind w:left="1319"/>
      </w:pPr>
      <w:r>
        <w:t>except</w:t>
      </w:r>
      <w:r>
        <w:rPr>
          <w:spacing w:val="-6"/>
        </w:rPr>
        <w:t xml:space="preserve"> </w:t>
      </w:r>
      <w:r>
        <w:t>where</w:t>
      </w:r>
      <w:r>
        <w:rPr>
          <w:spacing w:val="-6"/>
        </w:rPr>
        <w:t xml:space="preserve"> </w:t>
      </w:r>
      <w:r>
        <w:t>emergency</w:t>
      </w:r>
      <w:r>
        <w:rPr>
          <w:spacing w:val="-6"/>
        </w:rPr>
        <w:t xml:space="preserve"> </w:t>
      </w:r>
      <w:r>
        <w:t>egress</w:t>
      </w:r>
      <w:r>
        <w:rPr>
          <w:spacing w:val="-6"/>
        </w:rPr>
        <w:t xml:space="preserve"> </w:t>
      </w:r>
      <w:r>
        <w:rPr>
          <w:sz w:val="18"/>
        </w:rPr>
        <w:t>CODES</w:t>
      </w:r>
      <w:r>
        <w:rPr>
          <w:spacing w:val="3"/>
          <w:sz w:val="18"/>
        </w:rPr>
        <w:t xml:space="preserve"> </w:t>
      </w:r>
      <w:r>
        <w:t>require</w:t>
      </w:r>
      <w:r>
        <w:rPr>
          <w:spacing w:val="-7"/>
        </w:rPr>
        <w:t xml:space="preserve"> </w:t>
      </w:r>
      <w:r>
        <w:t>them</w:t>
      </w:r>
      <w:r>
        <w:rPr>
          <w:spacing w:val="-7"/>
        </w:rPr>
        <w:t xml:space="preserve"> </w:t>
      </w:r>
      <w:r>
        <w:t>to</w:t>
      </w:r>
      <w:r>
        <w:rPr>
          <w:spacing w:val="-7"/>
        </w:rPr>
        <w:t xml:space="preserve"> </w:t>
      </w:r>
      <w:r>
        <w:t>swing</w:t>
      </w:r>
      <w:r>
        <w:rPr>
          <w:spacing w:val="-6"/>
        </w:rPr>
        <w:t xml:space="preserve"> </w:t>
      </w:r>
      <w:r>
        <w:t>into</w:t>
      </w:r>
      <w:r>
        <w:rPr>
          <w:spacing w:val="-6"/>
        </w:rPr>
        <w:t xml:space="preserve"> </w:t>
      </w:r>
      <w:r>
        <w:t>the</w:t>
      </w:r>
      <w:r>
        <w:rPr>
          <w:spacing w:val="-7"/>
        </w:rPr>
        <w:t xml:space="preserve"> </w:t>
      </w:r>
      <w:r>
        <w:rPr>
          <w:sz w:val="18"/>
        </w:rPr>
        <w:t>AQUATIC</w:t>
      </w:r>
      <w:r>
        <w:rPr>
          <w:spacing w:val="-5"/>
          <w:sz w:val="18"/>
        </w:rPr>
        <w:t xml:space="preserve"> </w:t>
      </w:r>
      <w:r>
        <w:rPr>
          <w:sz w:val="18"/>
        </w:rPr>
        <w:t>VENUE</w:t>
      </w:r>
      <w:r>
        <w:rPr>
          <w:spacing w:val="-4"/>
          <w:sz w:val="18"/>
        </w:rPr>
        <w:t xml:space="preserve"> </w:t>
      </w:r>
      <w:r>
        <w:rPr>
          <w:spacing w:val="-2"/>
          <w:sz w:val="18"/>
        </w:rPr>
        <w:t>ENCLOSURE</w:t>
      </w:r>
      <w:r>
        <w:rPr>
          <w:spacing w:val="-2"/>
        </w:rPr>
        <w:t>.</w:t>
      </w:r>
    </w:p>
    <w:p w14:paraId="5C2D89FC" w14:textId="77777777" w:rsidR="00F9561E" w:rsidRDefault="00416B22">
      <w:pPr>
        <w:pStyle w:val="ListParagraph"/>
        <w:numPr>
          <w:ilvl w:val="4"/>
          <w:numId w:val="246"/>
        </w:numPr>
        <w:tabs>
          <w:tab w:val="left" w:pos="3119"/>
        </w:tabs>
        <w:spacing w:before="143"/>
        <w:ind w:right="452" w:firstLine="0"/>
        <w:rPr>
          <w:b/>
          <w:i/>
          <w:color w:val="933634"/>
          <w:sz w:val="24"/>
        </w:rPr>
      </w:pPr>
      <w:r>
        <w:rPr>
          <w:b/>
          <w:i/>
          <w:color w:val="933634"/>
          <w:sz w:val="24"/>
        </w:rPr>
        <w:t>Absence</w:t>
      </w:r>
      <w:r>
        <w:rPr>
          <w:b/>
          <w:i/>
          <w:color w:val="933634"/>
          <w:spacing w:val="-4"/>
          <w:sz w:val="24"/>
        </w:rPr>
        <w:t xml:space="preserve"> </w:t>
      </w:r>
      <w:r>
        <w:rPr>
          <w:b/>
          <w:i/>
          <w:color w:val="933634"/>
          <w:sz w:val="24"/>
        </w:rPr>
        <w:t>of</w:t>
      </w:r>
      <w:r>
        <w:rPr>
          <w:b/>
          <w:i/>
          <w:color w:val="933634"/>
          <w:spacing w:val="-5"/>
          <w:sz w:val="24"/>
        </w:rPr>
        <w:t xml:space="preserve"> </w:t>
      </w:r>
      <w:r>
        <w:rPr>
          <w:b/>
          <w:i/>
          <w:color w:val="933634"/>
          <w:sz w:val="24"/>
        </w:rPr>
        <w:t>Building</w:t>
      </w:r>
      <w:r>
        <w:rPr>
          <w:b/>
          <w:i/>
          <w:color w:val="933634"/>
          <w:spacing w:val="-4"/>
          <w:sz w:val="24"/>
        </w:rPr>
        <w:t xml:space="preserve"> </w:t>
      </w:r>
      <w:r>
        <w:rPr>
          <w:b/>
          <w:i/>
          <w:color w:val="933634"/>
          <w:sz w:val="24"/>
        </w:rPr>
        <w:t>Codes</w:t>
      </w:r>
      <w:r>
        <w:rPr>
          <w:b/>
          <w:i/>
          <w:color w:val="933634"/>
          <w:spacing w:val="-9"/>
          <w:sz w:val="24"/>
        </w:rPr>
        <w:t xml:space="preserve"> </w:t>
      </w:r>
      <w:r>
        <w:t>Where</w:t>
      </w:r>
      <w:r>
        <w:rPr>
          <w:spacing w:val="-5"/>
        </w:rPr>
        <w:t xml:space="preserve"> </w:t>
      </w:r>
      <w:r>
        <w:t>local,</w:t>
      </w:r>
      <w:r>
        <w:rPr>
          <w:spacing w:val="-4"/>
        </w:rPr>
        <w:t xml:space="preserve"> </w:t>
      </w:r>
      <w:r>
        <w:t>state,</w:t>
      </w:r>
      <w:r>
        <w:rPr>
          <w:spacing w:val="-4"/>
        </w:rPr>
        <w:t xml:space="preserve"> </w:t>
      </w:r>
      <w:r>
        <w:t>territorial,</w:t>
      </w:r>
      <w:r>
        <w:rPr>
          <w:spacing w:val="-4"/>
        </w:rPr>
        <w:t xml:space="preserve"> </w:t>
      </w:r>
      <w:r>
        <w:t>federal,</w:t>
      </w:r>
      <w:r>
        <w:rPr>
          <w:spacing w:val="-4"/>
        </w:rPr>
        <w:t xml:space="preserve"> </w:t>
      </w:r>
      <w:r>
        <w:t>and</w:t>
      </w:r>
      <w:r>
        <w:rPr>
          <w:spacing w:val="-4"/>
        </w:rPr>
        <w:t xml:space="preserve"> </w:t>
      </w:r>
      <w:r>
        <w:t>tribal</w:t>
      </w:r>
      <w:r>
        <w:rPr>
          <w:spacing w:val="-4"/>
        </w:rPr>
        <w:t xml:space="preserve"> </w:t>
      </w:r>
      <w:r>
        <w:t xml:space="preserve">building </w:t>
      </w:r>
      <w:r>
        <w:rPr>
          <w:sz w:val="18"/>
        </w:rPr>
        <w:t xml:space="preserve">CODES </w:t>
      </w:r>
      <w:r>
        <w:t xml:space="preserve">do not otherwise govern, at least one 36-inch </w:t>
      </w:r>
      <w:r>
        <w:rPr>
          <w:i/>
        </w:rPr>
        <w:t xml:space="preserve">(91.4 cm) </w:t>
      </w:r>
      <w:r>
        <w:t xml:space="preserve">wide </w:t>
      </w:r>
      <w:r>
        <w:rPr>
          <w:sz w:val="18"/>
        </w:rPr>
        <w:t xml:space="preserve">EXIT GATE </w:t>
      </w:r>
      <w:r>
        <w:t xml:space="preserve">shall be required for emergency access to each logical </w:t>
      </w:r>
      <w:r>
        <w:rPr>
          <w:sz w:val="18"/>
        </w:rPr>
        <w:t xml:space="preserve">AQUATIC VENUE </w:t>
      </w:r>
      <w:r>
        <w:t xml:space="preserve">area including individual </w:t>
      </w:r>
      <w:r>
        <w:rPr>
          <w:sz w:val="18"/>
        </w:rPr>
        <w:t xml:space="preserve">POOLS </w:t>
      </w:r>
      <w:r>
        <w:t>or grade levels or both.</w:t>
      </w:r>
    </w:p>
    <w:p w14:paraId="5C2D89FD" w14:textId="77777777" w:rsidR="00F9561E" w:rsidRDefault="00416B22">
      <w:pPr>
        <w:pStyle w:val="Heading3"/>
        <w:numPr>
          <w:ilvl w:val="3"/>
          <w:numId w:val="246"/>
        </w:numPr>
        <w:tabs>
          <w:tab w:val="left" w:pos="2572"/>
        </w:tabs>
        <w:ind w:left="2572" w:hanging="1252"/>
      </w:pPr>
      <w:r>
        <w:rPr>
          <w:color w:val="5F4879"/>
        </w:rPr>
        <w:t>Indoor</w:t>
      </w:r>
      <w:r>
        <w:rPr>
          <w:color w:val="5F4879"/>
          <w:spacing w:val="-5"/>
        </w:rPr>
        <w:t xml:space="preserve"> </w:t>
      </w:r>
      <w:r>
        <w:rPr>
          <w:color w:val="5F4879"/>
        </w:rPr>
        <w:t>Aquatic</w:t>
      </w:r>
      <w:r>
        <w:rPr>
          <w:color w:val="5F4879"/>
          <w:spacing w:val="-2"/>
        </w:rPr>
        <w:t xml:space="preserve"> Venues</w:t>
      </w:r>
    </w:p>
    <w:p w14:paraId="5C2D89FE" w14:textId="77777777" w:rsidR="00F9561E" w:rsidRDefault="00416B22">
      <w:pPr>
        <w:pStyle w:val="ListParagraph"/>
        <w:numPr>
          <w:ilvl w:val="4"/>
          <w:numId w:val="246"/>
        </w:numPr>
        <w:tabs>
          <w:tab w:val="left" w:pos="1320"/>
          <w:tab w:val="left" w:pos="3119"/>
        </w:tabs>
        <w:spacing w:before="120"/>
        <w:ind w:right="473" w:hanging="1"/>
        <w:rPr>
          <w:b/>
          <w:i/>
          <w:color w:val="933634"/>
          <w:sz w:val="24"/>
        </w:rPr>
      </w:pPr>
      <w:r>
        <w:rPr>
          <w:b/>
          <w:i/>
          <w:color w:val="933634"/>
          <w:sz w:val="24"/>
        </w:rPr>
        <w:t xml:space="preserve">Enclosure </w:t>
      </w:r>
      <w:r>
        <w:t xml:space="preserve">Building walls enclosing an </w:t>
      </w:r>
      <w:r>
        <w:rPr>
          <w:sz w:val="18"/>
        </w:rPr>
        <w:t xml:space="preserve">INDOOR AQUATIC FACILITY </w:t>
      </w:r>
      <w:r>
        <w:t xml:space="preserve">may be designated as the </w:t>
      </w:r>
      <w:r>
        <w:rPr>
          <w:sz w:val="18"/>
        </w:rPr>
        <w:t>AQUATIC FACILITY ENCLOSURE</w:t>
      </w:r>
      <w:r>
        <w:t>.</w:t>
      </w:r>
    </w:p>
    <w:p w14:paraId="5C2D89FF" w14:textId="77777777" w:rsidR="00F9561E" w:rsidRDefault="00416B22">
      <w:pPr>
        <w:pStyle w:val="ListParagraph"/>
        <w:numPr>
          <w:ilvl w:val="4"/>
          <w:numId w:val="246"/>
        </w:numPr>
        <w:tabs>
          <w:tab w:val="left" w:pos="1320"/>
          <w:tab w:val="left" w:pos="3119"/>
        </w:tabs>
        <w:ind w:right="614" w:hanging="1"/>
        <w:rPr>
          <w:b/>
          <w:i/>
          <w:color w:val="933634"/>
          <w:sz w:val="24"/>
        </w:rPr>
      </w:pPr>
      <w:r>
        <w:rPr>
          <w:b/>
          <w:i/>
          <w:color w:val="933634"/>
          <w:sz w:val="24"/>
        </w:rPr>
        <w:t>Securable</w:t>
      </w:r>
      <w:r>
        <w:rPr>
          <w:b/>
          <w:i/>
          <w:color w:val="933634"/>
          <w:spacing w:val="-8"/>
          <w:sz w:val="24"/>
        </w:rPr>
        <w:t xml:space="preserve"> </w:t>
      </w:r>
      <w:r>
        <w:t>Indoor</w:t>
      </w:r>
      <w:r>
        <w:rPr>
          <w:spacing w:val="-3"/>
        </w:rPr>
        <w:t xml:space="preserve"> </w:t>
      </w:r>
      <w:r>
        <w:rPr>
          <w:sz w:val="18"/>
        </w:rPr>
        <w:t>AQUATIC</w:t>
      </w:r>
      <w:r>
        <w:rPr>
          <w:spacing w:val="-3"/>
          <w:sz w:val="18"/>
        </w:rPr>
        <w:t xml:space="preserve"> </w:t>
      </w:r>
      <w:r>
        <w:rPr>
          <w:sz w:val="18"/>
        </w:rPr>
        <w:t xml:space="preserve">VENUES </w:t>
      </w:r>
      <w:r>
        <w:t>shall</w:t>
      </w:r>
      <w:r>
        <w:rPr>
          <w:spacing w:val="-3"/>
        </w:rPr>
        <w:t xml:space="preserve"> </w:t>
      </w:r>
      <w:r>
        <w:t>be</w:t>
      </w:r>
      <w:r>
        <w:rPr>
          <w:spacing w:val="-4"/>
        </w:rPr>
        <w:t xml:space="preserve"> </w:t>
      </w:r>
      <w:r>
        <w:t>securable</w:t>
      </w:r>
      <w:r>
        <w:rPr>
          <w:spacing w:val="-4"/>
        </w:rPr>
        <w:t xml:space="preserve"> </w:t>
      </w:r>
      <w:r>
        <w:t>from</w:t>
      </w:r>
      <w:r>
        <w:rPr>
          <w:spacing w:val="-4"/>
        </w:rPr>
        <w:t xml:space="preserve"> </w:t>
      </w:r>
      <w:r>
        <w:t>unauthorized</w:t>
      </w:r>
      <w:r>
        <w:rPr>
          <w:spacing w:val="-3"/>
        </w:rPr>
        <w:t xml:space="preserve"> </w:t>
      </w:r>
      <w:r>
        <w:t>entry</w:t>
      </w:r>
      <w:r>
        <w:rPr>
          <w:spacing w:val="-4"/>
        </w:rPr>
        <w:t xml:space="preserve"> </w:t>
      </w:r>
      <w:r>
        <w:t>from</w:t>
      </w:r>
      <w:r>
        <w:rPr>
          <w:spacing w:val="-4"/>
        </w:rPr>
        <w:t xml:space="preserve"> </w:t>
      </w:r>
      <w:r>
        <w:t>other</w:t>
      </w:r>
      <w:r>
        <w:rPr>
          <w:spacing w:val="-3"/>
        </w:rPr>
        <w:t xml:space="preserve"> </w:t>
      </w:r>
      <w:r>
        <w:t>building</w:t>
      </w:r>
      <w:r>
        <w:rPr>
          <w:spacing w:val="-3"/>
        </w:rPr>
        <w:t xml:space="preserve"> </w:t>
      </w:r>
      <w:r>
        <w:t>areas or the exterior.</w:t>
      </w:r>
    </w:p>
    <w:p w14:paraId="5C2D8A00" w14:textId="77777777" w:rsidR="00F9561E" w:rsidRDefault="00416B22">
      <w:pPr>
        <w:pStyle w:val="ListParagraph"/>
        <w:numPr>
          <w:ilvl w:val="4"/>
          <w:numId w:val="246"/>
        </w:numPr>
        <w:tabs>
          <w:tab w:val="left" w:pos="2159"/>
          <w:tab w:val="left" w:pos="3119"/>
        </w:tabs>
        <w:ind w:left="1319" w:right="509" w:firstLine="0"/>
        <w:rPr>
          <w:b/>
          <w:i/>
          <w:color w:val="933634"/>
        </w:rPr>
      </w:pPr>
      <w:r>
        <w:rPr>
          <w:b/>
          <w:i/>
          <w:color w:val="933634"/>
          <w:spacing w:val="-10"/>
          <w:sz w:val="24"/>
          <w:vertAlign w:val="superscript"/>
        </w:rPr>
        <w:t>A</w:t>
      </w:r>
      <w:r>
        <w:rPr>
          <w:b/>
          <w:i/>
          <w:color w:val="933634"/>
          <w:sz w:val="24"/>
        </w:rPr>
        <w:tab/>
        <w:t>Indoor</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Outdoor</w:t>
      </w:r>
      <w:r>
        <w:rPr>
          <w:b/>
          <w:i/>
          <w:color w:val="933634"/>
          <w:spacing w:val="-4"/>
          <w:sz w:val="24"/>
        </w:rPr>
        <w:t xml:space="preserve"> </w:t>
      </w:r>
      <w:r>
        <w:rPr>
          <w:b/>
          <w:i/>
          <w:color w:val="933634"/>
          <w:sz w:val="24"/>
        </w:rPr>
        <w:t>Aquatic</w:t>
      </w:r>
      <w:r>
        <w:rPr>
          <w:b/>
          <w:i/>
          <w:color w:val="933634"/>
          <w:spacing w:val="-4"/>
          <w:sz w:val="24"/>
        </w:rPr>
        <w:t xml:space="preserve"> </w:t>
      </w:r>
      <w:r>
        <w:rPr>
          <w:b/>
          <w:i/>
          <w:color w:val="933634"/>
          <w:sz w:val="24"/>
        </w:rPr>
        <w:t>Venues</w:t>
      </w:r>
      <w:r>
        <w:rPr>
          <w:b/>
          <w:i/>
          <w:color w:val="933634"/>
          <w:spacing w:val="-9"/>
          <w:sz w:val="24"/>
        </w:rPr>
        <w:t xml:space="preserve"> </w:t>
      </w:r>
      <w:r>
        <w:t>Where</w:t>
      </w:r>
      <w:r>
        <w:rPr>
          <w:spacing w:val="-5"/>
        </w:rPr>
        <w:t xml:space="preserve"> </w:t>
      </w:r>
      <w:r>
        <w:t>separate</w:t>
      </w:r>
      <w:r>
        <w:rPr>
          <w:spacing w:val="-5"/>
        </w:rPr>
        <w:t xml:space="preserve"> </w:t>
      </w:r>
      <w:r>
        <w:t>indoor</w:t>
      </w:r>
      <w:r>
        <w:rPr>
          <w:spacing w:val="-4"/>
        </w:rPr>
        <w:t xml:space="preserve"> </w:t>
      </w:r>
      <w:r>
        <w:t>and</w:t>
      </w:r>
      <w:r>
        <w:rPr>
          <w:spacing w:val="-4"/>
        </w:rPr>
        <w:t xml:space="preserve"> </w:t>
      </w:r>
      <w:r>
        <w:t>outdoor</w:t>
      </w:r>
      <w:r>
        <w:rPr>
          <w:spacing w:val="-5"/>
        </w:rPr>
        <w:t xml:space="preserve"> </w:t>
      </w:r>
      <w:r>
        <w:rPr>
          <w:sz w:val="18"/>
        </w:rPr>
        <w:t xml:space="preserve">AQUATIC VENUES </w:t>
      </w:r>
      <w:r>
        <w:t xml:space="preserve">are located on the same site, an </w:t>
      </w:r>
      <w:r>
        <w:rPr>
          <w:sz w:val="18"/>
        </w:rPr>
        <w:t xml:space="preserve">AQUATIC VENUE ENCLOSURE </w:t>
      </w:r>
      <w:r>
        <w:t>shall be provided between them.</w:t>
      </w:r>
    </w:p>
    <w:p w14:paraId="5C2D8A01" w14:textId="77777777" w:rsidR="00F9561E" w:rsidRDefault="00416B22">
      <w:pPr>
        <w:pStyle w:val="ListParagraph"/>
        <w:numPr>
          <w:ilvl w:val="5"/>
          <w:numId w:val="246"/>
        </w:numPr>
        <w:tabs>
          <w:tab w:val="left" w:pos="3479"/>
        </w:tabs>
        <w:spacing w:before="143"/>
        <w:ind w:right="889" w:firstLine="0"/>
        <w:rPr>
          <w:b/>
          <w:color w:val="30849B"/>
        </w:rPr>
      </w:pPr>
      <w:r>
        <w:rPr>
          <w:b/>
          <w:color w:val="30849B"/>
        </w:rPr>
        <w:t>Year-Round</w:t>
      </w:r>
      <w:r>
        <w:rPr>
          <w:b/>
          <w:color w:val="30849B"/>
          <w:spacing w:val="-4"/>
        </w:rPr>
        <w:t xml:space="preserve"> </w:t>
      </w:r>
      <w:r>
        <w:rPr>
          <w:b/>
          <w:color w:val="30849B"/>
        </w:rPr>
        <w:t>Operation</w:t>
      </w:r>
      <w:r>
        <w:rPr>
          <w:b/>
          <w:color w:val="30849B"/>
          <w:spacing w:val="-5"/>
        </w:rPr>
        <w:t xml:space="preserve"> </w:t>
      </w:r>
      <w:r>
        <w:rPr>
          <w:b/>
          <w:i/>
        </w:rPr>
        <w:t>Exception:</w:t>
      </w:r>
      <w:r>
        <w:rPr>
          <w:b/>
          <w:i/>
          <w:spacing w:val="-5"/>
        </w:rPr>
        <w:t xml:space="preserve"> </w:t>
      </w:r>
      <w:r>
        <w:t>Where</w:t>
      </w:r>
      <w:r>
        <w:rPr>
          <w:spacing w:val="-6"/>
        </w:rPr>
        <w:t xml:space="preserve"> </w:t>
      </w:r>
      <w:r>
        <w:t>all</w:t>
      </w:r>
      <w:r>
        <w:rPr>
          <w:spacing w:val="-5"/>
        </w:rPr>
        <w:t xml:space="preserve"> </w:t>
      </w:r>
      <w:r>
        <w:rPr>
          <w:sz w:val="18"/>
        </w:rPr>
        <w:t>AQUATIC</w:t>
      </w:r>
      <w:r>
        <w:rPr>
          <w:spacing w:val="-4"/>
          <w:sz w:val="18"/>
        </w:rPr>
        <w:t xml:space="preserve"> </w:t>
      </w:r>
      <w:r>
        <w:rPr>
          <w:sz w:val="18"/>
        </w:rPr>
        <w:t xml:space="preserve">VENUES </w:t>
      </w:r>
      <w:r>
        <w:t>are</w:t>
      </w:r>
      <w:r>
        <w:rPr>
          <w:spacing w:val="-6"/>
        </w:rPr>
        <w:t xml:space="preserve"> </w:t>
      </w:r>
      <w:r>
        <w:t>operated continuously 12 months a year on the same schedule.</w:t>
      </w:r>
    </w:p>
    <w:p w14:paraId="5C2D8A02" w14:textId="77777777" w:rsidR="00F9561E" w:rsidRDefault="00416B22">
      <w:pPr>
        <w:pStyle w:val="ListParagraph"/>
        <w:numPr>
          <w:ilvl w:val="4"/>
          <w:numId w:val="246"/>
        </w:numPr>
        <w:tabs>
          <w:tab w:val="left" w:pos="2159"/>
          <w:tab w:val="left" w:pos="3119"/>
        </w:tabs>
        <w:spacing w:before="121"/>
        <w:ind w:left="1319" w:right="312" w:firstLine="0"/>
        <w:rPr>
          <w:b/>
          <w:i/>
          <w:color w:val="933634"/>
        </w:rPr>
      </w:pPr>
      <w:r>
        <w:rPr>
          <w:b/>
          <w:i/>
          <w:color w:val="933634"/>
          <w:spacing w:val="-10"/>
          <w:sz w:val="24"/>
          <w:vertAlign w:val="superscript"/>
        </w:rPr>
        <w:t>A</w:t>
      </w:r>
      <w:r>
        <w:rPr>
          <w:b/>
          <w:i/>
          <w:color w:val="933634"/>
          <w:sz w:val="24"/>
        </w:rPr>
        <w:tab/>
        <w:t xml:space="preserve">Wall Separating </w:t>
      </w:r>
      <w:r>
        <w:t xml:space="preserve">For a passage through a wall separating the indoor portion of an </w:t>
      </w:r>
      <w:r>
        <w:rPr>
          <w:sz w:val="18"/>
        </w:rPr>
        <w:t>AQUATIC</w:t>
      </w:r>
      <w:r>
        <w:rPr>
          <w:spacing w:val="-2"/>
          <w:sz w:val="18"/>
        </w:rPr>
        <w:t xml:space="preserve"> </w:t>
      </w:r>
      <w:r>
        <w:rPr>
          <w:sz w:val="18"/>
        </w:rPr>
        <w:t>VENUE</w:t>
      </w:r>
      <w:r>
        <w:rPr>
          <w:spacing w:val="-2"/>
          <w:sz w:val="18"/>
        </w:rPr>
        <w:t xml:space="preserve"> </w:t>
      </w:r>
      <w:r>
        <w:t>from</w:t>
      </w:r>
      <w:r>
        <w:rPr>
          <w:spacing w:val="-3"/>
        </w:rPr>
        <w:t xml:space="preserve"> </w:t>
      </w:r>
      <w:r>
        <w:t>an</w:t>
      </w:r>
      <w:r>
        <w:rPr>
          <w:spacing w:val="-2"/>
        </w:rPr>
        <w:t xml:space="preserve"> </w:t>
      </w:r>
      <w:r>
        <w:t>outdoor</w:t>
      </w:r>
      <w:r>
        <w:rPr>
          <w:spacing w:val="-3"/>
        </w:rPr>
        <w:t xml:space="preserve"> </w:t>
      </w:r>
      <w:r>
        <w:t>portion</w:t>
      </w:r>
      <w:r>
        <w:rPr>
          <w:spacing w:val="-2"/>
        </w:rPr>
        <w:t xml:space="preserve"> </w:t>
      </w:r>
      <w:r>
        <w:t>of</w:t>
      </w:r>
      <w:r>
        <w:rPr>
          <w:spacing w:val="-2"/>
        </w:rPr>
        <w:t xml:space="preserve"> </w:t>
      </w:r>
      <w:r>
        <w:t>the</w:t>
      </w:r>
      <w:r>
        <w:rPr>
          <w:spacing w:val="-3"/>
        </w:rPr>
        <w:t xml:space="preserve"> </w:t>
      </w:r>
      <w:r>
        <w:t>same</w:t>
      </w:r>
      <w:r>
        <w:rPr>
          <w:spacing w:val="-2"/>
        </w:rPr>
        <w:t xml:space="preserve"> </w:t>
      </w:r>
      <w:r>
        <w:rPr>
          <w:sz w:val="18"/>
        </w:rPr>
        <w:t>AQUATIC</w:t>
      </w:r>
      <w:r>
        <w:rPr>
          <w:spacing w:val="-2"/>
          <w:sz w:val="18"/>
        </w:rPr>
        <w:t xml:space="preserve"> </w:t>
      </w:r>
      <w:r>
        <w:rPr>
          <w:sz w:val="18"/>
        </w:rPr>
        <w:t>VENUE</w:t>
      </w:r>
      <w:r>
        <w:t>,</w:t>
      </w:r>
      <w:r>
        <w:rPr>
          <w:spacing w:val="-2"/>
        </w:rPr>
        <w:t xml:space="preserve"> </w:t>
      </w:r>
      <w:r>
        <w:t>the</w:t>
      </w:r>
      <w:r>
        <w:rPr>
          <w:spacing w:val="-3"/>
        </w:rPr>
        <w:t xml:space="preserve"> </w:t>
      </w:r>
      <w:r>
        <w:t>overhead</w:t>
      </w:r>
      <w:r>
        <w:rPr>
          <w:spacing w:val="-2"/>
        </w:rPr>
        <w:t xml:space="preserve"> </w:t>
      </w:r>
      <w:r>
        <w:t>clearance</w:t>
      </w:r>
      <w:r>
        <w:rPr>
          <w:spacing w:val="-3"/>
        </w:rPr>
        <w:t xml:space="preserve"> </w:t>
      </w:r>
      <w:r>
        <w:t>of</w:t>
      </w:r>
      <w:r>
        <w:rPr>
          <w:spacing w:val="-2"/>
        </w:rPr>
        <w:t xml:space="preserve"> </w:t>
      </w:r>
      <w:r>
        <w:t>the</w:t>
      </w:r>
      <w:r>
        <w:rPr>
          <w:spacing w:val="-3"/>
        </w:rPr>
        <w:t xml:space="preserve"> </w:t>
      </w:r>
      <w:r>
        <w:t xml:space="preserve">passage to the </w:t>
      </w:r>
      <w:r>
        <w:rPr>
          <w:sz w:val="18"/>
        </w:rPr>
        <w:t xml:space="preserve">AQUATIC VENUE </w:t>
      </w:r>
      <w:r>
        <w:t xml:space="preserve">floor shall be at least 6 feet 8 inches </w:t>
      </w:r>
      <w:r>
        <w:rPr>
          <w:i/>
        </w:rPr>
        <w:t xml:space="preserve">(2.0 m) </w:t>
      </w:r>
      <w:r>
        <w:t>to any solid structure overhead.</w:t>
      </w:r>
    </w:p>
    <w:p w14:paraId="5C2D8A03"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t>Multiple</w:t>
      </w:r>
      <w:r>
        <w:rPr>
          <w:color w:val="5F4879"/>
          <w:spacing w:val="-3"/>
        </w:rPr>
        <w:t xml:space="preserve"> </w:t>
      </w:r>
      <w:r>
        <w:rPr>
          <w:color w:val="5F4879"/>
        </w:rPr>
        <w:t>Aquatic</w:t>
      </w:r>
      <w:r>
        <w:rPr>
          <w:color w:val="5F4879"/>
          <w:spacing w:val="-3"/>
        </w:rPr>
        <w:t xml:space="preserve"> </w:t>
      </w:r>
      <w:r>
        <w:rPr>
          <w:color w:val="5F4879"/>
          <w:spacing w:val="-2"/>
        </w:rPr>
        <w:t>Venues</w:t>
      </w:r>
    </w:p>
    <w:p w14:paraId="5C2D8A04" w14:textId="77777777" w:rsidR="00F9561E" w:rsidRDefault="00416B22">
      <w:pPr>
        <w:pStyle w:val="ListParagraph"/>
        <w:numPr>
          <w:ilvl w:val="4"/>
          <w:numId w:val="246"/>
        </w:numPr>
        <w:tabs>
          <w:tab w:val="left" w:pos="3119"/>
        </w:tabs>
        <w:spacing w:before="120"/>
        <w:ind w:left="1319" w:right="950" w:firstLine="0"/>
        <w:rPr>
          <w:b/>
          <w:i/>
          <w:color w:val="933634"/>
          <w:sz w:val="24"/>
        </w:rPr>
      </w:pPr>
      <w:r>
        <w:rPr>
          <w:b/>
          <w:i/>
          <w:color w:val="933634"/>
          <w:sz w:val="24"/>
        </w:rPr>
        <w:t>One</w:t>
      </w:r>
      <w:r>
        <w:rPr>
          <w:b/>
          <w:i/>
          <w:color w:val="933634"/>
          <w:spacing w:val="-4"/>
          <w:sz w:val="24"/>
        </w:rPr>
        <w:t xml:space="preserve"> </w:t>
      </w:r>
      <w:r>
        <w:rPr>
          <w:b/>
          <w:i/>
          <w:color w:val="933634"/>
          <w:sz w:val="24"/>
        </w:rPr>
        <w:t>Enclosure</w:t>
      </w:r>
      <w:r>
        <w:rPr>
          <w:b/>
          <w:i/>
          <w:color w:val="933634"/>
          <w:spacing w:val="-9"/>
          <w:sz w:val="24"/>
        </w:rPr>
        <w:t xml:space="preserve"> </w:t>
      </w:r>
      <w:r>
        <w:t>Except</w:t>
      </w:r>
      <w:r>
        <w:rPr>
          <w:spacing w:val="-4"/>
        </w:rPr>
        <w:t xml:space="preserve"> </w:t>
      </w:r>
      <w:r>
        <w:t>as</w:t>
      </w:r>
      <w:r>
        <w:rPr>
          <w:spacing w:val="-5"/>
        </w:rPr>
        <w:t xml:space="preserve"> </w:t>
      </w:r>
      <w:r>
        <w:t>otherwise</w:t>
      </w:r>
      <w:r>
        <w:rPr>
          <w:spacing w:val="-5"/>
        </w:rPr>
        <w:t xml:space="preserve"> </w:t>
      </w:r>
      <w:r>
        <w:t>required</w:t>
      </w:r>
      <w:r>
        <w:rPr>
          <w:spacing w:val="-4"/>
        </w:rPr>
        <w:t xml:space="preserve"> </w:t>
      </w:r>
      <w:r>
        <w:t>in</w:t>
      </w:r>
      <w:r>
        <w:rPr>
          <w:spacing w:val="-4"/>
        </w:rPr>
        <w:t xml:space="preserve"> </w:t>
      </w:r>
      <w:r>
        <w:t>this</w:t>
      </w:r>
      <w:r>
        <w:rPr>
          <w:spacing w:val="-5"/>
        </w:rPr>
        <w:t xml:space="preserve"> </w:t>
      </w:r>
      <w:r>
        <w:rPr>
          <w:sz w:val="18"/>
        </w:rPr>
        <w:t>CODE</w:t>
      </w:r>
      <w:r>
        <w:t>,</w:t>
      </w:r>
      <w:r>
        <w:rPr>
          <w:spacing w:val="-4"/>
        </w:rPr>
        <w:t xml:space="preserve"> </w:t>
      </w:r>
      <w:r>
        <w:t>one</w:t>
      </w:r>
      <w:r>
        <w:rPr>
          <w:spacing w:val="-5"/>
        </w:rPr>
        <w:t xml:space="preserve"> </w:t>
      </w:r>
      <w:r>
        <w:rPr>
          <w:sz w:val="18"/>
        </w:rPr>
        <w:t xml:space="preserve">ENCLOSURE </w:t>
      </w:r>
      <w:r>
        <w:t xml:space="preserve">may surround multiple </w:t>
      </w:r>
      <w:r>
        <w:rPr>
          <w:sz w:val="18"/>
        </w:rPr>
        <w:t xml:space="preserve">AQUATIC VENUES </w:t>
      </w:r>
      <w:r>
        <w:t>at one facility.</w:t>
      </w:r>
    </w:p>
    <w:p w14:paraId="5C2D8A05" w14:textId="77777777" w:rsidR="00F9561E" w:rsidRDefault="00416B22">
      <w:pPr>
        <w:pStyle w:val="ListParagraph"/>
        <w:numPr>
          <w:ilvl w:val="4"/>
          <w:numId w:val="246"/>
        </w:numPr>
        <w:tabs>
          <w:tab w:val="left" w:pos="3119"/>
        </w:tabs>
        <w:spacing w:before="143"/>
        <w:ind w:left="3119" w:hanging="1799"/>
        <w:rPr>
          <w:b/>
          <w:i/>
          <w:color w:val="933634"/>
          <w:sz w:val="24"/>
        </w:rPr>
      </w:pPr>
      <w:r>
        <w:rPr>
          <w:b/>
          <w:i/>
          <w:color w:val="933634"/>
          <w:sz w:val="24"/>
        </w:rPr>
        <w:t>Wading</w:t>
      </w:r>
      <w:r>
        <w:rPr>
          <w:b/>
          <w:i/>
          <w:color w:val="933634"/>
          <w:spacing w:val="-10"/>
          <w:sz w:val="24"/>
        </w:rPr>
        <w:t xml:space="preserve"> </w:t>
      </w:r>
      <w:r>
        <w:rPr>
          <w:b/>
          <w:i/>
          <w:color w:val="933634"/>
          <w:sz w:val="24"/>
        </w:rPr>
        <w:t>Pools</w:t>
      </w:r>
      <w:r>
        <w:rPr>
          <w:b/>
          <w:i/>
          <w:color w:val="933634"/>
          <w:spacing w:val="-15"/>
          <w:sz w:val="24"/>
        </w:rPr>
        <w:t xml:space="preserve"> </w:t>
      </w:r>
      <w:r>
        <w:t>W</w:t>
      </w:r>
      <w:r>
        <w:rPr>
          <w:sz w:val="18"/>
        </w:rPr>
        <w:t>ADING</w:t>
      </w:r>
      <w:r>
        <w:rPr>
          <w:spacing w:val="-5"/>
          <w:sz w:val="18"/>
        </w:rPr>
        <w:t xml:space="preserve"> </w:t>
      </w:r>
      <w:r>
        <w:rPr>
          <w:sz w:val="18"/>
        </w:rPr>
        <w:t>POOLS</w:t>
      </w:r>
      <w:r>
        <w:rPr>
          <w:spacing w:val="4"/>
          <w:sz w:val="18"/>
        </w:rPr>
        <w:t xml:space="preserve"> </w:t>
      </w:r>
      <w:r>
        <w:t>shall</w:t>
      </w:r>
      <w:r>
        <w:rPr>
          <w:spacing w:val="-5"/>
        </w:rPr>
        <w:t xml:space="preserve"> </w:t>
      </w:r>
      <w:r>
        <w:t>not</w:t>
      </w:r>
      <w:r>
        <w:rPr>
          <w:spacing w:val="-5"/>
        </w:rPr>
        <w:t xml:space="preserve"> </w:t>
      </w:r>
      <w:r>
        <w:t>require</w:t>
      </w:r>
      <w:r>
        <w:rPr>
          <w:spacing w:val="-6"/>
        </w:rPr>
        <w:t xml:space="preserve"> </w:t>
      </w:r>
      <w:r>
        <w:t>separation</w:t>
      </w:r>
      <w:r>
        <w:rPr>
          <w:spacing w:val="-5"/>
        </w:rPr>
        <w:t xml:space="preserve"> </w:t>
      </w:r>
      <w:r>
        <w:t>from</w:t>
      </w:r>
      <w:r>
        <w:rPr>
          <w:spacing w:val="-6"/>
        </w:rPr>
        <w:t xml:space="preserve"> </w:t>
      </w:r>
      <w:r>
        <w:t>other</w:t>
      </w:r>
      <w:r>
        <w:rPr>
          <w:spacing w:val="-5"/>
        </w:rPr>
        <w:t xml:space="preserve"> </w:t>
      </w:r>
      <w:r>
        <w:rPr>
          <w:sz w:val="18"/>
        </w:rPr>
        <w:t>WADING</w:t>
      </w:r>
      <w:r>
        <w:rPr>
          <w:spacing w:val="-5"/>
          <w:sz w:val="18"/>
        </w:rPr>
        <w:t xml:space="preserve"> </w:t>
      </w:r>
      <w:r>
        <w:rPr>
          <w:spacing w:val="-2"/>
          <w:sz w:val="18"/>
        </w:rPr>
        <w:t>POOLS</w:t>
      </w:r>
    </w:p>
    <w:p w14:paraId="5C2D8A06" w14:textId="77777777" w:rsidR="00F9561E" w:rsidRDefault="00F9561E">
      <w:pPr>
        <w:rPr>
          <w:sz w:val="24"/>
        </w:rPr>
        <w:sectPr w:rsidR="00F9561E" w:rsidSect="00104D73">
          <w:pgSz w:w="12240" w:h="15840"/>
          <w:pgMar w:top="960" w:right="480" w:bottom="280" w:left="480" w:header="730" w:footer="0" w:gutter="0"/>
          <w:cols w:space="720"/>
        </w:sectPr>
      </w:pPr>
    </w:p>
    <w:p w14:paraId="5C2D8A07" w14:textId="77777777" w:rsidR="00F9561E" w:rsidRDefault="00416B22">
      <w:pPr>
        <w:spacing w:before="144"/>
        <w:ind w:left="1320"/>
      </w:pPr>
      <w:r>
        <w:t>by</w:t>
      </w:r>
      <w:r>
        <w:rPr>
          <w:spacing w:val="-7"/>
        </w:rPr>
        <w:t xml:space="preserve"> </w:t>
      </w:r>
      <w:r>
        <w:t>a</w:t>
      </w:r>
      <w:r>
        <w:rPr>
          <w:spacing w:val="-7"/>
        </w:rPr>
        <w:t xml:space="preserve"> </w:t>
      </w:r>
      <w:r>
        <w:rPr>
          <w:sz w:val="18"/>
        </w:rPr>
        <w:t>BARRIER</w:t>
      </w:r>
      <w:r>
        <w:t>.</w:t>
      </w:r>
      <w:r>
        <w:rPr>
          <w:spacing w:val="-14"/>
        </w:rPr>
        <w:t xml:space="preserve"> </w:t>
      </w:r>
      <w:r>
        <w:t>Refer</w:t>
      </w:r>
      <w:r>
        <w:rPr>
          <w:spacing w:val="-5"/>
        </w:rPr>
        <w:t xml:space="preserve"> </w:t>
      </w:r>
      <w:r>
        <w:t>to</w:t>
      </w:r>
      <w:r>
        <w:rPr>
          <w:spacing w:val="-6"/>
        </w:rPr>
        <w:t xml:space="preserve"> </w:t>
      </w:r>
      <w:r>
        <w:t>MAHC</w:t>
      </w:r>
      <w:r>
        <w:rPr>
          <w:spacing w:val="-6"/>
        </w:rPr>
        <w:t xml:space="preserve"> </w:t>
      </w:r>
      <w:r>
        <w:t>4.12.9</w:t>
      </w:r>
      <w:r>
        <w:rPr>
          <w:spacing w:val="-6"/>
        </w:rPr>
        <w:t xml:space="preserve"> </w:t>
      </w:r>
      <w:r>
        <w:t>for</w:t>
      </w:r>
      <w:r>
        <w:rPr>
          <w:spacing w:val="-6"/>
        </w:rPr>
        <w:t xml:space="preserve"> </w:t>
      </w:r>
      <w:r>
        <w:t>additional</w:t>
      </w:r>
      <w:r>
        <w:rPr>
          <w:spacing w:val="-7"/>
        </w:rPr>
        <w:t xml:space="preserve"> </w:t>
      </w:r>
      <w:r>
        <w:t>guidance</w:t>
      </w:r>
      <w:r>
        <w:rPr>
          <w:spacing w:val="-7"/>
        </w:rPr>
        <w:t xml:space="preserve"> </w:t>
      </w:r>
      <w:r>
        <w:t>about</w:t>
      </w:r>
      <w:r>
        <w:rPr>
          <w:spacing w:val="-7"/>
        </w:rPr>
        <w:t xml:space="preserve"> </w:t>
      </w:r>
      <w:r>
        <w:rPr>
          <w:sz w:val="18"/>
        </w:rPr>
        <w:t>WADING</w:t>
      </w:r>
      <w:r>
        <w:rPr>
          <w:spacing w:val="-5"/>
          <w:sz w:val="18"/>
        </w:rPr>
        <w:t xml:space="preserve"> </w:t>
      </w:r>
      <w:r>
        <w:rPr>
          <w:spacing w:val="-2"/>
          <w:sz w:val="18"/>
        </w:rPr>
        <w:t>POOLS</w:t>
      </w:r>
      <w:r>
        <w:rPr>
          <w:spacing w:val="-2"/>
        </w:rPr>
        <w:t>.</w:t>
      </w:r>
    </w:p>
    <w:p w14:paraId="5C2D8A08" w14:textId="77777777" w:rsidR="00F9561E" w:rsidRDefault="00416B22">
      <w:pPr>
        <w:pStyle w:val="Heading2"/>
        <w:numPr>
          <w:ilvl w:val="2"/>
          <w:numId w:val="246"/>
        </w:numPr>
        <w:tabs>
          <w:tab w:val="left" w:pos="1477"/>
          <w:tab w:val="left" w:pos="2039"/>
        </w:tabs>
        <w:ind w:left="1477" w:hanging="517"/>
      </w:pPr>
      <w:bookmarkStart w:id="1740" w:name="_bookmark69"/>
      <w:bookmarkEnd w:id="1740"/>
      <w:r>
        <w:rPr>
          <w:color w:val="E26C09"/>
          <w:spacing w:val="-10"/>
          <w:vertAlign w:val="superscript"/>
        </w:rPr>
        <w:t>A</w:t>
      </w:r>
      <w:r>
        <w:rPr>
          <w:color w:val="E26C09"/>
        </w:rPr>
        <w:tab/>
        <w:t>Aquatic</w:t>
      </w:r>
      <w:r>
        <w:rPr>
          <w:color w:val="E26C09"/>
          <w:spacing w:val="-4"/>
        </w:rPr>
        <w:t xml:space="preserve"> </w:t>
      </w:r>
      <w:r>
        <w:rPr>
          <w:color w:val="E26C09"/>
        </w:rPr>
        <w:t>Venue</w:t>
      </w:r>
      <w:r>
        <w:rPr>
          <w:color w:val="E26C09"/>
          <w:spacing w:val="-4"/>
        </w:rPr>
        <w:t xml:space="preserve"> </w:t>
      </w:r>
      <w:r>
        <w:rPr>
          <w:color w:val="E26C09"/>
        </w:rPr>
        <w:t>Cleaning</w:t>
      </w:r>
      <w:r>
        <w:rPr>
          <w:color w:val="E26C09"/>
          <w:spacing w:val="-4"/>
        </w:rPr>
        <w:t xml:space="preserve"> </w:t>
      </w:r>
      <w:r>
        <w:rPr>
          <w:color w:val="E26C09"/>
          <w:spacing w:val="-2"/>
        </w:rPr>
        <w:t>Systems</w:t>
      </w:r>
    </w:p>
    <w:p w14:paraId="5C2D8A09" w14:textId="77777777" w:rsidR="00F9561E" w:rsidRDefault="00416B22">
      <w:pPr>
        <w:pStyle w:val="ListParagraph"/>
        <w:numPr>
          <w:ilvl w:val="3"/>
          <w:numId w:val="246"/>
        </w:numPr>
        <w:tabs>
          <w:tab w:val="left" w:pos="1320"/>
          <w:tab w:val="left" w:pos="1979"/>
          <w:tab w:val="left" w:pos="2572"/>
        </w:tabs>
        <w:spacing w:before="121"/>
        <w:ind w:left="1320" w:right="1057" w:hanging="1"/>
      </w:pPr>
      <w:r>
        <w:rPr>
          <w:b/>
          <w:color w:val="5F4879"/>
          <w:spacing w:val="-10"/>
          <w:sz w:val="24"/>
          <w:vertAlign w:val="superscript"/>
        </w:rPr>
        <w:t>A</w:t>
      </w:r>
      <w:r>
        <w:rPr>
          <w:b/>
          <w:color w:val="5F4879"/>
          <w:sz w:val="24"/>
        </w:rPr>
        <w:tab/>
        <w:t>No</w:t>
      </w:r>
      <w:r>
        <w:rPr>
          <w:b/>
          <w:color w:val="5F4879"/>
          <w:spacing w:val="-3"/>
          <w:sz w:val="24"/>
        </w:rPr>
        <w:t xml:space="preserve"> </w:t>
      </w:r>
      <w:r>
        <w:rPr>
          <w:b/>
          <w:color w:val="5F4879"/>
          <w:sz w:val="24"/>
        </w:rPr>
        <w:t>Hazard</w:t>
      </w:r>
      <w:r>
        <w:rPr>
          <w:b/>
          <w:color w:val="5F4879"/>
          <w:spacing w:val="-9"/>
          <w:sz w:val="24"/>
        </w:rPr>
        <w:t xml:space="preserve"> </w:t>
      </w:r>
      <w:r>
        <w:t>The</w:t>
      </w:r>
      <w:r>
        <w:rPr>
          <w:spacing w:val="-4"/>
        </w:rPr>
        <w:t xml:space="preserve"> </w:t>
      </w:r>
      <w:r>
        <w:t>cleaning</w:t>
      </w:r>
      <w:r>
        <w:rPr>
          <w:spacing w:val="-3"/>
        </w:rPr>
        <w:t xml:space="preserve"> </w:t>
      </w:r>
      <w:r>
        <w:t>system</w:t>
      </w:r>
      <w:r>
        <w:rPr>
          <w:spacing w:val="-4"/>
        </w:rPr>
        <w:t xml:space="preserve"> </w:t>
      </w:r>
      <w:r>
        <w:t>provided</w:t>
      </w:r>
      <w:r>
        <w:rPr>
          <w:spacing w:val="-3"/>
        </w:rPr>
        <w:t xml:space="preserve"> </w:t>
      </w:r>
      <w:r>
        <w:t>shall</w:t>
      </w:r>
      <w:r>
        <w:rPr>
          <w:spacing w:val="-3"/>
        </w:rPr>
        <w:t xml:space="preserve"> </w:t>
      </w:r>
      <w:r>
        <w:t>not</w:t>
      </w:r>
      <w:r>
        <w:rPr>
          <w:spacing w:val="-4"/>
        </w:rPr>
        <w:t xml:space="preserve"> </w:t>
      </w:r>
      <w:r>
        <w:t>create</w:t>
      </w:r>
      <w:r>
        <w:rPr>
          <w:spacing w:val="-2"/>
        </w:rPr>
        <w:t xml:space="preserve"> </w:t>
      </w:r>
      <w:r>
        <w:t>an</w:t>
      </w:r>
      <w:r>
        <w:rPr>
          <w:spacing w:val="-3"/>
        </w:rPr>
        <w:t xml:space="preserve"> </w:t>
      </w:r>
      <w:r>
        <w:t>entanglement</w:t>
      </w:r>
      <w:r>
        <w:rPr>
          <w:spacing w:val="-3"/>
        </w:rPr>
        <w:t xml:space="preserve"> </w:t>
      </w:r>
      <w:r>
        <w:t>or</w:t>
      </w:r>
      <w:r>
        <w:rPr>
          <w:spacing w:val="-3"/>
        </w:rPr>
        <w:t xml:space="preserve"> </w:t>
      </w:r>
      <w:r>
        <w:t xml:space="preserve">suction entrapment hazard or interfere with the operation or use of the </w:t>
      </w:r>
      <w:r>
        <w:rPr>
          <w:sz w:val="18"/>
        </w:rPr>
        <w:t>AQUATIC VENUE</w:t>
      </w:r>
      <w:r>
        <w:t>.</w:t>
      </w:r>
    </w:p>
    <w:p w14:paraId="5C2D8A0A" w14:textId="77777777" w:rsidR="00F9561E" w:rsidRDefault="00416B22">
      <w:pPr>
        <w:pStyle w:val="ListParagraph"/>
        <w:numPr>
          <w:ilvl w:val="3"/>
          <w:numId w:val="246"/>
        </w:numPr>
        <w:tabs>
          <w:tab w:val="left" w:pos="1320"/>
          <w:tab w:val="left" w:pos="2572"/>
        </w:tabs>
        <w:ind w:left="1320" w:right="693" w:hanging="1"/>
      </w:pPr>
      <w:r>
        <w:rPr>
          <w:b/>
          <w:color w:val="5F4879"/>
          <w:sz w:val="24"/>
        </w:rPr>
        <w:t>Common</w:t>
      </w:r>
      <w:r>
        <w:rPr>
          <w:b/>
          <w:color w:val="5F4879"/>
          <w:spacing w:val="-5"/>
          <w:sz w:val="24"/>
        </w:rPr>
        <w:t xml:space="preserve"> </w:t>
      </w:r>
      <w:r>
        <w:rPr>
          <w:b/>
          <w:color w:val="5F4879"/>
          <w:sz w:val="24"/>
        </w:rPr>
        <w:t>Cleaning</w:t>
      </w:r>
      <w:r>
        <w:rPr>
          <w:b/>
          <w:color w:val="5F4879"/>
          <w:spacing w:val="-4"/>
          <w:sz w:val="24"/>
        </w:rPr>
        <w:t xml:space="preserve"> </w:t>
      </w:r>
      <w:r>
        <w:rPr>
          <w:b/>
          <w:color w:val="5F4879"/>
          <w:sz w:val="24"/>
        </w:rPr>
        <w:t>Equipment</w:t>
      </w:r>
      <w:r>
        <w:rPr>
          <w:b/>
          <w:color w:val="5F4879"/>
          <w:spacing w:val="-8"/>
          <w:sz w:val="24"/>
        </w:rPr>
        <w:t xml:space="preserve"> </w:t>
      </w:r>
      <w:r>
        <w:t>If</w:t>
      </w:r>
      <w:r>
        <w:rPr>
          <w:spacing w:val="-3"/>
        </w:rPr>
        <w:t xml:space="preserve"> </w:t>
      </w:r>
      <w:r>
        <w:t>there</w:t>
      </w:r>
      <w:r>
        <w:rPr>
          <w:spacing w:val="-4"/>
        </w:rPr>
        <w:t xml:space="preserve"> </w:t>
      </w:r>
      <w:r>
        <w:t>are</w:t>
      </w:r>
      <w:r>
        <w:rPr>
          <w:spacing w:val="-4"/>
        </w:rPr>
        <w:t xml:space="preserve"> </w:t>
      </w:r>
      <w:r>
        <w:t>multiple</w:t>
      </w:r>
      <w:r>
        <w:rPr>
          <w:spacing w:val="-4"/>
        </w:rPr>
        <w:t xml:space="preserve"> </w:t>
      </w:r>
      <w:r>
        <w:rPr>
          <w:sz w:val="18"/>
        </w:rPr>
        <w:t>AQUATIC</w:t>
      </w:r>
      <w:r>
        <w:rPr>
          <w:spacing w:val="-3"/>
          <w:sz w:val="18"/>
        </w:rPr>
        <w:t xml:space="preserve"> </w:t>
      </w:r>
      <w:r>
        <w:rPr>
          <w:sz w:val="18"/>
        </w:rPr>
        <w:t xml:space="preserve">VENUES </w:t>
      </w:r>
      <w:r>
        <w:t>at</w:t>
      </w:r>
      <w:r>
        <w:rPr>
          <w:spacing w:val="-3"/>
        </w:rPr>
        <w:t xml:space="preserve"> </w:t>
      </w:r>
      <w:r>
        <w:t>one</w:t>
      </w:r>
      <w:r>
        <w:rPr>
          <w:spacing w:val="-4"/>
        </w:rPr>
        <w:t xml:space="preserve"> </w:t>
      </w:r>
      <w:r>
        <w:rPr>
          <w:sz w:val="18"/>
        </w:rPr>
        <w:t>AQUATIC FACILITY</w:t>
      </w:r>
      <w:r>
        <w:t xml:space="preserve">, the </w:t>
      </w:r>
      <w:r>
        <w:rPr>
          <w:sz w:val="18"/>
        </w:rPr>
        <w:t xml:space="preserve">AQUATIC FACILITY </w:t>
      </w:r>
      <w:r>
        <w:t>may use common cleaning equipment.</w:t>
      </w:r>
    </w:p>
    <w:p w14:paraId="5C2D8A0B" w14:textId="77777777" w:rsidR="00F9561E" w:rsidRDefault="00416B22">
      <w:pPr>
        <w:pStyle w:val="ListParagraph"/>
        <w:numPr>
          <w:ilvl w:val="3"/>
          <w:numId w:val="246"/>
        </w:numPr>
        <w:tabs>
          <w:tab w:val="left" w:pos="2572"/>
        </w:tabs>
        <w:spacing w:before="143"/>
        <w:ind w:right="379" w:firstLine="0"/>
      </w:pPr>
      <w:r>
        <w:rPr>
          <w:b/>
          <w:color w:val="5F4879"/>
          <w:sz w:val="24"/>
        </w:rPr>
        <w:t>Integral</w:t>
      </w:r>
      <w:r>
        <w:rPr>
          <w:b/>
          <w:color w:val="5F4879"/>
          <w:spacing w:val="-5"/>
          <w:sz w:val="24"/>
        </w:rPr>
        <w:t xml:space="preserve"> </w:t>
      </w:r>
      <w:r>
        <w:rPr>
          <w:b/>
          <w:color w:val="5F4879"/>
          <w:sz w:val="24"/>
        </w:rPr>
        <w:t>Vacuum</w:t>
      </w:r>
      <w:r>
        <w:rPr>
          <w:b/>
          <w:color w:val="5F4879"/>
          <w:spacing w:val="-4"/>
          <w:sz w:val="24"/>
        </w:rPr>
        <w:t xml:space="preserve"> </w:t>
      </w:r>
      <w:r>
        <w:rPr>
          <w:b/>
          <w:color w:val="5F4879"/>
          <w:sz w:val="24"/>
        </w:rPr>
        <w:t>Systems</w:t>
      </w:r>
      <w:r>
        <w:rPr>
          <w:b/>
          <w:color w:val="5F4879"/>
          <w:spacing w:val="-8"/>
          <w:sz w:val="24"/>
        </w:rPr>
        <w:t xml:space="preserve"> </w:t>
      </w:r>
      <w:r>
        <w:t>Use</w:t>
      </w:r>
      <w:r>
        <w:rPr>
          <w:spacing w:val="-4"/>
        </w:rPr>
        <w:t xml:space="preserve"> </w:t>
      </w:r>
      <w:r>
        <w:t>of</w:t>
      </w:r>
      <w:r>
        <w:rPr>
          <w:spacing w:val="-3"/>
        </w:rPr>
        <w:t xml:space="preserve"> </w:t>
      </w:r>
      <w:r>
        <w:t>integral</w:t>
      </w:r>
      <w:r>
        <w:rPr>
          <w:spacing w:val="-3"/>
        </w:rPr>
        <w:t xml:space="preserve"> </w:t>
      </w:r>
      <w:r>
        <w:t>vacuum</w:t>
      </w:r>
      <w:r>
        <w:rPr>
          <w:spacing w:val="-3"/>
        </w:rPr>
        <w:t xml:space="preserve"> </w:t>
      </w:r>
      <w:r>
        <w:t>systems,</w:t>
      </w:r>
      <w:r>
        <w:rPr>
          <w:spacing w:val="-2"/>
        </w:rPr>
        <w:t xml:space="preserve"> </w:t>
      </w:r>
      <w:r>
        <w:t>meaning</w:t>
      </w:r>
      <w:r>
        <w:rPr>
          <w:spacing w:val="-3"/>
        </w:rPr>
        <w:t xml:space="preserve"> </w:t>
      </w:r>
      <w:r>
        <w:t>a</w:t>
      </w:r>
      <w:r>
        <w:rPr>
          <w:spacing w:val="-4"/>
        </w:rPr>
        <w:t xml:space="preserve"> </w:t>
      </w:r>
      <w:r>
        <w:t>vacuum</w:t>
      </w:r>
      <w:r>
        <w:rPr>
          <w:spacing w:val="-4"/>
        </w:rPr>
        <w:t xml:space="preserve"> </w:t>
      </w:r>
      <w:r>
        <w:t>system</w:t>
      </w:r>
      <w:r>
        <w:rPr>
          <w:spacing w:val="-4"/>
        </w:rPr>
        <w:t xml:space="preserve"> </w:t>
      </w:r>
      <w:r>
        <w:t xml:space="preserve">that uses the main circulating pump or a dedicated vacuum pump connect to the </w:t>
      </w:r>
      <w:r>
        <w:rPr>
          <w:sz w:val="18"/>
        </w:rPr>
        <w:t xml:space="preserve">POOL </w:t>
      </w:r>
      <w:r>
        <w:t xml:space="preserve">with PVC piping and terminating at the </w:t>
      </w:r>
      <w:r>
        <w:rPr>
          <w:sz w:val="18"/>
        </w:rPr>
        <w:t xml:space="preserve">POOL </w:t>
      </w:r>
      <w:r>
        <w:t>with a flush-mounted vacuum port fitting, shall be prohibited.</w:t>
      </w:r>
    </w:p>
    <w:p w14:paraId="5C2D8A0C" w14:textId="77777777" w:rsidR="00F9561E" w:rsidRDefault="00416B22">
      <w:pPr>
        <w:pStyle w:val="ListParagraph"/>
        <w:numPr>
          <w:ilvl w:val="3"/>
          <w:numId w:val="246"/>
        </w:numPr>
        <w:tabs>
          <w:tab w:val="left" w:pos="2572"/>
        </w:tabs>
        <w:ind w:right="802" w:firstLine="0"/>
      </w:pPr>
      <w:r>
        <w:rPr>
          <w:b/>
          <w:color w:val="5F4879"/>
          <w:sz w:val="24"/>
        </w:rPr>
        <w:t>GFCI</w:t>
      </w:r>
      <w:r>
        <w:rPr>
          <w:b/>
          <w:color w:val="5F4879"/>
          <w:spacing w:val="-4"/>
          <w:sz w:val="24"/>
        </w:rPr>
        <w:t xml:space="preserve"> </w:t>
      </w:r>
      <w:r>
        <w:rPr>
          <w:b/>
          <w:color w:val="5F4879"/>
          <w:sz w:val="24"/>
        </w:rPr>
        <w:t>Power</w:t>
      </w:r>
      <w:r>
        <w:rPr>
          <w:b/>
          <w:color w:val="5F4879"/>
          <w:spacing w:val="-9"/>
          <w:sz w:val="24"/>
        </w:rPr>
        <w:t xml:space="preserve"> </w:t>
      </w:r>
      <w:r>
        <w:t>Where</w:t>
      </w:r>
      <w:r>
        <w:rPr>
          <w:spacing w:val="-5"/>
        </w:rPr>
        <w:t xml:space="preserve"> </w:t>
      </w:r>
      <w:r>
        <w:t>used,</w:t>
      </w:r>
      <w:r>
        <w:rPr>
          <w:spacing w:val="-4"/>
        </w:rPr>
        <w:t xml:space="preserve"> </w:t>
      </w:r>
      <w:r>
        <w:rPr>
          <w:sz w:val="18"/>
        </w:rPr>
        <w:t>PORTABLE</w:t>
      </w:r>
      <w:r>
        <w:rPr>
          <w:spacing w:val="-2"/>
          <w:sz w:val="18"/>
        </w:rPr>
        <w:t xml:space="preserve"> </w:t>
      </w:r>
      <w:r>
        <w:rPr>
          <w:sz w:val="18"/>
        </w:rPr>
        <w:t xml:space="preserve">VACUUM </w:t>
      </w:r>
      <w:r>
        <w:t>cleaning</w:t>
      </w:r>
      <w:r>
        <w:rPr>
          <w:spacing w:val="-4"/>
        </w:rPr>
        <w:t xml:space="preserve"> </w:t>
      </w:r>
      <w:r>
        <w:t>equipment</w:t>
      </w:r>
      <w:r>
        <w:rPr>
          <w:spacing w:val="-4"/>
        </w:rPr>
        <w:t xml:space="preserve"> </w:t>
      </w:r>
      <w:r>
        <w:t>shall</w:t>
      </w:r>
      <w:r>
        <w:rPr>
          <w:spacing w:val="-4"/>
        </w:rPr>
        <w:t xml:space="preserve"> </w:t>
      </w:r>
      <w:r>
        <w:t>be</w:t>
      </w:r>
      <w:r>
        <w:rPr>
          <w:spacing w:val="-5"/>
        </w:rPr>
        <w:t xml:space="preserve"> </w:t>
      </w:r>
      <w:r>
        <w:t>powered</w:t>
      </w:r>
      <w:r>
        <w:rPr>
          <w:spacing w:val="-4"/>
        </w:rPr>
        <w:t xml:space="preserve"> </w:t>
      </w:r>
      <w:r>
        <w:t xml:space="preserve">by circuits having </w:t>
      </w:r>
      <w:r>
        <w:rPr>
          <w:sz w:val="18"/>
        </w:rPr>
        <w:t>GROUND</w:t>
      </w:r>
      <w:r>
        <w:t>-</w:t>
      </w:r>
      <w:r>
        <w:rPr>
          <w:sz w:val="18"/>
        </w:rPr>
        <w:t>FAULT CIRCUIT INTERRUPTERS</w:t>
      </w:r>
      <w:r>
        <w:t>.</w:t>
      </w:r>
    </w:p>
    <w:p w14:paraId="5C2D8A0D" w14:textId="77777777" w:rsidR="00F9561E" w:rsidRDefault="00416B22">
      <w:pPr>
        <w:pStyle w:val="ListParagraph"/>
        <w:numPr>
          <w:ilvl w:val="3"/>
          <w:numId w:val="246"/>
        </w:numPr>
        <w:tabs>
          <w:tab w:val="left" w:pos="2572"/>
        </w:tabs>
        <w:spacing w:before="145"/>
        <w:ind w:right="576" w:firstLine="0"/>
      </w:pPr>
      <w:r>
        <w:rPr>
          <w:b/>
          <w:color w:val="5F4879"/>
          <w:sz w:val="24"/>
        </w:rPr>
        <w:t>Low</w:t>
      </w:r>
      <w:r>
        <w:rPr>
          <w:b/>
          <w:color w:val="5F4879"/>
          <w:spacing w:val="-4"/>
          <w:sz w:val="24"/>
        </w:rPr>
        <w:t xml:space="preserve"> </w:t>
      </w:r>
      <w:r>
        <w:rPr>
          <w:b/>
          <w:color w:val="5F4879"/>
          <w:sz w:val="24"/>
        </w:rPr>
        <w:t>Voltage</w:t>
      </w:r>
      <w:r>
        <w:rPr>
          <w:b/>
          <w:color w:val="5F4879"/>
          <w:spacing w:val="-8"/>
          <w:sz w:val="24"/>
        </w:rPr>
        <w:t xml:space="preserve"> </w:t>
      </w:r>
      <w:r>
        <w:t>Any</w:t>
      </w:r>
      <w:r>
        <w:rPr>
          <w:spacing w:val="-3"/>
        </w:rPr>
        <w:t xml:space="preserve"> </w:t>
      </w:r>
      <w:r>
        <w:rPr>
          <w:sz w:val="18"/>
        </w:rPr>
        <w:t>ROBOTIC</w:t>
      </w:r>
      <w:r>
        <w:rPr>
          <w:spacing w:val="-2"/>
          <w:sz w:val="18"/>
        </w:rPr>
        <w:t xml:space="preserve"> </w:t>
      </w:r>
      <w:r>
        <w:rPr>
          <w:sz w:val="18"/>
        </w:rPr>
        <w:t xml:space="preserve">CLEANERS </w:t>
      </w:r>
      <w:r>
        <w:t>shall</w:t>
      </w:r>
      <w:r>
        <w:rPr>
          <w:spacing w:val="-3"/>
        </w:rPr>
        <w:t xml:space="preserve"> </w:t>
      </w:r>
      <w:r>
        <w:t>utilize</w:t>
      </w:r>
      <w:r>
        <w:rPr>
          <w:spacing w:val="-4"/>
        </w:rPr>
        <w:t xml:space="preserve"> </w:t>
      </w:r>
      <w:r>
        <w:t>low</w:t>
      </w:r>
      <w:r>
        <w:rPr>
          <w:spacing w:val="-4"/>
        </w:rPr>
        <w:t xml:space="preserve"> </w:t>
      </w:r>
      <w:r>
        <w:t>voltage</w:t>
      </w:r>
      <w:r>
        <w:rPr>
          <w:spacing w:val="-4"/>
        </w:rPr>
        <w:t xml:space="preserve"> </w:t>
      </w:r>
      <w:r>
        <w:t>for</w:t>
      </w:r>
      <w:r>
        <w:rPr>
          <w:spacing w:val="-3"/>
        </w:rPr>
        <w:t xml:space="preserve"> </w:t>
      </w:r>
      <w:r>
        <w:t>all</w:t>
      </w:r>
      <w:r>
        <w:rPr>
          <w:spacing w:val="-3"/>
        </w:rPr>
        <w:t xml:space="preserve"> </w:t>
      </w:r>
      <w:r>
        <w:t>components</w:t>
      </w:r>
      <w:r>
        <w:rPr>
          <w:spacing w:val="-4"/>
        </w:rPr>
        <w:t xml:space="preserve"> </w:t>
      </w:r>
      <w:r>
        <w:t>that</w:t>
      </w:r>
      <w:r>
        <w:rPr>
          <w:spacing w:val="-3"/>
        </w:rPr>
        <w:t xml:space="preserve"> </w:t>
      </w:r>
      <w:r>
        <w:t xml:space="preserve">are immersed in the </w:t>
      </w:r>
      <w:r>
        <w:rPr>
          <w:sz w:val="18"/>
        </w:rPr>
        <w:t xml:space="preserve">POOL </w:t>
      </w:r>
      <w:r>
        <w:t>water.</w:t>
      </w:r>
    </w:p>
    <w:p w14:paraId="5C2D8A0E" w14:textId="77777777" w:rsidR="00F9561E" w:rsidRDefault="00416B22">
      <w:pPr>
        <w:pStyle w:val="ListParagraph"/>
        <w:numPr>
          <w:ilvl w:val="3"/>
          <w:numId w:val="246"/>
        </w:numPr>
        <w:tabs>
          <w:tab w:val="left" w:pos="1979"/>
          <w:tab w:val="left" w:pos="2572"/>
        </w:tabs>
        <w:ind w:right="797" w:firstLine="0"/>
      </w:pPr>
      <w:r>
        <w:rPr>
          <w:b/>
          <w:color w:val="5F4879"/>
          <w:spacing w:val="-10"/>
          <w:sz w:val="24"/>
          <w:vertAlign w:val="superscript"/>
        </w:rPr>
        <w:t>A</w:t>
      </w:r>
      <w:r>
        <w:rPr>
          <w:b/>
          <w:color w:val="5F4879"/>
          <w:sz w:val="24"/>
        </w:rPr>
        <w:tab/>
        <w:t>GFCI</w:t>
      </w:r>
      <w:r>
        <w:rPr>
          <w:b/>
          <w:color w:val="5F4879"/>
          <w:spacing w:val="-3"/>
          <w:sz w:val="24"/>
        </w:rPr>
        <w:t xml:space="preserve"> </w:t>
      </w:r>
      <w:r>
        <w:rPr>
          <w:b/>
          <w:color w:val="5F4879"/>
          <w:sz w:val="24"/>
        </w:rPr>
        <w:t>Connection</w:t>
      </w:r>
      <w:r>
        <w:rPr>
          <w:b/>
          <w:color w:val="5F4879"/>
          <w:spacing w:val="-9"/>
          <w:sz w:val="24"/>
        </w:rPr>
        <w:t xml:space="preserve"> </w:t>
      </w:r>
      <w:r>
        <w:t>Any</w:t>
      </w:r>
      <w:r>
        <w:rPr>
          <w:spacing w:val="-3"/>
        </w:rPr>
        <w:t xml:space="preserve"> </w:t>
      </w:r>
      <w:r>
        <w:rPr>
          <w:sz w:val="18"/>
        </w:rPr>
        <w:t>ROBOTIC</w:t>
      </w:r>
      <w:r>
        <w:rPr>
          <w:spacing w:val="-3"/>
          <w:sz w:val="18"/>
        </w:rPr>
        <w:t xml:space="preserve"> </w:t>
      </w:r>
      <w:r>
        <w:rPr>
          <w:sz w:val="18"/>
        </w:rPr>
        <w:t xml:space="preserve">CLEANER </w:t>
      </w:r>
      <w:r>
        <w:t>power</w:t>
      </w:r>
      <w:r>
        <w:rPr>
          <w:spacing w:val="-3"/>
        </w:rPr>
        <w:t xml:space="preserve"> </w:t>
      </w:r>
      <w:r>
        <w:t>supply</w:t>
      </w:r>
      <w:r>
        <w:rPr>
          <w:spacing w:val="-3"/>
        </w:rPr>
        <w:t xml:space="preserve"> </w:t>
      </w:r>
      <w:r>
        <w:t>shall</w:t>
      </w:r>
      <w:r>
        <w:rPr>
          <w:spacing w:val="-5"/>
        </w:rPr>
        <w:t xml:space="preserve"> </w:t>
      </w:r>
      <w:r>
        <w:t>be</w:t>
      </w:r>
      <w:r>
        <w:rPr>
          <w:spacing w:val="-4"/>
        </w:rPr>
        <w:t xml:space="preserve"> </w:t>
      </w:r>
      <w:r>
        <w:t>connected</w:t>
      </w:r>
      <w:r>
        <w:rPr>
          <w:spacing w:val="-3"/>
        </w:rPr>
        <w:t xml:space="preserve"> </w:t>
      </w:r>
      <w:r>
        <w:t>to</w:t>
      </w:r>
      <w:r>
        <w:rPr>
          <w:spacing w:val="-4"/>
        </w:rPr>
        <w:t xml:space="preserve"> </w:t>
      </w:r>
      <w:r>
        <w:t>a</w:t>
      </w:r>
      <w:r>
        <w:rPr>
          <w:spacing w:val="-4"/>
        </w:rPr>
        <w:t xml:space="preserve"> </w:t>
      </w:r>
      <w:r>
        <w:t>circuit equipped with a ground fault interrupter, and shall not be operated using an extension cord.</w:t>
      </w:r>
    </w:p>
    <w:p w14:paraId="5C2D8A0F" w14:textId="77777777" w:rsidR="00F9561E" w:rsidRDefault="00F9561E">
      <w:pPr>
        <w:pStyle w:val="BodyText"/>
        <w:spacing w:before="9"/>
        <w:ind w:left="0"/>
        <w:rPr>
          <w:sz w:val="20"/>
        </w:rPr>
      </w:pPr>
    </w:p>
    <w:p w14:paraId="5C2D8A10" w14:textId="0AD0919A" w:rsidR="00F9561E" w:rsidRDefault="00416B22">
      <w:pPr>
        <w:pStyle w:val="Heading1"/>
        <w:numPr>
          <w:ilvl w:val="1"/>
          <w:numId w:val="246"/>
        </w:numPr>
        <w:tabs>
          <w:tab w:val="left" w:pos="2039"/>
        </w:tabs>
        <w:ind w:hanging="719"/>
      </w:pPr>
      <w:bookmarkStart w:id="1741" w:name="4.9_Filter/Equipment_Room"/>
      <w:bookmarkStart w:id="1742" w:name="_bookmark70"/>
      <w:bookmarkEnd w:id="1741"/>
      <w:bookmarkEnd w:id="1742"/>
      <w:r>
        <w:rPr>
          <w:color w:val="1F487C"/>
          <w:spacing w:val="-2"/>
        </w:rPr>
        <w:t>Filter/Equipment</w:t>
      </w:r>
      <w:r>
        <w:rPr>
          <w:color w:val="1F487C"/>
          <w:spacing w:val="6"/>
        </w:rPr>
        <w:t xml:space="preserve"> </w:t>
      </w:r>
      <w:r>
        <w:rPr>
          <w:color w:val="1F487C"/>
          <w:spacing w:val="-4"/>
        </w:rPr>
        <w:t>Room</w:t>
      </w:r>
      <w:ins w:id="1743" w:author="Dewey Case" w:date="2024-04-16T15:15:00Z">
        <w:r w:rsidR="00422F70">
          <w:rPr>
            <w:color w:val="1F487C"/>
            <w:spacing w:val="-4"/>
          </w:rPr>
          <w:t xml:space="preserve"> and Chemical Storage</w:t>
        </w:r>
      </w:ins>
    </w:p>
    <w:p w14:paraId="5C2D8A11" w14:textId="77777777" w:rsidR="00F9561E" w:rsidRDefault="00416B22">
      <w:pPr>
        <w:pStyle w:val="Heading2"/>
        <w:numPr>
          <w:ilvl w:val="2"/>
          <w:numId w:val="246"/>
        </w:numPr>
        <w:tabs>
          <w:tab w:val="left" w:pos="2039"/>
        </w:tabs>
        <w:spacing w:before="120"/>
        <w:ind w:left="2039" w:hanging="1079"/>
      </w:pPr>
      <w:bookmarkStart w:id="1744" w:name="_bookmark71"/>
      <w:bookmarkEnd w:id="1744"/>
      <w:r>
        <w:rPr>
          <w:color w:val="E26C09"/>
        </w:rPr>
        <w:t>Equipment</w:t>
      </w:r>
      <w:r>
        <w:rPr>
          <w:color w:val="E26C09"/>
          <w:spacing w:val="-8"/>
        </w:rPr>
        <w:t xml:space="preserve"> </w:t>
      </w:r>
      <w:r>
        <w:rPr>
          <w:color w:val="E26C09"/>
          <w:spacing w:val="-4"/>
        </w:rPr>
        <w:t>Room</w:t>
      </w:r>
    </w:p>
    <w:p w14:paraId="5C2D8A12" w14:textId="77777777" w:rsidR="00F9561E" w:rsidRDefault="00416B22">
      <w:pPr>
        <w:pStyle w:val="Heading3"/>
        <w:numPr>
          <w:ilvl w:val="3"/>
          <w:numId w:val="246"/>
        </w:numPr>
        <w:tabs>
          <w:tab w:val="left" w:pos="1980"/>
          <w:tab w:val="left" w:pos="2572"/>
        </w:tabs>
        <w:spacing w:before="121"/>
        <w:ind w:left="1980" w:hanging="660"/>
      </w:pPr>
      <w:r>
        <w:rPr>
          <w:color w:val="5F4879"/>
          <w:spacing w:val="-10"/>
          <w:vertAlign w:val="superscript"/>
        </w:rPr>
        <w:t>A</w:t>
      </w:r>
      <w:r>
        <w:rPr>
          <w:color w:val="5F4879"/>
        </w:rPr>
        <w:tab/>
        <w:t>General</w:t>
      </w:r>
      <w:r>
        <w:rPr>
          <w:color w:val="5F4879"/>
          <w:spacing w:val="-1"/>
        </w:rPr>
        <w:t xml:space="preserve"> </w:t>
      </w:r>
      <w:r>
        <w:rPr>
          <w:color w:val="5F4879"/>
          <w:spacing w:val="-2"/>
        </w:rPr>
        <w:t>Requirements</w:t>
      </w:r>
    </w:p>
    <w:p w14:paraId="5C2D8A13" w14:textId="77777777" w:rsidR="00F9561E" w:rsidRDefault="00416B22">
      <w:pPr>
        <w:pStyle w:val="ListParagraph"/>
        <w:numPr>
          <w:ilvl w:val="4"/>
          <w:numId w:val="246"/>
        </w:numPr>
        <w:tabs>
          <w:tab w:val="left" w:pos="3119"/>
        </w:tabs>
        <w:spacing w:before="120"/>
        <w:ind w:left="1319" w:right="445" w:firstLine="0"/>
        <w:rPr>
          <w:b/>
          <w:i/>
          <w:color w:val="933634"/>
          <w:sz w:val="24"/>
        </w:rPr>
      </w:pPr>
      <w:r>
        <w:rPr>
          <w:b/>
          <w:i/>
          <w:color w:val="933634"/>
          <w:sz w:val="24"/>
        </w:rPr>
        <w:t>Nonabsorbent</w:t>
      </w:r>
      <w:r>
        <w:rPr>
          <w:b/>
          <w:i/>
          <w:color w:val="933634"/>
          <w:spacing w:val="-4"/>
          <w:sz w:val="24"/>
        </w:rPr>
        <w:t xml:space="preserve"> </w:t>
      </w:r>
      <w:r>
        <w:rPr>
          <w:b/>
          <w:i/>
          <w:color w:val="933634"/>
          <w:sz w:val="24"/>
        </w:rPr>
        <w:t>Material</w:t>
      </w:r>
      <w:r>
        <w:rPr>
          <w:b/>
          <w:i/>
          <w:color w:val="933634"/>
          <w:spacing w:val="-9"/>
          <w:sz w:val="24"/>
        </w:rPr>
        <w:t xml:space="preserve"> </w:t>
      </w:r>
      <w:r>
        <w:t>The</w:t>
      </w:r>
      <w:r>
        <w:rPr>
          <w:spacing w:val="-4"/>
        </w:rPr>
        <w:t xml:space="preserve"> </w:t>
      </w:r>
      <w:r>
        <w:rPr>
          <w:sz w:val="18"/>
        </w:rPr>
        <w:t>EQUIPMENT</w:t>
      </w:r>
      <w:r>
        <w:rPr>
          <w:spacing w:val="-3"/>
          <w:sz w:val="18"/>
        </w:rPr>
        <w:t xml:space="preserve"> </w:t>
      </w:r>
      <w:r>
        <w:rPr>
          <w:sz w:val="18"/>
        </w:rPr>
        <w:t>ROOM</w:t>
      </w:r>
      <w:r>
        <w:rPr>
          <w:spacing w:val="-3"/>
          <w:sz w:val="18"/>
        </w:rPr>
        <w:t xml:space="preserve"> </w:t>
      </w:r>
      <w:r>
        <w:rPr>
          <w:sz w:val="18"/>
        </w:rPr>
        <w:t>OR</w:t>
      </w:r>
      <w:r>
        <w:rPr>
          <w:spacing w:val="-3"/>
          <w:sz w:val="18"/>
        </w:rPr>
        <w:t xml:space="preserve"> </w:t>
      </w:r>
      <w:r>
        <w:rPr>
          <w:sz w:val="18"/>
        </w:rPr>
        <w:t xml:space="preserve">AREA </w:t>
      </w:r>
      <w:r>
        <w:t>floor</w:t>
      </w:r>
      <w:r>
        <w:rPr>
          <w:spacing w:val="-3"/>
        </w:rPr>
        <w:t xml:space="preserve"> </w:t>
      </w:r>
      <w:r>
        <w:t>shall</w:t>
      </w:r>
      <w:r>
        <w:rPr>
          <w:spacing w:val="-3"/>
        </w:rPr>
        <w:t xml:space="preserve"> </w:t>
      </w:r>
      <w:r>
        <w:t>be</w:t>
      </w:r>
      <w:r>
        <w:rPr>
          <w:spacing w:val="-4"/>
        </w:rPr>
        <w:t xml:space="preserve"> </w:t>
      </w:r>
      <w:r>
        <w:t>of</w:t>
      </w:r>
      <w:r>
        <w:rPr>
          <w:spacing w:val="-3"/>
        </w:rPr>
        <w:t xml:space="preserve"> </w:t>
      </w:r>
      <w:r>
        <w:t>concrete</w:t>
      </w:r>
      <w:r>
        <w:rPr>
          <w:spacing w:val="-4"/>
        </w:rPr>
        <w:t xml:space="preserve"> </w:t>
      </w:r>
      <w:r>
        <w:t xml:space="preserve">or other suitable material having a smooth </w:t>
      </w:r>
      <w:r>
        <w:rPr>
          <w:sz w:val="18"/>
        </w:rPr>
        <w:t>SLIP</w:t>
      </w:r>
      <w:r>
        <w:t>-</w:t>
      </w:r>
      <w:r>
        <w:rPr>
          <w:sz w:val="18"/>
        </w:rPr>
        <w:t xml:space="preserve">RESISTANT </w:t>
      </w:r>
      <w:r>
        <w:t>finish.</w:t>
      </w:r>
    </w:p>
    <w:p w14:paraId="5C2D8A14" w14:textId="77777777" w:rsidR="00F9561E" w:rsidRDefault="00416B22">
      <w:pPr>
        <w:pStyle w:val="ListParagraph"/>
        <w:numPr>
          <w:ilvl w:val="5"/>
          <w:numId w:val="246"/>
        </w:numPr>
        <w:tabs>
          <w:tab w:val="left" w:pos="3479"/>
        </w:tabs>
        <w:spacing w:before="142"/>
        <w:ind w:right="1059" w:firstLine="0"/>
        <w:rPr>
          <w:b/>
          <w:color w:val="30849B"/>
        </w:rPr>
      </w:pPr>
      <w:r>
        <w:rPr>
          <w:b/>
          <w:color w:val="30849B"/>
        </w:rPr>
        <w:t>Positive</w:t>
      </w:r>
      <w:r>
        <w:rPr>
          <w:b/>
          <w:color w:val="30849B"/>
          <w:spacing w:val="-5"/>
        </w:rPr>
        <w:t xml:space="preserve"> </w:t>
      </w:r>
      <w:r>
        <w:rPr>
          <w:b/>
          <w:color w:val="30849B"/>
        </w:rPr>
        <w:t>Drainage</w:t>
      </w:r>
      <w:r>
        <w:rPr>
          <w:b/>
          <w:color w:val="30849B"/>
          <w:spacing w:val="-5"/>
        </w:rPr>
        <w:t xml:space="preserve"> </w:t>
      </w:r>
      <w:r>
        <w:t>The</w:t>
      </w:r>
      <w:r>
        <w:rPr>
          <w:spacing w:val="-4"/>
        </w:rPr>
        <w:t xml:space="preserve"> </w:t>
      </w:r>
      <w:r>
        <w:rPr>
          <w:sz w:val="18"/>
        </w:rPr>
        <w:t>EQUIPMENT</w:t>
      </w:r>
      <w:r>
        <w:rPr>
          <w:spacing w:val="-3"/>
          <w:sz w:val="18"/>
        </w:rPr>
        <w:t xml:space="preserve"> </w:t>
      </w:r>
      <w:r>
        <w:rPr>
          <w:sz w:val="18"/>
        </w:rPr>
        <w:t>ROOM</w:t>
      </w:r>
      <w:r>
        <w:rPr>
          <w:spacing w:val="-3"/>
          <w:sz w:val="18"/>
        </w:rPr>
        <w:t xml:space="preserve"> </w:t>
      </w:r>
      <w:r>
        <w:rPr>
          <w:sz w:val="18"/>
        </w:rPr>
        <w:t>OR</w:t>
      </w:r>
      <w:r>
        <w:rPr>
          <w:spacing w:val="-3"/>
          <w:sz w:val="18"/>
        </w:rPr>
        <w:t xml:space="preserve"> </w:t>
      </w:r>
      <w:r>
        <w:rPr>
          <w:sz w:val="18"/>
        </w:rPr>
        <w:t xml:space="preserve">AREA </w:t>
      </w:r>
      <w:r>
        <w:t>floor</w:t>
      </w:r>
      <w:r>
        <w:rPr>
          <w:spacing w:val="-4"/>
        </w:rPr>
        <w:t xml:space="preserve"> </w:t>
      </w:r>
      <w:r>
        <w:t>shall</w:t>
      </w:r>
      <w:r>
        <w:rPr>
          <w:spacing w:val="-4"/>
        </w:rPr>
        <w:t xml:space="preserve"> </w:t>
      </w:r>
      <w:r>
        <w:t>have</w:t>
      </w:r>
      <w:r>
        <w:rPr>
          <w:spacing w:val="-5"/>
        </w:rPr>
        <w:t xml:space="preserve"> </w:t>
      </w:r>
      <w:r>
        <w:t>positive drainage, including a sump drain pump if necessary.</w:t>
      </w:r>
    </w:p>
    <w:p w14:paraId="5C2D8A15" w14:textId="77777777" w:rsidR="00F9561E" w:rsidRDefault="00416B22">
      <w:pPr>
        <w:pStyle w:val="ListParagraph"/>
        <w:numPr>
          <w:ilvl w:val="4"/>
          <w:numId w:val="246"/>
        </w:numPr>
        <w:tabs>
          <w:tab w:val="left" w:pos="3119"/>
        </w:tabs>
        <w:spacing w:before="145"/>
        <w:ind w:left="1319" w:right="570" w:firstLine="0"/>
        <w:rPr>
          <w:b/>
          <w:i/>
          <w:color w:val="933634"/>
          <w:sz w:val="24"/>
        </w:rPr>
      </w:pPr>
      <w:r>
        <w:rPr>
          <w:b/>
          <w:i/>
          <w:color w:val="933634"/>
          <w:sz w:val="24"/>
        </w:rPr>
        <w:t>Floor</w:t>
      </w:r>
      <w:r>
        <w:rPr>
          <w:b/>
          <w:i/>
          <w:color w:val="933634"/>
          <w:spacing w:val="-3"/>
          <w:sz w:val="24"/>
        </w:rPr>
        <w:t xml:space="preserve"> </w:t>
      </w:r>
      <w:r>
        <w:rPr>
          <w:b/>
          <w:i/>
          <w:color w:val="933634"/>
          <w:sz w:val="24"/>
        </w:rPr>
        <w:t>Slope</w:t>
      </w:r>
      <w:r>
        <w:rPr>
          <w:b/>
          <w:i/>
          <w:color w:val="933634"/>
          <w:spacing w:val="-9"/>
          <w:sz w:val="24"/>
        </w:rPr>
        <w:t xml:space="preserve"> </w:t>
      </w:r>
      <w:r>
        <w:t>Floors</w:t>
      </w:r>
      <w:r>
        <w:rPr>
          <w:spacing w:val="-4"/>
        </w:rPr>
        <w:t xml:space="preserve"> </w:t>
      </w:r>
      <w:r>
        <w:t>shall</w:t>
      </w:r>
      <w:r>
        <w:rPr>
          <w:spacing w:val="-3"/>
        </w:rPr>
        <w:t xml:space="preserve"> </w:t>
      </w:r>
      <w:r>
        <w:t>have</w:t>
      </w:r>
      <w:r>
        <w:rPr>
          <w:spacing w:val="-4"/>
        </w:rPr>
        <w:t xml:space="preserve"> </w:t>
      </w:r>
      <w:r>
        <w:t>a</w:t>
      </w:r>
      <w:r>
        <w:rPr>
          <w:spacing w:val="-4"/>
        </w:rPr>
        <w:t xml:space="preserve"> </w:t>
      </w:r>
      <w:r>
        <w:t>slope</w:t>
      </w:r>
      <w:r>
        <w:rPr>
          <w:spacing w:val="-4"/>
        </w:rPr>
        <w:t xml:space="preserve"> </w:t>
      </w:r>
      <w:r>
        <w:t>toward</w:t>
      </w:r>
      <w:r>
        <w:rPr>
          <w:spacing w:val="-3"/>
        </w:rPr>
        <w:t xml:space="preserve"> </w:t>
      </w:r>
      <w:r>
        <w:t>the</w:t>
      </w:r>
      <w:r>
        <w:rPr>
          <w:spacing w:val="-4"/>
        </w:rPr>
        <w:t xml:space="preserve"> </w:t>
      </w:r>
      <w:r>
        <w:t>floor</w:t>
      </w:r>
      <w:r>
        <w:rPr>
          <w:spacing w:val="-3"/>
        </w:rPr>
        <w:t xml:space="preserve"> </w:t>
      </w:r>
      <w:r>
        <w:t>drain</w:t>
      </w:r>
      <w:r>
        <w:rPr>
          <w:spacing w:val="-3"/>
        </w:rPr>
        <w:t xml:space="preserve"> </w:t>
      </w:r>
      <w:r>
        <w:t>and/or</w:t>
      </w:r>
      <w:r>
        <w:rPr>
          <w:spacing w:val="-5"/>
        </w:rPr>
        <w:t xml:space="preserve"> </w:t>
      </w:r>
      <w:r>
        <w:t>sump</w:t>
      </w:r>
      <w:r>
        <w:rPr>
          <w:spacing w:val="-3"/>
        </w:rPr>
        <w:t xml:space="preserve"> </w:t>
      </w:r>
      <w:r>
        <w:t>drain</w:t>
      </w:r>
      <w:r>
        <w:rPr>
          <w:spacing w:val="-3"/>
        </w:rPr>
        <w:t xml:space="preserve"> </w:t>
      </w:r>
      <w:r>
        <w:t>pump adequate to prevent standing water at all times.</w:t>
      </w:r>
    </w:p>
    <w:p w14:paraId="5C2D8A16" w14:textId="77777777" w:rsidR="00F9561E" w:rsidRDefault="00416B22">
      <w:pPr>
        <w:pStyle w:val="ListParagraph"/>
        <w:numPr>
          <w:ilvl w:val="4"/>
          <w:numId w:val="246"/>
        </w:numPr>
        <w:tabs>
          <w:tab w:val="left" w:pos="3119"/>
        </w:tabs>
        <w:ind w:right="557" w:firstLine="0"/>
        <w:rPr>
          <w:b/>
          <w:i/>
          <w:color w:val="933634"/>
          <w:sz w:val="24"/>
        </w:rPr>
      </w:pPr>
      <w:r>
        <w:rPr>
          <w:b/>
          <w:i/>
          <w:color w:val="933634"/>
          <w:sz w:val="24"/>
        </w:rPr>
        <w:t>Opening</w:t>
      </w:r>
      <w:r>
        <w:rPr>
          <w:b/>
          <w:i/>
          <w:color w:val="933634"/>
          <w:spacing w:val="-8"/>
          <w:sz w:val="24"/>
        </w:rPr>
        <w:t xml:space="preserve"> </w:t>
      </w:r>
      <w:r>
        <w:t>The</w:t>
      </w:r>
      <w:r>
        <w:rPr>
          <w:spacing w:val="-4"/>
        </w:rPr>
        <w:t xml:space="preserve"> </w:t>
      </w:r>
      <w:r>
        <w:t>opening</w:t>
      </w:r>
      <w:r>
        <w:rPr>
          <w:spacing w:val="-3"/>
        </w:rPr>
        <w:t xml:space="preserve"> </w:t>
      </w:r>
      <w:r>
        <w:t>to</w:t>
      </w:r>
      <w:r>
        <w:rPr>
          <w:spacing w:val="-3"/>
        </w:rPr>
        <w:t xml:space="preserve"> </w:t>
      </w:r>
      <w:r>
        <w:t>the</w:t>
      </w:r>
      <w:r>
        <w:rPr>
          <w:spacing w:val="-4"/>
        </w:rPr>
        <w:t xml:space="preserve"> </w:t>
      </w:r>
      <w:r>
        <w:rPr>
          <w:sz w:val="18"/>
        </w:rPr>
        <w:t>EQUIPMENT</w:t>
      </w:r>
      <w:r>
        <w:rPr>
          <w:spacing w:val="-2"/>
          <w:sz w:val="18"/>
        </w:rPr>
        <w:t xml:space="preserve"> </w:t>
      </w:r>
      <w:r>
        <w:rPr>
          <w:sz w:val="18"/>
        </w:rPr>
        <w:t>ROOM</w:t>
      </w:r>
      <w:r>
        <w:rPr>
          <w:spacing w:val="-2"/>
          <w:sz w:val="18"/>
        </w:rPr>
        <w:t xml:space="preserve"> </w:t>
      </w:r>
      <w:r>
        <w:rPr>
          <w:sz w:val="18"/>
        </w:rPr>
        <w:t>OR</w:t>
      </w:r>
      <w:r>
        <w:rPr>
          <w:spacing w:val="-2"/>
          <w:sz w:val="18"/>
        </w:rPr>
        <w:t xml:space="preserve"> </w:t>
      </w:r>
      <w:r>
        <w:rPr>
          <w:sz w:val="18"/>
        </w:rPr>
        <w:t xml:space="preserve">AREA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provide access for all anticipated equipment.</w:t>
      </w:r>
    </w:p>
    <w:p w14:paraId="5C2D8A17" w14:textId="438C5FE0" w:rsidR="00F9561E" w:rsidRDefault="00416B22">
      <w:pPr>
        <w:pStyle w:val="ListParagraph"/>
        <w:numPr>
          <w:ilvl w:val="4"/>
          <w:numId w:val="246"/>
        </w:numPr>
        <w:tabs>
          <w:tab w:val="left" w:pos="3119"/>
        </w:tabs>
        <w:spacing w:before="145"/>
        <w:ind w:left="1319" w:right="555" w:firstLine="0"/>
        <w:rPr>
          <w:b/>
          <w:i/>
          <w:color w:val="933634"/>
          <w:sz w:val="24"/>
        </w:rPr>
      </w:pPr>
      <w:r>
        <w:rPr>
          <w:b/>
          <w:i/>
          <w:color w:val="933634"/>
          <w:sz w:val="24"/>
        </w:rPr>
        <w:t xml:space="preserve">Hose Bibb </w:t>
      </w:r>
      <w:r>
        <w:t xml:space="preserve">At least one hose bibb with </w:t>
      </w:r>
      <w:del w:id="1745" w:author="Laco, Joseph (CDC/NCEH/DEHSP)" w:date="2024-05-13T10:49:00Z">
        <w:r w:rsidDel="007D7CA2">
          <w:rPr>
            <w:sz w:val="18"/>
          </w:rPr>
          <w:delText>BACKFLOW</w:delText>
        </w:r>
      </w:del>
      <w:r>
        <w:rPr>
          <w:sz w:val="18"/>
        </w:rPr>
        <w:t xml:space="preserve"> </w:t>
      </w:r>
      <w:ins w:id="1746" w:author="Laco, Joseph (CDC/NCEH/DEHSP)" w:date="2024-05-13T10:49:00Z">
        <w:r w:rsidR="007D7CA2" w:rsidRPr="00C879EC">
          <w:rPr>
            <w:smallCaps/>
            <w:spacing w:val="1"/>
            <w:sz w:val="18"/>
          </w:rPr>
          <w:t>BACKPRESSURE</w:t>
        </w:r>
        <w:r w:rsidR="007D7CA2">
          <w:t xml:space="preserve"> </w:t>
        </w:r>
      </w:ins>
      <w:r>
        <w:t xml:space="preserve">preventer shall be located in the </w:t>
      </w:r>
      <w:r>
        <w:rPr>
          <w:sz w:val="18"/>
        </w:rPr>
        <w:t>EQUIPMENT</w:t>
      </w:r>
      <w:r>
        <w:rPr>
          <w:spacing w:val="-2"/>
          <w:sz w:val="18"/>
        </w:rPr>
        <w:t xml:space="preserve"> </w:t>
      </w:r>
      <w:r>
        <w:rPr>
          <w:sz w:val="18"/>
        </w:rPr>
        <w:t>ROOM</w:t>
      </w:r>
      <w:r>
        <w:rPr>
          <w:spacing w:val="-2"/>
          <w:sz w:val="18"/>
        </w:rPr>
        <w:t xml:space="preserve"> </w:t>
      </w:r>
      <w:r>
        <w:t>or</w:t>
      </w:r>
      <w:r>
        <w:rPr>
          <w:spacing w:val="-3"/>
        </w:rPr>
        <w:t xml:space="preserve"> </w:t>
      </w:r>
      <w:r>
        <w:t>be</w:t>
      </w:r>
      <w:r>
        <w:rPr>
          <w:spacing w:val="-3"/>
        </w:rPr>
        <w:t xml:space="preserve"> </w:t>
      </w:r>
      <w:r>
        <w:t>accessible</w:t>
      </w:r>
      <w:r>
        <w:rPr>
          <w:spacing w:val="-2"/>
        </w:rPr>
        <w:t xml:space="preserve"> </w:t>
      </w:r>
      <w:r>
        <w:t>within</w:t>
      </w:r>
      <w:r>
        <w:rPr>
          <w:spacing w:val="-3"/>
        </w:rPr>
        <w:t xml:space="preserve"> </w:t>
      </w:r>
      <w:r>
        <w:t>an</w:t>
      </w:r>
      <w:r>
        <w:rPr>
          <w:spacing w:val="-3"/>
        </w:rPr>
        <w:t xml:space="preserve"> </w:t>
      </w:r>
      <w:r>
        <w:t>adequate</w:t>
      </w:r>
      <w:r>
        <w:rPr>
          <w:spacing w:val="-3"/>
        </w:rPr>
        <w:t xml:space="preserve"> </w:t>
      </w:r>
      <w:r>
        <w:t>distance</w:t>
      </w:r>
      <w:r>
        <w:rPr>
          <w:spacing w:val="-3"/>
        </w:rPr>
        <w:t xml:space="preserve"> </w:t>
      </w:r>
      <w:r>
        <w:t>of</w:t>
      </w:r>
      <w:r>
        <w:rPr>
          <w:spacing w:val="-3"/>
        </w:rPr>
        <w:t xml:space="preserve"> </w:t>
      </w:r>
      <w:r>
        <w:t>the</w:t>
      </w:r>
      <w:r>
        <w:rPr>
          <w:spacing w:val="-3"/>
        </w:rPr>
        <w:t xml:space="preserve"> </w:t>
      </w:r>
      <w:r>
        <w:rPr>
          <w:sz w:val="18"/>
        </w:rPr>
        <w:t>EQUIPMENT</w:t>
      </w:r>
      <w:r>
        <w:rPr>
          <w:spacing w:val="-2"/>
          <w:sz w:val="18"/>
        </w:rPr>
        <w:t xml:space="preserve"> </w:t>
      </w:r>
      <w:r>
        <w:rPr>
          <w:sz w:val="18"/>
        </w:rPr>
        <w:t xml:space="preserve">ROOM </w:t>
      </w:r>
      <w:r>
        <w:t>so</w:t>
      </w:r>
      <w:r>
        <w:rPr>
          <w:spacing w:val="-3"/>
        </w:rPr>
        <w:t xml:space="preserve"> </w:t>
      </w:r>
      <w:r>
        <w:t>that</w:t>
      </w:r>
      <w:r>
        <w:rPr>
          <w:spacing w:val="-3"/>
        </w:rPr>
        <w:t xml:space="preserve"> </w:t>
      </w:r>
      <w:r>
        <w:t>a</w:t>
      </w:r>
      <w:r>
        <w:rPr>
          <w:spacing w:val="-3"/>
        </w:rPr>
        <w:t xml:space="preserve"> </w:t>
      </w:r>
      <w:r>
        <w:t>hose</w:t>
      </w:r>
      <w:r>
        <w:rPr>
          <w:spacing w:val="-3"/>
        </w:rPr>
        <w:t xml:space="preserve"> </w:t>
      </w:r>
      <w:r>
        <w:t xml:space="preserve">can service the entire </w:t>
      </w:r>
      <w:r>
        <w:rPr>
          <w:sz w:val="18"/>
        </w:rPr>
        <w:t>EQUIPMENT ROOM</w:t>
      </w:r>
      <w:r>
        <w:t>.</w:t>
      </w:r>
    </w:p>
    <w:p w14:paraId="5C2D8A18" w14:textId="77777777" w:rsidR="00F9561E" w:rsidRDefault="00416B22">
      <w:pPr>
        <w:pStyle w:val="Heading3"/>
        <w:numPr>
          <w:ilvl w:val="3"/>
          <w:numId w:val="246"/>
        </w:numPr>
        <w:tabs>
          <w:tab w:val="left" w:pos="1980"/>
          <w:tab w:val="left" w:pos="2572"/>
        </w:tabs>
        <w:spacing w:before="143"/>
        <w:ind w:left="1980" w:hanging="660"/>
      </w:pPr>
      <w:r>
        <w:rPr>
          <w:color w:val="5F4879"/>
          <w:spacing w:val="-10"/>
          <w:vertAlign w:val="superscript"/>
        </w:rPr>
        <w:t>A</w:t>
      </w:r>
      <w:r>
        <w:rPr>
          <w:color w:val="5F4879"/>
        </w:rPr>
        <w:tab/>
      </w:r>
      <w:r>
        <w:rPr>
          <w:color w:val="5F4879"/>
          <w:spacing w:val="-2"/>
        </w:rPr>
        <w:t>Construction</w:t>
      </w:r>
    </w:p>
    <w:p w14:paraId="5C2D8A19" w14:textId="77777777" w:rsidR="00F9561E" w:rsidRDefault="00416B22">
      <w:pPr>
        <w:pStyle w:val="ListParagraph"/>
        <w:numPr>
          <w:ilvl w:val="4"/>
          <w:numId w:val="246"/>
        </w:numPr>
        <w:tabs>
          <w:tab w:val="left" w:pos="3119"/>
        </w:tabs>
        <w:spacing w:before="120"/>
        <w:ind w:left="1319" w:right="372" w:firstLine="0"/>
        <w:rPr>
          <w:b/>
          <w:i/>
          <w:color w:val="933634"/>
          <w:sz w:val="24"/>
        </w:rPr>
      </w:pPr>
      <w:r>
        <w:rPr>
          <w:b/>
          <w:i/>
          <w:color w:val="933634"/>
          <w:sz w:val="24"/>
        </w:rPr>
        <w:t>Size</w:t>
      </w:r>
      <w:r>
        <w:rPr>
          <w:b/>
          <w:i/>
          <w:color w:val="933634"/>
          <w:spacing w:val="-8"/>
          <w:sz w:val="24"/>
        </w:rPr>
        <w:t xml:space="preserve"> </w:t>
      </w:r>
      <w:r>
        <w:t>The</w:t>
      </w:r>
      <w:r>
        <w:rPr>
          <w:spacing w:val="-4"/>
        </w:rPr>
        <w:t xml:space="preserve"> </w:t>
      </w:r>
      <w:r>
        <w:t>size</w:t>
      </w:r>
      <w:r>
        <w:rPr>
          <w:spacing w:val="-4"/>
        </w:rPr>
        <w:t xml:space="preserve"> </w:t>
      </w:r>
      <w:r>
        <w:t>of</w:t>
      </w:r>
      <w:r>
        <w:rPr>
          <w:spacing w:val="-3"/>
        </w:rPr>
        <w:t xml:space="preserve"> </w:t>
      </w:r>
      <w:r>
        <w:t>the</w:t>
      </w:r>
      <w:r>
        <w:rPr>
          <w:spacing w:val="-4"/>
        </w:rPr>
        <w:t xml:space="preserve"> </w:t>
      </w:r>
      <w:r>
        <w:rPr>
          <w:sz w:val="18"/>
        </w:rPr>
        <w:t>EQUIPMENT</w:t>
      </w:r>
      <w:r>
        <w:rPr>
          <w:spacing w:val="-2"/>
          <w:sz w:val="18"/>
        </w:rPr>
        <w:t xml:space="preserve"> </w:t>
      </w:r>
      <w:r>
        <w:rPr>
          <w:sz w:val="18"/>
        </w:rPr>
        <w:t>ROOM</w:t>
      </w:r>
      <w:r>
        <w:rPr>
          <w:spacing w:val="-3"/>
          <w:sz w:val="18"/>
        </w:rPr>
        <w:t xml:space="preserve"> </w:t>
      </w:r>
      <w:r>
        <w:rPr>
          <w:sz w:val="18"/>
        </w:rPr>
        <w:t>OR</w:t>
      </w:r>
      <w:r>
        <w:rPr>
          <w:spacing w:val="-2"/>
          <w:sz w:val="18"/>
        </w:rPr>
        <w:t xml:space="preserve"> </w:t>
      </w:r>
      <w:r>
        <w:rPr>
          <w:sz w:val="18"/>
        </w:rPr>
        <w:t xml:space="preserve">AREA </w:t>
      </w:r>
      <w:r>
        <w:t>shall</w:t>
      </w:r>
      <w:r>
        <w:rPr>
          <w:spacing w:val="-3"/>
        </w:rPr>
        <w:t xml:space="preserve"> </w:t>
      </w:r>
      <w:r>
        <w:t>provide</w:t>
      </w:r>
      <w:r>
        <w:rPr>
          <w:spacing w:val="-4"/>
        </w:rPr>
        <w:t xml:space="preserve"> </w:t>
      </w:r>
      <w:r>
        <w:t>working</w:t>
      </w:r>
      <w:r>
        <w:rPr>
          <w:spacing w:val="-3"/>
        </w:rPr>
        <w:t xml:space="preserve"> </w:t>
      </w:r>
      <w:r>
        <w:t>space</w:t>
      </w:r>
      <w:r>
        <w:rPr>
          <w:spacing w:val="-4"/>
        </w:rPr>
        <w:t xml:space="preserve"> </w:t>
      </w:r>
      <w:r>
        <w:t>to</w:t>
      </w:r>
      <w:r>
        <w:rPr>
          <w:spacing w:val="-4"/>
        </w:rPr>
        <w:t xml:space="preserve"> </w:t>
      </w:r>
      <w:r>
        <w:t>perform routine operations and equipment service.</w:t>
      </w:r>
    </w:p>
    <w:p w14:paraId="5C2D8A1A" w14:textId="77777777" w:rsidR="00F9561E" w:rsidRDefault="00416B22">
      <w:pPr>
        <w:pStyle w:val="ListParagraph"/>
        <w:numPr>
          <w:ilvl w:val="5"/>
          <w:numId w:val="246"/>
        </w:numPr>
        <w:tabs>
          <w:tab w:val="left" w:pos="1319"/>
          <w:tab w:val="left" w:pos="3479"/>
        </w:tabs>
        <w:ind w:right="360" w:hanging="1"/>
        <w:rPr>
          <w:b/>
          <w:color w:val="30849B"/>
        </w:rPr>
      </w:pPr>
      <w:r>
        <w:rPr>
          <w:b/>
          <w:color w:val="30849B"/>
        </w:rPr>
        <w:t>Adequate Storage Space</w:t>
      </w:r>
      <w:r>
        <w:rPr>
          <w:b/>
          <w:color w:val="30849B"/>
          <w:spacing w:val="-3"/>
        </w:rPr>
        <w:t xml:space="preserve"> </w:t>
      </w:r>
      <w:r>
        <w:t>E</w:t>
      </w:r>
      <w:r>
        <w:rPr>
          <w:sz w:val="18"/>
        </w:rPr>
        <w:t>QUIPMENT ROOMS</w:t>
      </w:r>
      <w:r>
        <w:rPr>
          <w:spacing w:val="20"/>
          <w:sz w:val="18"/>
        </w:rPr>
        <w:t xml:space="preserve"> </w:t>
      </w:r>
      <w:r>
        <w:t xml:space="preserve">also intended for </w:t>
      </w:r>
      <w:r>
        <w:rPr>
          <w:sz w:val="18"/>
        </w:rPr>
        <w:t>STORAGE</w:t>
      </w:r>
      <w:r>
        <w:rPr>
          <w:spacing w:val="20"/>
          <w:sz w:val="18"/>
        </w:rPr>
        <w:t xml:space="preserve"> </w:t>
      </w:r>
      <w:r>
        <w:t xml:space="preserve">shall have adequate space provided for such </w:t>
      </w:r>
      <w:r>
        <w:rPr>
          <w:sz w:val="18"/>
        </w:rPr>
        <w:t>STORAGE</w:t>
      </w:r>
      <w:r>
        <w:t>, without reducing the working spaces.</w:t>
      </w:r>
    </w:p>
    <w:p w14:paraId="5C2D8A1B" w14:textId="66B6F2AB" w:rsidR="00F9561E" w:rsidRDefault="00416B22">
      <w:pPr>
        <w:pStyle w:val="ListParagraph"/>
        <w:numPr>
          <w:ilvl w:val="4"/>
          <w:numId w:val="246"/>
        </w:numPr>
        <w:tabs>
          <w:tab w:val="left" w:pos="3119"/>
        </w:tabs>
        <w:spacing w:before="145"/>
        <w:ind w:left="1319" w:right="555" w:firstLine="0"/>
        <w:rPr>
          <w:b/>
          <w:i/>
          <w:color w:val="933634"/>
          <w:sz w:val="24"/>
        </w:rPr>
      </w:pPr>
      <w:r>
        <w:rPr>
          <w:b/>
          <w:i/>
          <w:color w:val="933634"/>
          <w:sz w:val="24"/>
        </w:rPr>
        <w:t>Lighting</w:t>
      </w:r>
      <w:r>
        <w:rPr>
          <w:b/>
          <w:i/>
          <w:color w:val="933634"/>
          <w:spacing w:val="-15"/>
          <w:sz w:val="24"/>
        </w:rPr>
        <w:t xml:space="preserve"> </w:t>
      </w:r>
      <w:r>
        <w:t>E</w:t>
      </w:r>
      <w:r>
        <w:rPr>
          <w:sz w:val="18"/>
        </w:rPr>
        <w:t>QUIPMENT</w:t>
      </w:r>
      <w:r>
        <w:rPr>
          <w:spacing w:val="-5"/>
          <w:sz w:val="18"/>
        </w:rPr>
        <w:t xml:space="preserve"> </w:t>
      </w:r>
      <w:r>
        <w:rPr>
          <w:sz w:val="18"/>
        </w:rPr>
        <w:t xml:space="preserve">ROOMS </w:t>
      </w:r>
      <w:r>
        <w:t>or</w:t>
      </w:r>
      <w:r>
        <w:rPr>
          <w:spacing w:val="-3"/>
        </w:rPr>
        <w:t xml:space="preserve"> </w:t>
      </w:r>
      <w:r>
        <w:t>areas</w:t>
      </w:r>
      <w:r>
        <w:rPr>
          <w:spacing w:val="-4"/>
        </w:rPr>
        <w:t xml:space="preserve"> </w:t>
      </w:r>
      <w:r>
        <w:t>shall</w:t>
      </w:r>
      <w:r>
        <w:rPr>
          <w:spacing w:val="-3"/>
        </w:rPr>
        <w:t xml:space="preserve"> </w:t>
      </w:r>
      <w:r>
        <w:t>be</w:t>
      </w:r>
      <w:r>
        <w:rPr>
          <w:spacing w:val="-4"/>
        </w:rPr>
        <w:t xml:space="preserve"> </w:t>
      </w:r>
      <w:r>
        <w:t>lighted</w:t>
      </w:r>
      <w:r>
        <w:rPr>
          <w:spacing w:val="-3"/>
        </w:rPr>
        <w:t xml:space="preserve"> </w:t>
      </w:r>
      <w:r>
        <w:t>to</w:t>
      </w:r>
      <w:r>
        <w:rPr>
          <w:spacing w:val="-3"/>
        </w:rPr>
        <w:t xml:space="preserve"> </w:t>
      </w:r>
      <w:r>
        <w:t>provide</w:t>
      </w:r>
      <w:r>
        <w:rPr>
          <w:spacing w:val="-5"/>
        </w:rPr>
        <w:t xml:space="preserve"> </w:t>
      </w:r>
      <w:r>
        <w:t>30</w:t>
      </w:r>
      <w:r>
        <w:rPr>
          <w:spacing w:val="-3"/>
        </w:rPr>
        <w:t xml:space="preserve"> </w:t>
      </w:r>
      <w:r>
        <w:t>foot</w:t>
      </w:r>
      <w:del w:id="1747" w:author="Hill, Vincent (CDC/NCEZID/DFWED/WDPB)" w:date="2024-06-10T11:17:00Z">
        <w:r w:rsidDel="00C243B6">
          <w:rPr>
            <w:spacing w:val="-3"/>
          </w:rPr>
          <w:delText xml:space="preserve"> </w:delText>
        </w:r>
      </w:del>
      <w:ins w:id="1748" w:author="Hill, Vincent (CDC/NCEZID/DFWED/WDPB)" w:date="2024-06-10T11:17:00Z">
        <w:r w:rsidR="00C243B6">
          <w:rPr>
            <w:spacing w:val="-3"/>
          </w:rPr>
          <w:t>-</w:t>
        </w:r>
      </w:ins>
      <w:r>
        <w:t>candles</w:t>
      </w:r>
      <w:r>
        <w:rPr>
          <w:spacing w:val="-4"/>
        </w:rPr>
        <w:t xml:space="preserve"> </w:t>
      </w:r>
      <w:r>
        <w:rPr>
          <w:i/>
        </w:rPr>
        <w:t xml:space="preserve">(323 lux) </w:t>
      </w:r>
      <w:r>
        <w:t>of illumination at floor level in accordance with IESNA guidelines.</w:t>
      </w:r>
    </w:p>
    <w:p w14:paraId="5C2D8A1C" w14:textId="77777777" w:rsidR="00F9561E" w:rsidRDefault="00416B22">
      <w:pPr>
        <w:pStyle w:val="Heading3"/>
        <w:numPr>
          <w:ilvl w:val="3"/>
          <w:numId w:val="246"/>
        </w:numPr>
        <w:tabs>
          <w:tab w:val="left" w:pos="2572"/>
        </w:tabs>
        <w:spacing w:before="144"/>
        <w:ind w:left="2572" w:hanging="1252"/>
      </w:pPr>
      <w:r>
        <w:rPr>
          <w:color w:val="5F4879"/>
          <w:spacing w:val="-2"/>
        </w:rPr>
        <w:t>Electrical</w:t>
      </w:r>
    </w:p>
    <w:p w14:paraId="5C2D8A1D" w14:textId="77777777" w:rsidR="00F9561E" w:rsidRDefault="00416B22">
      <w:pPr>
        <w:pStyle w:val="ListParagraph"/>
        <w:numPr>
          <w:ilvl w:val="4"/>
          <w:numId w:val="246"/>
        </w:numPr>
        <w:tabs>
          <w:tab w:val="left" w:pos="3119"/>
        </w:tabs>
        <w:spacing w:before="120"/>
        <w:ind w:left="1319" w:right="393" w:firstLine="0"/>
        <w:rPr>
          <w:b/>
          <w:i/>
          <w:color w:val="933634"/>
          <w:sz w:val="24"/>
        </w:rPr>
      </w:pPr>
      <w:r>
        <w:rPr>
          <w:b/>
          <w:i/>
          <w:color w:val="933634"/>
          <w:sz w:val="24"/>
        </w:rPr>
        <w:t>Conform</w:t>
      </w:r>
      <w:r>
        <w:rPr>
          <w:b/>
          <w:i/>
          <w:color w:val="933634"/>
          <w:spacing w:val="-3"/>
          <w:sz w:val="24"/>
        </w:rPr>
        <w:t xml:space="preserve"> </w:t>
      </w:r>
      <w:r>
        <w:rPr>
          <w:b/>
          <w:i/>
          <w:color w:val="933634"/>
          <w:sz w:val="24"/>
        </w:rPr>
        <w:t>to</w:t>
      </w:r>
      <w:r>
        <w:rPr>
          <w:b/>
          <w:i/>
          <w:color w:val="933634"/>
          <w:spacing w:val="-5"/>
          <w:sz w:val="24"/>
        </w:rPr>
        <w:t xml:space="preserve"> </w:t>
      </w:r>
      <w:r>
        <w:rPr>
          <w:b/>
          <w:i/>
          <w:color w:val="933634"/>
          <w:sz w:val="24"/>
        </w:rPr>
        <w:t>NEC</w:t>
      </w:r>
      <w:r>
        <w:rPr>
          <w:b/>
          <w:i/>
          <w:color w:val="933634"/>
          <w:spacing w:val="-9"/>
          <w:sz w:val="24"/>
        </w:rPr>
        <w:t xml:space="preserve"> </w:t>
      </w:r>
      <w:r>
        <w:t>All</w:t>
      </w:r>
      <w:r>
        <w:rPr>
          <w:spacing w:val="-2"/>
        </w:rPr>
        <w:t xml:space="preserve"> </w:t>
      </w:r>
      <w:r>
        <w:t>electrical</w:t>
      </w:r>
      <w:r>
        <w:rPr>
          <w:spacing w:val="-3"/>
        </w:rPr>
        <w:t xml:space="preserve"> </w:t>
      </w:r>
      <w:r>
        <w:t>wiring</w:t>
      </w:r>
      <w:r>
        <w:rPr>
          <w:spacing w:val="-3"/>
        </w:rPr>
        <w:t xml:space="preserve"> </w:t>
      </w:r>
      <w:r>
        <w:t>shall</w:t>
      </w:r>
      <w:r>
        <w:rPr>
          <w:spacing w:val="-3"/>
        </w:rPr>
        <w:t xml:space="preserve"> </w:t>
      </w:r>
      <w:r>
        <w:t>conform</w:t>
      </w:r>
      <w:r>
        <w:rPr>
          <w:spacing w:val="-4"/>
        </w:rPr>
        <w:t xml:space="preserve"> </w:t>
      </w:r>
      <w:r>
        <w:t>to</w:t>
      </w:r>
      <w:r>
        <w:rPr>
          <w:spacing w:val="-3"/>
        </w:rPr>
        <w:t xml:space="preserve"> </w:t>
      </w:r>
      <w:r>
        <w:t>the</w:t>
      </w:r>
      <w:r>
        <w:rPr>
          <w:spacing w:val="-4"/>
        </w:rPr>
        <w:t xml:space="preserve"> </w:t>
      </w:r>
      <w:r>
        <w:t>edition</w:t>
      </w:r>
      <w:r>
        <w:rPr>
          <w:spacing w:val="-3"/>
        </w:rPr>
        <w:t xml:space="preserve"> </w:t>
      </w:r>
      <w:r>
        <w:t>of</w:t>
      </w:r>
      <w:r>
        <w:rPr>
          <w:spacing w:val="-4"/>
        </w:rPr>
        <w:t xml:space="preserve"> </w:t>
      </w:r>
      <w:r>
        <w:t>NEC</w:t>
      </w:r>
      <w:r>
        <w:rPr>
          <w:spacing w:val="-3"/>
        </w:rPr>
        <w:t xml:space="preserve"> </w:t>
      </w:r>
      <w:r>
        <w:t>adopted</w:t>
      </w:r>
      <w:r>
        <w:rPr>
          <w:spacing w:val="-3"/>
        </w:rPr>
        <w:t xml:space="preserve"> </w:t>
      </w:r>
      <w:r>
        <w:t>by the AHJ.</w:t>
      </w:r>
    </w:p>
    <w:p w14:paraId="5C2D8A1E" w14:textId="77777777" w:rsidR="00F9561E" w:rsidRDefault="00416B22">
      <w:pPr>
        <w:pStyle w:val="ListParagraph"/>
        <w:numPr>
          <w:ilvl w:val="4"/>
          <w:numId w:val="246"/>
        </w:numPr>
        <w:tabs>
          <w:tab w:val="left" w:pos="3119"/>
        </w:tabs>
        <w:spacing w:before="143"/>
        <w:ind w:left="3119" w:hanging="1799"/>
        <w:rPr>
          <w:b/>
          <w:i/>
          <w:color w:val="933634"/>
          <w:sz w:val="24"/>
        </w:rPr>
      </w:pPr>
      <w:r>
        <w:rPr>
          <w:b/>
          <w:i/>
          <w:color w:val="933634"/>
          <w:sz w:val="24"/>
        </w:rPr>
        <w:t>Conform</w:t>
      </w:r>
      <w:r>
        <w:rPr>
          <w:b/>
          <w:i/>
          <w:color w:val="933634"/>
          <w:spacing w:val="-8"/>
          <w:sz w:val="24"/>
        </w:rPr>
        <w:t xml:space="preserve"> </w:t>
      </w:r>
      <w:r>
        <w:rPr>
          <w:b/>
          <w:i/>
          <w:color w:val="933634"/>
          <w:sz w:val="24"/>
        </w:rPr>
        <w:t>to</w:t>
      </w:r>
      <w:r>
        <w:rPr>
          <w:b/>
          <w:i/>
          <w:color w:val="933634"/>
          <w:spacing w:val="-10"/>
          <w:sz w:val="24"/>
        </w:rPr>
        <w:t xml:space="preserve"> </w:t>
      </w:r>
      <w:r>
        <w:rPr>
          <w:b/>
          <w:i/>
          <w:color w:val="933634"/>
          <w:sz w:val="24"/>
        </w:rPr>
        <w:t>NRTL</w:t>
      </w:r>
      <w:r>
        <w:rPr>
          <w:b/>
          <w:i/>
          <w:color w:val="933634"/>
          <w:spacing w:val="-13"/>
          <w:sz w:val="24"/>
        </w:rPr>
        <w:t xml:space="preserve"> </w:t>
      </w:r>
      <w:r>
        <w:t>Equipment,</w:t>
      </w:r>
      <w:r>
        <w:rPr>
          <w:spacing w:val="-7"/>
        </w:rPr>
        <w:t xml:space="preserve"> </w:t>
      </w:r>
      <w:r>
        <w:t>components,</w:t>
      </w:r>
      <w:r>
        <w:rPr>
          <w:spacing w:val="-8"/>
        </w:rPr>
        <w:t xml:space="preserve"> </w:t>
      </w:r>
      <w:r>
        <w:t>and</w:t>
      </w:r>
      <w:r>
        <w:rPr>
          <w:spacing w:val="-7"/>
        </w:rPr>
        <w:t xml:space="preserve"> </w:t>
      </w:r>
      <w:r>
        <w:t>their</w:t>
      </w:r>
      <w:r>
        <w:rPr>
          <w:spacing w:val="-7"/>
        </w:rPr>
        <w:t xml:space="preserve"> </w:t>
      </w:r>
      <w:r>
        <w:t>application</w:t>
      </w:r>
      <w:r>
        <w:rPr>
          <w:spacing w:val="-8"/>
        </w:rPr>
        <w:t xml:space="preserve"> </w:t>
      </w:r>
      <w:r>
        <w:t>and</w:t>
      </w:r>
      <w:r>
        <w:rPr>
          <w:spacing w:val="-8"/>
        </w:rPr>
        <w:t xml:space="preserve"> </w:t>
      </w:r>
      <w:r>
        <w:t>installation</w:t>
      </w:r>
      <w:r>
        <w:rPr>
          <w:spacing w:val="-7"/>
        </w:rPr>
        <w:t xml:space="preserve"> </w:t>
      </w:r>
      <w:r>
        <w:rPr>
          <w:spacing w:val="-2"/>
        </w:rPr>
        <w:t>shall</w:t>
      </w:r>
    </w:p>
    <w:p w14:paraId="5C2D8A1F" w14:textId="77777777" w:rsidR="00F9561E" w:rsidRDefault="00F9561E">
      <w:pPr>
        <w:rPr>
          <w:sz w:val="24"/>
        </w:rPr>
        <w:sectPr w:rsidR="00F9561E" w:rsidSect="00104D73">
          <w:pgSz w:w="12240" w:h="15840"/>
          <w:pgMar w:top="960" w:right="480" w:bottom="280" w:left="480" w:header="730" w:footer="0" w:gutter="0"/>
          <w:cols w:space="720"/>
        </w:sectPr>
      </w:pPr>
    </w:p>
    <w:p w14:paraId="5C2D8A20" w14:textId="77777777" w:rsidR="00F9561E" w:rsidRDefault="00416B22">
      <w:pPr>
        <w:pStyle w:val="BodyText"/>
        <w:ind w:left="1320"/>
      </w:pPr>
      <w:r>
        <w:t>conform</w:t>
      </w:r>
      <w:r>
        <w:rPr>
          <w:spacing w:val="-7"/>
        </w:rPr>
        <w:t xml:space="preserve"> </w:t>
      </w:r>
      <w:r>
        <w:t>to</w:t>
      </w:r>
      <w:r>
        <w:rPr>
          <w:spacing w:val="-5"/>
        </w:rPr>
        <w:t xml:space="preserve"> </w:t>
      </w:r>
      <w:r>
        <w:t>the</w:t>
      </w:r>
      <w:r>
        <w:rPr>
          <w:spacing w:val="-7"/>
        </w:rPr>
        <w:t xml:space="preserve"> </w:t>
      </w:r>
      <w:r>
        <w:t>NRTL</w:t>
      </w:r>
      <w:r>
        <w:rPr>
          <w:spacing w:val="-5"/>
        </w:rPr>
        <w:t xml:space="preserve"> </w:t>
      </w:r>
      <w:r>
        <w:rPr>
          <w:spacing w:val="-2"/>
        </w:rPr>
        <w:t>listing.</w:t>
      </w:r>
    </w:p>
    <w:p w14:paraId="5C2D8A21"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r>
      <w:r>
        <w:rPr>
          <w:color w:val="5F4879"/>
          <w:spacing w:val="-2"/>
        </w:rPr>
        <w:t>Ventilation</w:t>
      </w:r>
    </w:p>
    <w:p w14:paraId="5C2D8A22" w14:textId="77777777" w:rsidR="00F9561E" w:rsidRDefault="00416B22">
      <w:pPr>
        <w:pStyle w:val="ListParagraph"/>
        <w:numPr>
          <w:ilvl w:val="4"/>
          <w:numId w:val="246"/>
        </w:numPr>
        <w:tabs>
          <w:tab w:val="left" w:pos="3119"/>
        </w:tabs>
        <w:spacing w:before="120"/>
        <w:ind w:left="3119" w:hanging="1799"/>
        <w:rPr>
          <w:b/>
          <w:i/>
          <w:color w:val="933634"/>
          <w:sz w:val="24"/>
        </w:rPr>
      </w:pPr>
      <w:r>
        <w:rPr>
          <w:b/>
          <w:i/>
          <w:color w:val="933634"/>
          <w:sz w:val="24"/>
        </w:rPr>
        <w:t>Code</w:t>
      </w:r>
      <w:r>
        <w:rPr>
          <w:b/>
          <w:i/>
          <w:color w:val="933634"/>
          <w:spacing w:val="-12"/>
          <w:sz w:val="24"/>
        </w:rPr>
        <w:t xml:space="preserve"> </w:t>
      </w:r>
      <w:r>
        <w:rPr>
          <w:b/>
          <w:i/>
          <w:color w:val="933634"/>
          <w:sz w:val="24"/>
        </w:rPr>
        <w:t>Conformance</w:t>
      </w:r>
      <w:r>
        <w:rPr>
          <w:b/>
          <w:i/>
          <w:color w:val="933634"/>
          <w:spacing w:val="-15"/>
          <w:sz w:val="24"/>
        </w:rPr>
        <w:t xml:space="preserve"> </w:t>
      </w:r>
      <w:r>
        <w:t>E</w:t>
      </w:r>
      <w:r>
        <w:rPr>
          <w:sz w:val="18"/>
        </w:rPr>
        <w:t>QUIPMENT</w:t>
      </w:r>
      <w:r>
        <w:rPr>
          <w:spacing w:val="-5"/>
          <w:sz w:val="18"/>
        </w:rPr>
        <w:t xml:space="preserve"> </w:t>
      </w:r>
      <w:r>
        <w:rPr>
          <w:sz w:val="18"/>
        </w:rPr>
        <w:t>ROOM</w:t>
      </w:r>
      <w:r>
        <w:rPr>
          <w:spacing w:val="3"/>
          <w:sz w:val="18"/>
        </w:rPr>
        <w:t xml:space="preserve"> </w:t>
      </w:r>
      <w:r>
        <w:t>ventilation</w:t>
      </w:r>
      <w:r>
        <w:rPr>
          <w:spacing w:val="-7"/>
        </w:rPr>
        <w:t xml:space="preserve"> </w:t>
      </w:r>
      <w:r>
        <w:t>shall</w:t>
      </w:r>
      <w:r>
        <w:rPr>
          <w:spacing w:val="-6"/>
        </w:rPr>
        <w:t xml:space="preserve"> </w:t>
      </w:r>
      <w:r>
        <w:rPr>
          <w:spacing w:val="-2"/>
        </w:rPr>
        <w:t>address:</w:t>
      </w:r>
    </w:p>
    <w:p w14:paraId="5C2D8A23" w14:textId="77777777" w:rsidR="00F9561E" w:rsidRDefault="00416B22">
      <w:pPr>
        <w:pStyle w:val="ListParagraph"/>
        <w:numPr>
          <w:ilvl w:val="0"/>
          <w:numId w:val="204"/>
        </w:numPr>
        <w:tabs>
          <w:tab w:val="left" w:pos="1677"/>
        </w:tabs>
        <w:spacing w:before="143"/>
        <w:ind w:left="1677" w:hanging="358"/>
      </w:pPr>
      <w:r>
        <w:t>C</w:t>
      </w:r>
      <w:r>
        <w:rPr>
          <w:sz w:val="18"/>
        </w:rPr>
        <w:t>OMBUSTION</w:t>
      </w:r>
      <w:r>
        <w:rPr>
          <w:spacing w:val="3"/>
          <w:sz w:val="18"/>
        </w:rPr>
        <w:t xml:space="preserve"> </w:t>
      </w:r>
      <w:r>
        <w:rPr>
          <w:spacing w:val="-2"/>
        </w:rPr>
        <w:t>requirements,</w:t>
      </w:r>
    </w:p>
    <w:p w14:paraId="5C2D8A24" w14:textId="77777777" w:rsidR="00F9561E" w:rsidRDefault="00416B22">
      <w:pPr>
        <w:pStyle w:val="ListParagraph"/>
        <w:numPr>
          <w:ilvl w:val="0"/>
          <w:numId w:val="204"/>
        </w:numPr>
        <w:tabs>
          <w:tab w:val="left" w:pos="1677"/>
        </w:tabs>
        <w:spacing w:before="143"/>
        <w:ind w:left="1677" w:hanging="358"/>
      </w:pPr>
      <w:r>
        <w:t>Heat</w:t>
      </w:r>
      <w:r>
        <w:rPr>
          <w:spacing w:val="-8"/>
        </w:rPr>
        <w:t xml:space="preserve"> </w:t>
      </w:r>
      <w:r>
        <w:t>dissipation</w:t>
      </w:r>
      <w:r>
        <w:rPr>
          <w:spacing w:val="-8"/>
        </w:rPr>
        <w:t xml:space="preserve"> </w:t>
      </w:r>
      <w:r>
        <w:t>from</w:t>
      </w:r>
      <w:r>
        <w:rPr>
          <w:spacing w:val="-8"/>
        </w:rPr>
        <w:t xml:space="preserve"> </w:t>
      </w:r>
      <w:r>
        <w:rPr>
          <w:spacing w:val="-2"/>
        </w:rPr>
        <w:t>equipment,</w:t>
      </w:r>
    </w:p>
    <w:p w14:paraId="5C2D8A25" w14:textId="77777777" w:rsidR="00F9561E" w:rsidRDefault="00416B22">
      <w:pPr>
        <w:pStyle w:val="ListParagraph"/>
        <w:numPr>
          <w:ilvl w:val="0"/>
          <w:numId w:val="204"/>
        </w:numPr>
        <w:tabs>
          <w:tab w:val="left" w:pos="1677"/>
        </w:tabs>
        <w:spacing w:before="145"/>
        <w:ind w:left="1677" w:hanging="358"/>
      </w:pPr>
      <w:r>
        <w:t>Humidity</w:t>
      </w:r>
      <w:r>
        <w:rPr>
          <w:spacing w:val="-7"/>
        </w:rPr>
        <w:t xml:space="preserve"> </w:t>
      </w:r>
      <w:r>
        <w:t>from</w:t>
      </w:r>
      <w:r>
        <w:rPr>
          <w:spacing w:val="-8"/>
        </w:rPr>
        <w:t xml:space="preserve"> </w:t>
      </w:r>
      <w:r>
        <w:t>surge</w:t>
      </w:r>
      <w:r>
        <w:rPr>
          <w:spacing w:val="-7"/>
        </w:rPr>
        <w:t xml:space="preserve"> </w:t>
      </w:r>
      <w:r>
        <w:t>or</w:t>
      </w:r>
      <w:r>
        <w:rPr>
          <w:spacing w:val="-7"/>
        </w:rPr>
        <w:t xml:space="preserve"> </w:t>
      </w:r>
      <w:r>
        <w:t>balance</w:t>
      </w:r>
      <w:r>
        <w:rPr>
          <w:spacing w:val="-8"/>
        </w:rPr>
        <w:t xml:space="preserve"> </w:t>
      </w:r>
      <w:r>
        <w:rPr>
          <w:spacing w:val="-2"/>
        </w:rPr>
        <w:t>tanks,</w:t>
      </w:r>
    </w:p>
    <w:p w14:paraId="5C2D8A26" w14:textId="77777777" w:rsidR="00F9561E" w:rsidRDefault="00416B22">
      <w:pPr>
        <w:pStyle w:val="ListParagraph"/>
        <w:numPr>
          <w:ilvl w:val="0"/>
          <w:numId w:val="204"/>
        </w:numPr>
        <w:tabs>
          <w:tab w:val="left" w:pos="1677"/>
        </w:tabs>
        <w:ind w:left="1677" w:hanging="358"/>
      </w:pPr>
      <w:r>
        <w:t>Ventilation</w:t>
      </w:r>
      <w:r>
        <w:rPr>
          <w:spacing w:val="-7"/>
        </w:rPr>
        <w:t xml:space="preserve"> </w:t>
      </w:r>
      <w:r>
        <w:t>to</w:t>
      </w:r>
      <w:r>
        <w:rPr>
          <w:spacing w:val="-8"/>
        </w:rPr>
        <w:t xml:space="preserve"> </w:t>
      </w:r>
      <w:r>
        <w:t>the</w:t>
      </w:r>
      <w:r>
        <w:rPr>
          <w:spacing w:val="-7"/>
        </w:rPr>
        <w:t xml:space="preserve"> </w:t>
      </w:r>
      <w:r>
        <w:t>outside,</w:t>
      </w:r>
      <w:r>
        <w:rPr>
          <w:spacing w:val="-7"/>
        </w:rPr>
        <w:t xml:space="preserve"> </w:t>
      </w:r>
      <w:r>
        <w:rPr>
          <w:spacing w:val="-5"/>
        </w:rPr>
        <w:t>and</w:t>
      </w:r>
    </w:p>
    <w:p w14:paraId="5C2D8A27" w14:textId="77777777" w:rsidR="00F9561E" w:rsidRDefault="00416B22">
      <w:pPr>
        <w:pStyle w:val="ListParagraph"/>
        <w:numPr>
          <w:ilvl w:val="0"/>
          <w:numId w:val="204"/>
        </w:numPr>
        <w:tabs>
          <w:tab w:val="left" w:pos="1677"/>
        </w:tabs>
        <w:ind w:left="1677" w:hanging="358"/>
      </w:pPr>
      <w:r>
        <w:t>Air</w:t>
      </w:r>
      <w:r>
        <w:rPr>
          <w:spacing w:val="-4"/>
        </w:rPr>
        <w:t xml:space="preserve"> </w:t>
      </w:r>
      <w:r>
        <w:rPr>
          <w:spacing w:val="-2"/>
        </w:rPr>
        <w:t>quality.</w:t>
      </w:r>
    </w:p>
    <w:p w14:paraId="5C2D8A28"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r>
      <w:r>
        <w:rPr>
          <w:color w:val="5F4879"/>
          <w:spacing w:val="-2"/>
        </w:rPr>
        <w:t>Markings</w:t>
      </w:r>
    </w:p>
    <w:p w14:paraId="5C2D8A29" w14:textId="77777777" w:rsidR="00F9561E" w:rsidRDefault="00416B22">
      <w:pPr>
        <w:pStyle w:val="ListParagraph"/>
        <w:numPr>
          <w:ilvl w:val="4"/>
          <w:numId w:val="246"/>
        </w:numPr>
        <w:tabs>
          <w:tab w:val="left" w:pos="3119"/>
        </w:tabs>
        <w:spacing w:before="120"/>
        <w:ind w:right="240" w:firstLine="0"/>
        <w:rPr>
          <w:b/>
          <w:i/>
          <w:color w:val="933634"/>
          <w:sz w:val="24"/>
        </w:rPr>
      </w:pPr>
      <w:r>
        <w:rPr>
          <w:b/>
          <w:i/>
          <w:color w:val="933634"/>
          <w:sz w:val="24"/>
        </w:rPr>
        <w:t>Piping</w:t>
      </w:r>
      <w:r>
        <w:rPr>
          <w:b/>
          <w:i/>
          <w:color w:val="933634"/>
          <w:spacing w:val="-4"/>
          <w:sz w:val="24"/>
        </w:rPr>
        <w:t xml:space="preserve"> </w:t>
      </w:r>
      <w:r>
        <w:rPr>
          <w:b/>
          <w:i/>
          <w:color w:val="933634"/>
          <w:sz w:val="24"/>
        </w:rPr>
        <w:t>Identified</w:t>
      </w:r>
      <w:r>
        <w:rPr>
          <w:b/>
          <w:i/>
          <w:color w:val="933634"/>
          <w:spacing w:val="-8"/>
          <w:sz w:val="24"/>
        </w:rPr>
        <w:t xml:space="preserve"> </w:t>
      </w:r>
      <w:r>
        <w:t>All</w:t>
      </w:r>
      <w:r>
        <w:rPr>
          <w:spacing w:val="-3"/>
        </w:rPr>
        <w:t xml:space="preserve"> </w:t>
      </w:r>
      <w:r>
        <w:t>piping</w:t>
      </w:r>
      <w:r>
        <w:rPr>
          <w:spacing w:val="-3"/>
        </w:rPr>
        <w:t xml:space="preserve"> </w:t>
      </w:r>
      <w:r>
        <w:t>in</w:t>
      </w:r>
      <w:r>
        <w:rPr>
          <w:spacing w:val="-4"/>
        </w:rPr>
        <w:t xml:space="preserve"> </w:t>
      </w:r>
      <w:r>
        <w:t>the</w:t>
      </w:r>
      <w:r>
        <w:rPr>
          <w:spacing w:val="-4"/>
        </w:rPr>
        <w:t xml:space="preserve"> </w:t>
      </w:r>
      <w:r>
        <w:rPr>
          <w:sz w:val="18"/>
        </w:rPr>
        <w:t>EQUIPMENT</w:t>
      </w:r>
      <w:r>
        <w:rPr>
          <w:spacing w:val="-2"/>
          <w:sz w:val="18"/>
        </w:rPr>
        <w:t xml:space="preserve"> </w:t>
      </w:r>
      <w:r>
        <w:rPr>
          <w:sz w:val="18"/>
        </w:rPr>
        <w:t xml:space="preserve">ROOM </w:t>
      </w:r>
      <w:r>
        <w:t>shall</w:t>
      </w:r>
      <w:r>
        <w:rPr>
          <w:spacing w:val="-3"/>
        </w:rPr>
        <w:t xml:space="preserve"> </w:t>
      </w:r>
      <w:r>
        <w:t>be</w:t>
      </w:r>
      <w:r>
        <w:rPr>
          <w:spacing w:val="-4"/>
        </w:rPr>
        <w:t xml:space="preserve"> </w:t>
      </w:r>
      <w:r>
        <w:t>permanently</w:t>
      </w:r>
      <w:r>
        <w:rPr>
          <w:spacing w:val="-3"/>
        </w:rPr>
        <w:t xml:space="preserve"> </w:t>
      </w:r>
      <w:r>
        <w:t>identified</w:t>
      </w:r>
      <w:r>
        <w:rPr>
          <w:spacing w:val="-3"/>
        </w:rPr>
        <w:t xml:space="preserve"> </w:t>
      </w:r>
      <w:r>
        <w:t xml:space="preserve">by its use and the </w:t>
      </w:r>
      <w:r>
        <w:rPr>
          <w:sz w:val="18"/>
        </w:rPr>
        <w:t xml:space="preserve">AQUATIC VENUE </w:t>
      </w:r>
      <w:r>
        <w:t xml:space="preserve">and </w:t>
      </w:r>
      <w:r>
        <w:rPr>
          <w:sz w:val="18"/>
        </w:rPr>
        <w:t xml:space="preserve">AQUATIC FEATURE </w:t>
      </w:r>
      <w:r>
        <w:t>it serves.</w:t>
      </w:r>
    </w:p>
    <w:p w14:paraId="5C2D8A2A" w14:textId="77777777" w:rsidR="00F9561E" w:rsidRDefault="00416B22">
      <w:pPr>
        <w:pStyle w:val="ListParagraph"/>
        <w:numPr>
          <w:ilvl w:val="5"/>
          <w:numId w:val="246"/>
        </w:numPr>
        <w:tabs>
          <w:tab w:val="left" w:pos="3479"/>
        </w:tabs>
        <w:spacing w:before="142"/>
        <w:ind w:left="3479" w:hanging="2159"/>
        <w:rPr>
          <w:b/>
          <w:color w:val="30849B"/>
        </w:rPr>
      </w:pPr>
      <w:r>
        <w:rPr>
          <w:b/>
          <w:color w:val="30849B"/>
        </w:rPr>
        <w:t>Components</w:t>
      </w:r>
      <w:r>
        <w:rPr>
          <w:b/>
          <w:color w:val="30849B"/>
          <w:spacing w:val="-8"/>
        </w:rPr>
        <w:t xml:space="preserve"> </w:t>
      </w:r>
      <w:r>
        <w:rPr>
          <w:b/>
          <w:color w:val="30849B"/>
        </w:rPr>
        <w:t>to</w:t>
      </w:r>
      <w:r>
        <w:rPr>
          <w:b/>
          <w:color w:val="30849B"/>
          <w:spacing w:val="-9"/>
        </w:rPr>
        <w:t xml:space="preserve"> </w:t>
      </w:r>
      <w:r>
        <w:rPr>
          <w:b/>
          <w:color w:val="30849B"/>
        </w:rPr>
        <w:t>Identify</w:t>
      </w:r>
      <w:r>
        <w:rPr>
          <w:b/>
          <w:color w:val="30849B"/>
          <w:spacing w:val="-7"/>
        </w:rPr>
        <w:t xml:space="preserve"> </w:t>
      </w:r>
      <w:r>
        <w:t>Identification</w:t>
      </w:r>
      <w:r>
        <w:rPr>
          <w:spacing w:val="-9"/>
        </w:rPr>
        <w:t xml:space="preserve"> </w:t>
      </w:r>
      <w:r>
        <w:t>shall</w:t>
      </w:r>
      <w:r>
        <w:rPr>
          <w:spacing w:val="-9"/>
        </w:rPr>
        <w:t xml:space="preserve"> </w:t>
      </w:r>
      <w:r>
        <w:t>be</w:t>
      </w:r>
      <w:r>
        <w:rPr>
          <w:spacing w:val="-9"/>
        </w:rPr>
        <w:t xml:space="preserve"> </w:t>
      </w:r>
      <w:r>
        <w:t>provided</w:t>
      </w:r>
      <w:r>
        <w:rPr>
          <w:spacing w:val="-9"/>
        </w:rPr>
        <w:t xml:space="preserve"> </w:t>
      </w:r>
      <w:r>
        <w:rPr>
          <w:spacing w:val="-4"/>
        </w:rPr>
        <w:t>for:</w:t>
      </w:r>
    </w:p>
    <w:p w14:paraId="5C2D8A2B" w14:textId="77777777" w:rsidR="00F9561E" w:rsidRDefault="00416B22">
      <w:pPr>
        <w:pStyle w:val="ListParagraph"/>
        <w:numPr>
          <w:ilvl w:val="0"/>
          <w:numId w:val="203"/>
        </w:numPr>
        <w:tabs>
          <w:tab w:val="left" w:pos="1678"/>
        </w:tabs>
        <w:ind w:left="1678" w:hanging="358"/>
      </w:pPr>
      <w:r>
        <w:t>Main</w:t>
      </w:r>
      <w:r>
        <w:rPr>
          <w:spacing w:val="-6"/>
        </w:rPr>
        <w:t xml:space="preserve"> </w:t>
      </w:r>
      <w:r>
        <w:t>drains</w:t>
      </w:r>
      <w:r>
        <w:rPr>
          <w:spacing w:val="-6"/>
        </w:rPr>
        <w:t xml:space="preserve"> </w:t>
      </w:r>
      <w:r>
        <w:t>and</w:t>
      </w:r>
      <w:r>
        <w:rPr>
          <w:spacing w:val="-6"/>
        </w:rPr>
        <w:t xml:space="preserve"> </w:t>
      </w:r>
      <w:r>
        <w:rPr>
          <w:spacing w:val="-2"/>
          <w:sz w:val="18"/>
        </w:rPr>
        <w:t>SKIMMERS</w:t>
      </w:r>
      <w:r>
        <w:rPr>
          <w:spacing w:val="-2"/>
        </w:rPr>
        <w:t>,</w:t>
      </w:r>
    </w:p>
    <w:p w14:paraId="5C2D8A2C" w14:textId="77777777" w:rsidR="00F9561E" w:rsidRDefault="00416B22">
      <w:pPr>
        <w:pStyle w:val="ListParagraph"/>
        <w:numPr>
          <w:ilvl w:val="0"/>
          <w:numId w:val="203"/>
        </w:numPr>
        <w:tabs>
          <w:tab w:val="left" w:pos="1678"/>
        </w:tabs>
        <w:spacing w:before="145"/>
        <w:ind w:left="1678" w:hanging="358"/>
      </w:pPr>
      <w:r>
        <w:t>Filtered</w:t>
      </w:r>
      <w:r>
        <w:rPr>
          <w:spacing w:val="-10"/>
        </w:rPr>
        <w:t xml:space="preserve"> </w:t>
      </w:r>
      <w:r>
        <w:rPr>
          <w:spacing w:val="-2"/>
        </w:rPr>
        <w:t>water,</w:t>
      </w:r>
    </w:p>
    <w:p w14:paraId="5C2D8A2D" w14:textId="77777777" w:rsidR="00F9561E" w:rsidRDefault="00416B22">
      <w:pPr>
        <w:pStyle w:val="ListParagraph"/>
        <w:numPr>
          <w:ilvl w:val="0"/>
          <w:numId w:val="203"/>
        </w:numPr>
        <w:tabs>
          <w:tab w:val="left" w:pos="1677"/>
        </w:tabs>
        <w:ind w:left="1677" w:hanging="358"/>
      </w:pPr>
      <w:r>
        <w:t>Make-up</w:t>
      </w:r>
      <w:r>
        <w:rPr>
          <w:spacing w:val="-10"/>
        </w:rPr>
        <w:t xml:space="preserve"> </w:t>
      </w:r>
      <w:r>
        <w:rPr>
          <w:spacing w:val="-2"/>
        </w:rPr>
        <w:t>water,</w:t>
      </w:r>
    </w:p>
    <w:p w14:paraId="5C2D8A2E" w14:textId="77777777" w:rsidR="00F9561E" w:rsidRDefault="00416B22">
      <w:pPr>
        <w:pStyle w:val="ListParagraph"/>
        <w:numPr>
          <w:ilvl w:val="0"/>
          <w:numId w:val="203"/>
        </w:numPr>
        <w:tabs>
          <w:tab w:val="left" w:pos="1677"/>
        </w:tabs>
        <w:ind w:left="1677" w:hanging="358"/>
      </w:pPr>
      <w:r>
        <w:t>Backwash</w:t>
      </w:r>
      <w:r>
        <w:rPr>
          <w:spacing w:val="-14"/>
        </w:rPr>
        <w:t xml:space="preserve"> </w:t>
      </w:r>
      <w:r>
        <w:rPr>
          <w:spacing w:val="-2"/>
        </w:rPr>
        <w:t>water,</w:t>
      </w:r>
    </w:p>
    <w:p w14:paraId="5C2D8A2F" w14:textId="77777777" w:rsidR="00F9561E" w:rsidRDefault="00416B22">
      <w:pPr>
        <w:pStyle w:val="ListParagraph"/>
        <w:numPr>
          <w:ilvl w:val="0"/>
          <w:numId w:val="203"/>
        </w:numPr>
        <w:tabs>
          <w:tab w:val="left" w:pos="1677"/>
        </w:tabs>
        <w:spacing w:before="145"/>
        <w:ind w:left="1677" w:hanging="358"/>
      </w:pPr>
      <w:r>
        <w:t>Chlorine</w:t>
      </w:r>
      <w:r>
        <w:rPr>
          <w:spacing w:val="-7"/>
        </w:rPr>
        <w:t xml:space="preserve"> </w:t>
      </w:r>
      <w:r>
        <w:rPr>
          <w:i/>
        </w:rPr>
        <w:t>(or</w:t>
      </w:r>
      <w:r>
        <w:rPr>
          <w:i/>
          <w:spacing w:val="-7"/>
        </w:rPr>
        <w:t xml:space="preserve"> </w:t>
      </w:r>
      <w:r>
        <w:rPr>
          <w:i/>
          <w:sz w:val="18"/>
        </w:rPr>
        <w:t>DISINFECTION</w:t>
      </w:r>
      <w:r>
        <w:rPr>
          <w:i/>
        </w:rPr>
        <w:t>)</w:t>
      </w:r>
      <w:r>
        <w:rPr>
          <w:i/>
          <w:spacing w:val="-6"/>
        </w:rPr>
        <w:t xml:space="preserve"> </w:t>
      </w:r>
      <w:r>
        <w:rPr>
          <w:spacing w:val="-2"/>
        </w:rPr>
        <w:t>feeds,</w:t>
      </w:r>
    </w:p>
    <w:p w14:paraId="5C2D8A30" w14:textId="77777777" w:rsidR="00F9561E" w:rsidRDefault="00416B22">
      <w:pPr>
        <w:pStyle w:val="ListParagraph"/>
        <w:numPr>
          <w:ilvl w:val="0"/>
          <w:numId w:val="203"/>
        </w:numPr>
        <w:tabs>
          <w:tab w:val="left" w:pos="1678"/>
        </w:tabs>
        <w:spacing w:before="142"/>
        <w:ind w:left="1678" w:hanging="358"/>
      </w:pPr>
      <w:r>
        <w:t>Acid</w:t>
      </w:r>
      <w:r>
        <w:rPr>
          <w:spacing w:val="-5"/>
        </w:rPr>
        <w:t xml:space="preserve"> </w:t>
      </w:r>
      <w:r>
        <w:rPr>
          <w:i/>
        </w:rPr>
        <w:t>(or</w:t>
      </w:r>
      <w:r>
        <w:rPr>
          <w:i/>
          <w:spacing w:val="-5"/>
        </w:rPr>
        <w:t xml:space="preserve"> </w:t>
      </w:r>
      <w:r>
        <w:rPr>
          <w:i/>
        </w:rPr>
        <w:t>pH)</w:t>
      </w:r>
      <w:r>
        <w:rPr>
          <w:i/>
          <w:spacing w:val="-5"/>
        </w:rPr>
        <w:t xml:space="preserve"> </w:t>
      </w:r>
      <w:r>
        <w:rPr>
          <w:spacing w:val="-2"/>
        </w:rPr>
        <w:t>feeds,</w:t>
      </w:r>
    </w:p>
    <w:p w14:paraId="5C2D8A31" w14:textId="77777777" w:rsidR="00F9561E" w:rsidRDefault="00416B22">
      <w:pPr>
        <w:pStyle w:val="ListParagraph"/>
        <w:numPr>
          <w:ilvl w:val="0"/>
          <w:numId w:val="203"/>
        </w:numPr>
        <w:tabs>
          <w:tab w:val="left" w:pos="1677"/>
        </w:tabs>
        <w:spacing w:before="145"/>
        <w:ind w:left="1677" w:hanging="358"/>
      </w:pPr>
      <w:r>
        <w:t>Compressed</w:t>
      </w:r>
      <w:r>
        <w:rPr>
          <w:spacing w:val="-10"/>
        </w:rPr>
        <w:t xml:space="preserve"> </w:t>
      </w:r>
      <w:r>
        <w:t>air</w:t>
      </w:r>
      <w:r>
        <w:rPr>
          <w:spacing w:val="-9"/>
        </w:rPr>
        <w:t xml:space="preserve"> </w:t>
      </w:r>
      <w:r>
        <w:rPr>
          <w:spacing w:val="-2"/>
        </w:rPr>
        <w:t>lines,</w:t>
      </w:r>
    </w:p>
    <w:p w14:paraId="5C2D8A32" w14:textId="77777777" w:rsidR="00F9561E" w:rsidRDefault="00416B22">
      <w:pPr>
        <w:pStyle w:val="ListParagraph"/>
        <w:numPr>
          <w:ilvl w:val="0"/>
          <w:numId w:val="203"/>
        </w:numPr>
        <w:tabs>
          <w:tab w:val="left" w:pos="1677"/>
        </w:tabs>
        <w:ind w:left="1677" w:hanging="358"/>
      </w:pPr>
      <w:r>
        <w:rPr>
          <w:spacing w:val="-2"/>
        </w:rPr>
        <w:t>Gutters,</w:t>
      </w:r>
    </w:p>
    <w:p w14:paraId="5C2D8A33" w14:textId="77777777" w:rsidR="00F9561E" w:rsidRDefault="00416B22">
      <w:pPr>
        <w:pStyle w:val="ListParagraph"/>
        <w:numPr>
          <w:ilvl w:val="0"/>
          <w:numId w:val="203"/>
        </w:numPr>
        <w:tabs>
          <w:tab w:val="left" w:pos="1677"/>
        </w:tabs>
        <w:ind w:left="1677" w:hanging="358"/>
      </w:pPr>
      <w:r>
        <w:t>Chemical</w:t>
      </w:r>
      <w:r>
        <w:rPr>
          <w:spacing w:val="-9"/>
        </w:rPr>
        <w:t xml:space="preserve"> </w:t>
      </w:r>
      <w:r>
        <w:t>sample</w:t>
      </w:r>
      <w:r>
        <w:rPr>
          <w:spacing w:val="-10"/>
        </w:rPr>
        <w:t xml:space="preserve"> </w:t>
      </w:r>
      <w:r>
        <w:t>piping,</w:t>
      </w:r>
      <w:r>
        <w:rPr>
          <w:spacing w:val="-9"/>
        </w:rPr>
        <w:t xml:space="preserve"> </w:t>
      </w:r>
      <w:r>
        <w:rPr>
          <w:spacing w:val="-5"/>
        </w:rPr>
        <w:t>and</w:t>
      </w:r>
    </w:p>
    <w:p w14:paraId="5C2D8A34" w14:textId="77777777" w:rsidR="00F9561E" w:rsidRDefault="00416B22">
      <w:pPr>
        <w:pStyle w:val="ListParagraph"/>
        <w:numPr>
          <w:ilvl w:val="0"/>
          <w:numId w:val="203"/>
        </w:numPr>
        <w:tabs>
          <w:tab w:val="left" w:pos="1676"/>
        </w:tabs>
        <w:ind w:left="1676" w:hanging="357"/>
      </w:pPr>
      <w:r>
        <w:t>P</w:t>
      </w:r>
      <w:r>
        <w:rPr>
          <w:sz w:val="18"/>
        </w:rPr>
        <w:t>OOL</w:t>
      </w:r>
      <w:r>
        <w:rPr>
          <w:spacing w:val="-6"/>
          <w:sz w:val="18"/>
        </w:rPr>
        <w:t xml:space="preserve"> </w:t>
      </w:r>
      <w:r>
        <w:t>heating</w:t>
      </w:r>
      <w:r>
        <w:rPr>
          <w:spacing w:val="-7"/>
        </w:rPr>
        <w:t xml:space="preserve"> </w:t>
      </w:r>
      <w:r>
        <w:rPr>
          <w:spacing w:val="-2"/>
        </w:rPr>
        <w:t>lines.</w:t>
      </w:r>
    </w:p>
    <w:p w14:paraId="5C2D8A35" w14:textId="77777777" w:rsidR="00F9561E" w:rsidRDefault="00416B22">
      <w:pPr>
        <w:pStyle w:val="ListParagraph"/>
        <w:numPr>
          <w:ilvl w:val="4"/>
          <w:numId w:val="246"/>
        </w:numPr>
        <w:tabs>
          <w:tab w:val="left" w:pos="3119"/>
        </w:tabs>
        <w:ind w:left="1319" w:right="800" w:firstLine="0"/>
        <w:rPr>
          <w:b/>
          <w:i/>
          <w:color w:val="933634"/>
          <w:sz w:val="24"/>
        </w:rPr>
      </w:pPr>
      <w:r>
        <w:rPr>
          <w:b/>
          <w:i/>
          <w:color w:val="933634"/>
          <w:sz w:val="24"/>
        </w:rPr>
        <w:t>Piping</w:t>
      </w:r>
      <w:r>
        <w:rPr>
          <w:b/>
          <w:i/>
          <w:color w:val="933634"/>
          <w:spacing w:val="-4"/>
          <w:sz w:val="24"/>
        </w:rPr>
        <w:t xml:space="preserve"> </w:t>
      </w:r>
      <w:r>
        <w:rPr>
          <w:b/>
          <w:i/>
          <w:color w:val="933634"/>
          <w:sz w:val="24"/>
        </w:rPr>
        <w:t>Marked</w:t>
      </w:r>
      <w:r>
        <w:rPr>
          <w:b/>
          <w:i/>
          <w:color w:val="933634"/>
          <w:spacing w:val="-8"/>
          <w:sz w:val="24"/>
        </w:rPr>
        <w:t xml:space="preserve"> </w:t>
      </w:r>
      <w:r>
        <w:t>All</w:t>
      </w:r>
      <w:r>
        <w:rPr>
          <w:spacing w:val="-3"/>
        </w:rPr>
        <w:t xml:space="preserve"> </w:t>
      </w:r>
      <w:r>
        <w:t>piping</w:t>
      </w:r>
      <w:r>
        <w:rPr>
          <w:spacing w:val="-3"/>
        </w:rPr>
        <w:t xml:space="preserve"> </w:t>
      </w:r>
      <w:r>
        <w:t>shall</w:t>
      </w:r>
      <w:r>
        <w:rPr>
          <w:spacing w:val="-3"/>
        </w:rPr>
        <w:t xml:space="preserve"> </w:t>
      </w:r>
      <w:r>
        <w:t>be</w:t>
      </w:r>
      <w:r>
        <w:rPr>
          <w:spacing w:val="-4"/>
        </w:rPr>
        <w:t xml:space="preserve"> </w:t>
      </w:r>
      <w:r>
        <w:t>marked</w:t>
      </w:r>
      <w:r>
        <w:rPr>
          <w:spacing w:val="-3"/>
        </w:rPr>
        <w:t xml:space="preserve"> </w:t>
      </w:r>
      <w:r>
        <w:t>with</w:t>
      </w:r>
      <w:r>
        <w:rPr>
          <w:spacing w:val="-3"/>
        </w:rPr>
        <w:t xml:space="preserve"> </w:t>
      </w:r>
      <w:r>
        <w:t>directional</w:t>
      </w:r>
      <w:r>
        <w:rPr>
          <w:spacing w:val="-3"/>
        </w:rPr>
        <w:t xml:space="preserve"> </w:t>
      </w:r>
      <w:r>
        <w:t>arrows</w:t>
      </w:r>
      <w:r>
        <w:rPr>
          <w:spacing w:val="-4"/>
        </w:rPr>
        <w:t xml:space="preserve"> </w:t>
      </w:r>
      <w:r>
        <w:t>as</w:t>
      </w:r>
      <w:r>
        <w:rPr>
          <w:spacing w:val="-4"/>
        </w:rPr>
        <w:t xml:space="preserve"> </w:t>
      </w:r>
      <w:r>
        <w:t>necessary</w:t>
      </w:r>
      <w:r>
        <w:rPr>
          <w:spacing w:val="-3"/>
        </w:rPr>
        <w:t xml:space="preserve"> </w:t>
      </w:r>
      <w:r>
        <w:t>to determine flow direction.</w:t>
      </w:r>
    </w:p>
    <w:p w14:paraId="5C2D8A36" w14:textId="77777777" w:rsidR="00F9561E" w:rsidRDefault="00416B22">
      <w:pPr>
        <w:pStyle w:val="ListParagraph"/>
        <w:numPr>
          <w:ilvl w:val="4"/>
          <w:numId w:val="246"/>
        </w:numPr>
        <w:tabs>
          <w:tab w:val="left" w:pos="3119"/>
        </w:tabs>
        <w:ind w:left="1319" w:right="760" w:firstLine="0"/>
        <w:rPr>
          <w:b/>
          <w:i/>
          <w:color w:val="933634"/>
          <w:sz w:val="24"/>
        </w:rPr>
      </w:pPr>
      <w:r>
        <w:rPr>
          <w:b/>
          <w:i/>
          <w:color w:val="933634"/>
          <w:sz w:val="24"/>
        </w:rPr>
        <w:t>Valves</w:t>
      </w:r>
      <w:r>
        <w:rPr>
          <w:b/>
          <w:i/>
          <w:color w:val="933634"/>
          <w:spacing w:val="-3"/>
          <w:sz w:val="24"/>
        </w:rPr>
        <w:t xml:space="preserve"> </w:t>
      </w:r>
      <w:r>
        <w:rPr>
          <w:b/>
          <w:i/>
          <w:color w:val="933634"/>
          <w:sz w:val="24"/>
        </w:rPr>
        <w:t>Identified</w:t>
      </w:r>
      <w:r>
        <w:rPr>
          <w:b/>
          <w:i/>
          <w:color w:val="933634"/>
          <w:spacing w:val="-8"/>
          <w:sz w:val="24"/>
        </w:rPr>
        <w:t xml:space="preserve"> </w:t>
      </w:r>
      <w:r>
        <w:t>All</w:t>
      </w:r>
      <w:r>
        <w:rPr>
          <w:spacing w:val="-3"/>
        </w:rPr>
        <w:t xml:space="preserve"> </w:t>
      </w:r>
      <w:r>
        <w:t>valves</w:t>
      </w:r>
      <w:r>
        <w:rPr>
          <w:spacing w:val="-4"/>
        </w:rPr>
        <w:t xml:space="preserve"> </w:t>
      </w:r>
      <w:r>
        <w:t>shall</w:t>
      </w:r>
      <w:r>
        <w:rPr>
          <w:spacing w:val="-3"/>
        </w:rPr>
        <w:t xml:space="preserve"> </w:t>
      </w:r>
      <w:r>
        <w:t>be</w:t>
      </w:r>
      <w:r>
        <w:rPr>
          <w:spacing w:val="-4"/>
        </w:rPr>
        <w:t xml:space="preserve"> </w:t>
      </w:r>
      <w:r>
        <w:t>clearly</w:t>
      </w:r>
      <w:r>
        <w:rPr>
          <w:spacing w:val="-3"/>
        </w:rPr>
        <w:t xml:space="preserve"> </w:t>
      </w:r>
      <w:r>
        <w:t>identified</w:t>
      </w:r>
      <w:r>
        <w:rPr>
          <w:spacing w:val="-3"/>
        </w:rPr>
        <w:t xml:space="preserve"> </w:t>
      </w:r>
      <w:r>
        <w:t>by</w:t>
      </w:r>
      <w:r>
        <w:rPr>
          <w:spacing w:val="-3"/>
        </w:rPr>
        <w:t xml:space="preserve"> </w:t>
      </w:r>
      <w:r>
        <w:t>number</w:t>
      </w:r>
      <w:r>
        <w:rPr>
          <w:spacing w:val="-3"/>
        </w:rPr>
        <w:t xml:space="preserve"> </w:t>
      </w:r>
      <w:r>
        <w:t>with</w:t>
      </w:r>
      <w:r>
        <w:rPr>
          <w:spacing w:val="-3"/>
        </w:rPr>
        <w:t xml:space="preserve"> </w:t>
      </w:r>
      <w:r>
        <w:t>a</w:t>
      </w:r>
      <w:r>
        <w:rPr>
          <w:spacing w:val="-4"/>
        </w:rPr>
        <w:t xml:space="preserve"> </w:t>
      </w:r>
      <w:r>
        <w:t>brass</w:t>
      </w:r>
      <w:r>
        <w:rPr>
          <w:spacing w:val="-4"/>
        </w:rPr>
        <w:t xml:space="preserve"> </w:t>
      </w:r>
      <w:r>
        <w:t>tag, plastic laminate tags, or permanently affixed alternate.</w:t>
      </w:r>
    </w:p>
    <w:p w14:paraId="5C2D8A37" w14:textId="77777777" w:rsidR="00F9561E" w:rsidRDefault="00416B22">
      <w:pPr>
        <w:pStyle w:val="ListParagraph"/>
        <w:numPr>
          <w:ilvl w:val="5"/>
          <w:numId w:val="246"/>
        </w:numPr>
        <w:tabs>
          <w:tab w:val="left" w:pos="3479"/>
        </w:tabs>
        <w:ind w:right="264" w:firstLine="0"/>
        <w:rPr>
          <w:b/>
          <w:color w:val="30849B"/>
        </w:rPr>
      </w:pPr>
      <w:r>
        <w:rPr>
          <w:b/>
          <w:color w:val="30849B"/>
        </w:rPr>
        <w:t>Valves</w:t>
      </w:r>
      <w:r>
        <w:rPr>
          <w:b/>
          <w:color w:val="30849B"/>
          <w:spacing w:val="-4"/>
        </w:rPr>
        <w:t xml:space="preserve"> </w:t>
      </w:r>
      <w:r>
        <w:rPr>
          <w:b/>
          <w:color w:val="30849B"/>
        </w:rPr>
        <w:t>Described</w:t>
      </w:r>
      <w:r>
        <w:rPr>
          <w:b/>
          <w:color w:val="30849B"/>
          <w:spacing w:val="-3"/>
        </w:rPr>
        <w:t xml:space="preserve"> </w:t>
      </w:r>
      <w:r>
        <w:t>Valves</w:t>
      </w:r>
      <w:r>
        <w:rPr>
          <w:spacing w:val="-4"/>
        </w:rPr>
        <w:t xml:space="preserve"> </w:t>
      </w:r>
      <w:r>
        <w:t>shall</w:t>
      </w:r>
      <w:r>
        <w:rPr>
          <w:spacing w:val="-3"/>
        </w:rPr>
        <w:t xml:space="preserve"> </w:t>
      </w:r>
      <w:r>
        <w:t>be</w:t>
      </w:r>
      <w:r>
        <w:rPr>
          <w:spacing w:val="-4"/>
        </w:rPr>
        <w:t xml:space="preserve"> </w:t>
      </w:r>
      <w:r>
        <w:t>described</w:t>
      </w:r>
      <w:r>
        <w:rPr>
          <w:spacing w:val="-3"/>
        </w:rPr>
        <w:t xml:space="preserve"> </w:t>
      </w:r>
      <w:r>
        <w:t>as</w:t>
      </w:r>
      <w:r>
        <w:rPr>
          <w:spacing w:val="-4"/>
        </w:rPr>
        <w:t xml:space="preserve"> </w:t>
      </w:r>
      <w:r>
        <w:t>to</w:t>
      </w:r>
      <w:r>
        <w:rPr>
          <w:spacing w:val="-3"/>
        </w:rPr>
        <w:t xml:space="preserve"> </w:t>
      </w:r>
      <w:r>
        <w:t>their</w:t>
      </w:r>
      <w:r>
        <w:rPr>
          <w:spacing w:val="-3"/>
        </w:rPr>
        <w:t xml:space="preserve"> </w:t>
      </w:r>
      <w:r>
        <w:t>function</w:t>
      </w:r>
      <w:r>
        <w:rPr>
          <w:spacing w:val="-3"/>
        </w:rPr>
        <w:t xml:space="preserve"> </w:t>
      </w:r>
      <w:r>
        <w:t>and</w:t>
      </w:r>
      <w:r>
        <w:rPr>
          <w:spacing w:val="-3"/>
        </w:rPr>
        <w:t xml:space="preserve"> </w:t>
      </w:r>
      <w:r>
        <w:t>referenced</w:t>
      </w:r>
      <w:r>
        <w:rPr>
          <w:spacing w:val="-3"/>
        </w:rPr>
        <w:t xml:space="preserve"> </w:t>
      </w:r>
      <w:r>
        <w:t>in</w:t>
      </w:r>
      <w:r>
        <w:rPr>
          <w:spacing w:val="-3"/>
        </w:rPr>
        <w:t xml:space="preserve"> </w:t>
      </w:r>
      <w:r>
        <w:t>the operating instruction manual.</w:t>
      </w:r>
    </w:p>
    <w:p w14:paraId="5C2D8A38" w14:textId="77777777" w:rsidR="00F9561E" w:rsidRDefault="00416B22">
      <w:pPr>
        <w:pStyle w:val="ListParagraph"/>
        <w:numPr>
          <w:ilvl w:val="5"/>
          <w:numId w:val="246"/>
        </w:numPr>
        <w:tabs>
          <w:tab w:val="left" w:pos="3479"/>
        </w:tabs>
        <w:spacing w:before="143"/>
        <w:ind w:right="484" w:firstLine="0"/>
        <w:rPr>
          <w:b/>
          <w:color w:val="30849B"/>
        </w:rPr>
      </w:pPr>
      <w:r>
        <w:rPr>
          <w:b/>
          <w:color w:val="30849B"/>
        </w:rPr>
        <w:t>Piping</w:t>
      </w:r>
      <w:r>
        <w:rPr>
          <w:b/>
          <w:color w:val="30849B"/>
          <w:spacing w:val="-4"/>
        </w:rPr>
        <w:t xml:space="preserve"> </w:t>
      </w:r>
      <w:r>
        <w:rPr>
          <w:b/>
          <w:color w:val="30849B"/>
        </w:rPr>
        <w:t>Diagram</w:t>
      </w:r>
      <w:r>
        <w:rPr>
          <w:b/>
          <w:color w:val="30849B"/>
          <w:spacing w:val="-5"/>
        </w:rPr>
        <w:t xml:space="preserve"> </w:t>
      </w:r>
      <w:r>
        <w:t>A</w:t>
      </w:r>
      <w:r>
        <w:rPr>
          <w:spacing w:val="-5"/>
        </w:rPr>
        <w:t xml:space="preserve"> </w:t>
      </w:r>
      <w:r>
        <w:t>water-resistant,</w:t>
      </w:r>
      <w:r>
        <w:rPr>
          <w:spacing w:val="-4"/>
        </w:rPr>
        <w:t xml:space="preserve"> </w:t>
      </w:r>
      <w:r>
        <w:t>easily</w:t>
      </w:r>
      <w:r>
        <w:rPr>
          <w:spacing w:val="-4"/>
        </w:rPr>
        <w:t xml:space="preserve"> </w:t>
      </w:r>
      <w:r>
        <w:t>read,</w:t>
      </w:r>
      <w:r>
        <w:rPr>
          <w:spacing w:val="-4"/>
        </w:rPr>
        <w:t xml:space="preserve"> </w:t>
      </w:r>
      <w:r>
        <w:t>wall-mounted</w:t>
      </w:r>
      <w:r>
        <w:rPr>
          <w:spacing w:val="-4"/>
        </w:rPr>
        <w:t xml:space="preserve"> </w:t>
      </w:r>
      <w:r>
        <w:t>piping</w:t>
      </w:r>
      <w:r>
        <w:rPr>
          <w:spacing w:val="-4"/>
        </w:rPr>
        <w:t xml:space="preserve"> </w:t>
      </w:r>
      <w:r>
        <w:t>diagram</w:t>
      </w:r>
      <w:r>
        <w:rPr>
          <w:spacing w:val="-5"/>
        </w:rPr>
        <w:t xml:space="preserve"> </w:t>
      </w:r>
      <w:r>
        <w:t xml:space="preserve">shall be furnished and installed inside the </w:t>
      </w:r>
      <w:r>
        <w:rPr>
          <w:sz w:val="18"/>
        </w:rPr>
        <w:t>EQUIPMENT ROOM</w:t>
      </w:r>
      <w:r>
        <w:t>.</w:t>
      </w:r>
    </w:p>
    <w:p w14:paraId="5C2D8A39"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Equipment</w:t>
      </w:r>
      <w:r>
        <w:rPr>
          <w:color w:val="5F4879"/>
          <w:spacing w:val="-6"/>
        </w:rPr>
        <w:t xml:space="preserve"> </w:t>
      </w:r>
      <w:r>
        <w:rPr>
          <w:color w:val="5F4879"/>
        </w:rPr>
        <w:t>Rooms</w:t>
      </w:r>
      <w:r>
        <w:rPr>
          <w:color w:val="5F4879"/>
          <w:spacing w:val="-4"/>
        </w:rPr>
        <w:t xml:space="preserve"> </w:t>
      </w:r>
      <w:r>
        <w:rPr>
          <w:color w:val="5F4879"/>
        </w:rPr>
        <w:t>Containing</w:t>
      </w:r>
      <w:r>
        <w:rPr>
          <w:color w:val="5F4879"/>
          <w:spacing w:val="-4"/>
        </w:rPr>
        <w:t xml:space="preserve"> </w:t>
      </w:r>
      <w:r>
        <w:rPr>
          <w:color w:val="5F4879"/>
        </w:rPr>
        <w:t>Combustion</w:t>
      </w:r>
      <w:r>
        <w:rPr>
          <w:color w:val="5F4879"/>
          <w:spacing w:val="-4"/>
        </w:rPr>
        <w:t xml:space="preserve"> </w:t>
      </w:r>
      <w:r>
        <w:rPr>
          <w:color w:val="5F4879"/>
        </w:rPr>
        <w:t>Equipment</w:t>
      </w:r>
      <w:r>
        <w:rPr>
          <w:color w:val="5F4879"/>
          <w:spacing w:val="-10"/>
        </w:rPr>
        <w:t xml:space="preserve"> </w:t>
      </w:r>
      <w:r>
        <w:rPr>
          <w:color w:val="5F4879"/>
          <w:spacing w:val="-2"/>
        </w:rPr>
        <w:t>[N/A]</w:t>
      </w:r>
    </w:p>
    <w:p w14:paraId="5C2D8A3A" w14:textId="77777777" w:rsidR="00F9561E" w:rsidRDefault="00416B22">
      <w:pPr>
        <w:pStyle w:val="ListParagraph"/>
        <w:numPr>
          <w:ilvl w:val="3"/>
          <w:numId w:val="246"/>
        </w:numPr>
        <w:tabs>
          <w:tab w:val="left" w:pos="1980"/>
          <w:tab w:val="left" w:pos="2572"/>
        </w:tabs>
        <w:ind w:left="1980" w:hanging="660"/>
        <w:rPr>
          <w:b/>
          <w:sz w:val="24"/>
        </w:rPr>
      </w:pPr>
      <w:r>
        <w:rPr>
          <w:b/>
          <w:color w:val="5F4879"/>
          <w:spacing w:val="-10"/>
          <w:sz w:val="24"/>
          <w:vertAlign w:val="superscript"/>
        </w:rPr>
        <w:t>A</w:t>
      </w:r>
      <w:r>
        <w:rPr>
          <w:b/>
          <w:color w:val="5F4879"/>
          <w:sz w:val="24"/>
        </w:rPr>
        <w:tab/>
        <w:t>Separation</w:t>
      </w:r>
      <w:r>
        <w:rPr>
          <w:b/>
          <w:color w:val="5F4879"/>
          <w:spacing w:val="-7"/>
          <w:sz w:val="24"/>
        </w:rPr>
        <w:t xml:space="preserve"> </w:t>
      </w:r>
      <w:r>
        <w:rPr>
          <w:b/>
          <w:color w:val="5F4879"/>
          <w:sz w:val="24"/>
        </w:rPr>
        <w:t>from</w:t>
      </w:r>
      <w:r>
        <w:rPr>
          <w:b/>
          <w:color w:val="5F4879"/>
          <w:spacing w:val="-2"/>
          <w:sz w:val="24"/>
        </w:rPr>
        <w:t xml:space="preserve"> </w:t>
      </w:r>
      <w:r>
        <w:rPr>
          <w:b/>
          <w:color w:val="5F4879"/>
          <w:sz w:val="24"/>
        </w:rPr>
        <w:t>Chemical</w:t>
      </w:r>
      <w:r>
        <w:rPr>
          <w:b/>
          <w:color w:val="5F4879"/>
          <w:spacing w:val="-2"/>
          <w:sz w:val="24"/>
        </w:rPr>
        <w:t xml:space="preserve"> </w:t>
      </w:r>
      <w:r>
        <w:rPr>
          <w:b/>
          <w:color w:val="5F4879"/>
          <w:sz w:val="24"/>
        </w:rPr>
        <w:t>Storage</w:t>
      </w:r>
      <w:r>
        <w:rPr>
          <w:b/>
          <w:color w:val="5F4879"/>
          <w:spacing w:val="-3"/>
          <w:sz w:val="24"/>
        </w:rPr>
        <w:t xml:space="preserve"> </w:t>
      </w:r>
      <w:r>
        <w:rPr>
          <w:b/>
          <w:color w:val="5F4879"/>
          <w:spacing w:val="-2"/>
          <w:sz w:val="24"/>
        </w:rPr>
        <w:t>Spaces</w:t>
      </w:r>
    </w:p>
    <w:p w14:paraId="5C2D8A3B" w14:textId="77777777" w:rsidR="00F9561E" w:rsidRDefault="00416B22">
      <w:pPr>
        <w:pStyle w:val="Heading4"/>
        <w:numPr>
          <w:ilvl w:val="4"/>
          <w:numId w:val="246"/>
        </w:numPr>
        <w:tabs>
          <w:tab w:val="left" w:pos="3119"/>
        </w:tabs>
        <w:spacing w:before="120"/>
        <w:ind w:left="3119" w:hanging="1799"/>
        <w:rPr>
          <w:color w:val="933634"/>
        </w:rPr>
      </w:pPr>
      <w:r>
        <w:rPr>
          <w:color w:val="933634"/>
          <w:spacing w:val="-2"/>
        </w:rPr>
        <w:t>Equipment</w:t>
      </w:r>
    </w:p>
    <w:p w14:paraId="5C2D8A3C" w14:textId="77777777" w:rsidR="00F9561E" w:rsidRDefault="00416B22">
      <w:pPr>
        <w:pStyle w:val="ListParagraph"/>
        <w:numPr>
          <w:ilvl w:val="5"/>
          <w:numId w:val="246"/>
        </w:numPr>
        <w:tabs>
          <w:tab w:val="left" w:pos="2249"/>
          <w:tab w:val="left" w:pos="3479"/>
        </w:tabs>
        <w:spacing w:before="120"/>
        <w:ind w:right="511" w:firstLine="0"/>
        <w:rPr>
          <w:b/>
          <w:color w:val="30849B"/>
          <w:sz w:val="20"/>
        </w:rPr>
      </w:pPr>
      <w:r>
        <w:rPr>
          <w:b/>
          <w:color w:val="30849B"/>
          <w:spacing w:val="-10"/>
          <w:vertAlign w:val="superscript"/>
        </w:rPr>
        <w:t>A</w:t>
      </w:r>
      <w:r>
        <w:rPr>
          <w:b/>
          <w:color w:val="30849B"/>
        </w:rPr>
        <w:tab/>
        <w:t>Contaminated</w:t>
      </w:r>
      <w:r>
        <w:rPr>
          <w:b/>
          <w:color w:val="30849B"/>
          <w:spacing w:val="-6"/>
        </w:rPr>
        <w:t xml:space="preserve"> </w:t>
      </w:r>
      <w:r>
        <w:rPr>
          <w:b/>
          <w:color w:val="30849B"/>
        </w:rPr>
        <w:t>Air</w:t>
      </w:r>
      <w:r>
        <w:rPr>
          <w:b/>
          <w:color w:val="30849B"/>
          <w:spacing w:val="-7"/>
        </w:rPr>
        <w:t xml:space="preserve"> </w:t>
      </w:r>
      <w:r>
        <w:t>Combustion</w:t>
      </w:r>
      <w:r>
        <w:rPr>
          <w:spacing w:val="-6"/>
        </w:rPr>
        <w:t xml:space="preserve"> </w:t>
      </w:r>
      <w:r>
        <w:t>equipment,</w:t>
      </w:r>
      <w:r>
        <w:rPr>
          <w:spacing w:val="-6"/>
        </w:rPr>
        <w:t xml:space="preserve"> </w:t>
      </w:r>
      <w:r>
        <w:t>air-handling</w:t>
      </w:r>
      <w:r>
        <w:rPr>
          <w:spacing w:val="-6"/>
        </w:rPr>
        <w:t xml:space="preserve"> </w:t>
      </w:r>
      <w:r>
        <w:t>equipment,</w:t>
      </w:r>
      <w:r>
        <w:rPr>
          <w:spacing w:val="-6"/>
        </w:rPr>
        <w:t xml:space="preserve"> </w:t>
      </w:r>
      <w:r>
        <w:t>and</w:t>
      </w:r>
      <w:r>
        <w:rPr>
          <w:spacing w:val="-6"/>
        </w:rPr>
        <w:t xml:space="preserve"> </w:t>
      </w:r>
      <w:r>
        <w:t>electrical equipment shall not be exposed to air contaminated with corrosive chemical fumes or vapors.</w:t>
      </w:r>
    </w:p>
    <w:p w14:paraId="5C2D8A3D" w14:textId="77777777" w:rsidR="00F9561E" w:rsidRDefault="00416B22">
      <w:pPr>
        <w:pStyle w:val="ListParagraph"/>
        <w:numPr>
          <w:ilvl w:val="5"/>
          <w:numId w:val="246"/>
        </w:numPr>
        <w:tabs>
          <w:tab w:val="left" w:pos="1319"/>
          <w:tab w:val="left" w:pos="2249"/>
          <w:tab w:val="left" w:pos="3479"/>
        </w:tabs>
        <w:ind w:right="683" w:hanging="1"/>
        <w:rPr>
          <w:b/>
          <w:color w:val="30849B"/>
          <w:sz w:val="20"/>
        </w:rPr>
      </w:pPr>
      <w:r>
        <w:rPr>
          <w:b/>
          <w:color w:val="30849B"/>
          <w:spacing w:val="-10"/>
          <w:vertAlign w:val="superscript"/>
        </w:rPr>
        <w:t>A</w:t>
      </w:r>
      <w:r>
        <w:rPr>
          <w:b/>
          <w:color w:val="30849B"/>
        </w:rPr>
        <w:tab/>
        <w:t xml:space="preserve">Equipment Restrictions </w:t>
      </w:r>
      <w:r>
        <w:t xml:space="preserve">Spaces containing combustion equipment, air handling equipment, and/or electrical equipment and spaces sharing air distribution with spaces containing such equipment shall not be used as </w:t>
      </w:r>
      <w:r>
        <w:rPr>
          <w:sz w:val="18"/>
        </w:rPr>
        <w:t xml:space="preserve">CHEMICAL STORAGE SPACES </w:t>
      </w:r>
      <w:r>
        <w:t>at the same time.</w:t>
      </w:r>
    </w:p>
    <w:p w14:paraId="5C2D8A3E" w14:textId="77777777" w:rsidR="00F9561E" w:rsidRDefault="00F9561E">
      <w:pPr>
        <w:rPr>
          <w:sz w:val="20"/>
        </w:rPr>
        <w:sectPr w:rsidR="00F9561E" w:rsidSect="00104D73">
          <w:pgSz w:w="12240" w:h="15840"/>
          <w:pgMar w:top="960" w:right="480" w:bottom="280" w:left="480" w:header="730" w:footer="0" w:gutter="0"/>
          <w:cols w:space="720"/>
        </w:sectPr>
      </w:pPr>
    </w:p>
    <w:p w14:paraId="5C2D8A3F" w14:textId="77777777" w:rsidR="00F9561E" w:rsidRDefault="00416B22">
      <w:pPr>
        <w:pStyle w:val="ListParagraph"/>
        <w:numPr>
          <w:ilvl w:val="6"/>
          <w:numId w:val="246"/>
        </w:numPr>
        <w:tabs>
          <w:tab w:val="left" w:pos="4199"/>
        </w:tabs>
        <w:ind w:right="444" w:firstLine="0"/>
      </w:pPr>
      <w:r>
        <w:rPr>
          <w:b/>
          <w:color w:val="76923B"/>
        </w:rPr>
        <w:t>Certified,</w:t>
      </w:r>
      <w:r>
        <w:rPr>
          <w:b/>
          <w:color w:val="76923B"/>
          <w:spacing w:val="-7"/>
        </w:rPr>
        <w:t xml:space="preserve"> </w:t>
      </w:r>
      <w:r>
        <w:rPr>
          <w:b/>
          <w:color w:val="76923B"/>
        </w:rPr>
        <w:t>Listed,</w:t>
      </w:r>
      <w:r>
        <w:rPr>
          <w:b/>
          <w:color w:val="76923B"/>
          <w:spacing w:val="-6"/>
        </w:rPr>
        <w:t xml:space="preserve"> </w:t>
      </w:r>
      <w:r>
        <w:rPr>
          <w:b/>
          <w:color w:val="76923B"/>
        </w:rPr>
        <w:t>and</w:t>
      </w:r>
      <w:r>
        <w:rPr>
          <w:b/>
          <w:color w:val="76923B"/>
          <w:spacing w:val="-6"/>
        </w:rPr>
        <w:t xml:space="preserve"> </w:t>
      </w:r>
      <w:r>
        <w:rPr>
          <w:b/>
          <w:color w:val="76923B"/>
        </w:rPr>
        <w:t>Labeled</w:t>
      </w:r>
      <w:r>
        <w:rPr>
          <w:b/>
          <w:color w:val="76923B"/>
          <w:spacing w:val="-6"/>
        </w:rPr>
        <w:t xml:space="preserve"> </w:t>
      </w:r>
      <w:r>
        <w:rPr>
          <w:b/>
          <w:i/>
        </w:rPr>
        <w:t>Exception:</w:t>
      </w:r>
      <w:r>
        <w:rPr>
          <w:b/>
          <w:i/>
          <w:spacing w:val="-6"/>
        </w:rPr>
        <w:t xml:space="preserve"> </w:t>
      </w:r>
      <w:r>
        <w:t>Equipment</w:t>
      </w:r>
      <w:r>
        <w:rPr>
          <w:spacing w:val="-6"/>
        </w:rPr>
        <w:t xml:space="preserve"> </w:t>
      </w:r>
      <w:r>
        <w:rPr>
          <w:sz w:val="18"/>
        </w:rPr>
        <w:t>CERTIFIED</w:t>
      </w:r>
      <w:r>
        <w:t>,</w:t>
      </w:r>
      <w:r>
        <w:rPr>
          <w:spacing w:val="-14"/>
        </w:rPr>
        <w:t xml:space="preserve"> </w:t>
      </w:r>
      <w:r>
        <w:rPr>
          <w:sz w:val="18"/>
        </w:rPr>
        <w:t>LISTED</w:t>
      </w:r>
      <w:r>
        <w:t xml:space="preserve">, </w:t>
      </w:r>
      <w:r>
        <w:rPr>
          <w:sz w:val="18"/>
        </w:rPr>
        <w:t xml:space="preserve">AND LABELED </w:t>
      </w:r>
      <w:r>
        <w:t>for use in that atmosphere shall be acceptable.</w:t>
      </w:r>
    </w:p>
    <w:p w14:paraId="5C2D8A40" w14:textId="77777777" w:rsidR="00F9561E" w:rsidRDefault="00416B22">
      <w:pPr>
        <w:pStyle w:val="ListParagraph"/>
        <w:numPr>
          <w:ilvl w:val="5"/>
          <w:numId w:val="246"/>
        </w:numPr>
        <w:tabs>
          <w:tab w:val="left" w:pos="2249"/>
          <w:tab w:val="left" w:pos="3479"/>
        </w:tabs>
        <w:spacing w:before="143"/>
        <w:ind w:right="494" w:firstLine="0"/>
        <w:rPr>
          <w:b/>
          <w:color w:val="30849B"/>
          <w:sz w:val="20"/>
        </w:rPr>
      </w:pPr>
      <w:r>
        <w:rPr>
          <w:b/>
          <w:color w:val="30849B"/>
          <w:spacing w:val="-10"/>
          <w:vertAlign w:val="superscript"/>
        </w:rPr>
        <w:t>A</w:t>
      </w:r>
      <w:r>
        <w:rPr>
          <w:b/>
          <w:color w:val="30849B"/>
        </w:rPr>
        <w:tab/>
        <w:t>Isolated</w:t>
      </w:r>
      <w:r>
        <w:rPr>
          <w:b/>
          <w:color w:val="30849B"/>
          <w:spacing w:val="-5"/>
        </w:rPr>
        <w:t xml:space="preserve"> </w:t>
      </w:r>
      <w:r>
        <w:t>Spaces</w:t>
      </w:r>
      <w:r>
        <w:rPr>
          <w:spacing w:val="-6"/>
        </w:rPr>
        <w:t xml:space="preserve"> </w:t>
      </w:r>
      <w:r>
        <w:t>containing</w:t>
      </w:r>
      <w:r>
        <w:rPr>
          <w:spacing w:val="-5"/>
        </w:rPr>
        <w:t xml:space="preserve"> </w:t>
      </w:r>
      <w:r>
        <w:t>combustion</w:t>
      </w:r>
      <w:r>
        <w:rPr>
          <w:spacing w:val="-6"/>
        </w:rPr>
        <w:t xml:space="preserve"> </w:t>
      </w:r>
      <w:r>
        <w:t>equipment,</w:t>
      </w:r>
      <w:r>
        <w:rPr>
          <w:spacing w:val="-5"/>
        </w:rPr>
        <w:t xml:space="preserve"> </w:t>
      </w:r>
      <w:r>
        <w:t>air-handling</w:t>
      </w:r>
      <w:r>
        <w:rPr>
          <w:spacing w:val="-6"/>
        </w:rPr>
        <w:t xml:space="preserve"> </w:t>
      </w:r>
      <w:r>
        <w:t>equipment,</w:t>
      </w:r>
      <w:r>
        <w:rPr>
          <w:spacing w:val="-5"/>
        </w:rPr>
        <w:t xml:space="preserve"> </w:t>
      </w:r>
      <w:r>
        <w:t xml:space="preserve">and/or electrical equipment and spaces sharing air distribution with spaces containing such equipment shall be isolated from </w:t>
      </w:r>
      <w:r>
        <w:rPr>
          <w:sz w:val="18"/>
        </w:rPr>
        <w:t xml:space="preserve">CHEMICAL STORAGE SPACE </w:t>
      </w:r>
      <w:r>
        <w:t>air.</w:t>
      </w:r>
    </w:p>
    <w:p w14:paraId="5C2D8A41" w14:textId="77777777" w:rsidR="00F9561E" w:rsidRDefault="00416B22">
      <w:pPr>
        <w:pStyle w:val="Heading4"/>
        <w:numPr>
          <w:ilvl w:val="4"/>
          <w:numId w:val="246"/>
        </w:numPr>
        <w:tabs>
          <w:tab w:val="left" w:pos="3119"/>
        </w:tabs>
        <w:ind w:left="3119" w:hanging="1799"/>
        <w:rPr>
          <w:color w:val="933634"/>
        </w:rPr>
      </w:pPr>
      <w:r>
        <w:rPr>
          <w:color w:val="933634"/>
        </w:rPr>
        <w:t>Doors</w:t>
      </w:r>
      <w:r>
        <w:rPr>
          <w:color w:val="933634"/>
          <w:spacing w:val="-3"/>
        </w:rPr>
        <w:t xml:space="preserve"> </w:t>
      </w:r>
      <w:r>
        <w:rPr>
          <w:color w:val="933634"/>
        </w:rPr>
        <w:t>and</w:t>
      </w:r>
      <w:r>
        <w:rPr>
          <w:color w:val="933634"/>
          <w:spacing w:val="-2"/>
        </w:rPr>
        <w:t xml:space="preserve"> Openings</w:t>
      </w:r>
    </w:p>
    <w:p w14:paraId="5C2D8A42" w14:textId="77777777" w:rsidR="00F9561E" w:rsidRDefault="00416B22">
      <w:pPr>
        <w:pStyle w:val="ListParagraph"/>
        <w:numPr>
          <w:ilvl w:val="5"/>
          <w:numId w:val="246"/>
        </w:numPr>
        <w:tabs>
          <w:tab w:val="left" w:pos="2249"/>
          <w:tab w:val="left" w:pos="3479"/>
        </w:tabs>
        <w:spacing w:before="120"/>
        <w:ind w:right="441" w:firstLine="0"/>
        <w:rPr>
          <w:b/>
          <w:color w:val="30849B"/>
          <w:sz w:val="20"/>
        </w:rPr>
      </w:pPr>
      <w:r>
        <w:rPr>
          <w:b/>
          <w:color w:val="30849B"/>
          <w:spacing w:val="-10"/>
          <w:vertAlign w:val="superscript"/>
        </w:rPr>
        <w:t>A</w:t>
      </w:r>
      <w:r>
        <w:rPr>
          <w:b/>
          <w:color w:val="30849B"/>
        </w:rPr>
        <w:tab/>
        <w:t>Between</w:t>
      </w:r>
      <w:r>
        <w:rPr>
          <w:b/>
          <w:color w:val="30849B"/>
          <w:spacing w:val="-3"/>
        </w:rPr>
        <w:t xml:space="preserve"> </w:t>
      </w:r>
      <w:r>
        <w:rPr>
          <w:b/>
          <w:color w:val="30849B"/>
        </w:rPr>
        <w:t>Equipment</w:t>
      </w:r>
      <w:r>
        <w:rPr>
          <w:b/>
          <w:color w:val="30849B"/>
          <w:spacing w:val="-3"/>
        </w:rPr>
        <w:t xml:space="preserve"> </w:t>
      </w:r>
      <w:r>
        <w:rPr>
          <w:b/>
          <w:color w:val="30849B"/>
        </w:rPr>
        <w:t>and</w:t>
      </w:r>
      <w:r>
        <w:rPr>
          <w:b/>
          <w:color w:val="30849B"/>
          <w:spacing w:val="-3"/>
        </w:rPr>
        <w:t xml:space="preserve"> </w:t>
      </w:r>
      <w:r>
        <w:rPr>
          <w:b/>
          <w:color w:val="30849B"/>
        </w:rPr>
        <w:t>Chemical</w:t>
      </w:r>
      <w:r>
        <w:rPr>
          <w:b/>
          <w:color w:val="30849B"/>
          <w:spacing w:val="-3"/>
        </w:rPr>
        <w:t xml:space="preserve"> </w:t>
      </w:r>
      <w:r>
        <w:rPr>
          <w:b/>
          <w:color w:val="30849B"/>
        </w:rPr>
        <w:t>Storage</w:t>
      </w:r>
      <w:r>
        <w:rPr>
          <w:b/>
          <w:color w:val="30849B"/>
          <w:spacing w:val="-3"/>
        </w:rPr>
        <w:t xml:space="preserve"> </w:t>
      </w:r>
      <w:r>
        <w:t>A</w:t>
      </w:r>
      <w:r>
        <w:rPr>
          <w:spacing w:val="-4"/>
        </w:rPr>
        <w:t xml:space="preserve"> </w:t>
      </w:r>
      <w:r>
        <w:t>door</w:t>
      </w:r>
      <w:r>
        <w:rPr>
          <w:spacing w:val="-5"/>
        </w:rPr>
        <w:t xml:space="preserve"> </w:t>
      </w:r>
      <w:r>
        <w:t>or</w:t>
      </w:r>
      <w:r>
        <w:rPr>
          <w:spacing w:val="-3"/>
        </w:rPr>
        <w:t xml:space="preserve"> </w:t>
      </w:r>
      <w:r>
        <w:t>doors</w:t>
      </w:r>
      <w:r>
        <w:rPr>
          <w:spacing w:val="-4"/>
        </w:rPr>
        <w:t xml:space="preserve"> </w:t>
      </w:r>
      <w:r>
        <w:t>shall</w:t>
      </w:r>
      <w:r>
        <w:rPr>
          <w:spacing w:val="-3"/>
        </w:rPr>
        <w:t xml:space="preserve"> </w:t>
      </w:r>
      <w:r>
        <w:t>not</w:t>
      </w:r>
      <w:r>
        <w:rPr>
          <w:spacing w:val="-3"/>
        </w:rPr>
        <w:t xml:space="preserve"> </w:t>
      </w:r>
      <w:r>
        <w:t>be</w:t>
      </w:r>
      <w:r>
        <w:rPr>
          <w:spacing w:val="-4"/>
        </w:rPr>
        <w:t xml:space="preserve"> </w:t>
      </w:r>
      <w:r>
        <w:t xml:space="preserve">installed in a wall between such </w:t>
      </w:r>
      <w:r>
        <w:rPr>
          <w:sz w:val="18"/>
        </w:rPr>
        <w:t xml:space="preserve">EQUIPMENT ROOMS </w:t>
      </w:r>
      <w:r>
        <w:t xml:space="preserve">and an interior </w:t>
      </w:r>
      <w:r>
        <w:rPr>
          <w:sz w:val="18"/>
        </w:rPr>
        <w:t>CHEMICAL STORAGE SPACE</w:t>
      </w:r>
      <w:r>
        <w:t>.</w:t>
      </w:r>
    </w:p>
    <w:p w14:paraId="5C2D8A43" w14:textId="77777777" w:rsidR="00F9561E" w:rsidRDefault="00416B22">
      <w:pPr>
        <w:pStyle w:val="ListParagraph"/>
        <w:numPr>
          <w:ilvl w:val="5"/>
          <w:numId w:val="246"/>
        </w:numPr>
        <w:tabs>
          <w:tab w:val="left" w:pos="2249"/>
          <w:tab w:val="left" w:pos="3479"/>
        </w:tabs>
        <w:spacing w:before="143"/>
        <w:ind w:right="575" w:firstLine="0"/>
        <w:rPr>
          <w:b/>
          <w:color w:val="30849B"/>
          <w:sz w:val="20"/>
        </w:rPr>
      </w:pPr>
      <w:r>
        <w:rPr>
          <w:b/>
          <w:color w:val="30849B"/>
          <w:spacing w:val="-10"/>
          <w:vertAlign w:val="superscript"/>
        </w:rPr>
        <w:t>A</w:t>
      </w:r>
      <w:r>
        <w:rPr>
          <w:b/>
          <w:color w:val="30849B"/>
        </w:rPr>
        <w:tab/>
        <w:t xml:space="preserve">No Openings </w:t>
      </w:r>
      <w:r>
        <w:t>There shall be no ducts, grilles, pass-throughs, or other openings connecting</w:t>
      </w:r>
      <w:r>
        <w:rPr>
          <w:spacing w:val="-3"/>
        </w:rPr>
        <w:t xml:space="preserve"> </w:t>
      </w:r>
      <w:r>
        <w:t>such</w:t>
      </w:r>
      <w:r>
        <w:rPr>
          <w:spacing w:val="-3"/>
        </w:rPr>
        <w:t xml:space="preserve"> </w:t>
      </w:r>
      <w:r>
        <w:rPr>
          <w:sz w:val="18"/>
        </w:rPr>
        <w:t>EQUIPMENT</w:t>
      </w:r>
      <w:r>
        <w:rPr>
          <w:spacing w:val="-3"/>
          <w:sz w:val="18"/>
        </w:rPr>
        <w:t xml:space="preserve"> </w:t>
      </w:r>
      <w:r>
        <w:rPr>
          <w:sz w:val="18"/>
        </w:rPr>
        <w:t xml:space="preserve">ROOMS </w:t>
      </w:r>
      <w:r>
        <w:t>to</w:t>
      </w:r>
      <w:r>
        <w:rPr>
          <w:spacing w:val="-3"/>
        </w:rPr>
        <w:t xml:space="preserve"> </w:t>
      </w:r>
      <w:r>
        <w:rPr>
          <w:sz w:val="18"/>
        </w:rPr>
        <w:t>CHEMICAL</w:t>
      </w:r>
      <w:r>
        <w:rPr>
          <w:spacing w:val="-3"/>
          <w:sz w:val="18"/>
        </w:rPr>
        <w:t xml:space="preserve"> </w:t>
      </w:r>
      <w:r>
        <w:rPr>
          <w:sz w:val="18"/>
        </w:rPr>
        <w:t>STORAGE</w:t>
      </w:r>
      <w:r>
        <w:rPr>
          <w:spacing w:val="-3"/>
          <w:sz w:val="18"/>
        </w:rPr>
        <w:t xml:space="preserve"> </w:t>
      </w:r>
      <w:r>
        <w:rPr>
          <w:sz w:val="18"/>
        </w:rPr>
        <w:t>SPACES</w:t>
      </w:r>
      <w:r>
        <w:t>,</w:t>
      </w:r>
      <w:r>
        <w:rPr>
          <w:spacing w:val="-3"/>
        </w:rPr>
        <w:t xml:space="preserve"> </w:t>
      </w:r>
      <w:r>
        <w:t>except</w:t>
      </w:r>
      <w:r>
        <w:rPr>
          <w:spacing w:val="-3"/>
        </w:rPr>
        <w:t xml:space="preserve"> </w:t>
      </w:r>
      <w:r>
        <w:t>as</w:t>
      </w:r>
      <w:r>
        <w:rPr>
          <w:spacing w:val="-4"/>
        </w:rPr>
        <w:t xml:space="preserve"> </w:t>
      </w:r>
      <w:r>
        <w:t>permitted</w:t>
      </w:r>
      <w:r>
        <w:rPr>
          <w:spacing w:val="-3"/>
        </w:rPr>
        <w:t xml:space="preserve"> </w:t>
      </w:r>
      <w:r>
        <w:t>by</w:t>
      </w:r>
      <w:r>
        <w:rPr>
          <w:spacing w:val="-3"/>
        </w:rPr>
        <w:t xml:space="preserve"> </w:t>
      </w:r>
      <w:r>
        <w:t>the</w:t>
      </w:r>
      <w:r>
        <w:rPr>
          <w:spacing w:val="-4"/>
        </w:rPr>
        <w:t xml:space="preserve"> </w:t>
      </w:r>
      <w:r>
        <w:t>fire</w:t>
      </w:r>
      <w:r>
        <w:rPr>
          <w:spacing w:val="-4"/>
        </w:rPr>
        <w:t xml:space="preserve"> </w:t>
      </w:r>
      <w:r>
        <w:rPr>
          <w:sz w:val="18"/>
        </w:rPr>
        <w:t>CODE</w:t>
      </w:r>
      <w:r>
        <w:t>.</w:t>
      </w:r>
    </w:p>
    <w:p w14:paraId="5C2D8A44" w14:textId="77777777" w:rsidR="00F9561E" w:rsidRDefault="00416B22">
      <w:pPr>
        <w:pStyle w:val="ListParagraph"/>
        <w:numPr>
          <w:ilvl w:val="5"/>
          <w:numId w:val="246"/>
        </w:numPr>
        <w:tabs>
          <w:tab w:val="left" w:pos="2249"/>
          <w:tab w:val="left" w:pos="3479"/>
        </w:tabs>
        <w:spacing w:before="145"/>
        <w:ind w:right="312" w:firstLine="0"/>
        <w:rPr>
          <w:b/>
          <w:color w:val="30849B"/>
          <w:sz w:val="20"/>
        </w:rPr>
      </w:pPr>
      <w:r>
        <w:rPr>
          <w:b/>
          <w:color w:val="30849B"/>
          <w:spacing w:val="-10"/>
          <w:vertAlign w:val="superscript"/>
        </w:rPr>
        <w:t>A</w:t>
      </w:r>
      <w:r>
        <w:rPr>
          <w:b/>
          <w:color w:val="30849B"/>
        </w:rPr>
        <w:tab/>
        <w:t>Indoor</w:t>
      </w:r>
      <w:r>
        <w:rPr>
          <w:b/>
          <w:color w:val="30849B"/>
          <w:spacing w:val="-5"/>
        </w:rPr>
        <w:t xml:space="preserve"> </w:t>
      </w:r>
      <w:r>
        <w:rPr>
          <w:b/>
          <w:color w:val="30849B"/>
        </w:rPr>
        <w:t>Aquatic</w:t>
      </w:r>
      <w:r>
        <w:rPr>
          <w:b/>
          <w:color w:val="30849B"/>
          <w:spacing w:val="-5"/>
        </w:rPr>
        <w:t xml:space="preserve"> </w:t>
      </w:r>
      <w:r>
        <w:rPr>
          <w:b/>
          <w:color w:val="30849B"/>
        </w:rPr>
        <w:t>Facility</w:t>
      </w:r>
      <w:r>
        <w:rPr>
          <w:b/>
          <w:color w:val="30849B"/>
          <w:spacing w:val="-5"/>
        </w:rPr>
        <w:t xml:space="preserve"> </w:t>
      </w:r>
      <w:r>
        <w:rPr>
          <w:b/>
          <w:color w:val="30849B"/>
        </w:rPr>
        <w:t>Air</w:t>
      </w:r>
      <w:r>
        <w:rPr>
          <w:b/>
          <w:color w:val="30849B"/>
          <w:spacing w:val="-5"/>
        </w:rPr>
        <w:t xml:space="preserve"> </w:t>
      </w:r>
      <w:r>
        <w:t>Spaces</w:t>
      </w:r>
      <w:r>
        <w:rPr>
          <w:spacing w:val="-5"/>
        </w:rPr>
        <w:t xml:space="preserve"> </w:t>
      </w:r>
      <w:r>
        <w:t>containing</w:t>
      </w:r>
      <w:r>
        <w:rPr>
          <w:spacing w:val="-5"/>
        </w:rPr>
        <w:t xml:space="preserve"> </w:t>
      </w:r>
      <w:r>
        <w:t>combustion</w:t>
      </w:r>
      <w:r>
        <w:rPr>
          <w:spacing w:val="-5"/>
        </w:rPr>
        <w:t xml:space="preserve"> </w:t>
      </w:r>
      <w:r>
        <w:t>equipment,</w:t>
      </w:r>
      <w:r>
        <w:rPr>
          <w:spacing w:val="-5"/>
        </w:rPr>
        <w:t xml:space="preserve"> </w:t>
      </w:r>
      <w:r>
        <w:t xml:space="preserve">air-handling equipment, and/or electrical equipment and spaces sharing air distribution with spaces containing such equipment shall be isolated from </w:t>
      </w:r>
      <w:r>
        <w:rPr>
          <w:sz w:val="18"/>
        </w:rPr>
        <w:t xml:space="preserve">INDOOR AQUATIC FACILITY </w:t>
      </w:r>
      <w:r>
        <w:t>air.</w:t>
      </w:r>
    </w:p>
    <w:p w14:paraId="5C2D8A45" w14:textId="77777777" w:rsidR="00F9561E" w:rsidRDefault="00416B22">
      <w:pPr>
        <w:pStyle w:val="ListParagraph"/>
        <w:numPr>
          <w:ilvl w:val="6"/>
          <w:numId w:val="246"/>
        </w:numPr>
        <w:tabs>
          <w:tab w:val="left" w:pos="4199"/>
        </w:tabs>
        <w:spacing w:before="143"/>
        <w:ind w:left="4199" w:hanging="2880"/>
      </w:pPr>
      <w:r>
        <w:rPr>
          <w:b/>
          <w:color w:val="76923B"/>
        </w:rPr>
        <w:t>Certified,</w:t>
      </w:r>
      <w:r>
        <w:rPr>
          <w:b/>
          <w:color w:val="76923B"/>
          <w:spacing w:val="-10"/>
        </w:rPr>
        <w:t xml:space="preserve"> </w:t>
      </w:r>
      <w:r>
        <w:rPr>
          <w:b/>
          <w:color w:val="76923B"/>
        </w:rPr>
        <w:t>Listed,</w:t>
      </w:r>
      <w:r>
        <w:rPr>
          <w:b/>
          <w:color w:val="76923B"/>
          <w:spacing w:val="-10"/>
        </w:rPr>
        <w:t xml:space="preserve"> </w:t>
      </w:r>
      <w:r>
        <w:rPr>
          <w:b/>
          <w:color w:val="76923B"/>
        </w:rPr>
        <w:t>and</w:t>
      </w:r>
      <w:r>
        <w:rPr>
          <w:b/>
          <w:color w:val="76923B"/>
          <w:spacing w:val="-10"/>
        </w:rPr>
        <w:t xml:space="preserve"> </w:t>
      </w:r>
      <w:r>
        <w:rPr>
          <w:b/>
          <w:color w:val="76923B"/>
        </w:rPr>
        <w:t>Labeled</w:t>
      </w:r>
      <w:r>
        <w:rPr>
          <w:b/>
          <w:color w:val="76923B"/>
          <w:spacing w:val="-10"/>
        </w:rPr>
        <w:t xml:space="preserve"> </w:t>
      </w:r>
      <w:r>
        <w:rPr>
          <w:b/>
          <w:color w:val="76923B"/>
        </w:rPr>
        <w:t>Equipment</w:t>
      </w:r>
      <w:r>
        <w:rPr>
          <w:b/>
          <w:color w:val="76923B"/>
          <w:spacing w:val="-10"/>
        </w:rPr>
        <w:t xml:space="preserve"> </w:t>
      </w:r>
      <w:r>
        <w:rPr>
          <w:b/>
          <w:i/>
        </w:rPr>
        <w:t>Exception:</w:t>
      </w:r>
      <w:r>
        <w:rPr>
          <w:b/>
          <w:i/>
          <w:spacing w:val="-10"/>
        </w:rPr>
        <w:t xml:space="preserve"> </w:t>
      </w:r>
      <w:r>
        <w:rPr>
          <w:spacing w:val="-2"/>
        </w:rPr>
        <w:t>Equipment</w:t>
      </w:r>
    </w:p>
    <w:p w14:paraId="5C2D8A46" w14:textId="77777777" w:rsidR="00F9561E" w:rsidRDefault="00416B22">
      <w:pPr>
        <w:ind w:left="1320"/>
      </w:pPr>
      <w:r>
        <w:rPr>
          <w:sz w:val="18"/>
        </w:rPr>
        <w:t>CERTIFIED</w:t>
      </w:r>
      <w:r>
        <w:t>,</w:t>
      </w:r>
      <w:r>
        <w:rPr>
          <w:spacing w:val="-14"/>
        </w:rPr>
        <w:t xml:space="preserve"> </w:t>
      </w:r>
      <w:r>
        <w:rPr>
          <w:sz w:val="18"/>
        </w:rPr>
        <w:t>LISTED</w:t>
      </w:r>
      <w:r>
        <w:t>,</w:t>
      </w:r>
      <w:r>
        <w:rPr>
          <w:spacing w:val="-14"/>
        </w:rPr>
        <w:t xml:space="preserve"> </w:t>
      </w:r>
      <w:r>
        <w:rPr>
          <w:sz w:val="18"/>
        </w:rPr>
        <w:t>AND</w:t>
      </w:r>
      <w:r>
        <w:rPr>
          <w:spacing w:val="-5"/>
          <w:sz w:val="18"/>
        </w:rPr>
        <w:t xml:space="preserve"> </w:t>
      </w:r>
      <w:r>
        <w:rPr>
          <w:sz w:val="18"/>
        </w:rPr>
        <w:t>LABELED</w:t>
      </w:r>
      <w:r>
        <w:rPr>
          <w:spacing w:val="4"/>
          <w:sz w:val="18"/>
        </w:rPr>
        <w:t xml:space="preserve"> </w:t>
      </w:r>
      <w:r>
        <w:t>for</w:t>
      </w:r>
      <w:r>
        <w:rPr>
          <w:spacing w:val="-5"/>
        </w:rPr>
        <w:t xml:space="preserve"> </w:t>
      </w:r>
      <w:r>
        <w:t>the</w:t>
      </w:r>
      <w:r>
        <w:rPr>
          <w:spacing w:val="-5"/>
        </w:rPr>
        <w:t xml:space="preserve"> </w:t>
      </w:r>
      <w:r>
        <w:t>atmosphere</w:t>
      </w:r>
      <w:r>
        <w:rPr>
          <w:spacing w:val="-6"/>
        </w:rPr>
        <w:t xml:space="preserve"> </w:t>
      </w:r>
      <w:r>
        <w:t>shall</w:t>
      </w:r>
      <w:r>
        <w:rPr>
          <w:spacing w:val="-5"/>
        </w:rPr>
        <w:t xml:space="preserve"> </w:t>
      </w:r>
      <w:r>
        <w:t>be</w:t>
      </w:r>
      <w:r>
        <w:rPr>
          <w:spacing w:val="-6"/>
        </w:rPr>
        <w:t xml:space="preserve"> </w:t>
      </w:r>
      <w:r>
        <w:rPr>
          <w:spacing w:val="-2"/>
        </w:rPr>
        <w:t>acceptable.</w:t>
      </w:r>
    </w:p>
    <w:p w14:paraId="5C2D8A47" w14:textId="77777777" w:rsidR="00F9561E" w:rsidRDefault="00416B22">
      <w:pPr>
        <w:pStyle w:val="ListParagraph"/>
        <w:numPr>
          <w:ilvl w:val="5"/>
          <w:numId w:val="246"/>
        </w:numPr>
        <w:tabs>
          <w:tab w:val="left" w:pos="2249"/>
          <w:tab w:val="left" w:pos="3479"/>
        </w:tabs>
        <w:spacing w:before="145"/>
        <w:ind w:right="841" w:firstLine="0"/>
        <w:rPr>
          <w:b/>
          <w:color w:val="30849B"/>
          <w:sz w:val="20"/>
        </w:rPr>
      </w:pPr>
      <w:r>
        <w:rPr>
          <w:b/>
          <w:color w:val="30849B"/>
          <w:spacing w:val="-10"/>
          <w:vertAlign w:val="superscript"/>
        </w:rPr>
        <w:t>A</w:t>
      </w:r>
      <w:r>
        <w:rPr>
          <w:b/>
          <w:color w:val="30849B"/>
        </w:rPr>
        <w:tab/>
        <w:t>No</w:t>
      </w:r>
      <w:r>
        <w:rPr>
          <w:b/>
          <w:color w:val="30849B"/>
          <w:spacing w:val="-3"/>
        </w:rPr>
        <w:t xml:space="preserve"> </w:t>
      </w:r>
      <w:r>
        <w:rPr>
          <w:b/>
          <w:color w:val="30849B"/>
        </w:rPr>
        <w:t>Openings</w:t>
      </w:r>
      <w:r>
        <w:rPr>
          <w:b/>
          <w:color w:val="30849B"/>
          <w:spacing w:val="-2"/>
        </w:rPr>
        <w:t xml:space="preserve"> </w:t>
      </w:r>
      <w:r>
        <w:t>There</w:t>
      </w:r>
      <w:r>
        <w:rPr>
          <w:spacing w:val="-4"/>
        </w:rPr>
        <w:t xml:space="preserve"> </w:t>
      </w:r>
      <w:r>
        <w:t>shall</w:t>
      </w:r>
      <w:r>
        <w:rPr>
          <w:spacing w:val="-3"/>
        </w:rPr>
        <w:t xml:space="preserve"> </w:t>
      </w:r>
      <w:r>
        <w:t>be</w:t>
      </w:r>
      <w:r>
        <w:rPr>
          <w:spacing w:val="-4"/>
        </w:rPr>
        <w:t xml:space="preserve"> </w:t>
      </w:r>
      <w:r>
        <w:t>no</w:t>
      </w:r>
      <w:r>
        <w:rPr>
          <w:spacing w:val="-3"/>
        </w:rPr>
        <w:t xml:space="preserve"> </w:t>
      </w:r>
      <w:r>
        <w:t>ducts,</w:t>
      </w:r>
      <w:r>
        <w:rPr>
          <w:spacing w:val="-3"/>
        </w:rPr>
        <w:t xml:space="preserve"> </w:t>
      </w:r>
      <w:r>
        <w:t>grilles,</w:t>
      </w:r>
      <w:r>
        <w:rPr>
          <w:spacing w:val="-3"/>
        </w:rPr>
        <w:t xml:space="preserve"> </w:t>
      </w:r>
      <w:r>
        <w:t>pass-throughs,</w:t>
      </w:r>
      <w:r>
        <w:rPr>
          <w:spacing w:val="-4"/>
        </w:rPr>
        <w:t xml:space="preserve"> </w:t>
      </w:r>
      <w:r>
        <w:t>or</w:t>
      </w:r>
      <w:r>
        <w:rPr>
          <w:spacing w:val="-3"/>
        </w:rPr>
        <w:t xml:space="preserve"> </w:t>
      </w:r>
      <w:r>
        <w:t>other</w:t>
      </w:r>
      <w:r>
        <w:rPr>
          <w:spacing w:val="-3"/>
        </w:rPr>
        <w:t xml:space="preserve"> </w:t>
      </w:r>
      <w:r>
        <w:t xml:space="preserve">openings connecting such spaces to an </w:t>
      </w:r>
      <w:r>
        <w:rPr>
          <w:sz w:val="18"/>
        </w:rPr>
        <w:t>INDOOR AQUATIC FACILITY</w:t>
      </w:r>
      <w:r>
        <w:t>.</w:t>
      </w:r>
    </w:p>
    <w:p w14:paraId="5C2D8A48" w14:textId="77777777" w:rsidR="00F9561E" w:rsidRDefault="00416B22">
      <w:pPr>
        <w:pStyle w:val="ListParagraph"/>
        <w:numPr>
          <w:ilvl w:val="6"/>
          <w:numId w:val="246"/>
        </w:numPr>
        <w:tabs>
          <w:tab w:val="left" w:pos="1319"/>
          <w:tab w:val="left" w:pos="4199"/>
        </w:tabs>
        <w:ind w:right="589" w:hanging="1"/>
      </w:pPr>
      <w:r>
        <w:rPr>
          <w:b/>
          <w:color w:val="76923B"/>
        </w:rPr>
        <w:t>Air</w:t>
      </w:r>
      <w:r>
        <w:rPr>
          <w:b/>
          <w:color w:val="76923B"/>
          <w:spacing w:val="-5"/>
        </w:rPr>
        <w:t xml:space="preserve"> </w:t>
      </w:r>
      <w:r>
        <w:rPr>
          <w:b/>
          <w:color w:val="76923B"/>
        </w:rPr>
        <w:t>Handlers</w:t>
      </w:r>
      <w:r>
        <w:rPr>
          <w:b/>
          <w:color w:val="76923B"/>
          <w:spacing w:val="-5"/>
        </w:rPr>
        <w:t xml:space="preserve"> </w:t>
      </w:r>
      <w:r>
        <w:t>Ducts</w:t>
      </w:r>
      <w:r>
        <w:rPr>
          <w:spacing w:val="-5"/>
        </w:rPr>
        <w:t xml:space="preserve"> </w:t>
      </w:r>
      <w:r>
        <w:t>which</w:t>
      </w:r>
      <w:r>
        <w:rPr>
          <w:spacing w:val="-4"/>
        </w:rPr>
        <w:t xml:space="preserve"> </w:t>
      </w:r>
      <w:r>
        <w:t>connect</w:t>
      </w:r>
      <w:r>
        <w:rPr>
          <w:spacing w:val="-4"/>
        </w:rPr>
        <w:t xml:space="preserve"> </w:t>
      </w:r>
      <w:r>
        <w:t>the</w:t>
      </w:r>
      <w:r>
        <w:rPr>
          <w:spacing w:val="-6"/>
        </w:rPr>
        <w:t xml:space="preserve"> </w:t>
      </w:r>
      <w:r>
        <w:rPr>
          <w:sz w:val="18"/>
        </w:rPr>
        <w:t>INDOOR</w:t>
      </w:r>
      <w:r>
        <w:rPr>
          <w:spacing w:val="-3"/>
          <w:sz w:val="18"/>
        </w:rPr>
        <w:t xml:space="preserve"> </w:t>
      </w:r>
      <w:r>
        <w:rPr>
          <w:sz w:val="18"/>
        </w:rPr>
        <w:t>AQUATIC</w:t>
      </w:r>
      <w:r>
        <w:rPr>
          <w:spacing w:val="-3"/>
          <w:sz w:val="18"/>
        </w:rPr>
        <w:t xml:space="preserve"> </w:t>
      </w:r>
      <w:r>
        <w:rPr>
          <w:sz w:val="18"/>
        </w:rPr>
        <w:t xml:space="preserve">FACILITY </w:t>
      </w:r>
      <w:r>
        <w:t>to</w:t>
      </w:r>
      <w:r>
        <w:rPr>
          <w:spacing w:val="-4"/>
        </w:rPr>
        <w:t xml:space="preserve"> </w:t>
      </w:r>
      <w:r>
        <w:t xml:space="preserve">the duct connections of air handlers shall not be construed as connecting the air-handler space to the </w:t>
      </w:r>
      <w:r>
        <w:rPr>
          <w:sz w:val="18"/>
        </w:rPr>
        <w:t>INDOOR AQUATIC FACILITY</w:t>
      </w:r>
      <w:r>
        <w:t>.</w:t>
      </w:r>
    </w:p>
    <w:p w14:paraId="5C2D8A49" w14:textId="77777777" w:rsidR="00F9561E" w:rsidRDefault="00416B22">
      <w:pPr>
        <w:pStyle w:val="ListParagraph"/>
        <w:numPr>
          <w:ilvl w:val="6"/>
          <w:numId w:val="246"/>
        </w:numPr>
        <w:tabs>
          <w:tab w:val="left" w:pos="4200"/>
        </w:tabs>
        <w:spacing w:before="143"/>
        <w:ind w:right="262" w:firstLine="0"/>
      </w:pPr>
      <w:r>
        <w:rPr>
          <w:b/>
          <w:color w:val="76923B"/>
        </w:rPr>
        <w:t>HVAC</w:t>
      </w:r>
      <w:r>
        <w:rPr>
          <w:b/>
          <w:color w:val="76923B"/>
          <w:spacing w:val="-6"/>
        </w:rPr>
        <w:t xml:space="preserve"> </w:t>
      </w:r>
      <w:r>
        <w:rPr>
          <w:b/>
          <w:color w:val="76923B"/>
        </w:rPr>
        <w:t>Equipment</w:t>
      </w:r>
      <w:r>
        <w:rPr>
          <w:b/>
          <w:color w:val="76923B"/>
          <w:spacing w:val="-5"/>
        </w:rPr>
        <w:t xml:space="preserve"> </w:t>
      </w:r>
      <w:r>
        <w:rPr>
          <w:b/>
          <w:i/>
        </w:rPr>
        <w:t>Exception:</w:t>
      </w:r>
      <w:r>
        <w:rPr>
          <w:b/>
          <w:i/>
          <w:spacing w:val="-5"/>
        </w:rPr>
        <w:t xml:space="preserve"> </w:t>
      </w:r>
      <w:r>
        <w:t>HVAC</w:t>
      </w:r>
      <w:r>
        <w:rPr>
          <w:spacing w:val="-4"/>
        </w:rPr>
        <w:t xml:space="preserve"> </w:t>
      </w:r>
      <w:r>
        <w:t>equipment</w:t>
      </w:r>
      <w:r>
        <w:rPr>
          <w:spacing w:val="-5"/>
        </w:rPr>
        <w:t xml:space="preserve"> </w:t>
      </w:r>
      <w:r>
        <w:t>which</w:t>
      </w:r>
      <w:r>
        <w:rPr>
          <w:spacing w:val="-5"/>
        </w:rPr>
        <w:t xml:space="preserve"> </w:t>
      </w:r>
      <w:r>
        <w:t>is</w:t>
      </w:r>
      <w:r>
        <w:rPr>
          <w:spacing w:val="-6"/>
        </w:rPr>
        <w:t xml:space="preserve"> </w:t>
      </w:r>
      <w:r>
        <w:t>rated</w:t>
      </w:r>
      <w:r>
        <w:rPr>
          <w:spacing w:val="-5"/>
        </w:rPr>
        <w:t xml:space="preserve"> </w:t>
      </w:r>
      <w:r>
        <w:t>for</w:t>
      </w:r>
      <w:r>
        <w:rPr>
          <w:spacing w:val="-5"/>
        </w:rPr>
        <w:t xml:space="preserve"> </w:t>
      </w:r>
      <w:r>
        <w:rPr>
          <w:sz w:val="18"/>
        </w:rPr>
        <w:t xml:space="preserve">INDOOR AQUATIC FACILITY </w:t>
      </w:r>
      <w:r>
        <w:t xml:space="preserve">atmosphere and which serves only that </w:t>
      </w:r>
      <w:r>
        <w:rPr>
          <w:sz w:val="18"/>
        </w:rPr>
        <w:t xml:space="preserve">INDOOR AQUATIC FACILITY </w:t>
      </w:r>
      <w:r>
        <w:t>shall be acceptable.</w:t>
      </w:r>
    </w:p>
    <w:p w14:paraId="5C2D8A4A" w14:textId="77777777" w:rsidR="00F9561E" w:rsidRDefault="00416B22">
      <w:pPr>
        <w:pStyle w:val="ListParagraph"/>
        <w:numPr>
          <w:ilvl w:val="5"/>
          <w:numId w:val="246"/>
        </w:numPr>
        <w:tabs>
          <w:tab w:val="left" w:pos="1319"/>
          <w:tab w:val="left" w:pos="2249"/>
          <w:tab w:val="left" w:pos="3479"/>
        </w:tabs>
        <w:spacing w:before="145"/>
        <w:ind w:right="362" w:hanging="1"/>
        <w:rPr>
          <w:b/>
          <w:color w:val="30849B"/>
          <w:sz w:val="20"/>
        </w:rPr>
      </w:pPr>
      <w:r>
        <w:rPr>
          <w:b/>
          <w:color w:val="30849B"/>
          <w:spacing w:val="-10"/>
          <w:vertAlign w:val="superscript"/>
        </w:rPr>
        <w:t>A</w:t>
      </w:r>
      <w:r>
        <w:rPr>
          <w:b/>
          <w:color w:val="30849B"/>
        </w:rPr>
        <w:tab/>
        <w:t xml:space="preserve">Openings / Gaps </w:t>
      </w:r>
      <w:r>
        <w:t>Where building construction leaves any openings or gaps between floors and walls,</w:t>
      </w:r>
      <w:r>
        <w:rPr>
          <w:spacing w:val="-5"/>
        </w:rPr>
        <w:t xml:space="preserve"> </w:t>
      </w:r>
      <w:r>
        <w:t>or</w:t>
      </w:r>
      <w:r>
        <w:rPr>
          <w:spacing w:val="-5"/>
        </w:rPr>
        <w:t xml:space="preserve"> </w:t>
      </w:r>
      <w:r>
        <w:t>between</w:t>
      </w:r>
      <w:r>
        <w:rPr>
          <w:spacing w:val="-5"/>
        </w:rPr>
        <w:t xml:space="preserve"> </w:t>
      </w:r>
      <w:r>
        <w:t>walls</w:t>
      </w:r>
      <w:r>
        <w:rPr>
          <w:spacing w:val="-6"/>
        </w:rPr>
        <w:t xml:space="preserve"> </w:t>
      </w:r>
      <w:r>
        <w:t>and</w:t>
      </w:r>
      <w:r>
        <w:rPr>
          <w:spacing w:val="-5"/>
        </w:rPr>
        <w:t xml:space="preserve"> </w:t>
      </w:r>
      <w:r>
        <w:t>other</w:t>
      </w:r>
      <w:r>
        <w:rPr>
          <w:spacing w:val="-5"/>
        </w:rPr>
        <w:t xml:space="preserve"> </w:t>
      </w:r>
      <w:r>
        <w:t>walls,</w:t>
      </w:r>
      <w:r>
        <w:rPr>
          <w:spacing w:val="-5"/>
        </w:rPr>
        <w:t xml:space="preserve"> </w:t>
      </w:r>
      <w:r>
        <w:t>or</w:t>
      </w:r>
      <w:r>
        <w:rPr>
          <w:spacing w:val="-5"/>
        </w:rPr>
        <w:t xml:space="preserve"> </w:t>
      </w:r>
      <w:r>
        <w:t>between</w:t>
      </w:r>
      <w:r>
        <w:rPr>
          <w:spacing w:val="-5"/>
        </w:rPr>
        <w:t xml:space="preserve"> </w:t>
      </w:r>
      <w:r>
        <w:t>walls</w:t>
      </w:r>
      <w:r>
        <w:rPr>
          <w:spacing w:val="-6"/>
        </w:rPr>
        <w:t xml:space="preserve"> </w:t>
      </w:r>
      <w:r>
        <w:t>and</w:t>
      </w:r>
      <w:r>
        <w:rPr>
          <w:spacing w:val="-5"/>
        </w:rPr>
        <w:t xml:space="preserve"> </w:t>
      </w:r>
      <w:r>
        <w:t>ceilings,</w:t>
      </w:r>
      <w:r>
        <w:rPr>
          <w:spacing w:val="-5"/>
        </w:rPr>
        <w:t xml:space="preserve"> </w:t>
      </w:r>
      <w:r>
        <w:t>such</w:t>
      </w:r>
      <w:r>
        <w:rPr>
          <w:spacing w:val="-5"/>
        </w:rPr>
        <w:t xml:space="preserve"> </w:t>
      </w:r>
      <w:r>
        <w:t>gaps</w:t>
      </w:r>
      <w:r>
        <w:rPr>
          <w:spacing w:val="-6"/>
        </w:rPr>
        <w:t xml:space="preserve"> </w:t>
      </w:r>
      <w:r>
        <w:t>shall</w:t>
      </w:r>
      <w:r>
        <w:rPr>
          <w:spacing w:val="-5"/>
        </w:rPr>
        <w:t xml:space="preserve"> </w:t>
      </w:r>
      <w:r>
        <w:t>be</w:t>
      </w:r>
      <w:r>
        <w:rPr>
          <w:spacing w:val="-6"/>
        </w:rPr>
        <w:t xml:space="preserve"> </w:t>
      </w:r>
      <w:r>
        <w:t>permanently</w:t>
      </w:r>
      <w:r>
        <w:rPr>
          <w:spacing w:val="-5"/>
        </w:rPr>
        <w:t xml:space="preserve"> </w:t>
      </w:r>
      <w:r>
        <w:t>sealed against air leakage.</w:t>
      </w:r>
    </w:p>
    <w:p w14:paraId="5C2D8A4B" w14:textId="77777777" w:rsidR="00F9561E" w:rsidRDefault="00416B22">
      <w:pPr>
        <w:pStyle w:val="Heading4"/>
        <w:numPr>
          <w:ilvl w:val="4"/>
          <w:numId w:val="246"/>
        </w:numPr>
        <w:tabs>
          <w:tab w:val="left" w:pos="3119"/>
        </w:tabs>
        <w:spacing w:before="144"/>
        <w:ind w:left="3119" w:hanging="1799"/>
        <w:rPr>
          <w:color w:val="933634"/>
        </w:rPr>
      </w:pPr>
      <w:r>
        <w:rPr>
          <w:color w:val="933634"/>
        </w:rPr>
        <w:t>Indoor</w:t>
      </w:r>
      <w:r>
        <w:rPr>
          <w:color w:val="933634"/>
          <w:spacing w:val="-4"/>
        </w:rPr>
        <w:t xml:space="preserve"> </w:t>
      </w:r>
      <w:r>
        <w:rPr>
          <w:color w:val="933634"/>
        </w:rPr>
        <w:t>Aquatic</w:t>
      </w:r>
      <w:r>
        <w:rPr>
          <w:color w:val="933634"/>
          <w:spacing w:val="-3"/>
        </w:rPr>
        <w:t xml:space="preserve"> </w:t>
      </w:r>
      <w:r>
        <w:rPr>
          <w:color w:val="933634"/>
        </w:rPr>
        <w:t>Facility</w:t>
      </w:r>
      <w:r>
        <w:rPr>
          <w:color w:val="933634"/>
          <w:spacing w:val="-4"/>
        </w:rPr>
        <w:t xml:space="preserve"> </w:t>
      </w:r>
      <w:r>
        <w:rPr>
          <w:color w:val="933634"/>
          <w:spacing w:val="-2"/>
        </w:rPr>
        <w:t>Access</w:t>
      </w:r>
    </w:p>
    <w:p w14:paraId="5C2D8A4C" w14:textId="77777777" w:rsidR="00F9561E" w:rsidRDefault="00416B22">
      <w:pPr>
        <w:pStyle w:val="ListParagraph"/>
        <w:numPr>
          <w:ilvl w:val="5"/>
          <w:numId w:val="246"/>
        </w:numPr>
        <w:tabs>
          <w:tab w:val="left" w:pos="2249"/>
          <w:tab w:val="left" w:pos="3479"/>
        </w:tabs>
        <w:spacing w:before="119"/>
        <w:ind w:right="339" w:firstLine="0"/>
        <w:rPr>
          <w:b/>
          <w:color w:val="30849B"/>
          <w:sz w:val="20"/>
        </w:rPr>
      </w:pPr>
      <w:r>
        <w:rPr>
          <w:b/>
          <w:color w:val="30849B"/>
          <w:spacing w:val="-10"/>
          <w:vertAlign w:val="superscript"/>
        </w:rPr>
        <w:t>A</w:t>
      </w:r>
      <w:r>
        <w:rPr>
          <w:b/>
          <w:color w:val="30849B"/>
        </w:rPr>
        <w:tab/>
        <w:t xml:space="preserve">Floor Slope </w:t>
      </w:r>
      <w:r>
        <w:t xml:space="preserve">Where a door or doors must be installed in a wall between an </w:t>
      </w:r>
      <w:r>
        <w:rPr>
          <w:sz w:val="18"/>
        </w:rPr>
        <w:t xml:space="preserve">EQUIPMENT ROOM </w:t>
      </w:r>
      <w:r>
        <w:t xml:space="preserve">and an </w:t>
      </w:r>
      <w:r>
        <w:rPr>
          <w:sz w:val="18"/>
        </w:rPr>
        <w:t>INDOOR AQUATIC FACILITY</w:t>
      </w:r>
      <w:r>
        <w:t xml:space="preserve">, the floor of the </w:t>
      </w:r>
      <w:r>
        <w:rPr>
          <w:sz w:val="18"/>
        </w:rPr>
        <w:t xml:space="preserve">EQUIPMENT ROOM </w:t>
      </w:r>
      <w:r>
        <w:t>shall slope per all applicable</w:t>
      </w:r>
      <w:r>
        <w:rPr>
          <w:spacing w:val="-2"/>
        </w:rPr>
        <w:t xml:space="preserve"> </w:t>
      </w:r>
      <w:r>
        <w:t>local,</w:t>
      </w:r>
      <w:r>
        <w:rPr>
          <w:spacing w:val="-1"/>
        </w:rPr>
        <w:t xml:space="preserve"> </w:t>
      </w:r>
      <w:r>
        <w:t>state,</w:t>
      </w:r>
      <w:r>
        <w:rPr>
          <w:spacing w:val="-1"/>
        </w:rPr>
        <w:t xml:space="preserve"> </w:t>
      </w:r>
      <w:r>
        <w:t>territorial,</w:t>
      </w:r>
      <w:r>
        <w:rPr>
          <w:spacing w:val="-1"/>
        </w:rPr>
        <w:t xml:space="preserve"> </w:t>
      </w:r>
      <w:r>
        <w:t>federal,</w:t>
      </w:r>
      <w:r>
        <w:rPr>
          <w:spacing w:val="-1"/>
        </w:rPr>
        <w:t xml:space="preserve"> </w:t>
      </w:r>
      <w:r>
        <w:t>and tribal</w:t>
      </w:r>
      <w:r>
        <w:rPr>
          <w:spacing w:val="-1"/>
        </w:rPr>
        <w:t xml:space="preserve"> </w:t>
      </w:r>
      <w:r>
        <w:t>building</w:t>
      </w:r>
      <w:r>
        <w:rPr>
          <w:spacing w:val="-1"/>
        </w:rPr>
        <w:t xml:space="preserve"> </w:t>
      </w:r>
      <w:r>
        <w:t>requirements</w:t>
      </w:r>
      <w:r>
        <w:rPr>
          <w:spacing w:val="-2"/>
        </w:rPr>
        <w:t xml:space="preserve"> </w:t>
      </w:r>
      <w:r>
        <w:t>back</w:t>
      </w:r>
      <w:r>
        <w:rPr>
          <w:spacing w:val="-1"/>
        </w:rPr>
        <w:t xml:space="preserve"> </w:t>
      </w:r>
      <w:r>
        <w:t>into</w:t>
      </w:r>
      <w:r>
        <w:rPr>
          <w:spacing w:val="-1"/>
        </w:rPr>
        <w:t xml:space="preserve"> </w:t>
      </w:r>
      <w:r>
        <w:t>the</w:t>
      </w:r>
      <w:r>
        <w:rPr>
          <w:spacing w:val="-2"/>
        </w:rPr>
        <w:t xml:space="preserve"> </w:t>
      </w:r>
      <w:r>
        <w:rPr>
          <w:sz w:val="18"/>
        </w:rPr>
        <w:t>EQUIPMENT</w:t>
      </w:r>
      <w:r>
        <w:rPr>
          <w:spacing w:val="-1"/>
          <w:sz w:val="18"/>
        </w:rPr>
        <w:t xml:space="preserve"> </w:t>
      </w:r>
      <w:r>
        <w:rPr>
          <w:sz w:val="18"/>
        </w:rPr>
        <w:t xml:space="preserve">ROOM </w:t>
      </w:r>
      <w:r>
        <w:t>in such</w:t>
      </w:r>
      <w:r>
        <w:rPr>
          <w:spacing w:val="-2"/>
        </w:rPr>
        <w:t xml:space="preserve"> </w:t>
      </w:r>
      <w:r>
        <w:t>a</w:t>
      </w:r>
      <w:r>
        <w:rPr>
          <w:spacing w:val="-3"/>
        </w:rPr>
        <w:t xml:space="preserve"> </w:t>
      </w:r>
      <w:r>
        <w:t>way</w:t>
      </w:r>
      <w:r>
        <w:rPr>
          <w:spacing w:val="-2"/>
        </w:rPr>
        <w:t xml:space="preserve"> </w:t>
      </w:r>
      <w:r>
        <w:t>as</w:t>
      </w:r>
      <w:r>
        <w:rPr>
          <w:spacing w:val="-1"/>
        </w:rPr>
        <w:t xml:space="preserve"> </w:t>
      </w:r>
      <w:r>
        <w:t>to</w:t>
      </w:r>
      <w:r>
        <w:rPr>
          <w:spacing w:val="-2"/>
        </w:rPr>
        <w:t xml:space="preserve"> </w:t>
      </w:r>
      <w:r>
        <w:t>prevent</w:t>
      </w:r>
      <w:r>
        <w:rPr>
          <w:spacing w:val="-2"/>
        </w:rPr>
        <w:t xml:space="preserve"> </w:t>
      </w:r>
      <w:r>
        <w:t>any</w:t>
      </w:r>
      <w:r>
        <w:rPr>
          <w:spacing w:val="-1"/>
        </w:rPr>
        <w:t xml:space="preserve"> </w:t>
      </w:r>
      <w:r>
        <w:rPr>
          <w:sz w:val="18"/>
        </w:rPr>
        <w:t>EQUIPMENT</w:t>
      </w:r>
      <w:r>
        <w:rPr>
          <w:spacing w:val="-2"/>
          <w:sz w:val="18"/>
        </w:rPr>
        <w:t xml:space="preserve"> </w:t>
      </w:r>
      <w:r>
        <w:rPr>
          <w:sz w:val="18"/>
        </w:rPr>
        <w:t xml:space="preserve">ROOM </w:t>
      </w:r>
      <w:r>
        <w:t>spills</w:t>
      </w:r>
      <w:r>
        <w:rPr>
          <w:spacing w:val="-3"/>
        </w:rPr>
        <w:t xml:space="preserve"> </w:t>
      </w:r>
      <w:r>
        <w:t>from</w:t>
      </w:r>
      <w:r>
        <w:rPr>
          <w:spacing w:val="-3"/>
        </w:rPr>
        <w:t xml:space="preserve"> </w:t>
      </w:r>
      <w:r>
        <w:t>running</w:t>
      </w:r>
      <w:r>
        <w:rPr>
          <w:spacing w:val="-3"/>
        </w:rPr>
        <w:t xml:space="preserve"> </w:t>
      </w:r>
      <w:r>
        <w:t>under</w:t>
      </w:r>
      <w:r>
        <w:rPr>
          <w:spacing w:val="-3"/>
        </w:rPr>
        <w:t xml:space="preserve"> </w:t>
      </w:r>
      <w:r>
        <w:t>the</w:t>
      </w:r>
      <w:r>
        <w:rPr>
          <w:spacing w:val="-3"/>
        </w:rPr>
        <w:t xml:space="preserve"> </w:t>
      </w:r>
      <w:r>
        <w:t>door</w:t>
      </w:r>
      <w:r>
        <w:rPr>
          <w:spacing w:val="-2"/>
        </w:rPr>
        <w:t xml:space="preserve"> </w:t>
      </w:r>
      <w:r>
        <w:t>into</w:t>
      </w:r>
      <w:r>
        <w:rPr>
          <w:spacing w:val="-2"/>
        </w:rPr>
        <w:t xml:space="preserve"> </w:t>
      </w:r>
      <w:r>
        <w:t>the</w:t>
      </w:r>
      <w:r>
        <w:rPr>
          <w:spacing w:val="-3"/>
        </w:rPr>
        <w:t xml:space="preserve"> </w:t>
      </w:r>
      <w:r>
        <w:rPr>
          <w:sz w:val="18"/>
        </w:rPr>
        <w:t>INDOOR</w:t>
      </w:r>
      <w:r>
        <w:rPr>
          <w:spacing w:val="-2"/>
          <w:sz w:val="18"/>
        </w:rPr>
        <w:t xml:space="preserve"> </w:t>
      </w:r>
      <w:r>
        <w:rPr>
          <w:sz w:val="18"/>
        </w:rPr>
        <w:t xml:space="preserve">AQUATIC </w:t>
      </w:r>
      <w:r>
        <w:rPr>
          <w:spacing w:val="-2"/>
          <w:sz w:val="18"/>
        </w:rPr>
        <w:t>FACILITY</w:t>
      </w:r>
      <w:r>
        <w:rPr>
          <w:spacing w:val="-2"/>
        </w:rPr>
        <w:t>.</w:t>
      </w:r>
    </w:p>
    <w:p w14:paraId="5C2D8A4D" w14:textId="77777777" w:rsidR="00F9561E" w:rsidRDefault="00416B22">
      <w:pPr>
        <w:pStyle w:val="ListParagraph"/>
        <w:numPr>
          <w:ilvl w:val="6"/>
          <w:numId w:val="246"/>
        </w:numPr>
        <w:tabs>
          <w:tab w:val="left" w:pos="1319"/>
          <w:tab w:val="left" w:pos="4199"/>
        </w:tabs>
        <w:ind w:right="250" w:hanging="1"/>
      </w:pPr>
      <w:r>
        <w:rPr>
          <w:b/>
          <w:color w:val="76923B"/>
        </w:rPr>
        <w:t>Four</w:t>
      </w:r>
      <w:r>
        <w:rPr>
          <w:b/>
          <w:color w:val="76923B"/>
          <w:spacing w:val="-4"/>
        </w:rPr>
        <w:t xml:space="preserve"> </w:t>
      </w:r>
      <w:r>
        <w:rPr>
          <w:b/>
          <w:color w:val="76923B"/>
        </w:rPr>
        <w:t>Inches</w:t>
      </w:r>
      <w:r>
        <w:rPr>
          <w:b/>
          <w:color w:val="76923B"/>
          <w:spacing w:val="-2"/>
        </w:rPr>
        <w:t xml:space="preserve"> </w:t>
      </w:r>
      <w:r>
        <w:rPr>
          <w:b/>
          <w:i/>
        </w:rPr>
        <w:t>Exception:</w:t>
      </w:r>
      <w:r>
        <w:rPr>
          <w:b/>
          <w:i/>
          <w:spacing w:val="-13"/>
        </w:rPr>
        <w:t xml:space="preserve"> </w:t>
      </w:r>
      <w:r>
        <w:t>This</w:t>
      </w:r>
      <w:r>
        <w:rPr>
          <w:spacing w:val="-4"/>
        </w:rPr>
        <w:t xml:space="preserve"> </w:t>
      </w:r>
      <w:r>
        <w:t>requirement</w:t>
      </w:r>
      <w:r>
        <w:rPr>
          <w:spacing w:val="-3"/>
        </w:rPr>
        <w:t xml:space="preserve"> </w:t>
      </w:r>
      <w:r>
        <w:t>may</w:t>
      </w:r>
      <w:r>
        <w:rPr>
          <w:spacing w:val="-3"/>
        </w:rPr>
        <w:t xml:space="preserve"> </w:t>
      </w:r>
      <w:r>
        <w:t>be</w:t>
      </w:r>
      <w:r>
        <w:rPr>
          <w:spacing w:val="-4"/>
        </w:rPr>
        <w:t xml:space="preserve"> </w:t>
      </w:r>
      <w:r>
        <w:t>met</w:t>
      </w:r>
      <w:r>
        <w:rPr>
          <w:spacing w:val="-3"/>
        </w:rPr>
        <w:t xml:space="preserve"> </w:t>
      </w:r>
      <w:r>
        <w:t>by</w:t>
      </w:r>
      <w:r>
        <w:rPr>
          <w:spacing w:val="-3"/>
        </w:rPr>
        <w:t xml:space="preserve"> </w:t>
      </w:r>
      <w:r>
        <w:t>a</w:t>
      </w:r>
      <w:r>
        <w:rPr>
          <w:spacing w:val="-4"/>
        </w:rPr>
        <w:t xml:space="preserve"> </w:t>
      </w:r>
      <w:r>
        <w:t>floor</w:t>
      </w:r>
      <w:r>
        <w:rPr>
          <w:spacing w:val="-3"/>
        </w:rPr>
        <w:t xml:space="preserve"> </w:t>
      </w:r>
      <w:r>
        <w:t>all</w:t>
      </w:r>
      <w:r>
        <w:rPr>
          <w:spacing w:val="-3"/>
        </w:rPr>
        <w:t xml:space="preserve"> </w:t>
      </w:r>
      <w:r>
        <w:t>of</w:t>
      </w:r>
      <w:r>
        <w:rPr>
          <w:spacing w:val="-3"/>
        </w:rPr>
        <w:t xml:space="preserve"> </w:t>
      </w:r>
      <w:r>
        <w:t xml:space="preserve">which is at least 4 inches </w:t>
      </w:r>
      <w:r>
        <w:rPr>
          <w:i/>
        </w:rPr>
        <w:t xml:space="preserve">(10.2 cm) </w:t>
      </w:r>
      <w:r>
        <w:t xml:space="preserve">below the level of the nearest part of the </w:t>
      </w:r>
      <w:r>
        <w:rPr>
          <w:sz w:val="18"/>
        </w:rPr>
        <w:t xml:space="preserve">INDOOR AQUATIC FACILITY </w:t>
      </w:r>
      <w:r>
        <w:t>floor.</w:t>
      </w:r>
    </w:p>
    <w:p w14:paraId="5C2D8A4E" w14:textId="77777777" w:rsidR="00F9561E" w:rsidRDefault="00416B22">
      <w:pPr>
        <w:pStyle w:val="ListParagraph"/>
        <w:numPr>
          <w:ilvl w:val="6"/>
          <w:numId w:val="246"/>
        </w:numPr>
        <w:tabs>
          <w:tab w:val="left" w:pos="4200"/>
        </w:tabs>
        <w:spacing w:before="145"/>
        <w:ind w:right="345" w:firstLine="0"/>
      </w:pPr>
      <w:r>
        <w:rPr>
          <w:b/>
          <w:color w:val="76923B"/>
        </w:rPr>
        <w:t>Dike</w:t>
      </w:r>
      <w:r>
        <w:rPr>
          <w:b/>
          <w:color w:val="76923B"/>
          <w:spacing w:val="-4"/>
        </w:rPr>
        <w:t xml:space="preserve"> </w:t>
      </w:r>
      <w:r>
        <w:rPr>
          <w:b/>
          <w:i/>
        </w:rPr>
        <w:t>Exception:</w:t>
      </w:r>
      <w:r>
        <w:rPr>
          <w:b/>
          <w:i/>
          <w:spacing w:val="-3"/>
        </w:rPr>
        <w:t xml:space="preserve"> </w:t>
      </w:r>
      <w:r>
        <w:t>This</w:t>
      </w:r>
      <w:r>
        <w:rPr>
          <w:spacing w:val="-4"/>
        </w:rPr>
        <w:t xml:space="preserve"> </w:t>
      </w:r>
      <w:r>
        <w:t>requirement</w:t>
      </w:r>
      <w:r>
        <w:rPr>
          <w:spacing w:val="-3"/>
        </w:rPr>
        <w:t xml:space="preserve"> </w:t>
      </w:r>
      <w:r>
        <w:t>may</w:t>
      </w:r>
      <w:r>
        <w:rPr>
          <w:spacing w:val="-3"/>
        </w:rPr>
        <w:t xml:space="preserve"> </w:t>
      </w:r>
      <w:r>
        <w:t>be</w:t>
      </w:r>
      <w:r>
        <w:rPr>
          <w:spacing w:val="-4"/>
        </w:rPr>
        <w:t xml:space="preserve"> </w:t>
      </w:r>
      <w:r>
        <w:t>met</w:t>
      </w:r>
      <w:r>
        <w:rPr>
          <w:spacing w:val="-3"/>
        </w:rPr>
        <w:t xml:space="preserve"> </w:t>
      </w:r>
      <w:r>
        <w:t>by</w:t>
      </w:r>
      <w:r>
        <w:rPr>
          <w:spacing w:val="-3"/>
        </w:rPr>
        <w:t xml:space="preserve"> </w:t>
      </w:r>
      <w:r>
        <w:t>a</w:t>
      </w:r>
      <w:r>
        <w:rPr>
          <w:spacing w:val="-4"/>
        </w:rPr>
        <w:t xml:space="preserve"> </w:t>
      </w:r>
      <w:r>
        <w:t>continuous</w:t>
      </w:r>
      <w:r>
        <w:rPr>
          <w:spacing w:val="-4"/>
        </w:rPr>
        <w:t xml:space="preserve"> </w:t>
      </w:r>
      <w:r>
        <w:t>dike</w:t>
      </w:r>
      <w:r>
        <w:rPr>
          <w:spacing w:val="-4"/>
        </w:rPr>
        <w:t xml:space="preserve"> </w:t>
      </w:r>
      <w:r>
        <w:t>not</w:t>
      </w:r>
      <w:r>
        <w:rPr>
          <w:spacing w:val="-3"/>
        </w:rPr>
        <w:t xml:space="preserve"> </w:t>
      </w:r>
      <w:r>
        <w:t xml:space="preserve">less than 4 inches </w:t>
      </w:r>
      <w:r>
        <w:rPr>
          <w:i/>
        </w:rPr>
        <w:t xml:space="preserve">(10.2 cm) </w:t>
      </w:r>
      <w:r>
        <w:t xml:space="preserve">high located entirely within the </w:t>
      </w:r>
      <w:r>
        <w:rPr>
          <w:sz w:val="18"/>
        </w:rPr>
        <w:t>EQUIPMENT ROOM</w:t>
      </w:r>
      <w:r>
        <w:t xml:space="preserve">, which will prevent spills from reaching the </w:t>
      </w:r>
      <w:r>
        <w:rPr>
          <w:sz w:val="18"/>
        </w:rPr>
        <w:t xml:space="preserve">INDOOR AQUATIC FACILITY </w:t>
      </w:r>
      <w:r>
        <w:t>floor.</w:t>
      </w:r>
    </w:p>
    <w:p w14:paraId="5C2D8A4F" w14:textId="77777777" w:rsidR="00F9561E" w:rsidRDefault="00416B22">
      <w:pPr>
        <w:pStyle w:val="ListParagraph"/>
        <w:numPr>
          <w:ilvl w:val="6"/>
          <w:numId w:val="246"/>
        </w:numPr>
        <w:tabs>
          <w:tab w:val="left" w:pos="4200"/>
        </w:tabs>
        <w:spacing w:before="143"/>
        <w:ind w:left="4200" w:hanging="2880"/>
      </w:pPr>
      <w:r>
        <w:rPr>
          <w:b/>
          <w:color w:val="76923B"/>
        </w:rPr>
        <w:t>Floor</w:t>
      </w:r>
      <w:r>
        <w:rPr>
          <w:b/>
          <w:color w:val="76923B"/>
          <w:spacing w:val="-7"/>
        </w:rPr>
        <w:t xml:space="preserve"> </w:t>
      </w:r>
      <w:r>
        <w:rPr>
          <w:b/>
          <w:color w:val="76923B"/>
        </w:rPr>
        <w:t>Drains</w:t>
      </w:r>
      <w:r>
        <w:rPr>
          <w:b/>
          <w:color w:val="76923B"/>
          <w:spacing w:val="-5"/>
        </w:rPr>
        <w:t xml:space="preserve"> </w:t>
      </w:r>
      <w:r>
        <w:t>E</w:t>
      </w:r>
      <w:r>
        <w:rPr>
          <w:sz w:val="18"/>
        </w:rPr>
        <w:t>QUIPMENT</w:t>
      </w:r>
      <w:r>
        <w:rPr>
          <w:spacing w:val="-4"/>
          <w:sz w:val="18"/>
        </w:rPr>
        <w:t xml:space="preserve"> </w:t>
      </w:r>
      <w:r>
        <w:rPr>
          <w:sz w:val="18"/>
        </w:rPr>
        <w:t>ROOM</w:t>
      </w:r>
      <w:r>
        <w:rPr>
          <w:spacing w:val="4"/>
          <w:sz w:val="18"/>
        </w:rPr>
        <w:t xml:space="preserve"> </w:t>
      </w:r>
      <w:r>
        <w:t>floor</w:t>
      </w:r>
      <w:r>
        <w:rPr>
          <w:spacing w:val="-6"/>
        </w:rPr>
        <w:t xml:space="preserve"> </w:t>
      </w:r>
      <w:r>
        <w:t>drains</w:t>
      </w:r>
      <w:r>
        <w:rPr>
          <w:spacing w:val="-6"/>
        </w:rPr>
        <w:t xml:space="preserve"> </w:t>
      </w:r>
      <w:r>
        <w:t>may</w:t>
      </w:r>
      <w:r>
        <w:rPr>
          <w:spacing w:val="-5"/>
        </w:rPr>
        <w:t xml:space="preserve"> </w:t>
      </w:r>
      <w:r>
        <w:t>be</w:t>
      </w:r>
      <w:r>
        <w:rPr>
          <w:spacing w:val="-4"/>
        </w:rPr>
        <w:t xml:space="preserve"> </w:t>
      </w:r>
      <w:r>
        <w:t>required</w:t>
      </w:r>
      <w:r>
        <w:rPr>
          <w:spacing w:val="-6"/>
        </w:rPr>
        <w:t xml:space="preserve"> </w:t>
      </w:r>
      <w:r>
        <w:t>by</w:t>
      </w:r>
      <w:r>
        <w:rPr>
          <w:spacing w:val="-5"/>
        </w:rPr>
        <w:t xml:space="preserve"> </w:t>
      </w:r>
      <w:r>
        <w:t>the</w:t>
      </w:r>
      <w:r>
        <w:rPr>
          <w:spacing w:val="-6"/>
        </w:rPr>
        <w:t xml:space="preserve"> </w:t>
      </w:r>
      <w:r>
        <w:rPr>
          <w:spacing w:val="-4"/>
        </w:rPr>
        <w:t>AHJ.</w:t>
      </w:r>
    </w:p>
    <w:p w14:paraId="5C2D8A50" w14:textId="77777777" w:rsidR="00F9561E" w:rsidRDefault="00416B22">
      <w:pPr>
        <w:pStyle w:val="ListParagraph"/>
        <w:numPr>
          <w:ilvl w:val="5"/>
          <w:numId w:val="246"/>
        </w:numPr>
        <w:tabs>
          <w:tab w:val="left" w:pos="1319"/>
          <w:tab w:val="left" w:pos="2248"/>
          <w:tab w:val="left" w:pos="3479"/>
        </w:tabs>
        <w:ind w:right="288" w:hanging="1"/>
        <w:rPr>
          <w:b/>
          <w:color w:val="30849B"/>
          <w:sz w:val="20"/>
        </w:rPr>
      </w:pPr>
      <w:r>
        <w:rPr>
          <w:b/>
          <w:color w:val="30849B"/>
          <w:spacing w:val="-10"/>
          <w:vertAlign w:val="superscript"/>
        </w:rPr>
        <w:t>A</w:t>
      </w:r>
      <w:r>
        <w:rPr>
          <w:b/>
          <w:color w:val="30849B"/>
        </w:rPr>
        <w:tab/>
        <w:t xml:space="preserve">Automatic Closer </w:t>
      </w:r>
      <w:r>
        <w:t xml:space="preserve">Such door or doors between an </w:t>
      </w:r>
      <w:r>
        <w:rPr>
          <w:sz w:val="18"/>
        </w:rPr>
        <w:t xml:space="preserve">EQUIPMENT ROOM </w:t>
      </w:r>
      <w:r>
        <w:t xml:space="preserve">and an </w:t>
      </w:r>
      <w:r>
        <w:rPr>
          <w:sz w:val="18"/>
        </w:rPr>
        <w:t xml:space="preserve">INDOOR AQUATIC FACILITY </w:t>
      </w:r>
      <w:r>
        <w:t>shall be equipped with an automatic closer.</w:t>
      </w:r>
    </w:p>
    <w:p w14:paraId="5C2D8A51" w14:textId="77777777" w:rsidR="00F9561E" w:rsidRDefault="00416B22">
      <w:pPr>
        <w:pStyle w:val="ListParagraph"/>
        <w:numPr>
          <w:ilvl w:val="6"/>
          <w:numId w:val="246"/>
        </w:numPr>
        <w:tabs>
          <w:tab w:val="left" w:pos="4199"/>
        </w:tabs>
        <w:spacing w:before="145"/>
        <w:ind w:right="468" w:firstLine="0"/>
      </w:pPr>
      <w:r>
        <w:rPr>
          <w:b/>
          <w:color w:val="76923B"/>
        </w:rPr>
        <w:t>Maintained</w:t>
      </w:r>
      <w:r>
        <w:rPr>
          <w:b/>
          <w:color w:val="76923B"/>
          <w:spacing w:val="-4"/>
        </w:rPr>
        <w:t xml:space="preserve"> </w:t>
      </w:r>
      <w:r>
        <w:rPr>
          <w:b/>
          <w:color w:val="76923B"/>
        </w:rPr>
        <w:t>to</w:t>
      </w:r>
      <w:r>
        <w:rPr>
          <w:b/>
          <w:color w:val="76923B"/>
          <w:spacing w:val="-4"/>
        </w:rPr>
        <w:t xml:space="preserve"> </w:t>
      </w:r>
      <w:r>
        <w:rPr>
          <w:b/>
          <w:color w:val="76923B"/>
        </w:rPr>
        <w:t>Close</w:t>
      </w:r>
      <w:r>
        <w:rPr>
          <w:b/>
          <w:color w:val="76923B"/>
          <w:spacing w:val="-5"/>
        </w:rPr>
        <w:t xml:space="preserve"> </w:t>
      </w:r>
      <w:r>
        <w:rPr>
          <w:b/>
          <w:color w:val="76923B"/>
        </w:rPr>
        <w:t>Reliably</w:t>
      </w:r>
      <w:r>
        <w:rPr>
          <w:b/>
          <w:color w:val="76923B"/>
          <w:spacing w:val="-3"/>
        </w:rPr>
        <w:t xml:space="preserve"> </w:t>
      </w:r>
      <w:r>
        <w:t>The</w:t>
      </w:r>
      <w:r>
        <w:rPr>
          <w:spacing w:val="-5"/>
        </w:rPr>
        <w:t xml:space="preserve"> </w:t>
      </w:r>
      <w:r>
        <w:t>door,</w:t>
      </w:r>
      <w:r>
        <w:rPr>
          <w:spacing w:val="-5"/>
        </w:rPr>
        <w:t xml:space="preserve"> </w:t>
      </w:r>
      <w:r>
        <w:t>frame,</w:t>
      </w:r>
      <w:r>
        <w:rPr>
          <w:spacing w:val="-4"/>
        </w:rPr>
        <w:t xml:space="preserve"> </w:t>
      </w:r>
      <w:r>
        <w:t>and</w:t>
      </w:r>
      <w:r>
        <w:rPr>
          <w:spacing w:val="-4"/>
        </w:rPr>
        <w:t xml:space="preserve"> </w:t>
      </w:r>
      <w:r>
        <w:t>automatic</w:t>
      </w:r>
      <w:r>
        <w:rPr>
          <w:spacing w:val="-5"/>
        </w:rPr>
        <w:t xml:space="preserve"> </w:t>
      </w:r>
      <w:r>
        <w:t>closer</w:t>
      </w:r>
      <w:r>
        <w:rPr>
          <w:spacing w:val="-4"/>
        </w:rPr>
        <w:t xml:space="preserve"> </w:t>
      </w:r>
      <w:r>
        <w:t xml:space="preserve">shall be installed and maintained so as to ensure that the door closes completely and latches without human </w:t>
      </w:r>
      <w:r>
        <w:rPr>
          <w:spacing w:val="-2"/>
        </w:rPr>
        <w:t>assistance.</w:t>
      </w:r>
    </w:p>
    <w:p w14:paraId="5C2D8A52" w14:textId="77777777" w:rsidR="00F9561E" w:rsidRDefault="00416B22">
      <w:pPr>
        <w:pStyle w:val="ListParagraph"/>
        <w:numPr>
          <w:ilvl w:val="5"/>
          <w:numId w:val="246"/>
        </w:numPr>
        <w:tabs>
          <w:tab w:val="left" w:pos="2249"/>
          <w:tab w:val="left" w:pos="3479"/>
        </w:tabs>
        <w:spacing w:before="143"/>
        <w:ind w:right="420" w:firstLine="0"/>
        <w:rPr>
          <w:b/>
          <w:color w:val="30849B"/>
          <w:sz w:val="20"/>
        </w:rPr>
      </w:pPr>
      <w:r>
        <w:rPr>
          <w:b/>
          <w:color w:val="30849B"/>
          <w:spacing w:val="-10"/>
          <w:vertAlign w:val="superscript"/>
        </w:rPr>
        <w:t>A</w:t>
      </w:r>
      <w:r>
        <w:rPr>
          <w:b/>
          <w:color w:val="30849B"/>
        </w:rPr>
        <w:tab/>
        <w:t>Automatic</w:t>
      </w:r>
      <w:r>
        <w:rPr>
          <w:b/>
          <w:color w:val="30849B"/>
          <w:spacing w:val="-4"/>
        </w:rPr>
        <w:t xml:space="preserve"> </w:t>
      </w:r>
      <w:r>
        <w:rPr>
          <w:b/>
          <w:color w:val="30849B"/>
        </w:rPr>
        <w:t>Lock</w:t>
      </w:r>
      <w:r>
        <w:rPr>
          <w:b/>
          <w:color w:val="30849B"/>
          <w:spacing w:val="-3"/>
        </w:rPr>
        <w:t xml:space="preserve"> </w:t>
      </w:r>
      <w:r>
        <w:t>Such</w:t>
      </w:r>
      <w:r>
        <w:rPr>
          <w:spacing w:val="-3"/>
        </w:rPr>
        <w:t xml:space="preserve"> </w:t>
      </w:r>
      <w:r>
        <w:t>door</w:t>
      </w:r>
      <w:r>
        <w:rPr>
          <w:spacing w:val="-3"/>
        </w:rPr>
        <w:t xml:space="preserve"> </w:t>
      </w:r>
      <w:r>
        <w:t>or</w:t>
      </w:r>
      <w:r>
        <w:rPr>
          <w:spacing w:val="-3"/>
        </w:rPr>
        <w:t xml:space="preserve"> </w:t>
      </w:r>
      <w:r>
        <w:t>doors</w:t>
      </w:r>
      <w:r>
        <w:rPr>
          <w:spacing w:val="-4"/>
        </w:rPr>
        <w:t xml:space="preserve"> </w:t>
      </w:r>
      <w:r>
        <w:t>between</w:t>
      </w:r>
      <w:r>
        <w:rPr>
          <w:spacing w:val="-3"/>
        </w:rPr>
        <w:t xml:space="preserve"> </w:t>
      </w:r>
      <w:r>
        <w:t>an</w:t>
      </w:r>
      <w:r>
        <w:rPr>
          <w:spacing w:val="-3"/>
        </w:rPr>
        <w:t xml:space="preserve"> </w:t>
      </w:r>
      <w:r>
        <w:rPr>
          <w:sz w:val="18"/>
        </w:rPr>
        <w:t>EQUIPMENT</w:t>
      </w:r>
      <w:r>
        <w:rPr>
          <w:spacing w:val="-3"/>
          <w:sz w:val="18"/>
        </w:rPr>
        <w:t xml:space="preserve"> </w:t>
      </w:r>
      <w:r>
        <w:rPr>
          <w:sz w:val="18"/>
        </w:rPr>
        <w:t xml:space="preserve">ROOM </w:t>
      </w:r>
      <w:r>
        <w:t>and</w:t>
      </w:r>
      <w:r>
        <w:rPr>
          <w:spacing w:val="-3"/>
        </w:rPr>
        <w:t xml:space="preserve"> </w:t>
      </w:r>
      <w:r>
        <w:t>an</w:t>
      </w:r>
      <w:r>
        <w:rPr>
          <w:spacing w:val="-3"/>
        </w:rPr>
        <w:t xml:space="preserve"> </w:t>
      </w:r>
      <w:r>
        <w:rPr>
          <w:sz w:val="18"/>
        </w:rPr>
        <w:t xml:space="preserve">INDOOR AQUATIC FACILITY </w:t>
      </w:r>
      <w:r>
        <w:t>shall be equipped with an automatic lock.</w:t>
      </w:r>
    </w:p>
    <w:p w14:paraId="5C2D8A53" w14:textId="77777777" w:rsidR="00F9561E" w:rsidRDefault="00F9561E">
      <w:pPr>
        <w:rPr>
          <w:sz w:val="20"/>
        </w:rPr>
        <w:sectPr w:rsidR="00F9561E" w:rsidSect="00104D73">
          <w:pgSz w:w="12240" w:h="15840"/>
          <w:pgMar w:top="960" w:right="480" w:bottom="280" w:left="480" w:header="730" w:footer="0" w:gutter="0"/>
          <w:cols w:space="720"/>
        </w:sectPr>
      </w:pPr>
    </w:p>
    <w:p w14:paraId="5C2D8A54" w14:textId="77777777" w:rsidR="00F9561E" w:rsidRDefault="00416B22">
      <w:pPr>
        <w:pStyle w:val="ListParagraph"/>
        <w:numPr>
          <w:ilvl w:val="6"/>
          <w:numId w:val="246"/>
        </w:numPr>
        <w:tabs>
          <w:tab w:val="left" w:pos="2414"/>
          <w:tab w:val="left" w:pos="4199"/>
        </w:tabs>
        <w:ind w:right="466" w:firstLine="0"/>
      </w:pPr>
      <w:r>
        <w:rPr>
          <w:b/>
          <w:color w:val="76923B"/>
          <w:spacing w:val="-10"/>
          <w:vertAlign w:val="superscript"/>
        </w:rPr>
        <w:t>A</w:t>
      </w:r>
      <w:r>
        <w:rPr>
          <w:b/>
          <w:color w:val="76923B"/>
        </w:rPr>
        <w:tab/>
        <w:t>Restrict</w:t>
      </w:r>
      <w:r>
        <w:rPr>
          <w:b/>
          <w:color w:val="76923B"/>
          <w:spacing w:val="-3"/>
        </w:rPr>
        <w:t xml:space="preserve"> </w:t>
      </w:r>
      <w:r>
        <w:rPr>
          <w:b/>
          <w:color w:val="76923B"/>
        </w:rPr>
        <w:t>Access</w:t>
      </w:r>
      <w:r>
        <w:rPr>
          <w:b/>
          <w:color w:val="76923B"/>
          <w:spacing w:val="-4"/>
        </w:rPr>
        <w:t xml:space="preserve"> </w:t>
      </w:r>
      <w:r>
        <w:t>Such</w:t>
      </w:r>
      <w:r>
        <w:rPr>
          <w:spacing w:val="-3"/>
        </w:rPr>
        <w:t xml:space="preserve"> </w:t>
      </w:r>
      <w:r>
        <w:t>lock</w:t>
      </w:r>
      <w:r>
        <w:rPr>
          <w:spacing w:val="-3"/>
        </w:rPr>
        <w:t xml:space="preserve"> </w:t>
      </w:r>
      <w:r>
        <w:t>shall</w:t>
      </w:r>
      <w:r>
        <w:rPr>
          <w:spacing w:val="-3"/>
        </w:rPr>
        <w:t xml:space="preserve"> </w:t>
      </w:r>
      <w:r>
        <w:t>require</w:t>
      </w:r>
      <w:r>
        <w:rPr>
          <w:spacing w:val="-4"/>
        </w:rPr>
        <w:t xml:space="preserve"> </w:t>
      </w:r>
      <w:r>
        <w:t>a</w:t>
      </w:r>
      <w:r>
        <w:rPr>
          <w:spacing w:val="-4"/>
        </w:rPr>
        <w:t xml:space="preserve"> </w:t>
      </w:r>
      <w:r>
        <w:t>key</w:t>
      </w:r>
      <w:r>
        <w:rPr>
          <w:spacing w:val="-3"/>
        </w:rPr>
        <w:t xml:space="preserve"> </w:t>
      </w:r>
      <w:r>
        <w:t>or</w:t>
      </w:r>
      <w:r>
        <w:rPr>
          <w:spacing w:val="-3"/>
        </w:rPr>
        <w:t xml:space="preserve"> </w:t>
      </w:r>
      <w:r>
        <w:t>combination</w:t>
      </w:r>
      <w:r>
        <w:rPr>
          <w:spacing w:val="-3"/>
        </w:rPr>
        <w:t xml:space="preserve"> </w:t>
      </w:r>
      <w:r>
        <w:t>to</w:t>
      </w:r>
      <w:r>
        <w:rPr>
          <w:spacing w:val="-3"/>
        </w:rPr>
        <w:t xml:space="preserve"> </w:t>
      </w:r>
      <w:r>
        <w:t>open</w:t>
      </w:r>
      <w:r>
        <w:rPr>
          <w:spacing w:val="-3"/>
        </w:rPr>
        <w:t xml:space="preserve"> </w:t>
      </w:r>
      <w:r>
        <w:t xml:space="preserve">from the </w:t>
      </w:r>
      <w:r>
        <w:rPr>
          <w:sz w:val="18"/>
        </w:rPr>
        <w:t xml:space="preserve">INDOOR AQUATIC FACILITY </w:t>
      </w:r>
      <w:r>
        <w:t>side.</w:t>
      </w:r>
    </w:p>
    <w:p w14:paraId="5C2D8A55" w14:textId="77777777" w:rsidR="00F9561E" w:rsidRDefault="00416B22">
      <w:pPr>
        <w:pStyle w:val="ListParagraph"/>
        <w:numPr>
          <w:ilvl w:val="6"/>
          <w:numId w:val="246"/>
        </w:numPr>
        <w:tabs>
          <w:tab w:val="left" w:pos="4199"/>
        </w:tabs>
        <w:spacing w:before="143"/>
        <w:ind w:right="489" w:firstLine="0"/>
      </w:pPr>
      <w:r>
        <w:rPr>
          <w:b/>
          <w:color w:val="76923B"/>
        </w:rPr>
        <w:t>One</w:t>
      </w:r>
      <w:r>
        <w:rPr>
          <w:b/>
          <w:color w:val="76923B"/>
          <w:spacing w:val="-4"/>
        </w:rPr>
        <w:t xml:space="preserve"> </w:t>
      </w:r>
      <w:r>
        <w:rPr>
          <w:b/>
          <w:color w:val="76923B"/>
        </w:rPr>
        <w:t>Hand</w:t>
      </w:r>
      <w:r>
        <w:rPr>
          <w:b/>
          <w:color w:val="76923B"/>
          <w:spacing w:val="-3"/>
        </w:rPr>
        <w:t xml:space="preserve"> </w:t>
      </w:r>
      <w:r>
        <w:t>Such</w:t>
      </w:r>
      <w:r>
        <w:rPr>
          <w:spacing w:val="-3"/>
        </w:rPr>
        <w:t xml:space="preserve"> </w:t>
      </w:r>
      <w:r>
        <w:t>lock</w:t>
      </w:r>
      <w:r>
        <w:rPr>
          <w:spacing w:val="-3"/>
        </w:rPr>
        <w:t xml:space="preserve"> </w:t>
      </w:r>
      <w:r>
        <w:t>shall</w:t>
      </w:r>
      <w:r>
        <w:rPr>
          <w:spacing w:val="-4"/>
        </w:rPr>
        <w:t xml:space="preserve"> </w:t>
      </w:r>
      <w:r>
        <w:t>be</w:t>
      </w:r>
      <w:r>
        <w:rPr>
          <w:spacing w:val="-4"/>
        </w:rPr>
        <w:t xml:space="preserve"> </w:t>
      </w:r>
      <w:r>
        <w:t>so</w:t>
      </w:r>
      <w:r>
        <w:rPr>
          <w:spacing w:val="-3"/>
        </w:rPr>
        <w:t xml:space="preserve"> </w:t>
      </w:r>
      <w:r>
        <w:t>designed</w:t>
      </w:r>
      <w:r>
        <w:rPr>
          <w:spacing w:val="-3"/>
        </w:rPr>
        <w:t xml:space="preserve"> </w:t>
      </w:r>
      <w:r>
        <w:t>and</w:t>
      </w:r>
      <w:r>
        <w:rPr>
          <w:spacing w:val="-3"/>
        </w:rPr>
        <w:t xml:space="preserve"> </w:t>
      </w:r>
      <w:r>
        <w:t>installed</w:t>
      </w:r>
      <w:r>
        <w:rPr>
          <w:spacing w:val="-3"/>
        </w:rPr>
        <w:t xml:space="preserve"> </w:t>
      </w:r>
      <w:r>
        <w:t>as</w:t>
      </w:r>
      <w:r>
        <w:rPr>
          <w:spacing w:val="-4"/>
        </w:rPr>
        <w:t xml:space="preserve"> </w:t>
      </w:r>
      <w:r>
        <w:t>to</w:t>
      </w:r>
      <w:r>
        <w:rPr>
          <w:spacing w:val="-3"/>
        </w:rPr>
        <w:t xml:space="preserve"> </w:t>
      </w:r>
      <w:r>
        <w:t>be</w:t>
      </w:r>
      <w:r>
        <w:rPr>
          <w:spacing w:val="-4"/>
        </w:rPr>
        <w:t xml:space="preserve"> </w:t>
      </w:r>
      <w:r>
        <w:t>opened</w:t>
      </w:r>
      <w:r>
        <w:rPr>
          <w:spacing w:val="-3"/>
        </w:rPr>
        <w:t xml:space="preserve"> </w:t>
      </w:r>
      <w:r>
        <w:t>by one hand from the inside of the room under all circumstances, without the use of a key or tool.</w:t>
      </w:r>
    </w:p>
    <w:p w14:paraId="5C2D8A56" w14:textId="77777777" w:rsidR="00F9561E" w:rsidRDefault="00416B22">
      <w:pPr>
        <w:pStyle w:val="ListParagraph"/>
        <w:numPr>
          <w:ilvl w:val="5"/>
          <w:numId w:val="246"/>
        </w:numPr>
        <w:tabs>
          <w:tab w:val="left" w:pos="3479"/>
        </w:tabs>
        <w:spacing w:before="145"/>
        <w:ind w:right="241" w:firstLine="0"/>
        <w:rPr>
          <w:b/>
          <w:color w:val="30849B"/>
        </w:rPr>
      </w:pPr>
      <w:r>
        <w:rPr>
          <w:b/>
          <w:color w:val="30849B"/>
        </w:rPr>
        <w:t>Warning</w:t>
      </w:r>
      <w:r>
        <w:rPr>
          <w:b/>
          <w:color w:val="30849B"/>
          <w:spacing w:val="-4"/>
        </w:rPr>
        <w:t xml:space="preserve"> </w:t>
      </w:r>
      <w:r>
        <w:rPr>
          <w:b/>
          <w:color w:val="30849B"/>
        </w:rPr>
        <w:t>Sign</w:t>
      </w:r>
      <w:r>
        <w:rPr>
          <w:b/>
          <w:color w:val="30849B"/>
          <w:spacing w:val="-4"/>
        </w:rPr>
        <w:t xml:space="preserve"> </w:t>
      </w:r>
      <w:r>
        <w:t>Such</w:t>
      </w:r>
      <w:r>
        <w:rPr>
          <w:spacing w:val="-4"/>
        </w:rPr>
        <w:t xml:space="preserve"> </w:t>
      </w:r>
      <w:r>
        <w:t>doors</w:t>
      </w:r>
      <w:r>
        <w:rPr>
          <w:spacing w:val="-6"/>
        </w:rPr>
        <w:t xml:space="preserve"> </w:t>
      </w:r>
      <w:r>
        <w:t>shall</w:t>
      </w:r>
      <w:r>
        <w:rPr>
          <w:spacing w:val="-4"/>
        </w:rPr>
        <w:t xml:space="preserve"> </w:t>
      </w:r>
      <w:r>
        <w:t>be</w:t>
      </w:r>
      <w:r>
        <w:rPr>
          <w:spacing w:val="-5"/>
        </w:rPr>
        <w:t xml:space="preserve"> </w:t>
      </w:r>
      <w:r>
        <w:t>equipped</w:t>
      </w:r>
      <w:r>
        <w:rPr>
          <w:spacing w:val="-4"/>
        </w:rPr>
        <w:t xml:space="preserve"> </w:t>
      </w:r>
      <w:r>
        <w:t>with</w:t>
      </w:r>
      <w:r>
        <w:rPr>
          <w:spacing w:val="-4"/>
        </w:rPr>
        <w:t xml:space="preserve"> </w:t>
      </w:r>
      <w:r>
        <w:t>permanent</w:t>
      </w:r>
      <w:r>
        <w:rPr>
          <w:spacing w:val="-4"/>
        </w:rPr>
        <w:t xml:space="preserve"> </w:t>
      </w:r>
      <w:r>
        <w:t>signage</w:t>
      </w:r>
      <w:r>
        <w:rPr>
          <w:spacing w:val="-5"/>
        </w:rPr>
        <w:t xml:space="preserve"> </w:t>
      </w:r>
      <w:r>
        <w:t>warning</w:t>
      </w:r>
      <w:r>
        <w:rPr>
          <w:spacing w:val="-4"/>
        </w:rPr>
        <w:t xml:space="preserve"> </w:t>
      </w:r>
      <w:r>
        <w:t>against unauthorized entry.</w:t>
      </w:r>
    </w:p>
    <w:p w14:paraId="5C2D8A57" w14:textId="77777777" w:rsidR="00F9561E" w:rsidRDefault="00416B22">
      <w:pPr>
        <w:pStyle w:val="ListParagraph"/>
        <w:numPr>
          <w:ilvl w:val="5"/>
          <w:numId w:val="246"/>
        </w:numPr>
        <w:tabs>
          <w:tab w:val="left" w:pos="3479"/>
        </w:tabs>
        <w:ind w:left="3479" w:hanging="2160"/>
        <w:rPr>
          <w:b/>
          <w:color w:val="30849B"/>
        </w:rPr>
      </w:pPr>
      <w:r>
        <w:rPr>
          <w:b/>
          <w:color w:val="30849B"/>
        </w:rPr>
        <w:t>Gasket</w:t>
      </w:r>
      <w:r>
        <w:rPr>
          <w:b/>
          <w:color w:val="30849B"/>
          <w:spacing w:val="-6"/>
        </w:rPr>
        <w:t xml:space="preserve"> </w:t>
      </w:r>
      <w:r>
        <w:t>All</w:t>
      </w:r>
      <w:r>
        <w:rPr>
          <w:spacing w:val="-5"/>
        </w:rPr>
        <w:t xml:space="preserve"> </w:t>
      </w:r>
      <w:r>
        <w:t>sides</w:t>
      </w:r>
      <w:r>
        <w:rPr>
          <w:spacing w:val="-7"/>
        </w:rPr>
        <w:t xml:space="preserve"> </w:t>
      </w:r>
      <w:r>
        <w:t>of</w:t>
      </w:r>
      <w:r>
        <w:rPr>
          <w:spacing w:val="-5"/>
        </w:rPr>
        <w:t xml:space="preserve"> </w:t>
      </w:r>
      <w:r>
        <w:t>such</w:t>
      </w:r>
      <w:r>
        <w:rPr>
          <w:spacing w:val="-5"/>
        </w:rPr>
        <w:t xml:space="preserve"> </w:t>
      </w:r>
      <w:r>
        <w:t>doors</w:t>
      </w:r>
      <w:r>
        <w:rPr>
          <w:spacing w:val="-7"/>
        </w:rPr>
        <w:t xml:space="preserve"> </w:t>
      </w:r>
      <w:r>
        <w:t>shall</w:t>
      </w:r>
      <w:r>
        <w:rPr>
          <w:spacing w:val="-5"/>
        </w:rPr>
        <w:t xml:space="preserve"> </w:t>
      </w:r>
      <w:r>
        <w:t>be</w:t>
      </w:r>
      <w:r>
        <w:rPr>
          <w:spacing w:val="-7"/>
        </w:rPr>
        <w:t xml:space="preserve"> </w:t>
      </w:r>
      <w:r>
        <w:t>equipped</w:t>
      </w:r>
      <w:r>
        <w:rPr>
          <w:spacing w:val="-6"/>
        </w:rPr>
        <w:t xml:space="preserve"> </w:t>
      </w:r>
      <w:r>
        <w:t>with</w:t>
      </w:r>
      <w:r>
        <w:rPr>
          <w:spacing w:val="-5"/>
        </w:rPr>
        <w:t xml:space="preserve"> </w:t>
      </w:r>
      <w:r>
        <w:t>a</w:t>
      </w:r>
      <w:r>
        <w:rPr>
          <w:spacing w:val="-6"/>
        </w:rPr>
        <w:t xml:space="preserve"> </w:t>
      </w:r>
      <w:r>
        <w:rPr>
          <w:spacing w:val="-2"/>
        </w:rPr>
        <w:t>gasket.</w:t>
      </w:r>
    </w:p>
    <w:p w14:paraId="5C2D8A58" w14:textId="77777777" w:rsidR="00F9561E" w:rsidRDefault="00416B22">
      <w:pPr>
        <w:pStyle w:val="ListParagraph"/>
        <w:numPr>
          <w:ilvl w:val="6"/>
          <w:numId w:val="246"/>
        </w:numPr>
        <w:tabs>
          <w:tab w:val="left" w:pos="4199"/>
        </w:tabs>
        <w:spacing w:before="143"/>
        <w:ind w:left="1320" w:right="881" w:firstLine="0"/>
      </w:pPr>
      <w:r>
        <w:rPr>
          <w:b/>
          <w:color w:val="76923B"/>
        </w:rPr>
        <w:t>Prevent</w:t>
      </w:r>
      <w:r>
        <w:rPr>
          <w:b/>
          <w:color w:val="76923B"/>
          <w:spacing w:val="-3"/>
        </w:rPr>
        <w:t xml:space="preserve"> </w:t>
      </w:r>
      <w:r>
        <w:rPr>
          <w:b/>
          <w:color w:val="76923B"/>
        </w:rPr>
        <w:t>Air</w:t>
      </w:r>
      <w:r>
        <w:rPr>
          <w:b/>
          <w:color w:val="76923B"/>
          <w:spacing w:val="-2"/>
        </w:rPr>
        <w:t xml:space="preserve"> </w:t>
      </w:r>
      <w:r>
        <w:rPr>
          <w:b/>
          <w:color w:val="76923B"/>
        </w:rPr>
        <w:t>Passage</w:t>
      </w:r>
      <w:r>
        <w:rPr>
          <w:b/>
          <w:color w:val="76923B"/>
          <w:spacing w:val="-4"/>
        </w:rPr>
        <w:t xml:space="preserve"> </w:t>
      </w:r>
      <w:r>
        <w:t>The</w:t>
      </w:r>
      <w:r>
        <w:rPr>
          <w:spacing w:val="-4"/>
        </w:rPr>
        <w:t xml:space="preserve"> </w:t>
      </w:r>
      <w:r>
        <w:t>gasket</w:t>
      </w:r>
      <w:r>
        <w:rPr>
          <w:spacing w:val="-3"/>
        </w:rPr>
        <w:t xml:space="preserve"> </w:t>
      </w:r>
      <w:r>
        <w:t>shall</w:t>
      </w:r>
      <w:r>
        <w:rPr>
          <w:spacing w:val="-3"/>
        </w:rPr>
        <w:t xml:space="preserve"> </w:t>
      </w:r>
      <w:r>
        <w:t>be</w:t>
      </w:r>
      <w:r>
        <w:rPr>
          <w:spacing w:val="-4"/>
        </w:rPr>
        <w:t xml:space="preserve"> </w:t>
      </w:r>
      <w:r>
        <w:t>so</w:t>
      </w:r>
      <w:r>
        <w:rPr>
          <w:spacing w:val="-3"/>
        </w:rPr>
        <w:t xml:space="preserve"> </w:t>
      </w:r>
      <w:r>
        <w:t>installed</w:t>
      </w:r>
      <w:r>
        <w:rPr>
          <w:spacing w:val="-3"/>
        </w:rPr>
        <w:t xml:space="preserve"> </w:t>
      </w:r>
      <w:r>
        <w:t>as</w:t>
      </w:r>
      <w:r>
        <w:rPr>
          <w:spacing w:val="-4"/>
        </w:rPr>
        <w:t xml:space="preserve"> </w:t>
      </w:r>
      <w:r>
        <w:t>to</w:t>
      </w:r>
      <w:r>
        <w:rPr>
          <w:spacing w:val="-3"/>
        </w:rPr>
        <w:t xml:space="preserve"> </w:t>
      </w:r>
      <w:r>
        <w:t>prevent</w:t>
      </w:r>
      <w:r>
        <w:rPr>
          <w:spacing w:val="-3"/>
        </w:rPr>
        <w:t xml:space="preserve"> </w:t>
      </w:r>
      <w:r>
        <w:t>the passage of air, fumes, or vapors when the door is closed.</w:t>
      </w:r>
    </w:p>
    <w:p w14:paraId="5C2D8A59" w14:textId="77777777" w:rsidR="00F9561E" w:rsidRDefault="00416B22">
      <w:pPr>
        <w:pStyle w:val="ListParagraph"/>
        <w:numPr>
          <w:ilvl w:val="5"/>
          <w:numId w:val="246"/>
        </w:numPr>
        <w:tabs>
          <w:tab w:val="left" w:pos="3479"/>
        </w:tabs>
        <w:spacing w:before="145"/>
        <w:ind w:right="1006" w:firstLine="0"/>
        <w:rPr>
          <w:b/>
          <w:color w:val="30849B"/>
        </w:rPr>
      </w:pPr>
      <w:r>
        <w:rPr>
          <w:b/>
          <w:color w:val="30849B"/>
        </w:rPr>
        <w:t>Not</w:t>
      </w:r>
      <w:r>
        <w:rPr>
          <w:b/>
          <w:color w:val="30849B"/>
          <w:spacing w:val="-3"/>
        </w:rPr>
        <w:t xml:space="preserve"> </w:t>
      </w:r>
      <w:r>
        <w:rPr>
          <w:b/>
          <w:color w:val="30849B"/>
        </w:rPr>
        <w:t>Relief</w:t>
      </w:r>
      <w:r>
        <w:rPr>
          <w:b/>
          <w:color w:val="30849B"/>
          <w:spacing w:val="-3"/>
        </w:rPr>
        <w:t xml:space="preserve"> </w:t>
      </w:r>
      <w:r>
        <w:t>This</w:t>
      </w:r>
      <w:r>
        <w:rPr>
          <w:spacing w:val="-4"/>
        </w:rPr>
        <w:t xml:space="preserve"> </w:t>
      </w:r>
      <w:r>
        <w:t>section</w:t>
      </w:r>
      <w:r>
        <w:rPr>
          <w:spacing w:val="-3"/>
        </w:rPr>
        <w:t xml:space="preserve"> </w:t>
      </w:r>
      <w:r>
        <w:t>shall</w:t>
      </w:r>
      <w:r>
        <w:rPr>
          <w:spacing w:val="-3"/>
        </w:rPr>
        <w:t xml:space="preserve"> </w:t>
      </w:r>
      <w:r>
        <w:t>not</w:t>
      </w:r>
      <w:r>
        <w:rPr>
          <w:spacing w:val="-3"/>
        </w:rPr>
        <w:t xml:space="preserve"> </w:t>
      </w:r>
      <w:r>
        <w:t>be</w:t>
      </w:r>
      <w:r>
        <w:rPr>
          <w:spacing w:val="-4"/>
        </w:rPr>
        <w:t xml:space="preserve"> </w:t>
      </w:r>
      <w:r>
        <w:t>construed</w:t>
      </w:r>
      <w:r>
        <w:rPr>
          <w:spacing w:val="-3"/>
        </w:rPr>
        <w:t xml:space="preserve"> </w:t>
      </w:r>
      <w:r>
        <w:t>as</w:t>
      </w:r>
      <w:r>
        <w:rPr>
          <w:spacing w:val="-4"/>
        </w:rPr>
        <w:t xml:space="preserve"> </w:t>
      </w:r>
      <w:r>
        <w:t>granting</w:t>
      </w:r>
      <w:r>
        <w:rPr>
          <w:spacing w:val="-3"/>
        </w:rPr>
        <w:t xml:space="preserve"> </w:t>
      </w:r>
      <w:r>
        <w:t>relief</w:t>
      </w:r>
      <w:r>
        <w:rPr>
          <w:spacing w:val="-3"/>
        </w:rPr>
        <w:t xml:space="preserve"> </w:t>
      </w:r>
      <w:r>
        <w:t>from</w:t>
      </w:r>
      <w:r>
        <w:rPr>
          <w:spacing w:val="-4"/>
        </w:rPr>
        <w:t xml:space="preserve"> </w:t>
      </w:r>
      <w:r>
        <w:t xml:space="preserve">MAHC </w:t>
      </w:r>
      <w:r>
        <w:rPr>
          <w:spacing w:val="-2"/>
        </w:rPr>
        <w:t>4.9.1.7.2.1.</w:t>
      </w:r>
    </w:p>
    <w:p w14:paraId="5C2D8A5A" w14:textId="77777777" w:rsidR="00F9561E" w:rsidRDefault="00416B22">
      <w:pPr>
        <w:pStyle w:val="Heading3"/>
        <w:numPr>
          <w:ilvl w:val="3"/>
          <w:numId w:val="246"/>
        </w:numPr>
        <w:tabs>
          <w:tab w:val="left" w:pos="2572"/>
        </w:tabs>
        <w:ind w:left="2572" w:hanging="1252"/>
      </w:pPr>
      <w:r>
        <w:rPr>
          <w:color w:val="5F4879"/>
        </w:rPr>
        <w:t>Other</w:t>
      </w:r>
      <w:r>
        <w:rPr>
          <w:color w:val="5F4879"/>
          <w:spacing w:val="-3"/>
        </w:rPr>
        <w:t xml:space="preserve"> </w:t>
      </w:r>
      <w:r>
        <w:rPr>
          <w:color w:val="5F4879"/>
        </w:rPr>
        <w:t>Equipment</w:t>
      </w:r>
      <w:r>
        <w:rPr>
          <w:color w:val="5F4879"/>
          <w:spacing w:val="-3"/>
        </w:rPr>
        <w:t xml:space="preserve"> </w:t>
      </w:r>
      <w:r>
        <w:rPr>
          <w:color w:val="5F4879"/>
        </w:rPr>
        <w:t>Room</w:t>
      </w:r>
      <w:r>
        <w:rPr>
          <w:color w:val="5F4879"/>
          <w:spacing w:val="-2"/>
        </w:rPr>
        <w:t xml:space="preserve"> Guidance</w:t>
      </w:r>
    </w:p>
    <w:p w14:paraId="5C2D8A5B" w14:textId="77777777" w:rsidR="00F9561E" w:rsidRDefault="00416B22">
      <w:pPr>
        <w:pStyle w:val="ListParagraph"/>
        <w:numPr>
          <w:ilvl w:val="4"/>
          <w:numId w:val="246"/>
        </w:numPr>
        <w:tabs>
          <w:tab w:val="left" w:pos="2159"/>
          <w:tab w:val="left" w:pos="3119"/>
        </w:tabs>
        <w:spacing w:before="120"/>
        <w:ind w:left="1319" w:right="593" w:firstLine="0"/>
        <w:rPr>
          <w:b/>
          <w:i/>
          <w:color w:val="933634"/>
        </w:rPr>
      </w:pPr>
      <w:r>
        <w:rPr>
          <w:b/>
          <w:i/>
          <w:color w:val="933634"/>
          <w:spacing w:val="-10"/>
          <w:sz w:val="24"/>
          <w:vertAlign w:val="superscript"/>
        </w:rPr>
        <w:t>A</w:t>
      </w:r>
      <w:r>
        <w:rPr>
          <w:b/>
          <w:i/>
          <w:color w:val="933634"/>
          <w:sz w:val="24"/>
        </w:rPr>
        <w:tab/>
        <w:t>Access</w:t>
      </w:r>
      <w:r>
        <w:rPr>
          <w:b/>
          <w:i/>
          <w:color w:val="933634"/>
          <w:spacing w:val="-4"/>
          <w:sz w:val="24"/>
        </w:rPr>
        <w:t xml:space="preserve"> </w:t>
      </w:r>
      <w:r>
        <w:rPr>
          <w:b/>
          <w:i/>
          <w:color w:val="933634"/>
          <w:sz w:val="24"/>
        </w:rPr>
        <w:t>Space</w:t>
      </w:r>
      <w:r>
        <w:rPr>
          <w:b/>
          <w:i/>
          <w:color w:val="933634"/>
          <w:spacing w:val="-9"/>
          <w:sz w:val="24"/>
        </w:rPr>
        <w:t xml:space="preserve"> </w:t>
      </w:r>
      <w:r>
        <w:t>Where</w:t>
      </w:r>
      <w:r>
        <w:rPr>
          <w:spacing w:val="-5"/>
        </w:rPr>
        <w:t xml:space="preserve"> </w:t>
      </w:r>
      <w:r>
        <w:t>ventilation,</w:t>
      </w:r>
      <w:r>
        <w:rPr>
          <w:spacing w:val="-4"/>
        </w:rPr>
        <w:t xml:space="preserve"> </w:t>
      </w:r>
      <w:r>
        <w:t>air</w:t>
      </w:r>
      <w:r>
        <w:rPr>
          <w:spacing w:val="-4"/>
        </w:rPr>
        <w:t xml:space="preserve"> </w:t>
      </w:r>
      <w:r>
        <w:t>filtration,</w:t>
      </w:r>
      <w:r>
        <w:rPr>
          <w:spacing w:val="-4"/>
        </w:rPr>
        <w:t xml:space="preserve"> </w:t>
      </w:r>
      <w:r>
        <w:t>or</w:t>
      </w:r>
      <w:r>
        <w:rPr>
          <w:spacing w:val="-4"/>
        </w:rPr>
        <w:t xml:space="preserve"> </w:t>
      </w:r>
      <w:r>
        <w:t>space</w:t>
      </w:r>
      <w:r>
        <w:rPr>
          <w:spacing w:val="-5"/>
        </w:rPr>
        <w:t xml:space="preserve"> </w:t>
      </w:r>
      <w:r>
        <w:t>dehumidification,</w:t>
      </w:r>
      <w:r>
        <w:rPr>
          <w:spacing w:val="-4"/>
        </w:rPr>
        <w:t xml:space="preserve"> </w:t>
      </w:r>
      <w:r>
        <w:t>heating,</w:t>
      </w:r>
      <w:r>
        <w:rPr>
          <w:spacing w:val="-4"/>
        </w:rPr>
        <w:t xml:space="preserve"> </w:t>
      </w:r>
      <w:r>
        <w:t xml:space="preserve">or cooling for an </w:t>
      </w:r>
      <w:r>
        <w:rPr>
          <w:sz w:val="18"/>
        </w:rPr>
        <w:t xml:space="preserve">INDOOR AQUATIC FACILITY </w:t>
      </w:r>
      <w:r>
        <w:t xml:space="preserve">is by mechanical equipment located in an </w:t>
      </w:r>
      <w:r>
        <w:rPr>
          <w:sz w:val="18"/>
        </w:rPr>
        <w:t>EQUIPMENT ROOM</w:t>
      </w:r>
      <w:r>
        <w:t>, adequate access space shall be provided to allow for inspection and service.</w:t>
      </w:r>
    </w:p>
    <w:p w14:paraId="5C2D8A5C" w14:textId="77777777" w:rsidR="00F9561E" w:rsidRDefault="00416B22">
      <w:pPr>
        <w:pStyle w:val="ListParagraph"/>
        <w:numPr>
          <w:ilvl w:val="5"/>
          <w:numId w:val="246"/>
        </w:numPr>
        <w:tabs>
          <w:tab w:val="left" w:pos="2250"/>
          <w:tab w:val="left" w:pos="3479"/>
        </w:tabs>
        <w:spacing w:before="142"/>
        <w:ind w:left="2250" w:hanging="930"/>
        <w:rPr>
          <w:b/>
          <w:color w:val="30849B"/>
          <w:sz w:val="20"/>
        </w:rPr>
      </w:pPr>
      <w:r>
        <w:rPr>
          <w:b/>
          <w:color w:val="30849B"/>
          <w:spacing w:val="-10"/>
          <w:vertAlign w:val="superscript"/>
        </w:rPr>
        <w:t>A</w:t>
      </w:r>
      <w:r>
        <w:rPr>
          <w:b/>
          <w:color w:val="30849B"/>
        </w:rPr>
        <w:tab/>
        <w:t>Size</w:t>
      </w:r>
      <w:r>
        <w:rPr>
          <w:b/>
          <w:color w:val="30849B"/>
          <w:spacing w:val="-9"/>
        </w:rPr>
        <w:t xml:space="preserve"> </w:t>
      </w:r>
      <w:r>
        <w:rPr>
          <w:b/>
          <w:color w:val="30849B"/>
        </w:rPr>
        <w:t>Requirements</w:t>
      </w:r>
      <w:r>
        <w:rPr>
          <w:b/>
          <w:color w:val="30849B"/>
          <w:spacing w:val="-8"/>
        </w:rPr>
        <w:t xml:space="preserve"> </w:t>
      </w:r>
      <w:r>
        <w:t>The</w:t>
      </w:r>
      <w:r>
        <w:rPr>
          <w:spacing w:val="-8"/>
        </w:rPr>
        <w:t xml:space="preserve"> </w:t>
      </w:r>
      <w:r>
        <w:t>access</w:t>
      </w:r>
      <w:r>
        <w:rPr>
          <w:spacing w:val="-6"/>
        </w:rPr>
        <w:t xml:space="preserve"> </w:t>
      </w:r>
      <w:r>
        <w:t>spaces</w:t>
      </w:r>
      <w:r>
        <w:rPr>
          <w:spacing w:val="-8"/>
        </w:rPr>
        <w:t xml:space="preserve"> </w:t>
      </w:r>
      <w:r>
        <w:t>shall</w:t>
      </w:r>
      <w:r>
        <w:rPr>
          <w:spacing w:val="-7"/>
        </w:rPr>
        <w:t xml:space="preserve"> </w:t>
      </w:r>
      <w:r>
        <w:t>be</w:t>
      </w:r>
      <w:r>
        <w:rPr>
          <w:spacing w:val="-8"/>
        </w:rPr>
        <w:t xml:space="preserve"> </w:t>
      </w:r>
      <w:r>
        <w:t>the</w:t>
      </w:r>
      <w:r>
        <w:rPr>
          <w:spacing w:val="-8"/>
        </w:rPr>
        <w:t xml:space="preserve"> </w:t>
      </w:r>
      <w:r>
        <w:t>greater</w:t>
      </w:r>
      <w:r>
        <w:rPr>
          <w:spacing w:val="-7"/>
        </w:rPr>
        <w:t xml:space="preserve"> </w:t>
      </w:r>
      <w:r>
        <w:rPr>
          <w:spacing w:val="-5"/>
        </w:rPr>
        <w:t>of:</w:t>
      </w:r>
    </w:p>
    <w:p w14:paraId="5C2D8A5D" w14:textId="77777777" w:rsidR="00F9561E" w:rsidRDefault="00416B22">
      <w:pPr>
        <w:pStyle w:val="ListParagraph"/>
        <w:numPr>
          <w:ilvl w:val="0"/>
          <w:numId w:val="202"/>
        </w:numPr>
        <w:tabs>
          <w:tab w:val="left" w:pos="1677"/>
        </w:tabs>
        <w:spacing w:before="145"/>
        <w:ind w:left="1677" w:hanging="358"/>
      </w:pPr>
      <w:r>
        <w:t>Those</w:t>
      </w:r>
      <w:r>
        <w:rPr>
          <w:spacing w:val="-9"/>
        </w:rPr>
        <w:t xml:space="preserve"> </w:t>
      </w:r>
      <w:r>
        <w:t>required</w:t>
      </w:r>
      <w:r>
        <w:rPr>
          <w:spacing w:val="-7"/>
        </w:rPr>
        <w:t xml:space="preserve"> </w:t>
      </w:r>
      <w:r>
        <w:t>by</w:t>
      </w:r>
      <w:r>
        <w:rPr>
          <w:spacing w:val="-7"/>
        </w:rPr>
        <w:t xml:space="preserve"> </w:t>
      </w:r>
      <w:r>
        <w:t>OSHA,</w:t>
      </w:r>
      <w:r>
        <w:rPr>
          <w:spacing w:val="-8"/>
        </w:rPr>
        <w:t xml:space="preserve"> </w:t>
      </w:r>
      <w:r>
        <w:t>NEC,</w:t>
      </w:r>
      <w:r>
        <w:rPr>
          <w:spacing w:val="-7"/>
        </w:rPr>
        <w:t xml:space="preserve"> </w:t>
      </w:r>
      <w:r>
        <w:t>National</w:t>
      </w:r>
      <w:r>
        <w:rPr>
          <w:spacing w:val="-7"/>
        </w:rPr>
        <w:t xml:space="preserve"> </w:t>
      </w:r>
      <w:r>
        <w:t>Fuel</w:t>
      </w:r>
      <w:r>
        <w:rPr>
          <w:spacing w:val="-7"/>
        </w:rPr>
        <w:t xml:space="preserve"> </w:t>
      </w:r>
      <w:r>
        <w:t>Gas</w:t>
      </w:r>
      <w:r>
        <w:rPr>
          <w:spacing w:val="-9"/>
        </w:rPr>
        <w:t xml:space="preserve"> </w:t>
      </w:r>
      <w:r>
        <w:t>Code,</w:t>
      </w:r>
      <w:r>
        <w:rPr>
          <w:spacing w:val="-7"/>
        </w:rPr>
        <w:t xml:space="preserve"> </w:t>
      </w:r>
      <w:r>
        <w:t>or</w:t>
      </w:r>
      <w:r>
        <w:rPr>
          <w:spacing w:val="-7"/>
        </w:rPr>
        <w:t xml:space="preserve"> </w:t>
      </w:r>
      <w:r>
        <w:t>other</w:t>
      </w:r>
      <w:r>
        <w:rPr>
          <w:spacing w:val="-8"/>
        </w:rPr>
        <w:t xml:space="preserve"> </w:t>
      </w:r>
      <w:r>
        <w:t>official</w:t>
      </w:r>
      <w:r>
        <w:rPr>
          <w:spacing w:val="-7"/>
        </w:rPr>
        <w:t xml:space="preserve"> </w:t>
      </w:r>
      <w:r>
        <w:t>requirements</w:t>
      </w:r>
      <w:r>
        <w:rPr>
          <w:spacing w:val="-8"/>
        </w:rPr>
        <w:t xml:space="preserve"> </w:t>
      </w:r>
      <w:r>
        <w:rPr>
          <w:spacing w:val="-5"/>
        </w:rPr>
        <w:t>or</w:t>
      </w:r>
    </w:p>
    <w:p w14:paraId="5C2D8A5E" w14:textId="77777777" w:rsidR="00F9561E" w:rsidRDefault="00416B22">
      <w:pPr>
        <w:pStyle w:val="ListParagraph"/>
        <w:numPr>
          <w:ilvl w:val="0"/>
          <w:numId w:val="202"/>
        </w:numPr>
        <w:tabs>
          <w:tab w:val="left" w:pos="1677"/>
        </w:tabs>
        <w:ind w:left="1677" w:hanging="358"/>
      </w:pPr>
      <w:r>
        <w:t>The</w:t>
      </w:r>
      <w:r>
        <w:rPr>
          <w:spacing w:val="-13"/>
        </w:rPr>
        <w:t xml:space="preserve"> </w:t>
      </w:r>
      <w:r>
        <w:t>equipment</w:t>
      </w:r>
      <w:r>
        <w:rPr>
          <w:spacing w:val="-13"/>
        </w:rPr>
        <w:t xml:space="preserve"> </w:t>
      </w:r>
      <w:r>
        <w:t>manufacturers’</w:t>
      </w:r>
      <w:r>
        <w:rPr>
          <w:spacing w:val="-12"/>
        </w:rPr>
        <w:t xml:space="preserve"> </w:t>
      </w:r>
      <w:r>
        <w:rPr>
          <w:spacing w:val="-2"/>
        </w:rPr>
        <w:t>recommendations.</w:t>
      </w:r>
    </w:p>
    <w:p w14:paraId="5C2D8A5F" w14:textId="77777777" w:rsidR="00F9561E" w:rsidRDefault="00416B22">
      <w:pPr>
        <w:pStyle w:val="ListParagraph"/>
        <w:numPr>
          <w:ilvl w:val="4"/>
          <w:numId w:val="246"/>
        </w:numPr>
        <w:tabs>
          <w:tab w:val="left" w:pos="2159"/>
          <w:tab w:val="left" w:pos="3119"/>
        </w:tabs>
        <w:spacing w:before="145"/>
        <w:ind w:left="1319" w:right="385" w:firstLine="0"/>
        <w:rPr>
          <w:b/>
          <w:i/>
          <w:color w:val="933634"/>
        </w:rPr>
      </w:pPr>
      <w:r>
        <w:rPr>
          <w:b/>
          <w:i/>
          <w:color w:val="933634"/>
          <w:spacing w:val="-10"/>
          <w:sz w:val="24"/>
          <w:vertAlign w:val="superscript"/>
        </w:rPr>
        <w:t>A</w:t>
      </w:r>
      <w:r>
        <w:rPr>
          <w:b/>
          <w:i/>
          <w:color w:val="933634"/>
          <w:sz w:val="24"/>
        </w:rPr>
        <w:tab/>
        <w:t xml:space="preserve">Adequate Space </w:t>
      </w:r>
      <w:r>
        <w:t xml:space="preserve">Where ventilation, air filtration, or space heating or cooling for an </w:t>
      </w:r>
      <w:r>
        <w:rPr>
          <w:sz w:val="18"/>
        </w:rPr>
        <w:t>INDOOR</w:t>
      </w:r>
      <w:r>
        <w:rPr>
          <w:spacing w:val="-3"/>
          <w:sz w:val="18"/>
        </w:rPr>
        <w:t xml:space="preserve"> </w:t>
      </w:r>
      <w:r>
        <w:rPr>
          <w:sz w:val="18"/>
        </w:rPr>
        <w:t>AQUATIC</w:t>
      </w:r>
      <w:r>
        <w:rPr>
          <w:spacing w:val="-3"/>
          <w:sz w:val="18"/>
        </w:rPr>
        <w:t xml:space="preserve"> </w:t>
      </w:r>
      <w:r>
        <w:rPr>
          <w:sz w:val="18"/>
        </w:rPr>
        <w:t xml:space="preserve">FACILITY </w:t>
      </w:r>
      <w:r>
        <w:t>is</w:t>
      </w:r>
      <w:r>
        <w:rPr>
          <w:spacing w:val="-4"/>
        </w:rPr>
        <w:t xml:space="preserve"> </w:t>
      </w:r>
      <w:r>
        <w:t>beside</w:t>
      </w:r>
      <w:r>
        <w:rPr>
          <w:spacing w:val="-4"/>
        </w:rPr>
        <w:t xml:space="preserve"> </w:t>
      </w:r>
      <w:r>
        <w:t>mechanical</w:t>
      </w:r>
      <w:r>
        <w:rPr>
          <w:spacing w:val="-3"/>
        </w:rPr>
        <w:t xml:space="preserve"> </w:t>
      </w:r>
      <w:r>
        <w:t>equipment</w:t>
      </w:r>
      <w:r>
        <w:rPr>
          <w:spacing w:val="-3"/>
        </w:rPr>
        <w:t xml:space="preserve"> </w:t>
      </w:r>
      <w:r>
        <w:t>located</w:t>
      </w:r>
      <w:r>
        <w:rPr>
          <w:spacing w:val="-3"/>
        </w:rPr>
        <w:t xml:space="preserve"> </w:t>
      </w:r>
      <w:r>
        <w:t>in</w:t>
      </w:r>
      <w:r>
        <w:rPr>
          <w:spacing w:val="-3"/>
        </w:rPr>
        <w:t xml:space="preserve"> </w:t>
      </w:r>
      <w:r>
        <w:t>an</w:t>
      </w:r>
      <w:r>
        <w:rPr>
          <w:spacing w:val="-4"/>
        </w:rPr>
        <w:t xml:space="preserve"> </w:t>
      </w:r>
      <w:r>
        <w:rPr>
          <w:sz w:val="18"/>
        </w:rPr>
        <w:t>EQUIPMENT</w:t>
      </w:r>
      <w:r>
        <w:rPr>
          <w:spacing w:val="-3"/>
          <w:sz w:val="18"/>
        </w:rPr>
        <w:t xml:space="preserve"> </w:t>
      </w:r>
      <w:r>
        <w:rPr>
          <w:sz w:val="18"/>
        </w:rPr>
        <w:t>ROOM</w:t>
      </w:r>
      <w:r>
        <w:t>,</w:t>
      </w:r>
      <w:r>
        <w:rPr>
          <w:spacing w:val="-3"/>
        </w:rPr>
        <w:t xml:space="preserve"> </w:t>
      </w:r>
      <w:r>
        <w:t>adequate</w:t>
      </w:r>
      <w:r>
        <w:rPr>
          <w:spacing w:val="-4"/>
        </w:rPr>
        <w:t xml:space="preserve"> </w:t>
      </w:r>
      <w:r>
        <w:t>space for required straight lengths of duct shall be provided as the greater of those described in AMCA 201, SMACNA Duct Manual, ACCA Manual SPS Sec. 13, or the equipment manufacturer’s recommendations.</w:t>
      </w:r>
    </w:p>
    <w:p w14:paraId="5C2D8A60" w14:textId="77777777" w:rsidR="00F9561E" w:rsidRDefault="00416B22">
      <w:pPr>
        <w:pStyle w:val="ListParagraph"/>
        <w:numPr>
          <w:ilvl w:val="4"/>
          <w:numId w:val="246"/>
        </w:numPr>
        <w:tabs>
          <w:tab w:val="left" w:pos="2159"/>
          <w:tab w:val="left" w:pos="3119"/>
        </w:tabs>
        <w:spacing w:before="143"/>
        <w:ind w:left="1319" w:right="443" w:firstLine="0"/>
        <w:rPr>
          <w:b/>
          <w:i/>
          <w:color w:val="933634"/>
        </w:rPr>
      </w:pPr>
      <w:r>
        <w:rPr>
          <w:b/>
          <w:i/>
          <w:color w:val="933634"/>
          <w:spacing w:val="-10"/>
          <w:sz w:val="24"/>
          <w:vertAlign w:val="superscript"/>
        </w:rPr>
        <w:t>A</w:t>
      </w:r>
      <w:r>
        <w:rPr>
          <w:b/>
          <w:i/>
          <w:color w:val="933634"/>
          <w:sz w:val="24"/>
        </w:rPr>
        <w:tab/>
        <w:t>Minimize</w:t>
      </w:r>
      <w:r>
        <w:rPr>
          <w:b/>
          <w:i/>
          <w:color w:val="933634"/>
          <w:spacing w:val="-6"/>
          <w:sz w:val="24"/>
        </w:rPr>
        <w:t xml:space="preserve"> </w:t>
      </w:r>
      <w:r>
        <w:rPr>
          <w:b/>
          <w:i/>
          <w:color w:val="933634"/>
          <w:sz w:val="24"/>
        </w:rPr>
        <w:t>Hazards</w:t>
      </w:r>
      <w:r>
        <w:rPr>
          <w:b/>
          <w:i/>
          <w:color w:val="933634"/>
          <w:spacing w:val="-9"/>
          <w:sz w:val="24"/>
        </w:rPr>
        <w:t xml:space="preserve"> </w:t>
      </w:r>
      <w:r>
        <w:t>Where</w:t>
      </w:r>
      <w:r>
        <w:rPr>
          <w:spacing w:val="-5"/>
        </w:rPr>
        <w:t xml:space="preserve"> </w:t>
      </w:r>
      <w:r>
        <w:t>an</w:t>
      </w:r>
      <w:r>
        <w:rPr>
          <w:spacing w:val="-4"/>
        </w:rPr>
        <w:t xml:space="preserve"> </w:t>
      </w:r>
      <w:r>
        <w:rPr>
          <w:sz w:val="18"/>
        </w:rPr>
        <w:t>EQUIPMENT</w:t>
      </w:r>
      <w:r>
        <w:rPr>
          <w:spacing w:val="-4"/>
          <w:sz w:val="18"/>
        </w:rPr>
        <w:t xml:space="preserve"> </w:t>
      </w:r>
      <w:r>
        <w:rPr>
          <w:sz w:val="18"/>
        </w:rPr>
        <w:t xml:space="preserve">ROOM </w:t>
      </w:r>
      <w:r>
        <w:t>contains</w:t>
      </w:r>
      <w:r>
        <w:rPr>
          <w:spacing w:val="-5"/>
        </w:rPr>
        <w:t xml:space="preserve"> </w:t>
      </w:r>
      <w:r>
        <w:t>equipment</w:t>
      </w:r>
      <w:r>
        <w:rPr>
          <w:spacing w:val="-4"/>
        </w:rPr>
        <w:t xml:space="preserve"> </w:t>
      </w:r>
      <w:r>
        <w:t>requiring</w:t>
      </w:r>
      <w:r>
        <w:rPr>
          <w:spacing w:val="-4"/>
        </w:rPr>
        <w:t xml:space="preserve"> </w:t>
      </w:r>
      <w:r>
        <w:t>regular service or maintenance, the room shall be so designed and constructed as to minimize the hazards of such maintenance and service.</w:t>
      </w:r>
    </w:p>
    <w:p w14:paraId="5C2D8A61" w14:textId="77777777" w:rsidR="00F9561E" w:rsidRDefault="00416B22">
      <w:pPr>
        <w:pStyle w:val="ListParagraph"/>
        <w:numPr>
          <w:ilvl w:val="5"/>
          <w:numId w:val="246"/>
        </w:numPr>
        <w:tabs>
          <w:tab w:val="left" w:pos="3479"/>
        </w:tabs>
        <w:ind w:right="572" w:firstLine="0"/>
        <w:rPr>
          <w:b/>
          <w:color w:val="30849B"/>
        </w:rPr>
      </w:pPr>
      <w:r>
        <w:rPr>
          <w:b/>
          <w:color w:val="30849B"/>
        </w:rPr>
        <w:t xml:space="preserve">Ladder Installed </w:t>
      </w:r>
      <w:r>
        <w:t>Where a ladder will be required for service or maintenance of equipment,</w:t>
      </w:r>
      <w:r>
        <w:rPr>
          <w:spacing w:val="-2"/>
        </w:rPr>
        <w:t xml:space="preserve"> </w:t>
      </w:r>
      <w:r>
        <w:t>other</w:t>
      </w:r>
      <w:r>
        <w:rPr>
          <w:spacing w:val="-2"/>
        </w:rPr>
        <w:t xml:space="preserve"> </w:t>
      </w:r>
      <w:r>
        <w:t>permanently</w:t>
      </w:r>
      <w:r>
        <w:rPr>
          <w:spacing w:val="-2"/>
        </w:rPr>
        <w:t xml:space="preserve"> </w:t>
      </w:r>
      <w:r>
        <w:t>installed</w:t>
      </w:r>
      <w:r>
        <w:rPr>
          <w:spacing w:val="-2"/>
        </w:rPr>
        <w:t xml:space="preserve"> </w:t>
      </w:r>
      <w:r>
        <w:t>equipment</w:t>
      </w:r>
      <w:r>
        <w:rPr>
          <w:spacing w:val="-2"/>
        </w:rPr>
        <w:t xml:space="preserve"> </w:t>
      </w:r>
      <w:r>
        <w:t>shall</w:t>
      </w:r>
      <w:r>
        <w:rPr>
          <w:spacing w:val="-2"/>
        </w:rPr>
        <w:t xml:space="preserve"> </w:t>
      </w:r>
      <w:r>
        <w:t>not</w:t>
      </w:r>
      <w:r>
        <w:rPr>
          <w:spacing w:val="-3"/>
        </w:rPr>
        <w:t xml:space="preserve"> </w:t>
      </w:r>
      <w:r>
        <w:t>be</w:t>
      </w:r>
      <w:r>
        <w:rPr>
          <w:spacing w:val="-3"/>
        </w:rPr>
        <w:t xml:space="preserve"> </w:t>
      </w:r>
      <w:r>
        <w:t>so</w:t>
      </w:r>
      <w:r>
        <w:rPr>
          <w:spacing w:val="-2"/>
        </w:rPr>
        <w:t xml:space="preserve"> </w:t>
      </w:r>
      <w:r>
        <w:t>located</w:t>
      </w:r>
      <w:r>
        <w:rPr>
          <w:spacing w:val="-2"/>
        </w:rPr>
        <w:t xml:space="preserve"> </w:t>
      </w:r>
      <w:r>
        <w:t>as</w:t>
      </w:r>
      <w:r>
        <w:rPr>
          <w:spacing w:val="-3"/>
        </w:rPr>
        <w:t xml:space="preserve"> </w:t>
      </w:r>
      <w:r>
        <w:t>to</w:t>
      </w:r>
      <w:r>
        <w:rPr>
          <w:spacing w:val="-2"/>
        </w:rPr>
        <w:t xml:space="preserve"> </w:t>
      </w:r>
      <w:r>
        <w:t>interfere</w:t>
      </w:r>
      <w:r>
        <w:rPr>
          <w:spacing w:val="-3"/>
        </w:rPr>
        <w:t xml:space="preserve"> </w:t>
      </w:r>
      <w:r>
        <w:t>with</w:t>
      </w:r>
      <w:r>
        <w:rPr>
          <w:spacing w:val="-2"/>
        </w:rPr>
        <w:t xml:space="preserve"> </w:t>
      </w:r>
      <w:r>
        <w:t>the</w:t>
      </w:r>
      <w:r>
        <w:rPr>
          <w:spacing w:val="-3"/>
        </w:rPr>
        <w:t xml:space="preserve"> </w:t>
      </w:r>
      <w:r>
        <w:t>use</w:t>
      </w:r>
      <w:r>
        <w:rPr>
          <w:spacing w:val="-3"/>
        </w:rPr>
        <w:t xml:space="preserve"> </w:t>
      </w:r>
      <w:r>
        <w:t>of</w:t>
      </w:r>
      <w:r>
        <w:rPr>
          <w:spacing w:val="-2"/>
        </w:rPr>
        <w:t xml:space="preserve"> </w:t>
      </w:r>
      <w:r>
        <w:t xml:space="preserve">the </w:t>
      </w:r>
      <w:r>
        <w:rPr>
          <w:spacing w:val="-2"/>
        </w:rPr>
        <w:t>ladder.</w:t>
      </w:r>
    </w:p>
    <w:p w14:paraId="5C2D8A62" w14:textId="77777777" w:rsidR="00F9561E" w:rsidRDefault="00416B22">
      <w:pPr>
        <w:pStyle w:val="ListParagraph"/>
        <w:numPr>
          <w:ilvl w:val="5"/>
          <w:numId w:val="246"/>
        </w:numPr>
        <w:tabs>
          <w:tab w:val="left" w:pos="3479"/>
        </w:tabs>
        <w:ind w:right="311" w:firstLine="0"/>
        <w:rPr>
          <w:b/>
          <w:color w:val="30849B"/>
        </w:rPr>
      </w:pPr>
      <w:r>
        <w:rPr>
          <w:b/>
          <w:color w:val="30849B"/>
        </w:rPr>
        <w:t xml:space="preserve">Alternative Access </w:t>
      </w:r>
      <w:r>
        <w:t>Where a ladder cannot be safely or practically used to service equipment</w:t>
      </w:r>
      <w:r>
        <w:rPr>
          <w:spacing w:val="-2"/>
        </w:rPr>
        <w:t xml:space="preserve"> </w:t>
      </w:r>
      <w:r>
        <w:t>where</w:t>
      </w:r>
      <w:r>
        <w:rPr>
          <w:spacing w:val="-3"/>
        </w:rPr>
        <w:t xml:space="preserve"> </w:t>
      </w:r>
      <w:r>
        <w:t>any</w:t>
      </w:r>
      <w:r>
        <w:rPr>
          <w:spacing w:val="-2"/>
        </w:rPr>
        <w:t xml:space="preserve"> </w:t>
      </w:r>
      <w:r>
        <w:t>serviceable</w:t>
      </w:r>
      <w:r>
        <w:rPr>
          <w:spacing w:val="-3"/>
        </w:rPr>
        <w:t xml:space="preserve"> </w:t>
      </w:r>
      <w:r>
        <w:t>component</w:t>
      </w:r>
      <w:r>
        <w:rPr>
          <w:spacing w:val="-2"/>
        </w:rPr>
        <w:t xml:space="preserve"> </w:t>
      </w:r>
      <w:r>
        <w:t>is</w:t>
      </w:r>
      <w:r>
        <w:rPr>
          <w:spacing w:val="-3"/>
        </w:rPr>
        <w:t xml:space="preserve"> </w:t>
      </w:r>
      <w:r>
        <w:t>more</w:t>
      </w:r>
      <w:r>
        <w:rPr>
          <w:spacing w:val="-3"/>
        </w:rPr>
        <w:t xml:space="preserve"> </w:t>
      </w:r>
      <w:r>
        <w:t>than</w:t>
      </w:r>
      <w:r>
        <w:rPr>
          <w:spacing w:val="-2"/>
        </w:rPr>
        <w:t xml:space="preserve"> </w:t>
      </w:r>
      <w:r>
        <w:t>6.5</w:t>
      </w:r>
      <w:r>
        <w:rPr>
          <w:spacing w:val="-2"/>
        </w:rPr>
        <w:t xml:space="preserve"> </w:t>
      </w:r>
      <w:r>
        <w:t>feet</w:t>
      </w:r>
      <w:r>
        <w:rPr>
          <w:spacing w:val="-2"/>
        </w:rPr>
        <w:t xml:space="preserve"> </w:t>
      </w:r>
      <w:r>
        <w:rPr>
          <w:i/>
        </w:rPr>
        <w:t>(2.0</w:t>
      </w:r>
      <w:r>
        <w:rPr>
          <w:i/>
          <w:spacing w:val="-2"/>
        </w:rPr>
        <w:t xml:space="preserve"> </w:t>
      </w:r>
      <w:r>
        <w:rPr>
          <w:i/>
        </w:rPr>
        <w:t>m)</w:t>
      </w:r>
      <w:r>
        <w:rPr>
          <w:i/>
          <w:spacing w:val="-2"/>
        </w:rPr>
        <w:t xml:space="preserve"> </w:t>
      </w:r>
      <w:r>
        <w:t>above</w:t>
      </w:r>
      <w:r>
        <w:rPr>
          <w:spacing w:val="-4"/>
        </w:rPr>
        <w:t xml:space="preserve"> </w:t>
      </w:r>
      <w:r>
        <w:t>the</w:t>
      </w:r>
      <w:r>
        <w:rPr>
          <w:spacing w:val="-3"/>
        </w:rPr>
        <w:t xml:space="preserve"> </w:t>
      </w:r>
      <w:r>
        <w:t>floor,</w:t>
      </w:r>
      <w:r>
        <w:rPr>
          <w:spacing w:val="-2"/>
        </w:rPr>
        <w:t xml:space="preserve"> </w:t>
      </w:r>
      <w:r>
        <w:t>a</w:t>
      </w:r>
      <w:r>
        <w:rPr>
          <w:spacing w:val="-4"/>
        </w:rPr>
        <w:t xml:space="preserve"> </w:t>
      </w:r>
      <w:r>
        <w:t>mezzanine</w:t>
      </w:r>
      <w:r>
        <w:rPr>
          <w:spacing w:val="-3"/>
        </w:rPr>
        <w:t xml:space="preserve"> </w:t>
      </w:r>
      <w:r>
        <w:t>floor, platform, or other arrangement for safe access shall be provided.</w:t>
      </w:r>
    </w:p>
    <w:p w14:paraId="5C2D8A63" w14:textId="77777777" w:rsidR="00F9561E" w:rsidRDefault="00416B22">
      <w:pPr>
        <w:pStyle w:val="ListParagraph"/>
        <w:numPr>
          <w:ilvl w:val="6"/>
          <w:numId w:val="246"/>
        </w:numPr>
        <w:tabs>
          <w:tab w:val="left" w:pos="4199"/>
        </w:tabs>
        <w:ind w:left="4199" w:hanging="2880"/>
      </w:pPr>
      <w:r>
        <w:rPr>
          <w:b/>
          <w:color w:val="76923B"/>
        </w:rPr>
        <w:t>Exception</w:t>
      </w:r>
      <w:r>
        <w:rPr>
          <w:b/>
          <w:color w:val="76923B"/>
          <w:spacing w:val="-14"/>
        </w:rPr>
        <w:t xml:space="preserve"> </w:t>
      </w:r>
      <w:r>
        <w:rPr>
          <w:b/>
          <w:i/>
        </w:rPr>
        <w:t>Exception:</w:t>
      </w:r>
      <w:r>
        <w:rPr>
          <w:b/>
          <w:i/>
          <w:spacing w:val="-14"/>
        </w:rPr>
        <w:t xml:space="preserve"> </w:t>
      </w:r>
      <w:r>
        <w:t>Where</w:t>
      </w:r>
      <w:r>
        <w:rPr>
          <w:spacing w:val="-13"/>
        </w:rPr>
        <w:t xml:space="preserve"> </w:t>
      </w:r>
      <w:r>
        <w:t>otherwise</w:t>
      </w:r>
      <w:r>
        <w:rPr>
          <w:spacing w:val="-9"/>
        </w:rPr>
        <w:t xml:space="preserve"> </w:t>
      </w:r>
      <w:r>
        <w:t>specifically</w:t>
      </w:r>
      <w:r>
        <w:rPr>
          <w:spacing w:val="-11"/>
        </w:rPr>
        <w:t xml:space="preserve"> </w:t>
      </w:r>
      <w:r>
        <w:t>allowed</w:t>
      </w:r>
      <w:r>
        <w:rPr>
          <w:spacing w:val="-10"/>
        </w:rPr>
        <w:t xml:space="preserve"> </w:t>
      </w:r>
      <w:r>
        <w:t>by</w:t>
      </w:r>
      <w:r>
        <w:rPr>
          <w:spacing w:val="-11"/>
        </w:rPr>
        <w:t xml:space="preserve"> </w:t>
      </w:r>
      <w:r>
        <w:rPr>
          <w:spacing w:val="-2"/>
        </w:rPr>
        <w:t>OSHA.</w:t>
      </w:r>
    </w:p>
    <w:p w14:paraId="5C2D8A64" w14:textId="77777777" w:rsidR="00F9561E" w:rsidRDefault="00416B22">
      <w:pPr>
        <w:pStyle w:val="ListParagraph"/>
        <w:numPr>
          <w:ilvl w:val="6"/>
          <w:numId w:val="246"/>
        </w:numPr>
        <w:tabs>
          <w:tab w:val="left" w:pos="4199"/>
        </w:tabs>
        <w:spacing w:before="143"/>
        <w:ind w:left="4199" w:hanging="2879"/>
        <w:rPr>
          <w:sz w:val="18"/>
        </w:rPr>
      </w:pPr>
      <w:r>
        <w:rPr>
          <w:b/>
          <w:color w:val="76923B"/>
        </w:rPr>
        <w:t>Stricter</w:t>
      </w:r>
      <w:r>
        <w:rPr>
          <w:b/>
          <w:color w:val="76923B"/>
          <w:spacing w:val="-13"/>
        </w:rPr>
        <w:t xml:space="preserve"> </w:t>
      </w:r>
      <w:r>
        <w:rPr>
          <w:b/>
          <w:color w:val="76923B"/>
        </w:rPr>
        <w:t>Requirements</w:t>
      </w:r>
      <w:r>
        <w:rPr>
          <w:b/>
          <w:color w:val="76923B"/>
          <w:spacing w:val="-10"/>
        </w:rPr>
        <w:t xml:space="preserve"> </w:t>
      </w:r>
      <w:r>
        <w:rPr>
          <w:b/>
          <w:i/>
        </w:rPr>
        <w:t>Exception:</w:t>
      </w:r>
      <w:r>
        <w:rPr>
          <w:b/>
          <w:i/>
          <w:spacing w:val="-13"/>
        </w:rPr>
        <w:t xml:space="preserve"> </w:t>
      </w:r>
      <w:r>
        <w:t>Where</w:t>
      </w:r>
      <w:r>
        <w:rPr>
          <w:spacing w:val="-10"/>
        </w:rPr>
        <w:t xml:space="preserve"> </w:t>
      </w:r>
      <w:r>
        <w:t>OSHA</w:t>
      </w:r>
      <w:r>
        <w:rPr>
          <w:spacing w:val="-10"/>
        </w:rPr>
        <w:t xml:space="preserve"> </w:t>
      </w:r>
      <w:r>
        <w:t>or</w:t>
      </w:r>
      <w:r>
        <w:rPr>
          <w:spacing w:val="-10"/>
        </w:rPr>
        <w:t xml:space="preserve"> </w:t>
      </w:r>
      <w:r>
        <w:t>other</w:t>
      </w:r>
      <w:r>
        <w:rPr>
          <w:spacing w:val="-9"/>
        </w:rPr>
        <w:t xml:space="preserve"> </w:t>
      </w:r>
      <w:r>
        <w:t>applicable</w:t>
      </w:r>
      <w:r>
        <w:rPr>
          <w:spacing w:val="-9"/>
        </w:rPr>
        <w:t xml:space="preserve"> </w:t>
      </w:r>
      <w:r>
        <w:rPr>
          <w:spacing w:val="-2"/>
          <w:sz w:val="18"/>
        </w:rPr>
        <w:t>CODES</w:t>
      </w:r>
    </w:p>
    <w:p w14:paraId="5C2D8A65" w14:textId="77777777" w:rsidR="00F9561E" w:rsidRDefault="00416B22">
      <w:pPr>
        <w:pStyle w:val="BodyText"/>
        <w:spacing w:before="0"/>
      </w:pPr>
      <w:r>
        <w:t>or</w:t>
      </w:r>
      <w:r>
        <w:rPr>
          <w:spacing w:val="-9"/>
        </w:rPr>
        <w:t xml:space="preserve"> </w:t>
      </w:r>
      <w:r>
        <w:rPr>
          <w:sz w:val="18"/>
        </w:rPr>
        <w:t>STANDARD</w:t>
      </w:r>
      <w:r>
        <w:t>s</w:t>
      </w:r>
      <w:r>
        <w:rPr>
          <w:spacing w:val="-9"/>
        </w:rPr>
        <w:t xml:space="preserve"> </w:t>
      </w:r>
      <w:r>
        <w:t>have</w:t>
      </w:r>
      <w:r>
        <w:rPr>
          <w:spacing w:val="-9"/>
        </w:rPr>
        <w:t xml:space="preserve"> </w:t>
      </w:r>
      <w:r>
        <w:t>stricter</w:t>
      </w:r>
      <w:r>
        <w:rPr>
          <w:spacing w:val="-8"/>
        </w:rPr>
        <w:t xml:space="preserve"> </w:t>
      </w:r>
      <w:r>
        <w:t>requirements,</w:t>
      </w:r>
      <w:r>
        <w:rPr>
          <w:spacing w:val="-8"/>
        </w:rPr>
        <w:t xml:space="preserve"> </w:t>
      </w:r>
      <w:r>
        <w:t>those</w:t>
      </w:r>
      <w:r>
        <w:rPr>
          <w:spacing w:val="-9"/>
        </w:rPr>
        <w:t xml:space="preserve"> </w:t>
      </w:r>
      <w:r>
        <w:t>stricter</w:t>
      </w:r>
      <w:r>
        <w:rPr>
          <w:spacing w:val="-8"/>
        </w:rPr>
        <w:t xml:space="preserve"> </w:t>
      </w:r>
      <w:r>
        <w:t>requirements</w:t>
      </w:r>
      <w:r>
        <w:rPr>
          <w:spacing w:val="-10"/>
        </w:rPr>
        <w:t xml:space="preserve"> </w:t>
      </w:r>
      <w:r>
        <w:t>shall</w:t>
      </w:r>
      <w:r>
        <w:rPr>
          <w:spacing w:val="-8"/>
        </w:rPr>
        <w:t xml:space="preserve"> </w:t>
      </w:r>
      <w:r>
        <w:rPr>
          <w:spacing w:val="-2"/>
        </w:rPr>
        <w:t>prevail.</w:t>
      </w:r>
    </w:p>
    <w:p w14:paraId="5C2D8A66" w14:textId="77777777" w:rsidR="00F9561E" w:rsidRDefault="00416B22">
      <w:pPr>
        <w:pStyle w:val="ListParagraph"/>
        <w:numPr>
          <w:ilvl w:val="4"/>
          <w:numId w:val="246"/>
        </w:numPr>
        <w:tabs>
          <w:tab w:val="left" w:pos="2159"/>
          <w:tab w:val="left" w:pos="3119"/>
        </w:tabs>
        <w:spacing w:before="145"/>
        <w:ind w:left="1319" w:right="330" w:firstLine="0"/>
        <w:rPr>
          <w:b/>
          <w:i/>
          <w:color w:val="933634"/>
        </w:rPr>
      </w:pPr>
      <w:r>
        <w:rPr>
          <w:b/>
          <w:i/>
          <w:color w:val="933634"/>
          <w:spacing w:val="-10"/>
          <w:sz w:val="24"/>
          <w:vertAlign w:val="superscript"/>
        </w:rPr>
        <w:t>A</w:t>
      </w:r>
      <w:r>
        <w:rPr>
          <w:b/>
          <w:i/>
          <w:color w:val="933634"/>
          <w:sz w:val="24"/>
        </w:rPr>
        <w:tab/>
        <w:t>Refrigeration</w:t>
      </w:r>
      <w:r>
        <w:rPr>
          <w:b/>
          <w:i/>
          <w:color w:val="933634"/>
          <w:spacing w:val="-5"/>
          <w:sz w:val="24"/>
        </w:rPr>
        <w:t xml:space="preserve"> </w:t>
      </w:r>
      <w:r>
        <w:rPr>
          <w:b/>
          <w:i/>
          <w:color w:val="933634"/>
          <w:sz w:val="24"/>
        </w:rPr>
        <w:t>Equipment</w:t>
      </w:r>
      <w:r>
        <w:rPr>
          <w:b/>
          <w:i/>
          <w:color w:val="933634"/>
          <w:spacing w:val="-9"/>
          <w:sz w:val="24"/>
        </w:rPr>
        <w:t xml:space="preserve"> </w:t>
      </w:r>
      <w:r>
        <w:t>Where</w:t>
      </w:r>
      <w:r>
        <w:rPr>
          <w:spacing w:val="-5"/>
        </w:rPr>
        <w:t xml:space="preserve"> </w:t>
      </w:r>
      <w:r>
        <w:t>refrigeration</w:t>
      </w:r>
      <w:r>
        <w:rPr>
          <w:spacing w:val="-4"/>
        </w:rPr>
        <w:t xml:space="preserve"> </w:t>
      </w:r>
      <w:r>
        <w:t>equipment</w:t>
      </w:r>
      <w:r>
        <w:rPr>
          <w:spacing w:val="-4"/>
        </w:rPr>
        <w:t xml:space="preserve"> </w:t>
      </w:r>
      <w:r>
        <w:t>such</w:t>
      </w:r>
      <w:r>
        <w:rPr>
          <w:spacing w:val="-4"/>
        </w:rPr>
        <w:t xml:space="preserve"> </w:t>
      </w:r>
      <w:r>
        <w:t>as</w:t>
      </w:r>
      <w:r>
        <w:rPr>
          <w:spacing w:val="-5"/>
        </w:rPr>
        <w:t xml:space="preserve"> </w:t>
      </w:r>
      <w:r>
        <w:t>an</w:t>
      </w:r>
      <w:r>
        <w:rPr>
          <w:spacing w:val="-4"/>
        </w:rPr>
        <w:t xml:space="preserve"> </w:t>
      </w:r>
      <w:r>
        <w:t>air-conditioner</w:t>
      </w:r>
      <w:r>
        <w:rPr>
          <w:spacing w:val="-4"/>
        </w:rPr>
        <w:t xml:space="preserve"> </w:t>
      </w:r>
      <w:r>
        <w:t xml:space="preserve">or dehumidifier is located indoors in a building intended for occupation, arrangements for refrigerant relief </w:t>
      </w:r>
      <w:r>
        <w:rPr>
          <w:i/>
        </w:rPr>
        <w:t xml:space="preserve">(if any) </w:t>
      </w:r>
      <w:r>
        <w:t xml:space="preserve">shall be according to the applicable mechanical </w:t>
      </w:r>
      <w:r>
        <w:rPr>
          <w:sz w:val="18"/>
        </w:rPr>
        <w:t xml:space="preserve">CODE </w:t>
      </w:r>
      <w:r>
        <w:t xml:space="preserve">or other applicable </w:t>
      </w:r>
      <w:r>
        <w:rPr>
          <w:sz w:val="18"/>
        </w:rPr>
        <w:t>CODE</w:t>
      </w:r>
      <w:r>
        <w:t>.</w:t>
      </w:r>
    </w:p>
    <w:p w14:paraId="5C2D8A67" w14:textId="77777777" w:rsidR="00F9561E" w:rsidRDefault="00416B22">
      <w:pPr>
        <w:pStyle w:val="ListParagraph"/>
        <w:numPr>
          <w:ilvl w:val="2"/>
          <w:numId w:val="246"/>
        </w:numPr>
        <w:tabs>
          <w:tab w:val="left" w:pos="1477"/>
          <w:tab w:val="left" w:pos="2039"/>
        </w:tabs>
        <w:ind w:left="960" w:right="601" w:firstLine="0"/>
      </w:pPr>
      <w:bookmarkStart w:id="1749" w:name="_bookmark72"/>
      <w:bookmarkEnd w:id="1749"/>
      <w:r>
        <w:rPr>
          <w:b/>
          <w:color w:val="E26C09"/>
          <w:spacing w:val="-10"/>
          <w:sz w:val="26"/>
          <w:vertAlign w:val="superscript"/>
        </w:rPr>
        <w:t>A</w:t>
      </w:r>
      <w:r>
        <w:rPr>
          <w:b/>
          <w:color w:val="E26C09"/>
          <w:sz w:val="26"/>
        </w:rPr>
        <w:tab/>
        <w:t>Chemical</w:t>
      </w:r>
      <w:r>
        <w:rPr>
          <w:b/>
          <w:color w:val="E26C09"/>
          <w:spacing w:val="-4"/>
          <w:sz w:val="26"/>
        </w:rPr>
        <w:t xml:space="preserve"> </w:t>
      </w:r>
      <w:r>
        <w:rPr>
          <w:b/>
          <w:color w:val="E26C09"/>
          <w:sz w:val="26"/>
        </w:rPr>
        <w:t>Storage</w:t>
      </w:r>
      <w:r>
        <w:rPr>
          <w:b/>
          <w:color w:val="E26C09"/>
          <w:spacing w:val="-4"/>
          <w:sz w:val="26"/>
        </w:rPr>
        <w:t xml:space="preserve"> </w:t>
      </w:r>
      <w:r>
        <w:rPr>
          <w:b/>
          <w:color w:val="E26C09"/>
          <w:sz w:val="26"/>
        </w:rPr>
        <w:t>Spaces</w:t>
      </w:r>
      <w:r>
        <w:rPr>
          <w:b/>
          <w:color w:val="E26C09"/>
          <w:spacing w:val="-14"/>
          <w:sz w:val="26"/>
        </w:rPr>
        <w:t xml:space="preserve"> </w:t>
      </w:r>
      <w:r>
        <w:t>Nothing</w:t>
      </w:r>
      <w:r>
        <w:rPr>
          <w:spacing w:val="-3"/>
        </w:rPr>
        <w:t xml:space="preserve"> </w:t>
      </w:r>
      <w:r>
        <w:t>in</w:t>
      </w:r>
      <w:r>
        <w:rPr>
          <w:spacing w:val="-3"/>
        </w:rPr>
        <w:t xml:space="preserve"> </w:t>
      </w:r>
      <w:r>
        <w:t>this</w:t>
      </w:r>
      <w:r>
        <w:rPr>
          <w:spacing w:val="-4"/>
        </w:rPr>
        <w:t xml:space="preserve"> </w:t>
      </w:r>
      <w:r>
        <w:t>section</w:t>
      </w:r>
      <w:r>
        <w:rPr>
          <w:spacing w:val="-3"/>
        </w:rPr>
        <w:t xml:space="preserve"> </w:t>
      </w:r>
      <w:r>
        <w:t>shall</w:t>
      </w:r>
      <w:r>
        <w:rPr>
          <w:spacing w:val="-3"/>
        </w:rPr>
        <w:t xml:space="preserve"> </w:t>
      </w:r>
      <w:r>
        <w:t>be</w:t>
      </w:r>
      <w:r>
        <w:rPr>
          <w:spacing w:val="-4"/>
        </w:rPr>
        <w:t xml:space="preserve"> </w:t>
      </w:r>
      <w:r>
        <w:t>construed</w:t>
      </w:r>
      <w:r>
        <w:rPr>
          <w:spacing w:val="-3"/>
        </w:rPr>
        <w:t xml:space="preserve"> </w:t>
      </w:r>
      <w:r>
        <w:t>as</w:t>
      </w:r>
      <w:r>
        <w:rPr>
          <w:spacing w:val="-4"/>
        </w:rPr>
        <w:t xml:space="preserve"> </w:t>
      </w:r>
      <w:r>
        <w:t>providing</w:t>
      </w:r>
      <w:r>
        <w:rPr>
          <w:spacing w:val="-3"/>
        </w:rPr>
        <w:t xml:space="preserve"> </w:t>
      </w:r>
      <w:r>
        <w:t>relief</w:t>
      </w:r>
      <w:r>
        <w:rPr>
          <w:spacing w:val="-3"/>
        </w:rPr>
        <w:t xml:space="preserve"> </w:t>
      </w:r>
      <w:r>
        <w:t xml:space="preserve">from applicable requirements of fire </w:t>
      </w:r>
      <w:r>
        <w:rPr>
          <w:sz w:val="18"/>
        </w:rPr>
        <w:t>CODES</w:t>
      </w:r>
      <w:r>
        <w:t xml:space="preserve">, mechanical </w:t>
      </w:r>
      <w:r>
        <w:rPr>
          <w:sz w:val="18"/>
        </w:rPr>
        <w:t>CODES</w:t>
      </w:r>
      <w:r>
        <w:t xml:space="preserve">, electrical </w:t>
      </w:r>
      <w:r>
        <w:rPr>
          <w:sz w:val="18"/>
        </w:rPr>
        <w:t>CODES</w:t>
      </w:r>
      <w:r>
        <w:t>, etc.</w:t>
      </w:r>
    </w:p>
    <w:p w14:paraId="5C2D8A68" w14:textId="77777777" w:rsidR="00F9561E" w:rsidRDefault="00416B22">
      <w:pPr>
        <w:pStyle w:val="Heading3"/>
        <w:numPr>
          <w:ilvl w:val="3"/>
          <w:numId w:val="246"/>
        </w:numPr>
        <w:tabs>
          <w:tab w:val="left" w:pos="2572"/>
        </w:tabs>
        <w:ind w:left="2572" w:hanging="1252"/>
      </w:pPr>
      <w:r>
        <w:rPr>
          <w:color w:val="5F4879"/>
        </w:rPr>
        <w:t>Outdoor</w:t>
      </w:r>
      <w:r>
        <w:rPr>
          <w:color w:val="5F4879"/>
          <w:spacing w:val="-2"/>
        </w:rPr>
        <w:t xml:space="preserve"> </w:t>
      </w:r>
      <w:r>
        <w:rPr>
          <w:color w:val="5F4879"/>
        </w:rPr>
        <w:t>/</w:t>
      </w:r>
      <w:r>
        <w:rPr>
          <w:color w:val="5F4879"/>
          <w:spacing w:val="-2"/>
        </w:rPr>
        <w:t xml:space="preserve"> </w:t>
      </w:r>
      <w:r>
        <w:rPr>
          <w:color w:val="5F4879"/>
        </w:rPr>
        <w:t>Indoor</w:t>
      </w:r>
      <w:r>
        <w:rPr>
          <w:color w:val="5F4879"/>
          <w:spacing w:val="-2"/>
        </w:rPr>
        <w:t xml:space="preserve"> Storage</w:t>
      </w:r>
    </w:p>
    <w:p w14:paraId="5C2D8A69" w14:textId="77777777" w:rsidR="00F9561E" w:rsidRDefault="00416B22">
      <w:pPr>
        <w:pStyle w:val="ListParagraph"/>
        <w:numPr>
          <w:ilvl w:val="4"/>
          <w:numId w:val="246"/>
        </w:numPr>
        <w:tabs>
          <w:tab w:val="left" w:pos="3119"/>
        </w:tabs>
        <w:spacing w:before="120"/>
        <w:ind w:left="1319" w:right="254" w:firstLine="0"/>
        <w:rPr>
          <w:b/>
          <w:i/>
          <w:color w:val="933634"/>
          <w:sz w:val="24"/>
        </w:rPr>
      </w:pPr>
      <w:r>
        <w:rPr>
          <w:b/>
          <w:i/>
          <w:color w:val="933634"/>
          <w:sz w:val="24"/>
        </w:rPr>
        <w:t xml:space="preserve">Stored Outdoors </w:t>
      </w:r>
      <w:r>
        <w:t>If</w:t>
      </w:r>
      <w:r>
        <w:rPr>
          <w:spacing w:val="-1"/>
        </w:rPr>
        <w:t xml:space="preserve"> </w:t>
      </w:r>
      <w:r>
        <w:rPr>
          <w:sz w:val="18"/>
        </w:rPr>
        <w:t xml:space="preserve">POOL </w:t>
      </w:r>
      <w:r>
        <w:t>chemicals, acids, salt, oxidizing cleaning materials, or other corrosive</w:t>
      </w:r>
      <w:r>
        <w:rPr>
          <w:spacing w:val="-4"/>
        </w:rPr>
        <w:t xml:space="preserve"> </w:t>
      </w:r>
      <w:r>
        <w:t>or</w:t>
      </w:r>
      <w:r>
        <w:rPr>
          <w:spacing w:val="-3"/>
        </w:rPr>
        <w:t xml:space="preserve"> </w:t>
      </w:r>
      <w:r>
        <w:t>oxidizing</w:t>
      </w:r>
      <w:r>
        <w:rPr>
          <w:spacing w:val="-3"/>
        </w:rPr>
        <w:t xml:space="preserve"> </w:t>
      </w:r>
      <w:r>
        <w:t>chemicals</w:t>
      </w:r>
      <w:r>
        <w:rPr>
          <w:spacing w:val="-4"/>
        </w:rPr>
        <w:t xml:space="preserve"> </w:t>
      </w:r>
      <w:r>
        <w:t>are</w:t>
      </w:r>
      <w:r>
        <w:rPr>
          <w:spacing w:val="-4"/>
        </w:rPr>
        <w:t xml:space="preserve"> </w:t>
      </w:r>
      <w:r>
        <w:rPr>
          <w:sz w:val="18"/>
        </w:rPr>
        <w:t xml:space="preserve">STORED </w:t>
      </w:r>
      <w:r>
        <w:t>outdoors,</w:t>
      </w:r>
      <w:r>
        <w:rPr>
          <w:spacing w:val="-3"/>
        </w:rPr>
        <w:t xml:space="preserve"> </w:t>
      </w:r>
      <w:r>
        <w:t>they</w:t>
      </w:r>
      <w:r>
        <w:rPr>
          <w:spacing w:val="-3"/>
        </w:rPr>
        <w:t xml:space="preserve"> </w:t>
      </w:r>
      <w:r>
        <w:t>shall</w:t>
      </w:r>
      <w:r>
        <w:rPr>
          <w:spacing w:val="-3"/>
        </w:rPr>
        <w:t xml:space="preserve"> </w:t>
      </w:r>
      <w:r>
        <w:t>be</w:t>
      </w:r>
      <w:r>
        <w:rPr>
          <w:spacing w:val="-4"/>
        </w:rPr>
        <w:t xml:space="preserve"> </w:t>
      </w:r>
      <w:r>
        <w:t>stored</w:t>
      </w:r>
      <w:r>
        <w:rPr>
          <w:spacing w:val="-3"/>
        </w:rPr>
        <w:t xml:space="preserve"> </w:t>
      </w:r>
      <w:r>
        <w:t>in</w:t>
      </w:r>
      <w:r>
        <w:rPr>
          <w:spacing w:val="-3"/>
        </w:rPr>
        <w:t xml:space="preserve"> </w:t>
      </w:r>
      <w:r>
        <w:t>a</w:t>
      </w:r>
      <w:r>
        <w:rPr>
          <w:spacing w:val="-4"/>
        </w:rPr>
        <w:t xml:space="preserve"> </w:t>
      </w:r>
      <w:r>
        <w:t>well-ventilated</w:t>
      </w:r>
      <w:r>
        <w:rPr>
          <w:spacing w:val="-3"/>
        </w:rPr>
        <w:t xml:space="preserve"> </w:t>
      </w:r>
      <w:r>
        <w:t>protective</w:t>
      </w:r>
      <w:r>
        <w:rPr>
          <w:spacing w:val="-4"/>
        </w:rPr>
        <w:t xml:space="preserve"> </w:t>
      </w:r>
      <w:r>
        <w:t xml:space="preserve">area with an installed </w:t>
      </w:r>
      <w:r>
        <w:rPr>
          <w:sz w:val="18"/>
        </w:rPr>
        <w:t xml:space="preserve">ENCLOSURE </w:t>
      </w:r>
      <w:r>
        <w:t>to prevent unauthorized access as per MAHC 4.9.2.3.</w:t>
      </w:r>
    </w:p>
    <w:p w14:paraId="5C2D8A6A" w14:textId="77777777" w:rsidR="00F9561E" w:rsidRDefault="00F9561E">
      <w:pPr>
        <w:rPr>
          <w:sz w:val="24"/>
        </w:rPr>
        <w:sectPr w:rsidR="00F9561E" w:rsidSect="00104D73">
          <w:pgSz w:w="12240" w:h="15840"/>
          <w:pgMar w:top="960" w:right="480" w:bottom="280" w:left="480" w:header="730" w:footer="0" w:gutter="0"/>
          <w:cols w:space="720"/>
        </w:sectPr>
      </w:pPr>
    </w:p>
    <w:p w14:paraId="5C2D8A6B" w14:textId="77777777" w:rsidR="00F9561E" w:rsidRDefault="00416B22">
      <w:pPr>
        <w:pStyle w:val="ListParagraph"/>
        <w:numPr>
          <w:ilvl w:val="4"/>
          <w:numId w:val="246"/>
        </w:numPr>
        <w:tabs>
          <w:tab w:val="left" w:pos="3119"/>
        </w:tabs>
        <w:spacing w:before="145"/>
        <w:ind w:left="1319" w:right="479" w:firstLine="0"/>
        <w:rPr>
          <w:b/>
          <w:i/>
          <w:color w:val="933634"/>
          <w:sz w:val="24"/>
        </w:rPr>
      </w:pPr>
      <w:r>
        <w:rPr>
          <w:b/>
          <w:i/>
          <w:color w:val="933634"/>
          <w:sz w:val="24"/>
        </w:rPr>
        <w:t xml:space="preserve">Minimize Vapors </w:t>
      </w:r>
      <w:r>
        <w:t>Where such materials must be stored in a building intended for occupancy,</w:t>
      </w:r>
      <w:r>
        <w:rPr>
          <w:spacing w:val="-2"/>
        </w:rPr>
        <w:t xml:space="preserve"> </w:t>
      </w:r>
      <w:r>
        <w:t>the</w:t>
      </w:r>
      <w:r>
        <w:rPr>
          <w:spacing w:val="-3"/>
        </w:rPr>
        <w:t xml:space="preserve"> </w:t>
      </w:r>
      <w:r>
        <w:t>transfer</w:t>
      </w:r>
      <w:r>
        <w:rPr>
          <w:spacing w:val="-2"/>
        </w:rPr>
        <w:t xml:space="preserve"> </w:t>
      </w:r>
      <w:r>
        <w:t>of</w:t>
      </w:r>
      <w:r>
        <w:rPr>
          <w:spacing w:val="-2"/>
        </w:rPr>
        <w:t xml:space="preserve"> </w:t>
      </w:r>
      <w:r>
        <w:t>chemical</w:t>
      </w:r>
      <w:r>
        <w:rPr>
          <w:spacing w:val="-2"/>
        </w:rPr>
        <w:t xml:space="preserve"> </w:t>
      </w:r>
      <w:r>
        <w:t>fumes</w:t>
      </w:r>
      <w:r>
        <w:rPr>
          <w:spacing w:val="-3"/>
        </w:rPr>
        <w:t xml:space="preserve"> </w:t>
      </w:r>
      <w:r>
        <w:t>and</w:t>
      </w:r>
      <w:r>
        <w:rPr>
          <w:spacing w:val="-2"/>
        </w:rPr>
        <w:t xml:space="preserve"> </w:t>
      </w:r>
      <w:r>
        <w:t>vapors</w:t>
      </w:r>
      <w:r>
        <w:rPr>
          <w:spacing w:val="-3"/>
        </w:rPr>
        <w:t xml:space="preserve"> </w:t>
      </w:r>
      <w:r>
        <w:t>from</w:t>
      </w:r>
      <w:r>
        <w:rPr>
          <w:spacing w:val="-3"/>
        </w:rPr>
        <w:t xml:space="preserve"> </w:t>
      </w:r>
      <w:r>
        <w:t>the</w:t>
      </w:r>
      <w:r>
        <w:rPr>
          <w:spacing w:val="-3"/>
        </w:rPr>
        <w:t xml:space="preserve"> </w:t>
      </w:r>
      <w:r>
        <w:rPr>
          <w:sz w:val="18"/>
        </w:rPr>
        <w:t>CHEMICAL</w:t>
      </w:r>
      <w:r>
        <w:rPr>
          <w:spacing w:val="-2"/>
          <w:sz w:val="18"/>
        </w:rPr>
        <w:t xml:space="preserve"> </w:t>
      </w:r>
      <w:r>
        <w:rPr>
          <w:sz w:val="18"/>
        </w:rPr>
        <w:t>STORAGE</w:t>
      </w:r>
      <w:r>
        <w:rPr>
          <w:spacing w:val="-2"/>
          <w:sz w:val="18"/>
        </w:rPr>
        <w:t xml:space="preserve"> </w:t>
      </w:r>
      <w:r>
        <w:rPr>
          <w:sz w:val="18"/>
        </w:rPr>
        <w:t xml:space="preserve">SPACE </w:t>
      </w:r>
      <w:r>
        <w:t>to</w:t>
      </w:r>
      <w:r>
        <w:rPr>
          <w:spacing w:val="-2"/>
        </w:rPr>
        <w:t xml:space="preserve"> </w:t>
      </w:r>
      <w:r>
        <w:t>other</w:t>
      </w:r>
      <w:r>
        <w:rPr>
          <w:spacing w:val="-2"/>
        </w:rPr>
        <w:t xml:space="preserve"> </w:t>
      </w:r>
      <w:r>
        <w:t>parts</w:t>
      </w:r>
      <w:r>
        <w:rPr>
          <w:spacing w:val="-3"/>
        </w:rPr>
        <w:t xml:space="preserve"> </w:t>
      </w:r>
      <w:r>
        <w:t>of the building shall be minimized.</w:t>
      </w:r>
    </w:p>
    <w:p w14:paraId="5C2D8A6C" w14:textId="77777777" w:rsidR="00F9561E" w:rsidRDefault="00416B22">
      <w:pPr>
        <w:pStyle w:val="ListParagraph"/>
        <w:numPr>
          <w:ilvl w:val="4"/>
          <w:numId w:val="246"/>
        </w:numPr>
        <w:tabs>
          <w:tab w:val="left" w:pos="2159"/>
          <w:tab w:val="left" w:pos="3119"/>
        </w:tabs>
        <w:spacing w:before="143"/>
        <w:ind w:left="1319" w:right="544" w:firstLine="0"/>
        <w:rPr>
          <w:b/>
          <w:i/>
          <w:color w:val="933634"/>
        </w:rPr>
      </w:pPr>
      <w:r>
        <w:rPr>
          <w:b/>
          <w:i/>
          <w:color w:val="933634"/>
          <w:spacing w:val="-10"/>
          <w:sz w:val="24"/>
          <w:vertAlign w:val="superscript"/>
        </w:rPr>
        <w:t>A</w:t>
      </w:r>
      <w:r>
        <w:rPr>
          <w:b/>
          <w:i/>
          <w:color w:val="933634"/>
          <w:sz w:val="24"/>
        </w:rPr>
        <w:tab/>
        <w:t>Dedicated</w:t>
      </w:r>
      <w:r>
        <w:rPr>
          <w:b/>
          <w:i/>
          <w:color w:val="933634"/>
          <w:spacing w:val="-4"/>
          <w:sz w:val="24"/>
        </w:rPr>
        <w:t xml:space="preserve"> </w:t>
      </w:r>
      <w:r>
        <w:rPr>
          <w:b/>
          <w:i/>
          <w:color w:val="933634"/>
          <w:sz w:val="24"/>
        </w:rPr>
        <w:t>Space</w:t>
      </w:r>
      <w:r>
        <w:rPr>
          <w:b/>
          <w:i/>
          <w:color w:val="933634"/>
          <w:spacing w:val="-9"/>
          <w:sz w:val="24"/>
        </w:rPr>
        <w:t xml:space="preserve"> </w:t>
      </w:r>
      <w:r>
        <w:t>At</w:t>
      </w:r>
      <w:r>
        <w:rPr>
          <w:spacing w:val="-4"/>
        </w:rPr>
        <w:t xml:space="preserve"> </w:t>
      </w:r>
      <w:r>
        <w:t>least</w:t>
      </w:r>
      <w:r>
        <w:rPr>
          <w:spacing w:val="-4"/>
        </w:rPr>
        <w:t xml:space="preserve"> </w:t>
      </w:r>
      <w:r>
        <w:t>one</w:t>
      </w:r>
      <w:r>
        <w:rPr>
          <w:spacing w:val="-4"/>
        </w:rPr>
        <w:t xml:space="preserve"> </w:t>
      </w:r>
      <w:r>
        <w:t>space</w:t>
      </w:r>
      <w:r>
        <w:rPr>
          <w:spacing w:val="-4"/>
        </w:rPr>
        <w:t xml:space="preserve"> </w:t>
      </w:r>
      <w:r>
        <w:t>dedicated</w:t>
      </w:r>
      <w:r>
        <w:rPr>
          <w:spacing w:val="-4"/>
        </w:rPr>
        <w:t xml:space="preserve"> </w:t>
      </w:r>
      <w:r>
        <w:t>to</w:t>
      </w:r>
      <w:r>
        <w:rPr>
          <w:spacing w:val="-4"/>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shall</w:t>
      </w:r>
      <w:r>
        <w:rPr>
          <w:spacing w:val="-4"/>
        </w:rPr>
        <w:t xml:space="preserve"> </w:t>
      </w:r>
      <w:r>
        <w:t xml:space="preserve">be provided to allow safe </w:t>
      </w:r>
      <w:r>
        <w:rPr>
          <w:sz w:val="18"/>
        </w:rPr>
        <w:t xml:space="preserve">STORAGE </w:t>
      </w:r>
      <w:r>
        <w:t>of the chemicals present.</w:t>
      </w:r>
    </w:p>
    <w:p w14:paraId="5C2D8A6D" w14:textId="77777777" w:rsidR="00F9561E" w:rsidRDefault="00416B22">
      <w:pPr>
        <w:pStyle w:val="ListParagraph"/>
        <w:numPr>
          <w:ilvl w:val="4"/>
          <w:numId w:val="246"/>
        </w:numPr>
        <w:tabs>
          <w:tab w:val="left" w:pos="1320"/>
          <w:tab w:val="left" w:pos="2159"/>
          <w:tab w:val="left" w:pos="3119"/>
        </w:tabs>
        <w:spacing w:before="129"/>
        <w:ind w:right="441" w:hanging="1"/>
        <w:rPr>
          <w:b/>
          <w:i/>
          <w:color w:val="933634"/>
        </w:rPr>
      </w:pPr>
      <w:r>
        <w:rPr>
          <w:b/>
          <w:i/>
          <w:color w:val="933634"/>
          <w:spacing w:val="-10"/>
          <w:position w:val="9"/>
          <w:sz w:val="16"/>
        </w:rPr>
        <w:t>A</w:t>
      </w:r>
      <w:r>
        <w:rPr>
          <w:b/>
          <w:i/>
          <w:color w:val="933634"/>
          <w:position w:val="9"/>
          <w:sz w:val="16"/>
        </w:rPr>
        <w:tab/>
      </w:r>
      <w:r>
        <w:rPr>
          <w:b/>
          <w:i/>
          <w:color w:val="933634"/>
          <w:sz w:val="24"/>
        </w:rPr>
        <w:t xml:space="preserve">Eyewash </w:t>
      </w:r>
      <w:r>
        <w:t xml:space="preserve">In all </w:t>
      </w:r>
      <w:r>
        <w:rPr>
          <w:sz w:val="18"/>
        </w:rPr>
        <w:t xml:space="preserve">CHEMICAL STORAGE SPACES </w:t>
      </w:r>
      <w:r>
        <w:t xml:space="preserve">in which </w:t>
      </w:r>
      <w:r>
        <w:rPr>
          <w:sz w:val="18"/>
        </w:rPr>
        <w:t xml:space="preserve">POOL </w:t>
      </w:r>
      <w:r>
        <w:t xml:space="preserve">chemicals will be </w:t>
      </w:r>
      <w:r>
        <w:rPr>
          <w:sz w:val="18"/>
        </w:rPr>
        <w:t>STORED</w:t>
      </w:r>
      <w:r>
        <w:t>, an emergency eyewash station shall be provided.</w:t>
      </w:r>
    </w:p>
    <w:p w14:paraId="5C2D8A6E" w14:textId="77777777" w:rsidR="00F9561E" w:rsidRDefault="00416B22">
      <w:pPr>
        <w:pStyle w:val="Heading3"/>
        <w:numPr>
          <w:ilvl w:val="3"/>
          <w:numId w:val="246"/>
        </w:numPr>
        <w:tabs>
          <w:tab w:val="left" w:pos="1980"/>
          <w:tab w:val="left" w:pos="2572"/>
        </w:tabs>
        <w:spacing w:before="144"/>
        <w:ind w:left="1980" w:hanging="660"/>
      </w:pPr>
      <w:r>
        <w:rPr>
          <w:color w:val="5F4879"/>
          <w:spacing w:val="-10"/>
          <w:vertAlign w:val="superscript"/>
        </w:rPr>
        <w:t>A</w:t>
      </w:r>
      <w:r>
        <w:rPr>
          <w:color w:val="5F4879"/>
        </w:rPr>
        <w:tab/>
      </w:r>
      <w:r>
        <w:rPr>
          <w:color w:val="5F4879"/>
          <w:spacing w:val="-2"/>
        </w:rPr>
        <w:t>Construction</w:t>
      </w:r>
    </w:p>
    <w:p w14:paraId="5C2D8A6F" w14:textId="77777777" w:rsidR="00F9561E" w:rsidRDefault="00416B22">
      <w:pPr>
        <w:pStyle w:val="ListParagraph"/>
        <w:numPr>
          <w:ilvl w:val="4"/>
          <w:numId w:val="246"/>
        </w:numPr>
        <w:tabs>
          <w:tab w:val="left" w:pos="3119"/>
        </w:tabs>
        <w:spacing w:before="120"/>
        <w:ind w:left="1319" w:right="601" w:firstLine="0"/>
        <w:rPr>
          <w:b/>
          <w:i/>
          <w:color w:val="933634"/>
          <w:sz w:val="24"/>
        </w:rPr>
      </w:pPr>
      <w:r>
        <w:rPr>
          <w:b/>
          <w:i/>
          <w:color w:val="933634"/>
          <w:sz w:val="24"/>
        </w:rPr>
        <w:t>Foreseeable</w:t>
      </w:r>
      <w:r>
        <w:rPr>
          <w:b/>
          <w:i/>
          <w:color w:val="933634"/>
          <w:spacing w:val="-5"/>
          <w:sz w:val="24"/>
        </w:rPr>
        <w:t xml:space="preserve"> </w:t>
      </w:r>
      <w:r>
        <w:rPr>
          <w:b/>
          <w:i/>
          <w:color w:val="933634"/>
          <w:sz w:val="24"/>
        </w:rPr>
        <w:t>Hazards</w:t>
      </w:r>
      <w:r>
        <w:rPr>
          <w:b/>
          <w:i/>
          <w:color w:val="933634"/>
          <w:spacing w:val="-9"/>
          <w:sz w:val="24"/>
        </w:rPr>
        <w:t xml:space="preserve"> </w:t>
      </w:r>
      <w:r>
        <w:t>The</w:t>
      </w:r>
      <w:r>
        <w:rPr>
          <w:spacing w:val="-5"/>
        </w:rPr>
        <w:t xml:space="preserve"> </w:t>
      </w:r>
      <w:r>
        <w:t>construction</w:t>
      </w:r>
      <w:r>
        <w:rPr>
          <w:spacing w:val="-4"/>
        </w:rPr>
        <w:t xml:space="preserve"> </w:t>
      </w:r>
      <w:r>
        <w:t>of</w:t>
      </w:r>
      <w:r>
        <w:rPr>
          <w:spacing w:val="-4"/>
        </w:rPr>
        <w:t xml:space="preserve"> </w:t>
      </w:r>
      <w:r>
        <w:t>the</w:t>
      </w:r>
      <w:r>
        <w:rPr>
          <w:spacing w:val="-5"/>
        </w:rPr>
        <w:t xml:space="preserve"> </w:t>
      </w:r>
      <w:r>
        <w:rPr>
          <w:sz w:val="18"/>
        </w:rPr>
        <w:t>CHEMICAL</w:t>
      </w:r>
      <w:r>
        <w:rPr>
          <w:spacing w:val="-2"/>
          <w:sz w:val="18"/>
        </w:rPr>
        <w:t xml:space="preserve"> </w:t>
      </w:r>
      <w:r>
        <w:rPr>
          <w:sz w:val="18"/>
        </w:rPr>
        <w:t>STORAGE</w:t>
      </w:r>
      <w:r>
        <w:rPr>
          <w:spacing w:val="-3"/>
          <w:sz w:val="18"/>
        </w:rPr>
        <w:t xml:space="preserve"> </w:t>
      </w:r>
      <w:r>
        <w:rPr>
          <w:sz w:val="18"/>
        </w:rPr>
        <w:t xml:space="preserve">SPACE </w:t>
      </w:r>
      <w:r>
        <w:t>shall</w:t>
      </w:r>
      <w:r>
        <w:rPr>
          <w:spacing w:val="-4"/>
        </w:rPr>
        <w:t xml:space="preserve"> </w:t>
      </w:r>
      <w:r>
        <w:t>take into account the foreseeable hazards.</w:t>
      </w:r>
    </w:p>
    <w:p w14:paraId="5C2D8A70" w14:textId="77777777" w:rsidR="00F9561E" w:rsidRDefault="00416B22">
      <w:pPr>
        <w:pStyle w:val="ListParagraph"/>
        <w:numPr>
          <w:ilvl w:val="4"/>
          <w:numId w:val="246"/>
        </w:numPr>
        <w:tabs>
          <w:tab w:val="left" w:pos="3119"/>
        </w:tabs>
        <w:ind w:left="1319" w:right="556" w:firstLine="0"/>
        <w:rPr>
          <w:b/>
          <w:i/>
          <w:color w:val="933634"/>
          <w:sz w:val="24"/>
        </w:rPr>
      </w:pPr>
      <w:r>
        <w:rPr>
          <w:b/>
          <w:i/>
          <w:color w:val="933634"/>
          <w:sz w:val="24"/>
        </w:rPr>
        <w:t xml:space="preserve">Protected </w:t>
      </w:r>
      <w:r>
        <w:t xml:space="preserve">The construction of the </w:t>
      </w:r>
      <w:r>
        <w:rPr>
          <w:sz w:val="18"/>
        </w:rPr>
        <w:t xml:space="preserve">CHEMICAL STORAGE SPACE </w:t>
      </w:r>
      <w:r>
        <w:t xml:space="preserve">shall, to the extent practical, protect the </w:t>
      </w:r>
      <w:r>
        <w:rPr>
          <w:sz w:val="18"/>
        </w:rPr>
        <w:t xml:space="preserve">STORED </w:t>
      </w:r>
      <w:r>
        <w:t>materials against tampering, incompatible chemicals and materials, high humidity,</w:t>
      </w:r>
      <w:r>
        <w:rPr>
          <w:spacing w:val="-4"/>
        </w:rPr>
        <w:t xml:space="preserve"> </w:t>
      </w:r>
      <w:r>
        <w:t>unintended</w:t>
      </w:r>
      <w:r>
        <w:rPr>
          <w:spacing w:val="-3"/>
        </w:rPr>
        <w:t xml:space="preserve"> </w:t>
      </w:r>
      <w:r>
        <w:t>exposure</w:t>
      </w:r>
      <w:r>
        <w:rPr>
          <w:spacing w:val="-4"/>
        </w:rPr>
        <w:t xml:space="preserve"> </w:t>
      </w:r>
      <w:r>
        <w:t>to</w:t>
      </w:r>
      <w:r>
        <w:rPr>
          <w:spacing w:val="-3"/>
        </w:rPr>
        <w:t xml:space="preserve"> </w:t>
      </w:r>
      <w:r>
        <w:t>water,</w:t>
      </w:r>
      <w:r>
        <w:rPr>
          <w:spacing w:val="-3"/>
        </w:rPr>
        <w:t xml:space="preserve"> </w:t>
      </w:r>
      <w:r>
        <w:t>direct</w:t>
      </w:r>
      <w:r>
        <w:rPr>
          <w:spacing w:val="-3"/>
        </w:rPr>
        <w:t xml:space="preserve"> </w:t>
      </w:r>
      <w:r>
        <w:t>sunlight,</w:t>
      </w:r>
      <w:r>
        <w:rPr>
          <w:spacing w:val="-3"/>
        </w:rPr>
        <w:t xml:space="preserve"> </w:t>
      </w:r>
      <w:r>
        <w:t>sources</w:t>
      </w:r>
      <w:r>
        <w:rPr>
          <w:spacing w:val="-4"/>
        </w:rPr>
        <w:t xml:space="preserve"> </w:t>
      </w:r>
      <w:r>
        <w:t>of</w:t>
      </w:r>
      <w:r>
        <w:rPr>
          <w:spacing w:val="-3"/>
        </w:rPr>
        <w:t xml:space="preserve"> </w:t>
      </w:r>
      <w:r>
        <w:t>ignition,</w:t>
      </w:r>
      <w:r>
        <w:rPr>
          <w:spacing w:val="-3"/>
        </w:rPr>
        <w:t xml:space="preserve"> </w:t>
      </w:r>
      <w:r>
        <w:t>and</w:t>
      </w:r>
      <w:r>
        <w:rPr>
          <w:spacing w:val="-5"/>
        </w:rPr>
        <w:t xml:space="preserve"> </w:t>
      </w:r>
      <w:r>
        <w:t>temperature</w:t>
      </w:r>
      <w:r>
        <w:rPr>
          <w:spacing w:val="-2"/>
        </w:rPr>
        <w:t xml:space="preserve"> </w:t>
      </w:r>
      <w:r>
        <w:t>extremes</w:t>
      </w:r>
      <w:r>
        <w:rPr>
          <w:spacing w:val="-4"/>
        </w:rPr>
        <w:t xml:space="preserve"> </w:t>
      </w:r>
      <w:r>
        <w:rPr>
          <w:i/>
        </w:rPr>
        <w:t>(i.e. 32°F [0°C] and below and/or over 95°F [35°C]).</w:t>
      </w:r>
    </w:p>
    <w:p w14:paraId="5C2D8A71" w14:textId="77777777" w:rsidR="00F9561E" w:rsidRDefault="00416B22">
      <w:pPr>
        <w:pStyle w:val="ListParagraph"/>
        <w:numPr>
          <w:ilvl w:val="4"/>
          <w:numId w:val="246"/>
        </w:numPr>
        <w:tabs>
          <w:tab w:val="left" w:pos="2160"/>
          <w:tab w:val="left" w:pos="3119"/>
        </w:tabs>
        <w:ind w:right="612" w:firstLine="0"/>
        <w:rPr>
          <w:b/>
          <w:i/>
          <w:color w:val="933634"/>
        </w:rPr>
      </w:pPr>
      <w:r>
        <w:rPr>
          <w:b/>
          <w:i/>
          <w:color w:val="933634"/>
          <w:spacing w:val="-10"/>
          <w:sz w:val="24"/>
          <w:vertAlign w:val="superscript"/>
        </w:rPr>
        <w:t>A</w:t>
      </w:r>
      <w:r>
        <w:rPr>
          <w:b/>
          <w:i/>
          <w:color w:val="933634"/>
          <w:sz w:val="24"/>
        </w:rPr>
        <w:tab/>
        <w:t>Floor</w:t>
      </w:r>
      <w:r>
        <w:rPr>
          <w:b/>
          <w:i/>
          <w:color w:val="933634"/>
          <w:spacing w:val="-8"/>
          <w:sz w:val="24"/>
        </w:rPr>
        <w:t xml:space="preserve"> </w:t>
      </w:r>
      <w:r>
        <w:t>The</w:t>
      </w:r>
      <w:r>
        <w:rPr>
          <w:spacing w:val="-4"/>
        </w:rPr>
        <w:t xml:space="preserve"> </w:t>
      </w:r>
      <w:r>
        <w:t>floor</w:t>
      </w:r>
      <w:r>
        <w:rPr>
          <w:spacing w:val="-3"/>
        </w:rPr>
        <w:t xml:space="preserve"> </w:t>
      </w:r>
      <w:r>
        <w:t>or</w:t>
      </w:r>
      <w:r>
        <w:rPr>
          <w:spacing w:val="-3"/>
        </w:rPr>
        <w:t xml:space="preserve"> </w:t>
      </w:r>
      <w:r>
        <w:rPr>
          <w:sz w:val="18"/>
        </w:rPr>
        <w:t xml:space="preserve">DECK </w:t>
      </w:r>
      <w:r>
        <w:t>of</w:t>
      </w:r>
      <w:r>
        <w:rPr>
          <w:spacing w:val="-3"/>
        </w:rPr>
        <w:t xml:space="preserve"> </w:t>
      </w:r>
      <w:r>
        <w:t>the</w:t>
      </w:r>
      <w:r>
        <w:rPr>
          <w:spacing w:val="-4"/>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shall</w:t>
      </w:r>
      <w:r>
        <w:rPr>
          <w:spacing w:val="-3"/>
        </w:rPr>
        <w:t xml:space="preserve"> </w:t>
      </w:r>
      <w:r>
        <w:t>be</w:t>
      </w:r>
      <w:r>
        <w:rPr>
          <w:spacing w:val="-4"/>
        </w:rPr>
        <w:t xml:space="preserve"> </w:t>
      </w:r>
      <w:r>
        <w:t>protected</w:t>
      </w:r>
      <w:r>
        <w:rPr>
          <w:spacing w:val="-3"/>
        </w:rPr>
        <w:t xml:space="preserve"> </w:t>
      </w:r>
      <w:r>
        <w:t>against substantial chemical damage.</w:t>
      </w:r>
    </w:p>
    <w:p w14:paraId="5C2D8A72" w14:textId="77777777" w:rsidR="00F9561E" w:rsidRDefault="00416B22">
      <w:pPr>
        <w:pStyle w:val="ListParagraph"/>
        <w:numPr>
          <w:ilvl w:val="4"/>
          <w:numId w:val="246"/>
        </w:numPr>
        <w:tabs>
          <w:tab w:val="left" w:pos="3119"/>
        </w:tabs>
        <w:ind w:left="1319" w:right="350" w:firstLine="0"/>
        <w:rPr>
          <w:b/>
          <w:i/>
          <w:color w:val="933634"/>
          <w:sz w:val="24"/>
        </w:rPr>
      </w:pPr>
      <w:r>
        <w:rPr>
          <w:b/>
          <w:i/>
          <w:color w:val="933634"/>
          <w:sz w:val="24"/>
        </w:rPr>
        <w:t>Minimize</w:t>
      </w:r>
      <w:r>
        <w:rPr>
          <w:b/>
          <w:i/>
          <w:color w:val="933634"/>
          <w:spacing w:val="-4"/>
          <w:sz w:val="24"/>
        </w:rPr>
        <w:t xml:space="preserve"> </w:t>
      </w:r>
      <w:r>
        <w:rPr>
          <w:b/>
          <w:i/>
          <w:color w:val="933634"/>
          <w:sz w:val="24"/>
        </w:rPr>
        <w:t>Fumes</w:t>
      </w:r>
      <w:r>
        <w:rPr>
          <w:b/>
          <w:i/>
          <w:color w:val="933634"/>
          <w:spacing w:val="-9"/>
          <w:sz w:val="24"/>
        </w:rPr>
        <w:t xml:space="preserve"> </w:t>
      </w:r>
      <w:r>
        <w:t>The</w:t>
      </w:r>
      <w:r>
        <w:rPr>
          <w:spacing w:val="-5"/>
        </w:rPr>
        <w:t xml:space="preserve"> </w:t>
      </w:r>
      <w:r>
        <w:t>construction</w:t>
      </w:r>
      <w:r>
        <w:rPr>
          <w:spacing w:val="-4"/>
        </w:rPr>
        <w:t xml:space="preserve"> </w:t>
      </w:r>
      <w:r>
        <w:t>and</w:t>
      </w:r>
      <w:r>
        <w:rPr>
          <w:spacing w:val="-4"/>
        </w:rPr>
        <w:t xml:space="preserve"> </w:t>
      </w:r>
      <w:r>
        <w:t>operation</w:t>
      </w:r>
      <w:r>
        <w:rPr>
          <w:spacing w:val="-5"/>
        </w:rPr>
        <w:t xml:space="preserve"> </w:t>
      </w:r>
      <w:r>
        <w:t>of</w:t>
      </w:r>
      <w:r>
        <w:rPr>
          <w:spacing w:val="-4"/>
        </w:rPr>
        <w:t xml:space="preserve"> </w:t>
      </w:r>
      <w:r>
        <w:t>a</w:t>
      </w:r>
      <w:r>
        <w:rPr>
          <w:spacing w:val="-5"/>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 xml:space="preserve">shall minimize the transfer of chemical fumes into any </w:t>
      </w:r>
      <w:r>
        <w:rPr>
          <w:sz w:val="18"/>
        </w:rPr>
        <w:t xml:space="preserve">INTERIOR SPACE </w:t>
      </w:r>
      <w:r>
        <w:t>of a building intended for occupation.</w:t>
      </w:r>
    </w:p>
    <w:p w14:paraId="5C2D8A73"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Surfaces</w:t>
      </w:r>
      <w:r>
        <w:rPr>
          <w:b/>
          <w:i/>
          <w:color w:val="933634"/>
          <w:spacing w:val="-12"/>
          <w:sz w:val="24"/>
        </w:rPr>
        <w:t xml:space="preserve"> </w:t>
      </w:r>
      <w:r>
        <w:t>Any</w:t>
      </w:r>
      <w:r>
        <w:rPr>
          <w:spacing w:val="-7"/>
        </w:rPr>
        <w:t xml:space="preserve"> </w:t>
      </w:r>
      <w:r>
        <w:t>walls,</w:t>
      </w:r>
      <w:r>
        <w:rPr>
          <w:spacing w:val="-6"/>
        </w:rPr>
        <w:t xml:space="preserve"> </w:t>
      </w:r>
      <w:r>
        <w:t>floors,</w:t>
      </w:r>
      <w:r>
        <w:rPr>
          <w:spacing w:val="-7"/>
        </w:rPr>
        <w:t xml:space="preserve"> </w:t>
      </w:r>
      <w:r>
        <w:t>doors,</w:t>
      </w:r>
      <w:r>
        <w:rPr>
          <w:spacing w:val="-7"/>
        </w:rPr>
        <w:t xml:space="preserve"> </w:t>
      </w:r>
      <w:r>
        <w:t>ceilings,</w:t>
      </w:r>
      <w:r>
        <w:rPr>
          <w:spacing w:val="-6"/>
        </w:rPr>
        <w:t xml:space="preserve"> </w:t>
      </w:r>
      <w:r>
        <w:t>and</w:t>
      </w:r>
      <w:r>
        <w:rPr>
          <w:spacing w:val="-7"/>
        </w:rPr>
        <w:t xml:space="preserve"> </w:t>
      </w:r>
      <w:r>
        <w:t>other</w:t>
      </w:r>
      <w:r>
        <w:rPr>
          <w:spacing w:val="-7"/>
        </w:rPr>
        <w:t xml:space="preserve"> </w:t>
      </w:r>
      <w:r>
        <w:t>building</w:t>
      </w:r>
      <w:r>
        <w:rPr>
          <w:spacing w:val="-6"/>
        </w:rPr>
        <w:t xml:space="preserve"> </w:t>
      </w:r>
      <w:r>
        <w:t>surfaces</w:t>
      </w:r>
      <w:r>
        <w:rPr>
          <w:spacing w:val="-8"/>
        </w:rPr>
        <w:t xml:space="preserve"> </w:t>
      </w:r>
      <w:r>
        <w:t>of</w:t>
      </w:r>
      <w:r>
        <w:rPr>
          <w:spacing w:val="-6"/>
        </w:rPr>
        <w:t xml:space="preserve"> </w:t>
      </w:r>
      <w:r>
        <w:t>an</w:t>
      </w:r>
      <w:r>
        <w:rPr>
          <w:spacing w:val="-7"/>
        </w:rPr>
        <w:t xml:space="preserve"> </w:t>
      </w:r>
      <w:r>
        <w:rPr>
          <w:spacing w:val="-2"/>
        </w:rPr>
        <w:t>interior</w:t>
      </w:r>
    </w:p>
    <w:p w14:paraId="5C2D8A74" w14:textId="77777777" w:rsidR="00F9561E" w:rsidRDefault="00416B22">
      <w:pPr>
        <w:spacing w:line="253" w:lineRule="exact"/>
        <w:ind w:left="1320"/>
      </w:pPr>
      <w:r>
        <w:rPr>
          <w:sz w:val="18"/>
        </w:rPr>
        <w:t>CHEMICAL</w:t>
      </w:r>
      <w:r>
        <w:rPr>
          <w:spacing w:val="-5"/>
          <w:sz w:val="18"/>
        </w:rPr>
        <w:t xml:space="preserve"> </w:t>
      </w:r>
      <w:r>
        <w:rPr>
          <w:sz w:val="18"/>
        </w:rPr>
        <w:t>STORAGE</w:t>
      </w:r>
      <w:r>
        <w:rPr>
          <w:spacing w:val="-4"/>
          <w:sz w:val="18"/>
        </w:rPr>
        <w:t xml:space="preserve"> </w:t>
      </w:r>
      <w:r>
        <w:rPr>
          <w:sz w:val="18"/>
        </w:rPr>
        <w:t>SPACE</w:t>
      </w:r>
      <w:r>
        <w:rPr>
          <w:spacing w:val="5"/>
          <w:sz w:val="18"/>
        </w:rPr>
        <w:t xml:space="preserve"> </w:t>
      </w:r>
      <w:r>
        <w:t>shall</w:t>
      </w:r>
      <w:r>
        <w:rPr>
          <w:spacing w:val="-5"/>
        </w:rPr>
        <w:t xml:space="preserve"> </w:t>
      </w:r>
      <w:r>
        <w:t>join</w:t>
      </w:r>
      <w:r>
        <w:rPr>
          <w:spacing w:val="-5"/>
        </w:rPr>
        <w:t xml:space="preserve"> </w:t>
      </w:r>
      <w:r>
        <w:t>each</w:t>
      </w:r>
      <w:r>
        <w:rPr>
          <w:spacing w:val="-5"/>
        </w:rPr>
        <w:t xml:space="preserve"> </w:t>
      </w:r>
      <w:r>
        <w:t>other</w:t>
      </w:r>
      <w:r>
        <w:rPr>
          <w:spacing w:val="-6"/>
        </w:rPr>
        <w:t xml:space="preserve"> </w:t>
      </w:r>
      <w:r>
        <w:rPr>
          <w:spacing w:val="-2"/>
        </w:rPr>
        <w:t>tightly.</w:t>
      </w:r>
    </w:p>
    <w:p w14:paraId="5C2D8A75" w14:textId="77777777" w:rsidR="00F9561E" w:rsidRDefault="00416B22">
      <w:pPr>
        <w:pStyle w:val="ListParagraph"/>
        <w:numPr>
          <w:ilvl w:val="4"/>
          <w:numId w:val="246"/>
        </w:numPr>
        <w:tabs>
          <w:tab w:val="left" w:pos="2160"/>
          <w:tab w:val="left" w:pos="3119"/>
        </w:tabs>
        <w:spacing w:before="145"/>
        <w:ind w:right="855" w:firstLine="0"/>
        <w:jc w:val="both"/>
        <w:rPr>
          <w:b/>
          <w:i/>
          <w:color w:val="933634"/>
        </w:rPr>
      </w:pPr>
      <w:r>
        <w:rPr>
          <w:b/>
          <w:i/>
          <w:color w:val="933634"/>
          <w:spacing w:val="-10"/>
          <w:sz w:val="24"/>
          <w:vertAlign w:val="superscript"/>
        </w:rPr>
        <w:t>A</w:t>
      </w:r>
      <w:r>
        <w:rPr>
          <w:b/>
          <w:i/>
          <w:color w:val="933634"/>
          <w:sz w:val="24"/>
        </w:rPr>
        <w:tab/>
        <w:t>No</w:t>
      </w:r>
      <w:r>
        <w:rPr>
          <w:b/>
          <w:i/>
          <w:color w:val="933634"/>
          <w:spacing w:val="-1"/>
          <w:sz w:val="24"/>
        </w:rPr>
        <w:t xml:space="preserve"> </w:t>
      </w:r>
      <w:r>
        <w:rPr>
          <w:b/>
          <w:i/>
          <w:color w:val="933634"/>
          <w:sz w:val="24"/>
        </w:rPr>
        <w:t>Openings</w:t>
      </w:r>
      <w:r>
        <w:rPr>
          <w:b/>
          <w:i/>
          <w:color w:val="933634"/>
          <w:spacing w:val="-6"/>
          <w:sz w:val="24"/>
        </w:rPr>
        <w:t xml:space="preserve"> </w:t>
      </w:r>
      <w:r>
        <w:t>There</w:t>
      </w:r>
      <w:r>
        <w:rPr>
          <w:spacing w:val="-2"/>
        </w:rPr>
        <w:t xml:space="preserve"> </w:t>
      </w:r>
      <w:r>
        <w:t>shall</w:t>
      </w:r>
      <w:r>
        <w:rPr>
          <w:spacing w:val="-1"/>
        </w:rPr>
        <w:t xml:space="preserve"> </w:t>
      </w:r>
      <w:r>
        <w:t>be</w:t>
      </w:r>
      <w:r>
        <w:rPr>
          <w:spacing w:val="-2"/>
        </w:rPr>
        <w:t xml:space="preserve"> </w:t>
      </w:r>
      <w:r>
        <w:t>no</w:t>
      </w:r>
      <w:r>
        <w:rPr>
          <w:spacing w:val="-1"/>
        </w:rPr>
        <w:t xml:space="preserve"> </w:t>
      </w:r>
      <w:r>
        <w:t>permanent</w:t>
      </w:r>
      <w:r>
        <w:rPr>
          <w:spacing w:val="-1"/>
        </w:rPr>
        <w:t xml:space="preserve"> </w:t>
      </w:r>
      <w:r>
        <w:t>or</w:t>
      </w:r>
      <w:r>
        <w:rPr>
          <w:spacing w:val="-1"/>
        </w:rPr>
        <w:t xml:space="preserve"> </w:t>
      </w:r>
      <w:r>
        <w:t>semi-permanent</w:t>
      </w:r>
      <w:r>
        <w:rPr>
          <w:spacing w:val="-1"/>
        </w:rPr>
        <w:t xml:space="preserve"> </w:t>
      </w:r>
      <w:r>
        <w:t>opening</w:t>
      </w:r>
      <w:r>
        <w:rPr>
          <w:spacing w:val="-2"/>
        </w:rPr>
        <w:t xml:space="preserve"> </w:t>
      </w:r>
      <w:r>
        <w:t xml:space="preserve">between a </w:t>
      </w:r>
      <w:r>
        <w:rPr>
          <w:sz w:val="18"/>
        </w:rPr>
        <w:t>CHEMICAL</w:t>
      </w:r>
      <w:r>
        <w:rPr>
          <w:spacing w:val="-3"/>
          <w:sz w:val="18"/>
        </w:rPr>
        <w:t xml:space="preserve"> </w:t>
      </w:r>
      <w:r>
        <w:rPr>
          <w:sz w:val="18"/>
        </w:rPr>
        <w:t>STORAGE</w:t>
      </w:r>
      <w:r>
        <w:rPr>
          <w:spacing w:val="-3"/>
          <w:sz w:val="18"/>
        </w:rPr>
        <w:t xml:space="preserve"> </w:t>
      </w:r>
      <w:r>
        <w:rPr>
          <w:sz w:val="18"/>
        </w:rPr>
        <w:t xml:space="preserve">SPACE </w:t>
      </w:r>
      <w:r>
        <w:t>and</w:t>
      </w:r>
      <w:r>
        <w:rPr>
          <w:spacing w:val="-3"/>
        </w:rPr>
        <w:t xml:space="preserve"> </w:t>
      </w:r>
      <w:r>
        <w:t>any</w:t>
      </w:r>
      <w:r>
        <w:rPr>
          <w:spacing w:val="-3"/>
        </w:rPr>
        <w:t xml:space="preserve"> </w:t>
      </w:r>
      <w:r>
        <w:t>other</w:t>
      </w:r>
      <w:r>
        <w:rPr>
          <w:spacing w:val="-3"/>
        </w:rPr>
        <w:t xml:space="preserve"> </w:t>
      </w:r>
      <w:r>
        <w:rPr>
          <w:sz w:val="18"/>
        </w:rPr>
        <w:t>INTERIOR</w:t>
      </w:r>
      <w:r>
        <w:rPr>
          <w:spacing w:val="-3"/>
          <w:sz w:val="18"/>
        </w:rPr>
        <w:t xml:space="preserve"> </w:t>
      </w:r>
      <w:r>
        <w:rPr>
          <w:sz w:val="18"/>
        </w:rPr>
        <w:t xml:space="preserve">SPACE </w:t>
      </w:r>
      <w:r>
        <w:t>of</w:t>
      </w:r>
      <w:r>
        <w:rPr>
          <w:spacing w:val="-3"/>
        </w:rPr>
        <w:t xml:space="preserve"> </w:t>
      </w:r>
      <w:r>
        <w:t>a</w:t>
      </w:r>
      <w:r>
        <w:rPr>
          <w:spacing w:val="-4"/>
        </w:rPr>
        <w:t xml:space="preserve"> </w:t>
      </w:r>
      <w:r>
        <w:t>building</w:t>
      </w:r>
      <w:r>
        <w:rPr>
          <w:spacing w:val="-3"/>
        </w:rPr>
        <w:t xml:space="preserve"> </w:t>
      </w:r>
      <w:r>
        <w:t>intended</w:t>
      </w:r>
      <w:r>
        <w:rPr>
          <w:spacing w:val="-4"/>
        </w:rPr>
        <w:t xml:space="preserve"> </w:t>
      </w:r>
      <w:r>
        <w:t>for</w:t>
      </w:r>
      <w:r>
        <w:rPr>
          <w:spacing w:val="-3"/>
        </w:rPr>
        <w:t xml:space="preserve"> </w:t>
      </w:r>
      <w:r>
        <w:t>occupation</w:t>
      </w:r>
      <w:r>
        <w:rPr>
          <w:spacing w:val="-3"/>
        </w:rPr>
        <w:t xml:space="preserve"> </w:t>
      </w:r>
      <w:r>
        <w:t>unless compliant with MAHC 4.9.2.4.3, 4.9.2.4.4, and 4.9.2.4.5.</w:t>
      </w:r>
    </w:p>
    <w:p w14:paraId="5C2D8A76" w14:textId="77777777" w:rsidR="00F9561E" w:rsidRDefault="00416B22">
      <w:pPr>
        <w:pStyle w:val="Heading3"/>
        <w:numPr>
          <w:ilvl w:val="3"/>
          <w:numId w:val="246"/>
        </w:numPr>
        <w:tabs>
          <w:tab w:val="left" w:pos="1980"/>
        </w:tabs>
        <w:spacing w:before="143"/>
        <w:ind w:left="1980" w:hanging="660"/>
        <w:jc w:val="both"/>
      </w:pPr>
      <w:r>
        <w:rPr>
          <w:color w:val="5F4879"/>
          <w:vertAlign w:val="superscript"/>
        </w:rPr>
        <w:t>A</w:t>
      </w:r>
      <w:r>
        <w:rPr>
          <w:color w:val="5F4879"/>
          <w:spacing w:val="66"/>
          <w:w w:val="150"/>
        </w:rPr>
        <w:t xml:space="preserve">   </w:t>
      </w:r>
      <w:r>
        <w:rPr>
          <w:color w:val="5F4879"/>
        </w:rPr>
        <w:t>Exterior</w:t>
      </w:r>
      <w:r>
        <w:rPr>
          <w:color w:val="5F4879"/>
          <w:spacing w:val="-1"/>
        </w:rPr>
        <w:t xml:space="preserve"> </w:t>
      </w:r>
      <w:r>
        <w:rPr>
          <w:color w:val="5F4879"/>
        </w:rPr>
        <w:t>Chemical</w:t>
      </w:r>
      <w:r>
        <w:rPr>
          <w:color w:val="5F4879"/>
          <w:spacing w:val="-2"/>
        </w:rPr>
        <w:t xml:space="preserve"> </w:t>
      </w:r>
      <w:r>
        <w:rPr>
          <w:color w:val="5F4879"/>
        </w:rPr>
        <w:t>Storage</w:t>
      </w:r>
      <w:r>
        <w:rPr>
          <w:color w:val="5F4879"/>
          <w:spacing w:val="-1"/>
        </w:rPr>
        <w:t xml:space="preserve"> </w:t>
      </w:r>
      <w:r>
        <w:rPr>
          <w:color w:val="5F4879"/>
          <w:spacing w:val="-2"/>
        </w:rPr>
        <w:t>Spaces</w:t>
      </w:r>
    </w:p>
    <w:p w14:paraId="5C2D8A77" w14:textId="77777777" w:rsidR="00F9561E" w:rsidRDefault="00416B22">
      <w:pPr>
        <w:pStyle w:val="ListParagraph"/>
        <w:numPr>
          <w:ilvl w:val="4"/>
          <w:numId w:val="246"/>
        </w:numPr>
        <w:tabs>
          <w:tab w:val="left" w:pos="3119"/>
        </w:tabs>
        <w:spacing w:before="120" w:line="276" w:lineRule="exact"/>
        <w:ind w:left="3119"/>
        <w:rPr>
          <w:b/>
          <w:i/>
          <w:color w:val="933634"/>
          <w:sz w:val="24"/>
        </w:rPr>
      </w:pPr>
      <w:r>
        <w:rPr>
          <w:b/>
          <w:i/>
          <w:color w:val="933634"/>
          <w:sz w:val="24"/>
        </w:rPr>
        <w:t>Outdoor</w:t>
      </w:r>
      <w:r>
        <w:rPr>
          <w:b/>
          <w:i/>
          <w:color w:val="933634"/>
          <w:spacing w:val="-6"/>
          <w:sz w:val="24"/>
        </w:rPr>
        <w:t xml:space="preserve"> </w:t>
      </w:r>
      <w:r>
        <w:rPr>
          <w:b/>
          <w:i/>
          <w:color w:val="933634"/>
          <w:sz w:val="24"/>
        </w:rPr>
        <w:t>Equipment</w:t>
      </w:r>
      <w:r>
        <w:rPr>
          <w:b/>
          <w:i/>
          <w:color w:val="933634"/>
          <w:spacing w:val="-11"/>
          <w:sz w:val="24"/>
        </w:rPr>
        <w:t xml:space="preserve"> </w:t>
      </w:r>
      <w:r>
        <w:t>Equipment</w:t>
      </w:r>
      <w:r>
        <w:rPr>
          <w:spacing w:val="-5"/>
        </w:rPr>
        <w:t xml:space="preserve"> </w:t>
      </w:r>
      <w:r>
        <w:t>listed</w:t>
      </w:r>
      <w:r>
        <w:rPr>
          <w:spacing w:val="-6"/>
        </w:rPr>
        <w:t xml:space="preserve"> </w:t>
      </w:r>
      <w:r>
        <w:t>for</w:t>
      </w:r>
      <w:r>
        <w:rPr>
          <w:spacing w:val="-5"/>
        </w:rPr>
        <w:t xml:space="preserve"> </w:t>
      </w:r>
      <w:r>
        <w:t>outdoor</w:t>
      </w:r>
      <w:r>
        <w:rPr>
          <w:spacing w:val="-6"/>
        </w:rPr>
        <w:t xml:space="preserve"> </w:t>
      </w:r>
      <w:r>
        <w:t>use</w:t>
      </w:r>
      <w:r>
        <w:rPr>
          <w:spacing w:val="-6"/>
        </w:rPr>
        <w:t xml:space="preserve"> </w:t>
      </w:r>
      <w:r>
        <w:t>may</w:t>
      </w:r>
      <w:r>
        <w:rPr>
          <w:spacing w:val="-6"/>
        </w:rPr>
        <w:t xml:space="preserve"> </w:t>
      </w:r>
      <w:r>
        <w:t>be</w:t>
      </w:r>
      <w:r>
        <w:rPr>
          <w:spacing w:val="-6"/>
        </w:rPr>
        <w:t xml:space="preserve"> </w:t>
      </w:r>
      <w:r>
        <w:t>located</w:t>
      </w:r>
      <w:r>
        <w:rPr>
          <w:spacing w:val="-5"/>
        </w:rPr>
        <w:t xml:space="preserve"> </w:t>
      </w:r>
      <w:r>
        <w:t>in</w:t>
      </w:r>
      <w:r>
        <w:rPr>
          <w:spacing w:val="-6"/>
        </w:rPr>
        <w:t xml:space="preserve"> </w:t>
      </w:r>
      <w:r>
        <w:t>an</w:t>
      </w:r>
      <w:r>
        <w:rPr>
          <w:spacing w:val="-5"/>
        </w:rPr>
        <w:t xml:space="preserve"> </w:t>
      </w:r>
      <w:r>
        <w:rPr>
          <w:spacing w:val="-2"/>
        </w:rPr>
        <w:t>exterior</w:t>
      </w:r>
    </w:p>
    <w:p w14:paraId="5C2D8A78" w14:textId="77777777" w:rsidR="00F9561E" w:rsidRDefault="00416B22">
      <w:pPr>
        <w:spacing w:line="253" w:lineRule="exact"/>
        <w:ind w:left="1320"/>
      </w:pPr>
      <w:r>
        <w:rPr>
          <w:sz w:val="18"/>
        </w:rPr>
        <w:t>CHEMICAL</w:t>
      </w:r>
      <w:r>
        <w:rPr>
          <w:spacing w:val="-4"/>
          <w:sz w:val="18"/>
        </w:rPr>
        <w:t xml:space="preserve"> </w:t>
      </w:r>
      <w:r>
        <w:rPr>
          <w:sz w:val="18"/>
        </w:rPr>
        <w:t>STORAGE</w:t>
      </w:r>
      <w:r>
        <w:rPr>
          <w:spacing w:val="-4"/>
          <w:sz w:val="18"/>
        </w:rPr>
        <w:t xml:space="preserve"> </w:t>
      </w:r>
      <w:r>
        <w:rPr>
          <w:sz w:val="18"/>
        </w:rPr>
        <w:t>SPACES</w:t>
      </w:r>
      <w:r>
        <w:rPr>
          <w:spacing w:val="5"/>
          <w:sz w:val="18"/>
        </w:rPr>
        <w:t xml:space="preserve"> </w:t>
      </w:r>
      <w:r>
        <w:t>as</w:t>
      </w:r>
      <w:r>
        <w:rPr>
          <w:spacing w:val="-5"/>
        </w:rPr>
        <w:t xml:space="preserve"> </w:t>
      </w:r>
      <w:r>
        <w:rPr>
          <w:spacing w:val="-2"/>
        </w:rPr>
        <w:t>permitted.</w:t>
      </w:r>
    </w:p>
    <w:p w14:paraId="5C2D8A79" w14:textId="77777777" w:rsidR="00F9561E" w:rsidRDefault="00416B22">
      <w:pPr>
        <w:pStyle w:val="ListParagraph"/>
        <w:numPr>
          <w:ilvl w:val="4"/>
          <w:numId w:val="246"/>
        </w:numPr>
        <w:tabs>
          <w:tab w:val="left" w:pos="2159"/>
          <w:tab w:val="left" w:pos="3119"/>
        </w:tabs>
        <w:spacing w:before="145"/>
        <w:ind w:left="1319" w:right="383" w:firstLine="0"/>
        <w:rPr>
          <w:b/>
          <w:i/>
          <w:color w:val="933634"/>
        </w:rPr>
      </w:pPr>
      <w:r>
        <w:rPr>
          <w:b/>
          <w:i/>
          <w:color w:val="933634"/>
          <w:spacing w:val="-10"/>
          <w:sz w:val="24"/>
          <w:vertAlign w:val="superscript"/>
        </w:rPr>
        <w:t>A</w:t>
      </w:r>
      <w:r>
        <w:rPr>
          <w:b/>
          <w:i/>
          <w:color w:val="933634"/>
          <w:sz w:val="24"/>
        </w:rPr>
        <w:tab/>
        <w:t>Enclosure</w:t>
      </w:r>
      <w:r>
        <w:rPr>
          <w:b/>
          <w:i/>
          <w:color w:val="933634"/>
          <w:spacing w:val="-3"/>
          <w:sz w:val="24"/>
        </w:rPr>
        <w:t xml:space="preserve"> </w:t>
      </w:r>
      <w:r>
        <w:t>Exterior</w:t>
      </w:r>
      <w:r>
        <w:rPr>
          <w:spacing w:val="-3"/>
        </w:rPr>
        <w:t xml:space="preserve"> </w:t>
      </w:r>
      <w:r>
        <w:rPr>
          <w:sz w:val="18"/>
        </w:rPr>
        <w:t>CHEMICAL</w:t>
      </w:r>
      <w:r>
        <w:rPr>
          <w:spacing w:val="-2"/>
          <w:sz w:val="18"/>
        </w:rPr>
        <w:t xml:space="preserve"> </w:t>
      </w:r>
      <w:r>
        <w:rPr>
          <w:sz w:val="18"/>
        </w:rPr>
        <w:t>STORAGE</w:t>
      </w:r>
      <w:r>
        <w:rPr>
          <w:spacing w:val="-2"/>
          <w:sz w:val="18"/>
        </w:rPr>
        <w:t xml:space="preserve"> </w:t>
      </w:r>
      <w:r>
        <w:rPr>
          <w:sz w:val="18"/>
        </w:rPr>
        <w:t xml:space="preserve">SPACES </w:t>
      </w:r>
      <w:r>
        <w:t>not</w:t>
      </w:r>
      <w:r>
        <w:rPr>
          <w:spacing w:val="-4"/>
        </w:rPr>
        <w:t xml:space="preserve"> </w:t>
      </w:r>
      <w:r>
        <w:t>joined</w:t>
      </w:r>
      <w:r>
        <w:rPr>
          <w:spacing w:val="-3"/>
        </w:rPr>
        <w:t xml:space="preserve"> </w:t>
      </w:r>
      <w:r>
        <w:t>to</w:t>
      </w:r>
      <w:r>
        <w:rPr>
          <w:spacing w:val="-4"/>
        </w:rPr>
        <w:t xml:space="preserve"> </w:t>
      </w:r>
      <w:r>
        <w:t>a</w:t>
      </w:r>
      <w:r>
        <w:rPr>
          <w:spacing w:val="-4"/>
        </w:rPr>
        <w:t xml:space="preserve"> </w:t>
      </w:r>
      <w:r>
        <w:t>wall</w:t>
      </w:r>
      <w:r>
        <w:rPr>
          <w:spacing w:val="-3"/>
        </w:rPr>
        <w:t xml:space="preserve"> </w:t>
      </w:r>
      <w:r>
        <w:t>of</w:t>
      </w:r>
      <w:r>
        <w:rPr>
          <w:spacing w:val="-3"/>
        </w:rPr>
        <w:t xml:space="preserve"> </w:t>
      </w:r>
      <w:r>
        <w:t>a</w:t>
      </w:r>
      <w:r>
        <w:rPr>
          <w:spacing w:val="-4"/>
        </w:rPr>
        <w:t xml:space="preserve"> </w:t>
      </w:r>
      <w:r>
        <w:t>building</w:t>
      </w:r>
      <w:r>
        <w:rPr>
          <w:spacing w:val="-3"/>
        </w:rPr>
        <w:t xml:space="preserve"> </w:t>
      </w:r>
      <w:r>
        <w:t xml:space="preserve">shall have a complete </w:t>
      </w:r>
      <w:r>
        <w:rPr>
          <w:sz w:val="18"/>
        </w:rPr>
        <w:t xml:space="preserve">ENCLOSURE </w:t>
      </w:r>
      <w:r>
        <w:t xml:space="preserve">consisting of fencing or other similar constructed feature that is at least 6 feet </w:t>
      </w:r>
      <w:r>
        <w:rPr>
          <w:i/>
        </w:rPr>
        <w:t xml:space="preserve">(1.8 m) </w:t>
      </w:r>
      <w:r>
        <w:t>high and meets the non-climbability requirements of MAHC 4.8.6.2.1.</w:t>
      </w:r>
    </w:p>
    <w:p w14:paraId="5C2D8A7A" w14:textId="77777777" w:rsidR="00F9561E" w:rsidRDefault="00416B22">
      <w:pPr>
        <w:pStyle w:val="ListParagraph"/>
        <w:numPr>
          <w:ilvl w:val="4"/>
          <w:numId w:val="246"/>
        </w:numPr>
        <w:tabs>
          <w:tab w:val="left" w:pos="3119"/>
        </w:tabs>
        <w:spacing w:before="120"/>
        <w:ind w:left="1319" w:right="897" w:firstLine="0"/>
        <w:rPr>
          <w:b/>
          <w:i/>
          <w:color w:val="933634"/>
          <w:sz w:val="24"/>
        </w:rPr>
      </w:pPr>
      <w:r>
        <w:rPr>
          <w:b/>
          <w:i/>
          <w:color w:val="933634"/>
          <w:sz w:val="24"/>
        </w:rPr>
        <w:t>Gate</w:t>
      </w:r>
      <w:r>
        <w:rPr>
          <w:b/>
          <w:i/>
          <w:color w:val="933634"/>
          <w:spacing w:val="-8"/>
          <w:sz w:val="24"/>
        </w:rPr>
        <w:t xml:space="preserve"> </w:t>
      </w:r>
      <w:r>
        <w:t>Fencing</w:t>
      </w:r>
      <w:r>
        <w:rPr>
          <w:spacing w:val="-3"/>
        </w:rPr>
        <w:t xml:space="preserve">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a</w:t>
      </w:r>
      <w:r>
        <w:rPr>
          <w:spacing w:val="-4"/>
        </w:rPr>
        <w:t xml:space="preserve"> </w:t>
      </w:r>
      <w:r>
        <w:t>self-closing</w:t>
      </w:r>
      <w:r>
        <w:rPr>
          <w:spacing w:val="-3"/>
        </w:rPr>
        <w:t xml:space="preserve"> </w:t>
      </w:r>
      <w:r>
        <w:t>and</w:t>
      </w:r>
      <w:r>
        <w:rPr>
          <w:spacing w:val="-3"/>
        </w:rPr>
        <w:t xml:space="preserve"> </w:t>
      </w:r>
      <w:r>
        <w:t>self-latching</w:t>
      </w:r>
      <w:r>
        <w:rPr>
          <w:spacing w:val="-3"/>
        </w:rPr>
        <w:t xml:space="preserve"> </w:t>
      </w:r>
      <w:r>
        <w:t>gate</w:t>
      </w:r>
      <w:r>
        <w:rPr>
          <w:spacing w:val="-4"/>
        </w:rPr>
        <w:t xml:space="preserve"> </w:t>
      </w:r>
      <w:r>
        <w:t>having</w:t>
      </w:r>
      <w:r>
        <w:rPr>
          <w:spacing w:val="-4"/>
        </w:rPr>
        <w:t xml:space="preserve"> </w:t>
      </w:r>
      <w:r>
        <w:t>a permanent locking device.</w:t>
      </w:r>
    </w:p>
    <w:p w14:paraId="5C2D8A7B" w14:textId="77777777" w:rsidR="00F9561E" w:rsidRDefault="00416B22">
      <w:pPr>
        <w:pStyle w:val="Heading3"/>
        <w:numPr>
          <w:ilvl w:val="3"/>
          <w:numId w:val="246"/>
        </w:numPr>
        <w:tabs>
          <w:tab w:val="left" w:pos="1980"/>
        </w:tabs>
        <w:spacing w:before="144"/>
        <w:ind w:left="1980" w:hanging="660"/>
        <w:jc w:val="both"/>
      </w:pPr>
      <w:r>
        <w:rPr>
          <w:color w:val="5F4879"/>
          <w:vertAlign w:val="superscript"/>
        </w:rPr>
        <w:t>A</w:t>
      </w:r>
      <w:r>
        <w:rPr>
          <w:color w:val="5F4879"/>
          <w:spacing w:val="67"/>
          <w:w w:val="150"/>
        </w:rPr>
        <w:t xml:space="preserve">   </w:t>
      </w:r>
      <w:r>
        <w:rPr>
          <w:color w:val="5F4879"/>
        </w:rPr>
        <w:t>Chemical</w:t>
      </w:r>
      <w:r>
        <w:rPr>
          <w:color w:val="5F4879"/>
          <w:spacing w:val="-1"/>
        </w:rPr>
        <w:t xml:space="preserve"> </w:t>
      </w:r>
      <w:r>
        <w:rPr>
          <w:color w:val="5F4879"/>
        </w:rPr>
        <w:t>Storage</w:t>
      </w:r>
      <w:r>
        <w:rPr>
          <w:color w:val="5F4879"/>
          <w:spacing w:val="-1"/>
        </w:rPr>
        <w:t xml:space="preserve"> </w:t>
      </w:r>
      <w:r>
        <w:rPr>
          <w:color w:val="5F4879"/>
        </w:rPr>
        <w:t>Space</w:t>
      </w:r>
      <w:r>
        <w:rPr>
          <w:color w:val="5F4879"/>
          <w:spacing w:val="-1"/>
        </w:rPr>
        <w:t xml:space="preserve"> </w:t>
      </w:r>
      <w:r>
        <w:rPr>
          <w:color w:val="5F4879"/>
          <w:spacing w:val="-2"/>
        </w:rPr>
        <w:t>Doors</w:t>
      </w:r>
    </w:p>
    <w:p w14:paraId="5C2D8A7C" w14:textId="77777777" w:rsidR="00F9561E" w:rsidRDefault="00416B22">
      <w:pPr>
        <w:pStyle w:val="ListParagraph"/>
        <w:numPr>
          <w:ilvl w:val="4"/>
          <w:numId w:val="246"/>
        </w:numPr>
        <w:tabs>
          <w:tab w:val="left" w:pos="2159"/>
          <w:tab w:val="left" w:pos="3119"/>
        </w:tabs>
        <w:spacing w:before="120"/>
        <w:ind w:left="1319" w:right="699" w:firstLine="0"/>
        <w:rPr>
          <w:b/>
          <w:i/>
          <w:color w:val="933634"/>
        </w:rPr>
      </w:pPr>
      <w:r>
        <w:rPr>
          <w:b/>
          <w:i/>
          <w:color w:val="933634"/>
          <w:spacing w:val="-10"/>
          <w:sz w:val="24"/>
          <w:vertAlign w:val="superscript"/>
        </w:rPr>
        <w:t>A</w:t>
      </w:r>
      <w:r>
        <w:rPr>
          <w:b/>
          <w:i/>
          <w:color w:val="933634"/>
          <w:sz w:val="24"/>
        </w:rPr>
        <w:tab/>
        <w:t>Signage</w:t>
      </w:r>
      <w:r>
        <w:rPr>
          <w:b/>
          <w:i/>
          <w:color w:val="933634"/>
          <w:spacing w:val="-8"/>
          <w:sz w:val="24"/>
        </w:rPr>
        <w:t xml:space="preserve"> </w:t>
      </w:r>
      <w:r>
        <w:t>All</w:t>
      </w:r>
      <w:r>
        <w:rPr>
          <w:spacing w:val="-3"/>
        </w:rPr>
        <w:t xml:space="preserve"> </w:t>
      </w:r>
      <w:r>
        <w:t>doors</w:t>
      </w:r>
      <w:r>
        <w:rPr>
          <w:spacing w:val="-4"/>
        </w:rPr>
        <w:t xml:space="preserve"> </w:t>
      </w:r>
      <w:r>
        <w:t>opening</w:t>
      </w:r>
      <w:r>
        <w:rPr>
          <w:spacing w:val="-3"/>
        </w:rPr>
        <w:t xml:space="preserve"> </w:t>
      </w:r>
      <w:r>
        <w:t>into</w:t>
      </w:r>
      <w:r>
        <w:rPr>
          <w:spacing w:val="-3"/>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SPACES </w:t>
      </w:r>
      <w:r>
        <w:t>shall</w:t>
      </w:r>
      <w:r>
        <w:rPr>
          <w:spacing w:val="-3"/>
        </w:rPr>
        <w:t xml:space="preserve"> </w:t>
      </w:r>
      <w:r>
        <w:t>be</w:t>
      </w:r>
      <w:r>
        <w:rPr>
          <w:spacing w:val="-4"/>
        </w:rPr>
        <w:t xml:space="preserve"> </w:t>
      </w:r>
      <w:r>
        <w:t>equipped</w:t>
      </w:r>
      <w:r>
        <w:rPr>
          <w:spacing w:val="-4"/>
        </w:rPr>
        <w:t xml:space="preserve"> </w:t>
      </w:r>
      <w:r>
        <w:t>with permanent signage:</w:t>
      </w:r>
    </w:p>
    <w:p w14:paraId="5C2D8A7D" w14:textId="77777777" w:rsidR="00F9561E" w:rsidRDefault="00416B22">
      <w:pPr>
        <w:pStyle w:val="ListParagraph"/>
        <w:numPr>
          <w:ilvl w:val="0"/>
          <w:numId w:val="201"/>
        </w:numPr>
        <w:tabs>
          <w:tab w:val="left" w:pos="1677"/>
        </w:tabs>
        <w:spacing w:before="143"/>
        <w:ind w:left="1677" w:hanging="358"/>
      </w:pPr>
      <w:r>
        <w:t>Warning</w:t>
      </w:r>
      <w:r>
        <w:rPr>
          <w:spacing w:val="-13"/>
        </w:rPr>
        <w:t xml:space="preserve"> </w:t>
      </w:r>
      <w:r>
        <w:t>against</w:t>
      </w:r>
      <w:r>
        <w:rPr>
          <w:spacing w:val="-12"/>
        </w:rPr>
        <w:t xml:space="preserve"> </w:t>
      </w:r>
      <w:r>
        <w:t>unauthorized</w:t>
      </w:r>
      <w:r>
        <w:rPr>
          <w:spacing w:val="-12"/>
        </w:rPr>
        <w:t xml:space="preserve"> </w:t>
      </w:r>
      <w:r>
        <w:rPr>
          <w:spacing w:val="-2"/>
        </w:rPr>
        <w:t>entry,</w:t>
      </w:r>
    </w:p>
    <w:p w14:paraId="5C2D8A7E" w14:textId="77777777" w:rsidR="00F9561E" w:rsidRDefault="00416B22">
      <w:pPr>
        <w:pStyle w:val="ListParagraph"/>
        <w:numPr>
          <w:ilvl w:val="0"/>
          <w:numId w:val="201"/>
        </w:numPr>
        <w:tabs>
          <w:tab w:val="left" w:pos="1677"/>
        </w:tabs>
        <w:spacing w:before="145"/>
        <w:ind w:left="1677" w:hanging="358"/>
      </w:pPr>
      <w:r>
        <w:t>Specifying</w:t>
      </w:r>
      <w:r>
        <w:rPr>
          <w:spacing w:val="-10"/>
        </w:rPr>
        <w:t xml:space="preserve"> </w:t>
      </w:r>
      <w:r>
        <w:t>the</w:t>
      </w:r>
      <w:r>
        <w:rPr>
          <w:spacing w:val="-9"/>
        </w:rPr>
        <w:t xml:space="preserve"> </w:t>
      </w:r>
      <w:r>
        <w:t>expected</w:t>
      </w:r>
      <w:r>
        <w:rPr>
          <w:spacing w:val="-10"/>
        </w:rPr>
        <w:t xml:space="preserve"> </w:t>
      </w:r>
      <w:r>
        <w:rPr>
          <w:spacing w:val="-2"/>
        </w:rPr>
        <w:t>hazards,</w:t>
      </w:r>
    </w:p>
    <w:p w14:paraId="5C2D8A7F" w14:textId="77777777" w:rsidR="00F9561E" w:rsidRDefault="00416B22">
      <w:pPr>
        <w:pStyle w:val="ListParagraph"/>
        <w:numPr>
          <w:ilvl w:val="0"/>
          <w:numId w:val="201"/>
        </w:numPr>
        <w:tabs>
          <w:tab w:val="left" w:pos="1677"/>
        </w:tabs>
        <w:ind w:left="1677" w:hanging="358"/>
      </w:pPr>
      <w:r>
        <w:t>Specifying</w:t>
      </w:r>
      <w:r>
        <w:rPr>
          <w:spacing w:val="-8"/>
        </w:rPr>
        <w:t xml:space="preserve"> </w:t>
      </w:r>
      <w:r>
        <w:t>the</w:t>
      </w:r>
      <w:r>
        <w:rPr>
          <w:spacing w:val="-8"/>
        </w:rPr>
        <w:t xml:space="preserve"> </w:t>
      </w:r>
      <w:r>
        <w:t>location</w:t>
      </w:r>
      <w:r>
        <w:rPr>
          <w:spacing w:val="-7"/>
        </w:rPr>
        <w:t xml:space="preserve"> </w:t>
      </w:r>
      <w:r>
        <w:t>of</w:t>
      </w:r>
      <w:r>
        <w:rPr>
          <w:spacing w:val="-7"/>
        </w:rPr>
        <w:t xml:space="preserve"> </w:t>
      </w:r>
      <w:r>
        <w:t>the</w:t>
      </w:r>
      <w:r>
        <w:rPr>
          <w:spacing w:val="-8"/>
        </w:rPr>
        <w:t xml:space="preserve"> </w:t>
      </w:r>
      <w:r>
        <w:t>associated</w:t>
      </w:r>
      <w:r>
        <w:rPr>
          <w:spacing w:val="-8"/>
        </w:rPr>
        <w:t xml:space="preserve"> </w:t>
      </w:r>
      <w:r>
        <w:t>SDS</w:t>
      </w:r>
      <w:r>
        <w:rPr>
          <w:spacing w:val="-7"/>
        </w:rPr>
        <w:t xml:space="preserve"> </w:t>
      </w:r>
      <w:r>
        <w:t>forms,</w:t>
      </w:r>
      <w:r>
        <w:rPr>
          <w:spacing w:val="-7"/>
        </w:rPr>
        <w:t xml:space="preserve"> </w:t>
      </w:r>
      <w:r>
        <w:rPr>
          <w:spacing w:val="-5"/>
        </w:rPr>
        <w:t>and</w:t>
      </w:r>
    </w:p>
    <w:p w14:paraId="5C2D8A80" w14:textId="77777777" w:rsidR="00F9561E" w:rsidRDefault="00416B22">
      <w:pPr>
        <w:pStyle w:val="ListParagraph"/>
        <w:numPr>
          <w:ilvl w:val="0"/>
          <w:numId w:val="201"/>
        </w:numPr>
        <w:tabs>
          <w:tab w:val="left" w:pos="1677"/>
        </w:tabs>
        <w:ind w:left="1677" w:hanging="358"/>
      </w:pPr>
      <w:r>
        <w:t>Product</w:t>
      </w:r>
      <w:r>
        <w:rPr>
          <w:spacing w:val="-9"/>
        </w:rPr>
        <w:t xml:space="preserve"> </w:t>
      </w:r>
      <w:r>
        <w:t>chemical</w:t>
      </w:r>
      <w:r>
        <w:rPr>
          <w:spacing w:val="-9"/>
        </w:rPr>
        <w:t xml:space="preserve"> </w:t>
      </w:r>
      <w:r>
        <w:t>hazard</w:t>
      </w:r>
      <w:r>
        <w:rPr>
          <w:spacing w:val="-8"/>
        </w:rPr>
        <w:t xml:space="preserve"> </w:t>
      </w:r>
      <w:r>
        <w:t>NFPA</w:t>
      </w:r>
      <w:r>
        <w:rPr>
          <w:spacing w:val="-10"/>
        </w:rPr>
        <w:t xml:space="preserve"> </w:t>
      </w:r>
      <w:r>
        <w:rPr>
          <w:spacing w:val="-2"/>
        </w:rPr>
        <w:t>chart.</w:t>
      </w:r>
    </w:p>
    <w:p w14:paraId="5C2D8A81" w14:textId="77777777" w:rsidR="00F9561E" w:rsidRDefault="00416B22">
      <w:pPr>
        <w:pStyle w:val="ListParagraph"/>
        <w:numPr>
          <w:ilvl w:val="4"/>
          <w:numId w:val="246"/>
        </w:numPr>
        <w:tabs>
          <w:tab w:val="left" w:pos="2160"/>
          <w:tab w:val="left" w:pos="3119"/>
        </w:tabs>
        <w:spacing w:before="143"/>
        <w:ind w:right="416" w:firstLine="0"/>
        <w:rPr>
          <w:b/>
          <w:i/>
          <w:color w:val="933634"/>
        </w:rPr>
      </w:pPr>
      <w:r>
        <w:rPr>
          <w:b/>
          <w:i/>
          <w:color w:val="933634"/>
          <w:spacing w:val="-10"/>
          <w:sz w:val="24"/>
          <w:vertAlign w:val="superscript"/>
        </w:rPr>
        <w:t>A</w:t>
      </w:r>
      <w:r>
        <w:rPr>
          <w:b/>
          <w:i/>
          <w:color w:val="933634"/>
          <w:sz w:val="24"/>
        </w:rPr>
        <w:tab/>
        <w:t>Emergency</w:t>
      </w:r>
      <w:r>
        <w:rPr>
          <w:b/>
          <w:i/>
          <w:color w:val="933634"/>
          <w:spacing w:val="-4"/>
          <w:sz w:val="24"/>
        </w:rPr>
        <w:t xml:space="preserve"> </w:t>
      </w:r>
      <w:r>
        <w:rPr>
          <w:b/>
          <w:i/>
          <w:color w:val="933634"/>
          <w:sz w:val="24"/>
        </w:rPr>
        <w:t>Egress</w:t>
      </w:r>
      <w:r>
        <w:rPr>
          <w:b/>
          <w:i/>
          <w:color w:val="933634"/>
          <w:spacing w:val="-7"/>
          <w:sz w:val="24"/>
        </w:rPr>
        <w:t xml:space="preserve"> </w:t>
      </w:r>
      <w:r>
        <w:t>Where</w:t>
      </w:r>
      <w:r>
        <w:rPr>
          <w:spacing w:val="-3"/>
        </w:rPr>
        <w:t xml:space="preserve"> </w:t>
      </w:r>
      <w:r>
        <w:t>a</w:t>
      </w:r>
      <w:r>
        <w:rPr>
          <w:spacing w:val="-3"/>
        </w:rPr>
        <w:t xml:space="preserve"> </w:t>
      </w:r>
      <w:r>
        <w:t>single</w:t>
      </w:r>
      <w:r>
        <w:rPr>
          <w:spacing w:val="-3"/>
        </w:rPr>
        <w:t xml:space="preserve"> </w:t>
      </w:r>
      <w:r>
        <w:t>door</w:t>
      </w:r>
      <w:r>
        <w:rPr>
          <w:spacing w:val="-2"/>
        </w:rPr>
        <w:t xml:space="preserve"> </w:t>
      </w:r>
      <w:r>
        <w:t>is</w:t>
      </w:r>
      <w:r>
        <w:rPr>
          <w:spacing w:val="-3"/>
        </w:rPr>
        <w:t xml:space="preserve"> </w:t>
      </w:r>
      <w:r>
        <w:t>the</w:t>
      </w:r>
      <w:r>
        <w:rPr>
          <w:spacing w:val="-3"/>
        </w:rPr>
        <w:t xml:space="preserve"> </w:t>
      </w:r>
      <w:r>
        <w:t>only</w:t>
      </w:r>
      <w:r>
        <w:rPr>
          <w:spacing w:val="-3"/>
        </w:rPr>
        <w:t xml:space="preserve"> </w:t>
      </w:r>
      <w:r>
        <w:t>means</w:t>
      </w:r>
      <w:r>
        <w:rPr>
          <w:spacing w:val="-3"/>
        </w:rPr>
        <w:t xml:space="preserve"> </w:t>
      </w:r>
      <w:r>
        <w:t>of</w:t>
      </w:r>
      <w:r>
        <w:rPr>
          <w:spacing w:val="-2"/>
        </w:rPr>
        <w:t xml:space="preserve"> </w:t>
      </w:r>
      <w:r>
        <w:t>egress</w:t>
      </w:r>
      <w:r>
        <w:rPr>
          <w:spacing w:val="-3"/>
        </w:rPr>
        <w:t xml:space="preserve"> </w:t>
      </w:r>
      <w:r>
        <w:t>from</w:t>
      </w:r>
      <w:r>
        <w:rPr>
          <w:spacing w:val="-3"/>
        </w:rPr>
        <w:t xml:space="preserve"> </w:t>
      </w:r>
      <w:r>
        <w:t>a</w:t>
      </w:r>
      <w:r>
        <w:rPr>
          <w:spacing w:val="-2"/>
        </w:rPr>
        <w:t xml:space="preserve"> </w:t>
      </w:r>
      <w:r>
        <w:rPr>
          <w:sz w:val="18"/>
        </w:rPr>
        <w:t>CHEMICAL STORAGE SPACE</w:t>
      </w:r>
      <w:r>
        <w:t>, the door shall be equipped with an emergency-egress device.</w:t>
      </w:r>
    </w:p>
    <w:p w14:paraId="5C2D8A82" w14:textId="77777777" w:rsidR="00F9561E" w:rsidRDefault="00416B22">
      <w:pPr>
        <w:pStyle w:val="ListParagraph"/>
        <w:numPr>
          <w:ilvl w:val="4"/>
          <w:numId w:val="246"/>
        </w:numPr>
        <w:tabs>
          <w:tab w:val="left" w:pos="2160"/>
          <w:tab w:val="left" w:pos="3119"/>
        </w:tabs>
        <w:spacing w:before="129"/>
        <w:ind w:right="299" w:firstLine="0"/>
        <w:rPr>
          <w:b/>
          <w:i/>
          <w:color w:val="933634"/>
        </w:rPr>
      </w:pPr>
      <w:r>
        <w:rPr>
          <w:b/>
          <w:i/>
          <w:color w:val="933634"/>
          <w:spacing w:val="-10"/>
          <w:position w:val="9"/>
          <w:sz w:val="16"/>
        </w:rPr>
        <w:t>A</w:t>
      </w:r>
      <w:r>
        <w:rPr>
          <w:b/>
          <w:i/>
          <w:color w:val="933634"/>
          <w:position w:val="9"/>
          <w:sz w:val="16"/>
        </w:rPr>
        <w:tab/>
      </w:r>
      <w:r>
        <w:rPr>
          <w:b/>
          <w:i/>
          <w:color w:val="933634"/>
          <w:sz w:val="24"/>
        </w:rPr>
        <w:t xml:space="preserve">Interior Door </w:t>
      </w:r>
      <w:r>
        <w:t xml:space="preserve">Where a </w:t>
      </w:r>
      <w:r>
        <w:rPr>
          <w:sz w:val="18"/>
        </w:rPr>
        <w:t xml:space="preserve">CHEMICAL STORAGE SPACE </w:t>
      </w:r>
      <w:r>
        <w:t xml:space="preserve">door must open to an </w:t>
      </w:r>
      <w:r>
        <w:rPr>
          <w:sz w:val="18"/>
        </w:rPr>
        <w:t>INTERIOR SPACE</w:t>
      </w:r>
      <w:r>
        <w:t>,</w:t>
      </w:r>
      <w:r>
        <w:rPr>
          <w:spacing w:val="-3"/>
        </w:rPr>
        <w:t xml:space="preserve"> </w:t>
      </w:r>
      <w:r>
        <w:t>spill</w:t>
      </w:r>
      <w:r>
        <w:rPr>
          <w:spacing w:val="-3"/>
        </w:rPr>
        <w:t xml:space="preserve"> </w:t>
      </w:r>
      <w:r>
        <w:t>containment</w:t>
      </w:r>
      <w:r>
        <w:rPr>
          <w:spacing w:val="-3"/>
        </w:rPr>
        <w:t xml:space="preserve"> </w:t>
      </w:r>
      <w:r>
        <w:t>shall</w:t>
      </w:r>
      <w:r>
        <w:rPr>
          <w:spacing w:val="-3"/>
        </w:rPr>
        <w:t xml:space="preserve"> </w:t>
      </w:r>
      <w:r>
        <w:t>be</w:t>
      </w:r>
      <w:r>
        <w:rPr>
          <w:spacing w:val="-4"/>
        </w:rPr>
        <w:t xml:space="preserve"> </w:t>
      </w:r>
      <w:r>
        <w:t>provided</w:t>
      </w:r>
      <w:r>
        <w:rPr>
          <w:spacing w:val="-3"/>
        </w:rPr>
        <w:t xml:space="preserve"> </w:t>
      </w:r>
      <w:r>
        <w:t>to</w:t>
      </w:r>
      <w:r>
        <w:rPr>
          <w:spacing w:val="-3"/>
        </w:rPr>
        <w:t xml:space="preserve"> </w:t>
      </w:r>
      <w:r>
        <w:t>prevent</w:t>
      </w:r>
      <w:r>
        <w:rPr>
          <w:spacing w:val="-4"/>
        </w:rPr>
        <w:t xml:space="preserve"> </w:t>
      </w:r>
      <w:r>
        <w:t>spilled</w:t>
      </w:r>
      <w:r>
        <w:rPr>
          <w:spacing w:val="-3"/>
        </w:rPr>
        <w:t xml:space="preserve"> </w:t>
      </w:r>
      <w:r>
        <w:t>chemicals</w:t>
      </w:r>
      <w:r>
        <w:rPr>
          <w:spacing w:val="-4"/>
        </w:rPr>
        <w:t xml:space="preserve"> </w:t>
      </w:r>
      <w:r>
        <w:t>from</w:t>
      </w:r>
      <w:r>
        <w:rPr>
          <w:spacing w:val="-4"/>
        </w:rPr>
        <w:t xml:space="preserve"> </w:t>
      </w:r>
      <w:r>
        <w:t>leaving</w:t>
      </w:r>
      <w:r>
        <w:rPr>
          <w:spacing w:val="-3"/>
        </w:rPr>
        <w:t xml:space="preserve"> </w:t>
      </w:r>
      <w:r>
        <w:t>the</w:t>
      </w:r>
      <w:r>
        <w:rPr>
          <w:spacing w:val="-5"/>
        </w:rPr>
        <w:t xml:space="preserve"> </w:t>
      </w:r>
      <w:r>
        <w:rPr>
          <w:sz w:val="18"/>
        </w:rPr>
        <w:t>CHEMICAL</w:t>
      </w:r>
      <w:r>
        <w:rPr>
          <w:spacing w:val="-2"/>
          <w:sz w:val="18"/>
        </w:rPr>
        <w:t xml:space="preserve"> </w:t>
      </w:r>
      <w:r>
        <w:rPr>
          <w:sz w:val="18"/>
        </w:rPr>
        <w:t>STORAGE</w:t>
      </w:r>
    </w:p>
    <w:p w14:paraId="5C2D8A83" w14:textId="77777777" w:rsidR="00F9561E" w:rsidRDefault="00F9561E">
      <w:pPr>
        <w:sectPr w:rsidR="00F9561E" w:rsidSect="00104D73">
          <w:pgSz w:w="12240" w:h="15840"/>
          <w:pgMar w:top="960" w:right="480" w:bottom="280" w:left="480" w:header="730" w:footer="0" w:gutter="0"/>
          <w:cols w:space="720"/>
        </w:sectPr>
      </w:pPr>
    </w:p>
    <w:p w14:paraId="5C2D8A84" w14:textId="77777777" w:rsidR="00F9561E" w:rsidRDefault="00416B22">
      <w:pPr>
        <w:spacing w:before="144"/>
        <w:ind w:left="1320"/>
      </w:pPr>
      <w:r>
        <w:rPr>
          <w:spacing w:val="-2"/>
          <w:sz w:val="18"/>
        </w:rPr>
        <w:t>SPACE</w:t>
      </w:r>
      <w:r>
        <w:rPr>
          <w:spacing w:val="-2"/>
        </w:rPr>
        <w:t>.</w:t>
      </w:r>
    </w:p>
    <w:p w14:paraId="5C2D8A85" w14:textId="77777777" w:rsidR="00F9561E" w:rsidRDefault="00416B22">
      <w:pPr>
        <w:pStyle w:val="ListParagraph"/>
        <w:numPr>
          <w:ilvl w:val="4"/>
          <w:numId w:val="246"/>
        </w:numPr>
        <w:tabs>
          <w:tab w:val="left" w:pos="2159"/>
          <w:tab w:val="left" w:pos="3119"/>
        </w:tabs>
        <w:spacing w:before="129"/>
        <w:ind w:left="1319" w:right="341" w:firstLine="0"/>
        <w:rPr>
          <w:b/>
          <w:i/>
          <w:color w:val="933634"/>
        </w:rPr>
      </w:pPr>
      <w:r>
        <w:rPr>
          <w:b/>
          <w:i/>
          <w:color w:val="933634"/>
          <w:spacing w:val="-10"/>
          <w:position w:val="9"/>
          <w:sz w:val="16"/>
        </w:rPr>
        <w:t>A</w:t>
      </w:r>
      <w:r>
        <w:rPr>
          <w:b/>
          <w:i/>
          <w:color w:val="933634"/>
          <w:position w:val="9"/>
          <w:sz w:val="16"/>
        </w:rPr>
        <w:tab/>
      </w:r>
      <w:r>
        <w:rPr>
          <w:b/>
          <w:i/>
          <w:color w:val="933634"/>
          <w:sz w:val="24"/>
        </w:rPr>
        <w:t>Equipment</w:t>
      </w:r>
      <w:r>
        <w:rPr>
          <w:b/>
          <w:i/>
          <w:color w:val="933634"/>
          <w:spacing w:val="-5"/>
          <w:sz w:val="24"/>
        </w:rPr>
        <w:t xml:space="preserve"> </w:t>
      </w:r>
      <w:r>
        <w:rPr>
          <w:b/>
          <w:i/>
          <w:color w:val="933634"/>
          <w:sz w:val="24"/>
        </w:rPr>
        <w:t>Space</w:t>
      </w:r>
      <w:r>
        <w:rPr>
          <w:b/>
          <w:i/>
          <w:color w:val="933634"/>
          <w:spacing w:val="-8"/>
          <w:sz w:val="24"/>
        </w:rPr>
        <w:t xml:space="preserve"> </w:t>
      </w:r>
      <w:r>
        <w:t>Where</w:t>
      </w:r>
      <w:r>
        <w:rPr>
          <w:spacing w:val="-4"/>
        </w:rPr>
        <w:t xml:space="preserve"> </w:t>
      </w:r>
      <w:r>
        <w:t>a</w:t>
      </w:r>
      <w:r>
        <w:rPr>
          <w:spacing w:val="-3"/>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door</w:t>
      </w:r>
      <w:r>
        <w:rPr>
          <w:spacing w:val="-3"/>
        </w:rPr>
        <w:t xml:space="preserve"> </w:t>
      </w:r>
      <w:r>
        <w:t>must</w:t>
      </w:r>
      <w:r>
        <w:rPr>
          <w:spacing w:val="-3"/>
        </w:rPr>
        <w:t xml:space="preserve"> </w:t>
      </w:r>
      <w:r>
        <w:t>open</w:t>
      </w:r>
      <w:r>
        <w:rPr>
          <w:spacing w:val="-3"/>
        </w:rPr>
        <w:t xml:space="preserve"> </w:t>
      </w:r>
      <w:r>
        <w:t>to</w:t>
      </w:r>
      <w:r>
        <w:rPr>
          <w:spacing w:val="-3"/>
        </w:rPr>
        <w:t xml:space="preserve"> </w:t>
      </w:r>
      <w:r>
        <w:t>an</w:t>
      </w:r>
      <w:r>
        <w:rPr>
          <w:spacing w:val="-4"/>
        </w:rPr>
        <w:t xml:space="preserve"> </w:t>
      </w:r>
      <w:r>
        <w:rPr>
          <w:sz w:val="18"/>
        </w:rPr>
        <w:t>INTERIOR SPACE</w:t>
      </w:r>
      <w:r>
        <w:t>, the door shall not open to a space containing combustion equipment, air-handling equipment, or electrical equipment.</w:t>
      </w:r>
    </w:p>
    <w:p w14:paraId="5C2D8A86" w14:textId="77777777" w:rsidR="00F9561E" w:rsidRDefault="00416B22">
      <w:pPr>
        <w:pStyle w:val="ListParagraph"/>
        <w:numPr>
          <w:ilvl w:val="5"/>
          <w:numId w:val="246"/>
        </w:numPr>
        <w:tabs>
          <w:tab w:val="left" w:pos="2249"/>
          <w:tab w:val="left" w:pos="3479"/>
        </w:tabs>
        <w:spacing w:before="143"/>
        <w:ind w:right="419" w:firstLine="0"/>
        <w:rPr>
          <w:b/>
          <w:color w:val="30849B"/>
          <w:sz w:val="20"/>
        </w:rPr>
      </w:pPr>
      <w:r>
        <w:rPr>
          <w:b/>
          <w:color w:val="30849B"/>
          <w:spacing w:val="-10"/>
          <w:vertAlign w:val="superscript"/>
        </w:rPr>
        <w:t>A</w:t>
      </w:r>
      <w:r>
        <w:rPr>
          <w:b/>
          <w:color w:val="30849B"/>
        </w:rPr>
        <w:tab/>
        <w:t>Corrosive</w:t>
      </w:r>
      <w:r>
        <w:rPr>
          <w:b/>
          <w:color w:val="30849B"/>
          <w:spacing w:val="-4"/>
        </w:rPr>
        <w:t xml:space="preserve"> </w:t>
      </w:r>
      <w:r>
        <w:t>Such</w:t>
      </w:r>
      <w:r>
        <w:rPr>
          <w:spacing w:val="-3"/>
        </w:rPr>
        <w:t xml:space="preserve"> </w:t>
      </w:r>
      <w:r>
        <w:t>door</w:t>
      </w:r>
      <w:r>
        <w:rPr>
          <w:spacing w:val="-3"/>
        </w:rPr>
        <w:t xml:space="preserve"> </w:t>
      </w:r>
      <w:r>
        <w:t>shall</w:t>
      </w:r>
      <w:r>
        <w:rPr>
          <w:spacing w:val="-4"/>
        </w:rPr>
        <w:t xml:space="preserve"> </w:t>
      </w:r>
      <w:r>
        <w:t>be</w:t>
      </w:r>
      <w:r>
        <w:rPr>
          <w:spacing w:val="-4"/>
        </w:rPr>
        <w:t xml:space="preserve"> </w:t>
      </w:r>
      <w:r>
        <w:t>acceptable</w:t>
      </w:r>
      <w:r>
        <w:rPr>
          <w:spacing w:val="-2"/>
        </w:rPr>
        <w:t xml:space="preserve"> </w:t>
      </w:r>
      <w:r>
        <w:t>where</w:t>
      </w:r>
      <w:r>
        <w:rPr>
          <w:spacing w:val="-4"/>
        </w:rPr>
        <w:t xml:space="preserve"> </w:t>
      </w:r>
      <w:r>
        <w:t>all</w:t>
      </w:r>
      <w:r>
        <w:rPr>
          <w:spacing w:val="-3"/>
        </w:rPr>
        <w:t xml:space="preserve"> </w:t>
      </w:r>
      <w:r>
        <w:t>equipment</w:t>
      </w:r>
      <w:r>
        <w:rPr>
          <w:spacing w:val="-3"/>
        </w:rPr>
        <w:t xml:space="preserve"> </w:t>
      </w:r>
      <w:r>
        <w:t>thus</w:t>
      </w:r>
      <w:r>
        <w:rPr>
          <w:spacing w:val="-5"/>
        </w:rPr>
        <w:t xml:space="preserve"> </w:t>
      </w:r>
      <w:r>
        <w:t>exposed</w:t>
      </w:r>
      <w:r>
        <w:rPr>
          <w:spacing w:val="-3"/>
        </w:rPr>
        <w:t xml:space="preserve"> </w:t>
      </w:r>
      <w:r>
        <w:t>is</w:t>
      </w:r>
      <w:r>
        <w:rPr>
          <w:spacing w:val="-4"/>
        </w:rPr>
        <w:t xml:space="preserve"> </w:t>
      </w:r>
      <w:r>
        <w:t>listed for the corrosive atmosphere.</w:t>
      </w:r>
    </w:p>
    <w:p w14:paraId="5C2D8A87" w14:textId="77777777" w:rsidR="00F9561E" w:rsidRDefault="00416B22">
      <w:pPr>
        <w:pStyle w:val="ListParagraph"/>
        <w:numPr>
          <w:ilvl w:val="4"/>
          <w:numId w:val="246"/>
        </w:numPr>
        <w:tabs>
          <w:tab w:val="left" w:pos="3119"/>
        </w:tabs>
        <w:spacing w:before="145"/>
        <w:ind w:left="1319" w:right="394" w:firstLine="0"/>
        <w:rPr>
          <w:b/>
          <w:i/>
          <w:color w:val="933634"/>
          <w:sz w:val="24"/>
        </w:rPr>
      </w:pPr>
      <w:r>
        <w:rPr>
          <w:b/>
          <w:i/>
          <w:color w:val="933634"/>
          <w:sz w:val="24"/>
        </w:rPr>
        <w:t>Interior</w:t>
      </w:r>
      <w:r>
        <w:rPr>
          <w:b/>
          <w:i/>
          <w:color w:val="933634"/>
          <w:spacing w:val="-4"/>
          <w:sz w:val="24"/>
        </w:rPr>
        <w:t xml:space="preserve"> </w:t>
      </w:r>
      <w:r>
        <w:rPr>
          <w:b/>
          <w:i/>
          <w:color w:val="933634"/>
          <w:sz w:val="24"/>
        </w:rPr>
        <w:t>Opening</w:t>
      </w:r>
      <w:r>
        <w:rPr>
          <w:b/>
          <w:i/>
          <w:color w:val="933634"/>
          <w:spacing w:val="-8"/>
          <w:sz w:val="24"/>
        </w:rPr>
        <w:t xml:space="preserve"> </w:t>
      </w:r>
      <w:r>
        <w:t>Where</w:t>
      </w:r>
      <w:r>
        <w:rPr>
          <w:spacing w:val="-4"/>
        </w:rPr>
        <w:t xml:space="preserve"> </w:t>
      </w:r>
      <w:r>
        <w:t>a</w:t>
      </w:r>
      <w:r>
        <w:rPr>
          <w:spacing w:val="-3"/>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door</w:t>
      </w:r>
      <w:r>
        <w:rPr>
          <w:spacing w:val="-3"/>
        </w:rPr>
        <w:t xml:space="preserve"> </w:t>
      </w:r>
      <w:r>
        <w:t>must</w:t>
      </w:r>
      <w:r>
        <w:rPr>
          <w:spacing w:val="-3"/>
        </w:rPr>
        <w:t xml:space="preserve"> </w:t>
      </w:r>
      <w:r>
        <w:t>open</w:t>
      </w:r>
      <w:r>
        <w:rPr>
          <w:spacing w:val="-3"/>
        </w:rPr>
        <w:t xml:space="preserve"> </w:t>
      </w:r>
      <w:r>
        <w:t>to</w:t>
      </w:r>
      <w:r>
        <w:rPr>
          <w:spacing w:val="-3"/>
        </w:rPr>
        <w:t xml:space="preserve"> </w:t>
      </w:r>
      <w:r>
        <w:t>an</w:t>
      </w:r>
      <w:r>
        <w:rPr>
          <w:spacing w:val="-4"/>
        </w:rPr>
        <w:t xml:space="preserve"> </w:t>
      </w:r>
      <w:r>
        <w:rPr>
          <w:sz w:val="18"/>
        </w:rPr>
        <w:t>INTERIOR SPACE</w:t>
      </w:r>
      <w:r>
        <w:t xml:space="preserve">, such door shall have all of the following requirements outlined from MAHC 4.9.2.4.5.1 to </w:t>
      </w:r>
      <w:r>
        <w:rPr>
          <w:spacing w:val="-2"/>
        </w:rPr>
        <w:t>4.9.2.4.5.7.2.</w:t>
      </w:r>
    </w:p>
    <w:p w14:paraId="5C2D8A88" w14:textId="77777777" w:rsidR="00F9561E" w:rsidRDefault="00416B22">
      <w:pPr>
        <w:pStyle w:val="ListParagraph"/>
        <w:numPr>
          <w:ilvl w:val="5"/>
          <w:numId w:val="246"/>
        </w:numPr>
        <w:tabs>
          <w:tab w:val="left" w:pos="3479"/>
        </w:tabs>
        <w:spacing w:before="143"/>
        <w:ind w:right="1151" w:firstLine="0"/>
        <w:rPr>
          <w:b/>
          <w:color w:val="30849B"/>
        </w:rPr>
      </w:pPr>
      <w:r>
        <w:rPr>
          <w:b/>
          <w:color w:val="30849B"/>
        </w:rPr>
        <w:t>Corrosion</w:t>
      </w:r>
      <w:r>
        <w:rPr>
          <w:b/>
          <w:color w:val="30849B"/>
          <w:spacing w:val="-5"/>
        </w:rPr>
        <w:t xml:space="preserve"> </w:t>
      </w:r>
      <w:r>
        <w:rPr>
          <w:b/>
          <w:color w:val="30849B"/>
        </w:rPr>
        <w:t>Resistant</w:t>
      </w:r>
      <w:r>
        <w:rPr>
          <w:b/>
          <w:color w:val="30849B"/>
          <w:spacing w:val="-5"/>
        </w:rPr>
        <w:t xml:space="preserve"> </w:t>
      </w:r>
      <w:r>
        <w:t>Such</w:t>
      </w:r>
      <w:r>
        <w:rPr>
          <w:spacing w:val="-5"/>
        </w:rPr>
        <w:t xml:space="preserve"> </w:t>
      </w:r>
      <w:r>
        <w:t>doors</w:t>
      </w:r>
      <w:r>
        <w:rPr>
          <w:spacing w:val="-6"/>
        </w:rPr>
        <w:t xml:space="preserve"> </w:t>
      </w:r>
      <w:r>
        <w:t>shall</w:t>
      </w:r>
      <w:r>
        <w:rPr>
          <w:spacing w:val="-5"/>
        </w:rPr>
        <w:t xml:space="preserve"> </w:t>
      </w:r>
      <w:r>
        <w:t>be</w:t>
      </w:r>
      <w:r>
        <w:rPr>
          <w:spacing w:val="-6"/>
        </w:rPr>
        <w:t xml:space="preserve"> </w:t>
      </w:r>
      <w:r>
        <w:t>constructed</w:t>
      </w:r>
      <w:r>
        <w:rPr>
          <w:spacing w:val="-5"/>
        </w:rPr>
        <w:t xml:space="preserve"> </w:t>
      </w:r>
      <w:r>
        <w:t>of</w:t>
      </w:r>
      <w:r>
        <w:rPr>
          <w:spacing w:val="-5"/>
        </w:rPr>
        <w:t xml:space="preserve"> </w:t>
      </w:r>
      <w:r>
        <w:t xml:space="preserve">corrosion-resistant </w:t>
      </w:r>
      <w:r>
        <w:rPr>
          <w:spacing w:val="-2"/>
        </w:rPr>
        <w:t>materials.</w:t>
      </w:r>
    </w:p>
    <w:p w14:paraId="5C2D8A89" w14:textId="77777777" w:rsidR="00F9561E" w:rsidRDefault="00416B22">
      <w:pPr>
        <w:pStyle w:val="ListParagraph"/>
        <w:numPr>
          <w:ilvl w:val="5"/>
          <w:numId w:val="246"/>
        </w:numPr>
        <w:tabs>
          <w:tab w:val="left" w:pos="2250"/>
          <w:tab w:val="left" w:pos="3479"/>
        </w:tabs>
        <w:ind w:right="375" w:firstLine="0"/>
        <w:rPr>
          <w:b/>
          <w:color w:val="30849B"/>
          <w:sz w:val="20"/>
        </w:rPr>
      </w:pPr>
      <w:r>
        <w:rPr>
          <w:b/>
          <w:color w:val="30849B"/>
          <w:spacing w:val="-10"/>
          <w:vertAlign w:val="superscript"/>
        </w:rPr>
        <w:t>A</w:t>
      </w:r>
      <w:r>
        <w:rPr>
          <w:b/>
          <w:color w:val="30849B"/>
        </w:rPr>
        <w:tab/>
        <w:t>Automatic</w:t>
      </w:r>
      <w:r>
        <w:rPr>
          <w:b/>
          <w:color w:val="30849B"/>
          <w:spacing w:val="-5"/>
        </w:rPr>
        <w:t xml:space="preserve"> </w:t>
      </w:r>
      <w:r>
        <w:rPr>
          <w:b/>
          <w:color w:val="30849B"/>
        </w:rPr>
        <w:t>Lock</w:t>
      </w:r>
      <w:r>
        <w:rPr>
          <w:b/>
          <w:color w:val="30849B"/>
          <w:spacing w:val="-4"/>
        </w:rPr>
        <w:t xml:space="preserve"> </w:t>
      </w:r>
      <w:r>
        <w:t>Such</w:t>
      </w:r>
      <w:r>
        <w:rPr>
          <w:spacing w:val="-4"/>
        </w:rPr>
        <w:t xml:space="preserve"> </w:t>
      </w:r>
      <w:r>
        <w:t>doors</w:t>
      </w:r>
      <w:r>
        <w:rPr>
          <w:spacing w:val="-5"/>
        </w:rPr>
        <w:t xml:space="preserve"> </w:t>
      </w:r>
      <w:r>
        <w:t>shall</w:t>
      </w:r>
      <w:r>
        <w:rPr>
          <w:spacing w:val="-4"/>
        </w:rPr>
        <w:t xml:space="preserve"> </w:t>
      </w:r>
      <w:r>
        <w:t>be</w:t>
      </w:r>
      <w:r>
        <w:rPr>
          <w:spacing w:val="-5"/>
        </w:rPr>
        <w:t xml:space="preserve"> </w:t>
      </w:r>
      <w:r>
        <w:t>equipped</w:t>
      </w:r>
      <w:r>
        <w:rPr>
          <w:spacing w:val="-4"/>
        </w:rPr>
        <w:t xml:space="preserve"> </w:t>
      </w:r>
      <w:r>
        <w:t>with</w:t>
      </w:r>
      <w:r>
        <w:rPr>
          <w:spacing w:val="-4"/>
        </w:rPr>
        <w:t xml:space="preserve"> </w:t>
      </w:r>
      <w:r>
        <w:t>a</w:t>
      </w:r>
      <w:r>
        <w:rPr>
          <w:spacing w:val="-6"/>
        </w:rPr>
        <w:t xml:space="preserve"> </w:t>
      </w:r>
      <w:r>
        <w:t>corrosion-resistant,</w:t>
      </w:r>
      <w:r>
        <w:rPr>
          <w:spacing w:val="-4"/>
        </w:rPr>
        <w:t xml:space="preserve"> </w:t>
      </w:r>
      <w:r>
        <w:t>automatic lock to prevent unauthorized entry.</w:t>
      </w:r>
    </w:p>
    <w:p w14:paraId="5C2D8A8A" w14:textId="77777777" w:rsidR="00F9561E" w:rsidRDefault="00416B22">
      <w:pPr>
        <w:pStyle w:val="ListParagraph"/>
        <w:numPr>
          <w:ilvl w:val="6"/>
          <w:numId w:val="246"/>
        </w:numPr>
        <w:tabs>
          <w:tab w:val="left" w:pos="4199"/>
        </w:tabs>
        <w:spacing w:before="145"/>
        <w:ind w:right="442" w:firstLine="0"/>
      </w:pPr>
      <w:r>
        <w:rPr>
          <w:b/>
          <w:color w:val="76923B"/>
        </w:rPr>
        <w:t>Key</w:t>
      </w:r>
      <w:r>
        <w:rPr>
          <w:b/>
          <w:color w:val="76923B"/>
          <w:spacing w:val="-3"/>
        </w:rPr>
        <w:t xml:space="preserve"> </w:t>
      </w:r>
      <w:r>
        <w:rPr>
          <w:b/>
          <w:color w:val="76923B"/>
        </w:rPr>
        <w:t>or</w:t>
      </w:r>
      <w:r>
        <w:rPr>
          <w:b/>
          <w:color w:val="76923B"/>
          <w:spacing w:val="-4"/>
        </w:rPr>
        <w:t xml:space="preserve"> </w:t>
      </w:r>
      <w:r>
        <w:rPr>
          <w:b/>
          <w:color w:val="76923B"/>
        </w:rPr>
        <w:t>Combination</w:t>
      </w:r>
      <w:r>
        <w:rPr>
          <w:b/>
          <w:color w:val="76923B"/>
          <w:spacing w:val="-3"/>
        </w:rPr>
        <w:t xml:space="preserve"> </w:t>
      </w:r>
      <w:r>
        <w:t>Such</w:t>
      </w:r>
      <w:r>
        <w:rPr>
          <w:spacing w:val="-3"/>
        </w:rPr>
        <w:t xml:space="preserve"> </w:t>
      </w:r>
      <w:r>
        <w:t>lock</w:t>
      </w:r>
      <w:r>
        <w:rPr>
          <w:spacing w:val="-3"/>
        </w:rPr>
        <w:t xml:space="preserve"> </w:t>
      </w:r>
      <w:r>
        <w:t>shall</w:t>
      </w:r>
      <w:r>
        <w:rPr>
          <w:spacing w:val="-3"/>
        </w:rPr>
        <w:t xml:space="preserve"> </w:t>
      </w:r>
      <w:r>
        <w:t>require</w:t>
      </w:r>
      <w:r>
        <w:rPr>
          <w:spacing w:val="-4"/>
        </w:rPr>
        <w:t xml:space="preserve"> </w:t>
      </w:r>
      <w:r>
        <w:t>a</w:t>
      </w:r>
      <w:r>
        <w:rPr>
          <w:spacing w:val="-4"/>
        </w:rPr>
        <w:t xml:space="preserve"> </w:t>
      </w:r>
      <w:r>
        <w:t>key</w:t>
      </w:r>
      <w:r>
        <w:rPr>
          <w:spacing w:val="-3"/>
        </w:rPr>
        <w:t xml:space="preserve"> </w:t>
      </w:r>
      <w:r>
        <w:t>or</w:t>
      </w:r>
      <w:r>
        <w:rPr>
          <w:spacing w:val="-3"/>
        </w:rPr>
        <w:t xml:space="preserve"> </w:t>
      </w:r>
      <w:r>
        <w:t>combination</w:t>
      </w:r>
      <w:r>
        <w:rPr>
          <w:spacing w:val="-3"/>
        </w:rPr>
        <w:t xml:space="preserve"> </w:t>
      </w:r>
      <w:r>
        <w:t>to</w:t>
      </w:r>
      <w:r>
        <w:rPr>
          <w:spacing w:val="-3"/>
        </w:rPr>
        <w:t xml:space="preserve"> </w:t>
      </w:r>
      <w:r>
        <w:t xml:space="preserve">open from the outside into the </w:t>
      </w:r>
      <w:r>
        <w:rPr>
          <w:sz w:val="18"/>
        </w:rPr>
        <w:t>CHEMICAL STORAGE SPACE</w:t>
      </w:r>
      <w:r>
        <w:t>.</w:t>
      </w:r>
    </w:p>
    <w:p w14:paraId="5C2D8A8B" w14:textId="77777777" w:rsidR="00F9561E" w:rsidRDefault="00416B22">
      <w:pPr>
        <w:pStyle w:val="ListParagraph"/>
        <w:numPr>
          <w:ilvl w:val="6"/>
          <w:numId w:val="246"/>
        </w:numPr>
        <w:tabs>
          <w:tab w:val="left" w:pos="4199"/>
        </w:tabs>
        <w:spacing w:before="143"/>
        <w:ind w:right="371" w:firstLine="0"/>
      </w:pPr>
      <w:r>
        <w:rPr>
          <w:b/>
          <w:color w:val="76923B"/>
        </w:rPr>
        <w:t xml:space="preserve">Opened </w:t>
      </w:r>
      <w:r>
        <w:t>Such lock shall be so designed and installed as to be capable of being</w:t>
      </w:r>
      <w:r>
        <w:rPr>
          <w:spacing w:val="-2"/>
        </w:rPr>
        <w:t xml:space="preserve"> </w:t>
      </w:r>
      <w:r>
        <w:t>opened</w:t>
      </w:r>
      <w:r>
        <w:rPr>
          <w:spacing w:val="-2"/>
        </w:rPr>
        <w:t xml:space="preserve"> </w:t>
      </w:r>
      <w:r>
        <w:t>by</w:t>
      </w:r>
      <w:r>
        <w:rPr>
          <w:spacing w:val="-2"/>
        </w:rPr>
        <w:t xml:space="preserve"> </w:t>
      </w:r>
      <w:r>
        <w:t>one</w:t>
      </w:r>
      <w:r>
        <w:rPr>
          <w:spacing w:val="-3"/>
        </w:rPr>
        <w:t xml:space="preserve"> </w:t>
      </w:r>
      <w:r>
        <w:t>hand</w:t>
      </w:r>
      <w:r>
        <w:rPr>
          <w:spacing w:val="-3"/>
        </w:rPr>
        <w:t xml:space="preserve"> </w:t>
      </w:r>
      <w:r>
        <w:t>from</w:t>
      </w:r>
      <w:r>
        <w:rPr>
          <w:spacing w:val="-3"/>
        </w:rPr>
        <w:t xml:space="preserve"> </w:t>
      </w:r>
      <w:r>
        <w:t>the</w:t>
      </w:r>
      <w:r>
        <w:rPr>
          <w:spacing w:val="-3"/>
        </w:rPr>
        <w:t xml:space="preserve"> </w:t>
      </w:r>
      <w:r>
        <w:t>inside</w:t>
      </w:r>
      <w:r>
        <w:rPr>
          <w:spacing w:val="-3"/>
        </w:rPr>
        <w:t xml:space="preserve"> </w:t>
      </w:r>
      <w:r>
        <w:t>of</w:t>
      </w:r>
      <w:r>
        <w:rPr>
          <w:spacing w:val="-2"/>
        </w:rPr>
        <w:t xml:space="preserve"> </w:t>
      </w:r>
      <w:r>
        <w:t>the</w:t>
      </w:r>
      <w:r>
        <w:rPr>
          <w:spacing w:val="-3"/>
        </w:rPr>
        <w:t xml:space="preserve"> </w:t>
      </w:r>
      <w:r>
        <w:rPr>
          <w:sz w:val="18"/>
        </w:rPr>
        <w:t>CHEMICAL</w:t>
      </w:r>
      <w:r>
        <w:rPr>
          <w:spacing w:val="-2"/>
          <w:sz w:val="18"/>
        </w:rPr>
        <w:t xml:space="preserve"> </w:t>
      </w:r>
      <w:r>
        <w:rPr>
          <w:sz w:val="18"/>
        </w:rPr>
        <w:t>STORAGE</w:t>
      </w:r>
      <w:r>
        <w:rPr>
          <w:spacing w:val="-2"/>
          <w:sz w:val="18"/>
        </w:rPr>
        <w:t xml:space="preserve"> </w:t>
      </w:r>
      <w:r>
        <w:rPr>
          <w:sz w:val="18"/>
        </w:rPr>
        <w:t xml:space="preserve">SPACE </w:t>
      </w:r>
      <w:r>
        <w:t>without</w:t>
      </w:r>
      <w:r>
        <w:rPr>
          <w:spacing w:val="-2"/>
        </w:rPr>
        <w:t xml:space="preserve"> </w:t>
      </w:r>
      <w:r>
        <w:t>the</w:t>
      </w:r>
      <w:r>
        <w:rPr>
          <w:spacing w:val="-3"/>
        </w:rPr>
        <w:t xml:space="preserve"> </w:t>
      </w:r>
      <w:r>
        <w:t>use</w:t>
      </w:r>
      <w:r>
        <w:rPr>
          <w:spacing w:val="-3"/>
        </w:rPr>
        <w:t xml:space="preserve"> </w:t>
      </w:r>
      <w:r>
        <w:t>of</w:t>
      </w:r>
      <w:r>
        <w:rPr>
          <w:spacing w:val="-2"/>
        </w:rPr>
        <w:t xml:space="preserve"> </w:t>
      </w:r>
      <w:r>
        <w:t>a</w:t>
      </w:r>
      <w:r>
        <w:rPr>
          <w:spacing w:val="-3"/>
        </w:rPr>
        <w:t xml:space="preserve"> </w:t>
      </w:r>
      <w:r>
        <w:t>key</w:t>
      </w:r>
      <w:r>
        <w:rPr>
          <w:spacing w:val="-2"/>
        </w:rPr>
        <w:t xml:space="preserve"> </w:t>
      </w:r>
      <w:r>
        <w:t>or</w:t>
      </w:r>
      <w:r>
        <w:rPr>
          <w:spacing w:val="-2"/>
        </w:rPr>
        <w:t xml:space="preserve"> </w:t>
      </w:r>
      <w:r>
        <w:t>tool.</w:t>
      </w:r>
    </w:p>
    <w:p w14:paraId="5C2D8A8C" w14:textId="77777777" w:rsidR="00F9561E" w:rsidRDefault="00416B22">
      <w:pPr>
        <w:pStyle w:val="ListParagraph"/>
        <w:numPr>
          <w:ilvl w:val="5"/>
          <w:numId w:val="246"/>
        </w:numPr>
        <w:tabs>
          <w:tab w:val="left" w:pos="3479"/>
        </w:tabs>
        <w:spacing w:before="145"/>
        <w:ind w:right="587" w:firstLine="0"/>
        <w:rPr>
          <w:b/>
          <w:color w:val="30849B"/>
        </w:rPr>
      </w:pPr>
      <w:r>
        <w:rPr>
          <w:b/>
          <w:color w:val="30849B"/>
        </w:rPr>
        <w:t>Supported</w:t>
      </w:r>
      <w:r>
        <w:rPr>
          <w:b/>
          <w:color w:val="30849B"/>
          <w:spacing w:val="-4"/>
        </w:rPr>
        <w:t xml:space="preserve"> </w:t>
      </w:r>
      <w:r>
        <w:t>Such</w:t>
      </w:r>
      <w:r>
        <w:rPr>
          <w:spacing w:val="-4"/>
        </w:rPr>
        <w:t xml:space="preserve"> </w:t>
      </w:r>
      <w:r>
        <w:t>doors</w:t>
      </w:r>
      <w:r>
        <w:rPr>
          <w:spacing w:val="-5"/>
        </w:rPr>
        <w:t xml:space="preserve"> </w:t>
      </w:r>
      <w:r>
        <w:t>shall</w:t>
      </w:r>
      <w:r>
        <w:rPr>
          <w:spacing w:val="-4"/>
        </w:rPr>
        <w:t xml:space="preserve"> </w:t>
      </w:r>
      <w:r>
        <w:t>be</w:t>
      </w:r>
      <w:r>
        <w:rPr>
          <w:spacing w:val="-5"/>
        </w:rPr>
        <w:t xml:space="preserve"> </w:t>
      </w:r>
      <w:r>
        <w:t>supported</w:t>
      </w:r>
      <w:r>
        <w:rPr>
          <w:spacing w:val="-4"/>
        </w:rPr>
        <w:t xml:space="preserve"> </w:t>
      </w:r>
      <w:r>
        <w:t>on</w:t>
      </w:r>
      <w:r>
        <w:rPr>
          <w:spacing w:val="-4"/>
        </w:rPr>
        <w:t xml:space="preserve"> </w:t>
      </w:r>
      <w:r>
        <w:t>corrosion-resistant</w:t>
      </w:r>
      <w:r>
        <w:rPr>
          <w:spacing w:val="-4"/>
        </w:rPr>
        <w:t xml:space="preserve"> </w:t>
      </w:r>
      <w:r>
        <w:t>hinges,</w:t>
      </w:r>
      <w:r>
        <w:rPr>
          <w:spacing w:val="-4"/>
        </w:rPr>
        <w:t xml:space="preserve"> </w:t>
      </w:r>
      <w:r>
        <w:t>tracks,</w:t>
      </w:r>
      <w:r>
        <w:rPr>
          <w:spacing w:val="-4"/>
        </w:rPr>
        <w:t xml:space="preserve"> </w:t>
      </w:r>
      <w:r>
        <w:t>or other supports.</w:t>
      </w:r>
    </w:p>
    <w:p w14:paraId="5C2D8A8D" w14:textId="77777777" w:rsidR="00F9561E" w:rsidRDefault="00416B22">
      <w:pPr>
        <w:pStyle w:val="ListParagraph"/>
        <w:numPr>
          <w:ilvl w:val="5"/>
          <w:numId w:val="246"/>
        </w:numPr>
        <w:tabs>
          <w:tab w:val="left" w:pos="3479"/>
        </w:tabs>
        <w:spacing w:before="143"/>
        <w:ind w:right="454" w:firstLine="0"/>
        <w:rPr>
          <w:b/>
          <w:color w:val="30849B"/>
        </w:rPr>
      </w:pPr>
      <w:r>
        <w:rPr>
          <w:b/>
          <w:color w:val="30849B"/>
        </w:rPr>
        <w:t>Air</w:t>
      </w:r>
      <w:r>
        <w:rPr>
          <w:b/>
          <w:color w:val="30849B"/>
          <w:spacing w:val="-4"/>
        </w:rPr>
        <w:t xml:space="preserve"> </w:t>
      </w:r>
      <w:r>
        <w:rPr>
          <w:b/>
          <w:color w:val="30849B"/>
        </w:rPr>
        <w:t>Leakage</w:t>
      </w:r>
      <w:r>
        <w:rPr>
          <w:b/>
          <w:color w:val="30849B"/>
          <w:spacing w:val="-4"/>
        </w:rPr>
        <w:t xml:space="preserve"> </w:t>
      </w:r>
      <w:r>
        <w:t>Such</w:t>
      </w:r>
      <w:r>
        <w:rPr>
          <w:spacing w:val="-3"/>
        </w:rPr>
        <w:t xml:space="preserve"> </w:t>
      </w:r>
      <w:r>
        <w:t>doors</w:t>
      </w:r>
      <w:r>
        <w:rPr>
          <w:spacing w:val="-4"/>
        </w:rPr>
        <w:t xml:space="preserve">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suitable</w:t>
      </w:r>
      <w:r>
        <w:rPr>
          <w:spacing w:val="-4"/>
        </w:rPr>
        <w:t xml:space="preserve"> </w:t>
      </w:r>
      <w:r>
        <w:t>gaskets</w:t>
      </w:r>
      <w:r>
        <w:rPr>
          <w:spacing w:val="-2"/>
        </w:rPr>
        <w:t xml:space="preserve"> </w:t>
      </w:r>
      <w:r>
        <w:t>or</w:t>
      </w:r>
      <w:r>
        <w:rPr>
          <w:spacing w:val="-3"/>
        </w:rPr>
        <w:t xml:space="preserve"> </w:t>
      </w:r>
      <w:r>
        <w:t>seals</w:t>
      </w:r>
      <w:r>
        <w:rPr>
          <w:spacing w:val="-4"/>
        </w:rPr>
        <w:t xml:space="preserve"> </w:t>
      </w:r>
      <w:r>
        <w:t>on</w:t>
      </w:r>
      <w:r>
        <w:rPr>
          <w:spacing w:val="-3"/>
        </w:rPr>
        <w:t xml:space="preserve"> </w:t>
      </w:r>
      <w:r>
        <w:t>the</w:t>
      </w:r>
      <w:r>
        <w:rPr>
          <w:spacing w:val="-4"/>
        </w:rPr>
        <w:t xml:space="preserve"> </w:t>
      </w:r>
      <w:r>
        <w:t>top and all sides to minimize air leakage between the door and the door frame.</w:t>
      </w:r>
    </w:p>
    <w:p w14:paraId="5C2D8A8E" w14:textId="77777777" w:rsidR="00F9561E" w:rsidRDefault="00416B22">
      <w:pPr>
        <w:pStyle w:val="ListParagraph"/>
        <w:numPr>
          <w:ilvl w:val="5"/>
          <w:numId w:val="246"/>
        </w:numPr>
        <w:tabs>
          <w:tab w:val="left" w:pos="3479"/>
        </w:tabs>
        <w:ind w:right="662" w:firstLine="0"/>
        <w:rPr>
          <w:b/>
          <w:color w:val="30849B"/>
        </w:rPr>
      </w:pPr>
      <w:r>
        <w:rPr>
          <w:b/>
          <w:color w:val="30849B"/>
        </w:rPr>
        <w:t>Floor</w:t>
      </w:r>
      <w:r>
        <w:rPr>
          <w:b/>
          <w:color w:val="30849B"/>
          <w:spacing w:val="-4"/>
        </w:rPr>
        <w:t xml:space="preserve"> </w:t>
      </w:r>
      <w:r>
        <w:t>Such</w:t>
      </w:r>
      <w:r>
        <w:rPr>
          <w:spacing w:val="-3"/>
        </w:rPr>
        <w:t xml:space="preserve"> </w:t>
      </w:r>
      <w:r>
        <w:t>doors</w:t>
      </w:r>
      <w:r>
        <w:rPr>
          <w:spacing w:val="-4"/>
        </w:rPr>
        <w:t xml:space="preserve"> </w:t>
      </w:r>
      <w:r>
        <w:t>shall</w:t>
      </w:r>
      <w:r>
        <w:rPr>
          <w:spacing w:val="-3"/>
        </w:rPr>
        <w:t xml:space="preserve"> </w:t>
      </w:r>
      <w:r>
        <w:t>be</w:t>
      </w:r>
      <w:r>
        <w:rPr>
          <w:spacing w:val="-5"/>
        </w:rPr>
        <w:t xml:space="preserve"> </w:t>
      </w:r>
      <w:r>
        <w:t>equipped</w:t>
      </w:r>
      <w:r>
        <w:rPr>
          <w:spacing w:val="-3"/>
        </w:rPr>
        <w:t xml:space="preserve"> </w:t>
      </w:r>
      <w:r>
        <w:t>with</w:t>
      </w:r>
      <w:r>
        <w:rPr>
          <w:spacing w:val="-3"/>
        </w:rPr>
        <w:t xml:space="preserve"> </w:t>
      </w:r>
      <w:r>
        <w:t>a</w:t>
      </w:r>
      <w:r>
        <w:rPr>
          <w:spacing w:val="-4"/>
        </w:rPr>
        <w:t xml:space="preserve"> </w:t>
      </w:r>
      <w:r>
        <w:t>floor</w:t>
      </w:r>
      <w:r>
        <w:rPr>
          <w:spacing w:val="-3"/>
        </w:rPr>
        <w:t xml:space="preserve"> </w:t>
      </w:r>
      <w:r>
        <w:t>or</w:t>
      </w:r>
      <w:r>
        <w:rPr>
          <w:spacing w:val="-4"/>
        </w:rPr>
        <w:t xml:space="preserve"> </w:t>
      </w:r>
      <w:r>
        <w:t>threshold</w:t>
      </w:r>
      <w:r>
        <w:rPr>
          <w:spacing w:val="-3"/>
        </w:rPr>
        <w:t xml:space="preserve"> </w:t>
      </w:r>
      <w:r>
        <w:t>seal</w:t>
      </w:r>
      <w:r>
        <w:rPr>
          <w:spacing w:val="-3"/>
        </w:rPr>
        <w:t xml:space="preserve"> </w:t>
      </w:r>
      <w:r>
        <w:t>to</w:t>
      </w:r>
      <w:r>
        <w:rPr>
          <w:spacing w:val="-3"/>
        </w:rPr>
        <w:t xml:space="preserve"> </w:t>
      </w:r>
      <w:r>
        <w:t>minimize</w:t>
      </w:r>
      <w:r>
        <w:rPr>
          <w:spacing w:val="-4"/>
        </w:rPr>
        <w:t xml:space="preserve"> </w:t>
      </w:r>
      <w:r>
        <w:t>air leakage between the door and the floor or threshold.</w:t>
      </w:r>
    </w:p>
    <w:p w14:paraId="5C2D8A8F" w14:textId="77777777" w:rsidR="00F9561E" w:rsidRDefault="00416B22">
      <w:pPr>
        <w:pStyle w:val="ListParagraph"/>
        <w:numPr>
          <w:ilvl w:val="5"/>
          <w:numId w:val="246"/>
        </w:numPr>
        <w:tabs>
          <w:tab w:val="left" w:pos="3479"/>
        </w:tabs>
        <w:spacing w:before="145"/>
        <w:ind w:right="455" w:firstLine="0"/>
        <w:rPr>
          <w:b/>
          <w:color w:val="30849B"/>
        </w:rPr>
      </w:pPr>
      <w:r>
        <w:rPr>
          <w:b/>
          <w:color w:val="30849B"/>
        </w:rPr>
        <w:t>Automatic</w:t>
      </w:r>
      <w:r>
        <w:rPr>
          <w:b/>
          <w:color w:val="30849B"/>
          <w:spacing w:val="-4"/>
        </w:rPr>
        <w:t xml:space="preserve"> </w:t>
      </w:r>
      <w:r>
        <w:rPr>
          <w:b/>
          <w:color w:val="30849B"/>
        </w:rPr>
        <w:t>Closer</w:t>
      </w:r>
      <w:r>
        <w:rPr>
          <w:b/>
          <w:color w:val="30849B"/>
          <w:spacing w:val="-4"/>
        </w:rPr>
        <w:t xml:space="preserve"> </w:t>
      </w:r>
      <w:r>
        <w:t>Such</w:t>
      </w:r>
      <w:r>
        <w:rPr>
          <w:spacing w:val="-3"/>
        </w:rPr>
        <w:t xml:space="preserve"> </w:t>
      </w:r>
      <w:r>
        <w:t>doors</w:t>
      </w:r>
      <w:r>
        <w:rPr>
          <w:spacing w:val="-4"/>
        </w:rPr>
        <w:t xml:space="preserve"> </w:t>
      </w:r>
      <w:r>
        <w:t>shall</w:t>
      </w:r>
      <w:r>
        <w:rPr>
          <w:spacing w:val="-3"/>
        </w:rPr>
        <w:t xml:space="preserve"> </w:t>
      </w:r>
      <w:r>
        <w:t>be</w:t>
      </w:r>
      <w:r>
        <w:rPr>
          <w:spacing w:val="-4"/>
        </w:rPr>
        <w:t xml:space="preserve"> </w:t>
      </w:r>
      <w:r>
        <w:t>equipped</w:t>
      </w:r>
      <w:r>
        <w:rPr>
          <w:spacing w:val="-4"/>
        </w:rPr>
        <w:t xml:space="preserve"> </w:t>
      </w:r>
      <w:r>
        <w:t>with</w:t>
      </w:r>
      <w:r>
        <w:rPr>
          <w:spacing w:val="-4"/>
        </w:rPr>
        <w:t xml:space="preserve"> </w:t>
      </w:r>
      <w:r>
        <w:t>an</w:t>
      </w:r>
      <w:r>
        <w:rPr>
          <w:spacing w:val="-3"/>
        </w:rPr>
        <w:t xml:space="preserve"> </w:t>
      </w:r>
      <w:r>
        <w:t>automatic</w:t>
      </w:r>
      <w:r>
        <w:rPr>
          <w:spacing w:val="-2"/>
        </w:rPr>
        <w:t xml:space="preserve"> </w:t>
      </w:r>
      <w:r>
        <w:t>door</w:t>
      </w:r>
      <w:r>
        <w:rPr>
          <w:spacing w:val="-3"/>
        </w:rPr>
        <w:t xml:space="preserve"> </w:t>
      </w:r>
      <w:r>
        <w:t>closer</w:t>
      </w:r>
      <w:r>
        <w:rPr>
          <w:spacing w:val="-3"/>
        </w:rPr>
        <w:t xml:space="preserve"> </w:t>
      </w:r>
      <w:r>
        <w:t>that will completely close the door and latch without human assistance.</w:t>
      </w:r>
    </w:p>
    <w:p w14:paraId="5C2D8A90" w14:textId="77777777" w:rsidR="00F9561E" w:rsidRDefault="00416B22">
      <w:pPr>
        <w:pStyle w:val="ListParagraph"/>
        <w:numPr>
          <w:ilvl w:val="6"/>
          <w:numId w:val="246"/>
        </w:numPr>
        <w:tabs>
          <w:tab w:val="left" w:pos="4199"/>
        </w:tabs>
        <w:spacing w:before="143"/>
        <w:ind w:right="750" w:firstLine="0"/>
      </w:pPr>
      <w:r>
        <w:rPr>
          <w:b/>
          <w:color w:val="76923B"/>
        </w:rPr>
        <w:t>Air</w:t>
      </w:r>
      <w:r>
        <w:rPr>
          <w:b/>
          <w:color w:val="76923B"/>
          <w:spacing w:val="-4"/>
        </w:rPr>
        <w:t xml:space="preserve"> </w:t>
      </w:r>
      <w:r>
        <w:rPr>
          <w:b/>
          <w:color w:val="76923B"/>
        </w:rPr>
        <w:t>Pressure</w:t>
      </w:r>
      <w:r>
        <w:rPr>
          <w:b/>
          <w:color w:val="76923B"/>
          <w:spacing w:val="-3"/>
        </w:rPr>
        <w:t xml:space="preserve"> </w:t>
      </w:r>
      <w:r>
        <w:t>The</w:t>
      </w:r>
      <w:r>
        <w:rPr>
          <w:spacing w:val="-4"/>
        </w:rPr>
        <w:t xml:space="preserve"> </w:t>
      </w:r>
      <w:r>
        <w:t>door</w:t>
      </w:r>
      <w:r>
        <w:rPr>
          <w:spacing w:val="-3"/>
        </w:rPr>
        <w:t xml:space="preserve"> </w:t>
      </w:r>
      <w:r>
        <w:t>closer</w:t>
      </w:r>
      <w:r>
        <w:rPr>
          <w:spacing w:val="-3"/>
        </w:rPr>
        <w:t xml:space="preserve"> </w:t>
      </w:r>
      <w:r>
        <w:t>shall</w:t>
      </w:r>
      <w:r>
        <w:rPr>
          <w:spacing w:val="-3"/>
        </w:rPr>
        <w:t xml:space="preserve"> </w:t>
      </w:r>
      <w:r>
        <w:t>be</w:t>
      </w:r>
      <w:r>
        <w:rPr>
          <w:spacing w:val="-4"/>
        </w:rPr>
        <w:t xml:space="preserve"> </w:t>
      </w:r>
      <w:r>
        <w:t>able</w:t>
      </w:r>
      <w:r>
        <w:rPr>
          <w:spacing w:val="-4"/>
        </w:rPr>
        <w:t xml:space="preserve"> </w:t>
      </w:r>
      <w:r>
        <w:t>to</w:t>
      </w:r>
      <w:r>
        <w:rPr>
          <w:spacing w:val="-3"/>
        </w:rPr>
        <w:t xml:space="preserve"> </w:t>
      </w:r>
      <w:r>
        <w:t>close</w:t>
      </w:r>
      <w:r>
        <w:rPr>
          <w:spacing w:val="-4"/>
        </w:rPr>
        <w:t xml:space="preserve"> </w:t>
      </w:r>
      <w:r>
        <w:t>the</w:t>
      </w:r>
      <w:r>
        <w:rPr>
          <w:spacing w:val="-4"/>
        </w:rPr>
        <w:t xml:space="preserve"> </w:t>
      </w:r>
      <w:r>
        <w:t>door</w:t>
      </w:r>
      <w:r>
        <w:rPr>
          <w:spacing w:val="-3"/>
        </w:rPr>
        <w:t xml:space="preserve"> </w:t>
      </w:r>
      <w:r>
        <w:t>completely against the specified difference in air pressure.</w:t>
      </w:r>
    </w:p>
    <w:p w14:paraId="5C2D8A91" w14:textId="77777777" w:rsidR="00F9561E" w:rsidRDefault="00416B22">
      <w:pPr>
        <w:pStyle w:val="ListParagraph"/>
        <w:numPr>
          <w:ilvl w:val="5"/>
          <w:numId w:val="246"/>
        </w:numPr>
        <w:tabs>
          <w:tab w:val="left" w:pos="3479"/>
        </w:tabs>
        <w:ind w:right="278" w:firstLine="0"/>
        <w:rPr>
          <w:b/>
          <w:color w:val="30849B"/>
        </w:rPr>
      </w:pPr>
      <w:r>
        <w:rPr>
          <w:b/>
          <w:color w:val="30849B"/>
        </w:rPr>
        <w:t>Limit</w:t>
      </w:r>
      <w:r>
        <w:rPr>
          <w:b/>
          <w:color w:val="30849B"/>
          <w:spacing w:val="-3"/>
        </w:rPr>
        <w:t xml:space="preserve"> </w:t>
      </w:r>
      <w:r>
        <w:rPr>
          <w:b/>
          <w:color w:val="30849B"/>
        </w:rPr>
        <w:t>Switch</w:t>
      </w:r>
      <w:r>
        <w:rPr>
          <w:b/>
          <w:color w:val="30849B"/>
          <w:spacing w:val="-2"/>
        </w:rPr>
        <w:t xml:space="preserve"> </w:t>
      </w:r>
      <w:r>
        <w:t>Such</w:t>
      </w:r>
      <w:r>
        <w:rPr>
          <w:spacing w:val="-3"/>
        </w:rPr>
        <w:t xml:space="preserve"> </w:t>
      </w:r>
      <w:r>
        <w:t>doors</w:t>
      </w:r>
      <w:r>
        <w:rPr>
          <w:spacing w:val="-4"/>
        </w:rPr>
        <w:t xml:space="preserve">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a</w:t>
      </w:r>
      <w:r>
        <w:rPr>
          <w:spacing w:val="-4"/>
        </w:rPr>
        <w:t xml:space="preserve"> </w:t>
      </w:r>
      <w:r>
        <w:t>limit</w:t>
      </w:r>
      <w:r>
        <w:rPr>
          <w:spacing w:val="-3"/>
        </w:rPr>
        <w:t xml:space="preserve"> </w:t>
      </w:r>
      <w:r>
        <w:t>switch</w:t>
      </w:r>
      <w:r>
        <w:rPr>
          <w:spacing w:val="-3"/>
        </w:rPr>
        <w:t xml:space="preserve"> </w:t>
      </w:r>
      <w:r>
        <w:t>and</w:t>
      </w:r>
      <w:r>
        <w:rPr>
          <w:spacing w:val="-3"/>
        </w:rPr>
        <w:t xml:space="preserve"> </w:t>
      </w:r>
      <w:r>
        <w:t>an</w:t>
      </w:r>
      <w:r>
        <w:rPr>
          <w:spacing w:val="-3"/>
        </w:rPr>
        <w:t xml:space="preserve"> </w:t>
      </w:r>
      <w:r>
        <w:t>alarm</w:t>
      </w:r>
      <w:r>
        <w:rPr>
          <w:spacing w:val="-4"/>
        </w:rPr>
        <w:t xml:space="preserve"> </w:t>
      </w:r>
      <w:r>
        <w:t>that</w:t>
      </w:r>
      <w:r>
        <w:rPr>
          <w:spacing w:val="-3"/>
        </w:rPr>
        <w:t xml:space="preserve"> </w:t>
      </w:r>
      <w:r>
        <w:t>will sound if the door remains open for more than 30 minutes.</w:t>
      </w:r>
    </w:p>
    <w:p w14:paraId="5C2D8A92" w14:textId="77777777" w:rsidR="00F9561E" w:rsidRDefault="00416B22">
      <w:pPr>
        <w:pStyle w:val="ListParagraph"/>
        <w:numPr>
          <w:ilvl w:val="6"/>
          <w:numId w:val="246"/>
        </w:numPr>
        <w:tabs>
          <w:tab w:val="left" w:pos="4199"/>
        </w:tabs>
        <w:spacing w:before="145"/>
        <w:ind w:left="4199" w:hanging="2880"/>
      </w:pPr>
      <w:r>
        <w:rPr>
          <w:b/>
          <w:color w:val="76923B"/>
        </w:rPr>
        <w:t>Alarm</w:t>
      </w:r>
      <w:r>
        <w:rPr>
          <w:b/>
          <w:color w:val="76923B"/>
          <w:spacing w:val="-6"/>
        </w:rPr>
        <w:t xml:space="preserve"> </w:t>
      </w:r>
      <w:r>
        <w:t>This</w:t>
      </w:r>
      <w:r>
        <w:rPr>
          <w:spacing w:val="-6"/>
        </w:rPr>
        <w:t xml:space="preserve"> </w:t>
      </w:r>
      <w:r>
        <w:t>alarm</w:t>
      </w:r>
      <w:r>
        <w:rPr>
          <w:spacing w:val="-5"/>
        </w:rPr>
        <w:t xml:space="preserve"> </w:t>
      </w:r>
      <w:r>
        <w:t>shall</w:t>
      </w:r>
      <w:r>
        <w:rPr>
          <w:spacing w:val="-5"/>
        </w:rPr>
        <w:t xml:space="preserve"> </w:t>
      </w:r>
      <w:r>
        <w:t>have</w:t>
      </w:r>
      <w:r>
        <w:rPr>
          <w:spacing w:val="-6"/>
        </w:rPr>
        <w:t xml:space="preserve"> </w:t>
      </w:r>
      <w:r>
        <w:t>a</w:t>
      </w:r>
      <w:r>
        <w:rPr>
          <w:spacing w:val="-5"/>
        </w:rPr>
        <w:t xml:space="preserve"> </w:t>
      </w:r>
      <w:r>
        <w:t>minimum</w:t>
      </w:r>
      <w:r>
        <w:rPr>
          <w:spacing w:val="-6"/>
        </w:rPr>
        <w:t xml:space="preserve"> </w:t>
      </w:r>
      <w:r>
        <w:t>output</w:t>
      </w:r>
      <w:r>
        <w:rPr>
          <w:spacing w:val="-5"/>
        </w:rPr>
        <w:t xml:space="preserve"> </w:t>
      </w:r>
      <w:r>
        <w:t>level</w:t>
      </w:r>
      <w:r>
        <w:rPr>
          <w:spacing w:val="-5"/>
        </w:rPr>
        <w:t xml:space="preserve"> </w:t>
      </w:r>
      <w:r>
        <w:t>of</w:t>
      </w:r>
      <w:r>
        <w:rPr>
          <w:spacing w:val="-4"/>
        </w:rPr>
        <w:t xml:space="preserve"> </w:t>
      </w:r>
      <w:r>
        <w:t>85</w:t>
      </w:r>
      <w:r>
        <w:rPr>
          <w:spacing w:val="-6"/>
        </w:rPr>
        <w:t xml:space="preserve"> </w:t>
      </w:r>
      <w:r>
        <w:t>dbA</w:t>
      </w:r>
      <w:r>
        <w:rPr>
          <w:spacing w:val="-6"/>
        </w:rPr>
        <w:t xml:space="preserve"> </w:t>
      </w:r>
      <w:r>
        <w:t>at</w:t>
      </w:r>
      <w:r>
        <w:rPr>
          <w:spacing w:val="-6"/>
        </w:rPr>
        <w:t xml:space="preserve"> </w:t>
      </w:r>
      <w:r>
        <w:t>10</w:t>
      </w:r>
      <w:r>
        <w:rPr>
          <w:spacing w:val="-5"/>
        </w:rPr>
        <w:t xml:space="preserve"> </w:t>
      </w:r>
      <w:r>
        <w:rPr>
          <w:spacing w:val="-4"/>
        </w:rPr>
        <w:t>feet</w:t>
      </w:r>
    </w:p>
    <w:p w14:paraId="5C2D8A93" w14:textId="77777777" w:rsidR="00F9561E" w:rsidRDefault="00416B22">
      <w:pPr>
        <w:ind w:left="1318"/>
      </w:pPr>
      <w:r>
        <w:rPr>
          <w:i/>
        </w:rPr>
        <w:t>(3.0</w:t>
      </w:r>
      <w:r>
        <w:rPr>
          <w:i/>
          <w:spacing w:val="-4"/>
        </w:rPr>
        <w:t xml:space="preserve"> </w:t>
      </w:r>
      <w:r>
        <w:rPr>
          <w:i/>
          <w:spacing w:val="-5"/>
        </w:rPr>
        <w:t>m)</w:t>
      </w:r>
      <w:r>
        <w:rPr>
          <w:spacing w:val="-5"/>
        </w:rPr>
        <w:t>.</w:t>
      </w:r>
    </w:p>
    <w:p w14:paraId="5C2D8A94" w14:textId="77777777" w:rsidR="00F9561E" w:rsidRDefault="00416B22">
      <w:pPr>
        <w:pStyle w:val="ListParagraph"/>
        <w:numPr>
          <w:ilvl w:val="6"/>
          <w:numId w:val="246"/>
        </w:numPr>
        <w:tabs>
          <w:tab w:val="left" w:pos="4198"/>
        </w:tabs>
        <w:spacing w:before="143"/>
        <w:ind w:left="1318" w:right="426" w:firstLine="0"/>
      </w:pPr>
      <w:r>
        <w:rPr>
          <w:b/>
          <w:color w:val="76923B"/>
        </w:rPr>
        <w:t>Loss</w:t>
      </w:r>
      <w:r>
        <w:rPr>
          <w:b/>
          <w:color w:val="76923B"/>
          <w:spacing w:val="-4"/>
        </w:rPr>
        <w:t xml:space="preserve"> </w:t>
      </w:r>
      <w:r>
        <w:rPr>
          <w:b/>
          <w:color w:val="76923B"/>
        </w:rPr>
        <w:t>of</w:t>
      </w:r>
      <w:r>
        <w:rPr>
          <w:b/>
          <w:color w:val="76923B"/>
          <w:spacing w:val="-3"/>
        </w:rPr>
        <w:t xml:space="preserve"> </w:t>
      </w:r>
      <w:r>
        <w:rPr>
          <w:b/>
          <w:color w:val="76923B"/>
        </w:rPr>
        <w:t>Air</w:t>
      </w:r>
      <w:r>
        <w:rPr>
          <w:b/>
          <w:color w:val="76923B"/>
          <w:spacing w:val="-2"/>
        </w:rPr>
        <w:t xml:space="preserve"> </w:t>
      </w:r>
      <w:r>
        <w:rPr>
          <w:b/>
          <w:color w:val="76923B"/>
        </w:rPr>
        <w:t>Pressure</w:t>
      </w:r>
      <w:r>
        <w:rPr>
          <w:b/>
          <w:color w:val="76923B"/>
          <w:spacing w:val="-4"/>
        </w:rPr>
        <w:t xml:space="preserve"> </w:t>
      </w:r>
      <w:r>
        <w:t>Where</w:t>
      </w:r>
      <w:r>
        <w:rPr>
          <w:spacing w:val="-4"/>
        </w:rPr>
        <w:t xml:space="preserve"> </w:t>
      </w:r>
      <w:r>
        <w:t>an</w:t>
      </w:r>
      <w:r>
        <w:rPr>
          <w:spacing w:val="-3"/>
        </w:rPr>
        <w:t xml:space="preserve"> </w:t>
      </w:r>
      <w:r>
        <w:t>open</w:t>
      </w:r>
      <w:r>
        <w:rPr>
          <w:spacing w:val="-3"/>
        </w:rPr>
        <w:t xml:space="preserve"> </w:t>
      </w:r>
      <w:r>
        <w:t>door</w:t>
      </w:r>
      <w:r>
        <w:rPr>
          <w:spacing w:val="-3"/>
        </w:rPr>
        <w:t xml:space="preserve"> </w:t>
      </w:r>
      <w:r>
        <w:t>will</w:t>
      </w:r>
      <w:r>
        <w:rPr>
          <w:spacing w:val="-3"/>
        </w:rPr>
        <w:t xml:space="preserve"> </w:t>
      </w:r>
      <w:r>
        <w:t>result</w:t>
      </w:r>
      <w:r>
        <w:rPr>
          <w:spacing w:val="-3"/>
        </w:rPr>
        <w:t xml:space="preserve"> </w:t>
      </w:r>
      <w:r>
        <w:t>in</w:t>
      </w:r>
      <w:r>
        <w:rPr>
          <w:spacing w:val="-3"/>
        </w:rPr>
        <w:t xml:space="preserve"> </w:t>
      </w:r>
      <w:r>
        <w:t>loss</w:t>
      </w:r>
      <w:r>
        <w:rPr>
          <w:spacing w:val="-4"/>
        </w:rPr>
        <w:t xml:space="preserve"> </w:t>
      </w:r>
      <w:r>
        <w:t>of</w:t>
      </w:r>
      <w:r>
        <w:rPr>
          <w:spacing w:val="-3"/>
        </w:rPr>
        <w:t xml:space="preserve"> </w:t>
      </w:r>
      <w:r>
        <w:t>air-pressure difference, this requirement can be met by the audible alarm required under MAHC 4.9.2.5.2.4</w:t>
      </w:r>
      <w:r>
        <w:rPr>
          <w:color w:val="0000FF"/>
        </w:rPr>
        <w:t>.</w:t>
      </w:r>
    </w:p>
    <w:p w14:paraId="5C2D8A95" w14:textId="77777777" w:rsidR="00F9561E" w:rsidRDefault="00416B22">
      <w:pPr>
        <w:pStyle w:val="Heading3"/>
        <w:numPr>
          <w:ilvl w:val="3"/>
          <w:numId w:val="246"/>
        </w:numPr>
        <w:tabs>
          <w:tab w:val="left" w:pos="1980"/>
        </w:tabs>
        <w:ind w:left="1980" w:hanging="660"/>
        <w:jc w:val="both"/>
      </w:pPr>
      <w:r>
        <w:rPr>
          <w:color w:val="5F4879"/>
          <w:vertAlign w:val="superscript"/>
        </w:rPr>
        <w:t>A</w:t>
      </w:r>
      <w:r>
        <w:rPr>
          <w:color w:val="5F4879"/>
          <w:spacing w:val="66"/>
          <w:w w:val="150"/>
        </w:rPr>
        <w:t xml:space="preserve">   </w:t>
      </w:r>
      <w:r>
        <w:rPr>
          <w:color w:val="5F4879"/>
        </w:rPr>
        <w:t>Interior</w:t>
      </w:r>
      <w:r>
        <w:rPr>
          <w:color w:val="5F4879"/>
          <w:spacing w:val="1"/>
        </w:rPr>
        <w:t xml:space="preserve"> </w:t>
      </w:r>
      <w:r>
        <w:rPr>
          <w:color w:val="5F4879"/>
        </w:rPr>
        <w:t>Chemical</w:t>
      </w:r>
      <w:r>
        <w:rPr>
          <w:color w:val="5F4879"/>
          <w:spacing w:val="-1"/>
        </w:rPr>
        <w:t xml:space="preserve"> </w:t>
      </w:r>
      <w:r>
        <w:rPr>
          <w:color w:val="5F4879"/>
        </w:rPr>
        <w:t>Storage</w:t>
      </w:r>
      <w:r>
        <w:rPr>
          <w:color w:val="5F4879"/>
          <w:spacing w:val="-1"/>
        </w:rPr>
        <w:t xml:space="preserve"> </w:t>
      </w:r>
      <w:r>
        <w:rPr>
          <w:color w:val="5F4879"/>
          <w:spacing w:val="-2"/>
        </w:rPr>
        <w:t>Spaces</w:t>
      </w:r>
    </w:p>
    <w:p w14:paraId="5C2D8A96" w14:textId="77777777" w:rsidR="00F9561E" w:rsidRDefault="00416B22">
      <w:pPr>
        <w:pStyle w:val="ListParagraph"/>
        <w:numPr>
          <w:ilvl w:val="4"/>
          <w:numId w:val="246"/>
        </w:numPr>
        <w:tabs>
          <w:tab w:val="left" w:pos="2159"/>
          <w:tab w:val="left" w:pos="3119"/>
        </w:tabs>
        <w:spacing w:before="120"/>
        <w:ind w:left="1319" w:right="322" w:firstLine="0"/>
        <w:jc w:val="both"/>
        <w:rPr>
          <w:b/>
          <w:i/>
          <w:color w:val="933634"/>
        </w:rPr>
      </w:pPr>
      <w:r>
        <w:rPr>
          <w:b/>
          <w:i/>
          <w:color w:val="933634"/>
          <w:spacing w:val="-10"/>
          <w:sz w:val="24"/>
          <w:vertAlign w:val="superscript"/>
        </w:rPr>
        <w:t>A</w:t>
      </w:r>
      <w:r>
        <w:rPr>
          <w:b/>
          <w:i/>
          <w:color w:val="933634"/>
          <w:sz w:val="24"/>
        </w:rPr>
        <w:tab/>
        <w:t>No</w:t>
      </w:r>
      <w:r>
        <w:rPr>
          <w:b/>
          <w:i/>
          <w:color w:val="933634"/>
          <w:spacing w:val="-3"/>
          <w:sz w:val="24"/>
        </w:rPr>
        <w:t xml:space="preserve"> </w:t>
      </w:r>
      <w:r>
        <w:rPr>
          <w:b/>
          <w:i/>
          <w:color w:val="933634"/>
          <w:sz w:val="24"/>
        </w:rPr>
        <w:t>Air</w:t>
      </w:r>
      <w:r>
        <w:rPr>
          <w:b/>
          <w:i/>
          <w:color w:val="933634"/>
          <w:spacing w:val="-3"/>
          <w:sz w:val="24"/>
        </w:rPr>
        <w:t xml:space="preserve"> </w:t>
      </w:r>
      <w:r>
        <w:rPr>
          <w:b/>
          <w:i/>
          <w:color w:val="933634"/>
          <w:sz w:val="24"/>
        </w:rPr>
        <w:t>Movement</w:t>
      </w:r>
      <w:r>
        <w:rPr>
          <w:b/>
          <w:i/>
          <w:color w:val="933634"/>
          <w:spacing w:val="-8"/>
          <w:sz w:val="24"/>
        </w:rPr>
        <w:t xml:space="preserve"> </w:t>
      </w:r>
      <w:r>
        <w:t>There</w:t>
      </w:r>
      <w:r>
        <w:rPr>
          <w:spacing w:val="-4"/>
        </w:rPr>
        <w:t xml:space="preserve"> </w:t>
      </w:r>
      <w:r>
        <w:t>shall</w:t>
      </w:r>
      <w:r>
        <w:rPr>
          <w:spacing w:val="-3"/>
        </w:rPr>
        <w:t xml:space="preserve"> </w:t>
      </w:r>
      <w:r>
        <w:t>be</w:t>
      </w:r>
      <w:r>
        <w:rPr>
          <w:spacing w:val="-4"/>
        </w:rPr>
        <w:t xml:space="preserve"> </w:t>
      </w:r>
      <w:r>
        <w:t>no</w:t>
      </w:r>
      <w:r>
        <w:rPr>
          <w:spacing w:val="-3"/>
        </w:rPr>
        <w:t xml:space="preserve"> </w:t>
      </w:r>
      <w:r>
        <w:t>transfer</w:t>
      </w:r>
      <w:r>
        <w:rPr>
          <w:spacing w:val="-3"/>
        </w:rPr>
        <w:t xml:space="preserve"> </w:t>
      </w:r>
      <w:r>
        <w:t>grille,</w:t>
      </w:r>
      <w:r>
        <w:rPr>
          <w:spacing w:val="-3"/>
        </w:rPr>
        <w:t xml:space="preserve"> </w:t>
      </w:r>
      <w:r>
        <w:t>pass-through</w:t>
      </w:r>
      <w:r>
        <w:rPr>
          <w:spacing w:val="-4"/>
        </w:rPr>
        <w:t xml:space="preserve"> </w:t>
      </w:r>
      <w:r>
        <w:t>grille,</w:t>
      </w:r>
      <w:r>
        <w:rPr>
          <w:spacing w:val="-3"/>
        </w:rPr>
        <w:t xml:space="preserve"> </w:t>
      </w:r>
      <w:r>
        <w:t>louver,</w:t>
      </w:r>
      <w:r>
        <w:rPr>
          <w:spacing w:val="-3"/>
        </w:rPr>
        <w:t xml:space="preserve"> </w:t>
      </w:r>
      <w:r>
        <w:t>or</w:t>
      </w:r>
      <w:r>
        <w:rPr>
          <w:spacing w:val="-3"/>
        </w:rPr>
        <w:t xml:space="preserve"> </w:t>
      </w:r>
      <w:r>
        <w:t>other device</w:t>
      </w:r>
      <w:r>
        <w:rPr>
          <w:spacing w:val="-3"/>
        </w:rPr>
        <w:t xml:space="preserve"> </w:t>
      </w:r>
      <w:r>
        <w:t>or</w:t>
      </w:r>
      <w:r>
        <w:rPr>
          <w:spacing w:val="-2"/>
        </w:rPr>
        <w:t xml:space="preserve"> </w:t>
      </w:r>
      <w:r>
        <w:t>opening</w:t>
      </w:r>
      <w:r>
        <w:rPr>
          <w:spacing w:val="-2"/>
        </w:rPr>
        <w:t xml:space="preserve"> </w:t>
      </w:r>
      <w:r>
        <w:t>that</w:t>
      </w:r>
      <w:r>
        <w:rPr>
          <w:spacing w:val="-2"/>
        </w:rPr>
        <w:t xml:space="preserve"> </w:t>
      </w:r>
      <w:r>
        <w:t>will</w:t>
      </w:r>
      <w:r>
        <w:rPr>
          <w:spacing w:val="-2"/>
        </w:rPr>
        <w:t xml:space="preserve"> </w:t>
      </w:r>
      <w:r>
        <w:t>allow</w:t>
      </w:r>
      <w:r>
        <w:rPr>
          <w:spacing w:val="-3"/>
        </w:rPr>
        <w:t xml:space="preserve"> </w:t>
      </w:r>
      <w:r>
        <w:t>air</w:t>
      </w:r>
      <w:r>
        <w:rPr>
          <w:spacing w:val="-2"/>
        </w:rPr>
        <w:t xml:space="preserve"> </w:t>
      </w:r>
      <w:r>
        <w:t>movement</w:t>
      </w:r>
      <w:r>
        <w:rPr>
          <w:spacing w:val="-2"/>
        </w:rPr>
        <w:t xml:space="preserve"> </w:t>
      </w:r>
      <w:r>
        <w:t>from</w:t>
      </w:r>
      <w:r>
        <w:rPr>
          <w:spacing w:val="-1"/>
        </w:rPr>
        <w:t xml:space="preserve"> </w:t>
      </w:r>
      <w:r>
        <w:t>the</w:t>
      </w:r>
      <w:r>
        <w:rPr>
          <w:spacing w:val="-3"/>
        </w:rPr>
        <w:t xml:space="preserve"> </w:t>
      </w:r>
      <w:r>
        <w:rPr>
          <w:sz w:val="18"/>
        </w:rPr>
        <w:t>CHEMICAL</w:t>
      </w:r>
      <w:r>
        <w:rPr>
          <w:spacing w:val="-2"/>
          <w:sz w:val="18"/>
        </w:rPr>
        <w:t xml:space="preserve"> </w:t>
      </w:r>
      <w:r>
        <w:rPr>
          <w:sz w:val="18"/>
        </w:rPr>
        <w:t>STORAGE</w:t>
      </w:r>
      <w:r>
        <w:rPr>
          <w:spacing w:val="-2"/>
          <w:sz w:val="18"/>
        </w:rPr>
        <w:t xml:space="preserve"> </w:t>
      </w:r>
      <w:r>
        <w:rPr>
          <w:sz w:val="18"/>
        </w:rPr>
        <w:t xml:space="preserve">SPACE </w:t>
      </w:r>
      <w:r>
        <w:t>into</w:t>
      </w:r>
      <w:r>
        <w:rPr>
          <w:spacing w:val="-2"/>
        </w:rPr>
        <w:t xml:space="preserve"> </w:t>
      </w:r>
      <w:r>
        <w:t>any</w:t>
      </w:r>
      <w:r>
        <w:rPr>
          <w:spacing w:val="-2"/>
        </w:rPr>
        <w:t xml:space="preserve"> </w:t>
      </w:r>
      <w:r>
        <w:t>other</w:t>
      </w:r>
      <w:r>
        <w:rPr>
          <w:spacing w:val="-2"/>
        </w:rPr>
        <w:t xml:space="preserve"> </w:t>
      </w:r>
      <w:r>
        <w:rPr>
          <w:sz w:val="18"/>
        </w:rPr>
        <w:t xml:space="preserve">INTERIOR SPACE </w:t>
      </w:r>
      <w:r>
        <w:t xml:space="preserve">of a building intended for occupancy or into another </w:t>
      </w:r>
      <w:r>
        <w:rPr>
          <w:sz w:val="18"/>
        </w:rPr>
        <w:t>CHEMICAL STORAGE SPACE</w:t>
      </w:r>
      <w:r>
        <w:t>.</w:t>
      </w:r>
    </w:p>
    <w:p w14:paraId="5C2D8A97" w14:textId="77777777" w:rsidR="00F9561E" w:rsidRDefault="00416B22">
      <w:pPr>
        <w:pStyle w:val="ListParagraph"/>
        <w:numPr>
          <w:ilvl w:val="4"/>
          <w:numId w:val="246"/>
        </w:numPr>
        <w:tabs>
          <w:tab w:val="left" w:pos="2159"/>
          <w:tab w:val="left" w:pos="3119"/>
        </w:tabs>
        <w:ind w:left="1319" w:right="606" w:firstLine="0"/>
        <w:rPr>
          <w:b/>
          <w:i/>
          <w:color w:val="933634"/>
        </w:rPr>
      </w:pPr>
      <w:r>
        <w:rPr>
          <w:b/>
          <w:i/>
          <w:color w:val="933634"/>
          <w:spacing w:val="-10"/>
          <w:sz w:val="24"/>
          <w:vertAlign w:val="superscript"/>
        </w:rPr>
        <w:t>A</w:t>
      </w:r>
      <w:r>
        <w:rPr>
          <w:b/>
          <w:i/>
          <w:color w:val="933634"/>
          <w:sz w:val="24"/>
        </w:rPr>
        <w:tab/>
        <w:t xml:space="preserve">Electrical Conduit System </w:t>
      </w:r>
      <w:r>
        <w:t xml:space="preserve">Interior </w:t>
      </w:r>
      <w:r>
        <w:rPr>
          <w:sz w:val="18"/>
        </w:rPr>
        <w:t xml:space="preserve">CHEMICAL STORAGE SPACES </w:t>
      </w:r>
      <w:r>
        <w:t xml:space="preserve">that share any building surface </w:t>
      </w:r>
      <w:r>
        <w:rPr>
          <w:i/>
        </w:rPr>
        <w:t xml:space="preserve">(wall, floor, ceiling, door, etc.) </w:t>
      </w:r>
      <w:r>
        <w:t xml:space="preserve">with any other </w:t>
      </w:r>
      <w:r>
        <w:rPr>
          <w:sz w:val="18"/>
        </w:rPr>
        <w:t xml:space="preserve">INTERIOR SPACE </w:t>
      </w:r>
      <w:r>
        <w:t>shall be equipped with a ventilation</w:t>
      </w:r>
      <w:r>
        <w:rPr>
          <w:spacing w:val="-3"/>
        </w:rPr>
        <w:t xml:space="preserve"> </w:t>
      </w:r>
      <w:r>
        <w:t>system</w:t>
      </w:r>
      <w:r>
        <w:rPr>
          <w:spacing w:val="-4"/>
        </w:rPr>
        <w:t xml:space="preserve"> </w:t>
      </w:r>
      <w:r>
        <w:t>that</w:t>
      </w:r>
      <w:r>
        <w:rPr>
          <w:spacing w:val="-3"/>
        </w:rPr>
        <w:t xml:space="preserve"> </w:t>
      </w:r>
      <w:r>
        <w:t>operates</w:t>
      </w:r>
      <w:r>
        <w:rPr>
          <w:spacing w:val="-4"/>
        </w:rPr>
        <w:t xml:space="preserve"> </w:t>
      </w:r>
      <w:r>
        <w:t>continuously</w:t>
      </w:r>
      <w:r>
        <w:rPr>
          <w:spacing w:val="-3"/>
        </w:rPr>
        <w:t xml:space="preserve"> </w:t>
      </w:r>
      <w:r>
        <w:t>and</w:t>
      </w:r>
      <w:r>
        <w:rPr>
          <w:spacing w:val="-3"/>
        </w:rPr>
        <w:t xml:space="preserve"> </w:t>
      </w:r>
      <w:r>
        <w:t>ensures</w:t>
      </w:r>
      <w:r>
        <w:rPr>
          <w:spacing w:val="-4"/>
        </w:rPr>
        <w:t xml:space="preserve"> </w:t>
      </w:r>
      <w:r>
        <w:t>that</w:t>
      </w:r>
      <w:r>
        <w:rPr>
          <w:spacing w:val="-3"/>
        </w:rPr>
        <w:t xml:space="preserve"> </w:t>
      </w:r>
      <w:r>
        <w:t>all</w:t>
      </w:r>
      <w:r>
        <w:rPr>
          <w:spacing w:val="-3"/>
        </w:rPr>
        <w:t xml:space="preserve"> </w:t>
      </w:r>
      <w:r>
        <w:t>air</w:t>
      </w:r>
      <w:r>
        <w:rPr>
          <w:spacing w:val="-3"/>
        </w:rPr>
        <w:t xml:space="preserve"> </w:t>
      </w:r>
      <w:r>
        <w:t>movement</w:t>
      </w:r>
      <w:r>
        <w:rPr>
          <w:spacing w:val="-2"/>
        </w:rPr>
        <w:t xml:space="preserve"> </w:t>
      </w:r>
      <w:r>
        <w:t>is</w:t>
      </w:r>
      <w:r>
        <w:rPr>
          <w:spacing w:val="-4"/>
        </w:rPr>
        <w:t xml:space="preserve"> </w:t>
      </w:r>
      <w:r>
        <w:t>from</w:t>
      </w:r>
      <w:r>
        <w:rPr>
          <w:spacing w:val="-4"/>
        </w:rPr>
        <w:t xml:space="preserve"> </w:t>
      </w:r>
      <w:r>
        <w:t>all</w:t>
      </w:r>
      <w:r>
        <w:rPr>
          <w:spacing w:val="-3"/>
        </w:rPr>
        <w:t xml:space="preserve"> </w:t>
      </w:r>
      <w:r>
        <w:t>other</w:t>
      </w:r>
      <w:r>
        <w:rPr>
          <w:spacing w:val="-3"/>
        </w:rPr>
        <w:t xml:space="preserve"> </w:t>
      </w:r>
      <w:r>
        <w:rPr>
          <w:sz w:val="18"/>
        </w:rPr>
        <w:t xml:space="preserve">INTERIOR SPACES </w:t>
      </w:r>
      <w:r>
        <w:t xml:space="preserve">and toward the </w:t>
      </w:r>
      <w:r>
        <w:rPr>
          <w:sz w:val="18"/>
        </w:rPr>
        <w:t>CHEMICAL STORAGE SPACE</w:t>
      </w:r>
      <w:r>
        <w:t>.</w:t>
      </w:r>
    </w:p>
    <w:p w14:paraId="5C2D8A98" w14:textId="77777777" w:rsidR="00F9561E" w:rsidRDefault="00416B22">
      <w:pPr>
        <w:pStyle w:val="ListParagraph"/>
        <w:numPr>
          <w:ilvl w:val="5"/>
          <w:numId w:val="246"/>
        </w:numPr>
        <w:tabs>
          <w:tab w:val="left" w:pos="3479"/>
        </w:tabs>
        <w:spacing w:before="143"/>
        <w:ind w:right="586" w:firstLine="0"/>
        <w:rPr>
          <w:b/>
          <w:color w:val="30849B"/>
        </w:rPr>
      </w:pPr>
      <w:r>
        <w:rPr>
          <w:b/>
          <w:color w:val="30849B"/>
        </w:rPr>
        <w:t xml:space="preserve">Additional Interior Space </w:t>
      </w:r>
      <w:r>
        <w:t xml:space="preserve">Interior </w:t>
      </w:r>
      <w:r>
        <w:rPr>
          <w:sz w:val="18"/>
        </w:rPr>
        <w:t xml:space="preserve">CHEMICAL STORAGE SPACES </w:t>
      </w:r>
      <w:r>
        <w:t xml:space="preserve">that share an electrical conduit system with any other </w:t>
      </w:r>
      <w:r>
        <w:rPr>
          <w:sz w:val="18"/>
        </w:rPr>
        <w:t xml:space="preserve">INTERIOR SPACE </w:t>
      </w:r>
      <w:r>
        <w:t>shall be equipped with a ventilation system that operates</w:t>
      </w:r>
      <w:r>
        <w:rPr>
          <w:spacing w:val="-3"/>
        </w:rPr>
        <w:t xml:space="preserve"> </w:t>
      </w:r>
      <w:r>
        <w:t>continuously</w:t>
      </w:r>
      <w:r>
        <w:rPr>
          <w:spacing w:val="-3"/>
        </w:rPr>
        <w:t xml:space="preserve"> </w:t>
      </w:r>
      <w:r>
        <w:t>and</w:t>
      </w:r>
      <w:r>
        <w:rPr>
          <w:spacing w:val="-2"/>
        </w:rPr>
        <w:t xml:space="preserve"> </w:t>
      </w:r>
      <w:r>
        <w:t>ensures</w:t>
      </w:r>
      <w:r>
        <w:rPr>
          <w:spacing w:val="-3"/>
        </w:rPr>
        <w:t xml:space="preserve"> </w:t>
      </w:r>
      <w:r>
        <w:t>that</w:t>
      </w:r>
      <w:r>
        <w:rPr>
          <w:spacing w:val="-2"/>
        </w:rPr>
        <w:t xml:space="preserve"> </w:t>
      </w:r>
      <w:r>
        <w:t>all</w:t>
      </w:r>
      <w:r>
        <w:rPr>
          <w:spacing w:val="-2"/>
        </w:rPr>
        <w:t xml:space="preserve"> </w:t>
      </w:r>
      <w:r>
        <w:t>air</w:t>
      </w:r>
      <w:r>
        <w:rPr>
          <w:spacing w:val="-2"/>
        </w:rPr>
        <w:t xml:space="preserve"> </w:t>
      </w:r>
      <w:r>
        <w:t>movement</w:t>
      </w:r>
      <w:r>
        <w:rPr>
          <w:spacing w:val="-2"/>
        </w:rPr>
        <w:t xml:space="preserve"> </w:t>
      </w:r>
      <w:r>
        <w:t>is</w:t>
      </w:r>
      <w:r>
        <w:rPr>
          <w:spacing w:val="-3"/>
        </w:rPr>
        <w:t xml:space="preserve"> </w:t>
      </w:r>
      <w:r>
        <w:t>from</w:t>
      </w:r>
      <w:r>
        <w:rPr>
          <w:spacing w:val="-3"/>
        </w:rPr>
        <w:t xml:space="preserve"> </w:t>
      </w:r>
      <w:r>
        <w:t>all</w:t>
      </w:r>
      <w:r>
        <w:rPr>
          <w:spacing w:val="-2"/>
        </w:rPr>
        <w:t xml:space="preserve"> </w:t>
      </w:r>
      <w:r>
        <w:t>other</w:t>
      </w:r>
      <w:r>
        <w:rPr>
          <w:spacing w:val="-2"/>
        </w:rPr>
        <w:t xml:space="preserve"> </w:t>
      </w:r>
      <w:r>
        <w:rPr>
          <w:sz w:val="18"/>
        </w:rPr>
        <w:t>INTERIOR</w:t>
      </w:r>
      <w:r>
        <w:rPr>
          <w:spacing w:val="-2"/>
          <w:sz w:val="18"/>
        </w:rPr>
        <w:t xml:space="preserve"> </w:t>
      </w:r>
      <w:r>
        <w:rPr>
          <w:sz w:val="18"/>
        </w:rPr>
        <w:t xml:space="preserve">SPACES </w:t>
      </w:r>
      <w:r>
        <w:t>and</w:t>
      </w:r>
      <w:r>
        <w:rPr>
          <w:spacing w:val="-2"/>
        </w:rPr>
        <w:t xml:space="preserve"> </w:t>
      </w:r>
      <w:r>
        <w:t>toward</w:t>
      </w:r>
      <w:r>
        <w:rPr>
          <w:spacing w:val="-2"/>
        </w:rPr>
        <w:t xml:space="preserve"> </w:t>
      </w:r>
      <w:r>
        <w:t>the</w:t>
      </w:r>
    </w:p>
    <w:p w14:paraId="5C2D8A99" w14:textId="77777777" w:rsidR="00F9561E" w:rsidRDefault="00F9561E">
      <w:pPr>
        <w:sectPr w:rsidR="00F9561E" w:rsidSect="00104D73">
          <w:pgSz w:w="12240" w:h="15840"/>
          <w:pgMar w:top="960" w:right="480" w:bottom="280" w:left="480" w:header="730" w:footer="0" w:gutter="0"/>
          <w:cols w:space="720"/>
        </w:sectPr>
      </w:pPr>
    </w:p>
    <w:p w14:paraId="5C2D8A9A" w14:textId="77777777" w:rsidR="00F9561E" w:rsidRDefault="00416B22">
      <w:pPr>
        <w:spacing w:before="144"/>
        <w:ind w:left="1320"/>
      </w:pPr>
      <w:r>
        <w:rPr>
          <w:sz w:val="18"/>
        </w:rPr>
        <w:t>CHEMICAL</w:t>
      </w:r>
      <w:r>
        <w:rPr>
          <w:spacing w:val="-5"/>
          <w:sz w:val="18"/>
        </w:rPr>
        <w:t xml:space="preserve"> </w:t>
      </w:r>
      <w:r>
        <w:rPr>
          <w:sz w:val="18"/>
        </w:rPr>
        <w:t>STORAGE</w:t>
      </w:r>
      <w:r>
        <w:rPr>
          <w:spacing w:val="-4"/>
          <w:sz w:val="18"/>
        </w:rPr>
        <w:t xml:space="preserve"> </w:t>
      </w:r>
      <w:r>
        <w:rPr>
          <w:spacing w:val="-2"/>
          <w:sz w:val="18"/>
        </w:rPr>
        <w:t>SPACE</w:t>
      </w:r>
      <w:r>
        <w:rPr>
          <w:spacing w:val="-2"/>
        </w:rPr>
        <w:t>.</w:t>
      </w:r>
    </w:p>
    <w:p w14:paraId="5C2D8A9B" w14:textId="77777777" w:rsidR="00F9561E" w:rsidRDefault="00416B22">
      <w:pPr>
        <w:pStyle w:val="ListParagraph"/>
        <w:numPr>
          <w:ilvl w:val="5"/>
          <w:numId w:val="246"/>
        </w:numPr>
        <w:tabs>
          <w:tab w:val="left" w:pos="2249"/>
          <w:tab w:val="left" w:pos="3479"/>
        </w:tabs>
        <w:spacing w:before="143"/>
        <w:ind w:right="382" w:firstLine="0"/>
        <w:rPr>
          <w:b/>
          <w:color w:val="30849B"/>
          <w:sz w:val="20"/>
        </w:rPr>
      </w:pPr>
      <w:r>
        <w:rPr>
          <w:b/>
          <w:color w:val="30849B"/>
          <w:spacing w:val="-10"/>
          <w:vertAlign w:val="superscript"/>
        </w:rPr>
        <w:t>A</w:t>
      </w:r>
      <w:r>
        <w:rPr>
          <w:b/>
          <w:color w:val="30849B"/>
        </w:rPr>
        <w:tab/>
        <w:t>Pressure</w:t>
      </w:r>
      <w:r>
        <w:rPr>
          <w:b/>
          <w:color w:val="30849B"/>
          <w:spacing w:val="-5"/>
        </w:rPr>
        <w:t xml:space="preserve"> </w:t>
      </w:r>
      <w:r>
        <w:rPr>
          <w:b/>
          <w:color w:val="30849B"/>
        </w:rPr>
        <w:t>Difference</w:t>
      </w:r>
      <w:r>
        <w:rPr>
          <w:b/>
          <w:color w:val="30849B"/>
          <w:spacing w:val="-5"/>
        </w:rPr>
        <w:t xml:space="preserve"> </w:t>
      </w:r>
      <w:r>
        <w:t>This</w:t>
      </w:r>
      <w:r>
        <w:rPr>
          <w:spacing w:val="-5"/>
        </w:rPr>
        <w:t xml:space="preserve"> </w:t>
      </w:r>
      <w:r>
        <w:t>pressure</w:t>
      </w:r>
      <w:r>
        <w:rPr>
          <w:spacing w:val="-5"/>
        </w:rPr>
        <w:t xml:space="preserve"> </w:t>
      </w:r>
      <w:r>
        <w:t>difference</w:t>
      </w:r>
      <w:r>
        <w:rPr>
          <w:spacing w:val="-5"/>
        </w:rPr>
        <w:t xml:space="preserve"> </w:t>
      </w:r>
      <w:r>
        <w:t>shall</w:t>
      </w:r>
      <w:r>
        <w:rPr>
          <w:spacing w:val="-4"/>
        </w:rPr>
        <w:t xml:space="preserve"> </w:t>
      </w:r>
      <w:r>
        <w:t>be</w:t>
      </w:r>
      <w:r>
        <w:rPr>
          <w:spacing w:val="-3"/>
        </w:rPr>
        <w:t xml:space="preserve"> </w:t>
      </w:r>
      <w:r>
        <w:t>maintained</w:t>
      </w:r>
      <w:r>
        <w:rPr>
          <w:spacing w:val="-4"/>
        </w:rPr>
        <w:t xml:space="preserve"> </w:t>
      </w:r>
      <w:r>
        <w:t>by</w:t>
      </w:r>
      <w:r>
        <w:rPr>
          <w:spacing w:val="-4"/>
        </w:rPr>
        <w:t xml:space="preserve"> </w:t>
      </w:r>
      <w:r>
        <w:t>a</w:t>
      </w:r>
      <w:r>
        <w:rPr>
          <w:spacing w:val="-5"/>
        </w:rPr>
        <w:t xml:space="preserve"> </w:t>
      </w:r>
      <w:r>
        <w:t xml:space="preserve">continuously operated exhaust system used for no other purpose than to remove air from that one </w:t>
      </w:r>
      <w:r>
        <w:rPr>
          <w:sz w:val="18"/>
        </w:rPr>
        <w:t xml:space="preserve">CHEMICAL STORAGE </w:t>
      </w:r>
      <w:r>
        <w:rPr>
          <w:spacing w:val="-2"/>
          <w:sz w:val="18"/>
        </w:rPr>
        <w:t>SPACE</w:t>
      </w:r>
      <w:r>
        <w:rPr>
          <w:spacing w:val="-2"/>
        </w:rPr>
        <w:t>.</w:t>
      </w:r>
    </w:p>
    <w:p w14:paraId="5C2D8A9C" w14:textId="77777777" w:rsidR="00F9561E" w:rsidRDefault="00416B22">
      <w:pPr>
        <w:pStyle w:val="ListParagraph"/>
        <w:numPr>
          <w:ilvl w:val="5"/>
          <w:numId w:val="246"/>
        </w:numPr>
        <w:tabs>
          <w:tab w:val="left" w:pos="3479"/>
        </w:tabs>
        <w:spacing w:before="145"/>
        <w:ind w:right="785" w:firstLine="0"/>
        <w:rPr>
          <w:b/>
          <w:color w:val="30849B"/>
        </w:rPr>
      </w:pPr>
      <w:r>
        <w:rPr>
          <w:b/>
          <w:color w:val="30849B"/>
        </w:rPr>
        <w:t>Separate</w:t>
      </w:r>
      <w:r>
        <w:rPr>
          <w:b/>
          <w:color w:val="30849B"/>
          <w:spacing w:val="-5"/>
        </w:rPr>
        <w:t xml:space="preserve"> </w:t>
      </w:r>
      <w:r>
        <w:rPr>
          <w:b/>
          <w:color w:val="30849B"/>
        </w:rPr>
        <w:t>Exhaust</w:t>
      </w:r>
      <w:r>
        <w:rPr>
          <w:b/>
          <w:color w:val="30849B"/>
          <w:spacing w:val="-4"/>
        </w:rPr>
        <w:t xml:space="preserve"> </w:t>
      </w:r>
      <w:r>
        <w:rPr>
          <w:b/>
          <w:color w:val="30849B"/>
        </w:rPr>
        <w:t>System</w:t>
      </w:r>
      <w:r>
        <w:rPr>
          <w:b/>
          <w:color w:val="30849B"/>
          <w:spacing w:val="-5"/>
        </w:rPr>
        <w:t xml:space="preserve"> </w:t>
      </w:r>
      <w:r>
        <w:t>Where</w:t>
      </w:r>
      <w:r>
        <w:rPr>
          <w:spacing w:val="-5"/>
        </w:rPr>
        <w:t xml:space="preserve"> </w:t>
      </w:r>
      <w:r>
        <w:t>more</w:t>
      </w:r>
      <w:r>
        <w:rPr>
          <w:spacing w:val="-5"/>
        </w:rPr>
        <w:t xml:space="preserve"> </w:t>
      </w:r>
      <w:r>
        <w:t>than</w:t>
      </w:r>
      <w:r>
        <w:rPr>
          <w:spacing w:val="-4"/>
        </w:rPr>
        <w:t xml:space="preserve"> </w:t>
      </w:r>
      <w:r>
        <w:t>one</w:t>
      </w:r>
      <w:r>
        <w:rPr>
          <w:spacing w:val="-5"/>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 xml:space="preserve">is present, a separate exhaust system shall be provided for each </w:t>
      </w:r>
      <w:r>
        <w:rPr>
          <w:sz w:val="18"/>
        </w:rPr>
        <w:t>CHEMICAL STORAGE SPACE</w:t>
      </w:r>
      <w:r>
        <w:t>.</w:t>
      </w:r>
    </w:p>
    <w:p w14:paraId="5C2D8A9D" w14:textId="77777777" w:rsidR="00F9561E" w:rsidRDefault="00416B22">
      <w:pPr>
        <w:pStyle w:val="ListParagraph"/>
        <w:numPr>
          <w:ilvl w:val="6"/>
          <w:numId w:val="246"/>
        </w:numPr>
        <w:tabs>
          <w:tab w:val="left" w:pos="4199"/>
        </w:tabs>
        <w:ind w:left="4199" w:hanging="2880"/>
      </w:pPr>
      <w:r>
        <w:rPr>
          <w:b/>
          <w:color w:val="76923B"/>
        </w:rPr>
        <w:t>Airflow</w:t>
      </w:r>
      <w:r>
        <w:rPr>
          <w:b/>
          <w:color w:val="76923B"/>
          <w:spacing w:val="-7"/>
        </w:rPr>
        <w:t xml:space="preserve"> </w:t>
      </w:r>
      <w:r>
        <w:rPr>
          <w:b/>
          <w:color w:val="76923B"/>
        </w:rPr>
        <w:t>Rate</w:t>
      </w:r>
      <w:r>
        <w:rPr>
          <w:b/>
          <w:color w:val="76923B"/>
          <w:spacing w:val="-5"/>
        </w:rPr>
        <w:t xml:space="preserve"> </w:t>
      </w:r>
      <w:r>
        <w:t>The</w:t>
      </w:r>
      <w:r>
        <w:rPr>
          <w:spacing w:val="-7"/>
        </w:rPr>
        <w:t xml:space="preserve"> </w:t>
      </w:r>
      <w:r>
        <w:t>exhaust</w:t>
      </w:r>
      <w:r>
        <w:rPr>
          <w:spacing w:val="-5"/>
        </w:rPr>
        <w:t xml:space="preserve"> </w:t>
      </w:r>
      <w:r>
        <w:t>airflow</w:t>
      </w:r>
      <w:r>
        <w:rPr>
          <w:spacing w:val="-7"/>
        </w:rPr>
        <w:t xml:space="preserve"> </w:t>
      </w:r>
      <w:r>
        <w:t>rate</w:t>
      </w:r>
      <w:r>
        <w:rPr>
          <w:spacing w:val="-6"/>
        </w:rPr>
        <w:t xml:space="preserve"> </w:t>
      </w:r>
      <w:r>
        <w:t>shall</w:t>
      </w:r>
      <w:r>
        <w:rPr>
          <w:spacing w:val="-6"/>
        </w:rPr>
        <w:t xml:space="preserve"> </w:t>
      </w:r>
      <w:r>
        <w:t>be</w:t>
      </w:r>
      <w:r>
        <w:rPr>
          <w:spacing w:val="-7"/>
        </w:rPr>
        <w:t xml:space="preserve"> </w:t>
      </w:r>
      <w:r>
        <w:t>the</w:t>
      </w:r>
      <w:r>
        <w:rPr>
          <w:spacing w:val="-6"/>
        </w:rPr>
        <w:t xml:space="preserve"> </w:t>
      </w:r>
      <w:r>
        <w:t>greater</w:t>
      </w:r>
      <w:r>
        <w:rPr>
          <w:spacing w:val="-6"/>
        </w:rPr>
        <w:t xml:space="preserve"> </w:t>
      </w:r>
      <w:r>
        <w:t>of</w:t>
      </w:r>
      <w:r>
        <w:rPr>
          <w:spacing w:val="-7"/>
        </w:rPr>
        <w:t xml:space="preserve"> </w:t>
      </w:r>
      <w:r>
        <w:rPr>
          <w:spacing w:val="-4"/>
        </w:rPr>
        <w:t>the:</w:t>
      </w:r>
    </w:p>
    <w:p w14:paraId="5C2D8A9E" w14:textId="77777777" w:rsidR="00F9561E" w:rsidRDefault="00416B22">
      <w:pPr>
        <w:pStyle w:val="ListParagraph"/>
        <w:numPr>
          <w:ilvl w:val="0"/>
          <w:numId w:val="200"/>
        </w:numPr>
        <w:tabs>
          <w:tab w:val="left" w:pos="1678"/>
        </w:tabs>
        <w:ind w:left="1678" w:hanging="358"/>
      </w:pPr>
      <w:r>
        <w:t>OSHA</w:t>
      </w:r>
      <w:r>
        <w:rPr>
          <w:spacing w:val="-9"/>
        </w:rPr>
        <w:t xml:space="preserve"> </w:t>
      </w:r>
      <w:r>
        <w:t>requirements</w:t>
      </w:r>
      <w:r>
        <w:rPr>
          <w:spacing w:val="-8"/>
        </w:rPr>
        <w:t xml:space="preserve"> </w:t>
      </w:r>
      <w:r>
        <w:t>for</w:t>
      </w:r>
      <w:r>
        <w:rPr>
          <w:spacing w:val="-8"/>
        </w:rPr>
        <w:t xml:space="preserve"> </w:t>
      </w:r>
      <w:r>
        <w:t>working</w:t>
      </w:r>
      <w:r>
        <w:rPr>
          <w:spacing w:val="-8"/>
        </w:rPr>
        <w:t xml:space="preserve"> </w:t>
      </w:r>
      <w:r>
        <w:t>in</w:t>
      </w:r>
      <w:r>
        <w:rPr>
          <w:spacing w:val="-7"/>
        </w:rPr>
        <w:t xml:space="preserve"> </w:t>
      </w:r>
      <w:r>
        <w:t>such</w:t>
      </w:r>
      <w:r>
        <w:rPr>
          <w:spacing w:val="-8"/>
        </w:rPr>
        <w:t xml:space="preserve"> </w:t>
      </w:r>
      <w:r>
        <w:t>enclosed</w:t>
      </w:r>
      <w:r>
        <w:rPr>
          <w:spacing w:val="-7"/>
        </w:rPr>
        <w:t xml:space="preserve"> </w:t>
      </w:r>
      <w:r>
        <w:rPr>
          <w:spacing w:val="-2"/>
        </w:rPr>
        <w:t>spaces,</w:t>
      </w:r>
    </w:p>
    <w:p w14:paraId="5C2D8A9F" w14:textId="77777777" w:rsidR="00F9561E" w:rsidRDefault="00416B22">
      <w:pPr>
        <w:pStyle w:val="ListParagraph"/>
        <w:numPr>
          <w:ilvl w:val="0"/>
          <w:numId w:val="200"/>
        </w:numPr>
        <w:tabs>
          <w:tab w:val="left" w:pos="1678"/>
          <w:tab w:val="left" w:pos="1680"/>
        </w:tabs>
        <w:spacing w:before="143"/>
        <w:ind w:right="1027"/>
      </w:pPr>
      <w:r>
        <w:t>Amount</w:t>
      </w:r>
      <w:r>
        <w:rPr>
          <w:spacing w:val="-3"/>
        </w:rPr>
        <w:t xml:space="preserve"> </w:t>
      </w:r>
      <w:r>
        <w:t>needed</w:t>
      </w:r>
      <w:r>
        <w:rPr>
          <w:spacing w:val="-3"/>
        </w:rPr>
        <w:t xml:space="preserve"> </w:t>
      </w:r>
      <w:r>
        <w:t>to</w:t>
      </w:r>
      <w:r>
        <w:rPr>
          <w:spacing w:val="-3"/>
        </w:rPr>
        <w:t xml:space="preserve"> </w:t>
      </w:r>
      <w:r>
        <w:t>maintain</w:t>
      </w:r>
      <w:r>
        <w:rPr>
          <w:spacing w:val="-3"/>
        </w:rPr>
        <w:t xml:space="preserve"> </w:t>
      </w:r>
      <w:r>
        <w:t>the</w:t>
      </w:r>
      <w:r>
        <w:rPr>
          <w:spacing w:val="-3"/>
        </w:rPr>
        <w:t xml:space="preserve"> </w:t>
      </w:r>
      <w:r>
        <w:t>concentration</w:t>
      </w:r>
      <w:r>
        <w:rPr>
          <w:spacing w:val="-3"/>
        </w:rPr>
        <w:t xml:space="preserve"> </w:t>
      </w:r>
      <w:r>
        <w:t>of</w:t>
      </w:r>
      <w:r>
        <w:rPr>
          <w:spacing w:val="-3"/>
        </w:rPr>
        <w:t xml:space="preserve"> </w:t>
      </w:r>
      <w:r>
        <w:t>vapors</w:t>
      </w:r>
      <w:r>
        <w:rPr>
          <w:spacing w:val="-3"/>
        </w:rPr>
        <w:t xml:space="preserve"> </w:t>
      </w:r>
      <w:r>
        <w:t>or</w:t>
      </w:r>
      <w:r>
        <w:rPr>
          <w:spacing w:val="-3"/>
        </w:rPr>
        <w:t xml:space="preserve"> </w:t>
      </w:r>
      <w:r>
        <w:t>fumes</w:t>
      </w:r>
      <w:r>
        <w:rPr>
          <w:spacing w:val="-3"/>
        </w:rPr>
        <w:t xml:space="preserve"> </w:t>
      </w:r>
      <w:r>
        <w:t>below</w:t>
      </w:r>
      <w:r>
        <w:rPr>
          <w:spacing w:val="-3"/>
        </w:rPr>
        <w:t xml:space="preserve"> </w:t>
      </w:r>
      <w:r>
        <w:t>the</w:t>
      </w:r>
      <w:r>
        <w:rPr>
          <w:spacing w:val="-4"/>
        </w:rPr>
        <w:t xml:space="preserve"> </w:t>
      </w:r>
      <w:r>
        <w:t>PEL</w:t>
      </w:r>
      <w:r>
        <w:rPr>
          <w:spacing w:val="-3"/>
        </w:rPr>
        <w:t xml:space="preserve"> </w:t>
      </w:r>
      <w:r>
        <w:t>for</w:t>
      </w:r>
      <w:r>
        <w:rPr>
          <w:spacing w:val="-3"/>
        </w:rPr>
        <w:t xml:space="preserve"> </w:t>
      </w:r>
      <w:r>
        <w:t>the</w:t>
      </w:r>
      <w:r>
        <w:rPr>
          <w:spacing w:val="-3"/>
        </w:rPr>
        <w:t xml:space="preserve"> </w:t>
      </w:r>
      <w:r>
        <w:t xml:space="preserve">expected exposure time (defined by </w:t>
      </w:r>
      <w:hyperlink r:id="rId123">
        <w:r>
          <w:t>29 CFR 1910.1000</w:t>
        </w:r>
      </w:hyperlink>
      <w:r>
        <w:t xml:space="preserve"> [OSHA]) for each stored chemical,</w:t>
      </w:r>
    </w:p>
    <w:p w14:paraId="5C2D8AA0" w14:textId="77777777" w:rsidR="00F9561E" w:rsidRDefault="00416B22">
      <w:pPr>
        <w:pStyle w:val="ListParagraph"/>
        <w:numPr>
          <w:ilvl w:val="0"/>
          <w:numId w:val="200"/>
        </w:numPr>
        <w:tabs>
          <w:tab w:val="left" w:pos="1678"/>
        </w:tabs>
        <w:spacing w:before="145"/>
        <w:ind w:left="1678" w:hanging="358"/>
      </w:pPr>
      <w:r>
        <w:t>Amount</w:t>
      </w:r>
      <w:r>
        <w:rPr>
          <w:spacing w:val="-11"/>
        </w:rPr>
        <w:t xml:space="preserve"> </w:t>
      </w:r>
      <w:r>
        <w:t>specified</w:t>
      </w:r>
      <w:r>
        <w:rPr>
          <w:spacing w:val="-11"/>
        </w:rPr>
        <w:t xml:space="preserve"> </w:t>
      </w:r>
      <w:r>
        <w:t>by</w:t>
      </w:r>
      <w:r>
        <w:rPr>
          <w:spacing w:val="-11"/>
        </w:rPr>
        <w:t xml:space="preserve"> </w:t>
      </w:r>
      <w:r>
        <w:t>International</w:t>
      </w:r>
      <w:r>
        <w:rPr>
          <w:spacing w:val="-11"/>
        </w:rPr>
        <w:t xml:space="preserve"> </w:t>
      </w:r>
      <w:r>
        <w:t>Mechanical</w:t>
      </w:r>
      <w:r>
        <w:rPr>
          <w:spacing w:val="-10"/>
        </w:rPr>
        <w:t xml:space="preserve"> </w:t>
      </w:r>
      <w:r>
        <w:rPr>
          <w:spacing w:val="-4"/>
        </w:rPr>
        <w:t>Code,</w:t>
      </w:r>
    </w:p>
    <w:p w14:paraId="5C2D8AA1" w14:textId="77777777" w:rsidR="00F9561E" w:rsidRDefault="00416B22">
      <w:pPr>
        <w:pStyle w:val="ListParagraph"/>
        <w:numPr>
          <w:ilvl w:val="0"/>
          <w:numId w:val="200"/>
        </w:numPr>
        <w:tabs>
          <w:tab w:val="left" w:pos="1677"/>
        </w:tabs>
        <w:ind w:left="1677" w:hanging="358"/>
      </w:pPr>
      <w:r>
        <w:t>Amount</w:t>
      </w:r>
      <w:r>
        <w:rPr>
          <w:spacing w:val="-9"/>
        </w:rPr>
        <w:t xml:space="preserve"> </w:t>
      </w:r>
      <w:r>
        <w:t>specified</w:t>
      </w:r>
      <w:r>
        <w:rPr>
          <w:spacing w:val="-8"/>
        </w:rPr>
        <w:t xml:space="preserve"> </w:t>
      </w:r>
      <w:r>
        <w:t>by</w:t>
      </w:r>
      <w:r>
        <w:rPr>
          <w:spacing w:val="-9"/>
        </w:rPr>
        <w:t xml:space="preserve"> </w:t>
      </w:r>
      <w:r>
        <w:t>the</w:t>
      </w:r>
      <w:r>
        <w:rPr>
          <w:spacing w:val="-9"/>
        </w:rPr>
        <w:t xml:space="preserve"> </w:t>
      </w:r>
      <w:r>
        <w:t>Uniform</w:t>
      </w:r>
      <w:r>
        <w:rPr>
          <w:spacing w:val="-9"/>
        </w:rPr>
        <w:t xml:space="preserve"> </w:t>
      </w:r>
      <w:r>
        <w:t>Mechanical</w:t>
      </w:r>
      <w:r>
        <w:rPr>
          <w:spacing w:val="-8"/>
        </w:rPr>
        <w:t xml:space="preserve"> </w:t>
      </w:r>
      <w:r>
        <w:t>Code,</w:t>
      </w:r>
      <w:r>
        <w:rPr>
          <w:spacing w:val="-9"/>
        </w:rPr>
        <w:t xml:space="preserve"> </w:t>
      </w:r>
      <w:r>
        <w:rPr>
          <w:spacing w:val="-5"/>
        </w:rPr>
        <w:t>or</w:t>
      </w:r>
    </w:p>
    <w:p w14:paraId="5C2D8AA2" w14:textId="77777777" w:rsidR="00F9561E" w:rsidRDefault="00416B22">
      <w:pPr>
        <w:pStyle w:val="ListParagraph"/>
        <w:numPr>
          <w:ilvl w:val="0"/>
          <w:numId w:val="200"/>
        </w:numPr>
        <w:tabs>
          <w:tab w:val="left" w:pos="1677"/>
        </w:tabs>
        <w:ind w:left="1677" w:hanging="358"/>
      </w:pPr>
      <w:r>
        <w:t>Amount</w:t>
      </w:r>
      <w:r>
        <w:rPr>
          <w:spacing w:val="-9"/>
        </w:rPr>
        <w:t xml:space="preserve"> </w:t>
      </w:r>
      <w:r>
        <w:t>needed</w:t>
      </w:r>
      <w:r>
        <w:rPr>
          <w:spacing w:val="-8"/>
        </w:rPr>
        <w:t xml:space="preserve"> </w:t>
      </w:r>
      <w:r>
        <w:t>to</w:t>
      </w:r>
      <w:r>
        <w:rPr>
          <w:spacing w:val="-8"/>
        </w:rPr>
        <w:t xml:space="preserve"> </w:t>
      </w:r>
      <w:r>
        <w:t>maintain</w:t>
      </w:r>
      <w:r>
        <w:rPr>
          <w:spacing w:val="-8"/>
        </w:rPr>
        <w:t xml:space="preserve"> </w:t>
      </w:r>
      <w:r>
        <w:t>the</w:t>
      </w:r>
      <w:r>
        <w:rPr>
          <w:spacing w:val="-8"/>
        </w:rPr>
        <w:t xml:space="preserve"> </w:t>
      </w:r>
      <w:r>
        <w:t>specified</w:t>
      </w:r>
      <w:r>
        <w:rPr>
          <w:spacing w:val="-8"/>
        </w:rPr>
        <w:t xml:space="preserve"> </w:t>
      </w:r>
      <w:r>
        <w:t>pressure</w:t>
      </w:r>
      <w:r>
        <w:rPr>
          <w:spacing w:val="-9"/>
        </w:rPr>
        <w:t xml:space="preserve"> </w:t>
      </w:r>
      <w:r>
        <w:rPr>
          <w:spacing w:val="-2"/>
        </w:rPr>
        <w:t>difference.</w:t>
      </w:r>
    </w:p>
    <w:p w14:paraId="5C2D8AA3" w14:textId="77777777" w:rsidR="00F9561E" w:rsidRDefault="00416B22">
      <w:pPr>
        <w:pStyle w:val="ListParagraph"/>
        <w:numPr>
          <w:ilvl w:val="5"/>
          <w:numId w:val="246"/>
        </w:numPr>
        <w:tabs>
          <w:tab w:val="left" w:pos="1319"/>
          <w:tab w:val="left" w:pos="2249"/>
          <w:tab w:val="left" w:pos="3479"/>
        </w:tabs>
        <w:spacing w:before="143"/>
        <w:ind w:right="401" w:hanging="1"/>
        <w:rPr>
          <w:b/>
          <w:color w:val="30849B"/>
          <w:sz w:val="20"/>
        </w:rPr>
      </w:pPr>
      <w:r>
        <w:rPr>
          <w:b/>
          <w:color w:val="30849B"/>
          <w:spacing w:val="-10"/>
          <w:vertAlign w:val="superscript"/>
        </w:rPr>
        <w:t>A</w:t>
      </w:r>
      <w:r>
        <w:rPr>
          <w:b/>
          <w:color w:val="30849B"/>
        </w:rPr>
        <w:tab/>
        <w:t xml:space="preserve">Alarm </w:t>
      </w:r>
      <w:r>
        <w:t xml:space="preserve">The function of this exhaust system shall be </w:t>
      </w:r>
      <w:r>
        <w:rPr>
          <w:sz w:val="18"/>
        </w:rPr>
        <w:t xml:space="preserve">MONITORED </w:t>
      </w:r>
      <w:r>
        <w:t>continuously by an audible differential-pressure alarm system which shall sound if the specified differential air pressure is not maintained for a period of 30 minutes.</w:t>
      </w:r>
    </w:p>
    <w:p w14:paraId="5C2D8AA4" w14:textId="77777777" w:rsidR="00F9561E" w:rsidRDefault="00416B22">
      <w:pPr>
        <w:pStyle w:val="ListParagraph"/>
        <w:numPr>
          <w:ilvl w:val="6"/>
          <w:numId w:val="246"/>
        </w:numPr>
        <w:tabs>
          <w:tab w:val="left" w:pos="4199"/>
        </w:tabs>
        <w:spacing w:before="145"/>
        <w:ind w:right="342" w:firstLine="0"/>
      </w:pPr>
      <w:r>
        <w:rPr>
          <w:b/>
          <w:color w:val="76923B"/>
        </w:rPr>
        <w:t>Minimum</w:t>
      </w:r>
      <w:r>
        <w:rPr>
          <w:b/>
          <w:color w:val="76923B"/>
          <w:spacing w:val="-3"/>
        </w:rPr>
        <w:t xml:space="preserve"> </w:t>
      </w:r>
      <w:r>
        <w:rPr>
          <w:b/>
          <w:color w:val="76923B"/>
        </w:rPr>
        <w:t>Output</w:t>
      </w:r>
      <w:r>
        <w:rPr>
          <w:b/>
          <w:color w:val="76923B"/>
          <w:spacing w:val="-3"/>
        </w:rPr>
        <w:t xml:space="preserve"> </w:t>
      </w:r>
      <w:r>
        <w:t>This</w:t>
      </w:r>
      <w:r>
        <w:rPr>
          <w:spacing w:val="-4"/>
        </w:rPr>
        <w:t xml:space="preserve"> </w:t>
      </w:r>
      <w:r>
        <w:t>alarm</w:t>
      </w:r>
      <w:r>
        <w:rPr>
          <w:spacing w:val="-4"/>
        </w:rPr>
        <w:t xml:space="preserve"> </w:t>
      </w:r>
      <w:r>
        <w:t>shall</w:t>
      </w:r>
      <w:r>
        <w:rPr>
          <w:spacing w:val="-3"/>
        </w:rPr>
        <w:t xml:space="preserve"> </w:t>
      </w:r>
      <w:r>
        <w:t>have</w:t>
      </w:r>
      <w:r>
        <w:rPr>
          <w:spacing w:val="-4"/>
        </w:rPr>
        <w:t xml:space="preserve"> </w:t>
      </w:r>
      <w:r>
        <w:t>a</w:t>
      </w:r>
      <w:r>
        <w:rPr>
          <w:spacing w:val="-4"/>
        </w:rPr>
        <w:t xml:space="preserve"> </w:t>
      </w:r>
      <w:r>
        <w:t>minimum</w:t>
      </w:r>
      <w:r>
        <w:rPr>
          <w:spacing w:val="-3"/>
        </w:rPr>
        <w:t xml:space="preserve"> </w:t>
      </w:r>
      <w:r>
        <w:t>output</w:t>
      </w:r>
      <w:r>
        <w:rPr>
          <w:spacing w:val="-4"/>
        </w:rPr>
        <w:t xml:space="preserve"> </w:t>
      </w:r>
      <w:r>
        <w:t>level</w:t>
      </w:r>
      <w:r>
        <w:rPr>
          <w:spacing w:val="-3"/>
        </w:rPr>
        <w:t xml:space="preserve"> </w:t>
      </w:r>
      <w:r>
        <w:t>of</w:t>
      </w:r>
      <w:r>
        <w:rPr>
          <w:spacing w:val="-3"/>
        </w:rPr>
        <w:t xml:space="preserve"> </w:t>
      </w:r>
      <w:r>
        <w:t>85</w:t>
      </w:r>
      <w:r>
        <w:rPr>
          <w:spacing w:val="-3"/>
        </w:rPr>
        <w:t xml:space="preserve"> </w:t>
      </w:r>
      <w:r>
        <w:t xml:space="preserve">dbA at 10 feet </w:t>
      </w:r>
      <w:r>
        <w:rPr>
          <w:i/>
        </w:rPr>
        <w:t>(3.0 m)</w:t>
      </w:r>
      <w:r>
        <w:t>.</w:t>
      </w:r>
    </w:p>
    <w:p w14:paraId="5C2D8AA5" w14:textId="77777777" w:rsidR="00F9561E" w:rsidRDefault="00416B22">
      <w:pPr>
        <w:pStyle w:val="ListParagraph"/>
        <w:numPr>
          <w:ilvl w:val="6"/>
          <w:numId w:val="246"/>
        </w:numPr>
        <w:tabs>
          <w:tab w:val="left" w:pos="4199"/>
        </w:tabs>
        <w:spacing w:before="143"/>
        <w:ind w:left="4199" w:hanging="2880"/>
      </w:pPr>
      <w:r>
        <w:rPr>
          <w:b/>
          <w:color w:val="76923B"/>
        </w:rPr>
        <w:t>Manual</w:t>
      </w:r>
      <w:r>
        <w:rPr>
          <w:b/>
          <w:color w:val="76923B"/>
          <w:spacing w:val="-8"/>
        </w:rPr>
        <w:t xml:space="preserve"> </w:t>
      </w:r>
      <w:r>
        <w:rPr>
          <w:b/>
          <w:color w:val="76923B"/>
        </w:rPr>
        <w:t>Reset</w:t>
      </w:r>
      <w:r>
        <w:rPr>
          <w:b/>
          <w:color w:val="76923B"/>
          <w:spacing w:val="-7"/>
        </w:rPr>
        <w:t xml:space="preserve"> </w:t>
      </w:r>
      <w:r>
        <w:t>The</w:t>
      </w:r>
      <w:r>
        <w:rPr>
          <w:spacing w:val="-8"/>
        </w:rPr>
        <w:t xml:space="preserve"> </w:t>
      </w:r>
      <w:r>
        <w:t>specified</w:t>
      </w:r>
      <w:r>
        <w:rPr>
          <w:spacing w:val="-7"/>
        </w:rPr>
        <w:t xml:space="preserve"> </w:t>
      </w:r>
      <w:r>
        <w:t>alarm</w:t>
      </w:r>
      <w:r>
        <w:rPr>
          <w:spacing w:val="-8"/>
        </w:rPr>
        <w:t xml:space="preserve"> </w:t>
      </w:r>
      <w:r>
        <w:t>shall</w:t>
      </w:r>
      <w:r>
        <w:rPr>
          <w:spacing w:val="-7"/>
        </w:rPr>
        <w:t xml:space="preserve"> </w:t>
      </w:r>
      <w:r>
        <w:t>require</w:t>
      </w:r>
      <w:r>
        <w:rPr>
          <w:spacing w:val="-8"/>
        </w:rPr>
        <w:t xml:space="preserve"> </w:t>
      </w:r>
      <w:r>
        <w:t>manual</w:t>
      </w:r>
      <w:r>
        <w:rPr>
          <w:spacing w:val="-7"/>
        </w:rPr>
        <w:t xml:space="preserve"> </w:t>
      </w:r>
      <w:r>
        <w:t>reset</w:t>
      </w:r>
      <w:r>
        <w:rPr>
          <w:spacing w:val="-7"/>
        </w:rPr>
        <w:t xml:space="preserve"> </w:t>
      </w:r>
      <w:r>
        <w:t>to</w:t>
      </w:r>
      <w:r>
        <w:rPr>
          <w:spacing w:val="-7"/>
        </w:rPr>
        <w:t xml:space="preserve"> </w:t>
      </w:r>
      <w:r>
        <w:t>silence</w:t>
      </w:r>
      <w:r>
        <w:rPr>
          <w:spacing w:val="-8"/>
        </w:rPr>
        <w:t xml:space="preserve"> </w:t>
      </w:r>
      <w:r>
        <w:rPr>
          <w:spacing w:val="-5"/>
        </w:rPr>
        <w:t>it.</w:t>
      </w:r>
    </w:p>
    <w:p w14:paraId="5C2D8AA6" w14:textId="77777777" w:rsidR="00F9561E" w:rsidRDefault="00416B22">
      <w:pPr>
        <w:pStyle w:val="Heading3"/>
        <w:numPr>
          <w:ilvl w:val="3"/>
          <w:numId w:val="246"/>
        </w:numPr>
        <w:tabs>
          <w:tab w:val="left" w:pos="2572"/>
        </w:tabs>
        <w:ind w:left="2572" w:hanging="1252"/>
      </w:pPr>
      <w:r>
        <w:rPr>
          <w:color w:val="5F4879"/>
        </w:rPr>
        <w:t>Air</w:t>
      </w:r>
      <w:r>
        <w:rPr>
          <w:color w:val="5F4879"/>
          <w:spacing w:val="-2"/>
        </w:rPr>
        <w:t xml:space="preserve"> </w:t>
      </w:r>
      <w:r>
        <w:rPr>
          <w:color w:val="5F4879"/>
        </w:rPr>
        <w:t>Ducts</w:t>
      </w:r>
      <w:r>
        <w:rPr>
          <w:color w:val="5F4879"/>
          <w:spacing w:val="-2"/>
        </w:rPr>
        <w:t xml:space="preserve"> </w:t>
      </w:r>
      <w:r>
        <w:rPr>
          <w:color w:val="5F4879"/>
        </w:rPr>
        <w:t>in</w:t>
      </w:r>
      <w:r>
        <w:rPr>
          <w:color w:val="5F4879"/>
          <w:spacing w:val="-2"/>
        </w:rPr>
        <w:t xml:space="preserve"> </w:t>
      </w:r>
      <w:r>
        <w:rPr>
          <w:color w:val="5F4879"/>
        </w:rPr>
        <w:t>Interior</w:t>
      </w:r>
      <w:r>
        <w:rPr>
          <w:color w:val="5F4879"/>
          <w:spacing w:val="-2"/>
        </w:rPr>
        <w:t xml:space="preserve"> </w:t>
      </w:r>
      <w:r>
        <w:rPr>
          <w:color w:val="5F4879"/>
        </w:rPr>
        <w:t>Chemical</w:t>
      </w:r>
      <w:r>
        <w:rPr>
          <w:color w:val="5F4879"/>
          <w:spacing w:val="-2"/>
        </w:rPr>
        <w:t xml:space="preserve"> </w:t>
      </w:r>
      <w:r>
        <w:rPr>
          <w:color w:val="5F4879"/>
        </w:rPr>
        <w:t>Storage</w:t>
      </w:r>
      <w:r>
        <w:rPr>
          <w:color w:val="5F4879"/>
          <w:spacing w:val="-1"/>
        </w:rPr>
        <w:t xml:space="preserve"> </w:t>
      </w:r>
      <w:r>
        <w:rPr>
          <w:color w:val="5F4879"/>
          <w:spacing w:val="-2"/>
        </w:rPr>
        <w:t>Spaces</w:t>
      </w:r>
    </w:p>
    <w:p w14:paraId="5C2D8AA7" w14:textId="77777777" w:rsidR="00F9561E" w:rsidRDefault="00416B22">
      <w:pPr>
        <w:pStyle w:val="ListParagraph"/>
        <w:numPr>
          <w:ilvl w:val="4"/>
          <w:numId w:val="246"/>
        </w:numPr>
        <w:tabs>
          <w:tab w:val="left" w:pos="2159"/>
          <w:tab w:val="left" w:pos="3119"/>
        </w:tabs>
        <w:spacing w:before="120"/>
        <w:ind w:left="1319" w:right="665" w:firstLine="0"/>
        <w:rPr>
          <w:b/>
          <w:i/>
          <w:color w:val="933634"/>
        </w:rPr>
      </w:pPr>
      <w:r>
        <w:rPr>
          <w:b/>
          <w:i/>
          <w:color w:val="933634"/>
          <w:spacing w:val="-10"/>
          <w:sz w:val="24"/>
          <w:vertAlign w:val="superscript"/>
        </w:rPr>
        <w:t>A</w:t>
      </w:r>
      <w:r>
        <w:rPr>
          <w:b/>
          <w:i/>
          <w:color w:val="933634"/>
          <w:sz w:val="24"/>
        </w:rPr>
        <w:tab/>
        <w:t>No</w:t>
      </w:r>
      <w:r>
        <w:rPr>
          <w:b/>
          <w:i/>
          <w:color w:val="933634"/>
          <w:spacing w:val="-4"/>
          <w:sz w:val="24"/>
        </w:rPr>
        <w:t xml:space="preserve"> </w:t>
      </w:r>
      <w:r>
        <w:rPr>
          <w:b/>
          <w:i/>
          <w:color w:val="933634"/>
          <w:sz w:val="24"/>
        </w:rPr>
        <w:t>Air</w:t>
      </w:r>
      <w:r>
        <w:rPr>
          <w:b/>
          <w:i/>
          <w:color w:val="933634"/>
          <w:spacing w:val="-4"/>
          <w:sz w:val="24"/>
        </w:rPr>
        <w:t xml:space="preserve"> </w:t>
      </w:r>
      <w:r>
        <w:rPr>
          <w:b/>
          <w:i/>
          <w:color w:val="933634"/>
          <w:sz w:val="24"/>
        </w:rPr>
        <w:t>Movement</w:t>
      </w:r>
      <w:r>
        <w:rPr>
          <w:b/>
          <w:i/>
          <w:color w:val="933634"/>
          <w:spacing w:val="-8"/>
          <w:sz w:val="24"/>
        </w:rPr>
        <w:t xml:space="preserve"> </w:t>
      </w:r>
      <w:r>
        <w:t>No</w:t>
      </w:r>
      <w:r>
        <w:rPr>
          <w:spacing w:val="-4"/>
        </w:rPr>
        <w:t xml:space="preserve"> </w:t>
      </w:r>
      <w:r>
        <w:t>duct</w:t>
      </w:r>
      <w:r>
        <w:rPr>
          <w:spacing w:val="-3"/>
        </w:rPr>
        <w:t xml:space="preserve"> </w:t>
      </w:r>
      <w:r>
        <w:t>shall</w:t>
      </w:r>
      <w:r>
        <w:rPr>
          <w:spacing w:val="-3"/>
        </w:rPr>
        <w:t xml:space="preserve"> </w:t>
      </w:r>
      <w:r>
        <w:t>allow</w:t>
      </w:r>
      <w:r>
        <w:rPr>
          <w:spacing w:val="-4"/>
        </w:rPr>
        <w:t xml:space="preserve"> </w:t>
      </w:r>
      <w:r>
        <w:t>air</w:t>
      </w:r>
      <w:r>
        <w:rPr>
          <w:spacing w:val="-3"/>
        </w:rPr>
        <w:t xml:space="preserve"> </w:t>
      </w:r>
      <w:r>
        <w:t>movement</w:t>
      </w:r>
      <w:r>
        <w:rPr>
          <w:spacing w:val="-2"/>
        </w:rPr>
        <w:t xml:space="preserve"> </w:t>
      </w:r>
      <w:r>
        <w:t>from</w:t>
      </w:r>
      <w:r>
        <w:rPr>
          <w:spacing w:val="-4"/>
        </w:rPr>
        <w:t xml:space="preserve"> </w:t>
      </w:r>
      <w:r>
        <w:t>the</w:t>
      </w:r>
      <w:r>
        <w:rPr>
          <w:spacing w:val="-3"/>
        </w:rPr>
        <w:t xml:space="preserve"> </w:t>
      </w:r>
      <w:r>
        <w:rPr>
          <w:sz w:val="18"/>
        </w:rPr>
        <w:t>CHEMICAL</w:t>
      </w:r>
      <w:r>
        <w:rPr>
          <w:spacing w:val="-3"/>
          <w:sz w:val="18"/>
        </w:rPr>
        <w:t xml:space="preserve"> </w:t>
      </w:r>
      <w:r>
        <w:rPr>
          <w:sz w:val="18"/>
        </w:rPr>
        <w:t xml:space="preserve">STORAGE SPACE </w:t>
      </w:r>
      <w:r>
        <w:t xml:space="preserve">into any other </w:t>
      </w:r>
      <w:r>
        <w:rPr>
          <w:sz w:val="18"/>
        </w:rPr>
        <w:t xml:space="preserve">INTERIOR SPACE </w:t>
      </w:r>
      <w:r>
        <w:t xml:space="preserve">of a building intended for occupation or into any other </w:t>
      </w:r>
      <w:r>
        <w:rPr>
          <w:sz w:val="18"/>
        </w:rPr>
        <w:t>CHEMICAL STORAGE SPACE</w:t>
      </w:r>
      <w:r>
        <w:t>.</w:t>
      </w:r>
    </w:p>
    <w:p w14:paraId="5C2D8AA8" w14:textId="77777777" w:rsidR="00F9561E" w:rsidRDefault="00416B22">
      <w:pPr>
        <w:pStyle w:val="ListParagraph"/>
        <w:numPr>
          <w:ilvl w:val="4"/>
          <w:numId w:val="246"/>
        </w:numPr>
        <w:tabs>
          <w:tab w:val="left" w:pos="3119"/>
        </w:tabs>
        <w:ind w:right="850" w:firstLine="0"/>
        <w:rPr>
          <w:b/>
          <w:i/>
          <w:color w:val="933634"/>
          <w:sz w:val="24"/>
        </w:rPr>
      </w:pPr>
      <w:r>
        <w:rPr>
          <w:b/>
          <w:i/>
          <w:color w:val="933634"/>
          <w:sz w:val="24"/>
        </w:rPr>
        <w:t>Chemical</w:t>
      </w:r>
      <w:r>
        <w:rPr>
          <w:b/>
          <w:i/>
          <w:color w:val="933634"/>
          <w:spacing w:val="-4"/>
          <w:sz w:val="24"/>
        </w:rPr>
        <w:t xml:space="preserve"> </w:t>
      </w:r>
      <w:r>
        <w:rPr>
          <w:b/>
          <w:i/>
          <w:color w:val="933634"/>
          <w:sz w:val="24"/>
        </w:rPr>
        <w:t>Storage</w:t>
      </w:r>
      <w:r>
        <w:rPr>
          <w:b/>
          <w:i/>
          <w:color w:val="933634"/>
          <w:spacing w:val="-8"/>
          <w:sz w:val="24"/>
        </w:rPr>
        <w:t xml:space="preserve"> </w:t>
      </w:r>
      <w:r>
        <w:t>Air</w:t>
      </w:r>
      <w:r>
        <w:rPr>
          <w:spacing w:val="-3"/>
        </w:rPr>
        <w:t xml:space="preserve"> </w:t>
      </w:r>
      <w:r>
        <w:t>ducts</w:t>
      </w:r>
      <w:r>
        <w:rPr>
          <w:spacing w:val="-4"/>
        </w:rPr>
        <w:t xml:space="preserve"> </w:t>
      </w:r>
      <w:r>
        <w:t>shall</w:t>
      </w:r>
      <w:r>
        <w:rPr>
          <w:spacing w:val="-3"/>
        </w:rPr>
        <w:t xml:space="preserve"> </w:t>
      </w:r>
      <w:r>
        <w:t>not</w:t>
      </w:r>
      <w:r>
        <w:rPr>
          <w:spacing w:val="-3"/>
        </w:rPr>
        <w:t xml:space="preserve"> </w:t>
      </w:r>
      <w:r>
        <w:t>enter</w:t>
      </w:r>
      <w:r>
        <w:rPr>
          <w:spacing w:val="-3"/>
        </w:rPr>
        <w:t xml:space="preserve"> </w:t>
      </w:r>
      <w:r>
        <w:t>or</w:t>
      </w:r>
      <w:r>
        <w:rPr>
          <w:spacing w:val="-3"/>
        </w:rPr>
        <w:t xml:space="preserve"> </w:t>
      </w:r>
      <w:r>
        <w:t>pass</w:t>
      </w:r>
      <w:r>
        <w:rPr>
          <w:spacing w:val="-4"/>
        </w:rPr>
        <w:t xml:space="preserve"> </w:t>
      </w:r>
      <w:r>
        <w:t>through</w:t>
      </w:r>
      <w:r>
        <w:rPr>
          <w:spacing w:val="-3"/>
        </w:rPr>
        <w:t xml:space="preserve"> </w:t>
      </w:r>
      <w:r>
        <w:t>an</w:t>
      </w:r>
      <w:r>
        <w:rPr>
          <w:spacing w:val="-3"/>
        </w:rPr>
        <w:t xml:space="preserve"> </w:t>
      </w:r>
      <w:r>
        <w:t>interior</w:t>
      </w:r>
      <w:r>
        <w:rPr>
          <w:spacing w:val="-3"/>
        </w:rPr>
        <w:t xml:space="preserve"> </w:t>
      </w:r>
      <w:r>
        <w:rPr>
          <w:sz w:val="18"/>
        </w:rPr>
        <w:t>CHEMICAL STORAGE SPACE</w:t>
      </w:r>
      <w:r>
        <w:t>.</w:t>
      </w:r>
    </w:p>
    <w:p w14:paraId="5C2D8AA9" w14:textId="77777777" w:rsidR="00F9561E" w:rsidRDefault="00416B22">
      <w:pPr>
        <w:pStyle w:val="ListParagraph"/>
        <w:numPr>
          <w:ilvl w:val="5"/>
          <w:numId w:val="246"/>
        </w:numPr>
        <w:tabs>
          <w:tab w:val="left" w:pos="3480"/>
        </w:tabs>
        <w:spacing w:before="143"/>
        <w:ind w:right="243" w:firstLine="0"/>
        <w:rPr>
          <w:b/>
          <w:color w:val="30849B"/>
        </w:rPr>
      </w:pPr>
      <w:r>
        <w:rPr>
          <w:b/>
          <w:color w:val="30849B"/>
        </w:rPr>
        <w:t>Corrosion</w:t>
      </w:r>
      <w:r>
        <w:rPr>
          <w:b/>
          <w:color w:val="30849B"/>
          <w:spacing w:val="-4"/>
        </w:rPr>
        <w:t xml:space="preserve"> </w:t>
      </w:r>
      <w:r>
        <w:rPr>
          <w:b/>
          <w:color w:val="30849B"/>
        </w:rPr>
        <w:t>Resistant</w:t>
      </w:r>
      <w:r>
        <w:rPr>
          <w:b/>
          <w:color w:val="30849B"/>
          <w:spacing w:val="-4"/>
        </w:rPr>
        <w:t xml:space="preserve"> </w:t>
      </w:r>
      <w:r>
        <w:rPr>
          <w:b/>
          <w:i/>
        </w:rPr>
        <w:t>Exception:</w:t>
      </w:r>
      <w:r>
        <w:rPr>
          <w:b/>
          <w:i/>
          <w:spacing w:val="-14"/>
        </w:rPr>
        <w:t xml:space="preserve"> </w:t>
      </w:r>
      <w:r>
        <w:t>A</w:t>
      </w:r>
      <w:r>
        <w:rPr>
          <w:spacing w:val="-5"/>
        </w:rPr>
        <w:t xml:space="preserve"> </w:t>
      </w:r>
      <w:r>
        <w:t>corrosion-resistant</w:t>
      </w:r>
      <w:r>
        <w:rPr>
          <w:spacing w:val="-4"/>
        </w:rPr>
        <w:t xml:space="preserve"> </w:t>
      </w:r>
      <w:r>
        <w:t>duct</w:t>
      </w:r>
      <w:r>
        <w:rPr>
          <w:spacing w:val="-4"/>
        </w:rPr>
        <w:t xml:space="preserve"> </w:t>
      </w:r>
      <w:r>
        <w:t>used</w:t>
      </w:r>
      <w:r>
        <w:rPr>
          <w:spacing w:val="-4"/>
        </w:rPr>
        <w:t xml:space="preserve"> </w:t>
      </w:r>
      <w:r>
        <w:t>for</w:t>
      </w:r>
      <w:r>
        <w:rPr>
          <w:spacing w:val="-4"/>
        </w:rPr>
        <w:t xml:space="preserve"> </w:t>
      </w:r>
      <w:r>
        <w:t>no</w:t>
      </w:r>
      <w:r>
        <w:rPr>
          <w:spacing w:val="-4"/>
        </w:rPr>
        <w:t xml:space="preserve"> </w:t>
      </w:r>
      <w:r>
        <w:t>other</w:t>
      </w:r>
      <w:r>
        <w:rPr>
          <w:spacing w:val="-4"/>
        </w:rPr>
        <w:t xml:space="preserve"> </w:t>
      </w:r>
      <w:r>
        <w:t xml:space="preserve">purpose than to exhaust air from the </w:t>
      </w:r>
      <w:r>
        <w:rPr>
          <w:sz w:val="18"/>
        </w:rPr>
        <w:t xml:space="preserve">CHEMICAL STORAGE SPACE </w:t>
      </w:r>
      <w:r>
        <w:t>shall be acceptable.</w:t>
      </w:r>
    </w:p>
    <w:p w14:paraId="5C2D8AAA" w14:textId="77777777" w:rsidR="00F9561E" w:rsidRDefault="00416B22">
      <w:pPr>
        <w:pStyle w:val="ListParagraph"/>
        <w:numPr>
          <w:ilvl w:val="6"/>
          <w:numId w:val="246"/>
        </w:numPr>
        <w:tabs>
          <w:tab w:val="left" w:pos="4199"/>
        </w:tabs>
        <w:ind w:right="364" w:firstLine="0"/>
      </w:pPr>
      <w:r>
        <w:rPr>
          <w:b/>
          <w:color w:val="76923B"/>
        </w:rPr>
        <w:t>Building</w:t>
      </w:r>
      <w:r>
        <w:rPr>
          <w:b/>
          <w:color w:val="76923B"/>
          <w:spacing w:val="-4"/>
        </w:rPr>
        <w:t xml:space="preserve"> </w:t>
      </w:r>
      <w:r>
        <w:rPr>
          <w:b/>
          <w:color w:val="76923B"/>
        </w:rPr>
        <w:t>Exterior</w:t>
      </w:r>
      <w:r>
        <w:rPr>
          <w:b/>
          <w:color w:val="76923B"/>
          <w:spacing w:val="-4"/>
        </w:rPr>
        <w:t xml:space="preserve"> </w:t>
      </w:r>
      <w:r>
        <w:t>This</w:t>
      </w:r>
      <w:r>
        <w:rPr>
          <w:spacing w:val="-4"/>
        </w:rPr>
        <w:t xml:space="preserve"> </w:t>
      </w:r>
      <w:r>
        <w:t>corrosion-resistant</w:t>
      </w:r>
      <w:r>
        <w:rPr>
          <w:spacing w:val="-4"/>
        </w:rPr>
        <w:t xml:space="preserve"> </w:t>
      </w:r>
      <w:r>
        <w:t>duct</w:t>
      </w:r>
      <w:r>
        <w:rPr>
          <w:spacing w:val="-4"/>
        </w:rPr>
        <w:t xml:space="preserve"> </w:t>
      </w:r>
      <w:r>
        <w:t>shall</w:t>
      </w:r>
      <w:r>
        <w:rPr>
          <w:spacing w:val="-5"/>
        </w:rPr>
        <w:t xml:space="preserve"> </w:t>
      </w:r>
      <w:r>
        <w:t>exhaust</w:t>
      </w:r>
      <w:r>
        <w:rPr>
          <w:spacing w:val="-4"/>
        </w:rPr>
        <w:t xml:space="preserve"> </w:t>
      </w:r>
      <w:r>
        <w:t>to</w:t>
      </w:r>
      <w:r>
        <w:rPr>
          <w:spacing w:val="-4"/>
        </w:rPr>
        <w:t xml:space="preserve"> </w:t>
      </w:r>
      <w:r>
        <w:t>the</w:t>
      </w:r>
      <w:r>
        <w:rPr>
          <w:spacing w:val="-6"/>
        </w:rPr>
        <w:t xml:space="preserve"> </w:t>
      </w:r>
      <w:r>
        <w:t xml:space="preserve">exterior and must end at a point on the exterior of the building, at least 20 feet </w:t>
      </w:r>
      <w:r>
        <w:rPr>
          <w:i/>
        </w:rPr>
        <w:t xml:space="preserve">(6.1 m) </w:t>
      </w:r>
      <w:r>
        <w:t>from any air intake for breathing air, cooling air, or combustion air.</w:t>
      </w:r>
    </w:p>
    <w:p w14:paraId="5C2D8AAB" w14:textId="77777777" w:rsidR="00F9561E" w:rsidRDefault="00416B22">
      <w:pPr>
        <w:pStyle w:val="ListParagraph"/>
        <w:numPr>
          <w:ilvl w:val="5"/>
          <w:numId w:val="246"/>
        </w:numPr>
        <w:tabs>
          <w:tab w:val="left" w:pos="1320"/>
          <w:tab w:val="left" w:pos="3479"/>
        </w:tabs>
        <w:spacing w:before="145"/>
        <w:ind w:left="1320" w:right="316" w:hanging="1"/>
        <w:rPr>
          <w:b/>
          <w:color w:val="30849B"/>
        </w:rPr>
      </w:pPr>
      <w:r>
        <w:rPr>
          <w:b/>
          <w:color w:val="30849B"/>
        </w:rPr>
        <w:t xml:space="preserve">Makeup Air </w:t>
      </w:r>
      <w:r>
        <w:rPr>
          <w:b/>
          <w:i/>
        </w:rPr>
        <w:t>Exception:</w:t>
      </w:r>
      <w:r>
        <w:rPr>
          <w:b/>
          <w:i/>
          <w:spacing w:val="-3"/>
        </w:rPr>
        <w:t xml:space="preserve"> </w:t>
      </w:r>
      <w:r>
        <w:t xml:space="preserve">A duct used for no other purpose than to supply makeup air to the </w:t>
      </w:r>
      <w:r>
        <w:rPr>
          <w:sz w:val="18"/>
        </w:rPr>
        <w:t xml:space="preserve">CHEMICAL STORAGE SPACE </w:t>
      </w:r>
      <w:r>
        <w:t>shall be acceptable.</w:t>
      </w:r>
    </w:p>
    <w:p w14:paraId="5C2D8AAC" w14:textId="77777777" w:rsidR="00F9561E" w:rsidRDefault="00416B22">
      <w:pPr>
        <w:pStyle w:val="ListParagraph"/>
        <w:numPr>
          <w:ilvl w:val="6"/>
          <w:numId w:val="246"/>
        </w:numPr>
        <w:tabs>
          <w:tab w:val="left" w:pos="4199"/>
        </w:tabs>
        <w:spacing w:before="143"/>
        <w:ind w:right="544" w:firstLine="0"/>
      </w:pPr>
      <w:r>
        <w:rPr>
          <w:b/>
          <w:color w:val="76923B"/>
        </w:rPr>
        <w:t>Building</w:t>
      </w:r>
      <w:r>
        <w:rPr>
          <w:b/>
          <w:color w:val="76923B"/>
          <w:spacing w:val="-3"/>
        </w:rPr>
        <w:t xml:space="preserve"> </w:t>
      </w:r>
      <w:r>
        <w:rPr>
          <w:b/>
          <w:color w:val="76923B"/>
        </w:rPr>
        <w:t>Exterior</w:t>
      </w:r>
      <w:r>
        <w:rPr>
          <w:b/>
          <w:color w:val="76923B"/>
          <w:spacing w:val="-3"/>
        </w:rPr>
        <w:t xml:space="preserve"> </w:t>
      </w:r>
      <w:r>
        <w:t>This</w:t>
      </w:r>
      <w:r>
        <w:rPr>
          <w:spacing w:val="-3"/>
        </w:rPr>
        <w:t xml:space="preserve"> </w:t>
      </w:r>
      <w:r>
        <w:t>makeup</w:t>
      </w:r>
      <w:r>
        <w:rPr>
          <w:spacing w:val="-3"/>
        </w:rPr>
        <w:t xml:space="preserve"> </w:t>
      </w:r>
      <w:r>
        <w:t>air</w:t>
      </w:r>
      <w:r>
        <w:rPr>
          <w:spacing w:val="-3"/>
        </w:rPr>
        <w:t xml:space="preserve"> </w:t>
      </w:r>
      <w:r>
        <w:t>supply</w:t>
      </w:r>
      <w:r>
        <w:rPr>
          <w:spacing w:val="-3"/>
        </w:rPr>
        <w:t xml:space="preserve"> </w:t>
      </w:r>
      <w:r>
        <w:t>duct</w:t>
      </w:r>
      <w:r>
        <w:rPr>
          <w:spacing w:val="-3"/>
        </w:rPr>
        <w:t xml:space="preserve"> </w:t>
      </w:r>
      <w:r>
        <w:t>shall</w:t>
      </w:r>
      <w:r>
        <w:rPr>
          <w:spacing w:val="-3"/>
        </w:rPr>
        <w:t xml:space="preserve"> </w:t>
      </w:r>
      <w:r>
        <w:t>end</w:t>
      </w:r>
      <w:r>
        <w:rPr>
          <w:spacing w:val="-3"/>
        </w:rPr>
        <w:t xml:space="preserve"> </w:t>
      </w:r>
      <w:r>
        <w:t>at</w:t>
      </w:r>
      <w:r>
        <w:rPr>
          <w:spacing w:val="-3"/>
        </w:rPr>
        <w:t xml:space="preserve"> </w:t>
      </w:r>
      <w:r>
        <w:t>a</w:t>
      </w:r>
      <w:r>
        <w:rPr>
          <w:spacing w:val="-4"/>
        </w:rPr>
        <w:t xml:space="preserve"> </w:t>
      </w:r>
      <w:r>
        <w:t>point</w:t>
      </w:r>
      <w:r>
        <w:rPr>
          <w:spacing w:val="-3"/>
        </w:rPr>
        <w:t xml:space="preserve"> </w:t>
      </w:r>
      <w:r>
        <w:t>on</w:t>
      </w:r>
      <w:r>
        <w:rPr>
          <w:spacing w:val="-3"/>
        </w:rPr>
        <w:t xml:space="preserve"> </w:t>
      </w:r>
      <w:r>
        <w:t xml:space="preserve">the exterior of the building, at least 20 feet </w:t>
      </w:r>
      <w:r>
        <w:rPr>
          <w:i/>
        </w:rPr>
        <w:t xml:space="preserve">(6.1 m) </w:t>
      </w:r>
      <w:r>
        <w:t>from any air intake for breathing air, cooling air, or combustion air.</w:t>
      </w:r>
    </w:p>
    <w:p w14:paraId="5C2D8AAD" w14:textId="77777777" w:rsidR="00F9561E" w:rsidRDefault="00416B22">
      <w:pPr>
        <w:pStyle w:val="ListParagraph"/>
        <w:numPr>
          <w:ilvl w:val="5"/>
          <w:numId w:val="246"/>
        </w:numPr>
        <w:tabs>
          <w:tab w:val="left" w:pos="3479"/>
        </w:tabs>
        <w:spacing w:before="145"/>
        <w:ind w:right="472" w:firstLine="0"/>
        <w:rPr>
          <w:b/>
          <w:color w:val="30849B"/>
        </w:rPr>
      </w:pPr>
      <w:r>
        <w:rPr>
          <w:b/>
          <w:color w:val="30849B"/>
        </w:rPr>
        <w:t xml:space="preserve">Other Ducts </w:t>
      </w:r>
      <w:r>
        <w:rPr>
          <w:b/>
          <w:i/>
        </w:rPr>
        <w:t xml:space="preserve">Exception: </w:t>
      </w:r>
      <w:r>
        <w:t>Any other ducts specifically allowable by applicable building</w:t>
      </w:r>
      <w:r>
        <w:rPr>
          <w:spacing w:val="-2"/>
        </w:rPr>
        <w:t xml:space="preserve"> </w:t>
      </w:r>
      <w:r>
        <w:t>and</w:t>
      </w:r>
      <w:r>
        <w:rPr>
          <w:spacing w:val="-4"/>
        </w:rPr>
        <w:t xml:space="preserve"> </w:t>
      </w:r>
      <w:r>
        <w:t>mechanical</w:t>
      </w:r>
      <w:r>
        <w:rPr>
          <w:spacing w:val="-3"/>
        </w:rPr>
        <w:t xml:space="preserve"> </w:t>
      </w:r>
      <w:r>
        <w:rPr>
          <w:sz w:val="18"/>
        </w:rPr>
        <w:t xml:space="preserve">CODES </w:t>
      </w:r>
      <w:r>
        <w:t>where</w:t>
      </w:r>
      <w:r>
        <w:rPr>
          <w:spacing w:val="-1"/>
        </w:rPr>
        <w:t xml:space="preserve"> </w:t>
      </w:r>
      <w:r>
        <w:t>such</w:t>
      </w:r>
      <w:r>
        <w:rPr>
          <w:spacing w:val="-2"/>
        </w:rPr>
        <w:t xml:space="preserve"> </w:t>
      </w:r>
      <w:r>
        <w:t>ducts</w:t>
      </w:r>
      <w:r>
        <w:rPr>
          <w:spacing w:val="-3"/>
        </w:rPr>
        <w:t xml:space="preserve"> </w:t>
      </w:r>
      <w:r>
        <w:t>are</w:t>
      </w:r>
      <w:r>
        <w:rPr>
          <w:spacing w:val="-3"/>
        </w:rPr>
        <w:t xml:space="preserve"> </w:t>
      </w:r>
      <w:r>
        <w:t>corrosion</w:t>
      </w:r>
      <w:r>
        <w:rPr>
          <w:spacing w:val="-2"/>
        </w:rPr>
        <w:t xml:space="preserve"> </w:t>
      </w:r>
      <w:r>
        <w:t>resistant</w:t>
      </w:r>
      <w:r>
        <w:rPr>
          <w:spacing w:val="-2"/>
        </w:rPr>
        <w:t xml:space="preserve"> </w:t>
      </w:r>
      <w:r>
        <w:t>and</w:t>
      </w:r>
      <w:r>
        <w:rPr>
          <w:spacing w:val="-2"/>
        </w:rPr>
        <w:t xml:space="preserve"> </w:t>
      </w:r>
      <w:r>
        <w:t>joint</w:t>
      </w:r>
      <w:r>
        <w:rPr>
          <w:spacing w:val="-2"/>
        </w:rPr>
        <w:t xml:space="preserve"> </w:t>
      </w:r>
      <w:r>
        <w:t>free</w:t>
      </w:r>
      <w:r>
        <w:rPr>
          <w:spacing w:val="-3"/>
        </w:rPr>
        <w:t xml:space="preserve"> </w:t>
      </w:r>
      <w:r>
        <w:t>to</w:t>
      </w:r>
      <w:r>
        <w:rPr>
          <w:spacing w:val="-2"/>
        </w:rPr>
        <w:t xml:space="preserve"> </w:t>
      </w:r>
      <w:r>
        <w:t>the</w:t>
      </w:r>
      <w:r>
        <w:rPr>
          <w:spacing w:val="-3"/>
        </w:rPr>
        <w:t xml:space="preserve"> </w:t>
      </w:r>
      <w:r>
        <w:t>extent</w:t>
      </w:r>
      <w:r>
        <w:rPr>
          <w:spacing w:val="-2"/>
        </w:rPr>
        <w:t xml:space="preserve"> </w:t>
      </w:r>
      <w:r>
        <w:t>feasible shall be acceptable.</w:t>
      </w:r>
    </w:p>
    <w:p w14:paraId="5C2D8AAE" w14:textId="77777777" w:rsidR="00F9561E" w:rsidRDefault="00416B22">
      <w:pPr>
        <w:pStyle w:val="Heading3"/>
        <w:numPr>
          <w:ilvl w:val="3"/>
          <w:numId w:val="246"/>
        </w:numPr>
        <w:tabs>
          <w:tab w:val="left" w:pos="2572"/>
        </w:tabs>
        <w:spacing w:before="144"/>
        <w:ind w:left="2572" w:hanging="1252"/>
      </w:pPr>
      <w:r>
        <w:rPr>
          <w:color w:val="5F4879"/>
        </w:rPr>
        <w:t>Pipes</w:t>
      </w:r>
      <w:r>
        <w:rPr>
          <w:color w:val="5F4879"/>
          <w:spacing w:val="-4"/>
        </w:rPr>
        <w:t xml:space="preserve"> </w:t>
      </w:r>
      <w:r>
        <w:rPr>
          <w:color w:val="5F4879"/>
        </w:rPr>
        <w:t>and</w:t>
      </w:r>
      <w:r>
        <w:rPr>
          <w:color w:val="5F4879"/>
          <w:spacing w:val="-3"/>
        </w:rPr>
        <w:t xml:space="preserve"> </w:t>
      </w:r>
      <w:r>
        <w:rPr>
          <w:color w:val="5F4879"/>
        </w:rPr>
        <w:t>Tubes</w:t>
      </w:r>
      <w:r>
        <w:rPr>
          <w:color w:val="5F4879"/>
          <w:spacing w:val="-2"/>
        </w:rPr>
        <w:t xml:space="preserve"> </w:t>
      </w:r>
      <w:r>
        <w:rPr>
          <w:color w:val="5F4879"/>
        </w:rPr>
        <w:t>in</w:t>
      </w:r>
      <w:r>
        <w:rPr>
          <w:color w:val="5F4879"/>
          <w:spacing w:val="-2"/>
        </w:rPr>
        <w:t xml:space="preserve"> </w:t>
      </w:r>
      <w:r>
        <w:rPr>
          <w:color w:val="5F4879"/>
        </w:rPr>
        <w:t>Interior</w:t>
      </w:r>
      <w:r>
        <w:rPr>
          <w:color w:val="5F4879"/>
          <w:spacing w:val="-2"/>
        </w:rPr>
        <w:t xml:space="preserve"> </w:t>
      </w:r>
      <w:r>
        <w:rPr>
          <w:color w:val="5F4879"/>
        </w:rPr>
        <w:t>Chemical</w:t>
      </w:r>
      <w:r>
        <w:rPr>
          <w:color w:val="5F4879"/>
          <w:spacing w:val="-2"/>
        </w:rPr>
        <w:t xml:space="preserve"> </w:t>
      </w:r>
      <w:r>
        <w:rPr>
          <w:color w:val="5F4879"/>
        </w:rPr>
        <w:t>Storage</w:t>
      </w:r>
      <w:r>
        <w:rPr>
          <w:color w:val="5F4879"/>
          <w:spacing w:val="-2"/>
        </w:rPr>
        <w:t xml:space="preserve"> Spaces</w:t>
      </w:r>
    </w:p>
    <w:p w14:paraId="5C2D8AAF" w14:textId="77777777" w:rsidR="00F9561E" w:rsidRDefault="00416B22">
      <w:pPr>
        <w:pStyle w:val="ListParagraph"/>
        <w:numPr>
          <w:ilvl w:val="4"/>
          <w:numId w:val="246"/>
        </w:numPr>
        <w:tabs>
          <w:tab w:val="left" w:pos="3119"/>
        </w:tabs>
        <w:spacing w:before="120"/>
        <w:ind w:left="1319" w:right="1083" w:firstLine="0"/>
        <w:rPr>
          <w:b/>
          <w:i/>
          <w:color w:val="933634"/>
          <w:sz w:val="24"/>
        </w:rPr>
      </w:pPr>
      <w:r>
        <w:rPr>
          <w:b/>
          <w:i/>
          <w:color w:val="933634"/>
          <w:sz w:val="24"/>
        </w:rPr>
        <w:t>Not</w:t>
      </w:r>
      <w:r>
        <w:rPr>
          <w:b/>
          <w:i/>
          <w:color w:val="933634"/>
          <w:spacing w:val="-3"/>
          <w:sz w:val="24"/>
        </w:rPr>
        <w:t xml:space="preserve"> </w:t>
      </w:r>
      <w:r>
        <w:rPr>
          <w:b/>
          <w:i/>
          <w:color w:val="933634"/>
          <w:sz w:val="24"/>
        </w:rPr>
        <w:t>Enter</w:t>
      </w:r>
      <w:r>
        <w:rPr>
          <w:b/>
          <w:i/>
          <w:color w:val="933634"/>
          <w:spacing w:val="-8"/>
          <w:sz w:val="24"/>
        </w:rPr>
        <w:t xml:space="preserve"> </w:t>
      </w:r>
      <w:r>
        <w:t>Pipes</w:t>
      </w:r>
      <w:r>
        <w:rPr>
          <w:spacing w:val="-4"/>
        </w:rPr>
        <w:t xml:space="preserve"> </w:t>
      </w:r>
      <w:r>
        <w:t>and</w:t>
      </w:r>
      <w:r>
        <w:rPr>
          <w:spacing w:val="-3"/>
        </w:rPr>
        <w:t xml:space="preserve"> </w:t>
      </w:r>
      <w:r>
        <w:t>tubes</w:t>
      </w:r>
      <w:r>
        <w:rPr>
          <w:spacing w:val="-4"/>
        </w:rPr>
        <w:t xml:space="preserve"> </w:t>
      </w:r>
      <w:r>
        <w:t>shall</w:t>
      </w:r>
      <w:r>
        <w:rPr>
          <w:spacing w:val="-3"/>
        </w:rPr>
        <w:t xml:space="preserve"> </w:t>
      </w:r>
      <w:r>
        <w:t>not</w:t>
      </w:r>
      <w:r>
        <w:rPr>
          <w:spacing w:val="-3"/>
        </w:rPr>
        <w:t xml:space="preserve"> </w:t>
      </w:r>
      <w:r>
        <w:t>enter</w:t>
      </w:r>
      <w:r>
        <w:rPr>
          <w:spacing w:val="-3"/>
        </w:rPr>
        <w:t xml:space="preserve"> </w:t>
      </w:r>
      <w:r>
        <w:t>or</w:t>
      </w:r>
      <w:r>
        <w:rPr>
          <w:spacing w:val="-3"/>
        </w:rPr>
        <w:t xml:space="preserve"> </w:t>
      </w:r>
      <w:r>
        <w:t>pass</w:t>
      </w:r>
      <w:r>
        <w:rPr>
          <w:spacing w:val="-4"/>
        </w:rPr>
        <w:t xml:space="preserve"> </w:t>
      </w:r>
      <w:r>
        <w:t>through</w:t>
      </w:r>
      <w:r>
        <w:rPr>
          <w:spacing w:val="-3"/>
        </w:rPr>
        <w:t xml:space="preserve"> </w:t>
      </w:r>
      <w:r>
        <w:t>an</w:t>
      </w:r>
      <w:r>
        <w:rPr>
          <w:spacing w:val="-3"/>
        </w:rPr>
        <w:t xml:space="preserve"> </w:t>
      </w:r>
      <w:r>
        <w:t>interior</w:t>
      </w:r>
      <w:r>
        <w:rPr>
          <w:spacing w:val="-4"/>
        </w:rPr>
        <w:t xml:space="preserve"> </w:t>
      </w:r>
      <w:r>
        <w:rPr>
          <w:sz w:val="18"/>
        </w:rPr>
        <w:t>CHEMICAL STORAGE SPACE</w:t>
      </w:r>
      <w:r>
        <w:t>.</w:t>
      </w:r>
    </w:p>
    <w:p w14:paraId="5C2D8AB0" w14:textId="77777777" w:rsidR="00F9561E" w:rsidRDefault="00416B22">
      <w:pPr>
        <w:pStyle w:val="ListParagraph"/>
        <w:numPr>
          <w:ilvl w:val="5"/>
          <w:numId w:val="246"/>
        </w:numPr>
        <w:tabs>
          <w:tab w:val="left" w:pos="3480"/>
        </w:tabs>
        <w:ind w:left="3480" w:hanging="2160"/>
        <w:rPr>
          <w:b/>
          <w:color w:val="30849B"/>
        </w:rPr>
      </w:pPr>
      <w:r>
        <w:rPr>
          <w:b/>
          <w:color w:val="30849B"/>
        </w:rPr>
        <w:t>Service</w:t>
      </w:r>
      <w:r>
        <w:rPr>
          <w:b/>
          <w:color w:val="30849B"/>
          <w:spacing w:val="-10"/>
        </w:rPr>
        <w:t xml:space="preserve"> </w:t>
      </w:r>
      <w:r>
        <w:rPr>
          <w:b/>
          <w:i/>
        </w:rPr>
        <w:t>Exception:</w:t>
      </w:r>
      <w:r>
        <w:rPr>
          <w:b/>
          <w:i/>
          <w:spacing w:val="-14"/>
        </w:rPr>
        <w:t xml:space="preserve"> </w:t>
      </w:r>
      <w:r>
        <w:t>As</w:t>
      </w:r>
      <w:r>
        <w:rPr>
          <w:spacing w:val="-7"/>
        </w:rPr>
        <w:t xml:space="preserve"> </w:t>
      </w:r>
      <w:r>
        <w:t>required</w:t>
      </w:r>
      <w:r>
        <w:rPr>
          <w:spacing w:val="-7"/>
        </w:rPr>
        <w:t xml:space="preserve"> </w:t>
      </w:r>
      <w:r>
        <w:t>to</w:t>
      </w:r>
      <w:r>
        <w:rPr>
          <w:spacing w:val="-7"/>
        </w:rPr>
        <w:t xml:space="preserve"> </w:t>
      </w:r>
      <w:r>
        <w:t>service</w:t>
      </w:r>
      <w:r>
        <w:rPr>
          <w:spacing w:val="-7"/>
        </w:rPr>
        <w:t xml:space="preserve"> </w:t>
      </w:r>
      <w:r>
        <w:t>devices</w:t>
      </w:r>
      <w:r>
        <w:rPr>
          <w:spacing w:val="-8"/>
        </w:rPr>
        <w:t xml:space="preserve"> </w:t>
      </w:r>
      <w:r>
        <w:t>integral</w:t>
      </w:r>
      <w:r>
        <w:rPr>
          <w:spacing w:val="-7"/>
        </w:rPr>
        <w:t xml:space="preserve"> </w:t>
      </w:r>
      <w:r>
        <w:t>to</w:t>
      </w:r>
      <w:r>
        <w:rPr>
          <w:spacing w:val="-7"/>
        </w:rPr>
        <w:t xml:space="preserve"> </w:t>
      </w:r>
      <w:r>
        <w:t>the</w:t>
      </w:r>
      <w:r>
        <w:rPr>
          <w:spacing w:val="-7"/>
        </w:rPr>
        <w:t xml:space="preserve"> </w:t>
      </w:r>
      <w:r>
        <w:t>function</w:t>
      </w:r>
      <w:r>
        <w:rPr>
          <w:spacing w:val="-7"/>
        </w:rPr>
        <w:t xml:space="preserve"> </w:t>
      </w:r>
      <w:r>
        <w:t>of</w:t>
      </w:r>
      <w:r>
        <w:rPr>
          <w:spacing w:val="-7"/>
        </w:rPr>
        <w:t xml:space="preserve"> </w:t>
      </w:r>
      <w:r>
        <w:rPr>
          <w:spacing w:val="-5"/>
        </w:rPr>
        <w:t>the</w:t>
      </w:r>
    </w:p>
    <w:p w14:paraId="5C2D8AB1" w14:textId="77777777" w:rsidR="00F9561E" w:rsidRDefault="00F9561E">
      <w:pPr>
        <w:sectPr w:rsidR="00F9561E" w:rsidSect="00104D73">
          <w:pgSz w:w="12240" w:h="15840"/>
          <w:pgMar w:top="960" w:right="480" w:bottom="280" w:left="480" w:header="730" w:footer="0" w:gutter="0"/>
          <w:cols w:space="720"/>
        </w:sectPr>
      </w:pPr>
    </w:p>
    <w:p w14:paraId="5C2D8AB2" w14:textId="77777777" w:rsidR="00F9561E" w:rsidRDefault="00416B22">
      <w:pPr>
        <w:spacing w:before="144"/>
        <w:ind w:left="1320"/>
      </w:pPr>
      <w:r>
        <w:rPr>
          <w:sz w:val="18"/>
        </w:rPr>
        <w:t>CHEMICAL</w:t>
      </w:r>
      <w:r>
        <w:rPr>
          <w:spacing w:val="-6"/>
          <w:sz w:val="18"/>
        </w:rPr>
        <w:t xml:space="preserve"> </w:t>
      </w:r>
      <w:r>
        <w:rPr>
          <w:sz w:val="18"/>
        </w:rPr>
        <w:t>STORAGE</w:t>
      </w:r>
      <w:r>
        <w:rPr>
          <w:spacing w:val="-6"/>
          <w:sz w:val="18"/>
        </w:rPr>
        <w:t xml:space="preserve"> </w:t>
      </w:r>
      <w:r>
        <w:rPr>
          <w:sz w:val="18"/>
        </w:rPr>
        <w:t>SPACE</w:t>
      </w:r>
      <w:r>
        <w:t>,</w:t>
      </w:r>
      <w:r>
        <w:rPr>
          <w:spacing w:val="-7"/>
        </w:rPr>
        <w:t xml:space="preserve"> </w:t>
      </w:r>
      <w:r>
        <w:t>such</w:t>
      </w:r>
      <w:r>
        <w:rPr>
          <w:spacing w:val="-7"/>
        </w:rPr>
        <w:t xml:space="preserve"> </w:t>
      </w:r>
      <w:r>
        <w:t>as</w:t>
      </w:r>
      <w:r>
        <w:rPr>
          <w:spacing w:val="-8"/>
        </w:rPr>
        <w:t xml:space="preserve"> </w:t>
      </w:r>
      <w:r>
        <w:t>pumps,</w:t>
      </w:r>
      <w:r>
        <w:rPr>
          <w:spacing w:val="-7"/>
        </w:rPr>
        <w:t xml:space="preserve"> </w:t>
      </w:r>
      <w:r>
        <w:t>vessels,</w:t>
      </w:r>
      <w:r>
        <w:rPr>
          <w:spacing w:val="-7"/>
        </w:rPr>
        <w:t xml:space="preserve"> </w:t>
      </w:r>
      <w:r>
        <w:t>controls,</w:t>
      </w:r>
      <w:r>
        <w:rPr>
          <w:spacing w:val="-7"/>
        </w:rPr>
        <w:t xml:space="preserve"> </w:t>
      </w:r>
      <w:r>
        <w:t>freeze</w:t>
      </w:r>
      <w:r>
        <w:rPr>
          <w:spacing w:val="-8"/>
        </w:rPr>
        <w:t xml:space="preserve"> </w:t>
      </w:r>
      <w:r>
        <w:t>protection,</w:t>
      </w:r>
      <w:r>
        <w:rPr>
          <w:spacing w:val="-8"/>
        </w:rPr>
        <w:t xml:space="preserve"> </w:t>
      </w:r>
      <w:r>
        <w:t>and</w:t>
      </w:r>
      <w:r>
        <w:rPr>
          <w:spacing w:val="-7"/>
        </w:rPr>
        <w:t xml:space="preserve"> </w:t>
      </w:r>
      <w:r>
        <w:t>safety</w:t>
      </w:r>
      <w:r>
        <w:rPr>
          <w:spacing w:val="-7"/>
        </w:rPr>
        <w:t xml:space="preserve"> </w:t>
      </w:r>
      <w:r>
        <w:rPr>
          <w:spacing w:val="-2"/>
        </w:rPr>
        <w:t>devices.</w:t>
      </w:r>
    </w:p>
    <w:p w14:paraId="5C2D8AB3" w14:textId="77777777" w:rsidR="00F9561E" w:rsidRDefault="00416B22">
      <w:pPr>
        <w:pStyle w:val="ListParagraph"/>
        <w:numPr>
          <w:ilvl w:val="5"/>
          <w:numId w:val="246"/>
        </w:numPr>
        <w:tabs>
          <w:tab w:val="left" w:pos="1320"/>
          <w:tab w:val="left" w:pos="3479"/>
        </w:tabs>
        <w:spacing w:before="143"/>
        <w:ind w:left="1320" w:right="671" w:hanging="1"/>
        <w:rPr>
          <w:b/>
          <w:color w:val="30849B"/>
        </w:rPr>
      </w:pPr>
      <w:r>
        <w:rPr>
          <w:b/>
          <w:color w:val="30849B"/>
        </w:rPr>
        <w:t xml:space="preserve">Automatic Fire Suppression </w:t>
      </w:r>
      <w:r>
        <w:rPr>
          <w:b/>
          <w:i/>
        </w:rPr>
        <w:t>Exception:</w:t>
      </w:r>
      <w:r>
        <w:rPr>
          <w:b/>
          <w:i/>
          <w:spacing w:val="-2"/>
        </w:rPr>
        <w:t xml:space="preserve"> </w:t>
      </w:r>
      <w:r>
        <w:t xml:space="preserve">As required to allow for automatic fire suppression where </w:t>
      </w:r>
      <w:r>
        <w:rPr>
          <w:spacing w:val="-2"/>
        </w:rPr>
        <w:t>required.</w:t>
      </w:r>
    </w:p>
    <w:p w14:paraId="5C2D8AB4" w14:textId="77777777" w:rsidR="00F9561E" w:rsidRDefault="00416B22">
      <w:pPr>
        <w:pStyle w:val="ListParagraph"/>
        <w:numPr>
          <w:ilvl w:val="5"/>
          <w:numId w:val="246"/>
        </w:numPr>
        <w:tabs>
          <w:tab w:val="left" w:pos="3479"/>
        </w:tabs>
        <w:spacing w:before="145"/>
        <w:ind w:left="3479" w:hanging="2159"/>
        <w:rPr>
          <w:b/>
          <w:color w:val="30849B"/>
        </w:rPr>
      </w:pPr>
      <w:r>
        <w:rPr>
          <w:b/>
          <w:color w:val="30849B"/>
        </w:rPr>
        <w:t>Drainage</w:t>
      </w:r>
      <w:r>
        <w:rPr>
          <w:b/>
          <w:color w:val="30849B"/>
          <w:spacing w:val="-12"/>
        </w:rPr>
        <w:t xml:space="preserve"> </w:t>
      </w:r>
      <w:r>
        <w:rPr>
          <w:b/>
          <w:i/>
        </w:rPr>
        <w:t>Exception:</w:t>
      </w:r>
      <w:r>
        <w:rPr>
          <w:b/>
          <w:i/>
          <w:spacing w:val="-14"/>
        </w:rPr>
        <w:t xml:space="preserve"> </w:t>
      </w:r>
      <w:r>
        <w:t>As</w:t>
      </w:r>
      <w:r>
        <w:rPr>
          <w:spacing w:val="-9"/>
        </w:rPr>
        <w:t xml:space="preserve"> </w:t>
      </w:r>
      <w:r>
        <w:t>required</w:t>
      </w:r>
      <w:r>
        <w:rPr>
          <w:spacing w:val="-8"/>
        </w:rPr>
        <w:t xml:space="preserve"> </w:t>
      </w:r>
      <w:r>
        <w:t>for</w:t>
      </w:r>
      <w:r>
        <w:rPr>
          <w:spacing w:val="-8"/>
        </w:rPr>
        <w:t xml:space="preserve"> </w:t>
      </w:r>
      <w:r>
        <w:rPr>
          <w:spacing w:val="-2"/>
        </w:rPr>
        <w:t>drainage.</w:t>
      </w:r>
    </w:p>
    <w:p w14:paraId="5C2D8AB5" w14:textId="77777777" w:rsidR="00F9561E" w:rsidRDefault="00416B22">
      <w:pPr>
        <w:pStyle w:val="ListParagraph"/>
        <w:numPr>
          <w:ilvl w:val="4"/>
          <w:numId w:val="246"/>
        </w:numPr>
        <w:tabs>
          <w:tab w:val="left" w:pos="3119"/>
        </w:tabs>
        <w:ind w:left="1319" w:right="323" w:firstLine="0"/>
        <w:rPr>
          <w:b/>
          <w:i/>
          <w:color w:val="933634"/>
          <w:sz w:val="24"/>
        </w:rPr>
      </w:pPr>
      <w:r>
        <w:rPr>
          <w:b/>
          <w:i/>
          <w:color w:val="933634"/>
          <w:sz w:val="24"/>
        </w:rPr>
        <w:t>Devices</w:t>
      </w:r>
      <w:r>
        <w:rPr>
          <w:b/>
          <w:i/>
          <w:color w:val="933634"/>
          <w:spacing w:val="-8"/>
          <w:sz w:val="24"/>
        </w:rPr>
        <w:t xml:space="preserve"> </w:t>
      </w:r>
      <w:r>
        <w:t>Piping,</w:t>
      </w:r>
      <w:r>
        <w:rPr>
          <w:spacing w:val="-3"/>
        </w:rPr>
        <w:t xml:space="preserve"> </w:t>
      </w:r>
      <w:r>
        <w:t>tubes,</w:t>
      </w:r>
      <w:r>
        <w:rPr>
          <w:spacing w:val="-3"/>
        </w:rPr>
        <w:t xml:space="preserve"> </w:t>
      </w:r>
      <w:r>
        <w:t>drain</w:t>
      </w:r>
      <w:r>
        <w:rPr>
          <w:spacing w:val="-3"/>
        </w:rPr>
        <w:t xml:space="preserve"> </w:t>
      </w:r>
      <w:r>
        <w:t>bodies,</w:t>
      </w:r>
      <w:r>
        <w:rPr>
          <w:spacing w:val="-3"/>
        </w:rPr>
        <w:t xml:space="preserve"> </w:t>
      </w:r>
      <w:r>
        <w:t>grates,</w:t>
      </w:r>
      <w:r>
        <w:rPr>
          <w:spacing w:val="-3"/>
        </w:rPr>
        <w:t xml:space="preserve"> </w:t>
      </w:r>
      <w:r>
        <w:t>and</w:t>
      </w:r>
      <w:r>
        <w:rPr>
          <w:spacing w:val="-3"/>
        </w:rPr>
        <w:t xml:space="preserve"> </w:t>
      </w:r>
      <w:r>
        <w:t>attachment</w:t>
      </w:r>
      <w:r>
        <w:rPr>
          <w:spacing w:val="-3"/>
        </w:rPr>
        <w:t xml:space="preserve"> </w:t>
      </w:r>
      <w:r>
        <w:t>and</w:t>
      </w:r>
      <w:r>
        <w:rPr>
          <w:spacing w:val="-3"/>
        </w:rPr>
        <w:t xml:space="preserve"> </w:t>
      </w:r>
      <w:r>
        <w:t>restraint</w:t>
      </w:r>
      <w:r>
        <w:rPr>
          <w:spacing w:val="-3"/>
        </w:rPr>
        <w:t xml:space="preserve"> </w:t>
      </w:r>
      <w:r>
        <w:t>devices</w:t>
      </w:r>
      <w:r>
        <w:rPr>
          <w:spacing w:val="-4"/>
        </w:rPr>
        <w:t xml:space="preserve"> </w:t>
      </w:r>
      <w:r>
        <w:t>shall</w:t>
      </w:r>
      <w:r>
        <w:rPr>
          <w:spacing w:val="-3"/>
        </w:rPr>
        <w:t xml:space="preserve"> </w:t>
      </w:r>
      <w:r>
        <w:t>be corrosion resistant and rated for the chemical environment</w:t>
      </w:r>
      <w:r>
        <w:rPr>
          <w:i/>
        </w:rPr>
        <w:t xml:space="preserve">(s) </w:t>
      </w:r>
      <w:r>
        <w:t>present including floor drain bodies and grates.</w:t>
      </w:r>
    </w:p>
    <w:p w14:paraId="5C2D8AB6"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Wall</w:t>
      </w:r>
      <w:r>
        <w:rPr>
          <w:b/>
          <w:i/>
          <w:color w:val="933634"/>
          <w:spacing w:val="-8"/>
          <w:sz w:val="24"/>
        </w:rPr>
        <w:t xml:space="preserve"> </w:t>
      </w:r>
      <w:r>
        <w:rPr>
          <w:b/>
          <w:i/>
          <w:color w:val="933634"/>
          <w:sz w:val="24"/>
        </w:rPr>
        <w:t>Penetrations</w:t>
      </w:r>
      <w:r>
        <w:rPr>
          <w:b/>
          <w:i/>
          <w:color w:val="933634"/>
          <w:spacing w:val="-11"/>
          <w:sz w:val="24"/>
        </w:rPr>
        <w:t xml:space="preserve"> </w:t>
      </w:r>
      <w:r>
        <w:t>All</w:t>
      </w:r>
      <w:r>
        <w:rPr>
          <w:spacing w:val="-6"/>
        </w:rPr>
        <w:t xml:space="preserve"> </w:t>
      </w:r>
      <w:r>
        <w:t>wall</w:t>
      </w:r>
      <w:r>
        <w:rPr>
          <w:spacing w:val="-7"/>
        </w:rPr>
        <w:t xml:space="preserve"> </w:t>
      </w:r>
      <w:r>
        <w:t>penetrations</w:t>
      </w:r>
      <w:r>
        <w:rPr>
          <w:spacing w:val="-7"/>
        </w:rPr>
        <w:t xml:space="preserve"> </w:t>
      </w:r>
      <w:r>
        <w:t>shall</w:t>
      </w:r>
      <w:r>
        <w:rPr>
          <w:spacing w:val="-7"/>
        </w:rPr>
        <w:t xml:space="preserve"> </w:t>
      </w:r>
      <w:r>
        <w:t>be</w:t>
      </w:r>
      <w:r>
        <w:rPr>
          <w:spacing w:val="-7"/>
        </w:rPr>
        <w:t xml:space="preserve"> </w:t>
      </w:r>
      <w:r>
        <w:t>sealed</w:t>
      </w:r>
      <w:r>
        <w:rPr>
          <w:spacing w:val="-7"/>
        </w:rPr>
        <w:t xml:space="preserve"> </w:t>
      </w:r>
      <w:r>
        <w:t>air-</w:t>
      </w:r>
      <w:r>
        <w:rPr>
          <w:spacing w:val="-2"/>
        </w:rPr>
        <w:t>tight.</w:t>
      </w:r>
    </w:p>
    <w:p w14:paraId="5C2D8AB7" w14:textId="77777777" w:rsidR="00F9561E" w:rsidRDefault="00416B22">
      <w:pPr>
        <w:pStyle w:val="ListParagraph"/>
        <w:numPr>
          <w:ilvl w:val="5"/>
          <w:numId w:val="246"/>
        </w:numPr>
        <w:tabs>
          <w:tab w:val="left" w:pos="3479"/>
        </w:tabs>
        <w:ind w:right="856" w:firstLine="0"/>
        <w:rPr>
          <w:b/>
          <w:color w:val="30849B"/>
        </w:rPr>
      </w:pPr>
      <w:r>
        <w:rPr>
          <w:b/>
          <w:color w:val="30849B"/>
        </w:rPr>
        <w:t>Rating</w:t>
      </w:r>
      <w:r>
        <w:rPr>
          <w:b/>
          <w:color w:val="30849B"/>
          <w:spacing w:val="-3"/>
        </w:rPr>
        <w:t xml:space="preserve"> </w:t>
      </w:r>
      <w:r>
        <w:t>All</w:t>
      </w:r>
      <w:r>
        <w:rPr>
          <w:spacing w:val="-3"/>
        </w:rPr>
        <w:t xml:space="preserve"> </w:t>
      </w:r>
      <w:r>
        <w:t>wall</w:t>
      </w:r>
      <w:r>
        <w:rPr>
          <w:spacing w:val="-3"/>
        </w:rPr>
        <w:t xml:space="preserve"> </w:t>
      </w:r>
      <w:r>
        <w:t>penetrations</w:t>
      </w:r>
      <w:r>
        <w:rPr>
          <w:spacing w:val="-4"/>
        </w:rPr>
        <w:t xml:space="preserve"> </w:t>
      </w:r>
      <w:r>
        <w:t>shall</w:t>
      </w:r>
      <w:r>
        <w:rPr>
          <w:spacing w:val="-3"/>
        </w:rPr>
        <w:t xml:space="preserve"> </w:t>
      </w:r>
      <w:r>
        <w:t>be</w:t>
      </w:r>
      <w:r>
        <w:rPr>
          <w:spacing w:val="-4"/>
        </w:rPr>
        <w:t xml:space="preserve"> </w:t>
      </w:r>
      <w:r>
        <w:t>commensurate</w:t>
      </w:r>
      <w:r>
        <w:rPr>
          <w:spacing w:val="-2"/>
        </w:rPr>
        <w:t xml:space="preserve"> </w:t>
      </w:r>
      <w:r>
        <w:t>with</w:t>
      </w:r>
      <w:r>
        <w:rPr>
          <w:spacing w:val="-3"/>
        </w:rPr>
        <w:t xml:space="preserve"> </w:t>
      </w:r>
      <w:r>
        <w:t>the</w:t>
      </w:r>
      <w:r>
        <w:rPr>
          <w:spacing w:val="-4"/>
        </w:rPr>
        <w:t xml:space="preserve"> </w:t>
      </w:r>
      <w:r>
        <w:t>rating</w:t>
      </w:r>
      <w:r>
        <w:rPr>
          <w:spacing w:val="-3"/>
        </w:rPr>
        <w:t xml:space="preserve"> </w:t>
      </w:r>
      <w:r>
        <w:t>of</w:t>
      </w:r>
      <w:r>
        <w:rPr>
          <w:spacing w:val="-3"/>
        </w:rPr>
        <w:t xml:space="preserve"> </w:t>
      </w:r>
      <w:r>
        <w:t>the</w:t>
      </w:r>
      <w:r>
        <w:rPr>
          <w:spacing w:val="-4"/>
        </w:rPr>
        <w:t xml:space="preserve"> </w:t>
      </w:r>
      <w:r>
        <w:t xml:space="preserve">wall </w:t>
      </w:r>
      <w:r>
        <w:rPr>
          <w:spacing w:val="-2"/>
        </w:rPr>
        <w:t>assembly.</w:t>
      </w:r>
    </w:p>
    <w:p w14:paraId="5C2D8AB8" w14:textId="77777777" w:rsidR="00F9561E" w:rsidRDefault="00416B22">
      <w:pPr>
        <w:pStyle w:val="ListParagraph"/>
        <w:numPr>
          <w:ilvl w:val="5"/>
          <w:numId w:val="246"/>
        </w:numPr>
        <w:tabs>
          <w:tab w:val="left" w:pos="3479"/>
        </w:tabs>
        <w:spacing w:before="143"/>
        <w:ind w:right="588" w:firstLine="0"/>
        <w:rPr>
          <w:b/>
          <w:color w:val="30849B"/>
        </w:rPr>
      </w:pPr>
      <w:r>
        <w:rPr>
          <w:b/>
          <w:color w:val="30849B"/>
        </w:rPr>
        <w:t>Sealing</w:t>
      </w:r>
      <w:r>
        <w:rPr>
          <w:b/>
          <w:color w:val="30849B"/>
          <w:spacing w:val="-4"/>
        </w:rPr>
        <w:t xml:space="preserve"> </w:t>
      </w:r>
      <w:r>
        <w:rPr>
          <w:b/>
          <w:color w:val="30849B"/>
        </w:rPr>
        <w:t>Materials</w:t>
      </w:r>
      <w:r>
        <w:rPr>
          <w:b/>
          <w:color w:val="30849B"/>
          <w:spacing w:val="-4"/>
        </w:rPr>
        <w:t xml:space="preserve"> </w:t>
      </w:r>
      <w:r>
        <w:t>Sealing</w:t>
      </w:r>
      <w:r>
        <w:rPr>
          <w:spacing w:val="-4"/>
        </w:rPr>
        <w:t xml:space="preserve"> </w:t>
      </w:r>
      <w:r>
        <w:t>material</w:t>
      </w:r>
      <w:r>
        <w:rPr>
          <w:i/>
        </w:rPr>
        <w:t>(s)</w:t>
      </w:r>
      <w:r>
        <w:rPr>
          <w:i/>
          <w:spacing w:val="-4"/>
        </w:rPr>
        <w:t xml:space="preserve"> </w:t>
      </w:r>
      <w:r>
        <w:t>shall</w:t>
      </w:r>
      <w:r>
        <w:rPr>
          <w:spacing w:val="-4"/>
        </w:rPr>
        <w:t xml:space="preserve"> </w:t>
      </w:r>
      <w:r>
        <w:t>be</w:t>
      </w:r>
      <w:r>
        <w:rPr>
          <w:spacing w:val="-5"/>
        </w:rPr>
        <w:t xml:space="preserve"> </w:t>
      </w:r>
      <w:r>
        <w:t>compatible</w:t>
      </w:r>
      <w:r>
        <w:rPr>
          <w:spacing w:val="-5"/>
        </w:rPr>
        <w:t xml:space="preserve"> </w:t>
      </w:r>
      <w:r>
        <w:t>with</w:t>
      </w:r>
      <w:r>
        <w:rPr>
          <w:spacing w:val="-4"/>
        </w:rPr>
        <w:t xml:space="preserve"> </w:t>
      </w:r>
      <w:r>
        <w:t>the</w:t>
      </w:r>
      <w:r>
        <w:rPr>
          <w:spacing w:val="-6"/>
        </w:rPr>
        <w:t xml:space="preserve"> </w:t>
      </w:r>
      <w:r>
        <w:t>wall</w:t>
      </w:r>
      <w:r>
        <w:rPr>
          <w:spacing w:val="-4"/>
        </w:rPr>
        <w:t xml:space="preserve"> </w:t>
      </w:r>
      <w:r>
        <w:t>assembly and the chemical environment</w:t>
      </w:r>
      <w:r>
        <w:rPr>
          <w:i/>
        </w:rPr>
        <w:t xml:space="preserve">(s) </w:t>
      </w:r>
      <w:r>
        <w:t>present.</w:t>
      </w:r>
    </w:p>
    <w:p w14:paraId="5C2D8AB9" w14:textId="77777777" w:rsidR="00F9561E" w:rsidRDefault="00416B22">
      <w:pPr>
        <w:pStyle w:val="Heading3"/>
        <w:numPr>
          <w:ilvl w:val="3"/>
          <w:numId w:val="246"/>
        </w:numPr>
        <w:tabs>
          <w:tab w:val="left" w:pos="1980"/>
          <w:tab w:val="left" w:pos="2572"/>
        </w:tabs>
        <w:ind w:left="1980" w:hanging="660"/>
      </w:pPr>
      <w:r>
        <w:rPr>
          <w:color w:val="5F4879"/>
          <w:spacing w:val="-10"/>
          <w:vertAlign w:val="superscript"/>
        </w:rPr>
        <w:t>A</w:t>
      </w:r>
      <w:r>
        <w:rPr>
          <w:color w:val="5F4879"/>
        </w:rPr>
        <w:tab/>
        <w:t>Combustion</w:t>
      </w:r>
      <w:r>
        <w:rPr>
          <w:color w:val="5F4879"/>
          <w:spacing w:val="-7"/>
        </w:rPr>
        <w:t xml:space="preserve"> </w:t>
      </w:r>
      <w:r>
        <w:rPr>
          <w:color w:val="5F4879"/>
        </w:rPr>
        <w:t>Equipment</w:t>
      </w:r>
      <w:r>
        <w:rPr>
          <w:color w:val="5F4879"/>
          <w:spacing w:val="-3"/>
        </w:rPr>
        <w:t xml:space="preserve"> </w:t>
      </w:r>
      <w:r>
        <w:rPr>
          <w:color w:val="5F4879"/>
        </w:rPr>
        <w:t>in</w:t>
      </w:r>
      <w:r>
        <w:rPr>
          <w:color w:val="5F4879"/>
          <w:spacing w:val="-4"/>
        </w:rPr>
        <w:t xml:space="preserve"> </w:t>
      </w:r>
      <w:r>
        <w:rPr>
          <w:color w:val="5F4879"/>
        </w:rPr>
        <w:t>Interior</w:t>
      </w:r>
      <w:r>
        <w:rPr>
          <w:color w:val="5F4879"/>
          <w:spacing w:val="-3"/>
        </w:rPr>
        <w:t xml:space="preserve"> </w:t>
      </w:r>
      <w:r>
        <w:rPr>
          <w:color w:val="5F4879"/>
        </w:rPr>
        <w:t>Chemical</w:t>
      </w:r>
      <w:r>
        <w:rPr>
          <w:color w:val="5F4879"/>
          <w:spacing w:val="-3"/>
        </w:rPr>
        <w:t xml:space="preserve"> </w:t>
      </w:r>
      <w:r>
        <w:rPr>
          <w:color w:val="5F4879"/>
        </w:rPr>
        <w:t>Storage</w:t>
      </w:r>
      <w:r>
        <w:rPr>
          <w:color w:val="5F4879"/>
          <w:spacing w:val="-3"/>
        </w:rPr>
        <w:t xml:space="preserve"> </w:t>
      </w:r>
      <w:r>
        <w:rPr>
          <w:color w:val="5F4879"/>
          <w:spacing w:val="-2"/>
        </w:rPr>
        <w:t>Spaces</w:t>
      </w:r>
    </w:p>
    <w:p w14:paraId="5C2D8ABA" w14:textId="77777777" w:rsidR="00F9561E" w:rsidRDefault="00416B22">
      <w:pPr>
        <w:pStyle w:val="ListParagraph"/>
        <w:numPr>
          <w:ilvl w:val="4"/>
          <w:numId w:val="246"/>
        </w:numPr>
        <w:tabs>
          <w:tab w:val="left" w:pos="3119"/>
        </w:tabs>
        <w:spacing w:before="120"/>
        <w:ind w:left="1319" w:right="399" w:firstLine="0"/>
        <w:rPr>
          <w:b/>
          <w:i/>
          <w:color w:val="933634"/>
          <w:sz w:val="24"/>
        </w:rPr>
      </w:pPr>
      <w:r>
        <w:rPr>
          <w:b/>
          <w:i/>
          <w:color w:val="933634"/>
          <w:sz w:val="24"/>
        </w:rPr>
        <w:t xml:space="preserve">Installed </w:t>
      </w:r>
      <w:r>
        <w:t xml:space="preserve">No </w:t>
      </w:r>
      <w:r>
        <w:rPr>
          <w:sz w:val="18"/>
        </w:rPr>
        <w:t xml:space="preserve">COMBUSTION DEVICE </w:t>
      </w:r>
      <w:r>
        <w:t xml:space="preserve">or appliance shall be installed in a </w:t>
      </w:r>
      <w:r>
        <w:rPr>
          <w:sz w:val="18"/>
        </w:rPr>
        <w:t>CHEMICAL STORAGE</w:t>
      </w:r>
      <w:r>
        <w:rPr>
          <w:spacing w:val="-2"/>
          <w:sz w:val="18"/>
        </w:rPr>
        <w:t xml:space="preserve"> </w:t>
      </w:r>
      <w:r>
        <w:rPr>
          <w:sz w:val="18"/>
        </w:rPr>
        <w:t>SPACE</w:t>
      </w:r>
      <w:r>
        <w:t>,</w:t>
      </w:r>
      <w:r>
        <w:rPr>
          <w:spacing w:val="-2"/>
        </w:rPr>
        <w:t xml:space="preserve"> </w:t>
      </w:r>
      <w:r>
        <w:t>or</w:t>
      </w:r>
      <w:r>
        <w:rPr>
          <w:spacing w:val="-2"/>
        </w:rPr>
        <w:t xml:space="preserve"> </w:t>
      </w:r>
      <w:r>
        <w:t>in</w:t>
      </w:r>
      <w:r>
        <w:rPr>
          <w:spacing w:val="-2"/>
        </w:rPr>
        <w:t xml:space="preserve"> </w:t>
      </w:r>
      <w:r>
        <w:t>any</w:t>
      </w:r>
      <w:r>
        <w:rPr>
          <w:spacing w:val="-3"/>
        </w:rPr>
        <w:t xml:space="preserve"> </w:t>
      </w:r>
      <w:r>
        <w:t>other</w:t>
      </w:r>
      <w:r>
        <w:rPr>
          <w:spacing w:val="-2"/>
        </w:rPr>
        <w:t xml:space="preserve"> </w:t>
      </w:r>
      <w:r>
        <w:t>place</w:t>
      </w:r>
      <w:r>
        <w:rPr>
          <w:spacing w:val="-3"/>
        </w:rPr>
        <w:t xml:space="preserve"> </w:t>
      </w:r>
      <w:r>
        <w:t>where</w:t>
      </w:r>
      <w:r>
        <w:rPr>
          <w:spacing w:val="-3"/>
        </w:rPr>
        <w:t xml:space="preserve"> </w:t>
      </w:r>
      <w:r>
        <w:t>it</w:t>
      </w:r>
      <w:r>
        <w:rPr>
          <w:spacing w:val="-2"/>
        </w:rPr>
        <w:t xml:space="preserve"> </w:t>
      </w:r>
      <w:r>
        <w:t>will</w:t>
      </w:r>
      <w:r>
        <w:rPr>
          <w:spacing w:val="-2"/>
        </w:rPr>
        <w:t xml:space="preserve"> </w:t>
      </w:r>
      <w:r>
        <w:t>be</w:t>
      </w:r>
      <w:r>
        <w:rPr>
          <w:spacing w:val="-3"/>
        </w:rPr>
        <w:t xml:space="preserve"> </w:t>
      </w:r>
      <w:r>
        <w:t>exposed</w:t>
      </w:r>
      <w:r>
        <w:rPr>
          <w:spacing w:val="-2"/>
        </w:rPr>
        <w:t xml:space="preserve"> </w:t>
      </w:r>
      <w:r>
        <w:t>to</w:t>
      </w:r>
      <w:r>
        <w:rPr>
          <w:spacing w:val="-2"/>
        </w:rPr>
        <w:t xml:space="preserve"> </w:t>
      </w:r>
      <w:r>
        <w:t>the</w:t>
      </w:r>
      <w:r>
        <w:rPr>
          <w:spacing w:val="-3"/>
        </w:rPr>
        <w:t xml:space="preserve"> </w:t>
      </w:r>
      <w:r>
        <w:t>air</w:t>
      </w:r>
      <w:r>
        <w:rPr>
          <w:spacing w:val="-2"/>
        </w:rPr>
        <w:t xml:space="preserve"> </w:t>
      </w:r>
      <w:r>
        <w:t>from</w:t>
      </w:r>
      <w:r>
        <w:rPr>
          <w:spacing w:val="-3"/>
        </w:rPr>
        <w:t xml:space="preserve"> </w:t>
      </w:r>
      <w:r>
        <w:t>a</w:t>
      </w:r>
      <w:r>
        <w:rPr>
          <w:spacing w:val="-2"/>
        </w:rPr>
        <w:t xml:space="preserve"> </w:t>
      </w:r>
      <w:r>
        <w:rPr>
          <w:sz w:val="18"/>
        </w:rPr>
        <w:t>CHEMICAL</w:t>
      </w:r>
      <w:r>
        <w:rPr>
          <w:spacing w:val="-2"/>
          <w:sz w:val="18"/>
        </w:rPr>
        <w:t xml:space="preserve"> </w:t>
      </w:r>
      <w:r>
        <w:rPr>
          <w:sz w:val="18"/>
        </w:rPr>
        <w:t>STORAGE</w:t>
      </w:r>
      <w:r>
        <w:rPr>
          <w:spacing w:val="-2"/>
          <w:sz w:val="18"/>
        </w:rPr>
        <w:t xml:space="preserve"> </w:t>
      </w:r>
      <w:r>
        <w:rPr>
          <w:sz w:val="18"/>
        </w:rPr>
        <w:t>SPACE</w:t>
      </w:r>
      <w:r>
        <w:t>.</w:t>
      </w:r>
    </w:p>
    <w:p w14:paraId="5C2D8ABB" w14:textId="77777777" w:rsidR="00F9561E" w:rsidRDefault="00416B22">
      <w:pPr>
        <w:pStyle w:val="ListParagraph"/>
        <w:numPr>
          <w:ilvl w:val="5"/>
          <w:numId w:val="246"/>
        </w:numPr>
        <w:tabs>
          <w:tab w:val="left" w:pos="3479"/>
        </w:tabs>
        <w:ind w:right="525" w:firstLine="0"/>
        <w:rPr>
          <w:b/>
          <w:color w:val="30849B"/>
        </w:rPr>
      </w:pPr>
      <w:r>
        <w:rPr>
          <w:b/>
          <w:color w:val="30849B"/>
        </w:rPr>
        <w:t>Exception</w:t>
      </w:r>
      <w:r>
        <w:rPr>
          <w:b/>
          <w:color w:val="30849B"/>
          <w:spacing w:val="-4"/>
        </w:rPr>
        <w:t xml:space="preserve"> </w:t>
      </w:r>
      <w:r>
        <w:rPr>
          <w:b/>
          <w:i/>
        </w:rPr>
        <w:t>Exception:</w:t>
      </w:r>
      <w:r>
        <w:rPr>
          <w:b/>
          <w:i/>
          <w:spacing w:val="-13"/>
        </w:rPr>
        <w:t xml:space="preserve"> </w:t>
      </w:r>
      <w:r>
        <w:t>A</w:t>
      </w:r>
      <w:r>
        <w:rPr>
          <w:spacing w:val="-4"/>
        </w:rPr>
        <w:t xml:space="preserve"> </w:t>
      </w:r>
      <w:r>
        <w:rPr>
          <w:sz w:val="18"/>
        </w:rPr>
        <w:t>COMBUSTION</w:t>
      </w:r>
      <w:r>
        <w:rPr>
          <w:spacing w:val="-3"/>
          <w:sz w:val="18"/>
        </w:rPr>
        <w:t xml:space="preserve"> </w:t>
      </w:r>
      <w:r>
        <w:rPr>
          <w:sz w:val="18"/>
        </w:rPr>
        <w:t xml:space="preserve">DEVICE </w:t>
      </w:r>
      <w:r>
        <w:t>or</w:t>
      </w:r>
      <w:r>
        <w:rPr>
          <w:spacing w:val="-4"/>
        </w:rPr>
        <w:t xml:space="preserve"> </w:t>
      </w:r>
      <w:r>
        <w:t>appliance</w:t>
      </w:r>
      <w:r>
        <w:rPr>
          <w:spacing w:val="-5"/>
        </w:rPr>
        <w:t xml:space="preserve"> </w:t>
      </w:r>
      <w:r>
        <w:t>which</w:t>
      </w:r>
      <w:r>
        <w:rPr>
          <w:spacing w:val="-4"/>
        </w:rPr>
        <w:t xml:space="preserve"> </w:t>
      </w:r>
      <w:r>
        <w:t>meets</w:t>
      </w:r>
      <w:r>
        <w:rPr>
          <w:spacing w:val="-3"/>
        </w:rPr>
        <w:t xml:space="preserve"> </w:t>
      </w:r>
      <w:r>
        <w:t>all</w:t>
      </w:r>
      <w:r>
        <w:rPr>
          <w:spacing w:val="-4"/>
        </w:rPr>
        <w:t xml:space="preserve"> </w:t>
      </w:r>
      <w:r>
        <w:t>of</w:t>
      </w:r>
      <w:r>
        <w:rPr>
          <w:spacing w:val="-4"/>
        </w:rPr>
        <w:t xml:space="preserve"> </w:t>
      </w:r>
      <w:r>
        <w:t>the following requirements shall be acceptable:</w:t>
      </w:r>
    </w:p>
    <w:p w14:paraId="5C2D8ABC" w14:textId="77777777" w:rsidR="00F9561E" w:rsidRDefault="00416B22">
      <w:pPr>
        <w:pStyle w:val="ListParagraph"/>
        <w:numPr>
          <w:ilvl w:val="0"/>
          <w:numId w:val="199"/>
        </w:numPr>
        <w:tabs>
          <w:tab w:val="left" w:pos="1677"/>
          <w:tab w:val="left" w:pos="1679"/>
        </w:tabs>
        <w:spacing w:before="143"/>
        <w:ind w:right="276"/>
      </w:pPr>
      <w:r>
        <w:t>The</w:t>
      </w:r>
      <w:r>
        <w:rPr>
          <w:spacing w:val="-3"/>
        </w:rPr>
        <w:t xml:space="preserve"> </w:t>
      </w:r>
      <w:r>
        <w:t>device</w:t>
      </w:r>
      <w:r>
        <w:rPr>
          <w:spacing w:val="-3"/>
        </w:rPr>
        <w:t xml:space="preserve"> </w:t>
      </w:r>
      <w:r>
        <w:t>or</w:t>
      </w:r>
      <w:r>
        <w:rPr>
          <w:spacing w:val="-2"/>
        </w:rPr>
        <w:t xml:space="preserve"> </w:t>
      </w:r>
      <w:r>
        <w:t>appliance</w:t>
      </w:r>
      <w:r>
        <w:rPr>
          <w:spacing w:val="-3"/>
        </w:rPr>
        <w:t xml:space="preserve"> </w:t>
      </w:r>
      <w:r>
        <w:t>is</w:t>
      </w:r>
      <w:r>
        <w:rPr>
          <w:spacing w:val="-3"/>
        </w:rPr>
        <w:t xml:space="preserve"> </w:t>
      </w:r>
      <w:r>
        <w:t>required</w:t>
      </w:r>
      <w:r>
        <w:rPr>
          <w:spacing w:val="-2"/>
        </w:rPr>
        <w:t xml:space="preserve"> </w:t>
      </w:r>
      <w:r>
        <w:t>for</w:t>
      </w:r>
      <w:r>
        <w:rPr>
          <w:spacing w:val="-2"/>
        </w:rPr>
        <w:t xml:space="preserve"> </w:t>
      </w:r>
      <w:r>
        <w:t>one</w:t>
      </w:r>
      <w:r>
        <w:rPr>
          <w:spacing w:val="-2"/>
        </w:rPr>
        <w:t xml:space="preserve"> </w:t>
      </w:r>
      <w:r>
        <w:t>or</w:t>
      </w:r>
      <w:r>
        <w:rPr>
          <w:spacing w:val="-2"/>
        </w:rPr>
        <w:t xml:space="preserve"> </w:t>
      </w:r>
      <w:r>
        <w:t>more</w:t>
      </w:r>
      <w:r>
        <w:rPr>
          <w:spacing w:val="-3"/>
        </w:rPr>
        <w:t xml:space="preserve"> </w:t>
      </w:r>
      <w:r>
        <w:t>processes</w:t>
      </w:r>
      <w:r>
        <w:rPr>
          <w:spacing w:val="-3"/>
        </w:rPr>
        <w:t xml:space="preserve"> </w:t>
      </w:r>
      <w:r>
        <w:t>integral</w:t>
      </w:r>
      <w:r>
        <w:rPr>
          <w:spacing w:val="-2"/>
        </w:rPr>
        <w:t xml:space="preserve"> </w:t>
      </w:r>
      <w:r>
        <w:t>to</w:t>
      </w:r>
      <w:r>
        <w:rPr>
          <w:spacing w:val="-2"/>
        </w:rPr>
        <w:t xml:space="preserve"> </w:t>
      </w:r>
      <w:r>
        <w:t>the</w:t>
      </w:r>
      <w:r>
        <w:rPr>
          <w:spacing w:val="-3"/>
        </w:rPr>
        <w:t xml:space="preserve"> </w:t>
      </w:r>
      <w:r>
        <w:t>function</w:t>
      </w:r>
      <w:r>
        <w:rPr>
          <w:spacing w:val="-2"/>
        </w:rPr>
        <w:t xml:space="preserve"> </w:t>
      </w:r>
      <w:r>
        <w:t>of</w:t>
      </w:r>
      <w:r>
        <w:rPr>
          <w:spacing w:val="-2"/>
        </w:rPr>
        <w:t xml:space="preserve"> </w:t>
      </w:r>
      <w:r>
        <w:t>the</w:t>
      </w:r>
      <w:r>
        <w:rPr>
          <w:spacing w:val="-3"/>
        </w:rPr>
        <w:t xml:space="preserve"> </w:t>
      </w:r>
      <w:r>
        <w:t>room,</w:t>
      </w:r>
      <w:r>
        <w:rPr>
          <w:spacing w:val="-2"/>
        </w:rPr>
        <w:t xml:space="preserve"> </w:t>
      </w:r>
      <w:r>
        <w:t>such</w:t>
      </w:r>
      <w:r>
        <w:rPr>
          <w:spacing w:val="-2"/>
        </w:rPr>
        <w:t xml:space="preserve"> </w:t>
      </w:r>
      <w:r>
        <w:t>as space heat;</w:t>
      </w:r>
    </w:p>
    <w:p w14:paraId="5C2D8ABD" w14:textId="77777777" w:rsidR="00F9561E" w:rsidRDefault="00416B22">
      <w:pPr>
        <w:pStyle w:val="ListParagraph"/>
        <w:numPr>
          <w:ilvl w:val="0"/>
          <w:numId w:val="199"/>
        </w:numPr>
        <w:tabs>
          <w:tab w:val="left" w:pos="1678"/>
        </w:tabs>
        <w:spacing w:before="145"/>
        <w:ind w:left="1678" w:hanging="358"/>
      </w:pPr>
      <w:r>
        <w:t>The</w:t>
      </w:r>
      <w:r>
        <w:rPr>
          <w:spacing w:val="-6"/>
        </w:rPr>
        <w:t xml:space="preserve"> </w:t>
      </w:r>
      <w:r>
        <w:t>device</w:t>
      </w:r>
      <w:r>
        <w:rPr>
          <w:spacing w:val="-6"/>
        </w:rPr>
        <w:t xml:space="preserve"> </w:t>
      </w:r>
      <w:r>
        <w:t>is</w:t>
      </w:r>
      <w:r>
        <w:rPr>
          <w:spacing w:val="-6"/>
        </w:rPr>
        <w:t xml:space="preserve"> </w:t>
      </w:r>
      <w:r>
        <w:t>listed</w:t>
      </w:r>
      <w:r>
        <w:rPr>
          <w:spacing w:val="-5"/>
        </w:rPr>
        <w:t xml:space="preserve"> </w:t>
      </w:r>
      <w:r>
        <w:t>for</w:t>
      </w:r>
      <w:r>
        <w:rPr>
          <w:spacing w:val="-4"/>
        </w:rPr>
        <w:t xml:space="preserve"> </w:t>
      </w:r>
      <w:r>
        <w:t>such</w:t>
      </w:r>
      <w:r>
        <w:rPr>
          <w:spacing w:val="-5"/>
        </w:rPr>
        <w:t xml:space="preserve"> </w:t>
      </w:r>
      <w:r>
        <w:t>use;</w:t>
      </w:r>
      <w:r>
        <w:rPr>
          <w:spacing w:val="-5"/>
        </w:rPr>
        <w:t xml:space="preserve"> and</w:t>
      </w:r>
    </w:p>
    <w:p w14:paraId="5C2D8ABE" w14:textId="77777777" w:rsidR="00F9561E" w:rsidRDefault="00416B22">
      <w:pPr>
        <w:pStyle w:val="ListParagraph"/>
        <w:numPr>
          <w:ilvl w:val="0"/>
          <w:numId w:val="199"/>
        </w:numPr>
        <w:tabs>
          <w:tab w:val="left" w:pos="1678"/>
        </w:tabs>
        <w:ind w:left="1678" w:hanging="358"/>
      </w:pPr>
      <w:r>
        <w:t>The</w:t>
      </w:r>
      <w:r>
        <w:rPr>
          <w:spacing w:val="-7"/>
        </w:rPr>
        <w:t xml:space="preserve"> </w:t>
      </w:r>
      <w:r>
        <w:t>device</w:t>
      </w:r>
      <w:r>
        <w:rPr>
          <w:spacing w:val="-7"/>
        </w:rPr>
        <w:t xml:space="preserve"> </w:t>
      </w:r>
      <w:r>
        <w:t>as</w:t>
      </w:r>
      <w:r>
        <w:rPr>
          <w:spacing w:val="-4"/>
        </w:rPr>
        <w:t xml:space="preserve"> </w:t>
      </w:r>
      <w:r>
        <w:t>installed</w:t>
      </w:r>
      <w:r>
        <w:rPr>
          <w:spacing w:val="-6"/>
        </w:rPr>
        <w:t xml:space="preserve"> </w:t>
      </w:r>
      <w:r>
        <w:t>is</w:t>
      </w:r>
      <w:r>
        <w:rPr>
          <w:spacing w:val="-6"/>
        </w:rPr>
        <w:t xml:space="preserve"> </w:t>
      </w:r>
      <w:r>
        <w:t>acceptable</w:t>
      </w:r>
      <w:r>
        <w:rPr>
          <w:spacing w:val="-7"/>
        </w:rPr>
        <w:t xml:space="preserve"> </w:t>
      </w:r>
      <w:r>
        <w:t>to</w:t>
      </w:r>
      <w:r>
        <w:rPr>
          <w:spacing w:val="-6"/>
        </w:rPr>
        <w:t xml:space="preserve"> </w:t>
      </w:r>
      <w:r>
        <w:t>the</w:t>
      </w:r>
      <w:r>
        <w:rPr>
          <w:spacing w:val="-6"/>
        </w:rPr>
        <w:t xml:space="preserve"> </w:t>
      </w:r>
      <w:r>
        <w:rPr>
          <w:spacing w:val="-4"/>
        </w:rPr>
        <w:t>AHJ.</w:t>
      </w:r>
    </w:p>
    <w:p w14:paraId="5C2D8ABF" w14:textId="77777777" w:rsidR="00F9561E" w:rsidRDefault="00416B22">
      <w:pPr>
        <w:pStyle w:val="ListParagraph"/>
        <w:numPr>
          <w:ilvl w:val="3"/>
          <w:numId w:val="246"/>
        </w:numPr>
        <w:tabs>
          <w:tab w:val="left" w:pos="2572"/>
        </w:tabs>
        <w:spacing w:before="145"/>
        <w:ind w:right="735" w:firstLine="0"/>
      </w:pPr>
      <w:r>
        <w:rPr>
          <w:b/>
          <w:color w:val="5F4879"/>
          <w:sz w:val="24"/>
        </w:rPr>
        <w:t>Electrical</w:t>
      </w:r>
      <w:r>
        <w:rPr>
          <w:b/>
          <w:color w:val="5F4879"/>
          <w:spacing w:val="-5"/>
          <w:sz w:val="24"/>
        </w:rPr>
        <w:t xml:space="preserve"> </w:t>
      </w:r>
      <w:r>
        <w:rPr>
          <w:b/>
          <w:color w:val="5F4879"/>
          <w:sz w:val="24"/>
        </w:rPr>
        <w:t>Equipment</w:t>
      </w:r>
      <w:r>
        <w:rPr>
          <w:b/>
          <w:color w:val="5F4879"/>
          <w:spacing w:val="-5"/>
          <w:sz w:val="24"/>
        </w:rPr>
        <w:t xml:space="preserve"> </w:t>
      </w:r>
      <w:r>
        <w:rPr>
          <w:b/>
          <w:color w:val="5F4879"/>
          <w:sz w:val="24"/>
        </w:rPr>
        <w:t>in</w:t>
      </w:r>
      <w:r>
        <w:rPr>
          <w:b/>
          <w:color w:val="5F4879"/>
          <w:spacing w:val="-5"/>
          <w:sz w:val="24"/>
        </w:rPr>
        <w:t xml:space="preserve"> </w:t>
      </w:r>
      <w:r>
        <w:rPr>
          <w:b/>
          <w:color w:val="5F4879"/>
          <w:sz w:val="24"/>
        </w:rPr>
        <w:t>Chemical</w:t>
      </w:r>
      <w:r>
        <w:rPr>
          <w:b/>
          <w:color w:val="5F4879"/>
          <w:spacing w:val="-5"/>
          <w:sz w:val="24"/>
        </w:rPr>
        <w:t xml:space="preserve"> </w:t>
      </w:r>
      <w:r>
        <w:rPr>
          <w:b/>
          <w:color w:val="5F4879"/>
          <w:sz w:val="24"/>
        </w:rPr>
        <w:t>Storage</w:t>
      </w:r>
      <w:r>
        <w:rPr>
          <w:b/>
          <w:color w:val="5F4879"/>
          <w:spacing w:val="-5"/>
          <w:sz w:val="24"/>
        </w:rPr>
        <w:t xml:space="preserve"> </w:t>
      </w:r>
      <w:r>
        <w:rPr>
          <w:b/>
          <w:color w:val="5F4879"/>
          <w:sz w:val="24"/>
        </w:rPr>
        <w:t>Spaces</w:t>
      </w:r>
      <w:r>
        <w:rPr>
          <w:b/>
          <w:color w:val="5F4879"/>
          <w:spacing w:val="-9"/>
          <w:sz w:val="24"/>
        </w:rPr>
        <w:t xml:space="preserve"> </w:t>
      </w:r>
      <w:r>
        <w:t>Electrical</w:t>
      </w:r>
      <w:r>
        <w:rPr>
          <w:spacing w:val="-4"/>
        </w:rPr>
        <w:t xml:space="preserve"> </w:t>
      </w:r>
      <w:r>
        <w:t>equipment</w:t>
      </w:r>
      <w:r>
        <w:rPr>
          <w:spacing w:val="-4"/>
        </w:rPr>
        <w:t xml:space="preserve"> </w:t>
      </w:r>
      <w:r>
        <w:t>and</w:t>
      </w:r>
      <w:r>
        <w:rPr>
          <w:spacing w:val="-4"/>
        </w:rPr>
        <w:t xml:space="preserve"> </w:t>
      </w:r>
      <w:r>
        <w:t xml:space="preserve">wiring methods used for or in </w:t>
      </w:r>
      <w:r>
        <w:rPr>
          <w:sz w:val="18"/>
        </w:rPr>
        <w:t xml:space="preserve">CHEMICAL STORAGE SPACES </w:t>
      </w:r>
      <w:r>
        <w:t>shall comply with MAHC 4.9.2.</w:t>
      </w:r>
    </w:p>
    <w:p w14:paraId="5C2D8AC0" w14:textId="77777777" w:rsidR="00F9561E" w:rsidRDefault="00416B22">
      <w:pPr>
        <w:pStyle w:val="Heading3"/>
        <w:numPr>
          <w:ilvl w:val="3"/>
          <w:numId w:val="246"/>
        </w:numPr>
        <w:tabs>
          <w:tab w:val="left" w:pos="2572"/>
        </w:tabs>
        <w:spacing w:before="144"/>
        <w:ind w:left="2572" w:hanging="1252"/>
      </w:pPr>
      <w:r>
        <w:rPr>
          <w:color w:val="5F4879"/>
        </w:rPr>
        <w:t>Ozone</w:t>
      </w:r>
      <w:r>
        <w:rPr>
          <w:color w:val="5F4879"/>
          <w:spacing w:val="-2"/>
        </w:rPr>
        <w:t xml:space="preserve"> Rooms</w:t>
      </w:r>
    </w:p>
    <w:p w14:paraId="5C2D8AC1" w14:textId="77777777" w:rsidR="00F9561E" w:rsidRDefault="00416B22">
      <w:pPr>
        <w:pStyle w:val="ListParagraph"/>
        <w:numPr>
          <w:ilvl w:val="4"/>
          <w:numId w:val="246"/>
        </w:numPr>
        <w:tabs>
          <w:tab w:val="left" w:pos="3119"/>
        </w:tabs>
        <w:spacing w:before="120"/>
        <w:ind w:left="1319" w:right="292" w:firstLine="0"/>
        <w:rPr>
          <w:b/>
          <w:i/>
          <w:color w:val="933634"/>
          <w:sz w:val="24"/>
        </w:rPr>
      </w:pPr>
      <w:r>
        <w:rPr>
          <w:b/>
          <w:i/>
          <w:color w:val="933634"/>
          <w:sz w:val="24"/>
        </w:rPr>
        <w:t>Only</w:t>
      </w:r>
      <w:r>
        <w:rPr>
          <w:b/>
          <w:i/>
          <w:color w:val="933634"/>
          <w:spacing w:val="-3"/>
          <w:sz w:val="24"/>
        </w:rPr>
        <w:t xml:space="preserve"> </w:t>
      </w:r>
      <w:r>
        <w:rPr>
          <w:b/>
          <w:i/>
          <w:color w:val="933634"/>
          <w:sz w:val="24"/>
        </w:rPr>
        <w:t>Ozone</w:t>
      </w:r>
      <w:r>
        <w:rPr>
          <w:b/>
          <w:i/>
          <w:color w:val="933634"/>
          <w:spacing w:val="-3"/>
          <w:sz w:val="24"/>
        </w:rPr>
        <w:t xml:space="preserve"> </w:t>
      </w:r>
      <w:r>
        <w:rPr>
          <w:b/>
          <w:i/>
          <w:color w:val="933634"/>
          <w:sz w:val="24"/>
        </w:rPr>
        <w:t>Equipment</w:t>
      </w:r>
      <w:r>
        <w:rPr>
          <w:b/>
          <w:i/>
          <w:color w:val="933634"/>
          <w:spacing w:val="-9"/>
          <w:sz w:val="24"/>
        </w:rPr>
        <w:t xml:space="preserve"> </w:t>
      </w:r>
      <w:r>
        <w:t>An</w:t>
      </w:r>
      <w:r>
        <w:rPr>
          <w:spacing w:val="-3"/>
        </w:rPr>
        <w:t xml:space="preserve"> </w:t>
      </w:r>
      <w:r>
        <w:t>ozone</w:t>
      </w:r>
      <w:r>
        <w:rPr>
          <w:spacing w:val="-4"/>
        </w:rPr>
        <w:t xml:space="preserve"> </w:t>
      </w:r>
      <w:r>
        <w:rPr>
          <w:sz w:val="18"/>
        </w:rPr>
        <w:t>EQUIPMENT</w:t>
      </w:r>
      <w:r>
        <w:rPr>
          <w:spacing w:val="-2"/>
          <w:sz w:val="18"/>
        </w:rPr>
        <w:t xml:space="preserve"> </w:t>
      </w:r>
      <w:r>
        <w:rPr>
          <w:sz w:val="18"/>
        </w:rPr>
        <w:t xml:space="preserve">ROOM </w:t>
      </w:r>
      <w:r>
        <w:t>shall</w:t>
      </w:r>
      <w:r>
        <w:rPr>
          <w:spacing w:val="-3"/>
        </w:rPr>
        <w:t xml:space="preserve"> </w:t>
      </w:r>
      <w:r>
        <w:t>not</w:t>
      </w:r>
      <w:r>
        <w:rPr>
          <w:spacing w:val="-3"/>
        </w:rPr>
        <w:t xml:space="preserve"> </w:t>
      </w:r>
      <w:r>
        <w:t>be</w:t>
      </w:r>
      <w:r>
        <w:rPr>
          <w:spacing w:val="-4"/>
        </w:rPr>
        <w:t xml:space="preserve"> </w:t>
      </w:r>
      <w:r>
        <w:t>used</w:t>
      </w:r>
      <w:r>
        <w:rPr>
          <w:spacing w:val="-3"/>
        </w:rPr>
        <w:t xml:space="preserve"> </w:t>
      </w:r>
      <w:r>
        <w:t>for</w:t>
      </w:r>
      <w:r>
        <w:rPr>
          <w:spacing w:val="-3"/>
        </w:rPr>
        <w:t xml:space="preserve"> </w:t>
      </w:r>
      <w:r>
        <w:rPr>
          <w:sz w:val="18"/>
        </w:rPr>
        <w:t xml:space="preserve">STORAGE </w:t>
      </w:r>
      <w:r>
        <w:t>of chemicals, solvents, or any combustible materials, other than those required for the operation of the recirculation and ozone generating equipment.</w:t>
      </w:r>
    </w:p>
    <w:p w14:paraId="5C2D8AC2" w14:textId="77777777" w:rsidR="00F9561E" w:rsidRDefault="00416B22">
      <w:pPr>
        <w:pStyle w:val="ListParagraph"/>
        <w:numPr>
          <w:ilvl w:val="4"/>
          <w:numId w:val="246"/>
        </w:numPr>
        <w:tabs>
          <w:tab w:val="left" w:pos="3119"/>
        </w:tabs>
        <w:spacing w:before="143"/>
        <w:ind w:right="475" w:firstLine="0"/>
        <w:rPr>
          <w:b/>
          <w:i/>
          <w:color w:val="933634"/>
          <w:sz w:val="24"/>
        </w:rPr>
      </w:pPr>
      <w:r>
        <w:rPr>
          <w:b/>
          <w:i/>
          <w:color w:val="933634"/>
          <w:sz w:val="24"/>
        </w:rPr>
        <w:t>Emergency</w:t>
      </w:r>
      <w:r>
        <w:rPr>
          <w:b/>
          <w:i/>
          <w:color w:val="933634"/>
          <w:spacing w:val="-5"/>
          <w:sz w:val="24"/>
        </w:rPr>
        <w:t xml:space="preserve"> </w:t>
      </w:r>
      <w:r>
        <w:rPr>
          <w:b/>
          <w:i/>
          <w:color w:val="933634"/>
          <w:sz w:val="24"/>
        </w:rPr>
        <w:t>Ventilation</w:t>
      </w:r>
      <w:r>
        <w:rPr>
          <w:b/>
          <w:i/>
          <w:color w:val="933634"/>
          <w:spacing w:val="-10"/>
          <w:sz w:val="24"/>
        </w:rPr>
        <w:t xml:space="preserve"> </w:t>
      </w:r>
      <w:r>
        <w:t>Rooms</w:t>
      </w:r>
      <w:r>
        <w:rPr>
          <w:spacing w:val="-4"/>
        </w:rPr>
        <w:t xml:space="preserve"> </w:t>
      </w:r>
      <w:r>
        <w:t>which</w:t>
      </w:r>
      <w:r>
        <w:rPr>
          <w:spacing w:val="-3"/>
        </w:rPr>
        <w:t xml:space="preserve"> </w:t>
      </w:r>
      <w:r>
        <w:t>are</w:t>
      </w:r>
      <w:r>
        <w:rPr>
          <w:spacing w:val="-4"/>
        </w:rPr>
        <w:t xml:space="preserve"> </w:t>
      </w:r>
      <w:r>
        <w:t>designed</w:t>
      </w:r>
      <w:r>
        <w:rPr>
          <w:spacing w:val="-3"/>
        </w:rPr>
        <w:t xml:space="preserve"> </w:t>
      </w:r>
      <w:r>
        <w:t>to</w:t>
      </w:r>
      <w:r>
        <w:rPr>
          <w:spacing w:val="-3"/>
        </w:rPr>
        <w:t xml:space="preserve"> </w:t>
      </w:r>
      <w:r>
        <w:t>include</w:t>
      </w:r>
      <w:r>
        <w:rPr>
          <w:spacing w:val="-4"/>
        </w:rPr>
        <w:t xml:space="preserve"> </w:t>
      </w:r>
      <w:r>
        <w:t>ozone</w:t>
      </w:r>
      <w:r>
        <w:rPr>
          <w:spacing w:val="-4"/>
        </w:rPr>
        <w:t xml:space="preserve"> </w:t>
      </w:r>
      <w:r>
        <w:t>equipment</w:t>
      </w:r>
      <w:r>
        <w:rPr>
          <w:spacing w:val="-3"/>
        </w:rPr>
        <w:t xml:space="preserve"> </w:t>
      </w:r>
      <w:r>
        <w:t>shall be equipped with an emergency ventilation system capable of six air changes per hour.</w:t>
      </w:r>
    </w:p>
    <w:p w14:paraId="5C2D8AC3" w14:textId="77777777" w:rsidR="00F9561E" w:rsidRDefault="00416B22">
      <w:pPr>
        <w:pStyle w:val="ListParagraph"/>
        <w:numPr>
          <w:ilvl w:val="5"/>
          <w:numId w:val="246"/>
        </w:numPr>
        <w:tabs>
          <w:tab w:val="left" w:pos="1320"/>
          <w:tab w:val="left" w:pos="3480"/>
        </w:tabs>
        <w:ind w:left="1320" w:right="599" w:hanging="1"/>
        <w:rPr>
          <w:b/>
          <w:color w:val="30849B"/>
        </w:rPr>
      </w:pPr>
      <w:r>
        <w:rPr>
          <w:b/>
          <w:color w:val="30849B"/>
        </w:rPr>
        <w:t xml:space="preserve">Exhaust Intake </w:t>
      </w:r>
      <w:r>
        <w:t xml:space="preserve">The exhaust intake shall be located approximately 6 inches </w:t>
      </w:r>
      <w:r>
        <w:rPr>
          <w:i/>
        </w:rPr>
        <w:t xml:space="preserve">(15.2 cm) </w:t>
      </w:r>
      <w:r>
        <w:t>from the floor, on the opposite side of the room from the make-up air intake.</w:t>
      </w:r>
    </w:p>
    <w:p w14:paraId="5C2D8AC4" w14:textId="77777777" w:rsidR="00F9561E" w:rsidRDefault="00416B22">
      <w:pPr>
        <w:pStyle w:val="ListParagraph"/>
        <w:numPr>
          <w:ilvl w:val="5"/>
          <w:numId w:val="246"/>
        </w:numPr>
        <w:tabs>
          <w:tab w:val="left" w:pos="1320"/>
          <w:tab w:val="left" w:pos="3480"/>
        </w:tabs>
        <w:spacing w:before="143"/>
        <w:ind w:left="1320" w:right="483" w:hanging="1"/>
        <w:rPr>
          <w:b/>
          <w:color w:val="30849B"/>
        </w:rPr>
      </w:pPr>
      <w:r>
        <w:rPr>
          <w:b/>
          <w:color w:val="30849B"/>
        </w:rPr>
        <w:t xml:space="preserve">On Command </w:t>
      </w:r>
      <w:r>
        <w:t>The emergency ventilation system shall be so arranged as to run on command of an ozone-leak alarm or on command of a manual switch.</w:t>
      </w:r>
    </w:p>
    <w:p w14:paraId="5C2D8AC5" w14:textId="77777777" w:rsidR="00F9561E" w:rsidRDefault="00416B22">
      <w:pPr>
        <w:pStyle w:val="ListParagraph"/>
        <w:numPr>
          <w:ilvl w:val="5"/>
          <w:numId w:val="246"/>
        </w:numPr>
        <w:tabs>
          <w:tab w:val="left" w:pos="3480"/>
        </w:tabs>
        <w:ind w:left="1320" w:right="515" w:firstLine="0"/>
        <w:rPr>
          <w:b/>
          <w:color w:val="30849B"/>
        </w:rPr>
      </w:pPr>
      <w:r>
        <w:rPr>
          <w:b/>
          <w:color w:val="30849B"/>
        </w:rPr>
        <w:t>Manual</w:t>
      </w:r>
      <w:r>
        <w:rPr>
          <w:b/>
          <w:color w:val="30849B"/>
          <w:spacing w:val="-4"/>
        </w:rPr>
        <w:t xml:space="preserve"> </w:t>
      </w:r>
      <w:r>
        <w:rPr>
          <w:b/>
          <w:color w:val="30849B"/>
        </w:rPr>
        <w:t>Switch</w:t>
      </w:r>
      <w:r>
        <w:rPr>
          <w:b/>
          <w:color w:val="30849B"/>
          <w:spacing w:val="-4"/>
        </w:rPr>
        <w:t xml:space="preserve"> </w:t>
      </w:r>
      <w:r>
        <w:t>The</w:t>
      </w:r>
      <w:r>
        <w:rPr>
          <w:spacing w:val="-5"/>
        </w:rPr>
        <w:t xml:space="preserve"> </w:t>
      </w:r>
      <w:r>
        <w:t>manual</w:t>
      </w:r>
      <w:r>
        <w:rPr>
          <w:spacing w:val="-4"/>
        </w:rPr>
        <w:t xml:space="preserve"> </w:t>
      </w:r>
      <w:r>
        <w:t>emergency</w:t>
      </w:r>
      <w:r>
        <w:rPr>
          <w:spacing w:val="-4"/>
        </w:rPr>
        <w:t xml:space="preserve"> </w:t>
      </w:r>
      <w:r>
        <w:t>ventilation</w:t>
      </w:r>
      <w:r>
        <w:rPr>
          <w:spacing w:val="-4"/>
        </w:rPr>
        <w:t xml:space="preserve"> </w:t>
      </w:r>
      <w:r>
        <w:t>switch</w:t>
      </w:r>
      <w:r>
        <w:rPr>
          <w:spacing w:val="-4"/>
        </w:rPr>
        <w:t xml:space="preserve"> </w:t>
      </w:r>
      <w:r>
        <w:t>shall</w:t>
      </w:r>
      <w:r>
        <w:rPr>
          <w:spacing w:val="-4"/>
        </w:rPr>
        <w:t xml:space="preserve"> </w:t>
      </w:r>
      <w:r>
        <w:t>be</w:t>
      </w:r>
      <w:r>
        <w:rPr>
          <w:spacing w:val="-5"/>
        </w:rPr>
        <w:t xml:space="preserve"> </w:t>
      </w:r>
      <w:r>
        <w:t>located</w:t>
      </w:r>
      <w:r>
        <w:rPr>
          <w:spacing w:val="-4"/>
        </w:rPr>
        <w:t xml:space="preserve"> </w:t>
      </w:r>
      <w:r>
        <w:t>outside the room and near the door to the ozone room.</w:t>
      </w:r>
    </w:p>
    <w:p w14:paraId="5C2D8AC6" w14:textId="77777777" w:rsidR="00F9561E" w:rsidRDefault="00416B22">
      <w:pPr>
        <w:pStyle w:val="ListParagraph"/>
        <w:numPr>
          <w:ilvl w:val="4"/>
          <w:numId w:val="246"/>
        </w:numPr>
        <w:tabs>
          <w:tab w:val="left" w:pos="3119"/>
        </w:tabs>
        <w:spacing w:before="145"/>
        <w:ind w:left="1319" w:right="441" w:firstLine="0"/>
        <w:rPr>
          <w:b/>
          <w:i/>
          <w:color w:val="933634"/>
          <w:sz w:val="24"/>
        </w:rPr>
      </w:pPr>
      <w:r>
        <w:rPr>
          <w:b/>
          <w:i/>
          <w:color w:val="933634"/>
          <w:sz w:val="24"/>
        </w:rPr>
        <w:t>Below</w:t>
      </w:r>
      <w:r>
        <w:rPr>
          <w:b/>
          <w:i/>
          <w:color w:val="933634"/>
          <w:spacing w:val="-5"/>
          <w:sz w:val="24"/>
        </w:rPr>
        <w:t xml:space="preserve"> </w:t>
      </w:r>
      <w:r>
        <w:rPr>
          <w:b/>
          <w:i/>
          <w:color w:val="933634"/>
          <w:sz w:val="24"/>
        </w:rPr>
        <w:t>Grade</w:t>
      </w:r>
      <w:r>
        <w:rPr>
          <w:b/>
          <w:i/>
          <w:color w:val="933634"/>
          <w:spacing w:val="-8"/>
          <w:sz w:val="24"/>
        </w:rPr>
        <w:t xml:space="preserve"> </w:t>
      </w:r>
      <w:r>
        <w:t>Ozone</w:t>
      </w:r>
      <w:r>
        <w:rPr>
          <w:spacing w:val="-4"/>
        </w:rPr>
        <w:t xml:space="preserve"> </w:t>
      </w:r>
      <w:r>
        <w:t>rooms</w:t>
      </w:r>
      <w:r>
        <w:rPr>
          <w:spacing w:val="-4"/>
        </w:rPr>
        <w:t xml:space="preserve"> </w:t>
      </w:r>
      <w:r>
        <w:t>which</w:t>
      </w:r>
      <w:r>
        <w:rPr>
          <w:spacing w:val="-3"/>
        </w:rPr>
        <w:t xml:space="preserve"> </w:t>
      </w:r>
      <w:r>
        <w:t>are</w:t>
      </w:r>
      <w:r>
        <w:rPr>
          <w:spacing w:val="-2"/>
        </w:rPr>
        <w:t xml:space="preserve"> </w:t>
      </w:r>
      <w:r>
        <w:t>below</w:t>
      </w:r>
      <w:r>
        <w:rPr>
          <w:spacing w:val="-4"/>
        </w:rPr>
        <w:t xml:space="preserve"> </w:t>
      </w:r>
      <w:r>
        <w:t>grade</w:t>
      </w:r>
      <w:r>
        <w:rPr>
          <w:spacing w:val="-4"/>
        </w:rPr>
        <w:t xml:space="preserve">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forced-draft ventilation capable of six air changes per hour.</w:t>
      </w:r>
    </w:p>
    <w:p w14:paraId="5C2D8AC7" w14:textId="77777777" w:rsidR="00F9561E" w:rsidRDefault="00416B22">
      <w:pPr>
        <w:pStyle w:val="ListParagraph"/>
        <w:numPr>
          <w:ilvl w:val="5"/>
          <w:numId w:val="246"/>
        </w:numPr>
        <w:tabs>
          <w:tab w:val="left" w:pos="3479"/>
        </w:tabs>
        <w:spacing w:before="143"/>
        <w:ind w:right="599" w:firstLine="0"/>
        <w:rPr>
          <w:b/>
          <w:color w:val="30849B"/>
        </w:rPr>
      </w:pPr>
      <w:r>
        <w:rPr>
          <w:b/>
          <w:color w:val="30849B"/>
        </w:rPr>
        <w:t>Exhaust</w:t>
      </w:r>
      <w:r>
        <w:rPr>
          <w:b/>
          <w:color w:val="30849B"/>
          <w:spacing w:val="-3"/>
        </w:rPr>
        <w:t xml:space="preserve"> </w:t>
      </w:r>
      <w:r>
        <w:rPr>
          <w:b/>
          <w:color w:val="30849B"/>
        </w:rPr>
        <w:t>Intake</w:t>
      </w:r>
      <w:r>
        <w:rPr>
          <w:b/>
          <w:color w:val="30849B"/>
          <w:spacing w:val="-3"/>
        </w:rPr>
        <w:t xml:space="preserve"> </w:t>
      </w:r>
      <w:r>
        <w:t>The</w:t>
      </w:r>
      <w:r>
        <w:rPr>
          <w:spacing w:val="-4"/>
        </w:rPr>
        <w:t xml:space="preserve"> </w:t>
      </w:r>
      <w:r>
        <w:t>exhaust</w:t>
      </w:r>
      <w:r>
        <w:rPr>
          <w:spacing w:val="-3"/>
        </w:rPr>
        <w:t xml:space="preserve"> </w:t>
      </w:r>
      <w:r>
        <w:t>intake</w:t>
      </w:r>
      <w:r>
        <w:rPr>
          <w:spacing w:val="-4"/>
        </w:rPr>
        <w:t xml:space="preserve"> </w:t>
      </w:r>
      <w:r>
        <w:t>shall</w:t>
      </w:r>
      <w:r>
        <w:rPr>
          <w:spacing w:val="-3"/>
        </w:rPr>
        <w:t xml:space="preserve"> </w:t>
      </w:r>
      <w:r>
        <w:t>be</w:t>
      </w:r>
      <w:r>
        <w:rPr>
          <w:spacing w:val="-4"/>
        </w:rPr>
        <w:t xml:space="preserve"> </w:t>
      </w:r>
      <w:r>
        <w:t>located</w:t>
      </w:r>
      <w:r>
        <w:rPr>
          <w:spacing w:val="-3"/>
        </w:rPr>
        <w:t xml:space="preserve"> </w:t>
      </w:r>
      <w:r>
        <w:t>approximately</w:t>
      </w:r>
      <w:r>
        <w:rPr>
          <w:spacing w:val="-3"/>
        </w:rPr>
        <w:t xml:space="preserve"> </w:t>
      </w:r>
      <w:r>
        <w:t>6</w:t>
      </w:r>
      <w:r>
        <w:rPr>
          <w:spacing w:val="-5"/>
        </w:rPr>
        <w:t xml:space="preserve"> </w:t>
      </w:r>
      <w:r>
        <w:t>inches</w:t>
      </w:r>
      <w:r>
        <w:rPr>
          <w:spacing w:val="-4"/>
        </w:rPr>
        <w:t xml:space="preserve"> </w:t>
      </w:r>
      <w:r>
        <w:rPr>
          <w:i/>
        </w:rPr>
        <w:t xml:space="preserve">(15.2 cm) </w:t>
      </w:r>
      <w:r>
        <w:t>from the floor, on the opposite side of the room from the make-up air intake.</w:t>
      </w:r>
    </w:p>
    <w:p w14:paraId="5C2D8AC8" w14:textId="77777777" w:rsidR="00F9561E" w:rsidRDefault="00416B22">
      <w:pPr>
        <w:pStyle w:val="ListParagraph"/>
        <w:numPr>
          <w:ilvl w:val="5"/>
          <w:numId w:val="246"/>
        </w:numPr>
        <w:tabs>
          <w:tab w:val="left" w:pos="3480"/>
        </w:tabs>
        <w:ind w:left="3480" w:hanging="2160"/>
        <w:rPr>
          <w:b/>
          <w:color w:val="30849B"/>
        </w:rPr>
      </w:pPr>
      <w:r>
        <w:rPr>
          <w:b/>
          <w:color w:val="30849B"/>
        </w:rPr>
        <w:t>Arranged</w:t>
      </w:r>
      <w:r>
        <w:rPr>
          <w:b/>
          <w:color w:val="30849B"/>
          <w:spacing w:val="-8"/>
        </w:rPr>
        <w:t xml:space="preserve"> </w:t>
      </w:r>
      <w:r>
        <w:t>Such</w:t>
      </w:r>
      <w:r>
        <w:rPr>
          <w:spacing w:val="-7"/>
        </w:rPr>
        <w:t xml:space="preserve"> </w:t>
      </w:r>
      <w:r>
        <w:t>ventilation</w:t>
      </w:r>
      <w:r>
        <w:rPr>
          <w:spacing w:val="-8"/>
        </w:rPr>
        <w:t xml:space="preserve"> </w:t>
      </w:r>
      <w:r>
        <w:t>system</w:t>
      </w:r>
      <w:r>
        <w:rPr>
          <w:spacing w:val="-8"/>
        </w:rPr>
        <w:t xml:space="preserve"> </w:t>
      </w:r>
      <w:r>
        <w:t>shall</w:t>
      </w:r>
      <w:r>
        <w:rPr>
          <w:spacing w:val="-6"/>
        </w:rPr>
        <w:t xml:space="preserve"> </w:t>
      </w:r>
      <w:r>
        <w:t>be</w:t>
      </w:r>
      <w:r>
        <w:rPr>
          <w:spacing w:val="-8"/>
        </w:rPr>
        <w:t xml:space="preserve"> </w:t>
      </w:r>
      <w:r>
        <w:t>so</w:t>
      </w:r>
      <w:r>
        <w:rPr>
          <w:spacing w:val="-7"/>
        </w:rPr>
        <w:t xml:space="preserve"> </w:t>
      </w:r>
      <w:r>
        <w:t>arranged</w:t>
      </w:r>
      <w:r>
        <w:rPr>
          <w:spacing w:val="-7"/>
        </w:rPr>
        <w:t xml:space="preserve"> </w:t>
      </w:r>
      <w:r>
        <w:t>as</w:t>
      </w:r>
      <w:r>
        <w:rPr>
          <w:spacing w:val="-8"/>
        </w:rPr>
        <w:t xml:space="preserve"> </w:t>
      </w:r>
      <w:r>
        <w:rPr>
          <w:spacing w:val="-5"/>
        </w:rPr>
        <w:t>to:</w:t>
      </w:r>
    </w:p>
    <w:p w14:paraId="5C2D8AC9" w14:textId="77777777" w:rsidR="00F9561E" w:rsidRDefault="00416B22">
      <w:pPr>
        <w:pStyle w:val="ListParagraph"/>
        <w:numPr>
          <w:ilvl w:val="0"/>
          <w:numId w:val="198"/>
        </w:numPr>
        <w:tabs>
          <w:tab w:val="left" w:pos="1677"/>
          <w:tab w:val="left" w:pos="1679"/>
        </w:tabs>
        <w:spacing w:before="145"/>
        <w:ind w:right="996"/>
      </w:pPr>
      <w:r>
        <w:t>Run</w:t>
      </w:r>
      <w:r>
        <w:rPr>
          <w:spacing w:val="-2"/>
        </w:rPr>
        <w:t xml:space="preserve"> </w:t>
      </w:r>
      <w:r>
        <w:t>automatically</w:t>
      </w:r>
      <w:r>
        <w:rPr>
          <w:spacing w:val="-2"/>
        </w:rPr>
        <w:t xml:space="preserve"> </w:t>
      </w:r>
      <w:r>
        <w:t>concurrent</w:t>
      </w:r>
      <w:r>
        <w:rPr>
          <w:spacing w:val="-2"/>
        </w:rPr>
        <w:t xml:space="preserve"> </w:t>
      </w:r>
      <w:r>
        <w:t>with</w:t>
      </w:r>
      <w:r>
        <w:rPr>
          <w:spacing w:val="-2"/>
        </w:rPr>
        <w:t xml:space="preserve"> </w:t>
      </w:r>
      <w:r>
        <w:t>the</w:t>
      </w:r>
      <w:r>
        <w:rPr>
          <w:spacing w:val="-3"/>
        </w:rPr>
        <w:t xml:space="preserve"> </w:t>
      </w:r>
      <w:r>
        <w:t>ozone</w:t>
      </w:r>
      <w:r>
        <w:rPr>
          <w:spacing w:val="-3"/>
        </w:rPr>
        <w:t xml:space="preserve"> </w:t>
      </w:r>
      <w:r>
        <w:t>equipment</w:t>
      </w:r>
      <w:r>
        <w:rPr>
          <w:spacing w:val="-2"/>
        </w:rPr>
        <w:t xml:space="preserve"> </w:t>
      </w:r>
      <w:r>
        <w:t>and</w:t>
      </w:r>
      <w:r>
        <w:rPr>
          <w:spacing w:val="-2"/>
        </w:rPr>
        <w:t xml:space="preserve"> </w:t>
      </w:r>
      <w:r>
        <w:t>for</w:t>
      </w:r>
      <w:r>
        <w:rPr>
          <w:spacing w:val="-2"/>
        </w:rPr>
        <w:t xml:space="preserve"> </w:t>
      </w:r>
      <w:r>
        <w:t>at</w:t>
      </w:r>
      <w:r>
        <w:rPr>
          <w:spacing w:val="-2"/>
        </w:rPr>
        <w:t xml:space="preserve"> </w:t>
      </w:r>
      <w:r>
        <w:t>least</w:t>
      </w:r>
      <w:r>
        <w:rPr>
          <w:spacing w:val="-2"/>
        </w:rPr>
        <w:t xml:space="preserve"> </w:t>
      </w:r>
      <w:r>
        <w:t>a</w:t>
      </w:r>
      <w:r>
        <w:rPr>
          <w:spacing w:val="-3"/>
        </w:rPr>
        <w:t xml:space="preserve"> </w:t>
      </w:r>
      <w:r>
        <w:t>time</w:t>
      </w:r>
      <w:r>
        <w:rPr>
          <w:spacing w:val="-3"/>
        </w:rPr>
        <w:t xml:space="preserve"> </w:t>
      </w:r>
      <w:r>
        <w:t>allowing</w:t>
      </w:r>
      <w:r>
        <w:rPr>
          <w:spacing w:val="-2"/>
        </w:rPr>
        <w:t xml:space="preserve"> </w:t>
      </w:r>
      <w:r>
        <w:t>for</w:t>
      </w:r>
      <w:r>
        <w:rPr>
          <w:spacing w:val="-3"/>
        </w:rPr>
        <w:t xml:space="preserve"> </w:t>
      </w:r>
      <w:r>
        <w:t>15</w:t>
      </w:r>
      <w:r>
        <w:rPr>
          <w:spacing w:val="-3"/>
        </w:rPr>
        <w:t xml:space="preserve"> </w:t>
      </w:r>
      <w:r>
        <w:t>air changes after the ozone equipment is stopped,</w:t>
      </w:r>
    </w:p>
    <w:p w14:paraId="5C2D8ACA" w14:textId="77777777" w:rsidR="00F9561E" w:rsidRDefault="00F9561E">
      <w:pPr>
        <w:sectPr w:rsidR="00F9561E" w:rsidSect="00104D73">
          <w:pgSz w:w="12240" w:h="15840"/>
          <w:pgMar w:top="960" w:right="480" w:bottom="280" w:left="480" w:header="730" w:footer="0" w:gutter="0"/>
          <w:cols w:space="720"/>
        </w:sectPr>
      </w:pPr>
    </w:p>
    <w:p w14:paraId="5C2D8ACB" w14:textId="77777777" w:rsidR="00F9561E" w:rsidRDefault="00416B22">
      <w:pPr>
        <w:pStyle w:val="ListParagraph"/>
        <w:numPr>
          <w:ilvl w:val="0"/>
          <w:numId w:val="198"/>
        </w:numPr>
        <w:tabs>
          <w:tab w:val="left" w:pos="1678"/>
        </w:tabs>
        <w:ind w:left="1678" w:hanging="358"/>
      </w:pPr>
      <w:r>
        <w:t>Run</w:t>
      </w:r>
      <w:r>
        <w:rPr>
          <w:spacing w:val="-7"/>
        </w:rPr>
        <w:t xml:space="preserve"> </w:t>
      </w:r>
      <w:r>
        <w:t>upon</w:t>
      </w:r>
      <w:r>
        <w:rPr>
          <w:spacing w:val="-7"/>
        </w:rPr>
        <w:t xml:space="preserve"> </w:t>
      </w:r>
      <w:r>
        <w:t>activation</w:t>
      </w:r>
      <w:r>
        <w:rPr>
          <w:spacing w:val="-6"/>
        </w:rPr>
        <w:t xml:space="preserve"> </w:t>
      </w:r>
      <w:r>
        <w:t>of</w:t>
      </w:r>
      <w:r>
        <w:rPr>
          <w:spacing w:val="-8"/>
        </w:rPr>
        <w:t xml:space="preserve"> </w:t>
      </w:r>
      <w:r>
        <w:t>the</w:t>
      </w:r>
      <w:r>
        <w:rPr>
          <w:spacing w:val="-8"/>
        </w:rPr>
        <w:t xml:space="preserve"> </w:t>
      </w:r>
      <w:r>
        <w:t>ozone</w:t>
      </w:r>
      <w:r>
        <w:rPr>
          <w:spacing w:val="-8"/>
        </w:rPr>
        <w:t xml:space="preserve"> </w:t>
      </w:r>
      <w:r>
        <w:t>detection</w:t>
      </w:r>
      <w:r>
        <w:rPr>
          <w:spacing w:val="-6"/>
        </w:rPr>
        <w:t xml:space="preserve"> </w:t>
      </w:r>
      <w:r>
        <w:t>and</w:t>
      </w:r>
      <w:r>
        <w:rPr>
          <w:spacing w:val="-7"/>
        </w:rPr>
        <w:t xml:space="preserve"> </w:t>
      </w:r>
      <w:r>
        <w:t>alarm</w:t>
      </w:r>
      <w:r>
        <w:rPr>
          <w:spacing w:val="-7"/>
        </w:rPr>
        <w:t xml:space="preserve"> </w:t>
      </w:r>
      <w:r>
        <w:t>system,</w:t>
      </w:r>
      <w:r>
        <w:rPr>
          <w:spacing w:val="-7"/>
        </w:rPr>
        <w:t xml:space="preserve"> </w:t>
      </w:r>
      <w:r>
        <w:rPr>
          <w:spacing w:val="-5"/>
        </w:rPr>
        <w:t>and</w:t>
      </w:r>
    </w:p>
    <w:p w14:paraId="5C2D8ACC" w14:textId="77777777" w:rsidR="00F9561E" w:rsidRDefault="00416B22">
      <w:pPr>
        <w:pStyle w:val="ListParagraph"/>
        <w:numPr>
          <w:ilvl w:val="0"/>
          <w:numId w:val="198"/>
        </w:numPr>
        <w:tabs>
          <w:tab w:val="left" w:pos="1678"/>
        </w:tabs>
        <w:ind w:left="1678" w:hanging="358"/>
      </w:pPr>
      <w:r>
        <w:t>Run</w:t>
      </w:r>
      <w:r>
        <w:rPr>
          <w:spacing w:val="-6"/>
        </w:rPr>
        <w:t xml:space="preserve"> </w:t>
      </w:r>
      <w:r>
        <w:t>on</w:t>
      </w:r>
      <w:r>
        <w:rPr>
          <w:spacing w:val="-5"/>
        </w:rPr>
        <w:t xml:space="preserve"> </w:t>
      </w:r>
      <w:r>
        <w:t>command</w:t>
      </w:r>
      <w:r>
        <w:rPr>
          <w:spacing w:val="-5"/>
        </w:rPr>
        <w:t xml:space="preserve"> </w:t>
      </w:r>
      <w:r>
        <w:t>of</w:t>
      </w:r>
      <w:r>
        <w:rPr>
          <w:spacing w:val="-5"/>
        </w:rPr>
        <w:t xml:space="preserve"> </w:t>
      </w:r>
      <w:r>
        <w:t>a</w:t>
      </w:r>
      <w:r>
        <w:rPr>
          <w:spacing w:val="-6"/>
        </w:rPr>
        <w:t xml:space="preserve"> </w:t>
      </w:r>
      <w:r>
        <w:t>manual</w:t>
      </w:r>
      <w:r>
        <w:rPr>
          <w:spacing w:val="-5"/>
        </w:rPr>
        <w:t xml:space="preserve"> </w:t>
      </w:r>
      <w:r>
        <w:rPr>
          <w:spacing w:val="-2"/>
        </w:rPr>
        <w:t>switch.</w:t>
      </w:r>
    </w:p>
    <w:p w14:paraId="5C2D8ACD" w14:textId="77777777" w:rsidR="00F9561E" w:rsidRDefault="00416B22">
      <w:pPr>
        <w:pStyle w:val="ListParagraph"/>
        <w:numPr>
          <w:ilvl w:val="5"/>
          <w:numId w:val="246"/>
        </w:numPr>
        <w:tabs>
          <w:tab w:val="left" w:pos="3479"/>
        </w:tabs>
        <w:spacing w:before="143"/>
        <w:ind w:right="429" w:firstLine="0"/>
        <w:rPr>
          <w:b/>
          <w:color w:val="30849B"/>
        </w:rPr>
      </w:pPr>
      <w:r>
        <w:rPr>
          <w:b/>
          <w:color w:val="30849B"/>
        </w:rPr>
        <w:t>Manual</w:t>
      </w:r>
      <w:r>
        <w:rPr>
          <w:b/>
          <w:color w:val="30849B"/>
          <w:spacing w:val="-4"/>
        </w:rPr>
        <w:t xml:space="preserve"> </w:t>
      </w:r>
      <w:r>
        <w:rPr>
          <w:b/>
          <w:color w:val="30849B"/>
        </w:rPr>
        <w:t>Ventilation</w:t>
      </w:r>
      <w:r>
        <w:rPr>
          <w:b/>
          <w:color w:val="30849B"/>
          <w:spacing w:val="-4"/>
        </w:rPr>
        <w:t xml:space="preserve"> </w:t>
      </w:r>
      <w:r>
        <w:rPr>
          <w:b/>
          <w:color w:val="30849B"/>
        </w:rPr>
        <w:t>Switch</w:t>
      </w:r>
      <w:r>
        <w:rPr>
          <w:b/>
          <w:color w:val="30849B"/>
          <w:spacing w:val="-4"/>
        </w:rPr>
        <w:t xml:space="preserve"> </w:t>
      </w:r>
      <w:r>
        <w:t>The</w:t>
      </w:r>
      <w:r>
        <w:rPr>
          <w:spacing w:val="-5"/>
        </w:rPr>
        <w:t xml:space="preserve"> </w:t>
      </w:r>
      <w:r>
        <w:t>manual</w:t>
      </w:r>
      <w:r>
        <w:rPr>
          <w:spacing w:val="-4"/>
        </w:rPr>
        <w:t xml:space="preserve"> </w:t>
      </w:r>
      <w:r>
        <w:t>ventilation</w:t>
      </w:r>
      <w:r>
        <w:rPr>
          <w:spacing w:val="-5"/>
        </w:rPr>
        <w:t xml:space="preserve"> </w:t>
      </w:r>
      <w:r>
        <w:t>switch</w:t>
      </w:r>
      <w:r>
        <w:rPr>
          <w:spacing w:val="-4"/>
        </w:rPr>
        <w:t xml:space="preserve"> </w:t>
      </w:r>
      <w:r>
        <w:t>shall</w:t>
      </w:r>
      <w:r>
        <w:rPr>
          <w:spacing w:val="-4"/>
        </w:rPr>
        <w:t xml:space="preserve"> </w:t>
      </w:r>
      <w:r>
        <w:t>be</w:t>
      </w:r>
      <w:r>
        <w:rPr>
          <w:spacing w:val="-5"/>
        </w:rPr>
        <w:t xml:space="preserve"> </w:t>
      </w:r>
      <w:r>
        <w:t>located</w:t>
      </w:r>
      <w:r>
        <w:rPr>
          <w:spacing w:val="-4"/>
        </w:rPr>
        <w:t xml:space="preserve"> </w:t>
      </w:r>
      <w:r>
        <w:t>outside the room and near the door to the ozone room.</w:t>
      </w:r>
    </w:p>
    <w:p w14:paraId="5C2D8ACE" w14:textId="77777777" w:rsidR="00F9561E" w:rsidRDefault="00416B22">
      <w:pPr>
        <w:pStyle w:val="ListParagraph"/>
        <w:numPr>
          <w:ilvl w:val="4"/>
          <w:numId w:val="246"/>
        </w:numPr>
        <w:tabs>
          <w:tab w:val="left" w:pos="3119"/>
        </w:tabs>
        <w:spacing w:before="145"/>
        <w:ind w:left="1319" w:right="270" w:firstLine="0"/>
        <w:rPr>
          <w:b/>
          <w:i/>
          <w:color w:val="933634"/>
          <w:sz w:val="24"/>
        </w:rPr>
      </w:pPr>
      <w:r>
        <w:rPr>
          <w:b/>
          <w:i/>
          <w:color w:val="933634"/>
          <w:sz w:val="24"/>
        </w:rPr>
        <w:t>Signage</w:t>
      </w:r>
      <w:r>
        <w:rPr>
          <w:b/>
          <w:i/>
          <w:color w:val="933634"/>
          <w:spacing w:val="-8"/>
          <w:sz w:val="24"/>
        </w:rPr>
        <w:t xml:space="preserve"> </w:t>
      </w:r>
      <w:r>
        <w:t>In</w:t>
      </w:r>
      <w:r>
        <w:rPr>
          <w:spacing w:val="-3"/>
        </w:rPr>
        <w:t xml:space="preserve"> </w:t>
      </w:r>
      <w:r>
        <w:t>addition</w:t>
      </w:r>
      <w:r>
        <w:rPr>
          <w:spacing w:val="-3"/>
        </w:rPr>
        <w:t xml:space="preserve"> </w:t>
      </w:r>
      <w:r>
        <w:t>to</w:t>
      </w:r>
      <w:r>
        <w:rPr>
          <w:spacing w:val="-3"/>
        </w:rPr>
        <w:t xml:space="preserve"> </w:t>
      </w:r>
      <w:r>
        <w:t>the</w:t>
      </w:r>
      <w:r>
        <w:rPr>
          <w:spacing w:val="-4"/>
        </w:rPr>
        <w:t xml:space="preserve"> </w:t>
      </w:r>
      <w:r>
        <w:t>signs</w:t>
      </w:r>
      <w:r>
        <w:rPr>
          <w:spacing w:val="-4"/>
        </w:rPr>
        <w:t xml:space="preserve"> </w:t>
      </w:r>
      <w:r>
        <w:t>required</w:t>
      </w:r>
      <w:r>
        <w:rPr>
          <w:spacing w:val="-3"/>
        </w:rPr>
        <w:t xml:space="preserve"> </w:t>
      </w:r>
      <w:r>
        <w:t>on</w:t>
      </w:r>
      <w:r>
        <w:rPr>
          <w:spacing w:val="-3"/>
        </w:rPr>
        <w:t xml:space="preserve"> </w:t>
      </w:r>
      <w:r>
        <w:t>all</w:t>
      </w:r>
      <w:r>
        <w:rPr>
          <w:spacing w:val="-3"/>
        </w:rPr>
        <w:t xml:space="preserve"> </w:t>
      </w:r>
      <w:r>
        <w:rPr>
          <w:sz w:val="18"/>
        </w:rPr>
        <w:t>CHEMICAL</w:t>
      </w:r>
      <w:r>
        <w:rPr>
          <w:spacing w:val="-2"/>
          <w:sz w:val="18"/>
        </w:rPr>
        <w:t xml:space="preserve"> </w:t>
      </w:r>
      <w:r>
        <w:rPr>
          <w:sz w:val="18"/>
        </w:rPr>
        <w:t>STORAGE</w:t>
      </w:r>
      <w:r>
        <w:rPr>
          <w:spacing w:val="-2"/>
          <w:sz w:val="18"/>
        </w:rPr>
        <w:t xml:space="preserve"> </w:t>
      </w:r>
      <w:r>
        <w:rPr>
          <w:sz w:val="18"/>
        </w:rPr>
        <w:t>SPACES</w:t>
      </w:r>
      <w:r>
        <w:t>,</w:t>
      </w:r>
      <w:r>
        <w:rPr>
          <w:spacing w:val="-3"/>
        </w:rPr>
        <w:t xml:space="preserve"> </w:t>
      </w:r>
      <w:r>
        <w:t>a</w:t>
      </w:r>
      <w:r>
        <w:rPr>
          <w:spacing w:val="-2"/>
        </w:rPr>
        <w:t xml:space="preserve"> </w:t>
      </w:r>
      <w:r>
        <w:t>sign</w:t>
      </w:r>
      <w:r>
        <w:rPr>
          <w:spacing w:val="-3"/>
        </w:rPr>
        <w:t xml:space="preserve"> </w:t>
      </w:r>
      <w:r>
        <w:t xml:space="preserve">shall be posted on the exterior of the entry door, stating “DANGER - GASEOUS OXIDIZER – OZONE” in lettering not less than 4 inches </w:t>
      </w:r>
      <w:r>
        <w:rPr>
          <w:i/>
        </w:rPr>
        <w:t xml:space="preserve">(10.2 cm) </w:t>
      </w:r>
      <w:r>
        <w:t>high.</w:t>
      </w:r>
    </w:p>
    <w:p w14:paraId="5C2D8ACF" w14:textId="77777777" w:rsidR="00F9561E" w:rsidRDefault="00416B22">
      <w:pPr>
        <w:pStyle w:val="ListParagraph"/>
        <w:numPr>
          <w:ilvl w:val="4"/>
          <w:numId w:val="246"/>
        </w:numPr>
        <w:tabs>
          <w:tab w:val="left" w:pos="3119"/>
        </w:tabs>
        <w:spacing w:before="145"/>
        <w:ind w:left="1319" w:right="263" w:firstLine="0"/>
        <w:rPr>
          <w:b/>
          <w:i/>
          <w:color w:val="933634"/>
          <w:sz w:val="24"/>
        </w:rPr>
      </w:pPr>
      <w:r>
        <w:rPr>
          <w:b/>
          <w:i/>
          <w:color w:val="933634"/>
          <w:sz w:val="24"/>
        </w:rPr>
        <w:t>Alarm</w:t>
      </w:r>
      <w:r>
        <w:rPr>
          <w:b/>
          <w:i/>
          <w:color w:val="933634"/>
          <w:spacing w:val="-4"/>
          <w:sz w:val="24"/>
        </w:rPr>
        <w:t xml:space="preserve"> </w:t>
      </w:r>
      <w:r>
        <w:rPr>
          <w:b/>
          <w:i/>
          <w:color w:val="933634"/>
          <w:sz w:val="24"/>
        </w:rPr>
        <w:t>System</w:t>
      </w:r>
      <w:r>
        <w:rPr>
          <w:b/>
          <w:i/>
          <w:color w:val="933634"/>
          <w:spacing w:val="-8"/>
          <w:sz w:val="24"/>
        </w:rPr>
        <w:t xml:space="preserve"> </w:t>
      </w:r>
      <w:r>
        <w:t>Rooms</w:t>
      </w:r>
      <w:r>
        <w:rPr>
          <w:spacing w:val="-4"/>
        </w:rPr>
        <w:t xml:space="preserve"> </w:t>
      </w:r>
      <w:r>
        <w:t>containing</w:t>
      </w:r>
      <w:r>
        <w:rPr>
          <w:spacing w:val="-4"/>
        </w:rPr>
        <w:t xml:space="preserve"> </w:t>
      </w:r>
      <w:r>
        <w:t>ozone</w:t>
      </w:r>
      <w:r>
        <w:rPr>
          <w:spacing w:val="-4"/>
        </w:rPr>
        <w:t xml:space="preserve"> </w:t>
      </w:r>
      <w:r>
        <w:t>generation</w:t>
      </w:r>
      <w:r>
        <w:rPr>
          <w:spacing w:val="-3"/>
        </w:rPr>
        <w:t xml:space="preserve"> </w:t>
      </w:r>
      <w:r>
        <w:t>equipment</w:t>
      </w:r>
      <w:r>
        <w:rPr>
          <w:spacing w:val="-3"/>
        </w:rPr>
        <w:t xml:space="preserve"> </w:t>
      </w:r>
      <w:r>
        <w:t>shall</w:t>
      </w:r>
      <w:r>
        <w:rPr>
          <w:spacing w:val="-3"/>
        </w:rPr>
        <w:t xml:space="preserve"> </w:t>
      </w:r>
      <w:r>
        <w:t>be</w:t>
      </w:r>
      <w:r>
        <w:rPr>
          <w:spacing w:val="-4"/>
        </w:rPr>
        <w:t xml:space="preserve"> </w:t>
      </w:r>
      <w:r>
        <w:t>equipped</w:t>
      </w:r>
      <w:r>
        <w:rPr>
          <w:spacing w:val="-3"/>
        </w:rPr>
        <w:t xml:space="preserve"> </w:t>
      </w:r>
      <w:r>
        <w:t>with</w:t>
      </w:r>
      <w:r>
        <w:rPr>
          <w:spacing w:val="-3"/>
        </w:rPr>
        <w:t xml:space="preserve"> </w:t>
      </w:r>
      <w:r>
        <w:t>an audible and visible ozone detection and alarm system.</w:t>
      </w:r>
    </w:p>
    <w:p w14:paraId="5C2D8AD0" w14:textId="77777777" w:rsidR="00F9561E" w:rsidRDefault="00416B22">
      <w:pPr>
        <w:pStyle w:val="ListParagraph"/>
        <w:numPr>
          <w:ilvl w:val="5"/>
          <w:numId w:val="246"/>
        </w:numPr>
        <w:tabs>
          <w:tab w:val="left" w:pos="3479"/>
        </w:tabs>
        <w:spacing w:before="142"/>
        <w:ind w:right="553" w:firstLine="0"/>
        <w:rPr>
          <w:b/>
          <w:color w:val="30849B"/>
        </w:rPr>
      </w:pPr>
      <w:r>
        <w:rPr>
          <w:b/>
          <w:color w:val="30849B"/>
        </w:rPr>
        <w:t>Requirements</w:t>
      </w:r>
      <w:r>
        <w:rPr>
          <w:b/>
          <w:color w:val="30849B"/>
          <w:spacing w:val="-4"/>
        </w:rPr>
        <w:t xml:space="preserve"> </w:t>
      </w:r>
      <w:r>
        <w:t>The</w:t>
      </w:r>
      <w:r>
        <w:rPr>
          <w:spacing w:val="-4"/>
        </w:rPr>
        <w:t xml:space="preserve"> </w:t>
      </w:r>
      <w:r>
        <w:t>alarm</w:t>
      </w:r>
      <w:r>
        <w:rPr>
          <w:spacing w:val="-2"/>
        </w:rPr>
        <w:t xml:space="preserve"> </w:t>
      </w:r>
      <w:r>
        <w:t>system</w:t>
      </w:r>
      <w:r>
        <w:rPr>
          <w:spacing w:val="-4"/>
        </w:rPr>
        <w:t xml:space="preserve"> </w:t>
      </w:r>
      <w:r>
        <w:t>shall</w:t>
      </w:r>
      <w:r>
        <w:rPr>
          <w:spacing w:val="-2"/>
        </w:rPr>
        <w:t xml:space="preserve"> </w:t>
      </w:r>
      <w:r>
        <w:t>consist</w:t>
      </w:r>
      <w:r>
        <w:rPr>
          <w:spacing w:val="-3"/>
        </w:rPr>
        <w:t xml:space="preserve"> </w:t>
      </w:r>
      <w:r>
        <w:t>of</w:t>
      </w:r>
      <w:r>
        <w:rPr>
          <w:spacing w:val="-3"/>
        </w:rPr>
        <w:t xml:space="preserve"> </w:t>
      </w:r>
      <w:r>
        <w:t>both</w:t>
      </w:r>
      <w:r>
        <w:rPr>
          <w:spacing w:val="-3"/>
        </w:rPr>
        <w:t xml:space="preserve"> </w:t>
      </w:r>
      <w:r>
        <w:t>an</w:t>
      </w:r>
      <w:r>
        <w:rPr>
          <w:spacing w:val="-3"/>
        </w:rPr>
        <w:t xml:space="preserve"> </w:t>
      </w:r>
      <w:r>
        <w:t>audible</w:t>
      </w:r>
      <w:r>
        <w:rPr>
          <w:spacing w:val="-4"/>
        </w:rPr>
        <w:t xml:space="preserve"> </w:t>
      </w:r>
      <w:r>
        <w:t>alarm</w:t>
      </w:r>
      <w:r>
        <w:rPr>
          <w:spacing w:val="-4"/>
        </w:rPr>
        <w:t xml:space="preserve"> </w:t>
      </w:r>
      <w:r>
        <w:t>capable</w:t>
      </w:r>
      <w:r>
        <w:rPr>
          <w:spacing w:val="-4"/>
        </w:rPr>
        <w:t xml:space="preserve"> </w:t>
      </w:r>
      <w:r>
        <w:t xml:space="preserve">of producing at least 85 decibels at 10 feet distance </w:t>
      </w:r>
      <w:r>
        <w:rPr>
          <w:i/>
        </w:rPr>
        <w:t>(3.0 m)</w:t>
      </w:r>
      <w:r>
        <w:t>, and a visible alarm consisting of a flashing light mounted in plain view of the entrance to the ozone</w:t>
      </w:r>
      <w:r>
        <w:rPr>
          <w:b/>
        </w:rPr>
        <w:t>-</w:t>
      </w:r>
      <w:r>
        <w:rPr>
          <w:sz w:val="18"/>
        </w:rPr>
        <w:t>EQUIPMENT ROOM</w:t>
      </w:r>
      <w:r>
        <w:t>.</w:t>
      </w:r>
    </w:p>
    <w:p w14:paraId="5C2D8AD1" w14:textId="77777777" w:rsidR="00F9561E" w:rsidRDefault="00416B22">
      <w:pPr>
        <w:pStyle w:val="ListParagraph"/>
        <w:numPr>
          <w:ilvl w:val="5"/>
          <w:numId w:val="246"/>
        </w:numPr>
        <w:tabs>
          <w:tab w:val="left" w:pos="3479"/>
        </w:tabs>
        <w:spacing w:before="145"/>
        <w:ind w:left="3479" w:hanging="2160"/>
        <w:rPr>
          <w:b/>
          <w:color w:val="30849B"/>
        </w:rPr>
      </w:pPr>
      <w:r>
        <w:rPr>
          <w:b/>
          <w:color w:val="30849B"/>
        </w:rPr>
        <w:t>Sensor</w:t>
      </w:r>
      <w:r>
        <w:rPr>
          <w:b/>
          <w:color w:val="30849B"/>
          <w:spacing w:val="-7"/>
        </w:rPr>
        <w:t xml:space="preserve"> </w:t>
      </w:r>
      <w:r>
        <w:t>The</w:t>
      </w:r>
      <w:r>
        <w:rPr>
          <w:spacing w:val="-7"/>
        </w:rPr>
        <w:t xml:space="preserve"> </w:t>
      </w:r>
      <w:r>
        <w:t>ozone</w:t>
      </w:r>
      <w:r>
        <w:rPr>
          <w:spacing w:val="-7"/>
        </w:rPr>
        <w:t xml:space="preserve"> </w:t>
      </w:r>
      <w:r>
        <w:t>sensor</w:t>
      </w:r>
      <w:r>
        <w:rPr>
          <w:spacing w:val="-6"/>
        </w:rPr>
        <w:t xml:space="preserve"> </w:t>
      </w:r>
      <w:r>
        <w:t>shall</w:t>
      </w:r>
      <w:r>
        <w:rPr>
          <w:spacing w:val="-6"/>
        </w:rPr>
        <w:t xml:space="preserve"> </w:t>
      </w:r>
      <w:r>
        <w:t>be</w:t>
      </w:r>
      <w:r>
        <w:rPr>
          <w:spacing w:val="-6"/>
        </w:rPr>
        <w:t xml:space="preserve"> </w:t>
      </w:r>
      <w:r>
        <w:t>located</w:t>
      </w:r>
      <w:r>
        <w:rPr>
          <w:spacing w:val="-6"/>
        </w:rPr>
        <w:t xml:space="preserve"> </w:t>
      </w:r>
      <w:r>
        <w:t>at</w:t>
      </w:r>
      <w:r>
        <w:rPr>
          <w:spacing w:val="-6"/>
        </w:rPr>
        <w:t xml:space="preserve"> </w:t>
      </w:r>
      <w:r>
        <w:t>a</w:t>
      </w:r>
      <w:r>
        <w:rPr>
          <w:spacing w:val="-7"/>
        </w:rPr>
        <w:t xml:space="preserve"> </w:t>
      </w:r>
      <w:r>
        <w:t>height</w:t>
      </w:r>
      <w:r>
        <w:rPr>
          <w:spacing w:val="-7"/>
        </w:rPr>
        <w:t xml:space="preserve"> </w:t>
      </w:r>
      <w:r>
        <w:t>of</w:t>
      </w:r>
      <w:r>
        <w:rPr>
          <w:spacing w:val="-6"/>
        </w:rPr>
        <w:t xml:space="preserve"> </w:t>
      </w:r>
      <w:r>
        <w:t>18–24</w:t>
      </w:r>
      <w:r>
        <w:rPr>
          <w:spacing w:val="-6"/>
        </w:rPr>
        <w:t xml:space="preserve"> </w:t>
      </w:r>
      <w:r>
        <w:t>inches</w:t>
      </w:r>
      <w:r>
        <w:rPr>
          <w:spacing w:val="-6"/>
        </w:rPr>
        <w:t xml:space="preserve"> </w:t>
      </w:r>
      <w:r>
        <w:rPr>
          <w:i/>
        </w:rPr>
        <w:t>(45.7–61.0</w:t>
      </w:r>
      <w:r>
        <w:rPr>
          <w:i/>
          <w:spacing w:val="-7"/>
        </w:rPr>
        <w:t xml:space="preserve"> </w:t>
      </w:r>
      <w:r>
        <w:rPr>
          <w:i/>
          <w:spacing w:val="-5"/>
        </w:rPr>
        <w:t>cm)</w:t>
      </w:r>
    </w:p>
    <w:p w14:paraId="5C2D8AD2" w14:textId="77777777" w:rsidR="00F9561E" w:rsidRDefault="00416B22">
      <w:pPr>
        <w:pStyle w:val="BodyText"/>
        <w:spacing w:before="0"/>
        <w:ind w:left="1320"/>
      </w:pPr>
      <w:r>
        <w:t>above</w:t>
      </w:r>
      <w:r>
        <w:rPr>
          <w:spacing w:val="-7"/>
        </w:rPr>
        <w:t xml:space="preserve"> </w:t>
      </w:r>
      <w:r>
        <w:t>floor</w:t>
      </w:r>
      <w:r>
        <w:rPr>
          <w:spacing w:val="-5"/>
        </w:rPr>
        <w:t xml:space="preserve"> </w:t>
      </w:r>
      <w:r>
        <w:rPr>
          <w:spacing w:val="-2"/>
        </w:rPr>
        <w:t>level.</w:t>
      </w:r>
    </w:p>
    <w:p w14:paraId="5C2D8AD3" w14:textId="27AA31FD" w:rsidR="00F9561E" w:rsidRDefault="00416B22">
      <w:pPr>
        <w:pStyle w:val="ListParagraph"/>
        <w:numPr>
          <w:ilvl w:val="6"/>
          <w:numId w:val="246"/>
        </w:numPr>
        <w:tabs>
          <w:tab w:val="left" w:pos="4200"/>
        </w:tabs>
        <w:spacing w:before="143"/>
        <w:ind w:right="668" w:firstLine="0"/>
      </w:pPr>
      <w:r>
        <w:rPr>
          <w:b/>
          <w:color w:val="76923B"/>
        </w:rPr>
        <w:t>Measuring</w:t>
      </w:r>
      <w:r>
        <w:rPr>
          <w:b/>
          <w:color w:val="76923B"/>
          <w:spacing w:val="-3"/>
        </w:rPr>
        <w:t xml:space="preserve"> </w:t>
      </w:r>
      <w:r>
        <w:t>The</w:t>
      </w:r>
      <w:r>
        <w:rPr>
          <w:spacing w:val="-4"/>
        </w:rPr>
        <w:t xml:space="preserve"> </w:t>
      </w:r>
      <w:r>
        <w:t>ozone</w:t>
      </w:r>
      <w:r>
        <w:rPr>
          <w:spacing w:val="-4"/>
        </w:rPr>
        <w:t xml:space="preserve"> </w:t>
      </w:r>
      <w:r>
        <w:t>sensor</w:t>
      </w:r>
      <w:r>
        <w:rPr>
          <w:spacing w:val="-3"/>
        </w:rPr>
        <w:t xml:space="preserve"> </w:t>
      </w:r>
      <w:r>
        <w:t>shall</w:t>
      </w:r>
      <w:r>
        <w:rPr>
          <w:spacing w:val="-3"/>
        </w:rPr>
        <w:t xml:space="preserve"> </w:t>
      </w:r>
      <w:r>
        <w:t>be</w:t>
      </w:r>
      <w:r>
        <w:rPr>
          <w:spacing w:val="-4"/>
        </w:rPr>
        <w:t xml:space="preserve"> </w:t>
      </w:r>
      <w:r>
        <w:t>capable</w:t>
      </w:r>
      <w:r>
        <w:rPr>
          <w:spacing w:val="-4"/>
        </w:rPr>
        <w:t xml:space="preserve"> </w:t>
      </w:r>
      <w:r>
        <w:t>of</w:t>
      </w:r>
      <w:r>
        <w:rPr>
          <w:spacing w:val="-3"/>
        </w:rPr>
        <w:t xml:space="preserve"> </w:t>
      </w:r>
      <w:r>
        <w:t>measuring</w:t>
      </w:r>
      <w:r>
        <w:rPr>
          <w:spacing w:val="-4"/>
        </w:rPr>
        <w:t xml:space="preserve"> </w:t>
      </w:r>
      <w:ins w:id="1750" w:author="Dewey Case" w:date="2024-04-16T15:12:00Z">
        <w:r w:rsidR="003C27F1">
          <w:rPr>
            <w:spacing w:val="-4"/>
          </w:rPr>
          <w:t xml:space="preserve">the </w:t>
        </w:r>
      </w:ins>
      <w:r>
        <w:t>ozone</w:t>
      </w:r>
      <w:r>
        <w:rPr>
          <w:spacing w:val="-4"/>
        </w:rPr>
        <w:t xml:space="preserve"> </w:t>
      </w:r>
      <w:ins w:id="1751" w:author="Dewey Case" w:date="2024-04-16T15:12:00Z">
        <w:r w:rsidR="003C27F1">
          <w:rPr>
            <w:spacing w:val="-4"/>
          </w:rPr>
          <w:t xml:space="preserve">concentration in the air </w:t>
        </w:r>
      </w:ins>
      <w:r>
        <w:t>in</w:t>
      </w:r>
      <w:r>
        <w:rPr>
          <w:spacing w:val="-3"/>
        </w:rPr>
        <w:t xml:space="preserve"> </w:t>
      </w:r>
      <w:r>
        <w:t>the range of 0–2 ppm</w:t>
      </w:r>
      <w:ins w:id="1752" w:author="Dewey Case" w:date="2024-04-16T15:12:00Z">
        <w:r w:rsidR="003C27F1">
          <w:t xml:space="preserve"> by volume</w:t>
        </w:r>
      </w:ins>
      <w:r>
        <w:t xml:space="preserve"> </w:t>
      </w:r>
      <w:r>
        <w:rPr>
          <w:i/>
        </w:rPr>
        <w:t>(</w:t>
      </w:r>
      <w:ins w:id="1753" w:author="Dewey Case" w:date="2024-04-16T15:12:00Z">
        <w:r w:rsidR="003C27F1">
          <w:rPr>
            <w:i/>
          </w:rPr>
          <w:t>ppmv or mL</w:t>
        </w:r>
      </w:ins>
      <w:ins w:id="1754" w:author="Dewey Case" w:date="2024-04-16T15:13:00Z">
        <w:r w:rsidR="003C27F1">
          <w:rPr>
            <w:i/>
          </w:rPr>
          <w:t>/m3</w:t>
        </w:r>
      </w:ins>
      <w:del w:id="1755" w:author="Dewey Case" w:date="2024-04-16T15:13:00Z">
        <w:r w:rsidDel="003C27F1">
          <w:rPr>
            <w:i/>
          </w:rPr>
          <w:delText>mg/L</w:delText>
        </w:r>
      </w:del>
      <w:r>
        <w:rPr>
          <w:i/>
        </w:rPr>
        <w:t>)</w:t>
      </w:r>
      <w:r>
        <w:t>.</w:t>
      </w:r>
    </w:p>
    <w:p w14:paraId="5C2D8AD4" w14:textId="0D9AC71A" w:rsidR="00F9561E" w:rsidRDefault="00416B22">
      <w:pPr>
        <w:pStyle w:val="ListParagraph"/>
        <w:numPr>
          <w:ilvl w:val="5"/>
          <w:numId w:val="246"/>
        </w:numPr>
        <w:tabs>
          <w:tab w:val="left" w:pos="3479"/>
        </w:tabs>
        <w:spacing w:before="145"/>
        <w:ind w:right="454" w:firstLine="0"/>
        <w:rPr>
          <w:b/>
          <w:color w:val="30849B"/>
        </w:rPr>
      </w:pPr>
      <w:r>
        <w:rPr>
          <w:b/>
          <w:color w:val="30849B"/>
        </w:rPr>
        <w:t>Ozone</w:t>
      </w:r>
      <w:r>
        <w:rPr>
          <w:b/>
          <w:color w:val="30849B"/>
          <w:spacing w:val="-5"/>
        </w:rPr>
        <w:t xml:space="preserve"> </w:t>
      </w:r>
      <w:r>
        <w:rPr>
          <w:b/>
          <w:color w:val="30849B"/>
        </w:rPr>
        <w:t>Concentration</w:t>
      </w:r>
      <w:r>
        <w:rPr>
          <w:b/>
          <w:color w:val="30849B"/>
          <w:spacing w:val="-4"/>
        </w:rPr>
        <w:t xml:space="preserve"> </w:t>
      </w:r>
      <w:r>
        <w:t>The</w:t>
      </w:r>
      <w:r>
        <w:rPr>
          <w:spacing w:val="-5"/>
        </w:rPr>
        <w:t xml:space="preserve"> </w:t>
      </w:r>
      <w:r>
        <w:t>alarm</w:t>
      </w:r>
      <w:r>
        <w:rPr>
          <w:spacing w:val="-5"/>
        </w:rPr>
        <w:t xml:space="preserve"> </w:t>
      </w:r>
      <w:r>
        <w:t>system</w:t>
      </w:r>
      <w:r>
        <w:rPr>
          <w:spacing w:val="-5"/>
        </w:rPr>
        <w:t xml:space="preserve"> </w:t>
      </w:r>
      <w:r>
        <w:t>shall</w:t>
      </w:r>
      <w:r>
        <w:rPr>
          <w:spacing w:val="-4"/>
        </w:rPr>
        <w:t xml:space="preserve"> </w:t>
      </w:r>
      <w:r>
        <w:t>alarm</w:t>
      </w:r>
      <w:r>
        <w:rPr>
          <w:spacing w:val="-4"/>
        </w:rPr>
        <w:t xml:space="preserve"> </w:t>
      </w:r>
      <w:r>
        <w:t>when</w:t>
      </w:r>
      <w:r>
        <w:rPr>
          <w:spacing w:val="-4"/>
        </w:rPr>
        <w:t xml:space="preserve"> </w:t>
      </w:r>
      <w:r>
        <w:t>the</w:t>
      </w:r>
      <w:r>
        <w:rPr>
          <w:spacing w:val="-5"/>
        </w:rPr>
        <w:t xml:space="preserve"> </w:t>
      </w:r>
      <w:r>
        <w:t>ozone</w:t>
      </w:r>
      <w:r>
        <w:rPr>
          <w:spacing w:val="-5"/>
        </w:rPr>
        <w:t xml:space="preserve"> </w:t>
      </w:r>
      <w:r>
        <w:t>concentration equals or exceeds 0.1 ppm</w:t>
      </w:r>
      <w:ins w:id="1756" w:author="Dewey Case" w:date="2024-04-16T15:11:00Z">
        <w:r w:rsidR="003C27F1">
          <w:t xml:space="preserve"> by volume</w:t>
        </w:r>
      </w:ins>
      <w:r>
        <w:t xml:space="preserve"> </w:t>
      </w:r>
      <w:r>
        <w:rPr>
          <w:i/>
        </w:rPr>
        <w:t>(</w:t>
      </w:r>
      <w:ins w:id="1757" w:author="Dewey Case" w:date="2024-04-16T15:11:00Z">
        <w:r w:rsidR="003C27F1">
          <w:rPr>
            <w:i/>
          </w:rPr>
          <w:t>ppmv or mL/m3</w:t>
        </w:r>
      </w:ins>
      <w:del w:id="1758" w:author="Dewey Case" w:date="2024-04-16T15:11:00Z">
        <w:r w:rsidDel="003C27F1">
          <w:rPr>
            <w:i/>
          </w:rPr>
          <w:delText>mg/L</w:delText>
        </w:r>
      </w:del>
      <w:r>
        <w:rPr>
          <w:i/>
        </w:rPr>
        <w:t xml:space="preserve">) </w:t>
      </w:r>
      <w:r>
        <w:t>in the room</w:t>
      </w:r>
      <w:ins w:id="1759" w:author="Dewey Case" w:date="2024-04-16T15:11:00Z">
        <w:r w:rsidR="003C27F1">
          <w:t xml:space="preserve"> air</w:t>
        </w:r>
      </w:ins>
      <w:r>
        <w:t>.</w:t>
      </w:r>
    </w:p>
    <w:p w14:paraId="5C2D8AD5" w14:textId="77777777" w:rsidR="00F9561E" w:rsidRDefault="00416B22">
      <w:pPr>
        <w:pStyle w:val="ListParagraph"/>
        <w:numPr>
          <w:ilvl w:val="5"/>
          <w:numId w:val="246"/>
        </w:numPr>
        <w:tabs>
          <w:tab w:val="left" w:pos="3479"/>
        </w:tabs>
        <w:ind w:right="962" w:firstLine="0"/>
        <w:rPr>
          <w:b/>
          <w:color w:val="30849B"/>
        </w:rPr>
      </w:pPr>
      <w:r>
        <w:rPr>
          <w:b/>
          <w:color w:val="30849B"/>
        </w:rPr>
        <w:t>Activation</w:t>
      </w:r>
      <w:r>
        <w:rPr>
          <w:b/>
          <w:color w:val="30849B"/>
          <w:spacing w:val="-3"/>
        </w:rPr>
        <w:t xml:space="preserve"> </w:t>
      </w:r>
      <w:r>
        <w:t>Activation</w:t>
      </w:r>
      <w:r>
        <w:rPr>
          <w:spacing w:val="-3"/>
        </w:rPr>
        <w:t xml:space="preserve"> </w:t>
      </w:r>
      <w:r>
        <w:t>of</w:t>
      </w:r>
      <w:r>
        <w:rPr>
          <w:spacing w:val="-3"/>
        </w:rPr>
        <w:t xml:space="preserve"> </w:t>
      </w:r>
      <w:r>
        <w:t>the</w:t>
      </w:r>
      <w:r>
        <w:rPr>
          <w:spacing w:val="-4"/>
        </w:rPr>
        <w:t xml:space="preserve"> </w:t>
      </w:r>
      <w:r>
        <w:t>alarm</w:t>
      </w:r>
      <w:r>
        <w:rPr>
          <w:spacing w:val="-4"/>
        </w:rPr>
        <w:t xml:space="preserve"> </w:t>
      </w:r>
      <w:r>
        <w:t>system</w:t>
      </w:r>
      <w:r>
        <w:rPr>
          <w:spacing w:val="-4"/>
        </w:rPr>
        <w:t xml:space="preserve"> </w:t>
      </w:r>
      <w:r>
        <w:t>shall</w:t>
      </w:r>
      <w:r>
        <w:rPr>
          <w:spacing w:val="-3"/>
        </w:rPr>
        <w:t xml:space="preserve"> </w:t>
      </w:r>
      <w:r>
        <w:t>shut</w:t>
      </w:r>
      <w:r>
        <w:rPr>
          <w:spacing w:val="-3"/>
        </w:rPr>
        <w:t xml:space="preserve"> </w:t>
      </w:r>
      <w:r>
        <w:t>off</w:t>
      </w:r>
      <w:r>
        <w:rPr>
          <w:spacing w:val="-3"/>
        </w:rPr>
        <w:t xml:space="preserve"> </w:t>
      </w:r>
      <w:r>
        <w:t>the</w:t>
      </w:r>
      <w:r>
        <w:rPr>
          <w:spacing w:val="-4"/>
        </w:rPr>
        <w:t xml:space="preserve"> </w:t>
      </w:r>
      <w:r>
        <w:t>ozone</w:t>
      </w:r>
      <w:r>
        <w:rPr>
          <w:spacing w:val="-5"/>
        </w:rPr>
        <w:t xml:space="preserve"> </w:t>
      </w:r>
      <w:r>
        <w:t>generating equipment and turn on the emergency ventilation system.</w:t>
      </w:r>
    </w:p>
    <w:p w14:paraId="5C2D8AD6" w14:textId="77777777" w:rsidR="00F9561E" w:rsidRDefault="00416B22">
      <w:pPr>
        <w:pStyle w:val="ListParagraph"/>
        <w:numPr>
          <w:ilvl w:val="3"/>
          <w:numId w:val="246"/>
        </w:numPr>
        <w:tabs>
          <w:tab w:val="left" w:pos="2099"/>
          <w:tab w:val="left" w:pos="2572"/>
        </w:tabs>
        <w:ind w:right="243" w:firstLine="0"/>
      </w:pPr>
      <w:r>
        <w:rPr>
          <w:b/>
          <w:color w:val="5F4879"/>
          <w:spacing w:val="-10"/>
          <w:sz w:val="24"/>
          <w:vertAlign w:val="superscript"/>
        </w:rPr>
        <w:t>A</w:t>
      </w:r>
      <w:r>
        <w:rPr>
          <w:b/>
          <w:color w:val="5F4879"/>
          <w:sz w:val="24"/>
        </w:rPr>
        <w:tab/>
        <w:t xml:space="preserve">Gaseous Chlorination Space </w:t>
      </w:r>
      <w:r>
        <w:t xml:space="preserve">As per MAHC 4.7.3.2.4.1, use of compressed </w:t>
      </w:r>
      <w:r>
        <w:rPr>
          <w:sz w:val="18"/>
        </w:rPr>
        <w:t xml:space="preserve">CHLORINE </w:t>
      </w:r>
      <w:r>
        <w:t>gas shall</w:t>
      </w:r>
      <w:r>
        <w:rPr>
          <w:spacing w:val="-3"/>
        </w:rPr>
        <w:t xml:space="preserve"> </w:t>
      </w:r>
      <w:r>
        <w:t>be</w:t>
      </w:r>
      <w:r>
        <w:rPr>
          <w:spacing w:val="-4"/>
        </w:rPr>
        <w:t xml:space="preserve"> </w:t>
      </w:r>
      <w:r>
        <w:t>prohibited</w:t>
      </w:r>
      <w:r>
        <w:rPr>
          <w:spacing w:val="-3"/>
        </w:rPr>
        <w:t xml:space="preserve"> </w:t>
      </w:r>
      <w:r>
        <w:t>for</w:t>
      </w:r>
      <w:r>
        <w:rPr>
          <w:spacing w:val="-3"/>
        </w:rPr>
        <w:t xml:space="preserve"> </w:t>
      </w:r>
      <w:r>
        <w:t>new</w:t>
      </w:r>
      <w:r>
        <w:rPr>
          <w:spacing w:val="-5"/>
        </w:rPr>
        <w:t xml:space="preserve"> </w:t>
      </w:r>
      <w:r>
        <w:t>construction</w:t>
      </w:r>
      <w:r>
        <w:rPr>
          <w:spacing w:val="-4"/>
        </w:rPr>
        <w:t xml:space="preserve"> </w:t>
      </w:r>
      <w:r>
        <w:t>and</w:t>
      </w:r>
      <w:r>
        <w:rPr>
          <w:spacing w:val="-3"/>
        </w:rPr>
        <w:t xml:space="preserve"> </w:t>
      </w:r>
      <w:r>
        <w:t>after</w:t>
      </w:r>
      <w:r>
        <w:rPr>
          <w:spacing w:val="-4"/>
        </w:rPr>
        <w:t xml:space="preserve"> </w:t>
      </w:r>
      <w:r>
        <w:rPr>
          <w:sz w:val="18"/>
        </w:rPr>
        <w:t>SUBSTANTIAL</w:t>
      </w:r>
      <w:r>
        <w:rPr>
          <w:spacing w:val="-3"/>
          <w:sz w:val="18"/>
        </w:rPr>
        <w:t xml:space="preserve"> </w:t>
      </w:r>
      <w:r>
        <w:rPr>
          <w:sz w:val="18"/>
        </w:rPr>
        <w:t xml:space="preserve">ALTERATION </w:t>
      </w:r>
      <w:r>
        <w:t>to</w:t>
      </w:r>
      <w:r>
        <w:rPr>
          <w:spacing w:val="-4"/>
        </w:rPr>
        <w:t xml:space="preserve"> </w:t>
      </w:r>
      <w:r>
        <w:t>existing</w:t>
      </w:r>
      <w:r>
        <w:rPr>
          <w:spacing w:val="-3"/>
        </w:rPr>
        <w:t xml:space="preserve"> </w:t>
      </w:r>
      <w:r>
        <w:rPr>
          <w:sz w:val="18"/>
        </w:rPr>
        <w:t>AQUATIC</w:t>
      </w:r>
      <w:r>
        <w:rPr>
          <w:spacing w:val="-3"/>
          <w:sz w:val="18"/>
        </w:rPr>
        <w:t xml:space="preserve"> </w:t>
      </w:r>
      <w:r>
        <w:rPr>
          <w:sz w:val="18"/>
        </w:rPr>
        <w:t>FACILITIES</w:t>
      </w:r>
      <w:r>
        <w:t>.</w:t>
      </w:r>
    </w:p>
    <w:p w14:paraId="5C2D8AD7"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Existing</w:t>
      </w:r>
      <w:r>
        <w:rPr>
          <w:b/>
          <w:i/>
          <w:color w:val="933634"/>
          <w:spacing w:val="-8"/>
          <w:sz w:val="24"/>
        </w:rPr>
        <w:t xml:space="preserve"> </w:t>
      </w:r>
      <w:r>
        <w:rPr>
          <w:b/>
          <w:i/>
          <w:color w:val="933634"/>
          <w:sz w:val="24"/>
        </w:rPr>
        <w:t>Facilities</w:t>
      </w:r>
      <w:r>
        <w:rPr>
          <w:b/>
          <w:i/>
          <w:color w:val="933634"/>
          <w:spacing w:val="-11"/>
          <w:sz w:val="24"/>
        </w:rPr>
        <w:t xml:space="preserve"> </w:t>
      </w:r>
      <w:r>
        <w:t>MAHC</w:t>
      </w:r>
      <w:r>
        <w:rPr>
          <w:spacing w:val="-6"/>
        </w:rPr>
        <w:t xml:space="preserve"> </w:t>
      </w:r>
      <w:r>
        <w:t>4.9.2.11</w:t>
      </w:r>
      <w:r>
        <w:rPr>
          <w:spacing w:val="-7"/>
        </w:rPr>
        <w:t xml:space="preserve"> </w:t>
      </w:r>
      <w:r>
        <w:t>shall</w:t>
      </w:r>
      <w:r>
        <w:rPr>
          <w:spacing w:val="-6"/>
        </w:rPr>
        <w:t xml:space="preserve"> </w:t>
      </w:r>
      <w:r>
        <w:t>apply</w:t>
      </w:r>
      <w:r>
        <w:rPr>
          <w:spacing w:val="-7"/>
        </w:rPr>
        <w:t xml:space="preserve"> </w:t>
      </w:r>
      <w:r>
        <w:t>to</w:t>
      </w:r>
      <w:r>
        <w:rPr>
          <w:spacing w:val="-6"/>
        </w:rPr>
        <w:t xml:space="preserve"> </w:t>
      </w:r>
      <w:r>
        <w:t>existing</w:t>
      </w:r>
      <w:r>
        <w:rPr>
          <w:spacing w:val="-7"/>
        </w:rPr>
        <w:t xml:space="preserve"> </w:t>
      </w:r>
      <w:r>
        <w:t>facilities</w:t>
      </w:r>
      <w:r>
        <w:rPr>
          <w:spacing w:val="-7"/>
        </w:rPr>
        <w:t xml:space="preserve"> </w:t>
      </w:r>
      <w:r>
        <w:t>using</w:t>
      </w:r>
      <w:r>
        <w:rPr>
          <w:spacing w:val="-6"/>
        </w:rPr>
        <w:t xml:space="preserve"> </w:t>
      </w:r>
      <w:r>
        <w:rPr>
          <w:spacing w:val="-2"/>
        </w:rPr>
        <w:t>compressed</w:t>
      </w:r>
    </w:p>
    <w:p w14:paraId="5C2D8AD8" w14:textId="77777777" w:rsidR="00F9561E" w:rsidRDefault="00416B22">
      <w:pPr>
        <w:spacing w:line="253" w:lineRule="exact"/>
        <w:ind w:left="1320"/>
      </w:pPr>
      <w:r>
        <w:rPr>
          <w:sz w:val="18"/>
        </w:rPr>
        <w:t>CHLORINE</w:t>
      </w:r>
      <w:r>
        <w:rPr>
          <w:spacing w:val="3"/>
          <w:sz w:val="18"/>
        </w:rPr>
        <w:t xml:space="preserve"> </w:t>
      </w:r>
      <w:r>
        <w:rPr>
          <w:spacing w:val="-4"/>
        </w:rPr>
        <w:t>gas.</w:t>
      </w:r>
    </w:p>
    <w:p w14:paraId="5C2D8AD9" w14:textId="77777777" w:rsidR="00F9561E" w:rsidRDefault="00416B22">
      <w:pPr>
        <w:pStyle w:val="ListParagraph"/>
        <w:numPr>
          <w:ilvl w:val="4"/>
          <w:numId w:val="246"/>
        </w:numPr>
        <w:tabs>
          <w:tab w:val="left" w:pos="3119"/>
        </w:tabs>
        <w:spacing w:before="145"/>
        <w:ind w:left="1319" w:right="1069" w:firstLine="0"/>
        <w:rPr>
          <w:b/>
          <w:i/>
          <w:color w:val="933634"/>
          <w:sz w:val="24"/>
        </w:rPr>
      </w:pPr>
      <w:r>
        <w:rPr>
          <w:b/>
          <w:i/>
          <w:color w:val="933634"/>
          <w:sz w:val="24"/>
        </w:rPr>
        <w:t>Adequate</w:t>
      </w:r>
      <w:r>
        <w:rPr>
          <w:b/>
          <w:i/>
          <w:color w:val="933634"/>
          <w:spacing w:val="-4"/>
          <w:sz w:val="24"/>
        </w:rPr>
        <w:t xml:space="preserve"> </w:t>
      </w:r>
      <w:r>
        <w:rPr>
          <w:b/>
          <w:i/>
          <w:color w:val="933634"/>
          <w:sz w:val="24"/>
        </w:rPr>
        <w:t>Size</w:t>
      </w:r>
      <w:r>
        <w:rPr>
          <w:b/>
          <w:i/>
          <w:color w:val="933634"/>
          <w:spacing w:val="-8"/>
          <w:sz w:val="24"/>
        </w:rPr>
        <w:t xml:space="preserve"> </w:t>
      </w:r>
      <w:r>
        <w:t>A</w:t>
      </w:r>
      <w:r>
        <w:rPr>
          <w:spacing w:val="-4"/>
        </w:rPr>
        <w:t xml:space="preserve"> </w:t>
      </w:r>
      <w:r>
        <w:t>gaseous-chlorination</w:t>
      </w:r>
      <w:r>
        <w:rPr>
          <w:spacing w:val="-4"/>
        </w:rPr>
        <w:t xml:space="preserve"> </w:t>
      </w:r>
      <w:r>
        <w:t>space</w:t>
      </w:r>
      <w:r>
        <w:rPr>
          <w:spacing w:val="-4"/>
        </w:rPr>
        <w:t xml:space="preserve"> </w:t>
      </w:r>
      <w:r>
        <w:t>shall</w:t>
      </w:r>
      <w:r>
        <w:rPr>
          <w:spacing w:val="-3"/>
        </w:rPr>
        <w:t xml:space="preserve"> </w:t>
      </w:r>
      <w:r>
        <w:t>be</w:t>
      </w:r>
      <w:r>
        <w:rPr>
          <w:spacing w:val="-2"/>
        </w:rPr>
        <w:t xml:space="preserve"> </w:t>
      </w:r>
      <w:r>
        <w:t>large</w:t>
      </w:r>
      <w:r>
        <w:rPr>
          <w:spacing w:val="-4"/>
        </w:rPr>
        <w:t xml:space="preserve"> </w:t>
      </w:r>
      <w:r>
        <w:t>enough</w:t>
      </w:r>
      <w:r>
        <w:rPr>
          <w:spacing w:val="-4"/>
        </w:rPr>
        <w:t xml:space="preserve"> </w:t>
      </w:r>
      <w:r>
        <w:t>to</w:t>
      </w:r>
      <w:r>
        <w:rPr>
          <w:spacing w:val="-3"/>
        </w:rPr>
        <w:t xml:space="preserve"> </w:t>
      </w:r>
      <w:r>
        <w:t>house</w:t>
      </w:r>
      <w:r>
        <w:rPr>
          <w:spacing w:val="-4"/>
        </w:rPr>
        <w:t xml:space="preserve"> </w:t>
      </w:r>
      <w:r>
        <w:t xml:space="preserve">the chlorinator, </w:t>
      </w:r>
      <w:r>
        <w:rPr>
          <w:sz w:val="18"/>
        </w:rPr>
        <w:t xml:space="preserve">CHLORINE STORAGE </w:t>
      </w:r>
      <w:r>
        <w:t>tanks, and associated equipment as required.</w:t>
      </w:r>
    </w:p>
    <w:p w14:paraId="5C2D8ADA" w14:textId="77777777" w:rsidR="00F9561E" w:rsidRDefault="00416B22">
      <w:pPr>
        <w:pStyle w:val="ListParagraph"/>
        <w:numPr>
          <w:ilvl w:val="4"/>
          <w:numId w:val="246"/>
        </w:numPr>
        <w:tabs>
          <w:tab w:val="left" w:pos="3119"/>
        </w:tabs>
        <w:ind w:left="1319" w:right="995" w:firstLine="0"/>
        <w:rPr>
          <w:b/>
          <w:i/>
          <w:color w:val="933634"/>
          <w:sz w:val="24"/>
        </w:rPr>
      </w:pPr>
      <w:r>
        <w:rPr>
          <w:b/>
          <w:i/>
          <w:color w:val="933634"/>
          <w:sz w:val="24"/>
        </w:rPr>
        <w:t>Secure</w:t>
      </w:r>
      <w:r>
        <w:rPr>
          <w:b/>
          <w:i/>
          <w:color w:val="933634"/>
          <w:spacing w:val="-4"/>
          <w:sz w:val="24"/>
        </w:rPr>
        <w:t xml:space="preserve"> </w:t>
      </w:r>
      <w:r>
        <w:rPr>
          <w:b/>
          <w:i/>
          <w:color w:val="933634"/>
          <w:sz w:val="24"/>
        </w:rPr>
        <w:t>Tanks</w:t>
      </w:r>
      <w:r>
        <w:rPr>
          <w:b/>
          <w:i/>
          <w:color w:val="933634"/>
          <w:spacing w:val="-9"/>
          <w:sz w:val="24"/>
        </w:rPr>
        <w:t xml:space="preserve"> </w:t>
      </w:r>
      <w:r>
        <w:t>A</w:t>
      </w:r>
      <w:r>
        <w:rPr>
          <w:spacing w:val="-5"/>
        </w:rPr>
        <w:t xml:space="preserve"> </w:t>
      </w:r>
      <w:r>
        <w:t>gaseous-chlorination</w:t>
      </w:r>
      <w:r>
        <w:rPr>
          <w:spacing w:val="-5"/>
        </w:rPr>
        <w:t xml:space="preserve"> </w:t>
      </w:r>
      <w:r>
        <w:t>space</w:t>
      </w:r>
      <w:r>
        <w:rPr>
          <w:spacing w:val="-5"/>
        </w:rPr>
        <w:t xml:space="preserve"> </w:t>
      </w:r>
      <w:r>
        <w:t>shall</w:t>
      </w:r>
      <w:r>
        <w:rPr>
          <w:spacing w:val="-4"/>
        </w:rPr>
        <w:t xml:space="preserve"> </w:t>
      </w:r>
      <w:r>
        <w:t>be</w:t>
      </w:r>
      <w:r>
        <w:rPr>
          <w:spacing w:val="-3"/>
        </w:rPr>
        <w:t xml:space="preserve"> </w:t>
      </w:r>
      <w:r>
        <w:t>equipped</w:t>
      </w:r>
      <w:r>
        <w:rPr>
          <w:spacing w:val="-4"/>
        </w:rPr>
        <w:t xml:space="preserve"> </w:t>
      </w:r>
      <w:r>
        <w:t>with</w:t>
      </w:r>
      <w:r>
        <w:rPr>
          <w:spacing w:val="-4"/>
        </w:rPr>
        <w:t xml:space="preserve"> </w:t>
      </w:r>
      <w:r>
        <w:t>facilities</w:t>
      </w:r>
      <w:r>
        <w:rPr>
          <w:spacing w:val="-5"/>
        </w:rPr>
        <w:t xml:space="preserve"> </w:t>
      </w:r>
      <w:r>
        <w:t>for securing tanks.</w:t>
      </w:r>
    </w:p>
    <w:p w14:paraId="5C2D8ADB" w14:textId="77777777" w:rsidR="00F9561E" w:rsidRDefault="00416B22">
      <w:pPr>
        <w:pStyle w:val="ListParagraph"/>
        <w:numPr>
          <w:ilvl w:val="4"/>
          <w:numId w:val="246"/>
        </w:numPr>
        <w:tabs>
          <w:tab w:val="left" w:pos="3119"/>
        </w:tabs>
        <w:ind w:left="1319" w:right="544" w:firstLine="0"/>
        <w:rPr>
          <w:b/>
          <w:i/>
          <w:color w:val="933634"/>
          <w:sz w:val="24"/>
        </w:rPr>
      </w:pPr>
      <w:r>
        <w:rPr>
          <w:b/>
          <w:i/>
          <w:color w:val="933634"/>
          <w:sz w:val="24"/>
        </w:rPr>
        <w:t>Not</w:t>
      </w:r>
      <w:r>
        <w:rPr>
          <w:b/>
          <w:i/>
          <w:color w:val="933634"/>
          <w:spacing w:val="-3"/>
          <w:sz w:val="24"/>
        </w:rPr>
        <w:t xml:space="preserve"> </w:t>
      </w:r>
      <w:r>
        <w:rPr>
          <w:b/>
          <w:i/>
          <w:color w:val="933634"/>
          <w:sz w:val="24"/>
        </w:rPr>
        <w:t>Below</w:t>
      </w:r>
      <w:r>
        <w:rPr>
          <w:b/>
          <w:i/>
          <w:color w:val="933634"/>
          <w:spacing w:val="-4"/>
          <w:sz w:val="24"/>
        </w:rPr>
        <w:t xml:space="preserve"> </w:t>
      </w:r>
      <w:r>
        <w:rPr>
          <w:b/>
          <w:i/>
          <w:color w:val="933634"/>
          <w:sz w:val="24"/>
        </w:rPr>
        <w:t>Grade</w:t>
      </w:r>
      <w:r>
        <w:rPr>
          <w:b/>
          <w:i/>
          <w:color w:val="933634"/>
          <w:spacing w:val="-8"/>
          <w:sz w:val="24"/>
        </w:rPr>
        <w:t xml:space="preserve"> </w:t>
      </w:r>
      <w:r>
        <w:t>A</w:t>
      </w:r>
      <w:r>
        <w:rPr>
          <w:spacing w:val="-4"/>
        </w:rPr>
        <w:t xml:space="preserve"> </w:t>
      </w:r>
      <w:r>
        <w:t>gaseous-chlorination</w:t>
      </w:r>
      <w:r>
        <w:rPr>
          <w:spacing w:val="-3"/>
        </w:rPr>
        <w:t xml:space="preserve"> </w:t>
      </w:r>
      <w:r>
        <w:t>space</w:t>
      </w:r>
      <w:r>
        <w:rPr>
          <w:spacing w:val="-4"/>
        </w:rPr>
        <w:t xml:space="preserve"> </w:t>
      </w:r>
      <w:r>
        <w:t>shall</w:t>
      </w:r>
      <w:r>
        <w:rPr>
          <w:spacing w:val="-3"/>
        </w:rPr>
        <w:t xml:space="preserve"> </w:t>
      </w:r>
      <w:r>
        <w:t>not</w:t>
      </w:r>
      <w:r>
        <w:rPr>
          <w:spacing w:val="-3"/>
        </w:rPr>
        <w:t xml:space="preserve"> </w:t>
      </w:r>
      <w:r>
        <w:t>be</w:t>
      </w:r>
      <w:r>
        <w:rPr>
          <w:spacing w:val="-4"/>
        </w:rPr>
        <w:t xml:space="preserve"> </w:t>
      </w:r>
      <w:r>
        <w:t>located</w:t>
      </w:r>
      <w:r>
        <w:rPr>
          <w:spacing w:val="-3"/>
        </w:rPr>
        <w:t xml:space="preserve"> </w:t>
      </w:r>
      <w:r>
        <w:t>in</w:t>
      </w:r>
      <w:r>
        <w:rPr>
          <w:spacing w:val="-3"/>
        </w:rPr>
        <w:t xml:space="preserve"> </w:t>
      </w:r>
      <w:r>
        <w:t>a</w:t>
      </w:r>
      <w:r>
        <w:rPr>
          <w:spacing w:val="-4"/>
        </w:rPr>
        <w:t xml:space="preserve"> </w:t>
      </w:r>
      <w:r>
        <w:t>basement</w:t>
      </w:r>
      <w:r>
        <w:rPr>
          <w:spacing w:val="-3"/>
        </w:rPr>
        <w:t xml:space="preserve"> </w:t>
      </w:r>
      <w:r>
        <w:t>or otherwise be below grade.</w:t>
      </w:r>
    </w:p>
    <w:p w14:paraId="5C2D8ADC" w14:textId="77777777" w:rsidR="00F9561E" w:rsidRDefault="00416B22">
      <w:pPr>
        <w:pStyle w:val="ListParagraph"/>
        <w:numPr>
          <w:ilvl w:val="4"/>
          <w:numId w:val="246"/>
        </w:numPr>
        <w:tabs>
          <w:tab w:val="left" w:pos="3119"/>
        </w:tabs>
        <w:spacing w:before="143"/>
        <w:ind w:left="1319" w:right="410" w:firstLine="0"/>
        <w:rPr>
          <w:b/>
          <w:i/>
          <w:color w:val="933634"/>
          <w:sz w:val="24"/>
        </w:rPr>
      </w:pPr>
      <w:r>
        <w:rPr>
          <w:b/>
          <w:i/>
          <w:color w:val="933634"/>
          <w:sz w:val="24"/>
        </w:rPr>
        <w:t xml:space="preserve">Compressed-Chlorine Gas </w:t>
      </w:r>
      <w:r>
        <w:t>Where installed indoors, compressed-</w:t>
      </w:r>
      <w:r>
        <w:rPr>
          <w:sz w:val="18"/>
        </w:rPr>
        <w:t xml:space="preserve">CHLORINE </w:t>
      </w:r>
      <w:r>
        <w:t xml:space="preserve">gas </w:t>
      </w:r>
      <w:r>
        <w:rPr>
          <w:sz w:val="18"/>
        </w:rPr>
        <w:t xml:space="preserve">STORAGE </w:t>
      </w:r>
      <w:r>
        <w:t>containers</w:t>
      </w:r>
      <w:r>
        <w:rPr>
          <w:spacing w:val="-4"/>
        </w:rPr>
        <w:t xml:space="preserve"> </w:t>
      </w:r>
      <w:r>
        <w:t>and</w:t>
      </w:r>
      <w:r>
        <w:rPr>
          <w:spacing w:val="-3"/>
        </w:rPr>
        <w:t xml:space="preserve"> </w:t>
      </w:r>
      <w:r>
        <w:t>associated</w:t>
      </w:r>
      <w:r>
        <w:rPr>
          <w:spacing w:val="-3"/>
        </w:rPr>
        <w:t xml:space="preserve"> </w:t>
      </w:r>
      <w:r>
        <w:t>chlorinating</w:t>
      </w:r>
      <w:r>
        <w:rPr>
          <w:spacing w:val="-3"/>
        </w:rPr>
        <w:t xml:space="preserve"> </w:t>
      </w:r>
      <w:r>
        <w:t>equipment</w:t>
      </w:r>
      <w:r>
        <w:rPr>
          <w:spacing w:val="-3"/>
        </w:rPr>
        <w:t xml:space="preserve"> </w:t>
      </w:r>
      <w:r>
        <w:t>shall</w:t>
      </w:r>
      <w:r>
        <w:rPr>
          <w:spacing w:val="-3"/>
        </w:rPr>
        <w:t xml:space="preserve"> </w:t>
      </w:r>
      <w:r>
        <w:t>be</w:t>
      </w:r>
      <w:r>
        <w:rPr>
          <w:spacing w:val="-4"/>
        </w:rPr>
        <w:t xml:space="preserve"> </w:t>
      </w:r>
      <w:r>
        <w:t>in</w:t>
      </w:r>
      <w:r>
        <w:rPr>
          <w:spacing w:val="-3"/>
        </w:rPr>
        <w:t xml:space="preserve"> </w:t>
      </w:r>
      <w:r>
        <w:t>a</w:t>
      </w:r>
      <w:r>
        <w:rPr>
          <w:spacing w:val="-4"/>
        </w:rPr>
        <w:t xml:space="preserve"> </w:t>
      </w:r>
      <w:r>
        <w:t>separate</w:t>
      </w:r>
      <w:r>
        <w:rPr>
          <w:spacing w:val="-4"/>
        </w:rPr>
        <w:t xml:space="preserve"> </w:t>
      </w:r>
      <w:r>
        <w:t>room</w:t>
      </w:r>
      <w:r>
        <w:rPr>
          <w:spacing w:val="-4"/>
        </w:rPr>
        <w:t xml:space="preserve"> </w:t>
      </w:r>
      <w:r>
        <w:t>constructed</w:t>
      </w:r>
      <w:r>
        <w:rPr>
          <w:spacing w:val="-3"/>
        </w:rPr>
        <w:t xml:space="preserve"> </w:t>
      </w:r>
      <w:r>
        <w:t>to</w:t>
      </w:r>
      <w:r>
        <w:rPr>
          <w:spacing w:val="-3"/>
        </w:rPr>
        <w:t xml:space="preserve"> </w:t>
      </w:r>
      <w:r>
        <w:t>have</w:t>
      </w:r>
      <w:r>
        <w:rPr>
          <w:spacing w:val="-4"/>
        </w:rPr>
        <w:t xml:space="preserve"> </w:t>
      </w:r>
      <w:r>
        <w:t>a fire rating of not less than 1-hour.</w:t>
      </w:r>
    </w:p>
    <w:p w14:paraId="5C2D8ADD" w14:textId="77777777" w:rsidR="00F9561E" w:rsidRDefault="00416B22">
      <w:pPr>
        <w:pStyle w:val="ListParagraph"/>
        <w:numPr>
          <w:ilvl w:val="4"/>
          <w:numId w:val="246"/>
        </w:numPr>
        <w:tabs>
          <w:tab w:val="left" w:pos="3119"/>
        </w:tabs>
        <w:spacing w:before="145"/>
        <w:ind w:left="1319" w:right="767" w:firstLine="0"/>
        <w:rPr>
          <w:b/>
          <w:i/>
          <w:color w:val="933634"/>
          <w:sz w:val="24"/>
        </w:rPr>
      </w:pPr>
      <w:r>
        <w:rPr>
          <w:b/>
          <w:i/>
          <w:color w:val="933634"/>
          <w:sz w:val="24"/>
        </w:rPr>
        <w:t>Entry</w:t>
      </w:r>
      <w:r>
        <w:rPr>
          <w:b/>
          <w:i/>
          <w:color w:val="933634"/>
          <w:spacing w:val="-3"/>
          <w:sz w:val="24"/>
        </w:rPr>
        <w:t xml:space="preserve"> </w:t>
      </w:r>
      <w:r>
        <w:rPr>
          <w:b/>
          <w:i/>
          <w:color w:val="933634"/>
          <w:sz w:val="24"/>
        </w:rPr>
        <w:t>Door</w:t>
      </w:r>
      <w:r>
        <w:rPr>
          <w:b/>
          <w:i/>
          <w:color w:val="933634"/>
          <w:spacing w:val="-8"/>
          <w:sz w:val="24"/>
        </w:rPr>
        <w:t xml:space="preserve"> </w:t>
      </w:r>
      <w:r>
        <w:t>The</w:t>
      </w:r>
      <w:r>
        <w:rPr>
          <w:spacing w:val="-4"/>
        </w:rPr>
        <w:t xml:space="preserve"> </w:t>
      </w:r>
      <w:r>
        <w:t>entry</w:t>
      </w:r>
      <w:r>
        <w:rPr>
          <w:spacing w:val="-3"/>
        </w:rPr>
        <w:t xml:space="preserve"> </w:t>
      </w:r>
      <w:r>
        <w:t>door</w:t>
      </w:r>
      <w:r>
        <w:rPr>
          <w:spacing w:val="-3"/>
        </w:rPr>
        <w:t xml:space="preserve"> </w:t>
      </w:r>
      <w:r>
        <w:t>to</w:t>
      </w:r>
      <w:r>
        <w:rPr>
          <w:spacing w:val="-3"/>
        </w:rPr>
        <w:t xml:space="preserve"> </w:t>
      </w:r>
      <w:r>
        <w:t>an</w:t>
      </w:r>
      <w:r>
        <w:rPr>
          <w:spacing w:val="-3"/>
        </w:rPr>
        <w:t xml:space="preserve"> </w:t>
      </w:r>
      <w:r>
        <w:t>indoor</w:t>
      </w:r>
      <w:r>
        <w:rPr>
          <w:spacing w:val="-3"/>
        </w:rPr>
        <w:t xml:space="preserve"> </w:t>
      </w:r>
      <w:r>
        <w:t>gaseous-</w:t>
      </w:r>
      <w:r>
        <w:rPr>
          <w:sz w:val="18"/>
        </w:rPr>
        <w:t xml:space="preserve">CHLORINE </w:t>
      </w:r>
      <w:r>
        <w:t>space</w:t>
      </w:r>
      <w:r>
        <w:rPr>
          <w:spacing w:val="-2"/>
        </w:rPr>
        <w:t xml:space="preserve"> </w:t>
      </w:r>
      <w:r>
        <w:t>shall</w:t>
      </w:r>
      <w:r>
        <w:rPr>
          <w:spacing w:val="-3"/>
        </w:rPr>
        <w:t xml:space="preserve"> </w:t>
      </w:r>
      <w:r>
        <w:t>open</w:t>
      </w:r>
      <w:r>
        <w:rPr>
          <w:spacing w:val="-3"/>
        </w:rPr>
        <w:t xml:space="preserve"> </w:t>
      </w:r>
      <w:r>
        <w:t>to</w:t>
      </w:r>
      <w:r>
        <w:rPr>
          <w:spacing w:val="-4"/>
        </w:rPr>
        <w:t xml:space="preserve"> </w:t>
      </w:r>
      <w:r>
        <w:t>the exterior of the building or structure.</w:t>
      </w:r>
    </w:p>
    <w:p w14:paraId="5C2D8ADE" w14:textId="77777777" w:rsidR="00F9561E" w:rsidRDefault="00416B22">
      <w:pPr>
        <w:pStyle w:val="ListParagraph"/>
        <w:numPr>
          <w:ilvl w:val="5"/>
          <w:numId w:val="246"/>
        </w:numPr>
        <w:tabs>
          <w:tab w:val="left" w:pos="1319"/>
          <w:tab w:val="left" w:pos="3480"/>
        </w:tabs>
        <w:spacing w:before="143"/>
        <w:ind w:right="539" w:hanging="1"/>
        <w:rPr>
          <w:b/>
          <w:color w:val="30849B"/>
        </w:rPr>
      </w:pPr>
      <w:r>
        <w:rPr>
          <w:b/>
          <w:color w:val="30849B"/>
        </w:rPr>
        <w:t>Pool</w:t>
      </w:r>
      <w:r>
        <w:rPr>
          <w:b/>
          <w:color w:val="30849B"/>
          <w:spacing w:val="-2"/>
        </w:rPr>
        <w:t xml:space="preserve"> </w:t>
      </w:r>
      <w:r>
        <w:rPr>
          <w:b/>
          <w:color w:val="30849B"/>
        </w:rPr>
        <w:t>or</w:t>
      </w:r>
      <w:r>
        <w:rPr>
          <w:b/>
          <w:color w:val="30849B"/>
          <w:spacing w:val="-2"/>
        </w:rPr>
        <w:t xml:space="preserve"> </w:t>
      </w:r>
      <w:r>
        <w:rPr>
          <w:b/>
          <w:color w:val="30849B"/>
        </w:rPr>
        <w:t>Deck</w:t>
      </w:r>
      <w:r>
        <w:rPr>
          <w:b/>
          <w:color w:val="30849B"/>
          <w:spacing w:val="-2"/>
        </w:rPr>
        <w:t xml:space="preserve"> </w:t>
      </w:r>
      <w:r>
        <w:t>The</w:t>
      </w:r>
      <w:r>
        <w:rPr>
          <w:spacing w:val="-3"/>
        </w:rPr>
        <w:t xml:space="preserve"> </w:t>
      </w:r>
      <w:r>
        <w:t>entry</w:t>
      </w:r>
      <w:r>
        <w:rPr>
          <w:spacing w:val="-2"/>
        </w:rPr>
        <w:t xml:space="preserve"> </w:t>
      </w:r>
      <w:r>
        <w:t>door</w:t>
      </w:r>
      <w:r>
        <w:rPr>
          <w:spacing w:val="-2"/>
        </w:rPr>
        <w:t xml:space="preserve"> </w:t>
      </w:r>
      <w:r>
        <w:t>to</w:t>
      </w:r>
      <w:r>
        <w:rPr>
          <w:spacing w:val="-2"/>
        </w:rPr>
        <w:t xml:space="preserve"> </w:t>
      </w:r>
      <w:r>
        <w:t>an</w:t>
      </w:r>
      <w:r>
        <w:rPr>
          <w:spacing w:val="-2"/>
        </w:rPr>
        <w:t xml:space="preserve"> </w:t>
      </w:r>
      <w:r>
        <w:t>indoor</w:t>
      </w:r>
      <w:r>
        <w:rPr>
          <w:spacing w:val="-2"/>
        </w:rPr>
        <w:t xml:space="preserve"> </w:t>
      </w:r>
      <w:r>
        <w:t>gaseous-</w:t>
      </w:r>
      <w:r>
        <w:rPr>
          <w:sz w:val="18"/>
        </w:rPr>
        <w:t xml:space="preserve">CHLORINE </w:t>
      </w:r>
      <w:r>
        <w:t>space</w:t>
      </w:r>
      <w:r>
        <w:rPr>
          <w:spacing w:val="-1"/>
        </w:rPr>
        <w:t xml:space="preserve"> </w:t>
      </w:r>
      <w:r>
        <w:t>shall</w:t>
      </w:r>
      <w:r>
        <w:rPr>
          <w:spacing w:val="-2"/>
        </w:rPr>
        <w:t xml:space="preserve"> </w:t>
      </w:r>
      <w:r>
        <w:t>not</w:t>
      </w:r>
      <w:r>
        <w:rPr>
          <w:spacing w:val="-2"/>
        </w:rPr>
        <w:t xml:space="preserve"> </w:t>
      </w:r>
      <w:r>
        <w:t>open</w:t>
      </w:r>
      <w:r>
        <w:rPr>
          <w:spacing w:val="-3"/>
        </w:rPr>
        <w:t xml:space="preserve"> </w:t>
      </w:r>
      <w:r>
        <w:t>directly</w:t>
      </w:r>
      <w:r>
        <w:rPr>
          <w:spacing w:val="-2"/>
        </w:rPr>
        <w:t xml:space="preserve"> </w:t>
      </w:r>
      <w:r>
        <w:t>towards</w:t>
      </w:r>
      <w:r>
        <w:rPr>
          <w:spacing w:val="-3"/>
        </w:rPr>
        <w:t xml:space="preserve"> </w:t>
      </w:r>
      <w:r>
        <w:t>a</w:t>
      </w:r>
      <w:r>
        <w:rPr>
          <w:spacing w:val="-3"/>
        </w:rPr>
        <w:t xml:space="preserve"> </w:t>
      </w:r>
      <w:r>
        <w:rPr>
          <w:sz w:val="18"/>
        </w:rPr>
        <w:t xml:space="preserve">POOL </w:t>
      </w:r>
      <w:r>
        <w:t xml:space="preserve">or </w:t>
      </w:r>
      <w:r>
        <w:rPr>
          <w:sz w:val="18"/>
        </w:rPr>
        <w:t>DECK</w:t>
      </w:r>
      <w:r>
        <w:t>.</w:t>
      </w:r>
    </w:p>
    <w:p w14:paraId="5C2D8ADF" w14:textId="77777777" w:rsidR="00F9561E" w:rsidRDefault="00416B22">
      <w:pPr>
        <w:pStyle w:val="ListParagraph"/>
        <w:numPr>
          <w:ilvl w:val="4"/>
          <w:numId w:val="246"/>
        </w:numPr>
        <w:tabs>
          <w:tab w:val="left" w:pos="3119"/>
        </w:tabs>
        <w:ind w:right="842" w:firstLine="0"/>
        <w:rPr>
          <w:b/>
          <w:i/>
          <w:color w:val="933634"/>
          <w:sz w:val="24"/>
        </w:rPr>
      </w:pPr>
      <w:r>
        <w:rPr>
          <w:b/>
          <w:i/>
          <w:color w:val="933634"/>
          <w:sz w:val="24"/>
        </w:rPr>
        <w:t>Inspection</w:t>
      </w:r>
      <w:r>
        <w:rPr>
          <w:b/>
          <w:i/>
          <w:color w:val="933634"/>
          <w:spacing w:val="-6"/>
          <w:sz w:val="24"/>
        </w:rPr>
        <w:t xml:space="preserve"> </w:t>
      </w:r>
      <w:r>
        <w:rPr>
          <w:b/>
          <w:i/>
          <w:color w:val="933634"/>
          <w:sz w:val="24"/>
        </w:rPr>
        <w:t>Window</w:t>
      </w:r>
      <w:r>
        <w:rPr>
          <w:b/>
          <w:i/>
          <w:color w:val="933634"/>
          <w:spacing w:val="-9"/>
          <w:sz w:val="24"/>
        </w:rPr>
        <w:t xml:space="preserve"> </w:t>
      </w:r>
      <w:r>
        <w:t>An</w:t>
      </w:r>
      <w:r>
        <w:rPr>
          <w:spacing w:val="-3"/>
        </w:rPr>
        <w:t xml:space="preserve"> </w:t>
      </w:r>
      <w:r>
        <w:t>indoor</w:t>
      </w:r>
      <w:r>
        <w:rPr>
          <w:spacing w:val="-5"/>
        </w:rPr>
        <w:t xml:space="preserve"> </w:t>
      </w:r>
      <w:r>
        <w:t>gaseous-</w:t>
      </w:r>
      <w:r>
        <w:rPr>
          <w:sz w:val="18"/>
        </w:rPr>
        <w:t xml:space="preserve">CHLORINE </w:t>
      </w:r>
      <w:r>
        <w:t>space</w:t>
      </w:r>
      <w:r>
        <w:rPr>
          <w:spacing w:val="-4"/>
        </w:rPr>
        <w:t xml:space="preserve"> </w:t>
      </w:r>
      <w:r>
        <w:t>shall</w:t>
      </w:r>
      <w:r>
        <w:rPr>
          <w:spacing w:val="-3"/>
        </w:rPr>
        <w:t xml:space="preserve"> </w:t>
      </w:r>
      <w:r>
        <w:t>be</w:t>
      </w:r>
      <w:r>
        <w:rPr>
          <w:spacing w:val="-4"/>
        </w:rPr>
        <w:t xml:space="preserve"> </w:t>
      </w:r>
      <w:r>
        <w:t>provided</w:t>
      </w:r>
      <w:r>
        <w:rPr>
          <w:spacing w:val="-3"/>
        </w:rPr>
        <w:t xml:space="preserve"> </w:t>
      </w:r>
      <w:r>
        <w:t>with</w:t>
      </w:r>
      <w:r>
        <w:rPr>
          <w:spacing w:val="-3"/>
        </w:rPr>
        <w:t xml:space="preserve"> </w:t>
      </w:r>
      <w:r>
        <w:t>a shatterproof gas-tight inspection window.</w:t>
      </w:r>
    </w:p>
    <w:p w14:paraId="5C2D8AE0" w14:textId="77777777" w:rsidR="00F9561E" w:rsidRDefault="00416B22">
      <w:pPr>
        <w:pStyle w:val="ListParagraph"/>
        <w:numPr>
          <w:ilvl w:val="4"/>
          <w:numId w:val="246"/>
        </w:numPr>
        <w:tabs>
          <w:tab w:val="left" w:pos="3119"/>
        </w:tabs>
        <w:ind w:left="1319" w:right="641" w:firstLine="0"/>
        <w:rPr>
          <w:b/>
          <w:i/>
          <w:color w:val="933634"/>
          <w:sz w:val="24"/>
        </w:rPr>
      </w:pPr>
      <w:r>
        <w:rPr>
          <w:b/>
          <w:i/>
          <w:color w:val="933634"/>
          <w:sz w:val="24"/>
        </w:rPr>
        <w:t>Ventilation</w:t>
      </w:r>
      <w:r>
        <w:rPr>
          <w:b/>
          <w:i/>
          <w:color w:val="933634"/>
          <w:spacing w:val="-11"/>
          <w:sz w:val="24"/>
        </w:rPr>
        <w:t xml:space="preserve"> </w:t>
      </w:r>
      <w:r>
        <w:t>Indoor</w:t>
      </w:r>
      <w:r>
        <w:rPr>
          <w:spacing w:val="-5"/>
        </w:rPr>
        <w:t xml:space="preserve"> </w:t>
      </w:r>
      <w:r>
        <w:t>gaseous-chlorination</w:t>
      </w:r>
      <w:r>
        <w:rPr>
          <w:spacing w:val="-4"/>
        </w:rPr>
        <w:t xml:space="preserve"> </w:t>
      </w:r>
      <w:r>
        <w:t>spaces</w:t>
      </w:r>
      <w:r>
        <w:rPr>
          <w:spacing w:val="-5"/>
        </w:rPr>
        <w:t xml:space="preserve"> </w:t>
      </w:r>
      <w:r>
        <w:t>shall</w:t>
      </w:r>
      <w:r>
        <w:rPr>
          <w:spacing w:val="-3"/>
        </w:rPr>
        <w:t xml:space="preserve"> </w:t>
      </w:r>
      <w:r>
        <w:t>be</w:t>
      </w:r>
      <w:r>
        <w:rPr>
          <w:spacing w:val="-5"/>
        </w:rPr>
        <w:t xml:space="preserve"> </w:t>
      </w:r>
      <w:r>
        <w:t>provided</w:t>
      </w:r>
      <w:r>
        <w:rPr>
          <w:spacing w:val="-5"/>
        </w:rPr>
        <w:t xml:space="preserve"> </w:t>
      </w:r>
      <w:r>
        <w:t>with</w:t>
      </w:r>
      <w:r>
        <w:rPr>
          <w:spacing w:val="-4"/>
        </w:rPr>
        <w:t xml:space="preserve"> </w:t>
      </w:r>
      <w:r>
        <w:t>a</w:t>
      </w:r>
      <w:r>
        <w:rPr>
          <w:spacing w:val="-5"/>
        </w:rPr>
        <w:t xml:space="preserve"> </w:t>
      </w:r>
      <w:r>
        <w:t>spark-proof ventilation system capable of 60 air changes per hour.</w:t>
      </w:r>
    </w:p>
    <w:p w14:paraId="5C2D8AE1" w14:textId="77777777" w:rsidR="00F9561E" w:rsidRDefault="00416B22">
      <w:pPr>
        <w:pStyle w:val="ListParagraph"/>
        <w:numPr>
          <w:ilvl w:val="5"/>
          <w:numId w:val="246"/>
        </w:numPr>
        <w:tabs>
          <w:tab w:val="left" w:pos="3479"/>
        </w:tabs>
        <w:ind w:left="3479" w:hanging="2159"/>
        <w:rPr>
          <w:b/>
          <w:color w:val="30849B"/>
        </w:rPr>
      </w:pPr>
      <w:r>
        <w:rPr>
          <w:b/>
          <w:color w:val="30849B"/>
        </w:rPr>
        <w:t>Exhaust-Air</w:t>
      </w:r>
      <w:r>
        <w:rPr>
          <w:b/>
          <w:color w:val="30849B"/>
          <w:spacing w:val="-9"/>
        </w:rPr>
        <w:t xml:space="preserve"> </w:t>
      </w:r>
      <w:r>
        <w:rPr>
          <w:b/>
          <w:color w:val="30849B"/>
        </w:rPr>
        <w:t>Intake</w:t>
      </w:r>
      <w:r>
        <w:rPr>
          <w:b/>
          <w:color w:val="30849B"/>
          <w:spacing w:val="-7"/>
        </w:rPr>
        <w:t xml:space="preserve"> </w:t>
      </w:r>
      <w:r>
        <w:t>The</w:t>
      </w:r>
      <w:r>
        <w:rPr>
          <w:spacing w:val="-9"/>
        </w:rPr>
        <w:t xml:space="preserve"> </w:t>
      </w:r>
      <w:r>
        <w:t>exhaust-air</w:t>
      </w:r>
      <w:r>
        <w:rPr>
          <w:spacing w:val="-7"/>
        </w:rPr>
        <w:t xml:space="preserve"> </w:t>
      </w:r>
      <w:r>
        <w:t>intake</w:t>
      </w:r>
      <w:r>
        <w:rPr>
          <w:spacing w:val="-9"/>
        </w:rPr>
        <w:t xml:space="preserve"> </w:t>
      </w:r>
      <w:r>
        <w:t>of</w:t>
      </w:r>
      <w:r>
        <w:rPr>
          <w:spacing w:val="-7"/>
        </w:rPr>
        <w:t xml:space="preserve"> </w:t>
      </w:r>
      <w:r>
        <w:t>the</w:t>
      </w:r>
      <w:r>
        <w:rPr>
          <w:spacing w:val="-9"/>
        </w:rPr>
        <w:t xml:space="preserve"> </w:t>
      </w:r>
      <w:r>
        <w:t>ventilation</w:t>
      </w:r>
      <w:r>
        <w:rPr>
          <w:spacing w:val="-7"/>
        </w:rPr>
        <w:t xml:space="preserve"> </w:t>
      </w:r>
      <w:r>
        <w:t>system</w:t>
      </w:r>
      <w:r>
        <w:rPr>
          <w:spacing w:val="-8"/>
        </w:rPr>
        <w:t xml:space="preserve"> </w:t>
      </w:r>
      <w:r>
        <w:t>shall</w:t>
      </w:r>
      <w:r>
        <w:rPr>
          <w:spacing w:val="-8"/>
        </w:rPr>
        <w:t xml:space="preserve"> </w:t>
      </w:r>
      <w:r>
        <w:t>be</w:t>
      </w:r>
      <w:r>
        <w:rPr>
          <w:spacing w:val="-8"/>
        </w:rPr>
        <w:t xml:space="preserve"> </w:t>
      </w:r>
      <w:r>
        <w:t>taken</w:t>
      </w:r>
      <w:r>
        <w:rPr>
          <w:spacing w:val="-8"/>
        </w:rPr>
        <w:t xml:space="preserve"> </w:t>
      </w:r>
      <w:r>
        <w:rPr>
          <w:spacing w:val="-5"/>
        </w:rPr>
        <w:t>at</w:t>
      </w:r>
    </w:p>
    <w:p w14:paraId="5C2D8AE2" w14:textId="77777777" w:rsidR="00F9561E" w:rsidRDefault="00F9561E">
      <w:pPr>
        <w:sectPr w:rsidR="00F9561E" w:rsidSect="00104D73">
          <w:pgSz w:w="12240" w:h="15840"/>
          <w:pgMar w:top="960" w:right="480" w:bottom="280" w:left="480" w:header="730" w:footer="0" w:gutter="0"/>
          <w:cols w:space="720"/>
        </w:sectPr>
      </w:pPr>
    </w:p>
    <w:p w14:paraId="5C2D8AE3" w14:textId="77777777" w:rsidR="00F9561E" w:rsidRDefault="00416B22">
      <w:pPr>
        <w:pStyle w:val="BodyText"/>
        <w:ind w:left="1320" w:right="353"/>
      </w:pPr>
      <w:r>
        <w:t>a</w:t>
      </w:r>
      <w:r>
        <w:rPr>
          <w:spacing w:val="-3"/>
        </w:rPr>
        <w:t xml:space="preserve"> </w:t>
      </w:r>
      <w:r>
        <w:t>point</w:t>
      </w:r>
      <w:r>
        <w:rPr>
          <w:spacing w:val="-2"/>
        </w:rPr>
        <w:t xml:space="preserve"> </w:t>
      </w:r>
      <w:r>
        <w:t>within</w:t>
      </w:r>
      <w:r>
        <w:rPr>
          <w:spacing w:val="-3"/>
        </w:rPr>
        <w:t xml:space="preserve"> </w:t>
      </w:r>
      <w:r>
        <w:t>6</w:t>
      </w:r>
      <w:r>
        <w:rPr>
          <w:spacing w:val="-2"/>
        </w:rPr>
        <w:t xml:space="preserve"> </w:t>
      </w:r>
      <w:r>
        <w:t>inches</w:t>
      </w:r>
      <w:r>
        <w:rPr>
          <w:spacing w:val="-3"/>
        </w:rPr>
        <w:t xml:space="preserve"> </w:t>
      </w:r>
      <w:r>
        <w:rPr>
          <w:i/>
        </w:rPr>
        <w:t>(15.2</w:t>
      </w:r>
      <w:r>
        <w:rPr>
          <w:i/>
          <w:spacing w:val="-2"/>
        </w:rPr>
        <w:t xml:space="preserve"> </w:t>
      </w:r>
      <w:r>
        <w:rPr>
          <w:i/>
        </w:rPr>
        <w:t>cm)</w:t>
      </w:r>
      <w:r>
        <w:rPr>
          <w:i/>
          <w:spacing w:val="-2"/>
        </w:rPr>
        <w:t xml:space="preserve"> </w:t>
      </w:r>
      <w:r>
        <w:t>of</w:t>
      </w:r>
      <w:r>
        <w:rPr>
          <w:spacing w:val="-2"/>
        </w:rPr>
        <w:t xml:space="preserve"> </w:t>
      </w:r>
      <w:r>
        <w:t>the</w:t>
      </w:r>
      <w:r>
        <w:rPr>
          <w:spacing w:val="-3"/>
        </w:rPr>
        <w:t xml:space="preserve"> </w:t>
      </w:r>
      <w:r>
        <w:t>floor,</w:t>
      </w:r>
      <w:r>
        <w:rPr>
          <w:spacing w:val="-2"/>
        </w:rPr>
        <w:t xml:space="preserve"> </w:t>
      </w:r>
      <w:r>
        <w:t>and</w:t>
      </w:r>
      <w:r>
        <w:rPr>
          <w:spacing w:val="-3"/>
        </w:rPr>
        <w:t xml:space="preserve"> </w:t>
      </w:r>
      <w:r>
        <w:t>on</w:t>
      </w:r>
      <w:r>
        <w:rPr>
          <w:spacing w:val="-2"/>
        </w:rPr>
        <w:t xml:space="preserve"> </w:t>
      </w:r>
      <w:r>
        <w:t>the</w:t>
      </w:r>
      <w:r>
        <w:rPr>
          <w:spacing w:val="-3"/>
        </w:rPr>
        <w:t xml:space="preserve"> </w:t>
      </w:r>
      <w:r>
        <w:t>opposite</w:t>
      </w:r>
      <w:r>
        <w:rPr>
          <w:spacing w:val="-3"/>
        </w:rPr>
        <w:t xml:space="preserve"> </w:t>
      </w:r>
      <w:r>
        <w:t>side</w:t>
      </w:r>
      <w:r>
        <w:rPr>
          <w:spacing w:val="-3"/>
        </w:rPr>
        <w:t xml:space="preserve"> </w:t>
      </w:r>
      <w:r>
        <w:t>of</w:t>
      </w:r>
      <w:r>
        <w:rPr>
          <w:spacing w:val="-2"/>
        </w:rPr>
        <w:t xml:space="preserve"> </w:t>
      </w:r>
      <w:r>
        <w:t>the</w:t>
      </w:r>
      <w:r>
        <w:rPr>
          <w:spacing w:val="-3"/>
        </w:rPr>
        <w:t xml:space="preserve"> </w:t>
      </w:r>
      <w:r>
        <w:t>room</w:t>
      </w:r>
      <w:r>
        <w:rPr>
          <w:spacing w:val="-3"/>
        </w:rPr>
        <w:t xml:space="preserve"> </w:t>
      </w:r>
      <w:r>
        <w:t>from</w:t>
      </w:r>
      <w:r>
        <w:rPr>
          <w:spacing w:val="-3"/>
        </w:rPr>
        <w:t xml:space="preserve"> </w:t>
      </w:r>
      <w:r>
        <w:t>the</w:t>
      </w:r>
      <w:r>
        <w:rPr>
          <w:spacing w:val="-3"/>
        </w:rPr>
        <w:t xml:space="preserve"> </w:t>
      </w:r>
      <w:r>
        <w:t xml:space="preserve">makeup-air </w:t>
      </w:r>
      <w:r>
        <w:rPr>
          <w:spacing w:val="-2"/>
        </w:rPr>
        <w:t>intake.</w:t>
      </w:r>
    </w:p>
    <w:p w14:paraId="5C2D8AE4" w14:textId="77777777" w:rsidR="00F9561E" w:rsidRDefault="00416B22">
      <w:pPr>
        <w:pStyle w:val="ListParagraph"/>
        <w:numPr>
          <w:ilvl w:val="5"/>
          <w:numId w:val="246"/>
        </w:numPr>
        <w:tabs>
          <w:tab w:val="left" w:pos="3480"/>
        </w:tabs>
        <w:spacing w:before="143"/>
        <w:ind w:left="3480" w:hanging="2160"/>
        <w:rPr>
          <w:b/>
          <w:color w:val="30849B"/>
        </w:rPr>
      </w:pPr>
      <w:r>
        <w:rPr>
          <w:b/>
          <w:color w:val="30849B"/>
        </w:rPr>
        <w:t>Discharge</w:t>
      </w:r>
      <w:r>
        <w:rPr>
          <w:b/>
          <w:color w:val="30849B"/>
          <w:spacing w:val="-10"/>
        </w:rPr>
        <w:t xml:space="preserve"> </w:t>
      </w:r>
      <w:r>
        <w:rPr>
          <w:b/>
          <w:color w:val="30849B"/>
        </w:rPr>
        <w:t>Point</w:t>
      </w:r>
      <w:r>
        <w:rPr>
          <w:b/>
          <w:color w:val="30849B"/>
          <w:spacing w:val="-8"/>
        </w:rPr>
        <w:t xml:space="preserve"> </w:t>
      </w:r>
      <w:r>
        <w:t>The</w:t>
      </w:r>
      <w:r>
        <w:rPr>
          <w:spacing w:val="-9"/>
        </w:rPr>
        <w:t xml:space="preserve"> </w:t>
      </w:r>
      <w:r>
        <w:t>exhaust-air</w:t>
      </w:r>
      <w:r>
        <w:rPr>
          <w:spacing w:val="-8"/>
        </w:rPr>
        <w:t xml:space="preserve"> </w:t>
      </w:r>
      <w:r>
        <w:t>discharge</w:t>
      </w:r>
      <w:r>
        <w:rPr>
          <w:spacing w:val="-10"/>
        </w:rPr>
        <w:t xml:space="preserve"> </w:t>
      </w:r>
      <w:r>
        <w:t>point</w:t>
      </w:r>
      <w:r>
        <w:rPr>
          <w:spacing w:val="-8"/>
        </w:rPr>
        <w:t xml:space="preserve"> </w:t>
      </w:r>
      <w:r>
        <w:t>shall</w:t>
      </w:r>
      <w:r>
        <w:rPr>
          <w:spacing w:val="-8"/>
        </w:rPr>
        <w:t xml:space="preserve"> </w:t>
      </w:r>
      <w:r>
        <w:rPr>
          <w:spacing w:val="-5"/>
        </w:rPr>
        <w:t>be:</w:t>
      </w:r>
    </w:p>
    <w:p w14:paraId="5C2D8AE5" w14:textId="77777777" w:rsidR="00F9561E" w:rsidRDefault="00416B22">
      <w:pPr>
        <w:pStyle w:val="ListParagraph"/>
        <w:numPr>
          <w:ilvl w:val="0"/>
          <w:numId w:val="197"/>
        </w:numPr>
        <w:tabs>
          <w:tab w:val="left" w:pos="1678"/>
        </w:tabs>
        <w:ind w:left="1678" w:hanging="358"/>
      </w:pPr>
      <w:r>
        <w:rPr>
          <w:spacing w:val="-2"/>
        </w:rPr>
        <w:t>Outdoors,</w:t>
      </w:r>
    </w:p>
    <w:p w14:paraId="5C2D8AE6" w14:textId="77777777" w:rsidR="00F9561E" w:rsidRDefault="00416B22">
      <w:pPr>
        <w:pStyle w:val="ListParagraph"/>
        <w:numPr>
          <w:ilvl w:val="0"/>
          <w:numId w:val="197"/>
        </w:numPr>
        <w:tabs>
          <w:tab w:val="left" w:pos="1678"/>
        </w:tabs>
        <w:spacing w:before="145"/>
        <w:ind w:left="1678" w:hanging="358"/>
      </w:pPr>
      <w:r>
        <w:t>Above</w:t>
      </w:r>
      <w:r>
        <w:rPr>
          <w:spacing w:val="-9"/>
        </w:rPr>
        <w:t xml:space="preserve"> </w:t>
      </w:r>
      <w:r>
        <w:t>adjoining</w:t>
      </w:r>
      <w:r>
        <w:rPr>
          <w:spacing w:val="-8"/>
        </w:rPr>
        <w:t xml:space="preserve"> </w:t>
      </w:r>
      <w:r>
        <w:t>grade</w:t>
      </w:r>
      <w:r>
        <w:rPr>
          <w:spacing w:val="-9"/>
        </w:rPr>
        <w:t xml:space="preserve"> </w:t>
      </w:r>
      <w:r>
        <w:rPr>
          <w:spacing w:val="-2"/>
        </w:rPr>
        <w:t>level,</w:t>
      </w:r>
    </w:p>
    <w:p w14:paraId="5C2D8AE7" w14:textId="77777777" w:rsidR="00F9561E" w:rsidRDefault="00416B22">
      <w:pPr>
        <w:pStyle w:val="ListParagraph"/>
        <w:numPr>
          <w:ilvl w:val="0"/>
          <w:numId w:val="197"/>
        </w:numPr>
        <w:tabs>
          <w:tab w:val="left" w:pos="1677"/>
        </w:tabs>
        <w:ind w:left="1677" w:hanging="358"/>
      </w:pPr>
      <w:r>
        <w:t>At</w:t>
      </w:r>
      <w:r>
        <w:rPr>
          <w:spacing w:val="-6"/>
        </w:rPr>
        <w:t xml:space="preserve"> </w:t>
      </w:r>
      <w:r>
        <w:t>least</w:t>
      </w:r>
      <w:r>
        <w:rPr>
          <w:spacing w:val="-5"/>
        </w:rPr>
        <w:t xml:space="preserve"> </w:t>
      </w:r>
      <w:r>
        <w:t>20</w:t>
      </w:r>
      <w:r>
        <w:rPr>
          <w:spacing w:val="-5"/>
        </w:rPr>
        <w:t xml:space="preserve"> </w:t>
      </w:r>
      <w:r>
        <w:t>feet</w:t>
      </w:r>
      <w:r>
        <w:rPr>
          <w:spacing w:val="-5"/>
        </w:rPr>
        <w:t xml:space="preserve"> </w:t>
      </w:r>
      <w:r>
        <w:rPr>
          <w:i/>
        </w:rPr>
        <w:t>(6.1</w:t>
      </w:r>
      <w:r>
        <w:rPr>
          <w:i/>
          <w:spacing w:val="-6"/>
        </w:rPr>
        <w:t xml:space="preserve"> </w:t>
      </w:r>
      <w:r>
        <w:rPr>
          <w:i/>
        </w:rPr>
        <w:t>m)</w:t>
      </w:r>
      <w:r>
        <w:rPr>
          <w:i/>
          <w:spacing w:val="-5"/>
        </w:rPr>
        <w:t xml:space="preserve"> </w:t>
      </w:r>
      <w:r>
        <w:t>from</w:t>
      </w:r>
      <w:r>
        <w:rPr>
          <w:spacing w:val="-6"/>
        </w:rPr>
        <w:t xml:space="preserve"> </w:t>
      </w:r>
      <w:r>
        <w:t>any</w:t>
      </w:r>
      <w:r>
        <w:rPr>
          <w:spacing w:val="-5"/>
        </w:rPr>
        <w:t xml:space="preserve"> </w:t>
      </w:r>
      <w:r>
        <w:t>operable</w:t>
      </w:r>
      <w:r>
        <w:rPr>
          <w:spacing w:val="-6"/>
        </w:rPr>
        <w:t xml:space="preserve"> </w:t>
      </w:r>
      <w:r>
        <w:t>window,</w:t>
      </w:r>
      <w:r>
        <w:rPr>
          <w:spacing w:val="-6"/>
        </w:rPr>
        <w:t xml:space="preserve"> </w:t>
      </w:r>
      <w:r>
        <w:rPr>
          <w:spacing w:val="-5"/>
        </w:rPr>
        <w:t>and</w:t>
      </w:r>
    </w:p>
    <w:p w14:paraId="5C2D8AE8" w14:textId="77777777" w:rsidR="00F9561E" w:rsidRDefault="00416B22">
      <w:pPr>
        <w:pStyle w:val="ListParagraph"/>
        <w:numPr>
          <w:ilvl w:val="0"/>
          <w:numId w:val="197"/>
        </w:numPr>
        <w:tabs>
          <w:tab w:val="left" w:pos="1677"/>
        </w:tabs>
        <w:ind w:left="1677" w:hanging="358"/>
      </w:pPr>
      <w:r>
        <w:t>At</w:t>
      </w:r>
      <w:r>
        <w:rPr>
          <w:spacing w:val="-5"/>
        </w:rPr>
        <w:t xml:space="preserve"> </w:t>
      </w:r>
      <w:r>
        <w:t>least</w:t>
      </w:r>
      <w:r>
        <w:rPr>
          <w:spacing w:val="-5"/>
        </w:rPr>
        <w:t xml:space="preserve"> </w:t>
      </w:r>
      <w:r>
        <w:t>20</w:t>
      </w:r>
      <w:r>
        <w:rPr>
          <w:spacing w:val="-5"/>
        </w:rPr>
        <w:t xml:space="preserve"> </w:t>
      </w:r>
      <w:r>
        <w:t>feet</w:t>
      </w:r>
      <w:r>
        <w:rPr>
          <w:spacing w:val="-5"/>
        </w:rPr>
        <w:t xml:space="preserve"> </w:t>
      </w:r>
      <w:r>
        <w:rPr>
          <w:i/>
        </w:rPr>
        <w:t>(6.1</w:t>
      </w:r>
      <w:r>
        <w:rPr>
          <w:i/>
          <w:spacing w:val="-5"/>
        </w:rPr>
        <w:t xml:space="preserve"> </w:t>
      </w:r>
      <w:r>
        <w:rPr>
          <w:i/>
        </w:rPr>
        <w:t>m)</w:t>
      </w:r>
      <w:r>
        <w:rPr>
          <w:i/>
          <w:spacing w:val="-4"/>
        </w:rPr>
        <w:t xml:space="preserve"> </w:t>
      </w:r>
      <w:r>
        <w:t>from</w:t>
      </w:r>
      <w:r>
        <w:rPr>
          <w:spacing w:val="-6"/>
        </w:rPr>
        <w:t xml:space="preserve"> </w:t>
      </w:r>
      <w:r>
        <w:t>any</w:t>
      </w:r>
      <w:r>
        <w:rPr>
          <w:spacing w:val="-5"/>
        </w:rPr>
        <w:t xml:space="preserve"> </w:t>
      </w:r>
      <w:r>
        <w:t>adjacent</w:t>
      </w:r>
      <w:r>
        <w:rPr>
          <w:spacing w:val="-5"/>
        </w:rPr>
        <w:t xml:space="preserve"> </w:t>
      </w:r>
      <w:r>
        <w:rPr>
          <w:spacing w:val="-2"/>
        </w:rPr>
        <w:t>building.</w:t>
      </w:r>
    </w:p>
    <w:p w14:paraId="5C2D8AE9" w14:textId="77777777" w:rsidR="00F9561E" w:rsidRDefault="00416B22">
      <w:pPr>
        <w:pStyle w:val="ListParagraph"/>
        <w:numPr>
          <w:ilvl w:val="5"/>
          <w:numId w:val="246"/>
        </w:numPr>
        <w:tabs>
          <w:tab w:val="left" w:pos="1319"/>
          <w:tab w:val="left" w:pos="3479"/>
        </w:tabs>
        <w:spacing w:before="143"/>
        <w:ind w:right="544" w:hanging="1"/>
        <w:rPr>
          <w:b/>
          <w:color w:val="30849B"/>
        </w:rPr>
      </w:pPr>
      <w:r>
        <w:rPr>
          <w:b/>
          <w:color w:val="30849B"/>
        </w:rPr>
        <w:t>Make-Up</w:t>
      </w:r>
      <w:r>
        <w:rPr>
          <w:b/>
          <w:color w:val="30849B"/>
          <w:spacing w:val="-6"/>
        </w:rPr>
        <w:t xml:space="preserve"> </w:t>
      </w:r>
      <w:r>
        <w:rPr>
          <w:b/>
          <w:color w:val="30849B"/>
        </w:rPr>
        <w:t>Intake</w:t>
      </w:r>
      <w:r>
        <w:rPr>
          <w:b/>
          <w:color w:val="30849B"/>
          <w:spacing w:val="-5"/>
        </w:rPr>
        <w:t xml:space="preserve"> </w:t>
      </w:r>
      <w:r>
        <w:t>The</w:t>
      </w:r>
      <w:r>
        <w:rPr>
          <w:spacing w:val="-6"/>
        </w:rPr>
        <w:t xml:space="preserve"> </w:t>
      </w:r>
      <w:r>
        <w:t>make-up</w:t>
      </w:r>
      <w:r>
        <w:rPr>
          <w:spacing w:val="-6"/>
        </w:rPr>
        <w:t xml:space="preserve"> </w:t>
      </w:r>
      <w:r>
        <w:t>air</w:t>
      </w:r>
      <w:r>
        <w:rPr>
          <w:spacing w:val="-5"/>
        </w:rPr>
        <w:t xml:space="preserve"> </w:t>
      </w:r>
      <w:r>
        <w:t>intake</w:t>
      </w:r>
      <w:r>
        <w:rPr>
          <w:spacing w:val="-6"/>
        </w:rPr>
        <w:t xml:space="preserve"> </w:t>
      </w:r>
      <w:r>
        <w:t>shall</w:t>
      </w:r>
      <w:r>
        <w:rPr>
          <w:spacing w:val="-5"/>
        </w:rPr>
        <w:t xml:space="preserve"> </w:t>
      </w:r>
      <w:r>
        <w:t>be</w:t>
      </w:r>
      <w:r>
        <w:rPr>
          <w:spacing w:val="-6"/>
        </w:rPr>
        <w:t xml:space="preserve"> </w:t>
      </w:r>
      <w:r>
        <w:t>within</w:t>
      </w:r>
      <w:r>
        <w:rPr>
          <w:spacing w:val="-6"/>
        </w:rPr>
        <w:t xml:space="preserve"> </w:t>
      </w:r>
      <w:r>
        <w:t>6</w:t>
      </w:r>
      <w:r>
        <w:rPr>
          <w:spacing w:val="-6"/>
        </w:rPr>
        <w:t xml:space="preserve"> </w:t>
      </w:r>
      <w:r>
        <w:t>inches</w:t>
      </w:r>
      <w:r>
        <w:rPr>
          <w:spacing w:val="-6"/>
        </w:rPr>
        <w:t xml:space="preserve"> </w:t>
      </w:r>
      <w:r>
        <w:rPr>
          <w:i/>
        </w:rPr>
        <w:t>(15.2</w:t>
      </w:r>
      <w:r>
        <w:rPr>
          <w:i/>
          <w:spacing w:val="-5"/>
        </w:rPr>
        <w:t xml:space="preserve"> </w:t>
      </w:r>
      <w:r>
        <w:rPr>
          <w:i/>
        </w:rPr>
        <w:t>cm)</w:t>
      </w:r>
      <w:r>
        <w:rPr>
          <w:i/>
          <w:spacing w:val="-6"/>
        </w:rPr>
        <w:t xml:space="preserve"> </w:t>
      </w:r>
      <w:r>
        <w:t>of</w:t>
      </w:r>
      <w:r>
        <w:rPr>
          <w:spacing w:val="-5"/>
        </w:rPr>
        <w:t xml:space="preserve"> </w:t>
      </w:r>
      <w:r>
        <w:t>the</w:t>
      </w:r>
      <w:r>
        <w:rPr>
          <w:spacing w:val="-6"/>
        </w:rPr>
        <w:t xml:space="preserve"> </w:t>
      </w:r>
      <w:r>
        <w:t>ceiling</w:t>
      </w:r>
      <w:r>
        <w:rPr>
          <w:spacing w:val="-5"/>
        </w:rPr>
        <w:t xml:space="preserve"> </w:t>
      </w:r>
      <w:r>
        <w:t>of</w:t>
      </w:r>
      <w:r>
        <w:rPr>
          <w:spacing w:val="-5"/>
        </w:rPr>
        <w:t xml:space="preserve"> </w:t>
      </w:r>
      <w:r>
        <w:t>the</w:t>
      </w:r>
      <w:r>
        <w:rPr>
          <w:spacing w:val="-7"/>
        </w:rPr>
        <w:t xml:space="preserve"> </w:t>
      </w:r>
      <w:r>
        <w:rPr>
          <w:spacing w:val="-2"/>
        </w:rPr>
        <w:t>space.</w:t>
      </w:r>
    </w:p>
    <w:p w14:paraId="5C2D8AEA" w14:textId="77777777" w:rsidR="00F9561E" w:rsidRDefault="00416B22">
      <w:pPr>
        <w:pStyle w:val="ListParagraph"/>
        <w:numPr>
          <w:ilvl w:val="6"/>
          <w:numId w:val="246"/>
        </w:numPr>
        <w:tabs>
          <w:tab w:val="left" w:pos="4199"/>
        </w:tabs>
        <w:spacing w:before="145"/>
        <w:ind w:left="4199" w:hanging="2880"/>
      </w:pPr>
      <w:r>
        <w:rPr>
          <w:b/>
          <w:color w:val="76923B"/>
        </w:rPr>
        <w:t>Open</w:t>
      </w:r>
      <w:r>
        <w:rPr>
          <w:b/>
          <w:color w:val="76923B"/>
          <w:spacing w:val="-7"/>
        </w:rPr>
        <w:t xml:space="preserve"> </w:t>
      </w:r>
      <w:r>
        <w:rPr>
          <w:b/>
          <w:color w:val="76923B"/>
        </w:rPr>
        <w:t>Outdoors</w:t>
      </w:r>
      <w:r>
        <w:rPr>
          <w:b/>
          <w:color w:val="76923B"/>
          <w:spacing w:val="-6"/>
        </w:rPr>
        <w:t xml:space="preserve"> </w:t>
      </w:r>
      <w:r>
        <w:t>The</w:t>
      </w:r>
      <w:r>
        <w:rPr>
          <w:spacing w:val="-7"/>
        </w:rPr>
        <w:t xml:space="preserve"> </w:t>
      </w:r>
      <w:r>
        <w:t>make-up</w:t>
      </w:r>
      <w:r>
        <w:rPr>
          <w:spacing w:val="-6"/>
        </w:rPr>
        <w:t xml:space="preserve"> </w:t>
      </w:r>
      <w:r>
        <w:t>air</w:t>
      </w:r>
      <w:r>
        <w:rPr>
          <w:spacing w:val="-6"/>
        </w:rPr>
        <w:t xml:space="preserve"> </w:t>
      </w:r>
      <w:r>
        <w:t>intake</w:t>
      </w:r>
      <w:r>
        <w:rPr>
          <w:spacing w:val="-8"/>
        </w:rPr>
        <w:t xml:space="preserve"> </w:t>
      </w:r>
      <w:r>
        <w:t>shall</w:t>
      </w:r>
      <w:r>
        <w:rPr>
          <w:spacing w:val="-6"/>
        </w:rPr>
        <w:t xml:space="preserve"> </w:t>
      </w:r>
      <w:r>
        <w:t>open</w:t>
      </w:r>
      <w:r>
        <w:rPr>
          <w:spacing w:val="-6"/>
        </w:rPr>
        <w:t xml:space="preserve"> </w:t>
      </w:r>
      <w:r>
        <w:t>directly</w:t>
      </w:r>
      <w:r>
        <w:rPr>
          <w:spacing w:val="-6"/>
        </w:rPr>
        <w:t xml:space="preserve"> </w:t>
      </w:r>
      <w:r>
        <w:t>to</w:t>
      </w:r>
      <w:r>
        <w:rPr>
          <w:spacing w:val="-6"/>
        </w:rPr>
        <w:t xml:space="preserve"> </w:t>
      </w:r>
      <w:r>
        <w:t>the</w:t>
      </w:r>
      <w:r>
        <w:rPr>
          <w:spacing w:val="-7"/>
        </w:rPr>
        <w:t xml:space="preserve"> </w:t>
      </w:r>
      <w:r>
        <w:rPr>
          <w:spacing w:val="-2"/>
        </w:rPr>
        <w:t>outdoors.</w:t>
      </w:r>
    </w:p>
    <w:p w14:paraId="5C2D8AEB" w14:textId="77777777" w:rsidR="00F9561E" w:rsidRDefault="00416B22">
      <w:pPr>
        <w:pStyle w:val="ListParagraph"/>
        <w:numPr>
          <w:ilvl w:val="5"/>
          <w:numId w:val="246"/>
        </w:numPr>
        <w:tabs>
          <w:tab w:val="left" w:pos="3479"/>
        </w:tabs>
        <w:ind w:right="453" w:firstLine="0"/>
        <w:rPr>
          <w:b/>
          <w:color w:val="30849B"/>
        </w:rPr>
      </w:pPr>
      <w:r>
        <w:rPr>
          <w:b/>
          <w:color w:val="30849B"/>
        </w:rPr>
        <w:t xml:space="preserve">Personal Protective Equipment Available </w:t>
      </w:r>
      <w:r>
        <w:t>PPE, consisting of at least a gas mask approved</w:t>
      </w:r>
      <w:r>
        <w:rPr>
          <w:spacing w:val="-3"/>
        </w:rPr>
        <w:t xml:space="preserve"> </w:t>
      </w:r>
      <w:r>
        <w:t>by</w:t>
      </w:r>
      <w:r>
        <w:rPr>
          <w:spacing w:val="-4"/>
        </w:rPr>
        <w:t xml:space="preserve"> </w:t>
      </w:r>
      <w:r>
        <w:t>NIOSH</w:t>
      </w:r>
      <w:r>
        <w:rPr>
          <w:spacing w:val="-4"/>
        </w:rPr>
        <w:t xml:space="preserve"> </w:t>
      </w:r>
      <w:r>
        <w:t>for</w:t>
      </w:r>
      <w:r>
        <w:rPr>
          <w:spacing w:val="-3"/>
        </w:rPr>
        <w:t xml:space="preserve"> </w:t>
      </w:r>
      <w:r>
        <w:t>use</w:t>
      </w:r>
      <w:r>
        <w:rPr>
          <w:spacing w:val="-4"/>
        </w:rPr>
        <w:t xml:space="preserve"> </w:t>
      </w:r>
      <w:r>
        <w:t>with</w:t>
      </w:r>
      <w:r>
        <w:rPr>
          <w:spacing w:val="-2"/>
        </w:rPr>
        <w:t xml:space="preserve"> </w:t>
      </w:r>
      <w:r>
        <w:rPr>
          <w:sz w:val="18"/>
        </w:rPr>
        <w:t xml:space="preserve">CHLORINE </w:t>
      </w:r>
      <w:r>
        <w:t>atmospheres,</w:t>
      </w:r>
      <w:r>
        <w:rPr>
          <w:spacing w:val="-3"/>
        </w:rPr>
        <w:t xml:space="preserve"> </w:t>
      </w:r>
      <w:r>
        <w:t>shall</w:t>
      </w:r>
      <w:r>
        <w:rPr>
          <w:spacing w:val="-3"/>
        </w:rPr>
        <w:t xml:space="preserve"> </w:t>
      </w:r>
      <w:r>
        <w:t>be</w:t>
      </w:r>
      <w:r>
        <w:rPr>
          <w:spacing w:val="-2"/>
        </w:rPr>
        <w:t xml:space="preserve"> </w:t>
      </w:r>
      <w:r>
        <w:t>stored</w:t>
      </w:r>
      <w:r>
        <w:rPr>
          <w:spacing w:val="-3"/>
        </w:rPr>
        <w:t xml:space="preserve"> </w:t>
      </w:r>
      <w:r>
        <w:t>directly</w:t>
      </w:r>
      <w:r>
        <w:rPr>
          <w:spacing w:val="-3"/>
        </w:rPr>
        <w:t xml:space="preserve"> </w:t>
      </w:r>
      <w:r>
        <w:t>outside</w:t>
      </w:r>
      <w:r>
        <w:rPr>
          <w:spacing w:val="-4"/>
        </w:rPr>
        <w:t xml:space="preserve"> </w:t>
      </w:r>
      <w:r>
        <w:t>one</w:t>
      </w:r>
      <w:r>
        <w:rPr>
          <w:spacing w:val="-4"/>
        </w:rPr>
        <w:t xml:space="preserve"> </w:t>
      </w:r>
      <w:r>
        <w:t>entrance</w:t>
      </w:r>
      <w:r>
        <w:rPr>
          <w:spacing w:val="-4"/>
        </w:rPr>
        <w:t xml:space="preserve"> </w:t>
      </w:r>
      <w:r>
        <w:t>to</w:t>
      </w:r>
      <w:r>
        <w:rPr>
          <w:spacing w:val="-3"/>
        </w:rPr>
        <w:t xml:space="preserve"> </w:t>
      </w:r>
      <w:r>
        <w:t>an indoor gaseous-chlorination space.</w:t>
      </w:r>
    </w:p>
    <w:p w14:paraId="5C2D8AEC" w14:textId="77777777" w:rsidR="00F9561E" w:rsidRDefault="00416B22">
      <w:pPr>
        <w:pStyle w:val="ListParagraph"/>
        <w:numPr>
          <w:ilvl w:val="5"/>
          <w:numId w:val="246"/>
        </w:numPr>
        <w:tabs>
          <w:tab w:val="left" w:pos="3479"/>
        </w:tabs>
        <w:spacing w:before="143"/>
        <w:ind w:right="387" w:firstLine="0"/>
        <w:rPr>
          <w:b/>
          <w:color w:val="30849B"/>
        </w:rPr>
      </w:pPr>
      <w:r>
        <w:rPr>
          <w:b/>
          <w:color w:val="30849B"/>
        </w:rPr>
        <w:t>SCBA</w:t>
      </w:r>
      <w:r>
        <w:rPr>
          <w:b/>
          <w:color w:val="30849B"/>
          <w:spacing w:val="-4"/>
        </w:rPr>
        <w:t xml:space="preserve"> </w:t>
      </w:r>
      <w:r>
        <w:rPr>
          <w:b/>
          <w:color w:val="30849B"/>
        </w:rPr>
        <w:t>Systems</w:t>
      </w:r>
      <w:r>
        <w:rPr>
          <w:b/>
          <w:color w:val="30849B"/>
          <w:spacing w:val="-4"/>
        </w:rPr>
        <w:t xml:space="preserve"> </w:t>
      </w:r>
      <w:r>
        <w:t>A</w:t>
      </w:r>
      <w:r>
        <w:rPr>
          <w:spacing w:val="-2"/>
        </w:rPr>
        <w:t xml:space="preserve"> </w:t>
      </w:r>
      <w:r>
        <w:t>minimum</w:t>
      </w:r>
      <w:r>
        <w:rPr>
          <w:spacing w:val="-4"/>
        </w:rPr>
        <w:t xml:space="preserve"> </w:t>
      </w:r>
      <w:r>
        <w:t>of</w:t>
      </w:r>
      <w:r>
        <w:rPr>
          <w:spacing w:val="-3"/>
        </w:rPr>
        <w:t xml:space="preserve"> </w:t>
      </w:r>
      <w:r>
        <w:t>two</w:t>
      </w:r>
      <w:r>
        <w:rPr>
          <w:spacing w:val="-3"/>
        </w:rPr>
        <w:t xml:space="preserve"> </w:t>
      </w:r>
      <w:r>
        <w:t>SCBA</w:t>
      </w:r>
      <w:r>
        <w:rPr>
          <w:spacing w:val="-4"/>
        </w:rPr>
        <w:t xml:space="preserve"> </w:t>
      </w:r>
      <w:r>
        <w:t>systems</w:t>
      </w:r>
      <w:r>
        <w:rPr>
          <w:spacing w:val="-4"/>
        </w:rPr>
        <w:t xml:space="preserve"> </w:t>
      </w:r>
      <w:r>
        <w:t>shall</w:t>
      </w:r>
      <w:r>
        <w:rPr>
          <w:spacing w:val="-3"/>
        </w:rPr>
        <w:t xml:space="preserve"> </w:t>
      </w:r>
      <w:r>
        <w:t>be</w:t>
      </w:r>
      <w:r>
        <w:rPr>
          <w:spacing w:val="-4"/>
        </w:rPr>
        <w:t xml:space="preserve"> </w:t>
      </w:r>
      <w:r>
        <w:t>on</w:t>
      </w:r>
      <w:r>
        <w:rPr>
          <w:spacing w:val="-4"/>
        </w:rPr>
        <w:t xml:space="preserve"> </w:t>
      </w:r>
      <w:r>
        <w:t>hand</w:t>
      </w:r>
      <w:r>
        <w:rPr>
          <w:spacing w:val="-3"/>
        </w:rPr>
        <w:t xml:space="preserve"> </w:t>
      </w:r>
      <w:r>
        <w:t>at</w:t>
      </w:r>
      <w:r>
        <w:rPr>
          <w:spacing w:val="-3"/>
        </w:rPr>
        <w:t xml:space="preserve"> </w:t>
      </w:r>
      <w:r>
        <w:t>all</w:t>
      </w:r>
      <w:r>
        <w:rPr>
          <w:spacing w:val="-3"/>
        </w:rPr>
        <w:t xml:space="preserve"> </w:t>
      </w:r>
      <w:r>
        <w:t>times</w:t>
      </w:r>
      <w:r>
        <w:rPr>
          <w:spacing w:val="-4"/>
        </w:rPr>
        <w:t xml:space="preserve"> </w:t>
      </w:r>
      <w:r>
        <w:t xml:space="preserve">and two </w:t>
      </w:r>
      <w:r>
        <w:rPr>
          <w:sz w:val="18"/>
        </w:rPr>
        <w:t xml:space="preserve">QUALIFIED OPERATORS </w:t>
      </w:r>
      <w:r>
        <w:t>are to be involved in the changing of the tanks.</w:t>
      </w:r>
    </w:p>
    <w:p w14:paraId="5C2D8AED" w14:textId="77777777" w:rsidR="00F9561E" w:rsidRDefault="00416B22">
      <w:pPr>
        <w:pStyle w:val="ListParagraph"/>
        <w:numPr>
          <w:ilvl w:val="5"/>
          <w:numId w:val="246"/>
        </w:numPr>
        <w:tabs>
          <w:tab w:val="left" w:pos="3480"/>
        </w:tabs>
        <w:spacing w:before="145"/>
        <w:ind w:right="342" w:firstLine="0"/>
        <w:rPr>
          <w:b/>
          <w:color w:val="30849B"/>
        </w:rPr>
      </w:pPr>
      <w:r>
        <w:rPr>
          <w:b/>
          <w:color w:val="30849B"/>
        </w:rPr>
        <w:t>Stationed</w:t>
      </w:r>
      <w:r>
        <w:rPr>
          <w:b/>
          <w:color w:val="30849B"/>
          <w:spacing w:val="-4"/>
        </w:rPr>
        <w:t xml:space="preserve"> </w:t>
      </w:r>
      <w:r>
        <w:rPr>
          <w:b/>
          <w:color w:val="30849B"/>
        </w:rPr>
        <w:t>Outside</w:t>
      </w:r>
      <w:r>
        <w:rPr>
          <w:b/>
          <w:color w:val="30849B"/>
          <w:spacing w:val="-4"/>
        </w:rPr>
        <w:t xml:space="preserve"> </w:t>
      </w:r>
      <w:r>
        <w:t>One</w:t>
      </w:r>
      <w:r>
        <w:rPr>
          <w:spacing w:val="-5"/>
        </w:rPr>
        <w:t xml:space="preserve"> </w:t>
      </w:r>
      <w:r>
        <w:t>of</w:t>
      </w:r>
      <w:r>
        <w:rPr>
          <w:spacing w:val="-4"/>
        </w:rPr>
        <w:t xml:space="preserve"> </w:t>
      </w:r>
      <w:r>
        <w:t>the</w:t>
      </w:r>
      <w:r>
        <w:rPr>
          <w:spacing w:val="-5"/>
        </w:rPr>
        <w:t xml:space="preserve"> </w:t>
      </w:r>
      <w:r>
        <w:rPr>
          <w:sz w:val="18"/>
        </w:rPr>
        <w:t>QUALIFIED</w:t>
      </w:r>
      <w:r>
        <w:rPr>
          <w:spacing w:val="-3"/>
          <w:sz w:val="18"/>
        </w:rPr>
        <w:t xml:space="preserve"> </w:t>
      </w:r>
      <w:r>
        <w:rPr>
          <w:sz w:val="18"/>
        </w:rPr>
        <w:t xml:space="preserve">OPERATORS </w:t>
      </w:r>
      <w:r>
        <w:t>should</w:t>
      </w:r>
      <w:r>
        <w:rPr>
          <w:spacing w:val="-5"/>
        </w:rPr>
        <w:t xml:space="preserve"> </w:t>
      </w:r>
      <w:r>
        <w:t>be</w:t>
      </w:r>
      <w:r>
        <w:rPr>
          <w:spacing w:val="-5"/>
        </w:rPr>
        <w:t xml:space="preserve"> </w:t>
      </w:r>
      <w:r>
        <w:t>stationed</w:t>
      </w:r>
      <w:r>
        <w:rPr>
          <w:spacing w:val="-4"/>
        </w:rPr>
        <w:t xml:space="preserve"> </w:t>
      </w:r>
      <w:r>
        <w:t>outside</w:t>
      </w:r>
      <w:r>
        <w:rPr>
          <w:spacing w:val="-5"/>
        </w:rPr>
        <w:t xml:space="preserve"> </w:t>
      </w:r>
      <w:r>
        <w:t xml:space="preserve">of the chemical room where the </w:t>
      </w:r>
      <w:r>
        <w:rPr>
          <w:sz w:val="18"/>
        </w:rPr>
        <w:t xml:space="preserve">QUALIFIED OPERATOR </w:t>
      </w:r>
      <w:r>
        <w:t>inside can be seen at all times.</w:t>
      </w:r>
    </w:p>
    <w:p w14:paraId="5C2D8AEE" w14:textId="77777777" w:rsidR="00F9561E" w:rsidRDefault="00416B22">
      <w:pPr>
        <w:pStyle w:val="ListParagraph"/>
        <w:numPr>
          <w:ilvl w:val="5"/>
          <w:numId w:val="246"/>
        </w:numPr>
        <w:tabs>
          <w:tab w:val="left" w:pos="3479"/>
        </w:tabs>
        <w:spacing w:before="143"/>
        <w:ind w:right="485" w:firstLine="0"/>
        <w:rPr>
          <w:b/>
          <w:color w:val="30849B"/>
        </w:rPr>
      </w:pPr>
      <w:r>
        <w:rPr>
          <w:b/>
          <w:color w:val="30849B"/>
        </w:rPr>
        <w:t>Emergency</w:t>
      </w:r>
      <w:r>
        <w:rPr>
          <w:b/>
          <w:color w:val="30849B"/>
          <w:spacing w:val="-2"/>
        </w:rPr>
        <w:t xml:space="preserve"> </w:t>
      </w:r>
      <w:r>
        <w:rPr>
          <w:b/>
          <w:color w:val="30849B"/>
        </w:rPr>
        <w:t>Telephone</w:t>
      </w:r>
      <w:r>
        <w:rPr>
          <w:b/>
          <w:color w:val="30849B"/>
          <w:spacing w:val="-4"/>
        </w:rPr>
        <w:t xml:space="preserve"> </w:t>
      </w:r>
      <w:r>
        <w:t>An</w:t>
      </w:r>
      <w:r>
        <w:rPr>
          <w:spacing w:val="-3"/>
        </w:rPr>
        <w:t xml:space="preserve"> </w:t>
      </w:r>
      <w:r>
        <w:t>emergency</w:t>
      </w:r>
      <w:r>
        <w:rPr>
          <w:spacing w:val="-3"/>
        </w:rPr>
        <w:t xml:space="preserve"> </w:t>
      </w:r>
      <w:r>
        <w:t>direct</w:t>
      </w:r>
      <w:r>
        <w:rPr>
          <w:spacing w:val="-3"/>
        </w:rPr>
        <w:t xml:space="preserve"> </w:t>
      </w:r>
      <w:r>
        <w:t>line</w:t>
      </w:r>
      <w:r>
        <w:rPr>
          <w:spacing w:val="-4"/>
        </w:rPr>
        <w:t xml:space="preserve"> </w:t>
      </w:r>
      <w:r>
        <w:t>telephone</w:t>
      </w:r>
      <w:r>
        <w:rPr>
          <w:spacing w:val="-4"/>
        </w:rPr>
        <w:t xml:space="preserve"> </w:t>
      </w:r>
      <w:r>
        <w:t>shall</w:t>
      </w:r>
      <w:r>
        <w:rPr>
          <w:spacing w:val="-5"/>
        </w:rPr>
        <w:t xml:space="preserve"> </w:t>
      </w:r>
      <w:r>
        <w:t>be</w:t>
      </w:r>
      <w:r>
        <w:rPr>
          <w:spacing w:val="-4"/>
        </w:rPr>
        <w:t xml:space="preserve"> </w:t>
      </w:r>
      <w:r>
        <w:t>located</w:t>
      </w:r>
      <w:r>
        <w:rPr>
          <w:spacing w:val="-3"/>
        </w:rPr>
        <w:t xml:space="preserve"> </w:t>
      </w:r>
      <w:r>
        <w:t>by</w:t>
      </w:r>
      <w:r>
        <w:rPr>
          <w:spacing w:val="-4"/>
        </w:rPr>
        <w:t xml:space="preserve"> </w:t>
      </w:r>
      <w:r>
        <w:t xml:space="preserve">the </w:t>
      </w:r>
      <w:r>
        <w:rPr>
          <w:spacing w:val="-2"/>
        </w:rPr>
        <w:t>door.</w:t>
      </w:r>
    </w:p>
    <w:p w14:paraId="5C2D8AEF" w14:textId="77777777" w:rsidR="00F9561E" w:rsidRDefault="00416B22">
      <w:pPr>
        <w:pStyle w:val="Heading3"/>
        <w:numPr>
          <w:ilvl w:val="3"/>
          <w:numId w:val="246"/>
        </w:numPr>
        <w:tabs>
          <w:tab w:val="left" w:pos="2572"/>
        </w:tabs>
        <w:ind w:left="2572" w:hanging="1252"/>
      </w:pPr>
      <w:r>
        <w:rPr>
          <w:color w:val="5F4879"/>
        </w:rPr>
        <w:t>Windows</w:t>
      </w:r>
      <w:r>
        <w:rPr>
          <w:color w:val="5F4879"/>
          <w:spacing w:val="-2"/>
        </w:rPr>
        <w:t xml:space="preserve"> </w:t>
      </w:r>
      <w:r>
        <w:rPr>
          <w:color w:val="5F4879"/>
        </w:rPr>
        <w:t>in</w:t>
      </w:r>
      <w:r>
        <w:rPr>
          <w:color w:val="5F4879"/>
          <w:spacing w:val="-3"/>
        </w:rPr>
        <w:t xml:space="preserve"> </w:t>
      </w:r>
      <w:r>
        <w:rPr>
          <w:color w:val="5F4879"/>
        </w:rPr>
        <w:t>Chemical</w:t>
      </w:r>
      <w:r>
        <w:rPr>
          <w:color w:val="5F4879"/>
          <w:spacing w:val="-2"/>
        </w:rPr>
        <w:t xml:space="preserve"> </w:t>
      </w:r>
      <w:r>
        <w:rPr>
          <w:color w:val="5F4879"/>
        </w:rPr>
        <w:t>Storage</w:t>
      </w:r>
      <w:r>
        <w:rPr>
          <w:color w:val="5F4879"/>
          <w:spacing w:val="-2"/>
        </w:rPr>
        <w:t xml:space="preserve"> Spaces</w:t>
      </w:r>
    </w:p>
    <w:p w14:paraId="5C2D8AF0" w14:textId="77777777" w:rsidR="00F9561E" w:rsidRDefault="00416B22">
      <w:pPr>
        <w:pStyle w:val="ListParagraph"/>
        <w:numPr>
          <w:ilvl w:val="4"/>
          <w:numId w:val="246"/>
        </w:numPr>
        <w:tabs>
          <w:tab w:val="left" w:pos="2280"/>
          <w:tab w:val="left" w:pos="3119"/>
        </w:tabs>
        <w:spacing w:before="120" w:line="276" w:lineRule="exact"/>
        <w:ind w:left="2280" w:hanging="960"/>
        <w:rPr>
          <w:b/>
          <w:i/>
          <w:color w:val="933634"/>
        </w:rPr>
      </w:pPr>
      <w:r>
        <w:rPr>
          <w:b/>
          <w:i/>
          <w:color w:val="933634"/>
          <w:spacing w:val="-10"/>
          <w:sz w:val="24"/>
          <w:vertAlign w:val="superscript"/>
        </w:rPr>
        <w:t>A</w:t>
      </w:r>
      <w:r>
        <w:rPr>
          <w:b/>
          <w:i/>
          <w:color w:val="933634"/>
          <w:sz w:val="24"/>
        </w:rPr>
        <w:tab/>
        <w:t>Not</w:t>
      </w:r>
      <w:r>
        <w:rPr>
          <w:b/>
          <w:i/>
          <w:color w:val="933634"/>
          <w:spacing w:val="-5"/>
          <w:sz w:val="24"/>
        </w:rPr>
        <w:t xml:space="preserve"> </w:t>
      </w:r>
      <w:r>
        <w:rPr>
          <w:b/>
          <w:i/>
          <w:color w:val="933634"/>
          <w:sz w:val="24"/>
        </w:rPr>
        <w:t>Required</w:t>
      </w:r>
      <w:r>
        <w:rPr>
          <w:b/>
          <w:i/>
          <w:color w:val="933634"/>
          <w:spacing w:val="-10"/>
          <w:sz w:val="24"/>
        </w:rPr>
        <w:t xml:space="preserve"> </w:t>
      </w:r>
      <w:r>
        <w:t>Windows</w:t>
      </w:r>
      <w:r>
        <w:rPr>
          <w:spacing w:val="-5"/>
        </w:rPr>
        <w:t xml:space="preserve"> </w:t>
      </w:r>
      <w:r>
        <w:t>in</w:t>
      </w:r>
      <w:r>
        <w:rPr>
          <w:spacing w:val="-4"/>
        </w:rPr>
        <w:t xml:space="preserve"> </w:t>
      </w:r>
      <w:r>
        <w:rPr>
          <w:sz w:val="18"/>
        </w:rPr>
        <w:t>CHEMICAL</w:t>
      </w:r>
      <w:r>
        <w:rPr>
          <w:spacing w:val="-5"/>
          <w:sz w:val="18"/>
        </w:rPr>
        <w:t xml:space="preserve"> </w:t>
      </w:r>
      <w:r>
        <w:rPr>
          <w:sz w:val="18"/>
        </w:rPr>
        <w:t>STORAGE</w:t>
      </w:r>
      <w:r>
        <w:rPr>
          <w:spacing w:val="-3"/>
          <w:sz w:val="18"/>
        </w:rPr>
        <w:t xml:space="preserve"> </w:t>
      </w:r>
      <w:r>
        <w:rPr>
          <w:sz w:val="18"/>
        </w:rPr>
        <w:t>SPACES</w:t>
      </w:r>
      <w:r>
        <w:rPr>
          <w:spacing w:val="4"/>
          <w:sz w:val="18"/>
        </w:rPr>
        <w:t xml:space="preserve"> </w:t>
      </w:r>
      <w:r>
        <w:t>shall</w:t>
      </w:r>
      <w:r>
        <w:rPr>
          <w:spacing w:val="-4"/>
        </w:rPr>
        <w:t xml:space="preserve"> </w:t>
      </w:r>
      <w:r>
        <w:t>not</w:t>
      </w:r>
      <w:r>
        <w:rPr>
          <w:spacing w:val="-6"/>
        </w:rPr>
        <w:t xml:space="preserve"> </w:t>
      </w:r>
      <w:r>
        <w:t>be</w:t>
      </w:r>
      <w:r>
        <w:rPr>
          <w:spacing w:val="-4"/>
        </w:rPr>
        <w:t xml:space="preserve"> </w:t>
      </w:r>
      <w:r>
        <w:t>required</w:t>
      </w:r>
      <w:r>
        <w:rPr>
          <w:spacing w:val="-5"/>
        </w:rPr>
        <w:t xml:space="preserve"> </w:t>
      </w:r>
      <w:r>
        <w:t>by</w:t>
      </w:r>
      <w:r>
        <w:rPr>
          <w:spacing w:val="-4"/>
        </w:rPr>
        <w:t xml:space="preserve"> this</w:t>
      </w:r>
    </w:p>
    <w:p w14:paraId="5C2D8AF1" w14:textId="77777777" w:rsidR="00F9561E" w:rsidRDefault="00416B22">
      <w:pPr>
        <w:spacing w:line="253" w:lineRule="exact"/>
        <w:ind w:left="1320"/>
      </w:pPr>
      <w:r>
        <w:rPr>
          <w:spacing w:val="-2"/>
          <w:sz w:val="18"/>
        </w:rPr>
        <w:t>CODE</w:t>
      </w:r>
      <w:r>
        <w:rPr>
          <w:spacing w:val="-2"/>
        </w:rPr>
        <w:t>.</w:t>
      </w:r>
    </w:p>
    <w:p w14:paraId="5C2D8AF2" w14:textId="77777777" w:rsidR="00F9561E" w:rsidRDefault="00416B22">
      <w:pPr>
        <w:pStyle w:val="ListParagraph"/>
        <w:numPr>
          <w:ilvl w:val="4"/>
          <w:numId w:val="246"/>
        </w:numPr>
        <w:tabs>
          <w:tab w:val="left" w:pos="2280"/>
          <w:tab w:val="left" w:pos="3119"/>
        </w:tabs>
        <w:spacing w:before="145" w:line="276" w:lineRule="exact"/>
        <w:ind w:left="2280" w:hanging="960"/>
        <w:rPr>
          <w:b/>
          <w:i/>
          <w:color w:val="933634"/>
        </w:rPr>
      </w:pPr>
      <w:r>
        <w:rPr>
          <w:b/>
          <w:i/>
          <w:color w:val="933634"/>
          <w:spacing w:val="-10"/>
          <w:sz w:val="24"/>
          <w:vertAlign w:val="superscript"/>
        </w:rPr>
        <w:t>A</w:t>
      </w:r>
      <w:r>
        <w:rPr>
          <w:b/>
          <w:i/>
          <w:color w:val="933634"/>
          <w:sz w:val="24"/>
        </w:rPr>
        <w:tab/>
        <w:t>Requirements</w:t>
      </w:r>
      <w:r>
        <w:rPr>
          <w:b/>
          <w:i/>
          <w:color w:val="933634"/>
          <w:spacing w:val="-10"/>
          <w:sz w:val="24"/>
        </w:rPr>
        <w:t xml:space="preserve"> </w:t>
      </w:r>
      <w:r>
        <w:t>Where</w:t>
      </w:r>
      <w:r>
        <w:rPr>
          <w:spacing w:val="-5"/>
        </w:rPr>
        <w:t xml:space="preserve"> </w:t>
      </w:r>
      <w:r>
        <w:t>a</w:t>
      </w:r>
      <w:r>
        <w:rPr>
          <w:spacing w:val="-6"/>
        </w:rPr>
        <w:t xml:space="preserve"> </w:t>
      </w:r>
      <w:r>
        <w:t>window</w:t>
      </w:r>
      <w:r>
        <w:rPr>
          <w:spacing w:val="-5"/>
        </w:rPr>
        <w:t xml:space="preserve"> </w:t>
      </w:r>
      <w:r>
        <w:t>is</w:t>
      </w:r>
      <w:r>
        <w:rPr>
          <w:spacing w:val="-6"/>
        </w:rPr>
        <w:t xml:space="preserve"> </w:t>
      </w:r>
      <w:r>
        <w:t>to</w:t>
      </w:r>
      <w:r>
        <w:rPr>
          <w:spacing w:val="-5"/>
        </w:rPr>
        <w:t xml:space="preserve"> </w:t>
      </w:r>
      <w:r>
        <w:t>be</w:t>
      </w:r>
      <w:r>
        <w:rPr>
          <w:spacing w:val="-6"/>
        </w:rPr>
        <w:t xml:space="preserve"> </w:t>
      </w:r>
      <w:r>
        <w:t>installed</w:t>
      </w:r>
      <w:r>
        <w:rPr>
          <w:spacing w:val="-4"/>
        </w:rPr>
        <w:t xml:space="preserve"> </w:t>
      </w:r>
      <w:r>
        <w:t>in</w:t>
      </w:r>
      <w:r>
        <w:rPr>
          <w:spacing w:val="-5"/>
        </w:rPr>
        <w:t xml:space="preserve"> </w:t>
      </w:r>
      <w:r>
        <w:t>an</w:t>
      </w:r>
      <w:r>
        <w:rPr>
          <w:spacing w:val="-4"/>
        </w:rPr>
        <w:t xml:space="preserve"> </w:t>
      </w:r>
      <w:r>
        <w:t>interior</w:t>
      </w:r>
      <w:r>
        <w:rPr>
          <w:spacing w:val="-5"/>
        </w:rPr>
        <w:t xml:space="preserve"> </w:t>
      </w:r>
      <w:r>
        <w:t>wall,</w:t>
      </w:r>
      <w:r>
        <w:rPr>
          <w:spacing w:val="-4"/>
        </w:rPr>
        <w:t xml:space="preserve"> </w:t>
      </w:r>
      <w:r>
        <w:t>ceiling,</w:t>
      </w:r>
      <w:r>
        <w:rPr>
          <w:spacing w:val="-5"/>
        </w:rPr>
        <w:t xml:space="preserve"> </w:t>
      </w:r>
      <w:r>
        <w:t>or</w:t>
      </w:r>
      <w:r>
        <w:rPr>
          <w:spacing w:val="-5"/>
        </w:rPr>
        <w:t xml:space="preserve"> </w:t>
      </w:r>
      <w:r>
        <w:t>door</w:t>
      </w:r>
      <w:r>
        <w:rPr>
          <w:spacing w:val="-5"/>
        </w:rPr>
        <w:t xml:space="preserve"> </w:t>
      </w:r>
      <w:r>
        <w:t>of</w:t>
      </w:r>
      <w:r>
        <w:rPr>
          <w:spacing w:val="-5"/>
        </w:rPr>
        <w:t xml:space="preserve"> </w:t>
      </w:r>
      <w:r>
        <w:rPr>
          <w:spacing w:val="-10"/>
        </w:rPr>
        <w:t>a</w:t>
      </w:r>
    </w:p>
    <w:p w14:paraId="5C2D8AF3" w14:textId="77777777" w:rsidR="00F9561E" w:rsidRDefault="00416B22">
      <w:pPr>
        <w:spacing w:line="253" w:lineRule="exact"/>
        <w:ind w:left="1320"/>
      </w:pPr>
      <w:r>
        <w:rPr>
          <w:sz w:val="18"/>
        </w:rPr>
        <w:t>CHEMICAL</w:t>
      </w:r>
      <w:r>
        <w:rPr>
          <w:spacing w:val="-5"/>
          <w:sz w:val="18"/>
        </w:rPr>
        <w:t xml:space="preserve"> </w:t>
      </w:r>
      <w:r>
        <w:rPr>
          <w:sz w:val="18"/>
        </w:rPr>
        <w:t>STORAGE</w:t>
      </w:r>
      <w:r>
        <w:rPr>
          <w:spacing w:val="-5"/>
          <w:sz w:val="18"/>
        </w:rPr>
        <w:t xml:space="preserve"> </w:t>
      </w:r>
      <w:r>
        <w:rPr>
          <w:sz w:val="18"/>
        </w:rPr>
        <w:t>SPACE</w:t>
      </w:r>
      <w:r>
        <w:t>,</w:t>
      </w:r>
      <w:r>
        <w:rPr>
          <w:spacing w:val="-6"/>
        </w:rPr>
        <w:t xml:space="preserve"> </w:t>
      </w:r>
      <w:r>
        <w:t>such</w:t>
      </w:r>
      <w:r>
        <w:rPr>
          <w:spacing w:val="-6"/>
        </w:rPr>
        <w:t xml:space="preserve"> </w:t>
      </w:r>
      <w:r>
        <w:t>window</w:t>
      </w:r>
      <w:r>
        <w:rPr>
          <w:spacing w:val="-7"/>
        </w:rPr>
        <w:t xml:space="preserve"> </w:t>
      </w:r>
      <w:r>
        <w:t>shall</w:t>
      </w:r>
      <w:r>
        <w:rPr>
          <w:spacing w:val="-6"/>
        </w:rPr>
        <w:t xml:space="preserve"> </w:t>
      </w:r>
      <w:r>
        <w:t>have</w:t>
      </w:r>
      <w:r>
        <w:rPr>
          <w:spacing w:val="-7"/>
        </w:rPr>
        <w:t xml:space="preserve"> </w:t>
      </w:r>
      <w:r>
        <w:t>the</w:t>
      </w:r>
      <w:r>
        <w:rPr>
          <w:spacing w:val="-7"/>
        </w:rPr>
        <w:t xml:space="preserve"> </w:t>
      </w:r>
      <w:r>
        <w:t>following</w:t>
      </w:r>
      <w:r>
        <w:rPr>
          <w:spacing w:val="-7"/>
        </w:rPr>
        <w:t xml:space="preserve"> </w:t>
      </w:r>
      <w:r>
        <w:rPr>
          <w:spacing w:val="-2"/>
        </w:rPr>
        <w:t>components:</w:t>
      </w:r>
    </w:p>
    <w:p w14:paraId="5C2D8AF4" w14:textId="77777777" w:rsidR="00F9561E" w:rsidRDefault="00416B22">
      <w:pPr>
        <w:pStyle w:val="ListParagraph"/>
        <w:numPr>
          <w:ilvl w:val="0"/>
          <w:numId w:val="196"/>
        </w:numPr>
        <w:tabs>
          <w:tab w:val="left" w:pos="1677"/>
        </w:tabs>
        <w:ind w:left="1677" w:hanging="358"/>
      </w:pPr>
      <w:r>
        <w:t>Tempered</w:t>
      </w:r>
      <w:r>
        <w:rPr>
          <w:spacing w:val="-10"/>
        </w:rPr>
        <w:t xml:space="preserve"> </w:t>
      </w:r>
      <w:r>
        <w:t>or</w:t>
      </w:r>
      <w:r>
        <w:rPr>
          <w:spacing w:val="-10"/>
        </w:rPr>
        <w:t xml:space="preserve"> </w:t>
      </w:r>
      <w:r>
        <w:t>plasticized</w:t>
      </w:r>
      <w:r>
        <w:rPr>
          <w:spacing w:val="-10"/>
        </w:rPr>
        <w:t xml:space="preserve"> </w:t>
      </w:r>
      <w:r>
        <w:rPr>
          <w:spacing w:val="-2"/>
        </w:rPr>
        <w:t>glass,</w:t>
      </w:r>
    </w:p>
    <w:p w14:paraId="5C2D8AF5" w14:textId="77777777" w:rsidR="00F9561E" w:rsidRDefault="00416B22">
      <w:pPr>
        <w:pStyle w:val="ListParagraph"/>
        <w:numPr>
          <w:ilvl w:val="0"/>
          <w:numId w:val="196"/>
        </w:numPr>
        <w:tabs>
          <w:tab w:val="left" w:pos="1677"/>
        </w:tabs>
        <w:ind w:left="1677" w:hanging="358"/>
      </w:pPr>
      <w:r>
        <w:t>A</w:t>
      </w:r>
      <w:r>
        <w:rPr>
          <w:spacing w:val="-12"/>
        </w:rPr>
        <w:t xml:space="preserve"> </w:t>
      </w:r>
      <w:r>
        <w:t>corrosion-resistant</w:t>
      </w:r>
      <w:r>
        <w:rPr>
          <w:spacing w:val="-10"/>
        </w:rPr>
        <w:t xml:space="preserve"> </w:t>
      </w:r>
      <w:r>
        <w:t>frame,</w:t>
      </w:r>
      <w:r>
        <w:rPr>
          <w:spacing w:val="-10"/>
        </w:rPr>
        <w:t xml:space="preserve"> </w:t>
      </w:r>
      <w:r>
        <w:rPr>
          <w:spacing w:val="-5"/>
        </w:rPr>
        <w:t>and</w:t>
      </w:r>
    </w:p>
    <w:p w14:paraId="5C2D8AF6" w14:textId="77777777" w:rsidR="00F9561E" w:rsidRDefault="00416B22">
      <w:pPr>
        <w:pStyle w:val="ListParagraph"/>
        <w:numPr>
          <w:ilvl w:val="0"/>
          <w:numId w:val="196"/>
        </w:numPr>
        <w:tabs>
          <w:tab w:val="left" w:pos="1677"/>
        </w:tabs>
        <w:spacing w:before="143"/>
        <w:ind w:left="1677" w:hanging="358"/>
      </w:pPr>
      <w:r>
        <w:t>Incapable</w:t>
      </w:r>
      <w:r>
        <w:rPr>
          <w:spacing w:val="-7"/>
        </w:rPr>
        <w:t xml:space="preserve"> </w:t>
      </w:r>
      <w:r>
        <w:t>of</w:t>
      </w:r>
      <w:r>
        <w:rPr>
          <w:spacing w:val="-7"/>
        </w:rPr>
        <w:t xml:space="preserve"> </w:t>
      </w:r>
      <w:r>
        <w:t>being</w:t>
      </w:r>
      <w:r>
        <w:rPr>
          <w:spacing w:val="-6"/>
        </w:rPr>
        <w:t xml:space="preserve"> </w:t>
      </w:r>
      <w:r>
        <w:t>opened</w:t>
      </w:r>
      <w:r>
        <w:rPr>
          <w:spacing w:val="-6"/>
        </w:rPr>
        <w:t xml:space="preserve"> </w:t>
      </w:r>
      <w:r>
        <w:t>or</w:t>
      </w:r>
      <w:r>
        <w:rPr>
          <w:spacing w:val="-6"/>
        </w:rPr>
        <w:t xml:space="preserve"> </w:t>
      </w:r>
      <w:r>
        <w:rPr>
          <w:spacing w:val="-2"/>
        </w:rPr>
        <w:t>operated.</w:t>
      </w:r>
    </w:p>
    <w:p w14:paraId="5C2D8AF7" w14:textId="77777777" w:rsidR="00F9561E" w:rsidRDefault="00416B22">
      <w:pPr>
        <w:pStyle w:val="ListParagraph"/>
        <w:numPr>
          <w:ilvl w:val="4"/>
          <w:numId w:val="246"/>
        </w:numPr>
        <w:tabs>
          <w:tab w:val="left" w:pos="3119"/>
        </w:tabs>
        <w:spacing w:before="145"/>
        <w:ind w:left="1319" w:right="886" w:firstLine="0"/>
        <w:rPr>
          <w:b/>
          <w:i/>
          <w:color w:val="933634"/>
          <w:sz w:val="24"/>
        </w:rPr>
      </w:pPr>
      <w:r>
        <w:rPr>
          <w:b/>
          <w:i/>
          <w:color w:val="933634"/>
          <w:sz w:val="24"/>
        </w:rPr>
        <w:t>Exterior</w:t>
      </w:r>
      <w:r>
        <w:rPr>
          <w:b/>
          <w:i/>
          <w:color w:val="933634"/>
          <w:spacing w:val="-4"/>
          <w:sz w:val="24"/>
        </w:rPr>
        <w:t xml:space="preserve"> </w:t>
      </w:r>
      <w:r>
        <w:rPr>
          <w:b/>
          <w:i/>
          <w:color w:val="933634"/>
          <w:sz w:val="24"/>
        </w:rPr>
        <w:t>Window</w:t>
      </w:r>
      <w:r>
        <w:rPr>
          <w:b/>
          <w:i/>
          <w:color w:val="933634"/>
          <w:spacing w:val="-10"/>
          <w:sz w:val="24"/>
        </w:rPr>
        <w:t xml:space="preserve"> </w:t>
      </w:r>
      <w:r>
        <w:t>Any</w:t>
      </w:r>
      <w:r>
        <w:rPr>
          <w:spacing w:val="-4"/>
        </w:rPr>
        <w:t xml:space="preserve"> </w:t>
      </w:r>
      <w:r>
        <w:rPr>
          <w:sz w:val="18"/>
        </w:rPr>
        <w:t>CHEMICAL</w:t>
      </w:r>
      <w:r>
        <w:rPr>
          <w:spacing w:val="-3"/>
          <w:sz w:val="18"/>
        </w:rPr>
        <w:t xml:space="preserve"> </w:t>
      </w:r>
      <w:r>
        <w:rPr>
          <w:sz w:val="18"/>
        </w:rPr>
        <w:t>STORAGE</w:t>
      </w:r>
      <w:r>
        <w:rPr>
          <w:spacing w:val="-3"/>
          <w:sz w:val="18"/>
        </w:rPr>
        <w:t xml:space="preserve"> </w:t>
      </w:r>
      <w:r>
        <w:rPr>
          <w:sz w:val="18"/>
        </w:rPr>
        <w:t xml:space="preserve">SPACE </w:t>
      </w:r>
      <w:r>
        <w:t>window</w:t>
      </w:r>
      <w:r>
        <w:rPr>
          <w:spacing w:val="-5"/>
        </w:rPr>
        <w:t xml:space="preserve"> </w:t>
      </w:r>
      <w:r>
        <w:t>in</w:t>
      </w:r>
      <w:r>
        <w:rPr>
          <w:spacing w:val="-4"/>
        </w:rPr>
        <w:t xml:space="preserve"> </w:t>
      </w:r>
      <w:r>
        <w:t>an</w:t>
      </w:r>
      <w:r>
        <w:rPr>
          <w:spacing w:val="-5"/>
        </w:rPr>
        <w:t xml:space="preserve"> </w:t>
      </w:r>
      <w:r>
        <w:t>exterior</w:t>
      </w:r>
      <w:r>
        <w:rPr>
          <w:spacing w:val="-4"/>
        </w:rPr>
        <w:t xml:space="preserve"> </w:t>
      </w:r>
      <w:r>
        <w:t>wall</w:t>
      </w:r>
      <w:r>
        <w:rPr>
          <w:spacing w:val="-4"/>
        </w:rPr>
        <w:t xml:space="preserve"> </w:t>
      </w:r>
      <w:r>
        <w:t>or ceiling shall:</w:t>
      </w:r>
    </w:p>
    <w:p w14:paraId="5C2D8AF8" w14:textId="77777777" w:rsidR="00F9561E" w:rsidRDefault="00416B22">
      <w:pPr>
        <w:pStyle w:val="ListParagraph"/>
        <w:numPr>
          <w:ilvl w:val="0"/>
          <w:numId w:val="195"/>
        </w:numPr>
        <w:tabs>
          <w:tab w:val="left" w:pos="1677"/>
        </w:tabs>
        <w:ind w:left="1677" w:hanging="358"/>
      </w:pPr>
      <w:r>
        <w:t>Be</w:t>
      </w:r>
      <w:r>
        <w:rPr>
          <w:spacing w:val="-9"/>
        </w:rPr>
        <w:t xml:space="preserve"> </w:t>
      </w:r>
      <w:r>
        <w:t>mounted</w:t>
      </w:r>
      <w:r>
        <w:rPr>
          <w:spacing w:val="-7"/>
        </w:rPr>
        <w:t xml:space="preserve"> </w:t>
      </w:r>
      <w:r>
        <w:t>in</w:t>
      </w:r>
      <w:r>
        <w:rPr>
          <w:spacing w:val="-8"/>
        </w:rPr>
        <w:t xml:space="preserve"> </w:t>
      </w:r>
      <w:r>
        <w:t>a</w:t>
      </w:r>
      <w:r>
        <w:rPr>
          <w:spacing w:val="-8"/>
        </w:rPr>
        <w:t xml:space="preserve"> </w:t>
      </w:r>
      <w:r>
        <w:t>corrosion-resistant</w:t>
      </w:r>
      <w:r>
        <w:rPr>
          <w:spacing w:val="-8"/>
        </w:rPr>
        <w:t xml:space="preserve"> </w:t>
      </w:r>
      <w:r>
        <w:t>frame</w:t>
      </w:r>
      <w:r>
        <w:rPr>
          <w:spacing w:val="-8"/>
        </w:rPr>
        <w:t xml:space="preserve"> </w:t>
      </w:r>
      <w:r>
        <w:rPr>
          <w:spacing w:val="-5"/>
        </w:rPr>
        <w:t>and</w:t>
      </w:r>
    </w:p>
    <w:p w14:paraId="5C2D8AF9" w14:textId="77777777" w:rsidR="00F9561E" w:rsidRDefault="00416B22">
      <w:pPr>
        <w:pStyle w:val="ListParagraph"/>
        <w:numPr>
          <w:ilvl w:val="0"/>
          <w:numId w:val="195"/>
        </w:numPr>
        <w:tabs>
          <w:tab w:val="left" w:pos="1677"/>
          <w:tab w:val="left" w:pos="1679"/>
        </w:tabs>
        <w:ind w:right="287"/>
      </w:pPr>
      <w:r>
        <w:t>Be</w:t>
      </w:r>
      <w:r>
        <w:rPr>
          <w:spacing w:val="-3"/>
        </w:rPr>
        <w:t xml:space="preserve"> </w:t>
      </w:r>
      <w:r>
        <w:t>so</w:t>
      </w:r>
      <w:r>
        <w:rPr>
          <w:spacing w:val="-2"/>
        </w:rPr>
        <w:t xml:space="preserve"> </w:t>
      </w:r>
      <w:r>
        <w:t>protected</w:t>
      </w:r>
      <w:r>
        <w:rPr>
          <w:spacing w:val="-2"/>
        </w:rPr>
        <w:t xml:space="preserve"> </w:t>
      </w:r>
      <w:r>
        <w:t>by</w:t>
      </w:r>
      <w:r>
        <w:rPr>
          <w:spacing w:val="-2"/>
        </w:rPr>
        <w:t xml:space="preserve"> </w:t>
      </w:r>
      <w:r>
        <w:t>a</w:t>
      </w:r>
      <w:r>
        <w:rPr>
          <w:spacing w:val="-3"/>
        </w:rPr>
        <w:t xml:space="preserve"> </w:t>
      </w:r>
      <w:r>
        <w:t>roof,</w:t>
      </w:r>
      <w:r>
        <w:rPr>
          <w:spacing w:val="-3"/>
        </w:rPr>
        <w:t xml:space="preserve"> </w:t>
      </w:r>
      <w:r>
        <w:t>eave</w:t>
      </w:r>
      <w:r>
        <w:rPr>
          <w:spacing w:val="-3"/>
        </w:rPr>
        <w:t xml:space="preserve"> </w:t>
      </w:r>
      <w:r>
        <w:t>or</w:t>
      </w:r>
      <w:r>
        <w:rPr>
          <w:spacing w:val="-2"/>
        </w:rPr>
        <w:t xml:space="preserve"> </w:t>
      </w:r>
      <w:r>
        <w:t>permanent</w:t>
      </w:r>
      <w:r>
        <w:rPr>
          <w:spacing w:val="-2"/>
        </w:rPr>
        <w:t xml:space="preserve"> </w:t>
      </w:r>
      <w:r>
        <w:t>awning</w:t>
      </w:r>
      <w:r>
        <w:rPr>
          <w:spacing w:val="-2"/>
        </w:rPr>
        <w:t xml:space="preserve"> </w:t>
      </w:r>
      <w:r>
        <w:t>as</w:t>
      </w:r>
      <w:r>
        <w:rPr>
          <w:spacing w:val="-3"/>
        </w:rPr>
        <w:t xml:space="preserve"> </w:t>
      </w:r>
      <w:r>
        <w:t>to</w:t>
      </w:r>
      <w:r>
        <w:rPr>
          <w:spacing w:val="-2"/>
        </w:rPr>
        <w:t xml:space="preserve"> </w:t>
      </w:r>
      <w:r>
        <w:t>minimize</w:t>
      </w:r>
      <w:r>
        <w:rPr>
          <w:spacing w:val="-3"/>
        </w:rPr>
        <w:t xml:space="preserve"> </w:t>
      </w:r>
      <w:r>
        <w:t>the</w:t>
      </w:r>
      <w:r>
        <w:rPr>
          <w:spacing w:val="-3"/>
        </w:rPr>
        <w:t xml:space="preserve"> </w:t>
      </w:r>
      <w:r>
        <w:t>entry</w:t>
      </w:r>
      <w:r>
        <w:rPr>
          <w:spacing w:val="-2"/>
        </w:rPr>
        <w:t xml:space="preserve"> </w:t>
      </w:r>
      <w:r>
        <w:t>of</w:t>
      </w:r>
      <w:r>
        <w:rPr>
          <w:spacing w:val="-2"/>
        </w:rPr>
        <w:t xml:space="preserve"> </w:t>
      </w:r>
      <w:r>
        <w:t>rain</w:t>
      </w:r>
      <w:r>
        <w:rPr>
          <w:spacing w:val="-2"/>
        </w:rPr>
        <w:t xml:space="preserve"> </w:t>
      </w:r>
      <w:r>
        <w:t>or</w:t>
      </w:r>
      <w:r>
        <w:rPr>
          <w:spacing w:val="-2"/>
        </w:rPr>
        <w:t xml:space="preserve"> </w:t>
      </w:r>
      <w:r>
        <w:t>snow</w:t>
      </w:r>
      <w:r>
        <w:rPr>
          <w:spacing w:val="-4"/>
        </w:rPr>
        <w:t xml:space="preserve"> </w:t>
      </w:r>
      <w:r>
        <w:t>in</w:t>
      </w:r>
      <w:r>
        <w:rPr>
          <w:spacing w:val="-2"/>
        </w:rPr>
        <w:t xml:space="preserve"> </w:t>
      </w:r>
      <w:r>
        <w:t>the</w:t>
      </w:r>
      <w:r>
        <w:rPr>
          <w:spacing w:val="-3"/>
        </w:rPr>
        <w:t xml:space="preserve"> </w:t>
      </w:r>
      <w:r>
        <w:t>event of window breakage.</w:t>
      </w:r>
    </w:p>
    <w:p w14:paraId="5C2D8AFA" w14:textId="77777777" w:rsidR="00F9561E" w:rsidRDefault="00416B22">
      <w:pPr>
        <w:pStyle w:val="Heading3"/>
        <w:numPr>
          <w:ilvl w:val="3"/>
          <w:numId w:val="246"/>
        </w:numPr>
        <w:tabs>
          <w:tab w:val="left" w:pos="2572"/>
        </w:tabs>
        <w:ind w:left="2572" w:hanging="1252"/>
      </w:pPr>
      <w:r>
        <w:rPr>
          <w:color w:val="5F4879"/>
        </w:rPr>
        <w:t>Sealing</w:t>
      </w:r>
      <w:r>
        <w:rPr>
          <w:color w:val="5F4879"/>
          <w:spacing w:val="-5"/>
        </w:rPr>
        <w:t xml:space="preserve"> </w:t>
      </w:r>
      <w:r>
        <w:rPr>
          <w:color w:val="5F4879"/>
        </w:rPr>
        <w:t>and</w:t>
      </w:r>
      <w:r>
        <w:rPr>
          <w:color w:val="5F4879"/>
          <w:spacing w:val="-3"/>
        </w:rPr>
        <w:t xml:space="preserve"> </w:t>
      </w:r>
      <w:r>
        <w:rPr>
          <w:color w:val="5F4879"/>
        </w:rPr>
        <w:t>Blocking</w:t>
      </w:r>
      <w:r>
        <w:rPr>
          <w:color w:val="5F4879"/>
          <w:spacing w:val="-2"/>
        </w:rPr>
        <w:t xml:space="preserve"> Materials</w:t>
      </w:r>
    </w:p>
    <w:p w14:paraId="5C2D8AFB" w14:textId="77777777" w:rsidR="00F9561E" w:rsidRDefault="00416B22">
      <w:pPr>
        <w:pStyle w:val="ListParagraph"/>
        <w:numPr>
          <w:ilvl w:val="4"/>
          <w:numId w:val="246"/>
        </w:numPr>
        <w:tabs>
          <w:tab w:val="left" w:pos="3119"/>
        </w:tabs>
        <w:spacing w:before="120"/>
        <w:ind w:left="1319" w:right="345" w:firstLine="0"/>
        <w:rPr>
          <w:b/>
          <w:i/>
          <w:color w:val="933634"/>
          <w:sz w:val="24"/>
        </w:rPr>
      </w:pPr>
      <w:r>
        <w:rPr>
          <w:b/>
          <w:i/>
          <w:color w:val="933634"/>
          <w:sz w:val="24"/>
        </w:rPr>
        <w:t xml:space="preserve">Minimize Leakage </w:t>
      </w:r>
      <w:r>
        <w:t xml:space="preserve">Materials used for sealing and blocking openings in an interior </w:t>
      </w:r>
      <w:r>
        <w:rPr>
          <w:sz w:val="18"/>
        </w:rPr>
        <w:t>CHEMICAL</w:t>
      </w:r>
      <w:r>
        <w:rPr>
          <w:spacing w:val="-2"/>
          <w:sz w:val="18"/>
        </w:rPr>
        <w:t xml:space="preserve"> </w:t>
      </w:r>
      <w:r>
        <w:rPr>
          <w:sz w:val="18"/>
        </w:rPr>
        <w:t>STORAGE</w:t>
      </w:r>
      <w:r>
        <w:rPr>
          <w:spacing w:val="-2"/>
          <w:sz w:val="18"/>
        </w:rPr>
        <w:t xml:space="preserve"> </w:t>
      </w:r>
      <w:r>
        <w:rPr>
          <w:sz w:val="18"/>
        </w:rPr>
        <w:t xml:space="preserve">SPACE </w:t>
      </w:r>
      <w:r>
        <w:t>shall</w:t>
      </w:r>
      <w:r>
        <w:rPr>
          <w:spacing w:val="-3"/>
        </w:rPr>
        <w:t xml:space="preserve"> </w:t>
      </w:r>
      <w:r>
        <w:t>minimize</w:t>
      </w:r>
      <w:r>
        <w:rPr>
          <w:spacing w:val="-4"/>
        </w:rPr>
        <w:t xml:space="preserve"> </w:t>
      </w:r>
      <w:r>
        <w:t>the</w:t>
      </w:r>
      <w:r>
        <w:rPr>
          <w:spacing w:val="-4"/>
        </w:rPr>
        <w:t xml:space="preserve"> </w:t>
      </w:r>
      <w:r>
        <w:t>leakage</w:t>
      </w:r>
      <w:r>
        <w:rPr>
          <w:spacing w:val="-4"/>
        </w:rPr>
        <w:t xml:space="preserve"> </w:t>
      </w:r>
      <w:r>
        <w:t>of</w:t>
      </w:r>
      <w:r>
        <w:rPr>
          <w:spacing w:val="-3"/>
        </w:rPr>
        <w:t xml:space="preserve"> </w:t>
      </w:r>
      <w:r>
        <w:t>air,</w:t>
      </w:r>
      <w:r>
        <w:rPr>
          <w:spacing w:val="-3"/>
        </w:rPr>
        <w:t xml:space="preserve"> </w:t>
      </w:r>
      <w:r>
        <w:t>vapors,</w:t>
      </w:r>
      <w:r>
        <w:rPr>
          <w:spacing w:val="-3"/>
        </w:rPr>
        <w:t xml:space="preserve"> </w:t>
      </w:r>
      <w:r>
        <w:t>or</w:t>
      </w:r>
      <w:r>
        <w:rPr>
          <w:spacing w:val="-3"/>
        </w:rPr>
        <w:t xml:space="preserve"> </w:t>
      </w:r>
      <w:r>
        <w:t>fumes</w:t>
      </w:r>
      <w:r>
        <w:rPr>
          <w:spacing w:val="-4"/>
        </w:rPr>
        <w:t xml:space="preserve"> </w:t>
      </w:r>
      <w:r>
        <w:t>from</w:t>
      </w:r>
      <w:r>
        <w:rPr>
          <w:spacing w:val="-4"/>
        </w:rPr>
        <w:t xml:space="preserve"> </w:t>
      </w:r>
      <w:r>
        <w:t>the</w:t>
      </w:r>
      <w:r>
        <w:rPr>
          <w:spacing w:val="-4"/>
        </w:rPr>
        <w:t xml:space="preserve"> </w:t>
      </w:r>
      <w:r>
        <w:rPr>
          <w:sz w:val="18"/>
        </w:rPr>
        <w:t>CHEMICAL</w:t>
      </w:r>
      <w:r>
        <w:rPr>
          <w:spacing w:val="-2"/>
          <w:sz w:val="18"/>
        </w:rPr>
        <w:t xml:space="preserve"> </w:t>
      </w:r>
      <w:r>
        <w:rPr>
          <w:sz w:val="18"/>
        </w:rPr>
        <w:t xml:space="preserve">STORAGE </w:t>
      </w:r>
      <w:r>
        <w:rPr>
          <w:spacing w:val="-2"/>
          <w:sz w:val="18"/>
        </w:rPr>
        <w:t>SPACE</w:t>
      </w:r>
      <w:r>
        <w:rPr>
          <w:spacing w:val="-2"/>
        </w:rPr>
        <w:t>.</w:t>
      </w:r>
    </w:p>
    <w:p w14:paraId="5C2D8AFC" w14:textId="77777777" w:rsidR="00F9561E" w:rsidRDefault="00416B22">
      <w:pPr>
        <w:pStyle w:val="ListParagraph"/>
        <w:numPr>
          <w:ilvl w:val="4"/>
          <w:numId w:val="246"/>
        </w:numPr>
        <w:tabs>
          <w:tab w:val="left" w:pos="3119"/>
        </w:tabs>
        <w:spacing w:before="143"/>
        <w:ind w:left="1319" w:right="458" w:firstLine="0"/>
        <w:rPr>
          <w:b/>
          <w:i/>
          <w:color w:val="933634"/>
          <w:sz w:val="24"/>
        </w:rPr>
      </w:pPr>
      <w:r>
        <w:rPr>
          <w:b/>
          <w:i/>
          <w:color w:val="933634"/>
          <w:sz w:val="24"/>
        </w:rPr>
        <w:t>Compatible</w:t>
      </w:r>
      <w:r>
        <w:rPr>
          <w:b/>
          <w:i/>
          <w:color w:val="933634"/>
          <w:spacing w:val="-9"/>
          <w:sz w:val="24"/>
        </w:rPr>
        <w:t xml:space="preserve"> </w:t>
      </w:r>
      <w:r>
        <w:t>Materials</w:t>
      </w:r>
      <w:r>
        <w:rPr>
          <w:spacing w:val="-4"/>
        </w:rPr>
        <w:t xml:space="preserve"> </w:t>
      </w:r>
      <w:r>
        <w:t>used</w:t>
      </w:r>
      <w:r>
        <w:rPr>
          <w:spacing w:val="-3"/>
        </w:rPr>
        <w:t xml:space="preserve"> </w:t>
      </w:r>
      <w:r>
        <w:t>for</w:t>
      </w:r>
      <w:r>
        <w:rPr>
          <w:spacing w:val="-3"/>
        </w:rPr>
        <w:t xml:space="preserve"> </w:t>
      </w:r>
      <w:r>
        <w:t>sealing</w:t>
      </w:r>
      <w:r>
        <w:rPr>
          <w:spacing w:val="-4"/>
        </w:rPr>
        <w:t xml:space="preserve"> </w:t>
      </w:r>
      <w:r>
        <w:t>and</w:t>
      </w:r>
      <w:r>
        <w:rPr>
          <w:spacing w:val="-3"/>
        </w:rPr>
        <w:t xml:space="preserve"> </w:t>
      </w:r>
      <w:r>
        <w:t>blocking</w:t>
      </w:r>
      <w:r>
        <w:rPr>
          <w:spacing w:val="-4"/>
        </w:rPr>
        <w:t xml:space="preserve"> </w:t>
      </w:r>
      <w:r>
        <w:t>openings</w:t>
      </w:r>
      <w:r>
        <w:rPr>
          <w:spacing w:val="-4"/>
        </w:rPr>
        <w:t xml:space="preserve"> </w:t>
      </w:r>
      <w:r>
        <w:t>in</w:t>
      </w:r>
      <w:r>
        <w:rPr>
          <w:spacing w:val="-3"/>
        </w:rPr>
        <w:t xml:space="preserve"> </w:t>
      </w:r>
      <w:r>
        <w:t>an</w:t>
      </w:r>
      <w:r>
        <w:rPr>
          <w:spacing w:val="-3"/>
        </w:rPr>
        <w:t xml:space="preserve"> </w:t>
      </w:r>
      <w:r>
        <w:t>interior</w:t>
      </w:r>
      <w:r>
        <w:rPr>
          <w:spacing w:val="-4"/>
        </w:rPr>
        <w:t xml:space="preserve"> </w:t>
      </w:r>
      <w:r>
        <w:rPr>
          <w:sz w:val="18"/>
        </w:rPr>
        <w:t xml:space="preserve">CHEMICAL STORAGE SPACE </w:t>
      </w:r>
      <w:r>
        <w:t>shall be compatible for use in the environment.</w:t>
      </w:r>
    </w:p>
    <w:p w14:paraId="5C2D8AFD" w14:textId="77777777" w:rsidR="00F9561E" w:rsidRDefault="00416B22">
      <w:pPr>
        <w:pStyle w:val="ListParagraph"/>
        <w:numPr>
          <w:ilvl w:val="4"/>
          <w:numId w:val="246"/>
        </w:numPr>
        <w:tabs>
          <w:tab w:val="left" w:pos="3119"/>
        </w:tabs>
        <w:ind w:right="437" w:firstLine="0"/>
        <w:rPr>
          <w:b/>
          <w:i/>
          <w:color w:val="933634"/>
          <w:sz w:val="24"/>
        </w:rPr>
      </w:pPr>
      <w:r>
        <w:rPr>
          <w:b/>
          <w:i/>
          <w:color w:val="933634"/>
          <w:sz w:val="24"/>
        </w:rPr>
        <w:t>Fire</w:t>
      </w:r>
      <w:r>
        <w:rPr>
          <w:b/>
          <w:i/>
          <w:color w:val="933634"/>
          <w:spacing w:val="-3"/>
          <w:sz w:val="24"/>
        </w:rPr>
        <w:t xml:space="preserve"> </w:t>
      </w:r>
      <w:r>
        <w:rPr>
          <w:b/>
          <w:i/>
          <w:color w:val="933634"/>
          <w:sz w:val="24"/>
        </w:rPr>
        <w:t>Rating</w:t>
      </w:r>
      <w:r>
        <w:rPr>
          <w:b/>
          <w:i/>
          <w:color w:val="933634"/>
          <w:spacing w:val="-9"/>
          <w:sz w:val="24"/>
        </w:rPr>
        <w:t xml:space="preserve"> </w:t>
      </w:r>
      <w:r>
        <w:t>Materials</w:t>
      </w:r>
      <w:r>
        <w:rPr>
          <w:spacing w:val="-4"/>
        </w:rPr>
        <w:t xml:space="preserve"> </w:t>
      </w:r>
      <w:r>
        <w:t>used</w:t>
      </w:r>
      <w:r>
        <w:rPr>
          <w:spacing w:val="-3"/>
        </w:rPr>
        <w:t xml:space="preserve"> </w:t>
      </w:r>
      <w:r>
        <w:t>for</w:t>
      </w:r>
      <w:r>
        <w:rPr>
          <w:spacing w:val="-3"/>
        </w:rPr>
        <w:t xml:space="preserve"> </w:t>
      </w:r>
      <w:r>
        <w:t>sealing</w:t>
      </w:r>
      <w:r>
        <w:rPr>
          <w:spacing w:val="-4"/>
        </w:rPr>
        <w:t xml:space="preserve"> </w:t>
      </w:r>
      <w:r>
        <w:t>and</w:t>
      </w:r>
      <w:r>
        <w:rPr>
          <w:spacing w:val="-3"/>
        </w:rPr>
        <w:t xml:space="preserve"> </w:t>
      </w:r>
      <w:r>
        <w:t>blocking</w:t>
      </w:r>
      <w:r>
        <w:rPr>
          <w:spacing w:val="-4"/>
        </w:rPr>
        <w:t xml:space="preserve"> </w:t>
      </w:r>
      <w:r>
        <w:t>openings</w:t>
      </w:r>
      <w:r>
        <w:rPr>
          <w:spacing w:val="-4"/>
        </w:rPr>
        <w:t xml:space="preserve"> </w:t>
      </w:r>
      <w:r>
        <w:t>in</w:t>
      </w:r>
      <w:r>
        <w:rPr>
          <w:spacing w:val="-3"/>
        </w:rPr>
        <w:t xml:space="preserve"> </w:t>
      </w:r>
      <w:r>
        <w:t>an</w:t>
      </w:r>
      <w:r>
        <w:rPr>
          <w:spacing w:val="-3"/>
        </w:rPr>
        <w:t xml:space="preserve"> </w:t>
      </w:r>
      <w:r>
        <w:t>interior</w:t>
      </w:r>
      <w:r>
        <w:rPr>
          <w:spacing w:val="-4"/>
        </w:rPr>
        <w:t xml:space="preserve"> </w:t>
      </w:r>
      <w:r>
        <w:rPr>
          <w:sz w:val="18"/>
        </w:rPr>
        <w:t xml:space="preserve">CHEMICAL STORAGE SPACE </w:t>
      </w:r>
      <w:r>
        <w:t>shall be commensurate with the fire rating of the assembly in which they are installed.</w:t>
      </w:r>
    </w:p>
    <w:p w14:paraId="5C2D8AFE" w14:textId="77777777" w:rsidR="00F9561E" w:rsidRDefault="00F9561E">
      <w:pPr>
        <w:rPr>
          <w:sz w:val="24"/>
        </w:rPr>
        <w:sectPr w:rsidR="00F9561E" w:rsidSect="00104D73">
          <w:pgSz w:w="12240" w:h="15840"/>
          <w:pgMar w:top="960" w:right="480" w:bottom="280" w:left="480" w:header="730" w:footer="0" w:gutter="0"/>
          <w:cols w:space="720"/>
        </w:sectPr>
      </w:pPr>
    </w:p>
    <w:p w14:paraId="5C2D8AFF" w14:textId="77777777" w:rsidR="00F9561E" w:rsidRDefault="00416B22">
      <w:pPr>
        <w:pStyle w:val="Heading1"/>
        <w:numPr>
          <w:ilvl w:val="1"/>
          <w:numId w:val="246"/>
        </w:numPr>
        <w:tabs>
          <w:tab w:val="left" w:pos="2039"/>
        </w:tabs>
        <w:spacing w:before="144"/>
        <w:ind w:hanging="719"/>
      </w:pPr>
      <w:bookmarkStart w:id="1760" w:name="4.10_Hygiene_Facilities"/>
      <w:bookmarkStart w:id="1761" w:name="_bookmark73"/>
      <w:bookmarkEnd w:id="1760"/>
      <w:bookmarkEnd w:id="1761"/>
      <w:r>
        <w:rPr>
          <w:color w:val="1F487C"/>
        </w:rPr>
        <w:t>Hygiene</w:t>
      </w:r>
      <w:r>
        <w:rPr>
          <w:color w:val="1F487C"/>
          <w:spacing w:val="-13"/>
        </w:rPr>
        <w:t xml:space="preserve"> </w:t>
      </w:r>
      <w:r>
        <w:rPr>
          <w:color w:val="1F487C"/>
          <w:spacing w:val="-2"/>
        </w:rPr>
        <w:t>Facilities</w:t>
      </w:r>
    </w:p>
    <w:p w14:paraId="5C2D8B00" w14:textId="77777777" w:rsidR="00F9561E" w:rsidRDefault="00416B22">
      <w:pPr>
        <w:pStyle w:val="Heading2"/>
        <w:numPr>
          <w:ilvl w:val="2"/>
          <w:numId w:val="246"/>
        </w:numPr>
        <w:tabs>
          <w:tab w:val="left" w:pos="1607"/>
          <w:tab w:val="left" w:pos="2039"/>
        </w:tabs>
        <w:spacing w:before="119"/>
        <w:ind w:left="1607" w:hanging="647"/>
      </w:pPr>
      <w:bookmarkStart w:id="1762" w:name="_bookmark74"/>
      <w:bookmarkEnd w:id="1762"/>
      <w:r>
        <w:rPr>
          <w:color w:val="E26C09"/>
          <w:spacing w:val="-10"/>
          <w:vertAlign w:val="superscript"/>
        </w:rPr>
        <w:t>A</w:t>
      </w:r>
      <w:r>
        <w:rPr>
          <w:color w:val="E26C09"/>
        </w:rPr>
        <w:tab/>
      </w:r>
      <w:r>
        <w:rPr>
          <w:color w:val="E26C09"/>
          <w:spacing w:val="-2"/>
        </w:rPr>
        <w:t>General</w:t>
      </w:r>
    </w:p>
    <w:p w14:paraId="5C2D8B01" w14:textId="77777777" w:rsidR="00F9561E" w:rsidRDefault="00416B22">
      <w:pPr>
        <w:pStyle w:val="ListParagraph"/>
        <w:numPr>
          <w:ilvl w:val="3"/>
          <w:numId w:val="246"/>
        </w:numPr>
        <w:tabs>
          <w:tab w:val="left" w:pos="2572"/>
        </w:tabs>
        <w:spacing w:before="121"/>
        <w:ind w:right="456" w:firstLine="0"/>
      </w:pPr>
      <w:r>
        <w:rPr>
          <w:b/>
          <w:color w:val="5F4879"/>
          <w:sz w:val="24"/>
        </w:rPr>
        <w:t>New</w:t>
      </w:r>
      <w:r>
        <w:rPr>
          <w:b/>
          <w:color w:val="5F4879"/>
          <w:spacing w:val="-4"/>
          <w:sz w:val="24"/>
        </w:rPr>
        <w:t xml:space="preserve"> </w:t>
      </w:r>
      <w:r>
        <w:rPr>
          <w:b/>
          <w:color w:val="5F4879"/>
          <w:sz w:val="24"/>
        </w:rPr>
        <w:t>Construction</w:t>
      </w:r>
      <w:r>
        <w:rPr>
          <w:b/>
          <w:color w:val="5F4879"/>
          <w:spacing w:val="-4"/>
          <w:sz w:val="24"/>
        </w:rPr>
        <w:t xml:space="preserve"> </w:t>
      </w:r>
      <w:r>
        <w:rPr>
          <w:b/>
          <w:color w:val="5F4879"/>
          <w:sz w:val="24"/>
        </w:rPr>
        <w:t>or</w:t>
      </w:r>
      <w:r>
        <w:rPr>
          <w:b/>
          <w:color w:val="5F4879"/>
          <w:spacing w:val="-3"/>
          <w:sz w:val="24"/>
        </w:rPr>
        <w:t xml:space="preserve"> </w:t>
      </w:r>
      <w:r>
        <w:rPr>
          <w:b/>
          <w:color w:val="5F4879"/>
          <w:sz w:val="24"/>
        </w:rPr>
        <w:t>Substantial</w:t>
      </w:r>
      <w:r>
        <w:rPr>
          <w:b/>
          <w:color w:val="5F4879"/>
          <w:spacing w:val="-4"/>
          <w:sz w:val="24"/>
        </w:rPr>
        <w:t xml:space="preserve"> </w:t>
      </w:r>
      <w:r>
        <w:rPr>
          <w:b/>
          <w:color w:val="5F4879"/>
          <w:sz w:val="24"/>
        </w:rPr>
        <w:t>Alteration</w:t>
      </w:r>
      <w:r>
        <w:rPr>
          <w:b/>
          <w:color w:val="5F4879"/>
          <w:spacing w:val="-10"/>
          <w:sz w:val="24"/>
        </w:rPr>
        <w:t xml:space="preserve"> </w:t>
      </w:r>
      <w:r>
        <w:t>All</w:t>
      </w:r>
      <w:r>
        <w:rPr>
          <w:spacing w:val="-3"/>
        </w:rPr>
        <w:t xml:space="preserve"> </w:t>
      </w:r>
      <w:r>
        <w:t>design</w:t>
      </w:r>
      <w:r>
        <w:rPr>
          <w:spacing w:val="-3"/>
        </w:rPr>
        <w:t xml:space="preserve"> </w:t>
      </w:r>
      <w:r>
        <w:t>provisions</w:t>
      </w:r>
      <w:r>
        <w:rPr>
          <w:spacing w:val="-4"/>
        </w:rPr>
        <w:t xml:space="preserve"> </w:t>
      </w:r>
      <w:r>
        <w:t>shall</w:t>
      </w:r>
      <w:r>
        <w:rPr>
          <w:spacing w:val="-4"/>
        </w:rPr>
        <w:t xml:space="preserve"> </w:t>
      </w:r>
      <w:r>
        <w:t>be</w:t>
      </w:r>
      <w:r>
        <w:rPr>
          <w:spacing w:val="-4"/>
        </w:rPr>
        <w:t xml:space="preserve"> </w:t>
      </w:r>
      <w:r>
        <w:t>required</w:t>
      </w:r>
      <w:r>
        <w:rPr>
          <w:spacing w:val="-3"/>
        </w:rPr>
        <w:t xml:space="preserve"> </w:t>
      </w:r>
      <w:r>
        <w:t xml:space="preserve">for new construction or </w:t>
      </w:r>
      <w:r>
        <w:rPr>
          <w:sz w:val="18"/>
        </w:rPr>
        <w:t xml:space="preserve">SUBSTANTIAL ALTERATION </w:t>
      </w:r>
      <w:r>
        <w:t xml:space="preserve">to an existing </w:t>
      </w:r>
      <w:r>
        <w:rPr>
          <w:sz w:val="18"/>
        </w:rPr>
        <w:t>AQUATIC FACILITY</w:t>
      </w:r>
      <w:r>
        <w:t>.</w:t>
      </w:r>
    </w:p>
    <w:p w14:paraId="5C2D8B02"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At</w:t>
      </w:r>
      <w:r>
        <w:rPr>
          <w:b/>
          <w:i/>
          <w:color w:val="933634"/>
          <w:spacing w:val="-6"/>
          <w:sz w:val="24"/>
        </w:rPr>
        <w:t xml:space="preserve"> </w:t>
      </w:r>
      <w:r>
        <w:rPr>
          <w:b/>
          <w:i/>
          <w:color w:val="933634"/>
          <w:sz w:val="24"/>
        </w:rPr>
        <w:t>Time</w:t>
      </w:r>
      <w:r>
        <w:rPr>
          <w:b/>
          <w:i/>
          <w:color w:val="933634"/>
          <w:spacing w:val="-6"/>
          <w:sz w:val="24"/>
        </w:rPr>
        <w:t xml:space="preserve"> </w:t>
      </w:r>
      <w:r>
        <w:rPr>
          <w:b/>
          <w:i/>
          <w:color w:val="933634"/>
          <w:sz w:val="24"/>
        </w:rPr>
        <w:t>of</w:t>
      </w:r>
      <w:r>
        <w:rPr>
          <w:b/>
          <w:i/>
          <w:color w:val="933634"/>
          <w:spacing w:val="-6"/>
          <w:sz w:val="24"/>
        </w:rPr>
        <w:t xml:space="preserve"> </w:t>
      </w:r>
      <w:r>
        <w:rPr>
          <w:b/>
          <w:i/>
          <w:color w:val="933634"/>
          <w:sz w:val="24"/>
        </w:rPr>
        <w:t>Adoption</w:t>
      </w:r>
      <w:r>
        <w:rPr>
          <w:b/>
          <w:i/>
          <w:color w:val="933634"/>
          <w:spacing w:val="-11"/>
          <w:sz w:val="24"/>
        </w:rPr>
        <w:t xml:space="preserve"> </w:t>
      </w:r>
      <w:r>
        <w:rPr>
          <w:b/>
          <w:i/>
        </w:rPr>
        <w:t>Exception:</w:t>
      </w:r>
      <w:r>
        <w:rPr>
          <w:b/>
          <w:i/>
          <w:spacing w:val="-5"/>
        </w:rPr>
        <w:t xml:space="preserve"> </w:t>
      </w:r>
      <w:r>
        <w:t>the</w:t>
      </w:r>
      <w:r>
        <w:rPr>
          <w:spacing w:val="-7"/>
        </w:rPr>
        <w:t xml:space="preserve"> </w:t>
      </w:r>
      <w:r>
        <w:t>following</w:t>
      </w:r>
      <w:r>
        <w:rPr>
          <w:spacing w:val="-5"/>
        </w:rPr>
        <w:t xml:space="preserve"> </w:t>
      </w:r>
      <w:r>
        <w:t>MAHC</w:t>
      </w:r>
      <w:r>
        <w:rPr>
          <w:spacing w:val="-5"/>
        </w:rPr>
        <w:t xml:space="preserve"> </w:t>
      </w:r>
      <w:r>
        <w:t>sections</w:t>
      </w:r>
      <w:r>
        <w:rPr>
          <w:spacing w:val="-6"/>
        </w:rPr>
        <w:t xml:space="preserve"> </w:t>
      </w:r>
      <w:r>
        <w:t>shall</w:t>
      </w:r>
      <w:r>
        <w:rPr>
          <w:spacing w:val="-5"/>
        </w:rPr>
        <w:t xml:space="preserve"> </w:t>
      </w:r>
      <w:r>
        <w:t>be</w:t>
      </w:r>
      <w:r>
        <w:rPr>
          <w:spacing w:val="-6"/>
        </w:rPr>
        <w:t xml:space="preserve"> </w:t>
      </w:r>
      <w:r>
        <w:t>required</w:t>
      </w:r>
      <w:r>
        <w:rPr>
          <w:spacing w:val="-5"/>
        </w:rPr>
        <w:t xml:space="preserve"> </w:t>
      </w:r>
      <w:r>
        <w:t>for</w:t>
      </w:r>
      <w:r>
        <w:rPr>
          <w:spacing w:val="-5"/>
        </w:rPr>
        <w:t xml:space="preserve"> all</w:t>
      </w:r>
    </w:p>
    <w:p w14:paraId="5C2D8B03" w14:textId="77777777" w:rsidR="00F9561E" w:rsidRDefault="00416B22">
      <w:pPr>
        <w:spacing w:line="253" w:lineRule="exact"/>
        <w:ind w:left="1320"/>
      </w:pPr>
      <w:r>
        <w:rPr>
          <w:sz w:val="18"/>
        </w:rPr>
        <w:t>AQUATIC</w:t>
      </w:r>
      <w:r>
        <w:rPr>
          <w:spacing w:val="-4"/>
          <w:sz w:val="18"/>
        </w:rPr>
        <w:t xml:space="preserve"> </w:t>
      </w:r>
      <w:r>
        <w:rPr>
          <w:sz w:val="18"/>
        </w:rPr>
        <w:t>FACILITIES</w:t>
      </w:r>
      <w:r>
        <w:rPr>
          <w:spacing w:val="5"/>
          <w:sz w:val="18"/>
        </w:rPr>
        <w:t xml:space="preserve"> </w:t>
      </w:r>
      <w:r>
        <w:t>at</w:t>
      </w:r>
      <w:r>
        <w:rPr>
          <w:spacing w:val="-5"/>
        </w:rPr>
        <w:t xml:space="preserve"> </w:t>
      </w:r>
      <w:r>
        <w:t>time</w:t>
      </w:r>
      <w:r>
        <w:rPr>
          <w:spacing w:val="-5"/>
        </w:rPr>
        <w:t xml:space="preserve"> </w:t>
      </w:r>
      <w:r>
        <w:t>of</w:t>
      </w:r>
      <w:r>
        <w:rPr>
          <w:spacing w:val="-4"/>
        </w:rPr>
        <w:t xml:space="preserve"> </w:t>
      </w:r>
      <w:r>
        <w:t>adoption</w:t>
      </w:r>
      <w:r>
        <w:rPr>
          <w:spacing w:val="-5"/>
        </w:rPr>
        <w:t xml:space="preserve"> </w:t>
      </w:r>
      <w:r>
        <w:t>or</w:t>
      </w:r>
      <w:r>
        <w:rPr>
          <w:spacing w:val="-5"/>
        </w:rPr>
        <w:t xml:space="preserve"> </w:t>
      </w:r>
      <w:r>
        <w:t>within</w:t>
      </w:r>
      <w:r>
        <w:rPr>
          <w:spacing w:val="-4"/>
        </w:rPr>
        <w:t xml:space="preserve"> </w:t>
      </w:r>
      <w:r>
        <w:t>1</w:t>
      </w:r>
      <w:r>
        <w:rPr>
          <w:spacing w:val="-5"/>
        </w:rPr>
        <w:t xml:space="preserve"> </w:t>
      </w:r>
      <w:r>
        <w:t>year</w:t>
      </w:r>
      <w:r>
        <w:rPr>
          <w:spacing w:val="-4"/>
        </w:rPr>
        <w:t xml:space="preserve"> </w:t>
      </w:r>
      <w:r>
        <w:t>of</w:t>
      </w:r>
      <w:r>
        <w:rPr>
          <w:spacing w:val="-5"/>
        </w:rPr>
        <w:t xml:space="preserve"> </w:t>
      </w:r>
      <w:r>
        <w:t>adoption</w:t>
      </w:r>
      <w:r>
        <w:rPr>
          <w:spacing w:val="-4"/>
        </w:rPr>
        <w:t xml:space="preserve"> </w:t>
      </w:r>
      <w:r>
        <w:t>as</w:t>
      </w:r>
      <w:r>
        <w:rPr>
          <w:spacing w:val="-5"/>
        </w:rPr>
        <w:t xml:space="preserve"> </w:t>
      </w:r>
      <w:r>
        <w:rPr>
          <w:spacing w:val="-2"/>
        </w:rPr>
        <w:t>stated:</w:t>
      </w:r>
    </w:p>
    <w:p w14:paraId="5C2D8B04" w14:textId="77777777" w:rsidR="00F9561E" w:rsidRDefault="00416B22">
      <w:pPr>
        <w:pStyle w:val="ListParagraph"/>
        <w:numPr>
          <w:ilvl w:val="0"/>
          <w:numId w:val="194"/>
        </w:numPr>
        <w:tabs>
          <w:tab w:val="left" w:pos="1677"/>
        </w:tabs>
        <w:spacing w:before="145"/>
        <w:ind w:left="1677" w:hanging="358"/>
      </w:pPr>
      <w:r>
        <w:t>MAHC</w:t>
      </w:r>
      <w:r>
        <w:rPr>
          <w:spacing w:val="-13"/>
        </w:rPr>
        <w:t xml:space="preserve"> </w:t>
      </w:r>
      <w:r>
        <w:t>4.10.4.5:</w:t>
      </w:r>
      <w:r>
        <w:rPr>
          <w:spacing w:val="-13"/>
        </w:rPr>
        <w:t xml:space="preserve"> </w:t>
      </w:r>
      <w:r>
        <w:t>Diaper-changing</w:t>
      </w:r>
      <w:r>
        <w:rPr>
          <w:spacing w:val="-14"/>
        </w:rPr>
        <w:t xml:space="preserve"> </w:t>
      </w:r>
      <w:r>
        <w:rPr>
          <w:spacing w:val="-2"/>
        </w:rPr>
        <w:t>stations,</w:t>
      </w:r>
    </w:p>
    <w:p w14:paraId="5C2D8B05" w14:textId="77777777" w:rsidR="00F9561E" w:rsidRDefault="00416B22">
      <w:pPr>
        <w:pStyle w:val="ListParagraph"/>
        <w:numPr>
          <w:ilvl w:val="0"/>
          <w:numId w:val="194"/>
        </w:numPr>
        <w:tabs>
          <w:tab w:val="left" w:pos="1677"/>
        </w:tabs>
        <w:ind w:left="1677" w:hanging="358"/>
      </w:pPr>
      <w:r>
        <w:t>MAHC</w:t>
      </w:r>
      <w:r>
        <w:rPr>
          <w:spacing w:val="-14"/>
        </w:rPr>
        <w:t xml:space="preserve"> </w:t>
      </w:r>
      <w:r>
        <w:t>4.10.4.6.5:</w:t>
      </w:r>
      <w:r>
        <w:rPr>
          <w:spacing w:val="-14"/>
        </w:rPr>
        <w:t xml:space="preserve"> </w:t>
      </w:r>
      <w:r>
        <w:t>Soap</w:t>
      </w:r>
      <w:r>
        <w:rPr>
          <w:spacing w:val="-13"/>
        </w:rPr>
        <w:t xml:space="preserve"> </w:t>
      </w:r>
      <w:r>
        <w:t>Dispensers,</w:t>
      </w:r>
      <w:r>
        <w:rPr>
          <w:spacing w:val="-11"/>
        </w:rPr>
        <w:t xml:space="preserve"> </w:t>
      </w:r>
      <w:r>
        <w:rPr>
          <w:spacing w:val="-5"/>
        </w:rPr>
        <w:t>and</w:t>
      </w:r>
    </w:p>
    <w:p w14:paraId="5C2D8B06" w14:textId="77777777" w:rsidR="00F9561E" w:rsidRDefault="00416B22">
      <w:pPr>
        <w:pStyle w:val="ListParagraph"/>
        <w:numPr>
          <w:ilvl w:val="0"/>
          <w:numId w:val="194"/>
        </w:numPr>
        <w:tabs>
          <w:tab w:val="left" w:pos="1678"/>
        </w:tabs>
        <w:spacing w:before="143"/>
        <w:ind w:left="1678" w:hanging="358"/>
      </w:pPr>
      <w:r>
        <w:t>MAHC</w:t>
      </w:r>
      <w:r>
        <w:rPr>
          <w:spacing w:val="-14"/>
        </w:rPr>
        <w:t xml:space="preserve"> </w:t>
      </w:r>
      <w:r>
        <w:t>4.10.4.6.9:</w:t>
      </w:r>
      <w:r>
        <w:rPr>
          <w:spacing w:val="-14"/>
        </w:rPr>
        <w:t xml:space="preserve"> </w:t>
      </w:r>
      <w:r>
        <w:t>Trash</w:t>
      </w:r>
      <w:r>
        <w:rPr>
          <w:spacing w:val="-10"/>
        </w:rPr>
        <w:t xml:space="preserve"> </w:t>
      </w:r>
      <w:r>
        <w:rPr>
          <w:spacing w:val="-5"/>
        </w:rPr>
        <w:t>Can</w:t>
      </w:r>
    </w:p>
    <w:p w14:paraId="5C2D8B07" w14:textId="77777777" w:rsidR="00F9561E" w:rsidRDefault="00416B22">
      <w:pPr>
        <w:pStyle w:val="ListParagraph"/>
        <w:numPr>
          <w:ilvl w:val="3"/>
          <w:numId w:val="246"/>
        </w:numPr>
        <w:tabs>
          <w:tab w:val="left" w:pos="2099"/>
          <w:tab w:val="left" w:pos="2572"/>
        </w:tabs>
        <w:spacing w:before="139"/>
        <w:ind w:right="256" w:firstLine="0"/>
      </w:pPr>
      <w:r>
        <w:rPr>
          <w:b/>
          <w:color w:val="5F4879"/>
          <w:spacing w:val="-10"/>
          <w:position w:val="8"/>
          <w:sz w:val="16"/>
        </w:rPr>
        <w:t>A</w:t>
      </w:r>
      <w:r>
        <w:rPr>
          <w:b/>
          <w:color w:val="5F4879"/>
          <w:position w:val="8"/>
          <w:sz w:val="16"/>
        </w:rPr>
        <w:tab/>
      </w:r>
      <w:r>
        <w:rPr>
          <w:b/>
          <w:color w:val="5F4879"/>
          <w:sz w:val="24"/>
        </w:rPr>
        <w:t>Minimum</w:t>
      </w:r>
      <w:r>
        <w:rPr>
          <w:b/>
          <w:color w:val="5F4879"/>
          <w:spacing w:val="-7"/>
          <w:sz w:val="24"/>
        </w:rPr>
        <w:t xml:space="preserve"> </w:t>
      </w:r>
      <w:r>
        <w:rPr>
          <w:b/>
          <w:color w:val="5F4879"/>
          <w:sz w:val="24"/>
        </w:rPr>
        <w:t>to</w:t>
      </w:r>
      <w:r>
        <w:rPr>
          <w:b/>
          <w:color w:val="5F4879"/>
          <w:spacing w:val="-4"/>
          <w:sz w:val="24"/>
        </w:rPr>
        <w:t xml:space="preserve"> </w:t>
      </w:r>
      <w:r>
        <w:rPr>
          <w:b/>
          <w:color w:val="5F4879"/>
          <w:sz w:val="24"/>
        </w:rPr>
        <w:t>Provide</w:t>
      </w:r>
      <w:r>
        <w:rPr>
          <w:b/>
          <w:color w:val="5F4879"/>
          <w:spacing w:val="-15"/>
          <w:sz w:val="24"/>
        </w:rPr>
        <w:t xml:space="preserve"> </w:t>
      </w:r>
      <w:r>
        <w:t>A</w:t>
      </w:r>
      <w:r>
        <w:rPr>
          <w:sz w:val="18"/>
        </w:rPr>
        <w:t>QUATIC</w:t>
      </w:r>
      <w:r>
        <w:rPr>
          <w:spacing w:val="-3"/>
          <w:sz w:val="18"/>
        </w:rPr>
        <w:t xml:space="preserve"> </w:t>
      </w:r>
      <w:r>
        <w:rPr>
          <w:sz w:val="18"/>
        </w:rPr>
        <w:t xml:space="preserve">FACILITIES </w:t>
      </w:r>
      <w:r>
        <w:t>shall</w:t>
      </w:r>
      <w:r>
        <w:rPr>
          <w:spacing w:val="-4"/>
        </w:rPr>
        <w:t xml:space="preserve"> </w:t>
      </w:r>
      <w:r>
        <w:t>provide</w:t>
      </w:r>
      <w:r>
        <w:rPr>
          <w:spacing w:val="-5"/>
        </w:rPr>
        <w:t xml:space="preserve"> </w:t>
      </w:r>
      <w:r>
        <w:rPr>
          <w:sz w:val="18"/>
        </w:rPr>
        <w:t>HYGIENE</w:t>
      </w:r>
      <w:r>
        <w:rPr>
          <w:spacing w:val="-3"/>
          <w:sz w:val="18"/>
        </w:rPr>
        <w:t xml:space="preserve"> </w:t>
      </w:r>
      <w:r>
        <w:rPr>
          <w:sz w:val="18"/>
        </w:rPr>
        <w:t xml:space="preserve">FACILITIES </w:t>
      </w:r>
      <w:r>
        <w:t>that</w:t>
      </w:r>
      <w:r>
        <w:rPr>
          <w:spacing w:val="-4"/>
        </w:rPr>
        <w:t xml:space="preserve"> </w:t>
      </w:r>
      <w:r>
        <w:t>include,</w:t>
      </w:r>
      <w:r>
        <w:rPr>
          <w:spacing w:val="-4"/>
        </w:rPr>
        <w:t xml:space="preserve"> </w:t>
      </w:r>
      <w:r>
        <w:t xml:space="preserve">at a minimum, toilets, urinals, </w:t>
      </w:r>
      <w:r>
        <w:rPr>
          <w:sz w:val="18"/>
        </w:rPr>
        <w:t>SHOWERS</w:t>
      </w:r>
      <w:r>
        <w:t xml:space="preserve">, </w:t>
      </w:r>
      <w:r>
        <w:rPr>
          <w:sz w:val="18"/>
        </w:rPr>
        <w:t>DIAPER</w:t>
      </w:r>
      <w:r>
        <w:t>-</w:t>
      </w:r>
      <w:r>
        <w:rPr>
          <w:sz w:val="18"/>
        </w:rPr>
        <w:t>CHANGING STATIONS</w:t>
      </w:r>
      <w:r>
        <w:t xml:space="preserve">, and other </w:t>
      </w:r>
      <w:r>
        <w:rPr>
          <w:sz w:val="18"/>
        </w:rPr>
        <w:t>HYGIENE FIXTURES</w:t>
      </w:r>
      <w:r>
        <w:t>, as specified herein.</w:t>
      </w:r>
    </w:p>
    <w:p w14:paraId="5C2D8B08" w14:textId="77777777" w:rsidR="00F9561E" w:rsidRDefault="00416B22">
      <w:pPr>
        <w:pStyle w:val="ListParagraph"/>
        <w:numPr>
          <w:ilvl w:val="3"/>
          <w:numId w:val="246"/>
        </w:numPr>
        <w:tabs>
          <w:tab w:val="left" w:pos="2572"/>
        </w:tabs>
        <w:spacing w:before="145"/>
        <w:ind w:right="394" w:firstLine="0"/>
      </w:pPr>
      <w:r>
        <w:rPr>
          <w:b/>
          <w:color w:val="5F4879"/>
          <w:sz w:val="24"/>
        </w:rPr>
        <w:t>Construction</w:t>
      </w:r>
      <w:r>
        <w:rPr>
          <w:b/>
          <w:color w:val="5F4879"/>
          <w:spacing w:val="-15"/>
          <w:sz w:val="24"/>
        </w:rPr>
        <w:t xml:space="preserve"> </w:t>
      </w:r>
      <w:r>
        <w:t>H</w:t>
      </w:r>
      <w:r>
        <w:rPr>
          <w:sz w:val="18"/>
        </w:rPr>
        <w:t>YGIENE</w:t>
      </w:r>
      <w:r>
        <w:rPr>
          <w:spacing w:val="-6"/>
          <w:sz w:val="18"/>
        </w:rPr>
        <w:t xml:space="preserve"> </w:t>
      </w:r>
      <w:r>
        <w:t>facilities</w:t>
      </w:r>
      <w:r>
        <w:rPr>
          <w:spacing w:val="-5"/>
        </w:rPr>
        <w:t xml:space="preserve"> </w:t>
      </w:r>
      <w:r>
        <w:t>shall</w:t>
      </w:r>
      <w:r>
        <w:rPr>
          <w:spacing w:val="-4"/>
        </w:rPr>
        <w:t xml:space="preserve"> </w:t>
      </w:r>
      <w:r>
        <w:t>be</w:t>
      </w:r>
      <w:r>
        <w:rPr>
          <w:spacing w:val="-5"/>
        </w:rPr>
        <w:t xml:space="preserve"> </w:t>
      </w:r>
      <w:r>
        <w:t>constructed</w:t>
      </w:r>
      <w:r>
        <w:rPr>
          <w:spacing w:val="-4"/>
        </w:rPr>
        <w:t xml:space="preserve"> </w:t>
      </w:r>
      <w:r>
        <w:t>in</w:t>
      </w:r>
      <w:r>
        <w:rPr>
          <w:spacing w:val="-4"/>
        </w:rPr>
        <w:t xml:space="preserve"> </w:t>
      </w:r>
      <w:r>
        <w:t>accordance</w:t>
      </w:r>
      <w:r>
        <w:rPr>
          <w:spacing w:val="-3"/>
        </w:rPr>
        <w:t xml:space="preserve"> </w:t>
      </w:r>
      <w:r>
        <w:t>with</w:t>
      </w:r>
      <w:r>
        <w:rPr>
          <w:spacing w:val="-4"/>
        </w:rPr>
        <w:t xml:space="preserve"> </w:t>
      </w:r>
      <w:r>
        <w:t>all</w:t>
      </w:r>
      <w:r>
        <w:rPr>
          <w:spacing w:val="-4"/>
        </w:rPr>
        <w:t xml:space="preserve"> </w:t>
      </w:r>
      <w:r>
        <w:t>applicable</w:t>
      </w:r>
      <w:r>
        <w:rPr>
          <w:spacing w:val="-5"/>
        </w:rPr>
        <w:t xml:space="preserve"> </w:t>
      </w:r>
      <w:r>
        <w:t>local, state, territorial, federal, and tribal laws or as modified herein.</w:t>
      </w:r>
    </w:p>
    <w:p w14:paraId="5C2D8B09" w14:textId="77777777" w:rsidR="00F9561E" w:rsidRDefault="00416B22">
      <w:pPr>
        <w:pStyle w:val="ListParagraph"/>
        <w:numPr>
          <w:ilvl w:val="3"/>
          <w:numId w:val="246"/>
        </w:numPr>
        <w:tabs>
          <w:tab w:val="left" w:pos="2572"/>
        </w:tabs>
        <w:ind w:right="245" w:firstLine="0"/>
      </w:pPr>
      <w:r>
        <w:rPr>
          <w:b/>
          <w:color w:val="5F4879"/>
          <w:sz w:val="24"/>
        </w:rPr>
        <w:t>Minimum Toilets, Urinals, and Other Fixtures</w:t>
      </w:r>
      <w:r>
        <w:rPr>
          <w:b/>
          <w:color w:val="5F4879"/>
          <w:spacing w:val="-2"/>
          <w:sz w:val="24"/>
        </w:rPr>
        <w:t xml:space="preserve"> </w:t>
      </w:r>
      <w:r>
        <w:t>The minimum number of toilets, urinals, and</w:t>
      </w:r>
      <w:r>
        <w:rPr>
          <w:spacing w:val="-3"/>
        </w:rPr>
        <w:t xml:space="preserve"> </w:t>
      </w:r>
      <w:r>
        <w:t>other</w:t>
      </w:r>
      <w:r>
        <w:rPr>
          <w:spacing w:val="-3"/>
        </w:rPr>
        <w:t xml:space="preserve"> </w:t>
      </w:r>
      <w:r>
        <w:rPr>
          <w:sz w:val="18"/>
        </w:rPr>
        <w:t>HYGIENE</w:t>
      </w:r>
      <w:r>
        <w:rPr>
          <w:spacing w:val="-2"/>
          <w:sz w:val="18"/>
        </w:rPr>
        <w:t xml:space="preserve"> </w:t>
      </w:r>
      <w:r>
        <w:rPr>
          <w:sz w:val="18"/>
        </w:rPr>
        <w:t xml:space="preserve">FIXTURES </w:t>
      </w:r>
      <w:r>
        <w:t>provided,</w:t>
      </w:r>
      <w:r>
        <w:rPr>
          <w:spacing w:val="-4"/>
        </w:rPr>
        <w:t xml:space="preserve"> </w:t>
      </w:r>
      <w:r>
        <w:t>excluding</w:t>
      </w:r>
      <w:r>
        <w:rPr>
          <w:spacing w:val="-3"/>
        </w:rPr>
        <w:t xml:space="preserve"> </w:t>
      </w:r>
      <w:r>
        <w:rPr>
          <w:sz w:val="18"/>
        </w:rPr>
        <w:t>SHOWERS</w:t>
      </w:r>
      <w:r>
        <w:t>,</w:t>
      </w:r>
      <w:r>
        <w:rPr>
          <w:spacing w:val="-3"/>
        </w:rPr>
        <w:t xml:space="preserve"> </w:t>
      </w:r>
      <w:r>
        <w:t>shall</w:t>
      </w:r>
      <w:r>
        <w:rPr>
          <w:spacing w:val="-3"/>
        </w:rPr>
        <w:t xml:space="preserve"> </w:t>
      </w:r>
      <w:r>
        <w:t>be</w:t>
      </w:r>
      <w:r>
        <w:rPr>
          <w:spacing w:val="-4"/>
        </w:rPr>
        <w:t xml:space="preserve"> </w:t>
      </w:r>
      <w:r>
        <w:t>the</w:t>
      </w:r>
      <w:r>
        <w:rPr>
          <w:spacing w:val="-4"/>
        </w:rPr>
        <w:t xml:space="preserve"> </w:t>
      </w:r>
      <w:r>
        <w:t>greater</w:t>
      </w:r>
      <w:r>
        <w:rPr>
          <w:spacing w:val="-3"/>
        </w:rPr>
        <w:t xml:space="preserve"> </w:t>
      </w:r>
      <w:r>
        <w:t>of</w:t>
      </w:r>
      <w:r>
        <w:rPr>
          <w:spacing w:val="-3"/>
        </w:rPr>
        <w:t xml:space="preserve"> </w:t>
      </w:r>
      <w:r>
        <w:t>the</w:t>
      </w:r>
      <w:r>
        <w:rPr>
          <w:spacing w:val="-4"/>
        </w:rPr>
        <w:t xml:space="preserve"> </w:t>
      </w:r>
      <w:r>
        <w:t>following</w:t>
      </w:r>
      <w:r>
        <w:rPr>
          <w:spacing w:val="-3"/>
        </w:rPr>
        <w:t xml:space="preserve"> </w:t>
      </w:r>
      <w:r>
        <w:t>two</w:t>
      </w:r>
      <w:r>
        <w:rPr>
          <w:spacing w:val="-3"/>
        </w:rPr>
        <w:t xml:space="preserve"> </w:t>
      </w:r>
      <w:r>
        <w:t>options:</w:t>
      </w:r>
    </w:p>
    <w:p w14:paraId="5C2D8B0A" w14:textId="77777777" w:rsidR="00F9561E" w:rsidRDefault="00416B22">
      <w:pPr>
        <w:pStyle w:val="ListParagraph"/>
        <w:numPr>
          <w:ilvl w:val="0"/>
          <w:numId w:val="193"/>
        </w:numPr>
        <w:tabs>
          <w:tab w:val="left" w:pos="1677"/>
        </w:tabs>
        <w:ind w:left="1677" w:hanging="358"/>
      </w:pPr>
      <w:r>
        <w:t>In</w:t>
      </w:r>
      <w:r>
        <w:rPr>
          <w:spacing w:val="-8"/>
        </w:rPr>
        <w:t xml:space="preserve"> </w:t>
      </w:r>
      <w:r>
        <w:t>accordance</w:t>
      </w:r>
      <w:r>
        <w:rPr>
          <w:spacing w:val="-6"/>
        </w:rPr>
        <w:t xml:space="preserve"> </w:t>
      </w:r>
      <w:r>
        <w:t>with</w:t>
      </w:r>
      <w:r>
        <w:rPr>
          <w:spacing w:val="-8"/>
        </w:rPr>
        <w:t xml:space="preserve"> </w:t>
      </w:r>
      <w:r>
        <w:t>all</w:t>
      </w:r>
      <w:r>
        <w:rPr>
          <w:spacing w:val="-7"/>
        </w:rPr>
        <w:t xml:space="preserve"> </w:t>
      </w:r>
      <w:r>
        <w:t>applicable</w:t>
      </w:r>
      <w:r>
        <w:rPr>
          <w:spacing w:val="-8"/>
        </w:rPr>
        <w:t xml:space="preserve"> </w:t>
      </w:r>
      <w:r>
        <w:t>local,</w:t>
      </w:r>
      <w:r>
        <w:rPr>
          <w:spacing w:val="-7"/>
        </w:rPr>
        <w:t xml:space="preserve"> </w:t>
      </w:r>
      <w:r>
        <w:t>state,</w:t>
      </w:r>
      <w:r>
        <w:rPr>
          <w:spacing w:val="-8"/>
        </w:rPr>
        <w:t xml:space="preserve"> </w:t>
      </w:r>
      <w:r>
        <w:t>territorial,</w:t>
      </w:r>
      <w:r>
        <w:rPr>
          <w:spacing w:val="-7"/>
        </w:rPr>
        <w:t xml:space="preserve"> </w:t>
      </w:r>
      <w:r>
        <w:t>federal,</w:t>
      </w:r>
      <w:r>
        <w:rPr>
          <w:spacing w:val="-7"/>
        </w:rPr>
        <w:t xml:space="preserve"> </w:t>
      </w:r>
      <w:r>
        <w:t>and</w:t>
      </w:r>
      <w:r>
        <w:rPr>
          <w:spacing w:val="-7"/>
        </w:rPr>
        <w:t xml:space="preserve"> </w:t>
      </w:r>
      <w:r>
        <w:t>tribal</w:t>
      </w:r>
      <w:r>
        <w:rPr>
          <w:spacing w:val="-7"/>
        </w:rPr>
        <w:t xml:space="preserve"> </w:t>
      </w:r>
      <w:r>
        <w:t>laws</w:t>
      </w:r>
      <w:r>
        <w:rPr>
          <w:spacing w:val="-7"/>
        </w:rPr>
        <w:t xml:space="preserve"> </w:t>
      </w:r>
      <w:r>
        <w:rPr>
          <w:spacing w:val="-5"/>
        </w:rPr>
        <w:t>or</w:t>
      </w:r>
    </w:p>
    <w:p w14:paraId="5C2D8B0B" w14:textId="77777777" w:rsidR="00F9561E" w:rsidRDefault="00416B22">
      <w:pPr>
        <w:pStyle w:val="ListParagraph"/>
        <w:numPr>
          <w:ilvl w:val="0"/>
          <w:numId w:val="193"/>
        </w:numPr>
        <w:tabs>
          <w:tab w:val="left" w:pos="1677"/>
        </w:tabs>
        <w:spacing w:before="143"/>
        <w:ind w:left="1677" w:hanging="358"/>
      </w:pPr>
      <w:r>
        <w:t>Based</w:t>
      </w:r>
      <w:r>
        <w:rPr>
          <w:spacing w:val="-9"/>
        </w:rPr>
        <w:t xml:space="preserve"> </w:t>
      </w:r>
      <w:r>
        <w:t>upon</w:t>
      </w:r>
      <w:r>
        <w:rPr>
          <w:spacing w:val="-9"/>
        </w:rPr>
        <w:t xml:space="preserve"> </w:t>
      </w:r>
      <w:r>
        <w:t>maximum</w:t>
      </w:r>
      <w:r>
        <w:rPr>
          <w:spacing w:val="-9"/>
        </w:rPr>
        <w:t xml:space="preserve"> </w:t>
      </w:r>
      <w:r>
        <w:t>theoretical</w:t>
      </w:r>
      <w:r>
        <w:rPr>
          <w:spacing w:val="-9"/>
        </w:rPr>
        <w:t xml:space="preserve"> </w:t>
      </w:r>
      <w:r>
        <w:t>peak</w:t>
      </w:r>
      <w:r>
        <w:rPr>
          <w:spacing w:val="-8"/>
        </w:rPr>
        <w:t xml:space="preserve"> </w:t>
      </w:r>
      <w:r>
        <w:t>occupancy</w:t>
      </w:r>
      <w:r>
        <w:rPr>
          <w:spacing w:val="-8"/>
        </w:rPr>
        <w:t xml:space="preserve"> </w:t>
      </w:r>
      <w:r>
        <w:t>of</w:t>
      </w:r>
      <w:r>
        <w:rPr>
          <w:spacing w:val="-9"/>
        </w:rPr>
        <w:t xml:space="preserve"> </w:t>
      </w:r>
      <w:r>
        <w:t>each</w:t>
      </w:r>
      <w:r>
        <w:rPr>
          <w:spacing w:val="-9"/>
        </w:rPr>
        <w:t xml:space="preserve"> </w:t>
      </w:r>
      <w:r>
        <w:t>aquatic</w:t>
      </w:r>
      <w:r>
        <w:rPr>
          <w:spacing w:val="-7"/>
        </w:rPr>
        <w:t xml:space="preserve"> </w:t>
      </w:r>
      <w:r>
        <w:rPr>
          <w:spacing w:val="-2"/>
        </w:rPr>
        <w:t>venue.</w:t>
      </w:r>
    </w:p>
    <w:p w14:paraId="5C2D8B0C" w14:textId="77777777" w:rsidR="00F9561E" w:rsidRDefault="00416B22">
      <w:pPr>
        <w:pStyle w:val="ListParagraph"/>
        <w:numPr>
          <w:ilvl w:val="3"/>
          <w:numId w:val="246"/>
        </w:numPr>
        <w:tabs>
          <w:tab w:val="left" w:pos="2100"/>
          <w:tab w:val="left" w:pos="2572"/>
        </w:tabs>
        <w:spacing w:before="139" w:line="281" w:lineRule="exact"/>
        <w:ind w:left="2100" w:hanging="780"/>
        <w:rPr>
          <w:sz w:val="18"/>
        </w:rPr>
      </w:pPr>
      <w:r>
        <w:rPr>
          <w:b/>
          <w:color w:val="5F4879"/>
          <w:spacing w:val="-10"/>
          <w:position w:val="8"/>
          <w:sz w:val="16"/>
        </w:rPr>
        <w:t>A</w:t>
      </w:r>
      <w:r>
        <w:rPr>
          <w:b/>
          <w:color w:val="5F4879"/>
          <w:position w:val="8"/>
          <w:sz w:val="16"/>
        </w:rPr>
        <w:tab/>
      </w:r>
      <w:r>
        <w:rPr>
          <w:b/>
          <w:color w:val="5F4879"/>
          <w:sz w:val="24"/>
        </w:rPr>
        <w:t>Theoretical</w:t>
      </w:r>
      <w:r>
        <w:rPr>
          <w:b/>
          <w:color w:val="5F4879"/>
          <w:spacing w:val="-8"/>
          <w:sz w:val="24"/>
        </w:rPr>
        <w:t xml:space="preserve"> </w:t>
      </w:r>
      <w:r>
        <w:rPr>
          <w:b/>
          <w:color w:val="5F4879"/>
          <w:sz w:val="24"/>
        </w:rPr>
        <w:t>Peak</w:t>
      </w:r>
      <w:r>
        <w:rPr>
          <w:b/>
          <w:color w:val="5F4879"/>
          <w:spacing w:val="-5"/>
          <w:sz w:val="24"/>
        </w:rPr>
        <w:t xml:space="preserve"> </w:t>
      </w:r>
      <w:r>
        <w:rPr>
          <w:b/>
          <w:color w:val="5F4879"/>
          <w:sz w:val="24"/>
        </w:rPr>
        <w:t>Occupancy</w:t>
      </w:r>
      <w:r>
        <w:rPr>
          <w:b/>
          <w:color w:val="5F4879"/>
          <w:spacing w:val="-15"/>
          <w:sz w:val="24"/>
        </w:rPr>
        <w:t xml:space="preserve"> </w:t>
      </w:r>
      <w:r>
        <w:t>T</w:t>
      </w:r>
      <w:r>
        <w:rPr>
          <w:sz w:val="18"/>
        </w:rPr>
        <w:t>HEORETICAL</w:t>
      </w:r>
      <w:r>
        <w:rPr>
          <w:spacing w:val="-3"/>
          <w:sz w:val="18"/>
        </w:rPr>
        <w:t xml:space="preserve"> </w:t>
      </w:r>
      <w:r>
        <w:rPr>
          <w:sz w:val="18"/>
        </w:rPr>
        <w:t>PEAK</w:t>
      </w:r>
      <w:r>
        <w:rPr>
          <w:spacing w:val="-4"/>
          <w:sz w:val="18"/>
        </w:rPr>
        <w:t xml:space="preserve"> </w:t>
      </w:r>
      <w:r>
        <w:rPr>
          <w:sz w:val="18"/>
        </w:rPr>
        <w:t>OCCUPANCY</w:t>
      </w:r>
      <w:r>
        <w:rPr>
          <w:spacing w:val="5"/>
          <w:sz w:val="18"/>
        </w:rPr>
        <w:t xml:space="preserve"> </w:t>
      </w:r>
      <w:r>
        <w:t>for</w:t>
      </w:r>
      <w:r>
        <w:rPr>
          <w:spacing w:val="-3"/>
        </w:rPr>
        <w:t xml:space="preserve"> </w:t>
      </w:r>
      <w:r>
        <w:t>all</w:t>
      </w:r>
      <w:r>
        <w:rPr>
          <w:spacing w:val="-4"/>
        </w:rPr>
        <w:t xml:space="preserve"> </w:t>
      </w:r>
      <w:r>
        <w:rPr>
          <w:sz w:val="18"/>
        </w:rPr>
        <w:t>AQUATIC</w:t>
      </w:r>
      <w:r>
        <w:rPr>
          <w:spacing w:val="-4"/>
          <w:sz w:val="18"/>
        </w:rPr>
        <w:t xml:space="preserve"> </w:t>
      </w:r>
      <w:r>
        <w:rPr>
          <w:spacing w:val="-2"/>
          <w:sz w:val="18"/>
        </w:rPr>
        <w:t>VENUES</w:t>
      </w:r>
    </w:p>
    <w:p w14:paraId="5C2D8B0D" w14:textId="77777777" w:rsidR="00F9561E" w:rsidRDefault="00416B22">
      <w:pPr>
        <w:pStyle w:val="BodyText"/>
        <w:spacing w:before="0" w:line="253" w:lineRule="exact"/>
        <w:ind w:left="1320"/>
      </w:pPr>
      <w:r>
        <w:t>shall</w:t>
      </w:r>
      <w:r>
        <w:rPr>
          <w:spacing w:val="-7"/>
        </w:rPr>
        <w:t xml:space="preserve"> </w:t>
      </w:r>
      <w:r>
        <w:t>be</w:t>
      </w:r>
      <w:r>
        <w:rPr>
          <w:spacing w:val="-7"/>
        </w:rPr>
        <w:t xml:space="preserve"> </w:t>
      </w:r>
      <w:r>
        <w:t>calculated</w:t>
      </w:r>
      <w:r>
        <w:rPr>
          <w:spacing w:val="-6"/>
        </w:rPr>
        <w:t xml:space="preserve"> </w:t>
      </w:r>
      <w:r>
        <w:t>as</w:t>
      </w:r>
      <w:r>
        <w:rPr>
          <w:spacing w:val="-7"/>
        </w:rPr>
        <w:t xml:space="preserve"> </w:t>
      </w:r>
      <w:r>
        <w:t>defined</w:t>
      </w:r>
      <w:r>
        <w:rPr>
          <w:spacing w:val="-6"/>
        </w:rPr>
        <w:t xml:space="preserve"> </w:t>
      </w:r>
      <w:r>
        <w:t>in</w:t>
      </w:r>
      <w:r>
        <w:rPr>
          <w:spacing w:val="-6"/>
        </w:rPr>
        <w:t xml:space="preserve"> </w:t>
      </w:r>
      <w:r>
        <w:t>MAHC</w:t>
      </w:r>
      <w:r>
        <w:rPr>
          <w:spacing w:val="-7"/>
        </w:rPr>
        <w:t xml:space="preserve"> </w:t>
      </w:r>
      <w:r>
        <w:rPr>
          <w:spacing w:val="-2"/>
        </w:rPr>
        <w:t>4.1.2.3.5.3.</w:t>
      </w:r>
    </w:p>
    <w:p w14:paraId="5C2D8B0E" w14:textId="77777777" w:rsidR="00F9561E" w:rsidRDefault="00416B22">
      <w:pPr>
        <w:pStyle w:val="Heading2"/>
        <w:numPr>
          <w:ilvl w:val="2"/>
          <w:numId w:val="246"/>
        </w:numPr>
        <w:tabs>
          <w:tab w:val="left" w:pos="2040"/>
        </w:tabs>
        <w:ind w:left="2040" w:hanging="1080"/>
      </w:pPr>
      <w:bookmarkStart w:id="1763" w:name="_bookmark75"/>
      <w:bookmarkEnd w:id="1763"/>
      <w:r>
        <w:rPr>
          <w:color w:val="E26C09"/>
          <w:spacing w:val="-2"/>
        </w:rPr>
        <w:t>Location</w:t>
      </w:r>
    </w:p>
    <w:p w14:paraId="5C2D8B0F" w14:textId="77777777" w:rsidR="00F9561E" w:rsidRDefault="00416B22">
      <w:pPr>
        <w:pStyle w:val="ListParagraph"/>
        <w:numPr>
          <w:ilvl w:val="3"/>
          <w:numId w:val="246"/>
        </w:numPr>
        <w:tabs>
          <w:tab w:val="left" w:pos="2099"/>
          <w:tab w:val="left" w:pos="2572"/>
        </w:tabs>
        <w:spacing w:before="121"/>
        <w:ind w:right="464" w:firstLine="0"/>
      </w:pPr>
      <w:r>
        <w:rPr>
          <w:b/>
          <w:color w:val="5F4879"/>
          <w:spacing w:val="-10"/>
          <w:sz w:val="24"/>
          <w:vertAlign w:val="superscript"/>
        </w:rPr>
        <w:t>A</w:t>
      </w:r>
      <w:r>
        <w:rPr>
          <w:b/>
          <w:color w:val="5F4879"/>
          <w:sz w:val="24"/>
        </w:rPr>
        <w:tab/>
        <w:t xml:space="preserve">Distance </w:t>
      </w:r>
      <w:r>
        <w:t xml:space="preserve">Except as required in MAHC 4.10.2.2, a drinking fountain, toilet, </w:t>
      </w:r>
      <w:r>
        <w:rPr>
          <w:sz w:val="18"/>
        </w:rPr>
        <w:t>HANDWASHING STATION</w:t>
      </w:r>
      <w:r>
        <w:t>,</w:t>
      </w:r>
      <w:r>
        <w:rPr>
          <w:spacing w:val="-3"/>
        </w:rPr>
        <w:t xml:space="preserve"> </w:t>
      </w:r>
      <w:r>
        <w:t>and</w:t>
      </w:r>
      <w:r>
        <w:rPr>
          <w:spacing w:val="-3"/>
        </w:rPr>
        <w:t xml:space="preserve"> </w:t>
      </w:r>
      <w:r>
        <w:rPr>
          <w:sz w:val="18"/>
        </w:rPr>
        <w:t>DIAPER</w:t>
      </w:r>
      <w:r>
        <w:t>-</w:t>
      </w:r>
      <w:r>
        <w:rPr>
          <w:sz w:val="18"/>
        </w:rPr>
        <w:t>CHANGING</w:t>
      </w:r>
      <w:r>
        <w:rPr>
          <w:spacing w:val="-2"/>
          <w:sz w:val="18"/>
        </w:rPr>
        <w:t xml:space="preserve"> </w:t>
      </w:r>
      <w:r>
        <w:rPr>
          <w:sz w:val="18"/>
        </w:rPr>
        <w:t xml:space="preserve">STATION </w:t>
      </w:r>
      <w:r>
        <w:t>shall</w:t>
      </w:r>
      <w:r>
        <w:rPr>
          <w:spacing w:val="-3"/>
        </w:rPr>
        <w:t xml:space="preserve"> </w:t>
      </w:r>
      <w:r>
        <w:t>be</w:t>
      </w:r>
      <w:r>
        <w:rPr>
          <w:spacing w:val="-4"/>
        </w:rPr>
        <w:t xml:space="preserve"> </w:t>
      </w:r>
      <w:r>
        <w:t>located</w:t>
      </w:r>
      <w:r>
        <w:rPr>
          <w:spacing w:val="-3"/>
        </w:rPr>
        <w:t xml:space="preserve"> </w:t>
      </w:r>
      <w:r>
        <w:t>no</w:t>
      </w:r>
      <w:r>
        <w:rPr>
          <w:spacing w:val="-3"/>
        </w:rPr>
        <w:t xml:space="preserve"> </w:t>
      </w:r>
      <w:r>
        <w:t>greater</w:t>
      </w:r>
      <w:r>
        <w:rPr>
          <w:spacing w:val="-3"/>
        </w:rPr>
        <w:t xml:space="preserve"> </w:t>
      </w:r>
      <w:r>
        <w:t>than</w:t>
      </w:r>
      <w:r>
        <w:rPr>
          <w:spacing w:val="-3"/>
        </w:rPr>
        <w:t xml:space="preserve"> </w:t>
      </w:r>
      <w:r>
        <w:t>300</w:t>
      </w:r>
      <w:r>
        <w:rPr>
          <w:spacing w:val="-4"/>
        </w:rPr>
        <w:t xml:space="preserve"> </w:t>
      </w:r>
      <w:r>
        <w:t>feet</w:t>
      </w:r>
      <w:r>
        <w:rPr>
          <w:spacing w:val="-3"/>
        </w:rPr>
        <w:t xml:space="preserve"> </w:t>
      </w:r>
      <w:r>
        <w:rPr>
          <w:i/>
        </w:rPr>
        <w:t>(91</w:t>
      </w:r>
      <w:r>
        <w:rPr>
          <w:i/>
          <w:spacing w:val="-3"/>
        </w:rPr>
        <w:t xml:space="preserve"> </w:t>
      </w:r>
      <w:r>
        <w:rPr>
          <w:i/>
        </w:rPr>
        <w:t>m)</w:t>
      </w:r>
      <w:r>
        <w:rPr>
          <w:i/>
          <w:spacing w:val="-3"/>
        </w:rPr>
        <w:t xml:space="preserve"> </w:t>
      </w:r>
      <w:r>
        <w:t>walking</w:t>
      </w:r>
      <w:r>
        <w:rPr>
          <w:spacing w:val="-4"/>
        </w:rPr>
        <w:t xml:space="preserve"> </w:t>
      </w:r>
      <w:r>
        <w:t xml:space="preserve">distance from each </w:t>
      </w:r>
      <w:r>
        <w:rPr>
          <w:sz w:val="18"/>
        </w:rPr>
        <w:t>AQUATIC VENUE</w:t>
      </w:r>
      <w:r>
        <w:t>.</w:t>
      </w:r>
    </w:p>
    <w:p w14:paraId="5C2D8B10" w14:textId="77777777" w:rsidR="00F9561E" w:rsidRDefault="00416B22">
      <w:pPr>
        <w:pStyle w:val="ListParagraph"/>
        <w:numPr>
          <w:ilvl w:val="3"/>
          <w:numId w:val="246"/>
        </w:numPr>
        <w:tabs>
          <w:tab w:val="left" w:pos="2099"/>
          <w:tab w:val="left" w:pos="2572"/>
        </w:tabs>
        <w:ind w:right="376" w:firstLine="0"/>
      </w:pPr>
      <w:r>
        <w:rPr>
          <w:b/>
          <w:color w:val="5F4879"/>
          <w:spacing w:val="-10"/>
          <w:sz w:val="24"/>
          <w:vertAlign w:val="superscript"/>
        </w:rPr>
        <w:t>A</w:t>
      </w:r>
      <w:r>
        <w:rPr>
          <w:b/>
          <w:color w:val="5F4879"/>
          <w:sz w:val="24"/>
        </w:rPr>
        <w:tab/>
        <w:t>Children</w:t>
      </w:r>
      <w:r>
        <w:rPr>
          <w:b/>
          <w:color w:val="5F4879"/>
          <w:spacing w:val="-4"/>
          <w:sz w:val="24"/>
        </w:rPr>
        <w:t xml:space="preserve"> </w:t>
      </w:r>
      <w:r>
        <w:rPr>
          <w:b/>
          <w:color w:val="5F4879"/>
          <w:sz w:val="24"/>
        </w:rPr>
        <w:t>Less</w:t>
      </w:r>
      <w:r>
        <w:rPr>
          <w:b/>
          <w:color w:val="5F4879"/>
          <w:spacing w:val="-3"/>
          <w:sz w:val="24"/>
        </w:rPr>
        <w:t xml:space="preserve"> </w:t>
      </w:r>
      <w:r>
        <w:rPr>
          <w:b/>
          <w:color w:val="5F4879"/>
          <w:sz w:val="24"/>
        </w:rPr>
        <w:t>than</w:t>
      </w:r>
      <w:r>
        <w:rPr>
          <w:b/>
          <w:color w:val="5F4879"/>
          <w:spacing w:val="-4"/>
          <w:sz w:val="24"/>
        </w:rPr>
        <w:t xml:space="preserve"> </w:t>
      </w:r>
      <w:r>
        <w:rPr>
          <w:b/>
          <w:color w:val="5F4879"/>
          <w:sz w:val="24"/>
        </w:rPr>
        <w:t>Five</w:t>
      </w:r>
      <w:r>
        <w:rPr>
          <w:b/>
          <w:color w:val="5F4879"/>
          <w:spacing w:val="-3"/>
          <w:sz w:val="24"/>
        </w:rPr>
        <w:t xml:space="preserve"> </w:t>
      </w:r>
      <w:r>
        <w:rPr>
          <w:b/>
          <w:color w:val="5F4879"/>
          <w:sz w:val="24"/>
        </w:rPr>
        <w:t>Years</w:t>
      </w:r>
      <w:r>
        <w:rPr>
          <w:b/>
          <w:color w:val="5F4879"/>
          <w:spacing w:val="-3"/>
          <w:sz w:val="24"/>
        </w:rPr>
        <w:t xml:space="preserve"> </w:t>
      </w:r>
      <w:r>
        <w:rPr>
          <w:b/>
          <w:color w:val="5F4879"/>
          <w:sz w:val="24"/>
        </w:rPr>
        <w:t>of</w:t>
      </w:r>
      <w:r>
        <w:rPr>
          <w:b/>
          <w:color w:val="5F4879"/>
          <w:spacing w:val="-4"/>
          <w:sz w:val="24"/>
        </w:rPr>
        <w:t xml:space="preserve"> </w:t>
      </w:r>
      <w:r>
        <w:rPr>
          <w:b/>
          <w:color w:val="5F4879"/>
          <w:sz w:val="24"/>
        </w:rPr>
        <w:t>Age</w:t>
      </w:r>
      <w:r>
        <w:rPr>
          <w:b/>
          <w:color w:val="5F4879"/>
          <w:spacing w:val="-8"/>
          <w:sz w:val="24"/>
        </w:rPr>
        <w:t xml:space="preserve"> </w:t>
      </w:r>
      <w:r>
        <w:t>An</w:t>
      </w:r>
      <w:r>
        <w:rPr>
          <w:spacing w:val="-3"/>
        </w:rPr>
        <w:t xml:space="preserve"> </w:t>
      </w:r>
      <w:r>
        <w:rPr>
          <w:sz w:val="18"/>
        </w:rPr>
        <w:t>AQUATIC</w:t>
      </w:r>
      <w:r>
        <w:rPr>
          <w:spacing w:val="-2"/>
          <w:sz w:val="18"/>
        </w:rPr>
        <w:t xml:space="preserve"> </w:t>
      </w:r>
      <w:r>
        <w:rPr>
          <w:sz w:val="18"/>
        </w:rPr>
        <w:t xml:space="preserve">VENUE </w:t>
      </w:r>
      <w:r>
        <w:t>designed</w:t>
      </w:r>
      <w:r>
        <w:rPr>
          <w:spacing w:val="-3"/>
        </w:rPr>
        <w:t xml:space="preserve"> </w:t>
      </w:r>
      <w:r>
        <w:t>primarily</w:t>
      </w:r>
      <w:r>
        <w:rPr>
          <w:spacing w:val="-3"/>
        </w:rPr>
        <w:t xml:space="preserve"> </w:t>
      </w:r>
      <w:r>
        <w:t>for</w:t>
      </w:r>
      <w:r>
        <w:rPr>
          <w:spacing w:val="-3"/>
        </w:rPr>
        <w:t xml:space="preserve"> </w:t>
      </w:r>
      <w:r>
        <w:t>use</w:t>
      </w:r>
      <w:r>
        <w:rPr>
          <w:spacing w:val="-4"/>
        </w:rPr>
        <w:t xml:space="preserve"> </w:t>
      </w:r>
      <w:r>
        <w:t>by children</w:t>
      </w:r>
      <w:r>
        <w:rPr>
          <w:spacing w:val="-1"/>
        </w:rPr>
        <w:t xml:space="preserve"> </w:t>
      </w:r>
      <w:r>
        <w:t>less</w:t>
      </w:r>
      <w:r>
        <w:rPr>
          <w:spacing w:val="-2"/>
        </w:rPr>
        <w:t xml:space="preserve"> </w:t>
      </w:r>
      <w:r>
        <w:t>than</w:t>
      </w:r>
      <w:r>
        <w:rPr>
          <w:spacing w:val="-1"/>
        </w:rPr>
        <w:t xml:space="preserve"> </w:t>
      </w:r>
      <w:r>
        <w:t>5</w:t>
      </w:r>
      <w:r>
        <w:rPr>
          <w:spacing w:val="-1"/>
        </w:rPr>
        <w:t xml:space="preserve"> </w:t>
      </w:r>
      <w:r>
        <w:t>years</w:t>
      </w:r>
      <w:r>
        <w:rPr>
          <w:spacing w:val="-2"/>
        </w:rPr>
        <w:t xml:space="preserve"> </w:t>
      </w:r>
      <w:r>
        <w:t>of</w:t>
      </w:r>
      <w:r>
        <w:rPr>
          <w:spacing w:val="-1"/>
        </w:rPr>
        <w:t xml:space="preserve"> </w:t>
      </w:r>
      <w:r>
        <w:t>age</w:t>
      </w:r>
      <w:r>
        <w:rPr>
          <w:spacing w:val="-2"/>
        </w:rPr>
        <w:t xml:space="preserve"> </w:t>
      </w:r>
      <w:r>
        <w:t>shall</w:t>
      </w:r>
      <w:r>
        <w:rPr>
          <w:spacing w:val="-1"/>
        </w:rPr>
        <w:t xml:space="preserve"> </w:t>
      </w:r>
      <w:r>
        <w:t>have</w:t>
      </w:r>
      <w:r>
        <w:rPr>
          <w:spacing w:val="-2"/>
        </w:rPr>
        <w:t xml:space="preserve"> </w:t>
      </w:r>
      <w:r>
        <w:t>a</w:t>
      </w:r>
      <w:r>
        <w:rPr>
          <w:spacing w:val="-2"/>
        </w:rPr>
        <w:t xml:space="preserve"> </w:t>
      </w:r>
      <w:r>
        <w:t>drinking</w:t>
      </w:r>
      <w:r>
        <w:rPr>
          <w:spacing w:val="-2"/>
        </w:rPr>
        <w:t xml:space="preserve"> </w:t>
      </w:r>
      <w:r>
        <w:t>fountain,</w:t>
      </w:r>
      <w:r>
        <w:rPr>
          <w:spacing w:val="-1"/>
        </w:rPr>
        <w:t xml:space="preserve"> </w:t>
      </w:r>
      <w:r>
        <w:t>toilet,</w:t>
      </w:r>
      <w:r>
        <w:rPr>
          <w:spacing w:val="-2"/>
        </w:rPr>
        <w:t xml:space="preserve"> </w:t>
      </w:r>
      <w:r>
        <w:rPr>
          <w:sz w:val="18"/>
        </w:rPr>
        <w:t>HANDWASHING</w:t>
      </w:r>
      <w:r>
        <w:rPr>
          <w:spacing w:val="-2"/>
          <w:sz w:val="18"/>
        </w:rPr>
        <w:t xml:space="preserve"> </w:t>
      </w:r>
      <w:r>
        <w:rPr>
          <w:sz w:val="18"/>
        </w:rPr>
        <w:t>STATION</w:t>
      </w:r>
      <w:r>
        <w:t>,</w:t>
      </w:r>
      <w:r>
        <w:rPr>
          <w:spacing w:val="-1"/>
        </w:rPr>
        <w:t xml:space="preserve"> </w:t>
      </w:r>
      <w:r>
        <w:t>and</w:t>
      </w:r>
      <w:r>
        <w:rPr>
          <w:spacing w:val="-1"/>
        </w:rPr>
        <w:t xml:space="preserve"> </w:t>
      </w:r>
      <w:r>
        <w:rPr>
          <w:sz w:val="18"/>
        </w:rPr>
        <w:t>DIAPER</w:t>
      </w:r>
      <w:r>
        <w:t xml:space="preserve">- </w:t>
      </w:r>
      <w:r>
        <w:rPr>
          <w:sz w:val="18"/>
        </w:rPr>
        <w:t xml:space="preserve">CHANGING STATION </w:t>
      </w:r>
      <w:r>
        <w:t xml:space="preserve">located no greater than 200 feet </w:t>
      </w:r>
      <w:r>
        <w:rPr>
          <w:i/>
        </w:rPr>
        <w:t xml:space="preserve">(61 m) </w:t>
      </w:r>
      <w:r>
        <w:t xml:space="preserve">walking distance and in clear view from the nearest entry/exit of the </w:t>
      </w:r>
      <w:r>
        <w:rPr>
          <w:sz w:val="18"/>
        </w:rPr>
        <w:t>AQUATIC VENUE</w:t>
      </w:r>
      <w:r>
        <w:t>.</w:t>
      </w:r>
    </w:p>
    <w:p w14:paraId="5C2D8B11" w14:textId="77777777" w:rsidR="00F9561E" w:rsidRDefault="00416B22">
      <w:pPr>
        <w:pStyle w:val="Heading2"/>
        <w:numPr>
          <w:ilvl w:val="2"/>
          <w:numId w:val="246"/>
        </w:numPr>
        <w:tabs>
          <w:tab w:val="left" w:pos="1607"/>
          <w:tab w:val="left" w:pos="2039"/>
        </w:tabs>
        <w:spacing w:before="143"/>
        <w:ind w:left="1607" w:hanging="647"/>
      </w:pPr>
      <w:bookmarkStart w:id="1764" w:name="_bookmark76"/>
      <w:bookmarkEnd w:id="1764"/>
      <w:r>
        <w:rPr>
          <w:color w:val="E26C09"/>
          <w:spacing w:val="-10"/>
          <w:vertAlign w:val="superscript"/>
        </w:rPr>
        <w:t>A</w:t>
      </w:r>
      <w:r>
        <w:rPr>
          <w:color w:val="E26C09"/>
        </w:rPr>
        <w:tab/>
        <w:t>Design</w:t>
      </w:r>
      <w:r>
        <w:rPr>
          <w:color w:val="E26C09"/>
          <w:spacing w:val="-4"/>
        </w:rPr>
        <w:t xml:space="preserve"> </w:t>
      </w:r>
      <w:r>
        <w:rPr>
          <w:color w:val="E26C09"/>
        </w:rPr>
        <w:t>and</w:t>
      </w:r>
      <w:r>
        <w:rPr>
          <w:color w:val="E26C09"/>
          <w:spacing w:val="-2"/>
        </w:rPr>
        <w:t xml:space="preserve"> Construction</w:t>
      </w:r>
    </w:p>
    <w:p w14:paraId="5C2D8B12" w14:textId="77777777" w:rsidR="00F9561E" w:rsidRDefault="00416B22">
      <w:pPr>
        <w:pStyle w:val="ListParagraph"/>
        <w:numPr>
          <w:ilvl w:val="3"/>
          <w:numId w:val="246"/>
        </w:numPr>
        <w:tabs>
          <w:tab w:val="left" w:pos="2572"/>
        </w:tabs>
        <w:spacing w:before="120"/>
        <w:ind w:right="277" w:firstLine="0"/>
      </w:pPr>
      <w:r>
        <w:rPr>
          <w:b/>
          <w:color w:val="5F4879"/>
          <w:sz w:val="24"/>
        </w:rPr>
        <w:t>Floors</w:t>
      </w:r>
      <w:r>
        <w:rPr>
          <w:b/>
          <w:color w:val="5F4879"/>
          <w:spacing w:val="-8"/>
          <w:sz w:val="24"/>
        </w:rPr>
        <w:t xml:space="preserve"> </w:t>
      </w:r>
      <w:r>
        <w:t>The</w:t>
      </w:r>
      <w:r>
        <w:rPr>
          <w:spacing w:val="-4"/>
        </w:rPr>
        <w:t xml:space="preserve"> </w:t>
      </w:r>
      <w:r>
        <w:t>floors</w:t>
      </w:r>
      <w:r>
        <w:rPr>
          <w:spacing w:val="-4"/>
        </w:rPr>
        <w:t xml:space="preserve"> </w:t>
      </w:r>
      <w:r>
        <w:t>of</w:t>
      </w:r>
      <w:r>
        <w:rPr>
          <w:spacing w:val="-3"/>
        </w:rPr>
        <w:t xml:space="preserve"> </w:t>
      </w:r>
      <w:r>
        <w:rPr>
          <w:sz w:val="18"/>
        </w:rPr>
        <w:t>HYGIENE</w:t>
      </w:r>
      <w:r>
        <w:rPr>
          <w:spacing w:val="-3"/>
          <w:sz w:val="18"/>
        </w:rPr>
        <w:t xml:space="preserve"> </w:t>
      </w:r>
      <w:r>
        <w:rPr>
          <w:sz w:val="18"/>
        </w:rPr>
        <w:t xml:space="preserve">FACILITIES </w:t>
      </w:r>
      <w:r>
        <w:t>and</w:t>
      </w:r>
      <w:r>
        <w:rPr>
          <w:spacing w:val="-3"/>
        </w:rPr>
        <w:t xml:space="preserve"> </w:t>
      </w:r>
      <w:r>
        <w:t>dressing</w:t>
      </w:r>
      <w:r>
        <w:rPr>
          <w:spacing w:val="-3"/>
        </w:rPr>
        <w:t xml:space="preserve"> </w:t>
      </w:r>
      <w:r>
        <w:t>areas</w:t>
      </w:r>
      <w:r>
        <w:rPr>
          <w:spacing w:val="-4"/>
        </w:rPr>
        <w:t xml:space="preserve"> </w:t>
      </w:r>
      <w:r>
        <w:t>serving</w:t>
      </w:r>
      <w:r>
        <w:rPr>
          <w:spacing w:val="-3"/>
        </w:rPr>
        <w:t xml:space="preserve"> </w:t>
      </w:r>
      <w:r>
        <w:rPr>
          <w:sz w:val="18"/>
        </w:rPr>
        <w:t>AQUATIC</w:t>
      </w:r>
      <w:r>
        <w:rPr>
          <w:spacing w:val="-3"/>
          <w:sz w:val="18"/>
        </w:rPr>
        <w:t xml:space="preserve"> </w:t>
      </w:r>
      <w:r>
        <w:rPr>
          <w:sz w:val="18"/>
        </w:rPr>
        <w:t xml:space="preserve">FACILITIES </w:t>
      </w:r>
      <w:r>
        <w:t xml:space="preserve">shall have a smooth, easily cleaned, impervious-to-water, </w:t>
      </w:r>
      <w:r>
        <w:rPr>
          <w:sz w:val="18"/>
        </w:rPr>
        <w:t>SLIP</w:t>
      </w:r>
      <w:r>
        <w:t>-</w:t>
      </w:r>
      <w:r>
        <w:rPr>
          <w:sz w:val="18"/>
        </w:rPr>
        <w:t xml:space="preserve">RESISTANT </w:t>
      </w:r>
      <w:r>
        <w:t>surface.</w:t>
      </w:r>
    </w:p>
    <w:p w14:paraId="5C2D8B13" w14:textId="77777777" w:rsidR="00F9561E" w:rsidRDefault="00416B22">
      <w:pPr>
        <w:pStyle w:val="ListParagraph"/>
        <w:numPr>
          <w:ilvl w:val="3"/>
          <w:numId w:val="246"/>
        </w:numPr>
        <w:tabs>
          <w:tab w:val="left" w:pos="2099"/>
          <w:tab w:val="left" w:pos="2572"/>
        </w:tabs>
        <w:spacing w:before="145"/>
        <w:ind w:right="476" w:firstLine="0"/>
      </w:pPr>
      <w:r>
        <w:rPr>
          <w:b/>
          <w:color w:val="5F4879"/>
          <w:spacing w:val="-10"/>
          <w:sz w:val="24"/>
          <w:vertAlign w:val="superscript"/>
        </w:rPr>
        <w:t>A</w:t>
      </w:r>
      <w:r>
        <w:rPr>
          <w:b/>
          <w:color w:val="5F4879"/>
          <w:sz w:val="24"/>
        </w:rPr>
        <w:tab/>
        <w:t>Floor</w:t>
      </w:r>
      <w:r>
        <w:rPr>
          <w:b/>
          <w:color w:val="5F4879"/>
          <w:spacing w:val="-3"/>
          <w:sz w:val="24"/>
        </w:rPr>
        <w:t xml:space="preserve"> </w:t>
      </w:r>
      <w:r>
        <w:rPr>
          <w:b/>
          <w:color w:val="5F4879"/>
          <w:sz w:val="24"/>
        </w:rPr>
        <w:t>Base</w:t>
      </w:r>
      <w:r>
        <w:rPr>
          <w:b/>
          <w:color w:val="5F4879"/>
          <w:spacing w:val="-9"/>
          <w:sz w:val="24"/>
        </w:rPr>
        <w:t xml:space="preserve"> </w:t>
      </w:r>
      <w:r>
        <w:t>A</w:t>
      </w:r>
      <w:r>
        <w:rPr>
          <w:spacing w:val="-4"/>
        </w:rPr>
        <w:t xml:space="preserve"> </w:t>
      </w:r>
      <w:r>
        <w:t>hard,</w:t>
      </w:r>
      <w:r>
        <w:rPr>
          <w:spacing w:val="-3"/>
        </w:rPr>
        <w:t xml:space="preserve"> </w:t>
      </w:r>
      <w:r>
        <w:t>smooth,</w:t>
      </w:r>
      <w:r>
        <w:rPr>
          <w:spacing w:val="-3"/>
        </w:rPr>
        <w:t xml:space="preserve"> </w:t>
      </w:r>
      <w:r>
        <w:t>impervious-to-water,</w:t>
      </w:r>
      <w:r>
        <w:rPr>
          <w:spacing w:val="-3"/>
        </w:rPr>
        <w:t xml:space="preserve"> </w:t>
      </w:r>
      <w:r>
        <w:t>easily</w:t>
      </w:r>
      <w:r>
        <w:rPr>
          <w:spacing w:val="-3"/>
        </w:rPr>
        <w:t xml:space="preserve"> </w:t>
      </w:r>
      <w:r>
        <w:t>cleaned</w:t>
      </w:r>
      <w:r>
        <w:rPr>
          <w:spacing w:val="-3"/>
        </w:rPr>
        <w:t xml:space="preserve"> </w:t>
      </w:r>
      <w:r>
        <w:t>base</w:t>
      </w:r>
      <w:r>
        <w:rPr>
          <w:spacing w:val="-4"/>
        </w:rPr>
        <w:t xml:space="preserve"> </w:t>
      </w:r>
      <w:r>
        <w:t>shall</w:t>
      </w:r>
      <w:r>
        <w:rPr>
          <w:spacing w:val="-3"/>
        </w:rPr>
        <w:t xml:space="preserve"> </w:t>
      </w:r>
      <w:r>
        <w:t>provide</w:t>
      </w:r>
      <w:r>
        <w:rPr>
          <w:spacing w:val="-4"/>
        </w:rPr>
        <w:t xml:space="preserve"> </w:t>
      </w:r>
      <w:r>
        <w:t>a</w:t>
      </w:r>
      <w:r>
        <w:rPr>
          <w:spacing w:val="-4"/>
        </w:rPr>
        <w:t xml:space="preserve"> </w:t>
      </w:r>
      <w:r>
        <w:t xml:space="preserve">sealed, coved juncture between the wall and floor and extend upward on the wall at least 6 inches </w:t>
      </w:r>
      <w:r>
        <w:rPr>
          <w:i/>
        </w:rPr>
        <w:t>(15.2 cm)</w:t>
      </w:r>
      <w:r>
        <w:t>.</w:t>
      </w:r>
    </w:p>
    <w:p w14:paraId="5C2D8B14" w14:textId="77777777" w:rsidR="00F9561E" w:rsidRDefault="00416B22">
      <w:pPr>
        <w:pStyle w:val="ListParagraph"/>
        <w:numPr>
          <w:ilvl w:val="3"/>
          <w:numId w:val="246"/>
        </w:numPr>
        <w:tabs>
          <w:tab w:val="left" w:pos="2572"/>
        </w:tabs>
        <w:spacing w:line="276" w:lineRule="exact"/>
        <w:ind w:left="2572" w:hanging="1252"/>
      </w:pPr>
      <w:r>
        <w:rPr>
          <w:b/>
          <w:color w:val="5F4879"/>
          <w:sz w:val="24"/>
        </w:rPr>
        <w:t>Floor</w:t>
      </w:r>
      <w:r>
        <w:rPr>
          <w:b/>
          <w:color w:val="5F4879"/>
          <w:spacing w:val="-6"/>
          <w:sz w:val="24"/>
        </w:rPr>
        <w:t xml:space="preserve"> </w:t>
      </w:r>
      <w:r>
        <w:rPr>
          <w:b/>
          <w:color w:val="5F4879"/>
          <w:sz w:val="24"/>
        </w:rPr>
        <w:t>Drains</w:t>
      </w:r>
      <w:r>
        <w:rPr>
          <w:b/>
          <w:color w:val="5F4879"/>
          <w:spacing w:val="-6"/>
          <w:sz w:val="24"/>
        </w:rPr>
        <w:t xml:space="preserve"> </w:t>
      </w:r>
      <w:r>
        <w:t>Floor</w:t>
      </w:r>
      <w:r>
        <w:rPr>
          <w:spacing w:val="-5"/>
        </w:rPr>
        <w:t xml:space="preserve"> </w:t>
      </w:r>
      <w:r>
        <w:t>drains</w:t>
      </w:r>
      <w:r>
        <w:rPr>
          <w:spacing w:val="-7"/>
        </w:rPr>
        <w:t xml:space="preserve"> </w:t>
      </w:r>
      <w:r>
        <w:t>shall</w:t>
      </w:r>
      <w:r>
        <w:rPr>
          <w:spacing w:val="-5"/>
        </w:rPr>
        <w:t xml:space="preserve"> </w:t>
      </w:r>
      <w:r>
        <w:t>be</w:t>
      </w:r>
      <w:r>
        <w:rPr>
          <w:spacing w:val="-6"/>
        </w:rPr>
        <w:t xml:space="preserve"> </w:t>
      </w:r>
      <w:r>
        <w:t>installed</w:t>
      </w:r>
      <w:r>
        <w:rPr>
          <w:spacing w:val="-5"/>
        </w:rPr>
        <w:t xml:space="preserve"> </w:t>
      </w:r>
      <w:r>
        <w:t>in</w:t>
      </w:r>
      <w:r>
        <w:rPr>
          <w:spacing w:val="-5"/>
        </w:rPr>
        <w:t xml:space="preserve"> </w:t>
      </w:r>
      <w:r>
        <w:rPr>
          <w:sz w:val="18"/>
        </w:rPr>
        <w:t>HYGIENE</w:t>
      </w:r>
      <w:r>
        <w:rPr>
          <w:spacing w:val="-4"/>
          <w:sz w:val="18"/>
        </w:rPr>
        <w:t xml:space="preserve"> </w:t>
      </w:r>
      <w:r>
        <w:rPr>
          <w:sz w:val="18"/>
        </w:rPr>
        <w:t>FACILITIES</w:t>
      </w:r>
      <w:r>
        <w:rPr>
          <w:spacing w:val="4"/>
          <w:sz w:val="18"/>
        </w:rPr>
        <w:t xml:space="preserve"> </w:t>
      </w:r>
      <w:r>
        <w:t>and</w:t>
      </w:r>
      <w:r>
        <w:rPr>
          <w:spacing w:val="-5"/>
        </w:rPr>
        <w:t xml:space="preserve"> </w:t>
      </w:r>
      <w:r>
        <w:t>dressing</w:t>
      </w:r>
      <w:r>
        <w:rPr>
          <w:spacing w:val="-5"/>
        </w:rPr>
        <w:t xml:space="preserve"> </w:t>
      </w:r>
      <w:r>
        <w:t>areas</w:t>
      </w:r>
      <w:r>
        <w:rPr>
          <w:spacing w:val="-6"/>
        </w:rPr>
        <w:t xml:space="preserve"> </w:t>
      </w:r>
      <w:r>
        <w:rPr>
          <w:spacing w:val="-2"/>
        </w:rPr>
        <w:t>where</w:t>
      </w:r>
    </w:p>
    <w:p w14:paraId="5C2D8B15" w14:textId="77777777" w:rsidR="00F9561E" w:rsidRDefault="00416B22">
      <w:pPr>
        <w:spacing w:line="253" w:lineRule="exact"/>
        <w:ind w:left="1320"/>
      </w:pPr>
      <w:r>
        <w:rPr>
          <w:sz w:val="18"/>
        </w:rPr>
        <w:t>PLUMBING</w:t>
      </w:r>
      <w:r>
        <w:rPr>
          <w:spacing w:val="-4"/>
          <w:sz w:val="18"/>
        </w:rPr>
        <w:t xml:space="preserve"> </w:t>
      </w:r>
      <w:r>
        <w:rPr>
          <w:sz w:val="18"/>
        </w:rPr>
        <w:t>FIXTURES</w:t>
      </w:r>
      <w:r>
        <w:rPr>
          <w:spacing w:val="5"/>
          <w:sz w:val="18"/>
        </w:rPr>
        <w:t xml:space="preserve"> </w:t>
      </w:r>
      <w:r>
        <w:t>are</w:t>
      </w:r>
      <w:r>
        <w:rPr>
          <w:spacing w:val="-5"/>
        </w:rPr>
        <w:t xml:space="preserve"> </w:t>
      </w:r>
      <w:r>
        <w:rPr>
          <w:spacing w:val="-2"/>
        </w:rPr>
        <w:t>located.</w:t>
      </w:r>
    </w:p>
    <w:p w14:paraId="5C2D8B16" w14:textId="77777777" w:rsidR="00F9561E" w:rsidRDefault="00416B22">
      <w:pPr>
        <w:pStyle w:val="ListParagraph"/>
        <w:numPr>
          <w:ilvl w:val="4"/>
          <w:numId w:val="246"/>
        </w:numPr>
        <w:tabs>
          <w:tab w:val="left" w:pos="2279"/>
          <w:tab w:val="left" w:pos="3119"/>
        </w:tabs>
        <w:spacing w:before="121"/>
        <w:ind w:left="1319" w:right="365" w:firstLine="0"/>
        <w:rPr>
          <w:b/>
          <w:i/>
          <w:color w:val="933634"/>
        </w:rPr>
      </w:pPr>
      <w:r>
        <w:rPr>
          <w:b/>
          <w:i/>
          <w:color w:val="933634"/>
          <w:spacing w:val="-10"/>
          <w:sz w:val="24"/>
          <w:vertAlign w:val="superscript"/>
        </w:rPr>
        <w:t>A</w:t>
      </w:r>
      <w:r>
        <w:rPr>
          <w:b/>
          <w:i/>
          <w:color w:val="933634"/>
          <w:sz w:val="24"/>
        </w:rPr>
        <w:tab/>
        <w:t>Opening</w:t>
      </w:r>
      <w:r>
        <w:rPr>
          <w:b/>
          <w:i/>
          <w:color w:val="933634"/>
          <w:spacing w:val="-3"/>
          <w:sz w:val="24"/>
        </w:rPr>
        <w:t xml:space="preserve"> </w:t>
      </w:r>
      <w:r>
        <w:rPr>
          <w:b/>
          <w:i/>
          <w:color w:val="933634"/>
          <w:sz w:val="24"/>
        </w:rPr>
        <w:t>Grill</w:t>
      </w:r>
      <w:r>
        <w:rPr>
          <w:b/>
          <w:i/>
          <w:color w:val="933634"/>
          <w:spacing w:val="-3"/>
          <w:sz w:val="24"/>
        </w:rPr>
        <w:t xml:space="preserve"> </w:t>
      </w:r>
      <w:r>
        <w:rPr>
          <w:b/>
          <w:i/>
          <w:color w:val="933634"/>
          <w:sz w:val="24"/>
        </w:rPr>
        <w:t>Covers</w:t>
      </w:r>
      <w:r>
        <w:rPr>
          <w:b/>
          <w:i/>
          <w:color w:val="933634"/>
          <w:spacing w:val="-3"/>
          <w:sz w:val="24"/>
        </w:rPr>
        <w:t xml:space="preserve"> </w:t>
      </w:r>
      <w:r>
        <w:t>Floor</w:t>
      </w:r>
      <w:r>
        <w:rPr>
          <w:spacing w:val="-3"/>
        </w:rPr>
        <w:t xml:space="preserve"> </w:t>
      </w:r>
      <w:r>
        <w:t>drain</w:t>
      </w:r>
      <w:r>
        <w:rPr>
          <w:spacing w:val="-4"/>
        </w:rPr>
        <w:t xml:space="preserve"> </w:t>
      </w:r>
      <w:r>
        <w:t>opening</w:t>
      </w:r>
      <w:r>
        <w:rPr>
          <w:spacing w:val="-4"/>
        </w:rPr>
        <w:t xml:space="preserve"> </w:t>
      </w:r>
      <w:r>
        <w:t>grill</w:t>
      </w:r>
      <w:r>
        <w:rPr>
          <w:spacing w:val="-3"/>
        </w:rPr>
        <w:t xml:space="preserve"> </w:t>
      </w:r>
      <w:r>
        <w:t>covers</w:t>
      </w:r>
      <w:r>
        <w:rPr>
          <w:spacing w:val="-4"/>
        </w:rPr>
        <w:t xml:space="preserve"> </w:t>
      </w:r>
      <w:r>
        <w:t>shall</w:t>
      </w:r>
      <w:r>
        <w:rPr>
          <w:spacing w:val="-3"/>
        </w:rPr>
        <w:t xml:space="preserve"> </w:t>
      </w:r>
      <w:r>
        <w:t>be</w:t>
      </w:r>
      <w:r>
        <w:rPr>
          <w:spacing w:val="-4"/>
        </w:rPr>
        <w:t xml:space="preserve"> </w:t>
      </w:r>
      <w:r>
        <w:t>½-inch</w:t>
      </w:r>
      <w:r>
        <w:rPr>
          <w:spacing w:val="-3"/>
        </w:rPr>
        <w:t xml:space="preserve"> </w:t>
      </w:r>
      <w:r>
        <w:rPr>
          <w:i/>
        </w:rPr>
        <w:t>(1.3</w:t>
      </w:r>
      <w:r>
        <w:rPr>
          <w:i/>
          <w:spacing w:val="-3"/>
        </w:rPr>
        <w:t xml:space="preserve"> </w:t>
      </w:r>
      <w:r>
        <w:rPr>
          <w:i/>
        </w:rPr>
        <w:t>cm)</w:t>
      </w:r>
      <w:r>
        <w:rPr>
          <w:i/>
          <w:spacing w:val="-3"/>
        </w:rPr>
        <w:t xml:space="preserve"> </w:t>
      </w:r>
      <w:r>
        <w:t>or</w:t>
      </w:r>
      <w:r>
        <w:rPr>
          <w:spacing w:val="-3"/>
        </w:rPr>
        <w:t xml:space="preserve"> </w:t>
      </w:r>
      <w:r>
        <w:t>less in width or diameter.</w:t>
      </w:r>
    </w:p>
    <w:p w14:paraId="5C2D8B17" w14:textId="77777777" w:rsidR="00F9561E" w:rsidRDefault="00416B22">
      <w:pPr>
        <w:pStyle w:val="ListParagraph"/>
        <w:numPr>
          <w:ilvl w:val="4"/>
          <w:numId w:val="246"/>
        </w:numPr>
        <w:tabs>
          <w:tab w:val="left" w:pos="2280"/>
          <w:tab w:val="left" w:pos="3119"/>
        </w:tabs>
        <w:spacing w:before="119"/>
        <w:ind w:left="2280" w:hanging="960"/>
        <w:rPr>
          <w:b/>
          <w:i/>
          <w:color w:val="933634"/>
        </w:rPr>
      </w:pPr>
      <w:r>
        <w:rPr>
          <w:b/>
          <w:i/>
          <w:color w:val="933634"/>
          <w:spacing w:val="-10"/>
          <w:sz w:val="24"/>
          <w:vertAlign w:val="superscript"/>
        </w:rPr>
        <w:t>A</w:t>
      </w:r>
      <w:r>
        <w:rPr>
          <w:b/>
          <w:i/>
          <w:color w:val="933634"/>
          <w:sz w:val="24"/>
        </w:rPr>
        <w:tab/>
        <w:t>Sloped</w:t>
      </w:r>
      <w:r>
        <w:rPr>
          <w:b/>
          <w:i/>
          <w:color w:val="933634"/>
          <w:spacing w:val="-5"/>
          <w:sz w:val="24"/>
        </w:rPr>
        <w:t xml:space="preserve"> </w:t>
      </w:r>
      <w:r>
        <w:rPr>
          <w:b/>
          <w:i/>
          <w:color w:val="933634"/>
          <w:sz w:val="24"/>
        </w:rPr>
        <w:t>to</w:t>
      </w:r>
      <w:r>
        <w:rPr>
          <w:b/>
          <w:i/>
          <w:color w:val="933634"/>
          <w:spacing w:val="-4"/>
          <w:sz w:val="24"/>
        </w:rPr>
        <w:t xml:space="preserve"> </w:t>
      </w:r>
      <w:r>
        <w:rPr>
          <w:b/>
          <w:i/>
          <w:color w:val="933634"/>
          <w:sz w:val="24"/>
        </w:rPr>
        <w:t>Drain</w:t>
      </w:r>
      <w:r>
        <w:rPr>
          <w:b/>
          <w:i/>
          <w:color w:val="933634"/>
          <w:spacing w:val="-10"/>
          <w:sz w:val="24"/>
        </w:rPr>
        <w:t xml:space="preserve"> </w:t>
      </w:r>
      <w:r>
        <w:t>Floors</w:t>
      </w:r>
      <w:r>
        <w:rPr>
          <w:spacing w:val="-5"/>
        </w:rPr>
        <w:t xml:space="preserve"> </w:t>
      </w:r>
      <w:r>
        <w:t>shall</w:t>
      </w:r>
      <w:r>
        <w:rPr>
          <w:spacing w:val="-4"/>
        </w:rPr>
        <w:t xml:space="preserve"> </w:t>
      </w:r>
      <w:r>
        <w:t>be</w:t>
      </w:r>
      <w:r>
        <w:rPr>
          <w:spacing w:val="-5"/>
        </w:rPr>
        <w:t xml:space="preserve"> </w:t>
      </w:r>
      <w:r>
        <w:t>sloped</w:t>
      </w:r>
      <w:r>
        <w:rPr>
          <w:spacing w:val="-5"/>
        </w:rPr>
        <w:t xml:space="preserve"> </w:t>
      </w:r>
      <w:r>
        <w:t>to</w:t>
      </w:r>
      <w:r>
        <w:rPr>
          <w:spacing w:val="-4"/>
        </w:rPr>
        <w:t xml:space="preserve"> </w:t>
      </w:r>
      <w:r>
        <w:t>drain</w:t>
      </w:r>
      <w:r>
        <w:rPr>
          <w:spacing w:val="-4"/>
        </w:rPr>
        <w:t xml:space="preserve"> </w:t>
      </w:r>
      <w:r>
        <w:t>water</w:t>
      </w:r>
      <w:r>
        <w:rPr>
          <w:spacing w:val="-4"/>
        </w:rPr>
        <w:t xml:space="preserve"> </w:t>
      </w:r>
      <w:r>
        <w:t>or</w:t>
      </w:r>
      <w:r>
        <w:rPr>
          <w:spacing w:val="-4"/>
        </w:rPr>
        <w:t xml:space="preserve"> </w:t>
      </w:r>
      <w:r>
        <w:t>other</w:t>
      </w:r>
      <w:r>
        <w:rPr>
          <w:spacing w:val="-4"/>
        </w:rPr>
        <w:t xml:space="preserve"> </w:t>
      </w:r>
      <w:r>
        <w:rPr>
          <w:spacing w:val="-2"/>
        </w:rPr>
        <w:t>liquids.</w:t>
      </w:r>
    </w:p>
    <w:p w14:paraId="5C2D8B18" w14:textId="77777777" w:rsidR="00F9561E" w:rsidRDefault="00416B22">
      <w:pPr>
        <w:pStyle w:val="ListParagraph"/>
        <w:numPr>
          <w:ilvl w:val="5"/>
          <w:numId w:val="246"/>
        </w:numPr>
        <w:tabs>
          <w:tab w:val="left" w:pos="3479"/>
        </w:tabs>
        <w:spacing w:before="143"/>
        <w:ind w:right="781" w:firstLine="0"/>
        <w:rPr>
          <w:b/>
          <w:color w:val="30849B"/>
        </w:rPr>
      </w:pPr>
      <w:r>
        <w:rPr>
          <w:b/>
          <w:color w:val="30849B"/>
        </w:rPr>
        <w:t>Accessible</w:t>
      </w:r>
      <w:r>
        <w:rPr>
          <w:b/>
          <w:color w:val="30849B"/>
          <w:spacing w:val="-3"/>
        </w:rPr>
        <w:t xml:space="preserve"> </w:t>
      </w:r>
      <w:r>
        <w:rPr>
          <w:b/>
          <w:color w:val="30849B"/>
        </w:rPr>
        <w:t>Routes</w:t>
      </w:r>
      <w:r>
        <w:rPr>
          <w:b/>
          <w:color w:val="30849B"/>
          <w:spacing w:val="-5"/>
        </w:rPr>
        <w:t xml:space="preserve"> </w:t>
      </w:r>
      <w:r>
        <w:t>Where</w:t>
      </w:r>
      <w:r>
        <w:rPr>
          <w:spacing w:val="-3"/>
        </w:rPr>
        <w:t xml:space="preserve"> </w:t>
      </w:r>
      <w:r>
        <w:rPr>
          <w:sz w:val="18"/>
        </w:rPr>
        <w:t xml:space="preserve">DECK </w:t>
      </w:r>
      <w:r>
        <w:t>areas</w:t>
      </w:r>
      <w:r>
        <w:rPr>
          <w:spacing w:val="-5"/>
        </w:rPr>
        <w:t xml:space="preserve"> </w:t>
      </w:r>
      <w:r>
        <w:t>serve</w:t>
      </w:r>
      <w:r>
        <w:rPr>
          <w:spacing w:val="-5"/>
        </w:rPr>
        <w:t xml:space="preserve"> </w:t>
      </w:r>
      <w:r>
        <w:t>as</w:t>
      </w:r>
      <w:r>
        <w:rPr>
          <w:spacing w:val="-5"/>
        </w:rPr>
        <w:t xml:space="preserve"> </w:t>
      </w:r>
      <w:r>
        <w:rPr>
          <w:sz w:val="18"/>
        </w:rPr>
        <w:t>ACCESSIBLE</w:t>
      </w:r>
      <w:r>
        <w:rPr>
          <w:spacing w:val="-2"/>
          <w:sz w:val="18"/>
        </w:rPr>
        <w:t xml:space="preserve"> </w:t>
      </w:r>
      <w:r>
        <w:rPr>
          <w:sz w:val="18"/>
        </w:rPr>
        <w:t xml:space="preserve">ROUTES </w:t>
      </w:r>
      <w:r>
        <w:t>or</w:t>
      </w:r>
      <w:r>
        <w:rPr>
          <w:spacing w:val="-4"/>
        </w:rPr>
        <w:t xml:space="preserve"> </w:t>
      </w:r>
      <w:r>
        <w:t>portions thereof, slopes in any direction shall not exceed ADA S</w:t>
      </w:r>
      <w:r>
        <w:rPr>
          <w:sz w:val="18"/>
        </w:rPr>
        <w:t xml:space="preserve">TANDARDS </w:t>
      </w:r>
      <w:r>
        <w:t>and MAHC 4.8.1.3.1.</w:t>
      </w:r>
    </w:p>
    <w:p w14:paraId="5C2D8B19" w14:textId="77777777" w:rsidR="00F9561E" w:rsidRDefault="00F9561E">
      <w:pPr>
        <w:sectPr w:rsidR="00F9561E" w:rsidSect="00104D73">
          <w:pgSz w:w="12240" w:h="15840"/>
          <w:pgMar w:top="960" w:right="480" w:bottom="280" w:left="480" w:header="730" w:footer="0" w:gutter="0"/>
          <w:cols w:space="720"/>
        </w:sectPr>
      </w:pPr>
    </w:p>
    <w:p w14:paraId="5C2D8B1A" w14:textId="77777777" w:rsidR="00F9561E" w:rsidRDefault="00416B22">
      <w:pPr>
        <w:pStyle w:val="ListParagraph"/>
        <w:numPr>
          <w:ilvl w:val="3"/>
          <w:numId w:val="246"/>
        </w:numPr>
        <w:tabs>
          <w:tab w:val="left" w:pos="2572"/>
        </w:tabs>
        <w:spacing w:before="145" w:line="276" w:lineRule="exact"/>
        <w:ind w:left="2572" w:hanging="1252"/>
        <w:rPr>
          <w:sz w:val="18"/>
        </w:rPr>
      </w:pPr>
      <w:r>
        <w:rPr>
          <w:b/>
          <w:color w:val="5F4879"/>
          <w:sz w:val="24"/>
        </w:rPr>
        <w:t>Partitions</w:t>
      </w:r>
      <w:r>
        <w:rPr>
          <w:b/>
          <w:color w:val="5F4879"/>
          <w:spacing w:val="-6"/>
          <w:sz w:val="24"/>
        </w:rPr>
        <w:t xml:space="preserve"> </w:t>
      </w:r>
      <w:r>
        <w:rPr>
          <w:b/>
          <w:color w:val="5F4879"/>
          <w:sz w:val="24"/>
        </w:rPr>
        <w:t>and</w:t>
      </w:r>
      <w:r>
        <w:rPr>
          <w:b/>
          <w:color w:val="5F4879"/>
          <w:spacing w:val="-6"/>
          <w:sz w:val="24"/>
        </w:rPr>
        <w:t xml:space="preserve"> </w:t>
      </w:r>
      <w:r>
        <w:rPr>
          <w:b/>
          <w:color w:val="5F4879"/>
          <w:sz w:val="24"/>
        </w:rPr>
        <w:t>Enclosures</w:t>
      </w:r>
      <w:r>
        <w:rPr>
          <w:b/>
          <w:color w:val="5F4879"/>
          <w:spacing w:val="-10"/>
          <w:sz w:val="24"/>
        </w:rPr>
        <w:t xml:space="preserve"> </w:t>
      </w:r>
      <w:r>
        <w:t>Partitions</w:t>
      </w:r>
      <w:r>
        <w:rPr>
          <w:spacing w:val="-7"/>
        </w:rPr>
        <w:t xml:space="preserve"> </w:t>
      </w:r>
      <w:r>
        <w:t>and</w:t>
      </w:r>
      <w:r>
        <w:rPr>
          <w:spacing w:val="-5"/>
        </w:rPr>
        <w:t xml:space="preserve"> </w:t>
      </w:r>
      <w:r>
        <w:rPr>
          <w:sz w:val="18"/>
        </w:rPr>
        <w:t>ENCLOSURES</w:t>
      </w:r>
      <w:r>
        <w:rPr>
          <w:spacing w:val="4"/>
          <w:sz w:val="18"/>
        </w:rPr>
        <w:t xml:space="preserve"> </w:t>
      </w:r>
      <w:r>
        <w:t>adjacent</w:t>
      </w:r>
      <w:r>
        <w:rPr>
          <w:spacing w:val="-5"/>
        </w:rPr>
        <w:t xml:space="preserve"> </w:t>
      </w:r>
      <w:r>
        <w:t>to</w:t>
      </w:r>
      <w:r>
        <w:rPr>
          <w:spacing w:val="-5"/>
        </w:rPr>
        <w:t xml:space="preserve"> </w:t>
      </w:r>
      <w:r>
        <w:rPr>
          <w:sz w:val="18"/>
        </w:rPr>
        <w:t>HYGIENE</w:t>
      </w:r>
      <w:r>
        <w:rPr>
          <w:spacing w:val="-5"/>
          <w:sz w:val="18"/>
        </w:rPr>
        <w:t xml:space="preserve"> </w:t>
      </w:r>
      <w:r>
        <w:rPr>
          <w:spacing w:val="-2"/>
          <w:sz w:val="18"/>
        </w:rPr>
        <w:t>FACILITIES</w:t>
      </w:r>
    </w:p>
    <w:p w14:paraId="5C2D8B1B" w14:textId="77777777" w:rsidR="00F9561E" w:rsidRDefault="00416B22">
      <w:pPr>
        <w:pStyle w:val="BodyText"/>
        <w:spacing w:before="0" w:line="253" w:lineRule="exact"/>
        <w:ind w:left="1320"/>
      </w:pPr>
      <w:r>
        <w:t>shall</w:t>
      </w:r>
      <w:r>
        <w:rPr>
          <w:spacing w:val="-9"/>
        </w:rPr>
        <w:t xml:space="preserve"> </w:t>
      </w:r>
      <w:r>
        <w:t>have</w:t>
      </w:r>
      <w:r>
        <w:rPr>
          <w:spacing w:val="-9"/>
        </w:rPr>
        <w:t xml:space="preserve"> </w:t>
      </w:r>
      <w:r>
        <w:t>a</w:t>
      </w:r>
      <w:r>
        <w:rPr>
          <w:spacing w:val="-9"/>
        </w:rPr>
        <w:t xml:space="preserve"> </w:t>
      </w:r>
      <w:r>
        <w:t>smooth,</w:t>
      </w:r>
      <w:r>
        <w:rPr>
          <w:spacing w:val="-8"/>
        </w:rPr>
        <w:t xml:space="preserve"> </w:t>
      </w:r>
      <w:r>
        <w:t>easy-to-clean,</w:t>
      </w:r>
      <w:r>
        <w:rPr>
          <w:spacing w:val="-9"/>
        </w:rPr>
        <w:t xml:space="preserve"> </w:t>
      </w:r>
      <w:r>
        <w:t>impervious</w:t>
      </w:r>
      <w:r>
        <w:rPr>
          <w:spacing w:val="-9"/>
        </w:rPr>
        <w:t xml:space="preserve"> </w:t>
      </w:r>
      <w:r>
        <w:rPr>
          <w:spacing w:val="-2"/>
        </w:rPr>
        <w:t>surface.</w:t>
      </w:r>
    </w:p>
    <w:p w14:paraId="5C2D8B1C" w14:textId="77777777" w:rsidR="00F9561E" w:rsidRDefault="00416B22">
      <w:pPr>
        <w:pStyle w:val="ListParagraph"/>
        <w:numPr>
          <w:ilvl w:val="3"/>
          <w:numId w:val="246"/>
        </w:numPr>
        <w:tabs>
          <w:tab w:val="left" w:pos="2099"/>
          <w:tab w:val="left" w:pos="2572"/>
        </w:tabs>
        <w:ind w:right="417" w:firstLine="0"/>
      </w:pPr>
      <w:r>
        <w:rPr>
          <w:b/>
          <w:color w:val="5F4879"/>
          <w:spacing w:val="-10"/>
          <w:sz w:val="24"/>
          <w:vertAlign w:val="superscript"/>
        </w:rPr>
        <w:t>A</w:t>
      </w:r>
      <w:r>
        <w:rPr>
          <w:b/>
          <w:color w:val="5F4879"/>
          <w:sz w:val="24"/>
        </w:rPr>
        <w:tab/>
        <w:t>Hose</w:t>
      </w:r>
      <w:r>
        <w:rPr>
          <w:b/>
          <w:color w:val="5F4879"/>
          <w:spacing w:val="-2"/>
          <w:sz w:val="24"/>
        </w:rPr>
        <w:t xml:space="preserve"> </w:t>
      </w:r>
      <w:r>
        <w:rPr>
          <w:b/>
          <w:color w:val="5F4879"/>
          <w:sz w:val="24"/>
        </w:rPr>
        <w:t>Bibb</w:t>
      </w:r>
      <w:r>
        <w:rPr>
          <w:b/>
          <w:color w:val="5F4879"/>
          <w:spacing w:val="-9"/>
          <w:sz w:val="24"/>
        </w:rPr>
        <w:t xml:space="preserve"> </w:t>
      </w:r>
      <w:r>
        <w:t>At</w:t>
      </w:r>
      <w:r>
        <w:rPr>
          <w:spacing w:val="-2"/>
        </w:rPr>
        <w:t xml:space="preserve"> </w:t>
      </w:r>
      <w:r>
        <w:t>least</w:t>
      </w:r>
      <w:r>
        <w:rPr>
          <w:spacing w:val="-2"/>
        </w:rPr>
        <w:t xml:space="preserve"> </w:t>
      </w:r>
      <w:r>
        <w:t>one</w:t>
      </w:r>
      <w:r>
        <w:rPr>
          <w:spacing w:val="-3"/>
        </w:rPr>
        <w:t xml:space="preserve"> </w:t>
      </w:r>
      <w:r>
        <w:t>hose</w:t>
      </w:r>
      <w:r>
        <w:rPr>
          <w:spacing w:val="-3"/>
        </w:rPr>
        <w:t xml:space="preserve"> </w:t>
      </w:r>
      <w:r>
        <w:t>bibb</w:t>
      </w:r>
      <w:r>
        <w:rPr>
          <w:spacing w:val="-2"/>
        </w:rPr>
        <w:t xml:space="preserve"> </w:t>
      </w:r>
      <w:r>
        <w:t>or</w:t>
      </w:r>
      <w:r>
        <w:rPr>
          <w:spacing w:val="-3"/>
        </w:rPr>
        <w:t xml:space="preserve"> </w:t>
      </w:r>
      <w:r>
        <w:t>other</w:t>
      </w:r>
      <w:r>
        <w:rPr>
          <w:spacing w:val="-2"/>
        </w:rPr>
        <w:t xml:space="preserve"> </w:t>
      </w:r>
      <w:r>
        <w:t>potable</w:t>
      </w:r>
      <w:r>
        <w:rPr>
          <w:spacing w:val="-3"/>
        </w:rPr>
        <w:t xml:space="preserve"> </w:t>
      </w:r>
      <w:r>
        <w:t>water</w:t>
      </w:r>
      <w:r>
        <w:rPr>
          <w:spacing w:val="-2"/>
        </w:rPr>
        <w:t xml:space="preserve"> </w:t>
      </w:r>
      <w:r>
        <w:t>source</w:t>
      </w:r>
      <w:r>
        <w:rPr>
          <w:spacing w:val="-3"/>
        </w:rPr>
        <w:t xml:space="preserve"> </w:t>
      </w:r>
      <w:r>
        <w:t>capable</w:t>
      </w:r>
      <w:r>
        <w:rPr>
          <w:spacing w:val="-3"/>
        </w:rPr>
        <w:t xml:space="preserve"> </w:t>
      </w:r>
      <w:r>
        <w:t>of</w:t>
      </w:r>
      <w:r>
        <w:rPr>
          <w:spacing w:val="-2"/>
        </w:rPr>
        <w:t xml:space="preserve"> </w:t>
      </w:r>
      <w:r>
        <w:t>connecting</w:t>
      </w:r>
      <w:r>
        <w:rPr>
          <w:spacing w:val="-2"/>
        </w:rPr>
        <w:t xml:space="preserve"> </w:t>
      </w:r>
      <w:r>
        <w:t>a</w:t>
      </w:r>
      <w:r>
        <w:rPr>
          <w:spacing w:val="-3"/>
        </w:rPr>
        <w:t xml:space="preserve"> </w:t>
      </w:r>
      <w:r>
        <w:t xml:space="preserve">hose shall be located in each </w:t>
      </w:r>
      <w:r>
        <w:rPr>
          <w:sz w:val="18"/>
        </w:rPr>
        <w:t xml:space="preserve">HYGIENE FACILITY </w:t>
      </w:r>
      <w:r>
        <w:t>to facilitate cleaning.</w:t>
      </w:r>
    </w:p>
    <w:p w14:paraId="5C2D8B1D" w14:textId="77777777" w:rsidR="00F9561E" w:rsidRDefault="00416B22">
      <w:pPr>
        <w:pStyle w:val="Heading2"/>
        <w:numPr>
          <w:ilvl w:val="2"/>
          <w:numId w:val="246"/>
        </w:numPr>
        <w:tabs>
          <w:tab w:val="left" w:pos="1607"/>
          <w:tab w:val="left" w:pos="2039"/>
        </w:tabs>
        <w:spacing w:before="143"/>
        <w:ind w:left="1607" w:hanging="647"/>
      </w:pPr>
      <w:bookmarkStart w:id="1765" w:name="_bookmark77"/>
      <w:bookmarkEnd w:id="1765"/>
      <w:r>
        <w:rPr>
          <w:color w:val="E26C09"/>
          <w:spacing w:val="-10"/>
          <w:vertAlign w:val="superscript"/>
        </w:rPr>
        <w:t>A</w:t>
      </w:r>
      <w:r>
        <w:rPr>
          <w:color w:val="E26C09"/>
        </w:rPr>
        <w:tab/>
        <w:t>Plumbing</w:t>
      </w:r>
      <w:r>
        <w:rPr>
          <w:color w:val="E26C09"/>
          <w:spacing w:val="-5"/>
        </w:rPr>
        <w:t xml:space="preserve"> </w:t>
      </w:r>
      <w:r>
        <w:rPr>
          <w:color w:val="E26C09"/>
        </w:rPr>
        <w:t>Fixture</w:t>
      </w:r>
      <w:r>
        <w:rPr>
          <w:color w:val="E26C09"/>
          <w:spacing w:val="-5"/>
        </w:rPr>
        <w:t xml:space="preserve"> </w:t>
      </w:r>
      <w:r>
        <w:rPr>
          <w:color w:val="E26C09"/>
          <w:spacing w:val="-2"/>
        </w:rPr>
        <w:t>Requirements</w:t>
      </w:r>
    </w:p>
    <w:p w14:paraId="5C2D8B1E" w14:textId="77777777" w:rsidR="00F9561E" w:rsidRDefault="00416B22">
      <w:pPr>
        <w:pStyle w:val="Heading3"/>
        <w:numPr>
          <w:ilvl w:val="3"/>
          <w:numId w:val="246"/>
        </w:numPr>
        <w:tabs>
          <w:tab w:val="left" w:pos="2572"/>
        </w:tabs>
        <w:spacing w:before="121"/>
        <w:ind w:left="2572" w:hanging="1252"/>
      </w:pPr>
      <w:r>
        <w:rPr>
          <w:color w:val="5F4879"/>
          <w:spacing w:val="-2"/>
        </w:rPr>
        <w:t>General</w:t>
      </w:r>
    </w:p>
    <w:p w14:paraId="5C2D8B1F" w14:textId="7D10EC0F" w:rsidR="00F9561E" w:rsidRDefault="00416B22">
      <w:pPr>
        <w:pStyle w:val="ListParagraph"/>
        <w:numPr>
          <w:ilvl w:val="4"/>
          <w:numId w:val="246"/>
        </w:numPr>
        <w:tabs>
          <w:tab w:val="left" w:pos="2279"/>
          <w:tab w:val="left" w:pos="3119"/>
        </w:tabs>
        <w:spacing w:before="120"/>
        <w:ind w:left="1319" w:right="268" w:firstLine="0"/>
        <w:rPr>
          <w:b/>
          <w:i/>
          <w:color w:val="933634"/>
        </w:rPr>
      </w:pPr>
      <w:r>
        <w:rPr>
          <w:b/>
          <w:i/>
          <w:color w:val="933634"/>
          <w:spacing w:val="-10"/>
          <w:sz w:val="24"/>
          <w:vertAlign w:val="superscript"/>
        </w:rPr>
        <w:t>A</w:t>
      </w:r>
      <w:r>
        <w:rPr>
          <w:b/>
          <w:i/>
          <w:color w:val="933634"/>
          <w:sz w:val="24"/>
        </w:rPr>
        <w:tab/>
        <w:t>Protected</w:t>
      </w:r>
      <w:r>
        <w:rPr>
          <w:b/>
          <w:i/>
          <w:color w:val="933634"/>
          <w:spacing w:val="-15"/>
          <w:sz w:val="24"/>
        </w:rPr>
        <w:t xml:space="preserve"> </w:t>
      </w:r>
      <w:r>
        <w:t>P</w:t>
      </w:r>
      <w:r>
        <w:rPr>
          <w:sz w:val="18"/>
        </w:rPr>
        <w:t>LUMBING</w:t>
      </w:r>
      <w:r>
        <w:rPr>
          <w:spacing w:val="-5"/>
          <w:sz w:val="18"/>
        </w:rPr>
        <w:t xml:space="preserve"> </w:t>
      </w:r>
      <w:r>
        <w:rPr>
          <w:sz w:val="18"/>
        </w:rPr>
        <w:t xml:space="preserve">FIXTURES </w:t>
      </w:r>
      <w:r>
        <w:t>shall</w:t>
      </w:r>
      <w:r>
        <w:rPr>
          <w:spacing w:val="-3"/>
        </w:rPr>
        <w:t xml:space="preserve"> </w:t>
      </w:r>
      <w:r>
        <w:t>be</w:t>
      </w:r>
      <w:r>
        <w:rPr>
          <w:spacing w:val="-4"/>
        </w:rPr>
        <w:t xml:space="preserve"> </w:t>
      </w:r>
      <w:r>
        <w:t>installed</w:t>
      </w:r>
      <w:r>
        <w:rPr>
          <w:spacing w:val="-3"/>
        </w:rPr>
        <w:t xml:space="preserve"> </w:t>
      </w:r>
      <w:r>
        <w:t>and</w:t>
      </w:r>
      <w:r>
        <w:rPr>
          <w:spacing w:val="-4"/>
        </w:rPr>
        <w:t xml:space="preserve"> </w:t>
      </w:r>
      <w:r>
        <w:t>operated</w:t>
      </w:r>
      <w:r>
        <w:rPr>
          <w:spacing w:val="-3"/>
        </w:rPr>
        <w:t xml:space="preserve"> </w:t>
      </w:r>
      <w:r>
        <w:t>in</w:t>
      </w:r>
      <w:r>
        <w:rPr>
          <w:spacing w:val="-3"/>
        </w:rPr>
        <w:t xml:space="preserve"> </w:t>
      </w:r>
      <w:r>
        <w:t>a</w:t>
      </w:r>
      <w:r>
        <w:rPr>
          <w:spacing w:val="-4"/>
        </w:rPr>
        <w:t xml:space="preserve"> </w:t>
      </w:r>
      <w:r>
        <w:t>manner</w:t>
      </w:r>
      <w:r>
        <w:rPr>
          <w:spacing w:val="-3"/>
        </w:rPr>
        <w:t xml:space="preserve"> </w:t>
      </w:r>
      <w:r>
        <w:t>to</w:t>
      </w:r>
      <w:r>
        <w:rPr>
          <w:spacing w:val="-3"/>
        </w:rPr>
        <w:t xml:space="preserve"> </w:t>
      </w:r>
      <w:r>
        <w:t xml:space="preserve">adequately protect the potable water supply from back siphonage or </w:t>
      </w:r>
      <w:del w:id="1766" w:author="Laco, Joseph (CDC/NCEH/DEHSP)" w:date="2024-05-13T10:50:00Z">
        <w:r w:rsidDel="007D7CA2">
          <w:rPr>
            <w:sz w:val="18"/>
          </w:rPr>
          <w:delText xml:space="preserve">BACKFLOW </w:delText>
        </w:r>
      </w:del>
      <w:ins w:id="1767" w:author="Laco, Joseph (CDC/NCEH/DEHSP)" w:date="2024-05-13T10:50:00Z">
        <w:r w:rsidR="007D7CA2" w:rsidRPr="00C879EC">
          <w:rPr>
            <w:smallCaps/>
            <w:spacing w:val="1"/>
            <w:sz w:val="18"/>
          </w:rPr>
          <w:t>BACKPRESSURE</w:t>
        </w:r>
        <w:r w:rsidR="007D7CA2">
          <w:t xml:space="preserve"> </w:t>
        </w:r>
      </w:ins>
      <w:r>
        <w:t>in accordance with all applicable local, state, territorial, federal, and tribal laws.</w:t>
      </w:r>
    </w:p>
    <w:p w14:paraId="5C2D8B20" w14:textId="77777777" w:rsidR="00F9561E" w:rsidRDefault="00416B22">
      <w:pPr>
        <w:pStyle w:val="ListParagraph"/>
        <w:numPr>
          <w:ilvl w:val="4"/>
          <w:numId w:val="246"/>
        </w:numPr>
        <w:tabs>
          <w:tab w:val="left" w:pos="1320"/>
          <w:tab w:val="left" w:pos="3119"/>
        </w:tabs>
        <w:ind w:right="381" w:hanging="1"/>
        <w:rPr>
          <w:b/>
          <w:i/>
          <w:color w:val="933634"/>
          <w:sz w:val="24"/>
        </w:rPr>
      </w:pPr>
      <w:r>
        <w:rPr>
          <w:b/>
          <w:i/>
          <w:color w:val="933634"/>
          <w:sz w:val="24"/>
        </w:rPr>
        <w:t>Easily Cleaned</w:t>
      </w:r>
      <w:r>
        <w:rPr>
          <w:b/>
          <w:i/>
          <w:color w:val="933634"/>
          <w:spacing w:val="-14"/>
          <w:sz w:val="24"/>
        </w:rPr>
        <w:t xml:space="preserve"> </w:t>
      </w:r>
      <w:r>
        <w:t>P</w:t>
      </w:r>
      <w:r>
        <w:rPr>
          <w:sz w:val="18"/>
        </w:rPr>
        <w:t xml:space="preserve">LUMBING FIXTURES </w:t>
      </w:r>
      <w:r>
        <w:t xml:space="preserve">shall be designed so that they may be readily and frequently cleaned, </w:t>
      </w:r>
      <w:r>
        <w:rPr>
          <w:sz w:val="18"/>
        </w:rPr>
        <w:t>SANITIZED</w:t>
      </w:r>
      <w:r>
        <w:t>, and disinfected.</w:t>
      </w:r>
    </w:p>
    <w:p w14:paraId="5C2D8B21" w14:textId="77777777" w:rsidR="00F9561E" w:rsidRDefault="00416B22">
      <w:pPr>
        <w:pStyle w:val="ListParagraph"/>
        <w:numPr>
          <w:ilvl w:val="4"/>
          <w:numId w:val="246"/>
        </w:numPr>
        <w:tabs>
          <w:tab w:val="left" w:pos="2279"/>
          <w:tab w:val="left" w:pos="3119"/>
        </w:tabs>
        <w:ind w:left="1319" w:right="673" w:firstLine="0"/>
        <w:rPr>
          <w:b/>
          <w:i/>
          <w:color w:val="933634"/>
        </w:rPr>
      </w:pPr>
      <w:r>
        <w:rPr>
          <w:b/>
          <w:i/>
          <w:color w:val="933634"/>
          <w:spacing w:val="-10"/>
          <w:sz w:val="24"/>
          <w:vertAlign w:val="superscript"/>
        </w:rPr>
        <w:t>A</w:t>
      </w:r>
      <w:r>
        <w:rPr>
          <w:b/>
          <w:i/>
          <w:color w:val="933634"/>
          <w:sz w:val="24"/>
        </w:rPr>
        <w:tab/>
        <w:t>Toilet</w:t>
      </w:r>
      <w:r>
        <w:rPr>
          <w:b/>
          <w:i/>
          <w:color w:val="933634"/>
          <w:spacing w:val="-3"/>
          <w:sz w:val="24"/>
        </w:rPr>
        <w:t xml:space="preserve"> </w:t>
      </w:r>
      <w:r>
        <w:rPr>
          <w:b/>
          <w:i/>
          <w:color w:val="933634"/>
          <w:sz w:val="24"/>
        </w:rPr>
        <w:t>Counts</w:t>
      </w:r>
      <w:r>
        <w:rPr>
          <w:b/>
          <w:i/>
          <w:color w:val="933634"/>
          <w:spacing w:val="-8"/>
          <w:sz w:val="24"/>
        </w:rPr>
        <w:t xml:space="preserve"> </w:t>
      </w:r>
      <w:r>
        <w:t>Total</w:t>
      </w:r>
      <w:r>
        <w:rPr>
          <w:spacing w:val="-3"/>
        </w:rPr>
        <w:t xml:space="preserve"> </w:t>
      </w:r>
      <w:r>
        <w:t>toilet</w:t>
      </w:r>
      <w:r>
        <w:rPr>
          <w:spacing w:val="-3"/>
        </w:rPr>
        <w:t xml:space="preserve"> </w:t>
      </w:r>
      <w:r>
        <w:t>or</w:t>
      </w:r>
      <w:r>
        <w:rPr>
          <w:spacing w:val="-3"/>
        </w:rPr>
        <w:t xml:space="preserve"> </w:t>
      </w:r>
      <w:r>
        <w:t>urinal</w:t>
      </w:r>
      <w:r>
        <w:rPr>
          <w:spacing w:val="-3"/>
        </w:rPr>
        <w:t xml:space="preserve"> </w:t>
      </w:r>
      <w:r>
        <w:t>counts</w:t>
      </w:r>
      <w:r>
        <w:rPr>
          <w:spacing w:val="-4"/>
        </w:rPr>
        <w:t xml:space="preserve"> </w:t>
      </w:r>
      <w:r>
        <w:t>shall</w:t>
      </w:r>
      <w:r>
        <w:rPr>
          <w:spacing w:val="-3"/>
        </w:rPr>
        <w:t xml:space="preserve"> </w:t>
      </w:r>
      <w:r>
        <w:t>be</w:t>
      </w:r>
      <w:r>
        <w:rPr>
          <w:spacing w:val="-4"/>
        </w:rPr>
        <w:t xml:space="preserve"> </w:t>
      </w:r>
      <w:r>
        <w:t>in</w:t>
      </w:r>
      <w:r>
        <w:rPr>
          <w:spacing w:val="-4"/>
        </w:rPr>
        <w:t xml:space="preserve"> </w:t>
      </w:r>
      <w:r>
        <w:t>accordance</w:t>
      </w:r>
      <w:r>
        <w:rPr>
          <w:spacing w:val="-2"/>
        </w:rPr>
        <w:t xml:space="preserve"> </w:t>
      </w:r>
      <w:r>
        <w:t>with</w:t>
      </w:r>
      <w:r>
        <w:rPr>
          <w:spacing w:val="-3"/>
        </w:rPr>
        <w:t xml:space="preserve"> </w:t>
      </w:r>
      <w:r>
        <w:t>all</w:t>
      </w:r>
      <w:r>
        <w:rPr>
          <w:spacing w:val="-4"/>
        </w:rPr>
        <w:t xml:space="preserve"> </w:t>
      </w:r>
      <w:r>
        <w:t>applicable local, state, territorial, federal, and tribal laws or as modified herein.</w:t>
      </w:r>
    </w:p>
    <w:p w14:paraId="5C2D8B22" w14:textId="77777777" w:rsidR="00F9561E" w:rsidRDefault="00416B22">
      <w:pPr>
        <w:pStyle w:val="ListParagraph"/>
        <w:numPr>
          <w:ilvl w:val="4"/>
          <w:numId w:val="246"/>
        </w:numPr>
        <w:tabs>
          <w:tab w:val="left" w:pos="3119"/>
        </w:tabs>
        <w:ind w:left="1319" w:right="465" w:firstLine="0"/>
        <w:rPr>
          <w:b/>
          <w:i/>
          <w:color w:val="933634"/>
          <w:sz w:val="24"/>
        </w:rPr>
      </w:pPr>
      <w:r>
        <w:rPr>
          <w:b/>
          <w:i/>
          <w:color w:val="933634"/>
          <w:sz w:val="24"/>
        </w:rPr>
        <w:t>Hand</w:t>
      </w:r>
      <w:r>
        <w:rPr>
          <w:b/>
          <w:i/>
          <w:color w:val="933634"/>
          <w:spacing w:val="-3"/>
          <w:sz w:val="24"/>
        </w:rPr>
        <w:t xml:space="preserve"> </w:t>
      </w:r>
      <w:r>
        <w:rPr>
          <w:b/>
          <w:i/>
          <w:color w:val="933634"/>
          <w:sz w:val="24"/>
        </w:rPr>
        <w:t>Wash</w:t>
      </w:r>
      <w:r>
        <w:rPr>
          <w:b/>
          <w:i/>
          <w:color w:val="933634"/>
          <w:spacing w:val="-4"/>
          <w:sz w:val="24"/>
        </w:rPr>
        <w:t xml:space="preserve"> </w:t>
      </w:r>
      <w:r>
        <w:rPr>
          <w:b/>
          <w:i/>
          <w:color w:val="933634"/>
          <w:sz w:val="24"/>
        </w:rPr>
        <w:t>Sink</w:t>
      </w:r>
      <w:r>
        <w:rPr>
          <w:b/>
          <w:i/>
          <w:color w:val="933634"/>
          <w:spacing w:val="-9"/>
          <w:sz w:val="24"/>
        </w:rPr>
        <w:t xml:space="preserve"> </w:t>
      </w:r>
      <w:r>
        <w:t>Handwashing</w:t>
      </w:r>
      <w:r>
        <w:rPr>
          <w:spacing w:val="-3"/>
        </w:rPr>
        <w:t xml:space="preserve"> </w:t>
      </w:r>
      <w:r>
        <w:t>sink</w:t>
      </w:r>
      <w:r>
        <w:rPr>
          <w:spacing w:val="-3"/>
        </w:rPr>
        <w:t xml:space="preserve"> </w:t>
      </w:r>
      <w:r>
        <w:t>counts</w:t>
      </w:r>
      <w:r>
        <w:rPr>
          <w:spacing w:val="-4"/>
        </w:rPr>
        <w:t xml:space="preserve"> </w:t>
      </w:r>
      <w:r>
        <w:t>shall</w:t>
      </w:r>
      <w:r>
        <w:rPr>
          <w:spacing w:val="-3"/>
        </w:rPr>
        <w:t xml:space="preserve"> </w:t>
      </w:r>
      <w:r>
        <w:t>be</w:t>
      </w:r>
      <w:r>
        <w:rPr>
          <w:spacing w:val="-5"/>
        </w:rPr>
        <w:t xml:space="preserve"> </w:t>
      </w:r>
      <w:r>
        <w:t>in</w:t>
      </w:r>
      <w:r>
        <w:rPr>
          <w:spacing w:val="-3"/>
        </w:rPr>
        <w:t xml:space="preserve"> </w:t>
      </w:r>
      <w:r>
        <w:t>accordance</w:t>
      </w:r>
      <w:r>
        <w:rPr>
          <w:spacing w:val="-4"/>
        </w:rPr>
        <w:t xml:space="preserve"> </w:t>
      </w:r>
      <w:r>
        <w:t>with</w:t>
      </w:r>
      <w:r>
        <w:rPr>
          <w:spacing w:val="-3"/>
        </w:rPr>
        <w:t xml:space="preserve"> </w:t>
      </w:r>
      <w:r>
        <w:t>all</w:t>
      </w:r>
      <w:r>
        <w:rPr>
          <w:spacing w:val="-3"/>
        </w:rPr>
        <w:t xml:space="preserve"> </w:t>
      </w:r>
      <w:r>
        <w:t>applicable local, state, territorial, federal, and tribal laws or as modified herein.</w:t>
      </w:r>
    </w:p>
    <w:p w14:paraId="5C2D8B23" w14:textId="77777777" w:rsidR="00F9561E" w:rsidRDefault="00416B22">
      <w:pPr>
        <w:pStyle w:val="Heading3"/>
        <w:numPr>
          <w:ilvl w:val="3"/>
          <w:numId w:val="246"/>
        </w:numPr>
        <w:tabs>
          <w:tab w:val="left" w:pos="2100"/>
          <w:tab w:val="left" w:pos="2572"/>
        </w:tabs>
        <w:spacing w:before="144"/>
        <w:ind w:left="2100" w:hanging="780"/>
      </w:pPr>
      <w:r>
        <w:rPr>
          <w:color w:val="5F4879"/>
          <w:spacing w:val="-10"/>
          <w:vertAlign w:val="superscript"/>
        </w:rPr>
        <w:t>A</w:t>
      </w:r>
      <w:r>
        <w:rPr>
          <w:color w:val="5F4879"/>
        </w:rPr>
        <w:tab/>
        <w:t>Cleansing</w:t>
      </w:r>
      <w:r>
        <w:rPr>
          <w:color w:val="5F4879"/>
          <w:spacing w:val="-3"/>
        </w:rPr>
        <w:t xml:space="preserve"> </w:t>
      </w:r>
      <w:r>
        <w:rPr>
          <w:color w:val="5F4879"/>
          <w:spacing w:val="-2"/>
        </w:rPr>
        <w:t>Showers</w:t>
      </w:r>
    </w:p>
    <w:p w14:paraId="5C2D8B24" w14:textId="77777777" w:rsidR="00F9561E" w:rsidRDefault="00416B22">
      <w:pPr>
        <w:pStyle w:val="ListParagraph"/>
        <w:numPr>
          <w:ilvl w:val="4"/>
          <w:numId w:val="246"/>
        </w:numPr>
        <w:tabs>
          <w:tab w:val="left" w:pos="2279"/>
          <w:tab w:val="left" w:pos="3119"/>
        </w:tabs>
        <w:spacing w:before="119"/>
        <w:ind w:left="1319" w:right="325" w:firstLine="0"/>
        <w:rPr>
          <w:b/>
          <w:i/>
          <w:color w:val="933634"/>
        </w:rPr>
      </w:pPr>
      <w:r>
        <w:rPr>
          <w:b/>
          <w:i/>
          <w:color w:val="933634"/>
          <w:spacing w:val="-10"/>
          <w:sz w:val="24"/>
          <w:vertAlign w:val="superscript"/>
        </w:rPr>
        <w:t>A</w:t>
      </w:r>
      <w:r>
        <w:rPr>
          <w:b/>
          <w:i/>
          <w:color w:val="933634"/>
          <w:sz w:val="24"/>
        </w:rPr>
        <w:tab/>
        <w:t>Count</w:t>
      </w:r>
      <w:r>
        <w:rPr>
          <w:b/>
          <w:i/>
          <w:color w:val="933634"/>
          <w:spacing w:val="-8"/>
          <w:sz w:val="24"/>
        </w:rPr>
        <w:t xml:space="preserve"> </w:t>
      </w:r>
      <w:r>
        <w:t>The</w:t>
      </w:r>
      <w:r>
        <w:rPr>
          <w:spacing w:val="-4"/>
        </w:rPr>
        <w:t xml:space="preserve"> </w:t>
      </w:r>
      <w:r>
        <w:t>minimum</w:t>
      </w:r>
      <w:r>
        <w:rPr>
          <w:spacing w:val="-4"/>
        </w:rPr>
        <w:t xml:space="preserve"> </w:t>
      </w:r>
      <w:r>
        <w:t>number</w:t>
      </w:r>
      <w:r>
        <w:rPr>
          <w:spacing w:val="-3"/>
        </w:rPr>
        <w:t xml:space="preserve"> </w:t>
      </w:r>
      <w:r>
        <w:t>of</w:t>
      </w:r>
      <w:r>
        <w:rPr>
          <w:spacing w:val="-4"/>
        </w:rPr>
        <w:t xml:space="preserve"> </w:t>
      </w:r>
      <w:r>
        <w:rPr>
          <w:sz w:val="18"/>
        </w:rPr>
        <w:t>CLEANSING</w:t>
      </w:r>
      <w:r>
        <w:rPr>
          <w:spacing w:val="-3"/>
          <w:sz w:val="18"/>
        </w:rPr>
        <w:t xml:space="preserve"> </w:t>
      </w:r>
      <w:r>
        <w:rPr>
          <w:sz w:val="18"/>
        </w:rPr>
        <w:t xml:space="preserve">SHOWERS </w:t>
      </w:r>
      <w:r>
        <w:t>shall</w:t>
      </w:r>
      <w:r>
        <w:rPr>
          <w:spacing w:val="-3"/>
        </w:rPr>
        <w:t xml:space="preserve"> </w:t>
      </w:r>
      <w:r>
        <w:t>be</w:t>
      </w:r>
      <w:r>
        <w:rPr>
          <w:spacing w:val="-4"/>
        </w:rPr>
        <w:t xml:space="preserve"> </w:t>
      </w:r>
      <w:r>
        <w:t>one</w:t>
      </w:r>
      <w:r>
        <w:rPr>
          <w:spacing w:val="-4"/>
        </w:rPr>
        <w:t xml:space="preserve"> </w:t>
      </w:r>
      <w:r>
        <w:t>per</w:t>
      </w:r>
      <w:r>
        <w:rPr>
          <w:spacing w:val="-3"/>
        </w:rPr>
        <w:t xml:space="preserve"> </w:t>
      </w:r>
      <w:r>
        <w:t>sex</w:t>
      </w:r>
      <w:r>
        <w:rPr>
          <w:spacing w:val="-3"/>
        </w:rPr>
        <w:t xml:space="preserve"> </w:t>
      </w:r>
      <w:r>
        <w:t>for</w:t>
      </w:r>
      <w:r>
        <w:rPr>
          <w:spacing w:val="-3"/>
        </w:rPr>
        <w:t xml:space="preserve"> </w:t>
      </w:r>
      <w:r>
        <w:rPr>
          <w:sz w:val="18"/>
        </w:rPr>
        <w:t xml:space="preserve">AQUATIC FACILITIES </w:t>
      </w:r>
      <w:r>
        <w:t xml:space="preserve">less than 4000 square feet </w:t>
      </w:r>
      <w:r>
        <w:rPr>
          <w:i/>
        </w:rPr>
        <w:t>(372 m</w:t>
      </w:r>
      <w:r>
        <w:rPr>
          <w:i/>
          <w:vertAlign w:val="superscript"/>
        </w:rPr>
        <w:t>2</w:t>
      </w:r>
      <w:r>
        <w:rPr>
          <w:i/>
        </w:rPr>
        <w:t xml:space="preserve">) </w:t>
      </w:r>
      <w:r>
        <w:t xml:space="preserve">in collective </w:t>
      </w:r>
      <w:r>
        <w:rPr>
          <w:sz w:val="18"/>
        </w:rPr>
        <w:t xml:space="preserve">AQUATIC VENUE </w:t>
      </w:r>
      <w:r>
        <w:t>surface area.</w:t>
      </w:r>
    </w:p>
    <w:p w14:paraId="5C2D8B25" w14:textId="77777777" w:rsidR="00F9561E" w:rsidRDefault="00416B22">
      <w:pPr>
        <w:pStyle w:val="ListParagraph"/>
        <w:numPr>
          <w:ilvl w:val="5"/>
          <w:numId w:val="246"/>
        </w:numPr>
        <w:tabs>
          <w:tab w:val="left" w:pos="1319"/>
          <w:tab w:val="left" w:pos="3479"/>
        </w:tabs>
        <w:ind w:right="405" w:hanging="1"/>
        <w:rPr>
          <w:b/>
          <w:color w:val="30849B"/>
        </w:rPr>
      </w:pPr>
      <w:r>
        <w:rPr>
          <w:b/>
          <w:color w:val="30849B"/>
        </w:rPr>
        <w:t xml:space="preserve">Additional Cleansing Showers </w:t>
      </w:r>
      <w:r>
        <w:t xml:space="preserve">An additional </w:t>
      </w:r>
      <w:r>
        <w:rPr>
          <w:sz w:val="18"/>
        </w:rPr>
        <w:t xml:space="preserve">CLEANSING SHOWER </w:t>
      </w:r>
      <w:r>
        <w:t xml:space="preserve">per sex shall be added for each additional 4000 square feet </w:t>
      </w:r>
      <w:r>
        <w:rPr>
          <w:i/>
        </w:rPr>
        <w:t>(372 m</w:t>
      </w:r>
      <w:r>
        <w:rPr>
          <w:i/>
          <w:vertAlign w:val="superscript"/>
        </w:rPr>
        <w:t>2</w:t>
      </w:r>
      <w:r>
        <w:rPr>
          <w:i/>
        </w:rPr>
        <w:t xml:space="preserve">) </w:t>
      </w:r>
      <w:r>
        <w:t xml:space="preserve">of </w:t>
      </w:r>
      <w:r>
        <w:rPr>
          <w:sz w:val="18"/>
        </w:rPr>
        <w:t xml:space="preserve">AQUATIC VENUE </w:t>
      </w:r>
      <w:r>
        <w:t>space or portion thereof.</w:t>
      </w:r>
    </w:p>
    <w:p w14:paraId="5C2D8B26" w14:textId="77777777" w:rsidR="00F9561E" w:rsidRDefault="00416B22">
      <w:pPr>
        <w:pStyle w:val="ListParagraph"/>
        <w:numPr>
          <w:ilvl w:val="4"/>
          <w:numId w:val="246"/>
        </w:numPr>
        <w:tabs>
          <w:tab w:val="left" w:pos="3119"/>
        </w:tabs>
        <w:spacing w:before="145"/>
        <w:ind w:left="1319" w:right="1071" w:firstLine="0"/>
        <w:rPr>
          <w:b/>
          <w:i/>
          <w:color w:val="933634"/>
          <w:sz w:val="24"/>
        </w:rPr>
      </w:pPr>
      <w:r>
        <w:rPr>
          <w:b/>
          <w:i/>
          <w:color w:val="933634"/>
          <w:sz w:val="24"/>
        </w:rPr>
        <w:t>Distributed</w:t>
      </w:r>
      <w:r>
        <w:rPr>
          <w:b/>
          <w:i/>
          <w:color w:val="933634"/>
          <w:spacing w:val="-16"/>
          <w:sz w:val="24"/>
        </w:rPr>
        <w:t xml:space="preserve"> </w:t>
      </w:r>
      <w:r>
        <w:t>C</w:t>
      </w:r>
      <w:r>
        <w:rPr>
          <w:sz w:val="18"/>
        </w:rPr>
        <w:t>LEANSING</w:t>
      </w:r>
      <w:r>
        <w:rPr>
          <w:spacing w:val="-7"/>
          <w:sz w:val="18"/>
        </w:rPr>
        <w:t xml:space="preserve"> </w:t>
      </w:r>
      <w:r>
        <w:rPr>
          <w:sz w:val="18"/>
        </w:rPr>
        <w:t xml:space="preserve">SHOWERS </w:t>
      </w:r>
      <w:r>
        <w:t>shall</w:t>
      </w:r>
      <w:r>
        <w:rPr>
          <w:spacing w:val="-4"/>
        </w:rPr>
        <w:t xml:space="preserve"> </w:t>
      </w:r>
      <w:r>
        <w:t>be</w:t>
      </w:r>
      <w:r>
        <w:rPr>
          <w:spacing w:val="-5"/>
        </w:rPr>
        <w:t xml:space="preserve"> </w:t>
      </w:r>
      <w:r>
        <w:t>evenly</w:t>
      </w:r>
      <w:r>
        <w:rPr>
          <w:spacing w:val="-4"/>
        </w:rPr>
        <w:t xml:space="preserve"> </w:t>
      </w:r>
      <w:r>
        <w:t>distributed</w:t>
      </w:r>
      <w:r>
        <w:rPr>
          <w:spacing w:val="-4"/>
        </w:rPr>
        <w:t xml:space="preserve"> </w:t>
      </w:r>
      <w:r>
        <w:t>between</w:t>
      </w:r>
      <w:r>
        <w:rPr>
          <w:spacing w:val="-4"/>
        </w:rPr>
        <w:t xml:space="preserve"> </w:t>
      </w:r>
      <w:r>
        <w:t>sexes,</w:t>
      </w:r>
      <w:r>
        <w:rPr>
          <w:spacing w:val="-4"/>
        </w:rPr>
        <w:t xml:space="preserve"> </w:t>
      </w:r>
      <w:r>
        <w:t xml:space="preserve">as </w:t>
      </w:r>
      <w:r>
        <w:rPr>
          <w:spacing w:val="-2"/>
        </w:rPr>
        <w:t>applicable.</w:t>
      </w:r>
    </w:p>
    <w:p w14:paraId="5C2D8B27" w14:textId="77777777" w:rsidR="00F9561E" w:rsidRDefault="00416B22">
      <w:pPr>
        <w:pStyle w:val="ListParagraph"/>
        <w:numPr>
          <w:ilvl w:val="4"/>
          <w:numId w:val="246"/>
        </w:numPr>
        <w:tabs>
          <w:tab w:val="left" w:pos="2279"/>
          <w:tab w:val="left" w:pos="3119"/>
        </w:tabs>
        <w:ind w:left="1319" w:right="415" w:firstLine="0"/>
        <w:rPr>
          <w:b/>
          <w:i/>
          <w:color w:val="933634"/>
        </w:rPr>
      </w:pPr>
      <w:r>
        <w:rPr>
          <w:b/>
          <w:i/>
          <w:color w:val="933634"/>
          <w:spacing w:val="-10"/>
          <w:sz w:val="24"/>
          <w:vertAlign w:val="superscript"/>
        </w:rPr>
        <w:t>A</w:t>
      </w:r>
      <w:r>
        <w:rPr>
          <w:b/>
          <w:i/>
          <w:color w:val="933634"/>
          <w:sz w:val="24"/>
        </w:rPr>
        <w:tab/>
        <w:t>Location</w:t>
      </w:r>
      <w:r>
        <w:rPr>
          <w:b/>
          <w:i/>
          <w:color w:val="933634"/>
          <w:spacing w:val="-15"/>
          <w:sz w:val="24"/>
        </w:rPr>
        <w:t xml:space="preserve"> </w:t>
      </w:r>
      <w:r>
        <w:t>C</w:t>
      </w:r>
      <w:r>
        <w:rPr>
          <w:sz w:val="18"/>
        </w:rPr>
        <w:t>LEANSING</w:t>
      </w:r>
      <w:r>
        <w:rPr>
          <w:spacing w:val="-5"/>
          <w:sz w:val="18"/>
        </w:rPr>
        <w:t xml:space="preserve"> </w:t>
      </w:r>
      <w:r>
        <w:rPr>
          <w:sz w:val="18"/>
        </w:rPr>
        <w:t xml:space="preserve">SHOWERS </w:t>
      </w:r>
      <w:r>
        <w:t>shall</w:t>
      </w:r>
      <w:r>
        <w:rPr>
          <w:spacing w:val="-3"/>
        </w:rPr>
        <w:t xml:space="preserve"> </w:t>
      </w:r>
      <w:r>
        <w:t>be</w:t>
      </w:r>
      <w:r>
        <w:rPr>
          <w:spacing w:val="-4"/>
        </w:rPr>
        <w:t xml:space="preserve"> </w:t>
      </w:r>
      <w:r>
        <w:t>located</w:t>
      </w:r>
      <w:r>
        <w:rPr>
          <w:spacing w:val="-3"/>
        </w:rPr>
        <w:t xml:space="preserve"> </w:t>
      </w:r>
      <w:r>
        <w:t>in</w:t>
      </w:r>
      <w:r>
        <w:rPr>
          <w:spacing w:val="-3"/>
        </w:rPr>
        <w:t xml:space="preserve"> </w:t>
      </w:r>
      <w:r>
        <w:t>a</w:t>
      </w:r>
      <w:r>
        <w:rPr>
          <w:spacing w:val="-4"/>
        </w:rPr>
        <w:t xml:space="preserve"> </w:t>
      </w:r>
      <w:r>
        <w:rPr>
          <w:sz w:val="18"/>
        </w:rPr>
        <w:t>HYGIENE</w:t>
      </w:r>
      <w:r>
        <w:rPr>
          <w:spacing w:val="-3"/>
          <w:sz w:val="18"/>
        </w:rPr>
        <w:t xml:space="preserve"> </w:t>
      </w:r>
      <w:r>
        <w:rPr>
          <w:sz w:val="18"/>
        </w:rPr>
        <w:t xml:space="preserve">FACILITY </w:t>
      </w:r>
      <w:r>
        <w:t>that</w:t>
      </w:r>
      <w:r>
        <w:rPr>
          <w:spacing w:val="-3"/>
        </w:rPr>
        <w:t xml:space="preserve"> </w:t>
      </w:r>
      <w:r>
        <w:t>is</w:t>
      </w:r>
      <w:r>
        <w:rPr>
          <w:spacing w:val="-4"/>
        </w:rPr>
        <w:t xml:space="preserve"> </w:t>
      </w:r>
      <w:r>
        <w:t>near</w:t>
      </w:r>
      <w:r>
        <w:rPr>
          <w:spacing w:val="-3"/>
        </w:rPr>
        <w:t xml:space="preserve"> </w:t>
      </w:r>
      <w:r>
        <w:t xml:space="preserve">the entrance and within clear view of the </w:t>
      </w:r>
      <w:r>
        <w:rPr>
          <w:sz w:val="18"/>
        </w:rPr>
        <w:t>AQUATIC VENUE</w:t>
      </w:r>
      <w:r>
        <w:t>.</w:t>
      </w:r>
    </w:p>
    <w:p w14:paraId="5C2D8B28" w14:textId="77777777" w:rsidR="00F9561E" w:rsidRDefault="00416B22">
      <w:pPr>
        <w:pStyle w:val="ListParagraph"/>
        <w:numPr>
          <w:ilvl w:val="4"/>
          <w:numId w:val="246"/>
        </w:numPr>
        <w:tabs>
          <w:tab w:val="left" w:pos="2280"/>
          <w:tab w:val="left" w:pos="3119"/>
        </w:tabs>
        <w:ind w:right="337" w:firstLine="0"/>
        <w:rPr>
          <w:b/>
          <w:i/>
          <w:color w:val="933634"/>
        </w:rPr>
      </w:pPr>
      <w:r>
        <w:rPr>
          <w:b/>
          <w:i/>
          <w:color w:val="933634"/>
          <w:spacing w:val="-10"/>
          <w:sz w:val="24"/>
          <w:vertAlign w:val="superscript"/>
        </w:rPr>
        <w:t>A</w:t>
      </w:r>
      <w:r>
        <w:rPr>
          <w:b/>
          <w:i/>
          <w:color w:val="933634"/>
          <w:sz w:val="24"/>
        </w:rPr>
        <w:tab/>
        <w:t>Enclosed</w:t>
      </w:r>
      <w:r>
        <w:rPr>
          <w:b/>
          <w:i/>
          <w:color w:val="933634"/>
          <w:spacing w:val="-8"/>
          <w:sz w:val="24"/>
        </w:rPr>
        <w:t xml:space="preserve"> </w:t>
      </w:r>
      <w:r>
        <w:t>Entryways</w:t>
      </w:r>
      <w:r>
        <w:rPr>
          <w:spacing w:val="-4"/>
        </w:rPr>
        <w:t xml:space="preserve"> </w:t>
      </w:r>
      <w:r>
        <w:t>to</w:t>
      </w:r>
      <w:r>
        <w:rPr>
          <w:spacing w:val="-3"/>
        </w:rPr>
        <w:t xml:space="preserve"> </w:t>
      </w:r>
      <w:r>
        <w:t>private</w:t>
      </w:r>
      <w:r>
        <w:rPr>
          <w:spacing w:val="-4"/>
        </w:rPr>
        <w:t xml:space="preserve"> </w:t>
      </w:r>
      <w:r>
        <w:t>or</w:t>
      </w:r>
      <w:r>
        <w:rPr>
          <w:spacing w:val="-3"/>
        </w:rPr>
        <w:t xml:space="preserve"> </w:t>
      </w:r>
      <w:r>
        <w:t>group</w:t>
      </w:r>
      <w:r>
        <w:rPr>
          <w:spacing w:val="-4"/>
        </w:rPr>
        <w:t xml:space="preserve"> </w:t>
      </w:r>
      <w:r>
        <w:rPr>
          <w:sz w:val="18"/>
        </w:rPr>
        <w:t>CLEANSING</w:t>
      </w:r>
      <w:r>
        <w:rPr>
          <w:spacing w:val="-3"/>
          <w:sz w:val="18"/>
        </w:rPr>
        <w:t xml:space="preserve"> </w:t>
      </w:r>
      <w:r>
        <w:rPr>
          <w:sz w:val="18"/>
        </w:rPr>
        <w:t xml:space="preserve">SHOWER </w:t>
      </w:r>
      <w:r>
        <w:t>areas</w:t>
      </w:r>
      <w:r>
        <w:rPr>
          <w:spacing w:val="-2"/>
        </w:rPr>
        <w:t xml:space="preserve"> </w:t>
      </w:r>
      <w:r>
        <w:t>shall</w:t>
      </w:r>
      <w:r>
        <w:rPr>
          <w:spacing w:val="-3"/>
        </w:rPr>
        <w:t xml:space="preserve"> </w:t>
      </w:r>
      <w:r>
        <w:t>be</w:t>
      </w:r>
      <w:r>
        <w:rPr>
          <w:spacing w:val="-4"/>
        </w:rPr>
        <w:t xml:space="preserve"> </w:t>
      </w:r>
      <w:r>
        <w:t>enclosed</w:t>
      </w:r>
      <w:r>
        <w:rPr>
          <w:spacing w:val="-3"/>
        </w:rPr>
        <w:t xml:space="preserve"> </w:t>
      </w:r>
      <w:r>
        <w:t>by a door or curtain.</w:t>
      </w:r>
    </w:p>
    <w:p w14:paraId="5C2D8B29" w14:textId="77777777" w:rsidR="00F9561E" w:rsidRDefault="00416B22">
      <w:pPr>
        <w:pStyle w:val="ListParagraph"/>
        <w:numPr>
          <w:ilvl w:val="5"/>
          <w:numId w:val="246"/>
        </w:numPr>
        <w:tabs>
          <w:tab w:val="left" w:pos="3479"/>
        </w:tabs>
        <w:spacing w:before="143"/>
        <w:ind w:left="3479" w:hanging="2159"/>
        <w:rPr>
          <w:b/>
          <w:color w:val="30849B"/>
        </w:rPr>
      </w:pPr>
      <w:r>
        <w:rPr>
          <w:b/>
          <w:color w:val="30849B"/>
        </w:rPr>
        <w:t>Doors</w:t>
      </w:r>
      <w:r>
        <w:rPr>
          <w:b/>
          <w:color w:val="30849B"/>
          <w:spacing w:val="-14"/>
        </w:rPr>
        <w:t xml:space="preserve"> </w:t>
      </w:r>
      <w:r>
        <w:t>S</w:t>
      </w:r>
      <w:r>
        <w:rPr>
          <w:sz w:val="18"/>
        </w:rPr>
        <w:t>HOWER</w:t>
      </w:r>
      <w:r>
        <w:rPr>
          <w:spacing w:val="2"/>
          <w:sz w:val="18"/>
        </w:rPr>
        <w:t xml:space="preserve"> </w:t>
      </w:r>
      <w:r>
        <w:t>doors</w:t>
      </w:r>
      <w:r>
        <w:rPr>
          <w:spacing w:val="-7"/>
        </w:rPr>
        <w:t xml:space="preserve"> </w:t>
      </w:r>
      <w:r>
        <w:t>shall</w:t>
      </w:r>
      <w:r>
        <w:rPr>
          <w:spacing w:val="-6"/>
        </w:rPr>
        <w:t xml:space="preserve"> </w:t>
      </w:r>
      <w:r>
        <w:t>be</w:t>
      </w:r>
      <w:r>
        <w:rPr>
          <w:spacing w:val="-7"/>
        </w:rPr>
        <w:t xml:space="preserve"> </w:t>
      </w:r>
      <w:r>
        <w:t>of</w:t>
      </w:r>
      <w:r>
        <w:rPr>
          <w:spacing w:val="-7"/>
        </w:rPr>
        <w:t xml:space="preserve"> </w:t>
      </w:r>
      <w:r>
        <w:t>a</w:t>
      </w:r>
      <w:r>
        <w:rPr>
          <w:spacing w:val="-7"/>
        </w:rPr>
        <w:t xml:space="preserve"> </w:t>
      </w:r>
      <w:r>
        <w:t>smooth,</w:t>
      </w:r>
      <w:r>
        <w:rPr>
          <w:spacing w:val="-6"/>
        </w:rPr>
        <w:t xml:space="preserve"> </w:t>
      </w:r>
      <w:r>
        <w:t>hard,</w:t>
      </w:r>
      <w:r>
        <w:rPr>
          <w:spacing w:val="-6"/>
        </w:rPr>
        <w:t xml:space="preserve"> </w:t>
      </w:r>
      <w:r>
        <w:t>easy-to-clean</w:t>
      </w:r>
      <w:r>
        <w:rPr>
          <w:spacing w:val="-6"/>
        </w:rPr>
        <w:t xml:space="preserve"> </w:t>
      </w:r>
      <w:r>
        <w:rPr>
          <w:spacing w:val="-2"/>
        </w:rPr>
        <w:t>material.</w:t>
      </w:r>
    </w:p>
    <w:p w14:paraId="5C2D8B2A" w14:textId="77777777" w:rsidR="00F9561E" w:rsidRDefault="00416B22">
      <w:pPr>
        <w:pStyle w:val="ListParagraph"/>
        <w:numPr>
          <w:ilvl w:val="5"/>
          <w:numId w:val="246"/>
        </w:numPr>
        <w:tabs>
          <w:tab w:val="left" w:pos="3479"/>
        </w:tabs>
        <w:ind w:left="3479" w:hanging="2160"/>
        <w:rPr>
          <w:b/>
          <w:color w:val="30849B"/>
        </w:rPr>
      </w:pPr>
      <w:r>
        <w:rPr>
          <w:b/>
          <w:color w:val="30849B"/>
        </w:rPr>
        <w:t>Curtains</w:t>
      </w:r>
      <w:r>
        <w:rPr>
          <w:b/>
          <w:color w:val="30849B"/>
          <w:spacing w:val="-14"/>
        </w:rPr>
        <w:t xml:space="preserve"> </w:t>
      </w:r>
      <w:r>
        <w:t>S</w:t>
      </w:r>
      <w:r>
        <w:rPr>
          <w:sz w:val="18"/>
        </w:rPr>
        <w:t xml:space="preserve">HOWER </w:t>
      </w:r>
      <w:r>
        <w:t>curtains</w:t>
      </w:r>
      <w:r>
        <w:rPr>
          <w:spacing w:val="-8"/>
        </w:rPr>
        <w:t xml:space="preserve"> </w:t>
      </w:r>
      <w:r>
        <w:t>shall</w:t>
      </w:r>
      <w:r>
        <w:rPr>
          <w:spacing w:val="-7"/>
        </w:rPr>
        <w:t xml:space="preserve"> </w:t>
      </w:r>
      <w:r>
        <w:t>be</w:t>
      </w:r>
      <w:r>
        <w:rPr>
          <w:spacing w:val="-8"/>
        </w:rPr>
        <w:t xml:space="preserve"> </w:t>
      </w:r>
      <w:r>
        <w:t>of</w:t>
      </w:r>
      <w:r>
        <w:rPr>
          <w:spacing w:val="-7"/>
        </w:rPr>
        <w:t xml:space="preserve"> </w:t>
      </w:r>
      <w:r>
        <w:t>a</w:t>
      </w:r>
      <w:r>
        <w:rPr>
          <w:spacing w:val="-8"/>
        </w:rPr>
        <w:t xml:space="preserve"> </w:t>
      </w:r>
      <w:r>
        <w:t>smooth,</w:t>
      </w:r>
      <w:r>
        <w:rPr>
          <w:spacing w:val="-7"/>
        </w:rPr>
        <w:t xml:space="preserve"> </w:t>
      </w:r>
      <w:r>
        <w:t>easy-to-clean</w:t>
      </w:r>
      <w:r>
        <w:rPr>
          <w:spacing w:val="-7"/>
        </w:rPr>
        <w:t xml:space="preserve"> </w:t>
      </w:r>
      <w:r>
        <w:rPr>
          <w:spacing w:val="-2"/>
        </w:rPr>
        <w:t>material.</w:t>
      </w:r>
    </w:p>
    <w:p w14:paraId="5C2D8B2B" w14:textId="77777777" w:rsidR="00F9561E" w:rsidRDefault="00416B22">
      <w:pPr>
        <w:pStyle w:val="ListParagraph"/>
        <w:numPr>
          <w:ilvl w:val="4"/>
          <w:numId w:val="246"/>
        </w:numPr>
        <w:tabs>
          <w:tab w:val="left" w:pos="3119"/>
        </w:tabs>
        <w:spacing w:before="145"/>
        <w:ind w:right="313" w:firstLine="0"/>
        <w:rPr>
          <w:b/>
          <w:i/>
          <w:color w:val="933634"/>
          <w:sz w:val="24"/>
        </w:rPr>
      </w:pPr>
      <w:r>
        <w:rPr>
          <w:b/>
          <w:i/>
          <w:color w:val="933634"/>
          <w:sz w:val="24"/>
        </w:rPr>
        <w:t>Soap</w:t>
      </w:r>
      <w:r>
        <w:rPr>
          <w:b/>
          <w:i/>
          <w:color w:val="933634"/>
          <w:spacing w:val="-6"/>
          <w:sz w:val="24"/>
        </w:rPr>
        <w:t xml:space="preserve"> </w:t>
      </w:r>
      <w:r>
        <w:rPr>
          <w:b/>
          <w:i/>
          <w:color w:val="933634"/>
          <w:sz w:val="24"/>
        </w:rPr>
        <w:t>Dispenser</w:t>
      </w:r>
      <w:r>
        <w:rPr>
          <w:b/>
          <w:i/>
          <w:color w:val="933634"/>
          <w:spacing w:val="-15"/>
          <w:sz w:val="24"/>
        </w:rPr>
        <w:t xml:space="preserve"> </w:t>
      </w:r>
      <w:r>
        <w:t>C</w:t>
      </w:r>
      <w:r>
        <w:rPr>
          <w:sz w:val="18"/>
        </w:rPr>
        <w:t>LEANSING</w:t>
      </w:r>
      <w:r>
        <w:rPr>
          <w:spacing w:val="-3"/>
          <w:sz w:val="18"/>
        </w:rPr>
        <w:t xml:space="preserve"> </w:t>
      </w:r>
      <w:r>
        <w:rPr>
          <w:sz w:val="18"/>
        </w:rPr>
        <w:t xml:space="preserve">SHOWERS </w:t>
      </w:r>
      <w:r>
        <w:t>shall</w:t>
      </w:r>
      <w:r>
        <w:rPr>
          <w:spacing w:val="-3"/>
        </w:rPr>
        <w:t xml:space="preserve"> </w:t>
      </w:r>
      <w:r>
        <w:t>be</w:t>
      </w:r>
      <w:r>
        <w:rPr>
          <w:spacing w:val="-4"/>
        </w:rPr>
        <w:t xml:space="preserve"> </w:t>
      </w:r>
      <w:r>
        <w:t>supplied</w:t>
      </w:r>
      <w:r>
        <w:rPr>
          <w:spacing w:val="-3"/>
        </w:rPr>
        <w:t xml:space="preserve"> </w:t>
      </w:r>
      <w:r>
        <w:t>with</w:t>
      </w:r>
      <w:r>
        <w:rPr>
          <w:spacing w:val="-3"/>
        </w:rPr>
        <w:t xml:space="preserve"> </w:t>
      </w:r>
      <w:r>
        <w:t>soap</w:t>
      </w:r>
      <w:r>
        <w:rPr>
          <w:spacing w:val="-3"/>
        </w:rPr>
        <w:t xml:space="preserve"> </w:t>
      </w:r>
      <w:r>
        <w:t>and</w:t>
      </w:r>
      <w:r>
        <w:rPr>
          <w:spacing w:val="-3"/>
        </w:rPr>
        <w:t xml:space="preserve"> </w:t>
      </w:r>
      <w:r>
        <w:t>a</w:t>
      </w:r>
      <w:r>
        <w:rPr>
          <w:spacing w:val="-4"/>
        </w:rPr>
        <w:t xml:space="preserve"> </w:t>
      </w:r>
      <w:r>
        <w:t>soap</w:t>
      </w:r>
      <w:r>
        <w:rPr>
          <w:spacing w:val="-4"/>
        </w:rPr>
        <w:t xml:space="preserve"> </w:t>
      </w:r>
      <w:r>
        <w:t xml:space="preserve">dispenser adjacent to the </w:t>
      </w:r>
      <w:r>
        <w:rPr>
          <w:sz w:val="18"/>
        </w:rPr>
        <w:t>SHOWER</w:t>
      </w:r>
      <w:r>
        <w:t>.</w:t>
      </w:r>
    </w:p>
    <w:p w14:paraId="5C2D8B2C" w14:textId="77777777" w:rsidR="00F9561E" w:rsidRPr="0036400F" w:rsidRDefault="00416B22">
      <w:pPr>
        <w:pStyle w:val="ListParagraph"/>
        <w:numPr>
          <w:ilvl w:val="4"/>
          <w:numId w:val="246"/>
        </w:numPr>
        <w:tabs>
          <w:tab w:val="left" w:pos="2279"/>
          <w:tab w:val="left" w:pos="3119"/>
        </w:tabs>
        <w:ind w:left="1319" w:right="290" w:firstLine="0"/>
        <w:rPr>
          <w:ins w:id="1768" w:author="Dewey Case" w:date="2024-04-15T16:15:00Z"/>
          <w:b/>
          <w:i/>
          <w:color w:val="933634"/>
          <w:rPrChange w:id="1769" w:author="Dewey Case" w:date="2024-04-15T16:15:00Z">
            <w:rPr>
              <w:ins w:id="1770" w:author="Dewey Case" w:date="2024-04-15T16:15:00Z"/>
            </w:rPr>
          </w:rPrChange>
        </w:rPr>
      </w:pPr>
      <w:r>
        <w:rPr>
          <w:b/>
          <w:i/>
          <w:color w:val="933634"/>
          <w:spacing w:val="-10"/>
          <w:sz w:val="24"/>
          <w:vertAlign w:val="superscript"/>
        </w:rPr>
        <w:t>A</w:t>
      </w:r>
      <w:r>
        <w:rPr>
          <w:b/>
          <w:i/>
          <w:color w:val="933634"/>
          <w:sz w:val="24"/>
        </w:rPr>
        <w:tab/>
        <w:t>Exemption</w:t>
      </w:r>
      <w:r>
        <w:rPr>
          <w:b/>
          <w:i/>
          <w:color w:val="933634"/>
          <w:spacing w:val="-16"/>
          <w:sz w:val="24"/>
        </w:rPr>
        <w:t xml:space="preserve"> </w:t>
      </w:r>
      <w:r>
        <w:t>A</w:t>
      </w:r>
      <w:r>
        <w:rPr>
          <w:sz w:val="18"/>
        </w:rPr>
        <w:t>QUATIC</w:t>
      </w:r>
      <w:r>
        <w:rPr>
          <w:spacing w:val="-6"/>
          <w:sz w:val="18"/>
        </w:rPr>
        <w:t xml:space="preserve"> </w:t>
      </w:r>
      <w:r>
        <w:rPr>
          <w:sz w:val="18"/>
        </w:rPr>
        <w:t xml:space="preserve">VENUES </w:t>
      </w:r>
      <w:r>
        <w:t>located</w:t>
      </w:r>
      <w:r>
        <w:rPr>
          <w:spacing w:val="-2"/>
        </w:rPr>
        <w:t xml:space="preserve"> </w:t>
      </w:r>
      <w:r>
        <w:t>in</w:t>
      </w:r>
      <w:r>
        <w:rPr>
          <w:spacing w:val="-4"/>
        </w:rPr>
        <w:t xml:space="preserve"> </w:t>
      </w:r>
      <w:r>
        <w:t>lodging</w:t>
      </w:r>
      <w:r>
        <w:rPr>
          <w:spacing w:val="-5"/>
        </w:rPr>
        <w:t xml:space="preserve"> </w:t>
      </w:r>
      <w:r>
        <w:t>and</w:t>
      </w:r>
      <w:r>
        <w:rPr>
          <w:spacing w:val="-4"/>
        </w:rPr>
        <w:t xml:space="preserve"> </w:t>
      </w:r>
      <w:r>
        <w:t>residential</w:t>
      </w:r>
      <w:r>
        <w:rPr>
          <w:spacing w:val="-4"/>
        </w:rPr>
        <w:t xml:space="preserve"> </w:t>
      </w:r>
      <w:r>
        <w:t>settings</w:t>
      </w:r>
      <w:r>
        <w:rPr>
          <w:spacing w:val="-5"/>
        </w:rPr>
        <w:t xml:space="preserve"> </w:t>
      </w:r>
      <w:r>
        <w:t>shall</w:t>
      </w:r>
      <w:r>
        <w:rPr>
          <w:spacing w:val="-4"/>
        </w:rPr>
        <w:t xml:space="preserve"> </w:t>
      </w:r>
      <w:r>
        <w:t>be</w:t>
      </w:r>
      <w:r>
        <w:rPr>
          <w:spacing w:val="-5"/>
        </w:rPr>
        <w:t xml:space="preserve"> </w:t>
      </w:r>
      <w:r>
        <w:t>exempt from MAHC 4.10.4.2.</w:t>
      </w:r>
    </w:p>
    <w:p w14:paraId="01DABBED" w14:textId="24871F34" w:rsidR="0036400F" w:rsidRPr="0036400F" w:rsidRDefault="0036400F">
      <w:pPr>
        <w:pStyle w:val="ListParagraph"/>
        <w:numPr>
          <w:ilvl w:val="4"/>
          <w:numId w:val="246"/>
        </w:numPr>
        <w:tabs>
          <w:tab w:val="left" w:pos="2279"/>
          <w:tab w:val="left" w:pos="3119"/>
        </w:tabs>
        <w:ind w:left="1319" w:right="290" w:firstLine="0"/>
        <w:rPr>
          <w:bCs/>
          <w:iCs/>
          <w:rPrChange w:id="1771" w:author="Dewey Case" w:date="2024-04-15T16:17:00Z">
            <w:rPr>
              <w:b/>
              <w:i/>
              <w:color w:val="933634"/>
            </w:rPr>
          </w:rPrChange>
        </w:rPr>
      </w:pPr>
      <w:ins w:id="1772" w:author="Dewey Case" w:date="2024-04-15T16:15:00Z">
        <w:r w:rsidRPr="0036400F">
          <w:rPr>
            <w:b/>
            <w:i/>
            <w:color w:val="933634"/>
            <w:spacing w:val="-10"/>
            <w:sz w:val="24"/>
            <w:rPrChange w:id="1773" w:author="Dewey Case" w:date="2024-04-15T16:15:00Z">
              <w:rPr>
                <w:b/>
                <w:i/>
                <w:color w:val="933634"/>
                <w:spacing w:val="-10"/>
                <w:sz w:val="24"/>
                <w:vertAlign w:val="superscript"/>
              </w:rPr>
            </w:rPrChange>
          </w:rPr>
          <w:t>Maximum and</w:t>
        </w:r>
        <w:r>
          <w:rPr>
            <w:b/>
            <w:i/>
            <w:color w:val="933634"/>
            <w:spacing w:val="-10"/>
            <w:sz w:val="24"/>
            <w:vertAlign w:val="superscript"/>
          </w:rPr>
          <w:t xml:space="preserve"> </w:t>
        </w:r>
        <w:r>
          <w:rPr>
            <w:b/>
            <w:i/>
            <w:color w:val="933634"/>
          </w:rPr>
          <w:t xml:space="preserve">Minimum Temperature </w:t>
        </w:r>
        <w:r w:rsidRPr="0036400F">
          <w:rPr>
            <w:bCs/>
            <w:iCs/>
            <w:smallCaps/>
            <w:rPrChange w:id="1774" w:author="Dewey Case" w:date="2024-04-15T16:17:00Z">
              <w:rPr>
                <w:b/>
                <w:i/>
                <w:color w:val="933634"/>
              </w:rPr>
            </w:rPrChange>
          </w:rPr>
          <w:t>Cleansing shower</w:t>
        </w:r>
        <w:r w:rsidRPr="0036400F">
          <w:rPr>
            <w:bCs/>
            <w:iCs/>
            <w:rPrChange w:id="1775" w:author="Dewey Case" w:date="2024-04-15T16:17:00Z">
              <w:rPr>
                <w:b/>
                <w:i/>
                <w:color w:val="933634"/>
              </w:rPr>
            </w:rPrChange>
          </w:rPr>
          <w:t xml:space="preserve">s running water shall </w:t>
        </w:r>
      </w:ins>
      <w:ins w:id="1776" w:author="Dewey Case" w:date="2024-04-15T16:16:00Z">
        <w:r w:rsidRPr="0036400F">
          <w:rPr>
            <w:bCs/>
            <w:iCs/>
            <w:rPrChange w:id="1777" w:author="Dewey Case" w:date="2024-04-15T16:17:00Z">
              <w:rPr>
                <w:b/>
                <w:i/>
                <w:color w:val="933634"/>
              </w:rPr>
            </w:rPrChange>
          </w:rPr>
          <w:t>be delivered at a temperature between 90 degrees F (32 degrees C) and 120 degrees F (49 d</w:t>
        </w:r>
      </w:ins>
      <w:ins w:id="1778" w:author="Dewey Case" w:date="2024-04-15T16:17:00Z">
        <w:r w:rsidRPr="0036400F">
          <w:rPr>
            <w:bCs/>
            <w:iCs/>
            <w:rPrChange w:id="1779" w:author="Dewey Case" w:date="2024-04-15T16:17:00Z">
              <w:rPr>
                <w:b/>
                <w:i/>
                <w:color w:val="933634"/>
              </w:rPr>
            </w:rPrChange>
          </w:rPr>
          <w:t>egrees C).</w:t>
        </w:r>
      </w:ins>
    </w:p>
    <w:p w14:paraId="5C2D8B2D" w14:textId="77777777" w:rsidR="00F9561E" w:rsidRDefault="00416B22">
      <w:pPr>
        <w:pStyle w:val="Heading3"/>
        <w:numPr>
          <w:ilvl w:val="3"/>
          <w:numId w:val="246"/>
        </w:numPr>
        <w:tabs>
          <w:tab w:val="left" w:pos="2100"/>
          <w:tab w:val="left" w:pos="2572"/>
        </w:tabs>
        <w:spacing w:before="144"/>
        <w:ind w:left="2100" w:hanging="780"/>
      </w:pPr>
      <w:r>
        <w:rPr>
          <w:color w:val="5F4879"/>
          <w:spacing w:val="-10"/>
          <w:vertAlign w:val="superscript"/>
        </w:rPr>
        <w:t>A</w:t>
      </w:r>
      <w:r>
        <w:rPr>
          <w:color w:val="5F4879"/>
        </w:rPr>
        <w:tab/>
        <w:t>Rinse</w:t>
      </w:r>
      <w:r>
        <w:rPr>
          <w:color w:val="5F4879"/>
          <w:spacing w:val="-2"/>
        </w:rPr>
        <w:t xml:space="preserve"> Showers</w:t>
      </w:r>
    </w:p>
    <w:p w14:paraId="5C2D8B2E" w14:textId="77777777" w:rsidR="00F9561E" w:rsidRDefault="00416B22">
      <w:pPr>
        <w:pStyle w:val="ListParagraph"/>
        <w:numPr>
          <w:ilvl w:val="4"/>
          <w:numId w:val="246"/>
        </w:numPr>
        <w:tabs>
          <w:tab w:val="left" w:pos="3119"/>
        </w:tabs>
        <w:spacing w:before="119" w:line="276" w:lineRule="exact"/>
        <w:ind w:left="3119"/>
        <w:rPr>
          <w:b/>
          <w:i/>
          <w:color w:val="933634"/>
          <w:sz w:val="24"/>
        </w:rPr>
      </w:pPr>
      <w:r>
        <w:rPr>
          <w:b/>
          <w:i/>
          <w:color w:val="933634"/>
          <w:sz w:val="24"/>
        </w:rPr>
        <w:t>Minimum</w:t>
      </w:r>
      <w:r>
        <w:rPr>
          <w:b/>
          <w:i/>
          <w:color w:val="933634"/>
          <w:spacing w:val="-5"/>
          <w:sz w:val="24"/>
        </w:rPr>
        <w:t xml:space="preserve"> </w:t>
      </w:r>
      <w:r>
        <w:rPr>
          <w:b/>
          <w:i/>
          <w:color w:val="933634"/>
          <w:sz w:val="24"/>
        </w:rPr>
        <w:t>and</w:t>
      </w:r>
      <w:r>
        <w:rPr>
          <w:b/>
          <w:i/>
          <w:color w:val="933634"/>
          <w:spacing w:val="-4"/>
          <w:sz w:val="24"/>
        </w:rPr>
        <w:t xml:space="preserve"> </w:t>
      </w:r>
      <w:r>
        <w:rPr>
          <w:b/>
          <w:i/>
          <w:color w:val="933634"/>
          <w:sz w:val="24"/>
        </w:rPr>
        <w:t>Location</w:t>
      </w:r>
      <w:r>
        <w:rPr>
          <w:b/>
          <w:i/>
          <w:color w:val="933634"/>
          <w:spacing w:val="-11"/>
          <w:sz w:val="24"/>
        </w:rPr>
        <w:t xml:space="preserve"> </w:t>
      </w:r>
      <w:r>
        <w:t>A</w:t>
      </w:r>
      <w:r>
        <w:rPr>
          <w:spacing w:val="-4"/>
        </w:rPr>
        <w:t xml:space="preserve"> </w:t>
      </w:r>
      <w:r>
        <w:t>minimum</w:t>
      </w:r>
      <w:r>
        <w:rPr>
          <w:spacing w:val="-3"/>
        </w:rPr>
        <w:t xml:space="preserve"> </w:t>
      </w:r>
      <w:r>
        <w:t>of</w:t>
      </w:r>
      <w:r>
        <w:rPr>
          <w:spacing w:val="-4"/>
        </w:rPr>
        <w:t xml:space="preserve"> </w:t>
      </w:r>
      <w:r>
        <w:t>one</w:t>
      </w:r>
      <w:r>
        <w:rPr>
          <w:spacing w:val="-4"/>
        </w:rPr>
        <w:t xml:space="preserve"> </w:t>
      </w:r>
      <w:r>
        <w:rPr>
          <w:sz w:val="18"/>
        </w:rPr>
        <w:t>RINSE</w:t>
      </w:r>
      <w:r>
        <w:rPr>
          <w:spacing w:val="-5"/>
          <w:sz w:val="18"/>
        </w:rPr>
        <w:t xml:space="preserve"> </w:t>
      </w:r>
      <w:r>
        <w:rPr>
          <w:sz w:val="18"/>
        </w:rPr>
        <w:t>SHOWER</w:t>
      </w:r>
      <w:r>
        <w:rPr>
          <w:spacing w:val="6"/>
          <w:sz w:val="18"/>
        </w:rPr>
        <w:t xml:space="preserve"> </w:t>
      </w:r>
      <w:r>
        <w:t>shall</w:t>
      </w:r>
      <w:r>
        <w:rPr>
          <w:spacing w:val="-4"/>
        </w:rPr>
        <w:t xml:space="preserve"> </w:t>
      </w:r>
      <w:r>
        <w:t>be</w:t>
      </w:r>
      <w:r>
        <w:rPr>
          <w:spacing w:val="-5"/>
        </w:rPr>
        <w:t xml:space="preserve"> </w:t>
      </w:r>
      <w:r>
        <w:t>provided</w:t>
      </w:r>
      <w:r>
        <w:rPr>
          <w:spacing w:val="-5"/>
        </w:rPr>
        <w:t xml:space="preserve"> </w:t>
      </w:r>
      <w:r>
        <w:t>on</w:t>
      </w:r>
      <w:r>
        <w:rPr>
          <w:spacing w:val="-4"/>
        </w:rPr>
        <w:t xml:space="preserve"> </w:t>
      </w:r>
      <w:r>
        <w:rPr>
          <w:spacing w:val="-5"/>
        </w:rPr>
        <w:t>the</w:t>
      </w:r>
    </w:p>
    <w:p w14:paraId="5C2D8B2F" w14:textId="77777777" w:rsidR="00F9561E" w:rsidRDefault="00416B22">
      <w:pPr>
        <w:spacing w:line="253" w:lineRule="exact"/>
        <w:ind w:left="1320"/>
        <w:jc w:val="both"/>
      </w:pPr>
      <w:r>
        <w:rPr>
          <w:sz w:val="18"/>
        </w:rPr>
        <w:t>DECK</w:t>
      </w:r>
      <w:r>
        <w:rPr>
          <w:spacing w:val="4"/>
          <w:sz w:val="18"/>
        </w:rPr>
        <w:t xml:space="preserve"> </w:t>
      </w:r>
      <w:r>
        <w:t>near</w:t>
      </w:r>
      <w:r>
        <w:rPr>
          <w:spacing w:val="-4"/>
        </w:rPr>
        <w:t xml:space="preserve"> </w:t>
      </w:r>
      <w:r>
        <w:t>an</w:t>
      </w:r>
      <w:r>
        <w:rPr>
          <w:spacing w:val="-4"/>
        </w:rPr>
        <w:t xml:space="preserve"> </w:t>
      </w:r>
      <w:r>
        <w:t>entry</w:t>
      </w:r>
      <w:r>
        <w:rPr>
          <w:spacing w:val="-4"/>
        </w:rPr>
        <w:t xml:space="preserve"> </w:t>
      </w:r>
      <w:r>
        <w:t>point</w:t>
      </w:r>
      <w:r>
        <w:rPr>
          <w:spacing w:val="-4"/>
        </w:rPr>
        <w:t xml:space="preserve"> </w:t>
      </w:r>
      <w:r>
        <w:t>to</w:t>
      </w:r>
      <w:r>
        <w:rPr>
          <w:spacing w:val="-4"/>
        </w:rPr>
        <w:t xml:space="preserve"> </w:t>
      </w:r>
      <w:r>
        <w:t>the</w:t>
      </w:r>
      <w:r>
        <w:rPr>
          <w:spacing w:val="-5"/>
        </w:rPr>
        <w:t xml:space="preserve"> </w:t>
      </w:r>
      <w:r>
        <w:rPr>
          <w:sz w:val="18"/>
        </w:rPr>
        <w:t>AQUATIC</w:t>
      </w:r>
      <w:r>
        <w:rPr>
          <w:spacing w:val="-4"/>
          <w:sz w:val="18"/>
        </w:rPr>
        <w:t xml:space="preserve"> </w:t>
      </w:r>
      <w:r>
        <w:rPr>
          <w:spacing w:val="-2"/>
          <w:sz w:val="18"/>
        </w:rPr>
        <w:t>VENUE</w:t>
      </w:r>
      <w:r>
        <w:rPr>
          <w:spacing w:val="-2"/>
        </w:rPr>
        <w:t>.</w:t>
      </w:r>
    </w:p>
    <w:p w14:paraId="5C2D8B30" w14:textId="77777777" w:rsidR="00F9561E" w:rsidRDefault="00416B22">
      <w:pPr>
        <w:pStyle w:val="ListParagraph"/>
        <w:numPr>
          <w:ilvl w:val="4"/>
          <w:numId w:val="246"/>
        </w:numPr>
        <w:tabs>
          <w:tab w:val="left" w:pos="3119"/>
        </w:tabs>
        <w:spacing w:before="145"/>
        <w:ind w:left="3119" w:hanging="1799"/>
        <w:rPr>
          <w:b/>
          <w:i/>
          <w:color w:val="933634"/>
          <w:sz w:val="24"/>
        </w:rPr>
      </w:pPr>
      <w:r>
        <w:rPr>
          <w:b/>
          <w:i/>
          <w:color w:val="933634"/>
          <w:sz w:val="24"/>
        </w:rPr>
        <w:t>Temperature</w:t>
      </w:r>
      <w:r>
        <w:rPr>
          <w:b/>
          <w:i/>
          <w:color w:val="933634"/>
          <w:spacing w:val="-10"/>
          <w:sz w:val="24"/>
        </w:rPr>
        <w:t xml:space="preserve"> </w:t>
      </w:r>
      <w:r>
        <w:t>Water</w:t>
      </w:r>
      <w:r>
        <w:rPr>
          <w:spacing w:val="-5"/>
        </w:rPr>
        <w:t xml:space="preserve"> </w:t>
      </w:r>
      <w:r>
        <w:t>used</w:t>
      </w:r>
      <w:r>
        <w:rPr>
          <w:spacing w:val="-5"/>
        </w:rPr>
        <w:t xml:space="preserve"> </w:t>
      </w:r>
      <w:r>
        <w:t>for</w:t>
      </w:r>
      <w:r>
        <w:rPr>
          <w:spacing w:val="-5"/>
        </w:rPr>
        <w:t xml:space="preserve"> </w:t>
      </w:r>
      <w:r>
        <w:rPr>
          <w:sz w:val="18"/>
        </w:rPr>
        <w:t>RINSE</w:t>
      </w:r>
      <w:r>
        <w:rPr>
          <w:spacing w:val="-3"/>
          <w:sz w:val="18"/>
        </w:rPr>
        <w:t xml:space="preserve"> </w:t>
      </w:r>
      <w:r>
        <w:rPr>
          <w:sz w:val="18"/>
        </w:rPr>
        <w:t>SHOWERS</w:t>
      </w:r>
      <w:r>
        <w:rPr>
          <w:spacing w:val="4"/>
          <w:sz w:val="18"/>
        </w:rPr>
        <w:t xml:space="preserve"> </w:t>
      </w:r>
      <w:r>
        <w:t>may</w:t>
      </w:r>
      <w:r>
        <w:rPr>
          <w:spacing w:val="-4"/>
        </w:rPr>
        <w:t xml:space="preserve"> </w:t>
      </w:r>
      <w:r>
        <w:t>be</w:t>
      </w:r>
      <w:r>
        <w:rPr>
          <w:spacing w:val="-6"/>
        </w:rPr>
        <w:t xml:space="preserve"> </w:t>
      </w:r>
      <w:r>
        <w:t>at</w:t>
      </w:r>
      <w:r>
        <w:rPr>
          <w:spacing w:val="-5"/>
        </w:rPr>
        <w:t xml:space="preserve"> </w:t>
      </w:r>
      <w:r>
        <w:t>ambient</w:t>
      </w:r>
      <w:r>
        <w:rPr>
          <w:spacing w:val="-4"/>
        </w:rPr>
        <w:t xml:space="preserve"> </w:t>
      </w:r>
      <w:r>
        <w:rPr>
          <w:spacing w:val="-2"/>
        </w:rPr>
        <w:t>temperature.</w:t>
      </w:r>
    </w:p>
    <w:p w14:paraId="5C2D8B31" w14:textId="77777777" w:rsidR="00F9561E" w:rsidRDefault="00416B22">
      <w:pPr>
        <w:pStyle w:val="ListParagraph"/>
        <w:numPr>
          <w:ilvl w:val="4"/>
          <w:numId w:val="246"/>
        </w:numPr>
        <w:tabs>
          <w:tab w:val="left" w:pos="2279"/>
          <w:tab w:val="left" w:pos="3119"/>
        </w:tabs>
        <w:ind w:left="1319" w:right="394" w:firstLine="0"/>
        <w:rPr>
          <w:b/>
          <w:i/>
          <w:color w:val="933634"/>
        </w:rPr>
      </w:pPr>
      <w:r>
        <w:rPr>
          <w:b/>
          <w:i/>
          <w:color w:val="933634"/>
          <w:spacing w:val="-10"/>
          <w:sz w:val="24"/>
          <w:vertAlign w:val="superscript"/>
        </w:rPr>
        <w:t>A</w:t>
      </w:r>
      <w:r>
        <w:rPr>
          <w:b/>
          <w:i/>
          <w:color w:val="933634"/>
          <w:sz w:val="24"/>
        </w:rPr>
        <w:tab/>
        <w:t>Floor</w:t>
      </w:r>
      <w:r>
        <w:rPr>
          <w:b/>
          <w:i/>
          <w:color w:val="933634"/>
          <w:spacing w:val="-3"/>
          <w:sz w:val="24"/>
        </w:rPr>
        <w:t xml:space="preserve"> </w:t>
      </w:r>
      <w:r>
        <w:rPr>
          <w:b/>
          <w:i/>
          <w:color w:val="933634"/>
          <w:sz w:val="24"/>
        </w:rPr>
        <w:t>Sloped</w:t>
      </w:r>
      <w:r>
        <w:rPr>
          <w:b/>
          <w:i/>
          <w:color w:val="933634"/>
          <w:spacing w:val="-8"/>
          <w:sz w:val="24"/>
        </w:rPr>
        <w:t xml:space="preserve"> </w:t>
      </w:r>
      <w:r>
        <w:t>Floors</w:t>
      </w:r>
      <w:r>
        <w:rPr>
          <w:spacing w:val="-4"/>
        </w:rPr>
        <w:t xml:space="preserve"> </w:t>
      </w:r>
      <w:r>
        <w:t>of</w:t>
      </w:r>
      <w:r>
        <w:rPr>
          <w:spacing w:val="-3"/>
        </w:rPr>
        <w:t xml:space="preserve"> </w:t>
      </w:r>
      <w:r>
        <w:rPr>
          <w:sz w:val="18"/>
        </w:rPr>
        <w:t>RINSE</w:t>
      </w:r>
      <w:r>
        <w:rPr>
          <w:spacing w:val="-3"/>
          <w:sz w:val="18"/>
        </w:rPr>
        <w:t xml:space="preserve"> </w:t>
      </w:r>
      <w:r>
        <w:rPr>
          <w:sz w:val="18"/>
        </w:rPr>
        <w:t xml:space="preserve">SHOWERS </w:t>
      </w:r>
      <w:r>
        <w:t>shall</w:t>
      </w:r>
      <w:r>
        <w:rPr>
          <w:spacing w:val="-3"/>
        </w:rPr>
        <w:t xml:space="preserve"> </w:t>
      </w:r>
      <w:r>
        <w:t>be</w:t>
      </w:r>
      <w:r>
        <w:rPr>
          <w:spacing w:val="-4"/>
        </w:rPr>
        <w:t xml:space="preserve"> </w:t>
      </w:r>
      <w:r>
        <w:t>sloped</w:t>
      </w:r>
      <w:r>
        <w:rPr>
          <w:spacing w:val="-3"/>
        </w:rPr>
        <w:t xml:space="preserve"> </w:t>
      </w:r>
      <w:r>
        <w:t>to</w:t>
      </w:r>
      <w:r>
        <w:rPr>
          <w:spacing w:val="-3"/>
        </w:rPr>
        <w:t xml:space="preserve"> </w:t>
      </w:r>
      <w:r>
        <w:t>drain</w:t>
      </w:r>
      <w:r>
        <w:rPr>
          <w:spacing w:val="-5"/>
        </w:rPr>
        <w:t xml:space="preserve"> </w:t>
      </w:r>
      <w:r>
        <w:t>wastewater</w:t>
      </w:r>
      <w:r>
        <w:rPr>
          <w:spacing w:val="-3"/>
        </w:rPr>
        <w:t xml:space="preserve"> </w:t>
      </w:r>
      <w:r>
        <w:t>away</w:t>
      </w:r>
      <w:r>
        <w:rPr>
          <w:spacing w:val="-3"/>
        </w:rPr>
        <w:t xml:space="preserve"> </w:t>
      </w:r>
      <w:r>
        <w:t xml:space="preserve">from the </w:t>
      </w:r>
      <w:r>
        <w:rPr>
          <w:sz w:val="18"/>
        </w:rPr>
        <w:t xml:space="preserve">AQUATIC VENUE </w:t>
      </w:r>
      <w:r>
        <w:t xml:space="preserve">and meet applicable </w:t>
      </w:r>
      <w:r>
        <w:rPr>
          <w:color w:val="212121"/>
        </w:rPr>
        <w:t>local, state, territorial, federal, and tribal laws</w:t>
      </w:r>
      <w:r>
        <w:t>.</w:t>
      </w:r>
    </w:p>
    <w:p w14:paraId="5C2D8B32" w14:textId="77777777" w:rsidR="00F9561E" w:rsidRDefault="00416B22">
      <w:pPr>
        <w:pStyle w:val="ListParagraph"/>
        <w:numPr>
          <w:ilvl w:val="4"/>
          <w:numId w:val="246"/>
        </w:numPr>
        <w:tabs>
          <w:tab w:val="left" w:pos="2279"/>
          <w:tab w:val="left" w:pos="3119"/>
        </w:tabs>
        <w:ind w:left="1319" w:right="570" w:firstLine="0"/>
        <w:jc w:val="both"/>
        <w:rPr>
          <w:b/>
          <w:i/>
          <w:color w:val="933634"/>
        </w:rPr>
      </w:pPr>
      <w:r>
        <w:rPr>
          <w:b/>
          <w:i/>
          <w:color w:val="933634"/>
          <w:spacing w:val="-10"/>
          <w:sz w:val="24"/>
          <w:vertAlign w:val="superscript"/>
        </w:rPr>
        <w:t>A</w:t>
      </w:r>
      <w:r>
        <w:rPr>
          <w:b/>
          <w:i/>
          <w:color w:val="933634"/>
          <w:sz w:val="24"/>
        </w:rPr>
        <w:tab/>
        <w:t>Large</w:t>
      </w:r>
      <w:r>
        <w:rPr>
          <w:b/>
          <w:i/>
          <w:color w:val="933634"/>
          <w:spacing w:val="-8"/>
          <w:sz w:val="24"/>
        </w:rPr>
        <w:t xml:space="preserve"> </w:t>
      </w:r>
      <w:r>
        <w:rPr>
          <w:b/>
          <w:i/>
          <w:color w:val="933634"/>
          <w:sz w:val="24"/>
        </w:rPr>
        <w:t>Aquatic</w:t>
      </w:r>
      <w:r>
        <w:rPr>
          <w:b/>
          <w:i/>
          <w:color w:val="933634"/>
          <w:spacing w:val="-4"/>
          <w:sz w:val="24"/>
        </w:rPr>
        <w:t xml:space="preserve"> </w:t>
      </w:r>
      <w:r>
        <w:rPr>
          <w:b/>
          <w:i/>
          <w:color w:val="933634"/>
          <w:sz w:val="24"/>
        </w:rPr>
        <w:t>Facilities</w:t>
      </w:r>
      <w:r>
        <w:rPr>
          <w:b/>
          <w:i/>
          <w:color w:val="933634"/>
          <w:spacing w:val="-15"/>
          <w:sz w:val="24"/>
        </w:rPr>
        <w:t xml:space="preserve"> </w:t>
      </w:r>
      <w:r>
        <w:t>R</w:t>
      </w:r>
      <w:r>
        <w:rPr>
          <w:sz w:val="18"/>
        </w:rPr>
        <w:t>INSE</w:t>
      </w:r>
      <w:r>
        <w:rPr>
          <w:spacing w:val="-3"/>
          <w:sz w:val="18"/>
        </w:rPr>
        <w:t xml:space="preserve"> </w:t>
      </w:r>
      <w:r>
        <w:rPr>
          <w:sz w:val="18"/>
        </w:rPr>
        <w:t xml:space="preserve">SHOWERS </w:t>
      </w:r>
      <w:r>
        <w:t>in</w:t>
      </w:r>
      <w:r>
        <w:rPr>
          <w:spacing w:val="-4"/>
        </w:rPr>
        <w:t xml:space="preserve"> </w:t>
      </w:r>
      <w:r>
        <w:rPr>
          <w:sz w:val="18"/>
        </w:rPr>
        <w:t>AQUATIC</w:t>
      </w:r>
      <w:r>
        <w:rPr>
          <w:spacing w:val="-3"/>
          <w:sz w:val="18"/>
        </w:rPr>
        <w:t xml:space="preserve"> </w:t>
      </w:r>
      <w:r>
        <w:rPr>
          <w:sz w:val="18"/>
        </w:rPr>
        <w:t xml:space="preserve">FACILITIES </w:t>
      </w:r>
      <w:r>
        <w:t>greater</w:t>
      </w:r>
      <w:r>
        <w:rPr>
          <w:spacing w:val="-4"/>
        </w:rPr>
        <w:t xml:space="preserve"> </w:t>
      </w:r>
      <w:r>
        <w:t>than</w:t>
      </w:r>
      <w:r>
        <w:rPr>
          <w:spacing w:val="-3"/>
        </w:rPr>
        <w:t xml:space="preserve"> </w:t>
      </w:r>
      <w:r>
        <w:t>7500 square</w:t>
      </w:r>
      <w:r>
        <w:rPr>
          <w:spacing w:val="-3"/>
        </w:rPr>
        <w:t xml:space="preserve"> </w:t>
      </w:r>
      <w:r>
        <w:t>feet</w:t>
      </w:r>
      <w:r>
        <w:rPr>
          <w:spacing w:val="-2"/>
        </w:rPr>
        <w:t xml:space="preserve"> </w:t>
      </w:r>
      <w:r>
        <w:rPr>
          <w:i/>
        </w:rPr>
        <w:t>(697</w:t>
      </w:r>
      <w:r>
        <w:rPr>
          <w:i/>
          <w:spacing w:val="-2"/>
        </w:rPr>
        <w:t xml:space="preserve"> </w:t>
      </w:r>
      <w:r>
        <w:rPr>
          <w:i/>
        </w:rPr>
        <w:t>m</w:t>
      </w:r>
      <w:r>
        <w:rPr>
          <w:i/>
          <w:vertAlign w:val="superscript"/>
        </w:rPr>
        <w:t>2</w:t>
      </w:r>
      <w:r>
        <w:rPr>
          <w:i/>
        </w:rPr>
        <w:t>)</w:t>
      </w:r>
      <w:r>
        <w:rPr>
          <w:i/>
          <w:spacing w:val="-3"/>
        </w:rPr>
        <w:t xml:space="preserve"> </w:t>
      </w:r>
      <w:r>
        <w:t>of</w:t>
      </w:r>
      <w:r>
        <w:rPr>
          <w:spacing w:val="-2"/>
        </w:rPr>
        <w:t xml:space="preserve"> </w:t>
      </w:r>
      <w:r>
        <w:t>water</w:t>
      </w:r>
      <w:r>
        <w:rPr>
          <w:spacing w:val="-2"/>
        </w:rPr>
        <w:t xml:space="preserve"> </w:t>
      </w:r>
      <w:r>
        <w:t>surface</w:t>
      </w:r>
      <w:r>
        <w:rPr>
          <w:spacing w:val="-1"/>
        </w:rPr>
        <w:t xml:space="preserve"> </w:t>
      </w:r>
      <w:r>
        <w:t>area</w:t>
      </w:r>
      <w:r>
        <w:rPr>
          <w:spacing w:val="-3"/>
        </w:rPr>
        <w:t xml:space="preserve"> </w:t>
      </w:r>
      <w:r>
        <w:t>shall</w:t>
      </w:r>
      <w:r>
        <w:rPr>
          <w:spacing w:val="-2"/>
        </w:rPr>
        <w:t xml:space="preserve"> </w:t>
      </w:r>
      <w:r>
        <w:t>be</w:t>
      </w:r>
      <w:r>
        <w:rPr>
          <w:spacing w:val="-3"/>
        </w:rPr>
        <w:t xml:space="preserve"> </w:t>
      </w:r>
      <w:r>
        <w:t>situated</w:t>
      </w:r>
      <w:r>
        <w:rPr>
          <w:spacing w:val="-2"/>
        </w:rPr>
        <w:t xml:space="preserve"> </w:t>
      </w:r>
      <w:r>
        <w:t>adjacent</w:t>
      </w:r>
      <w:r>
        <w:rPr>
          <w:spacing w:val="-1"/>
        </w:rPr>
        <w:t xml:space="preserve"> </w:t>
      </w:r>
      <w:r>
        <w:t>to</w:t>
      </w:r>
      <w:r>
        <w:rPr>
          <w:spacing w:val="-2"/>
        </w:rPr>
        <w:t xml:space="preserve"> </w:t>
      </w:r>
      <w:r>
        <w:t>each</w:t>
      </w:r>
      <w:r>
        <w:rPr>
          <w:spacing w:val="-2"/>
        </w:rPr>
        <w:t xml:space="preserve"> </w:t>
      </w:r>
      <w:r>
        <w:rPr>
          <w:sz w:val="18"/>
        </w:rPr>
        <w:t>AQUATIC</w:t>
      </w:r>
      <w:r>
        <w:rPr>
          <w:spacing w:val="-2"/>
          <w:sz w:val="18"/>
        </w:rPr>
        <w:t xml:space="preserve"> </w:t>
      </w:r>
      <w:r>
        <w:rPr>
          <w:sz w:val="18"/>
        </w:rPr>
        <w:t xml:space="preserve">VENUE </w:t>
      </w:r>
      <w:r>
        <w:t>entry</w:t>
      </w:r>
      <w:r>
        <w:rPr>
          <w:spacing w:val="-2"/>
        </w:rPr>
        <w:t xml:space="preserve"> </w:t>
      </w:r>
      <w:r>
        <w:t>point</w:t>
      </w:r>
      <w:r>
        <w:rPr>
          <w:spacing w:val="-2"/>
        </w:rPr>
        <w:t xml:space="preserve"> </w:t>
      </w:r>
      <w:r>
        <w:t xml:space="preserve">or arranged to encourage </w:t>
      </w:r>
      <w:r>
        <w:rPr>
          <w:sz w:val="18"/>
        </w:rPr>
        <w:t xml:space="preserve">BATHERS </w:t>
      </w:r>
      <w:r>
        <w:t xml:space="preserve">to use the </w:t>
      </w:r>
      <w:r>
        <w:rPr>
          <w:sz w:val="18"/>
        </w:rPr>
        <w:t xml:space="preserve">RINSE SHOWER </w:t>
      </w:r>
      <w:r>
        <w:t xml:space="preserve">prior to entering the </w:t>
      </w:r>
      <w:r>
        <w:rPr>
          <w:sz w:val="18"/>
        </w:rPr>
        <w:t>AQUATIC VENUE</w:t>
      </w:r>
      <w:r>
        <w:t>.</w:t>
      </w:r>
    </w:p>
    <w:p w14:paraId="5C2D8B34" w14:textId="100C8556" w:rsidR="00F9561E" w:rsidRDefault="00416B22">
      <w:pPr>
        <w:pStyle w:val="ListParagraph"/>
        <w:numPr>
          <w:ilvl w:val="4"/>
          <w:numId w:val="246"/>
        </w:numPr>
        <w:tabs>
          <w:tab w:val="left" w:pos="2280"/>
          <w:tab w:val="left" w:pos="3119"/>
        </w:tabs>
        <w:spacing w:before="145" w:line="276" w:lineRule="exact"/>
        <w:ind w:left="2280" w:hanging="960"/>
        <w:rPr>
          <w:b/>
          <w:i/>
          <w:color w:val="933634"/>
        </w:rPr>
      </w:pPr>
      <w:r>
        <w:rPr>
          <w:b/>
          <w:i/>
          <w:color w:val="933634"/>
          <w:spacing w:val="-10"/>
          <w:sz w:val="24"/>
          <w:vertAlign w:val="superscript"/>
        </w:rPr>
        <w:t>A</w:t>
      </w:r>
      <w:r>
        <w:rPr>
          <w:b/>
          <w:i/>
          <w:color w:val="933634"/>
          <w:sz w:val="24"/>
        </w:rPr>
        <w:tab/>
      </w:r>
      <w:del w:id="1780" w:author="Dewey Case" w:date="2024-04-15T16:19:00Z">
        <w:r w:rsidDel="0036400F">
          <w:rPr>
            <w:b/>
            <w:i/>
            <w:color w:val="933634"/>
            <w:sz w:val="24"/>
          </w:rPr>
          <w:delText>Beach</w:delText>
        </w:r>
        <w:r w:rsidDel="0036400F">
          <w:rPr>
            <w:b/>
            <w:i/>
            <w:color w:val="933634"/>
            <w:spacing w:val="-7"/>
            <w:sz w:val="24"/>
          </w:rPr>
          <w:delText xml:space="preserve"> </w:delText>
        </w:r>
      </w:del>
      <w:ins w:id="1781" w:author="Dewey Case" w:date="2024-04-15T16:19:00Z">
        <w:r w:rsidR="0036400F">
          <w:rPr>
            <w:b/>
            <w:i/>
            <w:color w:val="933634"/>
            <w:sz w:val="24"/>
          </w:rPr>
          <w:t>Zero Depth</w:t>
        </w:r>
        <w:r w:rsidR="0036400F">
          <w:rPr>
            <w:b/>
            <w:i/>
            <w:color w:val="933634"/>
            <w:spacing w:val="-7"/>
            <w:sz w:val="24"/>
          </w:rPr>
          <w:t xml:space="preserve"> </w:t>
        </w:r>
      </w:ins>
      <w:r>
        <w:rPr>
          <w:b/>
          <w:i/>
          <w:color w:val="933634"/>
          <w:sz w:val="24"/>
        </w:rPr>
        <w:t>Entry</w:t>
      </w:r>
      <w:r>
        <w:rPr>
          <w:b/>
          <w:i/>
          <w:color w:val="933634"/>
          <w:spacing w:val="-9"/>
          <w:sz w:val="24"/>
        </w:rPr>
        <w:t xml:space="preserve"> </w:t>
      </w:r>
      <w:r>
        <w:t>A</w:t>
      </w:r>
      <w:r>
        <w:rPr>
          <w:spacing w:val="-6"/>
        </w:rPr>
        <w:t xml:space="preserve"> </w:t>
      </w:r>
      <w:r>
        <w:t>minimum</w:t>
      </w:r>
      <w:r>
        <w:rPr>
          <w:spacing w:val="-6"/>
        </w:rPr>
        <w:t xml:space="preserve"> </w:t>
      </w:r>
      <w:r>
        <w:t>of</w:t>
      </w:r>
      <w:r>
        <w:rPr>
          <w:spacing w:val="-5"/>
        </w:rPr>
        <w:t xml:space="preserve"> </w:t>
      </w:r>
      <w:r>
        <w:t>four</w:t>
      </w:r>
      <w:r>
        <w:rPr>
          <w:spacing w:val="-4"/>
        </w:rPr>
        <w:t xml:space="preserve"> </w:t>
      </w:r>
      <w:r>
        <w:t>showerheads</w:t>
      </w:r>
      <w:r>
        <w:rPr>
          <w:spacing w:val="-6"/>
        </w:rPr>
        <w:t xml:space="preserve"> </w:t>
      </w:r>
      <w:r>
        <w:t>per</w:t>
      </w:r>
      <w:r>
        <w:rPr>
          <w:spacing w:val="-4"/>
        </w:rPr>
        <w:t xml:space="preserve"> </w:t>
      </w:r>
      <w:r>
        <w:t>50</w:t>
      </w:r>
      <w:r>
        <w:rPr>
          <w:spacing w:val="-5"/>
        </w:rPr>
        <w:t xml:space="preserve"> </w:t>
      </w:r>
      <w:r>
        <w:t>feet</w:t>
      </w:r>
      <w:r>
        <w:rPr>
          <w:spacing w:val="-5"/>
        </w:rPr>
        <w:t xml:space="preserve"> </w:t>
      </w:r>
      <w:r>
        <w:rPr>
          <w:i/>
        </w:rPr>
        <w:t>(15.2</w:t>
      </w:r>
      <w:r>
        <w:rPr>
          <w:i/>
          <w:spacing w:val="-6"/>
        </w:rPr>
        <w:t xml:space="preserve"> </w:t>
      </w:r>
      <w:r>
        <w:rPr>
          <w:i/>
        </w:rPr>
        <w:t>m)</w:t>
      </w:r>
      <w:r>
        <w:rPr>
          <w:i/>
          <w:spacing w:val="-5"/>
        </w:rPr>
        <w:t xml:space="preserve"> </w:t>
      </w:r>
      <w:r>
        <w:t>of</w:t>
      </w:r>
      <w:r>
        <w:rPr>
          <w:spacing w:val="-5"/>
        </w:rPr>
        <w:t xml:space="preserve"> </w:t>
      </w:r>
      <w:del w:id="1782" w:author="Dewey Case" w:date="2024-04-15T16:19:00Z">
        <w:r w:rsidDel="0036400F">
          <w:delText>beach</w:delText>
        </w:r>
        <w:r w:rsidDel="0036400F">
          <w:rPr>
            <w:spacing w:val="-5"/>
          </w:rPr>
          <w:delText xml:space="preserve"> </w:delText>
        </w:r>
      </w:del>
      <w:ins w:id="1783" w:author="Dewey Case" w:date="2024-04-15T16:19:00Z">
        <w:r w:rsidR="0036400F">
          <w:t>zero depth</w:t>
        </w:r>
        <w:r w:rsidR="0036400F">
          <w:rPr>
            <w:spacing w:val="-5"/>
          </w:rPr>
          <w:t xml:space="preserve"> </w:t>
        </w:r>
      </w:ins>
      <w:r>
        <w:rPr>
          <w:spacing w:val="-2"/>
        </w:rPr>
        <w:t>entry</w:t>
      </w:r>
    </w:p>
    <w:p w14:paraId="5C2D8B35" w14:textId="77777777" w:rsidR="00F9561E" w:rsidRDefault="00416B22">
      <w:pPr>
        <w:spacing w:line="253" w:lineRule="exact"/>
        <w:ind w:left="1320"/>
      </w:pPr>
      <w:r>
        <w:rPr>
          <w:sz w:val="18"/>
        </w:rPr>
        <w:t>AQUATIC</w:t>
      </w:r>
      <w:r>
        <w:rPr>
          <w:spacing w:val="-4"/>
          <w:sz w:val="18"/>
        </w:rPr>
        <w:t xml:space="preserve"> </w:t>
      </w:r>
      <w:r>
        <w:rPr>
          <w:sz w:val="18"/>
        </w:rPr>
        <w:t>VENUES</w:t>
      </w:r>
      <w:r>
        <w:rPr>
          <w:spacing w:val="5"/>
          <w:sz w:val="18"/>
        </w:rPr>
        <w:t xml:space="preserve"> </w:t>
      </w:r>
      <w:r>
        <w:t>shall</w:t>
      </w:r>
      <w:r>
        <w:rPr>
          <w:spacing w:val="-4"/>
        </w:rPr>
        <w:t xml:space="preserve"> </w:t>
      </w:r>
      <w:r>
        <w:t>be</w:t>
      </w:r>
      <w:r>
        <w:rPr>
          <w:spacing w:val="-4"/>
        </w:rPr>
        <w:t xml:space="preserve"> </w:t>
      </w:r>
      <w:r>
        <w:t>provided</w:t>
      </w:r>
      <w:r>
        <w:rPr>
          <w:spacing w:val="-5"/>
        </w:rPr>
        <w:t xml:space="preserve"> </w:t>
      </w:r>
      <w:r>
        <w:t>as</w:t>
      </w:r>
      <w:r>
        <w:rPr>
          <w:spacing w:val="-5"/>
        </w:rPr>
        <w:t xml:space="preserve"> </w:t>
      </w:r>
      <w:r>
        <w:t>a</w:t>
      </w:r>
      <w:r>
        <w:rPr>
          <w:spacing w:val="-4"/>
        </w:rPr>
        <w:t xml:space="preserve"> </w:t>
      </w:r>
      <w:r>
        <w:rPr>
          <w:sz w:val="18"/>
        </w:rPr>
        <w:t>RINSE</w:t>
      </w:r>
      <w:r>
        <w:rPr>
          <w:spacing w:val="-2"/>
          <w:sz w:val="18"/>
        </w:rPr>
        <w:t xml:space="preserve"> SHOWER</w:t>
      </w:r>
      <w:r>
        <w:rPr>
          <w:spacing w:val="-2"/>
        </w:rPr>
        <w:t>.</w:t>
      </w:r>
    </w:p>
    <w:p w14:paraId="5C2D8B36" w14:textId="77777777" w:rsidR="00F9561E" w:rsidRDefault="00416B22">
      <w:pPr>
        <w:pStyle w:val="ListParagraph"/>
        <w:numPr>
          <w:ilvl w:val="4"/>
          <w:numId w:val="246"/>
        </w:numPr>
        <w:tabs>
          <w:tab w:val="left" w:pos="2280"/>
          <w:tab w:val="left" w:pos="3119"/>
        </w:tabs>
        <w:spacing w:line="276" w:lineRule="exact"/>
        <w:ind w:left="2280" w:hanging="960"/>
        <w:rPr>
          <w:b/>
          <w:i/>
          <w:color w:val="933634"/>
        </w:rPr>
      </w:pPr>
      <w:r>
        <w:rPr>
          <w:b/>
          <w:i/>
          <w:color w:val="933634"/>
          <w:spacing w:val="-10"/>
          <w:sz w:val="24"/>
          <w:vertAlign w:val="superscript"/>
        </w:rPr>
        <w:t>A</w:t>
      </w:r>
      <w:r>
        <w:rPr>
          <w:b/>
          <w:i/>
          <w:color w:val="933634"/>
          <w:sz w:val="24"/>
        </w:rPr>
        <w:tab/>
        <w:t>Lazy</w:t>
      </w:r>
      <w:r>
        <w:rPr>
          <w:b/>
          <w:i/>
          <w:color w:val="933634"/>
          <w:spacing w:val="-5"/>
          <w:sz w:val="24"/>
        </w:rPr>
        <w:t xml:space="preserve"> </w:t>
      </w:r>
      <w:r>
        <w:rPr>
          <w:b/>
          <w:i/>
          <w:color w:val="933634"/>
          <w:sz w:val="24"/>
        </w:rPr>
        <w:t>River</w:t>
      </w:r>
      <w:r>
        <w:rPr>
          <w:b/>
          <w:i/>
          <w:color w:val="933634"/>
          <w:spacing w:val="-11"/>
          <w:sz w:val="24"/>
        </w:rPr>
        <w:t xml:space="preserve"> </w:t>
      </w:r>
      <w:r>
        <w:t>A</w:t>
      </w:r>
      <w:r>
        <w:rPr>
          <w:spacing w:val="-5"/>
        </w:rPr>
        <w:t xml:space="preserve"> </w:t>
      </w:r>
      <w:r>
        <w:t>minimum</w:t>
      </w:r>
      <w:r>
        <w:rPr>
          <w:spacing w:val="-4"/>
        </w:rPr>
        <w:t xml:space="preserve"> </w:t>
      </w:r>
      <w:r>
        <w:t>of</w:t>
      </w:r>
      <w:r>
        <w:rPr>
          <w:spacing w:val="-4"/>
        </w:rPr>
        <w:t xml:space="preserve"> </w:t>
      </w:r>
      <w:r>
        <w:t>one</w:t>
      </w:r>
      <w:r>
        <w:rPr>
          <w:spacing w:val="-6"/>
        </w:rPr>
        <w:t xml:space="preserve"> </w:t>
      </w:r>
      <w:r>
        <w:rPr>
          <w:sz w:val="18"/>
        </w:rPr>
        <w:t>RINSE</w:t>
      </w:r>
      <w:r>
        <w:rPr>
          <w:spacing w:val="-4"/>
          <w:sz w:val="18"/>
        </w:rPr>
        <w:t xml:space="preserve"> </w:t>
      </w:r>
      <w:r>
        <w:rPr>
          <w:sz w:val="18"/>
        </w:rPr>
        <w:t>SHOWER</w:t>
      </w:r>
      <w:r>
        <w:rPr>
          <w:spacing w:val="5"/>
          <w:sz w:val="18"/>
        </w:rPr>
        <w:t xml:space="preserve"> </w:t>
      </w:r>
      <w:r>
        <w:t>shall</w:t>
      </w:r>
      <w:r>
        <w:rPr>
          <w:spacing w:val="-5"/>
        </w:rPr>
        <w:t xml:space="preserve"> </w:t>
      </w:r>
      <w:r>
        <w:t>be</w:t>
      </w:r>
      <w:r>
        <w:rPr>
          <w:spacing w:val="-5"/>
        </w:rPr>
        <w:t xml:space="preserve"> </w:t>
      </w:r>
      <w:r>
        <w:t>provided</w:t>
      </w:r>
      <w:r>
        <w:rPr>
          <w:spacing w:val="-6"/>
        </w:rPr>
        <w:t xml:space="preserve"> </w:t>
      </w:r>
      <w:r>
        <w:t>at</w:t>
      </w:r>
      <w:r>
        <w:rPr>
          <w:spacing w:val="-4"/>
        </w:rPr>
        <w:t xml:space="preserve"> </w:t>
      </w:r>
      <w:r>
        <w:t>each</w:t>
      </w:r>
      <w:r>
        <w:rPr>
          <w:spacing w:val="-5"/>
        </w:rPr>
        <w:t xml:space="preserve"> </w:t>
      </w:r>
      <w:r>
        <w:t>entrance</w:t>
      </w:r>
      <w:r>
        <w:rPr>
          <w:spacing w:val="-5"/>
        </w:rPr>
        <w:t xml:space="preserve"> </w:t>
      </w:r>
      <w:r>
        <w:t>to</w:t>
      </w:r>
      <w:r>
        <w:rPr>
          <w:spacing w:val="-4"/>
        </w:rPr>
        <w:t xml:space="preserve"> </w:t>
      </w:r>
      <w:r>
        <w:rPr>
          <w:spacing w:val="-10"/>
        </w:rPr>
        <w:t>a</w:t>
      </w:r>
    </w:p>
    <w:p w14:paraId="5C2D8B37" w14:textId="77777777" w:rsidR="00F9561E" w:rsidRDefault="00416B22">
      <w:pPr>
        <w:spacing w:line="253" w:lineRule="exact"/>
        <w:ind w:left="1320"/>
      </w:pPr>
      <w:r>
        <w:rPr>
          <w:sz w:val="18"/>
        </w:rPr>
        <w:t>LAZY</w:t>
      </w:r>
      <w:r>
        <w:rPr>
          <w:spacing w:val="-5"/>
          <w:sz w:val="18"/>
        </w:rPr>
        <w:t xml:space="preserve"> </w:t>
      </w:r>
      <w:r>
        <w:rPr>
          <w:sz w:val="18"/>
        </w:rPr>
        <w:t>RIVER</w:t>
      </w:r>
      <w:r>
        <w:rPr>
          <w:spacing w:val="6"/>
          <w:sz w:val="18"/>
        </w:rPr>
        <w:t xml:space="preserve"> </w:t>
      </w:r>
      <w:r>
        <w:rPr>
          <w:sz w:val="18"/>
        </w:rPr>
        <w:t>AQUATIC</w:t>
      </w:r>
      <w:r>
        <w:rPr>
          <w:spacing w:val="-2"/>
          <w:sz w:val="18"/>
        </w:rPr>
        <w:t xml:space="preserve"> VENUE</w:t>
      </w:r>
      <w:r>
        <w:rPr>
          <w:spacing w:val="-2"/>
        </w:rPr>
        <w:t>.</w:t>
      </w:r>
    </w:p>
    <w:p w14:paraId="5C2D8B38" w14:textId="77777777" w:rsidR="00F9561E" w:rsidRDefault="00416B22">
      <w:pPr>
        <w:pStyle w:val="ListParagraph"/>
        <w:numPr>
          <w:ilvl w:val="4"/>
          <w:numId w:val="246"/>
        </w:numPr>
        <w:tabs>
          <w:tab w:val="left" w:pos="2280"/>
          <w:tab w:val="left" w:pos="3119"/>
        </w:tabs>
        <w:spacing w:line="276" w:lineRule="exact"/>
        <w:ind w:left="2280" w:hanging="960"/>
        <w:rPr>
          <w:b/>
          <w:i/>
          <w:color w:val="933634"/>
        </w:rPr>
      </w:pPr>
      <w:r>
        <w:rPr>
          <w:b/>
          <w:i/>
          <w:color w:val="933634"/>
          <w:spacing w:val="-10"/>
          <w:sz w:val="24"/>
          <w:vertAlign w:val="superscript"/>
        </w:rPr>
        <w:t>A</w:t>
      </w:r>
      <w:r>
        <w:rPr>
          <w:b/>
          <w:i/>
          <w:color w:val="933634"/>
          <w:sz w:val="24"/>
        </w:rPr>
        <w:tab/>
        <w:t>Waterslide</w:t>
      </w:r>
      <w:r>
        <w:rPr>
          <w:b/>
          <w:i/>
          <w:color w:val="933634"/>
          <w:spacing w:val="-11"/>
          <w:sz w:val="24"/>
        </w:rPr>
        <w:t xml:space="preserve"> </w:t>
      </w:r>
      <w:r>
        <w:t>A</w:t>
      </w:r>
      <w:r>
        <w:rPr>
          <w:spacing w:val="-6"/>
        </w:rPr>
        <w:t xml:space="preserve"> </w:t>
      </w:r>
      <w:r>
        <w:t>minimum</w:t>
      </w:r>
      <w:r>
        <w:rPr>
          <w:spacing w:val="-3"/>
        </w:rPr>
        <w:t xml:space="preserve"> </w:t>
      </w:r>
      <w:r>
        <w:t>of</w:t>
      </w:r>
      <w:r>
        <w:rPr>
          <w:spacing w:val="-5"/>
        </w:rPr>
        <w:t xml:space="preserve"> </w:t>
      </w:r>
      <w:r>
        <w:t>one</w:t>
      </w:r>
      <w:r>
        <w:rPr>
          <w:spacing w:val="-5"/>
        </w:rPr>
        <w:t xml:space="preserve"> </w:t>
      </w:r>
      <w:r>
        <w:rPr>
          <w:sz w:val="18"/>
        </w:rPr>
        <w:t>RINSE</w:t>
      </w:r>
      <w:r>
        <w:rPr>
          <w:spacing w:val="-5"/>
          <w:sz w:val="18"/>
        </w:rPr>
        <w:t xml:space="preserve"> </w:t>
      </w:r>
      <w:r>
        <w:rPr>
          <w:sz w:val="18"/>
        </w:rPr>
        <w:t>SHOWER</w:t>
      </w:r>
      <w:r>
        <w:rPr>
          <w:spacing w:val="4"/>
          <w:sz w:val="18"/>
        </w:rPr>
        <w:t xml:space="preserve"> </w:t>
      </w:r>
      <w:r>
        <w:t>shall</w:t>
      </w:r>
      <w:r>
        <w:rPr>
          <w:spacing w:val="-4"/>
        </w:rPr>
        <w:t xml:space="preserve"> </w:t>
      </w:r>
      <w:r>
        <w:t>be</w:t>
      </w:r>
      <w:r>
        <w:rPr>
          <w:spacing w:val="-6"/>
        </w:rPr>
        <w:t xml:space="preserve"> </w:t>
      </w:r>
      <w:r>
        <w:t>provided</w:t>
      </w:r>
      <w:r>
        <w:rPr>
          <w:spacing w:val="-5"/>
        </w:rPr>
        <w:t xml:space="preserve"> </w:t>
      </w:r>
      <w:r>
        <w:t>at</w:t>
      </w:r>
      <w:r>
        <w:rPr>
          <w:spacing w:val="-5"/>
        </w:rPr>
        <w:t xml:space="preserve"> </w:t>
      </w:r>
      <w:r>
        <w:t>each</w:t>
      </w:r>
      <w:r>
        <w:rPr>
          <w:spacing w:val="-4"/>
        </w:rPr>
        <w:t xml:space="preserve"> </w:t>
      </w:r>
      <w:r>
        <w:t>entrance</w:t>
      </w:r>
      <w:r>
        <w:rPr>
          <w:spacing w:val="-6"/>
        </w:rPr>
        <w:t xml:space="preserve"> </w:t>
      </w:r>
      <w:r>
        <w:t>to</w:t>
      </w:r>
      <w:r>
        <w:rPr>
          <w:spacing w:val="-4"/>
        </w:rPr>
        <w:t xml:space="preserve"> </w:t>
      </w:r>
      <w:r>
        <w:rPr>
          <w:spacing w:val="-10"/>
        </w:rPr>
        <w:t>a</w:t>
      </w:r>
    </w:p>
    <w:p w14:paraId="5C2D8B39" w14:textId="77777777" w:rsidR="00F9561E" w:rsidRDefault="00416B22">
      <w:pPr>
        <w:spacing w:line="253" w:lineRule="exact"/>
        <w:ind w:left="1320"/>
      </w:pPr>
      <w:r>
        <w:rPr>
          <w:sz w:val="18"/>
        </w:rPr>
        <w:t>WATERSLIDE</w:t>
      </w:r>
      <w:r>
        <w:rPr>
          <w:spacing w:val="3"/>
          <w:sz w:val="18"/>
        </w:rPr>
        <w:t xml:space="preserve"> </w:t>
      </w:r>
      <w:r>
        <w:t>queue</w:t>
      </w:r>
      <w:r>
        <w:rPr>
          <w:spacing w:val="-6"/>
        </w:rPr>
        <w:t xml:space="preserve"> </w:t>
      </w:r>
      <w:r>
        <w:rPr>
          <w:spacing w:val="-4"/>
        </w:rPr>
        <w:t>line.</w:t>
      </w:r>
    </w:p>
    <w:p w14:paraId="5C2D8B3A" w14:textId="77777777" w:rsidR="00F9561E" w:rsidRDefault="00416B22">
      <w:pPr>
        <w:pStyle w:val="ListParagraph"/>
        <w:numPr>
          <w:ilvl w:val="3"/>
          <w:numId w:val="246"/>
        </w:numPr>
        <w:tabs>
          <w:tab w:val="left" w:pos="2100"/>
          <w:tab w:val="left" w:pos="2572"/>
        </w:tabs>
        <w:spacing w:before="145"/>
        <w:ind w:left="1320" w:right="248" w:firstLine="0"/>
      </w:pPr>
      <w:r>
        <w:rPr>
          <w:b/>
          <w:color w:val="5F4879"/>
          <w:spacing w:val="-10"/>
          <w:sz w:val="24"/>
          <w:vertAlign w:val="superscript"/>
        </w:rPr>
        <w:t>A</w:t>
      </w:r>
      <w:r>
        <w:rPr>
          <w:b/>
          <w:color w:val="5F4879"/>
          <w:sz w:val="24"/>
        </w:rPr>
        <w:tab/>
        <w:t>All Showers</w:t>
      </w:r>
      <w:r>
        <w:rPr>
          <w:b/>
          <w:color w:val="5F4879"/>
          <w:spacing w:val="-8"/>
          <w:sz w:val="24"/>
        </w:rPr>
        <w:t xml:space="preserve"> </w:t>
      </w:r>
      <w:r>
        <w:t>A</w:t>
      </w:r>
      <w:r>
        <w:rPr>
          <w:sz w:val="18"/>
        </w:rPr>
        <w:t>QUATIC FACILITIES</w:t>
      </w:r>
      <w:r>
        <w:rPr>
          <w:spacing w:val="17"/>
          <w:sz w:val="18"/>
        </w:rPr>
        <w:t xml:space="preserve"> </w:t>
      </w:r>
      <w:r>
        <w:t xml:space="preserve">with 7500 square feet </w:t>
      </w:r>
      <w:r>
        <w:rPr>
          <w:i/>
        </w:rPr>
        <w:t>(697 m</w:t>
      </w:r>
      <w:r>
        <w:rPr>
          <w:i/>
          <w:vertAlign w:val="superscript"/>
        </w:rPr>
        <w:t>2</w:t>
      </w:r>
      <w:r>
        <w:rPr>
          <w:i/>
        </w:rPr>
        <w:t xml:space="preserve">) </w:t>
      </w:r>
      <w:r>
        <w:t>of water area or more may be</w:t>
      </w:r>
      <w:r>
        <w:rPr>
          <w:spacing w:val="-4"/>
        </w:rPr>
        <w:t xml:space="preserve"> </w:t>
      </w:r>
      <w:r>
        <w:t>flexible</w:t>
      </w:r>
      <w:r>
        <w:rPr>
          <w:spacing w:val="-4"/>
        </w:rPr>
        <w:t xml:space="preserve"> </w:t>
      </w:r>
      <w:r>
        <w:t>in</w:t>
      </w:r>
      <w:r>
        <w:rPr>
          <w:spacing w:val="-4"/>
        </w:rPr>
        <w:t xml:space="preserve"> </w:t>
      </w:r>
      <w:r>
        <w:t>the</w:t>
      </w:r>
      <w:r>
        <w:rPr>
          <w:spacing w:val="-4"/>
        </w:rPr>
        <w:t xml:space="preserve"> </w:t>
      </w:r>
      <w:r>
        <w:t>number</w:t>
      </w:r>
      <w:r>
        <w:rPr>
          <w:spacing w:val="-3"/>
        </w:rPr>
        <w:t xml:space="preserve"> </w:t>
      </w:r>
      <w:r>
        <w:t>of</w:t>
      </w:r>
      <w:r>
        <w:rPr>
          <w:spacing w:val="-4"/>
        </w:rPr>
        <w:t xml:space="preserve"> </w:t>
      </w:r>
      <w:r>
        <w:rPr>
          <w:sz w:val="18"/>
        </w:rPr>
        <w:t>CLEANSING</w:t>
      </w:r>
      <w:r>
        <w:rPr>
          <w:spacing w:val="-2"/>
          <w:sz w:val="18"/>
        </w:rPr>
        <w:t xml:space="preserve"> </w:t>
      </w:r>
      <w:r>
        <w:rPr>
          <w:sz w:val="18"/>
        </w:rPr>
        <w:t xml:space="preserve">SHOWERS </w:t>
      </w:r>
      <w:r>
        <w:t>they</w:t>
      </w:r>
      <w:r>
        <w:rPr>
          <w:spacing w:val="-3"/>
        </w:rPr>
        <w:t xml:space="preserve"> </w:t>
      </w:r>
      <w:r>
        <w:t>provide</w:t>
      </w:r>
      <w:r>
        <w:rPr>
          <w:spacing w:val="-4"/>
        </w:rPr>
        <w:t xml:space="preserve"> </w:t>
      </w:r>
      <w:r>
        <w:t>based</w:t>
      </w:r>
      <w:r>
        <w:rPr>
          <w:spacing w:val="-3"/>
        </w:rPr>
        <w:t xml:space="preserve"> </w:t>
      </w:r>
      <w:r>
        <w:t>on</w:t>
      </w:r>
      <w:r>
        <w:rPr>
          <w:spacing w:val="-3"/>
        </w:rPr>
        <w:t xml:space="preserve"> </w:t>
      </w:r>
      <w:r>
        <w:t>the</w:t>
      </w:r>
      <w:r>
        <w:rPr>
          <w:spacing w:val="-5"/>
        </w:rPr>
        <w:t xml:space="preserve"> </w:t>
      </w:r>
      <w:r>
        <w:rPr>
          <w:sz w:val="18"/>
        </w:rPr>
        <w:t>THEORETICAL</w:t>
      </w:r>
      <w:r>
        <w:rPr>
          <w:spacing w:val="-1"/>
          <w:sz w:val="18"/>
        </w:rPr>
        <w:t xml:space="preserve"> </w:t>
      </w:r>
      <w:r>
        <w:rPr>
          <w:sz w:val="18"/>
        </w:rPr>
        <w:t>PEAK</w:t>
      </w:r>
      <w:r>
        <w:rPr>
          <w:spacing w:val="-2"/>
          <w:sz w:val="18"/>
        </w:rPr>
        <w:t xml:space="preserve"> </w:t>
      </w:r>
      <w:r>
        <w:rPr>
          <w:sz w:val="18"/>
        </w:rPr>
        <w:t xml:space="preserve">OCCUPANCY </w:t>
      </w:r>
      <w:r>
        <w:t>in MAHC 4.1.2.3.5:</w:t>
      </w:r>
    </w:p>
    <w:p w14:paraId="5C2D8B3B" w14:textId="77777777" w:rsidR="00F9561E" w:rsidRDefault="00416B22">
      <w:pPr>
        <w:pStyle w:val="ListParagraph"/>
        <w:numPr>
          <w:ilvl w:val="0"/>
          <w:numId w:val="192"/>
        </w:numPr>
        <w:tabs>
          <w:tab w:val="left" w:pos="1677"/>
        </w:tabs>
        <w:ind w:left="1677" w:hanging="358"/>
      </w:pPr>
      <w:r>
        <w:t>25%</w:t>
      </w:r>
      <w:r>
        <w:rPr>
          <w:spacing w:val="-6"/>
        </w:rPr>
        <w:t xml:space="preserve"> </w:t>
      </w:r>
      <w:r>
        <w:t>of</w:t>
      </w:r>
      <w:r>
        <w:rPr>
          <w:spacing w:val="-4"/>
        </w:rPr>
        <w:t xml:space="preserve"> </w:t>
      </w:r>
      <w:r>
        <w:t>the</w:t>
      </w:r>
      <w:r>
        <w:rPr>
          <w:spacing w:val="-6"/>
        </w:rPr>
        <w:t xml:space="preserve"> </w:t>
      </w:r>
      <w:r>
        <w:t>required</w:t>
      </w:r>
      <w:r>
        <w:rPr>
          <w:spacing w:val="-4"/>
        </w:rPr>
        <w:t xml:space="preserve"> </w:t>
      </w:r>
      <w:r>
        <w:rPr>
          <w:sz w:val="18"/>
        </w:rPr>
        <w:t>SHOWERS</w:t>
      </w:r>
      <w:r>
        <w:rPr>
          <w:spacing w:val="4"/>
          <w:sz w:val="18"/>
        </w:rPr>
        <w:t xml:space="preserve"> </w:t>
      </w:r>
      <w:r>
        <w:t>shall</w:t>
      </w:r>
      <w:r>
        <w:rPr>
          <w:spacing w:val="-4"/>
        </w:rPr>
        <w:t xml:space="preserve"> </w:t>
      </w:r>
      <w:r>
        <w:t>be</w:t>
      </w:r>
      <w:r>
        <w:rPr>
          <w:spacing w:val="-6"/>
        </w:rPr>
        <w:t xml:space="preserve"> </w:t>
      </w:r>
      <w:r>
        <w:rPr>
          <w:sz w:val="18"/>
        </w:rPr>
        <w:t>CLEANSING</w:t>
      </w:r>
      <w:r>
        <w:rPr>
          <w:spacing w:val="-4"/>
          <w:sz w:val="18"/>
        </w:rPr>
        <w:t xml:space="preserve"> </w:t>
      </w:r>
      <w:r>
        <w:rPr>
          <w:spacing w:val="-2"/>
          <w:sz w:val="18"/>
        </w:rPr>
        <w:t>SHOWERS</w:t>
      </w:r>
      <w:r>
        <w:rPr>
          <w:spacing w:val="-2"/>
        </w:rPr>
        <w:t>,</w:t>
      </w:r>
    </w:p>
    <w:p w14:paraId="5C2D8B3C" w14:textId="77777777" w:rsidR="00F9561E" w:rsidRDefault="00416B22">
      <w:pPr>
        <w:pStyle w:val="ListParagraph"/>
        <w:numPr>
          <w:ilvl w:val="0"/>
          <w:numId w:val="192"/>
        </w:numPr>
        <w:tabs>
          <w:tab w:val="left" w:pos="1678"/>
        </w:tabs>
        <w:ind w:left="1678" w:hanging="358"/>
      </w:pPr>
      <w:r>
        <w:t>25%</w:t>
      </w:r>
      <w:r>
        <w:rPr>
          <w:spacing w:val="-6"/>
        </w:rPr>
        <w:t xml:space="preserve"> </w:t>
      </w:r>
      <w:r>
        <w:t>of</w:t>
      </w:r>
      <w:r>
        <w:rPr>
          <w:spacing w:val="-4"/>
        </w:rPr>
        <w:t xml:space="preserve"> </w:t>
      </w:r>
      <w:r>
        <w:t>the</w:t>
      </w:r>
      <w:r>
        <w:rPr>
          <w:spacing w:val="-6"/>
        </w:rPr>
        <w:t xml:space="preserve"> </w:t>
      </w:r>
      <w:r>
        <w:t>required</w:t>
      </w:r>
      <w:r>
        <w:rPr>
          <w:spacing w:val="-4"/>
        </w:rPr>
        <w:t xml:space="preserve"> </w:t>
      </w:r>
      <w:r>
        <w:rPr>
          <w:sz w:val="18"/>
        </w:rPr>
        <w:t>SHOWERS</w:t>
      </w:r>
      <w:r>
        <w:rPr>
          <w:spacing w:val="5"/>
          <w:sz w:val="18"/>
        </w:rPr>
        <w:t xml:space="preserve"> </w:t>
      </w:r>
      <w:r>
        <w:t>shall</w:t>
      </w:r>
      <w:r>
        <w:rPr>
          <w:spacing w:val="-5"/>
        </w:rPr>
        <w:t xml:space="preserve"> </w:t>
      </w:r>
      <w:r>
        <w:t>be</w:t>
      </w:r>
      <w:r>
        <w:rPr>
          <w:spacing w:val="-5"/>
        </w:rPr>
        <w:t xml:space="preserve"> </w:t>
      </w:r>
      <w:r>
        <w:rPr>
          <w:sz w:val="18"/>
        </w:rPr>
        <w:t>RINSE</w:t>
      </w:r>
      <w:r>
        <w:rPr>
          <w:spacing w:val="-3"/>
          <w:sz w:val="18"/>
        </w:rPr>
        <w:t xml:space="preserve"> </w:t>
      </w:r>
      <w:r>
        <w:rPr>
          <w:sz w:val="18"/>
        </w:rPr>
        <w:t>SHOWERS</w:t>
      </w:r>
      <w:r>
        <w:t>,</w:t>
      </w:r>
      <w:r>
        <w:rPr>
          <w:spacing w:val="-4"/>
        </w:rPr>
        <w:t xml:space="preserve"> </w:t>
      </w:r>
      <w:r>
        <w:rPr>
          <w:spacing w:val="-5"/>
        </w:rPr>
        <w:t>and</w:t>
      </w:r>
    </w:p>
    <w:p w14:paraId="5C2D8B3D" w14:textId="77777777" w:rsidR="00F9561E" w:rsidRDefault="00416B22">
      <w:pPr>
        <w:pStyle w:val="ListParagraph"/>
        <w:numPr>
          <w:ilvl w:val="0"/>
          <w:numId w:val="192"/>
        </w:numPr>
        <w:tabs>
          <w:tab w:val="left" w:pos="1677"/>
        </w:tabs>
        <w:spacing w:before="143"/>
        <w:ind w:left="1677" w:hanging="358"/>
      </w:pPr>
      <w:r>
        <w:t>the</w:t>
      </w:r>
      <w:r>
        <w:rPr>
          <w:spacing w:val="-7"/>
        </w:rPr>
        <w:t xml:space="preserve"> </w:t>
      </w:r>
      <w:r>
        <w:t>remaining</w:t>
      </w:r>
      <w:r>
        <w:rPr>
          <w:spacing w:val="-6"/>
        </w:rPr>
        <w:t xml:space="preserve"> </w:t>
      </w:r>
      <w:r>
        <w:t>50%</w:t>
      </w:r>
      <w:r>
        <w:rPr>
          <w:spacing w:val="-6"/>
        </w:rPr>
        <w:t xml:space="preserve"> </w:t>
      </w:r>
      <w:r>
        <w:t>may</w:t>
      </w:r>
      <w:r>
        <w:rPr>
          <w:spacing w:val="-6"/>
        </w:rPr>
        <w:t xml:space="preserve"> </w:t>
      </w:r>
      <w:r>
        <w:t>be</w:t>
      </w:r>
      <w:r>
        <w:rPr>
          <w:spacing w:val="-6"/>
        </w:rPr>
        <w:t xml:space="preserve"> </w:t>
      </w:r>
      <w:r>
        <w:t>either</w:t>
      </w:r>
      <w:r>
        <w:rPr>
          <w:spacing w:val="-6"/>
        </w:rPr>
        <w:t xml:space="preserve"> </w:t>
      </w:r>
      <w:r>
        <w:t>cleansing</w:t>
      </w:r>
      <w:r>
        <w:rPr>
          <w:spacing w:val="-6"/>
        </w:rPr>
        <w:t xml:space="preserve"> </w:t>
      </w:r>
      <w:r>
        <w:t>or</w:t>
      </w:r>
      <w:r>
        <w:rPr>
          <w:spacing w:val="-5"/>
        </w:rPr>
        <w:t xml:space="preserve"> </w:t>
      </w:r>
      <w:r>
        <w:rPr>
          <w:sz w:val="18"/>
        </w:rPr>
        <w:t>RINSE</w:t>
      </w:r>
      <w:r>
        <w:rPr>
          <w:spacing w:val="-4"/>
          <w:sz w:val="18"/>
        </w:rPr>
        <w:t xml:space="preserve"> </w:t>
      </w:r>
      <w:r>
        <w:rPr>
          <w:spacing w:val="-2"/>
          <w:sz w:val="18"/>
        </w:rPr>
        <w:t>SHOWERS</w:t>
      </w:r>
      <w:r>
        <w:rPr>
          <w:spacing w:val="-2"/>
        </w:rPr>
        <w:t>.</w:t>
      </w:r>
    </w:p>
    <w:p w14:paraId="5C2D8B3E" w14:textId="77777777" w:rsidR="00F9561E" w:rsidRDefault="00416B22">
      <w:pPr>
        <w:pStyle w:val="Heading3"/>
        <w:numPr>
          <w:ilvl w:val="3"/>
          <w:numId w:val="246"/>
        </w:numPr>
        <w:tabs>
          <w:tab w:val="left" w:pos="2100"/>
          <w:tab w:val="left" w:pos="2572"/>
        </w:tabs>
        <w:ind w:left="2100" w:hanging="780"/>
      </w:pPr>
      <w:r>
        <w:rPr>
          <w:color w:val="5F4879"/>
          <w:spacing w:val="-10"/>
          <w:vertAlign w:val="superscript"/>
        </w:rPr>
        <w:t>A</w:t>
      </w:r>
      <w:r>
        <w:rPr>
          <w:color w:val="5F4879"/>
        </w:rPr>
        <w:tab/>
        <w:t>Diaper-Changing</w:t>
      </w:r>
      <w:r>
        <w:rPr>
          <w:color w:val="5F4879"/>
          <w:spacing w:val="-6"/>
        </w:rPr>
        <w:t xml:space="preserve"> </w:t>
      </w:r>
      <w:r>
        <w:rPr>
          <w:color w:val="5F4879"/>
          <w:spacing w:val="-2"/>
        </w:rPr>
        <w:t>Stations</w:t>
      </w:r>
    </w:p>
    <w:p w14:paraId="5C2D8B3F" w14:textId="77777777" w:rsidR="00F9561E" w:rsidRDefault="00416B22">
      <w:pPr>
        <w:pStyle w:val="ListParagraph"/>
        <w:numPr>
          <w:ilvl w:val="4"/>
          <w:numId w:val="246"/>
        </w:numPr>
        <w:tabs>
          <w:tab w:val="left" w:pos="3119"/>
        </w:tabs>
        <w:spacing w:before="120"/>
        <w:ind w:left="1319" w:right="368" w:firstLine="0"/>
        <w:rPr>
          <w:b/>
          <w:i/>
          <w:color w:val="933634"/>
          <w:sz w:val="24"/>
        </w:rPr>
      </w:pPr>
      <w:r>
        <w:rPr>
          <w:b/>
          <w:i/>
          <w:color w:val="933634"/>
          <w:sz w:val="24"/>
        </w:rPr>
        <w:t xml:space="preserve">Each Facility </w:t>
      </w:r>
      <w:r>
        <w:t xml:space="preserve">All </w:t>
      </w:r>
      <w:r>
        <w:rPr>
          <w:sz w:val="18"/>
        </w:rPr>
        <w:t xml:space="preserve">AQUATIC FACILITIES </w:t>
      </w:r>
      <w:r>
        <w:t xml:space="preserve">allowing use by diaper-aged </w:t>
      </w:r>
      <w:r>
        <w:rPr>
          <w:sz w:val="18"/>
        </w:rPr>
        <w:t xml:space="preserve">BATHERS </w:t>
      </w:r>
      <w:r>
        <w:t>shall, upon</w:t>
      </w:r>
      <w:r>
        <w:rPr>
          <w:spacing w:val="-3"/>
        </w:rPr>
        <w:t xml:space="preserve"> </w:t>
      </w:r>
      <w:r>
        <w:t>adoption</w:t>
      </w:r>
      <w:r>
        <w:rPr>
          <w:spacing w:val="-2"/>
        </w:rPr>
        <w:t xml:space="preserve"> </w:t>
      </w:r>
      <w:r>
        <w:t>of</w:t>
      </w:r>
      <w:r>
        <w:rPr>
          <w:spacing w:val="-2"/>
        </w:rPr>
        <w:t xml:space="preserve"> </w:t>
      </w:r>
      <w:r>
        <w:t>this</w:t>
      </w:r>
      <w:r>
        <w:rPr>
          <w:spacing w:val="-3"/>
        </w:rPr>
        <w:t xml:space="preserve"> </w:t>
      </w:r>
      <w:r>
        <w:rPr>
          <w:sz w:val="18"/>
        </w:rPr>
        <w:t>CODE</w:t>
      </w:r>
      <w:r>
        <w:t>,</w:t>
      </w:r>
      <w:r>
        <w:rPr>
          <w:spacing w:val="-2"/>
        </w:rPr>
        <w:t xml:space="preserve"> </w:t>
      </w:r>
      <w:r>
        <w:t>have</w:t>
      </w:r>
      <w:r>
        <w:rPr>
          <w:spacing w:val="-3"/>
        </w:rPr>
        <w:t xml:space="preserve"> </w:t>
      </w:r>
      <w:r>
        <w:t>at</w:t>
      </w:r>
      <w:r>
        <w:rPr>
          <w:spacing w:val="-2"/>
        </w:rPr>
        <w:t xml:space="preserve"> </w:t>
      </w:r>
      <w:r>
        <w:t>least</w:t>
      </w:r>
      <w:r>
        <w:rPr>
          <w:spacing w:val="-3"/>
        </w:rPr>
        <w:t xml:space="preserve"> </w:t>
      </w:r>
      <w:r>
        <w:t>one</w:t>
      </w:r>
      <w:r>
        <w:rPr>
          <w:spacing w:val="-3"/>
        </w:rPr>
        <w:t xml:space="preserve"> </w:t>
      </w:r>
      <w:r>
        <w:rPr>
          <w:sz w:val="18"/>
        </w:rPr>
        <w:t>DIAPER</w:t>
      </w:r>
      <w:r>
        <w:t>-</w:t>
      </w:r>
      <w:r>
        <w:rPr>
          <w:sz w:val="18"/>
        </w:rPr>
        <w:t>CHANGING</w:t>
      </w:r>
      <w:r>
        <w:rPr>
          <w:spacing w:val="-2"/>
          <w:sz w:val="18"/>
        </w:rPr>
        <w:t xml:space="preserve"> </w:t>
      </w:r>
      <w:r>
        <w:rPr>
          <w:sz w:val="18"/>
        </w:rPr>
        <w:t xml:space="preserve">STATION </w:t>
      </w:r>
      <w:r>
        <w:t>in</w:t>
      </w:r>
      <w:r>
        <w:rPr>
          <w:spacing w:val="-2"/>
        </w:rPr>
        <w:t xml:space="preserve"> </w:t>
      </w:r>
      <w:r>
        <w:t>each</w:t>
      </w:r>
      <w:r>
        <w:rPr>
          <w:spacing w:val="-2"/>
        </w:rPr>
        <w:t xml:space="preserve"> </w:t>
      </w:r>
      <w:r>
        <w:t>male</w:t>
      </w:r>
      <w:r>
        <w:rPr>
          <w:spacing w:val="-3"/>
        </w:rPr>
        <w:t xml:space="preserve"> </w:t>
      </w:r>
      <w:r>
        <w:t>and</w:t>
      </w:r>
      <w:r>
        <w:rPr>
          <w:spacing w:val="-2"/>
        </w:rPr>
        <w:t xml:space="preserve"> </w:t>
      </w:r>
      <w:r>
        <w:t>female</w:t>
      </w:r>
      <w:r>
        <w:rPr>
          <w:spacing w:val="-3"/>
        </w:rPr>
        <w:t xml:space="preserve"> </w:t>
      </w:r>
      <w:r>
        <w:rPr>
          <w:sz w:val="18"/>
        </w:rPr>
        <w:t xml:space="preserve">HYGIENE FACILITY </w:t>
      </w:r>
      <w:r>
        <w:t xml:space="preserve">or make available a unisex </w:t>
      </w:r>
      <w:r>
        <w:rPr>
          <w:sz w:val="18"/>
        </w:rPr>
        <w:t>DIAPER</w:t>
      </w:r>
      <w:r>
        <w:t>-</w:t>
      </w:r>
      <w:r>
        <w:rPr>
          <w:sz w:val="18"/>
        </w:rPr>
        <w:t>CHANGING STATION</w:t>
      </w:r>
      <w:r>
        <w:t>.</w:t>
      </w:r>
    </w:p>
    <w:p w14:paraId="5C2D8B40" w14:textId="77777777" w:rsidR="00F9561E" w:rsidRDefault="00416B22">
      <w:pPr>
        <w:pStyle w:val="ListParagraph"/>
        <w:numPr>
          <w:ilvl w:val="5"/>
          <w:numId w:val="246"/>
        </w:numPr>
        <w:tabs>
          <w:tab w:val="left" w:pos="2358"/>
          <w:tab w:val="left" w:pos="3479"/>
        </w:tabs>
        <w:ind w:right="415" w:firstLine="0"/>
        <w:rPr>
          <w:b/>
          <w:color w:val="30849B"/>
          <w:sz w:val="20"/>
        </w:rPr>
      </w:pPr>
      <w:r>
        <w:rPr>
          <w:b/>
          <w:color w:val="30849B"/>
          <w:spacing w:val="-10"/>
          <w:vertAlign w:val="superscript"/>
        </w:rPr>
        <w:t>A</w:t>
      </w:r>
      <w:r>
        <w:rPr>
          <w:b/>
          <w:color w:val="30849B"/>
        </w:rPr>
        <w:tab/>
        <w:t xml:space="preserve">Hand Wash Sink </w:t>
      </w:r>
      <w:r>
        <w:t xml:space="preserve">For existing </w:t>
      </w:r>
      <w:r>
        <w:rPr>
          <w:sz w:val="18"/>
        </w:rPr>
        <w:t>AQUATIC FACILITIES</w:t>
      </w:r>
      <w:r>
        <w:t>, the adjacent plumbed handwashing</w:t>
      </w:r>
      <w:r>
        <w:rPr>
          <w:spacing w:val="-3"/>
        </w:rPr>
        <w:t xml:space="preserve"> </w:t>
      </w:r>
      <w:r>
        <w:t>sink</w:t>
      </w:r>
      <w:r>
        <w:rPr>
          <w:spacing w:val="-2"/>
        </w:rPr>
        <w:t xml:space="preserve"> </w:t>
      </w:r>
      <w:r>
        <w:t>shall</w:t>
      </w:r>
      <w:r>
        <w:rPr>
          <w:spacing w:val="-2"/>
        </w:rPr>
        <w:t xml:space="preserve"> </w:t>
      </w:r>
      <w:r>
        <w:t>be</w:t>
      </w:r>
      <w:r>
        <w:rPr>
          <w:spacing w:val="-3"/>
        </w:rPr>
        <w:t xml:space="preserve"> </w:t>
      </w:r>
      <w:r>
        <w:t>installed</w:t>
      </w:r>
      <w:r>
        <w:rPr>
          <w:spacing w:val="-2"/>
        </w:rPr>
        <w:t xml:space="preserve"> </w:t>
      </w:r>
      <w:r>
        <w:t>and</w:t>
      </w:r>
      <w:r>
        <w:rPr>
          <w:spacing w:val="-2"/>
        </w:rPr>
        <w:t xml:space="preserve"> </w:t>
      </w:r>
      <w:r>
        <w:t>operational</w:t>
      </w:r>
      <w:r>
        <w:rPr>
          <w:spacing w:val="-2"/>
        </w:rPr>
        <w:t xml:space="preserve"> </w:t>
      </w:r>
      <w:r>
        <w:t>within</w:t>
      </w:r>
      <w:r>
        <w:rPr>
          <w:spacing w:val="-2"/>
        </w:rPr>
        <w:t xml:space="preserve"> </w:t>
      </w:r>
      <w:r>
        <w:t>1</w:t>
      </w:r>
      <w:r>
        <w:rPr>
          <w:spacing w:val="-3"/>
        </w:rPr>
        <w:t xml:space="preserve"> </w:t>
      </w:r>
      <w:r>
        <w:t>year</w:t>
      </w:r>
      <w:r>
        <w:rPr>
          <w:spacing w:val="-2"/>
        </w:rPr>
        <w:t xml:space="preserve"> </w:t>
      </w:r>
      <w:r>
        <w:t>from</w:t>
      </w:r>
      <w:r>
        <w:rPr>
          <w:spacing w:val="-3"/>
        </w:rPr>
        <w:t xml:space="preserve"> </w:t>
      </w:r>
      <w:r>
        <w:t>the</w:t>
      </w:r>
      <w:r>
        <w:rPr>
          <w:spacing w:val="-3"/>
        </w:rPr>
        <w:t xml:space="preserve"> </w:t>
      </w:r>
      <w:r>
        <w:t>date</w:t>
      </w:r>
      <w:r>
        <w:rPr>
          <w:spacing w:val="-3"/>
        </w:rPr>
        <w:t xml:space="preserve"> </w:t>
      </w:r>
      <w:r>
        <w:t>of</w:t>
      </w:r>
      <w:r>
        <w:rPr>
          <w:spacing w:val="-2"/>
        </w:rPr>
        <w:t xml:space="preserve"> </w:t>
      </w:r>
      <w:r>
        <w:t>the</w:t>
      </w:r>
      <w:r>
        <w:rPr>
          <w:spacing w:val="-3"/>
        </w:rPr>
        <w:t xml:space="preserve"> </w:t>
      </w:r>
      <w:r>
        <w:t>AHJ’s</w:t>
      </w:r>
      <w:r>
        <w:rPr>
          <w:spacing w:val="-1"/>
        </w:rPr>
        <w:t xml:space="preserve"> </w:t>
      </w:r>
      <w:r>
        <w:t>adoption</w:t>
      </w:r>
      <w:r>
        <w:rPr>
          <w:spacing w:val="-3"/>
        </w:rPr>
        <w:t xml:space="preserve"> </w:t>
      </w:r>
      <w:r>
        <w:t>of</w:t>
      </w:r>
      <w:r>
        <w:rPr>
          <w:spacing w:val="-2"/>
        </w:rPr>
        <w:t xml:space="preserve"> </w:t>
      </w:r>
      <w:r>
        <w:t xml:space="preserve">the </w:t>
      </w:r>
      <w:r>
        <w:rPr>
          <w:spacing w:val="-2"/>
        </w:rPr>
        <w:t>MAHC.</w:t>
      </w:r>
    </w:p>
    <w:p w14:paraId="5C2D8B41" w14:textId="77777777" w:rsidR="00F9561E" w:rsidRDefault="00416B22">
      <w:pPr>
        <w:pStyle w:val="ListParagraph"/>
        <w:numPr>
          <w:ilvl w:val="5"/>
          <w:numId w:val="246"/>
        </w:numPr>
        <w:tabs>
          <w:tab w:val="left" w:pos="2358"/>
          <w:tab w:val="left" w:pos="3479"/>
        </w:tabs>
        <w:spacing w:before="143"/>
        <w:ind w:right="344" w:firstLine="0"/>
        <w:rPr>
          <w:b/>
          <w:color w:val="30849B"/>
          <w:sz w:val="20"/>
        </w:rPr>
      </w:pPr>
      <w:r>
        <w:rPr>
          <w:b/>
          <w:color w:val="30849B"/>
          <w:spacing w:val="-10"/>
          <w:vertAlign w:val="superscript"/>
        </w:rPr>
        <w:t>A</w:t>
      </w:r>
      <w:r>
        <w:rPr>
          <w:b/>
          <w:color w:val="30849B"/>
        </w:rPr>
        <w:tab/>
        <w:t>Portable</w:t>
      </w:r>
      <w:r>
        <w:rPr>
          <w:b/>
          <w:color w:val="30849B"/>
          <w:spacing w:val="-4"/>
        </w:rPr>
        <w:t xml:space="preserve"> </w:t>
      </w:r>
      <w:r>
        <w:t>For</w:t>
      </w:r>
      <w:r>
        <w:rPr>
          <w:spacing w:val="-4"/>
        </w:rPr>
        <w:t xml:space="preserve"> </w:t>
      </w:r>
      <w:r>
        <w:t>existing</w:t>
      </w:r>
      <w:r>
        <w:rPr>
          <w:spacing w:val="-2"/>
        </w:rPr>
        <w:t xml:space="preserve"> </w:t>
      </w:r>
      <w:r>
        <w:rPr>
          <w:sz w:val="18"/>
        </w:rPr>
        <w:t>AQUATIC</w:t>
      </w:r>
      <w:r>
        <w:rPr>
          <w:spacing w:val="-3"/>
          <w:sz w:val="18"/>
        </w:rPr>
        <w:t xml:space="preserve"> </w:t>
      </w:r>
      <w:r>
        <w:rPr>
          <w:sz w:val="18"/>
        </w:rPr>
        <w:t xml:space="preserve">FACILITIES </w:t>
      </w:r>
      <w:r>
        <w:t>that</w:t>
      </w:r>
      <w:r>
        <w:rPr>
          <w:spacing w:val="-3"/>
        </w:rPr>
        <w:t xml:space="preserve"> </w:t>
      </w:r>
      <w:r>
        <w:t>do</w:t>
      </w:r>
      <w:r>
        <w:rPr>
          <w:spacing w:val="-4"/>
        </w:rPr>
        <w:t xml:space="preserve"> </w:t>
      </w:r>
      <w:r>
        <w:t>not</w:t>
      </w:r>
      <w:r>
        <w:rPr>
          <w:spacing w:val="-4"/>
        </w:rPr>
        <w:t xml:space="preserve"> </w:t>
      </w:r>
      <w:r>
        <w:t>yet</w:t>
      </w:r>
      <w:r>
        <w:rPr>
          <w:spacing w:val="-3"/>
        </w:rPr>
        <w:t xml:space="preserve"> </w:t>
      </w:r>
      <w:r>
        <w:t>have</w:t>
      </w:r>
      <w:r>
        <w:rPr>
          <w:spacing w:val="-4"/>
        </w:rPr>
        <w:t xml:space="preserve"> </w:t>
      </w:r>
      <w:r>
        <w:t>an</w:t>
      </w:r>
      <w:r>
        <w:rPr>
          <w:spacing w:val="-3"/>
        </w:rPr>
        <w:t xml:space="preserve"> </w:t>
      </w:r>
      <w:r>
        <w:t>adjacent</w:t>
      </w:r>
      <w:r>
        <w:rPr>
          <w:spacing w:val="-3"/>
        </w:rPr>
        <w:t xml:space="preserve"> </w:t>
      </w:r>
      <w:r>
        <w:t xml:space="preserve">plumbed handwashing sink as specified in MAHC 4.10.4.5.1.1, a portable </w:t>
      </w:r>
      <w:r>
        <w:rPr>
          <w:sz w:val="18"/>
        </w:rPr>
        <w:t xml:space="preserve">HANDWASHING STATION </w:t>
      </w:r>
      <w:r>
        <w:t>shall be available adjacent to the station at all times.</w:t>
      </w:r>
    </w:p>
    <w:p w14:paraId="5C2D8B42" w14:textId="77777777" w:rsidR="00F9561E" w:rsidRDefault="00416B22">
      <w:pPr>
        <w:pStyle w:val="ListParagraph"/>
        <w:numPr>
          <w:ilvl w:val="4"/>
          <w:numId w:val="246"/>
        </w:numPr>
        <w:tabs>
          <w:tab w:val="left" w:pos="2280"/>
          <w:tab w:val="left" w:pos="3119"/>
        </w:tabs>
        <w:spacing w:before="145" w:line="276" w:lineRule="exact"/>
        <w:ind w:left="2280" w:hanging="960"/>
        <w:rPr>
          <w:b/>
          <w:i/>
          <w:color w:val="933634"/>
        </w:rPr>
      </w:pPr>
      <w:r>
        <w:rPr>
          <w:b/>
          <w:i/>
          <w:color w:val="933634"/>
          <w:spacing w:val="-10"/>
          <w:sz w:val="24"/>
          <w:vertAlign w:val="superscript"/>
        </w:rPr>
        <w:t>A</w:t>
      </w:r>
      <w:r>
        <w:rPr>
          <w:b/>
          <w:i/>
          <w:color w:val="933634"/>
          <w:sz w:val="24"/>
        </w:rPr>
        <w:tab/>
        <w:t>Conform</w:t>
      </w:r>
      <w:r>
        <w:rPr>
          <w:b/>
          <w:i/>
          <w:color w:val="933634"/>
          <w:spacing w:val="-15"/>
          <w:sz w:val="24"/>
        </w:rPr>
        <w:t xml:space="preserve"> </w:t>
      </w:r>
      <w:r>
        <w:t>D</w:t>
      </w:r>
      <w:r>
        <w:rPr>
          <w:sz w:val="18"/>
        </w:rPr>
        <w:t>IAPER</w:t>
      </w:r>
      <w:r>
        <w:t>-</w:t>
      </w:r>
      <w:r>
        <w:rPr>
          <w:sz w:val="18"/>
        </w:rPr>
        <w:t>CHANGING</w:t>
      </w:r>
      <w:r>
        <w:rPr>
          <w:spacing w:val="-8"/>
          <w:sz w:val="18"/>
        </w:rPr>
        <w:t xml:space="preserve"> </w:t>
      </w:r>
      <w:r>
        <w:rPr>
          <w:sz w:val="18"/>
        </w:rPr>
        <w:t>UNITS</w:t>
      </w:r>
      <w:r>
        <w:rPr>
          <w:spacing w:val="4"/>
          <w:sz w:val="18"/>
        </w:rPr>
        <w:t xml:space="preserve"> </w:t>
      </w:r>
      <w:r>
        <w:t>shall</w:t>
      </w:r>
      <w:r>
        <w:rPr>
          <w:spacing w:val="-6"/>
        </w:rPr>
        <w:t xml:space="preserve"> </w:t>
      </w:r>
      <w:r>
        <w:t>conform</w:t>
      </w:r>
      <w:r>
        <w:rPr>
          <w:spacing w:val="-6"/>
        </w:rPr>
        <w:t xml:space="preserve"> </w:t>
      </w:r>
      <w:r>
        <w:t>to</w:t>
      </w:r>
      <w:r>
        <w:rPr>
          <w:spacing w:val="-5"/>
        </w:rPr>
        <w:t xml:space="preserve"> </w:t>
      </w:r>
      <w:r>
        <w:t>either</w:t>
      </w:r>
      <w:r>
        <w:rPr>
          <w:spacing w:val="-5"/>
        </w:rPr>
        <w:t xml:space="preserve"> </w:t>
      </w:r>
      <w:r>
        <w:t>of</w:t>
      </w:r>
      <w:r>
        <w:rPr>
          <w:spacing w:val="-6"/>
        </w:rPr>
        <w:t xml:space="preserve"> </w:t>
      </w:r>
      <w:r>
        <w:t>the</w:t>
      </w:r>
      <w:r>
        <w:rPr>
          <w:spacing w:val="-7"/>
        </w:rPr>
        <w:t xml:space="preserve"> </w:t>
      </w:r>
      <w:r>
        <w:rPr>
          <w:spacing w:val="-2"/>
        </w:rPr>
        <w:t>following</w:t>
      </w:r>
    </w:p>
    <w:p w14:paraId="5C2D8B43" w14:textId="77777777" w:rsidR="00F9561E" w:rsidRDefault="00416B22">
      <w:pPr>
        <w:spacing w:line="253" w:lineRule="exact"/>
        <w:ind w:left="1320"/>
      </w:pPr>
      <w:r>
        <w:rPr>
          <w:spacing w:val="-2"/>
          <w:sz w:val="18"/>
        </w:rPr>
        <w:t>STANDARDS</w:t>
      </w:r>
      <w:r>
        <w:rPr>
          <w:spacing w:val="-2"/>
        </w:rPr>
        <w:t>:</w:t>
      </w:r>
    </w:p>
    <w:p w14:paraId="5C2D8B44" w14:textId="77777777" w:rsidR="00F9561E" w:rsidRDefault="00416B22">
      <w:pPr>
        <w:pStyle w:val="ListParagraph"/>
        <w:numPr>
          <w:ilvl w:val="0"/>
          <w:numId w:val="191"/>
        </w:numPr>
        <w:tabs>
          <w:tab w:val="left" w:pos="1677"/>
          <w:tab w:val="left" w:pos="1679"/>
        </w:tabs>
        <w:spacing w:before="143"/>
        <w:ind w:right="991"/>
      </w:pPr>
      <w:r>
        <w:t>ASTM</w:t>
      </w:r>
      <w:r>
        <w:rPr>
          <w:spacing w:val="-4"/>
        </w:rPr>
        <w:t xml:space="preserve"> </w:t>
      </w:r>
      <w:r>
        <w:t>Standard</w:t>
      </w:r>
      <w:r>
        <w:rPr>
          <w:spacing w:val="-4"/>
        </w:rPr>
        <w:t xml:space="preserve"> </w:t>
      </w:r>
      <w:r>
        <w:t>F2285-04:</w:t>
      </w:r>
      <w:r>
        <w:rPr>
          <w:spacing w:val="-4"/>
        </w:rPr>
        <w:t xml:space="preserve"> </w:t>
      </w:r>
      <w:r>
        <w:rPr>
          <w:i/>
        </w:rPr>
        <w:t>Consumer</w:t>
      </w:r>
      <w:r>
        <w:rPr>
          <w:i/>
          <w:spacing w:val="-5"/>
        </w:rPr>
        <w:t xml:space="preserve"> </w:t>
      </w:r>
      <w:r>
        <w:rPr>
          <w:i/>
        </w:rPr>
        <w:t>Performance</w:t>
      </w:r>
      <w:r>
        <w:rPr>
          <w:i/>
          <w:spacing w:val="-5"/>
        </w:rPr>
        <w:t xml:space="preserve"> </w:t>
      </w:r>
      <w:r>
        <w:rPr>
          <w:i/>
        </w:rPr>
        <w:t>Standards</w:t>
      </w:r>
      <w:r>
        <w:rPr>
          <w:i/>
          <w:spacing w:val="-5"/>
        </w:rPr>
        <w:t xml:space="preserve"> </w:t>
      </w:r>
      <w:r>
        <w:rPr>
          <w:i/>
        </w:rPr>
        <w:t>for</w:t>
      </w:r>
      <w:r>
        <w:rPr>
          <w:i/>
          <w:spacing w:val="-5"/>
        </w:rPr>
        <w:t xml:space="preserve"> </w:t>
      </w:r>
      <w:r>
        <w:rPr>
          <w:i/>
        </w:rPr>
        <w:t>Commercial</w:t>
      </w:r>
      <w:r>
        <w:rPr>
          <w:i/>
          <w:spacing w:val="-4"/>
        </w:rPr>
        <w:t xml:space="preserve"> </w:t>
      </w:r>
      <w:r>
        <w:rPr>
          <w:i/>
        </w:rPr>
        <w:t xml:space="preserve">Diaper-Changing Stations </w:t>
      </w:r>
      <w:r>
        <w:t>or</w:t>
      </w:r>
    </w:p>
    <w:p w14:paraId="5C2D8B45" w14:textId="77777777" w:rsidR="00F9561E" w:rsidRDefault="00416B22">
      <w:pPr>
        <w:pStyle w:val="ListParagraph"/>
        <w:numPr>
          <w:ilvl w:val="0"/>
          <w:numId w:val="191"/>
        </w:numPr>
        <w:tabs>
          <w:tab w:val="left" w:pos="1676"/>
          <w:tab w:val="left" w:pos="1679"/>
        </w:tabs>
        <w:spacing w:before="145"/>
        <w:ind w:right="396" w:hanging="361"/>
      </w:pPr>
      <w:r>
        <w:t xml:space="preserve">The </w:t>
      </w:r>
      <w:r>
        <w:rPr>
          <w:sz w:val="18"/>
        </w:rPr>
        <w:t xml:space="preserve">STANDARDS </w:t>
      </w:r>
      <w:r>
        <w:t xml:space="preserve">for diaper-changing surfaces in the most current version of </w:t>
      </w:r>
      <w:r>
        <w:rPr>
          <w:i/>
        </w:rPr>
        <w:t>Caring for Our Children: National</w:t>
      </w:r>
      <w:r>
        <w:rPr>
          <w:i/>
          <w:spacing w:val="-3"/>
        </w:rPr>
        <w:t xml:space="preserve"> </w:t>
      </w:r>
      <w:r>
        <w:rPr>
          <w:i/>
        </w:rPr>
        <w:t>Health</w:t>
      </w:r>
      <w:r>
        <w:rPr>
          <w:i/>
          <w:spacing w:val="-4"/>
        </w:rPr>
        <w:t xml:space="preserve"> </w:t>
      </w:r>
      <w:r>
        <w:rPr>
          <w:i/>
        </w:rPr>
        <w:t>and</w:t>
      </w:r>
      <w:r>
        <w:rPr>
          <w:i/>
          <w:spacing w:val="-3"/>
        </w:rPr>
        <w:t xml:space="preserve"> </w:t>
      </w:r>
      <w:r>
        <w:rPr>
          <w:i/>
        </w:rPr>
        <w:t>Safety</w:t>
      </w:r>
      <w:r>
        <w:rPr>
          <w:i/>
          <w:spacing w:val="-4"/>
        </w:rPr>
        <w:t xml:space="preserve"> </w:t>
      </w:r>
      <w:r>
        <w:rPr>
          <w:i/>
        </w:rPr>
        <w:t>Performance</w:t>
      </w:r>
      <w:r>
        <w:rPr>
          <w:i/>
          <w:spacing w:val="-3"/>
        </w:rPr>
        <w:t xml:space="preserve"> </w:t>
      </w:r>
      <w:r>
        <w:rPr>
          <w:i/>
        </w:rPr>
        <w:t>Standards:</w:t>
      </w:r>
      <w:r>
        <w:rPr>
          <w:i/>
          <w:spacing w:val="-4"/>
        </w:rPr>
        <w:t xml:space="preserve"> </w:t>
      </w:r>
      <w:r>
        <w:rPr>
          <w:i/>
        </w:rPr>
        <w:t>Guidelines</w:t>
      </w:r>
      <w:r>
        <w:rPr>
          <w:i/>
          <w:spacing w:val="-4"/>
        </w:rPr>
        <w:t xml:space="preserve"> </w:t>
      </w:r>
      <w:r>
        <w:rPr>
          <w:i/>
        </w:rPr>
        <w:t>for</w:t>
      </w:r>
      <w:r>
        <w:rPr>
          <w:i/>
          <w:spacing w:val="-4"/>
        </w:rPr>
        <w:t xml:space="preserve"> </w:t>
      </w:r>
      <w:r>
        <w:rPr>
          <w:i/>
        </w:rPr>
        <w:t>Out-of-Home</w:t>
      </w:r>
      <w:r>
        <w:rPr>
          <w:i/>
          <w:spacing w:val="-4"/>
        </w:rPr>
        <w:t xml:space="preserve"> </w:t>
      </w:r>
      <w:r>
        <w:rPr>
          <w:i/>
        </w:rPr>
        <w:t>Child</w:t>
      </w:r>
      <w:r>
        <w:rPr>
          <w:i/>
          <w:spacing w:val="-3"/>
        </w:rPr>
        <w:t xml:space="preserve"> </w:t>
      </w:r>
      <w:r>
        <w:rPr>
          <w:i/>
        </w:rPr>
        <w:t>Care</w:t>
      </w:r>
      <w:r>
        <w:rPr>
          <w:i/>
          <w:spacing w:val="-4"/>
        </w:rPr>
        <w:t xml:space="preserve"> </w:t>
      </w:r>
      <w:r>
        <w:rPr>
          <w:i/>
        </w:rPr>
        <w:t>Programs</w:t>
      </w:r>
      <w:r>
        <w:t>.</w:t>
      </w:r>
    </w:p>
    <w:p w14:paraId="5C2D8B46" w14:textId="77777777" w:rsidR="00F9561E" w:rsidRDefault="00416B22">
      <w:pPr>
        <w:pStyle w:val="ListParagraph"/>
        <w:numPr>
          <w:ilvl w:val="4"/>
          <w:numId w:val="246"/>
        </w:numPr>
        <w:tabs>
          <w:tab w:val="left" w:pos="2280"/>
          <w:tab w:val="left" w:pos="3119"/>
        </w:tabs>
        <w:spacing w:before="145"/>
        <w:ind w:right="1174" w:firstLine="0"/>
        <w:rPr>
          <w:b/>
          <w:i/>
          <w:color w:val="933634"/>
        </w:rPr>
      </w:pPr>
      <w:r>
        <w:rPr>
          <w:b/>
          <w:i/>
          <w:color w:val="933634"/>
          <w:spacing w:val="-10"/>
          <w:sz w:val="24"/>
          <w:vertAlign w:val="superscript"/>
        </w:rPr>
        <w:t>A</w:t>
      </w:r>
      <w:r>
        <w:rPr>
          <w:b/>
          <w:i/>
          <w:color w:val="933634"/>
          <w:sz w:val="24"/>
        </w:rPr>
        <w:tab/>
        <w:t>Unisex</w:t>
      </w:r>
      <w:r>
        <w:rPr>
          <w:b/>
          <w:i/>
          <w:color w:val="933634"/>
          <w:spacing w:val="-8"/>
          <w:sz w:val="24"/>
        </w:rPr>
        <w:t xml:space="preserve"> </w:t>
      </w:r>
      <w:r>
        <w:t>If</w:t>
      </w:r>
      <w:r>
        <w:rPr>
          <w:spacing w:val="-3"/>
        </w:rPr>
        <w:t xml:space="preserve"> </w:t>
      </w:r>
      <w:r>
        <w:t>only</w:t>
      </w:r>
      <w:r>
        <w:rPr>
          <w:spacing w:val="-3"/>
        </w:rPr>
        <w:t xml:space="preserve"> </w:t>
      </w:r>
      <w:r>
        <w:t>a</w:t>
      </w:r>
      <w:r>
        <w:rPr>
          <w:spacing w:val="-4"/>
        </w:rPr>
        <w:t xml:space="preserve"> </w:t>
      </w:r>
      <w:r>
        <w:t>unisex</w:t>
      </w:r>
      <w:r>
        <w:rPr>
          <w:spacing w:val="-3"/>
        </w:rPr>
        <w:t xml:space="preserve"> </w:t>
      </w:r>
      <w:r>
        <w:rPr>
          <w:sz w:val="18"/>
        </w:rPr>
        <w:t>HYGIENE</w:t>
      </w:r>
      <w:r>
        <w:rPr>
          <w:spacing w:val="-3"/>
          <w:sz w:val="18"/>
        </w:rPr>
        <w:t xml:space="preserve"> </w:t>
      </w:r>
      <w:r>
        <w:rPr>
          <w:sz w:val="18"/>
        </w:rPr>
        <w:t xml:space="preserve">FACILITY </w:t>
      </w:r>
      <w:r>
        <w:t>is</w:t>
      </w:r>
      <w:r>
        <w:rPr>
          <w:spacing w:val="-4"/>
        </w:rPr>
        <w:t xml:space="preserve"> </w:t>
      </w:r>
      <w:r>
        <w:t>provided,</w:t>
      </w:r>
      <w:r>
        <w:rPr>
          <w:spacing w:val="-3"/>
        </w:rPr>
        <w:t xml:space="preserve"> </w:t>
      </w:r>
      <w:r>
        <w:t>it</w:t>
      </w:r>
      <w:r>
        <w:rPr>
          <w:spacing w:val="-3"/>
        </w:rPr>
        <w:t xml:space="preserve"> </w:t>
      </w:r>
      <w:r>
        <w:t>shall</w:t>
      </w:r>
      <w:r>
        <w:rPr>
          <w:spacing w:val="-3"/>
        </w:rPr>
        <w:t xml:space="preserve"> </w:t>
      </w:r>
      <w:r>
        <w:t>have</w:t>
      </w:r>
      <w:r>
        <w:rPr>
          <w:spacing w:val="-4"/>
        </w:rPr>
        <w:t xml:space="preserve"> </w:t>
      </w:r>
      <w:r>
        <w:t>a</w:t>
      </w:r>
      <w:r>
        <w:rPr>
          <w:spacing w:val="-4"/>
        </w:rPr>
        <w:t xml:space="preserve"> </w:t>
      </w:r>
      <w:r>
        <w:rPr>
          <w:sz w:val="18"/>
        </w:rPr>
        <w:t>DIAPER</w:t>
      </w:r>
      <w:r>
        <w:t xml:space="preserve">- </w:t>
      </w:r>
      <w:r>
        <w:rPr>
          <w:sz w:val="18"/>
        </w:rPr>
        <w:t xml:space="preserve">CHANGING STATION </w:t>
      </w:r>
      <w:r>
        <w:t>that conforms to MAHC 4.10.4.5.</w:t>
      </w:r>
    </w:p>
    <w:p w14:paraId="5C2D8B47" w14:textId="77777777" w:rsidR="00F9561E" w:rsidRDefault="00416B22">
      <w:pPr>
        <w:pStyle w:val="ListParagraph"/>
        <w:numPr>
          <w:ilvl w:val="4"/>
          <w:numId w:val="246"/>
        </w:numPr>
        <w:tabs>
          <w:tab w:val="left" w:pos="2279"/>
          <w:tab w:val="left" w:pos="3119"/>
        </w:tabs>
        <w:ind w:left="1319" w:right="506" w:firstLine="0"/>
        <w:rPr>
          <w:b/>
          <w:i/>
          <w:color w:val="933634"/>
        </w:rPr>
      </w:pPr>
      <w:r>
        <w:rPr>
          <w:b/>
          <w:i/>
          <w:color w:val="933634"/>
          <w:spacing w:val="-10"/>
          <w:sz w:val="24"/>
          <w:vertAlign w:val="superscript"/>
        </w:rPr>
        <w:t>A</w:t>
      </w:r>
      <w:r>
        <w:rPr>
          <w:b/>
          <w:i/>
          <w:color w:val="933634"/>
          <w:sz w:val="24"/>
        </w:rPr>
        <w:tab/>
        <w:t>Trash</w:t>
      </w:r>
      <w:r>
        <w:rPr>
          <w:b/>
          <w:i/>
          <w:color w:val="933634"/>
          <w:spacing w:val="-4"/>
          <w:sz w:val="24"/>
        </w:rPr>
        <w:t xml:space="preserve"> </w:t>
      </w:r>
      <w:r>
        <w:rPr>
          <w:b/>
          <w:i/>
          <w:color w:val="933634"/>
          <w:sz w:val="24"/>
        </w:rPr>
        <w:t>Can</w:t>
      </w:r>
      <w:r>
        <w:rPr>
          <w:b/>
          <w:i/>
          <w:color w:val="933634"/>
          <w:spacing w:val="-9"/>
          <w:sz w:val="24"/>
        </w:rPr>
        <w:t xml:space="preserve"> </w:t>
      </w:r>
      <w:r>
        <w:t>A</w:t>
      </w:r>
      <w:r>
        <w:rPr>
          <w:spacing w:val="-4"/>
        </w:rPr>
        <w:t xml:space="preserve"> </w:t>
      </w:r>
      <w:r>
        <w:t>covered,</w:t>
      </w:r>
      <w:r>
        <w:rPr>
          <w:spacing w:val="-3"/>
        </w:rPr>
        <w:t xml:space="preserve"> </w:t>
      </w:r>
      <w:r>
        <w:t>hands-free,</w:t>
      </w:r>
      <w:r>
        <w:rPr>
          <w:spacing w:val="-3"/>
        </w:rPr>
        <w:t xml:space="preserve"> </w:t>
      </w:r>
      <w:r>
        <w:t>plastic-lined</w:t>
      </w:r>
      <w:r>
        <w:rPr>
          <w:spacing w:val="-3"/>
        </w:rPr>
        <w:t xml:space="preserve"> </w:t>
      </w:r>
      <w:r>
        <w:t>trash</w:t>
      </w:r>
      <w:r>
        <w:rPr>
          <w:spacing w:val="-3"/>
        </w:rPr>
        <w:t xml:space="preserve"> </w:t>
      </w:r>
      <w:r>
        <w:t>receptacle</w:t>
      </w:r>
      <w:r>
        <w:rPr>
          <w:spacing w:val="-4"/>
        </w:rPr>
        <w:t xml:space="preserve"> </w:t>
      </w:r>
      <w:r>
        <w:t>or</w:t>
      </w:r>
      <w:r>
        <w:rPr>
          <w:spacing w:val="-3"/>
        </w:rPr>
        <w:t xml:space="preserve"> </w:t>
      </w:r>
      <w:r>
        <w:t>diaper</w:t>
      </w:r>
      <w:r>
        <w:rPr>
          <w:spacing w:val="-3"/>
        </w:rPr>
        <w:t xml:space="preserve"> </w:t>
      </w:r>
      <w:r>
        <w:t>pail</w:t>
      </w:r>
      <w:r>
        <w:rPr>
          <w:spacing w:val="-3"/>
        </w:rPr>
        <w:t xml:space="preserve"> </w:t>
      </w:r>
      <w:r>
        <w:t>shall</w:t>
      </w:r>
      <w:r>
        <w:rPr>
          <w:spacing w:val="-3"/>
        </w:rPr>
        <w:t xml:space="preserve"> </w:t>
      </w:r>
      <w:r>
        <w:t xml:space="preserve">be located directly adjacent to the </w:t>
      </w:r>
      <w:r>
        <w:rPr>
          <w:sz w:val="18"/>
        </w:rPr>
        <w:t>DIAPER</w:t>
      </w:r>
      <w:r>
        <w:t>-</w:t>
      </w:r>
      <w:r>
        <w:rPr>
          <w:sz w:val="18"/>
        </w:rPr>
        <w:t>CHANGING UNIT</w:t>
      </w:r>
      <w:r>
        <w:t>.</w:t>
      </w:r>
    </w:p>
    <w:p w14:paraId="5C2D8B48" w14:textId="77777777" w:rsidR="00F9561E" w:rsidRDefault="00416B22">
      <w:pPr>
        <w:pStyle w:val="ListParagraph"/>
        <w:numPr>
          <w:ilvl w:val="4"/>
          <w:numId w:val="246"/>
        </w:numPr>
        <w:tabs>
          <w:tab w:val="left" w:pos="3119"/>
        </w:tabs>
        <w:spacing w:before="143"/>
        <w:ind w:left="1319" w:right="1142" w:firstLine="0"/>
        <w:rPr>
          <w:b/>
          <w:i/>
          <w:color w:val="933634"/>
          <w:sz w:val="24"/>
        </w:rPr>
      </w:pPr>
      <w:r>
        <w:rPr>
          <w:b/>
          <w:i/>
          <w:color w:val="933634"/>
          <w:sz w:val="24"/>
        </w:rPr>
        <w:t>Disinfecting</w:t>
      </w:r>
      <w:r>
        <w:rPr>
          <w:b/>
          <w:i/>
          <w:color w:val="933634"/>
          <w:spacing w:val="-6"/>
          <w:sz w:val="24"/>
        </w:rPr>
        <w:t xml:space="preserve"> </w:t>
      </w:r>
      <w:r>
        <w:rPr>
          <w:b/>
          <w:i/>
          <w:color w:val="933634"/>
          <w:sz w:val="24"/>
        </w:rPr>
        <w:t>Surface</w:t>
      </w:r>
      <w:r>
        <w:rPr>
          <w:b/>
          <w:i/>
          <w:color w:val="933634"/>
          <w:spacing w:val="-9"/>
          <w:sz w:val="24"/>
        </w:rPr>
        <w:t xml:space="preserve"> </w:t>
      </w:r>
      <w:r>
        <w:t>An</w:t>
      </w:r>
      <w:r>
        <w:rPr>
          <w:spacing w:val="-5"/>
        </w:rPr>
        <w:t xml:space="preserve"> </w:t>
      </w:r>
      <w:r>
        <w:t>EPA–</w:t>
      </w:r>
      <w:r>
        <w:rPr>
          <w:sz w:val="18"/>
        </w:rPr>
        <w:t xml:space="preserve">REGISTERED </w:t>
      </w:r>
      <w:r>
        <w:t>disinfectant</w:t>
      </w:r>
      <w:r>
        <w:rPr>
          <w:spacing w:val="-5"/>
        </w:rPr>
        <w:t xml:space="preserve"> </w:t>
      </w:r>
      <w:r>
        <w:t>shall</w:t>
      </w:r>
      <w:r>
        <w:rPr>
          <w:spacing w:val="-4"/>
        </w:rPr>
        <w:t xml:space="preserve"> </w:t>
      </w:r>
      <w:r>
        <w:t>be</w:t>
      </w:r>
      <w:r>
        <w:rPr>
          <w:spacing w:val="-5"/>
        </w:rPr>
        <w:t xml:space="preserve"> </w:t>
      </w:r>
      <w:r>
        <w:t>provided</w:t>
      </w:r>
      <w:r>
        <w:rPr>
          <w:spacing w:val="-4"/>
        </w:rPr>
        <w:t xml:space="preserve"> </w:t>
      </w:r>
      <w:r>
        <w:t xml:space="preserve">for maintaining a clean and disinfected </w:t>
      </w:r>
      <w:r>
        <w:rPr>
          <w:sz w:val="18"/>
        </w:rPr>
        <w:t>DIAPER</w:t>
      </w:r>
      <w:r>
        <w:t>-</w:t>
      </w:r>
      <w:r>
        <w:rPr>
          <w:sz w:val="18"/>
        </w:rPr>
        <w:t xml:space="preserve">CHANGING UNIT </w:t>
      </w:r>
      <w:r>
        <w:t>surface before and after each use.</w:t>
      </w:r>
    </w:p>
    <w:p w14:paraId="5C2D8B49" w14:textId="77777777" w:rsidR="00F9561E" w:rsidRDefault="00416B22">
      <w:pPr>
        <w:pStyle w:val="Heading3"/>
        <w:numPr>
          <w:ilvl w:val="3"/>
          <w:numId w:val="246"/>
        </w:numPr>
        <w:tabs>
          <w:tab w:val="left" w:pos="2572"/>
        </w:tabs>
        <w:spacing w:before="144"/>
        <w:ind w:left="2572" w:hanging="1252"/>
      </w:pPr>
      <w:r>
        <w:rPr>
          <w:color w:val="5F4879"/>
        </w:rPr>
        <w:t>Non-Plumbing</w:t>
      </w:r>
      <w:r>
        <w:rPr>
          <w:color w:val="5F4879"/>
          <w:spacing w:val="-5"/>
        </w:rPr>
        <w:t xml:space="preserve"> </w:t>
      </w:r>
      <w:r>
        <w:rPr>
          <w:color w:val="5F4879"/>
        </w:rPr>
        <w:t>Fixture</w:t>
      </w:r>
      <w:r>
        <w:rPr>
          <w:color w:val="5F4879"/>
          <w:spacing w:val="-5"/>
        </w:rPr>
        <w:t xml:space="preserve"> </w:t>
      </w:r>
      <w:r>
        <w:rPr>
          <w:color w:val="5F4879"/>
          <w:spacing w:val="-2"/>
        </w:rPr>
        <w:t>Requirements</w:t>
      </w:r>
    </w:p>
    <w:p w14:paraId="5C2D8B4A" w14:textId="77777777" w:rsidR="00F9561E" w:rsidRDefault="00416B22">
      <w:pPr>
        <w:pStyle w:val="ListParagraph"/>
        <w:numPr>
          <w:ilvl w:val="4"/>
          <w:numId w:val="246"/>
        </w:numPr>
        <w:tabs>
          <w:tab w:val="left" w:pos="3119"/>
        </w:tabs>
        <w:spacing w:before="120"/>
        <w:ind w:left="1319" w:right="300" w:firstLine="0"/>
        <w:rPr>
          <w:b/>
          <w:i/>
          <w:color w:val="933634"/>
          <w:sz w:val="24"/>
        </w:rPr>
      </w:pPr>
      <w:r>
        <w:rPr>
          <w:b/>
          <w:i/>
          <w:color w:val="933634"/>
          <w:sz w:val="24"/>
        </w:rPr>
        <w:t>Easy</w:t>
      </w:r>
      <w:r>
        <w:rPr>
          <w:b/>
          <w:i/>
          <w:color w:val="933634"/>
          <w:spacing w:val="-3"/>
          <w:sz w:val="24"/>
        </w:rPr>
        <w:t xml:space="preserve"> </w:t>
      </w:r>
      <w:r>
        <w:rPr>
          <w:b/>
          <w:i/>
          <w:color w:val="933634"/>
          <w:sz w:val="24"/>
        </w:rPr>
        <w:t>to</w:t>
      </w:r>
      <w:r>
        <w:rPr>
          <w:b/>
          <w:i/>
          <w:color w:val="933634"/>
          <w:spacing w:val="-3"/>
          <w:sz w:val="24"/>
        </w:rPr>
        <w:t xml:space="preserve"> </w:t>
      </w:r>
      <w:r>
        <w:rPr>
          <w:b/>
          <w:i/>
          <w:color w:val="933634"/>
          <w:sz w:val="24"/>
        </w:rPr>
        <w:t>Clean</w:t>
      </w:r>
      <w:r>
        <w:rPr>
          <w:b/>
          <w:i/>
          <w:color w:val="933634"/>
          <w:spacing w:val="-9"/>
          <w:sz w:val="24"/>
        </w:rPr>
        <w:t xml:space="preserve"> </w:t>
      </w:r>
      <w:r>
        <w:t>All</w:t>
      </w:r>
      <w:r>
        <w:rPr>
          <w:spacing w:val="-3"/>
        </w:rPr>
        <w:t xml:space="preserve"> </w:t>
      </w:r>
      <w:r>
        <w:rPr>
          <w:sz w:val="18"/>
        </w:rPr>
        <w:t>HYGIENE</w:t>
      </w:r>
      <w:r>
        <w:rPr>
          <w:spacing w:val="-2"/>
          <w:sz w:val="18"/>
        </w:rPr>
        <w:t xml:space="preserve"> </w:t>
      </w:r>
      <w:r>
        <w:rPr>
          <w:sz w:val="18"/>
        </w:rPr>
        <w:t xml:space="preserve">FIXTURES </w:t>
      </w:r>
      <w:r>
        <w:t>and</w:t>
      </w:r>
      <w:r>
        <w:rPr>
          <w:spacing w:val="-3"/>
        </w:rPr>
        <w:t xml:space="preserve"> </w:t>
      </w:r>
      <w:r>
        <w:t>appurtenances</w:t>
      </w:r>
      <w:r>
        <w:rPr>
          <w:spacing w:val="-4"/>
        </w:rPr>
        <w:t xml:space="preserve"> </w:t>
      </w:r>
      <w:r>
        <w:t>in</w:t>
      </w:r>
      <w:r>
        <w:rPr>
          <w:spacing w:val="-3"/>
        </w:rPr>
        <w:t xml:space="preserve"> </w:t>
      </w:r>
      <w:r>
        <w:t>the</w:t>
      </w:r>
      <w:r>
        <w:rPr>
          <w:spacing w:val="-4"/>
        </w:rPr>
        <w:t xml:space="preserve"> </w:t>
      </w:r>
      <w:r>
        <w:t>dressing</w:t>
      </w:r>
      <w:r>
        <w:rPr>
          <w:spacing w:val="-3"/>
        </w:rPr>
        <w:t xml:space="preserve"> </w:t>
      </w:r>
      <w:r>
        <w:t>area</w:t>
      </w:r>
      <w:r>
        <w:rPr>
          <w:spacing w:val="-2"/>
        </w:rPr>
        <w:t xml:space="preserve"> </w:t>
      </w:r>
      <w:r>
        <w:t>shall</w:t>
      </w:r>
      <w:r>
        <w:rPr>
          <w:spacing w:val="-3"/>
        </w:rPr>
        <w:t xml:space="preserve"> </w:t>
      </w:r>
      <w:r>
        <w:t>have a smooth, hard, easy-to-clean, impervious-to-water surface and be installed to permit thorough cleaning.</w:t>
      </w:r>
    </w:p>
    <w:p w14:paraId="5C2D8B4B"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Glass</w:t>
      </w:r>
      <w:r>
        <w:rPr>
          <w:b/>
          <w:i/>
          <w:color w:val="933634"/>
          <w:spacing w:val="-12"/>
          <w:sz w:val="24"/>
        </w:rPr>
        <w:t xml:space="preserve"> </w:t>
      </w:r>
      <w:r>
        <w:t>Glass,</w:t>
      </w:r>
      <w:r>
        <w:rPr>
          <w:spacing w:val="-5"/>
        </w:rPr>
        <w:t xml:space="preserve"> </w:t>
      </w:r>
      <w:r>
        <w:t>excluding</w:t>
      </w:r>
      <w:r>
        <w:rPr>
          <w:spacing w:val="-6"/>
        </w:rPr>
        <w:t xml:space="preserve"> </w:t>
      </w:r>
      <w:r>
        <w:t>mirrors,</w:t>
      </w:r>
      <w:r>
        <w:rPr>
          <w:spacing w:val="-6"/>
        </w:rPr>
        <w:t xml:space="preserve"> </w:t>
      </w:r>
      <w:r>
        <w:t>shall</w:t>
      </w:r>
      <w:r>
        <w:rPr>
          <w:spacing w:val="-6"/>
        </w:rPr>
        <w:t xml:space="preserve"> </w:t>
      </w:r>
      <w:r>
        <w:t>not</w:t>
      </w:r>
      <w:r>
        <w:rPr>
          <w:spacing w:val="-7"/>
        </w:rPr>
        <w:t xml:space="preserve"> </w:t>
      </w:r>
      <w:r>
        <w:t>be</w:t>
      </w:r>
      <w:r>
        <w:rPr>
          <w:spacing w:val="-7"/>
        </w:rPr>
        <w:t xml:space="preserve"> </w:t>
      </w:r>
      <w:r>
        <w:t>permitted</w:t>
      </w:r>
      <w:r>
        <w:rPr>
          <w:spacing w:val="-7"/>
        </w:rPr>
        <w:t xml:space="preserve"> </w:t>
      </w:r>
      <w:r>
        <w:t>in</w:t>
      </w:r>
      <w:r>
        <w:rPr>
          <w:spacing w:val="-6"/>
        </w:rPr>
        <w:t xml:space="preserve"> </w:t>
      </w:r>
      <w:r>
        <w:rPr>
          <w:sz w:val="18"/>
        </w:rPr>
        <w:t>HYGIENE</w:t>
      </w:r>
      <w:r>
        <w:rPr>
          <w:spacing w:val="-5"/>
          <w:sz w:val="18"/>
        </w:rPr>
        <w:t xml:space="preserve"> </w:t>
      </w:r>
      <w:r>
        <w:rPr>
          <w:spacing w:val="-2"/>
          <w:sz w:val="18"/>
        </w:rPr>
        <w:t>FACILITIES</w:t>
      </w:r>
      <w:r>
        <w:rPr>
          <w:spacing w:val="-2"/>
        </w:rPr>
        <w:t>.</w:t>
      </w:r>
    </w:p>
    <w:p w14:paraId="5C2D8B4C"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Mirrors</w:t>
      </w:r>
      <w:r>
        <w:rPr>
          <w:b/>
          <w:i/>
          <w:color w:val="933634"/>
          <w:spacing w:val="-10"/>
          <w:sz w:val="24"/>
        </w:rPr>
        <w:t xml:space="preserve"> </w:t>
      </w:r>
      <w:r>
        <w:t>Mirrors</w:t>
      </w:r>
      <w:r>
        <w:rPr>
          <w:spacing w:val="-6"/>
        </w:rPr>
        <w:t xml:space="preserve"> </w:t>
      </w:r>
      <w:r>
        <w:t>shall</w:t>
      </w:r>
      <w:r>
        <w:rPr>
          <w:spacing w:val="-5"/>
        </w:rPr>
        <w:t xml:space="preserve"> </w:t>
      </w:r>
      <w:r>
        <w:t>be</w:t>
      </w:r>
      <w:r>
        <w:rPr>
          <w:spacing w:val="-6"/>
        </w:rPr>
        <w:t xml:space="preserve"> </w:t>
      </w:r>
      <w:r>
        <w:t>shatter</w:t>
      </w:r>
      <w:r>
        <w:rPr>
          <w:spacing w:val="-5"/>
        </w:rPr>
        <w:t xml:space="preserve"> </w:t>
      </w:r>
      <w:r>
        <w:rPr>
          <w:spacing w:val="-2"/>
        </w:rPr>
        <w:t>resistant.</w:t>
      </w:r>
    </w:p>
    <w:p w14:paraId="5C2D8B4D" w14:textId="77777777" w:rsidR="00F9561E" w:rsidRDefault="00416B22">
      <w:pPr>
        <w:pStyle w:val="ListParagraph"/>
        <w:numPr>
          <w:ilvl w:val="4"/>
          <w:numId w:val="246"/>
        </w:numPr>
        <w:tabs>
          <w:tab w:val="left" w:pos="2279"/>
          <w:tab w:val="left" w:pos="3119"/>
        </w:tabs>
        <w:ind w:left="1319" w:right="309" w:firstLine="0"/>
        <w:rPr>
          <w:b/>
          <w:i/>
          <w:color w:val="933634"/>
        </w:rPr>
      </w:pPr>
      <w:r>
        <w:rPr>
          <w:b/>
          <w:i/>
          <w:color w:val="933634"/>
          <w:spacing w:val="-10"/>
          <w:sz w:val="24"/>
          <w:vertAlign w:val="superscript"/>
        </w:rPr>
        <w:t>A</w:t>
      </w:r>
      <w:r>
        <w:rPr>
          <w:b/>
          <w:i/>
          <w:color w:val="933634"/>
          <w:sz w:val="24"/>
        </w:rPr>
        <w:tab/>
        <w:t>Lockers</w:t>
      </w:r>
      <w:r>
        <w:rPr>
          <w:b/>
          <w:i/>
          <w:color w:val="933634"/>
          <w:spacing w:val="-8"/>
          <w:sz w:val="24"/>
        </w:rPr>
        <w:t xml:space="preserve"> </w:t>
      </w:r>
      <w:r>
        <w:t>If</w:t>
      </w:r>
      <w:r>
        <w:rPr>
          <w:spacing w:val="-3"/>
        </w:rPr>
        <w:t xml:space="preserve"> </w:t>
      </w:r>
      <w:r>
        <w:t>lockers</w:t>
      </w:r>
      <w:r>
        <w:rPr>
          <w:spacing w:val="-4"/>
        </w:rPr>
        <w:t xml:space="preserve"> </w:t>
      </w:r>
      <w:r>
        <w:t>are</w:t>
      </w:r>
      <w:r>
        <w:rPr>
          <w:spacing w:val="-4"/>
        </w:rPr>
        <w:t xml:space="preserve"> </w:t>
      </w:r>
      <w:r>
        <w:t>provided,</w:t>
      </w:r>
      <w:r>
        <w:rPr>
          <w:spacing w:val="-3"/>
        </w:rPr>
        <w:t xml:space="preserve"> </w:t>
      </w:r>
      <w:r>
        <w:t>they</w:t>
      </w:r>
      <w:r>
        <w:rPr>
          <w:spacing w:val="-4"/>
        </w:rPr>
        <w:t xml:space="preserve"> </w:t>
      </w:r>
      <w:r>
        <w:t>shall</w:t>
      </w:r>
      <w:r>
        <w:rPr>
          <w:spacing w:val="-3"/>
        </w:rPr>
        <w:t xml:space="preserve"> </w:t>
      </w:r>
      <w:r>
        <w:t>be</w:t>
      </w:r>
      <w:r>
        <w:rPr>
          <w:spacing w:val="-4"/>
        </w:rPr>
        <w:t xml:space="preserve"> </w:t>
      </w:r>
      <w:r>
        <w:t>installed</w:t>
      </w:r>
      <w:r>
        <w:rPr>
          <w:spacing w:val="-3"/>
        </w:rPr>
        <w:t xml:space="preserve"> </w:t>
      </w:r>
      <w:r>
        <w:t>at</w:t>
      </w:r>
      <w:r>
        <w:rPr>
          <w:spacing w:val="-3"/>
        </w:rPr>
        <w:t xml:space="preserve"> </w:t>
      </w:r>
      <w:r>
        <w:t>least</w:t>
      </w:r>
      <w:r>
        <w:rPr>
          <w:spacing w:val="-3"/>
        </w:rPr>
        <w:t xml:space="preserve"> </w:t>
      </w:r>
      <w:r>
        <w:t>3.5</w:t>
      </w:r>
      <w:r>
        <w:rPr>
          <w:spacing w:val="-3"/>
        </w:rPr>
        <w:t xml:space="preserve"> </w:t>
      </w:r>
      <w:r>
        <w:t>inches</w:t>
      </w:r>
      <w:r>
        <w:rPr>
          <w:spacing w:val="-4"/>
        </w:rPr>
        <w:t xml:space="preserve"> </w:t>
      </w:r>
      <w:r>
        <w:rPr>
          <w:i/>
        </w:rPr>
        <w:t>(8.9</w:t>
      </w:r>
      <w:r>
        <w:rPr>
          <w:i/>
          <w:spacing w:val="-3"/>
        </w:rPr>
        <w:t xml:space="preserve"> </w:t>
      </w:r>
      <w:r>
        <w:rPr>
          <w:i/>
        </w:rPr>
        <w:t>cm)</w:t>
      </w:r>
      <w:r>
        <w:rPr>
          <w:i/>
          <w:spacing w:val="-3"/>
        </w:rPr>
        <w:t xml:space="preserve"> </w:t>
      </w:r>
      <w:r>
        <w:t xml:space="preserve">above the finished floor or on legs or a base at least 3.5 inches </w:t>
      </w:r>
      <w:r>
        <w:rPr>
          <w:i/>
        </w:rPr>
        <w:t xml:space="preserve">(8.9 cm) </w:t>
      </w:r>
      <w:r>
        <w:t>high and far enough apart to allow for cleaning and drying underneath the locker.</w:t>
      </w:r>
    </w:p>
    <w:p w14:paraId="5C2D8B4F" w14:textId="77777777" w:rsidR="00F9561E" w:rsidRDefault="00416B22">
      <w:pPr>
        <w:pStyle w:val="ListParagraph"/>
        <w:numPr>
          <w:ilvl w:val="4"/>
          <w:numId w:val="246"/>
        </w:numPr>
        <w:tabs>
          <w:tab w:val="left" w:pos="3119"/>
        </w:tabs>
        <w:spacing w:before="145"/>
        <w:ind w:left="1319" w:right="520" w:firstLine="0"/>
        <w:rPr>
          <w:b/>
          <w:i/>
          <w:color w:val="933634"/>
          <w:sz w:val="24"/>
        </w:rPr>
      </w:pPr>
      <w:r>
        <w:rPr>
          <w:b/>
          <w:i/>
          <w:color w:val="933634"/>
          <w:sz w:val="24"/>
        </w:rPr>
        <w:t>Soap</w:t>
      </w:r>
      <w:r>
        <w:rPr>
          <w:b/>
          <w:i/>
          <w:color w:val="933634"/>
          <w:spacing w:val="-4"/>
          <w:sz w:val="24"/>
        </w:rPr>
        <w:t xml:space="preserve"> </w:t>
      </w:r>
      <w:r>
        <w:rPr>
          <w:b/>
          <w:i/>
          <w:color w:val="933634"/>
          <w:sz w:val="24"/>
        </w:rPr>
        <w:t>Dispensers</w:t>
      </w:r>
      <w:r>
        <w:rPr>
          <w:b/>
          <w:i/>
          <w:color w:val="933634"/>
          <w:spacing w:val="-9"/>
          <w:sz w:val="24"/>
        </w:rPr>
        <w:t xml:space="preserve"> </w:t>
      </w:r>
      <w:r>
        <w:t>Soap</w:t>
      </w:r>
      <w:r>
        <w:rPr>
          <w:spacing w:val="-5"/>
        </w:rPr>
        <w:t xml:space="preserve"> </w:t>
      </w:r>
      <w:r>
        <w:t>dispensers</w:t>
      </w:r>
      <w:r>
        <w:rPr>
          <w:spacing w:val="-5"/>
        </w:rPr>
        <w:t xml:space="preserve"> </w:t>
      </w:r>
      <w:r>
        <w:t>shall</w:t>
      </w:r>
      <w:r>
        <w:rPr>
          <w:spacing w:val="-4"/>
        </w:rPr>
        <w:t xml:space="preserve"> </w:t>
      </w:r>
      <w:r>
        <w:t>be</w:t>
      </w:r>
      <w:r>
        <w:rPr>
          <w:spacing w:val="-5"/>
        </w:rPr>
        <w:t xml:space="preserve"> </w:t>
      </w:r>
      <w:r>
        <w:t>securely</w:t>
      </w:r>
      <w:r>
        <w:rPr>
          <w:spacing w:val="-4"/>
        </w:rPr>
        <w:t xml:space="preserve"> </w:t>
      </w:r>
      <w:r>
        <w:t>attached</w:t>
      </w:r>
      <w:r>
        <w:rPr>
          <w:spacing w:val="-4"/>
        </w:rPr>
        <w:t xml:space="preserve"> </w:t>
      </w:r>
      <w:r>
        <w:t>adjacent</w:t>
      </w:r>
      <w:r>
        <w:rPr>
          <w:spacing w:val="-4"/>
        </w:rPr>
        <w:t xml:space="preserve"> </w:t>
      </w:r>
      <w:r>
        <w:t>to</w:t>
      </w:r>
      <w:r>
        <w:rPr>
          <w:spacing w:val="-4"/>
        </w:rPr>
        <w:t xml:space="preserve"> </w:t>
      </w:r>
      <w:r>
        <w:t xml:space="preserve">handwashing sinks and at each </w:t>
      </w:r>
      <w:r>
        <w:rPr>
          <w:sz w:val="18"/>
        </w:rPr>
        <w:t>CLEANSING SHOWER</w:t>
      </w:r>
      <w:r>
        <w:t>.</w:t>
      </w:r>
    </w:p>
    <w:p w14:paraId="5C2D8B50" w14:textId="77777777" w:rsidR="00F9561E" w:rsidRDefault="00416B22">
      <w:pPr>
        <w:pStyle w:val="ListParagraph"/>
        <w:numPr>
          <w:ilvl w:val="5"/>
          <w:numId w:val="246"/>
        </w:numPr>
        <w:tabs>
          <w:tab w:val="left" w:pos="1320"/>
          <w:tab w:val="left" w:pos="3480"/>
        </w:tabs>
        <w:spacing w:before="142"/>
        <w:ind w:left="1320" w:right="1266" w:hanging="1"/>
        <w:rPr>
          <w:b/>
          <w:color w:val="30849B"/>
        </w:rPr>
      </w:pPr>
      <w:r>
        <w:rPr>
          <w:b/>
          <w:color w:val="30849B"/>
        </w:rPr>
        <w:t xml:space="preserve">Dispenser Materials </w:t>
      </w:r>
      <w:r>
        <w:t>The dispensers shall be of all metal, plastic, or other shatterproof materials that can be readily and frequently cleaned.</w:t>
      </w:r>
    </w:p>
    <w:p w14:paraId="5C2D8B51" w14:textId="77777777" w:rsidR="00F9561E" w:rsidRDefault="00416B22">
      <w:pPr>
        <w:pStyle w:val="ListParagraph"/>
        <w:numPr>
          <w:ilvl w:val="4"/>
          <w:numId w:val="246"/>
        </w:numPr>
        <w:tabs>
          <w:tab w:val="left" w:pos="2279"/>
          <w:tab w:val="left" w:pos="3119"/>
        </w:tabs>
        <w:spacing w:before="145"/>
        <w:ind w:left="1319" w:right="587" w:firstLine="0"/>
        <w:rPr>
          <w:b/>
          <w:i/>
          <w:color w:val="933634"/>
        </w:rPr>
      </w:pPr>
      <w:r>
        <w:rPr>
          <w:b/>
          <w:i/>
          <w:color w:val="933634"/>
          <w:spacing w:val="-10"/>
          <w:sz w:val="24"/>
          <w:vertAlign w:val="superscript"/>
        </w:rPr>
        <w:t>A</w:t>
      </w:r>
      <w:r>
        <w:rPr>
          <w:b/>
          <w:i/>
          <w:color w:val="933634"/>
          <w:sz w:val="24"/>
        </w:rPr>
        <w:tab/>
        <w:t>Dryers</w:t>
      </w:r>
      <w:r>
        <w:rPr>
          <w:b/>
          <w:i/>
          <w:color w:val="933634"/>
          <w:spacing w:val="-3"/>
          <w:sz w:val="24"/>
        </w:rPr>
        <w:t xml:space="preserve"> </w:t>
      </w:r>
      <w:r>
        <w:rPr>
          <w:b/>
          <w:i/>
          <w:color w:val="933634"/>
          <w:sz w:val="24"/>
        </w:rPr>
        <w:t>/</w:t>
      </w:r>
      <w:r>
        <w:rPr>
          <w:b/>
          <w:i/>
          <w:color w:val="933634"/>
          <w:spacing w:val="-3"/>
          <w:sz w:val="24"/>
        </w:rPr>
        <w:t xml:space="preserve"> </w:t>
      </w:r>
      <w:r>
        <w:rPr>
          <w:b/>
          <w:i/>
          <w:color w:val="933634"/>
          <w:sz w:val="24"/>
        </w:rPr>
        <w:t>Paper</w:t>
      </w:r>
      <w:r>
        <w:rPr>
          <w:b/>
          <w:i/>
          <w:color w:val="933634"/>
          <w:spacing w:val="-3"/>
          <w:sz w:val="24"/>
        </w:rPr>
        <w:t xml:space="preserve"> </w:t>
      </w:r>
      <w:r>
        <w:rPr>
          <w:b/>
          <w:i/>
          <w:color w:val="933634"/>
          <w:sz w:val="24"/>
        </w:rPr>
        <w:t>Towels</w:t>
      </w:r>
      <w:r>
        <w:rPr>
          <w:b/>
          <w:i/>
          <w:color w:val="933634"/>
          <w:spacing w:val="-9"/>
          <w:sz w:val="24"/>
        </w:rPr>
        <w:t xml:space="preserve"> </w:t>
      </w:r>
      <w:r>
        <w:t>Hand</w:t>
      </w:r>
      <w:r>
        <w:rPr>
          <w:spacing w:val="-3"/>
        </w:rPr>
        <w:t xml:space="preserve"> </w:t>
      </w:r>
      <w:r>
        <w:t>dryers</w:t>
      </w:r>
      <w:r>
        <w:rPr>
          <w:spacing w:val="-4"/>
        </w:rPr>
        <w:t xml:space="preserve"> </w:t>
      </w:r>
      <w:r>
        <w:t>or</w:t>
      </w:r>
      <w:r>
        <w:rPr>
          <w:spacing w:val="-3"/>
        </w:rPr>
        <w:t xml:space="preserve"> </w:t>
      </w:r>
      <w:r>
        <w:t>paper</w:t>
      </w:r>
      <w:r>
        <w:rPr>
          <w:spacing w:val="-3"/>
        </w:rPr>
        <w:t xml:space="preserve"> </w:t>
      </w:r>
      <w:r>
        <w:t>towel</w:t>
      </w:r>
      <w:r>
        <w:rPr>
          <w:spacing w:val="-3"/>
        </w:rPr>
        <w:t xml:space="preserve"> </w:t>
      </w:r>
      <w:r>
        <w:t>dispensers</w:t>
      </w:r>
      <w:r>
        <w:rPr>
          <w:spacing w:val="-4"/>
        </w:rPr>
        <w:t xml:space="preserve"> </w:t>
      </w:r>
      <w:r>
        <w:t>shall</w:t>
      </w:r>
      <w:r>
        <w:rPr>
          <w:spacing w:val="-3"/>
        </w:rPr>
        <w:t xml:space="preserve"> </w:t>
      </w:r>
      <w:r>
        <w:t>be</w:t>
      </w:r>
      <w:r>
        <w:rPr>
          <w:spacing w:val="-4"/>
        </w:rPr>
        <w:t xml:space="preserve"> </w:t>
      </w:r>
      <w:r>
        <w:t>provided</w:t>
      </w:r>
      <w:r>
        <w:rPr>
          <w:spacing w:val="-3"/>
        </w:rPr>
        <w:t xml:space="preserve"> </w:t>
      </w:r>
      <w:r>
        <w:t>and securely attached adjacent to handwashing sinks.</w:t>
      </w:r>
    </w:p>
    <w:p w14:paraId="5C2D8B52" w14:textId="77777777" w:rsidR="00F9561E" w:rsidRDefault="00416B22">
      <w:pPr>
        <w:pStyle w:val="ListParagraph"/>
        <w:numPr>
          <w:ilvl w:val="5"/>
          <w:numId w:val="246"/>
        </w:numPr>
        <w:tabs>
          <w:tab w:val="left" w:pos="3479"/>
        </w:tabs>
        <w:ind w:right="613" w:firstLine="0"/>
        <w:rPr>
          <w:b/>
          <w:color w:val="30849B"/>
        </w:rPr>
      </w:pPr>
      <w:r>
        <w:rPr>
          <w:b/>
          <w:color w:val="30849B"/>
        </w:rPr>
        <w:t>Materials</w:t>
      </w:r>
      <w:r>
        <w:rPr>
          <w:b/>
          <w:color w:val="30849B"/>
          <w:spacing w:val="-4"/>
        </w:rPr>
        <w:t xml:space="preserve"> </w:t>
      </w:r>
      <w:r>
        <w:t>Hand</w:t>
      </w:r>
      <w:r>
        <w:rPr>
          <w:spacing w:val="-3"/>
        </w:rPr>
        <w:t xml:space="preserve"> </w:t>
      </w:r>
      <w:r>
        <w:t>dryers</w:t>
      </w:r>
      <w:r>
        <w:rPr>
          <w:spacing w:val="-4"/>
        </w:rPr>
        <w:t xml:space="preserve"> </w:t>
      </w:r>
      <w:r>
        <w:t>and</w:t>
      </w:r>
      <w:r>
        <w:rPr>
          <w:spacing w:val="-4"/>
        </w:rPr>
        <w:t xml:space="preserve"> </w:t>
      </w:r>
      <w:r>
        <w:t>paper</w:t>
      </w:r>
      <w:r>
        <w:rPr>
          <w:spacing w:val="-3"/>
        </w:rPr>
        <w:t xml:space="preserve"> </w:t>
      </w:r>
      <w:r>
        <w:t>towel</w:t>
      </w:r>
      <w:r>
        <w:rPr>
          <w:spacing w:val="-3"/>
        </w:rPr>
        <w:t xml:space="preserve"> </w:t>
      </w:r>
      <w:r>
        <w:t>dispensers</w:t>
      </w:r>
      <w:r>
        <w:rPr>
          <w:spacing w:val="-4"/>
        </w:rPr>
        <w:t xml:space="preserve"> </w:t>
      </w:r>
      <w:r>
        <w:t>shall</w:t>
      </w:r>
      <w:r>
        <w:rPr>
          <w:spacing w:val="-3"/>
        </w:rPr>
        <w:t xml:space="preserve"> </w:t>
      </w:r>
      <w:r>
        <w:t>be</w:t>
      </w:r>
      <w:r>
        <w:rPr>
          <w:spacing w:val="-4"/>
        </w:rPr>
        <w:t xml:space="preserve"> </w:t>
      </w:r>
      <w:r>
        <w:t>of</w:t>
      </w:r>
      <w:r>
        <w:rPr>
          <w:spacing w:val="-3"/>
        </w:rPr>
        <w:t xml:space="preserve"> </w:t>
      </w:r>
      <w:r>
        <w:t>all</w:t>
      </w:r>
      <w:r>
        <w:rPr>
          <w:spacing w:val="-3"/>
        </w:rPr>
        <w:t xml:space="preserve"> </w:t>
      </w:r>
      <w:r>
        <w:t>metal,</w:t>
      </w:r>
      <w:r>
        <w:rPr>
          <w:spacing w:val="-3"/>
        </w:rPr>
        <w:t xml:space="preserve"> </w:t>
      </w:r>
      <w:r>
        <w:t>plastic</w:t>
      </w:r>
      <w:r>
        <w:rPr>
          <w:spacing w:val="-4"/>
        </w:rPr>
        <w:t xml:space="preserve"> </w:t>
      </w:r>
      <w:r>
        <w:t>or other shatterproof materials that can be readily and frequently cleaned.</w:t>
      </w:r>
    </w:p>
    <w:p w14:paraId="5C2D8B53" w14:textId="77777777" w:rsidR="00F9561E" w:rsidRDefault="00416B22">
      <w:pPr>
        <w:pStyle w:val="ListParagraph"/>
        <w:numPr>
          <w:ilvl w:val="4"/>
          <w:numId w:val="246"/>
        </w:numPr>
        <w:tabs>
          <w:tab w:val="left" w:pos="1320"/>
          <w:tab w:val="left" w:pos="3119"/>
        </w:tabs>
        <w:spacing w:before="145"/>
        <w:ind w:right="495" w:hanging="1"/>
        <w:rPr>
          <w:b/>
          <w:i/>
          <w:color w:val="933634"/>
          <w:sz w:val="24"/>
        </w:rPr>
      </w:pPr>
      <w:r>
        <w:rPr>
          <w:b/>
          <w:i/>
          <w:color w:val="933634"/>
          <w:sz w:val="24"/>
        </w:rPr>
        <w:t>Toilet</w:t>
      </w:r>
      <w:r>
        <w:rPr>
          <w:b/>
          <w:i/>
          <w:color w:val="933634"/>
          <w:spacing w:val="-4"/>
          <w:sz w:val="24"/>
        </w:rPr>
        <w:t xml:space="preserve"> </w:t>
      </w:r>
      <w:r>
        <w:rPr>
          <w:b/>
          <w:i/>
          <w:color w:val="933634"/>
          <w:sz w:val="24"/>
        </w:rPr>
        <w:t>Paper</w:t>
      </w:r>
      <w:r>
        <w:rPr>
          <w:b/>
          <w:i/>
          <w:color w:val="933634"/>
          <w:spacing w:val="-5"/>
          <w:sz w:val="24"/>
        </w:rPr>
        <w:t xml:space="preserve"> </w:t>
      </w:r>
      <w:r>
        <w:rPr>
          <w:b/>
          <w:i/>
          <w:color w:val="933634"/>
          <w:sz w:val="24"/>
        </w:rPr>
        <w:t>Dispensers</w:t>
      </w:r>
      <w:r>
        <w:rPr>
          <w:b/>
          <w:i/>
          <w:color w:val="933634"/>
          <w:spacing w:val="-10"/>
          <w:sz w:val="24"/>
        </w:rPr>
        <w:t xml:space="preserve"> </w:t>
      </w:r>
      <w:r>
        <w:t>Toilet</w:t>
      </w:r>
      <w:r>
        <w:rPr>
          <w:spacing w:val="-4"/>
        </w:rPr>
        <w:t xml:space="preserve"> </w:t>
      </w:r>
      <w:r>
        <w:t>paper</w:t>
      </w:r>
      <w:r>
        <w:rPr>
          <w:spacing w:val="-4"/>
        </w:rPr>
        <w:t xml:space="preserve"> </w:t>
      </w:r>
      <w:r>
        <w:t>dispensers</w:t>
      </w:r>
      <w:r>
        <w:rPr>
          <w:spacing w:val="-5"/>
        </w:rPr>
        <w:t xml:space="preserve"> </w:t>
      </w:r>
      <w:r>
        <w:t>shall</w:t>
      </w:r>
      <w:r>
        <w:rPr>
          <w:spacing w:val="-4"/>
        </w:rPr>
        <w:t xml:space="preserve"> </w:t>
      </w:r>
      <w:r>
        <w:t>be</w:t>
      </w:r>
      <w:r>
        <w:rPr>
          <w:spacing w:val="-5"/>
        </w:rPr>
        <w:t xml:space="preserve"> </w:t>
      </w:r>
      <w:r>
        <w:t>securely</w:t>
      </w:r>
      <w:r>
        <w:rPr>
          <w:spacing w:val="-4"/>
        </w:rPr>
        <w:t xml:space="preserve"> </w:t>
      </w:r>
      <w:r>
        <w:t>attached</w:t>
      </w:r>
      <w:r>
        <w:rPr>
          <w:spacing w:val="-4"/>
        </w:rPr>
        <w:t xml:space="preserve"> </w:t>
      </w:r>
      <w:r>
        <w:t>to</w:t>
      </w:r>
      <w:r>
        <w:rPr>
          <w:spacing w:val="-5"/>
        </w:rPr>
        <w:t xml:space="preserve"> </w:t>
      </w:r>
      <w:r>
        <w:t>wall</w:t>
      </w:r>
      <w:r>
        <w:rPr>
          <w:spacing w:val="-4"/>
        </w:rPr>
        <w:t xml:space="preserve"> </w:t>
      </w:r>
      <w:r>
        <w:t>or</w:t>
      </w:r>
      <w:r>
        <w:rPr>
          <w:spacing w:val="-4"/>
        </w:rPr>
        <w:t xml:space="preserve"> </w:t>
      </w:r>
      <w:r>
        <w:t>partition</w:t>
      </w:r>
      <w:r>
        <w:rPr>
          <w:spacing w:val="-4"/>
        </w:rPr>
        <w:t xml:space="preserve"> </w:t>
      </w:r>
      <w:r>
        <w:t>adjacent</w:t>
      </w:r>
      <w:r>
        <w:rPr>
          <w:spacing w:val="-4"/>
        </w:rPr>
        <w:t xml:space="preserve"> </w:t>
      </w:r>
      <w:r>
        <w:t>to each toilet.</w:t>
      </w:r>
    </w:p>
    <w:p w14:paraId="5C2D8B54" w14:textId="77777777" w:rsidR="00F9561E" w:rsidRDefault="00416B22">
      <w:pPr>
        <w:pStyle w:val="ListParagraph"/>
        <w:numPr>
          <w:ilvl w:val="4"/>
          <w:numId w:val="246"/>
        </w:numPr>
        <w:tabs>
          <w:tab w:val="left" w:pos="3119"/>
        </w:tabs>
        <w:spacing w:before="143"/>
        <w:ind w:left="1319" w:right="371" w:firstLine="0"/>
        <w:rPr>
          <w:b/>
          <w:i/>
          <w:color w:val="933634"/>
          <w:sz w:val="24"/>
        </w:rPr>
      </w:pPr>
      <w:r>
        <w:rPr>
          <w:b/>
          <w:i/>
          <w:color w:val="933634"/>
          <w:sz w:val="24"/>
        </w:rPr>
        <w:t>Female</w:t>
      </w:r>
      <w:r>
        <w:rPr>
          <w:b/>
          <w:i/>
          <w:color w:val="933634"/>
          <w:spacing w:val="-5"/>
          <w:sz w:val="24"/>
        </w:rPr>
        <w:t xml:space="preserve"> </w:t>
      </w:r>
      <w:r>
        <w:rPr>
          <w:b/>
          <w:i/>
          <w:color w:val="933634"/>
          <w:sz w:val="24"/>
        </w:rPr>
        <w:t>Facilities</w:t>
      </w:r>
      <w:r>
        <w:rPr>
          <w:b/>
          <w:i/>
          <w:color w:val="933634"/>
          <w:spacing w:val="-9"/>
          <w:sz w:val="24"/>
        </w:rPr>
        <w:t xml:space="preserve"> </w:t>
      </w:r>
      <w:r>
        <w:t>In</w:t>
      </w:r>
      <w:r>
        <w:rPr>
          <w:spacing w:val="-4"/>
        </w:rPr>
        <w:t xml:space="preserve"> </w:t>
      </w:r>
      <w:r>
        <w:t>female</w:t>
      </w:r>
      <w:r>
        <w:rPr>
          <w:spacing w:val="-5"/>
        </w:rPr>
        <w:t xml:space="preserve"> </w:t>
      </w:r>
      <w:r>
        <w:rPr>
          <w:sz w:val="18"/>
        </w:rPr>
        <w:t>HYGIENE</w:t>
      </w:r>
      <w:r>
        <w:rPr>
          <w:spacing w:val="-4"/>
          <w:sz w:val="18"/>
        </w:rPr>
        <w:t xml:space="preserve"> </w:t>
      </w:r>
      <w:r>
        <w:rPr>
          <w:sz w:val="18"/>
        </w:rPr>
        <w:t>FACILITIES</w:t>
      </w:r>
      <w:r>
        <w:t>,</w:t>
      </w:r>
      <w:r>
        <w:rPr>
          <w:spacing w:val="-4"/>
        </w:rPr>
        <w:t xml:space="preserve"> </w:t>
      </w:r>
      <w:r>
        <w:t>covered</w:t>
      </w:r>
      <w:r>
        <w:rPr>
          <w:spacing w:val="-4"/>
        </w:rPr>
        <w:t xml:space="preserve"> </w:t>
      </w:r>
      <w:r>
        <w:t>receptacles</w:t>
      </w:r>
      <w:r>
        <w:rPr>
          <w:spacing w:val="-4"/>
        </w:rPr>
        <w:t xml:space="preserve"> </w:t>
      </w:r>
      <w:r>
        <w:t>adjacent</w:t>
      </w:r>
      <w:r>
        <w:rPr>
          <w:spacing w:val="-4"/>
        </w:rPr>
        <w:t xml:space="preserve"> </w:t>
      </w:r>
      <w:r>
        <w:t>to</w:t>
      </w:r>
      <w:r>
        <w:rPr>
          <w:spacing w:val="-4"/>
        </w:rPr>
        <w:t xml:space="preserve"> </w:t>
      </w:r>
      <w:r>
        <w:t>each toilet shall be provided for disposal of used feminine hygiene products.</w:t>
      </w:r>
    </w:p>
    <w:p w14:paraId="5C2D8B55" w14:textId="77777777" w:rsidR="00F9561E" w:rsidRDefault="00416B22">
      <w:pPr>
        <w:pStyle w:val="ListParagraph"/>
        <w:numPr>
          <w:ilvl w:val="4"/>
          <w:numId w:val="246"/>
        </w:numPr>
        <w:tabs>
          <w:tab w:val="left" w:pos="3119"/>
        </w:tabs>
        <w:ind w:left="1319" w:right="648" w:firstLine="0"/>
        <w:rPr>
          <w:b/>
          <w:i/>
          <w:color w:val="933634"/>
          <w:sz w:val="24"/>
        </w:rPr>
      </w:pPr>
      <w:r>
        <w:rPr>
          <w:b/>
          <w:i/>
          <w:color w:val="933634"/>
          <w:sz w:val="24"/>
        </w:rPr>
        <w:t>Trash</w:t>
      </w:r>
      <w:r>
        <w:rPr>
          <w:b/>
          <w:i/>
          <w:color w:val="933634"/>
          <w:spacing w:val="-4"/>
          <w:sz w:val="24"/>
        </w:rPr>
        <w:t xml:space="preserve"> </w:t>
      </w:r>
      <w:r>
        <w:rPr>
          <w:b/>
          <w:i/>
          <w:color w:val="933634"/>
          <w:sz w:val="24"/>
        </w:rPr>
        <w:t>Can</w:t>
      </w:r>
      <w:r>
        <w:rPr>
          <w:b/>
          <w:i/>
          <w:color w:val="933634"/>
          <w:spacing w:val="-9"/>
          <w:sz w:val="24"/>
        </w:rPr>
        <w:t xml:space="preserve"> </w:t>
      </w:r>
      <w:r>
        <w:t>A</w:t>
      </w:r>
      <w:r>
        <w:rPr>
          <w:spacing w:val="-4"/>
        </w:rPr>
        <w:t xml:space="preserve"> </w:t>
      </w:r>
      <w:r>
        <w:t>minimum</w:t>
      </w:r>
      <w:r>
        <w:rPr>
          <w:spacing w:val="-2"/>
        </w:rPr>
        <w:t xml:space="preserve"> </w:t>
      </w:r>
      <w:r>
        <w:t>of</w:t>
      </w:r>
      <w:r>
        <w:rPr>
          <w:spacing w:val="-3"/>
        </w:rPr>
        <w:t xml:space="preserve"> </w:t>
      </w:r>
      <w:r>
        <w:t>one</w:t>
      </w:r>
      <w:r>
        <w:rPr>
          <w:spacing w:val="-4"/>
        </w:rPr>
        <w:t xml:space="preserve"> </w:t>
      </w:r>
      <w:r>
        <w:t>hands-free</w:t>
      </w:r>
      <w:r>
        <w:rPr>
          <w:spacing w:val="-4"/>
        </w:rPr>
        <w:t xml:space="preserve"> </w:t>
      </w:r>
      <w:r>
        <w:t>trash</w:t>
      </w:r>
      <w:r>
        <w:rPr>
          <w:spacing w:val="-3"/>
        </w:rPr>
        <w:t xml:space="preserve"> </w:t>
      </w:r>
      <w:r>
        <w:t>receptacle</w:t>
      </w:r>
      <w:r>
        <w:rPr>
          <w:spacing w:val="-4"/>
        </w:rPr>
        <w:t xml:space="preserve"> </w:t>
      </w:r>
      <w:r>
        <w:t>shall</w:t>
      </w:r>
      <w:r>
        <w:rPr>
          <w:spacing w:val="-2"/>
        </w:rPr>
        <w:t xml:space="preserve"> </w:t>
      </w:r>
      <w:r>
        <w:t>be</w:t>
      </w:r>
      <w:r>
        <w:rPr>
          <w:spacing w:val="-4"/>
        </w:rPr>
        <w:t xml:space="preserve"> </w:t>
      </w:r>
      <w:r>
        <w:t>provided</w:t>
      </w:r>
      <w:r>
        <w:rPr>
          <w:spacing w:val="-3"/>
        </w:rPr>
        <w:t xml:space="preserve"> </w:t>
      </w:r>
      <w:r>
        <w:t>in</w:t>
      </w:r>
      <w:r>
        <w:rPr>
          <w:spacing w:val="-3"/>
        </w:rPr>
        <w:t xml:space="preserve"> </w:t>
      </w:r>
      <w:r>
        <w:t>areas adjacent to handwashing sinks.</w:t>
      </w:r>
    </w:p>
    <w:p w14:paraId="5C2D8B56" w14:textId="77777777" w:rsidR="00F9561E" w:rsidRDefault="00416B22">
      <w:pPr>
        <w:pStyle w:val="Heading2"/>
        <w:numPr>
          <w:ilvl w:val="2"/>
          <w:numId w:val="246"/>
        </w:numPr>
        <w:tabs>
          <w:tab w:val="left" w:pos="1607"/>
          <w:tab w:val="left" w:pos="2039"/>
        </w:tabs>
        <w:ind w:left="1607" w:hanging="647"/>
      </w:pPr>
      <w:bookmarkStart w:id="1784" w:name="_bookmark78"/>
      <w:bookmarkEnd w:id="1784"/>
      <w:r>
        <w:rPr>
          <w:color w:val="E26C09"/>
          <w:spacing w:val="-10"/>
          <w:vertAlign w:val="superscript"/>
        </w:rPr>
        <w:t>A</w:t>
      </w:r>
      <w:r>
        <w:rPr>
          <w:color w:val="E26C09"/>
        </w:rPr>
        <w:tab/>
        <w:t>Provision</w:t>
      </w:r>
      <w:r>
        <w:rPr>
          <w:color w:val="E26C09"/>
          <w:spacing w:val="-6"/>
        </w:rPr>
        <w:t xml:space="preserve"> </w:t>
      </w:r>
      <w:r>
        <w:rPr>
          <w:color w:val="E26C09"/>
        </w:rPr>
        <w:t>of</w:t>
      </w:r>
      <w:r>
        <w:rPr>
          <w:color w:val="E26C09"/>
          <w:spacing w:val="-4"/>
        </w:rPr>
        <w:t xml:space="preserve"> </w:t>
      </w:r>
      <w:r>
        <w:rPr>
          <w:color w:val="E26C09"/>
        </w:rPr>
        <w:t>Suits,</w:t>
      </w:r>
      <w:r>
        <w:rPr>
          <w:color w:val="E26C09"/>
          <w:spacing w:val="-3"/>
        </w:rPr>
        <w:t xml:space="preserve"> </w:t>
      </w:r>
      <w:r>
        <w:rPr>
          <w:color w:val="E26C09"/>
        </w:rPr>
        <w:t>Towels,</w:t>
      </w:r>
      <w:r>
        <w:rPr>
          <w:color w:val="E26C09"/>
          <w:spacing w:val="-4"/>
        </w:rPr>
        <w:t xml:space="preserve"> </w:t>
      </w:r>
      <w:r>
        <w:rPr>
          <w:color w:val="E26C09"/>
        </w:rPr>
        <w:t>and</w:t>
      </w:r>
      <w:r>
        <w:rPr>
          <w:color w:val="E26C09"/>
          <w:spacing w:val="-4"/>
        </w:rPr>
        <w:t xml:space="preserve"> </w:t>
      </w:r>
      <w:r>
        <w:rPr>
          <w:color w:val="E26C09"/>
        </w:rPr>
        <w:t>Shared</w:t>
      </w:r>
      <w:r>
        <w:rPr>
          <w:color w:val="E26C09"/>
          <w:spacing w:val="-2"/>
        </w:rPr>
        <w:t xml:space="preserve"> Equipment</w:t>
      </w:r>
    </w:p>
    <w:p w14:paraId="5C2D8B57" w14:textId="77777777" w:rsidR="00F9561E" w:rsidRDefault="00416B22">
      <w:pPr>
        <w:pStyle w:val="ListParagraph"/>
        <w:numPr>
          <w:ilvl w:val="3"/>
          <w:numId w:val="246"/>
        </w:numPr>
        <w:tabs>
          <w:tab w:val="left" w:pos="2572"/>
        </w:tabs>
        <w:spacing w:before="120"/>
        <w:ind w:right="494" w:firstLine="0"/>
      </w:pPr>
      <w:r>
        <w:rPr>
          <w:b/>
          <w:color w:val="5F4879"/>
          <w:sz w:val="24"/>
        </w:rPr>
        <w:t>Adequate Space</w:t>
      </w:r>
      <w:r>
        <w:rPr>
          <w:b/>
          <w:color w:val="5F4879"/>
          <w:spacing w:val="-4"/>
          <w:sz w:val="24"/>
        </w:rPr>
        <w:t xml:space="preserve"> </w:t>
      </w:r>
      <w:r>
        <w:t>A</w:t>
      </w:r>
      <w:r>
        <w:rPr>
          <w:sz w:val="18"/>
        </w:rPr>
        <w:t xml:space="preserve">QUATIC FACILITIES </w:t>
      </w:r>
      <w:r>
        <w:t>supplying reusable suits, towels, and/or shared equipment</w:t>
      </w:r>
      <w:r>
        <w:rPr>
          <w:spacing w:val="-3"/>
        </w:rPr>
        <w:t xml:space="preserve"> </w:t>
      </w:r>
      <w:r>
        <w:t>shall</w:t>
      </w:r>
      <w:r>
        <w:rPr>
          <w:spacing w:val="-3"/>
        </w:rPr>
        <w:t xml:space="preserve"> </w:t>
      </w:r>
      <w:r>
        <w:t>provide</w:t>
      </w:r>
      <w:r>
        <w:rPr>
          <w:spacing w:val="-4"/>
        </w:rPr>
        <w:t xml:space="preserve"> </w:t>
      </w:r>
      <w:r>
        <w:t>adequate</w:t>
      </w:r>
      <w:r>
        <w:rPr>
          <w:spacing w:val="-4"/>
        </w:rPr>
        <w:t xml:space="preserve"> </w:t>
      </w:r>
      <w:r>
        <w:t>equipment</w:t>
      </w:r>
      <w:r>
        <w:rPr>
          <w:spacing w:val="-3"/>
        </w:rPr>
        <w:t xml:space="preserve"> </w:t>
      </w:r>
      <w:r>
        <w:t>and</w:t>
      </w:r>
      <w:r>
        <w:rPr>
          <w:spacing w:val="-3"/>
        </w:rPr>
        <w:t xml:space="preserve"> </w:t>
      </w:r>
      <w:r>
        <w:t>space</w:t>
      </w:r>
      <w:r>
        <w:rPr>
          <w:spacing w:val="-4"/>
        </w:rPr>
        <w:t xml:space="preserve"> </w:t>
      </w:r>
      <w:r>
        <w:t>for</w:t>
      </w:r>
      <w:r>
        <w:rPr>
          <w:spacing w:val="-3"/>
        </w:rPr>
        <w:t xml:space="preserve"> </w:t>
      </w:r>
      <w:r>
        <w:t>cleaning,</w:t>
      </w:r>
      <w:r>
        <w:rPr>
          <w:spacing w:val="-3"/>
        </w:rPr>
        <w:t xml:space="preserve"> </w:t>
      </w:r>
      <w:r>
        <w:t>sanitizing,</w:t>
      </w:r>
      <w:r>
        <w:rPr>
          <w:spacing w:val="-4"/>
        </w:rPr>
        <w:t xml:space="preserve"> </w:t>
      </w:r>
      <w:r>
        <w:t>drying,</w:t>
      </w:r>
      <w:r>
        <w:rPr>
          <w:spacing w:val="-3"/>
        </w:rPr>
        <w:t xml:space="preserve"> </w:t>
      </w:r>
      <w:r>
        <w:t>and</w:t>
      </w:r>
      <w:r>
        <w:rPr>
          <w:spacing w:val="-3"/>
        </w:rPr>
        <w:t xml:space="preserve"> </w:t>
      </w:r>
      <w:r>
        <w:t>storing</w:t>
      </w:r>
      <w:r>
        <w:rPr>
          <w:spacing w:val="-4"/>
        </w:rPr>
        <w:t xml:space="preserve"> </w:t>
      </w:r>
      <w:r>
        <w:t>of</w:t>
      </w:r>
      <w:r>
        <w:rPr>
          <w:spacing w:val="-3"/>
        </w:rPr>
        <w:t xml:space="preserve"> </w:t>
      </w:r>
      <w:r>
        <w:t xml:space="preserve">these </w:t>
      </w:r>
      <w:r>
        <w:rPr>
          <w:spacing w:val="-2"/>
        </w:rPr>
        <w:t>materials.</w:t>
      </w:r>
    </w:p>
    <w:p w14:paraId="5C2D8B58" w14:textId="77777777" w:rsidR="00F9561E" w:rsidRDefault="00416B22">
      <w:pPr>
        <w:pStyle w:val="Heading2"/>
        <w:numPr>
          <w:ilvl w:val="2"/>
          <w:numId w:val="246"/>
        </w:numPr>
        <w:tabs>
          <w:tab w:val="left" w:pos="1607"/>
          <w:tab w:val="left" w:pos="2039"/>
        </w:tabs>
        <w:ind w:left="1607" w:hanging="647"/>
      </w:pPr>
      <w:bookmarkStart w:id="1785" w:name="_bookmark79"/>
      <w:bookmarkEnd w:id="1785"/>
      <w:r>
        <w:rPr>
          <w:color w:val="E26C09"/>
          <w:spacing w:val="-10"/>
          <w:vertAlign w:val="superscript"/>
        </w:rPr>
        <w:t>A</w:t>
      </w:r>
      <w:r>
        <w:rPr>
          <w:color w:val="E26C09"/>
        </w:rPr>
        <w:tab/>
        <w:t>Foot</w:t>
      </w:r>
      <w:r>
        <w:rPr>
          <w:color w:val="E26C09"/>
          <w:spacing w:val="-4"/>
        </w:rPr>
        <w:t xml:space="preserve"> Baths</w:t>
      </w:r>
    </w:p>
    <w:p w14:paraId="5C2D8B59" w14:textId="77777777" w:rsidR="00F9561E" w:rsidRDefault="00416B22">
      <w:pPr>
        <w:pStyle w:val="ListParagraph"/>
        <w:numPr>
          <w:ilvl w:val="3"/>
          <w:numId w:val="246"/>
        </w:numPr>
        <w:tabs>
          <w:tab w:val="left" w:pos="2572"/>
        </w:tabs>
        <w:spacing w:before="120"/>
        <w:ind w:left="2572" w:hanging="1252"/>
      </w:pPr>
      <w:r>
        <w:rPr>
          <w:b/>
          <w:color w:val="5F4879"/>
          <w:sz w:val="24"/>
        </w:rPr>
        <w:t>Prohibited</w:t>
      </w:r>
      <w:r>
        <w:rPr>
          <w:b/>
          <w:color w:val="5F4879"/>
          <w:spacing w:val="-17"/>
          <w:sz w:val="24"/>
        </w:rPr>
        <w:t xml:space="preserve"> </w:t>
      </w:r>
      <w:r>
        <w:t>F</w:t>
      </w:r>
      <w:r>
        <w:rPr>
          <w:sz w:val="18"/>
        </w:rPr>
        <w:t>OOT</w:t>
      </w:r>
      <w:r>
        <w:rPr>
          <w:spacing w:val="-7"/>
          <w:sz w:val="18"/>
        </w:rPr>
        <w:t xml:space="preserve"> </w:t>
      </w:r>
      <w:r>
        <w:rPr>
          <w:sz w:val="18"/>
        </w:rPr>
        <w:t>BATHS</w:t>
      </w:r>
      <w:r>
        <w:rPr>
          <w:spacing w:val="6"/>
          <w:sz w:val="18"/>
        </w:rPr>
        <w:t xml:space="preserve"> </w:t>
      </w:r>
      <w:r>
        <w:t>shall</w:t>
      </w:r>
      <w:r>
        <w:rPr>
          <w:spacing w:val="-4"/>
        </w:rPr>
        <w:t xml:space="preserve"> </w:t>
      </w:r>
      <w:r>
        <w:t>be</w:t>
      </w:r>
      <w:r>
        <w:rPr>
          <w:spacing w:val="-5"/>
        </w:rPr>
        <w:t xml:space="preserve"> </w:t>
      </w:r>
      <w:r>
        <w:rPr>
          <w:spacing w:val="-2"/>
        </w:rPr>
        <w:t>prohibited.</w:t>
      </w:r>
    </w:p>
    <w:p w14:paraId="5C2D8B5A" w14:textId="77777777" w:rsidR="00F9561E" w:rsidRDefault="00416B22">
      <w:pPr>
        <w:pStyle w:val="Heading2"/>
        <w:numPr>
          <w:ilvl w:val="2"/>
          <w:numId w:val="246"/>
        </w:numPr>
        <w:tabs>
          <w:tab w:val="left" w:pos="1607"/>
          <w:tab w:val="left" w:pos="2039"/>
        </w:tabs>
        <w:ind w:left="1607" w:hanging="647"/>
      </w:pPr>
      <w:bookmarkStart w:id="1786" w:name="_bookmark80"/>
      <w:bookmarkEnd w:id="1786"/>
      <w:r>
        <w:rPr>
          <w:color w:val="E26C09"/>
          <w:spacing w:val="-10"/>
          <w:vertAlign w:val="superscript"/>
        </w:rPr>
        <w:t>A</w:t>
      </w:r>
      <w:r>
        <w:rPr>
          <w:color w:val="E26C09"/>
        </w:rPr>
        <w:tab/>
      </w:r>
      <w:r>
        <w:rPr>
          <w:color w:val="E26C09"/>
          <w:spacing w:val="-2"/>
        </w:rPr>
        <w:t>Sharps</w:t>
      </w:r>
    </w:p>
    <w:p w14:paraId="5C2D8B5B" w14:textId="77777777" w:rsidR="00F9561E" w:rsidRDefault="00416B22">
      <w:pPr>
        <w:pStyle w:val="ListParagraph"/>
        <w:numPr>
          <w:ilvl w:val="3"/>
          <w:numId w:val="246"/>
        </w:numPr>
        <w:tabs>
          <w:tab w:val="left" w:pos="2572"/>
        </w:tabs>
        <w:spacing w:before="120"/>
        <w:ind w:right="358" w:firstLine="0"/>
      </w:pPr>
      <w:r>
        <w:rPr>
          <w:b/>
          <w:color w:val="5F4879"/>
          <w:sz w:val="24"/>
        </w:rPr>
        <w:t>Container</w:t>
      </w:r>
      <w:r>
        <w:rPr>
          <w:b/>
          <w:color w:val="5F4879"/>
          <w:spacing w:val="-8"/>
          <w:sz w:val="24"/>
        </w:rPr>
        <w:t xml:space="preserve"> </w:t>
      </w:r>
      <w:r>
        <w:t>If</w:t>
      </w:r>
      <w:r>
        <w:rPr>
          <w:spacing w:val="-3"/>
        </w:rPr>
        <w:t xml:space="preserve"> </w:t>
      </w:r>
      <w:r>
        <w:t>razors</w:t>
      </w:r>
      <w:r>
        <w:rPr>
          <w:spacing w:val="-4"/>
        </w:rPr>
        <w:t xml:space="preserve"> </w:t>
      </w:r>
      <w:r>
        <w:t>or</w:t>
      </w:r>
      <w:r>
        <w:rPr>
          <w:spacing w:val="-3"/>
        </w:rPr>
        <w:t xml:space="preserve"> </w:t>
      </w:r>
      <w:r>
        <w:t>other</w:t>
      </w:r>
      <w:r>
        <w:rPr>
          <w:spacing w:val="-3"/>
        </w:rPr>
        <w:t xml:space="preserve"> </w:t>
      </w:r>
      <w:r>
        <w:t>sharps</w:t>
      </w:r>
      <w:r>
        <w:rPr>
          <w:spacing w:val="-4"/>
        </w:rPr>
        <w:t xml:space="preserve"> </w:t>
      </w:r>
      <w:r>
        <w:t>are</w:t>
      </w:r>
      <w:r>
        <w:rPr>
          <w:spacing w:val="-2"/>
        </w:rPr>
        <w:t xml:space="preserve"> </w:t>
      </w:r>
      <w:r>
        <w:t>supplied</w:t>
      </w:r>
      <w:r>
        <w:rPr>
          <w:spacing w:val="-3"/>
        </w:rPr>
        <w:t xml:space="preserve"> </w:t>
      </w:r>
      <w:r>
        <w:t>by</w:t>
      </w:r>
      <w:r>
        <w:rPr>
          <w:spacing w:val="-3"/>
        </w:rPr>
        <w:t xml:space="preserve"> </w:t>
      </w:r>
      <w:r>
        <w:t>the</w:t>
      </w:r>
      <w:r>
        <w:rPr>
          <w:spacing w:val="-4"/>
        </w:rPr>
        <w:t xml:space="preserve"> </w:t>
      </w:r>
      <w:r>
        <w:rPr>
          <w:sz w:val="18"/>
        </w:rPr>
        <w:t>AQUATIC</w:t>
      </w:r>
      <w:r>
        <w:rPr>
          <w:spacing w:val="-2"/>
          <w:sz w:val="18"/>
        </w:rPr>
        <w:t xml:space="preserve"> </w:t>
      </w:r>
      <w:r>
        <w:rPr>
          <w:sz w:val="18"/>
        </w:rPr>
        <w:t>FACILITY</w:t>
      </w:r>
      <w:r>
        <w:t>,</w:t>
      </w:r>
      <w:r>
        <w:rPr>
          <w:spacing w:val="-3"/>
        </w:rPr>
        <w:t xml:space="preserve"> </w:t>
      </w:r>
      <w:r>
        <w:t>a</w:t>
      </w:r>
      <w:r>
        <w:rPr>
          <w:spacing w:val="-4"/>
        </w:rPr>
        <w:t xml:space="preserve"> </w:t>
      </w:r>
      <w:r>
        <w:t>sharps</w:t>
      </w:r>
      <w:r>
        <w:rPr>
          <w:spacing w:val="-4"/>
        </w:rPr>
        <w:t xml:space="preserve"> </w:t>
      </w:r>
      <w:r>
        <w:t xml:space="preserve">container that complies with all applicable local, state, territorial, federal, and tribal laws shall be provided within the </w:t>
      </w:r>
      <w:r>
        <w:rPr>
          <w:sz w:val="18"/>
        </w:rPr>
        <w:t>HYGIENE FACILITY</w:t>
      </w:r>
      <w:r>
        <w:t>.</w:t>
      </w:r>
    </w:p>
    <w:p w14:paraId="5C2D8B5C" w14:textId="77777777" w:rsidR="00F9561E" w:rsidRDefault="00F9561E">
      <w:pPr>
        <w:pStyle w:val="BodyText"/>
        <w:spacing w:before="10"/>
        <w:ind w:left="0"/>
        <w:rPr>
          <w:sz w:val="20"/>
        </w:rPr>
      </w:pPr>
    </w:p>
    <w:p w14:paraId="5C2D8B5D" w14:textId="77777777" w:rsidR="00F9561E" w:rsidRDefault="00416B22">
      <w:pPr>
        <w:pStyle w:val="Heading1"/>
        <w:numPr>
          <w:ilvl w:val="1"/>
          <w:numId w:val="246"/>
        </w:numPr>
        <w:tabs>
          <w:tab w:val="left" w:pos="2039"/>
        </w:tabs>
        <w:spacing w:before="1"/>
        <w:ind w:hanging="719"/>
      </w:pPr>
      <w:bookmarkStart w:id="1787" w:name="4.11_Water_Supply/_Wastewater_Disposal"/>
      <w:bookmarkStart w:id="1788" w:name="_bookmark81"/>
      <w:bookmarkEnd w:id="1787"/>
      <w:bookmarkEnd w:id="1788"/>
      <w:r>
        <w:rPr>
          <w:color w:val="1F487C"/>
        </w:rPr>
        <w:t>Water</w:t>
      </w:r>
      <w:r>
        <w:rPr>
          <w:color w:val="1F487C"/>
          <w:spacing w:val="-13"/>
        </w:rPr>
        <w:t xml:space="preserve"> </w:t>
      </w:r>
      <w:r>
        <w:rPr>
          <w:color w:val="1F487C"/>
        </w:rPr>
        <w:t>Supply/</w:t>
      </w:r>
      <w:r>
        <w:rPr>
          <w:color w:val="1F487C"/>
          <w:spacing w:val="-13"/>
        </w:rPr>
        <w:t xml:space="preserve"> </w:t>
      </w:r>
      <w:r>
        <w:rPr>
          <w:color w:val="1F487C"/>
        </w:rPr>
        <w:t>Wastewater</w:t>
      </w:r>
      <w:r>
        <w:rPr>
          <w:color w:val="1F487C"/>
          <w:spacing w:val="-12"/>
        </w:rPr>
        <w:t xml:space="preserve"> </w:t>
      </w:r>
      <w:r>
        <w:rPr>
          <w:color w:val="1F487C"/>
          <w:spacing w:val="-2"/>
        </w:rPr>
        <w:t>Disposal</w:t>
      </w:r>
    </w:p>
    <w:p w14:paraId="5C2D8B5E" w14:textId="77777777" w:rsidR="00F9561E" w:rsidRDefault="00416B22">
      <w:pPr>
        <w:pStyle w:val="Heading2"/>
        <w:numPr>
          <w:ilvl w:val="2"/>
          <w:numId w:val="246"/>
        </w:numPr>
        <w:tabs>
          <w:tab w:val="left" w:pos="2040"/>
        </w:tabs>
        <w:spacing w:before="119"/>
        <w:ind w:left="2040" w:hanging="1080"/>
      </w:pPr>
      <w:bookmarkStart w:id="1789" w:name="_bookmark82"/>
      <w:bookmarkEnd w:id="1789"/>
      <w:r>
        <w:rPr>
          <w:color w:val="E26C09"/>
        </w:rPr>
        <w:t>Water</w:t>
      </w:r>
      <w:r>
        <w:rPr>
          <w:color w:val="E26C09"/>
          <w:spacing w:val="-3"/>
        </w:rPr>
        <w:t xml:space="preserve"> </w:t>
      </w:r>
      <w:r>
        <w:rPr>
          <w:color w:val="E26C09"/>
          <w:spacing w:val="-2"/>
        </w:rPr>
        <w:t>Supply</w:t>
      </w:r>
    </w:p>
    <w:p w14:paraId="5C2D8B5F" w14:textId="77777777" w:rsidR="00F9561E" w:rsidRDefault="00416B22">
      <w:pPr>
        <w:pStyle w:val="ListParagraph"/>
        <w:numPr>
          <w:ilvl w:val="3"/>
          <w:numId w:val="246"/>
        </w:numPr>
        <w:tabs>
          <w:tab w:val="left" w:pos="2099"/>
          <w:tab w:val="left" w:pos="2572"/>
        </w:tabs>
        <w:spacing w:before="120"/>
        <w:ind w:right="386" w:firstLine="0"/>
      </w:pPr>
      <w:r>
        <w:rPr>
          <w:b/>
          <w:color w:val="5F4879"/>
          <w:spacing w:val="-10"/>
          <w:sz w:val="24"/>
          <w:vertAlign w:val="superscript"/>
        </w:rPr>
        <w:t>A</w:t>
      </w:r>
      <w:r>
        <w:rPr>
          <w:b/>
          <w:color w:val="5F4879"/>
          <w:sz w:val="24"/>
        </w:rPr>
        <w:tab/>
        <w:t>Public</w:t>
      </w:r>
      <w:r>
        <w:rPr>
          <w:b/>
          <w:color w:val="5F4879"/>
          <w:spacing w:val="-3"/>
          <w:sz w:val="24"/>
        </w:rPr>
        <w:t xml:space="preserve"> </w:t>
      </w:r>
      <w:r>
        <w:rPr>
          <w:b/>
          <w:color w:val="5F4879"/>
          <w:sz w:val="24"/>
        </w:rPr>
        <w:t>Water</w:t>
      </w:r>
      <w:r>
        <w:rPr>
          <w:b/>
          <w:color w:val="5F4879"/>
          <w:spacing w:val="-3"/>
          <w:sz w:val="24"/>
        </w:rPr>
        <w:t xml:space="preserve"> </w:t>
      </w:r>
      <w:r>
        <w:rPr>
          <w:b/>
          <w:color w:val="5F4879"/>
          <w:sz w:val="24"/>
        </w:rPr>
        <w:t>System</w:t>
      </w:r>
      <w:r>
        <w:rPr>
          <w:b/>
          <w:color w:val="5F4879"/>
          <w:spacing w:val="-10"/>
          <w:sz w:val="24"/>
        </w:rPr>
        <w:t xml:space="preserve"> </w:t>
      </w:r>
      <w:r>
        <w:t>Water</w:t>
      </w:r>
      <w:r>
        <w:rPr>
          <w:spacing w:val="-3"/>
        </w:rPr>
        <w:t xml:space="preserve"> </w:t>
      </w:r>
      <w:r>
        <w:t>serving</w:t>
      </w:r>
      <w:r>
        <w:rPr>
          <w:spacing w:val="-3"/>
        </w:rPr>
        <w:t xml:space="preserve"> </w:t>
      </w:r>
      <w:r>
        <w:t>an</w:t>
      </w:r>
      <w:r>
        <w:rPr>
          <w:spacing w:val="-3"/>
        </w:rPr>
        <w:t xml:space="preserve"> </w:t>
      </w:r>
      <w:r>
        <w:rPr>
          <w:sz w:val="18"/>
        </w:rPr>
        <w:t>AQUATIC</w:t>
      </w:r>
      <w:r>
        <w:rPr>
          <w:spacing w:val="-2"/>
          <w:sz w:val="18"/>
        </w:rPr>
        <w:t xml:space="preserve"> </w:t>
      </w:r>
      <w:r>
        <w:rPr>
          <w:sz w:val="18"/>
        </w:rPr>
        <w:t xml:space="preserve">FACILITY </w:t>
      </w:r>
      <w:r>
        <w:t>shall</w:t>
      </w:r>
      <w:r>
        <w:rPr>
          <w:spacing w:val="-3"/>
        </w:rPr>
        <w:t xml:space="preserve"> </w:t>
      </w:r>
      <w:r>
        <w:t>be</w:t>
      </w:r>
      <w:r>
        <w:rPr>
          <w:spacing w:val="-4"/>
        </w:rPr>
        <w:t xml:space="preserve"> </w:t>
      </w:r>
      <w:r>
        <w:t>supplied</w:t>
      </w:r>
      <w:r>
        <w:rPr>
          <w:spacing w:val="-3"/>
        </w:rPr>
        <w:t xml:space="preserve"> </w:t>
      </w:r>
      <w:r>
        <w:t>from</w:t>
      </w:r>
      <w:r>
        <w:rPr>
          <w:spacing w:val="-4"/>
        </w:rPr>
        <w:t xml:space="preserve"> </w:t>
      </w:r>
      <w:r>
        <w:t>a</w:t>
      </w:r>
      <w:r>
        <w:rPr>
          <w:spacing w:val="-4"/>
        </w:rPr>
        <w:t xml:space="preserve"> </w:t>
      </w:r>
      <w:r>
        <w:t>potable water source.</w:t>
      </w:r>
    </w:p>
    <w:p w14:paraId="5C2D8B60" w14:textId="77777777" w:rsidR="00F9561E" w:rsidRDefault="00416B22">
      <w:pPr>
        <w:pStyle w:val="ListParagraph"/>
        <w:numPr>
          <w:ilvl w:val="4"/>
          <w:numId w:val="246"/>
        </w:numPr>
        <w:tabs>
          <w:tab w:val="left" w:pos="2279"/>
          <w:tab w:val="left" w:pos="3119"/>
        </w:tabs>
        <w:ind w:left="1319" w:right="475" w:firstLine="0"/>
        <w:rPr>
          <w:b/>
          <w:i/>
          <w:color w:val="933634"/>
        </w:rPr>
      </w:pPr>
      <w:r>
        <w:rPr>
          <w:b/>
          <w:i/>
          <w:color w:val="933634"/>
          <w:spacing w:val="-10"/>
          <w:sz w:val="24"/>
          <w:vertAlign w:val="superscript"/>
        </w:rPr>
        <w:t>A</w:t>
      </w:r>
      <w:r>
        <w:rPr>
          <w:b/>
          <w:i/>
          <w:color w:val="933634"/>
          <w:sz w:val="24"/>
        </w:rPr>
        <w:tab/>
        <w:t>Other</w:t>
      </w:r>
      <w:r>
        <w:rPr>
          <w:b/>
          <w:i/>
          <w:color w:val="933634"/>
          <w:spacing w:val="-3"/>
          <w:sz w:val="24"/>
        </w:rPr>
        <w:t xml:space="preserve"> </w:t>
      </w:r>
      <w:r>
        <w:rPr>
          <w:b/>
          <w:i/>
          <w:color w:val="933634"/>
          <w:sz w:val="24"/>
        </w:rPr>
        <w:t>Sources</w:t>
      </w:r>
      <w:r>
        <w:rPr>
          <w:b/>
          <w:i/>
          <w:color w:val="933634"/>
          <w:spacing w:val="-8"/>
          <w:sz w:val="24"/>
        </w:rPr>
        <w:t xml:space="preserve"> </w:t>
      </w:r>
      <w:r>
        <w:t>Other</w:t>
      </w:r>
      <w:r>
        <w:rPr>
          <w:spacing w:val="-3"/>
        </w:rPr>
        <w:t xml:space="preserve"> </w:t>
      </w:r>
      <w:r>
        <w:t>water</w:t>
      </w:r>
      <w:r>
        <w:rPr>
          <w:spacing w:val="-3"/>
        </w:rPr>
        <w:t xml:space="preserve"> </w:t>
      </w:r>
      <w:r>
        <w:t>sources</w:t>
      </w:r>
      <w:r>
        <w:rPr>
          <w:spacing w:val="-4"/>
        </w:rPr>
        <w:t xml:space="preserve"> </w:t>
      </w:r>
      <w:r>
        <w:t>such</w:t>
      </w:r>
      <w:r>
        <w:rPr>
          <w:spacing w:val="-3"/>
        </w:rPr>
        <w:t xml:space="preserve"> </w:t>
      </w:r>
      <w:r>
        <w:t>as</w:t>
      </w:r>
      <w:r>
        <w:rPr>
          <w:spacing w:val="-4"/>
        </w:rPr>
        <w:t xml:space="preserve"> </w:t>
      </w:r>
      <w:r>
        <w:t>lakes</w:t>
      </w:r>
      <w:r>
        <w:rPr>
          <w:spacing w:val="-4"/>
        </w:rPr>
        <w:t xml:space="preserve"> </w:t>
      </w:r>
      <w:r>
        <w:t>or</w:t>
      </w:r>
      <w:r>
        <w:rPr>
          <w:spacing w:val="-3"/>
        </w:rPr>
        <w:t xml:space="preserve"> </w:t>
      </w:r>
      <w:r>
        <w:t>springs</w:t>
      </w:r>
      <w:r>
        <w:rPr>
          <w:spacing w:val="-4"/>
        </w:rPr>
        <w:t xml:space="preserve"> </w:t>
      </w:r>
      <w:r>
        <w:t>may</w:t>
      </w:r>
      <w:r>
        <w:rPr>
          <w:spacing w:val="-3"/>
        </w:rPr>
        <w:t xml:space="preserve"> </w:t>
      </w:r>
      <w:r>
        <w:t>be</w:t>
      </w:r>
      <w:r>
        <w:rPr>
          <w:spacing w:val="-4"/>
        </w:rPr>
        <w:t xml:space="preserve"> </w:t>
      </w:r>
      <w:r>
        <w:t>approved</w:t>
      </w:r>
      <w:r>
        <w:rPr>
          <w:spacing w:val="-3"/>
        </w:rPr>
        <w:t xml:space="preserve"> </w:t>
      </w:r>
      <w:r>
        <w:t>to</w:t>
      </w:r>
      <w:r>
        <w:rPr>
          <w:spacing w:val="-3"/>
        </w:rPr>
        <w:t xml:space="preserve"> </w:t>
      </w:r>
      <w:r>
        <w:t xml:space="preserve">serve an </w:t>
      </w:r>
      <w:r>
        <w:rPr>
          <w:sz w:val="18"/>
        </w:rPr>
        <w:t xml:space="preserve">AQUATIC FACILITY </w:t>
      </w:r>
      <w:r>
        <w:t>by the AHJ.</w:t>
      </w:r>
    </w:p>
    <w:p w14:paraId="5C2D8B61" w14:textId="77777777" w:rsidR="00F9561E" w:rsidRDefault="00416B22">
      <w:pPr>
        <w:pStyle w:val="ListParagraph"/>
        <w:numPr>
          <w:ilvl w:val="4"/>
          <w:numId w:val="246"/>
        </w:numPr>
        <w:tabs>
          <w:tab w:val="left" w:pos="2279"/>
          <w:tab w:val="left" w:pos="3119"/>
        </w:tabs>
        <w:spacing w:before="145"/>
        <w:ind w:left="1319" w:right="254" w:firstLine="0"/>
        <w:rPr>
          <w:b/>
          <w:i/>
          <w:color w:val="933634"/>
        </w:rPr>
      </w:pPr>
      <w:r>
        <w:rPr>
          <w:b/>
          <w:i/>
          <w:color w:val="933634"/>
          <w:spacing w:val="-10"/>
          <w:sz w:val="24"/>
          <w:vertAlign w:val="superscript"/>
        </w:rPr>
        <w:t>A</w:t>
      </w:r>
      <w:r>
        <w:rPr>
          <w:b/>
          <w:i/>
          <w:color w:val="933634"/>
          <w:sz w:val="24"/>
        </w:rPr>
        <w:tab/>
        <w:t>Condensate</w:t>
      </w:r>
      <w:r>
        <w:rPr>
          <w:b/>
          <w:i/>
          <w:color w:val="933634"/>
          <w:spacing w:val="-3"/>
          <w:sz w:val="24"/>
        </w:rPr>
        <w:t xml:space="preserve"> </w:t>
      </w:r>
      <w:r>
        <w:rPr>
          <w:b/>
          <w:i/>
          <w:color w:val="933634"/>
          <w:sz w:val="24"/>
        </w:rPr>
        <w:t>/</w:t>
      </w:r>
      <w:r>
        <w:rPr>
          <w:b/>
          <w:i/>
          <w:color w:val="933634"/>
          <w:spacing w:val="-3"/>
          <w:sz w:val="24"/>
        </w:rPr>
        <w:t xml:space="preserve"> </w:t>
      </w:r>
      <w:r>
        <w:rPr>
          <w:b/>
          <w:i/>
          <w:color w:val="933634"/>
          <w:sz w:val="24"/>
        </w:rPr>
        <w:t>Reclaimed</w:t>
      </w:r>
      <w:r>
        <w:rPr>
          <w:b/>
          <w:i/>
          <w:color w:val="933634"/>
          <w:spacing w:val="-5"/>
          <w:sz w:val="24"/>
        </w:rPr>
        <w:t xml:space="preserve"> </w:t>
      </w:r>
      <w:r>
        <w:rPr>
          <w:b/>
          <w:i/>
          <w:color w:val="933634"/>
          <w:sz w:val="24"/>
        </w:rPr>
        <w:t>Water</w:t>
      </w:r>
      <w:r>
        <w:rPr>
          <w:b/>
          <w:i/>
          <w:color w:val="933634"/>
          <w:spacing w:val="-8"/>
          <w:sz w:val="24"/>
        </w:rPr>
        <w:t xml:space="preserve"> </w:t>
      </w:r>
      <w:r>
        <w:t>Use</w:t>
      </w:r>
      <w:r>
        <w:rPr>
          <w:spacing w:val="-4"/>
        </w:rPr>
        <w:t xml:space="preserve"> </w:t>
      </w:r>
      <w:r>
        <w:t>of</w:t>
      </w:r>
      <w:r>
        <w:rPr>
          <w:spacing w:val="-3"/>
        </w:rPr>
        <w:t xml:space="preserve"> </w:t>
      </w:r>
      <w:r>
        <w:t>condensate</w:t>
      </w:r>
      <w:r>
        <w:rPr>
          <w:spacing w:val="-4"/>
        </w:rPr>
        <w:t xml:space="preserve"> </w:t>
      </w:r>
      <w:r>
        <w:t>water,</w:t>
      </w:r>
      <w:r>
        <w:rPr>
          <w:spacing w:val="-3"/>
        </w:rPr>
        <w:t xml:space="preserve"> </w:t>
      </w:r>
      <w:r>
        <w:t>collected</w:t>
      </w:r>
      <w:r>
        <w:rPr>
          <w:spacing w:val="-3"/>
        </w:rPr>
        <w:t xml:space="preserve"> </w:t>
      </w:r>
      <w:r>
        <w:t>rain</w:t>
      </w:r>
      <w:r>
        <w:rPr>
          <w:spacing w:val="-3"/>
        </w:rPr>
        <w:t xml:space="preserve"> </w:t>
      </w:r>
      <w:r>
        <w:t>water,</w:t>
      </w:r>
      <w:r>
        <w:rPr>
          <w:spacing w:val="-2"/>
        </w:rPr>
        <w:t xml:space="preserve"> </w:t>
      </w:r>
      <w:r>
        <w:t>or</w:t>
      </w:r>
      <w:r>
        <w:rPr>
          <w:spacing w:val="-3"/>
        </w:rPr>
        <w:t xml:space="preserve"> </w:t>
      </w:r>
      <w:r>
        <w:t xml:space="preserve">other reclaimed water for water serving an </w:t>
      </w:r>
      <w:r>
        <w:rPr>
          <w:sz w:val="18"/>
        </w:rPr>
        <w:t xml:space="preserve">AQUATIC VENUE </w:t>
      </w:r>
      <w:r>
        <w:t>is prohibited.</w:t>
      </w:r>
    </w:p>
    <w:p w14:paraId="5C2D8B62" w14:textId="77777777" w:rsidR="00F9561E" w:rsidRDefault="00416B22">
      <w:pPr>
        <w:pStyle w:val="ListParagraph"/>
        <w:numPr>
          <w:ilvl w:val="5"/>
          <w:numId w:val="246"/>
        </w:numPr>
        <w:tabs>
          <w:tab w:val="left" w:pos="1320"/>
          <w:tab w:val="left" w:pos="3480"/>
        </w:tabs>
        <w:spacing w:before="142"/>
        <w:ind w:left="1320" w:right="482" w:hanging="1"/>
        <w:rPr>
          <w:b/>
          <w:color w:val="30849B"/>
        </w:rPr>
      </w:pPr>
      <w:r>
        <w:rPr>
          <w:b/>
          <w:color w:val="30849B"/>
        </w:rPr>
        <w:t>Condensate</w:t>
      </w:r>
      <w:r>
        <w:rPr>
          <w:b/>
          <w:color w:val="30849B"/>
          <w:spacing w:val="-7"/>
        </w:rPr>
        <w:t xml:space="preserve"> </w:t>
      </w:r>
      <w:r>
        <w:rPr>
          <w:b/>
          <w:color w:val="30849B"/>
        </w:rPr>
        <w:t>Use</w:t>
      </w:r>
      <w:r>
        <w:rPr>
          <w:b/>
          <w:color w:val="30849B"/>
          <w:spacing w:val="-8"/>
        </w:rPr>
        <w:t xml:space="preserve"> </w:t>
      </w:r>
      <w:r>
        <w:t>Condensate</w:t>
      </w:r>
      <w:r>
        <w:rPr>
          <w:spacing w:val="-8"/>
        </w:rPr>
        <w:t xml:space="preserve"> </w:t>
      </w:r>
      <w:r>
        <w:t>water</w:t>
      </w:r>
      <w:r>
        <w:rPr>
          <w:spacing w:val="-7"/>
        </w:rPr>
        <w:t xml:space="preserve"> </w:t>
      </w:r>
      <w:r>
        <w:t>may</w:t>
      </w:r>
      <w:r>
        <w:rPr>
          <w:spacing w:val="-7"/>
        </w:rPr>
        <w:t xml:space="preserve"> </w:t>
      </w:r>
      <w:r>
        <w:t>be</w:t>
      </w:r>
      <w:r>
        <w:rPr>
          <w:spacing w:val="-8"/>
        </w:rPr>
        <w:t xml:space="preserve"> </w:t>
      </w:r>
      <w:r>
        <w:t>used</w:t>
      </w:r>
      <w:r>
        <w:rPr>
          <w:spacing w:val="-7"/>
        </w:rPr>
        <w:t xml:space="preserve"> </w:t>
      </w:r>
      <w:r>
        <w:t>for</w:t>
      </w:r>
      <w:r>
        <w:rPr>
          <w:spacing w:val="-8"/>
        </w:rPr>
        <w:t xml:space="preserve"> </w:t>
      </w:r>
      <w:r>
        <w:t>irrigation</w:t>
      </w:r>
      <w:r>
        <w:rPr>
          <w:spacing w:val="-7"/>
        </w:rPr>
        <w:t xml:space="preserve"> </w:t>
      </w:r>
      <w:r>
        <w:t>or</w:t>
      </w:r>
      <w:r>
        <w:rPr>
          <w:spacing w:val="-8"/>
        </w:rPr>
        <w:t xml:space="preserve"> </w:t>
      </w:r>
      <w:r>
        <w:t>other</w:t>
      </w:r>
      <w:r>
        <w:rPr>
          <w:spacing w:val="-8"/>
        </w:rPr>
        <w:t xml:space="preserve"> </w:t>
      </w:r>
      <w:r>
        <w:t>non-potable</w:t>
      </w:r>
      <w:r>
        <w:rPr>
          <w:spacing w:val="-7"/>
        </w:rPr>
        <w:t xml:space="preserve"> </w:t>
      </w:r>
      <w:r>
        <w:rPr>
          <w:spacing w:val="-2"/>
        </w:rPr>
        <w:t>uses.</w:t>
      </w:r>
    </w:p>
    <w:p w14:paraId="5C2D8B63" w14:textId="77777777" w:rsidR="00F9561E" w:rsidRDefault="00416B22">
      <w:pPr>
        <w:pStyle w:val="ListParagraph"/>
        <w:numPr>
          <w:ilvl w:val="5"/>
          <w:numId w:val="246"/>
        </w:numPr>
        <w:tabs>
          <w:tab w:val="left" w:pos="3480"/>
        </w:tabs>
        <w:spacing w:before="145"/>
        <w:ind w:left="1320" w:right="304" w:firstLine="0"/>
        <w:rPr>
          <w:b/>
          <w:color w:val="30849B"/>
        </w:rPr>
      </w:pPr>
      <w:r>
        <w:rPr>
          <w:b/>
          <w:color w:val="30849B"/>
        </w:rPr>
        <w:t>Exceptions</w:t>
      </w:r>
      <w:r>
        <w:rPr>
          <w:b/>
          <w:color w:val="30849B"/>
          <w:spacing w:val="-4"/>
        </w:rPr>
        <w:t xml:space="preserve"> </w:t>
      </w:r>
      <w:r>
        <w:t>Exceptions</w:t>
      </w:r>
      <w:r>
        <w:rPr>
          <w:spacing w:val="-4"/>
        </w:rPr>
        <w:t xml:space="preserve"> </w:t>
      </w:r>
      <w:r>
        <w:t>to</w:t>
      </w:r>
      <w:r>
        <w:rPr>
          <w:spacing w:val="-4"/>
        </w:rPr>
        <w:t xml:space="preserve"> </w:t>
      </w:r>
      <w:r>
        <w:t>MAHC</w:t>
      </w:r>
      <w:r>
        <w:rPr>
          <w:spacing w:val="-3"/>
        </w:rPr>
        <w:t xml:space="preserve"> </w:t>
      </w:r>
      <w:r>
        <w:t>4.11.1.1.2</w:t>
      </w:r>
      <w:r>
        <w:rPr>
          <w:spacing w:val="-4"/>
        </w:rPr>
        <w:t xml:space="preserve"> </w:t>
      </w:r>
      <w:r>
        <w:t>may</w:t>
      </w:r>
      <w:r>
        <w:rPr>
          <w:spacing w:val="-3"/>
        </w:rPr>
        <w:t xml:space="preserve"> </w:t>
      </w:r>
      <w:r>
        <w:t>be</w:t>
      </w:r>
      <w:r>
        <w:rPr>
          <w:spacing w:val="-4"/>
        </w:rPr>
        <w:t xml:space="preserve"> </w:t>
      </w:r>
      <w:r>
        <w:t>made</w:t>
      </w:r>
      <w:r>
        <w:rPr>
          <w:spacing w:val="-4"/>
        </w:rPr>
        <w:t xml:space="preserve"> </w:t>
      </w:r>
      <w:r>
        <w:t>by</w:t>
      </w:r>
      <w:r>
        <w:rPr>
          <w:spacing w:val="-3"/>
        </w:rPr>
        <w:t xml:space="preserve"> </w:t>
      </w:r>
      <w:r>
        <w:t>the</w:t>
      </w:r>
      <w:r>
        <w:rPr>
          <w:spacing w:val="-4"/>
        </w:rPr>
        <w:t xml:space="preserve"> </w:t>
      </w:r>
      <w:r>
        <w:t>AHJ</w:t>
      </w:r>
      <w:r>
        <w:rPr>
          <w:spacing w:val="-13"/>
        </w:rPr>
        <w:t xml:space="preserve"> </w:t>
      </w:r>
      <w:r>
        <w:t>with</w:t>
      </w:r>
      <w:r>
        <w:rPr>
          <w:spacing w:val="-3"/>
        </w:rPr>
        <w:t xml:space="preserve"> </w:t>
      </w:r>
      <w:r>
        <w:t xml:space="preserve">evidence that such water has met all EPA potable water quality </w:t>
      </w:r>
      <w:r>
        <w:rPr>
          <w:sz w:val="18"/>
        </w:rPr>
        <w:t>STANDARDS</w:t>
      </w:r>
      <w:r>
        <w:t>.</w:t>
      </w:r>
    </w:p>
    <w:p w14:paraId="5C2D8B64" w14:textId="77777777" w:rsidR="00F9561E" w:rsidRDefault="00416B22">
      <w:pPr>
        <w:pStyle w:val="ListParagraph"/>
        <w:numPr>
          <w:ilvl w:val="3"/>
          <w:numId w:val="246"/>
        </w:numPr>
        <w:tabs>
          <w:tab w:val="left" w:pos="2099"/>
          <w:tab w:val="left" w:pos="2572"/>
        </w:tabs>
        <w:spacing w:before="145"/>
        <w:ind w:right="408" w:firstLine="0"/>
      </w:pPr>
      <w:r>
        <w:rPr>
          <w:b/>
          <w:color w:val="5F4879"/>
          <w:spacing w:val="-10"/>
          <w:sz w:val="24"/>
          <w:vertAlign w:val="superscript"/>
        </w:rPr>
        <w:t>A</w:t>
      </w:r>
      <w:r>
        <w:rPr>
          <w:b/>
          <w:color w:val="5F4879"/>
          <w:sz w:val="24"/>
        </w:rPr>
        <w:tab/>
        <w:t>Sufficient</w:t>
      </w:r>
      <w:r>
        <w:rPr>
          <w:b/>
          <w:color w:val="5F4879"/>
          <w:spacing w:val="-4"/>
          <w:sz w:val="24"/>
        </w:rPr>
        <w:t xml:space="preserve"> </w:t>
      </w:r>
      <w:r>
        <w:rPr>
          <w:b/>
          <w:color w:val="5F4879"/>
          <w:sz w:val="24"/>
        </w:rPr>
        <w:t>Capacity</w:t>
      </w:r>
      <w:r>
        <w:rPr>
          <w:b/>
          <w:color w:val="5F4879"/>
          <w:spacing w:val="-8"/>
          <w:sz w:val="24"/>
        </w:rPr>
        <w:t xml:space="preserve"> </w:t>
      </w:r>
      <w:r>
        <w:t>The</w:t>
      </w:r>
      <w:r>
        <w:rPr>
          <w:spacing w:val="-5"/>
        </w:rPr>
        <w:t xml:space="preserve"> </w:t>
      </w:r>
      <w:r>
        <w:t>water</w:t>
      </w:r>
      <w:r>
        <w:rPr>
          <w:spacing w:val="-3"/>
        </w:rPr>
        <w:t xml:space="preserve"> </w:t>
      </w:r>
      <w:r>
        <w:t>supply</w:t>
      </w:r>
      <w:r>
        <w:rPr>
          <w:spacing w:val="-3"/>
        </w:rPr>
        <w:t xml:space="preserve"> </w:t>
      </w:r>
      <w:r>
        <w:t>shall</w:t>
      </w:r>
      <w:r>
        <w:rPr>
          <w:spacing w:val="-3"/>
        </w:rPr>
        <w:t xml:space="preserve"> </w:t>
      </w:r>
      <w:r>
        <w:t>have</w:t>
      </w:r>
      <w:r>
        <w:rPr>
          <w:spacing w:val="-4"/>
        </w:rPr>
        <w:t xml:space="preserve"> </w:t>
      </w:r>
      <w:r>
        <w:t>sufficient</w:t>
      </w:r>
      <w:r>
        <w:rPr>
          <w:spacing w:val="-3"/>
        </w:rPr>
        <w:t xml:space="preserve"> </w:t>
      </w:r>
      <w:r>
        <w:t>capacity</w:t>
      </w:r>
      <w:r>
        <w:rPr>
          <w:spacing w:val="-3"/>
        </w:rPr>
        <w:t xml:space="preserve"> </w:t>
      </w:r>
      <w:r>
        <w:t>to</w:t>
      </w:r>
      <w:r>
        <w:rPr>
          <w:spacing w:val="-3"/>
        </w:rPr>
        <w:t xml:space="preserve"> </w:t>
      </w:r>
      <w:r>
        <w:t>simultaneously</w:t>
      </w:r>
      <w:r>
        <w:rPr>
          <w:spacing w:val="-3"/>
        </w:rPr>
        <w:t xml:space="preserve"> </w:t>
      </w:r>
      <w:r>
        <w:t xml:space="preserve">serve all </w:t>
      </w:r>
      <w:r>
        <w:rPr>
          <w:sz w:val="18"/>
        </w:rPr>
        <w:t>PLUMBING FIXTURES</w:t>
      </w:r>
      <w:r>
        <w:t>.</w:t>
      </w:r>
    </w:p>
    <w:p w14:paraId="5C2D8B65" w14:textId="77777777" w:rsidR="00F9561E" w:rsidRDefault="00416B22">
      <w:pPr>
        <w:pStyle w:val="ListParagraph"/>
        <w:numPr>
          <w:ilvl w:val="4"/>
          <w:numId w:val="246"/>
        </w:numPr>
        <w:tabs>
          <w:tab w:val="left" w:pos="3119"/>
        </w:tabs>
        <w:ind w:right="403" w:firstLine="0"/>
        <w:rPr>
          <w:b/>
          <w:i/>
          <w:color w:val="933634"/>
          <w:sz w:val="24"/>
        </w:rPr>
      </w:pPr>
      <w:r>
        <w:rPr>
          <w:b/>
          <w:i/>
          <w:color w:val="933634"/>
          <w:sz w:val="24"/>
        </w:rPr>
        <w:t xml:space="preserve">Refill Pool </w:t>
      </w:r>
      <w:r>
        <w:t xml:space="preserve">The water supply shall have sufficient capacity and pressure to refill the </w:t>
      </w:r>
      <w:r>
        <w:rPr>
          <w:sz w:val="18"/>
        </w:rPr>
        <w:t>AQUATIC</w:t>
      </w:r>
      <w:r>
        <w:rPr>
          <w:spacing w:val="-3"/>
          <w:sz w:val="18"/>
        </w:rPr>
        <w:t xml:space="preserve"> </w:t>
      </w:r>
      <w:r>
        <w:rPr>
          <w:sz w:val="18"/>
        </w:rPr>
        <w:t>VENUE</w:t>
      </w:r>
      <w:r>
        <w:rPr>
          <w:spacing w:val="-3"/>
          <w:sz w:val="18"/>
        </w:rPr>
        <w:t xml:space="preserve"> </w:t>
      </w:r>
      <w:r>
        <w:t>to</w:t>
      </w:r>
      <w:r>
        <w:rPr>
          <w:spacing w:val="-3"/>
        </w:rPr>
        <w:t xml:space="preserve"> </w:t>
      </w:r>
      <w:r>
        <w:t>the</w:t>
      </w:r>
      <w:r>
        <w:rPr>
          <w:spacing w:val="-4"/>
        </w:rPr>
        <w:t xml:space="preserve"> </w:t>
      </w:r>
      <w:r>
        <w:t>operating</w:t>
      </w:r>
      <w:r>
        <w:rPr>
          <w:spacing w:val="-3"/>
        </w:rPr>
        <w:t xml:space="preserve"> </w:t>
      </w:r>
      <w:r>
        <w:t>water</w:t>
      </w:r>
      <w:r>
        <w:rPr>
          <w:spacing w:val="-3"/>
        </w:rPr>
        <w:t xml:space="preserve"> </w:t>
      </w:r>
      <w:r>
        <w:t>level</w:t>
      </w:r>
      <w:r>
        <w:rPr>
          <w:spacing w:val="-3"/>
        </w:rPr>
        <w:t xml:space="preserve"> </w:t>
      </w:r>
      <w:r>
        <w:t>after</w:t>
      </w:r>
      <w:r>
        <w:rPr>
          <w:spacing w:val="-3"/>
        </w:rPr>
        <w:t xml:space="preserve"> </w:t>
      </w:r>
      <w:r>
        <w:t>backwashing</w:t>
      </w:r>
      <w:r>
        <w:rPr>
          <w:spacing w:val="-3"/>
        </w:rPr>
        <w:t xml:space="preserve"> </w:t>
      </w:r>
      <w:r>
        <w:t>filters</w:t>
      </w:r>
      <w:r>
        <w:rPr>
          <w:spacing w:val="-4"/>
        </w:rPr>
        <w:t xml:space="preserve"> </w:t>
      </w:r>
      <w:r>
        <w:t>and</w:t>
      </w:r>
      <w:r>
        <w:rPr>
          <w:spacing w:val="-3"/>
        </w:rPr>
        <w:t xml:space="preserve"> </w:t>
      </w:r>
      <w:r>
        <w:t>after</w:t>
      </w:r>
      <w:r>
        <w:rPr>
          <w:spacing w:val="-3"/>
        </w:rPr>
        <w:t xml:space="preserve"> </w:t>
      </w:r>
      <w:r>
        <w:t>any</w:t>
      </w:r>
      <w:r>
        <w:rPr>
          <w:spacing w:val="-3"/>
        </w:rPr>
        <w:t xml:space="preserve"> </w:t>
      </w:r>
      <w:r>
        <w:t>splashing</w:t>
      </w:r>
      <w:r>
        <w:rPr>
          <w:spacing w:val="-3"/>
        </w:rPr>
        <w:t xml:space="preserve"> </w:t>
      </w:r>
      <w:r>
        <w:t>or</w:t>
      </w:r>
      <w:r>
        <w:rPr>
          <w:spacing w:val="-3"/>
        </w:rPr>
        <w:t xml:space="preserve"> </w:t>
      </w:r>
      <w:r>
        <w:t xml:space="preserve">evaporative losses within 1 hour if the </w:t>
      </w:r>
      <w:r>
        <w:rPr>
          <w:sz w:val="18"/>
        </w:rPr>
        <w:t xml:space="preserve">AQUATIC VENUE </w:t>
      </w:r>
      <w:r>
        <w:t>is operational at the time of the backwash.</w:t>
      </w:r>
    </w:p>
    <w:p w14:paraId="5C2D8B66" w14:textId="77777777" w:rsidR="00F9561E" w:rsidRDefault="00F9561E">
      <w:pPr>
        <w:rPr>
          <w:sz w:val="24"/>
        </w:rPr>
        <w:sectPr w:rsidR="00F9561E" w:rsidSect="00104D73">
          <w:pgSz w:w="12240" w:h="15840"/>
          <w:pgMar w:top="960" w:right="480" w:bottom="280" w:left="480" w:header="730" w:footer="0" w:gutter="0"/>
          <w:cols w:space="720"/>
        </w:sectPr>
      </w:pPr>
    </w:p>
    <w:p w14:paraId="5C2D8B67" w14:textId="77777777" w:rsidR="00F9561E" w:rsidRDefault="00416B22">
      <w:pPr>
        <w:pStyle w:val="Heading2"/>
        <w:numPr>
          <w:ilvl w:val="2"/>
          <w:numId w:val="246"/>
        </w:numPr>
        <w:tabs>
          <w:tab w:val="left" w:pos="1607"/>
          <w:tab w:val="left" w:pos="2040"/>
        </w:tabs>
        <w:ind w:left="1607" w:hanging="647"/>
      </w:pPr>
      <w:bookmarkStart w:id="1790" w:name="_bookmark83"/>
      <w:bookmarkEnd w:id="1790"/>
      <w:r>
        <w:rPr>
          <w:color w:val="E26C09"/>
          <w:spacing w:val="-10"/>
          <w:vertAlign w:val="superscript"/>
        </w:rPr>
        <w:t>A</w:t>
      </w:r>
      <w:r>
        <w:rPr>
          <w:color w:val="E26C09"/>
        </w:rPr>
        <w:tab/>
        <w:t>Fill</w:t>
      </w:r>
      <w:r>
        <w:rPr>
          <w:color w:val="E26C09"/>
          <w:spacing w:val="-5"/>
        </w:rPr>
        <w:t xml:space="preserve"> </w:t>
      </w:r>
      <w:r>
        <w:rPr>
          <w:color w:val="E26C09"/>
          <w:spacing w:val="-2"/>
        </w:rPr>
        <w:t>Spout</w:t>
      </w:r>
    </w:p>
    <w:p w14:paraId="5C2D8B68" w14:textId="77777777" w:rsidR="00F9561E" w:rsidRDefault="00416B22">
      <w:pPr>
        <w:pStyle w:val="ListParagraph"/>
        <w:numPr>
          <w:ilvl w:val="3"/>
          <w:numId w:val="246"/>
        </w:numPr>
        <w:tabs>
          <w:tab w:val="left" w:pos="2572"/>
        </w:tabs>
        <w:spacing w:before="120"/>
        <w:ind w:right="417" w:firstLine="0"/>
      </w:pPr>
      <w:r>
        <w:rPr>
          <w:b/>
          <w:color w:val="5F4879"/>
          <w:sz w:val="24"/>
        </w:rPr>
        <w:t>Hazard</w:t>
      </w:r>
      <w:r>
        <w:rPr>
          <w:b/>
          <w:color w:val="5F4879"/>
          <w:spacing w:val="-8"/>
          <w:sz w:val="24"/>
        </w:rPr>
        <w:t xml:space="preserve"> </w:t>
      </w:r>
      <w:r>
        <w:t>If</w:t>
      </w:r>
      <w:r>
        <w:rPr>
          <w:spacing w:val="-2"/>
        </w:rPr>
        <w:t xml:space="preserve"> </w:t>
      </w:r>
      <w:r>
        <w:t>a</w:t>
      </w:r>
      <w:r>
        <w:rPr>
          <w:spacing w:val="-4"/>
        </w:rPr>
        <w:t xml:space="preserve"> </w:t>
      </w:r>
      <w:r>
        <w:t>fill</w:t>
      </w:r>
      <w:r>
        <w:rPr>
          <w:spacing w:val="-2"/>
        </w:rPr>
        <w:t xml:space="preserve"> </w:t>
      </w:r>
      <w:r>
        <w:t>spout</w:t>
      </w:r>
      <w:r>
        <w:rPr>
          <w:spacing w:val="-2"/>
        </w:rPr>
        <w:t xml:space="preserve"> </w:t>
      </w:r>
      <w:r>
        <w:t>is</w:t>
      </w:r>
      <w:r>
        <w:rPr>
          <w:spacing w:val="-3"/>
        </w:rPr>
        <w:t xml:space="preserve"> </w:t>
      </w:r>
      <w:r>
        <w:t>used</w:t>
      </w:r>
      <w:r>
        <w:rPr>
          <w:spacing w:val="-2"/>
        </w:rPr>
        <w:t xml:space="preserve"> </w:t>
      </w:r>
      <w:r>
        <w:t>at</w:t>
      </w:r>
      <w:r>
        <w:rPr>
          <w:spacing w:val="-2"/>
        </w:rPr>
        <w:t xml:space="preserve"> </w:t>
      </w:r>
      <w:r>
        <w:t>an</w:t>
      </w:r>
      <w:r>
        <w:rPr>
          <w:spacing w:val="-2"/>
        </w:rPr>
        <w:t xml:space="preserve"> </w:t>
      </w:r>
      <w:r>
        <w:rPr>
          <w:sz w:val="18"/>
        </w:rPr>
        <w:t>AQUATIC</w:t>
      </w:r>
      <w:r>
        <w:rPr>
          <w:spacing w:val="-2"/>
          <w:sz w:val="18"/>
        </w:rPr>
        <w:t xml:space="preserve"> </w:t>
      </w:r>
      <w:r>
        <w:rPr>
          <w:sz w:val="18"/>
        </w:rPr>
        <w:t>VENUE</w:t>
      </w:r>
      <w:r>
        <w:t>,</w:t>
      </w:r>
      <w:r>
        <w:rPr>
          <w:spacing w:val="-3"/>
        </w:rPr>
        <w:t xml:space="preserve"> </w:t>
      </w:r>
      <w:r>
        <w:t>the</w:t>
      </w:r>
      <w:r>
        <w:rPr>
          <w:spacing w:val="-3"/>
        </w:rPr>
        <w:t xml:space="preserve"> </w:t>
      </w:r>
      <w:r>
        <w:t>fill</w:t>
      </w:r>
      <w:r>
        <w:rPr>
          <w:spacing w:val="-2"/>
        </w:rPr>
        <w:t xml:space="preserve"> </w:t>
      </w:r>
      <w:r>
        <w:t>spout</w:t>
      </w:r>
      <w:r>
        <w:rPr>
          <w:spacing w:val="-3"/>
        </w:rPr>
        <w:t xml:space="preserve"> </w:t>
      </w:r>
      <w:r>
        <w:t>shall</w:t>
      </w:r>
      <w:r>
        <w:rPr>
          <w:spacing w:val="-2"/>
        </w:rPr>
        <w:t xml:space="preserve"> </w:t>
      </w:r>
      <w:r>
        <w:t>be</w:t>
      </w:r>
      <w:r>
        <w:rPr>
          <w:spacing w:val="-3"/>
        </w:rPr>
        <w:t xml:space="preserve"> </w:t>
      </w:r>
      <w:r>
        <w:t>located</w:t>
      </w:r>
      <w:r>
        <w:rPr>
          <w:spacing w:val="-2"/>
        </w:rPr>
        <w:t xml:space="preserve"> </w:t>
      </w:r>
      <w:r>
        <w:t>so</w:t>
      </w:r>
      <w:r>
        <w:rPr>
          <w:spacing w:val="-2"/>
        </w:rPr>
        <w:t xml:space="preserve"> </w:t>
      </w:r>
      <w:r>
        <w:t>that</w:t>
      </w:r>
      <w:r>
        <w:rPr>
          <w:spacing w:val="-2"/>
        </w:rPr>
        <w:t xml:space="preserve"> </w:t>
      </w:r>
      <w:r>
        <w:t>it</w:t>
      </w:r>
      <w:r>
        <w:rPr>
          <w:spacing w:val="-2"/>
        </w:rPr>
        <w:t xml:space="preserve"> </w:t>
      </w:r>
      <w:r>
        <w:t xml:space="preserve">is not a </w:t>
      </w:r>
      <w:r>
        <w:rPr>
          <w:sz w:val="18"/>
        </w:rPr>
        <w:t xml:space="preserve">SAFETY </w:t>
      </w:r>
      <w:r>
        <w:t xml:space="preserve">hazard to </w:t>
      </w:r>
      <w:r>
        <w:rPr>
          <w:sz w:val="18"/>
        </w:rPr>
        <w:t>BATHERS</w:t>
      </w:r>
      <w:r>
        <w:t>.</w:t>
      </w:r>
    </w:p>
    <w:p w14:paraId="5C2D8B69" w14:textId="77777777" w:rsidR="00F9561E" w:rsidRDefault="00416B22">
      <w:pPr>
        <w:pStyle w:val="ListParagraph"/>
        <w:numPr>
          <w:ilvl w:val="3"/>
          <w:numId w:val="246"/>
        </w:numPr>
        <w:tabs>
          <w:tab w:val="left" w:pos="2572"/>
        </w:tabs>
        <w:spacing w:before="145"/>
        <w:ind w:right="1102" w:firstLine="0"/>
      </w:pPr>
      <w:r>
        <w:rPr>
          <w:b/>
          <w:color w:val="5F4879"/>
          <w:sz w:val="24"/>
        </w:rPr>
        <w:t>Shielded</w:t>
      </w:r>
      <w:r>
        <w:rPr>
          <w:b/>
          <w:color w:val="5F4879"/>
          <w:spacing w:val="-8"/>
          <w:sz w:val="24"/>
        </w:rPr>
        <w:t xml:space="preserve"> </w:t>
      </w:r>
      <w:r>
        <w:t>A</w:t>
      </w:r>
      <w:r>
        <w:rPr>
          <w:spacing w:val="-3"/>
        </w:rPr>
        <w:t xml:space="preserve"> </w:t>
      </w:r>
      <w:r>
        <w:t>fill</w:t>
      </w:r>
      <w:r>
        <w:rPr>
          <w:spacing w:val="-2"/>
        </w:rPr>
        <w:t xml:space="preserve"> </w:t>
      </w:r>
      <w:r>
        <w:t>spout</w:t>
      </w:r>
      <w:r>
        <w:rPr>
          <w:spacing w:val="-2"/>
        </w:rPr>
        <w:t xml:space="preserve"> </w:t>
      </w:r>
      <w:r>
        <w:t>shall</w:t>
      </w:r>
      <w:r>
        <w:rPr>
          <w:spacing w:val="-4"/>
        </w:rPr>
        <w:t xml:space="preserve"> </w:t>
      </w:r>
      <w:r>
        <w:t>be</w:t>
      </w:r>
      <w:r>
        <w:rPr>
          <w:spacing w:val="-2"/>
        </w:rPr>
        <w:t xml:space="preserve"> </w:t>
      </w:r>
      <w:r>
        <w:t>located</w:t>
      </w:r>
      <w:r>
        <w:rPr>
          <w:spacing w:val="-2"/>
        </w:rPr>
        <w:t xml:space="preserve"> </w:t>
      </w:r>
      <w:r>
        <w:t>so</w:t>
      </w:r>
      <w:r>
        <w:rPr>
          <w:spacing w:val="-2"/>
        </w:rPr>
        <w:t xml:space="preserve"> </w:t>
      </w:r>
      <w:r>
        <w:t>the</w:t>
      </w:r>
      <w:r>
        <w:rPr>
          <w:spacing w:val="-3"/>
        </w:rPr>
        <w:t xml:space="preserve"> </w:t>
      </w:r>
      <w:r>
        <w:t>possibility</w:t>
      </w:r>
      <w:r>
        <w:rPr>
          <w:spacing w:val="-2"/>
        </w:rPr>
        <w:t xml:space="preserve"> </w:t>
      </w:r>
      <w:r>
        <w:t>of</w:t>
      </w:r>
      <w:r>
        <w:rPr>
          <w:spacing w:val="-2"/>
        </w:rPr>
        <w:t xml:space="preserve"> </w:t>
      </w:r>
      <w:r>
        <w:t>it</w:t>
      </w:r>
      <w:r>
        <w:rPr>
          <w:spacing w:val="-3"/>
        </w:rPr>
        <w:t xml:space="preserve"> </w:t>
      </w:r>
      <w:r>
        <w:t>becoming</w:t>
      </w:r>
      <w:r>
        <w:rPr>
          <w:spacing w:val="-2"/>
        </w:rPr>
        <w:t xml:space="preserve"> </w:t>
      </w:r>
      <w:r>
        <w:t>a</w:t>
      </w:r>
      <w:r>
        <w:rPr>
          <w:spacing w:val="-3"/>
        </w:rPr>
        <w:t xml:space="preserve"> </w:t>
      </w:r>
      <w:r>
        <w:t>trip</w:t>
      </w:r>
      <w:r>
        <w:rPr>
          <w:spacing w:val="-3"/>
        </w:rPr>
        <w:t xml:space="preserve"> </w:t>
      </w:r>
      <w:r>
        <w:t>hazard</w:t>
      </w:r>
      <w:r>
        <w:rPr>
          <w:spacing w:val="-2"/>
        </w:rPr>
        <w:t xml:space="preserve"> </w:t>
      </w:r>
      <w:r>
        <w:t xml:space="preserve">is </w:t>
      </w:r>
      <w:r>
        <w:rPr>
          <w:spacing w:val="-2"/>
        </w:rPr>
        <w:t>minimized.</w:t>
      </w:r>
    </w:p>
    <w:p w14:paraId="5C2D8B6A" w14:textId="77777777" w:rsidR="00F9561E" w:rsidRDefault="00416B22">
      <w:pPr>
        <w:pStyle w:val="ListParagraph"/>
        <w:numPr>
          <w:ilvl w:val="3"/>
          <w:numId w:val="246"/>
        </w:numPr>
        <w:tabs>
          <w:tab w:val="left" w:pos="2572"/>
        </w:tabs>
        <w:ind w:right="730" w:firstLine="0"/>
      </w:pPr>
      <w:r>
        <w:rPr>
          <w:b/>
          <w:color w:val="5F4879"/>
          <w:sz w:val="24"/>
        </w:rPr>
        <w:t>Open</w:t>
      </w:r>
      <w:r>
        <w:rPr>
          <w:b/>
          <w:color w:val="5F4879"/>
          <w:spacing w:val="-3"/>
          <w:sz w:val="24"/>
        </w:rPr>
        <w:t xml:space="preserve"> </w:t>
      </w:r>
      <w:r>
        <w:rPr>
          <w:b/>
          <w:color w:val="5F4879"/>
          <w:sz w:val="24"/>
        </w:rPr>
        <w:t>End</w:t>
      </w:r>
      <w:r>
        <w:rPr>
          <w:b/>
          <w:color w:val="5F4879"/>
          <w:spacing w:val="-8"/>
          <w:sz w:val="24"/>
        </w:rPr>
        <w:t xml:space="preserve"> </w:t>
      </w:r>
      <w:r>
        <w:t>The</w:t>
      </w:r>
      <w:r>
        <w:rPr>
          <w:spacing w:val="-3"/>
        </w:rPr>
        <w:t xml:space="preserve"> </w:t>
      </w:r>
      <w:r>
        <w:t>open</w:t>
      </w:r>
      <w:r>
        <w:rPr>
          <w:spacing w:val="-2"/>
        </w:rPr>
        <w:t xml:space="preserve"> </w:t>
      </w:r>
      <w:r>
        <w:t>end</w:t>
      </w:r>
      <w:r>
        <w:rPr>
          <w:spacing w:val="-3"/>
        </w:rPr>
        <w:t xml:space="preserve"> </w:t>
      </w:r>
      <w:r>
        <w:t>of</w:t>
      </w:r>
      <w:r>
        <w:rPr>
          <w:spacing w:val="-2"/>
        </w:rPr>
        <w:t xml:space="preserve"> </w:t>
      </w:r>
      <w:r>
        <w:t>fill</w:t>
      </w:r>
      <w:r>
        <w:rPr>
          <w:spacing w:val="-2"/>
        </w:rPr>
        <w:t xml:space="preserve"> </w:t>
      </w:r>
      <w:r>
        <w:t>spouts</w:t>
      </w:r>
      <w:r>
        <w:rPr>
          <w:spacing w:val="-4"/>
        </w:rPr>
        <w:t xml:space="preserve"> </w:t>
      </w:r>
      <w:r>
        <w:t>shall</w:t>
      </w:r>
      <w:r>
        <w:rPr>
          <w:spacing w:val="-2"/>
        </w:rPr>
        <w:t xml:space="preserve"> </w:t>
      </w:r>
      <w:r>
        <w:t>not</w:t>
      </w:r>
      <w:r>
        <w:rPr>
          <w:spacing w:val="-2"/>
        </w:rPr>
        <w:t xml:space="preserve"> </w:t>
      </w:r>
      <w:r>
        <w:t>have</w:t>
      </w:r>
      <w:r>
        <w:rPr>
          <w:spacing w:val="-4"/>
        </w:rPr>
        <w:t xml:space="preserve"> </w:t>
      </w:r>
      <w:r>
        <w:t>sharp</w:t>
      </w:r>
      <w:r>
        <w:rPr>
          <w:spacing w:val="-2"/>
        </w:rPr>
        <w:t xml:space="preserve"> </w:t>
      </w:r>
      <w:r>
        <w:t>edges</w:t>
      </w:r>
      <w:r>
        <w:rPr>
          <w:spacing w:val="-3"/>
        </w:rPr>
        <w:t xml:space="preserve"> </w:t>
      </w:r>
      <w:r>
        <w:t>or</w:t>
      </w:r>
      <w:r>
        <w:rPr>
          <w:spacing w:val="-2"/>
        </w:rPr>
        <w:t xml:space="preserve"> </w:t>
      </w:r>
      <w:r>
        <w:t>protrude</w:t>
      </w:r>
      <w:r>
        <w:rPr>
          <w:spacing w:val="-3"/>
        </w:rPr>
        <w:t xml:space="preserve"> </w:t>
      </w:r>
      <w:r>
        <w:t>more</w:t>
      </w:r>
      <w:r>
        <w:rPr>
          <w:spacing w:val="-3"/>
        </w:rPr>
        <w:t xml:space="preserve"> </w:t>
      </w:r>
      <w:r>
        <w:t>than</w:t>
      </w:r>
      <w:r>
        <w:rPr>
          <w:spacing w:val="-2"/>
        </w:rPr>
        <w:t xml:space="preserve"> </w:t>
      </w:r>
      <w:r>
        <w:t xml:space="preserve">2 inches </w:t>
      </w:r>
      <w:r>
        <w:rPr>
          <w:i/>
        </w:rPr>
        <w:t xml:space="preserve">(50.8 mm) </w:t>
      </w:r>
      <w:r>
        <w:t xml:space="preserve">beyond the edge of the </w:t>
      </w:r>
      <w:r>
        <w:rPr>
          <w:sz w:val="18"/>
        </w:rPr>
        <w:t>POOL</w:t>
      </w:r>
      <w:r>
        <w:t>.</w:t>
      </w:r>
    </w:p>
    <w:p w14:paraId="5C2D8B6B" w14:textId="77777777" w:rsidR="00F9561E" w:rsidRDefault="00416B22">
      <w:pPr>
        <w:pStyle w:val="ListParagraph"/>
        <w:numPr>
          <w:ilvl w:val="3"/>
          <w:numId w:val="246"/>
        </w:numPr>
        <w:tabs>
          <w:tab w:val="left" w:pos="2572"/>
        </w:tabs>
        <w:spacing w:before="143"/>
        <w:ind w:right="345" w:firstLine="0"/>
      </w:pPr>
      <w:r>
        <w:rPr>
          <w:b/>
          <w:color w:val="5F4879"/>
          <w:sz w:val="24"/>
        </w:rPr>
        <w:t>Air</w:t>
      </w:r>
      <w:r>
        <w:rPr>
          <w:b/>
          <w:color w:val="5F4879"/>
          <w:spacing w:val="-2"/>
          <w:sz w:val="24"/>
        </w:rPr>
        <w:t xml:space="preserve"> </w:t>
      </w:r>
      <w:r>
        <w:rPr>
          <w:b/>
          <w:color w:val="5F4879"/>
          <w:sz w:val="24"/>
        </w:rPr>
        <w:t>Gap</w:t>
      </w:r>
      <w:r>
        <w:rPr>
          <w:b/>
          <w:color w:val="5F4879"/>
          <w:spacing w:val="-8"/>
          <w:sz w:val="24"/>
        </w:rPr>
        <w:t xml:space="preserve"> </w:t>
      </w:r>
      <w:r>
        <w:t>The</w:t>
      </w:r>
      <w:r>
        <w:rPr>
          <w:spacing w:val="-3"/>
        </w:rPr>
        <w:t xml:space="preserve"> </w:t>
      </w:r>
      <w:r>
        <w:t>discharge</w:t>
      </w:r>
      <w:r>
        <w:rPr>
          <w:spacing w:val="-3"/>
        </w:rPr>
        <w:t xml:space="preserve"> </w:t>
      </w:r>
      <w:r>
        <w:t>end</w:t>
      </w:r>
      <w:r>
        <w:rPr>
          <w:spacing w:val="-2"/>
        </w:rPr>
        <w:t xml:space="preserve"> </w:t>
      </w:r>
      <w:r>
        <w:t>shall</w:t>
      </w:r>
      <w:r>
        <w:rPr>
          <w:spacing w:val="-2"/>
        </w:rPr>
        <w:t xml:space="preserve"> </w:t>
      </w:r>
      <w:r>
        <w:t>be</w:t>
      </w:r>
      <w:r>
        <w:rPr>
          <w:spacing w:val="-3"/>
        </w:rPr>
        <w:t xml:space="preserve"> </w:t>
      </w:r>
      <w:r>
        <w:t>separated</w:t>
      </w:r>
      <w:r>
        <w:rPr>
          <w:spacing w:val="-2"/>
        </w:rPr>
        <w:t xml:space="preserve"> </w:t>
      </w:r>
      <w:r>
        <w:t>from</w:t>
      </w:r>
      <w:r>
        <w:rPr>
          <w:spacing w:val="-3"/>
        </w:rPr>
        <w:t xml:space="preserve"> </w:t>
      </w:r>
      <w:r>
        <w:t>the</w:t>
      </w:r>
      <w:r>
        <w:rPr>
          <w:spacing w:val="-3"/>
        </w:rPr>
        <w:t xml:space="preserve"> </w:t>
      </w:r>
      <w:r>
        <w:t>water</w:t>
      </w:r>
      <w:r>
        <w:rPr>
          <w:spacing w:val="-2"/>
        </w:rPr>
        <w:t xml:space="preserve"> </w:t>
      </w:r>
      <w:r>
        <w:t>by</w:t>
      </w:r>
      <w:r>
        <w:rPr>
          <w:spacing w:val="-2"/>
        </w:rPr>
        <w:t xml:space="preserve"> </w:t>
      </w:r>
      <w:r>
        <w:t>a</w:t>
      </w:r>
      <w:r>
        <w:rPr>
          <w:spacing w:val="-3"/>
        </w:rPr>
        <w:t xml:space="preserve"> </w:t>
      </w:r>
      <w:r>
        <w:t>vertical</w:t>
      </w:r>
      <w:r>
        <w:rPr>
          <w:spacing w:val="-2"/>
        </w:rPr>
        <w:t xml:space="preserve"> </w:t>
      </w:r>
      <w:r>
        <w:t>air</w:t>
      </w:r>
      <w:r>
        <w:rPr>
          <w:spacing w:val="-1"/>
        </w:rPr>
        <w:t xml:space="preserve"> </w:t>
      </w:r>
      <w:r>
        <w:t>gap</w:t>
      </w:r>
      <w:r>
        <w:rPr>
          <w:spacing w:val="-2"/>
        </w:rPr>
        <w:t xml:space="preserve"> </w:t>
      </w:r>
      <w:r>
        <w:t>of</w:t>
      </w:r>
      <w:r>
        <w:rPr>
          <w:spacing w:val="-2"/>
        </w:rPr>
        <w:t xml:space="preserve"> </w:t>
      </w:r>
      <w:r>
        <w:t>at</w:t>
      </w:r>
      <w:r>
        <w:rPr>
          <w:spacing w:val="-2"/>
        </w:rPr>
        <w:t xml:space="preserve"> </w:t>
      </w:r>
      <w:r>
        <w:t>least</w:t>
      </w:r>
      <w:r>
        <w:rPr>
          <w:spacing w:val="-2"/>
        </w:rPr>
        <w:t xml:space="preserve"> </w:t>
      </w:r>
      <w:r>
        <w:t xml:space="preserve">2 pipe diameters measured from the pipe outlet to the edge of the </w:t>
      </w:r>
      <w:r>
        <w:rPr>
          <w:sz w:val="18"/>
        </w:rPr>
        <w:t>POOL</w:t>
      </w:r>
      <w:r>
        <w:t>.</w:t>
      </w:r>
    </w:p>
    <w:p w14:paraId="5C2D8B6C" w14:textId="77777777" w:rsidR="00F9561E" w:rsidRDefault="00416B22">
      <w:pPr>
        <w:pStyle w:val="Heading2"/>
        <w:numPr>
          <w:ilvl w:val="2"/>
          <w:numId w:val="246"/>
        </w:numPr>
        <w:tabs>
          <w:tab w:val="left" w:pos="1607"/>
          <w:tab w:val="left" w:pos="2039"/>
        </w:tabs>
        <w:spacing w:before="143"/>
        <w:ind w:left="1607" w:hanging="647"/>
      </w:pPr>
      <w:bookmarkStart w:id="1791" w:name="_bookmark84"/>
      <w:bookmarkEnd w:id="1791"/>
      <w:r>
        <w:rPr>
          <w:color w:val="E26C09"/>
          <w:spacing w:val="-10"/>
          <w:vertAlign w:val="superscript"/>
        </w:rPr>
        <w:t>A</w:t>
      </w:r>
      <w:r>
        <w:rPr>
          <w:color w:val="E26C09"/>
        </w:rPr>
        <w:tab/>
        <w:t>Cross-Connection</w:t>
      </w:r>
      <w:r>
        <w:rPr>
          <w:color w:val="E26C09"/>
          <w:spacing w:val="-10"/>
        </w:rPr>
        <w:t xml:space="preserve"> </w:t>
      </w:r>
      <w:r>
        <w:rPr>
          <w:color w:val="E26C09"/>
          <w:spacing w:val="-2"/>
        </w:rPr>
        <w:t>Control</w:t>
      </w:r>
    </w:p>
    <w:p w14:paraId="5C2D8B6D" w14:textId="77777777" w:rsidR="00F9561E" w:rsidRDefault="00416B22">
      <w:pPr>
        <w:pStyle w:val="ListParagraph"/>
        <w:numPr>
          <w:ilvl w:val="3"/>
          <w:numId w:val="246"/>
        </w:numPr>
        <w:tabs>
          <w:tab w:val="left" w:pos="2572"/>
        </w:tabs>
        <w:spacing w:before="121" w:line="276" w:lineRule="exact"/>
        <w:ind w:left="2572" w:hanging="1252"/>
      </w:pPr>
      <w:r>
        <w:rPr>
          <w:b/>
          <w:color w:val="5F4879"/>
          <w:sz w:val="24"/>
        </w:rPr>
        <w:t>Protected</w:t>
      </w:r>
      <w:r>
        <w:rPr>
          <w:b/>
          <w:color w:val="5F4879"/>
          <w:spacing w:val="-11"/>
          <w:sz w:val="24"/>
        </w:rPr>
        <w:t xml:space="preserve"> </w:t>
      </w:r>
      <w:r>
        <w:t>The</w:t>
      </w:r>
      <w:r>
        <w:rPr>
          <w:spacing w:val="-7"/>
        </w:rPr>
        <w:t xml:space="preserve"> </w:t>
      </w:r>
      <w:r>
        <w:t>potable</w:t>
      </w:r>
      <w:r>
        <w:rPr>
          <w:spacing w:val="-7"/>
        </w:rPr>
        <w:t xml:space="preserve"> </w:t>
      </w:r>
      <w:r>
        <w:t>water</w:t>
      </w:r>
      <w:r>
        <w:rPr>
          <w:spacing w:val="-6"/>
        </w:rPr>
        <w:t xml:space="preserve"> </w:t>
      </w:r>
      <w:r>
        <w:t>supply</w:t>
      </w:r>
      <w:r>
        <w:rPr>
          <w:spacing w:val="-5"/>
        </w:rPr>
        <w:t xml:space="preserve"> </w:t>
      </w:r>
      <w:r>
        <w:t>serving</w:t>
      </w:r>
      <w:r>
        <w:rPr>
          <w:spacing w:val="-6"/>
        </w:rPr>
        <w:t xml:space="preserve"> </w:t>
      </w:r>
      <w:r>
        <w:t>an</w:t>
      </w:r>
      <w:r>
        <w:rPr>
          <w:spacing w:val="-6"/>
        </w:rPr>
        <w:t xml:space="preserve"> </w:t>
      </w:r>
      <w:r>
        <w:rPr>
          <w:sz w:val="18"/>
        </w:rPr>
        <w:t>AQUATIC</w:t>
      </w:r>
      <w:r>
        <w:rPr>
          <w:spacing w:val="-5"/>
          <w:sz w:val="18"/>
        </w:rPr>
        <w:t xml:space="preserve"> </w:t>
      </w:r>
      <w:r>
        <w:rPr>
          <w:sz w:val="18"/>
        </w:rPr>
        <w:t>VENUE</w:t>
      </w:r>
      <w:r>
        <w:rPr>
          <w:spacing w:val="-5"/>
          <w:sz w:val="18"/>
        </w:rPr>
        <w:t xml:space="preserve"> </w:t>
      </w:r>
      <w:r>
        <w:t>shall</w:t>
      </w:r>
      <w:r>
        <w:rPr>
          <w:spacing w:val="-6"/>
        </w:rPr>
        <w:t xml:space="preserve"> </w:t>
      </w:r>
      <w:r>
        <w:t>be</w:t>
      </w:r>
      <w:r>
        <w:rPr>
          <w:spacing w:val="-6"/>
        </w:rPr>
        <w:t xml:space="preserve"> </w:t>
      </w:r>
      <w:r>
        <w:t>protected</w:t>
      </w:r>
      <w:r>
        <w:rPr>
          <w:spacing w:val="-6"/>
        </w:rPr>
        <w:t xml:space="preserve"> </w:t>
      </w:r>
      <w:r>
        <w:rPr>
          <w:spacing w:val="-2"/>
        </w:rPr>
        <w:t>against</w:t>
      </w:r>
    </w:p>
    <w:p w14:paraId="5C2D8B6E" w14:textId="4A72C686" w:rsidR="00F9561E" w:rsidRDefault="00416B22">
      <w:pPr>
        <w:pStyle w:val="BodyText"/>
        <w:spacing w:before="0" w:line="253" w:lineRule="exact"/>
        <w:ind w:left="1320"/>
      </w:pPr>
      <w:del w:id="1792" w:author="Laco, Joseph (CDC/NCEH/DEHSP)" w:date="2024-05-13T10:50:00Z">
        <w:r w:rsidDel="007D7CA2">
          <w:rPr>
            <w:sz w:val="18"/>
          </w:rPr>
          <w:delText>BACKFLOW</w:delText>
        </w:r>
        <w:r w:rsidDel="007D7CA2">
          <w:rPr>
            <w:spacing w:val="4"/>
            <w:sz w:val="18"/>
          </w:rPr>
          <w:delText xml:space="preserve"> </w:delText>
        </w:r>
      </w:del>
      <w:ins w:id="1793" w:author="Laco, Joseph (CDC/NCEH/DEHSP)" w:date="2024-05-13T10:50:00Z">
        <w:r w:rsidR="007D7CA2" w:rsidRPr="00C879EC">
          <w:rPr>
            <w:smallCaps/>
            <w:spacing w:val="1"/>
            <w:sz w:val="18"/>
          </w:rPr>
          <w:t>BACKPRESSURE</w:t>
        </w:r>
        <w:r w:rsidR="007D7CA2">
          <w:t xml:space="preserve"> </w:t>
        </w:r>
      </w:ins>
      <w:r>
        <w:t>consisting</w:t>
      </w:r>
      <w:r>
        <w:rPr>
          <w:spacing w:val="-5"/>
        </w:rPr>
        <w:t xml:space="preserve"> </w:t>
      </w:r>
      <w:r>
        <w:t>of</w:t>
      </w:r>
      <w:r>
        <w:rPr>
          <w:spacing w:val="-5"/>
        </w:rPr>
        <w:t xml:space="preserve"> </w:t>
      </w:r>
      <w:r>
        <w:t>either</w:t>
      </w:r>
      <w:r>
        <w:rPr>
          <w:spacing w:val="-5"/>
        </w:rPr>
        <w:t xml:space="preserve"> </w:t>
      </w:r>
      <w:r>
        <w:t>of</w:t>
      </w:r>
      <w:r>
        <w:rPr>
          <w:spacing w:val="-6"/>
        </w:rPr>
        <w:t xml:space="preserve"> </w:t>
      </w:r>
      <w:r>
        <w:t>the</w:t>
      </w:r>
      <w:r>
        <w:rPr>
          <w:spacing w:val="-6"/>
        </w:rPr>
        <w:t xml:space="preserve"> </w:t>
      </w:r>
      <w:r>
        <w:rPr>
          <w:spacing w:val="-2"/>
        </w:rPr>
        <w:t>following:</w:t>
      </w:r>
    </w:p>
    <w:p w14:paraId="5C2D8B6F" w14:textId="77777777" w:rsidR="00F9561E" w:rsidRDefault="00416B22">
      <w:pPr>
        <w:pStyle w:val="ListParagraph"/>
        <w:numPr>
          <w:ilvl w:val="0"/>
          <w:numId w:val="190"/>
        </w:numPr>
        <w:tabs>
          <w:tab w:val="left" w:pos="1677"/>
          <w:tab w:val="left" w:pos="1679"/>
        </w:tabs>
        <w:ind w:right="352"/>
      </w:pPr>
      <w:r>
        <w:t>An acceptable air gap consisting of a vertical distance of not less than two pipe diameters of the water supply pipe</w:t>
      </w:r>
      <w:r>
        <w:rPr>
          <w:spacing w:val="-5"/>
        </w:rPr>
        <w:t xml:space="preserve"> </w:t>
      </w:r>
      <w:r>
        <w:t xml:space="preserve">or 6 inches </w:t>
      </w:r>
      <w:r>
        <w:rPr>
          <w:i/>
        </w:rPr>
        <w:t>(15.2 cm)</w:t>
      </w:r>
      <w:r>
        <w:t>, whichever is greater, over the lowest free-flowing discharge point of the</w:t>
      </w:r>
      <w:r>
        <w:rPr>
          <w:spacing w:val="-3"/>
        </w:rPr>
        <w:t xml:space="preserve"> </w:t>
      </w:r>
      <w:r>
        <w:t>receiving</w:t>
      </w:r>
      <w:r>
        <w:rPr>
          <w:spacing w:val="-2"/>
        </w:rPr>
        <w:t xml:space="preserve"> </w:t>
      </w:r>
      <w:r>
        <w:t>pipe,</w:t>
      </w:r>
      <w:r>
        <w:rPr>
          <w:spacing w:val="-2"/>
        </w:rPr>
        <w:t xml:space="preserve"> </w:t>
      </w:r>
      <w:r>
        <w:t>tank,</w:t>
      </w:r>
      <w:r>
        <w:rPr>
          <w:spacing w:val="-3"/>
        </w:rPr>
        <w:t xml:space="preserve"> </w:t>
      </w:r>
      <w:r>
        <w:t>or</w:t>
      </w:r>
      <w:r>
        <w:rPr>
          <w:spacing w:val="-3"/>
        </w:rPr>
        <w:t xml:space="preserve"> </w:t>
      </w:r>
      <w:r>
        <w:t>vessel.</w:t>
      </w:r>
      <w:r>
        <w:rPr>
          <w:spacing w:val="-2"/>
        </w:rPr>
        <w:t xml:space="preserve"> </w:t>
      </w:r>
      <w:r>
        <w:t>Splash</w:t>
      </w:r>
      <w:r>
        <w:rPr>
          <w:spacing w:val="-2"/>
        </w:rPr>
        <w:t xml:space="preserve"> </w:t>
      </w:r>
      <w:r>
        <w:t>guards</w:t>
      </w:r>
      <w:r>
        <w:rPr>
          <w:spacing w:val="-3"/>
        </w:rPr>
        <w:t xml:space="preserve"> </w:t>
      </w:r>
      <w:r>
        <w:t>that</w:t>
      </w:r>
      <w:r>
        <w:rPr>
          <w:spacing w:val="-3"/>
        </w:rPr>
        <w:t xml:space="preserve"> </w:t>
      </w:r>
      <w:r>
        <w:t>are</w:t>
      </w:r>
      <w:r>
        <w:rPr>
          <w:spacing w:val="-3"/>
        </w:rPr>
        <w:t xml:space="preserve"> </w:t>
      </w:r>
      <w:r>
        <w:t>open</w:t>
      </w:r>
      <w:r>
        <w:rPr>
          <w:spacing w:val="-2"/>
        </w:rPr>
        <w:t xml:space="preserve"> </w:t>
      </w:r>
      <w:r>
        <w:t>to</w:t>
      </w:r>
      <w:r>
        <w:rPr>
          <w:spacing w:val="-2"/>
        </w:rPr>
        <w:t xml:space="preserve"> </w:t>
      </w:r>
      <w:r>
        <w:t>the</w:t>
      </w:r>
      <w:r>
        <w:rPr>
          <w:spacing w:val="-3"/>
        </w:rPr>
        <w:t xml:space="preserve"> </w:t>
      </w:r>
      <w:r>
        <w:t>atmosphere</w:t>
      </w:r>
      <w:r>
        <w:rPr>
          <w:spacing w:val="-1"/>
        </w:rPr>
        <w:t xml:space="preserve"> </w:t>
      </w:r>
      <w:r>
        <w:t>may</w:t>
      </w:r>
      <w:r>
        <w:rPr>
          <w:spacing w:val="-2"/>
        </w:rPr>
        <w:t xml:space="preserve"> </w:t>
      </w:r>
      <w:r>
        <w:t>be</w:t>
      </w:r>
      <w:r>
        <w:rPr>
          <w:spacing w:val="-3"/>
        </w:rPr>
        <w:t xml:space="preserve"> </w:t>
      </w:r>
      <w:r>
        <w:t>used</w:t>
      </w:r>
      <w:r>
        <w:rPr>
          <w:spacing w:val="-2"/>
        </w:rPr>
        <w:t xml:space="preserve"> </w:t>
      </w:r>
      <w:r>
        <w:t>around</w:t>
      </w:r>
      <w:r>
        <w:rPr>
          <w:spacing w:val="-2"/>
        </w:rPr>
        <w:t xml:space="preserve"> </w:t>
      </w:r>
      <w:r>
        <w:t>the air gap, or</w:t>
      </w:r>
    </w:p>
    <w:p w14:paraId="5C2D8B70" w14:textId="542AED4B" w:rsidR="00F9561E" w:rsidRDefault="00416B22">
      <w:pPr>
        <w:pStyle w:val="ListParagraph"/>
        <w:numPr>
          <w:ilvl w:val="0"/>
          <w:numId w:val="190"/>
        </w:numPr>
        <w:tabs>
          <w:tab w:val="left" w:pos="1676"/>
          <w:tab w:val="left" w:pos="1679"/>
        </w:tabs>
        <w:ind w:right="434" w:hanging="361"/>
      </w:pPr>
      <w:r>
        <w:t>Where</w:t>
      </w:r>
      <w:r>
        <w:rPr>
          <w:spacing w:val="-4"/>
        </w:rPr>
        <w:t xml:space="preserve"> </w:t>
      </w:r>
      <w:r>
        <w:t>permitted,</w:t>
      </w:r>
      <w:r>
        <w:rPr>
          <w:spacing w:val="-3"/>
        </w:rPr>
        <w:t xml:space="preserve"> </w:t>
      </w:r>
      <w:r>
        <w:t>an</w:t>
      </w:r>
      <w:r>
        <w:rPr>
          <w:spacing w:val="-3"/>
        </w:rPr>
        <w:t xml:space="preserve"> </w:t>
      </w:r>
      <w:r>
        <w:t>approved</w:t>
      </w:r>
      <w:r>
        <w:rPr>
          <w:spacing w:val="-3"/>
        </w:rPr>
        <w:t xml:space="preserve"> </w:t>
      </w:r>
      <w:r>
        <w:t>RPZ</w:t>
      </w:r>
      <w:r>
        <w:rPr>
          <w:spacing w:val="-3"/>
        </w:rPr>
        <w:t xml:space="preserve"> </w:t>
      </w:r>
      <w:del w:id="1794" w:author="Laco, Joseph (CDC/NCEH/DEHSP)" w:date="2024-05-13T10:50:00Z">
        <w:r w:rsidDel="007D7CA2">
          <w:rPr>
            <w:sz w:val="18"/>
          </w:rPr>
          <w:delText xml:space="preserve">BACKFLOW </w:delText>
        </w:r>
      </w:del>
      <w:ins w:id="1795" w:author="Laco, Joseph (CDC/NCEH/DEHSP)" w:date="2024-05-13T10:50:00Z">
        <w:r w:rsidR="007D7CA2" w:rsidRPr="00C879EC">
          <w:rPr>
            <w:smallCaps/>
            <w:spacing w:val="1"/>
            <w:sz w:val="18"/>
          </w:rPr>
          <w:t>BACKPRESSURE</w:t>
        </w:r>
        <w:r w:rsidR="007D7CA2">
          <w:t xml:space="preserve"> </w:t>
        </w:r>
      </w:ins>
      <w:r>
        <w:t>preventer</w:t>
      </w:r>
      <w:r>
        <w:rPr>
          <w:spacing w:val="-3"/>
        </w:rPr>
        <w:t xml:space="preserve"> </w:t>
      </w:r>
      <w:r>
        <w:t>installed</w:t>
      </w:r>
      <w:r>
        <w:rPr>
          <w:spacing w:val="-3"/>
        </w:rPr>
        <w:t xml:space="preserve"> </w:t>
      </w:r>
      <w:r>
        <w:t>according</w:t>
      </w:r>
      <w:r>
        <w:rPr>
          <w:spacing w:val="-3"/>
        </w:rPr>
        <w:t xml:space="preserve"> </w:t>
      </w:r>
      <w:r>
        <w:t>to</w:t>
      </w:r>
      <w:r>
        <w:rPr>
          <w:spacing w:val="-3"/>
        </w:rPr>
        <w:t xml:space="preserve"> </w:t>
      </w:r>
      <w:r>
        <w:t>the</w:t>
      </w:r>
      <w:r>
        <w:rPr>
          <w:spacing w:val="-4"/>
        </w:rPr>
        <w:t xml:space="preserve"> </w:t>
      </w:r>
      <w:r>
        <w:t>plumbing</w:t>
      </w:r>
      <w:r>
        <w:rPr>
          <w:spacing w:val="-6"/>
        </w:rPr>
        <w:t xml:space="preserve"> </w:t>
      </w:r>
      <w:r>
        <w:rPr>
          <w:sz w:val="18"/>
        </w:rPr>
        <w:t>CODE</w:t>
      </w:r>
      <w:r>
        <w:rPr>
          <w:spacing w:val="-2"/>
          <w:sz w:val="18"/>
        </w:rPr>
        <w:t xml:space="preserve"> </w:t>
      </w:r>
      <w:r>
        <w:t>and the</w:t>
      </w:r>
      <w:r>
        <w:rPr>
          <w:spacing w:val="-6"/>
        </w:rPr>
        <w:t xml:space="preserve"> </w:t>
      </w:r>
      <w:r>
        <w:t>AHJ.</w:t>
      </w:r>
    </w:p>
    <w:p w14:paraId="5C2D8B71" w14:textId="77777777" w:rsidR="00F9561E" w:rsidRDefault="00416B22">
      <w:pPr>
        <w:pStyle w:val="Heading2"/>
        <w:numPr>
          <w:ilvl w:val="2"/>
          <w:numId w:val="246"/>
        </w:numPr>
        <w:tabs>
          <w:tab w:val="left" w:pos="2040"/>
        </w:tabs>
        <w:ind w:left="2040" w:hanging="1080"/>
      </w:pPr>
      <w:bookmarkStart w:id="1796" w:name="_bookmark85"/>
      <w:bookmarkEnd w:id="1796"/>
      <w:r>
        <w:rPr>
          <w:color w:val="E26C09"/>
        </w:rPr>
        <w:t>Deck</w:t>
      </w:r>
      <w:r>
        <w:rPr>
          <w:color w:val="E26C09"/>
          <w:spacing w:val="-3"/>
        </w:rPr>
        <w:t xml:space="preserve"> </w:t>
      </w:r>
      <w:r>
        <w:rPr>
          <w:color w:val="E26C09"/>
        </w:rPr>
        <w:t>Drains</w:t>
      </w:r>
      <w:r>
        <w:rPr>
          <w:color w:val="E26C09"/>
          <w:spacing w:val="-3"/>
        </w:rPr>
        <w:t xml:space="preserve"> </w:t>
      </w:r>
      <w:r>
        <w:rPr>
          <w:color w:val="E26C09"/>
        </w:rPr>
        <w:t>and</w:t>
      </w:r>
      <w:r>
        <w:rPr>
          <w:color w:val="E26C09"/>
          <w:spacing w:val="-2"/>
        </w:rPr>
        <w:t xml:space="preserve"> </w:t>
      </w:r>
      <w:r>
        <w:rPr>
          <w:color w:val="E26C09"/>
        </w:rPr>
        <w:t>Rinse</w:t>
      </w:r>
      <w:r>
        <w:rPr>
          <w:color w:val="E26C09"/>
          <w:spacing w:val="-3"/>
        </w:rPr>
        <w:t xml:space="preserve"> </w:t>
      </w:r>
      <w:r>
        <w:rPr>
          <w:color w:val="E26C09"/>
          <w:spacing w:val="-2"/>
        </w:rPr>
        <w:t>Showers</w:t>
      </w:r>
    </w:p>
    <w:p w14:paraId="5C2D8B72" w14:textId="77777777" w:rsidR="00F9561E" w:rsidRDefault="00416B22">
      <w:pPr>
        <w:pStyle w:val="ListParagraph"/>
        <w:numPr>
          <w:ilvl w:val="3"/>
          <w:numId w:val="246"/>
        </w:numPr>
        <w:tabs>
          <w:tab w:val="left" w:pos="2572"/>
        </w:tabs>
        <w:spacing w:before="121"/>
        <w:ind w:right="338" w:firstLine="0"/>
      </w:pPr>
      <w:r>
        <w:rPr>
          <w:b/>
          <w:color w:val="5F4879"/>
          <w:sz w:val="24"/>
        </w:rPr>
        <w:t>Sloped</w:t>
      </w:r>
      <w:r>
        <w:rPr>
          <w:b/>
          <w:color w:val="5F4879"/>
          <w:spacing w:val="-4"/>
          <w:sz w:val="24"/>
        </w:rPr>
        <w:t xml:space="preserve"> </w:t>
      </w:r>
      <w:r>
        <w:rPr>
          <w:b/>
          <w:color w:val="5F4879"/>
          <w:sz w:val="24"/>
        </w:rPr>
        <w:t>Walkway</w:t>
      </w:r>
      <w:r>
        <w:rPr>
          <w:b/>
          <w:color w:val="5F4879"/>
          <w:spacing w:val="-9"/>
          <w:sz w:val="24"/>
        </w:rPr>
        <w:t xml:space="preserve"> </w:t>
      </w:r>
      <w:r>
        <w:t>The</w:t>
      </w:r>
      <w:r>
        <w:rPr>
          <w:spacing w:val="-4"/>
        </w:rPr>
        <w:t xml:space="preserve"> </w:t>
      </w:r>
      <w:r>
        <w:t>walkway</w:t>
      </w:r>
      <w:r>
        <w:rPr>
          <w:spacing w:val="-3"/>
        </w:rPr>
        <w:t xml:space="preserve"> </w:t>
      </w:r>
      <w:r>
        <w:t>or</w:t>
      </w:r>
      <w:r>
        <w:rPr>
          <w:spacing w:val="-3"/>
        </w:rPr>
        <w:t xml:space="preserve"> </w:t>
      </w:r>
      <w:r>
        <w:rPr>
          <w:sz w:val="18"/>
        </w:rPr>
        <w:t xml:space="preserve">DECK </w:t>
      </w:r>
      <w:r>
        <w:t>around</w:t>
      </w:r>
      <w:r>
        <w:rPr>
          <w:spacing w:val="-3"/>
        </w:rPr>
        <w:t xml:space="preserve"> </w:t>
      </w:r>
      <w:r>
        <w:t>an</w:t>
      </w:r>
      <w:r>
        <w:rPr>
          <w:spacing w:val="-4"/>
        </w:rPr>
        <w:t xml:space="preserve"> </w:t>
      </w:r>
      <w:r>
        <w:rPr>
          <w:sz w:val="18"/>
        </w:rPr>
        <w:t>AQUATIC</w:t>
      </w:r>
      <w:r>
        <w:rPr>
          <w:spacing w:val="-3"/>
          <w:sz w:val="18"/>
        </w:rPr>
        <w:t xml:space="preserve"> </w:t>
      </w:r>
      <w:r>
        <w:rPr>
          <w:sz w:val="18"/>
        </w:rPr>
        <w:t xml:space="preserve">VENUE </w:t>
      </w:r>
      <w:r>
        <w:t>shall</w:t>
      </w:r>
      <w:r>
        <w:rPr>
          <w:spacing w:val="-3"/>
        </w:rPr>
        <w:t xml:space="preserve"> </w:t>
      </w:r>
      <w:r>
        <w:t>be</w:t>
      </w:r>
      <w:r>
        <w:rPr>
          <w:spacing w:val="-4"/>
        </w:rPr>
        <w:t xml:space="preserve"> </w:t>
      </w:r>
      <w:r>
        <w:t>properly</w:t>
      </w:r>
      <w:r>
        <w:rPr>
          <w:spacing w:val="-3"/>
        </w:rPr>
        <w:t xml:space="preserve"> </w:t>
      </w:r>
      <w:r>
        <w:t xml:space="preserve">sloped to </w:t>
      </w:r>
      <w:r>
        <w:rPr>
          <w:sz w:val="18"/>
        </w:rPr>
        <w:t xml:space="preserve">DECK </w:t>
      </w:r>
      <w:r>
        <w:t xml:space="preserve">drains or to the edge of the </w:t>
      </w:r>
      <w:r>
        <w:rPr>
          <w:sz w:val="18"/>
        </w:rPr>
        <w:t xml:space="preserve">DECK </w:t>
      </w:r>
      <w:r>
        <w:t>to prevent the accumulation of standing water.</w:t>
      </w:r>
    </w:p>
    <w:p w14:paraId="5C2D8B73" w14:textId="77777777" w:rsidR="00F9561E" w:rsidRDefault="00416B22">
      <w:pPr>
        <w:pStyle w:val="ListParagraph"/>
        <w:numPr>
          <w:ilvl w:val="3"/>
          <w:numId w:val="246"/>
        </w:numPr>
        <w:tabs>
          <w:tab w:val="left" w:pos="2572"/>
        </w:tabs>
        <w:ind w:right="742" w:firstLine="0"/>
      </w:pPr>
      <w:r>
        <w:rPr>
          <w:b/>
          <w:color w:val="5F4879"/>
          <w:sz w:val="24"/>
        </w:rPr>
        <w:t>Discharge</w:t>
      </w:r>
      <w:r>
        <w:rPr>
          <w:b/>
          <w:color w:val="5F4879"/>
          <w:spacing w:val="-7"/>
          <w:sz w:val="24"/>
        </w:rPr>
        <w:t xml:space="preserve"> </w:t>
      </w:r>
      <w:r>
        <w:t>If</w:t>
      </w:r>
      <w:r>
        <w:rPr>
          <w:spacing w:val="-3"/>
        </w:rPr>
        <w:t xml:space="preserve"> </w:t>
      </w:r>
      <w:r>
        <w:rPr>
          <w:sz w:val="18"/>
        </w:rPr>
        <w:t xml:space="preserve">DECK </w:t>
      </w:r>
      <w:r>
        <w:t>drains</w:t>
      </w:r>
      <w:r>
        <w:rPr>
          <w:spacing w:val="-3"/>
        </w:rPr>
        <w:t xml:space="preserve"> </w:t>
      </w:r>
      <w:r>
        <w:t>are</w:t>
      </w:r>
      <w:r>
        <w:rPr>
          <w:spacing w:val="-3"/>
        </w:rPr>
        <w:t xml:space="preserve"> </w:t>
      </w:r>
      <w:r>
        <w:t>provided,</w:t>
      </w:r>
      <w:r>
        <w:rPr>
          <w:spacing w:val="-3"/>
        </w:rPr>
        <w:t xml:space="preserve"> </w:t>
      </w:r>
      <w:r>
        <w:t>the</w:t>
      </w:r>
      <w:r>
        <w:rPr>
          <w:spacing w:val="-3"/>
        </w:rPr>
        <w:t xml:space="preserve"> </w:t>
      </w:r>
      <w:r>
        <w:t>drains</w:t>
      </w:r>
      <w:r>
        <w:rPr>
          <w:spacing w:val="-3"/>
        </w:rPr>
        <w:t xml:space="preserve"> </w:t>
      </w:r>
      <w:r>
        <w:t>shall</w:t>
      </w:r>
      <w:r>
        <w:rPr>
          <w:spacing w:val="-2"/>
        </w:rPr>
        <w:t xml:space="preserve"> </w:t>
      </w:r>
      <w:r>
        <w:t>discharge</w:t>
      </w:r>
      <w:r>
        <w:rPr>
          <w:spacing w:val="-3"/>
        </w:rPr>
        <w:t xml:space="preserve"> </w:t>
      </w:r>
      <w:r>
        <w:t>to</w:t>
      </w:r>
      <w:r>
        <w:rPr>
          <w:spacing w:val="-2"/>
        </w:rPr>
        <w:t xml:space="preserve"> </w:t>
      </w:r>
      <w:r>
        <w:t>the</w:t>
      </w:r>
      <w:r>
        <w:rPr>
          <w:spacing w:val="-3"/>
        </w:rPr>
        <w:t xml:space="preserve"> </w:t>
      </w:r>
      <w:r>
        <w:t>sanitary</w:t>
      </w:r>
      <w:r>
        <w:rPr>
          <w:spacing w:val="-2"/>
        </w:rPr>
        <w:t xml:space="preserve"> </w:t>
      </w:r>
      <w:r>
        <w:t>or</w:t>
      </w:r>
      <w:r>
        <w:rPr>
          <w:spacing w:val="-2"/>
        </w:rPr>
        <w:t xml:space="preserve"> </w:t>
      </w:r>
      <w:r>
        <w:t xml:space="preserve">storm sewer or as otherwise allowed by the AHJ and according to applicable plumbing </w:t>
      </w:r>
      <w:r>
        <w:rPr>
          <w:sz w:val="18"/>
        </w:rPr>
        <w:t>CODES</w:t>
      </w:r>
      <w:r>
        <w:t>.</w:t>
      </w:r>
    </w:p>
    <w:p w14:paraId="5C2D8B74" w14:textId="77777777" w:rsidR="00F9561E" w:rsidRDefault="00416B22">
      <w:pPr>
        <w:pStyle w:val="ListParagraph"/>
        <w:numPr>
          <w:ilvl w:val="3"/>
          <w:numId w:val="246"/>
        </w:numPr>
        <w:tabs>
          <w:tab w:val="left" w:pos="2572"/>
        </w:tabs>
        <w:spacing w:line="276" w:lineRule="exact"/>
        <w:ind w:left="2572" w:hanging="1252"/>
      </w:pPr>
      <w:r>
        <w:rPr>
          <w:b/>
          <w:color w:val="5F4879"/>
          <w:sz w:val="24"/>
        </w:rPr>
        <w:t>Area</w:t>
      </w:r>
      <w:r>
        <w:rPr>
          <w:b/>
          <w:color w:val="5F4879"/>
          <w:spacing w:val="-8"/>
          <w:sz w:val="24"/>
        </w:rPr>
        <w:t xml:space="preserve"> </w:t>
      </w:r>
      <w:r>
        <w:rPr>
          <w:b/>
          <w:color w:val="5F4879"/>
          <w:sz w:val="24"/>
        </w:rPr>
        <w:t>or</w:t>
      </w:r>
      <w:r>
        <w:rPr>
          <w:b/>
          <w:color w:val="5F4879"/>
          <w:spacing w:val="-5"/>
          <w:sz w:val="24"/>
        </w:rPr>
        <w:t xml:space="preserve"> </w:t>
      </w:r>
      <w:r>
        <w:rPr>
          <w:b/>
          <w:color w:val="5F4879"/>
          <w:sz w:val="24"/>
        </w:rPr>
        <w:t>Linear</w:t>
      </w:r>
      <w:r>
        <w:rPr>
          <w:b/>
          <w:color w:val="5F4879"/>
          <w:spacing w:val="-15"/>
          <w:sz w:val="24"/>
        </w:rPr>
        <w:t xml:space="preserve"> </w:t>
      </w:r>
      <w:r>
        <w:t>D</w:t>
      </w:r>
      <w:r>
        <w:rPr>
          <w:sz w:val="18"/>
        </w:rPr>
        <w:t>ECK</w:t>
      </w:r>
      <w:r>
        <w:rPr>
          <w:spacing w:val="5"/>
          <w:sz w:val="18"/>
        </w:rPr>
        <w:t xml:space="preserve"> </w:t>
      </w:r>
      <w:r>
        <w:t>drains</w:t>
      </w:r>
      <w:r>
        <w:rPr>
          <w:spacing w:val="-6"/>
        </w:rPr>
        <w:t xml:space="preserve"> </w:t>
      </w:r>
      <w:r>
        <w:t>may</w:t>
      </w:r>
      <w:r>
        <w:rPr>
          <w:spacing w:val="-4"/>
        </w:rPr>
        <w:t xml:space="preserve"> </w:t>
      </w:r>
      <w:r>
        <w:t>be</w:t>
      </w:r>
      <w:r>
        <w:rPr>
          <w:spacing w:val="-6"/>
        </w:rPr>
        <w:t xml:space="preserve"> </w:t>
      </w:r>
      <w:r>
        <w:t>either</w:t>
      </w:r>
      <w:r>
        <w:rPr>
          <w:spacing w:val="-4"/>
        </w:rPr>
        <w:t xml:space="preserve"> </w:t>
      </w:r>
      <w:r>
        <w:t>area</w:t>
      </w:r>
      <w:r>
        <w:rPr>
          <w:spacing w:val="-6"/>
        </w:rPr>
        <w:t xml:space="preserve"> </w:t>
      </w:r>
      <w:r>
        <w:t>drains</w:t>
      </w:r>
      <w:r>
        <w:rPr>
          <w:spacing w:val="-5"/>
        </w:rPr>
        <w:t xml:space="preserve"> </w:t>
      </w:r>
      <w:r>
        <w:t>or</w:t>
      </w:r>
      <w:r>
        <w:rPr>
          <w:spacing w:val="-5"/>
        </w:rPr>
        <w:t xml:space="preserve"> </w:t>
      </w:r>
      <w:r>
        <w:t>linear</w:t>
      </w:r>
      <w:r>
        <w:rPr>
          <w:spacing w:val="-4"/>
        </w:rPr>
        <w:t xml:space="preserve"> </w:t>
      </w:r>
      <w:r>
        <w:t>drains.</w:t>
      </w:r>
      <w:r>
        <w:rPr>
          <w:spacing w:val="-5"/>
        </w:rPr>
        <w:t xml:space="preserve"> </w:t>
      </w:r>
      <w:r>
        <w:t>Refer</w:t>
      </w:r>
      <w:r>
        <w:rPr>
          <w:spacing w:val="-4"/>
        </w:rPr>
        <w:t xml:space="preserve"> </w:t>
      </w:r>
      <w:r>
        <w:t>to</w:t>
      </w:r>
      <w:r>
        <w:rPr>
          <w:spacing w:val="-3"/>
        </w:rPr>
        <w:t xml:space="preserve"> </w:t>
      </w:r>
      <w:r>
        <w:rPr>
          <w:spacing w:val="-4"/>
        </w:rPr>
        <w:t>MAHC</w:t>
      </w:r>
    </w:p>
    <w:p w14:paraId="5C2D8B75" w14:textId="77777777" w:rsidR="00F9561E" w:rsidRDefault="00416B22">
      <w:pPr>
        <w:pStyle w:val="BodyText"/>
        <w:spacing w:before="0" w:line="253" w:lineRule="exact"/>
      </w:pPr>
      <w:r>
        <w:t>4.8.1.3</w:t>
      </w:r>
      <w:r>
        <w:rPr>
          <w:spacing w:val="-5"/>
        </w:rPr>
        <w:t xml:space="preserve"> </w:t>
      </w:r>
      <w:r>
        <w:t>for</w:t>
      </w:r>
      <w:r>
        <w:rPr>
          <w:spacing w:val="-5"/>
        </w:rPr>
        <w:t xml:space="preserve"> </w:t>
      </w:r>
      <w:r>
        <w:rPr>
          <w:sz w:val="18"/>
        </w:rPr>
        <w:t>DECK</w:t>
      </w:r>
      <w:r>
        <w:rPr>
          <w:spacing w:val="4"/>
          <w:sz w:val="18"/>
        </w:rPr>
        <w:t xml:space="preserve"> </w:t>
      </w:r>
      <w:r>
        <w:t>drain</w:t>
      </w:r>
      <w:r>
        <w:rPr>
          <w:spacing w:val="-5"/>
        </w:rPr>
        <w:t xml:space="preserve"> </w:t>
      </w:r>
      <w:r>
        <w:t>area</w:t>
      </w:r>
      <w:r>
        <w:rPr>
          <w:spacing w:val="-3"/>
        </w:rPr>
        <w:t xml:space="preserve"> </w:t>
      </w:r>
      <w:r>
        <w:t>and</w:t>
      </w:r>
      <w:r>
        <w:rPr>
          <w:spacing w:val="-5"/>
        </w:rPr>
        <w:t xml:space="preserve"> </w:t>
      </w:r>
      <w:r>
        <w:t>other</w:t>
      </w:r>
      <w:r>
        <w:rPr>
          <w:spacing w:val="-5"/>
        </w:rPr>
        <w:t xml:space="preserve"> </w:t>
      </w:r>
      <w:r>
        <w:rPr>
          <w:spacing w:val="-2"/>
        </w:rPr>
        <w:t>requirements.</w:t>
      </w:r>
    </w:p>
    <w:p w14:paraId="5C2D8B76" w14:textId="77777777" w:rsidR="00F9561E" w:rsidRDefault="00416B22">
      <w:pPr>
        <w:pStyle w:val="ListParagraph"/>
        <w:numPr>
          <w:ilvl w:val="3"/>
          <w:numId w:val="246"/>
        </w:numPr>
        <w:tabs>
          <w:tab w:val="left" w:pos="2572"/>
        </w:tabs>
        <w:ind w:right="947" w:firstLine="0"/>
      </w:pPr>
      <w:r>
        <w:rPr>
          <w:b/>
          <w:color w:val="5F4879"/>
          <w:sz w:val="24"/>
        </w:rPr>
        <w:t>Rinse</w:t>
      </w:r>
      <w:r>
        <w:rPr>
          <w:b/>
          <w:color w:val="5F4879"/>
          <w:spacing w:val="-6"/>
          <w:sz w:val="24"/>
        </w:rPr>
        <w:t xml:space="preserve"> </w:t>
      </w:r>
      <w:r>
        <w:rPr>
          <w:b/>
          <w:color w:val="5F4879"/>
          <w:sz w:val="24"/>
        </w:rPr>
        <w:t>Showers</w:t>
      </w:r>
      <w:r>
        <w:rPr>
          <w:b/>
          <w:color w:val="5F4879"/>
          <w:spacing w:val="-15"/>
          <w:sz w:val="24"/>
        </w:rPr>
        <w:t xml:space="preserve"> </w:t>
      </w:r>
      <w:r>
        <w:t>R</w:t>
      </w:r>
      <w:r>
        <w:rPr>
          <w:sz w:val="18"/>
        </w:rPr>
        <w:t>INSE</w:t>
      </w:r>
      <w:r>
        <w:rPr>
          <w:spacing w:val="-3"/>
          <w:sz w:val="18"/>
        </w:rPr>
        <w:t xml:space="preserve"> </w:t>
      </w:r>
      <w:r>
        <w:rPr>
          <w:sz w:val="18"/>
        </w:rPr>
        <w:t xml:space="preserve">SHOWER </w:t>
      </w:r>
      <w:r>
        <w:t>drains</w:t>
      </w:r>
      <w:r>
        <w:rPr>
          <w:spacing w:val="-5"/>
        </w:rPr>
        <w:t xml:space="preserve"> </w:t>
      </w:r>
      <w:r>
        <w:t>shall</w:t>
      </w:r>
      <w:r>
        <w:rPr>
          <w:spacing w:val="-3"/>
        </w:rPr>
        <w:t xml:space="preserve"> </w:t>
      </w:r>
      <w:r>
        <w:t>discharge</w:t>
      </w:r>
      <w:r>
        <w:rPr>
          <w:spacing w:val="-4"/>
        </w:rPr>
        <w:t xml:space="preserve"> </w:t>
      </w:r>
      <w:r>
        <w:t>to</w:t>
      </w:r>
      <w:r>
        <w:rPr>
          <w:spacing w:val="-3"/>
        </w:rPr>
        <w:t xml:space="preserve"> </w:t>
      </w:r>
      <w:r>
        <w:t>the</w:t>
      </w:r>
      <w:r>
        <w:rPr>
          <w:spacing w:val="-4"/>
        </w:rPr>
        <w:t xml:space="preserve"> </w:t>
      </w:r>
      <w:r>
        <w:t>sanitary</w:t>
      </w:r>
      <w:r>
        <w:rPr>
          <w:spacing w:val="-3"/>
        </w:rPr>
        <w:t xml:space="preserve"> </w:t>
      </w:r>
      <w:r>
        <w:t>or</w:t>
      </w:r>
      <w:r>
        <w:rPr>
          <w:spacing w:val="-3"/>
        </w:rPr>
        <w:t xml:space="preserve"> </w:t>
      </w:r>
      <w:r>
        <w:t>storm</w:t>
      </w:r>
      <w:r>
        <w:rPr>
          <w:spacing w:val="-4"/>
        </w:rPr>
        <w:t xml:space="preserve"> </w:t>
      </w:r>
      <w:r>
        <w:t>sewer</w:t>
      </w:r>
      <w:r>
        <w:rPr>
          <w:spacing w:val="-3"/>
        </w:rPr>
        <w:t xml:space="preserve"> </w:t>
      </w:r>
      <w:r>
        <w:t xml:space="preserve">as allowed by the AHJ and according to applicable plumbing </w:t>
      </w:r>
      <w:r>
        <w:rPr>
          <w:sz w:val="18"/>
        </w:rPr>
        <w:t>CODES</w:t>
      </w:r>
      <w:r>
        <w:t>.</w:t>
      </w:r>
    </w:p>
    <w:p w14:paraId="5C2D8B77" w14:textId="77777777" w:rsidR="00F9561E" w:rsidRDefault="00416B22">
      <w:pPr>
        <w:pStyle w:val="Heading2"/>
        <w:numPr>
          <w:ilvl w:val="2"/>
          <w:numId w:val="246"/>
        </w:numPr>
        <w:tabs>
          <w:tab w:val="left" w:pos="2040"/>
        </w:tabs>
        <w:spacing w:before="143"/>
        <w:ind w:left="2040" w:hanging="1080"/>
      </w:pPr>
      <w:bookmarkStart w:id="1797" w:name="_bookmark86"/>
      <w:bookmarkEnd w:id="1797"/>
      <w:r>
        <w:rPr>
          <w:color w:val="E26C09"/>
        </w:rPr>
        <w:t>Sanitary</w:t>
      </w:r>
      <w:r>
        <w:rPr>
          <w:color w:val="E26C09"/>
          <w:spacing w:val="-5"/>
        </w:rPr>
        <w:t xml:space="preserve"> </w:t>
      </w:r>
      <w:r>
        <w:rPr>
          <w:color w:val="E26C09"/>
          <w:spacing w:val="-2"/>
        </w:rPr>
        <w:t>Wastes</w:t>
      </w:r>
    </w:p>
    <w:p w14:paraId="5C2D8B78" w14:textId="77777777" w:rsidR="00F9561E" w:rsidRDefault="00416B22">
      <w:pPr>
        <w:pStyle w:val="ListParagraph"/>
        <w:numPr>
          <w:ilvl w:val="3"/>
          <w:numId w:val="246"/>
        </w:numPr>
        <w:tabs>
          <w:tab w:val="left" w:pos="2572"/>
        </w:tabs>
        <w:spacing w:before="121"/>
        <w:ind w:right="488" w:firstLine="0"/>
      </w:pPr>
      <w:r>
        <w:rPr>
          <w:b/>
          <w:color w:val="5F4879"/>
          <w:sz w:val="24"/>
        </w:rPr>
        <w:t>Discharged</w:t>
      </w:r>
      <w:r>
        <w:rPr>
          <w:b/>
          <w:color w:val="5F4879"/>
          <w:spacing w:val="-10"/>
          <w:sz w:val="24"/>
        </w:rPr>
        <w:t xml:space="preserve"> </w:t>
      </w:r>
      <w:r>
        <w:t>Wastewater</w:t>
      </w:r>
      <w:r>
        <w:rPr>
          <w:spacing w:val="-3"/>
        </w:rPr>
        <w:t xml:space="preserve"> </w:t>
      </w:r>
      <w:r>
        <w:t>from</w:t>
      </w:r>
      <w:r>
        <w:rPr>
          <w:spacing w:val="-4"/>
        </w:rPr>
        <w:t xml:space="preserve"> </w:t>
      </w:r>
      <w:r>
        <w:t>all</w:t>
      </w:r>
      <w:r>
        <w:rPr>
          <w:spacing w:val="-3"/>
        </w:rPr>
        <w:t xml:space="preserve"> </w:t>
      </w:r>
      <w:r>
        <w:rPr>
          <w:sz w:val="18"/>
        </w:rPr>
        <w:t>PLUMBING</w:t>
      </w:r>
      <w:r>
        <w:rPr>
          <w:spacing w:val="-3"/>
          <w:sz w:val="18"/>
        </w:rPr>
        <w:t xml:space="preserve"> </w:t>
      </w:r>
      <w:r>
        <w:rPr>
          <w:sz w:val="18"/>
        </w:rPr>
        <w:t xml:space="preserve">FIXTURES </w:t>
      </w:r>
      <w:r>
        <w:t>in</w:t>
      </w:r>
      <w:r>
        <w:rPr>
          <w:spacing w:val="-3"/>
        </w:rPr>
        <w:t xml:space="preserve"> </w:t>
      </w:r>
      <w:r>
        <w:t>the</w:t>
      </w:r>
      <w:r>
        <w:rPr>
          <w:spacing w:val="-4"/>
        </w:rPr>
        <w:t xml:space="preserve"> </w:t>
      </w:r>
      <w:r>
        <w:t>entire</w:t>
      </w:r>
      <w:r>
        <w:rPr>
          <w:spacing w:val="-3"/>
        </w:rPr>
        <w:t xml:space="preserve"> </w:t>
      </w:r>
      <w:r>
        <w:rPr>
          <w:sz w:val="18"/>
        </w:rPr>
        <w:t>AQUATIC</w:t>
      </w:r>
      <w:r>
        <w:rPr>
          <w:spacing w:val="-3"/>
          <w:sz w:val="18"/>
        </w:rPr>
        <w:t xml:space="preserve"> </w:t>
      </w:r>
      <w:r>
        <w:rPr>
          <w:sz w:val="18"/>
        </w:rPr>
        <w:t xml:space="preserve">FACILITY </w:t>
      </w:r>
      <w:r>
        <w:t>shall be discharged to a municipal sanitary sewer system, if available.</w:t>
      </w:r>
    </w:p>
    <w:p w14:paraId="5C2D8B79" w14:textId="77777777" w:rsidR="00F9561E" w:rsidRDefault="00416B22">
      <w:pPr>
        <w:pStyle w:val="ListParagraph"/>
        <w:numPr>
          <w:ilvl w:val="3"/>
          <w:numId w:val="246"/>
        </w:numPr>
        <w:tabs>
          <w:tab w:val="left" w:pos="2572"/>
        </w:tabs>
        <w:ind w:right="243" w:firstLine="0"/>
      </w:pPr>
      <w:r>
        <w:rPr>
          <w:b/>
          <w:color w:val="5F4879"/>
          <w:sz w:val="24"/>
        </w:rPr>
        <w:t xml:space="preserve">Onsite Sewer System </w:t>
      </w:r>
      <w:r>
        <w:t>If a municipal sanitary sewer system is not available, all wastewater shall</w:t>
      </w:r>
      <w:r>
        <w:rPr>
          <w:spacing w:val="-7"/>
        </w:rPr>
        <w:t xml:space="preserve"> </w:t>
      </w:r>
      <w:r>
        <w:t>be</w:t>
      </w:r>
      <w:r>
        <w:rPr>
          <w:spacing w:val="-7"/>
        </w:rPr>
        <w:t xml:space="preserve"> </w:t>
      </w:r>
      <w:r>
        <w:t>disposed</w:t>
      </w:r>
      <w:r>
        <w:rPr>
          <w:spacing w:val="-7"/>
        </w:rPr>
        <w:t xml:space="preserve"> </w:t>
      </w:r>
      <w:r>
        <w:t>to</w:t>
      </w:r>
      <w:r>
        <w:rPr>
          <w:spacing w:val="-6"/>
        </w:rPr>
        <w:t xml:space="preserve"> </w:t>
      </w:r>
      <w:r>
        <w:t>an</w:t>
      </w:r>
      <w:r>
        <w:rPr>
          <w:spacing w:val="-6"/>
        </w:rPr>
        <w:t xml:space="preserve"> </w:t>
      </w:r>
      <w:r>
        <w:t>onsite</w:t>
      </w:r>
      <w:r>
        <w:rPr>
          <w:spacing w:val="-8"/>
        </w:rPr>
        <w:t xml:space="preserve"> </w:t>
      </w:r>
      <w:r>
        <w:t>sewer</w:t>
      </w:r>
      <w:r>
        <w:rPr>
          <w:spacing w:val="-6"/>
        </w:rPr>
        <w:t xml:space="preserve"> </w:t>
      </w:r>
      <w:r>
        <w:t>system</w:t>
      </w:r>
      <w:r>
        <w:rPr>
          <w:spacing w:val="-7"/>
        </w:rPr>
        <w:t xml:space="preserve"> </w:t>
      </w:r>
      <w:r>
        <w:t>that</w:t>
      </w:r>
      <w:r>
        <w:rPr>
          <w:spacing w:val="-7"/>
        </w:rPr>
        <w:t xml:space="preserve"> </w:t>
      </w:r>
      <w:r>
        <w:t>is</w:t>
      </w:r>
      <w:r>
        <w:rPr>
          <w:spacing w:val="-7"/>
        </w:rPr>
        <w:t xml:space="preserve"> </w:t>
      </w:r>
      <w:r>
        <w:t>properly</w:t>
      </w:r>
      <w:r>
        <w:rPr>
          <w:spacing w:val="-6"/>
        </w:rPr>
        <w:t xml:space="preserve"> </w:t>
      </w:r>
      <w:r>
        <w:t>designed</w:t>
      </w:r>
      <w:r>
        <w:rPr>
          <w:spacing w:val="-7"/>
        </w:rPr>
        <w:t xml:space="preserve"> </w:t>
      </w:r>
      <w:r>
        <w:t>to</w:t>
      </w:r>
      <w:r>
        <w:rPr>
          <w:spacing w:val="-6"/>
        </w:rPr>
        <w:t xml:space="preserve"> </w:t>
      </w:r>
      <w:r>
        <w:t>receive</w:t>
      </w:r>
      <w:r>
        <w:rPr>
          <w:spacing w:val="-7"/>
        </w:rPr>
        <w:t xml:space="preserve"> </w:t>
      </w:r>
      <w:r>
        <w:t>the</w:t>
      </w:r>
      <w:r>
        <w:rPr>
          <w:spacing w:val="-8"/>
        </w:rPr>
        <w:t xml:space="preserve"> </w:t>
      </w:r>
      <w:r>
        <w:t>entire</w:t>
      </w:r>
      <w:r>
        <w:rPr>
          <w:spacing w:val="-7"/>
        </w:rPr>
        <w:t xml:space="preserve"> </w:t>
      </w:r>
      <w:r>
        <w:t>wastewater</w:t>
      </w:r>
      <w:r>
        <w:rPr>
          <w:spacing w:val="-6"/>
        </w:rPr>
        <w:t xml:space="preserve"> </w:t>
      </w:r>
      <w:r>
        <w:rPr>
          <w:spacing w:val="-2"/>
        </w:rPr>
        <w:t>capacity.</w:t>
      </w:r>
    </w:p>
    <w:p w14:paraId="5C2D8B7A" w14:textId="77777777" w:rsidR="00F9561E" w:rsidRDefault="00416B22">
      <w:pPr>
        <w:pStyle w:val="Heading2"/>
        <w:numPr>
          <w:ilvl w:val="2"/>
          <w:numId w:val="246"/>
        </w:numPr>
        <w:tabs>
          <w:tab w:val="left" w:pos="1607"/>
          <w:tab w:val="left" w:pos="2039"/>
        </w:tabs>
        <w:ind w:left="1607" w:hanging="647"/>
      </w:pPr>
      <w:bookmarkStart w:id="1798" w:name="_bookmark87"/>
      <w:bookmarkEnd w:id="1798"/>
      <w:r>
        <w:rPr>
          <w:color w:val="E26C09"/>
          <w:spacing w:val="-10"/>
          <w:vertAlign w:val="superscript"/>
        </w:rPr>
        <w:t>A</w:t>
      </w:r>
      <w:r>
        <w:rPr>
          <w:color w:val="E26C09"/>
        </w:rPr>
        <w:tab/>
        <w:t>Pool</w:t>
      </w:r>
      <w:r>
        <w:rPr>
          <w:color w:val="E26C09"/>
          <w:spacing w:val="-2"/>
        </w:rPr>
        <w:t xml:space="preserve"> Wastewater</w:t>
      </w:r>
    </w:p>
    <w:p w14:paraId="5C2D8B7B" w14:textId="77777777" w:rsidR="00F9561E" w:rsidRDefault="00416B22">
      <w:pPr>
        <w:pStyle w:val="ListParagraph"/>
        <w:numPr>
          <w:ilvl w:val="3"/>
          <w:numId w:val="246"/>
        </w:numPr>
        <w:tabs>
          <w:tab w:val="left" w:pos="1320"/>
          <w:tab w:val="left" w:pos="2572"/>
        </w:tabs>
        <w:spacing w:before="120"/>
        <w:ind w:left="1320" w:right="274" w:hanging="1"/>
      </w:pPr>
      <w:r>
        <w:rPr>
          <w:b/>
          <w:color w:val="5F4879"/>
          <w:sz w:val="24"/>
        </w:rPr>
        <w:t xml:space="preserve">Discharged </w:t>
      </w:r>
      <w:r>
        <w:t xml:space="preserve">Wastewater from an </w:t>
      </w:r>
      <w:r>
        <w:rPr>
          <w:sz w:val="18"/>
        </w:rPr>
        <w:t>AQUATIC VENUE</w:t>
      </w:r>
      <w:r>
        <w:t>, including filter backwash water, shall be discharged</w:t>
      </w:r>
      <w:r>
        <w:rPr>
          <w:spacing w:val="-2"/>
        </w:rPr>
        <w:t xml:space="preserve"> </w:t>
      </w:r>
      <w:r>
        <w:t>to</w:t>
      </w:r>
      <w:r>
        <w:rPr>
          <w:spacing w:val="-2"/>
        </w:rPr>
        <w:t xml:space="preserve"> </w:t>
      </w:r>
      <w:r>
        <w:t>a</w:t>
      </w:r>
      <w:r>
        <w:rPr>
          <w:spacing w:val="-3"/>
        </w:rPr>
        <w:t xml:space="preserve"> </w:t>
      </w:r>
      <w:r>
        <w:t>sanitary</w:t>
      </w:r>
      <w:r>
        <w:rPr>
          <w:spacing w:val="-2"/>
        </w:rPr>
        <w:t xml:space="preserve"> </w:t>
      </w:r>
      <w:r>
        <w:t>sewer</w:t>
      </w:r>
      <w:r>
        <w:rPr>
          <w:spacing w:val="-2"/>
        </w:rPr>
        <w:t xml:space="preserve"> </w:t>
      </w:r>
      <w:r>
        <w:t>system</w:t>
      </w:r>
      <w:r>
        <w:rPr>
          <w:spacing w:val="-3"/>
        </w:rPr>
        <w:t xml:space="preserve"> </w:t>
      </w:r>
      <w:r>
        <w:t>having</w:t>
      </w:r>
      <w:r>
        <w:rPr>
          <w:spacing w:val="-2"/>
        </w:rPr>
        <w:t xml:space="preserve"> </w:t>
      </w:r>
      <w:r>
        <w:t>sufficient</w:t>
      </w:r>
      <w:r>
        <w:rPr>
          <w:spacing w:val="-2"/>
        </w:rPr>
        <w:t xml:space="preserve"> </w:t>
      </w:r>
      <w:r>
        <w:t>capacity</w:t>
      </w:r>
      <w:r>
        <w:rPr>
          <w:spacing w:val="-2"/>
        </w:rPr>
        <w:t xml:space="preserve"> </w:t>
      </w:r>
      <w:r>
        <w:t>to</w:t>
      </w:r>
      <w:r>
        <w:rPr>
          <w:spacing w:val="-2"/>
        </w:rPr>
        <w:t xml:space="preserve"> </w:t>
      </w:r>
      <w:r>
        <w:t>collect</w:t>
      </w:r>
      <w:r>
        <w:rPr>
          <w:spacing w:val="-2"/>
        </w:rPr>
        <w:t xml:space="preserve"> </w:t>
      </w:r>
      <w:r>
        <w:t>and</w:t>
      </w:r>
      <w:r>
        <w:rPr>
          <w:spacing w:val="-2"/>
        </w:rPr>
        <w:t xml:space="preserve"> </w:t>
      </w:r>
      <w:r>
        <w:t>treat</w:t>
      </w:r>
      <w:r>
        <w:rPr>
          <w:spacing w:val="-2"/>
        </w:rPr>
        <w:t xml:space="preserve"> </w:t>
      </w:r>
      <w:r>
        <w:t>wastewater</w:t>
      </w:r>
      <w:r>
        <w:rPr>
          <w:spacing w:val="-2"/>
        </w:rPr>
        <w:t xml:space="preserve"> </w:t>
      </w:r>
      <w:r>
        <w:t>or</w:t>
      </w:r>
      <w:r>
        <w:rPr>
          <w:spacing w:val="-2"/>
        </w:rPr>
        <w:t xml:space="preserve"> </w:t>
      </w:r>
      <w:r>
        <w:t>to</w:t>
      </w:r>
      <w:r>
        <w:rPr>
          <w:spacing w:val="-2"/>
        </w:rPr>
        <w:t xml:space="preserve"> </w:t>
      </w:r>
      <w:r>
        <w:t>an</w:t>
      </w:r>
      <w:r>
        <w:rPr>
          <w:spacing w:val="-3"/>
        </w:rPr>
        <w:t xml:space="preserve"> </w:t>
      </w:r>
      <w:r>
        <w:t>onsite sewage disposal system designed for this purpose.</w:t>
      </w:r>
    </w:p>
    <w:p w14:paraId="5C2D8B7C" w14:textId="77777777" w:rsidR="00F9561E" w:rsidRDefault="00416B22">
      <w:pPr>
        <w:pStyle w:val="ListParagraph"/>
        <w:numPr>
          <w:ilvl w:val="4"/>
          <w:numId w:val="246"/>
        </w:numPr>
        <w:tabs>
          <w:tab w:val="left" w:pos="3119"/>
        </w:tabs>
        <w:spacing w:before="145"/>
        <w:ind w:left="1319" w:right="322" w:firstLine="0"/>
        <w:rPr>
          <w:b/>
          <w:i/>
          <w:color w:val="933634"/>
          <w:sz w:val="24"/>
        </w:rPr>
      </w:pPr>
      <w:r>
        <w:rPr>
          <w:b/>
          <w:i/>
          <w:color w:val="933634"/>
          <w:sz w:val="24"/>
        </w:rPr>
        <w:t>Storm</w:t>
      </w:r>
      <w:r>
        <w:rPr>
          <w:b/>
          <w:i/>
          <w:color w:val="933634"/>
          <w:spacing w:val="-4"/>
          <w:sz w:val="24"/>
        </w:rPr>
        <w:t xml:space="preserve"> </w:t>
      </w:r>
      <w:r>
        <w:rPr>
          <w:b/>
          <w:i/>
          <w:color w:val="933634"/>
          <w:sz w:val="24"/>
        </w:rPr>
        <w:t>Water</w:t>
      </w:r>
      <w:r>
        <w:rPr>
          <w:b/>
          <w:i/>
          <w:color w:val="933634"/>
          <w:spacing w:val="-4"/>
          <w:sz w:val="24"/>
        </w:rPr>
        <w:t xml:space="preserve"> </w:t>
      </w:r>
      <w:r>
        <w:rPr>
          <w:b/>
          <w:i/>
          <w:color w:val="933634"/>
          <w:sz w:val="24"/>
        </w:rPr>
        <w:t>Systems</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Surface</w:t>
      </w:r>
      <w:r>
        <w:rPr>
          <w:b/>
          <w:i/>
          <w:color w:val="933634"/>
          <w:spacing w:val="-4"/>
          <w:sz w:val="24"/>
        </w:rPr>
        <w:t xml:space="preserve"> </w:t>
      </w:r>
      <w:r>
        <w:rPr>
          <w:b/>
          <w:i/>
          <w:color w:val="933634"/>
          <w:sz w:val="24"/>
        </w:rPr>
        <w:t>Waters</w:t>
      </w:r>
      <w:r>
        <w:rPr>
          <w:b/>
          <w:i/>
          <w:color w:val="933634"/>
          <w:spacing w:val="-8"/>
          <w:sz w:val="24"/>
        </w:rPr>
        <w:t xml:space="preserve"> </w:t>
      </w:r>
      <w:r>
        <w:t>Wastewater</w:t>
      </w:r>
      <w:r>
        <w:rPr>
          <w:spacing w:val="-2"/>
        </w:rPr>
        <w:t xml:space="preserve"> </w:t>
      </w:r>
      <w:r>
        <w:t>shall</w:t>
      </w:r>
      <w:r>
        <w:rPr>
          <w:spacing w:val="-3"/>
        </w:rPr>
        <w:t xml:space="preserve"> </w:t>
      </w:r>
      <w:r>
        <w:t>not</w:t>
      </w:r>
      <w:r>
        <w:rPr>
          <w:spacing w:val="-3"/>
        </w:rPr>
        <w:t xml:space="preserve"> </w:t>
      </w:r>
      <w:r>
        <w:t>be</w:t>
      </w:r>
      <w:r>
        <w:rPr>
          <w:spacing w:val="-4"/>
        </w:rPr>
        <w:t xml:space="preserve"> </w:t>
      </w:r>
      <w:r>
        <w:t>directed</w:t>
      </w:r>
      <w:r>
        <w:rPr>
          <w:spacing w:val="-3"/>
        </w:rPr>
        <w:t xml:space="preserve"> </w:t>
      </w:r>
      <w:r>
        <w:t>to</w:t>
      </w:r>
      <w:r>
        <w:rPr>
          <w:spacing w:val="-3"/>
        </w:rPr>
        <w:t xml:space="preserve"> </w:t>
      </w:r>
      <w:r>
        <w:t>storm water systems or surface waters without appropriate permits from the AHJ or the EPA.</w:t>
      </w:r>
    </w:p>
    <w:p w14:paraId="5C2D8B7D" w14:textId="77777777" w:rsidR="00F9561E" w:rsidRDefault="00416B22">
      <w:pPr>
        <w:pStyle w:val="ListParagraph"/>
        <w:numPr>
          <w:ilvl w:val="4"/>
          <w:numId w:val="246"/>
        </w:numPr>
        <w:tabs>
          <w:tab w:val="left" w:pos="3119"/>
        </w:tabs>
        <w:ind w:left="1319" w:right="392" w:firstLine="0"/>
        <w:rPr>
          <w:b/>
          <w:i/>
          <w:color w:val="933634"/>
          <w:sz w:val="24"/>
        </w:rPr>
      </w:pPr>
      <w:r>
        <w:rPr>
          <w:b/>
          <w:i/>
          <w:color w:val="933634"/>
          <w:sz w:val="24"/>
        </w:rPr>
        <w:t>Recovery</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Reuse</w:t>
      </w:r>
      <w:r>
        <w:rPr>
          <w:b/>
          <w:i/>
          <w:color w:val="933634"/>
          <w:spacing w:val="-8"/>
          <w:sz w:val="24"/>
        </w:rPr>
        <w:t xml:space="preserve"> </w:t>
      </w:r>
      <w:r>
        <w:t>A</w:t>
      </w:r>
      <w:r>
        <w:rPr>
          <w:spacing w:val="-4"/>
        </w:rPr>
        <w:t xml:space="preserve"> </w:t>
      </w:r>
      <w:r>
        <w:t>water</w:t>
      </w:r>
      <w:r>
        <w:rPr>
          <w:spacing w:val="-3"/>
        </w:rPr>
        <w:t xml:space="preserve"> </w:t>
      </w:r>
      <w:r>
        <w:t>recovery</w:t>
      </w:r>
      <w:r>
        <w:rPr>
          <w:spacing w:val="-1"/>
        </w:rPr>
        <w:t xml:space="preserve"> </w:t>
      </w:r>
      <w:r>
        <w:t>and</w:t>
      </w:r>
      <w:r>
        <w:rPr>
          <w:spacing w:val="-3"/>
        </w:rPr>
        <w:t xml:space="preserve"> </w:t>
      </w:r>
      <w:r>
        <w:t>reuse</w:t>
      </w:r>
      <w:r>
        <w:rPr>
          <w:spacing w:val="-4"/>
        </w:rPr>
        <w:t xml:space="preserve"> </w:t>
      </w:r>
      <w:r>
        <w:t>system</w:t>
      </w:r>
      <w:r>
        <w:rPr>
          <w:spacing w:val="-4"/>
        </w:rPr>
        <w:t xml:space="preserve"> </w:t>
      </w:r>
      <w:r>
        <w:t>may</w:t>
      </w:r>
      <w:r>
        <w:rPr>
          <w:spacing w:val="-3"/>
        </w:rPr>
        <w:t xml:space="preserve"> </w:t>
      </w:r>
      <w:r>
        <w:t>be</w:t>
      </w:r>
      <w:r>
        <w:rPr>
          <w:spacing w:val="-4"/>
        </w:rPr>
        <w:t xml:space="preserve"> </w:t>
      </w:r>
      <w:r>
        <w:t>submitted</w:t>
      </w:r>
      <w:r>
        <w:rPr>
          <w:spacing w:val="-3"/>
        </w:rPr>
        <w:t xml:space="preserve"> </w:t>
      </w:r>
      <w:r>
        <w:t>to</w:t>
      </w:r>
      <w:r>
        <w:rPr>
          <w:spacing w:val="-3"/>
        </w:rPr>
        <w:t xml:space="preserve"> </w:t>
      </w:r>
      <w:r>
        <w:t>the</w:t>
      </w:r>
      <w:r>
        <w:rPr>
          <w:spacing w:val="-4"/>
        </w:rPr>
        <w:t xml:space="preserve"> </w:t>
      </w:r>
      <w:r>
        <w:t>AHJ for review and approval.</w:t>
      </w:r>
    </w:p>
    <w:p w14:paraId="5C2D8B7E" w14:textId="77777777" w:rsidR="00F9561E" w:rsidRDefault="00416B22">
      <w:pPr>
        <w:pStyle w:val="ListParagraph"/>
        <w:numPr>
          <w:ilvl w:val="3"/>
          <w:numId w:val="246"/>
        </w:numPr>
        <w:tabs>
          <w:tab w:val="left" w:pos="2100"/>
          <w:tab w:val="left" w:pos="2572"/>
        </w:tabs>
        <w:spacing w:before="143"/>
        <w:ind w:left="2100" w:hanging="780"/>
      </w:pPr>
      <w:r>
        <w:rPr>
          <w:b/>
          <w:color w:val="5F4879"/>
          <w:spacing w:val="-10"/>
          <w:sz w:val="24"/>
          <w:vertAlign w:val="superscript"/>
        </w:rPr>
        <w:t>A</w:t>
      </w:r>
      <w:r>
        <w:rPr>
          <w:b/>
          <w:color w:val="5F4879"/>
          <w:sz w:val="24"/>
        </w:rPr>
        <w:tab/>
        <w:t>Ground</w:t>
      </w:r>
      <w:r>
        <w:rPr>
          <w:b/>
          <w:color w:val="5F4879"/>
          <w:spacing w:val="-8"/>
          <w:sz w:val="24"/>
        </w:rPr>
        <w:t xml:space="preserve"> </w:t>
      </w:r>
      <w:r>
        <w:rPr>
          <w:b/>
          <w:color w:val="5F4879"/>
          <w:sz w:val="24"/>
        </w:rPr>
        <w:t>Surface</w:t>
      </w:r>
      <w:r>
        <w:rPr>
          <w:b/>
          <w:color w:val="5F4879"/>
          <w:spacing w:val="-11"/>
          <w:sz w:val="24"/>
        </w:rPr>
        <w:t xml:space="preserve"> </w:t>
      </w:r>
      <w:r>
        <w:t>If</w:t>
      </w:r>
      <w:r>
        <w:rPr>
          <w:spacing w:val="-7"/>
        </w:rPr>
        <w:t xml:space="preserve"> </w:t>
      </w:r>
      <w:r>
        <w:t>a</w:t>
      </w:r>
      <w:r>
        <w:rPr>
          <w:spacing w:val="-7"/>
        </w:rPr>
        <w:t xml:space="preserve"> </w:t>
      </w:r>
      <w:r>
        <w:t>municipal</w:t>
      </w:r>
      <w:r>
        <w:rPr>
          <w:spacing w:val="-6"/>
        </w:rPr>
        <w:t xml:space="preserve"> </w:t>
      </w:r>
      <w:r>
        <w:t>sanitary</w:t>
      </w:r>
      <w:r>
        <w:rPr>
          <w:spacing w:val="-6"/>
        </w:rPr>
        <w:t xml:space="preserve"> </w:t>
      </w:r>
      <w:r>
        <w:t>sewer</w:t>
      </w:r>
      <w:r>
        <w:rPr>
          <w:spacing w:val="-7"/>
        </w:rPr>
        <w:t xml:space="preserve"> </w:t>
      </w:r>
      <w:r>
        <w:t>system</w:t>
      </w:r>
      <w:r>
        <w:rPr>
          <w:spacing w:val="-7"/>
        </w:rPr>
        <w:t xml:space="preserve"> </w:t>
      </w:r>
      <w:r>
        <w:t>is</w:t>
      </w:r>
      <w:r>
        <w:rPr>
          <w:spacing w:val="-7"/>
        </w:rPr>
        <w:t xml:space="preserve"> </w:t>
      </w:r>
      <w:r>
        <w:t>not</w:t>
      </w:r>
      <w:r>
        <w:rPr>
          <w:spacing w:val="-6"/>
        </w:rPr>
        <w:t xml:space="preserve"> </w:t>
      </w:r>
      <w:r>
        <w:t>available,</w:t>
      </w:r>
      <w:r>
        <w:rPr>
          <w:spacing w:val="-6"/>
        </w:rPr>
        <w:t xml:space="preserve"> </w:t>
      </w:r>
      <w:r>
        <w:t>wastewater</w:t>
      </w:r>
      <w:r>
        <w:rPr>
          <w:spacing w:val="-7"/>
        </w:rPr>
        <w:t xml:space="preserve"> </w:t>
      </w:r>
      <w:r>
        <w:t>from</w:t>
      </w:r>
      <w:r>
        <w:rPr>
          <w:spacing w:val="-7"/>
        </w:rPr>
        <w:t xml:space="preserve"> </w:t>
      </w:r>
      <w:r>
        <w:rPr>
          <w:spacing w:val="-5"/>
        </w:rPr>
        <w:t>an</w:t>
      </w:r>
    </w:p>
    <w:p w14:paraId="5C2D8B7F" w14:textId="77777777" w:rsidR="00F9561E" w:rsidRDefault="00F9561E">
      <w:pPr>
        <w:sectPr w:rsidR="00F9561E" w:rsidSect="00104D73">
          <w:pgSz w:w="12240" w:h="15840"/>
          <w:pgMar w:top="960" w:right="480" w:bottom="280" w:left="480" w:header="730" w:footer="0" w:gutter="0"/>
          <w:cols w:space="720"/>
        </w:sectPr>
      </w:pPr>
    </w:p>
    <w:p w14:paraId="5C2D8B80" w14:textId="77777777" w:rsidR="00F9561E" w:rsidRDefault="00416B22">
      <w:pPr>
        <w:pStyle w:val="BodyText"/>
        <w:ind w:left="1320"/>
      </w:pPr>
      <w:r>
        <w:rPr>
          <w:sz w:val="18"/>
        </w:rPr>
        <w:t>AQUATIC</w:t>
      </w:r>
      <w:r>
        <w:rPr>
          <w:spacing w:val="-5"/>
          <w:sz w:val="18"/>
        </w:rPr>
        <w:t xml:space="preserve"> </w:t>
      </w:r>
      <w:r>
        <w:rPr>
          <w:sz w:val="18"/>
        </w:rPr>
        <w:t>VENUE</w:t>
      </w:r>
      <w:r>
        <w:rPr>
          <w:spacing w:val="5"/>
          <w:sz w:val="18"/>
        </w:rPr>
        <w:t xml:space="preserve"> </w:t>
      </w:r>
      <w:r>
        <w:t>may</w:t>
      </w:r>
      <w:r>
        <w:rPr>
          <w:spacing w:val="-6"/>
        </w:rPr>
        <w:t xml:space="preserve"> </w:t>
      </w:r>
      <w:r>
        <w:t>be</w:t>
      </w:r>
      <w:r>
        <w:rPr>
          <w:spacing w:val="-6"/>
        </w:rPr>
        <w:t xml:space="preserve"> </w:t>
      </w:r>
      <w:r>
        <w:t>discharged</w:t>
      </w:r>
      <w:r>
        <w:rPr>
          <w:spacing w:val="-5"/>
        </w:rPr>
        <w:t xml:space="preserve"> </w:t>
      </w:r>
      <w:r>
        <w:t>to</w:t>
      </w:r>
      <w:r>
        <w:rPr>
          <w:spacing w:val="-6"/>
        </w:rPr>
        <w:t xml:space="preserve"> </w:t>
      </w:r>
      <w:r>
        <w:t>the</w:t>
      </w:r>
      <w:r>
        <w:rPr>
          <w:spacing w:val="-6"/>
        </w:rPr>
        <w:t xml:space="preserve"> </w:t>
      </w:r>
      <w:r>
        <w:t>ground</w:t>
      </w:r>
      <w:r>
        <w:rPr>
          <w:spacing w:val="-5"/>
        </w:rPr>
        <w:t xml:space="preserve"> </w:t>
      </w:r>
      <w:r>
        <w:t>surface</w:t>
      </w:r>
      <w:r>
        <w:rPr>
          <w:spacing w:val="-7"/>
        </w:rPr>
        <w:t xml:space="preserve"> </w:t>
      </w:r>
      <w:r>
        <w:t>at</w:t>
      </w:r>
      <w:r>
        <w:rPr>
          <w:spacing w:val="-5"/>
        </w:rPr>
        <w:t xml:space="preserve"> </w:t>
      </w:r>
      <w:r>
        <w:t>a</w:t>
      </w:r>
      <w:r>
        <w:rPr>
          <w:spacing w:val="-4"/>
        </w:rPr>
        <w:t xml:space="preserve"> </w:t>
      </w:r>
      <w:r>
        <w:t>suitable</w:t>
      </w:r>
      <w:r>
        <w:rPr>
          <w:spacing w:val="-7"/>
        </w:rPr>
        <w:t xml:space="preserve"> </w:t>
      </w:r>
      <w:r>
        <w:t>location</w:t>
      </w:r>
      <w:r>
        <w:rPr>
          <w:spacing w:val="-5"/>
        </w:rPr>
        <w:t xml:space="preserve"> </w:t>
      </w:r>
      <w:r>
        <w:t>as</w:t>
      </w:r>
      <w:r>
        <w:rPr>
          <w:spacing w:val="-6"/>
        </w:rPr>
        <w:t xml:space="preserve"> </w:t>
      </w:r>
      <w:r>
        <w:t>approved</w:t>
      </w:r>
      <w:r>
        <w:rPr>
          <w:spacing w:val="-6"/>
        </w:rPr>
        <w:t xml:space="preserve"> </w:t>
      </w:r>
      <w:r>
        <w:t>by</w:t>
      </w:r>
      <w:r>
        <w:rPr>
          <w:spacing w:val="-5"/>
        </w:rPr>
        <w:t xml:space="preserve"> </w:t>
      </w:r>
      <w:r>
        <w:t>the</w:t>
      </w:r>
      <w:r>
        <w:rPr>
          <w:spacing w:val="-6"/>
        </w:rPr>
        <w:t xml:space="preserve"> </w:t>
      </w:r>
      <w:r>
        <w:rPr>
          <w:spacing w:val="-4"/>
        </w:rPr>
        <w:t>AHJ.</w:t>
      </w:r>
    </w:p>
    <w:p w14:paraId="5C2D8B81" w14:textId="77777777" w:rsidR="00F9561E" w:rsidRDefault="00416B22">
      <w:pPr>
        <w:pStyle w:val="ListParagraph"/>
        <w:numPr>
          <w:ilvl w:val="4"/>
          <w:numId w:val="246"/>
        </w:numPr>
        <w:tabs>
          <w:tab w:val="left" w:pos="3119"/>
        </w:tabs>
        <w:spacing w:before="145"/>
        <w:ind w:left="1319" w:right="586" w:firstLine="0"/>
        <w:rPr>
          <w:b/>
          <w:i/>
          <w:color w:val="933634"/>
          <w:sz w:val="24"/>
        </w:rPr>
      </w:pPr>
      <w:r>
        <w:rPr>
          <w:b/>
          <w:i/>
          <w:color w:val="933634"/>
          <w:sz w:val="24"/>
        </w:rPr>
        <w:t>Discharged</w:t>
      </w:r>
      <w:r>
        <w:rPr>
          <w:b/>
          <w:i/>
          <w:color w:val="933634"/>
          <w:spacing w:val="-9"/>
          <w:sz w:val="24"/>
        </w:rPr>
        <w:t xml:space="preserve"> </w:t>
      </w:r>
      <w:r>
        <w:t>Wastewater</w:t>
      </w:r>
      <w:r>
        <w:rPr>
          <w:spacing w:val="-3"/>
        </w:rPr>
        <w:t xml:space="preserve"> </w:t>
      </w:r>
      <w:r>
        <w:t>discharged</w:t>
      </w:r>
      <w:r>
        <w:rPr>
          <w:spacing w:val="-3"/>
        </w:rPr>
        <w:t xml:space="preserve"> </w:t>
      </w:r>
      <w:r>
        <w:t>in</w:t>
      </w:r>
      <w:r>
        <w:rPr>
          <w:spacing w:val="-3"/>
        </w:rPr>
        <w:t xml:space="preserve"> </w:t>
      </w:r>
      <w:r>
        <w:t>this</w:t>
      </w:r>
      <w:r>
        <w:rPr>
          <w:spacing w:val="-4"/>
        </w:rPr>
        <w:t xml:space="preserve"> </w:t>
      </w:r>
      <w:r>
        <w:t>manner</w:t>
      </w:r>
      <w:r>
        <w:rPr>
          <w:spacing w:val="-3"/>
        </w:rPr>
        <w:t xml:space="preserve"> </w:t>
      </w:r>
      <w:r>
        <w:t>shall</w:t>
      </w:r>
      <w:r>
        <w:rPr>
          <w:spacing w:val="-3"/>
        </w:rPr>
        <w:t xml:space="preserve"> </w:t>
      </w:r>
      <w:r>
        <w:t>not</w:t>
      </w:r>
      <w:r>
        <w:rPr>
          <w:spacing w:val="-3"/>
        </w:rPr>
        <w:t xml:space="preserve"> </w:t>
      </w:r>
      <w:r>
        <w:t>cause</w:t>
      </w:r>
      <w:r>
        <w:rPr>
          <w:spacing w:val="-4"/>
        </w:rPr>
        <w:t xml:space="preserve"> </w:t>
      </w:r>
      <w:r>
        <w:t>erosion</w:t>
      </w:r>
      <w:r>
        <w:rPr>
          <w:spacing w:val="-3"/>
        </w:rPr>
        <w:t xml:space="preserve"> </w:t>
      </w:r>
      <w:r>
        <w:t>or</w:t>
      </w:r>
      <w:r>
        <w:rPr>
          <w:spacing w:val="-3"/>
        </w:rPr>
        <w:t xml:space="preserve"> </w:t>
      </w:r>
      <w:r>
        <w:t>create</w:t>
      </w:r>
      <w:r>
        <w:rPr>
          <w:spacing w:val="-4"/>
        </w:rPr>
        <w:t xml:space="preserve"> </w:t>
      </w:r>
      <w:r>
        <w:t xml:space="preserve">a threat to public health or </w:t>
      </w:r>
      <w:r>
        <w:rPr>
          <w:sz w:val="18"/>
        </w:rPr>
        <w:t>SAFETY</w:t>
      </w:r>
      <w:r>
        <w:t>, a nuisance, or unlawful pollution of public waters.</w:t>
      </w:r>
    </w:p>
    <w:p w14:paraId="5C2D8B82" w14:textId="77777777" w:rsidR="00F9561E" w:rsidRDefault="00416B22">
      <w:pPr>
        <w:pStyle w:val="ListParagraph"/>
        <w:numPr>
          <w:ilvl w:val="3"/>
          <w:numId w:val="246"/>
        </w:numPr>
        <w:tabs>
          <w:tab w:val="left" w:pos="2572"/>
        </w:tabs>
        <w:spacing w:before="143"/>
        <w:ind w:right="326" w:firstLine="0"/>
      </w:pPr>
      <w:r>
        <w:rPr>
          <w:b/>
          <w:color w:val="5F4879"/>
          <w:sz w:val="24"/>
        </w:rPr>
        <w:t>Capacity</w:t>
      </w:r>
      <w:r>
        <w:rPr>
          <w:b/>
          <w:color w:val="5F4879"/>
          <w:spacing w:val="-9"/>
          <w:sz w:val="24"/>
        </w:rPr>
        <w:t xml:space="preserve"> </w:t>
      </w:r>
      <w:r>
        <w:t>The</w:t>
      </w:r>
      <w:r>
        <w:rPr>
          <w:spacing w:val="-5"/>
        </w:rPr>
        <w:t xml:space="preserve"> </w:t>
      </w:r>
      <w:r>
        <w:t>wastewater</w:t>
      </w:r>
      <w:r>
        <w:rPr>
          <w:spacing w:val="-3"/>
        </w:rPr>
        <w:t xml:space="preserve"> </w:t>
      </w:r>
      <w:r>
        <w:t>disposal</w:t>
      </w:r>
      <w:r>
        <w:rPr>
          <w:spacing w:val="-4"/>
        </w:rPr>
        <w:t xml:space="preserve"> </w:t>
      </w:r>
      <w:r>
        <w:t>system</w:t>
      </w:r>
      <w:r>
        <w:rPr>
          <w:spacing w:val="-5"/>
        </w:rPr>
        <w:t xml:space="preserve"> </w:t>
      </w:r>
      <w:r>
        <w:t>shall</w:t>
      </w:r>
      <w:r>
        <w:rPr>
          <w:spacing w:val="-4"/>
        </w:rPr>
        <w:t xml:space="preserve"> </w:t>
      </w:r>
      <w:r>
        <w:t>have</w:t>
      </w:r>
      <w:r>
        <w:rPr>
          <w:spacing w:val="-5"/>
        </w:rPr>
        <w:t xml:space="preserve"> </w:t>
      </w:r>
      <w:r>
        <w:t>sufficient</w:t>
      </w:r>
      <w:r>
        <w:rPr>
          <w:spacing w:val="-4"/>
        </w:rPr>
        <w:t xml:space="preserve"> </w:t>
      </w:r>
      <w:r>
        <w:t>capacity</w:t>
      </w:r>
      <w:r>
        <w:rPr>
          <w:spacing w:val="-4"/>
        </w:rPr>
        <w:t xml:space="preserve"> </w:t>
      </w:r>
      <w:r>
        <w:t>to</w:t>
      </w:r>
      <w:r>
        <w:rPr>
          <w:spacing w:val="-4"/>
        </w:rPr>
        <w:t xml:space="preserve"> </w:t>
      </w:r>
      <w:r>
        <w:t>receive</w:t>
      </w:r>
      <w:r>
        <w:rPr>
          <w:spacing w:val="-5"/>
        </w:rPr>
        <w:t xml:space="preserve"> </w:t>
      </w:r>
      <w:r>
        <w:t xml:space="preserve">wastewater without flooding when filters are cleaned or when the </w:t>
      </w:r>
      <w:r>
        <w:rPr>
          <w:sz w:val="18"/>
        </w:rPr>
        <w:t xml:space="preserve">AQUATIC VENUE </w:t>
      </w:r>
      <w:r>
        <w:t>is drained.</w:t>
      </w:r>
    </w:p>
    <w:p w14:paraId="5C2D8B83" w14:textId="77777777" w:rsidR="00F9561E" w:rsidRDefault="00416B22">
      <w:pPr>
        <w:pStyle w:val="ListParagraph"/>
        <w:numPr>
          <w:ilvl w:val="3"/>
          <w:numId w:val="246"/>
        </w:numPr>
        <w:tabs>
          <w:tab w:val="left" w:pos="2099"/>
          <w:tab w:val="left" w:pos="2572"/>
        </w:tabs>
        <w:ind w:right="439" w:firstLine="0"/>
      </w:pPr>
      <w:r>
        <w:rPr>
          <w:b/>
          <w:color w:val="5F4879"/>
          <w:spacing w:val="-10"/>
          <w:sz w:val="24"/>
          <w:vertAlign w:val="superscript"/>
        </w:rPr>
        <w:t>A</w:t>
      </w:r>
      <w:r>
        <w:rPr>
          <w:b/>
          <w:color w:val="5F4879"/>
          <w:sz w:val="24"/>
        </w:rPr>
        <w:tab/>
        <w:t>Separation</w:t>
      </w:r>
      <w:r>
        <w:rPr>
          <w:b/>
          <w:color w:val="5F4879"/>
          <w:spacing w:val="-5"/>
          <w:sz w:val="24"/>
        </w:rPr>
        <w:t xml:space="preserve"> </w:t>
      </w:r>
      <w:r>
        <w:rPr>
          <w:b/>
          <w:color w:val="5F4879"/>
          <w:sz w:val="24"/>
        </w:rPr>
        <w:t>Tank</w:t>
      </w:r>
      <w:r>
        <w:rPr>
          <w:b/>
          <w:color w:val="5F4879"/>
          <w:spacing w:val="-4"/>
          <w:sz w:val="24"/>
        </w:rPr>
        <w:t xml:space="preserve"> </w:t>
      </w:r>
      <w:r>
        <w:rPr>
          <w:b/>
          <w:color w:val="5F4879"/>
          <w:sz w:val="24"/>
        </w:rPr>
        <w:t>for</w:t>
      </w:r>
      <w:r>
        <w:rPr>
          <w:b/>
          <w:color w:val="5F4879"/>
          <w:spacing w:val="-3"/>
          <w:sz w:val="24"/>
        </w:rPr>
        <w:t xml:space="preserve"> </w:t>
      </w:r>
      <w:r>
        <w:rPr>
          <w:b/>
          <w:color w:val="5F4879"/>
          <w:sz w:val="24"/>
        </w:rPr>
        <w:t>Precoat</w:t>
      </w:r>
      <w:r>
        <w:rPr>
          <w:b/>
          <w:color w:val="5F4879"/>
          <w:spacing w:val="-3"/>
          <w:sz w:val="24"/>
        </w:rPr>
        <w:t xml:space="preserve"> </w:t>
      </w:r>
      <w:r>
        <w:rPr>
          <w:b/>
          <w:color w:val="5F4879"/>
          <w:sz w:val="24"/>
        </w:rPr>
        <w:t>Media</w:t>
      </w:r>
      <w:r>
        <w:rPr>
          <w:b/>
          <w:color w:val="5F4879"/>
          <w:spacing w:val="-3"/>
          <w:sz w:val="24"/>
        </w:rPr>
        <w:t xml:space="preserve"> </w:t>
      </w:r>
      <w:r>
        <w:rPr>
          <w:b/>
          <w:color w:val="5F4879"/>
          <w:sz w:val="24"/>
        </w:rPr>
        <w:t>Filters</w:t>
      </w:r>
      <w:r>
        <w:rPr>
          <w:b/>
          <w:color w:val="5F4879"/>
          <w:spacing w:val="-8"/>
          <w:sz w:val="24"/>
        </w:rPr>
        <w:t xml:space="preserve"> </w:t>
      </w:r>
      <w:r>
        <w:t>A</w:t>
      </w:r>
      <w:r>
        <w:rPr>
          <w:spacing w:val="-4"/>
        </w:rPr>
        <w:t xml:space="preserve"> </w:t>
      </w:r>
      <w:r>
        <w:t>separation</w:t>
      </w:r>
      <w:r>
        <w:rPr>
          <w:spacing w:val="-3"/>
        </w:rPr>
        <w:t xml:space="preserve"> </w:t>
      </w:r>
      <w:r>
        <w:t>tank</w:t>
      </w:r>
      <w:r>
        <w:rPr>
          <w:spacing w:val="-3"/>
        </w:rPr>
        <w:t xml:space="preserve"> </w:t>
      </w:r>
      <w:r>
        <w:t>shall</w:t>
      </w:r>
      <w:r>
        <w:rPr>
          <w:spacing w:val="-3"/>
        </w:rPr>
        <w:t xml:space="preserve"> </w:t>
      </w:r>
      <w:r>
        <w:t>be</w:t>
      </w:r>
      <w:r>
        <w:rPr>
          <w:spacing w:val="-4"/>
        </w:rPr>
        <w:t xml:space="preserve"> </w:t>
      </w:r>
      <w:r>
        <w:t>provided</w:t>
      </w:r>
      <w:r>
        <w:rPr>
          <w:spacing w:val="-3"/>
        </w:rPr>
        <w:t xml:space="preserve"> </w:t>
      </w:r>
      <w:r>
        <w:t>prior</w:t>
      </w:r>
      <w:r>
        <w:rPr>
          <w:spacing w:val="-3"/>
        </w:rPr>
        <w:t xml:space="preserve"> </w:t>
      </w:r>
      <w:r>
        <w:t xml:space="preserve">to discharge for backwash water from precoat filters using diatomaceous earth </w:t>
      </w:r>
      <w:r>
        <w:rPr>
          <w:i/>
        </w:rPr>
        <w:t xml:space="preserve">(DE) </w:t>
      </w:r>
      <w:r>
        <w:t>as a filter medium.</w:t>
      </w:r>
    </w:p>
    <w:p w14:paraId="5C2D8B84" w14:textId="77777777" w:rsidR="00F9561E" w:rsidRDefault="00416B22">
      <w:pPr>
        <w:pStyle w:val="ListParagraph"/>
        <w:numPr>
          <w:ilvl w:val="4"/>
          <w:numId w:val="246"/>
        </w:numPr>
        <w:tabs>
          <w:tab w:val="left" w:pos="3119"/>
        </w:tabs>
        <w:ind w:left="1319" w:right="1141" w:firstLine="0"/>
        <w:rPr>
          <w:b/>
          <w:i/>
          <w:color w:val="933634"/>
          <w:sz w:val="24"/>
        </w:rPr>
      </w:pPr>
      <w:r>
        <w:rPr>
          <w:b/>
          <w:i/>
          <w:color w:val="933634"/>
          <w:sz w:val="24"/>
        </w:rPr>
        <w:t>Discharged</w:t>
      </w:r>
      <w:r>
        <w:rPr>
          <w:b/>
          <w:i/>
          <w:color w:val="933634"/>
          <w:spacing w:val="-9"/>
          <w:sz w:val="24"/>
        </w:rPr>
        <w:t xml:space="preserve"> </w:t>
      </w:r>
      <w:r>
        <w:t>For</w:t>
      </w:r>
      <w:r>
        <w:rPr>
          <w:spacing w:val="-3"/>
        </w:rPr>
        <w:t xml:space="preserve"> </w:t>
      </w:r>
      <w:r>
        <w:t>precoat</w:t>
      </w:r>
      <w:r>
        <w:rPr>
          <w:spacing w:val="-3"/>
        </w:rPr>
        <w:t xml:space="preserve"> </w:t>
      </w:r>
      <w:r>
        <w:t>filters</w:t>
      </w:r>
      <w:r>
        <w:rPr>
          <w:spacing w:val="-4"/>
        </w:rPr>
        <w:t xml:space="preserve"> </w:t>
      </w:r>
      <w:r>
        <w:t>using</w:t>
      </w:r>
      <w:r>
        <w:rPr>
          <w:spacing w:val="-3"/>
        </w:rPr>
        <w:t xml:space="preserve"> </w:t>
      </w:r>
      <w:r>
        <w:t>perlite</w:t>
      </w:r>
      <w:r>
        <w:rPr>
          <w:spacing w:val="-4"/>
        </w:rPr>
        <w:t xml:space="preserve"> </w:t>
      </w:r>
      <w:r>
        <w:t>or</w:t>
      </w:r>
      <w:r>
        <w:rPr>
          <w:spacing w:val="-3"/>
        </w:rPr>
        <w:t xml:space="preserve"> </w:t>
      </w:r>
      <w:r>
        <w:t>cellulose</w:t>
      </w:r>
      <w:r>
        <w:rPr>
          <w:spacing w:val="-4"/>
        </w:rPr>
        <w:t xml:space="preserve"> </w:t>
      </w:r>
      <w:r>
        <w:t>as</w:t>
      </w:r>
      <w:r>
        <w:rPr>
          <w:spacing w:val="-4"/>
        </w:rPr>
        <w:t xml:space="preserve"> </w:t>
      </w:r>
      <w:r>
        <w:t>a</w:t>
      </w:r>
      <w:r>
        <w:rPr>
          <w:spacing w:val="-4"/>
        </w:rPr>
        <w:t xml:space="preserve"> </w:t>
      </w:r>
      <w:r>
        <w:t>filter</w:t>
      </w:r>
      <w:r>
        <w:rPr>
          <w:spacing w:val="-2"/>
        </w:rPr>
        <w:t xml:space="preserve"> </w:t>
      </w:r>
      <w:r>
        <w:t>medium,</w:t>
      </w:r>
      <w:r>
        <w:rPr>
          <w:spacing w:val="-3"/>
        </w:rPr>
        <w:t xml:space="preserve"> </w:t>
      </w:r>
      <w:r>
        <w:t>the backwash may be discharged to the sanitary sewer, unless directed otherwise by the AHJ.</w:t>
      </w:r>
    </w:p>
    <w:p w14:paraId="5C2D8B85" w14:textId="77777777" w:rsidR="00F9561E" w:rsidRDefault="00F9561E">
      <w:pPr>
        <w:pStyle w:val="BodyText"/>
        <w:spacing w:before="10"/>
        <w:ind w:left="0"/>
        <w:rPr>
          <w:sz w:val="20"/>
        </w:rPr>
      </w:pPr>
    </w:p>
    <w:p w14:paraId="5C2D8B86" w14:textId="77777777" w:rsidR="00F9561E" w:rsidRDefault="00416B22">
      <w:pPr>
        <w:pStyle w:val="Heading1"/>
        <w:numPr>
          <w:ilvl w:val="1"/>
          <w:numId w:val="246"/>
        </w:numPr>
        <w:tabs>
          <w:tab w:val="left" w:pos="2039"/>
        </w:tabs>
        <w:ind w:hanging="719"/>
      </w:pPr>
      <w:bookmarkStart w:id="1799" w:name="4.12_Specific_Aquatic_Venues"/>
      <w:bookmarkStart w:id="1800" w:name="_bookmark88"/>
      <w:bookmarkEnd w:id="1799"/>
      <w:bookmarkEnd w:id="1800"/>
      <w:r>
        <w:rPr>
          <w:color w:val="1F487C"/>
        </w:rPr>
        <w:t>Specific</w:t>
      </w:r>
      <w:r>
        <w:rPr>
          <w:color w:val="1F487C"/>
          <w:spacing w:val="-12"/>
        </w:rPr>
        <w:t xml:space="preserve"> </w:t>
      </w:r>
      <w:r>
        <w:rPr>
          <w:color w:val="1F487C"/>
        </w:rPr>
        <w:t>Aquatic</w:t>
      </w:r>
      <w:r>
        <w:rPr>
          <w:color w:val="1F487C"/>
          <w:spacing w:val="-11"/>
        </w:rPr>
        <w:t xml:space="preserve"> </w:t>
      </w:r>
      <w:r>
        <w:rPr>
          <w:color w:val="1F487C"/>
          <w:spacing w:val="-2"/>
        </w:rPr>
        <w:t>Venues</w:t>
      </w:r>
    </w:p>
    <w:p w14:paraId="5C2D8B87" w14:textId="77777777" w:rsidR="00F9561E" w:rsidRDefault="00416B22">
      <w:pPr>
        <w:pStyle w:val="Heading2"/>
        <w:numPr>
          <w:ilvl w:val="2"/>
          <w:numId w:val="246"/>
        </w:numPr>
        <w:tabs>
          <w:tab w:val="left" w:pos="2040"/>
        </w:tabs>
        <w:spacing w:before="120"/>
        <w:ind w:left="2040" w:hanging="1080"/>
      </w:pPr>
      <w:bookmarkStart w:id="1801" w:name="_bookmark89"/>
      <w:bookmarkEnd w:id="1801"/>
      <w:r>
        <w:rPr>
          <w:color w:val="E26C09"/>
          <w:spacing w:val="-4"/>
        </w:rPr>
        <w:t>Spas</w:t>
      </w:r>
    </w:p>
    <w:p w14:paraId="5C2D8B88" w14:textId="77777777" w:rsidR="00F9561E" w:rsidRDefault="00416B22">
      <w:pPr>
        <w:pStyle w:val="ListParagraph"/>
        <w:numPr>
          <w:ilvl w:val="3"/>
          <w:numId w:val="246"/>
        </w:numPr>
        <w:tabs>
          <w:tab w:val="left" w:pos="2572"/>
        </w:tabs>
        <w:spacing w:before="120" w:line="276" w:lineRule="exact"/>
        <w:ind w:left="2572" w:hanging="1252"/>
      </w:pPr>
      <w:r>
        <w:rPr>
          <w:b/>
          <w:color w:val="5F4879"/>
          <w:sz w:val="24"/>
        </w:rPr>
        <w:t>Additional</w:t>
      </w:r>
      <w:r>
        <w:rPr>
          <w:b/>
          <w:color w:val="5F4879"/>
          <w:spacing w:val="-7"/>
          <w:sz w:val="24"/>
        </w:rPr>
        <w:t xml:space="preserve"> </w:t>
      </w:r>
      <w:r>
        <w:rPr>
          <w:b/>
          <w:color w:val="5F4879"/>
          <w:sz w:val="24"/>
        </w:rPr>
        <w:t>Provisions</w:t>
      </w:r>
      <w:r>
        <w:rPr>
          <w:b/>
          <w:color w:val="5F4879"/>
          <w:spacing w:val="-11"/>
          <w:sz w:val="24"/>
        </w:rPr>
        <w:t xml:space="preserve"> </w:t>
      </w:r>
      <w:r>
        <w:t>In</w:t>
      </w:r>
      <w:r>
        <w:rPr>
          <w:spacing w:val="-5"/>
        </w:rPr>
        <w:t xml:space="preserve"> </w:t>
      </w:r>
      <w:r>
        <w:t>addition</w:t>
      </w:r>
      <w:r>
        <w:rPr>
          <w:spacing w:val="-6"/>
        </w:rPr>
        <w:t xml:space="preserve"> </w:t>
      </w:r>
      <w:r>
        <w:t>to</w:t>
      </w:r>
      <w:r>
        <w:rPr>
          <w:spacing w:val="-6"/>
        </w:rPr>
        <w:t xml:space="preserve"> </w:t>
      </w:r>
      <w:r>
        <w:t>the</w:t>
      </w:r>
      <w:r>
        <w:rPr>
          <w:spacing w:val="-6"/>
        </w:rPr>
        <w:t xml:space="preserve"> </w:t>
      </w:r>
      <w:r>
        <w:t>general</w:t>
      </w:r>
      <w:r>
        <w:rPr>
          <w:spacing w:val="-6"/>
        </w:rPr>
        <w:t xml:space="preserve"> </w:t>
      </w:r>
      <w:r>
        <w:rPr>
          <w:sz w:val="18"/>
        </w:rPr>
        <w:t>AQUATIC</w:t>
      </w:r>
      <w:r>
        <w:rPr>
          <w:spacing w:val="-4"/>
          <w:sz w:val="18"/>
        </w:rPr>
        <w:t xml:space="preserve"> </w:t>
      </w:r>
      <w:r>
        <w:rPr>
          <w:sz w:val="18"/>
        </w:rPr>
        <w:t>VENUE</w:t>
      </w:r>
      <w:r>
        <w:rPr>
          <w:spacing w:val="4"/>
          <w:sz w:val="18"/>
        </w:rPr>
        <w:t xml:space="preserve"> </w:t>
      </w:r>
      <w:r>
        <w:t>requirements</w:t>
      </w:r>
      <w:r>
        <w:rPr>
          <w:spacing w:val="-6"/>
        </w:rPr>
        <w:t xml:space="preserve"> </w:t>
      </w:r>
      <w:r>
        <w:t>stated</w:t>
      </w:r>
      <w:r>
        <w:rPr>
          <w:spacing w:val="-5"/>
        </w:rPr>
        <w:t xml:space="preserve"> </w:t>
      </w:r>
      <w:r>
        <w:t>in</w:t>
      </w:r>
      <w:r>
        <w:rPr>
          <w:spacing w:val="-6"/>
        </w:rPr>
        <w:t xml:space="preserve"> </w:t>
      </w:r>
      <w:r>
        <w:rPr>
          <w:spacing w:val="-4"/>
        </w:rPr>
        <w:t>this</w:t>
      </w:r>
    </w:p>
    <w:p w14:paraId="5C2D8B89" w14:textId="77777777" w:rsidR="00F9561E" w:rsidRDefault="00416B22">
      <w:pPr>
        <w:pStyle w:val="BodyText"/>
        <w:spacing w:before="0" w:line="253" w:lineRule="exact"/>
        <w:ind w:left="1320"/>
      </w:pPr>
      <w:r>
        <w:rPr>
          <w:sz w:val="18"/>
        </w:rPr>
        <w:t>CODE</w:t>
      </w:r>
      <w:r>
        <w:t>,</w:t>
      </w:r>
      <w:r>
        <w:rPr>
          <w:spacing w:val="-6"/>
        </w:rPr>
        <w:t xml:space="preserve"> </w:t>
      </w:r>
      <w:r>
        <w:rPr>
          <w:sz w:val="18"/>
        </w:rPr>
        <w:t>SPAS</w:t>
      </w:r>
      <w:r>
        <w:rPr>
          <w:spacing w:val="3"/>
          <w:sz w:val="18"/>
        </w:rPr>
        <w:t xml:space="preserve"> </w:t>
      </w:r>
      <w:r>
        <w:t>shall</w:t>
      </w:r>
      <w:r>
        <w:rPr>
          <w:spacing w:val="-5"/>
        </w:rPr>
        <w:t xml:space="preserve"> </w:t>
      </w:r>
      <w:r>
        <w:t>comply</w:t>
      </w:r>
      <w:r>
        <w:rPr>
          <w:spacing w:val="-7"/>
        </w:rPr>
        <w:t xml:space="preserve"> </w:t>
      </w:r>
      <w:r>
        <w:t>with</w:t>
      </w:r>
      <w:r>
        <w:rPr>
          <w:spacing w:val="-5"/>
        </w:rPr>
        <w:t xml:space="preserve"> </w:t>
      </w:r>
      <w:r>
        <w:t>the</w:t>
      </w:r>
      <w:r>
        <w:rPr>
          <w:spacing w:val="-7"/>
        </w:rPr>
        <w:t xml:space="preserve"> </w:t>
      </w:r>
      <w:r>
        <w:t>additional</w:t>
      </w:r>
      <w:r>
        <w:rPr>
          <w:spacing w:val="-5"/>
        </w:rPr>
        <w:t xml:space="preserve"> </w:t>
      </w:r>
      <w:r>
        <w:t>provisions</w:t>
      </w:r>
      <w:r>
        <w:rPr>
          <w:spacing w:val="-7"/>
        </w:rPr>
        <w:t xml:space="preserve"> </w:t>
      </w:r>
      <w:r>
        <w:t>or</w:t>
      </w:r>
      <w:r>
        <w:rPr>
          <w:spacing w:val="-5"/>
        </w:rPr>
        <w:t xml:space="preserve"> </w:t>
      </w:r>
      <w:r>
        <w:t>reliefs</w:t>
      </w:r>
      <w:r>
        <w:rPr>
          <w:spacing w:val="-7"/>
        </w:rPr>
        <w:t xml:space="preserve"> </w:t>
      </w:r>
      <w:r>
        <w:t>of</w:t>
      </w:r>
      <w:r>
        <w:rPr>
          <w:spacing w:val="-5"/>
        </w:rPr>
        <w:t xml:space="preserve"> </w:t>
      </w:r>
      <w:r>
        <w:t>this</w:t>
      </w:r>
      <w:r>
        <w:rPr>
          <w:spacing w:val="-7"/>
        </w:rPr>
        <w:t xml:space="preserve"> </w:t>
      </w:r>
      <w:r>
        <w:rPr>
          <w:spacing w:val="-2"/>
        </w:rPr>
        <w:t>section.</w:t>
      </w:r>
    </w:p>
    <w:p w14:paraId="5C2D8B8A" w14:textId="77777777" w:rsidR="00F9561E" w:rsidRDefault="00416B22">
      <w:pPr>
        <w:pStyle w:val="ListParagraph"/>
        <w:numPr>
          <w:ilvl w:val="3"/>
          <w:numId w:val="246"/>
        </w:numPr>
        <w:tabs>
          <w:tab w:val="left" w:pos="2099"/>
          <w:tab w:val="left" w:pos="2572"/>
        </w:tabs>
        <w:spacing w:before="145"/>
        <w:ind w:right="362" w:firstLine="0"/>
      </w:pPr>
      <w:r>
        <w:rPr>
          <w:b/>
          <w:color w:val="5F4879"/>
          <w:spacing w:val="-10"/>
          <w:sz w:val="24"/>
          <w:vertAlign w:val="superscript"/>
        </w:rPr>
        <w:t>A</w:t>
      </w:r>
      <w:r>
        <w:rPr>
          <w:b/>
          <w:color w:val="5F4879"/>
          <w:sz w:val="24"/>
        </w:rPr>
        <w:tab/>
        <w:t xml:space="preserve">Maximum Water Depth </w:t>
      </w:r>
      <w:r>
        <w:t xml:space="preserve">The maximum water depth in </w:t>
      </w:r>
      <w:r>
        <w:rPr>
          <w:sz w:val="18"/>
        </w:rPr>
        <w:t xml:space="preserve">SPAS </w:t>
      </w:r>
      <w:r>
        <w:t xml:space="preserve">shall be 4 feet </w:t>
      </w:r>
      <w:r>
        <w:rPr>
          <w:i/>
        </w:rPr>
        <w:t xml:space="preserve">(1.2 m) </w:t>
      </w:r>
      <w:r>
        <w:t>measured</w:t>
      </w:r>
      <w:r>
        <w:rPr>
          <w:spacing w:val="-2"/>
        </w:rPr>
        <w:t xml:space="preserve"> </w:t>
      </w:r>
      <w:r>
        <w:t>from</w:t>
      </w:r>
      <w:r>
        <w:rPr>
          <w:spacing w:val="-3"/>
        </w:rPr>
        <w:t xml:space="preserve"> </w:t>
      </w:r>
      <w:r>
        <w:t>the</w:t>
      </w:r>
      <w:r>
        <w:rPr>
          <w:spacing w:val="-3"/>
        </w:rPr>
        <w:t xml:space="preserve"> </w:t>
      </w:r>
      <w:r>
        <w:t>designed</w:t>
      </w:r>
      <w:r>
        <w:rPr>
          <w:spacing w:val="-2"/>
        </w:rPr>
        <w:t xml:space="preserve"> </w:t>
      </w:r>
      <w:r>
        <w:t>static</w:t>
      </w:r>
      <w:r>
        <w:rPr>
          <w:spacing w:val="-3"/>
        </w:rPr>
        <w:t xml:space="preserve"> </w:t>
      </w:r>
      <w:r>
        <w:t>water</w:t>
      </w:r>
      <w:r>
        <w:rPr>
          <w:spacing w:val="-2"/>
        </w:rPr>
        <w:t xml:space="preserve"> </w:t>
      </w:r>
      <w:r>
        <w:t>line</w:t>
      </w:r>
      <w:r>
        <w:rPr>
          <w:spacing w:val="-3"/>
        </w:rPr>
        <w:t xml:space="preserve"> </w:t>
      </w:r>
      <w:r>
        <w:t>except</w:t>
      </w:r>
      <w:r>
        <w:rPr>
          <w:spacing w:val="-2"/>
        </w:rPr>
        <w:t xml:space="preserve"> </w:t>
      </w:r>
      <w:r>
        <w:t>for</w:t>
      </w:r>
      <w:r>
        <w:rPr>
          <w:spacing w:val="-3"/>
        </w:rPr>
        <w:t xml:space="preserve"> </w:t>
      </w:r>
      <w:r>
        <w:rPr>
          <w:sz w:val="18"/>
        </w:rPr>
        <w:t xml:space="preserve">SPAS </w:t>
      </w:r>
      <w:r>
        <w:t>that</w:t>
      </w:r>
      <w:r>
        <w:rPr>
          <w:spacing w:val="-2"/>
        </w:rPr>
        <w:t xml:space="preserve"> </w:t>
      </w:r>
      <w:r>
        <w:t>are</w:t>
      </w:r>
      <w:r>
        <w:rPr>
          <w:spacing w:val="-3"/>
        </w:rPr>
        <w:t xml:space="preserve"> </w:t>
      </w:r>
      <w:r>
        <w:t>designed</w:t>
      </w:r>
      <w:r>
        <w:rPr>
          <w:spacing w:val="-2"/>
        </w:rPr>
        <w:t xml:space="preserve"> </w:t>
      </w:r>
      <w:r>
        <w:t>for</w:t>
      </w:r>
      <w:r>
        <w:rPr>
          <w:spacing w:val="-2"/>
        </w:rPr>
        <w:t xml:space="preserve"> </w:t>
      </w:r>
      <w:r>
        <w:rPr>
          <w:sz w:val="18"/>
        </w:rPr>
        <w:t>SPECIAL</w:t>
      </w:r>
      <w:r>
        <w:rPr>
          <w:spacing w:val="-1"/>
          <w:sz w:val="18"/>
        </w:rPr>
        <w:t xml:space="preserve"> </w:t>
      </w:r>
      <w:r>
        <w:rPr>
          <w:sz w:val="18"/>
        </w:rPr>
        <w:t xml:space="preserve">USE </w:t>
      </w:r>
      <w:r>
        <w:t>and</w:t>
      </w:r>
      <w:r>
        <w:rPr>
          <w:spacing w:val="-2"/>
        </w:rPr>
        <w:t xml:space="preserve"> </w:t>
      </w:r>
      <w:r>
        <w:t>purposes and approved by the AHJ.</w:t>
      </w:r>
    </w:p>
    <w:p w14:paraId="5C2D8B8B" w14:textId="77777777" w:rsidR="00F9561E" w:rsidRDefault="00416B22">
      <w:pPr>
        <w:pStyle w:val="ListParagraph"/>
        <w:numPr>
          <w:ilvl w:val="4"/>
          <w:numId w:val="246"/>
        </w:numPr>
        <w:tabs>
          <w:tab w:val="left" w:pos="3119"/>
        </w:tabs>
        <w:ind w:left="1319" w:right="516" w:firstLine="0"/>
        <w:rPr>
          <w:b/>
          <w:i/>
          <w:color w:val="933634"/>
          <w:sz w:val="24"/>
        </w:rPr>
      </w:pPr>
      <w:r>
        <w:rPr>
          <w:b/>
          <w:i/>
          <w:color w:val="933634"/>
          <w:sz w:val="24"/>
        </w:rPr>
        <w:t>Exercise</w:t>
      </w:r>
      <w:r>
        <w:rPr>
          <w:b/>
          <w:i/>
          <w:color w:val="933634"/>
          <w:spacing w:val="-3"/>
          <w:sz w:val="24"/>
        </w:rPr>
        <w:t xml:space="preserve"> </w:t>
      </w:r>
      <w:r>
        <w:rPr>
          <w:b/>
          <w:i/>
          <w:color w:val="933634"/>
          <w:sz w:val="24"/>
        </w:rPr>
        <w:t>Spas</w:t>
      </w:r>
      <w:r>
        <w:rPr>
          <w:b/>
          <w:i/>
          <w:color w:val="933634"/>
          <w:spacing w:val="-8"/>
          <w:sz w:val="24"/>
        </w:rPr>
        <w:t xml:space="preserve"> </w:t>
      </w:r>
      <w:r>
        <w:t>The</w:t>
      </w:r>
      <w:r>
        <w:rPr>
          <w:spacing w:val="-4"/>
        </w:rPr>
        <w:t xml:space="preserve"> </w:t>
      </w:r>
      <w:r>
        <w:t>water</w:t>
      </w:r>
      <w:r>
        <w:rPr>
          <w:spacing w:val="-3"/>
        </w:rPr>
        <w:t xml:space="preserve"> </w:t>
      </w:r>
      <w:r>
        <w:t>depth</w:t>
      </w:r>
      <w:r>
        <w:rPr>
          <w:spacing w:val="-3"/>
        </w:rPr>
        <w:t xml:space="preserve"> </w:t>
      </w:r>
      <w:r>
        <w:t>for</w:t>
      </w:r>
      <w:r>
        <w:rPr>
          <w:spacing w:val="-3"/>
        </w:rPr>
        <w:t xml:space="preserve"> </w:t>
      </w:r>
      <w:r>
        <w:t>exercise</w:t>
      </w:r>
      <w:r>
        <w:rPr>
          <w:spacing w:val="-4"/>
        </w:rPr>
        <w:t xml:space="preserve"> </w:t>
      </w:r>
      <w:r>
        <w:rPr>
          <w:sz w:val="18"/>
        </w:rPr>
        <w:t xml:space="preserve">SPAS </w:t>
      </w:r>
      <w:r>
        <w:t>shall</w:t>
      </w:r>
      <w:r>
        <w:rPr>
          <w:spacing w:val="-3"/>
        </w:rPr>
        <w:t xml:space="preserve"> </w:t>
      </w:r>
      <w:r>
        <w:t>not</w:t>
      </w:r>
      <w:r>
        <w:rPr>
          <w:spacing w:val="-3"/>
        </w:rPr>
        <w:t xml:space="preserve"> </w:t>
      </w:r>
      <w:r>
        <w:t>exceed</w:t>
      </w:r>
      <w:r>
        <w:rPr>
          <w:spacing w:val="-3"/>
        </w:rPr>
        <w:t xml:space="preserve"> </w:t>
      </w:r>
      <w:r>
        <w:t>6</w:t>
      </w:r>
      <w:r>
        <w:rPr>
          <w:spacing w:val="-3"/>
        </w:rPr>
        <w:t xml:space="preserve"> </w:t>
      </w:r>
      <w:r>
        <w:t>feet</w:t>
      </w:r>
      <w:r>
        <w:rPr>
          <w:spacing w:val="-3"/>
        </w:rPr>
        <w:t xml:space="preserve"> </w:t>
      </w:r>
      <w:r>
        <w:t>6</w:t>
      </w:r>
      <w:r>
        <w:rPr>
          <w:spacing w:val="-3"/>
        </w:rPr>
        <w:t xml:space="preserve"> </w:t>
      </w:r>
      <w:r>
        <w:t>inches</w:t>
      </w:r>
      <w:r>
        <w:rPr>
          <w:spacing w:val="-4"/>
        </w:rPr>
        <w:t xml:space="preserve"> </w:t>
      </w:r>
      <w:r>
        <w:rPr>
          <w:i/>
        </w:rPr>
        <w:t xml:space="preserve">(2.0 m) </w:t>
      </w:r>
      <w:r>
        <w:t>measured from the designed static water line.</w:t>
      </w:r>
    </w:p>
    <w:p w14:paraId="5C2D8B8C" w14:textId="77777777" w:rsidR="00F9561E" w:rsidRDefault="00416B22">
      <w:pPr>
        <w:pStyle w:val="ListParagraph"/>
        <w:numPr>
          <w:ilvl w:val="4"/>
          <w:numId w:val="246"/>
        </w:numPr>
        <w:tabs>
          <w:tab w:val="left" w:pos="3119"/>
        </w:tabs>
        <w:spacing w:before="143" w:line="276" w:lineRule="exact"/>
        <w:ind w:left="3119" w:hanging="1799"/>
        <w:rPr>
          <w:b/>
          <w:i/>
          <w:color w:val="933634"/>
          <w:sz w:val="24"/>
        </w:rPr>
      </w:pPr>
      <w:r>
        <w:rPr>
          <w:b/>
          <w:i/>
          <w:color w:val="933634"/>
          <w:sz w:val="24"/>
        </w:rPr>
        <w:t>Seating</w:t>
      </w:r>
      <w:r>
        <w:rPr>
          <w:b/>
          <w:i/>
          <w:color w:val="933634"/>
          <w:spacing w:val="-11"/>
          <w:sz w:val="24"/>
        </w:rPr>
        <w:t xml:space="preserve"> </w:t>
      </w:r>
      <w:r>
        <w:t>The</w:t>
      </w:r>
      <w:r>
        <w:rPr>
          <w:spacing w:val="-7"/>
        </w:rPr>
        <w:t xml:space="preserve"> </w:t>
      </w:r>
      <w:r>
        <w:t>maximum</w:t>
      </w:r>
      <w:r>
        <w:rPr>
          <w:spacing w:val="-5"/>
        </w:rPr>
        <w:t xml:space="preserve"> </w:t>
      </w:r>
      <w:r>
        <w:t>submerged</w:t>
      </w:r>
      <w:r>
        <w:rPr>
          <w:spacing w:val="-5"/>
        </w:rPr>
        <w:t xml:space="preserve"> </w:t>
      </w:r>
      <w:r>
        <w:t>depth</w:t>
      </w:r>
      <w:r>
        <w:rPr>
          <w:spacing w:val="-6"/>
        </w:rPr>
        <w:t xml:space="preserve"> </w:t>
      </w:r>
      <w:r>
        <w:t>of</w:t>
      </w:r>
      <w:r>
        <w:rPr>
          <w:spacing w:val="-5"/>
        </w:rPr>
        <w:t xml:space="preserve"> </w:t>
      </w:r>
      <w:r>
        <w:t>any</w:t>
      </w:r>
      <w:r>
        <w:rPr>
          <w:spacing w:val="-6"/>
        </w:rPr>
        <w:t xml:space="preserve"> </w:t>
      </w:r>
      <w:r>
        <w:t>seat</w:t>
      </w:r>
      <w:r>
        <w:rPr>
          <w:spacing w:val="-6"/>
        </w:rPr>
        <w:t xml:space="preserve"> </w:t>
      </w:r>
      <w:r>
        <w:t>or</w:t>
      </w:r>
      <w:r>
        <w:rPr>
          <w:spacing w:val="-6"/>
        </w:rPr>
        <w:t xml:space="preserve"> </w:t>
      </w:r>
      <w:r>
        <w:t>sitting</w:t>
      </w:r>
      <w:r>
        <w:rPr>
          <w:spacing w:val="-6"/>
        </w:rPr>
        <w:t xml:space="preserve"> </w:t>
      </w:r>
      <w:r>
        <w:t>bench</w:t>
      </w:r>
      <w:r>
        <w:rPr>
          <w:spacing w:val="-6"/>
        </w:rPr>
        <w:t xml:space="preserve"> </w:t>
      </w:r>
      <w:r>
        <w:t>shall</w:t>
      </w:r>
      <w:r>
        <w:rPr>
          <w:spacing w:val="-5"/>
        </w:rPr>
        <w:t xml:space="preserve"> </w:t>
      </w:r>
      <w:r>
        <w:t>be</w:t>
      </w:r>
      <w:r>
        <w:rPr>
          <w:spacing w:val="-7"/>
        </w:rPr>
        <w:t xml:space="preserve"> </w:t>
      </w:r>
      <w:r>
        <w:t>28</w:t>
      </w:r>
      <w:r>
        <w:rPr>
          <w:spacing w:val="-7"/>
        </w:rPr>
        <w:t xml:space="preserve"> </w:t>
      </w:r>
      <w:r>
        <w:rPr>
          <w:spacing w:val="-2"/>
        </w:rPr>
        <w:t>inches</w:t>
      </w:r>
    </w:p>
    <w:p w14:paraId="5C2D8B8D" w14:textId="77777777" w:rsidR="00F9561E" w:rsidRDefault="00416B22">
      <w:pPr>
        <w:spacing w:line="253" w:lineRule="exact"/>
        <w:ind w:left="1319"/>
      </w:pPr>
      <w:r>
        <w:rPr>
          <w:i/>
        </w:rPr>
        <w:t>(71.1</w:t>
      </w:r>
      <w:r>
        <w:rPr>
          <w:i/>
          <w:spacing w:val="-7"/>
        </w:rPr>
        <w:t xml:space="preserve"> </w:t>
      </w:r>
      <w:r>
        <w:rPr>
          <w:i/>
        </w:rPr>
        <w:t>cm)</w:t>
      </w:r>
      <w:r>
        <w:rPr>
          <w:i/>
          <w:spacing w:val="-6"/>
        </w:rPr>
        <w:t xml:space="preserve"> </w:t>
      </w:r>
      <w:r>
        <w:t>measured</w:t>
      </w:r>
      <w:r>
        <w:rPr>
          <w:spacing w:val="-7"/>
        </w:rPr>
        <w:t xml:space="preserve"> </w:t>
      </w:r>
      <w:r>
        <w:t>from</w:t>
      </w:r>
      <w:r>
        <w:rPr>
          <w:spacing w:val="-7"/>
        </w:rPr>
        <w:t xml:space="preserve"> </w:t>
      </w:r>
      <w:r>
        <w:t>the</w:t>
      </w:r>
      <w:r>
        <w:rPr>
          <w:spacing w:val="-7"/>
        </w:rPr>
        <w:t xml:space="preserve"> </w:t>
      </w:r>
      <w:r>
        <w:t>water</w:t>
      </w:r>
      <w:r>
        <w:rPr>
          <w:spacing w:val="-7"/>
        </w:rPr>
        <w:t xml:space="preserve"> </w:t>
      </w:r>
      <w:r>
        <w:rPr>
          <w:spacing w:val="-2"/>
        </w:rPr>
        <w:t>line.</w:t>
      </w:r>
    </w:p>
    <w:p w14:paraId="5C2D8B8E" w14:textId="77777777" w:rsidR="00F9561E" w:rsidRDefault="00416B22">
      <w:pPr>
        <w:pStyle w:val="ListParagraph"/>
        <w:numPr>
          <w:ilvl w:val="3"/>
          <w:numId w:val="246"/>
        </w:numPr>
        <w:tabs>
          <w:tab w:val="left" w:pos="2099"/>
          <w:tab w:val="left" w:pos="2572"/>
        </w:tabs>
        <w:spacing w:before="145"/>
        <w:ind w:right="575" w:firstLine="0"/>
      </w:pPr>
      <w:r>
        <w:rPr>
          <w:b/>
          <w:color w:val="5F4879"/>
          <w:spacing w:val="-10"/>
          <w:sz w:val="24"/>
          <w:vertAlign w:val="superscript"/>
        </w:rPr>
        <w:t>A</w:t>
      </w:r>
      <w:r>
        <w:rPr>
          <w:b/>
          <w:color w:val="5F4879"/>
          <w:sz w:val="24"/>
        </w:rPr>
        <w:tab/>
        <w:t>Handholds</w:t>
      </w:r>
      <w:r>
        <w:rPr>
          <w:b/>
          <w:color w:val="5F4879"/>
          <w:spacing w:val="-8"/>
          <w:sz w:val="24"/>
        </w:rPr>
        <w:t xml:space="preserve"> </w:t>
      </w:r>
      <w:r>
        <w:t>A</w:t>
      </w:r>
      <w:r>
        <w:rPr>
          <w:spacing w:val="-3"/>
        </w:rPr>
        <w:t xml:space="preserve"> </w:t>
      </w:r>
      <w:r>
        <w:rPr>
          <w:sz w:val="18"/>
        </w:rPr>
        <w:t>SPA</w:t>
      </w:r>
      <w:r>
        <w:rPr>
          <w:spacing w:val="-3"/>
          <w:sz w:val="18"/>
        </w:rPr>
        <w:t xml:space="preserve"> </w:t>
      </w:r>
      <w:r>
        <w:t>shall</w:t>
      </w:r>
      <w:r>
        <w:rPr>
          <w:spacing w:val="-3"/>
        </w:rPr>
        <w:t xml:space="preserve"> </w:t>
      </w:r>
      <w:r>
        <w:t>have</w:t>
      </w:r>
      <w:r>
        <w:rPr>
          <w:spacing w:val="-4"/>
        </w:rPr>
        <w:t xml:space="preserve"> </w:t>
      </w:r>
      <w:r>
        <w:t>one</w:t>
      </w:r>
      <w:r>
        <w:rPr>
          <w:spacing w:val="-4"/>
        </w:rPr>
        <w:t xml:space="preserve"> </w:t>
      </w:r>
      <w:r>
        <w:t>or</w:t>
      </w:r>
      <w:r>
        <w:rPr>
          <w:spacing w:val="-3"/>
        </w:rPr>
        <w:t xml:space="preserve"> </w:t>
      </w:r>
      <w:r>
        <w:t>more</w:t>
      </w:r>
      <w:r>
        <w:rPr>
          <w:spacing w:val="-4"/>
        </w:rPr>
        <w:t xml:space="preserve"> </w:t>
      </w:r>
      <w:r>
        <w:t>suitable,</w:t>
      </w:r>
      <w:r>
        <w:rPr>
          <w:spacing w:val="-3"/>
        </w:rPr>
        <w:t xml:space="preserve"> </w:t>
      </w:r>
      <w:r>
        <w:rPr>
          <w:sz w:val="18"/>
        </w:rPr>
        <w:t>SLIP</w:t>
      </w:r>
      <w:r>
        <w:t>-</w:t>
      </w:r>
      <w:r>
        <w:rPr>
          <w:sz w:val="18"/>
        </w:rPr>
        <w:t xml:space="preserve">RESISTANT </w:t>
      </w:r>
      <w:r>
        <w:t>handhold</w:t>
      </w:r>
      <w:r>
        <w:rPr>
          <w:i/>
        </w:rPr>
        <w:t>(s)</w:t>
      </w:r>
      <w:r>
        <w:rPr>
          <w:i/>
          <w:spacing w:val="-4"/>
        </w:rPr>
        <w:t xml:space="preserve"> </w:t>
      </w:r>
      <w:r>
        <w:t>around</w:t>
      </w:r>
      <w:r>
        <w:rPr>
          <w:spacing w:val="-3"/>
        </w:rPr>
        <w:t xml:space="preserve"> </w:t>
      </w:r>
      <w:r>
        <w:t xml:space="preserve">the perimeter and not over 12 inches </w:t>
      </w:r>
      <w:r>
        <w:rPr>
          <w:i/>
        </w:rPr>
        <w:t xml:space="preserve">(30.5 cm) </w:t>
      </w:r>
      <w:r>
        <w:t>above the water line.</w:t>
      </w:r>
    </w:p>
    <w:p w14:paraId="5C2D8B8F" w14:textId="77777777" w:rsidR="00F9561E" w:rsidRDefault="00416B22">
      <w:pPr>
        <w:pStyle w:val="ListParagraph"/>
        <w:numPr>
          <w:ilvl w:val="4"/>
          <w:numId w:val="246"/>
        </w:numPr>
        <w:tabs>
          <w:tab w:val="left" w:pos="3119"/>
        </w:tabs>
        <w:ind w:left="1319" w:right="426" w:firstLine="0"/>
        <w:rPr>
          <w:b/>
          <w:i/>
          <w:color w:val="933634"/>
          <w:sz w:val="24"/>
        </w:rPr>
      </w:pPr>
      <w:r>
        <w:rPr>
          <w:b/>
          <w:i/>
          <w:color w:val="933634"/>
          <w:sz w:val="24"/>
        </w:rPr>
        <w:t>Options</w:t>
      </w:r>
      <w:r>
        <w:rPr>
          <w:b/>
          <w:i/>
          <w:color w:val="933634"/>
          <w:spacing w:val="-8"/>
          <w:sz w:val="24"/>
        </w:rPr>
        <w:t xml:space="preserve"> </w:t>
      </w:r>
      <w:r>
        <w:t>The</w:t>
      </w:r>
      <w:r>
        <w:rPr>
          <w:spacing w:val="-5"/>
        </w:rPr>
        <w:t xml:space="preserve"> </w:t>
      </w:r>
      <w:r>
        <w:t>handhold</w:t>
      </w:r>
      <w:r>
        <w:rPr>
          <w:i/>
        </w:rPr>
        <w:t>(s)</w:t>
      </w:r>
      <w:r>
        <w:rPr>
          <w:i/>
          <w:spacing w:val="-4"/>
        </w:rPr>
        <w:t xml:space="preserve"> </w:t>
      </w:r>
      <w:r>
        <w:t>may</w:t>
      </w:r>
      <w:r>
        <w:rPr>
          <w:spacing w:val="-3"/>
        </w:rPr>
        <w:t xml:space="preserve"> </w:t>
      </w:r>
      <w:r>
        <w:t>consist</w:t>
      </w:r>
      <w:r>
        <w:rPr>
          <w:spacing w:val="-3"/>
        </w:rPr>
        <w:t xml:space="preserve"> </w:t>
      </w:r>
      <w:r>
        <w:t>of</w:t>
      </w:r>
      <w:r>
        <w:rPr>
          <w:spacing w:val="-3"/>
        </w:rPr>
        <w:t xml:space="preserve"> </w:t>
      </w:r>
      <w:r>
        <w:t>bull-nosed</w:t>
      </w:r>
      <w:r>
        <w:rPr>
          <w:spacing w:val="-3"/>
        </w:rPr>
        <w:t xml:space="preserve"> </w:t>
      </w:r>
      <w:r>
        <w:t>coping,</w:t>
      </w:r>
      <w:r>
        <w:rPr>
          <w:spacing w:val="-3"/>
        </w:rPr>
        <w:t xml:space="preserve"> </w:t>
      </w:r>
      <w:r>
        <w:t>ledges,</w:t>
      </w:r>
      <w:r>
        <w:rPr>
          <w:spacing w:val="-4"/>
        </w:rPr>
        <w:t xml:space="preserve"> </w:t>
      </w:r>
      <w:r>
        <w:t>or</w:t>
      </w:r>
      <w:r>
        <w:rPr>
          <w:spacing w:val="-3"/>
        </w:rPr>
        <w:t xml:space="preserve"> </w:t>
      </w:r>
      <w:r>
        <w:rPr>
          <w:sz w:val="18"/>
        </w:rPr>
        <w:t xml:space="preserve">DECKS </w:t>
      </w:r>
      <w:r>
        <w:t>along</w:t>
      </w:r>
      <w:r>
        <w:rPr>
          <w:spacing w:val="-3"/>
        </w:rPr>
        <w:t xml:space="preserve"> </w:t>
      </w:r>
      <w:r>
        <w:t xml:space="preserve">the immediate top edge of the </w:t>
      </w:r>
      <w:r>
        <w:rPr>
          <w:sz w:val="18"/>
        </w:rPr>
        <w:t>SPA</w:t>
      </w:r>
      <w:r>
        <w:t>; ladders, steps, or seat ledges; or railings.</w:t>
      </w:r>
    </w:p>
    <w:p w14:paraId="5C2D8B90" w14:textId="77777777" w:rsidR="00F9561E" w:rsidRDefault="00416B22">
      <w:pPr>
        <w:pStyle w:val="ListParagraph"/>
        <w:numPr>
          <w:ilvl w:val="3"/>
          <w:numId w:val="246"/>
        </w:numPr>
        <w:tabs>
          <w:tab w:val="left" w:pos="2572"/>
        </w:tabs>
        <w:spacing w:before="145" w:line="276" w:lineRule="exact"/>
        <w:ind w:left="2572" w:hanging="1252"/>
      </w:pPr>
      <w:r>
        <w:rPr>
          <w:b/>
          <w:color w:val="5F4879"/>
          <w:sz w:val="24"/>
        </w:rPr>
        <w:t>Stairs</w:t>
      </w:r>
      <w:r>
        <w:rPr>
          <w:b/>
          <w:color w:val="5F4879"/>
          <w:spacing w:val="-11"/>
          <w:sz w:val="24"/>
        </w:rPr>
        <w:t xml:space="preserve"> </w:t>
      </w:r>
      <w:r>
        <w:t>Interior</w:t>
      </w:r>
      <w:r>
        <w:rPr>
          <w:spacing w:val="-5"/>
        </w:rPr>
        <w:t xml:space="preserve"> </w:t>
      </w:r>
      <w:r>
        <w:t>steps</w:t>
      </w:r>
      <w:r>
        <w:rPr>
          <w:spacing w:val="-6"/>
        </w:rPr>
        <w:t xml:space="preserve"> </w:t>
      </w:r>
      <w:r>
        <w:t>or</w:t>
      </w:r>
      <w:r>
        <w:rPr>
          <w:spacing w:val="-5"/>
        </w:rPr>
        <w:t xml:space="preserve"> </w:t>
      </w:r>
      <w:r>
        <w:t>stairs</w:t>
      </w:r>
      <w:r>
        <w:rPr>
          <w:spacing w:val="-6"/>
        </w:rPr>
        <w:t xml:space="preserve"> </w:t>
      </w:r>
      <w:r>
        <w:t>shall</w:t>
      </w:r>
      <w:r>
        <w:rPr>
          <w:spacing w:val="-5"/>
        </w:rPr>
        <w:t xml:space="preserve"> </w:t>
      </w:r>
      <w:r>
        <w:t>be</w:t>
      </w:r>
      <w:r>
        <w:rPr>
          <w:spacing w:val="-7"/>
        </w:rPr>
        <w:t xml:space="preserve"> </w:t>
      </w:r>
      <w:r>
        <w:t>provided</w:t>
      </w:r>
      <w:r>
        <w:rPr>
          <w:spacing w:val="-5"/>
        </w:rPr>
        <w:t xml:space="preserve"> </w:t>
      </w:r>
      <w:r>
        <w:t>where</w:t>
      </w:r>
      <w:r>
        <w:rPr>
          <w:spacing w:val="-6"/>
        </w:rPr>
        <w:t xml:space="preserve"> </w:t>
      </w:r>
      <w:r>
        <w:rPr>
          <w:sz w:val="18"/>
        </w:rPr>
        <w:t>SPA</w:t>
      </w:r>
      <w:r>
        <w:rPr>
          <w:spacing w:val="-4"/>
          <w:sz w:val="18"/>
        </w:rPr>
        <w:t xml:space="preserve"> </w:t>
      </w:r>
      <w:r>
        <w:t>depths</w:t>
      </w:r>
      <w:r>
        <w:rPr>
          <w:spacing w:val="-6"/>
        </w:rPr>
        <w:t xml:space="preserve"> </w:t>
      </w:r>
      <w:r>
        <w:t>are</w:t>
      </w:r>
      <w:r>
        <w:rPr>
          <w:spacing w:val="-6"/>
        </w:rPr>
        <w:t xml:space="preserve"> </w:t>
      </w:r>
      <w:r>
        <w:t>greater</w:t>
      </w:r>
      <w:r>
        <w:rPr>
          <w:spacing w:val="-6"/>
        </w:rPr>
        <w:t xml:space="preserve"> </w:t>
      </w:r>
      <w:r>
        <w:t>than</w:t>
      </w:r>
      <w:r>
        <w:rPr>
          <w:spacing w:val="-5"/>
        </w:rPr>
        <w:t xml:space="preserve"> </w:t>
      </w:r>
      <w:r>
        <w:t>24</w:t>
      </w:r>
      <w:r>
        <w:rPr>
          <w:spacing w:val="-5"/>
        </w:rPr>
        <w:t xml:space="preserve"> </w:t>
      </w:r>
      <w:r>
        <w:rPr>
          <w:spacing w:val="-2"/>
        </w:rPr>
        <w:t>inches</w:t>
      </w:r>
    </w:p>
    <w:p w14:paraId="5C2D8B91" w14:textId="77777777" w:rsidR="00F9561E" w:rsidRDefault="00416B22">
      <w:pPr>
        <w:spacing w:line="253" w:lineRule="exact"/>
        <w:ind w:left="1320"/>
      </w:pPr>
      <w:r>
        <w:rPr>
          <w:i/>
        </w:rPr>
        <w:t>(61.0</w:t>
      </w:r>
      <w:r>
        <w:rPr>
          <w:i/>
          <w:spacing w:val="-5"/>
        </w:rPr>
        <w:t xml:space="preserve"> </w:t>
      </w:r>
      <w:r>
        <w:rPr>
          <w:i/>
          <w:spacing w:val="-4"/>
        </w:rPr>
        <w:t>cm)</w:t>
      </w:r>
      <w:r>
        <w:rPr>
          <w:spacing w:val="-4"/>
        </w:rPr>
        <w:t>.</w:t>
      </w:r>
    </w:p>
    <w:p w14:paraId="5C2D8B92" w14:textId="77777777" w:rsidR="00F9561E" w:rsidRDefault="00416B22">
      <w:pPr>
        <w:pStyle w:val="ListParagraph"/>
        <w:numPr>
          <w:ilvl w:val="4"/>
          <w:numId w:val="246"/>
        </w:numPr>
        <w:tabs>
          <w:tab w:val="left" w:pos="3119"/>
        </w:tabs>
        <w:ind w:left="1319" w:right="288" w:firstLine="0"/>
        <w:rPr>
          <w:b/>
          <w:i/>
          <w:color w:val="933634"/>
          <w:sz w:val="24"/>
        </w:rPr>
      </w:pPr>
      <w:r>
        <w:rPr>
          <w:b/>
          <w:i/>
          <w:color w:val="933634"/>
          <w:sz w:val="24"/>
        </w:rPr>
        <w:t>Handrail</w:t>
      </w:r>
      <w:r>
        <w:rPr>
          <w:b/>
          <w:i/>
          <w:color w:val="933634"/>
          <w:spacing w:val="-8"/>
          <w:sz w:val="24"/>
        </w:rPr>
        <w:t xml:space="preserve"> </w:t>
      </w:r>
      <w:r>
        <w:t>Each</w:t>
      </w:r>
      <w:r>
        <w:rPr>
          <w:spacing w:val="-3"/>
        </w:rPr>
        <w:t xml:space="preserve"> </w:t>
      </w:r>
      <w:r>
        <w:t>set</w:t>
      </w:r>
      <w:r>
        <w:rPr>
          <w:spacing w:val="-3"/>
        </w:rPr>
        <w:t xml:space="preserve"> </w:t>
      </w:r>
      <w:r>
        <w:t>of</w:t>
      </w:r>
      <w:r>
        <w:rPr>
          <w:spacing w:val="-3"/>
        </w:rPr>
        <w:t xml:space="preserve"> </w:t>
      </w:r>
      <w:r>
        <w:t>steps</w:t>
      </w:r>
      <w:r>
        <w:rPr>
          <w:spacing w:val="-4"/>
        </w:rPr>
        <w:t xml:space="preserve"> </w:t>
      </w:r>
      <w:r>
        <w:t>shall</w:t>
      </w:r>
      <w:r>
        <w:rPr>
          <w:spacing w:val="-3"/>
        </w:rPr>
        <w:t xml:space="preserve"> </w:t>
      </w:r>
      <w:r>
        <w:t>be</w:t>
      </w:r>
      <w:r>
        <w:rPr>
          <w:spacing w:val="-4"/>
        </w:rPr>
        <w:t xml:space="preserve"> </w:t>
      </w:r>
      <w:r>
        <w:t>provided</w:t>
      </w:r>
      <w:r>
        <w:rPr>
          <w:spacing w:val="-3"/>
        </w:rPr>
        <w:t xml:space="preserve"> </w:t>
      </w:r>
      <w:r>
        <w:t>with</w:t>
      </w:r>
      <w:r>
        <w:rPr>
          <w:spacing w:val="-3"/>
        </w:rPr>
        <w:t xml:space="preserve"> </w:t>
      </w:r>
      <w:r>
        <w:t>at</w:t>
      </w:r>
      <w:r>
        <w:rPr>
          <w:spacing w:val="-4"/>
        </w:rPr>
        <w:t xml:space="preserve"> </w:t>
      </w:r>
      <w:r>
        <w:t>least</w:t>
      </w:r>
      <w:r>
        <w:rPr>
          <w:spacing w:val="-3"/>
        </w:rPr>
        <w:t xml:space="preserve"> </w:t>
      </w:r>
      <w:r>
        <w:t>one</w:t>
      </w:r>
      <w:r>
        <w:rPr>
          <w:spacing w:val="-4"/>
        </w:rPr>
        <w:t xml:space="preserve"> </w:t>
      </w:r>
      <w:r>
        <w:t>handrail</w:t>
      </w:r>
      <w:r>
        <w:rPr>
          <w:spacing w:val="-3"/>
        </w:rPr>
        <w:t xml:space="preserve"> </w:t>
      </w:r>
      <w:r>
        <w:t>to</w:t>
      </w:r>
      <w:r>
        <w:rPr>
          <w:spacing w:val="-3"/>
        </w:rPr>
        <w:t xml:space="preserve"> </w:t>
      </w:r>
      <w:r>
        <w:t>serve</w:t>
      </w:r>
      <w:r>
        <w:rPr>
          <w:spacing w:val="-4"/>
        </w:rPr>
        <w:t xml:space="preserve"> </w:t>
      </w:r>
      <w:r>
        <w:t>all</w:t>
      </w:r>
      <w:r>
        <w:rPr>
          <w:spacing w:val="-3"/>
        </w:rPr>
        <w:t xml:space="preserve"> </w:t>
      </w:r>
      <w:r>
        <w:t>treads and risers.</w:t>
      </w:r>
    </w:p>
    <w:p w14:paraId="5C2D8B93" w14:textId="77777777" w:rsidR="00F9561E" w:rsidRDefault="00416B22">
      <w:pPr>
        <w:pStyle w:val="ListParagraph"/>
        <w:numPr>
          <w:ilvl w:val="4"/>
          <w:numId w:val="246"/>
        </w:numPr>
        <w:tabs>
          <w:tab w:val="left" w:pos="3119"/>
        </w:tabs>
        <w:spacing w:before="143"/>
        <w:ind w:left="3119" w:hanging="1799"/>
        <w:rPr>
          <w:b/>
          <w:i/>
          <w:color w:val="933634"/>
          <w:sz w:val="24"/>
        </w:rPr>
      </w:pPr>
      <w:r>
        <w:rPr>
          <w:b/>
          <w:i/>
          <w:color w:val="933634"/>
          <w:sz w:val="24"/>
        </w:rPr>
        <w:t>Seating</w:t>
      </w:r>
      <w:r>
        <w:rPr>
          <w:b/>
          <w:i/>
          <w:color w:val="933634"/>
          <w:spacing w:val="-10"/>
          <w:sz w:val="24"/>
        </w:rPr>
        <w:t xml:space="preserve"> </w:t>
      </w:r>
      <w:r>
        <w:t>Seats</w:t>
      </w:r>
      <w:r>
        <w:rPr>
          <w:spacing w:val="-6"/>
        </w:rPr>
        <w:t xml:space="preserve"> </w:t>
      </w:r>
      <w:r>
        <w:t>or</w:t>
      </w:r>
      <w:r>
        <w:rPr>
          <w:spacing w:val="-5"/>
        </w:rPr>
        <w:t xml:space="preserve"> </w:t>
      </w:r>
      <w:r>
        <w:t>benches</w:t>
      </w:r>
      <w:r>
        <w:rPr>
          <w:spacing w:val="-6"/>
        </w:rPr>
        <w:t xml:space="preserve"> </w:t>
      </w:r>
      <w:r>
        <w:t>may</w:t>
      </w:r>
      <w:r>
        <w:rPr>
          <w:spacing w:val="-5"/>
        </w:rPr>
        <w:t xml:space="preserve"> </w:t>
      </w:r>
      <w:r>
        <w:t>be</w:t>
      </w:r>
      <w:r>
        <w:rPr>
          <w:spacing w:val="-6"/>
        </w:rPr>
        <w:t xml:space="preserve"> </w:t>
      </w:r>
      <w:r>
        <w:t>provided</w:t>
      </w:r>
      <w:r>
        <w:rPr>
          <w:spacing w:val="-5"/>
        </w:rPr>
        <w:t xml:space="preserve"> </w:t>
      </w:r>
      <w:r>
        <w:t>as</w:t>
      </w:r>
      <w:r>
        <w:rPr>
          <w:spacing w:val="-6"/>
        </w:rPr>
        <w:t xml:space="preserve"> </w:t>
      </w:r>
      <w:r>
        <w:t>part</w:t>
      </w:r>
      <w:r>
        <w:rPr>
          <w:spacing w:val="-5"/>
        </w:rPr>
        <w:t xml:space="preserve"> </w:t>
      </w:r>
      <w:r>
        <w:t>of</w:t>
      </w:r>
      <w:r>
        <w:rPr>
          <w:spacing w:val="-4"/>
        </w:rPr>
        <w:t xml:space="preserve"> </w:t>
      </w:r>
      <w:r>
        <w:t>these</w:t>
      </w:r>
      <w:r>
        <w:rPr>
          <w:spacing w:val="-6"/>
        </w:rPr>
        <w:t xml:space="preserve"> </w:t>
      </w:r>
      <w:r>
        <w:rPr>
          <w:spacing w:val="-2"/>
        </w:rPr>
        <w:t>steps.</w:t>
      </w:r>
    </w:p>
    <w:p w14:paraId="5C2D8B94" w14:textId="77777777" w:rsidR="00F9561E" w:rsidRDefault="00416B22">
      <w:pPr>
        <w:pStyle w:val="ListParagraph"/>
        <w:numPr>
          <w:ilvl w:val="4"/>
          <w:numId w:val="246"/>
        </w:numPr>
        <w:tabs>
          <w:tab w:val="left" w:pos="3119"/>
        </w:tabs>
        <w:spacing w:before="145"/>
        <w:ind w:left="1319" w:right="268" w:firstLine="0"/>
        <w:jc w:val="both"/>
        <w:rPr>
          <w:b/>
          <w:i/>
          <w:color w:val="933634"/>
          <w:sz w:val="24"/>
        </w:rPr>
      </w:pPr>
      <w:r>
        <w:rPr>
          <w:b/>
          <w:i/>
          <w:color w:val="933634"/>
          <w:sz w:val="24"/>
        </w:rPr>
        <w:t>Approach</w:t>
      </w:r>
      <w:r>
        <w:rPr>
          <w:b/>
          <w:i/>
          <w:color w:val="933634"/>
          <w:spacing w:val="-4"/>
          <w:sz w:val="24"/>
        </w:rPr>
        <w:t xml:space="preserve"> </w:t>
      </w:r>
      <w:r>
        <w:rPr>
          <w:b/>
          <w:i/>
          <w:color w:val="933634"/>
          <w:sz w:val="24"/>
        </w:rPr>
        <w:t>Steps</w:t>
      </w:r>
      <w:r>
        <w:rPr>
          <w:b/>
          <w:i/>
          <w:color w:val="933634"/>
          <w:spacing w:val="-7"/>
          <w:sz w:val="24"/>
        </w:rPr>
        <w:t xml:space="preserve"> </w:t>
      </w:r>
      <w:r>
        <w:t>Approach</w:t>
      </w:r>
      <w:r>
        <w:rPr>
          <w:spacing w:val="-2"/>
        </w:rPr>
        <w:t xml:space="preserve"> </w:t>
      </w:r>
      <w:r>
        <w:t>steps</w:t>
      </w:r>
      <w:r>
        <w:rPr>
          <w:spacing w:val="-3"/>
        </w:rPr>
        <w:t xml:space="preserve"> </w:t>
      </w:r>
      <w:r>
        <w:t>on</w:t>
      </w:r>
      <w:r>
        <w:rPr>
          <w:spacing w:val="-2"/>
        </w:rPr>
        <w:t xml:space="preserve"> </w:t>
      </w:r>
      <w:r>
        <w:t>the</w:t>
      </w:r>
      <w:r>
        <w:rPr>
          <w:spacing w:val="-4"/>
        </w:rPr>
        <w:t xml:space="preserve"> </w:t>
      </w:r>
      <w:r>
        <w:t>exterior</w:t>
      </w:r>
      <w:r>
        <w:rPr>
          <w:spacing w:val="-2"/>
        </w:rPr>
        <w:t xml:space="preserve"> </w:t>
      </w:r>
      <w:r>
        <w:t>of</w:t>
      </w:r>
      <w:r>
        <w:rPr>
          <w:spacing w:val="-2"/>
        </w:rPr>
        <w:t xml:space="preserve"> </w:t>
      </w:r>
      <w:r>
        <w:t>a</w:t>
      </w:r>
      <w:r>
        <w:rPr>
          <w:spacing w:val="-4"/>
        </w:rPr>
        <w:t xml:space="preserve"> </w:t>
      </w:r>
      <w:r>
        <w:rPr>
          <w:sz w:val="18"/>
        </w:rPr>
        <w:t xml:space="preserve">SPA </w:t>
      </w:r>
      <w:r>
        <w:t>wall</w:t>
      </w:r>
      <w:r>
        <w:rPr>
          <w:spacing w:val="-2"/>
        </w:rPr>
        <w:t xml:space="preserve"> </w:t>
      </w:r>
      <w:r>
        <w:t>extending</w:t>
      </w:r>
      <w:r>
        <w:rPr>
          <w:spacing w:val="-3"/>
        </w:rPr>
        <w:t xml:space="preserve"> </w:t>
      </w:r>
      <w:r>
        <w:t>above</w:t>
      </w:r>
      <w:r>
        <w:rPr>
          <w:spacing w:val="-3"/>
        </w:rPr>
        <w:t xml:space="preserve"> </w:t>
      </w:r>
      <w:r>
        <w:t>the</w:t>
      </w:r>
      <w:r>
        <w:rPr>
          <w:spacing w:val="-3"/>
        </w:rPr>
        <w:t xml:space="preserve"> </w:t>
      </w:r>
      <w:r>
        <w:rPr>
          <w:sz w:val="18"/>
        </w:rPr>
        <w:t xml:space="preserve">DECK </w:t>
      </w:r>
      <w:r>
        <w:t>shall also be</w:t>
      </w:r>
      <w:r>
        <w:rPr>
          <w:spacing w:val="-1"/>
        </w:rPr>
        <w:t xml:space="preserve"> </w:t>
      </w:r>
      <w:r>
        <w:t>required unless</w:t>
      </w:r>
      <w:r>
        <w:rPr>
          <w:spacing w:val="-1"/>
        </w:rPr>
        <w:t xml:space="preserve"> </w:t>
      </w:r>
      <w:r>
        <w:t>the</w:t>
      </w:r>
      <w:r>
        <w:rPr>
          <w:spacing w:val="-1"/>
        </w:rPr>
        <w:t xml:space="preserve"> </w:t>
      </w:r>
      <w:r>
        <w:t xml:space="preserve">raised </w:t>
      </w:r>
      <w:r>
        <w:rPr>
          <w:sz w:val="18"/>
        </w:rPr>
        <w:t xml:space="preserve">SPA </w:t>
      </w:r>
      <w:r>
        <w:t>wall is</w:t>
      </w:r>
      <w:r>
        <w:rPr>
          <w:spacing w:val="-1"/>
        </w:rPr>
        <w:t xml:space="preserve"> </w:t>
      </w:r>
      <w:r>
        <w:t>19 inches</w:t>
      </w:r>
      <w:r>
        <w:rPr>
          <w:spacing w:val="-1"/>
        </w:rPr>
        <w:t xml:space="preserve"> </w:t>
      </w:r>
      <w:r>
        <w:rPr>
          <w:i/>
        </w:rPr>
        <w:t xml:space="preserve">(48.3 cm) </w:t>
      </w:r>
      <w:r>
        <w:t>or less</w:t>
      </w:r>
      <w:r>
        <w:rPr>
          <w:spacing w:val="-1"/>
        </w:rPr>
        <w:t xml:space="preserve"> </w:t>
      </w:r>
      <w:r>
        <w:t>in height above</w:t>
      </w:r>
      <w:r>
        <w:rPr>
          <w:spacing w:val="-1"/>
        </w:rPr>
        <w:t xml:space="preserve"> </w:t>
      </w:r>
      <w:r>
        <w:t>the</w:t>
      </w:r>
      <w:r>
        <w:rPr>
          <w:spacing w:val="-1"/>
        </w:rPr>
        <w:t xml:space="preserve"> </w:t>
      </w:r>
      <w:r>
        <w:rPr>
          <w:sz w:val="18"/>
        </w:rPr>
        <w:t xml:space="preserve">DECK </w:t>
      </w:r>
      <w:r>
        <w:t>and it is used as a transfer tier or pivot-seated entry.</w:t>
      </w:r>
    </w:p>
    <w:p w14:paraId="5C2D8B95" w14:textId="77777777" w:rsidR="00F9561E" w:rsidRDefault="00416B22">
      <w:pPr>
        <w:pStyle w:val="ListParagraph"/>
        <w:numPr>
          <w:ilvl w:val="3"/>
          <w:numId w:val="246"/>
        </w:numPr>
        <w:tabs>
          <w:tab w:val="left" w:pos="1320"/>
          <w:tab w:val="left" w:pos="2099"/>
          <w:tab w:val="left" w:pos="2572"/>
        </w:tabs>
        <w:ind w:left="1320" w:right="494" w:hanging="1"/>
      </w:pPr>
      <w:r>
        <w:rPr>
          <w:b/>
          <w:color w:val="5F4879"/>
          <w:spacing w:val="-10"/>
          <w:sz w:val="24"/>
          <w:vertAlign w:val="superscript"/>
        </w:rPr>
        <w:t>A</w:t>
      </w:r>
      <w:r>
        <w:rPr>
          <w:b/>
          <w:color w:val="5F4879"/>
          <w:sz w:val="24"/>
        </w:rPr>
        <w:tab/>
        <w:t>Perimeter</w:t>
      </w:r>
      <w:r>
        <w:rPr>
          <w:b/>
          <w:color w:val="5F4879"/>
          <w:spacing w:val="-4"/>
          <w:sz w:val="24"/>
        </w:rPr>
        <w:t xml:space="preserve"> </w:t>
      </w:r>
      <w:r>
        <w:rPr>
          <w:b/>
          <w:color w:val="5F4879"/>
          <w:sz w:val="24"/>
        </w:rPr>
        <w:t>Deck</w:t>
      </w:r>
      <w:r>
        <w:rPr>
          <w:b/>
          <w:color w:val="5F4879"/>
          <w:spacing w:val="-9"/>
          <w:sz w:val="24"/>
        </w:rPr>
        <w:t xml:space="preserve"> </w:t>
      </w:r>
      <w:r>
        <w:t>A</w:t>
      </w:r>
      <w:r>
        <w:rPr>
          <w:spacing w:val="-4"/>
        </w:rPr>
        <w:t xml:space="preserve"> </w:t>
      </w:r>
      <w:r>
        <w:t>4</w:t>
      </w:r>
      <w:r>
        <w:rPr>
          <w:spacing w:val="-3"/>
        </w:rPr>
        <w:t xml:space="preserve"> </w:t>
      </w:r>
      <w:r>
        <w:t>foot</w:t>
      </w:r>
      <w:r>
        <w:rPr>
          <w:spacing w:val="-3"/>
        </w:rPr>
        <w:t xml:space="preserve"> </w:t>
      </w:r>
      <w:r>
        <w:rPr>
          <w:i/>
        </w:rPr>
        <w:t>(1.2</w:t>
      </w:r>
      <w:r>
        <w:rPr>
          <w:i/>
          <w:spacing w:val="-4"/>
        </w:rPr>
        <w:t xml:space="preserve"> </w:t>
      </w:r>
      <w:r>
        <w:rPr>
          <w:i/>
        </w:rPr>
        <w:t>m)</w:t>
      </w:r>
      <w:r>
        <w:rPr>
          <w:i/>
          <w:spacing w:val="-3"/>
        </w:rPr>
        <w:t xml:space="preserve"> </w:t>
      </w:r>
      <w:r>
        <w:t>wide,</w:t>
      </w:r>
      <w:r>
        <w:rPr>
          <w:spacing w:val="-3"/>
        </w:rPr>
        <w:t xml:space="preserve"> </w:t>
      </w:r>
      <w:r>
        <w:t>continuous,</w:t>
      </w:r>
      <w:r>
        <w:rPr>
          <w:spacing w:val="-3"/>
        </w:rPr>
        <w:t xml:space="preserve"> </w:t>
      </w:r>
      <w:r>
        <w:t>unobstructed</w:t>
      </w:r>
      <w:r>
        <w:rPr>
          <w:spacing w:val="-3"/>
        </w:rPr>
        <w:t xml:space="preserve"> </w:t>
      </w:r>
      <w:r>
        <w:rPr>
          <w:sz w:val="18"/>
        </w:rPr>
        <w:t>PERIMETER</w:t>
      </w:r>
      <w:r>
        <w:rPr>
          <w:spacing w:val="-4"/>
          <w:sz w:val="18"/>
        </w:rPr>
        <w:t xml:space="preserve"> </w:t>
      </w:r>
      <w:r>
        <w:rPr>
          <w:sz w:val="18"/>
        </w:rPr>
        <w:t xml:space="preserve">DECK </w:t>
      </w:r>
      <w:r>
        <w:t>shall</w:t>
      </w:r>
      <w:r>
        <w:rPr>
          <w:spacing w:val="-3"/>
        </w:rPr>
        <w:t xml:space="preserve"> </w:t>
      </w:r>
      <w:r>
        <w:t xml:space="preserve">be provided on two consecutive or adjacent sides or fifty percent or more of the </w:t>
      </w:r>
      <w:r>
        <w:rPr>
          <w:sz w:val="18"/>
        </w:rPr>
        <w:t xml:space="preserve">SPA </w:t>
      </w:r>
      <w:r>
        <w:t>perimeter.</w:t>
      </w:r>
    </w:p>
    <w:p w14:paraId="5C2D8B96"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Lower</w:t>
      </w:r>
      <w:r>
        <w:rPr>
          <w:b/>
          <w:i/>
          <w:color w:val="933634"/>
          <w:spacing w:val="-5"/>
          <w:sz w:val="24"/>
        </w:rPr>
        <w:t xml:space="preserve"> </w:t>
      </w:r>
      <w:r>
        <w:rPr>
          <w:b/>
          <w:i/>
          <w:color w:val="933634"/>
          <w:sz w:val="24"/>
        </w:rPr>
        <w:t>Ratio</w:t>
      </w:r>
      <w:r>
        <w:rPr>
          <w:b/>
          <w:i/>
          <w:color w:val="933634"/>
          <w:spacing w:val="-10"/>
          <w:sz w:val="24"/>
        </w:rPr>
        <w:t xml:space="preserve"> </w:t>
      </w:r>
      <w:r>
        <w:t>The</w:t>
      </w:r>
      <w:r>
        <w:rPr>
          <w:spacing w:val="-5"/>
        </w:rPr>
        <w:t xml:space="preserve"> </w:t>
      </w:r>
      <w:r>
        <w:t>AHJ</w:t>
      </w:r>
      <w:r>
        <w:rPr>
          <w:spacing w:val="-5"/>
        </w:rPr>
        <w:t xml:space="preserve"> </w:t>
      </w:r>
      <w:r>
        <w:t>could</w:t>
      </w:r>
      <w:r>
        <w:rPr>
          <w:spacing w:val="-5"/>
        </w:rPr>
        <w:t xml:space="preserve"> </w:t>
      </w:r>
      <w:r>
        <w:t>consider</w:t>
      </w:r>
      <w:r>
        <w:rPr>
          <w:spacing w:val="-4"/>
        </w:rPr>
        <w:t xml:space="preserve"> </w:t>
      </w:r>
      <w:r>
        <w:t>a</w:t>
      </w:r>
      <w:r>
        <w:rPr>
          <w:spacing w:val="-6"/>
        </w:rPr>
        <w:t xml:space="preserve"> </w:t>
      </w:r>
      <w:r>
        <w:t>lower</w:t>
      </w:r>
      <w:r>
        <w:rPr>
          <w:spacing w:val="-4"/>
        </w:rPr>
        <w:t xml:space="preserve"> </w:t>
      </w:r>
      <w:r>
        <w:t>ratio</w:t>
      </w:r>
      <w:r>
        <w:rPr>
          <w:spacing w:val="-5"/>
        </w:rPr>
        <w:t xml:space="preserve"> </w:t>
      </w:r>
      <w:r>
        <w:t>upon</w:t>
      </w:r>
      <w:r>
        <w:rPr>
          <w:spacing w:val="-4"/>
        </w:rPr>
        <w:t xml:space="preserve"> </w:t>
      </w:r>
      <w:r>
        <w:t>review</w:t>
      </w:r>
      <w:r>
        <w:rPr>
          <w:spacing w:val="-6"/>
        </w:rPr>
        <w:t xml:space="preserve"> </w:t>
      </w:r>
      <w:r>
        <w:t>of</w:t>
      </w:r>
      <w:r>
        <w:rPr>
          <w:spacing w:val="-5"/>
        </w:rPr>
        <w:t xml:space="preserve"> </w:t>
      </w:r>
      <w:r>
        <w:t>an</w:t>
      </w:r>
      <w:r>
        <w:rPr>
          <w:spacing w:val="-5"/>
        </w:rPr>
        <w:t xml:space="preserve"> </w:t>
      </w:r>
      <w:r>
        <w:rPr>
          <w:spacing w:val="-2"/>
        </w:rPr>
        <w:t>appropriate</w:t>
      </w:r>
    </w:p>
    <w:p w14:paraId="5C2D8B97" w14:textId="77777777" w:rsidR="00F9561E" w:rsidRDefault="00416B22">
      <w:pPr>
        <w:spacing w:line="253" w:lineRule="exact"/>
        <w:ind w:left="1320"/>
      </w:pPr>
      <w:r>
        <w:rPr>
          <w:sz w:val="18"/>
        </w:rPr>
        <w:t>SAFETY</w:t>
      </w:r>
      <w:r>
        <w:rPr>
          <w:spacing w:val="-6"/>
          <w:sz w:val="18"/>
        </w:rPr>
        <w:t xml:space="preserve"> </w:t>
      </w:r>
      <w:r>
        <w:rPr>
          <w:sz w:val="18"/>
        </w:rPr>
        <w:t>PLAN</w:t>
      </w:r>
      <w:r>
        <w:rPr>
          <w:spacing w:val="4"/>
          <w:sz w:val="18"/>
        </w:rPr>
        <w:t xml:space="preserve"> </w:t>
      </w:r>
      <w:r>
        <w:t>that</w:t>
      </w:r>
      <w:r>
        <w:rPr>
          <w:spacing w:val="-7"/>
        </w:rPr>
        <w:t xml:space="preserve"> </w:t>
      </w:r>
      <w:r>
        <w:t>addresses</w:t>
      </w:r>
      <w:r>
        <w:rPr>
          <w:spacing w:val="-7"/>
        </w:rPr>
        <w:t xml:space="preserve"> </w:t>
      </w:r>
      <w:r>
        <w:t>adequate</w:t>
      </w:r>
      <w:r>
        <w:rPr>
          <w:spacing w:val="-8"/>
        </w:rPr>
        <w:t xml:space="preserve"> </w:t>
      </w:r>
      <w:r>
        <w:rPr>
          <w:spacing w:val="-2"/>
        </w:rPr>
        <w:t>access.</w:t>
      </w:r>
    </w:p>
    <w:p w14:paraId="5C2D8B98" w14:textId="77777777" w:rsidR="00F9561E" w:rsidRDefault="00416B22">
      <w:pPr>
        <w:pStyle w:val="ListParagraph"/>
        <w:numPr>
          <w:ilvl w:val="4"/>
          <w:numId w:val="246"/>
        </w:numPr>
        <w:tabs>
          <w:tab w:val="left" w:pos="3119"/>
        </w:tabs>
        <w:spacing w:before="145"/>
        <w:ind w:left="3119" w:hanging="1799"/>
        <w:jc w:val="both"/>
        <w:rPr>
          <w:b/>
          <w:i/>
          <w:color w:val="933634"/>
          <w:sz w:val="24"/>
        </w:rPr>
      </w:pPr>
      <w:r>
        <w:rPr>
          <w:b/>
          <w:i/>
          <w:color w:val="933634"/>
          <w:sz w:val="24"/>
        </w:rPr>
        <w:t>Coping</w:t>
      </w:r>
      <w:r>
        <w:rPr>
          <w:b/>
          <w:i/>
          <w:color w:val="933634"/>
          <w:spacing w:val="-10"/>
          <w:sz w:val="24"/>
        </w:rPr>
        <w:t xml:space="preserve"> </w:t>
      </w:r>
      <w:r>
        <w:t>The</w:t>
      </w:r>
      <w:r>
        <w:rPr>
          <w:spacing w:val="-4"/>
        </w:rPr>
        <w:t xml:space="preserve"> </w:t>
      </w:r>
      <w:r>
        <w:rPr>
          <w:sz w:val="18"/>
        </w:rPr>
        <w:t>PERIMETER</w:t>
      </w:r>
      <w:r>
        <w:rPr>
          <w:spacing w:val="-3"/>
          <w:sz w:val="18"/>
        </w:rPr>
        <w:t xml:space="preserve"> </w:t>
      </w:r>
      <w:r>
        <w:rPr>
          <w:sz w:val="18"/>
        </w:rPr>
        <w:t>DECK</w:t>
      </w:r>
      <w:r>
        <w:rPr>
          <w:spacing w:val="5"/>
          <w:sz w:val="18"/>
        </w:rPr>
        <w:t xml:space="preserve"> </w:t>
      </w:r>
      <w:r>
        <w:t>may</w:t>
      </w:r>
      <w:r>
        <w:rPr>
          <w:spacing w:val="-4"/>
        </w:rPr>
        <w:t xml:space="preserve"> </w:t>
      </w:r>
      <w:r>
        <w:t>include</w:t>
      </w:r>
      <w:r>
        <w:rPr>
          <w:spacing w:val="-5"/>
        </w:rPr>
        <w:t xml:space="preserve"> </w:t>
      </w:r>
      <w:r>
        <w:t>the</w:t>
      </w:r>
      <w:r>
        <w:rPr>
          <w:spacing w:val="-5"/>
        </w:rPr>
        <w:t xml:space="preserve"> </w:t>
      </w:r>
      <w:r>
        <w:rPr>
          <w:spacing w:val="-2"/>
        </w:rPr>
        <w:t>coping.</w:t>
      </w:r>
    </w:p>
    <w:p w14:paraId="5C2D8B99" w14:textId="77777777" w:rsidR="00F9561E" w:rsidRDefault="00416B22">
      <w:pPr>
        <w:pStyle w:val="ListParagraph"/>
        <w:numPr>
          <w:ilvl w:val="4"/>
          <w:numId w:val="246"/>
        </w:numPr>
        <w:tabs>
          <w:tab w:val="left" w:pos="3119"/>
        </w:tabs>
        <w:ind w:left="1319" w:right="563" w:firstLine="0"/>
        <w:rPr>
          <w:b/>
          <w:i/>
          <w:color w:val="933634"/>
          <w:sz w:val="24"/>
        </w:rPr>
      </w:pPr>
      <w:r>
        <w:rPr>
          <w:b/>
          <w:i/>
          <w:color w:val="933634"/>
          <w:sz w:val="24"/>
        </w:rPr>
        <w:t>Recessed</w:t>
      </w:r>
      <w:r>
        <w:rPr>
          <w:b/>
          <w:i/>
          <w:color w:val="933634"/>
          <w:spacing w:val="-15"/>
          <w:sz w:val="24"/>
        </w:rPr>
        <w:t xml:space="preserve"> </w:t>
      </w:r>
      <w:r>
        <w:t>S</w:t>
      </w:r>
      <w:r>
        <w:rPr>
          <w:sz w:val="18"/>
        </w:rPr>
        <w:t xml:space="preserve">PAS </w:t>
      </w:r>
      <w:r>
        <w:t>may</w:t>
      </w:r>
      <w:r>
        <w:rPr>
          <w:spacing w:val="-3"/>
        </w:rPr>
        <w:t xml:space="preserve"> </w:t>
      </w:r>
      <w:r>
        <w:t>be</w:t>
      </w:r>
      <w:r>
        <w:rPr>
          <w:spacing w:val="-4"/>
        </w:rPr>
        <w:t xml:space="preserve"> </w:t>
      </w:r>
      <w:r>
        <w:t>located</w:t>
      </w:r>
      <w:r>
        <w:rPr>
          <w:spacing w:val="-3"/>
        </w:rPr>
        <w:t xml:space="preserve"> </w:t>
      </w:r>
      <w:r>
        <w:t>adjacent</w:t>
      </w:r>
      <w:r>
        <w:rPr>
          <w:spacing w:val="-3"/>
        </w:rPr>
        <w:t xml:space="preserve"> </w:t>
      </w:r>
      <w:r>
        <w:t>to</w:t>
      </w:r>
      <w:r>
        <w:rPr>
          <w:spacing w:val="-3"/>
        </w:rPr>
        <w:t xml:space="preserve"> </w:t>
      </w:r>
      <w:r>
        <w:t>other</w:t>
      </w:r>
      <w:r>
        <w:rPr>
          <w:spacing w:val="-3"/>
        </w:rPr>
        <w:t xml:space="preserve"> </w:t>
      </w:r>
      <w:r>
        <w:rPr>
          <w:sz w:val="18"/>
        </w:rPr>
        <w:t>AQUATIC</w:t>
      </w:r>
      <w:r>
        <w:rPr>
          <w:spacing w:val="-3"/>
          <w:sz w:val="18"/>
        </w:rPr>
        <w:t xml:space="preserve"> </w:t>
      </w:r>
      <w:r>
        <w:rPr>
          <w:sz w:val="18"/>
        </w:rPr>
        <w:t xml:space="preserve">VENUES </w:t>
      </w:r>
      <w:r>
        <w:t>as</w:t>
      </w:r>
      <w:r>
        <w:rPr>
          <w:spacing w:val="-4"/>
        </w:rPr>
        <w:t xml:space="preserve"> </w:t>
      </w:r>
      <w:r>
        <w:t>long</w:t>
      </w:r>
      <w:r>
        <w:rPr>
          <w:spacing w:val="-3"/>
        </w:rPr>
        <w:t xml:space="preserve"> </w:t>
      </w:r>
      <w:r>
        <w:t>as</w:t>
      </w:r>
      <w:r>
        <w:rPr>
          <w:spacing w:val="-4"/>
        </w:rPr>
        <w:t xml:space="preserve"> </w:t>
      </w:r>
      <w:r>
        <w:t>they</w:t>
      </w:r>
      <w:r>
        <w:rPr>
          <w:spacing w:val="-3"/>
        </w:rPr>
        <w:t xml:space="preserve"> </w:t>
      </w:r>
      <w:r>
        <w:t xml:space="preserve">are recessed in the </w:t>
      </w:r>
      <w:r>
        <w:rPr>
          <w:sz w:val="18"/>
        </w:rPr>
        <w:t>DECK</w:t>
      </w:r>
      <w:r>
        <w:t>.</w:t>
      </w:r>
    </w:p>
    <w:p w14:paraId="5C2D8B9A" w14:textId="77777777" w:rsidR="00F9561E" w:rsidRDefault="00416B22">
      <w:pPr>
        <w:pStyle w:val="ListParagraph"/>
        <w:numPr>
          <w:ilvl w:val="4"/>
          <w:numId w:val="246"/>
        </w:numPr>
        <w:tabs>
          <w:tab w:val="left" w:pos="2280"/>
          <w:tab w:val="left" w:pos="3119"/>
        </w:tabs>
        <w:spacing w:before="143"/>
        <w:ind w:left="2280" w:hanging="960"/>
        <w:rPr>
          <w:b/>
          <w:i/>
          <w:color w:val="933634"/>
        </w:rPr>
      </w:pPr>
      <w:r>
        <w:rPr>
          <w:b/>
          <w:i/>
          <w:color w:val="933634"/>
          <w:spacing w:val="-10"/>
          <w:sz w:val="24"/>
          <w:vertAlign w:val="superscript"/>
        </w:rPr>
        <w:t>A</w:t>
      </w:r>
      <w:r>
        <w:rPr>
          <w:b/>
          <w:i/>
          <w:color w:val="933634"/>
          <w:sz w:val="24"/>
        </w:rPr>
        <w:tab/>
        <w:t>Elevated</w:t>
      </w:r>
      <w:r>
        <w:rPr>
          <w:b/>
          <w:i/>
          <w:color w:val="933634"/>
          <w:spacing w:val="-6"/>
          <w:sz w:val="24"/>
        </w:rPr>
        <w:t xml:space="preserve"> </w:t>
      </w:r>
      <w:r>
        <w:rPr>
          <w:b/>
          <w:i/>
          <w:color w:val="933634"/>
          <w:sz w:val="24"/>
        </w:rPr>
        <w:t>Spas</w:t>
      </w:r>
      <w:r>
        <w:rPr>
          <w:b/>
          <w:i/>
          <w:color w:val="933634"/>
          <w:spacing w:val="-11"/>
          <w:sz w:val="24"/>
        </w:rPr>
        <w:t xml:space="preserve"> </w:t>
      </w:r>
      <w:r>
        <w:t>Elevated</w:t>
      </w:r>
      <w:r>
        <w:rPr>
          <w:spacing w:val="-5"/>
        </w:rPr>
        <w:t xml:space="preserve"> </w:t>
      </w:r>
      <w:r>
        <w:rPr>
          <w:sz w:val="18"/>
        </w:rPr>
        <w:t>SPAS</w:t>
      </w:r>
      <w:r>
        <w:rPr>
          <w:spacing w:val="4"/>
          <w:sz w:val="18"/>
        </w:rPr>
        <w:t xml:space="preserve"> </w:t>
      </w:r>
      <w:r>
        <w:t>may</w:t>
      </w:r>
      <w:r>
        <w:rPr>
          <w:spacing w:val="-5"/>
        </w:rPr>
        <w:t xml:space="preserve"> </w:t>
      </w:r>
      <w:r>
        <w:t>be</w:t>
      </w:r>
      <w:r>
        <w:rPr>
          <w:spacing w:val="-7"/>
        </w:rPr>
        <w:t xml:space="preserve"> </w:t>
      </w:r>
      <w:r>
        <w:t>located</w:t>
      </w:r>
      <w:r>
        <w:rPr>
          <w:spacing w:val="-5"/>
        </w:rPr>
        <w:t xml:space="preserve"> </w:t>
      </w:r>
      <w:r>
        <w:t>adjacent</w:t>
      </w:r>
      <w:r>
        <w:rPr>
          <w:spacing w:val="-5"/>
        </w:rPr>
        <w:t xml:space="preserve"> </w:t>
      </w:r>
      <w:r>
        <w:t>to</w:t>
      </w:r>
      <w:r>
        <w:rPr>
          <w:spacing w:val="-6"/>
        </w:rPr>
        <w:t xml:space="preserve"> </w:t>
      </w:r>
      <w:r>
        <w:t>another</w:t>
      </w:r>
      <w:r>
        <w:rPr>
          <w:spacing w:val="-7"/>
        </w:rPr>
        <w:t xml:space="preserve"> </w:t>
      </w:r>
      <w:r>
        <w:rPr>
          <w:sz w:val="18"/>
        </w:rPr>
        <w:t>AQUATIC</w:t>
      </w:r>
      <w:r>
        <w:rPr>
          <w:spacing w:val="-5"/>
          <w:sz w:val="18"/>
        </w:rPr>
        <w:t xml:space="preserve"> </w:t>
      </w:r>
      <w:r>
        <w:rPr>
          <w:sz w:val="18"/>
        </w:rPr>
        <w:t>VENUE</w:t>
      </w:r>
      <w:r>
        <w:rPr>
          <w:spacing w:val="-4"/>
          <w:sz w:val="18"/>
        </w:rPr>
        <w:t xml:space="preserve"> </w:t>
      </w:r>
      <w:r>
        <w:rPr>
          <w:spacing w:val="-5"/>
        </w:rPr>
        <w:t>as</w:t>
      </w:r>
    </w:p>
    <w:p w14:paraId="5C2D8B9B" w14:textId="77777777" w:rsidR="00F9561E" w:rsidRDefault="00F9561E">
      <w:pPr>
        <w:sectPr w:rsidR="00F9561E" w:rsidSect="00104D73">
          <w:pgSz w:w="12240" w:h="15840"/>
          <w:pgMar w:top="960" w:right="480" w:bottom="280" w:left="480" w:header="730" w:footer="0" w:gutter="0"/>
          <w:cols w:space="720"/>
        </w:sectPr>
      </w:pPr>
    </w:p>
    <w:p w14:paraId="5C2D8B9C" w14:textId="77777777" w:rsidR="00F9561E" w:rsidRDefault="00416B22">
      <w:pPr>
        <w:spacing w:before="144"/>
        <w:ind w:left="1320"/>
      </w:pPr>
      <w:r>
        <w:t>long</w:t>
      </w:r>
      <w:r>
        <w:rPr>
          <w:spacing w:val="-5"/>
        </w:rPr>
        <w:t xml:space="preserve"> </w:t>
      </w:r>
      <w:r>
        <w:t>as</w:t>
      </w:r>
      <w:r>
        <w:rPr>
          <w:spacing w:val="-6"/>
        </w:rPr>
        <w:t xml:space="preserve"> </w:t>
      </w:r>
      <w:r>
        <w:t>there</w:t>
      </w:r>
      <w:r>
        <w:rPr>
          <w:spacing w:val="-6"/>
        </w:rPr>
        <w:t xml:space="preserve"> </w:t>
      </w:r>
      <w:r>
        <w:t>is</w:t>
      </w:r>
      <w:r>
        <w:rPr>
          <w:spacing w:val="-6"/>
        </w:rPr>
        <w:t xml:space="preserve"> </w:t>
      </w:r>
      <w:r>
        <w:t>an</w:t>
      </w:r>
      <w:r>
        <w:rPr>
          <w:spacing w:val="-5"/>
        </w:rPr>
        <w:t xml:space="preserve"> </w:t>
      </w:r>
      <w:r>
        <w:t>effective</w:t>
      </w:r>
      <w:r>
        <w:rPr>
          <w:spacing w:val="-6"/>
        </w:rPr>
        <w:t xml:space="preserve"> </w:t>
      </w:r>
      <w:r>
        <w:rPr>
          <w:sz w:val="18"/>
        </w:rPr>
        <w:t>BARRIER</w:t>
      </w:r>
      <w:r>
        <w:rPr>
          <w:spacing w:val="4"/>
          <w:sz w:val="18"/>
        </w:rPr>
        <w:t xml:space="preserve"> </w:t>
      </w:r>
      <w:r>
        <w:t>between</w:t>
      </w:r>
      <w:r>
        <w:rPr>
          <w:spacing w:val="-4"/>
        </w:rPr>
        <w:t xml:space="preserve"> </w:t>
      </w:r>
      <w:r>
        <w:t>the</w:t>
      </w:r>
      <w:r>
        <w:rPr>
          <w:spacing w:val="-6"/>
        </w:rPr>
        <w:t xml:space="preserve"> </w:t>
      </w:r>
      <w:r>
        <w:rPr>
          <w:sz w:val="18"/>
        </w:rPr>
        <w:t>SPA</w:t>
      </w:r>
      <w:r>
        <w:rPr>
          <w:spacing w:val="-4"/>
          <w:sz w:val="18"/>
        </w:rPr>
        <w:t xml:space="preserve"> </w:t>
      </w:r>
      <w:r>
        <w:t>and</w:t>
      </w:r>
      <w:r>
        <w:rPr>
          <w:spacing w:val="-5"/>
        </w:rPr>
        <w:t xml:space="preserve"> </w:t>
      </w:r>
      <w:r>
        <w:t>the</w:t>
      </w:r>
      <w:r>
        <w:rPr>
          <w:spacing w:val="-6"/>
        </w:rPr>
        <w:t xml:space="preserve"> </w:t>
      </w:r>
      <w:r>
        <w:t>adjacent</w:t>
      </w:r>
      <w:r>
        <w:rPr>
          <w:spacing w:val="-5"/>
        </w:rPr>
        <w:t xml:space="preserve"> </w:t>
      </w:r>
      <w:r>
        <w:rPr>
          <w:sz w:val="18"/>
        </w:rPr>
        <w:t>AQUATIC</w:t>
      </w:r>
      <w:r>
        <w:rPr>
          <w:spacing w:val="-4"/>
          <w:sz w:val="18"/>
        </w:rPr>
        <w:t xml:space="preserve"> </w:t>
      </w:r>
      <w:r>
        <w:rPr>
          <w:spacing w:val="-2"/>
          <w:sz w:val="18"/>
        </w:rPr>
        <w:t>VENUE</w:t>
      </w:r>
      <w:r>
        <w:rPr>
          <w:spacing w:val="-2"/>
        </w:rPr>
        <w:t>.</w:t>
      </w:r>
    </w:p>
    <w:p w14:paraId="5C2D8B9D" w14:textId="77777777" w:rsidR="00F9561E" w:rsidRDefault="00416B22">
      <w:pPr>
        <w:pStyle w:val="ListParagraph"/>
        <w:numPr>
          <w:ilvl w:val="4"/>
          <w:numId w:val="246"/>
        </w:numPr>
        <w:tabs>
          <w:tab w:val="left" w:pos="3119"/>
        </w:tabs>
        <w:spacing w:before="145"/>
        <w:ind w:left="1319" w:right="449" w:firstLine="0"/>
        <w:rPr>
          <w:b/>
          <w:i/>
          <w:color w:val="933634"/>
          <w:sz w:val="24"/>
        </w:rPr>
      </w:pPr>
      <w:r>
        <w:rPr>
          <w:b/>
          <w:i/>
          <w:color w:val="933634"/>
          <w:sz w:val="24"/>
        </w:rPr>
        <w:t>Minimum</w:t>
      </w:r>
      <w:r>
        <w:rPr>
          <w:b/>
          <w:i/>
          <w:color w:val="933634"/>
          <w:spacing w:val="-3"/>
          <w:sz w:val="24"/>
        </w:rPr>
        <w:t xml:space="preserve"> </w:t>
      </w:r>
      <w:r>
        <w:rPr>
          <w:b/>
          <w:i/>
          <w:color w:val="933634"/>
          <w:sz w:val="24"/>
        </w:rPr>
        <w:t>Distance</w:t>
      </w:r>
      <w:r>
        <w:rPr>
          <w:b/>
          <w:i/>
          <w:color w:val="933634"/>
          <w:spacing w:val="-8"/>
          <w:sz w:val="24"/>
        </w:rPr>
        <w:t xml:space="preserve"> </w:t>
      </w:r>
      <w:r>
        <w:t>If</w:t>
      </w:r>
      <w:r>
        <w:rPr>
          <w:spacing w:val="-4"/>
        </w:rPr>
        <w:t xml:space="preserve"> </w:t>
      </w:r>
      <w:r>
        <w:t>an</w:t>
      </w:r>
      <w:r>
        <w:rPr>
          <w:spacing w:val="-4"/>
        </w:rPr>
        <w:t xml:space="preserve"> </w:t>
      </w:r>
      <w:r>
        <w:t>effective</w:t>
      </w:r>
      <w:r>
        <w:rPr>
          <w:spacing w:val="-4"/>
        </w:rPr>
        <w:t xml:space="preserve"> </w:t>
      </w:r>
      <w:r>
        <w:rPr>
          <w:sz w:val="18"/>
        </w:rPr>
        <w:t xml:space="preserve">BARRIER </w:t>
      </w:r>
      <w:r>
        <w:t>is</w:t>
      </w:r>
      <w:r>
        <w:rPr>
          <w:spacing w:val="-4"/>
        </w:rPr>
        <w:t xml:space="preserve"> </w:t>
      </w:r>
      <w:r>
        <w:t>not</w:t>
      </w:r>
      <w:r>
        <w:rPr>
          <w:spacing w:val="-4"/>
        </w:rPr>
        <w:t xml:space="preserve"> </w:t>
      </w:r>
      <w:r>
        <w:t>provided,</w:t>
      </w:r>
      <w:r>
        <w:rPr>
          <w:spacing w:val="-3"/>
        </w:rPr>
        <w:t xml:space="preserve"> </w:t>
      </w:r>
      <w:r>
        <w:t>a</w:t>
      </w:r>
      <w:r>
        <w:rPr>
          <w:spacing w:val="-4"/>
        </w:rPr>
        <w:t xml:space="preserve"> </w:t>
      </w:r>
      <w:r>
        <w:t>minimum</w:t>
      </w:r>
      <w:r>
        <w:rPr>
          <w:spacing w:val="-4"/>
        </w:rPr>
        <w:t xml:space="preserve"> </w:t>
      </w:r>
      <w:r>
        <w:t>distance</w:t>
      </w:r>
      <w:r>
        <w:rPr>
          <w:spacing w:val="-4"/>
        </w:rPr>
        <w:t xml:space="preserve"> </w:t>
      </w:r>
      <w:r>
        <w:t>of</w:t>
      </w:r>
      <w:r>
        <w:rPr>
          <w:spacing w:val="-4"/>
        </w:rPr>
        <w:t xml:space="preserve"> </w:t>
      </w:r>
      <w:r>
        <w:t xml:space="preserve">4 feet </w:t>
      </w:r>
      <w:r>
        <w:rPr>
          <w:i/>
        </w:rPr>
        <w:t xml:space="preserve">(1.2 m) </w:t>
      </w:r>
      <w:r>
        <w:t xml:space="preserve">between the </w:t>
      </w:r>
      <w:r>
        <w:rPr>
          <w:sz w:val="18"/>
        </w:rPr>
        <w:t xml:space="preserve">AQUATIC VENUE </w:t>
      </w:r>
      <w:r>
        <w:t xml:space="preserve">and </w:t>
      </w:r>
      <w:r>
        <w:rPr>
          <w:sz w:val="18"/>
        </w:rPr>
        <w:t xml:space="preserve">SPA </w:t>
      </w:r>
      <w:r>
        <w:t>is required.</w:t>
      </w:r>
    </w:p>
    <w:p w14:paraId="5C2D8B9E" w14:textId="77777777" w:rsidR="00F9561E" w:rsidRDefault="00416B22">
      <w:pPr>
        <w:pStyle w:val="ListParagraph"/>
        <w:numPr>
          <w:ilvl w:val="3"/>
          <w:numId w:val="246"/>
        </w:numPr>
        <w:tabs>
          <w:tab w:val="left" w:pos="2572"/>
        </w:tabs>
        <w:spacing w:before="143"/>
        <w:ind w:right="435" w:firstLine="0"/>
      </w:pPr>
      <w:r>
        <w:rPr>
          <w:b/>
          <w:color w:val="5F4879"/>
          <w:sz w:val="24"/>
        </w:rPr>
        <w:t>Depth</w:t>
      </w:r>
      <w:r>
        <w:rPr>
          <w:b/>
          <w:color w:val="5F4879"/>
          <w:spacing w:val="-4"/>
          <w:sz w:val="24"/>
        </w:rPr>
        <w:t xml:space="preserve"> </w:t>
      </w:r>
      <w:r>
        <w:rPr>
          <w:b/>
          <w:color w:val="5F4879"/>
          <w:sz w:val="24"/>
        </w:rPr>
        <w:t>Markers</w:t>
      </w:r>
      <w:r>
        <w:rPr>
          <w:b/>
          <w:color w:val="5F4879"/>
          <w:spacing w:val="-8"/>
          <w:sz w:val="24"/>
        </w:rPr>
        <w:t xml:space="preserve"> </w:t>
      </w:r>
      <w:r>
        <w:t>A</w:t>
      </w:r>
      <w:r>
        <w:rPr>
          <w:spacing w:val="-4"/>
        </w:rPr>
        <w:t xml:space="preserve"> </w:t>
      </w:r>
      <w:r>
        <w:t>minimum</w:t>
      </w:r>
      <w:r>
        <w:rPr>
          <w:spacing w:val="-4"/>
        </w:rPr>
        <w:t xml:space="preserve"> </w:t>
      </w:r>
      <w:r>
        <w:t>of</w:t>
      </w:r>
      <w:r>
        <w:rPr>
          <w:spacing w:val="-3"/>
        </w:rPr>
        <w:t xml:space="preserve"> </w:t>
      </w:r>
      <w:r>
        <w:t>two</w:t>
      </w:r>
      <w:r>
        <w:rPr>
          <w:spacing w:val="-3"/>
        </w:rPr>
        <w:t xml:space="preserve"> </w:t>
      </w:r>
      <w:r>
        <w:t>depth</w:t>
      </w:r>
      <w:r>
        <w:rPr>
          <w:spacing w:val="-3"/>
        </w:rPr>
        <w:t xml:space="preserve"> </w:t>
      </w:r>
      <w:r>
        <w:t>markers</w:t>
      </w:r>
      <w:r>
        <w:rPr>
          <w:spacing w:val="-4"/>
        </w:rPr>
        <w:t xml:space="preserve"> </w:t>
      </w:r>
      <w:r>
        <w:t>shall</w:t>
      </w:r>
      <w:r>
        <w:rPr>
          <w:spacing w:val="-3"/>
        </w:rPr>
        <w:t xml:space="preserve"> </w:t>
      </w:r>
      <w:r>
        <w:t>be</w:t>
      </w:r>
      <w:r>
        <w:rPr>
          <w:spacing w:val="-4"/>
        </w:rPr>
        <w:t xml:space="preserve"> </w:t>
      </w:r>
      <w:r>
        <w:t>provided</w:t>
      </w:r>
      <w:r>
        <w:rPr>
          <w:spacing w:val="-3"/>
        </w:rPr>
        <w:t xml:space="preserve"> </w:t>
      </w:r>
      <w:r>
        <w:t>regardless</w:t>
      </w:r>
      <w:r>
        <w:rPr>
          <w:spacing w:val="-4"/>
        </w:rPr>
        <w:t xml:space="preserve"> </w:t>
      </w:r>
      <w:r>
        <w:t>of</w:t>
      </w:r>
      <w:r>
        <w:rPr>
          <w:spacing w:val="-3"/>
        </w:rPr>
        <w:t xml:space="preserve"> </w:t>
      </w:r>
      <w:r>
        <w:t>the</w:t>
      </w:r>
      <w:r>
        <w:rPr>
          <w:spacing w:val="-4"/>
        </w:rPr>
        <w:t xml:space="preserve"> </w:t>
      </w:r>
      <w:r>
        <w:t xml:space="preserve">shape or size of the </w:t>
      </w:r>
      <w:r>
        <w:rPr>
          <w:sz w:val="18"/>
        </w:rPr>
        <w:t>SPA</w:t>
      </w:r>
      <w:r>
        <w:t>.</w:t>
      </w:r>
    </w:p>
    <w:p w14:paraId="5C2D8B9F" w14:textId="77777777" w:rsidR="00F9561E" w:rsidRDefault="00416B22">
      <w:pPr>
        <w:pStyle w:val="ListParagraph"/>
        <w:numPr>
          <w:ilvl w:val="3"/>
          <w:numId w:val="246"/>
        </w:numPr>
        <w:tabs>
          <w:tab w:val="left" w:pos="2100"/>
          <w:tab w:val="left" w:pos="2572"/>
        </w:tabs>
        <w:ind w:left="2100" w:hanging="780"/>
      </w:pPr>
      <w:r>
        <w:rPr>
          <w:b/>
          <w:color w:val="5F4879"/>
          <w:spacing w:val="-10"/>
          <w:sz w:val="24"/>
          <w:vertAlign w:val="superscript"/>
        </w:rPr>
        <w:t>A</w:t>
      </w:r>
      <w:r>
        <w:rPr>
          <w:b/>
          <w:color w:val="5F4879"/>
          <w:sz w:val="24"/>
        </w:rPr>
        <w:tab/>
        <w:t>Temperature</w:t>
      </w:r>
      <w:r>
        <w:rPr>
          <w:b/>
          <w:color w:val="5F4879"/>
          <w:spacing w:val="-13"/>
          <w:sz w:val="24"/>
        </w:rPr>
        <w:t xml:space="preserve"> </w:t>
      </w:r>
      <w:r>
        <w:t>Water</w:t>
      </w:r>
      <w:r>
        <w:rPr>
          <w:spacing w:val="-7"/>
        </w:rPr>
        <w:t xml:space="preserve"> </w:t>
      </w:r>
      <w:r>
        <w:t>temperatures</w:t>
      </w:r>
      <w:r>
        <w:rPr>
          <w:spacing w:val="-9"/>
        </w:rPr>
        <w:t xml:space="preserve"> </w:t>
      </w:r>
      <w:r>
        <w:t>shall</w:t>
      </w:r>
      <w:r>
        <w:rPr>
          <w:spacing w:val="-7"/>
        </w:rPr>
        <w:t xml:space="preserve"> </w:t>
      </w:r>
      <w:r>
        <w:t>not</w:t>
      </w:r>
      <w:r>
        <w:rPr>
          <w:spacing w:val="-8"/>
        </w:rPr>
        <w:t xml:space="preserve"> </w:t>
      </w:r>
      <w:r>
        <w:t>exceed</w:t>
      </w:r>
      <w:r>
        <w:rPr>
          <w:spacing w:val="-7"/>
        </w:rPr>
        <w:t xml:space="preserve"> </w:t>
      </w:r>
      <w:r>
        <w:t>104°F</w:t>
      </w:r>
      <w:r>
        <w:rPr>
          <w:spacing w:val="-8"/>
        </w:rPr>
        <w:t xml:space="preserve"> </w:t>
      </w:r>
      <w:r>
        <w:rPr>
          <w:i/>
          <w:spacing w:val="-2"/>
        </w:rPr>
        <w:t>(40°C)</w:t>
      </w:r>
      <w:r>
        <w:rPr>
          <w:spacing w:val="-2"/>
        </w:rPr>
        <w:t>.</w:t>
      </w:r>
    </w:p>
    <w:p w14:paraId="5C2D8BA0" w14:textId="77777777" w:rsidR="00F9561E" w:rsidRDefault="00416B22">
      <w:pPr>
        <w:pStyle w:val="ListParagraph"/>
        <w:numPr>
          <w:ilvl w:val="3"/>
          <w:numId w:val="246"/>
        </w:numPr>
        <w:tabs>
          <w:tab w:val="left" w:pos="2572"/>
        </w:tabs>
        <w:ind w:left="2572" w:hanging="1252"/>
      </w:pPr>
      <w:r>
        <w:rPr>
          <w:b/>
          <w:color w:val="5F4879"/>
          <w:sz w:val="24"/>
        </w:rPr>
        <w:t>Drain</w:t>
      </w:r>
      <w:r>
        <w:rPr>
          <w:b/>
          <w:color w:val="5F4879"/>
          <w:spacing w:val="-11"/>
          <w:sz w:val="24"/>
        </w:rPr>
        <w:t xml:space="preserve"> </w:t>
      </w:r>
      <w:r>
        <w:t>A</w:t>
      </w:r>
      <w:r>
        <w:rPr>
          <w:spacing w:val="-6"/>
        </w:rPr>
        <w:t xml:space="preserve"> </w:t>
      </w:r>
      <w:r>
        <w:t>means</w:t>
      </w:r>
      <w:r>
        <w:rPr>
          <w:spacing w:val="-6"/>
        </w:rPr>
        <w:t xml:space="preserve"> </w:t>
      </w:r>
      <w:r>
        <w:t>to</w:t>
      </w:r>
      <w:r>
        <w:rPr>
          <w:spacing w:val="-5"/>
        </w:rPr>
        <w:t xml:space="preserve"> </w:t>
      </w:r>
      <w:r>
        <w:t>drain</w:t>
      </w:r>
      <w:r>
        <w:rPr>
          <w:spacing w:val="-5"/>
        </w:rPr>
        <w:t xml:space="preserve"> </w:t>
      </w:r>
      <w:r>
        <w:t>the</w:t>
      </w:r>
      <w:r>
        <w:rPr>
          <w:spacing w:val="-5"/>
        </w:rPr>
        <w:t xml:space="preserve"> </w:t>
      </w:r>
      <w:r>
        <w:rPr>
          <w:sz w:val="18"/>
        </w:rPr>
        <w:t>SPA</w:t>
      </w:r>
      <w:r>
        <w:rPr>
          <w:spacing w:val="-4"/>
          <w:sz w:val="18"/>
        </w:rPr>
        <w:t xml:space="preserve"> </w:t>
      </w:r>
      <w:r>
        <w:t>shall</w:t>
      </w:r>
      <w:r>
        <w:rPr>
          <w:spacing w:val="-5"/>
        </w:rPr>
        <w:t xml:space="preserve"> </w:t>
      </w:r>
      <w:r>
        <w:t>be</w:t>
      </w:r>
      <w:r>
        <w:rPr>
          <w:spacing w:val="-6"/>
        </w:rPr>
        <w:t xml:space="preserve"> </w:t>
      </w:r>
      <w:r>
        <w:t>provided</w:t>
      </w:r>
      <w:r>
        <w:rPr>
          <w:spacing w:val="-5"/>
        </w:rPr>
        <w:t xml:space="preserve"> </w:t>
      </w:r>
      <w:r>
        <w:t>to</w:t>
      </w:r>
      <w:r>
        <w:rPr>
          <w:spacing w:val="-6"/>
        </w:rPr>
        <w:t xml:space="preserve"> </w:t>
      </w:r>
      <w:r>
        <w:t>allow</w:t>
      </w:r>
      <w:r>
        <w:rPr>
          <w:spacing w:val="-6"/>
        </w:rPr>
        <w:t xml:space="preserve"> </w:t>
      </w:r>
      <w:r>
        <w:t>frequent</w:t>
      </w:r>
      <w:r>
        <w:rPr>
          <w:spacing w:val="-5"/>
        </w:rPr>
        <w:t xml:space="preserve"> </w:t>
      </w:r>
      <w:r>
        <w:t>draining</w:t>
      </w:r>
      <w:r>
        <w:rPr>
          <w:spacing w:val="-5"/>
        </w:rPr>
        <w:t xml:space="preserve"> </w:t>
      </w:r>
      <w:r>
        <w:t>and</w:t>
      </w:r>
      <w:r>
        <w:rPr>
          <w:spacing w:val="-6"/>
        </w:rPr>
        <w:t xml:space="preserve"> </w:t>
      </w:r>
      <w:r>
        <w:rPr>
          <w:spacing w:val="-2"/>
        </w:rPr>
        <w:t>cleaning.</w:t>
      </w:r>
    </w:p>
    <w:p w14:paraId="5C2D8BA1" w14:textId="77777777" w:rsidR="00F9561E" w:rsidRDefault="00416B22">
      <w:pPr>
        <w:pStyle w:val="ListParagraph"/>
        <w:numPr>
          <w:ilvl w:val="3"/>
          <w:numId w:val="246"/>
        </w:numPr>
        <w:tabs>
          <w:tab w:val="left" w:pos="2572"/>
        </w:tabs>
        <w:ind w:right="389" w:firstLine="0"/>
      </w:pPr>
      <w:r>
        <w:rPr>
          <w:b/>
          <w:color w:val="5F4879"/>
          <w:sz w:val="24"/>
        </w:rPr>
        <w:t>Air</w:t>
      </w:r>
      <w:r>
        <w:rPr>
          <w:b/>
          <w:color w:val="5F4879"/>
          <w:spacing w:val="-3"/>
          <w:sz w:val="24"/>
        </w:rPr>
        <w:t xml:space="preserve"> </w:t>
      </w:r>
      <w:r>
        <w:rPr>
          <w:b/>
          <w:color w:val="5F4879"/>
          <w:sz w:val="24"/>
        </w:rPr>
        <w:t>Induction</w:t>
      </w:r>
      <w:r>
        <w:rPr>
          <w:b/>
          <w:color w:val="5F4879"/>
          <w:spacing w:val="-4"/>
          <w:sz w:val="24"/>
        </w:rPr>
        <w:t xml:space="preserve"> </w:t>
      </w:r>
      <w:r>
        <w:rPr>
          <w:b/>
          <w:color w:val="5F4879"/>
          <w:sz w:val="24"/>
        </w:rPr>
        <w:t>System</w:t>
      </w:r>
      <w:r>
        <w:rPr>
          <w:b/>
          <w:color w:val="5F4879"/>
          <w:spacing w:val="-9"/>
          <w:sz w:val="24"/>
        </w:rPr>
        <w:t xml:space="preserve"> </w:t>
      </w:r>
      <w:r>
        <w:t>An</w:t>
      </w:r>
      <w:r>
        <w:rPr>
          <w:spacing w:val="-3"/>
        </w:rPr>
        <w:t xml:space="preserve"> </w:t>
      </w:r>
      <w:r>
        <w:t>air</w:t>
      </w:r>
      <w:r>
        <w:rPr>
          <w:spacing w:val="-3"/>
        </w:rPr>
        <w:t xml:space="preserve"> </w:t>
      </w:r>
      <w:r>
        <w:t>induction</w:t>
      </w:r>
      <w:r>
        <w:rPr>
          <w:spacing w:val="-3"/>
        </w:rPr>
        <w:t xml:space="preserve"> </w:t>
      </w:r>
      <w:r>
        <w:t>system,</w:t>
      </w:r>
      <w:r>
        <w:rPr>
          <w:spacing w:val="-3"/>
        </w:rPr>
        <w:t xml:space="preserve"> </w:t>
      </w:r>
      <w:r>
        <w:t>when</w:t>
      </w:r>
      <w:r>
        <w:rPr>
          <w:spacing w:val="-3"/>
        </w:rPr>
        <w:t xml:space="preserve"> </w:t>
      </w:r>
      <w:r>
        <w:t>provided,</w:t>
      </w:r>
      <w:r>
        <w:rPr>
          <w:spacing w:val="-4"/>
        </w:rPr>
        <w:t xml:space="preserve"> </w:t>
      </w:r>
      <w:r>
        <w:t>shall</w:t>
      </w:r>
      <w:r>
        <w:rPr>
          <w:spacing w:val="-3"/>
        </w:rPr>
        <w:t xml:space="preserve"> </w:t>
      </w:r>
      <w:r>
        <w:t>prevent</w:t>
      </w:r>
      <w:r>
        <w:rPr>
          <w:spacing w:val="-3"/>
        </w:rPr>
        <w:t xml:space="preserve"> </w:t>
      </w:r>
      <w:r>
        <w:t>water</w:t>
      </w:r>
      <w:r>
        <w:rPr>
          <w:spacing w:val="-3"/>
        </w:rPr>
        <w:t xml:space="preserve"> </w:t>
      </w:r>
      <w:r>
        <w:t>back</w:t>
      </w:r>
      <w:r>
        <w:rPr>
          <w:spacing w:val="-3"/>
        </w:rPr>
        <w:t xml:space="preserve"> </w:t>
      </w:r>
      <w:r>
        <w:t>up that could cause electrical shock hazards.</w:t>
      </w:r>
    </w:p>
    <w:p w14:paraId="5C2D8BA2"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Intake</w:t>
      </w:r>
      <w:r>
        <w:rPr>
          <w:b/>
          <w:i/>
          <w:color w:val="933634"/>
          <w:spacing w:val="-11"/>
          <w:sz w:val="24"/>
        </w:rPr>
        <w:t xml:space="preserve"> </w:t>
      </w:r>
      <w:r>
        <w:t>Air</w:t>
      </w:r>
      <w:r>
        <w:rPr>
          <w:spacing w:val="-5"/>
        </w:rPr>
        <w:t xml:space="preserve"> </w:t>
      </w:r>
      <w:r>
        <w:t>intake</w:t>
      </w:r>
      <w:r>
        <w:rPr>
          <w:spacing w:val="-7"/>
        </w:rPr>
        <w:t xml:space="preserve"> </w:t>
      </w:r>
      <w:r>
        <w:t>sources</w:t>
      </w:r>
      <w:r>
        <w:rPr>
          <w:spacing w:val="-6"/>
        </w:rPr>
        <w:t xml:space="preserve"> </w:t>
      </w:r>
      <w:r>
        <w:t>shall</w:t>
      </w:r>
      <w:r>
        <w:rPr>
          <w:spacing w:val="-5"/>
        </w:rPr>
        <w:t xml:space="preserve"> </w:t>
      </w:r>
      <w:r>
        <w:t>not</w:t>
      </w:r>
      <w:r>
        <w:rPr>
          <w:spacing w:val="-7"/>
        </w:rPr>
        <w:t xml:space="preserve"> </w:t>
      </w:r>
      <w:r>
        <w:t>permit</w:t>
      </w:r>
      <w:r>
        <w:rPr>
          <w:spacing w:val="-5"/>
        </w:rPr>
        <w:t xml:space="preserve"> </w:t>
      </w:r>
      <w:r>
        <w:t>the</w:t>
      </w:r>
      <w:r>
        <w:rPr>
          <w:spacing w:val="-6"/>
        </w:rPr>
        <w:t xml:space="preserve"> </w:t>
      </w:r>
      <w:r>
        <w:t>introduction</w:t>
      </w:r>
      <w:r>
        <w:rPr>
          <w:spacing w:val="-6"/>
        </w:rPr>
        <w:t xml:space="preserve"> </w:t>
      </w:r>
      <w:r>
        <w:t>of</w:t>
      </w:r>
      <w:r>
        <w:rPr>
          <w:spacing w:val="-5"/>
        </w:rPr>
        <w:t xml:space="preserve"> </w:t>
      </w:r>
      <w:r>
        <w:t>toxic</w:t>
      </w:r>
      <w:r>
        <w:rPr>
          <w:spacing w:val="-7"/>
        </w:rPr>
        <w:t xml:space="preserve"> </w:t>
      </w:r>
      <w:r>
        <w:t>fumes</w:t>
      </w:r>
      <w:r>
        <w:rPr>
          <w:spacing w:val="-7"/>
        </w:rPr>
        <w:t xml:space="preserve"> </w:t>
      </w:r>
      <w:r>
        <w:t>or</w:t>
      </w:r>
      <w:r>
        <w:rPr>
          <w:spacing w:val="-5"/>
        </w:rPr>
        <w:t xml:space="preserve"> </w:t>
      </w:r>
      <w:r>
        <w:rPr>
          <w:spacing w:val="-2"/>
        </w:rPr>
        <w:t>other</w:t>
      </w:r>
    </w:p>
    <w:p w14:paraId="5C2D8BA3" w14:textId="77777777" w:rsidR="00F9561E" w:rsidRDefault="00416B22">
      <w:pPr>
        <w:spacing w:line="253" w:lineRule="exact"/>
        <w:ind w:left="1320"/>
      </w:pPr>
      <w:r>
        <w:rPr>
          <w:spacing w:val="-2"/>
          <w:sz w:val="18"/>
        </w:rPr>
        <w:t>CONTAMINANTS</w:t>
      </w:r>
      <w:r>
        <w:rPr>
          <w:spacing w:val="-2"/>
        </w:rPr>
        <w:t>.</w:t>
      </w:r>
    </w:p>
    <w:p w14:paraId="5C2D8BA4" w14:textId="77777777" w:rsidR="00F9561E" w:rsidRDefault="00416B22">
      <w:pPr>
        <w:pStyle w:val="ListParagraph"/>
        <w:numPr>
          <w:ilvl w:val="3"/>
          <w:numId w:val="246"/>
        </w:numPr>
        <w:tabs>
          <w:tab w:val="left" w:pos="2219"/>
          <w:tab w:val="left" w:pos="2572"/>
        </w:tabs>
        <w:spacing w:before="145"/>
        <w:ind w:right="337" w:firstLine="0"/>
      </w:pPr>
      <w:r>
        <w:rPr>
          <w:b/>
          <w:color w:val="5F4879"/>
          <w:spacing w:val="-10"/>
          <w:sz w:val="24"/>
          <w:vertAlign w:val="superscript"/>
        </w:rPr>
        <w:t>A</w:t>
      </w:r>
      <w:r>
        <w:rPr>
          <w:b/>
          <w:color w:val="5F4879"/>
          <w:sz w:val="24"/>
        </w:rPr>
        <w:tab/>
        <w:t>Timers</w:t>
      </w:r>
      <w:r>
        <w:rPr>
          <w:b/>
          <w:color w:val="5F4879"/>
          <w:spacing w:val="-9"/>
          <w:sz w:val="24"/>
        </w:rPr>
        <w:t xml:space="preserve"> </w:t>
      </w:r>
      <w:r>
        <w:t>The</w:t>
      </w:r>
      <w:r>
        <w:rPr>
          <w:spacing w:val="-5"/>
        </w:rPr>
        <w:t xml:space="preserve"> </w:t>
      </w:r>
      <w:r>
        <w:t>hydrotherapy</w:t>
      </w:r>
      <w:r>
        <w:rPr>
          <w:spacing w:val="-5"/>
        </w:rPr>
        <w:t xml:space="preserve"> </w:t>
      </w:r>
      <w:r>
        <w:t>jet</w:t>
      </w:r>
      <w:r>
        <w:rPr>
          <w:spacing w:val="-5"/>
        </w:rPr>
        <w:t xml:space="preserve"> </w:t>
      </w:r>
      <w:r>
        <w:t>system</w:t>
      </w:r>
      <w:r>
        <w:rPr>
          <w:spacing w:val="-5"/>
        </w:rPr>
        <w:t xml:space="preserve"> </w:t>
      </w:r>
      <w:r>
        <w:t>shall</w:t>
      </w:r>
      <w:r>
        <w:rPr>
          <w:spacing w:val="-4"/>
        </w:rPr>
        <w:t xml:space="preserve"> </w:t>
      </w:r>
      <w:r>
        <w:t>be</w:t>
      </w:r>
      <w:r>
        <w:rPr>
          <w:spacing w:val="-5"/>
        </w:rPr>
        <w:t xml:space="preserve"> </w:t>
      </w:r>
      <w:r>
        <w:t>connected</w:t>
      </w:r>
      <w:r>
        <w:rPr>
          <w:spacing w:val="-6"/>
        </w:rPr>
        <w:t xml:space="preserve"> </w:t>
      </w:r>
      <w:r>
        <w:t>to</w:t>
      </w:r>
      <w:r>
        <w:rPr>
          <w:spacing w:val="-4"/>
        </w:rPr>
        <w:t xml:space="preserve"> </w:t>
      </w:r>
      <w:r>
        <w:t>a</w:t>
      </w:r>
      <w:r>
        <w:rPr>
          <w:spacing w:val="-5"/>
        </w:rPr>
        <w:t xml:space="preserve"> </w:t>
      </w:r>
      <w:r>
        <w:t>minute</w:t>
      </w:r>
      <w:r>
        <w:rPr>
          <w:spacing w:val="-5"/>
        </w:rPr>
        <w:t xml:space="preserve"> </w:t>
      </w:r>
      <w:r>
        <w:t>timer</w:t>
      </w:r>
      <w:r>
        <w:rPr>
          <w:spacing w:val="-4"/>
        </w:rPr>
        <w:t xml:space="preserve"> </w:t>
      </w:r>
      <w:r>
        <w:t>that</w:t>
      </w:r>
      <w:r>
        <w:rPr>
          <w:spacing w:val="-4"/>
        </w:rPr>
        <w:t xml:space="preserve"> </w:t>
      </w:r>
      <w:r>
        <w:t>does</w:t>
      </w:r>
      <w:r>
        <w:rPr>
          <w:spacing w:val="-5"/>
        </w:rPr>
        <w:t xml:space="preserve"> </w:t>
      </w:r>
      <w:r>
        <w:t>not</w:t>
      </w:r>
      <w:r>
        <w:rPr>
          <w:spacing w:val="-4"/>
        </w:rPr>
        <w:t xml:space="preserve"> </w:t>
      </w:r>
      <w:r>
        <w:t>exceed 15 minutes to limit the period of agitation.</w:t>
      </w:r>
    </w:p>
    <w:p w14:paraId="5C2D8BA5" w14:textId="77777777" w:rsidR="00F9561E" w:rsidRDefault="00416B22">
      <w:pPr>
        <w:pStyle w:val="ListParagraph"/>
        <w:numPr>
          <w:ilvl w:val="4"/>
          <w:numId w:val="246"/>
        </w:numPr>
        <w:tabs>
          <w:tab w:val="left" w:pos="3119"/>
        </w:tabs>
        <w:ind w:left="1319" w:right="308" w:firstLine="0"/>
        <w:rPr>
          <w:b/>
          <w:i/>
          <w:color w:val="933634"/>
          <w:sz w:val="24"/>
        </w:rPr>
      </w:pPr>
      <w:r>
        <w:rPr>
          <w:b/>
          <w:i/>
          <w:color w:val="933634"/>
          <w:sz w:val="24"/>
        </w:rPr>
        <w:t>Out</w:t>
      </w:r>
      <w:r>
        <w:rPr>
          <w:b/>
          <w:i/>
          <w:color w:val="933634"/>
          <w:spacing w:val="-4"/>
          <w:sz w:val="24"/>
        </w:rPr>
        <w:t xml:space="preserve"> </w:t>
      </w:r>
      <w:r>
        <w:rPr>
          <w:b/>
          <w:i/>
          <w:color w:val="933634"/>
          <w:sz w:val="24"/>
        </w:rPr>
        <w:t>of</w:t>
      </w:r>
      <w:r>
        <w:rPr>
          <w:b/>
          <w:i/>
          <w:color w:val="933634"/>
          <w:spacing w:val="-4"/>
          <w:sz w:val="24"/>
        </w:rPr>
        <w:t xml:space="preserve"> </w:t>
      </w:r>
      <w:r>
        <w:rPr>
          <w:b/>
          <w:i/>
          <w:color w:val="933634"/>
          <w:sz w:val="24"/>
        </w:rPr>
        <w:t>Bather</w:t>
      </w:r>
      <w:r>
        <w:rPr>
          <w:b/>
          <w:i/>
          <w:color w:val="933634"/>
          <w:spacing w:val="-4"/>
          <w:sz w:val="24"/>
        </w:rPr>
        <w:t xml:space="preserve"> </w:t>
      </w:r>
      <w:r>
        <w:rPr>
          <w:b/>
          <w:i/>
          <w:color w:val="933634"/>
          <w:sz w:val="24"/>
        </w:rPr>
        <w:t>Reach</w:t>
      </w:r>
      <w:r>
        <w:rPr>
          <w:b/>
          <w:i/>
          <w:color w:val="933634"/>
          <w:spacing w:val="-9"/>
          <w:sz w:val="24"/>
        </w:rPr>
        <w:t xml:space="preserve"> </w:t>
      </w:r>
      <w:r>
        <w:t>The</w:t>
      </w:r>
      <w:r>
        <w:rPr>
          <w:spacing w:val="-5"/>
        </w:rPr>
        <w:t xml:space="preserve"> </w:t>
      </w:r>
      <w:r>
        <w:t>hydrotherapy</w:t>
      </w:r>
      <w:r>
        <w:rPr>
          <w:spacing w:val="-4"/>
        </w:rPr>
        <w:t xml:space="preserve"> </w:t>
      </w:r>
      <w:r>
        <w:t>jet</w:t>
      </w:r>
      <w:r>
        <w:rPr>
          <w:spacing w:val="-4"/>
        </w:rPr>
        <w:t xml:space="preserve"> </w:t>
      </w:r>
      <w:r>
        <w:t>system</w:t>
      </w:r>
      <w:r>
        <w:rPr>
          <w:spacing w:val="-5"/>
        </w:rPr>
        <w:t xml:space="preserve"> </w:t>
      </w:r>
      <w:r>
        <w:t>shall</w:t>
      </w:r>
      <w:r>
        <w:rPr>
          <w:spacing w:val="-4"/>
        </w:rPr>
        <w:t xml:space="preserve"> </w:t>
      </w:r>
      <w:r>
        <w:t>be</w:t>
      </w:r>
      <w:r>
        <w:rPr>
          <w:spacing w:val="-5"/>
        </w:rPr>
        <w:t xml:space="preserve"> </w:t>
      </w:r>
      <w:r>
        <w:t>connected</w:t>
      </w:r>
      <w:r>
        <w:rPr>
          <w:spacing w:val="-6"/>
        </w:rPr>
        <w:t xml:space="preserve"> </w:t>
      </w:r>
      <w:r>
        <w:t>to</w:t>
      </w:r>
      <w:r>
        <w:rPr>
          <w:spacing w:val="-4"/>
        </w:rPr>
        <w:t xml:space="preserve"> </w:t>
      </w:r>
      <w:r>
        <w:t>a</w:t>
      </w:r>
      <w:r>
        <w:rPr>
          <w:spacing w:val="-5"/>
        </w:rPr>
        <w:t xml:space="preserve"> </w:t>
      </w:r>
      <w:r>
        <w:t>minute</w:t>
      </w:r>
      <w:r>
        <w:rPr>
          <w:spacing w:val="-5"/>
        </w:rPr>
        <w:t xml:space="preserve"> </w:t>
      </w:r>
      <w:r>
        <w:t xml:space="preserve">timer located out of reach of a </w:t>
      </w:r>
      <w:r>
        <w:rPr>
          <w:sz w:val="18"/>
        </w:rPr>
        <w:t xml:space="preserve">BATHER </w:t>
      </w:r>
      <w:r>
        <w:t xml:space="preserve">in the </w:t>
      </w:r>
      <w:r>
        <w:rPr>
          <w:sz w:val="18"/>
        </w:rPr>
        <w:t>SPA</w:t>
      </w:r>
      <w:r>
        <w:t>.</w:t>
      </w:r>
    </w:p>
    <w:p w14:paraId="5C2D8BA6" w14:textId="77777777" w:rsidR="00F9561E" w:rsidRDefault="00416B22">
      <w:pPr>
        <w:pStyle w:val="ListParagraph"/>
        <w:numPr>
          <w:ilvl w:val="3"/>
          <w:numId w:val="246"/>
        </w:numPr>
        <w:tabs>
          <w:tab w:val="left" w:pos="2219"/>
        </w:tabs>
        <w:spacing w:before="143"/>
        <w:ind w:right="858" w:firstLine="0"/>
        <w:jc w:val="both"/>
      </w:pPr>
      <w:r>
        <w:rPr>
          <w:b/>
          <w:color w:val="5F4879"/>
          <w:sz w:val="24"/>
          <w:vertAlign w:val="superscript"/>
        </w:rPr>
        <w:t>A</w:t>
      </w:r>
      <w:r>
        <w:rPr>
          <w:b/>
          <w:color w:val="5F4879"/>
          <w:spacing w:val="80"/>
          <w:w w:val="150"/>
          <w:sz w:val="24"/>
        </w:rPr>
        <w:t xml:space="preserve"> </w:t>
      </w:r>
      <w:r>
        <w:rPr>
          <w:b/>
          <w:color w:val="5F4879"/>
          <w:sz w:val="24"/>
        </w:rPr>
        <w:t>Emergency</w:t>
      </w:r>
      <w:r>
        <w:rPr>
          <w:b/>
          <w:color w:val="5F4879"/>
          <w:spacing w:val="-5"/>
          <w:sz w:val="24"/>
        </w:rPr>
        <w:t xml:space="preserve"> </w:t>
      </w:r>
      <w:r>
        <w:rPr>
          <w:b/>
          <w:color w:val="5F4879"/>
          <w:sz w:val="24"/>
        </w:rPr>
        <w:t>Shutoff</w:t>
      </w:r>
      <w:r>
        <w:rPr>
          <w:b/>
          <w:color w:val="5F4879"/>
          <w:spacing w:val="-9"/>
          <w:sz w:val="24"/>
        </w:rPr>
        <w:t xml:space="preserve"> </w:t>
      </w:r>
      <w:r>
        <w:t>All</w:t>
      </w:r>
      <w:r>
        <w:rPr>
          <w:spacing w:val="-4"/>
        </w:rPr>
        <w:t xml:space="preserve"> </w:t>
      </w:r>
      <w:r>
        <w:rPr>
          <w:sz w:val="18"/>
        </w:rPr>
        <w:t xml:space="preserve">SPAS </w:t>
      </w:r>
      <w:r>
        <w:t>shall</w:t>
      </w:r>
      <w:r>
        <w:rPr>
          <w:spacing w:val="-3"/>
        </w:rPr>
        <w:t xml:space="preserve"> </w:t>
      </w:r>
      <w:r>
        <w:t>have</w:t>
      </w:r>
      <w:r>
        <w:rPr>
          <w:spacing w:val="-4"/>
        </w:rPr>
        <w:t xml:space="preserve"> </w:t>
      </w:r>
      <w:r>
        <w:t>a</w:t>
      </w:r>
      <w:r>
        <w:rPr>
          <w:spacing w:val="-4"/>
        </w:rPr>
        <w:t xml:space="preserve"> </w:t>
      </w:r>
      <w:r>
        <w:t>clearly</w:t>
      </w:r>
      <w:r>
        <w:rPr>
          <w:spacing w:val="-3"/>
        </w:rPr>
        <w:t xml:space="preserve"> </w:t>
      </w:r>
      <w:r>
        <w:t>labeled</w:t>
      </w:r>
      <w:r>
        <w:rPr>
          <w:spacing w:val="-3"/>
        </w:rPr>
        <w:t xml:space="preserve"> </w:t>
      </w:r>
      <w:r>
        <w:t>emergency</w:t>
      </w:r>
      <w:r>
        <w:rPr>
          <w:spacing w:val="-3"/>
        </w:rPr>
        <w:t xml:space="preserve"> </w:t>
      </w:r>
      <w:r>
        <w:t>shutoff</w:t>
      </w:r>
      <w:r>
        <w:rPr>
          <w:spacing w:val="-4"/>
        </w:rPr>
        <w:t xml:space="preserve"> </w:t>
      </w:r>
      <w:r>
        <w:t>or</w:t>
      </w:r>
      <w:r>
        <w:rPr>
          <w:spacing w:val="-3"/>
        </w:rPr>
        <w:t xml:space="preserve"> </w:t>
      </w:r>
      <w:r>
        <w:t>control switch for the purpose of stopping the motor</w:t>
      </w:r>
      <w:r>
        <w:rPr>
          <w:i/>
        </w:rPr>
        <w:t xml:space="preserve">(s) </w:t>
      </w:r>
      <w:r>
        <w:t xml:space="preserve">that provide power to the </w:t>
      </w:r>
      <w:r>
        <w:rPr>
          <w:sz w:val="18"/>
        </w:rPr>
        <w:t xml:space="preserve">RECIRCULATION SYSTEM </w:t>
      </w:r>
      <w:r>
        <w:t>and hydrotherapy or hydrotherapy jet system.</w:t>
      </w:r>
    </w:p>
    <w:p w14:paraId="5C2D8BA7" w14:textId="77777777" w:rsidR="00F9561E" w:rsidRPr="00341C61" w:rsidRDefault="00416B22">
      <w:pPr>
        <w:pStyle w:val="ListParagraph"/>
        <w:numPr>
          <w:ilvl w:val="4"/>
          <w:numId w:val="246"/>
        </w:numPr>
        <w:tabs>
          <w:tab w:val="left" w:pos="3119"/>
        </w:tabs>
        <w:spacing w:before="145"/>
        <w:ind w:left="1319" w:right="457" w:firstLine="0"/>
        <w:rPr>
          <w:ins w:id="1802" w:author="Dewey Case" w:date="2024-04-15T16:24:00Z"/>
          <w:b/>
          <w:i/>
          <w:color w:val="933634"/>
          <w:sz w:val="24"/>
          <w:rPrChange w:id="1803" w:author="Dewey Case" w:date="2024-04-15T16:24:00Z">
            <w:rPr>
              <w:ins w:id="1804" w:author="Dewey Case" w:date="2024-04-15T16:24:00Z"/>
            </w:rPr>
          </w:rPrChange>
        </w:rPr>
      </w:pPr>
      <w:r>
        <w:rPr>
          <w:b/>
          <w:i/>
          <w:color w:val="933634"/>
          <w:sz w:val="24"/>
        </w:rPr>
        <w:t>Readily</w:t>
      </w:r>
      <w:r>
        <w:rPr>
          <w:b/>
          <w:i/>
          <w:color w:val="933634"/>
          <w:spacing w:val="-4"/>
          <w:sz w:val="24"/>
        </w:rPr>
        <w:t xml:space="preserve"> </w:t>
      </w:r>
      <w:r>
        <w:rPr>
          <w:b/>
          <w:i/>
          <w:color w:val="933634"/>
          <w:sz w:val="24"/>
        </w:rPr>
        <w:t>Accessible</w:t>
      </w:r>
      <w:r>
        <w:rPr>
          <w:b/>
          <w:i/>
          <w:color w:val="933634"/>
          <w:spacing w:val="-11"/>
          <w:sz w:val="24"/>
        </w:rPr>
        <w:t xml:space="preserve"> </w:t>
      </w:r>
      <w:r>
        <w:t>All</w:t>
      </w:r>
      <w:r>
        <w:rPr>
          <w:spacing w:val="-5"/>
        </w:rPr>
        <w:t xml:space="preserve"> </w:t>
      </w:r>
      <w:r>
        <w:rPr>
          <w:sz w:val="18"/>
        </w:rPr>
        <w:t xml:space="preserve">SPAS </w:t>
      </w:r>
      <w:r>
        <w:t>shall</w:t>
      </w:r>
      <w:r>
        <w:rPr>
          <w:spacing w:val="-3"/>
        </w:rPr>
        <w:t xml:space="preserve"> </w:t>
      </w:r>
      <w:r>
        <w:t>have</w:t>
      </w:r>
      <w:r>
        <w:rPr>
          <w:spacing w:val="-4"/>
        </w:rPr>
        <w:t xml:space="preserve"> </w:t>
      </w:r>
      <w:r>
        <w:t>a</w:t>
      </w:r>
      <w:r>
        <w:rPr>
          <w:spacing w:val="-4"/>
        </w:rPr>
        <w:t xml:space="preserve"> </w:t>
      </w:r>
      <w:r>
        <w:t>clearly</w:t>
      </w:r>
      <w:r>
        <w:rPr>
          <w:spacing w:val="-3"/>
        </w:rPr>
        <w:t xml:space="preserve"> </w:t>
      </w:r>
      <w:r>
        <w:t>labeled</w:t>
      </w:r>
      <w:r>
        <w:rPr>
          <w:spacing w:val="-3"/>
        </w:rPr>
        <w:t xml:space="preserve"> </w:t>
      </w:r>
      <w:r>
        <w:t>emergency</w:t>
      </w:r>
      <w:r>
        <w:rPr>
          <w:spacing w:val="-3"/>
        </w:rPr>
        <w:t xml:space="preserve"> </w:t>
      </w:r>
      <w:r>
        <w:t>shutoff</w:t>
      </w:r>
      <w:r>
        <w:rPr>
          <w:spacing w:val="-3"/>
        </w:rPr>
        <w:t xml:space="preserve"> </w:t>
      </w:r>
      <w:r>
        <w:t>or</w:t>
      </w:r>
      <w:r>
        <w:rPr>
          <w:spacing w:val="-4"/>
        </w:rPr>
        <w:t xml:space="preserve"> </w:t>
      </w:r>
      <w:r>
        <w:t xml:space="preserve">control switch that shall be installed and be readily accessible to the </w:t>
      </w:r>
      <w:r>
        <w:rPr>
          <w:sz w:val="18"/>
        </w:rPr>
        <w:t>BATHERS</w:t>
      </w:r>
      <w:r>
        <w:t>, in accordance with the NEC.</w:t>
      </w:r>
    </w:p>
    <w:p w14:paraId="7C52FCFB" w14:textId="2E30C0BE" w:rsidR="00341C61" w:rsidRDefault="00341C61" w:rsidP="00341C61">
      <w:pPr>
        <w:tabs>
          <w:tab w:val="left" w:pos="3119"/>
        </w:tabs>
        <w:spacing w:before="145"/>
        <w:ind w:left="1319" w:right="457"/>
        <w:rPr>
          <w:ins w:id="1805" w:author="Dewey Case" w:date="2024-04-15T16:27:00Z"/>
          <w:color w:val="111827"/>
          <w:shd w:val="clear" w:color="auto" w:fill="FFFFFF"/>
        </w:rPr>
      </w:pPr>
      <w:ins w:id="1806" w:author="Dewey Case" w:date="2024-04-15T16:24:00Z">
        <w:r w:rsidRPr="00341C61">
          <w:rPr>
            <w:color w:val="111827"/>
            <w:shd w:val="clear" w:color="auto" w:fill="FFFFFF"/>
            <w:rPrChange w:id="1807" w:author="Dewey Case" w:date="2024-04-15T16:24:00Z">
              <w:rPr>
                <w:shd w:val="clear" w:color="auto" w:fill="FFFFFF"/>
              </w:rPr>
            </w:rPrChange>
          </w:rPr>
          <w:t xml:space="preserve">4.12.1.11.2 </w:t>
        </w:r>
        <w:r w:rsidRPr="00341C61">
          <w:rPr>
            <w:b/>
            <w:bCs/>
            <w:i/>
            <w:iCs/>
            <w:color w:val="933634"/>
            <w:shd w:val="clear" w:color="auto" w:fill="FFFFFF"/>
            <w:rPrChange w:id="1808" w:author="Dewey Case" w:date="2024-04-15T16:26:00Z">
              <w:rPr>
                <w:shd w:val="clear" w:color="auto" w:fill="FFFFFF"/>
              </w:rPr>
            </w:rPrChange>
          </w:rPr>
          <w:t>Not Less Than</w:t>
        </w:r>
        <w:r w:rsidRPr="00341C61">
          <w:rPr>
            <w:color w:val="111827"/>
            <w:shd w:val="clear" w:color="auto" w:fill="FFFFFF"/>
            <w:rPrChange w:id="1809" w:author="Dewey Case" w:date="2024-04-15T16:24:00Z">
              <w:rPr>
                <w:shd w:val="clear" w:color="auto" w:fill="FFFFFF"/>
              </w:rPr>
            </w:rPrChange>
          </w:rPr>
          <w:t xml:space="preserve">  Emergency Shut Off or control switches shall be located:</w:t>
        </w:r>
        <w:r w:rsidRPr="00341C61">
          <w:rPr>
            <w:color w:val="111827"/>
            <w:rPrChange w:id="1810" w:author="Dewey Case" w:date="2024-04-15T16:24:00Z">
              <w:rPr/>
            </w:rPrChange>
          </w:rPr>
          <w:br/>
        </w:r>
        <w:r w:rsidRPr="00341C61">
          <w:rPr>
            <w:color w:val="111827"/>
            <w:shd w:val="clear" w:color="auto" w:fill="FFFFFF"/>
            <w:rPrChange w:id="1811" w:author="Dewey Case" w:date="2024-04-15T16:24:00Z">
              <w:rPr>
                <w:shd w:val="clear" w:color="auto" w:fill="FFFFFF"/>
              </w:rPr>
            </w:rPrChange>
          </w:rPr>
          <w:t>1) Within sight of the SPA, and</w:t>
        </w:r>
        <w:r w:rsidRPr="00341C61">
          <w:rPr>
            <w:color w:val="111827"/>
            <w:rPrChange w:id="1812" w:author="Dewey Case" w:date="2024-04-15T16:24:00Z">
              <w:rPr/>
            </w:rPrChange>
          </w:rPr>
          <w:br/>
        </w:r>
        <w:r w:rsidRPr="00341C61">
          <w:rPr>
            <w:color w:val="111827"/>
            <w:shd w:val="clear" w:color="auto" w:fill="FFFFFF"/>
            <w:rPrChange w:id="1813" w:author="Dewey Case" w:date="2024-04-15T16:24:00Z">
              <w:rPr>
                <w:shd w:val="clear" w:color="auto" w:fill="FFFFFF"/>
              </w:rPr>
            </w:rPrChange>
          </w:rPr>
          <w:t>2)  not less than 5 feet (</w:t>
        </w:r>
        <w:r w:rsidRPr="00EC07F8">
          <w:rPr>
            <w:i/>
            <w:iCs/>
            <w:color w:val="111827"/>
            <w:shd w:val="clear" w:color="auto" w:fill="FFFFFF"/>
            <w:rPrChange w:id="1814" w:author="Hill, Vincent (CDC/NCEZID/DFWED/WDPB)" w:date="2024-06-10T11:22:00Z">
              <w:rPr>
                <w:shd w:val="clear" w:color="auto" w:fill="FFFFFF"/>
              </w:rPr>
            </w:rPrChange>
          </w:rPr>
          <w:t>1524 mm</w:t>
        </w:r>
        <w:r w:rsidRPr="00341C61">
          <w:rPr>
            <w:color w:val="111827"/>
            <w:shd w:val="clear" w:color="auto" w:fill="FFFFFF"/>
            <w:rPrChange w:id="1815" w:author="Dewey Case" w:date="2024-04-15T16:24:00Z">
              <w:rPr>
                <w:shd w:val="clear" w:color="auto" w:fill="FFFFFF"/>
              </w:rPr>
            </w:rPrChange>
          </w:rPr>
          <w:t>) or greater than 10 feet (</w:t>
        </w:r>
        <w:r w:rsidRPr="00EC07F8">
          <w:rPr>
            <w:i/>
            <w:iCs/>
            <w:color w:val="111827"/>
            <w:shd w:val="clear" w:color="auto" w:fill="FFFFFF"/>
            <w:rPrChange w:id="1816" w:author="Hill, Vincent (CDC/NCEZID/DFWED/WDPB)" w:date="2024-06-10T11:22:00Z">
              <w:rPr>
                <w:shd w:val="clear" w:color="auto" w:fill="FFFFFF"/>
              </w:rPr>
            </w:rPrChange>
          </w:rPr>
          <w:t>3048 mm</w:t>
        </w:r>
        <w:r w:rsidRPr="00341C61">
          <w:rPr>
            <w:color w:val="111827"/>
            <w:shd w:val="clear" w:color="auto" w:fill="FFFFFF"/>
            <w:rPrChange w:id="1817" w:author="Dewey Case" w:date="2024-04-15T16:24:00Z">
              <w:rPr>
                <w:shd w:val="clear" w:color="auto" w:fill="FFFFFF"/>
              </w:rPr>
            </w:rPrChange>
          </w:rPr>
          <w:t>) horizontally from the inside walls of the SPA</w:t>
        </w:r>
      </w:ins>
      <w:ins w:id="1818" w:author="Dewey Case" w:date="2024-04-15T16:26:00Z">
        <w:r>
          <w:rPr>
            <w:color w:val="111827"/>
            <w:shd w:val="clear" w:color="auto" w:fill="FFFFFF"/>
          </w:rPr>
          <w:t>.</w:t>
        </w:r>
      </w:ins>
      <w:ins w:id="1819" w:author="Dewey Case" w:date="2024-04-15T16:24:00Z">
        <w:r w:rsidRPr="00341C61">
          <w:rPr>
            <w:color w:val="111827"/>
            <w:rPrChange w:id="1820" w:author="Dewey Case" w:date="2024-04-15T16:24:00Z">
              <w:rPr/>
            </w:rPrChange>
          </w:rPr>
          <w:br/>
        </w:r>
        <w:r w:rsidRPr="00341C61">
          <w:rPr>
            <w:color w:val="111827"/>
            <w:rPrChange w:id="1821" w:author="Dewey Case" w:date="2024-04-15T16:24:00Z">
              <w:rPr/>
            </w:rPrChange>
          </w:rPr>
          <w:br/>
        </w:r>
        <w:r w:rsidRPr="00341C61">
          <w:rPr>
            <w:color w:val="111827"/>
            <w:shd w:val="clear" w:color="auto" w:fill="FFFFFF"/>
            <w:rPrChange w:id="1822" w:author="Dewey Case" w:date="2024-04-15T16:24:00Z">
              <w:rPr>
                <w:shd w:val="clear" w:color="auto" w:fill="FFFFFF"/>
              </w:rPr>
            </w:rPrChange>
          </w:rPr>
          <w:t xml:space="preserve">4.12.1.11.3  </w:t>
        </w:r>
        <w:r w:rsidRPr="00341C61">
          <w:rPr>
            <w:b/>
            <w:bCs/>
            <w:i/>
            <w:iCs/>
            <w:color w:val="933634"/>
            <w:shd w:val="clear" w:color="auto" w:fill="FFFFFF"/>
            <w:rPrChange w:id="1823" w:author="Dewey Case" w:date="2024-04-15T16:26:00Z">
              <w:rPr>
                <w:shd w:val="clear" w:color="auto" w:fill="FFFFFF"/>
              </w:rPr>
            </w:rPrChange>
          </w:rPr>
          <w:t>Alarms</w:t>
        </w:r>
      </w:ins>
      <w:ins w:id="1824" w:author="Dewey Case" w:date="2024-04-15T16:26:00Z">
        <w:r>
          <w:rPr>
            <w:color w:val="111827"/>
          </w:rPr>
          <w:t xml:space="preserve"> </w:t>
        </w:r>
      </w:ins>
      <w:ins w:id="1825" w:author="Dewey Case" w:date="2024-04-15T16:24:00Z">
        <w:r w:rsidRPr="00341C61">
          <w:rPr>
            <w:color w:val="111827"/>
            <w:shd w:val="clear" w:color="auto" w:fill="FFFFFF"/>
            <w:rPrChange w:id="1826" w:author="Dewey Case" w:date="2024-04-15T16:24:00Z">
              <w:rPr>
                <w:shd w:val="clear" w:color="auto" w:fill="FFFFFF"/>
              </w:rPr>
            </w:rPrChange>
          </w:rPr>
          <w:t>Alarms for SPAS shall:</w:t>
        </w:r>
        <w:r w:rsidRPr="00341C61">
          <w:rPr>
            <w:color w:val="111827"/>
            <w:rPrChange w:id="1827" w:author="Dewey Case" w:date="2024-04-15T16:24:00Z">
              <w:rPr/>
            </w:rPrChange>
          </w:rPr>
          <w:br/>
        </w:r>
        <w:r w:rsidRPr="00341C61">
          <w:rPr>
            <w:color w:val="111827"/>
            <w:shd w:val="clear" w:color="auto" w:fill="FFFFFF"/>
            <w:rPrChange w:id="1828" w:author="Dewey Case" w:date="2024-04-15T16:24:00Z">
              <w:rPr>
                <w:shd w:val="clear" w:color="auto" w:fill="FFFFFF"/>
              </w:rPr>
            </w:rPrChange>
          </w:rPr>
          <w:t>1) have an audible warning with a rating of not less than 80 decibels, and</w:t>
        </w:r>
        <w:r w:rsidRPr="00341C61">
          <w:rPr>
            <w:color w:val="111827"/>
            <w:rPrChange w:id="1829" w:author="Dewey Case" w:date="2024-04-15T16:24:00Z">
              <w:rPr/>
            </w:rPrChange>
          </w:rPr>
          <w:br/>
        </w:r>
        <w:r w:rsidRPr="00341C61">
          <w:rPr>
            <w:color w:val="111827"/>
            <w:shd w:val="clear" w:color="auto" w:fill="FFFFFF"/>
            <w:rPrChange w:id="1830" w:author="Dewey Case" w:date="2024-04-15T16:24:00Z">
              <w:rPr>
                <w:shd w:val="clear" w:color="auto" w:fill="FFFFFF"/>
              </w:rPr>
            </w:rPrChange>
          </w:rPr>
          <w:t>2) have a flashing light, and</w:t>
        </w:r>
        <w:r w:rsidRPr="00341C61">
          <w:rPr>
            <w:color w:val="111827"/>
            <w:rPrChange w:id="1831" w:author="Dewey Case" w:date="2024-04-15T16:24:00Z">
              <w:rPr/>
            </w:rPrChange>
          </w:rPr>
          <w:br/>
        </w:r>
        <w:r w:rsidRPr="00341C61">
          <w:rPr>
            <w:color w:val="111827"/>
            <w:shd w:val="clear" w:color="auto" w:fill="FFFFFF"/>
            <w:rPrChange w:id="1832" w:author="Dewey Case" w:date="2024-04-15T16:24:00Z">
              <w:rPr>
                <w:shd w:val="clear" w:color="auto" w:fill="FFFFFF"/>
              </w:rPr>
            </w:rPrChange>
          </w:rPr>
          <w:t xml:space="preserve">3) be designed </w:t>
        </w:r>
      </w:ins>
      <w:ins w:id="1833" w:author="Dewey Case" w:date="2024-04-30T09:50:00Z">
        <w:r w:rsidR="00EF67A9">
          <w:rPr>
            <w:color w:val="111827"/>
            <w:shd w:val="clear" w:color="auto" w:fill="FFFFFF"/>
          </w:rPr>
          <w:t xml:space="preserve">to </w:t>
        </w:r>
      </w:ins>
      <w:ins w:id="1834" w:author="Dewey Case" w:date="2024-04-15T16:24:00Z">
        <w:r w:rsidRPr="00341C61">
          <w:rPr>
            <w:color w:val="111827"/>
            <w:shd w:val="clear" w:color="auto" w:fill="FFFFFF"/>
            <w:rPrChange w:id="1835" w:author="Dewey Case" w:date="2024-04-15T16:24:00Z">
              <w:rPr>
                <w:shd w:val="clear" w:color="auto" w:fill="FFFFFF"/>
              </w:rPr>
            </w:rPrChange>
          </w:rPr>
          <w:t xml:space="preserve"> continuously until deactivated with the shut off switch</w:t>
        </w:r>
        <w:r w:rsidRPr="00341C61">
          <w:rPr>
            <w:color w:val="111827"/>
            <w:rPrChange w:id="1836" w:author="Dewey Case" w:date="2024-04-15T16:24:00Z">
              <w:rPr/>
            </w:rPrChange>
          </w:rPr>
          <w:br/>
        </w:r>
        <w:r w:rsidRPr="00341C61">
          <w:rPr>
            <w:color w:val="111827"/>
            <w:rPrChange w:id="1837" w:author="Dewey Case" w:date="2024-04-15T16:24:00Z">
              <w:rPr/>
            </w:rPrChange>
          </w:rPr>
          <w:br/>
        </w:r>
        <w:r w:rsidRPr="00341C61">
          <w:rPr>
            <w:color w:val="111827"/>
            <w:shd w:val="clear" w:color="auto" w:fill="FFFFFF"/>
            <w:rPrChange w:id="1838" w:author="Dewey Case" w:date="2024-04-15T16:24:00Z">
              <w:rPr>
                <w:shd w:val="clear" w:color="auto" w:fill="FFFFFF"/>
              </w:rPr>
            </w:rPrChange>
          </w:rPr>
          <w:t xml:space="preserve">4.12.1.11.4 </w:t>
        </w:r>
        <w:r w:rsidRPr="00341C61">
          <w:rPr>
            <w:b/>
            <w:bCs/>
            <w:i/>
            <w:iCs/>
            <w:color w:val="933634"/>
            <w:shd w:val="clear" w:color="auto" w:fill="FFFFFF"/>
            <w:rPrChange w:id="1839" w:author="Dewey Case" w:date="2024-04-15T16:26:00Z">
              <w:rPr>
                <w:shd w:val="clear" w:color="auto" w:fill="FFFFFF"/>
              </w:rPr>
            </w:rPrChange>
          </w:rPr>
          <w:t>Signage</w:t>
        </w:r>
      </w:ins>
      <w:ins w:id="1840" w:author="Dewey Case" w:date="2024-04-15T16:26:00Z">
        <w:r>
          <w:rPr>
            <w:b/>
            <w:bCs/>
            <w:i/>
            <w:iCs/>
            <w:color w:val="933634"/>
          </w:rPr>
          <w:t xml:space="preserve"> </w:t>
        </w:r>
      </w:ins>
      <w:ins w:id="1841" w:author="Dewey Case" w:date="2024-04-15T16:24:00Z">
        <w:r w:rsidRPr="00341C61">
          <w:rPr>
            <w:color w:val="111827"/>
            <w:shd w:val="clear" w:color="auto" w:fill="FFFFFF"/>
            <w:rPrChange w:id="1842" w:author="Dewey Case" w:date="2024-04-15T16:24:00Z">
              <w:rPr>
                <w:shd w:val="clear" w:color="auto" w:fill="FFFFFF"/>
              </w:rPr>
            </w:rPrChange>
          </w:rPr>
          <w:t>Signage shall be posted according to 4.12.1.11.2 and 6.4.2.2.2 advising BATHERS not to use the Spa when alarm is activated.</w:t>
        </w:r>
      </w:ins>
    </w:p>
    <w:p w14:paraId="2D6BAE66" w14:textId="5A3E08A0" w:rsidR="00341C61" w:rsidRPr="00341C61" w:rsidRDefault="00341C61">
      <w:pPr>
        <w:tabs>
          <w:tab w:val="left" w:pos="3119"/>
        </w:tabs>
        <w:spacing w:before="145"/>
        <w:ind w:left="1319" w:right="457"/>
        <w:rPr>
          <w:b/>
          <w:i/>
          <w:color w:val="933634"/>
          <w:rPrChange w:id="1843" w:author="Dewey Case" w:date="2024-04-15T16:24:00Z">
            <w:rPr>
              <w:b/>
              <w:i/>
              <w:color w:val="933634"/>
              <w:sz w:val="24"/>
            </w:rPr>
          </w:rPrChange>
        </w:rPr>
        <w:pPrChange w:id="1844" w:author="Dewey Case" w:date="2024-04-15T16:24:00Z">
          <w:pPr>
            <w:pStyle w:val="ListParagraph"/>
            <w:numPr>
              <w:ilvl w:val="4"/>
              <w:numId w:val="246"/>
            </w:numPr>
            <w:tabs>
              <w:tab w:val="left" w:pos="3119"/>
            </w:tabs>
            <w:spacing w:before="145"/>
            <w:ind w:left="1320" w:right="457" w:hanging="1800"/>
          </w:pPr>
        </w:pPrChange>
      </w:pPr>
      <w:ins w:id="1845" w:author="Dewey Case" w:date="2024-04-15T16:27:00Z">
        <w:r>
          <w:rPr>
            <w:color w:val="111827"/>
            <w:shd w:val="clear" w:color="auto" w:fill="FFFFFF"/>
          </w:rPr>
          <w:t xml:space="preserve">4.12.1.12 </w:t>
        </w:r>
        <w:r w:rsidRPr="00341C61">
          <w:rPr>
            <w:b/>
            <w:bCs/>
            <w:i/>
            <w:iCs/>
            <w:color w:val="933634"/>
            <w:shd w:val="clear" w:color="auto" w:fill="FFFFFF"/>
            <w:rPrChange w:id="1846" w:author="Dewey Case" w:date="2024-04-15T16:29:00Z">
              <w:rPr>
                <w:color w:val="111827"/>
                <w:shd w:val="clear" w:color="auto" w:fill="FFFFFF"/>
              </w:rPr>
            </w:rPrChange>
          </w:rPr>
          <w:t>Clock</w:t>
        </w:r>
        <w:r>
          <w:rPr>
            <w:color w:val="111827"/>
            <w:shd w:val="clear" w:color="auto" w:fill="FFFFFF"/>
          </w:rPr>
          <w:t xml:space="preserve"> </w:t>
        </w:r>
      </w:ins>
      <w:ins w:id="1847" w:author="Dewey Case" w:date="2024-04-15T16:29:00Z">
        <w:r w:rsidRPr="00341C61">
          <w:rPr>
            <w:smallCaps/>
            <w:color w:val="111827"/>
            <w:shd w:val="clear" w:color="auto" w:fill="FFFFFF"/>
            <w:rPrChange w:id="1848" w:author="Dewey Case" w:date="2024-04-15T16:29:00Z">
              <w:rPr>
                <w:color w:val="111827"/>
                <w:shd w:val="clear" w:color="auto" w:fill="FFFFFF"/>
              </w:rPr>
            </w:rPrChange>
          </w:rPr>
          <w:t>Spas</w:t>
        </w:r>
      </w:ins>
      <w:ins w:id="1849" w:author="Dewey Case" w:date="2024-04-15T16:28:00Z">
        <w:r>
          <w:rPr>
            <w:color w:val="111827"/>
            <w:shd w:val="clear" w:color="auto" w:fill="FFFFFF"/>
          </w:rPr>
          <w:t xml:space="preserve"> shall have a clock that is visible to all </w:t>
        </w:r>
      </w:ins>
      <w:ins w:id="1850" w:author="Dewey Case" w:date="2024-04-15T16:29:00Z">
        <w:r w:rsidRPr="00341C61">
          <w:rPr>
            <w:smallCaps/>
            <w:color w:val="111827"/>
            <w:shd w:val="clear" w:color="auto" w:fill="FFFFFF"/>
            <w:rPrChange w:id="1851" w:author="Dewey Case" w:date="2024-04-15T16:29:00Z">
              <w:rPr>
                <w:color w:val="111827"/>
                <w:shd w:val="clear" w:color="auto" w:fill="FFFFFF"/>
              </w:rPr>
            </w:rPrChange>
          </w:rPr>
          <w:t>bathers</w:t>
        </w:r>
        <w:r>
          <w:rPr>
            <w:color w:val="111827"/>
            <w:shd w:val="clear" w:color="auto" w:fill="FFFFFF"/>
          </w:rPr>
          <w:t>.</w:t>
        </w:r>
      </w:ins>
    </w:p>
    <w:p w14:paraId="5C2D8BA8" w14:textId="77777777" w:rsidR="00F9561E" w:rsidRDefault="00416B22">
      <w:pPr>
        <w:pStyle w:val="Heading2"/>
        <w:numPr>
          <w:ilvl w:val="2"/>
          <w:numId w:val="246"/>
        </w:numPr>
        <w:tabs>
          <w:tab w:val="left" w:pos="2040"/>
        </w:tabs>
        <w:spacing w:before="143"/>
        <w:ind w:left="2040" w:hanging="1080"/>
      </w:pPr>
      <w:bookmarkStart w:id="1852" w:name="_bookmark90"/>
      <w:bookmarkEnd w:id="1852"/>
      <w:r>
        <w:rPr>
          <w:color w:val="E26C09"/>
        </w:rPr>
        <w:t>Waterslides</w:t>
      </w:r>
      <w:r>
        <w:rPr>
          <w:color w:val="E26C09"/>
          <w:spacing w:val="-5"/>
        </w:rPr>
        <w:t xml:space="preserve"> </w:t>
      </w:r>
      <w:r>
        <w:rPr>
          <w:color w:val="E26C09"/>
        </w:rPr>
        <w:t>and</w:t>
      </w:r>
      <w:r>
        <w:rPr>
          <w:color w:val="E26C09"/>
          <w:spacing w:val="-5"/>
        </w:rPr>
        <w:t xml:space="preserve"> </w:t>
      </w:r>
      <w:r>
        <w:rPr>
          <w:color w:val="E26C09"/>
        </w:rPr>
        <w:t>Landing</w:t>
      </w:r>
      <w:r>
        <w:rPr>
          <w:color w:val="E26C09"/>
          <w:spacing w:val="-5"/>
        </w:rPr>
        <w:t xml:space="preserve"> </w:t>
      </w:r>
      <w:r>
        <w:rPr>
          <w:color w:val="E26C09"/>
          <w:spacing w:val="-4"/>
        </w:rPr>
        <w:t>Pools</w:t>
      </w:r>
    </w:p>
    <w:p w14:paraId="5C2D8BA9" w14:textId="77777777" w:rsidR="00F9561E" w:rsidRDefault="00416B22">
      <w:pPr>
        <w:pStyle w:val="Heading3"/>
        <w:numPr>
          <w:ilvl w:val="3"/>
          <w:numId w:val="246"/>
        </w:numPr>
        <w:tabs>
          <w:tab w:val="left" w:pos="2100"/>
          <w:tab w:val="left" w:pos="2572"/>
        </w:tabs>
        <w:spacing w:before="121"/>
        <w:ind w:left="2100" w:hanging="780"/>
      </w:pPr>
      <w:r>
        <w:rPr>
          <w:color w:val="5F4879"/>
          <w:spacing w:val="-10"/>
          <w:vertAlign w:val="superscript"/>
        </w:rPr>
        <w:t>A</w:t>
      </w:r>
      <w:r>
        <w:rPr>
          <w:color w:val="5F4879"/>
        </w:rPr>
        <w:tab/>
        <w:t>Design</w:t>
      </w:r>
      <w:r>
        <w:rPr>
          <w:color w:val="5F4879"/>
          <w:spacing w:val="-2"/>
        </w:rPr>
        <w:t xml:space="preserve"> </w:t>
      </w:r>
      <w:r>
        <w:rPr>
          <w:color w:val="5F4879"/>
        </w:rPr>
        <w:t>and</w:t>
      </w:r>
      <w:r>
        <w:rPr>
          <w:color w:val="5F4879"/>
          <w:spacing w:val="-2"/>
        </w:rPr>
        <w:t xml:space="preserve"> Construction</w:t>
      </w:r>
    </w:p>
    <w:p w14:paraId="5C2D8BAA" w14:textId="77777777" w:rsidR="00F9561E" w:rsidRDefault="00416B22">
      <w:pPr>
        <w:pStyle w:val="ListParagraph"/>
        <w:numPr>
          <w:ilvl w:val="4"/>
          <w:numId w:val="246"/>
        </w:numPr>
        <w:tabs>
          <w:tab w:val="left" w:pos="3119"/>
        </w:tabs>
        <w:spacing w:before="120"/>
        <w:ind w:left="1319" w:right="250" w:firstLine="0"/>
        <w:rPr>
          <w:b/>
          <w:i/>
          <w:color w:val="933634"/>
          <w:sz w:val="24"/>
        </w:rPr>
      </w:pPr>
      <w:r>
        <w:rPr>
          <w:b/>
          <w:i/>
          <w:color w:val="933634"/>
          <w:sz w:val="24"/>
        </w:rPr>
        <w:t>Additional</w:t>
      </w:r>
      <w:r>
        <w:rPr>
          <w:b/>
          <w:i/>
          <w:color w:val="933634"/>
          <w:spacing w:val="-5"/>
          <w:sz w:val="24"/>
        </w:rPr>
        <w:t xml:space="preserve"> </w:t>
      </w:r>
      <w:r>
        <w:rPr>
          <w:b/>
          <w:i/>
          <w:color w:val="933634"/>
          <w:sz w:val="24"/>
        </w:rPr>
        <w:t>Provisions</w:t>
      </w:r>
      <w:r>
        <w:rPr>
          <w:b/>
          <w:i/>
          <w:color w:val="933634"/>
          <w:spacing w:val="-9"/>
          <w:sz w:val="24"/>
        </w:rPr>
        <w:t xml:space="preserve"> </w:t>
      </w:r>
      <w:r>
        <w:t>In</w:t>
      </w:r>
      <w:r>
        <w:rPr>
          <w:spacing w:val="-4"/>
        </w:rPr>
        <w:t xml:space="preserve"> </w:t>
      </w:r>
      <w:r>
        <w:t>addition</w:t>
      </w:r>
      <w:r>
        <w:rPr>
          <w:spacing w:val="-4"/>
        </w:rPr>
        <w:t xml:space="preserve"> </w:t>
      </w:r>
      <w:r>
        <w:t>to</w:t>
      </w:r>
      <w:r>
        <w:rPr>
          <w:spacing w:val="-5"/>
        </w:rPr>
        <w:t xml:space="preserve"> </w:t>
      </w:r>
      <w:r>
        <w:t>the</w:t>
      </w:r>
      <w:r>
        <w:rPr>
          <w:spacing w:val="-5"/>
        </w:rPr>
        <w:t xml:space="preserve"> </w:t>
      </w:r>
      <w:r>
        <w:t>general</w:t>
      </w:r>
      <w:r>
        <w:rPr>
          <w:spacing w:val="-4"/>
        </w:rPr>
        <w:t xml:space="preserve"> </w:t>
      </w:r>
      <w:r>
        <w:rPr>
          <w:sz w:val="18"/>
        </w:rPr>
        <w:t>AQUATIC</w:t>
      </w:r>
      <w:r>
        <w:rPr>
          <w:spacing w:val="-3"/>
          <w:sz w:val="18"/>
        </w:rPr>
        <w:t xml:space="preserve"> </w:t>
      </w:r>
      <w:r>
        <w:rPr>
          <w:sz w:val="18"/>
        </w:rPr>
        <w:t xml:space="preserve">FACILITY </w:t>
      </w:r>
      <w:r>
        <w:t>requirements</w:t>
      </w:r>
      <w:r>
        <w:rPr>
          <w:spacing w:val="-5"/>
        </w:rPr>
        <w:t xml:space="preserve"> </w:t>
      </w:r>
      <w:r>
        <w:t xml:space="preserve">stated in this </w:t>
      </w:r>
      <w:r>
        <w:rPr>
          <w:sz w:val="18"/>
        </w:rPr>
        <w:t>CODE</w:t>
      </w:r>
      <w:r>
        <w:t xml:space="preserve">, </w:t>
      </w:r>
      <w:r>
        <w:rPr>
          <w:sz w:val="18"/>
        </w:rPr>
        <w:t xml:space="preserve">WATERSLIDES </w:t>
      </w:r>
      <w:r>
        <w:t xml:space="preserve">and </w:t>
      </w:r>
      <w:r>
        <w:rPr>
          <w:sz w:val="18"/>
        </w:rPr>
        <w:t xml:space="preserve">LANDING POOLS </w:t>
      </w:r>
      <w:r>
        <w:t xml:space="preserve">shall comply with the additional provisions or reliefs of this </w:t>
      </w:r>
      <w:r>
        <w:rPr>
          <w:spacing w:val="-2"/>
        </w:rPr>
        <w:t>section.</w:t>
      </w:r>
    </w:p>
    <w:p w14:paraId="5C2D8BAB" w14:textId="77777777" w:rsidR="00F9561E" w:rsidRDefault="00416B22">
      <w:pPr>
        <w:pStyle w:val="ListParagraph"/>
        <w:numPr>
          <w:ilvl w:val="4"/>
          <w:numId w:val="246"/>
        </w:numPr>
        <w:tabs>
          <w:tab w:val="left" w:pos="3119"/>
        </w:tabs>
        <w:spacing w:before="143" w:line="276" w:lineRule="exact"/>
        <w:ind w:left="3119" w:hanging="1799"/>
        <w:rPr>
          <w:b/>
          <w:i/>
          <w:color w:val="933634"/>
          <w:sz w:val="24"/>
        </w:rPr>
      </w:pPr>
      <w:r>
        <w:rPr>
          <w:b/>
          <w:i/>
          <w:color w:val="933634"/>
          <w:sz w:val="24"/>
        </w:rPr>
        <w:t>Recognized</w:t>
      </w:r>
      <w:r>
        <w:rPr>
          <w:b/>
          <w:i/>
          <w:color w:val="933634"/>
          <w:spacing w:val="-11"/>
          <w:sz w:val="24"/>
        </w:rPr>
        <w:t xml:space="preserve"> </w:t>
      </w:r>
      <w:r>
        <w:rPr>
          <w:b/>
          <w:i/>
          <w:color w:val="933634"/>
          <w:sz w:val="24"/>
        </w:rPr>
        <w:t>Standards</w:t>
      </w:r>
      <w:r>
        <w:rPr>
          <w:b/>
          <w:i/>
          <w:color w:val="933634"/>
          <w:spacing w:val="-13"/>
          <w:sz w:val="24"/>
        </w:rPr>
        <w:t xml:space="preserve"> </w:t>
      </w:r>
      <w:r>
        <w:t>The</w:t>
      </w:r>
      <w:r>
        <w:rPr>
          <w:spacing w:val="-9"/>
        </w:rPr>
        <w:t xml:space="preserve"> </w:t>
      </w:r>
      <w:r>
        <w:t>following</w:t>
      </w:r>
      <w:r>
        <w:rPr>
          <w:spacing w:val="-9"/>
        </w:rPr>
        <w:t xml:space="preserve"> </w:t>
      </w:r>
      <w:r>
        <w:t>recognized</w:t>
      </w:r>
      <w:r>
        <w:rPr>
          <w:spacing w:val="-8"/>
        </w:rPr>
        <w:t xml:space="preserve"> </w:t>
      </w:r>
      <w:r>
        <w:t>design</w:t>
      </w:r>
      <w:r>
        <w:rPr>
          <w:spacing w:val="-8"/>
        </w:rPr>
        <w:t xml:space="preserve"> </w:t>
      </w:r>
      <w:r>
        <w:t>and</w:t>
      </w:r>
      <w:r>
        <w:rPr>
          <w:spacing w:val="-8"/>
        </w:rPr>
        <w:t xml:space="preserve"> </w:t>
      </w:r>
      <w:r>
        <w:t>construction</w:t>
      </w:r>
      <w:r>
        <w:rPr>
          <w:spacing w:val="-8"/>
        </w:rPr>
        <w:t xml:space="preserve"> </w:t>
      </w:r>
      <w:r>
        <w:rPr>
          <w:spacing w:val="-2"/>
          <w:sz w:val="18"/>
        </w:rPr>
        <w:t>STANDARDS</w:t>
      </w:r>
    </w:p>
    <w:p w14:paraId="5C2D8BAC" w14:textId="77777777" w:rsidR="00F9561E" w:rsidRDefault="00416B22">
      <w:pPr>
        <w:spacing w:line="253" w:lineRule="exact"/>
        <w:ind w:left="1320"/>
      </w:pPr>
      <w:r>
        <w:t>for</w:t>
      </w:r>
      <w:r>
        <w:rPr>
          <w:spacing w:val="-6"/>
        </w:rPr>
        <w:t xml:space="preserve"> </w:t>
      </w:r>
      <w:r>
        <w:rPr>
          <w:sz w:val="18"/>
        </w:rPr>
        <w:t>WATERSLIDES</w:t>
      </w:r>
      <w:r>
        <w:rPr>
          <w:spacing w:val="4"/>
          <w:sz w:val="18"/>
        </w:rPr>
        <w:t xml:space="preserve"> </w:t>
      </w:r>
      <w:r>
        <w:t>shall</w:t>
      </w:r>
      <w:r>
        <w:rPr>
          <w:spacing w:val="-5"/>
        </w:rPr>
        <w:t xml:space="preserve"> </w:t>
      </w:r>
      <w:r>
        <w:t>be</w:t>
      </w:r>
      <w:r>
        <w:rPr>
          <w:spacing w:val="-6"/>
        </w:rPr>
        <w:t xml:space="preserve"> </w:t>
      </w:r>
      <w:r>
        <w:t>adhered</w:t>
      </w:r>
      <w:r>
        <w:rPr>
          <w:spacing w:val="-5"/>
        </w:rPr>
        <w:t xml:space="preserve"> to.</w:t>
      </w:r>
    </w:p>
    <w:p w14:paraId="5C2D8BAD" w14:textId="77777777" w:rsidR="00F9561E" w:rsidRDefault="00416B22">
      <w:pPr>
        <w:pStyle w:val="ListParagraph"/>
        <w:numPr>
          <w:ilvl w:val="5"/>
          <w:numId w:val="246"/>
        </w:numPr>
        <w:tabs>
          <w:tab w:val="left" w:pos="3479"/>
        </w:tabs>
        <w:spacing w:before="145"/>
        <w:ind w:right="716" w:firstLine="0"/>
        <w:rPr>
          <w:b/>
          <w:color w:val="30849B"/>
        </w:rPr>
      </w:pPr>
      <w:r>
        <w:rPr>
          <w:b/>
          <w:color w:val="30849B"/>
        </w:rPr>
        <w:t>Engineer</w:t>
      </w:r>
      <w:r>
        <w:rPr>
          <w:b/>
          <w:color w:val="30849B"/>
          <w:spacing w:val="-6"/>
        </w:rPr>
        <w:t xml:space="preserve"> </w:t>
      </w:r>
      <w:r>
        <w:rPr>
          <w:b/>
          <w:color w:val="30849B"/>
        </w:rPr>
        <w:t>Compliance</w:t>
      </w:r>
      <w:r>
        <w:rPr>
          <w:b/>
          <w:color w:val="30849B"/>
          <w:spacing w:val="-6"/>
        </w:rPr>
        <w:t xml:space="preserve"> </w:t>
      </w:r>
      <w:r>
        <w:t>The</w:t>
      </w:r>
      <w:r>
        <w:rPr>
          <w:spacing w:val="-5"/>
        </w:rPr>
        <w:t xml:space="preserve"> </w:t>
      </w:r>
      <w:r>
        <w:rPr>
          <w:sz w:val="18"/>
        </w:rPr>
        <w:t xml:space="preserve">DESIGN PROFESSIONAL </w:t>
      </w:r>
      <w:r>
        <w:t>shall</w:t>
      </w:r>
      <w:r>
        <w:rPr>
          <w:spacing w:val="-5"/>
        </w:rPr>
        <w:t xml:space="preserve"> </w:t>
      </w:r>
      <w:r>
        <w:t>provide</w:t>
      </w:r>
      <w:r>
        <w:rPr>
          <w:spacing w:val="-6"/>
        </w:rPr>
        <w:t xml:space="preserve"> </w:t>
      </w:r>
      <w:r>
        <w:t xml:space="preserve">documentation and/or certification that the </w:t>
      </w:r>
      <w:r>
        <w:rPr>
          <w:sz w:val="18"/>
        </w:rPr>
        <w:t xml:space="preserve">WATERSLIDE </w:t>
      </w:r>
      <w:r>
        <w:t xml:space="preserve">design is in conformance with these </w:t>
      </w:r>
      <w:r>
        <w:rPr>
          <w:sz w:val="18"/>
        </w:rPr>
        <w:t>STANDARDS</w:t>
      </w:r>
      <w:r>
        <w:t>:</w:t>
      </w:r>
    </w:p>
    <w:p w14:paraId="5C2D8BAE" w14:textId="77777777" w:rsidR="00F9561E" w:rsidRDefault="00416B22">
      <w:pPr>
        <w:pStyle w:val="ListParagraph"/>
        <w:numPr>
          <w:ilvl w:val="0"/>
          <w:numId w:val="189"/>
        </w:numPr>
        <w:tabs>
          <w:tab w:val="left" w:pos="1678"/>
          <w:tab w:val="left" w:pos="1680"/>
        </w:tabs>
        <w:ind w:right="1050"/>
      </w:pPr>
      <w:r>
        <w:t>ASTM</w:t>
      </w:r>
      <w:r>
        <w:rPr>
          <w:spacing w:val="-4"/>
        </w:rPr>
        <w:t xml:space="preserve"> </w:t>
      </w:r>
      <w:r>
        <w:t>F2376-17a</w:t>
      </w:r>
      <w:r>
        <w:rPr>
          <w:spacing w:val="-5"/>
        </w:rPr>
        <w:t xml:space="preserve"> </w:t>
      </w:r>
      <w:r>
        <w:rPr>
          <w:i/>
        </w:rPr>
        <w:t>Standard</w:t>
      </w:r>
      <w:r>
        <w:rPr>
          <w:i/>
          <w:spacing w:val="-4"/>
        </w:rPr>
        <w:t xml:space="preserve"> </w:t>
      </w:r>
      <w:r>
        <w:rPr>
          <w:i/>
        </w:rPr>
        <w:t>Practice</w:t>
      </w:r>
      <w:r>
        <w:rPr>
          <w:i/>
          <w:spacing w:val="-5"/>
        </w:rPr>
        <w:t xml:space="preserve"> </w:t>
      </w:r>
      <w:r>
        <w:rPr>
          <w:i/>
        </w:rPr>
        <w:t>for</w:t>
      </w:r>
      <w:r>
        <w:rPr>
          <w:i/>
          <w:spacing w:val="-5"/>
        </w:rPr>
        <w:t xml:space="preserve"> </w:t>
      </w:r>
      <w:r>
        <w:rPr>
          <w:i/>
        </w:rPr>
        <w:t>Classification,</w:t>
      </w:r>
      <w:r>
        <w:rPr>
          <w:i/>
          <w:spacing w:val="-4"/>
        </w:rPr>
        <w:t xml:space="preserve"> </w:t>
      </w:r>
      <w:r>
        <w:rPr>
          <w:i/>
        </w:rPr>
        <w:t>Design,</w:t>
      </w:r>
      <w:r>
        <w:rPr>
          <w:i/>
          <w:spacing w:val="-5"/>
        </w:rPr>
        <w:t xml:space="preserve"> </w:t>
      </w:r>
      <w:r>
        <w:rPr>
          <w:i/>
        </w:rPr>
        <w:t>Manufacture,</w:t>
      </w:r>
      <w:r>
        <w:rPr>
          <w:i/>
          <w:spacing w:val="-4"/>
        </w:rPr>
        <w:t xml:space="preserve"> </w:t>
      </w:r>
      <w:r>
        <w:rPr>
          <w:i/>
        </w:rPr>
        <w:t>Construction,</w:t>
      </w:r>
      <w:r>
        <w:rPr>
          <w:i/>
          <w:spacing w:val="-4"/>
        </w:rPr>
        <w:t xml:space="preserve"> </w:t>
      </w:r>
      <w:r>
        <w:rPr>
          <w:i/>
        </w:rPr>
        <w:t xml:space="preserve">and Operation of Water Slide Systems </w:t>
      </w:r>
      <w:r>
        <w:t>and</w:t>
      </w:r>
    </w:p>
    <w:p w14:paraId="5C2D8BAF" w14:textId="77777777" w:rsidR="00F9561E" w:rsidRDefault="00416B22">
      <w:pPr>
        <w:pStyle w:val="ListParagraph"/>
        <w:numPr>
          <w:ilvl w:val="0"/>
          <w:numId w:val="189"/>
        </w:numPr>
        <w:tabs>
          <w:tab w:val="left" w:pos="1677"/>
          <w:tab w:val="left" w:pos="1679"/>
        </w:tabs>
        <w:spacing w:before="143"/>
        <w:ind w:left="1679" w:right="418"/>
      </w:pPr>
      <w:r>
        <w:t>ASTM</w:t>
      </w:r>
      <w:r>
        <w:rPr>
          <w:spacing w:val="-3"/>
        </w:rPr>
        <w:t xml:space="preserve"> </w:t>
      </w:r>
      <w:r>
        <w:t>F2461-16e1.</w:t>
      </w:r>
      <w:r>
        <w:rPr>
          <w:spacing w:val="-4"/>
        </w:rPr>
        <w:t xml:space="preserve"> </w:t>
      </w:r>
      <w:r>
        <w:rPr>
          <w:i/>
        </w:rPr>
        <w:t>Standard</w:t>
      </w:r>
      <w:r>
        <w:rPr>
          <w:i/>
          <w:spacing w:val="-3"/>
        </w:rPr>
        <w:t xml:space="preserve"> </w:t>
      </w:r>
      <w:r>
        <w:rPr>
          <w:i/>
        </w:rPr>
        <w:t>Practice</w:t>
      </w:r>
      <w:r>
        <w:rPr>
          <w:i/>
          <w:spacing w:val="-4"/>
        </w:rPr>
        <w:t xml:space="preserve"> </w:t>
      </w:r>
      <w:r>
        <w:rPr>
          <w:i/>
        </w:rPr>
        <w:t>for</w:t>
      </w:r>
      <w:r>
        <w:rPr>
          <w:i/>
          <w:spacing w:val="-4"/>
        </w:rPr>
        <w:t xml:space="preserve"> </w:t>
      </w:r>
      <w:r>
        <w:rPr>
          <w:i/>
        </w:rPr>
        <w:t>Manufacturer,</w:t>
      </w:r>
      <w:r>
        <w:rPr>
          <w:i/>
          <w:spacing w:val="-3"/>
        </w:rPr>
        <w:t xml:space="preserve"> </w:t>
      </w:r>
      <w:r>
        <w:rPr>
          <w:i/>
        </w:rPr>
        <w:t>Construction,</w:t>
      </w:r>
      <w:r>
        <w:rPr>
          <w:i/>
          <w:spacing w:val="-3"/>
        </w:rPr>
        <w:t xml:space="preserve"> </w:t>
      </w:r>
      <w:r>
        <w:rPr>
          <w:i/>
        </w:rPr>
        <w:t>Operation,</w:t>
      </w:r>
      <w:r>
        <w:rPr>
          <w:i/>
          <w:spacing w:val="-3"/>
        </w:rPr>
        <w:t xml:space="preserve"> </w:t>
      </w:r>
      <w:r>
        <w:rPr>
          <w:i/>
        </w:rPr>
        <w:t>and</w:t>
      </w:r>
      <w:r>
        <w:rPr>
          <w:i/>
          <w:spacing w:val="-3"/>
        </w:rPr>
        <w:t xml:space="preserve"> </w:t>
      </w:r>
      <w:r>
        <w:rPr>
          <w:i/>
        </w:rPr>
        <w:t>Maintenance</w:t>
      </w:r>
      <w:r>
        <w:rPr>
          <w:i/>
          <w:spacing w:val="-4"/>
        </w:rPr>
        <w:t xml:space="preserve"> </w:t>
      </w:r>
      <w:r>
        <w:rPr>
          <w:i/>
        </w:rPr>
        <w:t>of Aquatic Play Equipment</w:t>
      </w:r>
      <w:r>
        <w:t>.</w:t>
      </w:r>
    </w:p>
    <w:p w14:paraId="5C2D8BB0" w14:textId="77777777" w:rsidR="00F9561E" w:rsidRDefault="00416B22">
      <w:pPr>
        <w:pStyle w:val="ListParagraph"/>
        <w:numPr>
          <w:ilvl w:val="5"/>
          <w:numId w:val="246"/>
        </w:numPr>
        <w:tabs>
          <w:tab w:val="left" w:pos="3479"/>
        </w:tabs>
        <w:spacing w:before="145"/>
        <w:ind w:right="441" w:firstLine="0"/>
        <w:rPr>
          <w:b/>
          <w:color w:val="30849B"/>
        </w:rPr>
      </w:pPr>
      <w:r>
        <w:rPr>
          <w:b/>
          <w:color w:val="30849B"/>
        </w:rPr>
        <w:t>Required</w:t>
      </w:r>
      <w:r>
        <w:rPr>
          <w:b/>
          <w:color w:val="30849B"/>
          <w:spacing w:val="-5"/>
        </w:rPr>
        <w:t xml:space="preserve"> </w:t>
      </w:r>
      <w:r>
        <w:rPr>
          <w:b/>
          <w:color w:val="30849B"/>
        </w:rPr>
        <w:t>Signage</w:t>
      </w:r>
      <w:r>
        <w:rPr>
          <w:b/>
          <w:color w:val="30849B"/>
          <w:spacing w:val="-5"/>
        </w:rPr>
        <w:t xml:space="preserve"> </w:t>
      </w:r>
      <w:r>
        <w:t>Signs</w:t>
      </w:r>
      <w:r>
        <w:rPr>
          <w:spacing w:val="-6"/>
        </w:rPr>
        <w:t xml:space="preserve"> </w:t>
      </w:r>
      <w:r>
        <w:t>indicating</w:t>
      </w:r>
      <w:r>
        <w:rPr>
          <w:spacing w:val="-5"/>
        </w:rPr>
        <w:t xml:space="preserve"> </w:t>
      </w:r>
      <w:r>
        <w:t>riding</w:t>
      </w:r>
      <w:r>
        <w:rPr>
          <w:spacing w:val="-5"/>
        </w:rPr>
        <w:t xml:space="preserve"> </w:t>
      </w:r>
      <w:r>
        <w:t>instructions,</w:t>
      </w:r>
      <w:r>
        <w:rPr>
          <w:spacing w:val="-5"/>
        </w:rPr>
        <w:t xml:space="preserve"> </w:t>
      </w:r>
      <w:r>
        <w:t>warnings,</w:t>
      </w:r>
      <w:r>
        <w:rPr>
          <w:spacing w:val="-5"/>
        </w:rPr>
        <w:t xml:space="preserve"> </w:t>
      </w:r>
      <w:r>
        <w:t>and</w:t>
      </w:r>
      <w:r>
        <w:rPr>
          <w:spacing w:val="-5"/>
        </w:rPr>
        <w:t xml:space="preserve"> </w:t>
      </w:r>
      <w:r>
        <w:t xml:space="preserve">requirements in accordance with the manufacturer recommendations shall be posted at the </w:t>
      </w:r>
      <w:r>
        <w:rPr>
          <w:sz w:val="18"/>
        </w:rPr>
        <w:t xml:space="preserve">WATERSLIDE </w:t>
      </w:r>
      <w:r>
        <w:t>entry.</w:t>
      </w:r>
    </w:p>
    <w:p w14:paraId="5C2D8BB1" w14:textId="77777777" w:rsidR="00F9561E" w:rsidRDefault="00416B22">
      <w:pPr>
        <w:pStyle w:val="Heading3"/>
        <w:numPr>
          <w:ilvl w:val="3"/>
          <w:numId w:val="246"/>
        </w:numPr>
        <w:tabs>
          <w:tab w:val="left" w:pos="2572"/>
        </w:tabs>
        <w:ind w:left="2572" w:hanging="1252"/>
      </w:pPr>
      <w:r>
        <w:rPr>
          <w:color w:val="5F4879"/>
          <w:spacing w:val="-2"/>
        </w:rPr>
        <w:t>Flumes</w:t>
      </w:r>
    </w:p>
    <w:p w14:paraId="5C2D8BB2" w14:textId="77777777" w:rsidR="00F9561E" w:rsidRDefault="00416B22">
      <w:pPr>
        <w:pStyle w:val="ListParagraph"/>
        <w:numPr>
          <w:ilvl w:val="4"/>
          <w:numId w:val="246"/>
        </w:numPr>
        <w:tabs>
          <w:tab w:val="left" w:pos="3119"/>
        </w:tabs>
        <w:spacing w:before="120"/>
        <w:ind w:left="3119"/>
        <w:rPr>
          <w:b/>
          <w:i/>
          <w:color w:val="933634"/>
          <w:sz w:val="24"/>
        </w:rPr>
      </w:pPr>
      <w:r>
        <w:rPr>
          <w:b/>
          <w:i/>
          <w:color w:val="933634"/>
          <w:sz w:val="24"/>
        </w:rPr>
        <w:t>Surfaces</w:t>
      </w:r>
      <w:r>
        <w:rPr>
          <w:b/>
          <w:i/>
          <w:color w:val="933634"/>
          <w:spacing w:val="-15"/>
          <w:sz w:val="24"/>
        </w:rPr>
        <w:t xml:space="preserve"> </w:t>
      </w:r>
      <w:r>
        <w:t>F</w:t>
      </w:r>
      <w:r>
        <w:rPr>
          <w:sz w:val="18"/>
        </w:rPr>
        <w:t>LUME</w:t>
      </w:r>
      <w:r>
        <w:rPr>
          <w:spacing w:val="-3"/>
          <w:sz w:val="18"/>
        </w:rPr>
        <w:t xml:space="preserve"> </w:t>
      </w:r>
      <w:r>
        <w:t>surfaces</w:t>
      </w:r>
      <w:r>
        <w:rPr>
          <w:spacing w:val="-6"/>
        </w:rPr>
        <w:t xml:space="preserve"> </w:t>
      </w:r>
      <w:r>
        <w:t>shall</w:t>
      </w:r>
      <w:r>
        <w:rPr>
          <w:spacing w:val="-6"/>
        </w:rPr>
        <w:t xml:space="preserve"> </w:t>
      </w:r>
      <w:r>
        <w:t>be</w:t>
      </w:r>
      <w:r>
        <w:rPr>
          <w:spacing w:val="-8"/>
        </w:rPr>
        <w:t xml:space="preserve"> </w:t>
      </w:r>
      <w:r>
        <w:t>inert,</w:t>
      </w:r>
      <w:r>
        <w:rPr>
          <w:spacing w:val="-6"/>
        </w:rPr>
        <w:t xml:space="preserve"> </w:t>
      </w:r>
      <w:r>
        <w:t>nontoxic,</w:t>
      </w:r>
      <w:r>
        <w:rPr>
          <w:spacing w:val="-7"/>
        </w:rPr>
        <w:t xml:space="preserve"> </w:t>
      </w:r>
      <w:r>
        <w:t>smooth,</w:t>
      </w:r>
      <w:r>
        <w:rPr>
          <w:spacing w:val="-7"/>
        </w:rPr>
        <w:t xml:space="preserve"> </w:t>
      </w:r>
      <w:r>
        <w:t>and</w:t>
      </w:r>
      <w:r>
        <w:rPr>
          <w:spacing w:val="-7"/>
        </w:rPr>
        <w:t xml:space="preserve"> </w:t>
      </w:r>
      <w:r>
        <w:t>easily</w:t>
      </w:r>
      <w:r>
        <w:rPr>
          <w:spacing w:val="-6"/>
        </w:rPr>
        <w:t xml:space="preserve"> </w:t>
      </w:r>
      <w:r>
        <w:rPr>
          <w:spacing w:val="-2"/>
        </w:rPr>
        <w:t>cleaned.</w:t>
      </w:r>
    </w:p>
    <w:p w14:paraId="5C2D8BB3" w14:textId="77777777" w:rsidR="00F9561E" w:rsidRDefault="00416B22">
      <w:pPr>
        <w:pStyle w:val="ListParagraph"/>
        <w:numPr>
          <w:ilvl w:val="4"/>
          <w:numId w:val="246"/>
        </w:numPr>
        <w:tabs>
          <w:tab w:val="left" w:pos="3119"/>
        </w:tabs>
        <w:ind w:left="1319" w:right="391" w:firstLine="0"/>
        <w:rPr>
          <w:b/>
          <w:i/>
          <w:color w:val="933634"/>
          <w:sz w:val="24"/>
        </w:rPr>
      </w:pPr>
      <w:r>
        <w:rPr>
          <w:b/>
          <w:i/>
          <w:color w:val="933634"/>
          <w:sz w:val="24"/>
        </w:rPr>
        <w:t xml:space="preserve">Dips </w:t>
      </w:r>
      <w:r>
        <w:t xml:space="preserve">All </w:t>
      </w:r>
      <w:r>
        <w:rPr>
          <w:sz w:val="18"/>
        </w:rPr>
        <w:t xml:space="preserve">FLUME VALLEYS </w:t>
      </w:r>
      <w:r>
        <w:t xml:space="preserve">and </w:t>
      </w:r>
      <w:r>
        <w:rPr>
          <w:sz w:val="18"/>
        </w:rPr>
        <w:t xml:space="preserve">DIPS </w:t>
      </w:r>
      <w:r>
        <w:t xml:space="preserve">shall have proper drainage, </w:t>
      </w:r>
      <w:r>
        <w:rPr>
          <w:sz w:val="18"/>
        </w:rPr>
        <w:t xml:space="preserve">SAFETY </w:t>
      </w:r>
      <w:r>
        <w:t>measures that ensure</w:t>
      </w:r>
      <w:r>
        <w:rPr>
          <w:spacing w:val="-3"/>
        </w:rPr>
        <w:t xml:space="preserve"> </w:t>
      </w:r>
      <w:r>
        <w:t>a</w:t>
      </w:r>
      <w:r>
        <w:rPr>
          <w:spacing w:val="-3"/>
        </w:rPr>
        <w:t xml:space="preserve"> </w:t>
      </w:r>
      <w:r>
        <w:t>rider</w:t>
      </w:r>
      <w:r>
        <w:rPr>
          <w:spacing w:val="-1"/>
        </w:rPr>
        <w:t xml:space="preserve"> </w:t>
      </w:r>
      <w:r>
        <w:t>cannot</w:t>
      </w:r>
      <w:r>
        <w:rPr>
          <w:spacing w:val="-2"/>
        </w:rPr>
        <w:t xml:space="preserve"> </w:t>
      </w:r>
      <w:r>
        <w:t>fall</w:t>
      </w:r>
      <w:r>
        <w:rPr>
          <w:spacing w:val="-2"/>
        </w:rPr>
        <w:t xml:space="preserve"> </w:t>
      </w:r>
      <w:r>
        <w:t>from</w:t>
      </w:r>
      <w:r>
        <w:rPr>
          <w:spacing w:val="-3"/>
        </w:rPr>
        <w:t xml:space="preserve"> </w:t>
      </w:r>
      <w:r>
        <w:t>the</w:t>
      </w:r>
      <w:r>
        <w:rPr>
          <w:spacing w:val="-3"/>
        </w:rPr>
        <w:t xml:space="preserve"> </w:t>
      </w:r>
      <w:r>
        <w:rPr>
          <w:sz w:val="18"/>
        </w:rPr>
        <w:t>FLUME</w:t>
      </w:r>
      <w:r>
        <w:t>,</w:t>
      </w:r>
      <w:r>
        <w:rPr>
          <w:spacing w:val="-2"/>
        </w:rPr>
        <w:t xml:space="preserve"> </w:t>
      </w:r>
      <w:r>
        <w:t>and</w:t>
      </w:r>
      <w:r>
        <w:rPr>
          <w:spacing w:val="-2"/>
        </w:rPr>
        <w:t xml:space="preserve"> </w:t>
      </w:r>
      <w:r>
        <w:t>a</w:t>
      </w:r>
      <w:r>
        <w:rPr>
          <w:spacing w:val="-3"/>
        </w:rPr>
        <w:t xml:space="preserve"> </w:t>
      </w:r>
      <w:r>
        <w:t>means</w:t>
      </w:r>
      <w:r>
        <w:rPr>
          <w:spacing w:val="-3"/>
        </w:rPr>
        <w:t xml:space="preserve"> </w:t>
      </w:r>
      <w:r>
        <w:t>of</w:t>
      </w:r>
      <w:r>
        <w:rPr>
          <w:spacing w:val="-2"/>
        </w:rPr>
        <w:t xml:space="preserve"> </w:t>
      </w:r>
      <w:r>
        <w:t>egress</w:t>
      </w:r>
      <w:r>
        <w:rPr>
          <w:spacing w:val="-3"/>
        </w:rPr>
        <w:t xml:space="preserve"> </w:t>
      </w:r>
      <w:r>
        <w:t>in</w:t>
      </w:r>
      <w:r>
        <w:rPr>
          <w:spacing w:val="-2"/>
        </w:rPr>
        <w:t xml:space="preserve"> </w:t>
      </w:r>
      <w:r>
        <w:t>the</w:t>
      </w:r>
      <w:r>
        <w:rPr>
          <w:spacing w:val="-3"/>
        </w:rPr>
        <w:t xml:space="preserve"> </w:t>
      </w:r>
      <w:r>
        <w:t>event</w:t>
      </w:r>
      <w:r>
        <w:rPr>
          <w:spacing w:val="-2"/>
        </w:rPr>
        <w:t xml:space="preserve"> </w:t>
      </w:r>
      <w:r>
        <w:t>the</w:t>
      </w:r>
      <w:r>
        <w:rPr>
          <w:spacing w:val="-4"/>
        </w:rPr>
        <w:t xml:space="preserve"> </w:t>
      </w:r>
      <w:r>
        <w:t>ride</w:t>
      </w:r>
      <w:r>
        <w:rPr>
          <w:spacing w:val="-3"/>
        </w:rPr>
        <w:t xml:space="preserve"> </w:t>
      </w:r>
      <w:r>
        <w:t>malfunctions</w:t>
      </w:r>
      <w:r>
        <w:rPr>
          <w:spacing w:val="-3"/>
        </w:rPr>
        <w:t xml:space="preserve"> </w:t>
      </w:r>
      <w:r>
        <w:t>or</w:t>
      </w:r>
      <w:r>
        <w:rPr>
          <w:spacing w:val="-2"/>
        </w:rPr>
        <w:t xml:space="preserve"> </w:t>
      </w:r>
      <w:r>
        <w:t>a</w:t>
      </w:r>
      <w:r>
        <w:rPr>
          <w:spacing w:val="-3"/>
        </w:rPr>
        <w:t xml:space="preserve"> </w:t>
      </w:r>
      <w:r>
        <w:t>rider stops on the ride.</w:t>
      </w:r>
    </w:p>
    <w:p w14:paraId="5C2D8BB5" w14:textId="5DBAF076" w:rsidR="00F9561E" w:rsidRDefault="00F662C1" w:rsidP="00F662C1">
      <w:pPr>
        <w:tabs>
          <w:tab w:val="left" w:pos="1470"/>
        </w:tabs>
      </w:pPr>
      <w:r>
        <w:tab/>
      </w:r>
      <w:r w:rsidR="00416B22">
        <w:rPr>
          <w:color w:val="5F4879"/>
        </w:rPr>
        <w:t>Flume</w:t>
      </w:r>
      <w:r w:rsidR="00416B22">
        <w:rPr>
          <w:color w:val="5F4879"/>
          <w:spacing w:val="-2"/>
        </w:rPr>
        <w:t xml:space="preserve"> Exits</w:t>
      </w:r>
    </w:p>
    <w:p w14:paraId="5C2D8BB6" w14:textId="77777777" w:rsidR="00F9561E" w:rsidRDefault="00416B22">
      <w:pPr>
        <w:pStyle w:val="ListParagraph"/>
        <w:numPr>
          <w:ilvl w:val="4"/>
          <w:numId w:val="246"/>
        </w:numPr>
        <w:tabs>
          <w:tab w:val="left" w:pos="3119"/>
        </w:tabs>
        <w:spacing w:before="120" w:line="276" w:lineRule="exact"/>
        <w:ind w:left="3119" w:hanging="1799"/>
        <w:rPr>
          <w:b/>
          <w:i/>
          <w:color w:val="933634"/>
          <w:sz w:val="24"/>
        </w:rPr>
      </w:pPr>
      <w:r>
        <w:rPr>
          <w:b/>
          <w:i/>
          <w:color w:val="933634"/>
          <w:sz w:val="24"/>
        </w:rPr>
        <w:t>Landing</w:t>
      </w:r>
      <w:r>
        <w:rPr>
          <w:b/>
          <w:i/>
          <w:color w:val="933634"/>
          <w:spacing w:val="-5"/>
          <w:sz w:val="24"/>
        </w:rPr>
        <w:t xml:space="preserve"> </w:t>
      </w:r>
      <w:r>
        <w:rPr>
          <w:b/>
          <w:i/>
          <w:color w:val="933634"/>
          <w:sz w:val="24"/>
        </w:rPr>
        <w:t>Pool</w:t>
      </w:r>
      <w:r>
        <w:rPr>
          <w:b/>
          <w:i/>
          <w:color w:val="933634"/>
          <w:spacing w:val="-10"/>
          <w:sz w:val="24"/>
        </w:rPr>
        <w:t xml:space="preserve"> </w:t>
      </w:r>
      <w:r>
        <w:t>The</w:t>
      </w:r>
      <w:r>
        <w:rPr>
          <w:spacing w:val="-5"/>
        </w:rPr>
        <w:t xml:space="preserve"> </w:t>
      </w:r>
      <w:r>
        <w:t>exit</w:t>
      </w:r>
      <w:r>
        <w:rPr>
          <w:spacing w:val="-4"/>
        </w:rPr>
        <w:t xml:space="preserve"> </w:t>
      </w:r>
      <w:r>
        <w:t>of</w:t>
      </w:r>
      <w:r>
        <w:rPr>
          <w:spacing w:val="-6"/>
        </w:rPr>
        <w:t xml:space="preserve"> </w:t>
      </w:r>
      <w:r>
        <w:t>any</w:t>
      </w:r>
      <w:r>
        <w:rPr>
          <w:spacing w:val="-4"/>
        </w:rPr>
        <w:t xml:space="preserve"> </w:t>
      </w:r>
      <w:r>
        <w:rPr>
          <w:sz w:val="18"/>
        </w:rPr>
        <w:t>FLUME</w:t>
      </w:r>
      <w:r>
        <w:rPr>
          <w:spacing w:val="6"/>
          <w:sz w:val="18"/>
        </w:rPr>
        <w:t xml:space="preserve"> </w:t>
      </w:r>
      <w:r>
        <w:t>shall</w:t>
      </w:r>
      <w:r>
        <w:rPr>
          <w:spacing w:val="-5"/>
        </w:rPr>
        <w:t xml:space="preserve"> </w:t>
      </w:r>
      <w:r>
        <w:t>be</w:t>
      </w:r>
      <w:r>
        <w:rPr>
          <w:spacing w:val="-5"/>
        </w:rPr>
        <w:t xml:space="preserve"> </w:t>
      </w:r>
      <w:r>
        <w:t>designed</w:t>
      </w:r>
      <w:r>
        <w:rPr>
          <w:spacing w:val="-5"/>
        </w:rPr>
        <w:t xml:space="preserve"> </w:t>
      </w:r>
      <w:r>
        <w:t>to</w:t>
      </w:r>
      <w:r>
        <w:rPr>
          <w:spacing w:val="-4"/>
        </w:rPr>
        <w:t xml:space="preserve"> </w:t>
      </w:r>
      <w:r>
        <w:t>ensure</w:t>
      </w:r>
      <w:r>
        <w:rPr>
          <w:spacing w:val="-5"/>
        </w:rPr>
        <w:t xml:space="preserve"> </w:t>
      </w:r>
      <w:r>
        <w:t>that</w:t>
      </w:r>
      <w:r>
        <w:rPr>
          <w:spacing w:val="-5"/>
        </w:rPr>
        <w:t xml:space="preserve"> </w:t>
      </w:r>
      <w:r>
        <w:rPr>
          <w:sz w:val="18"/>
        </w:rPr>
        <w:t>BATHERS</w:t>
      </w:r>
      <w:r>
        <w:rPr>
          <w:spacing w:val="5"/>
          <w:sz w:val="18"/>
        </w:rPr>
        <w:t xml:space="preserve"> </w:t>
      </w:r>
      <w:r>
        <w:t>enter</w:t>
      </w:r>
      <w:r>
        <w:rPr>
          <w:spacing w:val="-4"/>
        </w:rPr>
        <w:t xml:space="preserve"> </w:t>
      </w:r>
      <w:r>
        <w:rPr>
          <w:spacing w:val="-5"/>
        </w:rPr>
        <w:t>the</w:t>
      </w:r>
    </w:p>
    <w:p w14:paraId="5C2D8BB7" w14:textId="77777777" w:rsidR="00F9561E" w:rsidRDefault="00416B22">
      <w:pPr>
        <w:spacing w:line="253" w:lineRule="exact"/>
        <w:ind w:left="1320"/>
      </w:pPr>
      <w:r>
        <w:rPr>
          <w:sz w:val="18"/>
        </w:rPr>
        <w:t>LANDING</w:t>
      </w:r>
      <w:r>
        <w:rPr>
          <w:spacing w:val="-3"/>
          <w:sz w:val="18"/>
        </w:rPr>
        <w:t xml:space="preserve"> </w:t>
      </w:r>
      <w:r>
        <w:rPr>
          <w:sz w:val="18"/>
        </w:rPr>
        <w:t>POOL</w:t>
      </w:r>
      <w:r>
        <w:rPr>
          <w:spacing w:val="-2"/>
          <w:sz w:val="18"/>
        </w:rPr>
        <w:t xml:space="preserve"> </w:t>
      </w:r>
      <w:r>
        <w:t>or</w:t>
      </w:r>
      <w:r>
        <w:rPr>
          <w:spacing w:val="-4"/>
        </w:rPr>
        <w:t xml:space="preserve"> </w:t>
      </w:r>
      <w:r>
        <w:rPr>
          <w:sz w:val="18"/>
        </w:rPr>
        <w:t>SLIDE</w:t>
      </w:r>
      <w:r>
        <w:rPr>
          <w:spacing w:val="6"/>
          <w:sz w:val="18"/>
        </w:rPr>
        <w:t xml:space="preserve"> </w:t>
      </w:r>
      <w:r>
        <w:rPr>
          <w:sz w:val="18"/>
        </w:rPr>
        <w:t>RUNOUT</w:t>
      </w:r>
      <w:r>
        <w:rPr>
          <w:spacing w:val="6"/>
          <w:sz w:val="18"/>
        </w:rPr>
        <w:t xml:space="preserve"> </w:t>
      </w:r>
      <w:r>
        <w:t>at</w:t>
      </w:r>
      <w:r>
        <w:rPr>
          <w:spacing w:val="-3"/>
        </w:rPr>
        <w:t xml:space="preserve"> </w:t>
      </w:r>
      <w:r>
        <w:t>a</w:t>
      </w:r>
      <w:r>
        <w:rPr>
          <w:spacing w:val="-5"/>
        </w:rPr>
        <w:t xml:space="preserve"> </w:t>
      </w:r>
      <w:r>
        <w:t>safe</w:t>
      </w:r>
      <w:r>
        <w:rPr>
          <w:spacing w:val="-4"/>
        </w:rPr>
        <w:t xml:space="preserve"> </w:t>
      </w:r>
      <w:r>
        <w:t>speed</w:t>
      </w:r>
      <w:r>
        <w:rPr>
          <w:spacing w:val="-4"/>
        </w:rPr>
        <w:t xml:space="preserve"> </w:t>
      </w:r>
      <w:r>
        <w:t>and</w:t>
      </w:r>
      <w:r>
        <w:rPr>
          <w:spacing w:val="-3"/>
        </w:rPr>
        <w:t xml:space="preserve"> </w:t>
      </w:r>
      <w:r>
        <w:t>angle</w:t>
      </w:r>
      <w:r>
        <w:rPr>
          <w:spacing w:val="-5"/>
        </w:rPr>
        <w:t xml:space="preserve"> </w:t>
      </w:r>
      <w:r>
        <w:t>of</w:t>
      </w:r>
      <w:r>
        <w:rPr>
          <w:spacing w:val="-3"/>
        </w:rPr>
        <w:t xml:space="preserve"> </w:t>
      </w:r>
      <w:r>
        <w:rPr>
          <w:spacing w:val="-2"/>
        </w:rPr>
        <w:t>entry.</w:t>
      </w:r>
    </w:p>
    <w:p w14:paraId="5C2D8BB8" w14:textId="77777777" w:rsidR="00F9561E" w:rsidRDefault="00416B22">
      <w:pPr>
        <w:pStyle w:val="ListParagraph"/>
        <w:numPr>
          <w:ilvl w:val="4"/>
          <w:numId w:val="246"/>
        </w:numPr>
        <w:tabs>
          <w:tab w:val="left" w:pos="3119"/>
        </w:tabs>
        <w:ind w:left="1319" w:right="390" w:firstLine="0"/>
        <w:rPr>
          <w:b/>
          <w:i/>
          <w:color w:val="933634"/>
          <w:sz w:val="24"/>
        </w:rPr>
      </w:pPr>
      <w:r>
        <w:rPr>
          <w:b/>
          <w:i/>
          <w:color w:val="933634"/>
          <w:sz w:val="24"/>
        </w:rPr>
        <w:t xml:space="preserve">Intersection </w:t>
      </w:r>
      <w:r>
        <w:t xml:space="preserve">If a </w:t>
      </w:r>
      <w:r>
        <w:rPr>
          <w:sz w:val="18"/>
        </w:rPr>
        <w:t xml:space="preserve">WATERSLIDE </w:t>
      </w:r>
      <w:r>
        <w:t xml:space="preserve">has two or more </w:t>
      </w:r>
      <w:r>
        <w:rPr>
          <w:sz w:val="18"/>
        </w:rPr>
        <w:t xml:space="preserve">FLUMES </w:t>
      </w:r>
      <w:r>
        <w:t>and there is a point of intersection</w:t>
      </w:r>
      <w:r>
        <w:rPr>
          <w:spacing w:val="-2"/>
        </w:rPr>
        <w:t xml:space="preserve"> </w:t>
      </w:r>
      <w:r>
        <w:t>between</w:t>
      </w:r>
      <w:r>
        <w:rPr>
          <w:spacing w:val="-2"/>
        </w:rPr>
        <w:t xml:space="preserve"> </w:t>
      </w:r>
      <w:r>
        <w:t>the</w:t>
      </w:r>
      <w:r>
        <w:rPr>
          <w:spacing w:val="-3"/>
        </w:rPr>
        <w:t xml:space="preserve"> </w:t>
      </w:r>
      <w:r>
        <w:t>centerlines</w:t>
      </w:r>
      <w:r>
        <w:rPr>
          <w:spacing w:val="-3"/>
        </w:rPr>
        <w:t xml:space="preserve"> </w:t>
      </w:r>
      <w:r>
        <w:t>of</w:t>
      </w:r>
      <w:r>
        <w:rPr>
          <w:spacing w:val="-2"/>
        </w:rPr>
        <w:t xml:space="preserve"> </w:t>
      </w:r>
      <w:r>
        <w:t>any</w:t>
      </w:r>
      <w:r>
        <w:rPr>
          <w:spacing w:val="-2"/>
        </w:rPr>
        <w:t xml:space="preserve"> </w:t>
      </w:r>
      <w:r>
        <w:t>two</w:t>
      </w:r>
      <w:r>
        <w:rPr>
          <w:spacing w:val="-2"/>
        </w:rPr>
        <w:t xml:space="preserve"> </w:t>
      </w:r>
      <w:r>
        <w:rPr>
          <w:sz w:val="18"/>
        </w:rPr>
        <w:t>FLUMES</w:t>
      </w:r>
      <w:r>
        <w:t>,</w:t>
      </w:r>
      <w:r>
        <w:rPr>
          <w:spacing w:val="-2"/>
        </w:rPr>
        <w:t xml:space="preserve"> </w:t>
      </w:r>
      <w:r>
        <w:t>the</w:t>
      </w:r>
      <w:r>
        <w:rPr>
          <w:spacing w:val="-3"/>
        </w:rPr>
        <w:t xml:space="preserve"> </w:t>
      </w:r>
      <w:r>
        <w:t>distance</w:t>
      </w:r>
      <w:r>
        <w:rPr>
          <w:spacing w:val="-3"/>
        </w:rPr>
        <w:t xml:space="preserve"> </w:t>
      </w:r>
      <w:r>
        <w:t>between</w:t>
      </w:r>
      <w:r>
        <w:rPr>
          <w:spacing w:val="-2"/>
        </w:rPr>
        <w:t xml:space="preserve"> </w:t>
      </w:r>
      <w:r>
        <w:t>that</w:t>
      </w:r>
      <w:r>
        <w:rPr>
          <w:spacing w:val="-2"/>
        </w:rPr>
        <w:t xml:space="preserve"> </w:t>
      </w:r>
      <w:r>
        <w:t>point</w:t>
      </w:r>
      <w:r>
        <w:rPr>
          <w:spacing w:val="-2"/>
        </w:rPr>
        <w:t xml:space="preserve"> </w:t>
      </w:r>
      <w:r>
        <w:t>and</w:t>
      </w:r>
      <w:r>
        <w:rPr>
          <w:spacing w:val="-3"/>
        </w:rPr>
        <w:t xml:space="preserve"> </w:t>
      </w:r>
      <w:r>
        <w:t>the</w:t>
      </w:r>
      <w:r>
        <w:rPr>
          <w:spacing w:val="-3"/>
        </w:rPr>
        <w:t xml:space="preserve"> </w:t>
      </w:r>
      <w:r>
        <w:t>point</w:t>
      </w:r>
      <w:r>
        <w:rPr>
          <w:spacing w:val="-3"/>
        </w:rPr>
        <w:t xml:space="preserve"> </w:t>
      </w:r>
      <w:r>
        <w:t>of</w:t>
      </w:r>
      <w:r>
        <w:rPr>
          <w:spacing w:val="-2"/>
        </w:rPr>
        <w:t xml:space="preserve"> </w:t>
      </w:r>
      <w:r>
        <w:t xml:space="preserve">exit for each intersecting </w:t>
      </w:r>
      <w:r>
        <w:rPr>
          <w:sz w:val="18"/>
        </w:rPr>
        <w:t xml:space="preserve">FLUME </w:t>
      </w:r>
      <w:r>
        <w:t xml:space="preserve">shall not be less than the </w:t>
      </w:r>
      <w:r>
        <w:rPr>
          <w:sz w:val="18"/>
        </w:rPr>
        <w:t xml:space="preserve">SLIDE </w:t>
      </w:r>
      <w:r>
        <w:t xml:space="preserve">manufacturer’s recommendations and ASTM </w:t>
      </w:r>
      <w:r>
        <w:rPr>
          <w:spacing w:val="-2"/>
        </w:rPr>
        <w:t>F2376.</w:t>
      </w:r>
    </w:p>
    <w:p w14:paraId="5C2D8BB9" w14:textId="77777777" w:rsidR="00F9561E" w:rsidRDefault="00416B22">
      <w:pPr>
        <w:pStyle w:val="Heading3"/>
        <w:numPr>
          <w:ilvl w:val="3"/>
          <w:numId w:val="246"/>
        </w:numPr>
        <w:tabs>
          <w:tab w:val="left" w:pos="2100"/>
          <w:tab w:val="left" w:pos="2572"/>
        </w:tabs>
        <w:spacing w:before="144"/>
        <w:ind w:left="2100" w:hanging="780"/>
      </w:pPr>
      <w:r>
        <w:rPr>
          <w:color w:val="5F4879"/>
          <w:spacing w:val="-10"/>
          <w:vertAlign w:val="superscript"/>
        </w:rPr>
        <w:t>A</w:t>
      </w:r>
      <w:r>
        <w:rPr>
          <w:color w:val="5F4879"/>
        </w:rPr>
        <w:tab/>
        <w:t>Exit</w:t>
      </w:r>
      <w:r>
        <w:rPr>
          <w:color w:val="5F4879"/>
          <w:spacing w:val="-3"/>
        </w:rPr>
        <w:t xml:space="preserve"> </w:t>
      </w:r>
      <w:r>
        <w:rPr>
          <w:color w:val="5F4879"/>
        </w:rPr>
        <w:t>into</w:t>
      </w:r>
      <w:r>
        <w:rPr>
          <w:color w:val="5F4879"/>
          <w:spacing w:val="-3"/>
        </w:rPr>
        <w:t xml:space="preserve"> </w:t>
      </w:r>
      <w:r>
        <w:rPr>
          <w:color w:val="5F4879"/>
        </w:rPr>
        <w:t>Landing</w:t>
      </w:r>
      <w:r>
        <w:rPr>
          <w:color w:val="5F4879"/>
          <w:spacing w:val="-2"/>
        </w:rPr>
        <w:t xml:space="preserve"> Pools</w:t>
      </w:r>
    </w:p>
    <w:p w14:paraId="5C2D8BBA" w14:textId="77777777" w:rsidR="00F9561E" w:rsidRDefault="00416B22">
      <w:pPr>
        <w:pStyle w:val="ListParagraph"/>
        <w:numPr>
          <w:ilvl w:val="4"/>
          <w:numId w:val="246"/>
        </w:numPr>
        <w:tabs>
          <w:tab w:val="left" w:pos="3119"/>
        </w:tabs>
        <w:spacing w:before="120"/>
        <w:ind w:left="1319" w:right="488" w:firstLine="0"/>
        <w:rPr>
          <w:b/>
          <w:i/>
          <w:color w:val="933634"/>
          <w:sz w:val="24"/>
        </w:rPr>
      </w:pPr>
      <w:r>
        <w:rPr>
          <w:b/>
          <w:i/>
          <w:color w:val="933634"/>
          <w:sz w:val="24"/>
        </w:rPr>
        <w:t>Water Level</w:t>
      </w:r>
      <w:r>
        <w:rPr>
          <w:b/>
          <w:i/>
          <w:color w:val="933634"/>
          <w:spacing w:val="-8"/>
          <w:sz w:val="24"/>
        </w:rPr>
        <w:t xml:space="preserve"> </w:t>
      </w:r>
      <w:r>
        <w:t>W</w:t>
      </w:r>
      <w:r>
        <w:rPr>
          <w:sz w:val="18"/>
        </w:rPr>
        <w:t xml:space="preserve">ATERSLIDES </w:t>
      </w:r>
      <w:r>
        <w:t>shall be designed to terminate at or below water level, except</w:t>
      </w:r>
      <w:r>
        <w:rPr>
          <w:spacing w:val="-3"/>
        </w:rPr>
        <w:t xml:space="preserve"> </w:t>
      </w:r>
      <w:r>
        <w:t>for</w:t>
      </w:r>
      <w:r>
        <w:rPr>
          <w:spacing w:val="-3"/>
        </w:rPr>
        <w:t xml:space="preserve"> </w:t>
      </w:r>
      <w:r>
        <w:rPr>
          <w:sz w:val="18"/>
        </w:rPr>
        <w:t>DROP</w:t>
      </w:r>
      <w:r>
        <w:rPr>
          <w:spacing w:val="-3"/>
          <w:sz w:val="18"/>
        </w:rPr>
        <w:t xml:space="preserve"> </w:t>
      </w:r>
      <w:r>
        <w:rPr>
          <w:sz w:val="18"/>
        </w:rPr>
        <w:t xml:space="preserve">SLIDES </w:t>
      </w:r>
      <w:r>
        <w:t>or</w:t>
      </w:r>
      <w:r>
        <w:rPr>
          <w:spacing w:val="-3"/>
        </w:rPr>
        <w:t xml:space="preserve"> </w:t>
      </w:r>
      <w:r>
        <w:t>unless</w:t>
      </w:r>
      <w:r>
        <w:rPr>
          <w:spacing w:val="-4"/>
        </w:rPr>
        <w:t xml:space="preserve"> </w:t>
      </w:r>
      <w:r>
        <w:t>otherwise</w:t>
      </w:r>
      <w:r>
        <w:rPr>
          <w:spacing w:val="-4"/>
        </w:rPr>
        <w:t xml:space="preserve"> </w:t>
      </w:r>
      <w:r>
        <w:t>permitted</w:t>
      </w:r>
      <w:r>
        <w:rPr>
          <w:spacing w:val="-1"/>
        </w:rPr>
        <w:t xml:space="preserve"> </w:t>
      </w:r>
      <w:r>
        <w:t>by</w:t>
      </w:r>
      <w:r>
        <w:rPr>
          <w:spacing w:val="-3"/>
        </w:rPr>
        <w:t xml:space="preserve"> </w:t>
      </w:r>
      <w:r>
        <w:t>the</w:t>
      </w:r>
      <w:r>
        <w:rPr>
          <w:spacing w:val="-4"/>
        </w:rPr>
        <w:t xml:space="preserve"> </w:t>
      </w:r>
      <w:r>
        <w:rPr>
          <w:sz w:val="18"/>
        </w:rPr>
        <w:t xml:space="preserve">WATERSLIDE </w:t>
      </w:r>
      <w:r>
        <w:t>manufacturer</w:t>
      </w:r>
      <w:r>
        <w:rPr>
          <w:spacing w:val="-3"/>
        </w:rPr>
        <w:t xml:space="preserve"> </w:t>
      </w:r>
      <w:r>
        <w:t>and</w:t>
      </w:r>
      <w:r>
        <w:rPr>
          <w:spacing w:val="-3"/>
        </w:rPr>
        <w:t xml:space="preserve"> </w:t>
      </w:r>
      <w:r>
        <w:t>ASTM</w:t>
      </w:r>
      <w:r>
        <w:rPr>
          <w:spacing w:val="-3"/>
        </w:rPr>
        <w:t xml:space="preserve"> </w:t>
      </w:r>
      <w:r>
        <w:t>F2376.</w:t>
      </w:r>
    </w:p>
    <w:p w14:paraId="5C2D8BBB"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Perpendicular</w:t>
      </w:r>
      <w:r>
        <w:rPr>
          <w:b/>
          <w:i/>
          <w:color w:val="933634"/>
          <w:spacing w:val="-15"/>
          <w:sz w:val="24"/>
        </w:rPr>
        <w:t xml:space="preserve"> </w:t>
      </w:r>
      <w:r>
        <w:t>W</w:t>
      </w:r>
      <w:r>
        <w:rPr>
          <w:sz w:val="18"/>
        </w:rPr>
        <w:t>ATERSLIDES</w:t>
      </w:r>
      <w:r>
        <w:rPr>
          <w:spacing w:val="-1"/>
          <w:sz w:val="18"/>
        </w:rPr>
        <w:t xml:space="preserve"> </w:t>
      </w:r>
      <w:r>
        <w:t>shall</w:t>
      </w:r>
      <w:r>
        <w:rPr>
          <w:spacing w:val="-5"/>
        </w:rPr>
        <w:t xml:space="preserve"> </w:t>
      </w:r>
      <w:r>
        <w:t>be</w:t>
      </w:r>
      <w:r>
        <w:rPr>
          <w:spacing w:val="-7"/>
        </w:rPr>
        <w:t xml:space="preserve"> </w:t>
      </w:r>
      <w:r>
        <w:t>perpendicular</w:t>
      </w:r>
      <w:r>
        <w:rPr>
          <w:spacing w:val="-5"/>
        </w:rPr>
        <w:t xml:space="preserve"> </w:t>
      </w:r>
      <w:r>
        <w:t>to</w:t>
      </w:r>
      <w:r>
        <w:rPr>
          <w:spacing w:val="-5"/>
        </w:rPr>
        <w:t xml:space="preserve"> </w:t>
      </w:r>
      <w:r>
        <w:t>the</w:t>
      </w:r>
      <w:r>
        <w:rPr>
          <w:spacing w:val="-6"/>
        </w:rPr>
        <w:t xml:space="preserve"> </w:t>
      </w:r>
      <w:r>
        <w:t>wall</w:t>
      </w:r>
      <w:r>
        <w:rPr>
          <w:spacing w:val="-6"/>
        </w:rPr>
        <w:t xml:space="preserve"> </w:t>
      </w:r>
      <w:r>
        <w:t>of</w:t>
      </w:r>
      <w:r>
        <w:rPr>
          <w:spacing w:val="-6"/>
        </w:rPr>
        <w:t xml:space="preserve"> </w:t>
      </w:r>
      <w:r>
        <w:t>the</w:t>
      </w:r>
      <w:r>
        <w:rPr>
          <w:spacing w:val="-6"/>
        </w:rPr>
        <w:t xml:space="preserve"> </w:t>
      </w:r>
      <w:r>
        <w:rPr>
          <w:sz w:val="18"/>
        </w:rPr>
        <w:t>AQUATIC</w:t>
      </w:r>
      <w:r>
        <w:rPr>
          <w:spacing w:val="-4"/>
          <w:sz w:val="18"/>
        </w:rPr>
        <w:t xml:space="preserve"> </w:t>
      </w:r>
      <w:r>
        <w:rPr>
          <w:spacing w:val="-2"/>
          <w:sz w:val="18"/>
        </w:rPr>
        <w:t>VENUE</w:t>
      </w:r>
    </w:p>
    <w:p w14:paraId="5C2D8BBC" w14:textId="77777777" w:rsidR="00F9561E" w:rsidRDefault="00416B22">
      <w:pPr>
        <w:pStyle w:val="BodyText"/>
        <w:spacing w:before="0" w:line="253" w:lineRule="exact"/>
        <w:ind w:left="1320"/>
      </w:pPr>
      <w:r>
        <w:t>at</w:t>
      </w:r>
      <w:r>
        <w:rPr>
          <w:spacing w:val="-6"/>
        </w:rPr>
        <w:t xml:space="preserve"> </w:t>
      </w:r>
      <w:r>
        <w:t>the</w:t>
      </w:r>
      <w:r>
        <w:rPr>
          <w:spacing w:val="-6"/>
        </w:rPr>
        <w:t xml:space="preserve"> </w:t>
      </w:r>
      <w:r>
        <w:t>point</w:t>
      </w:r>
      <w:r>
        <w:rPr>
          <w:spacing w:val="-6"/>
        </w:rPr>
        <w:t xml:space="preserve"> </w:t>
      </w:r>
      <w:r>
        <w:t>of</w:t>
      </w:r>
      <w:r>
        <w:rPr>
          <w:spacing w:val="-7"/>
        </w:rPr>
        <w:t xml:space="preserve"> </w:t>
      </w:r>
      <w:r>
        <w:t>exit</w:t>
      </w:r>
      <w:r>
        <w:rPr>
          <w:spacing w:val="-5"/>
        </w:rPr>
        <w:t xml:space="preserve"> </w:t>
      </w:r>
      <w:r>
        <w:t>unless</w:t>
      </w:r>
      <w:r>
        <w:rPr>
          <w:spacing w:val="-6"/>
        </w:rPr>
        <w:t xml:space="preserve"> </w:t>
      </w:r>
      <w:r>
        <w:t>otherwise</w:t>
      </w:r>
      <w:r>
        <w:rPr>
          <w:spacing w:val="-6"/>
        </w:rPr>
        <w:t xml:space="preserve"> </w:t>
      </w:r>
      <w:r>
        <w:t>permitted</w:t>
      </w:r>
      <w:r>
        <w:rPr>
          <w:spacing w:val="-6"/>
        </w:rPr>
        <w:t xml:space="preserve"> </w:t>
      </w:r>
      <w:r>
        <w:t>by</w:t>
      </w:r>
      <w:r>
        <w:rPr>
          <w:spacing w:val="-5"/>
        </w:rPr>
        <w:t xml:space="preserve"> </w:t>
      </w:r>
      <w:r>
        <w:t>the</w:t>
      </w:r>
      <w:r>
        <w:rPr>
          <w:spacing w:val="-6"/>
        </w:rPr>
        <w:t xml:space="preserve"> </w:t>
      </w:r>
      <w:r>
        <w:rPr>
          <w:sz w:val="18"/>
        </w:rPr>
        <w:t>WATERSLIDE</w:t>
      </w:r>
      <w:r>
        <w:rPr>
          <w:spacing w:val="4"/>
          <w:sz w:val="18"/>
        </w:rPr>
        <w:t xml:space="preserve"> </w:t>
      </w:r>
      <w:r>
        <w:rPr>
          <w:spacing w:val="-2"/>
        </w:rPr>
        <w:t>manufacturer.</w:t>
      </w:r>
    </w:p>
    <w:p w14:paraId="5C2D8BBD" w14:textId="77777777" w:rsidR="00F9561E" w:rsidRDefault="00416B22">
      <w:pPr>
        <w:pStyle w:val="ListParagraph"/>
        <w:numPr>
          <w:ilvl w:val="4"/>
          <w:numId w:val="246"/>
        </w:numPr>
        <w:tabs>
          <w:tab w:val="left" w:pos="3119"/>
        </w:tabs>
        <w:spacing w:before="145"/>
        <w:ind w:left="1319" w:right="774" w:firstLine="0"/>
        <w:rPr>
          <w:b/>
          <w:i/>
          <w:color w:val="933634"/>
          <w:sz w:val="24"/>
        </w:rPr>
      </w:pPr>
      <w:r>
        <w:rPr>
          <w:b/>
          <w:i/>
          <w:color w:val="933634"/>
          <w:sz w:val="24"/>
        </w:rPr>
        <w:t>Exit</w:t>
      </w:r>
      <w:r>
        <w:rPr>
          <w:b/>
          <w:i/>
          <w:color w:val="933634"/>
          <w:spacing w:val="-5"/>
          <w:sz w:val="24"/>
        </w:rPr>
        <w:t xml:space="preserve"> </w:t>
      </w:r>
      <w:r>
        <w:rPr>
          <w:b/>
          <w:i/>
          <w:color w:val="933634"/>
          <w:sz w:val="24"/>
        </w:rPr>
        <w:t>System</w:t>
      </w:r>
      <w:r>
        <w:rPr>
          <w:b/>
          <w:i/>
          <w:color w:val="933634"/>
          <w:spacing w:val="-16"/>
          <w:sz w:val="24"/>
        </w:rPr>
        <w:t xml:space="preserve"> </w:t>
      </w:r>
      <w:r>
        <w:t>W</w:t>
      </w:r>
      <w:r>
        <w:rPr>
          <w:sz w:val="18"/>
        </w:rPr>
        <w:t xml:space="preserve">ATERSLIDES </w:t>
      </w:r>
      <w:r>
        <w:t>shall</w:t>
      </w:r>
      <w:r>
        <w:rPr>
          <w:spacing w:val="-3"/>
        </w:rPr>
        <w:t xml:space="preserve"> </w:t>
      </w:r>
      <w:r>
        <w:t>be</w:t>
      </w:r>
      <w:r>
        <w:rPr>
          <w:spacing w:val="-4"/>
        </w:rPr>
        <w:t xml:space="preserve"> </w:t>
      </w:r>
      <w:r>
        <w:t>designed</w:t>
      </w:r>
      <w:r>
        <w:rPr>
          <w:spacing w:val="-3"/>
        </w:rPr>
        <w:t xml:space="preserve"> </w:t>
      </w:r>
      <w:r>
        <w:t>with</w:t>
      </w:r>
      <w:r>
        <w:rPr>
          <w:spacing w:val="-3"/>
        </w:rPr>
        <w:t xml:space="preserve"> </w:t>
      </w:r>
      <w:r>
        <w:t>an</w:t>
      </w:r>
      <w:r>
        <w:rPr>
          <w:spacing w:val="-4"/>
        </w:rPr>
        <w:t xml:space="preserve"> </w:t>
      </w:r>
      <w:r>
        <w:t>exit</w:t>
      </w:r>
      <w:r>
        <w:rPr>
          <w:spacing w:val="-3"/>
        </w:rPr>
        <w:t xml:space="preserve"> </w:t>
      </w:r>
      <w:r>
        <w:t>system</w:t>
      </w:r>
      <w:r>
        <w:rPr>
          <w:spacing w:val="-2"/>
        </w:rPr>
        <w:t xml:space="preserve"> </w:t>
      </w:r>
      <w:r>
        <w:t>which</w:t>
      </w:r>
      <w:r>
        <w:rPr>
          <w:spacing w:val="-3"/>
        </w:rPr>
        <w:t xml:space="preserve"> </w:t>
      </w:r>
      <w:r>
        <w:t>shall</w:t>
      </w:r>
      <w:r>
        <w:rPr>
          <w:spacing w:val="-3"/>
        </w:rPr>
        <w:t xml:space="preserve"> </w:t>
      </w:r>
      <w:r>
        <w:t>be</w:t>
      </w:r>
      <w:r>
        <w:rPr>
          <w:spacing w:val="-4"/>
        </w:rPr>
        <w:t xml:space="preserve"> </w:t>
      </w:r>
      <w:r>
        <w:t xml:space="preserve">in accordance with the </w:t>
      </w:r>
      <w:r>
        <w:rPr>
          <w:sz w:val="18"/>
        </w:rPr>
        <w:t xml:space="preserve">WATERSLIDE </w:t>
      </w:r>
      <w:r>
        <w:t>manufacturer’s recommendations and ASTM F2376.</w:t>
      </w:r>
    </w:p>
    <w:p w14:paraId="5C2D8BBE" w14:textId="77777777" w:rsidR="00F9561E" w:rsidRDefault="00416B22">
      <w:pPr>
        <w:pStyle w:val="ListParagraph"/>
        <w:numPr>
          <w:ilvl w:val="5"/>
          <w:numId w:val="246"/>
        </w:numPr>
        <w:tabs>
          <w:tab w:val="left" w:pos="1319"/>
          <w:tab w:val="left" w:pos="3479"/>
        </w:tabs>
        <w:spacing w:before="142"/>
        <w:ind w:right="333" w:hanging="1"/>
        <w:rPr>
          <w:b/>
          <w:color w:val="30849B"/>
        </w:rPr>
      </w:pPr>
      <w:r>
        <w:rPr>
          <w:b/>
          <w:color w:val="30849B"/>
        </w:rPr>
        <w:t>Safe Entry</w:t>
      </w:r>
      <w:r>
        <w:rPr>
          <w:b/>
          <w:color w:val="30849B"/>
          <w:spacing w:val="-3"/>
        </w:rPr>
        <w:t xml:space="preserve"> </w:t>
      </w:r>
      <w:r>
        <w:t>W</w:t>
      </w:r>
      <w:r>
        <w:rPr>
          <w:sz w:val="18"/>
        </w:rPr>
        <w:t xml:space="preserve">ATERSLIDES </w:t>
      </w:r>
      <w:r>
        <w:t xml:space="preserve">shall be designed with an exit system which shall provide safe entry into the </w:t>
      </w:r>
      <w:r>
        <w:rPr>
          <w:sz w:val="18"/>
        </w:rPr>
        <w:t xml:space="preserve">LANDING POOL </w:t>
      </w:r>
      <w:r>
        <w:t xml:space="preserve">or </w:t>
      </w:r>
      <w:r>
        <w:rPr>
          <w:sz w:val="18"/>
        </w:rPr>
        <w:t>WATERSLIDE RUNOUT</w:t>
      </w:r>
      <w:r>
        <w:t>.</w:t>
      </w:r>
    </w:p>
    <w:p w14:paraId="5C2D8BBF"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Flume</w:t>
      </w:r>
      <w:r>
        <w:rPr>
          <w:b/>
          <w:i/>
          <w:color w:val="933634"/>
          <w:spacing w:val="-7"/>
          <w:sz w:val="24"/>
        </w:rPr>
        <w:t xml:space="preserve"> </w:t>
      </w:r>
      <w:r>
        <w:rPr>
          <w:b/>
          <w:i/>
          <w:color w:val="933634"/>
          <w:sz w:val="24"/>
        </w:rPr>
        <w:t>Exits</w:t>
      </w:r>
      <w:r>
        <w:rPr>
          <w:b/>
          <w:i/>
          <w:color w:val="933634"/>
          <w:spacing w:val="-10"/>
          <w:sz w:val="24"/>
        </w:rPr>
        <w:t xml:space="preserve"> </w:t>
      </w:r>
      <w:r>
        <w:t>The</w:t>
      </w:r>
      <w:r>
        <w:rPr>
          <w:spacing w:val="-5"/>
        </w:rPr>
        <w:t xml:space="preserve"> </w:t>
      </w:r>
      <w:r>
        <w:rPr>
          <w:sz w:val="18"/>
        </w:rPr>
        <w:t>FLUME</w:t>
      </w:r>
      <w:r>
        <w:rPr>
          <w:spacing w:val="6"/>
          <w:sz w:val="18"/>
        </w:rPr>
        <w:t xml:space="preserve"> </w:t>
      </w:r>
      <w:r>
        <w:t>exits</w:t>
      </w:r>
      <w:r>
        <w:rPr>
          <w:spacing w:val="-5"/>
        </w:rPr>
        <w:t xml:space="preserve"> </w:t>
      </w:r>
      <w:r>
        <w:t>shall</w:t>
      </w:r>
      <w:r>
        <w:rPr>
          <w:spacing w:val="-4"/>
        </w:rPr>
        <w:t xml:space="preserve"> </w:t>
      </w:r>
      <w:r>
        <w:t>be</w:t>
      </w:r>
      <w:r>
        <w:rPr>
          <w:spacing w:val="-5"/>
        </w:rPr>
        <w:t xml:space="preserve"> </w:t>
      </w:r>
      <w:r>
        <w:t>in</w:t>
      </w:r>
      <w:r>
        <w:rPr>
          <w:spacing w:val="-5"/>
        </w:rPr>
        <w:t xml:space="preserve"> </w:t>
      </w:r>
      <w:r>
        <w:t>accordance</w:t>
      </w:r>
      <w:r>
        <w:rPr>
          <w:spacing w:val="-3"/>
        </w:rPr>
        <w:t xml:space="preserve"> </w:t>
      </w:r>
      <w:r>
        <w:t>with</w:t>
      </w:r>
      <w:r>
        <w:rPr>
          <w:spacing w:val="-4"/>
        </w:rPr>
        <w:t xml:space="preserve"> </w:t>
      </w:r>
      <w:r>
        <w:t>the</w:t>
      </w:r>
      <w:r>
        <w:rPr>
          <w:spacing w:val="-5"/>
        </w:rPr>
        <w:t xml:space="preserve"> </w:t>
      </w:r>
      <w:r>
        <w:rPr>
          <w:spacing w:val="-2"/>
          <w:sz w:val="18"/>
        </w:rPr>
        <w:t>WATERSLIDE</w:t>
      </w:r>
    </w:p>
    <w:p w14:paraId="5C2D8BC0" w14:textId="77777777" w:rsidR="00F9561E" w:rsidRDefault="00416B22">
      <w:pPr>
        <w:pStyle w:val="BodyText"/>
        <w:spacing w:before="0" w:line="253" w:lineRule="exact"/>
        <w:ind w:left="1320"/>
      </w:pPr>
      <w:r>
        <w:t>manufacturer’s</w:t>
      </w:r>
      <w:r>
        <w:rPr>
          <w:spacing w:val="-14"/>
        </w:rPr>
        <w:t xml:space="preserve"> </w:t>
      </w:r>
      <w:r>
        <w:t>recommendations</w:t>
      </w:r>
      <w:r>
        <w:rPr>
          <w:spacing w:val="-13"/>
        </w:rPr>
        <w:t xml:space="preserve"> </w:t>
      </w:r>
      <w:r>
        <w:t>and</w:t>
      </w:r>
      <w:r>
        <w:rPr>
          <w:spacing w:val="-12"/>
        </w:rPr>
        <w:t xml:space="preserve"> </w:t>
      </w:r>
      <w:r>
        <w:t>ASTM</w:t>
      </w:r>
      <w:r>
        <w:rPr>
          <w:spacing w:val="-13"/>
        </w:rPr>
        <w:t xml:space="preserve"> </w:t>
      </w:r>
      <w:r>
        <w:rPr>
          <w:spacing w:val="-2"/>
        </w:rPr>
        <w:t>F2376.</w:t>
      </w:r>
    </w:p>
    <w:p w14:paraId="5C2D8BC1" w14:textId="77777777" w:rsidR="00F9561E" w:rsidRDefault="00416B22">
      <w:pPr>
        <w:pStyle w:val="ListParagraph"/>
        <w:numPr>
          <w:ilvl w:val="4"/>
          <w:numId w:val="246"/>
        </w:numPr>
        <w:tabs>
          <w:tab w:val="left" w:pos="3119"/>
        </w:tabs>
        <w:spacing w:before="145"/>
        <w:ind w:left="1319" w:right="254" w:firstLine="0"/>
        <w:jc w:val="both"/>
        <w:rPr>
          <w:b/>
          <w:i/>
          <w:color w:val="933634"/>
          <w:sz w:val="24"/>
        </w:rPr>
      </w:pPr>
      <w:r>
        <w:rPr>
          <w:b/>
          <w:i/>
          <w:color w:val="933634"/>
          <w:sz w:val="24"/>
        </w:rPr>
        <w:t>Point of Exit</w:t>
      </w:r>
      <w:r>
        <w:rPr>
          <w:b/>
          <w:i/>
          <w:color w:val="933634"/>
          <w:spacing w:val="-5"/>
          <w:sz w:val="24"/>
        </w:rPr>
        <w:t xml:space="preserve"> </w:t>
      </w:r>
      <w:r>
        <w:t>The</w:t>
      </w:r>
      <w:r>
        <w:rPr>
          <w:spacing w:val="-1"/>
        </w:rPr>
        <w:t xml:space="preserve"> </w:t>
      </w:r>
      <w:r>
        <w:t>distance</w:t>
      </w:r>
      <w:r>
        <w:rPr>
          <w:spacing w:val="-1"/>
        </w:rPr>
        <w:t xml:space="preserve"> </w:t>
      </w:r>
      <w:r>
        <w:t>between the point</w:t>
      </w:r>
      <w:r>
        <w:rPr>
          <w:spacing w:val="-1"/>
        </w:rPr>
        <w:t xml:space="preserve"> </w:t>
      </w:r>
      <w:r>
        <w:t>of exit</w:t>
      </w:r>
      <w:r>
        <w:rPr>
          <w:spacing w:val="-1"/>
        </w:rPr>
        <w:t xml:space="preserve"> </w:t>
      </w:r>
      <w:r>
        <w:t>and the</w:t>
      </w:r>
      <w:r>
        <w:rPr>
          <w:spacing w:val="-1"/>
        </w:rPr>
        <w:t xml:space="preserve"> </w:t>
      </w:r>
      <w:r>
        <w:t>side</w:t>
      </w:r>
      <w:r>
        <w:rPr>
          <w:spacing w:val="-1"/>
        </w:rPr>
        <w:t xml:space="preserve"> </w:t>
      </w:r>
      <w:r>
        <w:t>of the</w:t>
      </w:r>
      <w:r>
        <w:rPr>
          <w:spacing w:val="-1"/>
        </w:rPr>
        <w:t xml:space="preserve"> </w:t>
      </w:r>
      <w:r>
        <w:rPr>
          <w:sz w:val="18"/>
        </w:rPr>
        <w:t xml:space="preserve">AQUATIC VENUE </w:t>
      </w:r>
      <w:r>
        <w:t>opposite</w:t>
      </w:r>
      <w:r>
        <w:rPr>
          <w:spacing w:val="-3"/>
        </w:rPr>
        <w:t xml:space="preserve"> </w:t>
      </w:r>
      <w:r>
        <w:t>the</w:t>
      </w:r>
      <w:r>
        <w:rPr>
          <w:spacing w:val="-4"/>
        </w:rPr>
        <w:t xml:space="preserve"> </w:t>
      </w:r>
      <w:r>
        <w:rPr>
          <w:sz w:val="18"/>
        </w:rPr>
        <w:t xml:space="preserve">BATHERS </w:t>
      </w:r>
      <w:r>
        <w:t>as</w:t>
      </w:r>
      <w:r>
        <w:rPr>
          <w:spacing w:val="-3"/>
        </w:rPr>
        <w:t xml:space="preserve"> </w:t>
      </w:r>
      <w:r>
        <w:t>they</w:t>
      </w:r>
      <w:r>
        <w:rPr>
          <w:spacing w:val="-2"/>
        </w:rPr>
        <w:t xml:space="preserve"> </w:t>
      </w:r>
      <w:r>
        <w:t>exit,</w:t>
      </w:r>
      <w:r>
        <w:rPr>
          <w:spacing w:val="-2"/>
        </w:rPr>
        <w:t xml:space="preserve"> </w:t>
      </w:r>
      <w:r>
        <w:t>excluding</w:t>
      </w:r>
      <w:r>
        <w:rPr>
          <w:spacing w:val="-3"/>
        </w:rPr>
        <w:t xml:space="preserve"> </w:t>
      </w:r>
      <w:r>
        <w:t>any</w:t>
      </w:r>
      <w:r>
        <w:rPr>
          <w:spacing w:val="-2"/>
        </w:rPr>
        <w:t xml:space="preserve"> </w:t>
      </w:r>
      <w:r>
        <w:t>steps,</w:t>
      </w:r>
      <w:r>
        <w:rPr>
          <w:spacing w:val="-2"/>
        </w:rPr>
        <w:t xml:space="preserve"> </w:t>
      </w:r>
      <w:r>
        <w:t>shall</w:t>
      </w:r>
      <w:r>
        <w:rPr>
          <w:spacing w:val="-2"/>
        </w:rPr>
        <w:t xml:space="preserve"> </w:t>
      </w:r>
      <w:r>
        <w:t>not</w:t>
      </w:r>
      <w:r>
        <w:rPr>
          <w:spacing w:val="-3"/>
        </w:rPr>
        <w:t xml:space="preserve"> </w:t>
      </w:r>
      <w:r>
        <w:t>be</w:t>
      </w:r>
      <w:r>
        <w:rPr>
          <w:spacing w:val="-3"/>
        </w:rPr>
        <w:t xml:space="preserve"> </w:t>
      </w:r>
      <w:r>
        <w:t>less</w:t>
      </w:r>
      <w:r>
        <w:rPr>
          <w:spacing w:val="-3"/>
        </w:rPr>
        <w:t xml:space="preserve"> </w:t>
      </w:r>
      <w:r>
        <w:t>than</w:t>
      </w:r>
      <w:r>
        <w:rPr>
          <w:spacing w:val="-2"/>
        </w:rPr>
        <w:t xml:space="preserve"> </w:t>
      </w:r>
      <w:r>
        <w:t>the</w:t>
      </w:r>
      <w:r>
        <w:rPr>
          <w:spacing w:val="-3"/>
        </w:rPr>
        <w:t xml:space="preserve"> </w:t>
      </w:r>
      <w:r>
        <w:rPr>
          <w:sz w:val="18"/>
        </w:rPr>
        <w:t xml:space="preserve">WATERSLIDE </w:t>
      </w:r>
      <w:r>
        <w:t>manufacturer’s recommendations and in accordance with ASTM F2376.</w:t>
      </w:r>
    </w:p>
    <w:p w14:paraId="5C2D8BC2" w14:textId="77777777" w:rsidR="00F9561E" w:rsidRDefault="00416B22">
      <w:pPr>
        <w:pStyle w:val="Heading3"/>
        <w:numPr>
          <w:ilvl w:val="3"/>
          <w:numId w:val="246"/>
        </w:numPr>
        <w:tabs>
          <w:tab w:val="left" w:pos="2572"/>
        </w:tabs>
        <w:spacing w:before="143"/>
        <w:ind w:left="2572" w:hanging="1252"/>
      </w:pPr>
      <w:r>
        <w:rPr>
          <w:color w:val="5F4879"/>
        </w:rPr>
        <w:t>Landing</w:t>
      </w:r>
      <w:r>
        <w:rPr>
          <w:color w:val="5F4879"/>
          <w:spacing w:val="-7"/>
        </w:rPr>
        <w:t xml:space="preserve"> </w:t>
      </w:r>
      <w:r>
        <w:rPr>
          <w:color w:val="5F4879"/>
          <w:spacing w:val="-2"/>
        </w:rPr>
        <w:t>Pools</w:t>
      </w:r>
    </w:p>
    <w:p w14:paraId="5C2D8BC3" w14:textId="77777777" w:rsidR="00F9561E" w:rsidRDefault="00416B22">
      <w:pPr>
        <w:pStyle w:val="ListParagraph"/>
        <w:numPr>
          <w:ilvl w:val="4"/>
          <w:numId w:val="246"/>
        </w:numPr>
        <w:tabs>
          <w:tab w:val="left" w:pos="3119"/>
        </w:tabs>
        <w:spacing w:before="120"/>
        <w:ind w:left="1319" w:right="645" w:firstLine="0"/>
        <w:rPr>
          <w:b/>
          <w:i/>
          <w:color w:val="933634"/>
          <w:sz w:val="24"/>
        </w:rPr>
      </w:pPr>
      <w:r>
        <w:rPr>
          <w:b/>
          <w:i/>
          <w:color w:val="933634"/>
          <w:sz w:val="24"/>
        </w:rPr>
        <w:t>Steps</w:t>
      </w:r>
      <w:r>
        <w:rPr>
          <w:b/>
          <w:i/>
          <w:color w:val="933634"/>
          <w:spacing w:val="-3"/>
          <w:sz w:val="24"/>
        </w:rPr>
        <w:t xml:space="preserve"> </w:t>
      </w:r>
      <w:r>
        <w:t>If</w:t>
      </w:r>
      <w:r>
        <w:rPr>
          <w:spacing w:val="-3"/>
        </w:rPr>
        <w:t xml:space="preserve"> </w:t>
      </w:r>
      <w:r>
        <w:t>steps</w:t>
      </w:r>
      <w:r>
        <w:rPr>
          <w:spacing w:val="-4"/>
        </w:rPr>
        <w:t xml:space="preserve"> </w:t>
      </w:r>
      <w:r>
        <w:t>are</w:t>
      </w:r>
      <w:r>
        <w:rPr>
          <w:spacing w:val="-4"/>
        </w:rPr>
        <w:t xml:space="preserve"> </w:t>
      </w:r>
      <w:r>
        <w:t>provided</w:t>
      </w:r>
      <w:r>
        <w:rPr>
          <w:spacing w:val="-4"/>
        </w:rPr>
        <w:t xml:space="preserve"> </w:t>
      </w:r>
      <w:r>
        <w:t>instead</w:t>
      </w:r>
      <w:r>
        <w:rPr>
          <w:spacing w:val="-3"/>
        </w:rPr>
        <w:t xml:space="preserve"> </w:t>
      </w:r>
      <w:r>
        <w:t>of</w:t>
      </w:r>
      <w:r>
        <w:rPr>
          <w:spacing w:val="-3"/>
        </w:rPr>
        <w:t xml:space="preserve"> </w:t>
      </w:r>
      <w:r>
        <w:t>exit</w:t>
      </w:r>
      <w:r>
        <w:rPr>
          <w:spacing w:val="-3"/>
        </w:rPr>
        <w:t xml:space="preserve"> </w:t>
      </w:r>
      <w:r>
        <w:t>ladders</w:t>
      </w:r>
      <w:r>
        <w:rPr>
          <w:spacing w:val="-4"/>
        </w:rPr>
        <w:t xml:space="preserve"> </w:t>
      </w:r>
      <w:r>
        <w:t>or</w:t>
      </w:r>
      <w:r>
        <w:rPr>
          <w:spacing w:val="-3"/>
        </w:rPr>
        <w:t xml:space="preserve"> </w:t>
      </w:r>
      <w:r>
        <w:rPr>
          <w:sz w:val="18"/>
        </w:rPr>
        <w:t>RECESSED</w:t>
      </w:r>
      <w:r>
        <w:rPr>
          <w:spacing w:val="-2"/>
          <w:sz w:val="18"/>
        </w:rPr>
        <w:t xml:space="preserve"> </w:t>
      </w:r>
      <w:r>
        <w:rPr>
          <w:sz w:val="18"/>
        </w:rPr>
        <w:t xml:space="preserve">STEPS </w:t>
      </w:r>
      <w:r>
        <w:t>with</w:t>
      </w:r>
      <w:r>
        <w:rPr>
          <w:spacing w:val="-3"/>
        </w:rPr>
        <w:t xml:space="preserve"> </w:t>
      </w:r>
      <w:r>
        <w:t>grab</w:t>
      </w:r>
      <w:r>
        <w:rPr>
          <w:spacing w:val="-3"/>
        </w:rPr>
        <w:t xml:space="preserve"> </w:t>
      </w:r>
      <w:r>
        <w:t xml:space="preserve">rails, they shall be installed at the opposite end of the </w:t>
      </w:r>
      <w:r>
        <w:rPr>
          <w:sz w:val="18"/>
        </w:rPr>
        <w:t xml:space="preserve">LANDING POOL </w:t>
      </w:r>
      <w:r>
        <w:t xml:space="preserve">from the </w:t>
      </w:r>
      <w:r>
        <w:rPr>
          <w:sz w:val="18"/>
        </w:rPr>
        <w:t xml:space="preserve">FLUME </w:t>
      </w:r>
      <w:r>
        <w:t>exit with a handrail.</w:t>
      </w:r>
    </w:p>
    <w:p w14:paraId="5C2D8BC4" w14:textId="77777777" w:rsidR="00F9561E" w:rsidRDefault="00416B22">
      <w:pPr>
        <w:pStyle w:val="ListParagraph"/>
        <w:numPr>
          <w:ilvl w:val="4"/>
          <w:numId w:val="246"/>
        </w:numPr>
        <w:tabs>
          <w:tab w:val="left" w:pos="3119"/>
        </w:tabs>
        <w:spacing w:before="121"/>
        <w:ind w:left="1319" w:right="288" w:firstLine="0"/>
        <w:rPr>
          <w:b/>
          <w:i/>
          <w:color w:val="933634"/>
          <w:sz w:val="24"/>
        </w:rPr>
      </w:pPr>
      <w:r>
        <w:rPr>
          <w:b/>
          <w:i/>
          <w:color w:val="933634"/>
          <w:sz w:val="24"/>
        </w:rPr>
        <w:t xml:space="preserve">Landing Area </w:t>
      </w:r>
      <w:r>
        <w:t xml:space="preserve">If the </w:t>
      </w:r>
      <w:r>
        <w:rPr>
          <w:sz w:val="18"/>
        </w:rPr>
        <w:t xml:space="preserve">WATERSLIDE FLUME </w:t>
      </w:r>
      <w:r>
        <w:t xml:space="preserve">ends in a swimming </w:t>
      </w:r>
      <w:r>
        <w:rPr>
          <w:sz w:val="18"/>
        </w:rPr>
        <w:t>POOL</w:t>
      </w:r>
      <w:r>
        <w:t>, the landing area shall</w:t>
      </w:r>
      <w:r>
        <w:rPr>
          <w:spacing w:val="-2"/>
        </w:rPr>
        <w:t xml:space="preserve"> </w:t>
      </w:r>
      <w:r>
        <w:t>be</w:t>
      </w:r>
      <w:r>
        <w:rPr>
          <w:spacing w:val="-3"/>
        </w:rPr>
        <w:t xml:space="preserve"> </w:t>
      </w:r>
      <w:r>
        <w:t>divided</w:t>
      </w:r>
      <w:r>
        <w:rPr>
          <w:spacing w:val="-2"/>
        </w:rPr>
        <w:t xml:space="preserve"> </w:t>
      </w:r>
      <w:r>
        <w:t>from</w:t>
      </w:r>
      <w:r>
        <w:rPr>
          <w:spacing w:val="-3"/>
        </w:rPr>
        <w:t xml:space="preserve"> </w:t>
      </w:r>
      <w:r>
        <w:t>the</w:t>
      </w:r>
      <w:r>
        <w:rPr>
          <w:spacing w:val="-3"/>
        </w:rPr>
        <w:t xml:space="preserve"> </w:t>
      </w:r>
      <w:r>
        <w:t>rest</w:t>
      </w:r>
      <w:r>
        <w:rPr>
          <w:spacing w:val="-2"/>
        </w:rPr>
        <w:t xml:space="preserve"> </w:t>
      </w:r>
      <w:r>
        <w:t>of</w:t>
      </w:r>
      <w:r>
        <w:rPr>
          <w:spacing w:val="-2"/>
        </w:rPr>
        <w:t xml:space="preserve"> </w:t>
      </w:r>
      <w:r>
        <w:t>the</w:t>
      </w:r>
      <w:r>
        <w:rPr>
          <w:spacing w:val="-3"/>
        </w:rPr>
        <w:t xml:space="preserve"> </w:t>
      </w:r>
      <w:r>
        <w:rPr>
          <w:sz w:val="18"/>
        </w:rPr>
        <w:t>AQUATIC</w:t>
      </w:r>
      <w:r>
        <w:rPr>
          <w:spacing w:val="-2"/>
          <w:sz w:val="18"/>
        </w:rPr>
        <w:t xml:space="preserve"> </w:t>
      </w:r>
      <w:r>
        <w:rPr>
          <w:sz w:val="18"/>
        </w:rPr>
        <w:t xml:space="preserve">VENUE </w:t>
      </w:r>
      <w:r>
        <w:t>by</w:t>
      </w:r>
      <w:r>
        <w:rPr>
          <w:spacing w:val="-2"/>
        </w:rPr>
        <w:t xml:space="preserve"> </w:t>
      </w:r>
      <w:r>
        <w:t>a</w:t>
      </w:r>
      <w:r>
        <w:rPr>
          <w:spacing w:val="-3"/>
        </w:rPr>
        <w:t xml:space="preserve"> </w:t>
      </w:r>
      <w:r>
        <w:rPr>
          <w:sz w:val="18"/>
        </w:rPr>
        <w:t>ROPE</w:t>
      </w:r>
      <w:r>
        <w:rPr>
          <w:spacing w:val="-2"/>
          <w:sz w:val="18"/>
        </w:rPr>
        <w:t xml:space="preserve"> </w:t>
      </w:r>
      <w:r>
        <w:rPr>
          <w:sz w:val="18"/>
        </w:rPr>
        <w:t>AND</w:t>
      </w:r>
      <w:r>
        <w:rPr>
          <w:spacing w:val="-2"/>
          <w:sz w:val="18"/>
        </w:rPr>
        <w:t xml:space="preserve"> </w:t>
      </w:r>
      <w:r>
        <w:rPr>
          <w:sz w:val="18"/>
        </w:rPr>
        <w:t>FLOAT</w:t>
      </w:r>
      <w:r>
        <w:rPr>
          <w:spacing w:val="-2"/>
          <w:sz w:val="18"/>
        </w:rPr>
        <w:t xml:space="preserve"> </w:t>
      </w:r>
      <w:r>
        <w:rPr>
          <w:sz w:val="18"/>
        </w:rPr>
        <w:t>LINE</w:t>
      </w:r>
      <w:r>
        <w:t>,</w:t>
      </w:r>
      <w:r>
        <w:rPr>
          <w:spacing w:val="-2"/>
        </w:rPr>
        <w:t xml:space="preserve"> </w:t>
      </w:r>
      <w:r>
        <w:rPr>
          <w:sz w:val="18"/>
        </w:rPr>
        <w:t>WING</w:t>
      </w:r>
      <w:r>
        <w:rPr>
          <w:spacing w:val="-2"/>
          <w:sz w:val="18"/>
        </w:rPr>
        <w:t xml:space="preserve"> </w:t>
      </w:r>
      <w:r>
        <w:rPr>
          <w:sz w:val="18"/>
        </w:rPr>
        <w:t>WALL</w:t>
      </w:r>
      <w:r>
        <w:t>,</w:t>
      </w:r>
      <w:r>
        <w:rPr>
          <w:spacing w:val="-12"/>
        </w:rPr>
        <w:t xml:space="preserve"> </w:t>
      </w:r>
      <w:r>
        <w:rPr>
          <w:sz w:val="18"/>
        </w:rPr>
        <w:t>PENINSULA</w:t>
      </w:r>
      <w:r>
        <w:t>,</w:t>
      </w:r>
      <w:r>
        <w:rPr>
          <w:spacing w:val="-2"/>
        </w:rPr>
        <w:t xml:space="preserve"> </w:t>
      </w:r>
      <w:r>
        <w:t xml:space="preserve">or other similar feature to prevent collisions with other </w:t>
      </w:r>
      <w:r>
        <w:rPr>
          <w:sz w:val="18"/>
        </w:rPr>
        <w:t>BATHERS</w:t>
      </w:r>
      <w:r>
        <w:t>.</w:t>
      </w:r>
    </w:p>
    <w:p w14:paraId="5C2D8BC5" w14:textId="77777777" w:rsidR="00F9561E" w:rsidRDefault="00416B22">
      <w:pPr>
        <w:pStyle w:val="ListParagraph"/>
        <w:numPr>
          <w:ilvl w:val="3"/>
          <w:numId w:val="246"/>
        </w:numPr>
        <w:tabs>
          <w:tab w:val="left" w:pos="2571"/>
        </w:tabs>
        <w:spacing w:before="120"/>
        <w:ind w:left="2571" w:hanging="1252"/>
        <w:jc w:val="both"/>
      </w:pPr>
      <w:r>
        <w:rPr>
          <w:b/>
          <w:color w:val="5F4879"/>
          <w:sz w:val="24"/>
        </w:rPr>
        <w:t>Decks</w:t>
      </w:r>
      <w:r>
        <w:rPr>
          <w:b/>
          <w:color w:val="5F4879"/>
          <w:spacing w:val="-5"/>
          <w:sz w:val="24"/>
        </w:rPr>
        <w:t xml:space="preserve"> </w:t>
      </w:r>
      <w:r>
        <w:t>A</w:t>
      </w:r>
      <w:r>
        <w:rPr>
          <w:spacing w:val="-4"/>
        </w:rPr>
        <w:t xml:space="preserve"> </w:t>
      </w:r>
      <w:r>
        <w:rPr>
          <w:sz w:val="18"/>
        </w:rPr>
        <w:t>PERIMETER</w:t>
      </w:r>
      <w:r>
        <w:rPr>
          <w:spacing w:val="-3"/>
          <w:sz w:val="18"/>
        </w:rPr>
        <w:t xml:space="preserve"> </w:t>
      </w:r>
      <w:r>
        <w:rPr>
          <w:sz w:val="18"/>
        </w:rPr>
        <w:t>DECK</w:t>
      </w:r>
      <w:r>
        <w:rPr>
          <w:spacing w:val="4"/>
          <w:sz w:val="18"/>
        </w:rPr>
        <w:t xml:space="preserve"> </w:t>
      </w:r>
      <w:r>
        <w:t>shall</w:t>
      </w:r>
      <w:r>
        <w:rPr>
          <w:spacing w:val="-4"/>
        </w:rPr>
        <w:t xml:space="preserve"> </w:t>
      </w:r>
      <w:r>
        <w:t>be</w:t>
      </w:r>
      <w:r>
        <w:rPr>
          <w:spacing w:val="-5"/>
        </w:rPr>
        <w:t xml:space="preserve"> </w:t>
      </w:r>
      <w:r>
        <w:t>provided</w:t>
      </w:r>
      <w:r>
        <w:rPr>
          <w:spacing w:val="-4"/>
        </w:rPr>
        <w:t xml:space="preserve"> </w:t>
      </w:r>
      <w:r>
        <w:t>along</w:t>
      </w:r>
      <w:r>
        <w:rPr>
          <w:spacing w:val="-4"/>
        </w:rPr>
        <w:t xml:space="preserve"> </w:t>
      </w:r>
      <w:r>
        <w:t>the</w:t>
      </w:r>
      <w:r>
        <w:rPr>
          <w:spacing w:val="-5"/>
        </w:rPr>
        <w:t xml:space="preserve"> </w:t>
      </w:r>
      <w:r>
        <w:t>exit</w:t>
      </w:r>
      <w:r>
        <w:rPr>
          <w:spacing w:val="-4"/>
        </w:rPr>
        <w:t xml:space="preserve"> </w:t>
      </w:r>
      <w:r>
        <w:t>side</w:t>
      </w:r>
      <w:r>
        <w:rPr>
          <w:spacing w:val="-5"/>
        </w:rPr>
        <w:t xml:space="preserve"> </w:t>
      </w:r>
      <w:r>
        <w:t>of</w:t>
      </w:r>
      <w:r>
        <w:rPr>
          <w:spacing w:val="-4"/>
        </w:rPr>
        <w:t xml:space="preserve"> </w:t>
      </w:r>
      <w:r>
        <w:t>the</w:t>
      </w:r>
      <w:r>
        <w:rPr>
          <w:spacing w:val="-5"/>
        </w:rPr>
        <w:t xml:space="preserve"> </w:t>
      </w:r>
      <w:r>
        <w:rPr>
          <w:sz w:val="18"/>
        </w:rPr>
        <w:t>LANDING</w:t>
      </w:r>
      <w:r>
        <w:rPr>
          <w:spacing w:val="-3"/>
          <w:sz w:val="18"/>
        </w:rPr>
        <w:t xml:space="preserve"> </w:t>
      </w:r>
      <w:r>
        <w:rPr>
          <w:spacing w:val="-2"/>
          <w:sz w:val="18"/>
        </w:rPr>
        <w:t>POOL</w:t>
      </w:r>
      <w:r>
        <w:rPr>
          <w:spacing w:val="-2"/>
        </w:rPr>
        <w:t>.</w:t>
      </w:r>
    </w:p>
    <w:p w14:paraId="5C2D8BC6" w14:textId="77777777" w:rsidR="00F9561E" w:rsidRDefault="00416B22">
      <w:pPr>
        <w:pStyle w:val="ListParagraph"/>
        <w:numPr>
          <w:ilvl w:val="3"/>
          <w:numId w:val="246"/>
        </w:numPr>
        <w:tabs>
          <w:tab w:val="left" w:pos="2572"/>
        </w:tabs>
        <w:spacing w:before="120" w:line="276" w:lineRule="exact"/>
        <w:ind w:left="2572"/>
      </w:pPr>
      <w:r>
        <w:rPr>
          <w:b/>
          <w:color w:val="5F4879"/>
          <w:sz w:val="24"/>
        </w:rPr>
        <w:t>Means</w:t>
      </w:r>
      <w:r>
        <w:rPr>
          <w:b/>
          <w:color w:val="5F4879"/>
          <w:spacing w:val="-9"/>
          <w:sz w:val="24"/>
        </w:rPr>
        <w:t xml:space="preserve"> </w:t>
      </w:r>
      <w:r>
        <w:rPr>
          <w:b/>
          <w:color w:val="5F4879"/>
          <w:sz w:val="24"/>
        </w:rPr>
        <w:t>of</w:t>
      </w:r>
      <w:r>
        <w:rPr>
          <w:b/>
          <w:color w:val="5F4879"/>
          <w:spacing w:val="-10"/>
          <w:sz w:val="24"/>
        </w:rPr>
        <w:t xml:space="preserve"> </w:t>
      </w:r>
      <w:r>
        <w:rPr>
          <w:b/>
          <w:color w:val="5F4879"/>
          <w:sz w:val="24"/>
        </w:rPr>
        <w:t>Access</w:t>
      </w:r>
      <w:r>
        <w:rPr>
          <w:b/>
          <w:color w:val="5F4879"/>
          <w:spacing w:val="-11"/>
          <w:sz w:val="24"/>
        </w:rPr>
        <w:t xml:space="preserve"> </w:t>
      </w:r>
      <w:r>
        <w:t>A</w:t>
      </w:r>
      <w:r>
        <w:rPr>
          <w:spacing w:val="-3"/>
        </w:rPr>
        <w:t xml:space="preserve"> </w:t>
      </w:r>
      <w:r>
        <w:t>walkway,</w:t>
      </w:r>
      <w:r>
        <w:rPr>
          <w:spacing w:val="-2"/>
        </w:rPr>
        <w:t xml:space="preserve"> </w:t>
      </w:r>
      <w:r>
        <w:t>steps,</w:t>
      </w:r>
      <w:r>
        <w:rPr>
          <w:spacing w:val="-4"/>
        </w:rPr>
        <w:t xml:space="preserve"> </w:t>
      </w:r>
      <w:r>
        <w:t>stairway,</w:t>
      </w:r>
      <w:r>
        <w:rPr>
          <w:spacing w:val="-2"/>
        </w:rPr>
        <w:t xml:space="preserve"> </w:t>
      </w:r>
      <w:r>
        <w:t>or</w:t>
      </w:r>
      <w:r>
        <w:rPr>
          <w:spacing w:val="-3"/>
        </w:rPr>
        <w:t xml:space="preserve"> </w:t>
      </w:r>
      <w:r>
        <w:t>ramp</w:t>
      </w:r>
      <w:r>
        <w:rPr>
          <w:spacing w:val="-2"/>
        </w:rPr>
        <w:t xml:space="preserve"> </w:t>
      </w:r>
      <w:r>
        <w:t>shall</w:t>
      </w:r>
      <w:r>
        <w:rPr>
          <w:spacing w:val="-3"/>
        </w:rPr>
        <w:t xml:space="preserve"> </w:t>
      </w:r>
      <w:r>
        <w:t>be</w:t>
      </w:r>
      <w:r>
        <w:rPr>
          <w:spacing w:val="-2"/>
        </w:rPr>
        <w:t xml:space="preserve"> </w:t>
      </w:r>
      <w:r>
        <w:t>provided</w:t>
      </w:r>
      <w:r>
        <w:rPr>
          <w:spacing w:val="-4"/>
        </w:rPr>
        <w:t xml:space="preserve"> </w:t>
      </w:r>
      <w:r>
        <w:t>between</w:t>
      </w:r>
      <w:r>
        <w:rPr>
          <w:spacing w:val="-4"/>
        </w:rPr>
        <w:t xml:space="preserve"> </w:t>
      </w:r>
      <w:r>
        <w:rPr>
          <w:spacing w:val="-5"/>
        </w:rPr>
        <w:t>the</w:t>
      </w:r>
    </w:p>
    <w:p w14:paraId="5C2D8BC7" w14:textId="77777777" w:rsidR="00F9561E" w:rsidRDefault="00416B22">
      <w:pPr>
        <w:spacing w:line="253" w:lineRule="exact"/>
        <w:ind w:left="1320"/>
      </w:pPr>
      <w:r>
        <w:rPr>
          <w:sz w:val="18"/>
        </w:rPr>
        <w:t>LANDING</w:t>
      </w:r>
      <w:r>
        <w:rPr>
          <w:spacing w:val="-4"/>
          <w:sz w:val="18"/>
        </w:rPr>
        <w:t xml:space="preserve"> </w:t>
      </w:r>
      <w:r>
        <w:rPr>
          <w:sz w:val="18"/>
        </w:rPr>
        <w:t>POOL</w:t>
      </w:r>
      <w:r>
        <w:rPr>
          <w:spacing w:val="-3"/>
          <w:sz w:val="18"/>
        </w:rPr>
        <w:t xml:space="preserve"> </w:t>
      </w:r>
      <w:r>
        <w:t>and</w:t>
      </w:r>
      <w:r>
        <w:rPr>
          <w:spacing w:val="-4"/>
        </w:rPr>
        <w:t xml:space="preserve"> </w:t>
      </w:r>
      <w:r>
        <w:t>the</w:t>
      </w:r>
      <w:r>
        <w:rPr>
          <w:spacing w:val="-5"/>
        </w:rPr>
        <w:t xml:space="preserve"> </w:t>
      </w:r>
      <w:r>
        <w:t>top</w:t>
      </w:r>
      <w:r>
        <w:rPr>
          <w:spacing w:val="-5"/>
        </w:rPr>
        <w:t xml:space="preserve"> </w:t>
      </w:r>
      <w:r>
        <w:t>of</w:t>
      </w:r>
      <w:r>
        <w:rPr>
          <w:spacing w:val="-4"/>
        </w:rPr>
        <w:t xml:space="preserve"> </w:t>
      </w:r>
      <w:r>
        <w:t>the</w:t>
      </w:r>
      <w:r>
        <w:rPr>
          <w:spacing w:val="-5"/>
        </w:rPr>
        <w:t xml:space="preserve"> </w:t>
      </w:r>
      <w:r>
        <w:rPr>
          <w:sz w:val="18"/>
        </w:rPr>
        <w:t>FLUME</w:t>
      </w:r>
      <w:r>
        <w:t>.</w:t>
      </w:r>
      <w:r>
        <w:rPr>
          <w:spacing w:val="-4"/>
        </w:rPr>
        <w:t xml:space="preserve"> </w:t>
      </w:r>
      <w:r>
        <w:t>Refer</w:t>
      </w:r>
      <w:r>
        <w:rPr>
          <w:spacing w:val="-4"/>
        </w:rPr>
        <w:t xml:space="preserve"> </w:t>
      </w:r>
      <w:r>
        <w:t>to</w:t>
      </w:r>
      <w:r>
        <w:rPr>
          <w:spacing w:val="-4"/>
        </w:rPr>
        <w:t xml:space="preserve"> </w:t>
      </w:r>
      <w:r>
        <w:t>MAHC</w:t>
      </w:r>
      <w:r>
        <w:rPr>
          <w:spacing w:val="-4"/>
        </w:rPr>
        <w:t xml:space="preserve"> </w:t>
      </w:r>
      <w:r>
        <w:t>4.8.1</w:t>
      </w:r>
      <w:r>
        <w:rPr>
          <w:spacing w:val="-3"/>
        </w:rPr>
        <w:t xml:space="preserve"> </w:t>
      </w:r>
      <w:r>
        <w:t>for</w:t>
      </w:r>
      <w:r>
        <w:rPr>
          <w:spacing w:val="-5"/>
        </w:rPr>
        <w:t xml:space="preserve"> </w:t>
      </w:r>
      <w:r>
        <w:t>more</w:t>
      </w:r>
      <w:r>
        <w:rPr>
          <w:spacing w:val="-5"/>
        </w:rPr>
        <w:t xml:space="preserve"> </w:t>
      </w:r>
      <w:r>
        <w:t>guidance</w:t>
      </w:r>
      <w:r>
        <w:rPr>
          <w:spacing w:val="-5"/>
        </w:rPr>
        <w:t xml:space="preserve"> </w:t>
      </w:r>
      <w:r>
        <w:t>on</w:t>
      </w:r>
      <w:r>
        <w:rPr>
          <w:spacing w:val="-4"/>
        </w:rPr>
        <w:t xml:space="preserve"> </w:t>
      </w:r>
      <w:r>
        <w:rPr>
          <w:sz w:val="18"/>
        </w:rPr>
        <w:t>DECK</w:t>
      </w:r>
      <w:r>
        <w:rPr>
          <w:spacing w:val="5"/>
          <w:sz w:val="18"/>
        </w:rPr>
        <w:t xml:space="preserve"> </w:t>
      </w:r>
      <w:r>
        <w:rPr>
          <w:spacing w:val="-2"/>
        </w:rPr>
        <w:t>spaces.</w:t>
      </w:r>
    </w:p>
    <w:p w14:paraId="5C2D8BC8" w14:textId="77777777" w:rsidR="00F9561E" w:rsidRDefault="00416B22">
      <w:pPr>
        <w:pStyle w:val="Heading3"/>
        <w:numPr>
          <w:ilvl w:val="3"/>
          <w:numId w:val="246"/>
        </w:numPr>
        <w:tabs>
          <w:tab w:val="left" w:pos="2572"/>
        </w:tabs>
        <w:ind w:left="2572" w:hanging="1252"/>
        <w:jc w:val="both"/>
      </w:pPr>
      <w:r>
        <w:rPr>
          <w:color w:val="5F4879"/>
        </w:rPr>
        <w:t>Slide</w:t>
      </w:r>
      <w:r>
        <w:rPr>
          <w:color w:val="5F4879"/>
          <w:spacing w:val="-2"/>
        </w:rPr>
        <w:t xml:space="preserve"> Runouts</w:t>
      </w:r>
    </w:p>
    <w:p w14:paraId="5C2D8BC9" w14:textId="77777777" w:rsidR="00F9561E" w:rsidRDefault="00416B22">
      <w:pPr>
        <w:pStyle w:val="ListParagraph"/>
        <w:numPr>
          <w:ilvl w:val="4"/>
          <w:numId w:val="246"/>
        </w:numPr>
        <w:tabs>
          <w:tab w:val="left" w:pos="3119"/>
        </w:tabs>
        <w:spacing w:before="120"/>
        <w:ind w:left="1319" w:right="259" w:firstLine="0"/>
        <w:jc w:val="both"/>
        <w:rPr>
          <w:b/>
          <w:i/>
          <w:color w:val="933634"/>
          <w:sz w:val="24"/>
        </w:rPr>
      </w:pPr>
      <w:r>
        <w:rPr>
          <w:b/>
          <w:i/>
          <w:color w:val="933634"/>
          <w:sz w:val="24"/>
        </w:rPr>
        <w:t>Egress</w:t>
      </w:r>
      <w:r>
        <w:rPr>
          <w:b/>
          <w:i/>
          <w:color w:val="933634"/>
          <w:spacing w:val="-15"/>
          <w:sz w:val="24"/>
        </w:rPr>
        <w:t xml:space="preserve"> </w:t>
      </w:r>
      <w:r>
        <w:t>W</w:t>
      </w:r>
      <w:r>
        <w:rPr>
          <w:sz w:val="18"/>
        </w:rPr>
        <w:t>ATERSLIDE RUNOUTS</w:t>
      </w:r>
      <w:r>
        <w:t>,</w:t>
      </w:r>
      <w:r>
        <w:rPr>
          <w:spacing w:val="-3"/>
        </w:rPr>
        <w:t xml:space="preserve"> </w:t>
      </w:r>
      <w:r>
        <w:t>if</w:t>
      </w:r>
      <w:r>
        <w:rPr>
          <w:spacing w:val="-3"/>
        </w:rPr>
        <w:t xml:space="preserve"> </w:t>
      </w:r>
      <w:r>
        <w:t>used,</w:t>
      </w:r>
      <w:r>
        <w:rPr>
          <w:spacing w:val="-3"/>
        </w:rPr>
        <w:t xml:space="preserve"> </w:t>
      </w:r>
      <w:r>
        <w:t>shall</w:t>
      </w:r>
      <w:r>
        <w:rPr>
          <w:spacing w:val="-3"/>
        </w:rPr>
        <w:t xml:space="preserve"> </w:t>
      </w:r>
      <w:r>
        <w:t>have</w:t>
      </w:r>
      <w:r>
        <w:rPr>
          <w:spacing w:val="-4"/>
        </w:rPr>
        <w:t xml:space="preserve"> </w:t>
      </w:r>
      <w:r>
        <w:t>a</w:t>
      </w:r>
      <w:r>
        <w:rPr>
          <w:spacing w:val="-4"/>
        </w:rPr>
        <w:t xml:space="preserve"> </w:t>
      </w:r>
      <w:r>
        <w:t>planned</w:t>
      </w:r>
      <w:r>
        <w:rPr>
          <w:spacing w:val="-3"/>
        </w:rPr>
        <w:t xml:space="preserve"> </w:t>
      </w:r>
      <w:r>
        <w:t>means</w:t>
      </w:r>
      <w:r>
        <w:rPr>
          <w:spacing w:val="-4"/>
        </w:rPr>
        <w:t xml:space="preserve"> </w:t>
      </w:r>
      <w:r>
        <w:t>of</w:t>
      </w:r>
      <w:r>
        <w:rPr>
          <w:spacing w:val="-3"/>
        </w:rPr>
        <w:t xml:space="preserve"> </w:t>
      </w:r>
      <w:r>
        <w:t>egress,</w:t>
      </w:r>
      <w:r>
        <w:rPr>
          <w:spacing w:val="-3"/>
        </w:rPr>
        <w:t xml:space="preserve"> </w:t>
      </w:r>
      <w:r>
        <w:t>unless</w:t>
      </w:r>
      <w:r>
        <w:rPr>
          <w:spacing w:val="-4"/>
        </w:rPr>
        <w:t xml:space="preserve"> </w:t>
      </w:r>
      <w:r>
        <w:t xml:space="preserve">one of the walls of the </w:t>
      </w:r>
      <w:r>
        <w:rPr>
          <w:sz w:val="18"/>
        </w:rPr>
        <w:t xml:space="preserve">RUNOUT </w:t>
      </w:r>
      <w:r>
        <w:t xml:space="preserve">is not more than 19 inches </w:t>
      </w:r>
      <w:r>
        <w:rPr>
          <w:i/>
        </w:rPr>
        <w:t xml:space="preserve">(48.3 cm) </w:t>
      </w:r>
      <w:r>
        <w:t>in height.</w:t>
      </w:r>
    </w:p>
    <w:p w14:paraId="5C2D8BCA" w14:textId="77777777" w:rsidR="00F9561E" w:rsidRDefault="00416B22">
      <w:pPr>
        <w:pStyle w:val="ListParagraph"/>
        <w:numPr>
          <w:ilvl w:val="4"/>
          <w:numId w:val="246"/>
        </w:numPr>
        <w:tabs>
          <w:tab w:val="left" w:pos="3119"/>
        </w:tabs>
        <w:spacing w:before="143" w:line="276" w:lineRule="exact"/>
        <w:ind w:left="3119" w:hanging="1799"/>
        <w:jc w:val="both"/>
        <w:rPr>
          <w:b/>
          <w:i/>
          <w:color w:val="933634"/>
          <w:sz w:val="24"/>
        </w:rPr>
      </w:pPr>
      <w:r>
        <w:rPr>
          <w:b/>
          <w:i/>
          <w:color w:val="933634"/>
          <w:sz w:val="24"/>
        </w:rPr>
        <w:t>Designed</w:t>
      </w:r>
      <w:r>
        <w:rPr>
          <w:b/>
          <w:i/>
          <w:color w:val="933634"/>
          <w:spacing w:val="-15"/>
          <w:sz w:val="24"/>
        </w:rPr>
        <w:t xml:space="preserve"> </w:t>
      </w:r>
      <w:r>
        <w:t>W</w:t>
      </w:r>
      <w:r>
        <w:rPr>
          <w:sz w:val="18"/>
        </w:rPr>
        <w:t>ATERSLIDE</w:t>
      </w:r>
      <w:r>
        <w:rPr>
          <w:spacing w:val="-1"/>
          <w:sz w:val="18"/>
        </w:rPr>
        <w:t xml:space="preserve"> </w:t>
      </w:r>
      <w:r>
        <w:rPr>
          <w:sz w:val="18"/>
        </w:rPr>
        <w:t>RUNOUTS</w:t>
      </w:r>
      <w:r>
        <w:rPr>
          <w:spacing w:val="3"/>
          <w:sz w:val="18"/>
        </w:rPr>
        <w:t xml:space="preserve"> </w:t>
      </w:r>
      <w:r>
        <w:t>shall</w:t>
      </w:r>
      <w:r>
        <w:rPr>
          <w:spacing w:val="-6"/>
        </w:rPr>
        <w:t xml:space="preserve"> </w:t>
      </w:r>
      <w:r>
        <w:t>be</w:t>
      </w:r>
      <w:r>
        <w:rPr>
          <w:spacing w:val="-7"/>
        </w:rPr>
        <w:t xml:space="preserve"> </w:t>
      </w:r>
      <w:r>
        <w:t>designed</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7"/>
        </w:rPr>
        <w:t xml:space="preserve"> </w:t>
      </w:r>
      <w:r>
        <w:rPr>
          <w:spacing w:val="-2"/>
          <w:sz w:val="18"/>
        </w:rPr>
        <w:t>SLIDE</w:t>
      </w:r>
    </w:p>
    <w:p w14:paraId="5C2D8BCB" w14:textId="77777777" w:rsidR="00F9561E" w:rsidRDefault="00416B22">
      <w:pPr>
        <w:pStyle w:val="BodyText"/>
        <w:spacing w:before="0" w:line="253" w:lineRule="exact"/>
        <w:ind w:left="1320"/>
      </w:pPr>
      <w:r>
        <w:t>manufacturer’s</w:t>
      </w:r>
      <w:r>
        <w:rPr>
          <w:spacing w:val="-14"/>
        </w:rPr>
        <w:t xml:space="preserve"> </w:t>
      </w:r>
      <w:r>
        <w:t>recommendations</w:t>
      </w:r>
      <w:r>
        <w:rPr>
          <w:spacing w:val="-13"/>
        </w:rPr>
        <w:t xml:space="preserve"> </w:t>
      </w:r>
      <w:r>
        <w:t>and</w:t>
      </w:r>
      <w:r>
        <w:rPr>
          <w:spacing w:val="-12"/>
        </w:rPr>
        <w:t xml:space="preserve"> </w:t>
      </w:r>
      <w:r>
        <w:t>ASTM</w:t>
      </w:r>
      <w:r>
        <w:rPr>
          <w:spacing w:val="-13"/>
        </w:rPr>
        <w:t xml:space="preserve"> </w:t>
      </w:r>
      <w:r>
        <w:rPr>
          <w:spacing w:val="-2"/>
        </w:rPr>
        <w:t>F2376.</w:t>
      </w:r>
    </w:p>
    <w:p w14:paraId="5C2D8BCC" w14:textId="77777777" w:rsidR="00F9561E" w:rsidRDefault="00416B22">
      <w:pPr>
        <w:pStyle w:val="Heading3"/>
        <w:numPr>
          <w:ilvl w:val="3"/>
          <w:numId w:val="246"/>
        </w:numPr>
        <w:tabs>
          <w:tab w:val="left" w:pos="2100"/>
          <w:tab w:val="left" w:pos="2572"/>
        </w:tabs>
        <w:ind w:left="2100" w:hanging="780"/>
      </w:pPr>
      <w:r>
        <w:rPr>
          <w:color w:val="5F4879"/>
          <w:spacing w:val="-10"/>
          <w:vertAlign w:val="superscript"/>
        </w:rPr>
        <w:t>A</w:t>
      </w:r>
      <w:r>
        <w:rPr>
          <w:color w:val="5F4879"/>
        </w:rPr>
        <w:tab/>
        <w:t>Drop</w:t>
      </w:r>
      <w:r>
        <w:rPr>
          <w:color w:val="5F4879"/>
          <w:spacing w:val="-2"/>
        </w:rPr>
        <w:t xml:space="preserve"> Slides</w:t>
      </w:r>
    </w:p>
    <w:p w14:paraId="5C2D8BCD" w14:textId="77777777" w:rsidR="00F9561E" w:rsidRDefault="00416B22">
      <w:pPr>
        <w:pStyle w:val="ListParagraph"/>
        <w:numPr>
          <w:ilvl w:val="4"/>
          <w:numId w:val="246"/>
        </w:numPr>
        <w:tabs>
          <w:tab w:val="left" w:pos="3119"/>
        </w:tabs>
        <w:spacing w:before="120" w:line="276" w:lineRule="exact"/>
        <w:ind w:left="3119"/>
        <w:rPr>
          <w:b/>
          <w:i/>
          <w:color w:val="933634"/>
          <w:sz w:val="24"/>
        </w:rPr>
      </w:pPr>
      <w:r>
        <w:rPr>
          <w:b/>
          <w:i/>
          <w:color w:val="933634"/>
          <w:sz w:val="24"/>
        </w:rPr>
        <w:t>Landing</w:t>
      </w:r>
      <w:r>
        <w:rPr>
          <w:b/>
          <w:i/>
          <w:color w:val="933634"/>
          <w:spacing w:val="-5"/>
          <w:sz w:val="24"/>
        </w:rPr>
        <w:t xml:space="preserve"> </w:t>
      </w:r>
      <w:r>
        <w:rPr>
          <w:b/>
          <w:i/>
          <w:color w:val="933634"/>
          <w:sz w:val="24"/>
        </w:rPr>
        <w:t>Area</w:t>
      </w:r>
      <w:r>
        <w:rPr>
          <w:b/>
          <w:i/>
          <w:color w:val="933634"/>
          <w:spacing w:val="-10"/>
          <w:sz w:val="24"/>
        </w:rPr>
        <w:t xml:space="preserve"> </w:t>
      </w:r>
      <w:r>
        <w:t>There</w:t>
      </w:r>
      <w:r>
        <w:rPr>
          <w:spacing w:val="-5"/>
        </w:rPr>
        <w:t xml:space="preserve"> </w:t>
      </w:r>
      <w:r>
        <w:t>shall</w:t>
      </w:r>
      <w:r>
        <w:rPr>
          <w:spacing w:val="-5"/>
        </w:rPr>
        <w:t xml:space="preserve"> </w:t>
      </w:r>
      <w:r>
        <w:t>be</w:t>
      </w:r>
      <w:r>
        <w:rPr>
          <w:spacing w:val="-5"/>
        </w:rPr>
        <w:t xml:space="preserve"> </w:t>
      </w:r>
      <w:r>
        <w:t>a</w:t>
      </w:r>
      <w:r>
        <w:rPr>
          <w:spacing w:val="-6"/>
        </w:rPr>
        <w:t xml:space="preserve"> </w:t>
      </w:r>
      <w:r>
        <w:rPr>
          <w:sz w:val="18"/>
        </w:rPr>
        <w:t>SLIDE</w:t>
      </w:r>
      <w:r>
        <w:rPr>
          <w:spacing w:val="6"/>
          <w:sz w:val="18"/>
        </w:rPr>
        <w:t xml:space="preserve"> </w:t>
      </w:r>
      <w:r>
        <w:t>landing</w:t>
      </w:r>
      <w:r>
        <w:rPr>
          <w:spacing w:val="-5"/>
        </w:rPr>
        <w:t xml:space="preserve"> </w:t>
      </w:r>
      <w:r>
        <w:t>area</w:t>
      </w:r>
      <w:r>
        <w:rPr>
          <w:spacing w:val="-5"/>
        </w:rPr>
        <w:t xml:space="preserve"> </w:t>
      </w:r>
      <w:r>
        <w:t>in</w:t>
      </w:r>
      <w:r>
        <w:rPr>
          <w:spacing w:val="-5"/>
        </w:rPr>
        <w:t xml:space="preserve"> </w:t>
      </w:r>
      <w:r>
        <w:t>accordance</w:t>
      </w:r>
      <w:r>
        <w:rPr>
          <w:spacing w:val="-3"/>
        </w:rPr>
        <w:t xml:space="preserve"> </w:t>
      </w:r>
      <w:r>
        <w:t>with</w:t>
      </w:r>
      <w:r>
        <w:rPr>
          <w:spacing w:val="-5"/>
        </w:rPr>
        <w:t xml:space="preserve"> </w:t>
      </w:r>
      <w:r>
        <w:t>the</w:t>
      </w:r>
      <w:r>
        <w:rPr>
          <w:spacing w:val="-5"/>
        </w:rPr>
        <w:t xml:space="preserve"> </w:t>
      </w:r>
      <w:r>
        <w:rPr>
          <w:spacing w:val="-2"/>
          <w:sz w:val="18"/>
        </w:rPr>
        <w:t>SLIDE</w:t>
      </w:r>
    </w:p>
    <w:p w14:paraId="5C2D8BCE" w14:textId="77777777" w:rsidR="00F9561E" w:rsidRDefault="00416B22">
      <w:pPr>
        <w:pStyle w:val="BodyText"/>
        <w:spacing w:before="0" w:line="253" w:lineRule="exact"/>
      </w:pPr>
      <w:r>
        <w:t>manufacturer’s</w:t>
      </w:r>
      <w:r>
        <w:rPr>
          <w:spacing w:val="-14"/>
        </w:rPr>
        <w:t xml:space="preserve"> </w:t>
      </w:r>
      <w:r>
        <w:t>recommendations</w:t>
      </w:r>
      <w:r>
        <w:rPr>
          <w:spacing w:val="-13"/>
        </w:rPr>
        <w:t xml:space="preserve"> </w:t>
      </w:r>
      <w:r>
        <w:t>and</w:t>
      </w:r>
      <w:r>
        <w:rPr>
          <w:spacing w:val="-12"/>
        </w:rPr>
        <w:t xml:space="preserve"> </w:t>
      </w:r>
      <w:r>
        <w:t>ASTM</w:t>
      </w:r>
      <w:r>
        <w:rPr>
          <w:spacing w:val="-13"/>
        </w:rPr>
        <w:t xml:space="preserve"> </w:t>
      </w:r>
      <w:r>
        <w:rPr>
          <w:spacing w:val="-2"/>
        </w:rPr>
        <w:t>F2376.</w:t>
      </w:r>
    </w:p>
    <w:p w14:paraId="5C2D8BCF" w14:textId="77777777" w:rsidR="00F9561E" w:rsidRDefault="00416B22">
      <w:pPr>
        <w:pStyle w:val="ListParagraph"/>
        <w:numPr>
          <w:ilvl w:val="4"/>
          <w:numId w:val="246"/>
        </w:numPr>
        <w:tabs>
          <w:tab w:val="left" w:pos="1320"/>
          <w:tab w:val="left" w:pos="3119"/>
        </w:tabs>
        <w:spacing w:before="145"/>
        <w:ind w:right="532" w:hanging="1"/>
        <w:rPr>
          <w:b/>
          <w:i/>
          <w:color w:val="933634"/>
          <w:sz w:val="24"/>
        </w:rPr>
      </w:pPr>
      <w:r>
        <w:rPr>
          <w:b/>
          <w:i/>
          <w:color w:val="933634"/>
          <w:sz w:val="24"/>
        </w:rPr>
        <w:t xml:space="preserve">Area Clearance </w:t>
      </w:r>
      <w:r>
        <w:t xml:space="preserve">This area shall not infringe on the landing area for any other </w:t>
      </w:r>
      <w:r>
        <w:rPr>
          <w:sz w:val="18"/>
        </w:rPr>
        <w:t>SLIDES</w:t>
      </w:r>
      <w:r>
        <w:t xml:space="preserve">, diving equipment, or any other minimum </w:t>
      </w:r>
      <w:r>
        <w:rPr>
          <w:sz w:val="18"/>
        </w:rPr>
        <w:t xml:space="preserve">AQUATIC VENUE </w:t>
      </w:r>
      <w:r>
        <w:t>clearance requirements.</w:t>
      </w:r>
    </w:p>
    <w:p w14:paraId="5C2D8BD0" w14:textId="77777777" w:rsidR="00F9561E" w:rsidRDefault="00416B22">
      <w:pPr>
        <w:pStyle w:val="ListParagraph"/>
        <w:numPr>
          <w:ilvl w:val="4"/>
          <w:numId w:val="246"/>
        </w:numPr>
        <w:tabs>
          <w:tab w:val="left" w:pos="3119"/>
        </w:tabs>
        <w:ind w:left="3119" w:hanging="1799"/>
        <w:jc w:val="both"/>
        <w:rPr>
          <w:b/>
          <w:i/>
          <w:color w:val="933634"/>
          <w:sz w:val="24"/>
        </w:rPr>
      </w:pPr>
      <w:r>
        <w:rPr>
          <w:b/>
          <w:i/>
          <w:color w:val="933634"/>
          <w:sz w:val="24"/>
        </w:rPr>
        <w:t>Steps</w:t>
      </w:r>
      <w:r>
        <w:rPr>
          <w:b/>
          <w:i/>
          <w:color w:val="933634"/>
          <w:spacing w:val="-10"/>
          <w:sz w:val="24"/>
        </w:rPr>
        <w:t xml:space="preserve"> </w:t>
      </w:r>
      <w:r>
        <w:t>Steps</w:t>
      </w:r>
      <w:r>
        <w:rPr>
          <w:spacing w:val="-5"/>
        </w:rPr>
        <w:t xml:space="preserve"> </w:t>
      </w:r>
      <w:r>
        <w:t>shall</w:t>
      </w:r>
      <w:r>
        <w:rPr>
          <w:spacing w:val="-5"/>
        </w:rPr>
        <w:t xml:space="preserve"> </w:t>
      </w:r>
      <w:r>
        <w:t>not</w:t>
      </w:r>
      <w:r>
        <w:rPr>
          <w:spacing w:val="-4"/>
        </w:rPr>
        <w:t xml:space="preserve"> </w:t>
      </w:r>
      <w:r>
        <w:t>infringe</w:t>
      </w:r>
      <w:r>
        <w:rPr>
          <w:spacing w:val="-6"/>
        </w:rPr>
        <w:t xml:space="preserve"> </w:t>
      </w:r>
      <w:r>
        <w:t>on</w:t>
      </w:r>
      <w:r>
        <w:rPr>
          <w:spacing w:val="-4"/>
        </w:rPr>
        <w:t xml:space="preserve"> </w:t>
      </w:r>
      <w:r>
        <w:t>this</w:t>
      </w:r>
      <w:r>
        <w:rPr>
          <w:spacing w:val="-6"/>
        </w:rPr>
        <w:t xml:space="preserve"> </w:t>
      </w:r>
      <w:r>
        <w:rPr>
          <w:spacing w:val="-2"/>
        </w:rPr>
        <w:t>area.</w:t>
      </w:r>
    </w:p>
    <w:p w14:paraId="5C2D8BD2" w14:textId="77777777" w:rsidR="00F9561E" w:rsidRDefault="00416B22">
      <w:pPr>
        <w:pStyle w:val="ListParagraph"/>
        <w:numPr>
          <w:ilvl w:val="4"/>
          <w:numId w:val="246"/>
        </w:numPr>
        <w:tabs>
          <w:tab w:val="left" w:pos="3119"/>
        </w:tabs>
        <w:spacing w:before="145"/>
        <w:ind w:left="1319" w:right="764" w:firstLine="0"/>
        <w:rPr>
          <w:b/>
          <w:i/>
          <w:color w:val="933634"/>
          <w:sz w:val="24"/>
        </w:rPr>
      </w:pPr>
      <w:r>
        <w:rPr>
          <w:b/>
          <w:i/>
          <w:color w:val="933634"/>
          <w:sz w:val="24"/>
        </w:rPr>
        <w:t>Water</w:t>
      </w:r>
      <w:r>
        <w:rPr>
          <w:b/>
          <w:i/>
          <w:color w:val="933634"/>
          <w:spacing w:val="-3"/>
          <w:sz w:val="24"/>
        </w:rPr>
        <w:t xml:space="preserve"> </w:t>
      </w:r>
      <w:r>
        <w:rPr>
          <w:b/>
          <w:i/>
          <w:color w:val="933634"/>
          <w:sz w:val="24"/>
        </w:rPr>
        <w:t>Depth</w:t>
      </w:r>
      <w:r>
        <w:rPr>
          <w:b/>
          <w:i/>
          <w:color w:val="933634"/>
          <w:spacing w:val="-9"/>
          <w:sz w:val="24"/>
        </w:rPr>
        <w:t xml:space="preserve"> </w:t>
      </w:r>
      <w:r>
        <w:t>The</w:t>
      </w:r>
      <w:r>
        <w:rPr>
          <w:spacing w:val="-4"/>
        </w:rPr>
        <w:t xml:space="preserve"> </w:t>
      </w:r>
      <w:r>
        <w:t>minimum</w:t>
      </w:r>
      <w:r>
        <w:rPr>
          <w:spacing w:val="-4"/>
        </w:rPr>
        <w:t xml:space="preserve"> </w:t>
      </w:r>
      <w:r>
        <w:t>required</w:t>
      </w:r>
      <w:r>
        <w:rPr>
          <w:spacing w:val="-3"/>
        </w:rPr>
        <w:t xml:space="preserve"> </w:t>
      </w:r>
      <w:r>
        <w:t>water</w:t>
      </w:r>
      <w:r>
        <w:rPr>
          <w:spacing w:val="-3"/>
        </w:rPr>
        <w:t xml:space="preserve"> </w:t>
      </w:r>
      <w:r>
        <w:t>depth</w:t>
      </w:r>
      <w:r>
        <w:rPr>
          <w:spacing w:val="-3"/>
        </w:rPr>
        <w:t xml:space="preserve"> </w:t>
      </w:r>
      <w:r>
        <w:t>shall</w:t>
      </w:r>
      <w:r>
        <w:rPr>
          <w:spacing w:val="-3"/>
        </w:rPr>
        <w:t xml:space="preserve"> </w:t>
      </w:r>
      <w:r>
        <w:t>be</w:t>
      </w:r>
      <w:r>
        <w:rPr>
          <w:spacing w:val="-4"/>
        </w:rPr>
        <w:t xml:space="preserve"> </w:t>
      </w:r>
      <w:r>
        <w:t>a</w:t>
      </w:r>
      <w:r>
        <w:rPr>
          <w:spacing w:val="-4"/>
        </w:rPr>
        <w:t xml:space="preserve"> </w:t>
      </w:r>
      <w:r>
        <w:t>function</w:t>
      </w:r>
      <w:r>
        <w:rPr>
          <w:spacing w:val="-3"/>
        </w:rPr>
        <w:t xml:space="preserve"> </w:t>
      </w:r>
      <w:r>
        <w:t>of</w:t>
      </w:r>
      <w:r>
        <w:rPr>
          <w:spacing w:val="-3"/>
        </w:rPr>
        <w:t xml:space="preserve"> </w:t>
      </w:r>
      <w:r>
        <w:t>the</w:t>
      </w:r>
      <w:r>
        <w:rPr>
          <w:spacing w:val="-4"/>
        </w:rPr>
        <w:t xml:space="preserve"> </w:t>
      </w:r>
      <w:r>
        <w:t xml:space="preserve">vertical distance between the terminus of the </w:t>
      </w:r>
      <w:r>
        <w:rPr>
          <w:sz w:val="18"/>
        </w:rPr>
        <w:t xml:space="preserve">SLIDE </w:t>
      </w:r>
      <w:r>
        <w:t xml:space="preserve">surface and the water surface of the </w:t>
      </w:r>
      <w:r>
        <w:rPr>
          <w:sz w:val="18"/>
        </w:rPr>
        <w:t>LANDING POOL</w:t>
      </w:r>
      <w:r>
        <w:t>.</w:t>
      </w:r>
    </w:p>
    <w:p w14:paraId="5C2D8BD3" w14:textId="77777777" w:rsidR="00F9561E" w:rsidRDefault="00416B22">
      <w:pPr>
        <w:pStyle w:val="ListParagraph"/>
        <w:numPr>
          <w:ilvl w:val="4"/>
          <w:numId w:val="246"/>
        </w:numPr>
        <w:tabs>
          <w:tab w:val="left" w:pos="1320"/>
          <w:tab w:val="left" w:pos="3119"/>
        </w:tabs>
        <w:ind w:right="648" w:hanging="1"/>
        <w:rPr>
          <w:b/>
          <w:i/>
          <w:color w:val="933634"/>
          <w:sz w:val="24"/>
        </w:rPr>
      </w:pPr>
      <w:r>
        <w:rPr>
          <w:b/>
          <w:i/>
          <w:color w:val="933634"/>
          <w:sz w:val="24"/>
        </w:rPr>
        <w:t>Manufacturer’s</w:t>
      </w:r>
      <w:r>
        <w:rPr>
          <w:b/>
          <w:i/>
          <w:color w:val="933634"/>
          <w:spacing w:val="-5"/>
          <w:sz w:val="24"/>
        </w:rPr>
        <w:t xml:space="preserve"> </w:t>
      </w:r>
      <w:r>
        <w:rPr>
          <w:b/>
          <w:i/>
          <w:color w:val="933634"/>
          <w:sz w:val="24"/>
        </w:rPr>
        <w:t>Recommendation</w:t>
      </w:r>
      <w:r>
        <w:rPr>
          <w:b/>
          <w:i/>
          <w:color w:val="933634"/>
          <w:spacing w:val="-11"/>
          <w:sz w:val="24"/>
        </w:rPr>
        <w:t xml:space="preserve"> </w:t>
      </w:r>
      <w:r>
        <w:t>The</w:t>
      </w:r>
      <w:r>
        <w:rPr>
          <w:spacing w:val="-5"/>
        </w:rPr>
        <w:t xml:space="preserve"> </w:t>
      </w:r>
      <w:r>
        <w:t>minimum</w:t>
      </w:r>
      <w:r>
        <w:rPr>
          <w:spacing w:val="-5"/>
        </w:rPr>
        <w:t xml:space="preserve"> </w:t>
      </w:r>
      <w:r>
        <w:t>required</w:t>
      </w:r>
      <w:r>
        <w:rPr>
          <w:spacing w:val="-4"/>
        </w:rPr>
        <w:t xml:space="preserve"> </w:t>
      </w:r>
      <w:r>
        <w:t>water</w:t>
      </w:r>
      <w:r>
        <w:rPr>
          <w:spacing w:val="-4"/>
        </w:rPr>
        <w:t xml:space="preserve"> </w:t>
      </w:r>
      <w:r>
        <w:t>depth</w:t>
      </w:r>
      <w:r>
        <w:rPr>
          <w:spacing w:val="-4"/>
        </w:rPr>
        <w:t xml:space="preserve"> </w:t>
      </w:r>
      <w:r>
        <w:t>shall</w:t>
      </w:r>
      <w:r>
        <w:rPr>
          <w:spacing w:val="-4"/>
        </w:rPr>
        <w:t xml:space="preserve"> </w:t>
      </w:r>
      <w:r>
        <w:t>be</w:t>
      </w:r>
      <w:r>
        <w:rPr>
          <w:spacing w:val="-5"/>
        </w:rPr>
        <w:t xml:space="preserve"> </w:t>
      </w:r>
      <w:r>
        <w:t>in</w:t>
      </w:r>
      <w:r>
        <w:rPr>
          <w:spacing w:val="-5"/>
        </w:rPr>
        <w:t xml:space="preserve"> </w:t>
      </w:r>
      <w:r>
        <w:t>accordance</w:t>
      </w:r>
      <w:r>
        <w:rPr>
          <w:spacing w:val="-5"/>
        </w:rPr>
        <w:t xml:space="preserve"> </w:t>
      </w:r>
      <w:r>
        <w:t>with</w:t>
      </w:r>
      <w:r>
        <w:rPr>
          <w:spacing w:val="-4"/>
        </w:rPr>
        <w:t xml:space="preserve"> </w:t>
      </w:r>
      <w:r>
        <w:t xml:space="preserve">the </w:t>
      </w:r>
      <w:r>
        <w:rPr>
          <w:sz w:val="18"/>
        </w:rPr>
        <w:t xml:space="preserve">SLIDE </w:t>
      </w:r>
      <w:r>
        <w:t>manufacturer’s recommendations and ASTM F2376.</w:t>
      </w:r>
    </w:p>
    <w:p w14:paraId="5C2D8BD4" w14:textId="77777777" w:rsidR="00F9561E" w:rsidRDefault="00416B22">
      <w:pPr>
        <w:pStyle w:val="Heading3"/>
        <w:numPr>
          <w:ilvl w:val="3"/>
          <w:numId w:val="246"/>
        </w:numPr>
        <w:tabs>
          <w:tab w:val="left" w:pos="2572"/>
        </w:tabs>
        <w:spacing w:before="143"/>
        <w:ind w:left="2572" w:hanging="1252"/>
      </w:pPr>
      <w:r>
        <w:rPr>
          <w:color w:val="5F4879"/>
        </w:rPr>
        <w:t>Pool</w:t>
      </w:r>
      <w:r>
        <w:rPr>
          <w:color w:val="5F4879"/>
          <w:spacing w:val="-3"/>
        </w:rPr>
        <w:t xml:space="preserve"> </w:t>
      </w:r>
      <w:r>
        <w:rPr>
          <w:color w:val="5F4879"/>
          <w:spacing w:val="-2"/>
        </w:rPr>
        <w:t>Slides</w:t>
      </w:r>
    </w:p>
    <w:p w14:paraId="5C2D8BD5" w14:textId="2DA25AC2" w:rsidR="00F9561E" w:rsidRDefault="00416B22">
      <w:pPr>
        <w:pStyle w:val="ListParagraph"/>
        <w:numPr>
          <w:ilvl w:val="4"/>
          <w:numId w:val="246"/>
        </w:numPr>
        <w:tabs>
          <w:tab w:val="left" w:pos="3119"/>
        </w:tabs>
        <w:spacing w:before="120"/>
        <w:ind w:left="1319" w:right="674" w:firstLine="0"/>
        <w:rPr>
          <w:b/>
          <w:i/>
          <w:color w:val="933634"/>
          <w:sz w:val="24"/>
        </w:rPr>
      </w:pPr>
      <w:r>
        <w:rPr>
          <w:b/>
          <w:i/>
          <w:color w:val="933634"/>
          <w:sz w:val="24"/>
        </w:rPr>
        <w:t>Designed</w:t>
      </w:r>
      <w:r>
        <w:rPr>
          <w:b/>
          <w:i/>
          <w:color w:val="933634"/>
          <w:spacing w:val="-4"/>
          <w:sz w:val="24"/>
        </w:rPr>
        <w:t xml:space="preserve"> </w:t>
      </w:r>
      <w:r>
        <w:rPr>
          <w:b/>
          <w:i/>
          <w:color w:val="933634"/>
          <w:sz w:val="24"/>
        </w:rPr>
        <w:t>for</w:t>
      </w:r>
      <w:r>
        <w:rPr>
          <w:b/>
          <w:i/>
          <w:color w:val="933634"/>
          <w:spacing w:val="-4"/>
          <w:sz w:val="24"/>
        </w:rPr>
        <w:t xml:space="preserve"> </w:t>
      </w:r>
      <w:r>
        <w:rPr>
          <w:b/>
          <w:i/>
          <w:color w:val="933634"/>
          <w:sz w:val="24"/>
        </w:rPr>
        <w:t>Safety</w:t>
      </w:r>
      <w:r>
        <w:rPr>
          <w:b/>
          <w:i/>
          <w:color w:val="933634"/>
          <w:spacing w:val="-8"/>
          <w:sz w:val="24"/>
        </w:rPr>
        <w:t xml:space="preserve"> </w:t>
      </w:r>
      <w:r>
        <w:t>All</w:t>
      </w:r>
      <w:r>
        <w:rPr>
          <w:spacing w:val="-4"/>
        </w:rPr>
        <w:t xml:space="preserve"> </w:t>
      </w:r>
      <w:r>
        <w:rPr>
          <w:sz w:val="18"/>
        </w:rPr>
        <w:t xml:space="preserve">SLIDES </w:t>
      </w:r>
      <w:r>
        <w:t>installed</w:t>
      </w:r>
      <w:r>
        <w:rPr>
          <w:spacing w:val="-3"/>
        </w:rPr>
        <w:t xml:space="preserve"> </w:t>
      </w:r>
      <w:r>
        <w:t>as</w:t>
      </w:r>
      <w:r>
        <w:rPr>
          <w:spacing w:val="-4"/>
        </w:rPr>
        <w:t xml:space="preserve"> </w:t>
      </w:r>
      <w:r>
        <w:t>an</w:t>
      </w:r>
      <w:r>
        <w:rPr>
          <w:spacing w:val="-3"/>
        </w:rPr>
        <w:t xml:space="preserve"> </w:t>
      </w:r>
      <w:r>
        <w:t>appurtenance</w:t>
      </w:r>
      <w:r>
        <w:rPr>
          <w:spacing w:val="-4"/>
        </w:rPr>
        <w:t xml:space="preserve"> </w:t>
      </w:r>
      <w:r>
        <w:t>to</w:t>
      </w:r>
      <w:r>
        <w:rPr>
          <w:spacing w:val="-3"/>
        </w:rPr>
        <w:t xml:space="preserve"> </w:t>
      </w:r>
      <w:r>
        <w:t>an</w:t>
      </w:r>
      <w:r>
        <w:rPr>
          <w:spacing w:val="-3"/>
        </w:rPr>
        <w:t xml:space="preserve"> </w:t>
      </w:r>
      <w:r>
        <w:rPr>
          <w:sz w:val="18"/>
        </w:rPr>
        <w:t>AQUATIC</w:t>
      </w:r>
      <w:r>
        <w:rPr>
          <w:spacing w:val="-3"/>
          <w:sz w:val="18"/>
        </w:rPr>
        <w:t xml:space="preserve"> </w:t>
      </w:r>
      <w:r>
        <w:rPr>
          <w:sz w:val="18"/>
        </w:rPr>
        <w:t xml:space="preserve">VENUE </w:t>
      </w:r>
      <w:r>
        <w:t xml:space="preserve">shall be designed, constructed, and installed to provide a safe environment for all </w:t>
      </w:r>
      <w:r>
        <w:rPr>
          <w:sz w:val="18"/>
        </w:rPr>
        <w:t xml:space="preserve">BATHERS </w:t>
      </w:r>
      <w:r>
        <w:t xml:space="preserve">utilizing the </w:t>
      </w:r>
      <w:r>
        <w:rPr>
          <w:sz w:val="18"/>
        </w:rPr>
        <w:t xml:space="preserve">AQUATIC VENUE </w:t>
      </w:r>
      <w:r>
        <w:t xml:space="preserve">in accordance with applicable ASTM </w:t>
      </w:r>
      <w:del w:id="1853" w:author="Dewey Case" w:date="2024-04-15T16:21:00Z">
        <w:r w:rsidDel="00341C61">
          <w:delText xml:space="preserve">and CPSC </w:delText>
        </w:r>
      </w:del>
      <w:r>
        <w:rPr>
          <w:sz w:val="18"/>
        </w:rPr>
        <w:t>STANDARDS</w:t>
      </w:r>
      <w:r>
        <w:t>.</w:t>
      </w:r>
      <w:ins w:id="1854" w:author="Dewey Case" w:date="2024-04-15T16:21:00Z">
        <w:r w:rsidR="00341C61">
          <w:t xml:space="preserve"> Portable slides are prohi</w:t>
        </w:r>
      </w:ins>
      <w:ins w:id="1855" w:author="Dewey Case" w:date="2024-04-15T16:22:00Z">
        <w:r w:rsidR="00341C61">
          <w:t>bited</w:t>
        </w:r>
      </w:ins>
      <w:ins w:id="1856" w:author="Laco, Joseph (CDC/NCEH/DEHSP)" w:date="2024-05-06T09:53:00Z">
        <w:r w:rsidR="00281CA1">
          <w:t>.</w:t>
        </w:r>
      </w:ins>
      <w:ins w:id="1857" w:author="Dewey Case" w:date="2024-04-15T16:22:00Z">
        <w:del w:id="1858" w:author="Laco, Joseph (CDC/NCEH/DEHSP)" w:date="2024-05-06T09:54:00Z">
          <w:r w:rsidR="00341C61" w:rsidDel="00281CA1">
            <w:delText xml:space="preserve"> as their location is not fixed and the water depth, landing area, and clear spaces are not ensured.</w:delText>
          </w:r>
        </w:del>
      </w:ins>
    </w:p>
    <w:p w14:paraId="5C2D8BD6" w14:textId="77777777" w:rsidR="00F9561E" w:rsidRDefault="00416B22">
      <w:pPr>
        <w:pStyle w:val="ListParagraph"/>
        <w:numPr>
          <w:ilvl w:val="4"/>
          <w:numId w:val="246"/>
        </w:numPr>
        <w:tabs>
          <w:tab w:val="left" w:pos="3119"/>
        </w:tabs>
        <w:ind w:left="1319" w:right="1137" w:firstLine="0"/>
        <w:rPr>
          <w:b/>
          <w:i/>
          <w:color w:val="933634"/>
          <w:sz w:val="24"/>
        </w:rPr>
      </w:pPr>
      <w:r>
        <w:rPr>
          <w:b/>
          <w:i/>
          <w:color w:val="933634"/>
          <w:sz w:val="24"/>
        </w:rPr>
        <w:t>Non-Toxic</w:t>
      </w:r>
      <w:r>
        <w:rPr>
          <w:b/>
          <w:i/>
          <w:color w:val="933634"/>
          <w:spacing w:val="-4"/>
          <w:sz w:val="24"/>
        </w:rPr>
        <w:t xml:space="preserve"> </w:t>
      </w:r>
      <w:r>
        <w:t>Components</w:t>
      </w:r>
      <w:r>
        <w:rPr>
          <w:spacing w:val="-5"/>
        </w:rPr>
        <w:t xml:space="preserve"> </w:t>
      </w:r>
      <w:r>
        <w:t>used</w:t>
      </w:r>
      <w:r>
        <w:rPr>
          <w:spacing w:val="-4"/>
        </w:rPr>
        <w:t xml:space="preserve"> </w:t>
      </w:r>
      <w:r>
        <w:t>to</w:t>
      </w:r>
      <w:r>
        <w:rPr>
          <w:spacing w:val="-4"/>
        </w:rPr>
        <w:t xml:space="preserve"> </w:t>
      </w:r>
      <w:r>
        <w:t>construct</w:t>
      </w:r>
      <w:r>
        <w:rPr>
          <w:spacing w:val="-4"/>
        </w:rPr>
        <w:t xml:space="preserve"> </w:t>
      </w:r>
      <w:r>
        <w:t>a</w:t>
      </w:r>
      <w:r>
        <w:rPr>
          <w:spacing w:val="-5"/>
        </w:rPr>
        <w:t xml:space="preserve"> </w:t>
      </w:r>
      <w:r>
        <w:rPr>
          <w:sz w:val="18"/>
        </w:rPr>
        <w:t>POOL</w:t>
      </w:r>
      <w:r>
        <w:rPr>
          <w:spacing w:val="-2"/>
          <w:sz w:val="18"/>
        </w:rPr>
        <w:t xml:space="preserve"> </w:t>
      </w:r>
      <w:r>
        <w:rPr>
          <w:sz w:val="18"/>
        </w:rPr>
        <w:t xml:space="preserve">SLIDE </w:t>
      </w:r>
      <w:r>
        <w:t>shall</w:t>
      </w:r>
      <w:r>
        <w:rPr>
          <w:spacing w:val="-4"/>
        </w:rPr>
        <w:t xml:space="preserve"> </w:t>
      </w:r>
      <w:r>
        <w:t>be</w:t>
      </w:r>
      <w:r>
        <w:rPr>
          <w:spacing w:val="-5"/>
        </w:rPr>
        <w:t xml:space="preserve"> </w:t>
      </w:r>
      <w:r>
        <w:t>non-toxic</w:t>
      </w:r>
      <w:r>
        <w:rPr>
          <w:spacing w:val="-5"/>
        </w:rPr>
        <w:t xml:space="preserve"> </w:t>
      </w:r>
      <w:r>
        <w:t>and compatible with the environment contacted under normal use.</w:t>
      </w:r>
    </w:p>
    <w:p w14:paraId="5C2D8BD7" w14:textId="77777777" w:rsidR="00F9561E" w:rsidRDefault="00416B22">
      <w:pPr>
        <w:pStyle w:val="ListParagraph"/>
        <w:numPr>
          <w:ilvl w:val="4"/>
          <w:numId w:val="246"/>
        </w:numPr>
        <w:tabs>
          <w:tab w:val="left" w:pos="3119"/>
        </w:tabs>
        <w:spacing w:before="121" w:line="276" w:lineRule="exact"/>
        <w:ind w:left="3119" w:hanging="1799"/>
        <w:rPr>
          <w:b/>
          <w:i/>
          <w:color w:val="933634"/>
          <w:sz w:val="24"/>
        </w:rPr>
      </w:pPr>
      <w:r>
        <w:rPr>
          <w:b/>
          <w:i/>
          <w:color w:val="933634"/>
          <w:sz w:val="24"/>
        </w:rPr>
        <w:t>Water</w:t>
      </w:r>
      <w:r>
        <w:rPr>
          <w:b/>
          <w:i/>
          <w:color w:val="933634"/>
          <w:spacing w:val="-5"/>
          <w:sz w:val="24"/>
        </w:rPr>
        <w:t xml:space="preserve"> </w:t>
      </w:r>
      <w:r>
        <w:rPr>
          <w:b/>
          <w:i/>
          <w:color w:val="933634"/>
          <w:sz w:val="24"/>
        </w:rPr>
        <w:t>Depth</w:t>
      </w:r>
      <w:r>
        <w:rPr>
          <w:b/>
          <w:i/>
          <w:color w:val="933634"/>
          <w:spacing w:val="-6"/>
          <w:sz w:val="24"/>
        </w:rPr>
        <w:t xml:space="preserve"> </w:t>
      </w:r>
      <w:r>
        <w:t>Water</w:t>
      </w:r>
      <w:r>
        <w:rPr>
          <w:spacing w:val="-5"/>
        </w:rPr>
        <w:t xml:space="preserve"> </w:t>
      </w:r>
      <w:r>
        <w:t>depth</w:t>
      </w:r>
      <w:r>
        <w:rPr>
          <w:spacing w:val="-4"/>
        </w:rPr>
        <w:t xml:space="preserve"> </w:t>
      </w:r>
      <w:r>
        <w:t>at</w:t>
      </w:r>
      <w:r>
        <w:rPr>
          <w:spacing w:val="-5"/>
        </w:rPr>
        <w:t xml:space="preserve"> </w:t>
      </w:r>
      <w:r>
        <w:t>the</w:t>
      </w:r>
      <w:r>
        <w:rPr>
          <w:spacing w:val="-5"/>
        </w:rPr>
        <w:t xml:space="preserve"> </w:t>
      </w:r>
      <w:r>
        <w:rPr>
          <w:sz w:val="18"/>
        </w:rPr>
        <w:t>SLIDE</w:t>
      </w:r>
      <w:r>
        <w:rPr>
          <w:spacing w:val="4"/>
          <w:sz w:val="18"/>
        </w:rPr>
        <w:t xml:space="preserve"> </w:t>
      </w:r>
      <w:r>
        <w:t>terminus</w:t>
      </w:r>
      <w:r>
        <w:rPr>
          <w:spacing w:val="-5"/>
        </w:rPr>
        <w:t xml:space="preserve"> </w:t>
      </w:r>
      <w:r>
        <w:t>shall</w:t>
      </w:r>
      <w:r>
        <w:rPr>
          <w:spacing w:val="-5"/>
        </w:rPr>
        <w:t xml:space="preserve"> </w:t>
      </w:r>
      <w:r>
        <w:t>be</w:t>
      </w:r>
      <w:r>
        <w:rPr>
          <w:spacing w:val="-5"/>
        </w:rPr>
        <w:t xml:space="preserve"> </w:t>
      </w:r>
      <w:r>
        <w:t>determined</w:t>
      </w:r>
      <w:r>
        <w:rPr>
          <w:spacing w:val="-5"/>
        </w:rPr>
        <w:t xml:space="preserve"> </w:t>
      </w:r>
      <w:r>
        <w:t>by</w:t>
      </w:r>
      <w:r>
        <w:rPr>
          <w:spacing w:val="-4"/>
        </w:rPr>
        <w:t xml:space="preserve"> </w:t>
      </w:r>
      <w:r>
        <w:t>the</w:t>
      </w:r>
      <w:r>
        <w:rPr>
          <w:spacing w:val="-6"/>
        </w:rPr>
        <w:t xml:space="preserve"> </w:t>
      </w:r>
      <w:r>
        <w:rPr>
          <w:spacing w:val="-2"/>
          <w:sz w:val="18"/>
        </w:rPr>
        <w:t>SLIDE</w:t>
      </w:r>
    </w:p>
    <w:p w14:paraId="5C2D8BD8" w14:textId="77777777" w:rsidR="00F9561E" w:rsidRDefault="00416B22">
      <w:pPr>
        <w:pStyle w:val="BodyText"/>
        <w:spacing w:before="0" w:line="253" w:lineRule="exact"/>
      </w:pPr>
      <w:r>
        <w:rPr>
          <w:spacing w:val="-2"/>
        </w:rPr>
        <w:t>manufacturer.</w:t>
      </w:r>
    </w:p>
    <w:p w14:paraId="5C2D8BD9" w14:textId="77777777" w:rsidR="00F9561E" w:rsidRDefault="00416B22">
      <w:pPr>
        <w:pStyle w:val="ListParagraph"/>
        <w:numPr>
          <w:ilvl w:val="4"/>
          <w:numId w:val="246"/>
        </w:numPr>
        <w:tabs>
          <w:tab w:val="left" w:pos="3119"/>
        </w:tabs>
        <w:spacing w:before="120"/>
        <w:ind w:left="1319" w:right="781" w:firstLine="0"/>
        <w:rPr>
          <w:b/>
          <w:i/>
          <w:color w:val="933634"/>
          <w:sz w:val="24"/>
        </w:rPr>
      </w:pPr>
      <w:r>
        <w:rPr>
          <w:b/>
          <w:i/>
          <w:color w:val="933634"/>
          <w:sz w:val="24"/>
        </w:rPr>
        <w:t>Pool</w:t>
      </w:r>
      <w:r>
        <w:rPr>
          <w:b/>
          <w:i/>
          <w:color w:val="933634"/>
          <w:spacing w:val="-3"/>
          <w:sz w:val="24"/>
        </w:rPr>
        <w:t xml:space="preserve"> </w:t>
      </w:r>
      <w:r>
        <w:rPr>
          <w:b/>
          <w:i/>
          <w:color w:val="933634"/>
          <w:sz w:val="24"/>
        </w:rPr>
        <w:t>Edge</w:t>
      </w:r>
      <w:r>
        <w:rPr>
          <w:b/>
          <w:i/>
          <w:color w:val="933634"/>
          <w:spacing w:val="-3"/>
          <w:sz w:val="24"/>
        </w:rPr>
        <w:t xml:space="preserve"> </w:t>
      </w:r>
      <w:r>
        <w:t>Clear</w:t>
      </w:r>
      <w:r>
        <w:rPr>
          <w:spacing w:val="-4"/>
        </w:rPr>
        <w:t xml:space="preserve"> </w:t>
      </w:r>
      <w:r>
        <w:t>space</w:t>
      </w:r>
      <w:r>
        <w:rPr>
          <w:spacing w:val="-4"/>
        </w:rPr>
        <w:t xml:space="preserve"> </w:t>
      </w:r>
      <w:r>
        <w:t>shall</w:t>
      </w:r>
      <w:r>
        <w:rPr>
          <w:spacing w:val="-3"/>
        </w:rPr>
        <w:t xml:space="preserve"> </w:t>
      </w:r>
      <w:r>
        <w:t>be</w:t>
      </w:r>
      <w:r>
        <w:rPr>
          <w:spacing w:val="-4"/>
        </w:rPr>
        <w:t xml:space="preserve"> </w:t>
      </w:r>
      <w:r>
        <w:t>maintained</w:t>
      </w:r>
      <w:r>
        <w:rPr>
          <w:spacing w:val="-3"/>
        </w:rPr>
        <w:t xml:space="preserve"> </w:t>
      </w:r>
      <w:r>
        <w:t>to</w:t>
      </w:r>
      <w:r>
        <w:rPr>
          <w:spacing w:val="-3"/>
        </w:rPr>
        <w:t xml:space="preserve"> </w:t>
      </w:r>
      <w:r>
        <w:t>the</w:t>
      </w:r>
      <w:r>
        <w:rPr>
          <w:spacing w:val="-3"/>
        </w:rPr>
        <w:t xml:space="preserve"> </w:t>
      </w:r>
      <w:r>
        <w:rPr>
          <w:sz w:val="18"/>
        </w:rPr>
        <w:t xml:space="preserve">POOL </w:t>
      </w:r>
      <w:r>
        <w:t>edge</w:t>
      </w:r>
      <w:r>
        <w:rPr>
          <w:spacing w:val="-4"/>
        </w:rPr>
        <w:t xml:space="preserve"> </w:t>
      </w:r>
      <w:r>
        <w:t>and</w:t>
      </w:r>
      <w:r>
        <w:rPr>
          <w:spacing w:val="-3"/>
        </w:rPr>
        <w:t xml:space="preserve"> </w:t>
      </w:r>
      <w:r>
        <w:t>other</w:t>
      </w:r>
      <w:r>
        <w:rPr>
          <w:spacing w:val="-3"/>
        </w:rPr>
        <w:t xml:space="preserve"> </w:t>
      </w:r>
      <w:r>
        <w:t>features</w:t>
      </w:r>
      <w:r>
        <w:rPr>
          <w:spacing w:val="-4"/>
        </w:rPr>
        <w:t xml:space="preserve"> </w:t>
      </w:r>
      <w:r>
        <w:t>per manufacturer requirements.</w:t>
      </w:r>
    </w:p>
    <w:p w14:paraId="5C2D8BDA" w14:textId="77777777" w:rsidR="00F9561E" w:rsidRDefault="00416B22">
      <w:pPr>
        <w:pStyle w:val="ListParagraph"/>
        <w:numPr>
          <w:ilvl w:val="5"/>
          <w:numId w:val="246"/>
        </w:numPr>
        <w:tabs>
          <w:tab w:val="left" w:pos="3479"/>
        </w:tabs>
        <w:spacing w:before="119"/>
        <w:ind w:left="1320" w:right="355" w:firstLine="0"/>
        <w:jc w:val="both"/>
        <w:rPr>
          <w:b/>
          <w:color w:val="30849B"/>
        </w:rPr>
      </w:pPr>
      <w:r>
        <w:rPr>
          <w:b/>
          <w:color w:val="30849B"/>
        </w:rPr>
        <w:t xml:space="preserve">Landing Area </w:t>
      </w:r>
      <w:r>
        <w:t xml:space="preserve">The landing area of the </w:t>
      </w:r>
      <w:r>
        <w:rPr>
          <w:sz w:val="18"/>
        </w:rPr>
        <w:t xml:space="preserve">SLIDE </w:t>
      </w:r>
      <w:r>
        <w:t>shall be</w:t>
      </w:r>
      <w:r>
        <w:rPr>
          <w:spacing w:val="-1"/>
        </w:rPr>
        <w:t xml:space="preserve"> </w:t>
      </w:r>
      <w:r>
        <w:t xml:space="preserve">protected through the use of a </w:t>
      </w:r>
      <w:r>
        <w:rPr>
          <w:sz w:val="18"/>
        </w:rPr>
        <w:t>ROPE</w:t>
      </w:r>
      <w:r>
        <w:rPr>
          <w:spacing w:val="-3"/>
          <w:sz w:val="18"/>
        </w:rPr>
        <w:t xml:space="preserve"> </w:t>
      </w:r>
      <w:r>
        <w:rPr>
          <w:sz w:val="18"/>
        </w:rPr>
        <w:t>AND</w:t>
      </w:r>
      <w:r>
        <w:rPr>
          <w:spacing w:val="-3"/>
          <w:sz w:val="18"/>
        </w:rPr>
        <w:t xml:space="preserve"> </w:t>
      </w:r>
      <w:r>
        <w:rPr>
          <w:sz w:val="18"/>
        </w:rPr>
        <w:t>FLOAT</w:t>
      </w:r>
      <w:r>
        <w:rPr>
          <w:spacing w:val="-2"/>
          <w:sz w:val="18"/>
        </w:rPr>
        <w:t xml:space="preserve"> </w:t>
      </w:r>
      <w:r>
        <w:rPr>
          <w:sz w:val="18"/>
        </w:rPr>
        <w:t>LINE</w:t>
      </w:r>
      <w:r>
        <w:t>,</w:t>
      </w:r>
      <w:r>
        <w:rPr>
          <w:spacing w:val="-3"/>
        </w:rPr>
        <w:t xml:space="preserve"> </w:t>
      </w:r>
      <w:r>
        <w:rPr>
          <w:sz w:val="18"/>
        </w:rPr>
        <w:t>WING</w:t>
      </w:r>
      <w:r>
        <w:rPr>
          <w:spacing w:val="-3"/>
          <w:sz w:val="18"/>
        </w:rPr>
        <w:t xml:space="preserve"> </w:t>
      </w:r>
      <w:r>
        <w:rPr>
          <w:sz w:val="18"/>
        </w:rPr>
        <w:t>WALL</w:t>
      </w:r>
      <w:r>
        <w:t>,</w:t>
      </w:r>
      <w:r>
        <w:rPr>
          <w:spacing w:val="-13"/>
        </w:rPr>
        <w:t xml:space="preserve"> </w:t>
      </w:r>
      <w:r>
        <w:rPr>
          <w:sz w:val="18"/>
        </w:rPr>
        <w:t>PENINSULA</w:t>
      </w:r>
      <w:r>
        <w:t>,</w:t>
      </w:r>
      <w:r>
        <w:rPr>
          <w:spacing w:val="-3"/>
        </w:rPr>
        <w:t xml:space="preserve"> </w:t>
      </w:r>
      <w:r>
        <w:t>or</w:t>
      </w:r>
      <w:r>
        <w:rPr>
          <w:spacing w:val="-3"/>
        </w:rPr>
        <w:t xml:space="preserve"> </w:t>
      </w:r>
      <w:r>
        <w:t>other</w:t>
      </w:r>
      <w:r>
        <w:rPr>
          <w:spacing w:val="-3"/>
        </w:rPr>
        <w:t xml:space="preserve"> </w:t>
      </w:r>
      <w:r>
        <w:t>similar</w:t>
      </w:r>
      <w:r>
        <w:rPr>
          <w:spacing w:val="-2"/>
        </w:rPr>
        <w:t xml:space="preserve"> </w:t>
      </w:r>
      <w:r>
        <w:t>impediment</w:t>
      </w:r>
      <w:r>
        <w:rPr>
          <w:spacing w:val="-3"/>
        </w:rPr>
        <w:t xml:space="preserve"> </w:t>
      </w:r>
      <w:r>
        <w:t>to</w:t>
      </w:r>
      <w:r>
        <w:rPr>
          <w:spacing w:val="-3"/>
        </w:rPr>
        <w:t xml:space="preserve"> </w:t>
      </w:r>
      <w:r>
        <w:t>prevent</w:t>
      </w:r>
      <w:r>
        <w:rPr>
          <w:spacing w:val="-3"/>
        </w:rPr>
        <w:t xml:space="preserve"> </w:t>
      </w:r>
      <w:r>
        <w:t>collisions</w:t>
      </w:r>
      <w:r>
        <w:rPr>
          <w:spacing w:val="-4"/>
        </w:rPr>
        <w:t xml:space="preserve"> </w:t>
      </w:r>
      <w:r>
        <w:t>with</w:t>
      </w:r>
      <w:r>
        <w:rPr>
          <w:spacing w:val="-3"/>
        </w:rPr>
        <w:t xml:space="preserve"> </w:t>
      </w:r>
      <w:r>
        <w:t xml:space="preserve">other </w:t>
      </w:r>
      <w:r>
        <w:rPr>
          <w:spacing w:val="-2"/>
          <w:sz w:val="18"/>
        </w:rPr>
        <w:t>BATHERS</w:t>
      </w:r>
      <w:r>
        <w:rPr>
          <w:spacing w:val="-2"/>
        </w:rPr>
        <w:t>.</w:t>
      </w:r>
    </w:p>
    <w:p w14:paraId="5C2D8BDB" w14:textId="77777777" w:rsidR="00F9561E" w:rsidRDefault="00416B22">
      <w:pPr>
        <w:pStyle w:val="ListParagraph"/>
        <w:numPr>
          <w:ilvl w:val="5"/>
          <w:numId w:val="246"/>
        </w:numPr>
        <w:tabs>
          <w:tab w:val="left" w:pos="3479"/>
        </w:tabs>
        <w:spacing w:before="120"/>
        <w:ind w:left="3479" w:hanging="2160"/>
        <w:rPr>
          <w:b/>
          <w:color w:val="30849B"/>
        </w:rPr>
      </w:pPr>
      <w:r>
        <w:rPr>
          <w:b/>
          <w:color w:val="30849B"/>
        </w:rPr>
        <w:t>Prevent</w:t>
      </w:r>
      <w:r>
        <w:rPr>
          <w:b/>
          <w:color w:val="30849B"/>
          <w:spacing w:val="-7"/>
        </w:rPr>
        <w:t xml:space="preserve"> </w:t>
      </w:r>
      <w:r>
        <w:rPr>
          <w:b/>
          <w:color w:val="30849B"/>
        </w:rPr>
        <w:t>Bather</w:t>
      </w:r>
      <w:r>
        <w:rPr>
          <w:b/>
          <w:color w:val="30849B"/>
          <w:spacing w:val="-6"/>
        </w:rPr>
        <w:t xml:space="preserve"> </w:t>
      </w:r>
      <w:r>
        <w:rPr>
          <w:b/>
          <w:color w:val="30849B"/>
        </w:rPr>
        <w:t>Access</w:t>
      </w:r>
      <w:r>
        <w:rPr>
          <w:b/>
          <w:color w:val="30849B"/>
          <w:spacing w:val="-7"/>
        </w:rPr>
        <w:t xml:space="preserve"> </w:t>
      </w:r>
      <w:r>
        <w:t>Netting</w:t>
      </w:r>
      <w:r>
        <w:rPr>
          <w:spacing w:val="-6"/>
        </w:rPr>
        <w:t xml:space="preserve"> </w:t>
      </w:r>
      <w:r>
        <w:t>or</w:t>
      </w:r>
      <w:r>
        <w:rPr>
          <w:spacing w:val="-6"/>
        </w:rPr>
        <w:t xml:space="preserve"> </w:t>
      </w:r>
      <w:r>
        <w:t>other</w:t>
      </w:r>
      <w:r>
        <w:rPr>
          <w:spacing w:val="-6"/>
        </w:rPr>
        <w:t xml:space="preserve"> </w:t>
      </w:r>
      <w:r>
        <w:rPr>
          <w:sz w:val="18"/>
        </w:rPr>
        <w:t>BARRIERS</w:t>
      </w:r>
      <w:r>
        <w:rPr>
          <w:spacing w:val="3"/>
          <w:sz w:val="18"/>
        </w:rPr>
        <w:t xml:space="preserve"> </w:t>
      </w:r>
      <w:r>
        <w:t>shall</w:t>
      </w:r>
      <w:r>
        <w:rPr>
          <w:spacing w:val="-6"/>
        </w:rPr>
        <w:t xml:space="preserve"> </w:t>
      </w:r>
      <w:r>
        <w:t>be</w:t>
      </w:r>
      <w:r>
        <w:rPr>
          <w:spacing w:val="-7"/>
        </w:rPr>
        <w:t xml:space="preserve"> </w:t>
      </w:r>
      <w:r>
        <w:t>provided</w:t>
      </w:r>
      <w:r>
        <w:rPr>
          <w:spacing w:val="-6"/>
        </w:rPr>
        <w:t xml:space="preserve"> </w:t>
      </w:r>
      <w:r>
        <w:t>to</w:t>
      </w:r>
      <w:r>
        <w:rPr>
          <w:spacing w:val="-6"/>
        </w:rPr>
        <w:t xml:space="preserve"> </w:t>
      </w:r>
      <w:r>
        <w:rPr>
          <w:spacing w:val="-2"/>
        </w:rPr>
        <w:t>prevent</w:t>
      </w:r>
    </w:p>
    <w:p w14:paraId="5C2D8BDC" w14:textId="77777777" w:rsidR="00F9561E" w:rsidRDefault="00416B22">
      <w:pPr>
        <w:spacing w:before="1"/>
        <w:ind w:left="1320"/>
      </w:pPr>
      <w:r>
        <w:rPr>
          <w:sz w:val="18"/>
        </w:rPr>
        <w:t>BATHER</w:t>
      </w:r>
      <w:r>
        <w:rPr>
          <w:spacing w:val="2"/>
          <w:sz w:val="18"/>
        </w:rPr>
        <w:t xml:space="preserve"> </w:t>
      </w:r>
      <w:r>
        <w:t>access</w:t>
      </w:r>
      <w:r>
        <w:rPr>
          <w:spacing w:val="-8"/>
        </w:rPr>
        <w:t xml:space="preserve"> </w:t>
      </w:r>
      <w:r>
        <w:t>underneath</w:t>
      </w:r>
      <w:r>
        <w:rPr>
          <w:spacing w:val="-6"/>
        </w:rPr>
        <w:t xml:space="preserve"> </w:t>
      </w:r>
      <w:r>
        <w:rPr>
          <w:sz w:val="18"/>
        </w:rPr>
        <w:t>POOL</w:t>
      </w:r>
      <w:r>
        <w:rPr>
          <w:spacing w:val="-5"/>
          <w:sz w:val="18"/>
        </w:rPr>
        <w:t xml:space="preserve"> </w:t>
      </w:r>
      <w:r>
        <w:rPr>
          <w:sz w:val="18"/>
        </w:rPr>
        <w:t>SLIDES</w:t>
      </w:r>
      <w:r>
        <w:rPr>
          <w:spacing w:val="3"/>
          <w:sz w:val="18"/>
        </w:rPr>
        <w:t xml:space="preserve"> </w:t>
      </w:r>
      <w:r>
        <w:t>where</w:t>
      </w:r>
      <w:r>
        <w:rPr>
          <w:spacing w:val="-8"/>
        </w:rPr>
        <w:t xml:space="preserve"> </w:t>
      </w:r>
      <w:r>
        <w:t>sufficient</w:t>
      </w:r>
      <w:r>
        <w:rPr>
          <w:spacing w:val="-6"/>
        </w:rPr>
        <w:t xml:space="preserve"> </w:t>
      </w:r>
      <w:r>
        <w:t>clearance</w:t>
      </w:r>
      <w:r>
        <w:rPr>
          <w:spacing w:val="-8"/>
        </w:rPr>
        <w:t xml:space="preserve"> </w:t>
      </w:r>
      <w:r>
        <w:t>is</w:t>
      </w:r>
      <w:r>
        <w:rPr>
          <w:spacing w:val="-7"/>
        </w:rPr>
        <w:t xml:space="preserve"> </w:t>
      </w:r>
      <w:r>
        <w:t>not</w:t>
      </w:r>
      <w:r>
        <w:rPr>
          <w:spacing w:val="-7"/>
        </w:rPr>
        <w:t xml:space="preserve"> </w:t>
      </w:r>
      <w:r>
        <w:rPr>
          <w:spacing w:val="-2"/>
        </w:rPr>
        <w:t>provided.</w:t>
      </w:r>
    </w:p>
    <w:p w14:paraId="5C2D8BDD" w14:textId="108420E1" w:rsidR="00F9561E" w:rsidRDefault="00416B22">
      <w:pPr>
        <w:pStyle w:val="ListParagraph"/>
        <w:numPr>
          <w:ilvl w:val="5"/>
          <w:numId w:val="246"/>
        </w:numPr>
        <w:tabs>
          <w:tab w:val="left" w:pos="1319"/>
          <w:tab w:val="left" w:pos="3479"/>
        </w:tabs>
        <w:spacing w:before="119"/>
        <w:ind w:right="548" w:hanging="1"/>
        <w:rPr>
          <w:b/>
          <w:color w:val="30849B"/>
        </w:rPr>
      </w:pPr>
      <w:r>
        <w:rPr>
          <w:b/>
          <w:color w:val="30849B"/>
        </w:rPr>
        <w:t xml:space="preserve">Netting or Barrier </w:t>
      </w:r>
      <w:r>
        <w:t xml:space="preserve">Such netting or other </w:t>
      </w:r>
      <w:r>
        <w:rPr>
          <w:sz w:val="18"/>
        </w:rPr>
        <w:t xml:space="preserve">BARRIER </w:t>
      </w:r>
      <w:r>
        <w:t xml:space="preserve">shall be designed such that any underwater opening does not allow for the passage of a </w:t>
      </w:r>
      <w:del w:id="1859" w:author="Hill, Vincent (CDC/NCEZID/DFWED/WDPB)" w:date="2024-06-10T11:23:00Z">
        <w:r w:rsidDel="00EC07F8">
          <w:delText>4 inch</w:delText>
        </w:r>
      </w:del>
      <w:ins w:id="1860" w:author="Hill, Vincent (CDC/NCEZID/DFWED/WDPB)" w:date="2024-06-10T11:23:00Z">
        <w:r w:rsidR="00EC07F8">
          <w:t>4-inch</w:t>
        </w:r>
      </w:ins>
      <w:r>
        <w:t xml:space="preserve"> </w:t>
      </w:r>
      <w:r>
        <w:rPr>
          <w:i/>
        </w:rPr>
        <w:t>(10.2</w:t>
      </w:r>
      <w:ins w:id="1861" w:author="Hill, Vincent (CDC/NCEZID/DFWED/WDPB)" w:date="2024-06-10T11:23:00Z">
        <w:r w:rsidR="00EC07F8">
          <w:rPr>
            <w:i/>
          </w:rPr>
          <w:t>-</w:t>
        </w:r>
      </w:ins>
      <w:del w:id="1862" w:author="Hill, Vincent (CDC/NCEZID/DFWED/WDPB)" w:date="2024-06-10T11:23:00Z">
        <w:r w:rsidDel="00EC07F8">
          <w:rPr>
            <w:i/>
          </w:rPr>
          <w:delText xml:space="preserve"> </w:delText>
        </w:r>
      </w:del>
      <w:r>
        <w:rPr>
          <w:i/>
        </w:rPr>
        <w:t xml:space="preserve">cm) </w:t>
      </w:r>
      <w:r>
        <w:t>ball and no opening can create a finger entrapment.</w:t>
      </w:r>
    </w:p>
    <w:p w14:paraId="5C2D8BDE" w14:textId="77777777" w:rsidR="00F9561E" w:rsidRDefault="00416B22">
      <w:pPr>
        <w:pStyle w:val="ListParagraph"/>
        <w:numPr>
          <w:ilvl w:val="3"/>
          <w:numId w:val="246"/>
        </w:numPr>
        <w:tabs>
          <w:tab w:val="left" w:pos="2572"/>
        </w:tabs>
        <w:spacing w:before="121"/>
        <w:ind w:right="1113" w:firstLine="0"/>
      </w:pPr>
      <w:r>
        <w:rPr>
          <w:b/>
          <w:color w:val="5F4879"/>
          <w:sz w:val="24"/>
        </w:rPr>
        <w:t>Signage</w:t>
      </w:r>
      <w:r>
        <w:rPr>
          <w:b/>
          <w:color w:val="5F4879"/>
          <w:spacing w:val="-5"/>
          <w:sz w:val="24"/>
        </w:rPr>
        <w:t xml:space="preserve"> </w:t>
      </w:r>
      <w:r>
        <w:t>Warning</w:t>
      </w:r>
      <w:r>
        <w:rPr>
          <w:spacing w:val="-4"/>
        </w:rPr>
        <w:t xml:space="preserve"> </w:t>
      </w:r>
      <w:r>
        <w:t>signs</w:t>
      </w:r>
      <w:r>
        <w:rPr>
          <w:spacing w:val="-5"/>
        </w:rPr>
        <w:t xml:space="preserve"> </w:t>
      </w:r>
      <w:r>
        <w:t>in</w:t>
      </w:r>
      <w:r>
        <w:rPr>
          <w:spacing w:val="-5"/>
        </w:rPr>
        <w:t xml:space="preserve"> </w:t>
      </w:r>
      <w:r>
        <w:t>accordance</w:t>
      </w:r>
      <w:r>
        <w:rPr>
          <w:spacing w:val="-3"/>
        </w:rPr>
        <w:t xml:space="preserve"> </w:t>
      </w:r>
      <w:r>
        <w:t>with</w:t>
      </w:r>
      <w:r>
        <w:rPr>
          <w:spacing w:val="-4"/>
        </w:rPr>
        <w:t xml:space="preserve"> </w:t>
      </w:r>
      <w:r>
        <w:t>manufacturer’s</w:t>
      </w:r>
      <w:r>
        <w:rPr>
          <w:spacing w:val="-5"/>
        </w:rPr>
        <w:t xml:space="preserve"> </w:t>
      </w:r>
      <w:r>
        <w:t>recommendations</w:t>
      </w:r>
      <w:r>
        <w:rPr>
          <w:spacing w:val="-5"/>
        </w:rPr>
        <w:t xml:space="preserve"> </w:t>
      </w:r>
      <w:r>
        <w:t>shall</w:t>
      </w:r>
      <w:r>
        <w:rPr>
          <w:spacing w:val="-4"/>
        </w:rPr>
        <w:t xml:space="preserve"> </w:t>
      </w:r>
      <w:r>
        <w:t xml:space="preserve">be </w:t>
      </w:r>
      <w:r>
        <w:rPr>
          <w:spacing w:val="-2"/>
        </w:rPr>
        <w:t>provided.</w:t>
      </w:r>
    </w:p>
    <w:p w14:paraId="5C2D8BDF" w14:textId="77777777" w:rsidR="00F9561E" w:rsidRDefault="00416B22">
      <w:pPr>
        <w:pStyle w:val="Heading2"/>
        <w:numPr>
          <w:ilvl w:val="2"/>
          <w:numId w:val="246"/>
        </w:numPr>
        <w:tabs>
          <w:tab w:val="left" w:pos="1607"/>
          <w:tab w:val="left" w:pos="2039"/>
        </w:tabs>
        <w:spacing w:before="120"/>
        <w:ind w:left="1607" w:hanging="647"/>
      </w:pPr>
      <w:bookmarkStart w:id="1863" w:name="_bookmark91"/>
      <w:bookmarkEnd w:id="1863"/>
      <w:r>
        <w:rPr>
          <w:color w:val="E26C09"/>
          <w:spacing w:val="-10"/>
          <w:vertAlign w:val="superscript"/>
        </w:rPr>
        <w:t>A</w:t>
      </w:r>
      <w:r>
        <w:rPr>
          <w:color w:val="E26C09"/>
        </w:rPr>
        <w:tab/>
        <w:t>Wave</w:t>
      </w:r>
      <w:r>
        <w:rPr>
          <w:color w:val="E26C09"/>
          <w:spacing w:val="-4"/>
        </w:rPr>
        <w:t xml:space="preserve"> Pools</w:t>
      </w:r>
    </w:p>
    <w:p w14:paraId="5C2D8BE0" w14:textId="77777777" w:rsidR="00F9561E" w:rsidRDefault="00416B22">
      <w:pPr>
        <w:pStyle w:val="Heading3"/>
        <w:numPr>
          <w:ilvl w:val="3"/>
          <w:numId w:val="246"/>
        </w:numPr>
        <w:tabs>
          <w:tab w:val="left" w:pos="2572"/>
        </w:tabs>
        <w:spacing w:before="120"/>
        <w:ind w:left="2572" w:hanging="1252"/>
      </w:pPr>
      <w:r>
        <w:rPr>
          <w:color w:val="5F4879"/>
          <w:spacing w:val="-2"/>
        </w:rPr>
        <w:t>General</w:t>
      </w:r>
    </w:p>
    <w:p w14:paraId="5C2D8BE1" w14:textId="77777777" w:rsidR="00F9561E" w:rsidRDefault="00416B22">
      <w:pPr>
        <w:pStyle w:val="ListParagraph"/>
        <w:numPr>
          <w:ilvl w:val="4"/>
          <w:numId w:val="246"/>
        </w:numPr>
        <w:tabs>
          <w:tab w:val="left" w:pos="1320"/>
          <w:tab w:val="left" w:pos="3119"/>
        </w:tabs>
        <w:spacing w:before="120"/>
        <w:ind w:right="253" w:hanging="1"/>
        <w:rPr>
          <w:b/>
          <w:i/>
          <w:color w:val="933634"/>
          <w:sz w:val="24"/>
        </w:rPr>
      </w:pPr>
      <w:r>
        <w:rPr>
          <w:b/>
          <w:i/>
          <w:color w:val="933634"/>
          <w:sz w:val="24"/>
        </w:rPr>
        <w:t xml:space="preserve">Additional Provisions </w:t>
      </w:r>
      <w:r>
        <w:t xml:space="preserve">In addition to the general swimming </w:t>
      </w:r>
      <w:r>
        <w:rPr>
          <w:sz w:val="18"/>
        </w:rPr>
        <w:t xml:space="preserve">POOL </w:t>
      </w:r>
      <w:r>
        <w:t xml:space="preserve">requirements stated in this </w:t>
      </w:r>
      <w:r>
        <w:rPr>
          <w:sz w:val="18"/>
        </w:rPr>
        <w:t>CODE</w:t>
      </w:r>
      <w:r>
        <w:t xml:space="preserve">, </w:t>
      </w:r>
      <w:r>
        <w:rPr>
          <w:sz w:val="18"/>
        </w:rPr>
        <w:t xml:space="preserve">WAVE POOLS </w:t>
      </w:r>
      <w:r>
        <w:t>shall comply with the additional provisions or reliefs of this section.</w:t>
      </w:r>
    </w:p>
    <w:p w14:paraId="5C2D8BE2" w14:textId="77777777" w:rsidR="00F9561E" w:rsidRDefault="00416B22">
      <w:pPr>
        <w:pStyle w:val="Heading3"/>
        <w:numPr>
          <w:ilvl w:val="3"/>
          <w:numId w:val="246"/>
        </w:numPr>
        <w:tabs>
          <w:tab w:val="left" w:pos="2572"/>
        </w:tabs>
        <w:spacing w:before="144"/>
        <w:ind w:left="2572" w:hanging="1252"/>
      </w:pPr>
      <w:r>
        <w:rPr>
          <w:color w:val="5F4879"/>
          <w:spacing w:val="-2"/>
        </w:rPr>
        <w:t>Access</w:t>
      </w:r>
    </w:p>
    <w:p w14:paraId="5C2D8BE3" w14:textId="7D8E5723" w:rsidR="00F9561E" w:rsidRDefault="00416B22">
      <w:pPr>
        <w:pStyle w:val="ListParagraph"/>
        <w:numPr>
          <w:ilvl w:val="4"/>
          <w:numId w:val="246"/>
        </w:numPr>
        <w:tabs>
          <w:tab w:val="left" w:pos="1320"/>
          <w:tab w:val="left" w:pos="3119"/>
        </w:tabs>
        <w:spacing w:before="120"/>
        <w:ind w:right="380" w:hanging="1"/>
        <w:rPr>
          <w:b/>
          <w:i/>
          <w:color w:val="933634"/>
          <w:sz w:val="24"/>
        </w:rPr>
      </w:pPr>
      <w:r>
        <w:rPr>
          <w:b/>
          <w:i/>
          <w:color w:val="933634"/>
          <w:sz w:val="24"/>
        </w:rPr>
        <w:t>Access Point</w:t>
      </w:r>
      <w:r>
        <w:rPr>
          <w:b/>
          <w:i/>
          <w:color w:val="933634"/>
          <w:spacing w:val="-10"/>
          <w:sz w:val="24"/>
        </w:rPr>
        <w:t xml:space="preserve"> </w:t>
      </w:r>
      <w:r>
        <w:t>B</w:t>
      </w:r>
      <w:r>
        <w:rPr>
          <w:sz w:val="18"/>
        </w:rPr>
        <w:t xml:space="preserve">ATHERS </w:t>
      </w:r>
      <w:r>
        <w:t xml:space="preserve">shall gain access to the </w:t>
      </w:r>
      <w:r>
        <w:rPr>
          <w:sz w:val="18"/>
        </w:rPr>
        <w:t xml:space="preserve">WAVE POOL </w:t>
      </w:r>
      <w:r>
        <w:t xml:space="preserve">at the shallow or </w:t>
      </w:r>
      <w:del w:id="1864" w:author="Dewey Case" w:date="2024-04-15T15:54:00Z">
        <w:r w:rsidDel="00E61D53">
          <w:delText>beach end</w:delText>
        </w:r>
      </w:del>
      <w:ins w:id="1865" w:author="Dewey Case" w:date="2024-04-15T15:54:00Z">
        <w:r w:rsidR="00E61D53">
          <w:t>zero depth entry</w:t>
        </w:r>
      </w:ins>
      <w:r>
        <w:t xml:space="preserve"> with the exception of an allowable ADA designated entry point.</w:t>
      </w:r>
    </w:p>
    <w:p w14:paraId="5C2D8BE4" w14:textId="77777777" w:rsidR="00F9561E" w:rsidRDefault="00416B22">
      <w:pPr>
        <w:pStyle w:val="ListParagraph"/>
        <w:numPr>
          <w:ilvl w:val="5"/>
          <w:numId w:val="246"/>
        </w:numPr>
        <w:tabs>
          <w:tab w:val="left" w:pos="3480"/>
        </w:tabs>
        <w:spacing w:before="143"/>
        <w:ind w:left="1320" w:right="512" w:firstLine="0"/>
        <w:rPr>
          <w:b/>
          <w:color w:val="30849B"/>
        </w:rPr>
      </w:pPr>
      <w:r>
        <w:rPr>
          <w:b/>
          <w:color w:val="30849B"/>
        </w:rPr>
        <w:t>Sides</w:t>
      </w:r>
      <w:r>
        <w:rPr>
          <w:b/>
          <w:color w:val="30849B"/>
          <w:spacing w:val="-1"/>
        </w:rPr>
        <w:t xml:space="preserve"> </w:t>
      </w:r>
      <w:r>
        <w:t>The</w:t>
      </w:r>
      <w:r>
        <w:rPr>
          <w:spacing w:val="-1"/>
        </w:rPr>
        <w:t xml:space="preserve"> </w:t>
      </w:r>
      <w:r>
        <w:t>sides</w:t>
      </w:r>
      <w:r>
        <w:rPr>
          <w:spacing w:val="-1"/>
        </w:rPr>
        <w:t xml:space="preserve"> </w:t>
      </w:r>
      <w:r>
        <w:t>of the</w:t>
      </w:r>
      <w:r>
        <w:rPr>
          <w:spacing w:val="-1"/>
        </w:rPr>
        <w:t xml:space="preserve"> </w:t>
      </w:r>
      <w:r>
        <w:rPr>
          <w:sz w:val="18"/>
        </w:rPr>
        <w:t xml:space="preserve">WAVE POOL </w:t>
      </w:r>
      <w:r>
        <w:t>shall be</w:t>
      </w:r>
      <w:r>
        <w:rPr>
          <w:spacing w:val="-1"/>
        </w:rPr>
        <w:t xml:space="preserve"> </w:t>
      </w:r>
      <w:r>
        <w:t>protected from</w:t>
      </w:r>
      <w:r>
        <w:rPr>
          <w:spacing w:val="-1"/>
        </w:rPr>
        <w:t xml:space="preserve"> </w:t>
      </w:r>
      <w:r>
        <w:t xml:space="preserve">unauthorized entry into the </w:t>
      </w:r>
      <w:r>
        <w:rPr>
          <w:sz w:val="18"/>
        </w:rPr>
        <w:t xml:space="preserve">WAVE POOL </w:t>
      </w:r>
      <w:r>
        <w:t xml:space="preserve">by the use of a </w:t>
      </w:r>
      <w:r>
        <w:rPr>
          <w:sz w:val="18"/>
        </w:rPr>
        <w:t>BARRIER</w:t>
      </w:r>
      <w:r>
        <w:t>.</w:t>
      </w:r>
    </w:p>
    <w:p w14:paraId="5C2D8BE5" w14:textId="77777777" w:rsidR="00F9561E" w:rsidRDefault="00416B22">
      <w:pPr>
        <w:pStyle w:val="ListParagraph"/>
        <w:numPr>
          <w:ilvl w:val="5"/>
          <w:numId w:val="246"/>
        </w:numPr>
        <w:tabs>
          <w:tab w:val="left" w:pos="3479"/>
        </w:tabs>
        <w:ind w:right="417" w:firstLine="0"/>
        <w:rPr>
          <w:b/>
          <w:color w:val="30849B"/>
        </w:rPr>
      </w:pPr>
      <w:r>
        <w:rPr>
          <w:b/>
          <w:color w:val="30849B"/>
        </w:rPr>
        <w:t>Handrails</w:t>
      </w:r>
      <w:r>
        <w:rPr>
          <w:b/>
          <w:color w:val="30849B"/>
          <w:spacing w:val="-4"/>
        </w:rPr>
        <w:t xml:space="preserve"> </w:t>
      </w:r>
      <w:r>
        <w:t>Handrails</w:t>
      </w:r>
      <w:r>
        <w:rPr>
          <w:spacing w:val="-4"/>
        </w:rPr>
        <w:t xml:space="preserve"> </w:t>
      </w:r>
      <w:r>
        <w:t>as</w:t>
      </w:r>
      <w:r>
        <w:rPr>
          <w:spacing w:val="-4"/>
        </w:rPr>
        <w:t xml:space="preserve"> </w:t>
      </w:r>
      <w:r>
        <w:t>required</w:t>
      </w:r>
      <w:r>
        <w:rPr>
          <w:spacing w:val="-3"/>
        </w:rPr>
        <w:t xml:space="preserve"> </w:t>
      </w:r>
      <w:r>
        <w:t>by</w:t>
      </w:r>
      <w:r>
        <w:rPr>
          <w:spacing w:val="-3"/>
        </w:rPr>
        <w:t xml:space="preserve"> </w:t>
      </w:r>
      <w:r>
        <w:t>ADA</w:t>
      </w:r>
      <w:r>
        <w:rPr>
          <w:spacing w:val="-4"/>
        </w:rPr>
        <w:t xml:space="preserve"> </w:t>
      </w:r>
      <w:r>
        <w:t>for</w:t>
      </w:r>
      <w:r>
        <w:rPr>
          <w:spacing w:val="-3"/>
        </w:rPr>
        <w:t xml:space="preserve"> </w:t>
      </w:r>
      <w:r>
        <w:t>accessible</w:t>
      </w:r>
      <w:r>
        <w:rPr>
          <w:spacing w:val="-4"/>
        </w:rPr>
        <w:t xml:space="preserve"> </w:t>
      </w:r>
      <w:r>
        <w:t>entries</w:t>
      </w:r>
      <w:r>
        <w:rPr>
          <w:spacing w:val="-4"/>
        </w:rPr>
        <w:t xml:space="preserve"> </w:t>
      </w:r>
      <w:r>
        <w:t>shall</w:t>
      </w:r>
      <w:r>
        <w:rPr>
          <w:spacing w:val="-3"/>
        </w:rPr>
        <w:t xml:space="preserve"> </w:t>
      </w:r>
      <w:r>
        <w:t>be</w:t>
      </w:r>
      <w:r>
        <w:rPr>
          <w:spacing w:val="-4"/>
        </w:rPr>
        <w:t xml:space="preserve"> </w:t>
      </w:r>
      <w:r>
        <w:t>designed</w:t>
      </w:r>
      <w:r>
        <w:rPr>
          <w:spacing w:val="-3"/>
        </w:rPr>
        <w:t xml:space="preserve"> </w:t>
      </w:r>
      <w:r>
        <w:t xml:space="preserve">in such a way that they do not present a potential for injury or entrapment with </w:t>
      </w:r>
      <w:r>
        <w:rPr>
          <w:sz w:val="18"/>
        </w:rPr>
        <w:t>WAVE POOL BATHERS</w:t>
      </w:r>
      <w:r>
        <w:t>.</w:t>
      </w:r>
    </w:p>
    <w:p w14:paraId="5C2D8BE6" w14:textId="77777777" w:rsidR="00F9561E" w:rsidRDefault="00416B22">
      <w:pPr>
        <w:pStyle w:val="ListParagraph"/>
        <w:numPr>
          <w:ilvl w:val="4"/>
          <w:numId w:val="246"/>
        </w:numPr>
        <w:tabs>
          <w:tab w:val="left" w:pos="3119"/>
        </w:tabs>
        <w:spacing w:before="145"/>
        <w:ind w:right="494" w:firstLine="0"/>
        <w:rPr>
          <w:b/>
          <w:i/>
          <w:color w:val="933634"/>
          <w:sz w:val="24"/>
        </w:rPr>
      </w:pPr>
      <w:r>
        <w:rPr>
          <w:b/>
          <w:i/>
          <w:color w:val="933634"/>
          <w:sz w:val="24"/>
        </w:rPr>
        <w:t>Perimeter</w:t>
      </w:r>
      <w:r>
        <w:rPr>
          <w:b/>
          <w:i/>
          <w:color w:val="933634"/>
          <w:spacing w:val="-5"/>
          <w:sz w:val="24"/>
        </w:rPr>
        <w:t xml:space="preserve"> </w:t>
      </w:r>
      <w:r>
        <w:rPr>
          <w:b/>
          <w:i/>
          <w:color w:val="933634"/>
          <w:sz w:val="24"/>
        </w:rPr>
        <w:t>Decks</w:t>
      </w:r>
      <w:r>
        <w:rPr>
          <w:b/>
          <w:i/>
          <w:color w:val="933634"/>
          <w:spacing w:val="-15"/>
          <w:sz w:val="24"/>
        </w:rPr>
        <w:t xml:space="preserve"> </w:t>
      </w:r>
      <w:r>
        <w:t>A</w:t>
      </w:r>
      <w:r>
        <w:rPr>
          <w:spacing w:val="-12"/>
        </w:rPr>
        <w:t xml:space="preserve"> </w:t>
      </w:r>
      <w:r>
        <w:rPr>
          <w:sz w:val="18"/>
        </w:rPr>
        <w:t>PERIMETER</w:t>
      </w:r>
      <w:r>
        <w:rPr>
          <w:spacing w:val="-3"/>
          <w:sz w:val="18"/>
        </w:rPr>
        <w:t xml:space="preserve"> </w:t>
      </w:r>
      <w:r>
        <w:rPr>
          <w:sz w:val="18"/>
        </w:rPr>
        <w:t xml:space="preserve">DECK </w:t>
      </w:r>
      <w:r>
        <w:t>shall</w:t>
      </w:r>
      <w:r>
        <w:rPr>
          <w:spacing w:val="-3"/>
        </w:rPr>
        <w:t xml:space="preserve"> </w:t>
      </w:r>
      <w:r>
        <w:t>not</w:t>
      </w:r>
      <w:r>
        <w:rPr>
          <w:spacing w:val="-5"/>
        </w:rPr>
        <w:t xml:space="preserve"> </w:t>
      </w:r>
      <w:r>
        <w:t>be</w:t>
      </w:r>
      <w:r>
        <w:rPr>
          <w:spacing w:val="-3"/>
        </w:rPr>
        <w:t xml:space="preserve"> </w:t>
      </w:r>
      <w:r>
        <w:t>required</w:t>
      </w:r>
      <w:r>
        <w:rPr>
          <w:spacing w:val="-3"/>
        </w:rPr>
        <w:t xml:space="preserve"> </w:t>
      </w:r>
      <w:r>
        <w:t>around</w:t>
      </w:r>
      <w:r>
        <w:rPr>
          <w:spacing w:val="-4"/>
        </w:rPr>
        <w:t xml:space="preserve"> </w:t>
      </w:r>
      <w:r>
        <w:t>100%</w:t>
      </w:r>
      <w:r>
        <w:rPr>
          <w:spacing w:val="-4"/>
        </w:rPr>
        <w:t xml:space="preserve"> </w:t>
      </w:r>
      <w:r>
        <w:t>of</w:t>
      </w:r>
      <w:r>
        <w:rPr>
          <w:spacing w:val="-3"/>
        </w:rPr>
        <w:t xml:space="preserve"> </w:t>
      </w:r>
      <w:r>
        <w:t>the</w:t>
      </w:r>
      <w:r>
        <w:rPr>
          <w:spacing w:val="-5"/>
        </w:rPr>
        <w:t xml:space="preserve"> </w:t>
      </w:r>
      <w:r>
        <w:rPr>
          <w:sz w:val="18"/>
        </w:rPr>
        <w:t xml:space="preserve">WAVE POOL </w:t>
      </w:r>
      <w:r>
        <w:t>perimeter.</w:t>
      </w:r>
    </w:p>
    <w:p w14:paraId="5C2D8BE7" w14:textId="75EB4567" w:rsidR="00F9561E" w:rsidRDefault="00416B22">
      <w:pPr>
        <w:pStyle w:val="ListParagraph"/>
        <w:numPr>
          <w:ilvl w:val="5"/>
          <w:numId w:val="246"/>
        </w:numPr>
        <w:tabs>
          <w:tab w:val="left" w:pos="1319"/>
          <w:tab w:val="left" w:pos="3479"/>
        </w:tabs>
        <w:spacing w:before="143"/>
        <w:ind w:right="333" w:hanging="1"/>
        <w:jc w:val="both"/>
        <w:rPr>
          <w:b/>
          <w:color w:val="30849B"/>
        </w:rPr>
      </w:pPr>
      <w:r>
        <w:rPr>
          <w:b/>
          <w:color w:val="30849B"/>
        </w:rPr>
        <w:t xml:space="preserve">Wave Pool Access </w:t>
      </w:r>
      <w:r>
        <w:t xml:space="preserve">A </w:t>
      </w:r>
      <w:r>
        <w:rPr>
          <w:sz w:val="18"/>
        </w:rPr>
        <w:t xml:space="preserve">PERIMETER DECK </w:t>
      </w:r>
      <w:r>
        <w:t xml:space="preserve">shall be provided where </w:t>
      </w:r>
      <w:r>
        <w:rPr>
          <w:sz w:val="18"/>
        </w:rPr>
        <w:t xml:space="preserve">BATHERS </w:t>
      </w:r>
      <w:r>
        <w:t xml:space="preserve">gain access to the </w:t>
      </w:r>
      <w:r>
        <w:rPr>
          <w:sz w:val="18"/>
        </w:rPr>
        <w:t xml:space="preserve">WAVE POOL </w:t>
      </w:r>
      <w:r>
        <w:t xml:space="preserve">at the shallow or </w:t>
      </w:r>
      <w:del w:id="1866" w:author="Dewey Case" w:date="2024-04-15T15:55:00Z">
        <w:r w:rsidDel="00E61D53">
          <w:delText>beach end</w:delText>
        </w:r>
      </w:del>
      <w:ins w:id="1867" w:author="Dewey Case" w:date="2024-04-15T15:55:00Z">
        <w:r w:rsidR="00E61D53">
          <w:t>zero depth entry</w:t>
        </w:r>
      </w:ins>
      <w:r>
        <w:t xml:space="preserve"> and in locations where access is required for lifeguards.</w:t>
      </w:r>
    </w:p>
    <w:p w14:paraId="5C2D8BE8" w14:textId="77777777" w:rsidR="00F9561E" w:rsidRDefault="00416B22">
      <w:pPr>
        <w:pStyle w:val="ListParagraph"/>
        <w:numPr>
          <w:ilvl w:val="4"/>
          <w:numId w:val="246"/>
        </w:numPr>
        <w:tabs>
          <w:tab w:val="left" w:pos="3119"/>
        </w:tabs>
        <w:spacing w:before="145"/>
        <w:ind w:left="1319" w:right="528" w:firstLine="0"/>
        <w:rPr>
          <w:b/>
          <w:i/>
          <w:color w:val="933634"/>
          <w:sz w:val="24"/>
        </w:rPr>
      </w:pPr>
      <w:r>
        <w:rPr>
          <w:b/>
          <w:i/>
          <w:color w:val="933634"/>
          <w:sz w:val="24"/>
        </w:rPr>
        <w:t>Handholds</w:t>
      </w:r>
      <w:r>
        <w:rPr>
          <w:b/>
          <w:i/>
          <w:color w:val="933634"/>
          <w:spacing w:val="-16"/>
          <w:sz w:val="24"/>
        </w:rPr>
        <w:t xml:space="preserve"> </w:t>
      </w:r>
      <w:r>
        <w:t>W</w:t>
      </w:r>
      <w:r>
        <w:rPr>
          <w:sz w:val="18"/>
        </w:rPr>
        <w:t>AVE</w:t>
      </w:r>
      <w:r>
        <w:rPr>
          <w:spacing w:val="-4"/>
          <w:sz w:val="18"/>
        </w:rPr>
        <w:t xml:space="preserve"> </w:t>
      </w:r>
      <w:r>
        <w:rPr>
          <w:sz w:val="18"/>
        </w:rPr>
        <w:t xml:space="preserve">POOLS </w:t>
      </w:r>
      <w:r>
        <w:t>shall</w:t>
      </w:r>
      <w:r>
        <w:rPr>
          <w:spacing w:val="-3"/>
        </w:rPr>
        <w:t xml:space="preserve"> </w:t>
      </w:r>
      <w:r>
        <w:t>be</w:t>
      </w:r>
      <w:r>
        <w:rPr>
          <w:spacing w:val="-4"/>
        </w:rPr>
        <w:t xml:space="preserve"> </w:t>
      </w:r>
      <w:r>
        <w:t>provided</w:t>
      </w:r>
      <w:r>
        <w:rPr>
          <w:spacing w:val="-3"/>
        </w:rPr>
        <w:t xml:space="preserve"> </w:t>
      </w:r>
      <w:r>
        <w:t>with</w:t>
      </w:r>
      <w:r>
        <w:rPr>
          <w:spacing w:val="-3"/>
        </w:rPr>
        <w:t xml:space="preserve"> </w:t>
      </w:r>
      <w:r>
        <w:t>handholds</w:t>
      </w:r>
      <w:r>
        <w:rPr>
          <w:spacing w:val="-4"/>
        </w:rPr>
        <w:t xml:space="preserve"> </w:t>
      </w:r>
      <w:r>
        <w:t>at</w:t>
      </w:r>
      <w:r>
        <w:rPr>
          <w:spacing w:val="-3"/>
        </w:rPr>
        <w:t xml:space="preserve"> </w:t>
      </w:r>
      <w:r>
        <w:t>the</w:t>
      </w:r>
      <w:r>
        <w:rPr>
          <w:spacing w:val="-4"/>
        </w:rPr>
        <w:t xml:space="preserve"> </w:t>
      </w:r>
      <w:r>
        <w:t>static</w:t>
      </w:r>
      <w:r>
        <w:rPr>
          <w:spacing w:val="-4"/>
        </w:rPr>
        <w:t xml:space="preserve"> </w:t>
      </w:r>
      <w:r>
        <w:t>water</w:t>
      </w:r>
      <w:r>
        <w:rPr>
          <w:spacing w:val="-3"/>
        </w:rPr>
        <w:t xml:space="preserve"> </w:t>
      </w:r>
      <w:r>
        <w:t>level</w:t>
      </w:r>
      <w:r>
        <w:rPr>
          <w:spacing w:val="-3"/>
        </w:rPr>
        <w:t xml:space="preserve"> </w:t>
      </w:r>
      <w:r>
        <w:t xml:space="preserve">or not more than 6 inches </w:t>
      </w:r>
      <w:r>
        <w:rPr>
          <w:i/>
        </w:rPr>
        <w:t xml:space="preserve">(15.2 cm) </w:t>
      </w:r>
      <w:r>
        <w:t>above the static water level.</w:t>
      </w:r>
    </w:p>
    <w:p w14:paraId="5C2D8BEB" w14:textId="0E4C2373" w:rsidR="00F9561E" w:rsidRPr="00F662C1" w:rsidRDefault="00416B22" w:rsidP="00F662C1">
      <w:pPr>
        <w:pStyle w:val="ListParagraph"/>
        <w:numPr>
          <w:ilvl w:val="5"/>
          <w:numId w:val="246"/>
        </w:numPr>
        <w:tabs>
          <w:tab w:val="left" w:pos="3479"/>
        </w:tabs>
        <w:spacing w:before="143"/>
        <w:ind w:left="3479" w:hanging="2160"/>
        <w:rPr>
          <w:b/>
          <w:color w:val="30849B"/>
        </w:rPr>
      </w:pPr>
      <w:r>
        <w:rPr>
          <w:b/>
          <w:color w:val="30849B"/>
        </w:rPr>
        <w:t>Continuous</w:t>
      </w:r>
      <w:r>
        <w:rPr>
          <w:b/>
          <w:color w:val="30849B"/>
          <w:spacing w:val="-8"/>
        </w:rPr>
        <w:t xml:space="preserve"> </w:t>
      </w:r>
      <w:r>
        <w:t>These</w:t>
      </w:r>
      <w:r>
        <w:rPr>
          <w:spacing w:val="-7"/>
        </w:rPr>
        <w:t xml:space="preserve"> </w:t>
      </w:r>
      <w:r>
        <w:t>handholds</w:t>
      </w:r>
      <w:r>
        <w:rPr>
          <w:spacing w:val="-8"/>
        </w:rPr>
        <w:t xml:space="preserve"> </w:t>
      </w:r>
      <w:r>
        <w:t>shall</w:t>
      </w:r>
      <w:r>
        <w:rPr>
          <w:spacing w:val="-7"/>
        </w:rPr>
        <w:t xml:space="preserve"> </w:t>
      </w:r>
      <w:r>
        <w:t>be</w:t>
      </w:r>
      <w:r>
        <w:rPr>
          <w:spacing w:val="-8"/>
        </w:rPr>
        <w:t xml:space="preserve"> </w:t>
      </w:r>
      <w:r>
        <w:t>continuous</w:t>
      </w:r>
      <w:r>
        <w:rPr>
          <w:spacing w:val="-8"/>
        </w:rPr>
        <w:t xml:space="preserve"> </w:t>
      </w:r>
      <w:r>
        <w:t>around</w:t>
      </w:r>
      <w:r>
        <w:rPr>
          <w:spacing w:val="-7"/>
        </w:rPr>
        <w:t xml:space="preserve"> </w:t>
      </w:r>
      <w:r>
        <w:t>the</w:t>
      </w:r>
      <w:r>
        <w:rPr>
          <w:spacing w:val="-8"/>
        </w:rPr>
        <w:t xml:space="preserve"> </w:t>
      </w:r>
      <w:r>
        <w:rPr>
          <w:sz w:val="18"/>
        </w:rPr>
        <w:t>WAVE</w:t>
      </w:r>
      <w:r>
        <w:rPr>
          <w:spacing w:val="-6"/>
          <w:sz w:val="18"/>
        </w:rPr>
        <w:t xml:space="preserve"> </w:t>
      </w:r>
      <w:r>
        <w:rPr>
          <w:sz w:val="18"/>
        </w:rPr>
        <w:t>POOL</w:t>
      </w:r>
      <w:r>
        <w:t>’</w:t>
      </w:r>
      <w:r>
        <w:rPr>
          <w:sz w:val="18"/>
        </w:rPr>
        <w:t>S</w:t>
      </w:r>
      <w:r>
        <w:rPr>
          <w:spacing w:val="2"/>
          <w:sz w:val="18"/>
        </w:rPr>
        <w:t xml:space="preserve"> </w:t>
      </w:r>
      <w:r>
        <w:rPr>
          <w:spacing w:val="-2"/>
        </w:rPr>
        <w:t>perimeter</w:t>
      </w:r>
      <w:r w:rsidR="00F662C1">
        <w:rPr>
          <w:spacing w:val="-2"/>
        </w:rPr>
        <w:t xml:space="preserve"> </w:t>
      </w:r>
      <w:r>
        <w:t>with</w:t>
      </w:r>
      <w:r w:rsidRPr="00F662C1">
        <w:rPr>
          <w:spacing w:val="-2"/>
        </w:rPr>
        <w:t xml:space="preserve"> </w:t>
      </w:r>
      <w:r>
        <w:t>the</w:t>
      </w:r>
      <w:r w:rsidRPr="00F662C1">
        <w:rPr>
          <w:spacing w:val="-3"/>
        </w:rPr>
        <w:t xml:space="preserve"> </w:t>
      </w:r>
      <w:r>
        <w:t>exception</w:t>
      </w:r>
      <w:r w:rsidRPr="00F662C1">
        <w:rPr>
          <w:spacing w:val="-3"/>
        </w:rPr>
        <w:t xml:space="preserve"> </w:t>
      </w:r>
      <w:r>
        <w:t>of</w:t>
      </w:r>
      <w:r w:rsidRPr="00F662C1">
        <w:rPr>
          <w:spacing w:val="-2"/>
        </w:rPr>
        <w:t xml:space="preserve"> </w:t>
      </w:r>
      <w:r>
        <w:t>at</w:t>
      </w:r>
      <w:r w:rsidRPr="00F662C1">
        <w:rPr>
          <w:spacing w:val="-2"/>
        </w:rPr>
        <w:t xml:space="preserve"> </w:t>
      </w:r>
      <w:r>
        <w:t>the</w:t>
      </w:r>
      <w:r w:rsidRPr="00F662C1">
        <w:rPr>
          <w:spacing w:val="-4"/>
        </w:rPr>
        <w:t xml:space="preserve"> </w:t>
      </w:r>
      <w:r w:rsidRPr="00F662C1">
        <w:rPr>
          <w:sz w:val="18"/>
        </w:rPr>
        <w:t>ZERO</w:t>
      </w:r>
      <w:r w:rsidRPr="00F662C1">
        <w:rPr>
          <w:spacing w:val="-2"/>
          <w:sz w:val="18"/>
        </w:rPr>
        <w:t xml:space="preserve"> </w:t>
      </w:r>
      <w:r w:rsidRPr="00F662C1">
        <w:rPr>
          <w:sz w:val="18"/>
        </w:rPr>
        <w:t>DEPTH</w:t>
      </w:r>
      <w:r w:rsidRPr="00F662C1">
        <w:rPr>
          <w:spacing w:val="-4"/>
          <w:sz w:val="18"/>
        </w:rPr>
        <w:t xml:space="preserve"> </w:t>
      </w:r>
      <w:r w:rsidRPr="00F662C1">
        <w:rPr>
          <w:sz w:val="18"/>
        </w:rPr>
        <w:t>ENTRY</w:t>
      </w:r>
      <w:r>
        <w:t>,</w:t>
      </w:r>
      <w:r w:rsidRPr="00F662C1">
        <w:rPr>
          <w:spacing w:val="-2"/>
        </w:rPr>
        <w:t xml:space="preserve"> </w:t>
      </w:r>
      <w:r>
        <w:t>water</w:t>
      </w:r>
      <w:r w:rsidRPr="00F662C1">
        <w:rPr>
          <w:spacing w:val="-1"/>
        </w:rPr>
        <w:t xml:space="preserve"> </w:t>
      </w:r>
      <w:r>
        <w:t>depths</w:t>
      </w:r>
      <w:r w:rsidRPr="00F662C1">
        <w:rPr>
          <w:spacing w:val="-3"/>
        </w:rPr>
        <w:t xml:space="preserve"> </w:t>
      </w:r>
      <w:r>
        <w:t>less</w:t>
      </w:r>
      <w:r w:rsidRPr="00F662C1">
        <w:rPr>
          <w:spacing w:val="-3"/>
        </w:rPr>
        <w:t xml:space="preserve"> </w:t>
      </w:r>
      <w:r>
        <w:t>than</w:t>
      </w:r>
      <w:r w:rsidRPr="00F662C1">
        <w:rPr>
          <w:spacing w:val="-2"/>
        </w:rPr>
        <w:t xml:space="preserve"> </w:t>
      </w:r>
      <w:r>
        <w:t>24</w:t>
      </w:r>
      <w:r w:rsidRPr="00F662C1">
        <w:rPr>
          <w:spacing w:val="-2"/>
        </w:rPr>
        <w:t xml:space="preserve"> </w:t>
      </w:r>
      <w:r>
        <w:t>inches</w:t>
      </w:r>
      <w:r w:rsidRPr="00F662C1">
        <w:rPr>
          <w:spacing w:val="-2"/>
        </w:rPr>
        <w:t xml:space="preserve"> </w:t>
      </w:r>
      <w:r w:rsidRPr="00F662C1">
        <w:rPr>
          <w:i/>
        </w:rPr>
        <w:t>(61.0</w:t>
      </w:r>
      <w:r w:rsidRPr="00F662C1">
        <w:rPr>
          <w:i/>
          <w:spacing w:val="-2"/>
        </w:rPr>
        <w:t xml:space="preserve"> </w:t>
      </w:r>
      <w:r w:rsidRPr="00F662C1">
        <w:rPr>
          <w:i/>
        </w:rPr>
        <w:t>cm),</w:t>
      </w:r>
      <w:r w:rsidRPr="00F662C1">
        <w:rPr>
          <w:i/>
          <w:spacing w:val="-2"/>
        </w:rPr>
        <w:t xml:space="preserve"> </w:t>
      </w:r>
      <w:r>
        <w:t>if</w:t>
      </w:r>
      <w:r w:rsidRPr="00F662C1">
        <w:rPr>
          <w:spacing w:val="-3"/>
        </w:rPr>
        <w:t xml:space="preserve"> </w:t>
      </w:r>
      <w:r>
        <w:t>this</w:t>
      </w:r>
      <w:r w:rsidRPr="00F662C1">
        <w:rPr>
          <w:spacing w:val="-3"/>
        </w:rPr>
        <w:t xml:space="preserve"> </w:t>
      </w:r>
      <w:r>
        <w:t>area</w:t>
      </w:r>
      <w:r w:rsidRPr="00F662C1">
        <w:rPr>
          <w:spacing w:val="-3"/>
        </w:rPr>
        <w:t xml:space="preserve"> </w:t>
      </w:r>
      <w:r>
        <w:t xml:space="preserve">is roped off not allowed for </w:t>
      </w:r>
      <w:r w:rsidRPr="00F662C1">
        <w:rPr>
          <w:sz w:val="18"/>
        </w:rPr>
        <w:t xml:space="preserve">BATHER </w:t>
      </w:r>
      <w:r>
        <w:t>access.</w:t>
      </w:r>
    </w:p>
    <w:p w14:paraId="5C2D8BEC" w14:textId="77777777" w:rsidR="00F9561E" w:rsidRDefault="00416B22">
      <w:pPr>
        <w:pStyle w:val="ListParagraph"/>
        <w:numPr>
          <w:ilvl w:val="5"/>
          <w:numId w:val="246"/>
        </w:numPr>
        <w:tabs>
          <w:tab w:val="left" w:pos="3479"/>
        </w:tabs>
        <w:spacing w:before="143"/>
        <w:ind w:left="3479" w:hanging="2159"/>
        <w:rPr>
          <w:b/>
          <w:color w:val="30849B"/>
        </w:rPr>
      </w:pPr>
      <w:r>
        <w:rPr>
          <w:b/>
          <w:color w:val="30849B"/>
        </w:rPr>
        <w:t>Self</w:t>
      </w:r>
      <w:r>
        <w:rPr>
          <w:b/>
          <w:color w:val="30849B"/>
          <w:spacing w:val="-9"/>
        </w:rPr>
        <w:t xml:space="preserve"> </w:t>
      </w:r>
      <w:r>
        <w:rPr>
          <w:b/>
          <w:color w:val="30849B"/>
        </w:rPr>
        <w:t>Draining</w:t>
      </w:r>
      <w:r>
        <w:rPr>
          <w:b/>
          <w:color w:val="30849B"/>
          <w:spacing w:val="-8"/>
        </w:rPr>
        <w:t xml:space="preserve"> </w:t>
      </w:r>
      <w:r>
        <w:t>These</w:t>
      </w:r>
      <w:r>
        <w:rPr>
          <w:spacing w:val="-8"/>
        </w:rPr>
        <w:t xml:space="preserve"> </w:t>
      </w:r>
      <w:r>
        <w:t>handholds</w:t>
      </w:r>
      <w:r>
        <w:rPr>
          <w:spacing w:val="-9"/>
        </w:rPr>
        <w:t xml:space="preserve"> </w:t>
      </w:r>
      <w:r>
        <w:t>shall</w:t>
      </w:r>
      <w:r>
        <w:rPr>
          <w:spacing w:val="-9"/>
        </w:rPr>
        <w:t xml:space="preserve"> </w:t>
      </w:r>
      <w:r>
        <w:t>be</w:t>
      </w:r>
      <w:r>
        <w:rPr>
          <w:spacing w:val="-10"/>
        </w:rPr>
        <w:t xml:space="preserve"> </w:t>
      </w:r>
      <w:r>
        <w:t>self-</w:t>
      </w:r>
      <w:r>
        <w:rPr>
          <w:spacing w:val="-2"/>
        </w:rPr>
        <w:t>draining.</w:t>
      </w:r>
    </w:p>
    <w:p w14:paraId="5C2D8BED" w14:textId="77777777" w:rsidR="00F9561E" w:rsidRDefault="00416B22">
      <w:pPr>
        <w:pStyle w:val="ListParagraph"/>
        <w:numPr>
          <w:ilvl w:val="5"/>
          <w:numId w:val="246"/>
        </w:numPr>
        <w:tabs>
          <w:tab w:val="left" w:pos="1320"/>
          <w:tab w:val="left" w:pos="3479"/>
        </w:tabs>
        <w:ind w:left="1320" w:right="599" w:hanging="1"/>
        <w:rPr>
          <w:b/>
          <w:color w:val="30849B"/>
        </w:rPr>
      </w:pPr>
      <w:r>
        <w:rPr>
          <w:b/>
          <w:color w:val="30849B"/>
        </w:rPr>
        <w:t>Flush</w:t>
      </w:r>
      <w:r>
        <w:rPr>
          <w:b/>
          <w:color w:val="30849B"/>
          <w:spacing w:val="-6"/>
        </w:rPr>
        <w:t xml:space="preserve"> </w:t>
      </w:r>
      <w:r>
        <w:t>Handholds</w:t>
      </w:r>
      <w:r>
        <w:rPr>
          <w:spacing w:val="-6"/>
        </w:rPr>
        <w:t xml:space="preserve"> </w:t>
      </w:r>
      <w:r>
        <w:t>shall</w:t>
      </w:r>
      <w:r>
        <w:rPr>
          <w:spacing w:val="-5"/>
        </w:rPr>
        <w:t xml:space="preserve"> </w:t>
      </w:r>
      <w:r>
        <w:t>be</w:t>
      </w:r>
      <w:r>
        <w:rPr>
          <w:spacing w:val="-7"/>
        </w:rPr>
        <w:t xml:space="preserve"> </w:t>
      </w:r>
      <w:r>
        <w:t>installed</w:t>
      </w:r>
      <w:r>
        <w:rPr>
          <w:spacing w:val="-5"/>
        </w:rPr>
        <w:t xml:space="preserve"> </w:t>
      </w:r>
      <w:r>
        <w:t>so</w:t>
      </w:r>
      <w:r>
        <w:rPr>
          <w:spacing w:val="-5"/>
        </w:rPr>
        <w:t xml:space="preserve"> </w:t>
      </w:r>
      <w:r>
        <w:t>that</w:t>
      </w:r>
      <w:r>
        <w:rPr>
          <w:spacing w:val="-6"/>
        </w:rPr>
        <w:t xml:space="preserve"> </w:t>
      </w:r>
      <w:r>
        <w:t>their</w:t>
      </w:r>
      <w:r>
        <w:rPr>
          <w:spacing w:val="-5"/>
        </w:rPr>
        <w:t xml:space="preserve"> </w:t>
      </w:r>
      <w:r>
        <w:t>outer</w:t>
      </w:r>
      <w:r>
        <w:rPr>
          <w:spacing w:val="-6"/>
        </w:rPr>
        <w:t xml:space="preserve"> </w:t>
      </w:r>
      <w:r>
        <w:t>edge</w:t>
      </w:r>
      <w:r>
        <w:rPr>
          <w:spacing w:val="-7"/>
        </w:rPr>
        <w:t xml:space="preserve"> </w:t>
      </w:r>
      <w:r>
        <w:t>is</w:t>
      </w:r>
      <w:r>
        <w:rPr>
          <w:spacing w:val="-6"/>
        </w:rPr>
        <w:t xml:space="preserve"> </w:t>
      </w:r>
      <w:r>
        <w:t>flush</w:t>
      </w:r>
      <w:r>
        <w:rPr>
          <w:spacing w:val="-6"/>
        </w:rPr>
        <w:t xml:space="preserve"> </w:t>
      </w:r>
      <w:r>
        <w:t>with</w:t>
      </w:r>
      <w:r>
        <w:rPr>
          <w:spacing w:val="-5"/>
        </w:rPr>
        <w:t xml:space="preserve"> </w:t>
      </w:r>
      <w:r>
        <w:t>the</w:t>
      </w:r>
      <w:r>
        <w:rPr>
          <w:spacing w:val="-7"/>
        </w:rPr>
        <w:t xml:space="preserve"> </w:t>
      </w:r>
      <w:r>
        <w:rPr>
          <w:sz w:val="18"/>
        </w:rPr>
        <w:t>WAVE</w:t>
      </w:r>
      <w:r>
        <w:rPr>
          <w:spacing w:val="-5"/>
          <w:sz w:val="18"/>
        </w:rPr>
        <w:t xml:space="preserve"> </w:t>
      </w:r>
      <w:r>
        <w:rPr>
          <w:sz w:val="18"/>
        </w:rPr>
        <w:t>POOL</w:t>
      </w:r>
      <w:r>
        <w:rPr>
          <w:spacing w:val="-4"/>
          <w:sz w:val="18"/>
        </w:rPr>
        <w:t xml:space="preserve"> </w:t>
      </w:r>
      <w:r>
        <w:rPr>
          <w:spacing w:val="-2"/>
        </w:rPr>
        <w:t>wall.</w:t>
      </w:r>
    </w:p>
    <w:p w14:paraId="5C2D8BEE" w14:textId="77777777" w:rsidR="00F9561E" w:rsidRDefault="00416B22">
      <w:pPr>
        <w:pStyle w:val="ListParagraph"/>
        <w:numPr>
          <w:ilvl w:val="5"/>
          <w:numId w:val="246"/>
        </w:numPr>
        <w:tabs>
          <w:tab w:val="left" w:pos="3479"/>
        </w:tabs>
        <w:spacing w:before="145"/>
        <w:ind w:left="1320" w:right="538" w:firstLine="0"/>
        <w:rPr>
          <w:b/>
          <w:color w:val="30849B"/>
        </w:rPr>
      </w:pPr>
      <w:r>
        <w:rPr>
          <w:b/>
          <w:color w:val="30849B"/>
        </w:rPr>
        <w:t>Entangled</w:t>
      </w:r>
      <w:r>
        <w:rPr>
          <w:b/>
          <w:color w:val="30849B"/>
          <w:spacing w:val="-3"/>
        </w:rPr>
        <w:t xml:space="preserve"> </w:t>
      </w:r>
      <w:r>
        <w:t>The</w:t>
      </w:r>
      <w:r>
        <w:rPr>
          <w:spacing w:val="-4"/>
        </w:rPr>
        <w:t xml:space="preserve"> </w:t>
      </w:r>
      <w:r>
        <w:t>design</w:t>
      </w:r>
      <w:r>
        <w:rPr>
          <w:spacing w:val="-3"/>
        </w:rPr>
        <w:t xml:space="preserve"> </w:t>
      </w:r>
      <w:r>
        <w:t>of</w:t>
      </w:r>
      <w:r>
        <w:rPr>
          <w:spacing w:val="-3"/>
        </w:rPr>
        <w:t xml:space="preserve"> </w:t>
      </w:r>
      <w:r>
        <w:t>the</w:t>
      </w:r>
      <w:r>
        <w:rPr>
          <w:spacing w:val="-4"/>
        </w:rPr>
        <w:t xml:space="preserve"> </w:t>
      </w:r>
      <w:r>
        <w:t>handholds</w:t>
      </w:r>
      <w:r>
        <w:rPr>
          <w:spacing w:val="-5"/>
        </w:rPr>
        <w:t xml:space="preserve"> </w:t>
      </w:r>
      <w:r>
        <w:t>shall</w:t>
      </w:r>
      <w:r>
        <w:rPr>
          <w:spacing w:val="-3"/>
        </w:rPr>
        <w:t xml:space="preserve"> </w:t>
      </w:r>
      <w:r>
        <w:t>ensure</w:t>
      </w:r>
      <w:r>
        <w:rPr>
          <w:spacing w:val="-4"/>
        </w:rPr>
        <w:t xml:space="preserve"> </w:t>
      </w:r>
      <w:r>
        <w:t>that</w:t>
      </w:r>
      <w:r>
        <w:rPr>
          <w:spacing w:val="-3"/>
        </w:rPr>
        <w:t xml:space="preserve"> </w:t>
      </w:r>
      <w:r>
        <w:t>body</w:t>
      </w:r>
      <w:r>
        <w:rPr>
          <w:spacing w:val="-3"/>
        </w:rPr>
        <w:t xml:space="preserve"> </w:t>
      </w:r>
      <w:r>
        <w:t>extremities</w:t>
      </w:r>
      <w:r>
        <w:rPr>
          <w:spacing w:val="-2"/>
        </w:rPr>
        <w:t xml:space="preserve"> </w:t>
      </w:r>
      <w:r>
        <w:t>will</w:t>
      </w:r>
      <w:r>
        <w:rPr>
          <w:spacing w:val="-3"/>
        </w:rPr>
        <w:t xml:space="preserve"> </w:t>
      </w:r>
      <w:r>
        <w:t>not become entangled during wave action.</w:t>
      </w:r>
    </w:p>
    <w:p w14:paraId="5C2D8BEF" w14:textId="77777777" w:rsidR="00F9561E" w:rsidRDefault="00416B22">
      <w:pPr>
        <w:pStyle w:val="ListParagraph"/>
        <w:numPr>
          <w:ilvl w:val="4"/>
          <w:numId w:val="246"/>
        </w:numPr>
        <w:tabs>
          <w:tab w:val="left" w:pos="1320"/>
          <w:tab w:val="left" w:pos="3119"/>
        </w:tabs>
        <w:ind w:right="243" w:hanging="1"/>
        <w:rPr>
          <w:b/>
          <w:i/>
          <w:color w:val="933634"/>
          <w:sz w:val="24"/>
        </w:rPr>
      </w:pPr>
      <w:r>
        <w:rPr>
          <w:b/>
          <w:i/>
          <w:color w:val="933634"/>
          <w:sz w:val="24"/>
        </w:rPr>
        <w:t>Steps and Handrails</w:t>
      </w:r>
      <w:r>
        <w:rPr>
          <w:b/>
          <w:i/>
          <w:color w:val="933634"/>
          <w:spacing w:val="-11"/>
          <w:sz w:val="24"/>
        </w:rPr>
        <w:t xml:space="preserve"> </w:t>
      </w:r>
      <w:r>
        <w:t>R</w:t>
      </w:r>
      <w:r>
        <w:rPr>
          <w:sz w:val="18"/>
        </w:rPr>
        <w:t xml:space="preserve">ECESSED STEPS </w:t>
      </w:r>
      <w:r>
        <w:t xml:space="preserve">shall not be allowed along the walls of the </w:t>
      </w:r>
      <w:r>
        <w:rPr>
          <w:sz w:val="18"/>
        </w:rPr>
        <w:t xml:space="preserve">WAVE POOL </w:t>
      </w:r>
      <w:r>
        <w:t>due to the entrapment potential.</w:t>
      </w:r>
    </w:p>
    <w:p w14:paraId="5C2D8BF0"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Ladders</w:t>
      </w:r>
      <w:r>
        <w:rPr>
          <w:b/>
          <w:i/>
          <w:color w:val="933634"/>
          <w:spacing w:val="-15"/>
          <w:sz w:val="24"/>
        </w:rPr>
        <w:t xml:space="preserve"> </w:t>
      </w:r>
      <w:r>
        <w:t>Side</w:t>
      </w:r>
      <w:r>
        <w:rPr>
          <w:spacing w:val="-9"/>
        </w:rPr>
        <w:t xml:space="preserve"> </w:t>
      </w:r>
      <w:r>
        <w:t>wall</w:t>
      </w:r>
      <w:r>
        <w:rPr>
          <w:spacing w:val="-6"/>
        </w:rPr>
        <w:t xml:space="preserve"> </w:t>
      </w:r>
      <w:r>
        <w:t>ladders</w:t>
      </w:r>
      <w:r>
        <w:rPr>
          <w:spacing w:val="-5"/>
        </w:rPr>
        <w:t xml:space="preserve"> </w:t>
      </w:r>
      <w:r>
        <w:t>shall</w:t>
      </w:r>
      <w:r>
        <w:rPr>
          <w:spacing w:val="-7"/>
        </w:rPr>
        <w:t xml:space="preserve"> </w:t>
      </w:r>
      <w:r>
        <w:t>be</w:t>
      </w:r>
      <w:r>
        <w:rPr>
          <w:spacing w:val="-7"/>
        </w:rPr>
        <w:t xml:space="preserve"> </w:t>
      </w:r>
      <w:r>
        <w:t>utilized</w:t>
      </w:r>
      <w:r>
        <w:rPr>
          <w:spacing w:val="-7"/>
        </w:rPr>
        <w:t xml:space="preserve"> </w:t>
      </w:r>
      <w:r>
        <w:t>for</w:t>
      </w:r>
      <w:r>
        <w:rPr>
          <w:spacing w:val="-6"/>
        </w:rPr>
        <w:t xml:space="preserve"> </w:t>
      </w:r>
      <w:r>
        <w:t>egress</w:t>
      </w:r>
      <w:r>
        <w:rPr>
          <w:spacing w:val="-5"/>
        </w:rPr>
        <w:t xml:space="preserve"> </w:t>
      </w:r>
      <w:r>
        <w:rPr>
          <w:spacing w:val="-2"/>
        </w:rPr>
        <w:t>only.</w:t>
      </w:r>
    </w:p>
    <w:p w14:paraId="5C2D8BF1" w14:textId="77777777" w:rsidR="00F9561E" w:rsidRDefault="00416B22">
      <w:pPr>
        <w:pStyle w:val="ListParagraph"/>
        <w:numPr>
          <w:ilvl w:val="5"/>
          <w:numId w:val="246"/>
        </w:numPr>
        <w:tabs>
          <w:tab w:val="left" w:pos="3480"/>
        </w:tabs>
        <w:spacing w:before="143"/>
        <w:ind w:right="379" w:firstLine="0"/>
        <w:rPr>
          <w:b/>
          <w:color w:val="30849B"/>
        </w:rPr>
      </w:pPr>
      <w:r>
        <w:rPr>
          <w:b/>
          <w:color w:val="30849B"/>
        </w:rPr>
        <w:t>Placement</w:t>
      </w:r>
      <w:r>
        <w:rPr>
          <w:b/>
          <w:color w:val="30849B"/>
          <w:spacing w:val="-5"/>
        </w:rPr>
        <w:t xml:space="preserve"> </w:t>
      </w:r>
      <w:r>
        <w:t>Side</w:t>
      </w:r>
      <w:r>
        <w:rPr>
          <w:spacing w:val="-6"/>
        </w:rPr>
        <w:t xml:space="preserve"> </w:t>
      </w:r>
      <w:r>
        <w:t>wall</w:t>
      </w:r>
      <w:r>
        <w:rPr>
          <w:spacing w:val="-3"/>
        </w:rPr>
        <w:t xml:space="preserve"> </w:t>
      </w:r>
      <w:r>
        <w:t>ladders</w:t>
      </w:r>
      <w:r>
        <w:rPr>
          <w:spacing w:val="-4"/>
        </w:rPr>
        <w:t xml:space="preserve"> </w:t>
      </w:r>
      <w:r>
        <w:t>shall</w:t>
      </w:r>
      <w:r>
        <w:rPr>
          <w:spacing w:val="-3"/>
        </w:rPr>
        <w:t xml:space="preserve"> </w:t>
      </w:r>
      <w:r>
        <w:t>be</w:t>
      </w:r>
      <w:r>
        <w:rPr>
          <w:spacing w:val="-4"/>
        </w:rPr>
        <w:t xml:space="preserve"> </w:t>
      </w:r>
      <w:r>
        <w:t>placed</w:t>
      </w:r>
      <w:r>
        <w:rPr>
          <w:spacing w:val="-3"/>
        </w:rPr>
        <w:t xml:space="preserve"> </w:t>
      </w:r>
      <w:r>
        <w:t>so</w:t>
      </w:r>
      <w:r>
        <w:rPr>
          <w:spacing w:val="-3"/>
        </w:rPr>
        <w:t xml:space="preserve"> </w:t>
      </w:r>
      <w:r>
        <w:t>they</w:t>
      </w:r>
      <w:r>
        <w:rPr>
          <w:spacing w:val="-3"/>
        </w:rPr>
        <w:t xml:space="preserve"> </w:t>
      </w:r>
      <w:r>
        <w:t>do</w:t>
      </w:r>
      <w:r>
        <w:rPr>
          <w:spacing w:val="-3"/>
        </w:rPr>
        <w:t xml:space="preserve"> </w:t>
      </w:r>
      <w:r>
        <w:t>not</w:t>
      </w:r>
      <w:r>
        <w:rPr>
          <w:spacing w:val="-5"/>
        </w:rPr>
        <w:t xml:space="preserve"> </w:t>
      </w:r>
      <w:r>
        <w:t>project</w:t>
      </w:r>
      <w:r>
        <w:rPr>
          <w:spacing w:val="-4"/>
        </w:rPr>
        <w:t xml:space="preserve"> </w:t>
      </w:r>
      <w:r>
        <w:t>beyond</w:t>
      </w:r>
      <w:r>
        <w:rPr>
          <w:spacing w:val="-4"/>
        </w:rPr>
        <w:t xml:space="preserve"> </w:t>
      </w:r>
      <w:r>
        <w:t>the</w:t>
      </w:r>
      <w:r>
        <w:rPr>
          <w:spacing w:val="-4"/>
        </w:rPr>
        <w:t xml:space="preserve"> </w:t>
      </w:r>
      <w:r>
        <w:t>plane of the wall surface.</w:t>
      </w:r>
    </w:p>
    <w:p w14:paraId="5C2D8BF2" w14:textId="77777777" w:rsidR="00F9561E" w:rsidRDefault="00416B22">
      <w:pPr>
        <w:pStyle w:val="ListParagraph"/>
        <w:numPr>
          <w:ilvl w:val="4"/>
          <w:numId w:val="246"/>
        </w:numPr>
        <w:tabs>
          <w:tab w:val="left" w:pos="3119"/>
        </w:tabs>
        <w:spacing w:before="145"/>
        <w:ind w:left="1319" w:right="326" w:firstLine="0"/>
        <w:rPr>
          <w:b/>
          <w:i/>
          <w:color w:val="933634"/>
          <w:sz w:val="24"/>
        </w:rPr>
      </w:pPr>
      <w:r>
        <w:rPr>
          <w:b/>
          <w:i/>
          <w:color w:val="933634"/>
          <w:sz w:val="24"/>
        </w:rPr>
        <w:t>Rope</w:t>
      </w:r>
      <w:r>
        <w:rPr>
          <w:b/>
          <w:i/>
          <w:color w:val="933634"/>
          <w:spacing w:val="-7"/>
          <w:sz w:val="24"/>
        </w:rPr>
        <w:t xml:space="preserve"> </w:t>
      </w:r>
      <w:r>
        <w:rPr>
          <w:b/>
          <w:i/>
          <w:color w:val="933634"/>
          <w:sz w:val="24"/>
        </w:rPr>
        <w:t>and</w:t>
      </w:r>
      <w:r>
        <w:rPr>
          <w:b/>
          <w:i/>
          <w:color w:val="933634"/>
          <w:spacing w:val="-4"/>
          <w:sz w:val="24"/>
        </w:rPr>
        <w:t xml:space="preserve"> </w:t>
      </w:r>
      <w:r>
        <w:rPr>
          <w:b/>
          <w:i/>
          <w:color w:val="933634"/>
          <w:sz w:val="24"/>
        </w:rPr>
        <w:t>Float</w:t>
      </w:r>
      <w:r>
        <w:rPr>
          <w:b/>
          <w:i/>
          <w:color w:val="933634"/>
          <w:spacing w:val="-4"/>
          <w:sz w:val="24"/>
        </w:rPr>
        <w:t xml:space="preserve"> </w:t>
      </w:r>
      <w:r>
        <w:rPr>
          <w:b/>
          <w:i/>
          <w:color w:val="933634"/>
          <w:sz w:val="24"/>
        </w:rPr>
        <w:t>Line</w:t>
      </w:r>
      <w:r>
        <w:rPr>
          <w:b/>
          <w:i/>
          <w:color w:val="933634"/>
          <w:spacing w:val="-17"/>
          <w:sz w:val="24"/>
        </w:rPr>
        <w:t xml:space="preserve"> </w:t>
      </w:r>
      <w:r>
        <w:t>W</w:t>
      </w:r>
      <w:r>
        <w:rPr>
          <w:sz w:val="18"/>
        </w:rPr>
        <w:t>AVE</w:t>
      </w:r>
      <w:r>
        <w:rPr>
          <w:spacing w:val="-7"/>
          <w:sz w:val="18"/>
        </w:rPr>
        <w:t xml:space="preserve"> </w:t>
      </w:r>
      <w:r>
        <w:rPr>
          <w:sz w:val="18"/>
        </w:rPr>
        <w:t xml:space="preserve">POOLS </w:t>
      </w:r>
      <w:r>
        <w:t>shall</w:t>
      </w:r>
      <w:r>
        <w:rPr>
          <w:spacing w:val="-4"/>
        </w:rPr>
        <w:t xml:space="preserve"> </w:t>
      </w:r>
      <w:r>
        <w:t>be</w:t>
      </w:r>
      <w:r>
        <w:rPr>
          <w:spacing w:val="-5"/>
        </w:rPr>
        <w:t xml:space="preserve"> </w:t>
      </w:r>
      <w:r>
        <w:t>fitted</w:t>
      </w:r>
      <w:r>
        <w:rPr>
          <w:spacing w:val="-4"/>
        </w:rPr>
        <w:t xml:space="preserve"> </w:t>
      </w:r>
      <w:r>
        <w:t>with</w:t>
      </w:r>
      <w:r>
        <w:rPr>
          <w:spacing w:val="-4"/>
        </w:rPr>
        <w:t xml:space="preserve"> </w:t>
      </w:r>
      <w:r>
        <w:t>a</w:t>
      </w:r>
      <w:r>
        <w:rPr>
          <w:spacing w:val="-5"/>
        </w:rPr>
        <w:t xml:space="preserve"> </w:t>
      </w:r>
      <w:r>
        <w:rPr>
          <w:sz w:val="18"/>
        </w:rPr>
        <w:t>ROPE</w:t>
      </w:r>
      <w:r>
        <w:rPr>
          <w:spacing w:val="-3"/>
          <w:sz w:val="18"/>
        </w:rPr>
        <w:t xml:space="preserve"> </w:t>
      </w:r>
      <w:r>
        <w:rPr>
          <w:sz w:val="18"/>
        </w:rPr>
        <w:t>AND</w:t>
      </w:r>
      <w:r>
        <w:rPr>
          <w:spacing w:val="-3"/>
          <w:sz w:val="18"/>
        </w:rPr>
        <w:t xml:space="preserve"> </w:t>
      </w:r>
      <w:r>
        <w:rPr>
          <w:sz w:val="18"/>
        </w:rPr>
        <w:t>FLOAT</w:t>
      </w:r>
      <w:r>
        <w:rPr>
          <w:spacing w:val="-2"/>
          <w:sz w:val="18"/>
        </w:rPr>
        <w:t xml:space="preserve"> </w:t>
      </w:r>
      <w:r>
        <w:rPr>
          <w:sz w:val="18"/>
        </w:rPr>
        <w:t xml:space="preserve">LINE </w:t>
      </w:r>
      <w:r>
        <w:t xml:space="preserve">located to restrict access to the caisson wall if required by the </w:t>
      </w:r>
      <w:r>
        <w:rPr>
          <w:sz w:val="18"/>
        </w:rPr>
        <w:t xml:space="preserve">WAVE POOL </w:t>
      </w:r>
      <w:r>
        <w:t>equipment manufacturer.</w:t>
      </w:r>
    </w:p>
    <w:p w14:paraId="5C2D8BF3" w14:textId="77777777" w:rsidR="00F9561E" w:rsidRDefault="00416B22">
      <w:pPr>
        <w:pStyle w:val="ListParagraph"/>
        <w:numPr>
          <w:ilvl w:val="5"/>
          <w:numId w:val="246"/>
        </w:numPr>
        <w:tabs>
          <w:tab w:val="left" w:pos="1319"/>
          <w:tab w:val="left" w:pos="3479"/>
        </w:tabs>
        <w:ind w:right="726" w:hanging="1"/>
        <w:rPr>
          <w:b/>
          <w:color w:val="30849B"/>
        </w:rPr>
      </w:pPr>
      <w:r>
        <w:rPr>
          <w:b/>
          <w:color w:val="30849B"/>
        </w:rPr>
        <w:t>Exception</w:t>
      </w:r>
      <w:r>
        <w:rPr>
          <w:b/>
          <w:color w:val="30849B"/>
          <w:spacing w:val="-6"/>
        </w:rPr>
        <w:t xml:space="preserve"> </w:t>
      </w:r>
      <w:r>
        <w:rPr>
          <w:sz w:val="18"/>
        </w:rPr>
        <w:t xml:space="preserve">ROPE AND FLOAT LINE </w:t>
      </w:r>
      <w:r>
        <w:t xml:space="preserve">shall not apply to </w:t>
      </w:r>
      <w:r>
        <w:rPr>
          <w:sz w:val="18"/>
        </w:rPr>
        <w:t xml:space="preserve">WAVE POOLS </w:t>
      </w:r>
      <w:r>
        <w:t xml:space="preserve">as indicated in provisions of MAHC </w:t>
      </w:r>
      <w:r>
        <w:rPr>
          <w:spacing w:val="-2"/>
        </w:rPr>
        <w:t>4.5.19.5.3.</w:t>
      </w:r>
    </w:p>
    <w:p w14:paraId="5C2D8BF4" w14:textId="77777777" w:rsidR="00F9561E" w:rsidRDefault="00416B22">
      <w:pPr>
        <w:pStyle w:val="Heading3"/>
        <w:numPr>
          <w:ilvl w:val="3"/>
          <w:numId w:val="246"/>
        </w:numPr>
        <w:tabs>
          <w:tab w:val="left" w:pos="2572"/>
        </w:tabs>
        <w:spacing w:before="144"/>
        <w:ind w:left="2572" w:hanging="1252"/>
      </w:pPr>
      <w:r>
        <w:rPr>
          <w:color w:val="5F4879"/>
          <w:spacing w:val="-2"/>
        </w:rPr>
        <w:t>Safety</w:t>
      </w:r>
    </w:p>
    <w:p w14:paraId="5C2D8BF5" w14:textId="77777777" w:rsidR="00F9561E" w:rsidRDefault="00416B22">
      <w:pPr>
        <w:pStyle w:val="ListParagraph"/>
        <w:numPr>
          <w:ilvl w:val="4"/>
          <w:numId w:val="246"/>
        </w:numPr>
        <w:tabs>
          <w:tab w:val="left" w:pos="3119"/>
        </w:tabs>
        <w:spacing w:before="120"/>
        <w:ind w:left="1319" w:right="404" w:firstLine="0"/>
        <w:rPr>
          <w:b/>
          <w:i/>
          <w:color w:val="933634"/>
          <w:sz w:val="24"/>
        </w:rPr>
      </w:pPr>
      <w:r>
        <w:rPr>
          <w:b/>
          <w:i/>
          <w:color w:val="933634"/>
          <w:sz w:val="24"/>
        </w:rPr>
        <w:t>Life</w:t>
      </w:r>
      <w:r>
        <w:rPr>
          <w:b/>
          <w:i/>
          <w:color w:val="933634"/>
          <w:spacing w:val="-3"/>
          <w:sz w:val="24"/>
        </w:rPr>
        <w:t xml:space="preserve"> </w:t>
      </w:r>
      <w:r>
        <w:rPr>
          <w:b/>
          <w:i/>
          <w:color w:val="933634"/>
          <w:sz w:val="24"/>
        </w:rPr>
        <w:t>Jackets</w:t>
      </w:r>
      <w:r>
        <w:rPr>
          <w:b/>
          <w:i/>
          <w:color w:val="933634"/>
          <w:spacing w:val="-9"/>
          <w:sz w:val="24"/>
        </w:rPr>
        <w:t xml:space="preserve"> </w:t>
      </w:r>
      <w:r>
        <w:t>Proper</w:t>
      </w:r>
      <w:r>
        <w:rPr>
          <w:spacing w:val="-3"/>
        </w:rPr>
        <w:t xml:space="preserve"> </w:t>
      </w:r>
      <w:r>
        <w:rPr>
          <w:sz w:val="18"/>
        </w:rPr>
        <w:t xml:space="preserve">STORAGE </w:t>
      </w:r>
      <w:r>
        <w:t>shall</w:t>
      </w:r>
      <w:r>
        <w:rPr>
          <w:spacing w:val="-3"/>
        </w:rPr>
        <w:t xml:space="preserve"> </w:t>
      </w:r>
      <w:r>
        <w:t>be</w:t>
      </w:r>
      <w:r>
        <w:rPr>
          <w:spacing w:val="-4"/>
        </w:rPr>
        <w:t xml:space="preserve"> </w:t>
      </w:r>
      <w:r>
        <w:t>provided</w:t>
      </w:r>
      <w:r>
        <w:rPr>
          <w:spacing w:val="-4"/>
        </w:rPr>
        <w:t xml:space="preserve"> </w:t>
      </w:r>
      <w:r>
        <w:t>for</w:t>
      </w:r>
      <w:r>
        <w:rPr>
          <w:spacing w:val="-3"/>
        </w:rPr>
        <w:t xml:space="preserve"> </w:t>
      </w:r>
      <w:r>
        <w:t>life</w:t>
      </w:r>
      <w:r>
        <w:rPr>
          <w:spacing w:val="-4"/>
        </w:rPr>
        <w:t xml:space="preserve"> </w:t>
      </w:r>
      <w:r>
        <w:t>jackets</w:t>
      </w:r>
      <w:r>
        <w:rPr>
          <w:spacing w:val="-4"/>
        </w:rPr>
        <w:t xml:space="preserve"> </w:t>
      </w:r>
      <w:r>
        <w:t>and</w:t>
      </w:r>
      <w:r>
        <w:rPr>
          <w:spacing w:val="-3"/>
        </w:rPr>
        <w:t xml:space="preserve"> </w:t>
      </w:r>
      <w:r>
        <w:t>all</w:t>
      </w:r>
      <w:r>
        <w:rPr>
          <w:spacing w:val="-3"/>
        </w:rPr>
        <w:t xml:space="preserve"> </w:t>
      </w:r>
      <w:r>
        <w:t>other</w:t>
      </w:r>
      <w:r>
        <w:rPr>
          <w:spacing w:val="-3"/>
        </w:rPr>
        <w:t xml:space="preserve"> </w:t>
      </w:r>
      <w:r>
        <w:t xml:space="preserve">equipment used in the </w:t>
      </w:r>
      <w:r>
        <w:rPr>
          <w:sz w:val="18"/>
        </w:rPr>
        <w:t xml:space="preserve">WAVE POOL </w:t>
      </w:r>
      <w:r>
        <w:t>that will allow for thorough drying to prevent mold and other biological growth.</w:t>
      </w:r>
    </w:p>
    <w:p w14:paraId="5C2D8BF6" w14:textId="024A28E5" w:rsidR="00F9561E" w:rsidRDefault="00416B22">
      <w:pPr>
        <w:pStyle w:val="ListParagraph"/>
        <w:numPr>
          <w:ilvl w:val="4"/>
          <w:numId w:val="246"/>
        </w:numPr>
        <w:tabs>
          <w:tab w:val="left" w:pos="3119"/>
        </w:tabs>
        <w:ind w:left="1319" w:right="473" w:firstLine="0"/>
        <w:rPr>
          <w:b/>
          <w:i/>
          <w:color w:val="933634"/>
          <w:sz w:val="24"/>
        </w:rPr>
      </w:pPr>
      <w:r>
        <w:rPr>
          <w:b/>
          <w:i/>
          <w:color w:val="933634"/>
          <w:sz w:val="24"/>
        </w:rPr>
        <w:t>Shut-Off</w:t>
      </w:r>
      <w:r>
        <w:rPr>
          <w:b/>
          <w:i/>
          <w:color w:val="933634"/>
          <w:spacing w:val="-4"/>
          <w:sz w:val="24"/>
        </w:rPr>
        <w:t xml:space="preserve"> </w:t>
      </w:r>
      <w:r>
        <w:rPr>
          <w:b/>
          <w:i/>
          <w:color w:val="933634"/>
          <w:sz w:val="24"/>
        </w:rPr>
        <w:t>Switch</w:t>
      </w:r>
      <w:r>
        <w:rPr>
          <w:b/>
          <w:i/>
          <w:color w:val="933634"/>
          <w:spacing w:val="-9"/>
          <w:sz w:val="24"/>
        </w:rPr>
        <w:t xml:space="preserve"> </w:t>
      </w:r>
      <w:r>
        <w:t>A</w:t>
      </w:r>
      <w:r>
        <w:rPr>
          <w:spacing w:val="-4"/>
        </w:rPr>
        <w:t xml:space="preserve"> </w:t>
      </w:r>
      <w:r>
        <w:t>minimum</w:t>
      </w:r>
      <w:r>
        <w:rPr>
          <w:spacing w:val="-4"/>
        </w:rPr>
        <w:t xml:space="preserve"> </w:t>
      </w:r>
      <w:r>
        <w:t>of</w:t>
      </w:r>
      <w:r>
        <w:rPr>
          <w:spacing w:val="-3"/>
        </w:rPr>
        <w:t xml:space="preserve"> </w:t>
      </w:r>
      <w:r>
        <w:t>two</w:t>
      </w:r>
      <w:r>
        <w:rPr>
          <w:spacing w:val="-3"/>
        </w:rPr>
        <w:t xml:space="preserve"> </w:t>
      </w:r>
      <w:r>
        <w:t>emergency</w:t>
      </w:r>
      <w:r>
        <w:rPr>
          <w:spacing w:val="-3"/>
        </w:rPr>
        <w:t xml:space="preserve"> </w:t>
      </w:r>
      <w:del w:id="1868" w:author="Dewey Case [2]" w:date="2023-12-04T13:26:00Z">
        <w:r w:rsidDel="00706AA2">
          <w:delText>shut-off</w:delText>
        </w:r>
      </w:del>
      <w:ins w:id="1869" w:author="Dewey Case [2]" w:date="2023-12-04T13:26:00Z">
        <w:r w:rsidR="00706AA2">
          <w:t>shutoff</w:t>
        </w:r>
      </w:ins>
      <w:r>
        <w:rPr>
          <w:spacing w:val="-3"/>
        </w:rPr>
        <w:t xml:space="preserve"> </w:t>
      </w:r>
      <w:r>
        <w:t>switches</w:t>
      </w:r>
      <w:r>
        <w:rPr>
          <w:spacing w:val="-2"/>
        </w:rPr>
        <w:t xml:space="preserve"> </w:t>
      </w:r>
      <w:r>
        <w:t>to</w:t>
      </w:r>
      <w:r>
        <w:rPr>
          <w:spacing w:val="-3"/>
        </w:rPr>
        <w:t xml:space="preserve"> </w:t>
      </w:r>
      <w:r>
        <w:t>disable</w:t>
      </w:r>
      <w:r>
        <w:rPr>
          <w:spacing w:val="-4"/>
        </w:rPr>
        <w:t xml:space="preserve"> </w:t>
      </w:r>
      <w:r>
        <w:t>the</w:t>
      </w:r>
      <w:r>
        <w:rPr>
          <w:spacing w:val="-5"/>
        </w:rPr>
        <w:t xml:space="preserve"> </w:t>
      </w:r>
      <w:r>
        <w:t xml:space="preserve">wave action shall be provided, one on each side of the </w:t>
      </w:r>
      <w:r>
        <w:rPr>
          <w:sz w:val="18"/>
        </w:rPr>
        <w:t>WAVE POOL</w:t>
      </w:r>
      <w:r>
        <w:t>.</w:t>
      </w:r>
    </w:p>
    <w:p w14:paraId="5C2D8BF7" w14:textId="77777777" w:rsidR="00F9561E" w:rsidRDefault="00416B22">
      <w:pPr>
        <w:pStyle w:val="ListParagraph"/>
        <w:numPr>
          <w:ilvl w:val="5"/>
          <w:numId w:val="246"/>
        </w:numPr>
        <w:tabs>
          <w:tab w:val="left" w:pos="3479"/>
        </w:tabs>
        <w:ind w:right="1100" w:firstLine="0"/>
        <w:rPr>
          <w:b/>
          <w:color w:val="30849B"/>
        </w:rPr>
      </w:pPr>
      <w:r>
        <w:rPr>
          <w:b/>
          <w:color w:val="30849B"/>
        </w:rPr>
        <w:t>Labeled</w:t>
      </w:r>
      <w:r>
        <w:rPr>
          <w:b/>
          <w:color w:val="30849B"/>
          <w:spacing w:val="-4"/>
        </w:rPr>
        <w:t xml:space="preserve"> </w:t>
      </w:r>
      <w:r>
        <w:rPr>
          <w:b/>
          <w:color w:val="30849B"/>
        </w:rPr>
        <w:t>and</w:t>
      </w:r>
      <w:r>
        <w:rPr>
          <w:b/>
          <w:color w:val="30849B"/>
          <w:spacing w:val="-4"/>
        </w:rPr>
        <w:t xml:space="preserve"> </w:t>
      </w:r>
      <w:r>
        <w:rPr>
          <w:b/>
          <w:color w:val="30849B"/>
        </w:rPr>
        <w:t>Accessible</w:t>
      </w:r>
      <w:r>
        <w:rPr>
          <w:b/>
          <w:color w:val="30849B"/>
          <w:spacing w:val="-4"/>
        </w:rPr>
        <w:t xml:space="preserve"> </w:t>
      </w:r>
      <w:r>
        <w:t>These</w:t>
      </w:r>
      <w:r>
        <w:rPr>
          <w:spacing w:val="-5"/>
        </w:rPr>
        <w:t xml:space="preserve"> </w:t>
      </w:r>
      <w:r>
        <w:t>switches</w:t>
      </w:r>
      <w:r>
        <w:rPr>
          <w:spacing w:val="-3"/>
        </w:rPr>
        <w:t xml:space="preserve"> </w:t>
      </w:r>
      <w:r>
        <w:t>shall</w:t>
      </w:r>
      <w:r>
        <w:rPr>
          <w:spacing w:val="-4"/>
        </w:rPr>
        <w:t xml:space="preserve"> </w:t>
      </w:r>
      <w:r>
        <w:t>be</w:t>
      </w:r>
      <w:r>
        <w:rPr>
          <w:spacing w:val="-5"/>
        </w:rPr>
        <w:t xml:space="preserve"> </w:t>
      </w:r>
      <w:r>
        <w:t>clearly</w:t>
      </w:r>
      <w:r>
        <w:rPr>
          <w:spacing w:val="-4"/>
        </w:rPr>
        <w:t xml:space="preserve"> </w:t>
      </w:r>
      <w:r>
        <w:t>labeled</w:t>
      </w:r>
      <w:r>
        <w:rPr>
          <w:spacing w:val="-4"/>
        </w:rPr>
        <w:t xml:space="preserve"> </w:t>
      </w:r>
      <w:r>
        <w:t>and</w:t>
      </w:r>
      <w:r>
        <w:rPr>
          <w:spacing w:val="-4"/>
        </w:rPr>
        <w:t xml:space="preserve"> </w:t>
      </w:r>
      <w:r>
        <w:t xml:space="preserve">readily accessible to </w:t>
      </w:r>
      <w:r>
        <w:rPr>
          <w:sz w:val="18"/>
        </w:rPr>
        <w:t>QUALIFIED LIFEGUARDS</w:t>
      </w:r>
      <w:r>
        <w:t>.</w:t>
      </w:r>
    </w:p>
    <w:p w14:paraId="5C2D8BF8"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Caisson</w:t>
      </w:r>
      <w:r>
        <w:rPr>
          <w:b/>
          <w:i/>
          <w:color w:val="933634"/>
          <w:spacing w:val="-7"/>
          <w:sz w:val="24"/>
        </w:rPr>
        <w:t xml:space="preserve"> </w:t>
      </w:r>
      <w:r>
        <w:rPr>
          <w:b/>
          <w:i/>
          <w:color w:val="933634"/>
          <w:sz w:val="24"/>
        </w:rPr>
        <w:t>Enclosure</w:t>
      </w:r>
      <w:r>
        <w:rPr>
          <w:b/>
          <w:i/>
          <w:color w:val="933634"/>
          <w:spacing w:val="-6"/>
          <w:sz w:val="24"/>
        </w:rPr>
        <w:t xml:space="preserve"> </w:t>
      </w:r>
      <w:r>
        <w:t>Caisson</w:t>
      </w:r>
      <w:r>
        <w:rPr>
          <w:spacing w:val="-5"/>
        </w:rPr>
        <w:t xml:space="preserve"> </w:t>
      </w:r>
      <w:r>
        <w:rPr>
          <w:sz w:val="18"/>
        </w:rPr>
        <w:t>ENCLOSURES</w:t>
      </w:r>
      <w:r>
        <w:rPr>
          <w:spacing w:val="-4"/>
          <w:sz w:val="18"/>
        </w:rPr>
        <w:t xml:space="preserve"> </w:t>
      </w:r>
      <w:r>
        <w:t>that</w:t>
      </w:r>
      <w:r>
        <w:rPr>
          <w:spacing w:val="-5"/>
        </w:rPr>
        <w:t xml:space="preserve"> </w:t>
      </w:r>
      <w:r>
        <w:t>prevent</w:t>
      </w:r>
      <w:r>
        <w:rPr>
          <w:spacing w:val="-5"/>
        </w:rPr>
        <w:t xml:space="preserve"> </w:t>
      </w:r>
      <w:r>
        <w:t>the</w:t>
      </w:r>
      <w:r>
        <w:rPr>
          <w:spacing w:val="-6"/>
        </w:rPr>
        <w:t xml:space="preserve"> </w:t>
      </w:r>
      <w:r>
        <w:t>passage</w:t>
      </w:r>
      <w:r>
        <w:rPr>
          <w:spacing w:val="-6"/>
        </w:rPr>
        <w:t xml:space="preserve"> </w:t>
      </w:r>
      <w:r>
        <w:t>of</w:t>
      </w:r>
      <w:r>
        <w:rPr>
          <w:spacing w:val="-6"/>
        </w:rPr>
        <w:t xml:space="preserve"> </w:t>
      </w:r>
      <w:r>
        <w:t>a</w:t>
      </w:r>
      <w:r>
        <w:rPr>
          <w:spacing w:val="-6"/>
        </w:rPr>
        <w:t xml:space="preserve"> </w:t>
      </w:r>
      <w:r>
        <w:t>4-inch</w:t>
      </w:r>
      <w:r>
        <w:rPr>
          <w:spacing w:val="-6"/>
        </w:rPr>
        <w:t xml:space="preserve"> </w:t>
      </w:r>
      <w:r>
        <w:rPr>
          <w:i/>
        </w:rPr>
        <w:t>(10.2</w:t>
      </w:r>
      <w:r>
        <w:rPr>
          <w:i/>
          <w:spacing w:val="-5"/>
        </w:rPr>
        <w:t xml:space="preserve"> cm)</w:t>
      </w:r>
    </w:p>
    <w:p w14:paraId="5C2D8BF9" w14:textId="77777777" w:rsidR="00F9561E" w:rsidRDefault="00416B22">
      <w:pPr>
        <w:spacing w:line="253" w:lineRule="exact"/>
        <w:ind w:left="1320"/>
      </w:pPr>
      <w:r>
        <w:t>ball</w:t>
      </w:r>
      <w:r>
        <w:rPr>
          <w:spacing w:val="-5"/>
        </w:rPr>
        <w:t xml:space="preserve"> </w:t>
      </w:r>
      <w:r>
        <w:t>shall</w:t>
      </w:r>
      <w:r>
        <w:rPr>
          <w:spacing w:val="-4"/>
        </w:rPr>
        <w:t xml:space="preserve"> </w:t>
      </w:r>
      <w:r>
        <w:t>be</w:t>
      </w:r>
      <w:r>
        <w:rPr>
          <w:spacing w:val="-6"/>
        </w:rPr>
        <w:t xml:space="preserve"> </w:t>
      </w:r>
      <w:r>
        <w:t>provided</w:t>
      </w:r>
      <w:r>
        <w:rPr>
          <w:spacing w:val="-4"/>
        </w:rPr>
        <w:t xml:space="preserve"> </w:t>
      </w:r>
      <w:r>
        <w:t>for</w:t>
      </w:r>
      <w:r>
        <w:rPr>
          <w:spacing w:val="-6"/>
        </w:rPr>
        <w:t xml:space="preserve"> </w:t>
      </w:r>
      <w:r>
        <w:t>all</w:t>
      </w:r>
      <w:r>
        <w:rPr>
          <w:spacing w:val="-4"/>
        </w:rPr>
        <w:t xml:space="preserve"> </w:t>
      </w:r>
      <w:r>
        <w:rPr>
          <w:sz w:val="18"/>
        </w:rPr>
        <w:t>WAVE</w:t>
      </w:r>
      <w:r>
        <w:rPr>
          <w:spacing w:val="-4"/>
          <w:sz w:val="18"/>
        </w:rPr>
        <w:t xml:space="preserve"> </w:t>
      </w:r>
      <w:r>
        <w:rPr>
          <w:spacing w:val="-2"/>
          <w:sz w:val="18"/>
        </w:rPr>
        <w:t>POOLS</w:t>
      </w:r>
      <w:r>
        <w:rPr>
          <w:spacing w:val="-2"/>
        </w:rPr>
        <w:t>.</w:t>
      </w:r>
    </w:p>
    <w:p w14:paraId="5C2D8BFA" w14:textId="77777777" w:rsidR="00F9561E" w:rsidRDefault="00416B22">
      <w:pPr>
        <w:pStyle w:val="Heading2"/>
        <w:numPr>
          <w:ilvl w:val="2"/>
          <w:numId w:val="246"/>
        </w:numPr>
        <w:tabs>
          <w:tab w:val="left" w:pos="2040"/>
        </w:tabs>
        <w:spacing w:before="119"/>
        <w:ind w:left="2040" w:hanging="1080"/>
      </w:pPr>
      <w:bookmarkStart w:id="1870" w:name="_bookmark92"/>
      <w:bookmarkEnd w:id="1870"/>
      <w:r>
        <w:rPr>
          <w:color w:val="E26C09"/>
        </w:rPr>
        <w:t>Therapy</w:t>
      </w:r>
      <w:r>
        <w:rPr>
          <w:color w:val="E26C09"/>
          <w:spacing w:val="-4"/>
        </w:rPr>
        <w:t xml:space="preserve"> </w:t>
      </w:r>
      <w:r>
        <w:rPr>
          <w:color w:val="E26C09"/>
          <w:spacing w:val="-2"/>
        </w:rPr>
        <w:t>Pools</w:t>
      </w:r>
    </w:p>
    <w:p w14:paraId="5C2D8BFB" w14:textId="77777777" w:rsidR="00F9561E" w:rsidRDefault="00416B22">
      <w:pPr>
        <w:pStyle w:val="ListParagraph"/>
        <w:numPr>
          <w:ilvl w:val="3"/>
          <w:numId w:val="246"/>
        </w:numPr>
        <w:tabs>
          <w:tab w:val="left" w:pos="2572"/>
        </w:tabs>
        <w:spacing w:before="120" w:line="276" w:lineRule="exact"/>
        <w:ind w:left="2572" w:hanging="1252"/>
      </w:pPr>
      <w:r>
        <w:rPr>
          <w:b/>
          <w:color w:val="5F4879"/>
          <w:sz w:val="24"/>
        </w:rPr>
        <w:t>Additional</w:t>
      </w:r>
      <w:r>
        <w:rPr>
          <w:b/>
          <w:color w:val="5F4879"/>
          <w:spacing w:val="-7"/>
          <w:sz w:val="24"/>
        </w:rPr>
        <w:t xml:space="preserve"> </w:t>
      </w:r>
      <w:r>
        <w:rPr>
          <w:b/>
          <w:color w:val="5F4879"/>
          <w:sz w:val="24"/>
        </w:rPr>
        <w:t>Provisions</w:t>
      </w:r>
      <w:r>
        <w:rPr>
          <w:b/>
          <w:color w:val="5F4879"/>
          <w:spacing w:val="-11"/>
          <w:sz w:val="24"/>
        </w:rPr>
        <w:t xml:space="preserve"> </w:t>
      </w:r>
      <w:r>
        <w:t>In</w:t>
      </w:r>
      <w:r>
        <w:rPr>
          <w:spacing w:val="-5"/>
        </w:rPr>
        <w:t xml:space="preserve"> </w:t>
      </w:r>
      <w:r>
        <w:t>addition</w:t>
      </w:r>
      <w:r>
        <w:rPr>
          <w:spacing w:val="-6"/>
        </w:rPr>
        <w:t xml:space="preserve"> </w:t>
      </w:r>
      <w:r>
        <w:t>to</w:t>
      </w:r>
      <w:r>
        <w:rPr>
          <w:spacing w:val="-6"/>
        </w:rPr>
        <w:t xml:space="preserve"> </w:t>
      </w:r>
      <w:r>
        <w:t>the</w:t>
      </w:r>
      <w:r>
        <w:rPr>
          <w:spacing w:val="-7"/>
        </w:rPr>
        <w:t xml:space="preserve"> </w:t>
      </w:r>
      <w:r>
        <w:t>general</w:t>
      </w:r>
      <w:r>
        <w:rPr>
          <w:spacing w:val="-5"/>
        </w:rPr>
        <w:t xml:space="preserve"> </w:t>
      </w:r>
      <w:r>
        <w:rPr>
          <w:sz w:val="18"/>
        </w:rPr>
        <w:t>AQUATIC</w:t>
      </w:r>
      <w:r>
        <w:rPr>
          <w:spacing w:val="-5"/>
          <w:sz w:val="18"/>
        </w:rPr>
        <w:t xml:space="preserve"> </w:t>
      </w:r>
      <w:r>
        <w:rPr>
          <w:sz w:val="18"/>
        </w:rPr>
        <w:t>VENUE</w:t>
      </w:r>
      <w:r>
        <w:rPr>
          <w:spacing w:val="-4"/>
          <w:sz w:val="18"/>
        </w:rPr>
        <w:t xml:space="preserve"> </w:t>
      </w:r>
      <w:r>
        <w:t>requirements</w:t>
      </w:r>
      <w:r>
        <w:rPr>
          <w:spacing w:val="-7"/>
        </w:rPr>
        <w:t xml:space="preserve"> </w:t>
      </w:r>
      <w:r>
        <w:t>stated</w:t>
      </w:r>
      <w:r>
        <w:rPr>
          <w:spacing w:val="-5"/>
        </w:rPr>
        <w:t xml:space="preserve"> </w:t>
      </w:r>
      <w:r>
        <w:t>in</w:t>
      </w:r>
      <w:r>
        <w:rPr>
          <w:spacing w:val="-6"/>
        </w:rPr>
        <w:t xml:space="preserve"> </w:t>
      </w:r>
      <w:r>
        <w:rPr>
          <w:spacing w:val="-4"/>
        </w:rPr>
        <w:t>this</w:t>
      </w:r>
    </w:p>
    <w:p w14:paraId="5C2D8BFC" w14:textId="77777777" w:rsidR="00F9561E" w:rsidRDefault="00416B22">
      <w:pPr>
        <w:pStyle w:val="BodyText"/>
        <w:spacing w:before="0" w:line="253" w:lineRule="exact"/>
        <w:ind w:left="1320"/>
      </w:pPr>
      <w:r>
        <w:rPr>
          <w:sz w:val="18"/>
        </w:rPr>
        <w:t>CODE</w:t>
      </w:r>
      <w:r>
        <w:t>,</w:t>
      </w:r>
      <w:r>
        <w:rPr>
          <w:spacing w:val="-6"/>
        </w:rPr>
        <w:t xml:space="preserve"> </w:t>
      </w:r>
      <w:r>
        <w:rPr>
          <w:sz w:val="18"/>
        </w:rPr>
        <w:t>THERAPY</w:t>
      </w:r>
      <w:r>
        <w:rPr>
          <w:spacing w:val="-5"/>
          <w:sz w:val="18"/>
        </w:rPr>
        <w:t xml:space="preserve"> </w:t>
      </w:r>
      <w:r>
        <w:rPr>
          <w:sz w:val="18"/>
        </w:rPr>
        <w:t>POOLS</w:t>
      </w:r>
      <w:r>
        <w:rPr>
          <w:spacing w:val="5"/>
          <w:sz w:val="18"/>
        </w:rPr>
        <w:t xml:space="preserve"> </w:t>
      </w:r>
      <w:r>
        <w:t>shall</w:t>
      </w:r>
      <w:r>
        <w:rPr>
          <w:spacing w:val="-6"/>
        </w:rPr>
        <w:t xml:space="preserve"> </w:t>
      </w:r>
      <w:r>
        <w:t>comply</w:t>
      </w:r>
      <w:r>
        <w:rPr>
          <w:spacing w:val="-6"/>
        </w:rPr>
        <w:t xml:space="preserve"> </w:t>
      </w:r>
      <w:r>
        <w:t>with</w:t>
      </w:r>
      <w:r>
        <w:rPr>
          <w:spacing w:val="-6"/>
        </w:rPr>
        <w:t xml:space="preserve"> </w:t>
      </w:r>
      <w:r>
        <w:t>the</w:t>
      </w:r>
      <w:r>
        <w:rPr>
          <w:spacing w:val="-6"/>
        </w:rPr>
        <w:t xml:space="preserve"> </w:t>
      </w:r>
      <w:r>
        <w:t>additional</w:t>
      </w:r>
      <w:r>
        <w:rPr>
          <w:spacing w:val="-6"/>
        </w:rPr>
        <w:t xml:space="preserve"> </w:t>
      </w:r>
      <w:r>
        <w:t>provisions</w:t>
      </w:r>
      <w:r>
        <w:rPr>
          <w:spacing w:val="-7"/>
        </w:rPr>
        <w:t xml:space="preserve"> </w:t>
      </w:r>
      <w:r>
        <w:t>or</w:t>
      </w:r>
      <w:r>
        <w:rPr>
          <w:spacing w:val="-6"/>
        </w:rPr>
        <w:t xml:space="preserve"> </w:t>
      </w:r>
      <w:r>
        <w:t>reliefs</w:t>
      </w:r>
      <w:r>
        <w:rPr>
          <w:spacing w:val="-6"/>
        </w:rPr>
        <w:t xml:space="preserve"> </w:t>
      </w:r>
      <w:r>
        <w:t>of</w:t>
      </w:r>
      <w:r>
        <w:rPr>
          <w:spacing w:val="-6"/>
        </w:rPr>
        <w:t xml:space="preserve"> </w:t>
      </w:r>
      <w:r>
        <w:t>this</w:t>
      </w:r>
      <w:r>
        <w:rPr>
          <w:spacing w:val="-7"/>
        </w:rPr>
        <w:t xml:space="preserve"> </w:t>
      </w:r>
      <w:r>
        <w:t>section</w:t>
      </w:r>
      <w:r>
        <w:rPr>
          <w:spacing w:val="-5"/>
        </w:rPr>
        <w:t xml:space="preserve"> </w:t>
      </w:r>
      <w:r>
        <w:t>and</w:t>
      </w:r>
      <w:r>
        <w:rPr>
          <w:spacing w:val="-6"/>
        </w:rPr>
        <w:t xml:space="preserve"> </w:t>
      </w:r>
      <w:r>
        <w:rPr>
          <w:spacing w:val="-4"/>
        </w:rPr>
        <w:t>MAHC</w:t>
      </w:r>
    </w:p>
    <w:p w14:paraId="5C2D8BFD" w14:textId="77777777" w:rsidR="00F9561E" w:rsidRDefault="00416B22">
      <w:pPr>
        <w:spacing w:before="1"/>
        <w:ind w:left="1320"/>
      </w:pPr>
      <w:r>
        <w:t>4.7.3.3</w:t>
      </w:r>
      <w:r>
        <w:rPr>
          <w:spacing w:val="-6"/>
        </w:rPr>
        <w:t xml:space="preserve"> </w:t>
      </w:r>
      <w:r>
        <w:t>on</w:t>
      </w:r>
      <w:r>
        <w:rPr>
          <w:spacing w:val="-6"/>
        </w:rPr>
        <w:t xml:space="preserve"> </w:t>
      </w:r>
      <w:r>
        <w:rPr>
          <w:sz w:val="18"/>
        </w:rPr>
        <w:t>SECONDARY</w:t>
      </w:r>
      <w:r>
        <w:rPr>
          <w:spacing w:val="-5"/>
          <w:sz w:val="18"/>
        </w:rPr>
        <w:t xml:space="preserve"> </w:t>
      </w:r>
      <w:r>
        <w:rPr>
          <w:spacing w:val="-2"/>
          <w:sz w:val="18"/>
        </w:rPr>
        <w:t>TREATMENT</w:t>
      </w:r>
      <w:r>
        <w:rPr>
          <w:spacing w:val="-2"/>
        </w:rPr>
        <w:t>.</w:t>
      </w:r>
    </w:p>
    <w:p w14:paraId="5C2D8BFE" w14:textId="77777777" w:rsidR="00F9561E" w:rsidRDefault="00416B22">
      <w:pPr>
        <w:pStyle w:val="ListParagraph"/>
        <w:numPr>
          <w:ilvl w:val="3"/>
          <w:numId w:val="246"/>
        </w:numPr>
        <w:tabs>
          <w:tab w:val="left" w:pos="2572"/>
        </w:tabs>
        <w:ind w:right="583" w:firstLine="0"/>
      </w:pPr>
      <w:r>
        <w:rPr>
          <w:b/>
          <w:color w:val="5F4879"/>
          <w:sz w:val="24"/>
        </w:rPr>
        <w:t>Slope</w:t>
      </w:r>
      <w:r>
        <w:rPr>
          <w:b/>
          <w:color w:val="5F4879"/>
          <w:spacing w:val="-7"/>
          <w:sz w:val="24"/>
        </w:rPr>
        <w:t xml:space="preserve"> </w:t>
      </w:r>
      <w:r>
        <w:t>Floor</w:t>
      </w:r>
      <w:r>
        <w:rPr>
          <w:spacing w:val="-3"/>
        </w:rPr>
        <w:t xml:space="preserve"> </w:t>
      </w:r>
      <w:r>
        <w:t>slope</w:t>
      </w:r>
      <w:r>
        <w:rPr>
          <w:spacing w:val="-3"/>
        </w:rPr>
        <w:t xml:space="preserve"> </w:t>
      </w:r>
      <w:r>
        <w:t>may</w:t>
      </w:r>
      <w:r>
        <w:rPr>
          <w:spacing w:val="-2"/>
        </w:rPr>
        <w:t xml:space="preserve"> </w:t>
      </w:r>
      <w:r>
        <w:t>exceed</w:t>
      </w:r>
      <w:r>
        <w:rPr>
          <w:spacing w:val="-2"/>
        </w:rPr>
        <w:t xml:space="preserve"> </w:t>
      </w:r>
      <w:r>
        <w:t>1</w:t>
      </w:r>
      <w:r>
        <w:rPr>
          <w:spacing w:val="-2"/>
        </w:rPr>
        <w:t xml:space="preserve"> </w:t>
      </w:r>
      <w:r>
        <w:t>foot</w:t>
      </w:r>
      <w:r>
        <w:rPr>
          <w:spacing w:val="-2"/>
        </w:rPr>
        <w:t xml:space="preserve"> </w:t>
      </w:r>
      <w:r>
        <w:rPr>
          <w:i/>
        </w:rPr>
        <w:t>(30.5</w:t>
      </w:r>
      <w:r>
        <w:rPr>
          <w:i/>
          <w:spacing w:val="-2"/>
        </w:rPr>
        <w:t xml:space="preserve"> </w:t>
      </w:r>
      <w:r>
        <w:rPr>
          <w:i/>
        </w:rPr>
        <w:t>cm)</w:t>
      </w:r>
      <w:r>
        <w:rPr>
          <w:i/>
          <w:spacing w:val="-2"/>
        </w:rPr>
        <w:t xml:space="preserve"> </w:t>
      </w:r>
      <w:r>
        <w:t>in</w:t>
      </w:r>
      <w:r>
        <w:rPr>
          <w:spacing w:val="-2"/>
        </w:rPr>
        <w:t xml:space="preserve"> </w:t>
      </w:r>
      <w:r>
        <w:t>12</w:t>
      </w:r>
      <w:r>
        <w:rPr>
          <w:spacing w:val="-3"/>
        </w:rPr>
        <w:t xml:space="preserve"> </w:t>
      </w:r>
      <w:r>
        <w:t>feet</w:t>
      </w:r>
      <w:r>
        <w:rPr>
          <w:spacing w:val="-2"/>
        </w:rPr>
        <w:t xml:space="preserve"> </w:t>
      </w:r>
      <w:r>
        <w:rPr>
          <w:i/>
        </w:rPr>
        <w:t>(3.7</w:t>
      </w:r>
      <w:r>
        <w:rPr>
          <w:i/>
          <w:spacing w:val="-2"/>
        </w:rPr>
        <w:t xml:space="preserve"> </w:t>
      </w:r>
      <w:r>
        <w:rPr>
          <w:i/>
        </w:rPr>
        <w:t>m)</w:t>
      </w:r>
      <w:r>
        <w:rPr>
          <w:i/>
          <w:spacing w:val="-2"/>
        </w:rPr>
        <w:t xml:space="preserve"> </w:t>
      </w:r>
      <w:r>
        <w:t>for</w:t>
      </w:r>
      <w:r>
        <w:rPr>
          <w:spacing w:val="-2"/>
        </w:rPr>
        <w:t xml:space="preserve"> </w:t>
      </w:r>
      <w:r>
        <w:t>water</w:t>
      </w:r>
      <w:r>
        <w:rPr>
          <w:spacing w:val="-2"/>
        </w:rPr>
        <w:t xml:space="preserve"> </w:t>
      </w:r>
      <w:r>
        <w:t>shallower</w:t>
      </w:r>
      <w:r>
        <w:rPr>
          <w:spacing w:val="-2"/>
        </w:rPr>
        <w:t xml:space="preserve"> </w:t>
      </w:r>
      <w:r>
        <w:t>than</w:t>
      </w:r>
      <w:r>
        <w:rPr>
          <w:spacing w:val="-2"/>
        </w:rPr>
        <w:t xml:space="preserve"> </w:t>
      </w:r>
      <w:r>
        <w:t xml:space="preserve">5 feet </w:t>
      </w:r>
      <w:r>
        <w:rPr>
          <w:i/>
        </w:rPr>
        <w:t>(1.5 m)</w:t>
      </w:r>
      <w:r>
        <w:t>.</w:t>
      </w:r>
    </w:p>
    <w:p w14:paraId="5C2D8BFF" w14:textId="77777777" w:rsidR="00F9561E" w:rsidRDefault="00416B22">
      <w:pPr>
        <w:pStyle w:val="ListParagraph"/>
        <w:numPr>
          <w:ilvl w:val="4"/>
          <w:numId w:val="246"/>
        </w:numPr>
        <w:tabs>
          <w:tab w:val="left" w:pos="3119"/>
        </w:tabs>
        <w:spacing w:before="145"/>
        <w:ind w:left="1319" w:right="726" w:firstLine="0"/>
        <w:rPr>
          <w:b/>
          <w:i/>
          <w:color w:val="933634"/>
          <w:sz w:val="24"/>
        </w:rPr>
      </w:pPr>
      <w:r>
        <w:rPr>
          <w:b/>
          <w:i/>
          <w:color w:val="933634"/>
          <w:sz w:val="24"/>
        </w:rPr>
        <w:t>Break</w:t>
      </w:r>
      <w:r>
        <w:rPr>
          <w:b/>
          <w:i/>
          <w:color w:val="933634"/>
          <w:spacing w:val="-3"/>
          <w:sz w:val="24"/>
        </w:rPr>
        <w:t xml:space="preserve"> </w:t>
      </w:r>
      <w:r>
        <w:rPr>
          <w:b/>
          <w:i/>
          <w:color w:val="933634"/>
          <w:sz w:val="24"/>
        </w:rPr>
        <w:t>Points</w:t>
      </w:r>
      <w:r>
        <w:rPr>
          <w:b/>
          <w:i/>
          <w:color w:val="933634"/>
          <w:spacing w:val="-8"/>
          <w:sz w:val="24"/>
        </w:rPr>
        <w:t xml:space="preserve"> </w:t>
      </w:r>
      <w:r>
        <w:t>Break</w:t>
      </w:r>
      <w:r>
        <w:rPr>
          <w:spacing w:val="-3"/>
        </w:rPr>
        <w:t xml:space="preserve"> </w:t>
      </w:r>
      <w:r>
        <w:t>points</w:t>
      </w:r>
      <w:r>
        <w:rPr>
          <w:spacing w:val="-4"/>
        </w:rPr>
        <w:t xml:space="preserve"> </w:t>
      </w:r>
      <w:r>
        <w:t>in</w:t>
      </w:r>
      <w:r>
        <w:rPr>
          <w:spacing w:val="-3"/>
        </w:rPr>
        <w:t xml:space="preserve"> </w:t>
      </w:r>
      <w:r>
        <w:t>floor</w:t>
      </w:r>
      <w:r>
        <w:rPr>
          <w:spacing w:val="-3"/>
        </w:rPr>
        <w:t xml:space="preserve"> </w:t>
      </w:r>
      <w:r>
        <w:t>slope</w:t>
      </w:r>
      <w:r>
        <w:rPr>
          <w:spacing w:val="-4"/>
        </w:rPr>
        <w:t xml:space="preserve"> </w:t>
      </w:r>
      <w:r>
        <w:t>shall</w:t>
      </w:r>
      <w:r>
        <w:rPr>
          <w:spacing w:val="-3"/>
        </w:rPr>
        <w:t xml:space="preserve"> </w:t>
      </w:r>
      <w:r>
        <w:t>be</w:t>
      </w:r>
      <w:r>
        <w:rPr>
          <w:spacing w:val="-4"/>
        </w:rPr>
        <w:t xml:space="preserve"> </w:t>
      </w:r>
      <w:r>
        <w:t>identified</w:t>
      </w:r>
      <w:r>
        <w:rPr>
          <w:spacing w:val="-3"/>
        </w:rPr>
        <w:t xml:space="preserve"> </w:t>
      </w:r>
      <w:r>
        <w:t>with</w:t>
      </w:r>
      <w:r>
        <w:rPr>
          <w:spacing w:val="-3"/>
        </w:rPr>
        <w:t xml:space="preserve"> </w:t>
      </w:r>
      <w:r>
        <w:t>a</w:t>
      </w:r>
      <w:r>
        <w:rPr>
          <w:spacing w:val="-5"/>
        </w:rPr>
        <w:t xml:space="preserve"> </w:t>
      </w:r>
      <w:r>
        <w:t>contrasting</w:t>
      </w:r>
      <w:r>
        <w:rPr>
          <w:spacing w:val="-3"/>
        </w:rPr>
        <w:t xml:space="preserve"> </w:t>
      </w:r>
      <w:r>
        <w:t>band consistent with MAHC 4.5.4.2.</w:t>
      </w:r>
    </w:p>
    <w:p w14:paraId="5C2D8C00" w14:textId="77777777" w:rsidR="00F9561E" w:rsidRDefault="00416B22">
      <w:pPr>
        <w:pStyle w:val="ListParagraph"/>
        <w:numPr>
          <w:ilvl w:val="3"/>
          <w:numId w:val="246"/>
        </w:numPr>
        <w:tabs>
          <w:tab w:val="left" w:pos="2572"/>
        </w:tabs>
        <w:ind w:right="407" w:firstLine="0"/>
      </w:pPr>
      <w:r>
        <w:rPr>
          <w:b/>
          <w:color w:val="5F4879"/>
          <w:sz w:val="24"/>
        </w:rPr>
        <w:t>Hydrotherapy</w:t>
      </w:r>
      <w:r>
        <w:rPr>
          <w:b/>
          <w:color w:val="5F4879"/>
          <w:spacing w:val="-10"/>
          <w:sz w:val="24"/>
        </w:rPr>
        <w:t xml:space="preserve"> </w:t>
      </w:r>
      <w:r>
        <w:t>Hydrotherapy</w:t>
      </w:r>
      <w:r>
        <w:rPr>
          <w:spacing w:val="-4"/>
        </w:rPr>
        <w:t xml:space="preserve"> </w:t>
      </w:r>
      <w:r>
        <w:t>jet</w:t>
      </w:r>
      <w:r>
        <w:rPr>
          <w:spacing w:val="-4"/>
        </w:rPr>
        <w:t xml:space="preserve"> </w:t>
      </w:r>
      <w:r>
        <w:t>systems</w:t>
      </w:r>
      <w:r>
        <w:rPr>
          <w:spacing w:val="-5"/>
        </w:rPr>
        <w:t xml:space="preserve"> </w:t>
      </w:r>
      <w:r>
        <w:t>shall</w:t>
      </w:r>
      <w:r>
        <w:rPr>
          <w:spacing w:val="-4"/>
        </w:rPr>
        <w:t xml:space="preserve"> </w:t>
      </w:r>
      <w:r>
        <w:t>be</w:t>
      </w:r>
      <w:r>
        <w:rPr>
          <w:spacing w:val="-5"/>
        </w:rPr>
        <w:t xml:space="preserve"> </w:t>
      </w:r>
      <w:r>
        <w:t>independent</w:t>
      </w:r>
      <w:r>
        <w:rPr>
          <w:spacing w:val="-4"/>
        </w:rPr>
        <w:t xml:space="preserve"> </w:t>
      </w:r>
      <w:r>
        <w:t>of</w:t>
      </w:r>
      <w:r>
        <w:rPr>
          <w:spacing w:val="-5"/>
        </w:rPr>
        <w:t xml:space="preserve"> </w:t>
      </w:r>
      <w:r>
        <w:t>the</w:t>
      </w:r>
      <w:r>
        <w:rPr>
          <w:spacing w:val="-5"/>
        </w:rPr>
        <w:t xml:space="preserve"> </w:t>
      </w:r>
      <w:r>
        <w:t>recirculation,</w:t>
      </w:r>
      <w:r>
        <w:rPr>
          <w:spacing w:val="-4"/>
        </w:rPr>
        <w:t xml:space="preserve"> </w:t>
      </w:r>
      <w:r>
        <w:t>filtration, and heating systems.</w:t>
      </w:r>
    </w:p>
    <w:p w14:paraId="5C2D8C01" w14:textId="77777777" w:rsidR="00F9561E" w:rsidRDefault="00416B22">
      <w:pPr>
        <w:pStyle w:val="ListParagraph"/>
        <w:numPr>
          <w:ilvl w:val="3"/>
          <w:numId w:val="246"/>
        </w:numPr>
        <w:tabs>
          <w:tab w:val="left" w:pos="2572"/>
        </w:tabs>
        <w:spacing w:before="143"/>
        <w:ind w:left="2572" w:hanging="1252"/>
      </w:pPr>
      <w:r>
        <w:rPr>
          <w:b/>
          <w:color w:val="5F4879"/>
          <w:sz w:val="24"/>
        </w:rPr>
        <w:t>Special</w:t>
      </w:r>
      <w:r>
        <w:rPr>
          <w:b/>
          <w:color w:val="5F4879"/>
          <w:spacing w:val="-8"/>
          <w:sz w:val="24"/>
        </w:rPr>
        <w:t xml:space="preserve"> </w:t>
      </w:r>
      <w:r>
        <w:rPr>
          <w:b/>
          <w:color w:val="5F4879"/>
          <w:sz w:val="24"/>
        </w:rPr>
        <w:t>Equipment</w:t>
      </w:r>
      <w:r>
        <w:rPr>
          <w:b/>
          <w:color w:val="5F4879"/>
          <w:spacing w:val="-11"/>
          <w:sz w:val="24"/>
        </w:rPr>
        <w:t xml:space="preserve"> </w:t>
      </w:r>
      <w:r>
        <w:t>Special</w:t>
      </w:r>
      <w:r>
        <w:rPr>
          <w:spacing w:val="-6"/>
        </w:rPr>
        <w:t xml:space="preserve"> </w:t>
      </w:r>
      <w:r>
        <w:t>equipment</w:t>
      </w:r>
      <w:r>
        <w:rPr>
          <w:spacing w:val="-6"/>
        </w:rPr>
        <w:t xml:space="preserve"> </w:t>
      </w:r>
      <w:r>
        <w:t>may</w:t>
      </w:r>
      <w:r>
        <w:rPr>
          <w:spacing w:val="-6"/>
        </w:rPr>
        <w:t xml:space="preserve"> </w:t>
      </w:r>
      <w:r>
        <w:t>be</w:t>
      </w:r>
      <w:r>
        <w:rPr>
          <w:spacing w:val="-7"/>
        </w:rPr>
        <w:t xml:space="preserve"> </w:t>
      </w:r>
      <w:r>
        <w:t>allowed</w:t>
      </w:r>
      <w:r>
        <w:rPr>
          <w:spacing w:val="-6"/>
        </w:rPr>
        <w:t xml:space="preserve"> </w:t>
      </w:r>
      <w:r>
        <w:t>by</w:t>
      </w:r>
      <w:r>
        <w:rPr>
          <w:spacing w:val="-6"/>
        </w:rPr>
        <w:t xml:space="preserve"> </w:t>
      </w:r>
      <w:r>
        <w:t>the</w:t>
      </w:r>
      <w:r>
        <w:rPr>
          <w:spacing w:val="-7"/>
        </w:rPr>
        <w:t xml:space="preserve"> </w:t>
      </w:r>
      <w:r>
        <w:t>AHJ</w:t>
      </w:r>
      <w:r>
        <w:rPr>
          <w:spacing w:val="-14"/>
        </w:rPr>
        <w:t xml:space="preserve"> </w:t>
      </w:r>
      <w:r>
        <w:t>with</w:t>
      </w:r>
      <w:r>
        <w:rPr>
          <w:spacing w:val="-6"/>
        </w:rPr>
        <w:t xml:space="preserve"> </w:t>
      </w:r>
      <w:r>
        <w:t>proper</w:t>
      </w:r>
      <w:r>
        <w:rPr>
          <w:spacing w:val="-6"/>
        </w:rPr>
        <w:t xml:space="preserve"> </w:t>
      </w:r>
      <w:r>
        <w:rPr>
          <w:spacing w:val="-2"/>
        </w:rPr>
        <w:t>justification.</w:t>
      </w:r>
    </w:p>
    <w:p w14:paraId="5C2D8C02" w14:textId="77777777" w:rsidR="00F9561E" w:rsidRDefault="00416B22">
      <w:pPr>
        <w:pStyle w:val="Heading2"/>
        <w:numPr>
          <w:ilvl w:val="2"/>
          <w:numId w:val="246"/>
        </w:numPr>
        <w:tabs>
          <w:tab w:val="left" w:pos="1080"/>
        </w:tabs>
        <w:spacing w:before="143"/>
        <w:ind w:left="1080" w:right="7901" w:hanging="1080"/>
        <w:jc w:val="right"/>
      </w:pPr>
      <w:bookmarkStart w:id="1871" w:name="_bookmark93"/>
      <w:bookmarkEnd w:id="1871"/>
      <w:r>
        <w:rPr>
          <w:color w:val="E26C09"/>
        </w:rPr>
        <w:t>Lazy</w:t>
      </w:r>
      <w:r>
        <w:rPr>
          <w:color w:val="E26C09"/>
          <w:spacing w:val="-2"/>
        </w:rPr>
        <w:t xml:space="preserve"> Rivers</w:t>
      </w:r>
    </w:p>
    <w:p w14:paraId="5C2D8C03" w14:textId="77777777" w:rsidR="00F9561E" w:rsidRDefault="00416B22">
      <w:pPr>
        <w:pStyle w:val="Heading3"/>
        <w:numPr>
          <w:ilvl w:val="3"/>
          <w:numId w:val="246"/>
        </w:numPr>
        <w:tabs>
          <w:tab w:val="left" w:pos="1252"/>
        </w:tabs>
        <w:spacing w:before="122"/>
        <w:ind w:left="1252" w:right="7877" w:hanging="1252"/>
        <w:jc w:val="right"/>
      </w:pPr>
      <w:r>
        <w:rPr>
          <w:color w:val="5F4879"/>
          <w:spacing w:val="-2"/>
        </w:rPr>
        <w:t>General</w:t>
      </w:r>
    </w:p>
    <w:p w14:paraId="5C2D8C04" w14:textId="77777777" w:rsidR="00F9561E" w:rsidRDefault="00416B22">
      <w:pPr>
        <w:pStyle w:val="ListParagraph"/>
        <w:numPr>
          <w:ilvl w:val="4"/>
          <w:numId w:val="246"/>
        </w:numPr>
        <w:tabs>
          <w:tab w:val="left" w:pos="3119"/>
        </w:tabs>
        <w:spacing w:before="120"/>
        <w:ind w:left="1319" w:right="507" w:firstLine="0"/>
        <w:rPr>
          <w:b/>
          <w:i/>
          <w:color w:val="933634"/>
          <w:sz w:val="24"/>
        </w:rPr>
      </w:pPr>
      <w:r>
        <w:rPr>
          <w:b/>
          <w:i/>
          <w:color w:val="933634"/>
          <w:sz w:val="24"/>
        </w:rPr>
        <w:t xml:space="preserve">Additional Provisions </w:t>
      </w:r>
      <w:r>
        <w:t xml:space="preserve">In addition to the general swimming </w:t>
      </w:r>
      <w:r>
        <w:rPr>
          <w:sz w:val="18"/>
        </w:rPr>
        <w:t xml:space="preserve">AQUATIC VENUE </w:t>
      </w:r>
      <w:r>
        <w:t>requirements</w:t>
      </w:r>
      <w:r>
        <w:rPr>
          <w:spacing w:val="-1"/>
        </w:rPr>
        <w:t xml:space="preserve"> </w:t>
      </w:r>
      <w:r>
        <w:t>stated</w:t>
      </w:r>
      <w:r>
        <w:rPr>
          <w:spacing w:val="-2"/>
        </w:rPr>
        <w:t xml:space="preserve"> </w:t>
      </w:r>
      <w:r>
        <w:t>in</w:t>
      </w:r>
      <w:r>
        <w:rPr>
          <w:spacing w:val="-2"/>
        </w:rPr>
        <w:t xml:space="preserve"> </w:t>
      </w:r>
      <w:r>
        <w:t>this</w:t>
      </w:r>
      <w:r>
        <w:rPr>
          <w:spacing w:val="-3"/>
        </w:rPr>
        <w:t xml:space="preserve"> </w:t>
      </w:r>
      <w:r>
        <w:rPr>
          <w:sz w:val="18"/>
        </w:rPr>
        <w:t>CODE</w:t>
      </w:r>
      <w:r>
        <w:t>,</w:t>
      </w:r>
      <w:r>
        <w:rPr>
          <w:spacing w:val="-2"/>
        </w:rPr>
        <w:t xml:space="preserve"> </w:t>
      </w:r>
      <w:r>
        <w:rPr>
          <w:sz w:val="18"/>
        </w:rPr>
        <w:t>LAZY</w:t>
      </w:r>
      <w:r>
        <w:rPr>
          <w:spacing w:val="-3"/>
          <w:sz w:val="18"/>
        </w:rPr>
        <w:t xml:space="preserve"> </w:t>
      </w:r>
      <w:r>
        <w:rPr>
          <w:sz w:val="18"/>
        </w:rPr>
        <w:t xml:space="preserve">RIVERS </w:t>
      </w:r>
      <w:r>
        <w:t>shall</w:t>
      </w:r>
      <w:r>
        <w:rPr>
          <w:spacing w:val="-2"/>
        </w:rPr>
        <w:t xml:space="preserve"> </w:t>
      </w:r>
      <w:r>
        <w:t>comply</w:t>
      </w:r>
      <w:r>
        <w:rPr>
          <w:spacing w:val="-2"/>
        </w:rPr>
        <w:t xml:space="preserve"> </w:t>
      </w:r>
      <w:r>
        <w:t>with</w:t>
      </w:r>
      <w:r>
        <w:rPr>
          <w:spacing w:val="-2"/>
        </w:rPr>
        <w:t xml:space="preserve"> </w:t>
      </w:r>
      <w:r>
        <w:t>the</w:t>
      </w:r>
      <w:r>
        <w:rPr>
          <w:spacing w:val="-3"/>
        </w:rPr>
        <w:t xml:space="preserve"> </w:t>
      </w:r>
      <w:r>
        <w:t>additional</w:t>
      </w:r>
      <w:r>
        <w:rPr>
          <w:spacing w:val="-3"/>
        </w:rPr>
        <w:t xml:space="preserve"> </w:t>
      </w:r>
      <w:r>
        <w:t>provisions</w:t>
      </w:r>
      <w:r>
        <w:rPr>
          <w:spacing w:val="-4"/>
        </w:rPr>
        <w:t xml:space="preserve"> </w:t>
      </w:r>
      <w:r>
        <w:t>or</w:t>
      </w:r>
      <w:r>
        <w:rPr>
          <w:spacing w:val="-3"/>
        </w:rPr>
        <w:t xml:space="preserve"> </w:t>
      </w:r>
      <w:r>
        <w:t>reliefs</w:t>
      </w:r>
      <w:r>
        <w:rPr>
          <w:spacing w:val="-3"/>
        </w:rPr>
        <w:t xml:space="preserve"> </w:t>
      </w:r>
      <w:r>
        <w:t>of</w:t>
      </w:r>
      <w:r>
        <w:rPr>
          <w:spacing w:val="-2"/>
        </w:rPr>
        <w:t xml:space="preserve"> </w:t>
      </w:r>
      <w:r>
        <w:t xml:space="preserve">this </w:t>
      </w:r>
      <w:r>
        <w:rPr>
          <w:spacing w:val="-2"/>
        </w:rPr>
        <w:t>section.</w:t>
      </w:r>
    </w:p>
    <w:p w14:paraId="5C2D8C06" w14:textId="77777777" w:rsidR="00F9561E" w:rsidRDefault="00416B22">
      <w:pPr>
        <w:pStyle w:val="ListParagraph"/>
        <w:numPr>
          <w:ilvl w:val="4"/>
          <w:numId w:val="246"/>
        </w:numPr>
        <w:tabs>
          <w:tab w:val="left" w:pos="3119"/>
        </w:tabs>
        <w:spacing w:before="145"/>
        <w:ind w:left="1319" w:right="839" w:firstLine="0"/>
        <w:rPr>
          <w:b/>
          <w:i/>
          <w:color w:val="933634"/>
          <w:sz w:val="24"/>
        </w:rPr>
      </w:pPr>
      <w:r>
        <w:rPr>
          <w:b/>
          <w:i/>
          <w:color w:val="933634"/>
          <w:sz w:val="24"/>
        </w:rPr>
        <w:t>Protrusions</w:t>
      </w:r>
      <w:r>
        <w:rPr>
          <w:b/>
          <w:i/>
          <w:color w:val="933634"/>
          <w:spacing w:val="-9"/>
          <w:sz w:val="24"/>
        </w:rPr>
        <w:t xml:space="preserve"> </w:t>
      </w:r>
      <w:r>
        <w:t>Handrails,</w:t>
      </w:r>
      <w:r>
        <w:rPr>
          <w:spacing w:val="-4"/>
        </w:rPr>
        <w:t xml:space="preserve"> </w:t>
      </w:r>
      <w:r>
        <w:t>steps,</w:t>
      </w:r>
      <w:r>
        <w:rPr>
          <w:spacing w:val="-4"/>
        </w:rPr>
        <w:t xml:space="preserve"> </w:t>
      </w:r>
      <w:r>
        <w:t>stairs,</w:t>
      </w:r>
      <w:r>
        <w:rPr>
          <w:spacing w:val="-4"/>
        </w:rPr>
        <w:t xml:space="preserve"> </w:t>
      </w:r>
      <w:r>
        <w:t>and</w:t>
      </w:r>
      <w:r>
        <w:rPr>
          <w:spacing w:val="-4"/>
        </w:rPr>
        <w:t xml:space="preserve"> </w:t>
      </w:r>
      <w:r>
        <w:t>propulsion</w:t>
      </w:r>
      <w:r>
        <w:rPr>
          <w:spacing w:val="-4"/>
        </w:rPr>
        <w:t xml:space="preserve"> </w:t>
      </w:r>
      <w:r>
        <w:t>jets</w:t>
      </w:r>
      <w:r>
        <w:rPr>
          <w:spacing w:val="-4"/>
        </w:rPr>
        <w:t xml:space="preserve"> </w:t>
      </w:r>
      <w:r>
        <w:t>for</w:t>
      </w:r>
      <w:r>
        <w:rPr>
          <w:spacing w:val="-4"/>
        </w:rPr>
        <w:t xml:space="preserve"> </w:t>
      </w:r>
      <w:r>
        <w:rPr>
          <w:sz w:val="18"/>
        </w:rPr>
        <w:t>LAZY</w:t>
      </w:r>
      <w:r>
        <w:rPr>
          <w:spacing w:val="-3"/>
          <w:sz w:val="18"/>
        </w:rPr>
        <w:t xml:space="preserve"> </w:t>
      </w:r>
      <w:r>
        <w:rPr>
          <w:sz w:val="18"/>
        </w:rPr>
        <w:t xml:space="preserve">RIVERS </w:t>
      </w:r>
      <w:r>
        <w:t>shall</w:t>
      </w:r>
      <w:r>
        <w:rPr>
          <w:spacing w:val="-4"/>
        </w:rPr>
        <w:t xml:space="preserve"> </w:t>
      </w:r>
      <w:r>
        <w:t>not protrude into the river.</w:t>
      </w:r>
    </w:p>
    <w:p w14:paraId="5C2D8C07" w14:textId="77777777" w:rsidR="00F9561E" w:rsidRDefault="00416B22">
      <w:pPr>
        <w:pStyle w:val="Heading3"/>
        <w:numPr>
          <w:ilvl w:val="3"/>
          <w:numId w:val="246"/>
        </w:numPr>
        <w:tabs>
          <w:tab w:val="left" w:pos="2572"/>
        </w:tabs>
        <w:spacing w:before="144"/>
        <w:ind w:left="2572" w:hanging="1252"/>
      </w:pPr>
      <w:r>
        <w:rPr>
          <w:color w:val="5F4879"/>
        </w:rPr>
        <w:t>Access</w:t>
      </w:r>
      <w:r>
        <w:rPr>
          <w:color w:val="5F4879"/>
          <w:spacing w:val="-7"/>
        </w:rPr>
        <w:t xml:space="preserve"> </w:t>
      </w:r>
      <w:r>
        <w:rPr>
          <w:color w:val="5F4879"/>
        </w:rPr>
        <w:t>and</w:t>
      </w:r>
      <w:r>
        <w:rPr>
          <w:color w:val="5F4879"/>
          <w:spacing w:val="-5"/>
        </w:rPr>
        <w:t xml:space="preserve"> </w:t>
      </w:r>
      <w:r>
        <w:rPr>
          <w:color w:val="5F4879"/>
          <w:spacing w:val="-2"/>
        </w:rPr>
        <w:t>Egress</w:t>
      </w:r>
    </w:p>
    <w:p w14:paraId="5C2D8C08" w14:textId="77777777" w:rsidR="00F9561E" w:rsidRDefault="00416B22">
      <w:pPr>
        <w:pStyle w:val="ListParagraph"/>
        <w:numPr>
          <w:ilvl w:val="4"/>
          <w:numId w:val="246"/>
        </w:numPr>
        <w:tabs>
          <w:tab w:val="left" w:pos="2279"/>
          <w:tab w:val="left" w:pos="3119"/>
        </w:tabs>
        <w:spacing w:before="120"/>
        <w:ind w:left="1319" w:right="524" w:firstLine="0"/>
        <w:rPr>
          <w:b/>
          <w:i/>
          <w:color w:val="933634"/>
        </w:rPr>
      </w:pPr>
      <w:r>
        <w:rPr>
          <w:b/>
          <w:i/>
          <w:color w:val="933634"/>
          <w:spacing w:val="-10"/>
          <w:sz w:val="24"/>
          <w:vertAlign w:val="superscript"/>
        </w:rPr>
        <w:t>A</w:t>
      </w:r>
      <w:r>
        <w:rPr>
          <w:b/>
          <w:i/>
          <w:color w:val="933634"/>
          <w:sz w:val="24"/>
        </w:rPr>
        <w:tab/>
        <w:t>Means</w:t>
      </w:r>
      <w:r>
        <w:rPr>
          <w:b/>
          <w:i/>
          <w:color w:val="933634"/>
          <w:spacing w:val="-8"/>
          <w:sz w:val="24"/>
        </w:rPr>
        <w:t xml:space="preserve"> </w:t>
      </w:r>
      <w:r>
        <w:t>Means</w:t>
      </w:r>
      <w:r>
        <w:rPr>
          <w:spacing w:val="-4"/>
        </w:rPr>
        <w:t xml:space="preserve"> </w:t>
      </w:r>
      <w:r>
        <w:t>of</w:t>
      </w:r>
      <w:r>
        <w:rPr>
          <w:spacing w:val="-3"/>
        </w:rPr>
        <w:t xml:space="preserve"> </w:t>
      </w:r>
      <w:r>
        <w:t>access/egress</w:t>
      </w:r>
      <w:r>
        <w:rPr>
          <w:spacing w:val="-4"/>
        </w:rPr>
        <w:t xml:space="preserve"> </w:t>
      </w:r>
      <w:r>
        <w:t>shall</w:t>
      </w:r>
      <w:r>
        <w:rPr>
          <w:spacing w:val="-3"/>
        </w:rPr>
        <w:t xml:space="preserve"> </w:t>
      </w:r>
      <w:r>
        <w:t>be</w:t>
      </w:r>
      <w:r>
        <w:rPr>
          <w:spacing w:val="-2"/>
        </w:rPr>
        <w:t xml:space="preserve"> </w:t>
      </w:r>
      <w:r>
        <w:t>provided</w:t>
      </w:r>
      <w:r>
        <w:rPr>
          <w:spacing w:val="-4"/>
        </w:rPr>
        <w:t xml:space="preserve"> </w:t>
      </w:r>
      <w:r>
        <w:t>at</w:t>
      </w:r>
      <w:r>
        <w:rPr>
          <w:spacing w:val="-3"/>
        </w:rPr>
        <w:t xml:space="preserve"> </w:t>
      </w:r>
      <w:r>
        <w:t>150</w:t>
      </w:r>
      <w:r>
        <w:rPr>
          <w:spacing w:val="-3"/>
        </w:rPr>
        <w:t xml:space="preserve"> </w:t>
      </w:r>
      <w:r>
        <w:t>foot</w:t>
      </w:r>
      <w:r>
        <w:rPr>
          <w:spacing w:val="-3"/>
        </w:rPr>
        <w:t xml:space="preserve"> </w:t>
      </w:r>
      <w:r>
        <w:rPr>
          <w:i/>
        </w:rPr>
        <w:t>(45.7</w:t>
      </w:r>
      <w:r>
        <w:rPr>
          <w:i/>
          <w:spacing w:val="-4"/>
        </w:rPr>
        <w:t xml:space="preserve"> </w:t>
      </w:r>
      <w:r>
        <w:rPr>
          <w:i/>
        </w:rPr>
        <w:t>m)</w:t>
      </w:r>
      <w:r>
        <w:rPr>
          <w:i/>
          <w:spacing w:val="-3"/>
        </w:rPr>
        <w:t xml:space="preserve"> </w:t>
      </w:r>
      <w:r>
        <w:t>intervals</w:t>
      </w:r>
      <w:r>
        <w:rPr>
          <w:spacing w:val="-4"/>
        </w:rPr>
        <w:t xml:space="preserve"> </w:t>
      </w:r>
      <w:r>
        <w:t xml:space="preserve">around the </w:t>
      </w:r>
      <w:r>
        <w:rPr>
          <w:sz w:val="18"/>
        </w:rPr>
        <w:t>LAZY RIVER</w:t>
      </w:r>
      <w:r>
        <w:t>.</w:t>
      </w:r>
    </w:p>
    <w:p w14:paraId="5C2D8C09" w14:textId="77777777" w:rsidR="00F9561E" w:rsidRDefault="00416B22">
      <w:pPr>
        <w:pStyle w:val="ListParagraph"/>
        <w:numPr>
          <w:ilvl w:val="4"/>
          <w:numId w:val="246"/>
        </w:numPr>
        <w:tabs>
          <w:tab w:val="left" w:pos="2279"/>
          <w:tab w:val="left" w:pos="3119"/>
        </w:tabs>
        <w:spacing w:before="143"/>
        <w:ind w:left="1319" w:right="536" w:firstLine="0"/>
        <w:rPr>
          <w:b/>
          <w:i/>
          <w:color w:val="933634"/>
        </w:rPr>
      </w:pPr>
      <w:r>
        <w:rPr>
          <w:b/>
          <w:i/>
          <w:color w:val="933634"/>
          <w:spacing w:val="-10"/>
          <w:sz w:val="24"/>
          <w:vertAlign w:val="superscript"/>
        </w:rPr>
        <w:t>A</w:t>
      </w:r>
      <w:r>
        <w:rPr>
          <w:b/>
          <w:i/>
          <w:color w:val="933634"/>
          <w:sz w:val="24"/>
        </w:rPr>
        <w:tab/>
        <w:t>Handhold</w:t>
      </w:r>
      <w:r>
        <w:rPr>
          <w:b/>
          <w:i/>
          <w:color w:val="933634"/>
          <w:spacing w:val="-3"/>
          <w:sz w:val="24"/>
        </w:rPr>
        <w:t xml:space="preserve"> </w:t>
      </w:r>
      <w:r>
        <w:t>A</w:t>
      </w:r>
      <w:r>
        <w:rPr>
          <w:spacing w:val="-4"/>
        </w:rPr>
        <w:t xml:space="preserve"> </w:t>
      </w:r>
      <w:r>
        <w:t>handhold</w:t>
      </w:r>
      <w:r>
        <w:rPr>
          <w:spacing w:val="-3"/>
        </w:rPr>
        <w:t xml:space="preserve"> </w:t>
      </w:r>
      <w:r>
        <w:t>in</w:t>
      </w:r>
      <w:r>
        <w:rPr>
          <w:spacing w:val="-5"/>
        </w:rPr>
        <w:t xml:space="preserve"> </w:t>
      </w:r>
      <w:r>
        <w:t>compliance</w:t>
      </w:r>
      <w:r>
        <w:rPr>
          <w:spacing w:val="-4"/>
        </w:rPr>
        <w:t xml:space="preserve"> </w:t>
      </w:r>
      <w:r>
        <w:t>with</w:t>
      </w:r>
      <w:r>
        <w:rPr>
          <w:spacing w:val="-3"/>
        </w:rPr>
        <w:t xml:space="preserve"> </w:t>
      </w:r>
      <w:r>
        <w:t>MAHC</w:t>
      </w:r>
      <w:r>
        <w:rPr>
          <w:spacing w:val="-4"/>
        </w:rPr>
        <w:t xml:space="preserve"> </w:t>
      </w:r>
      <w:r>
        <w:t>4.5.14</w:t>
      </w:r>
      <w:r>
        <w:rPr>
          <w:spacing w:val="-3"/>
        </w:rPr>
        <w:t xml:space="preserve"> </w:t>
      </w:r>
      <w:r>
        <w:t>shall</w:t>
      </w:r>
      <w:r>
        <w:rPr>
          <w:spacing w:val="-4"/>
        </w:rPr>
        <w:t xml:space="preserve"> </w:t>
      </w:r>
      <w:r>
        <w:t>be</w:t>
      </w:r>
      <w:r>
        <w:rPr>
          <w:spacing w:val="-4"/>
        </w:rPr>
        <w:t xml:space="preserve"> </w:t>
      </w:r>
      <w:r>
        <w:t>required</w:t>
      </w:r>
      <w:r>
        <w:rPr>
          <w:spacing w:val="-3"/>
        </w:rPr>
        <w:t xml:space="preserve"> </w:t>
      </w:r>
      <w:r>
        <w:t>on</w:t>
      </w:r>
      <w:r>
        <w:rPr>
          <w:spacing w:val="-3"/>
        </w:rPr>
        <w:t xml:space="preserve"> </w:t>
      </w:r>
      <w:r>
        <w:t>at</w:t>
      </w:r>
      <w:r>
        <w:rPr>
          <w:spacing w:val="-4"/>
        </w:rPr>
        <w:t xml:space="preserve"> </w:t>
      </w:r>
      <w:r>
        <w:t xml:space="preserve">least one side of the </w:t>
      </w:r>
      <w:r>
        <w:rPr>
          <w:sz w:val="18"/>
        </w:rPr>
        <w:t xml:space="preserve">LAZY RIVER </w:t>
      </w:r>
      <w:r>
        <w:t>but shall not include horizontal bars and/or recessed handholds.</w:t>
      </w:r>
    </w:p>
    <w:p w14:paraId="5C2D8C0A" w14:textId="77777777" w:rsidR="00F9561E" w:rsidRDefault="00416B22">
      <w:pPr>
        <w:pStyle w:val="ListParagraph"/>
        <w:numPr>
          <w:ilvl w:val="5"/>
          <w:numId w:val="246"/>
        </w:numPr>
        <w:tabs>
          <w:tab w:val="left" w:pos="3479"/>
        </w:tabs>
        <w:spacing w:before="119"/>
        <w:ind w:left="3479" w:hanging="2159"/>
        <w:rPr>
          <w:b/>
          <w:color w:val="30849B"/>
        </w:rPr>
      </w:pPr>
      <w:r w:rsidRPr="009E2D72">
        <w:rPr>
          <w:b/>
          <w:smallCaps/>
          <w:color w:val="30849B"/>
          <w:rPrChange w:id="1872" w:author="Freeland, Amy L. (CDC/NCEZID/DFWED/WDPB)" w:date="2024-05-16T19:44:00Z">
            <w:rPr>
              <w:b/>
              <w:color w:val="30849B"/>
            </w:rPr>
          </w:rPrChange>
        </w:rPr>
        <w:t>Bathers</w:t>
      </w:r>
      <w:r>
        <w:rPr>
          <w:b/>
          <w:color w:val="30849B"/>
          <w:spacing w:val="-8"/>
        </w:rPr>
        <w:t xml:space="preserve"> </w:t>
      </w:r>
      <w:r>
        <w:rPr>
          <w:b/>
          <w:color w:val="30849B"/>
        </w:rPr>
        <w:t>In</w:t>
      </w:r>
      <w:r>
        <w:rPr>
          <w:b/>
          <w:color w:val="30849B"/>
          <w:spacing w:val="-7"/>
        </w:rPr>
        <w:t xml:space="preserve"> </w:t>
      </w:r>
      <w:r>
        <w:rPr>
          <w:b/>
          <w:color w:val="30849B"/>
        </w:rPr>
        <w:t>or</w:t>
      </w:r>
      <w:r>
        <w:rPr>
          <w:b/>
          <w:color w:val="30849B"/>
          <w:spacing w:val="-8"/>
        </w:rPr>
        <w:t xml:space="preserve"> </w:t>
      </w:r>
      <w:r>
        <w:rPr>
          <w:b/>
          <w:color w:val="30849B"/>
        </w:rPr>
        <w:t>On</w:t>
      </w:r>
      <w:r>
        <w:rPr>
          <w:b/>
          <w:color w:val="30849B"/>
          <w:spacing w:val="-7"/>
        </w:rPr>
        <w:t xml:space="preserve"> </w:t>
      </w:r>
      <w:r>
        <w:rPr>
          <w:b/>
          <w:color w:val="30849B"/>
        </w:rPr>
        <w:t>Tubes</w:t>
      </w:r>
      <w:r>
        <w:rPr>
          <w:b/>
          <w:color w:val="30849B"/>
          <w:spacing w:val="-6"/>
        </w:rPr>
        <w:t xml:space="preserve"> </w:t>
      </w:r>
      <w:r>
        <w:rPr>
          <w:b/>
          <w:i/>
        </w:rPr>
        <w:t>Exception:</w:t>
      </w:r>
      <w:r>
        <w:rPr>
          <w:b/>
          <w:i/>
          <w:spacing w:val="-6"/>
        </w:rPr>
        <w:t xml:space="preserve"> </w:t>
      </w:r>
      <w:r>
        <w:t>Handholds</w:t>
      </w:r>
      <w:r>
        <w:rPr>
          <w:spacing w:val="-8"/>
        </w:rPr>
        <w:t xml:space="preserve"> </w:t>
      </w:r>
      <w:r>
        <w:t>shall</w:t>
      </w:r>
      <w:r>
        <w:rPr>
          <w:spacing w:val="-7"/>
        </w:rPr>
        <w:t xml:space="preserve"> </w:t>
      </w:r>
      <w:r>
        <w:t>not</w:t>
      </w:r>
      <w:r>
        <w:rPr>
          <w:spacing w:val="-7"/>
        </w:rPr>
        <w:t xml:space="preserve"> </w:t>
      </w:r>
      <w:r>
        <w:t>be</w:t>
      </w:r>
      <w:r>
        <w:rPr>
          <w:spacing w:val="-8"/>
        </w:rPr>
        <w:t xml:space="preserve"> </w:t>
      </w:r>
      <w:r>
        <w:t>required</w:t>
      </w:r>
      <w:r>
        <w:rPr>
          <w:spacing w:val="-6"/>
        </w:rPr>
        <w:t xml:space="preserve"> </w:t>
      </w:r>
      <w:r>
        <w:rPr>
          <w:spacing w:val="-2"/>
        </w:rPr>
        <w:t>where</w:t>
      </w:r>
    </w:p>
    <w:p w14:paraId="5C2D8C0B" w14:textId="77777777" w:rsidR="00F9561E" w:rsidRDefault="00416B22">
      <w:pPr>
        <w:spacing w:before="1"/>
        <w:ind w:left="1320"/>
      </w:pPr>
      <w:r>
        <w:rPr>
          <w:sz w:val="18"/>
        </w:rPr>
        <w:t>BATHERS</w:t>
      </w:r>
      <w:r>
        <w:rPr>
          <w:spacing w:val="5"/>
          <w:sz w:val="18"/>
        </w:rPr>
        <w:t xml:space="preserve"> </w:t>
      </w:r>
      <w:r>
        <w:t>are</w:t>
      </w:r>
      <w:r>
        <w:rPr>
          <w:spacing w:val="-2"/>
        </w:rPr>
        <w:t xml:space="preserve"> </w:t>
      </w:r>
      <w:r>
        <w:t>required</w:t>
      </w:r>
      <w:r>
        <w:rPr>
          <w:spacing w:val="-3"/>
        </w:rPr>
        <w:t xml:space="preserve"> </w:t>
      </w:r>
      <w:r>
        <w:t>to</w:t>
      </w:r>
      <w:r>
        <w:rPr>
          <w:spacing w:val="-4"/>
        </w:rPr>
        <w:t xml:space="preserve"> </w:t>
      </w:r>
      <w:r>
        <w:t>be</w:t>
      </w:r>
      <w:r>
        <w:rPr>
          <w:spacing w:val="-5"/>
        </w:rPr>
        <w:t xml:space="preserve"> </w:t>
      </w:r>
      <w:r>
        <w:t>in</w:t>
      </w:r>
      <w:r>
        <w:rPr>
          <w:spacing w:val="-3"/>
        </w:rPr>
        <w:t xml:space="preserve"> </w:t>
      </w:r>
      <w:r>
        <w:t>or</w:t>
      </w:r>
      <w:r>
        <w:rPr>
          <w:spacing w:val="-4"/>
        </w:rPr>
        <w:t xml:space="preserve"> </w:t>
      </w:r>
      <w:r>
        <w:t>on</w:t>
      </w:r>
      <w:r>
        <w:rPr>
          <w:spacing w:val="-3"/>
        </w:rPr>
        <w:t xml:space="preserve"> </w:t>
      </w:r>
      <w:r>
        <w:t>a</w:t>
      </w:r>
      <w:r>
        <w:rPr>
          <w:spacing w:val="-5"/>
        </w:rPr>
        <w:t xml:space="preserve"> </w:t>
      </w:r>
      <w:r>
        <w:t>tube</w:t>
      </w:r>
      <w:r>
        <w:rPr>
          <w:spacing w:val="-4"/>
        </w:rPr>
        <w:t xml:space="preserve"> </w:t>
      </w:r>
      <w:r>
        <w:t>while</w:t>
      </w:r>
      <w:r>
        <w:rPr>
          <w:spacing w:val="-4"/>
        </w:rPr>
        <w:t xml:space="preserve"> </w:t>
      </w:r>
      <w:r>
        <w:t>in</w:t>
      </w:r>
      <w:r>
        <w:rPr>
          <w:spacing w:val="-3"/>
        </w:rPr>
        <w:t xml:space="preserve"> </w:t>
      </w:r>
      <w:r>
        <w:t>the</w:t>
      </w:r>
      <w:r>
        <w:rPr>
          <w:spacing w:val="-4"/>
        </w:rPr>
        <w:t xml:space="preserve"> </w:t>
      </w:r>
      <w:r>
        <w:rPr>
          <w:sz w:val="18"/>
        </w:rPr>
        <w:t>LAZY</w:t>
      </w:r>
      <w:r>
        <w:rPr>
          <w:spacing w:val="-3"/>
          <w:sz w:val="18"/>
        </w:rPr>
        <w:t xml:space="preserve"> </w:t>
      </w:r>
      <w:r>
        <w:rPr>
          <w:spacing w:val="-2"/>
          <w:sz w:val="18"/>
        </w:rPr>
        <w:t>RIVER</w:t>
      </w:r>
      <w:r>
        <w:rPr>
          <w:spacing w:val="-2"/>
        </w:rPr>
        <w:t>.</w:t>
      </w:r>
    </w:p>
    <w:p w14:paraId="5C2D8C0C" w14:textId="77777777" w:rsidR="00F9561E" w:rsidRDefault="00416B22">
      <w:pPr>
        <w:pStyle w:val="ListParagraph"/>
        <w:numPr>
          <w:ilvl w:val="4"/>
          <w:numId w:val="246"/>
        </w:numPr>
        <w:tabs>
          <w:tab w:val="left" w:pos="2280"/>
          <w:tab w:val="left" w:pos="3119"/>
        </w:tabs>
        <w:spacing w:before="145"/>
        <w:ind w:left="2280" w:hanging="960"/>
        <w:rPr>
          <w:b/>
          <w:i/>
          <w:color w:val="933634"/>
        </w:rPr>
      </w:pPr>
      <w:r>
        <w:rPr>
          <w:b/>
          <w:i/>
          <w:color w:val="933634"/>
          <w:spacing w:val="-10"/>
          <w:sz w:val="24"/>
          <w:vertAlign w:val="superscript"/>
        </w:rPr>
        <w:t>A</w:t>
      </w:r>
      <w:r>
        <w:rPr>
          <w:b/>
          <w:i/>
          <w:color w:val="933634"/>
          <w:sz w:val="24"/>
        </w:rPr>
        <w:tab/>
        <w:t>Deck</w:t>
      </w:r>
      <w:r>
        <w:rPr>
          <w:b/>
          <w:i/>
          <w:color w:val="933634"/>
          <w:spacing w:val="-10"/>
          <w:sz w:val="24"/>
        </w:rPr>
        <w:t xml:space="preserve"> </w:t>
      </w:r>
      <w:r>
        <w:t>A</w:t>
      </w:r>
      <w:r>
        <w:rPr>
          <w:spacing w:val="-4"/>
        </w:rPr>
        <w:t xml:space="preserve"> </w:t>
      </w:r>
      <w:r>
        <w:rPr>
          <w:sz w:val="18"/>
        </w:rPr>
        <w:t>DECK</w:t>
      </w:r>
      <w:r>
        <w:rPr>
          <w:spacing w:val="5"/>
          <w:sz w:val="18"/>
        </w:rPr>
        <w:t xml:space="preserve"> </w:t>
      </w:r>
      <w:r>
        <w:t>shall</w:t>
      </w:r>
      <w:r>
        <w:rPr>
          <w:spacing w:val="-4"/>
        </w:rPr>
        <w:t xml:space="preserve"> </w:t>
      </w:r>
      <w:r>
        <w:t>be</w:t>
      </w:r>
      <w:r>
        <w:rPr>
          <w:spacing w:val="-5"/>
        </w:rPr>
        <w:t xml:space="preserve"> </w:t>
      </w:r>
      <w:r>
        <w:t>provided</w:t>
      </w:r>
      <w:r>
        <w:rPr>
          <w:spacing w:val="-4"/>
        </w:rPr>
        <w:t xml:space="preserve"> </w:t>
      </w:r>
      <w:r>
        <w:t>along</w:t>
      </w:r>
      <w:r>
        <w:rPr>
          <w:spacing w:val="-4"/>
        </w:rPr>
        <w:t xml:space="preserve"> </w:t>
      </w:r>
      <w:r>
        <w:t>the</w:t>
      </w:r>
      <w:r>
        <w:rPr>
          <w:spacing w:val="-5"/>
        </w:rPr>
        <w:t xml:space="preserve"> </w:t>
      </w:r>
      <w:r>
        <w:t>entire</w:t>
      </w:r>
      <w:r>
        <w:rPr>
          <w:spacing w:val="-5"/>
        </w:rPr>
        <w:t xml:space="preserve"> </w:t>
      </w:r>
      <w:r>
        <w:t>length</w:t>
      </w:r>
      <w:r>
        <w:rPr>
          <w:spacing w:val="-4"/>
        </w:rPr>
        <w:t xml:space="preserve"> </w:t>
      </w:r>
      <w:r>
        <w:t>of</w:t>
      </w:r>
      <w:r>
        <w:rPr>
          <w:spacing w:val="-4"/>
        </w:rPr>
        <w:t xml:space="preserve"> </w:t>
      </w:r>
      <w:r>
        <w:t>the</w:t>
      </w:r>
      <w:r>
        <w:rPr>
          <w:spacing w:val="-6"/>
        </w:rPr>
        <w:t xml:space="preserve"> </w:t>
      </w:r>
      <w:r>
        <w:rPr>
          <w:sz w:val="18"/>
        </w:rPr>
        <w:t>LAZY</w:t>
      </w:r>
      <w:r>
        <w:rPr>
          <w:spacing w:val="-4"/>
          <w:sz w:val="18"/>
        </w:rPr>
        <w:t xml:space="preserve"> </w:t>
      </w:r>
      <w:r>
        <w:rPr>
          <w:spacing w:val="-2"/>
          <w:sz w:val="18"/>
        </w:rPr>
        <w:t>RIVER</w:t>
      </w:r>
      <w:r>
        <w:rPr>
          <w:spacing w:val="-2"/>
        </w:rPr>
        <w:t>.</w:t>
      </w:r>
    </w:p>
    <w:p w14:paraId="5C2D8C0D" w14:textId="77777777" w:rsidR="00F9561E" w:rsidRDefault="00416B22">
      <w:pPr>
        <w:pStyle w:val="ListParagraph"/>
        <w:numPr>
          <w:ilvl w:val="5"/>
          <w:numId w:val="246"/>
        </w:numPr>
        <w:tabs>
          <w:tab w:val="left" w:pos="3480"/>
        </w:tabs>
        <w:spacing w:before="143"/>
        <w:ind w:left="3480" w:hanging="2160"/>
        <w:rPr>
          <w:b/>
          <w:color w:val="30849B"/>
        </w:rPr>
      </w:pPr>
      <w:r>
        <w:rPr>
          <w:b/>
          <w:color w:val="30849B"/>
        </w:rPr>
        <w:t>Alternate</w:t>
      </w:r>
      <w:r>
        <w:rPr>
          <w:b/>
          <w:color w:val="30849B"/>
          <w:spacing w:val="-6"/>
        </w:rPr>
        <w:t xml:space="preserve"> </w:t>
      </w:r>
      <w:r>
        <w:rPr>
          <w:b/>
          <w:color w:val="30849B"/>
        </w:rPr>
        <w:t>Sides</w:t>
      </w:r>
      <w:r>
        <w:rPr>
          <w:b/>
          <w:color w:val="30849B"/>
          <w:spacing w:val="-7"/>
        </w:rPr>
        <w:t xml:space="preserve"> </w:t>
      </w:r>
      <w:r>
        <w:t>The</w:t>
      </w:r>
      <w:r>
        <w:rPr>
          <w:spacing w:val="-6"/>
        </w:rPr>
        <w:t xml:space="preserve"> </w:t>
      </w:r>
      <w:r>
        <w:rPr>
          <w:sz w:val="18"/>
        </w:rPr>
        <w:t>DECK</w:t>
      </w:r>
      <w:r>
        <w:rPr>
          <w:spacing w:val="4"/>
          <w:sz w:val="18"/>
        </w:rPr>
        <w:t xml:space="preserve"> </w:t>
      </w:r>
      <w:r>
        <w:t>shall</w:t>
      </w:r>
      <w:r>
        <w:rPr>
          <w:spacing w:val="-5"/>
        </w:rPr>
        <w:t xml:space="preserve"> </w:t>
      </w:r>
      <w:r>
        <w:t>be</w:t>
      </w:r>
      <w:r>
        <w:rPr>
          <w:spacing w:val="-6"/>
        </w:rPr>
        <w:t xml:space="preserve"> </w:t>
      </w:r>
      <w:r>
        <w:t>allowed</w:t>
      </w:r>
      <w:r>
        <w:rPr>
          <w:spacing w:val="-5"/>
        </w:rPr>
        <w:t xml:space="preserve"> </w:t>
      </w:r>
      <w:r>
        <w:t>to</w:t>
      </w:r>
      <w:r>
        <w:rPr>
          <w:spacing w:val="-5"/>
        </w:rPr>
        <w:t xml:space="preserve"> </w:t>
      </w:r>
      <w:r>
        <w:t>alternate</w:t>
      </w:r>
      <w:r>
        <w:rPr>
          <w:spacing w:val="-6"/>
        </w:rPr>
        <w:t xml:space="preserve"> </w:t>
      </w:r>
      <w:r>
        <w:t>sides</w:t>
      </w:r>
      <w:r>
        <w:rPr>
          <w:spacing w:val="-6"/>
        </w:rPr>
        <w:t xml:space="preserve"> </w:t>
      </w:r>
      <w:r>
        <w:t>of</w:t>
      </w:r>
      <w:r>
        <w:rPr>
          <w:spacing w:val="-5"/>
        </w:rPr>
        <w:t xml:space="preserve"> </w:t>
      </w:r>
      <w:r>
        <w:t>the</w:t>
      </w:r>
      <w:r>
        <w:rPr>
          <w:spacing w:val="-6"/>
        </w:rPr>
        <w:t xml:space="preserve"> </w:t>
      </w:r>
      <w:r>
        <w:rPr>
          <w:sz w:val="18"/>
        </w:rPr>
        <w:t>LAZY</w:t>
      </w:r>
      <w:r>
        <w:rPr>
          <w:spacing w:val="-4"/>
          <w:sz w:val="18"/>
        </w:rPr>
        <w:t xml:space="preserve"> </w:t>
      </w:r>
      <w:r>
        <w:rPr>
          <w:spacing w:val="-2"/>
          <w:sz w:val="18"/>
        </w:rPr>
        <w:t>RIVER</w:t>
      </w:r>
      <w:r>
        <w:rPr>
          <w:spacing w:val="-2"/>
        </w:rPr>
        <w:t>.</w:t>
      </w:r>
    </w:p>
    <w:p w14:paraId="5C2D8C0E" w14:textId="77777777" w:rsidR="00F9561E" w:rsidRDefault="00416B22">
      <w:pPr>
        <w:pStyle w:val="ListParagraph"/>
        <w:numPr>
          <w:ilvl w:val="5"/>
          <w:numId w:val="246"/>
        </w:numPr>
        <w:tabs>
          <w:tab w:val="left" w:pos="3480"/>
        </w:tabs>
        <w:spacing w:before="143"/>
        <w:ind w:right="372" w:firstLine="0"/>
        <w:rPr>
          <w:b/>
          <w:color w:val="30849B"/>
        </w:rPr>
      </w:pPr>
      <w:r>
        <w:rPr>
          <w:b/>
          <w:color w:val="30849B"/>
        </w:rPr>
        <w:t>Obstructions</w:t>
      </w:r>
      <w:r>
        <w:rPr>
          <w:b/>
          <w:color w:val="30849B"/>
          <w:spacing w:val="-4"/>
        </w:rPr>
        <w:t xml:space="preserve"> </w:t>
      </w:r>
      <w:r>
        <w:t>Obstructions</w:t>
      </w:r>
      <w:r>
        <w:rPr>
          <w:spacing w:val="-5"/>
        </w:rPr>
        <w:t xml:space="preserve"> </w:t>
      </w:r>
      <w:r>
        <w:t>around</w:t>
      </w:r>
      <w:r>
        <w:rPr>
          <w:spacing w:val="-4"/>
        </w:rPr>
        <w:t xml:space="preserve"> </w:t>
      </w:r>
      <w:r>
        <w:t>the</w:t>
      </w:r>
      <w:r>
        <w:rPr>
          <w:spacing w:val="-5"/>
        </w:rPr>
        <w:t xml:space="preserve"> </w:t>
      </w:r>
      <w:r>
        <w:t>perimeter</w:t>
      </w:r>
      <w:r>
        <w:rPr>
          <w:spacing w:val="-4"/>
        </w:rPr>
        <w:t xml:space="preserve"> </w:t>
      </w:r>
      <w:r>
        <w:t>of</w:t>
      </w:r>
      <w:r>
        <w:rPr>
          <w:spacing w:val="-4"/>
        </w:rPr>
        <w:t xml:space="preserve"> </w:t>
      </w:r>
      <w:r>
        <w:t>the</w:t>
      </w:r>
      <w:r>
        <w:rPr>
          <w:spacing w:val="-5"/>
        </w:rPr>
        <w:t xml:space="preserve"> </w:t>
      </w:r>
      <w:r>
        <w:rPr>
          <w:sz w:val="18"/>
        </w:rPr>
        <w:t>LAZY</w:t>
      </w:r>
      <w:r>
        <w:rPr>
          <w:spacing w:val="-3"/>
          <w:sz w:val="18"/>
        </w:rPr>
        <w:t xml:space="preserve"> </w:t>
      </w:r>
      <w:r>
        <w:rPr>
          <w:sz w:val="18"/>
        </w:rPr>
        <w:t>RIVER</w:t>
      </w:r>
      <w:r>
        <w:t>,</w:t>
      </w:r>
      <w:r>
        <w:rPr>
          <w:spacing w:val="-4"/>
        </w:rPr>
        <w:t xml:space="preserve"> </w:t>
      </w:r>
      <w:r>
        <w:t>such</w:t>
      </w:r>
      <w:r>
        <w:rPr>
          <w:spacing w:val="-4"/>
        </w:rPr>
        <w:t xml:space="preserve"> </w:t>
      </w:r>
      <w:r>
        <w:t>as</w:t>
      </w:r>
      <w:r>
        <w:rPr>
          <w:spacing w:val="-5"/>
        </w:rPr>
        <w:t xml:space="preserve"> </w:t>
      </w:r>
      <w:r>
        <w:t>bridges or landscaping, shall be allowed provided they do not impact lifeguarding, sight lines, or rescue operations.</w:t>
      </w:r>
    </w:p>
    <w:p w14:paraId="5C2D8C0F" w14:textId="77777777" w:rsidR="00F9561E" w:rsidRDefault="00416B22">
      <w:pPr>
        <w:pStyle w:val="ListParagraph"/>
        <w:numPr>
          <w:ilvl w:val="4"/>
          <w:numId w:val="246"/>
        </w:numPr>
        <w:tabs>
          <w:tab w:val="left" w:pos="1320"/>
          <w:tab w:val="left" w:pos="2279"/>
          <w:tab w:val="left" w:pos="3119"/>
        </w:tabs>
        <w:spacing w:before="145"/>
        <w:ind w:right="509" w:hanging="1"/>
        <w:rPr>
          <w:b/>
          <w:i/>
          <w:color w:val="933634"/>
        </w:rPr>
      </w:pPr>
      <w:r>
        <w:rPr>
          <w:b/>
          <w:i/>
          <w:color w:val="933634"/>
          <w:spacing w:val="-10"/>
          <w:sz w:val="24"/>
          <w:vertAlign w:val="superscript"/>
        </w:rPr>
        <w:t>A</w:t>
      </w:r>
      <w:r>
        <w:rPr>
          <w:b/>
          <w:i/>
          <w:color w:val="933634"/>
          <w:sz w:val="24"/>
        </w:rPr>
        <w:tab/>
        <w:t>Bridges</w:t>
      </w:r>
      <w:r>
        <w:rPr>
          <w:b/>
          <w:i/>
          <w:color w:val="933634"/>
          <w:spacing w:val="-4"/>
          <w:sz w:val="24"/>
        </w:rPr>
        <w:t xml:space="preserve"> </w:t>
      </w:r>
      <w:r>
        <w:t xml:space="preserve">All bridges spanning a </w:t>
      </w:r>
      <w:r>
        <w:rPr>
          <w:sz w:val="18"/>
        </w:rPr>
        <w:t xml:space="preserve">LAZY RIVER </w:t>
      </w:r>
      <w:r>
        <w:t xml:space="preserve">shall have a minimum clearance of both 7 feet </w:t>
      </w:r>
      <w:r>
        <w:rPr>
          <w:i/>
        </w:rPr>
        <w:t>(2.1 m)</w:t>
      </w:r>
      <w:r>
        <w:rPr>
          <w:i/>
          <w:spacing w:val="-4"/>
        </w:rPr>
        <w:t xml:space="preserve"> </w:t>
      </w:r>
      <w:r>
        <w:t>from</w:t>
      </w:r>
      <w:r>
        <w:rPr>
          <w:spacing w:val="-5"/>
        </w:rPr>
        <w:t xml:space="preserve"> </w:t>
      </w:r>
      <w:r>
        <w:t>the</w:t>
      </w:r>
      <w:r>
        <w:rPr>
          <w:spacing w:val="-5"/>
        </w:rPr>
        <w:t xml:space="preserve"> </w:t>
      </w:r>
      <w:r>
        <w:t>bottom</w:t>
      </w:r>
      <w:r>
        <w:rPr>
          <w:spacing w:val="-5"/>
        </w:rPr>
        <w:t xml:space="preserve"> </w:t>
      </w:r>
      <w:r>
        <w:t>of</w:t>
      </w:r>
      <w:r>
        <w:rPr>
          <w:spacing w:val="-4"/>
        </w:rPr>
        <w:t xml:space="preserve"> </w:t>
      </w:r>
      <w:r>
        <w:t>the</w:t>
      </w:r>
      <w:r>
        <w:rPr>
          <w:spacing w:val="-5"/>
        </w:rPr>
        <w:t xml:space="preserve"> </w:t>
      </w:r>
      <w:r>
        <w:rPr>
          <w:sz w:val="18"/>
        </w:rPr>
        <w:t>LAZY</w:t>
      </w:r>
      <w:r>
        <w:rPr>
          <w:spacing w:val="-3"/>
          <w:sz w:val="18"/>
        </w:rPr>
        <w:t xml:space="preserve"> </w:t>
      </w:r>
      <w:r>
        <w:rPr>
          <w:sz w:val="18"/>
        </w:rPr>
        <w:t>RIVER</w:t>
      </w:r>
      <w:r>
        <w:rPr>
          <w:spacing w:val="-3"/>
          <w:sz w:val="18"/>
        </w:rPr>
        <w:t xml:space="preserve"> </w:t>
      </w:r>
      <w:r>
        <w:t>and</w:t>
      </w:r>
      <w:r>
        <w:rPr>
          <w:spacing w:val="-5"/>
        </w:rPr>
        <w:t xml:space="preserve"> </w:t>
      </w:r>
      <w:r>
        <w:t>4</w:t>
      </w:r>
      <w:r>
        <w:rPr>
          <w:spacing w:val="-4"/>
        </w:rPr>
        <w:t xml:space="preserve"> </w:t>
      </w:r>
      <w:r>
        <w:t>feet</w:t>
      </w:r>
      <w:r>
        <w:rPr>
          <w:spacing w:val="-4"/>
        </w:rPr>
        <w:t xml:space="preserve"> </w:t>
      </w:r>
      <w:r>
        <w:rPr>
          <w:i/>
        </w:rPr>
        <w:t>(1.2</w:t>
      </w:r>
      <w:r>
        <w:rPr>
          <w:i/>
          <w:spacing w:val="-4"/>
        </w:rPr>
        <w:t xml:space="preserve"> </w:t>
      </w:r>
      <w:r>
        <w:rPr>
          <w:i/>
        </w:rPr>
        <w:t>m)</w:t>
      </w:r>
      <w:r>
        <w:rPr>
          <w:i/>
          <w:spacing w:val="-4"/>
        </w:rPr>
        <w:t xml:space="preserve"> </w:t>
      </w:r>
      <w:r>
        <w:t>above</w:t>
      </w:r>
      <w:r>
        <w:rPr>
          <w:spacing w:val="-5"/>
        </w:rPr>
        <w:t xml:space="preserve"> </w:t>
      </w:r>
      <w:r>
        <w:t>the</w:t>
      </w:r>
      <w:r>
        <w:rPr>
          <w:spacing w:val="-5"/>
        </w:rPr>
        <w:t xml:space="preserve"> </w:t>
      </w:r>
      <w:r>
        <w:t>water</w:t>
      </w:r>
      <w:r>
        <w:rPr>
          <w:spacing w:val="-4"/>
        </w:rPr>
        <w:t xml:space="preserve"> </w:t>
      </w:r>
      <w:r>
        <w:t>surface</w:t>
      </w:r>
      <w:r>
        <w:rPr>
          <w:spacing w:val="-5"/>
        </w:rPr>
        <w:t xml:space="preserve"> </w:t>
      </w:r>
      <w:r>
        <w:t>to</w:t>
      </w:r>
      <w:r>
        <w:rPr>
          <w:spacing w:val="-2"/>
        </w:rPr>
        <w:t xml:space="preserve"> </w:t>
      </w:r>
      <w:r>
        <w:t>any</w:t>
      </w:r>
      <w:r>
        <w:rPr>
          <w:spacing w:val="-4"/>
        </w:rPr>
        <w:t xml:space="preserve"> </w:t>
      </w:r>
      <w:r>
        <w:t>structure</w:t>
      </w:r>
      <w:r>
        <w:rPr>
          <w:spacing w:val="-4"/>
        </w:rPr>
        <w:t xml:space="preserve"> </w:t>
      </w:r>
      <w:r>
        <w:t>overhead.</w:t>
      </w:r>
    </w:p>
    <w:p w14:paraId="5C2D8C10" w14:textId="77777777" w:rsidR="00F9561E" w:rsidRDefault="00416B22">
      <w:pPr>
        <w:pStyle w:val="Heading2"/>
        <w:numPr>
          <w:ilvl w:val="2"/>
          <w:numId w:val="246"/>
        </w:numPr>
        <w:tabs>
          <w:tab w:val="left" w:pos="2040"/>
        </w:tabs>
        <w:ind w:left="2040" w:hanging="1080"/>
      </w:pPr>
      <w:bookmarkStart w:id="1873" w:name="_bookmark94"/>
      <w:bookmarkEnd w:id="1873"/>
      <w:r>
        <w:rPr>
          <w:color w:val="E26C09"/>
        </w:rPr>
        <w:t>Moveable</w:t>
      </w:r>
      <w:r>
        <w:rPr>
          <w:color w:val="E26C09"/>
          <w:spacing w:val="-5"/>
        </w:rPr>
        <w:t xml:space="preserve"> </w:t>
      </w:r>
      <w:r>
        <w:rPr>
          <w:color w:val="E26C09"/>
          <w:spacing w:val="-2"/>
        </w:rPr>
        <w:t>Floors</w:t>
      </w:r>
    </w:p>
    <w:p w14:paraId="5C2D8C11" w14:textId="77777777" w:rsidR="00F9561E" w:rsidRDefault="00416B22">
      <w:pPr>
        <w:pStyle w:val="Heading3"/>
        <w:numPr>
          <w:ilvl w:val="3"/>
          <w:numId w:val="246"/>
        </w:numPr>
        <w:tabs>
          <w:tab w:val="left" w:pos="2572"/>
        </w:tabs>
        <w:spacing w:before="120"/>
        <w:ind w:left="2572" w:hanging="1252"/>
      </w:pPr>
      <w:r>
        <w:rPr>
          <w:color w:val="5F4879"/>
          <w:spacing w:val="-2"/>
        </w:rPr>
        <w:t>General</w:t>
      </w:r>
    </w:p>
    <w:p w14:paraId="5C2D8C12" w14:textId="77777777" w:rsidR="00F9561E" w:rsidRDefault="00416B22">
      <w:pPr>
        <w:pStyle w:val="ListParagraph"/>
        <w:numPr>
          <w:ilvl w:val="4"/>
          <w:numId w:val="246"/>
        </w:numPr>
        <w:tabs>
          <w:tab w:val="left" w:pos="3119"/>
        </w:tabs>
        <w:spacing w:before="120"/>
        <w:ind w:left="1319" w:right="307" w:firstLine="0"/>
        <w:rPr>
          <w:b/>
          <w:i/>
          <w:color w:val="933634"/>
          <w:sz w:val="24"/>
        </w:rPr>
      </w:pPr>
      <w:r>
        <w:rPr>
          <w:b/>
          <w:i/>
          <w:color w:val="933634"/>
          <w:sz w:val="24"/>
        </w:rPr>
        <w:t xml:space="preserve">Additional Provisions </w:t>
      </w:r>
      <w:r>
        <w:t xml:space="preserve">In addition to the general swimming </w:t>
      </w:r>
      <w:r>
        <w:rPr>
          <w:sz w:val="18"/>
        </w:rPr>
        <w:t xml:space="preserve">AQUATIC VENUE </w:t>
      </w:r>
      <w:r>
        <w:t>requirements</w:t>
      </w:r>
      <w:r>
        <w:rPr>
          <w:spacing w:val="-2"/>
        </w:rPr>
        <w:t xml:space="preserve"> </w:t>
      </w:r>
      <w:r>
        <w:t>stated</w:t>
      </w:r>
      <w:r>
        <w:rPr>
          <w:spacing w:val="-3"/>
        </w:rPr>
        <w:t xml:space="preserve"> </w:t>
      </w:r>
      <w:r>
        <w:t>in</w:t>
      </w:r>
      <w:r>
        <w:rPr>
          <w:spacing w:val="-3"/>
        </w:rPr>
        <w:t xml:space="preserve"> </w:t>
      </w:r>
      <w:r>
        <w:t>this</w:t>
      </w:r>
      <w:r>
        <w:rPr>
          <w:spacing w:val="-4"/>
        </w:rPr>
        <w:t xml:space="preserve"> </w:t>
      </w:r>
      <w:r>
        <w:rPr>
          <w:sz w:val="18"/>
        </w:rPr>
        <w:t>CODE</w:t>
      </w:r>
      <w:r>
        <w:t>,</w:t>
      </w:r>
      <w:r>
        <w:rPr>
          <w:spacing w:val="-3"/>
        </w:rPr>
        <w:t xml:space="preserve"> </w:t>
      </w:r>
      <w:r>
        <w:rPr>
          <w:sz w:val="18"/>
        </w:rPr>
        <w:t>MOVEABLE</w:t>
      </w:r>
      <w:r>
        <w:rPr>
          <w:spacing w:val="-2"/>
          <w:sz w:val="18"/>
        </w:rPr>
        <w:t xml:space="preserve"> </w:t>
      </w:r>
      <w:r>
        <w:rPr>
          <w:sz w:val="18"/>
        </w:rPr>
        <w:t xml:space="preserve">FLOORS </w:t>
      </w:r>
      <w:r>
        <w:t>shall</w:t>
      </w:r>
      <w:r>
        <w:rPr>
          <w:spacing w:val="-3"/>
        </w:rPr>
        <w:t xml:space="preserve"> </w:t>
      </w:r>
      <w:r>
        <w:t>comply</w:t>
      </w:r>
      <w:r>
        <w:rPr>
          <w:spacing w:val="-3"/>
        </w:rPr>
        <w:t xml:space="preserve"> </w:t>
      </w:r>
      <w:r>
        <w:t>with</w:t>
      </w:r>
      <w:r>
        <w:rPr>
          <w:spacing w:val="-3"/>
        </w:rPr>
        <w:t xml:space="preserve"> </w:t>
      </w:r>
      <w:r>
        <w:t>the</w:t>
      </w:r>
      <w:r>
        <w:rPr>
          <w:spacing w:val="-4"/>
        </w:rPr>
        <w:t xml:space="preserve"> </w:t>
      </w:r>
      <w:r>
        <w:t>additional</w:t>
      </w:r>
      <w:r>
        <w:rPr>
          <w:spacing w:val="-3"/>
        </w:rPr>
        <w:t xml:space="preserve"> </w:t>
      </w:r>
      <w:r>
        <w:t>provisions</w:t>
      </w:r>
      <w:r>
        <w:rPr>
          <w:spacing w:val="-4"/>
        </w:rPr>
        <w:t xml:space="preserve"> </w:t>
      </w:r>
      <w:r>
        <w:t>or</w:t>
      </w:r>
      <w:r>
        <w:rPr>
          <w:spacing w:val="-3"/>
        </w:rPr>
        <w:t xml:space="preserve"> </w:t>
      </w:r>
      <w:r>
        <w:t>reliefs</w:t>
      </w:r>
      <w:r>
        <w:rPr>
          <w:spacing w:val="-4"/>
        </w:rPr>
        <w:t xml:space="preserve"> </w:t>
      </w:r>
      <w:r>
        <w:t>of this section.</w:t>
      </w:r>
    </w:p>
    <w:p w14:paraId="5C2D8C13" w14:textId="77777777" w:rsidR="00F9561E" w:rsidRDefault="00416B22">
      <w:pPr>
        <w:pStyle w:val="ListParagraph"/>
        <w:numPr>
          <w:ilvl w:val="4"/>
          <w:numId w:val="246"/>
        </w:numPr>
        <w:tabs>
          <w:tab w:val="left" w:pos="1320"/>
          <w:tab w:val="left" w:pos="3119"/>
        </w:tabs>
        <w:spacing w:before="145"/>
        <w:ind w:right="481" w:hanging="1"/>
        <w:rPr>
          <w:b/>
          <w:i/>
          <w:color w:val="933634"/>
          <w:sz w:val="24"/>
        </w:rPr>
      </w:pPr>
      <w:r>
        <w:rPr>
          <w:b/>
          <w:i/>
          <w:color w:val="933634"/>
          <w:sz w:val="24"/>
        </w:rPr>
        <w:t>Water Treatment</w:t>
      </w:r>
      <w:r>
        <w:rPr>
          <w:b/>
          <w:i/>
          <w:color w:val="933634"/>
          <w:spacing w:val="-4"/>
          <w:sz w:val="24"/>
        </w:rPr>
        <w:t xml:space="preserve"> </w:t>
      </w:r>
      <w:r>
        <w:t xml:space="preserve">The </w:t>
      </w:r>
      <w:r>
        <w:rPr>
          <w:sz w:val="18"/>
        </w:rPr>
        <w:t xml:space="preserve">MOVEABLE FLOOR </w:t>
      </w:r>
      <w:r>
        <w:t>design shall not impede</w:t>
      </w:r>
      <w:r>
        <w:rPr>
          <w:spacing w:val="-2"/>
        </w:rPr>
        <w:t xml:space="preserve"> </w:t>
      </w:r>
      <w:r>
        <w:t>the</w:t>
      </w:r>
      <w:r>
        <w:rPr>
          <w:spacing w:val="-1"/>
        </w:rPr>
        <w:t xml:space="preserve"> </w:t>
      </w:r>
      <w:r>
        <w:t>effectiveness</w:t>
      </w:r>
      <w:r>
        <w:rPr>
          <w:spacing w:val="-1"/>
        </w:rPr>
        <w:t xml:space="preserve"> </w:t>
      </w:r>
      <w:r>
        <w:t>of the</w:t>
      </w:r>
      <w:r>
        <w:rPr>
          <w:spacing w:val="-1"/>
        </w:rPr>
        <w:t xml:space="preserve"> </w:t>
      </w:r>
      <w:r>
        <w:t xml:space="preserve">water treatment </w:t>
      </w:r>
      <w:r>
        <w:rPr>
          <w:spacing w:val="-2"/>
        </w:rPr>
        <w:t>system.</w:t>
      </w:r>
    </w:p>
    <w:p w14:paraId="5C2D8C14" w14:textId="77777777" w:rsidR="00F9561E" w:rsidRDefault="00416B22">
      <w:pPr>
        <w:pStyle w:val="ListParagraph"/>
        <w:numPr>
          <w:ilvl w:val="4"/>
          <w:numId w:val="246"/>
        </w:numPr>
        <w:tabs>
          <w:tab w:val="left" w:pos="3119"/>
        </w:tabs>
        <w:spacing w:before="143"/>
        <w:ind w:left="1319" w:right="494" w:firstLine="0"/>
        <w:rPr>
          <w:b/>
          <w:i/>
          <w:color w:val="933634"/>
          <w:sz w:val="24"/>
        </w:rPr>
      </w:pPr>
      <w:r>
        <w:rPr>
          <w:b/>
          <w:i/>
          <w:color w:val="933634"/>
          <w:sz w:val="24"/>
        </w:rPr>
        <w:t>Underneath</w:t>
      </w:r>
      <w:r>
        <w:rPr>
          <w:b/>
          <w:i/>
          <w:color w:val="933634"/>
          <w:spacing w:val="-15"/>
          <w:sz w:val="24"/>
        </w:rPr>
        <w:t xml:space="preserve"> </w:t>
      </w:r>
      <w:r>
        <w:t>M</w:t>
      </w:r>
      <w:r>
        <w:rPr>
          <w:sz w:val="18"/>
        </w:rPr>
        <w:t>OVEABLE</w:t>
      </w:r>
      <w:r>
        <w:rPr>
          <w:spacing w:val="-6"/>
          <w:sz w:val="18"/>
        </w:rPr>
        <w:t xml:space="preserve"> </w:t>
      </w:r>
      <w:r>
        <w:rPr>
          <w:sz w:val="18"/>
        </w:rPr>
        <w:t xml:space="preserve">FLOORS </w:t>
      </w:r>
      <w:r>
        <w:t>shall</w:t>
      </w:r>
      <w:r>
        <w:rPr>
          <w:spacing w:val="-4"/>
        </w:rPr>
        <w:t xml:space="preserve"> </w:t>
      </w:r>
      <w:r>
        <w:t>allow</w:t>
      </w:r>
      <w:r>
        <w:rPr>
          <w:spacing w:val="-5"/>
        </w:rPr>
        <w:t xml:space="preserve"> </w:t>
      </w:r>
      <w:r>
        <w:t>inspection,</w:t>
      </w:r>
      <w:r>
        <w:rPr>
          <w:spacing w:val="-4"/>
        </w:rPr>
        <w:t xml:space="preserve"> </w:t>
      </w:r>
      <w:r>
        <w:t>cleaning,</w:t>
      </w:r>
      <w:r>
        <w:rPr>
          <w:spacing w:val="-5"/>
        </w:rPr>
        <w:t xml:space="preserve"> </w:t>
      </w:r>
      <w:r>
        <w:t>and</w:t>
      </w:r>
      <w:r>
        <w:rPr>
          <w:spacing w:val="-4"/>
        </w:rPr>
        <w:t xml:space="preserve"> </w:t>
      </w:r>
      <w:r>
        <w:t>maintenance</w:t>
      </w:r>
      <w:r>
        <w:rPr>
          <w:spacing w:val="-5"/>
        </w:rPr>
        <w:t xml:space="preserve"> </w:t>
      </w:r>
      <w:r>
        <w:t>of the area underneath.</w:t>
      </w:r>
    </w:p>
    <w:p w14:paraId="5C2D8C15" w14:textId="77777777" w:rsidR="00F9561E" w:rsidRDefault="00416B22">
      <w:pPr>
        <w:pStyle w:val="ListParagraph"/>
        <w:numPr>
          <w:ilvl w:val="3"/>
          <w:numId w:val="246"/>
        </w:numPr>
        <w:tabs>
          <w:tab w:val="left" w:pos="1320"/>
          <w:tab w:val="left" w:pos="2572"/>
        </w:tabs>
        <w:ind w:left="1320" w:right="404" w:hanging="1"/>
      </w:pPr>
      <w:r>
        <w:rPr>
          <w:b/>
          <w:color w:val="5F4879"/>
          <w:sz w:val="24"/>
        </w:rPr>
        <w:t>Slip</w:t>
      </w:r>
      <w:r>
        <w:rPr>
          <w:b/>
          <w:color w:val="5F4879"/>
          <w:spacing w:val="-4"/>
          <w:sz w:val="24"/>
        </w:rPr>
        <w:t xml:space="preserve"> </w:t>
      </w:r>
      <w:r>
        <w:rPr>
          <w:b/>
          <w:color w:val="5F4879"/>
          <w:sz w:val="24"/>
        </w:rPr>
        <w:t>Resistant</w:t>
      </w:r>
      <w:r>
        <w:rPr>
          <w:b/>
          <w:color w:val="5F4879"/>
          <w:spacing w:val="-7"/>
          <w:sz w:val="24"/>
        </w:rPr>
        <w:t xml:space="preserve"> </w:t>
      </w:r>
      <w:r>
        <w:t>The</w:t>
      </w:r>
      <w:r>
        <w:rPr>
          <w:spacing w:val="-3"/>
        </w:rPr>
        <w:t xml:space="preserve"> </w:t>
      </w:r>
      <w:r>
        <w:t>surface</w:t>
      </w:r>
      <w:r>
        <w:rPr>
          <w:spacing w:val="-3"/>
        </w:rPr>
        <w:t xml:space="preserve"> </w:t>
      </w:r>
      <w:r>
        <w:t>of</w:t>
      </w:r>
      <w:r>
        <w:rPr>
          <w:spacing w:val="-2"/>
        </w:rPr>
        <w:t xml:space="preserve"> </w:t>
      </w:r>
      <w:r>
        <w:t>the</w:t>
      </w:r>
      <w:r>
        <w:rPr>
          <w:spacing w:val="-3"/>
        </w:rPr>
        <w:t xml:space="preserve"> </w:t>
      </w:r>
      <w:r>
        <w:rPr>
          <w:sz w:val="18"/>
        </w:rPr>
        <w:t>MOVEABLE</w:t>
      </w:r>
      <w:r>
        <w:rPr>
          <w:spacing w:val="-2"/>
          <w:sz w:val="18"/>
        </w:rPr>
        <w:t xml:space="preserve"> </w:t>
      </w:r>
      <w:r>
        <w:rPr>
          <w:sz w:val="18"/>
        </w:rPr>
        <w:t xml:space="preserve">FLOOR </w:t>
      </w:r>
      <w:r>
        <w:t>shall</w:t>
      </w:r>
      <w:r>
        <w:rPr>
          <w:spacing w:val="-2"/>
        </w:rPr>
        <w:t xml:space="preserve"> </w:t>
      </w:r>
      <w:r>
        <w:t>be</w:t>
      </w:r>
      <w:r>
        <w:rPr>
          <w:spacing w:val="-3"/>
        </w:rPr>
        <w:t xml:space="preserve"> </w:t>
      </w:r>
      <w:r>
        <w:rPr>
          <w:sz w:val="18"/>
        </w:rPr>
        <w:t>SLIP</w:t>
      </w:r>
      <w:r>
        <w:rPr>
          <w:spacing w:val="-2"/>
          <w:sz w:val="18"/>
        </w:rPr>
        <w:t xml:space="preserve"> </w:t>
      </w:r>
      <w:r>
        <w:rPr>
          <w:sz w:val="18"/>
        </w:rPr>
        <w:t xml:space="preserve">RESISTANT </w:t>
      </w:r>
      <w:r>
        <w:t>if</w:t>
      </w:r>
      <w:r>
        <w:rPr>
          <w:spacing w:val="-2"/>
        </w:rPr>
        <w:t xml:space="preserve"> </w:t>
      </w:r>
      <w:r>
        <w:t>it</w:t>
      </w:r>
      <w:r>
        <w:rPr>
          <w:spacing w:val="-2"/>
        </w:rPr>
        <w:t xml:space="preserve"> </w:t>
      </w:r>
      <w:r>
        <w:t>is</w:t>
      </w:r>
      <w:r>
        <w:rPr>
          <w:spacing w:val="-3"/>
        </w:rPr>
        <w:t xml:space="preserve"> </w:t>
      </w:r>
      <w:r>
        <w:t xml:space="preserve">intended for installation in water depths less than 5 feet </w:t>
      </w:r>
      <w:r>
        <w:rPr>
          <w:i/>
        </w:rPr>
        <w:t>(1.5 m)</w:t>
      </w:r>
      <w:r>
        <w:t>.</w:t>
      </w:r>
    </w:p>
    <w:p w14:paraId="5C2D8C16" w14:textId="77777777" w:rsidR="00F9561E" w:rsidRDefault="00416B22">
      <w:pPr>
        <w:pStyle w:val="Heading3"/>
        <w:numPr>
          <w:ilvl w:val="3"/>
          <w:numId w:val="246"/>
        </w:numPr>
        <w:tabs>
          <w:tab w:val="left" w:pos="2572"/>
        </w:tabs>
        <w:spacing w:before="144"/>
        <w:ind w:left="2572" w:hanging="1252"/>
      </w:pPr>
      <w:r>
        <w:rPr>
          <w:color w:val="5F4879"/>
          <w:spacing w:val="-2"/>
        </w:rPr>
        <w:t>Safety</w:t>
      </w:r>
    </w:p>
    <w:p w14:paraId="5C2D8C17" w14:textId="77777777" w:rsidR="00F9561E" w:rsidRDefault="00416B22">
      <w:pPr>
        <w:pStyle w:val="ListParagraph"/>
        <w:numPr>
          <w:ilvl w:val="4"/>
          <w:numId w:val="246"/>
        </w:numPr>
        <w:tabs>
          <w:tab w:val="left" w:pos="2279"/>
          <w:tab w:val="left" w:pos="3119"/>
        </w:tabs>
        <w:spacing w:before="120"/>
        <w:ind w:left="1319" w:right="371" w:firstLine="0"/>
        <w:rPr>
          <w:b/>
          <w:i/>
          <w:color w:val="933634"/>
        </w:rPr>
      </w:pPr>
      <w:r>
        <w:rPr>
          <w:b/>
          <w:i/>
          <w:color w:val="933634"/>
          <w:spacing w:val="-10"/>
          <w:sz w:val="24"/>
          <w:vertAlign w:val="superscript"/>
        </w:rPr>
        <w:t>A</w:t>
      </w:r>
      <w:r>
        <w:rPr>
          <w:b/>
          <w:i/>
          <w:color w:val="933634"/>
          <w:sz w:val="24"/>
        </w:rPr>
        <w:tab/>
        <w:t>Not</w:t>
      </w:r>
      <w:r>
        <w:rPr>
          <w:b/>
          <w:i/>
          <w:color w:val="933634"/>
          <w:spacing w:val="-4"/>
          <w:sz w:val="24"/>
        </w:rPr>
        <w:t xml:space="preserve"> </w:t>
      </w:r>
      <w:r>
        <w:rPr>
          <w:b/>
          <w:i/>
          <w:color w:val="933634"/>
          <w:sz w:val="24"/>
        </w:rPr>
        <w:t>Continuous</w:t>
      </w:r>
      <w:r>
        <w:rPr>
          <w:b/>
          <w:i/>
          <w:color w:val="933634"/>
          <w:spacing w:val="-9"/>
          <w:sz w:val="24"/>
        </w:rPr>
        <w:t xml:space="preserve"> </w:t>
      </w:r>
      <w:r>
        <w:t>A</w:t>
      </w:r>
      <w:r>
        <w:rPr>
          <w:spacing w:val="-4"/>
        </w:rPr>
        <w:t xml:space="preserve"> </w:t>
      </w:r>
      <w:r>
        <w:t>strategy</w:t>
      </w:r>
      <w:r>
        <w:rPr>
          <w:spacing w:val="-4"/>
        </w:rPr>
        <w:t xml:space="preserve"> </w:t>
      </w:r>
      <w:r>
        <w:t>for</w:t>
      </w:r>
      <w:r>
        <w:rPr>
          <w:spacing w:val="-4"/>
        </w:rPr>
        <w:t xml:space="preserve"> </w:t>
      </w:r>
      <w:r>
        <w:t>preventing</w:t>
      </w:r>
      <w:r>
        <w:rPr>
          <w:spacing w:val="-4"/>
        </w:rPr>
        <w:t xml:space="preserve"> </w:t>
      </w:r>
      <w:r>
        <w:rPr>
          <w:sz w:val="18"/>
        </w:rPr>
        <w:t xml:space="preserve">BATHERS </w:t>
      </w:r>
      <w:r>
        <w:t>from</w:t>
      </w:r>
      <w:r>
        <w:rPr>
          <w:spacing w:val="-4"/>
        </w:rPr>
        <w:t xml:space="preserve"> </w:t>
      </w:r>
      <w:r>
        <w:t>transitioning</w:t>
      </w:r>
      <w:r>
        <w:rPr>
          <w:spacing w:val="-4"/>
        </w:rPr>
        <w:t xml:space="preserve"> </w:t>
      </w:r>
      <w:r>
        <w:t>to</w:t>
      </w:r>
      <w:r>
        <w:rPr>
          <w:spacing w:val="-4"/>
        </w:rPr>
        <w:t xml:space="preserve"> </w:t>
      </w:r>
      <w:r>
        <w:t>deeper</w:t>
      </w:r>
      <w:r>
        <w:rPr>
          <w:spacing w:val="-4"/>
        </w:rPr>
        <w:t xml:space="preserve"> </w:t>
      </w:r>
      <w:r>
        <w:t xml:space="preserve">water when a </w:t>
      </w:r>
      <w:r>
        <w:rPr>
          <w:sz w:val="18"/>
        </w:rPr>
        <w:t xml:space="preserve">MOVEABLE FLOOR </w:t>
      </w:r>
      <w:r>
        <w:t xml:space="preserve">is not continuous over the entire surface area of the </w:t>
      </w:r>
      <w:r>
        <w:rPr>
          <w:sz w:val="18"/>
        </w:rPr>
        <w:t xml:space="preserve">AQUATIC VENUE </w:t>
      </w:r>
      <w:r>
        <w:t xml:space="preserve">shall be </w:t>
      </w:r>
      <w:r>
        <w:rPr>
          <w:spacing w:val="-2"/>
        </w:rPr>
        <w:t>provided.</w:t>
      </w:r>
    </w:p>
    <w:p w14:paraId="5C2D8C18" w14:textId="77777777" w:rsidR="00F9561E" w:rsidRDefault="00416B22">
      <w:pPr>
        <w:pStyle w:val="ListParagraph"/>
        <w:numPr>
          <w:ilvl w:val="4"/>
          <w:numId w:val="246"/>
        </w:numPr>
        <w:tabs>
          <w:tab w:val="left" w:pos="2280"/>
          <w:tab w:val="left" w:pos="3119"/>
        </w:tabs>
        <w:spacing w:before="145"/>
        <w:ind w:left="2280" w:hanging="960"/>
        <w:rPr>
          <w:b/>
          <w:i/>
          <w:color w:val="933634"/>
        </w:rPr>
      </w:pPr>
      <w:r>
        <w:rPr>
          <w:b/>
          <w:i/>
          <w:color w:val="933634"/>
          <w:spacing w:val="-10"/>
          <w:sz w:val="24"/>
          <w:vertAlign w:val="superscript"/>
        </w:rPr>
        <w:t>A</w:t>
      </w:r>
      <w:r>
        <w:rPr>
          <w:b/>
          <w:i/>
          <w:color w:val="933634"/>
          <w:sz w:val="24"/>
        </w:rPr>
        <w:tab/>
        <w:t>Underside</w:t>
      </w:r>
      <w:r>
        <w:rPr>
          <w:b/>
          <w:i/>
          <w:color w:val="933634"/>
          <w:spacing w:val="-11"/>
          <w:sz w:val="24"/>
        </w:rPr>
        <w:t xml:space="preserve"> </w:t>
      </w:r>
      <w:r>
        <w:t>The</w:t>
      </w:r>
      <w:r>
        <w:rPr>
          <w:spacing w:val="-6"/>
        </w:rPr>
        <w:t xml:space="preserve"> </w:t>
      </w:r>
      <w:r>
        <w:t>underside</w:t>
      </w:r>
      <w:r>
        <w:rPr>
          <w:spacing w:val="-6"/>
        </w:rPr>
        <w:t xml:space="preserve"> </w:t>
      </w:r>
      <w:r>
        <w:t>of</w:t>
      </w:r>
      <w:r>
        <w:rPr>
          <w:spacing w:val="-5"/>
        </w:rPr>
        <w:t xml:space="preserve"> </w:t>
      </w:r>
      <w:r>
        <w:t>the</w:t>
      </w:r>
      <w:r>
        <w:rPr>
          <w:spacing w:val="-6"/>
        </w:rPr>
        <w:t xml:space="preserve"> </w:t>
      </w:r>
      <w:r>
        <w:rPr>
          <w:sz w:val="18"/>
        </w:rPr>
        <w:t>MOVEABLE</w:t>
      </w:r>
      <w:r>
        <w:rPr>
          <w:spacing w:val="-5"/>
          <w:sz w:val="18"/>
        </w:rPr>
        <w:t xml:space="preserve"> </w:t>
      </w:r>
      <w:r>
        <w:rPr>
          <w:sz w:val="18"/>
        </w:rPr>
        <w:t>FLOOR</w:t>
      </w:r>
      <w:r>
        <w:rPr>
          <w:spacing w:val="4"/>
          <w:sz w:val="18"/>
        </w:rPr>
        <w:t xml:space="preserve"> </w:t>
      </w:r>
      <w:r>
        <w:t>shall</w:t>
      </w:r>
      <w:r>
        <w:rPr>
          <w:spacing w:val="-5"/>
        </w:rPr>
        <w:t xml:space="preserve"> </w:t>
      </w:r>
      <w:r>
        <w:t>not</w:t>
      </w:r>
      <w:r>
        <w:rPr>
          <w:spacing w:val="-5"/>
        </w:rPr>
        <w:t xml:space="preserve"> </w:t>
      </w:r>
      <w:r>
        <w:t>be</w:t>
      </w:r>
      <w:r>
        <w:rPr>
          <w:spacing w:val="-6"/>
        </w:rPr>
        <w:t xml:space="preserve"> </w:t>
      </w:r>
      <w:r>
        <w:t>accessible</w:t>
      </w:r>
      <w:r>
        <w:rPr>
          <w:spacing w:val="-6"/>
        </w:rPr>
        <w:t xml:space="preserve"> </w:t>
      </w:r>
      <w:r>
        <w:t>to</w:t>
      </w:r>
      <w:r>
        <w:rPr>
          <w:spacing w:val="-5"/>
        </w:rPr>
        <w:t xml:space="preserve"> </w:t>
      </w:r>
      <w:r>
        <w:rPr>
          <w:spacing w:val="-2"/>
          <w:sz w:val="18"/>
        </w:rPr>
        <w:t>BATHERS</w:t>
      </w:r>
      <w:r>
        <w:rPr>
          <w:spacing w:val="-2"/>
        </w:rPr>
        <w:t>.</w:t>
      </w:r>
    </w:p>
    <w:p w14:paraId="5C2D8C19" w14:textId="77777777" w:rsidR="00F9561E" w:rsidRDefault="00416B22">
      <w:pPr>
        <w:pStyle w:val="ListParagraph"/>
        <w:numPr>
          <w:ilvl w:val="4"/>
          <w:numId w:val="246"/>
        </w:numPr>
        <w:tabs>
          <w:tab w:val="left" w:pos="3119"/>
        </w:tabs>
        <w:spacing w:line="276" w:lineRule="exact"/>
        <w:ind w:left="3119" w:hanging="1799"/>
        <w:rPr>
          <w:b/>
          <w:i/>
          <w:color w:val="933634"/>
          <w:sz w:val="24"/>
        </w:rPr>
      </w:pPr>
      <w:r>
        <w:rPr>
          <w:b/>
          <w:i/>
          <w:color w:val="933634"/>
          <w:sz w:val="24"/>
        </w:rPr>
        <w:t>Entrapment</w:t>
      </w:r>
      <w:r>
        <w:rPr>
          <w:b/>
          <w:i/>
          <w:color w:val="933634"/>
          <w:spacing w:val="-11"/>
          <w:sz w:val="24"/>
        </w:rPr>
        <w:t xml:space="preserve"> </w:t>
      </w:r>
      <w:r>
        <w:t>The</w:t>
      </w:r>
      <w:r>
        <w:rPr>
          <w:spacing w:val="-6"/>
        </w:rPr>
        <w:t xml:space="preserve"> </w:t>
      </w:r>
      <w:r>
        <w:t>design</w:t>
      </w:r>
      <w:r>
        <w:rPr>
          <w:spacing w:val="-5"/>
        </w:rPr>
        <w:t xml:space="preserve"> </w:t>
      </w:r>
      <w:r>
        <w:t>of</w:t>
      </w:r>
      <w:r>
        <w:rPr>
          <w:spacing w:val="-5"/>
        </w:rPr>
        <w:t xml:space="preserve"> </w:t>
      </w:r>
      <w:r>
        <w:t>a</w:t>
      </w:r>
      <w:r>
        <w:rPr>
          <w:spacing w:val="-5"/>
        </w:rPr>
        <w:t xml:space="preserve"> </w:t>
      </w:r>
      <w:r>
        <w:rPr>
          <w:sz w:val="18"/>
        </w:rPr>
        <w:t>MOVEABLE</w:t>
      </w:r>
      <w:r>
        <w:rPr>
          <w:spacing w:val="-4"/>
          <w:sz w:val="18"/>
        </w:rPr>
        <w:t xml:space="preserve"> </w:t>
      </w:r>
      <w:r>
        <w:rPr>
          <w:sz w:val="18"/>
        </w:rPr>
        <w:t>FLOOR</w:t>
      </w:r>
      <w:r>
        <w:rPr>
          <w:spacing w:val="4"/>
          <w:sz w:val="18"/>
        </w:rPr>
        <w:t xml:space="preserve"> </w:t>
      </w:r>
      <w:r>
        <w:t>shall</w:t>
      </w:r>
      <w:r>
        <w:rPr>
          <w:spacing w:val="-5"/>
        </w:rPr>
        <w:t xml:space="preserve"> </w:t>
      </w:r>
      <w:r>
        <w:t>protect</w:t>
      </w:r>
      <w:r>
        <w:rPr>
          <w:spacing w:val="-5"/>
        </w:rPr>
        <w:t xml:space="preserve"> </w:t>
      </w:r>
      <w:r>
        <w:t>against</w:t>
      </w:r>
      <w:r>
        <w:rPr>
          <w:spacing w:val="-5"/>
        </w:rPr>
        <w:t xml:space="preserve"> </w:t>
      </w:r>
      <w:r>
        <w:rPr>
          <w:spacing w:val="-2"/>
          <w:sz w:val="18"/>
        </w:rPr>
        <w:t>BATHER</w:t>
      </w:r>
    </w:p>
    <w:p w14:paraId="5C2D8C1A" w14:textId="77777777" w:rsidR="00F9561E" w:rsidRDefault="00416B22">
      <w:pPr>
        <w:spacing w:line="253" w:lineRule="exact"/>
        <w:ind w:left="1320"/>
      </w:pPr>
      <w:r>
        <w:t>entrapment</w:t>
      </w:r>
      <w:r>
        <w:rPr>
          <w:spacing w:val="-6"/>
        </w:rPr>
        <w:t xml:space="preserve"> </w:t>
      </w:r>
      <w:r>
        <w:t>between</w:t>
      </w:r>
      <w:r>
        <w:rPr>
          <w:spacing w:val="-6"/>
        </w:rPr>
        <w:t xml:space="preserve"> </w:t>
      </w:r>
      <w:r>
        <w:t>the</w:t>
      </w:r>
      <w:r>
        <w:rPr>
          <w:spacing w:val="-6"/>
        </w:rPr>
        <w:t xml:space="preserve"> </w:t>
      </w:r>
      <w:r>
        <w:rPr>
          <w:sz w:val="18"/>
        </w:rPr>
        <w:t>MOVEABLE</w:t>
      </w:r>
      <w:r>
        <w:rPr>
          <w:spacing w:val="-5"/>
          <w:sz w:val="18"/>
        </w:rPr>
        <w:t xml:space="preserve"> </w:t>
      </w:r>
      <w:r>
        <w:rPr>
          <w:sz w:val="18"/>
        </w:rPr>
        <w:t>FLOOR</w:t>
      </w:r>
      <w:r>
        <w:rPr>
          <w:spacing w:val="4"/>
          <w:sz w:val="18"/>
        </w:rPr>
        <w:t xml:space="preserve"> </w:t>
      </w:r>
      <w:r>
        <w:t>and</w:t>
      </w:r>
      <w:r>
        <w:rPr>
          <w:spacing w:val="-6"/>
        </w:rPr>
        <w:t xml:space="preserve"> </w:t>
      </w:r>
      <w:r>
        <w:t>the</w:t>
      </w:r>
      <w:r>
        <w:rPr>
          <w:spacing w:val="-6"/>
        </w:rPr>
        <w:t xml:space="preserve"> </w:t>
      </w:r>
      <w:r>
        <w:rPr>
          <w:sz w:val="18"/>
        </w:rPr>
        <w:t>POOL</w:t>
      </w:r>
      <w:r>
        <w:rPr>
          <w:spacing w:val="4"/>
          <w:sz w:val="18"/>
        </w:rPr>
        <w:t xml:space="preserve"> </w:t>
      </w:r>
      <w:r>
        <w:t>walls</w:t>
      </w:r>
      <w:r>
        <w:rPr>
          <w:spacing w:val="-6"/>
        </w:rPr>
        <w:t xml:space="preserve"> </w:t>
      </w:r>
      <w:r>
        <w:t>and</w:t>
      </w:r>
      <w:r>
        <w:rPr>
          <w:spacing w:val="-6"/>
        </w:rPr>
        <w:t xml:space="preserve"> </w:t>
      </w:r>
      <w:r>
        <w:rPr>
          <w:spacing w:val="-2"/>
        </w:rPr>
        <w:t>floor.</w:t>
      </w:r>
    </w:p>
    <w:p w14:paraId="5C2D8C1B" w14:textId="77777777" w:rsidR="00F9561E" w:rsidRDefault="00416B22">
      <w:pPr>
        <w:pStyle w:val="ListParagraph"/>
        <w:numPr>
          <w:ilvl w:val="4"/>
          <w:numId w:val="246"/>
        </w:numPr>
        <w:tabs>
          <w:tab w:val="left" w:pos="1320"/>
          <w:tab w:val="left" w:pos="3119"/>
        </w:tabs>
        <w:spacing w:before="143"/>
        <w:ind w:right="552" w:hanging="1"/>
        <w:rPr>
          <w:b/>
          <w:i/>
          <w:color w:val="933634"/>
          <w:sz w:val="24"/>
        </w:rPr>
      </w:pPr>
      <w:r>
        <w:rPr>
          <w:b/>
          <w:i/>
          <w:color w:val="933634"/>
          <w:sz w:val="24"/>
        </w:rPr>
        <w:t>Hydraulic</w:t>
      </w:r>
      <w:r>
        <w:rPr>
          <w:b/>
          <w:i/>
          <w:color w:val="933634"/>
          <w:spacing w:val="-3"/>
          <w:sz w:val="24"/>
        </w:rPr>
        <w:t xml:space="preserve"> </w:t>
      </w:r>
      <w:r>
        <w:rPr>
          <w:b/>
          <w:i/>
          <w:color w:val="933634"/>
          <w:sz w:val="24"/>
        </w:rPr>
        <w:t>Fluid</w:t>
      </w:r>
      <w:r>
        <w:rPr>
          <w:b/>
          <w:i/>
          <w:color w:val="933634"/>
          <w:spacing w:val="-8"/>
          <w:sz w:val="24"/>
        </w:rPr>
        <w:t xml:space="preserve"> </w:t>
      </w:r>
      <w:r>
        <w:t>If</w:t>
      </w:r>
      <w:r>
        <w:rPr>
          <w:spacing w:val="-3"/>
        </w:rPr>
        <w:t xml:space="preserve"> </w:t>
      </w:r>
      <w:r>
        <w:t>the</w:t>
      </w:r>
      <w:r>
        <w:rPr>
          <w:spacing w:val="-3"/>
        </w:rPr>
        <w:t xml:space="preserve"> </w:t>
      </w:r>
      <w:r>
        <w:rPr>
          <w:sz w:val="18"/>
        </w:rPr>
        <w:t>MOVEABLE</w:t>
      </w:r>
      <w:r>
        <w:rPr>
          <w:spacing w:val="-2"/>
          <w:sz w:val="18"/>
        </w:rPr>
        <w:t xml:space="preserve"> </w:t>
      </w:r>
      <w:r>
        <w:rPr>
          <w:sz w:val="18"/>
        </w:rPr>
        <w:t xml:space="preserve">FLOOR </w:t>
      </w:r>
      <w:r>
        <w:t>is</w:t>
      </w:r>
      <w:r>
        <w:rPr>
          <w:spacing w:val="-4"/>
        </w:rPr>
        <w:t xml:space="preserve"> </w:t>
      </w:r>
      <w:r>
        <w:t>operated</w:t>
      </w:r>
      <w:r>
        <w:rPr>
          <w:spacing w:val="-3"/>
        </w:rPr>
        <w:t xml:space="preserve"> </w:t>
      </w:r>
      <w:r>
        <w:t>using</w:t>
      </w:r>
      <w:r>
        <w:rPr>
          <w:spacing w:val="-4"/>
        </w:rPr>
        <w:t xml:space="preserve"> </w:t>
      </w:r>
      <w:r>
        <w:t>hydraulics,</w:t>
      </w:r>
      <w:r>
        <w:rPr>
          <w:spacing w:val="-3"/>
        </w:rPr>
        <w:t xml:space="preserve"> </w:t>
      </w:r>
      <w:r>
        <w:t>the</w:t>
      </w:r>
      <w:r>
        <w:rPr>
          <w:spacing w:val="-4"/>
        </w:rPr>
        <w:t xml:space="preserve"> </w:t>
      </w:r>
      <w:r>
        <w:t>hydraulic</w:t>
      </w:r>
      <w:r>
        <w:rPr>
          <w:spacing w:val="-3"/>
        </w:rPr>
        <w:t xml:space="preserve"> </w:t>
      </w:r>
      <w:r>
        <w:t>compounds</w:t>
      </w:r>
      <w:r>
        <w:rPr>
          <w:spacing w:val="-4"/>
        </w:rPr>
        <w:t xml:space="preserve"> </w:t>
      </w:r>
      <w:r>
        <w:t>shall</w:t>
      </w:r>
      <w:r>
        <w:rPr>
          <w:spacing w:val="-3"/>
        </w:rPr>
        <w:t xml:space="preserve"> </w:t>
      </w:r>
      <w:r>
        <w:t xml:space="preserve">be listed as safe for use in </w:t>
      </w:r>
      <w:r>
        <w:rPr>
          <w:sz w:val="18"/>
        </w:rPr>
        <w:t xml:space="preserve">POOL </w:t>
      </w:r>
      <w:r>
        <w:t>water in case there is a hydraulic leak.</w:t>
      </w:r>
    </w:p>
    <w:p w14:paraId="5C2D8C1C" w14:textId="77777777" w:rsidR="00F9561E" w:rsidRDefault="00416B22">
      <w:pPr>
        <w:pStyle w:val="Heading3"/>
        <w:numPr>
          <w:ilvl w:val="3"/>
          <w:numId w:val="246"/>
        </w:numPr>
        <w:tabs>
          <w:tab w:val="left" w:pos="2100"/>
          <w:tab w:val="left" w:pos="2572"/>
        </w:tabs>
        <w:ind w:left="2100" w:hanging="780"/>
      </w:pPr>
      <w:r>
        <w:rPr>
          <w:color w:val="5F4879"/>
          <w:spacing w:val="-10"/>
          <w:vertAlign w:val="superscript"/>
        </w:rPr>
        <w:t>A</w:t>
      </w:r>
      <w:r>
        <w:rPr>
          <w:color w:val="5F4879"/>
        </w:rPr>
        <w:tab/>
      </w:r>
      <w:r>
        <w:rPr>
          <w:color w:val="5F4879"/>
          <w:spacing w:val="-2"/>
        </w:rPr>
        <w:t>Movement</w:t>
      </w:r>
    </w:p>
    <w:p w14:paraId="5C2D8C1D" w14:textId="77777777" w:rsidR="00F9561E" w:rsidRDefault="00416B22">
      <w:pPr>
        <w:pStyle w:val="ListParagraph"/>
        <w:numPr>
          <w:ilvl w:val="4"/>
          <w:numId w:val="246"/>
        </w:numPr>
        <w:tabs>
          <w:tab w:val="left" w:pos="3119"/>
        </w:tabs>
        <w:spacing w:before="120" w:line="276" w:lineRule="exact"/>
        <w:ind w:left="3119"/>
        <w:rPr>
          <w:b/>
          <w:i/>
          <w:color w:val="933634"/>
          <w:sz w:val="24"/>
        </w:rPr>
      </w:pPr>
      <w:r>
        <w:rPr>
          <w:b/>
          <w:i/>
          <w:color w:val="933634"/>
          <w:sz w:val="24"/>
        </w:rPr>
        <w:t>Speed</w:t>
      </w:r>
      <w:r>
        <w:rPr>
          <w:b/>
          <w:i/>
          <w:color w:val="933634"/>
          <w:spacing w:val="-9"/>
          <w:sz w:val="24"/>
        </w:rPr>
        <w:t xml:space="preserve"> </w:t>
      </w:r>
      <w:r>
        <w:t>The</w:t>
      </w:r>
      <w:r>
        <w:rPr>
          <w:spacing w:val="-5"/>
        </w:rPr>
        <w:t xml:space="preserve"> </w:t>
      </w:r>
      <w:r>
        <w:t>speed</w:t>
      </w:r>
      <w:r>
        <w:rPr>
          <w:spacing w:val="-4"/>
        </w:rPr>
        <w:t xml:space="preserve"> </w:t>
      </w:r>
      <w:r>
        <w:t>of</w:t>
      </w:r>
      <w:r>
        <w:rPr>
          <w:spacing w:val="-4"/>
        </w:rPr>
        <w:t xml:space="preserve"> </w:t>
      </w:r>
      <w:r>
        <w:t>a</w:t>
      </w:r>
      <w:r>
        <w:rPr>
          <w:spacing w:val="-4"/>
        </w:rPr>
        <w:t xml:space="preserve"> </w:t>
      </w:r>
      <w:r>
        <w:rPr>
          <w:sz w:val="18"/>
        </w:rPr>
        <w:t>MOVEABLE</w:t>
      </w:r>
      <w:r>
        <w:rPr>
          <w:spacing w:val="-4"/>
          <w:sz w:val="18"/>
        </w:rPr>
        <w:t xml:space="preserve"> </w:t>
      </w:r>
      <w:r>
        <w:rPr>
          <w:sz w:val="18"/>
        </w:rPr>
        <w:t>FLOOR</w:t>
      </w:r>
      <w:r>
        <w:rPr>
          <w:spacing w:val="5"/>
          <w:sz w:val="18"/>
        </w:rPr>
        <w:t xml:space="preserve"> </w:t>
      </w:r>
      <w:r>
        <w:t>shall</w:t>
      </w:r>
      <w:r>
        <w:rPr>
          <w:spacing w:val="-3"/>
        </w:rPr>
        <w:t xml:space="preserve"> </w:t>
      </w:r>
      <w:r>
        <w:t>be</w:t>
      </w:r>
      <w:r>
        <w:rPr>
          <w:spacing w:val="-5"/>
        </w:rPr>
        <w:t xml:space="preserve"> </w:t>
      </w:r>
      <w:r>
        <w:t>less</w:t>
      </w:r>
      <w:r>
        <w:rPr>
          <w:spacing w:val="-5"/>
        </w:rPr>
        <w:t xml:space="preserve"> </w:t>
      </w:r>
      <w:r>
        <w:t>than</w:t>
      </w:r>
      <w:r>
        <w:rPr>
          <w:spacing w:val="-4"/>
        </w:rPr>
        <w:t xml:space="preserve"> </w:t>
      </w:r>
      <w:r>
        <w:t>or</w:t>
      </w:r>
      <w:r>
        <w:rPr>
          <w:spacing w:val="-4"/>
        </w:rPr>
        <w:t xml:space="preserve"> </w:t>
      </w:r>
      <w:r>
        <w:t>equal</w:t>
      </w:r>
      <w:r>
        <w:rPr>
          <w:spacing w:val="-4"/>
        </w:rPr>
        <w:t xml:space="preserve"> </w:t>
      </w:r>
      <w:r>
        <w:t>to</w:t>
      </w:r>
      <w:r>
        <w:rPr>
          <w:spacing w:val="-4"/>
        </w:rPr>
        <w:t xml:space="preserve"> </w:t>
      </w:r>
      <w:r>
        <w:t>1.5</w:t>
      </w:r>
      <w:r>
        <w:rPr>
          <w:spacing w:val="-4"/>
        </w:rPr>
        <w:t xml:space="preserve"> </w:t>
      </w:r>
      <w:r>
        <w:t>feet</w:t>
      </w:r>
      <w:r>
        <w:rPr>
          <w:spacing w:val="-4"/>
        </w:rPr>
        <w:t xml:space="preserve"> </w:t>
      </w:r>
      <w:r>
        <w:t>per</w:t>
      </w:r>
      <w:r>
        <w:rPr>
          <w:spacing w:val="-4"/>
        </w:rPr>
        <w:t xml:space="preserve"> </w:t>
      </w:r>
      <w:r>
        <w:rPr>
          <w:spacing w:val="-2"/>
        </w:rPr>
        <w:t>minute</w:t>
      </w:r>
    </w:p>
    <w:p w14:paraId="5C2D8C1E" w14:textId="77777777" w:rsidR="00F9561E" w:rsidRDefault="00416B22">
      <w:pPr>
        <w:spacing w:line="253" w:lineRule="exact"/>
        <w:ind w:left="1319"/>
      </w:pPr>
      <w:r>
        <w:rPr>
          <w:i/>
        </w:rPr>
        <w:t>(45.7</w:t>
      </w:r>
      <w:r>
        <w:rPr>
          <w:i/>
          <w:spacing w:val="-5"/>
        </w:rPr>
        <w:t xml:space="preserve"> </w:t>
      </w:r>
      <w:r>
        <w:rPr>
          <w:i/>
          <w:spacing w:val="-2"/>
        </w:rPr>
        <w:t>cm/min)</w:t>
      </w:r>
      <w:r>
        <w:rPr>
          <w:spacing w:val="-2"/>
        </w:rPr>
        <w:t>.</w:t>
      </w:r>
    </w:p>
    <w:p w14:paraId="5C2D8C1F" w14:textId="77777777" w:rsidR="00F9561E" w:rsidRDefault="00416B22">
      <w:pPr>
        <w:pStyle w:val="ListParagraph"/>
        <w:numPr>
          <w:ilvl w:val="4"/>
          <w:numId w:val="246"/>
        </w:numPr>
        <w:tabs>
          <w:tab w:val="left" w:pos="3119"/>
        </w:tabs>
        <w:spacing w:before="145" w:line="276" w:lineRule="exact"/>
        <w:ind w:left="3119" w:hanging="1799"/>
        <w:rPr>
          <w:b/>
          <w:i/>
          <w:color w:val="933634"/>
          <w:sz w:val="24"/>
        </w:rPr>
      </w:pPr>
      <w:r>
        <w:rPr>
          <w:b/>
          <w:i/>
          <w:color w:val="933634"/>
          <w:sz w:val="24"/>
        </w:rPr>
        <w:t>Use</w:t>
      </w:r>
      <w:r>
        <w:rPr>
          <w:b/>
          <w:i/>
          <w:color w:val="933634"/>
          <w:spacing w:val="-9"/>
          <w:sz w:val="24"/>
        </w:rPr>
        <w:t xml:space="preserve"> </w:t>
      </w:r>
      <w:r>
        <w:t>Use</w:t>
      </w:r>
      <w:r>
        <w:rPr>
          <w:spacing w:val="-5"/>
        </w:rPr>
        <w:t xml:space="preserve"> </w:t>
      </w:r>
      <w:r>
        <w:t>of</w:t>
      </w:r>
      <w:r>
        <w:rPr>
          <w:spacing w:val="-4"/>
        </w:rPr>
        <w:t xml:space="preserve"> </w:t>
      </w:r>
      <w:r>
        <w:t>the</w:t>
      </w:r>
      <w:r>
        <w:rPr>
          <w:spacing w:val="-3"/>
        </w:rPr>
        <w:t xml:space="preserve"> </w:t>
      </w:r>
      <w:r>
        <w:rPr>
          <w:sz w:val="18"/>
        </w:rPr>
        <w:t>MOVEABLE</w:t>
      </w:r>
      <w:r>
        <w:rPr>
          <w:spacing w:val="-4"/>
          <w:sz w:val="18"/>
        </w:rPr>
        <w:t xml:space="preserve"> </w:t>
      </w:r>
      <w:r>
        <w:rPr>
          <w:sz w:val="18"/>
        </w:rPr>
        <w:t>FLOOR</w:t>
      </w:r>
      <w:r>
        <w:rPr>
          <w:spacing w:val="6"/>
          <w:sz w:val="18"/>
        </w:rPr>
        <w:t xml:space="preserve"> </w:t>
      </w:r>
      <w:r>
        <w:t>portion</w:t>
      </w:r>
      <w:r>
        <w:rPr>
          <w:spacing w:val="-4"/>
        </w:rPr>
        <w:t xml:space="preserve"> </w:t>
      </w:r>
      <w:r>
        <w:t>of</w:t>
      </w:r>
      <w:r>
        <w:rPr>
          <w:spacing w:val="-4"/>
        </w:rPr>
        <w:t xml:space="preserve"> </w:t>
      </w:r>
      <w:r>
        <w:t>the</w:t>
      </w:r>
      <w:r>
        <w:rPr>
          <w:spacing w:val="-4"/>
        </w:rPr>
        <w:t xml:space="preserve"> </w:t>
      </w:r>
      <w:r>
        <w:rPr>
          <w:sz w:val="18"/>
        </w:rPr>
        <w:t>POOL</w:t>
      </w:r>
      <w:r>
        <w:rPr>
          <w:spacing w:val="-3"/>
          <w:sz w:val="18"/>
        </w:rPr>
        <w:t xml:space="preserve"> </w:t>
      </w:r>
      <w:r>
        <w:t>shall</w:t>
      </w:r>
      <w:r>
        <w:rPr>
          <w:spacing w:val="-3"/>
        </w:rPr>
        <w:t xml:space="preserve"> </w:t>
      </w:r>
      <w:r>
        <w:t>not</w:t>
      </w:r>
      <w:r>
        <w:rPr>
          <w:spacing w:val="-4"/>
        </w:rPr>
        <w:t xml:space="preserve"> </w:t>
      </w:r>
      <w:r>
        <w:t>be</w:t>
      </w:r>
      <w:r>
        <w:rPr>
          <w:spacing w:val="-6"/>
        </w:rPr>
        <w:t xml:space="preserve"> </w:t>
      </w:r>
      <w:r>
        <w:t>open</w:t>
      </w:r>
      <w:r>
        <w:rPr>
          <w:spacing w:val="-4"/>
        </w:rPr>
        <w:t xml:space="preserve"> </w:t>
      </w:r>
      <w:r>
        <w:t>to</w:t>
      </w:r>
      <w:r>
        <w:rPr>
          <w:spacing w:val="-3"/>
        </w:rPr>
        <w:t xml:space="preserve"> </w:t>
      </w:r>
      <w:r>
        <w:rPr>
          <w:spacing w:val="-2"/>
          <w:sz w:val="18"/>
        </w:rPr>
        <w:t>BATHERS</w:t>
      </w:r>
    </w:p>
    <w:p w14:paraId="5C2D8C20" w14:textId="77777777" w:rsidR="00F9561E" w:rsidRDefault="00416B22">
      <w:pPr>
        <w:pStyle w:val="BodyText"/>
        <w:spacing w:before="0" w:line="253" w:lineRule="exact"/>
        <w:ind w:left="1320"/>
      </w:pPr>
      <w:r>
        <w:t>when</w:t>
      </w:r>
      <w:r>
        <w:rPr>
          <w:spacing w:val="-5"/>
        </w:rPr>
        <w:t xml:space="preserve"> </w:t>
      </w:r>
      <w:r>
        <w:t>the</w:t>
      </w:r>
      <w:r>
        <w:rPr>
          <w:spacing w:val="-6"/>
        </w:rPr>
        <w:t xml:space="preserve"> </w:t>
      </w:r>
      <w:r>
        <w:t>floor</w:t>
      </w:r>
      <w:r>
        <w:rPr>
          <w:spacing w:val="-4"/>
        </w:rPr>
        <w:t xml:space="preserve"> </w:t>
      </w:r>
      <w:r>
        <w:t>is</w:t>
      </w:r>
      <w:r>
        <w:rPr>
          <w:spacing w:val="-6"/>
        </w:rPr>
        <w:t xml:space="preserve"> </w:t>
      </w:r>
      <w:r>
        <w:t>being</w:t>
      </w:r>
      <w:r>
        <w:rPr>
          <w:spacing w:val="-4"/>
        </w:rPr>
        <w:t xml:space="preserve"> </w:t>
      </w:r>
      <w:r>
        <w:t>raised</w:t>
      </w:r>
      <w:r>
        <w:rPr>
          <w:spacing w:val="-5"/>
        </w:rPr>
        <w:t xml:space="preserve"> </w:t>
      </w:r>
      <w:r>
        <w:t>or</w:t>
      </w:r>
      <w:r>
        <w:rPr>
          <w:spacing w:val="-5"/>
        </w:rPr>
        <w:t xml:space="preserve"> </w:t>
      </w:r>
      <w:r>
        <w:rPr>
          <w:spacing w:val="-2"/>
        </w:rPr>
        <w:t>lowered.</w:t>
      </w:r>
    </w:p>
    <w:p w14:paraId="5C2D8C22" w14:textId="77777777" w:rsidR="00F9561E" w:rsidRDefault="00416B22">
      <w:pPr>
        <w:pStyle w:val="ListParagraph"/>
        <w:numPr>
          <w:ilvl w:val="5"/>
          <w:numId w:val="246"/>
        </w:numPr>
        <w:tabs>
          <w:tab w:val="left" w:pos="3480"/>
        </w:tabs>
        <w:ind w:right="402" w:firstLine="0"/>
        <w:rPr>
          <w:b/>
          <w:color w:val="30849B"/>
        </w:rPr>
      </w:pPr>
      <w:r>
        <w:rPr>
          <w:b/>
          <w:color w:val="30849B"/>
        </w:rPr>
        <w:t>Accessibility</w:t>
      </w:r>
      <w:r>
        <w:rPr>
          <w:b/>
          <w:color w:val="30849B"/>
          <w:spacing w:val="-4"/>
        </w:rPr>
        <w:t xml:space="preserve"> </w:t>
      </w:r>
      <w:r>
        <w:rPr>
          <w:b/>
          <w:i/>
        </w:rPr>
        <w:t>Exception:</w:t>
      </w:r>
      <w:r>
        <w:rPr>
          <w:b/>
          <w:i/>
          <w:spacing w:val="-4"/>
        </w:rPr>
        <w:t xml:space="preserve"> </w:t>
      </w:r>
      <w:r>
        <w:t>The</w:t>
      </w:r>
      <w:r>
        <w:rPr>
          <w:spacing w:val="-5"/>
        </w:rPr>
        <w:t xml:space="preserve"> </w:t>
      </w:r>
      <w:r>
        <w:rPr>
          <w:sz w:val="18"/>
        </w:rPr>
        <w:t>MOVEABLE</w:t>
      </w:r>
      <w:r>
        <w:rPr>
          <w:spacing w:val="-3"/>
          <w:sz w:val="18"/>
        </w:rPr>
        <w:t xml:space="preserve"> </w:t>
      </w:r>
      <w:r>
        <w:rPr>
          <w:sz w:val="18"/>
        </w:rPr>
        <w:t xml:space="preserve">FLOOR </w:t>
      </w:r>
      <w:r>
        <w:t>shall</w:t>
      </w:r>
      <w:r>
        <w:rPr>
          <w:spacing w:val="-4"/>
        </w:rPr>
        <w:t xml:space="preserve"> </w:t>
      </w:r>
      <w:r>
        <w:t>only</w:t>
      </w:r>
      <w:r>
        <w:rPr>
          <w:spacing w:val="-5"/>
        </w:rPr>
        <w:t xml:space="preserve"> </w:t>
      </w:r>
      <w:r>
        <w:t>be</w:t>
      </w:r>
      <w:r>
        <w:rPr>
          <w:spacing w:val="-5"/>
        </w:rPr>
        <w:t xml:space="preserve"> </w:t>
      </w:r>
      <w:r>
        <w:t>used</w:t>
      </w:r>
      <w:r>
        <w:rPr>
          <w:spacing w:val="-5"/>
        </w:rPr>
        <w:t xml:space="preserve"> </w:t>
      </w:r>
      <w:r>
        <w:t>for</w:t>
      </w:r>
      <w:r>
        <w:rPr>
          <w:spacing w:val="-4"/>
        </w:rPr>
        <w:t xml:space="preserve"> </w:t>
      </w:r>
      <w:r>
        <w:t>accessibility purposes under direct supervision.</w:t>
      </w:r>
    </w:p>
    <w:p w14:paraId="5C2D8C23" w14:textId="77777777" w:rsidR="00F9561E" w:rsidRDefault="00416B22">
      <w:pPr>
        <w:pStyle w:val="Heading3"/>
        <w:numPr>
          <w:ilvl w:val="3"/>
          <w:numId w:val="246"/>
        </w:numPr>
        <w:tabs>
          <w:tab w:val="left" w:pos="2572"/>
        </w:tabs>
        <w:spacing w:before="144"/>
        <w:ind w:left="2572" w:hanging="1252"/>
      </w:pPr>
      <w:r>
        <w:rPr>
          <w:color w:val="5F4879"/>
        </w:rPr>
        <w:t>Water</w:t>
      </w:r>
      <w:r>
        <w:rPr>
          <w:color w:val="5F4879"/>
          <w:spacing w:val="-2"/>
        </w:rPr>
        <w:t xml:space="preserve"> </w:t>
      </w:r>
      <w:r>
        <w:rPr>
          <w:color w:val="5F4879"/>
        </w:rPr>
        <w:t>Depth</w:t>
      </w:r>
      <w:r>
        <w:rPr>
          <w:color w:val="5F4879"/>
          <w:spacing w:val="-2"/>
        </w:rPr>
        <w:t xml:space="preserve"> </w:t>
      </w:r>
      <w:r>
        <w:rPr>
          <w:color w:val="5F4879"/>
        </w:rPr>
        <w:t>and</w:t>
      </w:r>
      <w:r>
        <w:rPr>
          <w:color w:val="5F4879"/>
          <w:spacing w:val="-2"/>
        </w:rPr>
        <w:t xml:space="preserve"> Markings</w:t>
      </w:r>
    </w:p>
    <w:p w14:paraId="5C2D8C24" w14:textId="77777777" w:rsidR="00F9561E" w:rsidRDefault="00416B22">
      <w:pPr>
        <w:pStyle w:val="ListParagraph"/>
        <w:numPr>
          <w:ilvl w:val="4"/>
          <w:numId w:val="246"/>
        </w:numPr>
        <w:tabs>
          <w:tab w:val="left" w:pos="1320"/>
          <w:tab w:val="left" w:pos="3119"/>
        </w:tabs>
        <w:spacing w:before="120"/>
        <w:ind w:right="317" w:hanging="1"/>
        <w:rPr>
          <w:b/>
          <w:i/>
          <w:color w:val="933634"/>
          <w:sz w:val="24"/>
        </w:rPr>
      </w:pPr>
      <w:r>
        <w:rPr>
          <w:b/>
          <w:i/>
          <w:color w:val="933634"/>
          <w:sz w:val="24"/>
        </w:rPr>
        <w:t>Displayed</w:t>
      </w:r>
      <w:r>
        <w:rPr>
          <w:b/>
          <w:i/>
          <w:color w:val="933634"/>
          <w:spacing w:val="-12"/>
          <w:sz w:val="24"/>
        </w:rPr>
        <w:t xml:space="preserve"> </w:t>
      </w:r>
      <w:r>
        <w:t>A</w:t>
      </w:r>
      <w:r>
        <w:rPr>
          <w:spacing w:val="-8"/>
        </w:rPr>
        <w:t xml:space="preserve"> </w:t>
      </w:r>
      <w:r>
        <w:t>floor</w:t>
      </w:r>
      <w:r>
        <w:rPr>
          <w:spacing w:val="-6"/>
        </w:rPr>
        <w:t xml:space="preserve"> </w:t>
      </w:r>
      <w:r>
        <w:t>depth</w:t>
      </w:r>
      <w:r>
        <w:rPr>
          <w:spacing w:val="-6"/>
        </w:rPr>
        <w:t xml:space="preserve"> </w:t>
      </w:r>
      <w:r>
        <w:t>indicator</w:t>
      </w:r>
      <w:r>
        <w:rPr>
          <w:spacing w:val="-6"/>
        </w:rPr>
        <w:t xml:space="preserve"> </w:t>
      </w:r>
      <w:r>
        <w:t>shall</w:t>
      </w:r>
      <w:r>
        <w:rPr>
          <w:spacing w:val="-6"/>
        </w:rPr>
        <w:t xml:space="preserve"> </w:t>
      </w:r>
      <w:r>
        <w:t>be</w:t>
      </w:r>
      <w:r>
        <w:rPr>
          <w:spacing w:val="-7"/>
        </w:rPr>
        <w:t xml:space="preserve"> </w:t>
      </w:r>
      <w:r>
        <w:t>provided</w:t>
      </w:r>
      <w:r>
        <w:rPr>
          <w:spacing w:val="-6"/>
        </w:rPr>
        <w:t xml:space="preserve"> </w:t>
      </w:r>
      <w:r>
        <w:t>that</w:t>
      </w:r>
      <w:r>
        <w:rPr>
          <w:spacing w:val="-6"/>
        </w:rPr>
        <w:t xml:space="preserve"> </w:t>
      </w:r>
      <w:r>
        <w:t>displays</w:t>
      </w:r>
      <w:r>
        <w:rPr>
          <w:spacing w:val="-7"/>
        </w:rPr>
        <w:t xml:space="preserve"> </w:t>
      </w:r>
      <w:r>
        <w:t>the</w:t>
      </w:r>
      <w:r>
        <w:rPr>
          <w:spacing w:val="-7"/>
        </w:rPr>
        <w:t xml:space="preserve"> </w:t>
      </w:r>
      <w:r>
        <w:t>current</w:t>
      </w:r>
      <w:r>
        <w:rPr>
          <w:spacing w:val="-7"/>
        </w:rPr>
        <w:t xml:space="preserve"> </w:t>
      </w:r>
      <w:r>
        <w:rPr>
          <w:sz w:val="18"/>
        </w:rPr>
        <w:t>POOL</w:t>
      </w:r>
      <w:r>
        <w:rPr>
          <w:spacing w:val="-4"/>
          <w:sz w:val="18"/>
        </w:rPr>
        <w:t xml:space="preserve"> </w:t>
      </w:r>
      <w:r>
        <w:t>water</w:t>
      </w:r>
      <w:r>
        <w:rPr>
          <w:spacing w:val="-8"/>
        </w:rPr>
        <w:t xml:space="preserve"> </w:t>
      </w:r>
      <w:r>
        <w:rPr>
          <w:spacing w:val="-2"/>
        </w:rPr>
        <w:t>depth.</w:t>
      </w:r>
    </w:p>
    <w:p w14:paraId="5C2D8C25" w14:textId="77777777" w:rsidR="00F9561E" w:rsidRDefault="00416B22">
      <w:pPr>
        <w:pStyle w:val="ListParagraph"/>
        <w:numPr>
          <w:ilvl w:val="4"/>
          <w:numId w:val="246"/>
        </w:numPr>
        <w:tabs>
          <w:tab w:val="left" w:pos="3119"/>
        </w:tabs>
        <w:ind w:left="1319" w:right="471" w:firstLine="0"/>
        <w:rPr>
          <w:b/>
          <w:i/>
          <w:color w:val="933634"/>
          <w:sz w:val="24"/>
        </w:rPr>
      </w:pPr>
      <w:r>
        <w:rPr>
          <w:b/>
          <w:i/>
          <w:color w:val="933634"/>
          <w:sz w:val="24"/>
        </w:rPr>
        <w:t>Warning</w:t>
      </w:r>
      <w:r>
        <w:rPr>
          <w:b/>
          <w:i/>
          <w:color w:val="933634"/>
          <w:spacing w:val="-4"/>
          <w:sz w:val="24"/>
        </w:rPr>
        <w:t xml:space="preserve"> </w:t>
      </w:r>
      <w:r>
        <w:rPr>
          <w:b/>
          <w:i/>
          <w:color w:val="933634"/>
          <w:sz w:val="24"/>
        </w:rPr>
        <w:t>Markings</w:t>
      </w:r>
      <w:r>
        <w:rPr>
          <w:b/>
          <w:i/>
          <w:color w:val="933634"/>
          <w:spacing w:val="-9"/>
          <w:sz w:val="24"/>
        </w:rPr>
        <w:t xml:space="preserve"> </w:t>
      </w:r>
      <w:r>
        <w:t>Warning</w:t>
      </w:r>
      <w:r>
        <w:rPr>
          <w:spacing w:val="-4"/>
        </w:rPr>
        <w:t xml:space="preserve"> </w:t>
      </w:r>
      <w:r>
        <w:t>markings</w:t>
      </w:r>
      <w:r>
        <w:rPr>
          <w:spacing w:val="-5"/>
        </w:rPr>
        <w:t xml:space="preserve"> </w:t>
      </w:r>
      <w:r>
        <w:t>stating</w:t>
      </w:r>
      <w:r>
        <w:rPr>
          <w:spacing w:val="-4"/>
        </w:rPr>
        <w:t xml:space="preserve"> </w:t>
      </w:r>
      <w:r>
        <w:t>“Moveable</w:t>
      </w:r>
      <w:r>
        <w:rPr>
          <w:spacing w:val="-5"/>
        </w:rPr>
        <w:t xml:space="preserve"> </w:t>
      </w:r>
      <w:r>
        <w:t>Floor”</w:t>
      </w:r>
      <w:r>
        <w:rPr>
          <w:spacing w:val="-5"/>
        </w:rPr>
        <w:t xml:space="preserve"> </w:t>
      </w:r>
      <w:r>
        <w:t>shall</w:t>
      </w:r>
      <w:r>
        <w:rPr>
          <w:spacing w:val="-4"/>
        </w:rPr>
        <w:t xml:space="preserve"> </w:t>
      </w:r>
      <w:r>
        <w:t>be</w:t>
      </w:r>
      <w:r>
        <w:rPr>
          <w:spacing w:val="-5"/>
        </w:rPr>
        <w:t xml:space="preserve"> </w:t>
      </w:r>
      <w:r>
        <w:t>provided</w:t>
      </w:r>
      <w:r>
        <w:rPr>
          <w:spacing w:val="-4"/>
        </w:rPr>
        <w:t xml:space="preserve"> </w:t>
      </w:r>
      <w:r>
        <w:t xml:space="preserve">at 25 foot </w:t>
      </w:r>
      <w:r>
        <w:rPr>
          <w:i/>
        </w:rPr>
        <w:t xml:space="preserve">(7.6 m) </w:t>
      </w:r>
      <w:r>
        <w:t xml:space="preserve">intervals around the perimeter of the </w:t>
      </w:r>
      <w:r>
        <w:rPr>
          <w:sz w:val="18"/>
        </w:rPr>
        <w:t>MOVEABLE FLOOR</w:t>
      </w:r>
      <w:r>
        <w:t>.</w:t>
      </w:r>
    </w:p>
    <w:p w14:paraId="5C2D8C26" w14:textId="77777777" w:rsidR="00F9561E" w:rsidRDefault="00416B22">
      <w:pPr>
        <w:pStyle w:val="Heading2"/>
        <w:numPr>
          <w:ilvl w:val="2"/>
          <w:numId w:val="246"/>
        </w:numPr>
        <w:tabs>
          <w:tab w:val="left" w:pos="2040"/>
        </w:tabs>
        <w:ind w:left="2040" w:hanging="1080"/>
      </w:pPr>
      <w:bookmarkStart w:id="1874" w:name="_bookmark95"/>
      <w:bookmarkEnd w:id="1874"/>
      <w:r>
        <w:rPr>
          <w:color w:val="E26C09"/>
          <w:spacing w:val="-2"/>
        </w:rPr>
        <w:t>Bulkheads</w:t>
      </w:r>
    </w:p>
    <w:p w14:paraId="5C2D8C27" w14:textId="77777777" w:rsidR="00F9561E" w:rsidRDefault="00416B22">
      <w:pPr>
        <w:pStyle w:val="ListParagraph"/>
        <w:numPr>
          <w:ilvl w:val="3"/>
          <w:numId w:val="246"/>
        </w:numPr>
        <w:tabs>
          <w:tab w:val="left" w:pos="2572"/>
        </w:tabs>
        <w:spacing w:before="120" w:line="276" w:lineRule="exact"/>
        <w:ind w:left="2572" w:hanging="1252"/>
      </w:pPr>
      <w:r>
        <w:rPr>
          <w:b/>
          <w:color w:val="5F4879"/>
          <w:sz w:val="24"/>
        </w:rPr>
        <w:t>Additional</w:t>
      </w:r>
      <w:r>
        <w:rPr>
          <w:b/>
          <w:color w:val="5F4879"/>
          <w:spacing w:val="-7"/>
          <w:sz w:val="24"/>
        </w:rPr>
        <w:t xml:space="preserve"> </w:t>
      </w:r>
      <w:r>
        <w:rPr>
          <w:b/>
          <w:color w:val="5F4879"/>
          <w:sz w:val="24"/>
        </w:rPr>
        <w:t>Provisions</w:t>
      </w:r>
      <w:r>
        <w:rPr>
          <w:b/>
          <w:color w:val="5F4879"/>
          <w:spacing w:val="-11"/>
          <w:sz w:val="24"/>
        </w:rPr>
        <w:t xml:space="preserve"> </w:t>
      </w:r>
      <w:r>
        <w:t>In</w:t>
      </w:r>
      <w:r>
        <w:rPr>
          <w:spacing w:val="-5"/>
        </w:rPr>
        <w:t xml:space="preserve"> </w:t>
      </w:r>
      <w:r>
        <w:t>addition</w:t>
      </w:r>
      <w:r>
        <w:rPr>
          <w:spacing w:val="-6"/>
        </w:rPr>
        <w:t xml:space="preserve"> </w:t>
      </w:r>
      <w:r>
        <w:t>to</w:t>
      </w:r>
      <w:r>
        <w:rPr>
          <w:spacing w:val="-6"/>
        </w:rPr>
        <w:t xml:space="preserve"> </w:t>
      </w:r>
      <w:r>
        <w:t>the</w:t>
      </w:r>
      <w:r>
        <w:rPr>
          <w:spacing w:val="-7"/>
        </w:rPr>
        <w:t xml:space="preserve"> </w:t>
      </w:r>
      <w:r>
        <w:t>general</w:t>
      </w:r>
      <w:r>
        <w:rPr>
          <w:spacing w:val="-5"/>
        </w:rPr>
        <w:t xml:space="preserve"> </w:t>
      </w:r>
      <w:r>
        <w:rPr>
          <w:sz w:val="18"/>
        </w:rPr>
        <w:t>AQUATIC</w:t>
      </w:r>
      <w:r>
        <w:rPr>
          <w:spacing w:val="-5"/>
          <w:sz w:val="18"/>
        </w:rPr>
        <w:t xml:space="preserve"> </w:t>
      </w:r>
      <w:r>
        <w:rPr>
          <w:sz w:val="18"/>
        </w:rPr>
        <w:t>VENUE</w:t>
      </w:r>
      <w:r>
        <w:rPr>
          <w:spacing w:val="-4"/>
          <w:sz w:val="18"/>
        </w:rPr>
        <w:t xml:space="preserve"> </w:t>
      </w:r>
      <w:r>
        <w:t>requirements</w:t>
      </w:r>
      <w:r>
        <w:rPr>
          <w:spacing w:val="-7"/>
        </w:rPr>
        <w:t xml:space="preserve"> </w:t>
      </w:r>
      <w:r>
        <w:t>stated</w:t>
      </w:r>
      <w:r>
        <w:rPr>
          <w:spacing w:val="-5"/>
        </w:rPr>
        <w:t xml:space="preserve"> </w:t>
      </w:r>
      <w:r>
        <w:t>in</w:t>
      </w:r>
      <w:r>
        <w:rPr>
          <w:spacing w:val="-6"/>
        </w:rPr>
        <w:t xml:space="preserve"> </w:t>
      </w:r>
      <w:r>
        <w:rPr>
          <w:spacing w:val="-4"/>
        </w:rPr>
        <w:t>this</w:t>
      </w:r>
    </w:p>
    <w:p w14:paraId="5C2D8C28" w14:textId="77777777" w:rsidR="00F9561E" w:rsidRDefault="00416B22">
      <w:pPr>
        <w:pStyle w:val="BodyText"/>
        <w:spacing w:before="0" w:line="253" w:lineRule="exact"/>
        <w:ind w:left="1320"/>
      </w:pPr>
      <w:r>
        <w:rPr>
          <w:sz w:val="18"/>
        </w:rPr>
        <w:t>CODE</w:t>
      </w:r>
      <w:r>
        <w:t>,</w:t>
      </w:r>
      <w:r>
        <w:rPr>
          <w:spacing w:val="-6"/>
        </w:rPr>
        <w:t xml:space="preserve"> </w:t>
      </w:r>
      <w:r>
        <w:rPr>
          <w:sz w:val="18"/>
        </w:rPr>
        <w:t>BULKHEADS</w:t>
      </w:r>
      <w:r>
        <w:rPr>
          <w:spacing w:val="3"/>
          <w:sz w:val="18"/>
        </w:rPr>
        <w:t xml:space="preserve"> </w:t>
      </w:r>
      <w:r>
        <w:t>shall</w:t>
      </w:r>
      <w:r>
        <w:rPr>
          <w:spacing w:val="-5"/>
        </w:rPr>
        <w:t xml:space="preserve"> </w:t>
      </w:r>
      <w:r>
        <w:t>comply</w:t>
      </w:r>
      <w:r>
        <w:rPr>
          <w:spacing w:val="-6"/>
        </w:rPr>
        <w:t xml:space="preserve"> </w:t>
      </w:r>
      <w:r>
        <w:t>with</w:t>
      </w:r>
      <w:r>
        <w:rPr>
          <w:spacing w:val="-5"/>
        </w:rPr>
        <w:t xml:space="preserve"> </w:t>
      </w:r>
      <w:r>
        <w:t>the</w:t>
      </w:r>
      <w:r>
        <w:rPr>
          <w:spacing w:val="-8"/>
        </w:rPr>
        <w:t xml:space="preserve"> </w:t>
      </w:r>
      <w:r>
        <w:t>additional</w:t>
      </w:r>
      <w:r>
        <w:rPr>
          <w:spacing w:val="-6"/>
        </w:rPr>
        <w:t xml:space="preserve"> </w:t>
      </w:r>
      <w:r>
        <w:t>provisions</w:t>
      </w:r>
      <w:r>
        <w:rPr>
          <w:spacing w:val="-7"/>
        </w:rPr>
        <w:t xml:space="preserve"> </w:t>
      </w:r>
      <w:r>
        <w:t>or</w:t>
      </w:r>
      <w:r>
        <w:rPr>
          <w:spacing w:val="-5"/>
        </w:rPr>
        <w:t xml:space="preserve"> </w:t>
      </w:r>
      <w:r>
        <w:t>reliefs</w:t>
      </w:r>
      <w:r>
        <w:rPr>
          <w:spacing w:val="-7"/>
        </w:rPr>
        <w:t xml:space="preserve"> </w:t>
      </w:r>
      <w:r>
        <w:t>of</w:t>
      </w:r>
      <w:r>
        <w:rPr>
          <w:spacing w:val="-5"/>
        </w:rPr>
        <w:t xml:space="preserve"> </w:t>
      </w:r>
      <w:r>
        <w:t>this</w:t>
      </w:r>
      <w:r>
        <w:rPr>
          <w:spacing w:val="-7"/>
        </w:rPr>
        <w:t xml:space="preserve"> </w:t>
      </w:r>
      <w:r>
        <w:rPr>
          <w:spacing w:val="-2"/>
        </w:rPr>
        <w:t>section.</w:t>
      </w:r>
    </w:p>
    <w:p w14:paraId="5C2D8C29" w14:textId="77777777" w:rsidR="00F9561E" w:rsidRDefault="00416B22">
      <w:pPr>
        <w:pStyle w:val="ListParagraph"/>
        <w:numPr>
          <w:ilvl w:val="3"/>
          <w:numId w:val="246"/>
        </w:numPr>
        <w:tabs>
          <w:tab w:val="left" w:pos="2099"/>
          <w:tab w:val="left" w:pos="2572"/>
        </w:tabs>
        <w:spacing w:before="145"/>
        <w:ind w:right="730" w:firstLine="0"/>
      </w:pPr>
      <w:r>
        <w:rPr>
          <w:b/>
          <w:color w:val="5F4879"/>
          <w:spacing w:val="-10"/>
          <w:sz w:val="24"/>
          <w:vertAlign w:val="superscript"/>
        </w:rPr>
        <w:t>A</w:t>
      </w:r>
      <w:r>
        <w:rPr>
          <w:b/>
          <w:color w:val="5F4879"/>
          <w:sz w:val="24"/>
        </w:rPr>
        <w:tab/>
        <w:t>Entrapment</w:t>
      </w:r>
      <w:r>
        <w:rPr>
          <w:b/>
          <w:color w:val="5F4879"/>
          <w:spacing w:val="-8"/>
          <w:sz w:val="24"/>
        </w:rPr>
        <w:t xml:space="preserve"> </w:t>
      </w:r>
      <w:r>
        <w:t>The</w:t>
      </w:r>
      <w:r>
        <w:rPr>
          <w:spacing w:val="-3"/>
        </w:rPr>
        <w:t xml:space="preserve"> </w:t>
      </w:r>
      <w:r>
        <w:t>bottom</w:t>
      </w:r>
      <w:r>
        <w:rPr>
          <w:spacing w:val="-3"/>
        </w:rPr>
        <w:t xml:space="preserve"> </w:t>
      </w:r>
      <w:r>
        <w:t>of</w:t>
      </w:r>
      <w:r>
        <w:rPr>
          <w:spacing w:val="-3"/>
        </w:rPr>
        <w:t xml:space="preserve"> </w:t>
      </w:r>
      <w:r>
        <w:t>the</w:t>
      </w:r>
      <w:r>
        <w:rPr>
          <w:spacing w:val="-3"/>
        </w:rPr>
        <w:t xml:space="preserve"> </w:t>
      </w:r>
      <w:r>
        <w:rPr>
          <w:sz w:val="18"/>
        </w:rPr>
        <w:t xml:space="preserve">BULKHEAD </w:t>
      </w:r>
      <w:r>
        <w:t>shall</w:t>
      </w:r>
      <w:r>
        <w:rPr>
          <w:spacing w:val="-3"/>
        </w:rPr>
        <w:t xml:space="preserve"> </w:t>
      </w:r>
      <w:r>
        <w:t>be</w:t>
      </w:r>
      <w:r>
        <w:rPr>
          <w:spacing w:val="-3"/>
        </w:rPr>
        <w:t xml:space="preserve"> </w:t>
      </w:r>
      <w:r>
        <w:t>designed</w:t>
      </w:r>
      <w:r>
        <w:rPr>
          <w:spacing w:val="-3"/>
        </w:rPr>
        <w:t xml:space="preserve"> </w:t>
      </w:r>
      <w:r>
        <w:t>so</w:t>
      </w:r>
      <w:r>
        <w:rPr>
          <w:spacing w:val="-3"/>
        </w:rPr>
        <w:t xml:space="preserve"> </w:t>
      </w:r>
      <w:r>
        <w:t>that</w:t>
      </w:r>
      <w:r>
        <w:rPr>
          <w:spacing w:val="-3"/>
        </w:rPr>
        <w:t xml:space="preserve"> </w:t>
      </w:r>
      <w:r>
        <w:t>a</w:t>
      </w:r>
      <w:r>
        <w:rPr>
          <w:spacing w:val="-3"/>
        </w:rPr>
        <w:t xml:space="preserve"> </w:t>
      </w:r>
      <w:r>
        <w:rPr>
          <w:sz w:val="18"/>
        </w:rPr>
        <w:t xml:space="preserve">BATHER </w:t>
      </w:r>
      <w:r>
        <w:t>cannot</w:t>
      </w:r>
      <w:r>
        <w:rPr>
          <w:spacing w:val="-3"/>
        </w:rPr>
        <w:t xml:space="preserve"> </w:t>
      </w:r>
      <w:r>
        <w:t xml:space="preserve">be entrapped underneath or inside of the </w:t>
      </w:r>
      <w:r>
        <w:rPr>
          <w:sz w:val="18"/>
        </w:rPr>
        <w:t>BULKHEAD</w:t>
      </w:r>
      <w:r>
        <w:t>.</w:t>
      </w:r>
    </w:p>
    <w:p w14:paraId="5C2D8C2A" w14:textId="77777777" w:rsidR="00F9561E" w:rsidRDefault="00416B22">
      <w:pPr>
        <w:pStyle w:val="ListParagraph"/>
        <w:numPr>
          <w:ilvl w:val="3"/>
          <w:numId w:val="246"/>
        </w:numPr>
        <w:tabs>
          <w:tab w:val="left" w:pos="2572"/>
        </w:tabs>
        <w:ind w:right="309" w:firstLine="0"/>
      </w:pPr>
      <w:r>
        <w:rPr>
          <w:b/>
          <w:color w:val="5F4879"/>
          <w:sz w:val="24"/>
        </w:rPr>
        <w:t>Placement</w:t>
      </w:r>
      <w:r>
        <w:rPr>
          <w:b/>
          <w:color w:val="5F4879"/>
          <w:spacing w:val="-9"/>
          <w:sz w:val="24"/>
        </w:rPr>
        <w:t xml:space="preserve"> </w:t>
      </w:r>
      <w:r>
        <w:t>The</w:t>
      </w:r>
      <w:r>
        <w:rPr>
          <w:spacing w:val="-4"/>
        </w:rPr>
        <w:t xml:space="preserve"> </w:t>
      </w:r>
      <w:r>
        <w:rPr>
          <w:sz w:val="18"/>
        </w:rPr>
        <w:t xml:space="preserve">BULKHEAD </w:t>
      </w:r>
      <w:r>
        <w:t>placement</w:t>
      </w:r>
      <w:r>
        <w:rPr>
          <w:spacing w:val="-2"/>
        </w:rPr>
        <w:t xml:space="preserve"> </w:t>
      </w:r>
      <w:r>
        <w:t>shall</w:t>
      </w:r>
      <w:r>
        <w:rPr>
          <w:spacing w:val="-3"/>
        </w:rPr>
        <w:t xml:space="preserve"> </w:t>
      </w:r>
      <w:r>
        <w:t>not</w:t>
      </w:r>
      <w:r>
        <w:rPr>
          <w:spacing w:val="-3"/>
        </w:rPr>
        <w:t xml:space="preserve"> </w:t>
      </w:r>
      <w:r>
        <w:t>interfere</w:t>
      </w:r>
      <w:r>
        <w:rPr>
          <w:spacing w:val="-4"/>
        </w:rPr>
        <w:t xml:space="preserve"> </w:t>
      </w:r>
      <w:r>
        <w:t>with</w:t>
      </w:r>
      <w:r>
        <w:rPr>
          <w:spacing w:val="-3"/>
        </w:rPr>
        <w:t xml:space="preserve"> </w:t>
      </w:r>
      <w:r>
        <w:t>the</w:t>
      </w:r>
      <w:r>
        <w:rPr>
          <w:spacing w:val="-4"/>
        </w:rPr>
        <w:t xml:space="preserve"> </w:t>
      </w:r>
      <w:r>
        <w:t>required</w:t>
      </w:r>
      <w:r>
        <w:rPr>
          <w:spacing w:val="-3"/>
        </w:rPr>
        <w:t xml:space="preserve"> </w:t>
      </w:r>
      <w:r>
        <w:t>water</w:t>
      </w:r>
      <w:r>
        <w:rPr>
          <w:spacing w:val="-3"/>
        </w:rPr>
        <w:t xml:space="preserve"> </w:t>
      </w:r>
      <w:r>
        <w:t>circulation</w:t>
      </w:r>
      <w:r>
        <w:rPr>
          <w:spacing w:val="-3"/>
        </w:rPr>
        <w:t xml:space="preserve"> </w:t>
      </w:r>
      <w:r>
        <w:t xml:space="preserve">in the </w:t>
      </w:r>
      <w:r>
        <w:rPr>
          <w:sz w:val="18"/>
        </w:rPr>
        <w:t>POOL</w:t>
      </w:r>
      <w:r>
        <w:t>.</w:t>
      </w:r>
    </w:p>
    <w:p w14:paraId="5C2D8C2B" w14:textId="77777777" w:rsidR="00F9561E" w:rsidRDefault="00416B22">
      <w:pPr>
        <w:pStyle w:val="ListParagraph"/>
        <w:numPr>
          <w:ilvl w:val="3"/>
          <w:numId w:val="246"/>
        </w:numPr>
        <w:tabs>
          <w:tab w:val="left" w:pos="2572"/>
        </w:tabs>
        <w:ind w:left="2572" w:hanging="1252"/>
      </w:pPr>
      <w:r>
        <w:rPr>
          <w:b/>
          <w:color w:val="5F4879"/>
          <w:sz w:val="24"/>
        </w:rPr>
        <w:t>Fixed</w:t>
      </w:r>
      <w:r>
        <w:rPr>
          <w:b/>
          <w:color w:val="5F4879"/>
          <w:spacing w:val="-15"/>
          <w:sz w:val="24"/>
        </w:rPr>
        <w:t xml:space="preserve"> </w:t>
      </w:r>
      <w:r>
        <w:t>B</w:t>
      </w:r>
      <w:r>
        <w:rPr>
          <w:sz w:val="18"/>
        </w:rPr>
        <w:t>ULKHEADS</w:t>
      </w:r>
      <w:r>
        <w:rPr>
          <w:spacing w:val="-3"/>
          <w:sz w:val="18"/>
        </w:rPr>
        <w:t xml:space="preserve"> </w:t>
      </w:r>
      <w:r>
        <w:t>shall</w:t>
      </w:r>
      <w:r>
        <w:rPr>
          <w:spacing w:val="-6"/>
        </w:rPr>
        <w:t xml:space="preserve"> </w:t>
      </w:r>
      <w:r>
        <w:t>be</w:t>
      </w:r>
      <w:r>
        <w:rPr>
          <w:spacing w:val="-7"/>
        </w:rPr>
        <w:t xml:space="preserve"> </w:t>
      </w:r>
      <w:r>
        <w:t>fixed</w:t>
      </w:r>
      <w:r>
        <w:rPr>
          <w:spacing w:val="-7"/>
        </w:rPr>
        <w:t xml:space="preserve"> </w:t>
      </w:r>
      <w:r>
        <w:t>to</w:t>
      </w:r>
      <w:r>
        <w:rPr>
          <w:spacing w:val="-6"/>
        </w:rPr>
        <w:t xml:space="preserve"> </w:t>
      </w:r>
      <w:r>
        <w:t>their</w:t>
      </w:r>
      <w:r>
        <w:rPr>
          <w:spacing w:val="-7"/>
        </w:rPr>
        <w:t xml:space="preserve"> </w:t>
      </w:r>
      <w:r>
        <w:t>operational</w:t>
      </w:r>
      <w:r>
        <w:rPr>
          <w:spacing w:val="-6"/>
        </w:rPr>
        <w:t xml:space="preserve"> </w:t>
      </w:r>
      <w:r>
        <w:t>position</w:t>
      </w:r>
      <w:r>
        <w:rPr>
          <w:i/>
        </w:rPr>
        <w:t>(s)</w:t>
      </w:r>
      <w:r>
        <w:rPr>
          <w:i/>
          <w:spacing w:val="-8"/>
        </w:rPr>
        <w:t xml:space="preserve"> </w:t>
      </w:r>
      <w:r>
        <w:t>by</w:t>
      </w:r>
      <w:r>
        <w:rPr>
          <w:spacing w:val="-7"/>
        </w:rPr>
        <w:t xml:space="preserve"> </w:t>
      </w:r>
      <w:r>
        <w:t>a</w:t>
      </w:r>
      <w:r>
        <w:rPr>
          <w:spacing w:val="-7"/>
        </w:rPr>
        <w:t xml:space="preserve"> </w:t>
      </w:r>
      <w:r>
        <w:t>tamper-proof</w:t>
      </w:r>
      <w:r>
        <w:rPr>
          <w:spacing w:val="-7"/>
        </w:rPr>
        <w:t xml:space="preserve"> </w:t>
      </w:r>
      <w:r>
        <w:rPr>
          <w:spacing w:val="-2"/>
        </w:rPr>
        <w:t>system.</w:t>
      </w:r>
    </w:p>
    <w:p w14:paraId="5C2D8C2C" w14:textId="77777777" w:rsidR="00F9561E" w:rsidRDefault="00416B22">
      <w:pPr>
        <w:pStyle w:val="ListParagraph"/>
        <w:numPr>
          <w:ilvl w:val="3"/>
          <w:numId w:val="246"/>
        </w:numPr>
        <w:tabs>
          <w:tab w:val="left" w:pos="2100"/>
          <w:tab w:val="left" w:pos="2572"/>
        </w:tabs>
        <w:spacing w:line="276" w:lineRule="exact"/>
        <w:ind w:left="2100" w:hanging="780"/>
      </w:pPr>
      <w:r>
        <w:rPr>
          <w:b/>
          <w:color w:val="5F4879"/>
          <w:spacing w:val="-10"/>
          <w:sz w:val="24"/>
          <w:vertAlign w:val="superscript"/>
        </w:rPr>
        <w:t>A</w:t>
      </w:r>
      <w:r>
        <w:rPr>
          <w:b/>
          <w:color w:val="5F4879"/>
          <w:sz w:val="24"/>
        </w:rPr>
        <w:tab/>
        <w:t>Gap</w:t>
      </w:r>
      <w:r>
        <w:rPr>
          <w:b/>
          <w:color w:val="5F4879"/>
          <w:spacing w:val="-11"/>
          <w:sz w:val="24"/>
        </w:rPr>
        <w:t xml:space="preserve"> </w:t>
      </w:r>
      <w:r>
        <w:t>The</w:t>
      </w:r>
      <w:r>
        <w:rPr>
          <w:spacing w:val="-5"/>
        </w:rPr>
        <w:t xml:space="preserve"> </w:t>
      </w:r>
      <w:r>
        <w:t>gap</w:t>
      </w:r>
      <w:r>
        <w:rPr>
          <w:spacing w:val="-6"/>
        </w:rPr>
        <w:t xml:space="preserve"> </w:t>
      </w:r>
      <w:r>
        <w:t>between</w:t>
      </w:r>
      <w:r>
        <w:rPr>
          <w:spacing w:val="-4"/>
        </w:rPr>
        <w:t xml:space="preserve"> </w:t>
      </w:r>
      <w:r>
        <w:t>the</w:t>
      </w:r>
      <w:r>
        <w:rPr>
          <w:spacing w:val="-5"/>
        </w:rPr>
        <w:t xml:space="preserve"> </w:t>
      </w:r>
      <w:r>
        <w:rPr>
          <w:sz w:val="18"/>
        </w:rPr>
        <w:t>BULKHEAD</w:t>
      </w:r>
      <w:r>
        <w:rPr>
          <w:spacing w:val="4"/>
          <w:sz w:val="18"/>
        </w:rPr>
        <w:t xml:space="preserve"> </w:t>
      </w:r>
      <w:r>
        <w:t>and</w:t>
      </w:r>
      <w:r>
        <w:rPr>
          <w:spacing w:val="-4"/>
        </w:rPr>
        <w:t xml:space="preserve"> </w:t>
      </w:r>
      <w:r>
        <w:t>the</w:t>
      </w:r>
      <w:r>
        <w:rPr>
          <w:spacing w:val="-5"/>
        </w:rPr>
        <w:t xml:space="preserve"> </w:t>
      </w:r>
      <w:r>
        <w:rPr>
          <w:sz w:val="18"/>
        </w:rPr>
        <w:t>POOL</w:t>
      </w:r>
      <w:r>
        <w:rPr>
          <w:spacing w:val="-5"/>
          <w:sz w:val="18"/>
        </w:rPr>
        <w:t xml:space="preserve"> </w:t>
      </w:r>
      <w:r>
        <w:t>wall</w:t>
      </w:r>
      <w:r>
        <w:rPr>
          <w:spacing w:val="-4"/>
        </w:rPr>
        <w:t xml:space="preserve"> </w:t>
      </w:r>
      <w:r>
        <w:t>shall</w:t>
      </w:r>
      <w:r>
        <w:rPr>
          <w:spacing w:val="-5"/>
        </w:rPr>
        <w:t xml:space="preserve"> </w:t>
      </w:r>
      <w:r>
        <w:t>be</w:t>
      </w:r>
      <w:r>
        <w:rPr>
          <w:spacing w:val="-4"/>
        </w:rPr>
        <w:t xml:space="preserve"> </w:t>
      </w:r>
      <w:r>
        <w:t>no</w:t>
      </w:r>
      <w:r>
        <w:rPr>
          <w:spacing w:val="-5"/>
        </w:rPr>
        <w:t xml:space="preserve"> </w:t>
      </w:r>
      <w:r>
        <w:t>greater</w:t>
      </w:r>
      <w:r>
        <w:rPr>
          <w:spacing w:val="-4"/>
        </w:rPr>
        <w:t xml:space="preserve"> </w:t>
      </w:r>
      <w:r>
        <w:t>than</w:t>
      </w:r>
      <w:r>
        <w:rPr>
          <w:spacing w:val="-4"/>
        </w:rPr>
        <w:t xml:space="preserve"> </w:t>
      </w:r>
      <w:r>
        <w:t>1.5</w:t>
      </w:r>
      <w:r>
        <w:rPr>
          <w:spacing w:val="-6"/>
        </w:rPr>
        <w:t xml:space="preserve"> </w:t>
      </w:r>
      <w:r>
        <w:rPr>
          <w:spacing w:val="-2"/>
        </w:rPr>
        <w:t>inches</w:t>
      </w:r>
    </w:p>
    <w:p w14:paraId="5C2D8C2D" w14:textId="77777777" w:rsidR="00F9561E" w:rsidRDefault="00416B22">
      <w:pPr>
        <w:spacing w:line="253" w:lineRule="exact"/>
        <w:ind w:left="1320"/>
      </w:pPr>
      <w:r>
        <w:rPr>
          <w:i/>
        </w:rPr>
        <w:t>(3.8</w:t>
      </w:r>
      <w:r>
        <w:rPr>
          <w:i/>
          <w:spacing w:val="-4"/>
        </w:rPr>
        <w:t xml:space="preserve"> cm)</w:t>
      </w:r>
      <w:r>
        <w:rPr>
          <w:spacing w:val="-4"/>
        </w:rPr>
        <w:t>.</w:t>
      </w:r>
    </w:p>
    <w:p w14:paraId="5C2D8C2E" w14:textId="77777777" w:rsidR="00F9561E" w:rsidRDefault="00416B22">
      <w:pPr>
        <w:pStyle w:val="ListParagraph"/>
        <w:numPr>
          <w:ilvl w:val="3"/>
          <w:numId w:val="246"/>
        </w:numPr>
        <w:tabs>
          <w:tab w:val="left" w:pos="2099"/>
          <w:tab w:val="left" w:pos="2572"/>
        </w:tabs>
        <w:ind w:right="475" w:firstLine="0"/>
      </w:pPr>
      <w:r>
        <w:rPr>
          <w:b/>
          <w:color w:val="5F4879"/>
          <w:spacing w:val="-10"/>
          <w:sz w:val="24"/>
          <w:vertAlign w:val="superscript"/>
        </w:rPr>
        <w:t>A</w:t>
      </w:r>
      <w:r>
        <w:rPr>
          <w:b/>
          <w:color w:val="5F4879"/>
          <w:sz w:val="24"/>
        </w:rPr>
        <w:tab/>
        <w:t>Handhold</w:t>
      </w:r>
      <w:r>
        <w:rPr>
          <w:b/>
          <w:color w:val="5F4879"/>
          <w:spacing w:val="-9"/>
          <w:sz w:val="24"/>
        </w:rPr>
        <w:t xml:space="preserve"> </w:t>
      </w:r>
      <w:r>
        <w:t>The</w:t>
      </w:r>
      <w:r>
        <w:rPr>
          <w:spacing w:val="-3"/>
        </w:rPr>
        <w:t xml:space="preserve"> </w:t>
      </w:r>
      <w:r>
        <w:rPr>
          <w:sz w:val="18"/>
        </w:rPr>
        <w:t xml:space="preserve">BULKHEAD </w:t>
      </w:r>
      <w:r>
        <w:t>shall</w:t>
      </w:r>
      <w:r>
        <w:rPr>
          <w:spacing w:val="-3"/>
        </w:rPr>
        <w:t xml:space="preserve"> </w:t>
      </w:r>
      <w:r>
        <w:t>be</w:t>
      </w:r>
      <w:r>
        <w:rPr>
          <w:spacing w:val="-4"/>
        </w:rPr>
        <w:t xml:space="preserve"> </w:t>
      </w:r>
      <w:r>
        <w:t>designed</w:t>
      </w:r>
      <w:r>
        <w:rPr>
          <w:spacing w:val="-3"/>
        </w:rPr>
        <w:t xml:space="preserve"> </w:t>
      </w:r>
      <w:r>
        <w:t>to</w:t>
      </w:r>
      <w:r>
        <w:rPr>
          <w:spacing w:val="-3"/>
        </w:rPr>
        <w:t xml:space="preserve"> </w:t>
      </w:r>
      <w:r>
        <w:t>afford</w:t>
      </w:r>
      <w:r>
        <w:rPr>
          <w:spacing w:val="-3"/>
        </w:rPr>
        <w:t xml:space="preserve"> </w:t>
      </w:r>
      <w:r>
        <w:t>an</w:t>
      </w:r>
      <w:r>
        <w:rPr>
          <w:spacing w:val="-3"/>
        </w:rPr>
        <w:t xml:space="preserve"> </w:t>
      </w:r>
      <w:r>
        <w:t>acceptable</w:t>
      </w:r>
      <w:r>
        <w:rPr>
          <w:spacing w:val="-4"/>
        </w:rPr>
        <w:t xml:space="preserve"> </w:t>
      </w:r>
      <w:r>
        <w:t>handhold</w:t>
      </w:r>
      <w:r>
        <w:rPr>
          <w:spacing w:val="-3"/>
        </w:rPr>
        <w:t xml:space="preserve"> </w:t>
      </w:r>
      <w:r>
        <w:t>as</w:t>
      </w:r>
      <w:r>
        <w:rPr>
          <w:spacing w:val="-4"/>
        </w:rPr>
        <w:t xml:space="preserve"> </w:t>
      </w:r>
      <w:r>
        <w:t>required</w:t>
      </w:r>
      <w:r>
        <w:rPr>
          <w:spacing w:val="-3"/>
        </w:rPr>
        <w:t xml:space="preserve"> </w:t>
      </w:r>
      <w:r>
        <w:t>in MAHC 4.5.14.</w:t>
      </w:r>
    </w:p>
    <w:p w14:paraId="5C2D8C2F" w14:textId="77777777" w:rsidR="00F9561E" w:rsidRDefault="00416B22">
      <w:pPr>
        <w:pStyle w:val="ListParagraph"/>
        <w:numPr>
          <w:ilvl w:val="3"/>
          <w:numId w:val="246"/>
        </w:numPr>
        <w:tabs>
          <w:tab w:val="left" w:pos="1320"/>
          <w:tab w:val="left" w:pos="2572"/>
        </w:tabs>
        <w:ind w:left="1320" w:right="918" w:hanging="1"/>
      </w:pPr>
      <w:r>
        <w:rPr>
          <w:b/>
          <w:color w:val="5F4879"/>
          <w:sz w:val="24"/>
        </w:rPr>
        <w:t>Entrances</w:t>
      </w:r>
      <w:r>
        <w:rPr>
          <w:b/>
          <w:color w:val="5F4879"/>
          <w:spacing w:val="-3"/>
          <w:sz w:val="24"/>
        </w:rPr>
        <w:t xml:space="preserve"> </w:t>
      </w:r>
      <w:r>
        <w:rPr>
          <w:b/>
          <w:color w:val="5F4879"/>
          <w:sz w:val="24"/>
        </w:rPr>
        <w:t>and</w:t>
      </w:r>
      <w:r>
        <w:rPr>
          <w:b/>
          <w:color w:val="5F4879"/>
          <w:spacing w:val="-4"/>
          <w:sz w:val="24"/>
        </w:rPr>
        <w:t xml:space="preserve"> </w:t>
      </w:r>
      <w:r>
        <w:rPr>
          <w:b/>
          <w:color w:val="5F4879"/>
          <w:sz w:val="24"/>
        </w:rPr>
        <w:t>Exits</w:t>
      </w:r>
      <w:r>
        <w:rPr>
          <w:b/>
          <w:color w:val="5F4879"/>
          <w:spacing w:val="-8"/>
          <w:sz w:val="24"/>
        </w:rPr>
        <w:t xml:space="preserve"> </w:t>
      </w:r>
      <w:r>
        <w:t>The</w:t>
      </w:r>
      <w:r>
        <w:rPr>
          <w:spacing w:val="-4"/>
        </w:rPr>
        <w:t xml:space="preserve"> </w:t>
      </w:r>
      <w:r>
        <w:t>proper</w:t>
      </w:r>
      <w:r>
        <w:rPr>
          <w:spacing w:val="-3"/>
        </w:rPr>
        <w:t xml:space="preserve"> </w:t>
      </w:r>
      <w:r>
        <w:t>number</w:t>
      </w:r>
      <w:r>
        <w:rPr>
          <w:spacing w:val="-3"/>
        </w:rPr>
        <w:t xml:space="preserve"> </w:t>
      </w:r>
      <w:r>
        <w:t>of</w:t>
      </w:r>
      <w:r>
        <w:rPr>
          <w:spacing w:val="-3"/>
        </w:rPr>
        <w:t xml:space="preserve"> </w:t>
      </w:r>
      <w:r>
        <w:t>entrances/exits</w:t>
      </w:r>
      <w:r>
        <w:rPr>
          <w:spacing w:val="-4"/>
        </w:rPr>
        <w:t xml:space="preserve"> </w:t>
      </w:r>
      <w:r>
        <w:t>to</w:t>
      </w:r>
      <w:r>
        <w:rPr>
          <w:spacing w:val="-3"/>
        </w:rPr>
        <w:t xml:space="preserve"> </w:t>
      </w:r>
      <w:r>
        <w:t>the</w:t>
      </w:r>
      <w:r>
        <w:rPr>
          <w:spacing w:val="-4"/>
        </w:rPr>
        <w:t xml:space="preserve"> </w:t>
      </w:r>
      <w:r>
        <w:rPr>
          <w:sz w:val="18"/>
        </w:rPr>
        <w:t>POOL</w:t>
      </w:r>
      <w:r>
        <w:rPr>
          <w:spacing w:val="-3"/>
          <w:sz w:val="18"/>
        </w:rPr>
        <w:t xml:space="preserve"> </w:t>
      </w:r>
      <w:r>
        <w:t>as</w:t>
      </w:r>
      <w:r>
        <w:rPr>
          <w:spacing w:val="-4"/>
        </w:rPr>
        <w:t xml:space="preserve"> </w:t>
      </w:r>
      <w:r>
        <w:t>required</w:t>
      </w:r>
      <w:r>
        <w:rPr>
          <w:spacing w:val="-3"/>
        </w:rPr>
        <w:t xml:space="preserve"> </w:t>
      </w:r>
      <w:r>
        <w:t xml:space="preserve">by MAHC 4.5.3 shall be provided when the </w:t>
      </w:r>
      <w:r>
        <w:rPr>
          <w:sz w:val="18"/>
        </w:rPr>
        <w:t xml:space="preserve">BULKHEAD </w:t>
      </w:r>
      <w:r>
        <w:t>is in place.</w:t>
      </w:r>
    </w:p>
    <w:p w14:paraId="5C2D8C30" w14:textId="77777777" w:rsidR="00F9561E" w:rsidRDefault="00416B22">
      <w:pPr>
        <w:pStyle w:val="ListParagraph"/>
        <w:numPr>
          <w:ilvl w:val="3"/>
          <w:numId w:val="246"/>
        </w:numPr>
        <w:tabs>
          <w:tab w:val="left" w:pos="2572"/>
        </w:tabs>
        <w:spacing w:before="145"/>
        <w:ind w:right="257" w:firstLine="0"/>
      </w:pPr>
      <w:r>
        <w:rPr>
          <w:b/>
          <w:color w:val="5F4879"/>
          <w:sz w:val="24"/>
        </w:rPr>
        <w:t>Guard</w:t>
      </w:r>
      <w:r>
        <w:rPr>
          <w:b/>
          <w:color w:val="5F4879"/>
          <w:spacing w:val="-4"/>
          <w:sz w:val="24"/>
        </w:rPr>
        <w:t xml:space="preserve"> </w:t>
      </w:r>
      <w:r>
        <w:rPr>
          <w:b/>
          <w:color w:val="5F4879"/>
          <w:sz w:val="24"/>
        </w:rPr>
        <w:t>Railings</w:t>
      </w:r>
      <w:r>
        <w:rPr>
          <w:b/>
          <w:color w:val="5F4879"/>
          <w:spacing w:val="-8"/>
          <w:sz w:val="24"/>
        </w:rPr>
        <w:t xml:space="preserve"> </w:t>
      </w:r>
      <w:r>
        <w:t>Guard</w:t>
      </w:r>
      <w:r>
        <w:rPr>
          <w:spacing w:val="-3"/>
        </w:rPr>
        <w:t xml:space="preserve"> </w:t>
      </w:r>
      <w:r>
        <w:t>railings</w:t>
      </w:r>
      <w:r>
        <w:rPr>
          <w:spacing w:val="-4"/>
        </w:rPr>
        <w:t xml:space="preserve"> </w:t>
      </w:r>
      <w:r>
        <w:t>at</w:t>
      </w:r>
      <w:r>
        <w:rPr>
          <w:spacing w:val="-3"/>
        </w:rPr>
        <w:t xml:space="preserve"> </w:t>
      </w:r>
      <w:r>
        <w:t>least</w:t>
      </w:r>
      <w:r>
        <w:rPr>
          <w:spacing w:val="-3"/>
        </w:rPr>
        <w:t xml:space="preserve"> </w:t>
      </w:r>
      <w:r>
        <w:t>34</w:t>
      </w:r>
      <w:r>
        <w:rPr>
          <w:spacing w:val="-3"/>
        </w:rPr>
        <w:t xml:space="preserve"> </w:t>
      </w:r>
      <w:r>
        <w:t>inches</w:t>
      </w:r>
      <w:r>
        <w:rPr>
          <w:spacing w:val="-4"/>
        </w:rPr>
        <w:t xml:space="preserve"> </w:t>
      </w:r>
      <w:r>
        <w:rPr>
          <w:i/>
        </w:rPr>
        <w:t>(86.4</w:t>
      </w:r>
      <w:r>
        <w:rPr>
          <w:i/>
          <w:spacing w:val="-3"/>
        </w:rPr>
        <w:t xml:space="preserve"> </w:t>
      </w:r>
      <w:r>
        <w:rPr>
          <w:i/>
        </w:rPr>
        <w:t>cm)</w:t>
      </w:r>
      <w:r>
        <w:rPr>
          <w:i/>
          <w:spacing w:val="-3"/>
        </w:rPr>
        <w:t xml:space="preserve"> </w:t>
      </w:r>
      <w:r>
        <w:t>tall</w:t>
      </w:r>
      <w:r>
        <w:rPr>
          <w:spacing w:val="-3"/>
        </w:rPr>
        <w:t xml:space="preserve"> </w:t>
      </w:r>
      <w:r>
        <w:t>shall</w:t>
      </w:r>
      <w:r>
        <w:rPr>
          <w:spacing w:val="-3"/>
        </w:rPr>
        <w:t xml:space="preserve"> </w:t>
      </w:r>
      <w:r>
        <w:t>be</w:t>
      </w:r>
      <w:r>
        <w:rPr>
          <w:spacing w:val="-4"/>
        </w:rPr>
        <w:t xml:space="preserve"> </w:t>
      </w:r>
      <w:r>
        <w:t>provided</w:t>
      </w:r>
      <w:r>
        <w:rPr>
          <w:spacing w:val="-3"/>
        </w:rPr>
        <w:t xml:space="preserve"> </w:t>
      </w:r>
      <w:r>
        <w:t>on</w:t>
      </w:r>
      <w:r>
        <w:rPr>
          <w:spacing w:val="-3"/>
        </w:rPr>
        <w:t xml:space="preserve"> </w:t>
      </w:r>
      <w:r>
        <w:t>both</w:t>
      </w:r>
      <w:r>
        <w:rPr>
          <w:spacing w:val="-3"/>
        </w:rPr>
        <w:t xml:space="preserve"> </w:t>
      </w:r>
      <w:r>
        <w:t xml:space="preserve">ends of the </w:t>
      </w:r>
      <w:r>
        <w:rPr>
          <w:sz w:val="18"/>
        </w:rPr>
        <w:t>BULKHEAD</w:t>
      </w:r>
      <w:r>
        <w:t>.</w:t>
      </w:r>
    </w:p>
    <w:p w14:paraId="5C2D8C31" w14:textId="77777777" w:rsidR="00F9561E" w:rsidRDefault="00416B22">
      <w:pPr>
        <w:pStyle w:val="ListParagraph"/>
        <w:numPr>
          <w:ilvl w:val="3"/>
          <w:numId w:val="246"/>
        </w:numPr>
        <w:tabs>
          <w:tab w:val="left" w:pos="2099"/>
          <w:tab w:val="left" w:pos="2572"/>
        </w:tabs>
        <w:ind w:right="288" w:firstLine="0"/>
      </w:pPr>
      <w:r>
        <w:rPr>
          <w:b/>
          <w:color w:val="5F4879"/>
          <w:spacing w:val="-10"/>
          <w:sz w:val="24"/>
          <w:vertAlign w:val="superscript"/>
        </w:rPr>
        <w:t>A</w:t>
      </w:r>
      <w:r>
        <w:rPr>
          <w:b/>
          <w:color w:val="5F4879"/>
          <w:sz w:val="24"/>
        </w:rPr>
        <w:tab/>
        <w:t>Width</w:t>
      </w:r>
      <w:r>
        <w:rPr>
          <w:b/>
          <w:color w:val="5F4879"/>
          <w:spacing w:val="-8"/>
          <w:sz w:val="24"/>
        </w:rPr>
        <w:t xml:space="preserve"> </w:t>
      </w:r>
      <w:r>
        <w:t>The</w:t>
      </w:r>
      <w:r>
        <w:rPr>
          <w:spacing w:val="-4"/>
        </w:rPr>
        <w:t xml:space="preserve"> </w:t>
      </w:r>
      <w:r>
        <w:t>width</w:t>
      </w:r>
      <w:r>
        <w:rPr>
          <w:spacing w:val="-2"/>
        </w:rPr>
        <w:t xml:space="preserve"> </w:t>
      </w:r>
      <w:r>
        <w:t>of</w:t>
      </w:r>
      <w:r>
        <w:rPr>
          <w:spacing w:val="-2"/>
        </w:rPr>
        <w:t xml:space="preserve"> </w:t>
      </w:r>
      <w:r>
        <w:t>the</w:t>
      </w:r>
      <w:r>
        <w:rPr>
          <w:spacing w:val="-4"/>
        </w:rPr>
        <w:t xml:space="preserve"> </w:t>
      </w:r>
      <w:r>
        <w:t>walkable</w:t>
      </w:r>
      <w:r>
        <w:rPr>
          <w:spacing w:val="-3"/>
        </w:rPr>
        <w:t xml:space="preserve"> </w:t>
      </w:r>
      <w:r>
        <w:t>area</w:t>
      </w:r>
      <w:r>
        <w:rPr>
          <w:spacing w:val="-1"/>
        </w:rPr>
        <w:t xml:space="preserve"> </w:t>
      </w:r>
      <w:r>
        <w:rPr>
          <w:i/>
        </w:rPr>
        <w:t>(total</w:t>
      </w:r>
      <w:r>
        <w:rPr>
          <w:i/>
          <w:spacing w:val="-3"/>
        </w:rPr>
        <w:t xml:space="preserve"> </w:t>
      </w:r>
      <w:r>
        <w:rPr>
          <w:i/>
          <w:sz w:val="18"/>
        </w:rPr>
        <w:t xml:space="preserve">BULKHEAD </w:t>
      </w:r>
      <w:r>
        <w:rPr>
          <w:i/>
        </w:rPr>
        <w:t>width)</w:t>
      </w:r>
      <w:r>
        <w:rPr>
          <w:i/>
          <w:spacing w:val="-3"/>
        </w:rPr>
        <w:t xml:space="preserve"> </w:t>
      </w:r>
      <w:r>
        <w:t>of</w:t>
      </w:r>
      <w:r>
        <w:rPr>
          <w:spacing w:val="-3"/>
        </w:rPr>
        <w:t xml:space="preserve"> </w:t>
      </w:r>
      <w:r>
        <w:t>a</w:t>
      </w:r>
      <w:r>
        <w:rPr>
          <w:spacing w:val="-2"/>
        </w:rPr>
        <w:t xml:space="preserve"> </w:t>
      </w:r>
      <w:r>
        <w:rPr>
          <w:sz w:val="18"/>
        </w:rPr>
        <w:t xml:space="preserve">BULKHEAD </w:t>
      </w:r>
      <w:r>
        <w:t>shall</w:t>
      </w:r>
      <w:r>
        <w:rPr>
          <w:spacing w:val="-2"/>
        </w:rPr>
        <w:t xml:space="preserve"> </w:t>
      </w:r>
      <w:r>
        <w:t>be</w:t>
      </w:r>
      <w:r>
        <w:rPr>
          <w:spacing w:val="-3"/>
        </w:rPr>
        <w:t xml:space="preserve"> </w:t>
      </w:r>
      <w:r>
        <w:t xml:space="preserve">greater than or equal to 3 feet and 3 inches </w:t>
      </w:r>
      <w:r>
        <w:rPr>
          <w:i/>
        </w:rPr>
        <w:t>(1.0 m)</w:t>
      </w:r>
      <w:r>
        <w:t>.</w:t>
      </w:r>
    </w:p>
    <w:p w14:paraId="5C2D8C32" w14:textId="77777777" w:rsidR="00F9561E" w:rsidRDefault="00416B22">
      <w:pPr>
        <w:pStyle w:val="ListParagraph"/>
        <w:numPr>
          <w:ilvl w:val="4"/>
          <w:numId w:val="246"/>
        </w:numPr>
        <w:tabs>
          <w:tab w:val="left" w:pos="2280"/>
          <w:tab w:val="left" w:pos="3119"/>
        </w:tabs>
        <w:spacing w:before="143" w:line="276" w:lineRule="exact"/>
        <w:ind w:left="2280" w:hanging="960"/>
        <w:rPr>
          <w:b/>
          <w:i/>
          <w:color w:val="933634"/>
        </w:rPr>
      </w:pPr>
      <w:r>
        <w:rPr>
          <w:b/>
          <w:i/>
          <w:color w:val="933634"/>
          <w:spacing w:val="-10"/>
          <w:sz w:val="24"/>
          <w:vertAlign w:val="superscript"/>
        </w:rPr>
        <w:t>A</w:t>
      </w:r>
      <w:r>
        <w:rPr>
          <w:b/>
          <w:i/>
          <w:color w:val="933634"/>
          <w:sz w:val="24"/>
        </w:rPr>
        <w:tab/>
        <w:t>Starting</w:t>
      </w:r>
      <w:r>
        <w:rPr>
          <w:b/>
          <w:i/>
          <w:color w:val="933634"/>
          <w:spacing w:val="-6"/>
          <w:sz w:val="24"/>
        </w:rPr>
        <w:t xml:space="preserve"> </w:t>
      </w:r>
      <w:r>
        <w:rPr>
          <w:b/>
          <w:i/>
          <w:color w:val="933634"/>
          <w:sz w:val="24"/>
        </w:rPr>
        <w:t>Platforms</w:t>
      </w:r>
      <w:r>
        <w:rPr>
          <w:b/>
          <w:i/>
          <w:color w:val="933634"/>
          <w:spacing w:val="-11"/>
          <w:sz w:val="24"/>
        </w:rPr>
        <w:t xml:space="preserve"> </w:t>
      </w:r>
      <w:r>
        <w:t>If</w:t>
      </w:r>
      <w:r>
        <w:rPr>
          <w:spacing w:val="-5"/>
        </w:rPr>
        <w:t xml:space="preserve"> </w:t>
      </w:r>
      <w:r>
        <w:t>starting</w:t>
      </w:r>
      <w:r>
        <w:rPr>
          <w:spacing w:val="-6"/>
        </w:rPr>
        <w:t xml:space="preserve"> </w:t>
      </w:r>
      <w:r>
        <w:t>platforms</w:t>
      </w:r>
      <w:r>
        <w:rPr>
          <w:spacing w:val="-6"/>
        </w:rPr>
        <w:t xml:space="preserve"> </w:t>
      </w:r>
      <w:r>
        <w:t>are</w:t>
      </w:r>
      <w:r>
        <w:rPr>
          <w:spacing w:val="-7"/>
        </w:rPr>
        <w:t xml:space="preserve"> </w:t>
      </w:r>
      <w:r>
        <w:t>installed,</w:t>
      </w:r>
      <w:r>
        <w:rPr>
          <w:spacing w:val="-5"/>
        </w:rPr>
        <w:t xml:space="preserve"> </w:t>
      </w:r>
      <w:r>
        <w:t>the</w:t>
      </w:r>
      <w:r>
        <w:rPr>
          <w:spacing w:val="-6"/>
        </w:rPr>
        <w:t xml:space="preserve"> </w:t>
      </w:r>
      <w:r>
        <w:t>width</w:t>
      </w:r>
      <w:r>
        <w:rPr>
          <w:spacing w:val="-6"/>
        </w:rPr>
        <w:t xml:space="preserve"> </w:t>
      </w:r>
      <w:r>
        <w:t>of</w:t>
      </w:r>
      <w:r>
        <w:rPr>
          <w:spacing w:val="-8"/>
        </w:rPr>
        <w:t xml:space="preserve"> </w:t>
      </w:r>
      <w:r>
        <w:t>the</w:t>
      </w:r>
      <w:r>
        <w:rPr>
          <w:spacing w:val="-6"/>
        </w:rPr>
        <w:t xml:space="preserve"> </w:t>
      </w:r>
      <w:r>
        <w:t>walkable</w:t>
      </w:r>
      <w:r>
        <w:rPr>
          <w:spacing w:val="-7"/>
        </w:rPr>
        <w:t xml:space="preserve"> </w:t>
      </w:r>
      <w:r>
        <w:rPr>
          <w:spacing w:val="-4"/>
        </w:rPr>
        <w:t>area</w:t>
      </w:r>
    </w:p>
    <w:p w14:paraId="5C2D8C33" w14:textId="77777777" w:rsidR="00F9561E" w:rsidRDefault="00416B22">
      <w:pPr>
        <w:spacing w:line="253" w:lineRule="exact"/>
        <w:ind w:left="1319"/>
      </w:pPr>
      <w:r>
        <w:rPr>
          <w:i/>
        </w:rPr>
        <w:t>(total</w:t>
      </w:r>
      <w:r>
        <w:rPr>
          <w:i/>
          <w:spacing w:val="-5"/>
        </w:rPr>
        <w:t xml:space="preserve"> </w:t>
      </w:r>
      <w:r>
        <w:rPr>
          <w:i/>
          <w:sz w:val="18"/>
        </w:rPr>
        <w:t>BULKHEAD</w:t>
      </w:r>
      <w:r>
        <w:rPr>
          <w:i/>
          <w:spacing w:val="5"/>
          <w:sz w:val="18"/>
        </w:rPr>
        <w:t xml:space="preserve"> </w:t>
      </w:r>
      <w:r>
        <w:rPr>
          <w:i/>
        </w:rPr>
        <w:t>width)</w:t>
      </w:r>
      <w:r>
        <w:rPr>
          <w:i/>
          <w:spacing w:val="-5"/>
        </w:rPr>
        <w:t xml:space="preserve"> </w:t>
      </w:r>
      <w:r>
        <w:t>of</w:t>
      </w:r>
      <w:r>
        <w:rPr>
          <w:spacing w:val="-5"/>
        </w:rPr>
        <w:t xml:space="preserve"> </w:t>
      </w:r>
      <w:r>
        <w:t>a</w:t>
      </w:r>
      <w:r>
        <w:rPr>
          <w:spacing w:val="-5"/>
        </w:rPr>
        <w:t xml:space="preserve"> </w:t>
      </w:r>
      <w:r>
        <w:rPr>
          <w:sz w:val="18"/>
        </w:rPr>
        <w:t>BULKHEAD</w:t>
      </w:r>
      <w:r>
        <w:rPr>
          <w:spacing w:val="6"/>
          <w:sz w:val="18"/>
        </w:rPr>
        <w:t xml:space="preserve"> </w:t>
      </w:r>
      <w:r>
        <w:t>shall</w:t>
      </w:r>
      <w:r>
        <w:rPr>
          <w:spacing w:val="-4"/>
        </w:rPr>
        <w:t xml:space="preserve"> </w:t>
      </w:r>
      <w:r>
        <w:t>be</w:t>
      </w:r>
      <w:r>
        <w:rPr>
          <w:spacing w:val="-5"/>
        </w:rPr>
        <w:t xml:space="preserve"> </w:t>
      </w:r>
      <w:r>
        <w:t>greater</w:t>
      </w:r>
      <w:r>
        <w:rPr>
          <w:spacing w:val="-4"/>
        </w:rPr>
        <w:t xml:space="preserve"> </w:t>
      </w:r>
      <w:r>
        <w:t>than</w:t>
      </w:r>
      <w:r>
        <w:rPr>
          <w:spacing w:val="-5"/>
        </w:rPr>
        <w:t xml:space="preserve"> </w:t>
      </w:r>
      <w:r>
        <w:t>or</w:t>
      </w:r>
      <w:r>
        <w:rPr>
          <w:spacing w:val="-4"/>
        </w:rPr>
        <w:t xml:space="preserve"> </w:t>
      </w:r>
      <w:r>
        <w:t>equal</w:t>
      </w:r>
      <w:r>
        <w:rPr>
          <w:spacing w:val="-4"/>
        </w:rPr>
        <w:t xml:space="preserve"> </w:t>
      </w:r>
      <w:r>
        <w:t>to</w:t>
      </w:r>
      <w:r>
        <w:rPr>
          <w:spacing w:val="-4"/>
        </w:rPr>
        <w:t xml:space="preserve"> </w:t>
      </w:r>
      <w:r>
        <w:t>3</w:t>
      </w:r>
      <w:r>
        <w:rPr>
          <w:spacing w:val="-5"/>
        </w:rPr>
        <w:t xml:space="preserve"> </w:t>
      </w:r>
      <w:r>
        <w:t>feet</w:t>
      </w:r>
      <w:r>
        <w:rPr>
          <w:spacing w:val="-4"/>
        </w:rPr>
        <w:t xml:space="preserve"> </w:t>
      </w:r>
      <w:r>
        <w:t>and</w:t>
      </w:r>
      <w:r>
        <w:rPr>
          <w:spacing w:val="-4"/>
        </w:rPr>
        <w:t xml:space="preserve"> </w:t>
      </w:r>
      <w:r>
        <w:t>9</w:t>
      </w:r>
      <w:r>
        <w:rPr>
          <w:spacing w:val="-4"/>
        </w:rPr>
        <w:t xml:space="preserve"> </w:t>
      </w:r>
      <w:r>
        <w:t>inches</w:t>
      </w:r>
      <w:r>
        <w:rPr>
          <w:spacing w:val="-6"/>
        </w:rPr>
        <w:t xml:space="preserve"> </w:t>
      </w:r>
      <w:r>
        <w:rPr>
          <w:i/>
        </w:rPr>
        <w:t>(1.1</w:t>
      </w:r>
      <w:r>
        <w:rPr>
          <w:i/>
          <w:spacing w:val="-4"/>
        </w:rPr>
        <w:t xml:space="preserve"> </w:t>
      </w:r>
      <w:r>
        <w:rPr>
          <w:i/>
          <w:spacing w:val="-5"/>
        </w:rPr>
        <w:t>m)</w:t>
      </w:r>
      <w:r>
        <w:rPr>
          <w:spacing w:val="-5"/>
        </w:rPr>
        <w:t>.</w:t>
      </w:r>
    </w:p>
    <w:p w14:paraId="5C2D8C34" w14:textId="77777777" w:rsidR="00F9561E" w:rsidRDefault="00416B22">
      <w:pPr>
        <w:pStyle w:val="ListParagraph"/>
        <w:numPr>
          <w:ilvl w:val="5"/>
          <w:numId w:val="246"/>
        </w:numPr>
        <w:tabs>
          <w:tab w:val="left" w:pos="1319"/>
          <w:tab w:val="left" w:pos="3479"/>
        </w:tabs>
        <w:ind w:right="289" w:hanging="1"/>
        <w:rPr>
          <w:b/>
          <w:color w:val="30849B"/>
        </w:rPr>
      </w:pPr>
      <w:r>
        <w:rPr>
          <w:b/>
          <w:color w:val="30849B"/>
        </w:rPr>
        <w:t>Side</w:t>
      </w:r>
      <w:r>
        <w:rPr>
          <w:b/>
          <w:color w:val="30849B"/>
          <w:spacing w:val="-3"/>
        </w:rPr>
        <w:t xml:space="preserve"> </w:t>
      </w:r>
      <w:r>
        <w:rPr>
          <w:b/>
          <w:color w:val="30849B"/>
        </w:rPr>
        <w:t>Mount</w:t>
      </w:r>
      <w:r>
        <w:rPr>
          <w:b/>
          <w:color w:val="30849B"/>
          <w:spacing w:val="-2"/>
        </w:rPr>
        <w:t xml:space="preserve"> </w:t>
      </w:r>
      <w:r>
        <w:rPr>
          <w:b/>
          <w:color w:val="30849B"/>
        </w:rPr>
        <w:t>Style</w:t>
      </w:r>
      <w:r>
        <w:rPr>
          <w:b/>
          <w:color w:val="30849B"/>
          <w:spacing w:val="-2"/>
        </w:rPr>
        <w:t xml:space="preserve"> </w:t>
      </w:r>
      <w:r>
        <w:t>Starting</w:t>
      </w:r>
      <w:r>
        <w:rPr>
          <w:spacing w:val="-3"/>
        </w:rPr>
        <w:t xml:space="preserve"> </w:t>
      </w:r>
      <w:r>
        <w:t>platforms</w:t>
      </w:r>
      <w:r>
        <w:rPr>
          <w:spacing w:val="-3"/>
        </w:rPr>
        <w:t xml:space="preserve"> </w:t>
      </w:r>
      <w:r>
        <w:t>shall</w:t>
      </w:r>
      <w:r>
        <w:rPr>
          <w:spacing w:val="-2"/>
        </w:rPr>
        <w:t xml:space="preserve"> </w:t>
      </w:r>
      <w:r>
        <w:t>be</w:t>
      </w:r>
      <w:r>
        <w:rPr>
          <w:spacing w:val="-3"/>
        </w:rPr>
        <w:t xml:space="preserve"> </w:t>
      </w:r>
      <w:r>
        <w:t>“side</w:t>
      </w:r>
      <w:r>
        <w:rPr>
          <w:spacing w:val="-3"/>
        </w:rPr>
        <w:t xml:space="preserve"> </w:t>
      </w:r>
      <w:r>
        <w:t>mount”</w:t>
      </w:r>
      <w:r>
        <w:rPr>
          <w:spacing w:val="-3"/>
        </w:rPr>
        <w:t xml:space="preserve"> </w:t>
      </w:r>
      <w:r>
        <w:t>style</w:t>
      </w:r>
      <w:r>
        <w:rPr>
          <w:spacing w:val="-3"/>
        </w:rPr>
        <w:t xml:space="preserve"> </w:t>
      </w:r>
      <w:r>
        <w:t>if</w:t>
      </w:r>
      <w:r>
        <w:rPr>
          <w:spacing w:val="-3"/>
        </w:rPr>
        <w:t xml:space="preserve"> </w:t>
      </w:r>
      <w:r>
        <w:rPr>
          <w:sz w:val="18"/>
        </w:rPr>
        <w:t xml:space="preserve">BULKHEAD </w:t>
      </w:r>
      <w:r>
        <w:t>is</w:t>
      </w:r>
      <w:r>
        <w:rPr>
          <w:spacing w:val="-1"/>
        </w:rPr>
        <w:t xml:space="preserve"> </w:t>
      </w:r>
      <w:r>
        <w:t>less</w:t>
      </w:r>
      <w:r>
        <w:rPr>
          <w:spacing w:val="-4"/>
        </w:rPr>
        <w:t xml:space="preserve"> </w:t>
      </w:r>
      <w:r>
        <w:t>than</w:t>
      </w:r>
      <w:r>
        <w:rPr>
          <w:spacing w:val="-2"/>
        </w:rPr>
        <w:t xml:space="preserve"> </w:t>
      </w:r>
      <w:r>
        <w:t>4</w:t>
      </w:r>
      <w:r>
        <w:rPr>
          <w:spacing w:val="-2"/>
        </w:rPr>
        <w:t xml:space="preserve"> </w:t>
      </w:r>
      <w:r>
        <w:t>feet</w:t>
      </w:r>
      <w:r>
        <w:rPr>
          <w:spacing w:val="-2"/>
        </w:rPr>
        <w:t xml:space="preserve"> </w:t>
      </w:r>
      <w:r>
        <w:t>6</w:t>
      </w:r>
      <w:r>
        <w:rPr>
          <w:spacing w:val="-2"/>
        </w:rPr>
        <w:t xml:space="preserve"> </w:t>
      </w:r>
      <w:r>
        <w:t>inches</w:t>
      </w:r>
      <w:r>
        <w:rPr>
          <w:spacing w:val="-3"/>
        </w:rPr>
        <w:t xml:space="preserve"> </w:t>
      </w:r>
      <w:r>
        <w:rPr>
          <w:i/>
        </w:rPr>
        <w:t xml:space="preserve">(1.4 m) </w:t>
      </w:r>
      <w:r>
        <w:t>wide.</w:t>
      </w:r>
    </w:p>
    <w:p w14:paraId="5C2D8C35" w14:textId="77777777" w:rsidR="00F9561E" w:rsidRDefault="00416B22">
      <w:pPr>
        <w:pStyle w:val="ListParagraph"/>
        <w:numPr>
          <w:ilvl w:val="3"/>
          <w:numId w:val="246"/>
        </w:numPr>
        <w:tabs>
          <w:tab w:val="left" w:pos="2572"/>
        </w:tabs>
        <w:spacing w:before="145"/>
        <w:ind w:right="1204" w:firstLine="0"/>
      </w:pPr>
      <w:r>
        <w:rPr>
          <w:b/>
          <w:color w:val="5F4879"/>
          <w:sz w:val="24"/>
        </w:rPr>
        <w:t>Bulkhead</w:t>
      </w:r>
      <w:r>
        <w:rPr>
          <w:b/>
          <w:color w:val="5F4879"/>
          <w:spacing w:val="-4"/>
          <w:sz w:val="24"/>
        </w:rPr>
        <w:t xml:space="preserve"> </w:t>
      </w:r>
      <w:r>
        <w:rPr>
          <w:b/>
          <w:color w:val="5F4879"/>
          <w:sz w:val="24"/>
        </w:rPr>
        <w:t>Travel</w:t>
      </w:r>
      <w:r>
        <w:rPr>
          <w:b/>
          <w:color w:val="5F4879"/>
          <w:spacing w:val="-8"/>
          <w:sz w:val="24"/>
        </w:rPr>
        <w:t xml:space="preserve"> </w:t>
      </w:r>
      <w:r>
        <w:t>The</w:t>
      </w:r>
      <w:r>
        <w:rPr>
          <w:spacing w:val="-4"/>
        </w:rPr>
        <w:t xml:space="preserve"> </w:t>
      </w:r>
      <w:r>
        <w:t>travel</w:t>
      </w:r>
      <w:r>
        <w:rPr>
          <w:spacing w:val="-3"/>
        </w:rPr>
        <w:t xml:space="preserve"> </w:t>
      </w:r>
      <w:r>
        <w:t>of</w:t>
      </w:r>
      <w:r>
        <w:rPr>
          <w:spacing w:val="-3"/>
        </w:rPr>
        <w:t xml:space="preserve"> </w:t>
      </w:r>
      <w:r>
        <w:t>a</w:t>
      </w:r>
      <w:r>
        <w:rPr>
          <w:spacing w:val="-3"/>
        </w:rPr>
        <w:t xml:space="preserve"> </w:t>
      </w:r>
      <w:r>
        <w:rPr>
          <w:sz w:val="18"/>
        </w:rPr>
        <w:t xml:space="preserve">BULKHEAD </w:t>
      </w:r>
      <w:r>
        <w:t>shall</w:t>
      </w:r>
      <w:r>
        <w:rPr>
          <w:spacing w:val="-3"/>
        </w:rPr>
        <w:t xml:space="preserve"> </w:t>
      </w:r>
      <w:r>
        <w:t>be</w:t>
      </w:r>
      <w:r>
        <w:rPr>
          <w:spacing w:val="-4"/>
        </w:rPr>
        <w:t xml:space="preserve"> </w:t>
      </w:r>
      <w:r>
        <w:t>in</w:t>
      </w:r>
      <w:r>
        <w:rPr>
          <w:spacing w:val="-3"/>
        </w:rPr>
        <w:t xml:space="preserve"> </w:t>
      </w:r>
      <w:r>
        <w:t>accordance</w:t>
      </w:r>
      <w:r>
        <w:rPr>
          <w:spacing w:val="-4"/>
        </w:rPr>
        <w:t xml:space="preserve"> </w:t>
      </w:r>
      <w:r>
        <w:t>with</w:t>
      </w:r>
      <w:r>
        <w:rPr>
          <w:spacing w:val="-3"/>
        </w:rPr>
        <w:t xml:space="preserve"> </w:t>
      </w:r>
      <w:r>
        <w:t>one</w:t>
      </w:r>
      <w:r>
        <w:rPr>
          <w:spacing w:val="-4"/>
        </w:rPr>
        <w:t xml:space="preserve"> </w:t>
      </w:r>
      <w:r>
        <w:t>of</w:t>
      </w:r>
      <w:r>
        <w:rPr>
          <w:spacing w:val="-3"/>
        </w:rPr>
        <w:t xml:space="preserve"> </w:t>
      </w:r>
      <w:r>
        <w:t xml:space="preserve">the </w:t>
      </w:r>
      <w:r>
        <w:rPr>
          <w:spacing w:val="-2"/>
        </w:rPr>
        <w:t>following:</w:t>
      </w:r>
    </w:p>
    <w:p w14:paraId="5C2D8C36" w14:textId="77777777" w:rsidR="00F9561E" w:rsidRDefault="00416B22">
      <w:pPr>
        <w:pStyle w:val="ListParagraph"/>
        <w:numPr>
          <w:ilvl w:val="0"/>
          <w:numId w:val="188"/>
        </w:numPr>
        <w:tabs>
          <w:tab w:val="left" w:pos="1677"/>
          <w:tab w:val="left" w:pos="1679"/>
        </w:tabs>
        <w:ind w:right="423"/>
      </w:pPr>
      <w:r>
        <w:t>Limited</w:t>
      </w:r>
      <w:r>
        <w:rPr>
          <w:spacing w:val="-2"/>
        </w:rPr>
        <w:t xml:space="preserve"> </w:t>
      </w:r>
      <w:r>
        <w:t>such</w:t>
      </w:r>
      <w:r>
        <w:rPr>
          <w:spacing w:val="-2"/>
        </w:rPr>
        <w:t xml:space="preserve"> </w:t>
      </w:r>
      <w:r>
        <w:t>that</w:t>
      </w:r>
      <w:r>
        <w:rPr>
          <w:spacing w:val="-2"/>
        </w:rPr>
        <w:t xml:space="preserve"> </w:t>
      </w:r>
      <w:r>
        <w:t>it</w:t>
      </w:r>
      <w:r>
        <w:rPr>
          <w:spacing w:val="-2"/>
        </w:rPr>
        <w:t xml:space="preserve"> </w:t>
      </w:r>
      <w:r>
        <w:t>cannot</w:t>
      </w:r>
      <w:r>
        <w:rPr>
          <w:spacing w:val="-3"/>
        </w:rPr>
        <w:t xml:space="preserve"> </w:t>
      </w:r>
      <w:r>
        <w:t>encroach</w:t>
      </w:r>
      <w:r>
        <w:rPr>
          <w:spacing w:val="-2"/>
        </w:rPr>
        <w:t xml:space="preserve"> </w:t>
      </w:r>
      <w:r>
        <w:t>on</w:t>
      </w:r>
      <w:r>
        <w:rPr>
          <w:spacing w:val="-2"/>
        </w:rPr>
        <w:t xml:space="preserve"> </w:t>
      </w:r>
      <w:r>
        <w:t>any</w:t>
      </w:r>
      <w:r>
        <w:rPr>
          <w:spacing w:val="-2"/>
        </w:rPr>
        <w:t xml:space="preserve"> </w:t>
      </w:r>
      <w:r>
        <w:t>required</w:t>
      </w:r>
      <w:r>
        <w:rPr>
          <w:spacing w:val="-2"/>
        </w:rPr>
        <w:t xml:space="preserve"> </w:t>
      </w:r>
      <w:r>
        <w:t>clearances</w:t>
      </w:r>
      <w:r>
        <w:rPr>
          <w:spacing w:val="-3"/>
        </w:rPr>
        <w:t xml:space="preserve"> </w:t>
      </w:r>
      <w:r>
        <w:t>of</w:t>
      </w:r>
      <w:r>
        <w:rPr>
          <w:spacing w:val="-2"/>
        </w:rPr>
        <w:t xml:space="preserve"> </w:t>
      </w:r>
      <w:r>
        <w:t>other</w:t>
      </w:r>
      <w:r>
        <w:rPr>
          <w:spacing w:val="-2"/>
        </w:rPr>
        <w:t xml:space="preserve"> </w:t>
      </w:r>
      <w:r>
        <w:t>features,</w:t>
      </w:r>
      <w:r>
        <w:rPr>
          <w:spacing w:val="-2"/>
        </w:rPr>
        <w:t xml:space="preserve"> </w:t>
      </w:r>
      <w:r>
        <w:t>such</w:t>
      </w:r>
      <w:r>
        <w:rPr>
          <w:spacing w:val="-2"/>
        </w:rPr>
        <w:t xml:space="preserve"> </w:t>
      </w:r>
      <w:r>
        <w:t>as</w:t>
      </w:r>
      <w:r>
        <w:rPr>
          <w:spacing w:val="-3"/>
        </w:rPr>
        <w:t xml:space="preserve"> </w:t>
      </w:r>
      <w:r>
        <w:t>diving</w:t>
      </w:r>
      <w:r>
        <w:rPr>
          <w:spacing w:val="-4"/>
        </w:rPr>
        <w:t xml:space="preserve"> </w:t>
      </w:r>
      <w:r>
        <w:t xml:space="preserve">boards, </w:t>
      </w:r>
      <w:r>
        <w:rPr>
          <w:spacing w:val="-6"/>
        </w:rPr>
        <w:t>or</w:t>
      </w:r>
    </w:p>
    <w:p w14:paraId="5C2D8C37" w14:textId="77777777" w:rsidR="00F9561E" w:rsidRDefault="00416B22">
      <w:pPr>
        <w:pStyle w:val="ListParagraph"/>
        <w:numPr>
          <w:ilvl w:val="0"/>
          <w:numId w:val="188"/>
        </w:numPr>
        <w:tabs>
          <w:tab w:val="left" w:pos="1677"/>
          <w:tab w:val="left" w:pos="1679"/>
        </w:tabs>
        <w:spacing w:before="143"/>
        <w:ind w:right="331"/>
      </w:pPr>
      <w:r>
        <w:t>Designed</w:t>
      </w:r>
      <w:r>
        <w:rPr>
          <w:spacing w:val="-3"/>
        </w:rPr>
        <w:t xml:space="preserve"> </w:t>
      </w:r>
      <w:r>
        <w:t>with</w:t>
      </w:r>
      <w:r>
        <w:rPr>
          <w:spacing w:val="-3"/>
        </w:rPr>
        <w:t xml:space="preserve"> </w:t>
      </w:r>
      <w:r>
        <w:t>modifications</w:t>
      </w:r>
      <w:r>
        <w:rPr>
          <w:spacing w:val="-4"/>
        </w:rPr>
        <w:t xml:space="preserve"> </w:t>
      </w:r>
      <w:r>
        <w:t>incorporated</w:t>
      </w:r>
      <w:r>
        <w:rPr>
          <w:spacing w:val="-3"/>
        </w:rPr>
        <w:t xml:space="preserve"> </w:t>
      </w:r>
      <w:r>
        <w:t>that</w:t>
      </w:r>
      <w:r>
        <w:rPr>
          <w:spacing w:val="-3"/>
        </w:rPr>
        <w:t xml:space="preserve"> </w:t>
      </w:r>
      <w:r>
        <w:t>prevent</w:t>
      </w:r>
      <w:r>
        <w:rPr>
          <w:spacing w:val="-3"/>
        </w:rPr>
        <w:t xml:space="preserve"> </w:t>
      </w:r>
      <w:r>
        <w:t>use</w:t>
      </w:r>
      <w:r>
        <w:rPr>
          <w:spacing w:val="-4"/>
        </w:rPr>
        <w:t xml:space="preserve"> </w:t>
      </w:r>
      <w:r>
        <w:t>of</w:t>
      </w:r>
      <w:r>
        <w:rPr>
          <w:spacing w:val="-3"/>
        </w:rPr>
        <w:t xml:space="preserve"> </w:t>
      </w:r>
      <w:r>
        <w:t>other</w:t>
      </w:r>
      <w:r>
        <w:rPr>
          <w:spacing w:val="-3"/>
        </w:rPr>
        <w:t xml:space="preserve"> </w:t>
      </w:r>
      <w:r>
        <w:t>features</w:t>
      </w:r>
      <w:r>
        <w:rPr>
          <w:spacing w:val="-4"/>
        </w:rPr>
        <w:t xml:space="preserve"> </w:t>
      </w:r>
      <w:r>
        <w:t>when</w:t>
      </w:r>
      <w:r>
        <w:rPr>
          <w:spacing w:val="-3"/>
        </w:rPr>
        <w:t xml:space="preserve"> </w:t>
      </w:r>
      <w:r>
        <w:t>the</w:t>
      </w:r>
      <w:r>
        <w:rPr>
          <w:spacing w:val="-4"/>
        </w:rPr>
        <w:t xml:space="preserve"> </w:t>
      </w:r>
      <w:r>
        <w:t>required</w:t>
      </w:r>
      <w:r>
        <w:rPr>
          <w:spacing w:val="-3"/>
        </w:rPr>
        <w:t xml:space="preserve"> </w:t>
      </w:r>
      <w:r>
        <w:t xml:space="preserve">clearances have been compromised by the position of the </w:t>
      </w:r>
      <w:r>
        <w:rPr>
          <w:sz w:val="18"/>
        </w:rPr>
        <w:t>BULKHEAD</w:t>
      </w:r>
      <w:r>
        <w:t>.</w:t>
      </w:r>
    </w:p>
    <w:p w14:paraId="5C2D8C38" w14:textId="77777777" w:rsidR="00F9561E" w:rsidRDefault="00416B22">
      <w:pPr>
        <w:pStyle w:val="ListParagraph"/>
        <w:numPr>
          <w:ilvl w:val="3"/>
          <w:numId w:val="246"/>
        </w:numPr>
        <w:tabs>
          <w:tab w:val="left" w:pos="2572"/>
        </w:tabs>
        <w:spacing w:before="145"/>
        <w:ind w:right="476" w:firstLine="0"/>
        <w:rPr>
          <w:ins w:id="1875" w:author="Dewey Case" w:date="2024-04-15T16:31:00Z"/>
        </w:rPr>
      </w:pPr>
      <w:r>
        <w:rPr>
          <w:b/>
          <w:color w:val="5F4879"/>
          <w:sz w:val="24"/>
        </w:rPr>
        <w:t>Bulkhead</w:t>
      </w:r>
      <w:r>
        <w:rPr>
          <w:b/>
          <w:color w:val="5F4879"/>
          <w:spacing w:val="-5"/>
          <w:sz w:val="24"/>
        </w:rPr>
        <w:t xml:space="preserve"> </w:t>
      </w:r>
      <w:r>
        <w:rPr>
          <w:b/>
          <w:color w:val="5F4879"/>
          <w:sz w:val="24"/>
        </w:rPr>
        <w:t>Installation</w:t>
      </w:r>
      <w:r>
        <w:rPr>
          <w:b/>
          <w:color w:val="5F4879"/>
          <w:spacing w:val="-6"/>
          <w:sz w:val="24"/>
        </w:rPr>
        <w:t xml:space="preserve"> </w:t>
      </w:r>
      <w:r>
        <w:t>B</w:t>
      </w:r>
      <w:r>
        <w:rPr>
          <w:sz w:val="18"/>
        </w:rPr>
        <w:t xml:space="preserve">ULKHEADS </w:t>
      </w:r>
      <w:r>
        <w:t>shall</w:t>
      </w:r>
      <w:r>
        <w:rPr>
          <w:spacing w:val="-3"/>
        </w:rPr>
        <w:t xml:space="preserve"> </w:t>
      </w:r>
      <w:r>
        <w:t>not</w:t>
      </w:r>
      <w:r>
        <w:rPr>
          <w:spacing w:val="-3"/>
        </w:rPr>
        <w:t xml:space="preserve"> </w:t>
      </w:r>
      <w:r>
        <w:t>be</w:t>
      </w:r>
      <w:r>
        <w:rPr>
          <w:spacing w:val="-4"/>
        </w:rPr>
        <w:t xml:space="preserve"> </w:t>
      </w:r>
      <w:r>
        <w:t>installed,</w:t>
      </w:r>
      <w:r>
        <w:rPr>
          <w:spacing w:val="-3"/>
        </w:rPr>
        <w:t xml:space="preserve"> </w:t>
      </w:r>
      <w:r>
        <w:t>unless</w:t>
      </w:r>
      <w:r>
        <w:rPr>
          <w:spacing w:val="-4"/>
        </w:rPr>
        <w:t xml:space="preserve"> </w:t>
      </w:r>
      <w:r>
        <w:t>designed,</w:t>
      </w:r>
      <w:r>
        <w:rPr>
          <w:spacing w:val="-3"/>
        </w:rPr>
        <w:t xml:space="preserve"> </w:t>
      </w:r>
      <w:r>
        <w:t>and</w:t>
      </w:r>
      <w:r>
        <w:rPr>
          <w:spacing w:val="-3"/>
        </w:rPr>
        <w:t xml:space="preserve"> </w:t>
      </w:r>
      <w:r>
        <w:t>operated</w:t>
      </w:r>
      <w:r>
        <w:rPr>
          <w:spacing w:val="-3"/>
        </w:rPr>
        <w:t xml:space="preserve"> </w:t>
      </w:r>
      <w:r>
        <w:t>in accordance with all manufacturer’s installation and operations recommendations.</w:t>
      </w:r>
    </w:p>
    <w:p w14:paraId="49B073A0" w14:textId="0689BB36" w:rsidR="00341C61" w:rsidRDefault="00341C61">
      <w:pPr>
        <w:pStyle w:val="ListParagraph"/>
        <w:numPr>
          <w:ilvl w:val="3"/>
          <w:numId w:val="246"/>
        </w:numPr>
        <w:tabs>
          <w:tab w:val="left" w:pos="2572"/>
        </w:tabs>
        <w:spacing w:before="145"/>
        <w:ind w:right="476" w:firstLine="0"/>
      </w:pPr>
      <w:ins w:id="1876" w:author="Dewey Case" w:date="2024-04-15T16:31:00Z">
        <w:r w:rsidRPr="0068715D">
          <w:rPr>
            <w:b/>
            <w:color w:val="5F4879"/>
            <w:sz w:val="24"/>
          </w:rPr>
          <w:t>Open Area</w:t>
        </w:r>
        <w:r>
          <w:rPr>
            <w:b/>
            <w:color w:val="5F4879"/>
            <w:sz w:val="24"/>
          </w:rPr>
          <w:t xml:space="preserve"> </w:t>
        </w:r>
        <w:r w:rsidR="0068715D" w:rsidRPr="0068715D">
          <w:rPr>
            <w:bCs/>
            <w:sz w:val="24"/>
            <w:rPrChange w:id="1877" w:author="Dewey Case" w:date="2024-04-15T16:33:00Z">
              <w:rPr>
                <w:b/>
                <w:color w:val="5F4879"/>
                <w:sz w:val="24"/>
              </w:rPr>
            </w:rPrChange>
          </w:rPr>
          <w:t xml:space="preserve">If a </w:t>
        </w:r>
        <w:r w:rsidR="0068715D" w:rsidRPr="0068715D">
          <w:rPr>
            <w:bCs/>
            <w:smallCaps/>
            <w:sz w:val="24"/>
            <w:rPrChange w:id="1878" w:author="Dewey Case" w:date="2024-04-15T16:35:00Z">
              <w:rPr>
                <w:b/>
                <w:color w:val="5F4879"/>
                <w:sz w:val="24"/>
              </w:rPr>
            </w:rPrChange>
          </w:rPr>
          <w:t>bulkhead</w:t>
        </w:r>
        <w:r w:rsidR="0068715D" w:rsidRPr="0068715D">
          <w:rPr>
            <w:bCs/>
            <w:sz w:val="24"/>
            <w:rPrChange w:id="1879" w:author="Dewey Case" w:date="2024-04-15T16:33:00Z">
              <w:rPr>
                <w:b/>
                <w:color w:val="5F4879"/>
                <w:sz w:val="24"/>
              </w:rPr>
            </w:rPrChange>
          </w:rPr>
          <w:t xml:space="preserve"> is operated with an open area underneath</w:t>
        </w:r>
      </w:ins>
      <w:ins w:id="1880" w:author="Dewey Case" w:date="2024-04-15T16:32:00Z">
        <w:r w:rsidR="0068715D" w:rsidRPr="0068715D">
          <w:rPr>
            <w:bCs/>
            <w:sz w:val="24"/>
            <w:rPrChange w:id="1881" w:author="Dewey Case" w:date="2024-04-15T16:33:00Z">
              <w:rPr>
                <w:b/>
                <w:color w:val="5F4879"/>
                <w:sz w:val="24"/>
              </w:rPr>
            </w:rPrChange>
          </w:rPr>
          <w:t>, safety signage shall be provided on the bulkhead, in letters at least 4 inches (</w:t>
        </w:r>
        <w:r w:rsidR="0068715D" w:rsidRPr="00EC07F8">
          <w:rPr>
            <w:bCs/>
            <w:i/>
            <w:iCs/>
            <w:sz w:val="24"/>
            <w:rPrChange w:id="1882" w:author="Hill, Vincent (CDC/NCEZID/DFWED/WDPB)" w:date="2024-06-10T11:24:00Z">
              <w:rPr>
                <w:b/>
                <w:color w:val="5F4879"/>
                <w:sz w:val="24"/>
              </w:rPr>
            </w:rPrChange>
          </w:rPr>
          <w:t>102 mm</w:t>
        </w:r>
        <w:r w:rsidR="0068715D" w:rsidRPr="0068715D">
          <w:rPr>
            <w:bCs/>
            <w:sz w:val="24"/>
            <w:rPrChange w:id="1883" w:author="Dewey Case" w:date="2024-04-15T16:33:00Z">
              <w:rPr>
                <w:b/>
                <w:color w:val="5F4879"/>
                <w:sz w:val="24"/>
              </w:rPr>
            </w:rPrChange>
          </w:rPr>
          <w:t xml:space="preserve">) high, which states “DANGER! DO NOT SWIM UNDER </w:t>
        </w:r>
      </w:ins>
      <w:ins w:id="1884" w:author="Dewey Case" w:date="2024-04-15T16:33:00Z">
        <w:r w:rsidR="0068715D" w:rsidRPr="0068715D">
          <w:rPr>
            <w:bCs/>
            <w:sz w:val="24"/>
            <w:rPrChange w:id="1885" w:author="Dewey Case" w:date="2024-04-15T16:33:00Z">
              <w:rPr>
                <w:b/>
                <w:color w:val="5F4879"/>
                <w:sz w:val="24"/>
              </w:rPr>
            </w:rPrChange>
          </w:rPr>
          <w:t>BULKHEAD.”</w:t>
        </w:r>
      </w:ins>
    </w:p>
    <w:p w14:paraId="5C2D8C39" w14:textId="77777777" w:rsidR="00F9561E" w:rsidRDefault="00F9561E">
      <w:pPr>
        <w:pStyle w:val="BodyText"/>
        <w:spacing w:before="0"/>
        <w:ind w:left="0"/>
        <w:rPr>
          <w:sz w:val="24"/>
        </w:rPr>
      </w:pPr>
    </w:p>
    <w:p w14:paraId="5C2D8C3A" w14:textId="77777777" w:rsidR="00F9561E" w:rsidRDefault="00416B22">
      <w:pPr>
        <w:pStyle w:val="Heading2"/>
        <w:numPr>
          <w:ilvl w:val="2"/>
          <w:numId w:val="246"/>
        </w:numPr>
        <w:tabs>
          <w:tab w:val="left" w:pos="1607"/>
          <w:tab w:val="left" w:pos="2039"/>
        </w:tabs>
        <w:spacing w:before="181"/>
        <w:ind w:left="1607" w:hanging="647"/>
      </w:pPr>
      <w:bookmarkStart w:id="1886" w:name="_bookmark96"/>
      <w:bookmarkEnd w:id="1886"/>
      <w:r>
        <w:rPr>
          <w:color w:val="E26C09"/>
          <w:spacing w:val="-10"/>
          <w:vertAlign w:val="superscript"/>
        </w:rPr>
        <w:t>A</w:t>
      </w:r>
      <w:r>
        <w:rPr>
          <w:color w:val="E26C09"/>
        </w:rPr>
        <w:tab/>
        <w:t>Interactive</w:t>
      </w:r>
      <w:r>
        <w:rPr>
          <w:color w:val="E26C09"/>
          <w:spacing w:val="-5"/>
        </w:rPr>
        <w:t xml:space="preserve"> </w:t>
      </w:r>
      <w:r>
        <w:rPr>
          <w:color w:val="E26C09"/>
        </w:rPr>
        <w:t>Water</w:t>
      </w:r>
      <w:r>
        <w:rPr>
          <w:color w:val="E26C09"/>
          <w:spacing w:val="-5"/>
        </w:rPr>
        <w:t xml:space="preserve"> </w:t>
      </w:r>
      <w:r>
        <w:rPr>
          <w:color w:val="E26C09"/>
        </w:rPr>
        <w:t>Play</w:t>
      </w:r>
      <w:r>
        <w:rPr>
          <w:color w:val="E26C09"/>
          <w:spacing w:val="-4"/>
        </w:rPr>
        <w:t xml:space="preserve"> </w:t>
      </w:r>
      <w:r>
        <w:rPr>
          <w:color w:val="E26C09"/>
          <w:spacing w:val="-2"/>
        </w:rPr>
        <w:t>Venues</w:t>
      </w:r>
    </w:p>
    <w:p w14:paraId="5C2D8C3B" w14:textId="77777777" w:rsidR="00F9561E" w:rsidRDefault="00416B22">
      <w:pPr>
        <w:pStyle w:val="ListParagraph"/>
        <w:numPr>
          <w:ilvl w:val="3"/>
          <w:numId w:val="246"/>
        </w:numPr>
        <w:tabs>
          <w:tab w:val="left" w:pos="2572"/>
        </w:tabs>
        <w:spacing w:before="120" w:line="276" w:lineRule="exact"/>
        <w:ind w:left="2572" w:hanging="1252"/>
      </w:pPr>
      <w:r>
        <w:rPr>
          <w:b/>
          <w:color w:val="5F4879"/>
          <w:sz w:val="24"/>
        </w:rPr>
        <w:t>Additional</w:t>
      </w:r>
      <w:r>
        <w:rPr>
          <w:b/>
          <w:color w:val="5F4879"/>
          <w:spacing w:val="-7"/>
          <w:sz w:val="24"/>
        </w:rPr>
        <w:t xml:space="preserve"> </w:t>
      </w:r>
      <w:r>
        <w:rPr>
          <w:b/>
          <w:color w:val="5F4879"/>
          <w:sz w:val="24"/>
        </w:rPr>
        <w:t>Provisions</w:t>
      </w:r>
      <w:r>
        <w:rPr>
          <w:b/>
          <w:color w:val="5F4879"/>
          <w:spacing w:val="-11"/>
          <w:sz w:val="24"/>
        </w:rPr>
        <w:t xml:space="preserve"> </w:t>
      </w:r>
      <w:r>
        <w:t>In</w:t>
      </w:r>
      <w:r>
        <w:rPr>
          <w:spacing w:val="-5"/>
        </w:rPr>
        <w:t xml:space="preserve"> </w:t>
      </w:r>
      <w:r>
        <w:t>addition</w:t>
      </w:r>
      <w:r>
        <w:rPr>
          <w:spacing w:val="-6"/>
        </w:rPr>
        <w:t xml:space="preserve"> </w:t>
      </w:r>
      <w:r>
        <w:t>to</w:t>
      </w:r>
      <w:r>
        <w:rPr>
          <w:spacing w:val="-6"/>
        </w:rPr>
        <w:t xml:space="preserve"> </w:t>
      </w:r>
      <w:r>
        <w:t>the</w:t>
      </w:r>
      <w:r>
        <w:rPr>
          <w:spacing w:val="-7"/>
        </w:rPr>
        <w:t xml:space="preserve"> </w:t>
      </w:r>
      <w:r>
        <w:t>general</w:t>
      </w:r>
      <w:r>
        <w:rPr>
          <w:spacing w:val="-5"/>
        </w:rPr>
        <w:t xml:space="preserve"> </w:t>
      </w:r>
      <w:r>
        <w:rPr>
          <w:sz w:val="18"/>
        </w:rPr>
        <w:t>AQUATIC</w:t>
      </w:r>
      <w:r>
        <w:rPr>
          <w:spacing w:val="-5"/>
          <w:sz w:val="18"/>
        </w:rPr>
        <w:t xml:space="preserve"> </w:t>
      </w:r>
      <w:r>
        <w:rPr>
          <w:sz w:val="18"/>
        </w:rPr>
        <w:t>VENUE</w:t>
      </w:r>
      <w:r>
        <w:rPr>
          <w:spacing w:val="-4"/>
          <w:sz w:val="18"/>
        </w:rPr>
        <w:t xml:space="preserve"> </w:t>
      </w:r>
      <w:r>
        <w:t>requirements</w:t>
      </w:r>
      <w:r>
        <w:rPr>
          <w:spacing w:val="-7"/>
        </w:rPr>
        <w:t xml:space="preserve"> </w:t>
      </w:r>
      <w:r>
        <w:t>stated</w:t>
      </w:r>
      <w:r>
        <w:rPr>
          <w:spacing w:val="-5"/>
        </w:rPr>
        <w:t xml:space="preserve"> </w:t>
      </w:r>
      <w:r>
        <w:t>in</w:t>
      </w:r>
      <w:r>
        <w:rPr>
          <w:spacing w:val="-6"/>
        </w:rPr>
        <w:t xml:space="preserve"> </w:t>
      </w:r>
      <w:r>
        <w:rPr>
          <w:spacing w:val="-4"/>
        </w:rPr>
        <w:t>this</w:t>
      </w:r>
    </w:p>
    <w:p w14:paraId="5C2D8C3E" w14:textId="4BF7F1DB" w:rsidR="00F9561E" w:rsidRDefault="00416B22" w:rsidP="00F662C1">
      <w:pPr>
        <w:spacing w:line="253" w:lineRule="exact"/>
        <w:ind w:left="1320"/>
      </w:pPr>
      <w:r>
        <w:rPr>
          <w:sz w:val="18"/>
        </w:rPr>
        <w:t>CODE</w:t>
      </w:r>
      <w:r>
        <w:t>,</w:t>
      </w:r>
      <w:r>
        <w:rPr>
          <w:spacing w:val="-6"/>
        </w:rPr>
        <w:t xml:space="preserve"> </w:t>
      </w:r>
      <w:r>
        <w:rPr>
          <w:sz w:val="18"/>
        </w:rPr>
        <w:t>INTERACTIVE</w:t>
      </w:r>
      <w:r>
        <w:rPr>
          <w:spacing w:val="-5"/>
          <w:sz w:val="18"/>
        </w:rPr>
        <w:t xml:space="preserve"> </w:t>
      </w:r>
      <w:r>
        <w:rPr>
          <w:sz w:val="18"/>
        </w:rPr>
        <w:t>WATER</w:t>
      </w:r>
      <w:r>
        <w:rPr>
          <w:spacing w:val="-4"/>
          <w:sz w:val="18"/>
        </w:rPr>
        <w:t xml:space="preserve"> </w:t>
      </w:r>
      <w:r>
        <w:rPr>
          <w:sz w:val="18"/>
        </w:rPr>
        <w:t>PLAY</w:t>
      </w:r>
      <w:r>
        <w:rPr>
          <w:spacing w:val="-5"/>
          <w:sz w:val="18"/>
        </w:rPr>
        <w:t xml:space="preserve"> </w:t>
      </w:r>
      <w:r>
        <w:rPr>
          <w:sz w:val="18"/>
        </w:rPr>
        <w:t>VENUES</w:t>
      </w:r>
      <w:r>
        <w:rPr>
          <w:spacing w:val="4"/>
          <w:sz w:val="18"/>
        </w:rPr>
        <w:t xml:space="preserve"> </w:t>
      </w:r>
      <w:r>
        <w:t>shall</w:t>
      </w:r>
      <w:r>
        <w:rPr>
          <w:spacing w:val="-6"/>
        </w:rPr>
        <w:t xml:space="preserve"> </w:t>
      </w:r>
      <w:r>
        <w:t>comply</w:t>
      </w:r>
      <w:r>
        <w:rPr>
          <w:spacing w:val="-6"/>
        </w:rPr>
        <w:t xml:space="preserve"> </w:t>
      </w:r>
      <w:r>
        <w:t>with</w:t>
      </w:r>
      <w:r>
        <w:rPr>
          <w:spacing w:val="-5"/>
        </w:rPr>
        <w:t xml:space="preserve"> </w:t>
      </w:r>
      <w:r>
        <w:t>the</w:t>
      </w:r>
      <w:r>
        <w:rPr>
          <w:spacing w:val="-7"/>
        </w:rPr>
        <w:t xml:space="preserve"> </w:t>
      </w:r>
      <w:r>
        <w:t>additional</w:t>
      </w:r>
      <w:r>
        <w:rPr>
          <w:spacing w:val="-5"/>
        </w:rPr>
        <w:t xml:space="preserve"> </w:t>
      </w:r>
      <w:r>
        <w:t>provisions</w:t>
      </w:r>
      <w:r>
        <w:rPr>
          <w:spacing w:val="-7"/>
        </w:rPr>
        <w:t xml:space="preserve"> </w:t>
      </w:r>
      <w:r>
        <w:t>or</w:t>
      </w:r>
      <w:r>
        <w:rPr>
          <w:spacing w:val="-5"/>
        </w:rPr>
        <w:t xml:space="preserve"> </w:t>
      </w:r>
      <w:r>
        <w:t>reliefs</w:t>
      </w:r>
      <w:r>
        <w:rPr>
          <w:spacing w:val="-7"/>
        </w:rPr>
        <w:t xml:space="preserve"> </w:t>
      </w:r>
      <w:r>
        <w:t>of</w:t>
      </w:r>
      <w:r>
        <w:rPr>
          <w:spacing w:val="-6"/>
        </w:rPr>
        <w:t xml:space="preserve"> </w:t>
      </w:r>
      <w:r>
        <w:rPr>
          <w:spacing w:val="-4"/>
        </w:rPr>
        <w:t>this</w:t>
      </w:r>
      <w:r w:rsidR="00F662C1">
        <w:rPr>
          <w:spacing w:val="-4"/>
        </w:rPr>
        <w:t xml:space="preserve"> </w:t>
      </w:r>
      <w:r>
        <w:rPr>
          <w:spacing w:val="-2"/>
        </w:rPr>
        <w:t>section.</w:t>
      </w:r>
    </w:p>
    <w:p w14:paraId="5C2D8C3F" w14:textId="77777777" w:rsidR="00F9561E" w:rsidRDefault="00416B22">
      <w:pPr>
        <w:pStyle w:val="ListParagraph"/>
        <w:numPr>
          <w:ilvl w:val="3"/>
          <w:numId w:val="246"/>
        </w:numPr>
        <w:tabs>
          <w:tab w:val="left" w:pos="2572"/>
        </w:tabs>
        <w:spacing w:before="145"/>
        <w:ind w:right="483" w:firstLine="0"/>
      </w:pPr>
      <w:r>
        <w:rPr>
          <w:b/>
          <w:color w:val="5F4879"/>
          <w:sz w:val="24"/>
        </w:rPr>
        <w:t>Surface</w:t>
      </w:r>
      <w:r>
        <w:rPr>
          <w:b/>
          <w:color w:val="5F4879"/>
          <w:spacing w:val="-15"/>
          <w:sz w:val="24"/>
        </w:rPr>
        <w:t xml:space="preserve"> </w:t>
      </w:r>
      <w:r>
        <w:t>I</w:t>
      </w:r>
      <w:r>
        <w:rPr>
          <w:sz w:val="18"/>
        </w:rPr>
        <w:t>NTERACTIVE</w:t>
      </w:r>
      <w:r>
        <w:rPr>
          <w:spacing w:val="-5"/>
          <w:sz w:val="18"/>
        </w:rPr>
        <w:t xml:space="preserve"> </w:t>
      </w:r>
      <w:r>
        <w:rPr>
          <w:sz w:val="18"/>
        </w:rPr>
        <w:t>WATER</w:t>
      </w:r>
      <w:r>
        <w:rPr>
          <w:spacing w:val="-3"/>
          <w:sz w:val="18"/>
        </w:rPr>
        <w:t xml:space="preserve"> </w:t>
      </w:r>
      <w:r>
        <w:rPr>
          <w:sz w:val="18"/>
        </w:rPr>
        <w:t>PLAY</w:t>
      </w:r>
      <w:r>
        <w:rPr>
          <w:spacing w:val="-3"/>
          <w:sz w:val="18"/>
        </w:rPr>
        <w:t xml:space="preserve"> </w:t>
      </w:r>
      <w:r>
        <w:rPr>
          <w:sz w:val="18"/>
        </w:rPr>
        <w:t xml:space="preserve">VENUES </w:t>
      </w:r>
      <w:r>
        <w:t>shall</w:t>
      </w:r>
      <w:r>
        <w:rPr>
          <w:spacing w:val="-4"/>
        </w:rPr>
        <w:t xml:space="preserve"> </w:t>
      </w:r>
      <w:r>
        <w:t>have</w:t>
      </w:r>
      <w:r>
        <w:rPr>
          <w:spacing w:val="-5"/>
        </w:rPr>
        <w:t xml:space="preserve"> </w:t>
      </w:r>
      <w:r>
        <w:t>a</w:t>
      </w:r>
      <w:r>
        <w:rPr>
          <w:spacing w:val="-5"/>
        </w:rPr>
        <w:t xml:space="preserve"> </w:t>
      </w:r>
      <w:r>
        <w:rPr>
          <w:sz w:val="18"/>
        </w:rPr>
        <w:t>SLIP</w:t>
      </w:r>
      <w:r>
        <w:t>-</w:t>
      </w:r>
      <w:r>
        <w:rPr>
          <w:sz w:val="18"/>
        </w:rPr>
        <w:t xml:space="preserve">RESISTANT </w:t>
      </w:r>
      <w:r>
        <w:t>and</w:t>
      </w:r>
      <w:r>
        <w:rPr>
          <w:spacing w:val="-4"/>
        </w:rPr>
        <w:t xml:space="preserve"> </w:t>
      </w:r>
      <w:r>
        <w:t>easily</w:t>
      </w:r>
      <w:r>
        <w:rPr>
          <w:spacing w:val="-4"/>
        </w:rPr>
        <w:t xml:space="preserve"> </w:t>
      </w:r>
      <w:r>
        <w:t xml:space="preserve">cleaned </w:t>
      </w:r>
      <w:r>
        <w:rPr>
          <w:spacing w:val="-2"/>
        </w:rPr>
        <w:t>surface.</w:t>
      </w:r>
    </w:p>
    <w:p w14:paraId="5C2D8C40" w14:textId="77777777" w:rsidR="00F9561E" w:rsidRDefault="00416B22">
      <w:pPr>
        <w:pStyle w:val="ListParagraph"/>
        <w:numPr>
          <w:ilvl w:val="4"/>
          <w:numId w:val="246"/>
        </w:numPr>
        <w:tabs>
          <w:tab w:val="left" w:pos="3119"/>
        </w:tabs>
        <w:spacing w:before="143"/>
        <w:ind w:left="1319" w:right="300" w:firstLine="0"/>
        <w:rPr>
          <w:b/>
          <w:i/>
          <w:color w:val="933634"/>
          <w:sz w:val="24"/>
        </w:rPr>
      </w:pPr>
      <w:r>
        <w:rPr>
          <w:b/>
          <w:i/>
          <w:color w:val="933634"/>
          <w:sz w:val="24"/>
        </w:rPr>
        <w:t>Manufactured</w:t>
      </w:r>
      <w:r>
        <w:rPr>
          <w:b/>
          <w:i/>
          <w:color w:val="933634"/>
          <w:spacing w:val="-4"/>
          <w:sz w:val="24"/>
        </w:rPr>
        <w:t xml:space="preserve"> </w:t>
      </w:r>
      <w:r>
        <w:rPr>
          <w:b/>
          <w:i/>
          <w:color w:val="933634"/>
          <w:sz w:val="24"/>
        </w:rPr>
        <w:t>Surfacing</w:t>
      </w:r>
      <w:r>
        <w:rPr>
          <w:b/>
          <w:i/>
          <w:color w:val="933634"/>
          <w:spacing w:val="-9"/>
          <w:sz w:val="24"/>
        </w:rPr>
        <w:t xml:space="preserve"> </w:t>
      </w:r>
      <w:r>
        <w:t>Any</w:t>
      </w:r>
      <w:r>
        <w:rPr>
          <w:spacing w:val="-4"/>
        </w:rPr>
        <w:t xml:space="preserve"> </w:t>
      </w:r>
      <w:r>
        <w:t>manufactured</w:t>
      </w:r>
      <w:r>
        <w:rPr>
          <w:spacing w:val="-4"/>
        </w:rPr>
        <w:t xml:space="preserve"> </w:t>
      </w:r>
      <w:r>
        <w:t>surfacing</w:t>
      </w:r>
      <w:r>
        <w:rPr>
          <w:spacing w:val="-4"/>
        </w:rPr>
        <w:t xml:space="preserve"> </w:t>
      </w:r>
      <w:r>
        <w:t>shall</w:t>
      </w:r>
      <w:r>
        <w:rPr>
          <w:spacing w:val="-4"/>
        </w:rPr>
        <w:t xml:space="preserve"> </w:t>
      </w:r>
      <w:r>
        <w:t>be</w:t>
      </w:r>
      <w:r>
        <w:rPr>
          <w:spacing w:val="-6"/>
        </w:rPr>
        <w:t xml:space="preserve"> </w:t>
      </w:r>
      <w:r>
        <w:t>deemed</w:t>
      </w:r>
      <w:r>
        <w:rPr>
          <w:spacing w:val="-4"/>
        </w:rPr>
        <w:t xml:space="preserve"> </w:t>
      </w:r>
      <w:r>
        <w:t>suitable</w:t>
      </w:r>
      <w:r>
        <w:rPr>
          <w:spacing w:val="-5"/>
        </w:rPr>
        <w:t xml:space="preserve"> </w:t>
      </w:r>
      <w:r>
        <w:t>by</w:t>
      </w:r>
      <w:r>
        <w:rPr>
          <w:spacing w:val="-4"/>
        </w:rPr>
        <w:t xml:space="preserve"> </w:t>
      </w:r>
      <w:r>
        <w:t>the manufacturer for aquatic and chlorinated environments.</w:t>
      </w:r>
    </w:p>
    <w:p w14:paraId="5C2D8C41" w14:textId="77B29092" w:rsidR="00F9561E" w:rsidRDefault="00416B22">
      <w:pPr>
        <w:pStyle w:val="ListParagraph"/>
        <w:numPr>
          <w:ilvl w:val="3"/>
          <w:numId w:val="246"/>
        </w:numPr>
        <w:tabs>
          <w:tab w:val="left" w:pos="2099"/>
          <w:tab w:val="left" w:pos="2572"/>
        </w:tabs>
        <w:ind w:right="243" w:firstLine="0"/>
      </w:pPr>
      <w:r>
        <w:rPr>
          <w:b/>
          <w:color w:val="5F4879"/>
          <w:spacing w:val="-10"/>
          <w:sz w:val="24"/>
          <w:vertAlign w:val="superscript"/>
        </w:rPr>
        <w:t>A</w:t>
      </w:r>
      <w:r>
        <w:rPr>
          <w:b/>
          <w:color w:val="5F4879"/>
          <w:sz w:val="24"/>
        </w:rPr>
        <w:tab/>
        <w:t>Sloped</w:t>
      </w:r>
      <w:r>
        <w:rPr>
          <w:b/>
          <w:color w:val="5F4879"/>
          <w:spacing w:val="-9"/>
          <w:sz w:val="24"/>
        </w:rPr>
        <w:t xml:space="preserve"> </w:t>
      </w:r>
      <w:r>
        <w:t>The</w:t>
      </w:r>
      <w:r>
        <w:rPr>
          <w:spacing w:val="-3"/>
        </w:rPr>
        <w:t xml:space="preserve"> </w:t>
      </w:r>
      <w:r>
        <w:rPr>
          <w:sz w:val="18"/>
        </w:rPr>
        <w:t>INTERACTIVE</w:t>
      </w:r>
      <w:r>
        <w:rPr>
          <w:spacing w:val="-3"/>
          <w:sz w:val="18"/>
        </w:rPr>
        <w:t xml:space="preserve"> </w:t>
      </w:r>
      <w:r>
        <w:rPr>
          <w:sz w:val="18"/>
        </w:rPr>
        <w:t>WATER</w:t>
      </w:r>
      <w:r>
        <w:rPr>
          <w:spacing w:val="-2"/>
          <w:sz w:val="18"/>
        </w:rPr>
        <w:t xml:space="preserve"> </w:t>
      </w:r>
      <w:r>
        <w:rPr>
          <w:sz w:val="18"/>
        </w:rPr>
        <w:t>PLAY</w:t>
      </w:r>
      <w:r>
        <w:rPr>
          <w:spacing w:val="-3"/>
          <w:sz w:val="18"/>
        </w:rPr>
        <w:t xml:space="preserve"> </w:t>
      </w:r>
      <w:r>
        <w:rPr>
          <w:sz w:val="18"/>
        </w:rPr>
        <w:t xml:space="preserve">VENUE </w:t>
      </w:r>
      <w:r>
        <w:t>shall</w:t>
      </w:r>
      <w:r>
        <w:rPr>
          <w:spacing w:val="-3"/>
        </w:rPr>
        <w:t xml:space="preserve"> </w:t>
      </w:r>
      <w:r>
        <w:t>be</w:t>
      </w:r>
      <w:r>
        <w:rPr>
          <w:spacing w:val="-4"/>
        </w:rPr>
        <w:t xml:space="preserve"> </w:t>
      </w:r>
      <w:r>
        <w:t>properly</w:t>
      </w:r>
      <w:r>
        <w:rPr>
          <w:spacing w:val="-3"/>
        </w:rPr>
        <w:t xml:space="preserve"> </w:t>
      </w:r>
      <w:r>
        <w:t>sloped</w:t>
      </w:r>
      <w:r>
        <w:rPr>
          <w:spacing w:val="-3"/>
        </w:rPr>
        <w:t xml:space="preserve"> </w:t>
      </w:r>
      <w:r>
        <w:t>so</w:t>
      </w:r>
      <w:r>
        <w:rPr>
          <w:spacing w:val="-3"/>
        </w:rPr>
        <w:t xml:space="preserve"> </w:t>
      </w:r>
      <w:r>
        <w:t>that</w:t>
      </w:r>
      <w:r>
        <w:rPr>
          <w:spacing w:val="-4"/>
        </w:rPr>
        <w:t xml:space="preserve"> </w:t>
      </w:r>
      <w:r>
        <w:t>only</w:t>
      </w:r>
      <w:r>
        <w:rPr>
          <w:spacing w:val="-3"/>
        </w:rPr>
        <w:t xml:space="preserve"> </w:t>
      </w:r>
      <w:r>
        <w:t>water</w:t>
      </w:r>
      <w:r>
        <w:rPr>
          <w:spacing w:val="-3"/>
        </w:rPr>
        <w:t xml:space="preserve"> </w:t>
      </w:r>
      <w:r>
        <w:t xml:space="preserve">from the </w:t>
      </w:r>
      <w:r>
        <w:rPr>
          <w:sz w:val="18"/>
        </w:rPr>
        <w:t xml:space="preserve">AQUATIC FEATURES </w:t>
      </w:r>
      <w:r>
        <w:t xml:space="preserve">flows back to the </w:t>
      </w:r>
      <w:r>
        <w:rPr>
          <w:sz w:val="18"/>
        </w:rPr>
        <w:t xml:space="preserve">INTERACTIVE WATER PLAY VENUE </w:t>
      </w:r>
      <w:r>
        <w:t>collection tank</w:t>
      </w:r>
      <w:ins w:id="1887" w:author="Dewey Case" w:date="2024-04-15T16:47:00Z">
        <w:r w:rsidR="00823575">
          <w:t xml:space="preserve"> for </w:t>
        </w:r>
      </w:ins>
      <w:ins w:id="1888" w:author="Dewey Case" w:date="2024-04-15T16:48:00Z">
        <w:r w:rsidR="00823575">
          <w:t>recirculated</w:t>
        </w:r>
      </w:ins>
      <w:ins w:id="1889" w:author="Dewey Case" w:date="2024-04-15T16:47:00Z">
        <w:r w:rsidR="00823575">
          <w:t xml:space="preserve"> venues, or to drainage for </w:t>
        </w:r>
      </w:ins>
      <w:ins w:id="1890" w:author="Dewey Case" w:date="2024-04-15T16:48:00Z">
        <w:r w:rsidR="00823575">
          <w:t xml:space="preserve">proper wastewater disposal for </w:t>
        </w:r>
        <w:r w:rsidR="00823575" w:rsidRPr="00823575">
          <w:rPr>
            <w:smallCaps/>
            <w:rPrChange w:id="1891" w:author="Dewey Case" w:date="2024-04-15T16:48:00Z">
              <w:rPr/>
            </w:rPrChange>
          </w:rPr>
          <w:t>non-recirculated</w:t>
        </w:r>
        <w:r w:rsidR="00823575">
          <w:t xml:space="preserve"> venues</w:t>
        </w:r>
      </w:ins>
      <w:r>
        <w:t>.</w:t>
      </w:r>
    </w:p>
    <w:p w14:paraId="5C2D8C42" w14:textId="77777777" w:rsidR="00F9561E" w:rsidRDefault="00416B22">
      <w:pPr>
        <w:pStyle w:val="ListParagraph"/>
        <w:numPr>
          <w:ilvl w:val="4"/>
          <w:numId w:val="246"/>
        </w:numPr>
        <w:tabs>
          <w:tab w:val="left" w:pos="3119"/>
        </w:tabs>
        <w:ind w:left="1319" w:right="276" w:firstLine="0"/>
        <w:rPr>
          <w:b/>
          <w:i/>
          <w:color w:val="933634"/>
          <w:sz w:val="24"/>
        </w:rPr>
      </w:pPr>
      <w:r>
        <w:rPr>
          <w:b/>
          <w:i/>
          <w:color w:val="933634"/>
          <w:sz w:val="24"/>
        </w:rPr>
        <w:t>Adjacent</w:t>
      </w:r>
      <w:r>
        <w:rPr>
          <w:b/>
          <w:i/>
          <w:color w:val="933634"/>
          <w:spacing w:val="-4"/>
          <w:sz w:val="24"/>
        </w:rPr>
        <w:t xml:space="preserve"> </w:t>
      </w:r>
      <w:r>
        <w:rPr>
          <w:b/>
          <w:i/>
          <w:color w:val="933634"/>
          <w:sz w:val="24"/>
        </w:rPr>
        <w:t>Areas</w:t>
      </w:r>
      <w:r>
        <w:rPr>
          <w:b/>
          <w:i/>
          <w:color w:val="933634"/>
          <w:spacing w:val="-8"/>
          <w:sz w:val="24"/>
        </w:rPr>
        <w:t xml:space="preserve"> </w:t>
      </w:r>
      <w:r>
        <w:t>Areas</w:t>
      </w:r>
      <w:r>
        <w:rPr>
          <w:spacing w:val="-4"/>
        </w:rPr>
        <w:t xml:space="preserve"> </w:t>
      </w:r>
      <w:r>
        <w:t>adjacent</w:t>
      </w:r>
      <w:r>
        <w:rPr>
          <w:spacing w:val="-3"/>
        </w:rPr>
        <w:t xml:space="preserve"> </w:t>
      </w:r>
      <w:r>
        <w:t>to</w:t>
      </w:r>
      <w:r>
        <w:rPr>
          <w:spacing w:val="-3"/>
        </w:rPr>
        <w:t xml:space="preserve"> </w:t>
      </w:r>
      <w:r>
        <w:t>the</w:t>
      </w:r>
      <w:r>
        <w:rPr>
          <w:spacing w:val="-3"/>
        </w:rPr>
        <w:t xml:space="preserve"> </w:t>
      </w:r>
      <w:r>
        <w:rPr>
          <w:sz w:val="18"/>
        </w:rPr>
        <w:t>INTERACTIVE</w:t>
      </w:r>
      <w:r>
        <w:rPr>
          <w:spacing w:val="-4"/>
          <w:sz w:val="18"/>
        </w:rPr>
        <w:t xml:space="preserve"> </w:t>
      </w:r>
      <w:r>
        <w:rPr>
          <w:sz w:val="18"/>
        </w:rPr>
        <w:t>WATER</w:t>
      </w:r>
      <w:r>
        <w:rPr>
          <w:spacing w:val="-3"/>
          <w:sz w:val="18"/>
        </w:rPr>
        <w:t xml:space="preserve"> </w:t>
      </w:r>
      <w:r>
        <w:rPr>
          <w:sz w:val="18"/>
        </w:rPr>
        <w:t>PLAY</w:t>
      </w:r>
      <w:r>
        <w:rPr>
          <w:spacing w:val="-4"/>
          <w:sz w:val="18"/>
        </w:rPr>
        <w:t xml:space="preserve"> </w:t>
      </w:r>
      <w:r>
        <w:rPr>
          <w:sz w:val="18"/>
        </w:rPr>
        <w:t xml:space="preserve">VENUE </w:t>
      </w:r>
      <w:r>
        <w:t>shall</w:t>
      </w:r>
      <w:r>
        <w:rPr>
          <w:spacing w:val="-3"/>
        </w:rPr>
        <w:t xml:space="preserve"> </w:t>
      </w:r>
      <w:r>
        <w:t>be</w:t>
      </w:r>
      <w:r>
        <w:rPr>
          <w:spacing w:val="-4"/>
        </w:rPr>
        <w:t xml:space="preserve"> </w:t>
      </w:r>
      <w:r>
        <w:t>sloped away from the collection drains.</w:t>
      </w:r>
    </w:p>
    <w:p w14:paraId="5C2D8C43" w14:textId="77777777" w:rsidR="00F9561E" w:rsidRDefault="00416B22">
      <w:pPr>
        <w:pStyle w:val="ListParagraph"/>
        <w:numPr>
          <w:ilvl w:val="4"/>
          <w:numId w:val="246"/>
        </w:numPr>
        <w:tabs>
          <w:tab w:val="left" w:pos="3119"/>
        </w:tabs>
        <w:spacing w:before="145"/>
        <w:ind w:left="1319" w:right="287" w:firstLine="0"/>
        <w:rPr>
          <w:b/>
          <w:i/>
          <w:color w:val="933634"/>
          <w:sz w:val="24"/>
        </w:rPr>
      </w:pPr>
      <w:r>
        <w:rPr>
          <w:b/>
          <w:i/>
          <w:color w:val="933634"/>
          <w:sz w:val="24"/>
        </w:rPr>
        <w:t>Water</w:t>
      </w:r>
      <w:r>
        <w:rPr>
          <w:b/>
          <w:i/>
          <w:color w:val="933634"/>
          <w:spacing w:val="-3"/>
          <w:sz w:val="24"/>
        </w:rPr>
        <w:t xml:space="preserve"> </w:t>
      </w:r>
      <w:r>
        <w:rPr>
          <w:b/>
          <w:i/>
          <w:color w:val="933634"/>
          <w:sz w:val="24"/>
        </w:rPr>
        <w:t>Collection</w:t>
      </w:r>
      <w:r>
        <w:rPr>
          <w:b/>
          <w:i/>
          <w:color w:val="933634"/>
          <w:spacing w:val="-9"/>
          <w:sz w:val="24"/>
        </w:rPr>
        <w:t xml:space="preserve"> </w:t>
      </w:r>
      <w:r>
        <w:t>The</w:t>
      </w:r>
      <w:r>
        <w:rPr>
          <w:spacing w:val="-4"/>
        </w:rPr>
        <w:t xml:space="preserve"> </w:t>
      </w:r>
      <w:r>
        <w:t>slope</w:t>
      </w:r>
      <w:r>
        <w:rPr>
          <w:spacing w:val="-4"/>
        </w:rPr>
        <w:t xml:space="preserve"> </w:t>
      </w:r>
      <w:r>
        <w:t>of</w:t>
      </w:r>
      <w:r>
        <w:rPr>
          <w:spacing w:val="-3"/>
        </w:rPr>
        <w:t xml:space="preserve"> </w:t>
      </w:r>
      <w:r>
        <w:t>the</w:t>
      </w:r>
      <w:r>
        <w:rPr>
          <w:spacing w:val="-4"/>
        </w:rPr>
        <w:t xml:space="preserve"> </w:t>
      </w:r>
      <w:r>
        <w:rPr>
          <w:sz w:val="18"/>
        </w:rPr>
        <w:t>INTERACTIVE</w:t>
      </w:r>
      <w:r>
        <w:rPr>
          <w:spacing w:val="-3"/>
          <w:sz w:val="18"/>
        </w:rPr>
        <w:t xml:space="preserve"> </w:t>
      </w:r>
      <w:r>
        <w:rPr>
          <w:sz w:val="18"/>
        </w:rPr>
        <w:t>WATER</w:t>
      </w:r>
      <w:r>
        <w:rPr>
          <w:spacing w:val="-3"/>
          <w:sz w:val="18"/>
        </w:rPr>
        <w:t xml:space="preserve"> </w:t>
      </w:r>
      <w:r>
        <w:rPr>
          <w:sz w:val="18"/>
        </w:rPr>
        <w:t>PLAY</w:t>
      </w:r>
      <w:r>
        <w:rPr>
          <w:spacing w:val="-3"/>
          <w:sz w:val="18"/>
        </w:rPr>
        <w:t xml:space="preserve"> </w:t>
      </w:r>
      <w:r>
        <w:rPr>
          <w:sz w:val="18"/>
        </w:rPr>
        <w:t xml:space="preserve">VENUE </w:t>
      </w:r>
      <w:r>
        <w:t>shall</w:t>
      </w:r>
      <w:r>
        <w:rPr>
          <w:spacing w:val="-3"/>
        </w:rPr>
        <w:t xml:space="preserve"> </w:t>
      </w:r>
      <w:r>
        <w:t>be</w:t>
      </w:r>
      <w:r>
        <w:rPr>
          <w:spacing w:val="-4"/>
        </w:rPr>
        <w:t xml:space="preserve"> </w:t>
      </w:r>
      <w:r>
        <w:t>sufficient to prevent standing water from collecting on the pad.</w:t>
      </w:r>
    </w:p>
    <w:p w14:paraId="5C2D8C44" w14:textId="326ED597" w:rsidR="00F9561E" w:rsidRDefault="00416B22">
      <w:pPr>
        <w:pStyle w:val="ListParagraph"/>
        <w:numPr>
          <w:ilvl w:val="3"/>
          <w:numId w:val="246"/>
        </w:numPr>
        <w:tabs>
          <w:tab w:val="left" w:pos="2572"/>
        </w:tabs>
        <w:ind w:right="490" w:firstLine="0"/>
      </w:pPr>
      <w:r>
        <w:rPr>
          <w:b/>
          <w:color w:val="5F4879"/>
          <w:sz w:val="24"/>
        </w:rPr>
        <w:t>Drains</w:t>
      </w:r>
      <w:r>
        <w:rPr>
          <w:b/>
          <w:color w:val="5F4879"/>
          <w:spacing w:val="-8"/>
          <w:sz w:val="24"/>
        </w:rPr>
        <w:t xml:space="preserve"> </w:t>
      </w:r>
      <w:r>
        <w:t>The</w:t>
      </w:r>
      <w:r>
        <w:rPr>
          <w:spacing w:val="-5"/>
        </w:rPr>
        <w:t xml:space="preserve"> </w:t>
      </w:r>
      <w:r>
        <w:t>size,</w:t>
      </w:r>
      <w:r>
        <w:rPr>
          <w:spacing w:val="-3"/>
        </w:rPr>
        <w:t xml:space="preserve"> </w:t>
      </w:r>
      <w:r>
        <w:t>number</w:t>
      </w:r>
      <w:r>
        <w:rPr>
          <w:spacing w:val="-2"/>
        </w:rPr>
        <w:t xml:space="preserve"> </w:t>
      </w:r>
      <w:r>
        <w:t>and</w:t>
      </w:r>
      <w:r>
        <w:rPr>
          <w:spacing w:val="-3"/>
        </w:rPr>
        <w:t xml:space="preserve"> </w:t>
      </w:r>
      <w:r>
        <w:t>locations</w:t>
      </w:r>
      <w:r>
        <w:rPr>
          <w:spacing w:val="-5"/>
        </w:rPr>
        <w:t xml:space="preserve"> </w:t>
      </w:r>
      <w:r>
        <w:t>of</w:t>
      </w:r>
      <w:r>
        <w:rPr>
          <w:spacing w:val="-3"/>
        </w:rPr>
        <w:t xml:space="preserve"> </w:t>
      </w:r>
      <w:r>
        <w:t>the</w:t>
      </w:r>
      <w:r>
        <w:rPr>
          <w:spacing w:val="-4"/>
        </w:rPr>
        <w:t xml:space="preserve"> </w:t>
      </w:r>
      <w:r>
        <w:rPr>
          <w:sz w:val="18"/>
        </w:rPr>
        <w:t>INTERACTIVE</w:t>
      </w:r>
      <w:r>
        <w:rPr>
          <w:spacing w:val="-3"/>
          <w:sz w:val="18"/>
        </w:rPr>
        <w:t xml:space="preserve"> </w:t>
      </w:r>
      <w:r>
        <w:rPr>
          <w:sz w:val="18"/>
        </w:rPr>
        <w:t>WATER</w:t>
      </w:r>
      <w:r>
        <w:rPr>
          <w:spacing w:val="-4"/>
          <w:sz w:val="18"/>
        </w:rPr>
        <w:t xml:space="preserve"> </w:t>
      </w:r>
      <w:r>
        <w:rPr>
          <w:sz w:val="18"/>
        </w:rPr>
        <w:t>PLAY</w:t>
      </w:r>
      <w:r>
        <w:rPr>
          <w:spacing w:val="-3"/>
          <w:sz w:val="18"/>
        </w:rPr>
        <w:t xml:space="preserve"> </w:t>
      </w:r>
      <w:r>
        <w:rPr>
          <w:sz w:val="18"/>
        </w:rPr>
        <w:t xml:space="preserve">VENUE </w:t>
      </w:r>
      <w:r>
        <w:t>drains</w:t>
      </w:r>
      <w:r>
        <w:rPr>
          <w:spacing w:val="-4"/>
        </w:rPr>
        <w:t xml:space="preserve"> </w:t>
      </w:r>
      <w:r>
        <w:t xml:space="preserve">shall be determined and specified so as to assure water does not accumulate on the </w:t>
      </w:r>
      <w:r>
        <w:rPr>
          <w:sz w:val="18"/>
        </w:rPr>
        <w:t xml:space="preserve">INTERACTIVE WATER PLAY </w:t>
      </w:r>
      <w:r>
        <w:rPr>
          <w:spacing w:val="-2"/>
          <w:sz w:val="18"/>
        </w:rPr>
        <w:t>VENUES</w:t>
      </w:r>
      <w:r>
        <w:rPr>
          <w:spacing w:val="-2"/>
        </w:rPr>
        <w:t>.</w:t>
      </w:r>
    </w:p>
    <w:p w14:paraId="5C2D8C45" w14:textId="561B8EB3" w:rsidR="00F9561E" w:rsidRDefault="00416B22">
      <w:pPr>
        <w:pStyle w:val="ListParagraph"/>
        <w:numPr>
          <w:ilvl w:val="4"/>
          <w:numId w:val="246"/>
        </w:numPr>
        <w:tabs>
          <w:tab w:val="left" w:pos="1320"/>
          <w:tab w:val="left" w:pos="3119"/>
        </w:tabs>
        <w:spacing w:before="143"/>
        <w:ind w:right="438" w:hanging="1"/>
        <w:rPr>
          <w:b/>
          <w:i/>
          <w:color w:val="933634"/>
          <w:sz w:val="24"/>
        </w:rPr>
      </w:pPr>
      <w:r>
        <w:rPr>
          <w:b/>
          <w:i/>
          <w:color w:val="933634"/>
          <w:sz w:val="24"/>
        </w:rPr>
        <w:t>Gravity</w:t>
      </w:r>
      <w:r>
        <w:rPr>
          <w:b/>
          <w:i/>
          <w:color w:val="933634"/>
          <w:spacing w:val="-10"/>
          <w:sz w:val="24"/>
        </w:rPr>
        <w:t xml:space="preserve"> </w:t>
      </w:r>
      <w:r>
        <w:t>Flow</w:t>
      </w:r>
      <w:r>
        <w:rPr>
          <w:spacing w:val="-6"/>
        </w:rPr>
        <w:t xml:space="preserve"> </w:t>
      </w:r>
      <w:r>
        <w:t>through</w:t>
      </w:r>
      <w:r>
        <w:rPr>
          <w:spacing w:val="-6"/>
        </w:rPr>
        <w:t xml:space="preserve"> </w:t>
      </w:r>
      <w:r>
        <w:t>the</w:t>
      </w:r>
      <w:r>
        <w:rPr>
          <w:spacing w:val="-7"/>
        </w:rPr>
        <w:t xml:space="preserve"> </w:t>
      </w:r>
      <w:r>
        <w:t>drains</w:t>
      </w:r>
      <w:r>
        <w:rPr>
          <w:spacing w:val="-6"/>
        </w:rPr>
        <w:t xml:space="preserve"> </w:t>
      </w:r>
      <w:r>
        <w:t>to</w:t>
      </w:r>
      <w:r>
        <w:rPr>
          <w:spacing w:val="-5"/>
        </w:rPr>
        <w:t xml:space="preserve"> </w:t>
      </w:r>
      <w:r>
        <w:t>the</w:t>
      </w:r>
      <w:r>
        <w:rPr>
          <w:spacing w:val="-7"/>
        </w:rPr>
        <w:t xml:space="preserve"> </w:t>
      </w:r>
      <w:r>
        <w:rPr>
          <w:sz w:val="18"/>
        </w:rPr>
        <w:t>INTERACTIVE</w:t>
      </w:r>
      <w:r>
        <w:rPr>
          <w:spacing w:val="-5"/>
          <w:sz w:val="18"/>
        </w:rPr>
        <w:t xml:space="preserve"> </w:t>
      </w:r>
      <w:r>
        <w:rPr>
          <w:sz w:val="18"/>
        </w:rPr>
        <w:t>WATER</w:t>
      </w:r>
      <w:r>
        <w:rPr>
          <w:spacing w:val="-5"/>
          <w:sz w:val="18"/>
        </w:rPr>
        <w:t xml:space="preserve"> </w:t>
      </w:r>
      <w:r>
        <w:rPr>
          <w:sz w:val="18"/>
        </w:rPr>
        <w:t>PLAY</w:t>
      </w:r>
      <w:r>
        <w:rPr>
          <w:spacing w:val="-4"/>
          <w:sz w:val="18"/>
        </w:rPr>
        <w:t xml:space="preserve"> </w:t>
      </w:r>
      <w:r>
        <w:rPr>
          <w:sz w:val="18"/>
        </w:rPr>
        <w:t>VENUE</w:t>
      </w:r>
      <w:r>
        <w:rPr>
          <w:spacing w:val="-4"/>
          <w:sz w:val="18"/>
        </w:rPr>
        <w:t xml:space="preserve"> </w:t>
      </w:r>
      <w:del w:id="1892" w:author="Dewey Case [2]" w:date="2023-12-04T12:59:00Z">
        <w:r w:rsidDel="00134DC5">
          <w:rPr>
            <w:sz w:val="18"/>
          </w:rPr>
          <w:delText>COLLECTION</w:delText>
        </w:r>
        <w:r w:rsidDel="00134DC5">
          <w:rPr>
            <w:spacing w:val="-5"/>
            <w:sz w:val="18"/>
          </w:rPr>
          <w:delText xml:space="preserve"> </w:delText>
        </w:r>
        <w:r w:rsidDel="00134DC5">
          <w:rPr>
            <w:sz w:val="18"/>
          </w:rPr>
          <w:delText>TANK</w:delText>
        </w:r>
      </w:del>
      <w:ins w:id="1893" w:author="Dewey Case [2]" w:date="2023-12-04T12:59:00Z">
        <w:del w:id="1894" w:author="Laco, Joseph (CDC/NCEH/DEHSP)" w:date="2024-05-06T10:43:00Z">
          <w:r w:rsidR="00134DC5" w:rsidRPr="00823575" w:rsidDel="004C2100">
            <w:rPr>
              <w:smallCaps/>
              <w:rPrChange w:id="1895" w:author="Dewey Case" w:date="2024-04-15T16:49:00Z">
                <w:rPr>
                  <w:sz w:val="18"/>
                </w:rPr>
              </w:rPrChange>
            </w:rPr>
            <w:delText>collection tank</w:delText>
          </w:r>
        </w:del>
      </w:ins>
      <w:ins w:id="1896" w:author="Dewey Case" w:date="2024-04-15T16:50:00Z">
        <w:del w:id="1897" w:author="Laco, Joseph (CDC/NCEH/DEHSP)" w:date="2024-05-06T10:43:00Z">
          <w:r w:rsidR="00823575" w:rsidDel="004C2100">
            <w:rPr>
              <w:smallCaps/>
            </w:rPr>
            <w:delText xml:space="preserve"> </w:delText>
          </w:r>
          <w:r w:rsidR="00823575" w:rsidRPr="00823575" w:rsidDel="004C2100">
            <w:rPr>
              <w:rPrChange w:id="1898" w:author="Dewey Case" w:date="2024-04-15T16:50:00Z">
                <w:rPr>
                  <w:smallCaps/>
                </w:rPr>
              </w:rPrChange>
            </w:rPr>
            <w:delText>for</w:delText>
          </w:r>
        </w:del>
        <w:r w:rsidR="00823575" w:rsidRPr="00823575">
          <w:rPr>
            <w:rPrChange w:id="1899" w:author="Dewey Case" w:date="2024-04-15T16:50:00Z">
              <w:rPr>
                <w:smallCaps/>
              </w:rPr>
            </w:rPrChange>
          </w:rPr>
          <w:t xml:space="preserve"> </w:t>
        </w:r>
      </w:ins>
      <w:ins w:id="1900" w:author="Laco, Joseph (CDC/NCEH/DEHSP)" w:date="2024-05-06T10:43:00Z">
        <w:r w:rsidR="004C2100">
          <w:t xml:space="preserve">collection tank for </w:t>
        </w:r>
      </w:ins>
      <w:ins w:id="1901" w:author="Dewey Case" w:date="2024-04-15T16:50:00Z">
        <w:r w:rsidR="00823575" w:rsidRPr="00823575">
          <w:t>recirculated</w:t>
        </w:r>
        <w:r w:rsidR="00823575" w:rsidRPr="00823575">
          <w:rPr>
            <w:rPrChange w:id="1902" w:author="Dewey Case" w:date="2024-04-15T16:50:00Z">
              <w:rPr>
                <w:smallCaps/>
              </w:rPr>
            </w:rPrChange>
          </w:rPr>
          <w:t xml:space="preserve"> venues, or wastewater disposal for</w:t>
        </w:r>
        <w:r w:rsidR="00823575">
          <w:rPr>
            <w:smallCaps/>
          </w:rPr>
          <w:t xml:space="preserve"> non-recirculated </w:t>
        </w:r>
        <w:r w:rsidR="00823575" w:rsidRPr="00823575">
          <w:rPr>
            <w:rPrChange w:id="1903" w:author="Dewey Case" w:date="2024-04-15T16:50:00Z">
              <w:rPr>
                <w:smallCaps/>
              </w:rPr>
            </w:rPrChange>
          </w:rPr>
          <w:t>venues,</w:t>
        </w:r>
      </w:ins>
      <w:r w:rsidRPr="00823575">
        <w:rPr>
          <w:smallCaps/>
          <w:rPrChange w:id="1904" w:author="Dewey Case" w:date="2024-04-15T16:49:00Z">
            <w:rPr>
              <w:sz w:val="18"/>
            </w:rPr>
          </w:rPrChange>
        </w:rPr>
        <w:t xml:space="preserve"> </w:t>
      </w:r>
      <w:r>
        <w:t>shall</w:t>
      </w:r>
      <w:r>
        <w:rPr>
          <w:spacing w:val="-5"/>
        </w:rPr>
        <w:t xml:space="preserve"> </w:t>
      </w:r>
      <w:r>
        <w:t>be</w:t>
      </w:r>
      <w:r>
        <w:rPr>
          <w:spacing w:val="-6"/>
        </w:rPr>
        <w:t xml:space="preserve"> </w:t>
      </w:r>
      <w:r>
        <w:t xml:space="preserve">under </w:t>
      </w:r>
      <w:r>
        <w:rPr>
          <w:spacing w:val="-2"/>
        </w:rPr>
        <w:t>gravity.</w:t>
      </w:r>
    </w:p>
    <w:p w14:paraId="5C2D8C46" w14:textId="77777777" w:rsidR="00F9561E" w:rsidRDefault="00416B22">
      <w:pPr>
        <w:pStyle w:val="ListParagraph"/>
        <w:numPr>
          <w:ilvl w:val="4"/>
          <w:numId w:val="246"/>
        </w:numPr>
        <w:tabs>
          <w:tab w:val="left" w:pos="3119"/>
        </w:tabs>
        <w:ind w:left="1319" w:right="770" w:firstLine="0"/>
        <w:rPr>
          <w:b/>
          <w:i/>
          <w:color w:val="933634"/>
          <w:sz w:val="24"/>
        </w:rPr>
      </w:pPr>
      <w:r>
        <w:rPr>
          <w:b/>
          <w:i/>
          <w:color w:val="933634"/>
          <w:sz w:val="24"/>
        </w:rPr>
        <w:t>Direct</w:t>
      </w:r>
      <w:r>
        <w:rPr>
          <w:b/>
          <w:i/>
          <w:color w:val="933634"/>
          <w:spacing w:val="-4"/>
          <w:sz w:val="24"/>
        </w:rPr>
        <w:t xml:space="preserve"> </w:t>
      </w:r>
      <w:r>
        <w:rPr>
          <w:b/>
          <w:i/>
          <w:color w:val="933634"/>
          <w:sz w:val="24"/>
        </w:rPr>
        <w:t>Suction</w:t>
      </w:r>
      <w:r>
        <w:rPr>
          <w:b/>
          <w:i/>
          <w:color w:val="933634"/>
          <w:spacing w:val="-5"/>
          <w:sz w:val="24"/>
        </w:rPr>
        <w:t xml:space="preserve"> </w:t>
      </w:r>
      <w:r>
        <w:rPr>
          <w:b/>
          <w:i/>
          <w:color w:val="933634"/>
          <w:sz w:val="24"/>
        </w:rPr>
        <w:t>Outlets</w:t>
      </w:r>
      <w:r>
        <w:rPr>
          <w:b/>
          <w:i/>
          <w:color w:val="933634"/>
          <w:spacing w:val="-11"/>
          <w:sz w:val="24"/>
        </w:rPr>
        <w:t xml:space="preserve"> </w:t>
      </w:r>
      <w:r>
        <w:t>Direct</w:t>
      </w:r>
      <w:r>
        <w:rPr>
          <w:spacing w:val="-4"/>
        </w:rPr>
        <w:t xml:space="preserve"> </w:t>
      </w:r>
      <w:r>
        <w:t>suction</w:t>
      </w:r>
      <w:r>
        <w:rPr>
          <w:spacing w:val="-4"/>
        </w:rPr>
        <w:t xml:space="preserve"> </w:t>
      </w:r>
      <w:r>
        <w:t>outlets</w:t>
      </w:r>
      <w:r>
        <w:rPr>
          <w:spacing w:val="-5"/>
        </w:rPr>
        <w:t xml:space="preserve"> </w:t>
      </w:r>
      <w:r>
        <w:t>from</w:t>
      </w:r>
      <w:r>
        <w:rPr>
          <w:spacing w:val="-5"/>
        </w:rPr>
        <w:t xml:space="preserve"> </w:t>
      </w:r>
      <w:r>
        <w:t>the</w:t>
      </w:r>
      <w:r>
        <w:rPr>
          <w:spacing w:val="-5"/>
        </w:rPr>
        <w:t xml:space="preserve"> </w:t>
      </w:r>
      <w:r>
        <w:rPr>
          <w:sz w:val="18"/>
        </w:rPr>
        <w:t>INTERACTIVE</w:t>
      </w:r>
      <w:r>
        <w:rPr>
          <w:spacing w:val="-2"/>
          <w:sz w:val="18"/>
        </w:rPr>
        <w:t xml:space="preserve"> </w:t>
      </w:r>
      <w:r>
        <w:rPr>
          <w:sz w:val="18"/>
        </w:rPr>
        <w:t>WATER</w:t>
      </w:r>
      <w:r>
        <w:rPr>
          <w:spacing w:val="-4"/>
          <w:sz w:val="18"/>
        </w:rPr>
        <w:t xml:space="preserve"> </w:t>
      </w:r>
      <w:r>
        <w:rPr>
          <w:sz w:val="18"/>
        </w:rPr>
        <w:t xml:space="preserve">PLAY VENUE </w:t>
      </w:r>
      <w:r>
        <w:t>shall be prohibited.</w:t>
      </w:r>
    </w:p>
    <w:p w14:paraId="5C2D8C47" w14:textId="77777777" w:rsidR="00F9561E" w:rsidRPr="00F16D5B" w:rsidRDefault="00416B22">
      <w:pPr>
        <w:pStyle w:val="ListParagraph"/>
        <w:numPr>
          <w:ilvl w:val="4"/>
          <w:numId w:val="246"/>
        </w:numPr>
        <w:tabs>
          <w:tab w:val="left" w:pos="3119"/>
        </w:tabs>
        <w:spacing w:before="145"/>
        <w:ind w:left="1319" w:right="489" w:firstLine="0"/>
        <w:rPr>
          <w:ins w:id="1905" w:author="Dewey Case" w:date="2024-04-15T17:24:00Z"/>
          <w:b/>
          <w:i/>
          <w:color w:val="933634"/>
          <w:sz w:val="24"/>
          <w:rPrChange w:id="1906" w:author="Dewey Case" w:date="2024-04-15T17:24:00Z">
            <w:rPr>
              <w:ins w:id="1907" w:author="Dewey Case" w:date="2024-04-15T17:24:00Z"/>
              <w:color w:val="212121"/>
            </w:rPr>
          </w:rPrChange>
        </w:rPr>
      </w:pPr>
      <w:r>
        <w:rPr>
          <w:b/>
          <w:i/>
          <w:color w:val="933634"/>
          <w:sz w:val="24"/>
        </w:rPr>
        <w:t>Valving</w:t>
      </w:r>
      <w:r>
        <w:rPr>
          <w:b/>
          <w:i/>
          <w:color w:val="933634"/>
          <w:spacing w:val="-3"/>
          <w:sz w:val="24"/>
        </w:rPr>
        <w:t xml:space="preserve"> </w:t>
      </w:r>
      <w:r>
        <w:rPr>
          <w:color w:val="212121"/>
        </w:rPr>
        <w:t>Valves</w:t>
      </w:r>
      <w:r>
        <w:rPr>
          <w:color w:val="212121"/>
          <w:spacing w:val="-4"/>
        </w:rPr>
        <w:t xml:space="preserve"> </w:t>
      </w:r>
      <w:r>
        <w:rPr>
          <w:color w:val="212121"/>
        </w:rPr>
        <w:t>shall</w:t>
      </w:r>
      <w:r>
        <w:rPr>
          <w:color w:val="212121"/>
          <w:spacing w:val="-3"/>
        </w:rPr>
        <w:t xml:space="preserve"> </w:t>
      </w:r>
      <w:r>
        <w:rPr>
          <w:color w:val="212121"/>
        </w:rPr>
        <w:t>be</w:t>
      </w:r>
      <w:r>
        <w:rPr>
          <w:color w:val="212121"/>
          <w:spacing w:val="-4"/>
        </w:rPr>
        <w:t xml:space="preserve"> </w:t>
      </w:r>
      <w:r>
        <w:rPr>
          <w:color w:val="212121"/>
        </w:rPr>
        <w:t>provided</w:t>
      </w:r>
      <w:r>
        <w:rPr>
          <w:color w:val="212121"/>
          <w:spacing w:val="-3"/>
        </w:rPr>
        <w:t xml:space="preserve"> </w:t>
      </w:r>
      <w:r>
        <w:rPr>
          <w:color w:val="212121"/>
        </w:rPr>
        <w:t>in</w:t>
      </w:r>
      <w:r>
        <w:rPr>
          <w:color w:val="212121"/>
          <w:spacing w:val="-3"/>
        </w:rPr>
        <w:t xml:space="preserve"> </w:t>
      </w:r>
      <w:r>
        <w:rPr>
          <w:color w:val="212121"/>
        </w:rPr>
        <w:t>the</w:t>
      </w:r>
      <w:r>
        <w:rPr>
          <w:color w:val="212121"/>
          <w:spacing w:val="-5"/>
        </w:rPr>
        <w:t xml:space="preserve"> </w:t>
      </w:r>
      <w:r>
        <w:rPr>
          <w:color w:val="212121"/>
        </w:rPr>
        <w:t>drain</w:t>
      </w:r>
      <w:r>
        <w:rPr>
          <w:color w:val="212121"/>
          <w:spacing w:val="-3"/>
        </w:rPr>
        <w:t xml:space="preserve"> </w:t>
      </w:r>
      <w:r>
        <w:rPr>
          <w:color w:val="212121"/>
        </w:rPr>
        <w:t>system</w:t>
      </w:r>
      <w:r>
        <w:rPr>
          <w:color w:val="212121"/>
          <w:spacing w:val="-4"/>
        </w:rPr>
        <w:t xml:space="preserve"> </w:t>
      </w:r>
      <w:r>
        <w:rPr>
          <w:color w:val="212121"/>
        </w:rPr>
        <w:t>to</w:t>
      </w:r>
      <w:r>
        <w:rPr>
          <w:color w:val="212121"/>
          <w:spacing w:val="-3"/>
        </w:rPr>
        <w:t xml:space="preserve"> </w:t>
      </w:r>
      <w:r>
        <w:rPr>
          <w:color w:val="212121"/>
        </w:rPr>
        <w:t>allow</w:t>
      </w:r>
      <w:r>
        <w:rPr>
          <w:color w:val="212121"/>
          <w:spacing w:val="-4"/>
        </w:rPr>
        <w:t xml:space="preserve"> </w:t>
      </w:r>
      <w:r>
        <w:rPr>
          <w:color w:val="212121"/>
        </w:rPr>
        <w:t>for</w:t>
      </w:r>
      <w:r>
        <w:rPr>
          <w:color w:val="212121"/>
          <w:spacing w:val="-3"/>
        </w:rPr>
        <w:t xml:space="preserve"> </w:t>
      </w:r>
      <w:r>
        <w:rPr>
          <w:color w:val="212121"/>
        </w:rPr>
        <w:t>discharging</w:t>
      </w:r>
      <w:r>
        <w:rPr>
          <w:color w:val="212121"/>
          <w:spacing w:val="-3"/>
        </w:rPr>
        <w:t xml:space="preserve"> </w:t>
      </w:r>
      <w:r>
        <w:rPr>
          <w:color w:val="212121"/>
        </w:rPr>
        <w:t>water</w:t>
      </w:r>
      <w:r>
        <w:rPr>
          <w:color w:val="212121"/>
          <w:spacing w:val="-3"/>
        </w:rPr>
        <w:t xml:space="preserve"> </w:t>
      </w:r>
      <w:r>
        <w:rPr>
          <w:color w:val="212121"/>
        </w:rPr>
        <w:t xml:space="preserve">to an approved means for wastewater disposal prior to returning to the collection tank when </w:t>
      </w:r>
      <w:r>
        <w:rPr>
          <w:color w:val="212121"/>
          <w:sz w:val="18"/>
        </w:rPr>
        <w:t xml:space="preserve">INTERACTIVE WATER PLAY AQUATIC VENUE </w:t>
      </w:r>
      <w:r>
        <w:rPr>
          <w:color w:val="212121"/>
        </w:rPr>
        <w:t>is not operational.</w:t>
      </w:r>
    </w:p>
    <w:p w14:paraId="0ECF2F73" w14:textId="3BD4BD0A" w:rsidR="00F16D5B" w:rsidRPr="00223228" w:rsidRDefault="00B93EB6">
      <w:pPr>
        <w:tabs>
          <w:tab w:val="left" w:pos="3119"/>
        </w:tabs>
        <w:spacing w:before="145"/>
        <w:ind w:left="1319" w:right="489"/>
        <w:rPr>
          <w:b/>
          <w:i/>
          <w:color w:val="933634"/>
          <w:sz w:val="24"/>
          <w:rPrChange w:id="1908" w:author="Susan Wichmann" w:date="2024-04-29T09:13:00Z">
            <w:rPr>
              <w:b/>
              <w:i/>
              <w:color w:val="933634"/>
            </w:rPr>
          </w:rPrChange>
        </w:rPr>
        <w:pPrChange w:id="1909" w:author="Susan Wichmann" w:date="2024-04-29T09:13:00Z">
          <w:pPr>
            <w:pStyle w:val="ListParagraph"/>
            <w:numPr>
              <w:ilvl w:val="4"/>
              <w:numId w:val="246"/>
            </w:numPr>
            <w:tabs>
              <w:tab w:val="left" w:pos="3119"/>
            </w:tabs>
            <w:spacing w:before="145"/>
            <w:ind w:left="1320" w:right="489" w:hanging="1800"/>
          </w:pPr>
        </w:pPrChange>
      </w:pPr>
      <w:ins w:id="1910" w:author="Susan Wichmann" w:date="2024-04-29T09:13:00Z">
        <w:r w:rsidRPr="00223228">
          <w:rPr>
            <w:b/>
            <w:i/>
            <w:color w:val="933634"/>
            <w:sz w:val="24"/>
            <w:rPrChange w:id="1911" w:author="Susan Wichmann" w:date="2024-04-29T09:13:00Z">
              <w:rPr>
                <w:b/>
                <w:i/>
                <w:color w:val="933634"/>
              </w:rPr>
            </w:rPrChange>
          </w:rPr>
          <w:t>4.12.8.4</w:t>
        </w:r>
        <w:r w:rsidR="00223228" w:rsidRPr="00223228">
          <w:rPr>
            <w:b/>
            <w:i/>
            <w:color w:val="933634"/>
            <w:sz w:val="24"/>
            <w:rPrChange w:id="1912" w:author="Susan Wichmann" w:date="2024-04-29T09:13:00Z">
              <w:rPr>
                <w:b/>
                <w:i/>
                <w:color w:val="933634"/>
              </w:rPr>
            </w:rPrChange>
          </w:rPr>
          <w:t>.3.</w:t>
        </w:r>
      </w:ins>
      <w:ins w:id="1913" w:author="Susan Wichmann" w:date="2024-04-29T09:14:00Z">
        <w:r w:rsidR="00223228">
          <w:rPr>
            <w:b/>
            <w:i/>
            <w:color w:val="933634"/>
            <w:sz w:val="24"/>
          </w:rPr>
          <w:tab/>
        </w:r>
      </w:ins>
      <w:ins w:id="1914" w:author="Susan Wichmann" w:date="2024-04-29T09:13:00Z">
        <w:r w:rsidR="00223228" w:rsidRPr="00223228">
          <w:rPr>
            <w:b/>
            <w:i/>
            <w:color w:val="933634"/>
            <w:sz w:val="24"/>
            <w:rPrChange w:id="1915" w:author="Susan Wichmann" w:date="2024-04-29T09:13:00Z">
              <w:rPr>
                <w:b/>
                <w:i/>
                <w:color w:val="933634"/>
              </w:rPr>
            </w:rPrChange>
          </w:rPr>
          <w:t>1</w:t>
        </w:r>
      </w:ins>
      <w:ins w:id="1916" w:author="Dewey Case" w:date="2024-04-15T17:25:00Z">
        <w:r w:rsidR="00F16D5B" w:rsidRPr="00223228">
          <w:rPr>
            <w:b/>
            <w:i/>
            <w:color w:val="933634"/>
            <w:sz w:val="24"/>
            <w:rPrChange w:id="1917" w:author="Susan Wichmann" w:date="2024-04-29T09:13:00Z">
              <w:rPr>
                <w:b/>
                <w:i/>
                <w:color w:val="933634"/>
              </w:rPr>
            </w:rPrChange>
          </w:rPr>
          <w:t xml:space="preserve">Valves Before </w:t>
        </w:r>
        <w:r w:rsidR="00F16D5B" w:rsidRPr="00223228">
          <w:rPr>
            <w:bCs/>
            <w:iCs/>
            <w:sz w:val="24"/>
            <w:rPrChange w:id="1918" w:author="Susan Wichmann" w:date="2024-04-29T09:13:00Z">
              <w:rPr>
                <w:b/>
                <w:i/>
                <w:color w:val="933634"/>
                <w:sz w:val="24"/>
              </w:rPr>
            </w:rPrChange>
          </w:rPr>
          <w:t xml:space="preserve">Valves shall be located before returning to the </w:t>
        </w:r>
        <w:del w:id="1919" w:author="Laco, Joseph (CDC/NCEH/DEHSP)" w:date="2024-05-06T10:57:00Z">
          <w:r w:rsidR="00F16D5B" w:rsidRPr="00223228" w:rsidDel="00D06C71">
            <w:rPr>
              <w:bCs/>
              <w:iCs/>
              <w:smallCaps/>
              <w:sz w:val="24"/>
              <w:rPrChange w:id="1920" w:author="Susan Wichmann" w:date="2024-04-29T09:13:00Z">
                <w:rPr>
                  <w:b/>
                  <w:i/>
                  <w:color w:val="933634"/>
                  <w:sz w:val="24"/>
                </w:rPr>
              </w:rPrChange>
            </w:rPr>
            <w:delText>collection tank</w:delText>
          </w:r>
          <w:r w:rsidR="00F16D5B" w:rsidRPr="00223228" w:rsidDel="00D06C71">
            <w:rPr>
              <w:bCs/>
              <w:iCs/>
              <w:sz w:val="24"/>
              <w:rPrChange w:id="1921" w:author="Susan Wichmann" w:date="2024-04-29T09:13:00Z">
                <w:rPr>
                  <w:b/>
                  <w:i/>
                  <w:color w:val="933634"/>
                  <w:sz w:val="24"/>
                </w:rPr>
              </w:rPrChange>
            </w:rPr>
            <w:delText xml:space="preserve"> </w:delText>
          </w:r>
        </w:del>
      </w:ins>
      <w:ins w:id="1922" w:author="Laco, Joseph (CDC/NCEH/DEHSP)" w:date="2024-05-06T10:57:00Z">
        <w:r w:rsidR="00D06C71">
          <w:rPr>
            <w:bCs/>
            <w:iCs/>
            <w:sz w:val="24"/>
          </w:rPr>
          <w:t xml:space="preserve">collection tank </w:t>
        </w:r>
      </w:ins>
      <w:ins w:id="1923" w:author="Dewey Case" w:date="2024-04-15T17:26:00Z">
        <w:r w:rsidR="00F16D5B" w:rsidRPr="00223228">
          <w:rPr>
            <w:bCs/>
            <w:iCs/>
            <w:sz w:val="24"/>
            <w:rPrChange w:id="1924" w:author="Susan Wichmann" w:date="2024-04-29T09:13:00Z">
              <w:rPr>
                <w:b/>
                <w:i/>
                <w:color w:val="933634"/>
                <w:sz w:val="24"/>
              </w:rPr>
            </w:rPrChange>
          </w:rPr>
          <w:t xml:space="preserve">when the </w:t>
        </w:r>
        <w:r w:rsidR="00F16D5B" w:rsidRPr="00223228">
          <w:rPr>
            <w:bCs/>
            <w:iCs/>
            <w:smallCaps/>
            <w:sz w:val="24"/>
            <w:rPrChange w:id="1925" w:author="Susan Wichmann" w:date="2024-04-29T09:13:00Z">
              <w:rPr>
                <w:b/>
                <w:i/>
                <w:color w:val="933634"/>
                <w:sz w:val="24"/>
              </w:rPr>
            </w:rPrChange>
          </w:rPr>
          <w:t>interactive water play aquatic venue</w:t>
        </w:r>
        <w:r w:rsidR="00F16D5B" w:rsidRPr="00223228">
          <w:rPr>
            <w:bCs/>
            <w:iCs/>
            <w:sz w:val="24"/>
            <w:rPrChange w:id="1926" w:author="Susan Wichmann" w:date="2024-04-29T09:13:00Z">
              <w:rPr>
                <w:b/>
                <w:i/>
                <w:color w:val="933634"/>
                <w:sz w:val="24"/>
              </w:rPr>
            </w:rPrChange>
          </w:rPr>
          <w:t xml:space="preserve"> is not operational so that wastewater from the venue is diverted for proper disposal for stormwater </w:t>
        </w:r>
      </w:ins>
      <w:ins w:id="1927" w:author="Dewey Case" w:date="2024-04-15T17:27:00Z">
        <w:r w:rsidR="00F16D5B" w:rsidRPr="00223228">
          <w:rPr>
            <w:bCs/>
            <w:iCs/>
            <w:sz w:val="24"/>
            <w:rPrChange w:id="1928" w:author="Susan Wichmann" w:date="2024-04-29T09:13:00Z">
              <w:rPr>
                <w:b/>
                <w:i/>
                <w:color w:val="933634"/>
                <w:sz w:val="24"/>
              </w:rPr>
            </w:rPrChange>
          </w:rPr>
          <w:t>as required by the AHJ.</w:t>
        </w:r>
      </w:ins>
    </w:p>
    <w:p w14:paraId="5C2D8C48" w14:textId="77777777" w:rsidR="00F9561E" w:rsidRDefault="00416B22">
      <w:pPr>
        <w:pStyle w:val="ListParagraph"/>
        <w:numPr>
          <w:ilvl w:val="3"/>
          <w:numId w:val="246"/>
        </w:numPr>
        <w:tabs>
          <w:tab w:val="left" w:pos="1320"/>
          <w:tab w:val="left" w:pos="2572"/>
        </w:tabs>
        <w:spacing w:before="119"/>
        <w:ind w:left="1320" w:right="479" w:hanging="1"/>
      </w:pPr>
      <w:r>
        <w:rPr>
          <w:b/>
          <w:color w:val="5F4879"/>
          <w:sz w:val="24"/>
        </w:rPr>
        <w:t>Grate</w:t>
      </w:r>
      <w:r>
        <w:rPr>
          <w:b/>
          <w:color w:val="5F4879"/>
          <w:spacing w:val="-4"/>
          <w:sz w:val="24"/>
        </w:rPr>
        <w:t xml:space="preserve"> </w:t>
      </w:r>
      <w:r>
        <w:rPr>
          <w:b/>
          <w:color w:val="5F4879"/>
          <w:sz w:val="24"/>
        </w:rPr>
        <w:t>Openings</w:t>
      </w:r>
      <w:r>
        <w:rPr>
          <w:b/>
          <w:color w:val="5F4879"/>
          <w:spacing w:val="-7"/>
          <w:sz w:val="24"/>
        </w:rPr>
        <w:t xml:space="preserve"> </w:t>
      </w:r>
      <w:r>
        <w:t>Openings</w:t>
      </w:r>
      <w:r>
        <w:rPr>
          <w:spacing w:val="-3"/>
        </w:rPr>
        <w:t xml:space="preserve"> </w:t>
      </w:r>
      <w:r>
        <w:t>in</w:t>
      </w:r>
      <w:r>
        <w:rPr>
          <w:spacing w:val="-2"/>
        </w:rPr>
        <w:t xml:space="preserve"> </w:t>
      </w:r>
      <w:r>
        <w:t>the</w:t>
      </w:r>
      <w:r>
        <w:rPr>
          <w:spacing w:val="-3"/>
        </w:rPr>
        <w:t xml:space="preserve"> </w:t>
      </w:r>
      <w:r>
        <w:t>grates</w:t>
      </w:r>
      <w:r>
        <w:rPr>
          <w:spacing w:val="-3"/>
        </w:rPr>
        <w:t xml:space="preserve"> </w:t>
      </w:r>
      <w:r>
        <w:t>covering</w:t>
      </w:r>
      <w:r>
        <w:rPr>
          <w:spacing w:val="-2"/>
        </w:rPr>
        <w:t xml:space="preserve"> </w:t>
      </w:r>
      <w:r>
        <w:t>the</w:t>
      </w:r>
      <w:r>
        <w:rPr>
          <w:spacing w:val="-4"/>
        </w:rPr>
        <w:t xml:space="preserve"> </w:t>
      </w:r>
      <w:r>
        <w:t>drains</w:t>
      </w:r>
      <w:r>
        <w:rPr>
          <w:spacing w:val="-3"/>
        </w:rPr>
        <w:t xml:space="preserve"> </w:t>
      </w:r>
      <w:r>
        <w:t>shall</w:t>
      </w:r>
      <w:r>
        <w:rPr>
          <w:spacing w:val="-2"/>
        </w:rPr>
        <w:t xml:space="preserve"> </w:t>
      </w:r>
      <w:r>
        <w:t>not</w:t>
      </w:r>
      <w:r>
        <w:rPr>
          <w:spacing w:val="-2"/>
        </w:rPr>
        <w:t xml:space="preserve"> </w:t>
      </w:r>
      <w:r>
        <w:t>exceed</w:t>
      </w:r>
      <w:r>
        <w:rPr>
          <w:spacing w:val="-2"/>
        </w:rPr>
        <w:t xml:space="preserve"> </w:t>
      </w:r>
      <w:r>
        <w:t>½</w:t>
      </w:r>
      <w:r>
        <w:rPr>
          <w:spacing w:val="-3"/>
        </w:rPr>
        <w:t xml:space="preserve"> </w:t>
      </w:r>
      <w:r>
        <w:t>inches</w:t>
      </w:r>
      <w:r>
        <w:rPr>
          <w:spacing w:val="-3"/>
        </w:rPr>
        <w:t xml:space="preserve"> </w:t>
      </w:r>
      <w:r>
        <w:rPr>
          <w:i/>
        </w:rPr>
        <w:t xml:space="preserve">(12.7 mm) </w:t>
      </w:r>
      <w:r>
        <w:t>wide.</w:t>
      </w:r>
    </w:p>
    <w:p w14:paraId="5C2D8C49"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Tools</w:t>
      </w:r>
      <w:r>
        <w:rPr>
          <w:b/>
          <w:i/>
          <w:color w:val="933634"/>
          <w:spacing w:val="-11"/>
          <w:sz w:val="24"/>
        </w:rPr>
        <w:t xml:space="preserve"> </w:t>
      </w:r>
      <w:r>
        <w:t>Gratings</w:t>
      </w:r>
      <w:r>
        <w:rPr>
          <w:spacing w:val="-6"/>
        </w:rPr>
        <w:t xml:space="preserve"> </w:t>
      </w:r>
      <w:r>
        <w:t>shall</w:t>
      </w:r>
      <w:r>
        <w:rPr>
          <w:spacing w:val="-5"/>
        </w:rPr>
        <w:t xml:space="preserve"> </w:t>
      </w:r>
      <w:r>
        <w:t>not</w:t>
      </w:r>
      <w:r>
        <w:rPr>
          <w:spacing w:val="-5"/>
        </w:rPr>
        <w:t xml:space="preserve"> </w:t>
      </w:r>
      <w:r>
        <w:t>be</w:t>
      </w:r>
      <w:r>
        <w:rPr>
          <w:spacing w:val="-7"/>
        </w:rPr>
        <w:t xml:space="preserve"> </w:t>
      </w:r>
      <w:r>
        <w:t>removable</w:t>
      </w:r>
      <w:r>
        <w:rPr>
          <w:spacing w:val="-4"/>
        </w:rPr>
        <w:t xml:space="preserve"> </w:t>
      </w:r>
      <w:r>
        <w:t>without</w:t>
      </w:r>
      <w:r>
        <w:rPr>
          <w:spacing w:val="-5"/>
        </w:rPr>
        <w:t xml:space="preserve"> </w:t>
      </w:r>
      <w:r>
        <w:t>the</w:t>
      </w:r>
      <w:r>
        <w:rPr>
          <w:spacing w:val="-7"/>
        </w:rPr>
        <w:t xml:space="preserve"> </w:t>
      </w:r>
      <w:r>
        <w:t>use</w:t>
      </w:r>
      <w:r>
        <w:rPr>
          <w:spacing w:val="-6"/>
        </w:rPr>
        <w:t xml:space="preserve"> </w:t>
      </w:r>
      <w:r>
        <w:t>of</w:t>
      </w:r>
      <w:r>
        <w:rPr>
          <w:spacing w:val="-6"/>
        </w:rPr>
        <w:t xml:space="preserve"> </w:t>
      </w:r>
      <w:r>
        <w:rPr>
          <w:spacing w:val="-2"/>
        </w:rPr>
        <w:t>tools.</w:t>
      </w:r>
    </w:p>
    <w:p w14:paraId="5C2D8C4B" w14:textId="16BDEED4" w:rsidR="00F9561E" w:rsidRDefault="00416B22" w:rsidP="00BB1B54">
      <w:pPr>
        <w:pStyle w:val="ListParagraph"/>
        <w:numPr>
          <w:ilvl w:val="3"/>
          <w:numId w:val="246"/>
        </w:numPr>
        <w:tabs>
          <w:tab w:val="left" w:pos="2572"/>
        </w:tabs>
        <w:spacing w:before="0" w:line="253" w:lineRule="exact"/>
        <w:ind w:left="2572" w:hanging="1252"/>
      </w:pPr>
      <w:r w:rsidRPr="00D06C71">
        <w:rPr>
          <w:b/>
          <w:color w:val="5F4879"/>
          <w:sz w:val="24"/>
        </w:rPr>
        <w:t>Treatment</w:t>
      </w:r>
      <w:r w:rsidRPr="00D06C71">
        <w:rPr>
          <w:b/>
          <w:color w:val="5F4879"/>
          <w:spacing w:val="-5"/>
          <w:sz w:val="24"/>
        </w:rPr>
        <w:t xml:space="preserve"> </w:t>
      </w:r>
      <w:r w:rsidRPr="00D06C71">
        <w:rPr>
          <w:b/>
          <w:color w:val="5F4879"/>
          <w:sz w:val="24"/>
        </w:rPr>
        <w:t>Tank</w:t>
      </w:r>
      <w:r w:rsidRPr="00D06C71">
        <w:rPr>
          <w:b/>
          <w:color w:val="5F4879"/>
          <w:spacing w:val="-9"/>
          <w:sz w:val="24"/>
        </w:rPr>
        <w:t xml:space="preserve"> </w:t>
      </w:r>
      <w:ins w:id="1929" w:author="Dewey Case" w:date="2024-04-15T16:51:00Z">
        <w:r w:rsidR="00823575" w:rsidRPr="00D06C71">
          <w:rPr>
            <w:bCs/>
            <w:spacing w:val="-9"/>
            <w:sz w:val="24"/>
            <w:rPrChange w:id="1930" w:author="Dewey Case" w:date="2024-04-15T16:52:00Z">
              <w:rPr>
                <w:b/>
                <w:color w:val="5F4879"/>
                <w:spacing w:val="-9"/>
                <w:sz w:val="24"/>
              </w:rPr>
            </w:rPrChange>
          </w:rPr>
          <w:t xml:space="preserve">For </w:t>
        </w:r>
      </w:ins>
      <w:ins w:id="1931" w:author="Dewey Case" w:date="2024-04-15T16:52:00Z">
        <w:r w:rsidR="00823575" w:rsidRPr="00D06C71">
          <w:rPr>
            <w:bCs/>
            <w:spacing w:val="-9"/>
            <w:sz w:val="24"/>
          </w:rPr>
          <w:t>recirculated</w:t>
        </w:r>
      </w:ins>
      <w:ins w:id="1932" w:author="Dewey Case" w:date="2024-04-15T16:51:00Z">
        <w:r w:rsidR="00823575" w:rsidRPr="00D06C71">
          <w:rPr>
            <w:bCs/>
            <w:spacing w:val="-9"/>
            <w:sz w:val="24"/>
            <w:rPrChange w:id="1933" w:author="Dewey Case" w:date="2024-04-15T16:52:00Z">
              <w:rPr>
                <w:b/>
                <w:color w:val="5F4879"/>
                <w:spacing w:val="-9"/>
                <w:sz w:val="24"/>
              </w:rPr>
            </w:rPrChange>
          </w:rPr>
          <w:t xml:space="preserve"> venues,</w:t>
        </w:r>
        <w:r w:rsidR="00823575" w:rsidRPr="00D06C71">
          <w:rPr>
            <w:b/>
            <w:color w:val="5F4879"/>
            <w:spacing w:val="-9"/>
            <w:sz w:val="24"/>
          </w:rPr>
          <w:t xml:space="preserve"> </w:t>
        </w:r>
      </w:ins>
      <w:del w:id="1934" w:author="Dewey Case" w:date="2024-04-15T16:51:00Z">
        <w:r w:rsidDel="00823575">
          <w:delText>T</w:delText>
        </w:r>
      </w:del>
      <w:ins w:id="1935" w:author="Dewey Case" w:date="2024-04-15T16:51:00Z">
        <w:r w:rsidR="00823575">
          <w:t>t</w:t>
        </w:r>
      </w:ins>
      <w:r>
        <w:t>he</w:t>
      </w:r>
      <w:r w:rsidRPr="00D06C71">
        <w:rPr>
          <w:spacing w:val="-3"/>
        </w:rPr>
        <w:t xml:space="preserve"> </w:t>
      </w:r>
      <w:r w:rsidRPr="00D06C71">
        <w:rPr>
          <w:sz w:val="18"/>
        </w:rPr>
        <w:t>INTERACTIVE</w:t>
      </w:r>
      <w:r w:rsidRPr="00D06C71">
        <w:rPr>
          <w:spacing w:val="-4"/>
          <w:sz w:val="18"/>
        </w:rPr>
        <w:t xml:space="preserve"> </w:t>
      </w:r>
      <w:r w:rsidRPr="00D06C71">
        <w:rPr>
          <w:sz w:val="18"/>
        </w:rPr>
        <w:t>WATER</w:t>
      </w:r>
      <w:r w:rsidRPr="00D06C71">
        <w:rPr>
          <w:spacing w:val="-3"/>
          <w:sz w:val="18"/>
        </w:rPr>
        <w:t xml:space="preserve"> </w:t>
      </w:r>
      <w:r w:rsidRPr="00D06C71">
        <w:rPr>
          <w:sz w:val="18"/>
        </w:rPr>
        <w:t>PLAY</w:t>
      </w:r>
      <w:r w:rsidRPr="00D06C71">
        <w:rPr>
          <w:spacing w:val="-3"/>
          <w:sz w:val="18"/>
        </w:rPr>
        <w:t xml:space="preserve"> </w:t>
      </w:r>
      <w:r w:rsidRPr="00D06C71">
        <w:rPr>
          <w:sz w:val="18"/>
        </w:rPr>
        <w:t>VENUE</w:t>
      </w:r>
      <w:r w:rsidRPr="00D06C71">
        <w:rPr>
          <w:spacing w:val="-2"/>
          <w:sz w:val="18"/>
        </w:rPr>
        <w:t xml:space="preserve"> </w:t>
      </w:r>
      <w:del w:id="1936" w:author="Laco, Joseph (CDC/NCEH/DEHSP)" w:date="2024-05-06T10:59:00Z">
        <w:r w:rsidRPr="00D06C71" w:rsidDel="00D06C71">
          <w:rPr>
            <w:sz w:val="18"/>
          </w:rPr>
          <w:delText>COLLECTION</w:delText>
        </w:r>
        <w:r w:rsidRPr="00D06C71" w:rsidDel="00D06C71">
          <w:rPr>
            <w:spacing w:val="-3"/>
            <w:sz w:val="18"/>
          </w:rPr>
          <w:delText xml:space="preserve"> </w:delText>
        </w:r>
        <w:r w:rsidRPr="00D06C71" w:rsidDel="00D06C71">
          <w:rPr>
            <w:sz w:val="18"/>
          </w:rPr>
          <w:delText>TANK</w:delText>
        </w:r>
        <w:r w:rsidRPr="00D06C71" w:rsidDel="00D06C71">
          <w:rPr>
            <w:spacing w:val="5"/>
            <w:sz w:val="18"/>
          </w:rPr>
          <w:delText xml:space="preserve"> </w:delText>
        </w:r>
        <w:r w:rsidDel="00D06C71">
          <w:delText>shall</w:delText>
        </w:r>
        <w:r w:rsidRPr="00D06C71" w:rsidDel="00D06C71">
          <w:rPr>
            <w:spacing w:val="-3"/>
          </w:rPr>
          <w:delText xml:space="preserve"> </w:delText>
        </w:r>
      </w:del>
      <w:ins w:id="1937" w:author="Laco, Joseph (CDC/NCEH/DEHSP)" w:date="2024-05-06T10:58:00Z">
        <w:r w:rsidR="00D06C71" w:rsidRPr="00D06C71">
          <w:rPr>
            <w:spacing w:val="-3"/>
          </w:rPr>
          <w:t xml:space="preserve">collection tank </w:t>
        </w:r>
      </w:ins>
      <w:ins w:id="1938" w:author="Laco, Joseph (CDC/NCEH/DEHSP)" w:date="2024-05-06T10:59:00Z">
        <w:r w:rsidR="00D06C71" w:rsidRPr="00D06C71">
          <w:rPr>
            <w:spacing w:val="-3"/>
          </w:rPr>
          <w:t xml:space="preserve">shall </w:t>
        </w:r>
      </w:ins>
      <w:r w:rsidRPr="00D06C71">
        <w:rPr>
          <w:spacing w:val="-5"/>
        </w:rPr>
        <w:t>be</w:t>
      </w:r>
      <w:r w:rsidR="00D06C71" w:rsidRPr="00D06C71">
        <w:rPr>
          <w:spacing w:val="-5"/>
        </w:rPr>
        <w:t xml:space="preserve"> </w:t>
      </w:r>
      <w:r>
        <w:t>designed</w:t>
      </w:r>
      <w:r w:rsidRPr="00D06C71">
        <w:rPr>
          <w:spacing w:val="-8"/>
        </w:rPr>
        <w:t xml:space="preserve"> </w:t>
      </w:r>
      <w:r>
        <w:t>to</w:t>
      </w:r>
      <w:r w:rsidRPr="00D06C71">
        <w:rPr>
          <w:spacing w:val="-8"/>
        </w:rPr>
        <w:t xml:space="preserve"> </w:t>
      </w:r>
      <w:r>
        <w:t>provide</w:t>
      </w:r>
      <w:r w:rsidRPr="00D06C71">
        <w:rPr>
          <w:spacing w:val="-9"/>
        </w:rPr>
        <w:t xml:space="preserve"> </w:t>
      </w:r>
      <w:r>
        <w:t>ready</w:t>
      </w:r>
      <w:r w:rsidRPr="00D06C71">
        <w:rPr>
          <w:spacing w:val="-8"/>
        </w:rPr>
        <w:t xml:space="preserve"> </w:t>
      </w:r>
      <w:r>
        <w:t>access</w:t>
      </w:r>
      <w:r w:rsidRPr="00D06C71">
        <w:rPr>
          <w:spacing w:val="-9"/>
        </w:rPr>
        <w:t xml:space="preserve"> </w:t>
      </w:r>
      <w:r>
        <w:t>for</w:t>
      </w:r>
      <w:r w:rsidRPr="00D06C71">
        <w:rPr>
          <w:spacing w:val="-8"/>
        </w:rPr>
        <w:t xml:space="preserve"> </w:t>
      </w:r>
      <w:r>
        <w:t>cleaning</w:t>
      </w:r>
      <w:r w:rsidRPr="00D06C71">
        <w:rPr>
          <w:spacing w:val="-7"/>
        </w:rPr>
        <w:t xml:space="preserve"> </w:t>
      </w:r>
      <w:r>
        <w:t>and</w:t>
      </w:r>
      <w:r w:rsidRPr="00D06C71">
        <w:rPr>
          <w:spacing w:val="-8"/>
        </w:rPr>
        <w:t xml:space="preserve"> </w:t>
      </w:r>
      <w:r>
        <w:t>inspections</w:t>
      </w:r>
      <w:ins w:id="1939" w:author="Dewey Case" w:date="2024-04-15T16:53:00Z">
        <w:r w:rsidR="00823575">
          <w:t>.</w:t>
        </w:r>
      </w:ins>
      <w:del w:id="1940" w:author="Dewey Case" w:date="2024-04-15T16:53:00Z">
        <w:r w:rsidDel="00823575">
          <w:delText>,</w:delText>
        </w:r>
        <w:r w:rsidRPr="00D06C71" w:rsidDel="00823575">
          <w:rPr>
            <w:spacing w:val="-8"/>
          </w:rPr>
          <w:delText xml:space="preserve"> </w:delText>
        </w:r>
        <w:r w:rsidRPr="00D06C71" w:rsidDel="00823575">
          <w:rPr>
            <w:spacing w:val="-5"/>
          </w:rPr>
          <w:delText>and</w:delText>
        </w:r>
      </w:del>
    </w:p>
    <w:p w14:paraId="5C2D8C4C" w14:textId="77777777" w:rsidR="00F9561E" w:rsidRDefault="00416B22">
      <w:pPr>
        <w:pStyle w:val="ListParagraph"/>
        <w:numPr>
          <w:ilvl w:val="4"/>
          <w:numId w:val="246"/>
        </w:numPr>
        <w:tabs>
          <w:tab w:val="left" w:pos="3119"/>
        </w:tabs>
        <w:spacing w:before="145"/>
        <w:ind w:left="1319" w:right="817" w:firstLine="0"/>
        <w:rPr>
          <w:b/>
          <w:i/>
          <w:color w:val="933634"/>
          <w:sz w:val="24"/>
        </w:rPr>
      </w:pPr>
      <w:r>
        <w:rPr>
          <w:b/>
          <w:i/>
          <w:color w:val="933634"/>
          <w:sz w:val="24"/>
        </w:rPr>
        <w:t>Completely</w:t>
      </w:r>
      <w:r>
        <w:rPr>
          <w:b/>
          <w:i/>
          <w:color w:val="933634"/>
          <w:spacing w:val="-5"/>
          <w:sz w:val="24"/>
        </w:rPr>
        <w:t xml:space="preserve"> </w:t>
      </w:r>
      <w:r>
        <w:rPr>
          <w:b/>
          <w:i/>
          <w:color w:val="933634"/>
          <w:sz w:val="24"/>
        </w:rPr>
        <w:t>Drain</w:t>
      </w:r>
      <w:r>
        <w:rPr>
          <w:b/>
          <w:i/>
          <w:color w:val="933634"/>
          <w:spacing w:val="-10"/>
          <w:sz w:val="24"/>
        </w:rPr>
        <w:t xml:space="preserve"> </w:t>
      </w:r>
      <w:r>
        <w:t>The</w:t>
      </w:r>
      <w:r>
        <w:rPr>
          <w:spacing w:val="-4"/>
        </w:rPr>
        <w:t xml:space="preserve"> </w:t>
      </w:r>
      <w:r>
        <w:rPr>
          <w:sz w:val="18"/>
        </w:rPr>
        <w:t>INTERACTIVE</w:t>
      </w:r>
      <w:r>
        <w:rPr>
          <w:spacing w:val="-4"/>
          <w:sz w:val="18"/>
        </w:rPr>
        <w:t xml:space="preserve"> </w:t>
      </w:r>
      <w:r>
        <w:rPr>
          <w:sz w:val="18"/>
        </w:rPr>
        <w:t>WATER</w:t>
      </w:r>
      <w:r>
        <w:rPr>
          <w:spacing w:val="-3"/>
          <w:sz w:val="18"/>
        </w:rPr>
        <w:t xml:space="preserve"> </w:t>
      </w:r>
      <w:r>
        <w:rPr>
          <w:sz w:val="18"/>
        </w:rPr>
        <w:t>PLAY</w:t>
      </w:r>
      <w:r>
        <w:rPr>
          <w:spacing w:val="-4"/>
          <w:sz w:val="18"/>
        </w:rPr>
        <w:t xml:space="preserve"> </w:t>
      </w:r>
      <w:r>
        <w:rPr>
          <w:sz w:val="18"/>
        </w:rPr>
        <w:t xml:space="preserve">VENUE </w:t>
      </w:r>
      <w:r>
        <w:t>collection</w:t>
      </w:r>
      <w:r>
        <w:rPr>
          <w:spacing w:val="-4"/>
        </w:rPr>
        <w:t xml:space="preserve"> </w:t>
      </w:r>
      <w:r>
        <w:t>tank</w:t>
      </w:r>
      <w:r>
        <w:rPr>
          <w:spacing w:val="-5"/>
        </w:rPr>
        <w:t xml:space="preserve"> </w:t>
      </w:r>
      <w:r>
        <w:t>shall</w:t>
      </w:r>
      <w:r>
        <w:rPr>
          <w:spacing w:val="-4"/>
        </w:rPr>
        <w:t xml:space="preserve"> </w:t>
      </w:r>
      <w:r>
        <w:t>be capable of complete draining.</w:t>
      </w:r>
    </w:p>
    <w:p w14:paraId="5C2D8C4D"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Access</w:t>
      </w:r>
      <w:r>
        <w:rPr>
          <w:b/>
          <w:i/>
          <w:color w:val="933634"/>
          <w:spacing w:val="-5"/>
          <w:sz w:val="24"/>
        </w:rPr>
        <w:t xml:space="preserve"> </w:t>
      </w:r>
      <w:r>
        <w:rPr>
          <w:b/>
          <w:i/>
          <w:color w:val="933634"/>
          <w:sz w:val="24"/>
        </w:rPr>
        <w:t>Hatch</w:t>
      </w:r>
      <w:r>
        <w:rPr>
          <w:b/>
          <w:i/>
          <w:color w:val="933634"/>
          <w:spacing w:val="-9"/>
          <w:sz w:val="24"/>
        </w:rPr>
        <w:t xml:space="preserve"> </w:t>
      </w:r>
      <w:r>
        <w:t>The</w:t>
      </w:r>
      <w:r>
        <w:rPr>
          <w:spacing w:val="-5"/>
        </w:rPr>
        <w:t xml:space="preserve"> </w:t>
      </w:r>
      <w:r>
        <w:t>access</w:t>
      </w:r>
      <w:r>
        <w:rPr>
          <w:spacing w:val="-3"/>
        </w:rPr>
        <w:t xml:space="preserve"> </w:t>
      </w:r>
      <w:r>
        <w:t>hatch</w:t>
      </w:r>
      <w:r>
        <w:rPr>
          <w:spacing w:val="-5"/>
        </w:rPr>
        <w:t xml:space="preserve"> </w:t>
      </w:r>
      <w:r>
        <w:t>or</w:t>
      </w:r>
      <w:r>
        <w:rPr>
          <w:spacing w:val="-4"/>
        </w:rPr>
        <w:t xml:space="preserve"> </w:t>
      </w:r>
      <w:r>
        <w:t>lid</w:t>
      </w:r>
      <w:r>
        <w:rPr>
          <w:spacing w:val="-4"/>
        </w:rPr>
        <w:t xml:space="preserve"> </w:t>
      </w:r>
      <w:r>
        <w:t>shall</w:t>
      </w:r>
      <w:r>
        <w:rPr>
          <w:spacing w:val="-4"/>
        </w:rPr>
        <w:t xml:space="preserve"> </w:t>
      </w:r>
      <w:r>
        <w:t>be</w:t>
      </w:r>
      <w:r>
        <w:rPr>
          <w:spacing w:val="-5"/>
        </w:rPr>
        <w:t xml:space="preserve"> </w:t>
      </w:r>
      <w:r>
        <w:t>locked</w:t>
      </w:r>
      <w:r>
        <w:rPr>
          <w:spacing w:val="-4"/>
        </w:rPr>
        <w:t xml:space="preserve"> </w:t>
      </w:r>
      <w:r>
        <w:t>or</w:t>
      </w:r>
      <w:r>
        <w:rPr>
          <w:spacing w:val="-4"/>
        </w:rPr>
        <w:t xml:space="preserve"> </w:t>
      </w:r>
      <w:r>
        <w:t>require</w:t>
      </w:r>
      <w:r>
        <w:rPr>
          <w:spacing w:val="-5"/>
        </w:rPr>
        <w:t xml:space="preserve"> </w:t>
      </w:r>
      <w:r>
        <w:t>a</w:t>
      </w:r>
      <w:r>
        <w:rPr>
          <w:spacing w:val="-6"/>
        </w:rPr>
        <w:t xml:space="preserve"> </w:t>
      </w:r>
      <w:r>
        <w:t>tool</w:t>
      </w:r>
      <w:r>
        <w:rPr>
          <w:spacing w:val="-5"/>
        </w:rPr>
        <w:t xml:space="preserve"> </w:t>
      </w:r>
      <w:r>
        <w:t>to</w:t>
      </w:r>
      <w:r>
        <w:rPr>
          <w:spacing w:val="-4"/>
        </w:rPr>
        <w:t xml:space="preserve"> </w:t>
      </w:r>
      <w:r>
        <w:rPr>
          <w:spacing w:val="-2"/>
        </w:rPr>
        <w:t>open.</w:t>
      </w:r>
    </w:p>
    <w:p w14:paraId="5C2D8C4E" w14:textId="5A56449F" w:rsidR="00F9561E" w:rsidRDefault="00416B22">
      <w:pPr>
        <w:pStyle w:val="ListParagraph"/>
        <w:numPr>
          <w:ilvl w:val="4"/>
          <w:numId w:val="246"/>
        </w:numPr>
        <w:tabs>
          <w:tab w:val="left" w:pos="3119"/>
        </w:tabs>
        <w:ind w:left="1319" w:right="289" w:firstLine="0"/>
        <w:rPr>
          <w:b/>
          <w:i/>
          <w:color w:val="933634"/>
          <w:sz w:val="24"/>
        </w:rPr>
      </w:pPr>
      <w:r>
        <w:rPr>
          <w:b/>
          <w:i/>
          <w:color w:val="933634"/>
          <w:sz w:val="24"/>
        </w:rPr>
        <w:t>Capacity</w:t>
      </w:r>
      <w:r>
        <w:rPr>
          <w:b/>
          <w:i/>
          <w:color w:val="933634"/>
          <w:spacing w:val="-3"/>
          <w:sz w:val="24"/>
        </w:rPr>
        <w:t xml:space="preserve"> </w:t>
      </w:r>
      <w:r>
        <w:t>The</w:t>
      </w:r>
      <w:r>
        <w:rPr>
          <w:spacing w:val="-4"/>
        </w:rPr>
        <w:t xml:space="preserve"> </w:t>
      </w:r>
      <w:r>
        <w:t>collection</w:t>
      </w:r>
      <w:r>
        <w:rPr>
          <w:spacing w:val="-3"/>
        </w:rPr>
        <w:t xml:space="preserve"> </w:t>
      </w:r>
      <w:r>
        <w:t>tank</w:t>
      </w:r>
      <w:r>
        <w:rPr>
          <w:spacing w:val="-3"/>
        </w:rPr>
        <w:t xml:space="preserve"> </w:t>
      </w:r>
      <w:r>
        <w:t>shall</w:t>
      </w:r>
      <w:r>
        <w:rPr>
          <w:spacing w:val="-3"/>
        </w:rPr>
        <w:t xml:space="preserve"> </w:t>
      </w:r>
      <w:r>
        <w:t>have</w:t>
      </w:r>
      <w:r>
        <w:rPr>
          <w:spacing w:val="-4"/>
        </w:rPr>
        <w:t xml:space="preserve"> </w:t>
      </w:r>
      <w:r>
        <w:t>a</w:t>
      </w:r>
      <w:r>
        <w:rPr>
          <w:spacing w:val="-4"/>
        </w:rPr>
        <w:t xml:space="preserve"> </w:t>
      </w:r>
      <w:r>
        <w:t>minimum</w:t>
      </w:r>
      <w:r>
        <w:rPr>
          <w:spacing w:val="-2"/>
        </w:rPr>
        <w:t xml:space="preserve"> </w:t>
      </w:r>
      <w:r>
        <w:t>operational</w:t>
      </w:r>
      <w:r>
        <w:rPr>
          <w:spacing w:val="-3"/>
        </w:rPr>
        <w:t xml:space="preserve"> </w:t>
      </w:r>
      <w:r>
        <w:t>volume</w:t>
      </w:r>
      <w:r>
        <w:rPr>
          <w:spacing w:val="-4"/>
        </w:rPr>
        <w:t xml:space="preserve"> </w:t>
      </w:r>
      <w:r>
        <w:t>of</w:t>
      </w:r>
      <w:r>
        <w:rPr>
          <w:spacing w:val="-3"/>
        </w:rPr>
        <w:t xml:space="preserve"> </w:t>
      </w:r>
      <w:r>
        <w:t>3,000</w:t>
      </w:r>
      <w:r>
        <w:rPr>
          <w:spacing w:val="-3"/>
        </w:rPr>
        <w:t xml:space="preserve"> </w:t>
      </w:r>
      <w:r>
        <w:t xml:space="preserve">gallons </w:t>
      </w:r>
      <w:ins w:id="1941" w:author="Kunz, Jasen M. (CDC/NCEZID/DFWED/WDPB)" w:date="2024-08-06T12:59:00Z">
        <w:r w:rsidR="008E7260">
          <w:t>(</w:t>
        </w:r>
      </w:ins>
      <w:r>
        <w:t>of water.</w:t>
      </w:r>
    </w:p>
    <w:p w14:paraId="5C2D8C4F" w14:textId="77777777" w:rsidR="00F9561E" w:rsidRDefault="00416B22">
      <w:pPr>
        <w:pStyle w:val="ListParagraph"/>
        <w:numPr>
          <w:ilvl w:val="5"/>
          <w:numId w:val="246"/>
        </w:numPr>
        <w:tabs>
          <w:tab w:val="left" w:pos="3551"/>
        </w:tabs>
        <w:spacing w:before="120"/>
        <w:ind w:right="703" w:firstLine="0"/>
        <w:rPr>
          <w:b/>
          <w:i/>
          <w:color w:val="30849B"/>
          <w:sz w:val="24"/>
        </w:rPr>
      </w:pPr>
      <w:r>
        <w:rPr>
          <w:b/>
          <w:i/>
          <w:color w:val="30849B"/>
          <w:sz w:val="24"/>
        </w:rPr>
        <w:t>Volume</w:t>
      </w:r>
      <w:r>
        <w:rPr>
          <w:b/>
          <w:i/>
          <w:color w:val="30849B"/>
          <w:spacing w:val="-8"/>
          <w:sz w:val="24"/>
        </w:rPr>
        <w:t xml:space="preserve"> </w:t>
      </w:r>
      <w:r>
        <w:t>The</w:t>
      </w:r>
      <w:r>
        <w:rPr>
          <w:spacing w:val="-5"/>
        </w:rPr>
        <w:t xml:space="preserve"> </w:t>
      </w:r>
      <w:r>
        <w:t>volume</w:t>
      </w:r>
      <w:r>
        <w:rPr>
          <w:spacing w:val="-4"/>
        </w:rPr>
        <w:t xml:space="preserve"> </w:t>
      </w:r>
      <w:r>
        <w:t>of</w:t>
      </w:r>
      <w:r>
        <w:rPr>
          <w:spacing w:val="-3"/>
        </w:rPr>
        <w:t xml:space="preserve"> </w:t>
      </w:r>
      <w:r>
        <w:t>water</w:t>
      </w:r>
      <w:r>
        <w:rPr>
          <w:spacing w:val="-3"/>
        </w:rPr>
        <w:t xml:space="preserve"> </w:t>
      </w:r>
      <w:r>
        <w:t>in</w:t>
      </w:r>
      <w:r>
        <w:rPr>
          <w:spacing w:val="-3"/>
        </w:rPr>
        <w:t xml:space="preserve"> </w:t>
      </w:r>
      <w:r>
        <w:t>the</w:t>
      </w:r>
      <w:r>
        <w:rPr>
          <w:spacing w:val="-4"/>
        </w:rPr>
        <w:t xml:space="preserve"> </w:t>
      </w:r>
      <w:r>
        <w:t>collection</w:t>
      </w:r>
      <w:r>
        <w:rPr>
          <w:spacing w:val="-3"/>
        </w:rPr>
        <w:t xml:space="preserve"> </w:t>
      </w:r>
      <w:r>
        <w:t>tank</w:t>
      </w:r>
      <w:r>
        <w:rPr>
          <w:spacing w:val="-3"/>
        </w:rPr>
        <w:t xml:space="preserve"> </w:t>
      </w:r>
      <w:r>
        <w:t>shall</w:t>
      </w:r>
      <w:r>
        <w:rPr>
          <w:spacing w:val="-3"/>
        </w:rPr>
        <w:t xml:space="preserve"> </w:t>
      </w:r>
      <w:r>
        <w:t>be</w:t>
      </w:r>
      <w:r>
        <w:rPr>
          <w:spacing w:val="-4"/>
        </w:rPr>
        <w:t xml:space="preserve"> </w:t>
      </w:r>
      <w:r>
        <w:t>sufficient</w:t>
      </w:r>
      <w:r>
        <w:rPr>
          <w:spacing w:val="-3"/>
        </w:rPr>
        <w:t xml:space="preserve"> </w:t>
      </w:r>
      <w:r>
        <w:t>to</w:t>
      </w:r>
      <w:r>
        <w:rPr>
          <w:spacing w:val="-3"/>
        </w:rPr>
        <w:t xml:space="preserve"> </w:t>
      </w:r>
      <w:r>
        <w:t>assure continuous operation of the filtration system.</w:t>
      </w:r>
    </w:p>
    <w:p w14:paraId="5C2D8C50" w14:textId="77777777" w:rsidR="00F9561E" w:rsidRDefault="00416B22">
      <w:pPr>
        <w:pStyle w:val="ListParagraph"/>
        <w:numPr>
          <w:ilvl w:val="4"/>
          <w:numId w:val="246"/>
        </w:numPr>
        <w:tabs>
          <w:tab w:val="left" w:pos="3119"/>
        </w:tabs>
        <w:spacing w:before="119"/>
        <w:ind w:left="1319" w:right="468" w:firstLine="0"/>
        <w:rPr>
          <w:b/>
          <w:i/>
          <w:color w:val="933634"/>
          <w:sz w:val="24"/>
        </w:rPr>
      </w:pPr>
      <w:r>
        <w:rPr>
          <w:b/>
          <w:i/>
          <w:color w:val="933634"/>
          <w:sz w:val="24"/>
        </w:rPr>
        <w:t>Overflow</w:t>
      </w:r>
      <w:r>
        <w:rPr>
          <w:b/>
          <w:i/>
          <w:color w:val="933634"/>
          <w:spacing w:val="-4"/>
          <w:sz w:val="24"/>
        </w:rPr>
        <w:t xml:space="preserve"> </w:t>
      </w:r>
      <w:r>
        <w:rPr>
          <w:b/>
          <w:i/>
          <w:color w:val="933634"/>
          <w:sz w:val="24"/>
        </w:rPr>
        <w:t>Pipe</w:t>
      </w:r>
      <w:r>
        <w:rPr>
          <w:b/>
          <w:i/>
          <w:color w:val="933634"/>
          <w:spacing w:val="-3"/>
          <w:sz w:val="24"/>
        </w:rPr>
        <w:t xml:space="preserve"> </w:t>
      </w:r>
      <w:r>
        <w:t>A</w:t>
      </w:r>
      <w:r>
        <w:rPr>
          <w:spacing w:val="-4"/>
        </w:rPr>
        <w:t xml:space="preserve"> </w:t>
      </w:r>
      <w:r>
        <w:t>means</w:t>
      </w:r>
      <w:r>
        <w:rPr>
          <w:spacing w:val="-4"/>
        </w:rPr>
        <w:t xml:space="preserve"> </w:t>
      </w:r>
      <w:r>
        <w:rPr>
          <w:color w:val="212121"/>
        </w:rPr>
        <w:t>to</w:t>
      </w:r>
      <w:r>
        <w:rPr>
          <w:color w:val="212121"/>
          <w:spacing w:val="-3"/>
        </w:rPr>
        <w:t xml:space="preserve"> </w:t>
      </w:r>
      <w:r>
        <w:rPr>
          <w:color w:val="212121"/>
        </w:rPr>
        <w:t>convey</w:t>
      </w:r>
      <w:r>
        <w:rPr>
          <w:color w:val="212121"/>
          <w:spacing w:val="-3"/>
        </w:rPr>
        <w:t xml:space="preserve"> </w:t>
      </w:r>
      <w:r>
        <w:rPr>
          <w:color w:val="212121"/>
        </w:rPr>
        <w:t>excess</w:t>
      </w:r>
      <w:r>
        <w:rPr>
          <w:color w:val="212121"/>
          <w:spacing w:val="-4"/>
        </w:rPr>
        <w:t xml:space="preserve"> </w:t>
      </w:r>
      <w:r>
        <w:rPr>
          <w:color w:val="212121"/>
        </w:rPr>
        <w:t>water</w:t>
      </w:r>
      <w:r>
        <w:rPr>
          <w:color w:val="212121"/>
          <w:spacing w:val="-3"/>
        </w:rPr>
        <w:t xml:space="preserve"> </w:t>
      </w:r>
      <w:r>
        <w:rPr>
          <w:color w:val="212121"/>
        </w:rPr>
        <w:t>in</w:t>
      </w:r>
      <w:r>
        <w:rPr>
          <w:color w:val="212121"/>
          <w:spacing w:val="-3"/>
        </w:rPr>
        <w:t xml:space="preserve"> </w:t>
      </w:r>
      <w:r>
        <w:rPr>
          <w:color w:val="212121"/>
        </w:rPr>
        <w:t>the</w:t>
      </w:r>
      <w:r>
        <w:rPr>
          <w:color w:val="212121"/>
          <w:spacing w:val="-4"/>
        </w:rPr>
        <w:t xml:space="preserve"> </w:t>
      </w:r>
      <w:r>
        <w:rPr>
          <w:color w:val="212121"/>
        </w:rPr>
        <w:t>tank</w:t>
      </w:r>
      <w:r>
        <w:rPr>
          <w:color w:val="212121"/>
          <w:spacing w:val="-3"/>
        </w:rPr>
        <w:t xml:space="preserve"> </w:t>
      </w:r>
      <w:r>
        <w:rPr>
          <w:color w:val="212121"/>
        </w:rPr>
        <w:t>to</w:t>
      </w:r>
      <w:r>
        <w:rPr>
          <w:color w:val="212121"/>
          <w:spacing w:val="-3"/>
        </w:rPr>
        <w:t xml:space="preserve"> </w:t>
      </w:r>
      <w:r>
        <w:rPr>
          <w:color w:val="212121"/>
        </w:rPr>
        <w:t>an</w:t>
      </w:r>
      <w:r>
        <w:rPr>
          <w:color w:val="212121"/>
          <w:spacing w:val="-4"/>
        </w:rPr>
        <w:t xml:space="preserve"> </w:t>
      </w:r>
      <w:r>
        <w:rPr>
          <w:color w:val="212121"/>
        </w:rPr>
        <w:t>AHJ</w:t>
      </w:r>
      <w:r>
        <w:rPr>
          <w:color w:val="212121"/>
          <w:spacing w:val="-4"/>
        </w:rPr>
        <w:t xml:space="preserve"> </w:t>
      </w:r>
      <w:r>
        <w:rPr>
          <w:color w:val="212121"/>
        </w:rPr>
        <w:t>approved</w:t>
      </w:r>
      <w:r>
        <w:rPr>
          <w:color w:val="212121"/>
          <w:spacing w:val="-3"/>
        </w:rPr>
        <w:t xml:space="preserve"> </w:t>
      </w:r>
      <w:r>
        <w:rPr>
          <w:color w:val="212121"/>
        </w:rPr>
        <w:t>waste disposal system shall be provided.</w:t>
      </w:r>
    </w:p>
    <w:p w14:paraId="5C2D8C51" w14:textId="77777777" w:rsidR="00F9561E" w:rsidRDefault="00416B22">
      <w:pPr>
        <w:pStyle w:val="ListParagraph"/>
        <w:numPr>
          <w:ilvl w:val="4"/>
          <w:numId w:val="246"/>
        </w:numPr>
        <w:tabs>
          <w:tab w:val="left" w:pos="2279"/>
          <w:tab w:val="left" w:pos="3119"/>
        </w:tabs>
        <w:spacing w:before="121"/>
        <w:ind w:left="1319" w:right="799" w:firstLine="0"/>
        <w:rPr>
          <w:b/>
          <w:i/>
          <w:color w:val="933634"/>
        </w:rPr>
      </w:pPr>
      <w:r>
        <w:rPr>
          <w:b/>
          <w:i/>
          <w:color w:val="933634"/>
          <w:spacing w:val="-10"/>
          <w:sz w:val="24"/>
          <w:vertAlign w:val="superscript"/>
        </w:rPr>
        <w:t>A</w:t>
      </w:r>
      <w:r>
        <w:rPr>
          <w:b/>
          <w:i/>
          <w:color w:val="933634"/>
          <w:sz w:val="24"/>
        </w:rPr>
        <w:tab/>
      </w:r>
      <w:r w:rsidRPr="009C1683">
        <w:rPr>
          <w:b/>
          <w:i/>
          <w:smallCaps/>
          <w:color w:val="933634"/>
          <w:sz w:val="24"/>
          <w:rPrChange w:id="1942" w:author="Freeland, Amy L. (CDC/NCEZID/DFWED/WDPB)" w:date="2024-05-16T19:52:00Z">
            <w:rPr>
              <w:b/>
              <w:i/>
              <w:color w:val="933634"/>
              <w:sz w:val="24"/>
            </w:rPr>
          </w:rPrChange>
        </w:rPr>
        <w:t>Inlets</w:t>
      </w:r>
      <w:r>
        <w:rPr>
          <w:b/>
          <w:i/>
          <w:color w:val="933634"/>
          <w:spacing w:val="-4"/>
          <w:sz w:val="24"/>
        </w:rPr>
        <w:t xml:space="preserve"> </w:t>
      </w:r>
      <w:r>
        <w:rPr>
          <w:color w:val="212121"/>
        </w:rPr>
        <w:t>R</w:t>
      </w:r>
      <w:r>
        <w:rPr>
          <w:color w:val="212121"/>
          <w:sz w:val="18"/>
        </w:rPr>
        <w:t>ECIRCULATION</w:t>
      </w:r>
      <w:r>
        <w:rPr>
          <w:color w:val="212121"/>
          <w:spacing w:val="-3"/>
          <w:sz w:val="18"/>
        </w:rPr>
        <w:t xml:space="preserve"> </w:t>
      </w:r>
      <w:r>
        <w:rPr>
          <w:color w:val="212121"/>
          <w:sz w:val="18"/>
        </w:rPr>
        <w:t>SYSTEM</w:t>
      </w:r>
      <w:r>
        <w:rPr>
          <w:color w:val="212121"/>
          <w:spacing w:val="-3"/>
          <w:sz w:val="18"/>
        </w:rPr>
        <w:t xml:space="preserve"> </w:t>
      </w:r>
      <w:r>
        <w:rPr>
          <w:color w:val="212121"/>
          <w:sz w:val="18"/>
        </w:rPr>
        <w:t>INLETS</w:t>
      </w:r>
      <w:r>
        <w:rPr>
          <w:color w:val="212121"/>
          <w:spacing w:val="-4"/>
          <w:sz w:val="18"/>
        </w:rPr>
        <w:t xml:space="preserve"> </w:t>
      </w:r>
      <w:r>
        <w:rPr>
          <w:color w:val="212121"/>
        </w:rPr>
        <w:t>shall</w:t>
      </w:r>
      <w:r>
        <w:rPr>
          <w:color w:val="212121"/>
          <w:spacing w:val="-3"/>
        </w:rPr>
        <w:t xml:space="preserve"> </w:t>
      </w:r>
      <w:r>
        <w:rPr>
          <w:color w:val="212121"/>
        </w:rPr>
        <w:t>be</w:t>
      </w:r>
      <w:r>
        <w:rPr>
          <w:color w:val="212121"/>
          <w:spacing w:val="-4"/>
        </w:rPr>
        <w:t xml:space="preserve"> </w:t>
      </w:r>
      <w:r>
        <w:rPr>
          <w:color w:val="212121"/>
        </w:rPr>
        <w:t>sized</w:t>
      </w:r>
      <w:r>
        <w:rPr>
          <w:color w:val="212121"/>
          <w:spacing w:val="-3"/>
        </w:rPr>
        <w:t xml:space="preserve"> </w:t>
      </w:r>
      <w:r>
        <w:rPr>
          <w:color w:val="212121"/>
        </w:rPr>
        <w:t>and</w:t>
      </w:r>
      <w:r>
        <w:rPr>
          <w:color w:val="212121"/>
          <w:spacing w:val="-3"/>
        </w:rPr>
        <w:t xml:space="preserve"> </w:t>
      </w:r>
      <w:r>
        <w:rPr>
          <w:color w:val="212121"/>
        </w:rPr>
        <w:t>positioned</w:t>
      </w:r>
      <w:r>
        <w:rPr>
          <w:color w:val="212121"/>
          <w:spacing w:val="-3"/>
        </w:rPr>
        <w:t xml:space="preserve"> </w:t>
      </w:r>
      <w:r>
        <w:rPr>
          <w:color w:val="212121"/>
        </w:rPr>
        <w:t>to</w:t>
      </w:r>
      <w:r>
        <w:rPr>
          <w:color w:val="212121"/>
          <w:spacing w:val="-3"/>
        </w:rPr>
        <w:t xml:space="preserve"> </w:t>
      </w:r>
      <w:r>
        <w:rPr>
          <w:color w:val="212121"/>
        </w:rPr>
        <w:t>provide</w:t>
      </w:r>
      <w:r>
        <w:rPr>
          <w:color w:val="212121"/>
          <w:spacing w:val="-5"/>
        </w:rPr>
        <w:t xml:space="preserve"> </w:t>
      </w:r>
      <w:r>
        <w:rPr>
          <w:color w:val="212121"/>
        </w:rPr>
        <w:t>for complete mixing in the tank.</w:t>
      </w:r>
    </w:p>
    <w:p w14:paraId="5C2D8C52" w14:textId="77777777" w:rsidR="00F9561E" w:rsidRDefault="00416B22">
      <w:pPr>
        <w:pStyle w:val="ListParagraph"/>
        <w:numPr>
          <w:ilvl w:val="3"/>
          <w:numId w:val="246"/>
        </w:numPr>
        <w:tabs>
          <w:tab w:val="left" w:pos="2572"/>
        </w:tabs>
        <w:spacing w:before="120"/>
        <w:ind w:right="822" w:firstLine="0"/>
      </w:pPr>
      <w:r>
        <w:rPr>
          <w:b/>
          <w:color w:val="5F4879"/>
          <w:sz w:val="24"/>
        </w:rPr>
        <w:t>Deck</w:t>
      </w:r>
      <w:r>
        <w:rPr>
          <w:b/>
          <w:color w:val="5F4879"/>
          <w:spacing w:val="-6"/>
          <w:sz w:val="24"/>
        </w:rPr>
        <w:t xml:space="preserve"> </w:t>
      </w:r>
      <w:r>
        <w:rPr>
          <w:b/>
          <w:color w:val="5F4879"/>
          <w:sz w:val="24"/>
        </w:rPr>
        <w:t>Area</w:t>
      </w:r>
      <w:r>
        <w:rPr>
          <w:b/>
          <w:color w:val="5F4879"/>
          <w:spacing w:val="-15"/>
          <w:sz w:val="24"/>
        </w:rPr>
        <w:t xml:space="preserve"> </w:t>
      </w:r>
      <w:r>
        <w:t>I</w:t>
      </w:r>
      <w:r>
        <w:rPr>
          <w:sz w:val="18"/>
        </w:rPr>
        <w:t>NTERACTIVE</w:t>
      </w:r>
      <w:r>
        <w:rPr>
          <w:spacing w:val="-3"/>
          <w:sz w:val="18"/>
        </w:rPr>
        <w:t xml:space="preserve"> </w:t>
      </w:r>
      <w:r>
        <w:rPr>
          <w:sz w:val="18"/>
        </w:rPr>
        <w:t>WATER</w:t>
      </w:r>
      <w:r>
        <w:rPr>
          <w:spacing w:val="-2"/>
          <w:sz w:val="18"/>
        </w:rPr>
        <w:t xml:space="preserve"> </w:t>
      </w:r>
      <w:r>
        <w:rPr>
          <w:sz w:val="18"/>
        </w:rPr>
        <w:t>PLAY</w:t>
      </w:r>
      <w:r>
        <w:rPr>
          <w:spacing w:val="-3"/>
          <w:sz w:val="18"/>
        </w:rPr>
        <w:t xml:space="preserve"> </w:t>
      </w:r>
      <w:r>
        <w:rPr>
          <w:sz w:val="18"/>
        </w:rPr>
        <w:t xml:space="preserve">VENUES </w:t>
      </w:r>
      <w:r>
        <w:t>shall</w:t>
      </w:r>
      <w:r>
        <w:rPr>
          <w:spacing w:val="-2"/>
        </w:rPr>
        <w:t xml:space="preserve"> </w:t>
      </w:r>
      <w:r>
        <w:t>be</w:t>
      </w:r>
      <w:r>
        <w:rPr>
          <w:spacing w:val="-4"/>
        </w:rPr>
        <w:t xml:space="preserve"> </w:t>
      </w:r>
      <w:r>
        <w:t>kept</w:t>
      </w:r>
      <w:r>
        <w:rPr>
          <w:spacing w:val="-3"/>
        </w:rPr>
        <w:t xml:space="preserve"> </w:t>
      </w:r>
      <w:r>
        <w:t>free</w:t>
      </w:r>
      <w:r>
        <w:rPr>
          <w:spacing w:val="-4"/>
        </w:rPr>
        <w:t xml:space="preserve"> </w:t>
      </w:r>
      <w:r>
        <w:t>of</w:t>
      </w:r>
      <w:r>
        <w:rPr>
          <w:spacing w:val="-3"/>
        </w:rPr>
        <w:t xml:space="preserve"> </w:t>
      </w:r>
      <w:r>
        <w:t>landscape</w:t>
      </w:r>
      <w:r>
        <w:rPr>
          <w:spacing w:val="-4"/>
        </w:rPr>
        <w:t xml:space="preserve"> </w:t>
      </w:r>
      <w:r>
        <w:t>debris</w:t>
      </w:r>
      <w:r>
        <w:rPr>
          <w:spacing w:val="-4"/>
        </w:rPr>
        <w:t xml:space="preserve"> </w:t>
      </w:r>
      <w:r>
        <w:t xml:space="preserve">by </w:t>
      </w:r>
      <w:r>
        <w:rPr>
          <w:spacing w:val="-2"/>
        </w:rPr>
        <w:t>either:</w:t>
      </w:r>
    </w:p>
    <w:p w14:paraId="5C2D8C53" w14:textId="77777777" w:rsidR="00F9561E" w:rsidRDefault="00416B22">
      <w:pPr>
        <w:pStyle w:val="ListParagraph"/>
        <w:numPr>
          <w:ilvl w:val="0"/>
          <w:numId w:val="187"/>
        </w:numPr>
        <w:tabs>
          <w:tab w:val="left" w:pos="1677"/>
        </w:tabs>
        <w:ind w:left="1677" w:hanging="358"/>
      </w:pPr>
      <w:r>
        <w:t>Eight</w:t>
      </w:r>
      <w:r>
        <w:rPr>
          <w:spacing w:val="-4"/>
        </w:rPr>
        <w:t xml:space="preserve"> </w:t>
      </w:r>
      <w:r>
        <w:t>feet</w:t>
      </w:r>
      <w:r>
        <w:rPr>
          <w:spacing w:val="-4"/>
        </w:rPr>
        <w:t xml:space="preserve"> </w:t>
      </w:r>
      <w:r>
        <w:rPr>
          <w:i/>
        </w:rPr>
        <w:t>(2.4</w:t>
      </w:r>
      <w:r>
        <w:rPr>
          <w:i/>
          <w:spacing w:val="-3"/>
        </w:rPr>
        <w:t xml:space="preserve"> </w:t>
      </w:r>
      <w:r>
        <w:rPr>
          <w:i/>
        </w:rPr>
        <w:t>m)</w:t>
      </w:r>
      <w:r>
        <w:rPr>
          <w:i/>
          <w:spacing w:val="-4"/>
        </w:rPr>
        <w:t xml:space="preserve"> </w:t>
      </w:r>
      <w:r>
        <w:t>of</w:t>
      </w:r>
      <w:r>
        <w:rPr>
          <w:spacing w:val="-4"/>
        </w:rPr>
        <w:t xml:space="preserve"> </w:t>
      </w:r>
      <w:r>
        <w:rPr>
          <w:sz w:val="18"/>
        </w:rPr>
        <w:t>DECK</w:t>
      </w:r>
      <w:r>
        <w:rPr>
          <w:spacing w:val="6"/>
          <w:sz w:val="18"/>
        </w:rPr>
        <w:t xml:space="preserve"> </w:t>
      </w:r>
      <w:r>
        <w:rPr>
          <w:spacing w:val="-4"/>
        </w:rPr>
        <w:t>area,</w:t>
      </w:r>
    </w:p>
    <w:p w14:paraId="5C2D8C54" w14:textId="77777777" w:rsidR="00F9561E" w:rsidRDefault="00416B22">
      <w:pPr>
        <w:pStyle w:val="ListParagraph"/>
        <w:numPr>
          <w:ilvl w:val="0"/>
          <w:numId w:val="187"/>
        </w:numPr>
        <w:tabs>
          <w:tab w:val="left" w:pos="1678"/>
        </w:tabs>
        <w:ind w:left="1678" w:hanging="358"/>
      </w:pPr>
      <w:r>
        <w:t>Raised</w:t>
      </w:r>
      <w:r>
        <w:rPr>
          <w:spacing w:val="-9"/>
        </w:rPr>
        <w:t xml:space="preserve"> </w:t>
      </w:r>
      <w:r>
        <w:t>curbs,</w:t>
      </w:r>
      <w:r>
        <w:rPr>
          <w:spacing w:val="-7"/>
        </w:rPr>
        <w:t xml:space="preserve"> </w:t>
      </w:r>
      <w:r>
        <w:rPr>
          <w:spacing w:val="-5"/>
        </w:rPr>
        <w:t>or</w:t>
      </w:r>
    </w:p>
    <w:p w14:paraId="5C2D8C56" w14:textId="77777777" w:rsidR="00F9561E" w:rsidRDefault="00416B22">
      <w:pPr>
        <w:pStyle w:val="ListParagraph"/>
        <w:numPr>
          <w:ilvl w:val="0"/>
          <w:numId w:val="187"/>
        </w:numPr>
        <w:tabs>
          <w:tab w:val="left" w:pos="1678"/>
        </w:tabs>
        <w:ind w:left="1678" w:hanging="358"/>
      </w:pPr>
      <w:r>
        <w:t>Raised</w:t>
      </w:r>
      <w:r>
        <w:rPr>
          <w:spacing w:val="-9"/>
        </w:rPr>
        <w:t xml:space="preserve"> </w:t>
      </w:r>
      <w:r>
        <w:rPr>
          <w:spacing w:val="-2"/>
        </w:rPr>
        <w:t>planters.</w:t>
      </w:r>
    </w:p>
    <w:p w14:paraId="5C2D8C57" w14:textId="77777777" w:rsidR="00F9561E" w:rsidRDefault="00416B22">
      <w:pPr>
        <w:pStyle w:val="ListParagraph"/>
        <w:numPr>
          <w:ilvl w:val="4"/>
          <w:numId w:val="246"/>
        </w:numPr>
        <w:tabs>
          <w:tab w:val="left" w:pos="3119"/>
        </w:tabs>
        <w:spacing w:before="145"/>
        <w:ind w:left="3119" w:hanging="1799"/>
        <w:rPr>
          <w:b/>
          <w:i/>
          <w:color w:val="933634"/>
          <w:sz w:val="24"/>
        </w:rPr>
      </w:pPr>
      <w:r>
        <w:rPr>
          <w:b/>
          <w:i/>
          <w:color w:val="933634"/>
          <w:sz w:val="24"/>
        </w:rPr>
        <w:t>Deck</w:t>
      </w:r>
      <w:r>
        <w:rPr>
          <w:b/>
          <w:i/>
          <w:color w:val="933634"/>
          <w:spacing w:val="-6"/>
          <w:sz w:val="24"/>
        </w:rPr>
        <w:t xml:space="preserve"> </w:t>
      </w:r>
      <w:r>
        <w:rPr>
          <w:b/>
          <w:i/>
          <w:color w:val="933634"/>
          <w:sz w:val="24"/>
        </w:rPr>
        <w:t>Surface</w:t>
      </w:r>
      <w:r>
        <w:rPr>
          <w:b/>
          <w:i/>
          <w:color w:val="933634"/>
          <w:spacing w:val="-10"/>
          <w:sz w:val="24"/>
        </w:rPr>
        <w:t xml:space="preserve"> </w:t>
      </w:r>
      <w:r>
        <w:t>The</w:t>
      </w:r>
      <w:r>
        <w:rPr>
          <w:spacing w:val="-5"/>
        </w:rPr>
        <w:t xml:space="preserve"> </w:t>
      </w:r>
      <w:r>
        <w:rPr>
          <w:sz w:val="18"/>
        </w:rPr>
        <w:t>DECK</w:t>
      </w:r>
      <w:r>
        <w:rPr>
          <w:spacing w:val="3"/>
          <w:sz w:val="18"/>
        </w:rPr>
        <w:t xml:space="preserve"> </w:t>
      </w:r>
      <w:r>
        <w:t>shall</w:t>
      </w:r>
      <w:r>
        <w:rPr>
          <w:spacing w:val="-5"/>
        </w:rPr>
        <w:t xml:space="preserve"> </w:t>
      </w:r>
      <w:r>
        <w:t>be</w:t>
      </w:r>
      <w:r>
        <w:rPr>
          <w:spacing w:val="-5"/>
        </w:rPr>
        <w:t xml:space="preserve"> </w:t>
      </w:r>
      <w:r>
        <w:t>of</w:t>
      </w:r>
      <w:r>
        <w:rPr>
          <w:spacing w:val="-5"/>
        </w:rPr>
        <w:t xml:space="preserve"> </w:t>
      </w:r>
      <w:r>
        <w:t>a</w:t>
      </w:r>
      <w:r>
        <w:rPr>
          <w:spacing w:val="-6"/>
        </w:rPr>
        <w:t xml:space="preserve"> </w:t>
      </w:r>
      <w:r>
        <w:t>uniform,</w:t>
      </w:r>
      <w:r>
        <w:rPr>
          <w:spacing w:val="-5"/>
        </w:rPr>
        <w:t xml:space="preserve"> </w:t>
      </w:r>
      <w:r>
        <w:t>easily</w:t>
      </w:r>
      <w:r>
        <w:rPr>
          <w:spacing w:val="-5"/>
        </w:rPr>
        <w:t xml:space="preserve"> </w:t>
      </w:r>
      <w:r>
        <w:t>cleaned,</w:t>
      </w:r>
      <w:r>
        <w:rPr>
          <w:spacing w:val="-5"/>
        </w:rPr>
        <w:t xml:space="preserve"> </w:t>
      </w:r>
      <w:r>
        <w:t>impervious</w:t>
      </w:r>
      <w:r>
        <w:rPr>
          <w:spacing w:val="-6"/>
        </w:rPr>
        <w:t xml:space="preserve"> </w:t>
      </w:r>
      <w:r>
        <w:rPr>
          <w:spacing w:val="-2"/>
        </w:rPr>
        <w:t>material.</w:t>
      </w:r>
    </w:p>
    <w:p w14:paraId="5C2D8C58" w14:textId="77777777" w:rsidR="00F9561E" w:rsidRDefault="00416B22">
      <w:pPr>
        <w:pStyle w:val="ListParagraph"/>
        <w:numPr>
          <w:ilvl w:val="4"/>
          <w:numId w:val="246"/>
        </w:numPr>
        <w:tabs>
          <w:tab w:val="left" w:pos="3119"/>
        </w:tabs>
        <w:ind w:left="3119" w:hanging="1799"/>
        <w:rPr>
          <w:b/>
          <w:i/>
          <w:color w:val="933634"/>
          <w:sz w:val="24"/>
        </w:rPr>
      </w:pPr>
      <w:r>
        <w:rPr>
          <w:b/>
          <w:i/>
          <w:color w:val="933634"/>
          <w:sz w:val="24"/>
        </w:rPr>
        <w:t>Protected</w:t>
      </w:r>
      <w:r>
        <w:rPr>
          <w:b/>
          <w:i/>
          <w:color w:val="933634"/>
          <w:spacing w:val="-5"/>
          <w:sz w:val="24"/>
        </w:rPr>
        <w:t xml:space="preserve"> </w:t>
      </w:r>
      <w:r>
        <w:rPr>
          <w:b/>
          <w:i/>
          <w:color w:val="933634"/>
          <w:sz w:val="24"/>
        </w:rPr>
        <w:t>From</w:t>
      </w:r>
      <w:r>
        <w:rPr>
          <w:b/>
          <w:i/>
          <w:color w:val="933634"/>
          <w:spacing w:val="-5"/>
          <w:sz w:val="24"/>
        </w:rPr>
        <w:t xml:space="preserve"> </w:t>
      </w:r>
      <w:r>
        <w:rPr>
          <w:b/>
          <w:i/>
          <w:color w:val="933634"/>
          <w:sz w:val="24"/>
        </w:rPr>
        <w:t>Runoff</w:t>
      </w:r>
      <w:r>
        <w:rPr>
          <w:b/>
          <w:i/>
          <w:color w:val="933634"/>
          <w:spacing w:val="-10"/>
          <w:sz w:val="24"/>
        </w:rPr>
        <w:t xml:space="preserve"> </w:t>
      </w:r>
      <w:r>
        <w:t>The</w:t>
      </w:r>
      <w:r>
        <w:rPr>
          <w:spacing w:val="-5"/>
        </w:rPr>
        <w:t xml:space="preserve"> </w:t>
      </w:r>
      <w:r>
        <w:rPr>
          <w:sz w:val="18"/>
        </w:rPr>
        <w:t>DECK</w:t>
      </w:r>
      <w:r>
        <w:rPr>
          <w:spacing w:val="4"/>
          <w:sz w:val="18"/>
        </w:rPr>
        <w:t xml:space="preserve"> </w:t>
      </w:r>
      <w:r>
        <w:t>shall</w:t>
      </w:r>
      <w:r>
        <w:rPr>
          <w:spacing w:val="-4"/>
        </w:rPr>
        <w:t xml:space="preserve"> </w:t>
      </w:r>
      <w:r>
        <w:t>be</w:t>
      </w:r>
      <w:r>
        <w:rPr>
          <w:spacing w:val="-5"/>
        </w:rPr>
        <w:t xml:space="preserve"> </w:t>
      </w:r>
      <w:r>
        <w:t>protected</w:t>
      </w:r>
      <w:r>
        <w:rPr>
          <w:spacing w:val="-4"/>
        </w:rPr>
        <w:t xml:space="preserve"> </w:t>
      </w:r>
      <w:r>
        <w:t>from</w:t>
      </w:r>
      <w:r>
        <w:rPr>
          <w:spacing w:val="-6"/>
        </w:rPr>
        <w:t xml:space="preserve"> </w:t>
      </w:r>
      <w:r>
        <w:t>surface</w:t>
      </w:r>
      <w:r>
        <w:rPr>
          <w:spacing w:val="-5"/>
        </w:rPr>
        <w:t xml:space="preserve"> </w:t>
      </w:r>
      <w:r>
        <w:rPr>
          <w:spacing w:val="-2"/>
        </w:rPr>
        <w:t>runoff.</w:t>
      </w:r>
    </w:p>
    <w:p w14:paraId="5C2D8C59" w14:textId="77777777" w:rsidR="00F9561E" w:rsidRDefault="00416B22">
      <w:pPr>
        <w:pStyle w:val="ListParagraph"/>
        <w:numPr>
          <w:ilvl w:val="3"/>
          <w:numId w:val="246"/>
        </w:numPr>
        <w:tabs>
          <w:tab w:val="left" w:pos="2572"/>
        </w:tabs>
        <w:ind w:right="467" w:firstLine="0"/>
      </w:pPr>
      <w:r>
        <w:rPr>
          <w:b/>
          <w:color w:val="5F4879"/>
          <w:sz w:val="24"/>
        </w:rPr>
        <w:t>Barrier</w:t>
      </w:r>
      <w:r>
        <w:rPr>
          <w:b/>
          <w:color w:val="5F4879"/>
          <w:spacing w:val="-8"/>
          <w:sz w:val="24"/>
        </w:rPr>
        <w:t xml:space="preserve"> </w:t>
      </w:r>
      <w:r>
        <w:t>A</w:t>
      </w:r>
      <w:r>
        <w:rPr>
          <w:spacing w:val="-3"/>
        </w:rPr>
        <w:t xml:space="preserve"> </w:t>
      </w:r>
      <w:r>
        <w:rPr>
          <w:sz w:val="18"/>
        </w:rPr>
        <w:t xml:space="preserve">BARRIER </w:t>
      </w:r>
      <w:r>
        <w:t>shall</w:t>
      </w:r>
      <w:r>
        <w:rPr>
          <w:spacing w:val="-3"/>
        </w:rPr>
        <w:t xml:space="preserve"> </w:t>
      </w:r>
      <w:r>
        <w:t>be</w:t>
      </w:r>
      <w:r>
        <w:rPr>
          <w:spacing w:val="-4"/>
        </w:rPr>
        <w:t xml:space="preserve"> </w:t>
      </w:r>
      <w:r>
        <w:t>provided</w:t>
      </w:r>
      <w:r>
        <w:rPr>
          <w:spacing w:val="-3"/>
        </w:rPr>
        <w:t xml:space="preserve"> </w:t>
      </w:r>
      <w:r>
        <w:t>to</w:t>
      </w:r>
      <w:r>
        <w:rPr>
          <w:spacing w:val="-3"/>
        </w:rPr>
        <w:t xml:space="preserve"> </w:t>
      </w:r>
      <w:r>
        <w:t>separate</w:t>
      </w:r>
      <w:r>
        <w:rPr>
          <w:spacing w:val="-4"/>
        </w:rPr>
        <w:t xml:space="preserve"> </w:t>
      </w:r>
      <w:r>
        <w:t>an</w:t>
      </w:r>
      <w:r>
        <w:rPr>
          <w:spacing w:val="-2"/>
        </w:rPr>
        <w:t xml:space="preserve"> </w:t>
      </w:r>
      <w:r>
        <w:rPr>
          <w:sz w:val="18"/>
        </w:rPr>
        <w:t>INTERACTIVE</w:t>
      </w:r>
      <w:r>
        <w:rPr>
          <w:spacing w:val="-4"/>
          <w:sz w:val="18"/>
        </w:rPr>
        <w:t xml:space="preserve"> </w:t>
      </w:r>
      <w:r>
        <w:rPr>
          <w:sz w:val="18"/>
        </w:rPr>
        <w:t>WATER</w:t>
      </w:r>
      <w:r>
        <w:rPr>
          <w:spacing w:val="-4"/>
          <w:sz w:val="18"/>
        </w:rPr>
        <w:t xml:space="preserve"> </w:t>
      </w:r>
      <w:r>
        <w:rPr>
          <w:sz w:val="18"/>
        </w:rPr>
        <w:t>PLAY</w:t>
      </w:r>
      <w:r>
        <w:rPr>
          <w:spacing w:val="-3"/>
          <w:sz w:val="18"/>
        </w:rPr>
        <w:t xml:space="preserve"> </w:t>
      </w:r>
      <w:r>
        <w:rPr>
          <w:sz w:val="18"/>
        </w:rPr>
        <w:t xml:space="preserve">VENUE </w:t>
      </w:r>
      <w:r>
        <w:t xml:space="preserve">from another </w:t>
      </w:r>
      <w:r>
        <w:rPr>
          <w:sz w:val="18"/>
        </w:rPr>
        <w:t xml:space="preserve">BODY OF WATER </w:t>
      </w:r>
      <w:r>
        <w:t>within the same facility.</w:t>
      </w:r>
    </w:p>
    <w:p w14:paraId="5C2D8C5A" w14:textId="77777777" w:rsidR="00F9561E" w:rsidRDefault="00416B22">
      <w:pPr>
        <w:pStyle w:val="ListParagraph"/>
        <w:numPr>
          <w:ilvl w:val="4"/>
          <w:numId w:val="246"/>
        </w:numPr>
        <w:tabs>
          <w:tab w:val="left" w:pos="1320"/>
          <w:tab w:val="left" w:pos="3119"/>
        </w:tabs>
        <w:spacing w:before="143"/>
        <w:ind w:right="872" w:hanging="1"/>
        <w:rPr>
          <w:b/>
          <w:i/>
          <w:color w:val="933634"/>
          <w:sz w:val="24"/>
        </w:rPr>
      </w:pPr>
      <w:r>
        <w:rPr>
          <w:b/>
          <w:i/>
          <w:color w:val="933634"/>
          <w:sz w:val="24"/>
        </w:rPr>
        <w:t xml:space="preserve">Exception: Separated by Distance </w:t>
      </w:r>
      <w:r>
        <w:rPr>
          <w:sz w:val="24"/>
        </w:rPr>
        <w:t xml:space="preserve">Exception: </w:t>
      </w:r>
      <w:r>
        <w:t xml:space="preserve">The </w:t>
      </w:r>
      <w:r>
        <w:rPr>
          <w:sz w:val="18"/>
        </w:rPr>
        <w:t xml:space="preserve">INTERACTIVE WATER PLAY VENUE </w:t>
      </w:r>
      <w:r>
        <w:t>is separated by a distance of at least 15 feet (</w:t>
      </w:r>
      <w:r>
        <w:rPr>
          <w:i/>
        </w:rPr>
        <w:t>4.6 m</w:t>
      </w:r>
      <w:r>
        <w:t>) from other bodies of water.</w:t>
      </w:r>
    </w:p>
    <w:p w14:paraId="5C2D8C5B" w14:textId="77777777" w:rsidR="00F9561E" w:rsidRDefault="00416B22">
      <w:pPr>
        <w:pStyle w:val="ListParagraph"/>
        <w:numPr>
          <w:ilvl w:val="3"/>
          <w:numId w:val="246"/>
        </w:numPr>
        <w:tabs>
          <w:tab w:val="left" w:pos="1320"/>
          <w:tab w:val="left" w:pos="2572"/>
        </w:tabs>
        <w:spacing w:before="120"/>
        <w:ind w:left="1320" w:right="941" w:hanging="1"/>
      </w:pPr>
      <w:r>
        <w:rPr>
          <w:b/>
          <w:color w:val="5F4879"/>
          <w:sz w:val="24"/>
        </w:rPr>
        <w:t>Enclosures</w:t>
      </w:r>
      <w:r>
        <w:rPr>
          <w:b/>
          <w:color w:val="5F4879"/>
          <w:spacing w:val="-9"/>
          <w:sz w:val="24"/>
        </w:rPr>
        <w:t xml:space="preserve"> </w:t>
      </w:r>
      <w:r>
        <w:t>If</w:t>
      </w:r>
      <w:r>
        <w:rPr>
          <w:spacing w:val="-3"/>
        </w:rPr>
        <w:t xml:space="preserve"> </w:t>
      </w:r>
      <w:r>
        <w:t>a</w:t>
      </w:r>
      <w:r>
        <w:rPr>
          <w:spacing w:val="-4"/>
        </w:rPr>
        <w:t xml:space="preserve"> </w:t>
      </w:r>
      <w:r>
        <w:t>facility</w:t>
      </w:r>
      <w:r>
        <w:rPr>
          <w:spacing w:val="-3"/>
        </w:rPr>
        <w:t xml:space="preserve"> </w:t>
      </w:r>
      <w:r>
        <w:t>only</w:t>
      </w:r>
      <w:r>
        <w:rPr>
          <w:spacing w:val="-3"/>
        </w:rPr>
        <w:t xml:space="preserve"> </w:t>
      </w:r>
      <w:r>
        <w:t>consists</w:t>
      </w:r>
      <w:r>
        <w:rPr>
          <w:spacing w:val="-4"/>
        </w:rPr>
        <w:t xml:space="preserve"> </w:t>
      </w:r>
      <w:r>
        <w:t>of</w:t>
      </w:r>
      <w:r>
        <w:rPr>
          <w:spacing w:val="-3"/>
        </w:rPr>
        <w:t xml:space="preserve"> </w:t>
      </w:r>
      <w:r>
        <w:t>an</w:t>
      </w:r>
      <w:r>
        <w:rPr>
          <w:spacing w:val="-3"/>
        </w:rPr>
        <w:t xml:space="preserve"> </w:t>
      </w:r>
      <w:r>
        <w:rPr>
          <w:sz w:val="18"/>
        </w:rPr>
        <w:t>INTERACTIVE</w:t>
      </w:r>
      <w:r>
        <w:rPr>
          <w:spacing w:val="-2"/>
          <w:sz w:val="18"/>
        </w:rPr>
        <w:t xml:space="preserve"> </w:t>
      </w:r>
      <w:r>
        <w:rPr>
          <w:sz w:val="18"/>
        </w:rPr>
        <w:t>WATER</w:t>
      </w:r>
      <w:r>
        <w:rPr>
          <w:spacing w:val="-4"/>
          <w:sz w:val="18"/>
        </w:rPr>
        <w:t xml:space="preserve"> </w:t>
      </w:r>
      <w:r>
        <w:rPr>
          <w:sz w:val="18"/>
        </w:rPr>
        <w:t>PLAY</w:t>
      </w:r>
      <w:r>
        <w:rPr>
          <w:spacing w:val="-3"/>
          <w:sz w:val="18"/>
        </w:rPr>
        <w:t xml:space="preserve"> </w:t>
      </w:r>
      <w:r>
        <w:rPr>
          <w:sz w:val="18"/>
        </w:rPr>
        <w:t>VENUE</w:t>
      </w:r>
      <w:r>
        <w:t>,</w:t>
      </w:r>
      <w:r>
        <w:rPr>
          <w:spacing w:val="-3"/>
        </w:rPr>
        <w:t xml:space="preserve"> </w:t>
      </w:r>
      <w:r>
        <w:t>then</w:t>
      </w:r>
      <w:r>
        <w:rPr>
          <w:spacing w:val="-3"/>
        </w:rPr>
        <w:t xml:space="preserve"> </w:t>
      </w:r>
      <w:r>
        <w:t xml:space="preserve">the requirements for an </w:t>
      </w:r>
      <w:r>
        <w:rPr>
          <w:sz w:val="18"/>
        </w:rPr>
        <w:t xml:space="preserve">ENCLOSURE </w:t>
      </w:r>
      <w:r>
        <w:t>shall not apply.</w:t>
      </w:r>
    </w:p>
    <w:p w14:paraId="5C2D8C5C" w14:textId="77777777" w:rsidR="00F9561E" w:rsidRDefault="00416B22">
      <w:pPr>
        <w:pStyle w:val="ListParagraph"/>
        <w:numPr>
          <w:ilvl w:val="3"/>
          <w:numId w:val="246"/>
        </w:numPr>
        <w:tabs>
          <w:tab w:val="left" w:pos="2219"/>
          <w:tab w:val="left" w:pos="2572"/>
        </w:tabs>
        <w:ind w:right="757" w:firstLine="0"/>
        <w:rPr>
          <w:ins w:id="1943" w:author="Dewey Case" w:date="2024-04-15T16:36:00Z"/>
        </w:rPr>
      </w:pPr>
      <w:r>
        <w:rPr>
          <w:b/>
          <w:color w:val="5F4879"/>
          <w:spacing w:val="-10"/>
          <w:sz w:val="24"/>
          <w:vertAlign w:val="superscript"/>
        </w:rPr>
        <w:t>A</w:t>
      </w:r>
      <w:r>
        <w:rPr>
          <w:b/>
          <w:color w:val="5F4879"/>
          <w:sz w:val="24"/>
        </w:rPr>
        <w:tab/>
        <w:t>Hazard</w:t>
      </w:r>
      <w:r>
        <w:rPr>
          <w:b/>
          <w:color w:val="5F4879"/>
          <w:spacing w:val="-8"/>
          <w:sz w:val="24"/>
        </w:rPr>
        <w:t xml:space="preserve"> </w:t>
      </w:r>
      <w:r>
        <w:t>Spray</w:t>
      </w:r>
      <w:r>
        <w:rPr>
          <w:spacing w:val="-2"/>
        </w:rPr>
        <w:t xml:space="preserve"> </w:t>
      </w:r>
      <w:r>
        <w:t>features</w:t>
      </w:r>
      <w:r>
        <w:rPr>
          <w:spacing w:val="-3"/>
        </w:rPr>
        <w:t xml:space="preserve"> </w:t>
      </w:r>
      <w:r>
        <w:t>shall</w:t>
      </w:r>
      <w:r>
        <w:rPr>
          <w:spacing w:val="-2"/>
        </w:rPr>
        <w:t xml:space="preserve"> </w:t>
      </w:r>
      <w:r>
        <w:t>be</w:t>
      </w:r>
      <w:r>
        <w:rPr>
          <w:spacing w:val="-3"/>
        </w:rPr>
        <w:t xml:space="preserve"> </w:t>
      </w:r>
      <w:r>
        <w:t>designed</w:t>
      </w:r>
      <w:r>
        <w:rPr>
          <w:spacing w:val="-2"/>
        </w:rPr>
        <w:t xml:space="preserve"> </w:t>
      </w:r>
      <w:r>
        <w:t>and</w:t>
      </w:r>
      <w:r>
        <w:rPr>
          <w:spacing w:val="-2"/>
        </w:rPr>
        <w:t xml:space="preserve"> </w:t>
      </w:r>
      <w:r>
        <w:t>installed</w:t>
      </w:r>
      <w:r>
        <w:rPr>
          <w:spacing w:val="-2"/>
        </w:rPr>
        <w:t xml:space="preserve"> </w:t>
      </w:r>
      <w:r>
        <w:t>to</w:t>
      </w:r>
      <w:r>
        <w:rPr>
          <w:spacing w:val="-2"/>
        </w:rPr>
        <w:t xml:space="preserve"> </w:t>
      </w:r>
      <w:r>
        <w:t>be</w:t>
      </w:r>
      <w:r>
        <w:rPr>
          <w:spacing w:val="-3"/>
        </w:rPr>
        <w:t xml:space="preserve"> </w:t>
      </w:r>
      <w:r>
        <w:t>seen</w:t>
      </w:r>
      <w:r>
        <w:rPr>
          <w:spacing w:val="-2"/>
        </w:rPr>
        <w:t xml:space="preserve"> </w:t>
      </w:r>
      <w:r>
        <w:t>clearly,</w:t>
      </w:r>
      <w:r>
        <w:rPr>
          <w:spacing w:val="-2"/>
        </w:rPr>
        <w:t xml:space="preserve"> </w:t>
      </w:r>
      <w:r>
        <w:t>so</w:t>
      </w:r>
      <w:r>
        <w:rPr>
          <w:spacing w:val="-2"/>
        </w:rPr>
        <w:t xml:space="preserve"> </w:t>
      </w:r>
      <w:r>
        <w:t>as</w:t>
      </w:r>
      <w:r>
        <w:rPr>
          <w:spacing w:val="-3"/>
        </w:rPr>
        <w:t xml:space="preserve"> </w:t>
      </w:r>
      <w:r>
        <w:t>not</w:t>
      </w:r>
      <w:r>
        <w:rPr>
          <w:spacing w:val="-2"/>
        </w:rPr>
        <w:t xml:space="preserve"> </w:t>
      </w:r>
      <w:r>
        <w:t>to</w:t>
      </w:r>
      <w:r>
        <w:rPr>
          <w:spacing w:val="-2"/>
        </w:rPr>
        <w:t xml:space="preserve"> </w:t>
      </w:r>
      <w:r>
        <w:t>be</w:t>
      </w:r>
      <w:r>
        <w:rPr>
          <w:spacing w:val="-3"/>
        </w:rPr>
        <w:t xml:space="preserve"> </w:t>
      </w:r>
      <w:r>
        <w:t xml:space="preserve">a hazard to </w:t>
      </w:r>
      <w:r>
        <w:rPr>
          <w:sz w:val="18"/>
        </w:rPr>
        <w:t xml:space="preserve">BATHERS </w:t>
      </w:r>
      <w:r>
        <w:t xml:space="preserve">due to water velocity from the spray feature discharge, or other </w:t>
      </w:r>
      <w:r>
        <w:rPr>
          <w:sz w:val="18"/>
        </w:rPr>
        <w:t xml:space="preserve">SAFETY </w:t>
      </w:r>
      <w:r>
        <w:t>hazards.</w:t>
      </w:r>
    </w:p>
    <w:p w14:paraId="16235D27" w14:textId="12A2092C" w:rsidR="0068715D" w:rsidRPr="0068715D" w:rsidRDefault="0068715D" w:rsidP="0068715D">
      <w:pPr>
        <w:pStyle w:val="ListParagraph"/>
        <w:tabs>
          <w:tab w:val="left" w:pos="2219"/>
          <w:tab w:val="left" w:pos="2572"/>
        </w:tabs>
        <w:ind w:right="757"/>
        <w:rPr>
          <w:ins w:id="1944" w:author="Dewey Case" w:date="2024-04-15T16:36:00Z"/>
          <w:color w:val="111827"/>
          <w:u w:val="single"/>
          <w:bdr w:val="single" w:sz="2" w:space="0" w:color="E5E7EB" w:frame="1"/>
          <w:shd w:val="clear" w:color="auto" w:fill="FFFFFF"/>
          <w:rPrChange w:id="1945" w:author="Dewey Case" w:date="2024-04-15T16:36:00Z">
            <w:rPr>
              <w:ins w:id="1946" w:author="Dewey Case" w:date="2024-04-15T16:36:00Z"/>
              <w:rFonts w:ascii="Segoe UI" w:hAnsi="Segoe UI" w:cs="Segoe UI"/>
              <w:color w:val="111827"/>
              <w:sz w:val="21"/>
              <w:szCs w:val="21"/>
              <w:u w:val="single"/>
              <w:bdr w:val="single" w:sz="2" w:space="0" w:color="E5E7EB" w:frame="1"/>
              <w:shd w:val="clear" w:color="auto" w:fill="FFFFFF"/>
            </w:rPr>
          </w:rPrChange>
        </w:rPr>
      </w:pPr>
      <w:ins w:id="1947" w:author="Dewey Case" w:date="2024-04-15T16:36:00Z">
        <w:r w:rsidRPr="0068715D">
          <w:rPr>
            <w:rStyle w:val="Strong"/>
            <w:color w:val="111827"/>
            <w:u w:val="single"/>
            <w:bdr w:val="single" w:sz="2" w:space="0" w:color="E5E7EB" w:frame="1"/>
            <w:shd w:val="clear" w:color="auto" w:fill="FFFFFF"/>
            <w:rPrChange w:id="1948" w:author="Dewey Case" w:date="2024-04-15T16:36:00Z">
              <w:rPr>
                <w:rStyle w:val="Strong"/>
                <w:rFonts w:ascii="Segoe UI" w:hAnsi="Segoe UI" w:cs="Segoe UI"/>
                <w:color w:val="111827"/>
                <w:sz w:val="21"/>
                <w:szCs w:val="21"/>
                <w:u w:val="single"/>
                <w:bdr w:val="single" w:sz="2" w:space="0" w:color="E5E7EB" w:frame="1"/>
                <w:shd w:val="clear" w:color="auto" w:fill="FFFFFF"/>
              </w:rPr>
            </w:rPrChange>
          </w:rPr>
          <w:t>4.12.8.10.1 </w:t>
        </w:r>
        <w:r w:rsidRPr="0068715D">
          <w:rPr>
            <w:color w:val="111827"/>
            <w:u w:val="single"/>
            <w:bdr w:val="single" w:sz="2" w:space="0" w:color="E5E7EB" w:frame="1"/>
            <w:shd w:val="clear" w:color="auto" w:fill="FFFFFF"/>
            <w:rPrChange w:id="1949" w:author="Dewey Case" w:date="2024-04-15T16:36:00Z">
              <w:rPr>
                <w:rFonts w:ascii="Segoe UI" w:hAnsi="Segoe UI" w:cs="Segoe UI"/>
                <w:color w:val="111827"/>
                <w:sz w:val="21"/>
                <w:szCs w:val="21"/>
                <w:u w:val="single"/>
                <w:bdr w:val="single" w:sz="2" w:space="0" w:color="E5E7EB" w:frame="1"/>
                <w:shd w:val="clear" w:color="auto" w:fill="FFFFFF"/>
              </w:rPr>
            </w:rPrChange>
          </w:rPr>
          <w:t xml:space="preserve">Surface sprays shall be flush with the spray pad surface. Spray openings shall have a diameter of ½ inch </w:t>
        </w:r>
      </w:ins>
      <w:ins w:id="1950" w:author="Dewey Case" w:date="2024-04-30T12:25:00Z">
        <w:r w:rsidR="009F2147" w:rsidRPr="009F2147">
          <w:rPr>
            <w:i/>
            <w:iCs/>
            <w:color w:val="111827"/>
            <w:u w:val="single"/>
            <w:bdr w:val="single" w:sz="2" w:space="0" w:color="E5E7EB" w:frame="1"/>
            <w:shd w:val="clear" w:color="auto" w:fill="FFFFFF"/>
            <w:rPrChange w:id="1951" w:author="Dewey Case" w:date="2024-04-30T12:25:00Z">
              <w:rPr>
                <w:color w:val="111827"/>
                <w:u w:val="single"/>
                <w:bdr w:val="single" w:sz="2" w:space="0" w:color="E5E7EB" w:frame="1"/>
                <w:shd w:val="clear" w:color="auto" w:fill="FFFFFF"/>
              </w:rPr>
            </w:rPrChange>
          </w:rPr>
          <w:t>(0.127 mm)</w:t>
        </w:r>
        <w:r w:rsidR="009F2147">
          <w:rPr>
            <w:color w:val="111827"/>
            <w:u w:val="single"/>
            <w:bdr w:val="single" w:sz="2" w:space="0" w:color="E5E7EB" w:frame="1"/>
            <w:shd w:val="clear" w:color="auto" w:fill="FFFFFF"/>
          </w:rPr>
          <w:t xml:space="preserve"> </w:t>
        </w:r>
      </w:ins>
      <w:ins w:id="1952" w:author="Dewey Case" w:date="2024-04-15T16:36:00Z">
        <w:r w:rsidRPr="0068715D">
          <w:rPr>
            <w:color w:val="111827"/>
            <w:u w:val="single"/>
            <w:bdr w:val="single" w:sz="2" w:space="0" w:color="E5E7EB" w:frame="1"/>
            <w:shd w:val="clear" w:color="auto" w:fill="FFFFFF"/>
            <w:rPrChange w:id="1953" w:author="Dewey Case" w:date="2024-04-15T16:36:00Z">
              <w:rPr>
                <w:rFonts w:ascii="Segoe UI" w:hAnsi="Segoe UI" w:cs="Segoe UI"/>
                <w:color w:val="111827"/>
                <w:sz w:val="21"/>
                <w:szCs w:val="21"/>
                <w:u w:val="single"/>
                <w:bdr w:val="single" w:sz="2" w:space="0" w:color="E5E7EB" w:frame="1"/>
                <w:shd w:val="clear" w:color="auto" w:fill="FFFFFF"/>
              </w:rPr>
            </w:rPrChange>
          </w:rPr>
          <w:t xml:space="preserve">or less. Noncircular spray openings shall have a width of ½ inch </w:t>
        </w:r>
      </w:ins>
      <w:ins w:id="1954" w:author="Dewey Case" w:date="2024-04-30T09:53:00Z">
        <w:r w:rsidR="00EF67A9" w:rsidRPr="00EF67A9">
          <w:rPr>
            <w:i/>
            <w:iCs/>
            <w:color w:val="111827"/>
            <w:u w:val="single"/>
            <w:bdr w:val="single" w:sz="2" w:space="0" w:color="E5E7EB" w:frame="1"/>
            <w:shd w:val="clear" w:color="auto" w:fill="FFFFFF"/>
            <w:rPrChange w:id="1955" w:author="Dewey Case" w:date="2024-04-30T09:53:00Z">
              <w:rPr>
                <w:color w:val="111827"/>
                <w:u w:val="single"/>
                <w:bdr w:val="single" w:sz="2" w:space="0" w:color="E5E7EB" w:frame="1"/>
                <w:shd w:val="clear" w:color="auto" w:fill="FFFFFF"/>
              </w:rPr>
            </w:rPrChange>
          </w:rPr>
          <w:t>(0.12</w:t>
        </w:r>
      </w:ins>
      <w:ins w:id="1956" w:author="Dewey Case" w:date="2024-04-30T09:54:00Z">
        <w:r w:rsidR="00EF67A9">
          <w:rPr>
            <w:i/>
            <w:iCs/>
            <w:color w:val="111827"/>
            <w:u w:val="single"/>
            <w:bdr w:val="single" w:sz="2" w:space="0" w:color="E5E7EB" w:frame="1"/>
            <w:shd w:val="clear" w:color="auto" w:fill="FFFFFF"/>
          </w:rPr>
          <w:t>7</w:t>
        </w:r>
      </w:ins>
      <w:ins w:id="1957" w:author="Dewey Case" w:date="2024-04-30T09:53:00Z">
        <w:r w:rsidR="00EF67A9" w:rsidRPr="00EF67A9">
          <w:rPr>
            <w:i/>
            <w:iCs/>
            <w:color w:val="111827"/>
            <w:u w:val="single"/>
            <w:bdr w:val="single" w:sz="2" w:space="0" w:color="E5E7EB" w:frame="1"/>
            <w:shd w:val="clear" w:color="auto" w:fill="FFFFFF"/>
            <w:rPrChange w:id="1958" w:author="Dewey Case" w:date="2024-04-30T09:53:00Z">
              <w:rPr>
                <w:color w:val="111827"/>
                <w:u w:val="single"/>
                <w:bdr w:val="single" w:sz="2" w:space="0" w:color="E5E7EB" w:frame="1"/>
                <w:shd w:val="clear" w:color="auto" w:fill="FFFFFF"/>
              </w:rPr>
            </w:rPrChange>
          </w:rPr>
          <w:t xml:space="preserve"> m)</w:t>
        </w:r>
        <w:r w:rsidR="00EF67A9">
          <w:rPr>
            <w:color w:val="111827"/>
            <w:u w:val="single"/>
            <w:bdr w:val="single" w:sz="2" w:space="0" w:color="E5E7EB" w:frame="1"/>
            <w:shd w:val="clear" w:color="auto" w:fill="FFFFFF"/>
          </w:rPr>
          <w:t xml:space="preserve"> </w:t>
        </w:r>
      </w:ins>
      <w:ins w:id="1959" w:author="Dewey Case" w:date="2024-04-15T16:36:00Z">
        <w:r w:rsidRPr="0068715D">
          <w:rPr>
            <w:color w:val="111827"/>
            <w:u w:val="single"/>
            <w:bdr w:val="single" w:sz="2" w:space="0" w:color="E5E7EB" w:frame="1"/>
            <w:shd w:val="clear" w:color="auto" w:fill="FFFFFF"/>
            <w:rPrChange w:id="1960" w:author="Dewey Case" w:date="2024-04-15T16:36:00Z">
              <w:rPr>
                <w:rFonts w:ascii="Segoe UI" w:hAnsi="Segoe UI" w:cs="Segoe UI"/>
                <w:color w:val="111827"/>
                <w:sz w:val="21"/>
                <w:szCs w:val="21"/>
                <w:u w:val="single"/>
                <w:bdr w:val="single" w:sz="2" w:space="0" w:color="E5E7EB" w:frame="1"/>
                <w:shd w:val="clear" w:color="auto" w:fill="FFFFFF"/>
              </w:rPr>
            </w:rPrChange>
          </w:rPr>
          <w:t>or less.</w:t>
        </w:r>
      </w:ins>
    </w:p>
    <w:p w14:paraId="5901014F" w14:textId="32997197" w:rsidR="0068715D" w:rsidRPr="0068715D" w:rsidRDefault="0068715D">
      <w:pPr>
        <w:pStyle w:val="ListParagraph"/>
        <w:tabs>
          <w:tab w:val="left" w:pos="2219"/>
          <w:tab w:val="left" w:pos="2572"/>
        </w:tabs>
        <w:ind w:right="757"/>
        <w:pPrChange w:id="1961" w:author="Dewey Case" w:date="2024-04-15T16:36:00Z">
          <w:pPr>
            <w:pStyle w:val="ListParagraph"/>
            <w:numPr>
              <w:ilvl w:val="3"/>
              <w:numId w:val="246"/>
            </w:numPr>
            <w:tabs>
              <w:tab w:val="left" w:pos="2219"/>
              <w:tab w:val="left" w:pos="2572"/>
            </w:tabs>
            <w:ind w:right="757" w:hanging="1253"/>
          </w:pPr>
        </w:pPrChange>
      </w:pPr>
      <w:ins w:id="1962" w:author="Dewey Case" w:date="2024-04-15T16:36:00Z">
        <w:r w:rsidRPr="0068715D">
          <w:rPr>
            <w:color w:val="111827"/>
            <w:u w:val="single"/>
            <w:bdr w:val="single" w:sz="2" w:space="0" w:color="E5E7EB" w:frame="1"/>
            <w:shd w:val="clear" w:color="auto" w:fill="FFFFFF"/>
            <w:rPrChange w:id="1963" w:author="Dewey Case" w:date="2024-04-15T16:36:00Z">
              <w:rPr>
                <w:rFonts w:ascii="Segoe UI" w:hAnsi="Segoe UI" w:cs="Segoe UI"/>
                <w:color w:val="111827"/>
                <w:sz w:val="21"/>
                <w:szCs w:val="21"/>
                <w:u w:val="single"/>
                <w:bdr w:val="single" w:sz="2" w:space="0" w:color="E5E7EB" w:frame="1"/>
                <w:shd w:val="clear" w:color="auto" w:fill="FFFFFF"/>
              </w:rPr>
            </w:rPrChange>
          </w:rPr>
          <w:br/>
        </w:r>
        <w:r w:rsidRPr="0068715D">
          <w:rPr>
            <w:rStyle w:val="Strong"/>
            <w:color w:val="111827"/>
            <w:u w:val="single"/>
            <w:bdr w:val="single" w:sz="2" w:space="0" w:color="E5E7EB" w:frame="1"/>
            <w:shd w:val="clear" w:color="auto" w:fill="FFFFFF"/>
            <w:rPrChange w:id="1964" w:author="Dewey Case" w:date="2024-04-15T16:36:00Z">
              <w:rPr>
                <w:rStyle w:val="Strong"/>
                <w:rFonts w:ascii="Segoe UI" w:hAnsi="Segoe UI" w:cs="Segoe UI"/>
                <w:color w:val="111827"/>
                <w:sz w:val="21"/>
                <w:szCs w:val="21"/>
                <w:u w:val="single"/>
                <w:bdr w:val="single" w:sz="2" w:space="0" w:color="E5E7EB" w:frame="1"/>
                <w:shd w:val="clear" w:color="auto" w:fill="FFFFFF"/>
              </w:rPr>
            </w:rPrChange>
          </w:rPr>
          <w:t>4.12.8.10.2 </w:t>
        </w:r>
        <w:r w:rsidRPr="0068715D">
          <w:rPr>
            <w:color w:val="111827"/>
            <w:u w:val="single"/>
            <w:bdr w:val="single" w:sz="2" w:space="0" w:color="E5E7EB" w:frame="1"/>
            <w:shd w:val="clear" w:color="auto" w:fill="FFFFFF"/>
            <w:rPrChange w:id="1965" w:author="Dewey Case" w:date="2024-04-15T16:36:00Z">
              <w:rPr>
                <w:rFonts w:ascii="Segoe UI" w:hAnsi="Segoe UI" w:cs="Segoe UI"/>
                <w:color w:val="111827"/>
                <w:sz w:val="21"/>
                <w:szCs w:val="21"/>
                <w:u w:val="single"/>
                <w:bdr w:val="single" w:sz="2" w:space="0" w:color="E5E7EB" w:frame="1"/>
                <w:shd w:val="clear" w:color="auto" w:fill="FFFFFF"/>
              </w:rPr>
            </w:rPrChange>
          </w:rPr>
          <w:t xml:space="preserve">Aboveground features shall not present a tripping hazard. Features shall have no sharp edges, rough surfaces, pinch points, crush and shearing points, entanglement and impalement hazards, or entrapment hazards. The features shall not be climbable unless there is a safety pad coving the spray pad surface in fall zone that complies with ASTM F1292 for fall protection. Aboveground features shall be constructed of corrosion-resistant materials or provided with a corrosion-resistant coating. Accessible spray openings shall have a diameter of ½ inch </w:t>
        </w:r>
      </w:ins>
      <w:ins w:id="1966" w:author="Dewey Case" w:date="2024-04-30T12:25:00Z">
        <w:r w:rsidR="009F2147" w:rsidRPr="009F2147">
          <w:rPr>
            <w:i/>
            <w:iCs/>
            <w:color w:val="111827"/>
            <w:u w:val="single"/>
            <w:bdr w:val="single" w:sz="2" w:space="0" w:color="E5E7EB" w:frame="1"/>
            <w:shd w:val="clear" w:color="auto" w:fill="FFFFFF"/>
            <w:rPrChange w:id="1967" w:author="Dewey Case" w:date="2024-04-30T12:25:00Z">
              <w:rPr>
                <w:color w:val="111827"/>
                <w:u w:val="single"/>
                <w:bdr w:val="single" w:sz="2" w:space="0" w:color="E5E7EB" w:frame="1"/>
                <w:shd w:val="clear" w:color="auto" w:fill="FFFFFF"/>
              </w:rPr>
            </w:rPrChange>
          </w:rPr>
          <w:t>(0.127 mm)</w:t>
        </w:r>
        <w:r w:rsidR="009F2147">
          <w:rPr>
            <w:color w:val="111827"/>
            <w:u w:val="single"/>
            <w:bdr w:val="single" w:sz="2" w:space="0" w:color="E5E7EB" w:frame="1"/>
            <w:shd w:val="clear" w:color="auto" w:fill="FFFFFF"/>
          </w:rPr>
          <w:t xml:space="preserve"> </w:t>
        </w:r>
      </w:ins>
      <w:ins w:id="1968" w:author="Dewey Case" w:date="2024-04-15T16:36:00Z">
        <w:r w:rsidRPr="0068715D">
          <w:rPr>
            <w:color w:val="111827"/>
            <w:u w:val="single"/>
            <w:bdr w:val="single" w:sz="2" w:space="0" w:color="E5E7EB" w:frame="1"/>
            <w:shd w:val="clear" w:color="auto" w:fill="FFFFFF"/>
            <w:rPrChange w:id="1969" w:author="Dewey Case" w:date="2024-04-15T16:36:00Z">
              <w:rPr>
                <w:rFonts w:ascii="Segoe UI" w:hAnsi="Segoe UI" w:cs="Segoe UI"/>
                <w:color w:val="111827"/>
                <w:sz w:val="21"/>
                <w:szCs w:val="21"/>
                <w:u w:val="single"/>
                <w:bdr w:val="single" w:sz="2" w:space="0" w:color="E5E7EB" w:frame="1"/>
                <w:shd w:val="clear" w:color="auto" w:fill="FFFFFF"/>
              </w:rPr>
            </w:rPrChange>
          </w:rPr>
          <w:t xml:space="preserve">or less. Noncircular accessible spray openings shall have a width of ½ inch </w:t>
        </w:r>
      </w:ins>
      <w:ins w:id="1970" w:author="Dewey Case" w:date="2024-04-30T09:53:00Z">
        <w:r w:rsidR="00EF67A9" w:rsidRPr="00EF67A9">
          <w:rPr>
            <w:i/>
            <w:iCs/>
            <w:color w:val="111827"/>
            <w:u w:val="single"/>
            <w:bdr w:val="single" w:sz="2" w:space="0" w:color="E5E7EB" w:frame="1"/>
            <w:shd w:val="clear" w:color="auto" w:fill="FFFFFF"/>
            <w:rPrChange w:id="1971" w:author="Dewey Case" w:date="2024-04-30T09:53:00Z">
              <w:rPr>
                <w:color w:val="111827"/>
                <w:u w:val="single"/>
                <w:bdr w:val="single" w:sz="2" w:space="0" w:color="E5E7EB" w:frame="1"/>
                <w:shd w:val="clear" w:color="auto" w:fill="FFFFFF"/>
              </w:rPr>
            </w:rPrChange>
          </w:rPr>
          <w:t>(0.12</w:t>
        </w:r>
      </w:ins>
      <w:ins w:id="1972" w:author="Dewey Case" w:date="2024-04-30T09:54:00Z">
        <w:r w:rsidR="00EF67A9">
          <w:rPr>
            <w:i/>
            <w:iCs/>
            <w:color w:val="111827"/>
            <w:u w:val="single"/>
            <w:bdr w:val="single" w:sz="2" w:space="0" w:color="E5E7EB" w:frame="1"/>
            <w:shd w:val="clear" w:color="auto" w:fill="FFFFFF"/>
          </w:rPr>
          <w:t>7</w:t>
        </w:r>
      </w:ins>
      <w:ins w:id="1973" w:author="Dewey Case" w:date="2024-04-30T09:53:00Z">
        <w:r w:rsidR="00EF67A9" w:rsidRPr="00EF67A9">
          <w:rPr>
            <w:i/>
            <w:iCs/>
            <w:color w:val="111827"/>
            <w:u w:val="single"/>
            <w:bdr w:val="single" w:sz="2" w:space="0" w:color="E5E7EB" w:frame="1"/>
            <w:shd w:val="clear" w:color="auto" w:fill="FFFFFF"/>
            <w:rPrChange w:id="1974" w:author="Dewey Case" w:date="2024-04-30T09:53:00Z">
              <w:rPr>
                <w:color w:val="111827"/>
                <w:u w:val="single"/>
                <w:bdr w:val="single" w:sz="2" w:space="0" w:color="E5E7EB" w:frame="1"/>
                <w:shd w:val="clear" w:color="auto" w:fill="FFFFFF"/>
              </w:rPr>
            </w:rPrChange>
          </w:rPr>
          <w:t xml:space="preserve"> mm)</w:t>
        </w:r>
        <w:r w:rsidR="00EF67A9">
          <w:rPr>
            <w:color w:val="111827"/>
            <w:u w:val="single"/>
            <w:bdr w:val="single" w:sz="2" w:space="0" w:color="E5E7EB" w:frame="1"/>
            <w:shd w:val="clear" w:color="auto" w:fill="FFFFFF"/>
          </w:rPr>
          <w:t xml:space="preserve"> </w:t>
        </w:r>
      </w:ins>
      <w:ins w:id="1975" w:author="Dewey Case" w:date="2024-04-15T16:36:00Z">
        <w:r w:rsidRPr="0068715D">
          <w:rPr>
            <w:color w:val="111827"/>
            <w:u w:val="single"/>
            <w:bdr w:val="single" w:sz="2" w:space="0" w:color="E5E7EB" w:frame="1"/>
            <w:shd w:val="clear" w:color="auto" w:fill="FFFFFF"/>
            <w:rPrChange w:id="1976" w:author="Dewey Case" w:date="2024-04-15T16:36:00Z">
              <w:rPr>
                <w:rFonts w:ascii="Segoe UI" w:hAnsi="Segoe UI" w:cs="Segoe UI"/>
                <w:color w:val="111827"/>
                <w:sz w:val="21"/>
                <w:szCs w:val="21"/>
                <w:u w:val="single"/>
                <w:bdr w:val="single" w:sz="2" w:space="0" w:color="E5E7EB" w:frame="1"/>
                <w:shd w:val="clear" w:color="auto" w:fill="FFFFFF"/>
              </w:rPr>
            </w:rPrChange>
          </w:rPr>
          <w:t>or less.</w:t>
        </w:r>
      </w:ins>
    </w:p>
    <w:p w14:paraId="5C2D8C5D" w14:textId="77777777" w:rsidR="00F9561E" w:rsidRDefault="00416B22">
      <w:pPr>
        <w:pStyle w:val="ListParagraph"/>
        <w:numPr>
          <w:ilvl w:val="3"/>
          <w:numId w:val="246"/>
        </w:numPr>
        <w:tabs>
          <w:tab w:val="left" w:pos="2572"/>
        </w:tabs>
        <w:spacing w:before="145"/>
        <w:ind w:right="642" w:firstLine="0"/>
      </w:pPr>
      <w:r>
        <w:rPr>
          <w:b/>
          <w:color w:val="5F4879"/>
          <w:sz w:val="24"/>
        </w:rPr>
        <w:t>Maximum</w:t>
      </w:r>
      <w:r>
        <w:rPr>
          <w:b/>
          <w:color w:val="5F4879"/>
          <w:spacing w:val="-4"/>
          <w:sz w:val="24"/>
        </w:rPr>
        <w:t xml:space="preserve"> </w:t>
      </w:r>
      <w:r>
        <w:rPr>
          <w:b/>
          <w:color w:val="5F4879"/>
          <w:sz w:val="24"/>
        </w:rPr>
        <w:t>Velocity</w:t>
      </w:r>
      <w:r>
        <w:rPr>
          <w:b/>
          <w:color w:val="5F4879"/>
          <w:spacing w:val="-8"/>
          <w:sz w:val="24"/>
        </w:rPr>
        <w:t xml:space="preserve"> </w:t>
      </w:r>
      <w:r>
        <w:t>Maximum</w:t>
      </w:r>
      <w:r>
        <w:rPr>
          <w:spacing w:val="-4"/>
        </w:rPr>
        <w:t xml:space="preserve"> </w:t>
      </w:r>
      <w:r>
        <w:t>velocity</w:t>
      </w:r>
      <w:r>
        <w:rPr>
          <w:spacing w:val="-3"/>
        </w:rPr>
        <w:t xml:space="preserve"> </w:t>
      </w:r>
      <w:r>
        <w:t>at</w:t>
      </w:r>
      <w:r>
        <w:rPr>
          <w:spacing w:val="-3"/>
        </w:rPr>
        <w:t xml:space="preserve"> </w:t>
      </w:r>
      <w:r>
        <w:t>the</w:t>
      </w:r>
      <w:r>
        <w:rPr>
          <w:spacing w:val="-4"/>
        </w:rPr>
        <w:t xml:space="preserve"> </w:t>
      </w:r>
      <w:r>
        <w:t>orifice</w:t>
      </w:r>
      <w:r>
        <w:rPr>
          <w:spacing w:val="-4"/>
        </w:rPr>
        <w:t xml:space="preserve"> </w:t>
      </w:r>
      <w:r>
        <w:t>of</w:t>
      </w:r>
      <w:r>
        <w:rPr>
          <w:spacing w:val="-3"/>
        </w:rPr>
        <w:t xml:space="preserve"> </w:t>
      </w:r>
      <w:r>
        <w:t>the</w:t>
      </w:r>
      <w:r>
        <w:rPr>
          <w:spacing w:val="-4"/>
        </w:rPr>
        <w:t xml:space="preserve"> </w:t>
      </w:r>
      <w:r>
        <w:t>spray</w:t>
      </w:r>
      <w:r>
        <w:rPr>
          <w:spacing w:val="-3"/>
        </w:rPr>
        <w:t xml:space="preserve"> </w:t>
      </w:r>
      <w:r>
        <w:t>feature</w:t>
      </w:r>
      <w:r>
        <w:rPr>
          <w:spacing w:val="-4"/>
        </w:rPr>
        <w:t xml:space="preserve"> </w:t>
      </w:r>
      <w:r>
        <w:t>nozzle</w:t>
      </w:r>
      <w:r>
        <w:rPr>
          <w:spacing w:val="-4"/>
        </w:rPr>
        <w:t xml:space="preserve"> </w:t>
      </w:r>
      <w:r>
        <w:t>shall</w:t>
      </w:r>
      <w:r>
        <w:rPr>
          <w:spacing w:val="-3"/>
        </w:rPr>
        <w:t xml:space="preserve"> </w:t>
      </w:r>
      <w:r>
        <w:t xml:space="preserve">not exceed 20 feet </w:t>
      </w:r>
      <w:r>
        <w:rPr>
          <w:i/>
        </w:rPr>
        <w:t xml:space="preserve">(6.1 m) </w:t>
      </w:r>
      <w:r>
        <w:t>per second.</w:t>
      </w:r>
    </w:p>
    <w:p w14:paraId="5C2D8C5E" w14:textId="77777777" w:rsidR="00F9561E" w:rsidRDefault="00416B22">
      <w:pPr>
        <w:pStyle w:val="ListParagraph"/>
        <w:numPr>
          <w:ilvl w:val="3"/>
          <w:numId w:val="246"/>
        </w:numPr>
        <w:tabs>
          <w:tab w:val="left" w:pos="2219"/>
          <w:tab w:val="left" w:pos="2572"/>
        </w:tabs>
        <w:ind w:right="691" w:firstLine="0"/>
      </w:pPr>
      <w:r>
        <w:rPr>
          <w:b/>
          <w:color w:val="5F4879"/>
          <w:spacing w:val="-10"/>
          <w:sz w:val="24"/>
          <w:vertAlign w:val="superscript"/>
        </w:rPr>
        <w:t>A</w:t>
      </w:r>
      <w:r>
        <w:rPr>
          <w:b/>
          <w:color w:val="5F4879"/>
          <w:sz w:val="24"/>
        </w:rPr>
        <w:tab/>
        <w:t>Signage</w:t>
      </w:r>
      <w:r>
        <w:rPr>
          <w:b/>
          <w:color w:val="5F4879"/>
          <w:spacing w:val="-8"/>
          <w:sz w:val="24"/>
        </w:rPr>
        <w:t xml:space="preserve"> </w:t>
      </w:r>
      <w:r>
        <w:t>Depth</w:t>
      </w:r>
      <w:r>
        <w:rPr>
          <w:spacing w:val="-3"/>
        </w:rPr>
        <w:t xml:space="preserve"> </w:t>
      </w:r>
      <w:r>
        <w:t>markings</w:t>
      </w:r>
      <w:r>
        <w:rPr>
          <w:spacing w:val="-4"/>
        </w:rPr>
        <w:t xml:space="preserve"> </w:t>
      </w:r>
      <w:r>
        <w:t>and</w:t>
      </w:r>
      <w:r>
        <w:rPr>
          <w:spacing w:val="-3"/>
        </w:rPr>
        <w:t xml:space="preserve"> </w:t>
      </w:r>
      <w:r>
        <w:t>warning</w:t>
      </w:r>
      <w:r>
        <w:rPr>
          <w:spacing w:val="-3"/>
        </w:rPr>
        <w:t xml:space="preserve"> </w:t>
      </w:r>
      <w:r>
        <w:t>signs</w:t>
      </w:r>
      <w:r>
        <w:rPr>
          <w:spacing w:val="-4"/>
        </w:rPr>
        <w:t xml:space="preserve"> </w:t>
      </w:r>
      <w:r>
        <w:t>shall</w:t>
      </w:r>
      <w:r>
        <w:rPr>
          <w:spacing w:val="-3"/>
        </w:rPr>
        <w:t xml:space="preserve"> </w:t>
      </w:r>
      <w:r>
        <w:t>not</w:t>
      </w:r>
      <w:r>
        <w:rPr>
          <w:spacing w:val="-5"/>
        </w:rPr>
        <w:t xml:space="preserve"> </w:t>
      </w:r>
      <w:r>
        <w:t>be</w:t>
      </w:r>
      <w:r>
        <w:rPr>
          <w:spacing w:val="-3"/>
        </w:rPr>
        <w:t xml:space="preserve"> </w:t>
      </w:r>
      <w:r>
        <w:t>required</w:t>
      </w:r>
      <w:r>
        <w:rPr>
          <w:spacing w:val="-3"/>
        </w:rPr>
        <w:t xml:space="preserve"> </w:t>
      </w:r>
      <w:r>
        <w:t>for</w:t>
      </w:r>
      <w:r>
        <w:rPr>
          <w:spacing w:val="-13"/>
        </w:rPr>
        <w:t xml:space="preserve"> </w:t>
      </w:r>
      <w:r>
        <w:rPr>
          <w:sz w:val="18"/>
        </w:rPr>
        <w:t>INTERACTIVE</w:t>
      </w:r>
      <w:r>
        <w:rPr>
          <w:spacing w:val="-3"/>
          <w:sz w:val="18"/>
        </w:rPr>
        <w:t xml:space="preserve"> </w:t>
      </w:r>
      <w:r>
        <w:rPr>
          <w:sz w:val="18"/>
        </w:rPr>
        <w:t>WATER PLAY VENUES</w:t>
      </w:r>
      <w:r>
        <w:t>.</w:t>
      </w:r>
    </w:p>
    <w:p w14:paraId="5C2D8C5F" w14:textId="77777777" w:rsidR="00F9561E" w:rsidRDefault="00416B22">
      <w:pPr>
        <w:pStyle w:val="ListParagraph"/>
        <w:numPr>
          <w:ilvl w:val="3"/>
          <w:numId w:val="246"/>
        </w:numPr>
        <w:tabs>
          <w:tab w:val="left" w:pos="2572"/>
        </w:tabs>
        <w:spacing w:before="143"/>
        <w:ind w:right="320" w:firstLine="0"/>
        <w:rPr>
          <w:ins w:id="1977" w:author="Dewey Case" w:date="2024-04-15T16:54:00Z"/>
        </w:rPr>
      </w:pPr>
      <w:r>
        <w:rPr>
          <w:b/>
          <w:color w:val="5F4879"/>
          <w:sz w:val="24"/>
        </w:rPr>
        <w:t>NEC</w:t>
      </w:r>
      <w:r>
        <w:rPr>
          <w:b/>
          <w:color w:val="5F4879"/>
          <w:spacing w:val="-4"/>
          <w:sz w:val="24"/>
        </w:rPr>
        <w:t xml:space="preserve"> </w:t>
      </w:r>
      <w:r>
        <w:rPr>
          <w:b/>
          <w:color w:val="5F4879"/>
          <w:sz w:val="24"/>
        </w:rPr>
        <w:t>Requirements</w:t>
      </w:r>
      <w:r>
        <w:rPr>
          <w:b/>
          <w:color w:val="5F4879"/>
          <w:spacing w:val="-10"/>
          <w:sz w:val="24"/>
        </w:rPr>
        <w:t xml:space="preserve"> </w:t>
      </w:r>
      <w:r>
        <w:t>NEC</w:t>
      </w:r>
      <w:r>
        <w:rPr>
          <w:spacing w:val="-4"/>
        </w:rPr>
        <w:t xml:space="preserve"> </w:t>
      </w:r>
      <w:r>
        <w:t>swimming</w:t>
      </w:r>
      <w:r>
        <w:rPr>
          <w:spacing w:val="-4"/>
        </w:rPr>
        <w:t xml:space="preserve"> </w:t>
      </w:r>
      <w:r>
        <w:rPr>
          <w:sz w:val="18"/>
        </w:rPr>
        <w:t xml:space="preserve">POOL </w:t>
      </w:r>
      <w:r>
        <w:t>requirements</w:t>
      </w:r>
      <w:r>
        <w:rPr>
          <w:spacing w:val="-5"/>
        </w:rPr>
        <w:t xml:space="preserve"> </w:t>
      </w:r>
      <w:r>
        <w:t>shall</w:t>
      </w:r>
      <w:r>
        <w:rPr>
          <w:spacing w:val="-4"/>
        </w:rPr>
        <w:t xml:space="preserve"> </w:t>
      </w:r>
      <w:r>
        <w:t>apply</w:t>
      </w:r>
      <w:r>
        <w:rPr>
          <w:spacing w:val="-4"/>
        </w:rPr>
        <w:t xml:space="preserve"> </w:t>
      </w:r>
      <w:r>
        <w:t>to</w:t>
      </w:r>
      <w:r>
        <w:rPr>
          <w:spacing w:val="-4"/>
        </w:rPr>
        <w:t xml:space="preserve"> </w:t>
      </w:r>
      <w:r>
        <w:rPr>
          <w:sz w:val="18"/>
        </w:rPr>
        <w:t>INTERACTIVE</w:t>
      </w:r>
      <w:r>
        <w:rPr>
          <w:spacing w:val="-3"/>
          <w:sz w:val="18"/>
        </w:rPr>
        <w:t xml:space="preserve"> </w:t>
      </w:r>
      <w:r>
        <w:rPr>
          <w:sz w:val="18"/>
        </w:rPr>
        <w:t>WATER PLAY VENUES</w:t>
      </w:r>
      <w:r>
        <w:t>.</w:t>
      </w:r>
    </w:p>
    <w:p w14:paraId="68BA6D3B" w14:textId="516A042C" w:rsidR="00823575" w:rsidRPr="00823575" w:rsidRDefault="00823575">
      <w:pPr>
        <w:pStyle w:val="ListParagraph"/>
        <w:numPr>
          <w:ilvl w:val="3"/>
          <w:numId w:val="246"/>
        </w:numPr>
        <w:tabs>
          <w:tab w:val="left" w:pos="2572"/>
        </w:tabs>
        <w:spacing w:before="143"/>
        <w:ind w:right="320" w:firstLine="0"/>
        <w:rPr>
          <w:bCs/>
        </w:rPr>
      </w:pPr>
      <w:ins w:id="1978" w:author="Dewey Case" w:date="2024-04-15T16:54:00Z">
        <w:r>
          <w:rPr>
            <w:b/>
            <w:color w:val="5F4879"/>
            <w:sz w:val="24"/>
          </w:rPr>
          <w:t xml:space="preserve">Regular Draining and Flushing </w:t>
        </w:r>
        <w:r w:rsidRPr="00823575">
          <w:rPr>
            <w:bCs/>
            <w:sz w:val="24"/>
            <w:rPrChange w:id="1979" w:author="Dewey Case" w:date="2024-04-15T16:56:00Z">
              <w:rPr>
                <w:b/>
                <w:color w:val="5F4879"/>
                <w:sz w:val="24"/>
              </w:rPr>
            </w:rPrChange>
          </w:rPr>
          <w:t xml:space="preserve">Plumbing design including spray features, spray features piping, </w:t>
        </w:r>
      </w:ins>
      <w:ins w:id="1980" w:author="Dewey Case" w:date="2024-04-15T16:55:00Z">
        <w:r w:rsidRPr="00823575">
          <w:rPr>
            <w:bCs/>
            <w:sz w:val="24"/>
            <w:rPrChange w:id="1981" w:author="Dewey Case" w:date="2024-04-15T16:56:00Z">
              <w:rPr>
                <w:b/>
                <w:color w:val="5F4879"/>
                <w:sz w:val="24"/>
              </w:rPr>
            </w:rPrChange>
          </w:rPr>
          <w:t xml:space="preserve">and spray features </w:t>
        </w:r>
      </w:ins>
      <w:ins w:id="1982" w:author="Dewey Case" w:date="2024-04-30T12:25:00Z">
        <w:r w:rsidR="009F2147" w:rsidRPr="009F2147">
          <w:rPr>
            <w:bCs/>
            <w:sz w:val="24"/>
          </w:rPr>
          <w:t>reservoirs</w:t>
        </w:r>
      </w:ins>
      <w:ins w:id="1983" w:author="Dewey Case" w:date="2024-04-15T16:55:00Z">
        <w:r w:rsidRPr="00823575">
          <w:rPr>
            <w:bCs/>
            <w:sz w:val="24"/>
            <w:rPrChange w:id="1984" w:author="Dewey Case" w:date="2024-04-15T16:56:00Z">
              <w:rPr>
                <w:b/>
                <w:color w:val="5F4879"/>
                <w:sz w:val="24"/>
              </w:rPr>
            </w:rPrChange>
          </w:rPr>
          <w:t xml:space="preserve"> shall be designed so that water can be completely drained out when the ven</w:t>
        </w:r>
      </w:ins>
      <w:ins w:id="1985" w:author="Dewey Case" w:date="2024-04-15T16:56:00Z">
        <w:r w:rsidRPr="00823575">
          <w:rPr>
            <w:bCs/>
            <w:sz w:val="24"/>
            <w:rPrChange w:id="1986" w:author="Dewey Case" w:date="2024-04-15T16:56:00Z">
              <w:rPr>
                <w:b/>
                <w:color w:val="5F4879"/>
                <w:sz w:val="24"/>
              </w:rPr>
            </w:rPrChange>
          </w:rPr>
          <w:t xml:space="preserve">ue is not in operation and the entire </w:t>
        </w:r>
      </w:ins>
      <w:ins w:id="1987" w:author="Dewey Case" w:date="2024-04-30T09:52:00Z">
        <w:r w:rsidR="00EF67A9" w:rsidRPr="00EF67A9">
          <w:rPr>
            <w:bCs/>
            <w:sz w:val="24"/>
          </w:rPr>
          <w:t>plumbing</w:t>
        </w:r>
      </w:ins>
      <w:ins w:id="1988" w:author="Dewey Case" w:date="2024-04-15T16:56:00Z">
        <w:r w:rsidRPr="00823575">
          <w:rPr>
            <w:bCs/>
            <w:sz w:val="24"/>
            <w:rPrChange w:id="1989" w:author="Dewey Case" w:date="2024-04-15T16:56:00Z">
              <w:rPr>
                <w:b/>
                <w:color w:val="5F4879"/>
                <w:sz w:val="24"/>
              </w:rPr>
            </w:rPrChange>
          </w:rPr>
          <w:t xml:space="preserve"> system can be flushed prior to each operation.</w:t>
        </w:r>
      </w:ins>
    </w:p>
    <w:p w14:paraId="5C2D8C60" w14:textId="77777777" w:rsidR="00F9561E" w:rsidRDefault="00416B22">
      <w:pPr>
        <w:pStyle w:val="Heading2"/>
        <w:numPr>
          <w:ilvl w:val="2"/>
          <w:numId w:val="246"/>
        </w:numPr>
        <w:tabs>
          <w:tab w:val="left" w:pos="2040"/>
        </w:tabs>
        <w:spacing w:before="143"/>
        <w:ind w:left="2040" w:hanging="1080"/>
      </w:pPr>
      <w:bookmarkStart w:id="1990" w:name="_bookmark97"/>
      <w:bookmarkEnd w:id="1990"/>
      <w:r>
        <w:rPr>
          <w:color w:val="E26C09"/>
        </w:rPr>
        <w:t>Wading</w:t>
      </w:r>
      <w:r>
        <w:rPr>
          <w:color w:val="E26C09"/>
          <w:spacing w:val="-3"/>
        </w:rPr>
        <w:t xml:space="preserve"> </w:t>
      </w:r>
      <w:r>
        <w:rPr>
          <w:color w:val="E26C09"/>
          <w:spacing w:val="-4"/>
        </w:rPr>
        <w:t>Pools</w:t>
      </w:r>
    </w:p>
    <w:p w14:paraId="5C2D8C61" w14:textId="77777777" w:rsidR="00F9561E" w:rsidRDefault="00416B22">
      <w:pPr>
        <w:pStyle w:val="ListParagraph"/>
        <w:numPr>
          <w:ilvl w:val="3"/>
          <w:numId w:val="246"/>
        </w:numPr>
        <w:tabs>
          <w:tab w:val="left" w:pos="2572"/>
        </w:tabs>
        <w:spacing w:before="121" w:line="276" w:lineRule="exact"/>
        <w:ind w:left="2572" w:hanging="1252"/>
      </w:pPr>
      <w:r>
        <w:rPr>
          <w:b/>
          <w:color w:val="5F4879"/>
          <w:sz w:val="24"/>
        </w:rPr>
        <w:t>Additional</w:t>
      </w:r>
      <w:r>
        <w:rPr>
          <w:b/>
          <w:color w:val="5F4879"/>
          <w:spacing w:val="-7"/>
          <w:sz w:val="24"/>
        </w:rPr>
        <w:t xml:space="preserve"> </w:t>
      </w:r>
      <w:r>
        <w:rPr>
          <w:b/>
          <w:color w:val="5F4879"/>
          <w:sz w:val="24"/>
        </w:rPr>
        <w:t>Provisions</w:t>
      </w:r>
      <w:r>
        <w:rPr>
          <w:b/>
          <w:color w:val="5F4879"/>
          <w:spacing w:val="-11"/>
          <w:sz w:val="24"/>
        </w:rPr>
        <w:t xml:space="preserve"> </w:t>
      </w:r>
      <w:r>
        <w:t>In</w:t>
      </w:r>
      <w:r>
        <w:rPr>
          <w:spacing w:val="-5"/>
        </w:rPr>
        <w:t xml:space="preserve"> </w:t>
      </w:r>
      <w:r>
        <w:t>addition</w:t>
      </w:r>
      <w:r>
        <w:rPr>
          <w:spacing w:val="-6"/>
        </w:rPr>
        <w:t xml:space="preserve"> </w:t>
      </w:r>
      <w:r>
        <w:t>to</w:t>
      </w:r>
      <w:r>
        <w:rPr>
          <w:spacing w:val="-6"/>
        </w:rPr>
        <w:t xml:space="preserve"> </w:t>
      </w:r>
      <w:r>
        <w:t>the</w:t>
      </w:r>
      <w:r>
        <w:rPr>
          <w:spacing w:val="-7"/>
        </w:rPr>
        <w:t xml:space="preserve"> </w:t>
      </w:r>
      <w:r>
        <w:t>general</w:t>
      </w:r>
      <w:r>
        <w:rPr>
          <w:spacing w:val="-5"/>
        </w:rPr>
        <w:t xml:space="preserve"> </w:t>
      </w:r>
      <w:r>
        <w:rPr>
          <w:sz w:val="18"/>
        </w:rPr>
        <w:t>AQUATIC</w:t>
      </w:r>
      <w:r>
        <w:rPr>
          <w:spacing w:val="-5"/>
          <w:sz w:val="18"/>
        </w:rPr>
        <w:t xml:space="preserve"> </w:t>
      </w:r>
      <w:r>
        <w:rPr>
          <w:sz w:val="18"/>
        </w:rPr>
        <w:t>VENUE</w:t>
      </w:r>
      <w:r>
        <w:rPr>
          <w:spacing w:val="-4"/>
          <w:sz w:val="18"/>
        </w:rPr>
        <w:t xml:space="preserve"> </w:t>
      </w:r>
      <w:r>
        <w:t>requirements</w:t>
      </w:r>
      <w:r>
        <w:rPr>
          <w:spacing w:val="-7"/>
        </w:rPr>
        <w:t xml:space="preserve"> </w:t>
      </w:r>
      <w:r>
        <w:t>stated</w:t>
      </w:r>
      <w:r>
        <w:rPr>
          <w:spacing w:val="-5"/>
        </w:rPr>
        <w:t xml:space="preserve"> </w:t>
      </w:r>
      <w:r>
        <w:t>in</w:t>
      </w:r>
      <w:r>
        <w:rPr>
          <w:spacing w:val="-6"/>
        </w:rPr>
        <w:t xml:space="preserve"> </w:t>
      </w:r>
      <w:r>
        <w:rPr>
          <w:spacing w:val="-4"/>
        </w:rPr>
        <w:t>this</w:t>
      </w:r>
    </w:p>
    <w:p w14:paraId="5C2D8C62" w14:textId="77777777" w:rsidR="00F9561E" w:rsidRDefault="00416B22">
      <w:pPr>
        <w:pStyle w:val="BodyText"/>
        <w:spacing w:before="0" w:line="253" w:lineRule="exact"/>
        <w:ind w:left="1320"/>
      </w:pPr>
      <w:r>
        <w:rPr>
          <w:sz w:val="18"/>
        </w:rPr>
        <w:t>CODE</w:t>
      </w:r>
      <w:r>
        <w:t>,</w:t>
      </w:r>
      <w:r>
        <w:rPr>
          <w:spacing w:val="-6"/>
        </w:rPr>
        <w:t xml:space="preserve"> </w:t>
      </w:r>
      <w:r>
        <w:rPr>
          <w:sz w:val="18"/>
        </w:rPr>
        <w:t>WADING</w:t>
      </w:r>
      <w:r>
        <w:rPr>
          <w:spacing w:val="-4"/>
          <w:sz w:val="18"/>
        </w:rPr>
        <w:t xml:space="preserve"> </w:t>
      </w:r>
      <w:r>
        <w:rPr>
          <w:sz w:val="18"/>
        </w:rPr>
        <w:t>POOLS</w:t>
      </w:r>
      <w:r>
        <w:rPr>
          <w:spacing w:val="3"/>
          <w:sz w:val="18"/>
        </w:rPr>
        <w:t xml:space="preserve"> </w:t>
      </w:r>
      <w:r>
        <w:t>shall</w:t>
      </w:r>
      <w:r>
        <w:rPr>
          <w:spacing w:val="-4"/>
        </w:rPr>
        <w:t xml:space="preserve"> </w:t>
      </w:r>
      <w:r>
        <w:t>comply</w:t>
      </w:r>
      <w:r>
        <w:rPr>
          <w:spacing w:val="-5"/>
        </w:rPr>
        <w:t xml:space="preserve"> </w:t>
      </w:r>
      <w:r>
        <w:t>with</w:t>
      </w:r>
      <w:r>
        <w:rPr>
          <w:spacing w:val="-7"/>
        </w:rPr>
        <w:t xml:space="preserve"> </w:t>
      </w:r>
      <w:r>
        <w:t>the</w:t>
      </w:r>
      <w:r>
        <w:rPr>
          <w:spacing w:val="-6"/>
        </w:rPr>
        <w:t xml:space="preserve"> </w:t>
      </w:r>
      <w:r>
        <w:t>additional</w:t>
      </w:r>
      <w:r>
        <w:rPr>
          <w:spacing w:val="-6"/>
        </w:rPr>
        <w:t xml:space="preserve"> </w:t>
      </w:r>
      <w:r>
        <w:t>provisions</w:t>
      </w:r>
      <w:r>
        <w:rPr>
          <w:spacing w:val="-6"/>
        </w:rPr>
        <w:t xml:space="preserve"> </w:t>
      </w:r>
      <w:r>
        <w:t>or</w:t>
      </w:r>
      <w:r>
        <w:rPr>
          <w:spacing w:val="-7"/>
        </w:rPr>
        <w:t xml:space="preserve"> </w:t>
      </w:r>
      <w:r>
        <w:t>reliefs</w:t>
      </w:r>
      <w:r>
        <w:rPr>
          <w:spacing w:val="-6"/>
        </w:rPr>
        <w:t xml:space="preserve"> </w:t>
      </w:r>
      <w:r>
        <w:t>of</w:t>
      </w:r>
      <w:r>
        <w:rPr>
          <w:spacing w:val="-5"/>
        </w:rPr>
        <w:t xml:space="preserve"> </w:t>
      </w:r>
      <w:r>
        <w:t>this</w:t>
      </w:r>
      <w:r>
        <w:rPr>
          <w:spacing w:val="-7"/>
        </w:rPr>
        <w:t xml:space="preserve"> </w:t>
      </w:r>
      <w:r>
        <w:rPr>
          <w:spacing w:val="-2"/>
        </w:rPr>
        <w:t>section.</w:t>
      </w:r>
    </w:p>
    <w:p w14:paraId="5C2D8C63" w14:textId="77777777" w:rsidR="00F9561E" w:rsidRDefault="00416B22">
      <w:pPr>
        <w:pStyle w:val="ListParagraph"/>
        <w:numPr>
          <w:ilvl w:val="3"/>
          <w:numId w:val="246"/>
        </w:numPr>
        <w:tabs>
          <w:tab w:val="left" w:pos="2100"/>
          <w:tab w:val="left" w:pos="2572"/>
        </w:tabs>
        <w:spacing w:before="145" w:line="276" w:lineRule="exact"/>
        <w:ind w:left="2100" w:hanging="780"/>
      </w:pPr>
      <w:r>
        <w:rPr>
          <w:b/>
          <w:color w:val="5F4879"/>
          <w:spacing w:val="-10"/>
          <w:sz w:val="24"/>
          <w:vertAlign w:val="superscript"/>
        </w:rPr>
        <w:t>A</w:t>
      </w:r>
      <w:r>
        <w:rPr>
          <w:b/>
          <w:color w:val="5F4879"/>
          <w:sz w:val="24"/>
        </w:rPr>
        <w:tab/>
        <w:t>Barrier</w:t>
      </w:r>
      <w:r>
        <w:rPr>
          <w:b/>
          <w:color w:val="5F4879"/>
          <w:spacing w:val="-10"/>
          <w:sz w:val="24"/>
        </w:rPr>
        <w:t xml:space="preserve"> </w:t>
      </w:r>
      <w:r>
        <w:t>A</w:t>
      </w:r>
      <w:r>
        <w:rPr>
          <w:spacing w:val="-4"/>
        </w:rPr>
        <w:t xml:space="preserve"> </w:t>
      </w:r>
      <w:r>
        <w:rPr>
          <w:sz w:val="18"/>
        </w:rPr>
        <w:t>BARRIER</w:t>
      </w:r>
      <w:r>
        <w:rPr>
          <w:spacing w:val="4"/>
          <w:sz w:val="18"/>
        </w:rPr>
        <w:t xml:space="preserve"> </w:t>
      </w:r>
      <w:r>
        <w:t>shall</w:t>
      </w:r>
      <w:r>
        <w:rPr>
          <w:spacing w:val="-4"/>
        </w:rPr>
        <w:t xml:space="preserve"> </w:t>
      </w:r>
      <w:r>
        <w:t>be</w:t>
      </w:r>
      <w:r>
        <w:rPr>
          <w:spacing w:val="-6"/>
        </w:rPr>
        <w:t xml:space="preserve"> </w:t>
      </w:r>
      <w:r>
        <w:t>provided</w:t>
      </w:r>
      <w:r>
        <w:rPr>
          <w:spacing w:val="-4"/>
        </w:rPr>
        <w:t xml:space="preserve"> </w:t>
      </w:r>
      <w:r>
        <w:t>to</w:t>
      </w:r>
      <w:r>
        <w:rPr>
          <w:spacing w:val="-4"/>
        </w:rPr>
        <w:t xml:space="preserve"> </w:t>
      </w:r>
      <w:r>
        <w:t>separate</w:t>
      </w:r>
      <w:r>
        <w:rPr>
          <w:spacing w:val="-6"/>
        </w:rPr>
        <w:t xml:space="preserve"> </w:t>
      </w:r>
      <w:r>
        <w:t>a</w:t>
      </w:r>
      <w:r>
        <w:rPr>
          <w:spacing w:val="-3"/>
        </w:rPr>
        <w:t xml:space="preserve"> </w:t>
      </w:r>
      <w:r>
        <w:rPr>
          <w:sz w:val="18"/>
        </w:rPr>
        <w:t>WADING</w:t>
      </w:r>
      <w:r>
        <w:rPr>
          <w:spacing w:val="-4"/>
          <w:sz w:val="18"/>
        </w:rPr>
        <w:t xml:space="preserve"> </w:t>
      </w:r>
      <w:r>
        <w:rPr>
          <w:sz w:val="18"/>
        </w:rPr>
        <w:t>POOL</w:t>
      </w:r>
      <w:r>
        <w:rPr>
          <w:spacing w:val="-3"/>
          <w:sz w:val="18"/>
        </w:rPr>
        <w:t xml:space="preserve"> </w:t>
      </w:r>
      <w:r>
        <w:t>from</w:t>
      </w:r>
      <w:r>
        <w:rPr>
          <w:spacing w:val="-5"/>
        </w:rPr>
        <w:t xml:space="preserve"> </w:t>
      </w:r>
      <w:r>
        <w:t>other</w:t>
      </w:r>
      <w:r>
        <w:rPr>
          <w:spacing w:val="-5"/>
        </w:rPr>
        <w:t xml:space="preserve"> </w:t>
      </w:r>
      <w:r>
        <w:rPr>
          <w:sz w:val="18"/>
        </w:rPr>
        <w:t>POOLS</w:t>
      </w:r>
      <w:r>
        <w:rPr>
          <w:spacing w:val="4"/>
          <w:sz w:val="18"/>
        </w:rPr>
        <w:t xml:space="preserve"> </w:t>
      </w:r>
      <w:r>
        <w:t>unless</w:t>
      </w:r>
      <w:r>
        <w:rPr>
          <w:spacing w:val="-3"/>
        </w:rPr>
        <w:t xml:space="preserve"> </w:t>
      </w:r>
      <w:r>
        <w:rPr>
          <w:spacing w:val="-5"/>
        </w:rPr>
        <w:t>the</w:t>
      </w:r>
    </w:p>
    <w:p w14:paraId="5C2D8C64" w14:textId="77777777" w:rsidR="00F9561E" w:rsidRDefault="00416B22">
      <w:pPr>
        <w:spacing w:line="253" w:lineRule="exact"/>
        <w:ind w:left="1320"/>
      </w:pPr>
      <w:r>
        <w:rPr>
          <w:sz w:val="18"/>
        </w:rPr>
        <w:t>WADING</w:t>
      </w:r>
      <w:r>
        <w:rPr>
          <w:spacing w:val="-4"/>
          <w:sz w:val="18"/>
        </w:rPr>
        <w:t xml:space="preserve"> </w:t>
      </w:r>
      <w:r>
        <w:rPr>
          <w:sz w:val="18"/>
        </w:rPr>
        <w:t>POOL</w:t>
      </w:r>
      <w:r>
        <w:rPr>
          <w:spacing w:val="-3"/>
          <w:sz w:val="18"/>
        </w:rPr>
        <w:t xml:space="preserve"> </w:t>
      </w:r>
      <w:r>
        <w:t>is</w:t>
      </w:r>
      <w:r>
        <w:rPr>
          <w:spacing w:val="-5"/>
        </w:rPr>
        <w:t xml:space="preserve"> </w:t>
      </w:r>
      <w:r>
        <w:t>separated</w:t>
      </w:r>
      <w:r>
        <w:rPr>
          <w:spacing w:val="-4"/>
        </w:rPr>
        <w:t xml:space="preserve"> </w:t>
      </w:r>
      <w:r>
        <w:t>by</w:t>
      </w:r>
      <w:r>
        <w:rPr>
          <w:spacing w:val="-5"/>
        </w:rPr>
        <w:t xml:space="preserve"> </w:t>
      </w:r>
      <w:r>
        <w:t>a</w:t>
      </w:r>
      <w:r>
        <w:rPr>
          <w:spacing w:val="-5"/>
        </w:rPr>
        <w:t xml:space="preserve"> </w:t>
      </w:r>
      <w:r>
        <w:t>distance</w:t>
      </w:r>
      <w:r>
        <w:rPr>
          <w:spacing w:val="-5"/>
        </w:rPr>
        <w:t xml:space="preserve"> </w:t>
      </w:r>
      <w:r>
        <w:t>of</w:t>
      </w:r>
      <w:r>
        <w:rPr>
          <w:spacing w:val="-4"/>
        </w:rPr>
        <w:t xml:space="preserve"> </w:t>
      </w:r>
      <w:r>
        <w:t>15</w:t>
      </w:r>
      <w:r>
        <w:rPr>
          <w:spacing w:val="-5"/>
        </w:rPr>
        <w:t xml:space="preserve"> </w:t>
      </w:r>
      <w:r>
        <w:t>feet</w:t>
      </w:r>
      <w:r>
        <w:rPr>
          <w:spacing w:val="-4"/>
        </w:rPr>
        <w:t xml:space="preserve"> </w:t>
      </w:r>
      <w:r>
        <w:rPr>
          <w:i/>
        </w:rPr>
        <w:t>(4.6</w:t>
      </w:r>
      <w:r>
        <w:rPr>
          <w:i/>
          <w:spacing w:val="-4"/>
        </w:rPr>
        <w:t xml:space="preserve"> </w:t>
      </w:r>
      <w:r>
        <w:rPr>
          <w:i/>
        </w:rPr>
        <w:t>m)</w:t>
      </w:r>
      <w:r>
        <w:rPr>
          <w:i/>
          <w:spacing w:val="-5"/>
        </w:rPr>
        <w:t xml:space="preserve"> </w:t>
      </w:r>
      <w:r>
        <w:t>from</w:t>
      </w:r>
      <w:r>
        <w:rPr>
          <w:spacing w:val="-5"/>
        </w:rPr>
        <w:t xml:space="preserve"> </w:t>
      </w:r>
      <w:r>
        <w:t>other</w:t>
      </w:r>
      <w:r>
        <w:rPr>
          <w:spacing w:val="-4"/>
        </w:rPr>
        <w:t xml:space="preserve"> </w:t>
      </w:r>
      <w:r>
        <w:rPr>
          <w:sz w:val="18"/>
        </w:rPr>
        <w:t>BODIES</w:t>
      </w:r>
      <w:r>
        <w:rPr>
          <w:spacing w:val="-4"/>
          <w:sz w:val="18"/>
        </w:rPr>
        <w:t xml:space="preserve"> </w:t>
      </w:r>
      <w:r>
        <w:rPr>
          <w:sz w:val="18"/>
        </w:rPr>
        <w:t>OF</w:t>
      </w:r>
      <w:r>
        <w:rPr>
          <w:spacing w:val="-3"/>
          <w:sz w:val="18"/>
        </w:rPr>
        <w:t xml:space="preserve"> </w:t>
      </w:r>
      <w:r>
        <w:rPr>
          <w:spacing w:val="-2"/>
          <w:sz w:val="18"/>
        </w:rPr>
        <w:t>WATER</w:t>
      </w:r>
      <w:r>
        <w:rPr>
          <w:spacing w:val="-2"/>
        </w:rPr>
        <w:t>.</w:t>
      </w:r>
    </w:p>
    <w:p w14:paraId="5C2D8C65" w14:textId="77777777" w:rsidR="00F9561E" w:rsidRDefault="00416B22">
      <w:pPr>
        <w:pStyle w:val="ListParagraph"/>
        <w:numPr>
          <w:ilvl w:val="4"/>
          <w:numId w:val="246"/>
        </w:numPr>
        <w:tabs>
          <w:tab w:val="left" w:pos="3119"/>
        </w:tabs>
        <w:ind w:right="558" w:firstLine="0"/>
        <w:rPr>
          <w:b/>
          <w:i/>
          <w:color w:val="933634"/>
          <w:sz w:val="24"/>
        </w:rPr>
      </w:pPr>
      <w:r>
        <w:rPr>
          <w:b/>
          <w:i/>
          <w:color w:val="933634"/>
          <w:sz w:val="24"/>
        </w:rPr>
        <w:t xml:space="preserve">Complete Barrier </w:t>
      </w:r>
      <w:r>
        <w:t xml:space="preserve">The </w:t>
      </w:r>
      <w:r>
        <w:rPr>
          <w:sz w:val="18"/>
        </w:rPr>
        <w:t xml:space="preserve">BARRIER </w:t>
      </w:r>
      <w:r>
        <w:t xml:space="preserve">shall not be required to completely surround the </w:t>
      </w:r>
      <w:r>
        <w:rPr>
          <w:sz w:val="18"/>
        </w:rPr>
        <w:t>WADING</w:t>
      </w:r>
      <w:r>
        <w:rPr>
          <w:spacing w:val="-2"/>
          <w:sz w:val="18"/>
        </w:rPr>
        <w:t xml:space="preserve"> </w:t>
      </w:r>
      <w:r>
        <w:rPr>
          <w:sz w:val="18"/>
        </w:rPr>
        <w:t xml:space="preserve">POOL </w:t>
      </w:r>
      <w:r>
        <w:t>if</w:t>
      </w:r>
      <w:r>
        <w:rPr>
          <w:spacing w:val="-2"/>
        </w:rPr>
        <w:t xml:space="preserve"> </w:t>
      </w:r>
      <w:r>
        <w:t>the</w:t>
      </w:r>
      <w:r>
        <w:rPr>
          <w:spacing w:val="-3"/>
        </w:rPr>
        <w:t xml:space="preserve"> </w:t>
      </w:r>
      <w:r>
        <w:t>shortest</w:t>
      </w:r>
      <w:r>
        <w:rPr>
          <w:spacing w:val="-2"/>
        </w:rPr>
        <w:t xml:space="preserve"> </w:t>
      </w:r>
      <w:r>
        <w:t>distance</w:t>
      </w:r>
      <w:r>
        <w:rPr>
          <w:spacing w:val="-3"/>
        </w:rPr>
        <w:t xml:space="preserve"> </w:t>
      </w:r>
      <w:r>
        <w:t>of</w:t>
      </w:r>
      <w:r>
        <w:rPr>
          <w:spacing w:val="-2"/>
        </w:rPr>
        <w:t xml:space="preserve"> </w:t>
      </w:r>
      <w:r>
        <w:t>travel</w:t>
      </w:r>
      <w:r>
        <w:rPr>
          <w:spacing w:val="-2"/>
        </w:rPr>
        <w:t xml:space="preserve"> </w:t>
      </w:r>
      <w:r>
        <w:t>between</w:t>
      </w:r>
      <w:r>
        <w:rPr>
          <w:spacing w:val="-2"/>
        </w:rPr>
        <w:t xml:space="preserve"> </w:t>
      </w:r>
      <w:r>
        <w:t>the</w:t>
      </w:r>
      <w:r>
        <w:rPr>
          <w:spacing w:val="-3"/>
        </w:rPr>
        <w:t xml:space="preserve"> </w:t>
      </w:r>
      <w:r>
        <w:rPr>
          <w:sz w:val="18"/>
        </w:rPr>
        <w:t>WADING</w:t>
      </w:r>
      <w:r>
        <w:rPr>
          <w:spacing w:val="-2"/>
          <w:sz w:val="18"/>
        </w:rPr>
        <w:t xml:space="preserve"> </w:t>
      </w:r>
      <w:r>
        <w:rPr>
          <w:sz w:val="18"/>
        </w:rPr>
        <w:t xml:space="preserve">POOL </w:t>
      </w:r>
      <w:r>
        <w:t>around</w:t>
      </w:r>
      <w:r>
        <w:rPr>
          <w:spacing w:val="-2"/>
        </w:rPr>
        <w:t xml:space="preserve"> </w:t>
      </w:r>
      <w:r>
        <w:t>the</w:t>
      </w:r>
      <w:r>
        <w:rPr>
          <w:spacing w:val="-3"/>
        </w:rPr>
        <w:t xml:space="preserve"> </w:t>
      </w:r>
      <w:r>
        <w:rPr>
          <w:sz w:val="18"/>
        </w:rPr>
        <w:t xml:space="preserve">BARRIER </w:t>
      </w:r>
      <w:r>
        <w:t>to</w:t>
      </w:r>
      <w:r>
        <w:rPr>
          <w:spacing w:val="-2"/>
        </w:rPr>
        <w:t xml:space="preserve"> </w:t>
      </w:r>
      <w:r>
        <w:t>the</w:t>
      </w:r>
      <w:r>
        <w:rPr>
          <w:spacing w:val="-3"/>
        </w:rPr>
        <w:t xml:space="preserve"> </w:t>
      </w:r>
      <w:r>
        <w:t xml:space="preserve">other </w:t>
      </w:r>
      <w:r>
        <w:rPr>
          <w:sz w:val="18"/>
        </w:rPr>
        <w:t xml:space="preserve">POOL </w:t>
      </w:r>
      <w:r>
        <w:t xml:space="preserve">is a minimum of 15 feet </w:t>
      </w:r>
      <w:r>
        <w:rPr>
          <w:i/>
        </w:rPr>
        <w:t>(4.67 m)</w:t>
      </w:r>
      <w:r>
        <w:t>.</w:t>
      </w:r>
    </w:p>
    <w:p w14:paraId="5C2D8C66" w14:textId="77777777" w:rsidR="00F9561E" w:rsidRDefault="00416B22">
      <w:pPr>
        <w:pStyle w:val="ListParagraph"/>
        <w:numPr>
          <w:ilvl w:val="4"/>
          <w:numId w:val="246"/>
        </w:numPr>
        <w:tabs>
          <w:tab w:val="left" w:pos="1320"/>
          <w:tab w:val="left" w:pos="2279"/>
          <w:tab w:val="left" w:pos="3119"/>
        </w:tabs>
        <w:spacing w:before="120"/>
        <w:ind w:right="541" w:hanging="1"/>
        <w:rPr>
          <w:b/>
          <w:i/>
          <w:color w:val="933634"/>
        </w:rPr>
      </w:pPr>
      <w:r>
        <w:rPr>
          <w:b/>
          <w:i/>
          <w:color w:val="933634"/>
          <w:spacing w:val="-10"/>
          <w:sz w:val="24"/>
          <w:vertAlign w:val="superscript"/>
        </w:rPr>
        <w:t>A</w:t>
      </w:r>
      <w:r>
        <w:rPr>
          <w:b/>
          <w:i/>
          <w:color w:val="933634"/>
          <w:sz w:val="24"/>
        </w:rPr>
        <w:tab/>
        <w:t>Shallow Water</w:t>
      </w:r>
      <w:r>
        <w:rPr>
          <w:b/>
          <w:i/>
          <w:color w:val="933634"/>
          <w:spacing w:val="-7"/>
          <w:sz w:val="24"/>
        </w:rPr>
        <w:t xml:space="preserve"> </w:t>
      </w:r>
      <w:r>
        <w:t>W</w:t>
      </w:r>
      <w:r>
        <w:rPr>
          <w:sz w:val="18"/>
        </w:rPr>
        <w:t>ADING POOLS</w:t>
      </w:r>
      <w:r>
        <w:rPr>
          <w:spacing w:val="19"/>
          <w:sz w:val="18"/>
        </w:rPr>
        <w:t xml:space="preserve"> </w:t>
      </w:r>
      <w:r>
        <w:t xml:space="preserve">near other </w:t>
      </w:r>
      <w:r>
        <w:rPr>
          <w:sz w:val="18"/>
        </w:rPr>
        <w:t>WADING POOLS</w:t>
      </w:r>
      <w:r>
        <w:rPr>
          <w:spacing w:val="19"/>
          <w:sz w:val="18"/>
        </w:rPr>
        <w:t xml:space="preserve"> </w:t>
      </w:r>
      <w:r>
        <w:t xml:space="preserve">shall not be required to be separated by a </w:t>
      </w:r>
      <w:r>
        <w:rPr>
          <w:sz w:val="18"/>
        </w:rPr>
        <w:t>BARRIER</w:t>
      </w:r>
      <w:r>
        <w:t>.</w:t>
      </w:r>
    </w:p>
    <w:p w14:paraId="5C2D8C67" w14:textId="77777777" w:rsidR="00F9561E" w:rsidRDefault="00416B22">
      <w:pPr>
        <w:pStyle w:val="ListParagraph"/>
        <w:numPr>
          <w:ilvl w:val="2"/>
          <w:numId w:val="246"/>
        </w:numPr>
        <w:tabs>
          <w:tab w:val="left" w:pos="960"/>
          <w:tab w:val="left" w:pos="1735"/>
        </w:tabs>
        <w:spacing w:before="143"/>
        <w:ind w:left="960" w:right="389" w:hanging="1"/>
      </w:pPr>
      <w:bookmarkStart w:id="1991" w:name="_bookmark98"/>
      <w:bookmarkEnd w:id="1991"/>
      <w:r>
        <w:rPr>
          <w:b/>
          <w:color w:val="E26C09"/>
          <w:sz w:val="26"/>
          <w:vertAlign w:val="superscript"/>
        </w:rPr>
        <w:t>A</w:t>
      </w:r>
      <w:r>
        <w:rPr>
          <w:b/>
          <w:color w:val="E26C09"/>
          <w:spacing w:val="80"/>
          <w:sz w:val="26"/>
        </w:rPr>
        <w:t xml:space="preserve"> </w:t>
      </w:r>
      <w:r>
        <w:rPr>
          <w:b/>
          <w:color w:val="E26C09"/>
          <w:sz w:val="26"/>
        </w:rPr>
        <w:t>Other Aquatic Features</w:t>
      </w:r>
      <w:r>
        <w:rPr>
          <w:b/>
          <w:color w:val="E26C09"/>
          <w:spacing w:val="-3"/>
          <w:sz w:val="26"/>
        </w:rPr>
        <w:t xml:space="preserve"> </w:t>
      </w:r>
      <w:r>
        <w:t xml:space="preserve">Other </w:t>
      </w:r>
      <w:r>
        <w:rPr>
          <w:sz w:val="18"/>
        </w:rPr>
        <w:t xml:space="preserve">AQUATIC FEATURES </w:t>
      </w:r>
      <w:r>
        <w:t xml:space="preserve">not otherwise addressed in the </w:t>
      </w:r>
      <w:r>
        <w:rPr>
          <w:sz w:val="18"/>
        </w:rPr>
        <w:t>CODE</w:t>
      </w:r>
      <w:r>
        <w:t>, including</w:t>
      </w:r>
      <w:r>
        <w:rPr>
          <w:spacing w:val="-3"/>
        </w:rPr>
        <w:t xml:space="preserve"> </w:t>
      </w:r>
      <w:r>
        <w:t>but</w:t>
      </w:r>
      <w:r>
        <w:rPr>
          <w:spacing w:val="-5"/>
        </w:rPr>
        <w:t xml:space="preserve"> </w:t>
      </w:r>
      <w:r>
        <w:t>not</w:t>
      </w:r>
      <w:r>
        <w:rPr>
          <w:spacing w:val="-3"/>
        </w:rPr>
        <w:t xml:space="preserve"> </w:t>
      </w:r>
      <w:r>
        <w:t>limited</w:t>
      </w:r>
      <w:r>
        <w:rPr>
          <w:spacing w:val="-3"/>
        </w:rPr>
        <w:t xml:space="preserve"> </w:t>
      </w:r>
      <w:r>
        <w:t>to</w:t>
      </w:r>
      <w:r>
        <w:rPr>
          <w:spacing w:val="-3"/>
        </w:rPr>
        <w:t xml:space="preserve"> </w:t>
      </w:r>
      <w:r>
        <w:t>climbing</w:t>
      </w:r>
      <w:r>
        <w:rPr>
          <w:spacing w:val="-3"/>
        </w:rPr>
        <w:t xml:space="preserve"> </w:t>
      </w:r>
      <w:r>
        <w:t>walls,</w:t>
      </w:r>
      <w:r>
        <w:rPr>
          <w:spacing w:val="-3"/>
        </w:rPr>
        <w:t xml:space="preserve"> </w:t>
      </w:r>
      <w:r>
        <w:t>inflatables,</w:t>
      </w:r>
      <w:r>
        <w:rPr>
          <w:spacing w:val="-3"/>
        </w:rPr>
        <w:t xml:space="preserve"> </w:t>
      </w:r>
      <w:r>
        <w:t>and</w:t>
      </w:r>
      <w:r>
        <w:rPr>
          <w:spacing w:val="-3"/>
        </w:rPr>
        <w:t xml:space="preserve"> </w:t>
      </w:r>
      <w:r>
        <w:t>play</w:t>
      </w:r>
      <w:r>
        <w:rPr>
          <w:spacing w:val="-3"/>
        </w:rPr>
        <w:t xml:space="preserve"> </w:t>
      </w:r>
      <w:r>
        <w:t>structures,</w:t>
      </w:r>
      <w:r>
        <w:rPr>
          <w:spacing w:val="-3"/>
        </w:rPr>
        <w:t xml:space="preserve"> </w:t>
      </w:r>
      <w:r>
        <w:t>shall</w:t>
      </w:r>
      <w:r>
        <w:rPr>
          <w:spacing w:val="-3"/>
        </w:rPr>
        <w:t xml:space="preserve"> </w:t>
      </w:r>
      <w:r>
        <w:t>not</w:t>
      </w:r>
      <w:r>
        <w:rPr>
          <w:spacing w:val="-3"/>
        </w:rPr>
        <w:t xml:space="preserve"> </w:t>
      </w:r>
      <w:r>
        <w:t>be</w:t>
      </w:r>
      <w:r>
        <w:rPr>
          <w:spacing w:val="-3"/>
        </w:rPr>
        <w:t xml:space="preserve"> </w:t>
      </w:r>
      <w:r>
        <w:t>installed</w:t>
      </w:r>
      <w:r>
        <w:rPr>
          <w:spacing w:val="-3"/>
        </w:rPr>
        <w:t xml:space="preserve"> </w:t>
      </w:r>
      <w:r>
        <w:t>unless</w:t>
      </w:r>
      <w:r>
        <w:rPr>
          <w:spacing w:val="-3"/>
        </w:rPr>
        <w:t xml:space="preserve"> </w:t>
      </w:r>
      <w:r>
        <w:t>designed and operated in accordance with all manufacturer’s installation and operations recommendations.</w:t>
      </w:r>
    </w:p>
    <w:p w14:paraId="5C2D8C68" w14:textId="77777777" w:rsidR="00F9561E" w:rsidRDefault="00F9561E">
      <w:pPr>
        <w:sectPr w:rsidR="00F9561E" w:rsidSect="00104D73">
          <w:pgSz w:w="12240" w:h="15840"/>
          <w:pgMar w:top="960" w:right="480" w:bottom="280" w:left="480" w:header="730" w:footer="0" w:gutter="0"/>
          <w:cols w:space="720"/>
        </w:sectPr>
      </w:pPr>
      <w:bookmarkStart w:id="1992" w:name="5.0_Aquatic_Facility_Operation_and_Maint"/>
      <w:bookmarkStart w:id="1993" w:name="_bookmark99"/>
      <w:bookmarkEnd w:id="1992"/>
      <w:bookmarkEnd w:id="1993"/>
    </w:p>
    <w:p w14:paraId="5C2D8C69" w14:textId="77777777" w:rsidR="00F9561E" w:rsidRDefault="00416B22">
      <w:pPr>
        <w:pStyle w:val="Heading1"/>
        <w:numPr>
          <w:ilvl w:val="1"/>
          <w:numId w:val="186"/>
        </w:numPr>
        <w:tabs>
          <w:tab w:val="left" w:pos="1389"/>
        </w:tabs>
        <w:spacing w:before="144"/>
        <w:ind w:left="1389" w:hanging="430"/>
        <w:jc w:val="left"/>
      </w:pPr>
      <w:r>
        <w:rPr>
          <w:color w:val="1F487C"/>
        </w:rPr>
        <w:t>Aquatic</w:t>
      </w:r>
      <w:r>
        <w:rPr>
          <w:color w:val="1F487C"/>
          <w:spacing w:val="-12"/>
        </w:rPr>
        <w:t xml:space="preserve"> </w:t>
      </w:r>
      <w:r>
        <w:rPr>
          <w:color w:val="1F487C"/>
        </w:rPr>
        <w:t>Facility</w:t>
      </w:r>
      <w:r>
        <w:rPr>
          <w:color w:val="1F487C"/>
          <w:spacing w:val="-10"/>
        </w:rPr>
        <w:t xml:space="preserve"> </w:t>
      </w:r>
      <w:r>
        <w:rPr>
          <w:color w:val="1F487C"/>
        </w:rPr>
        <w:t>Operation</w:t>
      </w:r>
      <w:r>
        <w:rPr>
          <w:color w:val="1F487C"/>
          <w:spacing w:val="-10"/>
        </w:rPr>
        <w:t xml:space="preserve"> </w:t>
      </w:r>
      <w:r>
        <w:rPr>
          <w:color w:val="1F487C"/>
        </w:rPr>
        <w:t>and</w:t>
      </w:r>
      <w:r>
        <w:rPr>
          <w:color w:val="1F487C"/>
          <w:spacing w:val="-11"/>
        </w:rPr>
        <w:t xml:space="preserve"> </w:t>
      </w:r>
      <w:r>
        <w:rPr>
          <w:color w:val="1F487C"/>
          <w:spacing w:val="-2"/>
        </w:rPr>
        <w:t>Maintenance</w:t>
      </w:r>
    </w:p>
    <w:p w14:paraId="5C2D8C6A" w14:textId="77777777" w:rsidR="00F9561E" w:rsidRDefault="00416B22">
      <w:pPr>
        <w:pStyle w:val="BodyText"/>
        <w:spacing w:before="60"/>
        <w:ind w:left="959" w:right="353"/>
      </w:pPr>
      <w:r>
        <w:t>The</w:t>
      </w:r>
      <w:r>
        <w:rPr>
          <w:spacing w:val="-4"/>
        </w:rPr>
        <w:t xml:space="preserve"> </w:t>
      </w:r>
      <w:r>
        <w:t>provisions</w:t>
      </w:r>
      <w:r>
        <w:rPr>
          <w:spacing w:val="-4"/>
        </w:rPr>
        <w:t xml:space="preserve"> </w:t>
      </w:r>
      <w:r>
        <w:t>of</w:t>
      </w:r>
      <w:r>
        <w:rPr>
          <w:spacing w:val="-3"/>
        </w:rPr>
        <w:t xml:space="preserve"> </w:t>
      </w:r>
      <w:r>
        <w:t>Chapter</w:t>
      </w:r>
      <w:r>
        <w:rPr>
          <w:spacing w:val="-3"/>
        </w:rPr>
        <w:t xml:space="preserve"> </w:t>
      </w:r>
      <w:r>
        <w:t>5</w:t>
      </w:r>
      <w:r>
        <w:rPr>
          <w:spacing w:val="-3"/>
        </w:rPr>
        <w:t xml:space="preserve"> </w:t>
      </w:r>
      <w:r>
        <w:t>apply</w:t>
      </w:r>
      <w:r>
        <w:rPr>
          <w:spacing w:val="-3"/>
        </w:rPr>
        <w:t xml:space="preserve"> </w:t>
      </w:r>
      <w:r>
        <w:t>to</w:t>
      </w:r>
      <w:r>
        <w:rPr>
          <w:spacing w:val="-3"/>
        </w:rPr>
        <w:t xml:space="preserve"> </w:t>
      </w:r>
      <w:r>
        <w:t>all</w:t>
      </w:r>
      <w:r>
        <w:rPr>
          <w:spacing w:val="-4"/>
        </w:rPr>
        <w:t xml:space="preserve"> </w:t>
      </w:r>
      <w:r>
        <w:rPr>
          <w:sz w:val="18"/>
        </w:rPr>
        <w:t>AQUATIC</w:t>
      </w:r>
      <w:r>
        <w:rPr>
          <w:spacing w:val="-2"/>
          <w:sz w:val="18"/>
        </w:rPr>
        <w:t xml:space="preserve"> </w:t>
      </w:r>
      <w:r>
        <w:rPr>
          <w:sz w:val="18"/>
        </w:rPr>
        <w:t xml:space="preserve">FACILITIES </w:t>
      </w:r>
      <w:r>
        <w:t>covered</w:t>
      </w:r>
      <w:r>
        <w:rPr>
          <w:spacing w:val="-3"/>
        </w:rPr>
        <w:t xml:space="preserve"> </w:t>
      </w:r>
      <w:r>
        <w:t>by</w:t>
      </w:r>
      <w:r>
        <w:rPr>
          <w:spacing w:val="-3"/>
        </w:rPr>
        <w:t xml:space="preserve"> </w:t>
      </w:r>
      <w:r>
        <w:t>this</w:t>
      </w:r>
      <w:r>
        <w:rPr>
          <w:spacing w:val="-4"/>
        </w:rPr>
        <w:t xml:space="preserve"> </w:t>
      </w:r>
      <w:r>
        <w:rPr>
          <w:sz w:val="18"/>
        </w:rPr>
        <w:t xml:space="preserve">CODE </w:t>
      </w:r>
      <w:r>
        <w:t>regardless</w:t>
      </w:r>
      <w:r>
        <w:rPr>
          <w:spacing w:val="-2"/>
        </w:rPr>
        <w:t xml:space="preserve"> </w:t>
      </w:r>
      <w:r>
        <w:t>of</w:t>
      </w:r>
      <w:r>
        <w:rPr>
          <w:spacing w:val="-3"/>
        </w:rPr>
        <w:t xml:space="preserve"> </w:t>
      </w:r>
      <w:r>
        <w:t>when constructed, unless otherwise noted.</w:t>
      </w:r>
    </w:p>
    <w:p w14:paraId="5C2D8C6B" w14:textId="77777777" w:rsidR="00F9561E" w:rsidRDefault="00416B22">
      <w:pPr>
        <w:pStyle w:val="BodyText"/>
        <w:ind w:left="960" w:right="268" w:hanging="1"/>
      </w:pPr>
      <w:r>
        <w:t>Note:</w:t>
      </w:r>
      <w:r>
        <w:rPr>
          <w:spacing w:val="-2"/>
        </w:rPr>
        <w:t xml:space="preserve"> </w:t>
      </w:r>
      <w:r>
        <w:t>Section</w:t>
      </w:r>
      <w:r>
        <w:rPr>
          <w:spacing w:val="-2"/>
        </w:rPr>
        <w:t xml:space="preserve"> </w:t>
      </w:r>
      <w:r>
        <w:t>numbers</w:t>
      </w:r>
      <w:r>
        <w:rPr>
          <w:spacing w:val="-3"/>
        </w:rPr>
        <w:t xml:space="preserve"> </w:t>
      </w:r>
      <w:r>
        <w:t>with</w:t>
      </w:r>
      <w:r>
        <w:rPr>
          <w:spacing w:val="-2"/>
        </w:rPr>
        <w:t xml:space="preserve"> </w:t>
      </w:r>
      <w:r>
        <w:t>superscript</w:t>
      </w:r>
      <w:r>
        <w:rPr>
          <w:spacing w:val="-2"/>
        </w:rPr>
        <w:t xml:space="preserve"> </w:t>
      </w:r>
      <w:r>
        <w:t>“A”</w:t>
      </w:r>
      <w:r>
        <w:rPr>
          <w:spacing w:val="-3"/>
        </w:rPr>
        <w:t xml:space="preserve"> </w:t>
      </w:r>
      <w:r>
        <w:rPr>
          <w:i/>
        </w:rPr>
        <w:t>(e.g.,</w:t>
      </w:r>
      <w:r>
        <w:rPr>
          <w:i/>
          <w:spacing w:val="-2"/>
        </w:rPr>
        <w:t xml:space="preserve"> </w:t>
      </w:r>
      <w:r>
        <w:rPr>
          <w:i/>
        </w:rPr>
        <w:t>5.0</w:t>
      </w:r>
      <w:r>
        <w:rPr>
          <w:i/>
          <w:vertAlign w:val="superscript"/>
        </w:rPr>
        <w:t>A</w:t>
      </w:r>
      <w:r>
        <w:rPr>
          <w:i/>
        </w:rPr>
        <w:t>)</w:t>
      </w:r>
      <w:r>
        <w:rPr>
          <w:i/>
          <w:spacing w:val="-2"/>
        </w:rPr>
        <w:t xml:space="preserve"> </w:t>
      </w:r>
      <w:r>
        <w:t>denote</w:t>
      </w:r>
      <w:r>
        <w:rPr>
          <w:spacing w:val="-3"/>
        </w:rPr>
        <w:t xml:space="preserve"> </w:t>
      </w:r>
      <w:r>
        <w:t>a</w:t>
      </w:r>
      <w:r>
        <w:rPr>
          <w:spacing w:val="-3"/>
        </w:rPr>
        <w:t xml:space="preserve"> </w:t>
      </w:r>
      <w:r>
        <w:t>corresponding</w:t>
      </w:r>
      <w:r>
        <w:rPr>
          <w:spacing w:val="-3"/>
        </w:rPr>
        <w:t xml:space="preserve"> </w:t>
      </w:r>
      <w:r>
        <w:t>discussion</w:t>
      </w:r>
      <w:r>
        <w:rPr>
          <w:spacing w:val="-2"/>
        </w:rPr>
        <w:t xml:space="preserve"> </w:t>
      </w:r>
      <w:r>
        <w:t>in</w:t>
      </w:r>
      <w:r>
        <w:rPr>
          <w:spacing w:val="-2"/>
        </w:rPr>
        <w:t xml:space="preserve"> </w:t>
      </w:r>
      <w:r>
        <w:t>the</w:t>
      </w:r>
      <w:r>
        <w:rPr>
          <w:spacing w:val="-3"/>
        </w:rPr>
        <w:t xml:space="preserve"> </w:t>
      </w:r>
      <w:r>
        <w:t>Annex</w:t>
      </w:r>
      <w:r>
        <w:rPr>
          <w:spacing w:val="-2"/>
        </w:rPr>
        <w:t xml:space="preserve"> </w:t>
      </w:r>
      <w:r>
        <w:t>to</w:t>
      </w:r>
      <w:r>
        <w:rPr>
          <w:spacing w:val="-2"/>
        </w:rPr>
        <w:t xml:space="preserve"> </w:t>
      </w:r>
      <w:r>
        <w:t>the Model Aquatic Health Code.</w:t>
      </w:r>
    </w:p>
    <w:p w14:paraId="5C2D8C6C" w14:textId="77777777" w:rsidR="00F9561E" w:rsidRDefault="00F9561E">
      <w:pPr>
        <w:pStyle w:val="BodyText"/>
        <w:spacing w:before="10"/>
        <w:ind w:left="0"/>
        <w:rPr>
          <w:sz w:val="20"/>
        </w:rPr>
      </w:pPr>
    </w:p>
    <w:p w14:paraId="5C2D8C6D" w14:textId="77777777" w:rsidR="00F9561E" w:rsidRDefault="00416B22">
      <w:pPr>
        <w:pStyle w:val="Heading1"/>
        <w:numPr>
          <w:ilvl w:val="1"/>
          <w:numId w:val="186"/>
        </w:numPr>
        <w:tabs>
          <w:tab w:val="left" w:pos="2039"/>
        </w:tabs>
        <w:ind w:left="2039" w:hanging="719"/>
        <w:jc w:val="left"/>
      </w:pPr>
      <w:bookmarkStart w:id="1994" w:name="5.1_Operating_Permits"/>
      <w:bookmarkStart w:id="1995" w:name="_bookmark100"/>
      <w:bookmarkEnd w:id="1994"/>
      <w:bookmarkEnd w:id="1995"/>
      <w:r>
        <w:rPr>
          <w:color w:val="1F487C"/>
        </w:rPr>
        <w:t>Operating</w:t>
      </w:r>
      <w:r>
        <w:rPr>
          <w:color w:val="1F487C"/>
          <w:spacing w:val="-16"/>
        </w:rPr>
        <w:t xml:space="preserve"> </w:t>
      </w:r>
      <w:r>
        <w:rPr>
          <w:color w:val="1F487C"/>
          <w:spacing w:val="-2"/>
        </w:rPr>
        <w:t>Permits</w:t>
      </w:r>
    </w:p>
    <w:p w14:paraId="5C2D8C6E" w14:textId="77777777" w:rsidR="00F9561E" w:rsidRDefault="00416B22">
      <w:pPr>
        <w:pStyle w:val="Heading2"/>
        <w:numPr>
          <w:ilvl w:val="2"/>
          <w:numId w:val="186"/>
        </w:numPr>
        <w:tabs>
          <w:tab w:val="left" w:pos="2039"/>
        </w:tabs>
        <w:spacing w:before="120"/>
        <w:ind w:hanging="1079"/>
      </w:pPr>
      <w:bookmarkStart w:id="1996" w:name="_bookmark101"/>
      <w:bookmarkEnd w:id="1996"/>
      <w:r>
        <w:rPr>
          <w:color w:val="E26C09"/>
        </w:rPr>
        <w:t>Owner</w:t>
      </w:r>
      <w:r>
        <w:rPr>
          <w:color w:val="E26C09"/>
          <w:spacing w:val="-3"/>
        </w:rPr>
        <w:t xml:space="preserve"> </w:t>
      </w:r>
      <w:r>
        <w:rPr>
          <w:color w:val="E26C09"/>
          <w:spacing w:val="-2"/>
        </w:rPr>
        <w:t>Responsibilities</w:t>
      </w:r>
    </w:p>
    <w:p w14:paraId="5C2D8C6F" w14:textId="3E0BA6F5" w:rsidR="00F9561E" w:rsidRDefault="00416B22">
      <w:pPr>
        <w:pStyle w:val="ListParagraph"/>
        <w:numPr>
          <w:ilvl w:val="3"/>
          <w:numId w:val="186"/>
        </w:numPr>
        <w:tabs>
          <w:tab w:val="left" w:pos="2572"/>
        </w:tabs>
        <w:spacing w:before="121"/>
        <w:ind w:right="465" w:firstLine="0"/>
      </w:pPr>
      <w:del w:id="1997" w:author="Dewey Case" w:date="2024-04-17T14:00:00Z">
        <w:r w:rsidDel="007F2398">
          <w:rPr>
            <w:b/>
            <w:color w:val="5F4879"/>
            <w:sz w:val="24"/>
          </w:rPr>
          <w:delText>Permit</w:delText>
        </w:r>
        <w:r w:rsidDel="007F2398">
          <w:rPr>
            <w:b/>
            <w:color w:val="5F4879"/>
            <w:spacing w:val="-3"/>
            <w:sz w:val="24"/>
          </w:rPr>
          <w:delText xml:space="preserve"> </w:delText>
        </w:r>
        <w:r w:rsidDel="007F2398">
          <w:rPr>
            <w:b/>
            <w:color w:val="5F4879"/>
            <w:sz w:val="24"/>
          </w:rPr>
          <w:delText>to</w:delText>
        </w:r>
        <w:r w:rsidDel="007F2398">
          <w:rPr>
            <w:b/>
            <w:color w:val="5F4879"/>
            <w:spacing w:val="-4"/>
            <w:sz w:val="24"/>
          </w:rPr>
          <w:delText xml:space="preserve"> </w:delText>
        </w:r>
        <w:r w:rsidDel="007F2398">
          <w:rPr>
            <w:b/>
            <w:color w:val="5F4879"/>
            <w:sz w:val="24"/>
          </w:rPr>
          <w:delText>Operate</w:delText>
        </w:r>
        <w:r w:rsidDel="007F2398">
          <w:rPr>
            <w:b/>
            <w:color w:val="5F4879"/>
            <w:spacing w:val="-3"/>
            <w:sz w:val="24"/>
          </w:rPr>
          <w:delText xml:space="preserve"> </w:delText>
        </w:r>
      </w:del>
      <w:ins w:id="1998" w:author="Dewey Case" w:date="2024-04-17T14:00:00Z">
        <w:r w:rsidR="007F2398">
          <w:rPr>
            <w:b/>
            <w:color w:val="5F4879"/>
            <w:sz w:val="24"/>
          </w:rPr>
          <w:t>Operating Permit</w:t>
        </w:r>
        <w:r w:rsidR="007F2398">
          <w:rPr>
            <w:b/>
            <w:color w:val="5F4879"/>
            <w:spacing w:val="-3"/>
            <w:sz w:val="24"/>
          </w:rPr>
          <w:t xml:space="preserve"> </w:t>
        </w:r>
      </w:ins>
      <w:r>
        <w:rPr>
          <w:b/>
          <w:color w:val="5F4879"/>
          <w:sz w:val="24"/>
        </w:rPr>
        <w:t>Required</w:t>
      </w:r>
      <w:r>
        <w:rPr>
          <w:b/>
          <w:color w:val="5F4879"/>
          <w:spacing w:val="-8"/>
          <w:sz w:val="24"/>
        </w:rPr>
        <w:t xml:space="preserve"> </w:t>
      </w:r>
      <w:del w:id="1999" w:author="Dewey Case" w:date="2024-04-16T15:16:00Z">
        <w:r w:rsidDel="00777B88">
          <w:delText>Prior</w:delText>
        </w:r>
        <w:r w:rsidDel="00777B88">
          <w:rPr>
            <w:spacing w:val="-3"/>
          </w:rPr>
          <w:delText xml:space="preserve"> </w:delText>
        </w:r>
        <w:r w:rsidDel="00777B88">
          <w:delText>to</w:delText>
        </w:r>
        <w:r w:rsidDel="00777B88">
          <w:rPr>
            <w:spacing w:val="-3"/>
          </w:rPr>
          <w:delText xml:space="preserve"> </w:delText>
        </w:r>
        <w:r w:rsidDel="00777B88">
          <w:delText>opening</w:delText>
        </w:r>
        <w:r w:rsidDel="00777B88">
          <w:rPr>
            <w:spacing w:val="-3"/>
          </w:rPr>
          <w:delText xml:space="preserve"> </w:delText>
        </w:r>
        <w:r w:rsidDel="00777B88">
          <w:delText>to</w:delText>
        </w:r>
        <w:r w:rsidDel="00777B88">
          <w:rPr>
            <w:spacing w:val="-4"/>
          </w:rPr>
          <w:delText xml:space="preserve"> </w:delText>
        </w:r>
        <w:r w:rsidDel="00777B88">
          <w:delText>the</w:delText>
        </w:r>
        <w:r w:rsidDel="00777B88">
          <w:rPr>
            <w:spacing w:val="-4"/>
          </w:rPr>
          <w:delText xml:space="preserve"> </w:delText>
        </w:r>
        <w:r w:rsidDel="00777B88">
          <w:delText>public,</w:delText>
        </w:r>
        <w:r w:rsidDel="00777B88">
          <w:rPr>
            <w:spacing w:val="-3"/>
          </w:rPr>
          <w:delText xml:space="preserve"> </w:delText>
        </w:r>
        <w:r w:rsidDel="00777B88">
          <w:delText>t</w:delText>
        </w:r>
      </w:del>
      <w:ins w:id="2000" w:author="Dewey Case" w:date="2024-04-16T15:16:00Z">
        <w:r w:rsidR="00777B88">
          <w:t>T</w:t>
        </w:r>
      </w:ins>
      <w:r>
        <w:t>he</w:t>
      </w:r>
      <w:r>
        <w:rPr>
          <w:spacing w:val="-4"/>
        </w:rPr>
        <w:t xml:space="preserve"> </w:t>
      </w:r>
      <w:r>
        <w:rPr>
          <w:sz w:val="18"/>
        </w:rPr>
        <w:t>AQUATIC</w:t>
      </w:r>
      <w:r>
        <w:rPr>
          <w:spacing w:val="-2"/>
          <w:sz w:val="18"/>
        </w:rPr>
        <w:t xml:space="preserve"> </w:t>
      </w:r>
      <w:r>
        <w:rPr>
          <w:sz w:val="18"/>
        </w:rPr>
        <w:t xml:space="preserve">FACILITY </w:t>
      </w:r>
      <w:r>
        <w:t>owner shall apply to the AHJ for a</w:t>
      </w:r>
      <w:ins w:id="2001" w:author="Dewey Case" w:date="2024-04-17T14:00:00Z">
        <w:r w:rsidR="007F2398">
          <w:t>n operating</w:t>
        </w:r>
      </w:ins>
      <w:r>
        <w:t xml:space="preserve"> permit </w:t>
      </w:r>
      <w:del w:id="2002" w:author="Dewey Case" w:date="2024-04-17T14:00:00Z">
        <w:r w:rsidDel="007F2398">
          <w:delText>to operate</w:delText>
        </w:r>
      </w:del>
      <w:ins w:id="2003" w:author="Dewey Case" w:date="2024-04-16T15:16:00Z">
        <w:r w:rsidR="00777B88">
          <w:t xml:space="preserve">and </w:t>
        </w:r>
      </w:ins>
      <w:ins w:id="2004" w:author="Dewey Case" w:date="2024-04-16T15:17:00Z">
        <w:r w:rsidR="00777B88">
          <w:t xml:space="preserve">the </w:t>
        </w:r>
      </w:ins>
      <w:ins w:id="2005" w:author="Dewey Case" w:date="2024-04-17T14:00:00Z">
        <w:r w:rsidR="007F2398">
          <w:t xml:space="preserve">operating </w:t>
        </w:r>
      </w:ins>
      <w:ins w:id="2006" w:author="Dewey Case" w:date="2024-04-16T15:16:00Z">
        <w:r w:rsidR="00777B88">
          <w:t>permit must be issued prior to opening to the publi</w:t>
        </w:r>
      </w:ins>
      <w:ins w:id="2007" w:author="Dewey Case" w:date="2024-04-16T15:17:00Z">
        <w:r w:rsidR="00777B88">
          <w:t>c</w:t>
        </w:r>
      </w:ins>
      <w:r>
        <w:t>.</w:t>
      </w:r>
    </w:p>
    <w:p w14:paraId="5C2D8C70" w14:textId="742DF993" w:rsidR="00F9561E" w:rsidRDefault="00416B22">
      <w:pPr>
        <w:pStyle w:val="ListParagraph"/>
        <w:numPr>
          <w:ilvl w:val="3"/>
          <w:numId w:val="186"/>
        </w:numPr>
        <w:tabs>
          <w:tab w:val="left" w:pos="2572"/>
        </w:tabs>
        <w:ind w:right="995" w:firstLine="0"/>
      </w:pPr>
      <w:r>
        <w:rPr>
          <w:b/>
          <w:color w:val="5F4879"/>
          <w:sz w:val="24"/>
        </w:rPr>
        <w:t>Separate</w:t>
      </w:r>
      <w:r>
        <w:rPr>
          <w:b/>
          <w:color w:val="5F4879"/>
          <w:spacing w:val="-8"/>
          <w:sz w:val="24"/>
        </w:rPr>
        <w:t xml:space="preserve"> </w:t>
      </w:r>
      <w:r>
        <w:t>A</w:t>
      </w:r>
      <w:r>
        <w:rPr>
          <w:spacing w:val="-5"/>
        </w:rPr>
        <w:t xml:space="preserve"> </w:t>
      </w:r>
      <w:r>
        <w:t>separate</w:t>
      </w:r>
      <w:r>
        <w:rPr>
          <w:spacing w:val="-4"/>
        </w:rPr>
        <w:t xml:space="preserve"> </w:t>
      </w:r>
      <w:ins w:id="2008" w:author="Dewey Case" w:date="2024-04-17T14:01:00Z">
        <w:r w:rsidR="007F2398">
          <w:rPr>
            <w:spacing w:val="-4"/>
          </w:rPr>
          <w:t xml:space="preserve">operating </w:t>
        </w:r>
      </w:ins>
      <w:r>
        <w:t>permit</w:t>
      </w:r>
      <w:r>
        <w:rPr>
          <w:spacing w:val="-3"/>
        </w:rPr>
        <w:t xml:space="preserve"> </w:t>
      </w:r>
      <w:r>
        <w:t>is</w:t>
      </w:r>
      <w:r>
        <w:rPr>
          <w:spacing w:val="-4"/>
        </w:rPr>
        <w:t xml:space="preserve"> </w:t>
      </w:r>
      <w:r>
        <w:t>required</w:t>
      </w:r>
      <w:r>
        <w:rPr>
          <w:spacing w:val="-4"/>
        </w:rPr>
        <w:t xml:space="preserve"> </w:t>
      </w:r>
      <w:r>
        <w:t>for</w:t>
      </w:r>
      <w:r>
        <w:rPr>
          <w:spacing w:val="-3"/>
        </w:rPr>
        <w:t xml:space="preserve"> </w:t>
      </w:r>
      <w:r>
        <w:t>each</w:t>
      </w:r>
      <w:r>
        <w:rPr>
          <w:spacing w:val="-3"/>
        </w:rPr>
        <w:t xml:space="preserve"> </w:t>
      </w:r>
      <w:ins w:id="2009" w:author="Dewey Case" w:date="2024-04-16T15:18:00Z">
        <w:r w:rsidR="00777B88" w:rsidRPr="00777B88">
          <w:rPr>
            <w:smallCaps/>
            <w:spacing w:val="-3"/>
            <w:rPrChange w:id="2010" w:author="Dewey Case" w:date="2024-04-16T15:19:00Z">
              <w:rPr>
                <w:spacing w:val="-3"/>
              </w:rPr>
            </w:rPrChange>
          </w:rPr>
          <w:t>aquatic venue</w:t>
        </w:r>
        <w:r w:rsidR="00777B88">
          <w:rPr>
            <w:spacing w:val="-3"/>
          </w:rPr>
          <w:t xml:space="preserve"> if there are multiple </w:t>
        </w:r>
        <w:r w:rsidR="00777B88" w:rsidRPr="00777B88">
          <w:rPr>
            <w:smallCaps/>
            <w:spacing w:val="-3"/>
            <w:rPrChange w:id="2011" w:author="Dewey Case" w:date="2024-04-16T15:19:00Z">
              <w:rPr>
                <w:spacing w:val="-3"/>
              </w:rPr>
            </w:rPrChange>
          </w:rPr>
          <w:t>aquatic venues</w:t>
        </w:r>
        <w:r w:rsidR="00777B88">
          <w:rPr>
            <w:spacing w:val="-3"/>
          </w:rPr>
          <w:t xml:space="preserve"> within the same aquatic facility</w:t>
        </w:r>
      </w:ins>
      <w:ins w:id="2012" w:author="Dewey Case" w:date="2024-04-16T15:19:00Z">
        <w:r w:rsidR="00777B88">
          <w:rPr>
            <w:spacing w:val="-3"/>
          </w:rPr>
          <w:t xml:space="preserve">, and </w:t>
        </w:r>
      </w:ins>
      <w:r>
        <w:t>newly</w:t>
      </w:r>
      <w:r>
        <w:rPr>
          <w:spacing w:val="-3"/>
        </w:rPr>
        <w:t xml:space="preserve"> </w:t>
      </w:r>
      <w:r>
        <w:t>constructed</w:t>
      </w:r>
      <w:r>
        <w:rPr>
          <w:spacing w:val="-3"/>
        </w:rPr>
        <w:t xml:space="preserve"> </w:t>
      </w:r>
      <w:r>
        <w:t>or</w:t>
      </w:r>
      <w:r>
        <w:rPr>
          <w:spacing w:val="-4"/>
        </w:rPr>
        <w:t xml:space="preserve"> </w:t>
      </w:r>
      <w:r>
        <w:rPr>
          <w:sz w:val="18"/>
        </w:rPr>
        <w:t xml:space="preserve">SUBSTANTIALLY ALTERED AQUATIC VENUE </w:t>
      </w:r>
      <w:r>
        <w:t xml:space="preserve">at an existing </w:t>
      </w:r>
      <w:r>
        <w:rPr>
          <w:sz w:val="18"/>
        </w:rPr>
        <w:t>AQUATIC FACILITY</w:t>
      </w:r>
      <w:r>
        <w:t>.</w:t>
      </w:r>
    </w:p>
    <w:p w14:paraId="5C2D8C71" w14:textId="408C41CB" w:rsidR="00F9561E" w:rsidRDefault="00416B22">
      <w:pPr>
        <w:pStyle w:val="ListParagraph"/>
        <w:numPr>
          <w:ilvl w:val="3"/>
          <w:numId w:val="186"/>
        </w:numPr>
        <w:tabs>
          <w:tab w:val="left" w:pos="2572"/>
        </w:tabs>
        <w:spacing w:before="143"/>
        <w:ind w:right="748" w:firstLine="0"/>
      </w:pPr>
      <w:r>
        <w:rPr>
          <w:b/>
          <w:color w:val="5F4879"/>
          <w:sz w:val="24"/>
        </w:rPr>
        <w:t>Prior</w:t>
      </w:r>
      <w:r>
        <w:rPr>
          <w:b/>
          <w:color w:val="5F4879"/>
          <w:spacing w:val="-3"/>
          <w:sz w:val="24"/>
        </w:rPr>
        <w:t xml:space="preserve"> </w:t>
      </w:r>
      <w:r>
        <w:rPr>
          <w:b/>
          <w:color w:val="5F4879"/>
          <w:sz w:val="24"/>
        </w:rPr>
        <w:t>to</w:t>
      </w:r>
      <w:r>
        <w:rPr>
          <w:b/>
          <w:color w:val="5F4879"/>
          <w:spacing w:val="-3"/>
          <w:sz w:val="24"/>
        </w:rPr>
        <w:t xml:space="preserve"> </w:t>
      </w:r>
      <w:r>
        <w:rPr>
          <w:b/>
          <w:color w:val="5F4879"/>
          <w:sz w:val="24"/>
        </w:rPr>
        <w:t>Issuance</w:t>
      </w:r>
      <w:r>
        <w:rPr>
          <w:b/>
          <w:color w:val="5F4879"/>
          <w:spacing w:val="-8"/>
          <w:sz w:val="24"/>
        </w:rPr>
        <w:t xml:space="preserve"> </w:t>
      </w:r>
      <w:r>
        <w:t>Before</w:t>
      </w:r>
      <w:r>
        <w:rPr>
          <w:spacing w:val="-4"/>
        </w:rPr>
        <w:t xml:space="preserve"> </w:t>
      </w:r>
      <w:r>
        <w:t>a</w:t>
      </w:r>
      <w:ins w:id="2013" w:author="Dewey Case" w:date="2024-04-17T14:02:00Z">
        <w:r w:rsidR="007F2398">
          <w:t>n operating</w:t>
        </w:r>
      </w:ins>
      <w:r>
        <w:rPr>
          <w:spacing w:val="-4"/>
        </w:rPr>
        <w:t xml:space="preserve"> </w:t>
      </w:r>
      <w:r>
        <w:t>permit</w:t>
      </w:r>
      <w:del w:id="2014" w:author="Dewey Case" w:date="2024-04-17T14:02:00Z">
        <w:r w:rsidDel="007F2398">
          <w:rPr>
            <w:spacing w:val="-3"/>
          </w:rPr>
          <w:delText xml:space="preserve"> </w:delText>
        </w:r>
        <w:r w:rsidDel="007F2398">
          <w:delText>to</w:delText>
        </w:r>
        <w:r w:rsidDel="007F2398">
          <w:rPr>
            <w:spacing w:val="-3"/>
          </w:rPr>
          <w:delText xml:space="preserve"> </w:delText>
        </w:r>
        <w:r w:rsidDel="007F2398">
          <w:delText>operate</w:delText>
        </w:r>
      </w:del>
      <w:r>
        <w:rPr>
          <w:spacing w:val="-4"/>
        </w:rPr>
        <w:t xml:space="preserve"> </w:t>
      </w:r>
      <w:r>
        <w:t>is</w:t>
      </w:r>
      <w:r>
        <w:rPr>
          <w:spacing w:val="-4"/>
        </w:rPr>
        <w:t xml:space="preserve"> </w:t>
      </w:r>
      <w:r>
        <w:t>issued,</w:t>
      </w:r>
      <w:r>
        <w:rPr>
          <w:spacing w:val="-3"/>
        </w:rPr>
        <w:t xml:space="preserve"> </w:t>
      </w:r>
      <w:r>
        <w:t>the</w:t>
      </w:r>
      <w:r>
        <w:rPr>
          <w:spacing w:val="-4"/>
        </w:rPr>
        <w:t xml:space="preserve"> </w:t>
      </w:r>
      <w:r>
        <w:t>following</w:t>
      </w:r>
      <w:r>
        <w:rPr>
          <w:spacing w:val="-3"/>
        </w:rPr>
        <w:t xml:space="preserve"> </w:t>
      </w:r>
      <w:r>
        <w:t>procedures</w:t>
      </w:r>
      <w:r>
        <w:rPr>
          <w:spacing w:val="-4"/>
        </w:rPr>
        <w:t xml:space="preserve"> </w:t>
      </w:r>
      <w:r>
        <w:t>shall</w:t>
      </w:r>
      <w:r>
        <w:rPr>
          <w:spacing w:val="-3"/>
        </w:rPr>
        <w:t xml:space="preserve"> </w:t>
      </w:r>
      <w:r>
        <w:t xml:space="preserve">be </w:t>
      </w:r>
      <w:r>
        <w:rPr>
          <w:spacing w:val="-2"/>
        </w:rPr>
        <w:t>completed:</w:t>
      </w:r>
    </w:p>
    <w:p w14:paraId="5C2D8C72" w14:textId="77777777" w:rsidR="00F9561E" w:rsidRDefault="00416B22">
      <w:pPr>
        <w:pStyle w:val="ListParagraph"/>
        <w:numPr>
          <w:ilvl w:val="0"/>
          <w:numId w:val="185"/>
        </w:numPr>
        <w:tabs>
          <w:tab w:val="left" w:pos="1676"/>
          <w:tab w:val="left" w:pos="1679"/>
        </w:tabs>
        <w:spacing w:before="143"/>
        <w:ind w:right="296" w:hanging="361"/>
      </w:pPr>
      <w:r>
        <w:t xml:space="preserve">The </w:t>
      </w:r>
      <w:r>
        <w:rPr>
          <w:sz w:val="18"/>
        </w:rPr>
        <w:t xml:space="preserve">AQUATIC FACILITY </w:t>
      </w:r>
      <w:r>
        <w:t>owner</w:t>
      </w:r>
      <w:r>
        <w:rPr>
          <w:spacing w:val="-2"/>
        </w:rPr>
        <w:t xml:space="preserve"> </w:t>
      </w:r>
      <w:r>
        <w:t>has demonstrated the</w:t>
      </w:r>
      <w:r>
        <w:rPr>
          <w:spacing w:val="-2"/>
        </w:rPr>
        <w:t xml:space="preserve"> </w:t>
      </w:r>
      <w:r>
        <w:rPr>
          <w:sz w:val="18"/>
        </w:rPr>
        <w:t>AQUATIC FACILITY</w:t>
      </w:r>
      <w:r>
        <w:t>,</w:t>
      </w:r>
      <w:r>
        <w:rPr>
          <w:spacing w:val="-2"/>
        </w:rPr>
        <w:t xml:space="preserve"> </w:t>
      </w:r>
      <w:r>
        <w:t>including all</w:t>
      </w:r>
      <w:r>
        <w:rPr>
          <w:spacing w:val="-2"/>
        </w:rPr>
        <w:t xml:space="preserve"> </w:t>
      </w:r>
      <w:r>
        <w:t>newly constructed or</w:t>
      </w:r>
      <w:r>
        <w:rPr>
          <w:spacing w:val="-3"/>
        </w:rPr>
        <w:t xml:space="preserve"> </w:t>
      </w:r>
      <w:r>
        <w:rPr>
          <w:sz w:val="18"/>
        </w:rPr>
        <w:t>SUBSTANTIALLY</w:t>
      </w:r>
      <w:r>
        <w:rPr>
          <w:spacing w:val="-3"/>
          <w:sz w:val="18"/>
        </w:rPr>
        <w:t xml:space="preserve"> </w:t>
      </w:r>
      <w:r>
        <w:rPr>
          <w:sz w:val="18"/>
        </w:rPr>
        <w:t>ALTERED AQUATIC</w:t>
      </w:r>
      <w:r>
        <w:rPr>
          <w:spacing w:val="-3"/>
          <w:sz w:val="18"/>
        </w:rPr>
        <w:t xml:space="preserve"> </w:t>
      </w:r>
      <w:r>
        <w:rPr>
          <w:sz w:val="18"/>
        </w:rPr>
        <w:t>VENUES</w:t>
      </w:r>
      <w:r>
        <w:t>,</w:t>
      </w:r>
      <w:r>
        <w:rPr>
          <w:spacing w:val="-3"/>
        </w:rPr>
        <w:t xml:space="preserve"> </w:t>
      </w:r>
      <w:r>
        <w:t>is</w:t>
      </w:r>
      <w:r>
        <w:rPr>
          <w:spacing w:val="-4"/>
        </w:rPr>
        <w:t xml:space="preserve"> </w:t>
      </w:r>
      <w:r>
        <w:t>in</w:t>
      </w:r>
      <w:r>
        <w:rPr>
          <w:spacing w:val="-3"/>
        </w:rPr>
        <w:t xml:space="preserve"> </w:t>
      </w:r>
      <w:r>
        <w:t>compliance</w:t>
      </w:r>
      <w:r>
        <w:rPr>
          <w:spacing w:val="-2"/>
        </w:rPr>
        <w:t xml:space="preserve"> </w:t>
      </w:r>
      <w:r>
        <w:t>with</w:t>
      </w:r>
      <w:r>
        <w:rPr>
          <w:spacing w:val="-3"/>
        </w:rPr>
        <w:t xml:space="preserve"> </w:t>
      </w:r>
      <w:r>
        <w:t>the</w:t>
      </w:r>
      <w:r>
        <w:rPr>
          <w:spacing w:val="-4"/>
        </w:rPr>
        <w:t xml:space="preserve"> </w:t>
      </w:r>
      <w:r>
        <w:t>requirements</w:t>
      </w:r>
      <w:r>
        <w:rPr>
          <w:spacing w:val="-4"/>
        </w:rPr>
        <w:t xml:space="preserve"> </w:t>
      </w:r>
      <w:r>
        <w:t>of</w:t>
      </w:r>
      <w:r>
        <w:rPr>
          <w:spacing w:val="-3"/>
        </w:rPr>
        <w:t xml:space="preserve"> </w:t>
      </w:r>
      <w:r>
        <w:t>this</w:t>
      </w:r>
      <w:r>
        <w:rPr>
          <w:spacing w:val="-3"/>
        </w:rPr>
        <w:t xml:space="preserve"> </w:t>
      </w:r>
      <w:r>
        <w:rPr>
          <w:sz w:val="18"/>
        </w:rPr>
        <w:t>CODE</w:t>
      </w:r>
      <w:r>
        <w:t>,</w:t>
      </w:r>
      <w:r>
        <w:rPr>
          <w:spacing w:val="-3"/>
        </w:rPr>
        <w:t xml:space="preserve"> </w:t>
      </w:r>
      <w:r>
        <w:t>and</w:t>
      </w:r>
    </w:p>
    <w:p w14:paraId="5C2D8C73" w14:textId="77777777" w:rsidR="00F9561E" w:rsidRDefault="00416B22">
      <w:pPr>
        <w:pStyle w:val="ListParagraph"/>
        <w:numPr>
          <w:ilvl w:val="0"/>
          <w:numId w:val="185"/>
        </w:numPr>
        <w:tabs>
          <w:tab w:val="left" w:pos="1677"/>
        </w:tabs>
        <w:spacing w:before="145"/>
        <w:ind w:left="1677" w:hanging="358"/>
      </w:pPr>
      <w:r>
        <w:t>The</w:t>
      </w:r>
      <w:r>
        <w:rPr>
          <w:spacing w:val="-5"/>
        </w:rPr>
        <w:t xml:space="preserve"> </w:t>
      </w:r>
      <w:r>
        <w:t>AHJ</w:t>
      </w:r>
      <w:r>
        <w:rPr>
          <w:spacing w:val="-5"/>
        </w:rPr>
        <w:t xml:space="preserve"> </w:t>
      </w:r>
      <w:r>
        <w:t>has</w:t>
      </w:r>
      <w:r>
        <w:rPr>
          <w:spacing w:val="-3"/>
        </w:rPr>
        <w:t xml:space="preserve"> </w:t>
      </w:r>
      <w:r>
        <w:t>approved</w:t>
      </w:r>
      <w:r>
        <w:rPr>
          <w:spacing w:val="-4"/>
        </w:rPr>
        <w:t xml:space="preserve"> </w:t>
      </w:r>
      <w:r>
        <w:t>the</w:t>
      </w:r>
      <w:r>
        <w:rPr>
          <w:spacing w:val="-5"/>
        </w:rPr>
        <w:t xml:space="preserve"> </w:t>
      </w:r>
      <w:r>
        <w:rPr>
          <w:sz w:val="18"/>
        </w:rPr>
        <w:t>AQUATIC</w:t>
      </w:r>
      <w:r>
        <w:rPr>
          <w:spacing w:val="-3"/>
          <w:sz w:val="18"/>
        </w:rPr>
        <w:t xml:space="preserve"> </w:t>
      </w:r>
      <w:r>
        <w:rPr>
          <w:sz w:val="18"/>
        </w:rPr>
        <w:t>FACILITY</w:t>
      </w:r>
      <w:r>
        <w:rPr>
          <w:spacing w:val="5"/>
          <w:sz w:val="18"/>
        </w:rPr>
        <w:t xml:space="preserve"> </w:t>
      </w:r>
      <w:r>
        <w:t>to</w:t>
      </w:r>
      <w:r>
        <w:rPr>
          <w:spacing w:val="-5"/>
        </w:rPr>
        <w:t xml:space="preserve"> </w:t>
      </w:r>
      <w:r>
        <w:t>be</w:t>
      </w:r>
      <w:r>
        <w:rPr>
          <w:spacing w:val="-5"/>
        </w:rPr>
        <w:t xml:space="preserve"> </w:t>
      </w:r>
      <w:r>
        <w:t>open</w:t>
      </w:r>
      <w:r>
        <w:rPr>
          <w:spacing w:val="-4"/>
        </w:rPr>
        <w:t xml:space="preserve"> </w:t>
      </w:r>
      <w:r>
        <w:t>to</w:t>
      </w:r>
      <w:r>
        <w:rPr>
          <w:spacing w:val="-3"/>
        </w:rPr>
        <w:t xml:space="preserve"> </w:t>
      </w:r>
      <w:r>
        <w:t>the</w:t>
      </w:r>
      <w:r>
        <w:rPr>
          <w:spacing w:val="-6"/>
        </w:rPr>
        <w:t xml:space="preserve"> </w:t>
      </w:r>
      <w:r>
        <w:rPr>
          <w:spacing w:val="-2"/>
        </w:rPr>
        <w:t>public.</w:t>
      </w:r>
    </w:p>
    <w:p w14:paraId="5C2D8C74" w14:textId="24CB62F5" w:rsidR="00F9561E" w:rsidRDefault="00416B22">
      <w:pPr>
        <w:pStyle w:val="ListParagraph"/>
        <w:numPr>
          <w:ilvl w:val="3"/>
          <w:numId w:val="186"/>
        </w:numPr>
        <w:tabs>
          <w:tab w:val="left" w:pos="2572"/>
        </w:tabs>
        <w:spacing w:before="145"/>
        <w:ind w:left="2572" w:hanging="1252"/>
      </w:pPr>
      <w:del w:id="2015" w:author="Dewey Case" w:date="2024-04-17T14:03:00Z">
        <w:r w:rsidDel="007F2398">
          <w:rPr>
            <w:b/>
            <w:color w:val="5F4879"/>
            <w:sz w:val="24"/>
          </w:rPr>
          <w:delText>Permit</w:delText>
        </w:r>
        <w:r w:rsidDel="007F2398">
          <w:rPr>
            <w:b/>
            <w:color w:val="5F4879"/>
            <w:spacing w:val="-5"/>
            <w:sz w:val="24"/>
          </w:rPr>
          <w:delText xml:space="preserve"> </w:delText>
        </w:r>
      </w:del>
      <w:r>
        <w:rPr>
          <w:b/>
          <w:color w:val="5F4879"/>
          <w:sz w:val="24"/>
        </w:rPr>
        <w:t>Details</w:t>
      </w:r>
      <w:r>
        <w:rPr>
          <w:b/>
          <w:color w:val="5F4879"/>
          <w:spacing w:val="-10"/>
          <w:sz w:val="24"/>
        </w:rPr>
        <w:t xml:space="preserve"> </w:t>
      </w:r>
      <w:r>
        <w:t>The</w:t>
      </w:r>
      <w:r>
        <w:rPr>
          <w:spacing w:val="-5"/>
        </w:rPr>
        <w:t xml:space="preserve"> </w:t>
      </w:r>
      <w:ins w:id="2016" w:author="Dewey Case" w:date="2024-04-17T14:02:00Z">
        <w:r w:rsidR="007F2398">
          <w:rPr>
            <w:spacing w:val="-5"/>
          </w:rPr>
          <w:t xml:space="preserve">operating </w:t>
        </w:r>
      </w:ins>
      <w:r>
        <w:t>permit</w:t>
      </w:r>
      <w:del w:id="2017" w:author="Dewey Case" w:date="2024-04-17T14:02:00Z">
        <w:r w:rsidDel="007F2398">
          <w:rPr>
            <w:spacing w:val="-4"/>
          </w:rPr>
          <w:delText xml:space="preserve"> </w:delText>
        </w:r>
        <w:r w:rsidDel="007F2398">
          <w:delText>to</w:delText>
        </w:r>
        <w:r w:rsidDel="007F2398">
          <w:rPr>
            <w:spacing w:val="-5"/>
          </w:rPr>
          <w:delText xml:space="preserve"> </w:delText>
        </w:r>
        <w:r w:rsidDel="007F2398">
          <w:delText>operate</w:delText>
        </w:r>
      </w:del>
      <w:r>
        <w:rPr>
          <w:spacing w:val="-5"/>
        </w:rPr>
        <w:t xml:space="preserve"> </w:t>
      </w:r>
      <w:r>
        <w:rPr>
          <w:spacing w:val="-2"/>
        </w:rPr>
        <w:t>shall:</w:t>
      </w:r>
    </w:p>
    <w:p w14:paraId="5C2D8C75" w14:textId="77777777" w:rsidR="00F9561E" w:rsidRDefault="00416B22">
      <w:pPr>
        <w:pStyle w:val="ListParagraph"/>
        <w:numPr>
          <w:ilvl w:val="0"/>
          <w:numId w:val="184"/>
        </w:numPr>
        <w:tabs>
          <w:tab w:val="left" w:pos="1678"/>
        </w:tabs>
        <w:spacing w:before="143"/>
        <w:ind w:left="1678" w:hanging="358"/>
      </w:pPr>
      <w:r>
        <w:t>Be</w:t>
      </w:r>
      <w:r>
        <w:rPr>
          <w:spacing w:val="-5"/>
        </w:rPr>
        <w:t xml:space="preserve"> </w:t>
      </w:r>
      <w:r>
        <w:t>issued</w:t>
      </w:r>
      <w:r>
        <w:rPr>
          <w:spacing w:val="-4"/>
        </w:rPr>
        <w:t xml:space="preserve"> </w:t>
      </w:r>
      <w:r>
        <w:t>in</w:t>
      </w:r>
      <w:r>
        <w:rPr>
          <w:spacing w:val="-4"/>
        </w:rPr>
        <w:t xml:space="preserve"> </w:t>
      </w:r>
      <w:r>
        <w:t>the</w:t>
      </w:r>
      <w:r>
        <w:rPr>
          <w:spacing w:val="-5"/>
        </w:rPr>
        <w:t xml:space="preserve"> </w:t>
      </w:r>
      <w:r>
        <w:t>name</w:t>
      </w:r>
      <w:r>
        <w:rPr>
          <w:spacing w:val="-4"/>
        </w:rPr>
        <w:t xml:space="preserve"> </w:t>
      </w:r>
      <w:r>
        <w:t>of</w:t>
      </w:r>
      <w:r>
        <w:rPr>
          <w:spacing w:val="-4"/>
        </w:rPr>
        <w:t xml:space="preserve"> </w:t>
      </w:r>
      <w:r>
        <w:t>the</w:t>
      </w:r>
      <w:r>
        <w:rPr>
          <w:spacing w:val="-5"/>
        </w:rPr>
        <w:t xml:space="preserve"> </w:t>
      </w:r>
      <w:r>
        <w:rPr>
          <w:spacing w:val="-2"/>
        </w:rPr>
        <w:t>owner,</w:t>
      </w:r>
    </w:p>
    <w:p w14:paraId="5C2D8C76" w14:textId="76060EAC" w:rsidR="00F9561E" w:rsidRDefault="00416B22">
      <w:pPr>
        <w:pStyle w:val="ListParagraph"/>
        <w:numPr>
          <w:ilvl w:val="0"/>
          <w:numId w:val="184"/>
        </w:numPr>
        <w:tabs>
          <w:tab w:val="left" w:pos="1677"/>
        </w:tabs>
        <w:spacing w:before="143"/>
        <w:ind w:left="1677" w:hanging="358"/>
      </w:pPr>
      <w:r>
        <w:t>List</w:t>
      </w:r>
      <w:r>
        <w:rPr>
          <w:spacing w:val="-6"/>
        </w:rPr>
        <w:t xml:space="preserve"> </w:t>
      </w:r>
      <w:r>
        <w:t>all</w:t>
      </w:r>
      <w:r>
        <w:rPr>
          <w:spacing w:val="-5"/>
        </w:rPr>
        <w:t xml:space="preserve"> </w:t>
      </w:r>
      <w:r>
        <w:rPr>
          <w:sz w:val="18"/>
        </w:rPr>
        <w:t>AQUATIC</w:t>
      </w:r>
      <w:r>
        <w:rPr>
          <w:spacing w:val="-4"/>
          <w:sz w:val="18"/>
        </w:rPr>
        <w:t xml:space="preserve"> </w:t>
      </w:r>
      <w:r>
        <w:rPr>
          <w:sz w:val="18"/>
        </w:rPr>
        <w:t>VENUES</w:t>
      </w:r>
      <w:r>
        <w:rPr>
          <w:spacing w:val="3"/>
          <w:sz w:val="18"/>
        </w:rPr>
        <w:t xml:space="preserve"> </w:t>
      </w:r>
      <w:r>
        <w:t>included</w:t>
      </w:r>
      <w:r>
        <w:rPr>
          <w:spacing w:val="-5"/>
        </w:rPr>
        <w:t xml:space="preserve"> </w:t>
      </w:r>
      <w:r>
        <w:t>under</w:t>
      </w:r>
      <w:r>
        <w:rPr>
          <w:spacing w:val="-5"/>
        </w:rPr>
        <w:t xml:space="preserve"> </w:t>
      </w:r>
      <w:r>
        <w:t>the</w:t>
      </w:r>
      <w:r>
        <w:rPr>
          <w:spacing w:val="-6"/>
        </w:rPr>
        <w:t xml:space="preserve"> </w:t>
      </w:r>
      <w:ins w:id="2018" w:author="Dewey Case" w:date="2024-04-17T14:02:00Z">
        <w:r w:rsidR="007F2398">
          <w:rPr>
            <w:spacing w:val="-6"/>
          </w:rPr>
          <w:t xml:space="preserve">operating </w:t>
        </w:r>
      </w:ins>
      <w:r>
        <w:t>permit,</w:t>
      </w:r>
      <w:r>
        <w:rPr>
          <w:spacing w:val="-6"/>
        </w:rPr>
        <w:t xml:space="preserve"> </w:t>
      </w:r>
      <w:r>
        <w:rPr>
          <w:spacing w:val="-5"/>
        </w:rPr>
        <w:t>and</w:t>
      </w:r>
    </w:p>
    <w:p w14:paraId="5C2D8C77" w14:textId="77777777" w:rsidR="00F9561E" w:rsidRDefault="00416B22">
      <w:pPr>
        <w:pStyle w:val="ListParagraph"/>
        <w:numPr>
          <w:ilvl w:val="0"/>
          <w:numId w:val="184"/>
        </w:numPr>
        <w:tabs>
          <w:tab w:val="left" w:pos="1677"/>
        </w:tabs>
        <w:spacing w:before="145"/>
        <w:ind w:left="1677" w:hanging="358"/>
      </w:pPr>
      <w:r>
        <w:t>Specify</w:t>
      </w:r>
      <w:r>
        <w:rPr>
          <w:spacing w:val="-6"/>
        </w:rPr>
        <w:t xml:space="preserve"> </w:t>
      </w:r>
      <w:r>
        <w:t>the</w:t>
      </w:r>
      <w:r>
        <w:rPr>
          <w:spacing w:val="-6"/>
        </w:rPr>
        <w:t xml:space="preserve"> </w:t>
      </w:r>
      <w:r>
        <w:t>period</w:t>
      </w:r>
      <w:r>
        <w:rPr>
          <w:spacing w:val="-6"/>
        </w:rPr>
        <w:t xml:space="preserve"> </w:t>
      </w:r>
      <w:r>
        <w:t>of</w:t>
      </w:r>
      <w:r>
        <w:rPr>
          <w:spacing w:val="-5"/>
        </w:rPr>
        <w:t xml:space="preserve"> </w:t>
      </w:r>
      <w:r>
        <w:t>time</w:t>
      </w:r>
      <w:r>
        <w:rPr>
          <w:spacing w:val="-7"/>
        </w:rPr>
        <w:t xml:space="preserve"> </w:t>
      </w:r>
      <w:r>
        <w:t>approved</w:t>
      </w:r>
      <w:r>
        <w:rPr>
          <w:spacing w:val="-5"/>
        </w:rPr>
        <w:t xml:space="preserve"> </w:t>
      </w:r>
      <w:r>
        <w:t>by</w:t>
      </w:r>
      <w:r>
        <w:rPr>
          <w:spacing w:val="-6"/>
        </w:rPr>
        <w:t xml:space="preserve"> </w:t>
      </w:r>
      <w:r>
        <w:t>the</w:t>
      </w:r>
      <w:r>
        <w:rPr>
          <w:spacing w:val="-6"/>
        </w:rPr>
        <w:t xml:space="preserve"> </w:t>
      </w:r>
      <w:r>
        <w:rPr>
          <w:spacing w:val="-4"/>
        </w:rPr>
        <w:t>AHJ.</w:t>
      </w:r>
    </w:p>
    <w:p w14:paraId="5C2D8C78" w14:textId="5902B461" w:rsidR="00F9561E" w:rsidRDefault="00416B22">
      <w:pPr>
        <w:pStyle w:val="ListParagraph"/>
        <w:numPr>
          <w:ilvl w:val="3"/>
          <w:numId w:val="186"/>
        </w:numPr>
        <w:tabs>
          <w:tab w:val="left" w:pos="2572"/>
        </w:tabs>
        <w:ind w:left="2572" w:hanging="1252"/>
      </w:pPr>
      <w:del w:id="2019" w:author="Dewey Case" w:date="2024-04-17T14:03:00Z">
        <w:r w:rsidDel="007F2398">
          <w:rPr>
            <w:b/>
            <w:color w:val="5F4879"/>
            <w:sz w:val="24"/>
          </w:rPr>
          <w:delText>Permit</w:delText>
        </w:r>
        <w:r w:rsidDel="007F2398">
          <w:rPr>
            <w:b/>
            <w:color w:val="5F4879"/>
            <w:spacing w:val="-7"/>
            <w:sz w:val="24"/>
          </w:rPr>
          <w:delText xml:space="preserve"> </w:delText>
        </w:r>
      </w:del>
      <w:r>
        <w:rPr>
          <w:b/>
          <w:color w:val="5F4879"/>
          <w:sz w:val="24"/>
        </w:rPr>
        <w:t>Expiration</w:t>
      </w:r>
      <w:r>
        <w:rPr>
          <w:b/>
          <w:color w:val="5F4879"/>
          <w:spacing w:val="-11"/>
          <w:sz w:val="24"/>
        </w:rPr>
        <w:t xml:space="preserve"> </w:t>
      </w:r>
      <w:del w:id="2020" w:author="Dewey Case" w:date="2024-04-17T14:03:00Z">
        <w:r w:rsidDel="007F2398">
          <w:delText>P</w:delText>
        </w:r>
      </w:del>
      <w:ins w:id="2021" w:author="Dewey Case" w:date="2024-04-17T14:03:00Z">
        <w:r w:rsidR="007F2398">
          <w:t>Operating P</w:t>
        </w:r>
      </w:ins>
      <w:r>
        <w:t>ermits</w:t>
      </w:r>
      <w:r>
        <w:rPr>
          <w:spacing w:val="-6"/>
        </w:rPr>
        <w:t xml:space="preserve"> </w:t>
      </w:r>
      <w:del w:id="2022" w:author="Dewey Case" w:date="2024-04-17T14:03:00Z">
        <w:r w:rsidDel="007F2398">
          <w:delText>to</w:delText>
        </w:r>
        <w:r w:rsidDel="007F2398">
          <w:rPr>
            <w:spacing w:val="-6"/>
          </w:rPr>
          <w:delText xml:space="preserve"> </w:delText>
        </w:r>
        <w:r w:rsidDel="007F2398">
          <w:delText>operate</w:delText>
        </w:r>
        <w:r w:rsidDel="007F2398">
          <w:rPr>
            <w:spacing w:val="-7"/>
          </w:rPr>
          <w:delText xml:space="preserve"> </w:delText>
        </w:r>
      </w:del>
      <w:r>
        <w:t>shall</w:t>
      </w:r>
      <w:r>
        <w:rPr>
          <w:spacing w:val="-5"/>
        </w:rPr>
        <w:t xml:space="preserve"> </w:t>
      </w:r>
      <w:r>
        <w:t>terminate</w:t>
      </w:r>
      <w:r>
        <w:rPr>
          <w:spacing w:val="-7"/>
        </w:rPr>
        <w:t xml:space="preserve"> </w:t>
      </w:r>
      <w:r>
        <w:t>according</w:t>
      </w:r>
      <w:r>
        <w:rPr>
          <w:spacing w:val="-6"/>
        </w:rPr>
        <w:t xml:space="preserve"> </w:t>
      </w:r>
      <w:r>
        <w:t>to</w:t>
      </w:r>
      <w:r>
        <w:rPr>
          <w:spacing w:val="-6"/>
        </w:rPr>
        <w:t xml:space="preserve"> </w:t>
      </w:r>
      <w:r>
        <w:t>the</w:t>
      </w:r>
      <w:r>
        <w:rPr>
          <w:spacing w:val="-6"/>
        </w:rPr>
        <w:t xml:space="preserve"> </w:t>
      </w:r>
      <w:r>
        <w:t>AHJ</w:t>
      </w:r>
      <w:r>
        <w:rPr>
          <w:spacing w:val="-7"/>
        </w:rPr>
        <w:t xml:space="preserve"> </w:t>
      </w:r>
      <w:r>
        <w:rPr>
          <w:spacing w:val="-2"/>
        </w:rPr>
        <w:t>schedule.</w:t>
      </w:r>
    </w:p>
    <w:p w14:paraId="5C2D8C79" w14:textId="54340653" w:rsidR="00F9561E" w:rsidRDefault="00416B22">
      <w:pPr>
        <w:pStyle w:val="ListParagraph"/>
        <w:numPr>
          <w:ilvl w:val="3"/>
          <w:numId w:val="186"/>
        </w:numPr>
        <w:tabs>
          <w:tab w:val="left" w:pos="2572"/>
        </w:tabs>
        <w:ind w:right="350" w:firstLine="0"/>
      </w:pPr>
      <w:del w:id="2023" w:author="Dewey Case" w:date="2024-04-17T14:03:00Z">
        <w:r w:rsidDel="007F2398">
          <w:rPr>
            <w:b/>
            <w:color w:val="5F4879"/>
            <w:sz w:val="24"/>
          </w:rPr>
          <w:delText>Permit</w:delText>
        </w:r>
        <w:r w:rsidDel="007F2398">
          <w:rPr>
            <w:b/>
            <w:color w:val="5F4879"/>
            <w:spacing w:val="-3"/>
            <w:sz w:val="24"/>
          </w:rPr>
          <w:delText xml:space="preserve"> </w:delText>
        </w:r>
      </w:del>
      <w:r>
        <w:rPr>
          <w:b/>
          <w:color w:val="5F4879"/>
          <w:sz w:val="24"/>
        </w:rPr>
        <w:t>Renewal</w:t>
      </w:r>
      <w:r>
        <w:rPr>
          <w:b/>
          <w:color w:val="5F4879"/>
          <w:spacing w:val="-8"/>
          <w:sz w:val="24"/>
        </w:rPr>
        <w:t xml:space="preserve"> </w:t>
      </w:r>
      <w:r>
        <w:t>The</w:t>
      </w:r>
      <w:r>
        <w:rPr>
          <w:spacing w:val="-3"/>
        </w:rPr>
        <w:t xml:space="preserve"> </w:t>
      </w:r>
      <w:r>
        <w:rPr>
          <w:sz w:val="18"/>
        </w:rPr>
        <w:t>AQUATIC</w:t>
      </w:r>
      <w:r>
        <w:rPr>
          <w:spacing w:val="-2"/>
          <w:sz w:val="18"/>
        </w:rPr>
        <w:t xml:space="preserve"> </w:t>
      </w:r>
      <w:r>
        <w:rPr>
          <w:sz w:val="18"/>
        </w:rPr>
        <w:t xml:space="preserve">FACILITY </w:t>
      </w:r>
      <w:r>
        <w:t>owner</w:t>
      </w:r>
      <w:r>
        <w:rPr>
          <w:spacing w:val="-3"/>
        </w:rPr>
        <w:t xml:space="preserve"> </w:t>
      </w:r>
      <w:r>
        <w:t>shall</w:t>
      </w:r>
      <w:r>
        <w:rPr>
          <w:spacing w:val="-3"/>
        </w:rPr>
        <w:t xml:space="preserve"> </w:t>
      </w:r>
      <w:r>
        <w:t>renew</w:t>
      </w:r>
      <w:r>
        <w:rPr>
          <w:spacing w:val="-4"/>
        </w:rPr>
        <w:t xml:space="preserve"> </w:t>
      </w:r>
      <w:r>
        <w:t>the</w:t>
      </w:r>
      <w:r>
        <w:rPr>
          <w:spacing w:val="-4"/>
        </w:rPr>
        <w:t xml:space="preserve"> </w:t>
      </w:r>
      <w:r>
        <w:t>permit</w:t>
      </w:r>
      <w:r>
        <w:rPr>
          <w:spacing w:val="-3"/>
        </w:rPr>
        <w:t xml:space="preserve"> </w:t>
      </w:r>
      <w:r>
        <w:t>to</w:t>
      </w:r>
      <w:r>
        <w:rPr>
          <w:spacing w:val="-3"/>
        </w:rPr>
        <w:t xml:space="preserve"> </w:t>
      </w:r>
      <w:r>
        <w:t>operate</w:t>
      </w:r>
      <w:r>
        <w:rPr>
          <w:spacing w:val="-4"/>
        </w:rPr>
        <w:t xml:space="preserve"> </w:t>
      </w:r>
      <w:r>
        <w:t>prior</w:t>
      </w:r>
      <w:r>
        <w:rPr>
          <w:spacing w:val="-3"/>
        </w:rPr>
        <w:t xml:space="preserve"> </w:t>
      </w:r>
      <w:r>
        <w:t>to</w:t>
      </w:r>
      <w:r>
        <w:rPr>
          <w:spacing w:val="-3"/>
        </w:rPr>
        <w:t xml:space="preserve"> </w:t>
      </w:r>
      <w:r>
        <w:t xml:space="preserve">the scheduled expiration of an existing permit to operate an </w:t>
      </w:r>
      <w:r>
        <w:rPr>
          <w:sz w:val="18"/>
        </w:rPr>
        <w:t>AQUATIC FACILITY</w:t>
      </w:r>
      <w:r>
        <w:t>.</w:t>
      </w:r>
    </w:p>
    <w:p w14:paraId="5C2D8C7A" w14:textId="01F490C3" w:rsidR="00F9561E" w:rsidRDefault="00416B22">
      <w:pPr>
        <w:pStyle w:val="ListParagraph"/>
        <w:numPr>
          <w:ilvl w:val="3"/>
          <w:numId w:val="186"/>
        </w:numPr>
        <w:tabs>
          <w:tab w:val="left" w:pos="2572"/>
        </w:tabs>
        <w:ind w:right="676" w:firstLine="0"/>
      </w:pPr>
      <w:del w:id="2024" w:author="Dewey Case" w:date="2024-04-17T14:04:00Z">
        <w:r w:rsidDel="007F2398">
          <w:rPr>
            <w:b/>
            <w:color w:val="5F4879"/>
            <w:sz w:val="24"/>
          </w:rPr>
          <w:delText>Permit</w:delText>
        </w:r>
        <w:r w:rsidDel="007F2398">
          <w:rPr>
            <w:b/>
            <w:color w:val="5F4879"/>
            <w:spacing w:val="-3"/>
            <w:sz w:val="24"/>
          </w:rPr>
          <w:delText xml:space="preserve"> </w:delText>
        </w:r>
      </w:del>
      <w:r>
        <w:rPr>
          <w:b/>
          <w:color w:val="5F4879"/>
          <w:sz w:val="24"/>
        </w:rPr>
        <w:t>Denial</w:t>
      </w:r>
      <w:r>
        <w:rPr>
          <w:b/>
          <w:color w:val="5F4879"/>
          <w:spacing w:val="-7"/>
          <w:sz w:val="24"/>
        </w:rPr>
        <w:t xml:space="preserve"> </w:t>
      </w:r>
      <w:r>
        <w:t>The</w:t>
      </w:r>
      <w:ins w:id="2025" w:author="Dewey Case" w:date="2024-04-17T14:04:00Z">
        <w:r w:rsidR="007F2398">
          <w:t xml:space="preserve"> operating</w:t>
        </w:r>
      </w:ins>
      <w:r>
        <w:rPr>
          <w:spacing w:val="-4"/>
        </w:rPr>
        <w:t xml:space="preserve"> </w:t>
      </w:r>
      <w:r>
        <w:t>permit</w:t>
      </w:r>
      <w:del w:id="2026" w:author="Dewey Case" w:date="2024-04-17T14:04:00Z">
        <w:r w:rsidDel="007F2398">
          <w:rPr>
            <w:spacing w:val="-2"/>
          </w:rPr>
          <w:delText xml:space="preserve"> </w:delText>
        </w:r>
        <w:r w:rsidDel="007F2398">
          <w:delText>to</w:delText>
        </w:r>
        <w:r w:rsidDel="007F2398">
          <w:rPr>
            <w:spacing w:val="-2"/>
          </w:rPr>
          <w:delText xml:space="preserve"> </w:delText>
        </w:r>
        <w:r w:rsidDel="007F2398">
          <w:delText>operate</w:delText>
        </w:r>
      </w:del>
      <w:r>
        <w:rPr>
          <w:spacing w:val="-3"/>
        </w:rPr>
        <w:t xml:space="preserve"> </w:t>
      </w:r>
      <w:r>
        <w:t>may</w:t>
      </w:r>
      <w:r>
        <w:rPr>
          <w:spacing w:val="-2"/>
        </w:rPr>
        <w:t xml:space="preserve"> </w:t>
      </w:r>
      <w:r>
        <w:t>be</w:t>
      </w:r>
      <w:r>
        <w:rPr>
          <w:spacing w:val="-3"/>
        </w:rPr>
        <w:t xml:space="preserve"> </w:t>
      </w:r>
      <w:ins w:id="2027" w:author="Dewey Case" w:date="2024-04-17T14:05:00Z">
        <w:r w:rsidR="007F2398">
          <w:rPr>
            <w:spacing w:val="-3"/>
          </w:rPr>
          <w:t xml:space="preserve">denied or </w:t>
        </w:r>
      </w:ins>
      <w:r>
        <w:t>withheld,</w:t>
      </w:r>
      <w:ins w:id="2028" w:author="Dewey Case" w:date="2024-04-17T14:05:00Z">
        <w:r w:rsidR="007F2398">
          <w:t xml:space="preserve"> suspended or</w:t>
        </w:r>
      </w:ins>
      <w:r>
        <w:rPr>
          <w:spacing w:val="-2"/>
        </w:rPr>
        <w:t xml:space="preserve"> </w:t>
      </w:r>
      <w:r>
        <w:t>revoked,</w:t>
      </w:r>
      <w:r>
        <w:rPr>
          <w:spacing w:val="-4"/>
        </w:rPr>
        <w:t xml:space="preserve"> </w:t>
      </w:r>
      <w:del w:id="2029" w:author="Dewey Case" w:date="2024-04-17T14:05:00Z">
        <w:r w:rsidDel="007F2398">
          <w:delText>or</w:delText>
        </w:r>
        <w:r w:rsidDel="007F2398">
          <w:rPr>
            <w:spacing w:val="-3"/>
          </w:rPr>
          <w:delText xml:space="preserve"> </w:delText>
        </w:r>
        <w:r w:rsidDel="007F2398">
          <w:delText>denied</w:delText>
        </w:r>
        <w:r w:rsidDel="007F2398">
          <w:rPr>
            <w:spacing w:val="-2"/>
          </w:rPr>
          <w:delText xml:space="preserve"> </w:delText>
        </w:r>
      </w:del>
      <w:r>
        <w:t>by</w:t>
      </w:r>
      <w:r>
        <w:rPr>
          <w:spacing w:val="-3"/>
        </w:rPr>
        <w:t xml:space="preserve"> </w:t>
      </w:r>
      <w:r>
        <w:t>the</w:t>
      </w:r>
      <w:r>
        <w:rPr>
          <w:spacing w:val="-3"/>
        </w:rPr>
        <w:t xml:space="preserve"> </w:t>
      </w:r>
      <w:r>
        <w:t>AHJ</w:t>
      </w:r>
      <w:r>
        <w:rPr>
          <w:spacing w:val="-3"/>
        </w:rPr>
        <w:t xml:space="preserve"> </w:t>
      </w:r>
      <w:r>
        <w:t xml:space="preserve">for noncompliance of the </w:t>
      </w:r>
      <w:r>
        <w:rPr>
          <w:sz w:val="18"/>
        </w:rPr>
        <w:t xml:space="preserve">AQUATIC FACILITY </w:t>
      </w:r>
      <w:r>
        <w:t xml:space="preserve">with the requirements of this </w:t>
      </w:r>
      <w:r>
        <w:rPr>
          <w:sz w:val="18"/>
        </w:rPr>
        <w:t>CODE</w:t>
      </w:r>
      <w:r>
        <w:t>.</w:t>
      </w:r>
    </w:p>
    <w:p w14:paraId="5C2D8C7B" w14:textId="77777777" w:rsidR="00F9561E" w:rsidRDefault="00416B22">
      <w:pPr>
        <w:pStyle w:val="ListParagraph"/>
        <w:numPr>
          <w:ilvl w:val="3"/>
          <w:numId w:val="186"/>
        </w:numPr>
        <w:tabs>
          <w:tab w:val="left" w:pos="2572"/>
        </w:tabs>
        <w:spacing w:before="145"/>
        <w:ind w:right="533" w:firstLine="0"/>
      </w:pPr>
      <w:r>
        <w:rPr>
          <w:b/>
          <w:color w:val="5F4879"/>
          <w:sz w:val="24"/>
        </w:rPr>
        <w:t>Owner</w:t>
      </w:r>
      <w:r>
        <w:rPr>
          <w:b/>
          <w:color w:val="5F4879"/>
          <w:spacing w:val="-3"/>
          <w:sz w:val="24"/>
        </w:rPr>
        <w:t xml:space="preserve"> </w:t>
      </w:r>
      <w:r>
        <w:rPr>
          <w:b/>
          <w:color w:val="5F4879"/>
          <w:sz w:val="24"/>
        </w:rPr>
        <w:t>Responsibilities</w:t>
      </w:r>
      <w:r>
        <w:rPr>
          <w:b/>
          <w:color w:val="5F4879"/>
          <w:spacing w:val="-9"/>
          <w:sz w:val="24"/>
        </w:rPr>
        <w:t xml:space="preserve"> </w:t>
      </w:r>
      <w:r>
        <w:t>The</w:t>
      </w:r>
      <w:r>
        <w:rPr>
          <w:spacing w:val="-4"/>
        </w:rPr>
        <w:t xml:space="preserve"> </w:t>
      </w:r>
      <w:r>
        <w:t>owner</w:t>
      </w:r>
      <w:r>
        <w:rPr>
          <w:spacing w:val="-3"/>
        </w:rPr>
        <w:t xml:space="preserve"> </w:t>
      </w:r>
      <w:r>
        <w:t>of</w:t>
      </w:r>
      <w:r>
        <w:rPr>
          <w:spacing w:val="-3"/>
        </w:rPr>
        <w:t xml:space="preserve"> </w:t>
      </w:r>
      <w:r>
        <w:t>an</w:t>
      </w:r>
      <w:r>
        <w:rPr>
          <w:spacing w:val="-3"/>
        </w:rPr>
        <w:t xml:space="preserve"> </w:t>
      </w:r>
      <w:r>
        <w:rPr>
          <w:sz w:val="18"/>
        </w:rPr>
        <w:t>AQUATIC</w:t>
      </w:r>
      <w:r>
        <w:rPr>
          <w:spacing w:val="-2"/>
          <w:sz w:val="18"/>
        </w:rPr>
        <w:t xml:space="preserve"> </w:t>
      </w:r>
      <w:r>
        <w:rPr>
          <w:sz w:val="18"/>
        </w:rPr>
        <w:t xml:space="preserve">FACILITY </w:t>
      </w:r>
      <w:r>
        <w:t>is</w:t>
      </w:r>
      <w:r>
        <w:rPr>
          <w:spacing w:val="-4"/>
        </w:rPr>
        <w:t xml:space="preserve"> </w:t>
      </w:r>
      <w:r>
        <w:t>responsible</w:t>
      </w:r>
      <w:r>
        <w:rPr>
          <w:spacing w:val="-4"/>
        </w:rPr>
        <w:t xml:space="preserve"> </w:t>
      </w:r>
      <w:r>
        <w:t>for</w:t>
      </w:r>
      <w:r>
        <w:rPr>
          <w:spacing w:val="-3"/>
        </w:rPr>
        <w:t xml:space="preserve"> </w:t>
      </w:r>
      <w:r>
        <w:t>the</w:t>
      </w:r>
      <w:r>
        <w:rPr>
          <w:spacing w:val="-4"/>
        </w:rPr>
        <w:t xml:space="preserve"> </w:t>
      </w:r>
      <w:r>
        <w:t xml:space="preserve">facility being operated, maintained, and managed in accordance with the requirements of this </w:t>
      </w:r>
      <w:r>
        <w:rPr>
          <w:sz w:val="18"/>
        </w:rPr>
        <w:t>CODE</w:t>
      </w:r>
      <w:r>
        <w:t>.</w:t>
      </w:r>
    </w:p>
    <w:p w14:paraId="5C2D8C7C" w14:textId="77777777" w:rsidR="00F9561E" w:rsidRDefault="00416B22">
      <w:pPr>
        <w:pStyle w:val="Heading2"/>
        <w:numPr>
          <w:ilvl w:val="2"/>
          <w:numId w:val="186"/>
        </w:numPr>
        <w:tabs>
          <w:tab w:val="left" w:pos="2039"/>
        </w:tabs>
        <w:spacing w:before="142"/>
        <w:ind w:hanging="1079"/>
      </w:pPr>
      <w:bookmarkStart w:id="2030" w:name="_bookmark102"/>
      <w:bookmarkEnd w:id="2030"/>
      <w:r>
        <w:rPr>
          <w:color w:val="E26C09"/>
        </w:rPr>
        <w:t>Operating</w:t>
      </w:r>
      <w:r>
        <w:rPr>
          <w:color w:val="E26C09"/>
          <w:spacing w:val="-6"/>
        </w:rPr>
        <w:t xml:space="preserve"> </w:t>
      </w:r>
      <w:r>
        <w:rPr>
          <w:color w:val="E26C09"/>
          <w:spacing w:val="-2"/>
        </w:rPr>
        <w:t>Permits</w:t>
      </w:r>
    </w:p>
    <w:p w14:paraId="5C2D8C7D" w14:textId="7857AFA4" w:rsidR="00F9561E" w:rsidRDefault="00416B22">
      <w:pPr>
        <w:pStyle w:val="ListParagraph"/>
        <w:numPr>
          <w:ilvl w:val="3"/>
          <w:numId w:val="186"/>
        </w:numPr>
        <w:tabs>
          <w:tab w:val="left" w:pos="1320"/>
          <w:tab w:val="left" w:pos="2572"/>
        </w:tabs>
        <w:spacing w:before="122"/>
        <w:ind w:left="1320" w:right="304" w:hanging="1"/>
      </w:pPr>
      <w:del w:id="2031" w:author="Dewey Case" w:date="2024-04-17T14:05:00Z">
        <w:r w:rsidDel="007F2398">
          <w:rPr>
            <w:b/>
            <w:color w:val="5F4879"/>
            <w:sz w:val="24"/>
          </w:rPr>
          <w:delText>Permit</w:delText>
        </w:r>
        <w:r w:rsidDel="007F2398">
          <w:rPr>
            <w:b/>
            <w:color w:val="5F4879"/>
            <w:spacing w:val="-3"/>
            <w:sz w:val="24"/>
          </w:rPr>
          <w:delText xml:space="preserve"> </w:delText>
        </w:r>
      </w:del>
      <w:r>
        <w:rPr>
          <w:b/>
          <w:color w:val="5F4879"/>
          <w:sz w:val="24"/>
        </w:rPr>
        <w:t>Location</w:t>
      </w:r>
      <w:r>
        <w:rPr>
          <w:b/>
          <w:color w:val="5F4879"/>
          <w:spacing w:val="-8"/>
          <w:sz w:val="24"/>
        </w:rPr>
        <w:t xml:space="preserve"> </w:t>
      </w:r>
      <w:r>
        <w:t>The</w:t>
      </w:r>
      <w:r>
        <w:rPr>
          <w:spacing w:val="-3"/>
        </w:rPr>
        <w:t xml:space="preserve"> </w:t>
      </w:r>
      <w:ins w:id="2032" w:author="Dewey Case" w:date="2024-04-17T14:05:00Z">
        <w:r w:rsidR="007F2398">
          <w:rPr>
            <w:spacing w:val="-3"/>
          </w:rPr>
          <w:t xml:space="preserve">operating </w:t>
        </w:r>
      </w:ins>
      <w:r>
        <w:t>permit</w:t>
      </w:r>
      <w:del w:id="2033" w:author="Dewey Case" w:date="2024-04-17T14:05:00Z">
        <w:r w:rsidDel="007F2398">
          <w:rPr>
            <w:spacing w:val="-3"/>
          </w:rPr>
          <w:delText xml:space="preserve"> </w:delText>
        </w:r>
        <w:r w:rsidDel="007F2398">
          <w:delText>to</w:delText>
        </w:r>
        <w:r w:rsidDel="007F2398">
          <w:rPr>
            <w:spacing w:val="-3"/>
          </w:rPr>
          <w:delText xml:space="preserve"> </w:delText>
        </w:r>
        <w:r w:rsidDel="007F2398">
          <w:delText>operate</w:delText>
        </w:r>
      </w:del>
      <w:r>
        <w:rPr>
          <w:spacing w:val="-3"/>
        </w:rPr>
        <w:t xml:space="preserve"> </w:t>
      </w:r>
      <w:r>
        <w:t>shall</w:t>
      </w:r>
      <w:r>
        <w:rPr>
          <w:spacing w:val="-3"/>
        </w:rPr>
        <w:t xml:space="preserve"> </w:t>
      </w:r>
      <w:r>
        <w:t>be</w:t>
      </w:r>
      <w:r>
        <w:rPr>
          <w:spacing w:val="-3"/>
        </w:rPr>
        <w:t xml:space="preserve"> </w:t>
      </w:r>
      <w:r>
        <w:t>posted</w:t>
      </w:r>
      <w:r>
        <w:rPr>
          <w:spacing w:val="-3"/>
        </w:rPr>
        <w:t xml:space="preserve"> </w:t>
      </w:r>
      <w:r>
        <w:t>at</w:t>
      </w:r>
      <w:r>
        <w:rPr>
          <w:spacing w:val="-3"/>
        </w:rPr>
        <w:t xml:space="preserve"> </w:t>
      </w:r>
      <w:r>
        <w:t>the</w:t>
      </w:r>
      <w:r>
        <w:rPr>
          <w:spacing w:val="-3"/>
        </w:rPr>
        <w:t xml:space="preserve"> </w:t>
      </w:r>
      <w:r>
        <w:rPr>
          <w:sz w:val="18"/>
        </w:rPr>
        <w:t>AQUATIC</w:t>
      </w:r>
      <w:r>
        <w:rPr>
          <w:spacing w:val="-2"/>
          <w:sz w:val="18"/>
        </w:rPr>
        <w:t xml:space="preserve"> </w:t>
      </w:r>
      <w:r>
        <w:rPr>
          <w:sz w:val="18"/>
        </w:rPr>
        <w:t xml:space="preserve">FACILITY </w:t>
      </w:r>
      <w:r>
        <w:t>in</w:t>
      </w:r>
      <w:r>
        <w:rPr>
          <w:spacing w:val="-3"/>
        </w:rPr>
        <w:t xml:space="preserve"> </w:t>
      </w:r>
      <w:r>
        <w:t>a</w:t>
      </w:r>
      <w:r>
        <w:rPr>
          <w:spacing w:val="-3"/>
        </w:rPr>
        <w:t xml:space="preserve"> </w:t>
      </w:r>
      <w:r>
        <w:t>location conspicuous to the public.</w:t>
      </w:r>
    </w:p>
    <w:p w14:paraId="5C2D8C7E" w14:textId="16989D9C" w:rsidR="00F9561E" w:rsidRDefault="00416B22">
      <w:pPr>
        <w:pStyle w:val="ListParagraph"/>
        <w:numPr>
          <w:ilvl w:val="3"/>
          <w:numId w:val="186"/>
        </w:numPr>
        <w:tabs>
          <w:tab w:val="left" w:pos="2572"/>
        </w:tabs>
        <w:spacing w:before="143" w:line="276" w:lineRule="exact"/>
        <w:ind w:left="2572" w:hanging="1252"/>
      </w:pPr>
      <w:r>
        <w:rPr>
          <w:b/>
          <w:color w:val="5F4879"/>
          <w:sz w:val="24"/>
        </w:rPr>
        <w:t>Operating</w:t>
      </w:r>
      <w:r>
        <w:rPr>
          <w:b/>
          <w:color w:val="5F4879"/>
          <w:spacing w:val="-6"/>
          <w:sz w:val="24"/>
        </w:rPr>
        <w:t xml:space="preserve"> </w:t>
      </w:r>
      <w:r>
        <w:rPr>
          <w:b/>
          <w:color w:val="5F4879"/>
          <w:sz w:val="24"/>
        </w:rPr>
        <w:t>Without</w:t>
      </w:r>
      <w:r>
        <w:rPr>
          <w:b/>
          <w:color w:val="5F4879"/>
          <w:spacing w:val="-5"/>
          <w:sz w:val="24"/>
        </w:rPr>
        <w:t xml:space="preserve"> </w:t>
      </w:r>
      <w:r>
        <w:rPr>
          <w:b/>
          <w:color w:val="5F4879"/>
          <w:sz w:val="24"/>
        </w:rPr>
        <w:t>a</w:t>
      </w:r>
      <w:ins w:id="2034" w:author="Hill, Vincent (CDC/NCEZID/DFWED/WDPB)" w:date="2024-06-10T11:27:00Z">
        <w:r w:rsidR="00EC07F8">
          <w:rPr>
            <w:b/>
            <w:color w:val="5F4879"/>
            <w:sz w:val="24"/>
          </w:rPr>
          <w:t>n</w:t>
        </w:r>
      </w:ins>
      <w:r>
        <w:rPr>
          <w:b/>
          <w:color w:val="5F4879"/>
          <w:spacing w:val="-7"/>
          <w:sz w:val="24"/>
        </w:rPr>
        <w:t xml:space="preserve"> </w:t>
      </w:r>
      <w:ins w:id="2035" w:author="Dewey Case" w:date="2024-04-17T14:05:00Z">
        <w:r w:rsidR="007F2398">
          <w:rPr>
            <w:b/>
            <w:color w:val="5F4879"/>
            <w:spacing w:val="-7"/>
            <w:sz w:val="24"/>
          </w:rPr>
          <w:t xml:space="preserve">Operating </w:t>
        </w:r>
      </w:ins>
      <w:r>
        <w:rPr>
          <w:b/>
          <w:color w:val="5F4879"/>
          <w:sz w:val="24"/>
        </w:rPr>
        <w:t>Permit</w:t>
      </w:r>
      <w:r>
        <w:rPr>
          <w:b/>
          <w:color w:val="5F4879"/>
          <w:spacing w:val="-9"/>
          <w:sz w:val="24"/>
        </w:rPr>
        <w:t xml:space="preserve"> </w:t>
      </w:r>
      <w:r>
        <w:t>Operation</w:t>
      </w:r>
      <w:r>
        <w:rPr>
          <w:spacing w:val="-5"/>
        </w:rPr>
        <w:t xml:space="preserve"> </w:t>
      </w:r>
      <w:r>
        <w:t>of</w:t>
      </w:r>
      <w:r>
        <w:rPr>
          <w:spacing w:val="-5"/>
        </w:rPr>
        <w:t xml:space="preserve"> </w:t>
      </w:r>
      <w:r>
        <w:t>an</w:t>
      </w:r>
      <w:r>
        <w:rPr>
          <w:spacing w:val="-4"/>
        </w:rPr>
        <w:t xml:space="preserve"> </w:t>
      </w:r>
      <w:r>
        <w:rPr>
          <w:sz w:val="18"/>
        </w:rPr>
        <w:t>AQUATIC</w:t>
      </w:r>
      <w:r>
        <w:rPr>
          <w:spacing w:val="-4"/>
          <w:sz w:val="18"/>
        </w:rPr>
        <w:t xml:space="preserve"> </w:t>
      </w:r>
      <w:r>
        <w:rPr>
          <w:sz w:val="18"/>
        </w:rPr>
        <w:t>FACILITY</w:t>
      </w:r>
      <w:r>
        <w:rPr>
          <w:spacing w:val="4"/>
          <w:sz w:val="18"/>
        </w:rPr>
        <w:t xml:space="preserve"> </w:t>
      </w:r>
      <w:r>
        <w:t>or</w:t>
      </w:r>
      <w:r>
        <w:rPr>
          <w:spacing w:val="-4"/>
        </w:rPr>
        <w:t xml:space="preserve"> </w:t>
      </w:r>
      <w:r>
        <w:t>newly</w:t>
      </w:r>
      <w:r>
        <w:rPr>
          <w:spacing w:val="-5"/>
        </w:rPr>
        <w:t xml:space="preserve"> </w:t>
      </w:r>
      <w:r>
        <w:t>constructed</w:t>
      </w:r>
      <w:r>
        <w:rPr>
          <w:spacing w:val="-5"/>
        </w:rPr>
        <w:t xml:space="preserve"> or</w:t>
      </w:r>
    </w:p>
    <w:p w14:paraId="5C2D8C7F" w14:textId="28CC6B9D" w:rsidR="00F9561E" w:rsidRDefault="00416B22">
      <w:pPr>
        <w:spacing w:line="253" w:lineRule="exact"/>
        <w:ind w:left="1320"/>
      </w:pPr>
      <w:r>
        <w:rPr>
          <w:sz w:val="18"/>
        </w:rPr>
        <w:t>SUBSTANTIALLY</w:t>
      </w:r>
      <w:r>
        <w:rPr>
          <w:spacing w:val="-5"/>
          <w:sz w:val="18"/>
        </w:rPr>
        <w:t xml:space="preserve"> </w:t>
      </w:r>
      <w:r>
        <w:rPr>
          <w:sz w:val="18"/>
        </w:rPr>
        <w:t>ALTERED</w:t>
      </w:r>
      <w:r>
        <w:rPr>
          <w:spacing w:val="4"/>
          <w:sz w:val="18"/>
        </w:rPr>
        <w:t xml:space="preserve"> </w:t>
      </w:r>
      <w:r>
        <w:rPr>
          <w:sz w:val="18"/>
        </w:rPr>
        <w:t>AQUATIC</w:t>
      </w:r>
      <w:r>
        <w:rPr>
          <w:spacing w:val="-4"/>
          <w:sz w:val="18"/>
        </w:rPr>
        <w:t xml:space="preserve"> </w:t>
      </w:r>
      <w:r>
        <w:rPr>
          <w:sz w:val="18"/>
        </w:rPr>
        <w:t>VENUE</w:t>
      </w:r>
      <w:r>
        <w:rPr>
          <w:spacing w:val="5"/>
          <w:sz w:val="18"/>
        </w:rPr>
        <w:t xml:space="preserve"> </w:t>
      </w:r>
      <w:r>
        <w:t>without</w:t>
      </w:r>
      <w:r>
        <w:rPr>
          <w:spacing w:val="-6"/>
        </w:rPr>
        <w:t xml:space="preserve"> </w:t>
      </w:r>
      <w:r>
        <w:t>a</w:t>
      </w:r>
      <w:ins w:id="2036" w:author="Dewey Case" w:date="2024-04-17T14:06:00Z">
        <w:r w:rsidR="007F2398">
          <w:t>n</w:t>
        </w:r>
        <w:r w:rsidR="007F2398">
          <w:rPr>
            <w:b/>
            <w:color w:val="5F4879"/>
            <w:sz w:val="24"/>
          </w:rPr>
          <w:t xml:space="preserve"> </w:t>
        </w:r>
        <w:r w:rsidR="007F2398" w:rsidRPr="007F2398">
          <w:rPr>
            <w:bCs/>
            <w:color w:val="5F4879"/>
            <w:sz w:val="24"/>
            <w:rPrChange w:id="2037" w:author="Dewey Case" w:date="2024-04-17T14:06:00Z">
              <w:rPr>
                <w:b/>
                <w:color w:val="5F4879"/>
                <w:sz w:val="24"/>
              </w:rPr>
            </w:rPrChange>
          </w:rPr>
          <w:t>operating</w:t>
        </w:r>
      </w:ins>
      <w:r w:rsidRPr="007F2398">
        <w:rPr>
          <w:bCs/>
          <w:spacing w:val="-6"/>
        </w:rPr>
        <w:t xml:space="preserve"> </w:t>
      </w:r>
      <w:r w:rsidRPr="007F2398">
        <w:rPr>
          <w:bCs/>
        </w:rPr>
        <w:t>per</w:t>
      </w:r>
      <w:r>
        <w:t>mit</w:t>
      </w:r>
      <w:del w:id="2038" w:author="Dewey Case" w:date="2024-04-17T14:06:00Z">
        <w:r w:rsidDel="007F2398">
          <w:rPr>
            <w:spacing w:val="-5"/>
          </w:rPr>
          <w:delText xml:space="preserve"> </w:delText>
        </w:r>
        <w:r w:rsidDel="007F2398">
          <w:delText>to</w:delText>
        </w:r>
        <w:r w:rsidDel="007F2398">
          <w:rPr>
            <w:spacing w:val="-5"/>
          </w:rPr>
          <w:delText xml:space="preserve"> </w:delText>
        </w:r>
        <w:r w:rsidDel="007F2398">
          <w:delText>operate</w:delText>
        </w:r>
      </w:del>
      <w:r>
        <w:rPr>
          <w:spacing w:val="-6"/>
        </w:rPr>
        <w:t xml:space="preserve"> </w:t>
      </w:r>
      <w:r>
        <w:t>shall</w:t>
      </w:r>
      <w:r>
        <w:rPr>
          <w:spacing w:val="-4"/>
        </w:rPr>
        <w:t xml:space="preserve"> </w:t>
      </w:r>
      <w:r>
        <w:t>be</w:t>
      </w:r>
      <w:r>
        <w:rPr>
          <w:spacing w:val="-5"/>
        </w:rPr>
        <w:t xml:space="preserve"> </w:t>
      </w:r>
      <w:r>
        <w:rPr>
          <w:spacing w:val="-2"/>
        </w:rPr>
        <w:t>prohibited.</w:t>
      </w:r>
    </w:p>
    <w:p w14:paraId="5C2D8C80" w14:textId="618DC819" w:rsidR="00F9561E" w:rsidRDefault="00416B22">
      <w:pPr>
        <w:pStyle w:val="ListParagraph"/>
        <w:numPr>
          <w:ilvl w:val="3"/>
          <w:numId w:val="186"/>
        </w:numPr>
        <w:tabs>
          <w:tab w:val="left" w:pos="2571"/>
        </w:tabs>
        <w:spacing w:before="145"/>
        <w:ind w:right="633" w:firstLine="0"/>
        <w:jc w:val="both"/>
      </w:pPr>
      <w:r>
        <w:rPr>
          <w:b/>
          <w:color w:val="5F4879"/>
          <w:sz w:val="24"/>
        </w:rPr>
        <w:t>Required</w:t>
      </w:r>
      <w:r>
        <w:rPr>
          <w:b/>
          <w:color w:val="5F4879"/>
          <w:spacing w:val="-5"/>
          <w:sz w:val="24"/>
        </w:rPr>
        <w:t xml:space="preserve"> </w:t>
      </w:r>
      <w:r>
        <w:rPr>
          <w:b/>
          <w:color w:val="5F4879"/>
          <w:sz w:val="24"/>
        </w:rPr>
        <w:t>Closure</w:t>
      </w:r>
      <w:r>
        <w:rPr>
          <w:b/>
          <w:color w:val="5F4879"/>
          <w:spacing w:val="-8"/>
          <w:sz w:val="24"/>
        </w:rPr>
        <w:t xml:space="preserve"> </w:t>
      </w:r>
      <w:r>
        <w:t>The</w:t>
      </w:r>
      <w:r>
        <w:rPr>
          <w:spacing w:val="-5"/>
        </w:rPr>
        <w:t xml:space="preserve"> </w:t>
      </w:r>
      <w:r>
        <w:t>AHJ</w:t>
      </w:r>
      <w:r>
        <w:rPr>
          <w:spacing w:val="-2"/>
        </w:rPr>
        <w:t xml:space="preserve"> </w:t>
      </w:r>
      <w:r>
        <w:t>may</w:t>
      </w:r>
      <w:r>
        <w:rPr>
          <w:spacing w:val="-3"/>
        </w:rPr>
        <w:t xml:space="preserve"> </w:t>
      </w:r>
      <w:r>
        <w:t>order</w:t>
      </w:r>
      <w:r>
        <w:rPr>
          <w:spacing w:val="-3"/>
        </w:rPr>
        <w:t xml:space="preserve"> </w:t>
      </w:r>
      <w:r>
        <w:t>a</w:t>
      </w:r>
      <w:r>
        <w:rPr>
          <w:spacing w:val="-4"/>
        </w:rPr>
        <w:t xml:space="preserve"> </w:t>
      </w:r>
      <w:r>
        <w:t>newly</w:t>
      </w:r>
      <w:r>
        <w:rPr>
          <w:spacing w:val="-3"/>
        </w:rPr>
        <w:t xml:space="preserve"> </w:t>
      </w:r>
      <w:r>
        <w:t>constructed</w:t>
      </w:r>
      <w:r>
        <w:rPr>
          <w:spacing w:val="-3"/>
        </w:rPr>
        <w:t xml:space="preserve"> </w:t>
      </w:r>
      <w:r>
        <w:t>or</w:t>
      </w:r>
      <w:r>
        <w:rPr>
          <w:spacing w:val="-3"/>
        </w:rPr>
        <w:t xml:space="preserve"> </w:t>
      </w:r>
      <w:r>
        <w:rPr>
          <w:sz w:val="18"/>
        </w:rPr>
        <w:t>SUBSTANTIALLY</w:t>
      </w:r>
      <w:r>
        <w:rPr>
          <w:spacing w:val="-3"/>
          <w:sz w:val="18"/>
        </w:rPr>
        <w:t xml:space="preserve"> </w:t>
      </w:r>
      <w:r>
        <w:rPr>
          <w:sz w:val="18"/>
        </w:rPr>
        <w:t>ALTERED AQUATIC</w:t>
      </w:r>
      <w:r>
        <w:rPr>
          <w:spacing w:val="-1"/>
          <w:sz w:val="18"/>
        </w:rPr>
        <w:t xml:space="preserve"> </w:t>
      </w:r>
      <w:r>
        <w:rPr>
          <w:sz w:val="18"/>
        </w:rPr>
        <w:t xml:space="preserve">VENUE </w:t>
      </w:r>
      <w:r>
        <w:t>without</w:t>
      </w:r>
      <w:r>
        <w:rPr>
          <w:spacing w:val="-2"/>
        </w:rPr>
        <w:t xml:space="preserve"> </w:t>
      </w:r>
      <w:r>
        <w:t>a</w:t>
      </w:r>
      <w:ins w:id="2039" w:author="Dewey Case" w:date="2024-04-17T14:06:00Z">
        <w:r w:rsidR="007F2398">
          <w:t>n operating</w:t>
        </w:r>
      </w:ins>
      <w:r>
        <w:rPr>
          <w:spacing w:val="-4"/>
        </w:rPr>
        <w:t xml:space="preserve"> </w:t>
      </w:r>
      <w:r>
        <w:t>permit</w:t>
      </w:r>
      <w:del w:id="2040" w:author="Dewey Case" w:date="2024-04-17T14:06:00Z">
        <w:r w:rsidDel="007F2398">
          <w:rPr>
            <w:spacing w:val="-2"/>
          </w:rPr>
          <w:delText xml:space="preserve"> </w:delText>
        </w:r>
        <w:r w:rsidDel="007F2398">
          <w:delText>to</w:delText>
        </w:r>
        <w:r w:rsidDel="007F2398">
          <w:rPr>
            <w:spacing w:val="-2"/>
          </w:rPr>
          <w:delText xml:space="preserve"> </w:delText>
        </w:r>
        <w:r w:rsidDel="007F2398">
          <w:delText>operate</w:delText>
        </w:r>
      </w:del>
      <w:r>
        <w:rPr>
          <w:spacing w:val="-3"/>
        </w:rPr>
        <w:t xml:space="preserve"> </w:t>
      </w:r>
      <w:r>
        <w:t>to</w:t>
      </w:r>
      <w:r>
        <w:rPr>
          <w:spacing w:val="-2"/>
        </w:rPr>
        <w:t xml:space="preserve"> </w:t>
      </w:r>
      <w:r>
        <w:t>close</w:t>
      </w:r>
      <w:r>
        <w:rPr>
          <w:spacing w:val="-3"/>
        </w:rPr>
        <w:t xml:space="preserve"> </w:t>
      </w:r>
      <w:r>
        <w:t>until</w:t>
      </w:r>
      <w:r>
        <w:rPr>
          <w:spacing w:val="-2"/>
        </w:rPr>
        <w:t xml:space="preserve"> </w:t>
      </w:r>
      <w:r>
        <w:t>the</w:t>
      </w:r>
      <w:r>
        <w:rPr>
          <w:spacing w:val="-3"/>
        </w:rPr>
        <w:t xml:space="preserve"> </w:t>
      </w:r>
      <w:r>
        <w:rPr>
          <w:sz w:val="18"/>
        </w:rPr>
        <w:t>AQUATIC</w:t>
      </w:r>
      <w:r>
        <w:rPr>
          <w:spacing w:val="-1"/>
          <w:sz w:val="18"/>
        </w:rPr>
        <w:t xml:space="preserve"> </w:t>
      </w:r>
      <w:r>
        <w:rPr>
          <w:sz w:val="18"/>
        </w:rPr>
        <w:t xml:space="preserve">FACILITY </w:t>
      </w:r>
      <w:r>
        <w:t>has</w:t>
      </w:r>
      <w:r>
        <w:rPr>
          <w:spacing w:val="-3"/>
        </w:rPr>
        <w:t xml:space="preserve"> </w:t>
      </w:r>
      <w:r>
        <w:t>obtained</w:t>
      </w:r>
      <w:r>
        <w:rPr>
          <w:spacing w:val="-3"/>
        </w:rPr>
        <w:t xml:space="preserve"> </w:t>
      </w:r>
      <w:r>
        <w:t>a</w:t>
      </w:r>
      <w:ins w:id="2041" w:author="Dewey Case" w:date="2024-04-17T14:06:00Z">
        <w:r w:rsidR="007F2398">
          <w:t>n operating</w:t>
        </w:r>
      </w:ins>
      <w:r>
        <w:rPr>
          <w:spacing w:val="-3"/>
        </w:rPr>
        <w:t xml:space="preserve"> </w:t>
      </w:r>
      <w:r>
        <w:t>permit</w:t>
      </w:r>
      <w:del w:id="2042" w:author="Dewey Case" w:date="2024-04-17T14:06:00Z">
        <w:r w:rsidDel="007F2398">
          <w:rPr>
            <w:spacing w:val="-2"/>
          </w:rPr>
          <w:delText xml:space="preserve"> </w:delText>
        </w:r>
        <w:r w:rsidDel="007F2398">
          <w:delText xml:space="preserve">to </w:delText>
        </w:r>
        <w:r w:rsidDel="007F2398">
          <w:rPr>
            <w:spacing w:val="-2"/>
          </w:rPr>
          <w:delText>operate</w:delText>
        </w:r>
      </w:del>
      <w:r>
        <w:rPr>
          <w:spacing w:val="-2"/>
        </w:rPr>
        <w:t>.</w:t>
      </w:r>
    </w:p>
    <w:p w14:paraId="5C2D8C81" w14:textId="77777777" w:rsidR="00F9561E" w:rsidRDefault="00F9561E">
      <w:pPr>
        <w:pStyle w:val="BodyText"/>
        <w:spacing w:before="10"/>
        <w:ind w:left="0"/>
        <w:rPr>
          <w:sz w:val="20"/>
        </w:rPr>
      </w:pPr>
    </w:p>
    <w:p w14:paraId="5C2D8C82" w14:textId="77777777" w:rsidR="00F9561E" w:rsidRDefault="00416B22">
      <w:pPr>
        <w:pStyle w:val="Heading1"/>
        <w:numPr>
          <w:ilvl w:val="1"/>
          <w:numId w:val="186"/>
        </w:numPr>
        <w:tabs>
          <w:tab w:val="left" w:pos="2039"/>
        </w:tabs>
        <w:ind w:left="2039" w:hanging="719"/>
        <w:jc w:val="left"/>
      </w:pPr>
      <w:bookmarkStart w:id="2043" w:name="5.2_Inspections"/>
      <w:bookmarkStart w:id="2044" w:name="_bookmark103"/>
      <w:bookmarkEnd w:id="2043"/>
      <w:bookmarkEnd w:id="2044"/>
      <w:r>
        <w:rPr>
          <w:color w:val="1F487C"/>
          <w:spacing w:val="-2"/>
        </w:rPr>
        <w:t>Inspections</w:t>
      </w:r>
    </w:p>
    <w:p w14:paraId="5C2D8C83" w14:textId="77777777" w:rsidR="00F9561E" w:rsidRDefault="00416B22">
      <w:pPr>
        <w:pStyle w:val="Heading2"/>
        <w:numPr>
          <w:ilvl w:val="2"/>
          <w:numId w:val="186"/>
        </w:numPr>
        <w:tabs>
          <w:tab w:val="left" w:pos="2039"/>
        </w:tabs>
        <w:spacing w:before="119"/>
        <w:ind w:hanging="1079"/>
      </w:pPr>
      <w:bookmarkStart w:id="2045" w:name="_bookmark104"/>
      <w:bookmarkEnd w:id="2045"/>
      <w:r>
        <w:rPr>
          <w:color w:val="E26C09"/>
        </w:rPr>
        <w:t>Preoperational</w:t>
      </w:r>
      <w:r>
        <w:rPr>
          <w:color w:val="E26C09"/>
          <w:spacing w:val="-10"/>
        </w:rPr>
        <w:t xml:space="preserve"> </w:t>
      </w:r>
      <w:r>
        <w:rPr>
          <w:color w:val="E26C09"/>
          <w:spacing w:val="-2"/>
        </w:rPr>
        <w:t>Inspections</w:t>
      </w:r>
    </w:p>
    <w:p w14:paraId="5C2D8C86" w14:textId="2B553443" w:rsidR="00F9561E" w:rsidRDefault="00416B22" w:rsidP="002D6CA5">
      <w:pPr>
        <w:pStyle w:val="ListParagraph"/>
        <w:numPr>
          <w:ilvl w:val="3"/>
          <w:numId w:val="186"/>
        </w:numPr>
        <w:tabs>
          <w:tab w:val="left" w:pos="1320"/>
          <w:tab w:val="left" w:pos="2572"/>
        </w:tabs>
        <w:spacing w:before="121"/>
        <w:ind w:left="1320" w:right="481" w:hanging="1"/>
      </w:pPr>
      <w:r>
        <w:rPr>
          <w:b/>
          <w:color w:val="5F4879"/>
          <w:sz w:val="24"/>
        </w:rPr>
        <w:t xml:space="preserve">Terms of Operation </w:t>
      </w:r>
      <w:r>
        <w:t xml:space="preserve">The </w:t>
      </w:r>
      <w:r>
        <w:rPr>
          <w:sz w:val="18"/>
        </w:rPr>
        <w:t xml:space="preserve">AQUATIC FACILITY </w:t>
      </w:r>
      <w:r>
        <w:t>may not be placed in operation until an inspection</w:t>
      </w:r>
      <w:r>
        <w:rPr>
          <w:spacing w:val="-2"/>
        </w:rPr>
        <w:t xml:space="preserve"> </w:t>
      </w:r>
      <w:r>
        <w:t>approved</w:t>
      </w:r>
      <w:r>
        <w:rPr>
          <w:spacing w:val="-2"/>
        </w:rPr>
        <w:t xml:space="preserve"> </w:t>
      </w:r>
      <w:r>
        <w:t>by</w:t>
      </w:r>
      <w:r>
        <w:rPr>
          <w:spacing w:val="-2"/>
        </w:rPr>
        <w:t xml:space="preserve"> </w:t>
      </w:r>
      <w:r>
        <w:t>the</w:t>
      </w:r>
      <w:r>
        <w:rPr>
          <w:spacing w:val="-4"/>
        </w:rPr>
        <w:t xml:space="preserve"> </w:t>
      </w:r>
      <w:r>
        <w:t>AHJ</w:t>
      </w:r>
      <w:r>
        <w:rPr>
          <w:spacing w:val="-3"/>
        </w:rPr>
        <w:t xml:space="preserve"> </w:t>
      </w:r>
      <w:r>
        <w:t>shows</w:t>
      </w:r>
      <w:r>
        <w:rPr>
          <w:spacing w:val="-3"/>
        </w:rPr>
        <w:t xml:space="preserve"> </w:t>
      </w:r>
      <w:r>
        <w:t>compliance</w:t>
      </w:r>
      <w:r>
        <w:rPr>
          <w:spacing w:val="-3"/>
        </w:rPr>
        <w:t xml:space="preserve"> </w:t>
      </w:r>
      <w:r>
        <w:t>with</w:t>
      </w:r>
      <w:r>
        <w:rPr>
          <w:spacing w:val="-2"/>
        </w:rPr>
        <w:t xml:space="preserve"> </w:t>
      </w:r>
      <w:r>
        <w:t>the</w:t>
      </w:r>
      <w:r>
        <w:rPr>
          <w:spacing w:val="-3"/>
        </w:rPr>
        <w:t xml:space="preserve"> </w:t>
      </w:r>
      <w:r>
        <w:t>requirements</w:t>
      </w:r>
      <w:r>
        <w:rPr>
          <w:spacing w:val="-3"/>
        </w:rPr>
        <w:t xml:space="preserve"> </w:t>
      </w:r>
      <w:r>
        <w:t>of</w:t>
      </w:r>
      <w:r>
        <w:rPr>
          <w:spacing w:val="-2"/>
        </w:rPr>
        <w:t xml:space="preserve"> </w:t>
      </w:r>
      <w:r>
        <w:t>this</w:t>
      </w:r>
      <w:r>
        <w:rPr>
          <w:spacing w:val="-3"/>
        </w:rPr>
        <w:t xml:space="preserve"> </w:t>
      </w:r>
      <w:r>
        <w:rPr>
          <w:sz w:val="18"/>
        </w:rPr>
        <w:t>CODE</w:t>
      </w:r>
      <w:r>
        <w:rPr>
          <w:spacing w:val="-2"/>
          <w:sz w:val="18"/>
        </w:rPr>
        <w:t xml:space="preserve"> </w:t>
      </w:r>
      <w:r>
        <w:t>or</w:t>
      </w:r>
      <w:r>
        <w:rPr>
          <w:spacing w:val="-2"/>
        </w:rPr>
        <w:t xml:space="preserve"> </w:t>
      </w:r>
      <w:r>
        <w:t>the</w:t>
      </w:r>
      <w:r>
        <w:rPr>
          <w:spacing w:val="-13"/>
        </w:rPr>
        <w:t xml:space="preserve"> </w:t>
      </w:r>
      <w:r>
        <w:t>AHJ</w:t>
      </w:r>
      <w:r>
        <w:rPr>
          <w:spacing w:val="-12"/>
        </w:rPr>
        <w:t xml:space="preserve"> </w:t>
      </w:r>
      <w:r>
        <w:t>approves</w:t>
      </w:r>
      <w:r w:rsidR="002D6CA5">
        <w:t xml:space="preserve"> </w:t>
      </w:r>
      <w:r>
        <w:t>opening</w:t>
      </w:r>
      <w:r w:rsidRPr="002D6CA5">
        <w:rPr>
          <w:spacing w:val="-7"/>
        </w:rPr>
        <w:t xml:space="preserve"> </w:t>
      </w:r>
      <w:r>
        <w:t>for</w:t>
      </w:r>
      <w:r w:rsidRPr="002D6CA5">
        <w:rPr>
          <w:spacing w:val="-5"/>
        </w:rPr>
        <w:t xml:space="preserve"> </w:t>
      </w:r>
      <w:r w:rsidRPr="002D6CA5">
        <w:rPr>
          <w:spacing w:val="-2"/>
        </w:rPr>
        <w:t>operation.</w:t>
      </w:r>
    </w:p>
    <w:p w14:paraId="5C2D8C87" w14:textId="77777777" w:rsidR="00F9561E" w:rsidRDefault="00416B22">
      <w:pPr>
        <w:pStyle w:val="Heading2"/>
        <w:numPr>
          <w:ilvl w:val="2"/>
          <w:numId w:val="186"/>
        </w:numPr>
        <w:tabs>
          <w:tab w:val="left" w:pos="1079"/>
        </w:tabs>
        <w:ind w:left="1079" w:right="7923" w:hanging="1079"/>
        <w:jc w:val="right"/>
      </w:pPr>
      <w:bookmarkStart w:id="2046" w:name="_bookmark105"/>
      <w:bookmarkEnd w:id="2046"/>
      <w:r>
        <w:rPr>
          <w:color w:val="E26C09"/>
          <w:spacing w:val="-2"/>
        </w:rPr>
        <w:t>Exemptions</w:t>
      </w:r>
    </w:p>
    <w:p w14:paraId="5C2D8C88" w14:textId="77777777" w:rsidR="00F9561E" w:rsidRDefault="00416B22">
      <w:pPr>
        <w:pStyle w:val="ListParagraph"/>
        <w:numPr>
          <w:ilvl w:val="3"/>
          <w:numId w:val="186"/>
        </w:numPr>
        <w:tabs>
          <w:tab w:val="left" w:pos="2572"/>
        </w:tabs>
        <w:spacing w:before="121"/>
        <w:ind w:right="362" w:firstLine="0"/>
      </w:pPr>
      <w:r>
        <w:rPr>
          <w:b/>
          <w:color w:val="5F4879"/>
          <w:sz w:val="24"/>
        </w:rPr>
        <w:t>Applying</w:t>
      </w:r>
      <w:r>
        <w:rPr>
          <w:b/>
          <w:color w:val="5F4879"/>
          <w:spacing w:val="-4"/>
          <w:sz w:val="24"/>
        </w:rPr>
        <w:t xml:space="preserve"> </w:t>
      </w:r>
      <w:r>
        <w:rPr>
          <w:b/>
          <w:color w:val="5F4879"/>
          <w:sz w:val="24"/>
        </w:rPr>
        <w:t>for</w:t>
      </w:r>
      <w:r>
        <w:rPr>
          <w:b/>
          <w:color w:val="5F4879"/>
          <w:spacing w:val="-4"/>
          <w:sz w:val="24"/>
        </w:rPr>
        <w:t xml:space="preserve"> </w:t>
      </w:r>
      <w:r>
        <w:rPr>
          <w:b/>
          <w:color w:val="5F4879"/>
          <w:sz w:val="24"/>
        </w:rPr>
        <w:t>Exemption</w:t>
      </w:r>
      <w:r>
        <w:rPr>
          <w:b/>
          <w:color w:val="5F4879"/>
          <w:spacing w:val="-9"/>
          <w:sz w:val="24"/>
        </w:rPr>
        <w:t xml:space="preserve"> </w:t>
      </w:r>
      <w:r>
        <w:t>An</w:t>
      </w:r>
      <w:r>
        <w:rPr>
          <w:spacing w:val="-3"/>
        </w:rPr>
        <w:t xml:space="preserve"> </w:t>
      </w:r>
      <w:r>
        <w:rPr>
          <w:sz w:val="18"/>
        </w:rPr>
        <w:t>AQUATIC</w:t>
      </w:r>
      <w:r>
        <w:rPr>
          <w:spacing w:val="-3"/>
          <w:sz w:val="18"/>
        </w:rPr>
        <w:t xml:space="preserve"> </w:t>
      </w:r>
      <w:r>
        <w:rPr>
          <w:sz w:val="18"/>
        </w:rPr>
        <w:t xml:space="preserve">FACILITY </w:t>
      </w:r>
      <w:r>
        <w:t>seeking</w:t>
      </w:r>
      <w:r>
        <w:rPr>
          <w:spacing w:val="-3"/>
        </w:rPr>
        <w:t xml:space="preserve"> </w:t>
      </w:r>
      <w:r>
        <w:t>an</w:t>
      </w:r>
      <w:r>
        <w:rPr>
          <w:spacing w:val="-3"/>
        </w:rPr>
        <w:t xml:space="preserve"> </w:t>
      </w:r>
      <w:r>
        <w:t>initial</w:t>
      </w:r>
      <w:r>
        <w:rPr>
          <w:spacing w:val="-3"/>
        </w:rPr>
        <w:t xml:space="preserve"> </w:t>
      </w:r>
      <w:r>
        <w:t>exemption</w:t>
      </w:r>
      <w:r>
        <w:rPr>
          <w:spacing w:val="-3"/>
        </w:rPr>
        <w:t xml:space="preserve"> </w:t>
      </w:r>
      <w:r>
        <w:t>or</w:t>
      </w:r>
      <w:r>
        <w:rPr>
          <w:spacing w:val="-3"/>
        </w:rPr>
        <w:t xml:space="preserve"> </w:t>
      </w:r>
      <w:r>
        <w:t>an</w:t>
      </w:r>
      <w:r>
        <w:rPr>
          <w:spacing w:val="-3"/>
        </w:rPr>
        <w:t xml:space="preserve"> </w:t>
      </w:r>
      <w:r>
        <w:t xml:space="preserve">existing </w:t>
      </w:r>
      <w:r>
        <w:rPr>
          <w:sz w:val="18"/>
        </w:rPr>
        <w:t xml:space="preserve">AQUATIC FACILITY </w:t>
      </w:r>
      <w:r>
        <w:t>claiming to be exempt according to applicable regulations shall contact the AHJ for application details/forms.</w:t>
      </w:r>
    </w:p>
    <w:p w14:paraId="5C2D8C89" w14:textId="77777777" w:rsidR="00F9561E" w:rsidRDefault="00416B22">
      <w:pPr>
        <w:pStyle w:val="ListParagraph"/>
        <w:numPr>
          <w:ilvl w:val="3"/>
          <w:numId w:val="186"/>
        </w:numPr>
        <w:tabs>
          <w:tab w:val="left" w:pos="2572"/>
        </w:tabs>
        <w:spacing w:before="143"/>
        <w:ind w:right="277" w:firstLine="0"/>
      </w:pPr>
      <w:r>
        <w:rPr>
          <w:b/>
          <w:color w:val="5F4879"/>
          <w:sz w:val="24"/>
        </w:rPr>
        <w:t>Change</w:t>
      </w:r>
      <w:r>
        <w:rPr>
          <w:b/>
          <w:color w:val="5F4879"/>
          <w:spacing w:val="-3"/>
          <w:sz w:val="24"/>
        </w:rPr>
        <w:t xml:space="preserve"> </w:t>
      </w:r>
      <w:r>
        <w:rPr>
          <w:b/>
          <w:color w:val="5F4879"/>
          <w:sz w:val="24"/>
        </w:rPr>
        <w:t>in</w:t>
      </w:r>
      <w:r>
        <w:rPr>
          <w:b/>
          <w:color w:val="5F4879"/>
          <w:spacing w:val="-4"/>
          <w:sz w:val="24"/>
        </w:rPr>
        <w:t xml:space="preserve"> </w:t>
      </w:r>
      <w:r>
        <w:rPr>
          <w:b/>
          <w:color w:val="5F4879"/>
          <w:sz w:val="24"/>
        </w:rPr>
        <w:t>Exemption</w:t>
      </w:r>
      <w:r>
        <w:rPr>
          <w:b/>
          <w:color w:val="5F4879"/>
          <w:spacing w:val="-5"/>
          <w:sz w:val="24"/>
        </w:rPr>
        <w:t xml:space="preserve"> </w:t>
      </w:r>
      <w:r>
        <w:rPr>
          <w:b/>
          <w:color w:val="5F4879"/>
          <w:sz w:val="24"/>
        </w:rPr>
        <w:t>Status</w:t>
      </w:r>
      <w:r>
        <w:rPr>
          <w:b/>
          <w:color w:val="5F4879"/>
          <w:spacing w:val="-8"/>
          <w:sz w:val="24"/>
        </w:rPr>
        <w:t xml:space="preserve"> </w:t>
      </w:r>
      <w:r>
        <w:t>An</w:t>
      </w:r>
      <w:r>
        <w:rPr>
          <w:spacing w:val="-3"/>
        </w:rPr>
        <w:t xml:space="preserve"> </w:t>
      </w:r>
      <w:r>
        <w:rPr>
          <w:sz w:val="18"/>
        </w:rPr>
        <w:t>AQUATIC</w:t>
      </w:r>
      <w:r>
        <w:rPr>
          <w:spacing w:val="-3"/>
          <w:sz w:val="18"/>
        </w:rPr>
        <w:t xml:space="preserve"> </w:t>
      </w:r>
      <w:r>
        <w:rPr>
          <w:sz w:val="18"/>
        </w:rPr>
        <w:t xml:space="preserve">FACILITY </w:t>
      </w:r>
      <w:r>
        <w:t>that</w:t>
      </w:r>
      <w:r>
        <w:rPr>
          <w:spacing w:val="-3"/>
        </w:rPr>
        <w:t xml:space="preserve"> </w:t>
      </w:r>
      <w:r>
        <w:t>sought</w:t>
      </w:r>
      <w:r>
        <w:rPr>
          <w:spacing w:val="-3"/>
        </w:rPr>
        <w:t xml:space="preserve"> </w:t>
      </w:r>
      <w:r>
        <w:t>and</w:t>
      </w:r>
      <w:r>
        <w:rPr>
          <w:spacing w:val="-3"/>
        </w:rPr>
        <w:t xml:space="preserve"> </w:t>
      </w:r>
      <w:r>
        <w:t>received</w:t>
      </w:r>
      <w:r>
        <w:rPr>
          <w:spacing w:val="-3"/>
        </w:rPr>
        <w:t xml:space="preserve"> </w:t>
      </w:r>
      <w:r>
        <w:t>an</w:t>
      </w:r>
      <w:r>
        <w:rPr>
          <w:spacing w:val="-3"/>
        </w:rPr>
        <w:t xml:space="preserve"> </w:t>
      </w:r>
      <w:r>
        <w:t>exemption from a public regulation shall contact the AHJ if the conditions upon which the exemption was granted change so as to eliminate the exemption status.</w:t>
      </w:r>
    </w:p>
    <w:p w14:paraId="5C2D8C8A" w14:textId="77777777" w:rsidR="00F9561E" w:rsidRDefault="00416B22">
      <w:pPr>
        <w:pStyle w:val="Heading2"/>
        <w:numPr>
          <w:ilvl w:val="2"/>
          <w:numId w:val="186"/>
        </w:numPr>
        <w:tabs>
          <w:tab w:val="left" w:pos="1477"/>
          <w:tab w:val="left" w:pos="2039"/>
        </w:tabs>
        <w:ind w:left="1477" w:hanging="517"/>
      </w:pPr>
      <w:bookmarkStart w:id="2047" w:name="_bookmark106"/>
      <w:bookmarkEnd w:id="2047"/>
      <w:r>
        <w:rPr>
          <w:color w:val="E26C09"/>
          <w:spacing w:val="-10"/>
          <w:vertAlign w:val="superscript"/>
        </w:rPr>
        <w:t>A</w:t>
      </w:r>
      <w:r>
        <w:rPr>
          <w:color w:val="E26C09"/>
        </w:rPr>
        <w:tab/>
      </w:r>
      <w:r>
        <w:rPr>
          <w:color w:val="E26C09"/>
          <w:spacing w:val="-2"/>
        </w:rPr>
        <w:t>Variances</w:t>
      </w:r>
    </w:p>
    <w:p w14:paraId="5C2D8C8B" w14:textId="77777777" w:rsidR="00F9561E" w:rsidRDefault="00416B22">
      <w:pPr>
        <w:pStyle w:val="ListParagraph"/>
        <w:numPr>
          <w:ilvl w:val="3"/>
          <w:numId w:val="186"/>
        </w:numPr>
        <w:tabs>
          <w:tab w:val="left" w:pos="2572"/>
        </w:tabs>
        <w:spacing w:before="120"/>
        <w:ind w:left="2572" w:hanging="1252"/>
      </w:pPr>
      <w:r>
        <w:rPr>
          <w:b/>
          <w:color w:val="5F4879"/>
          <w:sz w:val="24"/>
        </w:rPr>
        <w:t>Variance</w:t>
      </w:r>
      <w:r>
        <w:rPr>
          <w:b/>
          <w:color w:val="5F4879"/>
          <w:spacing w:val="-6"/>
          <w:sz w:val="24"/>
        </w:rPr>
        <w:t xml:space="preserve"> </w:t>
      </w:r>
      <w:r>
        <w:rPr>
          <w:b/>
          <w:color w:val="5F4879"/>
          <w:sz w:val="24"/>
        </w:rPr>
        <w:t>Authority</w:t>
      </w:r>
      <w:r>
        <w:rPr>
          <w:b/>
          <w:color w:val="5F4879"/>
          <w:spacing w:val="-10"/>
          <w:sz w:val="24"/>
        </w:rPr>
        <w:t xml:space="preserve"> </w:t>
      </w:r>
      <w:r>
        <w:t>The</w:t>
      </w:r>
      <w:r>
        <w:rPr>
          <w:spacing w:val="-6"/>
        </w:rPr>
        <w:t xml:space="preserve"> </w:t>
      </w:r>
      <w:r>
        <w:t>AHJ</w:t>
      </w:r>
      <w:r>
        <w:rPr>
          <w:spacing w:val="-4"/>
        </w:rPr>
        <w:t xml:space="preserve"> </w:t>
      </w:r>
      <w:r>
        <w:t>may</w:t>
      </w:r>
      <w:r>
        <w:rPr>
          <w:spacing w:val="-5"/>
        </w:rPr>
        <w:t xml:space="preserve"> </w:t>
      </w:r>
      <w:r>
        <w:t>grant</w:t>
      </w:r>
      <w:r>
        <w:rPr>
          <w:spacing w:val="-5"/>
        </w:rPr>
        <w:t xml:space="preserve"> </w:t>
      </w:r>
      <w:r>
        <w:t>a</w:t>
      </w:r>
      <w:r>
        <w:rPr>
          <w:spacing w:val="-6"/>
        </w:rPr>
        <w:t xml:space="preserve"> </w:t>
      </w:r>
      <w:r>
        <w:t>variance</w:t>
      </w:r>
      <w:r>
        <w:rPr>
          <w:spacing w:val="-4"/>
        </w:rPr>
        <w:t xml:space="preserve"> </w:t>
      </w:r>
      <w:r>
        <w:t>to</w:t>
      </w:r>
      <w:r>
        <w:rPr>
          <w:spacing w:val="-5"/>
        </w:rPr>
        <w:t xml:space="preserve"> </w:t>
      </w:r>
      <w:r>
        <w:t>the</w:t>
      </w:r>
      <w:r>
        <w:rPr>
          <w:spacing w:val="-6"/>
        </w:rPr>
        <w:t xml:space="preserve"> </w:t>
      </w:r>
      <w:r>
        <w:t>requirements</w:t>
      </w:r>
      <w:r>
        <w:rPr>
          <w:spacing w:val="-6"/>
        </w:rPr>
        <w:t xml:space="preserve"> </w:t>
      </w:r>
      <w:r>
        <w:t>of</w:t>
      </w:r>
      <w:r>
        <w:rPr>
          <w:spacing w:val="-5"/>
        </w:rPr>
        <w:t xml:space="preserve"> </w:t>
      </w:r>
      <w:r>
        <w:t>this</w:t>
      </w:r>
      <w:r>
        <w:rPr>
          <w:spacing w:val="-5"/>
        </w:rPr>
        <w:t xml:space="preserve"> </w:t>
      </w:r>
      <w:r>
        <w:rPr>
          <w:spacing w:val="-2"/>
          <w:sz w:val="18"/>
        </w:rPr>
        <w:t>CODE</w:t>
      </w:r>
      <w:r>
        <w:rPr>
          <w:spacing w:val="-2"/>
        </w:rPr>
        <w:t>.</w:t>
      </w:r>
    </w:p>
    <w:p w14:paraId="5C2D8C8C" w14:textId="77777777" w:rsidR="00F9561E" w:rsidRDefault="00416B22">
      <w:pPr>
        <w:pStyle w:val="ListParagraph"/>
        <w:numPr>
          <w:ilvl w:val="3"/>
          <w:numId w:val="186"/>
        </w:numPr>
        <w:tabs>
          <w:tab w:val="left" w:pos="2572"/>
        </w:tabs>
        <w:ind w:right="554" w:firstLine="0"/>
      </w:pPr>
      <w:r>
        <w:rPr>
          <w:b/>
          <w:color w:val="5F4879"/>
          <w:sz w:val="24"/>
        </w:rPr>
        <w:t>Applying</w:t>
      </w:r>
      <w:r>
        <w:rPr>
          <w:b/>
          <w:color w:val="5F4879"/>
          <w:spacing w:val="-3"/>
          <w:sz w:val="24"/>
        </w:rPr>
        <w:t xml:space="preserve"> </w:t>
      </w:r>
      <w:r>
        <w:rPr>
          <w:b/>
          <w:color w:val="5F4879"/>
          <w:sz w:val="24"/>
        </w:rPr>
        <w:t>for</w:t>
      </w:r>
      <w:r>
        <w:rPr>
          <w:b/>
          <w:color w:val="5F4879"/>
          <w:spacing w:val="-3"/>
          <w:sz w:val="24"/>
        </w:rPr>
        <w:t xml:space="preserve"> </w:t>
      </w:r>
      <w:r>
        <w:rPr>
          <w:b/>
          <w:color w:val="5F4879"/>
          <w:sz w:val="24"/>
        </w:rPr>
        <w:t>a</w:t>
      </w:r>
      <w:r>
        <w:rPr>
          <w:b/>
          <w:color w:val="5F4879"/>
          <w:spacing w:val="-3"/>
          <w:sz w:val="24"/>
        </w:rPr>
        <w:t xml:space="preserve"> </w:t>
      </w:r>
      <w:r>
        <w:rPr>
          <w:b/>
          <w:color w:val="5F4879"/>
          <w:sz w:val="24"/>
        </w:rPr>
        <w:t>Variance</w:t>
      </w:r>
      <w:r>
        <w:rPr>
          <w:b/>
          <w:color w:val="5F4879"/>
          <w:spacing w:val="-8"/>
          <w:sz w:val="24"/>
        </w:rPr>
        <w:t xml:space="preserve"> </w:t>
      </w:r>
      <w:r>
        <w:t>An</w:t>
      </w:r>
      <w:r>
        <w:rPr>
          <w:spacing w:val="-3"/>
        </w:rPr>
        <w:t xml:space="preserve"> </w:t>
      </w:r>
      <w:r>
        <w:rPr>
          <w:sz w:val="18"/>
        </w:rPr>
        <w:t>AQUATIC</w:t>
      </w:r>
      <w:r>
        <w:rPr>
          <w:spacing w:val="-3"/>
          <w:sz w:val="18"/>
        </w:rPr>
        <w:t xml:space="preserve"> </w:t>
      </w:r>
      <w:r>
        <w:rPr>
          <w:sz w:val="18"/>
        </w:rPr>
        <w:t xml:space="preserve">FACILITY </w:t>
      </w:r>
      <w:r>
        <w:t>seeking</w:t>
      </w:r>
      <w:r>
        <w:rPr>
          <w:spacing w:val="-3"/>
        </w:rPr>
        <w:t xml:space="preserve"> </w:t>
      </w:r>
      <w:r>
        <w:t>a</w:t>
      </w:r>
      <w:r>
        <w:rPr>
          <w:spacing w:val="-4"/>
        </w:rPr>
        <w:t xml:space="preserve"> </w:t>
      </w:r>
      <w:r>
        <w:t>variance</w:t>
      </w:r>
      <w:r>
        <w:rPr>
          <w:spacing w:val="-4"/>
        </w:rPr>
        <w:t xml:space="preserve"> </w:t>
      </w:r>
      <w:r>
        <w:t>shall</w:t>
      </w:r>
      <w:r>
        <w:rPr>
          <w:spacing w:val="-3"/>
        </w:rPr>
        <w:t xml:space="preserve"> </w:t>
      </w:r>
      <w:r>
        <w:t>apply</w:t>
      </w:r>
      <w:r>
        <w:rPr>
          <w:spacing w:val="-3"/>
        </w:rPr>
        <w:t xml:space="preserve"> </w:t>
      </w:r>
      <w:r>
        <w:t>in</w:t>
      </w:r>
      <w:r>
        <w:rPr>
          <w:spacing w:val="-3"/>
        </w:rPr>
        <w:t xml:space="preserve"> </w:t>
      </w:r>
      <w:r>
        <w:t>writing with the appropriate forms to the AHJ.</w:t>
      </w:r>
    </w:p>
    <w:p w14:paraId="5C2D8C8D" w14:textId="77777777" w:rsidR="00F9561E" w:rsidRDefault="00416B22">
      <w:pPr>
        <w:pStyle w:val="ListParagraph"/>
        <w:numPr>
          <w:ilvl w:val="4"/>
          <w:numId w:val="186"/>
        </w:numPr>
        <w:tabs>
          <w:tab w:val="left" w:pos="3119"/>
        </w:tabs>
        <w:ind w:left="3119" w:hanging="1799"/>
      </w:pPr>
      <w:r>
        <w:rPr>
          <w:b/>
          <w:i/>
          <w:color w:val="933634"/>
          <w:sz w:val="24"/>
        </w:rPr>
        <w:t>Application</w:t>
      </w:r>
      <w:r>
        <w:rPr>
          <w:b/>
          <w:i/>
          <w:color w:val="933634"/>
          <w:spacing w:val="-8"/>
          <w:sz w:val="24"/>
        </w:rPr>
        <w:t xml:space="preserve"> </w:t>
      </w:r>
      <w:r>
        <w:rPr>
          <w:b/>
          <w:i/>
          <w:color w:val="933634"/>
          <w:sz w:val="24"/>
        </w:rPr>
        <w:t>Components</w:t>
      </w:r>
      <w:r>
        <w:rPr>
          <w:b/>
          <w:i/>
          <w:color w:val="933634"/>
          <w:spacing w:val="-11"/>
          <w:sz w:val="24"/>
        </w:rPr>
        <w:t xml:space="preserve"> </w:t>
      </w:r>
      <w:r>
        <w:t>The</w:t>
      </w:r>
      <w:r>
        <w:rPr>
          <w:spacing w:val="-6"/>
        </w:rPr>
        <w:t xml:space="preserve"> </w:t>
      </w:r>
      <w:r>
        <w:t>application</w:t>
      </w:r>
      <w:r>
        <w:rPr>
          <w:spacing w:val="-6"/>
        </w:rPr>
        <w:t xml:space="preserve"> </w:t>
      </w:r>
      <w:r>
        <w:t>shall</w:t>
      </w:r>
      <w:r>
        <w:rPr>
          <w:spacing w:val="-6"/>
        </w:rPr>
        <w:t xml:space="preserve"> </w:t>
      </w:r>
      <w:r>
        <w:t>include,</w:t>
      </w:r>
      <w:r>
        <w:rPr>
          <w:spacing w:val="-6"/>
        </w:rPr>
        <w:t xml:space="preserve"> </w:t>
      </w:r>
      <w:r>
        <w:t>but</w:t>
      </w:r>
      <w:r>
        <w:rPr>
          <w:spacing w:val="-7"/>
        </w:rPr>
        <w:t xml:space="preserve"> </w:t>
      </w:r>
      <w:r>
        <w:t>not</w:t>
      </w:r>
      <w:r>
        <w:rPr>
          <w:spacing w:val="-6"/>
        </w:rPr>
        <w:t xml:space="preserve"> </w:t>
      </w:r>
      <w:r>
        <w:t>be</w:t>
      </w:r>
      <w:r>
        <w:rPr>
          <w:spacing w:val="-7"/>
        </w:rPr>
        <w:t xml:space="preserve"> </w:t>
      </w:r>
      <w:r>
        <w:t>limited</w:t>
      </w:r>
      <w:r>
        <w:rPr>
          <w:spacing w:val="-6"/>
        </w:rPr>
        <w:t xml:space="preserve"> </w:t>
      </w:r>
      <w:r>
        <w:rPr>
          <w:spacing w:val="-5"/>
        </w:rPr>
        <w:t>to:</w:t>
      </w:r>
    </w:p>
    <w:p w14:paraId="5C2D8C8E" w14:textId="77777777" w:rsidR="00F9561E" w:rsidRDefault="00416B22">
      <w:pPr>
        <w:pStyle w:val="ListParagraph"/>
        <w:numPr>
          <w:ilvl w:val="0"/>
          <w:numId w:val="183"/>
        </w:numPr>
        <w:tabs>
          <w:tab w:val="left" w:pos="1677"/>
        </w:tabs>
        <w:ind w:left="1677" w:hanging="358"/>
      </w:pPr>
      <w:r>
        <w:t>A</w:t>
      </w:r>
      <w:r>
        <w:rPr>
          <w:spacing w:val="-6"/>
        </w:rPr>
        <w:t xml:space="preserve"> </w:t>
      </w:r>
      <w:r>
        <w:t>citation</w:t>
      </w:r>
      <w:r>
        <w:rPr>
          <w:spacing w:val="-5"/>
        </w:rPr>
        <w:t xml:space="preserve"> </w:t>
      </w:r>
      <w:r>
        <w:t>of</w:t>
      </w:r>
      <w:r>
        <w:rPr>
          <w:spacing w:val="-5"/>
        </w:rPr>
        <w:t xml:space="preserve"> </w:t>
      </w:r>
      <w:r>
        <w:t>the</w:t>
      </w:r>
      <w:r>
        <w:rPr>
          <w:spacing w:val="-5"/>
        </w:rPr>
        <w:t xml:space="preserve"> </w:t>
      </w:r>
      <w:r>
        <w:rPr>
          <w:sz w:val="18"/>
        </w:rPr>
        <w:t>CODE</w:t>
      </w:r>
      <w:r>
        <w:rPr>
          <w:spacing w:val="6"/>
          <w:sz w:val="18"/>
        </w:rPr>
        <w:t xml:space="preserve"> </w:t>
      </w:r>
      <w:r>
        <w:t>section</w:t>
      </w:r>
      <w:r>
        <w:rPr>
          <w:spacing w:val="-5"/>
        </w:rPr>
        <w:t xml:space="preserve"> </w:t>
      </w:r>
      <w:r>
        <w:t>to</w:t>
      </w:r>
      <w:r>
        <w:rPr>
          <w:spacing w:val="-5"/>
        </w:rPr>
        <w:t xml:space="preserve"> </w:t>
      </w:r>
      <w:r>
        <w:t>which</w:t>
      </w:r>
      <w:r>
        <w:rPr>
          <w:spacing w:val="-6"/>
        </w:rPr>
        <w:t xml:space="preserve"> </w:t>
      </w:r>
      <w:r>
        <w:t>the</w:t>
      </w:r>
      <w:r>
        <w:rPr>
          <w:spacing w:val="-6"/>
        </w:rPr>
        <w:t xml:space="preserve"> </w:t>
      </w:r>
      <w:r>
        <w:t>variance</w:t>
      </w:r>
      <w:r>
        <w:rPr>
          <w:spacing w:val="-5"/>
        </w:rPr>
        <w:t xml:space="preserve"> </w:t>
      </w:r>
      <w:r>
        <w:t>is</w:t>
      </w:r>
      <w:r>
        <w:rPr>
          <w:spacing w:val="-4"/>
        </w:rPr>
        <w:t xml:space="preserve"> </w:t>
      </w:r>
      <w:r>
        <w:rPr>
          <w:spacing w:val="-2"/>
        </w:rPr>
        <w:t>requested,</w:t>
      </w:r>
    </w:p>
    <w:p w14:paraId="5C2D8C8F" w14:textId="77777777" w:rsidR="00F9561E" w:rsidRDefault="00416B22">
      <w:pPr>
        <w:pStyle w:val="ListParagraph"/>
        <w:numPr>
          <w:ilvl w:val="0"/>
          <w:numId w:val="183"/>
        </w:numPr>
        <w:tabs>
          <w:tab w:val="left" w:pos="1676"/>
          <w:tab w:val="left" w:pos="1679"/>
        </w:tabs>
        <w:ind w:right="537" w:hanging="361"/>
      </w:pPr>
      <w:r>
        <w:t>A</w:t>
      </w:r>
      <w:r>
        <w:rPr>
          <w:spacing w:val="-3"/>
        </w:rPr>
        <w:t xml:space="preserve"> </w:t>
      </w:r>
      <w:r>
        <w:t>statement</w:t>
      </w:r>
      <w:r>
        <w:rPr>
          <w:spacing w:val="-2"/>
        </w:rPr>
        <w:t xml:space="preserve"> </w:t>
      </w:r>
      <w:r>
        <w:t>as</w:t>
      </w:r>
      <w:r>
        <w:rPr>
          <w:spacing w:val="-3"/>
        </w:rPr>
        <w:t xml:space="preserve"> </w:t>
      </w:r>
      <w:r>
        <w:t>to</w:t>
      </w:r>
      <w:r>
        <w:rPr>
          <w:spacing w:val="-2"/>
        </w:rPr>
        <w:t xml:space="preserve"> </w:t>
      </w:r>
      <w:r>
        <w:t>why</w:t>
      </w:r>
      <w:r>
        <w:rPr>
          <w:spacing w:val="-2"/>
        </w:rPr>
        <w:t xml:space="preserve"> </w:t>
      </w:r>
      <w:r>
        <w:t>the</w:t>
      </w:r>
      <w:r>
        <w:rPr>
          <w:spacing w:val="-3"/>
        </w:rPr>
        <w:t xml:space="preserve"> </w:t>
      </w:r>
      <w:r>
        <w:t>applicant</w:t>
      </w:r>
      <w:r>
        <w:rPr>
          <w:spacing w:val="-2"/>
        </w:rPr>
        <w:t xml:space="preserve"> </w:t>
      </w:r>
      <w:r>
        <w:t>is</w:t>
      </w:r>
      <w:r>
        <w:rPr>
          <w:spacing w:val="-3"/>
        </w:rPr>
        <w:t xml:space="preserve"> </w:t>
      </w:r>
      <w:r>
        <w:t>unable</w:t>
      </w:r>
      <w:r>
        <w:rPr>
          <w:spacing w:val="-3"/>
        </w:rPr>
        <w:t xml:space="preserve"> </w:t>
      </w:r>
      <w:r>
        <w:t>to</w:t>
      </w:r>
      <w:r>
        <w:rPr>
          <w:spacing w:val="-2"/>
        </w:rPr>
        <w:t xml:space="preserve"> </w:t>
      </w:r>
      <w:r>
        <w:t>comply</w:t>
      </w:r>
      <w:r>
        <w:rPr>
          <w:spacing w:val="-2"/>
        </w:rPr>
        <w:t xml:space="preserve"> </w:t>
      </w:r>
      <w:r>
        <w:t>with</w:t>
      </w:r>
      <w:r>
        <w:rPr>
          <w:spacing w:val="-2"/>
        </w:rPr>
        <w:t xml:space="preserve"> </w:t>
      </w:r>
      <w:r>
        <w:t>the</w:t>
      </w:r>
      <w:r>
        <w:rPr>
          <w:spacing w:val="-3"/>
        </w:rPr>
        <w:t xml:space="preserve"> </w:t>
      </w:r>
      <w:r>
        <w:rPr>
          <w:sz w:val="18"/>
        </w:rPr>
        <w:t xml:space="preserve">CODE </w:t>
      </w:r>
      <w:r>
        <w:t>section</w:t>
      </w:r>
      <w:r>
        <w:rPr>
          <w:spacing w:val="-2"/>
        </w:rPr>
        <w:t xml:space="preserve"> </w:t>
      </w:r>
      <w:r>
        <w:t>to</w:t>
      </w:r>
      <w:r>
        <w:rPr>
          <w:spacing w:val="-3"/>
        </w:rPr>
        <w:t xml:space="preserve"> </w:t>
      </w:r>
      <w:r>
        <w:t>which</w:t>
      </w:r>
      <w:r>
        <w:rPr>
          <w:spacing w:val="-2"/>
        </w:rPr>
        <w:t xml:space="preserve"> </w:t>
      </w:r>
      <w:r>
        <w:t>the</w:t>
      </w:r>
      <w:r>
        <w:rPr>
          <w:spacing w:val="-3"/>
        </w:rPr>
        <w:t xml:space="preserve"> </w:t>
      </w:r>
      <w:r>
        <w:t>variance</w:t>
      </w:r>
      <w:r>
        <w:rPr>
          <w:spacing w:val="-3"/>
        </w:rPr>
        <w:t xml:space="preserve"> </w:t>
      </w:r>
      <w:r>
        <w:t xml:space="preserve">is </w:t>
      </w:r>
      <w:r>
        <w:rPr>
          <w:spacing w:val="-2"/>
        </w:rPr>
        <w:t>requested,</w:t>
      </w:r>
    </w:p>
    <w:p w14:paraId="5C2D8C90" w14:textId="77777777" w:rsidR="00F9561E" w:rsidRDefault="00416B22">
      <w:pPr>
        <w:pStyle w:val="ListParagraph"/>
        <w:numPr>
          <w:ilvl w:val="0"/>
          <w:numId w:val="183"/>
        </w:numPr>
        <w:tabs>
          <w:tab w:val="left" w:pos="1677"/>
        </w:tabs>
        <w:spacing w:before="143"/>
        <w:ind w:left="1677" w:hanging="358"/>
      </w:pPr>
      <w:r>
        <w:t>The</w:t>
      </w:r>
      <w:r>
        <w:rPr>
          <w:spacing w:val="-7"/>
        </w:rPr>
        <w:t xml:space="preserve"> </w:t>
      </w:r>
      <w:r>
        <w:t>nature</w:t>
      </w:r>
      <w:r>
        <w:rPr>
          <w:spacing w:val="-6"/>
        </w:rPr>
        <w:t xml:space="preserve"> </w:t>
      </w:r>
      <w:r>
        <w:t>and</w:t>
      </w:r>
      <w:r>
        <w:rPr>
          <w:spacing w:val="-6"/>
        </w:rPr>
        <w:t xml:space="preserve"> </w:t>
      </w:r>
      <w:r>
        <w:t>duration</w:t>
      </w:r>
      <w:r>
        <w:rPr>
          <w:spacing w:val="-6"/>
        </w:rPr>
        <w:t xml:space="preserve"> </w:t>
      </w:r>
      <w:r>
        <w:t>of</w:t>
      </w:r>
      <w:r>
        <w:rPr>
          <w:spacing w:val="-6"/>
        </w:rPr>
        <w:t xml:space="preserve"> </w:t>
      </w:r>
      <w:r>
        <w:t>the</w:t>
      </w:r>
      <w:r>
        <w:rPr>
          <w:spacing w:val="-6"/>
        </w:rPr>
        <w:t xml:space="preserve"> </w:t>
      </w:r>
      <w:r>
        <w:t>variance</w:t>
      </w:r>
      <w:r>
        <w:rPr>
          <w:spacing w:val="-7"/>
        </w:rPr>
        <w:t xml:space="preserve"> </w:t>
      </w:r>
      <w:r>
        <w:rPr>
          <w:spacing w:val="-2"/>
        </w:rPr>
        <w:t>requested,</w:t>
      </w:r>
    </w:p>
    <w:p w14:paraId="5C2D8C91" w14:textId="77777777" w:rsidR="00F9561E" w:rsidRDefault="00416B22">
      <w:pPr>
        <w:pStyle w:val="ListParagraph"/>
        <w:numPr>
          <w:ilvl w:val="0"/>
          <w:numId w:val="183"/>
        </w:numPr>
        <w:tabs>
          <w:tab w:val="left" w:pos="1677"/>
        </w:tabs>
        <w:spacing w:before="145"/>
        <w:ind w:left="1677" w:hanging="358"/>
        <w:rPr>
          <w:sz w:val="18"/>
        </w:rPr>
      </w:pPr>
      <w:r>
        <w:t>A</w:t>
      </w:r>
      <w:r>
        <w:rPr>
          <w:spacing w:val="-6"/>
        </w:rPr>
        <w:t xml:space="preserve"> </w:t>
      </w:r>
      <w:r>
        <w:t>statement</w:t>
      </w:r>
      <w:r>
        <w:rPr>
          <w:spacing w:val="-5"/>
        </w:rPr>
        <w:t xml:space="preserve"> </w:t>
      </w:r>
      <w:r>
        <w:t>of</w:t>
      </w:r>
      <w:r>
        <w:rPr>
          <w:spacing w:val="-4"/>
        </w:rPr>
        <w:t xml:space="preserve"> </w:t>
      </w:r>
      <w:r>
        <w:t>how</w:t>
      </w:r>
      <w:r>
        <w:rPr>
          <w:spacing w:val="-6"/>
        </w:rPr>
        <w:t xml:space="preserve"> </w:t>
      </w:r>
      <w:r>
        <w:t>the</w:t>
      </w:r>
      <w:r>
        <w:rPr>
          <w:spacing w:val="-5"/>
        </w:rPr>
        <w:t xml:space="preserve"> </w:t>
      </w:r>
      <w:r>
        <w:t>intent</w:t>
      </w:r>
      <w:r>
        <w:rPr>
          <w:spacing w:val="-5"/>
        </w:rPr>
        <w:t xml:space="preserve"> </w:t>
      </w:r>
      <w:r>
        <w:t>of</w:t>
      </w:r>
      <w:r>
        <w:rPr>
          <w:spacing w:val="-4"/>
        </w:rPr>
        <w:t xml:space="preserve"> </w:t>
      </w:r>
      <w:r>
        <w:t>the</w:t>
      </w:r>
      <w:r>
        <w:rPr>
          <w:spacing w:val="-5"/>
        </w:rPr>
        <w:t xml:space="preserve"> </w:t>
      </w:r>
      <w:r>
        <w:rPr>
          <w:sz w:val="18"/>
        </w:rPr>
        <w:t>CODE</w:t>
      </w:r>
      <w:r>
        <w:rPr>
          <w:spacing w:val="6"/>
          <w:sz w:val="18"/>
        </w:rPr>
        <w:t xml:space="preserve"> </w:t>
      </w:r>
      <w:r>
        <w:t>will</w:t>
      </w:r>
      <w:r>
        <w:rPr>
          <w:spacing w:val="-5"/>
        </w:rPr>
        <w:t xml:space="preserve"> </w:t>
      </w:r>
      <w:r>
        <w:t>be</w:t>
      </w:r>
      <w:r>
        <w:rPr>
          <w:spacing w:val="-5"/>
        </w:rPr>
        <w:t xml:space="preserve"> </w:t>
      </w:r>
      <w:r>
        <w:t>met</w:t>
      </w:r>
      <w:r>
        <w:rPr>
          <w:spacing w:val="-5"/>
        </w:rPr>
        <w:t xml:space="preserve"> </w:t>
      </w:r>
      <w:r>
        <w:t>and</w:t>
      </w:r>
      <w:r>
        <w:rPr>
          <w:spacing w:val="-4"/>
        </w:rPr>
        <w:t xml:space="preserve"> </w:t>
      </w:r>
      <w:r>
        <w:t>the</w:t>
      </w:r>
      <w:r>
        <w:rPr>
          <w:spacing w:val="-6"/>
        </w:rPr>
        <w:t xml:space="preserve"> </w:t>
      </w:r>
      <w:r>
        <w:t>reasons</w:t>
      </w:r>
      <w:r>
        <w:rPr>
          <w:spacing w:val="-5"/>
        </w:rPr>
        <w:t xml:space="preserve"> </w:t>
      </w:r>
      <w:r>
        <w:t>why</w:t>
      </w:r>
      <w:r>
        <w:rPr>
          <w:spacing w:val="-5"/>
        </w:rPr>
        <w:t xml:space="preserve"> </w:t>
      </w:r>
      <w:r>
        <w:t>the</w:t>
      </w:r>
      <w:r>
        <w:rPr>
          <w:spacing w:val="-5"/>
        </w:rPr>
        <w:t xml:space="preserve"> </w:t>
      </w:r>
      <w:r>
        <w:t>public</w:t>
      </w:r>
      <w:r>
        <w:rPr>
          <w:spacing w:val="-6"/>
        </w:rPr>
        <w:t xml:space="preserve"> </w:t>
      </w:r>
      <w:r>
        <w:t>health</w:t>
      </w:r>
      <w:r>
        <w:rPr>
          <w:spacing w:val="-4"/>
        </w:rPr>
        <w:t xml:space="preserve"> </w:t>
      </w:r>
      <w:r>
        <w:t>or</w:t>
      </w:r>
      <w:r>
        <w:rPr>
          <w:spacing w:val="-5"/>
        </w:rPr>
        <w:t xml:space="preserve"> </w:t>
      </w:r>
      <w:r>
        <w:rPr>
          <w:spacing w:val="-2"/>
          <w:sz w:val="18"/>
        </w:rPr>
        <w:t>SAFETY</w:t>
      </w:r>
    </w:p>
    <w:p w14:paraId="5C2D8C92" w14:textId="77777777" w:rsidR="00F9561E" w:rsidRDefault="00416B22">
      <w:pPr>
        <w:pStyle w:val="BodyText"/>
        <w:spacing w:before="0"/>
        <w:ind w:left="1679"/>
      </w:pPr>
      <w:r>
        <w:t>would</w:t>
      </w:r>
      <w:r>
        <w:rPr>
          <w:spacing w:val="-7"/>
        </w:rPr>
        <w:t xml:space="preserve"> </w:t>
      </w:r>
      <w:r>
        <w:t>not</w:t>
      </w:r>
      <w:r>
        <w:rPr>
          <w:spacing w:val="-6"/>
        </w:rPr>
        <w:t xml:space="preserve"> </w:t>
      </w:r>
      <w:r>
        <w:t>be</w:t>
      </w:r>
      <w:r>
        <w:rPr>
          <w:spacing w:val="-8"/>
        </w:rPr>
        <w:t xml:space="preserve"> </w:t>
      </w:r>
      <w:r>
        <w:t>jeopardized</w:t>
      </w:r>
      <w:r>
        <w:rPr>
          <w:spacing w:val="-6"/>
        </w:rPr>
        <w:t xml:space="preserve"> </w:t>
      </w:r>
      <w:r>
        <w:t>if</w:t>
      </w:r>
      <w:r>
        <w:rPr>
          <w:spacing w:val="-7"/>
        </w:rPr>
        <w:t xml:space="preserve"> </w:t>
      </w:r>
      <w:r>
        <w:t>the</w:t>
      </w:r>
      <w:r>
        <w:rPr>
          <w:spacing w:val="-7"/>
        </w:rPr>
        <w:t xml:space="preserve"> </w:t>
      </w:r>
      <w:r>
        <w:t>variance</w:t>
      </w:r>
      <w:r>
        <w:rPr>
          <w:spacing w:val="-7"/>
        </w:rPr>
        <w:t xml:space="preserve"> </w:t>
      </w:r>
      <w:r>
        <w:t>was</w:t>
      </w:r>
      <w:r>
        <w:rPr>
          <w:spacing w:val="-7"/>
        </w:rPr>
        <w:t xml:space="preserve"> </w:t>
      </w:r>
      <w:r>
        <w:t>granted,</w:t>
      </w:r>
      <w:r>
        <w:rPr>
          <w:spacing w:val="-6"/>
        </w:rPr>
        <w:t xml:space="preserve"> </w:t>
      </w:r>
      <w:r>
        <w:rPr>
          <w:spacing w:val="-5"/>
        </w:rPr>
        <w:t>and</w:t>
      </w:r>
    </w:p>
    <w:p w14:paraId="5C2D8C93" w14:textId="77777777" w:rsidR="00F9561E" w:rsidRDefault="00416B22">
      <w:pPr>
        <w:pStyle w:val="ListParagraph"/>
        <w:numPr>
          <w:ilvl w:val="0"/>
          <w:numId w:val="183"/>
        </w:numPr>
        <w:tabs>
          <w:tab w:val="left" w:pos="1677"/>
          <w:tab w:val="left" w:pos="1679"/>
        </w:tabs>
        <w:ind w:right="509"/>
      </w:pPr>
      <w:r>
        <w:t>A</w:t>
      </w:r>
      <w:r>
        <w:rPr>
          <w:spacing w:val="-4"/>
        </w:rPr>
        <w:t xml:space="preserve"> </w:t>
      </w:r>
      <w:r>
        <w:t>full</w:t>
      </w:r>
      <w:r>
        <w:rPr>
          <w:spacing w:val="-3"/>
        </w:rPr>
        <w:t xml:space="preserve"> </w:t>
      </w:r>
      <w:r>
        <w:t>description</w:t>
      </w:r>
      <w:r>
        <w:rPr>
          <w:spacing w:val="-3"/>
        </w:rPr>
        <w:t xml:space="preserve"> </w:t>
      </w:r>
      <w:r>
        <w:t>of</w:t>
      </w:r>
      <w:r>
        <w:rPr>
          <w:spacing w:val="-3"/>
        </w:rPr>
        <w:t xml:space="preserve"> </w:t>
      </w:r>
      <w:r>
        <w:t>any</w:t>
      </w:r>
      <w:r>
        <w:rPr>
          <w:spacing w:val="-3"/>
        </w:rPr>
        <w:t xml:space="preserve"> </w:t>
      </w:r>
      <w:r>
        <w:t>policies,</w:t>
      </w:r>
      <w:r>
        <w:rPr>
          <w:spacing w:val="-3"/>
        </w:rPr>
        <w:t xml:space="preserve"> </w:t>
      </w:r>
      <w:r>
        <w:t>procedures,</w:t>
      </w:r>
      <w:r>
        <w:rPr>
          <w:spacing w:val="-3"/>
        </w:rPr>
        <w:t xml:space="preserve"> </w:t>
      </w:r>
      <w:r>
        <w:t>or</w:t>
      </w:r>
      <w:r>
        <w:rPr>
          <w:spacing w:val="-3"/>
        </w:rPr>
        <w:t xml:space="preserve"> </w:t>
      </w:r>
      <w:r>
        <w:t>equipment</w:t>
      </w:r>
      <w:r>
        <w:rPr>
          <w:spacing w:val="-3"/>
        </w:rPr>
        <w:t xml:space="preserve"> </w:t>
      </w:r>
      <w:r>
        <w:t>that</w:t>
      </w:r>
      <w:r>
        <w:rPr>
          <w:spacing w:val="-3"/>
        </w:rPr>
        <w:t xml:space="preserve"> </w:t>
      </w:r>
      <w:r>
        <w:t>the</w:t>
      </w:r>
      <w:r>
        <w:rPr>
          <w:spacing w:val="-4"/>
        </w:rPr>
        <w:t xml:space="preserve"> </w:t>
      </w:r>
      <w:r>
        <w:t>applicant</w:t>
      </w:r>
      <w:r>
        <w:rPr>
          <w:spacing w:val="-3"/>
        </w:rPr>
        <w:t xml:space="preserve"> </w:t>
      </w:r>
      <w:r>
        <w:t>proposes</w:t>
      </w:r>
      <w:r>
        <w:rPr>
          <w:spacing w:val="-4"/>
        </w:rPr>
        <w:t xml:space="preserve"> </w:t>
      </w:r>
      <w:r>
        <w:t>to</w:t>
      </w:r>
      <w:r>
        <w:rPr>
          <w:spacing w:val="-3"/>
        </w:rPr>
        <w:t xml:space="preserve"> </w:t>
      </w:r>
      <w:r>
        <w:t>use</w:t>
      </w:r>
      <w:r>
        <w:rPr>
          <w:spacing w:val="-4"/>
        </w:rPr>
        <w:t xml:space="preserve"> </w:t>
      </w:r>
      <w:r>
        <w:t>to</w:t>
      </w:r>
      <w:r>
        <w:rPr>
          <w:spacing w:val="-3"/>
        </w:rPr>
        <w:t xml:space="preserve"> </w:t>
      </w:r>
      <w:r>
        <w:t xml:space="preserve">rectify any potential increase in health or </w:t>
      </w:r>
      <w:r>
        <w:rPr>
          <w:sz w:val="18"/>
        </w:rPr>
        <w:t xml:space="preserve">SAFETY </w:t>
      </w:r>
      <w:r>
        <w:t>risks created by granting the variance.</w:t>
      </w:r>
    </w:p>
    <w:p w14:paraId="5C2D8C94" w14:textId="082E449D" w:rsidR="00F9561E" w:rsidRDefault="00416B22">
      <w:pPr>
        <w:pStyle w:val="ListParagraph"/>
        <w:numPr>
          <w:ilvl w:val="3"/>
          <w:numId w:val="186"/>
        </w:numPr>
        <w:tabs>
          <w:tab w:val="left" w:pos="2572"/>
        </w:tabs>
        <w:ind w:left="2572" w:hanging="1252"/>
      </w:pPr>
      <w:r>
        <w:rPr>
          <w:b/>
          <w:color w:val="5F4879"/>
          <w:sz w:val="24"/>
        </w:rPr>
        <w:t>Revoked</w:t>
      </w:r>
      <w:r>
        <w:rPr>
          <w:b/>
          <w:color w:val="5F4879"/>
          <w:spacing w:val="-12"/>
          <w:sz w:val="24"/>
        </w:rPr>
        <w:t xml:space="preserve"> </w:t>
      </w:r>
      <w:r>
        <w:t>Each</w:t>
      </w:r>
      <w:r>
        <w:rPr>
          <w:spacing w:val="-5"/>
        </w:rPr>
        <w:t xml:space="preserve"> </w:t>
      </w:r>
      <w:r>
        <w:t>variance</w:t>
      </w:r>
      <w:r>
        <w:rPr>
          <w:spacing w:val="-6"/>
        </w:rPr>
        <w:t xml:space="preserve"> </w:t>
      </w:r>
      <w:r>
        <w:t>shall</w:t>
      </w:r>
      <w:r>
        <w:rPr>
          <w:spacing w:val="-6"/>
        </w:rPr>
        <w:t xml:space="preserve"> </w:t>
      </w:r>
      <w:r>
        <w:t>be</w:t>
      </w:r>
      <w:r>
        <w:rPr>
          <w:spacing w:val="-6"/>
        </w:rPr>
        <w:t xml:space="preserve"> </w:t>
      </w:r>
      <w:r>
        <w:t>revoked</w:t>
      </w:r>
      <w:r>
        <w:rPr>
          <w:spacing w:val="-5"/>
        </w:rPr>
        <w:t xml:space="preserve"> </w:t>
      </w:r>
      <w:r>
        <w:t>when</w:t>
      </w:r>
      <w:r>
        <w:rPr>
          <w:spacing w:val="-6"/>
        </w:rPr>
        <w:t xml:space="preserve"> </w:t>
      </w:r>
      <w:r>
        <w:t>the</w:t>
      </w:r>
      <w:r>
        <w:rPr>
          <w:spacing w:val="-6"/>
        </w:rPr>
        <w:t xml:space="preserve"> </w:t>
      </w:r>
      <w:ins w:id="2048" w:author="Dewey Case" w:date="2024-04-17T14:07:00Z">
        <w:r w:rsidR="007F2398">
          <w:rPr>
            <w:spacing w:val="-6"/>
          </w:rPr>
          <w:t xml:space="preserve">operating </w:t>
        </w:r>
      </w:ins>
      <w:r>
        <w:t>permit</w:t>
      </w:r>
      <w:r>
        <w:rPr>
          <w:spacing w:val="-5"/>
        </w:rPr>
        <w:t xml:space="preserve"> </w:t>
      </w:r>
      <w:r>
        <w:t>attached</w:t>
      </w:r>
      <w:r>
        <w:rPr>
          <w:spacing w:val="-6"/>
        </w:rPr>
        <w:t xml:space="preserve"> </w:t>
      </w:r>
      <w:r>
        <w:t>to</w:t>
      </w:r>
      <w:r>
        <w:rPr>
          <w:spacing w:val="-5"/>
        </w:rPr>
        <w:t xml:space="preserve"> </w:t>
      </w:r>
      <w:r>
        <w:t>it</w:t>
      </w:r>
      <w:r>
        <w:rPr>
          <w:spacing w:val="-5"/>
        </w:rPr>
        <w:t xml:space="preserve"> </w:t>
      </w:r>
      <w:r>
        <w:t>is</w:t>
      </w:r>
      <w:r>
        <w:rPr>
          <w:spacing w:val="-7"/>
        </w:rPr>
        <w:t xml:space="preserve"> </w:t>
      </w:r>
      <w:r>
        <w:rPr>
          <w:spacing w:val="-2"/>
        </w:rPr>
        <w:t>revoked.</w:t>
      </w:r>
    </w:p>
    <w:p w14:paraId="5C2D8C95" w14:textId="77777777" w:rsidR="00F9561E" w:rsidRDefault="00416B22">
      <w:pPr>
        <w:pStyle w:val="ListParagraph"/>
        <w:numPr>
          <w:ilvl w:val="3"/>
          <w:numId w:val="186"/>
        </w:numPr>
        <w:tabs>
          <w:tab w:val="left" w:pos="1320"/>
          <w:tab w:val="left" w:pos="2572"/>
        </w:tabs>
        <w:ind w:left="1320" w:right="280" w:hanging="1"/>
      </w:pPr>
      <w:r>
        <w:rPr>
          <w:b/>
          <w:color w:val="5F4879"/>
          <w:sz w:val="24"/>
        </w:rPr>
        <w:t>Not</w:t>
      </w:r>
      <w:r>
        <w:rPr>
          <w:b/>
          <w:color w:val="5F4879"/>
          <w:spacing w:val="-3"/>
          <w:sz w:val="24"/>
        </w:rPr>
        <w:t xml:space="preserve"> </w:t>
      </w:r>
      <w:r>
        <w:rPr>
          <w:b/>
          <w:color w:val="5F4879"/>
          <w:sz w:val="24"/>
        </w:rPr>
        <w:t>Transferable</w:t>
      </w:r>
      <w:r>
        <w:rPr>
          <w:b/>
          <w:color w:val="5F4879"/>
          <w:spacing w:val="-8"/>
          <w:sz w:val="24"/>
        </w:rPr>
        <w:t xml:space="preserve"> </w:t>
      </w:r>
      <w:r>
        <w:t>A</w:t>
      </w:r>
      <w:r>
        <w:rPr>
          <w:spacing w:val="-4"/>
        </w:rPr>
        <w:t xml:space="preserve"> </w:t>
      </w:r>
      <w:r>
        <w:t>variance</w:t>
      </w:r>
      <w:r>
        <w:rPr>
          <w:spacing w:val="-4"/>
        </w:rPr>
        <w:t xml:space="preserve"> </w:t>
      </w:r>
      <w:r>
        <w:t>shall</w:t>
      </w:r>
      <w:r>
        <w:rPr>
          <w:spacing w:val="-3"/>
        </w:rPr>
        <w:t xml:space="preserve"> </w:t>
      </w:r>
      <w:r>
        <w:t>not</w:t>
      </w:r>
      <w:r>
        <w:rPr>
          <w:spacing w:val="-3"/>
        </w:rPr>
        <w:t xml:space="preserve"> </w:t>
      </w:r>
      <w:r>
        <w:t>be</w:t>
      </w:r>
      <w:r>
        <w:rPr>
          <w:spacing w:val="-3"/>
        </w:rPr>
        <w:t xml:space="preserve"> </w:t>
      </w:r>
      <w:r>
        <w:t>transferable</w:t>
      </w:r>
      <w:r>
        <w:rPr>
          <w:spacing w:val="-4"/>
        </w:rPr>
        <w:t xml:space="preserve"> </w:t>
      </w:r>
      <w:r>
        <w:t>unless</w:t>
      </w:r>
      <w:r>
        <w:rPr>
          <w:spacing w:val="-4"/>
        </w:rPr>
        <w:t xml:space="preserve"> </w:t>
      </w:r>
      <w:r>
        <w:t>otherwise</w:t>
      </w:r>
      <w:r>
        <w:rPr>
          <w:spacing w:val="-4"/>
        </w:rPr>
        <w:t xml:space="preserve"> </w:t>
      </w:r>
      <w:r>
        <w:t>provided</w:t>
      </w:r>
      <w:r>
        <w:rPr>
          <w:spacing w:val="-3"/>
        </w:rPr>
        <w:t xml:space="preserve"> </w:t>
      </w:r>
      <w:r>
        <w:t>in</w:t>
      </w:r>
      <w:r>
        <w:rPr>
          <w:spacing w:val="-3"/>
        </w:rPr>
        <w:t xml:space="preserve"> </w:t>
      </w:r>
      <w:r>
        <w:t>writing</w:t>
      </w:r>
      <w:r>
        <w:rPr>
          <w:spacing w:val="-4"/>
        </w:rPr>
        <w:t xml:space="preserve"> </w:t>
      </w:r>
      <w:r>
        <w:t>at the time the variance is granted.</w:t>
      </w:r>
    </w:p>
    <w:p w14:paraId="5C2D8C96" w14:textId="77777777" w:rsidR="00F9561E" w:rsidRDefault="00F9561E">
      <w:pPr>
        <w:pStyle w:val="BodyText"/>
        <w:spacing w:before="10"/>
        <w:ind w:left="0"/>
        <w:rPr>
          <w:sz w:val="20"/>
        </w:rPr>
      </w:pPr>
    </w:p>
    <w:p w14:paraId="5C2D8C97" w14:textId="77777777" w:rsidR="00F9561E" w:rsidRDefault="00416B22">
      <w:pPr>
        <w:pStyle w:val="Heading1"/>
        <w:numPr>
          <w:ilvl w:val="1"/>
          <w:numId w:val="186"/>
        </w:numPr>
        <w:tabs>
          <w:tab w:val="left" w:pos="2039"/>
        </w:tabs>
        <w:ind w:left="2039" w:hanging="719"/>
        <w:jc w:val="left"/>
      </w:pPr>
      <w:bookmarkStart w:id="2049" w:name="5.3_Equipment_Standards_[N/A]"/>
      <w:bookmarkStart w:id="2050" w:name="_bookmark107"/>
      <w:bookmarkEnd w:id="2049"/>
      <w:bookmarkEnd w:id="2050"/>
      <w:r>
        <w:rPr>
          <w:color w:val="1F487C"/>
        </w:rPr>
        <w:t>Equipment</w:t>
      </w:r>
      <w:r>
        <w:rPr>
          <w:color w:val="1F487C"/>
          <w:spacing w:val="-16"/>
        </w:rPr>
        <w:t xml:space="preserve"> </w:t>
      </w:r>
      <w:r>
        <w:rPr>
          <w:color w:val="1F487C"/>
        </w:rPr>
        <w:t>Standards</w:t>
      </w:r>
      <w:r>
        <w:rPr>
          <w:color w:val="1F487C"/>
          <w:spacing w:val="-16"/>
        </w:rPr>
        <w:t xml:space="preserve"> </w:t>
      </w:r>
      <w:r>
        <w:rPr>
          <w:color w:val="1F487C"/>
          <w:spacing w:val="-4"/>
        </w:rPr>
        <w:t>[N/A]</w:t>
      </w:r>
    </w:p>
    <w:p w14:paraId="5C2D8C98" w14:textId="77777777" w:rsidR="00F9561E" w:rsidRDefault="00416B22">
      <w:pPr>
        <w:pStyle w:val="ListParagraph"/>
        <w:numPr>
          <w:ilvl w:val="1"/>
          <w:numId w:val="186"/>
        </w:numPr>
        <w:tabs>
          <w:tab w:val="left" w:pos="2039"/>
        </w:tabs>
        <w:spacing w:before="241"/>
        <w:ind w:left="2039" w:hanging="719"/>
        <w:jc w:val="left"/>
        <w:rPr>
          <w:b/>
          <w:sz w:val="28"/>
        </w:rPr>
      </w:pPr>
      <w:bookmarkStart w:id="2051" w:name="5.4_Aquatic_Facility_and_Venue_Operation"/>
      <w:bookmarkStart w:id="2052" w:name="_bookmark108"/>
      <w:bookmarkEnd w:id="2051"/>
      <w:bookmarkEnd w:id="2052"/>
      <w:r>
        <w:rPr>
          <w:b/>
          <w:color w:val="1F487C"/>
          <w:sz w:val="28"/>
        </w:rPr>
        <w:t>Aquatic</w:t>
      </w:r>
      <w:r>
        <w:rPr>
          <w:b/>
          <w:color w:val="1F487C"/>
          <w:spacing w:val="-11"/>
          <w:sz w:val="28"/>
        </w:rPr>
        <w:t xml:space="preserve"> </w:t>
      </w:r>
      <w:r>
        <w:rPr>
          <w:b/>
          <w:color w:val="1F487C"/>
          <w:sz w:val="28"/>
        </w:rPr>
        <w:t>Facility</w:t>
      </w:r>
      <w:r>
        <w:rPr>
          <w:b/>
          <w:color w:val="1F487C"/>
          <w:spacing w:val="-10"/>
          <w:sz w:val="28"/>
        </w:rPr>
        <w:t xml:space="preserve"> </w:t>
      </w:r>
      <w:r>
        <w:rPr>
          <w:b/>
          <w:color w:val="1F487C"/>
          <w:sz w:val="28"/>
        </w:rPr>
        <w:t>and</w:t>
      </w:r>
      <w:r>
        <w:rPr>
          <w:b/>
          <w:color w:val="1F487C"/>
          <w:spacing w:val="-9"/>
          <w:sz w:val="28"/>
        </w:rPr>
        <w:t xml:space="preserve"> </w:t>
      </w:r>
      <w:r>
        <w:rPr>
          <w:b/>
          <w:color w:val="1F487C"/>
          <w:sz w:val="28"/>
        </w:rPr>
        <w:t>Venue</w:t>
      </w:r>
      <w:r>
        <w:rPr>
          <w:b/>
          <w:color w:val="1F487C"/>
          <w:spacing w:val="-8"/>
          <w:sz w:val="28"/>
        </w:rPr>
        <w:t xml:space="preserve"> </w:t>
      </w:r>
      <w:r>
        <w:rPr>
          <w:b/>
          <w:color w:val="1F487C"/>
          <w:sz w:val="28"/>
        </w:rPr>
        <w:t>Operation</w:t>
      </w:r>
      <w:r>
        <w:rPr>
          <w:b/>
          <w:color w:val="1F487C"/>
          <w:spacing w:val="-10"/>
          <w:sz w:val="28"/>
        </w:rPr>
        <w:t xml:space="preserve"> </w:t>
      </w:r>
      <w:r>
        <w:rPr>
          <w:b/>
          <w:color w:val="1F487C"/>
          <w:sz w:val="28"/>
        </w:rPr>
        <w:t>and</w:t>
      </w:r>
      <w:r>
        <w:rPr>
          <w:b/>
          <w:color w:val="1F487C"/>
          <w:spacing w:val="-9"/>
          <w:sz w:val="28"/>
        </w:rPr>
        <w:t xml:space="preserve"> </w:t>
      </w:r>
      <w:r>
        <w:rPr>
          <w:b/>
          <w:color w:val="1F487C"/>
          <w:spacing w:val="-2"/>
          <w:sz w:val="28"/>
        </w:rPr>
        <w:t>Maintenance</w:t>
      </w:r>
    </w:p>
    <w:p w14:paraId="5C2D8C99" w14:textId="77777777" w:rsidR="00F9561E" w:rsidRDefault="00416B22">
      <w:pPr>
        <w:pStyle w:val="Heading2"/>
        <w:numPr>
          <w:ilvl w:val="2"/>
          <w:numId w:val="186"/>
        </w:numPr>
        <w:tabs>
          <w:tab w:val="left" w:pos="2039"/>
        </w:tabs>
        <w:spacing w:before="119"/>
        <w:ind w:hanging="1079"/>
      </w:pPr>
      <w:bookmarkStart w:id="2053" w:name="_bookmark109"/>
      <w:bookmarkEnd w:id="2053"/>
      <w:r>
        <w:rPr>
          <w:color w:val="E26C09"/>
        </w:rPr>
        <w:t>Closure</w:t>
      </w:r>
      <w:r>
        <w:rPr>
          <w:color w:val="E26C09"/>
          <w:spacing w:val="-4"/>
        </w:rPr>
        <w:t xml:space="preserve"> </w:t>
      </w:r>
      <w:r>
        <w:rPr>
          <w:color w:val="E26C09"/>
        </w:rPr>
        <w:t>and</w:t>
      </w:r>
      <w:r>
        <w:rPr>
          <w:color w:val="E26C09"/>
          <w:spacing w:val="-2"/>
        </w:rPr>
        <w:t xml:space="preserve"> Reopening</w:t>
      </w:r>
    </w:p>
    <w:p w14:paraId="5C2D8C9A" w14:textId="77777777" w:rsidR="00F9561E" w:rsidRDefault="00416B22">
      <w:pPr>
        <w:pStyle w:val="ListParagraph"/>
        <w:numPr>
          <w:ilvl w:val="3"/>
          <w:numId w:val="186"/>
        </w:numPr>
        <w:tabs>
          <w:tab w:val="left" w:pos="1979"/>
          <w:tab w:val="left" w:pos="2572"/>
        </w:tabs>
        <w:spacing w:before="120"/>
        <w:ind w:right="367" w:firstLine="0"/>
        <w:rPr>
          <w:b/>
          <w:color w:val="5F4879"/>
        </w:rPr>
      </w:pPr>
      <w:r>
        <w:rPr>
          <w:b/>
          <w:color w:val="5F4879"/>
          <w:spacing w:val="-10"/>
          <w:sz w:val="24"/>
          <w:vertAlign w:val="superscript"/>
        </w:rPr>
        <w:t>A</w:t>
      </w:r>
      <w:r>
        <w:rPr>
          <w:b/>
          <w:color w:val="5F4879"/>
          <w:sz w:val="24"/>
        </w:rPr>
        <w:tab/>
        <w:t>Closure</w:t>
      </w:r>
      <w:r>
        <w:rPr>
          <w:b/>
          <w:color w:val="5F4879"/>
          <w:spacing w:val="-8"/>
          <w:sz w:val="24"/>
        </w:rPr>
        <w:t xml:space="preserve"> </w:t>
      </w:r>
      <w:r>
        <w:t>If</w:t>
      </w:r>
      <w:r>
        <w:rPr>
          <w:spacing w:val="-3"/>
        </w:rPr>
        <w:t xml:space="preserve"> </w:t>
      </w:r>
      <w:r>
        <w:t>an</w:t>
      </w:r>
      <w:r>
        <w:rPr>
          <w:spacing w:val="-2"/>
        </w:rPr>
        <w:t xml:space="preserve"> </w:t>
      </w:r>
      <w:r>
        <w:rPr>
          <w:sz w:val="18"/>
        </w:rPr>
        <w:t>AQUATIC</w:t>
      </w:r>
      <w:r>
        <w:rPr>
          <w:spacing w:val="-2"/>
          <w:sz w:val="18"/>
        </w:rPr>
        <w:t xml:space="preserve"> </w:t>
      </w:r>
      <w:r>
        <w:rPr>
          <w:sz w:val="18"/>
        </w:rPr>
        <w:t xml:space="preserve">VENUE </w:t>
      </w:r>
      <w:r>
        <w:t>is</w:t>
      </w:r>
      <w:r>
        <w:rPr>
          <w:spacing w:val="-4"/>
        </w:rPr>
        <w:t xml:space="preserve"> </w:t>
      </w:r>
      <w:r>
        <w:t>not</w:t>
      </w:r>
      <w:r>
        <w:rPr>
          <w:spacing w:val="-3"/>
        </w:rPr>
        <w:t xml:space="preserve"> </w:t>
      </w:r>
      <w:r>
        <w:t>open</w:t>
      </w:r>
      <w:r>
        <w:rPr>
          <w:spacing w:val="-3"/>
        </w:rPr>
        <w:t xml:space="preserve"> </w:t>
      </w:r>
      <w:r>
        <w:t>to</w:t>
      </w:r>
      <w:r>
        <w:rPr>
          <w:spacing w:val="-3"/>
        </w:rPr>
        <w:t xml:space="preserve"> </w:t>
      </w:r>
      <w:r>
        <w:t>the</w:t>
      </w:r>
      <w:r>
        <w:rPr>
          <w:spacing w:val="-4"/>
        </w:rPr>
        <w:t xml:space="preserve"> </w:t>
      </w:r>
      <w:r>
        <w:t>public,</w:t>
      </w:r>
      <w:r>
        <w:rPr>
          <w:spacing w:val="-3"/>
        </w:rPr>
        <w:t xml:space="preserve"> </w:t>
      </w:r>
      <w:r>
        <w:t>the</w:t>
      </w:r>
      <w:r>
        <w:rPr>
          <w:spacing w:val="-4"/>
        </w:rPr>
        <w:t xml:space="preserve"> </w:t>
      </w:r>
      <w:r>
        <w:t>following</w:t>
      </w:r>
      <w:r>
        <w:rPr>
          <w:spacing w:val="-3"/>
        </w:rPr>
        <w:t xml:space="preserve"> </w:t>
      </w:r>
      <w:r>
        <w:t>conditions</w:t>
      </w:r>
      <w:r>
        <w:rPr>
          <w:spacing w:val="-4"/>
        </w:rPr>
        <w:t xml:space="preserve"> </w:t>
      </w:r>
      <w:r>
        <w:t>shall</w:t>
      </w:r>
      <w:r>
        <w:rPr>
          <w:spacing w:val="-3"/>
        </w:rPr>
        <w:t xml:space="preserve"> </w:t>
      </w:r>
      <w:r>
        <w:t>be</w:t>
      </w:r>
      <w:r>
        <w:rPr>
          <w:spacing w:val="-4"/>
        </w:rPr>
        <w:t xml:space="preserve"> </w:t>
      </w:r>
      <w:r>
        <w:t xml:space="preserve">met to protect health and </w:t>
      </w:r>
      <w:r>
        <w:rPr>
          <w:sz w:val="18"/>
        </w:rPr>
        <w:t>SAFETY</w:t>
      </w:r>
      <w:r>
        <w:t>:</w:t>
      </w:r>
    </w:p>
    <w:p w14:paraId="5C2D8C9B" w14:textId="77777777" w:rsidR="00F9561E" w:rsidRDefault="00416B22">
      <w:pPr>
        <w:pStyle w:val="Heading4"/>
        <w:numPr>
          <w:ilvl w:val="4"/>
          <w:numId w:val="186"/>
        </w:numPr>
        <w:tabs>
          <w:tab w:val="left" w:pos="3119"/>
        </w:tabs>
        <w:ind w:left="3119" w:hanging="1799"/>
      </w:pPr>
      <w:r>
        <w:rPr>
          <w:color w:val="933634"/>
        </w:rPr>
        <w:t>Aquatic</w:t>
      </w:r>
      <w:r>
        <w:rPr>
          <w:color w:val="933634"/>
          <w:spacing w:val="-2"/>
        </w:rPr>
        <w:t xml:space="preserve"> </w:t>
      </w:r>
      <w:r>
        <w:rPr>
          <w:color w:val="933634"/>
        </w:rPr>
        <w:t>Venues</w:t>
      </w:r>
      <w:r>
        <w:rPr>
          <w:color w:val="933634"/>
          <w:spacing w:val="-2"/>
        </w:rPr>
        <w:t xml:space="preserve"> </w:t>
      </w:r>
      <w:r>
        <w:rPr>
          <w:color w:val="933634"/>
        </w:rPr>
        <w:t>With</w:t>
      </w:r>
      <w:r>
        <w:rPr>
          <w:color w:val="933634"/>
          <w:spacing w:val="-3"/>
        </w:rPr>
        <w:t xml:space="preserve"> </w:t>
      </w:r>
      <w:r>
        <w:rPr>
          <w:color w:val="933634"/>
        </w:rPr>
        <w:t>an</w:t>
      </w:r>
      <w:r>
        <w:rPr>
          <w:color w:val="933634"/>
          <w:spacing w:val="-2"/>
        </w:rPr>
        <w:t xml:space="preserve"> Enclosure</w:t>
      </w:r>
    </w:p>
    <w:p w14:paraId="5C2D8C9C" w14:textId="77777777" w:rsidR="00F9561E" w:rsidRDefault="00416B22">
      <w:pPr>
        <w:spacing w:before="59"/>
        <w:ind w:left="1320"/>
      </w:pPr>
      <w:r>
        <w:t>Where</w:t>
      </w:r>
      <w:r>
        <w:rPr>
          <w:spacing w:val="-6"/>
        </w:rPr>
        <w:t xml:space="preserve"> </w:t>
      </w:r>
      <w:r>
        <w:t>the</w:t>
      </w:r>
      <w:r>
        <w:rPr>
          <w:spacing w:val="-6"/>
        </w:rPr>
        <w:t xml:space="preserve"> </w:t>
      </w:r>
      <w:r>
        <w:rPr>
          <w:sz w:val="18"/>
        </w:rPr>
        <w:t>AQUATIC</w:t>
      </w:r>
      <w:r>
        <w:rPr>
          <w:spacing w:val="-4"/>
          <w:sz w:val="18"/>
        </w:rPr>
        <w:t xml:space="preserve"> </w:t>
      </w:r>
      <w:r>
        <w:rPr>
          <w:sz w:val="18"/>
        </w:rPr>
        <w:t>VENUE</w:t>
      </w:r>
      <w:r>
        <w:rPr>
          <w:spacing w:val="5"/>
          <w:sz w:val="18"/>
        </w:rPr>
        <w:t xml:space="preserve"> </w:t>
      </w:r>
      <w:r>
        <w:t>has</w:t>
      </w:r>
      <w:r>
        <w:rPr>
          <w:spacing w:val="-6"/>
        </w:rPr>
        <w:t xml:space="preserve"> </w:t>
      </w:r>
      <w:r>
        <w:t>an</w:t>
      </w:r>
      <w:r>
        <w:rPr>
          <w:spacing w:val="-5"/>
        </w:rPr>
        <w:t xml:space="preserve"> </w:t>
      </w:r>
      <w:r>
        <w:rPr>
          <w:sz w:val="18"/>
        </w:rPr>
        <w:t>ENCLOSURE</w:t>
      </w:r>
      <w:r>
        <w:rPr>
          <w:spacing w:val="-4"/>
          <w:sz w:val="18"/>
        </w:rPr>
        <w:t xml:space="preserve"> </w:t>
      </w:r>
      <w:r>
        <w:t>enclosing</w:t>
      </w:r>
      <w:r>
        <w:rPr>
          <w:spacing w:val="-5"/>
        </w:rPr>
        <w:t xml:space="preserve"> </w:t>
      </w:r>
      <w:r>
        <w:t>it</w:t>
      </w:r>
      <w:r>
        <w:rPr>
          <w:spacing w:val="-6"/>
        </w:rPr>
        <w:t xml:space="preserve"> </w:t>
      </w:r>
      <w:r>
        <w:t>per</w:t>
      </w:r>
      <w:r>
        <w:rPr>
          <w:spacing w:val="-5"/>
        </w:rPr>
        <w:t xml:space="preserve"> </w:t>
      </w:r>
      <w:r>
        <w:t>MAHC</w:t>
      </w:r>
      <w:r>
        <w:rPr>
          <w:spacing w:val="-5"/>
        </w:rPr>
        <w:t xml:space="preserve"> </w:t>
      </w:r>
      <w:r>
        <w:rPr>
          <w:spacing w:val="-2"/>
        </w:rPr>
        <w:t>4.8.6:</w:t>
      </w:r>
    </w:p>
    <w:p w14:paraId="5C2D8C9D" w14:textId="77777777" w:rsidR="00F9561E" w:rsidRDefault="00416B22">
      <w:pPr>
        <w:pStyle w:val="ListParagraph"/>
        <w:numPr>
          <w:ilvl w:val="0"/>
          <w:numId w:val="182"/>
        </w:numPr>
        <w:tabs>
          <w:tab w:val="left" w:pos="1678"/>
        </w:tabs>
        <w:ind w:left="1678" w:hanging="358"/>
      </w:pPr>
      <w:r>
        <w:t>The</w:t>
      </w:r>
      <w:r>
        <w:rPr>
          <w:spacing w:val="-7"/>
        </w:rPr>
        <w:t xml:space="preserve"> </w:t>
      </w:r>
      <w:r>
        <w:t>water</w:t>
      </w:r>
      <w:r>
        <w:rPr>
          <w:spacing w:val="-5"/>
        </w:rPr>
        <w:t xml:space="preserve"> </w:t>
      </w:r>
      <w:r>
        <w:t>shall</w:t>
      </w:r>
      <w:r>
        <w:rPr>
          <w:spacing w:val="-6"/>
        </w:rPr>
        <w:t xml:space="preserve"> </w:t>
      </w:r>
      <w:r>
        <w:t>be</w:t>
      </w:r>
      <w:r>
        <w:rPr>
          <w:spacing w:val="-6"/>
        </w:rPr>
        <w:t xml:space="preserve"> </w:t>
      </w:r>
      <w:r>
        <w:t>recirculated</w:t>
      </w:r>
      <w:r>
        <w:rPr>
          <w:spacing w:val="-5"/>
        </w:rPr>
        <w:t xml:space="preserve"> </w:t>
      </w:r>
      <w:r>
        <w:t>and</w:t>
      </w:r>
      <w:r>
        <w:rPr>
          <w:spacing w:val="-6"/>
        </w:rPr>
        <w:t xml:space="preserve"> </w:t>
      </w:r>
      <w:r>
        <w:t>treated</w:t>
      </w:r>
      <w:r>
        <w:rPr>
          <w:spacing w:val="-5"/>
        </w:rPr>
        <w:t xml:space="preserve"> </w:t>
      </w:r>
      <w:r>
        <w:t>to</w:t>
      </w:r>
      <w:r>
        <w:rPr>
          <w:spacing w:val="-6"/>
        </w:rPr>
        <w:t xml:space="preserve"> </w:t>
      </w:r>
      <w:r>
        <w:t>meet</w:t>
      </w:r>
      <w:r>
        <w:rPr>
          <w:spacing w:val="-5"/>
        </w:rPr>
        <w:t xml:space="preserve"> </w:t>
      </w:r>
      <w:r>
        <w:t>the</w:t>
      </w:r>
      <w:r>
        <w:rPr>
          <w:spacing w:val="-6"/>
        </w:rPr>
        <w:t xml:space="preserve"> </w:t>
      </w:r>
      <w:r>
        <w:t>criteria</w:t>
      </w:r>
      <w:r>
        <w:rPr>
          <w:spacing w:val="-7"/>
        </w:rPr>
        <w:t xml:space="preserve"> </w:t>
      </w:r>
      <w:r>
        <w:t>of</w:t>
      </w:r>
      <w:r>
        <w:rPr>
          <w:spacing w:val="-5"/>
        </w:rPr>
        <w:t xml:space="preserve"> </w:t>
      </w:r>
      <w:r>
        <w:t>this</w:t>
      </w:r>
      <w:r>
        <w:rPr>
          <w:spacing w:val="-6"/>
        </w:rPr>
        <w:t xml:space="preserve"> </w:t>
      </w:r>
      <w:r>
        <w:rPr>
          <w:spacing w:val="-2"/>
          <w:sz w:val="18"/>
        </w:rPr>
        <w:t>CODE</w:t>
      </w:r>
      <w:r>
        <w:rPr>
          <w:spacing w:val="-2"/>
        </w:rPr>
        <w:t>;</w:t>
      </w:r>
    </w:p>
    <w:p w14:paraId="5C2D8C9E" w14:textId="77777777" w:rsidR="00F9561E" w:rsidRDefault="00416B22">
      <w:pPr>
        <w:pStyle w:val="ListParagraph"/>
        <w:numPr>
          <w:ilvl w:val="0"/>
          <w:numId w:val="182"/>
        </w:numPr>
        <w:tabs>
          <w:tab w:val="left" w:pos="1677"/>
        </w:tabs>
        <w:spacing w:before="143"/>
        <w:ind w:left="1677" w:hanging="358"/>
      </w:pPr>
      <w:r>
        <w:t>The</w:t>
      </w:r>
      <w:r>
        <w:rPr>
          <w:spacing w:val="-6"/>
        </w:rPr>
        <w:t xml:space="preserve"> </w:t>
      </w:r>
      <w:r>
        <w:t>water</w:t>
      </w:r>
      <w:r>
        <w:rPr>
          <w:spacing w:val="-5"/>
        </w:rPr>
        <w:t xml:space="preserve"> </w:t>
      </w:r>
      <w:r>
        <w:t>shall</w:t>
      </w:r>
      <w:r>
        <w:rPr>
          <w:spacing w:val="-4"/>
        </w:rPr>
        <w:t xml:space="preserve"> </w:t>
      </w:r>
      <w:r>
        <w:t>be</w:t>
      </w:r>
      <w:r>
        <w:rPr>
          <w:spacing w:val="-6"/>
        </w:rPr>
        <w:t xml:space="preserve"> </w:t>
      </w:r>
      <w:r>
        <w:rPr>
          <w:spacing w:val="-2"/>
        </w:rPr>
        <w:t>drained;</w:t>
      </w:r>
    </w:p>
    <w:p w14:paraId="5C2D8C9F" w14:textId="77777777" w:rsidR="00F9561E" w:rsidRDefault="00416B22">
      <w:pPr>
        <w:pStyle w:val="ListParagraph"/>
        <w:numPr>
          <w:ilvl w:val="0"/>
          <w:numId w:val="182"/>
        </w:numPr>
        <w:tabs>
          <w:tab w:val="left" w:pos="1677"/>
          <w:tab w:val="left" w:pos="1680"/>
        </w:tabs>
        <w:spacing w:before="145"/>
        <w:ind w:left="1680" w:right="715" w:hanging="361"/>
      </w:pPr>
      <w:r>
        <w:t>An</w:t>
      </w:r>
      <w:r>
        <w:rPr>
          <w:spacing w:val="-3"/>
        </w:rPr>
        <w:t xml:space="preserve"> </w:t>
      </w:r>
      <w:r>
        <w:t>approved</w:t>
      </w:r>
      <w:r>
        <w:rPr>
          <w:spacing w:val="-4"/>
        </w:rPr>
        <w:t xml:space="preserve"> </w:t>
      </w:r>
      <w:r>
        <w:t>safety</w:t>
      </w:r>
      <w:r>
        <w:rPr>
          <w:spacing w:val="-3"/>
        </w:rPr>
        <w:t xml:space="preserve"> </w:t>
      </w:r>
      <w:r>
        <w:t>cover</w:t>
      </w:r>
      <w:r>
        <w:rPr>
          <w:spacing w:val="-3"/>
        </w:rPr>
        <w:t xml:space="preserve"> </w:t>
      </w:r>
      <w:r>
        <w:t>that</w:t>
      </w:r>
      <w:r>
        <w:rPr>
          <w:spacing w:val="-3"/>
        </w:rPr>
        <w:t xml:space="preserve"> </w:t>
      </w:r>
      <w:r>
        <w:t>is</w:t>
      </w:r>
      <w:r>
        <w:rPr>
          <w:spacing w:val="-4"/>
        </w:rPr>
        <w:t xml:space="preserve"> </w:t>
      </w:r>
      <w:r>
        <w:rPr>
          <w:sz w:val="18"/>
        </w:rPr>
        <w:t>CERTIFIED</w:t>
      </w:r>
      <w:r>
        <w:t>,</w:t>
      </w:r>
      <w:r>
        <w:rPr>
          <w:spacing w:val="-12"/>
        </w:rPr>
        <w:t xml:space="preserve"> </w:t>
      </w:r>
      <w:r>
        <w:rPr>
          <w:sz w:val="18"/>
        </w:rPr>
        <w:t>LISTED</w:t>
      </w:r>
      <w:r>
        <w:t>,</w:t>
      </w:r>
      <w:r>
        <w:rPr>
          <w:spacing w:val="-13"/>
        </w:rPr>
        <w:t xml:space="preserve"> </w:t>
      </w:r>
      <w:r>
        <w:rPr>
          <w:sz w:val="18"/>
        </w:rPr>
        <w:t>AND</w:t>
      </w:r>
      <w:r>
        <w:rPr>
          <w:spacing w:val="-2"/>
          <w:sz w:val="18"/>
        </w:rPr>
        <w:t xml:space="preserve"> </w:t>
      </w:r>
      <w:r>
        <w:rPr>
          <w:sz w:val="18"/>
        </w:rPr>
        <w:t xml:space="preserve">LABELED </w:t>
      </w:r>
      <w:r>
        <w:t>to</w:t>
      </w:r>
      <w:r>
        <w:rPr>
          <w:spacing w:val="-3"/>
        </w:rPr>
        <w:t xml:space="preserve"> </w:t>
      </w:r>
      <w:r>
        <w:t>ASTM</w:t>
      </w:r>
      <w:r>
        <w:rPr>
          <w:spacing w:val="-3"/>
        </w:rPr>
        <w:t xml:space="preserve"> </w:t>
      </w:r>
      <w:r>
        <w:t>F1346-91</w:t>
      </w:r>
      <w:r>
        <w:rPr>
          <w:spacing w:val="-2"/>
        </w:rPr>
        <w:t xml:space="preserve"> </w:t>
      </w:r>
      <w:r>
        <w:t>by</w:t>
      </w:r>
      <w:r>
        <w:rPr>
          <w:spacing w:val="-4"/>
        </w:rPr>
        <w:t xml:space="preserve"> </w:t>
      </w:r>
      <w:r>
        <w:t>an</w:t>
      </w:r>
      <w:r>
        <w:rPr>
          <w:spacing w:val="-4"/>
        </w:rPr>
        <w:t xml:space="preserve"> </w:t>
      </w:r>
      <w:r>
        <w:t>ANSI- accredited certification organization shall be installed; or</w:t>
      </w:r>
    </w:p>
    <w:p w14:paraId="5C2D8CA0" w14:textId="77777777" w:rsidR="00F9561E" w:rsidRDefault="00416B22">
      <w:pPr>
        <w:pStyle w:val="ListParagraph"/>
        <w:numPr>
          <w:ilvl w:val="0"/>
          <w:numId w:val="182"/>
        </w:numPr>
        <w:tabs>
          <w:tab w:val="left" w:pos="1677"/>
          <w:tab w:val="left" w:pos="1679"/>
        </w:tabs>
        <w:ind w:right="630"/>
      </w:pPr>
      <w:r>
        <w:t>Where</w:t>
      </w:r>
      <w:r>
        <w:rPr>
          <w:spacing w:val="-3"/>
        </w:rPr>
        <w:t xml:space="preserve"> </w:t>
      </w:r>
      <w:r>
        <w:t>a</w:t>
      </w:r>
      <w:r>
        <w:rPr>
          <w:spacing w:val="-3"/>
        </w:rPr>
        <w:t xml:space="preserve"> </w:t>
      </w:r>
      <w:r>
        <w:t>safety</w:t>
      </w:r>
      <w:r>
        <w:rPr>
          <w:spacing w:val="-2"/>
        </w:rPr>
        <w:t xml:space="preserve"> </w:t>
      </w:r>
      <w:r>
        <w:t>cover</w:t>
      </w:r>
      <w:r>
        <w:rPr>
          <w:spacing w:val="-2"/>
        </w:rPr>
        <w:t xml:space="preserve"> </w:t>
      </w:r>
      <w:r>
        <w:t>is</w:t>
      </w:r>
      <w:r>
        <w:rPr>
          <w:spacing w:val="-3"/>
        </w:rPr>
        <w:t xml:space="preserve"> </w:t>
      </w:r>
      <w:r>
        <w:t>not</w:t>
      </w:r>
      <w:r>
        <w:rPr>
          <w:spacing w:val="-3"/>
        </w:rPr>
        <w:t xml:space="preserve"> </w:t>
      </w:r>
      <w:r>
        <w:t>used</w:t>
      </w:r>
      <w:r>
        <w:rPr>
          <w:spacing w:val="-2"/>
        </w:rPr>
        <w:t xml:space="preserve"> </w:t>
      </w:r>
      <w:r>
        <w:t>or</w:t>
      </w:r>
      <w:r>
        <w:rPr>
          <w:spacing w:val="-2"/>
        </w:rPr>
        <w:t xml:space="preserve"> </w:t>
      </w:r>
      <w:r>
        <w:t>not</w:t>
      </w:r>
      <w:r>
        <w:rPr>
          <w:spacing w:val="-3"/>
        </w:rPr>
        <w:t xml:space="preserve"> </w:t>
      </w:r>
      <w:r>
        <w:t>practical,</w:t>
      </w:r>
      <w:r>
        <w:rPr>
          <w:spacing w:val="-2"/>
        </w:rPr>
        <w:t xml:space="preserve"> </w:t>
      </w:r>
      <w:r>
        <w:t>access</w:t>
      </w:r>
      <w:r>
        <w:rPr>
          <w:spacing w:val="-3"/>
        </w:rPr>
        <w:t xml:space="preserve"> </w:t>
      </w:r>
      <w:r>
        <w:t>to</w:t>
      </w:r>
      <w:r>
        <w:rPr>
          <w:spacing w:val="-2"/>
        </w:rPr>
        <w:t xml:space="preserve"> </w:t>
      </w:r>
      <w:r>
        <w:t>the</w:t>
      </w:r>
      <w:r>
        <w:rPr>
          <w:spacing w:val="-3"/>
        </w:rPr>
        <w:t xml:space="preserve"> </w:t>
      </w:r>
      <w:r>
        <w:rPr>
          <w:sz w:val="18"/>
        </w:rPr>
        <w:t>AQUATIC</w:t>
      </w:r>
      <w:r>
        <w:rPr>
          <w:spacing w:val="-2"/>
          <w:sz w:val="18"/>
        </w:rPr>
        <w:t xml:space="preserve"> </w:t>
      </w:r>
      <w:r>
        <w:rPr>
          <w:sz w:val="18"/>
        </w:rPr>
        <w:t xml:space="preserve">VENUE </w:t>
      </w:r>
      <w:r>
        <w:t>shall</w:t>
      </w:r>
      <w:r>
        <w:rPr>
          <w:spacing w:val="-2"/>
        </w:rPr>
        <w:t xml:space="preserve"> </w:t>
      </w:r>
      <w:r>
        <w:t>be</w:t>
      </w:r>
      <w:r>
        <w:rPr>
          <w:spacing w:val="-3"/>
        </w:rPr>
        <w:t xml:space="preserve"> </w:t>
      </w:r>
      <w:r>
        <w:t>restricted</w:t>
      </w:r>
      <w:r>
        <w:rPr>
          <w:spacing w:val="-2"/>
        </w:rPr>
        <w:t xml:space="preserve"> </w:t>
      </w:r>
      <w:r>
        <w:t xml:space="preserve">and routine checks of the integrity of the </w:t>
      </w:r>
      <w:r>
        <w:rPr>
          <w:sz w:val="18"/>
        </w:rPr>
        <w:t xml:space="preserve">AQUATIC VENUE ENCLOSURE </w:t>
      </w:r>
      <w:r>
        <w:t>shall be made.</w:t>
      </w:r>
    </w:p>
    <w:p w14:paraId="5C2D8CA1" w14:textId="77777777" w:rsidR="00F9561E" w:rsidRDefault="00416B22">
      <w:pPr>
        <w:pStyle w:val="Heading4"/>
        <w:numPr>
          <w:ilvl w:val="4"/>
          <w:numId w:val="186"/>
        </w:numPr>
        <w:tabs>
          <w:tab w:val="left" w:pos="3119"/>
        </w:tabs>
        <w:spacing w:before="144"/>
        <w:ind w:left="3119" w:hanging="1799"/>
        <w:rPr>
          <w:b w:val="0"/>
          <w:i w:val="0"/>
          <w:sz w:val="22"/>
        </w:rPr>
      </w:pPr>
      <w:r>
        <w:rPr>
          <w:color w:val="933634"/>
        </w:rPr>
        <w:t>Aquatic</w:t>
      </w:r>
      <w:r>
        <w:rPr>
          <w:color w:val="933634"/>
          <w:spacing w:val="-3"/>
        </w:rPr>
        <w:t xml:space="preserve"> </w:t>
      </w:r>
      <w:r>
        <w:rPr>
          <w:color w:val="933634"/>
        </w:rPr>
        <w:t>Venues</w:t>
      </w:r>
      <w:r>
        <w:rPr>
          <w:color w:val="933634"/>
          <w:spacing w:val="-2"/>
        </w:rPr>
        <w:t xml:space="preserve"> </w:t>
      </w:r>
      <w:r>
        <w:rPr>
          <w:color w:val="933634"/>
        </w:rPr>
        <w:t>Without</w:t>
      </w:r>
      <w:r>
        <w:rPr>
          <w:color w:val="933634"/>
          <w:spacing w:val="-3"/>
        </w:rPr>
        <w:t xml:space="preserve"> </w:t>
      </w:r>
      <w:r>
        <w:rPr>
          <w:color w:val="933634"/>
        </w:rPr>
        <w:t>an</w:t>
      </w:r>
      <w:r>
        <w:rPr>
          <w:color w:val="933634"/>
          <w:spacing w:val="-3"/>
        </w:rPr>
        <w:t xml:space="preserve"> </w:t>
      </w:r>
      <w:r>
        <w:rPr>
          <w:color w:val="933634"/>
        </w:rPr>
        <w:t>Enclosure</w:t>
      </w:r>
      <w:r>
        <w:rPr>
          <w:color w:val="933634"/>
          <w:spacing w:val="-3"/>
        </w:rPr>
        <w:t xml:space="preserve"> </w:t>
      </w:r>
      <w:r>
        <w:rPr>
          <w:color w:val="933634"/>
        </w:rPr>
        <w:t>but</w:t>
      </w:r>
      <w:r>
        <w:rPr>
          <w:color w:val="933634"/>
          <w:spacing w:val="-2"/>
        </w:rPr>
        <w:t xml:space="preserve"> </w:t>
      </w:r>
      <w:r>
        <w:rPr>
          <w:color w:val="933634"/>
        </w:rPr>
        <w:t>Open</w:t>
      </w:r>
      <w:r>
        <w:rPr>
          <w:color w:val="933634"/>
          <w:spacing w:val="-4"/>
        </w:rPr>
        <w:t xml:space="preserve"> </w:t>
      </w:r>
      <w:r>
        <w:rPr>
          <w:color w:val="933634"/>
        </w:rPr>
        <w:t>to</w:t>
      </w:r>
      <w:r>
        <w:rPr>
          <w:color w:val="933634"/>
          <w:spacing w:val="-2"/>
        </w:rPr>
        <w:t xml:space="preserve"> </w:t>
      </w:r>
      <w:r>
        <w:rPr>
          <w:color w:val="933634"/>
        </w:rPr>
        <w:t>the</w:t>
      </w:r>
      <w:r>
        <w:rPr>
          <w:color w:val="933634"/>
          <w:spacing w:val="-3"/>
        </w:rPr>
        <w:t xml:space="preserve"> </w:t>
      </w:r>
      <w:r>
        <w:rPr>
          <w:color w:val="933634"/>
        </w:rPr>
        <w:t>Public</w:t>
      </w:r>
      <w:r>
        <w:rPr>
          <w:color w:val="933634"/>
          <w:spacing w:val="-7"/>
        </w:rPr>
        <w:t xml:space="preserve"> </w:t>
      </w:r>
      <w:r>
        <w:rPr>
          <w:b w:val="0"/>
          <w:i w:val="0"/>
          <w:sz w:val="22"/>
        </w:rPr>
        <w:t>Where</w:t>
      </w:r>
      <w:r>
        <w:rPr>
          <w:b w:val="0"/>
          <w:i w:val="0"/>
          <w:spacing w:val="-3"/>
          <w:sz w:val="22"/>
        </w:rPr>
        <w:t xml:space="preserve"> </w:t>
      </w:r>
      <w:r>
        <w:rPr>
          <w:b w:val="0"/>
          <w:i w:val="0"/>
          <w:spacing w:val="-5"/>
          <w:sz w:val="22"/>
        </w:rPr>
        <w:t>the</w:t>
      </w:r>
    </w:p>
    <w:p w14:paraId="5C2D8CA2" w14:textId="77777777" w:rsidR="00F9561E" w:rsidRDefault="00F9561E">
      <w:pPr>
        <w:sectPr w:rsidR="00F9561E" w:rsidSect="00104D73">
          <w:headerReference w:type="even" r:id="rId124"/>
          <w:headerReference w:type="default" r:id="rId125"/>
          <w:pgSz w:w="12240" w:h="15840"/>
          <w:pgMar w:top="960" w:right="480" w:bottom="280" w:left="480" w:header="730" w:footer="0" w:gutter="0"/>
          <w:cols w:space="720"/>
        </w:sectPr>
      </w:pPr>
    </w:p>
    <w:p w14:paraId="5C2D8CA3" w14:textId="77777777" w:rsidR="00F9561E" w:rsidRDefault="00416B22">
      <w:pPr>
        <w:spacing w:before="144"/>
        <w:ind w:left="1320" w:right="268"/>
      </w:pPr>
      <w:r>
        <w:rPr>
          <w:sz w:val="18"/>
        </w:rPr>
        <w:t>AQUATIC</w:t>
      </w:r>
      <w:r>
        <w:rPr>
          <w:spacing w:val="-2"/>
          <w:sz w:val="18"/>
        </w:rPr>
        <w:t xml:space="preserve"> </w:t>
      </w:r>
      <w:r>
        <w:rPr>
          <w:sz w:val="18"/>
        </w:rPr>
        <w:t xml:space="preserve">VENUE </w:t>
      </w:r>
      <w:r>
        <w:t>does</w:t>
      </w:r>
      <w:r>
        <w:rPr>
          <w:spacing w:val="-3"/>
        </w:rPr>
        <w:t xml:space="preserve"> </w:t>
      </w:r>
      <w:r>
        <w:t>not</w:t>
      </w:r>
      <w:r>
        <w:rPr>
          <w:spacing w:val="-3"/>
        </w:rPr>
        <w:t xml:space="preserve"> </w:t>
      </w:r>
      <w:r>
        <w:t>have</w:t>
      </w:r>
      <w:r>
        <w:rPr>
          <w:spacing w:val="-3"/>
        </w:rPr>
        <w:t xml:space="preserve"> </w:t>
      </w:r>
      <w:r>
        <w:t>an</w:t>
      </w:r>
      <w:r>
        <w:rPr>
          <w:spacing w:val="-2"/>
        </w:rPr>
        <w:t xml:space="preserve"> </w:t>
      </w:r>
      <w:r>
        <w:rPr>
          <w:sz w:val="18"/>
        </w:rPr>
        <w:t>ENCLOSURE</w:t>
      </w:r>
      <w:r>
        <w:rPr>
          <w:spacing w:val="-2"/>
          <w:sz w:val="18"/>
        </w:rPr>
        <w:t xml:space="preserve"> </w:t>
      </w:r>
      <w:r>
        <w:t>enclosing</w:t>
      </w:r>
      <w:r>
        <w:rPr>
          <w:spacing w:val="-2"/>
        </w:rPr>
        <w:t xml:space="preserve"> </w:t>
      </w:r>
      <w:r>
        <w:t>it</w:t>
      </w:r>
      <w:r>
        <w:rPr>
          <w:spacing w:val="-2"/>
        </w:rPr>
        <w:t xml:space="preserve"> </w:t>
      </w:r>
      <w:r>
        <w:t>per</w:t>
      </w:r>
      <w:r>
        <w:rPr>
          <w:spacing w:val="-2"/>
        </w:rPr>
        <w:t xml:space="preserve"> </w:t>
      </w:r>
      <w:r>
        <w:t>MAHC</w:t>
      </w:r>
      <w:r>
        <w:rPr>
          <w:spacing w:val="-3"/>
        </w:rPr>
        <w:t xml:space="preserve"> </w:t>
      </w:r>
      <w:r>
        <w:t>4.8.6</w:t>
      </w:r>
      <w:r>
        <w:rPr>
          <w:spacing w:val="-2"/>
        </w:rPr>
        <w:t xml:space="preserve"> </w:t>
      </w:r>
      <w:r>
        <w:t>and</w:t>
      </w:r>
      <w:r>
        <w:rPr>
          <w:spacing w:val="-3"/>
        </w:rPr>
        <w:t xml:space="preserve"> </w:t>
      </w:r>
      <w:r>
        <w:t>other</w:t>
      </w:r>
      <w:r>
        <w:rPr>
          <w:spacing w:val="-2"/>
        </w:rPr>
        <w:t xml:space="preserve"> </w:t>
      </w:r>
      <w:r>
        <w:t>parts</w:t>
      </w:r>
      <w:r>
        <w:rPr>
          <w:spacing w:val="-3"/>
        </w:rPr>
        <w:t xml:space="preserve"> </w:t>
      </w:r>
      <w:r>
        <w:t>of</w:t>
      </w:r>
      <w:r>
        <w:rPr>
          <w:spacing w:val="-3"/>
        </w:rPr>
        <w:t xml:space="preserve"> </w:t>
      </w:r>
      <w:r>
        <w:t>the</w:t>
      </w:r>
      <w:r>
        <w:rPr>
          <w:spacing w:val="-3"/>
        </w:rPr>
        <w:t xml:space="preserve"> </w:t>
      </w:r>
      <w:r>
        <w:rPr>
          <w:sz w:val="18"/>
        </w:rPr>
        <w:t xml:space="preserve">AQUATIC FACILITY </w:t>
      </w:r>
      <w:r>
        <w:t>are open to the public:</w:t>
      </w:r>
    </w:p>
    <w:p w14:paraId="5C2D8CA4" w14:textId="77777777" w:rsidR="00F9561E" w:rsidRDefault="00416B22">
      <w:pPr>
        <w:pStyle w:val="ListParagraph"/>
        <w:numPr>
          <w:ilvl w:val="0"/>
          <w:numId w:val="181"/>
        </w:numPr>
        <w:tabs>
          <w:tab w:val="left" w:pos="1676"/>
          <w:tab w:val="left" w:pos="1679"/>
        </w:tabs>
        <w:spacing w:before="143"/>
        <w:ind w:right="305" w:hanging="361"/>
      </w:pPr>
      <w:r>
        <w:t>The</w:t>
      </w:r>
      <w:r>
        <w:rPr>
          <w:spacing w:val="-3"/>
        </w:rPr>
        <w:t xml:space="preserve"> </w:t>
      </w:r>
      <w:r>
        <w:t>water</w:t>
      </w:r>
      <w:r>
        <w:rPr>
          <w:spacing w:val="-2"/>
        </w:rPr>
        <w:t xml:space="preserve"> </w:t>
      </w:r>
      <w:r>
        <w:t>shall</w:t>
      </w:r>
      <w:r>
        <w:rPr>
          <w:spacing w:val="-2"/>
        </w:rPr>
        <w:t xml:space="preserve"> </w:t>
      </w:r>
      <w:r>
        <w:t>be</w:t>
      </w:r>
      <w:r>
        <w:rPr>
          <w:spacing w:val="-3"/>
        </w:rPr>
        <w:t xml:space="preserve"> </w:t>
      </w:r>
      <w:r>
        <w:t>recirculated</w:t>
      </w:r>
      <w:r>
        <w:rPr>
          <w:spacing w:val="-2"/>
        </w:rPr>
        <w:t xml:space="preserve"> </w:t>
      </w:r>
      <w:r>
        <w:t>and</w:t>
      </w:r>
      <w:r>
        <w:rPr>
          <w:spacing w:val="-2"/>
        </w:rPr>
        <w:t xml:space="preserve"> </w:t>
      </w:r>
      <w:r>
        <w:t>treated</w:t>
      </w:r>
      <w:r>
        <w:rPr>
          <w:spacing w:val="-2"/>
        </w:rPr>
        <w:t xml:space="preserve"> </w:t>
      </w:r>
      <w:r>
        <w:t>to</w:t>
      </w:r>
      <w:r>
        <w:rPr>
          <w:spacing w:val="-2"/>
        </w:rPr>
        <w:t xml:space="preserve"> </w:t>
      </w:r>
      <w:r>
        <w:t>meet</w:t>
      </w:r>
      <w:r>
        <w:rPr>
          <w:spacing w:val="-2"/>
        </w:rPr>
        <w:t xml:space="preserve"> </w:t>
      </w:r>
      <w:r>
        <w:t>the</w:t>
      </w:r>
      <w:r>
        <w:rPr>
          <w:spacing w:val="-3"/>
        </w:rPr>
        <w:t xml:space="preserve"> </w:t>
      </w:r>
      <w:r>
        <w:t>criteria</w:t>
      </w:r>
      <w:r>
        <w:rPr>
          <w:spacing w:val="-3"/>
        </w:rPr>
        <w:t xml:space="preserve"> </w:t>
      </w:r>
      <w:r>
        <w:t>of</w:t>
      </w:r>
      <w:r>
        <w:rPr>
          <w:spacing w:val="-2"/>
        </w:rPr>
        <w:t xml:space="preserve"> </w:t>
      </w:r>
      <w:r>
        <w:t>this</w:t>
      </w:r>
      <w:r>
        <w:rPr>
          <w:spacing w:val="-3"/>
        </w:rPr>
        <w:t xml:space="preserve"> </w:t>
      </w:r>
      <w:r>
        <w:rPr>
          <w:sz w:val="18"/>
        </w:rPr>
        <w:t xml:space="preserve">CODE </w:t>
      </w:r>
      <w:r>
        <w:t>and</w:t>
      </w:r>
      <w:r>
        <w:rPr>
          <w:spacing w:val="-2"/>
        </w:rPr>
        <w:t xml:space="preserve"> </w:t>
      </w:r>
      <w:r>
        <w:t>the</w:t>
      </w:r>
      <w:r>
        <w:rPr>
          <w:spacing w:val="-3"/>
        </w:rPr>
        <w:t xml:space="preserve"> </w:t>
      </w:r>
      <w:r>
        <w:rPr>
          <w:sz w:val="18"/>
        </w:rPr>
        <w:t>AQUATIC</w:t>
      </w:r>
      <w:r>
        <w:rPr>
          <w:spacing w:val="-1"/>
          <w:sz w:val="18"/>
        </w:rPr>
        <w:t xml:space="preserve"> </w:t>
      </w:r>
      <w:r>
        <w:rPr>
          <w:sz w:val="18"/>
        </w:rPr>
        <w:t xml:space="preserve">VENUE </w:t>
      </w:r>
      <w:r>
        <w:t xml:space="preserve">shall be staffed to keep </w:t>
      </w:r>
      <w:r>
        <w:rPr>
          <w:sz w:val="18"/>
        </w:rPr>
        <w:t xml:space="preserve">BATHERS </w:t>
      </w:r>
      <w:r>
        <w:t>out;</w:t>
      </w:r>
    </w:p>
    <w:p w14:paraId="5C2D8CA5" w14:textId="77777777" w:rsidR="00F9561E" w:rsidRDefault="00416B22">
      <w:pPr>
        <w:pStyle w:val="ListParagraph"/>
        <w:numPr>
          <w:ilvl w:val="0"/>
          <w:numId w:val="181"/>
        </w:numPr>
        <w:tabs>
          <w:tab w:val="left" w:pos="1677"/>
        </w:tabs>
        <w:spacing w:before="145"/>
        <w:ind w:left="1677" w:hanging="358"/>
      </w:pPr>
      <w:r>
        <w:t>The</w:t>
      </w:r>
      <w:r>
        <w:rPr>
          <w:spacing w:val="-6"/>
        </w:rPr>
        <w:t xml:space="preserve"> </w:t>
      </w:r>
      <w:r>
        <w:t>water</w:t>
      </w:r>
      <w:r>
        <w:rPr>
          <w:spacing w:val="-5"/>
        </w:rPr>
        <w:t xml:space="preserve"> </w:t>
      </w:r>
      <w:r>
        <w:t>shall</w:t>
      </w:r>
      <w:r>
        <w:rPr>
          <w:spacing w:val="-5"/>
        </w:rPr>
        <w:t xml:space="preserve"> </w:t>
      </w:r>
      <w:r>
        <w:t>be</w:t>
      </w:r>
      <w:r>
        <w:rPr>
          <w:spacing w:val="-5"/>
        </w:rPr>
        <w:t xml:space="preserve"> </w:t>
      </w:r>
      <w:r>
        <w:t>drained,</w:t>
      </w:r>
      <w:r>
        <w:rPr>
          <w:spacing w:val="-5"/>
        </w:rPr>
        <w:t xml:space="preserve"> </w:t>
      </w:r>
      <w:r>
        <w:t>and</w:t>
      </w:r>
      <w:r>
        <w:rPr>
          <w:spacing w:val="-5"/>
        </w:rPr>
        <w:t xml:space="preserve"> </w:t>
      </w:r>
      <w:r>
        <w:t>the</w:t>
      </w:r>
      <w:r>
        <w:rPr>
          <w:spacing w:val="-6"/>
        </w:rPr>
        <w:t xml:space="preserve"> </w:t>
      </w:r>
      <w:r>
        <w:rPr>
          <w:sz w:val="18"/>
        </w:rPr>
        <w:t>AQUATIC</w:t>
      </w:r>
      <w:r>
        <w:rPr>
          <w:spacing w:val="-4"/>
          <w:sz w:val="18"/>
        </w:rPr>
        <w:t xml:space="preserve"> </w:t>
      </w:r>
      <w:r>
        <w:rPr>
          <w:sz w:val="18"/>
        </w:rPr>
        <w:t>VENUE</w:t>
      </w:r>
      <w:r>
        <w:rPr>
          <w:spacing w:val="5"/>
          <w:sz w:val="18"/>
        </w:rPr>
        <w:t xml:space="preserve"> </w:t>
      </w:r>
      <w:r>
        <w:t>shall</w:t>
      </w:r>
      <w:r>
        <w:rPr>
          <w:spacing w:val="-4"/>
        </w:rPr>
        <w:t xml:space="preserve"> </w:t>
      </w:r>
      <w:r>
        <w:t>be</w:t>
      </w:r>
      <w:r>
        <w:rPr>
          <w:spacing w:val="-6"/>
        </w:rPr>
        <w:t xml:space="preserve"> </w:t>
      </w:r>
      <w:r>
        <w:t>staffed</w:t>
      </w:r>
      <w:r>
        <w:rPr>
          <w:spacing w:val="-5"/>
        </w:rPr>
        <w:t xml:space="preserve"> </w:t>
      </w:r>
      <w:r>
        <w:t>to</w:t>
      </w:r>
      <w:r>
        <w:rPr>
          <w:spacing w:val="-5"/>
        </w:rPr>
        <w:t xml:space="preserve"> </w:t>
      </w:r>
      <w:r>
        <w:t>keep</w:t>
      </w:r>
      <w:r>
        <w:rPr>
          <w:spacing w:val="-4"/>
        </w:rPr>
        <w:t xml:space="preserve"> </w:t>
      </w:r>
      <w:r>
        <w:rPr>
          <w:sz w:val="18"/>
        </w:rPr>
        <w:t>BATHERS</w:t>
      </w:r>
      <w:r>
        <w:rPr>
          <w:spacing w:val="4"/>
          <w:sz w:val="18"/>
        </w:rPr>
        <w:t xml:space="preserve"> </w:t>
      </w:r>
      <w:r>
        <w:rPr>
          <w:spacing w:val="-4"/>
        </w:rPr>
        <w:t>out;</w:t>
      </w:r>
    </w:p>
    <w:p w14:paraId="5C2D8CA6" w14:textId="77777777" w:rsidR="00F9561E" w:rsidRDefault="00416B22">
      <w:pPr>
        <w:pStyle w:val="ListParagraph"/>
        <w:numPr>
          <w:ilvl w:val="0"/>
          <w:numId w:val="181"/>
        </w:numPr>
        <w:tabs>
          <w:tab w:val="left" w:pos="1677"/>
          <w:tab w:val="left" w:pos="1679"/>
        </w:tabs>
        <w:ind w:right="476"/>
      </w:pPr>
      <w:r>
        <w:t>A</w:t>
      </w:r>
      <w:r>
        <w:rPr>
          <w:spacing w:val="-3"/>
        </w:rPr>
        <w:t xml:space="preserve"> </w:t>
      </w:r>
      <w:r>
        <w:t>temporary</w:t>
      </w:r>
      <w:r>
        <w:rPr>
          <w:spacing w:val="-3"/>
        </w:rPr>
        <w:t xml:space="preserve"> </w:t>
      </w:r>
      <w:r>
        <w:rPr>
          <w:sz w:val="18"/>
        </w:rPr>
        <w:t xml:space="preserve">BARRIER </w:t>
      </w:r>
      <w:r>
        <w:t>for</w:t>
      </w:r>
      <w:r>
        <w:rPr>
          <w:spacing w:val="-3"/>
        </w:rPr>
        <w:t xml:space="preserve"> </w:t>
      </w:r>
      <w:r>
        <w:t>the</w:t>
      </w:r>
      <w:r>
        <w:rPr>
          <w:spacing w:val="-3"/>
        </w:rPr>
        <w:t xml:space="preserve"> </w:t>
      </w:r>
      <w:r>
        <w:rPr>
          <w:sz w:val="18"/>
        </w:rPr>
        <w:t>AQUATIC</w:t>
      </w:r>
      <w:r>
        <w:rPr>
          <w:spacing w:val="-2"/>
          <w:sz w:val="18"/>
        </w:rPr>
        <w:t xml:space="preserve"> </w:t>
      </w:r>
      <w:r>
        <w:rPr>
          <w:sz w:val="18"/>
        </w:rPr>
        <w:t xml:space="preserve">VENUE </w:t>
      </w:r>
      <w:r>
        <w:t>shall</w:t>
      </w:r>
      <w:r>
        <w:rPr>
          <w:spacing w:val="-3"/>
        </w:rPr>
        <w:t xml:space="preserve"> </w:t>
      </w:r>
      <w:r>
        <w:t>be</w:t>
      </w:r>
      <w:r>
        <w:rPr>
          <w:spacing w:val="-3"/>
        </w:rPr>
        <w:t xml:space="preserve"> </w:t>
      </w:r>
      <w:r>
        <w:t>installed</w:t>
      </w:r>
      <w:r>
        <w:rPr>
          <w:spacing w:val="-3"/>
        </w:rPr>
        <w:t xml:space="preserve"> </w:t>
      </w:r>
      <w:r>
        <w:t>to</w:t>
      </w:r>
      <w:r>
        <w:rPr>
          <w:spacing w:val="-3"/>
        </w:rPr>
        <w:t xml:space="preserve"> </w:t>
      </w:r>
      <w:r>
        <w:t>keep</w:t>
      </w:r>
      <w:r>
        <w:rPr>
          <w:spacing w:val="-3"/>
        </w:rPr>
        <w:t xml:space="preserve"> </w:t>
      </w:r>
      <w:r w:rsidRPr="009E2D72">
        <w:rPr>
          <w:smallCaps/>
          <w:rPrChange w:id="2070" w:author="Freeland, Amy L. (CDC/NCEZID/DFWED/WDPB)" w:date="2024-05-16T19:44:00Z">
            <w:rPr/>
          </w:rPrChange>
        </w:rPr>
        <w:t>bathers</w:t>
      </w:r>
      <w:r>
        <w:rPr>
          <w:spacing w:val="-3"/>
        </w:rPr>
        <w:t xml:space="preserve"> </w:t>
      </w:r>
      <w:r>
        <w:t>out,</w:t>
      </w:r>
      <w:r>
        <w:rPr>
          <w:spacing w:val="-3"/>
        </w:rPr>
        <w:t xml:space="preserve"> </w:t>
      </w:r>
      <w:r>
        <w:t>and</w:t>
      </w:r>
      <w:r>
        <w:rPr>
          <w:spacing w:val="-3"/>
        </w:rPr>
        <w:t xml:space="preserve"> </w:t>
      </w:r>
      <w:r>
        <w:t>routine</w:t>
      </w:r>
      <w:r>
        <w:rPr>
          <w:spacing w:val="-3"/>
        </w:rPr>
        <w:t xml:space="preserve"> </w:t>
      </w:r>
      <w:r>
        <w:t xml:space="preserve">checks of the integrity of the temporary </w:t>
      </w:r>
      <w:r>
        <w:rPr>
          <w:sz w:val="18"/>
        </w:rPr>
        <w:t xml:space="preserve">AQUATIC VENUE BARRIER </w:t>
      </w:r>
      <w:r>
        <w:t>shall be made; or</w:t>
      </w:r>
    </w:p>
    <w:p w14:paraId="5C2D8CA7" w14:textId="77777777" w:rsidR="00F9561E" w:rsidRDefault="00416B22">
      <w:pPr>
        <w:pStyle w:val="ListParagraph"/>
        <w:numPr>
          <w:ilvl w:val="0"/>
          <w:numId w:val="181"/>
        </w:numPr>
        <w:tabs>
          <w:tab w:val="left" w:pos="1676"/>
          <w:tab w:val="left" w:pos="1679"/>
        </w:tabs>
        <w:spacing w:before="143"/>
        <w:ind w:right="715" w:hanging="361"/>
      </w:pPr>
      <w:r>
        <w:t>An</w:t>
      </w:r>
      <w:r>
        <w:rPr>
          <w:spacing w:val="-3"/>
        </w:rPr>
        <w:t xml:space="preserve"> </w:t>
      </w:r>
      <w:r>
        <w:t>approved</w:t>
      </w:r>
      <w:r>
        <w:rPr>
          <w:spacing w:val="-4"/>
        </w:rPr>
        <w:t xml:space="preserve"> </w:t>
      </w:r>
      <w:r>
        <w:t>safety</w:t>
      </w:r>
      <w:r>
        <w:rPr>
          <w:spacing w:val="-3"/>
        </w:rPr>
        <w:t xml:space="preserve"> </w:t>
      </w:r>
      <w:r>
        <w:t>cover</w:t>
      </w:r>
      <w:r>
        <w:rPr>
          <w:spacing w:val="-4"/>
        </w:rPr>
        <w:t xml:space="preserve"> </w:t>
      </w:r>
      <w:r>
        <w:t>that</w:t>
      </w:r>
      <w:r>
        <w:rPr>
          <w:spacing w:val="-3"/>
        </w:rPr>
        <w:t xml:space="preserve"> </w:t>
      </w:r>
      <w:r>
        <w:t>is</w:t>
      </w:r>
      <w:r>
        <w:rPr>
          <w:spacing w:val="-3"/>
        </w:rPr>
        <w:t xml:space="preserve"> </w:t>
      </w:r>
      <w:r>
        <w:rPr>
          <w:sz w:val="18"/>
        </w:rPr>
        <w:t>CERTIFIED</w:t>
      </w:r>
      <w:r>
        <w:t>,</w:t>
      </w:r>
      <w:r>
        <w:rPr>
          <w:spacing w:val="-12"/>
        </w:rPr>
        <w:t xml:space="preserve"> </w:t>
      </w:r>
      <w:r>
        <w:rPr>
          <w:sz w:val="18"/>
        </w:rPr>
        <w:t>LISTED</w:t>
      </w:r>
      <w:r>
        <w:t>,</w:t>
      </w:r>
      <w:r>
        <w:rPr>
          <w:spacing w:val="-13"/>
        </w:rPr>
        <w:t xml:space="preserve"> </w:t>
      </w:r>
      <w:r>
        <w:rPr>
          <w:sz w:val="18"/>
        </w:rPr>
        <w:t>AND</w:t>
      </w:r>
      <w:r>
        <w:rPr>
          <w:spacing w:val="-2"/>
          <w:sz w:val="18"/>
        </w:rPr>
        <w:t xml:space="preserve"> </w:t>
      </w:r>
      <w:r>
        <w:rPr>
          <w:sz w:val="18"/>
        </w:rPr>
        <w:t xml:space="preserve">LABELED </w:t>
      </w:r>
      <w:r>
        <w:t>to</w:t>
      </w:r>
      <w:r>
        <w:rPr>
          <w:spacing w:val="-3"/>
        </w:rPr>
        <w:t xml:space="preserve"> </w:t>
      </w:r>
      <w:r>
        <w:t>ASTM</w:t>
      </w:r>
      <w:r>
        <w:rPr>
          <w:spacing w:val="-3"/>
        </w:rPr>
        <w:t xml:space="preserve"> </w:t>
      </w:r>
      <w:r>
        <w:t>F1346-91</w:t>
      </w:r>
      <w:r>
        <w:rPr>
          <w:spacing w:val="-2"/>
        </w:rPr>
        <w:t xml:space="preserve"> </w:t>
      </w:r>
      <w:r>
        <w:t>by</w:t>
      </w:r>
      <w:r>
        <w:rPr>
          <w:spacing w:val="-4"/>
        </w:rPr>
        <w:t xml:space="preserve"> </w:t>
      </w:r>
      <w:r>
        <w:t>an</w:t>
      </w:r>
      <w:r>
        <w:rPr>
          <w:spacing w:val="-4"/>
        </w:rPr>
        <w:t xml:space="preserve"> </w:t>
      </w:r>
      <w:r>
        <w:t>ANSI- accredited certification organization shall be installed.</w:t>
      </w:r>
    </w:p>
    <w:p w14:paraId="5C2D8CA8" w14:textId="77777777" w:rsidR="00F9561E" w:rsidRDefault="00416B22">
      <w:pPr>
        <w:pStyle w:val="ListParagraph"/>
        <w:numPr>
          <w:ilvl w:val="4"/>
          <w:numId w:val="186"/>
        </w:numPr>
        <w:tabs>
          <w:tab w:val="left" w:pos="3119"/>
        </w:tabs>
        <w:spacing w:before="145"/>
        <w:ind w:left="1320" w:right="593" w:firstLine="0"/>
        <w:rPr>
          <w:sz w:val="24"/>
        </w:rPr>
      </w:pPr>
      <w:r>
        <w:rPr>
          <w:b/>
          <w:i/>
          <w:color w:val="933634"/>
          <w:sz w:val="24"/>
        </w:rPr>
        <w:t xml:space="preserve">Aquatic Venues Without an Enclosure and Closed to the Public </w:t>
      </w:r>
      <w:r>
        <w:rPr>
          <w:sz w:val="24"/>
        </w:rPr>
        <w:t>Where the aquatic</w:t>
      </w:r>
      <w:r>
        <w:rPr>
          <w:spacing w:val="-3"/>
          <w:sz w:val="24"/>
        </w:rPr>
        <w:t xml:space="preserve"> </w:t>
      </w:r>
      <w:r>
        <w:rPr>
          <w:sz w:val="24"/>
        </w:rPr>
        <w:t>venue</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have</w:t>
      </w:r>
      <w:r>
        <w:rPr>
          <w:spacing w:val="-3"/>
          <w:sz w:val="24"/>
        </w:rPr>
        <w:t xml:space="preserve"> </w:t>
      </w:r>
      <w:r>
        <w:rPr>
          <w:sz w:val="24"/>
        </w:rPr>
        <w:t>an</w:t>
      </w:r>
      <w:r>
        <w:rPr>
          <w:spacing w:val="-3"/>
          <w:sz w:val="24"/>
        </w:rPr>
        <w:t xml:space="preserve"> </w:t>
      </w:r>
      <w:r>
        <w:rPr>
          <w:sz w:val="24"/>
        </w:rPr>
        <w:t>enclosure</w:t>
      </w:r>
      <w:r>
        <w:rPr>
          <w:spacing w:val="-3"/>
          <w:sz w:val="24"/>
        </w:rPr>
        <w:t xml:space="preserve"> </w:t>
      </w:r>
      <w:r>
        <w:rPr>
          <w:sz w:val="24"/>
        </w:rPr>
        <w:t>enclosing</w:t>
      </w:r>
      <w:r>
        <w:rPr>
          <w:spacing w:val="-3"/>
          <w:sz w:val="24"/>
        </w:rPr>
        <w:t xml:space="preserve"> </w:t>
      </w:r>
      <w:r>
        <w:rPr>
          <w:sz w:val="24"/>
        </w:rPr>
        <w:t>it</w:t>
      </w:r>
      <w:r>
        <w:rPr>
          <w:spacing w:val="-3"/>
          <w:sz w:val="24"/>
        </w:rPr>
        <w:t xml:space="preserve"> </w:t>
      </w:r>
      <w:r>
        <w:rPr>
          <w:sz w:val="24"/>
        </w:rPr>
        <w:t>per</w:t>
      </w:r>
      <w:r>
        <w:rPr>
          <w:spacing w:val="-3"/>
          <w:sz w:val="24"/>
        </w:rPr>
        <w:t xml:space="preserve"> </w:t>
      </w:r>
      <w:r>
        <w:rPr>
          <w:sz w:val="24"/>
        </w:rPr>
        <w:t>MAHC</w:t>
      </w:r>
      <w:r>
        <w:rPr>
          <w:spacing w:val="-4"/>
          <w:sz w:val="24"/>
        </w:rPr>
        <w:t xml:space="preserve"> </w:t>
      </w:r>
      <w:r>
        <w:rPr>
          <w:sz w:val="24"/>
        </w:rPr>
        <w:t>4.8.6,</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aquatic</w:t>
      </w:r>
      <w:r>
        <w:rPr>
          <w:spacing w:val="-4"/>
          <w:sz w:val="24"/>
        </w:rPr>
        <w:t xml:space="preserve"> </w:t>
      </w:r>
      <w:r>
        <w:rPr>
          <w:sz w:val="24"/>
        </w:rPr>
        <w:t>facility</w:t>
      </w:r>
      <w:r>
        <w:rPr>
          <w:spacing w:val="-4"/>
          <w:sz w:val="24"/>
        </w:rPr>
        <w:t xml:space="preserve"> </w:t>
      </w:r>
      <w:r>
        <w:rPr>
          <w:sz w:val="24"/>
        </w:rPr>
        <w:t>is closed to the public:</w:t>
      </w:r>
    </w:p>
    <w:p w14:paraId="5C2D8CA9" w14:textId="77777777" w:rsidR="00F9561E" w:rsidRDefault="00416B22">
      <w:pPr>
        <w:pStyle w:val="ListParagraph"/>
        <w:numPr>
          <w:ilvl w:val="0"/>
          <w:numId w:val="180"/>
        </w:numPr>
        <w:tabs>
          <w:tab w:val="left" w:pos="1678"/>
        </w:tabs>
        <w:spacing w:before="60"/>
        <w:ind w:left="1678" w:hanging="358"/>
      </w:pPr>
      <w:r>
        <w:t>The</w:t>
      </w:r>
      <w:r>
        <w:rPr>
          <w:spacing w:val="-7"/>
        </w:rPr>
        <w:t xml:space="preserve"> </w:t>
      </w:r>
      <w:r>
        <w:t>water</w:t>
      </w:r>
      <w:r>
        <w:rPr>
          <w:spacing w:val="-5"/>
        </w:rPr>
        <w:t xml:space="preserve"> </w:t>
      </w:r>
      <w:r>
        <w:t>shall</w:t>
      </w:r>
      <w:r>
        <w:rPr>
          <w:spacing w:val="-6"/>
        </w:rPr>
        <w:t xml:space="preserve"> </w:t>
      </w:r>
      <w:r>
        <w:t>be</w:t>
      </w:r>
      <w:r>
        <w:rPr>
          <w:spacing w:val="-6"/>
        </w:rPr>
        <w:t xml:space="preserve"> </w:t>
      </w:r>
      <w:r>
        <w:t>recirculated</w:t>
      </w:r>
      <w:r>
        <w:rPr>
          <w:spacing w:val="-5"/>
        </w:rPr>
        <w:t xml:space="preserve"> </w:t>
      </w:r>
      <w:r>
        <w:t>and</w:t>
      </w:r>
      <w:r>
        <w:rPr>
          <w:spacing w:val="-6"/>
        </w:rPr>
        <w:t xml:space="preserve"> </w:t>
      </w:r>
      <w:r>
        <w:t>treated</w:t>
      </w:r>
      <w:r>
        <w:rPr>
          <w:spacing w:val="-5"/>
        </w:rPr>
        <w:t xml:space="preserve"> </w:t>
      </w:r>
      <w:r>
        <w:t>to</w:t>
      </w:r>
      <w:r>
        <w:rPr>
          <w:spacing w:val="-6"/>
        </w:rPr>
        <w:t xml:space="preserve"> </w:t>
      </w:r>
      <w:r>
        <w:t>meet</w:t>
      </w:r>
      <w:r>
        <w:rPr>
          <w:spacing w:val="-5"/>
        </w:rPr>
        <w:t xml:space="preserve"> </w:t>
      </w:r>
      <w:r>
        <w:t>the</w:t>
      </w:r>
      <w:r>
        <w:rPr>
          <w:spacing w:val="-6"/>
        </w:rPr>
        <w:t xml:space="preserve"> </w:t>
      </w:r>
      <w:r>
        <w:t>criteria</w:t>
      </w:r>
      <w:r>
        <w:rPr>
          <w:spacing w:val="-7"/>
        </w:rPr>
        <w:t xml:space="preserve"> </w:t>
      </w:r>
      <w:r>
        <w:t>of</w:t>
      </w:r>
      <w:r>
        <w:rPr>
          <w:spacing w:val="-5"/>
        </w:rPr>
        <w:t xml:space="preserve"> </w:t>
      </w:r>
      <w:r>
        <w:t>this</w:t>
      </w:r>
      <w:r>
        <w:rPr>
          <w:spacing w:val="-6"/>
        </w:rPr>
        <w:t xml:space="preserve"> </w:t>
      </w:r>
      <w:r>
        <w:rPr>
          <w:spacing w:val="-2"/>
          <w:sz w:val="18"/>
        </w:rPr>
        <w:t>CODE</w:t>
      </w:r>
      <w:r>
        <w:rPr>
          <w:spacing w:val="-2"/>
        </w:rPr>
        <w:t>;</w:t>
      </w:r>
    </w:p>
    <w:p w14:paraId="5C2D8CAA" w14:textId="77777777" w:rsidR="00F9561E" w:rsidRDefault="00416B22">
      <w:pPr>
        <w:pStyle w:val="ListParagraph"/>
        <w:numPr>
          <w:ilvl w:val="0"/>
          <w:numId w:val="180"/>
        </w:numPr>
        <w:tabs>
          <w:tab w:val="left" w:pos="1677"/>
        </w:tabs>
        <w:ind w:left="1677" w:hanging="358"/>
      </w:pPr>
      <w:r>
        <w:t>The</w:t>
      </w:r>
      <w:r>
        <w:rPr>
          <w:spacing w:val="-6"/>
        </w:rPr>
        <w:t xml:space="preserve"> </w:t>
      </w:r>
      <w:r>
        <w:t>water</w:t>
      </w:r>
      <w:r>
        <w:rPr>
          <w:spacing w:val="-5"/>
        </w:rPr>
        <w:t xml:space="preserve"> </w:t>
      </w:r>
      <w:r>
        <w:t>shall</w:t>
      </w:r>
      <w:r>
        <w:rPr>
          <w:spacing w:val="-4"/>
        </w:rPr>
        <w:t xml:space="preserve"> </w:t>
      </w:r>
      <w:r>
        <w:t>be</w:t>
      </w:r>
      <w:r>
        <w:rPr>
          <w:spacing w:val="-6"/>
        </w:rPr>
        <w:t xml:space="preserve"> </w:t>
      </w:r>
      <w:r>
        <w:rPr>
          <w:spacing w:val="-2"/>
        </w:rPr>
        <w:t>drained;</w:t>
      </w:r>
    </w:p>
    <w:p w14:paraId="5C2D8CAB" w14:textId="77777777" w:rsidR="00F9561E" w:rsidRDefault="00416B22">
      <w:pPr>
        <w:pStyle w:val="ListParagraph"/>
        <w:numPr>
          <w:ilvl w:val="0"/>
          <w:numId w:val="180"/>
        </w:numPr>
        <w:tabs>
          <w:tab w:val="left" w:pos="1677"/>
          <w:tab w:val="left" w:pos="1679"/>
        </w:tabs>
        <w:ind w:right="397"/>
      </w:pPr>
      <w:r>
        <w:t>An</w:t>
      </w:r>
      <w:r>
        <w:rPr>
          <w:spacing w:val="-3"/>
        </w:rPr>
        <w:t xml:space="preserve"> </w:t>
      </w:r>
      <w:r>
        <w:t>approved</w:t>
      </w:r>
      <w:r>
        <w:rPr>
          <w:spacing w:val="-4"/>
        </w:rPr>
        <w:t xml:space="preserve"> </w:t>
      </w:r>
      <w:r>
        <w:t>safety</w:t>
      </w:r>
      <w:r>
        <w:rPr>
          <w:spacing w:val="-3"/>
        </w:rPr>
        <w:t xml:space="preserve"> </w:t>
      </w:r>
      <w:r>
        <w:t>cover</w:t>
      </w:r>
      <w:r>
        <w:rPr>
          <w:spacing w:val="-2"/>
        </w:rPr>
        <w:t xml:space="preserve"> </w:t>
      </w:r>
      <w:r>
        <w:rPr>
          <w:sz w:val="18"/>
        </w:rPr>
        <w:t>CERTIFIED</w:t>
      </w:r>
      <w:r>
        <w:t>,</w:t>
      </w:r>
      <w:r>
        <w:rPr>
          <w:spacing w:val="-13"/>
        </w:rPr>
        <w:t xml:space="preserve"> </w:t>
      </w:r>
      <w:r>
        <w:rPr>
          <w:sz w:val="18"/>
        </w:rPr>
        <w:t>LISTED</w:t>
      </w:r>
      <w:r>
        <w:t>,</w:t>
      </w:r>
      <w:r>
        <w:rPr>
          <w:spacing w:val="-13"/>
        </w:rPr>
        <w:t xml:space="preserve"> </w:t>
      </w:r>
      <w:r>
        <w:rPr>
          <w:sz w:val="18"/>
        </w:rPr>
        <w:t>AND</w:t>
      </w:r>
      <w:r>
        <w:rPr>
          <w:spacing w:val="-3"/>
          <w:sz w:val="18"/>
        </w:rPr>
        <w:t xml:space="preserve"> </w:t>
      </w:r>
      <w:r>
        <w:rPr>
          <w:sz w:val="18"/>
        </w:rPr>
        <w:t xml:space="preserve">LABELED </w:t>
      </w:r>
      <w:r>
        <w:t>to</w:t>
      </w:r>
      <w:r>
        <w:rPr>
          <w:spacing w:val="-4"/>
        </w:rPr>
        <w:t xml:space="preserve"> </w:t>
      </w:r>
      <w:r>
        <w:t>ASTM</w:t>
      </w:r>
      <w:r>
        <w:rPr>
          <w:spacing w:val="-3"/>
        </w:rPr>
        <w:t xml:space="preserve"> </w:t>
      </w:r>
      <w:r>
        <w:t>F1346-91</w:t>
      </w:r>
      <w:r>
        <w:rPr>
          <w:spacing w:val="-2"/>
        </w:rPr>
        <w:t xml:space="preserve"> </w:t>
      </w:r>
      <w:r>
        <w:t>by</w:t>
      </w:r>
      <w:r>
        <w:rPr>
          <w:spacing w:val="-3"/>
        </w:rPr>
        <w:t xml:space="preserve"> </w:t>
      </w:r>
      <w:r>
        <w:t>an</w:t>
      </w:r>
      <w:r>
        <w:rPr>
          <w:spacing w:val="-3"/>
        </w:rPr>
        <w:t xml:space="preserve"> </w:t>
      </w:r>
      <w:r>
        <w:t>ANSI-accredited certification organization shall be installed; or</w:t>
      </w:r>
    </w:p>
    <w:p w14:paraId="5C2D8CAC" w14:textId="77777777" w:rsidR="00F9561E" w:rsidRDefault="00416B22">
      <w:pPr>
        <w:pStyle w:val="ListParagraph"/>
        <w:numPr>
          <w:ilvl w:val="0"/>
          <w:numId w:val="180"/>
        </w:numPr>
        <w:tabs>
          <w:tab w:val="left" w:pos="1677"/>
          <w:tab w:val="left" w:pos="1679"/>
        </w:tabs>
        <w:spacing w:before="143"/>
        <w:ind w:right="422"/>
      </w:pPr>
      <w:r>
        <w:t>Where</w:t>
      </w:r>
      <w:r>
        <w:rPr>
          <w:spacing w:val="-3"/>
        </w:rPr>
        <w:t xml:space="preserve"> </w:t>
      </w:r>
      <w:r>
        <w:t>a</w:t>
      </w:r>
      <w:r>
        <w:rPr>
          <w:spacing w:val="-3"/>
        </w:rPr>
        <w:t xml:space="preserve"> </w:t>
      </w:r>
      <w:r>
        <w:t>safety</w:t>
      </w:r>
      <w:r>
        <w:rPr>
          <w:spacing w:val="-2"/>
        </w:rPr>
        <w:t xml:space="preserve"> </w:t>
      </w:r>
      <w:r>
        <w:t>cover</w:t>
      </w:r>
      <w:r>
        <w:rPr>
          <w:spacing w:val="-2"/>
        </w:rPr>
        <w:t xml:space="preserve"> </w:t>
      </w:r>
      <w:r>
        <w:t>is</w:t>
      </w:r>
      <w:r>
        <w:rPr>
          <w:spacing w:val="-3"/>
        </w:rPr>
        <w:t xml:space="preserve"> </w:t>
      </w:r>
      <w:r>
        <w:t>not</w:t>
      </w:r>
      <w:r>
        <w:rPr>
          <w:spacing w:val="-3"/>
        </w:rPr>
        <w:t xml:space="preserve"> </w:t>
      </w:r>
      <w:r>
        <w:t>used</w:t>
      </w:r>
      <w:r>
        <w:rPr>
          <w:spacing w:val="-2"/>
        </w:rPr>
        <w:t xml:space="preserve"> </w:t>
      </w:r>
      <w:r>
        <w:t>or</w:t>
      </w:r>
      <w:r>
        <w:rPr>
          <w:spacing w:val="-2"/>
        </w:rPr>
        <w:t xml:space="preserve"> </w:t>
      </w:r>
      <w:r>
        <w:t>not</w:t>
      </w:r>
      <w:r>
        <w:rPr>
          <w:spacing w:val="-3"/>
        </w:rPr>
        <w:t xml:space="preserve"> </w:t>
      </w:r>
      <w:r>
        <w:t>practical,</w:t>
      </w:r>
      <w:r>
        <w:rPr>
          <w:spacing w:val="-2"/>
        </w:rPr>
        <w:t xml:space="preserve"> </w:t>
      </w:r>
      <w:r>
        <w:t>access</w:t>
      </w:r>
      <w:r>
        <w:rPr>
          <w:spacing w:val="-3"/>
        </w:rPr>
        <w:t xml:space="preserve"> </w:t>
      </w:r>
      <w:r>
        <w:t>to</w:t>
      </w:r>
      <w:r>
        <w:rPr>
          <w:spacing w:val="-2"/>
        </w:rPr>
        <w:t xml:space="preserve"> </w:t>
      </w:r>
      <w:r>
        <w:t>the</w:t>
      </w:r>
      <w:r>
        <w:rPr>
          <w:spacing w:val="-2"/>
        </w:rPr>
        <w:t xml:space="preserve"> </w:t>
      </w:r>
      <w:r>
        <w:rPr>
          <w:sz w:val="18"/>
        </w:rPr>
        <w:t>AQUATIC</w:t>
      </w:r>
      <w:r>
        <w:rPr>
          <w:spacing w:val="-2"/>
          <w:sz w:val="18"/>
        </w:rPr>
        <w:t xml:space="preserve"> </w:t>
      </w:r>
      <w:r>
        <w:rPr>
          <w:sz w:val="18"/>
        </w:rPr>
        <w:t xml:space="preserve">FACILITY </w:t>
      </w:r>
      <w:r>
        <w:t>shall</w:t>
      </w:r>
      <w:r>
        <w:rPr>
          <w:spacing w:val="-2"/>
        </w:rPr>
        <w:t xml:space="preserve"> </w:t>
      </w:r>
      <w:r>
        <w:t>be</w:t>
      </w:r>
      <w:r>
        <w:rPr>
          <w:spacing w:val="-3"/>
        </w:rPr>
        <w:t xml:space="preserve"> </w:t>
      </w:r>
      <w:r>
        <w:t>restricted</w:t>
      </w:r>
      <w:r>
        <w:rPr>
          <w:spacing w:val="-2"/>
        </w:rPr>
        <w:t xml:space="preserve"> </w:t>
      </w:r>
      <w:r>
        <w:t xml:space="preserve">and routine checks of the integrity of the </w:t>
      </w:r>
      <w:r>
        <w:rPr>
          <w:sz w:val="18"/>
        </w:rPr>
        <w:t xml:space="preserve">AQUATIC FACILITY ENCLOSURE </w:t>
      </w:r>
      <w:r>
        <w:t>shall be made.</w:t>
      </w:r>
    </w:p>
    <w:p w14:paraId="5C2D8CAD" w14:textId="77777777" w:rsidR="00F9561E" w:rsidRDefault="00416B22">
      <w:pPr>
        <w:pStyle w:val="ListParagraph"/>
        <w:numPr>
          <w:ilvl w:val="3"/>
          <w:numId w:val="186"/>
        </w:numPr>
        <w:tabs>
          <w:tab w:val="left" w:pos="1320"/>
          <w:tab w:val="left" w:pos="1979"/>
          <w:tab w:val="left" w:pos="2572"/>
        </w:tabs>
        <w:spacing w:before="145"/>
        <w:ind w:left="1320" w:right="506" w:hanging="1"/>
        <w:rPr>
          <w:b/>
          <w:color w:val="5F4879"/>
        </w:rPr>
      </w:pPr>
      <w:r>
        <w:rPr>
          <w:b/>
          <w:color w:val="5F4879"/>
          <w:spacing w:val="-10"/>
          <w:sz w:val="24"/>
          <w:vertAlign w:val="superscript"/>
        </w:rPr>
        <w:t>A</w:t>
      </w:r>
      <w:r>
        <w:rPr>
          <w:b/>
          <w:color w:val="5F4879"/>
          <w:sz w:val="24"/>
        </w:rPr>
        <w:tab/>
        <w:t>Reopening</w:t>
      </w:r>
      <w:r>
        <w:rPr>
          <w:b/>
          <w:color w:val="5F4879"/>
          <w:spacing w:val="-9"/>
          <w:sz w:val="24"/>
        </w:rPr>
        <w:t xml:space="preserve"> </w:t>
      </w:r>
      <w:r>
        <w:t>An</w:t>
      </w:r>
      <w:r>
        <w:rPr>
          <w:spacing w:val="-3"/>
        </w:rPr>
        <w:t xml:space="preserve"> </w:t>
      </w:r>
      <w:r>
        <w:t>owner</w:t>
      </w:r>
      <w:r>
        <w:rPr>
          <w:spacing w:val="-3"/>
        </w:rPr>
        <w:t xml:space="preserve"> </w:t>
      </w:r>
      <w:r>
        <w:t>or</w:t>
      </w:r>
      <w:r>
        <w:rPr>
          <w:spacing w:val="-4"/>
        </w:rPr>
        <w:t xml:space="preserve"> </w:t>
      </w:r>
      <w:r>
        <w:t>operator</w:t>
      </w:r>
      <w:r>
        <w:rPr>
          <w:spacing w:val="-3"/>
        </w:rPr>
        <w:t xml:space="preserve"> </w:t>
      </w:r>
      <w:r>
        <w:t>of</w:t>
      </w:r>
      <w:r>
        <w:rPr>
          <w:spacing w:val="-3"/>
        </w:rPr>
        <w:t xml:space="preserve"> </w:t>
      </w:r>
      <w:r>
        <w:t>a</w:t>
      </w:r>
      <w:r>
        <w:rPr>
          <w:spacing w:val="-5"/>
        </w:rPr>
        <w:t xml:space="preserve"> </w:t>
      </w:r>
      <w:r>
        <w:t>closed</w:t>
      </w:r>
      <w:r>
        <w:rPr>
          <w:spacing w:val="-3"/>
        </w:rPr>
        <w:t xml:space="preserve"> </w:t>
      </w:r>
      <w:r>
        <w:rPr>
          <w:sz w:val="18"/>
        </w:rPr>
        <w:t>AQUATIC</w:t>
      </w:r>
      <w:r>
        <w:rPr>
          <w:spacing w:val="-2"/>
          <w:sz w:val="18"/>
        </w:rPr>
        <w:t xml:space="preserve"> </w:t>
      </w:r>
      <w:r>
        <w:rPr>
          <w:sz w:val="18"/>
        </w:rPr>
        <w:t xml:space="preserve">VENUE </w:t>
      </w:r>
      <w:r>
        <w:t>shall</w:t>
      </w:r>
      <w:r>
        <w:rPr>
          <w:spacing w:val="-3"/>
        </w:rPr>
        <w:t xml:space="preserve"> </w:t>
      </w:r>
      <w:r>
        <w:t>verify</w:t>
      </w:r>
      <w:r>
        <w:rPr>
          <w:spacing w:val="-3"/>
        </w:rPr>
        <w:t xml:space="preserve"> </w:t>
      </w:r>
      <w:r>
        <w:t>that</w:t>
      </w:r>
      <w:r>
        <w:rPr>
          <w:spacing w:val="-3"/>
        </w:rPr>
        <w:t xml:space="preserve"> </w:t>
      </w:r>
      <w:r>
        <w:t>the</w:t>
      </w:r>
      <w:r>
        <w:rPr>
          <w:spacing w:val="-4"/>
        </w:rPr>
        <w:t xml:space="preserve"> </w:t>
      </w:r>
      <w:r>
        <w:rPr>
          <w:sz w:val="18"/>
        </w:rPr>
        <w:t xml:space="preserve">AQUATIC VENUE </w:t>
      </w:r>
      <w:r>
        <w:t xml:space="preserve">meets all applicable criteria of this </w:t>
      </w:r>
      <w:r>
        <w:rPr>
          <w:sz w:val="18"/>
        </w:rPr>
        <w:t xml:space="preserve">CODE </w:t>
      </w:r>
      <w:r>
        <w:t xml:space="preserve">before reopening the </w:t>
      </w:r>
      <w:r>
        <w:rPr>
          <w:sz w:val="18"/>
        </w:rPr>
        <w:t>AQUATIC VENUE</w:t>
      </w:r>
      <w:r>
        <w:t>.</w:t>
      </w:r>
    </w:p>
    <w:p w14:paraId="5C2D8CAE" w14:textId="77777777" w:rsidR="00F9561E" w:rsidRDefault="00416B22">
      <w:pPr>
        <w:pStyle w:val="Heading2"/>
        <w:numPr>
          <w:ilvl w:val="2"/>
          <w:numId w:val="186"/>
        </w:numPr>
        <w:tabs>
          <w:tab w:val="left" w:pos="1477"/>
          <w:tab w:val="left" w:pos="2039"/>
        </w:tabs>
        <w:ind w:left="1477" w:hanging="517"/>
      </w:pPr>
      <w:bookmarkStart w:id="2071" w:name="_bookmark110"/>
      <w:bookmarkEnd w:id="2071"/>
      <w:r>
        <w:rPr>
          <w:color w:val="E26C09"/>
          <w:spacing w:val="-10"/>
          <w:vertAlign w:val="superscript"/>
        </w:rPr>
        <w:t>A</w:t>
      </w:r>
      <w:r>
        <w:rPr>
          <w:color w:val="E26C09"/>
        </w:rPr>
        <w:tab/>
        <w:t>Preventive</w:t>
      </w:r>
      <w:r>
        <w:rPr>
          <w:color w:val="E26C09"/>
          <w:spacing w:val="-8"/>
        </w:rPr>
        <w:t xml:space="preserve"> </w:t>
      </w:r>
      <w:r>
        <w:rPr>
          <w:color w:val="E26C09"/>
        </w:rPr>
        <w:t>Maintenance</w:t>
      </w:r>
      <w:r>
        <w:rPr>
          <w:color w:val="E26C09"/>
          <w:spacing w:val="-7"/>
        </w:rPr>
        <w:t xml:space="preserve"> </w:t>
      </w:r>
      <w:r>
        <w:rPr>
          <w:color w:val="E26C09"/>
          <w:spacing w:val="-4"/>
        </w:rPr>
        <w:t>Plan</w:t>
      </w:r>
    </w:p>
    <w:p w14:paraId="5C2D8CAF" w14:textId="77777777" w:rsidR="00F9561E" w:rsidRDefault="00416B22">
      <w:pPr>
        <w:pStyle w:val="Heading3"/>
        <w:numPr>
          <w:ilvl w:val="3"/>
          <w:numId w:val="186"/>
        </w:numPr>
        <w:tabs>
          <w:tab w:val="left" w:pos="2572"/>
        </w:tabs>
        <w:spacing w:before="120"/>
        <w:ind w:left="2572" w:hanging="1252"/>
        <w:rPr>
          <w:color w:val="5F4879"/>
        </w:rPr>
      </w:pPr>
      <w:r>
        <w:rPr>
          <w:color w:val="5F4879"/>
        </w:rPr>
        <w:t>Written</w:t>
      </w:r>
      <w:r>
        <w:rPr>
          <w:color w:val="5F4879"/>
          <w:spacing w:val="-2"/>
        </w:rPr>
        <w:t xml:space="preserve"> </w:t>
      </w:r>
      <w:r>
        <w:rPr>
          <w:color w:val="5F4879"/>
          <w:spacing w:val="-4"/>
        </w:rPr>
        <w:t>Plan</w:t>
      </w:r>
    </w:p>
    <w:p w14:paraId="5C2D8CB0" w14:textId="77777777" w:rsidR="00F9561E" w:rsidRDefault="00416B22">
      <w:pPr>
        <w:pStyle w:val="ListParagraph"/>
        <w:numPr>
          <w:ilvl w:val="4"/>
          <w:numId w:val="186"/>
        </w:numPr>
        <w:tabs>
          <w:tab w:val="left" w:pos="3119"/>
        </w:tabs>
        <w:spacing w:before="120"/>
        <w:ind w:left="1319" w:right="970" w:firstLine="0"/>
      </w:pPr>
      <w:r>
        <w:rPr>
          <w:b/>
          <w:i/>
          <w:color w:val="933634"/>
          <w:sz w:val="24"/>
        </w:rPr>
        <w:t>Preventive</w:t>
      </w:r>
      <w:r>
        <w:rPr>
          <w:b/>
          <w:i/>
          <w:color w:val="933634"/>
          <w:spacing w:val="-6"/>
          <w:sz w:val="24"/>
        </w:rPr>
        <w:t xml:space="preserve"> </w:t>
      </w:r>
      <w:r>
        <w:rPr>
          <w:b/>
          <w:i/>
          <w:color w:val="933634"/>
          <w:sz w:val="24"/>
        </w:rPr>
        <w:t>Maintenance</w:t>
      </w:r>
      <w:r>
        <w:rPr>
          <w:b/>
          <w:i/>
          <w:color w:val="933634"/>
          <w:spacing w:val="-6"/>
          <w:sz w:val="24"/>
        </w:rPr>
        <w:t xml:space="preserve"> </w:t>
      </w:r>
      <w:r>
        <w:rPr>
          <w:b/>
          <w:i/>
          <w:color w:val="933634"/>
          <w:sz w:val="24"/>
        </w:rPr>
        <w:t>Plan</w:t>
      </w:r>
      <w:r>
        <w:rPr>
          <w:b/>
          <w:i/>
          <w:color w:val="933634"/>
          <w:spacing w:val="-6"/>
          <w:sz w:val="24"/>
        </w:rPr>
        <w:t xml:space="preserve"> </w:t>
      </w:r>
      <w:r>
        <w:rPr>
          <w:b/>
          <w:i/>
          <w:color w:val="933634"/>
          <w:sz w:val="24"/>
        </w:rPr>
        <w:t>Available</w:t>
      </w:r>
      <w:r>
        <w:rPr>
          <w:b/>
          <w:i/>
          <w:color w:val="933634"/>
          <w:spacing w:val="-10"/>
          <w:sz w:val="24"/>
        </w:rPr>
        <w:t xml:space="preserve"> </w:t>
      </w:r>
      <w:r>
        <w:t>A</w:t>
      </w:r>
      <w:r>
        <w:rPr>
          <w:spacing w:val="-6"/>
        </w:rPr>
        <w:t xml:space="preserve"> </w:t>
      </w:r>
      <w:r>
        <w:t>written</w:t>
      </w:r>
      <w:r>
        <w:rPr>
          <w:spacing w:val="-5"/>
        </w:rPr>
        <w:t xml:space="preserve"> </w:t>
      </w:r>
      <w:r>
        <w:t>comprehensive</w:t>
      </w:r>
      <w:r>
        <w:rPr>
          <w:spacing w:val="-6"/>
        </w:rPr>
        <w:t xml:space="preserve"> </w:t>
      </w:r>
      <w:r>
        <w:t xml:space="preserve">preventive maintenance plan for each </w:t>
      </w:r>
      <w:r>
        <w:rPr>
          <w:sz w:val="18"/>
        </w:rPr>
        <w:t xml:space="preserve">AQUATIC VENUE </w:t>
      </w:r>
      <w:r>
        <w:t xml:space="preserve">shall be available at the </w:t>
      </w:r>
      <w:r>
        <w:rPr>
          <w:sz w:val="18"/>
        </w:rPr>
        <w:t>AQUATIC FACILITY</w:t>
      </w:r>
      <w:r>
        <w:t>.</w:t>
      </w:r>
    </w:p>
    <w:p w14:paraId="5C2D8CB1" w14:textId="77777777" w:rsidR="00F9561E" w:rsidRDefault="00416B22">
      <w:pPr>
        <w:pStyle w:val="ListParagraph"/>
        <w:numPr>
          <w:ilvl w:val="4"/>
          <w:numId w:val="186"/>
        </w:numPr>
        <w:tabs>
          <w:tab w:val="left" w:pos="3119"/>
        </w:tabs>
        <w:spacing w:before="145"/>
        <w:ind w:left="1319" w:right="391" w:firstLine="0"/>
      </w:pPr>
      <w:r>
        <w:rPr>
          <w:b/>
          <w:i/>
          <w:color w:val="933634"/>
          <w:sz w:val="24"/>
        </w:rPr>
        <w:t>Contents</w:t>
      </w:r>
      <w:r>
        <w:rPr>
          <w:b/>
          <w:i/>
          <w:color w:val="933634"/>
          <w:spacing w:val="-9"/>
          <w:sz w:val="24"/>
        </w:rPr>
        <w:t xml:space="preserve"> </w:t>
      </w:r>
      <w:r>
        <w:t>The</w:t>
      </w:r>
      <w:r>
        <w:rPr>
          <w:spacing w:val="-4"/>
        </w:rPr>
        <w:t xml:space="preserve"> </w:t>
      </w:r>
      <w:r>
        <w:rPr>
          <w:sz w:val="18"/>
        </w:rPr>
        <w:t>AQUATIC</w:t>
      </w:r>
      <w:r>
        <w:rPr>
          <w:spacing w:val="-3"/>
          <w:sz w:val="18"/>
        </w:rPr>
        <w:t xml:space="preserve"> </w:t>
      </w:r>
      <w:r>
        <w:rPr>
          <w:sz w:val="18"/>
        </w:rPr>
        <w:t xml:space="preserve">FACILITY </w:t>
      </w:r>
      <w:r>
        <w:t>preventive</w:t>
      </w:r>
      <w:r>
        <w:rPr>
          <w:spacing w:val="-5"/>
        </w:rPr>
        <w:t xml:space="preserve"> </w:t>
      </w:r>
      <w:r>
        <w:t>maintenance</w:t>
      </w:r>
      <w:r>
        <w:rPr>
          <w:spacing w:val="-5"/>
        </w:rPr>
        <w:t xml:space="preserve"> </w:t>
      </w:r>
      <w:r>
        <w:t>plan</w:t>
      </w:r>
      <w:r>
        <w:rPr>
          <w:spacing w:val="-4"/>
        </w:rPr>
        <w:t xml:space="preserve"> </w:t>
      </w:r>
      <w:r>
        <w:t>shall</w:t>
      </w:r>
      <w:r>
        <w:rPr>
          <w:spacing w:val="-4"/>
        </w:rPr>
        <w:t xml:space="preserve"> </w:t>
      </w:r>
      <w:r>
        <w:t>include</w:t>
      </w:r>
      <w:r>
        <w:rPr>
          <w:spacing w:val="-5"/>
        </w:rPr>
        <w:t xml:space="preserve"> </w:t>
      </w:r>
      <w:r>
        <w:t>details</w:t>
      </w:r>
      <w:r>
        <w:rPr>
          <w:spacing w:val="-5"/>
        </w:rPr>
        <w:t xml:space="preserve"> </w:t>
      </w:r>
      <w:r>
        <w:t>and frequency of owner/operator’s planned routine facility inspection, maintenance, and replacement of recirculation and water treatment components.</w:t>
      </w:r>
    </w:p>
    <w:p w14:paraId="5C2D8CB2" w14:textId="77777777" w:rsidR="00F9561E" w:rsidRDefault="00416B22">
      <w:pPr>
        <w:pStyle w:val="Heading3"/>
        <w:numPr>
          <w:ilvl w:val="3"/>
          <w:numId w:val="186"/>
        </w:numPr>
        <w:tabs>
          <w:tab w:val="left" w:pos="1980"/>
          <w:tab w:val="left" w:pos="2572"/>
        </w:tabs>
        <w:spacing w:before="143"/>
        <w:ind w:left="1980" w:hanging="660"/>
        <w:rPr>
          <w:color w:val="5F4879"/>
          <w:sz w:val="22"/>
        </w:rPr>
      </w:pPr>
      <w:r>
        <w:rPr>
          <w:color w:val="5F4879"/>
          <w:spacing w:val="-10"/>
          <w:vertAlign w:val="superscript"/>
        </w:rPr>
        <w:t>A</w:t>
      </w:r>
      <w:r>
        <w:rPr>
          <w:color w:val="5F4879"/>
        </w:rPr>
        <w:tab/>
        <w:t>Facility</w:t>
      </w:r>
      <w:r>
        <w:rPr>
          <w:color w:val="5F4879"/>
          <w:spacing w:val="-2"/>
        </w:rPr>
        <w:t xml:space="preserve"> Documentation</w:t>
      </w:r>
    </w:p>
    <w:p w14:paraId="5C2D8CB3" w14:textId="77777777" w:rsidR="00F9561E" w:rsidRDefault="00416B22">
      <w:pPr>
        <w:pStyle w:val="ListParagraph"/>
        <w:numPr>
          <w:ilvl w:val="4"/>
          <w:numId w:val="186"/>
        </w:numPr>
        <w:tabs>
          <w:tab w:val="left" w:pos="3119"/>
        </w:tabs>
        <w:spacing w:before="120" w:line="256" w:lineRule="auto"/>
        <w:ind w:left="1319" w:right="507" w:firstLine="0"/>
        <w:rPr>
          <w:sz w:val="18"/>
        </w:rPr>
      </w:pPr>
      <w:r>
        <w:rPr>
          <w:b/>
          <w:i/>
          <w:color w:val="933634"/>
          <w:sz w:val="24"/>
        </w:rPr>
        <w:t xml:space="preserve">Original Plans and Specifications Available </w:t>
      </w:r>
      <w:r>
        <w:t>A copy of the approved plans and specifications</w:t>
      </w:r>
      <w:r>
        <w:rPr>
          <w:spacing w:val="-3"/>
        </w:rPr>
        <w:t xml:space="preserve"> </w:t>
      </w:r>
      <w:r>
        <w:t>for</w:t>
      </w:r>
      <w:r>
        <w:rPr>
          <w:spacing w:val="-3"/>
        </w:rPr>
        <w:t xml:space="preserve"> </w:t>
      </w:r>
      <w:r>
        <w:t>each</w:t>
      </w:r>
      <w:r>
        <w:rPr>
          <w:spacing w:val="-3"/>
        </w:rPr>
        <w:t xml:space="preserve"> </w:t>
      </w:r>
      <w:r>
        <w:rPr>
          <w:sz w:val="18"/>
        </w:rPr>
        <w:t>AQUATIC</w:t>
      </w:r>
      <w:r>
        <w:rPr>
          <w:spacing w:val="-2"/>
          <w:sz w:val="18"/>
        </w:rPr>
        <w:t xml:space="preserve"> </w:t>
      </w:r>
      <w:r>
        <w:rPr>
          <w:sz w:val="18"/>
        </w:rPr>
        <w:t xml:space="preserve">VENUE </w:t>
      </w:r>
      <w:r>
        <w:t>constructed</w:t>
      </w:r>
      <w:r>
        <w:rPr>
          <w:spacing w:val="-3"/>
        </w:rPr>
        <w:t xml:space="preserve"> </w:t>
      </w:r>
      <w:r>
        <w:t>after</w:t>
      </w:r>
      <w:r>
        <w:rPr>
          <w:spacing w:val="-3"/>
        </w:rPr>
        <w:t xml:space="preserve"> </w:t>
      </w:r>
      <w:r>
        <w:t>the</w:t>
      </w:r>
      <w:r>
        <w:rPr>
          <w:spacing w:val="-4"/>
        </w:rPr>
        <w:t xml:space="preserve"> </w:t>
      </w:r>
      <w:r>
        <w:t>adoption</w:t>
      </w:r>
      <w:r>
        <w:rPr>
          <w:spacing w:val="-3"/>
        </w:rPr>
        <w:t xml:space="preserve"> </w:t>
      </w:r>
      <w:r>
        <w:t>of</w:t>
      </w:r>
      <w:r>
        <w:rPr>
          <w:spacing w:val="-3"/>
        </w:rPr>
        <w:t xml:space="preserve"> </w:t>
      </w:r>
      <w:r>
        <w:t>this</w:t>
      </w:r>
      <w:r>
        <w:rPr>
          <w:spacing w:val="-4"/>
        </w:rPr>
        <w:t xml:space="preserve"> </w:t>
      </w:r>
      <w:r>
        <w:rPr>
          <w:sz w:val="18"/>
        </w:rPr>
        <w:t xml:space="preserve">CODE </w:t>
      </w:r>
      <w:r>
        <w:t>shall</w:t>
      </w:r>
      <w:r>
        <w:rPr>
          <w:spacing w:val="-3"/>
        </w:rPr>
        <w:t xml:space="preserve"> </w:t>
      </w:r>
      <w:r>
        <w:t>be</w:t>
      </w:r>
      <w:r>
        <w:rPr>
          <w:spacing w:val="-4"/>
        </w:rPr>
        <w:t xml:space="preserve"> </w:t>
      </w:r>
      <w:r>
        <w:t>available</w:t>
      </w:r>
      <w:r>
        <w:rPr>
          <w:spacing w:val="-4"/>
        </w:rPr>
        <w:t xml:space="preserve"> </w:t>
      </w:r>
      <w:r>
        <w:t>at</w:t>
      </w:r>
      <w:r>
        <w:rPr>
          <w:spacing w:val="-3"/>
        </w:rPr>
        <w:t xml:space="preserve"> </w:t>
      </w:r>
      <w:r>
        <w:t xml:space="preserve">the </w:t>
      </w:r>
      <w:r>
        <w:rPr>
          <w:sz w:val="18"/>
        </w:rPr>
        <w:t>AQUATIC FACILITY</w:t>
      </w:r>
    </w:p>
    <w:p w14:paraId="5C2D8CB4" w14:textId="77777777" w:rsidR="00F9561E" w:rsidRDefault="00416B22">
      <w:pPr>
        <w:pStyle w:val="ListParagraph"/>
        <w:numPr>
          <w:ilvl w:val="4"/>
          <w:numId w:val="186"/>
        </w:numPr>
        <w:tabs>
          <w:tab w:val="left" w:pos="1320"/>
          <w:tab w:val="left" w:pos="3119"/>
        </w:tabs>
        <w:spacing w:before="139"/>
        <w:ind w:left="1320" w:right="990" w:hanging="1"/>
      </w:pPr>
      <w:r>
        <w:rPr>
          <w:b/>
          <w:i/>
          <w:color w:val="933634"/>
          <w:sz w:val="24"/>
        </w:rPr>
        <w:t>Equipment</w:t>
      </w:r>
      <w:r>
        <w:rPr>
          <w:b/>
          <w:i/>
          <w:color w:val="933634"/>
          <w:spacing w:val="-6"/>
          <w:sz w:val="24"/>
        </w:rPr>
        <w:t xml:space="preserve"> </w:t>
      </w:r>
      <w:r>
        <w:rPr>
          <w:b/>
          <w:i/>
          <w:color w:val="933634"/>
          <w:sz w:val="24"/>
        </w:rPr>
        <w:t>Inventory</w:t>
      </w:r>
      <w:r>
        <w:rPr>
          <w:b/>
          <w:i/>
          <w:color w:val="933634"/>
          <w:spacing w:val="-9"/>
          <w:sz w:val="24"/>
        </w:rPr>
        <w:t xml:space="preserve"> </w:t>
      </w:r>
      <w:r>
        <w:t>A</w:t>
      </w:r>
      <w:r>
        <w:rPr>
          <w:spacing w:val="-6"/>
        </w:rPr>
        <w:t xml:space="preserve"> </w:t>
      </w:r>
      <w:r>
        <w:t>comprehensive</w:t>
      </w:r>
      <w:r>
        <w:rPr>
          <w:spacing w:val="-5"/>
        </w:rPr>
        <w:t xml:space="preserve"> </w:t>
      </w:r>
      <w:r>
        <w:t>inventory</w:t>
      </w:r>
      <w:r>
        <w:rPr>
          <w:spacing w:val="-5"/>
        </w:rPr>
        <w:t xml:space="preserve"> </w:t>
      </w:r>
      <w:r>
        <w:t>of</w:t>
      </w:r>
      <w:r>
        <w:rPr>
          <w:spacing w:val="-4"/>
        </w:rPr>
        <w:t xml:space="preserve"> </w:t>
      </w:r>
      <w:r>
        <w:t>all</w:t>
      </w:r>
      <w:r>
        <w:rPr>
          <w:spacing w:val="-4"/>
        </w:rPr>
        <w:t xml:space="preserve"> </w:t>
      </w:r>
      <w:r>
        <w:t>mechanical</w:t>
      </w:r>
      <w:r>
        <w:rPr>
          <w:spacing w:val="-4"/>
        </w:rPr>
        <w:t xml:space="preserve"> </w:t>
      </w:r>
      <w:r>
        <w:t xml:space="preserve">equipment associated with each </w:t>
      </w:r>
      <w:r>
        <w:rPr>
          <w:sz w:val="18"/>
        </w:rPr>
        <w:t xml:space="preserve">AQUATIC VENUE </w:t>
      </w:r>
      <w:r>
        <w:t xml:space="preserve">shall be available at the </w:t>
      </w:r>
      <w:r>
        <w:rPr>
          <w:sz w:val="18"/>
        </w:rPr>
        <w:t>AQUATIC FACILITY</w:t>
      </w:r>
      <w:r>
        <w:t>.</w:t>
      </w:r>
    </w:p>
    <w:p w14:paraId="5C2D8CB5" w14:textId="77777777" w:rsidR="00F9561E" w:rsidRDefault="00416B22">
      <w:pPr>
        <w:pStyle w:val="ListParagraph"/>
        <w:numPr>
          <w:ilvl w:val="4"/>
          <w:numId w:val="186"/>
        </w:numPr>
        <w:tabs>
          <w:tab w:val="left" w:pos="3119"/>
        </w:tabs>
        <w:ind w:left="3119" w:hanging="1799"/>
      </w:pPr>
      <w:r>
        <w:rPr>
          <w:b/>
          <w:i/>
          <w:color w:val="933634"/>
          <w:sz w:val="24"/>
        </w:rPr>
        <w:t>Inventory</w:t>
      </w:r>
      <w:r>
        <w:rPr>
          <w:b/>
          <w:i/>
          <w:color w:val="933634"/>
          <w:spacing w:val="-6"/>
          <w:sz w:val="24"/>
        </w:rPr>
        <w:t xml:space="preserve"> </w:t>
      </w:r>
      <w:r>
        <w:rPr>
          <w:b/>
          <w:i/>
          <w:color w:val="933634"/>
          <w:sz w:val="24"/>
        </w:rPr>
        <w:t>Details</w:t>
      </w:r>
      <w:r>
        <w:rPr>
          <w:b/>
          <w:i/>
          <w:color w:val="933634"/>
          <w:spacing w:val="-11"/>
          <w:sz w:val="24"/>
        </w:rPr>
        <w:t xml:space="preserve"> </w:t>
      </w:r>
      <w:r>
        <w:t>This</w:t>
      </w:r>
      <w:r>
        <w:rPr>
          <w:spacing w:val="-6"/>
        </w:rPr>
        <w:t xml:space="preserve"> </w:t>
      </w:r>
      <w:r>
        <w:t>inventory</w:t>
      </w:r>
      <w:r>
        <w:rPr>
          <w:spacing w:val="-6"/>
        </w:rPr>
        <w:t xml:space="preserve"> </w:t>
      </w:r>
      <w:r>
        <w:t>shall</w:t>
      </w:r>
      <w:r>
        <w:rPr>
          <w:spacing w:val="-6"/>
        </w:rPr>
        <w:t xml:space="preserve"> </w:t>
      </w:r>
      <w:r>
        <w:rPr>
          <w:spacing w:val="-2"/>
        </w:rPr>
        <w:t>include:</w:t>
      </w:r>
    </w:p>
    <w:p w14:paraId="5C2D8CB6" w14:textId="77777777" w:rsidR="00F9561E" w:rsidRDefault="00416B22">
      <w:pPr>
        <w:pStyle w:val="ListParagraph"/>
        <w:numPr>
          <w:ilvl w:val="0"/>
          <w:numId w:val="179"/>
        </w:numPr>
        <w:tabs>
          <w:tab w:val="left" w:pos="1677"/>
        </w:tabs>
        <w:ind w:left="1677" w:hanging="358"/>
      </w:pPr>
      <w:r>
        <w:t>Equipment</w:t>
      </w:r>
      <w:r>
        <w:rPr>
          <w:spacing w:val="-8"/>
        </w:rPr>
        <w:t xml:space="preserve"> </w:t>
      </w:r>
      <w:r>
        <w:t>name</w:t>
      </w:r>
      <w:r>
        <w:rPr>
          <w:spacing w:val="-8"/>
        </w:rPr>
        <w:t xml:space="preserve"> </w:t>
      </w:r>
      <w:r>
        <w:t>and</w:t>
      </w:r>
      <w:r>
        <w:rPr>
          <w:spacing w:val="-8"/>
        </w:rPr>
        <w:t xml:space="preserve"> </w:t>
      </w:r>
      <w:r>
        <w:t>model</w:t>
      </w:r>
      <w:r>
        <w:rPr>
          <w:spacing w:val="-8"/>
        </w:rPr>
        <w:t xml:space="preserve"> </w:t>
      </w:r>
      <w:r>
        <w:rPr>
          <w:spacing w:val="-2"/>
        </w:rPr>
        <w:t>number;</w:t>
      </w:r>
    </w:p>
    <w:p w14:paraId="5C2D8CB7" w14:textId="77777777" w:rsidR="00F9561E" w:rsidRDefault="00416B22">
      <w:pPr>
        <w:pStyle w:val="ListParagraph"/>
        <w:numPr>
          <w:ilvl w:val="0"/>
          <w:numId w:val="179"/>
        </w:numPr>
        <w:tabs>
          <w:tab w:val="left" w:pos="1677"/>
        </w:tabs>
        <w:spacing w:before="143"/>
        <w:ind w:left="1677" w:hanging="358"/>
      </w:pPr>
      <w:r>
        <w:t>Manufacturer</w:t>
      </w:r>
      <w:r>
        <w:rPr>
          <w:spacing w:val="-9"/>
        </w:rPr>
        <w:t xml:space="preserve"> </w:t>
      </w:r>
      <w:r>
        <w:t>and</w:t>
      </w:r>
      <w:r>
        <w:rPr>
          <w:spacing w:val="-10"/>
        </w:rPr>
        <w:t xml:space="preserve"> </w:t>
      </w:r>
      <w:r>
        <w:t>contact</w:t>
      </w:r>
      <w:r>
        <w:rPr>
          <w:spacing w:val="-10"/>
        </w:rPr>
        <w:t xml:space="preserve"> </w:t>
      </w:r>
      <w:r>
        <w:rPr>
          <w:spacing w:val="-2"/>
        </w:rPr>
        <w:t>information;</w:t>
      </w:r>
    </w:p>
    <w:p w14:paraId="5C2D8CB8" w14:textId="77777777" w:rsidR="00F9561E" w:rsidRDefault="00416B22">
      <w:pPr>
        <w:pStyle w:val="ListParagraph"/>
        <w:numPr>
          <w:ilvl w:val="0"/>
          <w:numId w:val="179"/>
        </w:numPr>
        <w:tabs>
          <w:tab w:val="left" w:pos="1677"/>
        </w:tabs>
        <w:ind w:left="1677" w:hanging="358"/>
      </w:pPr>
      <w:r>
        <w:t>Local</w:t>
      </w:r>
      <w:r>
        <w:rPr>
          <w:spacing w:val="-11"/>
        </w:rPr>
        <w:t xml:space="preserve"> </w:t>
      </w:r>
      <w:r>
        <w:t>vendor/supplier</w:t>
      </w:r>
      <w:r>
        <w:rPr>
          <w:spacing w:val="-11"/>
        </w:rPr>
        <w:t xml:space="preserve"> </w:t>
      </w:r>
      <w:r>
        <w:t>and</w:t>
      </w:r>
      <w:r>
        <w:rPr>
          <w:spacing w:val="-11"/>
        </w:rPr>
        <w:t xml:space="preserve"> </w:t>
      </w:r>
      <w:r>
        <w:t>technical</w:t>
      </w:r>
      <w:r>
        <w:rPr>
          <w:spacing w:val="-11"/>
        </w:rPr>
        <w:t xml:space="preserve"> </w:t>
      </w:r>
      <w:r>
        <w:t>representative,</w:t>
      </w:r>
      <w:r>
        <w:rPr>
          <w:spacing w:val="-12"/>
        </w:rPr>
        <w:t xml:space="preserve"> </w:t>
      </w:r>
      <w:r>
        <w:t>if</w:t>
      </w:r>
      <w:r>
        <w:rPr>
          <w:spacing w:val="-11"/>
        </w:rPr>
        <w:t xml:space="preserve"> </w:t>
      </w:r>
      <w:r>
        <w:t>applicable;</w:t>
      </w:r>
      <w:r>
        <w:rPr>
          <w:spacing w:val="-11"/>
        </w:rPr>
        <w:t xml:space="preserve"> </w:t>
      </w:r>
      <w:r>
        <w:rPr>
          <w:spacing w:val="-5"/>
        </w:rPr>
        <w:t>and</w:t>
      </w:r>
    </w:p>
    <w:p w14:paraId="5C2D8CB9" w14:textId="77777777" w:rsidR="00F9561E" w:rsidRDefault="00416B22">
      <w:pPr>
        <w:pStyle w:val="ListParagraph"/>
        <w:numPr>
          <w:ilvl w:val="0"/>
          <w:numId w:val="179"/>
        </w:numPr>
        <w:tabs>
          <w:tab w:val="left" w:pos="1677"/>
        </w:tabs>
        <w:ind w:left="1677" w:hanging="358"/>
      </w:pPr>
      <w:r>
        <w:t>Replacement</w:t>
      </w:r>
      <w:r>
        <w:rPr>
          <w:spacing w:val="-8"/>
        </w:rPr>
        <w:t xml:space="preserve"> </w:t>
      </w:r>
      <w:r>
        <w:t>or</w:t>
      </w:r>
      <w:r>
        <w:rPr>
          <w:spacing w:val="-7"/>
        </w:rPr>
        <w:t xml:space="preserve"> </w:t>
      </w:r>
      <w:r>
        <w:t>service</w:t>
      </w:r>
      <w:r>
        <w:rPr>
          <w:spacing w:val="-9"/>
        </w:rPr>
        <w:t xml:space="preserve"> </w:t>
      </w:r>
      <w:r>
        <w:t>dates</w:t>
      </w:r>
      <w:r>
        <w:rPr>
          <w:spacing w:val="-9"/>
        </w:rPr>
        <w:t xml:space="preserve"> </w:t>
      </w:r>
      <w:r>
        <w:t>and</w:t>
      </w:r>
      <w:r>
        <w:rPr>
          <w:spacing w:val="-8"/>
        </w:rPr>
        <w:t xml:space="preserve"> </w:t>
      </w:r>
      <w:r>
        <w:rPr>
          <w:spacing w:val="-2"/>
        </w:rPr>
        <w:t>details.</w:t>
      </w:r>
    </w:p>
    <w:p w14:paraId="5C2D8CBA" w14:textId="77777777" w:rsidR="00F9561E" w:rsidRDefault="00416B22">
      <w:pPr>
        <w:pStyle w:val="ListParagraph"/>
        <w:numPr>
          <w:ilvl w:val="4"/>
          <w:numId w:val="186"/>
        </w:numPr>
        <w:tabs>
          <w:tab w:val="left" w:pos="3119"/>
        </w:tabs>
        <w:spacing w:before="145"/>
        <w:ind w:left="1320" w:right="370" w:firstLine="0"/>
      </w:pPr>
      <w:r>
        <w:rPr>
          <w:b/>
          <w:i/>
          <w:color w:val="933634"/>
          <w:sz w:val="24"/>
        </w:rPr>
        <w:t>Equipment</w:t>
      </w:r>
      <w:r>
        <w:rPr>
          <w:b/>
          <w:i/>
          <w:color w:val="933634"/>
          <w:spacing w:val="-6"/>
          <w:sz w:val="24"/>
        </w:rPr>
        <w:t xml:space="preserve"> </w:t>
      </w:r>
      <w:r>
        <w:rPr>
          <w:b/>
          <w:i/>
          <w:color w:val="933634"/>
          <w:sz w:val="24"/>
        </w:rPr>
        <w:t>Manuals</w:t>
      </w:r>
      <w:r>
        <w:rPr>
          <w:b/>
          <w:i/>
          <w:color w:val="933634"/>
          <w:spacing w:val="-9"/>
          <w:sz w:val="24"/>
        </w:rPr>
        <w:t xml:space="preserve"> </w:t>
      </w:r>
      <w:r>
        <w:t>Operation</w:t>
      </w:r>
      <w:r>
        <w:rPr>
          <w:spacing w:val="-4"/>
        </w:rPr>
        <w:t xml:space="preserve"> </w:t>
      </w:r>
      <w:r>
        <w:t>manuals</w:t>
      </w:r>
      <w:r>
        <w:rPr>
          <w:spacing w:val="-5"/>
        </w:rPr>
        <w:t xml:space="preserve"> </w:t>
      </w:r>
      <w:r>
        <w:t>for</w:t>
      </w:r>
      <w:r>
        <w:rPr>
          <w:spacing w:val="-4"/>
        </w:rPr>
        <w:t xml:space="preserve"> </w:t>
      </w:r>
      <w:r>
        <w:t>all</w:t>
      </w:r>
      <w:r>
        <w:rPr>
          <w:spacing w:val="-4"/>
        </w:rPr>
        <w:t xml:space="preserve"> </w:t>
      </w:r>
      <w:r>
        <w:t>mechanical</w:t>
      </w:r>
      <w:r>
        <w:rPr>
          <w:spacing w:val="-4"/>
        </w:rPr>
        <w:t xml:space="preserve"> </w:t>
      </w:r>
      <w:r>
        <w:t>equipment</w:t>
      </w:r>
      <w:r>
        <w:rPr>
          <w:spacing w:val="-4"/>
        </w:rPr>
        <w:t xml:space="preserve"> </w:t>
      </w:r>
      <w:r>
        <w:t>associated</w:t>
      </w:r>
      <w:r>
        <w:rPr>
          <w:spacing w:val="-4"/>
        </w:rPr>
        <w:t xml:space="preserve"> </w:t>
      </w:r>
      <w:r>
        <w:t xml:space="preserve">with each </w:t>
      </w:r>
      <w:r>
        <w:rPr>
          <w:sz w:val="18"/>
        </w:rPr>
        <w:t xml:space="preserve">AQUATIC VENUE </w:t>
      </w:r>
      <w:r>
        <w:t xml:space="preserve">shall be available at the </w:t>
      </w:r>
      <w:r>
        <w:rPr>
          <w:sz w:val="18"/>
        </w:rPr>
        <w:t>AQUATIC FACILITY</w:t>
      </w:r>
      <w:r>
        <w:t>.</w:t>
      </w:r>
    </w:p>
    <w:p w14:paraId="5C2D8CBB" w14:textId="77777777" w:rsidR="00F9561E" w:rsidRDefault="00F9561E">
      <w:pPr>
        <w:sectPr w:rsidR="00F9561E" w:rsidSect="00104D73">
          <w:pgSz w:w="12240" w:h="15840"/>
          <w:pgMar w:top="960" w:right="480" w:bottom="280" w:left="480" w:header="730" w:footer="0" w:gutter="0"/>
          <w:cols w:space="720"/>
        </w:sectPr>
      </w:pPr>
    </w:p>
    <w:p w14:paraId="5C2D8CBC" w14:textId="77777777" w:rsidR="00F9561E" w:rsidRDefault="00416B22">
      <w:pPr>
        <w:pStyle w:val="ListParagraph"/>
        <w:numPr>
          <w:ilvl w:val="5"/>
          <w:numId w:val="186"/>
        </w:numPr>
        <w:tabs>
          <w:tab w:val="left" w:pos="3479"/>
        </w:tabs>
        <w:ind w:left="1319" w:right="466" w:firstLine="0"/>
      </w:pPr>
      <w:r>
        <w:rPr>
          <w:b/>
          <w:i/>
          <w:color w:val="30849B"/>
        </w:rPr>
        <w:t xml:space="preserve">No Manual </w:t>
      </w:r>
      <w:r>
        <w:t xml:space="preserve">If no manufacturer’s operation manual is available, then the </w:t>
      </w:r>
      <w:r>
        <w:rPr>
          <w:sz w:val="18"/>
        </w:rPr>
        <w:t xml:space="preserve">AQUATIC FACILITY </w:t>
      </w:r>
      <w:r>
        <w:t>shall</w:t>
      </w:r>
      <w:r>
        <w:rPr>
          <w:spacing w:val="-3"/>
        </w:rPr>
        <w:t xml:space="preserve"> </w:t>
      </w:r>
      <w:r>
        <w:t>create</w:t>
      </w:r>
      <w:r>
        <w:rPr>
          <w:spacing w:val="-4"/>
        </w:rPr>
        <w:t xml:space="preserve"> </w:t>
      </w:r>
      <w:r>
        <w:t>a</w:t>
      </w:r>
      <w:r>
        <w:rPr>
          <w:spacing w:val="-2"/>
        </w:rPr>
        <w:t xml:space="preserve"> </w:t>
      </w:r>
      <w:r>
        <w:t>written</w:t>
      </w:r>
      <w:r>
        <w:rPr>
          <w:spacing w:val="-3"/>
        </w:rPr>
        <w:t xml:space="preserve"> </w:t>
      </w:r>
      <w:r>
        <w:t>document</w:t>
      </w:r>
      <w:r>
        <w:rPr>
          <w:spacing w:val="-3"/>
        </w:rPr>
        <w:t xml:space="preserve"> </w:t>
      </w:r>
      <w:r>
        <w:t>that</w:t>
      </w:r>
      <w:r>
        <w:rPr>
          <w:spacing w:val="-3"/>
        </w:rPr>
        <w:t xml:space="preserve"> </w:t>
      </w:r>
      <w:r>
        <w:t>outlines</w:t>
      </w:r>
      <w:r>
        <w:rPr>
          <w:spacing w:val="-4"/>
        </w:rPr>
        <w:t xml:space="preserve"> </w:t>
      </w:r>
      <w:r>
        <w:rPr>
          <w:sz w:val="18"/>
        </w:rPr>
        <w:t xml:space="preserve">STANDARD </w:t>
      </w:r>
      <w:r>
        <w:t>operating</w:t>
      </w:r>
      <w:r>
        <w:rPr>
          <w:spacing w:val="-3"/>
        </w:rPr>
        <w:t xml:space="preserve"> </w:t>
      </w:r>
      <w:r>
        <w:t>procedures</w:t>
      </w:r>
      <w:r>
        <w:rPr>
          <w:spacing w:val="-4"/>
        </w:rPr>
        <w:t xml:space="preserve"> </w:t>
      </w:r>
      <w:r>
        <w:t>for</w:t>
      </w:r>
      <w:r>
        <w:rPr>
          <w:spacing w:val="-3"/>
        </w:rPr>
        <w:t xml:space="preserve"> </w:t>
      </w:r>
      <w:r>
        <w:t>maintaining</w:t>
      </w:r>
      <w:r>
        <w:rPr>
          <w:spacing w:val="-3"/>
        </w:rPr>
        <w:t xml:space="preserve"> </w:t>
      </w:r>
      <w:r>
        <w:t>and operating the piece of equipment.</w:t>
      </w:r>
    </w:p>
    <w:p w14:paraId="5C2D8CBD" w14:textId="77777777" w:rsidR="00F9561E" w:rsidRDefault="00416B22">
      <w:pPr>
        <w:pStyle w:val="Heading2"/>
        <w:numPr>
          <w:ilvl w:val="2"/>
          <w:numId w:val="186"/>
        </w:numPr>
        <w:tabs>
          <w:tab w:val="left" w:pos="2040"/>
        </w:tabs>
        <w:spacing w:before="143"/>
        <w:ind w:left="2040"/>
      </w:pPr>
      <w:bookmarkStart w:id="2072" w:name="_bookmark111"/>
      <w:bookmarkEnd w:id="2072"/>
      <w:r>
        <w:rPr>
          <w:color w:val="E26C09"/>
        </w:rPr>
        <w:t>General</w:t>
      </w:r>
      <w:r>
        <w:rPr>
          <w:color w:val="E26C09"/>
          <w:spacing w:val="-8"/>
        </w:rPr>
        <w:t xml:space="preserve"> </w:t>
      </w:r>
      <w:r>
        <w:rPr>
          <w:color w:val="E26C09"/>
        </w:rPr>
        <w:t>Operations</w:t>
      </w:r>
      <w:r>
        <w:rPr>
          <w:color w:val="E26C09"/>
          <w:spacing w:val="-5"/>
        </w:rPr>
        <w:t xml:space="preserve"> </w:t>
      </w:r>
      <w:r>
        <w:rPr>
          <w:color w:val="E26C09"/>
          <w:spacing w:val="-4"/>
        </w:rPr>
        <w:t>[N/A]</w:t>
      </w:r>
    </w:p>
    <w:p w14:paraId="5C2D8CBE" w14:textId="77777777" w:rsidR="00F9561E" w:rsidRDefault="00416B22">
      <w:pPr>
        <w:pStyle w:val="ListParagraph"/>
        <w:numPr>
          <w:ilvl w:val="3"/>
          <w:numId w:val="186"/>
        </w:numPr>
        <w:tabs>
          <w:tab w:val="left" w:pos="3119"/>
        </w:tabs>
        <w:spacing w:before="121" w:line="276" w:lineRule="exact"/>
        <w:ind w:left="3119" w:hanging="1799"/>
        <w:rPr>
          <w:b/>
          <w:i/>
          <w:color w:val="933634"/>
          <w:sz w:val="24"/>
        </w:rPr>
      </w:pPr>
      <w:r>
        <w:rPr>
          <w:b/>
          <w:i/>
          <w:color w:val="933634"/>
          <w:sz w:val="24"/>
        </w:rPr>
        <w:t>Theoretical</w:t>
      </w:r>
      <w:r>
        <w:rPr>
          <w:b/>
          <w:i/>
          <w:color w:val="933634"/>
          <w:spacing w:val="-6"/>
          <w:sz w:val="24"/>
        </w:rPr>
        <w:t xml:space="preserve"> </w:t>
      </w:r>
      <w:r>
        <w:rPr>
          <w:b/>
          <w:i/>
          <w:color w:val="933634"/>
          <w:sz w:val="24"/>
        </w:rPr>
        <w:t>Peak</w:t>
      </w:r>
      <w:r>
        <w:rPr>
          <w:b/>
          <w:i/>
          <w:color w:val="933634"/>
          <w:spacing w:val="-4"/>
          <w:sz w:val="24"/>
        </w:rPr>
        <w:t xml:space="preserve"> </w:t>
      </w:r>
      <w:r>
        <w:rPr>
          <w:b/>
          <w:i/>
          <w:color w:val="933634"/>
          <w:sz w:val="24"/>
        </w:rPr>
        <w:t>Occupancy</w:t>
      </w:r>
      <w:r>
        <w:rPr>
          <w:b/>
          <w:i/>
          <w:color w:val="933634"/>
          <w:spacing w:val="-5"/>
          <w:sz w:val="24"/>
        </w:rPr>
        <w:t xml:space="preserve"> </w:t>
      </w:r>
      <w:r>
        <w:rPr>
          <w:color w:val="212121"/>
        </w:rPr>
        <w:t>The</w:t>
      </w:r>
      <w:r>
        <w:rPr>
          <w:color w:val="212121"/>
          <w:spacing w:val="-13"/>
        </w:rPr>
        <w:t xml:space="preserve"> </w:t>
      </w:r>
      <w:r>
        <w:rPr>
          <w:color w:val="212121"/>
          <w:sz w:val="18"/>
        </w:rPr>
        <w:t>THEORETICAL</w:t>
      </w:r>
      <w:r>
        <w:rPr>
          <w:color w:val="212121"/>
          <w:spacing w:val="-3"/>
          <w:sz w:val="18"/>
        </w:rPr>
        <w:t xml:space="preserve"> </w:t>
      </w:r>
      <w:r>
        <w:rPr>
          <w:color w:val="212121"/>
          <w:sz w:val="18"/>
        </w:rPr>
        <w:t>PEAK</w:t>
      </w:r>
      <w:r>
        <w:rPr>
          <w:color w:val="212121"/>
          <w:spacing w:val="-3"/>
          <w:sz w:val="18"/>
        </w:rPr>
        <w:t xml:space="preserve"> </w:t>
      </w:r>
      <w:r>
        <w:rPr>
          <w:color w:val="212121"/>
          <w:sz w:val="18"/>
        </w:rPr>
        <w:t>OCCUPANCY</w:t>
      </w:r>
      <w:r>
        <w:rPr>
          <w:color w:val="212121"/>
          <w:spacing w:val="-4"/>
          <w:sz w:val="18"/>
        </w:rPr>
        <w:t xml:space="preserve"> </w:t>
      </w:r>
      <w:r>
        <w:rPr>
          <w:color w:val="212121"/>
        </w:rPr>
        <w:t>per</w:t>
      </w:r>
      <w:r>
        <w:rPr>
          <w:color w:val="212121"/>
          <w:spacing w:val="-4"/>
        </w:rPr>
        <w:t xml:space="preserve"> MAHC</w:t>
      </w:r>
    </w:p>
    <w:p w14:paraId="5C2D8CBF" w14:textId="77777777" w:rsidR="00F9561E" w:rsidRDefault="00416B22">
      <w:pPr>
        <w:pStyle w:val="BodyText"/>
        <w:spacing w:before="0" w:line="253" w:lineRule="exact"/>
        <w:ind w:left="1320"/>
      </w:pPr>
      <w:r>
        <w:rPr>
          <w:color w:val="212121"/>
        </w:rPr>
        <w:t>4.1.2.3.5</w:t>
      </w:r>
      <w:r>
        <w:rPr>
          <w:color w:val="212121"/>
          <w:spacing w:val="-6"/>
        </w:rPr>
        <w:t xml:space="preserve"> </w:t>
      </w:r>
      <w:r>
        <w:rPr>
          <w:color w:val="212121"/>
        </w:rPr>
        <w:t>shall</w:t>
      </w:r>
      <w:r>
        <w:rPr>
          <w:color w:val="212121"/>
          <w:spacing w:val="-5"/>
        </w:rPr>
        <w:t xml:space="preserve"> </w:t>
      </w:r>
      <w:r>
        <w:rPr>
          <w:color w:val="212121"/>
        </w:rPr>
        <w:t>not</w:t>
      </w:r>
      <w:r>
        <w:rPr>
          <w:color w:val="212121"/>
          <w:spacing w:val="-5"/>
        </w:rPr>
        <w:t xml:space="preserve"> </w:t>
      </w:r>
      <w:r>
        <w:rPr>
          <w:color w:val="212121"/>
        </w:rPr>
        <w:t>be</w:t>
      </w:r>
      <w:r>
        <w:rPr>
          <w:color w:val="212121"/>
          <w:spacing w:val="-6"/>
        </w:rPr>
        <w:t xml:space="preserve"> </w:t>
      </w:r>
      <w:r>
        <w:rPr>
          <w:color w:val="212121"/>
          <w:spacing w:val="-2"/>
        </w:rPr>
        <w:t>exceeded.</w:t>
      </w:r>
    </w:p>
    <w:p w14:paraId="5C2D8CC0" w14:textId="77777777" w:rsidR="00F9561E" w:rsidRDefault="00F9561E">
      <w:pPr>
        <w:pStyle w:val="BodyText"/>
        <w:spacing w:before="10"/>
        <w:ind w:left="0"/>
        <w:rPr>
          <w:sz w:val="20"/>
        </w:rPr>
      </w:pPr>
    </w:p>
    <w:p w14:paraId="5C2D8CC1" w14:textId="77777777" w:rsidR="00F9561E" w:rsidRDefault="00416B22">
      <w:pPr>
        <w:pStyle w:val="Heading1"/>
        <w:numPr>
          <w:ilvl w:val="1"/>
          <w:numId w:val="186"/>
        </w:numPr>
        <w:tabs>
          <w:tab w:val="left" w:pos="2039"/>
        </w:tabs>
        <w:spacing w:before="1"/>
        <w:ind w:left="2039" w:hanging="719"/>
        <w:jc w:val="left"/>
      </w:pPr>
      <w:bookmarkStart w:id="2073" w:name="5.5_Aquatic_Venue_Structure"/>
      <w:bookmarkStart w:id="2074" w:name="_bookmark112"/>
      <w:bookmarkEnd w:id="2073"/>
      <w:bookmarkEnd w:id="2074"/>
      <w:r>
        <w:rPr>
          <w:color w:val="1F487C"/>
        </w:rPr>
        <w:t>Aquatic</w:t>
      </w:r>
      <w:r>
        <w:rPr>
          <w:color w:val="1F487C"/>
          <w:spacing w:val="-11"/>
        </w:rPr>
        <w:t xml:space="preserve"> </w:t>
      </w:r>
      <w:r>
        <w:rPr>
          <w:color w:val="1F487C"/>
        </w:rPr>
        <w:t>Venue</w:t>
      </w:r>
      <w:r>
        <w:rPr>
          <w:color w:val="1F487C"/>
          <w:spacing w:val="-12"/>
        </w:rPr>
        <w:t xml:space="preserve"> </w:t>
      </w:r>
      <w:r>
        <w:rPr>
          <w:color w:val="1F487C"/>
          <w:spacing w:val="-2"/>
        </w:rPr>
        <w:t>Structure</w:t>
      </w:r>
    </w:p>
    <w:p w14:paraId="5C2D8CC2" w14:textId="77777777" w:rsidR="00F9561E" w:rsidRDefault="00416B22">
      <w:pPr>
        <w:pStyle w:val="Heading2"/>
        <w:numPr>
          <w:ilvl w:val="2"/>
          <w:numId w:val="186"/>
        </w:numPr>
        <w:tabs>
          <w:tab w:val="left" w:pos="2039"/>
        </w:tabs>
        <w:spacing w:before="120"/>
        <w:ind w:hanging="1079"/>
      </w:pPr>
      <w:bookmarkStart w:id="2075" w:name="_bookmark113"/>
      <w:bookmarkEnd w:id="2075"/>
      <w:r>
        <w:rPr>
          <w:color w:val="E26C09"/>
        </w:rPr>
        <w:t>Shape</w:t>
      </w:r>
      <w:r>
        <w:rPr>
          <w:color w:val="E26C09"/>
          <w:spacing w:val="-2"/>
        </w:rPr>
        <w:t xml:space="preserve"> [N/A]</w:t>
      </w:r>
    </w:p>
    <w:p w14:paraId="5C2D8CC3" w14:textId="77777777" w:rsidR="00F9561E" w:rsidRDefault="00416B22">
      <w:pPr>
        <w:pStyle w:val="ListParagraph"/>
        <w:numPr>
          <w:ilvl w:val="2"/>
          <w:numId w:val="186"/>
        </w:numPr>
        <w:tabs>
          <w:tab w:val="left" w:pos="2039"/>
        </w:tabs>
        <w:spacing w:before="120"/>
        <w:rPr>
          <w:b/>
          <w:sz w:val="26"/>
        </w:rPr>
      </w:pPr>
      <w:bookmarkStart w:id="2076" w:name="_bookmark114"/>
      <w:bookmarkEnd w:id="2076"/>
      <w:r>
        <w:rPr>
          <w:b/>
          <w:color w:val="E26C09"/>
          <w:sz w:val="26"/>
        </w:rPr>
        <w:t>Access</w:t>
      </w:r>
      <w:r>
        <w:rPr>
          <w:b/>
          <w:color w:val="E26C09"/>
          <w:spacing w:val="-7"/>
          <w:sz w:val="26"/>
        </w:rPr>
        <w:t xml:space="preserve"> </w:t>
      </w:r>
      <w:r>
        <w:rPr>
          <w:b/>
          <w:color w:val="E26C09"/>
          <w:spacing w:val="-2"/>
          <w:sz w:val="26"/>
        </w:rPr>
        <w:t>Ladders</w:t>
      </w:r>
    </w:p>
    <w:p w14:paraId="5C2D8CC4" w14:textId="77777777" w:rsidR="00F9561E" w:rsidRDefault="00416B22">
      <w:pPr>
        <w:pStyle w:val="ListParagraph"/>
        <w:numPr>
          <w:ilvl w:val="3"/>
          <w:numId w:val="186"/>
        </w:numPr>
        <w:tabs>
          <w:tab w:val="left" w:pos="2572"/>
        </w:tabs>
        <w:spacing w:before="120"/>
        <w:ind w:left="2572" w:hanging="1252"/>
        <w:rPr>
          <w:b/>
          <w:color w:val="5F4879"/>
          <w:sz w:val="24"/>
        </w:rPr>
      </w:pPr>
      <w:r>
        <w:rPr>
          <w:b/>
          <w:color w:val="5F4879"/>
          <w:sz w:val="24"/>
        </w:rPr>
        <w:t>Securely</w:t>
      </w:r>
      <w:r>
        <w:rPr>
          <w:b/>
          <w:color w:val="5F4879"/>
          <w:spacing w:val="-8"/>
          <w:sz w:val="24"/>
        </w:rPr>
        <w:t xml:space="preserve"> </w:t>
      </w:r>
      <w:r>
        <w:rPr>
          <w:b/>
          <w:color w:val="5F4879"/>
          <w:sz w:val="24"/>
        </w:rPr>
        <w:t>Anchored</w:t>
      </w:r>
      <w:r>
        <w:rPr>
          <w:b/>
          <w:color w:val="5F4879"/>
          <w:spacing w:val="-7"/>
          <w:sz w:val="24"/>
        </w:rPr>
        <w:t xml:space="preserve"> </w:t>
      </w:r>
      <w:r>
        <w:rPr>
          <w:color w:val="212121"/>
        </w:rPr>
        <w:t>Ladders,</w:t>
      </w:r>
      <w:r>
        <w:rPr>
          <w:color w:val="212121"/>
          <w:spacing w:val="-6"/>
        </w:rPr>
        <w:t xml:space="preserve"> </w:t>
      </w:r>
      <w:r>
        <w:rPr>
          <w:color w:val="212121"/>
        </w:rPr>
        <w:t>grab</w:t>
      </w:r>
      <w:r>
        <w:rPr>
          <w:color w:val="212121"/>
          <w:spacing w:val="-6"/>
        </w:rPr>
        <w:t xml:space="preserve"> </w:t>
      </w:r>
      <w:r>
        <w:rPr>
          <w:color w:val="212121"/>
        </w:rPr>
        <w:t>rails,</w:t>
      </w:r>
      <w:r>
        <w:rPr>
          <w:color w:val="212121"/>
          <w:spacing w:val="-6"/>
        </w:rPr>
        <w:t xml:space="preserve"> </w:t>
      </w:r>
      <w:r>
        <w:rPr>
          <w:color w:val="212121"/>
        </w:rPr>
        <w:t>and</w:t>
      </w:r>
      <w:r>
        <w:rPr>
          <w:color w:val="212121"/>
          <w:spacing w:val="-6"/>
        </w:rPr>
        <w:t xml:space="preserve"> </w:t>
      </w:r>
      <w:r>
        <w:rPr>
          <w:color w:val="212121"/>
        </w:rPr>
        <w:t>handrails</w:t>
      </w:r>
      <w:r>
        <w:rPr>
          <w:color w:val="212121"/>
          <w:spacing w:val="-7"/>
        </w:rPr>
        <w:t xml:space="preserve"> </w:t>
      </w:r>
      <w:r>
        <w:rPr>
          <w:color w:val="212121"/>
        </w:rPr>
        <w:t>shall</w:t>
      </w:r>
      <w:r>
        <w:rPr>
          <w:color w:val="212121"/>
          <w:spacing w:val="-6"/>
        </w:rPr>
        <w:t xml:space="preserve"> </w:t>
      </w:r>
      <w:r>
        <w:rPr>
          <w:color w:val="212121"/>
        </w:rPr>
        <w:t>be</w:t>
      </w:r>
      <w:r>
        <w:rPr>
          <w:color w:val="212121"/>
          <w:spacing w:val="-7"/>
        </w:rPr>
        <w:t xml:space="preserve"> </w:t>
      </w:r>
      <w:r>
        <w:rPr>
          <w:color w:val="212121"/>
        </w:rPr>
        <w:t>securely</w:t>
      </w:r>
      <w:r>
        <w:rPr>
          <w:color w:val="212121"/>
          <w:spacing w:val="-6"/>
        </w:rPr>
        <w:t xml:space="preserve"> </w:t>
      </w:r>
      <w:r>
        <w:rPr>
          <w:color w:val="212121"/>
          <w:spacing w:val="-2"/>
        </w:rPr>
        <w:t>anchored.</w:t>
      </w:r>
    </w:p>
    <w:p w14:paraId="5C2D8CC5" w14:textId="77777777" w:rsidR="00F9561E" w:rsidRDefault="00416B22">
      <w:pPr>
        <w:pStyle w:val="ListParagraph"/>
        <w:numPr>
          <w:ilvl w:val="2"/>
          <w:numId w:val="186"/>
        </w:numPr>
        <w:tabs>
          <w:tab w:val="left" w:pos="2039"/>
        </w:tabs>
        <w:spacing w:before="120"/>
        <w:ind w:hanging="1079"/>
        <w:rPr>
          <w:b/>
          <w:sz w:val="26"/>
        </w:rPr>
      </w:pPr>
      <w:bookmarkStart w:id="2077" w:name="_bookmark115"/>
      <w:bookmarkEnd w:id="2077"/>
      <w:r>
        <w:rPr>
          <w:b/>
          <w:color w:val="E26C09"/>
          <w:sz w:val="26"/>
        </w:rPr>
        <w:t>Color</w:t>
      </w:r>
      <w:r>
        <w:rPr>
          <w:b/>
          <w:color w:val="E26C09"/>
          <w:spacing w:val="-3"/>
          <w:sz w:val="26"/>
        </w:rPr>
        <w:t xml:space="preserve"> </w:t>
      </w:r>
      <w:r>
        <w:rPr>
          <w:b/>
          <w:color w:val="E26C09"/>
          <w:sz w:val="26"/>
        </w:rPr>
        <w:t>and</w:t>
      </w:r>
      <w:r>
        <w:rPr>
          <w:b/>
          <w:color w:val="E26C09"/>
          <w:spacing w:val="-3"/>
          <w:sz w:val="26"/>
        </w:rPr>
        <w:t xml:space="preserve"> </w:t>
      </w:r>
      <w:r>
        <w:rPr>
          <w:b/>
          <w:color w:val="E26C09"/>
          <w:sz w:val="26"/>
        </w:rPr>
        <w:t>Finish</w:t>
      </w:r>
      <w:r>
        <w:rPr>
          <w:b/>
          <w:color w:val="E26C09"/>
          <w:spacing w:val="-3"/>
          <w:sz w:val="26"/>
        </w:rPr>
        <w:t xml:space="preserve"> </w:t>
      </w:r>
      <w:r>
        <w:rPr>
          <w:b/>
          <w:color w:val="E26C09"/>
          <w:spacing w:val="-4"/>
          <w:sz w:val="26"/>
        </w:rPr>
        <w:t>[N/A]</w:t>
      </w:r>
    </w:p>
    <w:p w14:paraId="5C2D8CC6" w14:textId="77777777" w:rsidR="00F9561E" w:rsidRDefault="00416B22">
      <w:pPr>
        <w:pStyle w:val="ListParagraph"/>
        <w:numPr>
          <w:ilvl w:val="2"/>
          <w:numId w:val="186"/>
        </w:numPr>
        <w:tabs>
          <w:tab w:val="left" w:pos="2039"/>
        </w:tabs>
        <w:spacing w:before="119"/>
        <w:rPr>
          <w:b/>
          <w:sz w:val="26"/>
        </w:rPr>
      </w:pPr>
      <w:bookmarkStart w:id="2078" w:name="_bookmark116"/>
      <w:bookmarkEnd w:id="2078"/>
      <w:r>
        <w:rPr>
          <w:b/>
          <w:color w:val="E26C09"/>
          <w:sz w:val="26"/>
        </w:rPr>
        <w:t>Walls</w:t>
      </w:r>
      <w:r>
        <w:rPr>
          <w:b/>
          <w:color w:val="E26C09"/>
          <w:spacing w:val="-3"/>
          <w:sz w:val="26"/>
        </w:rPr>
        <w:t xml:space="preserve"> </w:t>
      </w:r>
      <w:r>
        <w:rPr>
          <w:b/>
          <w:color w:val="E26C09"/>
          <w:spacing w:val="-2"/>
          <w:sz w:val="26"/>
        </w:rPr>
        <w:t>[N/A]</w:t>
      </w:r>
    </w:p>
    <w:p w14:paraId="5C2D8CC7" w14:textId="77777777" w:rsidR="00F9561E" w:rsidRDefault="00416B22">
      <w:pPr>
        <w:pStyle w:val="ListParagraph"/>
        <w:numPr>
          <w:ilvl w:val="2"/>
          <w:numId w:val="186"/>
        </w:numPr>
        <w:tabs>
          <w:tab w:val="left" w:pos="1477"/>
          <w:tab w:val="left" w:pos="2039"/>
        </w:tabs>
        <w:spacing w:before="120"/>
        <w:ind w:left="1477" w:hanging="518"/>
        <w:rPr>
          <w:b/>
          <w:sz w:val="26"/>
        </w:rPr>
      </w:pPr>
      <w:bookmarkStart w:id="2079" w:name="_bookmark117"/>
      <w:bookmarkEnd w:id="2079"/>
      <w:r>
        <w:rPr>
          <w:b/>
          <w:color w:val="E26C09"/>
          <w:spacing w:val="-10"/>
          <w:sz w:val="26"/>
          <w:vertAlign w:val="superscript"/>
        </w:rPr>
        <w:t>A</w:t>
      </w:r>
      <w:r>
        <w:rPr>
          <w:b/>
          <w:color w:val="E26C09"/>
          <w:sz w:val="26"/>
        </w:rPr>
        <w:tab/>
        <w:t>Depth</w:t>
      </w:r>
      <w:r>
        <w:rPr>
          <w:b/>
          <w:color w:val="E26C09"/>
          <w:spacing w:val="-3"/>
          <w:sz w:val="26"/>
        </w:rPr>
        <w:t xml:space="preserve"> </w:t>
      </w:r>
      <w:r>
        <w:rPr>
          <w:b/>
          <w:color w:val="E26C09"/>
          <w:spacing w:val="-2"/>
          <w:sz w:val="26"/>
        </w:rPr>
        <w:t>Markings</w:t>
      </w:r>
    </w:p>
    <w:p w14:paraId="5C2D8CC8" w14:textId="77777777" w:rsidR="00F9561E" w:rsidRDefault="00416B22">
      <w:pPr>
        <w:pStyle w:val="ListParagraph"/>
        <w:numPr>
          <w:ilvl w:val="3"/>
          <w:numId w:val="186"/>
        </w:numPr>
        <w:tabs>
          <w:tab w:val="left" w:pos="2572"/>
        </w:tabs>
        <w:spacing w:before="121" w:line="276" w:lineRule="exact"/>
        <w:ind w:left="2572" w:hanging="1252"/>
        <w:rPr>
          <w:b/>
          <w:color w:val="5F4879"/>
          <w:sz w:val="24"/>
        </w:rPr>
      </w:pPr>
      <w:r>
        <w:rPr>
          <w:b/>
          <w:color w:val="5F4879"/>
          <w:sz w:val="24"/>
        </w:rPr>
        <w:t>Depth</w:t>
      </w:r>
      <w:r>
        <w:rPr>
          <w:b/>
          <w:color w:val="5F4879"/>
          <w:spacing w:val="-8"/>
          <w:sz w:val="24"/>
        </w:rPr>
        <w:t xml:space="preserve"> </w:t>
      </w:r>
      <w:r>
        <w:rPr>
          <w:b/>
          <w:color w:val="5F4879"/>
          <w:sz w:val="24"/>
        </w:rPr>
        <w:t>Markers</w:t>
      </w:r>
      <w:r>
        <w:rPr>
          <w:b/>
          <w:color w:val="5F4879"/>
          <w:spacing w:val="-12"/>
          <w:sz w:val="24"/>
        </w:rPr>
        <w:t xml:space="preserve"> </w:t>
      </w:r>
      <w:r>
        <w:t>Depth</w:t>
      </w:r>
      <w:r>
        <w:rPr>
          <w:spacing w:val="-7"/>
        </w:rPr>
        <w:t xml:space="preserve"> </w:t>
      </w:r>
      <w:r>
        <w:t>markers</w:t>
      </w:r>
      <w:r>
        <w:rPr>
          <w:spacing w:val="-5"/>
        </w:rPr>
        <w:t xml:space="preserve"> </w:t>
      </w:r>
      <w:r>
        <w:t>shall</w:t>
      </w:r>
      <w:r>
        <w:rPr>
          <w:spacing w:val="-5"/>
        </w:rPr>
        <w:t xml:space="preserve"> </w:t>
      </w:r>
      <w:r>
        <w:t>be</w:t>
      </w:r>
      <w:r>
        <w:rPr>
          <w:spacing w:val="-8"/>
        </w:rPr>
        <w:t xml:space="preserve"> </w:t>
      </w:r>
      <w:r>
        <w:t>provided</w:t>
      </w:r>
      <w:r>
        <w:rPr>
          <w:spacing w:val="-6"/>
        </w:rPr>
        <w:t xml:space="preserve"> </w:t>
      </w:r>
      <w:r>
        <w:t>in</w:t>
      </w:r>
      <w:r>
        <w:rPr>
          <w:spacing w:val="-6"/>
        </w:rPr>
        <w:t xml:space="preserve"> </w:t>
      </w:r>
      <w:r>
        <w:t>locations</w:t>
      </w:r>
      <w:r>
        <w:rPr>
          <w:spacing w:val="-7"/>
        </w:rPr>
        <w:t xml:space="preserve"> </w:t>
      </w:r>
      <w:r>
        <w:t>in</w:t>
      </w:r>
      <w:r>
        <w:rPr>
          <w:spacing w:val="-8"/>
        </w:rPr>
        <w:t xml:space="preserve"> </w:t>
      </w:r>
      <w:r>
        <w:t>accordance</w:t>
      </w:r>
      <w:r>
        <w:rPr>
          <w:spacing w:val="-5"/>
        </w:rPr>
        <w:t xml:space="preserve"> </w:t>
      </w:r>
      <w:r>
        <w:t>with</w:t>
      </w:r>
      <w:r>
        <w:rPr>
          <w:spacing w:val="-6"/>
        </w:rPr>
        <w:t xml:space="preserve"> </w:t>
      </w:r>
      <w:r>
        <w:rPr>
          <w:spacing w:val="-4"/>
        </w:rPr>
        <w:t>MAHC</w:t>
      </w:r>
    </w:p>
    <w:p w14:paraId="5C2D8CC9" w14:textId="77777777" w:rsidR="00F9561E" w:rsidRDefault="00416B22">
      <w:pPr>
        <w:pStyle w:val="BodyText"/>
        <w:spacing w:before="0" w:line="253" w:lineRule="exact"/>
      </w:pPr>
      <w:r>
        <w:t>4.5.19</w:t>
      </w:r>
      <w:r>
        <w:rPr>
          <w:spacing w:val="-6"/>
        </w:rPr>
        <w:t xml:space="preserve"> </w:t>
      </w:r>
      <w:r>
        <w:t>and</w:t>
      </w:r>
      <w:r>
        <w:rPr>
          <w:spacing w:val="-5"/>
        </w:rPr>
        <w:t xml:space="preserve"> </w:t>
      </w:r>
      <w:r>
        <w:rPr>
          <w:spacing w:val="-2"/>
        </w:rPr>
        <w:t>maintained.</w:t>
      </w:r>
    </w:p>
    <w:p w14:paraId="5C2D8CCA" w14:textId="77777777" w:rsidR="00F9561E" w:rsidRDefault="00416B22">
      <w:pPr>
        <w:pStyle w:val="ListParagraph"/>
        <w:numPr>
          <w:ilvl w:val="3"/>
          <w:numId w:val="186"/>
        </w:numPr>
        <w:tabs>
          <w:tab w:val="left" w:pos="2572"/>
        </w:tabs>
        <w:spacing w:line="276" w:lineRule="exact"/>
        <w:ind w:left="2572" w:hanging="1252"/>
        <w:rPr>
          <w:b/>
          <w:color w:val="5F4879"/>
          <w:sz w:val="24"/>
        </w:rPr>
      </w:pPr>
      <w:r>
        <w:rPr>
          <w:b/>
          <w:color w:val="5F4879"/>
          <w:sz w:val="24"/>
        </w:rPr>
        <w:t>No</w:t>
      </w:r>
      <w:r>
        <w:rPr>
          <w:b/>
          <w:color w:val="5F4879"/>
          <w:spacing w:val="-9"/>
          <w:sz w:val="24"/>
        </w:rPr>
        <w:t xml:space="preserve"> </w:t>
      </w:r>
      <w:r>
        <w:rPr>
          <w:b/>
          <w:color w:val="5F4879"/>
          <w:sz w:val="24"/>
        </w:rPr>
        <w:t>Diving</w:t>
      </w:r>
      <w:r>
        <w:rPr>
          <w:b/>
          <w:color w:val="5F4879"/>
          <w:spacing w:val="-5"/>
          <w:sz w:val="24"/>
        </w:rPr>
        <w:t xml:space="preserve"> </w:t>
      </w:r>
      <w:r>
        <w:rPr>
          <w:b/>
          <w:color w:val="5F4879"/>
          <w:sz w:val="24"/>
        </w:rPr>
        <w:t>Markers</w:t>
      </w:r>
      <w:r>
        <w:rPr>
          <w:b/>
          <w:color w:val="5F4879"/>
          <w:spacing w:val="-15"/>
          <w:sz w:val="24"/>
        </w:rPr>
        <w:t xml:space="preserve"> </w:t>
      </w:r>
      <w:r>
        <w:t>N</w:t>
      </w:r>
      <w:r>
        <w:rPr>
          <w:sz w:val="18"/>
        </w:rPr>
        <w:t>O</w:t>
      </w:r>
      <w:r>
        <w:rPr>
          <w:spacing w:val="-5"/>
          <w:sz w:val="18"/>
        </w:rPr>
        <w:t xml:space="preserve"> </w:t>
      </w:r>
      <w:r>
        <w:t>D</w:t>
      </w:r>
      <w:r>
        <w:rPr>
          <w:sz w:val="18"/>
        </w:rPr>
        <w:t>IVING</w:t>
      </w:r>
      <w:r>
        <w:rPr>
          <w:spacing w:val="-4"/>
          <w:sz w:val="18"/>
        </w:rPr>
        <w:t xml:space="preserve"> </w:t>
      </w:r>
      <w:r>
        <w:rPr>
          <w:sz w:val="18"/>
        </w:rPr>
        <w:t>MARKERS</w:t>
      </w:r>
      <w:r>
        <w:rPr>
          <w:spacing w:val="4"/>
          <w:sz w:val="18"/>
        </w:rPr>
        <w:t xml:space="preserve"> </w:t>
      </w:r>
      <w:r>
        <w:t>shall</w:t>
      </w:r>
      <w:r>
        <w:rPr>
          <w:spacing w:val="-4"/>
        </w:rPr>
        <w:t xml:space="preserve"> </w:t>
      </w:r>
      <w:r>
        <w:t>be</w:t>
      </w:r>
      <w:r>
        <w:rPr>
          <w:spacing w:val="-6"/>
        </w:rPr>
        <w:t xml:space="preserve"> </w:t>
      </w:r>
      <w:r>
        <w:t>provided</w:t>
      </w:r>
      <w:r>
        <w:rPr>
          <w:spacing w:val="-4"/>
        </w:rPr>
        <w:t xml:space="preserve"> </w:t>
      </w:r>
      <w:r>
        <w:t>in</w:t>
      </w:r>
      <w:r>
        <w:rPr>
          <w:spacing w:val="-5"/>
        </w:rPr>
        <w:t xml:space="preserve"> </w:t>
      </w:r>
      <w:r>
        <w:t>accordance</w:t>
      </w:r>
      <w:r>
        <w:rPr>
          <w:spacing w:val="-6"/>
        </w:rPr>
        <w:t xml:space="preserve"> </w:t>
      </w:r>
      <w:r>
        <w:t>with</w:t>
      </w:r>
      <w:r>
        <w:rPr>
          <w:spacing w:val="-4"/>
        </w:rPr>
        <w:t xml:space="preserve"> MAHC</w:t>
      </w:r>
    </w:p>
    <w:p w14:paraId="5C2D8CCB" w14:textId="77777777" w:rsidR="00F9561E" w:rsidRDefault="00416B22">
      <w:pPr>
        <w:pStyle w:val="BodyText"/>
        <w:spacing w:before="0" w:line="253" w:lineRule="exact"/>
      </w:pPr>
      <w:r>
        <w:t>4.5.19</w:t>
      </w:r>
      <w:r>
        <w:rPr>
          <w:spacing w:val="-6"/>
        </w:rPr>
        <w:t xml:space="preserve"> </w:t>
      </w:r>
      <w:r>
        <w:t>and</w:t>
      </w:r>
      <w:r>
        <w:rPr>
          <w:spacing w:val="-5"/>
        </w:rPr>
        <w:t xml:space="preserve"> </w:t>
      </w:r>
      <w:r>
        <w:rPr>
          <w:spacing w:val="-2"/>
        </w:rPr>
        <w:t>maintained.</w:t>
      </w:r>
    </w:p>
    <w:p w14:paraId="5C2D8CCC" w14:textId="77777777" w:rsidR="00F9561E" w:rsidRDefault="00416B22">
      <w:pPr>
        <w:pStyle w:val="ListParagraph"/>
        <w:numPr>
          <w:ilvl w:val="3"/>
          <w:numId w:val="186"/>
        </w:numPr>
        <w:tabs>
          <w:tab w:val="left" w:pos="2572"/>
        </w:tabs>
        <w:spacing w:before="145"/>
        <w:ind w:right="400" w:firstLine="0"/>
        <w:rPr>
          <w:b/>
          <w:color w:val="5F4879"/>
          <w:sz w:val="24"/>
        </w:rPr>
      </w:pPr>
      <w:r>
        <w:rPr>
          <w:b/>
          <w:color w:val="5F4879"/>
          <w:sz w:val="24"/>
        </w:rPr>
        <w:t>Ropes</w:t>
      </w:r>
      <w:r>
        <w:rPr>
          <w:b/>
          <w:color w:val="5F4879"/>
          <w:spacing w:val="-3"/>
          <w:sz w:val="24"/>
        </w:rPr>
        <w:t xml:space="preserve"> </w:t>
      </w:r>
      <w:r>
        <w:rPr>
          <w:b/>
          <w:color w:val="5F4879"/>
          <w:sz w:val="24"/>
        </w:rPr>
        <w:t>and</w:t>
      </w:r>
      <w:r>
        <w:rPr>
          <w:b/>
          <w:color w:val="5F4879"/>
          <w:spacing w:val="-3"/>
          <w:sz w:val="24"/>
        </w:rPr>
        <w:t xml:space="preserve"> </w:t>
      </w:r>
      <w:r>
        <w:rPr>
          <w:b/>
          <w:color w:val="5F4879"/>
          <w:sz w:val="24"/>
        </w:rPr>
        <w:t>Float</w:t>
      </w:r>
      <w:r>
        <w:rPr>
          <w:b/>
          <w:color w:val="5F4879"/>
          <w:spacing w:val="-3"/>
          <w:sz w:val="24"/>
        </w:rPr>
        <w:t xml:space="preserve"> </w:t>
      </w:r>
      <w:r>
        <w:rPr>
          <w:b/>
          <w:color w:val="5F4879"/>
          <w:sz w:val="24"/>
        </w:rPr>
        <w:t>Lines</w:t>
      </w:r>
      <w:r>
        <w:rPr>
          <w:b/>
          <w:color w:val="5F4879"/>
          <w:spacing w:val="-5"/>
          <w:sz w:val="24"/>
        </w:rPr>
        <w:t xml:space="preserve"> </w:t>
      </w:r>
      <w:r>
        <w:rPr>
          <w:color w:val="212121"/>
          <w:sz w:val="18"/>
        </w:rPr>
        <w:t>ROPE</w:t>
      </w:r>
      <w:r>
        <w:rPr>
          <w:b/>
          <w:color w:val="5F4879"/>
          <w:sz w:val="19"/>
        </w:rPr>
        <w:t>S</w:t>
      </w:r>
      <w:r>
        <w:rPr>
          <w:b/>
          <w:color w:val="5F4879"/>
          <w:spacing w:val="-4"/>
          <w:sz w:val="19"/>
        </w:rPr>
        <w:t xml:space="preserve"> </w:t>
      </w:r>
      <w:r>
        <w:rPr>
          <w:color w:val="212121"/>
          <w:sz w:val="18"/>
        </w:rPr>
        <w:t>AND</w:t>
      </w:r>
      <w:r>
        <w:rPr>
          <w:color w:val="212121"/>
          <w:spacing w:val="-2"/>
          <w:sz w:val="18"/>
        </w:rPr>
        <w:t xml:space="preserve"> </w:t>
      </w:r>
      <w:r>
        <w:rPr>
          <w:color w:val="212121"/>
          <w:sz w:val="18"/>
        </w:rPr>
        <w:t>FLOAT</w:t>
      </w:r>
      <w:r>
        <w:rPr>
          <w:color w:val="212121"/>
          <w:spacing w:val="-2"/>
          <w:sz w:val="18"/>
        </w:rPr>
        <w:t xml:space="preserve"> </w:t>
      </w:r>
      <w:r>
        <w:rPr>
          <w:color w:val="212121"/>
          <w:sz w:val="18"/>
        </w:rPr>
        <w:t xml:space="preserve">LINES </w:t>
      </w:r>
      <w:r>
        <w:rPr>
          <w:color w:val="212121"/>
        </w:rPr>
        <w:t>shall</w:t>
      </w:r>
      <w:r>
        <w:rPr>
          <w:color w:val="212121"/>
          <w:spacing w:val="-3"/>
        </w:rPr>
        <w:t xml:space="preserve"> </w:t>
      </w:r>
      <w:r>
        <w:rPr>
          <w:color w:val="212121"/>
        </w:rPr>
        <w:t>be</w:t>
      </w:r>
      <w:r>
        <w:rPr>
          <w:color w:val="212121"/>
          <w:spacing w:val="-4"/>
        </w:rPr>
        <w:t xml:space="preserve"> </w:t>
      </w:r>
      <w:r>
        <w:rPr>
          <w:color w:val="212121"/>
        </w:rPr>
        <w:t>installed</w:t>
      </w:r>
      <w:r>
        <w:rPr>
          <w:color w:val="212121"/>
          <w:spacing w:val="-3"/>
        </w:rPr>
        <w:t xml:space="preserve"> </w:t>
      </w:r>
      <w:r>
        <w:rPr>
          <w:color w:val="212121"/>
        </w:rPr>
        <w:t>as</w:t>
      </w:r>
      <w:r>
        <w:rPr>
          <w:color w:val="212121"/>
          <w:spacing w:val="-4"/>
        </w:rPr>
        <w:t xml:space="preserve"> </w:t>
      </w:r>
      <w:r>
        <w:rPr>
          <w:color w:val="212121"/>
        </w:rPr>
        <w:t>required</w:t>
      </w:r>
      <w:r>
        <w:rPr>
          <w:color w:val="212121"/>
          <w:spacing w:val="-3"/>
        </w:rPr>
        <w:t xml:space="preserve"> </w:t>
      </w:r>
      <w:r>
        <w:rPr>
          <w:color w:val="212121"/>
        </w:rPr>
        <w:t>in</w:t>
      </w:r>
      <w:r>
        <w:rPr>
          <w:color w:val="212121"/>
          <w:spacing w:val="-3"/>
        </w:rPr>
        <w:t xml:space="preserve"> </w:t>
      </w:r>
      <w:r>
        <w:rPr>
          <w:color w:val="212121"/>
        </w:rPr>
        <w:t>4.5.19.5.3, 4.12.2.5.2, 4.12.2.10.4.1, and 4.12.3.2.6.</w:t>
      </w:r>
    </w:p>
    <w:p w14:paraId="5C2D8CCD" w14:textId="77777777" w:rsidR="00F9561E" w:rsidRDefault="00416B22">
      <w:pPr>
        <w:pStyle w:val="Heading2"/>
        <w:numPr>
          <w:ilvl w:val="2"/>
          <w:numId w:val="186"/>
        </w:numPr>
        <w:tabs>
          <w:tab w:val="left" w:pos="1477"/>
          <w:tab w:val="left" w:pos="2039"/>
        </w:tabs>
        <w:spacing w:before="120"/>
        <w:ind w:left="1477" w:hanging="517"/>
      </w:pPr>
      <w:bookmarkStart w:id="2080" w:name="_bookmark118"/>
      <w:bookmarkEnd w:id="2080"/>
      <w:r>
        <w:rPr>
          <w:color w:val="E26C09"/>
          <w:spacing w:val="-10"/>
          <w:vertAlign w:val="superscript"/>
        </w:rPr>
        <w:t>A</w:t>
      </w:r>
      <w:r>
        <w:rPr>
          <w:color w:val="E26C09"/>
        </w:rPr>
        <w:tab/>
        <w:t>Pool</w:t>
      </w:r>
      <w:r>
        <w:rPr>
          <w:color w:val="E26C09"/>
          <w:spacing w:val="-3"/>
        </w:rPr>
        <w:t xml:space="preserve"> </w:t>
      </w:r>
      <w:r>
        <w:rPr>
          <w:color w:val="E26C09"/>
        </w:rPr>
        <w:t>Shell</w:t>
      </w:r>
      <w:r>
        <w:rPr>
          <w:color w:val="E26C09"/>
          <w:spacing w:val="-3"/>
        </w:rPr>
        <w:t xml:space="preserve"> </w:t>
      </w:r>
      <w:r>
        <w:rPr>
          <w:color w:val="E26C09"/>
          <w:spacing w:val="-2"/>
        </w:rPr>
        <w:t>Maintenance</w:t>
      </w:r>
    </w:p>
    <w:p w14:paraId="5C2D8CCE" w14:textId="77777777" w:rsidR="00F9561E" w:rsidRDefault="00416B22">
      <w:pPr>
        <w:pStyle w:val="Heading3"/>
        <w:numPr>
          <w:ilvl w:val="3"/>
          <w:numId w:val="186"/>
        </w:numPr>
        <w:tabs>
          <w:tab w:val="left" w:pos="2572"/>
        </w:tabs>
        <w:spacing w:before="120"/>
        <w:ind w:left="2572" w:hanging="1252"/>
        <w:rPr>
          <w:color w:val="5F4879"/>
        </w:rPr>
      </w:pPr>
      <w:r>
        <w:rPr>
          <w:color w:val="5F4879"/>
          <w:spacing w:val="-2"/>
        </w:rPr>
        <w:t>Cracking</w:t>
      </w:r>
    </w:p>
    <w:p w14:paraId="5C2D8CCF" w14:textId="77777777" w:rsidR="00F9561E" w:rsidRDefault="00416B22">
      <w:pPr>
        <w:pStyle w:val="ListParagraph"/>
        <w:numPr>
          <w:ilvl w:val="4"/>
          <w:numId w:val="186"/>
        </w:numPr>
        <w:tabs>
          <w:tab w:val="left" w:pos="3119"/>
        </w:tabs>
        <w:spacing w:before="120"/>
        <w:ind w:left="1319" w:right="669" w:firstLine="0"/>
      </w:pPr>
      <w:r>
        <w:rPr>
          <w:b/>
          <w:i/>
          <w:color w:val="933634"/>
          <w:sz w:val="24"/>
        </w:rPr>
        <w:t>Repaired</w:t>
      </w:r>
      <w:r>
        <w:rPr>
          <w:b/>
          <w:i/>
          <w:color w:val="933634"/>
          <w:spacing w:val="-15"/>
          <w:sz w:val="24"/>
        </w:rPr>
        <w:t xml:space="preserve"> </w:t>
      </w:r>
      <w:r>
        <w:t>C</w:t>
      </w:r>
      <w:r>
        <w:rPr>
          <w:sz w:val="18"/>
        </w:rPr>
        <w:t xml:space="preserve">RACKS </w:t>
      </w:r>
      <w:r>
        <w:t>shall</w:t>
      </w:r>
      <w:r>
        <w:rPr>
          <w:spacing w:val="-3"/>
        </w:rPr>
        <w:t xml:space="preserve"> </w:t>
      </w:r>
      <w:r>
        <w:t>be</w:t>
      </w:r>
      <w:r>
        <w:rPr>
          <w:spacing w:val="-2"/>
        </w:rPr>
        <w:t xml:space="preserve"> </w:t>
      </w:r>
      <w:r>
        <w:t>part</w:t>
      </w:r>
      <w:r>
        <w:rPr>
          <w:spacing w:val="-3"/>
        </w:rPr>
        <w:t xml:space="preserve"> </w:t>
      </w:r>
      <w:r>
        <w:t>of</w:t>
      </w:r>
      <w:r>
        <w:rPr>
          <w:spacing w:val="-3"/>
        </w:rPr>
        <w:t xml:space="preserve"> </w:t>
      </w:r>
      <w:r>
        <w:t>the</w:t>
      </w:r>
      <w:r>
        <w:rPr>
          <w:spacing w:val="-4"/>
        </w:rPr>
        <w:t xml:space="preserve"> </w:t>
      </w:r>
      <w:r>
        <w:t>daily</w:t>
      </w:r>
      <w:r>
        <w:rPr>
          <w:spacing w:val="-3"/>
        </w:rPr>
        <w:t xml:space="preserve"> </w:t>
      </w:r>
      <w:r>
        <w:t>inspection</w:t>
      </w:r>
      <w:r>
        <w:rPr>
          <w:spacing w:val="-4"/>
        </w:rPr>
        <w:t xml:space="preserve"> </w:t>
      </w:r>
      <w:r>
        <w:t>process</w:t>
      </w:r>
      <w:r>
        <w:rPr>
          <w:spacing w:val="-4"/>
        </w:rPr>
        <w:t xml:space="preserve"> </w:t>
      </w:r>
      <w:r>
        <w:t>and</w:t>
      </w:r>
      <w:r>
        <w:rPr>
          <w:spacing w:val="-3"/>
        </w:rPr>
        <w:t xml:space="preserve"> </w:t>
      </w:r>
      <w:r>
        <w:t>be</w:t>
      </w:r>
      <w:r>
        <w:rPr>
          <w:spacing w:val="-4"/>
        </w:rPr>
        <w:t xml:space="preserve"> </w:t>
      </w:r>
      <w:r>
        <w:t>repaired</w:t>
      </w:r>
      <w:r>
        <w:rPr>
          <w:spacing w:val="-3"/>
        </w:rPr>
        <w:t xml:space="preserve"> </w:t>
      </w:r>
      <w:r>
        <w:t>when they change sufficiently to increase the potential for:</w:t>
      </w:r>
    </w:p>
    <w:p w14:paraId="5C2D8CD0" w14:textId="77777777" w:rsidR="00F9561E" w:rsidRDefault="00416B22">
      <w:pPr>
        <w:pStyle w:val="ListParagraph"/>
        <w:numPr>
          <w:ilvl w:val="0"/>
          <w:numId w:val="178"/>
        </w:numPr>
        <w:tabs>
          <w:tab w:val="left" w:pos="1677"/>
        </w:tabs>
        <w:ind w:left="1677" w:hanging="358"/>
      </w:pPr>
      <w:r>
        <w:rPr>
          <w:spacing w:val="-2"/>
        </w:rPr>
        <w:t>Leakage,</w:t>
      </w:r>
    </w:p>
    <w:p w14:paraId="5C2D8CD1" w14:textId="77777777" w:rsidR="00F9561E" w:rsidRDefault="00416B22">
      <w:pPr>
        <w:pStyle w:val="ListParagraph"/>
        <w:numPr>
          <w:ilvl w:val="0"/>
          <w:numId w:val="178"/>
        </w:numPr>
        <w:tabs>
          <w:tab w:val="left" w:pos="1677"/>
        </w:tabs>
        <w:spacing w:before="143"/>
        <w:ind w:left="1677" w:hanging="358"/>
      </w:pPr>
      <w:r>
        <w:t>Trips</w:t>
      </w:r>
      <w:r>
        <w:rPr>
          <w:spacing w:val="-5"/>
        </w:rPr>
        <w:t xml:space="preserve"> </w:t>
      </w:r>
      <w:r>
        <w:t>or</w:t>
      </w:r>
      <w:r>
        <w:rPr>
          <w:spacing w:val="-3"/>
        </w:rPr>
        <w:t xml:space="preserve"> </w:t>
      </w:r>
      <w:r>
        <w:rPr>
          <w:spacing w:val="-2"/>
        </w:rPr>
        <w:t>falls,</w:t>
      </w:r>
    </w:p>
    <w:p w14:paraId="5C2D8CD2" w14:textId="77777777" w:rsidR="00F9561E" w:rsidRDefault="00416B22">
      <w:pPr>
        <w:pStyle w:val="ListParagraph"/>
        <w:numPr>
          <w:ilvl w:val="0"/>
          <w:numId w:val="178"/>
        </w:numPr>
        <w:tabs>
          <w:tab w:val="left" w:pos="1677"/>
        </w:tabs>
        <w:ind w:left="1677" w:hanging="358"/>
      </w:pPr>
      <w:r>
        <w:rPr>
          <w:spacing w:val="-2"/>
        </w:rPr>
        <w:t>Lacerations,</w:t>
      </w:r>
      <w:r>
        <w:rPr>
          <w:spacing w:val="9"/>
        </w:rPr>
        <w:t xml:space="preserve"> </w:t>
      </w:r>
      <w:r>
        <w:rPr>
          <w:spacing w:val="-5"/>
        </w:rPr>
        <w:t>or</w:t>
      </w:r>
    </w:p>
    <w:p w14:paraId="5C2D8CD3" w14:textId="77777777" w:rsidR="00F9561E" w:rsidRDefault="00416B22">
      <w:pPr>
        <w:pStyle w:val="ListParagraph"/>
        <w:numPr>
          <w:ilvl w:val="0"/>
          <w:numId w:val="178"/>
        </w:numPr>
        <w:tabs>
          <w:tab w:val="left" w:pos="1677"/>
        </w:tabs>
        <w:spacing w:before="145"/>
        <w:ind w:left="1677" w:hanging="358"/>
      </w:pPr>
      <w:r>
        <w:t>Impact</w:t>
      </w:r>
      <w:r>
        <w:rPr>
          <w:spacing w:val="-6"/>
        </w:rPr>
        <w:t xml:space="preserve"> </w:t>
      </w:r>
      <w:r>
        <w:t>the</w:t>
      </w:r>
      <w:r>
        <w:rPr>
          <w:spacing w:val="-7"/>
        </w:rPr>
        <w:t xml:space="preserve"> </w:t>
      </w:r>
      <w:r>
        <w:t>ability</w:t>
      </w:r>
      <w:r>
        <w:rPr>
          <w:spacing w:val="-5"/>
        </w:rPr>
        <w:t xml:space="preserve"> </w:t>
      </w:r>
      <w:r>
        <w:t>to</w:t>
      </w:r>
      <w:r>
        <w:rPr>
          <w:spacing w:val="-7"/>
        </w:rPr>
        <w:t xml:space="preserve"> </w:t>
      </w:r>
      <w:r>
        <w:t>properly</w:t>
      </w:r>
      <w:r>
        <w:rPr>
          <w:spacing w:val="-6"/>
        </w:rPr>
        <w:t xml:space="preserve"> </w:t>
      </w:r>
      <w:r>
        <w:t>clean</w:t>
      </w:r>
      <w:r>
        <w:rPr>
          <w:spacing w:val="-5"/>
        </w:rPr>
        <w:t xml:space="preserve"> </w:t>
      </w:r>
      <w:r>
        <w:t>and</w:t>
      </w:r>
      <w:r>
        <w:rPr>
          <w:spacing w:val="-7"/>
        </w:rPr>
        <w:t xml:space="preserve"> </w:t>
      </w:r>
      <w:r>
        <w:t>maintain</w:t>
      </w:r>
      <w:r>
        <w:rPr>
          <w:spacing w:val="-5"/>
        </w:rPr>
        <w:t xml:space="preserve"> </w:t>
      </w:r>
      <w:r>
        <w:t>the</w:t>
      </w:r>
      <w:r>
        <w:rPr>
          <w:spacing w:val="-6"/>
        </w:rPr>
        <w:t xml:space="preserve"> </w:t>
      </w:r>
      <w:r>
        <w:rPr>
          <w:sz w:val="18"/>
        </w:rPr>
        <w:t>AQUATIC</w:t>
      </w:r>
      <w:r>
        <w:rPr>
          <w:spacing w:val="-5"/>
          <w:sz w:val="18"/>
        </w:rPr>
        <w:t xml:space="preserve"> </w:t>
      </w:r>
      <w:r>
        <w:rPr>
          <w:sz w:val="18"/>
        </w:rPr>
        <w:t>VENUE</w:t>
      </w:r>
      <w:r>
        <w:rPr>
          <w:spacing w:val="5"/>
          <w:sz w:val="18"/>
        </w:rPr>
        <w:t xml:space="preserve"> </w:t>
      </w:r>
      <w:r>
        <w:rPr>
          <w:spacing w:val="-2"/>
        </w:rPr>
        <w:t>area.</w:t>
      </w:r>
    </w:p>
    <w:p w14:paraId="5C2D8CD4" w14:textId="77777777" w:rsidR="00F9561E" w:rsidRDefault="00416B22">
      <w:pPr>
        <w:pStyle w:val="ListParagraph"/>
        <w:numPr>
          <w:ilvl w:val="4"/>
          <w:numId w:val="186"/>
        </w:numPr>
        <w:tabs>
          <w:tab w:val="left" w:pos="3119"/>
        </w:tabs>
        <w:ind w:left="1319" w:right="354" w:firstLine="0"/>
      </w:pPr>
      <w:r>
        <w:rPr>
          <w:b/>
          <w:i/>
          <w:color w:val="933634"/>
          <w:sz w:val="24"/>
        </w:rPr>
        <w:t>Document</w:t>
      </w:r>
      <w:r>
        <w:rPr>
          <w:b/>
          <w:i/>
          <w:color w:val="933634"/>
          <w:spacing w:val="-3"/>
          <w:sz w:val="24"/>
        </w:rPr>
        <w:t xml:space="preserve"> </w:t>
      </w:r>
      <w:r>
        <w:rPr>
          <w:b/>
          <w:i/>
          <w:color w:val="933634"/>
          <w:sz w:val="24"/>
        </w:rPr>
        <w:t>Cracks</w:t>
      </w:r>
      <w:r>
        <w:rPr>
          <w:b/>
          <w:i/>
          <w:color w:val="933634"/>
          <w:spacing w:val="-8"/>
          <w:sz w:val="24"/>
        </w:rPr>
        <w:t xml:space="preserve"> </w:t>
      </w:r>
      <w:r>
        <w:t>Surface</w:t>
      </w:r>
      <w:r>
        <w:rPr>
          <w:spacing w:val="-4"/>
        </w:rPr>
        <w:t xml:space="preserve"> </w:t>
      </w:r>
      <w:r>
        <w:rPr>
          <w:sz w:val="18"/>
        </w:rPr>
        <w:t xml:space="preserve">CRACKS </w:t>
      </w:r>
      <w:r>
        <w:t>under</w:t>
      </w:r>
      <w:r>
        <w:rPr>
          <w:spacing w:val="-3"/>
        </w:rPr>
        <w:t xml:space="preserve"> </w:t>
      </w:r>
      <w:r>
        <w:t>1/8</w:t>
      </w:r>
      <w:r>
        <w:rPr>
          <w:spacing w:val="-3"/>
        </w:rPr>
        <w:t xml:space="preserve"> </w:t>
      </w:r>
      <w:r>
        <w:t>inch</w:t>
      </w:r>
      <w:r>
        <w:rPr>
          <w:spacing w:val="-4"/>
        </w:rPr>
        <w:t xml:space="preserve"> </w:t>
      </w:r>
      <w:r>
        <w:rPr>
          <w:i/>
        </w:rPr>
        <w:t>(3.2</w:t>
      </w:r>
      <w:r>
        <w:rPr>
          <w:i/>
          <w:spacing w:val="-3"/>
        </w:rPr>
        <w:t xml:space="preserve"> </w:t>
      </w:r>
      <w:r>
        <w:rPr>
          <w:i/>
        </w:rPr>
        <w:t>mm)</w:t>
      </w:r>
      <w:r>
        <w:rPr>
          <w:i/>
          <w:spacing w:val="-3"/>
        </w:rPr>
        <w:t xml:space="preserve"> </w:t>
      </w:r>
      <w:r>
        <w:t>wide</w:t>
      </w:r>
      <w:r>
        <w:rPr>
          <w:spacing w:val="-4"/>
        </w:rPr>
        <w:t xml:space="preserve"> </w:t>
      </w:r>
      <w:r>
        <w:t>shall</w:t>
      </w:r>
      <w:r>
        <w:rPr>
          <w:spacing w:val="-3"/>
        </w:rPr>
        <w:t xml:space="preserve"> </w:t>
      </w:r>
      <w:r>
        <w:t>be</w:t>
      </w:r>
      <w:r>
        <w:rPr>
          <w:spacing w:val="-4"/>
        </w:rPr>
        <w:t xml:space="preserve"> </w:t>
      </w:r>
      <w:r>
        <w:t xml:space="preserve">documented and </w:t>
      </w:r>
      <w:r>
        <w:rPr>
          <w:sz w:val="18"/>
        </w:rPr>
        <w:t xml:space="preserve">MONITORED </w:t>
      </w:r>
      <w:r>
        <w:t>for any movement or change including opening, closing, and/or lengthening.</w:t>
      </w:r>
    </w:p>
    <w:p w14:paraId="5C2D8CD5" w14:textId="77777777" w:rsidR="00F9561E" w:rsidRDefault="00416B22">
      <w:pPr>
        <w:pStyle w:val="ListParagraph"/>
        <w:numPr>
          <w:ilvl w:val="4"/>
          <w:numId w:val="186"/>
        </w:numPr>
        <w:tabs>
          <w:tab w:val="left" w:pos="3119"/>
        </w:tabs>
        <w:spacing w:before="145"/>
        <w:ind w:left="3119" w:hanging="1799"/>
      </w:pPr>
      <w:r>
        <w:rPr>
          <w:b/>
          <w:i/>
          <w:color w:val="933634"/>
          <w:sz w:val="24"/>
        </w:rPr>
        <w:t>Sharp</w:t>
      </w:r>
      <w:r>
        <w:rPr>
          <w:b/>
          <w:i/>
          <w:color w:val="933634"/>
          <w:spacing w:val="-6"/>
          <w:sz w:val="24"/>
        </w:rPr>
        <w:t xml:space="preserve"> </w:t>
      </w:r>
      <w:r>
        <w:rPr>
          <w:b/>
          <w:i/>
          <w:color w:val="933634"/>
          <w:sz w:val="24"/>
        </w:rPr>
        <w:t>Edges</w:t>
      </w:r>
      <w:r>
        <w:rPr>
          <w:b/>
          <w:i/>
          <w:color w:val="933634"/>
          <w:spacing w:val="-9"/>
          <w:sz w:val="24"/>
        </w:rPr>
        <w:t xml:space="preserve"> </w:t>
      </w:r>
      <w:r>
        <w:t>Any</w:t>
      </w:r>
      <w:r>
        <w:rPr>
          <w:spacing w:val="-5"/>
        </w:rPr>
        <w:t xml:space="preserve"> </w:t>
      </w:r>
      <w:r>
        <w:t>sharp</w:t>
      </w:r>
      <w:r>
        <w:rPr>
          <w:spacing w:val="-5"/>
        </w:rPr>
        <w:t xml:space="preserve"> </w:t>
      </w:r>
      <w:r>
        <w:t>edges</w:t>
      </w:r>
      <w:r>
        <w:rPr>
          <w:spacing w:val="-6"/>
        </w:rPr>
        <w:t xml:space="preserve"> </w:t>
      </w:r>
      <w:r>
        <w:t>shall</w:t>
      </w:r>
      <w:r>
        <w:rPr>
          <w:spacing w:val="-5"/>
        </w:rPr>
        <w:t xml:space="preserve"> </w:t>
      </w:r>
      <w:r>
        <w:t>be</w:t>
      </w:r>
      <w:r>
        <w:rPr>
          <w:spacing w:val="-5"/>
        </w:rPr>
        <w:t xml:space="preserve"> </w:t>
      </w:r>
      <w:r>
        <w:t>removed</w:t>
      </w:r>
      <w:r>
        <w:rPr>
          <w:spacing w:val="-5"/>
        </w:rPr>
        <w:t xml:space="preserve"> </w:t>
      </w:r>
      <w:r>
        <w:t>or</w:t>
      </w:r>
      <w:r>
        <w:rPr>
          <w:spacing w:val="-5"/>
        </w:rPr>
        <w:t xml:space="preserve"> </w:t>
      </w:r>
      <w:r>
        <w:rPr>
          <w:spacing w:val="-2"/>
        </w:rPr>
        <w:t>repaired.</w:t>
      </w:r>
    </w:p>
    <w:p w14:paraId="5C2D8CD6" w14:textId="77777777" w:rsidR="00F9561E" w:rsidRDefault="00F9561E">
      <w:pPr>
        <w:pStyle w:val="BodyText"/>
        <w:spacing w:before="9"/>
        <w:ind w:left="0"/>
        <w:rPr>
          <w:sz w:val="20"/>
        </w:rPr>
      </w:pPr>
    </w:p>
    <w:p w14:paraId="5C2D8CD7" w14:textId="77777777" w:rsidR="00F9561E" w:rsidRDefault="00416B22">
      <w:pPr>
        <w:pStyle w:val="Heading1"/>
        <w:numPr>
          <w:ilvl w:val="1"/>
          <w:numId w:val="186"/>
        </w:numPr>
        <w:tabs>
          <w:tab w:val="left" w:pos="2039"/>
        </w:tabs>
        <w:spacing w:before="1"/>
        <w:ind w:left="2039" w:hanging="719"/>
        <w:jc w:val="left"/>
      </w:pPr>
      <w:bookmarkStart w:id="2081" w:name="5.6_Indoor_/_Outdoor_Environment"/>
      <w:bookmarkStart w:id="2082" w:name="_bookmark119"/>
      <w:bookmarkEnd w:id="2081"/>
      <w:bookmarkEnd w:id="2082"/>
      <w:r>
        <w:rPr>
          <w:color w:val="1F487C"/>
        </w:rPr>
        <w:t>Indoor</w:t>
      </w:r>
      <w:r>
        <w:rPr>
          <w:color w:val="1F487C"/>
          <w:spacing w:val="-9"/>
        </w:rPr>
        <w:t xml:space="preserve"> </w:t>
      </w:r>
      <w:r>
        <w:rPr>
          <w:color w:val="1F487C"/>
        </w:rPr>
        <w:t>/</w:t>
      </w:r>
      <w:r>
        <w:rPr>
          <w:color w:val="1F487C"/>
          <w:spacing w:val="-8"/>
        </w:rPr>
        <w:t xml:space="preserve"> </w:t>
      </w:r>
      <w:r>
        <w:rPr>
          <w:color w:val="1F487C"/>
        </w:rPr>
        <w:t>Outdoor</w:t>
      </w:r>
      <w:r>
        <w:rPr>
          <w:color w:val="1F487C"/>
          <w:spacing w:val="-8"/>
        </w:rPr>
        <w:t xml:space="preserve"> </w:t>
      </w:r>
      <w:r>
        <w:rPr>
          <w:color w:val="1F487C"/>
          <w:spacing w:val="-2"/>
        </w:rPr>
        <w:t>Environment</w:t>
      </w:r>
    </w:p>
    <w:p w14:paraId="5C2D8CD8" w14:textId="77777777" w:rsidR="00F9561E" w:rsidRDefault="00416B22">
      <w:pPr>
        <w:pStyle w:val="Heading2"/>
        <w:numPr>
          <w:ilvl w:val="2"/>
          <w:numId w:val="186"/>
        </w:numPr>
        <w:tabs>
          <w:tab w:val="left" w:pos="2039"/>
        </w:tabs>
        <w:spacing w:before="119"/>
        <w:ind w:hanging="1079"/>
      </w:pPr>
      <w:bookmarkStart w:id="2083" w:name="_bookmark120"/>
      <w:bookmarkEnd w:id="2083"/>
      <w:r>
        <w:rPr>
          <w:color w:val="E26C09"/>
          <w:spacing w:val="-2"/>
        </w:rPr>
        <w:t>Lighting</w:t>
      </w:r>
    </w:p>
    <w:p w14:paraId="5C2D8CD9" w14:textId="77777777" w:rsidR="00F9561E" w:rsidRDefault="00416B22">
      <w:pPr>
        <w:pStyle w:val="Heading3"/>
        <w:numPr>
          <w:ilvl w:val="3"/>
          <w:numId w:val="186"/>
        </w:numPr>
        <w:tabs>
          <w:tab w:val="left" w:pos="2572"/>
        </w:tabs>
        <w:spacing w:before="120"/>
        <w:ind w:left="2572" w:hanging="1252"/>
        <w:rPr>
          <w:color w:val="5F4879"/>
        </w:rPr>
      </w:pPr>
      <w:r>
        <w:rPr>
          <w:color w:val="5F4879"/>
        </w:rPr>
        <w:t>Lighting</w:t>
      </w:r>
      <w:r>
        <w:rPr>
          <w:color w:val="5F4879"/>
          <w:spacing w:val="-3"/>
        </w:rPr>
        <w:t xml:space="preserve"> </w:t>
      </w:r>
      <w:r>
        <w:rPr>
          <w:color w:val="5F4879"/>
          <w:spacing w:val="-2"/>
        </w:rPr>
        <w:t>Maintained</w:t>
      </w:r>
    </w:p>
    <w:p w14:paraId="5C2D8CDA" w14:textId="77777777" w:rsidR="00F9561E" w:rsidRDefault="00416B22">
      <w:pPr>
        <w:pStyle w:val="ListParagraph"/>
        <w:numPr>
          <w:ilvl w:val="4"/>
          <w:numId w:val="186"/>
        </w:numPr>
        <w:tabs>
          <w:tab w:val="left" w:pos="2159"/>
          <w:tab w:val="left" w:pos="3119"/>
        </w:tabs>
        <w:spacing w:before="120"/>
        <w:ind w:left="1319" w:right="351" w:firstLine="0"/>
      </w:pPr>
      <w:r>
        <w:rPr>
          <w:b/>
          <w:i/>
          <w:color w:val="933634"/>
          <w:spacing w:val="-10"/>
          <w:sz w:val="24"/>
          <w:vertAlign w:val="superscript"/>
        </w:rPr>
        <w:t>A</w:t>
      </w:r>
      <w:r>
        <w:rPr>
          <w:b/>
          <w:i/>
          <w:color w:val="933634"/>
          <w:sz w:val="24"/>
        </w:rPr>
        <w:tab/>
        <w:t>Light</w:t>
      </w:r>
      <w:r>
        <w:rPr>
          <w:b/>
          <w:i/>
          <w:color w:val="933634"/>
          <w:spacing w:val="-4"/>
          <w:sz w:val="24"/>
        </w:rPr>
        <w:t xml:space="preserve"> </w:t>
      </w:r>
      <w:r>
        <w:rPr>
          <w:b/>
          <w:i/>
          <w:color w:val="933634"/>
          <w:sz w:val="24"/>
        </w:rPr>
        <w:t>Levels</w:t>
      </w:r>
      <w:r>
        <w:rPr>
          <w:b/>
          <w:i/>
          <w:color w:val="933634"/>
          <w:spacing w:val="-9"/>
          <w:sz w:val="24"/>
        </w:rPr>
        <w:t xml:space="preserve"> </w:t>
      </w:r>
      <w:r>
        <w:t>Lighting</w:t>
      </w:r>
      <w:r>
        <w:rPr>
          <w:spacing w:val="-4"/>
        </w:rPr>
        <w:t xml:space="preserve"> </w:t>
      </w:r>
      <w:r>
        <w:t>systems,</w:t>
      </w:r>
      <w:r>
        <w:rPr>
          <w:spacing w:val="-4"/>
        </w:rPr>
        <w:t xml:space="preserve"> </w:t>
      </w:r>
      <w:r>
        <w:t>including</w:t>
      </w:r>
      <w:r>
        <w:rPr>
          <w:spacing w:val="-4"/>
        </w:rPr>
        <w:t xml:space="preserve"> </w:t>
      </w:r>
      <w:r>
        <w:t>emergency</w:t>
      </w:r>
      <w:r>
        <w:rPr>
          <w:spacing w:val="-4"/>
        </w:rPr>
        <w:t xml:space="preserve"> </w:t>
      </w:r>
      <w:r>
        <w:t>lighting,</w:t>
      </w:r>
      <w:r>
        <w:rPr>
          <w:spacing w:val="-4"/>
        </w:rPr>
        <w:t xml:space="preserve"> </w:t>
      </w:r>
      <w:r>
        <w:t>shall</w:t>
      </w:r>
      <w:r>
        <w:rPr>
          <w:spacing w:val="-4"/>
        </w:rPr>
        <w:t xml:space="preserve"> </w:t>
      </w:r>
      <w:r>
        <w:t>be</w:t>
      </w:r>
      <w:r>
        <w:rPr>
          <w:spacing w:val="-4"/>
        </w:rPr>
        <w:t xml:space="preserve"> </w:t>
      </w:r>
      <w:r>
        <w:t>maintained</w:t>
      </w:r>
      <w:r>
        <w:rPr>
          <w:spacing w:val="-4"/>
        </w:rPr>
        <w:t xml:space="preserve"> </w:t>
      </w:r>
      <w:r>
        <w:t>in</w:t>
      </w:r>
      <w:r>
        <w:rPr>
          <w:spacing w:val="-4"/>
        </w:rPr>
        <w:t xml:space="preserve"> </w:t>
      </w:r>
      <w:r>
        <w:t xml:space="preserve">all </w:t>
      </w:r>
      <w:r>
        <w:rPr>
          <w:sz w:val="18"/>
        </w:rPr>
        <w:t xml:space="preserve">PATRON </w:t>
      </w:r>
      <w:r>
        <w:t xml:space="preserve">areas and maintenance areas, to ensure the required lighting levels are met as specified in MAHC </w:t>
      </w:r>
      <w:r>
        <w:rPr>
          <w:spacing w:val="-2"/>
        </w:rPr>
        <w:t>4.6.1.</w:t>
      </w:r>
    </w:p>
    <w:p w14:paraId="5C2D8CDB" w14:textId="77777777" w:rsidR="00F9561E" w:rsidRDefault="00416B22">
      <w:pPr>
        <w:pStyle w:val="ListParagraph"/>
        <w:numPr>
          <w:ilvl w:val="4"/>
          <w:numId w:val="186"/>
        </w:numPr>
        <w:tabs>
          <w:tab w:val="left" w:pos="2160"/>
          <w:tab w:val="left" w:pos="3119"/>
        </w:tabs>
        <w:spacing w:before="145"/>
        <w:ind w:left="2160" w:hanging="840"/>
      </w:pPr>
      <w:r>
        <w:rPr>
          <w:b/>
          <w:i/>
          <w:color w:val="933634"/>
          <w:spacing w:val="-10"/>
          <w:sz w:val="24"/>
          <w:vertAlign w:val="superscript"/>
        </w:rPr>
        <w:t>A</w:t>
      </w:r>
      <w:r>
        <w:rPr>
          <w:b/>
          <w:i/>
          <w:color w:val="933634"/>
          <w:sz w:val="24"/>
        </w:rPr>
        <w:tab/>
        <w:t>Main</w:t>
      </w:r>
      <w:r>
        <w:rPr>
          <w:b/>
          <w:i/>
          <w:color w:val="933634"/>
          <w:spacing w:val="-5"/>
          <w:sz w:val="24"/>
        </w:rPr>
        <w:t xml:space="preserve"> </w:t>
      </w:r>
      <w:r>
        <w:rPr>
          <w:b/>
          <w:i/>
          <w:color w:val="933634"/>
          <w:sz w:val="24"/>
        </w:rPr>
        <w:t>Drain</w:t>
      </w:r>
      <w:r>
        <w:rPr>
          <w:b/>
          <w:i/>
          <w:color w:val="933634"/>
          <w:spacing w:val="-5"/>
          <w:sz w:val="24"/>
        </w:rPr>
        <w:t xml:space="preserve"> </w:t>
      </w:r>
      <w:r>
        <w:rPr>
          <w:b/>
          <w:i/>
          <w:color w:val="933634"/>
          <w:sz w:val="24"/>
        </w:rPr>
        <w:t>Visible</w:t>
      </w:r>
      <w:r>
        <w:rPr>
          <w:b/>
          <w:i/>
          <w:color w:val="933634"/>
          <w:spacing w:val="-9"/>
          <w:sz w:val="24"/>
        </w:rPr>
        <w:t xml:space="preserve"> </w:t>
      </w:r>
      <w:r>
        <w:t>The</w:t>
      </w:r>
      <w:r>
        <w:rPr>
          <w:spacing w:val="-6"/>
        </w:rPr>
        <w:t xml:space="preserve"> </w:t>
      </w:r>
      <w:r>
        <w:rPr>
          <w:sz w:val="18"/>
        </w:rPr>
        <w:t>AQUATIC</w:t>
      </w:r>
      <w:r>
        <w:rPr>
          <w:spacing w:val="-2"/>
          <w:sz w:val="18"/>
        </w:rPr>
        <w:t xml:space="preserve"> </w:t>
      </w:r>
      <w:r>
        <w:rPr>
          <w:sz w:val="18"/>
        </w:rPr>
        <w:t>VENUE</w:t>
      </w:r>
      <w:r>
        <w:rPr>
          <w:spacing w:val="6"/>
          <w:sz w:val="18"/>
        </w:rPr>
        <w:t xml:space="preserve"> </w:t>
      </w:r>
      <w:r>
        <w:t>shall</w:t>
      </w:r>
      <w:r>
        <w:rPr>
          <w:spacing w:val="-3"/>
        </w:rPr>
        <w:t xml:space="preserve"> </w:t>
      </w:r>
      <w:r>
        <w:t>not</w:t>
      </w:r>
      <w:r>
        <w:rPr>
          <w:spacing w:val="-4"/>
        </w:rPr>
        <w:t xml:space="preserve"> </w:t>
      </w:r>
      <w:r>
        <w:t>be</w:t>
      </w:r>
      <w:r>
        <w:rPr>
          <w:spacing w:val="-4"/>
        </w:rPr>
        <w:t xml:space="preserve"> </w:t>
      </w:r>
      <w:r>
        <w:t>open</w:t>
      </w:r>
      <w:r>
        <w:rPr>
          <w:spacing w:val="-3"/>
        </w:rPr>
        <w:t xml:space="preserve"> </w:t>
      </w:r>
      <w:r>
        <w:t>if</w:t>
      </w:r>
      <w:r>
        <w:rPr>
          <w:spacing w:val="-4"/>
        </w:rPr>
        <w:t xml:space="preserve"> </w:t>
      </w:r>
      <w:r>
        <w:t>light</w:t>
      </w:r>
      <w:r>
        <w:rPr>
          <w:spacing w:val="-4"/>
        </w:rPr>
        <w:t xml:space="preserve"> </w:t>
      </w:r>
      <w:r>
        <w:t>levels</w:t>
      </w:r>
      <w:r>
        <w:rPr>
          <w:spacing w:val="-5"/>
        </w:rPr>
        <w:t xml:space="preserve"> </w:t>
      </w:r>
      <w:r>
        <w:t>are</w:t>
      </w:r>
      <w:r>
        <w:rPr>
          <w:spacing w:val="-4"/>
        </w:rPr>
        <w:t xml:space="preserve"> </w:t>
      </w:r>
      <w:r>
        <w:t>such</w:t>
      </w:r>
      <w:r>
        <w:rPr>
          <w:spacing w:val="-3"/>
        </w:rPr>
        <w:t xml:space="preserve"> </w:t>
      </w:r>
      <w:r>
        <w:rPr>
          <w:spacing w:val="-4"/>
        </w:rPr>
        <w:t>that</w:t>
      </w:r>
    </w:p>
    <w:p w14:paraId="5C2D8CDC" w14:textId="77777777" w:rsidR="00F9561E" w:rsidRDefault="00F9561E">
      <w:pPr>
        <w:sectPr w:rsidR="00F9561E" w:rsidSect="00104D73">
          <w:pgSz w:w="12240" w:h="15840"/>
          <w:pgMar w:top="960" w:right="480" w:bottom="280" w:left="480" w:header="730" w:footer="0" w:gutter="0"/>
          <w:cols w:space="720"/>
        </w:sectPr>
      </w:pPr>
    </w:p>
    <w:p w14:paraId="5C2D8CDD" w14:textId="77777777" w:rsidR="00F9561E" w:rsidRDefault="00416B22">
      <w:pPr>
        <w:pStyle w:val="BodyText"/>
        <w:ind w:left="1320"/>
      </w:pPr>
      <w:r>
        <w:t>the</w:t>
      </w:r>
      <w:r>
        <w:rPr>
          <w:spacing w:val="-6"/>
        </w:rPr>
        <w:t xml:space="preserve"> </w:t>
      </w:r>
      <w:r>
        <w:t>main</w:t>
      </w:r>
      <w:r>
        <w:rPr>
          <w:spacing w:val="-4"/>
        </w:rPr>
        <w:t xml:space="preserve"> </w:t>
      </w:r>
      <w:r>
        <w:t>drain</w:t>
      </w:r>
      <w:r>
        <w:rPr>
          <w:spacing w:val="-5"/>
        </w:rPr>
        <w:t xml:space="preserve"> </w:t>
      </w:r>
      <w:r>
        <w:t>is</w:t>
      </w:r>
      <w:r>
        <w:rPr>
          <w:spacing w:val="-5"/>
        </w:rPr>
        <w:t xml:space="preserve"> </w:t>
      </w:r>
      <w:r>
        <w:t>not</w:t>
      </w:r>
      <w:r>
        <w:rPr>
          <w:spacing w:val="-6"/>
        </w:rPr>
        <w:t xml:space="preserve"> </w:t>
      </w:r>
      <w:r>
        <w:t>visible</w:t>
      </w:r>
      <w:r>
        <w:rPr>
          <w:spacing w:val="-5"/>
        </w:rPr>
        <w:t xml:space="preserve"> </w:t>
      </w:r>
      <w:r>
        <w:t>from</w:t>
      </w:r>
      <w:r>
        <w:rPr>
          <w:spacing w:val="-6"/>
        </w:rPr>
        <w:t xml:space="preserve"> </w:t>
      </w:r>
      <w:r>
        <w:rPr>
          <w:spacing w:val="-2"/>
        </w:rPr>
        <w:t>poolside.</w:t>
      </w:r>
    </w:p>
    <w:p w14:paraId="5C2D8CDE" w14:textId="77777777" w:rsidR="00F9561E" w:rsidRDefault="00416B22">
      <w:pPr>
        <w:pStyle w:val="ListParagraph"/>
        <w:numPr>
          <w:ilvl w:val="5"/>
          <w:numId w:val="186"/>
        </w:numPr>
        <w:tabs>
          <w:tab w:val="left" w:pos="1319"/>
          <w:tab w:val="left" w:pos="3479"/>
        </w:tabs>
        <w:spacing w:before="143"/>
        <w:ind w:left="1319" w:right="378" w:hanging="1"/>
      </w:pPr>
      <w:r>
        <w:rPr>
          <w:b/>
          <w:color w:val="30849B"/>
        </w:rPr>
        <w:t>With</w:t>
      </w:r>
      <w:r>
        <w:rPr>
          <w:b/>
          <w:color w:val="30849B"/>
          <w:spacing w:val="-3"/>
        </w:rPr>
        <w:t xml:space="preserve"> </w:t>
      </w:r>
      <w:r>
        <w:rPr>
          <w:b/>
          <w:color w:val="30849B"/>
        </w:rPr>
        <w:t>an</w:t>
      </w:r>
      <w:r>
        <w:rPr>
          <w:b/>
          <w:color w:val="30849B"/>
          <w:spacing w:val="-3"/>
        </w:rPr>
        <w:t xml:space="preserve"> </w:t>
      </w:r>
      <w:r>
        <w:rPr>
          <w:b/>
          <w:color w:val="30849B"/>
        </w:rPr>
        <w:t>Enclosure</w:t>
      </w:r>
      <w:r>
        <w:rPr>
          <w:b/>
          <w:color w:val="30849B"/>
          <w:spacing w:val="-3"/>
        </w:rPr>
        <w:t xml:space="preserve"> </w:t>
      </w:r>
      <w:r>
        <w:t>The</w:t>
      </w:r>
      <w:r>
        <w:rPr>
          <w:spacing w:val="-3"/>
        </w:rPr>
        <w:t xml:space="preserve"> </w:t>
      </w:r>
      <w:r>
        <w:rPr>
          <w:sz w:val="18"/>
        </w:rPr>
        <w:t>AQUATIC</w:t>
      </w:r>
      <w:r>
        <w:rPr>
          <w:spacing w:val="-3"/>
          <w:sz w:val="18"/>
        </w:rPr>
        <w:t xml:space="preserve"> </w:t>
      </w:r>
      <w:r>
        <w:rPr>
          <w:sz w:val="18"/>
        </w:rPr>
        <w:t xml:space="preserve">FACILITY </w:t>
      </w:r>
      <w:r>
        <w:t>may</w:t>
      </w:r>
      <w:r>
        <w:rPr>
          <w:spacing w:val="-3"/>
        </w:rPr>
        <w:t xml:space="preserve"> </w:t>
      </w:r>
      <w:r>
        <w:t>remain</w:t>
      </w:r>
      <w:r>
        <w:rPr>
          <w:spacing w:val="-3"/>
        </w:rPr>
        <w:t xml:space="preserve"> </w:t>
      </w:r>
      <w:r>
        <w:t>open</w:t>
      </w:r>
      <w:r>
        <w:rPr>
          <w:spacing w:val="-3"/>
        </w:rPr>
        <w:t xml:space="preserve"> </w:t>
      </w:r>
      <w:r>
        <w:t>for</w:t>
      </w:r>
      <w:r>
        <w:rPr>
          <w:spacing w:val="-3"/>
        </w:rPr>
        <w:t xml:space="preserve"> </w:t>
      </w:r>
      <w:r>
        <w:t>other</w:t>
      </w:r>
      <w:r>
        <w:rPr>
          <w:spacing w:val="-3"/>
        </w:rPr>
        <w:t xml:space="preserve"> </w:t>
      </w:r>
      <w:r>
        <w:t>events</w:t>
      </w:r>
      <w:r>
        <w:rPr>
          <w:spacing w:val="-4"/>
        </w:rPr>
        <w:t xml:space="preserve"> </w:t>
      </w:r>
      <w:r>
        <w:t>if</w:t>
      </w:r>
      <w:r>
        <w:rPr>
          <w:spacing w:val="-3"/>
        </w:rPr>
        <w:t xml:space="preserve"> </w:t>
      </w:r>
      <w:r>
        <w:t xml:space="preserve">the closed </w:t>
      </w:r>
      <w:r>
        <w:rPr>
          <w:sz w:val="18"/>
        </w:rPr>
        <w:t xml:space="preserve">AQUATIC VENUE </w:t>
      </w:r>
      <w:r>
        <w:t xml:space="preserve">has an </w:t>
      </w:r>
      <w:r>
        <w:rPr>
          <w:sz w:val="18"/>
        </w:rPr>
        <w:t>ENCLOSURE</w:t>
      </w:r>
      <w:r>
        <w:t>.</w:t>
      </w:r>
    </w:p>
    <w:p w14:paraId="5C2D8CDF" w14:textId="77777777" w:rsidR="00F9561E" w:rsidRDefault="00416B22">
      <w:pPr>
        <w:pStyle w:val="ListParagraph"/>
        <w:numPr>
          <w:ilvl w:val="4"/>
          <w:numId w:val="186"/>
        </w:numPr>
        <w:tabs>
          <w:tab w:val="left" w:pos="2159"/>
          <w:tab w:val="left" w:pos="3119"/>
        </w:tabs>
        <w:spacing w:before="145"/>
        <w:ind w:left="1319" w:right="742" w:firstLine="0"/>
      </w:pPr>
      <w:r>
        <w:rPr>
          <w:b/>
          <w:i/>
          <w:color w:val="933634"/>
          <w:spacing w:val="-10"/>
          <w:sz w:val="24"/>
          <w:vertAlign w:val="superscript"/>
        </w:rPr>
        <w:t>A</w:t>
      </w:r>
      <w:r>
        <w:rPr>
          <w:b/>
          <w:i/>
          <w:color w:val="933634"/>
          <w:sz w:val="24"/>
        </w:rPr>
        <w:tab/>
        <w:t>Underwater</w:t>
      </w:r>
      <w:r>
        <w:rPr>
          <w:b/>
          <w:i/>
          <w:color w:val="933634"/>
          <w:spacing w:val="-4"/>
          <w:sz w:val="24"/>
        </w:rPr>
        <w:t xml:space="preserve"> </w:t>
      </w:r>
      <w:r>
        <w:rPr>
          <w:b/>
          <w:i/>
          <w:color w:val="933634"/>
          <w:sz w:val="24"/>
        </w:rPr>
        <w:t>Lighting</w:t>
      </w:r>
      <w:r>
        <w:rPr>
          <w:b/>
          <w:i/>
          <w:color w:val="933634"/>
          <w:spacing w:val="-10"/>
          <w:sz w:val="24"/>
        </w:rPr>
        <w:t xml:space="preserve"> </w:t>
      </w:r>
      <w:r>
        <w:t>Underwater</w:t>
      </w:r>
      <w:r>
        <w:rPr>
          <w:spacing w:val="-4"/>
        </w:rPr>
        <w:t xml:space="preserve"> </w:t>
      </w:r>
      <w:r>
        <w:t>lights,</w:t>
      </w:r>
      <w:r>
        <w:rPr>
          <w:spacing w:val="-4"/>
        </w:rPr>
        <w:t xml:space="preserve"> </w:t>
      </w:r>
      <w:r>
        <w:t>where</w:t>
      </w:r>
      <w:r>
        <w:rPr>
          <w:spacing w:val="-5"/>
        </w:rPr>
        <w:t xml:space="preserve"> </w:t>
      </w:r>
      <w:r>
        <w:t>provided,</w:t>
      </w:r>
      <w:r>
        <w:rPr>
          <w:spacing w:val="-4"/>
        </w:rPr>
        <w:t xml:space="preserve"> </w:t>
      </w:r>
      <w:r>
        <w:t>shall</w:t>
      </w:r>
      <w:r>
        <w:rPr>
          <w:spacing w:val="-5"/>
        </w:rPr>
        <w:t xml:space="preserve"> </w:t>
      </w:r>
      <w:r>
        <w:t>be</w:t>
      </w:r>
      <w:r>
        <w:rPr>
          <w:spacing w:val="-4"/>
        </w:rPr>
        <w:t xml:space="preserve"> </w:t>
      </w:r>
      <w:r>
        <w:t>operational</w:t>
      </w:r>
      <w:r>
        <w:rPr>
          <w:spacing w:val="-4"/>
        </w:rPr>
        <w:t xml:space="preserve"> </w:t>
      </w:r>
      <w:r>
        <w:t>and maintained as designed.</w:t>
      </w:r>
    </w:p>
    <w:p w14:paraId="5C2D8CE0" w14:textId="77777777" w:rsidR="00F9561E" w:rsidRDefault="00416B22">
      <w:pPr>
        <w:pStyle w:val="ListParagraph"/>
        <w:numPr>
          <w:ilvl w:val="5"/>
          <w:numId w:val="186"/>
        </w:numPr>
        <w:tabs>
          <w:tab w:val="left" w:pos="3479"/>
        </w:tabs>
        <w:ind w:left="1319" w:right="600" w:firstLine="0"/>
      </w:pPr>
      <w:r>
        <w:rPr>
          <w:b/>
          <w:color w:val="30849B"/>
        </w:rPr>
        <w:t>Ground-Fault</w:t>
      </w:r>
      <w:r>
        <w:rPr>
          <w:b/>
          <w:color w:val="30849B"/>
          <w:spacing w:val="-5"/>
        </w:rPr>
        <w:t xml:space="preserve"> </w:t>
      </w:r>
      <w:r>
        <w:rPr>
          <w:b/>
          <w:color w:val="30849B"/>
        </w:rPr>
        <w:t>Circuit</w:t>
      </w:r>
      <w:r>
        <w:rPr>
          <w:b/>
          <w:color w:val="30849B"/>
          <w:spacing w:val="-5"/>
        </w:rPr>
        <w:t xml:space="preserve"> </w:t>
      </w:r>
      <w:r>
        <w:rPr>
          <w:b/>
          <w:color w:val="30849B"/>
        </w:rPr>
        <w:t>Interrupter</w:t>
      </w:r>
      <w:r>
        <w:rPr>
          <w:b/>
          <w:color w:val="30849B"/>
          <w:spacing w:val="-5"/>
        </w:rPr>
        <w:t xml:space="preserve"> </w:t>
      </w:r>
      <w:r>
        <w:t>Branch</w:t>
      </w:r>
      <w:r>
        <w:rPr>
          <w:spacing w:val="-5"/>
        </w:rPr>
        <w:t xml:space="preserve"> </w:t>
      </w:r>
      <w:r>
        <w:t>circuits</w:t>
      </w:r>
      <w:r>
        <w:rPr>
          <w:spacing w:val="-6"/>
        </w:rPr>
        <w:t xml:space="preserve"> </w:t>
      </w:r>
      <w:r>
        <w:t>that</w:t>
      </w:r>
      <w:r>
        <w:rPr>
          <w:spacing w:val="-5"/>
        </w:rPr>
        <w:t xml:space="preserve"> </w:t>
      </w:r>
      <w:r>
        <w:t>supply</w:t>
      </w:r>
      <w:r>
        <w:rPr>
          <w:spacing w:val="-6"/>
        </w:rPr>
        <w:t xml:space="preserve"> </w:t>
      </w:r>
      <w:r>
        <w:t>underwater</w:t>
      </w:r>
      <w:r>
        <w:rPr>
          <w:spacing w:val="-5"/>
        </w:rPr>
        <w:t xml:space="preserve"> </w:t>
      </w:r>
      <w:r>
        <w:t>lights operating at more than the Low Voltage Contact Limit as defined in NEC 680.2 shall be GFCI protected.</w:t>
      </w:r>
    </w:p>
    <w:p w14:paraId="5C2D8CE1" w14:textId="77777777" w:rsidR="00F9561E" w:rsidRDefault="00416B22">
      <w:pPr>
        <w:pStyle w:val="ListParagraph"/>
        <w:numPr>
          <w:ilvl w:val="5"/>
          <w:numId w:val="186"/>
        </w:numPr>
        <w:tabs>
          <w:tab w:val="left" w:pos="3479"/>
        </w:tabs>
        <w:spacing w:before="143"/>
        <w:ind w:left="1319" w:right="680" w:firstLine="0"/>
      </w:pPr>
      <w:r>
        <w:rPr>
          <w:b/>
          <w:color w:val="30849B"/>
        </w:rPr>
        <w:t>Unprotected</w:t>
      </w:r>
      <w:r>
        <w:rPr>
          <w:b/>
          <w:color w:val="30849B"/>
          <w:spacing w:val="-5"/>
        </w:rPr>
        <w:t xml:space="preserve"> </w:t>
      </w:r>
      <w:r>
        <w:rPr>
          <w:b/>
          <w:color w:val="30849B"/>
        </w:rPr>
        <w:t>Light</w:t>
      </w:r>
      <w:r>
        <w:rPr>
          <w:b/>
          <w:color w:val="30849B"/>
          <w:spacing w:val="-5"/>
        </w:rPr>
        <w:t xml:space="preserve"> </w:t>
      </w:r>
      <w:r>
        <w:rPr>
          <w:b/>
          <w:color w:val="30849B"/>
        </w:rPr>
        <w:t>Circuit</w:t>
      </w:r>
      <w:r>
        <w:rPr>
          <w:b/>
          <w:color w:val="30849B"/>
          <w:spacing w:val="-5"/>
        </w:rPr>
        <w:t xml:space="preserve"> </w:t>
      </w:r>
      <w:r>
        <w:t>Operation</w:t>
      </w:r>
      <w:r>
        <w:rPr>
          <w:spacing w:val="-5"/>
        </w:rPr>
        <w:t xml:space="preserve"> </w:t>
      </w:r>
      <w:r>
        <w:t>of</w:t>
      </w:r>
      <w:r>
        <w:rPr>
          <w:spacing w:val="-5"/>
        </w:rPr>
        <w:t xml:space="preserve"> </w:t>
      </w:r>
      <w:r>
        <w:t>an</w:t>
      </w:r>
      <w:r>
        <w:rPr>
          <w:spacing w:val="-5"/>
        </w:rPr>
        <w:t xml:space="preserve"> </w:t>
      </w:r>
      <w:r>
        <w:t>unprotected</w:t>
      </w:r>
      <w:r>
        <w:rPr>
          <w:spacing w:val="-5"/>
        </w:rPr>
        <w:t xml:space="preserve"> </w:t>
      </w:r>
      <w:r>
        <w:t>underwater</w:t>
      </w:r>
      <w:r>
        <w:rPr>
          <w:spacing w:val="-5"/>
        </w:rPr>
        <w:t xml:space="preserve"> </w:t>
      </w:r>
      <w:r>
        <w:t>light</w:t>
      </w:r>
      <w:r>
        <w:rPr>
          <w:spacing w:val="-5"/>
        </w:rPr>
        <w:t xml:space="preserve"> </w:t>
      </w:r>
      <w:r>
        <w:t>circuit shall be prohibited.</w:t>
      </w:r>
    </w:p>
    <w:p w14:paraId="5C2D8CE2" w14:textId="77777777" w:rsidR="00F9561E" w:rsidRDefault="00416B22">
      <w:pPr>
        <w:pStyle w:val="ListParagraph"/>
        <w:numPr>
          <w:ilvl w:val="4"/>
          <w:numId w:val="186"/>
        </w:numPr>
        <w:tabs>
          <w:tab w:val="left" w:pos="3119"/>
        </w:tabs>
        <w:spacing w:before="145"/>
        <w:ind w:left="1319" w:right="504" w:firstLine="0"/>
      </w:pPr>
      <w:r>
        <w:rPr>
          <w:b/>
          <w:i/>
          <w:color w:val="933634"/>
          <w:sz w:val="24"/>
        </w:rPr>
        <w:t>Cracked</w:t>
      </w:r>
      <w:r>
        <w:rPr>
          <w:b/>
          <w:i/>
          <w:color w:val="933634"/>
          <w:spacing w:val="-7"/>
          <w:sz w:val="24"/>
        </w:rPr>
        <w:t xml:space="preserve"> </w:t>
      </w:r>
      <w:r>
        <w:rPr>
          <w:b/>
          <w:i/>
          <w:color w:val="933634"/>
          <w:sz w:val="24"/>
        </w:rPr>
        <w:t>Lenses</w:t>
      </w:r>
      <w:r>
        <w:rPr>
          <w:b/>
          <w:i/>
          <w:color w:val="933634"/>
          <w:spacing w:val="-15"/>
          <w:sz w:val="24"/>
        </w:rPr>
        <w:t xml:space="preserve"> </w:t>
      </w:r>
      <w:r>
        <w:t>C</w:t>
      </w:r>
      <w:r>
        <w:rPr>
          <w:sz w:val="18"/>
        </w:rPr>
        <w:t xml:space="preserve">RACKED </w:t>
      </w:r>
      <w:r>
        <w:t>lenses</w:t>
      </w:r>
      <w:r>
        <w:rPr>
          <w:spacing w:val="-4"/>
        </w:rPr>
        <w:t xml:space="preserve"> </w:t>
      </w:r>
      <w:r>
        <w:t>that</w:t>
      </w:r>
      <w:r>
        <w:rPr>
          <w:spacing w:val="-2"/>
        </w:rPr>
        <w:t xml:space="preserve"> </w:t>
      </w:r>
      <w:r>
        <w:t>are</w:t>
      </w:r>
      <w:r>
        <w:rPr>
          <w:spacing w:val="-4"/>
        </w:rPr>
        <w:t xml:space="preserve"> </w:t>
      </w:r>
      <w:r>
        <w:t>physically</w:t>
      </w:r>
      <w:r>
        <w:rPr>
          <w:spacing w:val="-3"/>
        </w:rPr>
        <w:t xml:space="preserve"> </w:t>
      </w:r>
      <w:r>
        <w:t>intact</w:t>
      </w:r>
      <w:r>
        <w:rPr>
          <w:spacing w:val="-3"/>
        </w:rPr>
        <w:t xml:space="preserve"> </w:t>
      </w:r>
      <w:r>
        <w:t>on</w:t>
      </w:r>
      <w:r>
        <w:rPr>
          <w:spacing w:val="-3"/>
        </w:rPr>
        <w:t xml:space="preserve"> </w:t>
      </w:r>
      <w:r>
        <w:t>lights</w:t>
      </w:r>
      <w:r>
        <w:rPr>
          <w:spacing w:val="-4"/>
        </w:rPr>
        <w:t xml:space="preserve"> </w:t>
      </w:r>
      <w:r>
        <w:t>shall</w:t>
      </w:r>
      <w:r>
        <w:rPr>
          <w:spacing w:val="-3"/>
        </w:rPr>
        <w:t xml:space="preserve"> </w:t>
      </w:r>
      <w:r>
        <w:t>be</w:t>
      </w:r>
      <w:r>
        <w:rPr>
          <w:spacing w:val="-4"/>
        </w:rPr>
        <w:t xml:space="preserve"> </w:t>
      </w:r>
      <w:r>
        <w:t xml:space="preserve">replaced before the </w:t>
      </w:r>
      <w:r>
        <w:rPr>
          <w:sz w:val="18"/>
        </w:rPr>
        <w:t xml:space="preserve">AQUATIC VENUE </w:t>
      </w:r>
      <w:r>
        <w:t xml:space="preserve">reopens to </w:t>
      </w:r>
      <w:r>
        <w:rPr>
          <w:sz w:val="18"/>
        </w:rPr>
        <w:t>BATHERS</w:t>
      </w:r>
      <w:r>
        <w:t>.</w:t>
      </w:r>
    </w:p>
    <w:p w14:paraId="5C2D8CE3" w14:textId="77777777" w:rsidR="00F9561E" w:rsidRDefault="00416B22">
      <w:pPr>
        <w:pStyle w:val="ListParagraph"/>
        <w:numPr>
          <w:ilvl w:val="4"/>
          <w:numId w:val="186"/>
        </w:numPr>
        <w:tabs>
          <w:tab w:val="left" w:pos="3119"/>
        </w:tabs>
        <w:ind w:left="1319" w:right="390" w:firstLine="0"/>
      </w:pPr>
      <w:r>
        <w:rPr>
          <w:b/>
          <w:i/>
          <w:color w:val="933634"/>
          <w:sz w:val="24"/>
        </w:rPr>
        <w:t>Intact</w:t>
      </w:r>
      <w:r>
        <w:rPr>
          <w:b/>
          <w:i/>
          <w:color w:val="933634"/>
          <w:spacing w:val="-4"/>
          <w:sz w:val="24"/>
        </w:rPr>
        <w:t xml:space="preserve"> </w:t>
      </w:r>
      <w:r>
        <w:rPr>
          <w:b/>
          <w:i/>
          <w:color w:val="933634"/>
          <w:sz w:val="24"/>
        </w:rPr>
        <w:t>Lenses</w:t>
      </w:r>
      <w:r>
        <w:rPr>
          <w:b/>
          <w:i/>
          <w:color w:val="933634"/>
          <w:spacing w:val="-8"/>
          <w:sz w:val="24"/>
        </w:rPr>
        <w:t xml:space="preserve"> </w:t>
      </w:r>
      <w:r>
        <w:t>The</w:t>
      </w:r>
      <w:r>
        <w:rPr>
          <w:spacing w:val="-3"/>
        </w:rPr>
        <w:t xml:space="preserve"> </w:t>
      </w:r>
      <w:r>
        <w:rPr>
          <w:sz w:val="18"/>
        </w:rPr>
        <w:t>AQUATIC</w:t>
      </w:r>
      <w:r>
        <w:rPr>
          <w:spacing w:val="-3"/>
          <w:sz w:val="18"/>
        </w:rPr>
        <w:t xml:space="preserve"> </w:t>
      </w:r>
      <w:r>
        <w:rPr>
          <w:sz w:val="18"/>
        </w:rPr>
        <w:t xml:space="preserve">VENUE </w:t>
      </w:r>
      <w:r>
        <w:t>shall</w:t>
      </w:r>
      <w:r>
        <w:rPr>
          <w:spacing w:val="-3"/>
        </w:rPr>
        <w:t xml:space="preserve"> </w:t>
      </w:r>
      <w:r>
        <w:t>be</w:t>
      </w:r>
      <w:r>
        <w:rPr>
          <w:spacing w:val="-4"/>
        </w:rPr>
        <w:t xml:space="preserve"> </w:t>
      </w:r>
      <w:r>
        <w:t>immediately</w:t>
      </w:r>
      <w:r>
        <w:rPr>
          <w:spacing w:val="-3"/>
        </w:rPr>
        <w:t xml:space="preserve"> </w:t>
      </w:r>
      <w:r>
        <w:t>closed</w:t>
      </w:r>
      <w:r>
        <w:rPr>
          <w:spacing w:val="-3"/>
        </w:rPr>
        <w:t xml:space="preserve"> </w:t>
      </w:r>
      <w:r>
        <w:t>if</w:t>
      </w:r>
      <w:r>
        <w:rPr>
          <w:spacing w:val="-3"/>
        </w:rPr>
        <w:t xml:space="preserve"> </w:t>
      </w:r>
      <w:r>
        <w:rPr>
          <w:sz w:val="18"/>
        </w:rPr>
        <w:t xml:space="preserve">CRACKED </w:t>
      </w:r>
      <w:r>
        <w:t>lenses</w:t>
      </w:r>
      <w:r>
        <w:rPr>
          <w:spacing w:val="-4"/>
        </w:rPr>
        <w:t xml:space="preserve"> </w:t>
      </w:r>
      <w:r>
        <w:t>are not intact and the lenses shall be replaced before reopening.</w:t>
      </w:r>
    </w:p>
    <w:p w14:paraId="5C2D8CE4" w14:textId="77777777" w:rsidR="00F9561E" w:rsidRDefault="00416B22">
      <w:pPr>
        <w:pStyle w:val="Heading3"/>
        <w:numPr>
          <w:ilvl w:val="3"/>
          <w:numId w:val="186"/>
        </w:numPr>
        <w:tabs>
          <w:tab w:val="left" w:pos="1980"/>
          <w:tab w:val="left" w:pos="2572"/>
        </w:tabs>
        <w:spacing w:before="144"/>
        <w:ind w:left="1980" w:hanging="660"/>
        <w:rPr>
          <w:color w:val="5F4879"/>
          <w:sz w:val="22"/>
        </w:rPr>
      </w:pPr>
      <w:r>
        <w:rPr>
          <w:color w:val="5F4879"/>
          <w:spacing w:val="-10"/>
          <w:vertAlign w:val="superscript"/>
        </w:rPr>
        <w:t>A</w:t>
      </w:r>
      <w:r>
        <w:rPr>
          <w:color w:val="5F4879"/>
        </w:rPr>
        <w:tab/>
      </w:r>
      <w:r>
        <w:rPr>
          <w:color w:val="5F4879"/>
          <w:spacing w:val="-2"/>
        </w:rPr>
        <w:t>Glare</w:t>
      </w:r>
    </w:p>
    <w:p w14:paraId="5C2D8CE5" w14:textId="77777777" w:rsidR="00F9561E" w:rsidRDefault="00416B22">
      <w:pPr>
        <w:pStyle w:val="ListParagraph"/>
        <w:numPr>
          <w:ilvl w:val="4"/>
          <w:numId w:val="186"/>
        </w:numPr>
        <w:tabs>
          <w:tab w:val="left" w:pos="2159"/>
          <w:tab w:val="left" w:pos="3119"/>
        </w:tabs>
        <w:spacing w:before="120"/>
        <w:ind w:left="1319" w:right="572" w:firstLine="0"/>
      </w:pPr>
      <w:r>
        <w:rPr>
          <w:b/>
          <w:i/>
          <w:color w:val="933634"/>
          <w:spacing w:val="-10"/>
          <w:sz w:val="24"/>
          <w:vertAlign w:val="superscript"/>
        </w:rPr>
        <w:t>A</w:t>
      </w:r>
      <w:r>
        <w:rPr>
          <w:b/>
          <w:i/>
          <w:color w:val="933634"/>
          <w:sz w:val="24"/>
        </w:rPr>
        <w:tab/>
        <w:t xml:space="preserve">Assessments </w:t>
      </w:r>
      <w:r>
        <w:t xml:space="preserve">The </w:t>
      </w:r>
      <w:r>
        <w:rPr>
          <w:sz w:val="18"/>
        </w:rPr>
        <w:t xml:space="preserve">AQUATIC FACILITY </w:t>
      </w:r>
      <w:r>
        <w:t>owner shall ensure that glare conditions are assessed</w:t>
      </w:r>
      <w:r>
        <w:rPr>
          <w:spacing w:val="-2"/>
        </w:rPr>
        <w:t xml:space="preserve"> </w:t>
      </w:r>
      <w:r>
        <w:t>to</w:t>
      </w:r>
      <w:r>
        <w:rPr>
          <w:spacing w:val="-2"/>
        </w:rPr>
        <w:t xml:space="preserve"> </w:t>
      </w:r>
      <w:r>
        <w:t>determine</w:t>
      </w:r>
      <w:r>
        <w:rPr>
          <w:spacing w:val="-3"/>
        </w:rPr>
        <w:t xml:space="preserve"> </w:t>
      </w:r>
      <w:r>
        <w:t>if</w:t>
      </w:r>
      <w:r>
        <w:rPr>
          <w:spacing w:val="-2"/>
        </w:rPr>
        <w:t xml:space="preserve"> </w:t>
      </w:r>
      <w:r>
        <w:t>the</w:t>
      </w:r>
      <w:r>
        <w:rPr>
          <w:spacing w:val="-3"/>
        </w:rPr>
        <w:t xml:space="preserve"> </w:t>
      </w:r>
      <w:r>
        <w:rPr>
          <w:sz w:val="18"/>
        </w:rPr>
        <w:t>AQUATIC</w:t>
      </w:r>
      <w:r>
        <w:rPr>
          <w:spacing w:val="-2"/>
          <w:sz w:val="18"/>
        </w:rPr>
        <w:t xml:space="preserve"> </w:t>
      </w:r>
      <w:r>
        <w:rPr>
          <w:sz w:val="18"/>
        </w:rPr>
        <w:t xml:space="preserve">VENUE </w:t>
      </w:r>
      <w:r>
        <w:t>bottom</w:t>
      </w:r>
      <w:r>
        <w:rPr>
          <w:spacing w:val="-4"/>
        </w:rPr>
        <w:t xml:space="preserve"> </w:t>
      </w:r>
      <w:r>
        <w:t>and</w:t>
      </w:r>
      <w:r>
        <w:rPr>
          <w:spacing w:val="-2"/>
        </w:rPr>
        <w:t xml:space="preserve"> </w:t>
      </w:r>
      <w:r>
        <w:t>objects</w:t>
      </w:r>
      <w:r>
        <w:rPr>
          <w:spacing w:val="-3"/>
        </w:rPr>
        <w:t xml:space="preserve"> </w:t>
      </w:r>
      <w:r>
        <w:t>in</w:t>
      </w:r>
      <w:r>
        <w:rPr>
          <w:spacing w:val="-3"/>
        </w:rPr>
        <w:t xml:space="preserve"> </w:t>
      </w:r>
      <w:r>
        <w:t>the</w:t>
      </w:r>
      <w:r>
        <w:rPr>
          <w:spacing w:val="-3"/>
        </w:rPr>
        <w:t xml:space="preserve"> </w:t>
      </w:r>
      <w:r>
        <w:rPr>
          <w:sz w:val="18"/>
        </w:rPr>
        <w:t xml:space="preserve">POOL </w:t>
      </w:r>
      <w:r>
        <w:t>are</w:t>
      </w:r>
      <w:r>
        <w:rPr>
          <w:spacing w:val="-1"/>
        </w:rPr>
        <w:t xml:space="preserve"> </w:t>
      </w:r>
      <w:r>
        <w:t>clearly</w:t>
      </w:r>
      <w:r>
        <w:rPr>
          <w:spacing w:val="-2"/>
        </w:rPr>
        <w:t xml:space="preserve"> </w:t>
      </w:r>
      <w:r>
        <w:t>visible</w:t>
      </w:r>
      <w:r>
        <w:rPr>
          <w:spacing w:val="-3"/>
        </w:rPr>
        <w:t xml:space="preserve"> </w:t>
      </w:r>
      <w:r>
        <w:t>throughout operating hours.</w:t>
      </w:r>
    </w:p>
    <w:p w14:paraId="5C2D8CE6" w14:textId="77777777" w:rsidR="00F9561E" w:rsidRDefault="00416B22">
      <w:pPr>
        <w:pStyle w:val="ListParagraph"/>
        <w:numPr>
          <w:ilvl w:val="5"/>
          <w:numId w:val="186"/>
        </w:numPr>
        <w:tabs>
          <w:tab w:val="left" w:pos="2249"/>
          <w:tab w:val="left" w:pos="3479"/>
        </w:tabs>
        <w:spacing w:before="143"/>
        <w:ind w:left="1319" w:right="541" w:firstLine="0"/>
      </w:pPr>
      <w:r>
        <w:rPr>
          <w:b/>
          <w:color w:val="30849B"/>
          <w:spacing w:val="-10"/>
          <w:vertAlign w:val="superscript"/>
        </w:rPr>
        <w:t>A</w:t>
      </w:r>
      <w:r>
        <w:rPr>
          <w:b/>
          <w:color w:val="30849B"/>
        </w:rPr>
        <w:tab/>
        <w:t xml:space="preserve">Lifeguard Positions </w:t>
      </w:r>
      <w:r>
        <w:t xml:space="preserve">If the </w:t>
      </w:r>
      <w:r>
        <w:rPr>
          <w:sz w:val="18"/>
        </w:rPr>
        <w:t xml:space="preserve">AQUATIC VENUE </w:t>
      </w:r>
      <w:r>
        <w:t xml:space="preserve">requires lifeguards, the </w:t>
      </w:r>
      <w:r>
        <w:rPr>
          <w:sz w:val="18"/>
        </w:rPr>
        <w:t xml:space="preserve">AQUATIC FACILITY </w:t>
      </w:r>
      <w:r>
        <w:t>owner</w:t>
      </w:r>
      <w:r>
        <w:rPr>
          <w:spacing w:val="-2"/>
        </w:rPr>
        <w:t xml:space="preserve"> </w:t>
      </w:r>
      <w:r>
        <w:t>shall</w:t>
      </w:r>
      <w:r>
        <w:rPr>
          <w:spacing w:val="-2"/>
        </w:rPr>
        <w:t xml:space="preserve"> </w:t>
      </w:r>
      <w:r>
        <w:t>ensure</w:t>
      </w:r>
      <w:r>
        <w:rPr>
          <w:spacing w:val="-3"/>
        </w:rPr>
        <w:t xml:space="preserve"> </w:t>
      </w:r>
      <w:r>
        <w:t>that</w:t>
      </w:r>
      <w:r>
        <w:rPr>
          <w:spacing w:val="-2"/>
        </w:rPr>
        <w:t xml:space="preserve"> </w:t>
      </w:r>
      <w:r>
        <w:t>glare</w:t>
      </w:r>
      <w:r>
        <w:rPr>
          <w:spacing w:val="-3"/>
        </w:rPr>
        <w:t xml:space="preserve"> </w:t>
      </w:r>
      <w:r>
        <w:t>conditions</w:t>
      </w:r>
      <w:r>
        <w:rPr>
          <w:spacing w:val="-3"/>
        </w:rPr>
        <w:t xml:space="preserve"> </w:t>
      </w:r>
      <w:r>
        <w:t>are</w:t>
      </w:r>
      <w:r>
        <w:rPr>
          <w:spacing w:val="-3"/>
        </w:rPr>
        <w:t xml:space="preserve"> </w:t>
      </w:r>
      <w:r>
        <w:t>assessed</w:t>
      </w:r>
      <w:r>
        <w:rPr>
          <w:spacing w:val="-2"/>
        </w:rPr>
        <w:t xml:space="preserve"> </w:t>
      </w:r>
      <w:r>
        <w:t>from</w:t>
      </w:r>
      <w:r>
        <w:rPr>
          <w:spacing w:val="-2"/>
        </w:rPr>
        <w:t xml:space="preserve"> </w:t>
      </w:r>
      <w:r>
        <w:t>each</w:t>
      </w:r>
      <w:r>
        <w:rPr>
          <w:spacing w:val="-2"/>
        </w:rPr>
        <w:t xml:space="preserve"> </w:t>
      </w:r>
      <w:r>
        <w:t>lifeguard</w:t>
      </w:r>
      <w:r>
        <w:rPr>
          <w:spacing w:val="-2"/>
        </w:rPr>
        <w:t xml:space="preserve"> </w:t>
      </w:r>
      <w:r>
        <w:t>position</w:t>
      </w:r>
      <w:r>
        <w:rPr>
          <w:spacing w:val="-3"/>
        </w:rPr>
        <w:t xml:space="preserve"> </w:t>
      </w:r>
      <w:r>
        <w:t>as</w:t>
      </w:r>
      <w:r>
        <w:rPr>
          <w:spacing w:val="-3"/>
        </w:rPr>
        <w:t xml:space="preserve"> </w:t>
      </w:r>
      <w:r>
        <w:t>identified</w:t>
      </w:r>
      <w:r>
        <w:rPr>
          <w:spacing w:val="-2"/>
        </w:rPr>
        <w:t xml:space="preserve"> </w:t>
      </w:r>
      <w:r>
        <w:t>in the zone of P</w:t>
      </w:r>
      <w:r>
        <w:rPr>
          <w:sz w:val="18"/>
        </w:rPr>
        <w:t xml:space="preserve">ATRON </w:t>
      </w:r>
      <w:r>
        <w:t xml:space="preserve">surveillance to determine if the </w:t>
      </w:r>
      <w:r>
        <w:rPr>
          <w:sz w:val="18"/>
        </w:rPr>
        <w:t xml:space="preserve">AQUATIC VENUE </w:t>
      </w:r>
      <w:r>
        <w:t xml:space="preserve">bottom and objects in the </w:t>
      </w:r>
      <w:r>
        <w:rPr>
          <w:sz w:val="18"/>
        </w:rPr>
        <w:t xml:space="preserve">POOL </w:t>
      </w:r>
      <w:r>
        <w:t xml:space="preserve">are clearly visible to </w:t>
      </w:r>
      <w:r>
        <w:rPr>
          <w:sz w:val="18"/>
        </w:rPr>
        <w:t xml:space="preserve">QUALIFIED LIFEGUARD </w:t>
      </w:r>
      <w:r>
        <w:t>staff throughout operating hours per MAHC 6.3.3.1.1.</w:t>
      </w:r>
    </w:p>
    <w:p w14:paraId="5C2D8CE7" w14:textId="77777777" w:rsidR="00F9561E" w:rsidRDefault="00416B22">
      <w:pPr>
        <w:pStyle w:val="ListParagraph"/>
        <w:numPr>
          <w:ilvl w:val="4"/>
          <w:numId w:val="186"/>
        </w:numPr>
        <w:tabs>
          <w:tab w:val="left" w:pos="3119"/>
        </w:tabs>
        <w:spacing w:before="146"/>
        <w:ind w:left="1319" w:right="442" w:firstLine="0"/>
      </w:pPr>
      <w:r>
        <w:rPr>
          <w:b/>
          <w:i/>
          <w:color w:val="933634"/>
          <w:sz w:val="24"/>
        </w:rPr>
        <w:t>Reduction</w:t>
      </w:r>
      <w:r>
        <w:rPr>
          <w:b/>
          <w:i/>
          <w:color w:val="933634"/>
          <w:spacing w:val="-10"/>
          <w:sz w:val="24"/>
        </w:rPr>
        <w:t xml:space="preserve"> </w:t>
      </w:r>
      <w:r>
        <w:t>Windows</w:t>
      </w:r>
      <w:r>
        <w:rPr>
          <w:spacing w:val="-4"/>
        </w:rPr>
        <w:t xml:space="preserve"> </w:t>
      </w:r>
      <w:r>
        <w:t>and</w:t>
      </w:r>
      <w:r>
        <w:rPr>
          <w:spacing w:val="-4"/>
        </w:rPr>
        <w:t xml:space="preserve"> </w:t>
      </w:r>
      <w:r>
        <w:t>lighting</w:t>
      </w:r>
      <w:r>
        <w:rPr>
          <w:spacing w:val="-3"/>
        </w:rPr>
        <w:t xml:space="preserve"> </w:t>
      </w:r>
      <w:r>
        <w:t>equipment</w:t>
      </w:r>
      <w:r>
        <w:rPr>
          <w:spacing w:val="-3"/>
        </w:rPr>
        <w:t xml:space="preserve"> </w:t>
      </w:r>
      <w:r>
        <w:t>shall</w:t>
      </w:r>
      <w:r>
        <w:rPr>
          <w:spacing w:val="-3"/>
        </w:rPr>
        <w:t xml:space="preserve"> </w:t>
      </w:r>
      <w:r>
        <w:t>be</w:t>
      </w:r>
      <w:r>
        <w:rPr>
          <w:spacing w:val="-4"/>
        </w:rPr>
        <w:t xml:space="preserve"> </w:t>
      </w:r>
      <w:r>
        <w:t>adjusted,</w:t>
      </w:r>
      <w:r>
        <w:rPr>
          <w:spacing w:val="-3"/>
        </w:rPr>
        <w:t xml:space="preserve"> </w:t>
      </w:r>
      <w:r>
        <w:t>if</w:t>
      </w:r>
      <w:r>
        <w:rPr>
          <w:spacing w:val="-3"/>
        </w:rPr>
        <w:t xml:space="preserve"> </w:t>
      </w:r>
      <w:r>
        <w:t>possible,</w:t>
      </w:r>
      <w:r>
        <w:rPr>
          <w:spacing w:val="-4"/>
        </w:rPr>
        <w:t xml:space="preserve"> </w:t>
      </w:r>
      <w:r>
        <w:t>to</w:t>
      </w:r>
      <w:r>
        <w:rPr>
          <w:spacing w:val="-4"/>
        </w:rPr>
        <w:t xml:space="preserve"> </w:t>
      </w:r>
      <w:r>
        <w:t>minimize glare and excessive reflection on the water surface.</w:t>
      </w:r>
    </w:p>
    <w:p w14:paraId="5C2D8CE8" w14:textId="77777777" w:rsidR="00F9561E" w:rsidRDefault="00416B22">
      <w:pPr>
        <w:pStyle w:val="ListParagraph"/>
        <w:numPr>
          <w:ilvl w:val="3"/>
          <w:numId w:val="186"/>
        </w:numPr>
        <w:tabs>
          <w:tab w:val="left" w:pos="2572"/>
        </w:tabs>
        <w:ind w:right="1099" w:firstLine="0"/>
        <w:rPr>
          <w:b/>
          <w:color w:val="5F4879"/>
          <w:sz w:val="24"/>
        </w:rPr>
      </w:pPr>
      <w:r>
        <w:rPr>
          <w:b/>
          <w:color w:val="5F4879"/>
          <w:sz w:val="24"/>
        </w:rPr>
        <w:t>Night</w:t>
      </w:r>
      <w:r>
        <w:rPr>
          <w:b/>
          <w:color w:val="5F4879"/>
          <w:spacing w:val="-4"/>
          <w:sz w:val="24"/>
        </w:rPr>
        <w:t xml:space="preserve"> </w:t>
      </w:r>
      <w:r>
        <w:rPr>
          <w:b/>
          <w:color w:val="5F4879"/>
          <w:sz w:val="24"/>
        </w:rPr>
        <w:t>Swimming</w:t>
      </w:r>
      <w:r>
        <w:rPr>
          <w:b/>
          <w:color w:val="5F4879"/>
          <w:spacing w:val="-8"/>
          <w:sz w:val="24"/>
        </w:rPr>
        <w:t xml:space="preserve"> </w:t>
      </w:r>
      <w:r>
        <w:t>Night</w:t>
      </w:r>
      <w:r>
        <w:rPr>
          <w:spacing w:val="-3"/>
        </w:rPr>
        <w:t xml:space="preserve"> </w:t>
      </w:r>
      <w:r>
        <w:t>swimming</w:t>
      </w:r>
      <w:r>
        <w:rPr>
          <w:spacing w:val="-3"/>
        </w:rPr>
        <w:t xml:space="preserve"> </w:t>
      </w:r>
      <w:r>
        <w:t>shall</w:t>
      </w:r>
      <w:r>
        <w:rPr>
          <w:spacing w:val="-3"/>
        </w:rPr>
        <w:t xml:space="preserve"> </w:t>
      </w:r>
      <w:r>
        <w:t>be</w:t>
      </w:r>
      <w:r>
        <w:rPr>
          <w:spacing w:val="-4"/>
        </w:rPr>
        <w:t xml:space="preserve"> </w:t>
      </w:r>
      <w:r>
        <w:t>prohibited</w:t>
      </w:r>
      <w:r>
        <w:rPr>
          <w:spacing w:val="-3"/>
        </w:rPr>
        <w:t xml:space="preserve"> </w:t>
      </w:r>
      <w:r>
        <w:t>unless</w:t>
      </w:r>
      <w:r>
        <w:rPr>
          <w:spacing w:val="-4"/>
        </w:rPr>
        <w:t xml:space="preserve"> </w:t>
      </w:r>
      <w:r>
        <w:t>required</w:t>
      </w:r>
      <w:r>
        <w:rPr>
          <w:spacing w:val="-3"/>
        </w:rPr>
        <w:t xml:space="preserve"> </w:t>
      </w:r>
      <w:r>
        <w:t>light</w:t>
      </w:r>
      <w:r>
        <w:rPr>
          <w:spacing w:val="-4"/>
        </w:rPr>
        <w:t xml:space="preserve"> </w:t>
      </w:r>
      <w:r>
        <w:t>levels</w:t>
      </w:r>
      <w:r>
        <w:rPr>
          <w:spacing w:val="-4"/>
        </w:rPr>
        <w:t xml:space="preserve"> </w:t>
      </w:r>
      <w:r>
        <w:t>in accordance with MAHC 4.6.1 are provided.</w:t>
      </w:r>
    </w:p>
    <w:p w14:paraId="5C2D8CE9" w14:textId="77777777" w:rsidR="00F9561E" w:rsidRDefault="00416B22">
      <w:pPr>
        <w:pStyle w:val="ListParagraph"/>
        <w:numPr>
          <w:ilvl w:val="4"/>
          <w:numId w:val="186"/>
        </w:numPr>
        <w:tabs>
          <w:tab w:val="left" w:pos="3119"/>
        </w:tabs>
        <w:spacing w:before="143"/>
        <w:ind w:left="1319" w:right="345" w:firstLine="0"/>
      </w:pPr>
      <w:r>
        <w:rPr>
          <w:b/>
          <w:i/>
          <w:color w:val="933634"/>
          <w:sz w:val="24"/>
        </w:rPr>
        <w:t>Hours</w:t>
      </w:r>
      <w:r>
        <w:rPr>
          <w:b/>
          <w:i/>
          <w:color w:val="933634"/>
          <w:spacing w:val="-8"/>
          <w:sz w:val="24"/>
        </w:rPr>
        <w:t xml:space="preserve"> </w:t>
      </w:r>
      <w:r>
        <w:t>Night</w:t>
      </w:r>
      <w:r>
        <w:rPr>
          <w:spacing w:val="-4"/>
        </w:rPr>
        <w:t xml:space="preserve"> </w:t>
      </w:r>
      <w:r>
        <w:t>swimming</w:t>
      </w:r>
      <w:r>
        <w:rPr>
          <w:spacing w:val="-3"/>
        </w:rPr>
        <w:t xml:space="preserve"> </w:t>
      </w:r>
      <w:r>
        <w:t>shall</w:t>
      </w:r>
      <w:r>
        <w:rPr>
          <w:spacing w:val="-3"/>
        </w:rPr>
        <w:t xml:space="preserve"> </w:t>
      </w:r>
      <w:r>
        <w:t>be</w:t>
      </w:r>
      <w:r>
        <w:rPr>
          <w:spacing w:val="-4"/>
        </w:rPr>
        <w:t xml:space="preserve"> </w:t>
      </w:r>
      <w:r>
        <w:t>considered</w:t>
      </w:r>
      <w:r>
        <w:rPr>
          <w:spacing w:val="-3"/>
        </w:rPr>
        <w:t xml:space="preserve"> </w:t>
      </w:r>
      <w:r>
        <w:t>one</w:t>
      </w:r>
      <w:r>
        <w:rPr>
          <w:spacing w:val="-4"/>
        </w:rPr>
        <w:t xml:space="preserve"> </w:t>
      </w:r>
      <w:r>
        <w:t>half</w:t>
      </w:r>
      <w:r>
        <w:rPr>
          <w:spacing w:val="-3"/>
        </w:rPr>
        <w:t xml:space="preserve"> </w:t>
      </w:r>
      <w:r>
        <w:t>hour</w:t>
      </w:r>
      <w:r>
        <w:rPr>
          <w:spacing w:val="-3"/>
        </w:rPr>
        <w:t xml:space="preserve"> </w:t>
      </w:r>
      <w:r>
        <w:t>before</w:t>
      </w:r>
      <w:r>
        <w:rPr>
          <w:spacing w:val="-4"/>
        </w:rPr>
        <w:t xml:space="preserve"> </w:t>
      </w:r>
      <w:r>
        <w:t>sunset</w:t>
      </w:r>
      <w:r>
        <w:rPr>
          <w:spacing w:val="-3"/>
        </w:rPr>
        <w:t xml:space="preserve"> </w:t>
      </w:r>
      <w:r>
        <w:t>to</w:t>
      </w:r>
      <w:r>
        <w:rPr>
          <w:spacing w:val="-3"/>
        </w:rPr>
        <w:t xml:space="preserve"> </w:t>
      </w:r>
      <w:r>
        <w:t>one</w:t>
      </w:r>
      <w:r>
        <w:rPr>
          <w:spacing w:val="-5"/>
        </w:rPr>
        <w:t xml:space="preserve"> </w:t>
      </w:r>
      <w:r>
        <w:t>half</w:t>
      </w:r>
      <w:r>
        <w:rPr>
          <w:spacing w:val="-3"/>
        </w:rPr>
        <w:t xml:space="preserve"> </w:t>
      </w:r>
      <w:r>
        <w:t>hour after sunrise.</w:t>
      </w:r>
    </w:p>
    <w:p w14:paraId="5C2D8CEA" w14:textId="77777777" w:rsidR="00F9561E" w:rsidRDefault="00416B22">
      <w:pPr>
        <w:pStyle w:val="ListParagraph"/>
        <w:numPr>
          <w:ilvl w:val="3"/>
          <w:numId w:val="186"/>
        </w:numPr>
        <w:tabs>
          <w:tab w:val="left" w:pos="2572"/>
        </w:tabs>
        <w:ind w:right="954" w:firstLine="0"/>
        <w:rPr>
          <w:b/>
          <w:color w:val="5F4879"/>
          <w:sz w:val="24"/>
        </w:rPr>
      </w:pPr>
      <w:r>
        <w:rPr>
          <w:b/>
          <w:color w:val="5F4879"/>
          <w:sz w:val="24"/>
        </w:rPr>
        <w:t>Emergency</w:t>
      </w:r>
      <w:r>
        <w:rPr>
          <w:b/>
          <w:color w:val="5F4879"/>
          <w:spacing w:val="-6"/>
          <w:sz w:val="24"/>
        </w:rPr>
        <w:t xml:space="preserve"> </w:t>
      </w:r>
      <w:r>
        <w:rPr>
          <w:b/>
          <w:color w:val="5F4879"/>
          <w:sz w:val="24"/>
        </w:rPr>
        <w:t>Lighting</w:t>
      </w:r>
      <w:r>
        <w:rPr>
          <w:b/>
          <w:color w:val="5F4879"/>
          <w:spacing w:val="-9"/>
          <w:sz w:val="24"/>
        </w:rPr>
        <w:t xml:space="preserve"> </w:t>
      </w:r>
      <w:r>
        <w:t>Emergency</w:t>
      </w:r>
      <w:r>
        <w:rPr>
          <w:spacing w:val="-4"/>
        </w:rPr>
        <w:t xml:space="preserve"> </w:t>
      </w:r>
      <w:r>
        <w:t>lighting</w:t>
      </w:r>
      <w:r>
        <w:rPr>
          <w:spacing w:val="-4"/>
        </w:rPr>
        <w:t xml:space="preserve"> </w:t>
      </w:r>
      <w:r>
        <w:t>shall</w:t>
      </w:r>
      <w:r>
        <w:rPr>
          <w:spacing w:val="-5"/>
        </w:rPr>
        <w:t xml:space="preserve"> </w:t>
      </w:r>
      <w:r>
        <w:t>be</w:t>
      </w:r>
      <w:r>
        <w:rPr>
          <w:spacing w:val="-5"/>
        </w:rPr>
        <w:t xml:space="preserve"> </w:t>
      </w:r>
      <w:r>
        <w:t>tested</w:t>
      </w:r>
      <w:r>
        <w:rPr>
          <w:spacing w:val="-4"/>
        </w:rPr>
        <w:t xml:space="preserve"> </w:t>
      </w:r>
      <w:r>
        <w:t>and</w:t>
      </w:r>
      <w:r>
        <w:rPr>
          <w:spacing w:val="-4"/>
        </w:rPr>
        <w:t xml:space="preserve"> </w:t>
      </w:r>
      <w:r>
        <w:t>maintained</w:t>
      </w:r>
      <w:r>
        <w:rPr>
          <w:spacing w:val="-4"/>
        </w:rPr>
        <w:t xml:space="preserve"> </w:t>
      </w:r>
      <w:r>
        <w:t>according</w:t>
      </w:r>
      <w:r>
        <w:rPr>
          <w:spacing w:val="-5"/>
        </w:rPr>
        <w:t xml:space="preserve"> </w:t>
      </w:r>
      <w:r>
        <w:t>to manufacturer’s recommendations.</w:t>
      </w:r>
    </w:p>
    <w:p w14:paraId="5C2D8CEB" w14:textId="77777777" w:rsidR="00F9561E" w:rsidRDefault="00416B22">
      <w:pPr>
        <w:pStyle w:val="Heading2"/>
        <w:numPr>
          <w:ilvl w:val="2"/>
          <w:numId w:val="186"/>
        </w:numPr>
        <w:tabs>
          <w:tab w:val="left" w:pos="1477"/>
          <w:tab w:val="left" w:pos="2039"/>
        </w:tabs>
        <w:ind w:left="1477" w:hanging="517"/>
      </w:pPr>
      <w:bookmarkStart w:id="2084" w:name="_bookmark121"/>
      <w:bookmarkEnd w:id="2084"/>
      <w:r>
        <w:rPr>
          <w:color w:val="E26C09"/>
          <w:spacing w:val="-10"/>
          <w:vertAlign w:val="superscript"/>
        </w:rPr>
        <w:t>A</w:t>
      </w:r>
      <w:r>
        <w:rPr>
          <w:color w:val="E26C09"/>
        </w:rPr>
        <w:tab/>
        <w:t>Indoor</w:t>
      </w:r>
      <w:r>
        <w:rPr>
          <w:color w:val="E26C09"/>
          <w:spacing w:val="-5"/>
        </w:rPr>
        <w:t xml:space="preserve"> </w:t>
      </w:r>
      <w:r>
        <w:rPr>
          <w:color w:val="E26C09"/>
        </w:rPr>
        <w:t>Aquatic</w:t>
      </w:r>
      <w:r>
        <w:rPr>
          <w:color w:val="E26C09"/>
          <w:spacing w:val="-5"/>
        </w:rPr>
        <w:t xml:space="preserve"> </w:t>
      </w:r>
      <w:r>
        <w:rPr>
          <w:color w:val="E26C09"/>
        </w:rPr>
        <w:t>Facility</w:t>
      </w:r>
      <w:r>
        <w:rPr>
          <w:color w:val="E26C09"/>
          <w:spacing w:val="-5"/>
        </w:rPr>
        <w:t xml:space="preserve"> </w:t>
      </w:r>
      <w:r>
        <w:rPr>
          <w:color w:val="E26C09"/>
          <w:spacing w:val="-2"/>
        </w:rPr>
        <w:t>Ventilation</w:t>
      </w:r>
    </w:p>
    <w:p w14:paraId="5C2D8CEC" w14:textId="77777777" w:rsidR="00F9561E" w:rsidRDefault="00416B22">
      <w:pPr>
        <w:pStyle w:val="ListParagraph"/>
        <w:numPr>
          <w:ilvl w:val="3"/>
          <w:numId w:val="186"/>
        </w:numPr>
        <w:tabs>
          <w:tab w:val="left" w:pos="2572"/>
        </w:tabs>
        <w:spacing w:before="120"/>
        <w:ind w:right="456" w:firstLine="0"/>
        <w:rPr>
          <w:b/>
          <w:color w:val="5F4879"/>
          <w:sz w:val="24"/>
        </w:rPr>
      </w:pPr>
      <w:r>
        <w:rPr>
          <w:b/>
          <w:color w:val="5F4879"/>
          <w:sz w:val="24"/>
        </w:rPr>
        <w:t>Purpose</w:t>
      </w:r>
      <w:r>
        <w:rPr>
          <w:b/>
          <w:color w:val="5F4879"/>
          <w:spacing w:val="-15"/>
          <w:sz w:val="24"/>
        </w:rPr>
        <w:t xml:space="preserve"> </w:t>
      </w:r>
      <w:r>
        <w:t>A</w:t>
      </w:r>
      <w:r>
        <w:rPr>
          <w:sz w:val="18"/>
        </w:rPr>
        <w:t>IR</w:t>
      </w:r>
      <w:r>
        <w:rPr>
          <w:spacing w:val="-5"/>
          <w:sz w:val="18"/>
        </w:rPr>
        <w:t xml:space="preserve"> </w:t>
      </w:r>
      <w:r>
        <w:rPr>
          <w:sz w:val="18"/>
        </w:rPr>
        <w:t>HANDLING</w:t>
      </w:r>
      <w:r>
        <w:rPr>
          <w:spacing w:val="-3"/>
          <w:sz w:val="18"/>
        </w:rPr>
        <w:t xml:space="preserve"> </w:t>
      </w:r>
      <w:r>
        <w:rPr>
          <w:sz w:val="18"/>
        </w:rPr>
        <w:t xml:space="preserve">SYSTEMS </w:t>
      </w:r>
      <w:r>
        <w:t>shall</w:t>
      </w:r>
      <w:r>
        <w:rPr>
          <w:spacing w:val="-3"/>
        </w:rPr>
        <w:t xml:space="preserve"> </w:t>
      </w:r>
      <w:r>
        <w:t>be</w:t>
      </w:r>
      <w:r>
        <w:rPr>
          <w:spacing w:val="-4"/>
        </w:rPr>
        <w:t xml:space="preserve"> </w:t>
      </w:r>
      <w:r>
        <w:t>maintained</w:t>
      </w:r>
      <w:r>
        <w:rPr>
          <w:spacing w:val="-4"/>
        </w:rPr>
        <w:t xml:space="preserve"> </w:t>
      </w:r>
      <w:r>
        <w:t>and</w:t>
      </w:r>
      <w:r>
        <w:rPr>
          <w:spacing w:val="-4"/>
        </w:rPr>
        <w:t xml:space="preserve"> </w:t>
      </w:r>
      <w:r>
        <w:t>operated</w:t>
      </w:r>
      <w:r>
        <w:rPr>
          <w:spacing w:val="-4"/>
        </w:rPr>
        <w:t xml:space="preserve"> </w:t>
      </w:r>
      <w:r>
        <w:t>by</w:t>
      </w:r>
      <w:r>
        <w:rPr>
          <w:spacing w:val="-4"/>
        </w:rPr>
        <w:t xml:space="preserve"> </w:t>
      </w:r>
      <w:r>
        <w:t>the</w:t>
      </w:r>
      <w:r>
        <w:rPr>
          <w:spacing w:val="-4"/>
        </w:rPr>
        <w:t xml:space="preserve"> </w:t>
      </w:r>
      <w:r>
        <w:t>owner/operator</w:t>
      </w:r>
      <w:r>
        <w:rPr>
          <w:spacing w:val="-4"/>
        </w:rPr>
        <w:t xml:space="preserve"> </w:t>
      </w:r>
      <w:r>
        <w:t xml:space="preserve">to protect the health and </w:t>
      </w:r>
      <w:r>
        <w:rPr>
          <w:sz w:val="18"/>
        </w:rPr>
        <w:t xml:space="preserve">SAFETY </w:t>
      </w:r>
      <w:r>
        <w:t xml:space="preserve">of the facility’s </w:t>
      </w:r>
      <w:r>
        <w:rPr>
          <w:sz w:val="18"/>
        </w:rPr>
        <w:t>PATRONS</w:t>
      </w:r>
      <w:r>
        <w:t>.</w:t>
      </w:r>
    </w:p>
    <w:p w14:paraId="5C2D8CED" w14:textId="77777777" w:rsidR="00F9561E" w:rsidRDefault="00416B22">
      <w:pPr>
        <w:pStyle w:val="ListParagraph"/>
        <w:numPr>
          <w:ilvl w:val="3"/>
          <w:numId w:val="186"/>
        </w:numPr>
        <w:tabs>
          <w:tab w:val="left" w:pos="2572"/>
        </w:tabs>
        <w:ind w:right="809" w:firstLine="0"/>
        <w:rPr>
          <w:b/>
          <w:color w:val="5F4879"/>
          <w:sz w:val="24"/>
        </w:rPr>
      </w:pPr>
      <w:r>
        <w:rPr>
          <w:b/>
          <w:color w:val="5F4879"/>
          <w:sz w:val="24"/>
        </w:rPr>
        <w:t>Original</w:t>
      </w:r>
      <w:r>
        <w:rPr>
          <w:b/>
          <w:color w:val="5F4879"/>
          <w:spacing w:val="-7"/>
          <w:sz w:val="24"/>
        </w:rPr>
        <w:t xml:space="preserve"> </w:t>
      </w:r>
      <w:r>
        <w:rPr>
          <w:b/>
          <w:color w:val="5F4879"/>
          <w:sz w:val="24"/>
        </w:rPr>
        <w:t>Characteristics</w:t>
      </w:r>
      <w:r>
        <w:rPr>
          <w:b/>
          <w:color w:val="5F4879"/>
          <w:spacing w:val="-15"/>
          <w:sz w:val="24"/>
        </w:rPr>
        <w:t xml:space="preserve"> </w:t>
      </w:r>
      <w:r>
        <w:t>A</w:t>
      </w:r>
      <w:r>
        <w:rPr>
          <w:sz w:val="18"/>
        </w:rPr>
        <w:t>IR</w:t>
      </w:r>
      <w:r>
        <w:rPr>
          <w:spacing w:val="-4"/>
          <w:sz w:val="18"/>
        </w:rPr>
        <w:t xml:space="preserve"> </w:t>
      </w:r>
      <w:r>
        <w:rPr>
          <w:sz w:val="18"/>
        </w:rPr>
        <w:t>HANDLING</w:t>
      </w:r>
      <w:r>
        <w:rPr>
          <w:spacing w:val="-4"/>
          <w:sz w:val="18"/>
        </w:rPr>
        <w:t xml:space="preserve"> </w:t>
      </w:r>
      <w:r>
        <w:rPr>
          <w:sz w:val="18"/>
        </w:rPr>
        <w:t xml:space="preserve">SYSTEMS </w:t>
      </w:r>
      <w:r>
        <w:t>shall</w:t>
      </w:r>
      <w:r>
        <w:rPr>
          <w:spacing w:val="-4"/>
        </w:rPr>
        <w:t xml:space="preserve"> </w:t>
      </w:r>
      <w:r>
        <w:t>be</w:t>
      </w:r>
      <w:r>
        <w:rPr>
          <w:spacing w:val="-5"/>
        </w:rPr>
        <w:t xml:space="preserve"> </w:t>
      </w:r>
      <w:r>
        <w:t>maintained</w:t>
      </w:r>
      <w:r>
        <w:rPr>
          <w:spacing w:val="-4"/>
        </w:rPr>
        <w:t xml:space="preserve"> </w:t>
      </w:r>
      <w:r>
        <w:t>and</w:t>
      </w:r>
      <w:r>
        <w:rPr>
          <w:spacing w:val="-4"/>
        </w:rPr>
        <w:t xml:space="preserve"> </w:t>
      </w:r>
      <w:r>
        <w:t>operated</w:t>
      </w:r>
      <w:r>
        <w:rPr>
          <w:spacing w:val="-4"/>
        </w:rPr>
        <w:t xml:space="preserve"> </w:t>
      </w:r>
      <w:r>
        <w:t>to comply with all requirements of the original system design, construction, and installation.</w:t>
      </w:r>
    </w:p>
    <w:p w14:paraId="5C2D8CEE" w14:textId="77777777" w:rsidR="00F9561E" w:rsidRDefault="00416B22">
      <w:pPr>
        <w:pStyle w:val="ListParagraph"/>
        <w:numPr>
          <w:ilvl w:val="3"/>
          <w:numId w:val="186"/>
        </w:numPr>
        <w:tabs>
          <w:tab w:val="left" w:pos="2572"/>
        </w:tabs>
        <w:spacing w:before="145"/>
        <w:ind w:right="365" w:firstLine="0"/>
        <w:rPr>
          <w:b/>
          <w:color w:val="5F4879"/>
          <w:sz w:val="24"/>
        </w:rPr>
      </w:pPr>
      <w:r>
        <w:rPr>
          <w:b/>
          <w:color w:val="5F4879"/>
          <w:sz w:val="24"/>
        </w:rPr>
        <w:t>Indoor</w:t>
      </w:r>
      <w:r>
        <w:rPr>
          <w:b/>
          <w:color w:val="5F4879"/>
          <w:spacing w:val="-4"/>
          <w:sz w:val="24"/>
        </w:rPr>
        <w:t xml:space="preserve"> </w:t>
      </w:r>
      <w:r>
        <w:rPr>
          <w:b/>
          <w:color w:val="5F4879"/>
          <w:sz w:val="24"/>
        </w:rPr>
        <w:t>Facility</w:t>
      </w:r>
      <w:r>
        <w:rPr>
          <w:b/>
          <w:color w:val="5F4879"/>
          <w:spacing w:val="-4"/>
          <w:sz w:val="24"/>
        </w:rPr>
        <w:t xml:space="preserve"> </w:t>
      </w:r>
      <w:r>
        <w:rPr>
          <w:b/>
          <w:color w:val="5F4879"/>
          <w:sz w:val="24"/>
        </w:rPr>
        <w:t>Areas</w:t>
      </w:r>
      <w:r>
        <w:rPr>
          <w:b/>
          <w:color w:val="5F4879"/>
          <w:spacing w:val="-10"/>
          <w:sz w:val="24"/>
        </w:rPr>
        <w:t xml:space="preserve"> </w:t>
      </w:r>
      <w:r>
        <w:t>The</w:t>
      </w:r>
      <w:r>
        <w:rPr>
          <w:spacing w:val="-5"/>
        </w:rPr>
        <w:t xml:space="preserve"> </w:t>
      </w:r>
      <w:r>
        <w:rPr>
          <w:sz w:val="18"/>
        </w:rPr>
        <w:t>AIR</w:t>
      </w:r>
      <w:r>
        <w:rPr>
          <w:spacing w:val="-3"/>
          <w:sz w:val="18"/>
        </w:rPr>
        <w:t xml:space="preserve"> </w:t>
      </w:r>
      <w:r>
        <w:rPr>
          <w:sz w:val="18"/>
        </w:rPr>
        <w:t>HANDLING</w:t>
      </w:r>
      <w:r>
        <w:rPr>
          <w:spacing w:val="-3"/>
          <w:sz w:val="18"/>
        </w:rPr>
        <w:t xml:space="preserve"> </w:t>
      </w:r>
      <w:r>
        <w:rPr>
          <w:sz w:val="18"/>
        </w:rPr>
        <w:t xml:space="preserve">SYSTEM </w:t>
      </w:r>
      <w:r>
        <w:t>operation</w:t>
      </w:r>
      <w:r>
        <w:rPr>
          <w:spacing w:val="-4"/>
        </w:rPr>
        <w:t xml:space="preserve"> </w:t>
      </w:r>
      <w:r>
        <w:t>and</w:t>
      </w:r>
      <w:r>
        <w:rPr>
          <w:spacing w:val="-4"/>
        </w:rPr>
        <w:t xml:space="preserve"> </w:t>
      </w:r>
      <w:r>
        <w:t>maintenance</w:t>
      </w:r>
      <w:r>
        <w:rPr>
          <w:spacing w:val="-5"/>
        </w:rPr>
        <w:t xml:space="preserve"> </w:t>
      </w:r>
      <w:r>
        <w:t xml:space="preserve">requirements shall apply to an </w:t>
      </w:r>
      <w:r>
        <w:rPr>
          <w:sz w:val="18"/>
        </w:rPr>
        <w:t xml:space="preserve">INDOOR AQUATIC FACILITY </w:t>
      </w:r>
      <w:r>
        <w:t xml:space="preserve">including the </w:t>
      </w:r>
      <w:r>
        <w:rPr>
          <w:sz w:val="18"/>
        </w:rPr>
        <w:t>AQUATIC VENUES</w:t>
      </w:r>
      <w:r>
        <w:t xml:space="preserve">, and the surrounding </w:t>
      </w:r>
      <w:r>
        <w:rPr>
          <w:sz w:val="18"/>
        </w:rPr>
        <w:t xml:space="preserve">BATHER </w:t>
      </w:r>
      <w:r>
        <w:t>and spectator/</w:t>
      </w:r>
      <w:r>
        <w:rPr>
          <w:sz w:val="18"/>
        </w:rPr>
        <w:t xml:space="preserve">STADIUM SEATING </w:t>
      </w:r>
      <w:r>
        <w:t>area.</w:t>
      </w:r>
    </w:p>
    <w:p w14:paraId="5C2D8CEF" w14:textId="77777777" w:rsidR="00F9561E" w:rsidRDefault="00416B22">
      <w:pPr>
        <w:pStyle w:val="ListParagraph"/>
        <w:numPr>
          <w:ilvl w:val="4"/>
          <w:numId w:val="186"/>
        </w:numPr>
        <w:tabs>
          <w:tab w:val="left" w:pos="3119"/>
        </w:tabs>
        <w:spacing w:before="143"/>
        <w:ind w:left="1319" w:right="285" w:firstLine="0"/>
      </w:pPr>
      <w:r>
        <w:rPr>
          <w:b/>
          <w:i/>
          <w:color w:val="933634"/>
          <w:sz w:val="24"/>
        </w:rPr>
        <w:t>Does</w:t>
      </w:r>
      <w:r>
        <w:rPr>
          <w:b/>
          <w:i/>
          <w:color w:val="933634"/>
          <w:spacing w:val="-5"/>
          <w:sz w:val="24"/>
        </w:rPr>
        <w:t xml:space="preserve"> </w:t>
      </w:r>
      <w:r>
        <w:rPr>
          <w:b/>
          <w:i/>
          <w:color w:val="933634"/>
          <w:sz w:val="24"/>
        </w:rPr>
        <w:t>Not</w:t>
      </w:r>
      <w:r>
        <w:rPr>
          <w:b/>
          <w:i/>
          <w:color w:val="933634"/>
          <w:spacing w:val="-5"/>
          <w:sz w:val="24"/>
        </w:rPr>
        <w:t xml:space="preserve"> </w:t>
      </w:r>
      <w:r>
        <w:rPr>
          <w:b/>
          <w:i/>
          <w:color w:val="933634"/>
          <w:sz w:val="24"/>
        </w:rPr>
        <w:t>Include</w:t>
      </w:r>
      <w:r>
        <w:rPr>
          <w:b/>
          <w:i/>
          <w:color w:val="933634"/>
          <w:spacing w:val="-9"/>
          <w:sz w:val="24"/>
        </w:rPr>
        <w:t xml:space="preserve"> </w:t>
      </w:r>
      <w:r>
        <w:t>The</w:t>
      </w:r>
      <w:r>
        <w:rPr>
          <w:spacing w:val="-4"/>
        </w:rPr>
        <w:t xml:space="preserve"> </w:t>
      </w:r>
      <w:r>
        <w:rPr>
          <w:sz w:val="18"/>
        </w:rPr>
        <w:t>AIR</w:t>
      </w:r>
      <w:r>
        <w:rPr>
          <w:spacing w:val="-4"/>
          <w:sz w:val="18"/>
        </w:rPr>
        <w:t xml:space="preserve"> </w:t>
      </w:r>
      <w:r>
        <w:rPr>
          <w:sz w:val="18"/>
        </w:rPr>
        <w:t>HANDLING</w:t>
      </w:r>
      <w:r>
        <w:rPr>
          <w:spacing w:val="-3"/>
          <w:sz w:val="18"/>
        </w:rPr>
        <w:t xml:space="preserve"> </w:t>
      </w:r>
      <w:r>
        <w:rPr>
          <w:sz w:val="18"/>
        </w:rPr>
        <w:t xml:space="preserve">SYSTEM </w:t>
      </w:r>
      <w:r>
        <w:t>operation</w:t>
      </w:r>
      <w:r>
        <w:rPr>
          <w:spacing w:val="-4"/>
        </w:rPr>
        <w:t xml:space="preserve"> </w:t>
      </w:r>
      <w:r>
        <w:t>and</w:t>
      </w:r>
      <w:r>
        <w:rPr>
          <w:spacing w:val="-4"/>
        </w:rPr>
        <w:t xml:space="preserve"> </w:t>
      </w:r>
      <w:r>
        <w:t>maintenance</w:t>
      </w:r>
      <w:r>
        <w:rPr>
          <w:spacing w:val="-5"/>
        </w:rPr>
        <w:t xml:space="preserve"> </w:t>
      </w:r>
      <w:r>
        <w:t>requirements does not include:</w:t>
      </w:r>
    </w:p>
    <w:p w14:paraId="5C2D8CF0" w14:textId="77777777" w:rsidR="00F9561E" w:rsidRDefault="00416B22">
      <w:pPr>
        <w:pStyle w:val="ListParagraph"/>
        <w:numPr>
          <w:ilvl w:val="0"/>
          <w:numId w:val="177"/>
        </w:numPr>
        <w:tabs>
          <w:tab w:val="left" w:pos="1677"/>
        </w:tabs>
        <w:ind w:left="1677" w:hanging="358"/>
      </w:pPr>
      <w:r>
        <w:rPr>
          <w:spacing w:val="-2"/>
        </w:rPr>
        <w:t>Mechanical</w:t>
      </w:r>
      <w:r>
        <w:rPr>
          <w:spacing w:val="4"/>
        </w:rPr>
        <w:t xml:space="preserve"> </w:t>
      </w:r>
      <w:r>
        <w:rPr>
          <w:spacing w:val="-2"/>
        </w:rPr>
        <w:t>rooms,</w:t>
      </w:r>
    </w:p>
    <w:p w14:paraId="5C2D8CF1" w14:textId="77777777" w:rsidR="00F9561E" w:rsidRDefault="00416B22">
      <w:pPr>
        <w:pStyle w:val="ListParagraph"/>
        <w:numPr>
          <w:ilvl w:val="0"/>
          <w:numId w:val="177"/>
        </w:numPr>
        <w:tabs>
          <w:tab w:val="left" w:pos="1677"/>
        </w:tabs>
        <w:ind w:left="1677" w:hanging="358"/>
      </w:pPr>
      <w:r>
        <w:t>Bath</w:t>
      </w:r>
      <w:r>
        <w:rPr>
          <w:spacing w:val="-7"/>
        </w:rPr>
        <w:t xml:space="preserve"> </w:t>
      </w:r>
      <w:r>
        <w:t>and</w:t>
      </w:r>
      <w:r>
        <w:rPr>
          <w:spacing w:val="-6"/>
        </w:rPr>
        <w:t xml:space="preserve"> </w:t>
      </w:r>
      <w:r>
        <w:t>locker</w:t>
      </w:r>
      <w:r>
        <w:rPr>
          <w:spacing w:val="-7"/>
        </w:rPr>
        <w:t xml:space="preserve"> </w:t>
      </w:r>
      <w:r>
        <w:t>rooms,</w:t>
      </w:r>
      <w:r>
        <w:rPr>
          <w:spacing w:val="-6"/>
        </w:rPr>
        <w:t xml:space="preserve"> </w:t>
      </w:r>
      <w:r>
        <w:rPr>
          <w:spacing w:val="-5"/>
        </w:rPr>
        <w:t>and</w:t>
      </w:r>
    </w:p>
    <w:p w14:paraId="5C2D8CF2" w14:textId="77777777" w:rsidR="00F9561E" w:rsidRDefault="00416B22">
      <w:pPr>
        <w:pStyle w:val="ListParagraph"/>
        <w:numPr>
          <w:ilvl w:val="0"/>
          <w:numId w:val="177"/>
        </w:numPr>
        <w:tabs>
          <w:tab w:val="left" w:pos="1677"/>
        </w:tabs>
        <w:ind w:left="1677" w:hanging="358"/>
      </w:pPr>
      <w:r>
        <w:t>Any</w:t>
      </w:r>
      <w:r>
        <w:rPr>
          <w:spacing w:val="-7"/>
        </w:rPr>
        <w:t xml:space="preserve"> </w:t>
      </w:r>
      <w:r>
        <w:t>associated</w:t>
      </w:r>
      <w:r>
        <w:rPr>
          <w:spacing w:val="-6"/>
        </w:rPr>
        <w:t xml:space="preserve"> </w:t>
      </w:r>
      <w:r>
        <w:t>rooms</w:t>
      </w:r>
      <w:r>
        <w:rPr>
          <w:spacing w:val="-7"/>
        </w:rPr>
        <w:t xml:space="preserve"> </w:t>
      </w:r>
      <w:r>
        <w:t>which</w:t>
      </w:r>
      <w:r>
        <w:rPr>
          <w:spacing w:val="-6"/>
        </w:rPr>
        <w:t xml:space="preserve"> </w:t>
      </w:r>
      <w:r>
        <w:t>have</w:t>
      </w:r>
      <w:r>
        <w:rPr>
          <w:spacing w:val="-7"/>
        </w:rPr>
        <w:t xml:space="preserve"> </w:t>
      </w:r>
      <w:r>
        <w:t>a</w:t>
      </w:r>
      <w:r>
        <w:rPr>
          <w:spacing w:val="-7"/>
        </w:rPr>
        <w:t xml:space="preserve"> </w:t>
      </w:r>
      <w:r>
        <w:t>direct</w:t>
      </w:r>
      <w:r>
        <w:rPr>
          <w:spacing w:val="-6"/>
        </w:rPr>
        <w:t xml:space="preserve"> </w:t>
      </w:r>
      <w:r>
        <w:t>opening</w:t>
      </w:r>
      <w:r>
        <w:rPr>
          <w:spacing w:val="-6"/>
        </w:rPr>
        <w:t xml:space="preserve"> </w:t>
      </w:r>
      <w:r>
        <w:t>to</w:t>
      </w:r>
      <w:r>
        <w:rPr>
          <w:spacing w:val="-6"/>
        </w:rPr>
        <w:t xml:space="preserve"> </w:t>
      </w:r>
      <w:r>
        <w:t>the</w:t>
      </w:r>
      <w:r>
        <w:rPr>
          <w:spacing w:val="-7"/>
        </w:rPr>
        <w:t xml:space="preserve"> </w:t>
      </w:r>
      <w:r>
        <w:rPr>
          <w:sz w:val="18"/>
        </w:rPr>
        <w:t>AQUATIC</w:t>
      </w:r>
      <w:r>
        <w:rPr>
          <w:spacing w:val="-5"/>
          <w:sz w:val="18"/>
        </w:rPr>
        <w:t xml:space="preserve"> </w:t>
      </w:r>
      <w:r>
        <w:rPr>
          <w:spacing w:val="-2"/>
          <w:sz w:val="18"/>
        </w:rPr>
        <w:t>FACILITY</w:t>
      </w:r>
      <w:r>
        <w:rPr>
          <w:spacing w:val="-2"/>
        </w:rPr>
        <w:t>.</w:t>
      </w:r>
    </w:p>
    <w:p w14:paraId="5C2D8CF3" w14:textId="77777777" w:rsidR="00F9561E" w:rsidRDefault="00F9561E">
      <w:pPr>
        <w:sectPr w:rsidR="00F9561E" w:rsidSect="00104D73">
          <w:pgSz w:w="12240" w:h="15840"/>
          <w:pgMar w:top="960" w:right="480" w:bottom="280" w:left="480" w:header="730" w:footer="0" w:gutter="0"/>
          <w:cols w:space="720"/>
        </w:sectPr>
      </w:pPr>
    </w:p>
    <w:p w14:paraId="5C2D8CF4" w14:textId="77777777" w:rsidR="00F9561E" w:rsidRDefault="00416B22">
      <w:pPr>
        <w:pStyle w:val="ListParagraph"/>
        <w:numPr>
          <w:ilvl w:val="3"/>
          <w:numId w:val="186"/>
        </w:numPr>
        <w:tabs>
          <w:tab w:val="left" w:pos="2572"/>
        </w:tabs>
        <w:spacing w:before="145"/>
        <w:ind w:right="459" w:firstLine="0"/>
        <w:rPr>
          <w:b/>
          <w:color w:val="5F4879"/>
          <w:sz w:val="24"/>
        </w:rPr>
      </w:pPr>
      <w:r>
        <w:rPr>
          <w:b/>
          <w:color w:val="5F4879"/>
          <w:sz w:val="24"/>
        </w:rPr>
        <w:t>Ventilation</w:t>
      </w:r>
      <w:r>
        <w:rPr>
          <w:b/>
          <w:color w:val="5F4879"/>
          <w:spacing w:val="-9"/>
          <w:sz w:val="24"/>
        </w:rPr>
        <w:t xml:space="preserve"> </w:t>
      </w:r>
      <w:r>
        <w:rPr>
          <w:b/>
          <w:color w:val="5F4879"/>
          <w:sz w:val="24"/>
        </w:rPr>
        <w:t>Procedures</w:t>
      </w:r>
      <w:r>
        <w:rPr>
          <w:b/>
          <w:color w:val="5F4879"/>
          <w:spacing w:val="-16"/>
          <w:sz w:val="24"/>
        </w:rPr>
        <w:t xml:space="preserve"> </w:t>
      </w:r>
      <w:r>
        <w:t>T</w:t>
      </w:r>
      <w:r>
        <w:rPr>
          <w:sz w:val="18"/>
        </w:rPr>
        <w:t>HE</w:t>
      </w:r>
      <w:r>
        <w:rPr>
          <w:spacing w:val="-4"/>
          <w:sz w:val="18"/>
        </w:rPr>
        <w:t xml:space="preserve"> </w:t>
      </w:r>
      <w:r>
        <w:rPr>
          <w:sz w:val="18"/>
        </w:rPr>
        <w:t>INDOOR</w:t>
      </w:r>
      <w:r>
        <w:rPr>
          <w:spacing w:val="-4"/>
          <w:sz w:val="18"/>
        </w:rPr>
        <w:t xml:space="preserve"> </w:t>
      </w:r>
      <w:r>
        <w:rPr>
          <w:sz w:val="18"/>
        </w:rPr>
        <w:t>AQUATIC</w:t>
      </w:r>
      <w:r>
        <w:rPr>
          <w:spacing w:val="-4"/>
          <w:sz w:val="18"/>
        </w:rPr>
        <w:t xml:space="preserve"> </w:t>
      </w:r>
      <w:r>
        <w:rPr>
          <w:sz w:val="18"/>
        </w:rPr>
        <w:t xml:space="preserve">FACILITY </w:t>
      </w:r>
      <w:r>
        <w:t>owner/operator</w:t>
      </w:r>
      <w:r>
        <w:rPr>
          <w:spacing w:val="-4"/>
        </w:rPr>
        <w:t xml:space="preserve"> </w:t>
      </w:r>
      <w:r>
        <w:t>shall</w:t>
      </w:r>
      <w:r>
        <w:rPr>
          <w:spacing w:val="-4"/>
        </w:rPr>
        <w:t xml:space="preserve"> </w:t>
      </w:r>
      <w:r>
        <w:t>develop</w:t>
      </w:r>
      <w:r>
        <w:rPr>
          <w:spacing w:val="-4"/>
        </w:rPr>
        <w:t xml:space="preserve"> </w:t>
      </w:r>
      <w:r>
        <w:t xml:space="preserve">and implement a program of </w:t>
      </w:r>
      <w:r>
        <w:rPr>
          <w:sz w:val="18"/>
        </w:rPr>
        <w:t xml:space="preserve">STANDARD AIR HANDLING SYSTEM </w:t>
      </w:r>
      <w:r>
        <w:t xml:space="preserve">operation, maintenance, cleaning, testing, and inspection procedures with detailed instructions, necessary equipment and supplies, and oversight for those carrying out these duties, in accordance with the </w:t>
      </w:r>
      <w:r>
        <w:rPr>
          <w:sz w:val="18"/>
        </w:rPr>
        <w:t xml:space="preserve">AIR HANDLING SYSTEM DESIGN PROFESSIONAL </w:t>
      </w:r>
      <w:r>
        <w:t>and/or manufacturer’s recommendations.</w:t>
      </w:r>
    </w:p>
    <w:p w14:paraId="5C2D8CF5" w14:textId="77777777" w:rsidR="00F9561E" w:rsidRDefault="00416B22">
      <w:pPr>
        <w:pStyle w:val="ListParagraph"/>
        <w:numPr>
          <w:ilvl w:val="4"/>
          <w:numId w:val="186"/>
        </w:numPr>
        <w:tabs>
          <w:tab w:val="left" w:pos="3119"/>
        </w:tabs>
        <w:spacing w:before="143"/>
        <w:ind w:left="1319" w:right="585" w:firstLine="0"/>
      </w:pPr>
      <w:r>
        <w:rPr>
          <w:b/>
          <w:i/>
          <w:color w:val="933634"/>
          <w:sz w:val="24"/>
        </w:rPr>
        <w:t>System</w:t>
      </w:r>
      <w:r>
        <w:rPr>
          <w:b/>
          <w:i/>
          <w:color w:val="933634"/>
          <w:spacing w:val="-5"/>
          <w:sz w:val="24"/>
        </w:rPr>
        <w:t xml:space="preserve"> </w:t>
      </w:r>
      <w:r>
        <w:rPr>
          <w:b/>
          <w:i/>
          <w:color w:val="933634"/>
          <w:sz w:val="24"/>
        </w:rPr>
        <w:t>Operation</w:t>
      </w:r>
      <w:r>
        <w:rPr>
          <w:b/>
          <w:i/>
          <w:color w:val="933634"/>
          <w:spacing w:val="-10"/>
          <w:sz w:val="24"/>
        </w:rPr>
        <w:t xml:space="preserve"> </w:t>
      </w:r>
      <w:r>
        <w:t>The</w:t>
      </w:r>
      <w:r>
        <w:rPr>
          <w:spacing w:val="-4"/>
        </w:rPr>
        <w:t xml:space="preserve"> </w:t>
      </w:r>
      <w:r>
        <w:rPr>
          <w:sz w:val="18"/>
        </w:rPr>
        <w:t>AIR</w:t>
      </w:r>
      <w:r>
        <w:rPr>
          <w:spacing w:val="-4"/>
          <w:sz w:val="18"/>
        </w:rPr>
        <w:t xml:space="preserve"> </w:t>
      </w:r>
      <w:r>
        <w:rPr>
          <w:sz w:val="18"/>
        </w:rPr>
        <w:t>HANDLING</w:t>
      </w:r>
      <w:r>
        <w:rPr>
          <w:spacing w:val="-4"/>
          <w:sz w:val="18"/>
        </w:rPr>
        <w:t xml:space="preserve"> </w:t>
      </w:r>
      <w:r>
        <w:rPr>
          <w:sz w:val="18"/>
        </w:rPr>
        <w:t xml:space="preserve">SYSTEM </w:t>
      </w:r>
      <w:r>
        <w:t>shall</w:t>
      </w:r>
      <w:r>
        <w:rPr>
          <w:spacing w:val="-3"/>
        </w:rPr>
        <w:t xml:space="preserve"> </w:t>
      </w:r>
      <w:r>
        <w:t>operate</w:t>
      </w:r>
      <w:r>
        <w:rPr>
          <w:spacing w:val="-5"/>
        </w:rPr>
        <w:t xml:space="preserve"> </w:t>
      </w:r>
      <w:r>
        <w:t>continuously,</w:t>
      </w:r>
      <w:r>
        <w:rPr>
          <w:spacing w:val="-4"/>
        </w:rPr>
        <w:t xml:space="preserve"> </w:t>
      </w:r>
      <w:r>
        <w:t>including providing the required amount of outdoor air.</w:t>
      </w:r>
    </w:p>
    <w:p w14:paraId="5C2D8CF6" w14:textId="77777777" w:rsidR="00F9561E" w:rsidRDefault="00416B22">
      <w:pPr>
        <w:pStyle w:val="ListParagraph"/>
        <w:numPr>
          <w:ilvl w:val="5"/>
          <w:numId w:val="186"/>
        </w:numPr>
        <w:tabs>
          <w:tab w:val="left" w:pos="3479"/>
        </w:tabs>
        <w:ind w:left="1319" w:right="491" w:firstLine="0"/>
      </w:pPr>
      <w:r>
        <w:rPr>
          <w:b/>
          <w:color w:val="30849B"/>
        </w:rPr>
        <w:t xml:space="preserve">Operation Outside of Operating Hours Exception </w:t>
      </w:r>
      <w:r>
        <w:t>During non-use periods, the amount</w:t>
      </w:r>
      <w:r>
        <w:rPr>
          <w:spacing w:val="-2"/>
        </w:rPr>
        <w:t xml:space="preserve"> </w:t>
      </w:r>
      <w:r>
        <w:t>of</w:t>
      </w:r>
      <w:r>
        <w:rPr>
          <w:spacing w:val="-2"/>
        </w:rPr>
        <w:t xml:space="preserve"> </w:t>
      </w:r>
      <w:r>
        <w:t>outdoor</w:t>
      </w:r>
      <w:r>
        <w:rPr>
          <w:spacing w:val="-2"/>
        </w:rPr>
        <w:t xml:space="preserve"> </w:t>
      </w:r>
      <w:r>
        <w:t>air</w:t>
      </w:r>
      <w:r>
        <w:rPr>
          <w:spacing w:val="-2"/>
        </w:rPr>
        <w:t xml:space="preserve"> </w:t>
      </w:r>
      <w:r>
        <w:t>may</w:t>
      </w:r>
      <w:r>
        <w:rPr>
          <w:spacing w:val="-2"/>
        </w:rPr>
        <w:t xml:space="preserve"> </w:t>
      </w:r>
      <w:r>
        <w:t>be</w:t>
      </w:r>
      <w:r>
        <w:rPr>
          <w:spacing w:val="-3"/>
        </w:rPr>
        <w:t xml:space="preserve"> </w:t>
      </w:r>
      <w:r>
        <w:t>reduced</w:t>
      </w:r>
      <w:r>
        <w:rPr>
          <w:spacing w:val="-2"/>
        </w:rPr>
        <w:t xml:space="preserve"> </w:t>
      </w:r>
      <w:r>
        <w:t>by</w:t>
      </w:r>
      <w:r>
        <w:rPr>
          <w:spacing w:val="-2"/>
        </w:rPr>
        <w:t xml:space="preserve"> </w:t>
      </w:r>
      <w:r>
        <w:t>no</w:t>
      </w:r>
      <w:r>
        <w:rPr>
          <w:spacing w:val="-2"/>
        </w:rPr>
        <w:t xml:space="preserve"> </w:t>
      </w:r>
      <w:r>
        <w:t>more</w:t>
      </w:r>
      <w:r>
        <w:rPr>
          <w:spacing w:val="-3"/>
        </w:rPr>
        <w:t xml:space="preserve"> </w:t>
      </w:r>
      <w:r>
        <w:t>than</w:t>
      </w:r>
      <w:r>
        <w:rPr>
          <w:spacing w:val="-2"/>
        </w:rPr>
        <w:t xml:space="preserve"> </w:t>
      </w:r>
      <w:r>
        <w:t>50%</w:t>
      </w:r>
      <w:r>
        <w:rPr>
          <w:spacing w:val="-3"/>
        </w:rPr>
        <w:t xml:space="preserve"> </w:t>
      </w:r>
      <w:r>
        <w:t>as</w:t>
      </w:r>
      <w:r>
        <w:rPr>
          <w:spacing w:val="-3"/>
        </w:rPr>
        <w:t xml:space="preserve"> </w:t>
      </w:r>
      <w:r>
        <w:t>long</w:t>
      </w:r>
      <w:r>
        <w:rPr>
          <w:spacing w:val="-2"/>
        </w:rPr>
        <w:t xml:space="preserve"> </w:t>
      </w:r>
      <w:r>
        <w:t>as</w:t>
      </w:r>
      <w:r>
        <w:rPr>
          <w:spacing w:val="-3"/>
        </w:rPr>
        <w:t xml:space="preserve"> </w:t>
      </w:r>
      <w:r>
        <w:t>acceptable</w:t>
      </w:r>
      <w:r>
        <w:rPr>
          <w:spacing w:val="-3"/>
        </w:rPr>
        <w:t xml:space="preserve"> </w:t>
      </w:r>
      <w:r>
        <w:t>air</w:t>
      </w:r>
      <w:r>
        <w:rPr>
          <w:spacing w:val="-2"/>
        </w:rPr>
        <w:t xml:space="preserve"> </w:t>
      </w:r>
      <w:r>
        <w:t>quality</w:t>
      </w:r>
      <w:r>
        <w:rPr>
          <w:spacing w:val="-2"/>
        </w:rPr>
        <w:t xml:space="preserve"> </w:t>
      </w:r>
      <w:r>
        <w:t>is</w:t>
      </w:r>
      <w:r>
        <w:rPr>
          <w:spacing w:val="-3"/>
        </w:rPr>
        <w:t xml:space="preserve"> </w:t>
      </w:r>
      <w:r>
        <w:t>maintained.</w:t>
      </w:r>
    </w:p>
    <w:p w14:paraId="5C2D8CF7" w14:textId="77777777" w:rsidR="00F9561E" w:rsidRDefault="00416B22">
      <w:pPr>
        <w:pStyle w:val="ListParagraph"/>
        <w:numPr>
          <w:ilvl w:val="3"/>
          <w:numId w:val="186"/>
        </w:numPr>
        <w:tabs>
          <w:tab w:val="left" w:pos="2572"/>
        </w:tabs>
        <w:ind w:right="385" w:firstLine="0"/>
        <w:rPr>
          <w:b/>
          <w:color w:val="5F4879"/>
          <w:sz w:val="24"/>
        </w:rPr>
      </w:pPr>
      <w:r>
        <w:rPr>
          <w:b/>
          <w:color w:val="5F4879"/>
          <w:sz w:val="24"/>
        </w:rPr>
        <w:t>Manuals/Commissioning</w:t>
      </w:r>
      <w:r>
        <w:rPr>
          <w:b/>
          <w:color w:val="5F4879"/>
          <w:spacing w:val="-4"/>
          <w:sz w:val="24"/>
        </w:rPr>
        <w:t xml:space="preserve"> </w:t>
      </w:r>
      <w:r>
        <w:rPr>
          <w:b/>
          <w:color w:val="5F4879"/>
          <w:sz w:val="24"/>
        </w:rPr>
        <w:t>Reports</w:t>
      </w:r>
      <w:r>
        <w:rPr>
          <w:b/>
          <w:color w:val="5F4879"/>
          <w:spacing w:val="-9"/>
          <w:sz w:val="24"/>
        </w:rPr>
        <w:t xml:space="preserve"> </w:t>
      </w:r>
      <w:r>
        <w:t>The</w:t>
      </w:r>
      <w:r>
        <w:rPr>
          <w:spacing w:val="-4"/>
        </w:rPr>
        <w:t xml:space="preserve"> </w:t>
      </w:r>
      <w:r>
        <w:rPr>
          <w:sz w:val="18"/>
        </w:rPr>
        <w:t>QUALIFIED</w:t>
      </w:r>
      <w:r>
        <w:rPr>
          <w:spacing w:val="-3"/>
          <w:sz w:val="18"/>
        </w:rPr>
        <w:t xml:space="preserve"> </w:t>
      </w:r>
      <w:r>
        <w:rPr>
          <w:sz w:val="18"/>
        </w:rPr>
        <w:t xml:space="preserve">OPERATOR </w:t>
      </w:r>
      <w:r>
        <w:t>shall</w:t>
      </w:r>
      <w:r>
        <w:rPr>
          <w:spacing w:val="-4"/>
        </w:rPr>
        <w:t xml:space="preserve"> </w:t>
      </w:r>
      <w:r>
        <w:t>maintain</w:t>
      </w:r>
      <w:r>
        <w:rPr>
          <w:spacing w:val="-4"/>
        </w:rPr>
        <w:t xml:space="preserve"> </w:t>
      </w:r>
      <w:r>
        <w:t>a</w:t>
      </w:r>
      <w:r>
        <w:rPr>
          <w:spacing w:val="-5"/>
        </w:rPr>
        <w:t xml:space="preserve"> </w:t>
      </w:r>
      <w:r>
        <w:t>copy</w:t>
      </w:r>
      <w:r>
        <w:rPr>
          <w:spacing w:val="-4"/>
        </w:rPr>
        <w:t xml:space="preserve"> </w:t>
      </w:r>
      <w:r>
        <w:t>of</w:t>
      </w:r>
      <w:r>
        <w:rPr>
          <w:spacing w:val="-5"/>
        </w:rPr>
        <w:t xml:space="preserve"> </w:t>
      </w:r>
      <w:r>
        <w:t xml:space="preserve">the </w:t>
      </w:r>
      <w:r>
        <w:rPr>
          <w:sz w:val="18"/>
        </w:rPr>
        <w:t xml:space="preserve">AIR HANDLING SYSTEM DESIGN PROFESSIONAL </w:t>
      </w:r>
      <w:r>
        <w:t>and/or manufacturer original operating manuals, commissioning reports, updates, and specifications for any modifications at the facility.</w:t>
      </w:r>
    </w:p>
    <w:p w14:paraId="5C2D8CF8" w14:textId="77777777" w:rsidR="00F9561E" w:rsidRDefault="00416B22">
      <w:pPr>
        <w:pStyle w:val="ListParagraph"/>
        <w:numPr>
          <w:ilvl w:val="3"/>
          <w:numId w:val="186"/>
        </w:numPr>
        <w:tabs>
          <w:tab w:val="left" w:pos="2572"/>
        </w:tabs>
        <w:ind w:left="1320" w:right="545" w:firstLine="0"/>
        <w:jc w:val="both"/>
        <w:rPr>
          <w:b/>
          <w:color w:val="5F4879"/>
          <w:sz w:val="24"/>
        </w:rPr>
      </w:pPr>
      <w:r>
        <w:rPr>
          <w:b/>
          <w:color w:val="5F4879"/>
          <w:sz w:val="24"/>
        </w:rPr>
        <w:t>Ventilation</w:t>
      </w:r>
      <w:r>
        <w:rPr>
          <w:b/>
          <w:color w:val="5F4879"/>
          <w:spacing w:val="-5"/>
          <w:sz w:val="24"/>
        </w:rPr>
        <w:t xml:space="preserve"> </w:t>
      </w:r>
      <w:r>
        <w:rPr>
          <w:b/>
          <w:color w:val="5F4879"/>
          <w:sz w:val="24"/>
        </w:rPr>
        <w:t>Monitoring</w:t>
      </w:r>
      <w:r>
        <w:rPr>
          <w:b/>
          <w:color w:val="5F4879"/>
          <w:spacing w:val="-9"/>
          <w:sz w:val="24"/>
        </w:rPr>
        <w:t xml:space="preserve"> </w:t>
      </w:r>
      <w:r>
        <w:t>The</w:t>
      </w:r>
      <w:r>
        <w:rPr>
          <w:spacing w:val="-4"/>
        </w:rPr>
        <w:t xml:space="preserve"> </w:t>
      </w:r>
      <w:r>
        <w:rPr>
          <w:sz w:val="18"/>
        </w:rPr>
        <w:t>QUALIFIED</w:t>
      </w:r>
      <w:r>
        <w:rPr>
          <w:spacing w:val="-3"/>
          <w:sz w:val="18"/>
        </w:rPr>
        <w:t xml:space="preserve"> </w:t>
      </w:r>
      <w:r>
        <w:rPr>
          <w:sz w:val="18"/>
        </w:rPr>
        <w:t xml:space="preserve">OPERATOR </w:t>
      </w:r>
      <w:r>
        <w:t>shall</w:t>
      </w:r>
      <w:r>
        <w:rPr>
          <w:spacing w:val="-4"/>
        </w:rPr>
        <w:t xml:space="preserve"> </w:t>
      </w:r>
      <w:r>
        <w:rPr>
          <w:sz w:val="18"/>
        </w:rPr>
        <w:t>MONITOR</w:t>
      </w:r>
      <w:r>
        <w:t>,</w:t>
      </w:r>
      <w:r>
        <w:rPr>
          <w:spacing w:val="-4"/>
        </w:rPr>
        <w:t xml:space="preserve"> </w:t>
      </w:r>
      <w:r>
        <w:t>log,</w:t>
      </w:r>
      <w:r>
        <w:rPr>
          <w:spacing w:val="-4"/>
        </w:rPr>
        <w:t xml:space="preserve"> </w:t>
      </w:r>
      <w:r>
        <w:t>and</w:t>
      </w:r>
      <w:r>
        <w:rPr>
          <w:spacing w:val="-5"/>
        </w:rPr>
        <w:t xml:space="preserve"> </w:t>
      </w:r>
      <w:r>
        <w:t>maintain</w:t>
      </w:r>
      <w:r>
        <w:rPr>
          <w:spacing w:val="-4"/>
        </w:rPr>
        <w:t xml:space="preserve"> </w:t>
      </w:r>
      <w:r>
        <w:rPr>
          <w:sz w:val="18"/>
        </w:rPr>
        <w:t xml:space="preserve">AIR HANDLING SYSTEM </w:t>
      </w:r>
      <w:r>
        <w:t xml:space="preserve">set-points and other operational parameters as specified by the </w:t>
      </w:r>
      <w:r>
        <w:rPr>
          <w:sz w:val="18"/>
        </w:rPr>
        <w:t xml:space="preserve">AIR HANDLING SYSTEM DESIGN PROFESSIONAL </w:t>
      </w:r>
      <w:r>
        <w:t>and/or manufacturer.</w:t>
      </w:r>
    </w:p>
    <w:p w14:paraId="5C2D8CF9" w14:textId="77777777" w:rsidR="00F9561E" w:rsidRDefault="00416B22">
      <w:pPr>
        <w:pStyle w:val="ListParagraph"/>
        <w:numPr>
          <w:ilvl w:val="3"/>
          <w:numId w:val="186"/>
        </w:numPr>
        <w:tabs>
          <w:tab w:val="left" w:pos="2571"/>
        </w:tabs>
        <w:spacing w:before="145"/>
        <w:ind w:right="544" w:firstLine="0"/>
        <w:jc w:val="both"/>
        <w:rPr>
          <w:b/>
          <w:color w:val="5F4879"/>
          <w:sz w:val="24"/>
        </w:rPr>
      </w:pPr>
      <w:r>
        <w:rPr>
          <w:b/>
          <w:color w:val="5F4879"/>
          <w:sz w:val="24"/>
        </w:rPr>
        <w:t>Air</w:t>
      </w:r>
      <w:r>
        <w:rPr>
          <w:b/>
          <w:color w:val="5F4879"/>
          <w:spacing w:val="-1"/>
          <w:sz w:val="24"/>
        </w:rPr>
        <w:t xml:space="preserve"> </w:t>
      </w:r>
      <w:r>
        <w:rPr>
          <w:b/>
          <w:color w:val="5F4879"/>
          <w:sz w:val="24"/>
        </w:rPr>
        <w:t>Filter</w:t>
      </w:r>
      <w:r>
        <w:rPr>
          <w:b/>
          <w:color w:val="5F4879"/>
          <w:spacing w:val="-1"/>
          <w:sz w:val="24"/>
        </w:rPr>
        <w:t xml:space="preserve"> </w:t>
      </w:r>
      <w:r>
        <w:rPr>
          <w:b/>
          <w:color w:val="5F4879"/>
          <w:sz w:val="24"/>
        </w:rPr>
        <w:t>Changing</w:t>
      </w:r>
      <w:r>
        <w:rPr>
          <w:b/>
          <w:color w:val="5F4879"/>
          <w:spacing w:val="-6"/>
          <w:sz w:val="24"/>
        </w:rPr>
        <w:t xml:space="preserve"> </w:t>
      </w:r>
      <w:r>
        <w:t>The</w:t>
      </w:r>
      <w:r>
        <w:rPr>
          <w:spacing w:val="-1"/>
        </w:rPr>
        <w:t xml:space="preserve"> </w:t>
      </w:r>
      <w:r>
        <w:rPr>
          <w:sz w:val="18"/>
        </w:rPr>
        <w:t>QUALIFIED</w:t>
      </w:r>
      <w:r>
        <w:rPr>
          <w:spacing w:val="-1"/>
          <w:sz w:val="18"/>
        </w:rPr>
        <w:t xml:space="preserve"> </w:t>
      </w:r>
      <w:r>
        <w:rPr>
          <w:sz w:val="18"/>
        </w:rPr>
        <w:t xml:space="preserve">OPERATOR </w:t>
      </w:r>
      <w:r>
        <w:t>shall</w:t>
      </w:r>
      <w:r>
        <w:rPr>
          <w:spacing w:val="-1"/>
        </w:rPr>
        <w:t xml:space="preserve"> </w:t>
      </w:r>
      <w:r>
        <w:t>replace</w:t>
      </w:r>
      <w:r>
        <w:rPr>
          <w:spacing w:val="-2"/>
        </w:rPr>
        <w:t xml:space="preserve"> </w:t>
      </w:r>
      <w:r>
        <w:t>or</w:t>
      </w:r>
      <w:r>
        <w:rPr>
          <w:spacing w:val="-1"/>
        </w:rPr>
        <w:t xml:space="preserve"> </w:t>
      </w:r>
      <w:r>
        <w:t>clean,</w:t>
      </w:r>
      <w:r>
        <w:rPr>
          <w:spacing w:val="-1"/>
        </w:rPr>
        <w:t xml:space="preserve"> </w:t>
      </w:r>
      <w:r>
        <w:t>as</w:t>
      </w:r>
      <w:r>
        <w:rPr>
          <w:spacing w:val="-2"/>
        </w:rPr>
        <w:t xml:space="preserve"> </w:t>
      </w:r>
      <w:r>
        <w:t>appropriate,</w:t>
      </w:r>
      <w:r>
        <w:rPr>
          <w:spacing w:val="-1"/>
        </w:rPr>
        <w:t xml:space="preserve"> </w:t>
      </w:r>
      <w:r>
        <w:rPr>
          <w:sz w:val="18"/>
        </w:rPr>
        <w:t>AIR HANDLING</w:t>
      </w:r>
      <w:r>
        <w:rPr>
          <w:spacing w:val="-3"/>
          <w:sz w:val="18"/>
        </w:rPr>
        <w:t xml:space="preserve"> </w:t>
      </w:r>
      <w:r>
        <w:rPr>
          <w:sz w:val="18"/>
        </w:rPr>
        <w:t xml:space="preserve">SYSTEM </w:t>
      </w:r>
      <w:r>
        <w:t>air</w:t>
      </w:r>
      <w:r>
        <w:rPr>
          <w:spacing w:val="-3"/>
        </w:rPr>
        <w:t xml:space="preserve"> </w:t>
      </w:r>
      <w:r>
        <w:t>filters</w:t>
      </w:r>
      <w:r>
        <w:rPr>
          <w:spacing w:val="-4"/>
        </w:rPr>
        <w:t xml:space="preserve"> </w:t>
      </w:r>
      <w:r>
        <w:t>in</w:t>
      </w:r>
      <w:r>
        <w:rPr>
          <w:spacing w:val="-3"/>
        </w:rPr>
        <w:t xml:space="preserve"> </w:t>
      </w:r>
      <w:r>
        <w:t>accordance</w:t>
      </w:r>
      <w:r>
        <w:rPr>
          <w:spacing w:val="-4"/>
        </w:rPr>
        <w:t xml:space="preserve"> </w:t>
      </w:r>
      <w:r>
        <w:t>with</w:t>
      </w:r>
      <w:r>
        <w:rPr>
          <w:spacing w:val="-3"/>
        </w:rPr>
        <w:t xml:space="preserve"> </w:t>
      </w:r>
      <w:r>
        <w:t>the</w:t>
      </w:r>
      <w:r>
        <w:rPr>
          <w:spacing w:val="-4"/>
        </w:rPr>
        <w:t xml:space="preserve"> </w:t>
      </w:r>
      <w:r>
        <w:rPr>
          <w:sz w:val="18"/>
        </w:rPr>
        <w:t>AIR</w:t>
      </w:r>
      <w:r>
        <w:rPr>
          <w:spacing w:val="-3"/>
          <w:sz w:val="18"/>
        </w:rPr>
        <w:t xml:space="preserve"> </w:t>
      </w:r>
      <w:r>
        <w:rPr>
          <w:sz w:val="18"/>
        </w:rPr>
        <w:t>HANDLING</w:t>
      </w:r>
      <w:r>
        <w:rPr>
          <w:spacing w:val="-3"/>
          <w:sz w:val="18"/>
        </w:rPr>
        <w:t xml:space="preserve"> </w:t>
      </w:r>
      <w:r>
        <w:rPr>
          <w:sz w:val="18"/>
        </w:rPr>
        <w:t>SYSTEM DESIGN</w:t>
      </w:r>
      <w:r>
        <w:rPr>
          <w:spacing w:val="-3"/>
          <w:sz w:val="18"/>
        </w:rPr>
        <w:t xml:space="preserve"> </w:t>
      </w:r>
      <w:r>
        <w:rPr>
          <w:sz w:val="18"/>
        </w:rPr>
        <w:t xml:space="preserve">PROFESSIONAL </w:t>
      </w:r>
      <w:r>
        <w:t>and/or manufacturer’s recommendations, whichever is most frequent.</w:t>
      </w:r>
    </w:p>
    <w:p w14:paraId="5C2D8CFA" w14:textId="77777777" w:rsidR="00F9561E" w:rsidRDefault="00416B22">
      <w:pPr>
        <w:pStyle w:val="ListParagraph"/>
        <w:numPr>
          <w:ilvl w:val="3"/>
          <w:numId w:val="186"/>
        </w:numPr>
        <w:tabs>
          <w:tab w:val="left" w:pos="1979"/>
          <w:tab w:val="left" w:pos="2572"/>
        </w:tabs>
        <w:spacing w:before="143"/>
        <w:ind w:right="406" w:firstLine="0"/>
        <w:rPr>
          <w:b/>
          <w:color w:val="5F4879"/>
        </w:rPr>
      </w:pPr>
      <w:r>
        <w:rPr>
          <w:b/>
          <w:color w:val="5F4879"/>
          <w:spacing w:val="-10"/>
          <w:sz w:val="24"/>
          <w:vertAlign w:val="superscript"/>
        </w:rPr>
        <w:t>A</w:t>
      </w:r>
      <w:r>
        <w:rPr>
          <w:b/>
          <w:color w:val="5F4879"/>
          <w:sz w:val="24"/>
        </w:rPr>
        <w:tab/>
        <w:t>Combined</w:t>
      </w:r>
      <w:r>
        <w:rPr>
          <w:b/>
          <w:color w:val="5F4879"/>
          <w:spacing w:val="-5"/>
          <w:sz w:val="24"/>
        </w:rPr>
        <w:t xml:space="preserve"> </w:t>
      </w:r>
      <w:r>
        <w:rPr>
          <w:b/>
          <w:color w:val="5F4879"/>
          <w:sz w:val="24"/>
        </w:rPr>
        <w:t>Chlorine</w:t>
      </w:r>
      <w:r>
        <w:rPr>
          <w:b/>
          <w:color w:val="5F4879"/>
          <w:spacing w:val="-4"/>
          <w:sz w:val="24"/>
        </w:rPr>
        <w:t xml:space="preserve"> </w:t>
      </w:r>
      <w:r>
        <w:rPr>
          <w:b/>
          <w:color w:val="5F4879"/>
          <w:sz w:val="24"/>
        </w:rPr>
        <w:t>Reduction</w:t>
      </w:r>
      <w:r>
        <w:rPr>
          <w:b/>
          <w:color w:val="5F4879"/>
          <w:spacing w:val="-10"/>
          <w:sz w:val="24"/>
        </w:rPr>
        <w:t xml:space="preserve"> </w:t>
      </w:r>
      <w:r>
        <w:t>The</w:t>
      </w:r>
      <w:r>
        <w:rPr>
          <w:spacing w:val="-4"/>
        </w:rPr>
        <w:t xml:space="preserve"> </w:t>
      </w:r>
      <w:r>
        <w:rPr>
          <w:sz w:val="18"/>
        </w:rPr>
        <w:t>QUALIFIED</w:t>
      </w:r>
      <w:r>
        <w:rPr>
          <w:spacing w:val="-2"/>
          <w:sz w:val="18"/>
        </w:rPr>
        <w:t xml:space="preserve"> </w:t>
      </w:r>
      <w:r>
        <w:rPr>
          <w:sz w:val="18"/>
        </w:rPr>
        <w:t xml:space="preserve">OPERATOR </w:t>
      </w:r>
      <w:r>
        <w:t>shall</w:t>
      </w:r>
      <w:r>
        <w:rPr>
          <w:spacing w:val="-4"/>
        </w:rPr>
        <w:t xml:space="preserve"> </w:t>
      </w:r>
      <w:r>
        <w:t>develop</w:t>
      </w:r>
      <w:r>
        <w:rPr>
          <w:spacing w:val="-4"/>
        </w:rPr>
        <w:t xml:space="preserve"> </w:t>
      </w:r>
      <w:r>
        <w:t>and</w:t>
      </w:r>
      <w:r>
        <w:rPr>
          <w:spacing w:val="-4"/>
        </w:rPr>
        <w:t xml:space="preserve"> </w:t>
      </w:r>
      <w:r>
        <w:t>implement</w:t>
      </w:r>
      <w:r>
        <w:rPr>
          <w:spacing w:val="-4"/>
        </w:rPr>
        <w:t xml:space="preserve"> </w:t>
      </w:r>
      <w:r>
        <w:t xml:space="preserve">a plan to minimize </w:t>
      </w:r>
      <w:r>
        <w:rPr>
          <w:sz w:val="18"/>
        </w:rPr>
        <w:t xml:space="preserve">COMBINED CHLORINE </w:t>
      </w:r>
      <w:r>
        <w:t xml:space="preserve">compounds in the </w:t>
      </w:r>
      <w:r>
        <w:rPr>
          <w:sz w:val="18"/>
        </w:rPr>
        <w:t xml:space="preserve">INDOOR AQUATIC FACILITY </w:t>
      </w:r>
      <w:r>
        <w:t xml:space="preserve">from the operation of </w:t>
      </w:r>
      <w:r>
        <w:rPr>
          <w:sz w:val="18"/>
        </w:rPr>
        <w:t>AQUATIC VENUES</w:t>
      </w:r>
      <w:r>
        <w:t>.</w:t>
      </w:r>
    </w:p>
    <w:p w14:paraId="5C2D8CFB" w14:textId="77777777" w:rsidR="00F9561E" w:rsidRDefault="00416B22">
      <w:pPr>
        <w:pStyle w:val="ListParagraph"/>
        <w:numPr>
          <w:ilvl w:val="3"/>
          <w:numId w:val="186"/>
        </w:numPr>
        <w:tabs>
          <w:tab w:val="left" w:pos="2572"/>
        </w:tabs>
        <w:ind w:right="420" w:firstLine="0"/>
        <w:rPr>
          <w:b/>
          <w:color w:val="5F4879"/>
          <w:sz w:val="24"/>
        </w:rPr>
      </w:pPr>
      <w:r>
        <w:rPr>
          <w:b/>
          <w:color w:val="5F4879"/>
          <w:sz w:val="24"/>
        </w:rPr>
        <w:t>Building</w:t>
      </w:r>
      <w:r>
        <w:rPr>
          <w:b/>
          <w:color w:val="5F4879"/>
          <w:spacing w:val="-4"/>
          <w:sz w:val="24"/>
        </w:rPr>
        <w:t xml:space="preserve"> </w:t>
      </w:r>
      <w:r>
        <w:rPr>
          <w:b/>
          <w:color w:val="5F4879"/>
          <w:sz w:val="24"/>
        </w:rPr>
        <w:t>Purge</w:t>
      </w:r>
      <w:r>
        <w:rPr>
          <w:b/>
          <w:color w:val="5F4879"/>
          <w:spacing w:val="-4"/>
          <w:sz w:val="24"/>
        </w:rPr>
        <w:t xml:space="preserve"> </w:t>
      </w:r>
      <w:r>
        <w:rPr>
          <w:b/>
          <w:color w:val="5F4879"/>
          <w:sz w:val="24"/>
        </w:rPr>
        <w:t>Plan</w:t>
      </w:r>
      <w:r>
        <w:rPr>
          <w:b/>
          <w:color w:val="5F4879"/>
          <w:spacing w:val="-9"/>
          <w:sz w:val="24"/>
        </w:rPr>
        <w:t xml:space="preserve"> </w:t>
      </w:r>
      <w:r>
        <w:t>The</w:t>
      </w:r>
      <w:r>
        <w:rPr>
          <w:spacing w:val="-13"/>
        </w:rPr>
        <w:t xml:space="preserve"> </w:t>
      </w:r>
      <w:r>
        <w:rPr>
          <w:sz w:val="18"/>
        </w:rPr>
        <w:t>QUALIFIED</w:t>
      </w:r>
      <w:r>
        <w:rPr>
          <w:spacing w:val="-3"/>
          <w:sz w:val="18"/>
        </w:rPr>
        <w:t xml:space="preserve"> </w:t>
      </w:r>
      <w:r>
        <w:rPr>
          <w:sz w:val="18"/>
        </w:rPr>
        <w:t xml:space="preserve">OPERATOR </w:t>
      </w:r>
      <w:r>
        <w:t>shall</w:t>
      </w:r>
      <w:r>
        <w:rPr>
          <w:spacing w:val="-3"/>
        </w:rPr>
        <w:t xml:space="preserve"> </w:t>
      </w:r>
      <w:r>
        <w:t>develop</w:t>
      </w:r>
      <w:r>
        <w:rPr>
          <w:spacing w:val="-3"/>
        </w:rPr>
        <w:t xml:space="preserve"> </w:t>
      </w:r>
      <w:r>
        <w:t>and</w:t>
      </w:r>
      <w:r>
        <w:rPr>
          <w:spacing w:val="-3"/>
        </w:rPr>
        <w:t xml:space="preserve"> </w:t>
      </w:r>
      <w:r>
        <w:t>implement</w:t>
      </w:r>
      <w:r>
        <w:rPr>
          <w:spacing w:val="-3"/>
        </w:rPr>
        <w:t xml:space="preserve"> </w:t>
      </w:r>
      <w:r>
        <w:t>an</w:t>
      </w:r>
      <w:r>
        <w:rPr>
          <w:spacing w:val="-3"/>
        </w:rPr>
        <w:t xml:space="preserve"> </w:t>
      </w:r>
      <w:r>
        <w:t>air</w:t>
      </w:r>
      <w:r>
        <w:rPr>
          <w:spacing w:val="-3"/>
        </w:rPr>
        <w:t xml:space="preserve"> </w:t>
      </w:r>
      <w:r>
        <w:t xml:space="preserve">quality action plan with procedures for </w:t>
      </w:r>
      <w:r>
        <w:rPr>
          <w:sz w:val="18"/>
        </w:rPr>
        <w:t xml:space="preserve">PURGING </w:t>
      </w:r>
      <w:r>
        <w:t xml:space="preserve">the </w:t>
      </w:r>
      <w:r>
        <w:rPr>
          <w:sz w:val="18"/>
        </w:rPr>
        <w:t xml:space="preserve">INDOOR AQUATIC FACILITY </w:t>
      </w:r>
      <w:r>
        <w:t>for chemical emergencies or other indicators of poor air quality.</w:t>
      </w:r>
    </w:p>
    <w:p w14:paraId="5C2D8CFC" w14:textId="77777777" w:rsidR="00F9561E" w:rsidRDefault="00416B22">
      <w:pPr>
        <w:pStyle w:val="ListParagraph"/>
        <w:numPr>
          <w:ilvl w:val="3"/>
          <w:numId w:val="186"/>
        </w:numPr>
        <w:tabs>
          <w:tab w:val="left" w:pos="2572"/>
        </w:tabs>
        <w:spacing w:before="145" w:line="276" w:lineRule="exact"/>
        <w:ind w:left="2572" w:hanging="1252"/>
        <w:rPr>
          <w:b/>
          <w:color w:val="5F4879"/>
          <w:sz w:val="24"/>
        </w:rPr>
      </w:pPr>
      <w:r>
        <w:rPr>
          <w:b/>
          <w:color w:val="5F4879"/>
          <w:sz w:val="24"/>
        </w:rPr>
        <w:t>Records</w:t>
      </w:r>
      <w:r>
        <w:rPr>
          <w:b/>
          <w:color w:val="5F4879"/>
          <w:spacing w:val="-11"/>
          <w:sz w:val="24"/>
        </w:rPr>
        <w:t xml:space="preserve"> </w:t>
      </w:r>
      <w:r>
        <w:t>The</w:t>
      </w:r>
      <w:r>
        <w:rPr>
          <w:spacing w:val="-7"/>
        </w:rPr>
        <w:t xml:space="preserve"> </w:t>
      </w:r>
      <w:r>
        <w:t>owner</w:t>
      </w:r>
      <w:r>
        <w:rPr>
          <w:spacing w:val="-6"/>
        </w:rPr>
        <w:t xml:space="preserve"> </w:t>
      </w:r>
      <w:r>
        <w:t>shall</w:t>
      </w:r>
      <w:r>
        <w:rPr>
          <w:spacing w:val="-6"/>
        </w:rPr>
        <w:t xml:space="preserve"> </w:t>
      </w:r>
      <w:r>
        <w:t>ensure</w:t>
      </w:r>
      <w:r>
        <w:rPr>
          <w:spacing w:val="-7"/>
        </w:rPr>
        <w:t xml:space="preserve"> </w:t>
      </w:r>
      <w:r>
        <w:t>documents</w:t>
      </w:r>
      <w:r>
        <w:rPr>
          <w:spacing w:val="-7"/>
        </w:rPr>
        <w:t xml:space="preserve"> </w:t>
      </w:r>
      <w:r>
        <w:t>are</w:t>
      </w:r>
      <w:r>
        <w:rPr>
          <w:spacing w:val="-6"/>
        </w:rPr>
        <w:t xml:space="preserve"> </w:t>
      </w:r>
      <w:r>
        <w:t>maintained</w:t>
      </w:r>
      <w:r>
        <w:rPr>
          <w:spacing w:val="-6"/>
        </w:rPr>
        <w:t xml:space="preserve"> </w:t>
      </w:r>
      <w:r>
        <w:t>at</w:t>
      </w:r>
      <w:r>
        <w:rPr>
          <w:spacing w:val="-6"/>
        </w:rPr>
        <w:t xml:space="preserve"> </w:t>
      </w:r>
      <w:r>
        <w:t>the</w:t>
      </w:r>
      <w:r>
        <w:rPr>
          <w:spacing w:val="-7"/>
        </w:rPr>
        <w:t xml:space="preserve"> </w:t>
      </w:r>
      <w:r>
        <w:rPr>
          <w:sz w:val="18"/>
        </w:rPr>
        <w:t>INDOOR</w:t>
      </w:r>
      <w:r>
        <w:rPr>
          <w:spacing w:val="-5"/>
          <w:sz w:val="18"/>
        </w:rPr>
        <w:t xml:space="preserve"> </w:t>
      </w:r>
      <w:r>
        <w:rPr>
          <w:sz w:val="18"/>
        </w:rPr>
        <w:t>AQUATIC</w:t>
      </w:r>
      <w:r>
        <w:rPr>
          <w:spacing w:val="-5"/>
          <w:sz w:val="18"/>
        </w:rPr>
        <w:t xml:space="preserve"> </w:t>
      </w:r>
      <w:r>
        <w:rPr>
          <w:spacing w:val="-2"/>
          <w:sz w:val="18"/>
        </w:rPr>
        <w:t>FACILITY</w:t>
      </w:r>
    </w:p>
    <w:p w14:paraId="5C2D8CFD" w14:textId="77777777" w:rsidR="00F9561E" w:rsidRDefault="00416B22">
      <w:pPr>
        <w:pStyle w:val="BodyText"/>
        <w:spacing w:before="0" w:line="253" w:lineRule="exact"/>
        <w:ind w:left="1320"/>
      </w:pPr>
      <w:r>
        <w:t>to</w:t>
      </w:r>
      <w:r>
        <w:rPr>
          <w:spacing w:val="-9"/>
        </w:rPr>
        <w:t xml:space="preserve"> </w:t>
      </w:r>
      <w:r>
        <w:t>be</w:t>
      </w:r>
      <w:r>
        <w:rPr>
          <w:spacing w:val="-7"/>
        </w:rPr>
        <w:t xml:space="preserve"> </w:t>
      </w:r>
      <w:r>
        <w:t>available</w:t>
      </w:r>
      <w:r>
        <w:rPr>
          <w:spacing w:val="-7"/>
        </w:rPr>
        <w:t xml:space="preserve"> </w:t>
      </w:r>
      <w:r>
        <w:t>for</w:t>
      </w:r>
      <w:r>
        <w:rPr>
          <w:spacing w:val="-7"/>
        </w:rPr>
        <w:t xml:space="preserve"> </w:t>
      </w:r>
      <w:r>
        <w:t>inspection,</w:t>
      </w:r>
      <w:r>
        <w:rPr>
          <w:spacing w:val="-6"/>
        </w:rPr>
        <w:t xml:space="preserve"> </w:t>
      </w:r>
      <w:r>
        <w:t>recording</w:t>
      </w:r>
      <w:r>
        <w:rPr>
          <w:spacing w:val="-7"/>
        </w:rPr>
        <w:t xml:space="preserve"> </w:t>
      </w:r>
      <w:r>
        <w:t>the</w:t>
      </w:r>
      <w:r>
        <w:rPr>
          <w:spacing w:val="-7"/>
        </w:rPr>
        <w:t xml:space="preserve"> </w:t>
      </w:r>
      <w:r>
        <w:rPr>
          <w:spacing w:val="-2"/>
        </w:rPr>
        <w:t>following:</w:t>
      </w:r>
    </w:p>
    <w:p w14:paraId="5C2D8CFE" w14:textId="77777777" w:rsidR="00F9561E" w:rsidRDefault="00416B22">
      <w:pPr>
        <w:pStyle w:val="ListParagraph"/>
        <w:numPr>
          <w:ilvl w:val="0"/>
          <w:numId w:val="176"/>
        </w:numPr>
        <w:tabs>
          <w:tab w:val="left" w:pos="1677"/>
          <w:tab w:val="left" w:pos="1679"/>
        </w:tabs>
        <w:spacing w:before="143"/>
        <w:ind w:right="1109"/>
      </w:pPr>
      <w:r>
        <w:t>A</w:t>
      </w:r>
      <w:r>
        <w:rPr>
          <w:spacing w:val="-3"/>
        </w:rPr>
        <w:t xml:space="preserve"> </w:t>
      </w:r>
      <w:r>
        <w:t>log</w:t>
      </w:r>
      <w:r>
        <w:rPr>
          <w:spacing w:val="-2"/>
        </w:rPr>
        <w:t xml:space="preserve"> </w:t>
      </w:r>
      <w:r>
        <w:t>recording</w:t>
      </w:r>
      <w:r>
        <w:rPr>
          <w:spacing w:val="-2"/>
        </w:rPr>
        <w:t xml:space="preserve"> </w:t>
      </w:r>
      <w:r>
        <w:t>the</w:t>
      </w:r>
      <w:r>
        <w:rPr>
          <w:spacing w:val="-3"/>
        </w:rPr>
        <w:t xml:space="preserve"> </w:t>
      </w:r>
      <w:r>
        <w:t>set</w:t>
      </w:r>
      <w:r>
        <w:rPr>
          <w:spacing w:val="-2"/>
        </w:rPr>
        <w:t xml:space="preserve"> </w:t>
      </w:r>
      <w:r>
        <w:t>points</w:t>
      </w:r>
      <w:r>
        <w:rPr>
          <w:spacing w:val="-3"/>
        </w:rPr>
        <w:t xml:space="preserve"> </w:t>
      </w:r>
      <w:r>
        <w:t>of</w:t>
      </w:r>
      <w:r>
        <w:rPr>
          <w:spacing w:val="-2"/>
        </w:rPr>
        <w:t xml:space="preserve"> </w:t>
      </w:r>
      <w:r>
        <w:t>operational</w:t>
      </w:r>
      <w:r>
        <w:rPr>
          <w:spacing w:val="-2"/>
        </w:rPr>
        <w:t xml:space="preserve"> </w:t>
      </w:r>
      <w:r>
        <w:t>parameters</w:t>
      </w:r>
      <w:r>
        <w:rPr>
          <w:spacing w:val="-3"/>
        </w:rPr>
        <w:t xml:space="preserve"> </w:t>
      </w:r>
      <w:r>
        <w:t>set</w:t>
      </w:r>
      <w:r>
        <w:rPr>
          <w:spacing w:val="-2"/>
        </w:rPr>
        <w:t xml:space="preserve"> </w:t>
      </w:r>
      <w:r>
        <w:t>during</w:t>
      </w:r>
      <w:r>
        <w:rPr>
          <w:spacing w:val="-2"/>
        </w:rPr>
        <w:t xml:space="preserve"> </w:t>
      </w:r>
      <w:r>
        <w:t>the</w:t>
      </w:r>
      <w:r>
        <w:rPr>
          <w:spacing w:val="-3"/>
        </w:rPr>
        <w:t xml:space="preserve"> </w:t>
      </w:r>
      <w:r>
        <w:t>commissioning</w:t>
      </w:r>
      <w:r>
        <w:rPr>
          <w:spacing w:val="-3"/>
        </w:rPr>
        <w:t xml:space="preserve"> </w:t>
      </w:r>
      <w:r>
        <w:t>of</w:t>
      </w:r>
      <w:r>
        <w:rPr>
          <w:spacing w:val="-2"/>
        </w:rPr>
        <w:t xml:space="preserve"> </w:t>
      </w:r>
      <w:r>
        <w:t>the</w:t>
      </w:r>
      <w:r>
        <w:rPr>
          <w:spacing w:val="-5"/>
        </w:rPr>
        <w:t xml:space="preserve"> </w:t>
      </w:r>
      <w:r>
        <w:rPr>
          <w:sz w:val="18"/>
        </w:rPr>
        <w:t xml:space="preserve">AIR HANDLING SYSTEM </w:t>
      </w:r>
      <w:r>
        <w:t>and the actual readings taken at least once daily;</w:t>
      </w:r>
    </w:p>
    <w:p w14:paraId="5C2D8CFF" w14:textId="77777777" w:rsidR="00F9561E" w:rsidRDefault="00416B22">
      <w:pPr>
        <w:pStyle w:val="ListParagraph"/>
        <w:numPr>
          <w:ilvl w:val="0"/>
          <w:numId w:val="176"/>
        </w:numPr>
        <w:tabs>
          <w:tab w:val="left" w:pos="1677"/>
        </w:tabs>
        <w:ind w:left="1677" w:hanging="358"/>
        <w:jc w:val="both"/>
      </w:pPr>
      <w:r>
        <w:t>Maintenance</w:t>
      </w:r>
      <w:r>
        <w:rPr>
          <w:spacing w:val="-7"/>
        </w:rPr>
        <w:t xml:space="preserve"> </w:t>
      </w:r>
      <w:r>
        <w:t>conducted</w:t>
      </w:r>
      <w:r>
        <w:rPr>
          <w:spacing w:val="-7"/>
        </w:rPr>
        <w:t xml:space="preserve"> </w:t>
      </w:r>
      <w:r>
        <w:t>to</w:t>
      </w:r>
      <w:r>
        <w:rPr>
          <w:spacing w:val="-9"/>
        </w:rPr>
        <w:t xml:space="preserve"> </w:t>
      </w:r>
      <w:r>
        <w:t>the</w:t>
      </w:r>
      <w:r>
        <w:rPr>
          <w:spacing w:val="-8"/>
        </w:rPr>
        <w:t xml:space="preserve"> </w:t>
      </w:r>
      <w:r>
        <w:t>system</w:t>
      </w:r>
      <w:r>
        <w:rPr>
          <w:spacing w:val="-8"/>
        </w:rPr>
        <w:t xml:space="preserve"> </w:t>
      </w:r>
      <w:r>
        <w:t>including</w:t>
      </w:r>
      <w:r>
        <w:rPr>
          <w:spacing w:val="-8"/>
        </w:rPr>
        <w:t xml:space="preserve"> </w:t>
      </w:r>
      <w:r>
        <w:t>the</w:t>
      </w:r>
      <w:r>
        <w:rPr>
          <w:spacing w:val="-8"/>
        </w:rPr>
        <w:t xml:space="preserve"> </w:t>
      </w:r>
      <w:r>
        <w:t>dates</w:t>
      </w:r>
      <w:r>
        <w:rPr>
          <w:spacing w:val="-8"/>
        </w:rPr>
        <w:t xml:space="preserve"> </w:t>
      </w:r>
      <w:r>
        <w:t>of</w:t>
      </w:r>
      <w:r>
        <w:rPr>
          <w:spacing w:val="-7"/>
        </w:rPr>
        <w:t xml:space="preserve"> </w:t>
      </w:r>
      <w:r>
        <w:t>filter</w:t>
      </w:r>
      <w:r>
        <w:rPr>
          <w:spacing w:val="-8"/>
        </w:rPr>
        <w:t xml:space="preserve"> </w:t>
      </w:r>
      <w:r>
        <w:t>changes,</w:t>
      </w:r>
      <w:r>
        <w:rPr>
          <w:spacing w:val="-7"/>
        </w:rPr>
        <w:t xml:space="preserve"> </w:t>
      </w:r>
      <w:r>
        <w:t>cleaning,</w:t>
      </w:r>
      <w:r>
        <w:rPr>
          <w:spacing w:val="-8"/>
        </w:rPr>
        <w:t xml:space="preserve"> </w:t>
      </w:r>
      <w:r>
        <w:t>and</w:t>
      </w:r>
      <w:r>
        <w:rPr>
          <w:spacing w:val="-8"/>
        </w:rPr>
        <w:t xml:space="preserve"> </w:t>
      </w:r>
      <w:r>
        <w:rPr>
          <w:spacing w:val="-2"/>
        </w:rPr>
        <w:t>repairs;</w:t>
      </w:r>
    </w:p>
    <w:p w14:paraId="5C2D8D00" w14:textId="77777777" w:rsidR="00F9561E" w:rsidRDefault="00416B22">
      <w:pPr>
        <w:pStyle w:val="ListParagraph"/>
        <w:numPr>
          <w:ilvl w:val="0"/>
          <w:numId w:val="176"/>
        </w:numPr>
        <w:tabs>
          <w:tab w:val="left" w:pos="1677"/>
        </w:tabs>
        <w:spacing w:before="145"/>
        <w:ind w:left="1677" w:hanging="358"/>
        <w:jc w:val="both"/>
      </w:pPr>
      <w:r>
        <w:t>Dates</w:t>
      </w:r>
      <w:r>
        <w:rPr>
          <w:spacing w:val="-5"/>
        </w:rPr>
        <w:t xml:space="preserve"> </w:t>
      </w:r>
      <w:r>
        <w:t>and</w:t>
      </w:r>
      <w:r>
        <w:rPr>
          <w:spacing w:val="-5"/>
        </w:rPr>
        <w:t xml:space="preserve"> </w:t>
      </w:r>
      <w:r>
        <w:t>details</w:t>
      </w:r>
      <w:r>
        <w:rPr>
          <w:spacing w:val="-6"/>
        </w:rPr>
        <w:t xml:space="preserve"> </w:t>
      </w:r>
      <w:r>
        <w:t>of</w:t>
      </w:r>
      <w:r>
        <w:rPr>
          <w:spacing w:val="-6"/>
        </w:rPr>
        <w:t xml:space="preserve"> </w:t>
      </w:r>
      <w:r>
        <w:t>modifications</w:t>
      </w:r>
      <w:r>
        <w:rPr>
          <w:spacing w:val="-6"/>
        </w:rPr>
        <w:t xml:space="preserve"> </w:t>
      </w:r>
      <w:r>
        <w:t>to</w:t>
      </w:r>
      <w:r>
        <w:rPr>
          <w:spacing w:val="-5"/>
        </w:rPr>
        <w:t xml:space="preserve"> </w:t>
      </w:r>
      <w:r>
        <w:t>the</w:t>
      </w:r>
      <w:r>
        <w:rPr>
          <w:spacing w:val="-7"/>
        </w:rPr>
        <w:t xml:space="preserve"> </w:t>
      </w:r>
      <w:r>
        <w:rPr>
          <w:sz w:val="18"/>
        </w:rPr>
        <w:t>AIR</w:t>
      </w:r>
      <w:r>
        <w:rPr>
          <w:spacing w:val="-5"/>
          <w:sz w:val="18"/>
        </w:rPr>
        <w:t xml:space="preserve"> </w:t>
      </w:r>
      <w:r>
        <w:rPr>
          <w:sz w:val="18"/>
        </w:rPr>
        <w:t>HANDLING</w:t>
      </w:r>
      <w:r>
        <w:rPr>
          <w:spacing w:val="-4"/>
          <w:sz w:val="18"/>
        </w:rPr>
        <w:t xml:space="preserve"> </w:t>
      </w:r>
      <w:r>
        <w:rPr>
          <w:sz w:val="18"/>
        </w:rPr>
        <w:t>SYSTEM</w:t>
      </w:r>
      <w:r>
        <w:t>;</w:t>
      </w:r>
      <w:r>
        <w:rPr>
          <w:spacing w:val="-5"/>
        </w:rPr>
        <w:t xml:space="preserve"> and</w:t>
      </w:r>
    </w:p>
    <w:p w14:paraId="5C2D8D01" w14:textId="77777777" w:rsidR="00F9561E" w:rsidRDefault="00416B22">
      <w:pPr>
        <w:pStyle w:val="ListParagraph"/>
        <w:numPr>
          <w:ilvl w:val="0"/>
          <w:numId w:val="176"/>
        </w:numPr>
        <w:tabs>
          <w:tab w:val="left" w:pos="1678"/>
        </w:tabs>
        <w:ind w:left="1678" w:hanging="358"/>
      </w:pPr>
      <w:r>
        <w:t>Dates</w:t>
      </w:r>
      <w:r>
        <w:rPr>
          <w:spacing w:val="-6"/>
        </w:rPr>
        <w:t xml:space="preserve"> </w:t>
      </w:r>
      <w:r>
        <w:t>and</w:t>
      </w:r>
      <w:r>
        <w:rPr>
          <w:spacing w:val="-7"/>
        </w:rPr>
        <w:t xml:space="preserve"> </w:t>
      </w:r>
      <w:r>
        <w:t>details</w:t>
      </w:r>
      <w:r>
        <w:rPr>
          <w:spacing w:val="-7"/>
        </w:rPr>
        <w:t xml:space="preserve"> </w:t>
      </w:r>
      <w:r>
        <w:t>of</w:t>
      </w:r>
      <w:r>
        <w:rPr>
          <w:spacing w:val="-6"/>
        </w:rPr>
        <w:t xml:space="preserve"> </w:t>
      </w:r>
      <w:r>
        <w:t>modifications</w:t>
      </w:r>
      <w:r>
        <w:rPr>
          <w:spacing w:val="-8"/>
        </w:rPr>
        <w:t xml:space="preserve"> </w:t>
      </w:r>
      <w:r>
        <w:t>to</w:t>
      </w:r>
      <w:r>
        <w:rPr>
          <w:spacing w:val="-6"/>
        </w:rPr>
        <w:t xml:space="preserve"> </w:t>
      </w:r>
      <w:r>
        <w:t>the</w:t>
      </w:r>
      <w:r>
        <w:rPr>
          <w:spacing w:val="-9"/>
        </w:rPr>
        <w:t xml:space="preserve"> </w:t>
      </w:r>
      <w:r>
        <w:t>operating</w:t>
      </w:r>
      <w:r>
        <w:rPr>
          <w:spacing w:val="-6"/>
        </w:rPr>
        <w:t xml:space="preserve"> </w:t>
      </w:r>
      <w:r>
        <w:rPr>
          <w:spacing w:val="-2"/>
        </w:rPr>
        <w:t>scheme.</w:t>
      </w:r>
    </w:p>
    <w:p w14:paraId="5C2D8D02" w14:textId="77777777" w:rsidR="00F9561E" w:rsidRDefault="00416B22">
      <w:pPr>
        <w:pStyle w:val="Heading2"/>
        <w:numPr>
          <w:ilvl w:val="2"/>
          <w:numId w:val="186"/>
        </w:numPr>
        <w:tabs>
          <w:tab w:val="left" w:pos="2039"/>
        </w:tabs>
        <w:spacing w:before="143"/>
        <w:ind w:hanging="1079"/>
      </w:pPr>
      <w:bookmarkStart w:id="2085" w:name="_bookmark122"/>
      <w:bookmarkEnd w:id="2085"/>
      <w:r>
        <w:rPr>
          <w:color w:val="E26C09"/>
        </w:rPr>
        <w:t>Indoor</w:t>
      </w:r>
      <w:r>
        <w:rPr>
          <w:color w:val="E26C09"/>
          <w:spacing w:val="-7"/>
        </w:rPr>
        <w:t xml:space="preserve"> </w:t>
      </w:r>
      <w:r>
        <w:rPr>
          <w:color w:val="E26C09"/>
        </w:rPr>
        <w:t>/</w:t>
      </w:r>
      <w:r>
        <w:rPr>
          <w:color w:val="E26C09"/>
          <w:spacing w:val="-4"/>
        </w:rPr>
        <w:t xml:space="preserve"> </w:t>
      </w:r>
      <w:r>
        <w:rPr>
          <w:color w:val="E26C09"/>
        </w:rPr>
        <w:t>Outdoor</w:t>
      </w:r>
      <w:r>
        <w:rPr>
          <w:color w:val="E26C09"/>
          <w:spacing w:val="-4"/>
        </w:rPr>
        <w:t xml:space="preserve"> </w:t>
      </w:r>
      <w:r>
        <w:rPr>
          <w:color w:val="E26C09"/>
        </w:rPr>
        <w:t>Aquatic</w:t>
      </w:r>
      <w:r>
        <w:rPr>
          <w:color w:val="E26C09"/>
          <w:spacing w:val="-4"/>
        </w:rPr>
        <w:t xml:space="preserve"> </w:t>
      </w:r>
      <w:r>
        <w:rPr>
          <w:color w:val="E26C09"/>
        </w:rPr>
        <w:t>Facility</w:t>
      </w:r>
      <w:r>
        <w:rPr>
          <w:color w:val="E26C09"/>
          <w:spacing w:val="-4"/>
        </w:rPr>
        <w:t xml:space="preserve"> </w:t>
      </w:r>
      <w:r>
        <w:rPr>
          <w:color w:val="E26C09"/>
        </w:rPr>
        <w:t>Electrical</w:t>
      </w:r>
      <w:r>
        <w:rPr>
          <w:color w:val="E26C09"/>
          <w:spacing w:val="-4"/>
        </w:rPr>
        <w:t xml:space="preserve"> </w:t>
      </w:r>
      <w:r>
        <w:rPr>
          <w:color w:val="E26C09"/>
        </w:rPr>
        <w:t>Systems</w:t>
      </w:r>
      <w:r>
        <w:rPr>
          <w:color w:val="E26C09"/>
          <w:spacing w:val="-4"/>
        </w:rPr>
        <w:t xml:space="preserve"> </w:t>
      </w:r>
      <w:r>
        <w:rPr>
          <w:color w:val="E26C09"/>
        </w:rPr>
        <w:t>and</w:t>
      </w:r>
      <w:r>
        <w:rPr>
          <w:color w:val="E26C09"/>
          <w:spacing w:val="-3"/>
        </w:rPr>
        <w:t xml:space="preserve"> </w:t>
      </w:r>
      <w:r>
        <w:rPr>
          <w:color w:val="E26C09"/>
          <w:spacing w:val="-2"/>
        </w:rPr>
        <w:t>Components</w:t>
      </w:r>
    </w:p>
    <w:p w14:paraId="5C2D8D03" w14:textId="77777777" w:rsidR="00F9561E" w:rsidRDefault="00416B22">
      <w:pPr>
        <w:pStyle w:val="Heading3"/>
        <w:numPr>
          <w:ilvl w:val="3"/>
          <w:numId w:val="186"/>
        </w:numPr>
        <w:tabs>
          <w:tab w:val="left" w:pos="1980"/>
          <w:tab w:val="left" w:pos="2572"/>
        </w:tabs>
        <w:spacing w:before="121"/>
        <w:ind w:left="1980" w:hanging="660"/>
        <w:rPr>
          <w:color w:val="5F4879"/>
          <w:sz w:val="22"/>
        </w:rPr>
      </w:pPr>
      <w:r>
        <w:rPr>
          <w:color w:val="5F4879"/>
          <w:spacing w:val="-10"/>
          <w:vertAlign w:val="superscript"/>
        </w:rPr>
        <w:t>A</w:t>
      </w:r>
      <w:r>
        <w:rPr>
          <w:color w:val="5F4879"/>
        </w:rPr>
        <w:tab/>
        <w:t>Electrical</w:t>
      </w:r>
      <w:r>
        <w:rPr>
          <w:color w:val="5F4879"/>
          <w:spacing w:val="-2"/>
        </w:rPr>
        <w:t xml:space="preserve"> Repairs</w:t>
      </w:r>
    </w:p>
    <w:p w14:paraId="5C2D8D04" w14:textId="77777777" w:rsidR="00F9561E" w:rsidRDefault="00416B22">
      <w:pPr>
        <w:pStyle w:val="ListParagraph"/>
        <w:numPr>
          <w:ilvl w:val="4"/>
          <w:numId w:val="186"/>
        </w:numPr>
        <w:tabs>
          <w:tab w:val="left" w:pos="3119"/>
        </w:tabs>
        <w:spacing w:before="120"/>
        <w:ind w:left="1319" w:right="422" w:firstLine="0"/>
      </w:pPr>
      <w:r>
        <w:rPr>
          <w:b/>
          <w:i/>
          <w:color w:val="933634"/>
          <w:sz w:val="24"/>
        </w:rPr>
        <w:t xml:space="preserve">Code Compliance </w:t>
      </w:r>
      <w:r>
        <w:t>Repairs or alterations to electrical equipment and associated equipment</w:t>
      </w:r>
      <w:r>
        <w:rPr>
          <w:spacing w:val="-3"/>
        </w:rPr>
        <w:t xml:space="preserve"> </w:t>
      </w:r>
      <w:r>
        <w:t>shall</w:t>
      </w:r>
      <w:r>
        <w:rPr>
          <w:spacing w:val="-3"/>
        </w:rPr>
        <w:t xml:space="preserve"> </w:t>
      </w:r>
      <w:r>
        <w:t>preserve</w:t>
      </w:r>
      <w:r>
        <w:rPr>
          <w:spacing w:val="-4"/>
        </w:rPr>
        <w:t xml:space="preserve"> </w:t>
      </w:r>
      <w:r>
        <w:t>compliance</w:t>
      </w:r>
      <w:r>
        <w:rPr>
          <w:spacing w:val="-4"/>
        </w:rPr>
        <w:t xml:space="preserve"> </w:t>
      </w:r>
      <w:r>
        <w:t>with</w:t>
      </w:r>
      <w:r>
        <w:rPr>
          <w:spacing w:val="-3"/>
        </w:rPr>
        <w:t xml:space="preserve"> </w:t>
      </w:r>
      <w:r>
        <w:t>the</w:t>
      </w:r>
      <w:r>
        <w:rPr>
          <w:spacing w:val="-4"/>
        </w:rPr>
        <w:t xml:space="preserve"> </w:t>
      </w:r>
      <w:r>
        <w:t>NEC</w:t>
      </w:r>
      <w:r>
        <w:rPr>
          <w:spacing w:val="-3"/>
        </w:rPr>
        <w:t xml:space="preserve"> </w:t>
      </w:r>
      <w:r>
        <w:t>or</w:t>
      </w:r>
      <w:r>
        <w:rPr>
          <w:spacing w:val="-5"/>
        </w:rPr>
        <w:t xml:space="preserve"> </w:t>
      </w:r>
      <w:r>
        <w:t>with</w:t>
      </w:r>
      <w:r>
        <w:rPr>
          <w:spacing w:val="-3"/>
        </w:rPr>
        <w:t xml:space="preserve"> </w:t>
      </w:r>
      <w:r>
        <w:t>all</w:t>
      </w:r>
      <w:r>
        <w:rPr>
          <w:spacing w:val="-3"/>
        </w:rPr>
        <w:t xml:space="preserve"> </w:t>
      </w:r>
      <w:r>
        <w:t>applicable</w:t>
      </w:r>
      <w:r>
        <w:rPr>
          <w:spacing w:val="-4"/>
        </w:rPr>
        <w:t xml:space="preserve"> </w:t>
      </w:r>
      <w:r>
        <w:t>local,</w:t>
      </w:r>
      <w:r>
        <w:rPr>
          <w:spacing w:val="-3"/>
        </w:rPr>
        <w:t xml:space="preserve"> </w:t>
      </w:r>
      <w:r>
        <w:t>state,</w:t>
      </w:r>
      <w:r>
        <w:rPr>
          <w:spacing w:val="-3"/>
        </w:rPr>
        <w:t xml:space="preserve"> </w:t>
      </w:r>
      <w:r>
        <w:t>territorial,</w:t>
      </w:r>
      <w:r>
        <w:rPr>
          <w:spacing w:val="-3"/>
        </w:rPr>
        <w:t xml:space="preserve"> </w:t>
      </w:r>
      <w:r>
        <w:t>federal,</w:t>
      </w:r>
      <w:r>
        <w:rPr>
          <w:spacing w:val="-3"/>
        </w:rPr>
        <w:t xml:space="preserve"> </w:t>
      </w:r>
      <w:r>
        <w:t>and tribal laws.</w:t>
      </w:r>
    </w:p>
    <w:p w14:paraId="5C2D8D05" w14:textId="77777777" w:rsidR="00F9561E" w:rsidRDefault="00416B22">
      <w:pPr>
        <w:pStyle w:val="ListParagraph"/>
        <w:numPr>
          <w:ilvl w:val="4"/>
          <w:numId w:val="186"/>
        </w:numPr>
        <w:tabs>
          <w:tab w:val="left" w:pos="3119"/>
        </w:tabs>
        <w:ind w:left="1319" w:right="999" w:firstLine="0"/>
      </w:pPr>
      <w:r>
        <w:rPr>
          <w:b/>
          <w:i/>
          <w:color w:val="933634"/>
          <w:sz w:val="24"/>
        </w:rPr>
        <w:t>Immediately</w:t>
      </w:r>
      <w:r>
        <w:rPr>
          <w:b/>
          <w:i/>
          <w:color w:val="933634"/>
          <w:spacing w:val="-5"/>
          <w:sz w:val="24"/>
        </w:rPr>
        <w:t xml:space="preserve"> </w:t>
      </w:r>
      <w:r>
        <w:rPr>
          <w:b/>
          <w:i/>
          <w:color w:val="933634"/>
          <w:sz w:val="24"/>
        </w:rPr>
        <w:t>Repaired</w:t>
      </w:r>
      <w:r>
        <w:rPr>
          <w:b/>
          <w:i/>
          <w:color w:val="933634"/>
          <w:spacing w:val="-9"/>
          <w:sz w:val="24"/>
        </w:rPr>
        <w:t xml:space="preserve"> </w:t>
      </w:r>
      <w:r>
        <w:t>All</w:t>
      </w:r>
      <w:r>
        <w:rPr>
          <w:spacing w:val="-4"/>
        </w:rPr>
        <w:t xml:space="preserve"> </w:t>
      </w:r>
      <w:r>
        <w:t>defects</w:t>
      </w:r>
      <w:r>
        <w:rPr>
          <w:spacing w:val="-5"/>
        </w:rPr>
        <w:t xml:space="preserve"> </w:t>
      </w:r>
      <w:r>
        <w:t>in</w:t>
      </w:r>
      <w:r>
        <w:rPr>
          <w:spacing w:val="-4"/>
        </w:rPr>
        <w:t xml:space="preserve"> </w:t>
      </w:r>
      <w:r>
        <w:t>the</w:t>
      </w:r>
      <w:r>
        <w:rPr>
          <w:spacing w:val="-5"/>
        </w:rPr>
        <w:t xml:space="preserve"> </w:t>
      </w:r>
      <w:r>
        <w:t>electrical</w:t>
      </w:r>
      <w:r>
        <w:rPr>
          <w:spacing w:val="-4"/>
        </w:rPr>
        <w:t xml:space="preserve"> </w:t>
      </w:r>
      <w:r>
        <w:t>system</w:t>
      </w:r>
      <w:r>
        <w:rPr>
          <w:spacing w:val="-5"/>
        </w:rPr>
        <w:t xml:space="preserve"> </w:t>
      </w:r>
      <w:r>
        <w:t>shall</w:t>
      </w:r>
      <w:r>
        <w:rPr>
          <w:spacing w:val="-4"/>
        </w:rPr>
        <w:t xml:space="preserve"> </w:t>
      </w:r>
      <w:r>
        <w:t>be</w:t>
      </w:r>
      <w:r>
        <w:rPr>
          <w:spacing w:val="-3"/>
        </w:rPr>
        <w:t xml:space="preserve"> </w:t>
      </w:r>
      <w:r>
        <w:t xml:space="preserve">immediately </w:t>
      </w:r>
      <w:r>
        <w:rPr>
          <w:spacing w:val="-2"/>
        </w:rPr>
        <w:t>repaired.</w:t>
      </w:r>
    </w:p>
    <w:p w14:paraId="5C2D8D06" w14:textId="77777777" w:rsidR="00F9561E" w:rsidRDefault="00416B22">
      <w:pPr>
        <w:pStyle w:val="ListParagraph"/>
        <w:numPr>
          <w:ilvl w:val="4"/>
          <w:numId w:val="186"/>
        </w:numPr>
        <w:tabs>
          <w:tab w:val="left" w:pos="3119"/>
        </w:tabs>
        <w:ind w:left="1319" w:right="433" w:firstLine="0"/>
        <w:jc w:val="both"/>
      </w:pPr>
      <w:r>
        <w:rPr>
          <w:b/>
          <w:i/>
          <w:color w:val="933634"/>
          <w:sz w:val="24"/>
        </w:rPr>
        <w:t>Wiring</w:t>
      </w:r>
      <w:r>
        <w:rPr>
          <w:b/>
          <w:i/>
          <w:color w:val="933634"/>
          <w:spacing w:val="-10"/>
          <w:sz w:val="24"/>
        </w:rPr>
        <w:t xml:space="preserve"> </w:t>
      </w:r>
      <w:r>
        <w:t>Electrical</w:t>
      </w:r>
      <w:r>
        <w:rPr>
          <w:spacing w:val="-4"/>
        </w:rPr>
        <w:t xml:space="preserve"> </w:t>
      </w:r>
      <w:r>
        <w:t>wiring,</w:t>
      </w:r>
      <w:r>
        <w:rPr>
          <w:spacing w:val="-4"/>
        </w:rPr>
        <w:t xml:space="preserve"> </w:t>
      </w:r>
      <w:r>
        <w:t>whether</w:t>
      </w:r>
      <w:r>
        <w:rPr>
          <w:spacing w:val="-4"/>
        </w:rPr>
        <w:t xml:space="preserve"> </w:t>
      </w:r>
      <w:r>
        <w:t>permanent</w:t>
      </w:r>
      <w:r>
        <w:rPr>
          <w:spacing w:val="-4"/>
        </w:rPr>
        <w:t xml:space="preserve"> </w:t>
      </w:r>
      <w:r>
        <w:t>or</w:t>
      </w:r>
      <w:r>
        <w:rPr>
          <w:spacing w:val="-4"/>
        </w:rPr>
        <w:t xml:space="preserve"> </w:t>
      </w:r>
      <w:r>
        <w:t>temporary,</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5"/>
        </w:rPr>
        <w:t xml:space="preserve"> </w:t>
      </w:r>
      <w:r>
        <w:t>NEC and all applicable local, state, territorial, federal, and tribal laws.</w:t>
      </w:r>
    </w:p>
    <w:p w14:paraId="5C2D8D07" w14:textId="77777777" w:rsidR="00F9561E" w:rsidRDefault="00416B22">
      <w:pPr>
        <w:pStyle w:val="Heading3"/>
        <w:numPr>
          <w:ilvl w:val="3"/>
          <w:numId w:val="186"/>
        </w:numPr>
        <w:tabs>
          <w:tab w:val="left" w:pos="1980"/>
          <w:tab w:val="left" w:pos="2572"/>
        </w:tabs>
        <w:spacing w:before="144"/>
        <w:ind w:left="1980" w:hanging="660"/>
        <w:rPr>
          <w:color w:val="5F4879"/>
          <w:sz w:val="22"/>
        </w:rPr>
      </w:pPr>
      <w:r>
        <w:rPr>
          <w:color w:val="5F4879"/>
          <w:spacing w:val="-10"/>
          <w:vertAlign w:val="superscript"/>
        </w:rPr>
        <w:t>A</w:t>
      </w:r>
      <w:r>
        <w:rPr>
          <w:color w:val="5F4879"/>
        </w:rPr>
        <w:tab/>
        <w:t>Electrical</w:t>
      </w:r>
      <w:r>
        <w:rPr>
          <w:color w:val="5F4879"/>
          <w:spacing w:val="-2"/>
        </w:rPr>
        <w:t xml:space="preserve"> Receptacles</w:t>
      </w:r>
    </w:p>
    <w:p w14:paraId="5C2D8D08" w14:textId="77777777" w:rsidR="00F9561E" w:rsidRDefault="00416B22">
      <w:pPr>
        <w:pStyle w:val="ListParagraph"/>
        <w:numPr>
          <w:ilvl w:val="4"/>
          <w:numId w:val="186"/>
        </w:numPr>
        <w:tabs>
          <w:tab w:val="left" w:pos="3119"/>
        </w:tabs>
        <w:spacing w:before="120"/>
        <w:ind w:left="1319" w:right="422" w:firstLine="0"/>
        <w:jc w:val="both"/>
      </w:pPr>
      <w:r>
        <w:rPr>
          <w:b/>
          <w:i/>
          <w:color w:val="933634"/>
          <w:sz w:val="24"/>
        </w:rPr>
        <w:t xml:space="preserve">New Receptacles </w:t>
      </w:r>
      <w:r>
        <w:t>The installation of new electrical receptacles shall be subject to electrical-construction</w:t>
      </w:r>
      <w:r>
        <w:rPr>
          <w:spacing w:val="-3"/>
        </w:rPr>
        <w:t xml:space="preserve"> </w:t>
      </w:r>
      <w:r>
        <w:t>requirements</w:t>
      </w:r>
      <w:r>
        <w:rPr>
          <w:spacing w:val="-4"/>
        </w:rPr>
        <w:t xml:space="preserve"> </w:t>
      </w:r>
      <w:r>
        <w:t>of</w:t>
      </w:r>
      <w:r>
        <w:rPr>
          <w:spacing w:val="-3"/>
        </w:rPr>
        <w:t xml:space="preserve"> </w:t>
      </w:r>
      <w:r>
        <w:t>this</w:t>
      </w:r>
      <w:r>
        <w:rPr>
          <w:spacing w:val="-4"/>
        </w:rPr>
        <w:t xml:space="preserve"> </w:t>
      </w:r>
      <w:r>
        <w:rPr>
          <w:sz w:val="18"/>
        </w:rPr>
        <w:t xml:space="preserve">CODE </w:t>
      </w:r>
      <w:r>
        <w:t>and</w:t>
      </w:r>
      <w:r>
        <w:rPr>
          <w:spacing w:val="-3"/>
        </w:rPr>
        <w:t xml:space="preserve"> </w:t>
      </w:r>
      <w:r>
        <w:t>all</w:t>
      </w:r>
      <w:r>
        <w:rPr>
          <w:spacing w:val="-3"/>
        </w:rPr>
        <w:t xml:space="preserve"> </w:t>
      </w:r>
      <w:r>
        <w:t>applicable</w:t>
      </w:r>
      <w:r>
        <w:rPr>
          <w:spacing w:val="-4"/>
        </w:rPr>
        <w:t xml:space="preserve"> </w:t>
      </w:r>
      <w:r>
        <w:t>local,</w:t>
      </w:r>
      <w:r>
        <w:rPr>
          <w:spacing w:val="-3"/>
        </w:rPr>
        <w:t xml:space="preserve"> </w:t>
      </w:r>
      <w:r>
        <w:t>state,</w:t>
      </w:r>
      <w:r>
        <w:rPr>
          <w:spacing w:val="-3"/>
        </w:rPr>
        <w:t xml:space="preserve"> </w:t>
      </w:r>
      <w:r>
        <w:t>territorial,</w:t>
      </w:r>
      <w:r>
        <w:rPr>
          <w:spacing w:val="-3"/>
        </w:rPr>
        <w:t xml:space="preserve"> </w:t>
      </w:r>
      <w:r>
        <w:t>federal,</w:t>
      </w:r>
      <w:r>
        <w:rPr>
          <w:spacing w:val="-3"/>
        </w:rPr>
        <w:t xml:space="preserve"> </w:t>
      </w:r>
      <w:r>
        <w:t>and</w:t>
      </w:r>
      <w:r>
        <w:rPr>
          <w:spacing w:val="-2"/>
        </w:rPr>
        <w:t xml:space="preserve"> </w:t>
      </w:r>
      <w:r>
        <w:t>tribal</w:t>
      </w:r>
    </w:p>
    <w:p w14:paraId="5C2D8D09" w14:textId="77777777" w:rsidR="00F9561E" w:rsidRDefault="00F9561E">
      <w:pPr>
        <w:jc w:val="both"/>
        <w:sectPr w:rsidR="00F9561E" w:rsidSect="00104D73">
          <w:pgSz w:w="12240" w:h="15840"/>
          <w:pgMar w:top="960" w:right="480" w:bottom="280" w:left="480" w:header="730" w:footer="0" w:gutter="0"/>
          <w:cols w:space="720"/>
        </w:sectPr>
      </w:pPr>
    </w:p>
    <w:p w14:paraId="5C2D8D0A" w14:textId="77777777" w:rsidR="00F9561E" w:rsidRDefault="00416B22">
      <w:pPr>
        <w:pStyle w:val="BodyText"/>
        <w:ind w:left="1320"/>
      </w:pPr>
      <w:r>
        <w:rPr>
          <w:spacing w:val="-2"/>
        </w:rPr>
        <w:t>laws.</w:t>
      </w:r>
    </w:p>
    <w:p w14:paraId="5C2D8D0B" w14:textId="77777777" w:rsidR="00F9561E" w:rsidRDefault="00416B22">
      <w:pPr>
        <w:pStyle w:val="ListParagraph"/>
        <w:numPr>
          <w:ilvl w:val="4"/>
          <w:numId w:val="186"/>
        </w:numPr>
        <w:tabs>
          <w:tab w:val="left" w:pos="3119"/>
        </w:tabs>
        <w:spacing w:before="145"/>
        <w:ind w:left="1319" w:right="445" w:firstLine="0"/>
      </w:pPr>
      <w:r>
        <w:rPr>
          <w:b/>
          <w:i/>
          <w:color w:val="933634"/>
          <w:sz w:val="24"/>
        </w:rPr>
        <w:t>Repairs</w:t>
      </w:r>
      <w:r>
        <w:rPr>
          <w:b/>
          <w:i/>
          <w:color w:val="933634"/>
          <w:spacing w:val="-9"/>
          <w:sz w:val="24"/>
        </w:rPr>
        <w:t xml:space="preserve"> </w:t>
      </w:r>
      <w:r>
        <w:t>Repairs</w:t>
      </w:r>
      <w:r>
        <w:rPr>
          <w:spacing w:val="-5"/>
        </w:rPr>
        <w:t xml:space="preserve"> </w:t>
      </w:r>
      <w:r>
        <w:t>or</w:t>
      </w:r>
      <w:r>
        <w:rPr>
          <w:spacing w:val="-4"/>
        </w:rPr>
        <w:t xml:space="preserve"> </w:t>
      </w:r>
      <w:r>
        <w:t>maintenance</w:t>
      </w:r>
      <w:r>
        <w:rPr>
          <w:spacing w:val="-5"/>
        </w:rPr>
        <w:t xml:space="preserve"> </w:t>
      </w:r>
      <w:r>
        <w:t>to</w:t>
      </w:r>
      <w:r>
        <w:rPr>
          <w:spacing w:val="-4"/>
        </w:rPr>
        <w:t xml:space="preserve"> </w:t>
      </w:r>
      <w:r>
        <w:t>existing</w:t>
      </w:r>
      <w:r>
        <w:rPr>
          <w:spacing w:val="-4"/>
        </w:rPr>
        <w:t xml:space="preserve"> </w:t>
      </w:r>
      <w:r>
        <w:t>receptacles</w:t>
      </w:r>
      <w:r>
        <w:rPr>
          <w:spacing w:val="-5"/>
        </w:rPr>
        <w:t xml:space="preserve"> </w:t>
      </w:r>
      <w:r>
        <w:t>shall</w:t>
      </w:r>
      <w:r>
        <w:rPr>
          <w:spacing w:val="-4"/>
        </w:rPr>
        <w:t xml:space="preserve"> </w:t>
      </w:r>
      <w:r>
        <w:t>maintain</w:t>
      </w:r>
      <w:r>
        <w:rPr>
          <w:spacing w:val="-4"/>
        </w:rPr>
        <w:t xml:space="preserve"> </w:t>
      </w:r>
      <w:r>
        <w:t>compliance</w:t>
      </w:r>
      <w:r>
        <w:rPr>
          <w:spacing w:val="-5"/>
        </w:rPr>
        <w:t xml:space="preserve"> </w:t>
      </w:r>
      <w:r>
        <w:t>with the NEC and with 29 CFR 1910.304(b) (3) (ii).</w:t>
      </w:r>
    </w:p>
    <w:p w14:paraId="5C2D8D0C" w14:textId="77777777" w:rsidR="00F9561E" w:rsidRDefault="00416B22">
      <w:pPr>
        <w:pStyle w:val="ListParagraph"/>
        <w:numPr>
          <w:ilvl w:val="4"/>
          <w:numId w:val="186"/>
        </w:numPr>
        <w:tabs>
          <w:tab w:val="left" w:pos="3119"/>
        </w:tabs>
        <w:spacing w:before="143"/>
        <w:ind w:left="1319" w:right="498" w:firstLine="0"/>
      </w:pPr>
      <w:r>
        <w:rPr>
          <w:b/>
          <w:i/>
          <w:color w:val="933634"/>
          <w:sz w:val="24"/>
        </w:rPr>
        <w:t>Replacement</w:t>
      </w:r>
      <w:r>
        <w:rPr>
          <w:b/>
          <w:i/>
          <w:color w:val="933634"/>
          <w:spacing w:val="-2"/>
          <w:sz w:val="24"/>
        </w:rPr>
        <w:t xml:space="preserve"> </w:t>
      </w:r>
      <w:r>
        <w:t xml:space="preserve">Replacement receptacles shall be of the same type as the previous ones </w:t>
      </w:r>
      <w:r>
        <w:rPr>
          <w:i/>
        </w:rPr>
        <w:t>(e.g.,</w:t>
      </w:r>
      <w:r>
        <w:rPr>
          <w:i/>
          <w:spacing w:val="-3"/>
        </w:rPr>
        <w:t xml:space="preserve"> </w:t>
      </w:r>
      <w:r>
        <w:rPr>
          <w:i/>
        </w:rPr>
        <w:t>grounding-type</w:t>
      </w:r>
      <w:r>
        <w:rPr>
          <w:i/>
          <w:spacing w:val="-4"/>
        </w:rPr>
        <w:t xml:space="preserve"> </w:t>
      </w:r>
      <w:r>
        <w:rPr>
          <w:i/>
        </w:rPr>
        <w:t>receptacles</w:t>
      </w:r>
      <w:r>
        <w:rPr>
          <w:i/>
          <w:spacing w:val="-4"/>
        </w:rPr>
        <w:t xml:space="preserve"> </w:t>
      </w:r>
      <w:r>
        <w:rPr>
          <w:i/>
        </w:rPr>
        <w:t>shall</w:t>
      </w:r>
      <w:r>
        <w:rPr>
          <w:i/>
          <w:spacing w:val="-3"/>
        </w:rPr>
        <w:t xml:space="preserve"> </w:t>
      </w:r>
      <w:r>
        <w:rPr>
          <w:i/>
        </w:rPr>
        <w:t>be</w:t>
      </w:r>
      <w:r>
        <w:rPr>
          <w:i/>
          <w:spacing w:val="-4"/>
        </w:rPr>
        <w:t xml:space="preserve"> </w:t>
      </w:r>
      <w:r>
        <w:rPr>
          <w:i/>
        </w:rPr>
        <w:t>replaced</w:t>
      </w:r>
      <w:r>
        <w:rPr>
          <w:i/>
          <w:spacing w:val="-3"/>
        </w:rPr>
        <w:t xml:space="preserve"> </w:t>
      </w:r>
      <w:r>
        <w:rPr>
          <w:i/>
        </w:rPr>
        <w:t>only</w:t>
      </w:r>
      <w:r>
        <w:rPr>
          <w:i/>
          <w:spacing w:val="-4"/>
        </w:rPr>
        <w:t xml:space="preserve"> </w:t>
      </w:r>
      <w:r>
        <w:rPr>
          <w:i/>
        </w:rPr>
        <w:t>by</w:t>
      </w:r>
      <w:r>
        <w:rPr>
          <w:i/>
          <w:spacing w:val="-4"/>
        </w:rPr>
        <w:t xml:space="preserve"> </w:t>
      </w:r>
      <w:r>
        <w:rPr>
          <w:i/>
        </w:rPr>
        <w:t>grounding-type</w:t>
      </w:r>
      <w:r>
        <w:rPr>
          <w:i/>
          <w:spacing w:val="-4"/>
        </w:rPr>
        <w:t xml:space="preserve"> </w:t>
      </w:r>
      <w:r>
        <w:rPr>
          <w:i/>
        </w:rPr>
        <w:t>receptacles)</w:t>
      </w:r>
      <w:r>
        <w:t>,</w:t>
      </w:r>
      <w:r>
        <w:rPr>
          <w:spacing w:val="-3"/>
        </w:rPr>
        <w:t xml:space="preserve"> </w:t>
      </w:r>
      <w:r>
        <w:t>with</w:t>
      </w:r>
      <w:r>
        <w:rPr>
          <w:spacing w:val="-3"/>
        </w:rPr>
        <w:t xml:space="preserve"> </w:t>
      </w:r>
      <w:r>
        <w:t>all</w:t>
      </w:r>
      <w:r>
        <w:rPr>
          <w:spacing w:val="-3"/>
        </w:rPr>
        <w:t xml:space="preserve"> </w:t>
      </w:r>
      <w:r>
        <w:t>grounding conductors connected and proper wiring polarity preserved.</w:t>
      </w:r>
    </w:p>
    <w:p w14:paraId="5C2D8D0D" w14:textId="77777777" w:rsidR="00F9561E" w:rsidRDefault="00416B22">
      <w:pPr>
        <w:pStyle w:val="ListParagraph"/>
        <w:numPr>
          <w:ilvl w:val="4"/>
          <w:numId w:val="186"/>
        </w:numPr>
        <w:tabs>
          <w:tab w:val="left" w:pos="3119"/>
        </w:tabs>
        <w:ind w:left="1319" w:right="243" w:firstLine="0"/>
      </w:pPr>
      <w:r>
        <w:rPr>
          <w:b/>
          <w:i/>
          <w:color w:val="933634"/>
          <w:sz w:val="24"/>
        </w:rPr>
        <w:t>Substitutions</w:t>
      </w:r>
      <w:r>
        <w:rPr>
          <w:b/>
          <w:i/>
          <w:color w:val="933634"/>
          <w:spacing w:val="-9"/>
          <w:sz w:val="24"/>
        </w:rPr>
        <w:t xml:space="preserve"> </w:t>
      </w:r>
      <w:r>
        <w:t>Where</w:t>
      </w:r>
      <w:r>
        <w:rPr>
          <w:spacing w:val="-4"/>
        </w:rPr>
        <w:t xml:space="preserve"> </w:t>
      </w:r>
      <w:r>
        <w:t>the</w:t>
      </w:r>
      <w:r>
        <w:rPr>
          <w:spacing w:val="-5"/>
        </w:rPr>
        <w:t xml:space="preserve"> </w:t>
      </w:r>
      <w:r>
        <w:t>original-type</w:t>
      </w:r>
      <w:r>
        <w:rPr>
          <w:spacing w:val="-4"/>
        </w:rPr>
        <w:t xml:space="preserve"> </w:t>
      </w:r>
      <w:r>
        <w:t>of</w:t>
      </w:r>
      <w:r>
        <w:rPr>
          <w:spacing w:val="-4"/>
        </w:rPr>
        <w:t xml:space="preserve"> </w:t>
      </w:r>
      <w:r>
        <w:t>receptacle</w:t>
      </w:r>
      <w:r>
        <w:rPr>
          <w:spacing w:val="-4"/>
        </w:rPr>
        <w:t xml:space="preserve"> </w:t>
      </w:r>
      <w:r>
        <w:t>is</w:t>
      </w:r>
      <w:r>
        <w:rPr>
          <w:spacing w:val="-3"/>
        </w:rPr>
        <w:t xml:space="preserve"> </w:t>
      </w:r>
      <w:r>
        <w:t>no</w:t>
      </w:r>
      <w:r>
        <w:rPr>
          <w:spacing w:val="-4"/>
        </w:rPr>
        <w:t xml:space="preserve"> </w:t>
      </w:r>
      <w:r>
        <w:t>longer</w:t>
      </w:r>
      <w:r>
        <w:rPr>
          <w:spacing w:val="-4"/>
        </w:rPr>
        <w:t xml:space="preserve"> </w:t>
      </w:r>
      <w:r>
        <w:t>available,</w:t>
      </w:r>
      <w:r>
        <w:rPr>
          <w:spacing w:val="-4"/>
        </w:rPr>
        <w:t xml:space="preserve"> </w:t>
      </w:r>
      <w:r>
        <w:t>a</w:t>
      </w:r>
      <w:r>
        <w:rPr>
          <w:spacing w:val="-4"/>
        </w:rPr>
        <w:t xml:space="preserve"> </w:t>
      </w:r>
      <w:r>
        <w:t>replacement and installation shall be in accordance with all applicable local, state, territorial, federal, and tribal laws.</w:t>
      </w:r>
    </w:p>
    <w:p w14:paraId="5C2D8D0E" w14:textId="77777777" w:rsidR="00F9561E" w:rsidRDefault="00416B22">
      <w:pPr>
        <w:pStyle w:val="Heading3"/>
        <w:numPr>
          <w:ilvl w:val="3"/>
          <w:numId w:val="186"/>
        </w:numPr>
        <w:tabs>
          <w:tab w:val="left" w:pos="1980"/>
          <w:tab w:val="left" w:pos="2572"/>
        </w:tabs>
        <w:ind w:left="1980" w:hanging="660"/>
        <w:rPr>
          <w:color w:val="5F4879"/>
          <w:sz w:val="22"/>
        </w:rPr>
      </w:pPr>
      <w:r>
        <w:rPr>
          <w:color w:val="5F4879"/>
          <w:spacing w:val="-10"/>
          <w:vertAlign w:val="superscript"/>
        </w:rPr>
        <w:t>A</w:t>
      </w:r>
      <w:r>
        <w:rPr>
          <w:color w:val="5F4879"/>
        </w:rPr>
        <w:tab/>
        <w:t>Ground-Fault</w:t>
      </w:r>
      <w:r>
        <w:rPr>
          <w:color w:val="5F4879"/>
          <w:spacing w:val="-4"/>
        </w:rPr>
        <w:t xml:space="preserve"> </w:t>
      </w:r>
      <w:r>
        <w:rPr>
          <w:color w:val="5F4879"/>
        </w:rPr>
        <w:t>Circuit</w:t>
      </w:r>
      <w:r>
        <w:rPr>
          <w:color w:val="5F4879"/>
          <w:spacing w:val="-4"/>
        </w:rPr>
        <w:t xml:space="preserve"> </w:t>
      </w:r>
      <w:r>
        <w:rPr>
          <w:color w:val="5F4879"/>
          <w:spacing w:val="-2"/>
        </w:rPr>
        <w:t>Interrupter</w:t>
      </w:r>
    </w:p>
    <w:p w14:paraId="5C2D8D0F" w14:textId="77777777" w:rsidR="00F9561E" w:rsidRDefault="00416B22">
      <w:pPr>
        <w:pStyle w:val="ListParagraph"/>
        <w:numPr>
          <w:ilvl w:val="4"/>
          <w:numId w:val="186"/>
        </w:numPr>
        <w:tabs>
          <w:tab w:val="left" w:pos="3119"/>
        </w:tabs>
        <w:spacing w:before="120"/>
        <w:ind w:left="1319" w:right="274" w:firstLine="0"/>
      </w:pPr>
      <w:r>
        <w:rPr>
          <w:b/>
          <w:i/>
          <w:color w:val="933634"/>
          <w:sz w:val="24"/>
        </w:rPr>
        <w:t>Manufacturer’s</w:t>
      </w:r>
      <w:r>
        <w:rPr>
          <w:b/>
          <w:i/>
          <w:color w:val="933634"/>
          <w:spacing w:val="-4"/>
          <w:sz w:val="24"/>
        </w:rPr>
        <w:t xml:space="preserve"> </w:t>
      </w:r>
      <w:r>
        <w:rPr>
          <w:b/>
          <w:i/>
          <w:color w:val="933634"/>
          <w:sz w:val="24"/>
        </w:rPr>
        <w:t>Recommendations</w:t>
      </w:r>
      <w:r>
        <w:rPr>
          <w:b/>
          <w:i/>
          <w:color w:val="933634"/>
          <w:spacing w:val="-10"/>
          <w:sz w:val="24"/>
        </w:rPr>
        <w:t xml:space="preserve"> </w:t>
      </w:r>
      <w:r>
        <w:t>Where</w:t>
      </w:r>
      <w:r>
        <w:rPr>
          <w:spacing w:val="-5"/>
        </w:rPr>
        <w:t xml:space="preserve"> </w:t>
      </w:r>
      <w:r>
        <w:t>receptacles</w:t>
      </w:r>
      <w:r>
        <w:rPr>
          <w:spacing w:val="-3"/>
        </w:rPr>
        <w:t xml:space="preserve"> </w:t>
      </w:r>
      <w:r>
        <w:t>are</w:t>
      </w:r>
      <w:r>
        <w:rPr>
          <w:spacing w:val="-5"/>
        </w:rPr>
        <w:t xml:space="preserve"> </w:t>
      </w:r>
      <w:r>
        <w:t>required</w:t>
      </w:r>
      <w:r>
        <w:rPr>
          <w:spacing w:val="-4"/>
        </w:rPr>
        <w:t xml:space="preserve"> </w:t>
      </w:r>
      <w:r>
        <w:t>to</w:t>
      </w:r>
      <w:r>
        <w:rPr>
          <w:spacing w:val="-4"/>
        </w:rPr>
        <w:t xml:space="preserve"> </w:t>
      </w:r>
      <w:r>
        <w:t>be</w:t>
      </w:r>
      <w:r>
        <w:rPr>
          <w:spacing w:val="-5"/>
        </w:rPr>
        <w:t xml:space="preserve"> </w:t>
      </w:r>
      <w:r>
        <w:t>protected</w:t>
      </w:r>
      <w:r>
        <w:rPr>
          <w:spacing w:val="-4"/>
        </w:rPr>
        <w:t xml:space="preserve"> </w:t>
      </w:r>
      <w:r>
        <w:t>by GFCI devices, the GFCI devices shall be tested following the manufacturer’s recommendations.</w:t>
      </w:r>
    </w:p>
    <w:p w14:paraId="5C2D8D10" w14:textId="77777777" w:rsidR="00F9561E" w:rsidRDefault="00416B22">
      <w:pPr>
        <w:pStyle w:val="ListParagraph"/>
        <w:numPr>
          <w:ilvl w:val="4"/>
          <w:numId w:val="186"/>
        </w:numPr>
        <w:tabs>
          <w:tab w:val="left" w:pos="3119"/>
        </w:tabs>
        <w:ind w:left="1319" w:right="415" w:firstLine="0"/>
      </w:pPr>
      <w:r>
        <w:rPr>
          <w:b/>
          <w:i/>
          <w:color w:val="933634"/>
          <w:sz w:val="24"/>
        </w:rPr>
        <w:t>Testing</w:t>
      </w:r>
      <w:r>
        <w:rPr>
          <w:b/>
          <w:i/>
          <w:color w:val="933634"/>
          <w:spacing w:val="-8"/>
          <w:sz w:val="24"/>
        </w:rPr>
        <w:t xml:space="preserve"> </w:t>
      </w:r>
      <w:r>
        <w:t>Required</w:t>
      </w:r>
      <w:r>
        <w:rPr>
          <w:spacing w:val="-3"/>
        </w:rPr>
        <w:t xml:space="preserve"> </w:t>
      </w:r>
      <w:r>
        <w:t>GFCI</w:t>
      </w:r>
      <w:r>
        <w:rPr>
          <w:spacing w:val="-3"/>
        </w:rPr>
        <w:t xml:space="preserve"> </w:t>
      </w:r>
      <w:r>
        <w:t>devices</w:t>
      </w:r>
      <w:r>
        <w:rPr>
          <w:spacing w:val="-4"/>
        </w:rPr>
        <w:t xml:space="preserve"> </w:t>
      </w:r>
      <w:r>
        <w:t>shall</w:t>
      </w:r>
      <w:r>
        <w:rPr>
          <w:spacing w:val="-3"/>
        </w:rPr>
        <w:t xml:space="preserve"> </w:t>
      </w:r>
      <w:r>
        <w:t>be</w:t>
      </w:r>
      <w:r>
        <w:rPr>
          <w:spacing w:val="-4"/>
        </w:rPr>
        <w:t xml:space="preserve"> </w:t>
      </w:r>
      <w:r>
        <w:t>tested</w:t>
      </w:r>
      <w:r>
        <w:rPr>
          <w:spacing w:val="-3"/>
        </w:rPr>
        <w:t xml:space="preserve"> </w:t>
      </w:r>
      <w:r>
        <w:t>as</w:t>
      </w:r>
      <w:r>
        <w:rPr>
          <w:spacing w:val="-4"/>
        </w:rPr>
        <w:t xml:space="preserve"> </w:t>
      </w:r>
      <w:r>
        <w:t>part</w:t>
      </w:r>
      <w:r>
        <w:rPr>
          <w:spacing w:val="-3"/>
        </w:rPr>
        <w:t xml:space="preserve"> </w:t>
      </w:r>
      <w:r>
        <w:t>of</w:t>
      </w:r>
      <w:r>
        <w:rPr>
          <w:spacing w:val="-3"/>
        </w:rPr>
        <w:t xml:space="preserve"> </w:t>
      </w:r>
      <w:r>
        <w:t>scheduled</w:t>
      </w:r>
      <w:r>
        <w:rPr>
          <w:spacing w:val="-3"/>
        </w:rPr>
        <w:t xml:space="preserve"> </w:t>
      </w:r>
      <w:r>
        <w:t>maintenance</w:t>
      </w:r>
      <w:r>
        <w:rPr>
          <w:spacing w:val="-4"/>
        </w:rPr>
        <w:t xml:space="preserve"> </w:t>
      </w:r>
      <w:r>
        <w:t>on</w:t>
      </w:r>
      <w:r>
        <w:rPr>
          <w:spacing w:val="-3"/>
        </w:rPr>
        <w:t xml:space="preserve"> </w:t>
      </w:r>
      <w:r>
        <w:t xml:space="preserve">the first day of operation, and monthly thereafter, until the </w:t>
      </w:r>
      <w:r>
        <w:rPr>
          <w:sz w:val="18"/>
        </w:rPr>
        <w:t xml:space="preserve">BODY OF WATER </w:t>
      </w:r>
      <w:r>
        <w:t xml:space="preserve">is drained and the equipment is prepared for </w:t>
      </w:r>
      <w:r>
        <w:rPr>
          <w:sz w:val="18"/>
        </w:rPr>
        <w:t>STORAGE</w:t>
      </w:r>
      <w:r>
        <w:t>.</w:t>
      </w:r>
    </w:p>
    <w:p w14:paraId="5C2D8D11" w14:textId="77777777" w:rsidR="00F9561E" w:rsidRDefault="00416B22">
      <w:pPr>
        <w:pStyle w:val="Heading3"/>
        <w:numPr>
          <w:ilvl w:val="3"/>
          <w:numId w:val="186"/>
        </w:numPr>
        <w:tabs>
          <w:tab w:val="left" w:pos="1980"/>
          <w:tab w:val="left" w:pos="2572"/>
        </w:tabs>
        <w:spacing w:before="143"/>
        <w:ind w:left="1980" w:hanging="660"/>
        <w:rPr>
          <w:color w:val="5F4879"/>
          <w:sz w:val="22"/>
        </w:rPr>
      </w:pPr>
      <w:r>
        <w:rPr>
          <w:color w:val="5F4879"/>
          <w:spacing w:val="-10"/>
          <w:vertAlign w:val="superscript"/>
        </w:rPr>
        <w:t>A</w:t>
      </w:r>
      <w:r>
        <w:rPr>
          <w:color w:val="5F4879"/>
        </w:rPr>
        <w:tab/>
      </w:r>
      <w:r>
        <w:rPr>
          <w:color w:val="5F4879"/>
          <w:spacing w:val="-2"/>
        </w:rPr>
        <w:t>Grounding</w:t>
      </w:r>
    </w:p>
    <w:p w14:paraId="5C2D8D12" w14:textId="77777777" w:rsidR="00F9561E" w:rsidRDefault="00416B22">
      <w:pPr>
        <w:pStyle w:val="ListParagraph"/>
        <w:numPr>
          <w:ilvl w:val="4"/>
          <w:numId w:val="186"/>
        </w:numPr>
        <w:tabs>
          <w:tab w:val="left" w:pos="3119"/>
        </w:tabs>
        <w:spacing w:before="120"/>
        <w:ind w:left="1319" w:right="468" w:firstLine="0"/>
      </w:pPr>
      <w:r>
        <w:rPr>
          <w:b/>
          <w:i/>
          <w:color w:val="933634"/>
          <w:sz w:val="24"/>
        </w:rPr>
        <w:t>Maintenance</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Repair</w:t>
      </w:r>
      <w:r>
        <w:rPr>
          <w:b/>
          <w:i/>
          <w:color w:val="933634"/>
          <w:spacing w:val="-9"/>
          <w:sz w:val="24"/>
        </w:rPr>
        <w:t xml:space="preserve"> </w:t>
      </w:r>
      <w:r>
        <w:t>Maintenance</w:t>
      </w:r>
      <w:r>
        <w:rPr>
          <w:spacing w:val="-4"/>
        </w:rPr>
        <w:t xml:space="preserve"> </w:t>
      </w:r>
      <w:r>
        <w:t>or</w:t>
      </w:r>
      <w:r>
        <w:rPr>
          <w:spacing w:val="-4"/>
        </w:rPr>
        <w:t xml:space="preserve"> </w:t>
      </w:r>
      <w:r>
        <w:t>repair</w:t>
      </w:r>
      <w:r>
        <w:rPr>
          <w:spacing w:val="-4"/>
        </w:rPr>
        <w:t xml:space="preserve"> </w:t>
      </w:r>
      <w:r>
        <w:t>of</w:t>
      </w:r>
      <w:r>
        <w:rPr>
          <w:spacing w:val="-4"/>
        </w:rPr>
        <w:t xml:space="preserve"> </w:t>
      </w:r>
      <w:r>
        <w:t>electrical</w:t>
      </w:r>
      <w:r>
        <w:rPr>
          <w:spacing w:val="-4"/>
        </w:rPr>
        <w:t xml:space="preserve"> </w:t>
      </w:r>
      <w:r>
        <w:t>circuits</w:t>
      </w:r>
      <w:r>
        <w:rPr>
          <w:spacing w:val="-4"/>
        </w:rPr>
        <w:t xml:space="preserve"> </w:t>
      </w:r>
      <w:r>
        <w:t>or</w:t>
      </w:r>
      <w:r>
        <w:rPr>
          <w:spacing w:val="-4"/>
        </w:rPr>
        <w:t xml:space="preserve"> </w:t>
      </w:r>
      <w:r>
        <w:t>devices</w:t>
      </w:r>
      <w:r>
        <w:rPr>
          <w:spacing w:val="-4"/>
        </w:rPr>
        <w:t xml:space="preserve"> </w:t>
      </w:r>
      <w:r>
        <w:t xml:space="preserve">shall preserve grounding compliance with the NEC and all applicable local, state, territorial, federal, and tribal </w:t>
      </w:r>
      <w:r>
        <w:rPr>
          <w:spacing w:val="-2"/>
        </w:rPr>
        <w:t>laws.</w:t>
      </w:r>
    </w:p>
    <w:p w14:paraId="5C2D8D13" w14:textId="77777777" w:rsidR="00F9561E" w:rsidRDefault="00416B22">
      <w:pPr>
        <w:pStyle w:val="ListParagraph"/>
        <w:numPr>
          <w:ilvl w:val="4"/>
          <w:numId w:val="186"/>
        </w:numPr>
        <w:tabs>
          <w:tab w:val="left" w:pos="3119"/>
        </w:tabs>
        <w:spacing w:before="145"/>
        <w:ind w:left="1319" w:right="268" w:firstLine="0"/>
      </w:pPr>
      <w:r>
        <w:rPr>
          <w:b/>
          <w:i/>
          <w:color w:val="933634"/>
          <w:sz w:val="24"/>
        </w:rPr>
        <w:t>Grounding</w:t>
      </w:r>
      <w:r>
        <w:rPr>
          <w:b/>
          <w:i/>
          <w:color w:val="933634"/>
          <w:spacing w:val="-4"/>
          <w:sz w:val="24"/>
        </w:rPr>
        <w:t xml:space="preserve"> </w:t>
      </w:r>
      <w:r>
        <w:rPr>
          <w:b/>
          <w:i/>
          <w:color w:val="933634"/>
          <w:sz w:val="24"/>
        </w:rPr>
        <w:t>Conductors</w:t>
      </w:r>
      <w:r>
        <w:rPr>
          <w:b/>
          <w:i/>
          <w:color w:val="933634"/>
          <w:spacing w:val="-9"/>
          <w:sz w:val="24"/>
        </w:rPr>
        <w:t xml:space="preserve"> </w:t>
      </w:r>
      <w:r>
        <w:t>Grounding</w:t>
      </w:r>
      <w:r>
        <w:rPr>
          <w:spacing w:val="-4"/>
        </w:rPr>
        <w:t xml:space="preserve"> </w:t>
      </w:r>
      <w:r>
        <w:t>conductors</w:t>
      </w:r>
      <w:r>
        <w:rPr>
          <w:spacing w:val="-5"/>
        </w:rPr>
        <w:t xml:space="preserve"> </w:t>
      </w:r>
      <w:r>
        <w:t>that</w:t>
      </w:r>
      <w:r>
        <w:rPr>
          <w:spacing w:val="-5"/>
        </w:rPr>
        <w:t xml:space="preserve"> </w:t>
      </w:r>
      <w:r>
        <w:t>have</w:t>
      </w:r>
      <w:r>
        <w:rPr>
          <w:spacing w:val="-5"/>
        </w:rPr>
        <w:t xml:space="preserve"> </w:t>
      </w:r>
      <w:r>
        <w:t>been</w:t>
      </w:r>
      <w:r>
        <w:rPr>
          <w:spacing w:val="-4"/>
        </w:rPr>
        <w:t xml:space="preserve"> </w:t>
      </w:r>
      <w:r>
        <w:t>disconnected</w:t>
      </w:r>
      <w:r>
        <w:rPr>
          <w:spacing w:val="-5"/>
        </w:rPr>
        <w:t xml:space="preserve"> </w:t>
      </w:r>
      <w:r>
        <w:t>shall</w:t>
      </w:r>
      <w:r>
        <w:rPr>
          <w:spacing w:val="-4"/>
        </w:rPr>
        <w:t xml:space="preserve"> </w:t>
      </w:r>
      <w:r>
        <w:t>be</w:t>
      </w:r>
      <w:r>
        <w:rPr>
          <w:spacing w:val="-5"/>
        </w:rPr>
        <w:t xml:space="preserve"> </w:t>
      </w:r>
      <w:r>
        <w:t xml:space="preserve">re- inspected as required by the local building </w:t>
      </w:r>
      <w:r>
        <w:rPr>
          <w:sz w:val="18"/>
        </w:rPr>
        <w:t xml:space="preserve">CODE </w:t>
      </w:r>
      <w:r>
        <w:t xml:space="preserve">authority prior to </w:t>
      </w:r>
      <w:r>
        <w:rPr>
          <w:sz w:val="18"/>
        </w:rPr>
        <w:t xml:space="preserve">AQUATIC VENUE </w:t>
      </w:r>
      <w:r>
        <w:t xml:space="preserve">being used by </w:t>
      </w:r>
      <w:r>
        <w:rPr>
          <w:sz w:val="18"/>
        </w:rPr>
        <w:t>BATHERS</w:t>
      </w:r>
      <w:r>
        <w:t>.</w:t>
      </w:r>
    </w:p>
    <w:p w14:paraId="5C2D8D14" w14:textId="77777777" w:rsidR="00F9561E" w:rsidRDefault="00416B22">
      <w:pPr>
        <w:pStyle w:val="ListParagraph"/>
        <w:numPr>
          <w:ilvl w:val="4"/>
          <w:numId w:val="186"/>
        </w:numPr>
        <w:tabs>
          <w:tab w:val="left" w:pos="3119"/>
        </w:tabs>
        <w:ind w:left="1319" w:right="377" w:firstLine="0"/>
      </w:pPr>
      <w:r>
        <w:rPr>
          <w:b/>
          <w:i/>
          <w:color w:val="933634"/>
          <w:sz w:val="24"/>
        </w:rPr>
        <w:t>Damaged</w:t>
      </w:r>
      <w:r>
        <w:rPr>
          <w:b/>
          <w:i/>
          <w:color w:val="933634"/>
          <w:spacing w:val="-5"/>
          <w:sz w:val="24"/>
        </w:rPr>
        <w:t xml:space="preserve"> </w:t>
      </w:r>
      <w:r>
        <w:rPr>
          <w:b/>
          <w:i/>
          <w:color w:val="933634"/>
          <w:sz w:val="24"/>
        </w:rPr>
        <w:t>Conductors</w:t>
      </w:r>
      <w:r>
        <w:rPr>
          <w:b/>
          <w:i/>
          <w:color w:val="933634"/>
          <w:spacing w:val="-10"/>
          <w:sz w:val="24"/>
        </w:rPr>
        <w:t xml:space="preserve"> </w:t>
      </w:r>
      <w:r>
        <w:t>Damaged</w:t>
      </w:r>
      <w:r>
        <w:rPr>
          <w:spacing w:val="-5"/>
        </w:rPr>
        <w:t xml:space="preserve"> </w:t>
      </w:r>
      <w:r>
        <w:t>grounding</w:t>
      </w:r>
      <w:r>
        <w:rPr>
          <w:spacing w:val="-5"/>
        </w:rPr>
        <w:t xml:space="preserve"> </w:t>
      </w:r>
      <w:r>
        <w:t>conductors</w:t>
      </w:r>
      <w:r>
        <w:rPr>
          <w:spacing w:val="-5"/>
        </w:rPr>
        <w:t xml:space="preserve"> </w:t>
      </w:r>
      <w:r>
        <w:t>and</w:t>
      </w:r>
      <w:r>
        <w:rPr>
          <w:spacing w:val="-5"/>
        </w:rPr>
        <w:t xml:space="preserve"> </w:t>
      </w:r>
      <w:r>
        <w:t>grounding</w:t>
      </w:r>
      <w:r>
        <w:rPr>
          <w:spacing w:val="-5"/>
        </w:rPr>
        <w:t xml:space="preserve"> </w:t>
      </w:r>
      <w:r>
        <w:t>electrodes</w:t>
      </w:r>
      <w:r>
        <w:rPr>
          <w:spacing w:val="-5"/>
        </w:rPr>
        <w:t xml:space="preserve"> </w:t>
      </w:r>
      <w:r>
        <w:t>shall be repaired immediately.</w:t>
      </w:r>
    </w:p>
    <w:p w14:paraId="5C2D8D15" w14:textId="77777777" w:rsidR="00F9561E" w:rsidRDefault="00416B22">
      <w:pPr>
        <w:pStyle w:val="ListParagraph"/>
        <w:numPr>
          <w:ilvl w:val="4"/>
          <w:numId w:val="186"/>
        </w:numPr>
        <w:tabs>
          <w:tab w:val="left" w:pos="3119"/>
        </w:tabs>
        <w:spacing w:before="143"/>
        <w:ind w:left="1319" w:right="349" w:firstLine="0"/>
      </w:pPr>
      <w:r>
        <w:rPr>
          <w:b/>
          <w:i/>
          <w:color w:val="933634"/>
          <w:sz w:val="24"/>
        </w:rPr>
        <w:t>Damaged</w:t>
      </w:r>
      <w:r>
        <w:rPr>
          <w:b/>
          <w:i/>
          <w:color w:val="933634"/>
          <w:spacing w:val="-5"/>
          <w:sz w:val="24"/>
        </w:rPr>
        <w:t xml:space="preserve"> </w:t>
      </w:r>
      <w:r>
        <w:rPr>
          <w:b/>
          <w:i/>
          <w:color w:val="933634"/>
          <w:sz w:val="24"/>
        </w:rPr>
        <w:t>Conductor</w:t>
      </w:r>
      <w:r>
        <w:rPr>
          <w:b/>
          <w:i/>
          <w:color w:val="933634"/>
          <w:spacing w:val="-5"/>
          <w:sz w:val="24"/>
        </w:rPr>
        <w:t xml:space="preserve"> </w:t>
      </w:r>
      <w:r>
        <w:rPr>
          <w:b/>
          <w:i/>
          <w:color w:val="933634"/>
          <w:sz w:val="24"/>
        </w:rPr>
        <w:t>Repair</w:t>
      </w:r>
      <w:r>
        <w:rPr>
          <w:b/>
          <w:i/>
          <w:color w:val="933634"/>
          <w:spacing w:val="-9"/>
          <w:sz w:val="24"/>
        </w:rPr>
        <w:t xml:space="preserve"> </w:t>
      </w:r>
      <w:r>
        <w:t>Damaged</w:t>
      </w:r>
      <w:r>
        <w:rPr>
          <w:spacing w:val="-4"/>
        </w:rPr>
        <w:t xml:space="preserve"> </w:t>
      </w:r>
      <w:r>
        <w:t>grounding</w:t>
      </w:r>
      <w:r>
        <w:rPr>
          <w:spacing w:val="-4"/>
        </w:rPr>
        <w:t xml:space="preserve"> </w:t>
      </w:r>
      <w:r>
        <w:t>conductors</w:t>
      </w:r>
      <w:r>
        <w:rPr>
          <w:spacing w:val="-5"/>
        </w:rPr>
        <w:t xml:space="preserve"> </w:t>
      </w:r>
      <w:r>
        <w:t>or</w:t>
      </w:r>
      <w:r>
        <w:rPr>
          <w:spacing w:val="-7"/>
        </w:rPr>
        <w:t xml:space="preserve"> </w:t>
      </w:r>
      <w:r>
        <w:t>grounding</w:t>
      </w:r>
      <w:r>
        <w:rPr>
          <w:spacing w:val="-5"/>
        </w:rPr>
        <w:t xml:space="preserve"> </w:t>
      </w:r>
      <w:r>
        <w:t xml:space="preserve">electrodes associated with recirculation or </w:t>
      </w:r>
      <w:r>
        <w:rPr>
          <w:sz w:val="18"/>
        </w:rPr>
        <w:t xml:space="preserve">DISINFECTION </w:t>
      </w:r>
      <w:r>
        <w:t>equipment or with underwater lighting systems shall be repaired by a</w:t>
      </w:r>
      <w:r>
        <w:rPr>
          <w:spacing w:val="-1"/>
        </w:rPr>
        <w:t xml:space="preserve"> </w:t>
      </w:r>
      <w:r>
        <w:t>qualified person who</w:t>
      </w:r>
      <w:r>
        <w:rPr>
          <w:spacing w:val="-1"/>
        </w:rPr>
        <w:t xml:space="preserve"> </w:t>
      </w:r>
      <w:r>
        <w:t>has</w:t>
      </w:r>
      <w:r>
        <w:rPr>
          <w:spacing w:val="-1"/>
        </w:rPr>
        <w:t xml:space="preserve"> </w:t>
      </w:r>
      <w:r>
        <w:t>the</w:t>
      </w:r>
      <w:r>
        <w:rPr>
          <w:spacing w:val="-1"/>
        </w:rPr>
        <w:t xml:space="preserve"> </w:t>
      </w:r>
      <w:r>
        <w:t>proper and/or necessary skills, training, or credentials</w:t>
      </w:r>
      <w:r>
        <w:rPr>
          <w:spacing w:val="-1"/>
        </w:rPr>
        <w:t xml:space="preserve"> </w:t>
      </w:r>
      <w:r>
        <w:t>to carry out the task.</w:t>
      </w:r>
    </w:p>
    <w:p w14:paraId="5C2D8D16" w14:textId="77777777" w:rsidR="00F9561E" w:rsidRDefault="00416B22">
      <w:pPr>
        <w:pStyle w:val="ListParagraph"/>
        <w:numPr>
          <w:ilvl w:val="4"/>
          <w:numId w:val="186"/>
        </w:numPr>
        <w:tabs>
          <w:tab w:val="left" w:pos="1320"/>
          <w:tab w:val="left" w:pos="3119"/>
        </w:tabs>
        <w:spacing w:before="145"/>
        <w:ind w:left="1320" w:right="920" w:hanging="1"/>
      </w:pPr>
      <w:r>
        <w:rPr>
          <w:b/>
          <w:i/>
          <w:color w:val="933634"/>
          <w:sz w:val="24"/>
        </w:rPr>
        <w:t>Public</w:t>
      </w:r>
      <w:r>
        <w:rPr>
          <w:b/>
          <w:i/>
          <w:color w:val="933634"/>
          <w:spacing w:val="-3"/>
          <w:sz w:val="24"/>
        </w:rPr>
        <w:t xml:space="preserve"> </w:t>
      </w:r>
      <w:r>
        <w:rPr>
          <w:b/>
          <w:i/>
          <w:color w:val="933634"/>
          <w:sz w:val="24"/>
        </w:rPr>
        <w:t>Access</w:t>
      </w:r>
      <w:r>
        <w:rPr>
          <w:b/>
          <w:i/>
          <w:color w:val="933634"/>
          <w:spacing w:val="-8"/>
          <w:sz w:val="24"/>
        </w:rPr>
        <w:t xml:space="preserve"> </w:t>
      </w:r>
      <w:r>
        <w:t>The</w:t>
      </w:r>
      <w:r>
        <w:rPr>
          <w:spacing w:val="-4"/>
        </w:rPr>
        <w:t xml:space="preserve"> </w:t>
      </w:r>
      <w:r>
        <w:t>public</w:t>
      </w:r>
      <w:r>
        <w:rPr>
          <w:spacing w:val="-4"/>
        </w:rPr>
        <w:t xml:space="preserve"> </w:t>
      </w:r>
      <w:r>
        <w:t>shall</w:t>
      </w:r>
      <w:r>
        <w:rPr>
          <w:spacing w:val="-3"/>
        </w:rPr>
        <w:t xml:space="preserve"> </w:t>
      </w:r>
      <w:r>
        <w:t>not</w:t>
      </w:r>
      <w:r>
        <w:rPr>
          <w:spacing w:val="-3"/>
        </w:rPr>
        <w:t xml:space="preserve"> </w:t>
      </w:r>
      <w:r>
        <w:t>have</w:t>
      </w:r>
      <w:r>
        <w:rPr>
          <w:spacing w:val="-4"/>
        </w:rPr>
        <w:t xml:space="preserve"> </w:t>
      </w:r>
      <w:r>
        <w:t>access</w:t>
      </w:r>
      <w:r>
        <w:rPr>
          <w:spacing w:val="-4"/>
        </w:rPr>
        <w:t xml:space="preserve"> </w:t>
      </w:r>
      <w:r>
        <w:t>to</w:t>
      </w:r>
      <w:r>
        <w:rPr>
          <w:spacing w:val="-3"/>
        </w:rPr>
        <w:t xml:space="preserve"> </w:t>
      </w:r>
      <w:r>
        <w:t>the</w:t>
      </w:r>
      <w:r>
        <w:rPr>
          <w:spacing w:val="-4"/>
        </w:rPr>
        <w:t xml:space="preserve"> </w:t>
      </w:r>
      <w:r>
        <w:rPr>
          <w:sz w:val="18"/>
        </w:rPr>
        <w:t>AQUATIC</w:t>
      </w:r>
      <w:r>
        <w:rPr>
          <w:spacing w:val="-3"/>
          <w:sz w:val="18"/>
        </w:rPr>
        <w:t xml:space="preserve"> </w:t>
      </w:r>
      <w:r>
        <w:rPr>
          <w:sz w:val="18"/>
        </w:rPr>
        <w:t>VENUE</w:t>
      </w:r>
      <w:r>
        <w:rPr>
          <w:spacing w:val="-3"/>
          <w:sz w:val="18"/>
        </w:rPr>
        <w:t xml:space="preserve"> </w:t>
      </w:r>
      <w:r>
        <w:t>until</w:t>
      </w:r>
      <w:r>
        <w:rPr>
          <w:spacing w:val="-4"/>
        </w:rPr>
        <w:t xml:space="preserve"> </w:t>
      </w:r>
      <w:r>
        <w:t>such grounding conductors or grounding electrodes are repaired.</w:t>
      </w:r>
    </w:p>
    <w:p w14:paraId="5C2D8D17" w14:textId="77777777" w:rsidR="00F9561E" w:rsidRDefault="00416B22">
      <w:pPr>
        <w:pStyle w:val="ListParagraph"/>
        <w:numPr>
          <w:ilvl w:val="4"/>
          <w:numId w:val="186"/>
        </w:numPr>
        <w:tabs>
          <w:tab w:val="left" w:pos="3119"/>
        </w:tabs>
        <w:ind w:left="1319" w:right="294" w:firstLine="0"/>
      </w:pPr>
      <w:r>
        <w:rPr>
          <w:b/>
          <w:i/>
          <w:color w:val="933634"/>
          <w:sz w:val="24"/>
        </w:rPr>
        <w:t>Venue</w:t>
      </w:r>
      <w:r>
        <w:rPr>
          <w:b/>
          <w:i/>
          <w:color w:val="933634"/>
          <w:spacing w:val="-4"/>
          <w:sz w:val="24"/>
        </w:rPr>
        <w:t xml:space="preserve"> </w:t>
      </w:r>
      <w:r>
        <w:rPr>
          <w:b/>
          <w:i/>
          <w:color w:val="933634"/>
          <w:sz w:val="24"/>
        </w:rPr>
        <w:t>Closure</w:t>
      </w:r>
      <w:r>
        <w:rPr>
          <w:b/>
          <w:i/>
          <w:color w:val="933634"/>
          <w:spacing w:val="-9"/>
          <w:sz w:val="24"/>
        </w:rPr>
        <w:t xml:space="preserve"> </w:t>
      </w:r>
      <w:r>
        <w:t>The</w:t>
      </w:r>
      <w:r>
        <w:rPr>
          <w:spacing w:val="-4"/>
        </w:rPr>
        <w:t xml:space="preserve"> </w:t>
      </w:r>
      <w:r>
        <w:rPr>
          <w:sz w:val="18"/>
        </w:rPr>
        <w:t>AQUATIC</w:t>
      </w:r>
      <w:r>
        <w:rPr>
          <w:spacing w:val="-3"/>
          <w:sz w:val="18"/>
        </w:rPr>
        <w:t xml:space="preserve"> </w:t>
      </w:r>
      <w:r>
        <w:rPr>
          <w:sz w:val="18"/>
        </w:rPr>
        <w:t xml:space="preserve">VENUE </w:t>
      </w:r>
      <w:r>
        <w:t>with</w:t>
      </w:r>
      <w:r>
        <w:rPr>
          <w:spacing w:val="-4"/>
        </w:rPr>
        <w:t xml:space="preserve"> </w:t>
      </w:r>
      <w:r>
        <w:t>damaged</w:t>
      </w:r>
      <w:r>
        <w:rPr>
          <w:spacing w:val="-4"/>
        </w:rPr>
        <w:t xml:space="preserve"> </w:t>
      </w:r>
      <w:r>
        <w:t>grounding</w:t>
      </w:r>
      <w:r>
        <w:rPr>
          <w:spacing w:val="-4"/>
        </w:rPr>
        <w:t xml:space="preserve"> </w:t>
      </w:r>
      <w:r>
        <w:t>conductors</w:t>
      </w:r>
      <w:r>
        <w:rPr>
          <w:spacing w:val="-5"/>
        </w:rPr>
        <w:t xml:space="preserve"> </w:t>
      </w:r>
      <w:r>
        <w:t>or</w:t>
      </w:r>
      <w:r>
        <w:rPr>
          <w:spacing w:val="-6"/>
        </w:rPr>
        <w:t xml:space="preserve"> </w:t>
      </w:r>
      <w:r>
        <w:t xml:space="preserve">grounding electrodes, that are associated with recirculation or </w:t>
      </w:r>
      <w:r>
        <w:rPr>
          <w:sz w:val="18"/>
        </w:rPr>
        <w:t xml:space="preserve">DISINFECTION </w:t>
      </w:r>
      <w:r>
        <w:t>equipment or with underwater lighting systems, shall be closed until repairs are completed and then the AHJ inspects and approves.</w:t>
      </w:r>
    </w:p>
    <w:p w14:paraId="5C2D8D18" w14:textId="77777777" w:rsidR="00F9561E" w:rsidRDefault="00416B22">
      <w:pPr>
        <w:pStyle w:val="Heading3"/>
        <w:numPr>
          <w:ilvl w:val="3"/>
          <w:numId w:val="186"/>
        </w:numPr>
        <w:tabs>
          <w:tab w:val="left" w:pos="2572"/>
        </w:tabs>
        <w:spacing w:before="143"/>
        <w:ind w:left="2572" w:hanging="1252"/>
        <w:jc w:val="both"/>
        <w:rPr>
          <w:color w:val="5F4879"/>
        </w:rPr>
      </w:pPr>
      <w:r>
        <w:rPr>
          <w:color w:val="5F4879"/>
          <w:spacing w:val="-2"/>
        </w:rPr>
        <w:t>Bonding</w:t>
      </w:r>
    </w:p>
    <w:p w14:paraId="5C2D8D19" w14:textId="77777777" w:rsidR="00F9561E" w:rsidRDefault="00416B22">
      <w:pPr>
        <w:pStyle w:val="ListParagraph"/>
        <w:numPr>
          <w:ilvl w:val="4"/>
          <w:numId w:val="186"/>
        </w:numPr>
        <w:tabs>
          <w:tab w:val="left" w:pos="3119"/>
        </w:tabs>
        <w:spacing w:before="120"/>
        <w:ind w:left="1319" w:right="290" w:firstLine="0"/>
        <w:jc w:val="both"/>
      </w:pPr>
      <w:r>
        <w:rPr>
          <w:b/>
          <w:i/>
          <w:color w:val="933634"/>
          <w:sz w:val="24"/>
        </w:rPr>
        <w:t>Code</w:t>
      </w:r>
      <w:r>
        <w:rPr>
          <w:b/>
          <w:i/>
          <w:color w:val="933634"/>
          <w:spacing w:val="-4"/>
          <w:sz w:val="24"/>
        </w:rPr>
        <w:t xml:space="preserve"> </w:t>
      </w:r>
      <w:r>
        <w:rPr>
          <w:b/>
          <w:i/>
          <w:color w:val="933634"/>
          <w:sz w:val="24"/>
        </w:rPr>
        <w:t>Compliance</w:t>
      </w:r>
      <w:r>
        <w:rPr>
          <w:b/>
          <w:i/>
          <w:color w:val="933634"/>
          <w:spacing w:val="-9"/>
          <w:sz w:val="24"/>
        </w:rPr>
        <w:t xml:space="preserve"> </w:t>
      </w:r>
      <w:r>
        <w:t>Maintenance</w:t>
      </w:r>
      <w:r>
        <w:rPr>
          <w:spacing w:val="-5"/>
        </w:rPr>
        <w:t xml:space="preserve"> </w:t>
      </w:r>
      <w:r>
        <w:t>or</w:t>
      </w:r>
      <w:r>
        <w:rPr>
          <w:spacing w:val="-4"/>
        </w:rPr>
        <w:t xml:space="preserve"> </w:t>
      </w:r>
      <w:r>
        <w:t>repair</w:t>
      </w:r>
      <w:r>
        <w:rPr>
          <w:spacing w:val="-4"/>
        </w:rPr>
        <w:t xml:space="preserve"> </w:t>
      </w:r>
      <w:r>
        <w:t>of</w:t>
      </w:r>
      <w:r>
        <w:rPr>
          <w:spacing w:val="-4"/>
        </w:rPr>
        <w:t xml:space="preserve"> </w:t>
      </w:r>
      <w:r>
        <w:t>all</w:t>
      </w:r>
      <w:r>
        <w:rPr>
          <w:spacing w:val="-4"/>
        </w:rPr>
        <w:t xml:space="preserve"> </w:t>
      </w:r>
      <w:r>
        <w:t>metallic</w:t>
      </w:r>
      <w:r>
        <w:rPr>
          <w:spacing w:val="-5"/>
        </w:rPr>
        <w:t xml:space="preserve"> </w:t>
      </w:r>
      <w:r>
        <w:t>equipment,</w:t>
      </w:r>
      <w:r>
        <w:rPr>
          <w:spacing w:val="-4"/>
        </w:rPr>
        <w:t xml:space="preserve"> </w:t>
      </w:r>
      <w:r>
        <w:t>electrical</w:t>
      </w:r>
      <w:r>
        <w:rPr>
          <w:spacing w:val="-4"/>
        </w:rPr>
        <w:t xml:space="preserve"> </w:t>
      </w:r>
      <w:r>
        <w:t>circuits</w:t>
      </w:r>
      <w:r>
        <w:rPr>
          <w:spacing w:val="-5"/>
        </w:rPr>
        <w:t xml:space="preserve"> </w:t>
      </w:r>
      <w:r>
        <w:t>or devices, or reinforced concrete structures shall preserve bonding compliance with the NEC and all applicable local, state, territorial, federal, and tribal laws.</w:t>
      </w:r>
    </w:p>
    <w:p w14:paraId="5C2D8D1A" w14:textId="77777777" w:rsidR="00F9561E" w:rsidRDefault="00416B22">
      <w:pPr>
        <w:pStyle w:val="ListParagraph"/>
        <w:numPr>
          <w:ilvl w:val="4"/>
          <w:numId w:val="186"/>
        </w:numPr>
        <w:tabs>
          <w:tab w:val="left" w:pos="3119"/>
        </w:tabs>
        <w:spacing w:before="145"/>
        <w:ind w:left="1319" w:right="335" w:firstLine="0"/>
        <w:jc w:val="both"/>
      </w:pPr>
      <w:r>
        <w:rPr>
          <w:b/>
          <w:i/>
          <w:color w:val="933634"/>
          <w:sz w:val="24"/>
        </w:rPr>
        <w:t>Bonding</w:t>
      </w:r>
      <w:r>
        <w:rPr>
          <w:b/>
          <w:i/>
          <w:color w:val="933634"/>
          <w:spacing w:val="-4"/>
          <w:sz w:val="24"/>
        </w:rPr>
        <w:t xml:space="preserve"> </w:t>
      </w:r>
      <w:r>
        <w:rPr>
          <w:b/>
          <w:i/>
          <w:color w:val="933634"/>
          <w:sz w:val="24"/>
        </w:rPr>
        <w:t>Conductors</w:t>
      </w:r>
      <w:r>
        <w:rPr>
          <w:b/>
          <w:i/>
          <w:color w:val="933634"/>
          <w:spacing w:val="-9"/>
          <w:sz w:val="24"/>
        </w:rPr>
        <w:t xml:space="preserve"> </w:t>
      </w:r>
      <w:r>
        <w:t>Bonding</w:t>
      </w:r>
      <w:r>
        <w:rPr>
          <w:spacing w:val="-5"/>
        </w:rPr>
        <w:t xml:space="preserve"> </w:t>
      </w:r>
      <w:r>
        <w:t>conductors</w:t>
      </w:r>
      <w:r>
        <w:rPr>
          <w:spacing w:val="-5"/>
        </w:rPr>
        <w:t xml:space="preserve"> </w:t>
      </w:r>
      <w:r>
        <w:t>shall</w:t>
      </w:r>
      <w:r>
        <w:rPr>
          <w:spacing w:val="-4"/>
        </w:rPr>
        <w:t xml:space="preserve"> </w:t>
      </w:r>
      <w:r>
        <w:t>not</w:t>
      </w:r>
      <w:r>
        <w:rPr>
          <w:spacing w:val="-5"/>
        </w:rPr>
        <w:t xml:space="preserve"> </w:t>
      </w:r>
      <w:r>
        <w:t>be</w:t>
      </w:r>
      <w:r>
        <w:rPr>
          <w:spacing w:val="-5"/>
        </w:rPr>
        <w:t xml:space="preserve"> </w:t>
      </w:r>
      <w:r>
        <w:t>disconnected</w:t>
      </w:r>
      <w:r>
        <w:rPr>
          <w:spacing w:val="-4"/>
        </w:rPr>
        <w:t xml:space="preserve"> </w:t>
      </w:r>
      <w:r>
        <w:t>except</w:t>
      </w:r>
      <w:r>
        <w:rPr>
          <w:spacing w:val="-4"/>
        </w:rPr>
        <w:t xml:space="preserve"> </w:t>
      </w:r>
      <w:r>
        <w:t>where</w:t>
      </w:r>
      <w:r>
        <w:rPr>
          <w:spacing w:val="-5"/>
        </w:rPr>
        <w:t xml:space="preserve"> </w:t>
      </w:r>
      <w:r>
        <w:t>they will be immediately reconnected.</w:t>
      </w:r>
    </w:p>
    <w:p w14:paraId="5C2D8D1B" w14:textId="77777777" w:rsidR="00F9561E" w:rsidRDefault="00416B22">
      <w:pPr>
        <w:pStyle w:val="ListParagraph"/>
        <w:numPr>
          <w:ilvl w:val="4"/>
          <w:numId w:val="186"/>
        </w:numPr>
        <w:tabs>
          <w:tab w:val="left" w:pos="1320"/>
          <w:tab w:val="left" w:pos="3119"/>
        </w:tabs>
        <w:ind w:left="1320" w:right="480" w:hanging="1"/>
      </w:pPr>
      <w:r>
        <w:rPr>
          <w:b/>
          <w:i/>
          <w:color w:val="933634"/>
          <w:sz w:val="24"/>
        </w:rPr>
        <w:t>Disconnected</w:t>
      </w:r>
      <w:r>
        <w:rPr>
          <w:b/>
          <w:i/>
          <w:color w:val="933634"/>
          <w:spacing w:val="-4"/>
          <w:sz w:val="24"/>
        </w:rPr>
        <w:t xml:space="preserve"> </w:t>
      </w:r>
      <w:r>
        <w:rPr>
          <w:b/>
          <w:i/>
          <w:color w:val="933634"/>
          <w:sz w:val="24"/>
        </w:rPr>
        <w:t>Conductors</w:t>
      </w:r>
      <w:r>
        <w:rPr>
          <w:b/>
          <w:i/>
          <w:color w:val="933634"/>
          <w:spacing w:val="-9"/>
          <w:sz w:val="24"/>
        </w:rPr>
        <w:t xml:space="preserve"> </w:t>
      </w:r>
      <w:r>
        <w:t>The</w:t>
      </w:r>
      <w:r>
        <w:rPr>
          <w:spacing w:val="-4"/>
        </w:rPr>
        <w:t xml:space="preserve"> </w:t>
      </w:r>
      <w:r>
        <w:rPr>
          <w:sz w:val="18"/>
        </w:rPr>
        <w:t>AQUATIC</w:t>
      </w:r>
      <w:r>
        <w:rPr>
          <w:spacing w:val="-3"/>
          <w:sz w:val="18"/>
        </w:rPr>
        <w:t xml:space="preserve"> </w:t>
      </w:r>
      <w:r>
        <w:rPr>
          <w:sz w:val="18"/>
        </w:rPr>
        <w:t xml:space="preserve">VENUE </w:t>
      </w:r>
      <w:r>
        <w:t>shall</w:t>
      </w:r>
      <w:r>
        <w:rPr>
          <w:spacing w:val="-4"/>
        </w:rPr>
        <w:t xml:space="preserve"> </w:t>
      </w:r>
      <w:r>
        <w:t>not</w:t>
      </w:r>
      <w:r>
        <w:rPr>
          <w:spacing w:val="-4"/>
        </w:rPr>
        <w:t xml:space="preserve"> </w:t>
      </w:r>
      <w:r>
        <w:t>be</w:t>
      </w:r>
      <w:r>
        <w:rPr>
          <w:spacing w:val="-5"/>
        </w:rPr>
        <w:t xml:space="preserve"> </w:t>
      </w:r>
      <w:r>
        <w:t>used</w:t>
      </w:r>
      <w:r>
        <w:rPr>
          <w:spacing w:val="-4"/>
        </w:rPr>
        <w:t xml:space="preserve"> </w:t>
      </w:r>
      <w:r>
        <w:t>by</w:t>
      </w:r>
      <w:r>
        <w:rPr>
          <w:spacing w:val="-4"/>
        </w:rPr>
        <w:t xml:space="preserve"> </w:t>
      </w:r>
      <w:r>
        <w:rPr>
          <w:sz w:val="18"/>
        </w:rPr>
        <w:t xml:space="preserve">BATHERS </w:t>
      </w:r>
      <w:r>
        <w:t>while bonding conductors are disconnected.</w:t>
      </w:r>
    </w:p>
    <w:p w14:paraId="5C2D8D1C" w14:textId="77777777" w:rsidR="00F9561E" w:rsidRDefault="00416B22">
      <w:pPr>
        <w:pStyle w:val="ListParagraph"/>
        <w:numPr>
          <w:ilvl w:val="4"/>
          <w:numId w:val="186"/>
        </w:numPr>
        <w:tabs>
          <w:tab w:val="left" w:pos="3119"/>
        </w:tabs>
        <w:spacing w:before="143"/>
        <w:ind w:left="1319" w:right="324" w:firstLine="0"/>
        <w:jc w:val="both"/>
      </w:pPr>
      <w:r>
        <w:rPr>
          <w:b/>
          <w:i/>
          <w:color w:val="933634"/>
          <w:sz w:val="24"/>
        </w:rPr>
        <w:t>Removable</w:t>
      </w:r>
      <w:r>
        <w:rPr>
          <w:b/>
          <w:i/>
          <w:color w:val="933634"/>
          <w:spacing w:val="-5"/>
          <w:sz w:val="24"/>
        </w:rPr>
        <w:t xml:space="preserve"> </w:t>
      </w:r>
      <w:r>
        <w:rPr>
          <w:b/>
          <w:i/>
          <w:color w:val="933634"/>
          <w:sz w:val="24"/>
        </w:rPr>
        <w:t>Covers</w:t>
      </w:r>
      <w:r>
        <w:rPr>
          <w:b/>
          <w:i/>
          <w:color w:val="933634"/>
          <w:spacing w:val="-9"/>
          <w:sz w:val="24"/>
        </w:rPr>
        <w:t xml:space="preserve"> </w:t>
      </w:r>
      <w:r>
        <w:t>Removable</w:t>
      </w:r>
      <w:r>
        <w:rPr>
          <w:spacing w:val="-5"/>
        </w:rPr>
        <w:t xml:space="preserve"> </w:t>
      </w:r>
      <w:r>
        <w:t>covers</w:t>
      </w:r>
      <w:r>
        <w:rPr>
          <w:spacing w:val="-5"/>
        </w:rPr>
        <w:t xml:space="preserve"> </w:t>
      </w:r>
      <w:r>
        <w:t>protecting</w:t>
      </w:r>
      <w:r>
        <w:rPr>
          <w:spacing w:val="-4"/>
        </w:rPr>
        <w:t xml:space="preserve"> </w:t>
      </w:r>
      <w:r>
        <w:t>bonding</w:t>
      </w:r>
      <w:r>
        <w:rPr>
          <w:spacing w:val="-5"/>
        </w:rPr>
        <w:t xml:space="preserve"> </w:t>
      </w:r>
      <w:r>
        <w:t>conductors</w:t>
      </w:r>
      <w:r>
        <w:rPr>
          <w:spacing w:val="-5"/>
        </w:rPr>
        <w:t xml:space="preserve"> </w:t>
      </w:r>
      <w:r>
        <w:rPr>
          <w:i/>
        </w:rPr>
        <w:t>(e.g.,</w:t>
      </w:r>
      <w:r>
        <w:rPr>
          <w:i/>
          <w:spacing w:val="-4"/>
        </w:rPr>
        <w:t xml:space="preserve"> </w:t>
      </w:r>
      <w:r>
        <w:rPr>
          <w:i/>
        </w:rPr>
        <w:t>at</w:t>
      </w:r>
      <w:r>
        <w:rPr>
          <w:i/>
          <w:spacing w:val="-4"/>
        </w:rPr>
        <w:t xml:space="preserve"> </w:t>
      </w:r>
      <w:r>
        <w:rPr>
          <w:i/>
        </w:rPr>
        <w:t>ladders)</w:t>
      </w:r>
      <w:r>
        <w:t>, shall be kept in place except during bonding conductor inspections, repair, or replacement.</w:t>
      </w:r>
    </w:p>
    <w:p w14:paraId="5C2D8D1D" w14:textId="77777777" w:rsidR="00F9561E" w:rsidRDefault="00416B22">
      <w:pPr>
        <w:pStyle w:val="ListParagraph"/>
        <w:numPr>
          <w:ilvl w:val="4"/>
          <w:numId w:val="186"/>
        </w:numPr>
        <w:tabs>
          <w:tab w:val="left" w:pos="3119"/>
        </w:tabs>
        <w:ind w:left="1319" w:right="664" w:firstLine="0"/>
      </w:pPr>
      <w:r>
        <w:rPr>
          <w:b/>
          <w:i/>
          <w:color w:val="933634"/>
          <w:sz w:val="24"/>
        </w:rPr>
        <w:t>Scheduled</w:t>
      </w:r>
      <w:r>
        <w:rPr>
          <w:b/>
          <w:i/>
          <w:color w:val="933634"/>
          <w:spacing w:val="-5"/>
          <w:sz w:val="24"/>
        </w:rPr>
        <w:t xml:space="preserve"> </w:t>
      </w:r>
      <w:r>
        <w:rPr>
          <w:b/>
          <w:i/>
          <w:color w:val="933634"/>
          <w:sz w:val="24"/>
        </w:rPr>
        <w:t>Maintenance</w:t>
      </w:r>
      <w:r>
        <w:rPr>
          <w:b/>
          <w:i/>
          <w:color w:val="933634"/>
          <w:spacing w:val="-11"/>
          <w:sz w:val="24"/>
        </w:rPr>
        <w:t xml:space="preserve"> </w:t>
      </w:r>
      <w:r>
        <w:t>Bonding</w:t>
      </w:r>
      <w:r>
        <w:rPr>
          <w:spacing w:val="-5"/>
        </w:rPr>
        <w:t xml:space="preserve"> </w:t>
      </w:r>
      <w:r>
        <w:t>conductors,</w:t>
      </w:r>
      <w:r>
        <w:rPr>
          <w:spacing w:val="-5"/>
        </w:rPr>
        <w:t xml:space="preserve"> </w:t>
      </w:r>
      <w:r>
        <w:t>where</w:t>
      </w:r>
      <w:r>
        <w:rPr>
          <w:spacing w:val="-6"/>
        </w:rPr>
        <w:t xml:space="preserve"> </w:t>
      </w:r>
      <w:r>
        <w:t>accessible,</w:t>
      </w:r>
      <w:r>
        <w:rPr>
          <w:spacing w:val="-5"/>
        </w:rPr>
        <w:t xml:space="preserve"> </w:t>
      </w:r>
      <w:r>
        <w:t>shall</w:t>
      </w:r>
      <w:r>
        <w:rPr>
          <w:spacing w:val="-5"/>
        </w:rPr>
        <w:t xml:space="preserve"> </w:t>
      </w:r>
      <w:r>
        <w:t>be</w:t>
      </w:r>
      <w:r>
        <w:rPr>
          <w:spacing w:val="-6"/>
        </w:rPr>
        <w:t xml:space="preserve"> </w:t>
      </w:r>
      <w:r>
        <w:t>inspected visually every 6 months or whenever disrupted or impacted by site construction or other related events.</w:t>
      </w:r>
    </w:p>
    <w:p w14:paraId="5C2D8D1E" w14:textId="77777777" w:rsidR="00F9561E" w:rsidRDefault="00F9561E">
      <w:pPr>
        <w:sectPr w:rsidR="00F9561E" w:rsidSect="00104D73">
          <w:pgSz w:w="12240" w:h="15840"/>
          <w:pgMar w:top="960" w:right="480" w:bottom="280" w:left="480" w:header="730" w:footer="0" w:gutter="0"/>
          <w:cols w:space="720"/>
        </w:sectPr>
      </w:pPr>
    </w:p>
    <w:p w14:paraId="5C2D8D1F" w14:textId="77777777" w:rsidR="00F9561E" w:rsidRDefault="00416B22">
      <w:pPr>
        <w:pStyle w:val="ListParagraph"/>
        <w:numPr>
          <w:ilvl w:val="4"/>
          <w:numId w:val="186"/>
        </w:numPr>
        <w:tabs>
          <w:tab w:val="left" w:pos="3119"/>
        </w:tabs>
        <w:spacing w:before="145"/>
        <w:ind w:left="1319" w:right="815" w:firstLine="0"/>
      </w:pPr>
      <w:r>
        <w:rPr>
          <w:b/>
          <w:i/>
          <w:color w:val="933634"/>
          <w:sz w:val="24"/>
        </w:rPr>
        <w:t>Corrosion</w:t>
      </w:r>
      <w:r>
        <w:rPr>
          <w:b/>
          <w:i/>
          <w:color w:val="933634"/>
          <w:spacing w:val="-10"/>
          <w:sz w:val="24"/>
        </w:rPr>
        <w:t xml:space="preserve"> </w:t>
      </w:r>
      <w:r>
        <w:t>Bonding</w:t>
      </w:r>
      <w:r>
        <w:rPr>
          <w:spacing w:val="-4"/>
        </w:rPr>
        <w:t xml:space="preserve"> </w:t>
      </w:r>
      <w:r>
        <w:t>conductors</w:t>
      </w:r>
      <w:r>
        <w:rPr>
          <w:spacing w:val="-5"/>
        </w:rPr>
        <w:t xml:space="preserve"> </w:t>
      </w:r>
      <w:r>
        <w:t>and</w:t>
      </w:r>
      <w:r>
        <w:rPr>
          <w:spacing w:val="-4"/>
        </w:rPr>
        <w:t xml:space="preserve"> </w:t>
      </w:r>
      <w:r>
        <w:t>any</w:t>
      </w:r>
      <w:r>
        <w:rPr>
          <w:spacing w:val="-5"/>
        </w:rPr>
        <w:t xml:space="preserve"> </w:t>
      </w:r>
      <w:r>
        <w:t>associated</w:t>
      </w:r>
      <w:r>
        <w:rPr>
          <w:spacing w:val="-4"/>
        </w:rPr>
        <w:t xml:space="preserve"> </w:t>
      </w:r>
      <w:r>
        <w:t>clamps</w:t>
      </w:r>
      <w:r>
        <w:rPr>
          <w:spacing w:val="-5"/>
        </w:rPr>
        <w:t xml:space="preserve"> </w:t>
      </w:r>
      <w:r>
        <w:t>shall</w:t>
      </w:r>
      <w:r>
        <w:rPr>
          <w:spacing w:val="-4"/>
        </w:rPr>
        <w:t xml:space="preserve"> </w:t>
      </w:r>
      <w:r>
        <w:t>not</w:t>
      </w:r>
      <w:r>
        <w:rPr>
          <w:spacing w:val="-4"/>
        </w:rPr>
        <w:t xml:space="preserve"> </w:t>
      </w:r>
      <w:r>
        <w:t>be</w:t>
      </w:r>
      <w:r>
        <w:rPr>
          <w:spacing w:val="-5"/>
        </w:rPr>
        <w:t xml:space="preserve"> </w:t>
      </w:r>
      <w:r>
        <w:t xml:space="preserve">extensively </w:t>
      </w:r>
      <w:r>
        <w:rPr>
          <w:spacing w:val="-2"/>
        </w:rPr>
        <w:t>corroded.</w:t>
      </w:r>
    </w:p>
    <w:p w14:paraId="5C2D8D20" w14:textId="77777777" w:rsidR="00F9561E" w:rsidRDefault="00416B22">
      <w:pPr>
        <w:pStyle w:val="ListParagraph"/>
        <w:numPr>
          <w:ilvl w:val="4"/>
          <w:numId w:val="186"/>
        </w:numPr>
        <w:tabs>
          <w:tab w:val="left" w:pos="3119"/>
        </w:tabs>
        <w:ind w:left="1319" w:right="439" w:firstLine="0"/>
      </w:pPr>
      <w:r>
        <w:rPr>
          <w:b/>
          <w:i/>
          <w:color w:val="933634"/>
          <w:sz w:val="24"/>
        </w:rPr>
        <w:t>Continuity</w:t>
      </w:r>
      <w:r>
        <w:rPr>
          <w:b/>
          <w:i/>
          <w:color w:val="933634"/>
          <w:spacing w:val="-10"/>
          <w:sz w:val="24"/>
        </w:rPr>
        <w:t xml:space="preserve"> </w:t>
      </w:r>
      <w:r>
        <w:t>Continuity</w:t>
      </w:r>
      <w:r>
        <w:rPr>
          <w:spacing w:val="-4"/>
        </w:rPr>
        <w:t xml:space="preserve"> </w:t>
      </w:r>
      <w:r>
        <w:t>of</w:t>
      </w:r>
      <w:r>
        <w:rPr>
          <w:spacing w:val="-6"/>
        </w:rPr>
        <w:t xml:space="preserve"> </w:t>
      </w:r>
      <w:r>
        <w:t>the</w:t>
      </w:r>
      <w:r>
        <w:rPr>
          <w:spacing w:val="-5"/>
        </w:rPr>
        <w:t xml:space="preserve"> </w:t>
      </w:r>
      <w:r>
        <w:t>bonding</w:t>
      </w:r>
      <w:r>
        <w:rPr>
          <w:spacing w:val="-6"/>
        </w:rPr>
        <w:t xml:space="preserve"> </w:t>
      </w:r>
      <w:r>
        <w:t>system</w:t>
      </w:r>
      <w:r>
        <w:rPr>
          <w:spacing w:val="-5"/>
        </w:rPr>
        <w:t xml:space="preserve"> </w:t>
      </w:r>
      <w:r>
        <w:t>associated</w:t>
      </w:r>
      <w:r>
        <w:rPr>
          <w:spacing w:val="-4"/>
        </w:rPr>
        <w:t xml:space="preserve"> </w:t>
      </w:r>
      <w:r>
        <w:t>with</w:t>
      </w:r>
      <w:r>
        <w:rPr>
          <w:spacing w:val="-4"/>
        </w:rPr>
        <w:t xml:space="preserve"> </w:t>
      </w:r>
      <w:r>
        <w:rPr>
          <w:sz w:val="18"/>
        </w:rPr>
        <w:t>RECIRCULATION</w:t>
      </w:r>
      <w:r>
        <w:rPr>
          <w:spacing w:val="-3"/>
          <w:sz w:val="18"/>
        </w:rPr>
        <w:t xml:space="preserve"> </w:t>
      </w:r>
      <w:r>
        <w:rPr>
          <w:sz w:val="18"/>
        </w:rPr>
        <w:t xml:space="preserve">SYSTEM </w:t>
      </w:r>
      <w:r>
        <w:t xml:space="preserve">or </w:t>
      </w:r>
      <w:r>
        <w:rPr>
          <w:sz w:val="18"/>
        </w:rPr>
        <w:t xml:space="preserve">DISINFECTION </w:t>
      </w:r>
      <w:r>
        <w:t xml:space="preserve">equipment or with underwater lighting systems shall be inspected by the AHJ following installation and any major construction around the </w:t>
      </w:r>
      <w:r>
        <w:rPr>
          <w:sz w:val="18"/>
        </w:rPr>
        <w:t>AQUATIC FACILITY</w:t>
      </w:r>
      <w:r>
        <w:t>.</w:t>
      </w:r>
    </w:p>
    <w:p w14:paraId="5C2D8D21" w14:textId="77777777" w:rsidR="00F9561E" w:rsidRDefault="00416B22">
      <w:pPr>
        <w:pStyle w:val="Heading3"/>
        <w:numPr>
          <w:ilvl w:val="3"/>
          <w:numId w:val="186"/>
        </w:numPr>
        <w:tabs>
          <w:tab w:val="left" w:pos="2572"/>
        </w:tabs>
        <w:spacing w:before="143"/>
        <w:ind w:left="2572" w:hanging="1252"/>
        <w:rPr>
          <w:color w:val="5F4879"/>
        </w:rPr>
      </w:pPr>
      <w:r>
        <w:rPr>
          <w:color w:val="5F4879"/>
        </w:rPr>
        <w:t>Extension</w:t>
      </w:r>
      <w:r>
        <w:rPr>
          <w:color w:val="5F4879"/>
          <w:spacing w:val="-5"/>
        </w:rPr>
        <w:t xml:space="preserve"> </w:t>
      </w:r>
      <w:r>
        <w:rPr>
          <w:color w:val="5F4879"/>
          <w:spacing w:val="-2"/>
        </w:rPr>
        <w:t>Cords</w:t>
      </w:r>
    </w:p>
    <w:p w14:paraId="5C2D8D22" w14:textId="77777777" w:rsidR="00F9561E" w:rsidRDefault="00416B22">
      <w:pPr>
        <w:pStyle w:val="Heading4"/>
        <w:numPr>
          <w:ilvl w:val="4"/>
          <w:numId w:val="186"/>
        </w:numPr>
        <w:tabs>
          <w:tab w:val="left" w:pos="3119"/>
        </w:tabs>
        <w:spacing w:before="120"/>
        <w:ind w:left="3119"/>
      </w:pPr>
      <w:r>
        <w:rPr>
          <w:color w:val="933634"/>
        </w:rPr>
        <w:t>Extension</w:t>
      </w:r>
      <w:r>
        <w:rPr>
          <w:color w:val="933634"/>
          <w:spacing w:val="-4"/>
        </w:rPr>
        <w:t xml:space="preserve"> </w:t>
      </w:r>
      <w:r>
        <w:rPr>
          <w:color w:val="933634"/>
        </w:rPr>
        <w:t>Cords</w:t>
      </w:r>
      <w:r>
        <w:rPr>
          <w:color w:val="933634"/>
          <w:spacing w:val="-2"/>
        </w:rPr>
        <w:t xml:space="preserve"> </w:t>
      </w:r>
      <w:r>
        <w:rPr>
          <w:color w:val="933634"/>
        </w:rPr>
        <w:t>and</w:t>
      </w:r>
      <w:r>
        <w:rPr>
          <w:color w:val="933634"/>
          <w:spacing w:val="-3"/>
        </w:rPr>
        <w:t xml:space="preserve"> </w:t>
      </w:r>
      <w:r>
        <w:rPr>
          <w:color w:val="933634"/>
        </w:rPr>
        <w:t>Temporary</w:t>
      </w:r>
      <w:r>
        <w:rPr>
          <w:color w:val="933634"/>
          <w:spacing w:val="-2"/>
        </w:rPr>
        <w:t xml:space="preserve"> Connectors</w:t>
      </w:r>
    </w:p>
    <w:p w14:paraId="5C2D8D23" w14:textId="77777777" w:rsidR="00F9561E" w:rsidRDefault="00416B22">
      <w:pPr>
        <w:pStyle w:val="BodyText"/>
        <w:spacing w:before="60"/>
        <w:ind w:left="1320" w:right="240"/>
      </w:pPr>
      <w:r>
        <w:t>Extension</w:t>
      </w:r>
      <w:r>
        <w:rPr>
          <w:spacing w:val="-3"/>
        </w:rPr>
        <w:t xml:space="preserve"> </w:t>
      </w:r>
      <w:r>
        <w:t>cords</w:t>
      </w:r>
      <w:r>
        <w:rPr>
          <w:spacing w:val="-4"/>
        </w:rPr>
        <w:t xml:space="preserve"> </w:t>
      </w:r>
      <w:r>
        <w:t>shall</w:t>
      </w:r>
      <w:r>
        <w:rPr>
          <w:spacing w:val="-3"/>
        </w:rPr>
        <w:t xml:space="preserve"> </w:t>
      </w:r>
      <w:r>
        <w:t>only</w:t>
      </w:r>
      <w:r>
        <w:rPr>
          <w:spacing w:val="-4"/>
        </w:rPr>
        <w:t xml:space="preserve"> </w:t>
      </w:r>
      <w:r>
        <w:t>be</w:t>
      </w:r>
      <w:r>
        <w:rPr>
          <w:spacing w:val="-4"/>
        </w:rPr>
        <w:t xml:space="preserve"> </w:t>
      </w:r>
      <w:r>
        <w:t>used</w:t>
      </w:r>
      <w:r>
        <w:rPr>
          <w:spacing w:val="-3"/>
        </w:rPr>
        <w:t xml:space="preserve"> </w:t>
      </w:r>
      <w:r>
        <w:t>temporarily</w:t>
      </w:r>
      <w:r>
        <w:rPr>
          <w:spacing w:val="-3"/>
        </w:rPr>
        <w:t xml:space="preserve"> </w:t>
      </w:r>
      <w:r>
        <w:t>for</w:t>
      </w:r>
      <w:r>
        <w:rPr>
          <w:spacing w:val="-3"/>
        </w:rPr>
        <w:t xml:space="preserve"> </w:t>
      </w:r>
      <w:r>
        <w:t>remodeling,</w:t>
      </w:r>
      <w:r>
        <w:rPr>
          <w:spacing w:val="-3"/>
        </w:rPr>
        <w:t xml:space="preserve"> </w:t>
      </w:r>
      <w:r>
        <w:t>maintenance,</w:t>
      </w:r>
      <w:r>
        <w:rPr>
          <w:spacing w:val="-3"/>
        </w:rPr>
        <w:t xml:space="preserve"> </w:t>
      </w:r>
      <w:r>
        <w:t>or</w:t>
      </w:r>
      <w:r>
        <w:rPr>
          <w:spacing w:val="-3"/>
        </w:rPr>
        <w:t xml:space="preserve"> </w:t>
      </w:r>
      <w:r>
        <w:t>repair</w:t>
      </w:r>
      <w:r>
        <w:rPr>
          <w:spacing w:val="-3"/>
        </w:rPr>
        <w:t xml:space="preserve"> </w:t>
      </w:r>
      <w:r>
        <w:t>of</w:t>
      </w:r>
      <w:r>
        <w:rPr>
          <w:spacing w:val="-3"/>
        </w:rPr>
        <w:t xml:space="preserve"> </w:t>
      </w:r>
      <w:r>
        <w:t>buildings,</w:t>
      </w:r>
      <w:r>
        <w:rPr>
          <w:spacing w:val="-3"/>
        </w:rPr>
        <w:t xml:space="preserve"> </w:t>
      </w:r>
      <w:r>
        <w:t>structures, or equipment with similar purposes. Extension cords and temporary power connectors shall not be used as a substitute for permanent wiring.</w:t>
      </w:r>
    </w:p>
    <w:p w14:paraId="5C2D8D24" w14:textId="77777777" w:rsidR="00F9561E" w:rsidRDefault="00416B22">
      <w:pPr>
        <w:pStyle w:val="ListParagraph"/>
        <w:numPr>
          <w:ilvl w:val="4"/>
          <w:numId w:val="186"/>
        </w:numPr>
        <w:tabs>
          <w:tab w:val="left" w:pos="3119"/>
        </w:tabs>
        <w:spacing w:before="145"/>
        <w:ind w:left="1319" w:right="357" w:firstLine="0"/>
      </w:pPr>
      <w:r>
        <w:rPr>
          <w:b/>
          <w:i/>
          <w:color w:val="933634"/>
          <w:sz w:val="24"/>
        </w:rPr>
        <w:t>Minimum</w:t>
      </w:r>
      <w:r>
        <w:rPr>
          <w:b/>
          <w:i/>
          <w:color w:val="933634"/>
          <w:spacing w:val="-3"/>
          <w:sz w:val="24"/>
        </w:rPr>
        <w:t xml:space="preserve"> </w:t>
      </w:r>
      <w:r>
        <w:rPr>
          <w:b/>
          <w:i/>
          <w:color w:val="933634"/>
          <w:sz w:val="24"/>
        </w:rPr>
        <w:t>Distance</w:t>
      </w:r>
      <w:r>
        <w:rPr>
          <w:b/>
          <w:i/>
          <w:color w:val="933634"/>
          <w:spacing w:val="-4"/>
          <w:sz w:val="24"/>
        </w:rPr>
        <w:t xml:space="preserve"> </w:t>
      </w:r>
      <w:r>
        <w:rPr>
          <w:b/>
          <w:i/>
          <w:color w:val="933634"/>
          <w:sz w:val="24"/>
        </w:rPr>
        <w:t>from</w:t>
      </w:r>
      <w:r>
        <w:rPr>
          <w:b/>
          <w:i/>
          <w:color w:val="933634"/>
          <w:spacing w:val="-3"/>
          <w:sz w:val="24"/>
        </w:rPr>
        <w:t xml:space="preserve"> </w:t>
      </w:r>
      <w:r>
        <w:rPr>
          <w:b/>
          <w:i/>
          <w:color w:val="933634"/>
          <w:sz w:val="24"/>
        </w:rPr>
        <w:t>Water</w:t>
      </w:r>
      <w:r>
        <w:rPr>
          <w:b/>
          <w:i/>
          <w:color w:val="933634"/>
          <w:spacing w:val="-9"/>
          <w:sz w:val="24"/>
        </w:rPr>
        <w:t xml:space="preserve"> </w:t>
      </w:r>
      <w:r>
        <w:t>All</w:t>
      </w:r>
      <w:r>
        <w:rPr>
          <w:spacing w:val="-3"/>
        </w:rPr>
        <w:t xml:space="preserve"> </w:t>
      </w:r>
      <w:r>
        <w:t>parts</w:t>
      </w:r>
      <w:r>
        <w:rPr>
          <w:spacing w:val="-4"/>
        </w:rPr>
        <w:t xml:space="preserve"> </w:t>
      </w:r>
      <w:r>
        <w:t>of</w:t>
      </w:r>
      <w:r>
        <w:rPr>
          <w:spacing w:val="-3"/>
        </w:rPr>
        <w:t xml:space="preserve"> </w:t>
      </w:r>
      <w:r>
        <w:t>an</w:t>
      </w:r>
      <w:r>
        <w:rPr>
          <w:spacing w:val="-3"/>
        </w:rPr>
        <w:t xml:space="preserve"> </w:t>
      </w:r>
      <w:r>
        <w:t>extension</w:t>
      </w:r>
      <w:r>
        <w:rPr>
          <w:spacing w:val="-3"/>
        </w:rPr>
        <w:t xml:space="preserve"> </w:t>
      </w:r>
      <w:r>
        <w:t>cord</w:t>
      </w:r>
      <w:r>
        <w:rPr>
          <w:spacing w:val="-4"/>
        </w:rPr>
        <w:t xml:space="preserve"> </w:t>
      </w:r>
      <w:r>
        <w:t>shall</w:t>
      </w:r>
      <w:r>
        <w:rPr>
          <w:spacing w:val="-3"/>
        </w:rPr>
        <w:t xml:space="preserve"> </w:t>
      </w:r>
      <w:r>
        <w:t>be</w:t>
      </w:r>
      <w:r>
        <w:rPr>
          <w:spacing w:val="-4"/>
        </w:rPr>
        <w:t xml:space="preserve"> </w:t>
      </w:r>
      <w:r>
        <w:t>restrained</w:t>
      </w:r>
      <w:r>
        <w:rPr>
          <w:spacing w:val="-3"/>
        </w:rPr>
        <w:t xml:space="preserve"> </w:t>
      </w:r>
      <w:r>
        <w:t>at</w:t>
      </w:r>
      <w:r>
        <w:rPr>
          <w:spacing w:val="-3"/>
        </w:rPr>
        <w:t xml:space="preserve"> </w:t>
      </w:r>
      <w:r>
        <w:t xml:space="preserve">a minimum of 6 feet </w:t>
      </w:r>
      <w:r>
        <w:rPr>
          <w:i/>
        </w:rPr>
        <w:t xml:space="preserve">(1.8 m) </w:t>
      </w:r>
      <w:r>
        <w:t xml:space="preserve">away when measured along the shortest possible path from a </w:t>
      </w:r>
      <w:r>
        <w:rPr>
          <w:sz w:val="18"/>
        </w:rPr>
        <w:t xml:space="preserve">BODY OF WATER </w:t>
      </w:r>
      <w:r>
        <w:t xml:space="preserve">during times when the </w:t>
      </w:r>
      <w:r>
        <w:rPr>
          <w:sz w:val="18"/>
        </w:rPr>
        <w:t xml:space="preserve">AQUATIC FACILITY </w:t>
      </w:r>
      <w:r>
        <w:t>is open.</w:t>
      </w:r>
    </w:p>
    <w:p w14:paraId="5C2D8D25" w14:textId="77777777" w:rsidR="00F9561E" w:rsidRDefault="00416B22">
      <w:pPr>
        <w:pStyle w:val="ListParagraph"/>
        <w:numPr>
          <w:ilvl w:val="4"/>
          <w:numId w:val="186"/>
        </w:numPr>
        <w:tabs>
          <w:tab w:val="left" w:pos="2160"/>
          <w:tab w:val="left" w:pos="3119"/>
        </w:tabs>
        <w:spacing w:before="143" w:line="276" w:lineRule="exact"/>
        <w:ind w:left="2160" w:hanging="840"/>
      </w:pPr>
      <w:r>
        <w:rPr>
          <w:b/>
          <w:i/>
          <w:color w:val="933634"/>
          <w:spacing w:val="-10"/>
          <w:sz w:val="24"/>
          <w:vertAlign w:val="superscript"/>
        </w:rPr>
        <w:t>A</w:t>
      </w:r>
      <w:r>
        <w:rPr>
          <w:b/>
          <w:i/>
          <w:color w:val="933634"/>
          <w:sz w:val="24"/>
        </w:rPr>
        <w:tab/>
        <w:t>Exception</w:t>
      </w:r>
      <w:r>
        <w:rPr>
          <w:b/>
          <w:i/>
          <w:color w:val="933634"/>
          <w:spacing w:val="-11"/>
          <w:sz w:val="24"/>
        </w:rPr>
        <w:t xml:space="preserve"> </w:t>
      </w:r>
      <w:r>
        <w:t>An</w:t>
      </w:r>
      <w:r>
        <w:rPr>
          <w:spacing w:val="-5"/>
        </w:rPr>
        <w:t xml:space="preserve"> </w:t>
      </w:r>
      <w:r>
        <w:t>extension</w:t>
      </w:r>
      <w:r>
        <w:rPr>
          <w:spacing w:val="-5"/>
        </w:rPr>
        <w:t xml:space="preserve"> </w:t>
      </w:r>
      <w:r>
        <w:t>cord</w:t>
      </w:r>
      <w:r>
        <w:rPr>
          <w:spacing w:val="-5"/>
        </w:rPr>
        <w:t xml:space="preserve"> </w:t>
      </w:r>
      <w:r>
        <w:t>may</w:t>
      </w:r>
      <w:r>
        <w:rPr>
          <w:spacing w:val="-4"/>
        </w:rPr>
        <w:t xml:space="preserve"> </w:t>
      </w:r>
      <w:r>
        <w:t>be</w:t>
      </w:r>
      <w:r>
        <w:rPr>
          <w:spacing w:val="-6"/>
        </w:rPr>
        <w:t xml:space="preserve"> </w:t>
      </w:r>
      <w:r>
        <w:t>used</w:t>
      </w:r>
      <w:r>
        <w:rPr>
          <w:spacing w:val="-5"/>
        </w:rPr>
        <w:t xml:space="preserve"> </w:t>
      </w:r>
      <w:r>
        <w:t>within</w:t>
      </w:r>
      <w:r>
        <w:rPr>
          <w:spacing w:val="-5"/>
        </w:rPr>
        <w:t xml:space="preserve"> </w:t>
      </w:r>
      <w:r>
        <w:t>6</w:t>
      </w:r>
      <w:r>
        <w:rPr>
          <w:spacing w:val="-5"/>
        </w:rPr>
        <w:t xml:space="preserve"> </w:t>
      </w:r>
      <w:r>
        <w:t>feet</w:t>
      </w:r>
      <w:r>
        <w:rPr>
          <w:spacing w:val="-4"/>
        </w:rPr>
        <w:t xml:space="preserve"> </w:t>
      </w:r>
      <w:r>
        <w:rPr>
          <w:i/>
        </w:rPr>
        <w:t>(1.8</w:t>
      </w:r>
      <w:r>
        <w:rPr>
          <w:i/>
          <w:spacing w:val="-5"/>
        </w:rPr>
        <w:t xml:space="preserve"> </w:t>
      </w:r>
      <w:r>
        <w:rPr>
          <w:i/>
        </w:rPr>
        <w:t>m)</w:t>
      </w:r>
      <w:r>
        <w:rPr>
          <w:i/>
          <w:spacing w:val="-5"/>
        </w:rPr>
        <w:t xml:space="preserve"> </w:t>
      </w:r>
      <w:r>
        <w:t>of</w:t>
      </w:r>
      <w:r>
        <w:rPr>
          <w:spacing w:val="-5"/>
        </w:rPr>
        <w:t xml:space="preserve"> </w:t>
      </w:r>
      <w:r>
        <w:t>the</w:t>
      </w:r>
      <w:r>
        <w:rPr>
          <w:spacing w:val="-6"/>
        </w:rPr>
        <w:t xml:space="preserve"> </w:t>
      </w:r>
      <w:r>
        <w:t>nearest</w:t>
      </w:r>
      <w:r>
        <w:rPr>
          <w:spacing w:val="-4"/>
        </w:rPr>
        <w:t xml:space="preserve"> </w:t>
      </w:r>
      <w:r>
        <w:t>edge</w:t>
      </w:r>
      <w:r>
        <w:rPr>
          <w:spacing w:val="-6"/>
        </w:rPr>
        <w:t xml:space="preserve"> </w:t>
      </w:r>
      <w:r>
        <w:t>of</w:t>
      </w:r>
      <w:r>
        <w:rPr>
          <w:spacing w:val="-5"/>
        </w:rPr>
        <w:t xml:space="preserve"> </w:t>
      </w:r>
      <w:r>
        <w:rPr>
          <w:spacing w:val="-10"/>
        </w:rPr>
        <w:t>a</w:t>
      </w:r>
    </w:p>
    <w:p w14:paraId="5C2D8D26" w14:textId="77777777" w:rsidR="00F9561E" w:rsidRDefault="00416B22">
      <w:pPr>
        <w:spacing w:line="253" w:lineRule="exact"/>
        <w:ind w:left="1320"/>
      </w:pPr>
      <w:r>
        <w:rPr>
          <w:sz w:val="18"/>
        </w:rPr>
        <w:t>BODY</w:t>
      </w:r>
      <w:r>
        <w:rPr>
          <w:spacing w:val="-4"/>
          <w:sz w:val="18"/>
        </w:rPr>
        <w:t xml:space="preserve"> </w:t>
      </w:r>
      <w:r>
        <w:rPr>
          <w:sz w:val="18"/>
        </w:rPr>
        <w:t>OF</w:t>
      </w:r>
      <w:r>
        <w:rPr>
          <w:spacing w:val="-4"/>
          <w:sz w:val="18"/>
        </w:rPr>
        <w:t xml:space="preserve"> </w:t>
      </w:r>
      <w:r>
        <w:rPr>
          <w:sz w:val="18"/>
        </w:rPr>
        <w:t>WATER</w:t>
      </w:r>
      <w:r>
        <w:rPr>
          <w:spacing w:val="5"/>
          <w:sz w:val="18"/>
        </w:rPr>
        <w:t xml:space="preserve"> </w:t>
      </w:r>
      <w:r>
        <w:t>if</w:t>
      </w:r>
      <w:r>
        <w:rPr>
          <w:spacing w:val="-4"/>
        </w:rPr>
        <w:t xml:space="preserve"> </w:t>
      </w:r>
      <w:r>
        <w:t>a</w:t>
      </w:r>
      <w:r>
        <w:rPr>
          <w:spacing w:val="-6"/>
        </w:rPr>
        <w:t xml:space="preserve"> </w:t>
      </w:r>
      <w:r>
        <w:t>permanent</w:t>
      </w:r>
      <w:r>
        <w:rPr>
          <w:spacing w:val="-5"/>
        </w:rPr>
        <w:t xml:space="preserve"> </w:t>
      </w:r>
      <w:r>
        <w:t>wall</w:t>
      </w:r>
      <w:r>
        <w:rPr>
          <w:spacing w:val="-4"/>
        </w:rPr>
        <w:t xml:space="preserve"> </w:t>
      </w:r>
      <w:r>
        <w:t>exists</w:t>
      </w:r>
      <w:r>
        <w:rPr>
          <w:spacing w:val="-6"/>
        </w:rPr>
        <w:t xml:space="preserve"> </w:t>
      </w:r>
      <w:r>
        <w:t>between</w:t>
      </w:r>
      <w:r>
        <w:rPr>
          <w:spacing w:val="-5"/>
        </w:rPr>
        <w:t xml:space="preserve"> </w:t>
      </w:r>
      <w:r>
        <w:t>the</w:t>
      </w:r>
      <w:r>
        <w:rPr>
          <w:spacing w:val="-5"/>
        </w:rPr>
        <w:t xml:space="preserve"> </w:t>
      </w:r>
      <w:r>
        <w:rPr>
          <w:sz w:val="18"/>
        </w:rPr>
        <w:t>BODY</w:t>
      </w:r>
      <w:r>
        <w:rPr>
          <w:spacing w:val="-4"/>
          <w:sz w:val="18"/>
        </w:rPr>
        <w:t xml:space="preserve"> </w:t>
      </w:r>
      <w:r>
        <w:rPr>
          <w:sz w:val="18"/>
        </w:rPr>
        <w:t>OF</w:t>
      </w:r>
      <w:r>
        <w:rPr>
          <w:spacing w:val="-3"/>
          <w:sz w:val="18"/>
        </w:rPr>
        <w:t xml:space="preserve"> </w:t>
      </w:r>
      <w:r>
        <w:rPr>
          <w:sz w:val="18"/>
        </w:rPr>
        <w:t>WATER</w:t>
      </w:r>
      <w:r>
        <w:rPr>
          <w:spacing w:val="6"/>
          <w:sz w:val="18"/>
        </w:rPr>
        <w:t xml:space="preserve"> </w:t>
      </w:r>
      <w:r>
        <w:t>and</w:t>
      </w:r>
      <w:r>
        <w:rPr>
          <w:spacing w:val="-6"/>
        </w:rPr>
        <w:t xml:space="preserve"> </w:t>
      </w:r>
      <w:r>
        <w:t>the</w:t>
      </w:r>
      <w:r>
        <w:rPr>
          <w:spacing w:val="-6"/>
        </w:rPr>
        <w:t xml:space="preserve"> </w:t>
      </w:r>
      <w:r>
        <w:t>extension</w:t>
      </w:r>
      <w:r>
        <w:rPr>
          <w:spacing w:val="-5"/>
        </w:rPr>
        <w:t xml:space="preserve"> </w:t>
      </w:r>
      <w:r>
        <w:rPr>
          <w:spacing w:val="-2"/>
        </w:rPr>
        <w:t>cord.</w:t>
      </w:r>
    </w:p>
    <w:p w14:paraId="5C2D8D27" w14:textId="77777777" w:rsidR="00F9561E" w:rsidRDefault="00416B22">
      <w:pPr>
        <w:pStyle w:val="ListParagraph"/>
        <w:numPr>
          <w:ilvl w:val="4"/>
          <w:numId w:val="186"/>
        </w:numPr>
        <w:tabs>
          <w:tab w:val="left" w:pos="3119"/>
        </w:tabs>
        <w:spacing w:before="145"/>
        <w:ind w:left="1319" w:right="351" w:firstLine="0"/>
      </w:pPr>
      <w:r>
        <w:rPr>
          <w:b/>
          <w:i/>
          <w:color w:val="933634"/>
          <w:sz w:val="24"/>
        </w:rPr>
        <w:t>GFCI</w:t>
      </w:r>
      <w:r>
        <w:rPr>
          <w:b/>
          <w:i/>
          <w:color w:val="933634"/>
          <w:spacing w:val="-3"/>
          <w:sz w:val="24"/>
        </w:rPr>
        <w:t xml:space="preserve"> </w:t>
      </w:r>
      <w:r>
        <w:rPr>
          <w:b/>
          <w:i/>
          <w:color w:val="933634"/>
          <w:sz w:val="24"/>
        </w:rPr>
        <w:t>Protection</w:t>
      </w:r>
      <w:r>
        <w:rPr>
          <w:b/>
          <w:i/>
          <w:color w:val="933634"/>
          <w:spacing w:val="-9"/>
          <w:sz w:val="24"/>
        </w:rPr>
        <w:t xml:space="preserve"> </w:t>
      </w:r>
      <w:r>
        <w:t>The</w:t>
      </w:r>
      <w:r>
        <w:rPr>
          <w:spacing w:val="-4"/>
        </w:rPr>
        <w:t xml:space="preserve"> </w:t>
      </w:r>
      <w:r>
        <w:t>circuit</w:t>
      </w:r>
      <w:r>
        <w:rPr>
          <w:spacing w:val="-3"/>
        </w:rPr>
        <w:t xml:space="preserve"> </w:t>
      </w:r>
      <w:r>
        <w:t>supplying</w:t>
      </w:r>
      <w:r>
        <w:rPr>
          <w:spacing w:val="-3"/>
        </w:rPr>
        <w:t xml:space="preserve"> </w:t>
      </w:r>
      <w:r>
        <w:t>an</w:t>
      </w:r>
      <w:r>
        <w:rPr>
          <w:spacing w:val="-3"/>
        </w:rPr>
        <w:t xml:space="preserve"> </w:t>
      </w:r>
      <w:r>
        <w:t>extension</w:t>
      </w:r>
      <w:r>
        <w:rPr>
          <w:spacing w:val="-3"/>
        </w:rPr>
        <w:t xml:space="preserve"> </w:t>
      </w:r>
      <w:r>
        <w:t>cord</w:t>
      </w:r>
      <w:r>
        <w:rPr>
          <w:spacing w:val="-3"/>
        </w:rPr>
        <w:t xml:space="preserve"> </w:t>
      </w:r>
      <w:r>
        <w:t>shall</w:t>
      </w:r>
      <w:r>
        <w:rPr>
          <w:spacing w:val="-3"/>
        </w:rPr>
        <w:t xml:space="preserve"> </w:t>
      </w:r>
      <w:r>
        <w:t>be</w:t>
      </w:r>
      <w:r>
        <w:rPr>
          <w:spacing w:val="-4"/>
        </w:rPr>
        <w:t xml:space="preserve"> </w:t>
      </w:r>
      <w:r>
        <w:t>protected</w:t>
      </w:r>
      <w:r>
        <w:rPr>
          <w:spacing w:val="-3"/>
        </w:rPr>
        <w:t xml:space="preserve"> </w:t>
      </w:r>
      <w:r>
        <w:t>by</w:t>
      </w:r>
      <w:r>
        <w:rPr>
          <w:spacing w:val="-3"/>
        </w:rPr>
        <w:t xml:space="preserve"> </w:t>
      </w:r>
      <w:r>
        <w:t>a</w:t>
      </w:r>
      <w:r>
        <w:rPr>
          <w:spacing w:val="-4"/>
        </w:rPr>
        <w:t xml:space="preserve"> </w:t>
      </w:r>
      <w:r>
        <w:t xml:space="preserve">GFCI device when the extension cord is to be used within 6 feet </w:t>
      </w:r>
      <w:r>
        <w:rPr>
          <w:i/>
        </w:rPr>
        <w:t xml:space="preserve">(1.8 m) </w:t>
      </w:r>
      <w:r>
        <w:t xml:space="preserve">of a </w:t>
      </w:r>
      <w:r>
        <w:rPr>
          <w:sz w:val="18"/>
        </w:rPr>
        <w:t>BODY OF WATER</w:t>
      </w:r>
      <w:r>
        <w:t>.</w:t>
      </w:r>
    </w:p>
    <w:p w14:paraId="5C2D8D28" w14:textId="77777777" w:rsidR="00F9561E" w:rsidRDefault="00416B22">
      <w:pPr>
        <w:pStyle w:val="ListParagraph"/>
        <w:numPr>
          <w:ilvl w:val="4"/>
          <w:numId w:val="186"/>
        </w:numPr>
        <w:tabs>
          <w:tab w:val="left" w:pos="3119"/>
        </w:tabs>
        <w:ind w:left="1319" w:right="427" w:firstLine="0"/>
      </w:pPr>
      <w:r>
        <w:rPr>
          <w:b/>
          <w:i/>
          <w:color w:val="933634"/>
          <w:sz w:val="24"/>
        </w:rPr>
        <w:t>Code</w:t>
      </w:r>
      <w:r>
        <w:rPr>
          <w:b/>
          <w:i/>
          <w:color w:val="933634"/>
          <w:spacing w:val="-3"/>
          <w:sz w:val="24"/>
        </w:rPr>
        <w:t xml:space="preserve"> </w:t>
      </w:r>
      <w:r>
        <w:rPr>
          <w:b/>
          <w:i/>
          <w:color w:val="933634"/>
          <w:sz w:val="24"/>
        </w:rPr>
        <w:t>Compliance</w:t>
      </w:r>
      <w:r>
        <w:rPr>
          <w:b/>
          <w:i/>
          <w:color w:val="933634"/>
          <w:spacing w:val="-8"/>
          <w:sz w:val="24"/>
        </w:rPr>
        <w:t xml:space="preserve"> </w:t>
      </w:r>
      <w:r>
        <w:t>An</w:t>
      </w:r>
      <w:r>
        <w:rPr>
          <w:spacing w:val="-3"/>
        </w:rPr>
        <w:t xml:space="preserve"> </w:t>
      </w:r>
      <w:r>
        <w:t>extension</w:t>
      </w:r>
      <w:r>
        <w:rPr>
          <w:spacing w:val="-3"/>
        </w:rPr>
        <w:t xml:space="preserve"> </w:t>
      </w:r>
      <w:r>
        <w:t>cord</w:t>
      </w:r>
      <w:r>
        <w:rPr>
          <w:spacing w:val="-3"/>
        </w:rPr>
        <w:t xml:space="preserve"> </w:t>
      </w:r>
      <w:r>
        <w:t>incorporating</w:t>
      </w:r>
      <w:r>
        <w:rPr>
          <w:spacing w:val="-4"/>
        </w:rPr>
        <w:t xml:space="preserve"> </w:t>
      </w:r>
      <w:r>
        <w:t>a</w:t>
      </w:r>
      <w:r>
        <w:rPr>
          <w:spacing w:val="-4"/>
        </w:rPr>
        <w:t xml:space="preserve"> </w:t>
      </w:r>
      <w:r>
        <w:t>GFCI</w:t>
      </w:r>
      <w:r>
        <w:rPr>
          <w:spacing w:val="-3"/>
        </w:rPr>
        <w:t xml:space="preserve"> </w:t>
      </w:r>
      <w:r>
        <w:t>device</w:t>
      </w:r>
      <w:r>
        <w:rPr>
          <w:spacing w:val="-4"/>
        </w:rPr>
        <w:t xml:space="preserve"> </w:t>
      </w:r>
      <w:r>
        <w:t>may</w:t>
      </w:r>
      <w:r>
        <w:rPr>
          <w:spacing w:val="-3"/>
        </w:rPr>
        <w:t xml:space="preserve"> </w:t>
      </w:r>
      <w:r>
        <w:t>be</w:t>
      </w:r>
      <w:r>
        <w:rPr>
          <w:spacing w:val="-4"/>
        </w:rPr>
        <w:t xml:space="preserve"> </w:t>
      </w:r>
      <w:r>
        <w:t>used</w:t>
      </w:r>
      <w:r>
        <w:rPr>
          <w:spacing w:val="-3"/>
        </w:rPr>
        <w:t xml:space="preserve"> </w:t>
      </w:r>
      <w:r>
        <w:t>if</w:t>
      </w:r>
      <w:r>
        <w:rPr>
          <w:spacing w:val="-3"/>
        </w:rPr>
        <w:t xml:space="preserve"> </w:t>
      </w:r>
      <w:r>
        <w:t>that is acceptable under all applicable local, state, territorial, federal, and tribal laws.</w:t>
      </w:r>
    </w:p>
    <w:p w14:paraId="5C2D8D29" w14:textId="77777777" w:rsidR="00F9561E" w:rsidRDefault="00416B22">
      <w:pPr>
        <w:pStyle w:val="ListParagraph"/>
        <w:numPr>
          <w:ilvl w:val="4"/>
          <w:numId w:val="186"/>
        </w:numPr>
        <w:tabs>
          <w:tab w:val="left" w:pos="2160"/>
          <w:tab w:val="left" w:pos="3119"/>
        </w:tabs>
        <w:ind w:left="2160" w:hanging="840"/>
      </w:pPr>
      <w:r>
        <w:rPr>
          <w:b/>
          <w:i/>
          <w:color w:val="933634"/>
          <w:spacing w:val="-10"/>
          <w:sz w:val="24"/>
          <w:vertAlign w:val="superscript"/>
        </w:rPr>
        <w:t>A</w:t>
      </w:r>
      <w:r>
        <w:rPr>
          <w:b/>
          <w:i/>
          <w:color w:val="933634"/>
          <w:sz w:val="24"/>
        </w:rPr>
        <w:tab/>
        <w:t>Compliance</w:t>
      </w:r>
      <w:r>
        <w:rPr>
          <w:b/>
          <w:i/>
          <w:color w:val="933634"/>
          <w:spacing w:val="-12"/>
          <w:sz w:val="24"/>
        </w:rPr>
        <w:t xml:space="preserve"> </w:t>
      </w:r>
      <w:r>
        <w:t>The</w:t>
      </w:r>
      <w:r>
        <w:rPr>
          <w:spacing w:val="-6"/>
        </w:rPr>
        <w:t xml:space="preserve"> </w:t>
      </w:r>
      <w:r>
        <w:t>use</w:t>
      </w:r>
      <w:r>
        <w:rPr>
          <w:spacing w:val="-6"/>
        </w:rPr>
        <w:t xml:space="preserve"> </w:t>
      </w:r>
      <w:r>
        <w:t>of</w:t>
      </w:r>
      <w:r>
        <w:rPr>
          <w:spacing w:val="-5"/>
        </w:rPr>
        <w:t xml:space="preserve"> </w:t>
      </w:r>
      <w:r>
        <w:t>extension</w:t>
      </w:r>
      <w:r>
        <w:rPr>
          <w:spacing w:val="-6"/>
        </w:rPr>
        <w:t xml:space="preserve"> </w:t>
      </w:r>
      <w:r>
        <w:t>cords</w:t>
      </w:r>
      <w:r>
        <w:rPr>
          <w:spacing w:val="-6"/>
        </w:rPr>
        <w:t xml:space="preserve"> </w:t>
      </w:r>
      <w:r>
        <w:t>shall</w:t>
      </w:r>
      <w:r>
        <w:rPr>
          <w:spacing w:val="-5"/>
        </w:rPr>
        <w:t xml:space="preserve"> </w:t>
      </w:r>
      <w:r>
        <w:t>comply</w:t>
      </w:r>
      <w:r>
        <w:rPr>
          <w:spacing w:val="-5"/>
        </w:rPr>
        <w:t xml:space="preserve"> </w:t>
      </w:r>
      <w:r>
        <w:t>with</w:t>
      </w:r>
      <w:r>
        <w:rPr>
          <w:spacing w:val="-5"/>
        </w:rPr>
        <w:t xml:space="preserve"> </w:t>
      </w:r>
      <w:r>
        <w:t>29</w:t>
      </w:r>
      <w:r>
        <w:rPr>
          <w:spacing w:val="-7"/>
        </w:rPr>
        <w:t xml:space="preserve"> </w:t>
      </w:r>
      <w:r>
        <w:t>CFR</w:t>
      </w:r>
      <w:r>
        <w:rPr>
          <w:spacing w:val="-5"/>
        </w:rPr>
        <w:t xml:space="preserve"> </w:t>
      </w:r>
      <w:r>
        <w:rPr>
          <w:spacing w:val="-2"/>
        </w:rPr>
        <w:t>1910.304.</w:t>
      </w:r>
    </w:p>
    <w:p w14:paraId="5C2D8D2A" w14:textId="77777777" w:rsidR="00F9561E" w:rsidRDefault="00416B22">
      <w:pPr>
        <w:pStyle w:val="ListParagraph"/>
        <w:numPr>
          <w:ilvl w:val="3"/>
          <w:numId w:val="186"/>
        </w:numPr>
        <w:tabs>
          <w:tab w:val="left" w:pos="2572"/>
        </w:tabs>
        <w:ind w:right="409" w:firstLine="0"/>
        <w:rPr>
          <w:b/>
          <w:color w:val="5F4879"/>
          <w:sz w:val="24"/>
        </w:rPr>
      </w:pPr>
      <w:r>
        <w:rPr>
          <w:b/>
          <w:color w:val="5F4879"/>
          <w:sz w:val="24"/>
        </w:rPr>
        <w:t>Portable</w:t>
      </w:r>
      <w:r>
        <w:rPr>
          <w:b/>
          <w:color w:val="5F4879"/>
          <w:spacing w:val="-4"/>
          <w:sz w:val="24"/>
        </w:rPr>
        <w:t xml:space="preserve"> </w:t>
      </w:r>
      <w:r>
        <w:rPr>
          <w:b/>
          <w:color w:val="5F4879"/>
          <w:sz w:val="24"/>
        </w:rPr>
        <w:t>Electric</w:t>
      </w:r>
      <w:r>
        <w:rPr>
          <w:b/>
          <w:color w:val="5F4879"/>
          <w:spacing w:val="-4"/>
          <w:sz w:val="24"/>
        </w:rPr>
        <w:t xml:space="preserve"> </w:t>
      </w:r>
      <w:r>
        <w:rPr>
          <w:b/>
          <w:color w:val="5F4879"/>
          <w:sz w:val="24"/>
        </w:rPr>
        <w:t>Devices</w:t>
      </w:r>
      <w:r>
        <w:rPr>
          <w:b/>
          <w:color w:val="5F4879"/>
          <w:spacing w:val="-9"/>
          <w:sz w:val="24"/>
        </w:rPr>
        <w:t xml:space="preserve"> </w:t>
      </w:r>
      <w:r>
        <w:t>Portable</w:t>
      </w:r>
      <w:r>
        <w:rPr>
          <w:spacing w:val="-5"/>
        </w:rPr>
        <w:t xml:space="preserve"> </w:t>
      </w:r>
      <w:r>
        <w:t>line-powered</w:t>
      </w:r>
      <w:r>
        <w:rPr>
          <w:spacing w:val="-4"/>
        </w:rPr>
        <w:t xml:space="preserve"> </w:t>
      </w:r>
      <w:r>
        <w:t>electrical</w:t>
      </w:r>
      <w:r>
        <w:rPr>
          <w:spacing w:val="-4"/>
        </w:rPr>
        <w:t xml:space="preserve"> </w:t>
      </w:r>
      <w:r>
        <w:t>devices,</w:t>
      </w:r>
      <w:r>
        <w:rPr>
          <w:spacing w:val="-4"/>
        </w:rPr>
        <w:t xml:space="preserve"> </w:t>
      </w:r>
      <w:r>
        <w:t>such</w:t>
      </w:r>
      <w:r>
        <w:rPr>
          <w:spacing w:val="-4"/>
        </w:rPr>
        <w:t xml:space="preserve"> </w:t>
      </w:r>
      <w:r>
        <w:t>as</w:t>
      </w:r>
      <w:r>
        <w:rPr>
          <w:spacing w:val="-5"/>
        </w:rPr>
        <w:t xml:space="preserve"> </w:t>
      </w:r>
      <w:r>
        <w:t>radios</w:t>
      </w:r>
      <w:r>
        <w:rPr>
          <w:spacing w:val="-5"/>
        </w:rPr>
        <w:t xml:space="preserve"> </w:t>
      </w:r>
      <w:r>
        <w:t>or</w:t>
      </w:r>
      <w:r>
        <w:rPr>
          <w:spacing w:val="-4"/>
        </w:rPr>
        <w:t xml:space="preserve"> </w:t>
      </w:r>
      <w:r>
        <w:t xml:space="preserve">drills, shall not be used within 6 feet </w:t>
      </w:r>
      <w:r>
        <w:rPr>
          <w:i/>
        </w:rPr>
        <w:t xml:space="preserve">(1.8 m) </w:t>
      </w:r>
      <w:r>
        <w:t xml:space="preserve">horizontally of the nearest inner edge of a </w:t>
      </w:r>
      <w:r>
        <w:rPr>
          <w:sz w:val="18"/>
        </w:rPr>
        <w:t>BODY OF WATER</w:t>
      </w:r>
      <w:r>
        <w:t>, unless connected to a GFCI-protected circuit.</w:t>
      </w:r>
    </w:p>
    <w:p w14:paraId="5C2D8D2B" w14:textId="77777777" w:rsidR="00F9561E" w:rsidRDefault="00416B22">
      <w:pPr>
        <w:pStyle w:val="ListParagraph"/>
        <w:numPr>
          <w:ilvl w:val="3"/>
          <w:numId w:val="186"/>
        </w:numPr>
        <w:tabs>
          <w:tab w:val="left" w:pos="1979"/>
          <w:tab w:val="left" w:pos="2572"/>
        </w:tabs>
        <w:ind w:right="1176" w:firstLine="0"/>
        <w:rPr>
          <w:b/>
          <w:color w:val="5F4879"/>
        </w:rPr>
      </w:pPr>
      <w:r>
        <w:rPr>
          <w:b/>
          <w:color w:val="5F4879"/>
          <w:spacing w:val="-10"/>
          <w:sz w:val="24"/>
          <w:vertAlign w:val="superscript"/>
        </w:rPr>
        <w:t>A</w:t>
      </w:r>
      <w:r>
        <w:rPr>
          <w:b/>
          <w:color w:val="5F4879"/>
          <w:sz w:val="24"/>
        </w:rPr>
        <w:tab/>
        <w:t>Communication</w:t>
      </w:r>
      <w:r>
        <w:rPr>
          <w:b/>
          <w:color w:val="5F4879"/>
          <w:spacing w:val="-5"/>
          <w:sz w:val="24"/>
        </w:rPr>
        <w:t xml:space="preserve"> </w:t>
      </w:r>
      <w:r>
        <w:rPr>
          <w:b/>
          <w:color w:val="5F4879"/>
          <w:sz w:val="24"/>
        </w:rPr>
        <w:t>Devices</w:t>
      </w:r>
      <w:r>
        <w:rPr>
          <w:b/>
          <w:color w:val="5F4879"/>
          <w:spacing w:val="-4"/>
          <w:sz w:val="24"/>
        </w:rPr>
        <w:t xml:space="preserve"> </w:t>
      </w:r>
      <w:r>
        <w:rPr>
          <w:b/>
          <w:color w:val="5F4879"/>
          <w:sz w:val="24"/>
        </w:rPr>
        <w:t>and</w:t>
      </w:r>
      <w:r>
        <w:rPr>
          <w:b/>
          <w:color w:val="5F4879"/>
          <w:spacing w:val="-5"/>
          <w:sz w:val="24"/>
        </w:rPr>
        <w:t xml:space="preserve"> </w:t>
      </w:r>
      <w:r>
        <w:rPr>
          <w:b/>
          <w:color w:val="5F4879"/>
          <w:sz w:val="24"/>
        </w:rPr>
        <w:t>Dispatch</w:t>
      </w:r>
      <w:r>
        <w:rPr>
          <w:b/>
          <w:color w:val="5F4879"/>
          <w:spacing w:val="-5"/>
          <w:sz w:val="24"/>
        </w:rPr>
        <w:t xml:space="preserve"> </w:t>
      </w:r>
      <w:r>
        <w:rPr>
          <w:b/>
          <w:color w:val="5F4879"/>
          <w:sz w:val="24"/>
        </w:rPr>
        <w:t>Systems</w:t>
      </w:r>
      <w:r>
        <w:rPr>
          <w:b/>
          <w:color w:val="5F4879"/>
          <w:spacing w:val="-9"/>
          <w:sz w:val="24"/>
        </w:rPr>
        <w:t xml:space="preserve"> </w:t>
      </w:r>
      <w:r>
        <w:t>The</w:t>
      </w:r>
      <w:r>
        <w:rPr>
          <w:spacing w:val="-5"/>
        </w:rPr>
        <w:t xml:space="preserve"> </w:t>
      </w:r>
      <w:r>
        <w:t>maintenance</w:t>
      </w:r>
      <w:r>
        <w:rPr>
          <w:spacing w:val="-5"/>
        </w:rPr>
        <w:t xml:space="preserve"> </w:t>
      </w:r>
      <w:r>
        <w:t>and</w:t>
      </w:r>
      <w:r>
        <w:rPr>
          <w:spacing w:val="-4"/>
        </w:rPr>
        <w:t xml:space="preserve"> </w:t>
      </w:r>
      <w:r>
        <w:t>repair</w:t>
      </w:r>
      <w:r>
        <w:rPr>
          <w:spacing w:val="-4"/>
        </w:rPr>
        <w:t xml:space="preserve"> </w:t>
      </w:r>
      <w:r>
        <w:t>of Communication Devices and Dispatch Systems shall preserve compliance with the NEC.</w:t>
      </w:r>
    </w:p>
    <w:p w14:paraId="5C2D8D2C" w14:textId="77777777" w:rsidR="00F9561E" w:rsidRDefault="00416B22">
      <w:pPr>
        <w:pStyle w:val="Heading2"/>
        <w:numPr>
          <w:ilvl w:val="2"/>
          <w:numId w:val="186"/>
        </w:numPr>
        <w:tabs>
          <w:tab w:val="left" w:pos="2039"/>
        </w:tabs>
        <w:spacing w:before="143"/>
        <w:ind w:hanging="1079"/>
      </w:pPr>
      <w:bookmarkStart w:id="2086" w:name="_bookmark123"/>
      <w:bookmarkEnd w:id="2086"/>
      <w:r>
        <w:rPr>
          <w:color w:val="E26C09"/>
        </w:rPr>
        <w:t>Facility</w:t>
      </w:r>
      <w:r>
        <w:rPr>
          <w:color w:val="E26C09"/>
          <w:spacing w:val="-6"/>
        </w:rPr>
        <w:t xml:space="preserve"> </w:t>
      </w:r>
      <w:r>
        <w:rPr>
          <w:color w:val="E26C09"/>
          <w:spacing w:val="-2"/>
        </w:rPr>
        <w:t>Heating</w:t>
      </w:r>
    </w:p>
    <w:p w14:paraId="5C2D8D2D" w14:textId="77777777" w:rsidR="00F9561E" w:rsidRDefault="00416B22">
      <w:pPr>
        <w:pStyle w:val="Heading3"/>
        <w:numPr>
          <w:ilvl w:val="3"/>
          <w:numId w:val="186"/>
        </w:numPr>
        <w:tabs>
          <w:tab w:val="left" w:pos="2572"/>
        </w:tabs>
        <w:spacing w:before="121"/>
        <w:ind w:left="2572" w:hanging="1252"/>
        <w:rPr>
          <w:color w:val="5F4879"/>
        </w:rPr>
      </w:pPr>
      <w:r>
        <w:rPr>
          <w:color w:val="5F4879"/>
        </w:rPr>
        <w:t>Facility</w:t>
      </w:r>
      <w:r>
        <w:rPr>
          <w:color w:val="5F4879"/>
          <w:spacing w:val="-2"/>
        </w:rPr>
        <w:t xml:space="preserve"> Heating</w:t>
      </w:r>
    </w:p>
    <w:p w14:paraId="5C2D8D2E" w14:textId="77777777" w:rsidR="00F9561E" w:rsidRDefault="00416B22">
      <w:pPr>
        <w:pStyle w:val="ListParagraph"/>
        <w:numPr>
          <w:ilvl w:val="4"/>
          <w:numId w:val="186"/>
        </w:numPr>
        <w:tabs>
          <w:tab w:val="left" w:pos="2159"/>
          <w:tab w:val="left" w:pos="3119"/>
        </w:tabs>
        <w:spacing w:before="120"/>
        <w:ind w:left="1319" w:right="765" w:firstLine="0"/>
      </w:pPr>
      <w:r>
        <w:rPr>
          <w:b/>
          <w:i/>
          <w:color w:val="933634"/>
          <w:spacing w:val="-10"/>
          <w:sz w:val="24"/>
          <w:vertAlign w:val="superscript"/>
        </w:rPr>
        <w:t>A</w:t>
      </w:r>
      <w:r>
        <w:rPr>
          <w:b/>
          <w:i/>
          <w:color w:val="933634"/>
          <w:sz w:val="24"/>
        </w:rPr>
        <w:tab/>
        <w:t>Maintenance</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Repair</w:t>
      </w:r>
      <w:r>
        <w:rPr>
          <w:b/>
          <w:i/>
          <w:color w:val="933634"/>
          <w:spacing w:val="-10"/>
          <w:sz w:val="24"/>
        </w:rPr>
        <w:t xml:space="preserve"> </w:t>
      </w:r>
      <w:r>
        <w:t>Maintenance,</w:t>
      </w:r>
      <w:r>
        <w:rPr>
          <w:spacing w:val="-5"/>
        </w:rPr>
        <w:t xml:space="preserve"> </w:t>
      </w:r>
      <w:r>
        <w:t>repairs,</w:t>
      </w:r>
      <w:r>
        <w:rPr>
          <w:spacing w:val="-5"/>
        </w:rPr>
        <w:t xml:space="preserve"> </w:t>
      </w:r>
      <w:r>
        <w:t>and</w:t>
      </w:r>
      <w:r>
        <w:rPr>
          <w:spacing w:val="-5"/>
        </w:rPr>
        <w:t xml:space="preserve"> </w:t>
      </w:r>
      <w:r>
        <w:t>alterations</w:t>
      </w:r>
      <w:r>
        <w:rPr>
          <w:spacing w:val="-6"/>
        </w:rPr>
        <w:t xml:space="preserve"> </w:t>
      </w:r>
      <w:r>
        <w:t>to</w:t>
      </w:r>
      <w:r>
        <w:rPr>
          <w:spacing w:val="-5"/>
        </w:rPr>
        <w:t xml:space="preserve"> </w:t>
      </w:r>
      <w:r>
        <w:t xml:space="preserve">facility-heating equipment shall preserve compliance with applicable </w:t>
      </w:r>
      <w:r>
        <w:rPr>
          <w:sz w:val="18"/>
        </w:rPr>
        <w:t>CODES</w:t>
      </w:r>
      <w:r>
        <w:t>.</w:t>
      </w:r>
    </w:p>
    <w:p w14:paraId="5C2D8D2F" w14:textId="77777777" w:rsidR="00F9561E" w:rsidRDefault="00416B22">
      <w:pPr>
        <w:pStyle w:val="ListParagraph"/>
        <w:numPr>
          <w:ilvl w:val="4"/>
          <w:numId w:val="186"/>
        </w:numPr>
        <w:tabs>
          <w:tab w:val="left" w:pos="2160"/>
          <w:tab w:val="left" w:pos="3119"/>
        </w:tabs>
        <w:ind w:left="1320" w:right="845" w:firstLine="0"/>
      </w:pPr>
      <w:r>
        <w:rPr>
          <w:b/>
          <w:i/>
          <w:color w:val="933634"/>
          <w:spacing w:val="-10"/>
          <w:sz w:val="24"/>
          <w:vertAlign w:val="superscript"/>
        </w:rPr>
        <w:t>A</w:t>
      </w:r>
      <w:r>
        <w:rPr>
          <w:b/>
          <w:i/>
          <w:color w:val="933634"/>
          <w:sz w:val="24"/>
        </w:rPr>
        <w:tab/>
        <w:t>Defects</w:t>
      </w:r>
      <w:r>
        <w:rPr>
          <w:b/>
          <w:i/>
          <w:color w:val="933634"/>
          <w:spacing w:val="-9"/>
          <w:sz w:val="24"/>
        </w:rPr>
        <w:t xml:space="preserve"> </w:t>
      </w:r>
      <w:r>
        <w:t>Defects</w:t>
      </w:r>
      <w:r>
        <w:rPr>
          <w:spacing w:val="-5"/>
        </w:rPr>
        <w:t xml:space="preserve"> </w:t>
      </w:r>
      <w:r>
        <w:t>in</w:t>
      </w:r>
      <w:r>
        <w:rPr>
          <w:spacing w:val="-4"/>
        </w:rPr>
        <w:t xml:space="preserve"> </w:t>
      </w:r>
      <w:r>
        <w:t>the</w:t>
      </w:r>
      <w:r>
        <w:rPr>
          <w:spacing w:val="-5"/>
        </w:rPr>
        <w:t xml:space="preserve"> </w:t>
      </w:r>
      <w:r>
        <w:rPr>
          <w:sz w:val="18"/>
        </w:rPr>
        <w:t>AQUATIC</w:t>
      </w:r>
      <w:r>
        <w:rPr>
          <w:spacing w:val="-3"/>
          <w:sz w:val="18"/>
        </w:rPr>
        <w:t xml:space="preserve"> </w:t>
      </w:r>
      <w:r>
        <w:rPr>
          <w:sz w:val="18"/>
        </w:rPr>
        <w:t xml:space="preserve">FACILITY </w:t>
      </w:r>
      <w:r>
        <w:t>heating</w:t>
      </w:r>
      <w:r>
        <w:rPr>
          <w:spacing w:val="-4"/>
        </w:rPr>
        <w:t xml:space="preserve"> </w:t>
      </w:r>
      <w:r>
        <w:t>equipment</w:t>
      </w:r>
      <w:r>
        <w:rPr>
          <w:spacing w:val="-4"/>
        </w:rPr>
        <w:t xml:space="preserve"> </w:t>
      </w:r>
      <w:r>
        <w:t>shall</w:t>
      </w:r>
      <w:r>
        <w:rPr>
          <w:spacing w:val="-4"/>
        </w:rPr>
        <w:t xml:space="preserve"> </w:t>
      </w:r>
      <w:r>
        <w:t>be</w:t>
      </w:r>
      <w:r>
        <w:rPr>
          <w:spacing w:val="-5"/>
        </w:rPr>
        <w:t xml:space="preserve"> </w:t>
      </w:r>
      <w:r>
        <w:t xml:space="preserve">immediately </w:t>
      </w:r>
      <w:r>
        <w:rPr>
          <w:spacing w:val="-2"/>
        </w:rPr>
        <w:t>repaired.</w:t>
      </w:r>
    </w:p>
    <w:p w14:paraId="5C2D8D30" w14:textId="77777777" w:rsidR="00F9561E" w:rsidRDefault="00416B22">
      <w:pPr>
        <w:pStyle w:val="ListParagraph"/>
        <w:numPr>
          <w:ilvl w:val="4"/>
          <w:numId w:val="186"/>
        </w:numPr>
        <w:tabs>
          <w:tab w:val="left" w:pos="2159"/>
          <w:tab w:val="left" w:pos="3119"/>
        </w:tabs>
        <w:ind w:left="1319" w:right="439" w:firstLine="0"/>
      </w:pPr>
      <w:r>
        <w:rPr>
          <w:b/>
          <w:i/>
          <w:color w:val="933634"/>
          <w:spacing w:val="-10"/>
          <w:sz w:val="24"/>
          <w:vertAlign w:val="superscript"/>
        </w:rPr>
        <w:t>A</w:t>
      </w:r>
      <w:r>
        <w:rPr>
          <w:b/>
          <w:i/>
          <w:color w:val="933634"/>
          <w:sz w:val="24"/>
        </w:rPr>
        <w:tab/>
        <w:t xml:space="preserve">Temperature </w:t>
      </w:r>
      <w:r>
        <w:t xml:space="preserve">Air temperature of an </w:t>
      </w:r>
      <w:r>
        <w:rPr>
          <w:sz w:val="18"/>
        </w:rPr>
        <w:t xml:space="preserve">INDOOR AQUATIC FACILITY </w:t>
      </w:r>
      <w:r>
        <w:t>shall be controlled to the</w:t>
      </w:r>
      <w:r>
        <w:rPr>
          <w:spacing w:val="-3"/>
        </w:rPr>
        <w:t xml:space="preserve"> </w:t>
      </w:r>
      <w:r>
        <w:t>original</w:t>
      </w:r>
      <w:r>
        <w:rPr>
          <w:spacing w:val="-2"/>
        </w:rPr>
        <w:t xml:space="preserve"> </w:t>
      </w:r>
      <w:r>
        <w:t>specifications</w:t>
      </w:r>
      <w:r>
        <w:rPr>
          <w:spacing w:val="-3"/>
        </w:rPr>
        <w:t xml:space="preserve"> </w:t>
      </w:r>
      <w:r>
        <w:t>or</w:t>
      </w:r>
      <w:r>
        <w:rPr>
          <w:spacing w:val="-2"/>
        </w:rPr>
        <w:t xml:space="preserve"> </w:t>
      </w:r>
      <w:r>
        <w:t>in</w:t>
      </w:r>
      <w:r>
        <w:rPr>
          <w:spacing w:val="-2"/>
        </w:rPr>
        <w:t xml:space="preserve"> </w:t>
      </w:r>
      <w:r>
        <w:t>the</w:t>
      </w:r>
      <w:r>
        <w:rPr>
          <w:spacing w:val="-3"/>
        </w:rPr>
        <w:t xml:space="preserve"> </w:t>
      </w:r>
      <w:r>
        <w:t>absence</w:t>
      </w:r>
      <w:r>
        <w:rPr>
          <w:spacing w:val="-3"/>
        </w:rPr>
        <w:t xml:space="preserve"> </w:t>
      </w:r>
      <w:r>
        <w:t>of</w:t>
      </w:r>
      <w:r>
        <w:rPr>
          <w:spacing w:val="-2"/>
        </w:rPr>
        <w:t xml:space="preserve"> </w:t>
      </w:r>
      <w:r>
        <w:t>such,</w:t>
      </w:r>
      <w:r>
        <w:rPr>
          <w:spacing w:val="-4"/>
        </w:rPr>
        <w:t xml:space="preserve"> </w:t>
      </w:r>
      <w:r>
        <w:t>maintain</w:t>
      </w:r>
      <w:r>
        <w:rPr>
          <w:spacing w:val="-2"/>
        </w:rPr>
        <w:t xml:space="preserve"> </w:t>
      </w:r>
      <w:r>
        <w:t>the</w:t>
      </w:r>
      <w:r>
        <w:rPr>
          <w:spacing w:val="-3"/>
        </w:rPr>
        <w:t xml:space="preserve"> </w:t>
      </w:r>
      <w:r>
        <w:t>dew</w:t>
      </w:r>
      <w:r>
        <w:rPr>
          <w:spacing w:val="-3"/>
        </w:rPr>
        <w:t xml:space="preserve"> </w:t>
      </w:r>
      <w:r>
        <w:t>point</w:t>
      </w:r>
      <w:r>
        <w:rPr>
          <w:spacing w:val="-2"/>
        </w:rPr>
        <w:t xml:space="preserve"> </w:t>
      </w:r>
      <w:r>
        <w:t>of</w:t>
      </w:r>
      <w:r>
        <w:rPr>
          <w:spacing w:val="-4"/>
        </w:rPr>
        <w:t xml:space="preserve"> </w:t>
      </w:r>
      <w:r>
        <w:t>the</w:t>
      </w:r>
      <w:r>
        <w:rPr>
          <w:spacing w:val="-3"/>
        </w:rPr>
        <w:t xml:space="preserve"> </w:t>
      </w:r>
      <w:r>
        <w:rPr>
          <w:sz w:val="18"/>
        </w:rPr>
        <w:t>INTERIOR</w:t>
      </w:r>
      <w:r>
        <w:rPr>
          <w:spacing w:val="-3"/>
          <w:sz w:val="18"/>
        </w:rPr>
        <w:t xml:space="preserve"> </w:t>
      </w:r>
      <w:r>
        <w:rPr>
          <w:sz w:val="18"/>
        </w:rPr>
        <w:t xml:space="preserve">SPACE </w:t>
      </w:r>
      <w:r>
        <w:t>less</w:t>
      </w:r>
      <w:r>
        <w:rPr>
          <w:spacing w:val="-3"/>
        </w:rPr>
        <w:t xml:space="preserve"> </w:t>
      </w:r>
      <w:r>
        <w:t>than the dew point of the interior walls at all times so as to prevent damage to structural members and to prevent biological growth on walls.</w:t>
      </w:r>
    </w:p>
    <w:p w14:paraId="5C2D8D31" w14:textId="77777777" w:rsidR="00F9561E" w:rsidRDefault="00416B22">
      <w:pPr>
        <w:pStyle w:val="ListParagraph"/>
        <w:numPr>
          <w:ilvl w:val="4"/>
          <w:numId w:val="186"/>
        </w:numPr>
        <w:tabs>
          <w:tab w:val="left" w:pos="3119"/>
        </w:tabs>
        <w:spacing w:line="276" w:lineRule="exact"/>
        <w:ind w:left="3119" w:hanging="1799"/>
        <w:rPr>
          <w:sz w:val="18"/>
        </w:rPr>
      </w:pPr>
      <w:r>
        <w:rPr>
          <w:b/>
          <w:i/>
          <w:color w:val="933634"/>
          <w:sz w:val="24"/>
        </w:rPr>
        <w:t>Combustion</w:t>
      </w:r>
      <w:r>
        <w:rPr>
          <w:b/>
          <w:i/>
          <w:color w:val="933634"/>
          <w:spacing w:val="-7"/>
          <w:sz w:val="24"/>
        </w:rPr>
        <w:t xml:space="preserve"> </w:t>
      </w:r>
      <w:r>
        <w:rPr>
          <w:b/>
          <w:i/>
          <w:color w:val="933634"/>
          <w:sz w:val="24"/>
        </w:rPr>
        <w:t>Device</w:t>
      </w:r>
      <w:r>
        <w:rPr>
          <w:b/>
          <w:i/>
          <w:color w:val="933634"/>
          <w:spacing w:val="-10"/>
          <w:sz w:val="24"/>
        </w:rPr>
        <w:t xml:space="preserve"> </w:t>
      </w:r>
      <w:r>
        <w:t>Items</w:t>
      </w:r>
      <w:r>
        <w:rPr>
          <w:spacing w:val="-5"/>
        </w:rPr>
        <w:t xml:space="preserve"> </w:t>
      </w:r>
      <w:r>
        <w:t>shall</w:t>
      </w:r>
      <w:r>
        <w:rPr>
          <w:spacing w:val="-4"/>
        </w:rPr>
        <w:t xml:space="preserve"> </w:t>
      </w:r>
      <w:r>
        <w:t>not</w:t>
      </w:r>
      <w:r>
        <w:rPr>
          <w:spacing w:val="-5"/>
        </w:rPr>
        <w:t xml:space="preserve"> </w:t>
      </w:r>
      <w:r>
        <w:t>be</w:t>
      </w:r>
      <w:r>
        <w:rPr>
          <w:spacing w:val="-6"/>
        </w:rPr>
        <w:t xml:space="preserve"> </w:t>
      </w:r>
      <w:r>
        <w:t>stored</w:t>
      </w:r>
      <w:r>
        <w:rPr>
          <w:spacing w:val="-5"/>
        </w:rPr>
        <w:t xml:space="preserve"> </w:t>
      </w:r>
      <w:r>
        <w:t>within</w:t>
      </w:r>
      <w:r>
        <w:rPr>
          <w:spacing w:val="-5"/>
        </w:rPr>
        <w:t xml:space="preserve"> </w:t>
      </w:r>
      <w:r>
        <w:t>the</w:t>
      </w:r>
      <w:r>
        <w:rPr>
          <w:spacing w:val="-5"/>
        </w:rPr>
        <w:t xml:space="preserve"> </w:t>
      </w:r>
      <w:r>
        <w:rPr>
          <w:sz w:val="18"/>
        </w:rPr>
        <w:t>COMBUSTION</w:t>
      </w:r>
      <w:r>
        <w:rPr>
          <w:spacing w:val="-4"/>
          <w:sz w:val="18"/>
        </w:rPr>
        <w:t xml:space="preserve"> </w:t>
      </w:r>
      <w:r>
        <w:rPr>
          <w:spacing w:val="-2"/>
          <w:sz w:val="18"/>
        </w:rPr>
        <w:t>DEVICE</w:t>
      </w:r>
    </w:p>
    <w:p w14:paraId="5C2D8D32" w14:textId="77777777" w:rsidR="00F9561E" w:rsidRDefault="00416B22">
      <w:pPr>
        <w:pStyle w:val="BodyText"/>
        <w:spacing w:before="0" w:line="253" w:lineRule="exact"/>
      </w:pPr>
      <w:r>
        <w:t>manufacturer’s</w:t>
      </w:r>
      <w:r>
        <w:rPr>
          <w:spacing w:val="-14"/>
        </w:rPr>
        <w:t xml:space="preserve"> </w:t>
      </w:r>
      <w:r>
        <w:t>specified</w:t>
      </w:r>
      <w:r>
        <w:rPr>
          <w:spacing w:val="-13"/>
        </w:rPr>
        <w:t xml:space="preserve"> </w:t>
      </w:r>
      <w:r>
        <w:t>minimum</w:t>
      </w:r>
      <w:r>
        <w:rPr>
          <w:spacing w:val="-14"/>
        </w:rPr>
        <w:t xml:space="preserve"> </w:t>
      </w:r>
      <w:r>
        <w:t>clearance</w:t>
      </w:r>
      <w:r>
        <w:rPr>
          <w:spacing w:val="-14"/>
        </w:rPr>
        <w:t xml:space="preserve"> </w:t>
      </w:r>
      <w:r>
        <w:rPr>
          <w:spacing w:val="-2"/>
        </w:rPr>
        <w:t>distance.</w:t>
      </w:r>
    </w:p>
    <w:p w14:paraId="5C2D8D33" w14:textId="77777777" w:rsidR="00F9561E" w:rsidRDefault="00416B22">
      <w:pPr>
        <w:pStyle w:val="ListParagraph"/>
        <w:numPr>
          <w:ilvl w:val="3"/>
          <w:numId w:val="186"/>
        </w:numPr>
        <w:tabs>
          <w:tab w:val="left" w:pos="2572"/>
        </w:tabs>
        <w:ind w:left="2572" w:hanging="1252"/>
        <w:rPr>
          <w:b/>
          <w:color w:val="5F4879"/>
          <w:sz w:val="24"/>
        </w:rPr>
      </w:pPr>
      <w:r>
        <w:rPr>
          <w:b/>
          <w:color w:val="5F4879"/>
          <w:sz w:val="24"/>
        </w:rPr>
        <w:t>Water</w:t>
      </w:r>
      <w:r>
        <w:rPr>
          <w:b/>
          <w:color w:val="5F4879"/>
          <w:spacing w:val="-9"/>
          <w:sz w:val="24"/>
        </w:rPr>
        <w:t xml:space="preserve"> </w:t>
      </w:r>
      <w:r>
        <w:rPr>
          <w:b/>
          <w:color w:val="5F4879"/>
          <w:sz w:val="24"/>
        </w:rPr>
        <w:t>Heating</w:t>
      </w:r>
      <w:r>
        <w:rPr>
          <w:b/>
          <w:color w:val="5F4879"/>
          <w:spacing w:val="-13"/>
          <w:sz w:val="24"/>
        </w:rPr>
        <w:t xml:space="preserve"> </w:t>
      </w:r>
      <w:r>
        <w:t>Maintenance,</w:t>
      </w:r>
      <w:r>
        <w:rPr>
          <w:spacing w:val="-7"/>
        </w:rPr>
        <w:t xml:space="preserve"> </w:t>
      </w:r>
      <w:r>
        <w:t>repairs,</w:t>
      </w:r>
      <w:r>
        <w:rPr>
          <w:spacing w:val="-8"/>
        </w:rPr>
        <w:t xml:space="preserve"> </w:t>
      </w:r>
      <w:r>
        <w:t>and</w:t>
      </w:r>
      <w:r>
        <w:rPr>
          <w:spacing w:val="-8"/>
        </w:rPr>
        <w:t xml:space="preserve"> </w:t>
      </w:r>
      <w:r>
        <w:t>alterations</w:t>
      </w:r>
      <w:r>
        <w:rPr>
          <w:spacing w:val="-8"/>
        </w:rPr>
        <w:t xml:space="preserve"> </w:t>
      </w:r>
      <w:r>
        <w:t>to</w:t>
      </w:r>
      <w:r>
        <w:rPr>
          <w:spacing w:val="-8"/>
        </w:rPr>
        <w:t xml:space="preserve"> </w:t>
      </w:r>
      <w:r>
        <w:rPr>
          <w:sz w:val="18"/>
        </w:rPr>
        <w:t>POOL</w:t>
      </w:r>
      <w:r>
        <w:t>-water</w:t>
      </w:r>
      <w:r>
        <w:rPr>
          <w:spacing w:val="-8"/>
        </w:rPr>
        <w:t xml:space="preserve"> </w:t>
      </w:r>
      <w:r>
        <w:t>heating</w:t>
      </w:r>
      <w:r>
        <w:rPr>
          <w:spacing w:val="-8"/>
        </w:rPr>
        <w:t xml:space="preserve"> </w:t>
      </w:r>
      <w:r>
        <w:t>equipment</w:t>
      </w:r>
      <w:r>
        <w:rPr>
          <w:spacing w:val="-7"/>
        </w:rPr>
        <w:t xml:space="preserve"> </w:t>
      </w:r>
      <w:r>
        <w:rPr>
          <w:spacing w:val="-2"/>
        </w:rPr>
        <w:t>shall</w:t>
      </w:r>
    </w:p>
    <w:p w14:paraId="5C2D8D34" w14:textId="77777777" w:rsidR="00F9561E" w:rsidRDefault="00F9561E">
      <w:pPr>
        <w:rPr>
          <w:sz w:val="24"/>
        </w:rPr>
        <w:sectPr w:rsidR="00F9561E" w:rsidSect="00104D73">
          <w:pgSz w:w="12240" w:h="15840"/>
          <w:pgMar w:top="960" w:right="480" w:bottom="280" w:left="480" w:header="730" w:footer="0" w:gutter="0"/>
          <w:cols w:space="720"/>
        </w:sectPr>
      </w:pPr>
    </w:p>
    <w:p w14:paraId="5C2D8D35" w14:textId="77777777" w:rsidR="00F9561E" w:rsidRDefault="00416B22">
      <w:pPr>
        <w:pStyle w:val="BodyText"/>
        <w:ind w:left="1320"/>
      </w:pPr>
      <w:r>
        <w:t>preserve</w:t>
      </w:r>
      <w:r>
        <w:rPr>
          <w:spacing w:val="-12"/>
        </w:rPr>
        <w:t xml:space="preserve"> </w:t>
      </w:r>
      <w:r>
        <w:t>compliance</w:t>
      </w:r>
      <w:r>
        <w:rPr>
          <w:spacing w:val="-11"/>
        </w:rPr>
        <w:t xml:space="preserve"> </w:t>
      </w:r>
      <w:r>
        <w:t>with</w:t>
      </w:r>
      <w:r>
        <w:rPr>
          <w:spacing w:val="-10"/>
        </w:rPr>
        <w:t xml:space="preserve"> </w:t>
      </w:r>
      <w:r>
        <w:t>applicable</w:t>
      </w:r>
      <w:r>
        <w:rPr>
          <w:spacing w:val="-11"/>
        </w:rPr>
        <w:t xml:space="preserve"> </w:t>
      </w:r>
      <w:r>
        <w:rPr>
          <w:spacing w:val="-2"/>
          <w:sz w:val="18"/>
        </w:rPr>
        <w:t>CODES</w:t>
      </w:r>
      <w:r>
        <w:rPr>
          <w:spacing w:val="-2"/>
        </w:rPr>
        <w:t>.</w:t>
      </w:r>
    </w:p>
    <w:p w14:paraId="5C2D8D36" w14:textId="77777777" w:rsidR="00F9561E" w:rsidRDefault="00416B22">
      <w:pPr>
        <w:pStyle w:val="Heading2"/>
        <w:numPr>
          <w:ilvl w:val="2"/>
          <w:numId w:val="186"/>
        </w:numPr>
        <w:tabs>
          <w:tab w:val="left" w:pos="2039"/>
        </w:tabs>
        <w:ind w:hanging="1079"/>
      </w:pPr>
      <w:bookmarkStart w:id="2087" w:name="_bookmark124"/>
      <w:bookmarkEnd w:id="2087"/>
      <w:r>
        <w:rPr>
          <w:color w:val="E26C09"/>
        </w:rPr>
        <w:t>First</w:t>
      </w:r>
      <w:r>
        <w:rPr>
          <w:color w:val="E26C09"/>
          <w:spacing w:val="-3"/>
        </w:rPr>
        <w:t xml:space="preserve"> </w:t>
      </w:r>
      <w:r>
        <w:rPr>
          <w:color w:val="E26C09"/>
        </w:rPr>
        <w:t>Aid</w:t>
      </w:r>
      <w:r>
        <w:rPr>
          <w:color w:val="E26C09"/>
          <w:spacing w:val="-2"/>
        </w:rPr>
        <w:t xml:space="preserve"> </w:t>
      </w:r>
      <w:r>
        <w:rPr>
          <w:color w:val="E26C09"/>
        </w:rPr>
        <w:t>Room</w:t>
      </w:r>
      <w:r>
        <w:rPr>
          <w:color w:val="E26C09"/>
          <w:spacing w:val="-1"/>
        </w:rPr>
        <w:t xml:space="preserve"> </w:t>
      </w:r>
      <w:r>
        <w:rPr>
          <w:color w:val="E26C09"/>
          <w:spacing w:val="-4"/>
        </w:rPr>
        <w:t>[N/A]</w:t>
      </w:r>
    </w:p>
    <w:p w14:paraId="5C2D8D37" w14:textId="77777777" w:rsidR="00F9561E" w:rsidRDefault="00416B22">
      <w:pPr>
        <w:pStyle w:val="ListParagraph"/>
        <w:numPr>
          <w:ilvl w:val="2"/>
          <w:numId w:val="186"/>
        </w:numPr>
        <w:tabs>
          <w:tab w:val="left" w:pos="2039"/>
        </w:tabs>
        <w:spacing w:before="120"/>
        <w:ind w:hanging="1079"/>
        <w:rPr>
          <w:b/>
          <w:sz w:val="26"/>
        </w:rPr>
      </w:pPr>
      <w:bookmarkStart w:id="2088" w:name="_bookmark125"/>
      <w:bookmarkEnd w:id="2088"/>
      <w:r>
        <w:rPr>
          <w:b/>
          <w:color w:val="E26C09"/>
          <w:sz w:val="26"/>
        </w:rPr>
        <w:t>Emergency</w:t>
      </w:r>
      <w:r>
        <w:rPr>
          <w:b/>
          <w:color w:val="E26C09"/>
          <w:spacing w:val="-9"/>
          <w:sz w:val="26"/>
        </w:rPr>
        <w:t xml:space="preserve"> </w:t>
      </w:r>
      <w:r>
        <w:rPr>
          <w:b/>
          <w:color w:val="E26C09"/>
          <w:spacing w:val="-4"/>
          <w:sz w:val="26"/>
        </w:rPr>
        <w:t>Exit</w:t>
      </w:r>
    </w:p>
    <w:p w14:paraId="5C2D8D38" w14:textId="77777777" w:rsidR="00F9561E" w:rsidRDefault="00416B22">
      <w:pPr>
        <w:pStyle w:val="ListParagraph"/>
        <w:numPr>
          <w:ilvl w:val="3"/>
          <w:numId w:val="186"/>
        </w:numPr>
        <w:tabs>
          <w:tab w:val="left" w:pos="2572"/>
        </w:tabs>
        <w:spacing w:before="120"/>
        <w:ind w:right="339" w:firstLine="0"/>
        <w:rPr>
          <w:b/>
          <w:color w:val="5F4879"/>
          <w:sz w:val="24"/>
        </w:rPr>
      </w:pPr>
      <w:r>
        <w:rPr>
          <w:b/>
          <w:color w:val="5F4879"/>
          <w:sz w:val="24"/>
        </w:rPr>
        <w:t>Exit</w:t>
      </w:r>
      <w:r>
        <w:rPr>
          <w:b/>
          <w:color w:val="5F4879"/>
          <w:spacing w:val="-4"/>
          <w:sz w:val="24"/>
        </w:rPr>
        <w:t xml:space="preserve"> </w:t>
      </w:r>
      <w:r>
        <w:rPr>
          <w:b/>
          <w:color w:val="5F4879"/>
          <w:sz w:val="24"/>
        </w:rPr>
        <w:t>Routes</w:t>
      </w:r>
      <w:r>
        <w:rPr>
          <w:b/>
          <w:color w:val="5F4879"/>
          <w:spacing w:val="-9"/>
          <w:sz w:val="24"/>
        </w:rPr>
        <w:t xml:space="preserve"> </w:t>
      </w:r>
      <w:r>
        <w:t>Emergency</w:t>
      </w:r>
      <w:r>
        <w:rPr>
          <w:spacing w:val="-3"/>
        </w:rPr>
        <w:t xml:space="preserve"> </w:t>
      </w:r>
      <w:r>
        <w:t>exit</w:t>
      </w:r>
      <w:r>
        <w:rPr>
          <w:spacing w:val="-3"/>
        </w:rPr>
        <w:t xml:space="preserve"> </w:t>
      </w:r>
      <w:r>
        <w:t>routes</w:t>
      </w:r>
      <w:r>
        <w:rPr>
          <w:spacing w:val="-4"/>
        </w:rPr>
        <w:t xml:space="preserve"> </w:t>
      </w:r>
      <w:r>
        <w:t>shall</w:t>
      </w:r>
      <w:r>
        <w:rPr>
          <w:spacing w:val="-3"/>
        </w:rPr>
        <w:t xml:space="preserve"> </w:t>
      </w:r>
      <w:r>
        <w:t>be</w:t>
      </w:r>
      <w:r>
        <w:rPr>
          <w:spacing w:val="-4"/>
        </w:rPr>
        <w:t xml:space="preserve"> </w:t>
      </w:r>
      <w:r>
        <w:t>established</w:t>
      </w:r>
      <w:r>
        <w:rPr>
          <w:spacing w:val="-3"/>
        </w:rPr>
        <w:t xml:space="preserve"> </w:t>
      </w:r>
      <w:r>
        <w:t>for</w:t>
      </w:r>
      <w:r>
        <w:rPr>
          <w:spacing w:val="-3"/>
        </w:rPr>
        <w:t xml:space="preserve"> </w:t>
      </w:r>
      <w:r>
        <w:t>both</w:t>
      </w:r>
      <w:r>
        <w:rPr>
          <w:spacing w:val="-3"/>
        </w:rPr>
        <w:t xml:space="preserve"> </w:t>
      </w:r>
      <w:r>
        <w:rPr>
          <w:sz w:val="18"/>
        </w:rPr>
        <w:t>INDOOR</w:t>
      </w:r>
      <w:r>
        <w:rPr>
          <w:spacing w:val="-3"/>
          <w:sz w:val="18"/>
        </w:rPr>
        <w:t xml:space="preserve"> </w:t>
      </w:r>
      <w:r>
        <w:rPr>
          <w:sz w:val="18"/>
        </w:rPr>
        <w:t>AQUATIC</w:t>
      </w:r>
      <w:r>
        <w:rPr>
          <w:spacing w:val="-3"/>
          <w:sz w:val="18"/>
        </w:rPr>
        <w:t xml:space="preserve"> </w:t>
      </w:r>
      <w:r>
        <w:rPr>
          <w:sz w:val="18"/>
        </w:rPr>
        <w:t xml:space="preserve">FACILITIES </w:t>
      </w:r>
      <w:r>
        <w:t xml:space="preserve">and outdoor </w:t>
      </w:r>
      <w:r>
        <w:rPr>
          <w:sz w:val="18"/>
        </w:rPr>
        <w:t xml:space="preserve">AQUATIC FACILITIES </w:t>
      </w:r>
      <w:r>
        <w:t>and be maintained so that they are well lit, unobstructed, and accessible at all times. Emergency exits shall be clearly marked in accordance with MAHC 4.6.6.</w:t>
      </w:r>
    </w:p>
    <w:p w14:paraId="5C2D8D39" w14:textId="77777777" w:rsidR="00F9561E" w:rsidRDefault="00416B22">
      <w:pPr>
        <w:pStyle w:val="Heading2"/>
        <w:numPr>
          <w:ilvl w:val="2"/>
          <w:numId w:val="186"/>
        </w:numPr>
        <w:tabs>
          <w:tab w:val="left" w:pos="2039"/>
        </w:tabs>
        <w:ind w:hanging="1079"/>
      </w:pPr>
      <w:bookmarkStart w:id="2089" w:name="_bookmark126"/>
      <w:bookmarkEnd w:id="2089"/>
      <w:r>
        <w:rPr>
          <w:color w:val="E26C09"/>
          <w:spacing w:val="-2"/>
        </w:rPr>
        <w:t>Plumbing</w:t>
      </w:r>
    </w:p>
    <w:p w14:paraId="5C2D8D3A" w14:textId="77777777" w:rsidR="00F9561E" w:rsidRDefault="00416B22">
      <w:pPr>
        <w:pStyle w:val="Heading3"/>
        <w:numPr>
          <w:ilvl w:val="3"/>
          <w:numId w:val="186"/>
        </w:numPr>
        <w:tabs>
          <w:tab w:val="left" w:pos="1980"/>
          <w:tab w:val="left" w:pos="2572"/>
        </w:tabs>
        <w:spacing w:before="121"/>
        <w:ind w:left="1980" w:hanging="660"/>
        <w:rPr>
          <w:color w:val="5F4879"/>
          <w:sz w:val="22"/>
        </w:rPr>
      </w:pPr>
      <w:r>
        <w:rPr>
          <w:color w:val="5F4879"/>
          <w:spacing w:val="-10"/>
          <w:vertAlign w:val="superscript"/>
        </w:rPr>
        <w:t>A</w:t>
      </w:r>
      <w:r>
        <w:rPr>
          <w:color w:val="5F4879"/>
        </w:rPr>
        <w:tab/>
        <w:t>Water</w:t>
      </w:r>
      <w:r>
        <w:rPr>
          <w:color w:val="5F4879"/>
          <w:spacing w:val="-2"/>
        </w:rPr>
        <w:t xml:space="preserve"> Supply</w:t>
      </w:r>
    </w:p>
    <w:p w14:paraId="5C2D8D3B" w14:textId="77777777" w:rsidR="00F9561E" w:rsidRDefault="00416B22">
      <w:pPr>
        <w:pStyle w:val="ListParagraph"/>
        <w:numPr>
          <w:ilvl w:val="4"/>
          <w:numId w:val="186"/>
        </w:numPr>
        <w:tabs>
          <w:tab w:val="left" w:pos="3119"/>
        </w:tabs>
        <w:spacing w:before="120"/>
        <w:ind w:left="1319" w:right="874" w:firstLine="0"/>
      </w:pPr>
      <w:r>
        <w:rPr>
          <w:b/>
          <w:i/>
          <w:color w:val="933634"/>
          <w:sz w:val="24"/>
        </w:rPr>
        <w:t>Water</w:t>
      </w:r>
      <w:r>
        <w:rPr>
          <w:b/>
          <w:i/>
          <w:color w:val="933634"/>
          <w:spacing w:val="-3"/>
          <w:sz w:val="24"/>
        </w:rPr>
        <w:t xml:space="preserve"> </w:t>
      </w:r>
      <w:r>
        <w:rPr>
          <w:b/>
          <w:i/>
          <w:color w:val="933634"/>
          <w:sz w:val="24"/>
        </w:rPr>
        <w:t>Pressure</w:t>
      </w:r>
      <w:r>
        <w:rPr>
          <w:b/>
          <w:i/>
          <w:color w:val="933634"/>
          <w:spacing w:val="-8"/>
          <w:sz w:val="24"/>
        </w:rPr>
        <w:t xml:space="preserve"> </w:t>
      </w:r>
      <w:r>
        <w:t>All</w:t>
      </w:r>
      <w:r>
        <w:rPr>
          <w:spacing w:val="-3"/>
        </w:rPr>
        <w:t xml:space="preserve"> </w:t>
      </w:r>
      <w:r>
        <w:t>plumbing</w:t>
      </w:r>
      <w:r>
        <w:rPr>
          <w:spacing w:val="-3"/>
        </w:rPr>
        <w:t xml:space="preserve"> </w:t>
      </w:r>
      <w:r>
        <w:t>shall</w:t>
      </w:r>
      <w:r>
        <w:rPr>
          <w:spacing w:val="-4"/>
        </w:rPr>
        <w:t xml:space="preserve"> </w:t>
      </w:r>
      <w:r>
        <w:t>be</w:t>
      </w:r>
      <w:r>
        <w:rPr>
          <w:spacing w:val="-4"/>
        </w:rPr>
        <w:t xml:space="preserve"> </w:t>
      </w:r>
      <w:r>
        <w:t>maintained</w:t>
      </w:r>
      <w:r>
        <w:rPr>
          <w:spacing w:val="-3"/>
        </w:rPr>
        <w:t xml:space="preserve"> </w:t>
      </w:r>
      <w:r>
        <w:t>in</w:t>
      </w:r>
      <w:r>
        <w:rPr>
          <w:spacing w:val="-3"/>
        </w:rPr>
        <w:t xml:space="preserve"> </w:t>
      </w:r>
      <w:r>
        <w:t>good</w:t>
      </w:r>
      <w:r>
        <w:rPr>
          <w:spacing w:val="-3"/>
        </w:rPr>
        <w:t xml:space="preserve"> </w:t>
      </w:r>
      <w:r>
        <w:t>repair</w:t>
      </w:r>
      <w:r>
        <w:rPr>
          <w:spacing w:val="-3"/>
        </w:rPr>
        <w:t xml:space="preserve"> </w:t>
      </w:r>
      <w:r>
        <w:t>with</w:t>
      </w:r>
      <w:r>
        <w:rPr>
          <w:spacing w:val="-3"/>
        </w:rPr>
        <w:t xml:space="preserve"> </w:t>
      </w:r>
      <w:r>
        <w:t>no</w:t>
      </w:r>
      <w:r>
        <w:rPr>
          <w:spacing w:val="-3"/>
        </w:rPr>
        <w:t xml:space="preserve"> </w:t>
      </w:r>
      <w:r>
        <w:t>leaks</w:t>
      </w:r>
      <w:r>
        <w:rPr>
          <w:spacing w:val="-5"/>
        </w:rPr>
        <w:t xml:space="preserve"> </w:t>
      </w:r>
      <w:r>
        <w:t xml:space="preserve">or </w:t>
      </w:r>
      <w:r>
        <w:rPr>
          <w:spacing w:val="-2"/>
        </w:rPr>
        <w:t>discharge.</w:t>
      </w:r>
    </w:p>
    <w:p w14:paraId="5C2D8D3C" w14:textId="77777777" w:rsidR="00F9561E" w:rsidRDefault="00416B22">
      <w:pPr>
        <w:pStyle w:val="ListParagraph"/>
        <w:numPr>
          <w:ilvl w:val="4"/>
          <w:numId w:val="186"/>
        </w:numPr>
        <w:tabs>
          <w:tab w:val="left" w:pos="3119"/>
        </w:tabs>
        <w:spacing w:before="143"/>
        <w:ind w:left="3119" w:hanging="1799"/>
      </w:pPr>
      <w:r>
        <w:rPr>
          <w:b/>
          <w:i/>
          <w:color w:val="933634"/>
          <w:sz w:val="24"/>
        </w:rPr>
        <w:t>Availability</w:t>
      </w:r>
      <w:r>
        <w:rPr>
          <w:b/>
          <w:i/>
          <w:color w:val="933634"/>
          <w:spacing w:val="-12"/>
          <w:sz w:val="24"/>
        </w:rPr>
        <w:t xml:space="preserve"> </w:t>
      </w:r>
      <w:r>
        <w:t>Potable</w:t>
      </w:r>
      <w:r>
        <w:rPr>
          <w:spacing w:val="-6"/>
        </w:rPr>
        <w:t xml:space="preserve"> </w:t>
      </w:r>
      <w:r>
        <w:t>water</w:t>
      </w:r>
      <w:r>
        <w:rPr>
          <w:spacing w:val="-4"/>
        </w:rPr>
        <w:t xml:space="preserve"> </w:t>
      </w:r>
      <w:r>
        <w:t>shall</w:t>
      </w:r>
      <w:r>
        <w:rPr>
          <w:spacing w:val="-5"/>
        </w:rPr>
        <w:t xml:space="preserve"> </w:t>
      </w:r>
      <w:r>
        <w:t>be</w:t>
      </w:r>
      <w:r>
        <w:rPr>
          <w:spacing w:val="-6"/>
        </w:rPr>
        <w:t xml:space="preserve"> </w:t>
      </w:r>
      <w:r>
        <w:t>available</w:t>
      </w:r>
      <w:r>
        <w:rPr>
          <w:spacing w:val="-6"/>
        </w:rPr>
        <w:t xml:space="preserve"> </w:t>
      </w:r>
      <w:r>
        <w:t>at</w:t>
      </w:r>
      <w:r>
        <w:rPr>
          <w:spacing w:val="-5"/>
        </w:rPr>
        <w:t xml:space="preserve"> </w:t>
      </w:r>
      <w:r>
        <w:t>all</w:t>
      </w:r>
      <w:r>
        <w:rPr>
          <w:spacing w:val="-5"/>
        </w:rPr>
        <w:t xml:space="preserve"> </w:t>
      </w:r>
      <w:r>
        <w:t>times</w:t>
      </w:r>
      <w:r>
        <w:rPr>
          <w:spacing w:val="-6"/>
        </w:rPr>
        <w:t xml:space="preserve"> </w:t>
      </w:r>
      <w:r>
        <w:t>to</w:t>
      </w:r>
      <w:r>
        <w:rPr>
          <w:spacing w:val="-5"/>
        </w:rPr>
        <w:t xml:space="preserve"> </w:t>
      </w:r>
      <w:r>
        <w:rPr>
          <w:spacing w:val="-2"/>
          <w:sz w:val="18"/>
        </w:rPr>
        <w:t>PATRONS</w:t>
      </w:r>
      <w:r>
        <w:rPr>
          <w:spacing w:val="-2"/>
        </w:rPr>
        <w:t>.</w:t>
      </w:r>
    </w:p>
    <w:p w14:paraId="5C2D8D3D" w14:textId="42EC2D3B" w:rsidR="00F9561E" w:rsidRDefault="00416B22">
      <w:pPr>
        <w:pStyle w:val="ListParagraph"/>
        <w:numPr>
          <w:ilvl w:val="4"/>
          <w:numId w:val="186"/>
        </w:numPr>
        <w:tabs>
          <w:tab w:val="left" w:pos="3119"/>
        </w:tabs>
        <w:ind w:left="1320" w:right="590" w:firstLine="0"/>
      </w:pPr>
      <w:r>
        <w:rPr>
          <w:b/>
          <w:i/>
          <w:color w:val="933634"/>
          <w:sz w:val="24"/>
        </w:rPr>
        <w:t>Cross-Connection</w:t>
      </w:r>
      <w:r>
        <w:rPr>
          <w:b/>
          <w:i/>
          <w:color w:val="933634"/>
          <w:spacing w:val="-5"/>
          <w:sz w:val="24"/>
        </w:rPr>
        <w:t xml:space="preserve"> </w:t>
      </w:r>
      <w:r>
        <w:rPr>
          <w:b/>
          <w:i/>
          <w:color w:val="933634"/>
          <w:sz w:val="24"/>
        </w:rPr>
        <w:t>Control</w:t>
      </w:r>
      <w:r>
        <w:rPr>
          <w:b/>
          <w:i/>
          <w:color w:val="933634"/>
          <w:spacing w:val="-9"/>
          <w:sz w:val="24"/>
        </w:rPr>
        <w:t xml:space="preserve"> </w:t>
      </w:r>
      <w:r>
        <w:t>Water</w:t>
      </w:r>
      <w:r>
        <w:rPr>
          <w:spacing w:val="-4"/>
        </w:rPr>
        <w:t xml:space="preserve"> </w:t>
      </w:r>
      <w:r>
        <w:t>introduced</w:t>
      </w:r>
      <w:r>
        <w:rPr>
          <w:spacing w:val="-4"/>
        </w:rPr>
        <w:t xml:space="preserve"> </w:t>
      </w:r>
      <w:r>
        <w:t>into</w:t>
      </w:r>
      <w:r>
        <w:rPr>
          <w:spacing w:val="-4"/>
        </w:rPr>
        <w:t xml:space="preserve"> </w:t>
      </w:r>
      <w:r>
        <w:t>the</w:t>
      </w:r>
      <w:r>
        <w:rPr>
          <w:spacing w:val="-5"/>
        </w:rPr>
        <w:t xml:space="preserve"> </w:t>
      </w:r>
      <w:r>
        <w:rPr>
          <w:sz w:val="18"/>
        </w:rPr>
        <w:t>POOL</w:t>
      </w:r>
      <w:r>
        <w:t>,</w:t>
      </w:r>
      <w:r>
        <w:rPr>
          <w:spacing w:val="-4"/>
        </w:rPr>
        <w:t xml:space="preserve"> </w:t>
      </w:r>
      <w:r>
        <w:t>either</w:t>
      </w:r>
      <w:r>
        <w:rPr>
          <w:spacing w:val="-4"/>
        </w:rPr>
        <w:t xml:space="preserve"> </w:t>
      </w:r>
      <w:r>
        <w:t>directly</w:t>
      </w:r>
      <w:r>
        <w:rPr>
          <w:spacing w:val="-4"/>
        </w:rPr>
        <w:t xml:space="preserve"> </w:t>
      </w:r>
      <w:r>
        <w:t>or</w:t>
      </w:r>
      <w:r>
        <w:rPr>
          <w:spacing w:val="-4"/>
        </w:rPr>
        <w:t xml:space="preserve"> </w:t>
      </w:r>
      <w:r>
        <w:t>to</w:t>
      </w:r>
      <w:r>
        <w:rPr>
          <w:spacing w:val="-4"/>
        </w:rPr>
        <w:t xml:space="preserve"> </w:t>
      </w:r>
      <w:r>
        <w:t xml:space="preserve">the </w:t>
      </w:r>
      <w:r>
        <w:rPr>
          <w:sz w:val="18"/>
        </w:rPr>
        <w:t>RECIRCULATION SYSTEM</w:t>
      </w:r>
      <w:r>
        <w:t xml:space="preserve">, shall be supplied through an air gap or by another method which will prevent </w:t>
      </w:r>
      <w:del w:id="2090" w:author="Laco, Joseph (CDC/NCEH/DEHSP)" w:date="2024-05-13T10:50:00Z">
        <w:r w:rsidDel="007D7CA2">
          <w:rPr>
            <w:sz w:val="18"/>
          </w:rPr>
          <w:delText xml:space="preserve">BACKFLOW </w:delText>
        </w:r>
      </w:del>
      <w:ins w:id="2091" w:author="Laco, Joseph (CDC/NCEH/DEHSP)" w:date="2024-05-13T10:50:00Z">
        <w:r w:rsidR="007D7CA2" w:rsidRPr="00C879EC">
          <w:rPr>
            <w:smallCaps/>
            <w:spacing w:val="1"/>
            <w:sz w:val="18"/>
          </w:rPr>
          <w:t>BACKPRESSURE</w:t>
        </w:r>
        <w:r w:rsidR="007D7CA2">
          <w:t xml:space="preserve"> </w:t>
        </w:r>
      </w:ins>
      <w:r>
        <w:t>and back-siphonage.</w:t>
      </w:r>
    </w:p>
    <w:p w14:paraId="5C2D8D3E" w14:textId="77777777" w:rsidR="00F9561E" w:rsidRDefault="00416B22">
      <w:pPr>
        <w:pStyle w:val="Heading3"/>
        <w:numPr>
          <w:ilvl w:val="3"/>
          <w:numId w:val="186"/>
        </w:numPr>
        <w:tabs>
          <w:tab w:val="left" w:pos="2572"/>
        </w:tabs>
        <w:spacing w:before="144"/>
        <w:ind w:left="2572" w:hanging="1252"/>
        <w:rPr>
          <w:color w:val="5F4879"/>
        </w:rPr>
      </w:pPr>
      <w:r>
        <w:rPr>
          <w:color w:val="5F4879"/>
        </w:rPr>
        <w:t>Drinking</w:t>
      </w:r>
      <w:r>
        <w:rPr>
          <w:color w:val="5F4879"/>
          <w:spacing w:val="-4"/>
        </w:rPr>
        <w:t xml:space="preserve"> </w:t>
      </w:r>
      <w:r>
        <w:rPr>
          <w:color w:val="5F4879"/>
          <w:spacing w:val="-2"/>
        </w:rPr>
        <w:t>Fountains</w:t>
      </w:r>
    </w:p>
    <w:p w14:paraId="5C2D8D3F" w14:textId="77777777" w:rsidR="00F9561E" w:rsidRDefault="00416B22">
      <w:pPr>
        <w:pStyle w:val="ListParagraph"/>
        <w:numPr>
          <w:ilvl w:val="4"/>
          <w:numId w:val="186"/>
        </w:numPr>
        <w:tabs>
          <w:tab w:val="left" w:pos="3119"/>
        </w:tabs>
        <w:spacing w:before="120"/>
        <w:ind w:left="3119"/>
      </w:pPr>
      <w:r>
        <w:rPr>
          <w:b/>
          <w:i/>
          <w:color w:val="933634"/>
          <w:sz w:val="24"/>
        </w:rPr>
        <w:t>Good</w:t>
      </w:r>
      <w:r>
        <w:rPr>
          <w:b/>
          <w:i/>
          <w:color w:val="933634"/>
          <w:spacing w:val="-5"/>
          <w:sz w:val="24"/>
        </w:rPr>
        <w:t xml:space="preserve"> </w:t>
      </w:r>
      <w:r>
        <w:rPr>
          <w:b/>
          <w:i/>
          <w:color w:val="933634"/>
          <w:sz w:val="24"/>
        </w:rPr>
        <w:t>Repair</w:t>
      </w:r>
      <w:r>
        <w:rPr>
          <w:b/>
          <w:i/>
          <w:color w:val="933634"/>
          <w:spacing w:val="-10"/>
          <w:sz w:val="24"/>
        </w:rPr>
        <w:t xml:space="preserve"> </w:t>
      </w:r>
      <w:r>
        <w:t>Drinking</w:t>
      </w:r>
      <w:r>
        <w:rPr>
          <w:spacing w:val="-5"/>
        </w:rPr>
        <w:t xml:space="preserve"> </w:t>
      </w:r>
      <w:r>
        <w:t>fountains</w:t>
      </w:r>
      <w:r>
        <w:rPr>
          <w:spacing w:val="-6"/>
        </w:rPr>
        <w:t xml:space="preserve"> </w:t>
      </w:r>
      <w:r>
        <w:t>shall</w:t>
      </w:r>
      <w:r>
        <w:rPr>
          <w:spacing w:val="-5"/>
        </w:rPr>
        <w:t xml:space="preserve"> </w:t>
      </w:r>
      <w:r>
        <w:t>be</w:t>
      </w:r>
      <w:r>
        <w:rPr>
          <w:spacing w:val="-6"/>
        </w:rPr>
        <w:t xml:space="preserve"> </w:t>
      </w:r>
      <w:r>
        <w:t>in</w:t>
      </w:r>
      <w:r>
        <w:rPr>
          <w:spacing w:val="-4"/>
        </w:rPr>
        <w:t xml:space="preserve"> </w:t>
      </w:r>
      <w:r>
        <w:t>good</w:t>
      </w:r>
      <w:r>
        <w:rPr>
          <w:spacing w:val="-5"/>
        </w:rPr>
        <w:t xml:space="preserve"> </w:t>
      </w:r>
      <w:r>
        <w:rPr>
          <w:spacing w:val="-2"/>
        </w:rPr>
        <w:t>repair.</w:t>
      </w:r>
    </w:p>
    <w:p w14:paraId="5C2D8D40" w14:textId="77777777" w:rsidR="00F9561E" w:rsidRDefault="00416B22">
      <w:pPr>
        <w:pStyle w:val="ListParagraph"/>
        <w:numPr>
          <w:ilvl w:val="4"/>
          <w:numId w:val="186"/>
        </w:numPr>
        <w:tabs>
          <w:tab w:val="left" w:pos="3119"/>
        </w:tabs>
        <w:ind w:left="3119" w:hanging="1799"/>
      </w:pPr>
      <w:r>
        <w:rPr>
          <w:b/>
          <w:i/>
          <w:color w:val="933634"/>
          <w:sz w:val="24"/>
        </w:rPr>
        <w:t>Clean</w:t>
      </w:r>
      <w:r>
        <w:rPr>
          <w:b/>
          <w:i/>
          <w:color w:val="933634"/>
          <w:spacing w:val="-12"/>
          <w:sz w:val="24"/>
        </w:rPr>
        <w:t xml:space="preserve"> </w:t>
      </w:r>
      <w:r>
        <w:t>Drinking</w:t>
      </w:r>
      <w:r>
        <w:rPr>
          <w:spacing w:val="-6"/>
        </w:rPr>
        <w:t xml:space="preserve"> </w:t>
      </w:r>
      <w:r>
        <w:t>fountains</w:t>
      </w:r>
      <w:r>
        <w:rPr>
          <w:spacing w:val="-8"/>
        </w:rPr>
        <w:t xml:space="preserve"> </w:t>
      </w:r>
      <w:r>
        <w:t>shall</w:t>
      </w:r>
      <w:r>
        <w:rPr>
          <w:spacing w:val="-6"/>
        </w:rPr>
        <w:t xml:space="preserve"> </w:t>
      </w:r>
      <w:r>
        <w:t>be</w:t>
      </w:r>
      <w:r>
        <w:rPr>
          <w:spacing w:val="-7"/>
        </w:rPr>
        <w:t xml:space="preserve"> </w:t>
      </w:r>
      <w:r>
        <w:rPr>
          <w:spacing w:val="-2"/>
        </w:rPr>
        <w:t>clean.</w:t>
      </w:r>
    </w:p>
    <w:p w14:paraId="5C2D8D41" w14:textId="77777777" w:rsidR="00F9561E" w:rsidRDefault="00416B22">
      <w:pPr>
        <w:pStyle w:val="ListParagraph"/>
        <w:numPr>
          <w:ilvl w:val="4"/>
          <w:numId w:val="186"/>
        </w:numPr>
        <w:tabs>
          <w:tab w:val="left" w:pos="1320"/>
          <w:tab w:val="left" w:pos="3119"/>
        </w:tabs>
        <w:ind w:left="1320" w:right="429" w:hanging="1"/>
      </w:pPr>
      <w:r>
        <w:rPr>
          <w:b/>
          <w:i/>
          <w:color w:val="933634"/>
          <w:sz w:val="24"/>
        </w:rPr>
        <w:t>Catch</w:t>
      </w:r>
      <w:r>
        <w:rPr>
          <w:b/>
          <w:i/>
          <w:color w:val="933634"/>
          <w:spacing w:val="-4"/>
          <w:sz w:val="24"/>
        </w:rPr>
        <w:t xml:space="preserve"> </w:t>
      </w:r>
      <w:r>
        <w:rPr>
          <w:b/>
          <w:i/>
          <w:color w:val="933634"/>
          <w:sz w:val="24"/>
        </w:rPr>
        <w:t>Basin</w:t>
      </w:r>
      <w:r>
        <w:rPr>
          <w:b/>
          <w:i/>
          <w:color w:val="933634"/>
          <w:spacing w:val="-9"/>
          <w:sz w:val="24"/>
        </w:rPr>
        <w:t xml:space="preserve"> </w:t>
      </w:r>
      <w:r>
        <w:t>Drinking</w:t>
      </w:r>
      <w:r>
        <w:rPr>
          <w:spacing w:val="-3"/>
        </w:rPr>
        <w:t xml:space="preserve"> </w:t>
      </w:r>
      <w:r>
        <w:t>fountains</w:t>
      </w:r>
      <w:r>
        <w:rPr>
          <w:spacing w:val="-4"/>
        </w:rPr>
        <w:t xml:space="preserve"> </w:t>
      </w:r>
      <w:r>
        <w:t>shall</w:t>
      </w:r>
      <w:r>
        <w:rPr>
          <w:spacing w:val="-3"/>
        </w:rPr>
        <w:t xml:space="preserve"> </w:t>
      </w:r>
      <w:r>
        <w:t>be</w:t>
      </w:r>
      <w:r>
        <w:rPr>
          <w:spacing w:val="-4"/>
        </w:rPr>
        <w:t xml:space="preserve"> </w:t>
      </w:r>
      <w:r>
        <w:t>adjusted</w:t>
      </w:r>
      <w:r>
        <w:rPr>
          <w:spacing w:val="-3"/>
        </w:rPr>
        <w:t xml:space="preserve"> </w:t>
      </w:r>
      <w:r>
        <w:t>so</w:t>
      </w:r>
      <w:r>
        <w:rPr>
          <w:spacing w:val="-3"/>
        </w:rPr>
        <w:t xml:space="preserve"> </w:t>
      </w:r>
      <w:r>
        <w:t>that</w:t>
      </w:r>
      <w:r>
        <w:rPr>
          <w:spacing w:val="-3"/>
        </w:rPr>
        <w:t xml:space="preserve"> </w:t>
      </w:r>
      <w:r>
        <w:t>water</w:t>
      </w:r>
      <w:r>
        <w:rPr>
          <w:spacing w:val="-3"/>
        </w:rPr>
        <w:t xml:space="preserve"> </w:t>
      </w:r>
      <w:r>
        <w:t>does</w:t>
      </w:r>
      <w:r>
        <w:rPr>
          <w:spacing w:val="-4"/>
        </w:rPr>
        <w:t xml:space="preserve"> </w:t>
      </w:r>
      <w:r>
        <w:t>not</w:t>
      </w:r>
      <w:r>
        <w:rPr>
          <w:spacing w:val="-3"/>
        </w:rPr>
        <w:t xml:space="preserve"> </w:t>
      </w:r>
      <w:r>
        <w:t>go</w:t>
      </w:r>
      <w:r>
        <w:rPr>
          <w:spacing w:val="-4"/>
        </w:rPr>
        <w:t xml:space="preserve"> </w:t>
      </w:r>
      <w:r>
        <w:t>outside</w:t>
      </w:r>
      <w:r>
        <w:rPr>
          <w:spacing w:val="-4"/>
        </w:rPr>
        <w:t xml:space="preserve"> </w:t>
      </w:r>
      <w:r>
        <w:t>the catch basin.</w:t>
      </w:r>
    </w:p>
    <w:p w14:paraId="5C2D8D42" w14:textId="77777777" w:rsidR="00F9561E" w:rsidRDefault="00416B22">
      <w:pPr>
        <w:pStyle w:val="ListParagraph"/>
        <w:numPr>
          <w:ilvl w:val="4"/>
          <w:numId w:val="186"/>
        </w:numPr>
        <w:tabs>
          <w:tab w:val="left" w:pos="3119"/>
        </w:tabs>
        <w:spacing w:before="145"/>
        <w:ind w:left="1319" w:right="360" w:firstLine="0"/>
      </w:pPr>
      <w:r>
        <w:rPr>
          <w:b/>
          <w:i/>
          <w:color w:val="933634"/>
          <w:sz w:val="24"/>
        </w:rPr>
        <w:t>Contamination</w:t>
      </w:r>
      <w:r>
        <w:rPr>
          <w:b/>
          <w:i/>
          <w:color w:val="933634"/>
          <w:spacing w:val="-9"/>
          <w:sz w:val="24"/>
        </w:rPr>
        <w:t xml:space="preserve"> </w:t>
      </w:r>
      <w:r>
        <w:t>Drinking</w:t>
      </w:r>
      <w:r>
        <w:rPr>
          <w:spacing w:val="-5"/>
        </w:rPr>
        <w:t xml:space="preserve"> </w:t>
      </w:r>
      <w:r>
        <w:t>fountains</w:t>
      </w:r>
      <w:r>
        <w:rPr>
          <w:spacing w:val="-4"/>
        </w:rPr>
        <w:t xml:space="preserve"> </w:t>
      </w:r>
      <w:r>
        <w:t>shall</w:t>
      </w:r>
      <w:r>
        <w:rPr>
          <w:spacing w:val="-4"/>
        </w:rPr>
        <w:t xml:space="preserve"> </w:t>
      </w:r>
      <w:r>
        <w:t>provide</w:t>
      </w:r>
      <w:r>
        <w:rPr>
          <w:spacing w:val="-4"/>
        </w:rPr>
        <w:t xml:space="preserve"> </w:t>
      </w:r>
      <w:r>
        <w:t>an</w:t>
      </w:r>
      <w:r>
        <w:rPr>
          <w:spacing w:val="-3"/>
        </w:rPr>
        <w:t xml:space="preserve"> </w:t>
      </w:r>
      <w:r>
        <w:t>angled</w:t>
      </w:r>
      <w:r>
        <w:rPr>
          <w:spacing w:val="-3"/>
        </w:rPr>
        <w:t xml:space="preserve"> </w:t>
      </w:r>
      <w:r>
        <w:t>jet</w:t>
      </w:r>
      <w:r>
        <w:rPr>
          <w:spacing w:val="-3"/>
        </w:rPr>
        <w:t xml:space="preserve"> </w:t>
      </w:r>
      <w:r>
        <w:t>of</w:t>
      </w:r>
      <w:r>
        <w:rPr>
          <w:spacing w:val="-3"/>
        </w:rPr>
        <w:t xml:space="preserve"> </w:t>
      </w:r>
      <w:r>
        <w:t>water</w:t>
      </w:r>
      <w:r>
        <w:rPr>
          <w:spacing w:val="-3"/>
        </w:rPr>
        <w:t xml:space="preserve"> </w:t>
      </w:r>
      <w:r>
        <w:t>and</w:t>
      </w:r>
      <w:r>
        <w:rPr>
          <w:spacing w:val="-3"/>
        </w:rPr>
        <w:t xml:space="preserve"> </w:t>
      </w:r>
      <w:r>
        <w:t>be</w:t>
      </w:r>
      <w:r>
        <w:rPr>
          <w:spacing w:val="-4"/>
        </w:rPr>
        <w:t xml:space="preserve"> </w:t>
      </w:r>
      <w:r>
        <w:t>adjusted so that the water does not fall back into the drinking water stream.</w:t>
      </w:r>
    </w:p>
    <w:p w14:paraId="5C2D8D43" w14:textId="77777777" w:rsidR="00F9561E" w:rsidRDefault="00416B22">
      <w:pPr>
        <w:pStyle w:val="ListParagraph"/>
        <w:numPr>
          <w:ilvl w:val="4"/>
          <w:numId w:val="186"/>
        </w:numPr>
        <w:tabs>
          <w:tab w:val="left" w:pos="3119"/>
        </w:tabs>
        <w:ind w:left="1319" w:right="316" w:firstLine="0"/>
      </w:pPr>
      <w:r>
        <w:rPr>
          <w:b/>
          <w:i/>
          <w:color w:val="933634"/>
          <w:sz w:val="24"/>
        </w:rPr>
        <w:t>Water</w:t>
      </w:r>
      <w:r>
        <w:rPr>
          <w:b/>
          <w:i/>
          <w:color w:val="933634"/>
          <w:spacing w:val="-4"/>
          <w:sz w:val="24"/>
        </w:rPr>
        <w:t xml:space="preserve"> </w:t>
      </w:r>
      <w:r>
        <w:rPr>
          <w:b/>
          <w:i/>
          <w:color w:val="933634"/>
          <w:sz w:val="24"/>
        </w:rPr>
        <w:t>Pressure</w:t>
      </w:r>
      <w:r>
        <w:rPr>
          <w:b/>
          <w:i/>
          <w:color w:val="933634"/>
          <w:spacing w:val="-9"/>
          <w:sz w:val="24"/>
        </w:rPr>
        <w:t xml:space="preserve"> </w:t>
      </w:r>
      <w:r>
        <w:t>Drinking</w:t>
      </w:r>
      <w:r>
        <w:rPr>
          <w:spacing w:val="-5"/>
        </w:rPr>
        <w:t xml:space="preserve"> </w:t>
      </w:r>
      <w:r>
        <w:t>fountains</w:t>
      </w:r>
      <w:r>
        <w:rPr>
          <w:spacing w:val="-5"/>
        </w:rPr>
        <w:t xml:space="preserve"> </w:t>
      </w:r>
      <w:r>
        <w:t>shall</w:t>
      </w:r>
      <w:r>
        <w:rPr>
          <w:spacing w:val="-4"/>
        </w:rPr>
        <w:t xml:space="preserve"> </w:t>
      </w:r>
      <w:r>
        <w:t>have</w:t>
      </w:r>
      <w:r>
        <w:rPr>
          <w:spacing w:val="-5"/>
        </w:rPr>
        <w:t xml:space="preserve"> </w:t>
      </w:r>
      <w:r>
        <w:t>sufficient</w:t>
      </w:r>
      <w:r>
        <w:rPr>
          <w:spacing w:val="-4"/>
        </w:rPr>
        <w:t xml:space="preserve"> </w:t>
      </w:r>
      <w:r>
        <w:t>water</w:t>
      </w:r>
      <w:r>
        <w:rPr>
          <w:spacing w:val="-4"/>
        </w:rPr>
        <w:t xml:space="preserve"> </w:t>
      </w:r>
      <w:r>
        <w:t>pressure</w:t>
      </w:r>
      <w:r>
        <w:rPr>
          <w:spacing w:val="-5"/>
        </w:rPr>
        <w:t xml:space="preserve"> </w:t>
      </w:r>
      <w:r>
        <w:t>to</w:t>
      </w:r>
      <w:r>
        <w:rPr>
          <w:spacing w:val="-4"/>
        </w:rPr>
        <w:t xml:space="preserve"> </w:t>
      </w:r>
      <w:r>
        <w:t>allow</w:t>
      </w:r>
      <w:r>
        <w:rPr>
          <w:spacing w:val="-5"/>
        </w:rPr>
        <w:t xml:space="preserve"> </w:t>
      </w:r>
      <w:r>
        <w:t xml:space="preserve">correct </w:t>
      </w:r>
      <w:r>
        <w:rPr>
          <w:spacing w:val="-2"/>
        </w:rPr>
        <w:t>adjustment.</w:t>
      </w:r>
    </w:p>
    <w:p w14:paraId="5C2D8D44" w14:textId="77777777" w:rsidR="00F9561E" w:rsidRDefault="00416B22">
      <w:pPr>
        <w:pStyle w:val="Heading3"/>
        <w:numPr>
          <w:ilvl w:val="3"/>
          <w:numId w:val="186"/>
        </w:numPr>
        <w:tabs>
          <w:tab w:val="left" w:pos="1980"/>
          <w:tab w:val="left" w:pos="2572"/>
        </w:tabs>
        <w:spacing w:before="143"/>
        <w:ind w:left="1980" w:hanging="660"/>
        <w:rPr>
          <w:color w:val="5F4879"/>
          <w:sz w:val="22"/>
        </w:rPr>
      </w:pPr>
      <w:r>
        <w:rPr>
          <w:color w:val="5F4879"/>
          <w:spacing w:val="-10"/>
          <w:vertAlign w:val="superscript"/>
        </w:rPr>
        <w:t>A</w:t>
      </w:r>
      <w:r>
        <w:rPr>
          <w:color w:val="5F4879"/>
        </w:rPr>
        <w:tab/>
      </w:r>
      <w:r>
        <w:rPr>
          <w:color w:val="5F4879"/>
          <w:spacing w:val="-2"/>
        </w:rPr>
        <w:t>Wastewater</w:t>
      </w:r>
    </w:p>
    <w:p w14:paraId="5C2D8D45" w14:textId="77777777" w:rsidR="00F9561E" w:rsidRDefault="00416B22">
      <w:pPr>
        <w:pStyle w:val="ListParagraph"/>
        <w:numPr>
          <w:ilvl w:val="4"/>
          <w:numId w:val="186"/>
        </w:numPr>
        <w:tabs>
          <w:tab w:val="left" w:pos="3119"/>
        </w:tabs>
        <w:spacing w:before="120"/>
        <w:ind w:left="1319" w:right="320" w:firstLine="0"/>
      </w:pPr>
      <w:r>
        <w:rPr>
          <w:b/>
          <w:i/>
          <w:color w:val="933634"/>
          <w:sz w:val="24"/>
        </w:rPr>
        <w:t>Wastewater Disposal</w:t>
      </w:r>
      <w:r>
        <w:rPr>
          <w:b/>
          <w:i/>
          <w:color w:val="933634"/>
          <w:spacing w:val="-1"/>
          <w:sz w:val="24"/>
        </w:rPr>
        <w:t xml:space="preserve"> </w:t>
      </w:r>
      <w:r>
        <w:t>A</w:t>
      </w:r>
      <w:r>
        <w:rPr>
          <w:sz w:val="18"/>
        </w:rPr>
        <w:t xml:space="preserve">QUATIC VENUE </w:t>
      </w:r>
      <w:r>
        <w:t>wastewater, including backwash water and cartridge</w:t>
      </w:r>
      <w:r>
        <w:rPr>
          <w:spacing w:val="-4"/>
        </w:rPr>
        <w:t xml:space="preserve"> </w:t>
      </w:r>
      <w:r>
        <w:t>cleaning</w:t>
      </w:r>
      <w:r>
        <w:rPr>
          <w:spacing w:val="-3"/>
        </w:rPr>
        <w:t xml:space="preserve"> </w:t>
      </w:r>
      <w:r>
        <w:t>water,</w:t>
      </w:r>
      <w:r>
        <w:rPr>
          <w:spacing w:val="-3"/>
        </w:rPr>
        <w:t xml:space="preserve"> </w:t>
      </w:r>
      <w:r>
        <w:t>shall</w:t>
      </w:r>
      <w:r>
        <w:rPr>
          <w:spacing w:val="-3"/>
        </w:rPr>
        <w:t xml:space="preserve"> </w:t>
      </w:r>
      <w:r>
        <w:t>be</w:t>
      </w:r>
      <w:r>
        <w:rPr>
          <w:spacing w:val="-4"/>
        </w:rPr>
        <w:t xml:space="preserve"> </w:t>
      </w:r>
      <w:r>
        <w:t>disposed</w:t>
      </w:r>
      <w:r>
        <w:rPr>
          <w:spacing w:val="-3"/>
        </w:rPr>
        <w:t xml:space="preserve"> </w:t>
      </w:r>
      <w:r>
        <w:t>of</w:t>
      </w:r>
      <w:r>
        <w:rPr>
          <w:spacing w:val="-3"/>
        </w:rPr>
        <w:t xml:space="preserve"> </w:t>
      </w:r>
      <w:r>
        <w:t>in</w:t>
      </w:r>
      <w:r>
        <w:rPr>
          <w:spacing w:val="-3"/>
        </w:rPr>
        <w:t xml:space="preserve"> </w:t>
      </w:r>
      <w:r>
        <w:t>accordance</w:t>
      </w:r>
      <w:r>
        <w:rPr>
          <w:spacing w:val="-4"/>
        </w:rPr>
        <w:t xml:space="preserve"> </w:t>
      </w:r>
      <w:r>
        <w:t>with</w:t>
      </w:r>
      <w:r>
        <w:rPr>
          <w:spacing w:val="-3"/>
        </w:rPr>
        <w:t xml:space="preserve"> </w:t>
      </w:r>
      <w:r>
        <w:t>all</w:t>
      </w:r>
      <w:r>
        <w:rPr>
          <w:spacing w:val="-3"/>
        </w:rPr>
        <w:t xml:space="preserve"> </w:t>
      </w:r>
      <w:r>
        <w:t>applicable</w:t>
      </w:r>
      <w:r>
        <w:rPr>
          <w:spacing w:val="-4"/>
        </w:rPr>
        <w:t xml:space="preserve"> </w:t>
      </w:r>
      <w:r>
        <w:t>local,</w:t>
      </w:r>
      <w:r>
        <w:rPr>
          <w:spacing w:val="-3"/>
        </w:rPr>
        <w:t xml:space="preserve"> </w:t>
      </w:r>
      <w:r>
        <w:t>state,</w:t>
      </w:r>
      <w:r>
        <w:rPr>
          <w:spacing w:val="-3"/>
        </w:rPr>
        <w:t xml:space="preserve"> </w:t>
      </w:r>
      <w:r>
        <w:t>territorial,</w:t>
      </w:r>
      <w:r>
        <w:rPr>
          <w:spacing w:val="-3"/>
        </w:rPr>
        <w:t xml:space="preserve"> </w:t>
      </w:r>
      <w:r>
        <w:t>federal, and tribal laws.</w:t>
      </w:r>
    </w:p>
    <w:p w14:paraId="5C2D8D46" w14:textId="77777777" w:rsidR="00F9561E" w:rsidRDefault="00416B22">
      <w:pPr>
        <w:pStyle w:val="ListParagraph"/>
        <w:numPr>
          <w:ilvl w:val="4"/>
          <w:numId w:val="186"/>
        </w:numPr>
        <w:tabs>
          <w:tab w:val="left" w:pos="3119"/>
        </w:tabs>
        <w:spacing w:line="276" w:lineRule="exact"/>
        <w:ind w:left="3119" w:hanging="1799"/>
        <w:rPr>
          <w:sz w:val="18"/>
        </w:rPr>
      </w:pPr>
      <w:r>
        <w:rPr>
          <w:b/>
          <w:i/>
          <w:color w:val="933634"/>
          <w:sz w:val="24"/>
        </w:rPr>
        <w:t>Drainage</w:t>
      </w:r>
      <w:r>
        <w:rPr>
          <w:b/>
          <w:i/>
          <w:color w:val="933634"/>
          <w:spacing w:val="-11"/>
          <w:sz w:val="24"/>
        </w:rPr>
        <w:t xml:space="preserve"> </w:t>
      </w:r>
      <w:r>
        <w:t>Wastewater</w:t>
      </w:r>
      <w:r>
        <w:rPr>
          <w:spacing w:val="-6"/>
        </w:rPr>
        <w:t xml:space="preserve"> </w:t>
      </w:r>
      <w:r>
        <w:t>and</w:t>
      </w:r>
      <w:r>
        <w:rPr>
          <w:spacing w:val="-5"/>
        </w:rPr>
        <w:t xml:space="preserve"> </w:t>
      </w:r>
      <w:r>
        <w:t>backwash</w:t>
      </w:r>
      <w:r>
        <w:rPr>
          <w:spacing w:val="-6"/>
        </w:rPr>
        <w:t xml:space="preserve"> </w:t>
      </w:r>
      <w:r>
        <w:t>water</w:t>
      </w:r>
      <w:r>
        <w:rPr>
          <w:spacing w:val="-6"/>
        </w:rPr>
        <w:t xml:space="preserve"> </w:t>
      </w:r>
      <w:r>
        <w:t>shall</w:t>
      </w:r>
      <w:r>
        <w:rPr>
          <w:spacing w:val="-6"/>
        </w:rPr>
        <w:t xml:space="preserve"> </w:t>
      </w:r>
      <w:r>
        <w:t>not</w:t>
      </w:r>
      <w:r>
        <w:rPr>
          <w:spacing w:val="-6"/>
        </w:rPr>
        <w:t xml:space="preserve"> </w:t>
      </w:r>
      <w:r>
        <w:t>be</w:t>
      </w:r>
      <w:r>
        <w:rPr>
          <w:spacing w:val="-6"/>
        </w:rPr>
        <w:t xml:space="preserve"> </w:t>
      </w:r>
      <w:r>
        <w:t>returned</w:t>
      </w:r>
      <w:r>
        <w:rPr>
          <w:spacing w:val="-6"/>
        </w:rPr>
        <w:t xml:space="preserve"> </w:t>
      </w:r>
      <w:r>
        <w:t>to</w:t>
      </w:r>
      <w:r>
        <w:rPr>
          <w:spacing w:val="-7"/>
        </w:rPr>
        <w:t xml:space="preserve"> </w:t>
      </w:r>
      <w:r>
        <w:t>an</w:t>
      </w:r>
      <w:r>
        <w:rPr>
          <w:spacing w:val="-6"/>
        </w:rPr>
        <w:t xml:space="preserve"> </w:t>
      </w:r>
      <w:r>
        <w:rPr>
          <w:sz w:val="18"/>
        </w:rPr>
        <w:t>AQUATIC</w:t>
      </w:r>
      <w:r>
        <w:rPr>
          <w:spacing w:val="-5"/>
          <w:sz w:val="18"/>
        </w:rPr>
        <w:t xml:space="preserve"> </w:t>
      </w:r>
      <w:r>
        <w:rPr>
          <w:spacing w:val="-2"/>
          <w:sz w:val="18"/>
        </w:rPr>
        <w:t>VENUE</w:t>
      </w:r>
    </w:p>
    <w:p w14:paraId="5C2D8D47" w14:textId="77777777" w:rsidR="00F9561E" w:rsidRDefault="00416B22">
      <w:pPr>
        <w:spacing w:line="253" w:lineRule="exact"/>
        <w:ind w:left="1320"/>
      </w:pPr>
      <w:r>
        <w:t>or</w:t>
      </w:r>
      <w:r>
        <w:rPr>
          <w:spacing w:val="-6"/>
        </w:rPr>
        <w:t xml:space="preserve"> </w:t>
      </w:r>
      <w:r>
        <w:t>the</w:t>
      </w:r>
      <w:r>
        <w:rPr>
          <w:spacing w:val="-6"/>
        </w:rPr>
        <w:t xml:space="preserve"> </w:t>
      </w:r>
      <w:r>
        <w:rPr>
          <w:sz w:val="18"/>
        </w:rPr>
        <w:t>AQUATIC</w:t>
      </w:r>
      <w:r>
        <w:rPr>
          <w:spacing w:val="-5"/>
          <w:sz w:val="18"/>
        </w:rPr>
        <w:t xml:space="preserve"> </w:t>
      </w:r>
      <w:r>
        <w:rPr>
          <w:sz w:val="18"/>
        </w:rPr>
        <w:t>FACILITY</w:t>
      </w:r>
      <w:r>
        <w:t>’</w:t>
      </w:r>
      <w:r>
        <w:rPr>
          <w:sz w:val="18"/>
        </w:rPr>
        <w:t>S</w:t>
      </w:r>
      <w:r>
        <w:rPr>
          <w:spacing w:val="4"/>
          <w:sz w:val="18"/>
        </w:rPr>
        <w:t xml:space="preserve"> </w:t>
      </w:r>
      <w:r>
        <w:t>water</w:t>
      </w:r>
      <w:r>
        <w:rPr>
          <w:spacing w:val="-5"/>
        </w:rPr>
        <w:t xml:space="preserve"> </w:t>
      </w:r>
      <w:r>
        <w:t>treatment</w:t>
      </w:r>
      <w:r>
        <w:rPr>
          <w:spacing w:val="-6"/>
        </w:rPr>
        <w:t xml:space="preserve"> </w:t>
      </w:r>
      <w:r>
        <w:rPr>
          <w:spacing w:val="-2"/>
        </w:rPr>
        <w:t>system.</w:t>
      </w:r>
    </w:p>
    <w:p w14:paraId="5C2D8D48" w14:textId="77777777" w:rsidR="00F9561E" w:rsidRDefault="00416B22">
      <w:pPr>
        <w:pStyle w:val="ListParagraph"/>
        <w:numPr>
          <w:ilvl w:val="4"/>
          <w:numId w:val="186"/>
        </w:numPr>
        <w:tabs>
          <w:tab w:val="left" w:pos="3119"/>
        </w:tabs>
        <w:spacing w:before="145"/>
        <w:ind w:left="1319" w:right="528" w:firstLine="0"/>
      </w:pPr>
      <w:r>
        <w:rPr>
          <w:b/>
          <w:i/>
          <w:color w:val="933634"/>
          <w:sz w:val="24"/>
        </w:rPr>
        <w:t>Drain</w:t>
      </w:r>
      <w:r>
        <w:rPr>
          <w:b/>
          <w:i/>
          <w:color w:val="933634"/>
          <w:spacing w:val="-4"/>
          <w:sz w:val="24"/>
        </w:rPr>
        <w:t xml:space="preserve"> </w:t>
      </w:r>
      <w:r>
        <w:rPr>
          <w:b/>
          <w:i/>
          <w:color w:val="933634"/>
          <w:sz w:val="24"/>
        </w:rPr>
        <w:t>Line</w:t>
      </w:r>
      <w:r>
        <w:rPr>
          <w:b/>
          <w:i/>
          <w:color w:val="933634"/>
          <w:spacing w:val="-8"/>
          <w:sz w:val="24"/>
        </w:rPr>
        <w:t xml:space="preserve"> </w:t>
      </w:r>
      <w:r>
        <w:t>Filter</w:t>
      </w:r>
      <w:r>
        <w:rPr>
          <w:spacing w:val="-3"/>
        </w:rPr>
        <w:t xml:space="preserve"> </w:t>
      </w:r>
      <w:r>
        <w:t>backwash</w:t>
      </w:r>
      <w:r>
        <w:rPr>
          <w:spacing w:val="-3"/>
        </w:rPr>
        <w:t xml:space="preserve"> </w:t>
      </w:r>
      <w:r>
        <w:t>lines,</w:t>
      </w:r>
      <w:r>
        <w:rPr>
          <w:spacing w:val="-3"/>
        </w:rPr>
        <w:t xml:space="preserve"> </w:t>
      </w:r>
      <w:r>
        <w:rPr>
          <w:sz w:val="18"/>
        </w:rPr>
        <w:t xml:space="preserve">DECK </w:t>
      </w:r>
      <w:r>
        <w:t>drains,</w:t>
      </w:r>
      <w:r>
        <w:rPr>
          <w:spacing w:val="-3"/>
        </w:rPr>
        <w:t xml:space="preserve"> </w:t>
      </w:r>
      <w:r>
        <w:t>and</w:t>
      </w:r>
      <w:r>
        <w:rPr>
          <w:spacing w:val="-4"/>
        </w:rPr>
        <w:t xml:space="preserve"> </w:t>
      </w:r>
      <w:r>
        <w:t>other</w:t>
      </w:r>
      <w:r>
        <w:rPr>
          <w:spacing w:val="-3"/>
        </w:rPr>
        <w:t xml:space="preserve"> </w:t>
      </w:r>
      <w:r>
        <w:t>drain</w:t>
      </w:r>
      <w:r>
        <w:rPr>
          <w:spacing w:val="-3"/>
        </w:rPr>
        <w:t xml:space="preserve"> </w:t>
      </w:r>
      <w:r>
        <w:t>lines</w:t>
      </w:r>
      <w:r>
        <w:rPr>
          <w:spacing w:val="-4"/>
        </w:rPr>
        <w:t xml:space="preserve"> </w:t>
      </w:r>
      <w:r>
        <w:t>connected</w:t>
      </w:r>
      <w:r>
        <w:rPr>
          <w:spacing w:val="-3"/>
        </w:rPr>
        <w:t xml:space="preserve"> </w:t>
      </w:r>
      <w:r>
        <w:t>to</w:t>
      </w:r>
      <w:r>
        <w:rPr>
          <w:spacing w:val="-3"/>
        </w:rPr>
        <w:t xml:space="preserve"> </w:t>
      </w:r>
      <w:r>
        <w:t xml:space="preserve">the </w:t>
      </w:r>
      <w:r>
        <w:rPr>
          <w:sz w:val="18"/>
        </w:rPr>
        <w:t xml:space="preserve">AQUATIC FACILITY </w:t>
      </w:r>
      <w:r>
        <w:t xml:space="preserve">or the </w:t>
      </w:r>
      <w:r>
        <w:rPr>
          <w:sz w:val="18"/>
        </w:rPr>
        <w:t xml:space="preserve">AQUATIC FACILITY RECIRCULATION SYSTEM </w:t>
      </w:r>
      <w:r>
        <w:t>shall be discharged through an approved air gap.</w:t>
      </w:r>
    </w:p>
    <w:p w14:paraId="5C2D8D49" w14:textId="77777777" w:rsidR="00F9561E" w:rsidRDefault="00416B22">
      <w:pPr>
        <w:pStyle w:val="ListParagraph"/>
        <w:numPr>
          <w:ilvl w:val="4"/>
          <w:numId w:val="186"/>
        </w:numPr>
        <w:tabs>
          <w:tab w:val="left" w:pos="3119"/>
        </w:tabs>
        <w:spacing w:before="143"/>
        <w:ind w:left="1319" w:right="573" w:firstLine="0"/>
      </w:pPr>
      <w:r>
        <w:rPr>
          <w:b/>
          <w:i/>
          <w:color w:val="933634"/>
          <w:sz w:val="24"/>
        </w:rPr>
        <w:t>No</w:t>
      </w:r>
      <w:r>
        <w:rPr>
          <w:b/>
          <w:i/>
          <w:color w:val="933634"/>
          <w:spacing w:val="-4"/>
          <w:sz w:val="24"/>
        </w:rPr>
        <w:t xml:space="preserve"> </w:t>
      </w:r>
      <w:r>
        <w:rPr>
          <w:b/>
          <w:i/>
          <w:color w:val="933634"/>
          <w:sz w:val="24"/>
        </w:rPr>
        <w:t>Standing</w:t>
      </w:r>
      <w:r>
        <w:rPr>
          <w:b/>
          <w:i/>
          <w:color w:val="933634"/>
          <w:spacing w:val="-4"/>
          <w:sz w:val="24"/>
        </w:rPr>
        <w:t xml:space="preserve"> </w:t>
      </w:r>
      <w:r>
        <w:rPr>
          <w:b/>
          <w:i/>
          <w:color w:val="933634"/>
          <w:sz w:val="24"/>
        </w:rPr>
        <w:t>Water</w:t>
      </w:r>
      <w:r>
        <w:rPr>
          <w:b/>
          <w:i/>
          <w:color w:val="933634"/>
          <w:spacing w:val="-9"/>
          <w:sz w:val="24"/>
        </w:rPr>
        <w:t xml:space="preserve"> </w:t>
      </w:r>
      <w:r>
        <w:t>Discharge</w:t>
      </w:r>
      <w:r>
        <w:rPr>
          <w:spacing w:val="-5"/>
        </w:rPr>
        <w:t xml:space="preserve"> </w:t>
      </w:r>
      <w:r>
        <w:t>water</w:t>
      </w:r>
      <w:r>
        <w:rPr>
          <w:spacing w:val="-3"/>
        </w:rPr>
        <w:t xml:space="preserve"> </w:t>
      </w:r>
      <w:r>
        <w:t>shall</w:t>
      </w:r>
      <w:r>
        <w:rPr>
          <w:spacing w:val="-4"/>
        </w:rPr>
        <w:t xml:space="preserve"> </w:t>
      </w:r>
      <w:r>
        <w:t>not</w:t>
      </w:r>
      <w:r>
        <w:rPr>
          <w:spacing w:val="-4"/>
        </w:rPr>
        <w:t xml:space="preserve"> </w:t>
      </w:r>
      <w:r>
        <w:t>create</w:t>
      </w:r>
      <w:r>
        <w:rPr>
          <w:spacing w:val="-5"/>
        </w:rPr>
        <w:t xml:space="preserve"> </w:t>
      </w:r>
      <w:r>
        <w:t>any</w:t>
      </w:r>
      <w:r>
        <w:rPr>
          <w:spacing w:val="-4"/>
        </w:rPr>
        <w:t xml:space="preserve"> </w:t>
      </w:r>
      <w:r>
        <w:t>standing</w:t>
      </w:r>
      <w:r>
        <w:rPr>
          <w:spacing w:val="-4"/>
        </w:rPr>
        <w:t xml:space="preserve"> </w:t>
      </w:r>
      <w:r>
        <w:t>water,</w:t>
      </w:r>
      <w:r>
        <w:rPr>
          <w:spacing w:val="-4"/>
        </w:rPr>
        <w:t xml:space="preserve"> </w:t>
      </w:r>
      <w:r>
        <w:t>a</w:t>
      </w:r>
      <w:r>
        <w:rPr>
          <w:spacing w:val="-5"/>
        </w:rPr>
        <w:t xml:space="preserve"> </w:t>
      </w:r>
      <w:r>
        <w:t>nuisance, offensive odors, stagnant wet areas, or an environment for the breeding of insects.</w:t>
      </w:r>
    </w:p>
    <w:p w14:paraId="5C2D8D4A" w14:textId="77777777" w:rsidR="00F9561E" w:rsidRDefault="00416B22">
      <w:pPr>
        <w:pStyle w:val="Heading3"/>
        <w:numPr>
          <w:ilvl w:val="3"/>
          <w:numId w:val="186"/>
        </w:numPr>
        <w:tabs>
          <w:tab w:val="left" w:pos="1980"/>
          <w:tab w:val="left" w:pos="2572"/>
        </w:tabs>
        <w:ind w:left="1980" w:hanging="660"/>
        <w:rPr>
          <w:color w:val="5F4879"/>
          <w:sz w:val="22"/>
        </w:rPr>
      </w:pPr>
      <w:r>
        <w:rPr>
          <w:color w:val="5F4879"/>
          <w:spacing w:val="-10"/>
          <w:vertAlign w:val="superscript"/>
        </w:rPr>
        <w:t>A</w:t>
      </w:r>
      <w:r>
        <w:rPr>
          <w:color w:val="5F4879"/>
        </w:rPr>
        <w:tab/>
        <w:t xml:space="preserve">Water </w:t>
      </w:r>
      <w:r>
        <w:rPr>
          <w:color w:val="5F4879"/>
          <w:spacing w:val="-2"/>
        </w:rPr>
        <w:t>Replenishment</w:t>
      </w:r>
    </w:p>
    <w:p w14:paraId="5C2D8D4B" w14:textId="77777777" w:rsidR="00F9561E" w:rsidRDefault="00416B22">
      <w:pPr>
        <w:pStyle w:val="ListParagraph"/>
        <w:numPr>
          <w:ilvl w:val="4"/>
          <w:numId w:val="186"/>
        </w:numPr>
        <w:tabs>
          <w:tab w:val="left" w:pos="3119"/>
        </w:tabs>
        <w:spacing w:before="120"/>
        <w:ind w:left="1319" w:right="372" w:firstLine="0"/>
      </w:pPr>
      <w:r>
        <w:rPr>
          <w:b/>
          <w:i/>
          <w:color w:val="933634"/>
          <w:sz w:val="24"/>
        </w:rPr>
        <w:t>Volume</w:t>
      </w:r>
      <w:r>
        <w:rPr>
          <w:b/>
          <w:i/>
          <w:color w:val="933634"/>
          <w:spacing w:val="-8"/>
          <w:sz w:val="24"/>
        </w:rPr>
        <w:t xml:space="preserve"> </w:t>
      </w:r>
      <w:r>
        <w:t>Removal</w:t>
      </w:r>
      <w:r>
        <w:rPr>
          <w:spacing w:val="-3"/>
        </w:rPr>
        <w:t xml:space="preserve"> </w:t>
      </w:r>
      <w:r>
        <w:t>of</w:t>
      </w:r>
      <w:r>
        <w:rPr>
          <w:spacing w:val="-3"/>
        </w:rPr>
        <w:t xml:space="preserve"> </w:t>
      </w:r>
      <w:r>
        <w:t>water</w:t>
      </w:r>
      <w:r>
        <w:rPr>
          <w:spacing w:val="-3"/>
        </w:rPr>
        <w:t xml:space="preserve"> </w:t>
      </w:r>
      <w:r>
        <w:t>from</w:t>
      </w:r>
      <w:r>
        <w:rPr>
          <w:spacing w:val="-4"/>
        </w:rPr>
        <w:t xml:space="preserve"> </w:t>
      </w:r>
      <w:r>
        <w:t>the</w:t>
      </w:r>
      <w:r>
        <w:rPr>
          <w:spacing w:val="-4"/>
        </w:rPr>
        <w:t xml:space="preserve"> </w:t>
      </w:r>
      <w:r>
        <w:rPr>
          <w:sz w:val="18"/>
        </w:rPr>
        <w:t xml:space="preserve">POOL </w:t>
      </w:r>
      <w:r>
        <w:t>and</w:t>
      </w:r>
      <w:r>
        <w:rPr>
          <w:spacing w:val="-3"/>
        </w:rPr>
        <w:t xml:space="preserve"> </w:t>
      </w:r>
      <w:r>
        <w:t>replacement</w:t>
      </w:r>
      <w:r>
        <w:rPr>
          <w:spacing w:val="-3"/>
        </w:rPr>
        <w:t xml:space="preserve"> </w:t>
      </w:r>
      <w:r>
        <w:t>with</w:t>
      </w:r>
      <w:r>
        <w:rPr>
          <w:spacing w:val="-3"/>
        </w:rPr>
        <w:t xml:space="preserve"> </w:t>
      </w:r>
      <w:r>
        <w:t>make-up</w:t>
      </w:r>
      <w:r>
        <w:rPr>
          <w:spacing w:val="-3"/>
        </w:rPr>
        <w:t xml:space="preserve"> </w:t>
      </w:r>
      <w:r>
        <w:t>water</w:t>
      </w:r>
      <w:r>
        <w:rPr>
          <w:spacing w:val="-3"/>
        </w:rPr>
        <w:t xml:space="preserve"> </w:t>
      </w:r>
      <w:r>
        <w:t>shall</w:t>
      </w:r>
      <w:r>
        <w:rPr>
          <w:spacing w:val="-3"/>
        </w:rPr>
        <w:t xml:space="preserve"> </w:t>
      </w:r>
      <w:r>
        <w:t>be performed as needed to maintain water quality.</w:t>
      </w:r>
    </w:p>
    <w:p w14:paraId="5C2D8D4C" w14:textId="77777777" w:rsidR="00F9561E" w:rsidRDefault="00416B22">
      <w:pPr>
        <w:pStyle w:val="ListParagraph"/>
        <w:numPr>
          <w:ilvl w:val="4"/>
          <w:numId w:val="186"/>
        </w:numPr>
        <w:tabs>
          <w:tab w:val="left" w:pos="3119"/>
        </w:tabs>
        <w:spacing w:line="276" w:lineRule="exact"/>
        <w:ind w:left="3119" w:hanging="1799"/>
      </w:pPr>
      <w:r>
        <w:rPr>
          <w:b/>
          <w:i/>
          <w:color w:val="933634"/>
          <w:sz w:val="24"/>
        </w:rPr>
        <w:t>Discharged</w:t>
      </w:r>
      <w:r>
        <w:rPr>
          <w:b/>
          <w:i/>
          <w:color w:val="933634"/>
          <w:spacing w:val="-11"/>
          <w:sz w:val="24"/>
        </w:rPr>
        <w:t xml:space="preserve"> </w:t>
      </w:r>
      <w:r>
        <w:t>A</w:t>
      </w:r>
      <w:r>
        <w:rPr>
          <w:spacing w:val="-5"/>
        </w:rPr>
        <w:t xml:space="preserve"> </w:t>
      </w:r>
      <w:r>
        <w:t>volume</w:t>
      </w:r>
      <w:r>
        <w:rPr>
          <w:spacing w:val="-5"/>
        </w:rPr>
        <w:t xml:space="preserve"> </w:t>
      </w:r>
      <w:r>
        <w:t>of</w:t>
      </w:r>
      <w:r>
        <w:rPr>
          <w:spacing w:val="-5"/>
        </w:rPr>
        <w:t xml:space="preserve"> </w:t>
      </w:r>
      <w:r>
        <w:t>water</w:t>
      </w:r>
      <w:r>
        <w:rPr>
          <w:spacing w:val="-4"/>
        </w:rPr>
        <w:t xml:space="preserve"> </w:t>
      </w:r>
      <w:r>
        <w:t>totaling</w:t>
      </w:r>
      <w:r>
        <w:rPr>
          <w:spacing w:val="-4"/>
        </w:rPr>
        <w:t xml:space="preserve"> </w:t>
      </w:r>
      <w:r>
        <w:t>at</w:t>
      </w:r>
      <w:r>
        <w:rPr>
          <w:spacing w:val="-4"/>
        </w:rPr>
        <w:t xml:space="preserve"> </w:t>
      </w:r>
      <w:r>
        <w:t>least</w:t>
      </w:r>
      <w:r>
        <w:rPr>
          <w:spacing w:val="-5"/>
        </w:rPr>
        <w:t xml:space="preserve"> </w:t>
      </w:r>
      <w:r>
        <w:t>4</w:t>
      </w:r>
      <w:r>
        <w:rPr>
          <w:spacing w:val="-4"/>
        </w:rPr>
        <w:t xml:space="preserve"> </w:t>
      </w:r>
      <w:r>
        <w:t>gallons</w:t>
      </w:r>
      <w:r>
        <w:rPr>
          <w:spacing w:val="-5"/>
        </w:rPr>
        <w:t xml:space="preserve"> </w:t>
      </w:r>
      <w:r>
        <w:rPr>
          <w:i/>
        </w:rPr>
        <w:t>(15</w:t>
      </w:r>
      <w:r>
        <w:rPr>
          <w:i/>
          <w:spacing w:val="-4"/>
        </w:rPr>
        <w:t xml:space="preserve"> </w:t>
      </w:r>
      <w:r>
        <w:rPr>
          <w:i/>
        </w:rPr>
        <w:t>L)</w:t>
      </w:r>
      <w:r>
        <w:rPr>
          <w:i/>
          <w:spacing w:val="-5"/>
        </w:rPr>
        <w:t xml:space="preserve"> </w:t>
      </w:r>
      <w:r>
        <w:t>per</w:t>
      </w:r>
      <w:r>
        <w:rPr>
          <w:spacing w:val="-4"/>
        </w:rPr>
        <w:t xml:space="preserve"> </w:t>
      </w:r>
      <w:r>
        <w:rPr>
          <w:sz w:val="18"/>
        </w:rPr>
        <w:t>BATHER</w:t>
      </w:r>
      <w:r>
        <w:rPr>
          <w:spacing w:val="4"/>
          <w:sz w:val="18"/>
        </w:rPr>
        <w:t xml:space="preserve"> </w:t>
      </w:r>
      <w:r>
        <w:t>per</w:t>
      </w:r>
      <w:r>
        <w:rPr>
          <w:spacing w:val="-4"/>
        </w:rPr>
        <w:t xml:space="preserve"> </w:t>
      </w:r>
      <w:r>
        <w:t>day</w:t>
      </w:r>
      <w:r>
        <w:rPr>
          <w:spacing w:val="-4"/>
        </w:rPr>
        <w:t xml:space="preserve"> </w:t>
      </w:r>
      <w:r>
        <w:rPr>
          <w:spacing w:val="-5"/>
        </w:rPr>
        <w:t>per</w:t>
      </w:r>
    </w:p>
    <w:p w14:paraId="5C2D8D4D" w14:textId="77777777" w:rsidR="00F9561E" w:rsidRDefault="00416B22">
      <w:pPr>
        <w:spacing w:line="253" w:lineRule="exact"/>
        <w:ind w:left="1320"/>
      </w:pPr>
      <w:r>
        <w:rPr>
          <w:sz w:val="18"/>
        </w:rPr>
        <w:t>AQUATIC</w:t>
      </w:r>
      <w:r>
        <w:rPr>
          <w:spacing w:val="-4"/>
          <w:sz w:val="18"/>
        </w:rPr>
        <w:t xml:space="preserve"> </w:t>
      </w:r>
      <w:r>
        <w:rPr>
          <w:sz w:val="18"/>
        </w:rPr>
        <w:t>VENUE</w:t>
      </w:r>
      <w:r>
        <w:rPr>
          <w:spacing w:val="7"/>
          <w:sz w:val="18"/>
        </w:rPr>
        <w:t xml:space="preserve"> </w:t>
      </w:r>
      <w:r>
        <w:t>shall</w:t>
      </w:r>
      <w:r>
        <w:rPr>
          <w:spacing w:val="-4"/>
        </w:rPr>
        <w:t xml:space="preserve"> </w:t>
      </w:r>
      <w:r>
        <w:t>be</w:t>
      </w:r>
      <w:r>
        <w:rPr>
          <w:spacing w:val="-5"/>
        </w:rPr>
        <w:t xml:space="preserve"> </w:t>
      </w:r>
      <w:r>
        <w:rPr>
          <w:spacing w:val="-2"/>
        </w:rPr>
        <w:t>either:</w:t>
      </w:r>
    </w:p>
    <w:p w14:paraId="5C2D8D4E" w14:textId="77777777" w:rsidR="00F9561E" w:rsidRDefault="00416B22">
      <w:pPr>
        <w:pStyle w:val="ListParagraph"/>
        <w:numPr>
          <w:ilvl w:val="0"/>
          <w:numId w:val="175"/>
        </w:numPr>
        <w:tabs>
          <w:tab w:val="left" w:pos="1677"/>
        </w:tabs>
        <w:ind w:left="1677" w:hanging="358"/>
      </w:pPr>
      <w:r>
        <w:t>Discharged</w:t>
      </w:r>
      <w:r>
        <w:rPr>
          <w:spacing w:val="-8"/>
        </w:rPr>
        <w:t xml:space="preserve"> </w:t>
      </w:r>
      <w:r>
        <w:t>from</w:t>
      </w:r>
      <w:r>
        <w:rPr>
          <w:spacing w:val="-9"/>
        </w:rPr>
        <w:t xml:space="preserve"> </w:t>
      </w:r>
      <w:r>
        <w:t>the</w:t>
      </w:r>
      <w:r>
        <w:rPr>
          <w:spacing w:val="-8"/>
        </w:rPr>
        <w:t xml:space="preserve"> </w:t>
      </w:r>
      <w:r>
        <w:t>system,</w:t>
      </w:r>
      <w:r>
        <w:rPr>
          <w:spacing w:val="-8"/>
        </w:rPr>
        <w:t xml:space="preserve"> </w:t>
      </w:r>
      <w:r>
        <w:rPr>
          <w:spacing w:val="-5"/>
        </w:rPr>
        <w:t>or</w:t>
      </w:r>
    </w:p>
    <w:p w14:paraId="5C2D8D4F" w14:textId="77777777" w:rsidR="00F9561E" w:rsidRDefault="00F9561E">
      <w:pPr>
        <w:sectPr w:rsidR="00F9561E" w:rsidSect="00104D73">
          <w:pgSz w:w="12240" w:h="15840"/>
          <w:pgMar w:top="960" w:right="480" w:bottom="280" w:left="480" w:header="730" w:footer="0" w:gutter="0"/>
          <w:cols w:space="720"/>
        </w:sectPr>
      </w:pPr>
    </w:p>
    <w:p w14:paraId="5C2D8D50" w14:textId="77777777" w:rsidR="00F9561E" w:rsidRDefault="00416B22">
      <w:pPr>
        <w:pStyle w:val="ListParagraph"/>
        <w:numPr>
          <w:ilvl w:val="0"/>
          <w:numId w:val="175"/>
        </w:numPr>
        <w:tabs>
          <w:tab w:val="left" w:pos="1678"/>
        </w:tabs>
        <w:ind w:left="1678" w:hanging="358"/>
      </w:pPr>
      <w:r>
        <w:t>Treated</w:t>
      </w:r>
      <w:r>
        <w:rPr>
          <w:spacing w:val="-7"/>
        </w:rPr>
        <w:t xml:space="preserve"> </w:t>
      </w:r>
      <w:r>
        <w:t>with</w:t>
      </w:r>
      <w:r>
        <w:rPr>
          <w:spacing w:val="-7"/>
        </w:rPr>
        <w:t xml:space="preserve"> </w:t>
      </w:r>
      <w:r>
        <w:t>an</w:t>
      </w:r>
      <w:r>
        <w:rPr>
          <w:spacing w:val="-7"/>
        </w:rPr>
        <w:t xml:space="preserve"> </w:t>
      </w:r>
      <w:r>
        <w:t>alternate</w:t>
      </w:r>
      <w:r>
        <w:rPr>
          <w:spacing w:val="-7"/>
        </w:rPr>
        <w:t xml:space="preserve"> </w:t>
      </w:r>
      <w:r>
        <w:t>system</w:t>
      </w:r>
      <w:r>
        <w:rPr>
          <w:spacing w:val="-8"/>
        </w:rPr>
        <w:t xml:space="preserve"> </w:t>
      </w:r>
      <w:r>
        <w:t>meeting</w:t>
      </w:r>
      <w:r>
        <w:rPr>
          <w:spacing w:val="-7"/>
        </w:rPr>
        <w:t xml:space="preserve"> </w:t>
      </w:r>
      <w:r>
        <w:t>the</w:t>
      </w:r>
      <w:r>
        <w:rPr>
          <w:spacing w:val="-8"/>
        </w:rPr>
        <w:t xml:space="preserve"> </w:t>
      </w:r>
      <w:r>
        <w:t>requirements</w:t>
      </w:r>
      <w:r>
        <w:rPr>
          <w:spacing w:val="-7"/>
        </w:rPr>
        <w:t xml:space="preserve"> </w:t>
      </w:r>
      <w:r>
        <w:t>of</w:t>
      </w:r>
      <w:r>
        <w:rPr>
          <w:spacing w:val="-7"/>
        </w:rPr>
        <w:t xml:space="preserve"> </w:t>
      </w:r>
      <w:r>
        <w:t>MAHC</w:t>
      </w:r>
      <w:r>
        <w:rPr>
          <w:spacing w:val="-8"/>
        </w:rPr>
        <w:t xml:space="preserve"> </w:t>
      </w:r>
      <w:r>
        <w:t>4.7.4</w:t>
      </w:r>
      <w:r>
        <w:rPr>
          <w:spacing w:val="-6"/>
        </w:rPr>
        <w:t xml:space="preserve"> </w:t>
      </w:r>
      <w:r>
        <w:t>and</w:t>
      </w:r>
      <w:r>
        <w:rPr>
          <w:spacing w:val="-8"/>
        </w:rPr>
        <w:t xml:space="preserve"> </w:t>
      </w:r>
      <w:r>
        <w:rPr>
          <w:spacing w:val="-2"/>
        </w:rPr>
        <w:t>reused.</w:t>
      </w:r>
    </w:p>
    <w:p w14:paraId="5C2D8D51" w14:textId="77777777" w:rsidR="00F9561E" w:rsidRDefault="00416B22">
      <w:pPr>
        <w:pStyle w:val="ListParagraph"/>
        <w:numPr>
          <w:ilvl w:val="5"/>
          <w:numId w:val="186"/>
        </w:numPr>
        <w:tabs>
          <w:tab w:val="left" w:pos="3479"/>
        </w:tabs>
        <w:spacing w:before="143"/>
        <w:ind w:right="874" w:firstLine="0"/>
      </w:pPr>
      <w:r>
        <w:rPr>
          <w:b/>
          <w:color w:val="30849B"/>
        </w:rPr>
        <w:t>Backwash</w:t>
      </w:r>
      <w:r>
        <w:rPr>
          <w:b/>
          <w:color w:val="30849B"/>
          <w:spacing w:val="-3"/>
        </w:rPr>
        <w:t xml:space="preserve"> </w:t>
      </w:r>
      <w:r>
        <w:rPr>
          <w:b/>
          <w:color w:val="30849B"/>
        </w:rPr>
        <w:t>Water</w:t>
      </w:r>
      <w:r>
        <w:rPr>
          <w:b/>
          <w:color w:val="30849B"/>
          <w:spacing w:val="-4"/>
        </w:rPr>
        <w:t xml:space="preserve"> </w:t>
      </w:r>
      <w:r>
        <w:t>The</w:t>
      </w:r>
      <w:r>
        <w:rPr>
          <w:spacing w:val="-4"/>
        </w:rPr>
        <w:t xml:space="preserve"> </w:t>
      </w:r>
      <w:r>
        <w:t>required</w:t>
      </w:r>
      <w:r>
        <w:rPr>
          <w:spacing w:val="-3"/>
        </w:rPr>
        <w:t xml:space="preserve"> </w:t>
      </w:r>
      <w:r>
        <w:t>volume</w:t>
      </w:r>
      <w:r>
        <w:rPr>
          <w:spacing w:val="-4"/>
        </w:rPr>
        <w:t xml:space="preserve"> </w:t>
      </w:r>
      <w:r>
        <w:t>of</w:t>
      </w:r>
      <w:r>
        <w:rPr>
          <w:spacing w:val="-3"/>
        </w:rPr>
        <w:t xml:space="preserve"> </w:t>
      </w:r>
      <w:r>
        <w:t>water</w:t>
      </w:r>
      <w:r>
        <w:rPr>
          <w:spacing w:val="-3"/>
        </w:rPr>
        <w:t xml:space="preserve"> </w:t>
      </w:r>
      <w:r>
        <w:t>to</w:t>
      </w:r>
      <w:r>
        <w:rPr>
          <w:spacing w:val="-3"/>
        </w:rPr>
        <w:t xml:space="preserve"> </w:t>
      </w:r>
      <w:r>
        <w:t>be</w:t>
      </w:r>
      <w:r>
        <w:rPr>
          <w:spacing w:val="-4"/>
        </w:rPr>
        <w:t xml:space="preserve"> </w:t>
      </w:r>
      <w:r>
        <w:t>discharged</w:t>
      </w:r>
      <w:r>
        <w:rPr>
          <w:spacing w:val="-3"/>
        </w:rPr>
        <w:t xml:space="preserve"> </w:t>
      </w:r>
      <w:r>
        <w:t>may</w:t>
      </w:r>
      <w:r>
        <w:rPr>
          <w:spacing w:val="-3"/>
        </w:rPr>
        <w:t xml:space="preserve"> </w:t>
      </w:r>
      <w:r>
        <w:t>include backwash water.</w:t>
      </w:r>
    </w:p>
    <w:p w14:paraId="5C2D8D52" w14:textId="77777777" w:rsidR="00F9561E" w:rsidRDefault="00416B22">
      <w:pPr>
        <w:pStyle w:val="ListParagraph"/>
        <w:numPr>
          <w:ilvl w:val="4"/>
          <w:numId w:val="186"/>
        </w:numPr>
        <w:tabs>
          <w:tab w:val="left" w:pos="3119"/>
        </w:tabs>
        <w:spacing w:before="145"/>
        <w:ind w:left="1319" w:right="1414" w:firstLine="0"/>
      </w:pPr>
      <w:r>
        <w:rPr>
          <w:b/>
          <w:i/>
          <w:color w:val="933634"/>
          <w:sz w:val="24"/>
        </w:rPr>
        <w:t>Multi-System</w:t>
      </w:r>
      <w:r>
        <w:rPr>
          <w:b/>
          <w:i/>
          <w:color w:val="933634"/>
          <w:spacing w:val="-8"/>
          <w:sz w:val="24"/>
        </w:rPr>
        <w:t xml:space="preserve"> </w:t>
      </w:r>
      <w:r>
        <w:rPr>
          <w:b/>
          <w:i/>
          <w:color w:val="933634"/>
          <w:sz w:val="24"/>
        </w:rPr>
        <w:t>Facilities</w:t>
      </w:r>
      <w:r>
        <w:rPr>
          <w:b/>
          <w:i/>
          <w:color w:val="933634"/>
          <w:spacing w:val="-13"/>
          <w:sz w:val="24"/>
        </w:rPr>
        <w:t xml:space="preserve"> </w:t>
      </w:r>
      <w:r>
        <w:t>In</w:t>
      </w:r>
      <w:r>
        <w:rPr>
          <w:spacing w:val="-7"/>
        </w:rPr>
        <w:t xml:space="preserve"> </w:t>
      </w:r>
      <w:r>
        <w:t>multi-</w:t>
      </w:r>
      <w:r>
        <w:rPr>
          <w:sz w:val="18"/>
        </w:rPr>
        <w:t>RECIRCULATION</w:t>
      </w:r>
      <w:r>
        <w:rPr>
          <w:spacing w:val="-6"/>
          <w:sz w:val="18"/>
        </w:rPr>
        <w:t xml:space="preserve"> </w:t>
      </w:r>
      <w:r>
        <w:rPr>
          <w:sz w:val="18"/>
        </w:rPr>
        <w:t xml:space="preserve">SYSTEM </w:t>
      </w:r>
      <w:r>
        <w:t>facilities,</w:t>
      </w:r>
      <w:r>
        <w:rPr>
          <w:spacing w:val="-7"/>
        </w:rPr>
        <w:t xml:space="preserve"> </w:t>
      </w:r>
      <w:r>
        <w:t>water replenishment</w:t>
      </w:r>
      <w:r>
        <w:rPr>
          <w:spacing w:val="-1"/>
        </w:rPr>
        <w:t xml:space="preserve"> </w:t>
      </w:r>
      <w:r>
        <w:t xml:space="preserve">shall be proportional to the number of </w:t>
      </w:r>
      <w:r>
        <w:rPr>
          <w:sz w:val="18"/>
        </w:rPr>
        <w:t xml:space="preserve">BATHERS </w:t>
      </w:r>
      <w:r>
        <w:t>in each system.</w:t>
      </w:r>
    </w:p>
    <w:p w14:paraId="5C2D8D53" w14:textId="77777777" w:rsidR="00F9561E" w:rsidRDefault="00416B22">
      <w:pPr>
        <w:pStyle w:val="Heading2"/>
        <w:numPr>
          <w:ilvl w:val="2"/>
          <w:numId w:val="186"/>
        </w:numPr>
        <w:tabs>
          <w:tab w:val="left" w:pos="2039"/>
        </w:tabs>
        <w:ind w:hanging="1079"/>
      </w:pPr>
      <w:bookmarkStart w:id="2092" w:name="_bookmark127"/>
      <w:bookmarkEnd w:id="2092"/>
      <w:r>
        <w:rPr>
          <w:color w:val="E26C09"/>
        </w:rPr>
        <w:t>Solid</w:t>
      </w:r>
      <w:r>
        <w:rPr>
          <w:color w:val="E26C09"/>
          <w:spacing w:val="-4"/>
        </w:rPr>
        <w:t xml:space="preserve"> </w:t>
      </w:r>
      <w:r>
        <w:rPr>
          <w:color w:val="E26C09"/>
        </w:rPr>
        <w:t>Waste</w:t>
      </w:r>
      <w:r>
        <w:rPr>
          <w:color w:val="E26C09"/>
          <w:spacing w:val="-4"/>
        </w:rPr>
        <w:t xml:space="preserve"> </w:t>
      </w:r>
      <w:r>
        <w:rPr>
          <w:color w:val="E26C09"/>
          <w:spacing w:val="-2"/>
        </w:rPr>
        <w:t>Management</w:t>
      </w:r>
    </w:p>
    <w:p w14:paraId="5C2D8D54" w14:textId="77777777" w:rsidR="00F9561E" w:rsidRDefault="00416B22">
      <w:pPr>
        <w:pStyle w:val="Heading3"/>
        <w:numPr>
          <w:ilvl w:val="3"/>
          <w:numId w:val="186"/>
        </w:numPr>
        <w:tabs>
          <w:tab w:val="left" w:pos="2572"/>
        </w:tabs>
        <w:spacing w:before="120"/>
        <w:ind w:left="2572" w:hanging="1252"/>
        <w:rPr>
          <w:color w:val="5F4879"/>
        </w:rPr>
      </w:pPr>
      <w:r>
        <w:rPr>
          <w:color w:val="5F4879"/>
        </w:rPr>
        <w:t>Storage</w:t>
      </w:r>
      <w:r>
        <w:rPr>
          <w:color w:val="5F4879"/>
          <w:spacing w:val="-1"/>
        </w:rPr>
        <w:t xml:space="preserve"> </w:t>
      </w:r>
      <w:r>
        <w:rPr>
          <w:color w:val="5F4879"/>
          <w:spacing w:val="-2"/>
        </w:rPr>
        <w:t>Receptacles</w:t>
      </w:r>
    </w:p>
    <w:p w14:paraId="5C2D8D55" w14:textId="77777777" w:rsidR="00F9561E" w:rsidRDefault="00416B22">
      <w:pPr>
        <w:pStyle w:val="ListParagraph"/>
        <w:numPr>
          <w:ilvl w:val="4"/>
          <w:numId w:val="186"/>
        </w:numPr>
        <w:tabs>
          <w:tab w:val="left" w:pos="3119"/>
        </w:tabs>
        <w:spacing w:before="120"/>
        <w:ind w:left="1319" w:right="325" w:firstLine="0"/>
      </w:pPr>
      <w:r>
        <w:rPr>
          <w:b/>
          <w:i/>
          <w:color w:val="933634"/>
          <w:sz w:val="24"/>
        </w:rPr>
        <w:t>Good</w:t>
      </w:r>
      <w:r>
        <w:rPr>
          <w:b/>
          <w:i/>
          <w:color w:val="933634"/>
          <w:spacing w:val="-3"/>
          <w:sz w:val="24"/>
        </w:rPr>
        <w:t xml:space="preserve"> </w:t>
      </w:r>
      <w:r>
        <w:rPr>
          <w:b/>
          <w:i/>
          <w:color w:val="933634"/>
          <w:sz w:val="24"/>
        </w:rPr>
        <w:t>Repair</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Clean</w:t>
      </w:r>
      <w:r>
        <w:rPr>
          <w:b/>
          <w:i/>
          <w:color w:val="933634"/>
          <w:spacing w:val="-9"/>
          <w:sz w:val="24"/>
        </w:rPr>
        <w:t xml:space="preserve"> </w:t>
      </w:r>
      <w:r>
        <w:t>Outside</w:t>
      </w:r>
      <w:r>
        <w:rPr>
          <w:spacing w:val="-4"/>
        </w:rPr>
        <w:t xml:space="preserve"> </w:t>
      </w:r>
      <w:r>
        <w:t>waste</w:t>
      </w:r>
      <w:r>
        <w:rPr>
          <w:spacing w:val="-4"/>
        </w:rPr>
        <w:t xml:space="preserve"> </w:t>
      </w:r>
      <w:r>
        <w:t>and</w:t>
      </w:r>
      <w:r>
        <w:rPr>
          <w:spacing w:val="-3"/>
        </w:rPr>
        <w:t xml:space="preserve"> </w:t>
      </w:r>
      <w:r>
        <w:t>recycling</w:t>
      </w:r>
      <w:r>
        <w:rPr>
          <w:spacing w:val="-3"/>
        </w:rPr>
        <w:t xml:space="preserve"> </w:t>
      </w:r>
      <w:r>
        <w:t>containers</w:t>
      </w:r>
      <w:r>
        <w:rPr>
          <w:spacing w:val="-4"/>
        </w:rPr>
        <w:t xml:space="preserve"> </w:t>
      </w:r>
      <w:r>
        <w:t>shall</w:t>
      </w:r>
      <w:r>
        <w:rPr>
          <w:spacing w:val="-3"/>
        </w:rPr>
        <w:t xml:space="preserve"> </w:t>
      </w:r>
      <w:r>
        <w:t>be</w:t>
      </w:r>
      <w:r>
        <w:rPr>
          <w:spacing w:val="-4"/>
        </w:rPr>
        <w:t xml:space="preserve"> </w:t>
      </w:r>
      <w:r>
        <w:t>maintained</w:t>
      </w:r>
      <w:r>
        <w:rPr>
          <w:spacing w:val="-3"/>
        </w:rPr>
        <w:t xml:space="preserve"> </w:t>
      </w:r>
      <w:r>
        <w:t>in good repair and clean condition.</w:t>
      </w:r>
    </w:p>
    <w:p w14:paraId="5C2D8D56" w14:textId="77777777" w:rsidR="00F9561E" w:rsidRDefault="00416B22">
      <w:pPr>
        <w:pStyle w:val="ListParagraph"/>
        <w:numPr>
          <w:ilvl w:val="4"/>
          <w:numId w:val="186"/>
        </w:numPr>
        <w:tabs>
          <w:tab w:val="left" w:pos="1320"/>
          <w:tab w:val="left" w:pos="3119"/>
        </w:tabs>
        <w:ind w:left="1320" w:right="344" w:hanging="1"/>
      </w:pPr>
      <w:r>
        <w:rPr>
          <w:b/>
          <w:i/>
          <w:color w:val="933634"/>
          <w:sz w:val="24"/>
        </w:rPr>
        <w:t>Storage</w:t>
      </w:r>
      <w:r>
        <w:rPr>
          <w:b/>
          <w:i/>
          <w:color w:val="933634"/>
          <w:spacing w:val="-4"/>
          <w:sz w:val="24"/>
        </w:rPr>
        <w:t xml:space="preserve"> </w:t>
      </w:r>
      <w:r>
        <w:rPr>
          <w:b/>
          <w:i/>
          <w:color w:val="933634"/>
          <w:sz w:val="24"/>
        </w:rPr>
        <w:t>Areas</w:t>
      </w:r>
      <w:r>
        <w:rPr>
          <w:b/>
          <w:i/>
          <w:color w:val="933634"/>
          <w:spacing w:val="-8"/>
          <w:sz w:val="24"/>
        </w:rPr>
        <w:t xml:space="preserve"> </w:t>
      </w:r>
      <w:r>
        <w:t>Outside</w:t>
      </w:r>
      <w:r>
        <w:rPr>
          <w:spacing w:val="-4"/>
        </w:rPr>
        <w:t xml:space="preserve"> </w:t>
      </w:r>
      <w:r>
        <w:t>waste</w:t>
      </w:r>
      <w:r>
        <w:rPr>
          <w:spacing w:val="-4"/>
        </w:rPr>
        <w:t xml:space="preserve"> </w:t>
      </w:r>
      <w:r>
        <w:t>and</w:t>
      </w:r>
      <w:r>
        <w:rPr>
          <w:spacing w:val="-3"/>
        </w:rPr>
        <w:t xml:space="preserve"> </w:t>
      </w:r>
      <w:r>
        <w:t>recycling</w:t>
      </w:r>
      <w:r>
        <w:rPr>
          <w:spacing w:val="-3"/>
        </w:rPr>
        <w:t xml:space="preserve"> </w:t>
      </w:r>
      <w:r>
        <w:rPr>
          <w:sz w:val="18"/>
        </w:rPr>
        <w:t xml:space="preserve">STORAGE </w:t>
      </w:r>
      <w:r>
        <w:t>areas</w:t>
      </w:r>
      <w:r>
        <w:rPr>
          <w:spacing w:val="-4"/>
        </w:rPr>
        <w:t xml:space="preserve"> </w:t>
      </w:r>
      <w:r>
        <w:t>shall</w:t>
      </w:r>
      <w:r>
        <w:rPr>
          <w:spacing w:val="-2"/>
        </w:rPr>
        <w:t xml:space="preserve"> </w:t>
      </w:r>
      <w:r>
        <w:t>be</w:t>
      </w:r>
      <w:r>
        <w:rPr>
          <w:spacing w:val="-4"/>
        </w:rPr>
        <w:t xml:space="preserve"> </w:t>
      </w:r>
      <w:r>
        <w:t>maintained</w:t>
      </w:r>
      <w:r>
        <w:rPr>
          <w:spacing w:val="-3"/>
        </w:rPr>
        <w:t xml:space="preserve"> </w:t>
      </w:r>
      <w:r>
        <w:t>in</w:t>
      </w:r>
      <w:r>
        <w:rPr>
          <w:spacing w:val="-3"/>
        </w:rPr>
        <w:t xml:space="preserve"> </w:t>
      </w:r>
      <w:r>
        <w:t>good repair and clean condition.</w:t>
      </w:r>
    </w:p>
    <w:p w14:paraId="5C2D8D57" w14:textId="77777777" w:rsidR="00F9561E" w:rsidRDefault="00416B22">
      <w:pPr>
        <w:pStyle w:val="Heading3"/>
        <w:numPr>
          <w:ilvl w:val="3"/>
          <w:numId w:val="186"/>
        </w:numPr>
        <w:tabs>
          <w:tab w:val="left" w:pos="2572"/>
        </w:tabs>
        <w:ind w:left="2572" w:hanging="1252"/>
        <w:rPr>
          <w:color w:val="5F4879"/>
        </w:rPr>
      </w:pPr>
      <w:r>
        <w:rPr>
          <w:color w:val="5F4879"/>
          <w:spacing w:val="-2"/>
        </w:rPr>
        <w:t>Disposal</w:t>
      </w:r>
    </w:p>
    <w:p w14:paraId="5C2D8D58" w14:textId="77777777" w:rsidR="00F9561E" w:rsidRDefault="00416B22">
      <w:pPr>
        <w:pStyle w:val="ListParagraph"/>
        <w:numPr>
          <w:ilvl w:val="4"/>
          <w:numId w:val="186"/>
        </w:numPr>
        <w:tabs>
          <w:tab w:val="left" w:pos="3119"/>
        </w:tabs>
        <w:spacing w:before="120"/>
        <w:ind w:left="1319" w:right="894" w:firstLine="0"/>
      </w:pPr>
      <w:r>
        <w:rPr>
          <w:b/>
          <w:i/>
          <w:color w:val="933634"/>
          <w:sz w:val="24"/>
        </w:rPr>
        <w:t>Frequency</w:t>
      </w:r>
      <w:r>
        <w:rPr>
          <w:b/>
          <w:i/>
          <w:color w:val="933634"/>
          <w:spacing w:val="-8"/>
          <w:sz w:val="24"/>
        </w:rPr>
        <w:t xml:space="preserve"> </w:t>
      </w:r>
      <w:r>
        <w:t>Solid</w:t>
      </w:r>
      <w:r>
        <w:rPr>
          <w:spacing w:val="-3"/>
        </w:rPr>
        <w:t xml:space="preserve"> </w:t>
      </w:r>
      <w:r>
        <w:t>waste</w:t>
      </w:r>
      <w:r>
        <w:rPr>
          <w:spacing w:val="-4"/>
        </w:rPr>
        <w:t xml:space="preserve"> </w:t>
      </w:r>
      <w:r>
        <w:t>and</w:t>
      </w:r>
      <w:r>
        <w:rPr>
          <w:spacing w:val="-3"/>
        </w:rPr>
        <w:t xml:space="preserve"> </w:t>
      </w:r>
      <w:r>
        <w:t>recycled</w:t>
      </w:r>
      <w:r>
        <w:rPr>
          <w:spacing w:val="-3"/>
        </w:rPr>
        <w:t xml:space="preserve"> </w:t>
      </w:r>
      <w:r>
        <w:t>materials</w:t>
      </w:r>
      <w:r>
        <w:rPr>
          <w:spacing w:val="-4"/>
        </w:rPr>
        <w:t xml:space="preserve"> </w:t>
      </w:r>
      <w:r>
        <w:t>shall</w:t>
      </w:r>
      <w:r>
        <w:rPr>
          <w:spacing w:val="-3"/>
        </w:rPr>
        <w:t xml:space="preserve"> </w:t>
      </w:r>
      <w:r>
        <w:t>be</w:t>
      </w:r>
      <w:r>
        <w:rPr>
          <w:spacing w:val="-4"/>
        </w:rPr>
        <w:t xml:space="preserve"> </w:t>
      </w:r>
      <w:r>
        <w:t>removed</w:t>
      </w:r>
      <w:r>
        <w:rPr>
          <w:spacing w:val="-3"/>
        </w:rPr>
        <w:t xml:space="preserve"> </w:t>
      </w:r>
      <w:r>
        <w:t>at</w:t>
      </w:r>
      <w:r>
        <w:rPr>
          <w:spacing w:val="-3"/>
        </w:rPr>
        <w:t xml:space="preserve"> </w:t>
      </w:r>
      <w:r>
        <w:t>a</w:t>
      </w:r>
      <w:r>
        <w:rPr>
          <w:spacing w:val="-4"/>
        </w:rPr>
        <w:t xml:space="preserve"> </w:t>
      </w:r>
      <w:r>
        <w:t>frequency</w:t>
      </w:r>
      <w:r>
        <w:rPr>
          <w:spacing w:val="-3"/>
        </w:rPr>
        <w:t xml:space="preserve"> </w:t>
      </w:r>
      <w:r>
        <w:t>to prevent attracting vectors or causing odor.</w:t>
      </w:r>
    </w:p>
    <w:p w14:paraId="5C2D8D59" w14:textId="77777777" w:rsidR="00F9561E" w:rsidRDefault="00416B22">
      <w:pPr>
        <w:pStyle w:val="ListParagraph"/>
        <w:numPr>
          <w:ilvl w:val="4"/>
          <w:numId w:val="186"/>
        </w:numPr>
        <w:tabs>
          <w:tab w:val="left" w:pos="3119"/>
        </w:tabs>
        <w:ind w:left="1319" w:right="1271" w:firstLine="0"/>
      </w:pPr>
      <w:r>
        <w:rPr>
          <w:b/>
          <w:i/>
          <w:color w:val="933634"/>
          <w:sz w:val="24"/>
        </w:rPr>
        <w:t>Code</w:t>
      </w:r>
      <w:r>
        <w:rPr>
          <w:b/>
          <w:i/>
          <w:color w:val="933634"/>
          <w:spacing w:val="-4"/>
          <w:sz w:val="24"/>
        </w:rPr>
        <w:t xml:space="preserve"> </w:t>
      </w:r>
      <w:r>
        <w:rPr>
          <w:b/>
          <w:i/>
          <w:color w:val="933634"/>
          <w:sz w:val="24"/>
        </w:rPr>
        <w:t>Compliance</w:t>
      </w:r>
      <w:r>
        <w:rPr>
          <w:b/>
          <w:i/>
          <w:color w:val="933634"/>
          <w:spacing w:val="-9"/>
          <w:sz w:val="24"/>
        </w:rPr>
        <w:t xml:space="preserve"> </w:t>
      </w:r>
      <w:r>
        <w:t>Solid</w:t>
      </w:r>
      <w:r>
        <w:rPr>
          <w:spacing w:val="-4"/>
        </w:rPr>
        <w:t xml:space="preserve"> </w:t>
      </w:r>
      <w:r>
        <w:t>waste</w:t>
      </w:r>
      <w:r>
        <w:rPr>
          <w:spacing w:val="-3"/>
        </w:rPr>
        <w:t xml:space="preserve"> </w:t>
      </w:r>
      <w:r>
        <w:t>and</w:t>
      </w:r>
      <w:r>
        <w:rPr>
          <w:spacing w:val="-4"/>
        </w:rPr>
        <w:t xml:space="preserve"> </w:t>
      </w:r>
      <w:r>
        <w:t>recycled</w:t>
      </w:r>
      <w:r>
        <w:rPr>
          <w:spacing w:val="-4"/>
        </w:rPr>
        <w:t xml:space="preserve"> </w:t>
      </w:r>
      <w:r>
        <w:t>materials</w:t>
      </w:r>
      <w:r>
        <w:rPr>
          <w:spacing w:val="-4"/>
        </w:rPr>
        <w:t xml:space="preserve"> </w:t>
      </w:r>
      <w:r>
        <w:t>shall</w:t>
      </w:r>
      <w:r>
        <w:rPr>
          <w:spacing w:val="-4"/>
        </w:rPr>
        <w:t xml:space="preserve"> </w:t>
      </w:r>
      <w:r>
        <w:t>be</w:t>
      </w:r>
      <w:r>
        <w:rPr>
          <w:spacing w:val="-4"/>
        </w:rPr>
        <w:t xml:space="preserve"> </w:t>
      </w:r>
      <w:r>
        <w:t>disposed</w:t>
      </w:r>
      <w:r>
        <w:rPr>
          <w:spacing w:val="-4"/>
        </w:rPr>
        <w:t xml:space="preserve"> </w:t>
      </w:r>
      <w:r>
        <w:t>of</w:t>
      </w:r>
      <w:r>
        <w:rPr>
          <w:spacing w:val="-4"/>
        </w:rPr>
        <w:t xml:space="preserve"> </w:t>
      </w:r>
      <w:r>
        <w:t>in compliance with all applicable local, state, territorial, federal, and tribal laws.</w:t>
      </w:r>
    </w:p>
    <w:p w14:paraId="5C2D8D5A" w14:textId="77777777" w:rsidR="00F9561E" w:rsidRDefault="00416B22">
      <w:pPr>
        <w:pStyle w:val="Heading2"/>
        <w:numPr>
          <w:ilvl w:val="2"/>
          <w:numId w:val="186"/>
        </w:numPr>
        <w:tabs>
          <w:tab w:val="left" w:pos="2039"/>
        </w:tabs>
        <w:spacing w:before="142"/>
        <w:ind w:hanging="1079"/>
      </w:pPr>
      <w:bookmarkStart w:id="2093" w:name="_bookmark128"/>
      <w:bookmarkEnd w:id="2093"/>
      <w:r>
        <w:rPr>
          <w:color w:val="E26C09"/>
          <w:spacing w:val="-2"/>
        </w:rPr>
        <w:t>Decks</w:t>
      </w:r>
    </w:p>
    <w:p w14:paraId="5C2D8D5B" w14:textId="77777777" w:rsidR="00F9561E" w:rsidRDefault="00416B22">
      <w:pPr>
        <w:pStyle w:val="Heading3"/>
        <w:numPr>
          <w:ilvl w:val="3"/>
          <w:numId w:val="186"/>
        </w:numPr>
        <w:tabs>
          <w:tab w:val="left" w:pos="2572"/>
        </w:tabs>
        <w:spacing w:before="121"/>
        <w:ind w:left="2572" w:hanging="1252"/>
        <w:rPr>
          <w:color w:val="5F4879"/>
        </w:rPr>
      </w:pPr>
      <w:r>
        <w:rPr>
          <w:color w:val="5F4879"/>
        </w:rPr>
        <w:t>Food</w:t>
      </w:r>
      <w:r>
        <w:rPr>
          <w:color w:val="5F4879"/>
          <w:spacing w:val="-3"/>
        </w:rPr>
        <w:t xml:space="preserve"> </w:t>
      </w:r>
      <w:r>
        <w:rPr>
          <w:color w:val="5F4879"/>
        </w:rPr>
        <w:t>Preparation</w:t>
      </w:r>
      <w:r>
        <w:rPr>
          <w:color w:val="5F4879"/>
          <w:spacing w:val="-2"/>
        </w:rPr>
        <w:t xml:space="preserve"> </w:t>
      </w:r>
      <w:r>
        <w:rPr>
          <w:color w:val="5F4879"/>
        </w:rPr>
        <w:t>and</w:t>
      </w:r>
      <w:r>
        <w:rPr>
          <w:color w:val="5F4879"/>
          <w:spacing w:val="-2"/>
        </w:rPr>
        <w:t xml:space="preserve"> Consumption</w:t>
      </w:r>
    </w:p>
    <w:p w14:paraId="5C2D8D5C" w14:textId="77777777" w:rsidR="00F9561E" w:rsidRDefault="00416B22">
      <w:pPr>
        <w:pStyle w:val="ListParagraph"/>
        <w:numPr>
          <w:ilvl w:val="4"/>
          <w:numId w:val="186"/>
        </w:numPr>
        <w:tabs>
          <w:tab w:val="left" w:pos="1320"/>
          <w:tab w:val="left" w:pos="3119"/>
        </w:tabs>
        <w:spacing w:before="120"/>
        <w:ind w:left="1320" w:right="466" w:hanging="1"/>
      </w:pPr>
      <w:r>
        <w:rPr>
          <w:b/>
          <w:i/>
          <w:color w:val="933634"/>
          <w:sz w:val="24"/>
        </w:rPr>
        <w:t>Preparation</w:t>
      </w:r>
      <w:r>
        <w:rPr>
          <w:b/>
          <w:i/>
          <w:color w:val="933634"/>
          <w:spacing w:val="-10"/>
          <w:sz w:val="24"/>
        </w:rPr>
        <w:t xml:space="preserve"> </w:t>
      </w:r>
      <w:r>
        <w:t>Food</w:t>
      </w:r>
      <w:r>
        <w:rPr>
          <w:spacing w:val="-4"/>
        </w:rPr>
        <w:t xml:space="preserve"> </w:t>
      </w:r>
      <w:r>
        <w:t>preparation</w:t>
      </w:r>
      <w:r>
        <w:rPr>
          <w:spacing w:val="-3"/>
        </w:rPr>
        <w:t xml:space="preserve"> </w:t>
      </w:r>
      <w:r>
        <w:t>and</w:t>
      </w:r>
      <w:r>
        <w:rPr>
          <w:spacing w:val="-3"/>
        </w:rPr>
        <w:t xml:space="preserve"> </w:t>
      </w:r>
      <w:r>
        <w:t>cooking</w:t>
      </w:r>
      <w:r>
        <w:rPr>
          <w:spacing w:val="-3"/>
        </w:rPr>
        <w:t xml:space="preserve"> </w:t>
      </w:r>
      <w:r>
        <w:t>shall</w:t>
      </w:r>
      <w:r>
        <w:rPr>
          <w:spacing w:val="-3"/>
        </w:rPr>
        <w:t xml:space="preserve"> </w:t>
      </w:r>
      <w:r>
        <w:t>only</w:t>
      </w:r>
      <w:r>
        <w:rPr>
          <w:spacing w:val="-4"/>
        </w:rPr>
        <w:t xml:space="preserve"> </w:t>
      </w:r>
      <w:r>
        <w:t>be</w:t>
      </w:r>
      <w:r>
        <w:rPr>
          <w:spacing w:val="-4"/>
        </w:rPr>
        <w:t xml:space="preserve"> </w:t>
      </w:r>
      <w:r>
        <w:t>permitted</w:t>
      </w:r>
      <w:r>
        <w:rPr>
          <w:spacing w:val="-3"/>
        </w:rPr>
        <w:t xml:space="preserve"> </w:t>
      </w:r>
      <w:r>
        <w:t>in</w:t>
      </w:r>
      <w:r>
        <w:rPr>
          <w:spacing w:val="-3"/>
        </w:rPr>
        <w:t xml:space="preserve"> </w:t>
      </w:r>
      <w:r>
        <w:t>designated</w:t>
      </w:r>
      <w:r>
        <w:rPr>
          <w:spacing w:val="-4"/>
        </w:rPr>
        <w:t xml:space="preserve"> </w:t>
      </w:r>
      <w:r>
        <w:t xml:space="preserve">areas as specified in this </w:t>
      </w:r>
      <w:r>
        <w:rPr>
          <w:sz w:val="18"/>
        </w:rPr>
        <w:t>CODE</w:t>
      </w:r>
      <w:r>
        <w:t>.</w:t>
      </w:r>
    </w:p>
    <w:p w14:paraId="5C2D8D5D" w14:textId="77777777" w:rsidR="00F9561E" w:rsidRDefault="00416B22">
      <w:pPr>
        <w:pStyle w:val="ListParagraph"/>
        <w:numPr>
          <w:ilvl w:val="4"/>
          <w:numId w:val="186"/>
        </w:numPr>
        <w:tabs>
          <w:tab w:val="left" w:pos="2160"/>
          <w:tab w:val="left" w:pos="3119"/>
        </w:tabs>
        <w:spacing w:line="276" w:lineRule="exact"/>
        <w:ind w:left="2160" w:hanging="840"/>
      </w:pPr>
      <w:r>
        <w:rPr>
          <w:b/>
          <w:i/>
          <w:color w:val="933634"/>
          <w:spacing w:val="-10"/>
          <w:sz w:val="24"/>
          <w:vertAlign w:val="superscript"/>
        </w:rPr>
        <w:t>A</w:t>
      </w:r>
      <w:r>
        <w:rPr>
          <w:b/>
          <w:i/>
          <w:color w:val="933634"/>
          <w:sz w:val="24"/>
        </w:rPr>
        <w:tab/>
        <w:t>Eating</w:t>
      </w:r>
      <w:r>
        <w:rPr>
          <w:b/>
          <w:i/>
          <w:color w:val="933634"/>
          <w:spacing w:val="-8"/>
          <w:sz w:val="24"/>
        </w:rPr>
        <w:t xml:space="preserve"> </w:t>
      </w:r>
      <w:r>
        <w:rPr>
          <w:b/>
          <w:i/>
          <w:color w:val="933634"/>
          <w:sz w:val="24"/>
        </w:rPr>
        <w:t>and</w:t>
      </w:r>
      <w:r>
        <w:rPr>
          <w:b/>
          <w:i/>
          <w:color w:val="933634"/>
          <w:spacing w:val="-4"/>
          <w:sz w:val="24"/>
        </w:rPr>
        <w:t xml:space="preserve"> </w:t>
      </w:r>
      <w:r>
        <w:rPr>
          <w:b/>
          <w:i/>
          <w:color w:val="933634"/>
          <w:sz w:val="24"/>
        </w:rPr>
        <w:t>Drinking</w:t>
      </w:r>
      <w:r>
        <w:rPr>
          <w:b/>
          <w:i/>
          <w:color w:val="933634"/>
          <w:spacing w:val="-15"/>
          <w:sz w:val="24"/>
        </w:rPr>
        <w:t xml:space="preserve"> </w:t>
      </w:r>
      <w:r>
        <w:t>B</w:t>
      </w:r>
      <w:r>
        <w:rPr>
          <w:sz w:val="18"/>
        </w:rPr>
        <w:t>ATHERS</w:t>
      </w:r>
      <w:r>
        <w:rPr>
          <w:spacing w:val="5"/>
          <w:sz w:val="18"/>
        </w:rPr>
        <w:t xml:space="preserve"> </w:t>
      </w:r>
      <w:r>
        <w:t>shall</w:t>
      </w:r>
      <w:r>
        <w:rPr>
          <w:spacing w:val="-4"/>
        </w:rPr>
        <w:t xml:space="preserve"> </w:t>
      </w:r>
      <w:r>
        <w:t>not</w:t>
      </w:r>
      <w:r>
        <w:rPr>
          <w:spacing w:val="-4"/>
        </w:rPr>
        <w:t xml:space="preserve"> </w:t>
      </w:r>
      <w:r>
        <w:t>eat</w:t>
      </w:r>
      <w:r>
        <w:rPr>
          <w:spacing w:val="-4"/>
        </w:rPr>
        <w:t xml:space="preserve"> </w:t>
      </w:r>
      <w:r>
        <w:t>or</w:t>
      </w:r>
      <w:r>
        <w:rPr>
          <w:spacing w:val="-4"/>
        </w:rPr>
        <w:t xml:space="preserve"> </w:t>
      </w:r>
      <w:r>
        <w:t>drink</w:t>
      </w:r>
      <w:r>
        <w:rPr>
          <w:spacing w:val="-4"/>
        </w:rPr>
        <w:t xml:space="preserve"> </w:t>
      </w:r>
      <w:r>
        <w:t>while</w:t>
      </w:r>
      <w:r>
        <w:rPr>
          <w:spacing w:val="-5"/>
        </w:rPr>
        <w:t xml:space="preserve"> </w:t>
      </w:r>
      <w:r>
        <w:t>in</w:t>
      </w:r>
      <w:r>
        <w:rPr>
          <w:spacing w:val="-5"/>
        </w:rPr>
        <w:t xml:space="preserve"> </w:t>
      </w:r>
      <w:r>
        <w:t>or</w:t>
      </w:r>
      <w:r>
        <w:rPr>
          <w:spacing w:val="-5"/>
        </w:rPr>
        <w:t xml:space="preserve"> </w:t>
      </w:r>
      <w:r>
        <w:t>partially</w:t>
      </w:r>
      <w:r>
        <w:rPr>
          <w:spacing w:val="-3"/>
        </w:rPr>
        <w:t xml:space="preserve"> </w:t>
      </w:r>
      <w:r>
        <w:t>in</w:t>
      </w:r>
      <w:r>
        <w:rPr>
          <w:spacing w:val="-4"/>
        </w:rPr>
        <w:t xml:space="preserve"> </w:t>
      </w:r>
      <w:r>
        <w:rPr>
          <w:spacing w:val="-5"/>
        </w:rPr>
        <w:t>the</w:t>
      </w:r>
    </w:p>
    <w:p w14:paraId="5C2D8D5E" w14:textId="77777777" w:rsidR="00F9561E" w:rsidRDefault="00416B22">
      <w:pPr>
        <w:spacing w:line="253" w:lineRule="exact"/>
        <w:ind w:left="1320"/>
      </w:pPr>
      <w:r>
        <w:rPr>
          <w:sz w:val="18"/>
        </w:rPr>
        <w:t>AQUATIC</w:t>
      </w:r>
      <w:r>
        <w:rPr>
          <w:spacing w:val="-6"/>
          <w:sz w:val="18"/>
        </w:rPr>
        <w:t xml:space="preserve"> </w:t>
      </w:r>
      <w:r>
        <w:rPr>
          <w:sz w:val="18"/>
        </w:rPr>
        <w:t>VENUE</w:t>
      </w:r>
      <w:r>
        <w:rPr>
          <w:spacing w:val="-5"/>
          <w:sz w:val="18"/>
        </w:rPr>
        <w:t xml:space="preserve"> </w:t>
      </w:r>
      <w:r>
        <w:t>water</w:t>
      </w:r>
      <w:r>
        <w:rPr>
          <w:spacing w:val="-7"/>
        </w:rPr>
        <w:t xml:space="preserve"> </w:t>
      </w:r>
      <w:r>
        <w:t>except</w:t>
      </w:r>
      <w:r>
        <w:rPr>
          <w:spacing w:val="-7"/>
        </w:rPr>
        <w:t xml:space="preserve"> </w:t>
      </w:r>
      <w:r>
        <w:t>in</w:t>
      </w:r>
      <w:r>
        <w:rPr>
          <w:spacing w:val="-7"/>
        </w:rPr>
        <w:t xml:space="preserve"> </w:t>
      </w:r>
      <w:r>
        <w:t>designated</w:t>
      </w:r>
      <w:r>
        <w:rPr>
          <w:spacing w:val="-6"/>
        </w:rPr>
        <w:t xml:space="preserve"> </w:t>
      </w:r>
      <w:r>
        <w:rPr>
          <w:spacing w:val="-2"/>
        </w:rPr>
        <w:t>areas.</w:t>
      </w:r>
    </w:p>
    <w:p w14:paraId="5C2D8D5F" w14:textId="77777777" w:rsidR="00F9561E" w:rsidRDefault="00416B22">
      <w:pPr>
        <w:pStyle w:val="ListParagraph"/>
        <w:numPr>
          <w:ilvl w:val="5"/>
          <w:numId w:val="186"/>
        </w:numPr>
        <w:tabs>
          <w:tab w:val="left" w:pos="3480"/>
        </w:tabs>
        <w:ind w:right="360" w:firstLine="0"/>
      </w:pPr>
      <w:r>
        <w:rPr>
          <w:b/>
          <w:color w:val="30849B"/>
        </w:rPr>
        <w:t>Swim-Up</w:t>
      </w:r>
      <w:r>
        <w:rPr>
          <w:b/>
          <w:color w:val="30849B"/>
          <w:spacing w:val="-3"/>
        </w:rPr>
        <w:t xml:space="preserve"> </w:t>
      </w:r>
      <w:r>
        <w:rPr>
          <w:b/>
          <w:color w:val="30849B"/>
        </w:rPr>
        <w:t>Bars</w:t>
      </w:r>
      <w:r>
        <w:rPr>
          <w:b/>
          <w:color w:val="30849B"/>
          <w:spacing w:val="-4"/>
        </w:rPr>
        <w:t xml:space="preserve"> </w:t>
      </w:r>
      <w:r>
        <w:t>Swim-up</w:t>
      </w:r>
      <w:r>
        <w:rPr>
          <w:spacing w:val="-4"/>
        </w:rPr>
        <w:t xml:space="preserve"> </w:t>
      </w:r>
      <w:r>
        <w:t>bars,</w:t>
      </w:r>
      <w:r>
        <w:rPr>
          <w:spacing w:val="-4"/>
        </w:rPr>
        <w:t xml:space="preserve"> </w:t>
      </w:r>
      <w:r>
        <w:t>when</w:t>
      </w:r>
      <w:r>
        <w:rPr>
          <w:spacing w:val="-4"/>
        </w:rPr>
        <w:t xml:space="preserve"> </w:t>
      </w:r>
      <w:r>
        <w:t>utilized,</w:t>
      </w:r>
      <w:r>
        <w:rPr>
          <w:spacing w:val="-4"/>
        </w:rPr>
        <w:t xml:space="preserve"> </w:t>
      </w:r>
      <w:r>
        <w:t>shall</w:t>
      </w:r>
      <w:r>
        <w:rPr>
          <w:spacing w:val="-4"/>
        </w:rPr>
        <w:t xml:space="preserve"> </w:t>
      </w:r>
      <w:r>
        <w:t>provide</w:t>
      </w:r>
      <w:r>
        <w:rPr>
          <w:spacing w:val="-5"/>
        </w:rPr>
        <w:t xml:space="preserve"> </w:t>
      </w:r>
      <w:r>
        <w:t>facilities</w:t>
      </w:r>
      <w:r>
        <w:rPr>
          <w:spacing w:val="-5"/>
        </w:rPr>
        <w:t xml:space="preserve"> </w:t>
      </w:r>
      <w:r>
        <w:t>for</w:t>
      </w:r>
      <w:r>
        <w:rPr>
          <w:spacing w:val="-4"/>
        </w:rPr>
        <w:t xml:space="preserve"> </w:t>
      </w:r>
      <w:r>
        <w:rPr>
          <w:sz w:val="18"/>
        </w:rPr>
        <w:t xml:space="preserve">BATHERS </w:t>
      </w:r>
      <w:r>
        <w:t xml:space="preserve">to place food and drinks on a surface which can be </w:t>
      </w:r>
      <w:r>
        <w:rPr>
          <w:sz w:val="18"/>
        </w:rPr>
        <w:t>SANITIZED</w:t>
      </w:r>
      <w:r>
        <w:t>.</w:t>
      </w:r>
    </w:p>
    <w:p w14:paraId="5C2D8D60" w14:textId="77777777" w:rsidR="00F9561E" w:rsidRDefault="00416B22">
      <w:pPr>
        <w:pStyle w:val="Heading3"/>
        <w:numPr>
          <w:ilvl w:val="3"/>
          <w:numId w:val="186"/>
        </w:numPr>
        <w:tabs>
          <w:tab w:val="left" w:pos="1980"/>
          <w:tab w:val="left" w:pos="2572"/>
        </w:tabs>
        <w:ind w:left="1980" w:hanging="660"/>
        <w:rPr>
          <w:color w:val="5F4879"/>
          <w:sz w:val="22"/>
        </w:rPr>
      </w:pPr>
      <w:r>
        <w:rPr>
          <w:color w:val="5F4879"/>
          <w:spacing w:val="-10"/>
          <w:vertAlign w:val="superscript"/>
        </w:rPr>
        <w:t>A</w:t>
      </w:r>
      <w:r>
        <w:rPr>
          <w:color w:val="5F4879"/>
        </w:rPr>
        <w:tab/>
      </w:r>
      <w:r>
        <w:rPr>
          <w:color w:val="5F4879"/>
          <w:spacing w:val="-2"/>
        </w:rPr>
        <w:t>Glass</w:t>
      </w:r>
    </w:p>
    <w:p w14:paraId="5C2D8D61" w14:textId="77777777" w:rsidR="00F9561E" w:rsidRDefault="00416B22">
      <w:pPr>
        <w:pStyle w:val="ListParagraph"/>
        <w:numPr>
          <w:ilvl w:val="4"/>
          <w:numId w:val="186"/>
        </w:numPr>
        <w:tabs>
          <w:tab w:val="left" w:pos="3119"/>
        </w:tabs>
        <w:spacing w:before="120" w:line="276" w:lineRule="exact"/>
        <w:ind w:left="3119" w:hanging="1799"/>
      </w:pPr>
      <w:r>
        <w:rPr>
          <w:b/>
          <w:i/>
          <w:color w:val="933634"/>
          <w:sz w:val="24"/>
        </w:rPr>
        <w:t>Containers</w:t>
      </w:r>
      <w:r>
        <w:rPr>
          <w:b/>
          <w:i/>
          <w:color w:val="933634"/>
          <w:spacing w:val="-13"/>
          <w:sz w:val="24"/>
        </w:rPr>
        <w:t xml:space="preserve"> </w:t>
      </w:r>
      <w:r>
        <w:t>Glass</w:t>
      </w:r>
      <w:r>
        <w:rPr>
          <w:spacing w:val="-7"/>
        </w:rPr>
        <w:t xml:space="preserve"> </w:t>
      </w:r>
      <w:r>
        <w:t>food</w:t>
      </w:r>
      <w:r>
        <w:rPr>
          <w:spacing w:val="-6"/>
        </w:rPr>
        <w:t xml:space="preserve"> </w:t>
      </w:r>
      <w:r>
        <w:t>and</w:t>
      </w:r>
      <w:r>
        <w:rPr>
          <w:spacing w:val="-6"/>
        </w:rPr>
        <w:t xml:space="preserve"> </w:t>
      </w:r>
      <w:r>
        <w:t>beverage</w:t>
      </w:r>
      <w:r>
        <w:rPr>
          <w:spacing w:val="-7"/>
        </w:rPr>
        <w:t xml:space="preserve"> </w:t>
      </w:r>
      <w:r>
        <w:t>containers</w:t>
      </w:r>
      <w:r>
        <w:rPr>
          <w:spacing w:val="-7"/>
        </w:rPr>
        <w:t xml:space="preserve"> </w:t>
      </w:r>
      <w:r>
        <w:t>shall</w:t>
      </w:r>
      <w:r>
        <w:rPr>
          <w:spacing w:val="-7"/>
        </w:rPr>
        <w:t xml:space="preserve"> </w:t>
      </w:r>
      <w:r>
        <w:t>be</w:t>
      </w:r>
      <w:r>
        <w:rPr>
          <w:spacing w:val="-7"/>
        </w:rPr>
        <w:t xml:space="preserve"> </w:t>
      </w:r>
      <w:r>
        <w:t>prohibited</w:t>
      </w:r>
      <w:r>
        <w:rPr>
          <w:spacing w:val="-7"/>
        </w:rPr>
        <w:t xml:space="preserve"> </w:t>
      </w:r>
      <w:r>
        <w:t>in</w:t>
      </w:r>
      <w:r>
        <w:rPr>
          <w:spacing w:val="-7"/>
        </w:rPr>
        <w:t xml:space="preserve"> </w:t>
      </w:r>
      <w:r>
        <w:rPr>
          <w:sz w:val="18"/>
        </w:rPr>
        <w:t>PATRON</w:t>
      </w:r>
      <w:r>
        <w:rPr>
          <w:spacing w:val="3"/>
          <w:sz w:val="18"/>
        </w:rPr>
        <w:t xml:space="preserve"> </w:t>
      </w:r>
      <w:r>
        <w:t>areas</w:t>
      </w:r>
      <w:r>
        <w:rPr>
          <w:spacing w:val="-7"/>
        </w:rPr>
        <w:t xml:space="preserve"> </w:t>
      </w:r>
      <w:r>
        <w:rPr>
          <w:spacing w:val="-5"/>
        </w:rPr>
        <w:t>of</w:t>
      </w:r>
    </w:p>
    <w:p w14:paraId="5C2D8D62" w14:textId="77777777" w:rsidR="00F9561E" w:rsidRDefault="00416B22">
      <w:pPr>
        <w:spacing w:line="253" w:lineRule="exact"/>
        <w:ind w:left="1320"/>
      </w:pPr>
      <w:r>
        <w:rPr>
          <w:sz w:val="18"/>
        </w:rPr>
        <w:t>AQUATIC</w:t>
      </w:r>
      <w:r>
        <w:rPr>
          <w:spacing w:val="-4"/>
          <w:sz w:val="18"/>
        </w:rPr>
        <w:t xml:space="preserve"> </w:t>
      </w:r>
      <w:r>
        <w:rPr>
          <w:spacing w:val="-2"/>
          <w:sz w:val="18"/>
        </w:rPr>
        <w:t>FACILITIES</w:t>
      </w:r>
      <w:r>
        <w:rPr>
          <w:spacing w:val="-2"/>
        </w:rPr>
        <w:t>.</w:t>
      </w:r>
    </w:p>
    <w:p w14:paraId="5C2D8D63" w14:textId="77777777" w:rsidR="00F9561E" w:rsidRDefault="00416B22">
      <w:pPr>
        <w:pStyle w:val="ListParagraph"/>
        <w:numPr>
          <w:ilvl w:val="4"/>
          <w:numId w:val="186"/>
        </w:numPr>
        <w:tabs>
          <w:tab w:val="left" w:pos="3119"/>
        </w:tabs>
        <w:ind w:left="3119" w:hanging="1799"/>
      </w:pPr>
      <w:r>
        <w:rPr>
          <w:b/>
          <w:i/>
          <w:color w:val="933634"/>
          <w:sz w:val="24"/>
        </w:rPr>
        <w:t>Furniture</w:t>
      </w:r>
      <w:r>
        <w:rPr>
          <w:b/>
          <w:i/>
          <w:color w:val="933634"/>
          <w:spacing w:val="-10"/>
          <w:sz w:val="24"/>
        </w:rPr>
        <w:t xml:space="preserve"> </w:t>
      </w:r>
      <w:r>
        <w:t>Glass</w:t>
      </w:r>
      <w:r>
        <w:rPr>
          <w:spacing w:val="-6"/>
        </w:rPr>
        <w:t xml:space="preserve"> </w:t>
      </w:r>
      <w:r>
        <w:t>furniture</w:t>
      </w:r>
      <w:r>
        <w:rPr>
          <w:spacing w:val="-6"/>
        </w:rPr>
        <w:t xml:space="preserve"> </w:t>
      </w:r>
      <w:r>
        <w:t>shall</w:t>
      </w:r>
      <w:r>
        <w:rPr>
          <w:spacing w:val="-4"/>
        </w:rPr>
        <w:t xml:space="preserve"> </w:t>
      </w:r>
      <w:r>
        <w:t>not</w:t>
      </w:r>
      <w:r>
        <w:rPr>
          <w:spacing w:val="-5"/>
        </w:rPr>
        <w:t xml:space="preserve"> </w:t>
      </w:r>
      <w:r>
        <w:t>be</w:t>
      </w:r>
      <w:r>
        <w:rPr>
          <w:spacing w:val="-6"/>
        </w:rPr>
        <w:t xml:space="preserve"> </w:t>
      </w:r>
      <w:r>
        <w:t>used</w:t>
      </w:r>
      <w:r>
        <w:rPr>
          <w:spacing w:val="-5"/>
        </w:rPr>
        <w:t xml:space="preserve"> </w:t>
      </w:r>
      <w:r>
        <w:t>in</w:t>
      </w:r>
      <w:r>
        <w:rPr>
          <w:spacing w:val="-4"/>
        </w:rPr>
        <w:t xml:space="preserve"> </w:t>
      </w:r>
      <w:r>
        <w:t>an</w:t>
      </w:r>
      <w:r>
        <w:rPr>
          <w:spacing w:val="-5"/>
        </w:rPr>
        <w:t xml:space="preserve"> </w:t>
      </w:r>
      <w:r>
        <w:rPr>
          <w:sz w:val="18"/>
        </w:rPr>
        <w:t>AQUATIC</w:t>
      </w:r>
      <w:r>
        <w:rPr>
          <w:spacing w:val="-4"/>
          <w:sz w:val="18"/>
        </w:rPr>
        <w:t xml:space="preserve"> </w:t>
      </w:r>
      <w:r>
        <w:rPr>
          <w:spacing w:val="-2"/>
          <w:sz w:val="18"/>
        </w:rPr>
        <w:t>FACILITY</w:t>
      </w:r>
      <w:r>
        <w:rPr>
          <w:spacing w:val="-2"/>
        </w:rPr>
        <w:t>.</w:t>
      </w:r>
    </w:p>
    <w:p w14:paraId="5C2D8D64" w14:textId="77777777" w:rsidR="00F9561E" w:rsidRDefault="00416B22">
      <w:pPr>
        <w:pStyle w:val="Heading3"/>
        <w:numPr>
          <w:ilvl w:val="3"/>
          <w:numId w:val="186"/>
        </w:numPr>
        <w:tabs>
          <w:tab w:val="left" w:pos="2572"/>
        </w:tabs>
        <w:spacing w:before="144"/>
        <w:ind w:left="2572" w:hanging="1252"/>
        <w:rPr>
          <w:color w:val="5F4879"/>
        </w:rPr>
      </w:pPr>
      <w:r>
        <w:rPr>
          <w:color w:val="5F4879"/>
        </w:rPr>
        <w:t>Deck</w:t>
      </w:r>
      <w:r>
        <w:rPr>
          <w:color w:val="5F4879"/>
          <w:spacing w:val="-2"/>
        </w:rPr>
        <w:t xml:space="preserve"> Maintenance</w:t>
      </w:r>
    </w:p>
    <w:p w14:paraId="5C2D8D65" w14:textId="77777777" w:rsidR="00F9561E" w:rsidRDefault="00416B22">
      <w:pPr>
        <w:pStyle w:val="ListParagraph"/>
        <w:numPr>
          <w:ilvl w:val="4"/>
          <w:numId w:val="186"/>
        </w:numPr>
        <w:tabs>
          <w:tab w:val="left" w:pos="2159"/>
          <w:tab w:val="left" w:pos="3119"/>
        </w:tabs>
        <w:spacing w:before="120"/>
        <w:ind w:left="1319" w:right="1112" w:firstLine="0"/>
      </w:pPr>
      <w:r>
        <w:rPr>
          <w:b/>
          <w:i/>
          <w:color w:val="933634"/>
          <w:spacing w:val="-10"/>
          <w:sz w:val="24"/>
          <w:vertAlign w:val="superscript"/>
        </w:rPr>
        <w:t>A</w:t>
      </w:r>
      <w:r>
        <w:rPr>
          <w:b/>
          <w:i/>
          <w:color w:val="933634"/>
          <w:sz w:val="24"/>
        </w:rPr>
        <w:tab/>
        <w:t>Free</w:t>
      </w:r>
      <w:r>
        <w:rPr>
          <w:b/>
          <w:i/>
          <w:color w:val="933634"/>
          <w:spacing w:val="-4"/>
          <w:sz w:val="24"/>
        </w:rPr>
        <w:t xml:space="preserve"> </w:t>
      </w:r>
      <w:r>
        <w:rPr>
          <w:b/>
          <w:i/>
          <w:color w:val="933634"/>
          <w:sz w:val="24"/>
        </w:rPr>
        <w:t>From</w:t>
      </w:r>
      <w:r>
        <w:rPr>
          <w:b/>
          <w:i/>
          <w:color w:val="933634"/>
          <w:spacing w:val="-4"/>
          <w:sz w:val="24"/>
        </w:rPr>
        <w:t xml:space="preserve"> </w:t>
      </w:r>
      <w:r>
        <w:rPr>
          <w:b/>
          <w:i/>
          <w:color w:val="933634"/>
          <w:sz w:val="24"/>
        </w:rPr>
        <w:t>Obstructions</w:t>
      </w:r>
      <w:r>
        <w:rPr>
          <w:b/>
          <w:i/>
          <w:color w:val="933634"/>
          <w:spacing w:val="-9"/>
          <w:sz w:val="24"/>
        </w:rPr>
        <w:t xml:space="preserve"> </w:t>
      </w:r>
      <w:r>
        <w:t>The</w:t>
      </w:r>
      <w:r>
        <w:rPr>
          <w:spacing w:val="-4"/>
        </w:rPr>
        <w:t xml:space="preserve"> </w:t>
      </w:r>
      <w:r>
        <w:rPr>
          <w:sz w:val="18"/>
        </w:rPr>
        <w:t>PERIMETER</w:t>
      </w:r>
      <w:r>
        <w:rPr>
          <w:spacing w:val="-3"/>
          <w:sz w:val="18"/>
        </w:rPr>
        <w:t xml:space="preserve"> </w:t>
      </w:r>
      <w:r>
        <w:rPr>
          <w:sz w:val="18"/>
        </w:rPr>
        <w:t xml:space="preserve">DECK </w:t>
      </w:r>
      <w:r>
        <w:t>shall</w:t>
      </w:r>
      <w:r>
        <w:rPr>
          <w:spacing w:val="-4"/>
        </w:rPr>
        <w:t xml:space="preserve"> </w:t>
      </w:r>
      <w:r>
        <w:t>be</w:t>
      </w:r>
      <w:r>
        <w:rPr>
          <w:spacing w:val="-5"/>
        </w:rPr>
        <w:t xml:space="preserve"> </w:t>
      </w:r>
      <w:r>
        <w:t>maintained</w:t>
      </w:r>
      <w:r>
        <w:rPr>
          <w:spacing w:val="-4"/>
        </w:rPr>
        <w:t xml:space="preserve"> </w:t>
      </w:r>
      <w:r>
        <w:t>free</w:t>
      </w:r>
      <w:r>
        <w:rPr>
          <w:spacing w:val="-5"/>
        </w:rPr>
        <w:t xml:space="preserve"> </w:t>
      </w:r>
      <w:r>
        <w:t xml:space="preserve">from obstructions, including </w:t>
      </w:r>
      <w:r>
        <w:rPr>
          <w:sz w:val="18"/>
        </w:rPr>
        <w:t xml:space="preserve">PATRON </w:t>
      </w:r>
      <w:r>
        <w:t>seating, to preserve space required for lifesaving and rescue.</w:t>
      </w:r>
    </w:p>
    <w:p w14:paraId="5C2D8D66" w14:textId="77777777" w:rsidR="00F9561E" w:rsidRDefault="00416B22">
      <w:pPr>
        <w:pStyle w:val="ListParagraph"/>
        <w:numPr>
          <w:ilvl w:val="4"/>
          <w:numId w:val="186"/>
        </w:numPr>
        <w:tabs>
          <w:tab w:val="left" w:pos="3119"/>
        </w:tabs>
        <w:ind w:left="1320" w:right="970" w:firstLine="0"/>
      </w:pPr>
      <w:r>
        <w:rPr>
          <w:b/>
          <w:i/>
          <w:color w:val="933634"/>
          <w:sz w:val="24"/>
        </w:rPr>
        <w:t>Diaper</w:t>
      </w:r>
      <w:r>
        <w:rPr>
          <w:b/>
          <w:i/>
          <w:color w:val="933634"/>
          <w:spacing w:val="-4"/>
          <w:sz w:val="24"/>
        </w:rPr>
        <w:t xml:space="preserve"> </w:t>
      </w:r>
      <w:r>
        <w:rPr>
          <w:b/>
          <w:i/>
          <w:color w:val="933634"/>
          <w:sz w:val="24"/>
        </w:rPr>
        <w:t>Changing</w:t>
      </w:r>
      <w:r>
        <w:rPr>
          <w:b/>
          <w:i/>
          <w:color w:val="933634"/>
          <w:spacing w:val="-4"/>
          <w:sz w:val="24"/>
        </w:rPr>
        <w:t xml:space="preserve"> </w:t>
      </w:r>
      <w:r>
        <w:rPr>
          <w:sz w:val="24"/>
        </w:rPr>
        <w:t>Diaper</w:t>
      </w:r>
      <w:r>
        <w:rPr>
          <w:spacing w:val="-4"/>
          <w:sz w:val="24"/>
        </w:rPr>
        <w:t xml:space="preserve"> </w:t>
      </w:r>
      <w:r>
        <w:rPr>
          <w:sz w:val="24"/>
        </w:rPr>
        <w:t>changing</w:t>
      </w:r>
      <w:r>
        <w:rPr>
          <w:spacing w:val="-4"/>
          <w:sz w:val="24"/>
        </w:rPr>
        <w:t xml:space="preserve"> </w:t>
      </w:r>
      <w:r>
        <w:t>shall</w:t>
      </w:r>
      <w:r>
        <w:rPr>
          <w:spacing w:val="-3"/>
        </w:rPr>
        <w:t xml:space="preserve"> </w:t>
      </w:r>
      <w:r>
        <w:t>only</w:t>
      </w:r>
      <w:r>
        <w:rPr>
          <w:spacing w:val="-4"/>
        </w:rPr>
        <w:t xml:space="preserve"> </w:t>
      </w:r>
      <w:r>
        <w:t>be</w:t>
      </w:r>
      <w:r>
        <w:rPr>
          <w:spacing w:val="-4"/>
        </w:rPr>
        <w:t xml:space="preserve"> </w:t>
      </w:r>
      <w:r>
        <w:t>done</w:t>
      </w:r>
      <w:r>
        <w:rPr>
          <w:spacing w:val="-4"/>
        </w:rPr>
        <w:t xml:space="preserve"> </w:t>
      </w:r>
      <w:r>
        <w:t>at</w:t>
      </w:r>
      <w:r>
        <w:rPr>
          <w:spacing w:val="-3"/>
        </w:rPr>
        <w:t xml:space="preserve"> </w:t>
      </w:r>
      <w:r>
        <w:t>a</w:t>
      </w:r>
      <w:r>
        <w:rPr>
          <w:spacing w:val="-4"/>
        </w:rPr>
        <w:t xml:space="preserve"> </w:t>
      </w:r>
      <w:r>
        <w:t>designated</w:t>
      </w:r>
      <w:r>
        <w:rPr>
          <w:spacing w:val="-3"/>
        </w:rPr>
        <w:t xml:space="preserve"> </w:t>
      </w:r>
      <w:r>
        <w:rPr>
          <w:sz w:val="18"/>
        </w:rPr>
        <w:t>DIAPER</w:t>
      </w:r>
      <w:r>
        <w:t xml:space="preserve">- </w:t>
      </w:r>
      <w:r>
        <w:rPr>
          <w:sz w:val="18"/>
        </w:rPr>
        <w:t>CHANGING STATION</w:t>
      </w:r>
      <w:r>
        <w:t>.</w:t>
      </w:r>
    </w:p>
    <w:p w14:paraId="5C2D8D67" w14:textId="77777777" w:rsidR="00F9561E" w:rsidRDefault="00416B22">
      <w:pPr>
        <w:pStyle w:val="ListParagraph"/>
        <w:numPr>
          <w:ilvl w:val="5"/>
          <w:numId w:val="186"/>
        </w:numPr>
        <w:tabs>
          <w:tab w:val="left" w:pos="3479"/>
        </w:tabs>
        <w:ind w:left="3479"/>
      </w:pPr>
      <w:r>
        <w:rPr>
          <w:b/>
          <w:color w:val="30849B"/>
        </w:rPr>
        <w:t>Prohibited</w:t>
      </w:r>
      <w:r>
        <w:rPr>
          <w:b/>
          <w:color w:val="30849B"/>
          <w:spacing w:val="-8"/>
        </w:rPr>
        <w:t xml:space="preserve"> </w:t>
      </w:r>
      <w:r>
        <w:t>Diaper</w:t>
      </w:r>
      <w:r>
        <w:rPr>
          <w:spacing w:val="-7"/>
        </w:rPr>
        <w:t xml:space="preserve"> </w:t>
      </w:r>
      <w:r>
        <w:t>changing</w:t>
      </w:r>
      <w:r>
        <w:rPr>
          <w:spacing w:val="-7"/>
        </w:rPr>
        <w:t xml:space="preserve"> </w:t>
      </w:r>
      <w:r>
        <w:t>shall</w:t>
      </w:r>
      <w:r>
        <w:rPr>
          <w:spacing w:val="-7"/>
        </w:rPr>
        <w:t xml:space="preserve"> </w:t>
      </w:r>
      <w:r>
        <w:t>be</w:t>
      </w:r>
      <w:r>
        <w:rPr>
          <w:spacing w:val="-8"/>
        </w:rPr>
        <w:t xml:space="preserve"> </w:t>
      </w:r>
      <w:r>
        <w:t>prohibited</w:t>
      </w:r>
      <w:r>
        <w:rPr>
          <w:spacing w:val="-7"/>
        </w:rPr>
        <w:t xml:space="preserve"> </w:t>
      </w:r>
      <w:r>
        <w:t>on</w:t>
      </w:r>
      <w:r>
        <w:rPr>
          <w:spacing w:val="-7"/>
        </w:rPr>
        <w:t xml:space="preserve"> </w:t>
      </w:r>
      <w:r>
        <w:t>the</w:t>
      </w:r>
      <w:r>
        <w:rPr>
          <w:spacing w:val="-9"/>
        </w:rPr>
        <w:t xml:space="preserve"> </w:t>
      </w:r>
      <w:r>
        <w:rPr>
          <w:spacing w:val="-2"/>
          <w:sz w:val="18"/>
        </w:rPr>
        <w:t>DECK</w:t>
      </w:r>
      <w:r>
        <w:rPr>
          <w:spacing w:val="-2"/>
        </w:rPr>
        <w:t>.</w:t>
      </w:r>
    </w:p>
    <w:p w14:paraId="5C2D8D68" w14:textId="77777777" w:rsidR="00F9561E" w:rsidRDefault="00416B22">
      <w:pPr>
        <w:pStyle w:val="ListParagraph"/>
        <w:numPr>
          <w:ilvl w:val="4"/>
          <w:numId w:val="186"/>
        </w:numPr>
        <w:tabs>
          <w:tab w:val="left" w:pos="2159"/>
          <w:tab w:val="left" w:pos="3119"/>
        </w:tabs>
        <w:spacing w:before="145"/>
        <w:ind w:left="1319" w:right="514" w:firstLine="0"/>
      </w:pPr>
      <w:r>
        <w:rPr>
          <w:b/>
          <w:i/>
          <w:color w:val="933634"/>
          <w:spacing w:val="-10"/>
          <w:sz w:val="24"/>
          <w:vertAlign w:val="superscript"/>
        </w:rPr>
        <w:t>A</w:t>
      </w:r>
      <w:r>
        <w:rPr>
          <w:b/>
          <w:i/>
          <w:color w:val="933634"/>
          <w:sz w:val="24"/>
        </w:rPr>
        <w:tab/>
        <w:t>Vermin</w:t>
      </w:r>
      <w:r>
        <w:rPr>
          <w:b/>
          <w:i/>
          <w:color w:val="933634"/>
          <w:spacing w:val="-15"/>
          <w:sz w:val="24"/>
        </w:rPr>
        <w:t xml:space="preserve"> </w:t>
      </w:r>
      <w:r>
        <w:t>D</w:t>
      </w:r>
      <w:r>
        <w:rPr>
          <w:sz w:val="18"/>
        </w:rPr>
        <w:t xml:space="preserve">ECK </w:t>
      </w:r>
      <w:r>
        <w:t>areas</w:t>
      </w:r>
      <w:r>
        <w:rPr>
          <w:spacing w:val="-4"/>
        </w:rPr>
        <w:t xml:space="preserve"> </w:t>
      </w:r>
      <w:r>
        <w:t>shall</w:t>
      </w:r>
      <w:r>
        <w:rPr>
          <w:spacing w:val="-2"/>
        </w:rPr>
        <w:t xml:space="preserve"> </w:t>
      </w:r>
      <w:r>
        <w:t>be</w:t>
      </w:r>
      <w:r>
        <w:rPr>
          <w:spacing w:val="-4"/>
        </w:rPr>
        <w:t xml:space="preserve"> </w:t>
      </w:r>
      <w:r>
        <w:t>cleaned</w:t>
      </w:r>
      <w:r>
        <w:rPr>
          <w:spacing w:val="-3"/>
        </w:rPr>
        <w:t xml:space="preserve"> </w:t>
      </w:r>
      <w:r>
        <w:t>daily</w:t>
      </w:r>
      <w:r>
        <w:rPr>
          <w:spacing w:val="-3"/>
        </w:rPr>
        <w:t xml:space="preserve"> </w:t>
      </w:r>
      <w:r>
        <w:t>and</w:t>
      </w:r>
      <w:r>
        <w:rPr>
          <w:spacing w:val="-3"/>
        </w:rPr>
        <w:t xml:space="preserve"> </w:t>
      </w:r>
      <w:r>
        <w:t>kept</w:t>
      </w:r>
      <w:r>
        <w:rPr>
          <w:spacing w:val="-4"/>
        </w:rPr>
        <w:t xml:space="preserve"> </w:t>
      </w:r>
      <w:r>
        <w:t>free</w:t>
      </w:r>
      <w:r>
        <w:rPr>
          <w:spacing w:val="-4"/>
        </w:rPr>
        <w:t xml:space="preserve"> </w:t>
      </w:r>
      <w:r>
        <w:t>of</w:t>
      </w:r>
      <w:r>
        <w:rPr>
          <w:spacing w:val="-3"/>
        </w:rPr>
        <w:t xml:space="preserve"> </w:t>
      </w:r>
      <w:r>
        <w:t>debris,</w:t>
      </w:r>
      <w:r>
        <w:rPr>
          <w:spacing w:val="-4"/>
        </w:rPr>
        <w:t xml:space="preserve"> </w:t>
      </w:r>
      <w:r>
        <w:t>vermin,</w:t>
      </w:r>
      <w:r>
        <w:rPr>
          <w:spacing w:val="-3"/>
        </w:rPr>
        <w:t xml:space="preserve"> </w:t>
      </w:r>
      <w:r>
        <w:t>and</w:t>
      </w:r>
      <w:r>
        <w:rPr>
          <w:spacing w:val="-3"/>
        </w:rPr>
        <w:t xml:space="preserve"> </w:t>
      </w:r>
      <w:r>
        <w:t xml:space="preserve">vermin </w:t>
      </w:r>
      <w:r>
        <w:rPr>
          <w:spacing w:val="-2"/>
        </w:rPr>
        <w:t>harborage.</w:t>
      </w:r>
    </w:p>
    <w:p w14:paraId="5C2D8D69" w14:textId="77777777" w:rsidR="00F9561E" w:rsidRDefault="00416B22">
      <w:pPr>
        <w:pStyle w:val="ListParagraph"/>
        <w:numPr>
          <w:ilvl w:val="4"/>
          <w:numId w:val="186"/>
        </w:numPr>
        <w:tabs>
          <w:tab w:val="left" w:pos="2159"/>
          <w:tab w:val="left" w:pos="3119"/>
        </w:tabs>
        <w:ind w:left="1319" w:right="514" w:firstLine="0"/>
      </w:pPr>
      <w:r>
        <w:rPr>
          <w:b/>
          <w:i/>
          <w:color w:val="933634"/>
          <w:spacing w:val="-10"/>
          <w:sz w:val="24"/>
          <w:vertAlign w:val="superscript"/>
        </w:rPr>
        <w:t>A</w:t>
      </w:r>
      <w:r>
        <w:rPr>
          <w:b/>
          <w:i/>
          <w:color w:val="933634"/>
          <w:sz w:val="24"/>
        </w:rPr>
        <w:tab/>
        <w:t>Original</w:t>
      </w:r>
      <w:r>
        <w:rPr>
          <w:b/>
          <w:i/>
          <w:color w:val="933634"/>
          <w:spacing w:val="-6"/>
          <w:sz w:val="24"/>
        </w:rPr>
        <w:t xml:space="preserve"> </w:t>
      </w:r>
      <w:r>
        <w:rPr>
          <w:b/>
          <w:i/>
          <w:color w:val="933634"/>
          <w:sz w:val="24"/>
        </w:rPr>
        <w:t>Design</w:t>
      </w:r>
      <w:r>
        <w:rPr>
          <w:b/>
          <w:i/>
          <w:color w:val="933634"/>
          <w:spacing w:val="-15"/>
          <w:sz w:val="24"/>
        </w:rPr>
        <w:t xml:space="preserve"> </w:t>
      </w:r>
      <w:r>
        <w:t>D</w:t>
      </w:r>
      <w:r>
        <w:rPr>
          <w:sz w:val="18"/>
        </w:rPr>
        <w:t xml:space="preserve">ECK </w:t>
      </w:r>
      <w:r>
        <w:t>surfaces</w:t>
      </w:r>
      <w:r>
        <w:rPr>
          <w:spacing w:val="-4"/>
        </w:rPr>
        <w:t xml:space="preserve"> </w:t>
      </w:r>
      <w:r>
        <w:t>shall</w:t>
      </w:r>
      <w:r>
        <w:rPr>
          <w:spacing w:val="-3"/>
        </w:rPr>
        <w:t xml:space="preserve"> </w:t>
      </w:r>
      <w:r>
        <w:t>be</w:t>
      </w:r>
      <w:r>
        <w:rPr>
          <w:spacing w:val="-4"/>
        </w:rPr>
        <w:t xml:space="preserve"> </w:t>
      </w:r>
      <w:r>
        <w:t>maintained</w:t>
      </w:r>
      <w:r>
        <w:rPr>
          <w:spacing w:val="-2"/>
        </w:rPr>
        <w:t xml:space="preserve"> </w:t>
      </w:r>
      <w:r>
        <w:t>to</w:t>
      </w:r>
      <w:r>
        <w:rPr>
          <w:spacing w:val="-3"/>
        </w:rPr>
        <w:t xml:space="preserve"> </w:t>
      </w:r>
      <w:r>
        <w:t>their</w:t>
      </w:r>
      <w:r>
        <w:rPr>
          <w:spacing w:val="-3"/>
        </w:rPr>
        <w:t xml:space="preserve"> </w:t>
      </w:r>
      <w:r>
        <w:t>original</w:t>
      </w:r>
      <w:r>
        <w:rPr>
          <w:spacing w:val="-3"/>
        </w:rPr>
        <w:t xml:space="preserve"> </w:t>
      </w:r>
      <w:r>
        <w:t>design</w:t>
      </w:r>
      <w:r>
        <w:rPr>
          <w:spacing w:val="-3"/>
        </w:rPr>
        <w:t xml:space="preserve"> </w:t>
      </w:r>
      <w:r>
        <w:t>slope</w:t>
      </w:r>
      <w:r>
        <w:rPr>
          <w:spacing w:val="-4"/>
        </w:rPr>
        <w:t xml:space="preserve"> </w:t>
      </w:r>
      <w:r>
        <w:t xml:space="preserve">and </w:t>
      </w:r>
      <w:r>
        <w:rPr>
          <w:spacing w:val="-2"/>
        </w:rPr>
        <w:t>integrity.</w:t>
      </w:r>
    </w:p>
    <w:p w14:paraId="5C2D8D6A" w14:textId="77777777" w:rsidR="00F9561E" w:rsidRDefault="00416B22">
      <w:pPr>
        <w:pStyle w:val="ListParagraph"/>
        <w:numPr>
          <w:ilvl w:val="5"/>
          <w:numId w:val="186"/>
        </w:numPr>
        <w:tabs>
          <w:tab w:val="left" w:pos="2249"/>
          <w:tab w:val="left" w:pos="3479"/>
        </w:tabs>
        <w:spacing w:before="142"/>
        <w:ind w:left="1319" w:right="386" w:firstLine="0"/>
      </w:pPr>
      <w:r>
        <w:rPr>
          <w:b/>
          <w:color w:val="30849B"/>
          <w:spacing w:val="-10"/>
          <w:vertAlign w:val="superscript"/>
        </w:rPr>
        <w:t>A</w:t>
      </w:r>
      <w:r>
        <w:rPr>
          <w:b/>
          <w:color w:val="30849B"/>
        </w:rPr>
        <w:tab/>
        <w:t>Crack</w:t>
      </w:r>
      <w:r>
        <w:rPr>
          <w:b/>
          <w:color w:val="30849B"/>
          <w:spacing w:val="-3"/>
        </w:rPr>
        <w:t xml:space="preserve"> </w:t>
      </w:r>
      <w:r>
        <w:rPr>
          <w:b/>
          <w:color w:val="30849B"/>
        </w:rPr>
        <w:t>Repair</w:t>
      </w:r>
      <w:r>
        <w:rPr>
          <w:b/>
          <w:color w:val="30849B"/>
          <w:spacing w:val="-12"/>
        </w:rPr>
        <w:t xml:space="preserve"> </w:t>
      </w:r>
      <w:r>
        <w:t>C</w:t>
      </w:r>
      <w:r>
        <w:rPr>
          <w:sz w:val="18"/>
        </w:rPr>
        <w:t xml:space="preserve">RACKS </w:t>
      </w:r>
      <w:r>
        <w:t>in</w:t>
      </w:r>
      <w:r>
        <w:rPr>
          <w:spacing w:val="-1"/>
        </w:rPr>
        <w:t xml:space="preserve"> </w:t>
      </w:r>
      <w:r>
        <w:t>the</w:t>
      </w:r>
      <w:r>
        <w:rPr>
          <w:spacing w:val="-4"/>
        </w:rPr>
        <w:t xml:space="preserve"> </w:t>
      </w:r>
      <w:r>
        <w:rPr>
          <w:sz w:val="18"/>
        </w:rPr>
        <w:t xml:space="preserve">DECK </w:t>
      </w:r>
      <w:r>
        <w:t>shall</w:t>
      </w:r>
      <w:r>
        <w:rPr>
          <w:spacing w:val="-3"/>
        </w:rPr>
        <w:t xml:space="preserve"> </w:t>
      </w:r>
      <w:r>
        <w:t>be</w:t>
      </w:r>
      <w:r>
        <w:rPr>
          <w:spacing w:val="-4"/>
        </w:rPr>
        <w:t xml:space="preserve"> </w:t>
      </w:r>
      <w:r>
        <w:t>part</w:t>
      </w:r>
      <w:r>
        <w:rPr>
          <w:spacing w:val="-3"/>
        </w:rPr>
        <w:t xml:space="preserve"> </w:t>
      </w:r>
      <w:r>
        <w:t>of</w:t>
      </w:r>
      <w:r>
        <w:rPr>
          <w:spacing w:val="-3"/>
        </w:rPr>
        <w:t xml:space="preserve"> </w:t>
      </w:r>
      <w:r>
        <w:t>the</w:t>
      </w:r>
      <w:r>
        <w:rPr>
          <w:spacing w:val="-4"/>
        </w:rPr>
        <w:t xml:space="preserve"> </w:t>
      </w:r>
      <w:r>
        <w:t>daily</w:t>
      </w:r>
      <w:r>
        <w:rPr>
          <w:spacing w:val="-3"/>
        </w:rPr>
        <w:t xml:space="preserve"> </w:t>
      </w:r>
      <w:r>
        <w:t>inspection</w:t>
      </w:r>
      <w:r>
        <w:rPr>
          <w:spacing w:val="-3"/>
        </w:rPr>
        <w:t xml:space="preserve"> </w:t>
      </w:r>
      <w:r>
        <w:t>process</w:t>
      </w:r>
      <w:r>
        <w:rPr>
          <w:spacing w:val="-4"/>
        </w:rPr>
        <w:t xml:space="preserve"> </w:t>
      </w:r>
      <w:r>
        <w:t>and be repaired when they change sufficiently to increase the potential for:</w:t>
      </w:r>
    </w:p>
    <w:p w14:paraId="5C2D8D6B" w14:textId="77777777" w:rsidR="00F9561E" w:rsidRDefault="00F9561E">
      <w:pPr>
        <w:sectPr w:rsidR="00F9561E" w:rsidSect="00104D73">
          <w:pgSz w:w="12240" w:h="15840"/>
          <w:pgMar w:top="960" w:right="480" w:bottom="280" w:left="480" w:header="730" w:footer="0" w:gutter="0"/>
          <w:cols w:space="720"/>
        </w:sectPr>
      </w:pPr>
    </w:p>
    <w:p w14:paraId="5C2D8D6C" w14:textId="77777777" w:rsidR="00F9561E" w:rsidRDefault="00416B22">
      <w:pPr>
        <w:pStyle w:val="ListParagraph"/>
        <w:numPr>
          <w:ilvl w:val="0"/>
          <w:numId w:val="174"/>
        </w:numPr>
        <w:tabs>
          <w:tab w:val="left" w:pos="1678"/>
        </w:tabs>
        <w:ind w:left="1678" w:hanging="358"/>
      </w:pPr>
      <w:r>
        <w:t>Trips</w:t>
      </w:r>
      <w:r>
        <w:rPr>
          <w:spacing w:val="-5"/>
        </w:rPr>
        <w:t xml:space="preserve"> </w:t>
      </w:r>
      <w:r>
        <w:t>or</w:t>
      </w:r>
      <w:r>
        <w:rPr>
          <w:spacing w:val="-3"/>
        </w:rPr>
        <w:t xml:space="preserve"> </w:t>
      </w:r>
      <w:r>
        <w:rPr>
          <w:spacing w:val="-2"/>
        </w:rPr>
        <w:t>falls,</w:t>
      </w:r>
    </w:p>
    <w:p w14:paraId="5C2D8D6D" w14:textId="77777777" w:rsidR="00F9561E" w:rsidRDefault="00416B22">
      <w:pPr>
        <w:pStyle w:val="ListParagraph"/>
        <w:numPr>
          <w:ilvl w:val="0"/>
          <w:numId w:val="174"/>
        </w:numPr>
        <w:tabs>
          <w:tab w:val="left" w:pos="1677"/>
        </w:tabs>
        <w:ind w:left="1677" w:hanging="358"/>
      </w:pPr>
      <w:r>
        <w:rPr>
          <w:spacing w:val="-2"/>
        </w:rPr>
        <w:t>Lacerations,</w:t>
      </w:r>
      <w:r>
        <w:rPr>
          <w:spacing w:val="9"/>
        </w:rPr>
        <w:t xml:space="preserve"> </w:t>
      </w:r>
      <w:r>
        <w:rPr>
          <w:spacing w:val="-5"/>
        </w:rPr>
        <w:t>or</w:t>
      </w:r>
    </w:p>
    <w:p w14:paraId="5C2D8D6E" w14:textId="77777777" w:rsidR="00F9561E" w:rsidRDefault="00416B22">
      <w:pPr>
        <w:pStyle w:val="ListParagraph"/>
        <w:numPr>
          <w:ilvl w:val="0"/>
          <w:numId w:val="174"/>
        </w:numPr>
        <w:tabs>
          <w:tab w:val="left" w:pos="1677"/>
        </w:tabs>
        <w:spacing w:before="143"/>
        <w:ind w:left="1677" w:hanging="358"/>
      </w:pPr>
      <w:r>
        <w:t>Impacting</w:t>
      </w:r>
      <w:r>
        <w:rPr>
          <w:spacing w:val="-7"/>
        </w:rPr>
        <w:t xml:space="preserve"> </w:t>
      </w:r>
      <w:r>
        <w:t>the</w:t>
      </w:r>
      <w:r>
        <w:rPr>
          <w:spacing w:val="-7"/>
        </w:rPr>
        <w:t xml:space="preserve"> </w:t>
      </w:r>
      <w:r>
        <w:t>ability</w:t>
      </w:r>
      <w:r>
        <w:rPr>
          <w:spacing w:val="-6"/>
        </w:rPr>
        <w:t xml:space="preserve"> </w:t>
      </w:r>
      <w:r>
        <w:t>to</w:t>
      </w:r>
      <w:r>
        <w:rPr>
          <w:spacing w:val="-7"/>
        </w:rPr>
        <w:t xml:space="preserve"> </w:t>
      </w:r>
      <w:r>
        <w:t>properly</w:t>
      </w:r>
      <w:r>
        <w:rPr>
          <w:spacing w:val="-6"/>
        </w:rPr>
        <w:t xml:space="preserve"> </w:t>
      </w:r>
      <w:r>
        <w:t>clean</w:t>
      </w:r>
      <w:r>
        <w:rPr>
          <w:spacing w:val="-6"/>
        </w:rPr>
        <w:t xml:space="preserve"> </w:t>
      </w:r>
      <w:r>
        <w:t>and</w:t>
      </w:r>
      <w:r>
        <w:rPr>
          <w:spacing w:val="-7"/>
        </w:rPr>
        <w:t xml:space="preserve"> </w:t>
      </w:r>
      <w:r>
        <w:t>maintain</w:t>
      </w:r>
      <w:r>
        <w:rPr>
          <w:spacing w:val="-6"/>
        </w:rPr>
        <w:t xml:space="preserve"> </w:t>
      </w:r>
      <w:r>
        <w:t>the</w:t>
      </w:r>
      <w:r>
        <w:rPr>
          <w:spacing w:val="-7"/>
        </w:rPr>
        <w:t xml:space="preserve"> </w:t>
      </w:r>
      <w:r>
        <w:rPr>
          <w:sz w:val="18"/>
        </w:rPr>
        <w:t>DECK</w:t>
      </w:r>
      <w:r>
        <w:rPr>
          <w:spacing w:val="3"/>
          <w:sz w:val="18"/>
        </w:rPr>
        <w:t xml:space="preserve"> </w:t>
      </w:r>
      <w:r>
        <w:rPr>
          <w:spacing w:val="-2"/>
        </w:rPr>
        <w:t>area.</w:t>
      </w:r>
    </w:p>
    <w:p w14:paraId="5C2D8D6F" w14:textId="77777777" w:rsidR="00F9561E" w:rsidRDefault="00416B22">
      <w:pPr>
        <w:pStyle w:val="ListParagraph"/>
        <w:numPr>
          <w:ilvl w:val="4"/>
          <w:numId w:val="186"/>
        </w:numPr>
        <w:tabs>
          <w:tab w:val="left" w:pos="3119"/>
        </w:tabs>
        <w:spacing w:before="145"/>
        <w:ind w:left="3119" w:hanging="1799"/>
      </w:pPr>
      <w:r>
        <w:rPr>
          <w:b/>
          <w:i/>
          <w:color w:val="933634"/>
          <w:sz w:val="24"/>
        </w:rPr>
        <w:t>Standing</w:t>
      </w:r>
      <w:r>
        <w:rPr>
          <w:b/>
          <w:i/>
          <w:color w:val="933634"/>
          <w:spacing w:val="-10"/>
          <w:sz w:val="24"/>
        </w:rPr>
        <w:t xml:space="preserve"> </w:t>
      </w:r>
      <w:r>
        <w:rPr>
          <w:b/>
          <w:i/>
          <w:color w:val="933634"/>
          <w:sz w:val="24"/>
        </w:rPr>
        <w:t>Water</w:t>
      </w:r>
      <w:r>
        <w:rPr>
          <w:b/>
          <w:i/>
          <w:color w:val="933634"/>
          <w:spacing w:val="-15"/>
          <w:sz w:val="24"/>
        </w:rPr>
        <w:t xml:space="preserve"> </w:t>
      </w:r>
      <w:r>
        <w:t>D</w:t>
      </w:r>
      <w:r>
        <w:rPr>
          <w:sz w:val="18"/>
        </w:rPr>
        <w:t>ECK</w:t>
      </w:r>
      <w:r>
        <w:rPr>
          <w:spacing w:val="5"/>
          <w:sz w:val="18"/>
        </w:rPr>
        <w:t xml:space="preserve"> </w:t>
      </w:r>
      <w:r>
        <w:t>areas</w:t>
      </w:r>
      <w:r>
        <w:rPr>
          <w:spacing w:val="-6"/>
        </w:rPr>
        <w:t xml:space="preserve"> </w:t>
      </w:r>
      <w:r>
        <w:t>shall</w:t>
      </w:r>
      <w:r>
        <w:rPr>
          <w:spacing w:val="-5"/>
        </w:rPr>
        <w:t xml:space="preserve"> </w:t>
      </w:r>
      <w:r>
        <w:t>be</w:t>
      </w:r>
      <w:r>
        <w:rPr>
          <w:spacing w:val="-6"/>
        </w:rPr>
        <w:t xml:space="preserve"> </w:t>
      </w:r>
      <w:r>
        <w:t>free</w:t>
      </w:r>
      <w:r>
        <w:rPr>
          <w:spacing w:val="-5"/>
        </w:rPr>
        <w:t xml:space="preserve"> </w:t>
      </w:r>
      <w:r>
        <w:t>from</w:t>
      </w:r>
      <w:r>
        <w:rPr>
          <w:spacing w:val="-6"/>
        </w:rPr>
        <w:t xml:space="preserve"> </w:t>
      </w:r>
      <w:r>
        <w:t>standing</w:t>
      </w:r>
      <w:r>
        <w:rPr>
          <w:spacing w:val="-5"/>
        </w:rPr>
        <w:t xml:space="preserve"> </w:t>
      </w:r>
      <w:r>
        <w:rPr>
          <w:spacing w:val="-2"/>
        </w:rPr>
        <w:t>water.</w:t>
      </w:r>
    </w:p>
    <w:p w14:paraId="5C2D8D70" w14:textId="77777777" w:rsidR="00F9561E" w:rsidRDefault="00416B22">
      <w:pPr>
        <w:pStyle w:val="ListParagraph"/>
        <w:numPr>
          <w:ilvl w:val="4"/>
          <w:numId w:val="186"/>
        </w:numPr>
        <w:tabs>
          <w:tab w:val="left" w:pos="3119"/>
        </w:tabs>
        <w:ind w:left="1319" w:right="328" w:firstLine="0"/>
      </w:pPr>
      <w:r>
        <w:rPr>
          <w:b/>
          <w:i/>
          <w:color w:val="933634"/>
          <w:sz w:val="24"/>
        </w:rPr>
        <w:t>Drains</w:t>
      </w:r>
      <w:r>
        <w:rPr>
          <w:b/>
          <w:i/>
          <w:color w:val="933634"/>
          <w:spacing w:val="-15"/>
          <w:sz w:val="24"/>
        </w:rPr>
        <w:t xml:space="preserve"> </w:t>
      </w:r>
      <w:r>
        <w:t>D</w:t>
      </w:r>
      <w:r>
        <w:rPr>
          <w:sz w:val="18"/>
        </w:rPr>
        <w:t xml:space="preserve">ECK </w:t>
      </w:r>
      <w:r>
        <w:t>drains</w:t>
      </w:r>
      <w:r>
        <w:rPr>
          <w:spacing w:val="-4"/>
        </w:rPr>
        <w:t xml:space="preserve"> </w:t>
      </w:r>
      <w:r>
        <w:t>shall</w:t>
      </w:r>
      <w:r>
        <w:rPr>
          <w:spacing w:val="-3"/>
        </w:rPr>
        <w:t xml:space="preserve"> </w:t>
      </w:r>
      <w:r>
        <w:t>be</w:t>
      </w:r>
      <w:r>
        <w:rPr>
          <w:spacing w:val="-4"/>
        </w:rPr>
        <w:t xml:space="preserve"> </w:t>
      </w:r>
      <w:r>
        <w:t>cleaned</w:t>
      </w:r>
      <w:r>
        <w:rPr>
          <w:spacing w:val="-3"/>
        </w:rPr>
        <w:t xml:space="preserve"> </w:t>
      </w:r>
      <w:r>
        <w:t>and</w:t>
      </w:r>
      <w:r>
        <w:rPr>
          <w:spacing w:val="-3"/>
        </w:rPr>
        <w:t xml:space="preserve"> </w:t>
      </w:r>
      <w:r>
        <w:t>maintained</w:t>
      </w:r>
      <w:r>
        <w:rPr>
          <w:spacing w:val="-3"/>
        </w:rPr>
        <w:t xml:space="preserve"> </w:t>
      </w:r>
      <w:r>
        <w:t>to</w:t>
      </w:r>
      <w:r>
        <w:rPr>
          <w:spacing w:val="-3"/>
        </w:rPr>
        <w:t xml:space="preserve"> </w:t>
      </w:r>
      <w:r>
        <w:t>prevent</w:t>
      </w:r>
      <w:r>
        <w:rPr>
          <w:spacing w:val="-4"/>
        </w:rPr>
        <w:t xml:space="preserve"> </w:t>
      </w:r>
      <w:r>
        <w:t>blockage</w:t>
      </w:r>
      <w:r>
        <w:rPr>
          <w:spacing w:val="-4"/>
        </w:rPr>
        <w:t xml:space="preserve"> </w:t>
      </w:r>
      <w:r>
        <w:t>and</w:t>
      </w:r>
      <w:r>
        <w:rPr>
          <w:spacing w:val="-3"/>
        </w:rPr>
        <w:t xml:space="preserve"> </w:t>
      </w:r>
      <w:r>
        <w:t>pooling</w:t>
      </w:r>
      <w:r>
        <w:rPr>
          <w:spacing w:val="-5"/>
        </w:rPr>
        <w:t xml:space="preserve"> </w:t>
      </w:r>
      <w:r>
        <w:t xml:space="preserve">of </w:t>
      </w:r>
      <w:r>
        <w:rPr>
          <w:spacing w:val="-2"/>
        </w:rPr>
        <w:t>water.</w:t>
      </w:r>
    </w:p>
    <w:p w14:paraId="5C2D8D71" w14:textId="77777777" w:rsidR="00F9561E" w:rsidRDefault="00416B22">
      <w:pPr>
        <w:pStyle w:val="ListParagraph"/>
        <w:numPr>
          <w:ilvl w:val="4"/>
          <w:numId w:val="186"/>
        </w:numPr>
        <w:tabs>
          <w:tab w:val="left" w:pos="3119"/>
        </w:tabs>
        <w:ind w:left="1319" w:right="734" w:firstLine="0"/>
      </w:pPr>
      <w:r>
        <w:rPr>
          <w:b/>
          <w:i/>
          <w:color w:val="933634"/>
          <w:sz w:val="24"/>
        </w:rPr>
        <w:t>Wet</w:t>
      </w:r>
      <w:r>
        <w:rPr>
          <w:b/>
          <w:i/>
          <w:color w:val="933634"/>
          <w:spacing w:val="-3"/>
          <w:sz w:val="24"/>
        </w:rPr>
        <w:t xml:space="preserve"> </w:t>
      </w:r>
      <w:r>
        <w:rPr>
          <w:b/>
          <w:i/>
          <w:color w:val="933634"/>
          <w:sz w:val="24"/>
        </w:rPr>
        <w:t>Areas</w:t>
      </w:r>
      <w:r>
        <w:rPr>
          <w:b/>
          <w:i/>
          <w:color w:val="933634"/>
          <w:spacing w:val="-9"/>
          <w:sz w:val="24"/>
        </w:rPr>
        <w:t xml:space="preserve"> </w:t>
      </w:r>
      <w:r>
        <w:t>Wet</w:t>
      </w:r>
      <w:r>
        <w:rPr>
          <w:spacing w:val="-3"/>
        </w:rPr>
        <w:t xml:space="preserve"> </w:t>
      </w:r>
      <w:r>
        <w:t>areas</w:t>
      </w:r>
      <w:r>
        <w:rPr>
          <w:spacing w:val="-4"/>
        </w:rPr>
        <w:t xml:space="preserve"> </w:t>
      </w:r>
      <w:r>
        <w:t>shall</w:t>
      </w:r>
      <w:r>
        <w:rPr>
          <w:spacing w:val="-3"/>
        </w:rPr>
        <w:t xml:space="preserve"> </w:t>
      </w:r>
      <w:r>
        <w:t>not</w:t>
      </w:r>
      <w:r>
        <w:rPr>
          <w:spacing w:val="-4"/>
        </w:rPr>
        <w:t xml:space="preserve"> </w:t>
      </w:r>
      <w:r>
        <w:t>have</w:t>
      </w:r>
      <w:r>
        <w:rPr>
          <w:spacing w:val="-4"/>
        </w:rPr>
        <w:t xml:space="preserve"> </w:t>
      </w:r>
      <w:r>
        <w:t>absorbent</w:t>
      </w:r>
      <w:r>
        <w:rPr>
          <w:spacing w:val="-3"/>
        </w:rPr>
        <w:t xml:space="preserve"> </w:t>
      </w:r>
      <w:r>
        <w:t>materials</w:t>
      </w:r>
      <w:r>
        <w:rPr>
          <w:spacing w:val="-4"/>
        </w:rPr>
        <w:t xml:space="preserve"> </w:t>
      </w:r>
      <w:r>
        <w:t>that</w:t>
      </w:r>
      <w:r>
        <w:rPr>
          <w:spacing w:val="-3"/>
        </w:rPr>
        <w:t xml:space="preserve"> </w:t>
      </w:r>
      <w:r>
        <w:t>cannot</w:t>
      </w:r>
      <w:r>
        <w:rPr>
          <w:spacing w:val="-3"/>
        </w:rPr>
        <w:t xml:space="preserve"> </w:t>
      </w:r>
      <w:r>
        <w:t>be</w:t>
      </w:r>
      <w:r>
        <w:rPr>
          <w:spacing w:val="-4"/>
        </w:rPr>
        <w:t xml:space="preserve"> </w:t>
      </w:r>
      <w:r>
        <w:t>removed</w:t>
      </w:r>
      <w:r>
        <w:rPr>
          <w:spacing w:val="-3"/>
        </w:rPr>
        <w:t xml:space="preserve"> </w:t>
      </w:r>
      <w:r>
        <w:t xml:space="preserve">for cleaning and </w:t>
      </w:r>
      <w:r>
        <w:rPr>
          <w:sz w:val="18"/>
        </w:rPr>
        <w:t xml:space="preserve">DISINFECTION </w:t>
      </w:r>
      <w:r>
        <w:t>daily.</w:t>
      </w:r>
    </w:p>
    <w:p w14:paraId="5C2D8D72" w14:textId="77777777" w:rsidR="00F9561E" w:rsidRDefault="00416B22">
      <w:pPr>
        <w:pStyle w:val="ListParagraph"/>
        <w:numPr>
          <w:ilvl w:val="4"/>
          <w:numId w:val="186"/>
        </w:numPr>
        <w:tabs>
          <w:tab w:val="left" w:pos="1320"/>
          <w:tab w:val="left" w:pos="3119"/>
        </w:tabs>
        <w:spacing w:before="145"/>
        <w:ind w:left="1320" w:right="796" w:hanging="1"/>
      </w:pPr>
      <w:r>
        <w:rPr>
          <w:b/>
          <w:i/>
          <w:color w:val="933634"/>
          <w:sz w:val="24"/>
        </w:rPr>
        <w:t>Circulation</w:t>
      </w:r>
      <w:r>
        <w:rPr>
          <w:b/>
          <w:i/>
          <w:color w:val="933634"/>
          <w:spacing w:val="-5"/>
          <w:sz w:val="24"/>
        </w:rPr>
        <w:t xml:space="preserve"> </w:t>
      </w:r>
      <w:r>
        <w:rPr>
          <w:b/>
          <w:i/>
          <w:color w:val="933634"/>
          <w:sz w:val="24"/>
        </w:rPr>
        <w:t>Path</w:t>
      </w:r>
      <w:r>
        <w:rPr>
          <w:b/>
          <w:i/>
          <w:color w:val="933634"/>
          <w:spacing w:val="-9"/>
          <w:sz w:val="24"/>
        </w:rPr>
        <w:t xml:space="preserve"> </w:t>
      </w:r>
      <w:r>
        <w:t>Fixed</w:t>
      </w:r>
      <w:r>
        <w:rPr>
          <w:spacing w:val="-4"/>
        </w:rPr>
        <w:t xml:space="preserve"> </w:t>
      </w:r>
      <w:r>
        <w:t>equipment,</w:t>
      </w:r>
      <w:r>
        <w:rPr>
          <w:spacing w:val="-4"/>
        </w:rPr>
        <w:t xml:space="preserve"> </w:t>
      </w:r>
      <w:r>
        <w:t>loose</w:t>
      </w:r>
      <w:r>
        <w:rPr>
          <w:spacing w:val="-5"/>
        </w:rPr>
        <w:t xml:space="preserve"> </w:t>
      </w:r>
      <w:r>
        <w:t>equipment,</w:t>
      </w:r>
      <w:r>
        <w:rPr>
          <w:spacing w:val="-4"/>
        </w:rPr>
        <w:t xml:space="preserve"> </w:t>
      </w:r>
      <w:r>
        <w:t>and</w:t>
      </w:r>
      <w:r>
        <w:rPr>
          <w:spacing w:val="-4"/>
        </w:rPr>
        <w:t xml:space="preserve"> </w:t>
      </w:r>
      <w:r>
        <w:rPr>
          <w:sz w:val="18"/>
        </w:rPr>
        <w:t xml:space="preserve">DECK </w:t>
      </w:r>
      <w:r>
        <w:t>furniture</w:t>
      </w:r>
      <w:r>
        <w:rPr>
          <w:spacing w:val="-5"/>
        </w:rPr>
        <w:t xml:space="preserve"> </w:t>
      </w:r>
      <w:r>
        <w:t>shall</w:t>
      </w:r>
      <w:r>
        <w:rPr>
          <w:spacing w:val="-4"/>
        </w:rPr>
        <w:t xml:space="preserve"> </w:t>
      </w:r>
      <w:r>
        <w:t xml:space="preserve">not intrude upon the </w:t>
      </w:r>
      <w:r>
        <w:rPr>
          <w:sz w:val="18"/>
        </w:rPr>
        <w:t>AQUATIC VENUE CIRCULATION PATH</w:t>
      </w:r>
      <w:r>
        <w:t>.</w:t>
      </w:r>
    </w:p>
    <w:p w14:paraId="5C2D8D73" w14:textId="77777777" w:rsidR="00F9561E" w:rsidRDefault="00416B22">
      <w:pPr>
        <w:pStyle w:val="ListParagraph"/>
        <w:numPr>
          <w:ilvl w:val="2"/>
          <w:numId w:val="186"/>
        </w:numPr>
        <w:tabs>
          <w:tab w:val="left" w:pos="2040"/>
        </w:tabs>
        <w:spacing w:before="143"/>
        <w:ind w:left="960" w:right="818" w:firstLine="0"/>
      </w:pPr>
      <w:bookmarkStart w:id="2094" w:name="_bookmark129"/>
      <w:bookmarkEnd w:id="2094"/>
      <w:r>
        <w:rPr>
          <w:b/>
          <w:color w:val="E26C09"/>
          <w:sz w:val="26"/>
        </w:rPr>
        <w:t>Aquatic</w:t>
      </w:r>
      <w:r>
        <w:rPr>
          <w:b/>
          <w:color w:val="E26C09"/>
          <w:spacing w:val="-5"/>
          <w:sz w:val="26"/>
        </w:rPr>
        <w:t xml:space="preserve"> </w:t>
      </w:r>
      <w:r>
        <w:rPr>
          <w:b/>
          <w:color w:val="E26C09"/>
          <w:sz w:val="26"/>
        </w:rPr>
        <w:t>Facility</w:t>
      </w:r>
      <w:r>
        <w:rPr>
          <w:b/>
          <w:color w:val="E26C09"/>
          <w:spacing w:val="-5"/>
          <w:sz w:val="26"/>
        </w:rPr>
        <w:t xml:space="preserve"> </w:t>
      </w:r>
      <w:r>
        <w:rPr>
          <w:b/>
          <w:color w:val="E26C09"/>
          <w:sz w:val="26"/>
        </w:rPr>
        <w:t>Maintenance</w:t>
      </w:r>
      <w:r>
        <w:rPr>
          <w:b/>
          <w:color w:val="E26C09"/>
          <w:spacing w:val="-15"/>
          <w:sz w:val="26"/>
        </w:rPr>
        <w:t xml:space="preserve"> </w:t>
      </w:r>
      <w:r>
        <w:t>All</w:t>
      </w:r>
      <w:r>
        <w:rPr>
          <w:spacing w:val="-4"/>
        </w:rPr>
        <w:t xml:space="preserve"> </w:t>
      </w:r>
      <w:r>
        <w:t>appurtenances,</w:t>
      </w:r>
      <w:r>
        <w:rPr>
          <w:spacing w:val="-4"/>
        </w:rPr>
        <w:t xml:space="preserve"> </w:t>
      </w:r>
      <w:r>
        <w:t>features,</w:t>
      </w:r>
      <w:r>
        <w:rPr>
          <w:spacing w:val="-3"/>
        </w:rPr>
        <w:t xml:space="preserve"> </w:t>
      </w:r>
      <w:r>
        <w:t>signage,</w:t>
      </w:r>
      <w:r>
        <w:rPr>
          <w:spacing w:val="-4"/>
        </w:rPr>
        <w:t xml:space="preserve"> </w:t>
      </w:r>
      <w:r>
        <w:t>and</w:t>
      </w:r>
      <w:r>
        <w:rPr>
          <w:spacing w:val="-5"/>
        </w:rPr>
        <w:t xml:space="preserve"> </w:t>
      </w:r>
      <w:r>
        <w:t>safety</w:t>
      </w:r>
      <w:r>
        <w:rPr>
          <w:spacing w:val="-4"/>
        </w:rPr>
        <w:t xml:space="preserve"> </w:t>
      </w:r>
      <w:r>
        <w:t>and</w:t>
      </w:r>
      <w:r>
        <w:rPr>
          <w:spacing w:val="-4"/>
        </w:rPr>
        <w:t xml:space="preserve"> </w:t>
      </w:r>
      <w:r>
        <w:t xml:space="preserve">other equipment and systems required by this </w:t>
      </w:r>
      <w:r>
        <w:rPr>
          <w:sz w:val="18"/>
        </w:rPr>
        <w:t xml:space="preserve">CODE </w:t>
      </w:r>
      <w:r>
        <w:t>shall be provided and maintained.</w:t>
      </w:r>
    </w:p>
    <w:p w14:paraId="5C2D8D74" w14:textId="77777777" w:rsidR="00F9561E" w:rsidRDefault="00416B22">
      <w:pPr>
        <w:pStyle w:val="Heading3"/>
        <w:numPr>
          <w:ilvl w:val="3"/>
          <w:numId w:val="186"/>
        </w:numPr>
        <w:tabs>
          <w:tab w:val="left" w:pos="2100"/>
          <w:tab w:val="left" w:pos="2572"/>
        </w:tabs>
        <w:ind w:left="2100" w:hanging="780"/>
        <w:rPr>
          <w:color w:val="5F4879"/>
          <w:sz w:val="22"/>
        </w:rPr>
      </w:pPr>
      <w:r>
        <w:rPr>
          <w:color w:val="5F4879"/>
          <w:spacing w:val="-10"/>
          <w:vertAlign w:val="superscript"/>
        </w:rPr>
        <w:t>A</w:t>
      </w:r>
      <w:r>
        <w:rPr>
          <w:color w:val="5F4879"/>
        </w:rPr>
        <w:tab/>
        <w:t>Diving</w:t>
      </w:r>
      <w:r>
        <w:rPr>
          <w:color w:val="5F4879"/>
          <w:spacing w:val="-3"/>
        </w:rPr>
        <w:t xml:space="preserve"> </w:t>
      </w:r>
      <w:r>
        <w:rPr>
          <w:color w:val="5F4879"/>
        </w:rPr>
        <w:t>Boards</w:t>
      </w:r>
      <w:r>
        <w:rPr>
          <w:color w:val="5F4879"/>
          <w:spacing w:val="-2"/>
        </w:rPr>
        <w:t xml:space="preserve"> </w:t>
      </w:r>
      <w:r>
        <w:rPr>
          <w:color w:val="5F4879"/>
        </w:rPr>
        <w:t>and</w:t>
      </w:r>
      <w:r>
        <w:rPr>
          <w:color w:val="5F4879"/>
          <w:spacing w:val="-2"/>
        </w:rPr>
        <w:t xml:space="preserve"> Platforms</w:t>
      </w:r>
    </w:p>
    <w:p w14:paraId="5C2D8D75" w14:textId="77777777" w:rsidR="00F9561E" w:rsidRDefault="00416B22">
      <w:pPr>
        <w:pStyle w:val="ListParagraph"/>
        <w:numPr>
          <w:ilvl w:val="4"/>
          <w:numId w:val="186"/>
        </w:numPr>
        <w:tabs>
          <w:tab w:val="left" w:pos="3119"/>
        </w:tabs>
        <w:spacing w:before="120"/>
        <w:ind w:left="1320" w:right="341" w:firstLine="0"/>
      </w:pPr>
      <w:r>
        <w:rPr>
          <w:b/>
          <w:i/>
          <w:color w:val="933634"/>
          <w:sz w:val="24"/>
        </w:rPr>
        <w:t>Slip</w:t>
      </w:r>
      <w:r>
        <w:rPr>
          <w:b/>
          <w:i/>
          <w:color w:val="933634"/>
          <w:spacing w:val="-3"/>
          <w:sz w:val="24"/>
        </w:rPr>
        <w:t xml:space="preserve"> </w:t>
      </w:r>
      <w:r>
        <w:rPr>
          <w:b/>
          <w:i/>
          <w:color w:val="933634"/>
          <w:sz w:val="24"/>
        </w:rPr>
        <w:t>Resistant</w:t>
      </w:r>
      <w:r>
        <w:rPr>
          <w:b/>
          <w:i/>
          <w:color w:val="933634"/>
          <w:spacing w:val="-3"/>
          <w:sz w:val="24"/>
        </w:rPr>
        <w:t xml:space="preserve"> </w:t>
      </w:r>
      <w:r>
        <w:rPr>
          <w:b/>
          <w:i/>
          <w:color w:val="933634"/>
          <w:sz w:val="24"/>
        </w:rPr>
        <w:t>Finish</w:t>
      </w:r>
      <w:r>
        <w:rPr>
          <w:b/>
          <w:i/>
          <w:color w:val="933634"/>
          <w:spacing w:val="-8"/>
          <w:sz w:val="24"/>
        </w:rPr>
        <w:t xml:space="preserve"> </w:t>
      </w:r>
      <w:r>
        <w:t>The</w:t>
      </w:r>
      <w:r>
        <w:rPr>
          <w:spacing w:val="-4"/>
        </w:rPr>
        <w:t xml:space="preserve"> </w:t>
      </w:r>
      <w:r>
        <w:t>finish</w:t>
      </w:r>
      <w:r>
        <w:rPr>
          <w:spacing w:val="-3"/>
        </w:rPr>
        <w:t xml:space="preserve"> </w:t>
      </w:r>
      <w:r>
        <w:t>and</w:t>
      </w:r>
      <w:r>
        <w:rPr>
          <w:spacing w:val="-3"/>
        </w:rPr>
        <w:t xml:space="preserve"> </w:t>
      </w:r>
      <w:r>
        <w:t>profile</w:t>
      </w:r>
      <w:r>
        <w:rPr>
          <w:spacing w:val="-4"/>
        </w:rPr>
        <w:t xml:space="preserve"> </w:t>
      </w:r>
      <w:r>
        <w:t>of</w:t>
      </w:r>
      <w:r>
        <w:rPr>
          <w:spacing w:val="-3"/>
        </w:rPr>
        <w:t xml:space="preserve"> </w:t>
      </w:r>
      <w:r>
        <w:t>surfaces</w:t>
      </w:r>
      <w:r>
        <w:rPr>
          <w:spacing w:val="-4"/>
        </w:rPr>
        <w:t xml:space="preserve"> </w:t>
      </w:r>
      <w:r>
        <w:t>of</w:t>
      </w:r>
      <w:r>
        <w:rPr>
          <w:spacing w:val="-3"/>
        </w:rPr>
        <w:t xml:space="preserve"> </w:t>
      </w:r>
      <w:r>
        <w:t>diving</w:t>
      </w:r>
      <w:r>
        <w:rPr>
          <w:spacing w:val="-4"/>
        </w:rPr>
        <w:t xml:space="preserve"> </w:t>
      </w:r>
      <w:r>
        <w:t>boards</w:t>
      </w:r>
      <w:r>
        <w:rPr>
          <w:spacing w:val="-4"/>
        </w:rPr>
        <w:t xml:space="preserve"> </w:t>
      </w:r>
      <w:r>
        <w:t>and</w:t>
      </w:r>
      <w:r>
        <w:rPr>
          <w:spacing w:val="-3"/>
        </w:rPr>
        <w:t xml:space="preserve"> </w:t>
      </w:r>
      <w:r>
        <w:t>platforms shall be maintained to prevent slips, trips, and falls.</w:t>
      </w:r>
    </w:p>
    <w:p w14:paraId="5C2D8D76" w14:textId="77777777" w:rsidR="00F9561E" w:rsidRDefault="00416B22">
      <w:pPr>
        <w:pStyle w:val="ListParagraph"/>
        <w:numPr>
          <w:ilvl w:val="4"/>
          <w:numId w:val="186"/>
        </w:numPr>
        <w:tabs>
          <w:tab w:val="left" w:pos="3119"/>
        </w:tabs>
        <w:spacing w:before="143" w:line="276" w:lineRule="exact"/>
        <w:ind w:left="3119" w:hanging="1799"/>
        <w:rPr>
          <w:sz w:val="18"/>
        </w:rPr>
      </w:pPr>
      <w:r>
        <w:rPr>
          <w:b/>
          <w:i/>
          <w:color w:val="933634"/>
          <w:sz w:val="24"/>
        </w:rPr>
        <w:t>Loose</w:t>
      </w:r>
      <w:r>
        <w:rPr>
          <w:b/>
          <w:i/>
          <w:color w:val="933634"/>
          <w:spacing w:val="-5"/>
          <w:sz w:val="24"/>
        </w:rPr>
        <w:t xml:space="preserve"> </w:t>
      </w:r>
      <w:r>
        <w:rPr>
          <w:b/>
          <w:i/>
          <w:color w:val="933634"/>
          <w:sz w:val="24"/>
        </w:rPr>
        <w:t>Bolts</w:t>
      </w:r>
      <w:r>
        <w:rPr>
          <w:b/>
          <w:i/>
          <w:color w:val="933634"/>
          <w:spacing w:val="-6"/>
          <w:sz w:val="24"/>
        </w:rPr>
        <w:t xml:space="preserve"> </w:t>
      </w:r>
      <w:r>
        <w:rPr>
          <w:b/>
          <w:i/>
          <w:color w:val="933634"/>
          <w:sz w:val="24"/>
        </w:rPr>
        <w:t>and</w:t>
      </w:r>
      <w:r>
        <w:rPr>
          <w:b/>
          <w:i/>
          <w:color w:val="933634"/>
          <w:spacing w:val="-5"/>
          <w:sz w:val="24"/>
        </w:rPr>
        <w:t xml:space="preserve"> </w:t>
      </w:r>
      <w:r>
        <w:rPr>
          <w:b/>
          <w:i/>
          <w:color w:val="933634"/>
          <w:sz w:val="24"/>
        </w:rPr>
        <w:t>Cracked</w:t>
      </w:r>
      <w:r>
        <w:rPr>
          <w:b/>
          <w:i/>
          <w:color w:val="933634"/>
          <w:spacing w:val="-4"/>
          <w:sz w:val="24"/>
        </w:rPr>
        <w:t xml:space="preserve"> </w:t>
      </w:r>
      <w:r>
        <w:rPr>
          <w:b/>
          <w:i/>
          <w:color w:val="933634"/>
          <w:sz w:val="24"/>
        </w:rPr>
        <w:t>Boards</w:t>
      </w:r>
      <w:r>
        <w:rPr>
          <w:b/>
          <w:i/>
          <w:color w:val="933634"/>
          <w:spacing w:val="-10"/>
          <w:sz w:val="24"/>
        </w:rPr>
        <w:t xml:space="preserve"> </w:t>
      </w:r>
      <w:r>
        <w:t>Diving</w:t>
      </w:r>
      <w:r>
        <w:rPr>
          <w:spacing w:val="-5"/>
        </w:rPr>
        <w:t xml:space="preserve"> </w:t>
      </w:r>
      <w:r>
        <w:t>boards</w:t>
      </w:r>
      <w:r>
        <w:rPr>
          <w:spacing w:val="-5"/>
        </w:rPr>
        <w:t xml:space="preserve"> </w:t>
      </w:r>
      <w:r>
        <w:t>shall</w:t>
      </w:r>
      <w:r>
        <w:rPr>
          <w:spacing w:val="-5"/>
        </w:rPr>
        <w:t xml:space="preserve"> </w:t>
      </w:r>
      <w:r>
        <w:t>be</w:t>
      </w:r>
      <w:r>
        <w:rPr>
          <w:spacing w:val="-5"/>
        </w:rPr>
        <w:t xml:space="preserve"> </w:t>
      </w:r>
      <w:r>
        <w:t>inspected</w:t>
      </w:r>
      <w:r>
        <w:rPr>
          <w:spacing w:val="-4"/>
        </w:rPr>
        <w:t xml:space="preserve"> </w:t>
      </w:r>
      <w:r>
        <w:t>daily</w:t>
      </w:r>
      <w:r>
        <w:rPr>
          <w:spacing w:val="-5"/>
        </w:rPr>
        <w:t xml:space="preserve"> </w:t>
      </w:r>
      <w:r>
        <w:t>for</w:t>
      </w:r>
      <w:r>
        <w:rPr>
          <w:spacing w:val="-6"/>
        </w:rPr>
        <w:t xml:space="preserve"> </w:t>
      </w:r>
      <w:r>
        <w:rPr>
          <w:spacing w:val="-2"/>
          <w:sz w:val="18"/>
        </w:rPr>
        <w:t>CRACKS</w:t>
      </w:r>
    </w:p>
    <w:p w14:paraId="5C2D8D77" w14:textId="77777777" w:rsidR="00F9561E" w:rsidRDefault="00416B22">
      <w:pPr>
        <w:pStyle w:val="BodyText"/>
        <w:spacing w:before="0" w:line="253" w:lineRule="exact"/>
        <w:ind w:left="1320"/>
      </w:pPr>
      <w:r>
        <w:t>and</w:t>
      </w:r>
      <w:r>
        <w:rPr>
          <w:spacing w:val="-7"/>
        </w:rPr>
        <w:t xml:space="preserve"> </w:t>
      </w:r>
      <w:r>
        <w:t>loose</w:t>
      </w:r>
      <w:r>
        <w:rPr>
          <w:spacing w:val="-7"/>
        </w:rPr>
        <w:t xml:space="preserve"> </w:t>
      </w:r>
      <w:r>
        <w:t>bolts</w:t>
      </w:r>
      <w:r>
        <w:rPr>
          <w:spacing w:val="-7"/>
        </w:rPr>
        <w:t xml:space="preserve"> </w:t>
      </w:r>
      <w:r>
        <w:t>with</w:t>
      </w:r>
      <w:r>
        <w:rPr>
          <w:spacing w:val="-7"/>
        </w:rPr>
        <w:t xml:space="preserve"> </w:t>
      </w:r>
      <w:r>
        <w:rPr>
          <w:sz w:val="18"/>
        </w:rPr>
        <w:t>CRACKED</w:t>
      </w:r>
      <w:r>
        <w:rPr>
          <w:spacing w:val="3"/>
          <w:sz w:val="18"/>
        </w:rPr>
        <w:t xml:space="preserve"> </w:t>
      </w:r>
      <w:r>
        <w:t>boards</w:t>
      </w:r>
      <w:r>
        <w:rPr>
          <w:spacing w:val="-7"/>
        </w:rPr>
        <w:t xml:space="preserve"> </w:t>
      </w:r>
      <w:r>
        <w:t>removed</w:t>
      </w:r>
      <w:r>
        <w:rPr>
          <w:spacing w:val="-6"/>
        </w:rPr>
        <w:t xml:space="preserve"> </w:t>
      </w:r>
      <w:r>
        <w:t>and</w:t>
      </w:r>
      <w:r>
        <w:rPr>
          <w:spacing w:val="-7"/>
        </w:rPr>
        <w:t xml:space="preserve"> </w:t>
      </w:r>
      <w:r>
        <w:t>loose</w:t>
      </w:r>
      <w:r>
        <w:rPr>
          <w:spacing w:val="-7"/>
        </w:rPr>
        <w:t xml:space="preserve"> </w:t>
      </w:r>
      <w:r>
        <w:t>bolts</w:t>
      </w:r>
      <w:r>
        <w:rPr>
          <w:spacing w:val="-7"/>
        </w:rPr>
        <w:t xml:space="preserve"> </w:t>
      </w:r>
      <w:r>
        <w:t>tightened</w:t>
      </w:r>
      <w:r>
        <w:rPr>
          <w:spacing w:val="-6"/>
        </w:rPr>
        <w:t xml:space="preserve"> </w:t>
      </w:r>
      <w:r>
        <w:rPr>
          <w:spacing w:val="-2"/>
        </w:rPr>
        <w:t>immediately.</w:t>
      </w:r>
    </w:p>
    <w:p w14:paraId="5C2D8D78" w14:textId="77777777" w:rsidR="00F9561E" w:rsidRDefault="00416B22">
      <w:pPr>
        <w:pStyle w:val="Heading3"/>
        <w:numPr>
          <w:ilvl w:val="3"/>
          <w:numId w:val="186"/>
        </w:numPr>
        <w:tabs>
          <w:tab w:val="left" w:pos="2572"/>
        </w:tabs>
        <w:ind w:left="2572" w:hanging="1252"/>
        <w:rPr>
          <w:color w:val="5F4879"/>
        </w:rPr>
      </w:pPr>
      <w:r>
        <w:rPr>
          <w:color w:val="5F4879"/>
        </w:rPr>
        <w:t>Steps</w:t>
      </w:r>
      <w:r>
        <w:rPr>
          <w:color w:val="5F4879"/>
          <w:spacing w:val="-2"/>
        </w:rPr>
        <w:t xml:space="preserve"> </w:t>
      </w:r>
      <w:r>
        <w:rPr>
          <w:color w:val="5F4879"/>
        </w:rPr>
        <w:t>and</w:t>
      </w:r>
      <w:r>
        <w:rPr>
          <w:color w:val="5F4879"/>
          <w:spacing w:val="-2"/>
        </w:rPr>
        <w:t xml:space="preserve"> Guardrails</w:t>
      </w:r>
    </w:p>
    <w:p w14:paraId="5C2D8D79" w14:textId="77777777" w:rsidR="00F9561E" w:rsidRDefault="00416B22">
      <w:pPr>
        <w:pStyle w:val="ListParagraph"/>
        <w:numPr>
          <w:ilvl w:val="4"/>
          <w:numId w:val="186"/>
        </w:numPr>
        <w:tabs>
          <w:tab w:val="left" w:pos="3119"/>
        </w:tabs>
        <w:spacing w:before="120"/>
        <w:ind w:left="3119"/>
      </w:pPr>
      <w:r>
        <w:rPr>
          <w:b/>
          <w:i/>
          <w:color w:val="933634"/>
          <w:sz w:val="24"/>
        </w:rPr>
        <w:t>Immovable</w:t>
      </w:r>
      <w:r>
        <w:rPr>
          <w:b/>
          <w:i/>
          <w:color w:val="933634"/>
          <w:spacing w:val="-11"/>
          <w:sz w:val="24"/>
        </w:rPr>
        <w:t xml:space="preserve"> </w:t>
      </w:r>
      <w:r>
        <w:t>Steps</w:t>
      </w:r>
      <w:r>
        <w:rPr>
          <w:spacing w:val="-6"/>
        </w:rPr>
        <w:t xml:space="preserve"> </w:t>
      </w:r>
      <w:r>
        <w:t>and</w:t>
      </w:r>
      <w:r>
        <w:rPr>
          <w:spacing w:val="-5"/>
        </w:rPr>
        <w:t xml:space="preserve"> </w:t>
      </w:r>
      <w:r>
        <w:t>guardrails</w:t>
      </w:r>
      <w:r>
        <w:rPr>
          <w:spacing w:val="-6"/>
        </w:rPr>
        <w:t xml:space="preserve"> </w:t>
      </w:r>
      <w:r>
        <w:t>shall</w:t>
      </w:r>
      <w:r>
        <w:rPr>
          <w:spacing w:val="-5"/>
        </w:rPr>
        <w:t xml:space="preserve"> </w:t>
      </w:r>
      <w:r>
        <w:t>be</w:t>
      </w:r>
      <w:r>
        <w:rPr>
          <w:spacing w:val="-6"/>
        </w:rPr>
        <w:t xml:space="preserve"> </w:t>
      </w:r>
      <w:r>
        <w:t>secured</w:t>
      </w:r>
      <w:r>
        <w:rPr>
          <w:spacing w:val="-5"/>
        </w:rPr>
        <w:t xml:space="preserve"> </w:t>
      </w:r>
      <w:r>
        <w:t>so</w:t>
      </w:r>
      <w:r>
        <w:rPr>
          <w:spacing w:val="-5"/>
        </w:rPr>
        <w:t xml:space="preserve"> </w:t>
      </w:r>
      <w:r>
        <w:t>as</w:t>
      </w:r>
      <w:r>
        <w:rPr>
          <w:spacing w:val="-6"/>
        </w:rPr>
        <w:t xml:space="preserve"> </w:t>
      </w:r>
      <w:r>
        <w:t>not</w:t>
      </w:r>
      <w:r>
        <w:rPr>
          <w:spacing w:val="-5"/>
        </w:rPr>
        <w:t xml:space="preserve"> </w:t>
      </w:r>
      <w:r>
        <w:t>to</w:t>
      </w:r>
      <w:r>
        <w:rPr>
          <w:spacing w:val="-5"/>
        </w:rPr>
        <w:t xml:space="preserve"> </w:t>
      </w:r>
      <w:r>
        <w:t>move</w:t>
      </w:r>
      <w:r>
        <w:rPr>
          <w:spacing w:val="-7"/>
        </w:rPr>
        <w:t xml:space="preserve"> </w:t>
      </w:r>
      <w:r>
        <w:t>during</w:t>
      </w:r>
      <w:r>
        <w:rPr>
          <w:spacing w:val="-5"/>
        </w:rPr>
        <w:t xml:space="preserve"> </w:t>
      </w:r>
      <w:r>
        <w:rPr>
          <w:spacing w:val="-4"/>
        </w:rPr>
        <w:t>use.</w:t>
      </w:r>
    </w:p>
    <w:p w14:paraId="5C2D8D7A" w14:textId="77777777" w:rsidR="00F9561E" w:rsidRDefault="00416B22">
      <w:pPr>
        <w:pStyle w:val="ListParagraph"/>
        <w:numPr>
          <w:ilvl w:val="4"/>
          <w:numId w:val="186"/>
        </w:numPr>
        <w:tabs>
          <w:tab w:val="left" w:pos="3119"/>
        </w:tabs>
        <w:ind w:left="1319" w:right="1059" w:firstLine="0"/>
      </w:pPr>
      <w:r>
        <w:rPr>
          <w:b/>
          <w:i/>
          <w:color w:val="933634"/>
          <w:sz w:val="24"/>
        </w:rPr>
        <w:t>Maintenance</w:t>
      </w:r>
      <w:r>
        <w:rPr>
          <w:b/>
          <w:i/>
          <w:color w:val="933634"/>
          <w:spacing w:val="-8"/>
          <w:sz w:val="24"/>
        </w:rPr>
        <w:t xml:space="preserve"> </w:t>
      </w:r>
      <w:r>
        <w:t>The</w:t>
      </w:r>
      <w:r>
        <w:rPr>
          <w:spacing w:val="-4"/>
        </w:rPr>
        <w:t xml:space="preserve"> </w:t>
      </w:r>
      <w:r>
        <w:t>profile</w:t>
      </w:r>
      <w:r>
        <w:rPr>
          <w:spacing w:val="-5"/>
        </w:rPr>
        <w:t xml:space="preserve"> </w:t>
      </w:r>
      <w:r>
        <w:t>and</w:t>
      </w:r>
      <w:r>
        <w:rPr>
          <w:spacing w:val="-3"/>
        </w:rPr>
        <w:t xml:space="preserve"> </w:t>
      </w:r>
      <w:r>
        <w:t>surface</w:t>
      </w:r>
      <w:r>
        <w:rPr>
          <w:spacing w:val="-4"/>
        </w:rPr>
        <w:t xml:space="preserve"> </w:t>
      </w:r>
      <w:r>
        <w:t>of</w:t>
      </w:r>
      <w:r>
        <w:rPr>
          <w:spacing w:val="-3"/>
        </w:rPr>
        <w:t xml:space="preserve"> </w:t>
      </w:r>
      <w:r>
        <w:t>steps</w:t>
      </w:r>
      <w:r>
        <w:rPr>
          <w:spacing w:val="-4"/>
        </w:rPr>
        <w:t xml:space="preserve"> </w:t>
      </w:r>
      <w:r>
        <w:t>shall</w:t>
      </w:r>
      <w:r>
        <w:rPr>
          <w:spacing w:val="-3"/>
        </w:rPr>
        <w:t xml:space="preserve"> </w:t>
      </w:r>
      <w:r>
        <w:t>be</w:t>
      </w:r>
      <w:r>
        <w:rPr>
          <w:spacing w:val="-4"/>
        </w:rPr>
        <w:t xml:space="preserve"> </w:t>
      </w:r>
      <w:r>
        <w:t>maintained</w:t>
      </w:r>
      <w:r>
        <w:rPr>
          <w:spacing w:val="-1"/>
        </w:rPr>
        <w:t xml:space="preserve"> </w:t>
      </w:r>
      <w:r>
        <w:t>to</w:t>
      </w:r>
      <w:r>
        <w:rPr>
          <w:spacing w:val="-3"/>
        </w:rPr>
        <w:t xml:space="preserve"> </w:t>
      </w:r>
      <w:r>
        <w:t>reduce</w:t>
      </w:r>
      <w:r>
        <w:rPr>
          <w:spacing w:val="-4"/>
        </w:rPr>
        <w:t xml:space="preserve"> </w:t>
      </w:r>
      <w:r>
        <w:t>the likelihood of slips and falls.</w:t>
      </w:r>
    </w:p>
    <w:p w14:paraId="5C2D8D7B" w14:textId="77777777" w:rsidR="00F9561E" w:rsidRDefault="00416B22">
      <w:pPr>
        <w:pStyle w:val="ListParagraph"/>
        <w:numPr>
          <w:ilvl w:val="3"/>
          <w:numId w:val="186"/>
        </w:numPr>
        <w:tabs>
          <w:tab w:val="left" w:pos="2099"/>
          <w:tab w:val="left" w:pos="2572"/>
        </w:tabs>
        <w:ind w:right="409" w:firstLine="0"/>
        <w:rPr>
          <w:b/>
          <w:color w:val="5F4879"/>
        </w:rPr>
      </w:pPr>
      <w:r>
        <w:rPr>
          <w:b/>
          <w:color w:val="5F4879"/>
          <w:spacing w:val="-10"/>
          <w:sz w:val="24"/>
          <w:vertAlign w:val="superscript"/>
        </w:rPr>
        <w:t>A</w:t>
      </w:r>
      <w:r>
        <w:rPr>
          <w:b/>
          <w:color w:val="5F4879"/>
          <w:sz w:val="24"/>
        </w:rPr>
        <w:tab/>
        <w:t>Starting</w:t>
      </w:r>
      <w:r>
        <w:rPr>
          <w:b/>
          <w:color w:val="5F4879"/>
          <w:spacing w:val="-3"/>
          <w:sz w:val="24"/>
        </w:rPr>
        <w:t xml:space="preserve"> </w:t>
      </w:r>
      <w:r>
        <w:rPr>
          <w:b/>
          <w:color w:val="5F4879"/>
          <w:sz w:val="24"/>
        </w:rPr>
        <w:t>Platforms</w:t>
      </w:r>
      <w:r>
        <w:rPr>
          <w:b/>
          <w:color w:val="5F4879"/>
          <w:spacing w:val="-8"/>
          <w:sz w:val="24"/>
        </w:rPr>
        <w:t xml:space="preserve"> </w:t>
      </w:r>
      <w:r>
        <w:t>The</w:t>
      </w:r>
      <w:r>
        <w:rPr>
          <w:spacing w:val="-5"/>
        </w:rPr>
        <w:t xml:space="preserve"> </w:t>
      </w:r>
      <w:r>
        <w:t>profile</w:t>
      </w:r>
      <w:r>
        <w:rPr>
          <w:spacing w:val="-4"/>
        </w:rPr>
        <w:t xml:space="preserve"> </w:t>
      </w:r>
      <w:r>
        <w:t>and</w:t>
      </w:r>
      <w:r>
        <w:rPr>
          <w:spacing w:val="-3"/>
        </w:rPr>
        <w:t xml:space="preserve"> </w:t>
      </w:r>
      <w:r>
        <w:t>surface</w:t>
      </w:r>
      <w:r>
        <w:rPr>
          <w:spacing w:val="-4"/>
        </w:rPr>
        <w:t xml:space="preserve"> </w:t>
      </w:r>
      <w:r>
        <w:t>of</w:t>
      </w:r>
      <w:r>
        <w:rPr>
          <w:spacing w:val="-3"/>
        </w:rPr>
        <w:t xml:space="preserve"> </w:t>
      </w:r>
      <w:r>
        <w:t>starting</w:t>
      </w:r>
      <w:r>
        <w:rPr>
          <w:spacing w:val="-3"/>
        </w:rPr>
        <w:t xml:space="preserve"> </w:t>
      </w:r>
      <w:r>
        <w:t>platform</w:t>
      </w:r>
      <w:r>
        <w:rPr>
          <w:spacing w:val="-5"/>
        </w:rPr>
        <w:t xml:space="preserve"> </w:t>
      </w:r>
      <w:r>
        <w:t>steps</w:t>
      </w:r>
      <w:r>
        <w:rPr>
          <w:spacing w:val="-4"/>
        </w:rPr>
        <w:t xml:space="preserve"> </w:t>
      </w:r>
      <w:r>
        <w:t>shall</w:t>
      </w:r>
      <w:r>
        <w:rPr>
          <w:spacing w:val="-3"/>
        </w:rPr>
        <w:t xml:space="preserve"> </w:t>
      </w:r>
      <w:r>
        <w:t>be</w:t>
      </w:r>
      <w:r>
        <w:rPr>
          <w:spacing w:val="-4"/>
        </w:rPr>
        <w:t xml:space="preserve"> </w:t>
      </w:r>
      <w:r>
        <w:t>in</w:t>
      </w:r>
      <w:r>
        <w:rPr>
          <w:spacing w:val="-3"/>
        </w:rPr>
        <w:t xml:space="preserve"> </w:t>
      </w:r>
      <w:r>
        <w:t>good</w:t>
      </w:r>
      <w:r>
        <w:rPr>
          <w:spacing w:val="-3"/>
        </w:rPr>
        <w:t xml:space="preserve"> </w:t>
      </w:r>
      <w:r>
        <w:t>repair to prevent slips, trips, falls, and pinch hazards.</w:t>
      </w:r>
    </w:p>
    <w:p w14:paraId="5C2D8D7C" w14:textId="77777777" w:rsidR="00F9561E" w:rsidRDefault="00416B22">
      <w:pPr>
        <w:pStyle w:val="ListParagraph"/>
        <w:numPr>
          <w:ilvl w:val="4"/>
          <w:numId w:val="186"/>
        </w:numPr>
        <w:tabs>
          <w:tab w:val="left" w:pos="1320"/>
          <w:tab w:val="left" w:pos="3119"/>
        </w:tabs>
        <w:ind w:left="1320" w:right="251" w:hanging="1"/>
      </w:pPr>
      <w:r>
        <w:rPr>
          <w:b/>
          <w:i/>
          <w:color w:val="933634"/>
          <w:sz w:val="24"/>
        </w:rPr>
        <w:t>Starting</w:t>
      </w:r>
      <w:r>
        <w:rPr>
          <w:b/>
          <w:i/>
          <w:color w:val="933634"/>
          <w:spacing w:val="-7"/>
          <w:sz w:val="24"/>
        </w:rPr>
        <w:t xml:space="preserve"> </w:t>
      </w:r>
      <w:r>
        <w:rPr>
          <w:b/>
          <w:i/>
          <w:color w:val="933634"/>
          <w:sz w:val="24"/>
        </w:rPr>
        <w:t>Platform</w:t>
      </w:r>
      <w:r>
        <w:rPr>
          <w:b/>
          <w:i/>
          <w:color w:val="933634"/>
          <w:spacing w:val="-4"/>
          <w:sz w:val="24"/>
        </w:rPr>
        <w:t xml:space="preserve"> </w:t>
      </w:r>
      <w:r>
        <w:rPr>
          <w:b/>
          <w:i/>
          <w:color w:val="933634"/>
          <w:sz w:val="24"/>
        </w:rPr>
        <w:t>Use</w:t>
      </w:r>
      <w:r>
        <w:rPr>
          <w:b/>
          <w:i/>
          <w:color w:val="933634"/>
          <w:spacing w:val="-4"/>
          <w:sz w:val="24"/>
        </w:rPr>
        <w:t xml:space="preserve"> </w:t>
      </w:r>
      <w:r>
        <w:rPr>
          <w:b/>
          <w:i/>
          <w:color w:val="933634"/>
          <w:sz w:val="24"/>
        </w:rPr>
        <w:t>Deterrence</w:t>
      </w:r>
      <w:r>
        <w:rPr>
          <w:b/>
          <w:i/>
          <w:color w:val="933634"/>
          <w:spacing w:val="-15"/>
          <w:sz w:val="24"/>
        </w:rPr>
        <w:t xml:space="preserve"> </w:t>
      </w:r>
      <w:r>
        <w:t>Starting</w:t>
      </w:r>
      <w:r>
        <w:rPr>
          <w:spacing w:val="-4"/>
        </w:rPr>
        <w:t xml:space="preserve"> </w:t>
      </w:r>
      <w:r>
        <w:t>platform</w:t>
      </w:r>
      <w:r>
        <w:rPr>
          <w:spacing w:val="-5"/>
        </w:rPr>
        <w:t xml:space="preserve"> </w:t>
      </w:r>
      <w:r>
        <w:t>use</w:t>
      </w:r>
      <w:r>
        <w:rPr>
          <w:spacing w:val="-5"/>
        </w:rPr>
        <w:t xml:space="preserve"> </w:t>
      </w:r>
      <w:r>
        <w:t>by</w:t>
      </w:r>
      <w:r>
        <w:rPr>
          <w:spacing w:val="-4"/>
        </w:rPr>
        <w:t xml:space="preserve"> </w:t>
      </w:r>
      <w:r>
        <w:t>unqualified</w:t>
      </w:r>
      <w:r>
        <w:rPr>
          <w:spacing w:val="-4"/>
        </w:rPr>
        <w:t xml:space="preserve"> </w:t>
      </w:r>
      <w:r>
        <w:rPr>
          <w:sz w:val="18"/>
        </w:rPr>
        <w:t xml:space="preserve">BATHERS </w:t>
      </w:r>
      <w:r>
        <w:t xml:space="preserve">shall be prohibited and prohibition shall be communicated by signage, covers, or other </w:t>
      </w:r>
      <w:r>
        <w:rPr>
          <w:sz w:val="18"/>
        </w:rPr>
        <w:t xml:space="preserve">BARRIERS </w:t>
      </w:r>
      <w:r>
        <w:t>or deterrents.</w:t>
      </w:r>
    </w:p>
    <w:p w14:paraId="5C2D8D7D" w14:textId="77777777" w:rsidR="00F9561E" w:rsidRDefault="00416B22">
      <w:pPr>
        <w:pStyle w:val="Heading3"/>
        <w:numPr>
          <w:ilvl w:val="3"/>
          <w:numId w:val="186"/>
        </w:numPr>
        <w:tabs>
          <w:tab w:val="left" w:pos="2572"/>
        </w:tabs>
        <w:spacing w:before="143"/>
        <w:ind w:left="2572" w:hanging="1252"/>
        <w:rPr>
          <w:color w:val="5F4879"/>
        </w:rPr>
      </w:pPr>
      <w:r>
        <w:rPr>
          <w:color w:val="5F4879"/>
        </w:rPr>
        <w:t>Aquatic</w:t>
      </w:r>
      <w:r>
        <w:rPr>
          <w:color w:val="5F4879"/>
          <w:spacing w:val="-5"/>
        </w:rPr>
        <w:t xml:space="preserve"> </w:t>
      </w:r>
      <w:r>
        <w:rPr>
          <w:color w:val="5F4879"/>
          <w:spacing w:val="-2"/>
        </w:rPr>
        <w:t>Features</w:t>
      </w:r>
    </w:p>
    <w:p w14:paraId="5C2D8D7E" w14:textId="77777777" w:rsidR="00F9561E" w:rsidRDefault="00416B22">
      <w:pPr>
        <w:pStyle w:val="ListParagraph"/>
        <w:numPr>
          <w:ilvl w:val="4"/>
          <w:numId w:val="186"/>
        </w:numPr>
        <w:tabs>
          <w:tab w:val="left" w:pos="1320"/>
          <w:tab w:val="left" w:pos="3119"/>
        </w:tabs>
        <w:spacing w:before="120"/>
        <w:ind w:left="1320" w:right="1836" w:hanging="1"/>
      </w:pPr>
      <w:r>
        <w:rPr>
          <w:b/>
          <w:i/>
          <w:color w:val="933634"/>
          <w:sz w:val="24"/>
        </w:rPr>
        <w:t>Maintenance</w:t>
      </w:r>
      <w:r>
        <w:rPr>
          <w:b/>
          <w:i/>
          <w:color w:val="933634"/>
          <w:spacing w:val="-15"/>
          <w:sz w:val="24"/>
        </w:rPr>
        <w:t xml:space="preserve"> </w:t>
      </w:r>
      <w:r>
        <w:t>A</w:t>
      </w:r>
      <w:r>
        <w:rPr>
          <w:sz w:val="18"/>
        </w:rPr>
        <w:t>QUATIC</w:t>
      </w:r>
      <w:r>
        <w:rPr>
          <w:spacing w:val="-8"/>
          <w:sz w:val="18"/>
        </w:rPr>
        <w:t xml:space="preserve"> </w:t>
      </w:r>
      <w:r>
        <w:rPr>
          <w:sz w:val="18"/>
        </w:rPr>
        <w:t xml:space="preserve">FEATURES </w:t>
      </w:r>
      <w:r>
        <w:t>shall</w:t>
      </w:r>
      <w:r>
        <w:rPr>
          <w:spacing w:val="-5"/>
        </w:rPr>
        <w:t xml:space="preserve"> </w:t>
      </w:r>
      <w:r>
        <w:t>be</w:t>
      </w:r>
      <w:r>
        <w:rPr>
          <w:spacing w:val="-6"/>
        </w:rPr>
        <w:t xml:space="preserve"> </w:t>
      </w:r>
      <w:r>
        <w:t>maintained</w:t>
      </w:r>
      <w:r>
        <w:rPr>
          <w:spacing w:val="-5"/>
        </w:rPr>
        <w:t xml:space="preserve"> </w:t>
      </w:r>
      <w:r>
        <w:t>and</w:t>
      </w:r>
      <w:r>
        <w:rPr>
          <w:spacing w:val="-5"/>
        </w:rPr>
        <w:t xml:space="preserve"> </w:t>
      </w:r>
      <w:r>
        <w:t>operated</w:t>
      </w:r>
      <w:r>
        <w:rPr>
          <w:spacing w:val="-5"/>
        </w:rPr>
        <w:t xml:space="preserve"> </w:t>
      </w:r>
      <w:r>
        <w:t>to manufacturer’s/designer’s specifications.</w:t>
      </w:r>
    </w:p>
    <w:p w14:paraId="5C2D8D7F" w14:textId="77777777" w:rsidR="00F9561E" w:rsidRDefault="00416B22">
      <w:pPr>
        <w:pStyle w:val="ListParagraph"/>
        <w:numPr>
          <w:ilvl w:val="4"/>
          <w:numId w:val="186"/>
        </w:numPr>
        <w:tabs>
          <w:tab w:val="left" w:pos="3119"/>
        </w:tabs>
        <w:spacing w:before="145" w:line="276" w:lineRule="exact"/>
        <w:ind w:left="3119" w:hanging="1799"/>
      </w:pPr>
      <w:r>
        <w:rPr>
          <w:b/>
          <w:i/>
          <w:color w:val="933634"/>
          <w:sz w:val="24"/>
        </w:rPr>
        <w:t>Slime</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Biofilm</w:t>
      </w:r>
      <w:r>
        <w:rPr>
          <w:b/>
          <w:i/>
          <w:color w:val="933634"/>
          <w:spacing w:val="-10"/>
          <w:sz w:val="24"/>
        </w:rPr>
        <w:t xml:space="preserve"> </w:t>
      </w:r>
      <w:r>
        <w:t>Slime</w:t>
      </w:r>
      <w:r>
        <w:rPr>
          <w:spacing w:val="-6"/>
        </w:rPr>
        <w:t xml:space="preserve"> </w:t>
      </w:r>
      <w:r>
        <w:t>and</w:t>
      </w:r>
      <w:r>
        <w:rPr>
          <w:spacing w:val="-5"/>
        </w:rPr>
        <w:t xml:space="preserve"> </w:t>
      </w:r>
      <w:r>
        <w:t>biofilm</w:t>
      </w:r>
      <w:r>
        <w:rPr>
          <w:spacing w:val="-6"/>
        </w:rPr>
        <w:t xml:space="preserve"> </w:t>
      </w:r>
      <w:r>
        <w:t>layers</w:t>
      </w:r>
      <w:r>
        <w:rPr>
          <w:spacing w:val="-5"/>
        </w:rPr>
        <w:t xml:space="preserve"> </w:t>
      </w:r>
      <w:r>
        <w:t>shall</w:t>
      </w:r>
      <w:r>
        <w:rPr>
          <w:spacing w:val="-5"/>
        </w:rPr>
        <w:t xml:space="preserve"> </w:t>
      </w:r>
      <w:r>
        <w:t>be</w:t>
      </w:r>
      <w:r>
        <w:rPr>
          <w:spacing w:val="-3"/>
        </w:rPr>
        <w:t xml:space="preserve"> </w:t>
      </w:r>
      <w:r>
        <w:t>removed</w:t>
      </w:r>
      <w:r>
        <w:rPr>
          <w:spacing w:val="-5"/>
        </w:rPr>
        <w:t xml:space="preserve"> </w:t>
      </w:r>
      <w:r>
        <w:t>on</w:t>
      </w:r>
      <w:r>
        <w:rPr>
          <w:spacing w:val="-5"/>
        </w:rPr>
        <w:t xml:space="preserve"> </w:t>
      </w:r>
      <w:r>
        <w:t>all</w:t>
      </w:r>
      <w:r>
        <w:rPr>
          <w:spacing w:val="-5"/>
        </w:rPr>
        <w:t xml:space="preserve"> </w:t>
      </w:r>
      <w:r>
        <w:rPr>
          <w:spacing w:val="-2"/>
        </w:rPr>
        <w:t>accessible</w:t>
      </w:r>
    </w:p>
    <w:p w14:paraId="5C2D8D80" w14:textId="77777777" w:rsidR="00F9561E" w:rsidRDefault="00416B22">
      <w:pPr>
        <w:spacing w:line="253" w:lineRule="exact"/>
        <w:ind w:left="1320"/>
      </w:pPr>
      <w:r>
        <w:rPr>
          <w:sz w:val="18"/>
        </w:rPr>
        <w:t>AQUATIC</w:t>
      </w:r>
      <w:r>
        <w:rPr>
          <w:spacing w:val="-4"/>
          <w:sz w:val="18"/>
        </w:rPr>
        <w:t xml:space="preserve"> </w:t>
      </w:r>
      <w:r>
        <w:rPr>
          <w:sz w:val="18"/>
        </w:rPr>
        <w:t>FEATURE</w:t>
      </w:r>
      <w:r>
        <w:rPr>
          <w:spacing w:val="7"/>
          <w:sz w:val="18"/>
        </w:rPr>
        <w:t xml:space="preserve"> </w:t>
      </w:r>
      <w:r>
        <w:rPr>
          <w:spacing w:val="-2"/>
        </w:rPr>
        <w:t>surfaces.</w:t>
      </w:r>
    </w:p>
    <w:p w14:paraId="5C2D8D81" w14:textId="77777777" w:rsidR="00F9561E" w:rsidRDefault="00416B22">
      <w:pPr>
        <w:pStyle w:val="ListParagraph"/>
        <w:numPr>
          <w:ilvl w:val="4"/>
          <w:numId w:val="186"/>
        </w:numPr>
        <w:tabs>
          <w:tab w:val="left" w:pos="3119"/>
        </w:tabs>
        <w:ind w:left="1319" w:right="420" w:firstLine="0"/>
      </w:pPr>
      <w:r>
        <w:rPr>
          <w:b/>
          <w:i/>
          <w:color w:val="933634"/>
          <w:sz w:val="24"/>
        </w:rPr>
        <w:t>Flow</w:t>
      </w:r>
      <w:r>
        <w:rPr>
          <w:b/>
          <w:i/>
          <w:color w:val="933634"/>
          <w:spacing w:val="-6"/>
          <w:sz w:val="24"/>
        </w:rPr>
        <w:t xml:space="preserve"> </w:t>
      </w:r>
      <w:r>
        <w:rPr>
          <w:b/>
          <w:i/>
          <w:color w:val="933634"/>
          <w:sz w:val="24"/>
        </w:rPr>
        <w:t>Rates</w:t>
      </w:r>
      <w:r>
        <w:rPr>
          <w:b/>
          <w:i/>
          <w:color w:val="933634"/>
          <w:spacing w:val="-16"/>
          <w:sz w:val="24"/>
        </w:rPr>
        <w:t xml:space="preserve"> </w:t>
      </w:r>
      <w:r>
        <w:t>A</w:t>
      </w:r>
      <w:r>
        <w:rPr>
          <w:sz w:val="18"/>
        </w:rPr>
        <w:t>QUATIC</w:t>
      </w:r>
      <w:r>
        <w:rPr>
          <w:spacing w:val="-3"/>
          <w:sz w:val="18"/>
        </w:rPr>
        <w:t xml:space="preserve"> </w:t>
      </w:r>
      <w:r>
        <w:rPr>
          <w:sz w:val="18"/>
        </w:rPr>
        <w:t xml:space="preserve">FEATURE </w:t>
      </w:r>
      <w:r>
        <w:t>water</w:t>
      </w:r>
      <w:r>
        <w:rPr>
          <w:spacing w:val="-3"/>
        </w:rPr>
        <w:t xml:space="preserve"> </w:t>
      </w:r>
      <w:r>
        <w:t>flow</w:t>
      </w:r>
      <w:r>
        <w:rPr>
          <w:spacing w:val="-4"/>
        </w:rPr>
        <w:t xml:space="preserve"> </w:t>
      </w:r>
      <w:r>
        <w:t>rates</w:t>
      </w:r>
      <w:r>
        <w:rPr>
          <w:spacing w:val="-4"/>
        </w:rPr>
        <w:t xml:space="preserve"> </w:t>
      </w:r>
      <w:r>
        <w:t>shall</w:t>
      </w:r>
      <w:r>
        <w:rPr>
          <w:spacing w:val="-2"/>
        </w:rPr>
        <w:t xml:space="preserve"> </w:t>
      </w:r>
      <w:r>
        <w:t>be</w:t>
      </w:r>
      <w:r>
        <w:rPr>
          <w:spacing w:val="-4"/>
        </w:rPr>
        <w:t xml:space="preserve"> </w:t>
      </w:r>
      <w:r>
        <w:t>checked</w:t>
      </w:r>
      <w:r>
        <w:rPr>
          <w:spacing w:val="-3"/>
        </w:rPr>
        <w:t xml:space="preserve"> </w:t>
      </w:r>
      <w:r>
        <w:t>to</w:t>
      </w:r>
      <w:r>
        <w:rPr>
          <w:spacing w:val="-3"/>
        </w:rPr>
        <w:t xml:space="preserve"> </w:t>
      </w:r>
      <w:r>
        <w:t>be</w:t>
      </w:r>
      <w:r>
        <w:rPr>
          <w:spacing w:val="-4"/>
        </w:rPr>
        <w:t xml:space="preserve"> </w:t>
      </w:r>
      <w:r>
        <w:t>within</w:t>
      </w:r>
      <w:r>
        <w:rPr>
          <w:spacing w:val="-4"/>
        </w:rPr>
        <w:t xml:space="preserve"> </w:t>
      </w:r>
      <w:r>
        <w:t>designer or manufacturer’s specifications prior to opening to the public.</w:t>
      </w:r>
    </w:p>
    <w:p w14:paraId="5C2D8D82" w14:textId="77777777" w:rsidR="00F9561E" w:rsidRDefault="00416B22">
      <w:pPr>
        <w:pStyle w:val="ListParagraph"/>
        <w:numPr>
          <w:ilvl w:val="4"/>
          <w:numId w:val="186"/>
        </w:numPr>
        <w:tabs>
          <w:tab w:val="left" w:pos="1320"/>
          <w:tab w:val="left" w:pos="3119"/>
        </w:tabs>
        <w:spacing w:before="145"/>
        <w:ind w:left="1320" w:right="470" w:hanging="1"/>
      </w:pPr>
      <w:r>
        <w:rPr>
          <w:b/>
          <w:i/>
          <w:color w:val="933634"/>
          <w:sz w:val="24"/>
        </w:rPr>
        <w:t xml:space="preserve">Disinfectant </w:t>
      </w:r>
      <w:r>
        <w:t xml:space="preserve">Where </w:t>
      </w:r>
      <w:r>
        <w:rPr>
          <w:sz w:val="18"/>
        </w:rPr>
        <w:t xml:space="preserve">AQUATIC FEATURE </w:t>
      </w:r>
      <w:r>
        <w:t>plumbing lines are susceptible to holding stagnant</w:t>
      </w:r>
      <w:r>
        <w:rPr>
          <w:spacing w:val="-3"/>
        </w:rPr>
        <w:t xml:space="preserve"> </w:t>
      </w:r>
      <w:r>
        <w:t>water,</w:t>
      </w:r>
      <w:r>
        <w:rPr>
          <w:spacing w:val="-3"/>
        </w:rPr>
        <w:t xml:space="preserve"> </w:t>
      </w:r>
      <w:r>
        <w:rPr>
          <w:sz w:val="18"/>
        </w:rPr>
        <w:t>AQUATIC</w:t>
      </w:r>
      <w:r>
        <w:rPr>
          <w:spacing w:val="-2"/>
          <w:sz w:val="18"/>
        </w:rPr>
        <w:t xml:space="preserve"> </w:t>
      </w:r>
      <w:r>
        <w:rPr>
          <w:sz w:val="18"/>
        </w:rPr>
        <w:t>FEATURE</w:t>
      </w:r>
      <w:r>
        <w:rPr>
          <w:spacing w:val="-2"/>
          <w:sz w:val="18"/>
        </w:rPr>
        <w:t xml:space="preserve"> </w:t>
      </w:r>
      <w:r>
        <w:t>pumps</w:t>
      </w:r>
      <w:r>
        <w:rPr>
          <w:spacing w:val="-4"/>
        </w:rPr>
        <w:t xml:space="preserve"> </w:t>
      </w:r>
      <w:r>
        <w:t>shall</w:t>
      </w:r>
      <w:r>
        <w:rPr>
          <w:spacing w:val="-3"/>
        </w:rPr>
        <w:t xml:space="preserve"> </w:t>
      </w:r>
      <w:r>
        <w:t>be</w:t>
      </w:r>
      <w:r>
        <w:rPr>
          <w:spacing w:val="-4"/>
        </w:rPr>
        <w:t xml:space="preserve"> </w:t>
      </w:r>
      <w:r>
        <w:t>started</w:t>
      </w:r>
      <w:r>
        <w:rPr>
          <w:spacing w:val="-3"/>
        </w:rPr>
        <w:t xml:space="preserve"> </w:t>
      </w:r>
      <w:r>
        <w:t>with</w:t>
      </w:r>
      <w:r>
        <w:rPr>
          <w:spacing w:val="-3"/>
        </w:rPr>
        <w:t xml:space="preserve"> </w:t>
      </w:r>
      <w:r>
        <w:t>sufficient</w:t>
      </w:r>
      <w:r>
        <w:rPr>
          <w:spacing w:val="-3"/>
        </w:rPr>
        <w:t xml:space="preserve"> </w:t>
      </w:r>
      <w:r>
        <w:t>time</w:t>
      </w:r>
      <w:r>
        <w:rPr>
          <w:spacing w:val="-4"/>
        </w:rPr>
        <w:t xml:space="preserve"> </w:t>
      </w:r>
      <w:r>
        <w:t>prior</w:t>
      </w:r>
      <w:r>
        <w:rPr>
          <w:spacing w:val="-3"/>
        </w:rPr>
        <w:t xml:space="preserve"> </w:t>
      </w:r>
      <w:r>
        <w:t>to</w:t>
      </w:r>
      <w:r>
        <w:rPr>
          <w:spacing w:val="-3"/>
        </w:rPr>
        <w:t xml:space="preserve"> </w:t>
      </w:r>
      <w:r>
        <w:t>opening</w:t>
      </w:r>
      <w:r>
        <w:rPr>
          <w:spacing w:val="-3"/>
        </w:rPr>
        <w:t xml:space="preserve"> </w:t>
      </w:r>
      <w:r>
        <w:t>to</w:t>
      </w:r>
      <w:r>
        <w:rPr>
          <w:spacing w:val="-3"/>
        </w:rPr>
        <w:t xml:space="preserve"> </w:t>
      </w:r>
      <w:r>
        <w:t>flush</w:t>
      </w:r>
      <w:r>
        <w:rPr>
          <w:spacing w:val="-4"/>
        </w:rPr>
        <w:t xml:space="preserve"> </w:t>
      </w:r>
      <w:r>
        <w:t>such plumbing lines with treated water.</w:t>
      </w:r>
    </w:p>
    <w:p w14:paraId="5C2D8D83" w14:textId="77777777" w:rsidR="00F9561E" w:rsidRDefault="00416B22">
      <w:pPr>
        <w:pStyle w:val="ListParagraph"/>
        <w:numPr>
          <w:ilvl w:val="5"/>
          <w:numId w:val="186"/>
        </w:numPr>
        <w:tabs>
          <w:tab w:val="left" w:pos="3480"/>
        </w:tabs>
        <w:spacing w:before="142"/>
        <w:ind w:right="699" w:firstLine="0"/>
      </w:pPr>
      <w:r>
        <w:rPr>
          <w:b/>
          <w:color w:val="30849B"/>
        </w:rPr>
        <w:t>Water</w:t>
      </w:r>
      <w:r>
        <w:rPr>
          <w:b/>
          <w:color w:val="30849B"/>
          <w:spacing w:val="-4"/>
        </w:rPr>
        <w:t xml:space="preserve"> </w:t>
      </w:r>
      <w:r>
        <w:rPr>
          <w:b/>
          <w:color w:val="30849B"/>
        </w:rPr>
        <w:t>Testing</w:t>
      </w:r>
      <w:r>
        <w:rPr>
          <w:b/>
          <w:color w:val="30849B"/>
          <w:spacing w:val="-3"/>
        </w:rPr>
        <w:t xml:space="preserve"> </w:t>
      </w:r>
      <w:r>
        <w:t>The</w:t>
      </w:r>
      <w:r>
        <w:rPr>
          <w:spacing w:val="-4"/>
        </w:rPr>
        <w:t xml:space="preserve"> </w:t>
      </w:r>
      <w:r>
        <w:t>water</w:t>
      </w:r>
      <w:r>
        <w:rPr>
          <w:spacing w:val="-3"/>
        </w:rPr>
        <w:t xml:space="preserve"> </w:t>
      </w:r>
      <w:r>
        <w:t>shall</w:t>
      </w:r>
      <w:r>
        <w:rPr>
          <w:spacing w:val="-3"/>
        </w:rPr>
        <w:t xml:space="preserve"> </w:t>
      </w:r>
      <w:r>
        <w:t>be</w:t>
      </w:r>
      <w:r>
        <w:rPr>
          <w:spacing w:val="-4"/>
        </w:rPr>
        <w:t xml:space="preserve"> </w:t>
      </w:r>
      <w:r>
        <w:t>tested</w:t>
      </w:r>
      <w:r>
        <w:rPr>
          <w:spacing w:val="-3"/>
        </w:rPr>
        <w:t xml:space="preserve"> </w:t>
      </w:r>
      <w:r>
        <w:t>to</w:t>
      </w:r>
      <w:r>
        <w:rPr>
          <w:spacing w:val="-3"/>
        </w:rPr>
        <w:t xml:space="preserve"> </w:t>
      </w:r>
      <w:r>
        <w:t>verify</w:t>
      </w:r>
      <w:r>
        <w:rPr>
          <w:spacing w:val="-4"/>
        </w:rPr>
        <w:t xml:space="preserve"> </w:t>
      </w:r>
      <w:r>
        <w:t>the</w:t>
      </w:r>
      <w:r>
        <w:rPr>
          <w:spacing w:val="-4"/>
        </w:rPr>
        <w:t xml:space="preserve"> </w:t>
      </w:r>
      <w:r>
        <w:t>disinfectant</w:t>
      </w:r>
      <w:r>
        <w:rPr>
          <w:spacing w:val="-3"/>
        </w:rPr>
        <w:t xml:space="preserve"> </w:t>
      </w:r>
      <w:r>
        <w:t>in</w:t>
      </w:r>
      <w:r>
        <w:rPr>
          <w:spacing w:val="-3"/>
        </w:rPr>
        <w:t xml:space="preserve"> </w:t>
      </w:r>
      <w:r>
        <w:t>the</w:t>
      </w:r>
      <w:r>
        <w:rPr>
          <w:spacing w:val="-4"/>
        </w:rPr>
        <w:t xml:space="preserve"> </w:t>
      </w:r>
      <w:r>
        <w:t>water</w:t>
      </w:r>
      <w:r>
        <w:rPr>
          <w:spacing w:val="-3"/>
        </w:rPr>
        <w:t xml:space="preserve"> </w:t>
      </w:r>
      <w:r>
        <w:t>is within the parameters specified in MAHC 5.7.3.1.1.2.</w:t>
      </w:r>
    </w:p>
    <w:p w14:paraId="5C2D8D84" w14:textId="77777777" w:rsidR="00F9561E" w:rsidRDefault="00416B22">
      <w:pPr>
        <w:pStyle w:val="Heading3"/>
        <w:numPr>
          <w:ilvl w:val="3"/>
          <w:numId w:val="186"/>
        </w:numPr>
        <w:tabs>
          <w:tab w:val="left" w:pos="2100"/>
          <w:tab w:val="left" w:pos="2572"/>
        </w:tabs>
        <w:ind w:left="2100" w:hanging="780"/>
        <w:rPr>
          <w:color w:val="5F4879"/>
          <w:sz w:val="22"/>
        </w:rPr>
      </w:pPr>
      <w:r>
        <w:rPr>
          <w:color w:val="5F4879"/>
          <w:spacing w:val="-10"/>
          <w:vertAlign w:val="superscript"/>
        </w:rPr>
        <w:t>A</w:t>
      </w:r>
      <w:r>
        <w:rPr>
          <w:color w:val="5F4879"/>
        </w:rPr>
        <w:tab/>
        <w:t>Fencing,</w:t>
      </w:r>
      <w:r>
        <w:rPr>
          <w:color w:val="5F4879"/>
          <w:spacing w:val="-4"/>
        </w:rPr>
        <w:t xml:space="preserve"> </w:t>
      </w:r>
      <w:r>
        <w:rPr>
          <w:color w:val="5F4879"/>
        </w:rPr>
        <w:t>Enclosures,</w:t>
      </w:r>
      <w:r>
        <w:rPr>
          <w:color w:val="5F4879"/>
          <w:spacing w:val="-3"/>
        </w:rPr>
        <w:t xml:space="preserve"> </w:t>
      </w:r>
      <w:r>
        <w:rPr>
          <w:color w:val="5F4879"/>
        </w:rPr>
        <w:t>and</w:t>
      </w:r>
      <w:r>
        <w:rPr>
          <w:color w:val="5F4879"/>
          <w:spacing w:val="-3"/>
        </w:rPr>
        <w:t xml:space="preserve"> </w:t>
      </w:r>
      <w:r>
        <w:rPr>
          <w:color w:val="5F4879"/>
          <w:spacing w:val="-2"/>
        </w:rPr>
        <w:t>Barriers</w:t>
      </w:r>
    </w:p>
    <w:p w14:paraId="5C2D8D85" w14:textId="77777777" w:rsidR="00F9561E" w:rsidRDefault="00416B22">
      <w:pPr>
        <w:pStyle w:val="ListParagraph"/>
        <w:numPr>
          <w:ilvl w:val="4"/>
          <w:numId w:val="186"/>
        </w:numPr>
        <w:tabs>
          <w:tab w:val="left" w:pos="1320"/>
          <w:tab w:val="left" w:pos="3119"/>
        </w:tabs>
        <w:spacing w:before="120"/>
        <w:ind w:left="1320" w:right="314" w:hanging="1"/>
      </w:pPr>
      <w:r>
        <w:rPr>
          <w:b/>
          <w:i/>
          <w:color w:val="933634"/>
          <w:sz w:val="24"/>
        </w:rPr>
        <w:t>Maintenance</w:t>
      </w:r>
      <w:r>
        <w:rPr>
          <w:b/>
          <w:i/>
          <w:color w:val="933634"/>
          <w:spacing w:val="-9"/>
          <w:sz w:val="24"/>
        </w:rPr>
        <w:t xml:space="preserve"> </w:t>
      </w:r>
      <w:r>
        <w:t>Required</w:t>
      </w:r>
      <w:r>
        <w:rPr>
          <w:spacing w:val="-4"/>
        </w:rPr>
        <w:t xml:space="preserve"> </w:t>
      </w:r>
      <w:r>
        <w:t>fencing,</w:t>
      </w:r>
      <w:r>
        <w:rPr>
          <w:spacing w:val="-4"/>
        </w:rPr>
        <w:t xml:space="preserve"> </w:t>
      </w:r>
      <w:r>
        <w:rPr>
          <w:sz w:val="18"/>
        </w:rPr>
        <w:t>ENCLOSURES</w:t>
      </w:r>
      <w:r>
        <w:t>,</w:t>
      </w:r>
      <w:r>
        <w:rPr>
          <w:spacing w:val="-4"/>
        </w:rPr>
        <w:t xml:space="preserve"> </w:t>
      </w:r>
      <w:r>
        <w:rPr>
          <w:sz w:val="18"/>
        </w:rPr>
        <w:t>BARRIERS</w:t>
      </w:r>
      <w:r>
        <w:t>,</w:t>
      </w:r>
      <w:r>
        <w:rPr>
          <w:spacing w:val="-4"/>
        </w:rPr>
        <w:t xml:space="preserve"> </w:t>
      </w:r>
      <w:r>
        <w:t>and</w:t>
      </w:r>
      <w:r>
        <w:rPr>
          <w:spacing w:val="-4"/>
        </w:rPr>
        <w:t xml:space="preserve"> </w:t>
      </w:r>
      <w:r>
        <w:t>gates</w:t>
      </w:r>
      <w:r>
        <w:rPr>
          <w:spacing w:val="-5"/>
        </w:rPr>
        <w:t xml:space="preserve"> </w:t>
      </w:r>
      <w:r>
        <w:t>shall</w:t>
      </w:r>
      <w:r>
        <w:rPr>
          <w:spacing w:val="-4"/>
        </w:rPr>
        <w:t xml:space="preserve"> </w:t>
      </w:r>
      <w:r>
        <w:t>be</w:t>
      </w:r>
      <w:r>
        <w:rPr>
          <w:spacing w:val="-5"/>
        </w:rPr>
        <w:t xml:space="preserve"> </w:t>
      </w:r>
      <w:r>
        <w:t>maintained at all times.</w:t>
      </w:r>
    </w:p>
    <w:p w14:paraId="5C2D8D86" w14:textId="77777777" w:rsidR="00F9561E" w:rsidRDefault="00F9561E">
      <w:pPr>
        <w:sectPr w:rsidR="00F9561E" w:rsidSect="00104D73">
          <w:pgSz w:w="12240" w:h="15840"/>
          <w:pgMar w:top="960" w:right="480" w:bottom="280" w:left="480" w:header="730" w:footer="0" w:gutter="0"/>
          <w:cols w:space="720"/>
        </w:sectPr>
      </w:pPr>
    </w:p>
    <w:p w14:paraId="5C2D8D87" w14:textId="77777777" w:rsidR="00F9561E" w:rsidRDefault="00416B22">
      <w:pPr>
        <w:pStyle w:val="ListParagraph"/>
        <w:numPr>
          <w:ilvl w:val="4"/>
          <w:numId w:val="186"/>
        </w:numPr>
        <w:tabs>
          <w:tab w:val="left" w:pos="3119"/>
        </w:tabs>
        <w:spacing w:before="145"/>
        <w:ind w:left="1319" w:right="399" w:firstLine="0"/>
      </w:pPr>
      <w:r>
        <w:rPr>
          <w:b/>
          <w:i/>
          <w:color w:val="933634"/>
          <w:sz w:val="24"/>
        </w:rPr>
        <w:t>Tested</w:t>
      </w:r>
      <w:r>
        <w:rPr>
          <w:b/>
          <w:i/>
          <w:color w:val="933634"/>
          <w:spacing w:val="-3"/>
          <w:sz w:val="24"/>
        </w:rPr>
        <w:t xml:space="preserve"> </w:t>
      </w:r>
      <w:r>
        <w:rPr>
          <w:b/>
          <w:i/>
          <w:color w:val="933634"/>
          <w:sz w:val="24"/>
        </w:rPr>
        <w:t>Daily</w:t>
      </w:r>
      <w:r>
        <w:rPr>
          <w:b/>
          <w:i/>
          <w:color w:val="933634"/>
          <w:spacing w:val="-8"/>
          <w:sz w:val="24"/>
        </w:rPr>
        <w:t xml:space="preserve"> </w:t>
      </w:r>
      <w:r>
        <w:t>Gates,</w:t>
      </w:r>
      <w:r>
        <w:rPr>
          <w:spacing w:val="-3"/>
        </w:rPr>
        <w:t xml:space="preserve"> </w:t>
      </w:r>
      <w:r>
        <w:t>locks,</w:t>
      </w:r>
      <w:r>
        <w:rPr>
          <w:spacing w:val="-3"/>
        </w:rPr>
        <w:t xml:space="preserve"> </w:t>
      </w:r>
      <w:r>
        <w:t>and</w:t>
      </w:r>
      <w:r>
        <w:rPr>
          <w:spacing w:val="-3"/>
        </w:rPr>
        <w:t xml:space="preserve"> </w:t>
      </w:r>
      <w:r>
        <w:t>associated</w:t>
      </w:r>
      <w:r>
        <w:rPr>
          <w:spacing w:val="-3"/>
        </w:rPr>
        <w:t xml:space="preserve"> </w:t>
      </w:r>
      <w:r>
        <w:t>alarms,</w:t>
      </w:r>
      <w:r>
        <w:rPr>
          <w:spacing w:val="-3"/>
        </w:rPr>
        <w:t xml:space="preserve"> </w:t>
      </w:r>
      <w:r>
        <w:t>if</w:t>
      </w:r>
      <w:r>
        <w:rPr>
          <w:spacing w:val="-2"/>
        </w:rPr>
        <w:t xml:space="preserve"> </w:t>
      </w:r>
      <w:r>
        <w:t>required,</w:t>
      </w:r>
      <w:r>
        <w:rPr>
          <w:spacing w:val="-3"/>
        </w:rPr>
        <w:t xml:space="preserve"> </w:t>
      </w:r>
      <w:r>
        <w:t>shall</w:t>
      </w:r>
      <w:r>
        <w:rPr>
          <w:spacing w:val="-3"/>
        </w:rPr>
        <w:t xml:space="preserve"> </w:t>
      </w:r>
      <w:r>
        <w:t>be</w:t>
      </w:r>
      <w:r>
        <w:rPr>
          <w:spacing w:val="-4"/>
        </w:rPr>
        <w:t xml:space="preserve"> </w:t>
      </w:r>
      <w:r>
        <w:t>tested</w:t>
      </w:r>
      <w:r>
        <w:rPr>
          <w:spacing w:val="-3"/>
        </w:rPr>
        <w:t xml:space="preserve"> </w:t>
      </w:r>
      <w:r>
        <w:t>daily</w:t>
      </w:r>
      <w:r>
        <w:rPr>
          <w:spacing w:val="-3"/>
        </w:rPr>
        <w:t xml:space="preserve"> </w:t>
      </w:r>
      <w:r>
        <w:t>prior to opening.</w:t>
      </w:r>
    </w:p>
    <w:p w14:paraId="5C2D8D88" w14:textId="77777777" w:rsidR="00F9561E" w:rsidRDefault="00416B22">
      <w:pPr>
        <w:pStyle w:val="Heading3"/>
        <w:numPr>
          <w:ilvl w:val="3"/>
          <w:numId w:val="186"/>
        </w:numPr>
        <w:tabs>
          <w:tab w:val="left" w:pos="2100"/>
          <w:tab w:val="left" w:pos="2572"/>
        </w:tabs>
        <w:spacing w:before="144"/>
        <w:ind w:left="2100" w:hanging="780"/>
        <w:rPr>
          <w:color w:val="5F4879"/>
          <w:sz w:val="22"/>
        </w:rPr>
      </w:pPr>
      <w:r>
        <w:rPr>
          <w:color w:val="5F4879"/>
          <w:spacing w:val="-10"/>
          <w:vertAlign w:val="superscript"/>
        </w:rPr>
        <w:t>A</w:t>
      </w:r>
      <w:r>
        <w:rPr>
          <w:color w:val="5F4879"/>
        </w:rPr>
        <w:tab/>
        <w:t>Aquatic</w:t>
      </w:r>
      <w:r>
        <w:rPr>
          <w:color w:val="5F4879"/>
          <w:spacing w:val="-3"/>
        </w:rPr>
        <w:t xml:space="preserve"> </w:t>
      </w:r>
      <w:r>
        <w:rPr>
          <w:color w:val="5F4879"/>
        </w:rPr>
        <w:t>Facility</w:t>
      </w:r>
      <w:r>
        <w:rPr>
          <w:color w:val="5F4879"/>
          <w:spacing w:val="-3"/>
        </w:rPr>
        <w:t xml:space="preserve"> </w:t>
      </w:r>
      <w:r>
        <w:rPr>
          <w:color w:val="5F4879"/>
          <w:spacing w:val="-2"/>
        </w:rPr>
        <w:t>Cleaning</w:t>
      </w:r>
    </w:p>
    <w:p w14:paraId="5C2D8D89" w14:textId="77777777" w:rsidR="00F9561E" w:rsidRDefault="00416B22">
      <w:pPr>
        <w:pStyle w:val="ListParagraph"/>
        <w:numPr>
          <w:ilvl w:val="4"/>
          <w:numId w:val="186"/>
        </w:numPr>
        <w:tabs>
          <w:tab w:val="left" w:pos="3119"/>
        </w:tabs>
        <w:spacing w:before="120"/>
        <w:ind w:left="1319" w:right="757" w:firstLine="0"/>
      </w:pPr>
      <w:r>
        <w:rPr>
          <w:b/>
          <w:i/>
          <w:color w:val="933634"/>
          <w:sz w:val="24"/>
        </w:rPr>
        <w:t>Cleaning</w:t>
      </w:r>
      <w:r>
        <w:rPr>
          <w:b/>
          <w:i/>
          <w:color w:val="933634"/>
          <w:spacing w:val="-8"/>
          <w:sz w:val="24"/>
        </w:rPr>
        <w:t xml:space="preserve"> </w:t>
      </w:r>
      <w:r>
        <w:t>The</w:t>
      </w:r>
      <w:r>
        <w:rPr>
          <w:spacing w:val="-3"/>
        </w:rPr>
        <w:t xml:space="preserve"> </w:t>
      </w:r>
      <w:r>
        <w:rPr>
          <w:sz w:val="18"/>
        </w:rPr>
        <w:t>AQUATIC</w:t>
      </w:r>
      <w:r>
        <w:rPr>
          <w:spacing w:val="-3"/>
          <w:sz w:val="18"/>
        </w:rPr>
        <w:t xml:space="preserve"> </w:t>
      </w:r>
      <w:r>
        <w:rPr>
          <w:sz w:val="18"/>
        </w:rPr>
        <w:t xml:space="preserve">VENUE </w:t>
      </w:r>
      <w:r>
        <w:t>shall</w:t>
      </w:r>
      <w:r>
        <w:rPr>
          <w:spacing w:val="-3"/>
        </w:rPr>
        <w:t xml:space="preserve"> </w:t>
      </w:r>
      <w:r>
        <w:t>be</w:t>
      </w:r>
      <w:r>
        <w:rPr>
          <w:spacing w:val="-4"/>
        </w:rPr>
        <w:t xml:space="preserve"> </w:t>
      </w:r>
      <w:r>
        <w:t>kept</w:t>
      </w:r>
      <w:r>
        <w:rPr>
          <w:spacing w:val="-3"/>
        </w:rPr>
        <w:t xml:space="preserve"> </w:t>
      </w:r>
      <w:r>
        <w:t>clean</w:t>
      </w:r>
      <w:r>
        <w:rPr>
          <w:spacing w:val="-3"/>
        </w:rPr>
        <w:t xml:space="preserve"> </w:t>
      </w:r>
      <w:r>
        <w:t>of</w:t>
      </w:r>
      <w:r>
        <w:rPr>
          <w:spacing w:val="-3"/>
        </w:rPr>
        <w:t xml:space="preserve"> </w:t>
      </w:r>
      <w:r>
        <w:t>debris,</w:t>
      </w:r>
      <w:r>
        <w:rPr>
          <w:spacing w:val="-3"/>
        </w:rPr>
        <w:t xml:space="preserve"> </w:t>
      </w:r>
      <w:r>
        <w:t>organic</w:t>
      </w:r>
      <w:r>
        <w:rPr>
          <w:spacing w:val="-4"/>
        </w:rPr>
        <w:t xml:space="preserve"> </w:t>
      </w:r>
      <w:r>
        <w:t>materials,</w:t>
      </w:r>
      <w:r>
        <w:rPr>
          <w:spacing w:val="-3"/>
        </w:rPr>
        <w:t xml:space="preserve"> </w:t>
      </w:r>
      <w:r>
        <w:t>and slime/biofilm in accessible areas in the water and on surfaces.</w:t>
      </w:r>
    </w:p>
    <w:p w14:paraId="5C2D8D8A" w14:textId="77777777" w:rsidR="00F9561E" w:rsidRDefault="00416B22">
      <w:pPr>
        <w:pStyle w:val="ListParagraph"/>
        <w:numPr>
          <w:ilvl w:val="4"/>
          <w:numId w:val="186"/>
        </w:numPr>
        <w:tabs>
          <w:tab w:val="left" w:pos="3119"/>
        </w:tabs>
        <w:spacing w:before="143"/>
        <w:ind w:left="3119" w:hanging="1799"/>
      </w:pPr>
      <w:r>
        <w:rPr>
          <w:b/>
          <w:i/>
          <w:color w:val="933634"/>
          <w:sz w:val="24"/>
        </w:rPr>
        <w:t>Vacuuming</w:t>
      </w:r>
      <w:r>
        <w:rPr>
          <w:b/>
          <w:i/>
          <w:color w:val="933634"/>
          <w:spacing w:val="-11"/>
          <w:sz w:val="24"/>
        </w:rPr>
        <w:t xml:space="preserve"> </w:t>
      </w:r>
      <w:r>
        <w:t>Vacuuming</w:t>
      </w:r>
      <w:r>
        <w:rPr>
          <w:spacing w:val="-5"/>
        </w:rPr>
        <w:t xml:space="preserve"> </w:t>
      </w:r>
      <w:r>
        <w:t>shall</w:t>
      </w:r>
      <w:r>
        <w:rPr>
          <w:spacing w:val="-5"/>
        </w:rPr>
        <w:t xml:space="preserve"> </w:t>
      </w:r>
      <w:r>
        <w:t>only</w:t>
      </w:r>
      <w:r>
        <w:rPr>
          <w:spacing w:val="-6"/>
        </w:rPr>
        <w:t xml:space="preserve"> </w:t>
      </w:r>
      <w:r>
        <w:t>be</w:t>
      </w:r>
      <w:r>
        <w:rPr>
          <w:spacing w:val="-6"/>
        </w:rPr>
        <w:t xml:space="preserve"> </w:t>
      </w:r>
      <w:r>
        <w:t>done</w:t>
      </w:r>
      <w:r>
        <w:rPr>
          <w:spacing w:val="-6"/>
        </w:rPr>
        <w:t xml:space="preserve"> </w:t>
      </w:r>
      <w:r>
        <w:t>when</w:t>
      </w:r>
      <w:r>
        <w:rPr>
          <w:spacing w:val="-5"/>
        </w:rPr>
        <w:t xml:space="preserve"> </w:t>
      </w:r>
      <w:r>
        <w:t>the</w:t>
      </w:r>
      <w:r>
        <w:rPr>
          <w:spacing w:val="-7"/>
        </w:rPr>
        <w:t xml:space="preserve"> </w:t>
      </w:r>
      <w:r>
        <w:rPr>
          <w:sz w:val="18"/>
        </w:rPr>
        <w:t>AQUATIC</w:t>
      </w:r>
      <w:r>
        <w:rPr>
          <w:spacing w:val="-4"/>
          <w:sz w:val="18"/>
        </w:rPr>
        <w:t xml:space="preserve"> </w:t>
      </w:r>
      <w:r>
        <w:rPr>
          <w:sz w:val="18"/>
        </w:rPr>
        <w:t>VENUE</w:t>
      </w:r>
      <w:r>
        <w:rPr>
          <w:spacing w:val="-4"/>
          <w:sz w:val="18"/>
        </w:rPr>
        <w:t xml:space="preserve"> </w:t>
      </w:r>
      <w:r>
        <w:t>is</w:t>
      </w:r>
      <w:r>
        <w:rPr>
          <w:spacing w:val="-6"/>
        </w:rPr>
        <w:t xml:space="preserve"> </w:t>
      </w:r>
      <w:r>
        <w:rPr>
          <w:spacing w:val="-2"/>
        </w:rPr>
        <w:t>closed.</w:t>
      </w:r>
    </w:p>
    <w:p w14:paraId="5C2D8D8B" w14:textId="77777777" w:rsidR="00F9561E" w:rsidRDefault="00416B22">
      <w:pPr>
        <w:pStyle w:val="ListParagraph"/>
        <w:numPr>
          <w:ilvl w:val="4"/>
          <w:numId w:val="186"/>
        </w:numPr>
        <w:tabs>
          <w:tab w:val="left" w:pos="3119"/>
        </w:tabs>
        <w:ind w:left="1319" w:right="426" w:firstLine="0"/>
      </w:pPr>
      <w:r>
        <w:rPr>
          <w:b/>
          <w:i/>
          <w:color w:val="933634"/>
          <w:sz w:val="24"/>
        </w:rPr>
        <w:t>Port</w:t>
      </w:r>
      <w:r>
        <w:rPr>
          <w:b/>
          <w:i/>
          <w:color w:val="933634"/>
          <w:spacing w:val="-3"/>
          <w:sz w:val="24"/>
        </w:rPr>
        <w:t xml:space="preserve"> </w:t>
      </w:r>
      <w:r>
        <w:rPr>
          <w:b/>
          <w:i/>
          <w:color w:val="933634"/>
          <w:sz w:val="24"/>
        </w:rPr>
        <w:t>Openings</w:t>
      </w:r>
      <w:r>
        <w:rPr>
          <w:b/>
          <w:i/>
          <w:color w:val="933634"/>
          <w:spacing w:val="-8"/>
          <w:sz w:val="24"/>
        </w:rPr>
        <w:t xml:space="preserve"> </w:t>
      </w:r>
      <w:r>
        <w:t>Vacuum</w:t>
      </w:r>
      <w:r>
        <w:rPr>
          <w:spacing w:val="-4"/>
        </w:rPr>
        <w:t xml:space="preserve"> </w:t>
      </w:r>
      <w:r>
        <w:t>port</w:t>
      </w:r>
      <w:r>
        <w:rPr>
          <w:spacing w:val="-3"/>
        </w:rPr>
        <w:t xml:space="preserve"> </w:t>
      </w:r>
      <w:r>
        <w:t>openings</w:t>
      </w:r>
      <w:r>
        <w:rPr>
          <w:spacing w:val="-5"/>
        </w:rPr>
        <w:t xml:space="preserve"> </w:t>
      </w:r>
      <w:r>
        <w:t>shall</w:t>
      </w:r>
      <w:r>
        <w:rPr>
          <w:spacing w:val="-3"/>
        </w:rPr>
        <w:t xml:space="preserve"> </w:t>
      </w:r>
      <w:r>
        <w:t>be</w:t>
      </w:r>
      <w:r>
        <w:rPr>
          <w:spacing w:val="-4"/>
        </w:rPr>
        <w:t xml:space="preserve"> </w:t>
      </w:r>
      <w:r>
        <w:t>covered</w:t>
      </w:r>
      <w:r>
        <w:rPr>
          <w:spacing w:val="-3"/>
        </w:rPr>
        <w:t xml:space="preserve"> </w:t>
      </w:r>
      <w:r>
        <w:t>with</w:t>
      </w:r>
      <w:r>
        <w:rPr>
          <w:spacing w:val="-3"/>
        </w:rPr>
        <w:t xml:space="preserve"> </w:t>
      </w:r>
      <w:r>
        <w:t>an</w:t>
      </w:r>
      <w:r>
        <w:rPr>
          <w:spacing w:val="-3"/>
        </w:rPr>
        <w:t xml:space="preserve"> </w:t>
      </w:r>
      <w:r>
        <w:t>approved</w:t>
      </w:r>
      <w:r>
        <w:rPr>
          <w:spacing w:val="-4"/>
        </w:rPr>
        <w:t xml:space="preserve"> </w:t>
      </w:r>
      <w:r>
        <w:t>device</w:t>
      </w:r>
      <w:r>
        <w:rPr>
          <w:spacing w:val="-4"/>
        </w:rPr>
        <w:t xml:space="preserve"> </w:t>
      </w:r>
      <w:r>
        <w:t>cover when not in use.</w:t>
      </w:r>
    </w:p>
    <w:p w14:paraId="5C2D8D8C" w14:textId="77777777" w:rsidR="00F9561E" w:rsidRDefault="00416B22">
      <w:pPr>
        <w:pStyle w:val="ListParagraph"/>
        <w:numPr>
          <w:ilvl w:val="5"/>
          <w:numId w:val="186"/>
        </w:numPr>
        <w:tabs>
          <w:tab w:val="left" w:pos="3479"/>
        </w:tabs>
        <w:ind w:left="1319" w:right="285" w:firstLine="0"/>
      </w:pPr>
      <w:r>
        <w:rPr>
          <w:b/>
          <w:i/>
          <w:color w:val="30849B"/>
        </w:rPr>
        <w:t>Damaged</w:t>
      </w:r>
      <w:r>
        <w:rPr>
          <w:b/>
          <w:i/>
          <w:color w:val="30849B"/>
          <w:spacing w:val="-13"/>
        </w:rPr>
        <w:t xml:space="preserve"> </w:t>
      </w:r>
      <w:r>
        <w:t>P</w:t>
      </w:r>
      <w:r>
        <w:rPr>
          <w:sz w:val="18"/>
        </w:rPr>
        <w:t xml:space="preserve">OOLS </w:t>
      </w:r>
      <w:r>
        <w:t>with</w:t>
      </w:r>
      <w:r>
        <w:rPr>
          <w:spacing w:val="-3"/>
        </w:rPr>
        <w:t xml:space="preserve"> </w:t>
      </w:r>
      <w:r>
        <w:t>missing</w:t>
      </w:r>
      <w:r>
        <w:rPr>
          <w:spacing w:val="-3"/>
        </w:rPr>
        <w:t xml:space="preserve"> </w:t>
      </w:r>
      <w:r>
        <w:t>or</w:t>
      </w:r>
      <w:r>
        <w:rPr>
          <w:spacing w:val="-3"/>
        </w:rPr>
        <w:t xml:space="preserve"> </w:t>
      </w:r>
      <w:r>
        <w:t>damaged</w:t>
      </w:r>
      <w:r>
        <w:rPr>
          <w:spacing w:val="-3"/>
        </w:rPr>
        <w:t xml:space="preserve"> </w:t>
      </w:r>
      <w:r>
        <w:t>vacuum</w:t>
      </w:r>
      <w:r>
        <w:rPr>
          <w:spacing w:val="-4"/>
        </w:rPr>
        <w:t xml:space="preserve"> </w:t>
      </w:r>
      <w:r>
        <w:t>port</w:t>
      </w:r>
      <w:r>
        <w:rPr>
          <w:spacing w:val="-3"/>
        </w:rPr>
        <w:t xml:space="preserve"> </w:t>
      </w:r>
      <w:r>
        <w:t>openings</w:t>
      </w:r>
      <w:r>
        <w:rPr>
          <w:spacing w:val="-5"/>
        </w:rPr>
        <w:t xml:space="preserve"> </w:t>
      </w:r>
      <w:r>
        <w:t>shall</w:t>
      </w:r>
      <w:r>
        <w:rPr>
          <w:spacing w:val="-3"/>
        </w:rPr>
        <w:t xml:space="preserve"> </w:t>
      </w:r>
      <w:r>
        <w:t>be</w:t>
      </w:r>
      <w:r>
        <w:rPr>
          <w:spacing w:val="-4"/>
        </w:rPr>
        <w:t xml:space="preserve"> </w:t>
      </w:r>
      <w:r>
        <w:t>closed</w:t>
      </w:r>
      <w:r>
        <w:rPr>
          <w:spacing w:val="-3"/>
        </w:rPr>
        <w:t xml:space="preserve"> </w:t>
      </w:r>
      <w:r>
        <w:t>and repairs made before reopening.</w:t>
      </w:r>
    </w:p>
    <w:p w14:paraId="5C2D8D8D" w14:textId="77777777" w:rsidR="00F9561E" w:rsidRDefault="00F9561E">
      <w:pPr>
        <w:pStyle w:val="BodyText"/>
        <w:spacing w:before="10"/>
        <w:ind w:left="0"/>
        <w:rPr>
          <w:sz w:val="20"/>
        </w:rPr>
      </w:pPr>
    </w:p>
    <w:p w14:paraId="5C2D8D8E" w14:textId="77777777" w:rsidR="00F9561E" w:rsidRDefault="00416B22">
      <w:pPr>
        <w:pStyle w:val="Heading1"/>
        <w:numPr>
          <w:ilvl w:val="1"/>
          <w:numId w:val="173"/>
        </w:numPr>
        <w:tabs>
          <w:tab w:val="left" w:pos="719"/>
        </w:tabs>
        <w:ind w:left="719" w:right="4923" w:hanging="719"/>
        <w:jc w:val="right"/>
      </w:pPr>
      <w:bookmarkStart w:id="2095" w:name="5.7_Recirculation_and_Water_Treatment"/>
      <w:bookmarkStart w:id="2096" w:name="_bookmark130"/>
      <w:bookmarkEnd w:id="2095"/>
      <w:bookmarkEnd w:id="2096"/>
      <w:r>
        <w:rPr>
          <w:color w:val="1F487C"/>
        </w:rPr>
        <w:t>Recirculation</w:t>
      </w:r>
      <w:r>
        <w:rPr>
          <w:color w:val="1F487C"/>
          <w:spacing w:val="-12"/>
        </w:rPr>
        <w:t xml:space="preserve"> </w:t>
      </w:r>
      <w:r>
        <w:rPr>
          <w:color w:val="1F487C"/>
        </w:rPr>
        <w:t>and</w:t>
      </w:r>
      <w:r>
        <w:rPr>
          <w:color w:val="1F487C"/>
          <w:spacing w:val="-11"/>
        </w:rPr>
        <w:t xml:space="preserve"> </w:t>
      </w:r>
      <w:r>
        <w:rPr>
          <w:color w:val="1F487C"/>
        </w:rPr>
        <w:t>Water</w:t>
      </w:r>
      <w:r>
        <w:rPr>
          <w:color w:val="1F487C"/>
          <w:spacing w:val="-11"/>
        </w:rPr>
        <w:t xml:space="preserve"> </w:t>
      </w:r>
      <w:r>
        <w:rPr>
          <w:color w:val="1F487C"/>
          <w:spacing w:val="-2"/>
        </w:rPr>
        <w:t>Treatment</w:t>
      </w:r>
    </w:p>
    <w:p w14:paraId="5C2D8D8F" w14:textId="77777777" w:rsidR="00F9561E" w:rsidRDefault="00416B22">
      <w:pPr>
        <w:pStyle w:val="Heading2"/>
        <w:numPr>
          <w:ilvl w:val="2"/>
          <w:numId w:val="173"/>
        </w:numPr>
        <w:tabs>
          <w:tab w:val="left" w:pos="1079"/>
        </w:tabs>
        <w:spacing w:before="120"/>
        <w:ind w:left="1079" w:right="4981" w:hanging="1079"/>
        <w:jc w:val="right"/>
      </w:pPr>
      <w:bookmarkStart w:id="2097" w:name="_bookmark131"/>
      <w:bookmarkEnd w:id="2097"/>
      <w:r>
        <w:rPr>
          <w:color w:val="E26C09"/>
        </w:rPr>
        <w:t>Recirculation</w:t>
      </w:r>
      <w:r>
        <w:rPr>
          <w:color w:val="E26C09"/>
          <w:spacing w:val="-6"/>
        </w:rPr>
        <w:t xml:space="preserve"> </w:t>
      </w:r>
      <w:r>
        <w:rPr>
          <w:color w:val="E26C09"/>
        </w:rPr>
        <w:t>Systems</w:t>
      </w:r>
      <w:r>
        <w:rPr>
          <w:color w:val="E26C09"/>
          <w:spacing w:val="-6"/>
        </w:rPr>
        <w:t xml:space="preserve"> </w:t>
      </w:r>
      <w:r>
        <w:rPr>
          <w:color w:val="E26C09"/>
        </w:rPr>
        <w:t>and</w:t>
      </w:r>
      <w:r>
        <w:rPr>
          <w:color w:val="E26C09"/>
          <w:spacing w:val="-5"/>
        </w:rPr>
        <w:t xml:space="preserve"> </w:t>
      </w:r>
      <w:r>
        <w:rPr>
          <w:color w:val="E26C09"/>
          <w:spacing w:val="-2"/>
        </w:rPr>
        <w:t>Equipment</w:t>
      </w:r>
    </w:p>
    <w:p w14:paraId="5C2D8D90" w14:textId="77777777" w:rsidR="00F9561E" w:rsidRDefault="00416B22">
      <w:pPr>
        <w:pStyle w:val="Heading3"/>
        <w:numPr>
          <w:ilvl w:val="3"/>
          <w:numId w:val="173"/>
        </w:numPr>
        <w:tabs>
          <w:tab w:val="left" w:pos="1980"/>
          <w:tab w:val="left" w:pos="2572"/>
        </w:tabs>
        <w:spacing w:before="120"/>
        <w:ind w:left="1980" w:hanging="660"/>
      </w:pPr>
      <w:r>
        <w:rPr>
          <w:color w:val="5F4879"/>
          <w:spacing w:val="-10"/>
          <w:vertAlign w:val="superscript"/>
        </w:rPr>
        <w:t>A</w:t>
      </w:r>
      <w:r>
        <w:rPr>
          <w:color w:val="5F4879"/>
        </w:rPr>
        <w:tab/>
      </w:r>
      <w:r>
        <w:rPr>
          <w:color w:val="5F4879"/>
          <w:spacing w:val="-2"/>
        </w:rPr>
        <w:t>General</w:t>
      </w:r>
    </w:p>
    <w:p w14:paraId="5C2D8D91" w14:textId="77777777" w:rsidR="00F9561E" w:rsidRDefault="00416B22">
      <w:pPr>
        <w:pStyle w:val="ListParagraph"/>
        <w:numPr>
          <w:ilvl w:val="4"/>
          <w:numId w:val="173"/>
        </w:numPr>
        <w:tabs>
          <w:tab w:val="left" w:pos="3119"/>
        </w:tabs>
        <w:spacing w:before="120" w:line="276" w:lineRule="exact"/>
        <w:ind w:left="3119" w:hanging="1799"/>
        <w:rPr>
          <w:sz w:val="18"/>
        </w:rPr>
      </w:pPr>
      <w:r>
        <w:rPr>
          <w:b/>
          <w:i/>
          <w:color w:val="933634"/>
          <w:sz w:val="24"/>
        </w:rPr>
        <w:t>Continuous</w:t>
      </w:r>
      <w:r>
        <w:rPr>
          <w:b/>
          <w:i/>
          <w:color w:val="933634"/>
          <w:spacing w:val="-7"/>
          <w:sz w:val="24"/>
        </w:rPr>
        <w:t xml:space="preserve"> </w:t>
      </w:r>
      <w:r>
        <w:rPr>
          <w:b/>
          <w:i/>
          <w:color w:val="933634"/>
          <w:sz w:val="24"/>
        </w:rPr>
        <w:t>Operation</w:t>
      </w:r>
      <w:r>
        <w:rPr>
          <w:b/>
          <w:i/>
          <w:color w:val="933634"/>
          <w:spacing w:val="-12"/>
          <w:sz w:val="24"/>
        </w:rPr>
        <w:t xml:space="preserve"> </w:t>
      </w:r>
      <w:r>
        <w:t>All</w:t>
      </w:r>
      <w:r>
        <w:rPr>
          <w:spacing w:val="-7"/>
        </w:rPr>
        <w:t xml:space="preserve"> </w:t>
      </w:r>
      <w:r>
        <w:t>components</w:t>
      </w:r>
      <w:r>
        <w:rPr>
          <w:spacing w:val="-7"/>
        </w:rPr>
        <w:t xml:space="preserve"> </w:t>
      </w:r>
      <w:r>
        <w:t>of</w:t>
      </w:r>
      <w:r>
        <w:rPr>
          <w:spacing w:val="-6"/>
        </w:rPr>
        <w:t xml:space="preserve"> </w:t>
      </w:r>
      <w:r>
        <w:t>the</w:t>
      </w:r>
      <w:r>
        <w:rPr>
          <w:spacing w:val="-7"/>
        </w:rPr>
        <w:t xml:space="preserve"> </w:t>
      </w:r>
      <w:r>
        <w:t>filtration</w:t>
      </w:r>
      <w:r>
        <w:rPr>
          <w:spacing w:val="-6"/>
        </w:rPr>
        <w:t xml:space="preserve"> </w:t>
      </w:r>
      <w:r>
        <w:t>and</w:t>
      </w:r>
      <w:r>
        <w:rPr>
          <w:spacing w:val="-6"/>
        </w:rPr>
        <w:t xml:space="preserve"> </w:t>
      </w:r>
      <w:r>
        <w:rPr>
          <w:sz w:val="18"/>
        </w:rPr>
        <w:t>RECIRCULATION</w:t>
      </w:r>
      <w:r>
        <w:rPr>
          <w:spacing w:val="-5"/>
          <w:sz w:val="18"/>
        </w:rPr>
        <w:t xml:space="preserve"> </w:t>
      </w:r>
      <w:r>
        <w:rPr>
          <w:spacing w:val="-2"/>
          <w:sz w:val="18"/>
        </w:rPr>
        <w:t>SYSTEMS</w:t>
      </w:r>
    </w:p>
    <w:p w14:paraId="5C2D8D92" w14:textId="77777777" w:rsidR="00F9561E" w:rsidRDefault="00416B22">
      <w:pPr>
        <w:pStyle w:val="BodyText"/>
        <w:spacing w:before="0" w:line="253" w:lineRule="exact"/>
        <w:ind w:left="1320"/>
      </w:pPr>
      <w:r>
        <w:t>shall</w:t>
      </w:r>
      <w:r>
        <w:rPr>
          <w:spacing w:val="-6"/>
        </w:rPr>
        <w:t xml:space="preserve"> </w:t>
      </w:r>
      <w:r>
        <w:t>be</w:t>
      </w:r>
      <w:r>
        <w:rPr>
          <w:spacing w:val="-7"/>
        </w:rPr>
        <w:t xml:space="preserve"> </w:t>
      </w:r>
      <w:r>
        <w:t>kept</w:t>
      </w:r>
      <w:r>
        <w:rPr>
          <w:spacing w:val="-5"/>
        </w:rPr>
        <w:t xml:space="preserve"> </w:t>
      </w:r>
      <w:r>
        <w:t>in</w:t>
      </w:r>
      <w:r>
        <w:rPr>
          <w:spacing w:val="-6"/>
        </w:rPr>
        <w:t xml:space="preserve"> </w:t>
      </w:r>
      <w:r>
        <w:t>continuous</w:t>
      </w:r>
      <w:r>
        <w:rPr>
          <w:spacing w:val="-8"/>
        </w:rPr>
        <w:t xml:space="preserve"> </w:t>
      </w:r>
      <w:r>
        <w:t>operation</w:t>
      </w:r>
      <w:r>
        <w:rPr>
          <w:spacing w:val="-5"/>
        </w:rPr>
        <w:t xml:space="preserve"> </w:t>
      </w:r>
      <w:r>
        <w:t>24</w:t>
      </w:r>
      <w:r>
        <w:rPr>
          <w:spacing w:val="-7"/>
        </w:rPr>
        <w:t xml:space="preserve"> </w:t>
      </w:r>
      <w:r>
        <w:t>hours</w:t>
      </w:r>
      <w:r>
        <w:rPr>
          <w:spacing w:val="-6"/>
        </w:rPr>
        <w:t xml:space="preserve"> </w:t>
      </w:r>
      <w:r>
        <w:t>per</w:t>
      </w:r>
      <w:r>
        <w:rPr>
          <w:spacing w:val="-6"/>
        </w:rPr>
        <w:t xml:space="preserve"> </w:t>
      </w:r>
      <w:r>
        <w:rPr>
          <w:spacing w:val="-4"/>
        </w:rPr>
        <w:t>day.</w:t>
      </w:r>
    </w:p>
    <w:p w14:paraId="5C2D8D93" w14:textId="77777777" w:rsidR="00F9561E" w:rsidRDefault="00416B22">
      <w:pPr>
        <w:pStyle w:val="ListParagraph"/>
        <w:numPr>
          <w:ilvl w:val="5"/>
          <w:numId w:val="173"/>
        </w:numPr>
        <w:tabs>
          <w:tab w:val="left" w:pos="3479"/>
        </w:tabs>
        <w:ind w:right="342" w:firstLine="0"/>
        <w:jc w:val="both"/>
      </w:pPr>
      <w:r>
        <w:rPr>
          <w:b/>
          <w:color w:val="30849B"/>
        </w:rPr>
        <w:t>Reduced</w:t>
      </w:r>
      <w:r>
        <w:rPr>
          <w:b/>
          <w:color w:val="30849B"/>
          <w:spacing w:val="-1"/>
        </w:rPr>
        <w:t xml:space="preserve"> </w:t>
      </w:r>
      <w:r>
        <w:rPr>
          <w:b/>
          <w:color w:val="30849B"/>
        </w:rPr>
        <w:t>Flowrates</w:t>
      </w:r>
      <w:r>
        <w:rPr>
          <w:b/>
          <w:color w:val="30849B"/>
          <w:spacing w:val="-1"/>
        </w:rPr>
        <w:t xml:space="preserve"> </w:t>
      </w:r>
      <w:r>
        <w:t>The</w:t>
      </w:r>
      <w:r>
        <w:rPr>
          <w:spacing w:val="-2"/>
        </w:rPr>
        <w:t xml:space="preserve"> </w:t>
      </w:r>
      <w:r>
        <w:t>system</w:t>
      </w:r>
      <w:r>
        <w:rPr>
          <w:spacing w:val="-2"/>
        </w:rPr>
        <w:t xml:space="preserve"> </w:t>
      </w:r>
      <w:r>
        <w:t>flowrate</w:t>
      </w:r>
      <w:r>
        <w:rPr>
          <w:spacing w:val="-2"/>
        </w:rPr>
        <w:t xml:space="preserve"> </w:t>
      </w:r>
      <w:r>
        <w:t>shall</w:t>
      </w:r>
      <w:r>
        <w:rPr>
          <w:spacing w:val="-1"/>
        </w:rPr>
        <w:t xml:space="preserve"> </w:t>
      </w:r>
      <w:r>
        <w:t>not</w:t>
      </w:r>
      <w:r>
        <w:rPr>
          <w:spacing w:val="-1"/>
        </w:rPr>
        <w:t xml:space="preserve"> </w:t>
      </w:r>
      <w:r>
        <w:t>be</w:t>
      </w:r>
      <w:r>
        <w:rPr>
          <w:spacing w:val="-3"/>
        </w:rPr>
        <w:t xml:space="preserve"> </w:t>
      </w:r>
      <w:r>
        <w:t>reduced</w:t>
      </w:r>
      <w:r>
        <w:rPr>
          <w:spacing w:val="-1"/>
        </w:rPr>
        <w:t xml:space="preserve"> </w:t>
      </w:r>
      <w:r>
        <w:t>more than</w:t>
      </w:r>
      <w:r>
        <w:rPr>
          <w:spacing w:val="-1"/>
        </w:rPr>
        <w:t xml:space="preserve"> </w:t>
      </w:r>
      <w:r>
        <w:t>25%</w:t>
      </w:r>
      <w:r>
        <w:rPr>
          <w:spacing w:val="-2"/>
        </w:rPr>
        <w:t xml:space="preserve"> </w:t>
      </w:r>
      <w:r>
        <w:t>lower than</w:t>
      </w:r>
      <w:r>
        <w:rPr>
          <w:spacing w:val="-3"/>
        </w:rPr>
        <w:t xml:space="preserve"> </w:t>
      </w:r>
      <w:r>
        <w:t>the</w:t>
      </w:r>
      <w:r>
        <w:rPr>
          <w:spacing w:val="-4"/>
        </w:rPr>
        <w:t xml:space="preserve"> </w:t>
      </w:r>
      <w:r>
        <w:t>minimum</w:t>
      </w:r>
      <w:r>
        <w:rPr>
          <w:spacing w:val="-4"/>
        </w:rPr>
        <w:t xml:space="preserve"> </w:t>
      </w:r>
      <w:r>
        <w:t>design</w:t>
      </w:r>
      <w:r>
        <w:rPr>
          <w:spacing w:val="-3"/>
        </w:rPr>
        <w:t xml:space="preserve"> </w:t>
      </w:r>
      <w:r>
        <w:t>requirements</w:t>
      </w:r>
      <w:r>
        <w:rPr>
          <w:spacing w:val="-4"/>
        </w:rPr>
        <w:t xml:space="preserve"> </w:t>
      </w:r>
      <w:r>
        <w:t>and</w:t>
      </w:r>
      <w:r>
        <w:rPr>
          <w:spacing w:val="-3"/>
        </w:rPr>
        <w:t xml:space="preserve"> </w:t>
      </w:r>
      <w:r>
        <w:t>only</w:t>
      </w:r>
      <w:r>
        <w:rPr>
          <w:spacing w:val="-3"/>
        </w:rPr>
        <w:t xml:space="preserve"> </w:t>
      </w:r>
      <w:r>
        <w:t>reduced</w:t>
      </w:r>
      <w:r>
        <w:rPr>
          <w:spacing w:val="-3"/>
        </w:rPr>
        <w:t xml:space="preserve"> </w:t>
      </w:r>
      <w:r>
        <w:t>when</w:t>
      </w:r>
      <w:r>
        <w:rPr>
          <w:spacing w:val="-3"/>
        </w:rPr>
        <w:t xml:space="preserve"> </w:t>
      </w:r>
      <w:r>
        <w:t>the</w:t>
      </w:r>
      <w:r>
        <w:rPr>
          <w:spacing w:val="-4"/>
        </w:rPr>
        <w:t xml:space="preserve"> </w:t>
      </w:r>
      <w:r>
        <w:rPr>
          <w:sz w:val="18"/>
        </w:rPr>
        <w:t xml:space="preserve">POOL </w:t>
      </w:r>
      <w:r>
        <w:t>is</w:t>
      </w:r>
      <w:r>
        <w:rPr>
          <w:spacing w:val="-4"/>
        </w:rPr>
        <w:t xml:space="preserve"> </w:t>
      </w:r>
      <w:r>
        <w:t>unoccupied</w:t>
      </w:r>
      <w:r>
        <w:rPr>
          <w:spacing w:val="-3"/>
        </w:rPr>
        <w:t xml:space="preserve"> </w:t>
      </w:r>
      <w:r>
        <w:t>during</w:t>
      </w:r>
      <w:r>
        <w:rPr>
          <w:spacing w:val="-4"/>
        </w:rPr>
        <w:t xml:space="preserve"> </w:t>
      </w:r>
      <w:r>
        <w:t>posted</w:t>
      </w:r>
      <w:r>
        <w:rPr>
          <w:spacing w:val="-3"/>
        </w:rPr>
        <w:t xml:space="preserve"> </w:t>
      </w:r>
      <w:r>
        <w:t xml:space="preserve">closure hours of the </w:t>
      </w:r>
      <w:r>
        <w:rPr>
          <w:sz w:val="18"/>
        </w:rPr>
        <w:t>AQUATIC VENUE</w:t>
      </w:r>
      <w:r>
        <w:t>.</w:t>
      </w:r>
    </w:p>
    <w:p w14:paraId="5C2D8D94" w14:textId="77777777" w:rsidR="00F9561E" w:rsidRDefault="00416B22">
      <w:pPr>
        <w:pStyle w:val="ListParagraph"/>
        <w:numPr>
          <w:ilvl w:val="6"/>
          <w:numId w:val="173"/>
        </w:numPr>
        <w:tabs>
          <w:tab w:val="left" w:pos="4199"/>
        </w:tabs>
        <w:ind w:right="413" w:firstLine="0"/>
      </w:pPr>
      <w:r>
        <w:rPr>
          <w:b/>
          <w:color w:val="76923B"/>
        </w:rPr>
        <w:t>System</w:t>
      </w:r>
      <w:r>
        <w:rPr>
          <w:b/>
          <w:color w:val="76923B"/>
          <w:spacing w:val="-4"/>
        </w:rPr>
        <w:t xml:space="preserve"> </w:t>
      </w:r>
      <w:r>
        <w:rPr>
          <w:b/>
          <w:color w:val="76923B"/>
        </w:rPr>
        <w:t>Design</w:t>
      </w:r>
      <w:r>
        <w:rPr>
          <w:b/>
          <w:color w:val="76923B"/>
          <w:spacing w:val="-3"/>
        </w:rPr>
        <w:t xml:space="preserve"> </w:t>
      </w:r>
      <w:r>
        <w:t>The</w:t>
      </w:r>
      <w:r>
        <w:rPr>
          <w:spacing w:val="-4"/>
        </w:rPr>
        <w:t xml:space="preserve"> </w:t>
      </w:r>
      <w:r>
        <w:t>flow</w:t>
      </w:r>
      <w:r>
        <w:rPr>
          <w:spacing w:val="-4"/>
        </w:rPr>
        <w:t xml:space="preserve"> </w:t>
      </w:r>
      <w:r>
        <w:t>turndown</w:t>
      </w:r>
      <w:r>
        <w:rPr>
          <w:spacing w:val="-3"/>
        </w:rPr>
        <w:t xml:space="preserve"> </w:t>
      </w:r>
      <w:r>
        <w:t>system</w:t>
      </w:r>
      <w:r>
        <w:rPr>
          <w:spacing w:val="-4"/>
        </w:rPr>
        <w:t xml:space="preserve"> </w:t>
      </w:r>
      <w:r>
        <w:t>shall</w:t>
      </w:r>
      <w:r>
        <w:rPr>
          <w:spacing w:val="-3"/>
        </w:rPr>
        <w:t xml:space="preserve"> </w:t>
      </w:r>
      <w:r>
        <w:t>be</w:t>
      </w:r>
      <w:r>
        <w:rPr>
          <w:spacing w:val="-4"/>
        </w:rPr>
        <w:t xml:space="preserve"> </w:t>
      </w:r>
      <w:r>
        <w:t>designed</w:t>
      </w:r>
      <w:r>
        <w:rPr>
          <w:spacing w:val="-3"/>
        </w:rPr>
        <w:t xml:space="preserve"> </w:t>
      </w:r>
      <w:r>
        <w:t>as</w:t>
      </w:r>
      <w:r>
        <w:rPr>
          <w:spacing w:val="-4"/>
        </w:rPr>
        <w:t xml:space="preserve"> </w:t>
      </w:r>
      <w:r>
        <w:t>specified</w:t>
      </w:r>
      <w:r>
        <w:rPr>
          <w:spacing w:val="-3"/>
        </w:rPr>
        <w:t xml:space="preserve"> </w:t>
      </w:r>
      <w:r>
        <w:t>in MAHC 4.7.1.10.5.1–4.7.1.10.5.2.</w:t>
      </w:r>
    </w:p>
    <w:p w14:paraId="5C2D8D95" w14:textId="68C7E068" w:rsidR="00F9561E" w:rsidRDefault="00416B22">
      <w:pPr>
        <w:pStyle w:val="ListParagraph"/>
        <w:numPr>
          <w:ilvl w:val="6"/>
          <w:numId w:val="173"/>
        </w:numPr>
        <w:tabs>
          <w:tab w:val="left" w:pos="1320"/>
          <w:tab w:val="left" w:pos="4199"/>
        </w:tabs>
        <w:ind w:left="1320" w:right="291" w:hanging="1"/>
      </w:pPr>
      <w:r>
        <w:rPr>
          <w:b/>
          <w:color w:val="76923B"/>
        </w:rPr>
        <w:t>Water</w:t>
      </w:r>
      <w:r>
        <w:rPr>
          <w:b/>
          <w:color w:val="76923B"/>
          <w:spacing w:val="-4"/>
        </w:rPr>
        <w:t xml:space="preserve"> </w:t>
      </w:r>
      <w:r>
        <w:rPr>
          <w:b/>
          <w:color w:val="76923B"/>
        </w:rPr>
        <w:t>Clarity</w:t>
      </w:r>
      <w:r>
        <w:rPr>
          <w:b/>
          <w:color w:val="76923B"/>
          <w:spacing w:val="-3"/>
        </w:rPr>
        <w:t xml:space="preserve"> </w:t>
      </w:r>
      <w:r>
        <w:t>The</w:t>
      </w:r>
      <w:r>
        <w:rPr>
          <w:spacing w:val="-4"/>
        </w:rPr>
        <w:t xml:space="preserve"> </w:t>
      </w:r>
      <w:r>
        <w:t>system</w:t>
      </w:r>
      <w:r>
        <w:rPr>
          <w:spacing w:val="-4"/>
        </w:rPr>
        <w:t xml:space="preserve"> </w:t>
      </w:r>
      <w:r>
        <w:t>flowrate</w:t>
      </w:r>
      <w:r>
        <w:rPr>
          <w:spacing w:val="-4"/>
        </w:rPr>
        <w:t xml:space="preserve"> </w:t>
      </w:r>
      <w:r>
        <w:t>shall</w:t>
      </w:r>
      <w:r>
        <w:rPr>
          <w:spacing w:val="-2"/>
        </w:rPr>
        <w:t xml:space="preserve"> </w:t>
      </w:r>
      <w:r>
        <w:t>be</w:t>
      </w:r>
      <w:r>
        <w:rPr>
          <w:spacing w:val="-4"/>
        </w:rPr>
        <w:t xml:space="preserve"> </w:t>
      </w:r>
      <w:r>
        <w:t>based</w:t>
      </w:r>
      <w:r>
        <w:rPr>
          <w:spacing w:val="-3"/>
        </w:rPr>
        <w:t xml:space="preserve"> </w:t>
      </w:r>
      <w:r>
        <w:t>on</w:t>
      </w:r>
      <w:r>
        <w:rPr>
          <w:spacing w:val="-4"/>
        </w:rPr>
        <w:t xml:space="preserve"> </w:t>
      </w:r>
      <w:r>
        <w:t>ensuring</w:t>
      </w:r>
      <w:r>
        <w:rPr>
          <w:spacing w:val="-3"/>
        </w:rPr>
        <w:t xml:space="preserve"> </w:t>
      </w:r>
      <w:r>
        <w:t>the</w:t>
      </w:r>
      <w:r>
        <w:rPr>
          <w:spacing w:val="-5"/>
        </w:rPr>
        <w:t xml:space="preserve"> </w:t>
      </w:r>
      <w:r>
        <w:t xml:space="preserve">minimum water clarity required under MAHC 5.7.6 is met </w:t>
      </w:r>
      <w:ins w:id="2098" w:author="Dewey Case" w:date="2024-04-16T15:31:00Z">
        <w:r w:rsidR="00386F9A">
          <w:t xml:space="preserve">and the turbidity level in the </w:t>
        </w:r>
        <w:r w:rsidR="00386F9A" w:rsidRPr="00386F9A">
          <w:rPr>
            <w:smallCaps/>
            <w:rPrChange w:id="2099" w:author="Dewey Case" w:date="2024-04-16T15:32:00Z">
              <w:rPr/>
            </w:rPrChange>
          </w:rPr>
          <w:t>pool</w:t>
        </w:r>
        <w:r w:rsidR="00386F9A">
          <w:t xml:space="preserve"> is less than 0.5 NTU at all times while turning down the flow rate</w:t>
        </w:r>
      </w:ins>
      <w:del w:id="2100" w:author="Dewey Case" w:date="2024-04-16T15:33:00Z">
        <w:r w:rsidDel="00386F9A">
          <w:delText>before opening to the public</w:delText>
        </w:r>
      </w:del>
      <w:r>
        <w:t>.</w:t>
      </w:r>
    </w:p>
    <w:p w14:paraId="5C2D8D96" w14:textId="77777777" w:rsidR="00F9561E" w:rsidRDefault="00416B22">
      <w:pPr>
        <w:pStyle w:val="ListParagraph"/>
        <w:numPr>
          <w:ilvl w:val="5"/>
          <w:numId w:val="173"/>
        </w:numPr>
        <w:tabs>
          <w:tab w:val="left" w:pos="3479"/>
        </w:tabs>
        <w:spacing w:before="145"/>
        <w:ind w:right="717" w:firstLine="0"/>
      </w:pPr>
      <w:r>
        <w:rPr>
          <w:b/>
          <w:color w:val="30849B"/>
        </w:rPr>
        <w:t>Disinfectant</w:t>
      </w:r>
      <w:r>
        <w:rPr>
          <w:b/>
          <w:color w:val="30849B"/>
          <w:spacing w:val="-4"/>
        </w:rPr>
        <w:t xml:space="preserve"> </w:t>
      </w:r>
      <w:r>
        <w:rPr>
          <w:b/>
          <w:color w:val="30849B"/>
        </w:rPr>
        <w:t>Concentration</w:t>
      </w:r>
      <w:r>
        <w:rPr>
          <w:b/>
          <w:color w:val="30849B"/>
          <w:spacing w:val="-4"/>
        </w:rPr>
        <w:t xml:space="preserve"> </w:t>
      </w:r>
      <w:r>
        <w:t>The</w:t>
      </w:r>
      <w:r>
        <w:rPr>
          <w:spacing w:val="-5"/>
        </w:rPr>
        <w:t xml:space="preserve"> </w:t>
      </w:r>
      <w:r>
        <w:t>turndown</w:t>
      </w:r>
      <w:r>
        <w:rPr>
          <w:spacing w:val="-4"/>
        </w:rPr>
        <w:t xml:space="preserve"> </w:t>
      </w:r>
      <w:r>
        <w:t>system</w:t>
      </w:r>
      <w:r>
        <w:rPr>
          <w:spacing w:val="-5"/>
        </w:rPr>
        <w:t xml:space="preserve"> </w:t>
      </w:r>
      <w:r>
        <w:t>shall</w:t>
      </w:r>
      <w:r>
        <w:rPr>
          <w:spacing w:val="-4"/>
        </w:rPr>
        <w:t xml:space="preserve"> </w:t>
      </w:r>
      <w:r>
        <w:t>be</w:t>
      </w:r>
      <w:r>
        <w:rPr>
          <w:spacing w:val="-5"/>
        </w:rPr>
        <w:t xml:space="preserve"> </w:t>
      </w:r>
      <w:r>
        <w:t>required</w:t>
      </w:r>
      <w:r>
        <w:rPr>
          <w:spacing w:val="-4"/>
        </w:rPr>
        <w:t xml:space="preserve"> </w:t>
      </w:r>
      <w:r>
        <w:t>to</w:t>
      </w:r>
      <w:r>
        <w:rPr>
          <w:spacing w:val="-4"/>
        </w:rPr>
        <w:t xml:space="preserve"> </w:t>
      </w:r>
      <w:r>
        <w:t>maintain required disinfectant concentratiuon and pH at all times.</w:t>
      </w:r>
    </w:p>
    <w:p w14:paraId="5C2D8D97" w14:textId="77777777" w:rsidR="00F9561E" w:rsidRDefault="00416B22">
      <w:pPr>
        <w:pStyle w:val="ListParagraph"/>
        <w:numPr>
          <w:ilvl w:val="4"/>
          <w:numId w:val="173"/>
        </w:numPr>
        <w:tabs>
          <w:tab w:val="left" w:pos="3119"/>
        </w:tabs>
        <w:spacing w:before="143"/>
        <w:ind w:left="1319" w:right="389" w:firstLine="0"/>
      </w:pPr>
      <w:r>
        <w:rPr>
          <w:b/>
          <w:i/>
          <w:color w:val="933634"/>
          <w:sz w:val="24"/>
        </w:rPr>
        <w:t xml:space="preserve">Flow </w:t>
      </w:r>
      <w:r>
        <w:t xml:space="preserve">Flow through the various components of a </w:t>
      </w:r>
      <w:r>
        <w:rPr>
          <w:sz w:val="18"/>
        </w:rPr>
        <w:t xml:space="preserve">RECIRCULATION SYSTEM </w:t>
      </w:r>
      <w:r>
        <w:t>shall be balanced</w:t>
      </w:r>
      <w:r>
        <w:rPr>
          <w:spacing w:val="-2"/>
        </w:rPr>
        <w:t xml:space="preserve"> </w:t>
      </w:r>
      <w:r>
        <w:t>according</w:t>
      </w:r>
      <w:r>
        <w:rPr>
          <w:spacing w:val="-3"/>
        </w:rPr>
        <w:t xml:space="preserve"> </w:t>
      </w:r>
      <w:r>
        <w:t>to</w:t>
      </w:r>
      <w:r>
        <w:rPr>
          <w:spacing w:val="-2"/>
        </w:rPr>
        <w:t xml:space="preserve"> </w:t>
      </w:r>
      <w:r>
        <w:t>the</w:t>
      </w:r>
      <w:r>
        <w:rPr>
          <w:spacing w:val="-3"/>
        </w:rPr>
        <w:t xml:space="preserve"> </w:t>
      </w:r>
      <w:r>
        <w:t>provisions</w:t>
      </w:r>
      <w:r>
        <w:rPr>
          <w:spacing w:val="-4"/>
        </w:rPr>
        <w:t xml:space="preserve"> </w:t>
      </w:r>
      <w:r>
        <w:t>outlined</w:t>
      </w:r>
      <w:r>
        <w:rPr>
          <w:spacing w:val="-2"/>
        </w:rPr>
        <w:t xml:space="preserve"> </w:t>
      </w:r>
      <w:r>
        <w:t>in</w:t>
      </w:r>
      <w:r>
        <w:rPr>
          <w:spacing w:val="-2"/>
        </w:rPr>
        <w:t xml:space="preserve"> </w:t>
      </w:r>
      <w:r>
        <w:t>MAHC</w:t>
      </w:r>
      <w:r>
        <w:rPr>
          <w:spacing w:val="-3"/>
        </w:rPr>
        <w:t xml:space="preserve"> </w:t>
      </w:r>
      <w:r>
        <w:t>5.7.1</w:t>
      </w:r>
      <w:r>
        <w:rPr>
          <w:spacing w:val="-2"/>
        </w:rPr>
        <w:t xml:space="preserve"> </w:t>
      </w:r>
      <w:r>
        <w:t>to</w:t>
      </w:r>
      <w:r>
        <w:rPr>
          <w:spacing w:val="-4"/>
        </w:rPr>
        <w:t xml:space="preserve"> </w:t>
      </w:r>
      <w:r>
        <w:t>maximize</w:t>
      </w:r>
      <w:r>
        <w:rPr>
          <w:spacing w:val="-3"/>
        </w:rPr>
        <w:t xml:space="preserve"> </w:t>
      </w:r>
      <w:r>
        <w:t>the</w:t>
      </w:r>
      <w:r>
        <w:rPr>
          <w:spacing w:val="-1"/>
        </w:rPr>
        <w:t xml:space="preserve"> </w:t>
      </w:r>
      <w:r>
        <w:t>water</w:t>
      </w:r>
      <w:r>
        <w:rPr>
          <w:spacing w:val="-2"/>
        </w:rPr>
        <w:t xml:space="preserve"> </w:t>
      </w:r>
      <w:r>
        <w:t>clarity and</w:t>
      </w:r>
      <w:r>
        <w:rPr>
          <w:spacing w:val="-2"/>
        </w:rPr>
        <w:t xml:space="preserve"> </w:t>
      </w:r>
      <w:r>
        <w:rPr>
          <w:sz w:val="18"/>
        </w:rPr>
        <w:t xml:space="preserve">SAFETY </w:t>
      </w:r>
      <w:r>
        <w:t>of</w:t>
      </w:r>
      <w:r>
        <w:rPr>
          <w:spacing w:val="-2"/>
        </w:rPr>
        <w:t xml:space="preserve"> </w:t>
      </w:r>
      <w:r>
        <w:t xml:space="preserve">a </w:t>
      </w:r>
      <w:r>
        <w:rPr>
          <w:spacing w:val="-2"/>
          <w:sz w:val="18"/>
        </w:rPr>
        <w:t>POOL</w:t>
      </w:r>
      <w:r>
        <w:rPr>
          <w:spacing w:val="-2"/>
        </w:rPr>
        <w:t>.</w:t>
      </w:r>
    </w:p>
    <w:p w14:paraId="5C2D8D98" w14:textId="77777777" w:rsidR="00F9561E" w:rsidRDefault="00416B22">
      <w:pPr>
        <w:pStyle w:val="ListParagraph"/>
        <w:numPr>
          <w:ilvl w:val="4"/>
          <w:numId w:val="173"/>
        </w:numPr>
        <w:tabs>
          <w:tab w:val="left" w:pos="2159"/>
          <w:tab w:val="left" w:pos="3119"/>
        </w:tabs>
        <w:spacing w:before="145"/>
        <w:ind w:left="1319" w:right="323" w:firstLine="0"/>
      </w:pPr>
      <w:r>
        <w:rPr>
          <w:b/>
          <w:i/>
          <w:color w:val="933634"/>
          <w:spacing w:val="-10"/>
          <w:sz w:val="24"/>
          <w:vertAlign w:val="superscript"/>
        </w:rPr>
        <w:t>A</w:t>
      </w:r>
      <w:r>
        <w:rPr>
          <w:b/>
          <w:i/>
          <w:color w:val="933634"/>
          <w:sz w:val="24"/>
        </w:rPr>
        <w:tab/>
        <w:t xml:space="preserve">Gutter / Skimmer Pools </w:t>
      </w:r>
      <w:r>
        <w:t xml:space="preserve">For gutter or </w:t>
      </w:r>
      <w:r>
        <w:rPr>
          <w:sz w:val="18"/>
        </w:rPr>
        <w:t xml:space="preserve">SKIMMER POOLS </w:t>
      </w:r>
      <w:r>
        <w:t>with main drains, the required recirculation</w:t>
      </w:r>
      <w:r>
        <w:rPr>
          <w:spacing w:val="-2"/>
        </w:rPr>
        <w:t xml:space="preserve"> </w:t>
      </w:r>
      <w:r>
        <w:t>flow</w:t>
      </w:r>
      <w:r>
        <w:rPr>
          <w:spacing w:val="-3"/>
        </w:rPr>
        <w:t xml:space="preserve"> </w:t>
      </w:r>
      <w:r>
        <w:t>shall</w:t>
      </w:r>
      <w:r>
        <w:rPr>
          <w:spacing w:val="-2"/>
        </w:rPr>
        <w:t xml:space="preserve"> </w:t>
      </w:r>
      <w:r>
        <w:t>be</w:t>
      </w:r>
      <w:r>
        <w:rPr>
          <w:spacing w:val="-3"/>
        </w:rPr>
        <w:t xml:space="preserve"> </w:t>
      </w:r>
      <w:r>
        <w:t>the</w:t>
      </w:r>
      <w:r>
        <w:rPr>
          <w:spacing w:val="-3"/>
        </w:rPr>
        <w:t xml:space="preserve"> </w:t>
      </w:r>
      <w:r>
        <w:t>total</w:t>
      </w:r>
      <w:r>
        <w:rPr>
          <w:spacing w:val="-2"/>
        </w:rPr>
        <w:t xml:space="preserve"> </w:t>
      </w:r>
      <w:r>
        <w:t>design</w:t>
      </w:r>
      <w:r>
        <w:rPr>
          <w:spacing w:val="-2"/>
        </w:rPr>
        <w:t xml:space="preserve"> </w:t>
      </w:r>
      <w:r>
        <w:t>recirculation</w:t>
      </w:r>
      <w:r>
        <w:rPr>
          <w:spacing w:val="-2"/>
        </w:rPr>
        <w:t xml:space="preserve"> </w:t>
      </w:r>
      <w:r>
        <w:t>flow</w:t>
      </w:r>
      <w:r>
        <w:rPr>
          <w:spacing w:val="-3"/>
        </w:rPr>
        <w:t xml:space="preserve"> </w:t>
      </w:r>
      <w:r>
        <w:t>rate</w:t>
      </w:r>
      <w:r>
        <w:rPr>
          <w:spacing w:val="-3"/>
        </w:rPr>
        <w:t xml:space="preserve"> </w:t>
      </w:r>
      <w:r>
        <w:t>divided</w:t>
      </w:r>
      <w:r>
        <w:rPr>
          <w:spacing w:val="-2"/>
        </w:rPr>
        <w:t xml:space="preserve"> </w:t>
      </w:r>
      <w:r>
        <w:t>as</w:t>
      </w:r>
      <w:r>
        <w:rPr>
          <w:spacing w:val="-3"/>
        </w:rPr>
        <w:t xml:space="preserve"> </w:t>
      </w:r>
      <w:r>
        <w:t>follows</w:t>
      </w:r>
      <w:r>
        <w:rPr>
          <w:spacing w:val="-3"/>
        </w:rPr>
        <w:t xml:space="preserve"> </w:t>
      </w:r>
      <w:r>
        <w:t>during</w:t>
      </w:r>
      <w:r>
        <w:rPr>
          <w:spacing w:val="-3"/>
        </w:rPr>
        <w:t xml:space="preserve"> </w:t>
      </w:r>
      <w:r>
        <w:t>normal</w:t>
      </w:r>
      <w:r>
        <w:rPr>
          <w:spacing w:val="-2"/>
        </w:rPr>
        <w:t xml:space="preserve"> </w:t>
      </w:r>
      <w:r>
        <w:t>operation:</w:t>
      </w:r>
    </w:p>
    <w:p w14:paraId="5C2D8D99" w14:textId="77777777" w:rsidR="00F9561E" w:rsidRDefault="00416B22">
      <w:pPr>
        <w:pStyle w:val="ListParagraph"/>
        <w:numPr>
          <w:ilvl w:val="0"/>
          <w:numId w:val="172"/>
        </w:numPr>
        <w:tabs>
          <w:tab w:val="left" w:pos="1677"/>
        </w:tabs>
        <w:ind w:left="1677" w:hanging="358"/>
      </w:pPr>
      <w:r>
        <w:t>At</w:t>
      </w:r>
      <w:r>
        <w:rPr>
          <w:spacing w:val="-7"/>
        </w:rPr>
        <w:t xml:space="preserve"> </w:t>
      </w:r>
      <w:r>
        <w:t>least</w:t>
      </w:r>
      <w:r>
        <w:rPr>
          <w:spacing w:val="-6"/>
        </w:rPr>
        <w:t xml:space="preserve"> </w:t>
      </w:r>
      <w:r>
        <w:t>80%</w:t>
      </w:r>
      <w:r>
        <w:rPr>
          <w:spacing w:val="-7"/>
        </w:rPr>
        <w:t xml:space="preserve"> </w:t>
      </w:r>
      <w:r>
        <w:t>of</w:t>
      </w:r>
      <w:r>
        <w:rPr>
          <w:spacing w:val="-6"/>
        </w:rPr>
        <w:t xml:space="preserve"> </w:t>
      </w:r>
      <w:r>
        <w:t>the</w:t>
      </w:r>
      <w:r>
        <w:rPr>
          <w:spacing w:val="-7"/>
        </w:rPr>
        <w:t xml:space="preserve"> </w:t>
      </w:r>
      <w:r>
        <w:t>total</w:t>
      </w:r>
      <w:r>
        <w:rPr>
          <w:spacing w:val="-7"/>
        </w:rPr>
        <w:t xml:space="preserve"> </w:t>
      </w:r>
      <w:r>
        <w:t>design</w:t>
      </w:r>
      <w:r>
        <w:rPr>
          <w:spacing w:val="-6"/>
        </w:rPr>
        <w:t xml:space="preserve"> </w:t>
      </w:r>
      <w:r>
        <w:t>recirculation</w:t>
      </w:r>
      <w:r>
        <w:rPr>
          <w:spacing w:val="-7"/>
        </w:rPr>
        <w:t xml:space="preserve"> </w:t>
      </w:r>
      <w:r>
        <w:t>flow</w:t>
      </w:r>
      <w:r>
        <w:rPr>
          <w:spacing w:val="-7"/>
        </w:rPr>
        <w:t xml:space="preserve"> </w:t>
      </w:r>
      <w:r>
        <w:t>rate</w:t>
      </w:r>
      <w:r>
        <w:rPr>
          <w:spacing w:val="-7"/>
        </w:rPr>
        <w:t xml:space="preserve"> </w:t>
      </w:r>
      <w:r>
        <w:t>through</w:t>
      </w:r>
      <w:r>
        <w:rPr>
          <w:spacing w:val="-7"/>
        </w:rPr>
        <w:t xml:space="preserve"> </w:t>
      </w:r>
      <w:r>
        <w:t>the</w:t>
      </w:r>
      <w:r>
        <w:rPr>
          <w:spacing w:val="-8"/>
        </w:rPr>
        <w:t xml:space="preserve"> </w:t>
      </w:r>
      <w:r>
        <w:t>Perimeter</w:t>
      </w:r>
      <w:r>
        <w:rPr>
          <w:spacing w:val="-6"/>
        </w:rPr>
        <w:t xml:space="preserve"> </w:t>
      </w:r>
      <w:r>
        <w:t>Overflow</w:t>
      </w:r>
      <w:r>
        <w:rPr>
          <w:spacing w:val="-7"/>
        </w:rPr>
        <w:t xml:space="preserve"> </w:t>
      </w:r>
      <w:r>
        <w:t>System,</w:t>
      </w:r>
      <w:r>
        <w:rPr>
          <w:spacing w:val="-6"/>
        </w:rPr>
        <w:t xml:space="preserve"> </w:t>
      </w:r>
      <w:r>
        <w:rPr>
          <w:spacing w:val="-5"/>
        </w:rPr>
        <w:t>and</w:t>
      </w:r>
    </w:p>
    <w:p w14:paraId="5C2D8D9A" w14:textId="77777777" w:rsidR="00F9561E" w:rsidRDefault="00416B22">
      <w:pPr>
        <w:pStyle w:val="ListParagraph"/>
        <w:numPr>
          <w:ilvl w:val="0"/>
          <w:numId w:val="172"/>
        </w:numPr>
        <w:tabs>
          <w:tab w:val="left" w:pos="1677"/>
        </w:tabs>
        <w:ind w:left="1677" w:hanging="358"/>
      </w:pPr>
      <w:r>
        <w:t>No</w:t>
      </w:r>
      <w:r>
        <w:rPr>
          <w:spacing w:val="-6"/>
        </w:rPr>
        <w:t xml:space="preserve"> </w:t>
      </w:r>
      <w:r>
        <w:t>greater</w:t>
      </w:r>
      <w:r>
        <w:rPr>
          <w:spacing w:val="-6"/>
        </w:rPr>
        <w:t xml:space="preserve"> </w:t>
      </w:r>
      <w:r>
        <w:t>than</w:t>
      </w:r>
      <w:r>
        <w:rPr>
          <w:spacing w:val="-6"/>
        </w:rPr>
        <w:t xml:space="preserve"> </w:t>
      </w:r>
      <w:r>
        <w:t>20%</w:t>
      </w:r>
      <w:r>
        <w:rPr>
          <w:spacing w:val="-7"/>
        </w:rPr>
        <w:t xml:space="preserve"> </w:t>
      </w:r>
      <w:r>
        <w:t>of</w:t>
      </w:r>
      <w:r>
        <w:rPr>
          <w:spacing w:val="-6"/>
        </w:rPr>
        <w:t xml:space="preserve"> </w:t>
      </w:r>
      <w:r>
        <w:t>the</w:t>
      </w:r>
      <w:r>
        <w:rPr>
          <w:spacing w:val="-7"/>
        </w:rPr>
        <w:t xml:space="preserve"> </w:t>
      </w:r>
      <w:r>
        <w:t>total</w:t>
      </w:r>
      <w:r>
        <w:rPr>
          <w:spacing w:val="-6"/>
        </w:rPr>
        <w:t xml:space="preserve"> </w:t>
      </w:r>
      <w:r>
        <w:t>design</w:t>
      </w:r>
      <w:r>
        <w:rPr>
          <w:spacing w:val="-6"/>
        </w:rPr>
        <w:t xml:space="preserve"> </w:t>
      </w:r>
      <w:r>
        <w:t>recirculation</w:t>
      </w:r>
      <w:r>
        <w:rPr>
          <w:spacing w:val="-6"/>
        </w:rPr>
        <w:t xml:space="preserve"> </w:t>
      </w:r>
      <w:r>
        <w:t>flow</w:t>
      </w:r>
      <w:r>
        <w:rPr>
          <w:spacing w:val="-6"/>
        </w:rPr>
        <w:t xml:space="preserve"> </w:t>
      </w:r>
      <w:r>
        <w:t>rate</w:t>
      </w:r>
      <w:r>
        <w:rPr>
          <w:spacing w:val="-7"/>
        </w:rPr>
        <w:t xml:space="preserve"> </w:t>
      </w:r>
      <w:r>
        <w:t>through</w:t>
      </w:r>
      <w:r>
        <w:rPr>
          <w:spacing w:val="-6"/>
        </w:rPr>
        <w:t xml:space="preserve"> </w:t>
      </w:r>
      <w:r>
        <w:t>the</w:t>
      </w:r>
      <w:r>
        <w:rPr>
          <w:spacing w:val="-7"/>
        </w:rPr>
        <w:t xml:space="preserve"> </w:t>
      </w:r>
      <w:r>
        <w:t>main</w:t>
      </w:r>
      <w:r>
        <w:rPr>
          <w:spacing w:val="-6"/>
        </w:rPr>
        <w:t xml:space="preserve"> </w:t>
      </w:r>
      <w:r>
        <w:rPr>
          <w:spacing w:val="-2"/>
        </w:rPr>
        <w:t>drain.</w:t>
      </w:r>
    </w:p>
    <w:p w14:paraId="5C2D8D9B" w14:textId="77777777" w:rsidR="00F9561E" w:rsidRDefault="00416B22">
      <w:pPr>
        <w:pStyle w:val="ListParagraph"/>
        <w:numPr>
          <w:ilvl w:val="3"/>
          <w:numId w:val="173"/>
        </w:numPr>
        <w:tabs>
          <w:tab w:val="left" w:pos="2572"/>
        </w:tabs>
        <w:spacing w:before="143"/>
        <w:ind w:left="1319" w:right="265" w:firstLine="0"/>
      </w:pPr>
      <w:r>
        <w:rPr>
          <w:b/>
          <w:color w:val="5F4879"/>
          <w:sz w:val="24"/>
        </w:rPr>
        <w:t xml:space="preserve">Combined Venue Treatment </w:t>
      </w:r>
      <w:r>
        <w:t xml:space="preserve">Each individual </w:t>
      </w:r>
      <w:r>
        <w:rPr>
          <w:sz w:val="18"/>
        </w:rPr>
        <w:t xml:space="preserve">AQUATIC VENUE </w:t>
      </w:r>
      <w:r>
        <w:t>in a combined treatment system</w:t>
      </w:r>
      <w:r>
        <w:rPr>
          <w:spacing w:val="-4"/>
        </w:rPr>
        <w:t xml:space="preserve"> </w:t>
      </w:r>
      <w:r>
        <w:t>shall</w:t>
      </w:r>
      <w:r>
        <w:rPr>
          <w:spacing w:val="-2"/>
        </w:rPr>
        <w:t xml:space="preserve"> </w:t>
      </w:r>
      <w:r>
        <w:t>meet</w:t>
      </w:r>
      <w:r>
        <w:rPr>
          <w:spacing w:val="-3"/>
        </w:rPr>
        <w:t xml:space="preserve"> </w:t>
      </w:r>
      <w:r>
        <w:t>required</w:t>
      </w:r>
      <w:r>
        <w:rPr>
          <w:spacing w:val="-3"/>
        </w:rPr>
        <w:t xml:space="preserve"> </w:t>
      </w:r>
      <w:r>
        <w:rPr>
          <w:sz w:val="18"/>
        </w:rPr>
        <w:t xml:space="preserve">TURNOVER TIMES </w:t>
      </w:r>
      <w:r>
        <w:t>specified</w:t>
      </w:r>
      <w:r>
        <w:rPr>
          <w:spacing w:val="-3"/>
        </w:rPr>
        <w:t xml:space="preserve"> </w:t>
      </w:r>
      <w:r>
        <w:t>in</w:t>
      </w:r>
      <w:r>
        <w:rPr>
          <w:spacing w:val="-3"/>
        </w:rPr>
        <w:t xml:space="preserve"> </w:t>
      </w:r>
      <w:r>
        <w:t>MAHC</w:t>
      </w:r>
      <w:r>
        <w:rPr>
          <w:spacing w:val="-3"/>
        </w:rPr>
        <w:t xml:space="preserve"> </w:t>
      </w:r>
      <w:r>
        <w:t>5.7.1.9</w:t>
      </w:r>
      <w:r>
        <w:rPr>
          <w:spacing w:val="-3"/>
        </w:rPr>
        <w:t xml:space="preserve"> </w:t>
      </w:r>
      <w:r>
        <w:t>and</w:t>
      </w:r>
      <w:r>
        <w:rPr>
          <w:spacing w:val="-3"/>
        </w:rPr>
        <w:t xml:space="preserve"> </w:t>
      </w:r>
      <w:r>
        <w:t>achieve</w:t>
      </w:r>
      <w:r>
        <w:rPr>
          <w:spacing w:val="-4"/>
        </w:rPr>
        <w:t xml:space="preserve"> </w:t>
      </w:r>
      <w:r>
        <w:t>all</w:t>
      </w:r>
      <w:r>
        <w:rPr>
          <w:spacing w:val="-3"/>
        </w:rPr>
        <w:t xml:space="preserve"> </w:t>
      </w:r>
      <w:r>
        <w:t>water</w:t>
      </w:r>
      <w:r>
        <w:rPr>
          <w:spacing w:val="-2"/>
        </w:rPr>
        <w:t xml:space="preserve"> </w:t>
      </w:r>
      <w:r>
        <w:t>quality</w:t>
      </w:r>
      <w:r>
        <w:rPr>
          <w:spacing w:val="-3"/>
        </w:rPr>
        <w:t xml:space="preserve"> </w:t>
      </w:r>
      <w:r>
        <w:t xml:space="preserve">criteria </w:t>
      </w:r>
      <w:r>
        <w:rPr>
          <w:i/>
        </w:rPr>
        <w:t>(including, but not limited to, pH, disinfectant concentration, and water clarity/turbidity)</w:t>
      </w:r>
      <w:r>
        <w:t>.</w:t>
      </w:r>
    </w:p>
    <w:p w14:paraId="5C2D8D9C" w14:textId="77777777" w:rsidR="00F9561E" w:rsidRDefault="00416B22">
      <w:pPr>
        <w:pStyle w:val="ListParagraph"/>
        <w:numPr>
          <w:ilvl w:val="3"/>
          <w:numId w:val="173"/>
        </w:numPr>
        <w:tabs>
          <w:tab w:val="left" w:pos="1979"/>
          <w:tab w:val="left" w:pos="2572"/>
        </w:tabs>
        <w:spacing w:before="145"/>
        <w:ind w:left="1319" w:right="421" w:firstLine="0"/>
      </w:pPr>
      <w:r>
        <w:rPr>
          <w:b/>
          <w:color w:val="5F4879"/>
          <w:spacing w:val="-10"/>
          <w:sz w:val="24"/>
          <w:vertAlign w:val="superscript"/>
        </w:rPr>
        <w:t>A</w:t>
      </w:r>
      <w:r>
        <w:rPr>
          <w:b/>
          <w:color w:val="5F4879"/>
          <w:sz w:val="24"/>
        </w:rPr>
        <w:tab/>
      </w:r>
      <w:r w:rsidRPr="009C1683">
        <w:rPr>
          <w:b/>
          <w:smallCaps/>
          <w:color w:val="5F4879"/>
          <w:sz w:val="24"/>
          <w:rPrChange w:id="2101" w:author="Freeland, Amy L. (CDC/NCEZID/DFWED/WDPB)" w:date="2024-05-16T19:52:00Z">
            <w:rPr>
              <w:b/>
              <w:color w:val="5F4879"/>
              <w:sz w:val="24"/>
            </w:rPr>
          </w:rPrChange>
        </w:rPr>
        <w:t>Inlets</w:t>
      </w:r>
      <w:r>
        <w:rPr>
          <w:b/>
          <w:color w:val="5F4879"/>
          <w:spacing w:val="-10"/>
          <w:sz w:val="24"/>
        </w:rPr>
        <w:t xml:space="preserve"> </w:t>
      </w:r>
      <w:r>
        <w:t>I</w:t>
      </w:r>
      <w:r>
        <w:rPr>
          <w:sz w:val="18"/>
        </w:rPr>
        <w:t xml:space="preserve">NLETS </w:t>
      </w:r>
      <w:r>
        <w:t>shall be checked at least weekly for rate and direction of flow and adjusted as necessary</w:t>
      </w:r>
      <w:r>
        <w:rPr>
          <w:spacing w:val="-2"/>
        </w:rPr>
        <w:t xml:space="preserve"> </w:t>
      </w:r>
      <w:r>
        <w:t>to</w:t>
      </w:r>
      <w:r>
        <w:rPr>
          <w:spacing w:val="-2"/>
        </w:rPr>
        <w:t xml:space="preserve"> </w:t>
      </w:r>
      <w:r>
        <w:t>produce</w:t>
      </w:r>
      <w:r>
        <w:rPr>
          <w:spacing w:val="-3"/>
        </w:rPr>
        <w:t xml:space="preserve"> </w:t>
      </w:r>
      <w:r>
        <w:t>uniform</w:t>
      </w:r>
      <w:r>
        <w:rPr>
          <w:spacing w:val="-3"/>
        </w:rPr>
        <w:t xml:space="preserve"> </w:t>
      </w:r>
      <w:r>
        <w:t>circulation</w:t>
      </w:r>
      <w:r>
        <w:rPr>
          <w:spacing w:val="-2"/>
        </w:rPr>
        <w:t xml:space="preserve"> </w:t>
      </w:r>
      <w:r>
        <w:t>of</w:t>
      </w:r>
      <w:r>
        <w:rPr>
          <w:spacing w:val="-2"/>
        </w:rPr>
        <w:t xml:space="preserve"> </w:t>
      </w:r>
      <w:r>
        <w:t>water</w:t>
      </w:r>
      <w:r>
        <w:rPr>
          <w:spacing w:val="-2"/>
        </w:rPr>
        <w:t xml:space="preserve"> </w:t>
      </w:r>
      <w:r>
        <w:t>and</w:t>
      </w:r>
      <w:r>
        <w:rPr>
          <w:spacing w:val="-2"/>
        </w:rPr>
        <w:t xml:space="preserve"> </w:t>
      </w:r>
      <w:r>
        <w:t>to</w:t>
      </w:r>
      <w:r>
        <w:rPr>
          <w:spacing w:val="-2"/>
        </w:rPr>
        <w:t xml:space="preserve"> </w:t>
      </w:r>
      <w:r>
        <w:t>facilitate</w:t>
      </w:r>
      <w:r>
        <w:rPr>
          <w:spacing w:val="-3"/>
        </w:rPr>
        <w:t xml:space="preserve"> </w:t>
      </w:r>
      <w:r>
        <w:t>the</w:t>
      </w:r>
      <w:r>
        <w:rPr>
          <w:spacing w:val="-3"/>
        </w:rPr>
        <w:t xml:space="preserve"> </w:t>
      </w:r>
      <w:r>
        <w:t>maintenance</w:t>
      </w:r>
      <w:r>
        <w:rPr>
          <w:spacing w:val="-3"/>
        </w:rPr>
        <w:t xml:space="preserve"> </w:t>
      </w:r>
      <w:r>
        <w:t>of</w:t>
      </w:r>
      <w:r>
        <w:rPr>
          <w:spacing w:val="-2"/>
        </w:rPr>
        <w:t xml:space="preserve"> </w:t>
      </w:r>
      <w:r>
        <w:t>a</w:t>
      </w:r>
      <w:r>
        <w:rPr>
          <w:spacing w:val="-3"/>
        </w:rPr>
        <w:t xml:space="preserve"> </w:t>
      </w:r>
      <w:r>
        <w:t>uniform</w:t>
      </w:r>
      <w:r>
        <w:rPr>
          <w:spacing w:val="-3"/>
        </w:rPr>
        <w:t xml:space="preserve"> </w:t>
      </w:r>
      <w:r>
        <w:t xml:space="preserve">disinfectant residual throughout the </w:t>
      </w:r>
      <w:r>
        <w:rPr>
          <w:sz w:val="18"/>
        </w:rPr>
        <w:t>POOL</w:t>
      </w:r>
      <w:r>
        <w:t>.</w:t>
      </w:r>
    </w:p>
    <w:p w14:paraId="5C2D8D9D" w14:textId="77777777" w:rsidR="00F9561E" w:rsidRDefault="00416B22">
      <w:pPr>
        <w:pStyle w:val="Heading3"/>
        <w:numPr>
          <w:ilvl w:val="3"/>
          <w:numId w:val="173"/>
        </w:numPr>
        <w:tabs>
          <w:tab w:val="left" w:pos="2572"/>
        </w:tabs>
        <w:spacing w:before="144"/>
        <w:ind w:left="2572" w:hanging="1252"/>
      </w:pPr>
      <w:r>
        <w:rPr>
          <w:color w:val="5F4879"/>
        </w:rPr>
        <w:t>Surface</w:t>
      </w:r>
      <w:r>
        <w:rPr>
          <w:color w:val="5F4879"/>
          <w:spacing w:val="-3"/>
        </w:rPr>
        <w:t xml:space="preserve"> </w:t>
      </w:r>
      <w:r>
        <w:rPr>
          <w:color w:val="5F4879"/>
        </w:rPr>
        <w:t>Skimming</w:t>
      </w:r>
      <w:r>
        <w:rPr>
          <w:color w:val="5F4879"/>
          <w:spacing w:val="-3"/>
        </w:rPr>
        <w:t xml:space="preserve"> </w:t>
      </w:r>
      <w:r>
        <w:rPr>
          <w:color w:val="5F4879"/>
          <w:spacing w:val="-2"/>
        </w:rPr>
        <w:t>Devices</w:t>
      </w:r>
    </w:p>
    <w:p w14:paraId="5C2D8D9E" w14:textId="77777777" w:rsidR="00F9561E" w:rsidRDefault="00416B22">
      <w:pPr>
        <w:pStyle w:val="ListParagraph"/>
        <w:numPr>
          <w:ilvl w:val="4"/>
          <w:numId w:val="173"/>
        </w:numPr>
        <w:tabs>
          <w:tab w:val="left" w:pos="3119"/>
        </w:tabs>
        <w:spacing w:before="120"/>
        <w:ind w:left="1319" w:right="616" w:firstLine="0"/>
      </w:pPr>
      <w:r>
        <w:rPr>
          <w:b/>
          <w:i/>
          <w:color w:val="933634"/>
          <w:sz w:val="24"/>
        </w:rPr>
        <w:t>Perimeter</w:t>
      </w:r>
      <w:r>
        <w:rPr>
          <w:b/>
          <w:i/>
          <w:color w:val="933634"/>
          <w:spacing w:val="-3"/>
          <w:sz w:val="24"/>
        </w:rPr>
        <w:t xml:space="preserve"> </w:t>
      </w:r>
      <w:r>
        <w:rPr>
          <w:b/>
          <w:i/>
          <w:color w:val="933634"/>
          <w:sz w:val="24"/>
        </w:rPr>
        <w:t>Overflow</w:t>
      </w:r>
      <w:r>
        <w:rPr>
          <w:b/>
          <w:i/>
          <w:color w:val="933634"/>
          <w:spacing w:val="-9"/>
          <w:sz w:val="24"/>
        </w:rPr>
        <w:t xml:space="preserve"> </w:t>
      </w:r>
      <w:r>
        <w:t>The</w:t>
      </w:r>
      <w:r>
        <w:rPr>
          <w:spacing w:val="-4"/>
        </w:rPr>
        <w:t xml:space="preserve"> </w:t>
      </w:r>
      <w:r>
        <w:t>Perimeter</w:t>
      </w:r>
      <w:r>
        <w:rPr>
          <w:spacing w:val="-3"/>
        </w:rPr>
        <w:t xml:space="preserve"> </w:t>
      </w:r>
      <w:r>
        <w:t>Overflow</w:t>
      </w:r>
      <w:r>
        <w:rPr>
          <w:spacing w:val="-3"/>
        </w:rPr>
        <w:t xml:space="preserve"> </w:t>
      </w:r>
      <w:r>
        <w:t>System</w:t>
      </w:r>
      <w:r>
        <w:rPr>
          <w:spacing w:val="-4"/>
        </w:rPr>
        <w:t xml:space="preserve"> </w:t>
      </w:r>
      <w:r>
        <w:t>shall</w:t>
      </w:r>
      <w:r>
        <w:rPr>
          <w:spacing w:val="-3"/>
        </w:rPr>
        <w:t xml:space="preserve"> </w:t>
      </w:r>
      <w:r>
        <w:t>be</w:t>
      </w:r>
      <w:r>
        <w:rPr>
          <w:spacing w:val="-4"/>
        </w:rPr>
        <w:t xml:space="preserve"> </w:t>
      </w:r>
      <w:r>
        <w:t>kept</w:t>
      </w:r>
      <w:r>
        <w:rPr>
          <w:spacing w:val="-3"/>
        </w:rPr>
        <w:t xml:space="preserve"> </w:t>
      </w:r>
      <w:r>
        <w:t>clean</w:t>
      </w:r>
      <w:r>
        <w:rPr>
          <w:spacing w:val="-3"/>
        </w:rPr>
        <w:t xml:space="preserve"> </w:t>
      </w:r>
      <w:r>
        <w:t>and</w:t>
      </w:r>
      <w:r>
        <w:rPr>
          <w:spacing w:val="-3"/>
        </w:rPr>
        <w:t xml:space="preserve"> </w:t>
      </w:r>
      <w:r>
        <w:t>free</w:t>
      </w:r>
      <w:r>
        <w:rPr>
          <w:spacing w:val="-4"/>
        </w:rPr>
        <w:t xml:space="preserve"> </w:t>
      </w:r>
      <w:r>
        <w:t>of debris that may restrict flow.</w:t>
      </w:r>
    </w:p>
    <w:p w14:paraId="5C2D8D9F" w14:textId="77777777" w:rsidR="00F9561E" w:rsidRDefault="00416B22">
      <w:pPr>
        <w:pStyle w:val="ListParagraph"/>
        <w:numPr>
          <w:ilvl w:val="4"/>
          <w:numId w:val="173"/>
        </w:numPr>
        <w:tabs>
          <w:tab w:val="left" w:pos="3119"/>
        </w:tabs>
        <w:spacing w:before="143"/>
        <w:ind w:left="3119" w:hanging="1799"/>
      </w:pPr>
      <w:r>
        <w:rPr>
          <w:b/>
          <w:i/>
          <w:color w:val="933634"/>
          <w:sz w:val="24"/>
        </w:rPr>
        <w:t>Automatic</w:t>
      </w:r>
      <w:r>
        <w:rPr>
          <w:b/>
          <w:i/>
          <w:color w:val="933634"/>
          <w:spacing w:val="-8"/>
          <w:sz w:val="24"/>
        </w:rPr>
        <w:t xml:space="preserve"> </w:t>
      </w:r>
      <w:r>
        <w:rPr>
          <w:b/>
          <w:i/>
          <w:color w:val="933634"/>
          <w:sz w:val="24"/>
        </w:rPr>
        <w:t>Fill</w:t>
      </w:r>
      <w:r>
        <w:rPr>
          <w:b/>
          <w:i/>
          <w:color w:val="933634"/>
          <w:spacing w:val="-7"/>
          <w:sz w:val="24"/>
        </w:rPr>
        <w:t xml:space="preserve"> </w:t>
      </w:r>
      <w:r>
        <w:rPr>
          <w:b/>
          <w:i/>
          <w:color w:val="933634"/>
          <w:sz w:val="24"/>
        </w:rPr>
        <w:t>System</w:t>
      </w:r>
      <w:r>
        <w:rPr>
          <w:b/>
          <w:i/>
          <w:color w:val="933634"/>
          <w:spacing w:val="-12"/>
          <w:sz w:val="24"/>
        </w:rPr>
        <w:t xml:space="preserve"> </w:t>
      </w:r>
      <w:r>
        <w:t>The</w:t>
      </w:r>
      <w:r>
        <w:rPr>
          <w:spacing w:val="-7"/>
        </w:rPr>
        <w:t xml:space="preserve"> </w:t>
      </w:r>
      <w:r>
        <w:t>automatic</w:t>
      </w:r>
      <w:r>
        <w:rPr>
          <w:spacing w:val="-7"/>
        </w:rPr>
        <w:t xml:space="preserve"> </w:t>
      </w:r>
      <w:r>
        <w:t>fill</w:t>
      </w:r>
      <w:r>
        <w:rPr>
          <w:spacing w:val="-6"/>
        </w:rPr>
        <w:t xml:space="preserve"> </w:t>
      </w:r>
      <w:r>
        <w:t>system,</w:t>
      </w:r>
      <w:r>
        <w:rPr>
          <w:spacing w:val="-5"/>
        </w:rPr>
        <w:t xml:space="preserve"> </w:t>
      </w:r>
      <w:r>
        <w:t>when</w:t>
      </w:r>
      <w:r>
        <w:rPr>
          <w:spacing w:val="-6"/>
        </w:rPr>
        <w:t xml:space="preserve"> </w:t>
      </w:r>
      <w:r>
        <w:t>installed,</w:t>
      </w:r>
      <w:r>
        <w:rPr>
          <w:spacing w:val="-6"/>
        </w:rPr>
        <w:t xml:space="preserve"> </w:t>
      </w:r>
      <w:r>
        <w:t>shall</w:t>
      </w:r>
      <w:r>
        <w:rPr>
          <w:spacing w:val="-6"/>
        </w:rPr>
        <w:t xml:space="preserve"> </w:t>
      </w:r>
      <w:r>
        <w:t>maintain</w:t>
      </w:r>
      <w:r>
        <w:rPr>
          <w:spacing w:val="-6"/>
        </w:rPr>
        <w:t xml:space="preserve"> </w:t>
      </w:r>
      <w:r>
        <w:rPr>
          <w:spacing w:val="-5"/>
        </w:rPr>
        <w:t>the</w:t>
      </w:r>
    </w:p>
    <w:p w14:paraId="5C2D8DA0" w14:textId="77777777" w:rsidR="00F9561E" w:rsidRDefault="00F9561E">
      <w:pPr>
        <w:sectPr w:rsidR="00F9561E" w:rsidSect="00104D73">
          <w:pgSz w:w="12240" w:h="15840"/>
          <w:pgMar w:top="960" w:right="480" w:bottom="280" w:left="480" w:header="730" w:footer="0" w:gutter="0"/>
          <w:cols w:space="720"/>
        </w:sectPr>
      </w:pPr>
    </w:p>
    <w:p w14:paraId="5C2D8DA1" w14:textId="77777777" w:rsidR="00F9561E" w:rsidRDefault="00416B22">
      <w:pPr>
        <w:pStyle w:val="BodyText"/>
        <w:ind w:left="1320"/>
      </w:pPr>
      <w:r>
        <w:t>water</w:t>
      </w:r>
      <w:r>
        <w:rPr>
          <w:spacing w:val="-7"/>
        </w:rPr>
        <w:t xml:space="preserve"> </w:t>
      </w:r>
      <w:r>
        <w:t>level</w:t>
      </w:r>
      <w:r>
        <w:rPr>
          <w:spacing w:val="-6"/>
        </w:rPr>
        <w:t xml:space="preserve"> </w:t>
      </w:r>
      <w:r>
        <w:t>at</w:t>
      </w:r>
      <w:r>
        <w:rPr>
          <w:spacing w:val="-6"/>
        </w:rPr>
        <w:t xml:space="preserve"> </w:t>
      </w:r>
      <w:r>
        <w:t>an</w:t>
      </w:r>
      <w:r>
        <w:rPr>
          <w:spacing w:val="-7"/>
        </w:rPr>
        <w:t xml:space="preserve"> </w:t>
      </w:r>
      <w:r>
        <w:t>elevation</w:t>
      </w:r>
      <w:r>
        <w:rPr>
          <w:spacing w:val="-7"/>
        </w:rPr>
        <w:t xml:space="preserve"> </w:t>
      </w:r>
      <w:r>
        <w:t>such</w:t>
      </w:r>
      <w:r>
        <w:rPr>
          <w:spacing w:val="-6"/>
        </w:rPr>
        <w:t xml:space="preserve"> </w:t>
      </w:r>
      <w:r>
        <w:t>that</w:t>
      </w:r>
      <w:r>
        <w:rPr>
          <w:spacing w:val="-7"/>
        </w:rPr>
        <w:t xml:space="preserve"> </w:t>
      </w:r>
      <w:r>
        <w:t>the</w:t>
      </w:r>
      <w:r>
        <w:rPr>
          <w:spacing w:val="-8"/>
        </w:rPr>
        <w:t xml:space="preserve"> </w:t>
      </w:r>
      <w:r>
        <w:t>gutters</w:t>
      </w:r>
      <w:r>
        <w:rPr>
          <w:spacing w:val="-7"/>
        </w:rPr>
        <w:t xml:space="preserve"> </w:t>
      </w:r>
      <w:r>
        <w:t>must</w:t>
      </w:r>
      <w:r>
        <w:rPr>
          <w:spacing w:val="-7"/>
        </w:rPr>
        <w:t xml:space="preserve"> </w:t>
      </w:r>
      <w:r>
        <w:t>overflow</w:t>
      </w:r>
      <w:r>
        <w:rPr>
          <w:spacing w:val="-7"/>
        </w:rPr>
        <w:t xml:space="preserve"> </w:t>
      </w:r>
      <w:r>
        <w:t>continuously</w:t>
      </w:r>
      <w:r>
        <w:rPr>
          <w:spacing w:val="-8"/>
        </w:rPr>
        <w:t xml:space="preserve"> </w:t>
      </w:r>
      <w:r>
        <w:t>around</w:t>
      </w:r>
      <w:r>
        <w:rPr>
          <w:spacing w:val="-6"/>
        </w:rPr>
        <w:t xml:space="preserve"> </w:t>
      </w:r>
      <w:r>
        <w:t>the</w:t>
      </w:r>
      <w:r>
        <w:rPr>
          <w:spacing w:val="-7"/>
        </w:rPr>
        <w:t xml:space="preserve"> </w:t>
      </w:r>
      <w:r>
        <w:t>perimeter</w:t>
      </w:r>
      <w:r>
        <w:rPr>
          <w:spacing w:val="-7"/>
        </w:rPr>
        <w:t xml:space="preserve"> </w:t>
      </w:r>
      <w:r>
        <w:t>of</w:t>
      </w:r>
      <w:r>
        <w:rPr>
          <w:spacing w:val="-6"/>
        </w:rPr>
        <w:t xml:space="preserve"> </w:t>
      </w:r>
      <w:r>
        <w:t>the</w:t>
      </w:r>
      <w:r>
        <w:rPr>
          <w:spacing w:val="-8"/>
        </w:rPr>
        <w:t xml:space="preserve"> </w:t>
      </w:r>
      <w:r>
        <w:rPr>
          <w:spacing w:val="-2"/>
          <w:sz w:val="18"/>
        </w:rPr>
        <w:t>POOL</w:t>
      </w:r>
      <w:r>
        <w:rPr>
          <w:spacing w:val="-2"/>
        </w:rPr>
        <w:t>.</w:t>
      </w:r>
    </w:p>
    <w:p w14:paraId="5C2D8DA2" w14:textId="77777777" w:rsidR="00F9561E" w:rsidRDefault="00416B22">
      <w:pPr>
        <w:pStyle w:val="ListParagraph"/>
        <w:numPr>
          <w:ilvl w:val="4"/>
          <w:numId w:val="173"/>
        </w:numPr>
        <w:tabs>
          <w:tab w:val="left" w:pos="3119"/>
        </w:tabs>
        <w:spacing w:before="145" w:line="276" w:lineRule="exact"/>
        <w:ind w:left="3119" w:hanging="1799"/>
      </w:pPr>
      <w:r>
        <w:rPr>
          <w:b/>
          <w:i/>
          <w:color w:val="933634"/>
          <w:sz w:val="24"/>
        </w:rPr>
        <w:t>Skimmer</w:t>
      </w:r>
      <w:r>
        <w:rPr>
          <w:b/>
          <w:i/>
          <w:color w:val="933634"/>
          <w:spacing w:val="-6"/>
          <w:sz w:val="24"/>
        </w:rPr>
        <w:t xml:space="preserve"> </w:t>
      </w:r>
      <w:r>
        <w:rPr>
          <w:b/>
          <w:i/>
          <w:color w:val="933634"/>
          <w:sz w:val="24"/>
        </w:rPr>
        <w:t>Water</w:t>
      </w:r>
      <w:r>
        <w:rPr>
          <w:b/>
          <w:i/>
          <w:color w:val="933634"/>
          <w:spacing w:val="-6"/>
          <w:sz w:val="24"/>
        </w:rPr>
        <w:t xml:space="preserve"> </w:t>
      </w:r>
      <w:r>
        <w:rPr>
          <w:b/>
          <w:i/>
          <w:color w:val="933634"/>
          <w:sz w:val="24"/>
        </w:rPr>
        <w:t>Levels</w:t>
      </w:r>
      <w:r>
        <w:rPr>
          <w:b/>
          <w:i/>
          <w:color w:val="933634"/>
          <w:spacing w:val="-10"/>
          <w:sz w:val="24"/>
        </w:rPr>
        <w:t xml:space="preserve"> </w:t>
      </w:r>
      <w:r>
        <w:t>The</w:t>
      </w:r>
      <w:r>
        <w:rPr>
          <w:spacing w:val="-6"/>
        </w:rPr>
        <w:t xml:space="preserve"> </w:t>
      </w:r>
      <w:r>
        <w:t>water</w:t>
      </w:r>
      <w:r>
        <w:rPr>
          <w:spacing w:val="-4"/>
        </w:rPr>
        <w:t xml:space="preserve"> </w:t>
      </w:r>
      <w:r>
        <w:t>levels</w:t>
      </w:r>
      <w:r>
        <w:rPr>
          <w:spacing w:val="-6"/>
        </w:rPr>
        <w:t xml:space="preserve"> </w:t>
      </w:r>
      <w:r>
        <w:t>shall</w:t>
      </w:r>
      <w:r>
        <w:rPr>
          <w:spacing w:val="-5"/>
        </w:rPr>
        <w:t xml:space="preserve"> </w:t>
      </w:r>
      <w:r>
        <w:t>be</w:t>
      </w:r>
      <w:r>
        <w:rPr>
          <w:spacing w:val="-5"/>
        </w:rPr>
        <w:t xml:space="preserve"> </w:t>
      </w:r>
      <w:r>
        <w:t>maintained</w:t>
      </w:r>
      <w:r>
        <w:rPr>
          <w:spacing w:val="-5"/>
        </w:rPr>
        <w:t xml:space="preserve"> </w:t>
      </w:r>
      <w:r>
        <w:t>near</w:t>
      </w:r>
      <w:r>
        <w:rPr>
          <w:spacing w:val="-5"/>
        </w:rPr>
        <w:t xml:space="preserve"> </w:t>
      </w:r>
      <w:r>
        <w:t>the</w:t>
      </w:r>
      <w:r>
        <w:rPr>
          <w:spacing w:val="-5"/>
        </w:rPr>
        <w:t xml:space="preserve"> </w:t>
      </w:r>
      <w:r>
        <w:t>middle</w:t>
      </w:r>
      <w:r>
        <w:rPr>
          <w:spacing w:val="-6"/>
        </w:rPr>
        <w:t xml:space="preserve"> </w:t>
      </w:r>
      <w:r>
        <w:t>of</w:t>
      </w:r>
      <w:r>
        <w:rPr>
          <w:spacing w:val="-4"/>
        </w:rPr>
        <w:t xml:space="preserve"> </w:t>
      </w:r>
      <w:r>
        <w:rPr>
          <w:spacing w:val="-5"/>
        </w:rPr>
        <w:t>the</w:t>
      </w:r>
    </w:p>
    <w:p w14:paraId="5C2D8DA3" w14:textId="77777777" w:rsidR="00F9561E" w:rsidRDefault="00416B22">
      <w:pPr>
        <w:spacing w:line="253" w:lineRule="exact"/>
        <w:ind w:left="1320"/>
      </w:pPr>
      <w:r>
        <w:rPr>
          <w:sz w:val="18"/>
        </w:rPr>
        <w:t>SKIMMER</w:t>
      </w:r>
      <w:r>
        <w:rPr>
          <w:spacing w:val="5"/>
          <w:sz w:val="18"/>
        </w:rPr>
        <w:t xml:space="preserve"> </w:t>
      </w:r>
      <w:r>
        <w:rPr>
          <w:spacing w:val="-2"/>
        </w:rPr>
        <w:t>openings.</w:t>
      </w:r>
    </w:p>
    <w:p w14:paraId="5C2D8DA4" w14:textId="77777777" w:rsidR="00F9561E" w:rsidRDefault="00416B22">
      <w:pPr>
        <w:pStyle w:val="ListParagraph"/>
        <w:numPr>
          <w:ilvl w:val="4"/>
          <w:numId w:val="173"/>
        </w:numPr>
        <w:tabs>
          <w:tab w:val="left" w:pos="1320"/>
          <w:tab w:val="left" w:pos="3119"/>
        </w:tabs>
        <w:spacing w:before="143"/>
        <w:ind w:left="1320" w:right="602" w:hanging="1"/>
      </w:pPr>
      <w:r>
        <w:rPr>
          <w:b/>
          <w:i/>
          <w:color w:val="933634"/>
          <w:sz w:val="24"/>
        </w:rPr>
        <w:t>Flow</w:t>
      </w:r>
      <w:r>
        <w:rPr>
          <w:b/>
          <w:i/>
          <w:color w:val="933634"/>
          <w:spacing w:val="-9"/>
          <w:sz w:val="24"/>
        </w:rPr>
        <w:t xml:space="preserve"> </w:t>
      </w:r>
      <w:r>
        <w:t>The</w:t>
      </w:r>
      <w:r>
        <w:rPr>
          <w:spacing w:val="-4"/>
        </w:rPr>
        <w:t xml:space="preserve"> </w:t>
      </w:r>
      <w:r>
        <w:t>flow</w:t>
      </w:r>
      <w:r>
        <w:rPr>
          <w:spacing w:val="-4"/>
        </w:rPr>
        <w:t xml:space="preserve"> </w:t>
      </w:r>
      <w:r>
        <w:t>through</w:t>
      </w:r>
      <w:r>
        <w:rPr>
          <w:spacing w:val="-4"/>
        </w:rPr>
        <w:t xml:space="preserve"> </w:t>
      </w:r>
      <w:r>
        <w:t>each</w:t>
      </w:r>
      <w:r>
        <w:rPr>
          <w:spacing w:val="-3"/>
        </w:rPr>
        <w:t xml:space="preserve"> </w:t>
      </w:r>
      <w:r>
        <w:rPr>
          <w:sz w:val="18"/>
        </w:rPr>
        <w:t xml:space="preserve">SKIMMER </w:t>
      </w:r>
      <w:r>
        <w:t>shall</w:t>
      </w:r>
      <w:r>
        <w:rPr>
          <w:spacing w:val="-3"/>
        </w:rPr>
        <w:t xml:space="preserve"> </w:t>
      </w:r>
      <w:r>
        <w:t>be</w:t>
      </w:r>
      <w:r>
        <w:rPr>
          <w:spacing w:val="-4"/>
        </w:rPr>
        <w:t xml:space="preserve"> </w:t>
      </w:r>
      <w:r>
        <w:t>adjusted</w:t>
      </w:r>
      <w:r>
        <w:rPr>
          <w:spacing w:val="-3"/>
        </w:rPr>
        <w:t xml:space="preserve"> </w:t>
      </w:r>
      <w:r>
        <w:t>to</w:t>
      </w:r>
      <w:r>
        <w:rPr>
          <w:spacing w:val="-3"/>
        </w:rPr>
        <w:t xml:space="preserve"> </w:t>
      </w:r>
      <w:r>
        <w:t>maintain</w:t>
      </w:r>
      <w:r>
        <w:rPr>
          <w:spacing w:val="-3"/>
        </w:rPr>
        <w:t xml:space="preserve"> </w:t>
      </w:r>
      <w:r>
        <w:t>skimming</w:t>
      </w:r>
      <w:r>
        <w:rPr>
          <w:spacing w:val="-3"/>
        </w:rPr>
        <w:t xml:space="preserve"> </w:t>
      </w:r>
      <w:r>
        <w:t>action that will remove all floating matter from the surface of the water.</w:t>
      </w:r>
    </w:p>
    <w:p w14:paraId="5C2D8DA5" w14:textId="77777777" w:rsidR="00F9561E" w:rsidRDefault="00416B22">
      <w:pPr>
        <w:pStyle w:val="ListParagraph"/>
        <w:numPr>
          <w:ilvl w:val="4"/>
          <w:numId w:val="173"/>
        </w:numPr>
        <w:tabs>
          <w:tab w:val="left" w:pos="3119"/>
        </w:tabs>
        <w:spacing w:before="145"/>
        <w:ind w:left="1319" w:right="568" w:firstLine="0"/>
      </w:pPr>
      <w:r>
        <w:rPr>
          <w:b/>
          <w:i/>
          <w:color w:val="933634"/>
          <w:sz w:val="24"/>
        </w:rPr>
        <w:t>Strainer</w:t>
      </w:r>
      <w:r>
        <w:rPr>
          <w:b/>
          <w:i/>
          <w:color w:val="933634"/>
          <w:spacing w:val="-4"/>
          <w:sz w:val="24"/>
        </w:rPr>
        <w:t xml:space="preserve"> </w:t>
      </w:r>
      <w:r>
        <w:rPr>
          <w:b/>
          <w:i/>
          <w:color w:val="933634"/>
          <w:sz w:val="24"/>
        </w:rPr>
        <w:t>Baskets</w:t>
      </w:r>
      <w:r>
        <w:rPr>
          <w:b/>
          <w:i/>
          <w:color w:val="933634"/>
          <w:spacing w:val="-8"/>
          <w:sz w:val="24"/>
        </w:rPr>
        <w:t xml:space="preserve"> </w:t>
      </w:r>
      <w:r>
        <w:t>The</w:t>
      </w:r>
      <w:r>
        <w:rPr>
          <w:spacing w:val="-4"/>
        </w:rPr>
        <w:t xml:space="preserve"> </w:t>
      </w:r>
      <w:r>
        <w:t>strainer</w:t>
      </w:r>
      <w:r>
        <w:rPr>
          <w:spacing w:val="-3"/>
        </w:rPr>
        <w:t xml:space="preserve"> </w:t>
      </w:r>
      <w:r>
        <w:t>baskets</w:t>
      </w:r>
      <w:r>
        <w:rPr>
          <w:spacing w:val="-2"/>
        </w:rPr>
        <w:t xml:space="preserve"> </w:t>
      </w:r>
      <w:r>
        <w:t>for</w:t>
      </w:r>
      <w:r>
        <w:rPr>
          <w:spacing w:val="-3"/>
        </w:rPr>
        <w:t xml:space="preserve"> </w:t>
      </w:r>
      <w:r>
        <w:rPr>
          <w:sz w:val="18"/>
        </w:rPr>
        <w:t xml:space="preserve">SKIMMERS </w:t>
      </w:r>
      <w:r>
        <w:t>shall</w:t>
      </w:r>
      <w:r>
        <w:rPr>
          <w:spacing w:val="-3"/>
        </w:rPr>
        <w:t xml:space="preserve"> </w:t>
      </w:r>
      <w:r>
        <w:t>be</w:t>
      </w:r>
      <w:r>
        <w:rPr>
          <w:spacing w:val="-4"/>
        </w:rPr>
        <w:t xml:space="preserve"> </w:t>
      </w:r>
      <w:r>
        <w:t>cleaned</w:t>
      </w:r>
      <w:r>
        <w:rPr>
          <w:spacing w:val="-3"/>
        </w:rPr>
        <w:t xml:space="preserve"> </w:t>
      </w:r>
      <w:r>
        <w:t>as</w:t>
      </w:r>
      <w:r>
        <w:rPr>
          <w:spacing w:val="-4"/>
        </w:rPr>
        <w:t xml:space="preserve"> </w:t>
      </w:r>
      <w:r>
        <w:t>necessary</w:t>
      </w:r>
      <w:r>
        <w:rPr>
          <w:spacing w:val="-3"/>
        </w:rPr>
        <w:t xml:space="preserve"> </w:t>
      </w:r>
      <w:r>
        <w:t>to maintain proper skimming.</w:t>
      </w:r>
    </w:p>
    <w:p w14:paraId="5C2D8DA6" w14:textId="77777777" w:rsidR="00F9561E" w:rsidRDefault="00416B22">
      <w:pPr>
        <w:pStyle w:val="ListParagraph"/>
        <w:numPr>
          <w:ilvl w:val="4"/>
          <w:numId w:val="173"/>
        </w:numPr>
        <w:tabs>
          <w:tab w:val="left" w:pos="3119"/>
        </w:tabs>
        <w:ind w:left="3119" w:hanging="1799"/>
      </w:pPr>
      <w:r>
        <w:rPr>
          <w:b/>
          <w:i/>
          <w:color w:val="933634"/>
          <w:sz w:val="24"/>
        </w:rPr>
        <w:t>Weirs</w:t>
      </w:r>
      <w:r>
        <w:rPr>
          <w:b/>
          <w:i/>
          <w:color w:val="933634"/>
          <w:spacing w:val="-11"/>
          <w:sz w:val="24"/>
        </w:rPr>
        <w:t xml:space="preserve"> </w:t>
      </w:r>
      <w:r>
        <w:t>Weirs</w:t>
      </w:r>
      <w:r>
        <w:rPr>
          <w:spacing w:val="-6"/>
        </w:rPr>
        <w:t xml:space="preserve"> </w:t>
      </w:r>
      <w:r>
        <w:t>shall</w:t>
      </w:r>
      <w:r>
        <w:rPr>
          <w:spacing w:val="-5"/>
        </w:rPr>
        <w:t xml:space="preserve"> </w:t>
      </w:r>
      <w:r>
        <w:t>remain</w:t>
      </w:r>
      <w:r>
        <w:rPr>
          <w:spacing w:val="-5"/>
        </w:rPr>
        <w:t xml:space="preserve"> </w:t>
      </w:r>
      <w:r>
        <w:t>in</w:t>
      </w:r>
      <w:r>
        <w:rPr>
          <w:spacing w:val="-6"/>
        </w:rPr>
        <w:t xml:space="preserve"> </w:t>
      </w:r>
      <w:r>
        <w:t>place</w:t>
      </w:r>
      <w:r>
        <w:rPr>
          <w:spacing w:val="-5"/>
        </w:rPr>
        <w:t xml:space="preserve"> </w:t>
      </w:r>
      <w:r>
        <w:t>and</w:t>
      </w:r>
      <w:r>
        <w:rPr>
          <w:spacing w:val="-6"/>
        </w:rPr>
        <w:t xml:space="preserve"> </w:t>
      </w:r>
      <w:r>
        <w:t>in</w:t>
      </w:r>
      <w:r>
        <w:rPr>
          <w:spacing w:val="-5"/>
        </w:rPr>
        <w:t xml:space="preserve"> </w:t>
      </w:r>
      <w:r>
        <w:t>working</w:t>
      </w:r>
      <w:r>
        <w:rPr>
          <w:spacing w:val="-6"/>
        </w:rPr>
        <w:t xml:space="preserve"> </w:t>
      </w:r>
      <w:r>
        <w:t>condition</w:t>
      </w:r>
      <w:r>
        <w:rPr>
          <w:spacing w:val="-5"/>
        </w:rPr>
        <w:t xml:space="preserve"> </w:t>
      </w:r>
      <w:r>
        <w:t>at</w:t>
      </w:r>
      <w:r>
        <w:rPr>
          <w:spacing w:val="-5"/>
        </w:rPr>
        <w:t xml:space="preserve"> </w:t>
      </w:r>
      <w:r>
        <w:t>all</w:t>
      </w:r>
      <w:r>
        <w:rPr>
          <w:spacing w:val="-5"/>
        </w:rPr>
        <w:t xml:space="preserve"> </w:t>
      </w:r>
      <w:r>
        <w:rPr>
          <w:spacing w:val="-2"/>
        </w:rPr>
        <w:t>times.</w:t>
      </w:r>
    </w:p>
    <w:p w14:paraId="5C2D8DA7" w14:textId="77777777" w:rsidR="00F9561E" w:rsidRDefault="00416B22">
      <w:pPr>
        <w:pStyle w:val="ListParagraph"/>
        <w:numPr>
          <w:ilvl w:val="5"/>
          <w:numId w:val="173"/>
        </w:numPr>
        <w:tabs>
          <w:tab w:val="left" w:pos="3479"/>
        </w:tabs>
        <w:spacing w:before="143"/>
        <w:ind w:right="794" w:firstLine="0"/>
      </w:pPr>
      <w:r>
        <w:rPr>
          <w:b/>
          <w:color w:val="30849B"/>
        </w:rPr>
        <w:t>Broken</w:t>
      </w:r>
      <w:r>
        <w:rPr>
          <w:b/>
          <w:color w:val="30849B"/>
          <w:spacing w:val="-4"/>
        </w:rPr>
        <w:t xml:space="preserve"> </w:t>
      </w:r>
      <w:r>
        <w:rPr>
          <w:b/>
          <w:color w:val="30849B"/>
        </w:rPr>
        <w:t>or</w:t>
      </w:r>
      <w:r>
        <w:rPr>
          <w:b/>
          <w:color w:val="30849B"/>
          <w:spacing w:val="-5"/>
        </w:rPr>
        <w:t xml:space="preserve"> </w:t>
      </w:r>
      <w:r>
        <w:rPr>
          <w:b/>
          <w:color w:val="30849B"/>
        </w:rPr>
        <w:t>Missing</w:t>
      </w:r>
      <w:r>
        <w:rPr>
          <w:b/>
          <w:color w:val="30849B"/>
          <w:spacing w:val="-4"/>
        </w:rPr>
        <w:t xml:space="preserve"> </w:t>
      </w:r>
      <w:r>
        <w:rPr>
          <w:b/>
          <w:color w:val="30849B"/>
        </w:rPr>
        <w:t>Weirs</w:t>
      </w:r>
      <w:r>
        <w:rPr>
          <w:b/>
          <w:color w:val="30849B"/>
          <w:spacing w:val="-4"/>
        </w:rPr>
        <w:t xml:space="preserve"> </w:t>
      </w:r>
      <w:r>
        <w:t>Broken</w:t>
      </w:r>
      <w:r>
        <w:rPr>
          <w:spacing w:val="-4"/>
        </w:rPr>
        <w:t xml:space="preserve"> </w:t>
      </w:r>
      <w:r>
        <w:t>or</w:t>
      </w:r>
      <w:r>
        <w:rPr>
          <w:spacing w:val="-4"/>
        </w:rPr>
        <w:t xml:space="preserve"> </w:t>
      </w:r>
      <w:r>
        <w:t>missing</w:t>
      </w:r>
      <w:r>
        <w:rPr>
          <w:spacing w:val="-4"/>
        </w:rPr>
        <w:t xml:space="preserve"> </w:t>
      </w:r>
      <w:r>
        <w:rPr>
          <w:sz w:val="18"/>
        </w:rPr>
        <w:t xml:space="preserve">SKIMMER </w:t>
      </w:r>
      <w:r>
        <w:t>weirs</w:t>
      </w:r>
      <w:r>
        <w:rPr>
          <w:spacing w:val="-5"/>
        </w:rPr>
        <w:t xml:space="preserve"> </w:t>
      </w:r>
      <w:r>
        <w:t>shall</w:t>
      </w:r>
      <w:r>
        <w:rPr>
          <w:spacing w:val="-3"/>
        </w:rPr>
        <w:t xml:space="preserve"> </w:t>
      </w:r>
      <w:r>
        <w:t>be</w:t>
      </w:r>
      <w:r>
        <w:rPr>
          <w:spacing w:val="-5"/>
        </w:rPr>
        <w:t xml:space="preserve"> </w:t>
      </w:r>
      <w:r>
        <w:t xml:space="preserve">replaced </w:t>
      </w:r>
      <w:r>
        <w:rPr>
          <w:spacing w:val="-2"/>
        </w:rPr>
        <w:t>immediately.</w:t>
      </w:r>
    </w:p>
    <w:p w14:paraId="5C2D8DA8" w14:textId="77777777" w:rsidR="00F9561E" w:rsidRDefault="00416B22">
      <w:pPr>
        <w:pStyle w:val="ListParagraph"/>
        <w:numPr>
          <w:ilvl w:val="4"/>
          <w:numId w:val="173"/>
        </w:numPr>
        <w:tabs>
          <w:tab w:val="left" w:pos="3119"/>
        </w:tabs>
        <w:spacing w:before="145"/>
        <w:ind w:left="1319" w:right="308" w:firstLine="0"/>
      </w:pPr>
      <w:r>
        <w:rPr>
          <w:b/>
          <w:i/>
          <w:color w:val="933634"/>
          <w:sz w:val="24"/>
        </w:rPr>
        <w:t>Flotation</w:t>
      </w:r>
      <w:r>
        <w:rPr>
          <w:b/>
          <w:i/>
          <w:color w:val="933634"/>
          <w:spacing w:val="-4"/>
          <w:sz w:val="24"/>
        </w:rPr>
        <w:t xml:space="preserve"> </w:t>
      </w:r>
      <w:r>
        <w:rPr>
          <w:b/>
          <w:i/>
          <w:color w:val="933634"/>
          <w:sz w:val="24"/>
        </w:rPr>
        <w:t>Test</w:t>
      </w:r>
      <w:r>
        <w:rPr>
          <w:b/>
          <w:i/>
          <w:color w:val="933634"/>
          <w:spacing w:val="-8"/>
          <w:sz w:val="24"/>
        </w:rPr>
        <w:t xml:space="preserve"> </w:t>
      </w:r>
      <w:r>
        <w:t>A</w:t>
      </w:r>
      <w:r>
        <w:rPr>
          <w:spacing w:val="-4"/>
        </w:rPr>
        <w:t xml:space="preserve"> </w:t>
      </w:r>
      <w:r>
        <w:t>flotation</w:t>
      </w:r>
      <w:r>
        <w:rPr>
          <w:spacing w:val="-3"/>
        </w:rPr>
        <w:t xml:space="preserve"> </w:t>
      </w:r>
      <w:r>
        <w:t>test</w:t>
      </w:r>
      <w:r>
        <w:rPr>
          <w:spacing w:val="-3"/>
        </w:rPr>
        <w:t xml:space="preserve"> </w:t>
      </w:r>
      <w:r>
        <w:t>may</w:t>
      </w:r>
      <w:r>
        <w:rPr>
          <w:spacing w:val="-3"/>
        </w:rPr>
        <w:t xml:space="preserve"> </w:t>
      </w:r>
      <w:r>
        <w:t>be</w:t>
      </w:r>
      <w:r>
        <w:rPr>
          <w:spacing w:val="-4"/>
        </w:rPr>
        <w:t xml:space="preserve"> </w:t>
      </w:r>
      <w:r>
        <w:t>required</w:t>
      </w:r>
      <w:r>
        <w:rPr>
          <w:spacing w:val="-3"/>
        </w:rPr>
        <w:t xml:space="preserve"> </w:t>
      </w:r>
      <w:r>
        <w:t>by</w:t>
      </w:r>
      <w:r>
        <w:rPr>
          <w:spacing w:val="-3"/>
        </w:rPr>
        <w:t xml:space="preserve"> </w:t>
      </w:r>
      <w:r>
        <w:t>the</w:t>
      </w:r>
      <w:r>
        <w:rPr>
          <w:spacing w:val="-4"/>
        </w:rPr>
        <w:t xml:space="preserve"> </w:t>
      </w:r>
      <w:r>
        <w:t>AHJ</w:t>
      </w:r>
      <w:r>
        <w:rPr>
          <w:spacing w:val="-4"/>
        </w:rPr>
        <w:t xml:space="preserve"> </w:t>
      </w:r>
      <w:r>
        <w:t>to</w:t>
      </w:r>
      <w:r>
        <w:rPr>
          <w:spacing w:val="-3"/>
        </w:rPr>
        <w:t xml:space="preserve"> </w:t>
      </w:r>
      <w:r>
        <w:t>evaluate</w:t>
      </w:r>
      <w:r>
        <w:rPr>
          <w:spacing w:val="-4"/>
        </w:rPr>
        <w:t xml:space="preserve"> </w:t>
      </w:r>
      <w:r>
        <w:t>the</w:t>
      </w:r>
      <w:r>
        <w:rPr>
          <w:spacing w:val="-4"/>
        </w:rPr>
        <w:t xml:space="preserve"> </w:t>
      </w:r>
      <w:r>
        <w:t>effectiveness of surface skimming.</w:t>
      </w:r>
    </w:p>
    <w:p w14:paraId="5C2D8DA9" w14:textId="77777777" w:rsidR="00F9561E" w:rsidRDefault="00416B22">
      <w:pPr>
        <w:pStyle w:val="Heading3"/>
        <w:numPr>
          <w:ilvl w:val="3"/>
          <w:numId w:val="173"/>
        </w:numPr>
        <w:tabs>
          <w:tab w:val="left" w:pos="2572"/>
        </w:tabs>
        <w:spacing w:before="143"/>
        <w:ind w:left="2572" w:hanging="1252"/>
      </w:pPr>
      <w:r>
        <w:rPr>
          <w:color w:val="5F4879"/>
        </w:rPr>
        <w:t>Submerged</w:t>
      </w:r>
      <w:r>
        <w:rPr>
          <w:color w:val="5F4879"/>
          <w:spacing w:val="-5"/>
        </w:rPr>
        <w:t xml:space="preserve"> </w:t>
      </w:r>
      <w:r>
        <w:rPr>
          <w:color w:val="5F4879"/>
        </w:rPr>
        <w:t>Drains/Suction</w:t>
      </w:r>
      <w:r>
        <w:rPr>
          <w:color w:val="5F4879"/>
          <w:spacing w:val="-3"/>
        </w:rPr>
        <w:t xml:space="preserve"> </w:t>
      </w:r>
      <w:r>
        <w:rPr>
          <w:color w:val="5F4879"/>
        </w:rPr>
        <w:t>Outlet</w:t>
      </w:r>
      <w:r>
        <w:rPr>
          <w:color w:val="5F4879"/>
          <w:spacing w:val="-3"/>
        </w:rPr>
        <w:t xml:space="preserve"> </w:t>
      </w:r>
      <w:r>
        <w:rPr>
          <w:color w:val="5F4879"/>
        </w:rPr>
        <w:t>Covers</w:t>
      </w:r>
      <w:r>
        <w:rPr>
          <w:color w:val="5F4879"/>
          <w:spacing w:val="-2"/>
        </w:rPr>
        <w:t xml:space="preserve"> </w:t>
      </w:r>
      <w:r>
        <w:rPr>
          <w:color w:val="5F4879"/>
        </w:rPr>
        <w:t>or</w:t>
      </w:r>
      <w:r>
        <w:rPr>
          <w:color w:val="5F4879"/>
          <w:spacing w:val="-2"/>
        </w:rPr>
        <w:t xml:space="preserve"> Gratings</w:t>
      </w:r>
    </w:p>
    <w:p w14:paraId="5C2D8DAA" w14:textId="77777777" w:rsidR="00F9561E" w:rsidRDefault="00416B22">
      <w:pPr>
        <w:pStyle w:val="ListParagraph"/>
        <w:numPr>
          <w:ilvl w:val="4"/>
          <w:numId w:val="173"/>
        </w:numPr>
        <w:tabs>
          <w:tab w:val="left" w:pos="3119"/>
        </w:tabs>
        <w:spacing w:before="120"/>
        <w:ind w:left="1319" w:right="341" w:firstLine="0"/>
      </w:pPr>
      <w:r>
        <w:rPr>
          <w:b/>
          <w:i/>
          <w:color w:val="933634"/>
          <w:sz w:val="24"/>
        </w:rPr>
        <w:t>Replaced</w:t>
      </w:r>
      <w:r>
        <w:rPr>
          <w:b/>
          <w:i/>
          <w:color w:val="933634"/>
          <w:spacing w:val="-8"/>
          <w:sz w:val="24"/>
        </w:rPr>
        <w:t xml:space="preserve"> </w:t>
      </w:r>
      <w:r>
        <w:t>Loose,</w:t>
      </w:r>
      <w:r>
        <w:rPr>
          <w:spacing w:val="-3"/>
        </w:rPr>
        <w:t xml:space="preserve"> </w:t>
      </w:r>
      <w:r>
        <w:t>broken,</w:t>
      </w:r>
      <w:r>
        <w:rPr>
          <w:spacing w:val="-4"/>
        </w:rPr>
        <w:t xml:space="preserve"> </w:t>
      </w:r>
      <w:r>
        <w:t>or</w:t>
      </w:r>
      <w:r>
        <w:rPr>
          <w:spacing w:val="-3"/>
        </w:rPr>
        <w:t xml:space="preserve"> </w:t>
      </w:r>
      <w:r>
        <w:t>missing</w:t>
      </w:r>
      <w:r>
        <w:rPr>
          <w:spacing w:val="-3"/>
        </w:rPr>
        <w:t xml:space="preserve"> </w:t>
      </w:r>
      <w:r>
        <w:t>suction</w:t>
      </w:r>
      <w:r>
        <w:rPr>
          <w:spacing w:val="-3"/>
        </w:rPr>
        <w:t xml:space="preserve"> </w:t>
      </w:r>
      <w:r>
        <w:t>outlet</w:t>
      </w:r>
      <w:r>
        <w:rPr>
          <w:spacing w:val="-3"/>
        </w:rPr>
        <w:t xml:space="preserve"> </w:t>
      </w:r>
      <w:r>
        <w:t>covers</w:t>
      </w:r>
      <w:r>
        <w:rPr>
          <w:spacing w:val="-4"/>
        </w:rPr>
        <w:t xml:space="preserve"> </w:t>
      </w:r>
      <w:r>
        <w:t>and</w:t>
      </w:r>
      <w:r>
        <w:rPr>
          <w:spacing w:val="-3"/>
        </w:rPr>
        <w:t xml:space="preserve"> </w:t>
      </w:r>
      <w:r>
        <w:t>sumps</w:t>
      </w:r>
      <w:r>
        <w:rPr>
          <w:spacing w:val="-4"/>
        </w:rPr>
        <w:t xml:space="preserve"> </w:t>
      </w:r>
      <w:r>
        <w:t>shall</w:t>
      </w:r>
      <w:r>
        <w:rPr>
          <w:spacing w:val="-3"/>
        </w:rPr>
        <w:t xml:space="preserve"> </w:t>
      </w:r>
      <w:r>
        <w:t>be</w:t>
      </w:r>
      <w:r>
        <w:rPr>
          <w:spacing w:val="-4"/>
        </w:rPr>
        <w:t xml:space="preserve"> </w:t>
      </w:r>
      <w:r>
        <w:t>secured</w:t>
      </w:r>
      <w:r>
        <w:rPr>
          <w:spacing w:val="-3"/>
        </w:rPr>
        <w:t xml:space="preserve"> </w:t>
      </w:r>
      <w:r>
        <w:t>or replaced immediately and installed in accordance with the manufacturer's requirements.</w:t>
      </w:r>
    </w:p>
    <w:p w14:paraId="5C2D8DAB" w14:textId="77777777" w:rsidR="00F9561E" w:rsidRDefault="00416B22">
      <w:pPr>
        <w:pStyle w:val="ListParagraph"/>
        <w:numPr>
          <w:ilvl w:val="5"/>
          <w:numId w:val="173"/>
        </w:numPr>
        <w:tabs>
          <w:tab w:val="left" w:pos="3479"/>
        </w:tabs>
        <w:ind w:left="3479"/>
      </w:pPr>
      <w:r>
        <w:rPr>
          <w:b/>
          <w:color w:val="30849B"/>
        </w:rPr>
        <w:t>Closed</w:t>
      </w:r>
      <w:r>
        <w:rPr>
          <w:b/>
          <w:color w:val="30849B"/>
          <w:spacing w:val="-14"/>
        </w:rPr>
        <w:t xml:space="preserve"> </w:t>
      </w:r>
      <w:r>
        <w:t>P</w:t>
      </w:r>
      <w:r>
        <w:rPr>
          <w:sz w:val="18"/>
        </w:rPr>
        <w:t>OOLS</w:t>
      </w:r>
      <w:r>
        <w:rPr>
          <w:spacing w:val="2"/>
          <w:sz w:val="18"/>
        </w:rPr>
        <w:t xml:space="preserve"> </w:t>
      </w:r>
      <w:r>
        <w:t>shall</w:t>
      </w:r>
      <w:r>
        <w:rPr>
          <w:spacing w:val="-6"/>
        </w:rPr>
        <w:t xml:space="preserve"> </w:t>
      </w:r>
      <w:r>
        <w:t>be</w:t>
      </w:r>
      <w:r>
        <w:rPr>
          <w:spacing w:val="-7"/>
        </w:rPr>
        <w:t xml:space="preserve"> </w:t>
      </w:r>
      <w:r>
        <w:t>closed</w:t>
      </w:r>
      <w:r>
        <w:rPr>
          <w:spacing w:val="-6"/>
        </w:rPr>
        <w:t xml:space="preserve"> </w:t>
      </w:r>
      <w:r>
        <w:t>until</w:t>
      </w:r>
      <w:r>
        <w:rPr>
          <w:spacing w:val="-6"/>
        </w:rPr>
        <w:t xml:space="preserve"> </w:t>
      </w:r>
      <w:r>
        <w:t>the</w:t>
      </w:r>
      <w:r>
        <w:rPr>
          <w:spacing w:val="-7"/>
        </w:rPr>
        <w:t xml:space="preserve"> </w:t>
      </w:r>
      <w:r>
        <w:t>required</w:t>
      </w:r>
      <w:r>
        <w:rPr>
          <w:spacing w:val="-6"/>
        </w:rPr>
        <w:t xml:space="preserve"> </w:t>
      </w:r>
      <w:r>
        <w:t>repairs</w:t>
      </w:r>
      <w:r>
        <w:rPr>
          <w:spacing w:val="-6"/>
        </w:rPr>
        <w:t xml:space="preserve"> </w:t>
      </w:r>
      <w:r>
        <w:t>can</w:t>
      </w:r>
      <w:r>
        <w:rPr>
          <w:spacing w:val="-6"/>
        </w:rPr>
        <w:t xml:space="preserve"> </w:t>
      </w:r>
      <w:r>
        <w:t>be</w:t>
      </w:r>
      <w:r>
        <w:rPr>
          <w:spacing w:val="-7"/>
        </w:rPr>
        <w:t xml:space="preserve"> </w:t>
      </w:r>
      <w:r>
        <w:rPr>
          <w:spacing w:val="-2"/>
        </w:rPr>
        <w:t>completed.</w:t>
      </w:r>
    </w:p>
    <w:p w14:paraId="5C2D8DAC" w14:textId="77777777" w:rsidR="00F9561E" w:rsidRDefault="00416B22">
      <w:pPr>
        <w:pStyle w:val="ListParagraph"/>
        <w:numPr>
          <w:ilvl w:val="5"/>
          <w:numId w:val="173"/>
        </w:numPr>
        <w:tabs>
          <w:tab w:val="left" w:pos="3479"/>
        </w:tabs>
        <w:ind w:right="582" w:firstLine="0"/>
      </w:pPr>
      <w:r>
        <w:rPr>
          <w:b/>
          <w:color w:val="30849B"/>
        </w:rPr>
        <w:t>Close/Open</w:t>
      </w:r>
      <w:r>
        <w:rPr>
          <w:b/>
          <w:color w:val="30849B"/>
          <w:spacing w:val="-6"/>
        </w:rPr>
        <w:t xml:space="preserve"> </w:t>
      </w:r>
      <w:r>
        <w:rPr>
          <w:b/>
          <w:color w:val="30849B"/>
        </w:rPr>
        <w:t>Procedures</w:t>
      </w:r>
      <w:r>
        <w:rPr>
          <w:b/>
          <w:color w:val="30849B"/>
          <w:spacing w:val="-14"/>
        </w:rPr>
        <w:t xml:space="preserve"> </w:t>
      </w:r>
      <w:r>
        <w:t>A</w:t>
      </w:r>
      <w:r>
        <w:rPr>
          <w:sz w:val="18"/>
        </w:rPr>
        <w:t>QUATIC</w:t>
      </w:r>
      <w:r>
        <w:rPr>
          <w:spacing w:val="-4"/>
          <w:sz w:val="18"/>
        </w:rPr>
        <w:t xml:space="preserve"> </w:t>
      </w:r>
      <w:r>
        <w:rPr>
          <w:sz w:val="18"/>
        </w:rPr>
        <w:t xml:space="preserve">FACILITIES </w:t>
      </w:r>
      <w:r>
        <w:t>shall</w:t>
      </w:r>
      <w:r>
        <w:rPr>
          <w:spacing w:val="-6"/>
        </w:rPr>
        <w:t xml:space="preserve"> </w:t>
      </w:r>
      <w:r>
        <w:t>follow</w:t>
      </w:r>
      <w:r>
        <w:rPr>
          <w:spacing w:val="-6"/>
        </w:rPr>
        <w:t xml:space="preserve"> </w:t>
      </w:r>
      <w:r>
        <w:t>procedures</w:t>
      </w:r>
      <w:r>
        <w:rPr>
          <w:spacing w:val="-6"/>
        </w:rPr>
        <w:t xml:space="preserve"> </w:t>
      </w:r>
      <w:r>
        <w:t>for</w:t>
      </w:r>
      <w:r>
        <w:rPr>
          <w:spacing w:val="-5"/>
        </w:rPr>
        <w:t xml:space="preserve"> </w:t>
      </w:r>
      <w:r>
        <w:t>closing and reopening whenever required as outlined in MAHC 5.4.1.</w:t>
      </w:r>
    </w:p>
    <w:p w14:paraId="5C2D8DAD" w14:textId="77777777" w:rsidR="00F9561E" w:rsidRDefault="00416B22">
      <w:pPr>
        <w:pStyle w:val="ListParagraph"/>
        <w:numPr>
          <w:ilvl w:val="4"/>
          <w:numId w:val="173"/>
        </w:numPr>
        <w:tabs>
          <w:tab w:val="left" w:pos="3119"/>
        </w:tabs>
        <w:spacing w:before="145"/>
        <w:ind w:left="1319" w:right="284" w:firstLine="0"/>
      </w:pPr>
      <w:r>
        <w:rPr>
          <w:b/>
          <w:i/>
          <w:color w:val="933634"/>
          <w:sz w:val="24"/>
        </w:rPr>
        <w:t>Documentation</w:t>
      </w:r>
      <w:r>
        <w:rPr>
          <w:b/>
          <w:i/>
          <w:color w:val="933634"/>
          <w:spacing w:val="-10"/>
          <w:sz w:val="24"/>
        </w:rPr>
        <w:t xml:space="preserve"> </w:t>
      </w:r>
      <w:r>
        <w:t>The</w:t>
      </w:r>
      <w:r>
        <w:rPr>
          <w:spacing w:val="-5"/>
        </w:rPr>
        <w:t xml:space="preserve"> </w:t>
      </w:r>
      <w:r>
        <w:t>manufacturer’s</w:t>
      </w:r>
      <w:r>
        <w:rPr>
          <w:spacing w:val="-5"/>
        </w:rPr>
        <w:t xml:space="preserve"> </w:t>
      </w:r>
      <w:r>
        <w:t>documentation</w:t>
      </w:r>
      <w:r>
        <w:rPr>
          <w:spacing w:val="-4"/>
        </w:rPr>
        <w:t xml:space="preserve"> </w:t>
      </w:r>
      <w:r>
        <w:t>on</w:t>
      </w:r>
      <w:r>
        <w:rPr>
          <w:spacing w:val="-4"/>
        </w:rPr>
        <w:t xml:space="preserve"> </w:t>
      </w:r>
      <w:r>
        <w:t>all</w:t>
      </w:r>
      <w:r>
        <w:rPr>
          <w:spacing w:val="-4"/>
        </w:rPr>
        <w:t xml:space="preserve"> </w:t>
      </w:r>
      <w:r>
        <w:t>outlet</w:t>
      </w:r>
      <w:r>
        <w:rPr>
          <w:spacing w:val="-4"/>
        </w:rPr>
        <w:t xml:space="preserve"> </w:t>
      </w:r>
      <w:r>
        <w:t>covers</w:t>
      </w:r>
      <w:r>
        <w:rPr>
          <w:spacing w:val="-5"/>
        </w:rPr>
        <w:t xml:space="preserve"> </w:t>
      </w:r>
      <w:r>
        <w:t>and</w:t>
      </w:r>
      <w:r>
        <w:rPr>
          <w:spacing w:val="-4"/>
        </w:rPr>
        <w:t xml:space="preserve"> </w:t>
      </w:r>
      <w:r>
        <w:t>sumps</w:t>
      </w:r>
      <w:r>
        <w:rPr>
          <w:spacing w:val="-5"/>
        </w:rPr>
        <w:t xml:space="preserve"> </w:t>
      </w:r>
      <w:r>
        <w:t xml:space="preserve">shall be made part of the permanent records of the </w:t>
      </w:r>
      <w:r>
        <w:rPr>
          <w:sz w:val="18"/>
        </w:rPr>
        <w:t>AQUATIC FACILITY</w:t>
      </w:r>
      <w:r>
        <w:t>.</w:t>
      </w:r>
    </w:p>
    <w:p w14:paraId="5C2D8DAE" w14:textId="77777777" w:rsidR="00F9561E" w:rsidRDefault="00416B22">
      <w:pPr>
        <w:pStyle w:val="ListParagraph"/>
        <w:numPr>
          <w:ilvl w:val="3"/>
          <w:numId w:val="173"/>
        </w:numPr>
        <w:tabs>
          <w:tab w:val="left" w:pos="1980"/>
          <w:tab w:val="left" w:pos="2572"/>
        </w:tabs>
        <w:spacing w:before="143"/>
        <w:ind w:left="1980" w:hanging="660"/>
      </w:pPr>
      <w:r>
        <w:rPr>
          <w:b/>
          <w:color w:val="5F4879"/>
          <w:spacing w:val="-10"/>
          <w:sz w:val="24"/>
          <w:vertAlign w:val="superscript"/>
        </w:rPr>
        <w:t>A</w:t>
      </w:r>
      <w:r>
        <w:rPr>
          <w:b/>
          <w:color w:val="5F4879"/>
          <w:sz w:val="24"/>
        </w:rPr>
        <w:tab/>
        <w:t>Piping</w:t>
      </w:r>
      <w:r>
        <w:rPr>
          <w:b/>
          <w:color w:val="5F4879"/>
          <w:spacing w:val="-8"/>
          <w:sz w:val="24"/>
        </w:rPr>
        <w:t xml:space="preserve"> </w:t>
      </w:r>
      <w:r>
        <w:t>Piping</w:t>
      </w:r>
      <w:r>
        <w:rPr>
          <w:spacing w:val="-7"/>
        </w:rPr>
        <w:t xml:space="preserve"> </w:t>
      </w:r>
      <w:r>
        <w:t>shall</w:t>
      </w:r>
      <w:r>
        <w:rPr>
          <w:spacing w:val="-6"/>
        </w:rPr>
        <w:t xml:space="preserve"> </w:t>
      </w:r>
      <w:r>
        <w:t>be</w:t>
      </w:r>
      <w:r>
        <w:rPr>
          <w:spacing w:val="-7"/>
        </w:rPr>
        <w:t xml:space="preserve"> </w:t>
      </w:r>
      <w:r>
        <w:t>marked</w:t>
      </w:r>
      <w:r>
        <w:rPr>
          <w:spacing w:val="-7"/>
        </w:rPr>
        <w:t xml:space="preserve"> </w:t>
      </w:r>
      <w:r>
        <w:t>in</w:t>
      </w:r>
      <w:r>
        <w:rPr>
          <w:spacing w:val="-6"/>
        </w:rPr>
        <w:t xml:space="preserve"> </w:t>
      </w:r>
      <w:r>
        <w:t>accordance</w:t>
      </w:r>
      <w:r>
        <w:rPr>
          <w:spacing w:val="-7"/>
        </w:rPr>
        <w:t xml:space="preserve"> </w:t>
      </w:r>
      <w:r>
        <w:t>with</w:t>
      </w:r>
      <w:r>
        <w:rPr>
          <w:spacing w:val="-7"/>
        </w:rPr>
        <w:t xml:space="preserve"> </w:t>
      </w:r>
      <w:r>
        <w:t>MAHC</w:t>
      </w:r>
      <w:r>
        <w:rPr>
          <w:spacing w:val="-6"/>
        </w:rPr>
        <w:t xml:space="preserve"> </w:t>
      </w:r>
      <w:r>
        <w:t>4.9.1.5.1</w:t>
      </w:r>
      <w:r>
        <w:rPr>
          <w:spacing w:val="-7"/>
        </w:rPr>
        <w:t xml:space="preserve"> </w:t>
      </w:r>
      <w:r>
        <w:t>and</w:t>
      </w:r>
      <w:r>
        <w:rPr>
          <w:spacing w:val="-6"/>
        </w:rPr>
        <w:t xml:space="preserve"> </w:t>
      </w:r>
      <w:r>
        <w:rPr>
          <w:spacing w:val="-2"/>
        </w:rPr>
        <w:t>4.9.1.5.2.</w:t>
      </w:r>
    </w:p>
    <w:p w14:paraId="5C2D8DAF" w14:textId="77777777" w:rsidR="00F9561E" w:rsidRDefault="00416B22">
      <w:pPr>
        <w:pStyle w:val="ListParagraph"/>
        <w:numPr>
          <w:ilvl w:val="3"/>
          <w:numId w:val="173"/>
        </w:numPr>
        <w:tabs>
          <w:tab w:val="left" w:pos="2572"/>
        </w:tabs>
        <w:spacing w:before="120"/>
        <w:ind w:left="1319" w:right="683" w:firstLine="0"/>
      </w:pPr>
      <w:r>
        <w:rPr>
          <w:b/>
          <w:color w:val="5F4879"/>
          <w:sz w:val="24"/>
        </w:rPr>
        <w:t>Strainers</w:t>
      </w:r>
      <w:r>
        <w:rPr>
          <w:b/>
          <w:color w:val="5F4879"/>
          <w:spacing w:val="-4"/>
          <w:sz w:val="24"/>
        </w:rPr>
        <w:t xml:space="preserve"> </w:t>
      </w:r>
      <w:r>
        <w:rPr>
          <w:b/>
          <w:color w:val="5F4879"/>
          <w:sz w:val="24"/>
        </w:rPr>
        <w:t>&amp;</w:t>
      </w:r>
      <w:r>
        <w:rPr>
          <w:b/>
          <w:color w:val="5F4879"/>
          <w:spacing w:val="-4"/>
          <w:sz w:val="24"/>
        </w:rPr>
        <w:t xml:space="preserve"> </w:t>
      </w:r>
      <w:r>
        <w:rPr>
          <w:b/>
          <w:color w:val="5F4879"/>
          <w:sz w:val="24"/>
        </w:rPr>
        <w:t>Pumps</w:t>
      </w:r>
      <w:r>
        <w:rPr>
          <w:b/>
          <w:color w:val="5F4879"/>
          <w:spacing w:val="-8"/>
          <w:sz w:val="24"/>
        </w:rPr>
        <w:t xml:space="preserve"> </w:t>
      </w:r>
      <w:r>
        <w:t>Strainers</w:t>
      </w:r>
      <w:r>
        <w:rPr>
          <w:spacing w:val="-4"/>
        </w:rPr>
        <w:t xml:space="preserve"> </w:t>
      </w:r>
      <w:r>
        <w:t>shall</w:t>
      </w:r>
      <w:r>
        <w:rPr>
          <w:spacing w:val="-3"/>
        </w:rPr>
        <w:t xml:space="preserve"> </w:t>
      </w:r>
      <w:r>
        <w:t>be</w:t>
      </w:r>
      <w:r>
        <w:rPr>
          <w:spacing w:val="-4"/>
        </w:rPr>
        <w:t xml:space="preserve"> </w:t>
      </w:r>
      <w:r>
        <w:t>in</w:t>
      </w:r>
      <w:r>
        <w:rPr>
          <w:spacing w:val="-3"/>
        </w:rPr>
        <w:t xml:space="preserve"> </w:t>
      </w:r>
      <w:r>
        <w:t>place</w:t>
      </w:r>
      <w:r>
        <w:rPr>
          <w:spacing w:val="-4"/>
        </w:rPr>
        <w:t xml:space="preserve"> </w:t>
      </w:r>
      <w:r>
        <w:t>and</w:t>
      </w:r>
      <w:r>
        <w:rPr>
          <w:spacing w:val="-3"/>
        </w:rPr>
        <w:t xml:space="preserve"> </w:t>
      </w:r>
      <w:r>
        <w:t>cleaned</w:t>
      </w:r>
      <w:r>
        <w:rPr>
          <w:spacing w:val="-3"/>
        </w:rPr>
        <w:t xml:space="preserve"> </w:t>
      </w:r>
      <w:r>
        <w:t>as</w:t>
      </w:r>
      <w:r>
        <w:rPr>
          <w:spacing w:val="-4"/>
        </w:rPr>
        <w:t xml:space="preserve"> </w:t>
      </w:r>
      <w:r>
        <w:t>required</w:t>
      </w:r>
      <w:r>
        <w:rPr>
          <w:spacing w:val="-3"/>
        </w:rPr>
        <w:t xml:space="preserve"> </w:t>
      </w:r>
      <w:r>
        <w:t>to</w:t>
      </w:r>
      <w:r>
        <w:rPr>
          <w:spacing w:val="-3"/>
        </w:rPr>
        <w:t xml:space="preserve"> </w:t>
      </w:r>
      <w:r>
        <w:t>maintain</w:t>
      </w:r>
      <w:r>
        <w:rPr>
          <w:spacing w:val="-3"/>
        </w:rPr>
        <w:t xml:space="preserve"> </w:t>
      </w:r>
      <w:r>
        <w:t xml:space="preserve">pump </w:t>
      </w:r>
      <w:r>
        <w:rPr>
          <w:spacing w:val="-2"/>
        </w:rPr>
        <w:t>performance.</w:t>
      </w:r>
    </w:p>
    <w:p w14:paraId="5C2D8DB0" w14:textId="77777777" w:rsidR="00F9561E" w:rsidRDefault="00416B22">
      <w:pPr>
        <w:pStyle w:val="ListParagraph"/>
        <w:numPr>
          <w:ilvl w:val="3"/>
          <w:numId w:val="173"/>
        </w:numPr>
        <w:tabs>
          <w:tab w:val="left" w:pos="1979"/>
          <w:tab w:val="left" w:pos="2572"/>
        </w:tabs>
        <w:spacing w:before="145"/>
        <w:ind w:left="1319" w:right="1069" w:firstLine="0"/>
      </w:pPr>
      <w:r>
        <w:rPr>
          <w:b/>
          <w:color w:val="5F4879"/>
          <w:spacing w:val="-10"/>
          <w:sz w:val="24"/>
          <w:vertAlign w:val="superscript"/>
        </w:rPr>
        <w:t>A</w:t>
      </w:r>
      <w:r>
        <w:rPr>
          <w:b/>
          <w:color w:val="5F4879"/>
          <w:sz w:val="24"/>
        </w:rPr>
        <w:tab/>
        <w:t>Flow</w:t>
      </w:r>
      <w:r>
        <w:rPr>
          <w:b/>
          <w:color w:val="5F4879"/>
          <w:spacing w:val="-4"/>
          <w:sz w:val="24"/>
        </w:rPr>
        <w:t xml:space="preserve"> </w:t>
      </w:r>
      <w:r>
        <w:rPr>
          <w:b/>
          <w:color w:val="5F4879"/>
          <w:sz w:val="24"/>
        </w:rPr>
        <w:t>Meters</w:t>
      </w:r>
      <w:r>
        <w:rPr>
          <w:b/>
          <w:color w:val="5F4879"/>
          <w:spacing w:val="-8"/>
          <w:sz w:val="24"/>
        </w:rPr>
        <w:t xml:space="preserve"> </w:t>
      </w:r>
      <w:r>
        <w:t>Flow</w:t>
      </w:r>
      <w:r>
        <w:rPr>
          <w:spacing w:val="-4"/>
        </w:rPr>
        <w:t xml:space="preserve"> </w:t>
      </w:r>
      <w:r>
        <w:t>meters</w:t>
      </w:r>
      <w:r>
        <w:rPr>
          <w:spacing w:val="-4"/>
        </w:rPr>
        <w:t xml:space="preserve"> </w:t>
      </w:r>
      <w:r>
        <w:t>in</w:t>
      </w:r>
      <w:r>
        <w:rPr>
          <w:spacing w:val="-3"/>
        </w:rPr>
        <w:t xml:space="preserve"> </w:t>
      </w:r>
      <w:r>
        <w:t>accordance</w:t>
      </w:r>
      <w:r>
        <w:rPr>
          <w:spacing w:val="-4"/>
        </w:rPr>
        <w:t xml:space="preserve"> </w:t>
      </w:r>
      <w:r>
        <w:t>with</w:t>
      </w:r>
      <w:r>
        <w:rPr>
          <w:spacing w:val="-3"/>
        </w:rPr>
        <w:t xml:space="preserve"> </w:t>
      </w:r>
      <w:r>
        <w:t>MAHC</w:t>
      </w:r>
      <w:r>
        <w:rPr>
          <w:spacing w:val="-3"/>
        </w:rPr>
        <w:t xml:space="preserve"> </w:t>
      </w:r>
      <w:r>
        <w:t>4.7.1.9.1</w:t>
      </w:r>
      <w:r>
        <w:rPr>
          <w:spacing w:val="-3"/>
        </w:rPr>
        <w:t xml:space="preserve"> </w:t>
      </w:r>
      <w:r>
        <w:t>shall</w:t>
      </w:r>
      <w:r>
        <w:rPr>
          <w:spacing w:val="-3"/>
        </w:rPr>
        <w:t xml:space="preserve"> </w:t>
      </w:r>
      <w:r>
        <w:t>be</w:t>
      </w:r>
      <w:r>
        <w:rPr>
          <w:spacing w:val="-4"/>
        </w:rPr>
        <w:t xml:space="preserve"> </w:t>
      </w:r>
      <w:r>
        <w:t>provided</w:t>
      </w:r>
      <w:r>
        <w:rPr>
          <w:spacing w:val="-3"/>
        </w:rPr>
        <w:t xml:space="preserve"> </w:t>
      </w:r>
      <w:r>
        <w:t>and maintained in proper working order.</w:t>
      </w:r>
    </w:p>
    <w:p w14:paraId="5C2D8DB1" w14:textId="77777777" w:rsidR="00F9561E" w:rsidRDefault="00416B22">
      <w:pPr>
        <w:pStyle w:val="Heading3"/>
        <w:numPr>
          <w:ilvl w:val="3"/>
          <w:numId w:val="173"/>
        </w:numPr>
        <w:tabs>
          <w:tab w:val="left" w:pos="2572"/>
        </w:tabs>
        <w:spacing w:before="144"/>
        <w:ind w:left="2572" w:hanging="1252"/>
        <w:jc w:val="both"/>
      </w:pPr>
      <w:r>
        <w:rPr>
          <w:color w:val="5F4879"/>
        </w:rPr>
        <w:t>Flow</w:t>
      </w:r>
      <w:r>
        <w:rPr>
          <w:color w:val="5F4879"/>
          <w:spacing w:val="-2"/>
        </w:rPr>
        <w:t xml:space="preserve"> </w:t>
      </w:r>
      <w:r>
        <w:rPr>
          <w:color w:val="5F4879"/>
        </w:rPr>
        <w:t>Rates</w:t>
      </w:r>
      <w:r>
        <w:rPr>
          <w:color w:val="5F4879"/>
          <w:spacing w:val="-1"/>
        </w:rPr>
        <w:t xml:space="preserve"> </w:t>
      </w:r>
      <w:r>
        <w:rPr>
          <w:color w:val="5F4879"/>
        </w:rPr>
        <w:t xml:space="preserve">/ </w:t>
      </w:r>
      <w:r>
        <w:rPr>
          <w:color w:val="5F4879"/>
          <w:spacing w:val="-2"/>
        </w:rPr>
        <w:t>Turnovers</w:t>
      </w:r>
    </w:p>
    <w:p w14:paraId="5C2D8DB2" w14:textId="77777777" w:rsidR="00F9561E" w:rsidRDefault="00416B22">
      <w:pPr>
        <w:pStyle w:val="ListParagraph"/>
        <w:numPr>
          <w:ilvl w:val="4"/>
          <w:numId w:val="173"/>
        </w:numPr>
        <w:tabs>
          <w:tab w:val="left" w:pos="3119"/>
        </w:tabs>
        <w:spacing w:before="120"/>
        <w:ind w:left="1319" w:right="457" w:firstLine="0"/>
        <w:jc w:val="both"/>
      </w:pPr>
      <w:r>
        <w:rPr>
          <w:b/>
          <w:i/>
          <w:color w:val="933634"/>
          <w:sz w:val="24"/>
        </w:rPr>
        <w:t>New</w:t>
      </w:r>
      <w:r>
        <w:rPr>
          <w:b/>
          <w:i/>
          <w:color w:val="933634"/>
          <w:spacing w:val="-9"/>
          <w:sz w:val="24"/>
        </w:rPr>
        <w:t xml:space="preserve"> </w:t>
      </w:r>
      <w:r>
        <w:rPr>
          <w:b/>
          <w:i/>
          <w:color w:val="933634"/>
          <w:sz w:val="24"/>
        </w:rPr>
        <w:t>Construction</w:t>
      </w:r>
      <w:r>
        <w:rPr>
          <w:b/>
          <w:i/>
          <w:color w:val="933634"/>
          <w:spacing w:val="-6"/>
          <w:sz w:val="24"/>
        </w:rPr>
        <w:t xml:space="preserve"> </w:t>
      </w:r>
      <w:r>
        <w:rPr>
          <w:b/>
          <w:i/>
          <w:color w:val="933634"/>
          <w:sz w:val="24"/>
        </w:rPr>
        <w:t>or</w:t>
      </w:r>
      <w:r>
        <w:rPr>
          <w:b/>
          <w:i/>
          <w:color w:val="933634"/>
          <w:spacing w:val="-5"/>
          <w:sz w:val="24"/>
        </w:rPr>
        <w:t xml:space="preserve"> </w:t>
      </w:r>
      <w:r>
        <w:rPr>
          <w:b/>
          <w:i/>
          <w:color w:val="933634"/>
          <w:sz w:val="24"/>
        </w:rPr>
        <w:t>Substantially</w:t>
      </w:r>
      <w:r>
        <w:rPr>
          <w:b/>
          <w:i/>
          <w:color w:val="933634"/>
          <w:spacing w:val="-6"/>
          <w:sz w:val="24"/>
        </w:rPr>
        <w:t xml:space="preserve"> </w:t>
      </w:r>
      <w:r>
        <w:rPr>
          <w:b/>
          <w:i/>
          <w:color w:val="933634"/>
          <w:sz w:val="24"/>
        </w:rPr>
        <w:t>Altered</w:t>
      </w:r>
      <w:r>
        <w:rPr>
          <w:b/>
          <w:i/>
          <w:color w:val="933634"/>
          <w:spacing w:val="-6"/>
          <w:sz w:val="24"/>
        </w:rPr>
        <w:t xml:space="preserve"> </w:t>
      </w:r>
      <w:r>
        <w:rPr>
          <w:b/>
          <w:i/>
          <w:color w:val="933634"/>
          <w:sz w:val="24"/>
        </w:rPr>
        <w:t>Venues</w:t>
      </w:r>
      <w:r>
        <w:rPr>
          <w:b/>
          <w:i/>
          <w:color w:val="933634"/>
          <w:spacing w:val="-15"/>
          <w:sz w:val="24"/>
        </w:rPr>
        <w:t xml:space="preserve"> </w:t>
      </w:r>
      <w:r>
        <w:t>A</w:t>
      </w:r>
      <w:r>
        <w:rPr>
          <w:sz w:val="18"/>
        </w:rPr>
        <w:t>QUATIC</w:t>
      </w:r>
      <w:r>
        <w:rPr>
          <w:spacing w:val="-4"/>
          <w:sz w:val="18"/>
        </w:rPr>
        <w:t xml:space="preserve"> </w:t>
      </w:r>
      <w:r>
        <w:rPr>
          <w:sz w:val="18"/>
        </w:rPr>
        <w:t xml:space="preserve">VENUES </w:t>
      </w:r>
      <w:r>
        <w:t>constructed or</w:t>
      </w:r>
      <w:r>
        <w:rPr>
          <w:spacing w:val="-1"/>
        </w:rPr>
        <w:t xml:space="preserve"> </w:t>
      </w:r>
      <w:r>
        <w:t>substantially</w:t>
      </w:r>
      <w:r>
        <w:rPr>
          <w:spacing w:val="-1"/>
        </w:rPr>
        <w:t xml:space="preserve"> </w:t>
      </w:r>
      <w:r>
        <w:t>altered</w:t>
      </w:r>
      <w:r>
        <w:rPr>
          <w:spacing w:val="-1"/>
        </w:rPr>
        <w:t xml:space="preserve"> </w:t>
      </w:r>
      <w:r>
        <w:t>after</w:t>
      </w:r>
      <w:r>
        <w:rPr>
          <w:spacing w:val="-1"/>
        </w:rPr>
        <w:t xml:space="preserve"> </w:t>
      </w:r>
      <w:r>
        <w:t>the</w:t>
      </w:r>
      <w:r>
        <w:rPr>
          <w:spacing w:val="-2"/>
        </w:rPr>
        <w:t xml:space="preserve"> </w:t>
      </w:r>
      <w:r>
        <w:t>adoption</w:t>
      </w:r>
      <w:r>
        <w:rPr>
          <w:spacing w:val="-2"/>
        </w:rPr>
        <w:t xml:space="preserve"> </w:t>
      </w:r>
      <w:r>
        <w:t>of</w:t>
      </w:r>
      <w:r>
        <w:rPr>
          <w:spacing w:val="-2"/>
        </w:rPr>
        <w:t xml:space="preserve"> </w:t>
      </w:r>
      <w:r>
        <w:t>this</w:t>
      </w:r>
      <w:r>
        <w:rPr>
          <w:spacing w:val="-1"/>
        </w:rPr>
        <w:t xml:space="preserve"> </w:t>
      </w:r>
      <w:r>
        <w:rPr>
          <w:sz w:val="18"/>
        </w:rPr>
        <w:t xml:space="preserve">CODE </w:t>
      </w:r>
      <w:r>
        <w:t>shall</w:t>
      </w:r>
      <w:r>
        <w:rPr>
          <w:spacing w:val="-1"/>
        </w:rPr>
        <w:t xml:space="preserve"> </w:t>
      </w:r>
      <w:r>
        <w:t>be</w:t>
      </w:r>
      <w:r>
        <w:rPr>
          <w:spacing w:val="-2"/>
        </w:rPr>
        <w:t xml:space="preserve"> </w:t>
      </w:r>
      <w:r>
        <w:t>operated</w:t>
      </w:r>
      <w:r>
        <w:rPr>
          <w:spacing w:val="-1"/>
        </w:rPr>
        <w:t xml:space="preserve"> </w:t>
      </w:r>
      <w:r>
        <w:t>at</w:t>
      </w:r>
      <w:r>
        <w:rPr>
          <w:spacing w:val="-1"/>
        </w:rPr>
        <w:t xml:space="preserve"> </w:t>
      </w:r>
      <w:r>
        <w:t>the</w:t>
      </w:r>
      <w:r>
        <w:rPr>
          <w:spacing w:val="-2"/>
        </w:rPr>
        <w:t xml:space="preserve"> </w:t>
      </w:r>
      <w:r>
        <w:t>designed</w:t>
      </w:r>
      <w:r>
        <w:rPr>
          <w:spacing w:val="-1"/>
        </w:rPr>
        <w:t xml:space="preserve"> </w:t>
      </w:r>
      <w:r>
        <w:t>flow</w:t>
      </w:r>
      <w:r>
        <w:rPr>
          <w:spacing w:val="-2"/>
        </w:rPr>
        <w:t xml:space="preserve"> </w:t>
      </w:r>
      <w:r>
        <w:t>rate</w:t>
      </w:r>
      <w:r>
        <w:rPr>
          <w:spacing w:val="-2"/>
        </w:rPr>
        <w:t xml:space="preserve"> </w:t>
      </w:r>
      <w:r>
        <w:t>to</w:t>
      </w:r>
      <w:r>
        <w:rPr>
          <w:spacing w:val="-1"/>
        </w:rPr>
        <w:t xml:space="preserve"> </w:t>
      </w:r>
      <w:r>
        <w:t xml:space="preserve">provide the required </w:t>
      </w:r>
      <w:r>
        <w:rPr>
          <w:sz w:val="18"/>
        </w:rPr>
        <w:t xml:space="preserve">TURNOVER RATE </w:t>
      </w:r>
      <w:r>
        <w:t>24-hours per day except as allowed in MAHC 4.7.1.10.</w:t>
      </w:r>
    </w:p>
    <w:p w14:paraId="5C2D8DB3" w14:textId="77777777" w:rsidR="00F9561E" w:rsidRDefault="00416B22">
      <w:pPr>
        <w:pStyle w:val="ListParagraph"/>
        <w:numPr>
          <w:ilvl w:val="4"/>
          <w:numId w:val="173"/>
        </w:numPr>
        <w:tabs>
          <w:tab w:val="left" w:pos="3119"/>
        </w:tabs>
        <w:ind w:left="1319" w:right="274" w:firstLine="0"/>
      </w:pPr>
      <w:r>
        <w:rPr>
          <w:b/>
          <w:i/>
          <w:color w:val="933634"/>
          <w:sz w:val="24"/>
        </w:rPr>
        <w:t>Construction</w:t>
      </w:r>
      <w:r>
        <w:rPr>
          <w:b/>
          <w:i/>
          <w:color w:val="933634"/>
          <w:spacing w:val="-7"/>
          <w:sz w:val="24"/>
        </w:rPr>
        <w:t xml:space="preserve"> </w:t>
      </w:r>
      <w:r>
        <w:rPr>
          <w:b/>
          <w:i/>
          <w:color w:val="933634"/>
          <w:sz w:val="24"/>
        </w:rPr>
        <w:t>Before</w:t>
      </w:r>
      <w:r>
        <w:rPr>
          <w:b/>
          <w:i/>
          <w:color w:val="933634"/>
          <w:spacing w:val="-4"/>
          <w:sz w:val="24"/>
        </w:rPr>
        <w:t xml:space="preserve"> </w:t>
      </w:r>
      <w:r>
        <w:rPr>
          <w:b/>
          <w:i/>
          <w:color w:val="933634"/>
          <w:sz w:val="24"/>
        </w:rPr>
        <w:t>Adoption</w:t>
      </w:r>
      <w:r>
        <w:rPr>
          <w:b/>
          <w:i/>
          <w:color w:val="933634"/>
          <w:spacing w:val="-5"/>
          <w:sz w:val="24"/>
        </w:rPr>
        <w:t xml:space="preserve"> </w:t>
      </w:r>
      <w:r>
        <w:rPr>
          <w:b/>
          <w:i/>
          <w:color w:val="933634"/>
          <w:sz w:val="24"/>
        </w:rPr>
        <w:t>of</w:t>
      </w:r>
      <w:r>
        <w:rPr>
          <w:b/>
          <w:i/>
          <w:color w:val="933634"/>
          <w:spacing w:val="-5"/>
          <w:sz w:val="24"/>
        </w:rPr>
        <w:t xml:space="preserve"> </w:t>
      </w:r>
      <w:r>
        <w:rPr>
          <w:b/>
          <w:i/>
          <w:color w:val="933634"/>
          <w:sz w:val="24"/>
        </w:rPr>
        <w:t>this</w:t>
      </w:r>
      <w:r>
        <w:rPr>
          <w:b/>
          <w:i/>
          <w:color w:val="933634"/>
          <w:spacing w:val="-4"/>
          <w:sz w:val="24"/>
        </w:rPr>
        <w:t xml:space="preserve"> </w:t>
      </w:r>
      <w:r>
        <w:rPr>
          <w:b/>
          <w:i/>
          <w:color w:val="933634"/>
          <w:sz w:val="24"/>
        </w:rPr>
        <w:t>Code</w:t>
      </w:r>
      <w:r>
        <w:rPr>
          <w:b/>
          <w:i/>
          <w:color w:val="933634"/>
          <w:spacing w:val="-15"/>
          <w:sz w:val="24"/>
        </w:rPr>
        <w:t xml:space="preserve"> </w:t>
      </w:r>
      <w:r>
        <w:t>A</w:t>
      </w:r>
      <w:r>
        <w:rPr>
          <w:sz w:val="18"/>
        </w:rPr>
        <w:t>QUATIC</w:t>
      </w:r>
      <w:r>
        <w:rPr>
          <w:spacing w:val="-3"/>
          <w:sz w:val="18"/>
        </w:rPr>
        <w:t xml:space="preserve"> </w:t>
      </w:r>
      <w:r>
        <w:rPr>
          <w:sz w:val="18"/>
        </w:rPr>
        <w:t xml:space="preserve">VENUES </w:t>
      </w:r>
      <w:r>
        <w:t>constructed</w:t>
      </w:r>
      <w:r>
        <w:rPr>
          <w:spacing w:val="-4"/>
        </w:rPr>
        <w:t xml:space="preserve"> </w:t>
      </w:r>
      <w:r>
        <w:t>before</w:t>
      </w:r>
      <w:r>
        <w:rPr>
          <w:spacing w:val="-4"/>
        </w:rPr>
        <w:t xml:space="preserve"> </w:t>
      </w:r>
      <w:r>
        <w:t xml:space="preserve">the adoption of this </w:t>
      </w:r>
      <w:r>
        <w:rPr>
          <w:sz w:val="18"/>
        </w:rPr>
        <w:t xml:space="preserve">CODE </w:t>
      </w:r>
      <w:r>
        <w:t>shall be operated 24 hours per day at their designed flow rate.</w:t>
      </w:r>
    </w:p>
    <w:p w14:paraId="5C2D8DB4" w14:textId="77777777" w:rsidR="00F9561E" w:rsidRDefault="00416B22">
      <w:pPr>
        <w:pStyle w:val="Heading2"/>
        <w:numPr>
          <w:ilvl w:val="2"/>
          <w:numId w:val="173"/>
        </w:numPr>
        <w:tabs>
          <w:tab w:val="left" w:pos="2039"/>
        </w:tabs>
        <w:spacing w:before="143"/>
        <w:ind w:hanging="1079"/>
      </w:pPr>
      <w:bookmarkStart w:id="2102" w:name="_bookmark132"/>
      <w:bookmarkEnd w:id="2102"/>
      <w:r>
        <w:rPr>
          <w:color w:val="E26C09"/>
          <w:spacing w:val="-2"/>
        </w:rPr>
        <w:t>Filtration</w:t>
      </w:r>
    </w:p>
    <w:p w14:paraId="5C2D8DB5" w14:textId="77777777" w:rsidR="00F9561E" w:rsidRDefault="00416B22">
      <w:pPr>
        <w:pStyle w:val="Heading3"/>
        <w:numPr>
          <w:ilvl w:val="3"/>
          <w:numId w:val="173"/>
        </w:numPr>
        <w:tabs>
          <w:tab w:val="left" w:pos="2572"/>
        </w:tabs>
        <w:spacing w:before="121"/>
        <w:ind w:left="2572" w:hanging="1252"/>
      </w:pPr>
      <w:r>
        <w:rPr>
          <w:color w:val="5F4879"/>
          <w:spacing w:val="-2"/>
        </w:rPr>
        <w:t>General</w:t>
      </w:r>
    </w:p>
    <w:p w14:paraId="5C2D8DB6" w14:textId="42E99A41" w:rsidR="00F9561E" w:rsidRDefault="00416B22">
      <w:pPr>
        <w:pStyle w:val="ListParagraph"/>
        <w:numPr>
          <w:ilvl w:val="4"/>
          <w:numId w:val="173"/>
        </w:numPr>
        <w:tabs>
          <w:tab w:val="left" w:pos="3119"/>
        </w:tabs>
        <w:spacing w:before="119"/>
        <w:ind w:left="1319" w:right="247" w:firstLine="0"/>
      </w:pPr>
      <w:r>
        <w:rPr>
          <w:b/>
          <w:i/>
          <w:color w:val="933634"/>
          <w:sz w:val="24"/>
        </w:rPr>
        <w:t>Certified,</w:t>
      </w:r>
      <w:r>
        <w:rPr>
          <w:b/>
          <w:i/>
          <w:color w:val="933634"/>
          <w:spacing w:val="-3"/>
          <w:sz w:val="24"/>
        </w:rPr>
        <w:t xml:space="preserve"> </w:t>
      </w:r>
      <w:r>
        <w:rPr>
          <w:b/>
          <w:i/>
          <w:color w:val="933634"/>
          <w:sz w:val="24"/>
        </w:rPr>
        <w:t>Listed,</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Labeled</w:t>
      </w:r>
      <w:r>
        <w:rPr>
          <w:b/>
          <w:i/>
          <w:color w:val="933634"/>
          <w:spacing w:val="-8"/>
          <w:sz w:val="24"/>
        </w:rPr>
        <w:t xml:space="preserve"> </w:t>
      </w:r>
      <w:r>
        <w:t>Filters</w:t>
      </w:r>
      <w:r>
        <w:rPr>
          <w:spacing w:val="-5"/>
        </w:rPr>
        <w:t xml:space="preserve"> </w:t>
      </w:r>
      <w:r>
        <w:t>and</w:t>
      </w:r>
      <w:r>
        <w:rPr>
          <w:spacing w:val="-3"/>
        </w:rPr>
        <w:t xml:space="preserve"> </w:t>
      </w:r>
      <w:r>
        <w:t>filter</w:t>
      </w:r>
      <w:r>
        <w:rPr>
          <w:spacing w:val="-3"/>
        </w:rPr>
        <w:t xml:space="preserve"> </w:t>
      </w:r>
      <w:r>
        <w:t>media</w:t>
      </w:r>
      <w:r>
        <w:rPr>
          <w:spacing w:val="-4"/>
        </w:rPr>
        <w:t xml:space="preserve"> </w:t>
      </w:r>
      <w:r>
        <w:t>shall</w:t>
      </w:r>
      <w:r>
        <w:rPr>
          <w:spacing w:val="-3"/>
        </w:rPr>
        <w:t xml:space="preserve"> </w:t>
      </w:r>
      <w:r>
        <w:t>be</w:t>
      </w:r>
      <w:r>
        <w:rPr>
          <w:spacing w:val="-3"/>
        </w:rPr>
        <w:t xml:space="preserve"> </w:t>
      </w:r>
      <w:r>
        <w:rPr>
          <w:sz w:val="18"/>
        </w:rPr>
        <w:t>CERTIFIED</w:t>
      </w:r>
      <w:r>
        <w:t>,</w:t>
      </w:r>
      <w:r>
        <w:rPr>
          <w:spacing w:val="-13"/>
        </w:rPr>
        <w:t xml:space="preserve"> </w:t>
      </w:r>
      <w:r>
        <w:rPr>
          <w:sz w:val="18"/>
        </w:rPr>
        <w:t>LISTED</w:t>
      </w:r>
      <w:r>
        <w:t>,</w:t>
      </w:r>
      <w:r>
        <w:rPr>
          <w:spacing w:val="-13"/>
        </w:rPr>
        <w:t xml:space="preserve"> </w:t>
      </w:r>
      <w:r>
        <w:rPr>
          <w:sz w:val="18"/>
        </w:rPr>
        <w:t xml:space="preserve">AND LABELED </w:t>
      </w:r>
      <w:r>
        <w:t xml:space="preserve">to NSF/ANSI 50 </w:t>
      </w:r>
      <w:ins w:id="2103" w:author="Dewey Case" w:date="2024-04-16T15:33:00Z">
        <w:r w:rsidR="00386F9A">
          <w:t xml:space="preserve">or 61 </w:t>
        </w:r>
      </w:ins>
      <w:r>
        <w:t>by an ANSI-accredited certification organization.</w:t>
      </w:r>
    </w:p>
    <w:p w14:paraId="5C2D8DB7" w14:textId="77777777" w:rsidR="00F9561E" w:rsidRDefault="00416B22">
      <w:pPr>
        <w:pStyle w:val="ListParagraph"/>
        <w:numPr>
          <w:ilvl w:val="4"/>
          <w:numId w:val="173"/>
        </w:numPr>
        <w:tabs>
          <w:tab w:val="left" w:pos="3119"/>
        </w:tabs>
        <w:ind w:left="1319" w:right="1150" w:firstLine="0"/>
      </w:pPr>
      <w:r>
        <w:rPr>
          <w:b/>
          <w:i/>
          <w:color w:val="933634"/>
          <w:sz w:val="24"/>
        </w:rPr>
        <w:t>Cleaned</w:t>
      </w:r>
      <w:r>
        <w:rPr>
          <w:b/>
          <w:i/>
          <w:color w:val="933634"/>
          <w:spacing w:val="-9"/>
          <w:sz w:val="24"/>
        </w:rPr>
        <w:t xml:space="preserve"> </w:t>
      </w:r>
      <w:r>
        <w:t>Filters</w:t>
      </w:r>
      <w:r>
        <w:rPr>
          <w:spacing w:val="-5"/>
        </w:rPr>
        <w:t xml:space="preserve"> </w:t>
      </w:r>
      <w:r>
        <w:t>shall</w:t>
      </w:r>
      <w:r>
        <w:rPr>
          <w:spacing w:val="-4"/>
        </w:rPr>
        <w:t xml:space="preserve"> </w:t>
      </w:r>
      <w:r>
        <w:t>be</w:t>
      </w:r>
      <w:r>
        <w:rPr>
          <w:spacing w:val="-5"/>
        </w:rPr>
        <w:t xml:space="preserve"> </w:t>
      </w:r>
      <w:r>
        <w:t>backwashed,</w:t>
      </w:r>
      <w:r>
        <w:rPr>
          <w:spacing w:val="-4"/>
        </w:rPr>
        <w:t xml:space="preserve"> </w:t>
      </w:r>
      <w:r>
        <w:t>cleaned,</w:t>
      </w:r>
      <w:r>
        <w:rPr>
          <w:spacing w:val="-4"/>
        </w:rPr>
        <w:t xml:space="preserve"> </w:t>
      </w:r>
      <w:r>
        <w:t>and</w:t>
      </w:r>
      <w:r>
        <w:rPr>
          <w:spacing w:val="-4"/>
        </w:rPr>
        <w:t xml:space="preserve"> </w:t>
      </w:r>
      <w:r>
        <w:t>maintained</w:t>
      </w:r>
      <w:r>
        <w:rPr>
          <w:spacing w:val="-4"/>
        </w:rPr>
        <w:t xml:space="preserve"> </w:t>
      </w:r>
      <w:r>
        <w:t>according</w:t>
      </w:r>
      <w:r>
        <w:rPr>
          <w:spacing w:val="-5"/>
        </w:rPr>
        <w:t xml:space="preserve"> </w:t>
      </w:r>
      <w:r>
        <w:t>to</w:t>
      </w:r>
      <w:r>
        <w:rPr>
          <w:spacing w:val="-4"/>
        </w:rPr>
        <w:t xml:space="preserve"> </w:t>
      </w:r>
      <w:r>
        <w:t>the manufacturer’s instructions.</w:t>
      </w:r>
    </w:p>
    <w:p w14:paraId="5C2D8DB8" w14:textId="77777777" w:rsidR="00F9561E" w:rsidRDefault="00416B22">
      <w:pPr>
        <w:pStyle w:val="Heading3"/>
        <w:numPr>
          <w:ilvl w:val="3"/>
          <w:numId w:val="173"/>
        </w:numPr>
        <w:tabs>
          <w:tab w:val="left" w:pos="2572"/>
        </w:tabs>
        <w:ind w:left="2572" w:hanging="1252"/>
        <w:jc w:val="both"/>
      </w:pPr>
      <w:r>
        <w:rPr>
          <w:color w:val="5F4879"/>
        </w:rPr>
        <w:t>Granular</w:t>
      </w:r>
      <w:r>
        <w:rPr>
          <w:color w:val="5F4879"/>
          <w:spacing w:val="-3"/>
        </w:rPr>
        <w:t xml:space="preserve"> </w:t>
      </w:r>
      <w:r>
        <w:rPr>
          <w:color w:val="5F4879"/>
        </w:rPr>
        <w:t>Media</w:t>
      </w:r>
      <w:r>
        <w:rPr>
          <w:color w:val="5F4879"/>
          <w:spacing w:val="-1"/>
        </w:rPr>
        <w:t xml:space="preserve"> </w:t>
      </w:r>
      <w:r>
        <w:rPr>
          <w:color w:val="5F4879"/>
          <w:spacing w:val="-2"/>
        </w:rPr>
        <w:t>Filters</w:t>
      </w:r>
    </w:p>
    <w:p w14:paraId="5C2D8DB9" w14:textId="77777777" w:rsidR="00F9561E" w:rsidRDefault="00416B22">
      <w:pPr>
        <w:pStyle w:val="ListParagraph"/>
        <w:numPr>
          <w:ilvl w:val="4"/>
          <w:numId w:val="173"/>
        </w:numPr>
        <w:tabs>
          <w:tab w:val="left" w:pos="3119"/>
        </w:tabs>
        <w:spacing w:before="120"/>
        <w:ind w:left="1319" w:right="492" w:firstLine="0"/>
        <w:jc w:val="both"/>
      </w:pPr>
      <w:r>
        <w:rPr>
          <w:b/>
          <w:i/>
          <w:color w:val="933634"/>
          <w:sz w:val="24"/>
        </w:rPr>
        <w:t>Filtration</w:t>
      </w:r>
      <w:r>
        <w:rPr>
          <w:b/>
          <w:i/>
          <w:color w:val="933634"/>
          <w:spacing w:val="-4"/>
          <w:sz w:val="24"/>
        </w:rPr>
        <w:t xml:space="preserve"> </w:t>
      </w:r>
      <w:r>
        <w:rPr>
          <w:b/>
          <w:i/>
          <w:color w:val="933634"/>
          <w:sz w:val="24"/>
        </w:rPr>
        <w:t>Rates</w:t>
      </w:r>
      <w:r>
        <w:rPr>
          <w:b/>
          <w:i/>
          <w:color w:val="933634"/>
          <w:spacing w:val="-8"/>
          <w:sz w:val="24"/>
        </w:rPr>
        <w:t xml:space="preserve"> </w:t>
      </w:r>
      <w:r>
        <w:t>High-rate</w:t>
      </w:r>
      <w:r>
        <w:rPr>
          <w:spacing w:val="-4"/>
        </w:rPr>
        <w:t xml:space="preserve"> </w:t>
      </w:r>
      <w:r>
        <w:t>granular</w:t>
      </w:r>
      <w:r>
        <w:rPr>
          <w:spacing w:val="-3"/>
        </w:rPr>
        <w:t xml:space="preserve"> </w:t>
      </w:r>
      <w:r>
        <w:t>media</w:t>
      </w:r>
      <w:r>
        <w:rPr>
          <w:spacing w:val="-4"/>
        </w:rPr>
        <w:t xml:space="preserve"> </w:t>
      </w:r>
      <w:r>
        <w:t>filters</w:t>
      </w:r>
      <w:r>
        <w:rPr>
          <w:spacing w:val="-4"/>
        </w:rPr>
        <w:t xml:space="preserve"> </w:t>
      </w:r>
      <w:r>
        <w:t>shall</w:t>
      </w:r>
      <w:r>
        <w:rPr>
          <w:spacing w:val="-3"/>
        </w:rPr>
        <w:t xml:space="preserve"> </w:t>
      </w:r>
      <w:r>
        <w:t>be</w:t>
      </w:r>
      <w:r>
        <w:rPr>
          <w:spacing w:val="-4"/>
        </w:rPr>
        <w:t xml:space="preserve"> </w:t>
      </w:r>
      <w:r>
        <w:t>operated</w:t>
      </w:r>
      <w:r>
        <w:rPr>
          <w:spacing w:val="-3"/>
        </w:rPr>
        <w:t xml:space="preserve"> </w:t>
      </w:r>
      <w:r>
        <w:t>at</w:t>
      </w:r>
      <w:r>
        <w:rPr>
          <w:spacing w:val="-3"/>
        </w:rPr>
        <w:t xml:space="preserve"> </w:t>
      </w:r>
      <w:r>
        <w:t>no</w:t>
      </w:r>
      <w:r>
        <w:rPr>
          <w:spacing w:val="-3"/>
        </w:rPr>
        <w:t xml:space="preserve"> </w:t>
      </w:r>
      <w:r>
        <w:t>more</w:t>
      </w:r>
      <w:r>
        <w:rPr>
          <w:spacing w:val="-4"/>
        </w:rPr>
        <w:t xml:space="preserve"> </w:t>
      </w:r>
      <w:r>
        <w:t>than</w:t>
      </w:r>
      <w:r>
        <w:rPr>
          <w:spacing w:val="-3"/>
        </w:rPr>
        <w:t xml:space="preserve"> </w:t>
      </w:r>
      <w:r>
        <w:t xml:space="preserve">15 GPM per square foot </w:t>
      </w:r>
      <w:r>
        <w:rPr>
          <w:i/>
        </w:rPr>
        <w:t xml:space="preserve">(36.7 m/h) </w:t>
      </w:r>
      <w:r>
        <w:t xml:space="preserve">when a minimum bed depth of 15 inches </w:t>
      </w:r>
      <w:r>
        <w:rPr>
          <w:i/>
        </w:rPr>
        <w:t xml:space="preserve">(38.1 cm) </w:t>
      </w:r>
      <w:r>
        <w:t>is provided per</w:t>
      </w:r>
    </w:p>
    <w:p w14:paraId="5C2D8DBA" w14:textId="77777777" w:rsidR="00F9561E" w:rsidRDefault="00F9561E">
      <w:pPr>
        <w:jc w:val="both"/>
        <w:sectPr w:rsidR="00F9561E" w:rsidSect="00104D73">
          <w:pgSz w:w="12240" w:h="15840"/>
          <w:pgMar w:top="960" w:right="480" w:bottom="280" w:left="480" w:header="730" w:footer="0" w:gutter="0"/>
          <w:cols w:space="720"/>
        </w:sectPr>
      </w:pPr>
    </w:p>
    <w:p w14:paraId="5C2D8DBB" w14:textId="77777777" w:rsidR="00F9561E" w:rsidRDefault="00416B22">
      <w:pPr>
        <w:pStyle w:val="BodyText"/>
        <w:ind w:left="1320"/>
        <w:jc w:val="both"/>
      </w:pPr>
      <w:r>
        <w:rPr>
          <w:spacing w:val="-2"/>
        </w:rPr>
        <w:t>manufacturer’s</w:t>
      </w:r>
      <w:r>
        <w:rPr>
          <w:spacing w:val="9"/>
        </w:rPr>
        <w:t xml:space="preserve"> </w:t>
      </w:r>
      <w:r>
        <w:rPr>
          <w:spacing w:val="-2"/>
        </w:rPr>
        <w:t>instructions.</w:t>
      </w:r>
    </w:p>
    <w:p w14:paraId="5C2D8DBC" w14:textId="77777777" w:rsidR="00F9561E" w:rsidRDefault="00416B22">
      <w:pPr>
        <w:pStyle w:val="ListParagraph"/>
        <w:numPr>
          <w:ilvl w:val="5"/>
          <w:numId w:val="173"/>
        </w:numPr>
        <w:tabs>
          <w:tab w:val="left" w:pos="3479"/>
        </w:tabs>
        <w:spacing w:before="143"/>
        <w:ind w:right="575" w:firstLine="0"/>
        <w:jc w:val="both"/>
      </w:pPr>
      <w:r>
        <w:rPr>
          <w:b/>
          <w:color w:val="30849B"/>
        </w:rPr>
        <w:t>Less</w:t>
      </w:r>
      <w:r>
        <w:rPr>
          <w:b/>
          <w:color w:val="30849B"/>
          <w:spacing w:val="-4"/>
        </w:rPr>
        <w:t xml:space="preserve"> </w:t>
      </w:r>
      <w:r>
        <w:rPr>
          <w:b/>
          <w:color w:val="30849B"/>
        </w:rPr>
        <w:t>than</w:t>
      </w:r>
      <w:r>
        <w:rPr>
          <w:b/>
          <w:color w:val="30849B"/>
          <w:spacing w:val="-3"/>
        </w:rPr>
        <w:t xml:space="preserve"> </w:t>
      </w:r>
      <w:r>
        <w:rPr>
          <w:b/>
          <w:color w:val="30849B"/>
        </w:rPr>
        <w:t>Fifteen</w:t>
      </w:r>
      <w:r>
        <w:rPr>
          <w:b/>
          <w:color w:val="30849B"/>
          <w:spacing w:val="-3"/>
        </w:rPr>
        <w:t xml:space="preserve"> </w:t>
      </w:r>
      <w:r>
        <w:rPr>
          <w:b/>
          <w:color w:val="30849B"/>
        </w:rPr>
        <w:t>Inch</w:t>
      </w:r>
      <w:r>
        <w:rPr>
          <w:b/>
          <w:color w:val="30849B"/>
          <w:spacing w:val="-3"/>
        </w:rPr>
        <w:t xml:space="preserve"> </w:t>
      </w:r>
      <w:r>
        <w:rPr>
          <w:b/>
          <w:color w:val="30849B"/>
        </w:rPr>
        <w:t>Bed</w:t>
      </w:r>
      <w:r>
        <w:rPr>
          <w:b/>
          <w:color w:val="30849B"/>
          <w:spacing w:val="-3"/>
        </w:rPr>
        <w:t xml:space="preserve"> </w:t>
      </w:r>
      <w:r>
        <w:rPr>
          <w:b/>
          <w:color w:val="30849B"/>
        </w:rPr>
        <w:t>Depth</w:t>
      </w:r>
      <w:r>
        <w:rPr>
          <w:b/>
          <w:color w:val="30849B"/>
          <w:spacing w:val="-3"/>
        </w:rPr>
        <w:t xml:space="preserve"> </w:t>
      </w:r>
      <w:r>
        <w:t>When</w:t>
      </w:r>
      <w:r>
        <w:rPr>
          <w:spacing w:val="-3"/>
        </w:rPr>
        <w:t xml:space="preserve"> </w:t>
      </w:r>
      <w:r>
        <w:t>a</w:t>
      </w:r>
      <w:r>
        <w:rPr>
          <w:spacing w:val="-4"/>
        </w:rPr>
        <w:t xml:space="preserve"> </w:t>
      </w:r>
      <w:r>
        <w:t>bed</w:t>
      </w:r>
      <w:r>
        <w:rPr>
          <w:spacing w:val="-3"/>
        </w:rPr>
        <w:t xml:space="preserve"> </w:t>
      </w:r>
      <w:r>
        <w:t>depth</w:t>
      </w:r>
      <w:r>
        <w:rPr>
          <w:spacing w:val="-4"/>
        </w:rPr>
        <w:t xml:space="preserve"> </w:t>
      </w:r>
      <w:r>
        <w:t>is</w:t>
      </w:r>
      <w:r>
        <w:rPr>
          <w:spacing w:val="-4"/>
        </w:rPr>
        <w:t xml:space="preserve"> </w:t>
      </w:r>
      <w:r>
        <w:t>less</w:t>
      </w:r>
      <w:r>
        <w:rPr>
          <w:spacing w:val="-4"/>
        </w:rPr>
        <w:t xml:space="preserve"> </w:t>
      </w:r>
      <w:r>
        <w:t>than</w:t>
      </w:r>
      <w:r>
        <w:rPr>
          <w:spacing w:val="-3"/>
        </w:rPr>
        <w:t xml:space="preserve"> </w:t>
      </w:r>
      <w:r>
        <w:t>15</w:t>
      </w:r>
      <w:r>
        <w:rPr>
          <w:spacing w:val="-3"/>
        </w:rPr>
        <w:t xml:space="preserve"> </w:t>
      </w:r>
      <w:r>
        <w:t>inches</w:t>
      </w:r>
      <w:r>
        <w:rPr>
          <w:spacing w:val="-4"/>
        </w:rPr>
        <w:t xml:space="preserve"> </w:t>
      </w:r>
      <w:r>
        <w:rPr>
          <w:i/>
        </w:rPr>
        <w:t>(38.1 cm)</w:t>
      </w:r>
      <w:r>
        <w:t>, filters</w:t>
      </w:r>
      <w:r>
        <w:rPr>
          <w:spacing w:val="-1"/>
        </w:rPr>
        <w:t xml:space="preserve"> </w:t>
      </w:r>
      <w:r>
        <w:t>shall operate</w:t>
      </w:r>
      <w:r>
        <w:rPr>
          <w:spacing w:val="-1"/>
        </w:rPr>
        <w:t xml:space="preserve"> </w:t>
      </w:r>
      <w:r>
        <w:t>at no more</w:t>
      </w:r>
      <w:r>
        <w:rPr>
          <w:spacing w:val="-1"/>
        </w:rPr>
        <w:t xml:space="preserve"> </w:t>
      </w:r>
      <w:r>
        <w:t>than</w:t>
      </w:r>
      <w:r>
        <w:rPr>
          <w:spacing w:val="-1"/>
        </w:rPr>
        <w:t xml:space="preserve"> </w:t>
      </w:r>
      <w:r>
        <w:t>12 GPM per</w:t>
      </w:r>
      <w:r>
        <w:rPr>
          <w:spacing w:val="-1"/>
        </w:rPr>
        <w:t xml:space="preserve"> </w:t>
      </w:r>
      <w:r>
        <w:t>square</w:t>
      </w:r>
      <w:r>
        <w:rPr>
          <w:spacing w:val="-1"/>
        </w:rPr>
        <w:t xml:space="preserve"> </w:t>
      </w:r>
      <w:r>
        <w:t>foot</w:t>
      </w:r>
      <w:r>
        <w:rPr>
          <w:spacing w:val="-1"/>
        </w:rPr>
        <w:t xml:space="preserve"> </w:t>
      </w:r>
      <w:r>
        <w:rPr>
          <w:i/>
        </w:rPr>
        <w:t>(29.3 m/h)</w:t>
      </w:r>
      <w:r>
        <w:t>. Bed</w:t>
      </w:r>
      <w:r>
        <w:rPr>
          <w:spacing w:val="-1"/>
        </w:rPr>
        <w:t xml:space="preserve"> </w:t>
      </w:r>
      <w:r>
        <w:t>depth shall be</w:t>
      </w:r>
      <w:r>
        <w:rPr>
          <w:spacing w:val="-1"/>
        </w:rPr>
        <w:t xml:space="preserve"> </w:t>
      </w:r>
      <w:r>
        <w:t>measured from the top of the filter media to the top of the openings in the laterals (or underdrain system).</w:t>
      </w:r>
    </w:p>
    <w:p w14:paraId="5C2D8DBD" w14:textId="77777777" w:rsidR="00F9561E" w:rsidRDefault="00416B22">
      <w:pPr>
        <w:pStyle w:val="ListParagraph"/>
        <w:numPr>
          <w:ilvl w:val="4"/>
          <w:numId w:val="173"/>
        </w:numPr>
        <w:tabs>
          <w:tab w:val="left" w:pos="3119"/>
        </w:tabs>
        <w:spacing w:before="145"/>
        <w:ind w:left="1319" w:right="440" w:firstLine="0"/>
      </w:pPr>
      <w:r>
        <w:rPr>
          <w:b/>
          <w:i/>
          <w:color w:val="933634"/>
          <w:sz w:val="24"/>
        </w:rPr>
        <w:t>Backwashing</w:t>
      </w:r>
      <w:r>
        <w:rPr>
          <w:b/>
          <w:i/>
          <w:color w:val="933634"/>
          <w:spacing w:val="-3"/>
          <w:sz w:val="24"/>
        </w:rPr>
        <w:t xml:space="preserve"> </w:t>
      </w:r>
      <w:r>
        <w:rPr>
          <w:b/>
          <w:i/>
          <w:color w:val="933634"/>
          <w:sz w:val="24"/>
        </w:rPr>
        <w:t>Rates</w:t>
      </w:r>
      <w:r>
        <w:rPr>
          <w:b/>
          <w:i/>
          <w:color w:val="933634"/>
          <w:spacing w:val="-8"/>
          <w:sz w:val="24"/>
        </w:rPr>
        <w:t xml:space="preserve"> </w:t>
      </w:r>
      <w:r>
        <w:t>The</w:t>
      </w:r>
      <w:r>
        <w:rPr>
          <w:spacing w:val="-5"/>
        </w:rPr>
        <w:t xml:space="preserve"> </w:t>
      </w:r>
      <w:r>
        <w:t>granular</w:t>
      </w:r>
      <w:r>
        <w:rPr>
          <w:spacing w:val="-3"/>
        </w:rPr>
        <w:t xml:space="preserve"> </w:t>
      </w:r>
      <w:r>
        <w:t>media</w:t>
      </w:r>
      <w:r>
        <w:rPr>
          <w:spacing w:val="-4"/>
        </w:rPr>
        <w:t xml:space="preserve"> </w:t>
      </w:r>
      <w:r>
        <w:t>filter</w:t>
      </w:r>
      <w:r>
        <w:rPr>
          <w:spacing w:val="-3"/>
        </w:rPr>
        <w:t xml:space="preserve"> </w:t>
      </w:r>
      <w:r>
        <w:t>system</w:t>
      </w:r>
      <w:r>
        <w:rPr>
          <w:spacing w:val="-4"/>
        </w:rPr>
        <w:t xml:space="preserve"> </w:t>
      </w:r>
      <w:r>
        <w:t>shall</w:t>
      </w:r>
      <w:r>
        <w:rPr>
          <w:spacing w:val="-3"/>
        </w:rPr>
        <w:t xml:space="preserve"> </w:t>
      </w:r>
      <w:r>
        <w:t>be</w:t>
      </w:r>
      <w:r>
        <w:rPr>
          <w:spacing w:val="-4"/>
        </w:rPr>
        <w:t xml:space="preserve"> </w:t>
      </w:r>
      <w:r>
        <w:t>backwashed</w:t>
      </w:r>
      <w:r>
        <w:rPr>
          <w:spacing w:val="-3"/>
        </w:rPr>
        <w:t xml:space="preserve"> </w:t>
      </w:r>
      <w:r>
        <w:t>at</w:t>
      </w:r>
      <w:r>
        <w:rPr>
          <w:spacing w:val="-2"/>
        </w:rPr>
        <w:t xml:space="preserve"> </w:t>
      </w:r>
      <w:r>
        <w:t>a</w:t>
      </w:r>
      <w:r>
        <w:rPr>
          <w:spacing w:val="-4"/>
        </w:rPr>
        <w:t xml:space="preserve"> </w:t>
      </w:r>
      <w:r>
        <w:t>rate</w:t>
      </w:r>
      <w:r>
        <w:rPr>
          <w:spacing w:val="-4"/>
        </w:rPr>
        <w:t xml:space="preserve"> </w:t>
      </w:r>
      <w:r>
        <w:t>of at</w:t>
      </w:r>
      <w:r>
        <w:rPr>
          <w:spacing w:val="-2"/>
        </w:rPr>
        <w:t xml:space="preserve"> </w:t>
      </w:r>
      <w:r>
        <w:t>least</w:t>
      </w:r>
      <w:r>
        <w:rPr>
          <w:spacing w:val="-2"/>
        </w:rPr>
        <w:t xml:space="preserve"> </w:t>
      </w:r>
      <w:r>
        <w:t>15</w:t>
      </w:r>
      <w:r>
        <w:rPr>
          <w:spacing w:val="-2"/>
        </w:rPr>
        <w:t xml:space="preserve"> </w:t>
      </w:r>
      <w:r>
        <w:t>GPM</w:t>
      </w:r>
      <w:r>
        <w:rPr>
          <w:spacing w:val="-2"/>
        </w:rPr>
        <w:t xml:space="preserve"> </w:t>
      </w:r>
      <w:r>
        <w:t>per</w:t>
      </w:r>
      <w:r>
        <w:rPr>
          <w:spacing w:val="-2"/>
        </w:rPr>
        <w:t xml:space="preserve"> </w:t>
      </w:r>
      <w:r>
        <w:t>square</w:t>
      </w:r>
      <w:r>
        <w:rPr>
          <w:spacing w:val="-3"/>
        </w:rPr>
        <w:t xml:space="preserve"> </w:t>
      </w:r>
      <w:r>
        <w:t>foot</w:t>
      </w:r>
      <w:r>
        <w:rPr>
          <w:spacing w:val="-2"/>
        </w:rPr>
        <w:t xml:space="preserve"> </w:t>
      </w:r>
      <w:r>
        <w:rPr>
          <w:i/>
        </w:rPr>
        <w:t>(36.7</w:t>
      </w:r>
      <w:r>
        <w:rPr>
          <w:i/>
          <w:spacing w:val="-2"/>
        </w:rPr>
        <w:t xml:space="preserve"> </w:t>
      </w:r>
      <w:r>
        <w:rPr>
          <w:i/>
        </w:rPr>
        <w:t>m/h)</w:t>
      </w:r>
      <w:r>
        <w:rPr>
          <w:i/>
          <w:spacing w:val="-3"/>
        </w:rPr>
        <w:t xml:space="preserve"> </w:t>
      </w:r>
      <w:r>
        <w:t>of</w:t>
      </w:r>
      <w:r>
        <w:rPr>
          <w:spacing w:val="-2"/>
        </w:rPr>
        <w:t xml:space="preserve"> </w:t>
      </w:r>
      <w:r>
        <w:t>filter</w:t>
      </w:r>
      <w:r>
        <w:rPr>
          <w:spacing w:val="-2"/>
        </w:rPr>
        <w:t xml:space="preserve"> </w:t>
      </w:r>
      <w:r>
        <w:t>bed</w:t>
      </w:r>
      <w:r>
        <w:rPr>
          <w:spacing w:val="-2"/>
        </w:rPr>
        <w:t xml:space="preserve"> </w:t>
      </w:r>
      <w:r>
        <w:t>surface</w:t>
      </w:r>
      <w:r>
        <w:rPr>
          <w:spacing w:val="-3"/>
        </w:rPr>
        <w:t xml:space="preserve"> </w:t>
      </w:r>
      <w:r>
        <w:t>area</w:t>
      </w:r>
      <w:r>
        <w:rPr>
          <w:spacing w:val="-2"/>
        </w:rPr>
        <w:t xml:space="preserve"> </w:t>
      </w:r>
      <w:r>
        <w:t>unless</w:t>
      </w:r>
      <w:r>
        <w:rPr>
          <w:spacing w:val="-3"/>
        </w:rPr>
        <w:t xml:space="preserve"> </w:t>
      </w:r>
      <w:r>
        <w:t>explicitly</w:t>
      </w:r>
      <w:r>
        <w:rPr>
          <w:spacing w:val="-2"/>
        </w:rPr>
        <w:t xml:space="preserve"> </w:t>
      </w:r>
      <w:r>
        <w:t>prohibited</w:t>
      </w:r>
      <w:r>
        <w:rPr>
          <w:spacing w:val="-2"/>
        </w:rPr>
        <w:t xml:space="preserve"> </w:t>
      </w:r>
      <w:r>
        <w:t>by</w:t>
      </w:r>
      <w:r>
        <w:rPr>
          <w:spacing w:val="-2"/>
        </w:rPr>
        <w:t xml:space="preserve"> </w:t>
      </w:r>
      <w:r>
        <w:t>the</w:t>
      </w:r>
      <w:r>
        <w:rPr>
          <w:spacing w:val="-3"/>
        </w:rPr>
        <w:t xml:space="preserve"> </w:t>
      </w:r>
      <w:r>
        <w:t xml:space="preserve">filter manufacturer and/or approved at an alternate rate as specified in the NSF/ANSI 50 listing as per MAHC </w:t>
      </w:r>
      <w:r>
        <w:rPr>
          <w:spacing w:val="-2"/>
        </w:rPr>
        <w:t>4.7.2.2.3.2.</w:t>
      </w:r>
    </w:p>
    <w:p w14:paraId="5C2D8DBE" w14:textId="77777777" w:rsidR="00F9561E" w:rsidRDefault="00416B22">
      <w:pPr>
        <w:pStyle w:val="ListParagraph"/>
        <w:numPr>
          <w:ilvl w:val="4"/>
          <w:numId w:val="173"/>
        </w:numPr>
        <w:tabs>
          <w:tab w:val="left" w:pos="3119"/>
        </w:tabs>
        <w:spacing w:before="145"/>
        <w:ind w:left="3119" w:hanging="1799"/>
      </w:pPr>
      <w:r>
        <w:rPr>
          <w:b/>
          <w:i/>
          <w:color w:val="933634"/>
          <w:sz w:val="24"/>
        </w:rPr>
        <w:t>Clear</w:t>
      </w:r>
      <w:r>
        <w:rPr>
          <w:b/>
          <w:i/>
          <w:color w:val="933634"/>
          <w:spacing w:val="-7"/>
          <w:sz w:val="24"/>
        </w:rPr>
        <w:t xml:space="preserve"> </w:t>
      </w:r>
      <w:r>
        <w:rPr>
          <w:b/>
          <w:i/>
          <w:color w:val="933634"/>
          <w:sz w:val="24"/>
        </w:rPr>
        <w:t>Water</w:t>
      </w:r>
      <w:r>
        <w:rPr>
          <w:b/>
          <w:i/>
          <w:color w:val="933634"/>
          <w:spacing w:val="-11"/>
          <w:sz w:val="24"/>
        </w:rPr>
        <w:t xml:space="preserve"> </w:t>
      </w:r>
      <w:r>
        <w:t>Backwashing</w:t>
      </w:r>
      <w:r>
        <w:rPr>
          <w:spacing w:val="-6"/>
        </w:rPr>
        <w:t xml:space="preserve"> </w:t>
      </w:r>
      <w:r>
        <w:t>should</w:t>
      </w:r>
      <w:r>
        <w:rPr>
          <w:spacing w:val="-6"/>
        </w:rPr>
        <w:t xml:space="preserve"> </w:t>
      </w:r>
      <w:r>
        <w:t>be</w:t>
      </w:r>
      <w:r>
        <w:rPr>
          <w:spacing w:val="-7"/>
        </w:rPr>
        <w:t xml:space="preserve"> </w:t>
      </w:r>
      <w:r>
        <w:t>continued</w:t>
      </w:r>
      <w:r>
        <w:rPr>
          <w:spacing w:val="-6"/>
        </w:rPr>
        <w:t xml:space="preserve"> </w:t>
      </w:r>
      <w:r>
        <w:t>until</w:t>
      </w:r>
      <w:r>
        <w:rPr>
          <w:spacing w:val="-6"/>
        </w:rPr>
        <w:t xml:space="preserve"> </w:t>
      </w:r>
      <w:r>
        <w:t>the</w:t>
      </w:r>
      <w:r>
        <w:rPr>
          <w:spacing w:val="-7"/>
        </w:rPr>
        <w:t xml:space="preserve"> </w:t>
      </w:r>
      <w:r>
        <w:t>water</w:t>
      </w:r>
      <w:r>
        <w:rPr>
          <w:spacing w:val="-6"/>
        </w:rPr>
        <w:t xml:space="preserve"> </w:t>
      </w:r>
      <w:r>
        <w:t>leaving</w:t>
      </w:r>
      <w:r>
        <w:rPr>
          <w:spacing w:val="-5"/>
        </w:rPr>
        <w:t xml:space="preserve"> </w:t>
      </w:r>
      <w:r>
        <w:t>the</w:t>
      </w:r>
      <w:r>
        <w:rPr>
          <w:spacing w:val="-7"/>
        </w:rPr>
        <w:t xml:space="preserve"> </w:t>
      </w:r>
      <w:r>
        <w:t>filter</w:t>
      </w:r>
      <w:r>
        <w:rPr>
          <w:spacing w:val="-6"/>
        </w:rPr>
        <w:t xml:space="preserve"> </w:t>
      </w:r>
      <w:r>
        <w:t>is</w:t>
      </w:r>
      <w:r>
        <w:rPr>
          <w:spacing w:val="-6"/>
        </w:rPr>
        <w:t xml:space="preserve"> </w:t>
      </w:r>
      <w:r>
        <w:rPr>
          <w:spacing w:val="-2"/>
        </w:rPr>
        <w:t>clear.</w:t>
      </w:r>
    </w:p>
    <w:p w14:paraId="5C2D8DBF" w14:textId="77777777" w:rsidR="00F9561E" w:rsidRDefault="00416B22">
      <w:pPr>
        <w:pStyle w:val="ListParagraph"/>
        <w:numPr>
          <w:ilvl w:val="4"/>
          <w:numId w:val="173"/>
        </w:numPr>
        <w:tabs>
          <w:tab w:val="left" w:pos="2159"/>
          <w:tab w:val="left" w:pos="3119"/>
        </w:tabs>
        <w:spacing w:before="143"/>
        <w:ind w:left="1319" w:right="333" w:firstLine="0"/>
      </w:pPr>
      <w:r>
        <w:rPr>
          <w:b/>
          <w:i/>
          <w:color w:val="933634"/>
          <w:spacing w:val="-10"/>
          <w:sz w:val="24"/>
          <w:vertAlign w:val="superscript"/>
        </w:rPr>
        <w:t>A</w:t>
      </w:r>
      <w:r>
        <w:rPr>
          <w:b/>
          <w:i/>
          <w:color w:val="933634"/>
          <w:sz w:val="24"/>
        </w:rPr>
        <w:tab/>
        <w:t xml:space="preserve">Backwashing Frequency </w:t>
      </w:r>
      <w:r>
        <w:t>Backwashing of each filter shall be performed at a differential</w:t>
      </w:r>
      <w:r>
        <w:rPr>
          <w:spacing w:val="-3"/>
        </w:rPr>
        <w:t xml:space="preserve"> </w:t>
      </w:r>
      <w:r>
        <w:t>pressure</w:t>
      </w:r>
      <w:r>
        <w:rPr>
          <w:spacing w:val="-4"/>
        </w:rPr>
        <w:t xml:space="preserve"> </w:t>
      </w:r>
      <w:r>
        <w:t>increase</w:t>
      </w:r>
      <w:r>
        <w:rPr>
          <w:spacing w:val="-4"/>
        </w:rPr>
        <w:t xml:space="preserve"> </w:t>
      </w:r>
      <w:r>
        <w:t>over</w:t>
      </w:r>
      <w:r>
        <w:rPr>
          <w:spacing w:val="-3"/>
        </w:rPr>
        <w:t xml:space="preserve"> </w:t>
      </w:r>
      <w:r>
        <w:t>the</w:t>
      </w:r>
      <w:r>
        <w:rPr>
          <w:spacing w:val="-4"/>
        </w:rPr>
        <w:t xml:space="preserve"> </w:t>
      </w:r>
      <w:r>
        <w:t>initial</w:t>
      </w:r>
      <w:r>
        <w:rPr>
          <w:spacing w:val="-3"/>
        </w:rPr>
        <w:t xml:space="preserve"> </w:t>
      </w:r>
      <w:r>
        <w:t>clean</w:t>
      </w:r>
      <w:r>
        <w:rPr>
          <w:spacing w:val="-3"/>
        </w:rPr>
        <w:t xml:space="preserve"> </w:t>
      </w:r>
      <w:r>
        <w:t>filter</w:t>
      </w:r>
      <w:r>
        <w:rPr>
          <w:spacing w:val="-2"/>
        </w:rPr>
        <w:t xml:space="preserve"> </w:t>
      </w:r>
      <w:r>
        <w:t>pressure,</w:t>
      </w:r>
      <w:r>
        <w:rPr>
          <w:spacing w:val="-4"/>
        </w:rPr>
        <w:t xml:space="preserve"> </w:t>
      </w:r>
      <w:r>
        <w:t>as</w:t>
      </w:r>
      <w:r>
        <w:rPr>
          <w:spacing w:val="-4"/>
        </w:rPr>
        <w:t xml:space="preserve"> </w:t>
      </w:r>
      <w:r>
        <w:t>recommended</w:t>
      </w:r>
      <w:r>
        <w:rPr>
          <w:spacing w:val="-3"/>
        </w:rPr>
        <w:t xml:space="preserve"> </w:t>
      </w:r>
      <w:r>
        <w:t>by</w:t>
      </w:r>
      <w:r>
        <w:rPr>
          <w:spacing w:val="-3"/>
        </w:rPr>
        <w:t xml:space="preserve"> </w:t>
      </w:r>
      <w:r>
        <w:t>the</w:t>
      </w:r>
      <w:r>
        <w:rPr>
          <w:spacing w:val="-4"/>
        </w:rPr>
        <w:t xml:space="preserve"> </w:t>
      </w:r>
      <w:r>
        <w:t>filter</w:t>
      </w:r>
      <w:r>
        <w:rPr>
          <w:spacing w:val="-4"/>
        </w:rPr>
        <w:t xml:space="preserve"> </w:t>
      </w:r>
      <w:r>
        <w:t>manufacturer, unless the system can no longer achieve the design flow rate.</w:t>
      </w:r>
    </w:p>
    <w:p w14:paraId="5C2D8DC0" w14:textId="77777777" w:rsidR="00F9561E" w:rsidRDefault="00416B22">
      <w:pPr>
        <w:pStyle w:val="ListParagraph"/>
        <w:numPr>
          <w:ilvl w:val="5"/>
          <w:numId w:val="173"/>
        </w:numPr>
        <w:tabs>
          <w:tab w:val="left" w:pos="2249"/>
          <w:tab w:val="left" w:pos="3479"/>
        </w:tabs>
        <w:ind w:left="2249" w:hanging="930"/>
      </w:pPr>
      <w:r>
        <w:rPr>
          <w:b/>
          <w:color w:val="30849B"/>
          <w:spacing w:val="-10"/>
          <w:vertAlign w:val="superscript"/>
        </w:rPr>
        <w:t>A</w:t>
      </w:r>
      <w:r>
        <w:rPr>
          <w:b/>
          <w:color w:val="30849B"/>
        </w:rPr>
        <w:tab/>
        <w:t>Backwash</w:t>
      </w:r>
      <w:r>
        <w:rPr>
          <w:b/>
          <w:color w:val="30849B"/>
          <w:spacing w:val="-9"/>
        </w:rPr>
        <w:t xml:space="preserve"> </w:t>
      </w:r>
      <w:r>
        <w:rPr>
          <w:b/>
          <w:color w:val="30849B"/>
        </w:rPr>
        <w:t>Scheduling</w:t>
      </w:r>
      <w:r>
        <w:rPr>
          <w:b/>
          <w:color w:val="30849B"/>
          <w:spacing w:val="-7"/>
        </w:rPr>
        <w:t xml:space="preserve"> </w:t>
      </w:r>
      <w:r>
        <w:t>Backwashes</w:t>
      </w:r>
      <w:r>
        <w:rPr>
          <w:spacing w:val="-9"/>
        </w:rPr>
        <w:t xml:space="preserve"> </w:t>
      </w:r>
      <w:r>
        <w:t>shall</w:t>
      </w:r>
      <w:r>
        <w:rPr>
          <w:spacing w:val="-9"/>
        </w:rPr>
        <w:t xml:space="preserve"> </w:t>
      </w:r>
      <w:r>
        <w:t>be</w:t>
      </w:r>
      <w:r>
        <w:rPr>
          <w:spacing w:val="-9"/>
        </w:rPr>
        <w:t xml:space="preserve"> </w:t>
      </w:r>
      <w:r>
        <w:t>scheduled</w:t>
      </w:r>
      <w:r>
        <w:rPr>
          <w:spacing w:val="-8"/>
        </w:rPr>
        <w:t xml:space="preserve"> </w:t>
      </w:r>
      <w:r>
        <w:t>to</w:t>
      </w:r>
      <w:r>
        <w:rPr>
          <w:spacing w:val="-8"/>
        </w:rPr>
        <w:t xml:space="preserve"> </w:t>
      </w:r>
      <w:r>
        <w:t>take</w:t>
      </w:r>
      <w:r>
        <w:rPr>
          <w:spacing w:val="-10"/>
        </w:rPr>
        <w:t xml:space="preserve"> </w:t>
      </w:r>
      <w:r>
        <w:t>place</w:t>
      </w:r>
      <w:r>
        <w:rPr>
          <w:spacing w:val="-9"/>
        </w:rPr>
        <w:t xml:space="preserve"> </w:t>
      </w:r>
      <w:r>
        <w:t>when</w:t>
      </w:r>
      <w:r>
        <w:rPr>
          <w:spacing w:val="-8"/>
        </w:rPr>
        <w:t xml:space="preserve"> </w:t>
      </w:r>
      <w:r>
        <w:rPr>
          <w:spacing w:val="-5"/>
        </w:rPr>
        <w:t>the</w:t>
      </w:r>
    </w:p>
    <w:p w14:paraId="5C2D8DC1" w14:textId="77777777" w:rsidR="00F9561E" w:rsidRDefault="00416B22">
      <w:pPr>
        <w:ind w:left="1320"/>
      </w:pPr>
      <w:r>
        <w:rPr>
          <w:sz w:val="18"/>
        </w:rPr>
        <w:t>AQUATIC</w:t>
      </w:r>
      <w:r>
        <w:rPr>
          <w:spacing w:val="-4"/>
          <w:sz w:val="18"/>
        </w:rPr>
        <w:t xml:space="preserve"> </w:t>
      </w:r>
      <w:r>
        <w:rPr>
          <w:sz w:val="18"/>
        </w:rPr>
        <w:t>VENUE</w:t>
      </w:r>
      <w:r>
        <w:rPr>
          <w:spacing w:val="7"/>
          <w:sz w:val="18"/>
        </w:rPr>
        <w:t xml:space="preserve"> </w:t>
      </w:r>
      <w:r>
        <w:t>is</w:t>
      </w:r>
      <w:r>
        <w:rPr>
          <w:spacing w:val="-5"/>
        </w:rPr>
        <w:t xml:space="preserve"> </w:t>
      </w:r>
      <w:r>
        <w:t>closed</w:t>
      </w:r>
      <w:r>
        <w:rPr>
          <w:spacing w:val="-4"/>
        </w:rPr>
        <w:t xml:space="preserve"> </w:t>
      </w:r>
      <w:r>
        <w:t>for</w:t>
      </w:r>
      <w:r>
        <w:rPr>
          <w:spacing w:val="-4"/>
        </w:rPr>
        <w:t xml:space="preserve"> </w:t>
      </w:r>
      <w:r>
        <w:rPr>
          <w:sz w:val="18"/>
        </w:rPr>
        <w:t>BATHER</w:t>
      </w:r>
      <w:r>
        <w:rPr>
          <w:spacing w:val="-3"/>
          <w:sz w:val="18"/>
        </w:rPr>
        <w:t xml:space="preserve"> </w:t>
      </w:r>
      <w:r>
        <w:rPr>
          <w:spacing w:val="-4"/>
        </w:rPr>
        <w:t>use.</w:t>
      </w:r>
    </w:p>
    <w:p w14:paraId="5C2D8DC2" w14:textId="77777777" w:rsidR="00F9561E" w:rsidRDefault="00416B22">
      <w:pPr>
        <w:pStyle w:val="ListParagraph"/>
        <w:numPr>
          <w:ilvl w:val="6"/>
          <w:numId w:val="173"/>
        </w:numPr>
        <w:tabs>
          <w:tab w:val="left" w:pos="1319"/>
          <w:tab w:val="left" w:pos="4199"/>
        </w:tabs>
        <w:ind w:right="382" w:hanging="1"/>
      </w:pPr>
      <w:r>
        <w:rPr>
          <w:b/>
          <w:color w:val="76923B"/>
        </w:rPr>
        <w:t>Backwashing</w:t>
      </w:r>
      <w:r>
        <w:rPr>
          <w:b/>
          <w:color w:val="76923B"/>
          <w:spacing w:val="-4"/>
        </w:rPr>
        <w:t xml:space="preserve"> </w:t>
      </w:r>
      <w:r>
        <w:rPr>
          <w:b/>
          <w:color w:val="76923B"/>
        </w:rPr>
        <w:t>Without</w:t>
      </w:r>
      <w:r>
        <w:rPr>
          <w:b/>
          <w:color w:val="76923B"/>
          <w:spacing w:val="-4"/>
        </w:rPr>
        <w:t xml:space="preserve"> </w:t>
      </w:r>
      <w:r w:rsidRPr="009E2D72">
        <w:rPr>
          <w:b/>
          <w:smallCaps/>
          <w:color w:val="76923B"/>
          <w:rPrChange w:id="2104" w:author="Freeland, Amy L. (CDC/NCEZID/DFWED/WDPB)" w:date="2024-05-16T19:44:00Z">
            <w:rPr>
              <w:b/>
              <w:color w:val="76923B"/>
            </w:rPr>
          </w:rPrChange>
        </w:rPr>
        <w:t>Bathers</w:t>
      </w:r>
      <w:r>
        <w:rPr>
          <w:b/>
          <w:color w:val="76923B"/>
          <w:spacing w:val="-5"/>
        </w:rPr>
        <w:t xml:space="preserve"> </w:t>
      </w:r>
      <w:r>
        <w:rPr>
          <w:b/>
          <w:color w:val="76923B"/>
        </w:rPr>
        <w:t>Present</w:t>
      </w:r>
      <w:r>
        <w:rPr>
          <w:b/>
          <w:color w:val="76923B"/>
          <w:spacing w:val="-13"/>
        </w:rPr>
        <w:t xml:space="preserve"> </w:t>
      </w:r>
      <w:r>
        <w:rPr>
          <w:sz w:val="18"/>
        </w:rPr>
        <w:t xml:space="preserve">BATHERS </w:t>
      </w:r>
      <w:r>
        <w:t>shall</w:t>
      </w:r>
      <w:r>
        <w:rPr>
          <w:spacing w:val="-4"/>
        </w:rPr>
        <w:t xml:space="preserve"> </w:t>
      </w:r>
      <w:r>
        <w:t>not</w:t>
      </w:r>
      <w:r>
        <w:rPr>
          <w:spacing w:val="-5"/>
        </w:rPr>
        <w:t xml:space="preserve"> </w:t>
      </w:r>
      <w:r>
        <w:t>be</w:t>
      </w:r>
      <w:r>
        <w:rPr>
          <w:spacing w:val="-5"/>
        </w:rPr>
        <w:t xml:space="preserve"> </w:t>
      </w:r>
      <w:r>
        <w:t>permitted</w:t>
      </w:r>
      <w:r>
        <w:rPr>
          <w:spacing w:val="-4"/>
        </w:rPr>
        <w:t xml:space="preserve"> </w:t>
      </w:r>
      <w:r>
        <w:t xml:space="preserve">to reenter the </w:t>
      </w:r>
      <w:r>
        <w:rPr>
          <w:sz w:val="18"/>
        </w:rPr>
        <w:t xml:space="preserve">AQUATIC VENUE </w:t>
      </w:r>
      <w:r>
        <w:t xml:space="preserve">until the </w:t>
      </w:r>
      <w:r>
        <w:rPr>
          <w:sz w:val="18"/>
        </w:rPr>
        <w:t xml:space="preserve">RESPONSIBLE SUPERVISOR </w:t>
      </w:r>
      <w:r>
        <w:t xml:space="preserve">or </w:t>
      </w:r>
      <w:r>
        <w:rPr>
          <w:sz w:val="18"/>
        </w:rPr>
        <w:t xml:space="preserve">QUALIFIED OPERATOR </w:t>
      </w:r>
      <w:r>
        <w:t>ensures that the recirculation pump and chemical feeders have restarted and run for a minimum of 5 minutes following completion of backwashing.</w:t>
      </w:r>
    </w:p>
    <w:p w14:paraId="5C2D8DC3" w14:textId="77777777" w:rsidR="00F9561E" w:rsidRDefault="00416B22">
      <w:pPr>
        <w:pStyle w:val="ListParagraph"/>
        <w:numPr>
          <w:ilvl w:val="6"/>
          <w:numId w:val="173"/>
        </w:numPr>
        <w:tabs>
          <w:tab w:val="left" w:pos="4199"/>
        </w:tabs>
        <w:ind w:left="4199" w:hanging="2880"/>
      </w:pPr>
      <w:r>
        <w:rPr>
          <w:b/>
          <w:color w:val="76923B"/>
        </w:rPr>
        <w:t>Backwashing</w:t>
      </w:r>
      <w:r>
        <w:rPr>
          <w:b/>
          <w:color w:val="76923B"/>
          <w:spacing w:val="-8"/>
        </w:rPr>
        <w:t xml:space="preserve"> </w:t>
      </w:r>
      <w:r>
        <w:rPr>
          <w:b/>
          <w:color w:val="76923B"/>
        </w:rPr>
        <w:t>With</w:t>
      </w:r>
      <w:r>
        <w:rPr>
          <w:b/>
          <w:color w:val="76923B"/>
          <w:spacing w:val="-8"/>
        </w:rPr>
        <w:t xml:space="preserve"> </w:t>
      </w:r>
      <w:r w:rsidRPr="009E2D72">
        <w:rPr>
          <w:b/>
          <w:smallCaps/>
          <w:color w:val="76923B"/>
          <w:rPrChange w:id="2105" w:author="Freeland, Amy L. (CDC/NCEZID/DFWED/WDPB)" w:date="2024-05-16T19:44:00Z">
            <w:rPr>
              <w:b/>
              <w:color w:val="76923B"/>
            </w:rPr>
          </w:rPrChange>
        </w:rPr>
        <w:t>Bathers</w:t>
      </w:r>
      <w:r>
        <w:rPr>
          <w:b/>
          <w:color w:val="76923B"/>
          <w:spacing w:val="-9"/>
        </w:rPr>
        <w:t xml:space="preserve"> </w:t>
      </w:r>
      <w:r>
        <w:rPr>
          <w:b/>
          <w:color w:val="76923B"/>
        </w:rPr>
        <w:t>Present</w:t>
      </w:r>
      <w:r>
        <w:rPr>
          <w:b/>
          <w:color w:val="76923B"/>
          <w:spacing w:val="-7"/>
        </w:rPr>
        <w:t xml:space="preserve"> </w:t>
      </w:r>
      <w:r>
        <w:t>A</w:t>
      </w:r>
      <w:r>
        <w:rPr>
          <w:spacing w:val="-9"/>
        </w:rPr>
        <w:t xml:space="preserve"> </w:t>
      </w:r>
      <w:r>
        <w:t>filter</w:t>
      </w:r>
      <w:r>
        <w:rPr>
          <w:spacing w:val="-8"/>
        </w:rPr>
        <w:t xml:space="preserve"> </w:t>
      </w:r>
      <w:r>
        <w:t>may</w:t>
      </w:r>
      <w:r>
        <w:rPr>
          <w:spacing w:val="-7"/>
        </w:rPr>
        <w:t xml:space="preserve"> </w:t>
      </w:r>
      <w:r>
        <w:t>be</w:t>
      </w:r>
      <w:r>
        <w:rPr>
          <w:spacing w:val="-9"/>
        </w:rPr>
        <w:t xml:space="preserve"> </w:t>
      </w:r>
      <w:r>
        <w:t>backwashed</w:t>
      </w:r>
      <w:r>
        <w:rPr>
          <w:spacing w:val="-8"/>
        </w:rPr>
        <w:t xml:space="preserve"> </w:t>
      </w:r>
      <w:r>
        <w:rPr>
          <w:spacing w:val="-2"/>
        </w:rPr>
        <w:t>while</w:t>
      </w:r>
    </w:p>
    <w:p w14:paraId="5C2D8DC4" w14:textId="77777777" w:rsidR="00F9561E" w:rsidRDefault="00416B22">
      <w:pPr>
        <w:ind w:left="1320"/>
      </w:pPr>
      <w:r>
        <w:rPr>
          <w:sz w:val="18"/>
        </w:rPr>
        <w:t>BATHERS</w:t>
      </w:r>
      <w:r>
        <w:rPr>
          <w:spacing w:val="4"/>
          <w:sz w:val="18"/>
        </w:rPr>
        <w:t xml:space="preserve"> </w:t>
      </w:r>
      <w:r>
        <w:t>are</w:t>
      </w:r>
      <w:r>
        <w:rPr>
          <w:spacing w:val="-3"/>
        </w:rPr>
        <w:t xml:space="preserve"> </w:t>
      </w:r>
      <w:r>
        <w:t>in</w:t>
      </w:r>
      <w:r>
        <w:rPr>
          <w:spacing w:val="-4"/>
        </w:rPr>
        <w:t xml:space="preserve"> </w:t>
      </w:r>
      <w:r>
        <w:t>the</w:t>
      </w:r>
      <w:r>
        <w:rPr>
          <w:spacing w:val="-5"/>
        </w:rPr>
        <w:t xml:space="preserve"> </w:t>
      </w:r>
      <w:r>
        <w:rPr>
          <w:sz w:val="18"/>
        </w:rPr>
        <w:t>AQUATIC</w:t>
      </w:r>
      <w:r>
        <w:rPr>
          <w:spacing w:val="-3"/>
          <w:sz w:val="18"/>
        </w:rPr>
        <w:t xml:space="preserve"> </w:t>
      </w:r>
      <w:r>
        <w:rPr>
          <w:sz w:val="18"/>
        </w:rPr>
        <w:t>VENUE</w:t>
      </w:r>
      <w:r>
        <w:rPr>
          <w:spacing w:val="6"/>
          <w:sz w:val="18"/>
        </w:rPr>
        <w:t xml:space="preserve"> </w:t>
      </w:r>
      <w:r>
        <w:t>if</w:t>
      </w:r>
      <w:r>
        <w:rPr>
          <w:spacing w:val="-5"/>
        </w:rPr>
        <w:t xml:space="preserve"> </w:t>
      </w:r>
      <w:r>
        <w:t>all</w:t>
      </w:r>
      <w:r>
        <w:rPr>
          <w:spacing w:val="-4"/>
        </w:rPr>
        <w:t xml:space="preserve"> </w:t>
      </w:r>
      <w:r>
        <w:t>of</w:t>
      </w:r>
      <w:r>
        <w:rPr>
          <w:spacing w:val="-4"/>
        </w:rPr>
        <w:t xml:space="preserve"> </w:t>
      </w:r>
      <w:r>
        <w:t>the</w:t>
      </w:r>
      <w:r>
        <w:rPr>
          <w:spacing w:val="-5"/>
        </w:rPr>
        <w:t xml:space="preserve"> </w:t>
      </w:r>
      <w:r>
        <w:t>following</w:t>
      </w:r>
      <w:r>
        <w:rPr>
          <w:spacing w:val="-4"/>
        </w:rPr>
        <w:t xml:space="preserve"> </w:t>
      </w:r>
      <w:r>
        <w:t>criteria</w:t>
      </w:r>
      <w:r>
        <w:rPr>
          <w:spacing w:val="-5"/>
        </w:rPr>
        <w:t xml:space="preserve"> </w:t>
      </w:r>
      <w:r>
        <w:t>are</w:t>
      </w:r>
      <w:r>
        <w:rPr>
          <w:spacing w:val="-5"/>
        </w:rPr>
        <w:t xml:space="preserve"> </w:t>
      </w:r>
      <w:r>
        <w:rPr>
          <w:spacing w:val="-4"/>
        </w:rPr>
        <w:t>met:</w:t>
      </w:r>
    </w:p>
    <w:p w14:paraId="5C2D8DC5" w14:textId="77777777" w:rsidR="00F9561E" w:rsidRDefault="00416B22">
      <w:pPr>
        <w:pStyle w:val="ListParagraph"/>
        <w:numPr>
          <w:ilvl w:val="0"/>
          <w:numId w:val="171"/>
        </w:numPr>
        <w:tabs>
          <w:tab w:val="left" w:pos="1677"/>
        </w:tabs>
        <w:ind w:left="1677" w:hanging="358"/>
      </w:pPr>
      <w:r>
        <w:t>Multiple</w:t>
      </w:r>
      <w:r>
        <w:rPr>
          <w:spacing w:val="-8"/>
        </w:rPr>
        <w:t xml:space="preserve"> </w:t>
      </w:r>
      <w:r>
        <w:t>filters</w:t>
      </w:r>
      <w:r>
        <w:rPr>
          <w:spacing w:val="-7"/>
        </w:rPr>
        <w:t xml:space="preserve"> </w:t>
      </w:r>
      <w:r>
        <w:t>are</w:t>
      </w:r>
      <w:r>
        <w:rPr>
          <w:spacing w:val="-7"/>
        </w:rPr>
        <w:t xml:space="preserve"> </w:t>
      </w:r>
      <w:r>
        <w:rPr>
          <w:spacing w:val="-2"/>
        </w:rPr>
        <w:t>used;</w:t>
      </w:r>
    </w:p>
    <w:p w14:paraId="5C2D8DC6" w14:textId="77777777" w:rsidR="00F9561E" w:rsidRDefault="00416B22">
      <w:pPr>
        <w:pStyle w:val="ListParagraph"/>
        <w:numPr>
          <w:ilvl w:val="0"/>
          <w:numId w:val="171"/>
        </w:numPr>
        <w:tabs>
          <w:tab w:val="left" w:pos="1677"/>
        </w:tabs>
        <w:spacing w:before="143"/>
        <w:ind w:left="1677" w:hanging="358"/>
      </w:pPr>
      <w:r>
        <w:t>The</w:t>
      </w:r>
      <w:r>
        <w:rPr>
          <w:spacing w:val="-7"/>
        </w:rPr>
        <w:t xml:space="preserve"> </w:t>
      </w:r>
      <w:r>
        <w:t>filter</w:t>
      </w:r>
      <w:r>
        <w:rPr>
          <w:spacing w:val="-6"/>
        </w:rPr>
        <w:t xml:space="preserve"> </w:t>
      </w:r>
      <w:r>
        <w:t>to</w:t>
      </w:r>
      <w:r>
        <w:rPr>
          <w:spacing w:val="-6"/>
        </w:rPr>
        <w:t xml:space="preserve"> </w:t>
      </w:r>
      <w:r>
        <w:t>be</w:t>
      </w:r>
      <w:r>
        <w:rPr>
          <w:spacing w:val="-7"/>
        </w:rPr>
        <w:t xml:space="preserve"> </w:t>
      </w:r>
      <w:r>
        <w:t>backwashed</w:t>
      </w:r>
      <w:r>
        <w:rPr>
          <w:spacing w:val="-5"/>
        </w:rPr>
        <w:t xml:space="preserve"> </w:t>
      </w:r>
      <w:r>
        <w:t>can</w:t>
      </w:r>
      <w:r>
        <w:rPr>
          <w:spacing w:val="-6"/>
        </w:rPr>
        <w:t xml:space="preserve"> </w:t>
      </w:r>
      <w:r>
        <w:t>be</w:t>
      </w:r>
      <w:r>
        <w:rPr>
          <w:spacing w:val="-7"/>
        </w:rPr>
        <w:t xml:space="preserve"> </w:t>
      </w:r>
      <w:r>
        <w:t>isolated</w:t>
      </w:r>
      <w:r>
        <w:rPr>
          <w:spacing w:val="-6"/>
        </w:rPr>
        <w:t xml:space="preserve"> </w:t>
      </w:r>
      <w:r>
        <w:t>from</w:t>
      </w:r>
      <w:r>
        <w:rPr>
          <w:spacing w:val="-6"/>
        </w:rPr>
        <w:t xml:space="preserve"> </w:t>
      </w:r>
      <w:r>
        <w:t>the</w:t>
      </w:r>
      <w:r>
        <w:rPr>
          <w:spacing w:val="-7"/>
        </w:rPr>
        <w:t xml:space="preserve"> </w:t>
      </w:r>
      <w:r>
        <w:t>remaining</w:t>
      </w:r>
      <w:r>
        <w:rPr>
          <w:spacing w:val="-6"/>
        </w:rPr>
        <w:t xml:space="preserve"> </w:t>
      </w:r>
      <w:r>
        <w:rPr>
          <w:sz w:val="18"/>
        </w:rPr>
        <w:t>RECIRCULATION</w:t>
      </w:r>
      <w:r>
        <w:rPr>
          <w:spacing w:val="-5"/>
          <w:sz w:val="18"/>
        </w:rPr>
        <w:t xml:space="preserve"> </w:t>
      </w:r>
      <w:r>
        <w:rPr>
          <w:sz w:val="18"/>
        </w:rPr>
        <w:t>SYSTEM</w:t>
      </w:r>
      <w:r>
        <w:rPr>
          <w:spacing w:val="3"/>
          <w:sz w:val="18"/>
        </w:rPr>
        <w:t xml:space="preserve"> </w:t>
      </w:r>
      <w:r>
        <w:t>and</w:t>
      </w:r>
      <w:r>
        <w:rPr>
          <w:spacing w:val="-6"/>
        </w:rPr>
        <w:t xml:space="preserve"> </w:t>
      </w:r>
      <w:r>
        <w:rPr>
          <w:spacing w:val="-2"/>
        </w:rPr>
        <w:t>filters;</w:t>
      </w:r>
    </w:p>
    <w:p w14:paraId="5C2D8DC7" w14:textId="77777777" w:rsidR="00F9561E" w:rsidRDefault="00416B22">
      <w:pPr>
        <w:pStyle w:val="ListParagraph"/>
        <w:numPr>
          <w:ilvl w:val="0"/>
          <w:numId w:val="171"/>
        </w:numPr>
        <w:tabs>
          <w:tab w:val="left" w:pos="1677"/>
        </w:tabs>
        <w:spacing w:before="145"/>
        <w:ind w:left="1677" w:hanging="358"/>
      </w:pPr>
      <w:r>
        <w:t>The</w:t>
      </w:r>
      <w:r>
        <w:rPr>
          <w:spacing w:val="-8"/>
        </w:rPr>
        <w:t xml:space="preserve"> </w:t>
      </w:r>
      <w:r>
        <w:t>recirculation</w:t>
      </w:r>
      <w:r>
        <w:rPr>
          <w:spacing w:val="-6"/>
        </w:rPr>
        <w:t xml:space="preserve"> </w:t>
      </w:r>
      <w:r>
        <w:t>and</w:t>
      </w:r>
      <w:r>
        <w:rPr>
          <w:spacing w:val="-6"/>
        </w:rPr>
        <w:t xml:space="preserve"> </w:t>
      </w:r>
      <w:r>
        <w:t>filtration</w:t>
      </w:r>
      <w:r>
        <w:rPr>
          <w:spacing w:val="-6"/>
        </w:rPr>
        <w:t xml:space="preserve"> </w:t>
      </w:r>
      <w:r>
        <w:t>system</w:t>
      </w:r>
      <w:r>
        <w:rPr>
          <w:spacing w:val="-7"/>
        </w:rPr>
        <w:t xml:space="preserve"> </w:t>
      </w:r>
      <w:r>
        <w:t>still</w:t>
      </w:r>
      <w:r>
        <w:rPr>
          <w:spacing w:val="-6"/>
        </w:rPr>
        <w:t xml:space="preserve"> </w:t>
      </w:r>
      <w:r>
        <w:t>continues</w:t>
      </w:r>
      <w:r>
        <w:rPr>
          <w:spacing w:val="-7"/>
        </w:rPr>
        <w:t xml:space="preserve"> </w:t>
      </w:r>
      <w:r>
        <w:t>to</w:t>
      </w:r>
      <w:r>
        <w:rPr>
          <w:spacing w:val="-7"/>
        </w:rPr>
        <w:t xml:space="preserve"> </w:t>
      </w:r>
      <w:r>
        <w:t>run</w:t>
      </w:r>
      <w:r>
        <w:rPr>
          <w:spacing w:val="-6"/>
        </w:rPr>
        <w:t xml:space="preserve"> </w:t>
      </w:r>
      <w:r>
        <w:t>as</w:t>
      </w:r>
      <w:r>
        <w:rPr>
          <w:spacing w:val="-7"/>
        </w:rPr>
        <w:t xml:space="preserve"> </w:t>
      </w:r>
      <w:r>
        <w:t>per</w:t>
      </w:r>
      <w:r>
        <w:rPr>
          <w:spacing w:val="-6"/>
        </w:rPr>
        <w:t xml:space="preserve"> </w:t>
      </w:r>
      <w:r>
        <w:t>this</w:t>
      </w:r>
      <w:r>
        <w:rPr>
          <w:spacing w:val="-6"/>
        </w:rPr>
        <w:t xml:space="preserve"> </w:t>
      </w:r>
      <w:r>
        <w:rPr>
          <w:spacing w:val="-2"/>
          <w:sz w:val="18"/>
        </w:rPr>
        <w:t>CODE</w:t>
      </w:r>
      <w:r>
        <w:rPr>
          <w:spacing w:val="-2"/>
        </w:rPr>
        <w:t>;</w:t>
      </w:r>
    </w:p>
    <w:p w14:paraId="5C2D8DC8" w14:textId="77777777" w:rsidR="00F9561E" w:rsidRDefault="00416B22">
      <w:pPr>
        <w:pStyle w:val="ListParagraph"/>
        <w:numPr>
          <w:ilvl w:val="0"/>
          <w:numId w:val="171"/>
        </w:numPr>
        <w:tabs>
          <w:tab w:val="left" w:pos="1677"/>
          <w:tab w:val="left" w:pos="1679"/>
        </w:tabs>
        <w:ind w:right="698"/>
      </w:pPr>
      <w:r>
        <w:t>The</w:t>
      </w:r>
      <w:r>
        <w:rPr>
          <w:spacing w:val="-3"/>
        </w:rPr>
        <w:t xml:space="preserve"> </w:t>
      </w:r>
      <w:r>
        <w:t>chemical</w:t>
      </w:r>
      <w:r>
        <w:rPr>
          <w:spacing w:val="-2"/>
        </w:rPr>
        <w:t xml:space="preserve"> </w:t>
      </w:r>
      <w:r>
        <w:t>feed</w:t>
      </w:r>
      <w:r>
        <w:rPr>
          <w:spacing w:val="-2"/>
        </w:rPr>
        <w:t xml:space="preserve"> </w:t>
      </w:r>
      <w:r>
        <w:t>lines</w:t>
      </w:r>
      <w:r>
        <w:rPr>
          <w:spacing w:val="-3"/>
        </w:rPr>
        <w:t xml:space="preserve"> </w:t>
      </w:r>
      <w:r>
        <w:t>inject</w:t>
      </w:r>
      <w:r>
        <w:rPr>
          <w:spacing w:val="-2"/>
        </w:rPr>
        <w:t xml:space="preserve"> </w:t>
      </w:r>
      <w:r>
        <w:t>at</w:t>
      </w:r>
      <w:r>
        <w:rPr>
          <w:spacing w:val="-2"/>
        </w:rPr>
        <w:t xml:space="preserve"> </w:t>
      </w:r>
      <w:r>
        <w:t>a</w:t>
      </w:r>
      <w:r>
        <w:rPr>
          <w:spacing w:val="-3"/>
        </w:rPr>
        <w:t xml:space="preserve"> </w:t>
      </w:r>
      <w:r>
        <w:t>point</w:t>
      </w:r>
      <w:r>
        <w:rPr>
          <w:spacing w:val="-2"/>
        </w:rPr>
        <w:t xml:space="preserve"> </w:t>
      </w:r>
      <w:r>
        <w:t>where</w:t>
      </w:r>
      <w:r>
        <w:rPr>
          <w:spacing w:val="-3"/>
        </w:rPr>
        <w:t xml:space="preserve"> </w:t>
      </w:r>
      <w:r>
        <w:t>chemicals</w:t>
      </w:r>
      <w:r>
        <w:rPr>
          <w:spacing w:val="-3"/>
        </w:rPr>
        <w:t xml:space="preserve"> </w:t>
      </w:r>
      <w:r>
        <w:t>enter</w:t>
      </w:r>
      <w:r>
        <w:rPr>
          <w:spacing w:val="-2"/>
        </w:rPr>
        <w:t xml:space="preserve"> </w:t>
      </w:r>
      <w:r>
        <w:t>the</w:t>
      </w:r>
      <w:r>
        <w:rPr>
          <w:spacing w:val="-3"/>
        </w:rPr>
        <w:t xml:space="preserve"> </w:t>
      </w:r>
      <w:r>
        <w:rPr>
          <w:sz w:val="18"/>
        </w:rPr>
        <w:t>RECIRCULATION</w:t>
      </w:r>
      <w:r>
        <w:rPr>
          <w:spacing w:val="-2"/>
          <w:sz w:val="18"/>
        </w:rPr>
        <w:t xml:space="preserve"> </w:t>
      </w:r>
      <w:r>
        <w:rPr>
          <w:sz w:val="18"/>
        </w:rPr>
        <w:t xml:space="preserve">SYSTEM </w:t>
      </w:r>
      <w:r>
        <w:t>after</w:t>
      </w:r>
      <w:r>
        <w:rPr>
          <w:spacing w:val="-2"/>
        </w:rPr>
        <w:t xml:space="preserve"> </w:t>
      </w:r>
      <w:r>
        <w:t>the isolated filter and where they can mix as needed; and</w:t>
      </w:r>
    </w:p>
    <w:p w14:paraId="5C2D8DC9" w14:textId="77777777" w:rsidR="00F9561E" w:rsidRDefault="00416B22">
      <w:pPr>
        <w:pStyle w:val="ListParagraph"/>
        <w:numPr>
          <w:ilvl w:val="0"/>
          <w:numId w:val="171"/>
        </w:numPr>
        <w:tabs>
          <w:tab w:val="left" w:pos="1677"/>
          <w:tab w:val="left" w:pos="1679"/>
        </w:tabs>
        <w:ind w:right="476"/>
      </w:pPr>
      <w:r>
        <w:t>The</w:t>
      </w:r>
      <w:r>
        <w:rPr>
          <w:spacing w:val="-3"/>
        </w:rPr>
        <w:t xml:space="preserve"> </w:t>
      </w:r>
      <w:r>
        <w:t>filtrate</w:t>
      </w:r>
      <w:r>
        <w:rPr>
          <w:spacing w:val="-3"/>
        </w:rPr>
        <w:t xml:space="preserve"> </w:t>
      </w:r>
      <w:r>
        <w:t>from</w:t>
      </w:r>
      <w:r>
        <w:rPr>
          <w:spacing w:val="-3"/>
        </w:rPr>
        <w:t xml:space="preserve"> </w:t>
      </w:r>
      <w:r>
        <w:t>the</w:t>
      </w:r>
      <w:r>
        <w:rPr>
          <w:spacing w:val="-2"/>
        </w:rPr>
        <w:t xml:space="preserve"> </w:t>
      </w:r>
      <w:r>
        <w:t>newly</w:t>
      </w:r>
      <w:r>
        <w:rPr>
          <w:spacing w:val="-2"/>
        </w:rPr>
        <w:t xml:space="preserve"> </w:t>
      </w:r>
      <w:r>
        <w:t>backwashed filter</w:t>
      </w:r>
      <w:r>
        <w:rPr>
          <w:spacing w:val="-2"/>
        </w:rPr>
        <w:t xml:space="preserve"> </w:t>
      </w:r>
      <w:r>
        <w:t>is</w:t>
      </w:r>
      <w:r>
        <w:rPr>
          <w:spacing w:val="-3"/>
        </w:rPr>
        <w:t xml:space="preserve"> </w:t>
      </w:r>
      <w:r>
        <w:t>diverted</w:t>
      </w:r>
      <w:r>
        <w:rPr>
          <w:spacing w:val="-2"/>
        </w:rPr>
        <w:t xml:space="preserve"> </w:t>
      </w:r>
      <w:r>
        <w:t>to</w:t>
      </w:r>
      <w:r>
        <w:rPr>
          <w:spacing w:val="-2"/>
        </w:rPr>
        <w:t xml:space="preserve"> </w:t>
      </w:r>
      <w:r>
        <w:t>a</w:t>
      </w:r>
      <w:r>
        <w:rPr>
          <w:spacing w:val="-3"/>
        </w:rPr>
        <w:t xml:space="preserve"> </w:t>
      </w:r>
      <w:r>
        <w:t>waste</w:t>
      </w:r>
      <w:r>
        <w:rPr>
          <w:spacing w:val="-1"/>
        </w:rPr>
        <w:t xml:space="preserve"> </w:t>
      </w:r>
      <w:r>
        <w:t>line</w:t>
      </w:r>
      <w:r>
        <w:rPr>
          <w:spacing w:val="-3"/>
        </w:rPr>
        <w:t xml:space="preserve"> </w:t>
      </w:r>
      <w:r>
        <w:t>for</w:t>
      </w:r>
      <w:r>
        <w:rPr>
          <w:spacing w:val="-2"/>
        </w:rPr>
        <w:t xml:space="preserve"> </w:t>
      </w:r>
      <w:r>
        <w:t>a</w:t>
      </w:r>
      <w:r>
        <w:rPr>
          <w:spacing w:val="-3"/>
        </w:rPr>
        <w:t xml:space="preserve"> </w:t>
      </w:r>
      <w:r>
        <w:t>time</w:t>
      </w:r>
      <w:r>
        <w:rPr>
          <w:spacing w:val="-3"/>
        </w:rPr>
        <w:t xml:space="preserve"> </w:t>
      </w:r>
      <w:r>
        <w:t>sufficient</w:t>
      </w:r>
      <w:r>
        <w:rPr>
          <w:spacing w:val="-2"/>
        </w:rPr>
        <w:t xml:space="preserve"> </w:t>
      </w:r>
      <w:r>
        <w:t>to</w:t>
      </w:r>
      <w:r>
        <w:rPr>
          <w:spacing w:val="-2"/>
        </w:rPr>
        <w:t xml:space="preserve"> </w:t>
      </w:r>
      <w:r>
        <w:t>pass</w:t>
      </w:r>
      <w:r>
        <w:rPr>
          <w:spacing w:val="-3"/>
        </w:rPr>
        <w:t xml:space="preserve"> </w:t>
      </w:r>
      <w:r>
        <w:t>one filter volume of water through the filter.</w:t>
      </w:r>
    </w:p>
    <w:p w14:paraId="5C2D8DCA" w14:textId="77777777" w:rsidR="00F9561E" w:rsidRDefault="00416B22">
      <w:pPr>
        <w:pStyle w:val="ListParagraph"/>
        <w:numPr>
          <w:ilvl w:val="4"/>
          <w:numId w:val="173"/>
        </w:numPr>
        <w:tabs>
          <w:tab w:val="left" w:pos="3119"/>
        </w:tabs>
        <w:ind w:left="1319" w:right="536" w:firstLine="0"/>
      </w:pPr>
      <w:r>
        <w:rPr>
          <w:b/>
          <w:i/>
          <w:color w:val="933634"/>
          <w:sz w:val="24"/>
        </w:rPr>
        <w:t>Filter</w:t>
      </w:r>
      <w:r>
        <w:rPr>
          <w:b/>
          <w:i/>
          <w:color w:val="933634"/>
          <w:spacing w:val="-3"/>
          <w:sz w:val="24"/>
        </w:rPr>
        <w:t xml:space="preserve"> </w:t>
      </w:r>
      <w:r>
        <w:rPr>
          <w:b/>
          <w:i/>
          <w:color w:val="933634"/>
          <w:sz w:val="24"/>
        </w:rPr>
        <w:t>Media</w:t>
      </w:r>
      <w:r>
        <w:rPr>
          <w:b/>
          <w:i/>
          <w:color w:val="933634"/>
          <w:spacing w:val="-3"/>
          <w:sz w:val="24"/>
        </w:rPr>
        <w:t xml:space="preserve"> </w:t>
      </w:r>
      <w:r>
        <w:rPr>
          <w:b/>
          <w:i/>
          <w:color w:val="933634"/>
          <w:sz w:val="24"/>
        </w:rPr>
        <w:t>Inspections</w:t>
      </w:r>
      <w:r>
        <w:rPr>
          <w:b/>
          <w:i/>
          <w:color w:val="933634"/>
          <w:spacing w:val="-8"/>
          <w:sz w:val="24"/>
        </w:rPr>
        <w:t xml:space="preserve"> </w:t>
      </w:r>
      <w:r>
        <w:t>Sand</w:t>
      </w:r>
      <w:r>
        <w:rPr>
          <w:spacing w:val="-3"/>
        </w:rPr>
        <w:t xml:space="preserve"> </w:t>
      </w:r>
      <w:r>
        <w:t>or</w:t>
      </w:r>
      <w:r>
        <w:rPr>
          <w:spacing w:val="-4"/>
        </w:rPr>
        <w:t xml:space="preserve"> </w:t>
      </w:r>
      <w:r>
        <w:t>other</w:t>
      </w:r>
      <w:r>
        <w:rPr>
          <w:spacing w:val="-3"/>
        </w:rPr>
        <w:t xml:space="preserve"> </w:t>
      </w:r>
      <w:r>
        <w:t>granular</w:t>
      </w:r>
      <w:r>
        <w:rPr>
          <w:spacing w:val="-3"/>
        </w:rPr>
        <w:t xml:space="preserve"> </w:t>
      </w:r>
      <w:r>
        <w:t>media</w:t>
      </w:r>
      <w:r>
        <w:rPr>
          <w:spacing w:val="-4"/>
        </w:rPr>
        <w:t xml:space="preserve"> </w:t>
      </w:r>
      <w:r>
        <w:t>shall</w:t>
      </w:r>
      <w:r>
        <w:rPr>
          <w:spacing w:val="-3"/>
        </w:rPr>
        <w:t xml:space="preserve"> </w:t>
      </w:r>
      <w:r>
        <w:t>be</w:t>
      </w:r>
      <w:r>
        <w:rPr>
          <w:spacing w:val="-4"/>
        </w:rPr>
        <w:t xml:space="preserve"> </w:t>
      </w:r>
      <w:r>
        <w:t>inspected</w:t>
      </w:r>
      <w:r>
        <w:rPr>
          <w:spacing w:val="-3"/>
        </w:rPr>
        <w:t xml:space="preserve"> </w:t>
      </w:r>
      <w:r>
        <w:t>for</w:t>
      </w:r>
      <w:r>
        <w:rPr>
          <w:spacing w:val="-3"/>
        </w:rPr>
        <w:t xml:space="preserve"> </w:t>
      </w:r>
      <w:r>
        <w:t xml:space="preserve">proper depth and cleanliness at least one time per year, replacing the media when necessary to restore depth or </w:t>
      </w:r>
      <w:r>
        <w:rPr>
          <w:spacing w:val="-2"/>
        </w:rPr>
        <w:t>cleanliness.</w:t>
      </w:r>
    </w:p>
    <w:p w14:paraId="5C2D8DCB" w14:textId="77777777" w:rsidR="00F9561E" w:rsidRDefault="00416B22">
      <w:pPr>
        <w:pStyle w:val="ListParagraph"/>
        <w:numPr>
          <w:ilvl w:val="4"/>
          <w:numId w:val="173"/>
        </w:numPr>
        <w:tabs>
          <w:tab w:val="left" w:pos="3119"/>
        </w:tabs>
        <w:ind w:left="1319" w:right="747" w:firstLine="0"/>
      </w:pPr>
      <w:r>
        <w:rPr>
          <w:b/>
          <w:i/>
          <w:color w:val="933634"/>
          <w:sz w:val="24"/>
        </w:rPr>
        <w:t>Vacuum</w:t>
      </w:r>
      <w:r>
        <w:rPr>
          <w:b/>
          <w:i/>
          <w:color w:val="933634"/>
          <w:spacing w:val="-3"/>
          <w:sz w:val="24"/>
        </w:rPr>
        <w:t xml:space="preserve"> </w:t>
      </w:r>
      <w:r>
        <w:rPr>
          <w:b/>
          <w:i/>
          <w:color w:val="933634"/>
          <w:sz w:val="24"/>
        </w:rPr>
        <w:t>Sand</w:t>
      </w:r>
      <w:r>
        <w:rPr>
          <w:b/>
          <w:i/>
          <w:color w:val="933634"/>
          <w:spacing w:val="-3"/>
          <w:sz w:val="24"/>
        </w:rPr>
        <w:t xml:space="preserve"> </w:t>
      </w:r>
      <w:r>
        <w:rPr>
          <w:b/>
          <w:i/>
          <w:color w:val="933634"/>
          <w:sz w:val="24"/>
        </w:rPr>
        <w:t>Filters</w:t>
      </w:r>
      <w:r>
        <w:rPr>
          <w:b/>
          <w:i/>
          <w:color w:val="933634"/>
          <w:spacing w:val="-8"/>
          <w:sz w:val="24"/>
        </w:rPr>
        <w:t xml:space="preserve"> </w:t>
      </w:r>
      <w:r>
        <w:t>The</w:t>
      </w:r>
      <w:r>
        <w:rPr>
          <w:spacing w:val="-4"/>
        </w:rPr>
        <w:t xml:space="preserve"> </w:t>
      </w:r>
      <w:r>
        <w:t>manual</w:t>
      </w:r>
      <w:r>
        <w:rPr>
          <w:spacing w:val="-3"/>
        </w:rPr>
        <w:t xml:space="preserve"> </w:t>
      </w:r>
      <w:r>
        <w:t>air</w:t>
      </w:r>
      <w:r>
        <w:rPr>
          <w:spacing w:val="-2"/>
        </w:rPr>
        <w:t xml:space="preserve"> </w:t>
      </w:r>
      <w:r>
        <w:t>release</w:t>
      </w:r>
      <w:r>
        <w:rPr>
          <w:spacing w:val="-4"/>
        </w:rPr>
        <w:t xml:space="preserve"> </w:t>
      </w:r>
      <w:r>
        <w:t>valve</w:t>
      </w:r>
      <w:r>
        <w:rPr>
          <w:spacing w:val="-4"/>
        </w:rPr>
        <w:t xml:space="preserve"> </w:t>
      </w:r>
      <w:r>
        <w:t>of</w:t>
      </w:r>
      <w:r>
        <w:rPr>
          <w:spacing w:val="-3"/>
        </w:rPr>
        <w:t xml:space="preserve"> </w:t>
      </w:r>
      <w:r>
        <w:t>the</w:t>
      </w:r>
      <w:r>
        <w:rPr>
          <w:spacing w:val="-4"/>
        </w:rPr>
        <w:t xml:space="preserve"> </w:t>
      </w:r>
      <w:r>
        <w:t>filter</w:t>
      </w:r>
      <w:r>
        <w:rPr>
          <w:spacing w:val="-3"/>
        </w:rPr>
        <w:t xml:space="preserve"> </w:t>
      </w:r>
      <w:r>
        <w:t>shall</w:t>
      </w:r>
      <w:r>
        <w:rPr>
          <w:spacing w:val="-3"/>
        </w:rPr>
        <w:t xml:space="preserve"> </w:t>
      </w:r>
      <w:r>
        <w:t>be</w:t>
      </w:r>
      <w:r>
        <w:rPr>
          <w:spacing w:val="-4"/>
        </w:rPr>
        <w:t xml:space="preserve"> </w:t>
      </w:r>
      <w:r>
        <w:t>opened</w:t>
      </w:r>
      <w:r>
        <w:rPr>
          <w:spacing w:val="-3"/>
        </w:rPr>
        <w:t xml:space="preserve"> </w:t>
      </w:r>
      <w:r>
        <w:t>as necessary to remove any air that collects inside of the filter as well as following each backwash.</w:t>
      </w:r>
    </w:p>
    <w:p w14:paraId="5C2D8DCC" w14:textId="6BB9E532" w:rsidR="00F9561E" w:rsidRDefault="00416B22">
      <w:pPr>
        <w:pStyle w:val="ListParagraph"/>
        <w:numPr>
          <w:ilvl w:val="4"/>
          <w:numId w:val="173"/>
        </w:numPr>
        <w:tabs>
          <w:tab w:val="left" w:pos="2159"/>
          <w:tab w:val="left" w:pos="3119"/>
        </w:tabs>
        <w:spacing w:before="145"/>
        <w:ind w:left="1319" w:right="423" w:firstLine="0"/>
      </w:pPr>
      <w:r>
        <w:rPr>
          <w:b/>
          <w:i/>
          <w:color w:val="933634"/>
          <w:spacing w:val="-10"/>
          <w:sz w:val="24"/>
          <w:vertAlign w:val="superscript"/>
        </w:rPr>
        <w:t>A</w:t>
      </w:r>
      <w:r>
        <w:rPr>
          <w:b/>
          <w:i/>
          <w:color w:val="933634"/>
          <w:sz w:val="24"/>
        </w:rPr>
        <w:tab/>
        <w:t>Filtration</w:t>
      </w:r>
      <w:r>
        <w:rPr>
          <w:b/>
          <w:i/>
          <w:color w:val="933634"/>
          <w:spacing w:val="-5"/>
          <w:sz w:val="24"/>
        </w:rPr>
        <w:t xml:space="preserve"> </w:t>
      </w:r>
      <w:r>
        <w:rPr>
          <w:b/>
          <w:i/>
          <w:color w:val="933634"/>
          <w:sz w:val="24"/>
        </w:rPr>
        <w:t>Enhancing</w:t>
      </w:r>
      <w:r>
        <w:rPr>
          <w:b/>
          <w:i/>
          <w:color w:val="933634"/>
          <w:spacing w:val="-4"/>
          <w:sz w:val="24"/>
        </w:rPr>
        <w:t xml:space="preserve"> </w:t>
      </w:r>
      <w:r>
        <w:rPr>
          <w:b/>
          <w:i/>
          <w:color w:val="933634"/>
          <w:sz w:val="24"/>
        </w:rPr>
        <w:t>Products</w:t>
      </w:r>
      <w:r>
        <w:rPr>
          <w:b/>
          <w:i/>
          <w:color w:val="933634"/>
          <w:spacing w:val="-9"/>
          <w:sz w:val="24"/>
        </w:rPr>
        <w:t xml:space="preserve"> </w:t>
      </w:r>
      <w:r>
        <w:t>Products</w:t>
      </w:r>
      <w:r>
        <w:rPr>
          <w:spacing w:val="-5"/>
        </w:rPr>
        <w:t xml:space="preserve"> </w:t>
      </w:r>
      <w:r>
        <w:t>used</w:t>
      </w:r>
      <w:r>
        <w:rPr>
          <w:spacing w:val="-4"/>
        </w:rPr>
        <w:t xml:space="preserve"> </w:t>
      </w:r>
      <w:r>
        <w:t>to</w:t>
      </w:r>
      <w:r>
        <w:rPr>
          <w:spacing w:val="-4"/>
        </w:rPr>
        <w:t xml:space="preserve"> </w:t>
      </w:r>
      <w:r>
        <w:t>enhance</w:t>
      </w:r>
      <w:r>
        <w:rPr>
          <w:spacing w:val="-5"/>
        </w:rPr>
        <w:t xml:space="preserve"> </w:t>
      </w:r>
      <w:r>
        <w:t>filter</w:t>
      </w:r>
      <w:r>
        <w:rPr>
          <w:spacing w:val="-4"/>
        </w:rPr>
        <w:t xml:space="preserve"> </w:t>
      </w:r>
      <w:r>
        <w:t>performance</w:t>
      </w:r>
      <w:r>
        <w:rPr>
          <w:spacing w:val="-3"/>
        </w:rPr>
        <w:t xml:space="preserve"> </w:t>
      </w:r>
      <w:r>
        <w:t>shall</w:t>
      </w:r>
      <w:r>
        <w:rPr>
          <w:spacing w:val="-4"/>
        </w:rPr>
        <w:t xml:space="preserve"> </w:t>
      </w:r>
      <w:r>
        <w:t>be used according to manufacturers’ recommendations.</w:t>
      </w:r>
      <w:ins w:id="2106" w:author="Dewey Case" w:date="2024-04-16T15:36:00Z">
        <w:r w:rsidR="00976F67">
          <w:t xml:space="preserve"> Products used to enhance filter performance (e.g., clarifiers, flocculants, or products </w:t>
        </w:r>
      </w:ins>
      <w:ins w:id="2107" w:author="Dewey Case" w:date="2024-04-16T15:37:00Z">
        <w:r w:rsidR="00976F67">
          <w:t>containing organic polyelectrolytes) shall not be used in combination with coagulants (</w:t>
        </w:r>
        <w:del w:id="2108" w:author="Hill, Vincent (CDC/NCEZID/DFWED/WDPB)" w:date="2024-06-10T11:29:00Z">
          <w:r w:rsidR="00976F67" w:rsidDel="00EC07F8">
            <w:delText>i.e</w:delText>
          </w:r>
        </w:del>
        <w:del w:id="2109" w:author="Hill, Vincent (CDC/NCEZID/DFWED/WDPB)" w:date="2024-06-10T11:30:00Z">
          <w:r w:rsidR="00976F67" w:rsidDel="00EC07F8">
            <w:delText>.</w:delText>
          </w:r>
        </w:del>
      </w:ins>
      <w:ins w:id="2110" w:author="Hill, Vincent (CDC/NCEZID/DFWED/WDPB)" w:date="2024-06-10T11:30:00Z">
        <w:r w:rsidR="00EC07F8">
          <w:t>e.g.</w:t>
        </w:r>
      </w:ins>
      <w:ins w:id="2111" w:author="Dewey Case" w:date="2024-04-16T15:37:00Z">
        <w:r w:rsidR="00976F67">
          <w:t xml:space="preserve">, products containing polyaluminum chloride </w:t>
        </w:r>
      </w:ins>
      <w:ins w:id="2112" w:author="Dewey Case" w:date="2024-04-16T15:38:00Z">
        <w:r w:rsidR="00976F67">
          <w:t>to enhance filter performance).</w:t>
        </w:r>
      </w:ins>
    </w:p>
    <w:p w14:paraId="5C2D8DCD" w14:textId="77777777" w:rsidR="00F9561E" w:rsidRDefault="00416B22">
      <w:pPr>
        <w:pStyle w:val="Heading3"/>
        <w:numPr>
          <w:ilvl w:val="3"/>
          <w:numId w:val="173"/>
        </w:numPr>
        <w:tabs>
          <w:tab w:val="left" w:pos="2572"/>
        </w:tabs>
        <w:spacing w:before="144"/>
        <w:ind w:left="2572" w:hanging="1252"/>
      </w:pPr>
      <w:r>
        <w:rPr>
          <w:color w:val="5F4879"/>
        </w:rPr>
        <w:t>Precoat</w:t>
      </w:r>
      <w:r>
        <w:rPr>
          <w:color w:val="5F4879"/>
          <w:spacing w:val="-1"/>
        </w:rPr>
        <w:t xml:space="preserve"> </w:t>
      </w:r>
      <w:r>
        <w:rPr>
          <w:color w:val="5F4879"/>
          <w:spacing w:val="-2"/>
        </w:rPr>
        <w:t>Filters</w:t>
      </w:r>
    </w:p>
    <w:p w14:paraId="5C2D8DCE" w14:textId="77777777" w:rsidR="00F9561E" w:rsidRDefault="00416B22">
      <w:pPr>
        <w:pStyle w:val="ListParagraph"/>
        <w:numPr>
          <w:ilvl w:val="4"/>
          <w:numId w:val="173"/>
        </w:numPr>
        <w:tabs>
          <w:tab w:val="left" w:pos="1320"/>
          <w:tab w:val="left" w:pos="3119"/>
        </w:tabs>
        <w:spacing w:before="119"/>
        <w:ind w:left="1320" w:right="721" w:hanging="1"/>
      </w:pPr>
      <w:r>
        <w:rPr>
          <w:b/>
          <w:i/>
          <w:color w:val="933634"/>
          <w:sz w:val="24"/>
        </w:rPr>
        <w:t>Appropriate</w:t>
      </w:r>
      <w:r>
        <w:rPr>
          <w:b/>
          <w:i/>
          <w:color w:val="933634"/>
          <w:spacing w:val="-9"/>
          <w:sz w:val="24"/>
        </w:rPr>
        <w:t xml:space="preserve"> </w:t>
      </w:r>
      <w:r>
        <w:t>The</w:t>
      </w:r>
      <w:r>
        <w:rPr>
          <w:spacing w:val="-4"/>
        </w:rPr>
        <w:t xml:space="preserve"> </w:t>
      </w:r>
      <w:r>
        <w:t>appropriate</w:t>
      </w:r>
      <w:r>
        <w:rPr>
          <w:spacing w:val="-4"/>
        </w:rPr>
        <w:t xml:space="preserve"> </w:t>
      </w:r>
      <w:r>
        <w:t>media</w:t>
      </w:r>
      <w:r>
        <w:rPr>
          <w:spacing w:val="-4"/>
        </w:rPr>
        <w:t xml:space="preserve"> </w:t>
      </w:r>
      <w:r>
        <w:t>type</w:t>
      </w:r>
      <w:r>
        <w:rPr>
          <w:spacing w:val="-4"/>
        </w:rPr>
        <w:t xml:space="preserve"> </w:t>
      </w:r>
      <w:r>
        <w:t>and</w:t>
      </w:r>
      <w:r>
        <w:rPr>
          <w:spacing w:val="-3"/>
        </w:rPr>
        <w:t xml:space="preserve"> </w:t>
      </w:r>
      <w:r>
        <w:t>quantity</w:t>
      </w:r>
      <w:r>
        <w:rPr>
          <w:spacing w:val="-3"/>
        </w:rPr>
        <w:t xml:space="preserve"> </w:t>
      </w:r>
      <w:r>
        <w:t>as</w:t>
      </w:r>
      <w:r>
        <w:rPr>
          <w:spacing w:val="-4"/>
        </w:rPr>
        <w:t xml:space="preserve"> </w:t>
      </w:r>
      <w:r>
        <w:t>recommended</w:t>
      </w:r>
      <w:r>
        <w:rPr>
          <w:spacing w:val="-3"/>
        </w:rPr>
        <w:t xml:space="preserve"> </w:t>
      </w:r>
      <w:r>
        <w:t>by</w:t>
      </w:r>
      <w:r>
        <w:rPr>
          <w:spacing w:val="-4"/>
        </w:rPr>
        <w:t xml:space="preserve"> </w:t>
      </w:r>
      <w:r>
        <w:t>the</w:t>
      </w:r>
      <w:r>
        <w:rPr>
          <w:spacing w:val="-4"/>
        </w:rPr>
        <w:t xml:space="preserve"> </w:t>
      </w:r>
      <w:r>
        <w:t>filter manufacturer shall be used.</w:t>
      </w:r>
    </w:p>
    <w:p w14:paraId="5C2D8DCF" w14:textId="77777777" w:rsidR="00F9561E" w:rsidRDefault="00416B22">
      <w:pPr>
        <w:pStyle w:val="ListParagraph"/>
        <w:numPr>
          <w:ilvl w:val="4"/>
          <w:numId w:val="173"/>
        </w:numPr>
        <w:tabs>
          <w:tab w:val="left" w:pos="2160"/>
          <w:tab w:val="left" w:pos="3119"/>
        </w:tabs>
        <w:spacing w:line="276" w:lineRule="exact"/>
        <w:ind w:left="2160" w:hanging="840"/>
      </w:pPr>
      <w:r>
        <w:rPr>
          <w:b/>
          <w:i/>
          <w:color w:val="933634"/>
          <w:spacing w:val="-10"/>
          <w:sz w:val="24"/>
          <w:vertAlign w:val="superscript"/>
        </w:rPr>
        <w:t>A</w:t>
      </w:r>
      <w:r>
        <w:rPr>
          <w:b/>
          <w:i/>
          <w:color w:val="933634"/>
          <w:sz w:val="24"/>
        </w:rPr>
        <w:tab/>
        <w:t>Return</w:t>
      </w:r>
      <w:r>
        <w:rPr>
          <w:b/>
          <w:i/>
          <w:color w:val="933634"/>
          <w:spacing w:val="-6"/>
          <w:sz w:val="24"/>
        </w:rPr>
        <w:t xml:space="preserve"> </w:t>
      </w:r>
      <w:r>
        <w:rPr>
          <w:b/>
          <w:i/>
          <w:color w:val="933634"/>
          <w:sz w:val="24"/>
        </w:rPr>
        <w:t>to</w:t>
      </w:r>
      <w:r>
        <w:rPr>
          <w:b/>
          <w:i/>
          <w:color w:val="933634"/>
          <w:spacing w:val="-6"/>
          <w:sz w:val="24"/>
        </w:rPr>
        <w:t xml:space="preserve"> </w:t>
      </w:r>
      <w:r>
        <w:rPr>
          <w:b/>
          <w:i/>
          <w:color w:val="933634"/>
          <w:sz w:val="24"/>
        </w:rPr>
        <w:t>the</w:t>
      </w:r>
      <w:r>
        <w:rPr>
          <w:b/>
          <w:i/>
          <w:color w:val="933634"/>
          <w:spacing w:val="-5"/>
          <w:sz w:val="24"/>
        </w:rPr>
        <w:t xml:space="preserve"> </w:t>
      </w:r>
      <w:r>
        <w:rPr>
          <w:b/>
          <w:i/>
          <w:color w:val="933634"/>
          <w:sz w:val="24"/>
        </w:rPr>
        <w:t>Aquatic</w:t>
      </w:r>
      <w:r>
        <w:rPr>
          <w:b/>
          <w:i/>
          <w:color w:val="933634"/>
          <w:spacing w:val="-4"/>
          <w:sz w:val="24"/>
        </w:rPr>
        <w:t xml:space="preserve"> </w:t>
      </w:r>
      <w:r>
        <w:rPr>
          <w:b/>
          <w:i/>
          <w:color w:val="933634"/>
          <w:sz w:val="24"/>
        </w:rPr>
        <w:t>Venue</w:t>
      </w:r>
      <w:r>
        <w:rPr>
          <w:b/>
          <w:i/>
          <w:color w:val="933634"/>
          <w:spacing w:val="-10"/>
          <w:sz w:val="24"/>
        </w:rPr>
        <w:t xml:space="preserve"> </w:t>
      </w:r>
      <w:r>
        <w:t>Precoating</w:t>
      </w:r>
      <w:r>
        <w:rPr>
          <w:spacing w:val="-4"/>
        </w:rPr>
        <w:t xml:space="preserve"> </w:t>
      </w:r>
      <w:r>
        <w:t>of</w:t>
      </w:r>
      <w:r>
        <w:rPr>
          <w:spacing w:val="-4"/>
        </w:rPr>
        <w:t xml:space="preserve"> </w:t>
      </w:r>
      <w:r>
        <w:t>the</w:t>
      </w:r>
      <w:r>
        <w:rPr>
          <w:spacing w:val="-6"/>
        </w:rPr>
        <w:t xml:space="preserve"> </w:t>
      </w:r>
      <w:r>
        <w:t>filters</w:t>
      </w:r>
      <w:r>
        <w:rPr>
          <w:spacing w:val="-5"/>
        </w:rPr>
        <w:t xml:space="preserve"> </w:t>
      </w:r>
      <w:r>
        <w:t>shall</w:t>
      </w:r>
      <w:r>
        <w:rPr>
          <w:spacing w:val="-4"/>
        </w:rPr>
        <w:t xml:space="preserve"> </w:t>
      </w:r>
      <w:r>
        <w:t>be</w:t>
      </w:r>
      <w:r>
        <w:rPr>
          <w:spacing w:val="-5"/>
        </w:rPr>
        <w:t xml:space="preserve"> </w:t>
      </w:r>
      <w:r>
        <w:t>required</w:t>
      </w:r>
      <w:r>
        <w:rPr>
          <w:spacing w:val="-5"/>
        </w:rPr>
        <w:t xml:space="preserve"> </w:t>
      </w:r>
      <w:r>
        <w:t>in</w:t>
      </w:r>
      <w:r>
        <w:rPr>
          <w:spacing w:val="-4"/>
        </w:rPr>
        <w:t xml:space="preserve"> </w:t>
      </w:r>
      <w:r>
        <w:t>closed</w:t>
      </w:r>
      <w:r>
        <w:rPr>
          <w:spacing w:val="-4"/>
        </w:rPr>
        <w:t xml:space="preserve"> loop</w:t>
      </w:r>
    </w:p>
    <w:p w14:paraId="5C2D8DD0" w14:textId="77777777" w:rsidR="00F9561E" w:rsidRDefault="00416B22">
      <w:pPr>
        <w:pStyle w:val="BodyText"/>
        <w:spacing w:before="0" w:line="253" w:lineRule="exact"/>
      </w:pPr>
      <w:r>
        <w:rPr>
          <w:i/>
        </w:rPr>
        <w:t>(precoat)</w:t>
      </w:r>
      <w:r>
        <w:rPr>
          <w:i/>
          <w:spacing w:val="-6"/>
        </w:rPr>
        <w:t xml:space="preserve"> </w:t>
      </w:r>
      <w:r>
        <w:t>mode</w:t>
      </w:r>
      <w:r>
        <w:rPr>
          <w:spacing w:val="-6"/>
        </w:rPr>
        <w:t xml:space="preserve"> </w:t>
      </w:r>
      <w:r>
        <w:t>to</w:t>
      </w:r>
      <w:r>
        <w:rPr>
          <w:spacing w:val="-6"/>
        </w:rPr>
        <w:t xml:space="preserve"> </w:t>
      </w:r>
      <w:r>
        <w:t>minimize</w:t>
      </w:r>
      <w:r>
        <w:rPr>
          <w:spacing w:val="-6"/>
        </w:rPr>
        <w:t xml:space="preserve"> </w:t>
      </w:r>
      <w:r>
        <w:t>the</w:t>
      </w:r>
      <w:r>
        <w:rPr>
          <w:spacing w:val="-6"/>
        </w:rPr>
        <w:t xml:space="preserve"> </w:t>
      </w:r>
      <w:r>
        <w:t>potential</w:t>
      </w:r>
      <w:r>
        <w:rPr>
          <w:spacing w:val="-6"/>
        </w:rPr>
        <w:t xml:space="preserve"> </w:t>
      </w:r>
      <w:r>
        <w:t>for</w:t>
      </w:r>
      <w:r>
        <w:rPr>
          <w:spacing w:val="-5"/>
        </w:rPr>
        <w:t xml:space="preserve"> </w:t>
      </w:r>
      <w:r>
        <w:t>media</w:t>
      </w:r>
      <w:r>
        <w:rPr>
          <w:spacing w:val="-6"/>
        </w:rPr>
        <w:t xml:space="preserve"> </w:t>
      </w:r>
      <w:r>
        <w:t>or</w:t>
      </w:r>
      <w:r>
        <w:rPr>
          <w:spacing w:val="-6"/>
        </w:rPr>
        <w:t xml:space="preserve"> </w:t>
      </w:r>
      <w:r>
        <w:t>debris</w:t>
      </w:r>
      <w:r>
        <w:rPr>
          <w:spacing w:val="-6"/>
        </w:rPr>
        <w:t xml:space="preserve"> </w:t>
      </w:r>
      <w:r>
        <w:t>to</w:t>
      </w:r>
      <w:r>
        <w:rPr>
          <w:spacing w:val="-5"/>
        </w:rPr>
        <w:t xml:space="preserve"> </w:t>
      </w:r>
      <w:r>
        <w:t>be</w:t>
      </w:r>
      <w:r>
        <w:rPr>
          <w:spacing w:val="-7"/>
        </w:rPr>
        <w:t xml:space="preserve"> </w:t>
      </w:r>
      <w:r>
        <w:t>returned</w:t>
      </w:r>
      <w:r>
        <w:rPr>
          <w:spacing w:val="-5"/>
        </w:rPr>
        <w:t xml:space="preserve"> </w:t>
      </w:r>
      <w:r>
        <w:t>to</w:t>
      </w:r>
      <w:r>
        <w:rPr>
          <w:spacing w:val="-5"/>
        </w:rPr>
        <w:t xml:space="preserve"> </w:t>
      </w:r>
      <w:r>
        <w:t>the</w:t>
      </w:r>
      <w:r>
        <w:rPr>
          <w:spacing w:val="-8"/>
        </w:rPr>
        <w:t xml:space="preserve"> </w:t>
      </w:r>
      <w:r>
        <w:rPr>
          <w:spacing w:val="-2"/>
          <w:sz w:val="18"/>
        </w:rPr>
        <w:t>POOL</w:t>
      </w:r>
      <w:r>
        <w:rPr>
          <w:spacing w:val="-2"/>
        </w:rPr>
        <w:t>.</w:t>
      </w:r>
    </w:p>
    <w:p w14:paraId="5C2D8DD1" w14:textId="77777777" w:rsidR="00F9561E" w:rsidRDefault="00416B22">
      <w:pPr>
        <w:pStyle w:val="ListParagraph"/>
        <w:numPr>
          <w:ilvl w:val="4"/>
          <w:numId w:val="173"/>
        </w:numPr>
        <w:tabs>
          <w:tab w:val="left" w:pos="2160"/>
          <w:tab w:val="left" w:pos="3119"/>
        </w:tabs>
        <w:spacing w:before="145"/>
        <w:ind w:left="2160" w:hanging="840"/>
      </w:pPr>
      <w:r>
        <w:rPr>
          <w:b/>
          <w:i/>
          <w:color w:val="933634"/>
          <w:spacing w:val="-10"/>
          <w:sz w:val="24"/>
          <w:vertAlign w:val="superscript"/>
        </w:rPr>
        <w:t>A</w:t>
      </w:r>
      <w:r>
        <w:rPr>
          <w:b/>
          <w:i/>
          <w:color w:val="933634"/>
          <w:sz w:val="24"/>
        </w:rPr>
        <w:tab/>
        <w:t>Operation</w:t>
      </w:r>
      <w:r>
        <w:rPr>
          <w:b/>
          <w:i/>
          <w:color w:val="933634"/>
          <w:spacing w:val="-13"/>
          <w:sz w:val="24"/>
        </w:rPr>
        <w:t xml:space="preserve"> </w:t>
      </w:r>
      <w:r>
        <w:t>Filter</w:t>
      </w:r>
      <w:r>
        <w:rPr>
          <w:spacing w:val="-8"/>
        </w:rPr>
        <w:t xml:space="preserve"> </w:t>
      </w:r>
      <w:r>
        <w:t>operation</w:t>
      </w:r>
      <w:r>
        <w:rPr>
          <w:spacing w:val="-7"/>
        </w:rPr>
        <w:t xml:space="preserve"> </w:t>
      </w:r>
      <w:r>
        <w:t>shall</w:t>
      </w:r>
      <w:r>
        <w:rPr>
          <w:spacing w:val="-7"/>
        </w:rPr>
        <w:t xml:space="preserve"> </w:t>
      </w:r>
      <w:r>
        <w:t>be</w:t>
      </w:r>
      <w:r>
        <w:rPr>
          <w:spacing w:val="-8"/>
        </w:rPr>
        <w:t xml:space="preserve"> </w:t>
      </w:r>
      <w:r>
        <w:t>per</w:t>
      </w:r>
      <w:r>
        <w:rPr>
          <w:spacing w:val="-7"/>
        </w:rPr>
        <w:t xml:space="preserve"> </w:t>
      </w:r>
      <w:r>
        <w:t>manufacturer’s</w:t>
      </w:r>
      <w:r>
        <w:rPr>
          <w:spacing w:val="-8"/>
        </w:rPr>
        <w:t xml:space="preserve"> </w:t>
      </w:r>
      <w:r>
        <w:rPr>
          <w:spacing w:val="-2"/>
        </w:rPr>
        <w:t>instructions.</w:t>
      </w:r>
    </w:p>
    <w:p w14:paraId="5C2D8DD2" w14:textId="30BCF4A6" w:rsidR="00F9561E" w:rsidRDefault="00416B22">
      <w:pPr>
        <w:pStyle w:val="ListParagraph"/>
        <w:numPr>
          <w:ilvl w:val="5"/>
          <w:numId w:val="173"/>
        </w:numPr>
        <w:tabs>
          <w:tab w:val="left" w:pos="3479"/>
        </w:tabs>
        <w:spacing w:before="143"/>
        <w:ind w:right="288" w:firstLine="0"/>
        <w:jc w:val="both"/>
      </w:pPr>
      <w:r>
        <w:rPr>
          <w:b/>
          <w:color w:val="30849B"/>
        </w:rPr>
        <w:t xml:space="preserve">Uninterrupted Flow </w:t>
      </w:r>
      <w:r>
        <w:t>Flow</w:t>
      </w:r>
      <w:r>
        <w:rPr>
          <w:spacing w:val="-1"/>
        </w:rPr>
        <w:t xml:space="preserve"> </w:t>
      </w:r>
      <w:r>
        <w:t>through</w:t>
      </w:r>
      <w:r>
        <w:rPr>
          <w:spacing w:val="-1"/>
        </w:rPr>
        <w:t xml:space="preserve"> </w:t>
      </w:r>
      <w:r>
        <w:t>the</w:t>
      </w:r>
      <w:r>
        <w:rPr>
          <w:spacing w:val="-2"/>
        </w:rPr>
        <w:t xml:space="preserve"> </w:t>
      </w:r>
      <w:r>
        <w:t>filter shall not be</w:t>
      </w:r>
      <w:r>
        <w:rPr>
          <w:spacing w:val="-1"/>
        </w:rPr>
        <w:t xml:space="preserve"> </w:t>
      </w:r>
      <w:r>
        <w:t>interrupted when switching from</w:t>
      </w:r>
      <w:r>
        <w:rPr>
          <w:spacing w:val="-4"/>
        </w:rPr>
        <w:t xml:space="preserve"> </w:t>
      </w:r>
      <w:r>
        <w:t>precoat</w:t>
      </w:r>
      <w:r>
        <w:rPr>
          <w:spacing w:val="-3"/>
        </w:rPr>
        <w:t xml:space="preserve"> </w:t>
      </w:r>
      <w:r>
        <w:t>mode</w:t>
      </w:r>
      <w:r>
        <w:rPr>
          <w:spacing w:val="-4"/>
        </w:rPr>
        <w:t xml:space="preserve"> </w:t>
      </w:r>
      <w:r>
        <w:t>to</w:t>
      </w:r>
      <w:r>
        <w:rPr>
          <w:spacing w:val="-3"/>
        </w:rPr>
        <w:t xml:space="preserve"> </w:t>
      </w:r>
      <w:r>
        <w:t>filtration</w:t>
      </w:r>
      <w:del w:id="2113" w:author="Dewey Case" w:date="2024-04-17T13:04:00Z">
        <w:r w:rsidDel="00125C2A">
          <w:rPr>
            <w:spacing w:val="-3"/>
          </w:rPr>
          <w:delText xml:space="preserve"> </w:delText>
        </w:r>
        <w:r w:rsidDel="00125C2A">
          <w:delText>mode</w:delText>
        </w:r>
        <w:r w:rsidDel="00125C2A">
          <w:rPr>
            <w:spacing w:val="-4"/>
          </w:rPr>
          <w:delText xml:space="preserve"> </w:delText>
        </w:r>
        <w:r w:rsidDel="00125C2A">
          <w:delText>unless</w:delText>
        </w:r>
        <w:r w:rsidDel="00125C2A">
          <w:rPr>
            <w:spacing w:val="-4"/>
          </w:rPr>
          <w:delText xml:space="preserve"> </w:delText>
        </w:r>
        <w:r w:rsidDel="00125C2A">
          <w:delText>the</w:delText>
        </w:r>
        <w:r w:rsidDel="00125C2A">
          <w:rPr>
            <w:spacing w:val="-4"/>
          </w:rPr>
          <w:delText xml:space="preserve"> </w:delText>
        </w:r>
        <w:r w:rsidDel="00125C2A">
          <w:delText>filters</w:delText>
        </w:r>
        <w:r w:rsidDel="00125C2A">
          <w:rPr>
            <w:spacing w:val="-2"/>
          </w:rPr>
          <w:delText xml:space="preserve"> </w:delText>
        </w:r>
        <w:r w:rsidDel="00125C2A">
          <w:delText>are</w:delText>
        </w:r>
        <w:r w:rsidDel="00125C2A">
          <w:rPr>
            <w:spacing w:val="-3"/>
          </w:rPr>
          <w:delText xml:space="preserve"> </w:delText>
        </w:r>
        <w:r w:rsidDel="00125C2A">
          <w:rPr>
            <w:sz w:val="18"/>
          </w:rPr>
          <w:delText>CERTIFIED</w:delText>
        </w:r>
        <w:r w:rsidDel="00125C2A">
          <w:delText>,</w:delText>
        </w:r>
        <w:r w:rsidDel="00125C2A">
          <w:rPr>
            <w:spacing w:val="-12"/>
          </w:rPr>
          <w:delText xml:space="preserve"> </w:delText>
        </w:r>
        <w:r w:rsidDel="00125C2A">
          <w:rPr>
            <w:sz w:val="18"/>
          </w:rPr>
          <w:delText>LISTED</w:delText>
        </w:r>
        <w:r w:rsidDel="00125C2A">
          <w:delText>,</w:delText>
        </w:r>
        <w:r w:rsidDel="00125C2A">
          <w:rPr>
            <w:spacing w:val="-12"/>
          </w:rPr>
          <w:delText xml:space="preserve"> </w:delText>
        </w:r>
        <w:r w:rsidDel="00125C2A">
          <w:rPr>
            <w:sz w:val="18"/>
          </w:rPr>
          <w:delText>AND</w:delText>
        </w:r>
        <w:r w:rsidDel="00125C2A">
          <w:rPr>
            <w:spacing w:val="-2"/>
            <w:sz w:val="18"/>
          </w:rPr>
          <w:delText xml:space="preserve"> </w:delText>
        </w:r>
        <w:r w:rsidDel="00125C2A">
          <w:rPr>
            <w:sz w:val="18"/>
          </w:rPr>
          <w:delText xml:space="preserve">LABELED </w:delText>
        </w:r>
        <w:r w:rsidDel="00125C2A">
          <w:delText>to</w:delText>
        </w:r>
        <w:r w:rsidDel="00125C2A">
          <w:rPr>
            <w:spacing w:val="-4"/>
          </w:rPr>
          <w:delText xml:space="preserve"> </w:delText>
        </w:r>
        <w:r w:rsidDel="00125C2A">
          <w:delText>NSF/ANSI</w:delText>
        </w:r>
        <w:r w:rsidDel="00125C2A">
          <w:rPr>
            <w:spacing w:val="-3"/>
          </w:rPr>
          <w:delText xml:space="preserve"> </w:delText>
        </w:r>
        <w:r w:rsidDel="00125C2A">
          <w:delText xml:space="preserve">50 by an ANSI-accredited certification organization to return water to the </w:delText>
        </w:r>
        <w:r w:rsidDel="00125C2A">
          <w:rPr>
            <w:sz w:val="18"/>
          </w:rPr>
          <w:delText xml:space="preserve">POOL </w:delText>
        </w:r>
        <w:r w:rsidDel="00125C2A">
          <w:delText>during the precoat process</w:delText>
        </w:r>
      </w:del>
      <w:r>
        <w:t>.</w:t>
      </w:r>
    </w:p>
    <w:p w14:paraId="5C2D8DD4" w14:textId="77777777" w:rsidR="00F9561E" w:rsidRDefault="00416B22">
      <w:pPr>
        <w:pStyle w:val="ListParagraph"/>
        <w:numPr>
          <w:ilvl w:val="6"/>
          <w:numId w:val="173"/>
        </w:numPr>
        <w:tabs>
          <w:tab w:val="left" w:pos="4199"/>
        </w:tabs>
        <w:ind w:left="1320" w:right="347" w:firstLine="0"/>
      </w:pPr>
      <w:r>
        <w:rPr>
          <w:b/>
          <w:color w:val="76923B"/>
        </w:rPr>
        <w:t xml:space="preserve">Flow Interruption </w:t>
      </w:r>
      <w:r>
        <w:t>When a flow interruption occurs on precoat filters not designed</w:t>
      </w:r>
      <w:r>
        <w:rPr>
          <w:spacing w:val="-2"/>
        </w:rPr>
        <w:t xml:space="preserve"> </w:t>
      </w:r>
      <w:r>
        <w:t>to</w:t>
      </w:r>
      <w:r>
        <w:rPr>
          <w:spacing w:val="-2"/>
        </w:rPr>
        <w:t xml:space="preserve"> </w:t>
      </w:r>
      <w:r>
        <w:t>bump,</w:t>
      </w:r>
      <w:r>
        <w:rPr>
          <w:spacing w:val="-2"/>
        </w:rPr>
        <w:t xml:space="preserve"> </w:t>
      </w:r>
      <w:r>
        <w:t>the</w:t>
      </w:r>
      <w:r>
        <w:rPr>
          <w:spacing w:val="-3"/>
        </w:rPr>
        <w:t xml:space="preserve"> </w:t>
      </w:r>
      <w:r>
        <w:t>media</w:t>
      </w:r>
      <w:r>
        <w:rPr>
          <w:spacing w:val="-3"/>
        </w:rPr>
        <w:t xml:space="preserve"> </w:t>
      </w:r>
      <w:r>
        <w:t>shall</w:t>
      </w:r>
      <w:r>
        <w:rPr>
          <w:spacing w:val="-3"/>
        </w:rPr>
        <w:t xml:space="preserve"> </w:t>
      </w:r>
      <w:r>
        <w:t>be</w:t>
      </w:r>
      <w:r>
        <w:rPr>
          <w:spacing w:val="-3"/>
        </w:rPr>
        <w:t xml:space="preserve"> </w:t>
      </w:r>
      <w:r>
        <w:t>backwashed</w:t>
      </w:r>
      <w:r>
        <w:rPr>
          <w:spacing w:val="-2"/>
        </w:rPr>
        <w:t xml:space="preserve"> </w:t>
      </w:r>
      <w:r>
        <w:t>out</w:t>
      </w:r>
      <w:r>
        <w:rPr>
          <w:spacing w:val="-2"/>
        </w:rPr>
        <w:t xml:space="preserve"> </w:t>
      </w:r>
      <w:r>
        <w:t>of</w:t>
      </w:r>
      <w:r>
        <w:rPr>
          <w:spacing w:val="-2"/>
        </w:rPr>
        <w:t xml:space="preserve"> </w:t>
      </w:r>
      <w:r>
        <w:t>the</w:t>
      </w:r>
      <w:r>
        <w:rPr>
          <w:spacing w:val="-3"/>
        </w:rPr>
        <w:t xml:space="preserve"> </w:t>
      </w:r>
      <w:r>
        <w:t>filter</w:t>
      </w:r>
      <w:r>
        <w:rPr>
          <w:spacing w:val="-2"/>
        </w:rPr>
        <w:t xml:space="preserve"> </w:t>
      </w:r>
      <w:r>
        <w:t>and</w:t>
      </w:r>
      <w:r>
        <w:rPr>
          <w:spacing w:val="-2"/>
        </w:rPr>
        <w:t xml:space="preserve"> </w:t>
      </w:r>
      <w:r>
        <w:t>a</w:t>
      </w:r>
      <w:r>
        <w:rPr>
          <w:spacing w:val="-3"/>
        </w:rPr>
        <w:t xml:space="preserve"> </w:t>
      </w:r>
      <w:r>
        <w:t>new</w:t>
      </w:r>
      <w:r>
        <w:rPr>
          <w:spacing w:val="-3"/>
        </w:rPr>
        <w:t xml:space="preserve"> </w:t>
      </w:r>
      <w:r>
        <w:t>precoat</w:t>
      </w:r>
      <w:r>
        <w:rPr>
          <w:spacing w:val="-2"/>
        </w:rPr>
        <w:t xml:space="preserve"> </w:t>
      </w:r>
      <w:r>
        <w:t>established</w:t>
      </w:r>
      <w:r>
        <w:rPr>
          <w:spacing w:val="-2"/>
        </w:rPr>
        <w:t xml:space="preserve"> </w:t>
      </w:r>
      <w:r>
        <w:t>according</w:t>
      </w:r>
      <w:r>
        <w:rPr>
          <w:spacing w:val="-2"/>
        </w:rPr>
        <w:t xml:space="preserve"> </w:t>
      </w:r>
      <w:r>
        <w:t xml:space="preserve">to the manufacturer’s recommendations prior to </w:t>
      </w:r>
      <w:r>
        <w:rPr>
          <w:sz w:val="18"/>
        </w:rPr>
        <w:t xml:space="preserve">BATHERS </w:t>
      </w:r>
      <w:r>
        <w:t xml:space="preserve">reentering the </w:t>
      </w:r>
      <w:r>
        <w:rPr>
          <w:sz w:val="18"/>
        </w:rPr>
        <w:t>POOL</w:t>
      </w:r>
      <w:r>
        <w:t>.</w:t>
      </w:r>
    </w:p>
    <w:p w14:paraId="5C2D8DD5" w14:textId="77777777" w:rsidR="00F9561E" w:rsidRDefault="00416B22">
      <w:pPr>
        <w:pStyle w:val="ListParagraph"/>
        <w:numPr>
          <w:ilvl w:val="5"/>
          <w:numId w:val="173"/>
        </w:numPr>
        <w:tabs>
          <w:tab w:val="left" w:pos="3479"/>
        </w:tabs>
        <w:ind w:right="475" w:firstLine="0"/>
      </w:pPr>
      <w:r>
        <w:rPr>
          <w:b/>
          <w:color w:val="30849B"/>
        </w:rPr>
        <w:t xml:space="preserve">Maximum Precoat Media Load </w:t>
      </w:r>
      <w:r>
        <w:t>Systems designed to flow to waste while precoating</w:t>
      </w:r>
      <w:r>
        <w:rPr>
          <w:spacing w:val="-3"/>
        </w:rPr>
        <w:t xml:space="preserve"> </w:t>
      </w:r>
      <w:r>
        <w:t>shall</w:t>
      </w:r>
      <w:r>
        <w:rPr>
          <w:spacing w:val="-3"/>
        </w:rPr>
        <w:t xml:space="preserve"> </w:t>
      </w:r>
      <w:r>
        <w:t>use</w:t>
      </w:r>
      <w:r>
        <w:rPr>
          <w:spacing w:val="-4"/>
        </w:rPr>
        <w:t xml:space="preserve"> </w:t>
      </w:r>
      <w:r>
        <w:t>the</w:t>
      </w:r>
      <w:r>
        <w:rPr>
          <w:spacing w:val="-4"/>
        </w:rPr>
        <w:t xml:space="preserve"> </w:t>
      </w:r>
      <w:r>
        <w:t>maximum</w:t>
      </w:r>
      <w:r>
        <w:rPr>
          <w:spacing w:val="-4"/>
        </w:rPr>
        <w:t xml:space="preserve"> </w:t>
      </w:r>
      <w:r>
        <w:t>recommended</w:t>
      </w:r>
      <w:r>
        <w:rPr>
          <w:spacing w:val="-3"/>
        </w:rPr>
        <w:t xml:space="preserve"> </w:t>
      </w:r>
      <w:r>
        <w:t>precoat</w:t>
      </w:r>
      <w:r>
        <w:rPr>
          <w:spacing w:val="-3"/>
        </w:rPr>
        <w:t xml:space="preserve"> </w:t>
      </w:r>
      <w:r>
        <w:t>media</w:t>
      </w:r>
      <w:r>
        <w:rPr>
          <w:spacing w:val="-4"/>
        </w:rPr>
        <w:t xml:space="preserve"> </w:t>
      </w:r>
      <w:r>
        <w:t>load</w:t>
      </w:r>
      <w:r>
        <w:rPr>
          <w:spacing w:val="-3"/>
        </w:rPr>
        <w:t xml:space="preserve"> </w:t>
      </w:r>
      <w:r>
        <w:t>permitted</w:t>
      </w:r>
      <w:r>
        <w:rPr>
          <w:spacing w:val="-3"/>
        </w:rPr>
        <w:t xml:space="preserve"> </w:t>
      </w:r>
      <w:r>
        <w:t>by</w:t>
      </w:r>
      <w:r>
        <w:rPr>
          <w:spacing w:val="-3"/>
        </w:rPr>
        <w:t xml:space="preserve"> </w:t>
      </w:r>
      <w:r>
        <w:t>the</w:t>
      </w:r>
      <w:r>
        <w:rPr>
          <w:spacing w:val="-4"/>
        </w:rPr>
        <w:t xml:space="preserve"> </w:t>
      </w:r>
      <w:r>
        <w:t>filter</w:t>
      </w:r>
      <w:r>
        <w:rPr>
          <w:spacing w:val="-3"/>
        </w:rPr>
        <w:t xml:space="preserve"> </w:t>
      </w:r>
      <w:r>
        <w:t>manufacturer</w:t>
      </w:r>
      <w:r>
        <w:rPr>
          <w:spacing w:val="-3"/>
        </w:rPr>
        <w:t xml:space="preserve"> </w:t>
      </w:r>
      <w:r>
        <w:t>to account for media lost to the waste stream during precoating.</w:t>
      </w:r>
    </w:p>
    <w:p w14:paraId="5C2D8DD6" w14:textId="77777777" w:rsidR="00F9561E" w:rsidRDefault="00416B22">
      <w:pPr>
        <w:pStyle w:val="ListParagraph"/>
        <w:numPr>
          <w:ilvl w:val="4"/>
          <w:numId w:val="173"/>
        </w:numPr>
        <w:tabs>
          <w:tab w:val="left" w:pos="2159"/>
          <w:tab w:val="left" w:pos="3119"/>
        </w:tabs>
        <w:spacing w:before="145"/>
        <w:ind w:left="1319" w:right="276" w:firstLine="0"/>
        <w:jc w:val="both"/>
      </w:pPr>
      <w:r>
        <w:rPr>
          <w:b/>
          <w:i/>
          <w:color w:val="933634"/>
          <w:spacing w:val="-10"/>
          <w:sz w:val="24"/>
          <w:vertAlign w:val="superscript"/>
        </w:rPr>
        <w:t>A</w:t>
      </w:r>
      <w:r>
        <w:rPr>
          <w:b/>
          <w:i/>
          <w:color w:val="933634"/>
          <w:sz w:val="24"/>
        </w:rPr>
        <w:tab/>
        <w:t>Cleaning</w:t>
      </w:r>
      <w:r>
        <w:rPr>
          <w:b/>
          <w:i/>
          <w:color w:val="933634"/>
          <w:spacing w:val="-9"/>
          <w:sz w:val="24"/>
        </w:rPr>
        <w:t xml:space="preserve"> </w:t>
      </w:r>
      <w:r>
        <w:t>Backwashing</w:t>
      </w:r>
      <w:r>
        <w:rPr>
          <w:spacing w:val="-4"/>
        </w:rPr>
        <w:t xml:space="preserve"> </w:t>
      </w:r>
      <w:r>
        <w:t>or</w:t>
      </w:r>
      <w:r>
        <w:rPr>
          <w:spacing w:val="-4"/>
        </w:rPr>
        <w:t xml:space="preserve"> </w:t>
      </w:r>
      <w:r>
        <w:t>cleaning</w:t>
      </w:r>
      <w:r>
        <w:rPr>
          <w:spacing w:val="-4"/>
        </w:rPr>
        <w:t xml:space="preserve"> </w:t>
      </w:r>
      <w:r>
        <w:t>of</w:t>
      </w:r>
      <w:r>
        <w:rPr>
          <w:spacing w:val="-4"/>
        </w:rPr>
        <w:t xml:space="preserve"> </w:t>
      </w:r>
      <w:r>
        <w:t>filters</w:t>
      </w:r>
      <w:r>
        <w:rPr>
          <w:spacing w:val="-4"/>
        </w:rPr>
        <w:t xml:space="preserve"> </w:t>
      </w:r>
      <w:r>
        <w:t>shall</w:t>
      </w:r>
      <w:r>
        <w:rPr>
          <w:spacing w:val="-4"/>
        </w:rPr>
        <w:t xml:space="preserve"> </w:t>
      </w:r>
      <w:r>
        <w:t>be</w:t>
      </w:r>
      <w:r>
        <w:rPr>
          <w:spacing w:val="-4"/>
        </w:rPr>
        <w:t xml:space="preserve"> </w:t>
      </w:r>
      <w:r>
        <w:t>performed</w:t>
      </w:r>
      <w:r>
        <w:rPr>
          <w:spacing w:val="-4"/>
        </w:rPr>
        <w:t xml:space="preserve"> </w:t>
      </w:r>
      <w:r>
        <w:t>at</w:t>
      </w:r>
      <w:r>
        <w:rPr>
          <w:spacing w:val="-4"/>
        </w:rPr>
        <w:t xml:space="preserve"> </w:t>
      </w:r>
      <w:r>
        <w:t>a</w:t>
      </w:r>
      <w:r>
        <w:rPr>
          <w:spacing w:val="-4"/>
        </w:rPr>
        <w:t xml:space="preserve"> </w:t>
      </w:r>
      <w:r>
        <w:t>differential</w:t>
      </w:r>
      <w:r>
        <w:rPr>
          <w:spacing w:val="-4"/>
        </w:rPr>
        <w:t xml:space="preserve"> </w:t>
      </w:r>
      <w:r>
        <w:t>pressure increase</w:t>
      </w:r>
      <w:r>
        <w:rPr>
          <w:spacing w:val="-2"/>
        </w:rPr>
        <w:t xml:space="preserve"> </w:t>
      </w:r>
      <w:r>
        <w:t>over the</w:t>
      </w:r>
      <w:r>
        <w:rPr>
          <w:spacing w:val="-2"/>
        </w:rPr>
        <w:t xml:space="preserve"> </w:t>
      </w:r>
      <w:r>
        <w:t>initial</w:t>
      </w:r>
      <w:r>
        <w:rPr>
          <w:spacing w:val="-1"/>
        </w:rPr>
        <w:t xml:space="preserve"> </w:t>
      </w:r>
      <w:r>
        <w:t>clean</w:t>
      </w:r>
      <w:r>
        <w:rPr>
          <w:spacing w:val="-1"/>
        </w:rPr>
        <w:t xml:space="preserve"> </w:t>
      </w:r>
      <w:r>
        <w:t>filter</w:t>
      </w:r>
      <w:r>
        <w:rPr>
          <w:spacing w:val="-1"/>
        </w:rPr>
        <w:t xml:space="preserve"> </w:t>
      </w:r>
      <w:r>
        <w:t>pressure</w:t>
      </w:r>
      <w:r>
        <w:rPr>
          <w:spacing w:val="-2"/>
        </w:rPr>
        <w:t xml:space="preserve"> </w:t>
      </w:r>
      <w:r>
        <w:t>as</w:t>
      </w:r>
      <w:r>
        <w:rPr>
          <w:spacing w:val="-2"/>
        </w:rPr>
        <w:t xml:space="preserve"> </w:t>
      </w:r>
      <w:r>
        <w:t>recommended</w:t>
      </w:r>
      <w:r>
        <w:rPr>
          <w:spacing w:val="-1"/>
        </w:rPr>
        <w:t xml:space="preserve"> </w:t>
      </w:r>
      <w:r>
        <w:t>by</w:t>
      </w:r>
      <w:r>
        <w:rPr>
          <w:spacing w:val="-1"/>
        </w:rPr>
        <w:t xml:space="preserve"> </w:t>
      </w:r>
      <w:r>
        <w:t>the</w:t>
      </w:r>
      <w:r>
        <w:rPr>
          <w:spacing w:val="-2"/>
        </w:rPr>
        <w:t xml:space="preserve"> </w:t>
      </w:r>
      <w:r>
        <w:t>filter</w:t>
      </w:r>
      <w:r>
        <w:rPr>
          <w:spacing w:val="-1"/>
        </w:rPr>
        <w:t xml:space="preserve"> </w:t>
      </w:r>
      <w:r>
        <w:t>manufacturer</w:t>
      </w:r>
      <w:r>
        <w:rPr>
          <w:spacing w:val="-2"/>
        </w:rPr>
        <w:t xml:space="preserve"> </w:t>
      </w:r>
      <w:r>
        <w:t>unless the</w:t>
      </w:r>
      <w:r>
        <w:rPr>
          <w:spacing w:val="-2"/>
        </w:rPr>
        <w:t xml:space="preserve"> </w:t>
      </w:r>
      <w:r>
        <w:t>system</w:t>
      </w:r>
      <w:r>
        <w:rPr>
          <w:spacing w:val="-2"/>
        </w:rPr>
        <w:t xml:space="preserve"> </w:t>
      </w:r>
      <w:r>
        <w:t>can no longer achieve the design flow rate.</w:t>
      </w:r>
    </w:p>
    <w:p w14:paraId="5C2D8DD7" w14:textId="77777777" w:rsidR="00F9561E" w:rsidRDefault="00416B22">
      <w:pPr>
        <w:pStyle w:val="ListParagraph"/>
        <w:numPr>
          <w:ilvl w:val="4"/>
          <w:numId w:val="173"/>
        </w:numPr>
        <w:tabs>
          <w:tab w:val="left" w:pos="3119"/>
        </w:tabs>
        <w:spacing w:before="143"/>
        <w:ind w:left="1319" w:right="540" w:firstLine="0"/>
      </w:pPr>
      <w:r>
        <w:rPr>
          <w:b/>
          <w:i/>
          <w:color w:val="933634"/>
          <w:sz w:val="24"/>
        </w:rPr>
        <w:t>Continuous</w:t>
      </w:r>
      <w:r>
        <w:rPr>
          <w:b/>
          <w:i/>
          <w:color w:val="933634"/>
          <w:spacing w:val="-10"/>
          <w:sz w:val="24"/>
        </w:rPr>
        <w:t xml:space="preserve"> </w:t>
      </w:r>
      <w:r>
        <w:rPr>
          <w:b/>
          <w:i/>
          <w:color w:val="933634"/>
          <w:sz w:val="24"/>
        </w:rPr>
        <w:t>Feed</w:t>
      </w:r>
      <w:r>
        <w:rPr>
          <w:b/>
          <w:i/>
          <w:color w:val="933634"/>
          <w:spacing w:val="-10"/>
          <w:sz w:val="24"/>
        </w:rPr>
        <w:t xml:space="preserve"> </w:t>
      </w:r>
      <w:r>
        <w:rPr>
          <w:b/>
          <w:i/>
          <w:color w:val="933634"/>
          <w:sz w:val="24"/>
        </w:rPr>
        <w:t>Equipment</w:t>
      </w:r>
      <w:r>
        <w:rPr>
          <w:b/>
          <w:i/>
          <w:color w:val="933634"/>
          <w:spacing w:val="-14"/>
          <w:sz w:val="24"/>
        </w:rPr>
        <w:t xml:space="preserve"> </w:t>
      </w:r>
      <w:r>
        <w:t>Continuous</w:t>
      </w:r>
      <w:r>
        <w:rPr>
          <w:spacing w:val="-10"/>
        </w:rPr>
        <w:t xml:space="preserve"> </w:t>
      </w:r>
      <w:r>
        <w:t>filter</w:t>
      </w:r>
      <w:r>
        <w:rPr>
          <w:spacing w:val="-12"/>
        </w:rPr>
        <w:t xml:space="preserve"> </w:t>
      </w:r>
      <w:r>
        <w:t>media</w:t>
      </w:r>
      <w:r>
        <w:rPr>
          <w:spacing w:val="-13"/>
        </w:rPr>
        <w:t xml:space="preserve"> </w:t>
      </w:r>
      <w:r>
        <w:t>feed</w:t>
      </w:r>
      <w:r>
        <w:rPr>
          <w:spacing w:val="-12"/>
        </w:rPr>
        <w:t xml:space="preserve"> </w:t>
      </w:r>
      <w:r>
        <w:t>equipment</w:t>
      </w:r>
      <w:r>
        <w:rPr>
          <w:spacing w:val="-14"/>
        </w:rPr>
        <w:t xml:space="preserve"> </w:t>
      </w:r>
      <w:r>
        <w:t>tank</w:t>
      </w:r>
      <w:r>
        <w:rPr>
          <w:spacing w:val="-9"/>
        </w:rPr>
        <w:t xml:space="preserve"> </w:t>
      </w:r>
      <w:r>
        <w:t>agitators shall run continuously.</w:t>
      </w:r>
    </w:p>
    <w:p w14:paraId="5C2D8DD8" w14:textId="77777777" w:rsidR="00F9561E" w:rsidRDefault="00416B22">
      <w:pPr>
        <w:pStyle w:val="ListParagraph"/>
        <w:numPr>
          <w:ilvl w:val="5"/>
          <w:numId w:val="173"/>
        </w:numPr>
        <w:tabs>
          <w:tab w:val="left" w:pos="3479"/>
        </w:tabs>
        <w:ind w:left="3479"/>
        <w:jc w:val="both"/>
      </w:pPr>
      <w:r>
        <w:rPr>
          <w:b/>
          <w:color w:val="30849B"/>
        </w:rPr>
        <w:t>Batch</w:t>
      </w:r>
      <w:r>
        <w:rPr>
          <w:b/>
          <w:color w:val="30849B"/>
          <w:spacing w:val="-7"/>
        </w:rPr>
        <w:t xml:space="preserve"> </w:t>
      </w:r>
      <w:r>
        <w:rPr>
          <w:b/>
          <w:color w:val="30849B"/>
        </w:rPr>
        <w:t>Application</w:t>
      </w:r>
      <w:r>
        <w:rPr>
          <w:b/>
          <w:color w:val="30849B"/>
          <w:spacing w:val="-7"/>
        </w:rPr>
        <w:t xml:space="preserve"> </w:t>
      </w:r>
      <w:r>
        <w:t>Filter</w:t>
      </w:r>
      <w:r>
        <w:rPr>
          <w:spacing w:val="-7"/>
        </w:rPr>
        <w:t xml:space="preserve"> </w:t>
      </w:r>
      <w:r>
        <w:t>media</w:t>
      </w:r>
      <w:r>
        <w:rPr>
          <w:spacing w:val="-8"/>
        </w:rPr>
        <w:t xml:space="preserve"> </w:t>
      </w:r>
      <w:r>
        <w:t>feed</w:t>
      </w:r>
      <w:r>
        <w:rPr>
          <w:spacing w:val="-6"/>
        </w:rPr>
        <w:t xml:space="preserve"> </w:t>
      </w:r>
      <w:r>
        <w:t>may</w:t>
      </w:r>
      <w:r>
        <w:rPr>
          <w:spacing w:val="-7"/>
        </w:rPr>
        <w:t xml:space="preserve"> </w:t>
      </w:r>
      <w:r>
        <w:t>also</w:t>
      </w:r>
      <w:r>
        <w:rPr>
          <w:spacing w:val="-7"/>
        </w:rPr>
        <w:t xml:space="preserve"> </w:t>
      </w:r>
      <w:r>
        <w:t>be</w:t>
      </w:r>
      <w:r>
        <w:rPr>
          <w:spacing w:val="-7"/>
        </w:rPr>
        <w:t xml:space="preserve"> </w:t>
      </w:r>
      <w:r>
        <w:t>performed</w:t>
      </w:r>
      <w:r>
        <w:rPr>
          <w:spacing w:val="-7"/>
        </w:rPr>
        <w:t xml:space="preserve"> </w:t>
      </w:r>
      <w:r>
        <w:t>via</w:t>
      </w:r>
      <w:r>
        <w:rPr>
          <w:spacing w:val="-7"/>
        </w:rPr>
        <w:t xml:space="preserve"> </w:t>
      </w:r>
      <w:r>
        <w:t>batch</w:t>
      </w:r>
      <w:r>
        <w:rPr>
          <w:spacing w:val="-7"/>
        </w:rPr>
        <w:t xml:space="preserve"> </w:t>
      </w:r>
      <w:r>
        <w:rPr>
          <w:spacing w:val="-2"/>
        </w:rPr>
        <w:t>application.</w:t>
      </w:r>
    </w:p>
    <w:p w14:paraId="5C2D8DD9" w14:textId="77777777" w:rsidR="00F9561E" w:rsidRDefault="00416B22">
      <w:pPr>
        <w:pStyle w:val="ListParagraph"/>
        <w:numPr>
          <w:ilvl w:val="4"/>
          <w:numId w:val="173"/>
        </w:numPr>
        <w:tabs>
          <w:tab w:val="left" w:pos="2159"/>
          <w:tab w:val="left" w:pos="3119"/>
        </w:tabs>
        <w:ind w:left="1319" w:right="1281" w:firstLine="0"/>
      </w:pPr>
      <w:r>
        <w:rPr>
          <w:b/>
          <w:i/>
          <w:color w:val="933634"/>
          <w:spacing w:val="-10"/>
          <w:sz w:val="24"/>
          <w:vertAlign w:val="superscript"/>
        </w:rPr>
        <w:t>A</w:t>
      </w:r>
      <w:r>
        <w:rPr>
          <w:b/>
          <w:i/>
          <w:color w:val="933634"/>
          <w:sz w:val="24"/>
        </w:rPr>
        <w:tab/>
        <w:t>Bumping</w:t>
      </w:r>
      <w:r>
        <w:rPr>
          <w:b/>
          <w:i/>
          <w:color w:val="933634"/>
          <w:spacing w:val="-9"/>
          <w:sz w:val="24"/>
        </w:rPr>
        <w:t xml:space="preserve"> </w:t>
      </w:r>
      <w:r>
        <w:t>Bumping</w:t>
      </w:r>
      <w:r>
        <w:rPr>
          <w:spacing w:val="-4"/>
        </w:rPr>
        <w:t xml:space="preserve"> </w:t>
      </w:r>
      <w:r>
        <w:t>a</w:t>
      </w:r>
      <w:r>
        <w:rPr>
          <w:spacing w:val="-5"/>
        </w:rPr>
        <w:t xml:space="preserve"> </w:t>
      </w:r>
      <w:r>
        <w:t>precoat</w:t>
      </w:r>
      <w:r>
        <w:rPr>
          <w:spacing w:val="-4"/>
        </w:rPr>
        <w:t xml:space="preserve"> </w:t>
      </w:r>
      <w:r>
        <w:t>filter</w:t>
      </w:r>
      <w:r>
        <w:rPr>
          <w:spacing w:val="-4"/>
        </w:rPr>
        <w:t xml:space="preserve"> </w:t>
      </w:r>
      <w:r>
        <w:t>shall</w:t>
      </w:r>
      <w:r>
        <w:rPr>
          <w:spacing w:val="-4"/>
        </w:rPr>
        <w:t xml:space="preserve"> </w:t>
      </w:r>
      <w:r>
        <w:t>be</w:t>
      </w:r>
      <w:r>
        <w:rPr>
          <w:spacing w:val="-5"/>
        </w:rPr>
        <w:t xml:space="preserve"> </w:t>
      </w:r>
      <w:r>
        <w:t>performed</w:t>
      </w:r>
      <w:r>
        <w:rPr>
          <w:spacing w:val="-4"/>
        </w:rPr>
        <w:t xml:space="preserve"> </w:t>
      </w:r>
      <w:r>
        <w:t>in</w:t>
      </w:r>
      <w:r>
        <w:rPr>
          <w:spacing w:val="-4"/>
        </w:rPr>
        <w:t xml:space="preserve"> </w:t>
      </w:r>
      <w:r>
        <w:t>accordance</w:t>
      </w:r>
      <w:r>
        <w:rPr>
          <w:spacing w:val="-5"/>
        </w:rPr>
        <w:t xml:space="preserve"> </w:t>
      </w:r>
      <w:r>
        <w:t>with</w:t>
      </w:r>
      <w:r>
        <w:rPr>
          <w:spacing w:val="-4"/>
        </w:rPr>
        <w:t xml:space="preserve"> </w:t>
      </w:r>
      <w:r>
        <w:t>the manufacturer’s recommendations.</w:t>
      </w:r>
    </w:p>
    <w:p w14:paraId="5C2D8DDA" w14:textId="77777777" w:rsidR="00F9561E" w:rsidRDefault="00416B22">
      <w:pPr>
        <w:pStyle w:val="Heading4"/>
        <w:numPr>
          <w:ilvl w:val="4"/>
          <w:numId w:val="173"/>
        </w:numPr>
        <w:tabs>
          <w:tab w:val="left" w:pos="2160"/>
          <w:tab w:val="left" w:pos="3119"/>
        </w:tabs>
        <w:ind w:left="2160" w:hanging="840"/>
        <w:jc w:val="both"/>
      </w:pPr>
      <w:r>
        <w:rPr>
          <w:color w:val="933634"/>
          <w:spacing w:val="-10"/>
          <w:vertAlign w:val="superscript"/>
        </w:rPr>
        <w:t>A</w:t>
      </w:r>
      <w:r>
        <w:rPr>
          <w:color w:val="933634"/>
        </w:rPr>
        <w:tab/>
        <w:t>Filter</w:t>
      </w:r>
      <w:r>
        <w:rPr>
          <w:color w:val="933634"/>
          <w:spacing w:val="-3"/>
        </w:rPr>
        <w:t xml:space="preserve"> </w:t>
      </w:r>
      <w:r>
        <w:rPr>
          <w:color w:val="933634"/>
          <w:spacing w:val="-4"/>
        </w:rPr>
        <w:t>Media</w:t>
      </w:r>
    </w:p>
    <w:p w14:paraId="5C2D8DDB" w14:textId="77777777" w:rsidR="00F9561E" w:rsidRDefault="00416B22">
      <w:pPr>
        <w:pStyle w:val="ListParagraph"/>
        <w:numPr>
          <w:ilvl w:val="5"/>
          <w:numId w:val="173"/>
        </w:numPr>
        <w:tabs>
          <w:tab w:val="left" w:pos="2249"/>
          <w:tab w:val="left" w:pos="3479"/>
        </w:tabs>
        <w:spacing w:before="119"/>
        <w:ind w:right="930" w:firstLine="0"/>
      </w:pPr>
      <w:r>
        <w:rPr>
          <w:b/>
          <w:color w:val="30849B"/>
          <w:spacing w:val="-10"/>
          <w:vertAlign w:val="superscript"/>
        </w:rPr>
        <w:t>A</w:t>
      </w:r>
      <w:r>
        <w:rPr>
          <w:b/>
          <w:color w:val="30849B"/>
        </w:rPr>
        <w:tab/>
        <w:t>Diatomaceous</w:t>
      </w:r>
      <w:r>
        <w:rPr>
          <w:b/>
          <w:color w:val="30849B"/>
          <w:spacing w:val="-5"/>
        </w:rPr>
        <w:t xml:space="preserve"> </w:t>
      </w:r>
      <w:r>
        <w:rPr>
          <w:b/>
          <w:color w:val="30849B"/>
        </w:rPr>
        <w:t>Earth</w:t>
      </w:r>
      <w:r>
        <w:rPr>
          <w:b/>
          <w:color w:val="30849B"/>
          <w:spacing w:val="-4"/>
        </w:rPr>
        <w:t xml:space="preserve"> </w:t>
      </w:r>
      <w:r>
        <w:t>Diatomaceous</w:t>
      </w:r>
      <w:r>
        <w:rPr>
          <w:spacing w:val="-5"/>
        </w:rPr>
        <w:t xml:space="preserve"> </w:t>
      </w:r>
      <w:r>
        <w:t>earth</w:t>
      </w:r>
      <w:r>
        <w:rPr>
          <w:spacing w:val="-4"/>
        </w:rPr>
        <w:t xml:space="preserve"> </w:t>
      </w:r>
      <w:r>
        <w:rPr>
          <w:i/>
        </w:rPr>
        <w:t>(DE)</w:t>
      </w:r>
      <w:r>
        <w:t>,</w:t>
      </w:r>
      <w:r>
        <w:rPr>
          <w:spacing w:val="-4"/>
        </w:rPr>
        <w:t xml:space="preserve"> </w:t>
      </w:r>
      <w:r>
        <w:t>when</w:t>
      </w:r>
      <w:r>
        <w:rPr>
          <w:spacing w:val="-4"/>
        </w:rPr>
        <w:t xml:space="preserve"> </w:t>
      </w:r>
      <w:r>
        <w:t>used,</w:t>
      </w:r>
      <w:r>
        <w:rPr>
          <w:spacing w:val="-4"/>
        </w:rPr>
        <w:t xml:space="preserve"> </w:t>
      </w:r>
      <w:r>
        <w:t>shall</w:t>
      </w:r>
      <w:r>
        <w:rPr>
          <w:spacing w:val="-5"/>
        </w:rPr>
        <w:t xml:space="preserve"> </w:t>
      </w:r>
      <w:r>
        <w:t>be</w:t>
      </w:r>
      <w:r>
        <w:rPr>
          <w:spacing w:val="-5"/>
        </w:rPr>
        <w:t xml:space="preserve"> </w:t>
      </w:r>
      <w:r>
        <w:t>added</w:t>
      </w:r>
      <w:r>
        <w:rPr>
          <w:spacing w:val="-4"/>
        </w:rPr>
        <w:t xml:space="preserve"> </w:t>
      </w:r>
      <w:r>
        <w:t>to precoat filters in the amount recommended by the filter manufacturer.</w:t>
      </w:r>
    </w:p>
    <w:p w14:paraId="5C2D8DDC" w14:textId="77777777" w:rsidR="00F9561E" w:rsidRDefault="00416B22">
      <w:pPr>
        <w:pStyle w:val="ListParagraph"/>
        <w:numPr>
          <w:ilvl w:val="5"/>
          <w:numId w:val="173"/>
        </w:numPr>
        <w:tabs>
          <w:tab w:val="left" w:pos="3479"/>
        </w:tabs>
        <w:spacing w:before="143"/>
        <w:ind w:right="628" w:firstLine="0"/>
      </w:pPr>
      <w:r>
        <w:rPr>
          <w:b/>
          <w:color w:val="30849B"/>
        </w:rPr>
        <w:t xml:space="preserve">Perlite </w:t>
      </w:r>
      <w:r>
        <w:t>Perlite, when used, shall be added to precoat filters in the amount recommended</w:t>
      </w:r>
      <w:r>
        <w:rPr>
          <w:spacing w:val="-3"/>
        </w:rPr>
        <w:t xml:space="preserve"> </w:t>
      </w:r>
      <w:r>
        <w:t>by</w:t>
      </w:r>
      <w:r>
        <w:rPr>
          <w:spacing w:val="-3"/>
        </w:rPr>
        <w:t xml:space="preserve"> </w:t>
      </w:r>
      <w:r>
        <w:t>the</w:t>
      </w:r>
      <w:r>
        <w:rPr>
          <w:spacing w:val="-4"/>
        </w:rPr>
        <w:t xml:space="preserve"> </w:t>
      </w:r>
      <w:r>
        <w:t>filter</w:t>
      </w:r>
      <w:r>
        <w:rPr>
          <w:spacing w:val="-3"/>
        </w:rPr>
        <w:t xml:space="preserve"> </w:t>
      </w:r>
      <w:r>
        <w:t>manufacturer</w:t>
      </w:r>
      <w:r>
        <w:rPr>
          <w:spacing w:val="-2"/>
        </w:rPr>
        <w:t xml:space="preserve"> </w:t>
      </w:r>
      <w:r>
        <w:t>and</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4"/>
        </w:rPr>
        <w:t xml:space="preserve"> </w:t>
      </w:r>
      <w:r>
        <w:t>specifications</w:t>
      </w:r>
      <w:r>
        <w:rPr>
          <w:spacing w:val="-4"/>
        </w:rPr>
        <w:t xml:space="preserve"> </w:t>
      </w:r>
      <w:r>
        <w:t>for</w:t>
      </w:r>
      <w:r>
        <w:rPr>
          <w:spacing w:val="-3"/>
        </w:rPr>
        <w:t xml:space="preserve"> </w:t>
      </w:r>
      <w:r>
        <w:t>the</w:t>
      </w:r>
      <w:r>
        <w:rPr>
          <w:spacing w:val="-4"/>
        </w:rPr>
        <w:t xml:space="preserve"> </w:t>
      </w:r>
      <w:r>
        <w:t>filter</w:t>
      </w:r>
      <w:r>
        <w:rPr>
          <w:spacing w:val="-3"/>
        </w:rPr>
        <w:t xml:space="preserve"> </w:t>
      </w:r>
      <w:r>
        <w:t>listing</w:t>
      </w:r>
      <w:r>
        <w:rPr>
          <w:spacing w:val="-3"/>
        </w:rPr>
        <w:t xml:space="preserve"> </w:t>
      </w:r>
      <w:r>
        <w:t>and labeling to NSF/ANSI 50 by an ANSI-accredited certification organization.</w:t>
      </w:r>
    </w:p>
    <w:p w14:paraId="5C2D8DDD" w14:textId="77777777" w:rsidR="00F9561E" w:rsidRDefault="00416B22">
      <w:pPr>
        <w:pStyle w:val="Heading3"/>
        <w:numPr>
          <w:ilvl w:val="3"/>
          <w:numId w:val="173"/>
        </w:numPr>
        <w:tabs>
          <w:tab w:val="left" w:pos="2572"/>
        </w:tabs>
        <w:spacing w:before="146"/>
        <w:ind w:left="2572" w:hanging="1252"/>
      </w:pPr>
      <w:r>
        <w:rPr>
          <w:color w:val="5F4879"/>
        </w:rPr>
        <w:t>Cartridge</w:t>
      </w:r>
      <w:r>
        <w:rPr>
          <w:color w:val="5F4879"/>
          <w:spacing w:val="-2"/>
        </w:rPr>
        <w:t xml:space="preserve"> Filters</w:t>
      </w:r>
    </w:p>
    <w:p w14:paraId="5C2D8DDE" w14:textId="77777777" w:rsidR="00F9561E" w:rsidRDefault="00416B22">
      <w:pPr>
        <w:pStyle w:val="ListParagraph"/>
        <w:numPr>
          <w:ilvl w:val="4"/>
          <w:numId w:val="173"/>
        </w:numPr>
        <w:tabs>
          <w:tab w:val="left" w:pos="2159"/>
          <w:tab w:val="left" w:pos="3119"/>
        </w:tabs>
        <w:spacing w:before="120"/>
        <w:ind w:left="1319" w:right="336" w:firstLine="0"/>
      </w:pPr>
      <w:r>
        <w:rPr>
          <w:b/>
          <w:i/>
          <w:color w:val="933634"/>
          <w:spacing w:val="-10"/>
          <w:sz w:val="24"/>
          <w:vertAlign w:val="superscript"/>
        </w:rPr>
        <w:t>A</w:t>
      </w:r>
      <w:r>
        <w:rPr>
          <w:b/>
          <w:i/>
          <w:color w:val="933634"/>
          <w:sz w:val="24"/>
        </w:rPr>
        <w:tab/>
        <w:t>Approved</w:t>
      </w:r>
      <w:r>
        <w:rPr>
          <w:b/>
          <w:i/>
          <w:color w:val="933634"/>
          <w:spacing w:val="-8"/>
          <w:sz w:val="24"/>
        </w:rPr>
        <w:t xml:space="preserve"> </w:t>
      </w:r>
      <w:r>
        <w:t>Cartridge</w:t>
      </w:r>
      <w:r>
        <w:rPr>
          <w:spacing w:val="-4"/>
        </w:rPr>
        <w:t xml:space="preserve"> </w:t>
      </w:r>
      <w:r>
        <w:t>filters</w:t>
      </w:r>
      <w:r>
        <w:rPr>
          <w:spacing w:val="-4"/>
        </w:rPr>
        <w:t xml:space="preserve"> </w:t>
      </w:r>
      <w:r>
        <w:t>shall</w:t>
      </w:r>
      <w:r>
        <w:rPr>
          <w:spacing w:val="-3"/>
        </w:rPr>
        <w:t xml:space="preserve"> </w:t>
      </w:r>
      <w:r>
        <w:t>be</w:t>
      </w:r>
      <w:r>
        <w:rPr>
          <w:spacing w:val="-4"/>
        </w:rPr>
        <w:t xml:space="preserve"> </w:t>
      </w:r>
      <w:r>
        <w:t>operated</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4"/>
        </w:rPr>
        <w:t xml:space="preserve"> </w:t>
      </w:r>
      <w:r>
        <w:t>filter</w:t>
      </w:r>
      <w:r>
        <w:rPr>
          <w:spacing w:val="-3"/>
        </w:rPr>
        <w:t xml:space="preserve"> </w:t>
      </w:r>
      <w:r>
        <w:t xml:space="preserve">manufacturer's recommendation and be </w:t>
      </w:r>
      <w:r>
        <w:rPr>
          <w:sz w:val="18"/>
        </w:rPr>
        <w:t>CERTIFIED</w:t>
      </w:r>
      <w:r>
        <w:t>,</w:t>
      </w:r>
      <w:r>
        <w:rPr>
          <w:spacing w:val="-2"/>
        </w:rPr>
        <w:t xml:space="preserve"> </w:t>
      </w:r>
      <w:r>
        <w:rPr>
          <w:sz w:val="18"/>
        </w:rPr>
        <w:t>LISTED</w:t>
      </w:r>
      <w:r>
        <w:t>,</w:t>
      </w:r>
      <w:r>
        <w:rPr>
          <w:spacing w:val="-2"/>
        </w:rPr>
        <w:t xml:space="preserve"> </w:t>
      </w:r>
      <w:r>
        <w:rPr>
          <w:sz w:val="18"/>
        </w:rPr>
        <w:t xml:space="preserve">AND LABELED </w:t>
      </w:r>
      <w:r>
        <w:t>to NSF/ANSI 50 by an ANSI-accredited certification organization.</w:t>
      </w:r>
    </w:p>
    <w:p w14:paraId="5C2D8DDF" w14:textId="77777777" w:rsidR="00F9561E" w:rsidRDefault="00416B22">
      <w:pPr>
        <w:pStyle w:val="ListParagraph"/>
        <w:numPr>
          <w:ilvl w:val="4"/>
          <w:numId w:val="173"/>
        </w:numPr>
        <w:tabs>
          <w:tab w:val="left" w:pos="2159"/>
          <w:tab w:val="left" w:pos="3119"/>
        </w:tabs>
        <w:spacing w:before="143"/>
        <w:ind w:left="1319" w:right="485" w:firstLine="0"/>
      </w:pPr>
      <w:r>
        <w:rPr>
          <w:b/>
          <w:i/>
          <w:color w:val="933634"/>
          <w:spacing w:val="-10"/>
          <w:sz w:val="24"/>
          <w:vertAlign w:val="superscript"/>
        </w:rPr>
        <w:t>A</w:t>
      </w:r>
      <w:r>
        <w:rPr>
          <w:b/>
          <w:i/>
          <w:color w:val="933634"/>
          <w:sz w:val="24"/>
        </w:rPr>
        <w:tab/>
        <w:t>Filtration</w:t>
      </w:r>
      <w:r>
        <w:rPr>
          <w:b/>
          <w:i/>
          <w:color w:val="933634"/>
          <w:spacing w:val="-4"/>
          <w:sz w:val="24"/>
        </w:rPr>
        <w:t xml:space="preserve"> </w:t>
      </w:r>
      <w:r>
        <w:rPr>
          <w:b/>
          <w:i/>
          <w:color w:val="933634"/>
          <w:sz w:val="24"/>
        </w:rPr>
        <w:t>Rates</w:t>
      </w:r>
      <w:r>
        <w:rPr>
          <w:b/>
          <w:i/>
          <w:color w:val="933634"/>
          <w:spacing w:val="-8"/>
          <w:sz w:val="24"/>
        </w:rPr>
        <w:t xml:space="preserve"> </w:t>
      </w:r>
      <w:r>
        <w:t>The</w:t>
      </w:r>
      <w:r>
        <w:rPr>
          <w:spacing w:val="-4"/>
        </w:rPr>
        <w:t xml:space="preserve"> </w:t>
      </w:r>
      <w:r>
        <w:t>maximum</w:t>
      </w:r>
      <w:r>
        <w:rPr>
          <w:spacing w:val="-4"/>
        </w:rPr>
        <w:t xml:space="preserve"> </w:t>
      </w:r>
      <w:r>
        <w:t>operating</w:t>
      </w:r>
      <w:r>
        <w:rPr>
          <w:spacing w:val="-3"/>
        </w:rPr>
        <w:t xml:space="preserve"> </w:t>
      </w:r>
      <w:r>
        <w:t>filtration</w:t>
      </w:r>
      <w:r>
        <w:rPr>
          <w:spacing w:val="-4"/>
        </w:rPr>
        <w:t xml:space="preserve"> </w:t>
      </w:r>
      <w:r>
        <w:t>rate</w:t>
      </w:r>
      <w:r>
        <w:rPr>
          <w:spacing w:val="-4"/>
        </w:rPr>
        <w:t xml:space="preserve"> </w:t>
      </w:r>
      <w:r>
        <w:t>for</w:t>
      </w:r>
      <w:r>
        <w:rPr>
          <w:spacing w:val="-3"/>
        </w:rPr>
        <w:t xml:space="preserve"> </w:t>
      </w:r>
      <w:r>
        <w:t>any</w:t>
      </w:r>
      <w:r>
        <w:rPr>
          <w:spacing w:val="-3"/>
        </w:rPr>
        <w:t xml:space="preserve"> </w:t>
      </w:r>
      <w:r>
        <w:t>surface-type</w:t>
      </w:r>
      <w:r>
        <w:rPr>
          <w:spacing w:val="-4"/>
        </w:rPr>
        <w:t xml:space="preserve"> </w:t>
      </w:r>
      <w:r>
        <w:t>cartridge filter shall not:</w:t>
      </w:r>
    </w:p>
    <w:p w14:paraId="5C2D8DE0" w14:textId="77777777" w:rsidR="00F9561E" w:rsidRDefault="00416B22">
      <w:pPr>
        <w:pStyle w:val="ListParagraph"/>
        <w:numPr>
          <w:ilvl w:val="0"/>
          <w:numId w:val="170"/>
        </w:numPr>
        <w:tabs>
          <w:tab w:val="left" w:pos="1677"/>
        </w:tabs>
        <w:ind w:left="1677" w:hanging="358"/>
      </w:pPr>
      <w:r>
        <w:t>Exceed</w:t>
      </w:r>
      <w:r>
        <w:rPr>
          <w:spacing w:val="-8"/>
        </w:rPr>
        <w:t xml:space="preserve"> </w:t>
      </w:r>
      <w:r>
        <w:t>the</w:t>
      </w:r>
      <w:r>
        <w:rPr>
          <w:spacing w:val="-8"/>
        </w:rPr>
        <w:t xml:space="preserve"> </w:t>
      </w:r>
      <w:r>
        <w:t>lesser</w:t>
      </w:r>
      <w:r>
        <w:rPr>
          <w:spacing w:val="-7"/>
        </w:rPr>
        <w:t xml:space="preserve"> </w:t>
      </w:r>
      <w:r>
        <w:t>of</w:t>
      </w:r>
      <w:r>
        <w:rPr>
          <w:spacing w:val="-7"/>
        </w:rPr>
        <w:t xml:space="preserve"> </w:t>
      </w:r>
      <w:r>
        <w:t>either</w:t>
      </w:r>
      <w:r>
        <w:rPr>
          <w:spacing w:val="-6"/>
        </w:rPr>
        <w:t xml:space="preserve"> </w:t>
      </w:r>
      <w:r>
        <w:t>the</w:t>
      </w:r>
      <w:r>
        <w:rPr>
          <w:spacing w:val="-8"/>
        </w:rPr>
        <w:t xml:space="preserve"> </w:t>
      </w:r>
      <w:r>
        <w:t>manufacturer’s</w:t>
      </w:r>
      <w:r>
        <w:rPr>
          <w:spacing w:val="-8"/>
        </w:rPr>
        <w:t xml:space="preserve"> </w:t>
      </w:r>
      <w:r>
        <w:t>recommended</w:t>
      </w:r>
      <w:r>
        <w:rPr>
          <w:spacing w:val="-7"/>
        </w:rPr>
        <w:t xml:space="preserve"> </w:t>
      </w:r>
      <w:r>
        <w:t>filtration</w:t>
      </w:r>
      <w:r>
        <w:rPr>
          <w:spacing w:val="-7"/>
        </w:rPr>
        <w:t xml:space="preserve"> </w:t>
      </w:r>
      <w:r>
        <w:t>rate</w:t>
      </w:r>
      <w:r>
        <w:rPr>
          <w:spacing w:val="-8"/>
        </w:rPr>
        <w:t xml:space="preserve"> </w:t>
      </w:r>
      <w:r>
        <w:t>or</w:t>
      </w:r>
      <w:r>
        <w:rPr>
          <w:spacing w:val="-8"/>
        </w:rPr>
        <w:t xml:space="preserve"> </w:t>
      </w:r>
      <w:r>
        <w:t>0.375</w:t>
      </w:r>
      <w:r>
        <w:rPr>
          <w:spacing w:val="-7"/>
        </w:rPr>
        <w:t xml:space="preserve"> </w:t>
      </w:r>
      <w:r>
        <w:t>GPM</w:t>
      </w:r>
      <w:r>
        <w:rPr>
          <w:spacing w:val="-7"/>
        </w:rPr>
        <w:t xml:space="preserve"> </w:t>
      </w:r>
      <w:r>
        <w:t>per</w:t>
      </w:r>
      <w:r>
        <w:rPr>
          <w:spacing w:val="-8"/>
        </w:rPr>
        <w:t xml:space="preserve"> </w:t>
      </w:r>
      <w:r>
        <w:t>square</w:t>
      </w:r>
      <w:r>
        <w:rPr>
          <w:spacing w:val="-8"/>
        </w:rPr>
        <w:t xml:space="preserve"> </w:t>
      </w:r>
      <w:r>
        <w:rPr>
          <w:spacing w:val="-4"/>
        </w:rPr>
        <w:t>foot</w:t>
      </w:r>
    </w:p>
    <w:p w14:paraId="5C2D8DE1" w14:textId="77777777" w:rsidR="00F9561E" w:rsidRDefault="00416B22">
      <w:pPr>
        <w:ind w:left="1679"/>
      </w:pPr>
      <w:r>
        <w:rPr>
          <w:i/>
        </w:rPr>
        <w:t>(0.26</w:t>
      </w:r>
      <w:r>
        <w:rPr>
          <w:i/>
          <w:spacing w:val="-6"/>
        </w:rPr>
        <w:t xml:space="preserve"> </w:t>
      </w:r>
      <w:r>
        <w:rPr>
          <w:i/>
        </w:rPr>
        <w:t>L/s/m</w:t>
      </w:r>
      <w:r>
        <w:rPr>
          <w:i/>
          <w:vertAlign w:val="superscript"/>
        </w:rPr>
        <w:t>2</w:t>
      </w:r>
      <w:r>
        <w:rPr>
          <w:i/>
        </w:rPr>
        <w:t>)</w:t>
      </w:r>
      <w:r>
        <w:rPr>
          <w:i/>
          <w:spacing w:val="-9"/>
        </w:rPr>
        <w:t xml:space="preserve"> </w:t>
      </w:r>
      <w:r>
        <w:rPr>
          <w:spacing w:val="-5"/>
        </w:rPr>
        <w:t>or</w:t>
      </w:r>
    </w:p>
    <w:p w14:paraId="5C2D8DE2" w14:textId="77777777" w:rsidR="00F9561E" w:rsidRDefault="00416B22">
      <w:pPr>
        <w:pStyle w:val="ListParagraph"/>
        <w:numPr>
          <w:ilvl w:val="0"/>
          <w:numId w:val="170"/>
        </w:numPr>
        <w:tabs>
          <w:tab w:val="left" w:pos="1678"/>
        </w:tabs>
        <w:ind w:left="1678" w:hanging="358"/>
      </w:pPr>
      <w:r>
        <w:t>Drop</w:t>
      </w:r>
      <w:r>
        <w:rPr>
          <w:spacing w:val="-6"/>
        </w:rPr>
        <w:t xml:space="preserve"> </w:t>
      </w:r>
      <w:r>
        <w:t>below</w:t>
      </w:r>
      <w:r>
        <w:rPr>
          <w:spacing w:val="-6"/>
        </w:rPr>
        <w:t xml:space="preserve"> </w:t>
      </w:r>
      <w:r>
        <w:t>the</w:t>
      </w:r>
      <w:r>
        <w:rPr>
          <w:spacing w:val="-6"/>
        </w:rPr>
        <w:t xml:space="preserve"> </w:t>
      </w:r>
      <w:r>
        <w:t>design</w:t>
      </w:r>
      <w:r>
        <w:rPr>
          <w:spacing w:val="-6"/>
        </w:rPr>
        <w:t xml:space="preserve"> </w:t>
      </w:r>
      <w:r>
        <w:t>flow</w:t>
      </w:r>
      <w:r>
        <w:rPr>
          <w:spacing w:val="-6"/>
        </w:rPr>
        <w:t xml:space="preserve"> </w:t>
      </w:r>
      <w:r>
        <w:t>rate</w:t>
      </w:r>
      <w:r>
        <w:rPr>
          <w:spacing w:val="-6"/>
        </w:rPr>
        <w:t xml:space="preserve"> </w:t>
      </w:r>
      <w:r>
        <w:t>required</w:t>
      </w:r>
      <w:r>
        <w:rPr>
          <w:spacing w:val="-5"/>
        </w:rPr>
        <w:t xml:space="preserve"> </w:t>
      </w:r>
      <w:r>
        <w:t>to</w:t>
      </w:r>
      <w:r>
        <w:rPr>
          <w:spacing w:val="-6"/>
        </w:rPr>
        <w:t xml:space="preserve"> </w:t>
      </w:r>
      <w:r>
        <w:t>achieve</w:t>
      </w:r>
      <w:r>
        <w:rPr>
          <w:spacing w:val="-6"/>
        </w:rPr>
        <w:t xml:space="preserve"> </w:t>
      </w:r>
      <w:r>
        <w:t>the</w:t>
      </w:r>
      <w:r>
        <w:rPr>
          <w:spacing w:val="-6"/>
        </w:rPr>
        <w:t xml:space="preserve"> </w:t>
      </w:r>
      <w:r>
        <w:rPr>
          <w:sz w:val="18"/>
        </w:rPr>
        <w:t>TURNOVER</w:t>
      </w:r>
      <w:r>
        <w:rPr>
          <w:spacing w:val="-5"/>
          <w:sz w:val="18"/>
        </w:rPr>
        <w:t xml:space="preserve"> </w:t>
      </w:r>
      <w:r>
        <w:rPr>
          <w:sz w:val="18"/>
        </w:rPr>
        <w:t>RATE</w:t>
      </w:r>
      <w:r>
        <w:rPr>
          <w:spacing w:val="5"/>
          <w:sz w:val="18"/>
        </w:rPr>
        <w:t xml:space="preserve"> </w:t>
      </w:r>
      <w:r>
        <w:t>for</w:t>
      </w:r>
      <w:r>
        <w:rPr>
          <w:spacing w:val="-5"/>
        </w:rPr>
        <w:t xml:space="preserve"> </w:t>
      </w:r>
      <w:r>
        <w:t>the</w:t>
      </w:r>
      <w:r>
        <w:rPr>
          <w:spacing w:val="-5"/>
        </w:rPr>
        <w:t xml:space="preserve"> </w:t>
      </w:r>
      <w:r>
        <w:rPr>
          <w:sz w:val="18"/>
        </w:rPr>
        <w:t>AQUATIC</w:t>
      </w:r>
      <w:r>
        <w:rPr>
          <w:spacing w:val="-5"/>
          <w:sz w:val="18"/>
        </w:rPr>
        <w:t xml:space="preserve"> </w:t>
      </w:r>
      <w:r>
        <w:rPr>
          <w:spacing w:val="-2"/>
          <w:sz w:val="18"/>
        </w:rPr>
        <w:t>VENUE</w:t>
      </w:r>
      <w:r>
        <w:rPr>
          <w:spacing w:val="-2"/>
        </w:rPr>
        <w:t>.</w:t>
      </w:r>
    </w:p>
    <w:p w14:paraId="5C2D8DE3" w14:textId="77777777" w:rsidR="00F9561E" w:rsidRDefault="00416B22">
      <w:pPr>
        <w:pStyle w:val="ListParagraph"/>
        <w:numPr>
          <w:ilvl w:val="4"/>
          <w:numId w:val="173"/>
        </w:numPr>
        <w:tabs>
          <w:tab w:val="left" w:pos="1320"/>
          <w:tab w:val="left" w:pos="2159"/>
          <w:tab w:val="left" w:pos="3119"/>
        </w:tabs>
        <w:spacing w:before="145"/>
        <w:ind w:left="1320" w:right="259" w:hanging="1"/>
        <w:jc w:val="both"/>
      </w:pPr>
      <w:r>
        <w:rPr>
          <w:b/>
          <w:i/>
          <w:color w:val="933634"/>
          <w:spacing w:val="-10"/>
          <w:sz w:val="24"/>
          <w:vertAlign w:val="superscript"/>
        </w:rPr>
        <w:t>A</w:t>
      </w:r>
      <w:r>
        <w:rPr>
          <w:b/>
          <w:i/>
          <w:color w:val="933634"/>
          <w:sz w:val="24"/>
        </w:rPr>
        <w:tab/>
        <w:t>Filter</w:t>
      </w:r>
      <w:r>
        <w:rPr>
          <w:b/>
          <w:i/>
          <w:color w:val="933634"/>
          <w:spacing w:val="-3"/>
          <w:sz w:val="24"/>
        </w:rPr>
        <w:t xml:space="preserve"> </w:t>
      </w:r>
      <w:r>
        <w:rPr>
          <w:b/>
          <w:i/>
          <w:color w:val="933634"/>
          <w:sz w:val="24"/>
        </w:rPr>
        <w:t>Elements</w:t>
      </w:r>
      <w:r>
        <w:rPr>
          <w:b/>
          <w:i/>
          <w:color w:val="933634"/>
          <w:spacing w:val="-8"/>
          <w:sz w:val="24"/>
        </w:rPr>
        <w:t xml:space="preserve"> </w:t>
      </w:r>
      <w:r>
        <w:t>Active</w:t>
      </w:r>
      <w:r>
        <w:rPr>
          <w:spacing w:val="-4"/>
        </w:rPr>
        <w:t xml:space="preserve"> </w:t>
      </w:r>
      <w:r>
        <w:t>filter</w:t>
      </w:r>
      <w:r>
        <w:rPr>
          <w:spacing w:val="-3"/>
        </w:rPr>
        <w:t xml:space="preserve"> </w:t>
      </w:r>
      <w:r>
        <w:t>cartridges</w:t>
      </w:r>
      <w:r>
        <w:rPr>
          <w:spacing w:val="-4"/>
        </w:rPr>
        <w:t xml:space="preserve"> </w:t>
      </w:r>
      <w:r>
        <w:t>shall</w:t>
      </w:r>
      <w:r>
        <w:rPr>
          <w:spacing w:val="-3"/>
        </w:rPr>
        <w:t xml:space="preserve"> </w:t>
      </w:r>
      <w:r>
        <w:t>be</w:t>
      </w:r>
      <w:r>
        <w:rPr>
          <w:spacing w:val="-4"/>
        </w:rPr>
        <w:t xml:space="preserve"> </w:t>
      </w:r>
      <w:r>
        <w:t>exchanged</w:t>
      </w:r>
      <w:r>
        <w:rPr>
          <w:spacing w:val="-3"/>
        </w:rPr>
        <w:t xml:space="preserve"> </w:t>
      </w:r>
      <w:r>
        <w:t>with</w:t>
      </w:r>
      <w:r>
        <w:rPr>
          <w:spacing w:val="-4"/>
        </w:rPr>
        <w:t xml:space="preserve"> </w:t>
      </w:r>
      <w:r>
        <w:t>clean</w:t>
      </w:r>
      <w:r>
        <w:rPr>
          <w:spacing w:val="-3"/>
        </w:rPr>
        <w:t xml:space="preserve"> </w:t>
      </w:r>
      <w:r>
        <w:t>filter</w:t>
      </w:r>
      <w:r>
        <w:rPr>
          <w:spacing w:val="-3"/>
        </w:rPr>
        <w:t xml:space="preserve"> </w:t>
      </w:r>
      <w:r>
        <w:t>cartridges</w:t>
      </w:r>
      <w:r>
        <w:rPr>
          <w:spacing w:val="-4"/>
        </w:rPr>
        <w:t xml:space="preserve"> </w:t>
      </w:r>
      <w:r>
        <w:t>at a</w:t>
      </w:r>
      <w:r>
        <w:rPr>
          <w:spacing w:val="-2"/>
        </w:rPr>
        <w:t xml:space="preserve"> </w:t>
      </w:r>
      <w:r>
        <w:t>differential</w:t>
      </w:r>
      <w:r>
        <w:rPr>
          <w:spacing w:val="-1"/>
        </w:rPr>
        <w:t xml:space="preserve"> </w:t>
      </w:r>
      <w:r>
        <w:t>pressure</w:t>
      </w:r>
      <w:r>
        <w:rPr>
          <w:spacing w:val="-2"/>
        </w:rPr>
        <w:t xml:space="preserve"> </w:t>
      </w:r>
      <w:r>
        <w:t>increase</w:t>
      </w:r>
      <w:r>
        <w:rPr>
          <w:spacing w:val="-2"/>
        </w:rPr>
        <w:t xml:space="preserve"> </w:t>
      </w:r>
      <w:r>
        <w:t>over</w:t>
      </w:r>
      <w:r>
        <w:rPr>
          <w:spacing w:val="-1"/>
        </w:rPr>
        <w:t xml:space="preserve"> </w:t>
      </w:r>
      <w:r>
        <w:t>the</w:t>
      </w:r>
      <w:r>
        <w:rPr>
          <w:spacing w:val="-2"/>
        </w:rPr>
        <w:t xml:space="preserve"> </w:t>
      </w:r>
      <w:r>
        <w:t>initial</w:t>
      </w:r>
      <w:r>
        <w:rPr>
          <w:spacing w:val="-1"/>
        </w:rPr>
        <w:t xml:space="preserve"> </w:t>
      </w:r>
      <w:r>
        <w:t>clean</w:t>
      </w:r>
      <w:r>
        <w:rPr>
          <w:spacing w:val="-1"/>
        </w:rPr>
        <w:t xml:space="preserve"> </w:t>
      </w:r>
      <w:r>
        <w:t>filter</w:t>
      </w:r>
      <w:r>
        <w:rPr>
          <w:spacing w:val="-1"/>
        </w:rPr>
        <w:t xml:space="preserve"> </w:t>
      </w:r>
      <w:r>
        <w:t>pressure</w:t>
      </w:r>
      <w:r>
        <w:rPr>
          <w:spacing w:val="-2"/>
        </w:rPr>
        <w:t xml:space="preserve"> </w:t>
      </w:r>
      <w:r>
        <w:t>as</w:t>
      </w:r>
      <w:r>
        <w:rPr>
          <w:spacing w:val="-2"/>
        </w:rPr>
        <w:t xml:space="preserve"> </w:t>
      </w:r>
      <w:r>
        <w:t>recommended</w:t>
      </w:r>
      <w:r>
        <w:rPr>
          <w:spacing w:val="-1"/>
        </w:rPr>
        <w:t xml:space="preserve"> </w:t>
      </w:r>
      <w:r>
        <w:t>by</w:t>
      </w:r>
      <w:r>
        <w:rPr>
          <w:spacing w:val="-1"/>
        </w:rPr>
        <w:t xml:space="preserve"> </w:t>
      </w:r>
      <w:r>
        <w:t>the</w:t>
      </w:r>
      <w:r>
        <w:rPr>
          <w:spacing w:val="-2"/>
        </w:rPr>
        <w:t xml:space="preserve"> </w:t>
      </w:r>
      <w:r>
        <w:t>filter</w:t>
      </w:r>
      <w:r>
        <w:rPr>
          <w:spacing w:val="-1"/>
        </w:rPr>
        <w:t xml:space="preserve"> </w:t>
      </w:r>
      <w:r>
        <w:t>manufacturer unless the system can no longer achieve the design flow rate.</w:t>
      </w:r>
    </w:p>
    <w:p w14:paraId="5C2D8DE4" w14:textId="77777777" w:rsidR="00F9561E" w:rsidRDefault="00416B22">
      <w:pPr>
        <w:pStyle w:val="ListParagraph"/>
        <w:numPr>
          <w:ilvl w:val="5"/>
          <w:numId w:val="173"/>
        </w:numPr>
        <w:tabs>
          <w:tab w:val="left" w:pos="2249"/>
          <w:tab w:val="left" w:pos="3479"/>
        </w:tabs>
        <w:spacing w:before="143"/>
        <w:ind w:right="804" w:firstLine="0"/>
      </w:pPr>
      <w:r>
        <w:rPr>
          <w:b/>
          <w:color w:val="30849B"/>
          <w:spacing w:val="-10"/>
          <w:vertAlign w:val="superscript"/>
        </w:rPr>
        <w:t>A</w:t>
      </w:r>
      <w:r>
        <w:rPr>
          <w:b/>
          <w:color w:val="30849B"/>
        </w:rPr>
        <w:tab/>
        <w:t>Cleaning</w:t>
      </w:r>
      <w:r>
        <w:rPr>
          <w:b/>
          <w:color w:val="30849B"/>
          <w:spacing w:val="-4"/>
        </w:rPr>
        <w:t xml:space="preserve"> </w:t>
      </w:r>
      <w:r>
        <w:rPr>
          <w:b/>
          <w:color w:val="30849B"/>
        </w:rPr>
        <w:t>Procedure</w:t>
      </w:r>
      <w:r>
        <w:rPr>
          <w:b/>
          <w:color w:val="30849B"/>
          <w:spacing w:val="-4"/>
        </w:rPr>
        <w:t xml:space="preserve"> </w:t>
      </w:r>
      <w:r>
        <w:t>The</w:t>
      </w:r>
      <w:r>
        <w:rPr>
          <w:spacing w:val="-3"/>
        </w:rPr>
        <w:t xml:space="preserve"> </w:t>
      </w:r>
      <w:r>
        <w:t>filter</w:t>
      </w:r>
      <w:r>
        <w:rPr>
          <w:spacing w:val="-4"/>
        </w:rPr>
        <w:t xml:space="preserve"> </w:t>
      </w:r>
      <w:r>
        <w:t>housing</w:t>
      </w:r>
      <w:r>
        <w:rPr>
          <w:spacing w:val="-5"/>
        </w:rPr>
        <w:t xml:space="preserve"> </w:t>
      </w:r>
      <w:r>
        <w:t>and</w:t>
      </w:r>
      <w:r>
        <w:rPr>
          <w:spacing w:val="-4"/>
        </w:rPr>
        <w:t xml:space="preserve"> </w:t>
      </w:r>
      <w:r>
        <w:t>filter</w:t>
      </w:r>
      <w:r>
        <w:rPr>
          <w:spacing w:val="-4"/>
        </w:rPr>
        <w:t xml:space="preserve"> </w:t>
      </w:r>
      <w:r>
        <w:t>cartridge</w:t>
      </w:r>
      <w:r>
        <w:rPr>
          <w:spacing w:val="-5"/>
        </w:rPr>
        <w:t xml:space="preserve"> </w:t>
      </w:r>
      <w:r>
        <w:t>shall</w:t>
      </w:r>
      <w:r>
        <w:rPr>
          <w:spacing w:val="-4"/>
        </w:rPr>
        <w:t xml:space="preserve"> </w:t>
      </w:r>
      <w:r>
        <w:t>be</w:t>
      </w:r>
      <w:r>
        <w:rPr>
          <w:spacing w:val="-5"/>
        </w:rPr>
        <w:t xml:space="preserve"> </w:t>
      </w:r>
      <w:r>
        <w:t>cleaned</w:t>
      </w:r>
      <w:r>
        <w:rPr>
          <w:spacing w:val="-4"/>
        </w:rPr>
        <w:t xml:space="preserve"> </w:t>
      </w:r>
      <w:r>
        <w:t>per manufacturer’s recommendation.</w:t>
      </w:r>
    </w:p>
    <w:p w14:paraId="5C2D8DE5" w14:textId="77777777" w:rsidR="00F9561E" w:rsidRDefault="00416B22">
      <w:pPr>
        <w:pStyle w:val="ListParagraph"/>
        <w:numPr>
          <w:ilvl w:val="6"/>
          <w:numId w:val="173"/>
        </w:numPr>
        <w:tabs>
          <w:tab w:val="left" w:pos="1320"/>
          <w:tab w:val="left" w:pos="4199"/>
        </w:tabs>
        <w:ind w:left="1320" w:right="956" w:hanging="1"/>
      </w:pPr>
      <w:r>
        <w:rPr>
          <w:b/>
          <w:color w:val="76923B"/>
        </w:rPr>
        <w:t>No</w:t>
      </w:r>
      <w:r>
        <w:rPr>
          <w:b/>
          <w:color w:val="76923B"/>
          <w:spacing w:val="-5"/>
        </w:rPr>
        <w:t xml:space="preserve"> </w:t>
      </w:r>
      <w:r>
        <w:rPr>
          <w:b/>
          <w:color w:val="76923B"/>
        </w:rPr>
        <w:t>Manufacturer</w:t>
      </w:r>
      <w:r>
        <w:rPr>
          <w:b/>
          <w:color w:val="76923B"/>
          <w:spacing w:val="-6"/>
        </w:rPr>
        <w:t xml:space="preserve"> </w:t>
      </w:r>
      <w:r>
        <w:rPr>
          <w:b/>
          <w:color w:val="76923B"/>
        </w:rPr>
        <w:t>Procedure</w:t>
      </w:r>
      <w:r>
        <w:rPr>
          <w:b/>
          <w:color w:val="76923B"/>
          <w:spacing w:val="-6"/>
        </w:rPr>
        <w:t xml:space="preserve"> </w:t>
      </w:r>
      <w:r>
        <w:t>If</w:t>
      </w:r>
      <w:r>
        <w:rPr>
          <w:spacing w:val="-5"/>
        </w:rPr>
        <w:t xml:space="preserve"> </w:t>
      </w:r>
      <w:r>
        <w:t>there</w:t>
      </w:r>
      <w:r>
        <w:rPr>
          <w:spacing w:val="-6"/>
        </w:rPr>
        <w:t xml:space="preserve"> </w:t>
      </w:r>
      <w:r>
        <w:t>is</w:t>
      </w:r>
      <w:r>
        <w:rPr>
          <w:spacing w:val="-4"/>
        </w:rPr>
        <w:t xml:space="preserve"> </w:t>
      </w:r>
      <w:r>
        <w:t>no</w:t>
      </w:r>
      <w:r>
        <w:rPr>
          <w:spacing w:val="-5"/>
        </w:rPr>
        <w:t xml:space="preserve"> </w:t>
      </w:r>
      <w:r>
        <w:t>established</w:t>
      </w:r>
      <w:r>
        <w:rPr>
          <w:spacing w:val="-5"/>
        </w:rPr>
        <w:t xml:space="preserve"> </w:t>
      </w:r>
      <w:r>
        <w:t>manufacturer cleaning procedure, then filters shall be cleaned per MAHC 5.7.2.4.3.2 and 5.7.2.4.3.3.</w:t>
      </w:r>
    </w:p>
    <w:p w14:paraId="5C2D8DE6" w14:textId="77777777" w:rsidR="00F9561E" w:rsidRDefault="00416B22">
      <w:pPr>
        <w:pStyle w:val="ListParagraph"/>
        <w:numPr>
          <w:ilvl w:val="5"/>
          <w:numId w:val="173"/>
        </w:numPr>
        <w:tabs>
          <w:tab w:val="left" w:pos="3479"/>
        </w:tabs>
        <w:spacing w:before="143"/>
        <w:ind w:right="527" w:firstLine="0"/>
      </w:pPr>
      <w:r>
        <w:rPr>
          <w:b/>
          <w:color w:val="30849B"/>
        </w:rPr>
        <w:t>Filter</w:t>
      </w:r>
      <w:r>
        <w:rPr>
          <w:b/>
          <w:color w:val="30849B"/>
          <w:spacing w:val="-5"/>
        </w:rPr>
        <w:t xml:space="preserve"> </w:t>
      </w:r>
      <w:r>
        <w:rPr>
          <w:b/>
          <w:color w:val="30849B"/>
        </w:rPr>
        <w:t>Housing</w:t>
      </w:r>
      <w:r>
        <w:rPr>
          <w:b/>
          <w:color w:val="30849B"/>
          <w:spacing w:val="-4"/>
        </w:rPr>
        <w:t xml:space="preserve"> </w:t>
      </w:r>
      <w:r>
        <w:rPr>
          <w:b/>
          <w:color w:val="30849B"/>
        </w:rPr>
        <w:t>Cleaning</w:t>
      </w:r>
      <w:r>
        <w:rPr>
          <w:b/>
          <w:color w:val="30849B"/>
          <w:spacing w:val="-4"/>
        </w:rPr>
        <w:t xml:space="preserve"> </w:t>
      </w:r>
      <w:r>
        <w:t>The</w:t>
      </w:r>
      <w:r>
        <w:rPr>
          <w:spacing w:val="-5"/>
        </w:rPr>
        <w:t xml:space="preserve"> </w:t>
      </w:r>
      <w:r>
        <w:t>following</w:t>
      </w:r>
      <w:r>
        <w:rPr>
          <w:spacing w:val="-4"/>
        </w:rPr>
        <w:t xml:space="preserve"> </w:t>
      </w:r>
      <w:r>
        <w:t>procedures</w:t>
      </w:r>
      <w:r>
        <w:rPr>
          <w:spacing w:val="-5"/>
        </w:rPr>
        <w:t xml:space="preserve"> </w:t>
      </w:r>
      <w:r>
        <w:t>shall</w:t>
      </w:r>
      <w:r>
        <w:rPr>
          <w:spacing w:val="-4"/>
        </w:rPr>
        <w:t xml:space="preserve"> </w:t>
      </w:r>
      <w:r>
        <w:t>be</w:t>
      </w:r>
      <w:r>
        <w:rPr>
          <w:spacing w:val="-5"/>
        </w:rPr>
        <w:t xml:space="preserve"> </w:t>
      </w:r>
      <w:r>
        <w:t>implemented</w:t>
      </w:r>
      <w:r>
        <w:rPr>
          <w:spacing w:val="-4"/>
        </w:rPr>
        <w:t xml:space="preserve"> </w:t>
      </w:r>
      <w:r>
        <w:t>to</w:t>
      </w:r>
      <w:r>
        <w:rPr>
          <w:spacing w:val="-4"/>
        </w:rPr>
        <w:t xml:space="preserve"> </w:t>
      </w:r>
      <w:r>
        <w:t>clean the filter housing when no manufacturer instructions are established:</w:t>
      </w:r>
    </w:p>
    <w:p w14:paraId="5C2D8DE7" w14:textId="77777777" w:rsidR="00F9561E" w:rsidRDefault="00416B22">
      <w:pPr>
        <w:pStyle w:val="ListParagraph"/>
        <w:numPr>
          <w:ilvl w:val="0"/>
          <w:numId w:val="169"/>
        </w:numPr>
        <w:tabs>
          <w:tab w:val="left" w:pos="1677"/>
        </w:tabs>
        <w:spacing w:before="145"/>
        <w:ind w:left="1677" w:hanging="358"/>
      </w:pPr>
      <w:r>
        <w:t>Drain</w:t>
      </w:r>
      <w:r>
        <w:rPr>
          <w:spacing w:val="-6"/>
        </w:rPr>
        <w:t xml:space="preserve"> </w:t>
      </w:r>
      <w:r>
        <w:t>filter</w:t>
      </w:r>
      <w:r>
        <w:rPr>
          <w:spacing w:val="-6"/>
        </w:rPr>
        <w:t xml:space="preserve"> </w:t>
      </w:r>
      <w:r>
        <w:t>housing</w:t>
      </w:r>
      <w:r>
        <w:rPr>
          <w:spacing w:val="-6"/>
        </w:rPr>
        <w:t xml:space="preserve"> </w:t>
      </w:r>
      <w:r>
        <w:t>to</w:t>
      </w:r>
      <w:r>
        <w:rPr>
          <w:spacing w:val="-6"/>
        </w:rPr>
        <w:t xml:space="preserve"> </w:t>
      </w:r>
      <w:r>
        <w:rPr>
          <w:spacing w:val="-2"/>
        </w:rPr>
        <w:t>waste;</w:t>
      </w:r>
    </w:p>
    <w:p w14:paraId="5C2D8DE8" w14:textId="77777777" w:rsidR="00F9561E" w:rsidRDefault="00416B22">
      <w:pPr>
        <w:pStyle w:val="ListParagraph"/>
        <w:numPr>
          <w:ilvl w:val="0"/>
          <w:numId w:val="169"/>
        </w:numPr>
        <w:tabs>
          <w:tab w:val="left" w:pos="1677"/>
        </w:tabs>
        <w:ind w:left="1677" w:hanging="358"/>
      </w:pPr>
      <w:r>
        <w:t>Remove</w:t>
      </w:r>
      <w:r>
        <w:rPr>
          <w:spacing w:val="-7"/>
        </w:rPr>
        <w:t xml:space="preserve"> </w:t>
      </w:r>
      <w:r>
        <w:t>the</w:t>
      </w:r>
      <w:r>
        <w:rPr>
          <w:spacing w:val="-7"/>
        </w:rPr>
        <w:t xml:space="preserve"> </w:t>
      </w:r>
      <w:r>
        <w:t>filter</w:t>
      </w:r>
      <w:r>
        <w:rPr>
          <w:spacing w:val="-7"/>
        </w:rPr>
        <w:t xml:space="preserve"> </w:t>
      </w:r>
      <w:r>
        <w:t>cartridges</w:t>
      </w:r>
      <w:r>
        <w:rPr>
          <w:spacing w:val="-6"/>
        </w:rPr>
        <w:t xml:space="preserve"> </w:t>
      </w:r>
      <w:r>
        <w:t>from</w:t>
      </w:r>
      <w:r>
        <w:rPr>
          <w:spacing w:val="-7"/>
        </w:rPr>
        <w:t xml:space="preserve"> </w:t>
      </w:r>
      <w:r>
        <w:t>the</w:t>
      </w:r>
      <w:r>
        <w:rPr>
          <w:spacing w:val="-7"/>
        </w:rPr>
        <w:t xml:space="preserve"> </w:t>
      </w:r>
      <w:r>
        <w:rPr>
          <w:spacing w:val="-2"/>
        </w:rPr>
        <w:t>housing;</w:t>
      </w:r>
    </w:p>
    <w:p w14:paraId="5C2D8DE9" w14:textId="77777777" w:rsidR="00F9561E" w:rsidRDefault="00416B22">
      <w:pPr>
        <w:pStyle w:val="ListParagraph"/>
        <w:numPr>
          <w:ilvl w:val="0"/>
          <w:numId w:val="169"/>
        </w:numPr>
        <w:tabs>
          <w:tab w:val="left" w:pos="1677"/>
        </w:tabs>
        <w:ind w:left="1677" w:hanging="358"/>
      </w:pPr>
      <w:r>
        <w:t>Clean</w:t>
      </w:r>
      <w:r>
        <w:rPr>
          <w:spacing w:val="-6"/>
        </w:rPr>
        <w:t xml:space="preserve"> </w:t>
      </w:r>
      <w:r>
        <w:t>the</w:t>
      </w:r>
      <w:r>
        <w:rPr>
          <w:spacing w:val="-6"/>
        </w:rPr>
        <w:t xml:space="preserve"> </w:t>
      </w:r>
      <w:r>
        <w:t>inside</w:t>
      </w:r>
      <w:r>
        <w:rPr>
          <w:spacing w:val="-7"/>
        </w:rPr>
        <w:t xml:space="preserve"> </w:t>
      </w:r>
      <w:r>
        <w:t>of</w:t>
      </w:r>
      <w:r>
        <w:rPr>
          <w:spacing w:val="-5"/>
        </w:rPr>
        <w:t xml:space="preserve"> </w:t>
      </w:r>
      <w:r>
        <w:t>the</w:t>
      </w:r>
      <w:r>
        <w:rPr>
          <w:spacing w:val="-6"/>
        </w:rPr>
        <w:t xml:space="preserve"> </w:t>
      </w:r>
      <w:r>
        <w:t>filter</w:t>
      </w:r>
      <w:r>
        <w:rPr>
          <w:spacing w:val="-6"/>
        </w:rPr>
        <w:t xml:space="preserve"> </w:t>
      </w:r>
      <w:r>
        <w:t>housing</w:t>
      </w:r>
      <w:r>
        <w:rPr>
          <w:spacing w:val="-5"/>
        </w:rPr>
        <w:t xml:space="preserve"> </w:t>
      </w:r>
      <w:r>
        <w:t>with</w:t>
      </w:r>
      <w:r>
        <w:rPr>
          <w:spacing w:val="-6"/>
        </w:rPr>
        <w:t xml:space="preserve"> </w:t>
      </w:r>
      <w:r>
        <w:t>a</w:t>
      </w:r>
      <w:r>
        <w:rPr>
          <w:spacing w:val="-6"/>
        </w:rPr>
        <w:t xml:space="preserve"> </w:t>
      </w:r>
      <w:r>
        <w:t>brush</w:t>
      </w:r>
      <w:r>
        <w:rPr>
          <w:spacing w:val="-6"/>
        </w:rPr>
        <w:t xml:space="preserve"> </w:t>
      </w:r>
      <w:r>
        <w:t>and</w:t>
      </w:r>
      <w:r>
        <w:rPr>
          <w:spacing w:val="-6"/>
        </w:rPr>
        <w:t xml:space="preserve"> </w:t>
      </w:r>
      <w:r>
        <w:t>mild</w:t>
      </w:r>
      <w:r>
        <w:rPr>
          <w:spacing w:val="-5"/>
        </w:rPr>
        <w:t xml:space="preserve"> </w:t>
      </w:r>
      <w:r>
        <w:t>detergent</w:t>
      </w:r>
      <w:r>
        <w:rPr>
          <w:spacing w:val="-6"/>
        </w:rPr>
        <w:t xml:space="preserve"> </w:t>
      </w:r>
      <w:r>
        <w:t>to</w:t>
      </w:r>
      <w:r>
        <w:rPr>
          <w:spacing w:val="-5"/>
        </w:rPr>
        <w:t xml:space="preserve"> </w:t>
      </w:r>
      <w:r>
        <w:t>remove</w:t>
      </w:r>
      <w:r>
        <w:rPr>
          <w:spacing w:val="-8"/>
        </w:rPr>
        <w:t xml:space="preserve"> </w:t>
      </w:r>
      <w:r>
        <w:t>biofilms</w:t>
      </w:r>
      <w:r>
        <w:rPr>
          <w:spacing w:val="-6"/>
        </w:rPr>
        <w:t xml:space="preserve"> </w:t>
      </w:r>
      <w:r>
        <w:t>and</w:t>
      </w:r>
      <w:r>
        <w:rPr>
          <w:spacing w:val="-6"/>
        </w:rPr>
        <w:t xml:space="preserve"> </w:t>
      </w:r>
      <w:r>
        <w:rPr>
          <w:spacing w:val="-2"/>
        </w:rPr>
        <w:t>algae;</w:t>
      </w:r>
    </w:p>
    <w:p w14:paraId="5C2D8DEA" w14:textId="77777777" w:rsidR="00F9561E" w:rsidRDefault="00416B22">
      <w:pPr>
        <w:pStyle w:val="ListParagraph"/>
        <w:numPr>
          <w:ilvl w:val="0"/>
          <w:numId w:val="169"/>
        </w:numPr>
        <w:tabs>
          <w:tab w:val="left" w:pos="1677"/>
        </w:tabs>
        <w:spacing w:before="145"/>
        <w:ind w:left="1677" w:hanging="358"/>
      </w:pPr>
      <w:r>
        <w:t>Rinse</w:t>
      </w:r>
      <w:r>
        <w:rPr>
          <w:spacing w:val="-10"/>
        </w:rPr>
        <w:t xml:space="preserve"> </w:t>
      </w:r>
      <w:r>
        <w:t>thoroughly;</w:t>
      </w:r>
      <w:r>
        <w:rPr>
          <w:spacing w:val="-9"/>
        </w:rPr>
        <w:t xml:space="preserve"> </w:t>
      </w:r>
      <w:r>
        <w:rPr>
          <w:spacing w:val="-5"/>
        </w:rPr>
        <w:t>and</w:t>
      </w:r>
    </w:p>
    <w:p w14:paraId="5C2D8DEB" w14:textId="77777777" w:rsidR="00F9561E" w:rsidRDefault="00F9561E">
      <w:pPr>
        <w:sectPr w:rsidR="00F9561E" w:rsidSect="00104D73">
          <w:pgSz w:w="12240" w:h="15840"/>
          <w:pgMar w:top="960" w:right="480" w:bottom="280" w:left="480" w:header="730" w:footer="0" w:gutter="0"/>
          <w:cols w:space="720"/>
        </w:sectPr>
      </w:pPr>
    </w:p>
    <w:p w14:paraId="5C2D8DEC" w14:textId="77777777" w:rsidR="00F9561E" w:rsidRDefault="00416B22">
      <w:pPr>
        <w:pStyle w:val="ListParagraph"/>
        <w:numPr>
          <w:ilvl w:val="0"/>
          <w:numId w:val="169"/>
        </w:numPr>
        <w:tabs>
          <w:tab w:val="left" w:pos="1678"/>
        </w:tabs>
        <w:ind w:left="1678" w:hanging="358"/>
      </w:pPr>
      <w:r>
        <w:t>Mist</w:t>
      </w:r>
      <w:r>
        <w:rPr>
          <w:spacing w:val="-5"/>
        </w:rPr>
        <w:t xml:space="preserve"> </w:t>
      </w:r>
      <w:r>
        <w:t>the</w:t>
      </w:r>
      <w:r>
        <w:rPr>
          <w:spacing w:val="-6"/>
        </w:rPr>
        <w:t xml:space="preserve"> </w:t>
      </w:r>
      <w:r>
        <w:t>filter</w:t>
      </w:r>
      <w:r>
        <w:rPr>
          <w:spacing w:val="-5"/>
        </w:rPr>
        <w:t xml:space="preserve"> </w:t>
      </w:r>
      <w:r>
        <w:t>housing</w:t>
      </w:r>
      <w:r>
        <w:rPr>
          <w:spacing w:val="-5"/>
        </w:rPr>
        <w:t xml:space="preserve"> </w:t>
      </w:r>
      <w:r>
        <w:t>walls</w:t>
      </w:r>
      <w:r>
        <w:rPr>
          <w:spacing w:val="-6"/>
        </w:rPr>
        <w:t xml:space="preserve"> </w:t>
      </w:r>
      <w:r>
        <w:t>with</w:t>
      </w:r>
      <w:r>
        <w:rPr>
          <w:spacing w:val="-5"/>
        </w:rPr>
        <w:t xml:space="preserve"> </w:t>
      </w:r>
      <w:r>
        <w:rPr>
          <w:sz w:val="18"/>
        </w:rPr>
        <w:t>CHLORINE</w:t>
      </w:r>
      <w:r>
        <w:rPr>
          <w:spacing w:val="5"/>
          <w:sz w:val="18"/>
        </w:rPr>
        <w:t xml:space="preserve"> </w:t>
      </w:r>
      <w:r>
        <w:t>bleach</w:t>
      </w:r>
      <w:r>
        <w:rPr>
          <w:spacing w:val="-5"/>
        </w:rPr>
        <w:t xml:space="preserve"> </w:t>
      </w:r>
      <w:r>
        <w:t>at</w:t>
      </w:r>
      <w:r>
        <w:rPr>
          <w:spacing w:val="-5"/>
        </w:rPr>
        <w:t xml:space="preserve"> </w:t>
      </w:r>
      <w:r>
        <w:t>a</w:t>
      </w:r>
      <w:r>
        <w:rPr>
          <w:spacing w:val="-6"/>
        </w:rPr>
        <w:t xml:space="preserve"> </w:t>
      </w:r>
      <w:r>
        <w:t>1:10</w:t>
      </w:r>
      <w:r>
        <w:rPr>
          <w:spacing w:val="-5"/>
        </w:rPr>
        <w:t xml:space="preserve"> </w:t>
      </w:r>
      <w:r>
        <w:rPr>
          <w:spacing w:val="-2"/>
        </w:rPr>
        <w:t>dilution.</w:t>
      </w:r>
    </w:p>
    <w:p w14:paraId="5C2D8DED" w14:textId="77777777" w:rsidR="00F9561E" w:rsidRDefault="00416B22">
      <w:pPr>
        <w:pStyle w:val="ListParagraph"/>
        <w:numPr>
          <w:ilvl w:val="5"/>
          <w:numId w:val="173"/>
        </w:numPr>
        <w:tabs>
          <w:tab w:val="left" w:pos="3479"/>
        </w:tabs>
        <w:spacing w:before="143"/>
        <w:ind w:right="383" w:firstLine="0"/>
      </w:pPr>
      <w:r>
        <w:rPr>
          <w:b/>
          <w:color w:val="30849B"/>
        </w:rPr>
        <w:t>Filter</w:t>
      </w:r>
      <w:r>
        <w:rPr>
          <w:b/>
          <w:color w:val="30849B"/>
          <w:spacing w:val="-5"/>
        </w:rPr>
        <w:t xml:space="preserve"> </w:t>
      </w:r>
      <w:r>
        <w:rPr>
          <w:b/>
          <w:color w:val="30849B"/>
        </w:rPr>
        <w:t>Cartridge</w:t>
      </w:r>
      <w:r>
        <w:rPr>
          <w:b/>
          <w:color w:val="30849B"/>
          <w:spacing w:val="-5"/>
        </w:rPr>
        <w:t xml:space="preserve"> </w:t>
      </w:r>
      <w:r>
        <w:rPr>
          <w:b/>
          <w:color w:val="30849B"/>
        </w:rPr>
        <w:t>Cleaning</w:t>
      </w:r>
      <w:r>
        <w:rPr>
          <w:b/>
          <w:color w:val="30849B"/>
          <w:spacing w:val="-4"/>
        </w:rPr>
        <w:t xml:space="preserve"> </w:t>
      </w:r>
      <w:r>
        <w:t>The</w:t>
      </w:r>
      <w:r>
        <w:rPr>
          <w:spacing w:val="-5"/>
        </w:rPr>
        <w:t xml:space="preserve"> </w:t>
      </w:r>
      <w:r>
        <w:t>following</w:t>
      </w:r>
      <w:r>
        <w:rPr>
          <w:spacing w:val="-4"/>
        </w:rPr>
        <w:t xml:space="preserve"> </w:t>
      </w:r>
      <w:r>
        <w:t>procedures</w:t>
      </w:r>
      <w:r>
        <w:rPr>
          <w:spacing w:val="-5"/>
        </w:rPr>
        <w:t xml:space="preserve"> </w:t>
      </w:r>
      <w:r>
        <w:t>shall</w:t>
      </w:r>
      <w:r>
        <w:rPr>
          <w:spacing w:val="-4"/>
        </w:rPr>
        <w:t xml:space="preserve"> </w:t>
      </w:r>
      <w:r>
        <w:t>be</w:t>
      </w:r>
      <w:r>
        <w:rPr>
          <w:spacing w:val="-5"/>
        </w:rPr>
        <w:t xml:space="preserve"> </w:t>
      </w:r>
      <w:r>
        <w:t>implemented</w:t>
      </w:r>
      <w:r>
        <w:rPr>
          <w:spacing w:val="-4"/>
        </w:rPr>
        <w:t xml:space="preserve"> </w:t>
      </w:r>
      <w:r>
        <w:t>to</w:t>
      </w:r>
      <w:r>
        <w:rPr>
          <w:spacing w:val="-4"/>
        </w:rPr>
        <w:t xml:space="preserve"> </w:t>
      </w:r>
      <w:r>
        <w:t>clean the filter cartridge when no manufacturer instructions are established.</w:t>
      </w:r>
    </w:p>
    <w:p w14:paraId="5C2D8DEE" w14:textId="77777777" w:rsidR="00F9561E" w:rsidRDefault="00416B22">
      <w:pPr>
        <w:pStyle w:val="ListParagraph"/>
        <w:numPr>
          <w:ilvl w:val="6"/>
          <w:numId w:val="173"/>
        </w:numPr>
        <w:tabs>
          <w:tab w:val="left" w:pos="4199"/>
        </w:tabs>
        <w:ind w:right="675" w:firstLine="0"/>
      </w:pPr>
      <w:r>
        <w:rPr>
          <w:b/>
          <w:color w:val="76923B"/>
        </w:rPr>
        <w:t>Rinse</w:t>
      </w:r>
      <w:r>
        <w:rPr>
          <w:b/>
          <w:color w:val="76923B"/>
          <w:spacing w:val="-5"/>
        </w:rPr>
        <w:t xml:space="preserve"> </w:t>
      </w:r>
      <w:r>
        <w:rPr>
          <w:b/>
          <w:color w:val="76923B"/>
        </w:rPr>
        <w:t>Thoroughly</w:t>
      </w:r>
      <w:r>
        <w:rPr>
          <w:b/>
          <w:color w:val="76923B"/>
          <w:spacing w:val="-3"/>
        </w:rPr>
        <w:t xml:space="preserve"> </w:t>
      </w:r>
      <w:r>
        <w:t>The</w:t>
      </w:r>
      <w:r>
        <w:rPr>
          <w:spacing w:val="-5"/>
        </w:rPr>
        <w:t xml:space="preserve"> </w:t>
      </w:r>
      <w:r>
        <w:t>cartridge</w:t>
      </w:r>
      <w:r>
        <w:rPr>
          <w:spacing w:val="-5"/>
        </w:rPr>
        <w:t xml:space="preserve"> </w:t>
      </w:r>
      <w:r>
        <w:t>shall</w:t>
      </w:r>
      <w:r>
        <w:rPr>
          <w:spacing w:val="-4"/>
        </w:rPr>
        <w:t xml:space="preserve"> </w:t>
      </w:r>
      <w:r>
        <w:t>be</w:t>
      </w:r>
      <w:r>
        <w:rPr>
          <w:spacing w:val="-5"/>
        </w:rPr>
        <w:t xml:space="preserve"> </w:t>
      </w:r>
      <w:r>
        <w:t>rinsed</w:t>
      </w:r>
      <w:r>
        <w:rPr>
          <w:spacing w:val="-4"/>
        </w:rPr>
        <w:t xml:space="preserve"> </w:t>
      </w:r>
      <w:r>
        <w:t>thoroughly</w:t>
      </w:r>
      <w:r>
        <w:rPr>
          <w:spacing w:val="-5"/>
        </w:rPr>
        <w:t xml:space="preserve"> </w:t>
      </w:r>
      <w:r>
        <w:t>with</w:t>
      </w:r>
      <w:r>
        <w:rPr>
          <w:spacing w:val="-4"/>
        </w:rPr>
        <w:t xml:space="preserve"> </w:t>
      </w:r>
      <w:r>
        <w:t>a</w:t>
      </w:r>
      <w:r>
        <w:rPr>
          <w:spacing w:val="-6"/>
        </w:rPr>
        <w:t xml:space="preserve"> </w:t>
      </w:r>
      <w:r>
        <w:t xml:space="preserve">spray </w:t>
      </w:r>
      <w:r>
        <w:rPr>
          <w:spacing w:val="-2"/>
        </w:rPr>
        <w:t>nozzle.</w:t>
      </w:r>
    </w:p>
    <w:p w14:paraId="5C2D8DEF" w14:textId="77777777" w:rsidR="00F9561E" w:rsidRDefault="00416B22">
      <w:pPr>
        <w:pStyle w:val="ListParagraph"/>
        <w:numPr>
          <w:ilvl w:val="6"/>
          <w:numId w:val="173"/>
        </w:numPr>
        <w:tabs>
          <w:tab w:val="left" w:pos="1319"/>
          <w:tab w:val="left" w:pos="2413"/>
          <w:tab w:val="left" w:pos="4199"/>
        </w:tabs>
        <w:spacing w:before="145"/>
        <w:ind w:right="681" w:hanging="1"/>
      </w:pPr>
      <w:r>
        <w:rPr>
          <w:b/>
          <w:color w:val="76923B"/>
          <w:spacing w:val="-10"/>
          <w:vertAlign w:val="superscript"/>
        </w:rPr>
        <w:t>A</w:t>
      </w:r>
      <w:r>
        <w:rPr>
          <w:b/>
          <w:color w:val="76923B"/>
        </w:rPr>
        <w:tab/>
        <w:t>Pressure</w:t>
      </w:r>
      <w:r>
        <w:rPr>
          <w:b/>
          <w:color w:val="76923B"/>
          <w:spacing w:val="-4"/>
        </w:rPr>
        <w:t xml:space="preserve"> </w:t>
      </w:r>
      <w:r>
        <w:rPr>
          <w:b/>
          <w:color w:val="76923B"/>
        </w:rPr>
        <w:t>Washer</w:t>
      </w:r>
      <w:r>
        <w:rPr>
          <w:b/>
          <w:color w:val="76923B"/>
          <w:spacing w:val="-4"/>
        </w:rPr>
        <w:t xml:space="preserve"> </w:t>
      </w:r>
      <w:r>
        <w:t>A</w:t>
      </w:r>
      <w:r>
        <w:rPr>
          <w:spacing w:val="-4"/>
        </w:rPr>
        <w:t xml:space="preserve"> </w:t>
      </w:r>
      <w:r>
        <w:t>pressure</w:t>
      </w:r>
      <w:r>
        <w:rPr>
          <w:spacing w:val="-4"/>
        </w:rPr>
        <w:t xml:space="preserve"> </w:t>
      </w:r>
      <w:r>
        <w:t>washer</w:t>
      </w:r>
      <w:r>
        <w:rPr>
          <w:spacing w:val="-3"/>
        </w:rPr>
        <w:t xml:space="preserve"> </w:t>
      </w:r>
      <w:r>
        <w:t>shall</w:t>
      </w:r>
      <w:r>
        <w:rPr>
          <w:spacing w:val="-3"/>
        </w:rPr>
        <w:t xml:space="preserve"> </w:t>
      </w:r>
      <w:r>
        <w:t>not</w:t>
      </w:r>
      <w:r>
        <w:rPr>
          <w:spacing w:val="-3"/>
        </w:rPr>
        <w:t xml:space="preserve"> </w:t>
      </w:r>
      <w:r>
        <w:t>be</w:t>
      </w:r>
      <w:r>
        <w:rPr>
          <w:spacing w:val="-4"/>
        </w:rPr>
        <w:t xml:space="preserve"> </w:t>
      </w:r>
      <w:r>
        <w:t>used</w:t>
      </w:r>
      <w:r>
        <w:rPr>
          <w:spacing w:val="-3"/>
        </w:rPr>
        <w:t xml:space="preserve"> </w:t>
      </w:r>
      <w:r>
        <w:t>to</w:t>
      </w:r>
      <w:r>
        <w:rPr>
          <w:spacing w:val="-3"/>
        </w:rPr>
        <w:t xml:space="preserve"> </w:t>
      </w:r>
      <w:r>
        <w:t>clean</w:t>
      </w:r>
      <w:r>
        <w:rPr>
          <w:spacing w:val="-3"/>
        </w:rPr>
        <w:t xml:space="preserve"> </w:t>
      </w:r>
      <w:r>
        <w:t xml:space="preserve">cartridge </w:t>
      </w:r>
      <w:r>
        <w:rPr>
          <w:spacing w:val="-2"/>
        </w:rPr>
        <w:t>filters.</w:t>
      </w:r>
    </w:p>
    <w:p w14:paraId="5C2D8DF0" w14:textId="77777777" w:rsidR="00F9561E" w:rsidRDefault="00416B22">
      <w:pPr>
        <w:pStyle w:val="ListParagraph"/>
        <w:numPr>
          <w:ilvl w:val="6"/>
          <w:numId w:val="173"/>
        </w:numPr>
        <w:tabs>
          <w:tab w:val="left" w:pos="4199"/>
        </w:tabs>
        <w:spacing w:before="143"/>
        <w:ind w:right="377" w:firstLine="0"/>
      </w:pPr>
      <w:r>
        <w:rPr>
          <w:b/>
          <w:color w:val="76923B"/>
        </w:rPr>
        <w:t>Degrease</w:t>
      </w:r>
      <w:r>
        <w:rPr>
          <w:b/>
          <w:color w:val="76923B"/>
          <w:spacing w:val="-4"/>
        </w:rPr>
        <w:t xml:space="preserve"> </w:t>
      </w:r>
      <w:r>
        <w:t>Cartridge</w:t>
      </w:r>
      <w:r>
        <w:rPr>
          <w:spacing w:val="-4"/>
        </w:rPr>
        <w:t xml:space="preserve"> </w:t>
      </w:r>
      <w:r>
        <w:t>filters</w:t>
      </w:r>
      <w:r>
        <w:rPr>
          <w:spacing w:val="-4"/>
        </w:rPr>
        <w:t xml:space="preserve"> </w:t>
      </w:r>
      <w:r>
        <w:t>shall</w:t>
      </w:r>
      <w:r>
        <w:rPr>
          <w:spacing w:val="-3"/>
        </w:rPr>
        <w:t xml:space="preserve"> </w:t>
      </w:r>
      <w:r>
        <w:t>be</w:t>
      </w:r>
      <w:r>
        <w:rPr>
          <w:spacing w:val="-4"/>
        </w:rPr>
        <w:t xml:space="preserve"> </w:t>
      </w:r>
      <w:r>
        <w:t>degreased</w:t>
      </w:r>
      <w:r>
        <w:rPr>
          <w:spacing w:val="-3"/>
        </w:rPr>
        <w:t xml:space="preserve"> </w:t>
      </w:r>
      <w:r>
        <w:t>each</w:t>
      </w:r>
      <w:r>
        <w:rPr>
          <w:spacing w:val="-3"/>
        </w:rPr>
        <w:t xml:space="preserve"> </w:t>
      </w:r>
      <w:r>
        <w:t>time</w:t>
      </w:r>
      <w:r>
        <w:rPr>
          <w:spacing w:val="-4"/>
        </w:rPr>
        <w:t xml:space="preserve"> </w:t>
      </w:r>
      <w:r>
        <w:t>they</w:t>
      </w:r>
      <w:r>
        <w:rPr>
          <w:spacing w:val="-3"/>
        </w:rPr>
        <w:t xml:space="preserve"> </w:t>
      </w:r>
      <w:r>
        <w:t>are</w:t>
      </w:r>
      <w:r>
        <w:rPr>
          <w:spacing w:val="-4"/>
        </w:rPr>
        <w:t xml:space="preserve"> </w:t>
      </w:r>
      <w:r>
        <w:t>cleaned</w:t>
      </w:r>
      <w:r>
        <w:rPr>
          <w:spacing w:val="-3"/>
        </w:rPr>
        <w:t xml:space="preserve"> </w:t>
      </w:r>
      <w:r>
        <w:t>per the procedures outlined in this section.</w:t>
      </w:r>
    </w:p>
    <w:p w14:paraId="5C2D8DF1" w14:textId="77777777" w:rsidR="00F9561E" w:rsidRDefault="00416B22">
      <w:pPr>
        <w:pStyle w:val="ListParagraph"/>
        <w:numPr>
          <w:ilvl w:val="6"/>
          <w:numId w:val="173"/>
        </w:numPr>
        <w:tabs>
          <w:tab w:val="left" w:pos="4199"/>
        </w:tabs>
        <w:spacing w:before="145"/>
        <w:ind w:right="1011" w:firstLine="0"/>
      </w:pPr>
      <w:r>
        <w:rPr>
          <w:b/>
          <w:color w:val="76923B"/>
        </w:rPr>
        <w:t>Soak</w:t>
      </w:r>
      <w:r>
        <w:rPr>
          <w:b/>
          <w:color w:val="76923B"/>
          <w:spacing w:val="-4"/>
        </w:rPr>
        <w:t xml:space="preserve"> </w:t>
      </w:r>
      <w:r>
        <w:t>The</w:t>
      </w:r>
      <w:r>
        <w:rPr>
          <w:spacing w:val="-4"/>
        </w:rPr>
        <w:t xml:space="preserve"> </w:t>
      </w:r>
      <w:r>
        <w:t>cartridge</w:t>
      </w:r>
      <w:r>
        <w:rPr>
          <w:spacing w:val="-4"/>
        </w:rPr>
        <w:t xml:space="preserve"> </w:t>
      </w:r>
      <w:r>
        <w:t>shall</w:t>
      </w:r>
      <w:r>
        <w:rPr>
          <w:spacing w:val="-4"/>
        </w:rPr>
        <w:t xml:space="preserve"> </w:t>
      </w:r>
      <w:r>
        <w:t>be</w:t>
      </w:r>
      <w:r>
        <w:rPr>
          <w:spacing w:val="-4"/>
        </w:rPr>
        <w:t xml:space="preserve"> </w:t>
      </w:r>
      <w:r>
        <w:t>soaked</w:t>
      </w:r>
      <w:r>
        <w:rPr>
          <w:spacing w:val="-4"/>
        </w:rPr>
        <w:t xml:space="preserve"> </w:t>
      </w:r>
      <w:r>
        <w:t>overnight</w:t>
      </w:r>
      <w:r>
        <w:rPr>
          <w:spacing w:val="-4"/>
        </w:rPr>
        <w:t xml:space="preserve"> </w:t>
      </w:r>
      <w:r>
        <w:t>in</w:t>
      </w:r>
      <w:r>
        <w:rPr>
          <w:spacing w:val="-4"/>
        </w:rPr>
        <w:t xml:space="preserve"> </w:t>
      </w:r>
      <w:r>
        <w:t>one</w:t>
      </w:r>
      <w:r>
        <w:rPr>
          <w:spacing w:val="-4"/>
        </w:rPr>
        <w:t xml:space="preserve"> </w:t>
      </w:r>
      <w:r>
        <w:t>of</w:t>
      </w:r>
      <w:r>
        <w:rPr>
          <w:spacing w:val="-4"/>
        </w:rPr>
        <w:t xml:space="preserve"> </w:t>
      </w:r>
      <w:r>
        <w:t>the</w:t>
      </w:r>
      <w:r>
        <w:rPr>
          <w:spacing w:val="-4"/>
        </w:rPr>
        <w:t xml:space="preserve"> </w:t>
      </w:r>
      <w:r>
        <w:t xml:space="preserve">following </w:t>
      </w:r>
      <w:r>
        <w:rPr>
          <w:spacing w:val="-2"/>
        </w:rPr>
        <w:t>solutions:</w:t>
      </w:r>
    </w:p>
    <w:p w14:paraId="5C2D8DF2" w14:textId="77777777" w:rsidR="00F9561E" w:rsidRDefault="00416B22">
      <w:pPr>
        <w:pStyle w:val="ListParagraph"/>
        <w:numPr>
          <w:ilvl w:val="0"/>
          <w:numId w:val="168"/>
        </w:numPr>
        <w:tabs>
          <w:tab w:val="left" w:pos="1677"/>
        </w:tabs>
        <w:ind w:left="1677" w:hanging="358"/>
      </w:pPr>
      <w:r>
        <w:t>A</w:t>
      </w:r>
      <w:r>
        <w:rPr>
          <w:spacing w:val="-10"/>
        </w:rPr>
        <w:t xml:space="preserve"> </w:t>
      </w:r>
      <w:r>
        <w:t>cartridge</w:t>
      </w:r>
      <w:r>
        <w:rPr>
          <w:spacing w:val="-9"/>
        </w:rPr>
        <w:t xml:space="preserve"> </w:t>
      </w:r>
      <w:r>
        <w:t>filter</w:t>
      </w:r>
      <w:r>
        <w:rPr>
          <w:spacing w:val="-9"/>
        </w:rPr>
        <w:t xml:space="preserve"> </w:t>
      </w:r>
      <w:r>
        <w:t>cleaner/degreaser</w:t>
      </w:r>
      <w:r>
        <w:rPr>
          <w:spacing w:val="-9"/>
        </w:rPr>
        <w:t xml:space="preserve"> </w:t>
      </w:r>
      <w:r>
        <w:t>per</w:t>
      </w:r>
      <w:r>
        <w:rPr>
          <w:spacing w:val="-8"/>
        </w:rPr>
        <w:t xml:space="preserve"> </w:t>
      </w:r>
      <w:r>
        <w:t>instructions</w:t>
      </w:r>
      <w:r>
        <w:rPr>
          <w:spacing w:val="-10"/>
        </w:rPr>
        <w:t xml:space="preserve"> </w:t>
      </w:r>
      <w:r>
        <w:t>on</w:t>
      </w:r>
      <w:r>
        <w:rPr>
          <w:spacing w:val="-8"/>
        </w:rPr>
        <w:t xml:space="preserve"> </w:t>
      </w:r>
      <w:r>
        <w:t>product</w:t>
      </w:r>
      <w:r>
        <w:rPr>
          <w:spacing w:val="-9"/>
        </w:rPr>
        <w:t xml:space="preserve"> </w:t>
      </w:r>
      <w:r>
        <w:rPr>
          <w:spacing w:val="-2"/>
        </w:rPr>
        <w:t>label,</w:t>
      </w:r>
    </w:p>
    <w:p w14:paraId="5C2D8DF3" w14:textId="77777777" w:rsidR="00F9561E" w:rsidRDefault="00416B22">
      <w:pPr>
        <w:pStyle w:val="ListParagraph"/>
        <w:numPr>
          <w:ilvl w:val="0"/>
          <w:numId w:val="168"/>
        </w:numPr>
        <w:tabs>
          <w:tab w:val="left" w:pos="1677"/>
        </w:tabs>
        <w:ind w:left="1677" w:hanging="358"/>
      </w:pPr>
      <w:r>
        <w:t>A</w:t>
      </w:r>
      <w:r>
        <w:rPr>
          <w:spacing w:val="-6"/>
        </w:rPr>
        <w:t xml:space="preserve"> </w:t>
      </w:r>
      <w:r>
        <w:t>solution</w:t>
      </w:r>
      <w:r>
        <w:rPr>
          <w:spacing w:val="-5"/>
        </w:rPr>
        <w:t xml:space="preserve"> </w:t>
      </w:r>
      <w:r>
        <w:t>of</w:t>
      </w:r>
      <w:r>
        <w:rPr>
          <w:spacing w:val="-8"/>
        </w:rPr>
        <w:t xml:space="preserve"> </w:t>
      </w:r>
      <w:r>
        <w:t>water</w:t>
      </w:r>
      <w:r>
        <w:rPr>
          <w:spacing w:val="-5"/>
        </w:rPr>
        <w:t xml:space="preserve"> </w:t>
      </w:r>
      <w:r>
        <w:t>with</w:t>
      </w:r>
      <w:r>
        <w:rPr>
          <w:spacing w:val="-5"/>
        </w:rPr>
        <w:t xml:space="preserve"> </w:t>
      </w:r>
      <w:r>
        <w:t>1</w:t>
      </w:r>
      <w:r>
        <w:rPr>
          <w:spacing w:val="-5"/>
        </w:rPr>
        <w:t xml:space="preserve"> </w:t>
      </w:r>
      <w:r>
        <w:t>cup</w:t>
      </w:r>
      <w:r>
        <w:rPr>
          <w:spacing w:val="-5"/>
        </w:rPr>
        <w:t xml:space="preserve"> </w:t>
      </w:r>
      <w:r>
        <w:t>(</w:t>
      </w:r>
      <w:r>
        <w:rPr>
          <w:i/>
        </w:rPr>
        <w:t>240</w:t>
      </w:r>
      <w:r>
        <w:rPr>
          <w:i/>
          <w:spacing w:val="-6"/>
        </w:rPr>
        <w:t xml:space="preserve"> </w:t>
      </w:r>
      <w:r>
        <w:rPr>
          <w:i/>
        </w:rPr>
        <w:t>mL</w:t>
      </w:r>
      <w:r>
        <w:t>)</w:t>
      </w:r>
      <w:r>
        <w:rPr>
          <w:spacing w:val="-5"/>
        </w:rPr>
        <w:t xml:space="preserve"> </w:t>
      </w:r>
      <w:r>
        <w:t>of</w:t>
      </w:r>
      <w:r>
        <w:rPr>
          <w:spacing w:val="-5"/>
        </w:rPr>
        <w:t xml:space="preserve"> </w:t>
      </w:r>
      <w:r>
        <w:t>tri-sodium</w:t>
      </w:r>
      <w:r>
        <w:rPr>
          <w:spacing w:val="-6"/>
        </w:rPr>
        <w:t xml:space="preserve"> </w:t>
      </w:r>
      <w:r>
        <w:t>phosphate</w:t>
      </w:r>
      <w:r>
        <w:rPr>
          <w:spacing w:val="-6"/>
        </w:rPr>
        <w:t xml:space="preserve"> </w:t>
      </w:r>
      <w:r>
        <w:rPr>
          <w:i/>
        </w:rPr>
        <w:t>(TSP)</w:t>
      </w:r>
      <w:r>
        <w:rPr>
          <w:i/>
          <w:spacing w:val="-5"/>
        </w:rPr>
        <w:t xml:space="preserve"> </w:t>
      </w:r>
      <w:r>
        <w:t>per</w:t>
      </w:r>
      <w:r>
        <w:rPr>
          <w:spacing w:val="-5"/>
        </w:rPr>
        <w:t xml:space="preserve"> </w:t>
      </w:r>
      <w:r>
        <w:t>5</w:t>
      </w:r>
      <w:r>
        <w:rPr>
          <w:spacing w:val="-5"/>
        </w:rPr>
        <w:t xml:space="preserve"> </w:t>
      </w:r>
      <w:r>
        <w:t>gallons</w:t>
      </w:r>
      <w:r>
        <w:rPr>
          <w:spacing w:val="-6"/>
        </w:rPr>
        <w:t xml:space="preserve"> </w:t>
      </w:r>
      <w:r>
        <w:rPr>
          <w:i/>
        </w:rPr>
        <w:t>(18.9</w:t>
      </w:r>
      <w:r>
        <w:rPr>
          <w:i/>
          <w:spacing w:val="-5"/>
        </w:rPr>
        <w:t xml:space="preserve"> </w:t>
      </w:r>
      <w:r>
        <w:rPr>
          <w:i/>
        </w:rPr>
        <w:t>L)</w:t>
      </w:r>
      <w:r>
        <w:rPr>
          <w:i/>
          <w:spacing w:val="-6"/>
        </w:rPr>
        <w:t xml:space="preserve"> </w:t>
      </w:r>
      <w:r>
        <w:t>of</w:t>
      </w:r>
      <w:r>
        <w:rPr>
          <w:spacing w:val="-5"/>
        </w:rPr>
        <w:t xml:space="preserve"> </w:t>
      </w:r>
      <w:r>
        <w:t>water,</w:t>
      </w:r>
      <w:r>
        <w:rPr>
          <w:spacing w:val="-5"/>
        </w:rPr>
        <w:t xml:space="preserve"> or</w:t>
      </w:r>
    </w:p>
    <w:p w14:paraId="5C2D8DF4" w14:textId="77777777" w:rsidR="00F9561E" w:rsidRDefault="00416B22">
      <w:pPr>
        <w:pStyle w:val="ListParagraph"/>
        <w:numPr>
          <w:ilvl w:val="0"/>
          <w:numId w:val="168"/>
        </w:numPr>
        <w:tabs>
          <w:tab w:val="left" w:pos="1677"/>
        </w:tabs>
        <w:spacing w:before="143"/>
        <w:ind w:left="1677" w:hanging="358"/>
      </w:pPr>
      <w:r>
        <w:t>One</w:t>
      </w:r>
      <w:r>
        <w:rPr>
          <w:spacing w:val="-7"/>
        </w:rPr>
        <w:t xml:space="preserve"> </w:t>
      </w:r>
      <w:r>
        <w:t>cup</w:t>
      </w:r>
      <w:r>
        <w:rPr>
          <w:spacing w:val="-6"/>
        </w:rPr>
        <w:t xml:space="preserve"> </w:t>
      </w:r>
      <w:r>
        <w:rPr>
          <w:i/>
        </w:rPr>
        <w:t>(240</w:t>
      </w:r>
      <w:r>
        <w:rPr>
          <w:i/>
          <w:spacing w:val="-6"/>
        </w:rPr>
        <w:t xml:space="preserve"> </w:t>
      </w:r>
      <w:r>
        <w:rPr>
          <w:i/>
        </w:rPr>
        <w:t>mL)</w:t>
      </w:r>
      <w:r>
        <w:rPr>
          <w:i/>
          <w:spacing w:val="-6"/>
        </w:rPr>
        <w:t xml:space="preserve"> </w:t>
      </w:r>
      <w:r>
        <w:t>of</w:t>
      </w:r>
      <w:r>
        <w:rPr>
          <w:spacing w:val="-6"/>
        </w:rPr>
        <w:t xml:space="preserve"> </w:t>
      </w:r>
      <w:r>
        <w:t>automatic</w:t>
      </w:r>
      <w:r>
        <w:rPr>
          <w:spacing w:val="-6"/>
        </w:rPr>
        <w:t xml:space="preserve"> </w:t>
      </w:r>
      <w:r>
        <w:t>dishwashing</w:t>
      </w:r>
      <w:r>
        <w:rPr>
          <w:spacing w:val="-6"/>
        </w:rPr>
        <w:t xml:space="preserve"> </w:t>
      </w:r>
      <w:r>
        <w:t>detergent</w:t>
      </w:r>
      <w:r>
        <w:rPr>
          <w:spacing w:val="-6"/>
        </w:rPr>
        <w:t xml:space="preserve"> </w:t>
      </w:r>
      <w:r>
        <w:t>per</w:t>
      </w:r>
      <w:r>
        <w:rPr>
          <w:spacing w:val="-6"/>
        </w:rPr>
        <w:t xml:space="preserve"> </w:t>
      </w:r>
      <w:r>
        <w:t>5</w:t>
      </w:r>
      <w:r>
        <w:rPr>
          <w:spacing w:val="-7"/>
        </w:rPr>
        <w:t xml:space="preserve"> </w:t>
      </w:r>
      <w:r>
        <w:t>gallons</w:t>
      </w:r>
      <w:r>
        <w:rPr>
          <w:spacing w:val="-6"/>
        </w:rPr>
        <w:t xml:space="preserve"> </w:t>
      </w:r>
      <w:r>
        <w:rPr>
          <w:i/>
        </w:rPr>
        <w:t>(18.9</w:t>
      </w:r>
      <w:r>
        <w:rPr>
          <w:i/>
          <w:spacing w:val="-7"/>
        </w:rPr>
        <w:t xml:space="preserve"> </w:t>
      </w:r>
      <w:r>
        <w:rPr>
          <w:i/>
        </w:rPr>
        <w:t>L)</w:t>
      </w:r>
      <w:r>
        <w:rPr>
          <w:i/>
          <w:spacing w:val="-6"/>
        </w:rPr>
        <w:t xml:space="preserve"> </w:t>
      </w:r>
      <w:r>
        <w:t>of</w:t>
      </w:r>
      <w:r>
        <w:rPr>
          <w:spacing w:val="-6"/>
        </w:rPr>
        <w:t xml:space="preserve"> </w:t>
      </w:r>
      <w:r>
        <w:rPr>
          <w:spacing w:val="-2"/>
        </w:rPr>
        <w:t>water.</w:t>
      </w:r>
    </w:p>
    <w:p w14:paraId="5C2D8DF5" w14:textId="77777777" w:rsidR="00F9561E" w:rsidRDefault="00416B22">
      <w:pPr>
        <w:pStyle w:val="ListParagraph"/>
        <w:numPr>
          <w:ilvl w:val="6"/>
          <w:numId w:val="173"/>
        </w:numPr>
        <w:tabs>
          <w:tab w:val="left" w:pos="4199"/>
        </w:tabs>
        <w:spacing w:before="145"/>
        <w:ind w:right="321" w:firstLine="0"/>
      </w:pPr>
      <w:r>
        <w:rPr>
          <w:b/>
          <w:color w:val="76923B"/>
        </w:rPr>
        <w:t>Acid</w:t>
      </w:r>
      <w:r>
        <w:rPr>
          <w:b/>
          <w:color w:val="76923B"/>
          <w:spacing w:val="-3"/>
        </w:rPr>
        <w:t xml:space="preserve"> </w:t>
      </w:r>
      <w:r>
        <w:t>Muriatic</w:t>
      </w:r>
      <w:r>
        <w:rPr>
          <w:spacing w:val="-4"/>
        </w:rPr>
        <w:t xml:space="preserve"> </w:t>
      </w:r>
      <w:r>
        <w:t>acid</w:t>
      </w:r>
      <w:r>
        <w:rPr>
          <w:spacing w:val="-3"/>
        </w:rPr>
        <w:t xml:space="preserve"> </w:t>
      </w:r>
      <w:r>
        <w:t>or</w:t>
      </w:r>
      <w:r>
        <w:rPr>
          <w:spacing w:val="-3"/>
        </w:rPr>
        <w:t xml:space="preserve"> </w:t>
      </w:r>
      <w:r>
        <w:t>products</w:t>
      </w:r>
      <w:r>
        <w:rPr>
          <w:spacing w:val="-4"/>
        </w:rPr>
        <w:t xml:space="preserve"> </w:t>
      </w:r>
      <w:r>
        <w:t>with</w:t>
      </w:r>
      <w:r>
        <w:rPr>
          <w:spacing w:val="-3"/>
        </w:rPr>
        <w:t xml:space="preserve"> </w:t>
      </w:r>
      <w:r>
        <w:t>acid</w:t>
      </w:r>
      <w:r>
        <w:rPr>
          <w:spacing w:val="-3"/>
        </w:rPr>
        <w:t xml:space="preserve"> </w:t>
      </w:r>
      <w:r>
        <w:t>in</w:t>
      </w:r>
      <w:r>
        <w:rPr>
          <w:spacing w:val="-3"/>
        </w:rPr>
        <w:t xml:space="preserve"> </w:t>
      </w:r>
      <w:r>
        <w:t>them</w:t>
      </w:r>
      <w:r>
        <w:rPr>
          <w:spacing w:val="-4"/>
        </w:rPr>
        <w:t xml:space="preserve"> </w:t>
      </w:r>
      <w:r>
        <w:t>shall</w:t>
      </w:r>
      <w:r>
        <w:rPr>
          <w:spacing w:val="-3"/>
        </w:rPr>
        <w:t xml:space="preserve"> </w:t>
      </w:r>
      <w:r>
        <w:t>never</w:t>
      </w:r>
      <w:r>
        <w:rPr>
          <w:spacing w:val="-3"/>
        </w:rPr>
        <w:t xml:space="preserve"> </w:t>
      </w:r>
      <w:r>
        <w:t>be</w:t>
      </w:r>
      <w:r>
        <w:rPr>
          <w:spacing w:val="-4"/>
        </w:rPr>
        <w:t xml:space="preserve"> </w:t>
      </w:r>
      <w:r>
        <w:t>used</w:t>
      </w:r>
      <w:r>
        <w:rPr>
          <w:spacing w:val="-3"/>
        </w:rPr>
        <w:t xml:space="preserve"> </w:t>
      </w:r>
      <w:r>
        <w:t>prior</w:t>
      </w:r>
      <w:r>
        <w:rPr>
          <w:spacing w:val="-3"/>
        </w:rPr>
        <w:t xml:space="preserve"> </w:t>
      </w:r>
      <w:r>
        <w:t xml:space="preserve">to </w:t>
      </w:r>
      <w:r>
        <w:rPr>
          <w:spacing w:val="-2"/>
        </w:rPr>
        <w:t>degreasing.</w:t>
      </w:r>
    </w:p>
    <w:p w14:paraId="5C2D8DF6" w14:textId="77777777" w:rsidR="00F9561E" w:rsidRDefault="00416B22">
      <w:pPr>
        <w:pStyle w:val="ListParagraph"/>
        <w:numPr>
          <w:ilvl w:val="6"/>
          <w:numId w:val="173"/>
        </w:numPr>
        <w:tabs>
          <w:tab w:val="left" w:pos="4199"/>
        </w:tabs>
        <w:ind w:right="434" w:firstLine="0"/>
      </w:pPr>
      <w:r>
        <w:rPr>
          <w:b/>
          <w:color w:val="76923B"/>
        </w:rPr>
        <w:t>Rinse</w:t>
      </w:r>
      <w:r>
        <w:rPr>
          <w:b/>
          <w:color w:val="76923B"/>
          <w:spacing w:val="-3"/>
        </w:rPr>
        <w:t xml:space="preserve"> </w:t>
      </w:r>
      <w:r>
        <w:t>The</w:t>
      </w:r>
      <w:r>
        <w:rPr>
          <w:spacing w:val="-4"/>
        </w:rPr>
        <w:t xml:space="preserve"> </w:t>
      </w:r>
      <w:r>
        <w:t>filter</w:t>
      </w:r>
      <w:r>
        <w:rPr>
          <w:spacing w:val="-3"/>
        </w:rPr>
        <w:t xml:space="preserve"> </w:t>
      </w:r>
      <w:r>
        <w:t>cartridge</w:t>
      </w:r>
      <w:r>
        <w:rPr>
          <w:spacing w:val="-4"/>
        </w:rPr>
        <w:t xml:space="preserve"> </w:t>
      </w:r>
      <w:r>
        <w:t>shall</w:t>
      </w:r>
      <w:r>
        <w:rPr>
          <w:spacing w:val="-3"/>
        </w:rPr>
        <w:t xml:space="preserve"> </w:t>
      </w:r>
      <w:r>
        <w:t>be</w:t>
      </w:r>
      <w:r>
        <w:rPr>
          <w:spacing w:val="-4"/>
        </w:rPr>
        <w:t xml:space="preserve"> </w:t>
      </w:r>
      <w:r>
        <w:t>removed</w:t>
      </w:r>
      <w:r>
        <w:rPr>
          <w:spacing w:val="-3"/>
        </w:rPr>
        <w:t xml:space="preserve"> </w:t>
      </w:r>
      <w:r>
        <w:t>from</w:t>
      </w:r>
      <w:r>
        <w:rPr>
          <w:spacing w:val="-4"/>
        </w:rPr>
        <w:t xml:space="preserve"> </w:t>
      </w:r>
      <w:r>
        <w:t>the</w:t>
      </w:r>
      <w:r>
        <w:rPr>
          <w:spacing w:val="-4"/>
        </w:rPr>
        <w:t xml:space="preserve"> </w:t>
      </w:r>
      <w:r>
        <w:t>degreaser</w:t>
      </w:r>
      <w:r>
        <w:rPr>
          <w:spacing w:val="-3"/>
        </w:rPr>
        <w:t xml:space="preserve"> </w:t>
      </w:r>
      <w:r>
        <w:t>solution</w:t>
      </w:r>
      <w:r>
        <w:rPr>
          <w:spacing w:val="-3"/>
        </w:rPr>
        <w:t xml:space="preserve"> </w:t>
      </w:r>
      <w:r>
        <w:t>and rinsed thoroughly.</w:t>
      </w:r>
    </w:p>
    <w:p w14:paraId="5C2D8DF7" w14:textId="77777777" w:rsidR="00F9561E" w:rsidRDefault="00416B22">
      <w:pPr>
        <w:pStyle w:val="ListParagraph"/>
        <w:numPr>
          <w:ilvl w:val="6"/>
          <w:numId w:val="173"/>
        </w:numPr>
        <w:tabs>
          <w:tab w:val="left" w:pos="1319"/>
          <w:tab w:val="left" w:pos="4199"/>
        </w:tabs>
        <w:spacing w:before="143"/>
        <w:ind w:right="559" w:hanging="1"/>
      </w:pPr>
      <w:r>
        <w:rPr>
          <w:b/>
          <w:color w:val="76923B"/>
        </w:rPr>
        <w:t>Sanitize</w:t>
      </w:r>
      <w:r>
        <w:rPr>
          <w:b/>
          <w:color w:val="76923B"/>
          <w:spacing w:val="-4"/>
        </w:rPr>
        <w:t xml:space="preserve"> </w:t>
      </w:r>
      <w:r>
        <w:t>The</w:t>
      </w:r>
      <w:r>
        <w:rPr>
          <w:spacing w:val="-4"/>
        </w:rPr>
        <w:t xml:space="preserve"> </w:t>
      </w:r>
      <w:r>
        <w:t>filter</w:t>
      </w:r>
      <w:r>
        <w:rPr>
          <w:spacing w:val="-3"/>
        </w:rPr>
        <w:t xml:space="preserve"> </w:t>
      </w:r>
      <w:r>
        <w:t>cartridge</w:t>
      </w:r>
      <w:r>
        <w:rPr>
          <w:spacing w:val="-4"/>
        </w:rPr>
        <w:t xml:space="preserve"> </w:t>
      </w:r>
      <w:r>
        <w:t>shall</w:t>
      </w:r>
      <w:r>
        <w:rPr>
          <w:spacing w:val="-3"/>
        </w:rPr>
        <w:t xml:space="preserve"> </w:t>
      </w:r>
      <w:r>
        <w:t>be</w:t>
      </w:r>
      <w:r>
        <w:rPr>
          <w:spacing w:val="-3"/>
        </w:rPr>
        <w:t xml:space="preserve"> </w:t>
      </w:r>
      <w:r>
        <w:rPr>
          <w:sz w:val="18"/>
        </w:rPr>
        <w:t xml:space="preserve">SANITIZED </w:t>
      </w:r>
      <w:r>
        <w:t>by</w:t>
      </w:r>
      <w:r>
        <w:rPr>
          <w:spacing w:val="-4"/>
        </w:rPr>
        <w:t xml:space="preserve"> </w:t>
      </w:r>
      <w:r>
        <w:t>soaking</w:t>
      </w:r>
      <w:r>
        <w:rPr>
          <w:spacing w:val="-3"/>
        </w:rPr>
        <w:t xml:space="preserve"> </w:t>
      </w:r>
      <w:r>
        <w:t>for</w:t>
      </w:r>
      <w:r>
        <w:rPr>
          <w:spacing w:val="-4"/>
        </w:rPr>
        <w:t xml:space="preserve"> </w:t>
      </w:r>
      <w:r>
        <w:t>1</w:t>
      </w:r>
      <w:r>
        <w:rPr>
          <w:spacing w:val="-4"/>
        </w:rPr>
        <w:t xml:space="preserve"> </w:t>
      </w:r>
      <w:r>
        <w:t>hour</w:t>
      </w:r>
      <w:r>
        <w:rPr>
          <w:spacing w:val="-3"/>
        </w:rPr>
        <w:t xml:space="preserve"> </w:t>
      </w:r>
      <w:r>
        <w:t>in</w:t>
      </w:r>
      <w:r>
        <w:rPr>
          <w:spacing w:val="-3"/>
        </w:rPr>
        <w:t xml:space="preserve"> </w:t>
      </w:r>
      <w:r>
        <w:t>a bleach solution made by mixing 1 quart (</w:t>
      </w:r>
      <w:r>
        <w:rPr>
          <w:i/>
        </w:rPr>
        <w:t>950 mL</w:t>
      </w:r>
      <w:r>
        <w:t xml:space="preserve">) of household bleach per 5 gallons </w:t>
      </w:r>
      <w:r>
        <w:rPr>
          <w:i/>
        </w:rPr>
        <w:t xml:space="preserve">(18.9 L) </w:t>
      </w:r>
      <w:r>
        <w:t>of water.</w:t>
      </w:r>
    </w:p>
    <w:p w14:paraId="5C2D8DF8" w14:textId="77777777" w:rsidR="00F9561E" w:rsidRDefault="00416B22">
      <w:pPr>
        <w:pStyle w:val="ListParagraph"/>
        <w:numPr>
          <w:ilvl w:val="6"/>
          <w:numId w:val="173"/>
        </w:numPr>
        <w:tabs>
          <w:tab w:val="left" w:pos="4199"/>
        </w:tabs>
        <w:spacing w:before="145"/>
        <w:ind w:right="932" w:firstLine="0"/>
      </w:pPr>
      <w:r>
        <w:rPr>
          <w:b/>
          <w:color w:val="76923B"/>
        </w:rPr>
        <w:t>Rinse</w:t>
      </w:r>
      <w:r>
        <w:rPr>
          <w:b/>
          <w:color w:val="76923B"/>
          <w:spacing w:val="-4"/>
        </w:rPr>
        <w:t xml:space="preserve"> </w:t>
      </w:r>
      <w:r>
        <w:t>After</w:t>
      </w:r>
      <w:r>
        <w:rPr>
          <w:spacing w:val="-3"/>
        </w:rPr>
        <w:t xml:space="preserve"> </w:t>
      </w:r>
      <w:r>
        <w:t>soaking</w:t>
      </w:r>
      <w:r>
        <w:rPr>
          <w:spacing w:val="-3"/>
        </w:rPr>
        <w:t xml:space="preserve"> </w:t>
      </w:r>
      <w:r>
        <w:t>for</w:t>
      </w:r>
      <w:r>
        <w:rPr>
          <w:spacing w:val="-4"/>
        </w:rPr>
        <w:t xml:space="preserve"> </w:t>
      </w:r>
      <w:r>
        <w:t>1</w:t>
      </w:r>
      <w:r>
        <w:rPr>
          <w:spacing w:val="-4"/>
        </w:rPr>
        <w:t xml:space="preserve"> </w:t>
      </w:r>
      <w:r>
        <w:t>hour,</w:t>
      </w:r>
      <w:r>
        <w:rPr>
          <w:spacing w:val="-3"/>
        </w:rPr>
        <w:t xml:space="preserve"> </w:t>
      </w:r>
      <w:r>
        <w:t>the</w:t>
      </w:r>
      <w:r>
        <w:rPr>
          <w:spacing w:val="-3"/>
        </w:rPr>
        <w:t xml:space="preserve"> </w:t>
      </w:r>
      <w:r>
        <w:rPr>
          <w:sz w:val="18"/>
        </w:rPr>
        <w:t xml:space="preserve">SANITIZED </w:t>
      </w:r>
      <w:r>
        <w:t>filter</w:t>
      </w:r>
      <w:r>
        <w:rPr>
          <w:spacing w:val="-3"/>
        </w:rPr>
        <w:t xml:space="preserve"> </w:t>
      </w:r>
      <w:r>
        <w:t>cartridge</w:t>
      </w:r>
      <w:r>
        <w:rPr>
          <w:spacing w:val="-4"/>
        </w:rPr>
        <w:t xml:space="preserve"> </w:t>
      </w:r>
      <w:r>
        <w:t>shall</w:t>
      </w:r>
      <w:r>
        <w:rPr>
          <w:spacing w:val="-3"/>
        </w:rPr>
        <w:t xml:space="preserve"> </w:t>
      </w:r>
      <w:r>
        <w:t>be removed and rinsed thoroughly.</w:t>
      </w:r>
    </w:p>
    <w:p w14:paraId="5C2D8DF9" w14:textId="77777777" w:rsidR="00F9561E" w:rsidRDefault="00416B22">
      <w:pPr>
        <w:pStyle w:val="ListParagraph"/>
        <w:numPr>
          <w:ilvl w:val="4"/>
          <w:numId w:val="173"/>
        </w:numPr>
        <w:tabs>
          <w:tab w:val="left" w:pos="3119"/>
        </w:tabs>
        <w:spacing w:before="145"/>
        <w:ind w:left="1319" w:right="574" w:firstLine="0"/>
      </w:pPr>
      <w:r>
        <w:rPr>
          <w:b/>
          <w:i/>
          <w:color w:val="933634"/>
          <w:sz w:val="24"/>
        </w:rPr>
        <w:t>Spare</w:t>
      </w:r>
      <w:r>
        <w:rPr>
          <w:b/>
          <w:i/>
          <w:color w:val="933634"/>
          <w:spacing w:val="-3"/>
          <w:sz w:val="24"/>
        </w:rPr>
        <w:t xml:space="preserve"> </w:t>
      </w:r>
      <w:r>
        <w:rPr>
          <w:b/>
          <w:i/>
          <w:color w:val="933634"/>
          <w:sz w:val="24"/>
        </w:rPr>
        <w:t>Cartridge</w:t>
      </w:r>
      <w:r>
        <w:rPr>
          <w:b/>
          <w:i/>
          <w:color w:val="933634"/>
          <w:spacing w:val="-8"/>
          <w:sz w:val="24"/>
        </w:rPr>
        <w:t xml:space="preserve"> </w:t>
      </w:r>
      <w:r>
        <w:t>One</w:t>
      </w:r>
      <w:r>
        <w:rPr>
          <w:spacing w:val="-4"/>
        </w:rPr>
        <w:t xml:space="preserve"> </w:t>
      </w:r>
      <w:r>
        <w:t>full</w:t>
      </w:r>
      <w:r>
        <w:rPr>
          <w:spacing w:val="-4"/>
        </w:rPr>
        <w:t xml:space="preserve"> </w:t>
      </w:r>
      <w:r>
        <w:t>set</w:t>
      </w:r>
      <w:r>
        <w:rPr>
          <w:spacing w:val="-3"/>
        </w:rPr>
        <w:t xml:space="preserve"> </w:t>
      </w:r>
      <w:r>
        <w:t>of</w:t>
      </w:r>
      <w:r>
        <w:rPr>
          <w:spacing w:val="-3"/>
        </w:rPr>
        <w:t xml:space="preserve"> </w:t>
      </w:r>
      <w:r>
        <w:t>spare</w:t>
      </w:r>
      <w:r>
        <w:rPr>
          <w:spacing w:val="-4"/>
        </w:rPr>
        <w:t xml:space="preserve"> </w:t>
      </w:r>
      <w:r>
        <w:t>cartridges</w:t>
      </w:r>
      <w:r>
        <w:rPr>
          <w:spacing w:val="-4"/>
        </w:rPr>
        <w:t xml:space="preserve"> </w:t>
      </w:r>
      <w:r>
        <w:t>shall</w:t>
      </w:r>
      <w:r>
        <w:rPr>
          <w:spacing w:val="-3"/>
        </w:rPr>
        <w:t xml:space="preserve"> </w:t>
      </w:r>
      <w:r>
        <w:t>be</w:t>
      </w:r>
      <w:r>
        <w:rPr>
          <w:spacing w:val="-4"/>
        </w:rPr>
        <w:t xml:space="preserve"> </w:t>
      </w:r>
      <w:r>
        <w:t>maintained</w:t>
      </w:r>
      <w:r>
        <w:rPr>
          <w:spacing w:val="-3"/>
        </w:rPr>
        <w:t xml:space="preserve"> </w:t>
      </w:r>
      <w:r>
        <w:t>onsite</w:t>
      </w:r>
      <w:r>
        <w:rPr>
          <w:spacing w:val="-4"/>
        </w:rPr>
        <w:t xml:space="preserve"> </w:t>
      </w:r>
      <w:r>
        <w:t>in</w:t>
      </w:r>
      <w:r>
        <w:rPr>
          <w:spacing w:val="-3"/>
        </w:rPr>
        <w:t xml:space="preserve"> </w:t>
      </w:r>
      <w:r>
        <w:t>a</w:t>
      </w:r>
      <w:r>
        <w:rPr>
          <w:spacing w:val="-5"/>
        </w:rPr>
        <w:t xml:space="preserve"> </w:t>
      </w:r>
      <w:r>
        <w:t>clean and dry condition.</w:t>
      </w:r>
    </w:p>
    <w:p w14:paraId="5C2D8DFA" w14:textId="77777777" w:rsidR="00F9561E" w:rsidRDefault="00416B22">
      <w:pPr>
        <w:pStyle w:val="Heading2"/>
        <w:numPr>
          <w:ilvl w:val="2"/>
          <w:numId w:val="173"/>
        </w:numPr>
        <w:tabs>
          <w:tab w:val="left" w:pos="1477"/>
          <w:tab w:val="left" w:pos="2039"/>
        </w:tabs>
        <w:spacing w:before="143"/>
        <w:ind w:left="1477" w:hanging="517"/>
      </w:pPr>
      <w:bookmarkStart w:id="2114" w:name="_bookmark133"/>
      <w:bookmarkEnd w:id="2114"/>
      <w:r>
        <w:rPr>
          <w:color w:val="E26C09"/>
          <w:spacing w:val="-10"/>
          <w:vertAlign w:val="superscript"/>
        </w:rPr>
        <w:t>A</w:t>
      </w:r>
      <w:r>
        <w:rPr>
          <w:color w:val="E26C09"/>
        </w:rPr>
        <w:tab/>
        <w:t>Water</w:t>
      </w:r>
      <w:r>
        <w:rPr>
          <w:color w:val="E26C09"/>
          <w:spacing w:val="-5"/>
        </w:rPr>
        <w:t xml:space="preserve"> </w:t>
      </w:r>
      <w:r>
        <w:rPr>
          <w:color w:val="E26C09"/>
        </w:rPr>
        <w:t>Treatment</w:t>
      </w:r>
      <w:r>
        <w:rPr>
          <w:color w:val="E26C09"/>
          <w:spacing w:val="-5"/>
        </w:rPr>
        <w:t xml:space="preserve"> </w:t>
      </w:r>
      <w:r>
        <w:rPr>
          <w:color w:val="E26C09"/>
        </w:rPr>
        <w:t>Chemicals</w:t>
      </w:r>
      <w:r>
        <w:rPr>
          <w:color w:val="E26C09"/>
          <w:spacing w:val="-4"/>
        </w:rPr>
        <w:t xml:space="preserve"> </w:t>
      </w:r>
      <w:r>
        <w:rPr>
          <w:color w:val="E26C09"/>
        </w:rPr>
        <w:t>and</w:t>
      </w:r>
      <w:r>
        <w:rPr>
          <w:color w:val="E26C09"/>
          <w:spacing w:val="-3"/>
        </w:rPr>
        <w:t xml:space="preserve"> </w:t>
      </w:r>
      <w:r>
        <w:rPr>
          <w:color w:val="E26C09"/>
          <w:spacing w:val="-2"/>
        </w:rPr>
        <w:t>Systems</w:t>
      </w:r>
    </w:p>
    <w:p w14:paraId="5C2D8DFB" w14:textId="6E35CBC0" w:rsidR="00F9561E" w:rsidRDefault="00416B22">
      <w:pPr>
        <w:pStyle w:val="BodyText"/>
        <w:spacing w:before="143"/>
        <w:ind w:left="959" w:right="525"/>
      </w:pPr>
      <w:r>
        <w:t>Treatment</w:t>
      </w:r>
      <w:r>
        <w:rPr>
          <w:spacing w:val="-3"/>
        </w:rPr>
        <w:t xml:space="preserve"> </w:t>
      </w:r>
      <w:r>
        <w:t>chemicals</w:t>
      </w:r>
      <w:r>
        <w:rPr>
          <w:spacing w:val="-4"/>
        </w:rPr>
        <w:t xml:space="preserve"> </w:t>
      </w:r>
      <w:r>
        <w:t>shall</w:t>
      </w:r>
      <w:r>
        <w:rPr>
          <w:spacing w:val="-2"/>
        </w:rPr>
        <w:t xml:space="preserve"> </w:t>
      </w:r>
      <w:r>
        <w:t>be</w:t>
      </w:r>
      <w:r>
        <w:rPr>
          <w:spacing w:val="-4"/>
        </w:rPr>
        <w:t xml:space="preserve"> </w:t>
      </w:r>
      <w:r>
        <w:rPr>
          <w:sz w:val="18"/>
        </w:rPr>
        <w:t>CERTIFIED</w:t>
      </w:r>
      <w:r>
        <w:t>,</w:t>
      </w:r>
      <w:r>
        <w:rPr>
          <w:spacing w:val="-12"/>
        </w:rPr>
        <w:t xml:space="preserve"> </w:t>
      </w:r>
      <w:r>
        <w:rPr>
          <w:sz w:val="18"/>
        </w:rPr>
        <w:t>LISTED</w:t>
      </w:r>
      <w:r>
        <w:t>,</w:t>
      </w:r>
      <w:r>
        <w:rPr>
          <w:spacing w:val="-13"/>
        </w:rPr>
        <w:t xml:space="preserve"> </w:t>
      </w:r>
      <w:r>
        <w:rPr>
          <w:sz w:val="18"/>
        </w:rPr>
        <w:t>AND</w:t>
      </w:r>
      <w:r>
        <w:rPr>
          <w:spacing w:val="-2"/>
          <w:sz w:val="18"/>
        </w:rPr>
        <w:t xml:space="preserve"> </w:t>
      </w:r>
      <w:r>
        <w:rPr>
          <w:sz w:val="18"/>
        </w:rPr>
        <w:t xml:space="preserve">LABELED </w:t>
      </w:r>
      <w:r>
        <w:t>to</w:t>
      </w:r>
      <w:r>
        <w:rPr>
          <w:spacing w:val="-4"/>
        </w:rPr>
        <w:t xml:space="preserve"> </w:t>
      </w:r>
      <w:r>
        <w:t>either</w:t>
      </w:r>
      <w:r>
        <w:rPr>
          <w:spacing w:val="-3"/>
        </w:rPr>
        <w:t xml:space="preserve"> </w:t>
      </w:r>
      <w:r>
        <w:t>NSF/ANSI</w:t>
      </w:r>
      <w:r>
        <w:rPr>
          <w:spacing w:val="-3"/>
        </w:rPr>
        <w:t xml:space="preserve"> </w:t>
      </w:r>
      <w:r>
        <w:t>50</w:t>
      </w:r>
      <w:r>
        <w:rPr>
          <w:spacing w:val="-3"/>
        </w:rPr>
        <w:t xml:space="preserve"> </w:t>
      </w:r>
      <w:r>
        <w:t>or</w:t>
      </w:r>
      <w:r>
        <w:rPr>
          <w:spacing w:val="-3"/>
        </w:rPr>
        <w:t xml:space="preserve"> </w:t>
      </w:r>
      <w:r>
        <w:t>NSF/ANSI</w:t>
      </w:r>
      <w:r>
        <w:rPr>
          <w:spacing w:val="-3"/>
        </w:rPr>
        <w:t xml:space="preserve"> </w:t>
      </w:r>
      <w:r>
        <w:t>60</w:t>
      </w:r>
      <w:r>
        <w:rPr>
          <w:spacing w:val="-3"/>
        </w:rPr>
        <w:t xml:space="preserve"> </w:t>
      </w:r>
      <w:r>
        <w:t>by</w:t>
      </w:r>
      <w:r>
        <w:rPr>
          <w:spacing w:val="-3"/>
        </w:rPr>
        <w:t xml:space="preserve"> </w:t>
      </w:r>
      <w:r>
        <w:t>an ANSI-accredited certification organization, and</w:t>
      </w:r>
      <w:ins w:id="2115" w:author="Dewey Case" w:date="2024-04-16T15:51:00Z">
        <w:r w:rsidR="00342865">
          <w:t xml:space="preserve"> </w:t>
        </w:r>
      </w:ins>
      <w:del w:id="2116" w:author="Dewey Case" w:date="2024-04-16T15:51:00Z">
        <w:r w:rsidDel="00342865">
          <w:delText>/or</w:delText>
        </w:r>
      </w:del>
      <w:ins w:id="2117" w:author="Dewey Case" w:date="2024-04-16T15:51:00Z">
        <w:r w:rsidR="00342865">
          <w:t>disinfectants and algaecides shall</w:t>
        </w:r>
      </w:ins>
      <w:r>
        <w:t xml:space="preserve"> have an EPA FIFRA registration and be used only in accordance with the manufacturer’s instructions.</w:t>
      </w:r>
    </w:p>
    <w:p w14:paraId="5C2D8DFC" w14:textId="77777777" w:rsidR="00F9561E" w:rsidRDefault="00416B22">
      <w:pPr>
        <w:pStyle w:val="ListParagraph"/>
        <w:numPr>
          <w:ilvl w:val="3"/>
          <w:numId w:val="173"/>
        </w:numPr>
        <w:tabs>
          <w:tab w:val="left" w:pos="2572"/>
        </w:tabs>
        <w:spacing w:before="145"/>
        <w:ind w:left="1319" w:right="761" w:firstLine="0"/>
      </w:pPr>
      <w:r>
        <w:rPr>
          <w:b/>
          <w:color w:val="5F4879"/>
          <w:sz w:val="24"/>
        </w:rPr>
        <w:t>Primary</w:t>
      </w:r>
      <w:r>
        <w:rPr>
          <w:b/>
          <w:color w:val="5F4879"/>
          <w:spacing w:val="-4"/>
          <w:sz w:val="24"/>
        </w:rPr>
        <w:t xml:space="preserve"> </w:t>
      </w:r>
      <w:r>
        <w:rPr>
          <w:b/>
          <w:color w:val="5F4879"/>
          <w:sz w:val="24"/>
        </w:rPr>
        <w:t>Disinfectants</w:t>
      </w:r>
      <w:r>
        <w:rPr>
          <w:b/>
          <w:color w:val="5F4879"/>
          <w:spacing w:val="-9"/>
          <w:sz w:val="24"/>
        </w:rPr>
        <w:t xml:space="preserve"> </w:t>
      </w:r>
      <w:r>
        <w:t>Only</w:t>
      </w:r>
      <w:r>
        <w:rPr>
          <w:spacing w:val="-3"/>
        </w:rPr>
        <w:t xml:space="preserve"> </w:t>
      </w:r>
      <w:r>
        <w:t>the</w:t>
      </w:r>
      <w:r>
        <w:rPr>
          <w:spacing w:val="-4"/>
        </w:rPr>
        <w:t xml:space="preserve"> </w:t>
      </w:r>
      <w:r>
        <w:t>primary</w:t>
      </w:r>
      <w:r>
        <w:rPr>
          <w:spacing w:val="-3"/>
        </w:rPr>
        <w:t xml:space="preserve"> </w:t>
      </w:r>
      <w:r>
        <w:t>disinfectants</w:t>
      </w:r>
      <w:r>
        <w:rPr>
          <w:spacing w:val="-4"/>
        </w:rPr>
        <w:t xml:space="preserve"> </w:t>
      </w:r>
      <w:r>
        <w:t>outlined</w:t>
      </w:r>
      <w:r>
        <w:rPr>
          <w:spacing w:val="-4"/>
        </w:rPr>
        <w:t xml:space="preserve"> </w:t>
      </w:r>
      <w:r>
        <w:t>in</w:t>
      </w:r>
      <w:r>
        <w:rPr>
          <w:spacing w:val="-3"/>
        </w:rPr>
        <w:t xml:space="preserve"> </w:t>
      </w:r>
      <w:r>
        <w:t>MAHC</w:t>
      </w:r>
      <w:r>
        <w:rPr>
          <w:spacing w:val="-3"/>
        </w:rPr>
        <w:t xml:space="preserve"> </w:t>
      </w:r>
      <w:r>
        <w:t>5.7.3</w:t>
      </w:r>
      <w:r>
        <w:rPr>
          <w:spacing w:val="-3"/>
        </w:rPr>
        <w:t xml:space="preserve"> </w:t>
      </w:r>
      <w:r>
        <w:t>shall</w:t>
      </w:r>
      <w:r>
        <w:rPr>
          <w:spacing w:val="-3"/>
        </w:rPr>
        <w:t xml:space="preserve"> </w:t>
      </w:r>
      <w:r>
        <w:t xml:space="preserve">be acceptable for use in </w:t>
      </w:r>
      <w:r>
        <w:rPr>
          <w:sz w:val="18"/>
        </w:rPr>
        <w:t>AQUATIC VENUES</w:t>
      </w:r>
      <w:r>
        <w:t>.</w:t>
      </w:r>
    </w:p>
    <w:p w14:paraId="5C2D8DFD" w14:textId="77777777" w:rsidR="00F9561E" w:rsidRDefault="00416B22">
      <w:pPr>
        <w:pStyle w:val="Heading4"/>
        <w:numPr>
          <w:ilvl w:val="4"/>
          <w:numId w:val="173"/>
        </w:numPr>
        <w:tabs>
          <w:tab w:val="left" w:pos="2160"/>
          <w:tab w:val="left" w:pos="3119"/>
        </w:tabs>
        <w:spacing w:before="144"/>
        <w:ind w:left="2160" w:hanging="840"/>
      </w:pPr>
      <w:r>
        <w:rPr>
          <w:color w:val="933634"/>
          <w:spacing w:val="-10"/>
          <w:vertAlign w:val="superscript"/>
        </w:rPr>
        <w:t>A</w:t>
      </w:r>
      <w:r>
        <w:rPr>
          <w:color w:val="933634"/>
        </w:rPr>
        <w:tab/>
        <w:t>Chlorine</w:t>
      </w:r>
      <w:r>
        <w:rPr>
          <w:color w:val="933634"/>
          <w:spacing w:val="-3"/>
        </w:rPr>
        <w:t xml:space="preserve"> </w:t>
      </w:r>
      <w:r>
        <w:rPr>
          <w:color w:val="933634"/>
          <w:spacing w:val="-2"/>
        </w:rPr>
        <w:t>(Hypochlorites)</w:t>
      </w:r>
    </w:p>
    <w:p w14:paraId="5C2D8DFE" w14:textId="77777777" w:rsidR="00F9561E" w:rsidRDefault="00416B22">
      <w:pPr>
        <w:pStyle w:val="ListParagraph"/>
        <w:numPr>
          <w:ilvl w:val="5"/>
          <w:numId w:val="173"/>
        </w:numPr>
        <w:tabs>
          <w:tab w:val="left" w:pos="3479"/>
        </w:tabs>
        <w:spacing w:before="120"/>
        <w:ind w:left="3479" w:hanging="2159"/>
      </w:pPr>
      <w:r>
        <w:rPr>
          <w:b/>
          <w:color w:val="30849B"/>
        </w:rPr>
        <w:t>EPA</w:t>
      </w:r>
      <w:r>
        <w:rPr>
          <w:b/>
          <w:color w:val="30849B"/>
          <w:spacing w:val="-8"/>
        </w:rPr>
        <w:t xml:space="preserve"> </w:t>
      </w:r>
      <w:r>
        <w:rPr>
          <w:b/>
          <w:color w:val="30849B"/>
        </w:rPr>
        <w:t>Registered</w:t>
      </w:r>
      <w:r>
        <w:rPr>
          <w:b/>
          <w:color w:val="30849B"/>
          <w:spacing w:val="-6"/>
        </w:rPr>
        <w:t xml:space="preserve"> </w:t>
      </w:r>
      <w:r>
        <w:t>Only</w:t>
      </w:r>
      <w:r>
        <w:rPr>
          <w:spacing w:val="-6"/>
        </w:rPr>
        <w:t xml:space="preserve"> </w:t>
      </w:r>
      <w:r>
        <w:rPr>
          <w:sz w:val="18"/>
        </w:rPr>
        <w:t>CHLORINE</w:t>
      </w:r>
      <w:r>
        <w:rPr>
          <w:spacing w:val="5"/>
          <w:sz w:val="18"/>
        </w:rPr>
        <w:t xml:space="preserve"> </w:t>
      </w:r>
      <w:r>
        <w:t>products</w:t>
      </w:r>
      <w:r>
        <w:rPr>
          <w:spacing w:val="-7"/>
        </w:rPr>
        <w:t xml:space="preserve"> </w:t>
      </w:r>
      <w:r>
        <w:t>that</w:t>
      </w:r>
      <w:r>
        <w:rPr>
          <w:spacing w:val="-6"/>
        </w:rPr>
        <w:t xml:space="preserve"> </w:t>
      </w:r>
      <w:r>
        <w:t>are</w:t>
      </w:r>
      <w:r>
        <w:rPr>
          <w:spacing w:val="-7"/>
        </w:rPr>
        <w:t xml:space="preserve"> </w:t>
      </w:r>
      <w:r>
        <w:t>EPA</w:t>
      </w:r>
      <w:r>
        <w:rPr>
          <w:spacing w:val="-13"/>
        </w:rPr>
        <w:t xml:space="preserve"> </w:t>
      </w:r>
      <w:r>
        <w:rPr>
          <w:sz w:val="18"/>
        </w:rPr>
        <w:t>REGISTERED</w:t>
      </w:r>
      <w:r>
        <w:rPr>
          <w:spacing w:val="3"/>
          <w:sz w:val="18"/>
        </w:rPr>
        <w:t xml:space="preserve"> </w:t>
      </w:r>
      <w:r>
        <w:t>for</w:t>
      </w:r>
      <w:r>
        <w:rPr>
          <w:spacing w:val="-6"/>
        </w:rPr>
        <w:t xml:space="preserve"> </w:t>
      </w:r>
      <w:r>
        <w:t>use</w:t>
      </w:r>
      <w:r>
        <w:rPr>
          <w:spacing w:val="-7"/>
        </w:rPr>
        <w:t xml:space="preserve"> </w:t>
      </w:r>
      <w:r>
        <w:rPr>
          <w:spacing w:val="-5"/>
        </w:rPr>
        <w:t>as</w:t>
      </w:r>
    </w:p>
    <w:p w14:paraId="5C2D8DFF" w14:textId="77777777" w:rsidR="00F9561E" w:rsidRDefault="00416B22">
      <w:pPr>
        <w:ind w:left="1320"/>
      </w:pPr>
      <w:r>
        <w:rPr>
          <w:sz w:val="18"/>
        </w:rPr>
        <w:t>SANITIZERS</w:t>
      </w:r>
      <w:r>
        <w:rPr>
          <w:spacing w:val="4"/>
          <w:sz w:val="18"/>
        </w:rPr>
        <w:t xml:space="preserve"> </w:t>
      </w:r>
      <w:r>
        <w:t>or</w:t>
      </w:r>
      <w:r>
        <w:rPr>
          <w:spacing w:val="-4"/>
        </w:rPr>
        <w:t xml:space="preserve"> </w:t>
      </w:r>
      <w:r>
        <w:t>disinfectants</w:t>
      </w:r>
      <w:r>
        <w:rPr>
          <w:spacing w:val="-6"/>
        </w:rPr>
        <w:t xml:space="preserve"> </w:t>
      </w:r>
      <w:r>
        <w:t>in</w:t>
      </w:r>
      <w:r>
        <w:rPr>
          <w:spacing w:val="-4"/>
        </w:rPr>
        <w:t xml:space="preserve"> </w:t>
      </w:r>
      <w:r>
        <w:rPr>
          <w:sz w:val="18"/>
        </w:rPr>
        <w:t>AQUATIC</w:t>
      </w:r>
      <w:r>
        <w:rPr>
          <w:spacing w:val="-4"/>
          <w:sz w:val="18"/>
        </w:rPr>
        <w:t xml:space="preserve"> </w:t>
      </w:r>
      <w:r>
        <w:rPr>
          <w:sz w:val="18"/>
        </w:rPr>
        <w:t>VENUES</w:t>
      </w:r>
      <w:r>
        <w:rPr>
          <w:spacing w:val="5"/>
          <w:sz w:val="18"/>
        </w:rPr>
        <w:t xml:space="preserve"> </w:t>
      </w:r>
      <w:r>
        <w:t>or</w:t>
      </w:r>
      <w:r>
        <w:rPr>
          <w:spacing w:val="-4"/>
        </w:rPr>
        <w:t xml:space="preserve"> </w:t>
      </w:r>
      <w:r>
        <w:rPr>
          <w:sz w:val="18"/>
        </w:rPr>
        <w:t>SPAS</w:t>
      </w:r>
      <w:r>
        <w:rPr>
          <w:spacing w:val="4"/>
          <w:sz w:val="18"/>
        </w:rPr>
        <w:t xml:space="preserve"> </w:t>
      </w:r>
      <w:r>
        <w:t>in</w:t>
      </w:r>
      <w:r>
        <w:rPr>
          <w:spacing w:val="-4"/>
        </w:rPr>
        <w:t xml:space="preserve"> </w:t>
      </w:r>
      <w:r>
        <w:t>the</w:t>
      </w:r>
      <w:r>
        <w:rPr>
          <w:spacing w:val="-5"/>
        </w:rPr>
        <w:t xml:space="preserve"> </w:t>
      </w:r>
      <w:r>
        <w:t>United</w:t>
      </w:r>
      <w:r>
        <w:rPr>
          <w:spacing w:val="-5"/>
        </w:rPr>
        <w:t xml:space="preserve"> </w:t>
      </w:r>
      <w:r>
        <w:t>States</w:t>
      </w:r>
      <w:r>
        <w:rPr>
          <w:spacing w:val="-5"/>
        </w:rPr>
        <w:t xml:space="preserve"> </w:t>
      </w:r>
      <w:r>
        <w:t>shall</w:t>
      </w:r>
      <w:r>
        <w:rPr>
          <w:spacing w:val="-5"/>
        </w:rPr>
        <w:t xml:space="preserve"> </w:t>
      </w:r>
      <w:r>
        <w:t>be</w:t>
      </w:r>
      <w:r>
        <w:rPr>
          <w:spacing w:val="-5"/>
        </w:rPr>
        <w:t xml:space="preserve"> </w:t>
      </w:r>
      <w:r>
        <w:rPr>
          <w:spacing w:val="-2"/>
        </w:rPr>
        <w:t>permitted.</w:t>
      </w:r>
    </w:p>
    <w:p w14:paraId="5C2D8E00" w14:textId="77777777" w:rsidR="00F9561E" w:rsidRDefault="00416B22">
      <w:pPr>
        <w:pStyle w:val="ListParagraph"/>
        <w:numPr>
          <w:ilvl w:val="5"/>
          <w:numId w:val="173"/>
        </w:numPr>
        <w:tabs>
          <w:tab w:val="left" w:pos="2249"/>
          <w:tab w:val="left" w:pos="3479"/>
        </w:tabs>
        <w:spacing w:before="143"/>
        <w:ind w:right="644" w:firstLine="0"/>
      </w:pPr>
      <w:r>
        <w:rPr>
          <w:b/>
          <w:color w:val="30849B"/>
          <w:spacing w:val="-10"/>
          <w:vertAlign w:val="superscript"/>
        </w:rPr>
        <w:t>A</w:t>
      </w:r>
      <w:r>
        <w:rPr>
          <w:b/>
          <w:color w:val="30849B"/>
        </w:rPr>
        <w:tab/>
        <w:t>Minimum</w:t>
      </w:r>
      <w:r>
        <w:rPr>
          <w:b/>
          <w:color w:val="30849B"/>
          <w:spacing w:val="-6"/>
        </w:rPr>
        <w:t xml:space="preserve"> </w:t>
      </w:r>
      <w:r>
        <w:rPr>
          <w:b/>
          <w:color w:val="30849B"/>
        </w:rPr>
        <w:t>DPD-FC</w:t>
      </w:r>
      <w:r>
        <w:rPr>
          <w:b/>
          <w:color w:val="30849B"/>
          <w:spacing w:val="-5"/>
        </w:rPr>
        <w:t xml:space="preserve"> </w:t>
      </w:r>
      <w:r>
        <w:rPr>
          <w:b/>
          <w:color w:val="30849B"/>
        </w:rPr>
        <w:t>Concentrations</w:t>
      </w:r>
      <w:r>
        <w:rPr>
          <w:b/>
          <w:color w:val="30849B"/>
          <w:spacing w:val="-6"/>
        </w:rPr>
        <w:t xml:space="preserve"> </w:t>
      </w:r>
      <w:r>
        <w:t>Minimum</w:t>
      </w:r>
      <w:r>
        <w:rPr>
          <w:spacing w:val="-6"/>
        </w:rPr>
        <w:t xml:space="preserve"> </w:t>
      </w:r>
      <w:r>
        <w:t>DPD-FC</w:t>
      </w:r>
      <w:r>
        <w:rPr>
          <w:spacing w:val="-5"/>
        </w:rPr>
        <w:t xml:space="preserve"> </w:t>
      </w:r>
      <w:r>
        <w:t>concentrations</w:t>
      </w:r>
      <w:r>
        <w:rPr>
          <w:spacing w:val="-6"/>
        </w:rPr>
        <w:t xml:space="preserve"> </w:t>
      </w:r>
      <w:r>
        <w:t>shall</w:t>
      </w:r>
      <w:r>
        <w:rPr>
          <w:spacing w:val="-5"/>
        </w:rPr>
        <w:t xml:space="preserve"> </w:t>
      </w:r>
      <w:r>
        <w:t>be maintained at all times in all areas as follows in MAHC 5.7.3.1.1.2.1 to 5.7.3.1.1.2.3.</w:t>
      </w:r>
    </w:p>
    <w:p w14:paraId="5C2D8E01" w14:textId="77777777" w:rsidR="00F9561E" w:rsidRDefault="00416B22">
      <w:pPr>
        <w:pStyle w:val="ListParagraph"/>
        <w:numPr>
          <w:ilvl w:val="6"/>
          <w:numId w:val="173"/>
        </w:numPr>
        <w:tabs>
          <w:tab w:val="left" w:pos="4199"/>
        </w:tabs>
        <w:spacing w:before="145"/>
        <w:ind w:right="381" w:firstLine="0"/>
      </w:pPr>
      <w:r>
        <w:rPr>
          <w:b/>
          <w:color w:val="76923B"/>
        </w:rPr>
        <w:t>Not</w:t>
      </w:r>
      <w:r>
        <w:rPr>
          <w:b/>
          <w:color w:val="76923B"/>
          <w:spacing w:val="-4"/>
        </w:rPr>
        <w:t xml:space="preserve"> </w:t>
      </w:r>
      <w:r>
        <w:rPr>
          <w:b/>
          <w:color w:val="76923B"/>
        </w:rPr>
        <w:t>Using</w:t>
      </w:r>
      <w:r>
        <w:rPr>
          <w:b/>
          <w:color w:val="76923B"/>
          <w:spacing w:val="-4"/>
        </w:rPr>
        <w:t xml:space="preserve"> </w:t>
      </w:r>
      <w:r>
        <w:rPr>
          <w:b/>
          <w:color w:val="76923B"/>
        </w:rPr>
        <w:t>Cyanuric</w:t>
      </w:r>
      <w:r>
        <w:rPr>
          <w:b/>
          <w:color w:val="76923B"/>
          <w:spacing w:val="-5"/>
        </w:rPr>
        <w:t xml:space="preserve"> </w:t>
      </w:r>
      <w:r>
        <w:rPr>
          <w:b/>
          <w:color w:val="76923B"/>
        </w:rPr>
        <w:t>Acid</w:t>
      </w:r>
      <w:r>
        <w:rPr>
          <w:b/>
          <w:color w:val="76923B"/>
          <w:spacing w:val="-14"/>
        </w:rPr>
        <w:t xml:space="preserve"> </w:t>
      </w:r>
      <w:r>
        <w:t>A</w:t>
      </w:r>
      <w:r>
        <w:rPr>
          <w:sz w:val="18"/>
        </w:rPr>
        <w:t>QUATIC</w:t>
      </w:r>
      <w:r>
        <w:rPr>
          <w:spacing w:val="-3"/>
          <w:sz w:val="18"/>
        </w:rPr>
        <w:t xml:space="preserve"> </w:t>
      </w:r>
      <w:r>
        <w:rPr>
          <w:sz w:val="18"/>
        </w:rPr>
        <w:t xml:space="preserve">VENUES </w:t>
      </w:r>
      <w:r>
        <w:rPr>
          <w:b/>
          <w:i/>
        </w:rPr>
        <w:t>not</w:t>
      </w:r>
      <w:r>
        <w:rPr>
          <w:b/>
          <w:i/>
          <w:spacing w:val="-4"/>
        </w:rPr>
        <w:t xml:space="preserve"> </w:t>
      </w:r>
      <w:r>
        <w:t>using</w:t>
      </w:r>
      <w:r>
        <w:rPr>
          <w:spacing w:val="-4"/>
        </w:rPr>
        <w:t xml:space="preserve"> </w:t>
      </w:r>
      <w:r>
        <w:t>CYA</w:t>
      </w:r>
      <w:r>
        <w:rPr>
          <w:spacing w:val="-4"/>
        </w:rPr>
        <w:t xml:space="preserve"> </w:t>
      </w:r>
      <w:r>
        <w:t>shall</w:t>
      </w:r>
      <w:r>
        <w:rPr>
          <w:spacing w:val="-4"/>
        </w:rPr>
        <w:t xml:space="preserve"> </w:t>
      </w:r>
      <w:r>
        <w:t xml:space="preserve">maintain a minimum DPD-FC concentration of 1.0 ppm </w:t>
      </w:r>
      <w:r>
        <w:rPr>
          <w:i/>
        </w:rPr>
        <w:t>(mg/L)</w:t>
      </w:r>
      <w:r>
        <w:t>.</w:t>
      </w:r>
    </w:p>
    <w:p w14:paraId="5C2D8E02" w14:textId="77777777" w:rsidR="00F9561E" w:rsidRDefault="00416B22">
      <w:pPr>
        <w:pStyle w:val="ListParagraph"/>
        <w:numPr>
          <w:ilvl w:val="6"/>
          <w:numId w:val="173"/>
        </w:numPr>
        <w:tabs>
          <w:tab w:val="left" w:pos="1319"/>
          <w:tab w:val="left" w:pos="4199"/>
        </w:tabs>
        <w:ind w:right="981" w:hanging="1"/>
      </w:pPr>
      <w:r>
        <w:rPr>
          <w:b/>
          <w:color w:val="76923B"/>
        </w:rPr>
        <w:t>Using</w:t>
      </w:r>
      <w:r>
        <w:rPr>
          <w:b/>
          <w:color w:val="76923B"/>
          <w:spacing w:val="-5"/>
        </w:rPr>
        <w:t xml:space="preserve"> </w:t>
      </w:r>
      <w:r>
        <w:rPr>
          <w:b/>
          <w:color w:val="76923B"/>
        </w:rPr>
        <w:t>Cyanuric</w:t>
      </w:r>
      <w:r>
        <w:rPr>
          <w:b/>
          <w:color w:val="76923B"/>
          <w:spacing w:val="-6"/>
        </w:rPr>
        <w:t xml:space="preserve"> </w:t>
      </w:r>
      <w:r>
        <w:rPr>
          <w:b/>
          <w:color w:val="76923B"/>
        </w:rPr>
        <w:t>Acid</w:t>
      </w:r>
      <w:r>
        <w:rPr>
          <w:b/>
          <w:color w:val="76923B"/>
          <w:spacing w:val="-13"/>
        </w:rPr>
        <w:t xml:space="preserve"> </w:t>
      </w:r>
      <w:r>
        <w:t>A</w:t>
      </w:r>
      <w:r>
        <w:rPr>
          <w:sz w:val="18"/>
        </w:rPr>
        <w:t>QUATIC</w:t>
      </w:r>
      <w:r>
        <w:rPr>
          <w:spacing w:val="-4"/>
          <w:sz w:val="18"/>
        </w:rPr>
        <w:t xml:space="preserve"> </w:t>
      </w:r>
      <w:r>
        <w:rPr>
          <w:sz w:val="18"/>
        </w:rPr>
        <w:t>VENUES</w:t>
      </w:r>
      <w:r>
        <w:rPr>
          <w:spacing w:val="-4"/>
          <w:sz w:val="18"/>
        </w:rPr>
        <w:t xml:space="preserve"> </w:t>
      </w:r>
      <w:r>
        <w:t>using</w:t>
      </w:r>
      <w:r>
        <w:rPr>
          <w:spacing w:val="-5"/>
        </w:rPr>
        <w:t xml:space="preserve"> </w:t>
      </w:r>
      <w:r>
        <w:t>CYA</w:t>
      </w:r>
      <w:r>
        <w:rPr>
          <w:spacing w:val="-5"/>
        </w:rPr>
        <w:t xml:space="preserve"> </w:t>
      </w:r>
      <w:r>
        <w:t>shall</w:t>
      </w:r>
      <w:r>
        <w:rPr>
          <w:spacing w:val="-5"/>
        </w:rPr>
        <w:t xml:space="preserve"> </w:t>
      </w:r>
      <w:r>
        <w:t>maintain</w:t>
      </w:r>
      <w:r>
        <w:rPr>
          <w:spacing w:val="-5"/>
        </w:rPr>
        <w:t xml:space="preserve"> </w:t>
      </w:r>
      <w:r>
        <w:t xml:space="preserve">a minimum DPD-FC concentration of 2.0 ppm </w:t>
      </w:r>
      <w:r>
        <w:rPr>
          <w:i/>
        </w:rPr>
        <w:t>(mg/L)</w:t>
      </w:r>
      <w:r>
        <w:t>.</w:t>
      </w:r>
    </w:p>
    <w:p w14:paraId="5C2D8E03" w14:textId="77777777" w:rsidR="00F9561E" w:rsidRDefault="00416B22">
      <w:pPr>
        <w:pStyle w:val="ListParagraph"/>
        <w:numPr>
          <w:ilvl w:val="6"/>
          <w:numId w:val="173"/>
        </w:numPr>
        <w:tabs>
          <w:tab w:val="left" w:pos="4199"/>
        </w:tabs>
        <w:spacing w:before="143"/>
        <w:ind w:left="4199" w:hanging="2880"/>
      </w:pPr>
      <w:r>
        <w:rPr>
          <w:b/>
          <w:color w:val="76923B"/>
        </w:rPr>
        <w:t>Spas</w:t>
      </w:r>
      <w:r>
        <w:rPr>
          <w:b/>
          <w:color w:val="76923B"/>
          <w:spacing w:val="-14"/>
        </w:rPr>
        <w:t xml:space="preserve"> </w:t>
      </w:r>
      <w:r>
        <w:t>S</w:t>
      </w:r>
      <w:r>
        <w:rPr>
          <w:sz w:val="18"/>
        </w:rPr>
        <w:t>PAS</w:t>
      </w:r>
      <w:r>
        <w:rPr>
          <w:spacing w:val="-10"/>
          <w:sz w:val="18"/>
        </w:rPr>
        <w:t xml:space="preserve"> </w:t>
      </w:r>
      <w:r>
        <w:t>shall</w:t>
      </w:r>
      <w:r>
        <w:rPr>
          <w:spacing w:val="-7"/>
        </w:rPr>
        <w:t xml:space="preserve"> </w:t>
      </w:r>
      <w:r>
        <w:t>maintain</w:t>
      </w:r>
      <w:r>
        <w:rPr>
          <w:spacing w:val="-7"/>
        </w:rPr>
        <w:t xml:space="preserve"> </w:t>
      </w:r>
      <w:r>
        <w:t>a</w:t>
      </w:r>
      <w:r>
        <w:rPr>
          <w:spacing w:val="-6"/>
        </w:rPr>
        <w:t xml:space="preserve"> </w:t>
      </w:r>
      <w:r>
        <w:t>minimum</w:t>
      </w:r>
      <w:r>
        <w:rPr>
          <w:spacing w:val="-8"/>
        </w:rPr>
        <w:t xml:space="preserve"> </w:t>
      </w:r>
      <w:r>
        <w:t>DPD-FC</w:t>
      </w:r>
      <w:r>
        <w:rPr>
          <w:spacing w:val="-6"/>
        </w:rPr>
        <w:t xml:space="preserve"> </w:t>
      </w:r>
      <w:r>
        <w:t>concentration</w:t>
      </w:r>
      <w:r>
        <w:rPr>
          <w:spacing w:val="-7"/>
        </w:rPr>
        <w:t xml:space="preserve"> </w:t>
      </w:r>
      <w:r>
        <w:t>of</w:t>
      </w:r>
      <w:r>
        <w:rPr>
          <w:spacing w:val="-14"/>
        </w:rPr>
        <w:t xml:space="preserve"> </w:t>
      </w:r>
      <w:r>
        <w:t>3.0</w:t>
      </w:r>
      <w:r>
        <w:rPr>
          <w:spacing w:val="-7"/>
        </w:rPr>
        <w:t xml:space="preserve"> </w:t>
      </w:r>
      <w:r>
        <w:rPr>
          <w:spacing w:val="-5"/>
        </w:rPr>
        <w:t>ppm</w:t>
      </w:r>
    </w:p>
    <w:p w14:paraId="5C2D8E04" w14:textId="77777777" w:rsidR="00F9561E" w:rsidRDefault="00416B22">
      <w:pPr>
        <w:ind w:left="1319"/>
      </w:pPr>
      <w:r>
        <w:rPr>
          <w:i/>
          <w:spacing w:val="-2"/>
        </w:rPr>
        <w:t>(mg/L)</w:t>
      </w:r>
      <w:r>
        <w:rPr>
          <w:spacing w:val="-2"/>
        </w:rPr>
        <w:t>.</w:t>
      </w:r>
    </w:p>
    <w:p w14:paraId="5C2D8E05" w14:textId="77777777" w:rsidR="00F9561E" w:rsidRDefault="00F9561E">
      <w:pPr>
        <w:sectPr w:rsidR="00F9561E" w:rsidSect="00104D73">
          <w:pgSz w:w="12240" w:h="15840"/>
          <w:pgMar w:top="960" w:right="480" w:bottom="280" w:left="480" w:header="730" w:footer="0" w:gutter="0"/>
          <w:cols w:space="720"/>
        </w:sectPr>
      </w:pPr>
    </w:p>
    <w:p w14:paraId="5C2D8E06" w14:textId="77777777" w:rsidR="00F9561E" w:rsidRDefault="00416B22">
      <w:pPr>
        <w:pStyle w:val="ListParagraph"/>
        <w:numPr>
          <w:ilvl w:val="5"/>
          <w:numId w:val="173"/>
        </w:numPr>
        <w:tabs>
          <w:tab w:val="left" w:pos="3479"/>
        </w:tabs>
        <w:ind w:right="574" w:firstLine="0"/>
      </w:pPr>
      <w:r>
        <w:rPr>
          <w:b/>
          <w:color w:val="30849B"/>
        </w:rPr>
        <w:t>Stagnant</w:t>
      </w:r>
      <w:r>
        <w:rPr>
          <w:b/>
          <w:color w:val="30849B"/>
          <w:spacing w:val="-4"/>
        </w:rPr>
        <w:t xml:space="preserve"> </w:t>
      </w:r>
      <w:r>
        <w:rPr>
          <w:b/>
          <w:color w:val="30849B"/>
        </w:rPr>
        <w:t>Water</w:t>
      </w:r>
      <w:r>
        <w:rPr>
          <w:b/>
          <w:color w:val="30849B"/>
          <w:spacing w:val="-5"/>
        </w:rPr>
        <w:t xml:space="preserve"> </w:t>
      </w:r>
      <w:r>
        <w:rPr>
          <w:b/>
          <w:color w:val="30849B"/>
        </w:rPr>
        <w:t>Lines</w:t>
      </w:r>
      <w:r>
        <w:rPr>
          <w:b/>
          <w:color w:val="30849B"/>
          <w:spacing w:val="-5"/>
        </w:rPr>
        <w:t xml:space="preserve"> </w:t>
      </w:r>
      <w:r>
        <w:t>Recirculated</w:t>
      </w:r>
      <w:r>
        <w:rPr>
          <w:spacing w:val="-4"/>
        </w:rPr>
        <w:t xml:space="preserve"> </w:t>
      </w:r>
      <w:r>
        <w:rPr>
          <w:sz w:val="18"/>
        </w:rPr>
        <w:t>AQUATIC</w:t>
      </w:r>
      <w:r>
        <w:rPr>
          <w:spacing w:val="-4"/>
          <w:sz w:val="18"/>
        </w:rPr>
        <w:t xml:space="preserve"> </w:t>
      </w:r>
      <w:r>
        <w:rPr>
          <w:sz w:val="18"/>
        </w:rPr>
        <w:t xml:space="preserve">FEATURE </w:t>
      </w:r>
      <w:r>
        <w:t>water</w:t>
      </w:r>
      <w:r>
        <w:rPr>
          <w:spacing w:val="-4"/>
        </w:rPr>
        <w:t xml:space="preserve"> </w:t>
      </w:r>
      <w:r>
        <w:t>lines</w:t>
      </w:r>
      <w:r>
        <w:rPr>
          <w:spacing w:val="-5"/>
        </w:rPr>
        <w:t xml:space="preserve"> </w:t>
      </w:r>
      <w:r>
        <w:t>susceptible</w:t>
      </w:r>
      <w:r>
        <w:rPr>
          <w:spacing w:val="-5"/>
        </w:rPr>
        <w:t xml:space="preserve"> </w:t>
      </w:r>
      <w:r>
        <w:t>to holding stagnant water shall maintain disinfectant throughout the lines as per MAHC 5.7.3.1.1.2.</w:t>
      </w:r>
    </w:p>
    <w:p w14:paraId="5C2D8E07" w14:textId="77777777" w:rsidR="00F9561E" w:rsidRDefault="00416B22">
      <w:pPr>
        <w:pStyle w:val="ListParagraph"/>
        <w:numPr>
          <w:ilvl w:val="5"/>
          <w:numId w:val="173"/>
        </w:numPr>
        <w:tabs>
          <w:tab w:val="left" w:pos="3479"/>
        </w:tabs>
        <w:spacing w:before="143"/>
        <w:ind w:right="264" w:firstLine="0"/>
      </w:pPr>
      <w:r>
        <w:rPr>
          <w:b/>
          <w:color w:val="30849B"/>
        </w:rPr>
        <w:t>Consistent</w:t>
      </w:r>
      <w:r>
        <w:rPr>
          <w:b/>
          <w:color w:val="30849B"/>
          <w:spacing w:val="-5"/>
        </w:rPr>
        <w:t xml:space="preserve"> </w:t>
      </w:r>
      <w:r>
        <w:rPr>
          <w:b/>
          <w:color w:val="30849B"/>
        </w:rPr>
        <w:t>with</w:t>
      </w:r>
      <w:r>
        <w:rPr>
          <w:b/>
          <w:color w:val="30849B"/>
          <w:spacing w:val="-5"/>
        </w:rPr>
        <w:t xml:space="preserve"> </w:t>
      </w:r>
      <w:r>
        <w:rPr>
          <w:b/>
          <w:color w:val="30849B"/>
        </w:rPr>
        <w:t>Label</w:t>
      </w:r>
      <w:r>
        <w:rPr>
          <w:b/>
          <w:color w:val="30849B"/>
          <w:spacing w:val="-5"/>
        </w:rPr>
        <w:t xml:space="preserve"> </w:t>
      </w:r>
      <w:r>
        <w:rPr>
          <w:b/>
          <w:color w:val="30849B"/>
        </w:rPr>
        <w:t>Instructions</w:t>
      </w:r>
      <w:r>
        <w:rPr>
          <w:b/>
          <w:color w:val="30849B"/>
          <w:spacing w:val="-5"/>
        </w:rPr>
        <w:t xml:space="preserve"> </w:t>
      </w:r>
      <w:r>
        <w:t>DPD-FC</w:t>
      </w:r>
      <w:r>
        <w:rPr>
          <w:spacing w:val="-5"/>
        </w:rPr>
        <w:t xml:space="preserve"> </w:t>
      </w:r>
      <w:r>
        <w:t>concentrations</w:t>
      </w:r>
      <w:r>
        <w:rPr>
          <w:spacing w:val="-6"/>
        </w:rPr>
        <w:t xml:space="preserve"> </w:t>
      </w:r>
      <w:r>
        <w:t>shall</w:t>
      </w:r>
      <w:r>
        <w:rPr>
          <w:spacing w:val="-5"/>
        </w:rPr>
        <w:t xml:space="preserve"> </w:t>
      </w:r>
      <w:r>
        <w:t>be</w:t>
      </w:r>
      <w:r>
        <w:rPr>
          <w:spacing w:val="-5"/>
        </w:rPr>
        <w:t xml:space="preserve"> </w:t>
      </w:r>
      <w:r>
        <w:t>consistent</w:t>
      </w:r>
      <w:r>
        <w:rPr>
          <w:spacing w:val="-5"/>
        </w:rPr>
        <w:t xml:space="preserve"> </w:t>
      </w:r>
      <w:r>
        <w:t>with label instructions.</w:t>
      </w:r>
    </w:p>
    <w:p w14:paraId="5C2D8E08" w14:textId="28AFAE5D" w:rsidR="00F9561E" w:rsidRDefault="00416B22">
      <w:pPr>
        <w:pStyle w:val="ListParagraph"/>
        <w:numPr>
          <w:ilvl w:val="5"/>
          <w:numId w:val="173"/>
        </w:numPr>
        <w:tabs>
          <w:tab w:val="left" w:pos="1319"/>
          <w:tab w:val="left" w:pos="2249"/>
          <w:tab w:val="left" w:pos="3479"/>
        </w:tabs>
        <w:spacing w:before="145"/>
        <w:ind w:right="497" w:hanging="1"/>
      </w:pPr>
      <w:r>
        <w:rPr>
          <w:b/>
          <w:color w:val="30849B"/>
          <w:spacing w:val="-10"/>
          <w:vertAlign w:val="superscript"/>
        </w:rPr>
        <w:t>A</w:t>
      </w:r>
      <w:r>
        <w:rPr>
          <w:b/>
          <w:color w:val="30849B"/>
        </w:rPr>
        <w:tab/>
        <w:t>Maximum</w:t>
      </w:r>
      <w:r>
        <w:rPr>
          <w:b/>
          <w:color w:val="30849B"/>
          <w:spacing w:val="-6"/>
        </w:rPr>
        <w:t xml:space="preserve"> </w:t>
      </w:r>
      <w:r>
        <w:rPr>
          <w:b/>
          <w:color w:val="30849B"/>
        </w:rPr>
        <w:t>DPD-FC</w:t>
      </w:r>
      <w:r>
        <w:rPr>
          <w:b/>
          <w:color w:val="30849B"/>
          <w:spacing w:val="-5"/>
        </w:rPr>
        <w:t xml:space="preserve"> </w:t>
      </w:r>
      <w:r>
        <w:rPr>
          <w:b/>
          <w:color w:val="30849B"/>
        </w:rPr>
        <w:t>Concentrations</w:t>
      </w:r>
      <w:r>
        <w:rPr>
          <w:b/>
          <w:color w:val="30849B"/>
          <w:spacing w:val="-6"/>
        </w:rPr>
        <w:t xml:space="preserve"> </w:t>
      </w:r>
      <w:del w:id="2118" w:author="Dewey Case" w:date="2024-04-16T15:39:00Z">
        <w:r w:rsidDel="00976F67">
          <w:delText>Maximum</w:delText>
        </w:r>
        <w:r w:rsidDel="00976F67">
          <w:rPr>
            <w:spacing w:val="-6"/>
          </w:rPr>
          <w:delText xml:space="preserve"> </w:delText>
        </w:r>
        <w:r w:rsidDel="00976F67">
          <w:delText>DPD-FC</w:delText>
        </w:r>
        <w:r w:rsidDel="00976F67">
          <w:rPr>
            <w:spacing w:val="-5"/>
          </w:rPr>
          <w:delText xml:space="preserve"> </w:delText>
        </w:r>
        <w:r w:rsidDel="00976F67">
          <w:delText>concentrations</w:delText>
        </w:r>
        <w:r w:rsidDel="00976F67">
          <w:rPr>
            <w:spacing w:val="-6"/>
          </w:rPr>
          <w:delText xml:space="preserve"> </w:delText>
        </w:r>
        <w:r w:rsidDel="00976F67">
          <w:delText>shall</w:delText>
        </w:r>
        <w:r w:rsidDel="00976F67">
          <w:rPr>
            <w:spacing w:val="-5"/>
          </w:rPr>
          <w:delText xml:space="preserve"> </w:delText>
        </w:r>
        <w:r w:rsidDel="00976F67">
          <w:delText xml:space="preserve">not exceed 10.0 ppm </w:delText>
        </w:r>
        <w:r w:rsidDel="00976F67">
          <w:rPr>
            <w:i/>
          </w:rPr>
          <w:delText xml:space="preserve">(mg/L) </w:delText>
        </w:r>
        <w:r w:rsidDel="00976F67">
          <w:delText xml:space="preserve">at any time the </w:delText>
        </w:r>
        <w:r w:rsidDel="00976F67">
          <w:rPr>
            <w:sz w:val="18"/>
          </w:rPr>
          <w:delText xml:space="preserve">AQUATIC VENUE </w:delText>
        </w:r>
        <w:r w:rsidDel="00976F67">
          <w:delText xml:space="preserve">is open to </w:delText>
        </w:r>
        <w:r w:rsidDel="00976F67">
          <w:rPr>
            <w:sz w:val="18"/>
          </w:rPr>
          <w:delText>BATHERS</w:delText>
        </w:r>
      </w:del>
      <w:ins w:id="2119" w:author="Dewey Case" w:date="2024-04-16T15:39:00Z">
        <w:r w:rsidR="00976F67">
          <w:t xml:space="preserve">The upper operating range </w:t>
        </w:r>
      </w:ins>
      <w:ins w:id="2120" w:author="Dewey Case" w:date="2024-04-16T15:40:00Z">
        <w:r w:rsidR="00976F67">
          <w:t xml:space="preserve">for Cl </w:t>
        </w:r>
      </w:ins>
      <w:ins w:id="2121" w:author="Laco, Joseph (CDC/NCEH/DEHSP)" w:date="2024-05-06T13:56:00Z">
        <w:r w:rsidR="006406D8">
          <w:t xml:space="preserve">products </w:t>
        </w:r>
      </w:ins>
      <w:ins w:id="2122" w:author="Dewey Case" w:date="2024-04-16T15:40:00Z">
        <w:r w:rsidR="00976F67">
          <w:t xml:space="preserve">is dictated by the </w:t>
        </w:r>
        <w:del w:id="2123" w:author="Laco, Joseph (CDC/NCEH/DEHSP)" w:date="2024-05-06T13:56:00Z">
          <w:r w:rsidR="00976F67" w:rsidDel="006406D8">
            <w:delText xml:space="preserve">product </w:delText>
          </w:r>
        </w:del>
      </w:ins>
      <w:ins w:id="2124" w:author="Dewey Case" w:date="2024-04-16T15:41:00Z">
        <w:r w:rsidR="00976F67">
          <w:t>manufacturer’s</w:t>
        </w:r>
      </w:ins>
      <w:ins w:id="2125" w:author="Dewey Case" w:date="2024-04-16T15:40:00Z">
        <w:r w:rsidR="00976F67">
          <w:t xml:space="preserve"> instructions for use, in compliance with EPA FI</w:t>
        </w:r>
      </w:ins>
      <w:ins w:id="2126" w:author="Dewey Case" w:date="2024-04-16T15:41:00Z">
        <w:r w:rsidR="00976F67">
          <w:t>FRA.  Maximum DPD-FC concentrations shall not exceed limits specified on the product label</w:t>
        </w:r>
      </w:ins>
      <w:r>
        <w:t>.</w:t>
      </w:r>
    </w:p>
    <w:p w14:paraId="5C2D8E09" w14:textId="77777777" w:rsidR="00F9561E" w:rsidRDefault="00416B22">
      <w:pPr>
        <w:pStyle w:val="Heading4"/>
        <w:numPr>
          <w:ilvl w:val="4"/>
          <w:numId w:val="173"/>
        </w:numPr>
        <w:tabs>
          <w:tab w:val="left" w:pos="3119"/>
        </w:tabs>
        <w:ind w:left="3119" w:hanging="1799"/>
      </w:pPr>
      <w:r>
        <w:rPr>
          <w:color w:val="933634"/>
          <w:spacing w:val="-2"/>
        </w:rPr>
        <w:t>Bromine</w:t>
      </w:r>
    </w:p>
    <w:p w14:paraId="5C2D8E0A" w14:textId="77777777" w:rsidR="00F9561E" w:rsidRDefault="00416B22">
      <w:pPr>
        <w:pStyle w:val="ListParagraph"/>
        <w:numPr>
          <w:ilvl w:val="5"/>
          <w:numId w:val="173"/>
        </w:numPr>
        <w:tabs>
          <w:tab w:val="left" w:pos="2250"/>
          <w:tab w:val="left" w:pos="3479"/>
        </w:tabs>
        <w:spacing w:before="119"/>
        <w:ind w:left="2250" w:hanging="930"/>
      </w:pPr>
      <w:r>
        <w:rPr>
          <w:b/>
          <w:color w:val="30849B"/>
          <w:spacing w:val="-10"/>
          <w:vertAlign w:val="superscript"/>
        </w:rPr>
        <w:t>A</w:t>
      </w:r>
      <w:r>
        <w:rPr>
          <w:b/>
          <w:color w:val="30849B"/>
        </w:rPr>
        <w:tab/>
        <w:t>EPA</w:t>
      </w:r>
      <w:r>
        <w:rPr>
          <w:b/>
          <w:color w:val="30849B"/>
          <w:spacing w:val="-9"/>
        </w:rPr>
        <w:t xml:space="preserve"> </w:t>
      </w:r>
      <w:r>
        <w:rPr>
          <w:b/>
          <w:color w:val="30849B"/>
        </w:rPr>
        <w:t>Registered</w:t>
      </w:r>
      <w:r>
        <w:rPr>
          <w:b/>
          <w:color w:val="30849B"/>
          <w:spacing w:val="-6"/>
        </w:rPr>
        <w:t xml:space="preserve"> </w:t>
      </w:r>
      <w:r>
        <w:t>Only</w:t>
      </w:r>
      <w:r>
        <w:rPr>
          <w:spacing w:val="-7"/>
        </w:rPr>
        <w:t xml:space="preserve"> </w:t>
      </w:r>
      <w:r>
        <w:t>bromine</w:t>
      </w:r>
      <w:r>
        <w:rPr>
          <w:spacing w:val="-7"/>
        </w:rPr>
        <w:t xml:space="preserve"> </w:t>
      </w:r>
      <w:r>
        <w:t>products</w:t>
      </w:r>
      <w:r>
        <w:rPr>
          <w:spacing w:val="-7"/>
        </w:rPr>
        <w:t xml:space="preserve"> </w:t>
      </w:r>
      <w:r>
        <w:t>that</w:t>
      </w:r>
      <w:r>
        <w:rPr>
          <w:spacing w:val="-6"/>
        </w:rPr>
        <w:t xml:space="preserve"> </w:t>
      </w:r>
      <w:r>
        <w:t>are</w:t>
      </w:r>
      <w:r>
        <w:rPr>
          <w:spacing w:val="-7"/>
        </w:rPr>
        <w:t xml:space="preserve"> </w:t>
      </w:r>
      <w:r>
        <w:t>EPA</w:t>
      </w:r>
      <w:r>
        <w:rPr>
          <w:spacing w:val="-14"/>
        </w:rPr>
        <w:t xml:space="preserve"> </w:t>
      </w:r>
      <w:r>
        <w:rPr>
          <w:sz w:val="18"/>
        </w:rPr>
        <w:t>REGISTERED</w:t>
      </w:r>
      <w:r>
        <w:rPr>
          <w:spacing w:val="3"/>
          <w:sz w:val="18"/>
        </w:rPr>
        <w:t xml:space="preserve"> </w:t>
      </w:r>
      <w:r>
        <w:t>for</w:t>
      </w:r>
      <w:r>
        <w:rPr>
          <w:spacing w:val="-7"/>
        </w:rPr>
        <w:t xml:space="preserve"> </w:t>
      </w:r>
      <w:r>
        <w:t>use</w:t>
      </w:r>
      <w:r>
        <w:rPr>
          <w:spacing w:val="-7"/>
        </w:rPr>
        <w:t xml:space="preserve"> </w:t>
      </w:r>
      <w:r>
        <w:rPr>
          <w:spacing w:val="-5"/>
        </w:rPr>
        <w:t>as</w:t>
      </w:r>
    </w:p>
    <w:p w14:paraId="5C2D8E0B" w14:textId="77777777" w:rsidR="00F9561E" w:rsidRDefault="00416B22">
      <w:pPr>
        <w:ind w:left="1320"/>
      </w:pPr>
      <w:r>
        <w:rPr>
          <w:sz w:val="18"/>
        </w:rPr>
        <w:t>SANITIZERS</w:t>
      </w:r>
      <w:r>
        <w:rPr>
          <w:spacing w:val="4"/>
          <w:sz w:val="18"/>
        </w:rPr>
        <w:t xml:space="preserve"> </w:t>
      </w:r>
      <w:r>
        <w:t>or</w:t>
      </w:r>
      <w:r>
        <w:rPr>
          <w:spacing w:val="-4"/>
        </w:rPr>
        <w:t xml:space="preserve"> </w:t>
      </w:r>
      <w:r>
        <w:t>disinfectants</w:t>
      </w:r>
      <w:r>
        <w:rPr>
          <w:spacing w:val="-6"/>
        </w:rPr>
        <w:t xml:space="preserve"> </w:t>
      </w:r>
      <w:r>
        <w:t>in</w:t>
      </w:r>
      <w:r>
        <w:rPr>
          <w:spacing w:val="-4"/>
        </w:rPr>
        <w:t xml:space="preserve"> </w:t>
      </w:r>
      <w:r>
        <w:rPr>
          <w:sz w:val="18"/>
        </w:rPr>
        <w:t>AQUATIC</w:t>
      </w:r>
      <w:r>
        <w:rPr>
          <w:spacing w:val="-4"/>
          <w:sz w:val="18"/>
        </w:rPr>
        <w:t xml:space="preserve"> </w:t>
      </w:r>
      <w:r>
        <w:rPr>
          <w:sz w:val="18"/>
        </w:rPr>
        <w:t>VENUES</w:t>
      </w:r>
      <w:r>
        <w:rPr>
          <w:spacing w:val="-3"/>
          <w:sz w:val="18"/>
        </w:rPr>
        <w:t xml:space="preserve"> </w:t>
      </w:r>
      <w:r>
        <w:t>or</w:t>
      </w:r>
      <w:r>
        <w:rPr>
          <w:spacing w:val="-5"/>
        </w:rPr>
        <w:t xml:space="preserve"> </w:t>
      </w:r>
      <w:r>
        <w:rPr>
          <w:sz w:val="18"/>
        </w:rPr>
        <w:t>SPAS</w:t>
      </w:r>
      <w:r>
        <w:rPr>
          <w:spacing w:val="5"/>
          <w:sz w:val="18"/>
        </w:rPr>
        <w:t xml:space="preserve"> </w:t>
      </w:r>
      <w:r>
        <w:t>in</w:t>
      </w:r>
      <w:r>
        <w:rPr>
          <w:spacing w:val="-5"/>
        </w:rPr>
        <w:t xml:space="preserve"> </w:t>
      </w:r>
      <w:r>
        <w:t>the</w:t>
      </w:r>
      <w:r>
        <w:rPr>
          <w:spacing w:val="-5"/>
        </w:rPr>
        <w:t xml:space="preserve"> </w:t>
      </w:r>
      <w:r>
        <w:t>United</w:t>
      </w:r>
      <w:r>
        <w:rPr>
          <w:spacing w:val="-5"/>
        </w:rPr>
        <w:t xml:space="preserve"> </w:t>
      </w:r>
      <w:r>
        <w:t>States</w:t>
      </w:r>
      <w:r>
        <w:rPr>
          <w:spacing w:val="-5"/>
        </w:rPr>
        <w:t xml:space="preserve"> </w:t>
      </w:r>
      <w:r>
        <w:t>shall</w:t>
      </w:r>
      <w:r>
        <w:rPr>
          <w:spacing w:val="-4"/>
        </w:rPr>
        <w:t xml:space="preserve"> </w:t>
      </w:r>
      <w:r>
        <w:t>be</w:t>
      </w:r>
      <w:r>
        <w:rPr>
          <w:spacing w:val="-6"/>
        </w:rPr>
        <w:t xml:space="preserve"> </w:t>
      </w:r>
      <w:r>
        <w:rPr>
          <w:spacing w:val="-2"/>
        </w:rPr>
        <w:t>permitted.</w:t>
      </w:r>
    </w:p>
    <w:p w14:paraId="5C2D8E0C" w14:textId="77777777" w:rsidR="00F9561E" w:rsidRDefault="00416B22">
      <w:pPr>
        <w:pStyle w:val="ListParagraph"/>
        <w:numPr>
          <w:ilvl w:val="6"/>
          <w:numId w:val="173"/>
        </w:numPr>
        <w:tabs>
          <w:tab w:val="left" w:pos="1319"/>
          <w:tab w:val="left" w:pos="4199"/>
        </w:tabs>
        <w:spacing w:before="143"/>
        <w:ind w:right="800" w:hanging="1"/>
      </w:pPr>
      <w:r>
        <w:rPr>
          <w:b/>
          <w:color w:val="76923B"/>
        </w:rPr>
        <w:t>Disinfectants</w:t>
      </w:r>
      <w:r>
        <w:rPr>
          <w:b/>
          <w:color w:val="76923B"/>
          <w:spacing w:val="-6"/>
        </w:rPr>
        <w:t xml:space="preserve"> </w:t>
      </w:r>
      <w:r>
        <w:t>Bromine-based</w:t>
      </w:r>
      <w:r>
        <w:rPr>
          <w:spacing w:val="-6"/>
        </w:rPr>
        <w:t xml:space="preserve"> </w:t>
      </w:r>
      <w:r>
        <w:t>disinfectants</w:t>
      </w:r>
      <w:r>
        <w:rPr>
          <w:spacing w:val="-6"/>
        </w:rPr>
        <w:t xml:space="preserve"> </w:t>
      </w:r>
      <w:r>
        <w:t>may</w:t>
      </w:r>
      <w:r>
        <w:rPr>
          <w:spacing w:val="-6"/>
        </w:rPr>
        <w:t xml:space="preserve"> </w:t>
      </w:r>
      <w:r>
        <w:t>be</w:t>
      </w:r>
      <w:r>
        <w:rPr>
          <w:spacing w:val="-6"/>
        </w:rPr>
        <w:t xml:space="preserve"> </w:t>
      </w:r>
      <w:r>
        <w:t>applied</w:t>
      </w:r>
      <w:r>
        <w:rPr>
          <w:spacing w:val="-6"/>
        </w:rPr>
        <w:t xml:space="preserve"> </w:t>
      </w:r>
      <w:r>
        <w:t>to</w:t>
      </w:r>
      <w:r>
        <w:rPr>
          <w:spacing w:val="-6"/>
        </w:rPr>
        <w:t xml:space="preserve"> </w:t>
      </w:r>
      <w:r>
        <w:rPr>
          <w:sz w:val="18"/>
        </w:rPr>
        <w:t xml:space="preserve">AQUATIC VENUES </w:t>
      </w:r>
      <w:r>
        <w:t xml:space="preserve">and </w:t>
      </w:r>
      <w:r>
        <w:rPr>
          <w:sz w:val="18"/>
        </w:rPr>
        <w:t xml:space="preserve">SPAS </w:t>
      </w:r>
      <w:r>
        <w:t>through the addition of an organic bromine compound (1,3-Dibromo-5,5- dimethylhydantoin (DBDMH) or 1-bromo-3-chloro-5,5-dimethylhydantoin (BCDMH)).</w:t>
      </w:r>
    </w:p>
    <w:p w14:paraId="5C2D8E0D" w14:textId="77777777" w:rsidR="00F9561E" w:rsidRDefault="00416B22">
      <w:pPr>
        <w:pStyle w:val="ListParagraph"/>
        <w:numPr>
          <w:ilvl w:val="5"/>
          <w:numId w:val="173"/>
        </w:numPr>
        <w:tabs>
          <w:tab w:val="left" w:pos="2249"/>
          <w:tab w:val="left" w:pos="3479"/>
        </w:tabs>
        <w:spacing w:before="145"/>
        <w:ind w:right="691" w:firstLine="0"/>
      </w:pPr>
      <w:r>
        <w:rPr>
          <w:b/>
          <w:color w:val="30849B"/>
          <w:spacing w:val="-10"/>
          <w:vertAlign w:val="superscript"/>
        </w:rPr>
        <w:t>A</w:t>
      </w:r>
      <w:r>
        <w:rPr>
          <w:b/>
          <w:color w:val="30849B"/>
        </w:rPr>
        <w:tab/>
        <w:t>Minimum</w:t>
      </w:r>
      <w:r>
        <w:rPr>
          <w:b/>
          <w:color w:val="30849B"/>
          <w:spacing w:val="-6"/>
        </w:rPr>
        <w:t xml:space="preserve"> </w:t>
      </w:r>
      <w:r>
        <w:rPr>
          <w:b/>
          <w:color w:val="30849B"/>
        </w:rPr>
        <w:t>Bromine</w:t>
      </w:r>
      <w:r>
        <w:rPr>
          <w:b/>
          <w:color w:val="30849B"/>
          <w:spacing w:val="-6"/>
        </w:rPr>
        <w:t xml:space="preserve"> </w:t>
      </w:r>
      <w:r>
        <w:rPr>
          <w:b/>
          <w:color w:val="30849B"/>
        </w:rPr>
        <w:t>Concentrations</w:t>
      </w:r>
      <w:r>
        <w:rPr>
          <w:b/>
          <w:color w:val="30849B"/>
          <w:spacing w:val="-5"/>
        </w:rPr>
        <w:t xml:space="preserve"> </w:t>
      </w:r>
      <w:r>
        <w:t>Minimum</w:t>
      </w:r>
      <w:r>
        <w:rPr>
          <w:spacing w:val="-6"/>
        </w:rPr>
        <w:t xml:space="preserve"> </w:t>
      </w:r>
      <w:r>
        <w:t>bromine</w:t>
      </w:r>
      <w:r>
        <w:rPr>
          <w:spacing w:val="-6"/>
        </w:rPr>
        <w:t xml:space="preserve"> </w:t>
      </w:r>
      <w:r>
        <w:t>concentrations</w:t>
      </w:r>
      <w:r>
        <w:rPr>
          <w:spacing w:val="-6"/>
        </w:rPr>
        <w:t xml:space="preserve"> </w:t>
      </w:r>
      <w:r>
        <w:t>shall</w:t>
      </w:r>
      <w:r>
        <w:rPr>
          <w:spacing w:val="-5"/>
        </w:rPr>
        <w:t xml:space="preserve"> </w:t>
      </w:r>
      <w:r>
        <w:t>be maintained at all times in all areas as follows:</w:t>
      </w:r>
    </w:p>
    <w:p w14:paraId="5C2D8E0E" w14:textId="77777777" w:rsidR="00F9561E" w:rsidRDefault="00416B22">
      <w:pPr>
        <w:pStyle w:val="ListParagraph"/>
        <w:numPr>
          <w:ilvl w:val="0"/>
          <w:numId w:val="167"/>
        </w:numPr>
        <w:tabs>
          <w:tab w:val="left" w:pos="1677"/>
        </w:tabs>
        <w:spacing w:before="143"/>
        <w:ind w:left="1677" w:hanging="358"/>
        <w:rPr>
          <w:i/>
        </w:rPr>
      </w:pPr>
      <w:r>
        <w:t>All</w:t>
      </w:r>
      <w:r>
        <w:rPr>
          <w:spacing w:val="-5"/>
        </w:rPr>
        <w:t xml:space="preserve"> </w:t>
      </w:r>
      <w:r>
        <w:rPr>
          <w:sz w:val="18"/>
        </w:rPr>
        <w:t>AQUATIC</w:t>
      </w:r>
      <w:r>
        <w:rPr>
          <w:spacing w:val="-4"/>
          <w:sz w:val="18"/>
        </w:rPr>
        <w:t xml:space="preserve"> </w:t>
      </w:r>
      <w:r>
        <w:rPr>
          <w:sz w:val="18"/>
        </w:rPr>
        <w:t>VENUES</w:t>
      </w:r>
      <w:r>
        <w:t>:</w:t>
      </w:r>
      <w:r>
        <w:rPr>
          <w:spacing w:val="-5"/>
        </w:rPr>
        <w:t xml:space="preserve"> </w:t>
      </w:r>
      <w:r>
        <w:t>3.0</w:t>
      </w:r>
      <w:r>
        <w:rPr>
          <w:spacing w:val="-6"/>
        </w:rPr>
        <w:t xml:space="preserve"> </w:t>
      </w:r>
      <w:r>
        <w:t>ppm</w:t>
      </w:r>
      <w:r>
        <w:rPr>
          <w:spacing w:val="-5"/>
        </w:rPr>
        <w:t xml:space="preserve"> </w:t>
      </w:r>
      <w:r>
        <w:rPr>
          <w:i/>
        </w:rPr>
        <w:t>(mg/L),</w:t>
      </w:r>
      <w:r>
        <w:rPr>
          <w:i/>
          <w:spacing w:val="-14"/>
        </w:rPr>
        <w:t xml:space="preserve"> </w:t>
      </w:r>
      <w:r>
        <w:rPr>
          <w:i/>
          <w:spacing w:val="-5"/>
        </w:rPr>
        <w:t>and</w:t>
      </w:r>
    </w:p>
    <w:p w14:paraId="5C2D8E0F" w14:textId="77777777" w:rsidR="00F9561E" w:rsidRDefault="00416B22">
      <w:pPr>
        <w:pStyle w:val="ListParagraph"/>
        <w:numPr>
          <w:ilvl w:val="0"/>
          <w:numId w:val="167"/>
        </w:numPr>
        <w:tabs>
          <w:tab w:val="left" w:pos="1678"/>
        </w:tabs>
        <w:spacing w:before="145"/>
        <w:ind w:left="1678" w:hanging="358"/>
      </w:pPr>
      <w:r>
        <w:t>S</w:t>
      </w:r>
      <w:r>
        <w:rPr>
          <w:sz w:val="18"/>
        </w:rPr>
        <w:t>PAS</w:t>
      </w:r>
      <w:r>
        <w:t>:</w:t>
      </w:r>
      <w:r>
        <w:rPr>
          <w:spacing w:val="-5"/>
        </w:rPr>
        <w:t xml:space="preserve"> </w:t>
      </w:r>
      <w:r>
        <w:t>4.00</w:t>
      </w:r>
      <w:r>
        <w:rPr>
          <w:spacing w:val="-5"/>
        </w:rPr>
        <w:t xml:space="preserve"> </w:t>
      </w:r>
      <w:r>
        <w:t>ppm</w:t>
      </w:r>
      <w:r>
        <w:rPr>
          <w:spacing w:val="-5"/>
        </w:rPr>
        <w:t xml:space="preserve"> </w:t>
      </w:r>
      <w:r>
        <w:rPr>
          <w:i/>
          <w:spacing w:val="-2"/>
        </w:rPr>
        <w:t>(mg/L)</w:t>
      </w:r>
      <w:r>
        <w:rPr>
          <w:spacing w:val="-2"/>
        </w:rPr>
        <w:t>.</w:t>
      </w:r>
    </w:p>
    <w:p w14:paraId="5C2D8E10" w14:textId="77777777" w:rsidR="00F9561E" w:rsidRDefault="00416B22">
      <w:pPr>
        <w:pStyle w:val="ListParagraph"/>
        <w:numPr>
          <w:ilvl w:val="5"/>
          <w:numId w:val="173"/>
        </w:numPr>
        <w:tabs>
          <w:tab w:val="left" w:pos="2249"/>
          <w:tab w:val="left" w:pos="3479"/>
        </w:tabs>
        <w:ind w:right="255" w:firstLine="0"/>
      </w:pPr>
      <w:r>
        <w:rPr>
          <w:b/>
          <w:color w:val="30849B"/>
          <w:spacing w:val="-10"/>
          <w:vertAlign w:val="superscript"/>
        </w:rPr>
        <w:t>A</w:t>
      </w:r>
      <w:r>
        <w:rPr>
          <w:b/>
          <w:color w:val="30849B"/>
        </w:rPr>
        <w:tab/>
        <w:t>Maximum</w:t>
      </w:r>
      <w:r>
        <w:rPr>
          <w:b/>
          <w:color w:val="30849B"/>
          <w:spacing w:val="-5"/>
        </w:rPr>
        <w:t xml:space="preserve"> </w:t>
      </w:r>
      <w:r>
        <w:rPr>
          <w:b/>
          <w:color w:val="30849B"/>
        </w:rPr>
        <w:t>Bromine</w:t>
      </w:r>
      <w:r>
        <w:rPr>
          <w:b/>
          <w:color w:val="30849B"/>
          <w:spacing w:val="-5"/>
        </w:rPr>
        <w:t xml:space="preserve"> </w:t>
      </w:r>
      <w:r>
        <w:rPr>
          <w:b/>
          <w:color w:val="30849B"/>
        </w:rPr>
        <w:t>Concentrations</w:t>
      </w:r>
      <w:r>
        <w:rPr>
          <w:b/>
          <w:color w:val="30849B"/>
          <w:spacing w:val="-4"/>
        </w:rPr>
        <w:t xml:space="preserve"> </w:t>
      </w:r>
      <w:r>
        <w:t>The</w:t>
      </w:r>
      <w:r>
        <w:rPr>
          <w:spacing w:val="-5"/>
        </w:rPr>
        <w:t xml:space="preserve"> </w:t>
      </w:r>
      <w:r>
        <w:t>maximum</w:t>
      </w:r>
      <w:r>
        <w:rPr>
          <w:spacing w:val="-4"/>
        </w:rPr>
        <w:t xml:space="preserve"> </w:t>
      </w:r>
      <w:r>
        <w:t>bromine</w:t>
      </w:r>
      <w:r>
        <w:rPr>
          <w:spacing w:val="-5"/>
        </w:rPr>
        <w:t xml:space="preserve"> </w:t>
      </w:r>
      <w:r>
        <w:t>concentration</w:t>
      </w:r>
      <w:r>
        <w:rPr>
          <w:spacing w:val="-4"/>
        </w:rPr>
        <w:t xml:space="preserve"> </w:t>
      </w:r>
      <w:r>
        <w:t>shall</w:t>
      </w:r>
      <w:r>
        <w:rPr>
          <w:spacing w:val="-4"/>
        </w:rPr>
        <w:t xml:space="preserve"> </w:t>
      </w:r>
      <w:r>
        <w:t xml:space="preserve">not exceed 8.0 ppm </w:t>
      </w:r>
      <w:r>
        <w:rPr>
          <w:i/>
        </w:rPr>
        <w:t xml:space="preserve">(mg/L) </w:t>
      </w:r>
      <w:r>
        <w:t xml:space="preserve">at any time the </w:t>
      </w:r>
      <w:r>
        <w:rPr>
          <w:sz w:val="18"/>
        </w:rPr>
        <w:t xml:space="preserve">AQUATIC VENUE </w:t>
      </w:r>
      <w:r>
        <w:t xml:space="preserve">is open to </w:t>
      </w:r>
      <w:r>
        <w:rPr>
          <w:sz w:val="18"/>
        </w:rPr>
        <w:t>BATHERS</w:t>
      </w:r>
      <w:r>
        <w:t>.</w:t>
      </w:r>
    </w:p>
    <w:p w14:paraId="5C2D8E11" w14:textId="77777777" w:rsidR="00F9561E" w:rsidRDefault="00416B22">
      <w:pPr>
        <w:pStyle w:val="ListParagraph"/>
        <w:numPr>
          <w:ilvl w:val="4"/>
          <w:numId w:val="173"/>
        </w:numPr>
        <w:tabs>
          <w:tab w:val="left" w:pos="3119"/>
        </w:tabs>
        <w:spacing w:before="145"/>
        <w:ind w:left="1319" w:right="474" w:firstLine="0"/>
      </w:pPr>
      <w:r>
        <w:rPr>
          <w:b/>
          <w:i/>
          <w:color w:val="933634"/>
          <w:sz w:val="24"/>
        </w:rPr>
        <w:t xml:space="preserve">Stabilizers </w:t>
      </w:r>
      <w:r>
        <w:t xml:space="preserve">CYA or stabilized </w:t>
      </w:r>
      <w:r>
        <w:rPr>
          <w:sz w:val="18"/>
        </w:rPr>
        <w:t xml:space="preserve">CHLORINE </w:t>
      </w:r>
      <w:r>
        <w:t xml:space="preserve">products shall be </w:t>
      </w:r>
      <w:r>
        <w:rPr>
          <w:sz w:val="18"/>
        </w:rPr>
        <w:t>CERTIFIED</w:t>
      </w:r>
      <w:r>
        <w:t xml:space="preserve">, </w:t>
      </w:r>
      <w:r>
        <w:rPr>
          <w:sz w:val="18"/>
        </w:rPr>
        <w:t>LISTED</w:t>
      </w:r>
      <w:r>
        <w:t>,</w:t>
      </w:r>
      <w:r>
        <w:rPr>
          <w:spacing w:val="-1"/>
        </w:rPr>
        <w:t xml:space="preserve"> </w:t>
      </w:r>
      <w:r>
        <w:rPr>
          <w:sz w:val="18"/>
        </w:rPr>
        <w:t xml:space="preserve">AND LABELED </w:t>
      </w:r>
      <w:r>
        <w:t>to</w:t>
      </w:r>
      <w:r>
        <w:rPr>
          <w:spacing w:val="-4"/>
        </w:rPr>
        <w:t xml:space="preserve"> </w:t>
      </w:r>
      <w:r>
        <w:t>either</w:t>
      </w:r>
      <w:r>
        <w:rPr>
          <w:spacing w:val="-3"/>
        </w:rPr>
        <w:t xml:space="preserve"> </w:t>
      </w:r>
      <w:r>
        <w:t>NSF/ANSI</w:t>
      </w:r>
      <w:r>
        <w:rPr>
          <w:spacing w:val="-3"/>
        </w:rPr>
        <w:t xml:space="preserve"> </w:t>
      </w:r>
      <w:r>
        <w:t>50</w:t>
      </w:r>
      <w:r>
        <w:rPr>
          <w:spacing w:val="-3"/>
        </w:rPr>
        <w:t xml:space="preserve"> </w:t>
      </w:r>
      <w:r>
        <w:t>or</w:t>
      </w:r>
      <w:r>
        <w:rPr>
          <w:spacing w:val="-3"/>
        </w:rPr>
        <w:t xml:space="preserve"> </w:t>
      </w:r>
      <w:r>
        <w:t>NSF/ANSI</w:t>
      </w:r>
      <w:r>
        <w:rPr>
          <w:spacing w:val="-3"/>
        </w:rPr>
        <w:t xml:space="preserve"> </w:t>
      </w:r>
      <w:r>
        <w:t>60</w:t>
      </w:r>
      <w:r>
        <w:rPr>
          <w:spacing w:val="-3"/>
        </w:rPr>
        <w:t xml:space="preserve"> </w:t>
      </w:r>
      <w:r>
        <w:t>by</w:t>
      </w:r>
      <w:r>
        <w:rPr>
          <w:spacing w:val="-3"/>
        </w:rPr>
        <w:t xml:space="preserve"> </w:t>
      </w:r>
      <w:r>
        <w:t>an</w:t>
      </w:r>
      <w:r>
        <w:rPr>
          <w:spacing w:val="-3"/>
        </w:rPr>
        <w:t xml:space="preserve"> </w:t>
      </w:r>
      <w:r>
        <w:t>ANSI-accredited</w:t>
      </w:r>
      <w:r>
        <w:rPr>
          <w:spacing w:val="-3"/>
        </w:rPr>
        <w:t xml:space="preserve"> </w:t>
      </w:r>
      <w:r>
        <w:t>certification</w:t>
      </w:r>
      <w:r>
        <w:rPr>
          <w:spacing w:val="-3"/>
        </w:rPr>
        <w:t xml:space="preserve"> </w:t>
      </w:r>
      <w:r>
        <w:t>organization,</w:t>
      </w:r>
      <w:r>
        <w:rPr>
          <w:spacing w:val="-3"/>
        </w:rPr>
        <w:t xml:space="preserve"> </w:t>
      </w:r>
      <w:r>
        <w:t>and/or have an EPA FIFRA registration.</w:t>
      </w:r>
    </w:p>
    <w:p w14:paraId="5C2D8E12" w14:textId="77777777" w:rsidR="00F9561E" w:rsidRDefault="00416B22">
      <w:pPr>
        <w:pStyle w:val="ListParagraph"/>
        <w:numPr>
          <w:ilvl w:val="5"/>
          <w:numId w:val="173"/>
        </w:numPr>
        <w:tabs>
          <w:tab w:val="left" w:pos="1319"/>
          <w:tab w:val="left" w:pos="2248"/>
          <w:tab w:val="left" w:pos="3479"/>
        </w:tabs>
        <w:spacing w:before="143"/>
        <w:ind w:right="641" w:hanging="1"/>
      </w:pPr>
      <w:r>
        <w:rPr>
          <w:b/>
          <w:color w:val="30849B"/>
          <w:spacing w:val="-10"/>
          <w:vertAlign w:val="superscript"/>
        </w:rPr>
        <w:t>A</w:t>
      </w:r>
      <w:r>
        <w:rPr>
          <w:b/>
          <w:color w:val="30849B"/>
        </w:rPr>
        <w:tab/>
        <w:t xml:space="preserve">Cyanuric Acid </w:t>
      </w:r>
      <w:r>
        <w:t xml:space="preserve">CYA or stabilized </w:t>
      </w:r>
      <w:r>
        <w:rPr>
          <w:sz w:val="18"/>
        </w:rPr>
        <w:t xml:space="preserve">CHLORINE </w:t>
      </w:r>
      <w:r>
        <w:t xml:space="preserve">products shall </w:t>
      </w:r>
      <w:r>
        <w:rPr>
          <w:b/>
          <w:i/>
          <w:u w:val="single"/>
        </w:rPr>
        <w:t>not</w:t>
      </w:r>
      <w:r>
        <w:rPr>
          <w:b/>
          <w:i/>
        </w:rPr>
        <w:t xml:space="preserve"> </w:t>
      </w:r>
      <w:r>
        <w:t>be used at the following</w:t>
      </w:r>
      <w:r>
        <w:rPr>
          <w:spacing w:val="-4"/>
        </w:rPr>
        <w:t xml:space="preserve"> </w:t>
      </w:r>
      <w:r>
        <w:t>for</w:t>
      </w:r>
      <w:r>
        <w:rPr>
          <w:spacing w:val="-5"/>
        </w:rPr>
        <w:t xml:space="preserve"> </w:t>
      </w:r>
      <w:r>
        <w:t>all</w:t>
      </w:r>
      <w:r>
        <w:rPr>
          <w:spacing w:val="-4"/>
        </w:rPr>
        <w:t xml:space="preserve"> </w:t>
      </w:r>
      <w:r>
        <w:t>new</w:t>
      </w:r>
      <w:r>
        <w:rPr>
          <w:spacing w:val="-5"/>
        </w:rPr>
        <w:t xml:space="preserve"> </w:t>
      </w:r>
      <w:r>
        <w:t>construction,</w:t>
      </w:r>
      <w:r>
        <w:rPr>
          <w:spacing w:val="-4"/>
        </w:rPr>
        <w:t xml:space="preserve"> </w:t>
      </w:r>
      <w:r>
        <w:rPr>
          <w:sz w:val="18"/>
        </w:rPr>
        <w:t>SUBSTANTIAL</w:t>
      </w:r>
      <w:r>
        <w:rPr>
          <w:spacing w:val="-3"/>
          <w:sz w:val="18"/>
        </w:rPr>
        <w:t xml:space="preserve"> </w:t>
      </w:r>
      <w:r>
        <w:rPr>
          <w:sz w:val="18"/>
        </w:rPr>
        <w:t>ALTERATION</w:t>
      </w:r>
      <w:r>
        <w:t>,</w:t>
      </w:r>
      <w:r>
        <w:rPr>
          <w:spacing w:val="-4"/>
        </w:rPr>
        <w:t xml:space="preserve"> </w:t>
      </w:r>
      <w:r>
        <w:t>or</w:t>
      </w:r>
      <w:r>
        <w:rPr>
          <w:spacing w:val="-5"/>
        </w:rPr>
        <w:t xml:space="preserve"> </w:t>
      </w:r>
      <w:r>
        <w:rPr>
          <w:sz w:val="18"/>
        </w:rPr>
        <w:t xml:space="preserve">DISINFECTION </w:t>
      </w:r>
      <w:r>
        <w:t>equipment</w:t>
      </w:r>
      <w:r>
        <w:rPr>
          <w:spacing w:val="-4"/>
        </w:rPr>
        <w:t xml:space="preserve"> </w:t>
      </w:r>
      <w:r>
        <w:t xml:space="preserve">replacements after the effective date of this </w:t>
      </w:r>
      <w:r>
        <w:rPr>
          <w:sz w:val="18"/>
        </w:rPr>
        <w:t>CODE</w:t>
      </w:r>
      <w:r>
        <w:t>:</w:t>
      </w:r>
    </w:p>
    <w:p w14:paraId="5C2D8E13" w14:textId="77777777" w:rsidR="00F9561E" w:rsidRDefault="00416B22">
      <w:pPr>
        <w:pStyle w:val="ListParagraph"/>
        <w:numPr>
          <w:ilvl w:val="0"/>
          <w:numId w:val="166"/>
        </w:numPr>
        <w:tabs>
          <w:tab w:val="left" w:pos="1677"/>
        </w:tabs>
        <w:ind w:left="1677" w:hanging="358"/>
      </w:pPr>
      <w:r>
        <w:t>S</w:t>
      </w:r>
      <w:r>
        <w:rPr>
          <w:sz w:val="18"/>
        </w:rPr>
        <w:t>PAS</w:t>
      </w:r>
      <w:r>
        <w:rPr>
          <w:spacing w:val="5"/>
          <w:sz w:val="18"/>
        </w:rPr>
        <w:t xml:space="preserve"> </w:t>
      </w:r>
      <w:r>
        <w:rPr>
          <w:spacing w:val="-5"/>
        </w:rPr>
        <w:t>and</w:t>
      </w:r>
    </w:p>
    <w:p w14:paraId="5C2D8E14" w14:textId="77777777" w:rsidR="00F9561E" w:rsidRDefault="00416B22">
      <w:pPr>
        <w:pStyle w:val="ListParagraph"/>
        <w:numPr>
          <w:ilvl w:val="0"/>
          <w:numId w:val="166"/>
        </w:numPr>
        <w:tabs>
          <w:tab w:val="left" w:pos="1677"/>
        </w:tabs>
        <w:ind w:left="1677" w:hanging="358"/>
      </w:pPr>
      <w:r>
        <w:t>Therapy</w:t>
      </w:r>
      <w:r>
        <w:rPr>
          <w:spacing w:val="-10"/>
        </w:rPr>
        <w:t xml:space="preserve"> </w:t>
      </w:r>
      <w:r>
        <w:rPr>
          <w:spacing w:val="-2"/>
        </w:rPr>
        <w:t>pools.</w:t>
      </w:r>
    </w:p>
    <w:p w14:paraId="5C2D8E15" w14:textId="77777777" w:rsidR="00F9561E" w:rsidRDefault="00416B22">
      <w:pPr>
        <w:pStyle w:val="ListParagraph"/>
        <w:numPr>
          <w:ilvl w:val="6"/>
          <w:numId w:val="173"/>
        </w:numPr>
        <w:tabs>
          <w:tab w:val="left" w:pos="1319"/>
          <w:tab w:val="left" w:pos="4199"/>
        </w:tabs>
        <w:spacing w:before="143"/>
        <w:ind w:right="559" w:hanging="1"/>
      </w:pPr>
      <w:r>
        <w:rPr>
          <w:b/>
          <w:color w:val="76923B"/>
        </w:rPr>
        <w:t>Replacement</w:t>
      </w:r>
      <w:r>
        <w:rPr>
          <w:b/>
          <w:color w:val="76923B"/>
          <w:spacing w:val="-3"/>
        </w:rPr>
        <w:t xml:space="preserve"> </w:t>
      </w:r>
      <w:r>
        <w:rPr>
          <w:b/>
          <w:color w:val="76923B"/>
        </w:rPr>
        <w:t>Times</w:t>
      </w:r>
      <w:r>
        <w:rPr>
          <w:b/>
          <w:color w:val="76923B"/>
          <w:spacing w:val="-5"/>
        </w:rPr>
        <w:t xml:space="preserve"> </w:t>
      </w:r>
      <w:r>
        <w:t>These</w:t>
      </w:r>
      <w:r>
        <w:rPr>
          <w:spacing w:val="-3"/>
        </w:rPr>
        <w:t xml:space="preserve"> </w:t>
      </w:r>
      <w:r>
        <w:rPr>
          <w:sz w:val="18"/>
        </w:rPr>
        <w:t>AQUATIC</w:t>
      </w:r>
      <w:r>
        <w:rPr>
          <w:spacing w:val="-4"/>
          <w:sz w:val="18"/>
        </w:rPr>
        <w:t xml:space="preserve"> </w:t>
      </w:r>
      <w:r>
        <w:rPr>
          <w:sz w:val="18"/>
        </w:rPr>
        <w:t xml:space="preserve">VENUES </w:t>
      </w:r>
      <w:r>
        <w:t>shall</w:t>
      </w:r>
      <w:r>
        <w:rPr>
          <w:spacing w:val="-4"/>
        </w:rPr>
        <w:t xml:space="preserve"> </w:t>
      </w:r>
      <w:r>
        <w:t>no</w:t>
      </w:r>
      <w:r>
        <w:rPr>
          <w:spacing w:val="-4"/>
        </w:rPr>
        <w:t xml:space="preserve"> </w:t>
      </w:r>
      <w:r>
        <w:t>longer</w:t>
      </w:r>
      <w:r>
        <w:rPr>
          <w:spacing w:val="-4"/>
        </w:rPr>
        <w:t xml:space="preserve"> </w:t>
      </w:r>
      <w:r>
        <w:t>use</w:t>
      </w:r>
      <w:r>
        <w:rPr>
          <w:spacing w:val="-5"/>
        </w:rPr>
        <w:t xml:space="preserve"> </w:t>
      </w:r>
      <w:r>
        <w:t>CYA</w:t>
      </w:r>
      <w:r>
        <w:rPr>
          <w:spacing w:val="-5"/>
        </w:rPr>
        <w:t xml:space="preserve"> </w:t>
      </w:r>
      <w:r>
        <w:t xml:space="preserve">or stabilized </w:t>
      </w:r>
      <w:r>
        <w:rPr>
          <w:sz w:val="18"/>
        </w:rPr>
        <w:t xml:space="preserve">CHLORINE </w:t>
      </w:r>
      <w:r>
        <w:t xml:space="preserve">products no later than 4 years after adoption of this </w:t>
      </w:r>
      <w:r>
        <w:rPr>
          <w:sz w:val="18"/>
        </w:rPr>
        <w:t>CODE</w:t>
      </w:r>
      <w:r>
        <w:t>.</w:t>
      </w:r>
    </w:p>
    <w:p w14:paraId="5C2D8E16" w14:textId="2C97188B" w:rsidR="00F9561E" w:rsidRDefault="00416B22">
      <w:pPr>
        <w:pStyle w:val="ListParagraph"/>
        <w:numPr>
          <w:ilvl w:val="5"/>
          <w:numId w:val="173"/>
        </w:numPr>
        <w:tabs>
          <w:tab w:val="left" w:pos="1320"/>
          <w:tab w:val="left" w:pos="3479"/>
        </w:tabs>
        <w:spacing w:before="145"/>
        <w:ind w:left="1320" w:right="350" w:hanging="1"/>
        <w:rPr>
          <w:ins w:id="2127" w:author="Dewey Case" w:date="2024-04-16T15:42:00Z"/>
        </w:rPr>
      </w:pPr>
      <w:r>
        <w:rPr>
          <w:b/>
          <w:color w:val="30849B"/>
        </w:rPr>
        <w:t>Aquatic</w:t>
      </w:r>
      <w:r>
        <w:rPr>
          <w:b/>
          <w:color w:val="30849B"/>
          <w:spacing w:val="-4"/>
        </w:rPr>
        <w:t xml:space="preserve"> </w:t>
      </w:r>
      <w:r>
        <w:rPr>
          <w:b/>
          <w:color w:val="30849B"/>
        </w:rPr>
        <w:t>Venues</w:t>
      </w:r>
      <w:r>
        <w:rPr>
          <w:b/>
          <w:color w:val="30849B"/>
          <w:spacing w:val="-3"/>
        </w:rPr>
        <w:t xml:space="preserve"> </w:t>
      </w:r>
      <w:r>
        <w:t>The</w:t>
      </w:r>
      <w:r>
        <w:rPr>
          <w:spacing w:val="-4"/>
        </w:rPr>
        <w:t xml:space="preserve"> </w:t>
      </w:r>
      <w:r>
        <w:t>CYA</w:t>
      </w:r>
      <w:r>
        <w:rPr>
          <w:spacing w:val="-2"/>
        </w:rPr>
        <w:t xml:space="preserve"> </w:t>
      </w:r>
      <w:del w:id="2128" w:author="Dewey Case [2]" w:date="2024-01-02T14:53:00Z">
        <w:r w:rsidDel="004C1DC2">
          <w:delText>level</w:delText>
        </w:r>
        <w:r w:rsidDel="004C1DC2">
          <w:rPr>
            <w:spacing w:val="-3"/>
          </w:rPr>
          <w:delText xml:space="preserve"> </w:delText>
        </w:r>
      </w:del>
      <w:ins w:id="2129" w:author="Dewey Case [2]" w:date="2024-01-02T14:53:00Z">
        <w:r w:rsidR="004C1DC2">
          <w:t>concentration</w:t>
        </w:r>
        <w:r w:rsidR="004C1DC2">
          <w:rPr>
            <w:spacing w:val="-3"/>
          </w:rPr>
          <w:t xml:space="preserve"> </w:t>
        </w:r>
      </w:ins>
      <w:r>
        <w:t>at</w:t>
      </w:r>
      <w:r>
        <w:rPr>
          <w:spacing w:val="-3"/>
        </w:rPr>
        <w:t xml:space="preserve"> </w:t>
      </w:r>
      <w:r>
        <w:t>all</w:t>
      </w:r>
      <w:r>
        <w:rPr>
          <w:spacing w:val="-3"/>
        </w:rPr>
        <w:t xml:space="preserve"> </w:t>
      </w:r>
      <w:r>
        <w:rPr>
          <w:sz w:val="18"/>
        </w:rPr>
        <w:t>AQUATIC</w:t>
      </w:r>
      <w:r>
        <w:rPr>
          <w:spacing w:val="-3"/>
          <w:sz w:val="18"/>
        </w:rPr>
        <w:t xml:space="preserve"> </w:t>
      </w:r>
      <w:r>
        <w:rPr>
          <w:sz w:val="18"/>
        </w:rPr>
        <w:t xml:space="preserve">VENUES </w:t>
      </w:r>
      <w:r>
        <w:t>shall</w:t>
      </w:r>
      <w:r>
        <w:rPr>
          <w:spacing w:val="-3"/>
        </w:rPr>
        <w:t xml:space="preserve"> </w:t>
      </w:r>
      <w:r>
        <w:t>remain</w:t>
      </w:r>
      <w:r>
        <w:rPr>
          <w:spacing w:val="-3"/>
        </w:rPr>
        <w:t xml:space="preserve"> </w:t>
      </w:r>
      <w:r>
        <w:t>at</w:t>
      </w:r>
      <w:r>
        <w:rPr>
          <w:spacing w:val="-3"/>
        </w:rPr>
        <w:t xml:space="preserve"> </w:t>
      </w:r>
      <w:r>
        <w:t>or</w:t>
      </w:r>
      <w:r>
        <w:rPr>
          <w:spacing w:val="-3"/>
        </w:rPr>
        <w:t xml:space="preserve"> </w:t>
      </w:r>
      <w:r>
        <w:t>below</w:t>
      </w:r>
      <w:r>
        <w:rPr>
          <w:spacing w:val="-5"/>
        </w:rPr>
        <w:t xml:space="preserve"> </w:t>
      </w:r>
      <w:r>
        <w:t xml:space="preserve">90 ppm </w:t>
      </w:r>
      <w:r>
        <w:rPr>
          <w:i/>
        </w:rPr>
        <w:t>(mg/L)</w:t>
      </w:r>
      <w:r>
        <w:t>.</w:t>
      </w:r>
    </w:p>
    <w:p w14:paraId="0AE4E53E" w14:textId="4CFC3169" w:rsidR="00976F67" w:rsidRPr="00976F67" w:rsidRDefault="00976F67">
      <w:pPr>
        <w:pStyle w:val="ListParagraph"/>
        <w:numPr>
          <w:ilvl w:val="5"/>
          <w:numId w:val="173"/>
        </w:numPr>
        <w:tabs>
          <w:tab w:val="left" w:pos="1320"/>
          <w:tab w:val="left" w:pos="3479"/>
        </w:tabs>
        <w:spacing w:before="145"/>
        <w:ind w:left="1320" w:right="350" w:hanging="1"/>
        <w:rPr>
          <w:bCs/>
        </w:rPr>
      </w:pPr>
      <w:ins w:id="2130" w:author="Dewey Case" w:date="2024-04-16T15:42:00Z">
        <w:r>
          <w:rPr>
            <w:b/>
            <w:color w:val="30849B"/>
          </w:rPr>
          <w:t>Remedi</w:t>
        </w:r>
      </w:ins>
      <w:ins w:id="2131" w:author="Dewey Case" w:date="2024-04-16T15:43:00Z">
        <w:r>
          <w:rPr>
            <w:b/>
            <w:color w:val="30849B"/>
          </w:rPr>
          <w:t xml:space="preserve">ation </w:t>
        </w:r>
        <w:r w:rsidRPr="00976F67">
          <w:rPr>
            <w:bCs/>
            <w:rPrChange w:id="2132" w:author="Dewey Case" w:date="2024-04-16T15:44:00Z">
              <w:rPr>
                <w:b/>
                <w:color w:val="30849B"/>
              </w:rPr>
            </w:rPrChange>
          </w:rPr>
          <w:t xml:space="preserve">If the CYA level is determined to be 300 ppm (mg/L) or higher, the </w:t>
        </w:r>
        <w:r w:rsidRPr="00976F67">
          <w:rPr>
            <w:bCs/>
            <w:smallCaps/>
            <w:rPrChange w:id="2133" w:author="Dewey Case" w:date="2024-04-16T15:44:00Z">
              <w:rPr>
                <w:b/>
                <w:color w:val="30849B"/>
              </w:rPr>
            </w:rPrChange>
          </w:rPr>
          <w:t>aquatic venues</w:t>
        </w:r>
        <w:r w:rsidRPr="00976F67">
          <w:rPr>
            <w:bCs/>
            <w:rPrChange w:id="2134" w:author="Dewey Case" w:date="2024-04-16T15:44:00Z">
              <w:rPr>
                <w:b/>
                <w:color w:val="30849B"/>
              </w:rPr>
            </w:rPrChange>
          </w:rPr>
          <w:t xml:space="preserve"> shall remain closed </w:t>
        </w:r>
      </w:ins>
      <w:ins w:id="2135" w:author="Dewey Case" w:date="2024-04-16T15:44:00Z">
        <w:r w:rsidRPr="00976F67">
          <w:rPr>
            <w:bCs/>
            <w:rPrChange w:id="2136" w:author="Dewey Case" w:date="2024-04-16T15:44:00Z">
              <w:rPr>
                <w:b/>
                <w:color w:val="30849B"/>
              </w:rPr>
            </w:rPrChange>
          </w:rPr>
          <w:t>until immediate remediation has occurred.</w:t>
        </w:r>
      </w:ins>
    </w:p>
    <w:p w14:paraId="5C2D8E17" w14:textId="77777777" w:rsidR="00F9561E" w:rsidRDefault="00416B22">
      <w:pPr>
        <w:pStyle w:val="ListParagraph"/>
        <w:numPr>
          <w:ilvl w:val="4"/>
          <w:numId w:val="173"/>
        </w:numPr>
        <w:tabs>
          <w:tab w:val="left" w:pos="2160"/>
          <w:tab w:val="left" w:pos="3119"/>
        </w:tabs>
        <w:spacing w:before="145"/>
        <w:ind w:left="1320" w:right="530" w:firstLine="0"/>
      </w:pPr>
      <w:r>
        <w:rPr>
          <w:b/>
          <w:i/>
          <w:color w:val="933634"/>
          <w:spacing w:val="-10"/>
          <w:sz w:val="24"/>
          <w:vertAlign w:val="superscript"/>
        </w:rPr>
        <w:t>A</w:t>
      </w:r>
      <w:r>
        <w:rPr>
          <w:b/>
          <w:i/>
          <w:color w:val="933634"/>
          <w:sz w:val="24"/>
        </w:rPr>
        <w:tab/>
        <w:t>Compressed</w:t>
      </w:r>
      <w:r>
        <w:rPr>
          <w:b/>
          <w:i/>
          <w:color w:val="933634"/>
          <w:spacing w:val="-6"/>
          <w:sz w:val="24"/>
        </w:rPr>
        <w:t xml:space="preserve"> </w:t>
      </w:r>
      <w:r>
        <w:rPr>
          <w:b/>
          <w:i/>
          <w:color w:val="933634"/>
          <w:sz w:val="24"/>
        </w:rPr>
        <w:t>Chlorine</w:t>
      </w:r>
      <w:r>
        <w:rPr>
          <w:b/>
          <w:i/>
          <w:color w:val="933634"/>
          <w:spacing w:val="-4"/>
          <w:sz w:val="24"/>
        </w:rPr>
        <w:t xml:space="preserve"> </w:t>
      </w:r>
      <w:r>
        <w:rPr>
          <w:b/>
          <w:i/>
          <w:color w:val="933634"/>
          <w:sz w:val="24"/>
        </w:rPr>
        <w:t>Gas</w:t>
      </w:r>
      <w:r>
        <w:rPr>
          <w:b/>
          <w:i/>
          <w:color w:val="933634"/>
          <w:spacing w:val="-9"/>
          <w:sz w:val="24"/>
        </w:rPr>
        <w:t xml:space="preserve"> </w:t>
      </w:r>
      <w:r>
        <w:t>As</w:t>
      </w:r>
      <w:r>
        <w:rPr>
          <w:spacing w:val="-4"/>
        </w:rPr>
        <w:t xml:space="preserve"> </w:t>
      </w:r>
      <w:r>
        <w:t>per</w:t>
      </w:r>
      <w:r>
        <w:rPr>
          <w:spacing w:val="-4"/>
        </w:rPr>
        <w:t xml:space="preserve"> </w:t>
      </w:r>
      <w:r>
        <w:t>MAHC</w:t>
      </w:r>
      <w:r>
        <w:rPr>
          <w:spacing w:val="-4"/>
        </w:rPr>
        <w:t xml:space="preserve"> </w:t>
      </w:r>
      <w:r>
        <w:t>4.7.3.2.4.1,</w:t>
      </w:r>
      <w:r>
        <w:rPr>
          <w:spacing w:val="-5"/>
        </w:rPr>
        <w:t xml:space="preserve"> </w:t>
      </w:r>
      <w:r>
        <w:t>use</w:t>
      </w:r>
      <w:r>
        <w:rPr>
          <w:spacing w:val="-4"/>
        </w:rPr>
        <w:t xml:space="preserve"> </w:t>
      </w:r>
      <w:r>
        <w:t>of</w:t>
      </w:r>
      <w:r>
        <w:rPr>
          <w:spacing w:val="-4"/>
        </w:rPr>
        <w:t xml:space="preserve"> </w:t>
      </w:r>
      <w:r>
        <w:t>compressed</w:t>
      </w:r>
      <w:r>
        <w:rPr>
          <w:spacing w:val="-4"/>
        </w:rPr>
        <w:t xml:space="preserve"> </w:t>
      </w:r>
      <w:r>
        <w:rPr>
          <w:sz w:val="18"/>
        </w:rPr>
        <w:t xml:space="preserve">CHLORINE </w:t>
      </w:r>
      <w:r>
        <w:t xml:space="preserve">gas shall be prohibited for new construction and after </w:t>
      </w:r>
      <w:r>
        <w:rPr>
          <w:sz w:val="18"/>
        </w:rPr>
        <w:t xml:space="preserve">SUBSTANTIAL ALTERATION </w:t>
      </w:r>
      <w:r>
        <w:t xml:space="preserve">to existing </w:t>
      </w:r>
      <w:r>
        <w:rPr>
          <w:sz w:val="18"/>
        </w:rPr>
        <w:t xml:space="preserve">AQUATIC </w:t>
      </w:r>
      <w:r>
        <w:rPr>
          <w:spacing w:val="-2"/>
          <w:sz w:val="18"/>
        </w:rPr>
        <w:t>FACILITIES</w:t>
      </w:r>
      <w:r>
        <w:rPr>
          <w:spacing w:val="-2"/>
        </w:rPr>
        <w:t>.</w:t>
      </w:r>
    </w:p>
    <w:p w14:paraId="5C2D8E18" w14:textId="77777777" w:rsidR="00F9561E" w:rsidRDefault="00416B22">
      <w:pPr>
        <w:pStyle w:val="ListParagraph"/>
        <w:numPr>
          <w:ilvl w:val="5"/>
          <w:numId w:val="173"/>
        </w:numPr>
        <w:tabs>
          <w:tab w:val="left" w:pos="3479"/>
        </w:tabs>
        <w:spacing w:before="143"/>
        <w:ind w:left="3479"/>
      </w:pPr>
      <w:r>
        <w:rPr>
          <w:b/>
          <w:color w:val="30849B"/>
        </w:rPr>
        <w:t>Safety</w:t>
      </w:r>
      <w:r>
        <w:rPr>
          <w:b/>
          <w:color w:val="30849B"/>
          <w:spacing w:val="-9"/>
        </w:rPr>
        <w:t xml:space="preserve"> </w:t>
      </w:r>
      <w:r>
        <w:rPr>
          <w:b/>
          <w:color w:val="30849B"/>
        </w:rPr>
        <w:t>Requirements</w:t>
      </w:r>
      <w:r>
        <w:rPr>
          <w:b/>
          <w:color w:val="30849B"/>
          <w:spacing w:val="-10"/>
        </w:rPr>
        <w:t xml:space="preserve"> </w:t>
      </w:r>
      <w:r>
        <w:t>Facilities</w:t>
      </w:r>
      <w:r>
        <w:rPr>
          <w:spacing w:val="-10"/>
        </w:rPr>
        <w:t xml:space="preserve"> </w:t>
      </w:r>
      <w:r>
        <w:t>using</w:t>
      </w:r>
      <w:r>
        <w:rPr>
          <w:spacing w:val="-9"/>
        </w:rPr>
        <w:t xml:space="preserve"> </w:t>
      </w:r>
      <w:r>
        <w:t>compressed</w:t>
      </w:r>
      <w:r>
        <w:rPr>
          <w:spacing w:val="-9"/>
        </w:rPr>
        <w:t xml:space="preserve"> </w:t>
      </w:r>
      <w:r>
        <w:rPr>
          <w:sz w:val="18"/>
        </w:rPr>
        <w:t>CHLORINE</w:t>
      </w:r>
      <w:r>
        <w:rPr>
          <w:spacing w:val="1"/>
          <w:sz w:val="18"/>
        </w:rPr>
        <w:t xml:space="preserve"> </w:t>
      </w:r>
      <w:r>
        <w:t>gas</w:t>
      </w:r>
      <w:r>
        <w:rPr>
          <w:spacing w:val="-10"/>
        </w:rPr>
        <w:t xml:space="preserve"> </w:t>
      </w:r>
      <w:r>
        <w:t>shall</w:t>
      </w:r>
      <w:r>
        <w:rPr>
          <w:spacing w:val="-9"/>
        </w:rPr>
        <w:t xml:space="preserve"> </w:t>
      </w:r>
      <w:r>
        <w:rPr>
          <w:spacing w:val="-2"/>
        </w:rPr>
        <w:t>provide</w:t>
      </w:r>
    </w:p>
    <w:p w14:paraId="5C2D8E19" w14:textId="77777777" w:rsidR="00F9561E" w:rsidRDefault="00416B22">
      <w:pPr>
        <w:pStyle w:val="BodyText"/>
        <w:spacing w:before="0"/>
        <w:ind w:left="1320"/>
      </w:pPr>
      <w:r>
        <w:rPr>
          <w:sz w:val="18"/>
        </w:rPr>
        <w:t>SAFETY</w:t>
      </w:r>
      <w:r>
        <w:rPr>
          <w:spacing w:val="2"/>
          <w:sz w:val="18"/>
        </w:rPr>
        <w:t xml:space="preserve"> </w:t>
      </w:r>
      <w:r>
        <w:t>precautions</w:t>
      </w:r>
      <w:r>
        <w:rPr>
          <w:spacing w:val="-8"/>
        </w:rPr>
        <w:t xml:space="preserve"> </w:t>
      </w:r>
      <w:r>
        <w:t>per</w:t>
      </w:r>
      <w:r>
        <w:rPr>
          <w:spacing w:val="-7"/>
        </w:rPr>
        <w:t xml:space="preserve"> </w:t>
      </w:r>
      <w:r>
        <w:t>the</w:t>
      </w:r>
      <w:r>
        <w:rPr>
          <w:spacing w:val="-9"/>
        </w:rPr>
        <w:t xml:space="preserve"> </w:t>
      </w:r>
      <w:r>
        <w:t>following</w:t>
      </w:r>
      <w:r>
        <w:rPr>
          <w:spacing w:val="-6"/>
        </w:rPr>
        <w:t xml:space="preserve"> </w:t>
      </w:r>
      <w:r>
        <w:t>MAHC</w:t>
      </w:r>
      <w:r>
        <w:rPr>
          <w:spacing w:val="-7"/>
        </w:rPr>
        <w:t xml:space="preserve"> </w:t>
      </w:r>
      <w:r>
        <w:rPr>
          <w:spacing w:val="-2"/>
        </w:rPr>
        <w:t>subsections.</w:t>
      </w:r>
    </w:p>
    <w:p w14:paraId="5C2D8E1A" w14:textId="77777777" w:rsidR="00F9561E" w:rsidRDefault="00416B22">
      <w:pPr>
        <w:pStyle w:val="ListParagraph"/>
        <w:numPr>
          <w:ilvl w:val="6"/>
          <w:numId w:val="173"/>
        </w:numPr>
        <w:tabs>
          <w:tab w:val="left" w:pos="4199"/>
        </w:tabs>
        <w:ind w:right="631" w:firstLine="0"/>
      </w:pPr>
      <w:r>
        <w:rPr>
          <w:b/>
          <w:color w:val="76923B"/>
        </w:rPr>
        <w:t xml:space="preserve">Separate Enclosure </w:t>
      </w:r>
      <w:r>
        <w:t xml:space="preserve">The chlorinators and any cylinders containing </w:t>
      </w:r>
      <w:r>
        <w:rPr>
          <w:sz w:val="18"/>
        </w:rPr>
        <w:t xml:space="preserve">CHLORINE </w:t>
      </w:r>
      <w:r>
        <w:t>gas</w:t>
      </w:r>
      <w:r>
        <w:rPr>
          <w:spacing w:val="-4"/>
        </w:rPr>
        <w:t xml:space="preserve"> </w:t>
      </w:r>
      <w:r>
        <w:t>used</w:t>
      </w:r>
      <w:r>
        <w:rPr>
          <w:spacing w:val="-3"/>
        </w:rPr>
        <w:t xml:space="preserve"> </w:t>
      </w:r>
      <w:r>
        <w:t>therewith</w:t>
      </w:r>
      <w:r>
        <w:rPr>
          <w:spacing w:val="-3"/>
        </w:rPr>
        <w:t xml:space="preserve"> </w:t>
      </w:r>
      <w:r>
        <w:t>shall</w:t>
      </w:r>
      <w:r>
        <w:rPr>
          <w:spacing w:val="-3"/>
        </w:rPr>
        <w:t xml:space="preserve"> </w:t>
      </w:r>
      <w:r>
        <w:t>be</w:t>
      </w:r>
      <w:r>
        <w:rPr>
          <w:spacing w:val="-4"/>
        </w:rPr>
        <w:t xml:space="preserve"> </w:t>
      </w:r>
      <w:r>
        <w:t>housed</w:t>
      </w:r>
      <w:r>
        <w:rPr>
          <w:spacing w:val="-3"/>
        </w:rPr>
        <w:t xml:space="preserve"> </w:t>
      </w:r>
      <w:r>
        <w:t>in</w:t>
      </w:r>
      <w:r>
        <w:rPr>
          <w:spacing w:val="-3"/>
        </w:rPr>
        <w:t xml:space="preserve"> </w:t>
      </w:r>
      <w:r>
        <w:t>an</w:t>
      </w:r>
      <w:r>
        <w:rPr>
          <w:spacing w:val="-4"/>
        </w:rPr>
        <w:t xml:space="preserve"> </w:t>
      </w:r>
      <w:r>
        <w:rPr>
          <w:sz w:val="18"/>
        </w:rPr>
        <w:t xml:space="preserve">ENCLOSURE </w:t>
      </w:r>
      <w:r>
        <w:t>separated</w:t>
      </w:r>
      <w:r>
        <w:rPr>
          <w:spacing w:val="-3"/>
        </w:rPr>
        <w:t xml:space="preserve"> </w:t>
      </w:r>
      <w:r>
        <w:t>from</w:t>
      </w:r>
      <w:r>
        <w:rPr>
          <w:spacing w:val="-4"/>
        </w:rPr>
        <w:t xml:space="preserve"> </w:t>
      </w:r>
      <w:r>
        <w:t>other</w:t>
      </w:r>
      <w:r>
        <w:rPr>
          <w:spacing w:val="-4"/>
        </w:rPr>
        <w:t xml:space="preserve"> </w:t>
      </w:r>
      <w:r>
        <w:rPr>
          <w:sz w:val="18"/>
        </w:rPr>
        <w:t>EQUIPMENT</w:t>
      </w:r>
      <w:r>
        <w:rPr>
          <w:spacing w:val="-2"/>
          <w:sz w:val="18"/>
        </w:rPr>
        <w:t xml:space="preserve"> </w:t>
      </w:r>
      <w:r>
        <w:rPr>
          <w:sz w:val="18"/>
        </w:rPr>
        <w:t>ROOMS</w:t>
      </w:r>
      <w:r>
        <w:t xml:space="preserve">, including the swimming </w:t>
      </w:r>
      <w:r>
        <w:rPr>
          <w:sz w:val="18"/>
        </w:rPr>
        <w:t>POOL</w:t>
      </w:r>
      <w:r>
        <w:t>, corridors, dressing rooms and other space.</w:t>
      </w:r>
    </w:p>
    <w:p w14:paraId="5C2D8E1B" w14:textId="77777777" w:rsidR="00F9561E" w:rsidRDefault="00416B22">
      <w:pPr>
        <w:pStyle w:val="ListParagraph"/>
        <w:numPr>
          <w:ilvl w:val="7"/>
          <w:numId w:val="173"/>
        </w:numPr>
        <w:tabs>
          <w:tab w:val="left" w:pos="1319"/>
          <w:tab w:val="left" w:pos="4199"/>
        </w:tabs>
        <w:spacing w:before="143"/>
        <w:ind w:right="515" w:hanging="1"/>
      </w:pPr>
      <w:r>
        <w:rPr>
          <w:b/>
          <w:color w:val="7E7E7E"/>
        </w:rPr>
        <w:t xml:space="preserve">Door </w:t>
      </w:r>
      <w:r>
        <w:t xml:space="preserve">The chlorinators and any cylinders containing </w:t>
      </w:r>
      <w:r>
        <w:rPr>
          <w:sz w:val="18"/>
        </w:rPr>
        <w:t xml:space="preserve">CHLORINE </w:t>
      </w:r>
      <w:r>
        <w:t>gas used therewith</w:t>
      </w:r>
      <w:r>
        <w:rPr>
          <w:spacing w:val="-2"/>
        </w:rPr>
        <w:t xml:space="preserve"> </w:t>
      </w:r>
      <w:r>
        <w:t>shall</w:t>
      </w:r>
      <w:r>
        <w:rPr>
          <w:spacing w:val="-2"/>
        </w:rPr>
        <w:t xml:space="preserve"> </w:t>
      </w:r>
      <w:r>
        <w:t>be</w:t>
      </w:r>
      <w:r>
        <w:rPr>
          <w:spacing w:val="-3"/>
        </w:rPr>
        <w:t xml:space="preserve"> </w:t>
      </w:r>
      <w:r>
        <w:t>housed</w:t>
      </w:r>
      <w:r>
        <w:rPr>
          <w:spacing w:val="-2"/>
        </w:rPr>
        <w:t xml:space="preserve"> </w:t>
      </w:r>
      <w:r>
        <w:t>in</w:t>
      </w:r>
      <w:r>
        <w:rPr>
          <w:spacing w:val="-2"/>
        </w:rPr>
        <w:t xml:space="preserve"> </w:t>
      </w:r>
      <w:r>
        <w:t>an</w:t>
      </w:r>
      <w:r>
        <w:rPr>
          <w:spacing w:val="-2"/>
        </w:rPr>
        <w:t xml:space="preserve"> </w:t>
      </w:r>
      <w:r>
        <w:rPr>
          <w:sz w:val="18"/>
        </w:rPr>
        <w:t xml:space="preserve">ENCLOSURE </w:t>
      </w:r>
      <w:r>
        <w:t>with</w:t>
      </w:r>
      <w:r>
        <w:rPr>
          <w:spacing w:val="-2"/>
        </w:rPr>
        <w:t xml:space="preserve"> </w:t>
      </w:r>
      <w:r>
        <w:t>a</w:t>
      </w:r>
      <w:r>
        <w:rPr>
          <w:spacing w:val="-3"/>
        </w:rPr>
        <w:t xml:space="preserve"> </w:t>
      </w:r>
      <w:r>
        <w:t>door</w:t>
      </w:r>
      <w:r>
        <w:rPr>
          <w:spacing w:val="-2"/>
        </w:rPr>
        <w:t xml:space="preserve"> </w:t>
      </w:r>
      <w:r>
        <w:t>so</w:t>
      </w:r>
      <w:r>
        <w:rPr>
          <w:spacing w:val="-2"/>
        </w:rPr>
        <w:t xml:space="preserve"> </w:t>
      </w:r>
      <w:r>
        <w:t>installed</w:t>
      </w:r>
      <w:r>
        <w:rPr>
          <w:spacing w:val="-2"/>
        </w:rPr>
        <w:t xml:space="preserve"> </w:t>
      </w:r>
      <w:r>
        <w:t>as</w:t>
      </w:r>
      <w:r>
        <w:rPr>
          <w:spacing w:val="-3"/>
        </w:rPr>
        <w:t xml:space="preserve"> </w:t>
      </w:r>
      <w:r>
        <w:t>to</w:t>
      </w:r>
      <w:r>
        <w:rPr>
          <w:spacing w:val="-2"/>
        </w:rPr>
        <w:t xml:space="preserve"> </w:t>
      </w:r>
      <w:r>
        <w:t>prevent</w:t>
      </w:r>
      <w:r>
        <w:rPr>
          <w:spacing w:val="-2"/>
        </w:rPr>
        <w:t xml:space="preserve"> </w:t>
      </w:r>
      <w:r>
        <w:t>gas</w:t>
      </w:r>
      <w:r>
        <w:rPr>
          <w:spacing w:val="-3"/>
        </w:rPr>
        <w:t xml:space="preserve"> </w:t>
      </w:r>
      <w:r>
        <w:t>leakage</w:t>
      </w:r>
      <w:r>
        <w:rPr>
          <w:spacing w:val="-3"/>
        </w:rPr>
        <w:t xml:space="preserve"> </w:t>
      </w:r>
      <w:r>
        <w:t>and</w:t>
      </w:r>
      <w:r>
        <w:rPr>
          <w:spacing w:val="-2"/>
        </w:rPr>
        <w:t xml:space="preserve"> </w:t>
      </w:r>
      <w:r>
        <w:t>equipped with an inspection window.</w:t>
      </w:r>
    </w:p>
    <w:p w14:paraId="5C2D8E1C" w14:textId="77777777" w:rsidR="00F9561E" w:rsidRDefault="00416B22">
      <w:pPr>
        <w:pStyle w:val="ListParagraph"/>
        <w:numPr>
          <w:ilvl w:val="6"/>
          <w:numId w:val="173"/>
        </w:numPr>
        <w:tabs>
          <w:tab w:val="left" w:pos="4199"/>
        </w:tabs>
        <w:spacing w:before="145"/>
        <w:ind w:left="4199" w:hanging="2879"/>
      </w:pPr>
      <w:r>
        <w:rPr>
          <w:b/>
          <w:color w:val="76923B"/>
        </w:rPr>
        <w:t>Secured</w:t>
      </w:r>
      <w:r>
        <w:rPr>
          <w:b/>
          <w:color w:val="76923B"/>
          <w:spacing w:val="-14"/>
        </w:rPr>
        <w:t xml:space="preserve"> </w:t>
      </w:r>
      <w:r>
        <w:t>C</w:t>
      </w:r>
      <w:r>
        <w:rPr>
          <w:sz w:val="18"/>
        </w:rPr>
        <w:t xml:space="preserve">HLORINE </w:t>
      </w:r>
      <w:r>
        <w:t>cylinders</w:t>
      </w:r>
      <w:r>
        <w:rPr>
          <w:spacing w:val="-8"/>
        </w:rPr>
        <w:t xml:space="preserve"> </w:t>
      </w:r>
      <w:r>
        <w:t>shall</w:t>
      </w:r>
      <w:r>
        <w:rPr>
          <w:spacing w:val="-8"/>
        </w:rPr>
        <w:t xml:space="preserve"> </w:t>
      </w:r>
      <w:r>
        <w:t>be</w:t>
      </w:r>
      <w:r>
        <w:rPr>
          <w:spacing w:val="-8"/>
        </w:rPr>
        <w:t xml:space="preserve"> </w:t>
      </w:r>
      <w:r>
        <w:t>secured</w:t>
      </w:r>
      <w:r>
        <w:rPr>
          <w:spacing w:val="-8"/>
        </w:rPr>
        <w:t xml:space="preserve"> </w:t>
      </w:r>
      <w:r>
        <w:t>from</w:t>
      </w:r>
      <w:r>
        <w:rPr>
          <w:spacing w:val="-8"/>
        </w:rPr>
        <w:t xml:space="preserve"> </w:t>
      </w:r>
      <w:r>
        <w:rPr>
          <w:spacing w:val="-2"/>
        </w:rPr>
        <w:t>falling.</w:t>
      </w:r>
    </w:p>
    <w:p w14:paraId="5C2D8E1F" w14:textId="1441A1C6" w:rsidR="00F9561E" w:rsidRDefault="00416B22" w:rsidP="006406D8">
      <w:pPr>
        <w:pStyle w:val="ListParagraph"/>
        <w:numPr>
          <w:ilvl w:val="6"/>
          <w:numId w:val="173"/>
        </w:numPr>
        <w:tabs>
          <w:tab w:val="left" w:pos="4199"/>
        </w:tabs>
        <w:spacing w:before="143"/>
        <w:ind w:left="4199" w:hanging="2880"/>
      </w:pPr>
      <w:r>
        <w:rPr>
          <w:b/>
          <w:color w:val="76923B"/>
        </w:rPr>
        <w:t>Cylinders</w:t>
      </w:r>
      <w:r>
        <w:rPr>
          <w:b/>
          <w:color w:val="76923B"/>
          <w:spacing w:val="-7"/>
        </w:rPr>
        <w:t xml:space="preserve"> </w:t>
      </w:r>
      <w:r>
        <w:rPr>
          <w:b/>
          <w:color w:val="76923B"/>
        </w:rPr>
        <w:t>in</w:t>
      </w:r>
      <w:r>
        <w:rPr>
          <w:b/>
          <w:color w:val="76923B"/>
          <w:spacing w:val="-6"/>
        </w:rPr>
        <w:t xml:space="preserve"> </w:t>
      </w:r>
      <w:r>
        <w:rPr>
          <w:b/>
          <w:color w:val="76923B"/>
        </w:rPr>
        <w:t>Use</w:t>
      </w:r>
      <w:r>
        <w:rPr>
          <w:b/>
          <w:color w:val="76923B"/>
          <w:spacing w:val="-6"/>
        </w:rPr>
        <w:t xml:space="preserve"> </w:t>
      </w:r>
      <w:r>
        <w:t>Cylinders</w:t>
      </w:r>
      <w:r>
        <w:rPr>
          <w:spacing w:val="-7"/>
        </w:rPr>
        <w:t xml:space="preserve"> </w:t>
      </w:r>
      <w:r>
        <w:t>in</w:t>
      </w:r>
      <w:r>
        <w:rPr>
          <w:spacing w:val="-5"/>
        </w:rPr>
        <w:t xml:space="preserve"> </w:t>
      </w:r>
      <w:r>
        <w:t>use</w:t>
      </w:r>
      <w:r>
        <w:rPr>
          <w:spacing w:val="-7"/>
        </w:rPr>
        <w:t xml:space="preserve"> </w:t>
      </w:r>
      <w:r>
        <w:t>shall</w:t>
      </w:r>
      <w:r>
        <w:rPr>
          <w:spacing w:val="-5"/>
        </w:rPr>
        <w:t xml:space="preserve"> </w:t>
      </w:r>
      <w:r>
        <w:t>be</w:t>
      </w:r>
      <w:r>
        <w:rPr>
          <w:spacing w:val="-7"/>
        </w:rPr>
        <w:t xml:space="preserve"> </w:t>
      </w:r>
      <w:r>
        <w:t>secured</w:t>
      </w:r>
      <w:r>
        <w:rPr>
          <w:spacing w:val="-5"/>
        </w:rPr>
        <w:t xml:space="preserve"> </w:t>
      </w:r>
      <w:r>
        <w:t>on</w:t>
      </w:r>
      <w:r>
        <w:rPr>
          <w:spacing w:val="-6"/>
        </w:rPr>
        <w:t xml:space="preserve"> </w:t>
      </w:r>
      <w:r>
        <w:t>a</w:t>
      </w:r>
      <w:r>
        <w:rPr>
          <w:spacing w:val="-7"/>
        </w:rPr>
        <w:t xml:space="preserve"> </w:t>
      </w:r>
      <w:r>
        <w:t>suitable</w:t>
      </w:r>
      <w:r>
        <w:rPr>
          <w:spacing w:val="-6"/>
        </w:rPr>
        <w:t xml:space="preserve"> </w:t>
      </w:r>
      <w:r>
        <w:rPr>
          <w:spacing w:val="-2"/>
        </w:rPr>
        <w:t>platform</w:t>
      </w:r>
      <w:r w:rsidR="006406D8">
        <w:rPr>
          <w:spacing w:val="-2"/>
        </w:rPr>
        <w:t xml:space="preserve"> </w:t>
      </w:r>
      <w:r w:rsidRPr="006406D8">
        <w:rPr>
          <w:spacing w:val="-2"/>
        </w:rPr>
        <w:t>scale.</w:t>
      </w:r>
    </w:p>
    <w:p w14:paraId="5C2D8E20" w14:textId="77777777" w:rsidR="00F9561E" w:rsidRDefault="00416B22">
      <w:pPr>
        <w:pStyle w:val="ListParagraph"/>
        <w:numPr>
          <w:ilvl w:val="6"/>
          <w:numId w:val="173"/>
        </w:numPr>
        <w:tabs>
          <w:tab w:val="left" w:pos="4199"/>
        </w:tabs>
        <w:ind w:left="4199" w:hanging="2879"/>
      </w:pPr>
      <w:r>
        <w:rPr>
          <w:b/>
          <w:color w:val="76923B"/>
        </w:rPr>
        <w:t>Vent</w:t>
      </w:r>
      <w:r>
        <w:rPr>
          <w:b/>
          <w:color w:val="76923B"/>
          <w:spacing w:val="-6"/>
        </w:rPr>
        <w:t xml:space="preserve"> </w:t>
      </w:r>
      <w:r>
        <w:rPr>
          <w:b/>
          <w:color w:val="76923B"/>
        </w:rPr>
        <w:t>to</w:t>
      </w:r>
      <w:r>
        <w:rPr>
          <w:b/>
          <w:color w:val="76923B"/>
          <w:spacing w:val="-5"/>
        </w:rPr>
        <w:t xml:space="preserve"> </w:t>
      </w:r>
      <w:r>
        <w:rPr>
          <w:b/>
          <w:color w:val="76923B"/>
        </w:rPr>
        <w:t>Exterior</w:t>
      </w:r>
      <w:r>
        <w:rPr>
          <w:b/>
          <w:color w:val="76923B"/>
          <w:spacing w:val="-7"/>
        </w:rPr>
        <w:t xml:space="preserve"> </w:t>
      </w:r>
      <w:r>
        <w:t>A</w:t>
      </w:r>
      <w:r>
        <w:rPr>
          <w:spacing w:val="-6"/>
        </w:rPr>
        <w:t xml:space="preserve"> </w:t>
      </w:r>
      <w:r>
        <w:t>separate</w:t>
      </w:r>
      <w:r>
        <w:rPr>
          <w:spacing w:val="-7"/>
        </w:rPr>
        <w:t xml:space="preserve"> </w:t>
      </w:r>
      <w:r>
        <w:t>vent</w:t>
      </w:r>
      <w:r>
        <w:rPr>
          <w:spacing w:val="-5"/>
        </w:rPr>
        <w:t xml:space="preserve"> </w:t>
      </w:r>
      <w:r>
        <w:t>opening</w:t>
      </w:r>
      <w:r>
        <w:rPr>
          <w:spacing w:val="-6"/>
        </w:rPr>
        <w:t xml:space="preserve"> </w:t>
      </w:r>
      <w:r>
        <w:t>to</w:t>
      </w:r>
      <w:r>
        <w:rPr>
          <w:spacing w:val="-5"/>
        </w:rPr>
        <w:t xml:space="preserve"> </w:t>
      </w:r>
      <w:r>
        <w:t>the</w:t>
      </w:r>
      <w:r>
        <w:rPr>
          <w:spacing w:val="-7"/>
        </w:rPr>
        <w:t xml:space="preserve"> </w:t>
      </w:r>
      <w:r>
        <w:t>exterior</w:t>
      </w:r>
      <w:r>
        <w:rPr>
          <w:spacing w:val="-5"/>
        </w:rPr>
        <w:t xml:space="preserve"> </w:t>
      </w:r>
      <w:r>
        <w:t>shall</w:t>
      </w:r>
      <w:r>
        <w:rPr>
          <w:spacing w:val="-6"/>
        </w:rPr>
        <w:t xml:space="preserve"> </w:t>
      </w:r>
      <w:r>
        <w:t>be</w:t>
      </w:r>
      <w:r>
        <w:rPr>
          <w:spacing w:val="-6"/>
        </w:rPr>
        <w:t xml:space="preserve"> </w:t>
      </w:r>
      <w:r>
        <w:rPr>
          <w:spacing w:val="-2"/>
        </w:rPr>
        <w:t>provided.</w:t>
      </w:r>
    </w:p>
    <w:p w14:paraId="5C2D8E21" w14:textId="77777777" w:rsidR="00F9561E" w:rsidRDefault="00416B22">
      <w:pPr>
        <w:pStyle w:val="ListParagraph"/>
        <w:numPr>
          <w:ilvl w:val="6"/>
          <w:numId w:val="173"/>
        </w:numPr>
        <w:tabs>
          <w:tab w:val="left" w:pos="4199"/>
        </w:tabs>
        <w:spacing w:before="143"/>
        <w:ind w:left="1320" w:right="344" w:firstLine="0"/>
      </w:pPr>
      <w:r>
        <w:rPr>
          <w:b/>
          <w:color w:val="76923B"/>
        </w:rPr>
        <w:t>Fan</w:t>
      </w:r>
      <w:r>
        <w:rPr>
          <w:b/>
          <w:color w:val="76923B"/>
          <w:spacing w:val="-3"/>
        </w:rPr>
        <w:t xml:space="preserve"> </w:t>
      </w:r>
      <w:r>
        <w:t>An</w:t>
      </w:r>
      <w:r>
        <w:rPr>
          <w:spacing w:val="-3"/>
        </w:rPr>
        <w:t xml:space="preserve"> </w:t>
      </w:r>
      <w:r>
        <w:t>electric</w:t>
      </w:r>
      <w:r>
        <w:rPr>
          <w:spacing w:val="-4"/>
        </w:rPr>
        <w:t xml:space="preserve"> </w:t>
      </w:r>
      <w:r>
        <w:t>motor-driven</w:t>
      </w:r>
      <w:r>
        <w:rPr>
          <w:spacing w:val="-3"/>
        </w:rPr>
        <w:t xml:space="preserve"> </w:t>
      </w:r>
      <w:r>
        <w:t>fan</w:t>
      </w:r>
      <w:r>
        <w:rPr>
          <w:spacing w:val="-3"/>
        </w:rPr>
        <w:t xml:space="preserve"> </w:t>
      </w:r>
      <w:r>
        <w:t>shall</w:t>
      </w:r>
      <w:r>
        <w:rPr>
          <w:spacing w:val="-3"/>
        </w:rPr>
        <w:t xml:space="preserve"> </w:t>
      </w:r>
      <w:r>
        <w:t>take</w:t>
      </w:r>
      <w:r>
        <w:rPr>
          <w:spacing w:val="-4"/>
        </w:rPr>
        <w:t xml:space="preserve"> </w:t>
      </w:r>
      <w:r>
        <w:t>suction</w:t>
      </w:r>
      <w:r>
        <w:rPr>
          <w:spacing w:val="-3"/>
        </w:rPr>
        <w:t xml:space="preserve"> </w:t>
      </w:r>
      <w:r>
        <w:t>from</w:t>
      </w:r>
      <w:r>
        <w:rPr>
          <w:spacing w:val="-4"/>
        </w:rPr>
        <w:t xml:space="preserve"> </w:t>
      </w:r>
      <w:r>
        <w:t>near</w:t>
      </w:r>
      <w:r>
        <w:rPr>
          <w:spacing w:val="-3"/>
        </w:rPr>
        <w:t xml:space="preserve"> </w:t>
      </w:r>
      <w:r>
        <w:t>the</w:t>
      </w:r>
      <w:r>
        <w:rPr>
          <w:spacing w:val="-4"/>
        </w:rPr>
        <w:t xml:space="preserve"> </w:t>
      </w:r>
      <w:r>
        <w:t>floor</w:t>
      </w:r>
      <w:r>
        <w:rPr>
          <w:spacing w:val="-3"/>
        </w:rPr>
        <w:t xml:space="preserve"> </w:t>
      </w:r>
      <w:r>
        <w:t xml:space="preserve">level of the </w:t>
      </w:r>
      <w:r>
        <w:rPr>
          <w:sz w:val="18"/>
        </w:rPr>
        <w:t xml:space="preserve">ENCLOSURE </w:t>
      </w:r>
      <w:r>
        <w:t>and discharge at a suitable point to the exterior above the ground level.</w:t>
      </w:r>
    </w:p>
    <w:p w14:paraId="5C2D8E22" w14:textId="77777777" w:rsidR="00F9561E" w:rsidRDefault="00416B22">
      <w:pPr>
        <w:pStyle w:val="ListParagraph"/>
        <w:numPr>
          <w:ilvl w:val="7"/>
          <w:numId w:val="173"/>
        </w:numPr>
        <w:tabs>
          <w:tab w:val="left" w:pos="4199"/>
        </w:tabs>
        <w:spacing w:before="145"/>
        <w:ind w:left="4199" w:hanging="2880"/>
      </w:pPr>
      <w:r>
        <w:rPr>
          <w:b/>
          <w:color w:val="7E7E7E"/>
        </w:rPr>
        <w:t>Fan</w:t>
      </w:r>
      <w:r>
        <w:rPr>
          <w:b/>
          <w:color w:val="7E7E7E"/>
          <w:spacing w:val="-5"/>
        </w:rPr>
        <w:t xml:space="preserve"> </w:t>
      </w:r>
      <w:r>
        <w:rPr>
          <w:b/>
          <w:color w:val="7E7E7E"/>
        </w:rPr>
        <w:t>Switch</w:t>
      </w:r>
      <w:r>
        <w:rPr>
          <w:b/>
          <w:color w:val="7E7E7E"/>
          <w:spacing w:val="-5"/>
        </w:rPr>
        <w:t xml:space="preserve"> </w:t>
      </w:r>
      <w:r>
        <w:t>The</w:t>
      </w:r>
      <w:r>
        <w:rPr>
          <w:spacing w:val="-6"/>
        </w:rPr>
        <w:t xml:space="preserve"> </w:t>
      </w:r>
      <w:r>
        <w:t>fan</w:t>
      </w:r>
      <w:r>
        <w:rPr>
          <w:spacing w:val="-5"/>
        </w:rPr>
        <w:t xml:space="preserve"> </w:t>
      </w:r>
      <w:r>
        <w:t>switch</w:t>
      </w:r>
      <w:r>
        <w:rPr>
          <w:spacing w:val="-5"/>
        </w:rPr>
        <w:t xml:space="preserve"> </w:t>
      </w:r>
      <w:r>
        <w:t>shall</w:t>
      </w:r>
      <w:r>
        <w:rPr>
          <w:spacing w:val="-5"/>
        </w:rPr>
        <w:t xml:space="preserve"> </w:t>
      </w:r>
      <w:r>
        <w:t>be</w:t>
      </w:r>
      <w:r>
        <w:rPr>
          <w:spacing w:val="-6"/>
        </w:rPr>
        <w:t xml:space="preserve"> </w:t>
      </w:r>
      <w:r>
        <w:t>able</w:t>
      </w:r>
      <w:r>
        <w:rPr>
          <w:spacing w:val="-6"/>
        </w:rPr>
        <w:t xml:space="preserve"> </w:t>
      </w:r>
      <w:r>
        <w:t>to</w:t>
      </w:r>
      <w:r>
        <w:rPr>
          <w:spacing w:val="-5"/>
        </w:rPr>
        <w:t xml:space="preserve"> </w:t>
      </w:r>
      <w:r>
        <w:t>be</w:t>
      </w:r>
      <w:r>
        <w:rPr>
          <w:spacing w:val="-6"/>
        </w:rPr>
        <w:t xml:space="preserve"> </w:t>
      </w:r>
      <w:r>
        <w:t>operated</w:t>
      </w:r>
      <w:r>
        <w:rPr>
          <w:spacing w:val="-5"/>
        </w:rPr>
        <w:t xml:space="preserve"> </w:t>
      </w:r>
      <w:r>
        <w:t>from</w:t>
      </w:r>
      <w:r>
        <w:rPr>
          <w:spacing w:val="-5"/>
        </w:rPr>
        <w:t xml:space="preserve"> </w:t>
      </w:r>
      <w:r>
        <w:t>outside</w:t>
      </w:r>
      <w:r>
        <w:rPr>
          <w:spacing w:val="-6"/>
        </w:rPr>
        <w:t xml:space="preserve"> </w:t>
      </w:r>
      <w:r>
        <w:t>of</w:t>
      </w:r>
      <w:r>
        <w:rPr>
          <w:spacing w:val="-5"/>
        </w:rPr>
        <w:t xml:space="preserve"> the</w:t>
      </w:r>
    </w:p>
    <w:p w14:paraId="5C2D8E23" w14:textId="77777777" w:rsidR="00F9561E" w:rsidRDefault="00416B22">
      <w:pPr>
        <w:ind w:left="1320"/>
      </w:pPr>
      <w:r>
        <w:rPr>
          <w:spacing w:val="-2"/>
          <w:sz w:val="18"/>
        </w:rPr>
        <w:t>ENCLOSURE</w:t>
      </w:r>
      <w:r>
        <w:rPr>
          <w:spacing w:val="-2"/>
        </w:rPr>
        <w:t>.</w:t>
      </w:r>
    </w:p>
    <w:p w14:paraId="5C2D8E24" w14:textId="77777777" w:rsidR="00F9561E" w:rsidRDefault="00416B22">
      <w:pPr>
        <w:pStyle w:val="ListParagraph"/>
        <w:numPr>
          <w:ilvl w:val="6"/>
          <w:numId w:val="173"/>
        </w:numPr>
        <w:tabs>
          <w:tab w:val="left" w:pos="4199"/>
        </w:tabs>
        <w:ind w:right="527" w:firstLine="0"/>
      </w:pPr>
      <w:r>
        <w:rPr>
          <w:b/>
          <w:color w:val="76923B"/>
        </w:rPr>
        <w:t>Trained</w:t>
      </w:r>
      <w:r>
        <w:rPr>
          <w:b/>
          <w:color w:val="76923B"/>
          <w:spacing w:val="-5"/>
        </w:rPr>
        <w:t xml:space="preserve"> </w:t>
      </w:r>
      <w:r>
        <w:rPr>
          <w:b/>
          <w:color w:val="76923B"/>
        </w:rPr>
        <w:t>Operator</w:t>
      </w:r>
      <w:r>
        <w:rPr>
          <w:b/>
          <w:color w:val="76923B"/>
          <w:spacing w:val="-5"/>
        </w:rPr>
        <w:t xml:space="preserve"> </w:t>
      </w:r>
      <w:r>
        <w:t>Any</w:t>
      </w:r>
      <w:r>
        <w:rPr>
          <w:spacing w:val="-5"/>
        </w:rPr>
        <w:t xml:space="preserve"> </w:t>
      </w:r>
      <w:r>
        <w:t>person</w:t>
      </w:r>
      <w:r>
        <w:rPr>
          <w:spacing w:val="-5"/>
        </w:rPr>
        <w:t xml:space="preserve"> </w:t>
      </w:r>
      <w:r>
        <w:t>who</w:t>
      </w:r>
      <w:r>
        <w:rPr>
          <w:spacing w:val="-5"/>
        </w:rPr>
        <w:t xml:space="preserve"> </w:t>
      </w:r>
      <w:r>
        <w:t>operates</w:t>
      </w:r>
      <w:r>
        <w:rPr>
          <w:spacing w:val="-6"/>
        </w:rPr>
        <w:t xml:space="preserve"> </w:t>
      </w:r>
      <w:r>
        <w:t>such</w:t>
      </w:r>
      <w:r>
        <w:rPr>
          <w:spacing w:val="-5"/>
        </w:rPr>
        <w:t xml:space="preserve"> </w:t>
      </w:r>
      <w:r>
        <w:t>chlorinating</w:t>
      </w:r>
      <w:r>
        <w:rPr>
          <w:spacing w:val="-5"/>
        </w:rPr>
        <w:t xml:space="preserve"> </w:t>
      </w:r>
      <w:r>
        <w:t>equipment shall be trained in its use.</w:t>
      </w:r>
    </w:p>
    <w:p w14:paraId="5C2D8E25" w14:textId="77777777" w:rsidR="00F9561E" w:rsidRDefault="00416B22">
      <w:pPr>
        <w:pStyle w:val="ListParagraph"/>
        <w:numPr>
          <w:ilvl w:val="6"/>
          <w:numId w:val="173"/>
        </w:numPr>
        <w:tabs>
          <w:tab w:val="left" w:pos="1319"/>
          <w:tab w:val="left" w:pos="4199"/>
        </w:tabs>
        <w:spacing w:before="143"/>
        <w:ind w:right="317" w:hanging="1"/>
      </w:pPr>
      <w:r>
        <w:rPr>
          <w:b/>
          <w:color w:val="76923B"/>
        </w:rPr>
        <w:t xml:space="preserve">Stop Use </w:t>
      </w:r>
      <w:r>
        <w:t xml:space="preserve">Facilities shall stop the use of </w:t>
      </w:r>
      <w:r>
        <w:rPr>
          <w:sz w:val="18"/>
        </w:rPr>
        <w:t xml:space="preserve">CHLORINE </w:t>
      </w:r>
      <w:r>
        <w:t>gas if specific safety equipment</w:t>
      </w:r>
      <w:r>
        <w:rPr>
          <w:spacing w:val="-3"/>
        </w:rPr>
        <w:t xml:space="preserve"> </w:t>
      </w:r>
      <w:r>
        <w:t>and</w:t>
      </w:r>
      <w:r>
        <w:rPr>
          <w:spacing w:val="-3"/>
        </w:rPr>
        <w:t xml:space="preserve"> </w:t>
      </w:r>
      <w:r>
        <w:t>training</w:t>
      </w:r>
      <w:r>
        <w:rPr>
          <w:spacing w:val="-3"/>
        </w:rPr>
        <w:t xml:space="preserve"> </w:t>
      </w:r>
      <w:r>
        <w:t>requirements,</w:t>
      </w:r>
      <w:r>
        <w:rPr>
          <w:spacing w:val="-3"/>
        </w:rPr>
        <w:t xml:space="preserve"> </w:t>
      </w:r>
      <w:r>
        <w:t>along</w:t>
      </w:r>
      <w:r>
        <w:rPr>
          <w:spacing w:val="-3"/>
        </w:rPr>
        <w:t xml:space="preserve"> </w:t>
      </w:r>
      <w:r>
        <w:t>with</w:t>
      </w:r>
      <w:r>
        <w:rPr>
          <w:spacing w:val="-3"/>
        </w:rPr>
        <w:t xml:space="preserve"> </w:t>
      </w:r>
      <w:r>
        <w:t>all</w:t>
      </w:r>
      <w:r>
        <w:rPr>
          <w:spacing w:val="-3"/>
        </w:rPr>
        <w:t xml:space="preserve"> </w:t>
      </w:r>
      <w:r>
        <w:t>applicable</w:t>
      </w:r>
      <w:r>
        <w:rPr>
          <w:spacing w:val="-4"/>
        </w:rPr>
        <w:t xml:space="preserve"> </w:t>
      </w:r>
      <w:r>
        <w:t>local,</w:t>
      </w:r>
      <w:r>
        <w:rPr>
          <w:spacing w:val="-3"/>
        </w:rPr>
        <w:t xml:space="preserve"> </w:t>
      </w:r>
      <w:r>
        <w:t>state,</w:t>
      </w:r>
      <w:r>
        <w:rPr>
          <w:spacing w:val="-3"/>
        </w:rPr>
        <w:t xml:space="preserve"> </w:t>
      </w:r>
      <w:r>
        <w:t>territorial,</w:t>
      </w:r>
      <w:r>
        <w:rPr>
          <w:spacing w:val="-3"/>
        </w:rPr>
        <w:t xml:space="preserve"> </w:t>
      </w:r>
      <w:r>
        <w:t>federal,</w:t>
      </w:r>
      <w:r>
        <w:rPr>
          <w:spacing w:val="-3"/>
        </w:rPr>
        <w:t xml:space="preserve"> </w:t>
      </w:r>
      <w:r>
        <w:t>and</w:t>
      </w:r>
      <w:r>
        <w:rPr>
          <w:spacing w:val="-2"/>
        </w:rPr>
        <w:t xml:space="preserve"> </w:t>
      </w:r>
      <w:r>
        <w:t>tribal</w:t>
      </w:r>
      <w:r>
        <w:rPr>
          <w:spacing w:val="-3"/>
        </w:rPr>
        <w:t xml:space="preserve"> </w:t>
      </w:r>
      <w:r>
        <w:t>laws, cannot be met.</w:t>
      </w:r>
    </w:p>
    <w:p w14:paraId="5C2D8E26" w14:textId="77777777" w:rsidR="00F9561E" w:rsidRDefault="00416B22">
      <w:pPr>
        <w:pStyle w:val="Heading4"/>
        <w:numPr>
          <w:ilvl w:val="4"/>
          <w:numId w:val="173"/>
        </w:numPr>
        <w:tabs>
          <w:tab w:val="left" w:pos="2160"/>
          <w:tab w:val="left" w:pos="3119"/>
        </w:tabs>
        <w:spacing w:before="146"/>
        <w:ind w:left="1320" w:right="456" w:firstLine="0"/>
      </w:pPr>
      <w:r>
        <w:rPr>
          <w:color w:val="933634"/>
          <w:spacing w:val="-10"/>
          <w:vertAlign w:val="superscript"/>
        </w:rPr>
        <w:t>A</w:t>
      </w:r>
      <w:r>
        <w:rPr>
          <w:color w:val="933634"/>
        </w:rPr>
        <w:tab/>
        <w:t>Salt</w:t>
      </w:r>
      <w:r>
        <w:rPr>
          <w:color w:val="933634"/>
          <w:spacing w:val="-5"/>
        </w:rPr>
        <w:t xml:space="preserve"> </w:t>
      </w:r>
      <w:r>
        <w:rPr>
          <w:color w:val="933634"/>
        </w:rPr>
        <w:t>Electrolytic</w:t>
      </w:r>
      <w:r>
        <w:rPr>
          <w:color w:val="933634"/>
          <w:spacing w:val="-5"/>
        </w:rPr>
        <w:t xml:space="preserve"> </w:t>
      </w:r>
      <w:r>
        <w:rPr>
          <w:color w:val="933634"/>
        </w:rPr>
        <w:t>Chlorine</w:t>
      </w:r>
      <w:r>
        <w:rPr>
          <w:color w:val="933634"/>
          <w:spacing w:val="-5"/>
        </w:rPr>
        <w:t xml:space="preserve"> </w:t>
      </w:r>
      <w:r>
        <w:rPr>
          <w:color w:val="933634"/>
        </w:rPr>
        <w:t>Generators,</w:t>
      </w:r>
      <w:r>
        <w:rPr>
          <w:color w:val="933634"/>
          <w:spacing w:val="-5"/>
        </w:rPr>
        <w:t xml:space="preserve"> </w:t>
      </w:r>
      <w:r>
        <w:rPr>
          <w:color w:val="933634"/>
        </w:rPr>
        <w:t>Brine</w:t>
      </w:r>
      <w:r>
        <w:rPr>
          <w:color w:val="933634"/>
          <w:spacing w:val="-5"/>
        </w:rPr>
        <w:t xml:space="preserve"> </w:t>
      </w:r>
      <w:r>
        <w:rPr>
          <w:color w:val="933634"/>
        </w:rPr>
        <w:t>Electrolytic</w:t>
      </w:r>
      <w:r>
        <w:rPr>
          <w:color w:val="933634"/>
          <w:spacing w:val="-5"/>
        </w:rPr>
        <w:t xml:space="preserve"> </w:t>
      </w:r>
      <w:r>
        <w:rPr>
          <w:color w:val="933634"/>
        </w:rPr>
        <w:t>Chlorine</w:t>
      </w:r>
      <w:r>
        <w:rPr>
          <w:color w:val="933634"/>
          <w:spacing w:val="-5"/>
        </w:rPr>
        <w:t xml:space="preserve"> </w:t>
      </w:r>
      <w:r>
        <w:rPr>
          <w:color w:val="933634"/>
        </w:rPr>
        <w:t>or</w:t>
      </w:r>
      <w:r>
        <w:rPr>
          <w:color w:val="933634"/>
          <w:spacing w:val="-5"/>
        </w:rPr>
        <w:t xml:space="preserve"> </w:t>
      </w:r>
      <w:r>
        <w:rPr>
          <w:color w:val="933634"/>
        </w:rPr>
        <w:t xml:space="preserve">Bromine </w:t>
      </w:r>
      <w:r>
        <w:rPr>
          <w:color w:val="933634"/>
          <w:spacing w:val="-2"/>
        </w:rPr>
        <w:t>Generators</w:t>
      </w:r>
    </w:p>
    <w:p w14:paraId="5C2D8E27" w14:textId="77777777" w:rsidR="00F9561E" w:rsidRDefault="00416B22">
      <w:pPr>
        <w:pStyle w:val="ListParagraph"/>
        <w:numPr>
          <w:ilvl w:val="5"/>
          <w:numId w:val="173"/>
        </w:numPr>
        <w:tabs>
          <w:tab w:val="left" w:pos="3479"/>
        </w:tabs>
        <w:spacing w:before="119"/>
        <w:ind w:right="474" w:firstLine="0"/>
      </w:pPr>
      <w:r>
        <w:rPr>
          <w:b/>
          <w:color w:val="30849B"/>
        </w:rPr>
        <w:t xml:space="preserve">Pool Grade Salt </w:t>
      </w:r>
      <w:r>
        <w:t xml:space="preserve">Only </w:t>
      </w:r>
      <w:r>
        <w:rPr>
          <w:sz w:val="18"/>
        </w:rPr>
        <w:t xml:space="preserve">POOL </w:t>
      </w:r>
      <w:r>
        <w:t xml:space="preserve">grade salt that has been </w:t>
      </w:r>
      <w:r>
        <w:rPr>
          <w:sz w:val="18"/>
        </w:rPr>
        <w:t>CERTIFIED</w:t>
      </w:r>
      <w:r>
        <w:t>,</w:t>
      </w:r>
      <w:r>
        <w:rPr>
          <w:spacing w:val="-1"/>
        </w:rPr>
        <w:t xml:space="preserve"> </w:t>
      </w:r>
      <w:r>
        <w:rPr>
          <w:sz w:val="18"/>
        </w:rPr>
        <w:t>LISTED</w:t>
      </w:r>
      <w:r>
        <w:t>,</w:t>
      </w:r>
      <w:r>
        <w:rPr>
          <w:spacing w:val="-1"/>
        </w:rPr>
        <w:t xml:space="preserve"> </w:t>
      </w:r>
      <w:r>
        <w:rPr>
          <w:sz w:val="18"/>
        </w:rPr>
        <w:t xml:space="preserve">AND LABELED </w:t>
      </w:r>
      <w:r>
        <w:t>to</w:t>
      </w:r>
      <w:r>
        <w:rPr>
          <w:spacing w:val="-4"/>
        </w:rPr>
        <w:t xml:space="preserve"> </w:t>
      </w:r>
      <w:r>
        <w:t>either</w:t>
      </w:r>
      <w:r>
        <w:rPr>
          <w:spacing w:val="-3"/>
        </w:rPr>
        <w:t xml:space="preserve"> </w:t>
      </w:r>
      <w:r>
        <w:t>NSF/ANSI</w:t>
      </w:r>
      <w:r>
        <w:rPr>
          <w:spacing w:val="-3"/>
        </w:rPr>
        <w:t xml:space="preserve"> </w:t>
      </w:r>
      <w:r>
        <w:t>50</w:t>
      </w:r>
      <w:r>
        <w:rPr>
          <w:spacing w:val="-3"/>
        </w:rPr>
        <w:t xml:space="preserve"> </w:t>
      </w:r>
      <w:r>
        <w:t>or</w:t>
      </w:r>
      <w:r>
        <w:rPr>
          <w:spacing w:val="-3"/>
        </w:rPr>
        <w:t xml:space="preserve"> </w:t>
      </w:r>
      <w:r>
        <w:t>NSF/ANSI</w:t>
      </w:r>
      <w:r>
        <w:rPr>
          <w:spacing w:val="-3"/>
        </w:rPr>
        <w:t xml:space="preserve"> </w:t>
      </w:r>
      <w:r>
        <w:t>60</w:t>
      </w:r>
      <w:r>
        <w:rPr>
          <w:spacing w:val="-3"/>
        </w:rPr>
        <w:t xml:space="preserve"> </w:t>
      </w:r>
      <w:r>
        <w:t>by</w:t>
      </w:r>
      <w:r>
        <w:rPr>
          <w:spacing w:val="-3"/>
        </w:rPr>
        <w:t xml:space="preserve"> </w:t>
      </w:r>
      <w:r>
        <w:t>an</w:t>
      </w:r>
      <w:r>
        <w:rPr>
          <w:spacing w:val="-3"/>
        </w:rPr>
        <w:t xml:space="preserve"> </w:t>
      </w:r>
      <w:r>
        <w:t>ANSI-accredited</w:t>
      </w:r>
      <w:r>
        <w:rPr>
          <w:spacing w:val="-3"/>
        </w:rPr>
        <w:t xml:space="preserve"> </w:t>
      </w:r>
      <w:r>
        <w:t>certification</w:t>
      </w:r>
      <w:r>
        <w:rPr>
          <w:spacing w:val="-3"/>
        </w:rPr>
        <w:t xml:space="preserve"> </w:t>
      </w:r>
      <w:r>
        <w:t>organization,</w:t>
      </w:r>
      <w:r>
        <w:rPr>
          <w:spacing w:val="-3"/>
        </w:rPr>
        <w:t xml:space="preserve"> </w:t>
      </w:r>
      <w:r>
        <w:t>and/or have an EPA FIFRA registration shall be used.</w:t>
      </w:r>
    </w:p>
    <w:p w14:paraId="5C2D8E28" w14:textId="77777777" w:rsidR="00F9561E" w:rsidRDefault="00416B22">
      <w:pPr>
        <w:pStyle w:val="ListParagraph"/>
        <w:numPr>
          <w:ilvl w:val="5"/>
          <w:numId w:val="173"/>
        </w:numPr>
        <w:tabs>
          <w:tab w:val="left" w:pos="1319"/>
          <w:tab w:val="left" w:pos="3479"/>
        </w:tabs>
        <w:ind w:right="309" w:hanging="1"/>
      </w:pPr>
      <w:r>
        <w:rPr>
          <w:b/>
          <w:color w:val="30849B"/>
        </w:rPr>
        <w:t>Maintained</w:t>
      </w:r>
      <w:r>
        <w:rPr>
          <w:b/>
          <w:color w:val="30849B"/>
          <w:spacing w:val="-4"/>
        </w:rPr>
        <w:t xml:space="preserve"> </w:t>
      </w:r>
      <w:r>
        <w:t>The</w:t>
      </w:r>
      <w:r>
        <w:rPr>
          <w:spacing w:val="-4"/>
        </w:rPr>
        <w:t xml:space="preserve"> </w:t>
      </w:r>
      <w:r>
        <w:t>saline</w:t>
      </w:r>
      <w:r>
        <w:rPr>
          <w:spacing w:val="-4"/>
        </w:rPr>
        <w:t xml:space="preserve"> </w:t>
      </w:r>
      <w:r>
        <w:t>content</w:t>
      </w:r>
      <w:r>
        <w:rPr>
          <w:spacing w:val="-3"/>
        </w:rPr>
        <w:t xml:space="preserve"> </w:t>
      </w:r>
      <w:r>
        <w:t>of</w:t>
      </w:r>
      <w:r>
        <w:rPr>
          <w:spacing w:val="-3"/>
        </w:rPr>
        <w:t xml:space="preserve"> </w:t>
      </w:r>
      <w:r>
        <w:t>the</w:t>
      </w:r>
      <w:r>
        <w:rPr>
          <w:spacing w:val="-3"/>
        </w:rPr>
        <w:t xml:space="preserve"> </w:t>
      </w:r>
      <w:r>
        <w:rPr>
          <w:sz w:val="18"/>
        </w:rPr>
        <w:t xml:space="preserve">POOL </w:t>
      </w:r>
      <w:r>
        <w:t>water</w:t>
      </w:r>
      <w:r>
        <w:rPr>
          <w:spacing w:val="-3"/>
        </w:rPr>
        <w:t xml:space="preserve"> </w:t>
      </w:r>
      <w:r>
        <w:t>shall</w:t>
      </w:r>
      <w:r>
        <w:rPr>
          <w:spacing w:val="-3"/>
        </w:rPr>
        <w:t xml:space="preserve"> </w:t>
      </w:r>
      <w:r>
        <w:t>be</w:t>
      </w:r>
      <w:r>
        <w:rPr>
          <w:spacing w:val="-4"/>
        </w:rPr>
        <w:t xml:space="preserve"> </w:t>
      </w:r>
      <w:r>
        <w:t>maintained</w:t>
      </w:r>
      <w:r>
        <w:rPr>
          <w:spacing w:val="-3"/>
        </w:rPr>
        <w:t xml:space="preserve"> </w:t>
      </w:r>
      <w:r>
        <w:t>in</w:t>
      </w:r>
      <w:r>
        <w:rPr>
          <w:spacing w:val="-3"/>
        </w:rPr>
        <w:t xml:space="preserve"> </w:t>
      </w:r>
      <w:r>
        <w:t>the</w:t>
      </w:r>
      <w:r>
        <w:rPr>
          <w:spacing w:val="-4"/>
        </w:rPr>
        <w:t xml:space="preserve"> </w:t>
      </w:r>
      <w:r>
        <w:t>required range specified by the manufacturer.</w:t>
      </w:r>
    </w:p>
    <w:p w14:paraId="5C2D8E29" w14:textId="77777777" w:rsidR="00F9561E" w:rsidRDefault="00416B22">
      <w:pPr>
        <w:pStyle w:val="ListParagraph"/>
        <w:numPr>
          <w:ilvl w:val="5"/>
          <w:numId w:val="173"/>
        </w:numPr>
        <w:tabs>
          <w:tab w:val="left" w:pos="3479"/>
        </w:tabs>
        <w:ind w:right="410" w:firstLine="0"/>
      </w:pPr>
      <w:r>
        <w:rPr>
          <w:b/>
          <w:color w:val="30849B"/>
        </w:rPr>
        <w:t>Cleaning</w:t>
      </w:r>
      <w:r>
        <w:rPr>
          <w:b/>
          <w:color w:val="30849B"/>
          <w:spacing w:val="-3"/>
        </w:rPr>
        <w:t xml:space="preserve"> </w:t>
      </w:r>
      <w:r>
        <w:t>Cleaning</w:t>
      </w:r>
      <w:r>
        <w:rPr>
          <w:spacing w:val="-3"/>
        </w:rPr>
        <w:t xml:space="preserve"> </w:t>
      </w:r>
      <w:r>
        <w:t>of</w:t>
      </w:r>
      <w:r>
        <w:rPr>
          <w:spacing w:val="-3"/>
        </w:rPr>
        <w:t xml:space="preserve"> </w:t>
      </w:r>
      <w:r>
        <w:t>electrolytic</w:t>
      </w:r>
      <w:r>
        <w:rPr>
          <w:spacing w:val="-4"/>
        </w:rPr>
        <w:t xml:space="preserve"> </w:t>
      </w:r>
      <w:r>
        <w:t>plates</w:t>
      </w:r>
      <w:r>
        <w:rPr>
          <w:spacing w:val="-4"/>
        </w:rPr>
        <w:t xml:space="preserve"> </w:t>
      </w:r>
      <w:r>
        <w:t>shall</w:t>
      </w:r>
      <w:r>
        <w:rPr>
          <w:spacing w:val="-3"/>
        </w:rPr>
        <w:t xml:space="preserve"> </w:t>
      </w:r>
      <w:r>
        <w:t>be</w:t>
      </w:r>
      <w:r>
        <w:rPr>
          <w:spacing w:val="-4"/>
        </w:rPr>
        <w:t xml:space="preserve"> </w:t>
      </w:r>
      <w:r>
        <w:t>performed</w:t>
      </w:r>
      <w:r>
        <w:rPr>
          <w:spacing w:val="-3"/>
        </w:rPr>
        <w:t xml:space="preserve"> </w:t>
      </w:r>
      <w:r>
        <w:t>as</w:t>
      </w:r>
      <w:r>
        <w:rPr>
          <w:spacing w:val="-4"/>
        </w:rPr>
        <w:t xml:space="preserve"> </w:t>
      </w:r>
      <w:r>
        <w:t>recommended</w:t>
      </w:r>
      <w:r>
        <w:rPr>
          <w:spacing w:val="-3"/>
        </w:rPr>
        <w:t xml:space="preserve"> </w:t>
      </w:r>
      <w:r>
        <w:t>by</w:t>
      </w:r>
      <w:r>
        <w:rPr>
          <w:spacing w:val="-4"/>
        </w:rPr>
        <w:t xml:space="preserve"> </w:t>
      </w:r>
      <w:r>
        <w:t xml:space="preserve">the </w:t>
      </w:r>
      <w:r>
        <w:rPr>
          <w:spacing w:val="-2"/>
        </w:rPr>
        <w:t>manufacturer.</w:t>
      </w:r>
    </w:p>
    <w:p w14:paraId="5C2D8E2A" w14:textId="77777777" w:rsidR="00F9561E" w:rsidRDefault="00416B22">
      <w:pPr>
        <w:pStyle w:val="ListParagraph"/>
        <w:numPr>
          <w:ilvl w:val="5"/>
          <w:numId w:val="173"/>
        </w:numPr>
        <w:tabs>
          <w:tab w:val="left" w:pos="3479"/>
        </w:tabs>
        <w:spacing w:before="143"/>
        <w:ind w:left="3479" w:hanging="2159"/>
        <w:rPr>
          <w:sz w:val="18"/>
        </w:rPr>
      </w:pPr>
      <w:r>
        <w:rPr>
          <w:b/>
          <w:color w:val="30849B"/>
        </w:rPr>
        <w:t>Corrosion</w:t>
      </w:r>
      <w:r>
        <w:rPr>
          <w:b/>
          <w:color w:val="30849B"/>
          <w:spacing w:val="-9"/>
        </w:rPr>
        <w:t xml:space="preserve"> </w:t>
      </w:r>
      <w:r>
        <w:rPr>
          <w:b/>
          <w:color w:val="30849B"/>
        </w:rPr>
        <w:t>Protection</w:t>
      </w:r>
      <w:r>
        <w:rPr>
          <w:b/>
          <w:color w:val="30849B"/>
          <w:spacing w:val="-9"/>
        </w:rPr>
        <w:t xml:space="preserve"> </w:t>
      </w:r>
      <w:r>
        <w:t>Corrosion</w:t>
      </w:r>
      <w:r>
        <w:rPr>
          <w:spacing w:val="-8"/>
        </w:rPr>
        <w:t xml:space="preserve"> </w:t>
      </w:r>
      <w:r>
        <w:t>protection</w:t>
      </w:r>
      <w:r>
        <w:rPr>
          <w:spacing w:val="-9"/>
        </w:rPr>
        <w:t xml:space="preserve"> </w:t>
      </w:r>
      <w:r>
        <w:t>systems</w:t>
      </w:r>
      <w:r>
        <w:rPr>
          <w:spacing w:val="-9"/>
        </w:rPr>
        <w:t xml:space="preserve"> </w:t>
      </w:r>
      <w:r>
        <w:t>shall</w:t>
      </w:r>
      <w:r>
        <w:rPr>
          <w:spacing w:val="-9"/>
        </w:rPr>
        <w:t xml:space="preserve"> </w:t>
      </w:r>
      <w:r>
        <w:t>be</w:t>
      </w:r>
      <w:r>
        <w:rPr>
          <w:spacing w:val="-9"/>
        </w:rPr>
        <w:t xml:space="preserve"> </w:t>
      </w:r>
      <w:r>
        <w:t>maintained</w:t>
      </w:r>
      <w:r>
        <w:rPr>
          <w:spacing w:val="-9"/>
        </w:rPr>
        <w:t xml:space="preserve"> </w:t>
      </w:r>
      <w:r>
        <w:t>in</w:t>
      </w:r>
      <w:r>
        <w:rPr>
          <w:spacing w:val="-8"/>
        </w:rPr>
        <w:t xml:space="preserve"> </w:t>
      </w:r>
      <w:r>
        <w:t>the</w:t>
      </w:r>
      <w:r>
        <w:rPr>
          <w:spacing w:val="-10"/>
        </w:rPr>
        <w:t xml:space="preserve"> </w:t>
      </w:r>
      <w:r>
        <w:rPr>
          <w:spacing w:val="-4"/>
          <w:sz w:val="18"/>
        </w:rPr>
        <w:t>POOL</w:t>
      </w:r>
    </w:p>
    <w:p w14:paraId="5C2D8E2B" w14:textId="77777777" w:rsidR="00F9561E" w:rsidRDefault="00416B22">
      <w:pPr>
        <w:pStyle w:val="BodyText"/>
        <w:spacing w:before="0"/>
      </w:pPr>
      <w:r>
        <w:rPr>
          <w:spacing w:val="-2"/>
        </w:rPr>
        <w:t>basin.</w:t>
      </w:r>
    </w:p>
    <w:p w14:paraId="5C2D8E2C" w14:textId="77777777" w:rsidR="00F9561E" w:rsidRDefault="00416B22">
      <w:pPr>
        <w:pStyle w:val="Heading3"/>
        <w:numPr>
          <w:ilvl w:val="3"/>
          <w:numId w:val="173"/>
        </w:numPr>
        <w:tabs>
          <w:tab w:val="left" w:pos="1980"/>
          <w:tab w:val="left" w:pos="2572"/>
        </w:tabs>
        <w:ind w:left="1980" w:hanging="660"/>
      </w:pPr>
      <w:r>
        <w:rPr>
          <w:color w:val="5F4879"/>
          <w:spacing w:val="-10"/>
          <w:vertAlign w:val="superscript"/>
        </w:rPr>
        <w:t>A</w:t>
      </w:r>
      <w:r>
        <w:rPr>
          <w:color w:val="5F4879"/>
        </w:rPr>
        <w:tab/>
        <w:t>Secondary</w:t>
      </w:r>
      <w:r>
        <w:rPr>
          <w:color w:val="5F4879"/>
          <w:spacing w:val="-5"/>
        </w:rPr>
        <w:t xml:space="preserve"> </w:t>
      </w:r>
      <w:r>
        <w:rPr>
          <w:color w:val="5F4879"/>
        </w:rPr>
        <w:t>or</w:t>
      </w:r>
      <w:r>
        <w:rPr>
          <w:color w:val="5F4879"/>
          <w:spacing w:val="-3"/>
        </w:rPr>
        <w:t xml:space="preserve"> </w:t>
      </w:r>
      <w:r>
        <w:rPr>
          <w:color w:val="5F4879"/>
        </w:rPr>
        <w:t>Supplemental</w:t>
      </w:r>
      <w:r>
        <w:rPr>
          <w:color w:val="5F4879"/>
          <w:spacing w:val="-3"/>
        </w:rPr>
        <w:t xml:space="preserve"> </w:t>
      </w:r>
      <w:r>
        <w:rPr>
          <w:color w:val="5F4879"/>
        </w:rPr>
        <w:t>Treatment</w:t>
      </w:r>
      <w:r>
        <w:rPr>
          <w:color w:val="5F4879"/>
          <w:spacing w:val="-2"/>
        </w:rPr>
        <w:t xml:space="preserve"> Systems</w:t>
      </w:r>
    </w:p>
    <w:p w14:paraId="5C2D8E2D" w14:textId="77777777" w:rsidR="00F9561E" w:rsidRDefault="00416B22">
      <w:pPr>
        <w:pStyle w:val="Heading4"/>
        <w:numPr>
          <w:ilvl w:val="4"/>
          <w:numId w:val="173"/>
        </w:numPr>
        <w:tabs>
          <w:tab w:val="left" w:pos="3119"/>
        </w:tabs>
        <w:spacing w:before="120"/>
        <w:ind w:left="3119" w:hanging="1799"/>
      </w:pPr>
      <w:r>
        <w:rPr>
          <w:color w:val="933634"/>
        </w:rPr>
        <w:t>Ultraviolet</w:t>
      </w:r>
      <w:r>
        <w:rPr>
          <w:color w:val="933634"/>
          <w:spacing w:val="-4"/>
        </w:rPr>
        <w:t xml:space="preserve"> </w:t>
      </w:r>
      <w:r>
        <w:rPr>
          <w:color w:val="933634"/>
          <w:spacing w:val="-2"/>
        </w:rPr>
        <w:t>Light</w:t>
      </w:r>
    </w:p>
    <w:p w14:paraId="5C2D8E2E" w14:textId="77777777" w:rsidR="00F9561E" w:rsidRDefault="00416B22">
      <w:pPr>
        <w:pStyle w:val="ListParagraph"/>
        <w:numPr>
          <w:ilvl w:val="5"/>
          <w:numId w:val="173"/>
        </w:numPr>
        <w:tabs>
          <w:tab w:val="left" w:pos="3479"/>
        </w:tabs>
        <w:spacing w:before="120"/>
        <w:ind w:left="3479" w:hanging="2159"/>
      </w:pPr>
      <w:r>
        <w:rPr>
          <w:b/>
          <w:color w:val="30849B"/>
        </w:rPr>
        <w:t>Operate</w:t>
      </w:r>
      <w:r>
        <w:rPr>
          <w:b/>
          <w:color w:val="30849B"/>
          <w:spacing w:val="-7"/>
        </w:rPr>
        <w:t xml:space="preserve"> </w:t>
      </w:r>
      <w:r>
        <w:rPr>
          <w:b/>
          <w:color w:val="30849B"/>
        </w:rPr>
        <w:t>with</w:t>
      </w:r>
      <w:r>
        <w:rPr>
          <w:b/>
          <w:color w:val="30849B"/>
          <w:spacing w:val="-8"/>
        </w:rPr>
        <w:t xml:space="preserve"> </w:t>
      </w:r>
      <w:r>
        <w:rPr>
          <w:b/>
          <w:color w:val="30849B"/>
        </w:rPr>
        <w:t>Recirculation</w:t>
      </w:r>
      <w:r>
        <w:rPr>
          <w:b/>
          <w:color w:val="30849B"/>
          <w:spacing w:val="-8"/>
        </w:rPr>
        <w:t xml:space="preserve"> </w:t>
      </w:r>
      <w:r>
        <w:rPr>
          <w:b/>
          <w:color w:val="30849B"/>
        </w:rPr>
        <w:t>System</w:t>
      </w:r>
      <w:r>
        <w:rPr>
          <w:b/>
          <w:color w:val="30849B"/>
          <w:spacing w:val="-8"/>
        </w:rPr>
        <w:t xml:space="preserve"> </w:t>
      </w:r>
      <w:r>
        <w:t>UV</w:t>
      </w:r>
      <w:r>
        <w:rPr>
          <w:spacing w:val="-9"/>
        </w:rPr>
        <w:t xml:space="preserve"> </w:t>
      </w:r>
      <w:r>
        <w:t>systems</w:t>
      </w:r>
      <w:r>
        <w:rPr>
          <w:spacing w:val="-8"/>
        </w:rPr>
        <w:t xml:space="preserve"> </w:t>
      </w:r>
      <w:r>
        <w:t>shall</w:t>
      </w:r>
      <w:r>
        <w:rPr>
          <w:spacing w:val="-8"/>
        </w:rPr>
        <w:t xml:space="preserve"> </w:t>
      </w:r>
      <w:r>
        <w:t>only</w:t>
      </w:r>
      <w:r>
        <w:rPr>
          <w:spacing w:val="-8"/>
        </w:rPr>
        <w:t xml:space="preserve"> </w:t>
      </w:r>
      <w:r>
        <w:t>operate</w:t>
      </w:r>
      <w:r>
        <w:rPr>
          <w:spacing w:val="-9"/>
        </w:rPr>
        <w:t xml:space="preserve"> </w:t>
      </w:r>
      <w:r>
        <w:t>while</w:t>
      </w:r>
      <w:r>
        <w:rPr>
          <w:spacing w:val="-8"/>
        </w:rPr>
        <w:t xml:space="preserve"> </w:t>
      </w:r>
      <w:r>
        <w:rPr>
          <w:spacing w:val="-5"/>
        </w:rPr>
        <w:t>the</w:t>
      </w:r>
    </w:p>
    <w:p w14:paraId="5C2D8E2F" w14:textId="77777777" w:rsidR="00F9561E" w:rsidRDefault="00416B22">
      <w:pPr>
        <w:ind w:left="1320"/>
      </w:pPr>
      <w:r>
        <w:rPr>
          <w:sz w:val="18"/>
        </w:rPr>
        <w:t>RECIRCULATION</w:t>
      </w:r>
      <w:r>
        <w:rPr>
          <w:spacing w:val="-4"/>
          <w:sz w:val="18"/>
        </w:rPr>
        <w:t xml:space="preserve"> </w:t>
      </w:r>
      <w:r>
        <w:rPr>
          <w:sz w:val="18"/>
        </w:rPr>
        <w:t>SYSTEM</w:t>
      </w:r>
      <w:r>
        <w:rPr>
          <w:spacing w:val="5"/>
          <w:sz w:val="18"/>
        </w:rPr>
        <w:t xml:space="preserve"> </w:t>
      </w:r>
      <w:r>
        <w:t>is</w:t>
      </w:r>
      <w:r>
        <w:rPr>
          <w:spacing w:val="-4"/>
        </w:rPr>
        <w:t xml:space="preserve"> </w:t>
      </w:r>
      <w:r>
        <w:rPr>
          <w:spacing w:val="-2"/>
        </w:rPr>
        <w:t>operating.</w:t>
      </w:r>
    </w:p>
    <w:p w14:paraId="5C2D8E30" w14:textId="77777777" w:rsidR="00F9561E" w:rsidRDefault="00416B22">
      <w:pPr>
        <w:pStyle w:val="ListParagraph"/>
        <w:numPr>
          <w:ilvl w:val="6"/>
          <w:numId w:val="173"/>
        </w:numPr>
        <w:tabs>
          <w:tab w:val="left" w:pos="4199"/>
        </w:tabs>
        <w:spacing w:before="143"/>
        <w:ind w:right="421" w:firstLine="0"/>
      </w:pPr>
      <w:r>
        <w:rPr>
          <w:b/>
          <w:color w:val="76923B"/>
        </w:rPr>
        <w:t xml:space="preserve">Response to Interruption in Operation </w:t>
      </w:r>
      <w:r>
        <w:t>Any interruptions in UV system operations</w:t>
      </w:r>
      <w:r>
        <w:rPr>
          <w:spacing w:val="-4"/>
        </w:rPr>
        <w:t xml:space="preserve"> </w:t>
      </w:r>
      <w:r>
        <w:t>that</w:t>
      </w:r>
      <w:r>
        <w:rPr>
          <w:spacing w:val="-3"/>
        </w:rPr>
        <w:t xml:space="preserve"> </w:t>
      </w:r>
      <w:r>
        <w:t>are</w:t>
      </w:r>
      <w:r>
        <w:rPr>
          <w:spacing w:val="-4"/>
        </w:rPr>
        <w:t xml:space="preserve"> </w:t>
      </w:r>
      <w:r>
        <w:t>triggered</w:t>
      </w:r>
      <w:r>
        <w:rPr>
          <w:spacing w:val="-3"/>
        </w:rPr>
        <w:t xml:space="preserve"> </w:t>
      </w:r>
      <w:r>
        <w:t>by</w:t>
      </w:r>
      <w:r>
        <w:rPr>
          <w:spacing w:val="-3"/>
        </w:rPr>
        <w:t xml:space="preserve"> </w:t>
      </w:r>
      <w:r>
        <w:t>an</w:t>
      </w:r>
      <w:r>
        <w:rPr>
          <w:spacing w:val="-4"/>
        </w:rPr>
        <w:t xml:space="preserve"> </w:t>
      </w:r>
      <w:r>
        <w:t>interlock</w:t>
      </w:r>
      <w:r>
        <w:rPr>
          <w:spacing w:val="-3"/>
        </w:rPr>
        <w:t xml:space="preserve"> </w:t>
      </w:r>
      <w:r>
        <w:t>per</w:t>
      </w:r>
      <w:r>
        <w:rPr>
          <w:spacing w:val="-3"/>
        </w:rPr>
        <w:t xml:space="preserve"> </w:t>
      </w:r>
      <w:r>
        <w:t>MAHC</w:t>
      </w:r>
      <w:r>
        <w:rPr>
          <w:spacing w:val="-3"/>
        </w:rPr>
        <w:t xml:space="preserve"> </w:t>
      </w:r>
      <w:r>
        <w:t>4.7.3.2.5.6.2</w:t>
      </w:r>
      <w:r>
        <w:rPr>
          <w:spacing w:val="-3"/>
        </w:rPr>
        <w:t xml:space="preserve"> </w:t>
      </w:r>
      <w:r>
        <w:t>shall</w:t>
      </w:r>
      <w:r>
        <w:rPr>
          <w:spacing w:val="-3"/>
        </w:rPr>
        <w:t xml:space="preserve"> </w:t>
      </w:r>
      <w:r>
        <w:t>be</w:t>
      </w:r>
      <w:r>
        <w:rPr>
          <w:spacing w:val="-4"/>
        </w:rPr>
        <w:t xml:space="preserve"> </w:t>
      </w:r>
      <w:r>
        <w:t>evaluated</w:t>
      </w:r>
      <w:r>
        <w:rPr>
          <w:spacing w:val="-3"/>
        </w:rPr>
        <w:t xml:space="preserve"> </w:t>
      </w:r>
      <w:r>
        <w:t>as</w:t>
      </w:r>
      <w:r>
        <w:rPr>
          <w:spacing w:val="-4"/>
        </w:rPr>
        <w:t xml:space="preserve"> </w:t>
      </w:r>
      <w:r>
        <w:t>possible</w:t>
      </w:r>
      <w:r>
        <w:rPr>
          <w:spacing w:val="-4"/>
        </w:rPr>
        <w:t xml:space="preserve"> </w:t>
      </w:r>
      <w:r>
        <w:t xml:space="preserve">evidence for low flow state of the </w:t>
      </w:r>
      <w:r>
        <w:rPr>
          <w:sz w:val="18"/>
        </w:rPr>
        <w:t xml:space="preserve">AQUATIC VENUE </w:t>
      </w:r>
      <w:r>
        <w:t xml:space="preserve">pumps, prompting </w:t>
      </w:r>
      <w:r>
        <w:rPr>
          <w:sz w:val="18"/>
        </w:rPr>
        <w:t xml:space="preserve">BATHER </w:t>
      </w:r>
      <w:r>
        <w:t xml:space="preserve">evacuation according to MAHC 5.7.3.5.1.2.1 and </w:t>
      </w:r>
      <w:r>
        <w:rPr>
          <w:sz w:val="18"/>
        </w:rPr>
        <w:t xml:space="preserve">BATHER </w:t>
      </w:r>
      <w:r>
        <w:t>reentry according to MAHC 5.7.3.5.1.2.2.</w:t>
      </w:r>
    </w:p>
    <w:p w14:paraId="5C2D8E31" w14:textId="77777777" w:rsidR="00F9561E" w:rsidRDefault="00416B22">
      <w:pPr>
        <w:pStyle w:val="ListParagraph"/>
        <w:numPr>
          <w:ilvl w:val="5"/>
          <w:numId w:val="173"/>
        </w:numPr>
        <w:tabs>
          <w:tab w:val="left" w:pos="2249"/>
          <w:tab w:val="left" w:pos="3479"/>
        </w:tabs>
        <w:spacing w:before="145"/>
        <w:ind w:right="409" w:firstLine="0"/>
      </w:pPr>
      <w:r>
        <w:rPr>
          <w:b/>
          <w:color w:val="30849B"/>
          <w:spacing w:val="-10"/>
          <w:vertAlign w:val="superscript"/>
        </w:rPr>
        <w:t>A</w:t>
      </w:r>
      <w:r>
        <w:rPr>
          <w:b/>
          <w:color w:val="30849B"/>
        </w:rPr>
        <w:tab/>
        <w:t xml:space="preserve">Log Inactivation </w:t>
      </w:r>
      <w:r>
        <w:t>Secondary UV systems shall be operated and maintained not to exceed</w:t>
      </w:r>
      <w:r>
        <w:rPr>
          <w:spacing w:val="-3"/>
        </w:rPr>
        <w:t xml:space="preserve"> </w:t>
      </w:r>
      <w:r>
        <w:t>the</w:t>
      </w:r>
      <w:r>
        <w:rPr>
          <w:spacing w:val="-4"/>
        </w:rPr>
        <w:t xml:space="preserve"> </w:t>
      </w:r>
      <w:r>
        <w:t>maximum</w:t>
      </w:r>
      <w:r>
        <w:rPr>
          <w:spacing w:val="-4"/>
        </w:rPr>
        <w:t xml:space="preserve"> </w:t>
      </w:r>
      <w:r>
        <w:t>validated</w:t>
      </w:r>
      <w:r>
        <w:rPr>
          <w:spacing w:val="-3"/>
        </w:rPr>
        <w:t xml:space="preserve"> </w:t>
      </w:r>
      <w:r>
        <w:t>flow</w:t>
      </w:r>
      <w:r>
        <w:rPr>
          <w:spacing w:val="-4"/>
        </w:rPr>
        <w:t xml:space="preserve"> </w:t>
      </w:r>
      <w:r>
        <w:t>rate</w:t>
      </w:r>
      <w:r>
        <w:rPr>
          <w:spacing w:val="-2"/>
        </w:rPr>
        <w:t xml:space="preserve"> </w:t>
      </w:r>
      <w:r>
        <w:t>and</w:t>
      </w:r>
      <w:r>
        <w:rPr>
          <w:spacing w:val="-3"/>
        </w:rPr>
        <w:t xml:space="preserve"> </w:t>
      </w:r>
      <w:r>
        <w:t>meet</w:t>
      </w:r>
      <w:r>
        <w:rPr>
          <w:spacing w:val="-3"/>
        </w:rPr>
        <w:t xml:space="preserve"> </w:t>
      </w:r>
      <w:r>
        <w:t>or</w:t>
      </w:r>
      <w:r>
        <w:rPr>
          <w:spacing w:val="-3"/>
        </w:rPr>
        <w:t xml:space="preserve"> </w:t>
      </w:r>
      <w:r>
        <w:t>exceed</w:t>
      </w:r>
      <w:r>
        <w:rPr>
          <w:spacing w:val="-3"/>
        </w:rPr>
        <w:t xml:space="preserve"> </w:t>
      </w:r>
      <w:r>
        <w:t>the</w:t>
      </w:r>
      <w:r>
        <w:rPr>
          <w:spacing w:val="-4"/>
        </w:rPr>
        <w:t xml:space="preserve"> </w:t>
      </w:r>
      <w:r>
        <w:t>minimum</w:t>
      </w:r>
      <w:r>
        <w:rPr>
          <w:spacing w:val="-4"/>
        </w:rPr>
        <w:t xml:space="preserve"> </w:t>
      </w:r>
      <w:r>
        <w:t>validated</w:t>
      </w:r>
      <w:r>
        <w:rPr>
          <w:spacing w:val="-3"/>
        </w:rPr>
        <w:t xml:space="preserve"> </w:t>
      </w:r>
      <w:r>
        <w:t>output</w:t>
      </w:r>
      <w:r>
        <w:rPr>
          <w:spacing w:val="-3"/>
        </w:rPr>
        <w:t xml:space="preserve"> </w:t>
      </w:r>
      <w:r>
        <w:t>intensity</w:t>
      </w:r>
      <w:r>
        <w:rPr>
          <w:spacing w:val="-3"/>
        </w:rPr>
        <w:t xml:space="preserve"> </w:t>
      </w:r>
      <w:r>
        <w:t>needed to achieve the required dose.</w:t>
      </w:r>
    </w:p>
    <w:p w14:paraId="5C2D8E32" w14:textId="13F941FD" w:rsidR="00F9561E" w:rsidRDefault="00416B22">
      <w:pPr>
        <w:pStyle w:val="ListParagraph"/>
        <w:numPr>
          <w:ilvl w:val="5"/>
          <w:numId w:val="173"/>
        </w:numPr>
        <w:tabs>
          <w:tab w:val="left" w:pos="3479"/>
        </w:tabs>
        <w:spacing w:before="143"/>
        <w:ind w:right="733" w:firstLine="0"/>
      </w:pPr>
      <w:r>
        <w:rPr>
          <w:b/>
          <w:color w:val="30849B"/>
        </w:rPr>
        <w:t>Free</w:t>
      </w:r>
      <w:r>
        <w:rPr>
          <w:b/>
          <w:color w:val="30849B"/>
          <w:spacing w:val="-4"/>
        </w:rPr>
        <w:t xml:space="preserve"> </w:t>
      </w:r>
      <w:r>
        <w:rPr>
          <w:b/>
          <w:color w:val="30849B"/>
        </w:rPr>
        <w:t>Available</w:t>
      </w:r>
      <w:r>
        <w:rPr>
          <w:b/>
          <w:color w:val="30849B"/>
          <w:spacing w:val="-4"/>
        </w:rPr>
        <w:t xml:space="preserve"> </w:t>
      </w:r>
      <w:r>
        <w:rPr>
          <w:b/>
          <w:color w:val="30849B"/>
        </w:rPr>
        <w:t>Chlorine</w:t>
      </w:r>
      <w:r>
        <w:rPr>
          <w:b/>
          <w:color w:val="30849B"/>
          <w:spacing w:val="-4"/>
        </w:rPr>
        <w:t xml:space="preserve"> </w:t>
      </w:r>
      <w:r>
        <w:rPr>
          <w:b/>
          <w:color w:val="30849B"/>
        </w:rPr>
        <w:t>and</w:t>
      </w:r>
      <w:r>
        <w:rPr>
          <w:b/>
          <w:color w:val="30849B"/>
          <w:spacing w:val="-3"/>
        </w:rPr>
        <w:t xml:space="preserve"> </w:t>
      </w:r>
      <w:r>
        <w:rPr>
          <w:b/>
          <w:color w:val="30849B"/>
        </w:rPr>
        <w:t>Bromine</w:t>
      </w:r>
      <w:r>
        <w:rPr>
          <w:b/>
          <w:color w:val="30849B"/>
          <w:spacing w:val="-2"/>
        </w:rPr>
        <w:t xml:space="preserve"> </w:t>
      </w:r>
      <w:del w:id="2137" w:author="Dewey Case [2]" w:date="2024-01-02T14:54:00Z">
        <w:r w:rsidDel="004C1DC2">
          <w:rPr>
            <w:b/>
            <w:color w:val="30849B"/>
          </w:rPr>
          <w:delText>Levels</w:delText>
        </w:r>
        <w:r w:rsidDel="004C1DC2">
          <w:rPr>
            <w:b/>
            <w:color w:val="30849B"/>
            <w:spacing w:val="-3"/>
          </w:rPr>
          <w:delText xml:space="preserve"> </w:delText>
        </w:r>
      </w:del>
      <w:ins w:id="2138" w:author="Dewey Case [2]" w:date="2024-01-02T14:54:00Z">
        <w:r w:rsidR="004C1DC2">
          <w:rPr>
            <w:b/>
            <w:color w:val="30849B"/>
          </w:rPr>
          <w:t>Concentrations</w:t>
        </w:r>
        <w:r w:rsidR="004C1DC2">
          <w:rPr>
            <w:b/>
            <w:color w:val="30849B"/>
            <w:spacing w:val="-3"/>
          </w:rPr>
          <w:t xml:space="preserve"> </w:t>
        </w:r>
      </w:ins>
      <w:r>
        <w:t>Use</w:t>
      </w:r>
      <w:r>
        <w:rPr>
          <w:spacing w:val="-4"/>
        </w:rPr>
        <w:t xml:space="preserve"> </w:t>
      </w:r>
      <w:r>
        <w:t>of</w:t>
      </w:r>
      <w:r>
        <w:rPr>
          <w:spacing w:val="-3"/>
        </w:rPr>
        <w:t xml:space="preserve"> </w:t>
      </w:r>
      <w:r>
        <w:t>UV</w:t>
      </w:r>
      <w:r>
        <w:rPr>
          <w:spacing w:val="-4"/>
        </w:rPr>
        <w:t xml:space="preserve"> </w:t>
      </w:r>
      <w:r>
        <w:t>does</w:t>
      </w:r>
      <w:r>
        <w:rPr>
          <w:spacing w:val="-4"/>
        </w:rPr>
        <w:t xml:space="preserve"> </w:t>
      </w:r>
      <w:r>
        <w:t>not</w:t>
      </w:r>
      <w:r>
        <w:rPr>
          <w:spacing w:val="-3"/>
        </w:rPr>
        <w:t xml:space="preserve"> </w:t>
      </w:r>
      <w:r>
        <w:t>modify</w:t>
      </w:r>
      <w:r>
        <w:rPr>
          <w:spacing w:val="-3"/>
        </w:rPr>
        <w:t xml:space="preserve"> </w:t>
      </w:r>
      <w:r>
        <w:t>any other water quality requirements.</w:t>
      </w:r>
    </w:p>
    <w:p w14:paraId="5C2D8E33" w14:textId="77777777" w:rsidR="00F9561E" w:rsidRDefault="00416B22">
      <w:pPr>
        <w:pStyle w:val="ListParagraph"/>
        <w:numPr>
          <w:ilvl w:val="5"/>
          <w:numId w:val="173"/>
        </w:numPr>
        <w:tabs>
          <w:tab w:val="left" w:pos="1319"/>
          <w:tab w:val="left" w:pos="2249"/>
          <w:tab w:val="left" w:pos="3479"/>
        </w:tabs>
        <w:spacing w:before="145"/>
        <w:ind w:right="259" w:hanging="1"/>
      </w:pPr>
      <w:r>
        <w:rPr>
          <w:b/>
          <w:color w:val="30849B"/>
          <w:spacing w:val="-10"/>
          <w:vertAlign w:val="superscript"/>
        </w:rPr>
        <w:t>A</w:t>
      </w:r>
      <w:r>
        <w:rPr>
          <w:b/>
          <w:color w:val="30849B"/>
        </w:rPr>
        <w:tab/>
        <w:t>Calibrated</w:t>
      </w:r>
      <w:r>
        <w:rPr>
          <w:b/>
          <w:color w:val="30849B"/>
          <w:spacing w:val="-3"/>
        </w:rPr>
        <w:t xml:space="preserve"> </w:t>
      </w:r>
      <w:r>
        <w:rPr>
          <w:b/>
          <w:color w:val="30849B"/>
        </w:rPr>
        <w:t>Sensors</w:t>
      </w:r>
      <w:r>
        <w:rPr>
          <w:b/>
          <w:color w:val="30849B"/>
          <w:spacing w:val="-4"/>
        </w:rPr>
        <w:t xml:space="preserve"> </w:t>
      </w:r>
      <w:r>
        <w:t>UV</w:t>
      </w:r>
      <w:r>
        <w:rPr>
          <w:spacing w:val="-4"/>
        </w:rPr>
        <w:t xml:space="preserve"> </w:t>
      </w:r>
      <w:r>
        <w:t>sensors</w:t>
      </w:r>
      <w:r>
        <w:rPr>
          <w:spacing w:val="-4"/>
        </w:rPr>
        <w:t xml:space="preserve"> </w:t>
      </w:r>
      <w:r>
        <w:t>shall</w:t>
      </w:r>
      <w:r>
        <w:rPr>
          <w:spacing w:val="-3"/>
        </w:rPr>
        <w:t xml:space="preserve"> </w:t>
      </w:r>
      <w:r>
        <w:t>be</w:t>
      </w:r>
      <w:r>
        <w:rPr>
          <w:spacing w:val="-4"/>
        </w:rPr>
        <w:t xml:space="preserve"> </w:t>
      </w:r>
      <w:r>
        <w:t>calibrated</w:t>
      </w:r>
      <w:r>
        <w:rPr>
          <w:spacing w:val="-3"/>
        </w:rPr>
        <w:t xml:space="preserve"> </w:t>
      </w:r>
      <w:r>
        <w:t>at</w:t>
      </w:r>
      <w:r>
        <w:rPr>
          <w:spacing w:val="-3"/>
        </w:rPr>
        <w:t xml:space="preserve"> </w:t>
      </w:r>
      <w:r>
        <w:t>a</w:t>
      </w:r>
      <w:r>
        <w:rPr>
          <w:spacing w:val="-4"/>
        </w:rPr>
        <w:t xml:space="preserve"> </w:t>
      </w:r>
      <w:r>
        <w:t>frequency</w:t>
      </w:r>
      <w:r>
        <w:rPr>
          <w:spacing w:val="-3"/>
        </w:rPr>
        <w:t xml:space="preserve"> </w:t>
      </w:r>
      <w:r>
        <w:t>in</w:t>
      </w:r>
      <w:r>
        <w:rPr>
          <w:spacing w:val="-3"/>
        </w:rPr>
        <w:t xml:space="preserve"> </w:t>
      </w:r>
      <w:r>
        <w:t>accordance</w:t>
      </w:r>
      <w:r>
        <w:rPr>
          <w:spacing w:val="-2"/>
        </w:rPr>
        <w:t xml:space="preserve"> </w:t>
      </w:r>
      <w:r>
        <w:t>with manufacturer recommendations.</w:t>
      </w:r>
    </w:p>
    <w:p w14:paraId="5C2D8E34" w14:textId="77777777" w:rsidR="00F9561E" w:rsidRDefault="00416B22">
      <w:pPr>
        <w:pStyle w:val="ListParagraph"/>
        <w:numPr>
          <w:ilvl w:val="5"/>
          <w:numId w:val="173"/>
        </w:numPr>
        <w:tabs>
          <w:tab w:val="left" w:pos="3479"/>
        </w:tabs>
        <w:ind w:left="3479"/>
      </w:pPr>
      <w:r>
        <w:rPr>
          <w:b/>
          <w:color w:val="30849B"/>
        </w:rPr>
        <w:t>Records</w:t>
      </w:r>
      <w:r>
        <w:rPr>
          <w:b/>
          <w:color w:val="30849B"/>
          <w:spacing w:val="-7"/>
        </w:rPr>
        <w:t xml:space="preserve"> </w:t>
      </w:r>
      <w:r>
        <w:t>Records</w:t>
      </w:r>
      <w:r>
        <w:rPr>
          <w:spacing w:val="-8"/>
        </w:rPr>
        <w:t xml:space="preserve"> </w:t>
      </w:r>
      <w:r>
        <w:t>of</w:t>
      </w:r>
      <w:r>
        <w:rPr>
          <w:spacing w:val="-7"/>
        </w:rPr>
        <w:t xml:space="preserve"> </w:t>
      </w:r>
      <w:r>
        <w:t>calibration</w:t>
      </w:r>
      <w:r>
        <w:rPr>
          <w:spacing w:val="-7"/>
        </w:rPr>
        <w:t xml:space="preserve"> </w:t>
      </w:r>
      <w:r>
        <w:t>shall</w:t>
      </w:r>
      <w:r>
        <w:rPr>
          <w:spacing w:val="-7"/>
        </w:rPr>
        <w:t xml:space="preserve"> </w:t>
      </w:r>
      <w:r>
        <w:t>be</w:t>
      </w:r>
      <w:r>
        <w:rPr>
          <w:spacing w:val="-9"/>
        </w:rPr>
        <w:t xml:space="preserve"> </w:t>
      </w:r>
      <w:r>
        <w:t>maintained</w:t>
      </w:r>
      <w:r>
        <w:rPr>
          <w:spacing w:val="-7"/>
        </w:rPr>
        <w:t xml:space="preserve"> </w:t>
      </w:r>
      <w:r>
        <w:t>by</w:t>
      </w:r>
      <w:r>
        <w:rPr>
          <w:spacing w:val="-8"/>
        </w:rPr>
        <w:t xml:space="preserve"> </w:t>
      </w:r>
      <w:r>
        <w:t>the</w:t>
      </w:r>
      <w:r>
        <w:rPr>
          <w:spacing w:val="-8"/>
        </w:rPr>
        <w:t xml:space="preserve"> </w:t>
      </w:r>
      <w:r>
        <w:rPr>
          <w:spacing w:val="-2"/>
        </w:rPr>
        <w:t>facility.</w:t>
      </w:r>
    </w:p>
    <w:p w14:paraId="5C2D8E35" w14:textId="77777777" w:rsidR="00F9561E" w:rsidRDefault="00416B22">
      <w:pPr>
        <w:pStyle w:val="Heading4"/>
        <w:numPr>
          <w:ilvl w:val="4"/>
          <w:numId w:val="173"/>
        </w:numPr>
        <w:tabs>
          <w:tab w:val="left" w:pos="3119"/>
        </w:tabs>
        <w:spacing w:before="144"/>
        <w:ind w:left="3119" w:hanging="1799"/>
      </w:pPr>
      <w:r>
        <w:rPr>
          <w:color w:val="933634"/>
          <w:spacing w:val="-2"/>
        </w:rPr>
        <w:t>Ozone</w:t>
      </w:r>
    </w:p>
    <w:p w14:paraId="5C2D8E36" w14:textId="77777777" w:rsidR="00F9561E" w:rsidRDefault="00416B22">
      <w:pPr>
        <w:pStyle w:val="ListParagraph"/>
        <w:numPr>
          <w:ilvl w:val="5"/>
          <w:numId w:val="173"/>
        </w:numPr>
        <w:tabs>
          <w:tab w:val="left" w:pos="3479"/>
        </w:tabs>
        <w:spacing w:before="119"/>
        <w:ind w:left="1320" w:right="435" w:firstLine="0"/>
      </w:pPr>
      <w:r>
        <w:rPr>
          <w:b/>
          <w:color w:val="30849B"/>
        </w:rPr>
        <w:t>Log</w:t>
      </w:r>
      <w:r>
        <w:rPr>
          <w:b/>
          <w:color w:val="30849B"/>
          <w:spacing w:val="-4"/>
        </w:rPr>
        <w:t xml:space="preserve"> </w:t>
      </w:r>
      <w:r>
        <w:rPr>
          <w:b/>
          <w:color w:val="30849B"/>
        </w:rPr>
        <w:t>Inactivation</w:t>
      </w:r>
      <w:r>
        <w:rPr>
          <w:b/>
          <w:color w:val="30849B"/>
          <w:spacing w:val="-4"/>
        </w:rPr>
        <w:t xml:space="preserve"> </w:t>
      </w:r>
      <w:r>
        <w:t>Ozone</w:t>
      </w:r>
      <w:r>
        <w:rPr>
          <w:spacing w:val="-5"/>
        </w:rPr>
        <w:t xml:space="preserve"> </w:t>
      </w:r>
      <w:r>
        <w:t>systems</w:t>
      </w:r>
      <w:r>
        <w:rPr>
          <w:spacing w:val="-5"/>
        </w:rPr>
        <w:t xml:space="preserve"> </w:t>
      </w:r>
      <w:r>
        <w:t>shall</w:t>
      </w:r>
      <w:r>
        <w:rPr>
          <w:spacing w:val="-3"/>
        </w:rPr>
        <w:t xml:space="preserve"> </w:t>
      </w:r>
      <w:r>
        <w:t>be</w:t>
      </w:r>
      <w:r>
        <w:rPr>
          <w:spacing w:val="-5"/>
        </w:rPr>
        <w:t xml:space="preserve"> </w:t>
      </w:r>
      <w:r>
        <w:t>operated</w:t>
      </w:r>
      <w:r>
        <w:rPr>
          <w:spacing w:val="-4"/>
        </w:rPr>
        <w:t xml:space="preserve"> </w:t>
      </w:r>
      <w:r>
        <w:t>and</w:t>
      </w:r>
      <w:r>
        <w:rPr>
          <w:spacing w:val="-4"/>
        </w:rPr>
        <w:t xml:space="preserve"> </w:t>
      </w:r>
      <w:r>
        <w:t>maintained</w:t>
      </w:r>
      <w:r>
        <w:rPr>
          <w:spacing w:val="-4"/>
        </w:rPr>
        <w:t xml:space="preserve"> </w:t>
      </w:r>
      <w:r>
        <w:t>according</w:t>
      </w:r>
      <w:r>
        <w:rPr>
          <w:spacing w:val="-4"/>
        </w:rPr>
        <w:t xml:space="preserve"> </w:t>
      </w:r>
      <w:r>
        <w:t>to</w:t>
      </w:r>
      <w:r>
        <w:rPr>
          <w:spacing w:val="-4"/>
        </w:rPr>
        <w:t xml:space="preserve"> </w:t>
      </w:r>
      <w:r>
        <w:t>the manufacturer’s instructions to maintain the required design performance.</w:t>
      </w:r>
    </w:p>
    <w:p w14:paraId="5C2D8E37" w14:textId="77777777" w:rsidR="00F9561E" w:rsidRDefault="00416B22">
      <w:pPr>
        <w:pStyle w:val="ListParagraph"/>
        <w:numPr>
          <w:ilvl w:val="5"/>
          <w:numId w:val="173"/>
        </w:numPr>
        <w:tabs>
          <w:tab w:val="left" w:pos="3479"/>
        </w:tabs>
        <w:spacing w:before="145"/>
        <w:ind w:right="842" w:firstLine="0"/>
      </w:pPr>
      <w:r>
        <w:rPr>
          <w:b/>
          <w:color w:val="30849B"/>
        </w:rPr>
        <w:t>Residual</w:t>
      </w:r>
      <w:r>
        <w:rPr>
          <w:b/>
          <w:color w:val="30849B"/>
          <w:spacing w:val="-5"/>
        </w:rPr>
        <w:t xml:space="preserve"> </w:t>
      </w:r>
      <w:r>
        <w:rPr>
          <w:b/>
          <w:color w:val="30849B"/>
        </w:rPr>
        <w:t>Ozone</w:t>
      </w:r>
      <w:r>
        <w:rPr>
          <w:b/>
          <w:color w:val="30849B"/>
          <w:spacing w:val="-6"/>
        </w:rPr>
        <w:t xml:space="preserve"> </w:t>
      </w:r>
      <w:r>
        <w:rPr>
          <w:b/>
          <w:color w:val="30849B"/>
        </w:rPr>
        <w:t>Concentration</w:t>
      </w:r>
      <w:r>
        <w:rPr>
          <w:b/>
          <w:color w:val="30849B"/>
          <w:spacing w:val="-5"/>
        </w:rPr>
        <w:t xml:space="preserve"> </w:t>
      </w:r>
      <w:r>
        <w:t>Residual</w:t>
      </w:r>
      <w:r>
        <w:rPr>
          <w:spacing w:val="-5"/>
        </w:rPr>
        <w:t xml:space="preserve"> </w:t>
      </w:r>
      <w:r>
        <w:t>ozone</w:t>
      </w:r>
      <w:r>
        <w:rPr>
          <w:spacing w:val="-6"/>
        </w:rPr>
        <w:t xml:space="preserve"> </w:t>
      </w:r>
      <w:r>
        <w:t>concentration</w:t>
      </w:r>
      <w:r>
        <w:rPr>
          <w:spacing w:val="-5"/>
        </w:rPr>
        <w:t xml:space="preserve"> </w:t>
      </w:r>
      <w:r>
        <w:t>in</w:t>
      </w:r>
      <w:r>
        <w:rPr>
          <w:spacing w:val="-5"/>
        </w:rPr>
        <w:t xml:space="preserve"> </w:t>
      </w:r>
      <w:r>
        <w:t>the</w:t>
      </w:r>
      <w:r>
        <w:rPr>
          <w:spacing w:val="-6"/>
        </w:rPr>
        <w:t xml:space="preserve"> </w:t>
      </w:r>
      <w:r>
        <w:rPr>
          <w:sz w:val="18"/>
        </w:rPr>
        <w:t xml:space="preserve">AQUATIC VENUE </w:t>
      </w:r>
      <w:r>
        <w:t xml:space="preserve">water shall remain below 0.1 ppm </w:t>
      </w:r>
      <w:r>
        <w:rPr>
          <w:i/>
        </w:rPr>
        <w:t>(mg/L)</w:t>
      </w:r>
      <w:r>
        <w:t>.</w:t>
      </w:r>
    </w:p>
    <w:p w14:paraId="5C2D8E38" w14:textId="77777777" w:rsidR="00F9561E" w:rsidRDefault="00F9561E">
      <w:pPr>
        <w:sectPr w:rsidR="00F9561E" w:rsidSect="00104D73">
          <w:pgSz w:w="12240" w:h="15840"/>
          <w:pgMar w:top="960" w:right="480" w:bottom="280" w:left="480" w:header="730" w:footer="0" w:gutter="0"/>
          <w:cols w:space="720"/>
        </w:sectPr>
      </w:pPr>
    </w:p>
    <w:p w14:paraId="5C2D8E39" w14:textId="4AA5F4E2" w:rsidR="00F9561E" w:rsidRDefault="00416B22">
      <w:pPr>
        <w:pStyle w:val="ListParagraph"/>
        <w:numPr>
          <w:ilvl w:val="5"/>
          <w:numId w:val="173"/>
        </w:numPr>
        <w:tabs>
          <w:tab w:val="left" w:pos="3479"/>
        </w:tabs>
        <w:ind w:right="526" w:firstLine="0"/>
      </w:pPr>
      <w:r>
        <w:rPr>
          <w:b/>
          <w:color w:val="30849B"/>
        </w:rPr>
        <w:t>Free</w:t>
      </w:r>
      <w:r>
        <w:rPr>
          <w:b/>
          <w:color w:val="30849B"/>
          <w:spacing w:val="-4"/>
        </w:rPr>
        <w:t xml:space="preserve"> </w:t>
      </w:r>
      <w:r>
        <w:rPr>
          <w:b/>
          <w:color w:val="30849B"/>
        </w:rPr>
        <w:t>Available</w:t>
      </w:r>
      <w:r>
        <w:rPr>
          <w:b/>
          <w:color w:val="30849B"/>
          <w:spacing w:val="-4"/>
        </w:rPr>
        <w:t xml:space="preserve"> </w:t>
      </w:r>
      <w:r>
        <w:rPr>
          <w:b/>
          <w:color w:val="30849B"/>
        </w:rPr>
        <w:t>Chlorine</w:t>
      </w:r>
      <w:r>
        <w:rPr>
          <w:b/>
          <w:color w:val="30849B"/>
          <w:spacing w:val="-4"/>
        </w:rPr>
        <w:t xml:space="preserve"> </w:t>
      </w:r>
      <w:r>
        <w:rPr>
          <w:b/>
          <w:color w:val="30849B"/>
        </w:rPr>
        <w:t>and</w:t>
      </w:r>
      <w:r>
        <w:rPr>
          <w:b/>
          <w:color w:val="30849B"/>
          <w:spacing w:val="-3"/>
        </w:rPr>
        <w:t xml:space="preserve"> </w:t>
      </w:r>
      <w:r>
        <w:rPr>
          <w:b/>
          <w:color w:val="30849B"/>
        </w:rPr>
        <w:t>Bromine</w:t>
      </w:r>
      <w:r>
        <w:rPr>
          <w:b/>
          <w:color w:val="30849B"/>
          <w:spacing w:val="-2"/>
        </w:rPr>
        <w:t xml:space="preserve"> </w:t>
      </w:r>
      <w:del w:id="2139" w:author="Dewey Case [2]" w:date="2024-01-02T14:54:00Z">
        <w:r w:rsidDel="004C1DC2">
          <w:rPr>
            <w:b/>
            <w:color w:val="30849B"/>
          </w:rPr>
          <w:delText>Levels</w:delText>
        </w:r>
        <w:r w:rsidDel="004C1DC2">
          <w:rPr>
            <w:b/>
            <w:color w:val="30849B"/>
            <w:spacing w:val="-3"/>
          </w:rPr>
          <w:delText xml:space="preserve"> </w:delText>
        </w:r>
      </w:del>
      <w:ins w:id="2140" w:author="Dewey Case [2]" w:date="2024-01-02T14:54:00Z">
        <w:r w:rsidR="004C1DC2">
          <w:rPr>
            <w:b/>
            <w:color w:val="30849B"/>
          </w:rPr>
          <w:t>Concentrations</w:t>
        </w:r>
        <w:r w:rsidR="004C1DC2">
          <w:rPr>
            <w:b/>
            <w:color w:val="30849B"/>
            <w:spacing w:val="-3"/>
          </w:rPr>
          <w:t xml:space="preserve"> </w:t>
        </w:r>
      </w:ins>
      <w:r>
        <w:t>Use</w:t>
      </w:r>
      <w:r>
        <w:rPr>
          <w:spacing w:val="-4"/>
        </w:rPr>
        <w:t xml:space="preserve"> </w:t>
      </w:r>
      <w:r>
        <w:t>of</w:t>
      </w:r>
      <w:r>
        <w:rPr>
          <w:spacing w:val="-3"/>
        </w:rPr>
        <w:t xml:space="preserve"> </w:t>
      </w:r>
      <w:r>
        <w:t>ozone</w:t>
      </w:r>
      <w:r>
        <w:rPr>
          <w:spacing w:val="-4"/>
        </w:rPr>
        <w:t xml:space="preserve"> </w:t>
      </w:r>
      <w:r>
        <w:t>does</w:t>
      </w:r>
      <w:r>
        <w:rPr>
          <w:spacing w:val="-5"/>
        </w:rPr>
        <w:t xml:space="preserve"> </w:t>
      </w:r>
      <w:r>
        <w:t>not</w:t>
      </w:r>
      <w:r>
        <w:rPr>
          <w:spacing w:val="-3"/>
        </w:rPr>
        <w:t xml:space="preserve"> </w:t>
      </w:r>
      <w:r>
        <w:t>modify</w:t>
      </w:r>
      <w:r>
        <w:rPr>
          <w:spacing w:val="-4"/>
        </w:rPr>
        <w:t xml:space="preserve"> </w:t>
      </w:r>
      <w:r>
        <w:t>any other water quality requirements.</w:t>
      </w:r>
    </w:p>
    <w:p w14:paraId="5C2D8E3A" w14:textId="77777777" w:rsidR="00F9561E" w:rsidRDefault="00416B22">
      <w:pPr>
        <w:pStyle w:val="ListParagraph"/>
        <w:numPr>
          <w:ilvl w:val="5"/>
          <w:numId w:val="173"/>
        </w:numPr>
        <w:tabs>
          <w:tab w:val="left" w:pos="1319"/>
          <w:tab w:val="left" w:pos="3479"/>
        </w:tabs>
        <w:spacing w:before="143"/>
        <w:ind w:right="859" w:hanging="1"/>
        <w:jc w:val="both"/>
      </w:pPr>
      <w:r>
        <w:rPr>
          <w:b/>
          <w:color w:val="30849B"/>
        </w:rPr>
        <w:t>Standard</w:t>
      </w:r>
      <w:r>
        <w:rPr>
          <w:b/>
          <w:color w:val="30849B"/>
          <w:spacing w:val="-5"/>
        </w:rPr>
        <w:t xml:space="preserve"> </w:t>
      </w:r>
      <w:r>
        <w:rPr>
          <w:b/>
          <w:color w:val="30849B"/>
        </w:rPr>
        <w:t>Operating</w:t>
      </w:r>
      <w:r>
        <w:rPr>
          <w:b/>
          <w:color w:val="30849B"/>
          <w:spacing w:val="-5"/>
        </w:rPr>
        <w:t xml:space="preserve"> </w:t>
      </w:r>
      <w:r>
        <w:rPr>
          <w:b/>
          <w:color w:val="30849B"/>
        </w:rPr>
        <w:t>Manual</w:t>
      </w:r>
      <w:r>
        <w:rPr>
          <w:b/>
          <w:color w:val="30849B"/>
          <w:spacing w:val="-4"/>
        </w:rPr>
        <w:t xml:space="preserve"> </w:t>
      </w:r>
      <w:r>
        <w:t>A</w:t>
      </w:r>
      <w:r>
        <w:rPr>
          <w:spacing w:val="-6"/>
        </w:rPr>
        <w:t xml:space="preserve"> </w:t>
      </w:r>
      <w:r>
        <w:t>printed</w:t>
      </w:r>
      <w:r>
        <w:rPr>
          <w:spacing w:val="-4"/>
        </w:rPr>
        <w:t xml:space="preserve"> </w:t>
      </w:r>
      <w:r>
        <w:rPr>
          <w:sz w:val="18"/>
        </w:rPr>
        <w:t xml:space="preserve">STANDARD </w:t>
      </w:r>
      <w:r>
        <w:t>operating</w:t>
      </w:r>
      <w:r>
        <w:rPr>
          <w:spacing w:val="-5"/>
        </w:rPr>
        <w:t xml:space="preserve"> </w:t>
      </w:r>
      <w:r>
        <w:t>manual</w:t>
      </w:r>
      <w:r>
        <w:rPr>
          <w:spacing w:val="-5"/>
        </w:rPr>
        <w:t xml:space="preserve"> </w:t>
      </w:r>
      <w:r>
        <w:t>shall</w:t>
      </w:r>
      <w:r>
        <w:rPr>
          <w:spacing w:val="-5"/>
        </w:rPr>
        <w:t xml:space="preserve"> </w:t>
      </w:r>
      <w:r>
        <w:t>be provided containing information on the operation and maintenance of the ozone</w:t>
      </w:r>
      <w:r>
        <w:rPr>
          <w:spacing w:val="-1"/>
        </w:rPr>
        <w:t xml:space="preserve"> </w:t>
      </w:r>
      <w:r>
        <w:t>generating equipment, including the responsibilities of workers in an emergency.</w:t>
      </w:r>
    </w:p>
    <w:p w14:paraId="5C2D8E3B" w14:textId="77777777" w:rsidR="00F9561E" w:rsidRDefault="00416B22">
      <w:pPr>
        <w:pStyle w:val="ListParagraph"/>
        <w:numPr>
          <w:ilvl w:val="5"/>
          <w:numId w:val="173"/>
        </w:numPr>
        <w:tabs>
          <w:tab w:val="left" w:pos="3479"/>
        </w:tabs>
        <w:spacing w:before="145"/>
        <w:ind w:right="630" w:firstLine="0"/>
      </w:pPr>
      <w:r>
        <w:rPr>
          <w:b/>
          <w:color w:val="30849B"/>
        </w:rPr>
        <w:t>Employees</w:t>
      </w:r>
      <w:r>
        <w:rPr>
          <w:b/>
          <w:color w:val="30849B"/>
          <w:spacing w:val="-4"/>
        </w:rPr>
        <w:t xml:space="preserve"> </w:t>
      </w:r>
      <w:r>
        <w:rPr>
          <w:b/>
          <w:color w:val="30849B"/>
        </w:rPr>
        <w:t>Trained</w:t>
      </w:r>
      <w:r>
        <w:rPr>
          <w:b/>
          <w:color w:val="30849B"/>
          <w:spacing w:val="-3"/>
        </w:rPr>
        <w:t xml:space="preserve"> </w:t>
      </w:r>
      <w:r>
        <w:t>All</w:t>
      </w:r>
      <w:r>
        <w:rPr>
          <w:spacing w:val="-3"/>
        </w:rPr>
        <w:t xml:space="preserve"> </w:t>
      </w:r>
      <w:r>
        <w:t>employees</w:t>
      </w:r>
      <w:r>
        <w:rPr>
          <w:spacing w:val="-4"/>
        </w:rPr>
        <w:t xml:space="preserve"> </w:t>
      </w:r>
      <w:r>
        <w:t>shall</w:t>
      </w:r>
      <w:r>
        <w:rPr>
          <w:spacing w:val="-3"/>
        </w:rPr>
        <w:t xml:space="preserve"> </w:t>
      </w:r>
      <w:r>
        <w:t>be</w:t>
      </w:r>
      <w:r>
        <w:rPr>
          <w:spacing w:val="-4"/>
        </w:rPr>
        <w:t xml:space="preserve"> </w:t>
      </w:r>
      <w:r>
        <w:t>properly</w:t>
      </w:r>
      <w:r>
        <w:rPr>
          <w:spacing w:val="-4"/>
        </w:rPr>
        <w:t xml:space="preserve"> </w:t>
      </w:r>
      <w:r>
        <w:t>trained</w:t>
      </w:r>
      <w:r>
        <w:rPr>
          <w:spacing w:val="-3"/>
        </w:rPr>
        <w:t xml:space="preserve"> </w:t>
      </w:r>
      <w:r>
        <w:t>in</w:t>
      </w:r>
      <w:r>
        <w:rPr>
          <w:spacing w:val="-3"/>
        </w:rPr>
        <w:t xml:space="preserve"> </w:t>
      </w:r>
      <w:r>
        <w:t>the</w:t>
      </w:r>
      <w:r>
        <w:rPr>
          <w:spacing w:val="-5"/>
        </w:rPr>
        <w:t xml:space="preserve"> </w:t>
      </w:r>
      <w:r>
        <w:t>operation</w:t>
      </w:r>
      <w:r>
        <w:rPr>
          <w:spacing w:val="-3"/>
        </w:rPr>
        <w:t xml:space="preserve"> </w:t>
      </w:r>
      <w:r>
        <w:t>and maintenance of the equipment.</w:t>
      </w:r>
    </w:p>
    <w:p w14:paraId="5C2D8E3C" w14:textId="77777777" w:rsidR="00F9561E" w:rsidRDefault="00416B22">
      <w:pPr>
        <w:pStyle w:val="ListParagraph"/>
        <w:numPr>
          <w:ilvl w:val="5"/>
          <w:numId w:val="173"/>
        </w:numPr>
        <w:tabs>
          <w:tab w:val="left" w:pos="3479"/>
        </w:tabs>
        <w:spacing w:before="143"/>
        <w:ind w:right="421" w:firstLine="0"/>
      </w:pPr>
      <w:r>
        <w:rPr>
          <w:b/>
          <w:color w:val="30849B"/>
        </w:rPr>
        <w:t xml:space="preserve">Response to Interruption in Operation </w:t>
      </w:r>
      <w:r>
        <w:t>Any interruptions in ozone system operations</w:t>
      </w:r>
      <w:r>
        <w:rPr>
          <w:spacing w:val="-4"/>
        </w:rPr>
        <w:t xml:space="preserve"> </w:t>
      </w:r>
      <w:r>
        <w:t>that</w:t>
      </w:r>
      <w:r>
        <w:rPr>
          <w:spacing w:val="-3"/>
        </w:rPr>
        <w:t xml:space="preserve"> </w:t>
      </w:r>
      <w:r>
        <w:t>are</w:t>
      </w:r>
      <w:r>
        <w:rPr>
          <w:spacing w:val="-4"/>
        </w:rPr>
        <w:t xml:space="preserve"> </w:t>
      </w:r>
      <w:r>
        <w:t>triggered</w:t>
      </w:r>
      <w:r>
        <w:rPr>
          <w:spacing w:val="-3"/>
        </w:rPr>
        <w:t xml:space="preserve"> </w:t>
      </w:r>
      <w:r>
        <w:t>by</w:t>
      </w:r>
      <w:r>
        <w:rPr>
          <w:spacing w:val="-3"/>
        </w:rPr>
        <w:t xml:space="preserve"> </w:t>
      </w:r>
      <w:r>
        <w:t>an</w:t>
      </w:r>
      <w:r>
        <w:rPr>
          <w:spacing w:val="-4"/>
        </w:rPr>
        <w:t xml:space="preserve"> </w:t>
      </w:r>
      <w:r>
        <w:t>interlock</w:t>
      </w:r>
      <w:r>
        <w:rPr>
          <w:spacing w:val="-3"/>
        </w:rPr>
        <w:t xml:space="preserve"> </w:t>
      </w:r>
      <w:r>
        <w:t>per</w:t>
      </w:r>
      <w:r>
        <w:rPr>
          <w:spacing w:val="-3"/>
        </w:rPr>
        <w:t xml:space="preserve"> </w:t>
      </w:r>
      <w:r>
        <w:t>MAHC</w:t>
      </w:r>
      <w:r>
        <w:rPr>
          <w:spacing w:val="-3"/>
        </w:rPr>
        <w:t xml:space="preserve"> </w:t>
      </w:r>
      <w:r>
        <w:t>4.7.3.2.5.6.2</w:t>
      </w:r>
      <w:r>
        <w:rPr>
          <w:spacing w:val="-3"/>
        </w:rPr>
        <w:t xml:space="preserve"> </w:t>
      </w:r>
      <w:r>
        <w:t>shall</w:t>
      </w:r>
      <w:r>
        <w:rPr>
          <w:spacing w:val="-3"/>
        </w:rPr>
        <w:t xml:space="preserve"> </w:t>
      </w:r>
      <w:r>
        <w:t>be</w:t>
      </w:r>
      <w:r>
        <w:rPr>
          <w:spacing w:val="-4"/>
        </w:rPr>
        <w:t xml:space="preserve"> </w:t>
      </w:r>
      <w:r>
        <w:t>evaluated</w:t>
      </w:r>
      <w:r>
        <w:rPr>
          <w:spacing w:val="-3"/>
        </w:rPr>
        <w:t xml:space="preserve"> </w:t>
      </w:r>
      <w:r>
        <w:t>as</w:t>
      </w:r>
      <w:r>
        <w:rPr>
          <w:spacing w:val="-4"/>
        </w:rPr>
        <w:t xml:space="preserve"> </w:t>
      </w:r>
      <w:r>
        <w:t>possible</w:t>
      </w:r>
      <w:r>
        <w:rPr>
          <w:spacing w:val="-4"/>
        </w:rPr>
        <w:t xml:space="preserve"> </w:t>
      </w:r>
      <w:r>
        <w:t xml:space="preserve">evidence for low flow state of the </w:t>
      </w:r>
      <w:r>
        <w:rPr>
          <w:sz w:val="18"/>
        </w:rPr>
        <w:t xml:space="preserve">AQUATIC VENUE </w:t>
      </w:r>
      <w:r>
        <w:t xml:space="preserve">pumps, prompting </w:t>
      </w:r>
      <w:r>
        <w:rPr>
          <w:sz w:val="18"/>
        </w:rPr>
        <w:t xml:space="preserve">BATHER </w:t>
      </w:r>
      <w:r>
        <w:t xml:space="preserve">evacuation according to MAHC 5.7.3.5.1.2.1 and </w:t>
      </w:r>
      <w:r>
        <w:rPr>
          <w:sz w:val="18"/>
        </w:rPr>
        <w:t xml:space="preserve">BATHER </w:t>
      </w:r>
      <w:r>
        <w:t>reentry according to MAHC 5.7.3.5.1.2.2.</w:t>
      </w:r>
    </w:p>
    <w:p w14:paraId="5C2D8E3D" w14:textId="77777777" w:rsidR="00F9561E" w:rsidRDefault="00416B22">
      <w:pPr>
        <w:pStyle w:val="Heading4"/>
        <w:numPr>
          <w:ilvl w:val="4"/>
          <w:numId w:val="173"/>
        </w:numPr>
        <w:tabs>
          <w:tab w:val="left" w:pos="2160"/>
          <w:tab w:val="left" w:pos="3119"/>
        </w:tabs>
        <w:spacing w:before="146"/>
        <w:ind w:left="2160" w:hanging="840"/>
        <w:jc w:val="both"/>
      </w:pPr>
      <w:r>
        <w:rPr>
          <w:color w:val="933634"/>
          <w:spacing w:val="-10"/>
          <w:vertAlign w:val="superscript"/>
        </w:rPr>
        <w:t>A</w:t>
      </w:r>
      <w:r>
        <w:rPr>
          <w:color w:val="933634"/>
        </w:rPr>
        <w:tab/>
        <w:t>Copper</w:t>
      </w:r>
      <w:r>
        <w:rPr>
          <w:color w:val="933634"/>
          <w:spacing w:val="-1"/>
        </w:rPr>
        <w:t xml:space="preserve"> </w:t>
      </w:r>
      <w:r>
        <w:rPr>
          <w:color w:val="933634"/>
        </w:rPr>
        <w:t>/</w:t>
      </w:r>
      <w:r>
        <w:rPr>
          <w:color w:val="933634"/>
          <w:spacing w:val="-1"/>
        </w:rPr>
        <w:t xml:space="preserve"> </w:t>
      </w:r>
      <w:r>
        <w:rPr>
          <w:color w:val="933634"/>
        </w:rPr>
        <w:t>Silver</w:t>
      </w:r>
      <w:r>
        <w:rPr>
          <w:color w:val="933634"/>
          <w:spacing w:val="-1"/>
        </w:rPr>
        <w:t xml:space="preserve"> </w:t>
      </w:r>
      <w:r>
        <w:rPr>
          <w:color w:val="933634"/>
          <w:spacing w:val="-4"/>
        </w:rPr>
        <w:t>Ions</w:t>
      </w:r>
    </w:p>
    <w:p w14:paraId="5C2D8E3E" w14:textId="77777777" w:rsidR="00F9561E" w:rsidRDefault="00416B22">
      <w:pPr>
        <w:pStyle w:val="ListParagraph"/>
        <w:numPr>
          <w:ilvl w:val="5"/>
          <w:numId w:val="173"/>
        </w:numPr>
        <w:tabs>
          <w:tab w:val="left" w:pos="3479"/>
        </w:tabs>
        <w:spacing w:before="119"/>
        <w:ind w:left="3479" w:hanging="2159"/>
        <w:jc w:val="both"/>
      </w:pPr>
      <w:r>
        <w:rPr>
          <w:b/>
          <w:color w:val="30849B"/>
        </w:rPr>
        <w:t>EPA</w:t>
      </w:r>
      <w:r>
        <w:rPr>
          <w:b/>
          <w:color w:val="30849B"/>
          <w:spacing w:val="-8"/>
        </w:rPr>
        <w:t xml:space="preserve"> </w:t>
      </w:r>
      <w:r>
        <w:rPr>
          <w:b/>
          <w:color w:val="30849B"/>
        </w:rPr>
        <w:t>Registered</w:t>
      </w:r>
      <w:r>
        <w:rPr>
          <w:b/>
          <w:color w:val="30849B"/>
          <w:spacing w:val="-6"/>
        </w:rPr>
        <w:t xml:space="preserve"> </w:t>
      </w:r>
      <w:r>
        <w:t>Only</w:t>
      </w:r>
      <w:r>
        <w:rPr>
          <w:spacing w:val="-6"/>
        </w:rPr>
        <w:t xml:space="preserve"> </w:t>
      </w:r>
      <w:r>
        <w:t>those</w:t>
      </w:r>
      <w:r>
        <w:rPr>
          <w:spacing w:val="-6"/>
        </w:rPr>
        <w:t xml:space="preserve"> </w:t>
      </w:r>
      <w:r>
        <w:t>systems</w:t>
      </w:r>
      <w:r>
        <w:rPr>
          <w:spacing w:val="-7"/>
        </w:rPr>
        <w:t xml:space="preserve"> </w:t>
      </w:r>
      <w:r>
        <w:t>that</w:t>
      </w:r>
      <w:r>
        <w:rPr>
          <w:spacing w:val="-6"/>
        </w:rPr>
        <w:t xml:space="preserve"> </w:t>
      </w:r>
      <w:r>
        <w:t>are</w:t>
      </w:r>
      <w:r>
        <w:rPr>
          <w:spacing w:val="-7"/>
        </w:rPr>
        <w:t xml:space="preserve"> </w:t>
      </w:r>
      <w:r>
        <w:t>EPA</w:t>
      </w:r>
      <w:r>
        <w:rPr>
          <w:spacing w:val="-13"/>
        </w:rPr>
        <w:t xml:space="preserve"> </w:t>
      </w:r>
      <w:r>
        <w:rPr>
          <w:sz w:val="18"/>
        </w:rPr>
        <w:t>REGISTERED</w:t>
      </w:r>
      <w:r>
        <w:rPr>
          <w:spacing w:val="3"/>
          <w:sz w:val="18"/>
        </w:rPr>
        <w:t xml:space="preserve"> </w:t>
      </w:r>
      <w:r>
        <w:t>for</w:t>
      </w:r>
      <w:r>
        <w:rPr>
          <w:spacing w:val="-6"/>
        </w:rPr>
        <w:t xml:space="preserve"> </w:t>
      </w:r>
      <w:r>
        <w:t>use</w:t>
      </w:r>
      <w:r>
        <w:rPr>
          <w:spacing w:val="-7"/>
        </w:rPr>
        <w:t xml:space="preserve"> </w:t>
      </w:r>
      <w:r>
        <w:rPr>
          <w:spacing w:val="-5"/>
        </w:rPr>
        <w:t>as</w:t>
      </w:r>
    </w:p>
    <w:p w14:paraId="5C2D8E3F" w14:textId="77777777" w:rsidR="00F9561E" w:rsidRDefault="00416B22">
      <w:pPr>
        <w:ind w:left="1320"/>
        <w:jc w:val="both"/>
      </w:pPr>
      <w:r>
        <w:rPr>
          <w:sz w:val="18"/>
        </w:rPr>
        <w:t>SANITIZERS</w:t>
      </w:r>
      <w:r>
        <w:rPr>
          <w:spacing w:val="4"/>
          <w:sz w:val="18"/>
        </w:rPr>
        <w:t xml:space="preserve"> </w:t>
      </w:r>
      <w:r>
        <w:t>or</w:t>
      </w:r>
      <w:r>
        <w:rPr>
          <w:spacing w:val="-4"/>
        </w:rPr>
        <w:t xml:space="preserve"> </w:t>
      </w:r>
      <w:r>
        <w:t>disinfectants</w:t>
      </w:r>
      <w:r>
        <w:rPr>
          <w:spacing w:val="-6"/>
        </w:rPr>
        <w:t xml:space="preserve"> </w:t>
      </w:r>
      <w:r>
        <w:t>in</w:t>
      </w:r>
      <w:r>
        <w:rPr>
          <w:spacing w:val="-4"/>
        </w:rPr>
        <w:t xml:space="preserve"> </w:t>
      </w:r>
      <w:r>
        <w:rPr>
          <w:sz w:val="18"/>
        </w:rPr>
        <w:t>AQUATIC</w:t>
      </w:r>
      <w:r>
        <w:rPr>
          <w:spacing w:val="-4"/>
          <w:sz w:val="18"/>
        </w:rPr>
        <w:t xml:space="preserve"> </w:t>
      </w:r>
      <w:r>
        <w:rPr>
          <w:sz w:val="18"/>
        </w:rPr>
        <w:t>VENUES</w:t>
      </w:r>
      <w:r>
        <w:rPr>
          <w:spacing w:val="5"/>
          <w:sz w:val="18"/>
        </w:rPr>
        <w:t xml:space="preserve"> </w:t>
      </w:r>
      <w:r>
        <w:t>or</w:t>
      </w:r>
      <w:r>
        <w:rPr>
          <w:spacing w:val="-5"/>
        </w:rPr>
        <w:t xml:space="preserve"> </w:t>
      </w:r>
      <w:r>
        <w:rPr>
          <w:sz w:val="18"/>
        </w:rPr>
        <w:t>SPAS</w:t>
      </w:r>
      <w:r>
        <w:rPr>
          <w:spacing w:val="5"/>
          <w:sz w:val="18"/>
        </w:rPr>
        <w:t xml:space="preserve"> </w:t>
      </w:r>
      <w:r>
        <w:t>in</w:t>
      </w:r>
      <w:r>
        <w:rPr>
          <w:spacing w:val="-5"/>
        </w:rPr>
        <w:t xml:space="preserve"> </w:t>
      </w:r>
      <w:r>
        <w:t>the</w:t>
      </w:r>
      <w:r>
        <w:rPr>
          <w:spacing w:val="-5"/>
        </w:rPr>
        <w:t xml:space="preserve"> </w:t>
      </w:r>
      <w:r>
        <w:t>United</w:t>
      </w:r>
      <w:r>
        <w:rPr>
          <w:spacing w:val="-4"/>
        </w:rPr>
        <w:t xml:space="preserve"> </w:t>
      </w:r>
      <w:r>
        <w:t>States</w:t>
      </w:r>
      <w:r>
        <w:rPr>
          <w:spacing w:val="-6"/>
        </w:rPr>
        <w:t xml:space="preserve"> </w:t>
      </w:r>
      <w:r>
        <w:t>are</w:t>
      </w:r>
      <w:r>
        <w:rPr>
          <w:spacing w:val="-3"/>
        </w:rPr>
        <w:t xml:space="preserve"> </w:t>
      </w:r>
      <w:r>
        <w:rPr>
          <w:spacing w:val="-2"/>
        </w:rPr>
        <w:t>permitted.</w:t>
      </w:r>
    </w:p>
    <w:p w14:paraId="5C2D8E40" w14:textId="77777777" w:rsidR="00F9561E" w:rsidRDefault="00416B22">
      <w:pPr>
        <w:pStyle w:val="ListParagraph"/>
        <w:numPr>
          <w:ilvl w:val="5"/>
          <w:numId w:val="173"/>
        </w:numPr>
        <w:tabs>
          <w:tab w:val="left" w:pos="3479"/>
        </w:tabs>
        <w:spacing w:before="143"/>
        <w:ind w:right="308" w:firstLine="0"/>
      </w:pPr>
      <w:r>
        <w:rPr>
          <w:b/>
          <w:color w:val="30849B"/>
        </w:rPr>
        <w:t xml:space="preserve">Concentrations </w:t>
      </w:r>
      <w:r>
        <w:t xml:space="preserve">Copper and silver concentrations shall not exceed 1.3 ppm </w:t>
      </w:r>
      <w:r>
        <w:rPr>
          <w:i/>
        </w:rPr>
        <w:t xml:space="preserve">(mg/L) </w:t>
      </w:r>
      <w:r>
        <w:t>for</w:t>
      </w:r>
      <w:r>
        <w:rPr>
          <w:spacing w:val="-2"/>
        </w:rPr>
        <w:t xml:space="preserve"> </w:t>
      </w:r>
      <w:r>
        <w:t>copper</w:t>
      </w:r>
      <w:r>
        <w:rPr>
          <w:spacing w:val="-2"/>
        </w:rPr>
        <w:t xml:space="preserve"> </w:t>
      </w:r>
      <w:r>
        <w:t>and</w:t>
      </w:r>
      <w:r>
        <w:rPr>
          <w:spacing w:val="-2"/>
        </w:rPr>
        <w:t xml:space="preserve"> </w:t>
      </w:r>
      <w:r>
        <w:t>0.10</w:t>
      </w:r>
      <w:r>
        <w:rPr>
          <w:spacing w:val="-2"/>
        </w:rPr>
        <w:t xml:space="preserve"> </w:t>
      </w:r>
      <w:r>
        <w:t>ppm</w:t>
      </w:r>
      <w:r>
        <w:rPr>
          <w:spacing w:val="-3"/>
        </w:rPr>
        <w:t xml:space="preserve"> </w:t>
      </w:r>
      <w:r>
        <w:rPr>
          <w:i/>
        </w:rPr>
        <w:t>(mg/L)</w:t>
      </w:r>
      <w:r>
        <w:rPr>
          <w:i/>
          <w:spacing w:val="-2"/>
        </w:rPr>
        <w:t xml:space="preserve"> </w:t>
      </w:r>
      <w:r>
        <w:t>for</w:t>
      </w:r>
      <w:r>
        <w:rPr>
          <w:spacing w:val="-2"/>
        </w:rPr>
        <w:t xml:space="preserve"> </w:t>
      </w:r>
      <w:r>
        <w:t>silver</w:t>
      </w:r>
      <w:r>
        <w:rPr>
          <w:spacing w:val="-2"/>
        </w:rPr>
        <w:t xml:space="preserve"> </w:t>
      </w:r>
      <w:r>
        <w:t>for</w:t>
      </w:r>
      <w:r>
        <w:rPr>
          <w:spacing w:val="-2"/>
        </w:rPr>
        <w:t xml:space="preserve"> </w:t>
      </w:r>
      <w:r>
        <w:t>use</w:t>
      </w:r>
      <w:r>
        <w:rPr>
          <w:spacing w:val="-3"/>
        </w:rPr>
        <w:t xml:space="preserve"> </w:t>
      </w:r>
      <w:r>
        <w:t>as</w:t>
      </w:r>
      <w:r>
        <w:rPr>
          <w:spacing w:val="-1"/>
        </w:rPr>
        <w:t xml:space="preserve"> </w:t>
      </w:r>
      <w:r>
        <w:t>disinfectants</w:t>
      </w:r>
      <w:r>
        <w:rPr>
          <w:spacing w:val="-3"/>
        </w:rPr>
        <w:t xml:space="preserve"> </w:t>
      </w:r>
      <w:r>
        <w:t>in</w:t>
      </w:r>
      <w:r>
        <w:rPr>
          <w:spacing w:val="-1"/>
        </w:rPr>
        <w:t xml:space="preserve"> </w:t>
      </w:r>
      <w:r>
        <w:rPr>
          <w:sz w:val="18"/>
        </w:rPr>
        <w:t>AQUATIC</w:t>
      </w:r>
      <w:r>
        <w:rPr>
          <w:spacing w:val="-2"/>
          <w:sz w:val="18"/>
        </w:rPr>
        <w:t xml:space="preserve"> </w:t>
      </w:r>
      <w:r>
        <w:rPr>
          <w:sz w:val="18"/>
        </w:rPr>
        <w:t xml:space="preserve">VENUES </w:t>
      </w:r>
      <w:r>
        <w:t>and</w:t>
      </w:r>
      <w:r>
        <w:rPr>
          <w:spacing w:val="-2"/>
        </w:rPr>
        <w:t xml:space="preserve"> </w:t>
      </w:r>
      <w:r>
        <w:rPr>
          <w:sz w:val="18"/>
        </w:rPr>
        <w:t xml:space="preserve">SPAS </w:t>
      </w:r>
      <w:r>
        <w:t>in</w:t>
      </w:r>
      <w:r>
        <w:rPr>
          <w:spacing w:val="-2"/>
        </w:rPr>
        <w:t xml:space="preserve"> </w:t>
      </w:r>
      <w:r>
        <w:t>the</w:t>
      </w:r>
      <w:r>
        <w:rPr>
          <w:spacing w:val="-3"/>
        </w:rPr>
        <w:t xml:space="preserve"> </w:t>
      </w:r>
      <w:r>
        <w:t xml:space="preserve">United </w:t>
      </w:r>
      <w:r>
        <w:rPr>
          <w:spacing w:val="-2"/>
        </w:rPr>
        <w:t>States.</w:t>
      </w:r>
    </w:p>
    <w:p w14:paraId="5C2D8E41" w14:textId="7324AF64" w:rsidR="00F9561E" w:rsidRDefault="00416B22">
      <w:pPr>
        <w:pStyle w:val="ListParagraph"/>
        <w:numPr>
          <w:ilvl w:val="5"/>
          <w:numId w:val="173"/>
        </w:numPr>
        <w:tabs>
          <w:tab w:val="left" w:pos="3479"/>
        </w:tabs>
        <w:spacing w:before="145"/>
        <w:ind w:right="438" w:firstLine="0"/>
      </w:pPr>
      <w:r>
        <w:rPr>
          <w:b/>
          <w:color w:val="30849B"/>
        </w:rPr>
        <w:t>DPD-FC</w:t>
      </w:r>
      <w:r>
        <w:rPr>
          <w:b/>
          <w:color w:val="30849B"/>
          <w:spacing w:val="-5"/>
        </w:rPr>
        <w:t xml:space="preserve"> </w:t>
      </w:r>
      <w:r>
        <w:rPr>
          <w:b/>
          <w:color w:val="30849B"/>
        </w:rPr>
        <w:t>and</w:t>
      </w:r>
      <w:r>
        <w:rPr>
          <w:b/>
          <w:color w:val="30849B"/>
          <w:spacing w:val="-5"/>
        </w:rPr>
        <w:t xml:space="preserve"> </w:t>
      </w:r>
      <w:r>
        <w:rPr>
          <w:b/>
          <w:color w:val="30849B"/>
        </w:rPr>
        <w:t>Bromine</w:t>
      </w:r>
      <w:r>
        <w:rPr>
          <w:b/>
          <w:color w:val="30849B"/>
          <w:spacing w:val="-6"/>
        </w:rPr>
        <w:t xml:space="preserve"> </w:t>
      </w:r>
      <w:r>
        <w:rPr>
          <w:b/>
          <w:color w:val="30849B"/>
        </w:rPr>
        <w:t>Concentration</w:t>
      </w:r>
      <w:ins w:id="2141" w:author="Dewey Case [2]" w:date="2024-01-02T14:55:00Z">
        <w:r w:rsidR="004C1DC2">
          <w:rPr>
            <w:b/>
            <w:color w:val="30849B"/>
          </w:rPr>
          <w:t>s</w:t>
        </w:r>
      </w:ins>
      <w:r>
        <w:rPr>
          <w:b/>
          <w:color w:val="30849B"/>
          <w:spacing w:val="-5"/>
        </w:rPr>
        <w:t xml:space="preserve"> </w:t>
      </w:r>
      <w:del w:id="2142" w:author="Dewey Case [2]" w:date="2024-01-02T14:55:00Z">
        <w:r w:rsidDel="004C1DC2">
          <w:rPr>
            <w:b/>
            <w:color w:val="30849B"/>
          </w:rPr>
          <w:delText>Levels</w:delText>
        </w:r>
        <w:r w:rsidDel="004C1DC2">
          <w:rPr>
            <w:b/>
            <w:color w:val="30849B"/>
            <w:spacing w:val="-14"/>
          </w:rPr>
          <w:delText xml:space="preserve"> </w:delText>
        </w:r>
      </w:del>
      <w:r>
        <w:t>DPD-FC</w:t>
      </w:r>
      <w:r>
        <w:rPr>
          <w:spacing w:val="-5"/>
        </w:rPr>
        <w:t xml:space="preserve"> </w:t>
      </w:r>
      <w:r>
        <w:t>or</w:t>
      </w:r>
      <w:r>
        <w:rPr>
          <w:spacing w:val="-5"/>
        </w:rPr>
        <w:t xml:space="preserve"> </w:t>
      </w:r>
      <w:r>
        <w:t>bromine</w:t>
      </w:r>
      <w:r>
        <w:rPr>
          <w:spacing w:val="-6"/>
        </w:rPr>
        <w:t xml:space="preserve"> </w:t>
      </w:r>
      <w:r>
        <w:t>concentrations shall be maintained in accordance with MAHC 5.7.3.1.1 or 5.7.3.1.2, respectively.</w:t>
      </w:r>
    </w:p>
    <w:p w14:paraId="5C2D8E42" w14:textId="77777777" w:rsidR="00F9561E" w:rsidRDefault="00416B22">
      <w:pPr>
        <w:pStyle w:val="ListParagraph"/>
        <w:numPr>
          <w:ilvl w:val="3"/>
          <w:numId w:val="173"/>
        </w:numPr>
        <w:tabs>
          <w:tab w:val="left" w:pos="1320"/>
          <w:tab w:val="left" w:pos="1979"/>
        </w:tabs>
        <w:ind w:left="1320" w:right="944" w:hanging="1"/>
        <w:jc w:val="both"/>
      </w:pPr>
      <w:r>
        <w:rPr>
          <w:b/>
          <w:color w:val="5F4879"/>
          <w:sz w:val="24"/>
          <w:vertAlign w:val="superscript"/>
        </w:rPr>
        <w:t>A</w:t>
      </w:r>
      <w:r>
        <w:rPr>
          <w:b/>
          <w:color w:val="5F4879"/>
          <w:spacing w:val="80"/>
          <w:sz w:val="24"/>
        </w:rPr>
        <w:t xml:space="preserve">  </w:t>
      </w:r>
      <w:r>
        <w:rPr>
          <w:b/>
          <w:color w:val="5F4879"/>
          <w:sz w:val="24"/>
        </w:rPr>
        <w:t>Other</w:t>
      </w:r>
      <w:r>
        <w:rPr>
          <w:b/>
          <w:color w:val="5F4879"/>
          <w:spacing w:val="-3"/>
          <w:sz w:val="24"/>
        </w:rPr>
        <w:t xml:space="preserve"> </w:t>
      </w:r>
      <w:r>
        <w:rPr>
          <w:b/>
          <w:color w:val="5F4879"/>
          <w:sz w:val="24"/>
        </w:rPr>
        <w:t>Sanitizers,</w:t>
      </w:r>
      <w:r>
        <w:rPr>
          <w:b/>
          <w:color w:val="5F4879"/>
          <w:spacing w:val="-3"/>
          <w:sz w:val="24"/>
        </w:rPr>
        <w:t xml:space="preserve"> </w:t>
      </w:r>
      <w:r>
        <w:rPr>
          <w:b/>
          <w:color w:val="5F4879"/>
          <w:sz w:val="24"/>
        </w:rPr>
        <w:t>Disinfectants,</w:t>
      </w:r>
      <w:r>
        <w:rPr>
          <w:b/>
          <w:color w:val="5F4879"/>
          <w:spacing w:val="-3"/>
          <w:sz w:val="24"/>
        </w:rPr>
        <w:t xml:space="preserve"> </w:t>
      </w:r>
      <w:r>
        <w:rPr>
          <w:b/>
          <w:color w:val="5F4879"/>
          <w:sz w:val="24"/>
        </w:rPr>
        <w:t>or</w:t>
      </w:r>
      <w:r>
        <w:rPr>
          <w:b/>
          <w:color w:val="5F4879"/>
          <w:spacing w:val="-4"/>
          <w:sz w:val="24"/>
        </w:rPr>
        <w:t xml:space="preserve"> </w:t>
      </w:r>
      <w:r>
        <w:rPr>
          <w:b/>
          <w:color w:val="5F4879"/>
          <w:sz w:val="24"/>
        </w:rPr>
        <w:t>Chemicals</w:t>
      </w:r>
      <w:r>
        <w:rPr>
          <w:b/>
          <w:color w:val="5F4879"/>
          <w:spacing w:val="-8"/>
          <w:sz w:val="24"/>
        </w:rPr>
        <w:t xml:space="preserve"> </w:t>
      </w:r>
      <w:r>
        <w:t>Other</w:t>
      </w:r>
      <w:r>
        <w:rPr>
          <w:spacing w:val="-2"/>
        </w:rPr>
        <w:t xml:space="preserve"> </w:t>
      </w:r>
      <w:r>
        <w:rPr>
          <w:sz w:val="18"/>
        </w:rPr>
        <w:t>SANITIZERS</w:t>
      </w:r>
      <w:r>
        <w:t>,</w:t>
      </w:r>
      <w:r>
        <w:rPr>
          <w:spacing w:val="-12"/>
        </w:rPr>
        <w:t xml:space="preserve"> </w:t>
      </w:r>
      <w:r>
        <w:t>disinfectants,</w:t>
      </w:r>
      <w:r>
        <w:rPr>
          <w:spacing w:val="-2"/>
        </w:rPr>
        <w:t xml:space="preserve"> </w:t>
      </w:r>
      <w:r>
        <w:t>or chemicals used shall:</w:t>
      </w:r>
    </w:p>
    <w:p w14:paraId="5C2D8E43" w14:textId="77777777" w:rsidR="00F9561E" w:rsidRDefault="00416B22">
      <w:pPr>
        <w:pStyle w:val="ListParagraph"/>
        <w:numPr>
          <w:ilvl w:val="0"/>
          <w:numId w:val="165"/>
        </w:numPr>
        <w:tabs>
          <w:tab w:val="left" w:pos="1678"/>
        </w:tabs>
        <w:spacing w:before="143"/>
        <w:ind w:left="1678" w:hanging="358"/>
      </w:pPr>
      <w:r>
        <w:t>Be</w:t>
      </w:r>
      <w:r>
        <w:rPr>
          <w:spacing w:val="-7"/>
        </w:rPr>
        <w:t xml:space="preserve"> </w:t>
      </w:r>
      <w:r>
        <w:t>EPA</w:t>
      </w:r>
      <w:r>
        <w:rPr>
          <w:spacing w:val="-14"/>
        </w:rPr>
        <w:t xml:space="preserve"> </w:t>
      </w:r>
      <w:r>
        <w:rPr>
          <w:sz w:val="18"/>
        </w:rPr>
        <w:t>REGISTERED</w:t>
      </w:r>
      <w:r>
        <w:rPr>
          <w:spacing w:val="4"/>
          <w:sz w:val="18"/>
        </w:rPr>
        <w:t xml:space="preserve"> </w:t>
      </w:r>
      <w:r>
        <w:t>under</w:t>
      </w:r>
      <w:r>
        <w:rPr>
          <w:spacing w:val="-5"/>
        </w:rPr>
        <w:t xml:space="preserve"> </w:t>
      </w:r>
      <w:r>
        <w:t>FIFRA</w:t>
      </w:r>
      <w:r>
        <w:rPr>
          <w:spacing w:val="-6"/>
        </w:rPr>
        <w:t xml:space="preserve"> </w:t>
      </w:r>
      <w:r>
        <w:t>if</w:t>
      </w:r>
      <w:r>
        <w:rPr>
          <w:spacing w:val="-5"/>
        </w:rPr>
        <w:t xml:space="preserve"> </w:t>
      </w:r>
      <w:r>
        <w:t>they</w:t>
      </w:r>
      <w:r>
        <w:rPr>
          <w:spacing w:val="-5"/>
        </w:rPr>
        <w:t xml:space="preserve"> </w:t>
      </w:r>
      <w:r>
        <w:t>are</w:t>
      </w:r>
      <w:r>
        <w:rPr>
          <w:spacing w:val="-6"/>
        </w:rPr>
        <w:t xml:space="preserve"> </w:t>
      </w:r>
      <w:r>
        <w:t>pesticides</w:t>
      </w:r>
      <w:r>
        <w:rPr>
          <w:spacing w:val="-6"/>
        </w:rPr>
        <w:t xml:space="preserve"> </w:t>
      </w:r>
      <w:r>
        <w:t>as</w:t>
      </w:r>
      <w:r>
        <w:rPr>
          <w:spacing w:val="-6"/>
        </w:rPr>
        <w:t xml:space="preserve"> </w:t>
      </w:r>
      <w:r>
        <w:t>defined</w:t>
      </w:r>
      <w:r>
        <w:rPr>
          <w:spacing w:val="-5"/>
        </w:rPr>
        <w:t xml:space="preserve"> </w:t>
      </w:r>
      <w:r>
        <w:t>by</w:t>
      </w:r>
      <w:r>
        <w:rPr>
          <w:spacing w:val="-5"/>
        </w:rPr>
        <w:t xml:space="preserve"> </w:t>
      </w:r>
      <w:r>
        <w:rPr>
          <w:spacing w:val="-4"/>
        </w:rPr>
        <w:t>EPA,</w:t>
      </w:r>
    </w:p>
    <w:p w14:paraId="5C2D8E44" w14:textId="77777777" w:rsidR="00F9561E" w:rsidRDefault="00416B22">
      <w:pPr>
        <w:pStyle w:val="ListParagraph"/>
        <w:numPr>
          <w:ilvl w:val="0"/>
          <w:numId w:val="165"/>
        </w:numPr>
        <w:tabs>
          <w:tab w:val="left" w:pos="1677"/>
          <w:tab w:val="left" w:pos="1679"/>
        </w:tabs>
        <w:spacing w:before="145"/>
        <w:ind w:right="462"/>
      </w:pPr>
      <w:r>
        <w:t>Not</w:t>
      </w:r>
      <w:r>
        <w:rPr>
          <w:spacing w:val="-3"/>
        </w:rPr>
        <w:t xml:space="preserve"> </w:t>
      </w:r>
      <w:r>
        <w:t>create</w:t>
      </w:r>
      <w:r>
        <w:rPr>
          <w:spacing w:val="-3"/>
        </w:rPr>
        <w:t xml:space="preserve"> </w:t>
      </w:r>
      <w:r>
        <w:t>a</w:t>
      </w:r>
      <w:r>
        <w:rPr>
          <w:spacing w:val="-3"/>
        </w:rPr>
        <w:t xml:space="preserve"> </w:t>
      </w:r>
      <w:r>
        <w:t>hazardous</w:t>
      </w:r>
      <w:r>
        <w:rPr>
          <w:spacing w:val="-3"/>
        </w:rPr>
        <w:t xml:space="preserve"> </w:t>
      </w:r>
      <w:r>
        <w:t>condition</w:t>
      </w:r>
      <w:r>
        <w:rPr>
          <w:spacing w:val="-3"/>
        </w:rPr>
        <w:t xml:space="preserve"> </w:t>
      </w:r>
      <w:r>
        <w:t>or</w:t>
      </w:r>
      <w:r>
        <w:rPr>
          <w:spacing w:val="-3"/>
        </w:rPr>
        <w:t xml:space="preserve"> </w:t>
      </w:r>
      <w:r>
        <w:t>compromise</w:t>
      </w:r>
      <w:r>
        <w:rPr>
          <w:spacing w:val="-3"/>
        </w:rPr>
        <w:t xml:space="preserve"> </w:t>
      </w:r>
      <w:r>
        <w:t>disinfectant</w:t>
      </w:r>
      <w:r>
        <w:rPr>
          <w:spacing w:val="-3"/>
        </w:rPr>
        <w:t xml:space="preserve"> </w:t>
      </w:r>
      <w:r>
        <w:t>efficacy</w:t>
      </w:r>
      <w:r>
        <w:rPr>
          <w:spacing w:val="-3"/>
        </w:rPr>
        <w:t xml:space="preserve"> </w:t>
      </w:r>
      <w:r>
        <w:t>when</w:t>
      </w:r>
      <w:r>
        <w:rPr>
          <w:spacing w:val="-3"/>
        </w:rPr>
        <w:t xml:space="preserve"> </w:t>
      </w:r>
      <w:r>
        <w:t>used</w:t>
      </w:r>
      <w:r>
        <w:rPr>
          <w:spacing w:val="-3"/>
        </w:rPr>
        <w:t xml:space="preserve"> </w:t>
      </w:r>
      <w:r>
        <w:t>with</w:t>
      </w:r>
      <w:r>
        <w:rPr>
          <w:spacing w:val="-3"/>
        </w:rPr>
        <w:t xml:space="preserve"> </w:t>
      </w:r>
      <w:r>
        <w:t>required</w:t>
      </w:r>
      <w:r>
        <w:rPr>
          <w:spacing w:val="-3"/>
        </w:rPr>
        <w:t xml:space="preserve"> </w:t>
      </w:r>
      <w:r>
        <w:t xml:space="preserve">bromine or </w:t>
      </w:r>
      <w:r>
        <w:rPr>
          <w:sz w:val="18"/>
        </w:rPr>
        <w:t xml:space="preserve">CHLORINE </w:t>
      </w:r>
      <w:r>
        <w:t>concentrations, and</w:t>
      </w:r>
    </w:p>
    <w:p w14:paraId="5C2D8E45" w14:textId="77777777" w:rsidR="00F9561E" w:rsidRDefault="00416B22">
      <w:pPr>
        <w:pStyle w:val="ListParagraph"/>
        <w:numPr>
          <w:ilvl w:val="0"/>
          <w:numId w:val="165"/>
        </w:numPr>
        <w:tabs>
          <w:tab w:val="left" w:pos="1677"/>
        </w:tabs>
        <w:ind w:left="1677" w:hanging="358"/>
      </w:pPr>
      <w:r>
        <w:t>Not</w:t>
      </w:r>
      <w:r>
        <w:rPr>
          <w:spacing w:val="-7"/>
        </w:rPr>
        <w:t xml:space="preserve"> </w:t>
      </w:r>
      <w:r>
        <w:t>interfere</w:t>
      </w:r>
      <w:r>
        <w:rPr>
          <w:spacing w:val="-7"/>
        </w:rPr>
        <w:t xml:space="preserve"> </w:t>
      </w:r>
      <w:r>
        <w:t>with</w:t>
      </w:r>
      <w:r>
        <w:rPr>
          <w:spacing w:val="-6"/>
        </w:rPr>
        <w:t xml:space="preserve"> </w:t>
      </w:r>
      <w:r>
        <w:t>water</w:t>
      </w:r>
      <w:r>
        <w:rPr>
          <w:spacing w:val="-6"/>
        </w:rPr>
        <w:t xml:space="preserve"> </w:t>
      </w:r>
      <w:r>
        <w:t>quality</w:t>
      </w:r>
      <w:r>
        <w:rPr>
          <w:spacing w:val="-6"/>
        </w:rPr>
        <w:t xml:space="preserve"> </w:t>
      </w:r>
      <w:r>
        <w:t>measures</w:t>
      </w:r>
      <w:r>
        <w:rPr>
          <w:spacing w:val="-7"/>
        </w:rPr>
        <w:t xml:space="preserve"> </w:t>
      </w:r>
      <w:r>
        <w:t>meeting</w:t>
      </w:r>
      <w:r>
        <w:rPr>
          <w:spacing w:val="-7"/>
        </w:rPr>
        <w:t xml:space="preserve"> </w:t>
      </w:r>
      <w:r>
        <w:t>all</w:t>
      </w:r>
      <w:r>
        <w:rPr>
          <w:spacing w:val="-6"/>
        </w:rPr>
        <w:t xml:space="preserve"> </w:t>
      </w:r>
      <w:r>
        <w:t>criteria</w:t>
      </w:r>
      <w:r>
        <w:rPr>
          <w:spacing w:val="-7"/>
        </w:rPr>
        <w:t xml:space="preserve"> </w:t>
      </w:r>
      <w:r>
        <w:t>set</w:t>
      </w:r>
      <w:r>
        <w:rPr>
          <w:spacing w:val="-6"/>
        </w:rPr>
        <w:t xml:space="preserve"> </w:t>
      </w:r>
      <w:r>
        <w:t>forth</w:t>
      </w:r>
      <w:r>
        <w:rPr>
          <w:spacing w:val="-6"/>
        </w:rPr>
        <w:t xml:space="preserve"> </w:t>
      </w:r>
      <w:r>
        <w:t>in</w:t>
      </w:r>
      <w:r>
        <w:rPr>
          <w:spacing w:val="-6"/>
        </w:rPr>
        <w:t xml:space="preserve"> </w:t>
      </w:r>
      <w:r>
        <w:t>this</w:t>
      </w:r>
      <w:r>
        <w:rPr>
          <w:spacing w:val="-6"/>
        </w:rPr>
        <w:t xml:space="preserve"> </w:t>
      </w:r>
      <w:r>
        <w:rPr>
          <w:spacing w:val="-2"/>
          <w:sz w:val="18"/>
        </w:rPr>
        <w:t>CODE</w:t>
      </w:r>
      <w:r>
        <w:rPr>
          <w:spacing w:val="-2"/>
        </w:rPr>
        <w:t>.</w:t>
      </w:r>
    </w:p>
    <w:p w14:paraId="5C2D8E46" w14:textId="2DD46BE8" w:rsidR="00F9561E" w:rsidRDefault="00416B22">
      <w:pPr>
        <w:pStyle w:val="ListParagraph"/>
        <w:numPr>
          <w:ilvl w:val="4"/>
          <w:numId w:val="173"/>
        </w:numPr>
        <w:tabs>
          <w:tab w:val="left" w:pos="2159"/>
          <w:tab w:val="left" w:pos="3119"/>
        </w:tabs>
        <w:spacing w:before="145"/>
        <w:ind w:left="1319" w:right="837" w:firstLine="0"/>
        <w:jc w:val="both"/>
      </w:pPr>
      <w:r>
        <w:rPr>
          <w:b/>
          <w:i/>
          <w:color w:val="933634"/>
          <w:spacing w:val="-10"/>
          <w:sz w:val="24"/>
          <w:vertAlign w:val="superscript"/>
        </w:rPr>
        <w:t>A</w:t>
      </w:r>
      <w:r>
        <w:rPr>
          <w:b/>
          <w:i/>
          <w:color w:val="933634"/>
          <w:sz w:val="24"/>
        </w:rPr>
        <w:tab/>
        <w:t>Chlorine</w:t>
      </w:r>
      <w:r>
        <w:rPr>
          <w:b/>
          <w:i/>
          <w:color w:val="933634"/>
          <w:spacing w:val="-6"/>
          <w:sz w:val="24"/>
        </w:rPr>
        <w:t xml:space="preserve"> </w:t>
      </w:r>
      <w:r>
        <w:rPr>
          <w:b/>
          <w:i/>
          <w:color w:val="933634"/>
          <w:sz w:val="24"/>
        </w:rPr>
        <w:t>Dioxide</w:t>
      </w:r>
      <w:r>
        <w:rPr>
          <w:b/>
          <w:i/>
          <w:color w:val="933634"/>
          <w:spacing w:val="-15"/>
          <w:sz w:val="24"/>
        </w:rPr>
        <w:t xml:space="preserve"> </w:t>
      </w:r>
      <w:del w:id="2143" w:author="Dewey Case" w:date="2024-04-16T15:47:00Z">
        <w:r w:rsidDel="00342865">
          <w:delText>C</w:delText>
        </w:r>
        <w:r w:rsidDel="00342865">
          <w:rPr>
            <w:sz w:val="18"/>
          </w:rPr>
          <w:delText xml:space="preserve">HLORINE </w:delText>
        </w:r>
      </w:del>
      <w:ins w:id="2144" w:author="Dewey Case" w:date="2024-04-16T15:47:00Z">
        <w:r w:rsidR="00342865">
          <w:t>Chlorine</w:t>
        </w:r>
        <w:r w:rsidR="00342865">
          <w:rPr>
            <w:sz w:val="18"/>
          </w:rPr>
          <w:t xml:space="preserve"> </w:t>
        </w:r>
      </w:ins>
      <w:r>
        <w:t>dioxide</w:t>
      </w:r>
      <w:r>
        <w:rPr>
          <w:spacing w:val="-4"/>
        </w:rPr>
        <w:t xml:space="preserve"> </w:t>
      </w:r>
      <w:r>
        <w:t>shall</w:t>
      </w:r>
      <w:r>
        <w:rPr>
          <w:spacing w:val="-4"/>
        </w:rPr>
        <w:t xml:space="preserve"> </w:t>
      </w:r>
      <w:r>
        <w:t>only</w:t>
      </w:r>
      <w:r>
        <w:rPr>
          <w:spacing w:val="-4"/>
        </w:rPr>
        <w:t xml:space="preserve"> </w:t>
      </w:r>
      <w:r>
        <w:t>be</w:t>
      </w:r>
      <w:r>
        <w:rPr>
          <w:spacing w:val="-4"/>
        </w:rPr>
        <w:t xml:space="preserve"> </w:t>
      </w:r>
      <w:r>
        <w:t>used</w:t>
      </w:r>
      <w:r>
        <w:rPr>
          <w:spacing w:val="-4"/>
        </w:rPr>
        <w:t xml:space="preserve"> </w:t>
      </w:r>
      <w:r>
        <w:t>for</w:t>
      </w:r>
      <w:r>
        <w:rPr>
          <w:spacing w:val="-4"/>
        </w:rPr>
        <w:t xml:space="preserve"> </w:t>
      </w:r>
      <w:r>
        <w:t>remediation</w:t>
      </w:r>
      <w:r>
        <w:rPr>
          <w:spacing w:val="-4"/>
        </w:rPr>
        <w:t xml:space="preserve"> </w:t>
      </w:r>
      <w:r>
        <w:t>for</w:t>
      </w:r>
      <w:r>
        <w:rPr>
          <w:spacing w:val="-4"/>
        </w:rPr>
        <w:t xml:space="preserve"> </w:t>
      </w:r>
      <w:r>
        <w:t xml:space="preserve">water quality issues when the </w:t>
      </w:r>
      <w:r>
        <w:rPr>
          <w:sz w:val="18"/>
        </w:rPr>
        <w:t xml:space="preserve">AQUATIC VENUE </w:t>
      </w:r>
      <w:r>
        <w:t xml:space="preserve">is closed and </w:t>
      </w:r>
      <w:r>
        <w:rPr>
          <w:sz w:val="18"/>
        </w:rPr>
        <w:t xml:space="preserve">BATHERS </w:t>
      </w:r>
      <w:r>
        <w:t>are not present.</w:t>
      </w:r>
    </w:p>
    <w:p w14:paraId="5C2D8E47" w14:textId="77777777" w:rsidR="00F9561E" w:rsidRDefault="00416B22">
      <w:pPr>
        <w:pStyle w:val="ListParagraph"/>
        <w:numPr>
          <w:ilvl w:val="5"/>
          <w:numId w:val="173"/>
        </w:numPr>
        <w:tabs>
          <w:tab w:val="left" w:pos="3479"/>
        </w:tabs>
        <w:spacing w:before="142"/>
        <w:ind w:left="3479" w:hanging="2159"/>
      </w:pPr>
      <w:r>
        <w:rPr>
          <w:b/>
          <w:color w:val="30849B"/>
        </w:rPr>
        <w:t>Safety</w:t>
      </w:r>
      <w:r>
        <w:rPr>
          <w:b/>
          <w:color w:val="30849B"/>
          <w:spacing w:val="-8"/>
        </w:rPr>
        <w:t xml:space="preserve"> </w:t>
      </w:r>
      <w:r>
        <w:rPr>
          <w:b/>
          <w:color w:val="30849B"/>
        </w:rPr>
        <w:t>Considerations</w:t>
      </w:r>
      <w:r>
        <w:rPr>
          <w:b/>
          <w:color w:val="30849B"/>
          <w:spacing w:val="-9"/>
        </w:rPr>
        <w:t xml:space="preserve"> </w:t>
      </w:r>
      <w:r>
        <w:t>S</w:t>
      </w:r>
      <w:r>
        <w:rPr>
          <w:sz w:val="18"/>
        </w:rPr>
        <w:t>AFETY</w:t>
      </w:r>
      <w:r>
        <w:rPr>
          <w:spacing w:val="2"/>
          <w:sz w:val="18"/>
        </w:rPr>
        <w:t xml:space="preserve"> </w:t>
      </w:r>
      <w:r>
        <w:t>training</w:t>
      </w:r>
      <w:r>
        <w:rPr>
          <w:spacing w:val="-8"/>
        </w:rPr>
        <w:t xml:space="preserve"> </w:t>
      </w:r>
      <w:r>
        <w:t>and</w:t>
      </w:r>
      <w:r>
        <w:rPr>
          <w:spacing w:val="-7"/>
        </w:rPr>
        <w:t xml:space="preserve"> </w:t>
      </w:r>
      <w:r>
        <w:rPr>
          <w:sz w:val="18"/>
        </w:rPr>
        <w:t>SAFETY</w:t>
      </w:r>
      <w:r>
        <w:rPr>
          <w:spacing w:val="2"/>
          <w:sz w:val="18"/>
        </w:rPr>
        <w:t xml:space="preserve"> </w:t>
      </w:r>
      <w:r>
        <w:t>precautions</w:t>
      </w:r>
      <w:r>
        <w:rPr>
          <w:spacing w:val="-8"/>
        </w:rPr>
        <w:t xml:space="preserve"> </w:t>
      </w:r>
      <w:r>
        <w:t>related</w:t>
      </w:r>
      <w:r>
        <w:rPr>
          <w:spacing w:val="-7"/>
        </w:rPr>
        <w:t xml:space="preserve"> </w:t>
      </w:r>
      <w:r>
        <w:t>to</w:t>
      </w:r>
      <w:r>
        <w:rPr>
          <w:spacing w:val="-8"/>
        </w:rPr>
        <w:t xml:space="preserve"> </w:t>
      </w:r>
      <w:r>
        <w:t>use</w:t>
      </w:r>
      <w:r>
        <w:rPr>
          <w:spacing w:val="-8"/>
        </w:rPr>
        <w:t xml:space="preserve"> </w:t>
      </w:r>
      <w:r>
        <w:rPr>
          <w:spacing w:val="-5"/>
        </w:rPr>
        <w:t>of</w:t>
      </w:r>
    </w:p>
    <w:p w14:paraId="5C2D8E48" w14:textId="7DA42BBD" w:rsidR="00F9561E" w:rsidRDefault="00416B22">
      <w:pPr>
        <w:spacing w:before="1"/>
        <w:ind w:left="1320"/>
        <w:jc w:val="both"/>
      </w:pPr>
      <w:del w:id="2145" w:author="Dewey Case" w:date="2024-04-16T15:47:00Z">
        <w:r w:rsidDel="00342865">
          <w:rPr>
            <w:sz w:val="18"/>
          </w:rPr>
          <w:delText>CHLORINE</w:delText>
        </w:r>
        <w:r w:rsidDel="00342865">
          <w:rPr>
            <w:spacing w:val="5"/>
            <w:sz w:val="18"/>
          </w:rPr>
          <w:delText xml:space="preserve"> </w:delText>
        </w:r>
      </w:del>
      <w:ins w:id="2146" w:author="Dewey Case" w:date="2024-04-16T15:47:00Z">
        <w:r w:rsidR="00342865" w:rsidRPr="00342865">
          <w:rPr>
            <w:rPrChange w:id="2147" w:author="Dewey Case" w:date="2024-04-16T15:47:00Z">
              <w:rPr>
                <w:sz w:val="18"/>
              </w:rPr>
            </w:rPrChange>
          </w:rPr>
          <w:t>chlorine</w:t>
        </w:r>
        <w:r w:rsidR="00342865">
          <w:rPr>
            <w:spacing w:val="5"/>
            <w:sz w:val="18"/>
          </w:rPr>
          <w:t xml:space="preserve"> </w:t>
        </w:r>
      </w:ins>
      <w:r>
        <w:t>dioxide</w:t>
      </w:r>
      <w:r>
        <w:rPr>
          <w:spacing w:val="-5"/>
        </w:rPr>
        <w:t xml:space="preserve"> </w:t>
      </w:r>
      <w:r>
        <w:t>shall</w:t>
      </w:r>
      <w:r>
        <w:rPr>
          <w:spacing w:val="-4"/>
        </w:rPr>
        <w:t xml:space="preserve"> </w:t>
      </w:r>
      <w:r>
        <w:t>be</w:t>
      </w:r>
      <w:r>
        <w:rPr>
          <w:spacing w:val="-7"/>
        </w:rPr>
        <w:t xml:space="preserve"> </w:t>
      </w:r>
      <w:r>
        <w:t>in</w:t>
      </w:r>
      <w:r>
        <w:rPr>
          <w:spacing w:val="-4"/>
        </w:rPr>
        <w:t xml:space="preserve"> </w:t>
      </w:r>
      <w:r>
        <w:rPr>
          <w:spacing w:val="-2"/>
        </w:rPr>
        <w:t>place.</w:t>
      </w:r>
    </w:p>
    <w:p w14:paraId="5C2D8E49" w14:textId="77777777" w:rsidR="00F9561E" w:rsidRDefault="00416B22">
      <w:pPr>
        <w:pStyle w:val="ListParagraph"/>
        <w:numPr>
          <w:ilvl w:val="4"/>
          <w:numId w:val="173"/>
        </w:numPr>
        <w:tabs>
          <w:tab w:val="left" w:pos="1320"/>
          <w:tab w:val="left" w:pos="2159"/>
          <w:tab w:val="left" w:pos="3119"/>
        </w:tabs>
        <w:ind w:left="1320" w:right="624" w:hanging="1"/>
      </w:pPr>
      <w:r>
        <w:rPr>
          <w:b/>
          <w:i/>
          <w:color w:val="933634"/>
          <w:spacing w:val="-10"/>
          <w:sz w:val="24"/>
          <w:vertAlign w:val="superscript"/>
        </w:rPr>
        <w:t>A</w:t>
      </w:r>
      <w:r>
        <w:rPr>
          <w:b/>
          <w:i/>
          <w:color w:val="933634"/>
          <w:sz w:val="24"/>
        </w:rPr>
        <w:tab/>
        <w:t>Clarifiers,</w:t>
      </w:r>
      <w:r>
        <w:rPr>
          <w:b/>
          <w:i/>
          <w:color w:val="933634"/>
          <w:spacing w:val="-5"/>
          <w:sz w:val="24"/>
        </w:rPr>
        <w:t xml:space="preserve"> </w:t>
      </w:r>
      <w:r>
        <w:rPr>
          <w:b/>
          <w:i/>
          <w:color w:val="933634"/>
          <w:sz w:val="24"/>
        </w:rPr>
        <w:t>Flocculants,</w:t>
      </w:r>
      <w:r>
        <w:rPr>
          <w:b/>
          <w:i/>
          <w:color w:val="933634"/>
          <w:spacing w:val="-7"/>
          <w:sz w:val="24"/>
        </w:rPr>
        <w:t xml:space="preserve"> </w:t>
      </w:r>
      <w:r>
        <w:rPr>
          <w:b/>
          <w:i/>
          <w:color w:val="933634"/>
          <w:sz w:val="24"/>
        </w:rPr>
        <w:t>Defoamers</w:t>
      </w:r>
      <w:r>
        <w:rPr>
          <w:b/>
          <w:i/>
          <w:color w:val="933634"/>
          <w:spacing w:val="-11"/>
          <w:sz w:val="24"/>
        </w:rPr>
        <w:t xml:space="preserve"> </w:t>
      </w:r>
      <w:r>
        <w:t>Clarifiers,</w:t>
      </w:r>
      <w:r>
        <w:rPr>
          <w:spacing w:val="-5"/>
        </w:rPr>
        <w:t xml:space="preserve"> </w:t>
      </w:r>
      <w:r>
        <w:t>flocculants,</w:t>
      </w:r>
      <w:r>
        <w:rPr>
          <w:spacing w:val="-5"/>
        </w:rPr>
        <w:t xml:space="preserve"> </w:t>
      </w:r>
      <w:r>
        <w:t>and</w:t>
      </w:r>
      <w:r>
        <w:rPr>
          <w:spacing w:val="-5"/>
        </w:rPr>
        <w:t xml:space="preserve"> </w:t>
      </w:r>
      <w:r>
        <w:t>defoamers</w:t>
      </w:r>
      <w:r>
        <w:rPr>
          <w:spacing w:val="-4"/>
        </w:rPr>
        <w:t xml:space="preserve"> </w:t>
      </w:r>
      <w:r>
        <w:t>shall</w:t>
      </w:r>
      <w:r>
        <w:rPr>
          <w:spacing w:val="-5"/>
        </w:rPr>
        <w:t xml:space="preserve"> </w:t>
      </w:r>
      <w:r>
        <w:t>be used per manufacturer’s instructions.</w:t>
      </w:r>
    </w:p>
    <w:p w14:paraId="5C2D8E4A" w14:textId="2C89ABD0" w:rsidR="00F9561E" w:rsidRDefault="00416B22">
      <w:pPr>
        <w:pStyle w:val="ListParagraph"/>
        <w:numPr>
          <w:ilvl w:val="5"/>
          <w:numId w:val="173"/>
        </w:numPr>
        <w:tabs>
          <w:tab w:val="left" w:pos="3479"/>
        </w:tabs>
        <w:ind w:right="1152" w:firstLine="0"/>
      </w:pPr>
      <w:r>
        <w:rPr>
          <w:b/>
          <w:color w:val="30849B"/>
        </w:rPr>
        <w:t>Certified,</w:t>
      </w:r>
      <w:r>
        <w:rPr>
          <w:b/>
          <w:color w:val="30849B"/>
          <w:spacing w:val="-5"/>
        </w:rPr>
        <w:t xml:space="preserve"> </w:t>
      </w:r>
      <w:r>
        <w:rPr>
          <w:b/>
          <w:color w:val="30849B"/>
        </w:rPr>
        <w:t>Listed,</w:t>
      </w:r>
      <w:r>
        <w:rPr>
          <w:b/>
          <w:color w:val="30849B"/>
          <w:spacing w:val="-5"/>
        </w:rPr>
        <w:t xml:space="preserve"> </w:t>
      </w:r>
      <w:r>
        <w:rPr>
          <w:b/>
          <w:color w:val="30849B"/>
        </w:rPr>
        <w:t>and</w:t>
      </w:r>
      <w:r>
        <w:rPr>
          <w:b/>
          <w:color w:val="30849B"/>
          <w:spacing w:val="-5"/>
        </w:rPr>
        <w:t xml:space="preserve"> </w:t>
      </w:r>
      <w:r>
        <w:rPr>
          <w:b/>
          <w:color w:val="30849B"/>
        </w:rPr>
        <w:t>Labeled</w:t>
      </w:r>
      <w:r>
        <w:rPr>
          <w:b/>
          <w:color w:val="30849B"/>
          <w:spacing w:val="-5"/>
        </w:rPr>
        <w:t xml:space="preserve"> </w:t>
      </w:r>
      <w:r>
        <w:t>Clarifiers,</w:t>
      </w:r>
      <w:r>
        <w:rPr>
          <w:spacing w:val="-5"/>
        </w:rPr>
        <w:t xml:space="preserve"> </w:t>
      </w:r>
      <w:r>
        <w:t>flocculants,</w:t>
      </w:r>
      <w:r>
        <w:rPr>
          <w:spacing w:val="-5"/>
        </w:rPr>
        <w:t xml:space="preserve"> </w:t>
      </w:r>
      <w:r>
        <w:t>and</w:t>
      </w:r>
      <w:r>
        <w:rPr>
          <w:spacing w:val="-5"/>
        </w:rPr>
        <w:t xml:space="preserve"> </w:t>
      </w:r>
      <w:r>
        <w:t>defoamers</w:t>
      </w:r>
      <w:r>
        <w:rPr>
          <w:spacing w:val="-6"/>
        </w:rPr>
        <w:t xml:space="preserve"> </w:t>
      </w:r>
      <w:r>
        <w:t xml:space="preserve">shall </w:t>
      </w:r>
      <w:r>
        <w:rPr>
          <w:sz w:val="18"/>
        </w:rPr>
        <w:t>CERTIFIED</w:t>
      </w:r>
      <w:r>
        <w:t>,</w:t>
      </w:r>
      <w:r>
        <w:rPr>
          <w:spacing w:val="-7"/>
        </w:rPr>
        <w:t xml:space="preserve"> </w:t>
      </w:r>
      <w:r>
        <w:rPr>
          <w:sz w:val="18"/>
        </w:rPr>
        <w:t>LISTED</w:t>
      </w:r>
      <w:r>
        <w:t>,</w:t>
      </w:r>
      <w:r>
        <w:rPr>
          <w:spacing w:val="-7"/>
        </w:rPr>
        <w:t xml:space="preserve"> </w:t>
      </w:r>
      <w:r>
        <w:rPr>
          <w:sz w:val="18"/>
        </w:rPr>
        <w:t xml:space="preserve">AND LABELED </w:t>
      </w:r>
      <w:r>
        <w:t>to either NSF/ANSI 50 or NSF/ANSI 60 by an ANSI-accredited certification organization</w:t>
      </w:r>
      <w:del w:id="2148" w:author="Dewey Case" w:date="2024-04-17T13:06:00Z">
        <w:r w:rsidDel="003134E6">
          <w:delText>, and/or have an EPA FIFRA registration</w:delText>
        </w:r>
      </w:del>
      <w:r>
        <w:t>.</w:t>
      </w:r>
    </w:p>
    <w:p w14:paraId="5C2D8E4B" w14:textId="77777777" w:rsidR="00F9561E" w:rsidRDefault="00416B22">
      <w:pPr>
        <w:pStyle w:val="Heading3"/>
        <w:numPr>
          <w:ilvl w:val="3"/>
          <w:numId w:val="173"/>
        </w:numPr>
        <w:tabs>
          <w:tab w:val="left" w:pos="1980"/>
        </w:tabs>
        <w:spacing w:before="144"/>
        <w:ind w:left="1980" w:hanging="660"/>
        <w:jc w:val="both"/>
      </w:pPr>
      <w:r>
        <w:rPr>
          <w:color w:val="5F4879"/>
          <w:vertAlign w:val="superscript"/>
        </w:rPr>
        <w:t>A</w:t>
      </w:r>
      <w:r>
        <w:rPr>
          <w:color w:val="5F4879"/>
          <w:spacing w:val="68"/>
          <w:w w:val="150"/>
        </w:rPr>
        <w:t xml:space="preserve">   </w:t>
      </w:r>
      <w:r>
        <w:rPr>
          <w:color w:val="5F4879"/>
          <w:spacing w:val="-5"/>
        </w:rPr>
        <w:t>pH</w:t>
      </w:r>
    </w:p>
    <w:p w14:paraId="5C2D8E4C" w14:textId="77777777" w:rsidR="00F9561E" w:rsidRDefault="00416B22">
      <w:pPr>
        <w:pStyle w:val="ListParagraph"/>
        <w:numPr>
          <w:ilvl w:val="4"/>
          <w:numId w:val="173"/>
        </w:numPr>
        <w:tabs>
          <w:tab w:val="left" w:pos="3119"/>
        </w:tabs>
        <w:spacing w:before="120"/>
        <w:ind w:left="3119" w:hanging="1799"/>
      </w:pPr>
      <w:r>
        <w:rPr>
          <w:b/>
          <w:i/>
          <w:color w:val="933634"/>
          <w:sz w:val="24"/>
        </w:rPr>
        <w:t>pH</w:t>
      </w:r>
      <w:r>
        <w:rPr>
          <w:b/>
          <w:i/>
          <w:color w:val="933634"/>
          <w:spacing w:val="-5"/>
          <w:sz w:val="24"/>
        </w:rPr>
        <w:t xml:space="preserve"> </w:t>
      </w:r>
      <w:r>
        <w:rPr>
          <w:b/>
          <w:i/>
          <w:color w:val="933634"/>
          <w:sz w:val="24"/>
        </w:rPr>
        <w:t>Range</w:t>
      </w:r>
      <w:r>
        <w:rPr>
          <w:b/>
          <w:i/>
          <w:color w:val="933634"/>
          <w:spacing w:val="-9"/>
          <w:sz w:val="24"/>
        </w:rPr>
        <w:t xml:space="preserve"> </w:t>
      </w:r>
      <w:r>
        <w:t>The</w:t>
      </w:r>
      <w:r>
        <w:rPr>
          <w:spacing w:val="-13"/>
        </w:rPr>
        <w:t xml:space="preserve"> </w:t>
      </w:r>
      <w:r>
        <w:t>pH</w:t>
      </w:r>
      <w:r>
        <w:rPr>
          <w:spacing w:val="-13"/>
        </w:rPr>
        <w:t xml:space="preserve"> </w:t>
      </w:r>
      <w:r>
        <w:t>of</w:t>
      </w:r>
      <w:r>
        <w:rPr>
          <w:spacing w:val="-4"/>
        </w:rPr>
        <w:t xml:space="preserve"> </w:t>
      </w:r>
      <w:r>
        <w:t>the</w:t>
      </w:r>
      <w:r>
        <w:rPr>
          <w:spacing w:val="-6"/>
        </w:rPr>
        <w:t xml:space="preserve"> </w:t>
      </w:r>
      <w:r>
        <w:t>water</w:t>
      </w:r>
      <w:r>
        <w:rPr>
          <w:spacing w:val="-4"/>
        </w:rPr>
        <w:t xml:space="preserve"> </w:t>
      </w:r>
      <w:r>
        <w:t>shall</w:t>
      </w:r>
      <w:r>
        <w:rPr>
          <w:spacing w:val="-4"/>
        </w:rPr>
        <w:t xml:space="preserve"> </w:t>
      </w:r>
      <w:r>
        <w:t>be</w:t>
      </w:r>
      <w:r>
        <w:rPr>
          <w:spacing w:val="-3"/>
        </w:rPr>
        <w:t xml:space="preserve"> </w:t>
      </w:r>
      <w:r>
        <w:t>maintained</w:t>
      </w:r>
      <w:r>
        <w:rPr>
          <w:spacing w:val="-3"/>
        </w:rPr>
        <w:t xml:space="preserve"> </w:t>
      </w:r>
      <w:r>
        <w:t>at</w:t>
      </w:r>
      <w:r>
        <w:rPr>
          <w:spacing w:val="-4"/>
        </w:rPr>
        <w:t xml:space="preserve"> </w:t>
      </w:r>
      <w:r>
        <w:t>7.0</w:t>
      </w:r>
      <w:r>
        <w:rPr>
          <w:spacing w:val="-4"/>
        </w:rPr>
        <w:t xml:space="preserve"> </w:t>
      </w:r>
      <w:r>
        <w:t>-</w:t>
      </w:r>
      <w:r>
        <w:rPr>
          <w:spacing w:val="-5"/>
        </w:rPr>
        <w:t xml:space="preserve"> </w:t>
      </w:r>
      <w:r>
        <w:rPr>
          <w:spacing w:val="-4"/>
        </w:rPr>
        <w:t>7.8.</w:t>
      </w:r>
    </w:p>
    <w:p w14:paraId="5C2D8E4D" w14:textId="77777777" w:rsidR="00F9561E" w:rsidRDefault="00416B22">
      <w:pPr>
        <w:pStyle w:val="ListParagraph"/>
        <w:numPr>
          <w:ilvl w:val="4"/>
          <w:numId w:val="173"/>
        </w:numPr>
        <w:tabs>
          <w:tab w:val="left" w:pos="3119"/>
        </w:tabs>
        <w:ind w:left="1319" w:right="347" w:firstLine="0"/>
      </w:pPr>
      <w:r>
        <w:rPr>
          <w:b/>
          <w:i/>
          <w:color w:val="933634"/>
          <w:sz w:val="24"/>
        </w:rPr>
        <w:t>Approved</w:t>
      </w:r>
      <w:r>
        <w:rPr>
          <w:b/>
          <w:i/>
          <w:color w:val="933634"/>
          <w:spacing w:val="-4"/>
          <w:sz w:val="24"/>
        </w:rPr>
        <w:t xml:space="preserve"> </w:t>
      </w:r>
      <w:r>
        <w:rPr>
          <w:b/>
          <w:i/>
          <w:color w:val="933634"/>
          <w:sz w:val="24"/>
        </w:rPr>
        <w:t>Substances</w:t>
      </w:r>
      <w:r>
        <w:rPr>
          <w:b/>
          <w:i/>
          <w:color w:val="933634"/>
          <w:spacing w:val="-8"/>
          <w:sz w:val="24"/>
        </w:rPr>
        <w:t xml:space="preserve"> </w:t>
      </w:r>
      <w:r>
        <w:t>Approved</w:t>
      </w:r>
      <w:r>
        <w:rPr>
          <w:spacing w:val="-3"/>
        </w:rPr>
        <w:t xml:space="preserve"> </w:t>
      </w:r>
      <w:r>
        <w:t>substances</w:t>
      </w:r>
      <w:r>
        <w:rPr>
          <w:spacing w:val="-4"/>
        </w:rPr>
        <w:t xml:space="preserve"> </w:t>
      </w:r>
      <w:r>
        <w:t>for</w:t>
      </w:r>
      <w:r>
        <w:rPr>
          <w:spacing w:val="-3"/>
        </w:rPr>
        <w:t xml:space="preserve"> </w:t>
      </w:r>
      <w:r>
        <w:t>pH</w:t>
      </w:r>
      <w:r>
        <w:rPr>
          <w:spacing w:val="-2"/>
        </w:rPr>
        <w:t xml:space="preserve"> </w:t>
      </w:r>
      <w:r>
        <w:t>adjustment</w:t>
      </w:r>
      <w:r>
        <w:rPr>
          <w:spacing w:val="-3"/>
        </w:rPr>
        <w:t xml:space="preserve"> </w:t>
      </w:r>
      <w:r>
        <w:t>shall</w:t>
      </w:r>
      <w:r>
        <w:rPr>
          <w:spacing w:val="-3"/>
        </w:rPr>
        <w:t xml:space="preserve"> </w:t>
      </w:r>
      <w:r>
        <w:t>include</w:t>
      </w:r>
      <w:r>
        <w:rPr>
          <w:spacing w:val="-4"/>
        </w:rPr>
        <w:t xml:space="preserve"> </w:t>
      </w:r>
      <w:r>
        <w:t>but</w:t>
      </w:r>
      <w:r>
        <w:rPr>
          <w:spacing w:val="-3"/>
        </w:rPr>
        <w:t xml:space="preserve"> </w:t>
      </w:r>
      <w:r>
        <w:t>not</w:t>
      </w:r>
      <w:r>
        <w:rPr>
          <w:spacing w:val="-4"/>
        </w:rPr>
        <w:t xml:space="preserve"> </w:t>
      </w:r>
      <w:r>
        <w:t xml:space="preserve">be limited to muriatic </w:t>
      </w:r>
      <w:r>
        <w:rPr>
          <w:i/>
        </w:rPr>
        <w:t xml:space="preserve">(hydrochloric) </w:t>
      </w:r>
      <w:r>
        <w:t>acid, sodium bisulfate, carbon dioxide, sulfuric acid, sodium bicarbonate, and soda ash.</w:t>
      </w:r>
    </w:p>
    <w:p w14:paraId="5C2D8E4E" w14:textId="324CDA25" w:rsidR="00F9561E" w:rsidRDefault="00416B22">
      <w:pPr>
        <w:pStyle w:val="ListParagraph"/>
        <w:numPr>
          <w:ilvl w:val="5"/>
          <w:numId w:val="173"/>
        </w:numPr>
        <w:tabs>
          <w:tab w:val="left" w:pos="3479"/>
        </w:tabs>
        <w:ind w:right="1150" w:firstLine="0"/>
      </w:pPr>
      <w:r>
        <w:rPr>
          <w:b/>
          <w:color w:val="30849B"/>
        </w:rPr>
        <w:t>Certified,</w:t>
      </w:r>
      <w:r>
        <w:rPr>
          <w:b/>
          <w:color w:val="30849B"/>
          <w:spacing w:val="-4"/>
        </w:rPr>
        <w:t xml:space="preserve"> </w:t>
      </w:r>
      <w:r>
        <w:rPr>
          <w:b/>
          <w:color w:val="30849B"/>
        </w:rPr>
        <w:t>Listed,</w:t>
      </w:r>
      <w:r>
        <w:rPr>
          <w:b/>
          <w:color w:val="30849B"/>
          <w:spacing w:val="-4"/>
        </w:rPr>
        <w:t xml:space="preserve"> </w:t>
      </w:r>
      <w:r>
        <w:rPr>
          <w:b/>
          <w:color w:val="30849B"/>
        </w:rPr>
        <w:t>and</w:t>
      </w:r>
      <w:r>
        <w:rPr>
          <w:b/>
          <w:color w:val="30849B"/>
          <w:spacing w:val="-4"/>
        </w:rPr>
        <w:t xml:space="preserve"> </w:t>
      </w:r>
      <w:r>
        <w:rPr>
          <w:b/>
          <w:color w:val="30849B"/>
        </w:rPr>
        <w:t>Labeled</w:t>
      </w:r>
      <w:r>
        <w:rPr>
          <w:b/>
          <w:color w:val="30849B"/>
          <w:spacing w:val="-4"/>
        </w:rPr>
        <w:t xml:space="preserve"> </w:t>
      </w:r>
      <w:r>
        <w:t>Chemicals</w:t>
      </w:r>
      <w:r>
        <w:rPr>
          <w:spacing w:val="-5"/>
        </w:rPr>
        <w:t xml:space="preserve"> </w:t>
      </w:r>
      <w:r>
        <w:t>used</w:t>
      </w:r>
      <w:r>
        <w:rPr>
          <w:spacing w:val="-4"/>
        </w:rPr>
        <w:t xml:space="preserve"> </w:t>
      </w:r>
      <w:r>
        <w:t>for</w:t>
      </w:r>
      <w:r>
        <w:rPr>
          <w:spacing w:val="-4"/>
        </w:rPr>
        <w:t xml:space="preserve"> </w:t>
      </w:r>
      <w:r>
        <w:t>pH</w:t>
      </w:r>
      <w:r>
        <w:rPr>
          <w:spacing w:val="-5"/>
        </w:rPr>
        <w:t xml:space="preserve"> </w:t>
      </w:r>
      <w:r>
        <w:t>adjustment</w:t>
      </w:r>
      <w:r>
        <w:rPr>
          <w:spacing w:val="-4"/>
        </w:rPr>
        <w:t xml:space="preserve"> </w:t>
      </w:r>
      <w:r>
        <w:t>shall</w:t>
      </w:r>
      <w:r>
        <w:rPr>
          <w:spacing w:val="-4"/>
        </w:rPr>
        <w:t xml:space="preserve"> </w:t>
      </w:r>
      <w:r>
        <w:t xml:space="preserve">be </w:t>
      </w:r>
      <w:r>
        <w:rPr>
          <w:sz w:val="18"/>
        </w:rPr>
        <w:t>CERTIFIED</w:t>
      </w:r>
      <w:r>
        <w:t>,</w:t>
      </w:r>
      <w:r>
        <w:rPr>
          <w:spacing w:val="-7"/>
        </w:rPr>
        <w:t xml:space="preserve"> </w:t>
      </w:r>
      <w:r>
        <w:rPr>
          <w:sz w:val="18"/>
        </w:rPr>
        <w:t>LISTED</w:t>
      </w:r>
      <w:r>
        <w:t>,</w:t>
      </w:r>
      <w:r>
        <w:rPr>
          <w:spacing w:val="-7"/>
        </w:rPr>
        <w:t xml:space="preserve"> </w:t>
      </w:r>
      <w:r>
        <w:rPr>
          <w:sz w:val="18"/>
        </w:rPr>
        <w:t xml:space="preserve">AND LABELED </w:t>
      </w:r>
      <w:r>
        <w:t>to either NSF/ANSI 50 or NSF/ANSI 60 by an ANSI-accredited certification organization</w:t>
      </w:r>
      <w:del w:id="2149" w:author="Dewey Case" w:date="2024-04-16T15:48:00Z">
        <w:r w:rsidDel="00342865">
          <w:delText>, and/or have an EPA FIFRA registration</w:delText>
        </w:r>
      </w:del>
      <w:r>
        <w:t>.</w:t>
      </w:r>
    </w:p>
    <w:p w14:paraId="5C2D8E4F" w14:textId="77777777" w:rsidR="00F9561E" w:rsidRDefault="00F9561E">
      <w:pPr>
        <w:sectPr w:rsidR="00F9561E" w:rsidSect="00104D73">
          <w:pgSz w:w="12240" w:h="15840"/>
          <w:pgMar w:top="960" w:right="480" w:bottom="280" w:left="480" w:header="730" w:footer="0" w:gutter="0"/>
          <w:cols w:space="720"/>
        </w:sectPr>
      </w:pPr>
    </w:p>
    <w:p w14:paraId="5C2D8E50" w14:textId="77777777" w:rsidR="00F9561E" w:rsidRDefault="00416B22">
      <w:pPr>
        <w:pStyle w:val="Heading3"/>
        <w:numPr>
          <w:ilvl w:val="3"/>
          <w:numId w:val="173"/>
        </w:numPr>
        <w:tabs>
          <w:tab w:val="left" w:pos="1980"/>
        </w:tabs>
        <w:ind w:left="1980" w:hanging="660"/>
        <w:jc w:val="both"/>
      </w:pPr>
      <w:r>
        <w:rPr>
          <w:color w:val="5F4879"/>
          <w:vertAlign w:val="superscript"/>
        </w:rPr>
        <w:t>A</w:t>
      </w:r>
      <w:r>
        <w:rPr>
          <w:color w:val="5F4879"/>
          <w:spacing w:val="68"/>
          <w:w w:val="150"/>
        </w:rPr>
        <w:t xml:space="preserve">   </w:t>
      </w:r>
      <w:r>
        <w:rPr>
          <w:color w:val="5F4879"/>
        </w:rPr>
        <w:t>Feed</w:t>
      </w:r>
      <w:r>
        <w:rPr>
          <w:color w:val="5F4879"/>
          <w:spacing w:val="-1"/>
        </w:rPr>
        <w:t xml:space="preserve"> </w:t>
      </w:r>
      <w:r>
        <w:rPr>
          <w:color w:val="5F4879"/>
          <w:spacing w:val="-2"/>
        </w:rPr>
        <w:t>Equipment</w:t>
      </w:r>
    </w:p>
    <w:p w14:paraId="5C2D8E51" w14:textId="77777777" w:rsidR="00F9561E" w:rsidRDefault="00416B22">
      <w:pPr>
        <w:pStyle w:val="ListParagraph"/>
        <w:numPr>
          <w:ilvl w:val="4"/>
          <w:numId w:val="173"/>
        </w:numPr>
        <w:tabs>
          <w:tab w:val="left" w:pos="3119"/>
        </w:tabs>
        <w:spacing w:before="120"/>
        <w:ind w:left="1319" w:right="281" w:firstLine="0"/>
      </w:pPr>
      <w:r>
        <w:rPr>
          <w:b/>
          <w:i/>
          <w:color w:val="933634"/>
          <w:sz w:val="24"/>
        </w:rPr>
        <w:t>Acceptable</w:t>
      </w:r>
      <w:r>
        <w:rPr>
          <w:b/>
          <w:i/>
          <w:color w:val="933634"/>
          <w:spacing w:val="-5"/>
          <w:sz w:val="24"/>
        </w:rPr>
        <w:t xml:space="preserve"> </w:t>
      </w:r>
      <w:r>
        <w:rPr>
          <w:b/>
          <w:i/>
          <w:color w:val="933634"/>
          <w:sz w:val="24"/>
        </w:rPr>
        <w:t>Chemical</w:t>
      </w:r>
      <w:r>
        <w:rPr>
          <w:b/>
          <w:i/>
          <w:color w:val="933634"/>
          <w:spacing w:val="-5"/>
          <w:sz w:val="24"/>
        </w:rPr>
        <w:t xml:space="preserve"> </w:t>
      </w:r>
      <w:r>
        <w:rPr>
          <w:b/>
          <w:i/>
          <w:color w:val="933634"/>
          <w:sz w:val="24"/>
        </w:rPr>
        <w:t>Delivery</w:t>
      </w:r>
      <w:r>
        <w:rPr>
          <w:b/>
          <w:i/>
          <w:color w:val="933634"/>
          <w:spacing w:val="-9"/>
          <w:sz w:val="24"/>
        </w:rPr>
        <w:t xml:space="preserve"> </w:t>
      </w:r>
      <w:r>
        <w:t>Acceptable</w:t>
      </w:r>
      <w:r>
        <w:rPr>
          <w:spacing w:val="-5"/>
        </w:rPr>
        <w:t xml:space="preserve"> </w:t>
      </w:r>
      <w:r>
        <w:t>disinfectant</w:t>
      </w:r>
      <w:r>
        <w:rPr>
          <w:spacing w:val="-4"/>
        </w:rPr>
        <w:t xml:space="preserve"> </w:t>
      </w:r>
      <w:r>
        <w:t>and</w:t>
      </w:r>
      <w:r>
        <w:rPr>
          <w:spacing w:val="-4"/>
        </w:rPr>
        <w:t xml:space="preserve"> </w:t>
      </w:r>
      <w:r>
        <w:t>pH</w:t>
      </w:r>
      <w:r>
        <w:rPr>
          <w:spacing w:val="-5"/>
        </w:rPr>
        <w:t xml:space="preserve"> </w:t>
      </w:r>
      <w:r>
        <w:t>control</w:t>
      </w:r>
      <w:r>
        <w:rPr>
          <w:spacing w:val="-4"/>
        </w:rPr>
        <w:t xml:space="preserve"> </w:t>
      </w:r>
      <w:r>
        <w:t>chemicals</w:t>
      </w:r>
      <w:r>
        <w:rPr>
          <w:spacing w:val="-5"/>
        </w:rPr>
        <w:t xml:space="preserve"> </w:t>
      </w:r>
      <w:r>
        <w:t xml:space="preserve">shall be delivered through an automatic chemical feed system upon adoption of this </w:t>
      </w:r>
      <w:r>
        <w:rPr>
          <w:sz w:val="18"/>
        </w:rPr>
        <w:t>CODE</w:t>
      </w:r>
      <w:r>
        <w:t>.</w:t>
      </w:r>
    </w:p>
    <w:p w14:paraId="5C2D8E52" w14:textId="77777777" w:rsidR="00F9561E" w:rsidRDefault="00416B22">
      <w:pPr>
        <w:pStyle w:val="ListParagraph"/>
        <w:numPr>
          <w:ilvl w:val="5"/>
          <w:numId w:val="173"/>
        </w:numPr>
        <w:tabs>
          <w:tab w:val="left" w:pos="3479"/>
        </w:tabs>
        <w:spacing w:before="142"/>
        <w:ind w:left="1320" w:right="256" w:firstLine="0"/>
        <w:jc w:val="both"/>
      </w:pPr>
      <w:r>
        <w:rPr>
          <w:b/>
          <w:color w:val="30849B"/>
        </w:rPr>
        <w:t>Dedicated</w:t>
      </w:r>
      <w:r>
        <w:rPr>
          <w:b/>
          <w:color w:val="30849B"/>
          <w:spacing w:val="-4"/>
        </w:rPr>
        <w:t xml:space="preserve"> </w:t>
      </w:r>
      <w:r>
        <w:rPr>
          <w:b/>
          <w:color w:val="30849B"/>
        </w:rPr>
        <w:t>and</w:t>
      </w:r>
      <w:r>
        <w:rPr>
          <w:b/>
          <w:color w:val="30849B"/>
          <w:spacing w:val="-4"/>
        </w:rPr>
        <w:t xml:space="preserve"> </w:t>
      </w:r>
      <w:r>
        <w:rPr>
          <w:b/>
          <w:color w:val="30849B"/>
        </w:rPr>
        <w:t>Labeled</w:t>
      </w:r>
      <w:r>
        <w:rPr>
          <w:b/>
          <w:color w:val="30849B"/>
          <w:spacing w:val="-4"/>
        </w:rPr>
        <w:t xml:space="preserve"> </w:t>
      </w:r>
      <w:r>
        <w:rPr>
          <w:b/>
          <w:color w:val="30849B"/>
        </w:rPr>
        <w:t>Components</w:t>
      </w:r>
      <w:r>
        <w:rPr>
          <w:b/>
          <w:color w:val="30849B"/>
          <w:spacing w:val="-3"/>
        </w:rPr>
        <w:t xml:space="preserve"> </w:t>
      </w:r>
      <w:r>
        <w:t>All</w:t>
      </w:r>
      <w:r>
        <w:rPr>
          <w:spacing w:val="-4"/>
        </w:rPr>
        <w:t xml:space="preserve"> </w:t>
      </w:r>
      <w:r>
        <w:t>chemical</w:t>
      </w:r>
      <w:r>
        <w:rPr>
          <w:spacing w:val="-3"/>
        </w:rPr>
        <w:t xml:space="preserve"> </w:t>
      </w:r>
      <w:r>
        <w:t>feed</w:t>
      </w:r>
      <w:r>
        <w:rPr>
          <w:spacing w:val="-4"/>
        </w:rPr>
        <w:t xml:space="preserve"> </w:t>
      </w:r>
      <w:r>
        <w:t>system</w:t>
      </w:r>
      <w:r>
        <w:rPr>
          <w:spacing w:val="-4"/>
        </w:rPr>
        <w:t xml:space="preserve"> </w:t>
      </w:r>
      <w:r>
        <w:t>components</w:t>
      </w:r>
      <w:r>
        <w:rPr>
          <w:spacing w:val="-5"/>
        </w:rPr>
        <w:t xml:space="preserve"> </w:t>
      </w:r>
      <w:r>
        <w:t>shall</w:t>
      </w:r>
      <w:r>
        <w:rPr>
          <w:spacing w:val="-4"/>
        </w:rPr>
        <w:t xml:space="preserve"> </w:t>
      </w:r>
      <w:r>
        <w:t>be dedicated to a single chemical and clearly labeled to prevent the introduction of incompatible chemicals.</w:t>
      </w:r>
    </w:p>
    <w:p w14:paraId="5C2D8E53" w14:textId="77777777" w:rsidR="00F9561E" w:rsidRDefault="00416B22">
      <w:pPr>
        <w:pStyle w:val="ListParagraph"/>
        <w:numPr>
          <w:ilvl w:val="5"/>
          <w:numId w:val="173"/>
        </w:numPr>
        <w:tabs>
          <w:tab w:val="left" w:pos="2249"/>
          <w:tab w:val="left" w:pos="3479"/>
        </w:tabs>
        <w:spacing w:before="145"/>
        <w:ind w:right="326" w:firstLine="0"/>
        <w:jc w:val="both"/>
        <w:rPr>
          <w:sz w:val="24"/>
        </w:rPr>
      </w:pPr>
      <w:r>
        <w:rPr>
          <w:b/>
          <w:color w:val="30849B"/>
          <w:spacing w:val="-10"/>
          <w:vertAlign w:val="superscript"/>
        </w:rPr>
        <w:t>A</w:t>
      </w:r>
      <w:r>
        <w:rPr>
          <w:b/>
          <w:color w:val="30849B"/>
        </w:rPr>
        <w:tab/>
        <w:t>Installed</w:t>
      </w:r>
      <w:r>
        <w:rPr>
          <w:b/>
          <w:color w:val="30849B"/>
          <w:spacing w:val="-1"/>
        </w:rPr>
        <w:t xml:space="preserve"> </w:t>
      </w:r>
      <w:r>
        <w:rPr>
          <w:b/>
          <w:color w:val="30849B"/>
        </w:rPr>
        <w:t>and</w:t>
      </w:r>
      <w:r>
        <w:rPr>
          <w:b/>
          <w:color w:val="30849B"/>
          <w:spacing w:val="-1"/>
        </w:rPr>
        <w:t xml:space="preserve"> </w:t>
      </w:r>
      <w:r>
        <w:rPr>
          <w:b/>
          <w:color w:val="30849B"/>
        </w:rPr>
        <w:t xml:space="preserve">Interlocked </w:t>
      </w:r>
      <w:r>
        <w:rPr>
          <w:sz w:val="24"/>
        </w:rPr>
        <w:t>Chemical</w:t>
      </w:r>
      <w:r>
        <w:rPr>
          <w:spacing w:val="-2"/>
          <w:sz w:val="24"/>
        </w:rPr>
        <w:t xml:space="preserve"> </w:t>
      </w:r>
      <w:r>
        <w:rPr>
          <w:sz w:val="24"/>
        </w:rPr>
        <w:t>feed</w:t>
      </w:r>
      <w:r>
        <w:rPr>
          <w:spacing w:val="-1"/>
          <w:sz w:val="24"/>
        </w:rPr>
        <w:t xml:space="preserve"> </w:t>
      </w:r>
      <w:r>
        <w:rPr>
          <w:sz w:val="24"/>
        </w:rPr>
        <w:t>system</w:t>
      </w:r>
      <w:r>
        <w:rPr>
          <w:spacing w:val="-2"/>
          <w:sz w:val="24"/>
        </w:rPr>
        <w:t xml:space="preserve"> </w:t>
      </w:r>
      <w:r>
        <w:rPr>
          <w:sz w:val="24"/>
        </w:rPr>
        <w:t>components</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installed and</w:t>
      </w:r>
      <w:r>
        <w:rPr>
          <w:spacing w:val="-3"/>
          <w:sz w:val="24"/>
        </w:rPr>
        <w:t xml:space="preserve"> </w:t>
      </w:r>
      <w:r>
        <w:rPr>
          <w:sz w:val="24"/>
        </w:rPr>
        <w:t>interlocked</w:t>
      </w:r>
      <w:r>
        <w:rPr>
          <w:spacing w:val="-3"/>
          <w:sz w:val="24"/>
        </w:rPr>
        <w:t xml:space="preserve"> </w:t>
      </w:r>
      <w:r>
        <w:rPr>
          <w:sz w:val="24"/>
        </w:rPr>
        <w:t>so</w:t>
      </w:r>
      <w:r>
        <w:rPr>
          <w:spacing w:val="-3"/>
          <w:sz w:val="24"/>
        </w:rPr>
        <w:t xml:space="preserve"> </w:t>
      </w:r>
      <w:r>
        <w:rPr>
          <w:sz w:val="24"/>
        </w:rPr>
        <w:t>the</w:t>
      </w:r>
      <w:r>
        <w:rPr>
          <w:spacing w:val="-3"/>
          <w:sz w:val="24"/>
        </w:rPr>
        <w:t xml:space="preserve"> </w:t>
      </w:r>
      <w:r>
        <w:rPr>
          <w:sz w:val="24"/>
        </w:rPr>
        <w:t>chemical</w:t>
      </w:r>
      <w:r>
        <w:rPr>
          <w:spacing w:val="-3"/>
          <w:sz w:val="24"/>
        </w:rPr>
        <w:t xml:space="preserve"> </w:t>
      </w:r>
      <w:r>
        <w:rPr>
          <w:sz w:val="24"/>
        </w:rPr>
        <w:t>feeder</w:t>
      </w:r>
      <w:r>
        <w:rPr>
          <w:spacing w:val="-3"/>
          <w:sz w:val="24"/>
        </w:rPr>
        <w:t xml:space="preserve"> </w:t>
      </w:r>
      <w:r>
        <w:rPr>
          <w:sz w:val="24"/>
        </w:rPr>
        <w:t>cannot</w:t>
      </w:r>
      <w:r>
        <w:rPr>
          <w:spacing w:val="-3"/>
          <w:sz w:val="24"/>
        </w:rPr>
        <w:t xml:space="preserve"> </w:t>
      </w:r>
      <w:r>
        <w:rPr>
          <w:sz w:val="24"/>
        </w:rPr>
        <w:t>operate</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19"/>
        </w:rPr>
        <w:t>RECIRCULATION</w:t>
      </w:r>
      <w:r>
        <w:rPr>
          <w:spacing w:val="-2"/>
          <w:sz w:val="19"/>
        </w:rPr>
        <w:t xml:space="preserve"> </w:t>
      </w:r>
      <w:r>
        <w:rPr>
          <w:sz w:val="19"/>
        </w:rPr>
        <w:t xml:space="preserve">SYSTEM </w:t>
      </w:r>
      <w:r>
        <w:rPr>
          <w:sz w:val="24"/>
        </w:rPr>
        <w:t>is</w:t>
      </w:r>
      <w:r>
        <w:rPr>
          <w:spacing w:val="-4"/>
          <w:sz w:val="24"/>
        </w:rPr>
        <w:t xml:space="preserve"> </w:t>
      </w:r>
      <w:r>
        <w:rPr>
          <w:sz w:val="24"/>
        </w:rPr>
        <w:t>in</w:t>
      </w:r>
      <w:r>
        <w:rPr>
          <w:spacing w:val="-3"/>
          <w:sz w:val="24"/>
        </w:rPr>
        <w:t xml:space="preserve"> </w:t>
      </w:r>
      <w:r>
        <w:rPr>
          <w:sz w:val="24"/>
        </w:rPr>
        <w:t>low</w:t>
      </w:r>
      <w:r>
        <w:rPr>
          <w:spacing w:val="-5"/>
          <w:sz w:val="24"/>
        </w:rPr>
        <w:t xml:space="preserve"> </w:t>
      </w:r>
      <w:r>
        <w:rPr>
          <w:sz w:val="24"/>
        </w:rPr>
        <w:t>or no flow circumstances as per MAHC 4.7.3.2.1.3.</w:t>
      </w:r>
    </w:p>
    <w:p w14:paraId="5C2D8E54" w14:textId="77777777" w:rsidR="00F9561E" w:rsidRDefault="00416B22">
      <w:pPr>
        <w:pStyle w:val="ListParagraph"/>
        <w:numPr>
          <w:ilvl w:val="6"/>
          <w:numId w:val="173"/>
        </w:numPr>
        <w:tabs>
          <w:tab w:val="left" w:pos="4199"/>
        </w:tabs>
        <w:ind w:right="272" w:firstLine="0"/>
      </w:pPr>
      <w:r>
        <w:rPr>
          <w:b/>
          <w:color w:val="76923B"/>
        </w:rPr>
        <w:t>Response</w:t>
      </w:r>
      <w:r>
        <w:rPr>
          <w:b/>
          <w:color w:val="76923B"/>
          <w:spacing w:val="-5"/>
        </w:rPr>
        <w:t xml:space="preserve"> </w:t>
      </w:r>
      <w:r>
        <w:rPr>
          <w:b/>
          <w:color w:val="76923B"/>
        </w:rPr>
        <w:t>to</w:t>
      </w:r>
      <w:r>
        <w:rPr>
          <w:b/>
          <w:color w:val="76923B"/>
          <w:spacing w:val="-2"/>
        </w:rPr>
        <w:t xml:space="preserve"> </w:t>
      </w:r>
      <w:r>
        <w:rPr>
          <w:b/>
          <w:color w:val="76923B"/>
        </w:rPr>
        <w:t>Alarm</w:t>
      </w:r>
      <w:r>
        <w:rPr>
          <w:b/>
          <w:color w:val="76923B"/>
          <w:spacing w:val="-5"/>
        </w:rPr>
        <w:t xml:space="preserve"> </w:t>
      </w:r>
      <w:r>
        <w:rPr>
          <w:b/>
          <w:color w:val="76923B"/>
        </w:rPr>
        <w:t>and</w:t>
      </w:r>
      <w:r>
        <w:rPr>
          <w:b/>
          <w:color w:val="76923B"/>
          <w:spacing w:val="-4"/>
        </w:rPr>
        <w:t xml:space="preserve"> </w:t>
      </w:r>
      <w:r w:rsidRPr="009E2D72">
        <w:rPr>
          <w:b/>
          <w:smallCaps/>
          <w:color w:val="76923B"/>
          <w:rPrChange w:id="2150" w:author="Freeland, Amy L. (CDC/NCEZID/DFWED/WDPB)" w:date="2024-05-16T19:46:00Z">
            <w:rPr>
              <w:b/>
              <w:color w:val="76923B"/>
            </w:rPr>
          </w:rPrChange>
        </w:rPr>
        <w:t>Bather</w:t>
      </w:r>
      <w:r>
        <w:rPr>
          <w:b/>
          <w:color w:val="76923B"/>
          <w:spacing w:val="-5"/>
        </w:rPr>
        <w:t xml:space="preserve"> </w:t>
      </w:r>
      <w:r>
        <w:rPr>
          <w:b/>
          <w:color w:val="76923B"/>
        </w:rPr>
        <w:t>Evacuation</w:t>
      </w:r>
      <w:r>
        <w:rPr>
          <w:b/>
          <w:color w:val="76923B"/>
          <w:spacing w:val="-4"/>
        </w:rPr>
        <w:t xml:space="preserve"> </w:t>
      </w:r>
      <w:r>
        <w:t>When</w:t>
      </w:r>
      <w:r>
        <w:rPr>
          <w:spacing w:val="-4"/>
        </w:rPr>
        <w:t xml:space="preserve"> </w:t>
      </w:r>
      <w:r>
        <w:t>the</w:t>
      </w:r>
      <w:r>
        <w:rPr>
          <w:spacing w:val="-5"/>
        </w:rPr>
        <w:t xml:space="preserve"> </w:t>
      </w:r>
      <w:r>
        <w:t>interlock</w:t>
      </w:r>
      <w:r>
        <w:rPr>
          <w:spacing w:val="-4"/>
        </w:rPr>
        <w:t xml:space="preserve"> </w:t>
      </w:r>
      <w:r>
        <w:t>is</w:t>
      </w:r>
      <w:r>
        <w:rPr>
          <w:spacing w:val="-5"/>
        </w:rPr>
        <w:t xml:space="preserve"> </w:t>
      </w:r>
      <w:r>
        <w:t>activated stopping flow from chemical feeders per MAHC 4.7.3.2.1.3 and 5.7.3.5.1.3, or the water recirculation pump</w:t>
      </w:r>
      <w:r>
        <w:rPr>
          <w:spacing w:val="40"/>
        </w:rPr>
        <w:t xml:space="preserve"> </w:t>
      </w:r>
      <w:r>
        <w:t>is</w:t>
      </w:r>
      <w:r>
        <w:rPr>
          <w:spacing w:val="-1"/>
        </w:rPr>
        <w:t xml:space="preserve"> </w:t>
      </w:r>
      <w:r>
        <w:t>stopped manually or</w:t>
      </w:r>
      <w:r>
        <w:rPr>
          <w:spacing w:val="-1"/>
        </w:rPr>
        <w:t xml:space="preserve"> </w:t>
      </w:r>
      <w:r>
        <w:t>unexpectedly for</w:t>
      </w:r>
      <w:r>
        <w:rPr>
          <w:spacing w:val="-1"/>
        </w:rPr>
        <w:t xml:space="preserve"> </w:t>
      </w:r>
      <w:r>
        <w:t>any reason and duration,</w:t>
      </w:r>
      <w:r>
        <w:rPr>
          <w:spacing w:val="-1"/>
        </w:rPr>
        <w:t xml:space="preserve"> </w:t>
      </w:r>
      <w:r>
        <w:t>including</w:t>
      </w:r>
      <w:r>
        <w:rPr>
          <w:spacing w:val="-1"/>
        </w:rPr>
        <w:t xml:space="preserve"> </w:t>
      </w:r>
      <w:r>
        <w:t>power outages, all</w:t>
      </w:r>
      <w:r>
        <w:rPr>
          <w:spacing w:val="-1"/>
        </w:rPr>
        <w:t xml:space="preserve"> </w:t>
      </w:r>
      <w:r>
        <w:rPr>
          <w:sz w:val="18"/>
        </w:rPr>
        <w:t xml:space="preserve">BATHERS </w:t>
      </w:r>
      <w:r>
        <w:t xml:space="preserve">shall be evacuated from the </w:t>
      </w:r>
      <w:r>
        <w:rPr>
          <w:sz w:val="18"/>
        </w:rPr>
        <w:t xml:space="preserve">AQUATIC VENUE </w:t>
      </w:r>
      <w:r>
        <w:t xml:space="preserve">until manual evaluation of the cause for interlock activation or recirculation pump interruption is completed by the </w:t>
      </w:r>
      <w:r>
        <w:rPr>
          <w:sz w:val="18"/>
        </w:rPr>
        <w:t xml:space="preserve">RESPONSIBLE SUPERVISOR </w:t>
      </w:r>
      <w:r>
        <w:t xml:space="preserve">or </w:t>
      </w:r>
      <w:r>
        <w:rPr>
          <w:sz w:val="18"/>
        </w:rPr>
        <w:t>QUALIFIED OPERATOR</w:t>
      </w:r>
      <w:r>
        <w:t>.</w:t>
      </w:r>
    </w:p>
    <w:p w14:paraId="5C2D8E55" w14:textId="77777777" w:rsidR="00F9561E" w:rsidRDefault="00416B22">
      <w:pPr>
        <w:pStyle w:val="ListParagraph"/>
        <w:numPr>
          <w:ilvl w:val="6"/>
          <w:numId w:val="173"/>
        </w:numPr>
        <w:tabs>
          <w:tab w:val="left" w:pos="2414"/>
          <w:tab w:val="left" w:pos="4199"/>
        </w:tabs>
        <w:ind w:right="309" w:firstLine="0"/>
      </w:pPr>
      <w:r>
        <w:rPr>
          <w:b/>
          <w:color w:val="76923B"/>
          <w:spacing w:val="-10"/>
          <w:vertAlign w:val="superscript"/>
        </w:rPr>
        <w:t>A</w:t>
      </w:r>
      <w:r>
        <w:rPr>
          <w:b/>
          <w:color w:val="76923B"/>
        </w:rPr>
        <w:tab/>
      </w:r>
      <w:r w:rsidRPr="009E2D72">
        <w:rPr>
          <w:b/>
          <w:smallCaps/>
          <w:color w:val="76923B"/>
          <w:rPrChange w:id="2151" w:author="Freeland, Amy L. (CDC/NCEZID/DFWED/WDPB)" w:date="2024-05-16T19:46:00Z">
            <w:rPr>
              <w:b/>
              <w:color w:val="76923B"/>
            </w:rPr>
          </w:rPrChange>
        </w:rPr>
        <w:t>Bather</w:t>
      </w:r>
      <w:r>
        <w:rPr>
          <w:b/>
          <w:color w:val="76923B"/>
        </w:rPr>
        <w:t xml:space="preserve"> Reentry </w:t>
      </w:r>
      <w:r>
        <w:t>B</w:t>
      </w:r>
      <w:r>
        <w:rPr>
          <w:sz w:val="18"/>
        </w:rPr>
        <w:t xml:space="preserve">ATHERS </w:t>
      </w:r>
      <w:r>
        <w:t xml:space="preserve">shall not be permitted to reenter the </w:t>
      </w:r>
      <w:r>
        <w:rPr>
          <w:sz w:val="18"/>
        </w:rPr>
        <w:t xml:space="preserve">AQUATIC VENUE </w:t>
      </w:r>
      <w:r>
        <w:t>until</w:t>
      </w:r>
      <w:r>
        <w:rPr>
          <w:spacing w:val="-3"/>
        </w:rPr>
        <w:t xml:space="preserve"> </w:t>
      </w:r>
      <w:r>
        <w:t>the</w:t>
      </w:r>
      <w:r>
        <w:rPr>
          <w:spacing w:val="-4"/>
        </w:rPr>
        <w:t xml:space="preserve"> </w:t>
      </w:r>
      <w:r>
        <w:rPr>
          <w:sz w:val="18"/>
        </w:rPr>
        <w:t>RESPONSIBLE</w:t>
      </w:r>
      <w:r>
        <w:rPr>
          <w:spacing w:val="-3"/>
          <w:sz w:val="18"/>
        </w:rPr>
        <w:t xml:space="preserve"> </w:t>
      </w:r>
      <w:r>
        <w:rPr>
          <w:sz w:val="18"/>
        </w:rPr>
        <w:t xml:space="preserve">SUPERVISOR </w:t>
      </w:r>
      <w:r>
        <w:t>or</w:t>
      </w:r>
      <w:r>
        <w:rPr>
          <w:spacing w:val="-3"/>
        </w:rPr>
        <w:t xml:space="preserve"> </w:t>
      </w:r>
      <w:r>
        <w:rPr>
          <w:sz w:val="18"/>
        </w:rPr>
        <w:t>QUALIFIED</w:t>
      </w:r>
      <w:r>
        <w:rPr>
          <w:spacing w:val="-3"/>
          <w:sz w:val="18"/>
        </w:rPr>
        <w:t xml:space="preserve"> </w:t>
      </w:r>
      <w:r>
        <w:rPr>
          <w:sz w:val="18"/>
        </w:rPr>
        <w:t xml:space="preserve">OPERATOR </w:t>
      </w:r>
      <w:r>
        <w:t>has</w:t>
      </w:r>
      <w:r>
        <w:rPr>
          <w:spacing w:val="-4"/>
        </w:rPr>
        <w:t xml:space="preserve"> </w:t>
      </w:r>
      <w:r>
        <w:t>successfully</w:t>
      </w:r>
      <w:r>
        <w:rPr>
          <w:spacing w:val="-3"/>
        </w:rPr>
        <w:t xml:space="preserve"> </w:t>
      </w:r>
      <w:r>
        <w:t>understood</w:t>
      </w:r>
      <w:r>
        <w:rPr>
          <w:spacing w:val="-3"/>
        </w:rPr>
        <w:t xml:space="preserve"> </w:t>
      </w:r>
      <w:r>
        <w:t>the</w:t>
      </w:r>
      <w:r>
        <w:rPr>
          <w:spacing w:val="-4"/>
        </w:rPr>
        <w:t xml:space="preserve"> </w:t>
      </w:r>
      <w:r>
        <w:t>cause</w:t>
      </w:r>
      <w:r>
        <w:rPr>
          <w:spacing w:val="-2"/>
        </w:rPr>
        <w:t xml:space="preserve"> </w:t>
      </w:r>
      <w:r>
        <w:t>of the interlock activation and/or recirculation pump interruption and has manually overridden the interlock for restart of the recirculation pump and chemical feeder, and UV or ozone system, if applicable, for 5 minutes following the restart of these systems.</w:t>
      </w:r>
    </w:p>
    <w:p w14:paraId="5C2D8E56" w14:textId="77777777" w:rsidR="00F9561E" w:rsidRDefault="00416B22">
      <w:pPr>
        <w:pStyle w:val="ListParagraph"/>
        <w:numPr>
          <w:ilvl w:val="5"/>
          <w:numId w:val="173"/>
        </w:numPr>
        <w:tabs>
          <w:tab w:val="left" w:pos="3479"/>
        </w:tabs>
        <w:ind w:right="271" w:firstLine="0"/>
      </w:pPr>
      <w:r>
        <w:rPr>
          <w:b/>
          <w:color w:val="30849B"/>
        </w:rPr>
        <w:t xml:space="preserve">Fail Proof Safety Features </w:t>
      </w:r>
      <w:r>
        <w:t xml:space="preserve">Chemical feed system components shall incorporate failure-proof features so the chemicals cannot feed directly into the </w:t>
      </w:r>
      <w:r>
        <w:rPr>
          <w:sz w:val="18"/>
        </w:rPr>
        <w:t>AQUATIC VENUE</w:t>
      </w:r>
      <w:r>
        <w:t xml:space="preserve">, the </w:t>
      </w:r>
      <w:r>
        <w:rPr>
          <w:sz w:val="18"/>
        </w:rPr>
        <w:t>VENUE</w:t>
      </w:r>
      <w:r>
        <w:rPr>
          <w:spacing w:val="18"/>
          <w:sz w:val="18"/>
        </w:rPr>
        <w:t xml:space="preserve"> </w:t>
      </w:r>
      <w:r>
        <w:t xml:space="preserve">piping system not associated with the </w:t>
      </w:r>
      <w:r>
        <w:rPr>
          <w:sz w:val="18"/>
        </w:rPr>
        <w:t>RECIRCULATION SYSTEM</w:t>
      </w:r>
      <w:r>
        <w:t>, source water supply system, or area within</w:t>
      </w:r>
      <w:r>
        <w:rPr>
          <w:spacing w:val="40"/>
        </w:rPr>
        <w:t xml:space="preserve"> </w:t>
      </w:r>
      <w:r>
        <w:t>proximity</w:t>
      </w:r>
      <w:r>
        <w:rPr>
          <w:spacing w:val="-2"/>
        </w:rPr>
        <w:t xml:space="preserve"> </w:t>
      </w:r>
      <w:r>
        <w:t>of</w:t>
      </w:r>
      <w:r>
        <w:rPr>
          <w:spacing w:val="-3"/>
        </w:rPr>
        <w:t xml:space="preserve"> </w:t>
      </w:r>
      <w:r>
        <w:t>the</w:t>
      </w:r>
      <w:r>
        <w:rPr>
          <w:spacing w:val="-3"/>
        </w:rPr>
        <w:t xml:space="preserve"> </w:t>
      </w:r>
      <w:r>
        <w:rPr>
          <w:sz w:val="18"/>
        </w:rPr>
        <w:t>AQUATIC</w:t>
      </w:r>
      <w:r>
        <w:rPr>
          <w:spacing w:val="-2"/>
          <w:sz w:val="18"/>
        </w:rPr>
        <w:t xml:space="preserve"> </w:t>
      </w:r>
      <w:r>
        <w:rPr>
          <w:sz w:val="18"/>
        </w:rPr>
        <w:t>VENUE</w:t>
      </w:r>
      <w:r>
        <w:rPr>
          <w:spacing w:val="-2"/>
          <w:sz w:val="18"/>
        </w:rPr>
        <w:t xml:space="preserve"> </w:t>
      </w:r>
      <w:r>
        <w:rPr>
          <w:sz w:val="18"/>
        </w:rPr>
        <w:t xml:space="preserve">DECK </w:t>
      </w:r>
      <w:r>
        <w:t>under</w:t>
      </w:r>
      <w:r>
        <w:rPr>
          <w:spacing w:val="-2"/>
        </w:rPr>
        <w:t xml:space="preserve"> </w:t>
      </w:r>
      <w:r>
        <w:t>any</w:t>
      </w:r>
      <w:r>
        <w:rPr>
          <w:spacing w:val="-2"/>
        </w:rPr>
        <w:t xml:space="preserve"> </w:t>
      </w:r>
      <w:r>
        <w:t>type</w:t>
      </w:r>
      <w:r>
        <w:rPr>
          <w:spacing w:val="-3"/>
        </w:rPr>
        <w:t xml:space="preserve"> </w:t>
      </w:r>
      <w:r>
        <w:t>of</w:t>
      </w:r>
      <w:r>
        <w:rPr>
          <w:spacing w:val="-2"/>
        </w:rPr>
        <w:t xml:space="preserve"> </w:t>
      </w:r>
      <w:r>
        <w:t>failure,</w:t>
      </w:r>
      <w:r>
        <w:rPr>
          <w:spacing w:val="-2"/>
        </w:rPr>
        <w:t xml:space="preserve"> </w:t>
      </w:r>
      <w:r>
        <w:t>low</w:t>
      </w:r>
      <w:r>
        <w:rPr>
          <w:spacing w:val="-3"/>
        </w:rPr>
        <w:t xml:space="preserve"> </w:t>
      </w:r>
      <w:r>
        <w:t>flow,</w:t>
      </w:r>
      <w:r>
        <w:rPr>
          <w:spacing w:val="-2"/>
        </w:rPr>
        <w:t xml:space="preserve"> </w:t>
      </w:r>
      <w:r>
        <w:t>or</w:t>
      </w:r>
      <w:r>
        <w:rPr>
          <w:spacing w:val="-2"/>
        </w:rPr>
        <w:t xml:space="preserve"> </w:t>
      </w:r>
      <w:r>
        <w:t>interruption</w:t>
      </w:r>
      <w:r>
        <w:rPr>
          <w:spacing w:val="-3"/>
        </w:rPr>
        <w:t xml:space="preserve"> </w:t>
      </w:r>
      <w:r>
        <w:t>of</w:t>
      </w:r>
      <w:r>
        <w:rPr>
          <w:spacing w:val="-3"/>
        </w:rPr>
        <w:t xml:space="preserve"> </w:t>
      </w:r>
      <w:r>
        <w:t>operation</w:t>
      </w:r>
      <w:r>
        <w:rPr>
          <w:spacing w:val="-2"/>
        </w:rPr>
        <w:t xml:space="preserve"> </w:t>
      </w:r>
      <w:r>
        <w:t>of</w:t>
      </w:r>
      <w:r>
        <w:rPr>
          <w:spacing w:val="-3"/>
        </w:rPr>
        <w:t xml:space="preserve"> </w:t>
      </w:r>
      <w:r>
        <w:t xml:space="preserve">the equipment to prevent </w:t>
      </w:r>
      <w:r>
        <w:rPr>
          <w:sz w:val="18"/>
        </w:rPr>
        <w:t xml:space="preserve">BATHER </w:t>
      </w:r>
      <w:r>
        <w:t xml:space="preserve">exposure to high concentrations of </w:t>
      </w:r>
      <w:r>
        <w:rPr>
          <w:sz w:val="18"/>
        </w:rPr>
        <w:t xml:space="preserve">AQUATIC VENUE </w:t>
      </w:r>
      <w:r>
        <w:t>treatment chemicals.</w:t>
      </w:r>
    </w:p>
    <w:p w14:paraId="5C2D8E57" w14:textId="77777777" w:rsidR="00F9561E" w:rsidRDefault="00416B22">
      <w:pPr>
        <w:pStyle w:val="ListParagraph"/>
        <w:numPr>
          <w:ilvl w:val="5"/>
          <w:numId w:val="173"/>
        </w:numPr>
        <w:tabs>
          <w:tab w:val="left" w:pos="3479"/>
        </w:tabs>
        <w:spacing w:before="143"/>
        <w:ind w:right="832" w:firstLine="0"/>
      </w:pPr>
      <w:r>
        <w:rPr>
          <w:b/>
          <w:color w:val="30849B"/>
        </w:rPr>
        <w:t>Maintained</w:t>
      </w:r>
      <w:r>
        <w:rPr>
          <w:b/>
          <w:color w:val="30849B"/>
          <w:spacing w:val="-5"/>
        </w:rPr>
        <w:t xml:space="preserve"> </w:t>
      </w:r>
      <w:r>
        <w:t>All</w:t>
      </w:r>
      <w:r>
        <w:rPr>
          <w:spacing w:val="-4"/>
        </w:rPr>
        <w:t xml:space="preserve"> </w:t>
      </w:r>
      <w:r>
        <w:t>chemical</w:t>
      </w:r>
      <w:r>
        <w:rPr>
          <w:spacing w:val="-3"/>
        </w:rPr>
        <w:t xml:space="preserve"> </w:t>
      </w:r>
      <w:r>
        <w:t>feed</w:t>
      </w:r>
      <w:r>
        <w:rPr>
          <w:spacing w:val="-4"/>
        </w:rPr>
        <w:t xml:space="preserve"> </w:t>
      </w:r>
      <w:r>
        <w:t>equipment</w:t>
      </w:r>
      <w:r>
        <w:rPr>
          <w:spacing w:val="-4"/>
        </w:rPr>
        <w:t xml:space="preserve"> </w:t>
      </w:r>
      <w:r>
        <w:t>shall</w:t>
      </w:r>
      <w:r>
        <w:rPr>
          <w:spacing w:val="-4"/>
        </w:rPr>
        <w:t xml:space="preserve"> </w:t>
      </w:r>
      <w:r>
        <w:t>be</w:t>
      </w:r>
      <w:r>
        <w:rPr>
          <w:spacing w:val="-5"/>
        </w:rPr>
        <w:t xml:space="preserve"> </w:t>
      </w:r>
      <w:r>
        <w:t>maintained</w:t>
      </w:r>
      <w:r>
        <w:rPr>
          <w:spacing w:val="-4"/>
        </w:rPr>
        <w:t xml:space="preserve"> </w:t>
      </w:r>
      <w:r>
        <w:t>in</w:t>
      </w:r>
      <w:r>
        <w:rPr>
          <w:spacing w:val="-5"/>
        </w:rPr>
        <w:t xml:space="preserve"> </w:t>
      </w:r>
      <w:r>
        <w:t>good</w:t>
      </w:r>
      <w:r>
        <w:rPr>
          <w:spacing w:val="-4"/>
        </w:rPr>
        <w:t xml:space="preserve"> </w:t>
      </w:r>
      <w:r>
        <w:t xml:space="preserve">working </w:t>
      </w:r>
      <w:r>
        <w:rPr>
          <w:spacing w:val="-2"/>
        </w:rPr>
        <w:t>condition.</w:t>
      </w:r>
    </w:p>
    <w:p w14:paraId="5C2D8E58" w14:textId="77777777" w:rsidR="00F9561E" w:rsidRDefault="00416B22">
      <w:pPr>
        <w:pStyle w:val="ListParagraph"/>
        <w:numPr>
          <w:ilvl w:val="6"/>
          <w:numId w:val="173"/>
        </w:numPr>
        <w:tabs>
          <w:tab w:val="left" w:pos="4199"/>
        </w:tabs>
        <w:spacing w:before="145"/>
        <w:ind w:right="840" w:firstLine="0"/>
      </w:pPr>
      <w:r>
        <w:rPr>
          <w:b/>
          <w:color w:val="76923B"/>
        </w:rPr>
        <w:t>Challenge</w:t>
      </w:r>
      <w:r>
        <w:rPr>
          <w:b/>
          <w:color w:val="76923B"/>
          <w:spacing w:val="-4"/>
        </w:rPr>
        <w:t xml:space="preserve"> </w:t>
      </w:r>
      <w:r>
        <w:rPr>
          <w:b/>
          <w:color w:val="76923B"/>
        </w:rPr>
        <w:t>Testing</w:t>
      </w:r>
      <w:r>
        <w:rPr>
          <w:b/>
          <w:color w:val="76923B"/>
          <w:spacing w:val="-3"/>
        </w:rPr>
        <w:t xml:space="preserve"> </w:t>
      </w:r>
      <w:r>
        <w:t>The</w:t>
      </w:r>
      <w:r>
        <w:rPr>
          <w:spacing w:val="-4"/>
        </w:rPr>
        <w:t xml:space="preserve"> </w:t>
      </w:r>
      <w:r>
        <w:t>system</w:t>
      </w:r>
      <w:r>
        <w:rPr>
          <w:spacing w:val="-4"/>
        </w:rPr>
        <w:t xml:space="preserve"> </w:t>
      </w:r>
      <w:r>
        <w:t>and</w:t>
      </w:r>
      <w:r>
        <w:rPr>
          <w:spacing w:val="-3"/>
        </w:rPr>
        <w:t xml:space="preserve"> </w:t>
      </w:r>
      <w:r>
        <w:t>its</w:t>
      </w:r>
      <w:r>
        <w:rPr>
          <w:spacing w:val="-4"/>
        </w:rPr>
        <w:t xml:space="preserve"> </w:t>
      </w:r>
      <w:r>
        <w:t>components</w:t>
      </w:r>
      <w:r>
        <w:rPr>
          <w:spacing w:val="-4"/>
        </w:rPr>
        <w:t xml:space="preserve"> </w:t>
      </w:r>
      <w:r>
        <w:t>shall</w:t>
      </w:r>
      <w:r>
        <w:rPr>
          <w:spacing w:val="-3"/>
        </w:rPr>
        <w:t xml:space="preserve"> </w:t>
      </w:r>
      <w:r>
        <w:t>be</w:t>
      </w:r>
      <w:r>
        <w:rPr>
          <w:spacing w:val="-4"/>
        </w:rPr>
        <w:t xml:space="preserve"> </w:t>
      </w:r>
      <w:r>
        <w:t>tested</w:t>
      </w:r>
      <w:r>
        <w:rPr>
          <w:spacing w:val="-3"/>
        </w:rPr>
        <w:t xml:space="preserve"> </w:t>
      </w:r>
      <w:r>
        <w:t>on</w:t>
      </w:r>
      <w:r>
        <w:rPr>
          <w:spacing w:val="-3"/>
        </w:rPr>
        <w:t xml:space="preserve"> </w:t>
      </w:r>
      <w:r>
        <w:t xml:space="preserve">a regular basis to confirm that all </w:t>
      </w:r>
      <w:r>
        <w:rPr>
          <w:sz w:val="18"/>
        </w:rPr>
        <w:t xml:space="preserve">SAFETY </w:t>
      </w:r>
      <w:r>
        <w:t>features are functioning correctly.</w:t>
      </w:r>
    </w:p>
    <w:p w14:paraId="5C2D8E59" w14:textId="77777777" w:rsidR="00F9561E" w:rsidRDefault="00416B22">
      <w:pPr>
        <w:pStyle w:val="ListParagraph"/>
        <w:numPr>
          <w:ilvl w:val="7"/>
          <w:numId w:val="173"/>
        </w:numPr>
        <w:tabs>
          <w:tab w:val="left" w:pos="1320"/>
          <w:tab w:val="left" w:pos="4272"/>
        </w:tabs>
        <w:spacing w:before="143"/>
        <w:ind w:left="1320" w:right="395" w:hanging="1"/>
      </w:pPr>
      <w:r>
        <w:rPr>
          <w:b/>
          <w:color w:val="7E7E7E"/>
        </w:rPr>
        <w:t>Once</w:t>
      </w:r>
      <w:r>
        <w:rPr>
          <w:b/>
          <w:color w:val="7E7E7E"/>
          <w:spacing w:val="-6"/>
        </w:rPr>
        <w:t xml:space="preserve"> </w:t>
      </w:r>
      <w:r>
        <w:rPr>
          <w:b/>
          <w:color w:val="7E7E7E"/>
        </w:rPr>
        <w:t>Monthly</w:t>
      </w:r>
      <w:r>
        <w:rPr>
          <w:b/>
          <w:color w:val="7E7E7E"/>
          <w:spacing w:val="-5"/>
        </w:rPr>
        <w:t xml:space="preserve"> </w:t>
      </w:r>
      <w:r>
        <w:rPr>
          <w:b/>
          <w:color w:val="7E7E7E"/>
        </w:rPr>
        <w:t>or</w:t>
      </w:r>
      <w:r>
        <w:rPr>
          <w:b/>
          <w:color w:val="7E7E7E"/>
          <w:spacing w:val="-6"/>
        </w:rPr>
        <w:t xml:space="preserve"> </w:t>
      </w:r>
      <w:r>
        <w:rPr>
          <w:b/>
          <w:color w:val="7E7E7E"/>
        </w:rPr>
        <w:t>Specified</w:t>
      </w:r>
      <w:r>
        <w:rPr>
          <w:b/>
          <w:color w:val="7E7E7E"/>
          <w:spacing w:val="-5"/>
        </w:rPr>
        <w:t xml:space="preserve"> </w:t>
      </w:r>
      <w:r>
        <w:rPr>
          <w:b/>
          <w:color w:val="7E7E7E"/>
        </w:rPr>
        <w:t>by</w:t>
      </w:r>
      <w:r>
        <w:rPr>
          <w:b/>
          <w:color w:val="7E7E7E"/>
          <w:spacing w:val="-5"/>
        </w:rPr>
        <w:t xml:space="preserve"> </w:t>
      </w:r>
      <w:r>
        <w:rPr>
          <w:b/>
          <w:color w:val="7E7E7E"/>
        </w:rPr>
        <w:t>Manufacturer</w:t>
      </w:r>
      <w:r>
        <w:rPr>
          <w:b/>
          <w:color w:val="7E7E7E"/>
          <w:spacing w:val="-3"/>
        </w:rPr>
        <w:t xml:space="preserve"> </w:t>
      </w:r>
      <w:r>
        <w:t>Unless</w:t>
      </w:r>
      <w:r>
        <w:rPr>
          <w:spacing w:val="-6"/>
        </w:rPr>
        <w:t xml:space="preserve"> </w:t>
      </w:r>
      <w:r>
        <w:t>specified</w:t>
      </w:r>
      <w:r>
        <w:rPr>
          <w:spacing w:val="-5"/>
        </w:rPr>
        <w:t xml:space="preserve"> </w:t>
      </w:r>
      <w:r>
        <w:t>otherwise by the device</w:t>
      </w:r>
      <w:r>
        <w:rPr>
          <w:spacing w:val="-1"/>
        </w:rPr>
        <w:t xml:space="preserve"> </w:t>
      </w:r>
      <w:r>
        <w:t>manufacturer, once monthly challenge testing of the chemical feeder interlock system shall be conducted by turning off recirculation pump flow to the chemical feeder and ensuring triggered shutoff of chemical feeder occurs via electrical interlock with flow meter/flow switch, paddle wheel, or other device being used to assess flow to chemical feeder.</w:t>
      </w:r>
    </w:p>
    <w:p w14:paraId="5C2D8E5A" w14:textId="77777777" w:rsidR="00F9561E" w:rsidRDefault="00416B22">
      <w:pPr>
        <w:pStyle w:val="ListParagraph"/>
        <w:numPr>
          <w:ilvl w:val="7"/>
          <w:numId w:val="173"/>
        </w:numPr>
        <w:tabs>
          <w:tab w:val="left" w:pos="1320"/>
          <w:tab w:val="left" w:pos="4272"/>
        </w:tabs>
        <w:spacing w:before="145"/>
        <w:ind w:left="1320" w:right="766" w:hanging="1"/>
      </w:pPr>
      <w:r>
        <w:rPr>
          <w:b/>
          <w:color w:val="7E7E7E"/>
        </w:rPr>
        <w:t>Following</w:t>
      </w:r>
      <w:r>
        <w:rPr>
          <w:b/>
          <w:color w:val="7E7E7E"/>
          <w:spacing w:val="-6"/>
        </w:rPr>
        <w:t xml:space="preserve"> </w:t>
      </w:r>
      <w:r>
        <w:rPr>
          <w:b/>
          <w:color w:val="7E7E7E"/>
        </w:rPr>
        <w:t>Confirmation</w:t>
      </w:r>
      <w:r>
        <w:rPr>
          <w:b/>
          <w:color w:val="7E7E7E"/>
          <w:spacing w:val="-7"/>
        </w:rPr>
        <w:t xml:space="preserve"> </w:t>
      </w:r>
      <w:r>
        <w:t>Following</w:t>
      </w:r>
      <w:r>
        <w:rPr>
          <w:spacing w:val="-6"/>
        </w:rPr>
        <w:t xml:space="preserve"> </w:t>
      </w:r>
      <w:r>
        <w:t>confirmation</w:t>
      </w:r>
      <w:r>
        <w:rPr>
          <w:spacing w:val="-7"/>
        </w:rPr>
        <w:t xml:space="preserve"> </w:t>
      </w:r>
      <w:r>
        <w:t>of</w:t>
      </w:r>
      <w:r>
        <w:rPr>
          <w:spacing w:val="-7"/>
        </w:rPr>
        <w:t xml:space="preserve"> </w:t>
      </w:r>
      <w:r>
        <w:t>triggered</w:t>
      </w:r>
      <w:r>
        <w:rPr>
          <w:spacing w:val="-6"/>
        </w:rPr>
        <w:t xml:space="preserve"> </w:t>
      </w:r>
      <w:r>
        <w:t>shutoff, recirculation flow shall immediately be restarted.</w:t>
      </w:r>
    </w:p>
    <w:p w14:paraId="5C2D8E5B" w14:textId="604DDF5F" w:rsidR="00F9561E" w:rsidRDefault="00416B22">
      <w:pPr>
        <w:pStyle w:val="ListParagraph"/>
        <w:numPr>
          <w:ilvl w:val="5"/>
          <w:numId w:val="173"/>
        </w:numPr>
        <w:tabs>
          <w:tab w:val="left" w:pos="3480"/>
        </w:tabs>
        <w:spacing w:before="143"/>
        <w:ind w:left="1320" w:right="353" w:firstLine="0"/>
      </w:pPr>
      <w:r>
        <w:rPr>
          <w:b/>
          <w:color w:val="30849B"/>
        </w:rPr>
        <w:t xml:space="preserve">Insufficient Size/Capacity </w:t>
      </w:r>
      <w:r>
        <w:t>If it is determined that the chemical feed system is incapable</w:t>
      </w:r>
      <w:r>
        <w:rPr>
          <w:spacing w:val="-4"/>
        </w:rPr>
        <w:t xml:space="preserve"> </w:t>
      </w:r>
      <w:r>
        <w:t>of</w:t>
      </w:r>
      <w:r>
        <w:rPr>
          <w:spacing w:val="-3"/>
        </w:rPr>
        <w:t xml:space="preserve"> </w:t>
      </w:r>
      <w:r>
        <w:t>maintaining</w:t>
      </w:r>
      <w:r>
        <w:rPr>
          <w:spacing w:val="-3"/>
        </w:rPr>
        <w:t xml:space="preserve"> </w:t>
      </w:r>
      <w:r>
        <w:t>the</w:t>
      </w:r>
      <w:r>
        <w:rPr>
          <w:spacing w:val="-4"/>
        </w:rPr>
        <w:t xml:space="preserve"> </w:t>
      </w:r>
      <w:r>
        <w:t>minimum</w:t>
      </w:r>
      <w:r>
        <w:rPr>
          <w:spacing w:val="-2"/>
        </w:rPr>
        <w:t xml:space="preserve"> </w:t>
      </w:r>
      <w:r>
        <w:t>required</w:t>
      </w:r>
      <w:r>
        <w:rPr>
          <w:spacing w:val="-3"/>
        </w:rPr>
        <w:t xml:space="preserve"> </w:t>
      </w:r>
      <w:r>
        <w:t>disinfectant</w:t>
      </w:r>
      <w:r>
        <w:rPr>
          <w:spacing w:val="-4"/>
        </w:rPr>
        <w:t xml:space="preserve"> </w:t>
      </w:r>
      <w:del w:id="2152" w:author="Dewey Case [2]" w:date="2024-01-02T14:55:00Z">
        <w:r w:rsidDel="004C1DC2">
          <w:delText>level</w:delText>
        </w:r>
        <w:r w:rsidDel="004C1DC2">
          <w:rPr>
            <w:spacing w:val="-2"/>
          </w:rPr>
          <w:delText xml:space="preserve"> </w:delText>
        </w:r>
      </w:del>
      <w:ins w:id="2153" w:author="Dewey Case [2]" w:date="2024-01-02T14:55:00Z">
        <w:r w:rsidR="004C1DC2">
          <w:t>concentration</w:t>
        </w:r>
        <w:r w:rsidR="004C1DC2">
          <w:rPr>
            <w:spacing w:val="-2"/>
          </w:rPr>
          <w:t xml:space="preserve"> </w:t>
        </w:r>
      </w:ins>
      <w:r>
        <w:t>at</w:t>
      </w:r>
      <w:r>
        <w:rPr>
          <w:spacing w:val="-3"/>
        </w:rPr>
        <w:t xml:space="preserve"> </w:t>
      </w:r>
      <w:r>
        <w:t>all</w:t>
      </w:r>
      <w:r>
        <w:rPr>
          <w:spacing w:val="-3"/>
        </w:rPr>
        <w:t xml:space="preserve"> </w:t>
      </w:r>
      <w:r>
        <w:t>times</w:t>
      </w:r>
      <w:r>
        <w:rPr>
          <w:spacing w:val="-4"/>
        </w:rPr>
        <w:t xml:space="preserve"> </w:t>
      </w:r>
      <w:r>
        <w:t>in</w:t>
      </w:r>
      <w:r>
        <w:rPr>
          <w:spacing w:val="-2"/>
        </w:rPr>
        <w:t xml:space="preserve"> </w:t>
      </w:r>
      <w:r>
        <w:t>accordance</w:t>
      </w:r>
      <w:r>
        <w:rPr>
          <w:spacing w:val="-2"/>
        </w:rPr>
        <w:t xml:space="preserve"> </w:t>
      </w:r>
      <w:r>
        <w:t>with</w:t>
      </w:r>
      <w:r>
        <w:rPr>
          <w:spacing w:val="-3"/>
        </w:rPr>
        <w:t xml:space="preserve"> </w:t>
      </w:r>
      <w:r>
        <w:t>the</w:t>
      </w:r>
      <w:r>
        <w:rPr>
          <w:spacing w:val="-4"/>
        </w:rPr>
        <w:t xml:space="preserve"> </w:t>
      </w:r>
      <w:r>
        <w:t>MAHC, additional capacity shall be designed and installed per MAHC 4.7.3.2.2.</w:t>
      </w:r>
    </w:p>
    <w:p w14:paraId="5C2D8E5C" w14:textId="77777777" w:rsidR="00F9561E" w:rsidRDefault="00416B22">
      <w:pPr>
        <w:pStyle w:val="ListParagraph"/>
        <w:numPr>
          <w:ilvl w:val="4"/>
          <w:numId w:val="173"/>
        </w:numPr>
        <w:tabs>
          <w:tab w:val="left" w:pos="3119"/>
        </w:tabs>
        <w:spacing w:before="146"/>
        <w:ind w:left="1319" w:right="861" w:firstLine="0"/>
      </w:pPr>
      <w:r>
        <w:rPr>
          <w:b/>
          <w:i/>
          <w:color w:val="933634"/>
          <w:sz w:val="24"/>
        </w:rPr>
        <w:t>Chemical</w:t>
      </w:r>
      <w:r>
        <w:rPr>
          <w:b/>
          <w:i/>
          <w:color w:val="933634"/>
          <w:spacing w:val="-4"/>
          <w:sz w:val="24"/>
        </w:rPr>
        <w:t xml:space="preserve"> </w:t>
      </w:r>
      <w:r>
        <w:rPr>
          <w:b/>
          <w:i/>
          <w:color w:val="933634"/>
          <w:sz w:val="24"/>
        </w:rPr>
        <w:t>Feeders</w:t>
      </w:r>
      <w:r>
        <w:rPr>
          <w:b/>
          <w:i/>
          <w:color w:val="933634"/>
          <w:spacing w:val="-8"/>
          <w:sz w:val="24"/>
        </w:rPr>
        <w:t xml:space="preserve"> </w:t>
      </w:r>
      <w:r>
        <w:t>Chemical</w:t>
      </w:r>
      <w:r>
        <w:rPr>
          <w:spacing w:val="-3"/>
        </w:rPr>
        <w:t xml:space="preserve"> </w:t>
      </w:r>
      <w:r>
        <w:t>feeders</w:t>
      </w:r>
      <w:r>
        <w:rPr>
          <w:spacing w:val="-4"/>
        </w:rPr>
        <w:t xml:space="preserve"> </w:t>
      </w:r>
      <w:r>
        <w:t>shall</w:t>
      </w:r>
      <w:r>
        <w:rPr>
          <w:spacing w:val="-3"/>
        </w:rPr>
        <w:t xml:space="preserve"> </w:t>
      </w:r>
      <w:r>
        <w:t>be</w:t>
      </w:r>
      <w:r>
        <w:rPr>
          <w:spacing w:val="-4"/>
        </w:rPr>
        <w:t xml:space="preserve"> </w:t>
      </w:r>
      <w:r>
        <w:t>installed</w:t>
      </w:r>
      <w:r>
        <w:rPr>
          <w:spacing w:val="-3"/>
        </w:rPr>
        <w:t xml:space="preserve"> </w:t>
      </w:r>
      <w:r>
        <w:t>such</w:t>
      </w:r>
      <w:r>
        <w:rPr>
          <w:spacing w:val="-3"/>
        </w:rPr>
        <w:t xml:space="preserve"> </w:t>
      </w:r>
      <w:r>
        <w:t>that</w:t>
      </w:r>
      <w:r>
        <w:rPr>
          <w:spacing w:val="-3"/>
        </w:rPr>
        <w:t xml:space="preserve"> </w:t>
      </w:r>
      <w:r>
        <w:t>they</w:t>
      </w:r>
      <w:r>
        <w:rPr>
          <w:spacing w:val="-3"/>
        </w:rPr>
        <w:t xml:space="preserve"> </w:t>
      </w:r>
      <w:r>
        <w:t>are</w:t>
      </w:r>
      <w:r>
        <w:rPr>
          <w:spacing w:val="-4"/>
        </w:rPr>
        <w:t xml:space="preserve"> </w:t>
      </w:r>
      <w:r>
        <w:t>not</w:t>
      </w:r>
      <w:r>
        <w:rPr>
          <w:spacing w:val="-3"/>
        </w:rPr>
        <w:t xml:space="preserve"> </w:t>
      </w:r>
      <w:r>
        <w:t>over chemical storage containers, other feeders, or electrical equipment.</w:t>
      </w:r>
    </w:p>
    <w:p w14:paraId="5C2D8E5D" w14:textId="77777777" w:rsidR="00F9561E" w:rsidRDefault="00416B22">
      <w:pPr>
        <w:pStyle w:val="ListParagraph"/>
        <w:numPr>
          <w:ilvl w:val="4"/>
          <w:numId w:val="173"/>
        </w:numPr>
        <w:tabs>
          <w:tab w:val="left" w:pos="3119"/>
        </w:tabs>
        <w:ind w:left="1319" w:right="579" w:firstLine="0"/>
      </w:pPr>
      <w:r>
        <w:rPr>
          <w:b/>
          <w:i/>
          <w:color w:val="933634"/>
          <w:sz w:val="24"/>
        </w:rPr>
        <w:t>Dry</w:t>
      </w:r>
      <w:r>
        <w:rPr>
          <w:b/>
          <w:i/>
          <w:color w:val="933634"/>
          <w:spacing w:val="-4"/>
          <w:sz w:val="24"/>
        </w:rPr>
        <w:t xml:space="preserve"> </w:t>
      </w:r>
      <w:r>
        <w:rPr>
          <w:b/>
          <w:i/>
          <w:color w:val="933634"/>
          <w:sz w:val="24"/>
        </w:rPr>
        <w:t>Chemical</w:t>
      </w:r>
      <w:r>
        <w:rPr>
          <w:b/>
          <w:i/>
          <w:color w:val="933634"/>
          <w:spacing w:val="-4"/>
          <w:sz w:val="24"/>
        </w:rPr>
        <w:t xml:space="preserve"> </w:t>
      </w:r>
      <w:r>
        <w:rPr>
          <w:b/>
          <w:i/>
          <w:color w:val="933634"/>
          <w:sz w:val="24"/>
        </w:rPr>
        <w:t>Feeders</w:t>
      </w:r>
      <w:r>
        <w:rPr>
          <w:b/>
          <w:i/>
          <w:color w:val="933634"/>
          <w:spacing w:val="-9"/>
          <w:sz w:val="24"/>
        </w:rPr>
        <w:t xml:space="preserve"> </w:t>
      </w:r>
      <w:r>
        <w:t>Chemicals</w:t>
      </w:r>
      <w:r>
        <w:rPr>
          <w:spacing w:val="-4"/>
        </w:rPr>
        <w:t xml:space="preserve"> </w:t>
      </w:r>
      <w:r>
        <w:t>shall</w:t>
      </w:r>
      <w:r>
        <w:rPr>
          <w:spacing w:val="-3"/>
        </w:rPr>
        <w:t xml:space="preserve"> </w:t>
      </w:r>
      <w:r>
        <w:t>be</w:t>
      </w:r>
      <w:r>
        <w:rPr>
          <w:spacing w:val="-4"/>
        </w:rPr>
        <w:t xml:space="preserve"> </w:t>
      </w:r>
      <w:r>
        <w:t>kept</w:t>
      </w:r>
      <w:r>
        <w:rPr>
          <w:spacing w:val="-3"/>
        </w:rPr>
        <w:t xml:space="preserve"> </w:t>
      </w:r>
      <w:r>
        <w:t>dry</w:t>
      </w:r>
      <w:r>
        <w:rPr>
          <w:spacing w:val="-3"/>
        </w:rPr>
        <w:t xml:space="preserve"> </w:t>
      </w:r>
      <w:r>
        <w:t>to</w:t>
      </w:r>
      <w:r>
        <w:rPr>
          <w:spacing w:val="-3"/>
        </w:rPr>
        <w:t xml:space="preserve"> </w:t>
      </w:r>
      <w:r>
        <w:t>avoid</w:t>
      </w:r>
      <w:r>
        <w:rPr>
          <w:spacing w:val="-3"/>
        </w:rPr>
        <w:t xml:space="preserve"> </w:t>
      </w:r>
      <w:r>
        <w:t>clumping</w:t>
      </w:r>
      <w:r>
        <w:rPr>
          <w:spacing w:val="-3"/>
        </w:rPr>
        <w:t xml:space="preserve"> </w:t>
      </w:r>
      <w:r>
        <w:t>and</w:t>
      </w:r>
      <w:r>
        <w:rPr>
          <w:spacing w:val="-3"/>
        </w:rPr>
        <w:t xml:space="preserve"> </w:t>
      </w:r>
      <w:r>
        <w:t>potential feeder plugging for mechanical gate or rotating screw feeders.</w:t>
      </w:r>
    </w:p>
    <w:p w14:paraId="5C2D8E5E" w14:textId="77777777" w:rsidR="00F9561E" w:rsidRDefault="00416B22">
      <w:pPr>
        <w:pStyle w:val="ListParagraph"/>
        <w:numPr>
          <w:ilvl w:val="5"/>
          <w:numId w:val="173"/>
        </w:numPr>
        <w:tabs>
          <w:tab w:val="left" w:pos="3479"/>
        </w:tabs>
        <w:spacing w:before="142"/>
        <w:ind w:right="458" w:firstLine="0"/>
      </w:pPr>
      <w:r>
        <w:rPr>
          <w:b/>
          <w:color w:val="30849B"/>
        </w:rPr>
        <w:t>Cleaned</w:t>
      </w:r>
      <w:r>
        <w:rPr>
          <w:b/>
          <w:color w:val="30849B"/>
          <w:spacing w:val="-4"/>
        </w:rPr>
        <w:t xml:space="preserve"> </w:t>
      </w:r>
      <w:r>
        <w:rPr>
          <w:b/>
          <w:color w:val="30849B"/>
        </w:rPr>
        <w:t>and</w:t>
      </w:r>
      <w:r>
        <w:rPr>
          <w:b/>
          <w:color w:val="30849B"/>
          <w:spacing w:val="-4"/>
        </w:rPr>
        <w:t xml:space="preserve"> </w:t>
      </w:r>
      <w:r>
        <w:rPr>
          <w:b/>
          <w:color w:val="30849B"/>
        </w:rPr>
        <w:t>Lubricated</w:t>
      </w:r>
      <w:r>
        <w:rPr>
          <w:b/>
          <w:color w:val="30849B"/>
          <w:spacing w:val="-2"/>
        </w:rPr>
        <w:t xml:space="preserve"> </w:t>
      </w:r>
      <w:r>
        <w:t>The</w:t>
      </w:r>
      <w:r>
        <w:rPr>
          <w:spacing w:val="-4"/>
        </w:rPr>
        <w:t xml:space="preserve"> </w:t>
      </w:r>
      <w:r>
        <w:t>feeder</w:t>
      </w:r>
      <w:r>
        <w:rPr>
          <w:spacing w:val="-4"/>
        </w:rPr>
        <w:t xml:space="preserve"> </w:t>
      </w:r>
      <w:r>
        <w:t>mechanism</w:t>
      </w:r>
      <w:r>
        <w:rPr>
          <w:spacing w:val="-4"/>
        </w:rPr>
        <w:t xml:space="preserve"> </w:t>
      </w:r>
      <w:r>
        <w:t>shall</w:t>
      </w:r>
      <w:r>
        <w:rPr>
          <w:spacing w:val="-4"/>
        </w:rPr>
        <w:t xml:space="preserve"> </w:t>
      </w:r>
      <w:r>
        <w:t>be</w:t>
      </w:r>
      <w:r>
        <w:rPr>
          <w:spacing w:val="-4"/>
        </w:rPr>
        <w:t xml:space="preserve"> </w:t>
      </w:r>
      <w:r>
        <w:t>cleaned</w:t>
      </w:r>
      <w:r>
        <w:rPr>
          <w:spacing w:val="-4"/>
        </w:rPr>
        <w:t xml:space="preserve"> </w:t>
      </w:r>
      <w:r>
        <w:t>and</w:t>
      </w:r>
      <w:r>
        <w:rPr>
          <w:spacing w:val="-4"/>
        </w:rPr>
        <w:t xml:space="preserve"> </w:t>
      </w:r>
      <w:r>
        <w:t>lubricated</w:t>
      </w:r>
      <w:r>
        <w:rPr>
          <w:spacing w:val="-4"/>
        </w:rPr>
        <w:t xml:space="preserve"> </w:t>
      </w:r>
      <w:r>
        <w:t>to maintain a reliable feed system.</w:t>
      </w:r>
    </w:p>
    <w:p w14:paraId="5C2D8E5F" w14:textId="77777777" w:rsidR="00F9561E" w:rsidRDefault="00416B22">
      <w:pPr>
        <w:pStyle w:val="ListParagraph"/>
        <w:numPr>
          <w:ilvl w:val="4"/>
          <w:numId w:val="173"/>
        </w:numPr>
        <w:tabs>
          <w:tab w:val="left" w:pos="1320"/>
          <w:tab w:val="left" w:pos="3119"/>
        </w:tabs>
        <w:spacing w:before="145"/>
        <w:ind w:left="1320" w:right="508" w:hanging="1"/>
      </w:pPr>
      <w:r>
        <w:rPr>
          <w:b/>
          <w:i/>
          <w:color w:val="933634"/>
          <w:sz w:val="24"/>
        </w:rPr>
        <w:t>Venturi</w:t>
      </w:r>
      <w:r>
        <w:rPr>
          <w:b/>
          <w:i/>
          <w:color w:val="933634"/>
          <w:spacing w:val="-3"/>
          <w:sz w:val="24"/>
        </w:rPr>
        <w:t xml:space="preserve"> </w:t>
      </w:r>
      <w:r w:rsidRPr="009C1683">
        <w:rPr>
          <w:b/>
          <w:i/>
          <w:smallCaps/>
          <w:color w:val="933634"/>
          <w:sz w:val="24"/>
          <w:rPrChange w:id="2154" w:author="Freeland, Amy L. (CDC/NCEZID/DFWED/WDPB)" w:date="2024-05-16T19:51:00Z">
            <w:rPr>
              <w:b/>
              <w:i/>
              <w:color w:val="933634"/>
              <w:sz w:val="24"/>
            </w:rPr>
          </w:rPrChange>
        </w:rPr>
        <w:t>Inlet</w:t>
      </w:r>
      <w:r w:rsidRPr="009C1683">
        <w:rPr>
          <w:b/>
          <w:i/>
          <w:smallCaps/>
          <w:color w:val="933634"/>
          <w:spacing w:val="-8"/>
          <w:sz w:val="24"/>
          <w:rPrChange w:id="2155" w:author="Freeland, Amy L. (CDC/NCEZID/DFWED/WDPB)" w:date="2024-05-16T19:51:00Z">
            <w:rPr>
              <w:b/>
              <w:i/>
              <w:color w:val="933634"/>
              <w:spacing w:val="-8"/>
              <w:sz w:val="24"/>
            </w:rPr>
          </w:rPrChange>
        </w:rPr>
        <w:t xml:space="preserve"> </w:t>
      </w:r>
      <w:r>
        <w:t>Adequate</w:t>
      </w:r>
      <w:r>
        <w:rPr>
          <w:spacing w:val="-4"/>
        </w:rPr>
        <w:t xml:space="preserve"> </w:t>
      </w:r>
      <w:r>
        <w:t>pressure</w:t>
      </w:r>
      <w:r>
        <w:rPr>
          <w:spacing w:val="-4"/>
        </w:rPr>
        <w:t xml:space="preserve"> </w:t>
      </w:r>
      <w:r>
        <w:t>shall</w:t>
      </w:r>
      <w:r>
        <w:rPr>
          <w:spacing w:val="-3"/>
        </w:rPr>
        <w:t xml:space="preserve"> </w:t>
      </w:r>
      <w:r>
        <w:t>be</w:t>
      </w:r>
      <w:r>
        <w:rPr>
          <w:spacing w:val="-4"/>
        </w:rPr>
        <w:t xml:space="preserve"> </w:t>
      </w:r>
      <w:r>
        <w:t>maintained</w:t>
      </w:r>
      <w:r>
        <w:rPr>
          <w:spacing w:val="-1"/>
        </w:rPr>
        <w:t xml:space="preserve"> </w:t>
      </w:r>
      <w:r>
        <w:t>at</w:t>
      </w:r>
      <w:r>
        <w:rPr>
          <w:spacing w:val="-3"/>
        </w:rPr>
        <w:t xml:space="preserve"> </w:t>
      </w:r>
      <w:r>
        <w:t>the</w:t>
      </w:r>
      <w:r>
        <w:rPr>
          <w:spacing w:val="-4"/>
        </w:rPr>
        <w:t xml:space="preserve"> </w:t>
      </w:r>
      <w:r>
        <w:t>venturi</w:t>
      </w:r>
      <w:r>
        <w:rPr>
          <w:spacing w:val="-5"/>
        </w:rPr>
        <w:t xml:space="preserve"> </w:t>
      </w:r>
      <w:r>
        <w:rPr>
          <w:sz w:val="18"/>
        </w:rPr>
        <w:t>INLET</w:t>
      </w:r>
      <w:r>
        <w:rPr>
          <w:spacing w:val="-2"/>
          <w:sz w:val="18"/>
        </w:rPr>
        <w:t xml:space="preserve"> </w:t>
      </w:r>
      <w:r>
        <w:t>to</w:t>
      </w:r>
      <w:r>
        <w:rPr>
          <w:spacing w:val="-3"/>
        </w:rPr>
        <w:t xml:space="preserve"> </w:t>
      </w:r>
      <w:r>
        <w:t>create</w:t>
      </w:r>
      <w:r>
        <w:rPr>
          <w:spacing w:val="-4"/>
        </w:rPr>
        <w:t xml:space="preserve"> </w:t>
      </w:r>
      <w:r>
        <w:t xml:space="preserve">the vacuum needed to draw the chemical into the </w:t>
      </w:r>
      <w:r>
        <w:rPr>
          <w:sz w:val="18"/>
        </w:rPr>
        <w:t>RECIRCULATION SYSTEM</w:t>
      </w:r>
      <w:r>
        <w:t>.</w:t>
      </w:r>
    </w:p>
    <w:p w14:paraId="5C2D8E60" w14:textId="77777777" w:rsidR="00F9561E" w:rsidRDefault="00F9561E">
      <w:pPr>
        <w:sectPr w:rsidR="00F9561E" w:rsidSect="00104D73">
          <w:pgSz w:w="12240" w:h="15840"/>
          <w:pgMar w:top="960" w:right="480" w:bottom="280" w:left="480" w:header="730" w:footer="0" w:gutter="0"/>
          <w:cols w:space="720"/>
        </w:sectPr>
      </w:pPr>
    </w:p>
    <w:p w14:paraId="5C2D8E61" w14:textId="77777777" w:rsidR="00F9561E" w:rsidRDefault="00416B22">
      <w:pPr>
        <w:pStyle w:val="ListParagraph"/>
        <w:numPr>
          <w:ilvl w:val="4"/>
          <w:numId w:val="173"/>
        </w:numPr>
        <w:tabs>
          <w:tab w:val="left" w:pos="3119"/>
        </w:tabs>
        <w:spacing w:before="145"/>
        <w:ind w:left="1319" w:right="335" w:firstLine="0"/>
      </w:pPr>
      <w:r>
        <w:rPr>
          <w:b/>
          <w:i/>
          <w:color w:val="933634"/>
          <w:sz w:val="24"/>
        </w:rPr>
        <w:t>Erosion</w:t>
      </w:r>
      <w:r>
        <w:rPr>
          <w:b/>
          <w:i/>
          <w:color w:val="933634"/>
          <w:spacing w:val="-4"/>
          <w:sz w:val="24"/>
        </w:rPr>
        <w:t xml:space="preserve"> </w:t>
      </w:r>
      <w:r>
        <w:rPr>
          <w:b/>
          <w:i/>
          <w:color w:val="933634"/>
          <w:sz w:val="24"/>
        </w:rPr>
        <w:t>Feeders</w:t>
      </w:r>
      <w:r>
        <w:rPr>
          <w:b/>
          <w:i/>
          <w:color w:val="933634"/>
          <w:spacing w:val="-8"/>
          <w:sz w:val="24"/>
        </w:rPr>
        <w:t xml:space="preserve"> </w:t>
      </w:r>
      <w:r>
        <w:t>Erosion</w:t>
      </w:r>
      <w:r>
        <w:rPr>
          <w:spacing w:val="-5"/>
        </w:rPr>
        <w:t xml:space="preserve"> </w:t>
      </w:r>
      <w:r>
        <w:t>feeders</w:t>
      </w:r>
      <w:r>
        <w:rPr>
          <w:spacing w:val="-4"/>
        </w:rPr>
        <w:t xml:space="preserve"> </w:t>
      </w:r>
      <w:r>
        <w:t>shall</w:t>
      </w:r>
      <w:r>
        <w:rPr>
          <w:spacing w:val="-2"/>
        </w:rPr>
        <w:t xml:space="preserve"> </w:t>
      </w:r>
      <w:r>
        <w:t>only</w:t>
      </w:r>
      <w:r>
        <w:rPr>
          <w:spacing w:val="-4"/>
        </w:rPr>
        <w:t xml:space="preserve"> </w:t>
      </w:r>
      <w:r>
        <w:t>have</w:t>
      </w:r>
      <w:r>
        <w:rPr>
          <w:spacing w:val="-4"/>
        </w:rPr>
        <w:t xml:space="preserve"> </w:t>
      </w:r>
      <w:r>
        <w:t>chemicals</w:t>
      </w:r>
      <w:r>
        <w:rPr>
          <w:spacing w:val="-4"/>
        </w:rPr>
        <w:t xml:space="preserve"> </w:t>
      </w:r>
      <w:r>
        <w:t>added</w:t>
      </w:r>
      <w:r>
        <w:rPr>
          <w:spacing w:val="-3"/>
        </w:rPr>
        <w:t xml:space="preserve"> </w:t>
      </w:r>
      <w:r>
        <w:t>that</w:t>
      </w:r>
      <w:r>
        <w:rPr>
          <w:spacing w:val="-3"/>
        </w:rPr>
        <w:t xml:space="preserve"> </w:t>
      </w:r>
      <w:r>
        <w:t>are</w:t>
      </w:r>
      <w:r>
        <w:rPr>
          <w:spacing w:val="-4"/>
        </w:rPr>
        <w:t xml:space="preserve"> </w:t>
      </w:r>
      <w:r>
        <w:t>approved</w:t>
      </w:r>
      <w:r>
        <w:rPr>
          <w:spacing w:val="-3"/>
        </w:rPr>
        <w:t xml:space="preserve"> </w:t>
      </w:r>
      <w:r>
        <w:t>by the manufacturer.</w:t>
      </w:r>
    </w:p>
    <w:p w14:paraId="5C2D8E62" w14:textId="77777777" w:rsidR="00F9561E" w:rsidRDefault="00416B22">
      <w:pPr>
        <w:pStyle w:val="ListParagraph"/>
        <w:numPr>
          <w:ilvl w:val="5"/>
          <w:numId w:val="173"/>
        </w:numPr>
        <w:tabs>
          <w:tab w:val="left" w:pos="3479"/>
        </w:tabs>
        <w:spacing w:before="142"/>
        <w:ind w:right="685" w:firstLine="0"/>
      </w:pPr>
      <w:r>
        <w:rPr>
          <w:b/>
          <w:color w:val="30849B"/>
        </w:rPr>
        <w:t>Opened</w:t>
      </w:r>
      <w:r>
        <w:rPr>
          <w:b/>
          <w:color w:val="30849B"/>
          <w:spacing w:val="-3"/>
        </w:rPr>
        <w:t xml:space="preserve"> </w:t>
      </w:r>
      <w:r>
        <w:t>A</w:t>
      </w:r>
      <w:r>
        <w:rPr>
          <w:spacing w:val="-4"/>
        </w:rPr>
        <w:t xml:space="preserve"> </w:t>
      </w:r>
      <w:r>
        <w:t>feeder</w:t>
      </w:r>
      <w:r>
        <w:rPr>
          <w:spacing w:val="-3"/>
        </w:rPr>
        <w:t xml:space="preserve"> </w:t>
      </w:r>
      <w:r>
        <w:t>shall</w:t>
      </w:r>
      <w:r>
        <w:rPr>
          <w:spacing w:val="-3"/>
        </w:rPr>
        <w:t xml:space="preserve"> </w:t>
      </w:r>
      <w:r>
        <w:t>only</w:t>
      </w:r>
      <w:r>
        <w:rPr>
          <w:spacing w:val="-3"/>
        </w:rPr>
        <w:t xml:space="preserve"> </w:t>
      </w:r>
      <w:r>
        <w:t>be</w:t>
      </w:r>
      <w:r>
        <w:rPr>
          <w:spacing w:val="-4"/>
        </w:rPr>
        <w:t xml:space="preserve"> </w:t>
      </w:r>
      <w:r>
        <w:t>opened</w:t>
      </w:r>
      <w:r>
        <w:rPr>
          <w:spacing w:val="-3"/>
        </w:rPr>
        <w:t xml:space="preserve"> </w:t>
      </w:r>
      <w:r>
        <w:t>after</w:t>
      </w:r>
      <w:r>
        <w:rPr>
          <w:spacing w:val="-3"/>
        </w:rPr>
        <w:t xml:space="preserve"> </w:t>
      </w:r>
      <w:r>
        <w:t>the</w:t>
      </w:r>
      <w:r>
        <w:rPr>
          <w:spacing w:val="-4"/>
        </w:rPr>
        <w:t xml:space="preserve"> </w:t>
      </w:r>
      <w:r>
        <w:t>internal</w:t>
      </w:r>
      <w:r>
        <w:rPr>
          <w:spacing w:val="-3"/>
        </w:rPr>
        <w:t xml:space="preserve"> </w:t>
      </w:r>
      <w:r>
        <w:t>pressure</w:t>
      </w:r>
      <w:r>
        <w:rPr>
          <w:spacing w:val="-4"/>
        </w:rPr>
        <w:t xml:space="preserve"> </w:t>
      </w:r>
      <w:r>
        <w:t>is</w:t>
      </w:r>
      <w:r>
        <w:rPr>
          <w:spacing w:val="-2"/>
        </w:rPr>
        <w:t xml:space="preserve"> </w:t>
      </w:r>
      <w:r>
        <w:t>relieved</w:t>
      </w:r>
      <w:r>
        <w:rPr>
          <w:spacing w:val="-3"/>
        </w:rPr>
        <w:t xml:space="preserve"> </w:t>
      </w:r>
      <w:r>
        <w:t>by</w:t>
      </w:r>
      <w:r>
        <w:rPr>
          <w:spacing w:val="-3"/>
        </w:rPr>
        <w:t xml:space="preserve"> </w:t>
      </w:r>
      <w:r>
        <w:t>a bleed valve.</w:t>
      </w:r>
    </w:p>
    <w:p w14:paraId="5C2D8E63" w14:textId="77777777" w:rsidR="00F9561E" w:rsidRDefault="00416B22">
      <w:pPr>
        <w:pStyle w:val="ListParagraph"/>
        <w:numPr>
          <w:ilvl w:val="5"/>
          <w:numId w:val="173"/>
        </w:numPr>
        <w:tabs>
          <w:tab w:val="left" w:pos="3479"/>
        </w:tabs>
        <w:spacing w:before="145"/>
        <w:ind w:right="657" w:firstLine="0"/>
      </w:pPr>
      <w:r>
        <w:rPr>
          <w:b/>
          <w:color w:val="30849B"/>
        </w:rPr>
        <w:t>Maintained</w:t>
      </w:r>
      <w:r>
        <w:rPr>
          <w:b/>
          <w:color w:val="30849B"/>
          <w:spacing w:val="-5"/>
        </w:rPr>
        <w:t xml:space="preserve"> </w:t>
      </w:r>
      <w:r>
        <w:t>Erosion</w:t>
      </w:r>
      <w:r>
        <w:rPr>
          <w:spacing w:val="-4"/>
        </w:rPr>
        <w:t xml:space="preserve"> </w:t>
      </w:r>
      <w:r>
        <w:t>feeders</w:t>
      </w:r>
      <w:r>
        <w:rPr>
          <w:spacing w:val="-5"/>
        </w:rPr>
        <w:t xml:space="preserve"> </w:t>
      </w:r>
      <w:r>
        <w:t>shall</w:t>
      </w:r>
      <w:r>
        <w:rPr>
          <w:spacing w:val="-4"/>
        </w:rPr>
        <w:t xml:space="preserve"> </w:t>
      </w:r>
      <w:r>
        <w:t>be</w:t>
      </w:r>
      <w:r>
        <w:rPr>
          <w:spacing w:val="-5"/>
        </w:rPr>
        <w:t xml:space="preserve"> </w:t>
      </w:r>
      <w:r>
        <w:t>maintained</w:t>
      </w:r>
      <w:r>
        <w:rPr>
          <w:spacing w:val="-4"/>
        </w:rPr>
        <w:t xml:space="preserve"> </w:t>
      </w:r>
      <w:r>
        <w:t>according</w:t>
      </w:r>
      <w:r>
        <w:rPr>
          <w:spacing w:val="-4"/>
        </w:rPr>
        <w:t xml:space="preserve"> </w:t>
      </w:r>
      <w:r>
        <w:t>to</w:t>
      </w:r>
      <w:r>
        <w:rPr>
          <w:spacing w:val="-4"/>
        </w:rPr>
        <w:t xml:space="preserve"> </w:t>
      </w:r>
      <w:r>
        <w:t>the</w:t>
      </w:r>
      <w:r>
        <w:rPr>
          <w:spacing w:val="-6"/>
        </w:rPr>
        <w:t xml:space="preserve"> </w:t>
      </w:r>
      <w:r>
        <w:t xml:space="preserve">manufacturer’s </w:t>
      </w:r>
      <w:r>
        <w:rPr>
          <w:spacing w:val="-2"/>
        </w:rPr>
        <w:t>instructions.</w:t>
      </w:r>
    </w:p>
    <w:p w14:paraId="5C2D8E64" w14:textId="77777777" w:rsidR="00F9561E" w:rsidRDefault="00416B22">
      <w:pPr>
        <w:pStyle w:val="ListParagraph"/>
        <w:numPr>
          <w:ilvl w:val="4"/>
          <w:numId w:val="173"/>
        </w:numPr>
        <w:tabs>
          <w:tab w:val="left" w:pos="3119"/>
        </w:tabs>
        <w:spacing w:line="276" w:lineRule="exact"/>
        <w:ind w:left="3119" w:hanging="1799"/>
        <w:rPr>
          <w:i/>
        </w:rPr>
      </w:pPr>
      <w:r>
        <w:rPr>
          <w:b/>
          <w:i/>
          <w:color w:val="933634"/>
          <w:sz w:val="24"/>
        </w:rPr>
        <w:t>Liquid</w:t>
      </w:r>
      <w:r>
        <w:rPr>
          <w:b/>
          <w:i/>
          <w:color w:val="933634"/>
          <w:spacing w:val="-6"/>
          <w:sz w:val="24"/>
        </w:rPr>
        <w:t xml:space="preserve"> </w:t>
      </w:r>
      <w:r>
        <w:rPr>
          <w:b/>
          <w:i/>
          <w:color w:val="933634"/>
          <w:sz w:val="24"/>
        </w:rPr>
        <w:t>Solution</w:t>
      </w:r>
      <w:r>
        <w:rPr>
          <w:b/>
          <w:i/>
          <w:color w:val="933634"/>
          <w:spacing w:val="-7"/>
          <w:sz w:val="24"/>
        </w:rPr>
        <w:t xml:space="preserve"> </w:t>
      </w:r>
      <w:r>
        <w:rPr>
          <w:b/>
          <w:i/>
          <w:color w:val="933634"/>
          <w:sz w:val="24"/>
        </w:rPr>
        <w:t>Feeders</w:t>
      </w:r>
      <w:r>
        <w:rPr>
          <w:b/>
          <w:i/>
          <w:color w:val="933634"/>
          <w:spacing w:val="-10"/>
          <w:sz w:val="24"/>
        </w:rPr>
        <w:t xml:space="preserve"> </w:t>
      </w:r>
      <w:r>
        <w:t>For</w:t>
      </w:r>
      <w:r>
        <w:rPr>
          <w:spacing w:val="-5"/>
        </w:rPr>
        <w:t xml:space="preserve"> </w:t>
      </w:r>
      <w:r>
        <w:t>liquid</w:t>
      </w:r>
      <w:r>
        <w:rPr>
          <w:spacing w:val="-6"/>
        </w:rPr>
        <w:t xml:space="preserve"> </w:t>
      </w:r>
      <w:r>
        <w:t>solution</w:t>
      </w:r>
      <w:r>
        <w:rPr>
          <w:spacing w:val="-5"/>
        </w:rPr>
        <w:t xml:space="preserve"> </w:t>
      </w:r>
      <w:r>
        <w:t>feeders,</w:t>
      </w:r>
      <w:r>
        <w:rPr>
          <w:spacing w:val="-5"/>
        </w:rPr>
        <w:t xml:space="preserve"> </w:t>
      </w:r>
      <w:r>
        <w:t>spare</w:t>
      </w:r>
      <w:r>
        <w:rPr>
          <w:spacing w:val="-6"/>
        </w:rPr>
        <w:t xml:space="preserve"> </w:t>
      </w:r>
      <w:r>
        <w:t>feeder</w:t>
      </w:r>
      <w:r>
        <w:rPr>
          <w:spacing w:val="-5"/>
        </w:rPr>
        <w:t xml:space="preserve"> </w:t>
      </w:r>
      <w:r>
        <w:t>tubes</w:t>
      </w:r>
      <w:r>
        <w:rPr>
          <w:spacing w:val="-6"/>
        </w:rPr>
        <w:t xml:space="preserve"> </w:t>
      </w:r>
      <w:r>
        <w:rPr>
          <w:i/>
        </w:rPr>
        <w:t>(or</w:t>
      </w:r>
      <w:r>
        <w:rPr>
          <w:i/>
          <w:spacing w:val="-6"/>
        </w:rPr>
        <w:t xml:space="preserve"> </w:t>
      </w:r>
      <w:r>
        <w:rPr>
          <w:i/>
          <w:spacing w:val="-2"/>
        </w:rPr>
        <w:t>tubing)</w:t>
      </w:r>
    </w:p>
    <w:p w14:paraId="5C2D8E65" w14:textId="77777777" w:rsidR="00F9561E" w:rsidRDefault="00416B22">
      <w:pPr>
        <w:pStyle w:val="BodyText"/>
        <w:spacing w:before="0" w:line="253" w:lineRule="exact"/>
        <w:ind w:left="1320"/>
      </w:pPr>
      <w:r>
        <w:t>shall</w:t>
      </w:r>
      <w:r>
        <w:rPr>
          <w:spacing w:val="-7"/>
        </w:rPr>
        <w:t xml:space="preserve"> </w:t>
      </w:r>
      <w:r>
        <w:t>be</w:t>
      </w:r>
      <w:r>
        <w:rPr>
          <w:spacing w:val="-8"/>
        </w:rPr>
        <w:t xml:space="preserve"> </w:t>
      </w:r>
      <w:r>
        <w:t>maintained</w:t>
      </w:r>
      <w:r>
        <w:rPr>
          <w:spacing w:val="-7"/>
        </w:rPr>
        <w:t xml:space="preserve"> </w:t>
      </w:r>
      <w:r>
        <w:t>onsite</w:t>
      </w:r>
      <w:r>
        <w:rPr>
          <w:spacing w:val="-8"/>
        </w:rPr>
        <w:t xml:space="preserve"> </w:t>
      </w:r>
      <w:r>
        <w:t>for</w:t>
      </w:r>
      <w:r>
        <w:rPr>
          <w:spacing w:val="-7"/>
        </w:rPr>
        <w:t xml:space="preserve"> </w:t>
      </w:r>
      <w:r>
        <w:t>peristaltic</w:t>
      </w:r>
      <w:r>
        <w:rPr>
          <w:spacing w:val="-8"/>
        </w:rPr>
        <w:t xml:space="preserve"> </w:t>
      </w:r>
      <w:r>
        <w:rPr>
          <w:spacing w:val="-2"/>
        </w:rPr>
        <w:t>pumps.</w:t>
      </w:r>
    </w:p>
    <w:p w14:paraId="5C2D8E66" w14:textId="77777777" w:rsidR="00F9561E" w:rsidRDefault="00416B22">
      <w:pPr>
        <w:pStyle w:val="ListParagraph"/>
        <w:numPr>
          <w:ilvl w:val="4"/>
          <w:numId w:val="173"/>
        </w:numPr>
        <w:tabs>
          <w:tab w:val="left" w:pos="3119"/>
        </w:tabs>
        <w:spacing w:before="145"/>
        <w:ind w:left="1319" w:right="755" w:firstLine="0"/>
      </w:pPr>
      <w:r>
        <w:rPr>
          <w:b/>
          <w:i/>
          <w:color w:val="933634"/>
          <w:sz w:val="24"/>
        </w:rPr>
        <w:t>Checked</w:t>
      </w:r>
      <w:r>
        <w:rPr>
          <w:b/>
          <w:i/>
          <w:color w:val="933634"/>
          <w:spacing w:val="-5"/>
          <w:sz w:val="24"/>
        </w:rPr>
        <w:t xml:space="preserve"> </w:t>
      </w:r>
      <w:r>
        <w:rPr>
          <w:b/>
          <w:i/>
          <w:color w:val="933634"/>
          <w:sz w:val="24"/>
        </w:rPr>
        <w:t>Daily</w:t>
      </w:r>
      <w:r>
        <w:rPr>
          <w:b/>
          <w:i/>
          <w:color w:val="933634"/>
          <w:spacing w:val="-10"/>
          <w:sz w:val="24"/>
        </w:rPr>
        <w:t xml:space="preserve"> </w:t>
      </w:r>
      <w:r>
        <w:t>All</w:t>
      </w:r>
      <w:r>
        <w:rPr>
          <w:spacing w:val="-5"/>
        </w:rPr>
        <w:t xml:space="preserve"> </w:t>
      </w:r>
      <w:r>
        <w:t>chemical</w:t>
      </w:r>
      <w:r>
        <w:rPr>
          <w:spacing w:val="-5"/>
        </w:rPr>
        <w:t xml:space="preserve"> </w:t>
      </w:r>
      <w:r>
        <w:t>tubing,</w:t>
      </w:r>
      <w:r>
        <w:rPr>
          <w:spacing w:val="-5"/>
        </w:rPr>
        <w:t xml:space="preserve"> </w:t>
      </w:r>
      <w:r>
        <w:t>connections,</w:t>
      </w:r>
      <w:r>
        <w:rPr>
          <w:spacing w:val="-5"/>
        </w:rPr>
        <w:t xml:space="preserve"> </w:t>
      </w:r>
      <w:r>
        <w:t>support,</w:t>
      </w:r>
      <w:r>
        <w:rPr>
          <w:spacing w:val="-5"/>
        </w:rPr>
        <w:t xml:space="preserve"> </w:t>
      </w:r>
      <w:r>
        <w:t>and</w:t>
      </w:r>
      <w:r>
        <w:rPr>
          <w:spacing w:val="-5"/>
        </w:rPr>
        <w:t xml:space="preserve"> </w:t>
      </w:r>
      <w:r>
        <w:t>double</w:t>
      </w:r>
      <w:r>
        <w:rPr>
          <w:spacing w:val="-5"/>
        </w:rPr>
        <w:t xml:space="preserve"> </w:t>
      </w:r>
      <w:r>
        <w:t>containment piping shall be checked on a daily basis for leaks.</w:t>
      </w:r>
    </w:p>
    <w:p w14:paraId="5C2D8E67" w14:textId="77777777" w:rsidR="00F9561E" w:rsidRDefault="00416B22">
      <w:pPr>
        <w:pStyle w:val="ListParagraph"/>
        <w:numPr>
          <w:ilvl w:val="5"/>
          <w:numId w:val="173"/>
        </w:numPr>
        <w:tabs>
          <w:tab w:val="left" w:pos="3479"/>
        </w:tabs>
        <w:spacing w:before="143"/>
        <w:ind w:left="1320" w:right="351" w:firstLine="0"/>
      </w:pPr>
      <w:r>
        <w:rPr>
          <w:b/>
          <w:color w:val="30849B"/>
        </w:rPr>
        <w:t>Routed</w:t>
      </w:r>
      <w:r>
        <w:rPr>
          <w:b/>
          <w:color w:val="30849B"/>
          <w:spacing w:val="-3"/>
        </w:rPr>
        <w:t xml:space="preserve"> </w:t>
      </w:r>
      <w:r>
        <w:t>All</w:t>
      </w:r>
      <w:r>
        <w:rPr>
          <w:spacing w:val="-3"/>
        </w:rPr>
        <w:t xml:space="preserve"> </w:t>
      </w:r>
      <w:r>
        <w:t>chemical</w:t>
      </w:r>
      <w:r>
        <w:rPr>
          <w:spacing w:val="-3"/>
        </w:rPr>
        <w:t xml:space="preserve"> </w:t>
      </w:r>
      <w:r>
        <w:t>tubing</w:t>
      </w:r>
      <w:r>
        <w:rPr>
          <w:spacing w:val="-3"/>
        </w:rPr>
        <w:t xml:space="preserve"> </w:t>
      </w:r>
      <w:r>
        <w:t>that</w:t>
      </w:r>
      <w:r>
        <w:rPr>
          <w:spacing w:val="-3"/>
        </w:rPr>
        <w:t xml:space="preserve"> </w:t>
      </w:r>
      <w:r>
        <w:t>runs</w:t>
      </w:r>
      <w:r>
        <w:rPr>
          <w:spacing w:val="-4"/>
        </w:rPr>
        <w:t xml:space="preserve"> </w:t>
      </w:r>
      <w:r>
        <w:t>through</w:t>
      </w:r>
      <w:r>
        <w:rPr>
          <w:spacing w:val="-4"/>
        </w:rPr>
        <w:t xml:space="preserve"> </w:t>
      </w:r>
      <w:r>
        <w:t>areas</w:t>
      </w:r>
      <w:r>
        <w:rPr>
          <w:spacing w:val="-4"/>
        </w:rPr>
        <w:t xml:space="preserve"> </w:t>
      </w:r>
      <w:r>
        <w:t>where</w:t>
      </w:r>
      <w:r>
        <w:rPr>
          <w:spacing w:val="-4"/>
        </w:rPr>
        <w:t xml:space="preserve"> </w:t>
      </w:r>
      <w:r>
        <w:t>staff</w:t>
      </w:r>
      <w:r>
        <w:rPr>
          <w:spacing w:val="-3"/>
        </w:rPr>
        <w:t xml:space="preserve"> </w:t>
      </w:r>
      <w:r>
        <w:t>work</w:t>
      </w:r>
      <w:r>
        <w:rPr>
          <w:spacing w:val="-3"/>
        </w:rPr>
        <w:t xml:space="preserve"> </w:t>
      </w:r>
      <w:r>
        <w:t>shall</w:t>
      </w:r>
      <w:r>
        <w:rPr>
          <w:spacing w:val="-3"/>
        </w:rPr>
        <w:t xml:space="preserve"> </w:t>
      </w:r>
      <w:r>
        <w:t>be</w:t>
      </w:r>
      <w:r>
        <w:rPr>
          <w:spacing w:val="-4"/>
        </w:rPr>
        <w:t xml:space="preserve"> </w:t>
      </w:r>
      <w:r>
        <w:t>routed in PVC piping to support the tubing and to prevent leaks.</w:t>
      </w:r>
    </w:p>
    <w:p w14:paraId="5C2D8E68" w14:textId="77777777" w:rsidR="00F9561E" w:rsidRDefault="00416B22">
      <w:pPr>
        <w:pStyle w:val="ListParagraph"/>
        <w:numPr>
          <w:ilvl w:val="6"/>
          <w:numId w:val="173"/>
        </w:numPr>
        <w:tabs>
          <w:tab w:val="left" w:pos="4199"/>
        </w:tabs>
        <w:ind w:left="1320" w:right="253" w:firstLine="0"/>
      </w:pPr>
      <w:r>
        <w:rPr>
          <w:b/>
          <w:color w:val="76923B"/>
        </w:rPr>
        <w:t>Size</w:t>
      </w:r>
      <w:r>
        <w:rPr>
          <w:b/>
          <w:color w:val="76923B"/>
          <w:spacing w:val="-4"/>
        </w:rPr>
        <w:t xml:space="preserve"> </w:t>
      </w:r>
      <w:r>
        <w:t>The</w:t>
      </w:r>
      <w:r>
        <w:rPr>
          <w:spacing w:val="-4"/>
        </w:rPr>
        <w:t xml:space="preserve"> </w:t>
      </w:r>
      <w:r>
        <w:t>double</w:t>
      </w:r>
      <w:r>
        <w:rPr>
          <w:spacing w:val="-4"/>
        </w:rPr>
        <w:t xml:space="preserve"> </w:t>
      </w:r>
      <w:r>
        <w:t>containment</w:t>
      </w:r>
      <w:r>
        <w:rPr>
          <w:spacing w:val="-3"/>
        </w:rPr>
        <w:t xml:space="preserve"> </w:t>
      </w:r>
      <w:r>
        <w:t>PVC</w:t>
      </w:r>
      <w:r>
        <w:rPr>
          <w:spacing w:val="-3"/>
        </w:rPr>
        <w:t xml:space="preserve"> </w:t>
      </w:r>
      <w:r>
        <w:t>pipe</w:t>
      </w:r>
      <w:r>
        <w:rPr>
          <w:spacing w:val="-4"/>
        </w:rPr>
        <w:t xml:space="preserve"> </w:t>
      </w:r>
      <w:r>
        <w:t>shall</w:t>
      </w:r>
      <w:r>
        <w:rPr>
          <w:spacing w:val="-3"/>
        </w:rPr>
        <w:t xml:space="preserve"> </w:t>
      </w:r>
      <w:r>
        <w:t>be</w:t>
      </w:r>
      <w:r>
        <w:rPr>
          <w:spacing w:val="-4"/>
        </w:rPr>
        <w:t xml:space="preserve"> </w:t>
      </w:r>
      <w:r>
        <w:t>of</w:t>
      </w:r>
      <w:r>
        <w:rPr>
          <w:spacing w:val="-3"/>
        </w:rPr>
        <w:t xml:space="preserve"> </w:t>
      </w:r>
      <w:r>
        <w:t>sufficient</w:t>
      </w:r>
      <w:r>
        <w:rPr>
          <w:spacing w:val="-3"/>
        </w:rPr>
        <w:t xml:space="preserve"> </w:t>
      </w:r>
      <w:r>
        <w:t>size</w:t>
      </w:r>
      <w:r>
        <w:rPr>
          <w:spacing w:val="-4"/>
        </w:rPr>
        <w:t xml:space="preserve"> </w:t>
      </w:r>
      <w:r>
        <w:t>to</w:t>
      </w:r>
      <w:r>
        <w:rPr>
          <w:spacing w:val="-3"/>
        </w:rPr>
        <w:t xml:space="preserve"> </w:t>
      </w:r>
      <w:r>
        <w:t>allow</w:t>
      </w:r>
      <w:r>
        <w:rPr>
          <w:spacing w:val="-4"/>
        </w:rPr>
        <w:t xml:space="preserve"> </w:t>
      </w:r>
      <w:r>
        <w:t>for easy replacement of tubing.</w:t>
      </w:r>
    </w:p>
    <w:p w14:paraId="5C2D8E69" w14:textId="77777777" w:rsidR="00F9561E" w:rsidRDefault="00416B22">
      <w:pPr>
        <w:pStyle w:val="ListParagraph"/>
        <w:numPr>
          <w:ilvl w:val="6"/>
          <w:numId w:val="173"/>
        </w:numPr>
        <w:tabs>
          <w:tab w:val="left" w:pos="4199"/>
        </w:tabs>
        <w:spacing w:before="145"/>
        <w:ind w:left="1320" w:right="496" w:firstLine="0"/>
      </w:pPr>
      <w:r>
        <w:rPr>
          <w:b/>
          <w:color w:val="76923B"/>
        </w:rPr>
        <w:t>Turns</w:t>
      </w:r>
      <w:r>
        <w:rPr>
          <w:b/>
          <w:color w:val="76923B"/>
          <w:spacing w:val="-4"/>
        </w:rPr>
        <w:t xml:space="preserve"> </w:t>
      </w:r>
      <w:r>
        <w:t>Any</w:t>
      </w:r>
      <w:r>
        <w:rPr>
          <w:spacing w:val="-3"/>
        </w:rPr>
        <w:t xml:space="preserve"> </w:t>
      </w:r>
      <w:r>
        <w:t>necessary</w:t>
      </w:r>
      <w:r>
        <w:rPr>
          <w:spacing w:val="-3"/>
        </w:rPr>
        <w:t xml:space="preserve"> </w:t>
      </w:r>
      <w:r>
        <w:t>turns</w:t>
      </w:r>
      <w:r>
        <w:rPr>
          <w:spacing w:val="-4"/>
        </w:rPr>
        <w:t xml:space="preserve"> </w:t>
      </w:r>
      <w:r>
        <w:t>in</w:t>
      </w:r>
      <w:r>
        <w:rPr>
          <w:spacing w:val="-3"/>
        </w:rPr>
        <w:t xml:space="preserve"> </w:t>
      </w:r>
      <w:r>
        <w:t>the</w:t>
      </w:r>
      <w:r>
        <w:rPr>
          <w:spacing w:val="-4"/>
        </w:rPr>
        <w:t xml:space="preserve"> </w:t>
      </w:r>
      <w:r>
        <w:t>piping</w:t>
      </w:r>
      <w:r>
        <w:rPr>
          <w:spacing w:val="-3"/>
        </w:rPr>
        <w:t xml:space="preserve"> </w:t>
      </w:r>
      <w:r>
        <w:t>shall</w:t>
      </w:r>
      <w:r>
        <w:rPr>
          <w:spacing w:val="-3"/>
        </w:rPr>
        <w:t xml:space="preserve"> </w:t>
      </w:r>
      <w:r>
        <w:t>be</w:t>
      </w:r>
      <w:r>
        <w:rPr>
          <w:spacing w:val="-4"/>
        </w:rPr>
        <w:t xml:space="preserve"> </w:t>
      </w:r>
      <w:r>
        <w:t>designed</w:t>
      </w:r>
      <w:r>
        <w:rPr>
          <w:spacing w:val="-3"/>
        </w:rPr>
        <w:t xml:space="preserve"> </w:t>
      </w:r>
      <w:r>
        <w:t>so</w:t>
      </w:r>
      <w:r>
        <w:rPr>
          <w:spacing w:val="-3"/>
        </w:rPr>
        <w:t xml:space="preserve"> </w:t>
      </w:r>
      <w:r>
        <w:t>as</w:t>
      </w:r>
      <w:r>
        <w:rPr>
          <w:spacing w:val="-4"/>
        </w:rPr>
        <w:t xml:space="preserve"> </w:t>
      </w:r>
      <w:r>
        <w:t>to</w:t>
      </w:r>
      <w:r>
        <w:rPr>
          <w:spacing w:val="-4"/>
        </w:rPr>
        <w:t xml:space="preserve"> </w:t>
      </w:r>
      <w:r>
        <w:t>prevent kinking of the tubing.</w:t>
      </w:r>
    </w:p>
    <w:p w14:paraId="5C2D8E6A" w14:textId="77777777" w:rsidR="00F9561E" w:rsidRDefault="00416B22">
      <w:pPr>
        <w:pStyle w:val="ListParagraph"/>
        <w:numPr>
          <w:ilvl w:val="4"/>
          <w:numId w:val="173"/>
        </w:numPr>
        <w:tabs>
          <w:tab w:val="left" w:pos="3119"/>
        </w:tabs>
        <w:spacing w:before="143" w:line="276" w:lineRule="exact"/>
        <w:ind w:left="3119" w:hanging="1799"/>
        <w:rPr>
          <w:sz w:val="18"/>
        </w:rPr>
      </w:pPr>
      <w:r>
        <w:rPr>
          <w:b/>
          <w:i/>
          <w:color w:val="933634"/>
          <w:sz w:val="24"/>
        </w:rPr>
        <w:t>Gas</w:t>
      </w:r>
      <w:r>
        <w:rPr>
          <w:b/>
          <w:i/>
          <w:color w:val="933634"/>
          <w:spacing w:val="-7"/>
          <w:sz w:val="24"/>
        </w:rPr>
        <w:t xml:space="preserve"> </w:t>
      </w:r>
      <w:r>
        <w:rPr>
          <w:b/>
          <w:i/>
          <w:color w:val="933634"/>
          <w:sz w:val="24"/>
        </w:rPr>
        <w:t>Feed</w:t>
      </w:r>
      <w:r>
        <w:rPr>
          <w:b/>
          <w:i/>
          <w:color w:val="933634"/>
          <w:spacing w:val="-6"/>
          <w:sz w:val="24"/>
        </w:rPr>
        <w:t xml:space="preserve"> </w:t>
      </w:r>
      <w:r>
        <w:rPr>
          <w:b/>
          <w:i/>
          <w:color w:val="933634"/>
          <w:sz w:val="24"/>
        </w:rPr>
        <w:t>Systems</w:t>
      </w:r>
      <w:r>
        <w:rPr>
          <w:b/>
          <w:i/>
          <w:color w:val="933634"/>
          <w:spacing w:val="-11"/>
          <w:sz w:val="24"/>
        </w:rPr>
        <w:t xml:space="preserve"> </w:t>
      </w:r>
      <w:r>
        <w:t>The</w:t>
      </w:r>
      <w:r>
        <w:rPr>
          <w:spacing w:val="-7"/>
        </w:rPr>
        <w:t xml:space="preserve"> </w:t>
      </w:r>
      <w:r>
        <w:t>Chlorine</w:t>
      </w:r>
      <w:r>
        <w:rPr>
          <w:spacing w:val="-7"/>
        </w:rPr>
        <w:t xml:space="preserve"> </w:t>
      </w:r>
      <w:r>
        <w:t>Institute</w:t>
      </w:r>
      <w:r>
        <w:rPr>
          <w:spacing w:val="-6"/>
        </w:rPr>
        <w:t xml:space="preserve"> </w:t>
      </w:r>
      <w:r>
        <w:t>Pamphlet</w:t>
      </w:r>
      <w:r>
        <w:rPr>
          <w:spacing w:val="-6"/>
        </w:rPr>
        <w:t xml:space="preserve"> </w:t>
      </w:r>
      <w:r>
        <w:t>82</w:t>
      </w:r>
      <w:r>
        <w:rPr>
          <w:spacing w:val="-6"/>
        </w:rPr>
        <w:t xml:space="preserve"> </w:t>
      </w:r>
      <w:r>
        <w:t>requirements</w:t>
      </w:r>
      <w:r>
        <w:rPr>
          <w:spacing w:val="-6"/>
        </w:rPr>
        <w:t xml:space="preserve"> </w:t>
      </w:r>
      <w:r>
        <w:t>for</w:t>
      </w:r>
      <w:r>
        <w:rPr>
          <w:spacing w:val="-6"/>
        </w:rPr>
        <w:t xml:space="preserve"> </w:t>
      </w:r>
      <w:r>
        <w:t>safe</w:t>
      </w:r>
      <w:r>
        <w:rPr>
          <w:spacing w:val="-6"/>
        </w:rPr>
        <w:t xml:space="preserve"> </w:t>
      </w:r>
      <w:r>
        <w:rPr>
          <w:spacing w:val="-2"/>
          <w:sz w:val="18"/>
        </w:rPr>
        <w:t>STORAGE</w:t>
      </w:r>
    </w:p>
    <w:p w14:paraId="5C2D8E6B" w14:textId="77777777" w:rsidR="00F9561E" w:rsidRDefault="00416B22">
      <w:pPr>
        <w:spacing w:line="253" w:lineRule="exact"/>
        <w:ind w:left="1319"/>
      </w:pPr>
      <w:r>
        <w:t>and</w:t>
      </w:r>
      <w:r>
        <w:rPr>
          <w:spacing w:val="-4"/>
        </w:rPr>
        <w:t xml:space="preserve"> </w:t>
      </w:r>
      <w:r>
        <w:t>use</w:t>
      </w:r>
      <w:r>
        <w:rPr>
          <w:spacing w:val="-5"/>
        </w:rPr>
        <w:t xml:space="preserve"> </w:t>
      </w:r>
      <w:r>
        <w:t>of</w:t>
      </w:r>
      <w:r>
        <w:rPr>
          <w:spacing w:val="-4"/>
        </w:rPr>
        <w:t xml:space="preserve"> </w:t>
      </w:r>
      <w:r>
        <w:rPr>
          <w:sz w:val="18"/>
        </w:rPr>
        <w:t>CHLORINE</w:t>
      </w:r>
      <w:r>
        <w:rPr>
          <w:spacing w:val="6"/>
          <w:sz w:val="18"/>
        </w:rPr>
        <w:t xml:space="preserve"> </w:t>
      </w:r>
      <w:r>
        <w:t>gas</w:t>
      </w:r>
      <w:r>
        <w:rPr>
          <w:spacing w:val="-5"/>
        </w:rPr>
        <w:t xml:space="preserve"> </w:t>
      </w:r>
      <w:r>
        <w:t>shall</w:t>
      </w:r>
      <w:r>
        <w:rPr>
          <w:spacing w:val="-4"/>
        </w:rPr>
        <w:t xml:space="preserve"> </w:t>
      </w:r>
      <w:r>
        <w:t>be</w:t>
      </w:r>
      <w:r>
        <w:rPr>
          <w:spacing w:val="-5"/>
        </w:rPr>
        <w:t xml:space="preserve"> </w:t>
      </w:r>
      <w:r>
        <w:rPr>
          <w:spacing w:val="-2"/>
        </w:rPr>
        <w:t>followed.</w:t>
      </w:r>
    </w:p>
    <w:p w14:paraId="5C2D8E6C" w14:textId="77777777" w:rsidR="00F9561E" w:rsidRDefault="00416B22">
      <w:pPr>
        <w:pStyle w:val="ListParagraph"/>
        <w:numPr>
          <w:ilvl w:val="4"/>
          <w:numId w:val="173"/>
        </w:numPr>
        <w:tabs>
          <w:tab w:val="left" w:pos="3119"/>
        </w:tabs>
        <w:spacing w:before="145"/>
        <w:ind w:left="3119" w:hanging="1799"/>
      </w:pPr>
      <w:r>
        <w:rPr>
          <w:b/>
          <w:i/>
          <w:color w:val="933634"/>
          <w:sz w:val="24"/>
        </w:rPr>
        <w:t>Carbon</w:t>
      </w:r>
      <w:r>
        <w:rPr>
          <w:b/>
          <w:i/>
          <w:color w:val="933634"/>
          <w:spacing w:val="-7"/>
          <w:sz w:val="24"/>
        </w:rPr>
        <w:t xml:space="preserve"> </w:t>
      </w:r>
      <w:r>
        <w:rPr>
          <w:b/>
          <w:i/>
          <w:color w:val="933634"/>
          <w:sz w:val="24"/>
        </w:rPr>
        <w:t>Dioxide</w:t>
      </w:r>
      <w:r>
        <w:rPr>
          <w:b/>
          <w:i/>
          <w:color w:val="933634"/>
          <w:spacing w:val="-11"/>
          <w:sz w:val="24"/>
        </w:rPr>
        <w:t xml:space="preserve"> </w:t>
      </w:r>
      <w:r>
        <w:t>Carbon</w:t>
      </w:r>
      <w:r>
        <w:rPr>
          <w:spacing w:val="-6"/>
        </w:rPr>
        <w:t xml:space="preserve"> </w:t>
      </w:r>
      <w:r>
        <w:t>dioxide</w:t>
      </w:r>
      <w:r>
        <w:rPr>
          <w:spacing w:val="-6"/>
        </w:rPr>
        <w:t xml:space="preserve"> </w:t>
      </w:r>
      <w:r>
        <w:t>feed</w:t>
      </w:r>
      <w:r>
        <w:rPr>
          <w:spacing w:val="-7"/>
        </w:rPr>
        <w:t xml:space="preserve"> </w:t>
      </w:r>
      <w:r>
        <w:t>shall</w:t>
      </w:r>
      <w:r>
        <w:rPr>
          <w:spacing w:val="-5"/>
        </w:rPr>
        <w:t xml:space="preserve"> </w:t>
      </w:r>
      <w:r>
        <w:t>be</w:t>
      </w:r>
      <w:r>
        <w:rPr>
          <w:spacing w:val="-6"/>
        </w:rPr>
        <w:t xml:space="preserve"> </w:t>
      </w:r>
      <w:r>
        <w:t>permitted</w:t>
      </w:r>
      <w:r>
        <w:rPr>
          <w:spacing w:val="-6"/>
        </w:rPr>
        <w:t xml:space="preserve"> </w:t>
      </w:r>
      <w:r>
        <w:t>to</w:t>
      </w:r>
      <w:r>
        <w:rPr>
          <w:spacing w:val="-5"/>
        </w:rPr>
        <w:t xml:space="preserve"> </w:t>
      </w:r>
      <w:r>
        <w:t>reduce</w:t>
      </w:r>
      <w:r>
        <w:rPr>
          <w:spacing w:val="-7"/>
        </w:rPr>
        <w:t xml:space="preserve"> </w:t>
      </w:r>
      <w:r>
        <w:rPr>
          <w:spacing w:val="-5"/>
        </w:rPr>
        <w:t>pH.</w:t>
      </w:r>
    </w:p>
    <w:p w14:paraId="5C2D8E6D" w14:textId="77777777" w:rsidR="00F9561E" w:rsidRDefault="00416B22">
      <w:pPr>
        <w:pStyle w:val="ListParagraph"/>
        <w:numPr>
          <w:ilvl w:val="5"/>
          <w:numId w:val="173"/>
        </w:numPr>
        <w:tabs>
          <w:tab w:val="left" w:pos="3479"/>
        </w:tabs>
        <w:ind w:left="3479"/>
      </w:pPr>
      <w:r>
        <w:rPr>
          <w:b/>
          <w:color w:val="30849B"/>
        </w:rPr>
        <w:t>Controlled</w:t>
      </w:r>
      <w:r>
        <w:rPr>
          <w:b/>
          <w:color w:val="30849B"/>
          <w:spacing w:val="-7"/>
        </w:rPr>
        <w:t xml:space="preserve"> </w:t>
      </w:r>
      <w:r>
        <w:t>Carbon</w:t>
      </w:r>
      <w:r>
        <w:rPr>
          <w:spacing w:val="-7"/>
        </w:rPr>
        <w:t xml:space="preserve"> </w:t>
      </w:r>
      <w:r>
        <w:t>dioxide</w:t>
      </w:r>
      <w:r>
        <w:rPr>
          <w:spacing w:val="-9"/>
        </w:rPr>
        <w:t xml:space="preserve"> </w:t>
      </w:r>
      <w:r>
        <w:t>feed</w:t>
      </w:r>
      <w:r>
        <w:rPr>
          <w:spacing w:val="-7"/>
        </w:rPr>
        <w:t xml:space="preserve"> </w:t>
      </w:r>
      <w:r>
        <w:t>shall</w:t>
      </w:r>
      <w:r>
        <w:rPr>
          <w:spacing w:val="-6"/>
        </w:rPr>
        <w:t xml:space="preserve"> </w:t>
      </w:r>
      <w:r>
        <w:t>be</w:t>
      </w:r>
      <w:r>
        <w:rPr>
          <w:spacing w:val="-8"/>
        </w:rPr>
        <w:t xml:space="preserve"> </w:t>
      </w:r>
      <w:r>
        <w:t>controlled</w:t>
      </w:r>
      <w:r>
        <w:rPr>
          <w:spacing w:val="-7"/>
        </w:rPr>
        <w:t xml:space="preserve"> </w:t>
      </w:r>
      <w:r>
        <w:t>using</w:t>
      </w:r>
      <w:r>
        <w:rPr>
          <w:spacing w:val="-7"/>
        </w:rPr>
        <w:t xml:space="preserve"> </w:t>
      </w:r>
      <w:r>
        <w:t>a</w:t>
      </w:r>
      <w:r>
        <w:rPr>
          <w:spacing w:val="-8"/>
        </w:rPr>
        <w:t xml:space="preserve"> </w:t>
      </w:r>
      <w:r>
        <w:t>gas</w:t>
      </w:r>
      <w:r>
        <w:rPr>
          <w:spacing w:val="-7"/>
        </w:rPr>
        <w:t xml:space="preserve"> </w:t>
      </w:r>
      <w:r>
        <w:rPr>
          <w:spacing w:val="-2"/>
        </w:rPr>
        <w:t>regulator.</w:t>
      </w:r>
    </w:p>
    <w:p w14:paraId="5C2D8E6E" w14:textId="77777777" w:rsidR="00F9561E" w:rsidRDefault="00416B22">
      <w:pPr>
        <w:pStyle w:val="ListParagraph"/>
        <w:numPr>
          <w:ilvl w:val="5"/>
          <w:numId w:val="173"/>
        </w:numPr>
        <w:tabs>
          <w:tab w:val="left" w:pos="3479"/>
        </w:tabs>
        <w:ind w:right="1169" w:firstLine="0"/>
      </w:pPr>
      <w:r>
        <w:rPr>
          <w:b/>
          <w:color w:val="30849B"/>
        </w:rPr>
        <w:t>Alarm</w:t>
      </w:r>
      <w:r>
        <w:rPr>
          <w:b/>
          <w:color w:val="30849B"/>
          <w:spacing w:val="-5"/>
        </w:rPr>
        <w:t xml:space="preserve"> </w:t>
      </w:r>
      <w:r>
        <w:rPr>
          <w:b/>
          <w:color w:val="30849B"/>
        </w:rPr>
        <w:t>Monitor</w:t>
      </w:r>
      <w:r>
        <w:rPr>
          <w:b/>
          <w:color w:val="30849B"/>
          <w:spacing w:val="-5"/>
        </w:rPr>
        <w:t xml:space="preserve"> </w:t>
      </w:r>
      <w:r>
        <w:t>CO</w:t>
      </w:r>
      <w:r>
        <w:rPr>
          <w:vertAlign w:val="subscript"/>
        </w:rPr>
        <w:t>2</w:t>
      </w:r>
      <w:r>
        <w:t>/O</w:t>
      </w:r>
      <w:r>
        <w:rPr>
          <w:vertAlign w:val="subscript"/>
        </w:rPr>
        <w:t>2</w:t>
      </w:r>
      <w:r>
        <w:rPr>
          <w:spacing w:val="-4"/>
        </w:rPr>
        <w:t xml:space="preserve"> </w:t>
      </w:r>
      <w:r>
        <w:t>monitor</w:t>
      </w:r>
      <w:r>
        <w:rPr>
          <w:spacing w:val="-5"/>
        </w:rPr>
        <w:t xml:space="preserve"> </w:t>
      </w:r>
      <w:r>
        <w:t>and</w:t>
      </w:r>
      <w:r>
        <w:rPr>
          <w:spacing w:val="-4"/>
        </w:rPr>
        <w:t xml:space="preserve"> </w:t>
      </w:r>
      <w:r>
        <w:t>alarm</w:t>
      </w:r>
      <w:r>
        <w:rPr>
          <w:spacing w:val="-5"/>
        </w:rPr>
        <w:t xml:space="preserve"> </w:t>
      </w:r>
      <w:r>
        <w:t>shall</w:t>
      </w:r>
      <w:r>
        <w:rPr>
          <w:spacing w:val="-4"/>
        </w:rPr>
        <w:t xml:space="preserve"> </w:t>
      </w:r>
      <w:r>
        <w:t>be</w:t>
      </w:r>
      <w:r>
        <w:rPr>
          <w:spacing w:val="-5"/>
        </w:rPr>
        <w:t xml:space="preserve"> </w:t>
      </w:r>
      <w:r>
        <w:t>maintained</w:t>
      </w:r>
      <w:r>
        <w:rPr>
          <w:spacing w:val="-4"/>
        </w:rPr>
        <w:t xml:space="preserve"> </w:t>
      </w:r>
      <w:r>
        <w:t>in</w:t>
      </w:r>
      <w:r>
        <w:rPr>
          <w:spacing w:val="-5"/>
        </w:rPr>
        <w:t xml:space="preserve"> </w:t>
      </w:r>
      <w:r>
        <w:t xml:space="preserve">working </w:t>
      </w:r>
      <w:r>
        <w:rPr>
          <w:spacing w:val="-2"/>
        </w:rPr>
        <w:t>condition.</w:t>
      </w:r>
    </w:p>
    <w:p w14:paraId="5C2D8E6F" w14:textId="77777777" w:rsidR="00F9561E" w:rsidRDefault="00416B22">
      <w:pPr>
        <w:pStyle w:val="ListParagraph"/>
        <w:numPr>
          <w:ilvl w:val="5"/>
          <w:numId w:val="173"/>
        </w:numPr>
        <w:tabs>
          <w:tab w:val="left" w:pos="3479"/>
        </w:tabs>
        <w:spacing w:before="143"/>
        <w:ind w:right="338" w:firstLine="0"/>
      </w:pPr>
      <w:r>
        <w:rPr>
          <w:b/>
          <w:color w:val="30849B"/>
        </w:rPr>
        <w:t>Forced</w:t>
      </w:r>
      <w:r>
        <w:rPr>
          <w:b/>
          <w:color w:val="30849B"/>
          <w:spacing w:val="-3"/>
        </w:rPr>
        <w:t xml:space="preserve"> </w:t>
      </w:r>
      <w:r>
        <w:rPr>
          <w:b/>
          <w:color w:val="30849B"/>
        </w:rPr>
        <w:t>Ventilation</w:t>
      </w:r>
      <w:r>
        <w:rPr>
          <w:b/>
          <w:color w:val="30849B"/>
          <w:spacing w:val="-3"/>
        </w:rPr>
        <w:t xml:space="preserve"> </w:t>
      </w:r>
      <w:r>
        <w:t>Carbon</w:t>
      </w:r>
      <w:r>
        <w:rPr>
          <w:spacing w:val="-3"/>
        </w:rPr>
        <w:t xml:space="preserve"> </w:t>
      </w:r>
      <w:r>
        <w:t>dioxide</w:t>
      </w:r>
      <w:r>
        <w:rPr>
          <w:spacing w:val="-4"/>
        </w:rPr>
        <w:t xml:space="preserve"> </w:t>
      </w:r>
      <w:r>
        <w:t>is</w:t>
      </w:r>
      <w:r>
        <w:rPr>
          <w:spacing w:val="-4"/>
        </w:rPr>
        <w:t xml:space="preserve"> </w:t>
      </w:r>
      <w:r>
        <w:t>heavier</w:t>
      </w:r>
      <w:r>
        <w:rPr>
          <w:spacing w:val="-3"/>
        </w:rPr>
        <w:t xml:space="preserve"> </w:t>
      </w:r>
      <w:r>
        <w:t>than</w:t>
      </w:r>
      <w:r>
        <w:rPr>
          <w:spacing w:val="-3"/>
        </w:rPr>
        <w:t xml:space="preserve"> </w:t>
      </w:r>
      <w:r>
        <w:t>air,</w:t>
      </w:r>
      <w:r>
        <w:rPr>
          <w:spacing w:val="-3"/>
        </w:rPr>
        <w:t xml:space="preserve"> </w:t>
      </w:r>
      <w:r>
        <w:t>so</w:t>
      </w:r>
      <w:r>
        <w:rPr>
          <w:spacing w:val="-3"/>
        </w:rPr>
        <w:t xml:space="preserve"> </w:t>
      </w:r>
      <w:r>
        <w:t>forced</w:t>
      </w:r>
      <w:r>
        <w:rPr>
          <w:spacing w:val="-3"/>
        </w:rPr>
        <w:t xml:space="preserve"> </w:t>
      </w:r>
      <w:r>
        <w:t>ventilation</w:t>
      </w:r>
      <w:r>
        <w:rPr>
          <w:spacing w:val="-3"/>
        </w:rPr>
        <w:t xml:space="preserve"> </w:t>
      </w:r>
      <w:r>
        <w:t>shall</w:t>
      </w:r>
      <w:r>
        <w:rPr>
          <w:spacing w:val="-3"/>
        </w:rPr>
        <w:t xml:space="preserve"> </w:t>
      </w:r>
      <w:r>
        <w:t xml:space="preserve">be maintained in the </w:t>
      </w:r>
      <w:r>
        <w:rPr>
          <w:sz w:val="18"/>
        </w:rPr>
        <w:t xml:space="preserve">STORAGE </w:t>
      </w:r>
      <w:r>
        <w:t>room.</w:t>
      </w:r>
    </w:p>
    <w:p w14:paraId="5C2D8E70" w14:textId="77777777" w:rsidR="00F9561E" w:rsidRDefault="00416B22">
      <w:pPr>
        <w:pStyle w:val="Heading3"/>
        <w:numPr>
          <w:ilvl w:val="3"/>
          <w:numId w:val="173"/>
        </w:numPr>
        <w:tabs>
          <w:tab w:val="left" w:pos="2572"/>
        </w:tabs>
        <w:ind w:left="2572" w:hanging="1252"/>
      </w:pPr>
      <w:r>
        <w:rPr>
          <w:color w:val="5F4879"/>
        </w:rPr>
        <w:t>Testing</w:t>
      </w:r>
      <w:r>
        <w:rPr>
          <w:color w:val="5F4879"/>
          <w:spacing w:val="-4"/>
        </w:rPr>
        <w:t xml:space="preserve"> </w:t>
      </w:r>
      <w:r>
        <w:rPr>
          <w:color w:val="5F4879"/>
        </w:rPr>
        <w:t>for</w:t>
      </w:r>
      <w:r>
        <w:rPr>
          <w:color w:val="5F4879"/>
          <w:spacing w:val="-2"/>
        </w:rPr>
        <w:t xml:space="preserve"> </w:t>
      </w:r>
      <w:r>
        <w:rPr>
          <w:color w:val="5F4879"/>
        </w:rPr>
        <w:t>Water</w:t>
      </w:r>
      <w:r>
        <w:rPr>
          <w:color w:val="5F4879"/>
          <w:spacing w:val="-1"/>
        </w:rPr>
        <w:t xml:space="preserve"> </w:t>
      </w:r>
      <w:r>
        <w:rPr>
          <w:color w:val="5F4879"/>
        </w:rPr>
        <w:t>Circulation</w:t>
      </w:r>
      <w:r>
        <w:rPr>
          <w:color w:val="5F4879"/>
          <w:spacing w:val="-2"/>
        </w:rPr>
        <w:t xml:space="preserve"> </w:t>
      </w:r>
      <w:r>
        <w:rPr>
          <w:color w:val="5F4879"/>
        </w:rPr>
        <w:t>and</w:t>
      </w:r>
      <w:r>
        <w:rPr>
          <w:color w:val="5F4879"/>
          <w:spacing w:val="-2"/>
        </w:rPr>
        <w:t xml:space="preserve"> Quality</w:t>
      </w:r>
    </w:p>
    <w:p w14:paraId="5C2D8E71" w14:textId="77777777" w:rsidR="00F9561E" w:rsidRDefault="00416B22">
      <w:pPr>
        <w:pStyle w:val="ListParagraph"/>
        <w:numPr>
          <w:ilvl w:val="4"/>
          <w:numId w:val="173"/>
        </w:numPr>
        <w:tabs>
          <w:tab w:val="left" w:pos="3119"/>
        </w:tabs>
        <w:spacing w:before="120"/>
        <w:ind w:left="1319" w:right="367" w:firstLine="0"/>
      </w:pPr>
      <w:r>
        <w:rPr>
          <w:b/>
          <w:i/>
          <w:color w:val="933634"/>
          <w:sz w:val="24"/>
        </w:rPr>
        <w:t xml:space="preserve">Water Quality Testing Devices Available </w:t>
      </w:r>
      <w:r>
        <w:t>WQTDs for the measurement of disinfectant</w:t>
      </w:r>
      <w:r>
        <w:rPr>
          <w:spacing w:val="-4"/>
        </w:rPr>
        <w:t xml:space="preserve"> </w:t>
      </w:r>
      <w:r>
        <w:t>residual,</w:t>
      </w:r>
      <w:r>
        <w:rPr>
          <w:spacing w:val="-3"/>
        </w:rPr>
        <w:t xml:space="preserve"> </w:t>
      </w:r>
      <w:r>
        <w:t>pH,</w:t>
      </w:r>
      <w:r>
        <w:rPr>
          <w:spacing w:val="-3"/>
        </w:rPr>
        <w:t xml:space="preserve"> </w:t>
      </w:r>
      <w:r>
        <w:t>alkalinity,</w:t>
      </w:r>
      <w:r>
        <w:rPr>
          <w:spacing w:val="-3"/>
        </w:rPr>
        <w:t xml:space="preserve"> </w:t>
      </w:r>
      <w:r>
        <w:t>CYA</w:t>
      </w:r>
      <w:r>
        <w:rPr>
          <w:spacing w:val="-4"/>
        </w:rPr>
        <w:t xml:space="preserve"> </w:t>
      </w:r>
      <w:r>
        <w:rPr>
          <w:i/>
        </w:rPr>
        <w:t>(if</w:t>
      </w:r>
      <w:r>
        <w:rPr>
          <w:i/>
          <w:spacing w:val="-3"/>
        </w:rPr>
        <w:t xml:space="preserve"> </w:t>
      </w:r>
      <w:r>
        <w:rPr>
          <w:i/>
        </w:rPr>
        <w:t>used)</w:t>
      </w:r>
      <w:r>
        <w:t>,</w:t>
      </w:r>
      <w:r>
        <w:rPr>
          <w:spacing w:val="-3"/>
        </w:rPr>
        <w:t xml:space="preserve"> </w:t>
      </w:r>
      <w:r>
        <w:t>and</w:t>
      </w:r>
      <w:r>
        <w:rPr>
          <w:spacing w:val="-3"/>
        </w:rPr>
        <w:t xml:space="preserve"> </w:t>
      </w:r>
      <w:r>
        <w:t>temperature,</w:t>
      </w:r>
      <w:r>
        <w:rPr>
          <w:spacing w:val="-3"/>
        </w:rPr>
        <w:t xml:space="preserve"> </w:t>
      </w:r>
      <w:r>
        <w:t>at</w:t>
      </w:r>
      <w:r>
        <w:rPr>
          <w:spacing w:val="-3"/>
        </w:rPr>
        <w:t xml:space="preserve"> </w:t>
      </w:r>
      <w:r>
        <w:t>a</w:t>
      </w:r>
      <w:r>
        <w:rPr>
          <w:spacing w:val="-4"/>
        </w:rPr>
        <w:t xml:space="preserve"> </w:t>
      </w:r>
      <w:r>
        <w:t>minimum,</w:t>
      </w:r>
      <w:r>
        <w:rPr>
          <w:spacing w:val="-3"/>
        </w:rPr>
        <w:t xml:space="preserve"> </w:t>
      </w:r>
      <w:r>
        <w:t>shall</w:t>
      </w:r>
      <w:r>
        <w:rPr>
          <w:spacing w:val="-3"/>
        </w:rPr>
        <w:t xml:space="preserve"> </w:t>
      </w:r>
      <w:r>
        <w:t>be</w:t>
      </w:r>
      <w:r>
        <w:rPr>
          <w:spacing w:val="-4"/>
        </w:rPr>
        <w:t xml:space="preserve"> </w:t>
      </w:r>
      <w:r>
        <w:t>available</w:t>
      </w:r>
      <w:r>
        <w:rPr>
          <w:spacing w:val="-4"/>
        </w:rPr>
        <w:t xml:space="preserve"> </w:t>
      </w:r>
      <w:r>
        <w:t>onsite.</w:t>
      </w:r>
    </w:p>
    <w:p w14:paraId="5C2D8E72" w14:textId="77777777" w:rsidR="00F9561E" w:rsidRDefault="00416B22">
      <w:pPr>
        <w:pStyle w:val="ListParagraph"/>
        <w:numPr>
          <w:ilvl w:val="5"/>
          <w:numId w:val="173"/>
        </w:numPr>
        <w:tabs>
          <w:tab w:val="left" w:pos="3479"/>
        </w:tabs>
        <w:ind w:right="303" w:firstLine="0"/>
      </w:pPr>
      <w:r>
        <w:rPr>
          <w:b/>
          <w:color w:val="30849B"/>
        </w:rPr>
        <w:t>Expiration</w:t>
      </w:r>
      <w:r>
        <w:rPr>
          <w:b/>
          <w:color w:val="30849B"/>
          <w:spacing w:val="-4"/>
        </w:rPr>
        <w:t xml:space="preserve"> </w:t>
      </w:r>
      <w:r>
        <w:rPr>
          <w:b/>
          <w:color w:val="30849B"/>
        </w:rPr>
        <w:t>Dates</w:t>
      </w:r>
      <w:r>
        <w:rPr>
          <w:b/>
          <w:color w:val="30849B"/>
          <w:spacing w:val="-4"/>
        </w:rPr>
        <w:t xml:space="preserve"> </w:t>
      </w:r>
      <w:r>
        <w:t>WQTDs</w:t>
      </w:r>
      <w:r>
        <w:rPr>
          <w:spacing w:val="-5"/>
        </w:rPr>
        <w:t xml:space="preserve"> </w:t>
      </w:r>
      <w:r>
        <w:t>utilizing</w:t>
      </w:r>
      <w:r>
        <w:rPr>
          <w:spacing w:val="-4"/>
        </w:rPr>
        <w:t xml:space="preserve"> </w:t>
      </w:r>
      <w:r>
        <w:t>reagents</w:t>
      </w:r>
      <w:r>
        <w:rPr>
          <w:spacing w:val="-5"/>
        </w:rPr>
        <w:t xml:space="preserve"> </w:t>
      </w:r>
      <w:r>
        <w:t>shall</w:t>
      </w:r>
      <w:r>
        <w:rPr>
          <w:spacing w:val="-3"/>
        </w:rPr>
        <w:t xml:space="preserve"> </w:t>
      </w:r>
      <w:r>
        <w:t>be</w:t>
      </w:r>
      <w:r>
        <w:rPr>
          <w:spacing w:val="-5"/>
        </w:rPr>
        <w:t xml:space="preserve"> </w:t>
      </w:r>
      <w:r>
        <w:t>checked</w:t>
      </w:r>
      <w:r>
        <w:rPr>
          <w:spacing w:val="-4"/>
        </w:rPr>
        <w:t xml:space="preserve"> </w:t>
      </w:r>
      <w:r>
        <w:t>for</w:t>
      </w:r>
      <w:r>
        <w:rPr>
          <w:spacing w:val="-4"/>
        </w:rPr>
        <w:t xml:space="preserve"> </w:t>
      </w:r>
      <w:r>
        <w:t>expiration</w:t>
      </w:r>
      <w:r>
        <w:rPr>
          <w:spacing w:val="-4"/>
        </w:rPr>
        <w:t xml:space="preserve"> </w:t>
      </w:r>
      <w:r>
        <w:t>at</w:t>
      </w:r>
      <w:r>
        <w:rPr>
          <w:spacing w:val="-4"/>
        </w:rPr>
        <w:t xml:space="preserve"> </w:t>
      </w:r>
      <w:r>
        <w:t>every use and the date recorded.</w:t>
      </w:r>
    </w:p>
    <w:p w14:paraId="5C2D8E73" w14:textId="77777777" w:rsidR="00F9561E" w:rsidRDefault="00416B22">
      <w:pPr>
        <w:pStyle w:val="ListParagraph"/>
        <w:numPr>
          <w:ilvl w:val="4"/>
          <w:numId w:val="173"/>
        </w:numPr>
        <w:tabs>
          <w:tab w:val="left" w:pos="3119"/>
        </w:tabs>
        <w:spacing w:before="145"/>
        <w:ind w:left="3119" w:hanging="1799"/>
      </w:pPr>
      <w:r>
        <w:rPr>
          <w:b/>
          <w:i/>
          <w:color w:val="933634"/>
          <w:sz w:val="24"/>
        </w:rPr>
        <w:t>Store</w:t>
      </w:r>
      <w:r>
        <w:rPr>
          <w:b/>
          <w:i/>
          <w:color w:val="933634"/>
          <w:spacing w:val="-13"/>
          <w:sz w:val="24"/>
        </w:rPr>
        <w:t xml:space="preserve"> </w:t>
      </w:r>
      <w:r>
        <w:t>WQTDs</w:t>
      </w:r>
      <w:r>
        <w:rPr>
          <w:spacing w:val="-8"/>
        </w:rPr>
        <w:t xml:space="preserve"> </w:t>
      </w:r>
      <w:r>
        <w:t>shall</w:t>
      </w:r>
      <w:r>
        <w:rPr>
          <w:spacing w:val="-7"/>
        </w:rPr>
        <w:t xml:space="preserve"> </w:t>
      </w:r>
      <w:r>
        <w:t>be</w:t>
      </w:r>
      <w:r>
        <w:rPr>
          <w:spacing w:val="-8"/>
        </w:rPr>
        <w:t xml:space="preserve"> </w:t>
      </w:r>
      <w:r>
        <w:t>stored</w:t>
      </w:r>
      <w:r>
        <w:rPr>
          <w:spacing w:val="-7"/>
        </w:rPr>
        <w:t xml:space="preserve"> </w:t>
      </w:r>
      <w:r>
        <w:t>in</w:t>
      </w:r>
      <w:r>
        <w:rPr>
          <w:spacing w:val="-7"/>
        </w:rPr>
        <w:t xml:space="preserve"> </w:t>
      </w:r>
      <w:r>
        <w:t>accordance</w:t>
      </w:r>
      <w:r>
        <w:rPr>
          <w:spacing w:val="-8"/>
        </w:rPr>
        <w:t xml:space="preserve"> </w:t>
      </w:r>
      <w:r>
        <w:t>with</w:t>
      </w:r>
      <w:r>
        <w:rPr>
          <w:spacing w:val="-7"/>
        </w:rPr>
        <w:t xml:space="preserve"> </w:t>
      </w:r>
      <w:r>
        <w:t>manufacturer’s</w:t>
      </w:r>
      <w:r>
        <w:rPr>
          <w:spacing w:val="-6"/>
        </w:rPr>
        <w:t xml:space="preserve"> </w:t>
      </w:r>
      <w:r>
        <w:rPr>
          <w:spacing w:val="-2"/>
        </w:rPr>
        <w:t>instructions.</w:t>
      </w:r>
    </w:p>
    <w:p w14:paraId="5C2D8E74" w14:textId="77777777" w:rsidR="00F9561E" w:rsidRDefault="00416B22">
      <w:pPr>
        <w:pStyle w:val="ListParagraph"/>
        <w:numPr>
          <w:ilvl w:val="4"/>
          <w:numId w:val="173"/>
        </w:numPr>
        <w:tabs>
          <w:tab w:val="left" w:pos="3119"/>
        </w:tabs>
        <w:ind w:left="1319" w:right="715" w:firstLine="0"/>
      </w:pPr>
      <w:r>
        <w:rPr>
          <w:b/>
          <w:i/>
          <w:color w:val="933634"/>
          <w:sz w:val="24"/>
        </w:rPr>
        <w:t>Temperature</w:t>
      </w:r>
      <w:r>
        <w:rPr>
          <w:b/>
          <w:i/>
          <w:color w:val="933634"/>
          <w:spacing w:val="-9"/>
          <w:sz w:val="24"/>
        </w:rPr>
        <w:t xml:space="preserve"> </w:t>
      </w:r>
      <w:r>
        <w:t>Chemical</w:t>
      </w:r>
      <w:r>
        <w:rPr>
          <w:spacing w:val="-4"/>
        </w:rPr>
        <w:t xml:space="preserve"> </w:t>
      </w:r>
      <w:r>
        <w:t>testing</w:t>
      </w:r>
      <w:r>
        <w:rPr>
          <w:spacing w:val="-4"/>
        </w:rPr>
        <w:t xml:space="preserve"> </w:t>
      </w:r>
      <w:r>
        <w:t>reagents</w:t>
      </w:r>
      <w:r>
        <w:rPr>
          <w:spacing w:val="-5"/>
        </w:rPr>
        <w:t xml:space="preserve"> </w:t>
      </w:r>
      <w:r>
        <w:t>shall</w:t>
      </w:r>
      <w:r>
        <w:rPr>
          <w:spacing w:val="-4"/>
        </w:rPr>
        <w:t xml:space="preserve"> </w:t>
      </w:r>
      <w:r>
        <w:t>be</w:t>
      </w:r>
      <w:r>
        <w:rPr>
          <w:spacing w:val="-5"/>
        </w:rPr>
        <w:t xml:space="preserve"> </w:t>
      </w:r>
      <w:r>
        <w:t>maintained</w:t>
      </w:r>
      <w:r>
        <w:rPr>
          <w:spacing w:val="-4"/>
        </w:rPr>
        <w:t xml:space="preserve"> </w:t>
      </w:r>
      <w:r>
        <w:t>at</w:t>
      </w:r>
      <w:r>
        <w:rPr>
          <w:spacing w:val="-4"/>
        </w:rPr>
        <w:t xml:space="preserve"> </w:t>
      </w:r>
      <w:r>
        <w:t>proper</w:t>
      </w:r>
      <w:r>
        <w:rPr>
          <w:spacing w:val="-4"/>
        </w:rPr>
        <w:t xml:space="preserve"> </w:t>
      </w:r>
      <w:r>
        <w:t>manufacturer specified temperatures.</w:t>
      </w:r>
    </w:p>
    <w:p w14:paraId="5C2D8E75" w14:textId="77777777" w:rsidR="00F9561E" w:rsidRDefault="00416B22">
      <w:pPr>
        <w:pStyle w:val="ListParagraph"/>
        <w:numPr>
          <w:ilvl w:val="4"/>
          <w:numId w:val="173"/>
        </w:numPr>
        <w:tabs>
          <w:tab w:val="left" w:pos="3119"/>
        </w:tabs>
        <w:spacing w:before="143"/>
        <w:ind w:left="1319" w:right="793" w:firstLine="0"/>
      </w:pPr>
      <w:r>
        <w:rPr>
          <w:b/>
          <w:i/>
          <w:color w:val="933634"/>
          <w:sz w:val="24"/>
        </w:rPr>
        <w:t>Calibration</w:t>
      </w:r>
      <w:r>
        <w:rPr>
          <w:b/>
          <w:i/>
          <w:color w:val="933634"/>
          <w:spacing w:val="-10"/>
          <w:sz w:val="24"/>
        </w:rPr>
        <w:t xml:space="preserve"> </w:t>
      </w:r>
      <w:r>
        <w:t>WQTDs</w:t>
      </w:r>
      <w:r>
        <w:rPr>
          <w:spacing w:val="-5"/>
        </w:rPr>
        <w:t xml:space="preserve"> </w:t>
      </w:r>
      <w:r>
        <w:t>that</w:t>
      </w:r>
      <w:r>
        <w:rPr>
          <w:spacing w:val="-3"/>
        </w:rPr>
        <w:t xml:space="preserve"> </w:t>
      </w:r>
      <w:r>
        <w:t>require</w:t>
      </w:r>
      <w:r>
        <w:rPr>
          <w:spacing w:val="-5"/>
        </w:rPr>
        <w:t xml:space="preserve"> </w:t>
      </w:r>
      <w:r>
        <w:t>calibration</w:t>
      </w:r>
      <w:r>
        <w:rPr>
          <w:spacing w:val="-4"/>
        </w:rPr>
        <w:t xml:space="preserve"> </w:t>
      </w:r>
      <w:r>
        <w:t>shall</w:t>
      </w:r>
      <w:r>
        <w:rPr>
          <w:spacing w:val="-4"/>
        </w:rPr>
        <w:t xml:space="preserve"> </w:t>
      </w:r>
      <w:r>
        <w:t>be</w:t>
      </w:r>
      <w:r>
        <w:rPr>
          <w:spacing w:val="-6"/>
        </w:rPr>
        <w:t xml:space="preserve"> </w:t>
      </w:r>
      <w:r>
        <w:t>calibrated</w:t>
      </w:r>
      <w:r>
        <w:rPr>
          <w:spacing w:val="-4"/>
        </w:rPr>
        <w:t xml:space="preserve"> </w:t>
      </w:r>
      <w:r>
        <w:t>in</w:t>
      </w:r>
      <w:r>
        <w:rPr>
          <w:spacing w:val="-4"/>
        </w:rPr>
        <w:t xml:space="preserve"> </w:t>
      </w:r>
      <w:r>
        <w:t>accordance</w:t>
      </w:r>
      <w:r>
        <w:rPr>
          <w:spacing w:val="-5"/>
        </w:rPr>
        <w:t xml:space="preserve"> </w:t>
      </w:r>
      <w:r>
        <w:t>with manufacturer’s instructions and the date of calibration recorded.</w:t>
      </w:r>
    </w:p>
    <w:p w14:paraId="5C2D8E76" w14:textId="77777777" w:rsidR="00F9561E" w:rsidRDefault="00416B22">
      <w:pPr>
        <w:pStyle w:val="Heading3"/>
        <w:numPr>
          <w:ilvl w:val="3"/>
          <w:numId w:val="173"/>
        </w:numPr>
        <w:tabs>
          <w:tab w:val="left" w:pos="2572"/>
        </w:tabs>
        <w:spacing w:before="144"/>
        <w:ind w:left="2572" w:hanging="1252"/>
        <w:jc w:val="both"/>
      </w:pPr>
      <w:r>
        <w:rPr>
          <w:color w:val="5F4879"/>
        </w:rPr>
        <w:t>Automated</w:t>
      </w:r>
      <w:r>
        <w:rPr>
          <w:color w:val="5F4879"/>
          <w:spacing w:val="-7"/>
        </w:rPr>
        <w:t xml:space="preserve"> </w:t>
      </w:r>
      <w:r>
        <w:rPr>
          <w:color w:val="5F4879"/>
        </w:rPr>
        <w:t>Controllers</w:t>
      </w:r>
      <w:r>
        <w:rPr>
          <w:color w:val="5F4879"/>
          <w:spacing w:val="-4"/>
        </w:rPr>
        <w:t xml:space="preserve"> </w:t>
      </w:r>
      <w:r>
        <w:rPr>
          <w:color w:val="5F4879"/>
        </w:rPr>
        <w:t>and</w:t>
      </w:r>
      <w:r>
        <w:rPr>
          <w:color w:val="5F4879"/>
          <w:spacing w:val="-3"/>
        </w:rPr>
        <w:t xml:space="preserve"> </w:t>
      </w:r>
      <w:r>
        <w:rPr>
          <w:color w:val="5F4879"/>
        </w:rPr>
        <w:t>Equipment</w:t>
      </w:r>
      <w:r>
        <w:rPr>
          <w:color w:val="5F4879"/>
          <w:spacing w:val="-2"/>
        </w:rPr>
        <w:t xml:space="preserve"> Monitoring</w:t>
      </w:r>
    </w:p>
    <w:p w14:paraId="5C2D8E77" w14:textId="77777777" w:rsidR="00F9561E" w:rsidRDefault="00416B22">
      <w:pPr>
        <w:pStyle w:val="ListParagraph"/>
        <w:numPr>
          <w:ilvl w:val="4"/>
          <w:numId w:val="173"/>
        </w:numPr>
        <w:tabs>
          <w:tab w:val="left" w:pos="3119"/>
        </w:tabs>
        <w:spacing w:before="120"/>
        <w:ind w:left="1319" w:right="298" w:firstLine="0"/>
        <w:jc w:val="both"/>
      </w:pPr>
      <w:r>
        <w:rPr>
          <w:b/>
          <w:i/>
          <w:color w:val="933634"/>
          <w:sz w:val="24"/>
        </w:rPr>
        <w:t>Use of Controller</w:t>
      </w:r>
      <w:r>
        <w:rPr>
          <w:b/>
          <w:i/>
          <w:color w:val="933634"/>
          <w:spacing w:val="-5"/>
          <w:sz w:val="24"/>
        </w:rPr>
        <w:t xml:space="preserve"> </w:t>
      </w:r>
      <w:r>
        <w:t xml:space="preserve">An </w:t>
      </w:r>
      <w:r>
        <w:rPr>
          <w:sz w:val="18"/>
        </w:rPr>
        <w:t>AUTOMATED</w:t>
      </w:r>
      <w:r>
        <w:rPr>
          <w:spacing w:val="-1"/>
          <w:sz w:val="18"/>
        </w:rPr>
        <w:t xml:space="preserve"> </w:t>
      </w:r>
      <w:r>
        <w:rPr>
          <w:sz w:val="18"/>
        </w:rPr>
        <w:t xml:space="preserve">CONTROLLER </w:t>
      </w:r>
      <w:r>
        <w:t>capable of measuring the disinfectant residual</w:t>
      </w:r>
      <w:r>
        <w:rPr>
          <w:spacing w:val="-2"/>
        </w:rPr>
        <w:t xml:space="preserve"> </w:t>
      </w:r>
      <w:r>
        <w:rPr>
          <w:i/>
        </w:rPr>
        <w:t>(DPD-FC</w:t>
      </w:r>
      <w:r>
        <w:rPr>
          <w:i/>
          <w:spacing w:val="-2"/>
        </w:rPr>
        <w:t xml:space="preserve"> </w:t>
      </w:r>
      <w:r>
        <w:rPr>
          <w:i/>
        </w:rPr>
        <w:t>or</w:t>
      </w:r>
      <w:r>
        <w:rPr>
          <w:i/>
          <w:spacing w:val="-3"/>
        </w:rPr>
        <w:t xml:space="preserve"> </w:t>
      </w:r>
      <w:r>
        <w:rPr>
          <w:i/>
        </w:rPr>
        <w:t>bromine)</w:t>
      </w:r>
      <w:r>
        <w:rPr>
          <w:i/>
          <w:spacing w:val="-2"/>
        </w:rPr>
        <w:t xml:space="preserve"> </w:t>
      </w:r>
      <w:r>
        <w:t>or</w:t>
      </w:r>
      <w:r>
        <w:rPr>
          <w:spacing w:val="-2"/>
        </w:rPr>
        <w:t xml:space="preserve"> </w:t>
      </w:r>
      <w:r>
        <w:t>surrogate</w:t>
      </w:r>
      <w:r>
        <w:rPr>
          <w:spacing w:val="-3"/>
        </w:rPr>
        <w:t xml:space="preserve"> </w:t>
      </w:r>
      <w:r>
        <w:t>such</w:t>
      </w:r>
      <w:r>
        <w:rPr>
          <w:spacing w:val="-2"/>
        </w:rPr>
        <w:t xml:space="preserve"> </w:t>
      </w:r>
      <w:r>
        <w:t>as</w:t>
      </w:r>
      <w:r>
        <w:rPr>
          <w:spacing w:val="-3"/>
        </w:rPr>
        <w:t xml:space="preserve"> </w:t>
      </w:r>
      <w:r>
        <w:t>ORP</w:t>
      </w:r>
      <w:r>
        <w:rPr>
          <w:spacing w:val="-2"/>
        </w:rPr>
        <w:t xml:space="preserve"> </w:t>
      </w:r>
      <w:r>
        <w:t>shall</w:t>
      </w:r>
      <w:r>
        <w:rPr>
          <w:spacing w:val="-2"/>
        </w:rPr>
        <w:t xml:space="preserve"> </w:t>
      </w:r>
      <w:r>
        <w:t>be</w:t>
      </w:r>
      <w:r>
        <w:rPr>
          <w:spacing w:val="-3"/>
        </w:rPr>
        <w:t xml:space="preserve"> </w:t>
      </w:r>
      <w:r>
        <w:t>used</w:t>
      </w:r>
      <w:r>
        <w:rPr>
          <w:spacing w:val="-2"/>
        </w:rPr>
        <w:t xml:space="preserve"> </w:t>
      </w:r>
      <w:r>
        <w:t>to</w:t>
      </w:r>
      <w:r>
        <w:rPr>
          <w:spacing w:val="-2"/>
        </w:rPr>
        <w:t xml:space="preserve"> </w:t>
      </w:r>
      <w:r>
        <w:t>maintain</w:t>
      </w:r>
      <w:r>
        <w:rPr>
          <w:spacing w:val="-2"/>
        </w:rPr>
        <w:t xml:space="preserve"> </w:t>
      </w:r>
      <w:r>
        <w:t>the</w:t>
      </w:r>
      <w:r>
        <w:rPr>
          <w:spacing w:val="-3"/>
        </w:rPr>
        <w:t xml:space="preserve"> </w:t>
      </w:r>
      <w:r>
        <w:t>disinfectant</w:t>
      </w:r>
      <w:r>
        <w:rPr>
          <w:spacing w:val="-3"/>
        </w:rPr>
        <w:t xml:space="preserve"> </w:t>
      </w:r>
      <w:r>
        <w:t>residual</w:t>
      </w:r>
      <w:r>
        <w:rPr>
          <w:spacing w:val="-2"/>
        </w:rPr>
        <w:t xml:space="preserve"> </w:t>
      </w:r>
      <w:r>
        <w:t xml:space="preserve">in </w:t>
      </w:r>
      <w:r>
        <w:rPr>
          <w:sz w:val="18"/>
        </w:rPr>
        <w:t xml:space="preserve">AQUATIC VENUES </w:t>
      </w:r>
      <w:r>
        <w:t>as outlined in MAHC 4.7.3.2.8.</w:t>
      </w:r>
    </w:p>
    <w:p w14:paraId="5C2D8E78" w14:textId="77777777" w:rsidR="00F9561E" w:rsidRDefault="00416B22">
      <w:pPr>
        <w:pStyle w:val="ListParagraph"/>
        <w:numPr>
          <w:ilvl w:val="5"/>
          <w:numId w:val="173"/>
        </w:numPr>
        <w:tabs>
          <w:tab w:val="left" w:pos="1319"/>
          <w:tab w:val="left" w:pos="3479"/>
        </w:tabs>
        <w:ind w:right="321" w:hanging="1"/>
      </w:pPr>
      <w:r>
        <w:rPr>
          <w:b/>
          <w:color w:val="30849B"/>
        </w:rPr>
        <w:t>Installed</w:t>
      </w:r>
      <w:r>
        <w:rPr>
          <w:b/>
          <w:color w:val="30849B"/>
          <w:spacing w:val="-3"/>
        </w:rPr>
        <w:t xml:space="preserve"> </w:t>
      </w:r>
      <w:r>
        <w:t>An</w:t>
      </w:r>
      <w:r>
        <w:rPr>
          <w:spacing w:val="-2"/>
        </w:rPr>
        <w:t xml:space="preserve"> </w:t>
      </w:r>
      <w:r>
        <w:rPr>
          <w:sz w:val="18"/>
        </w:rPr>
        <w:t>AUTOMATED</w:t>
      </w:r>
      <w:r>
        <w:rPr>
          <w:spacing w:val="-3"/>
          <w:sz w:val="18"/>
        </w:rPr>
        <w:t xml:space="preserve"> </w:t>
      </w:r>
      <w:r>
        <w:rPr>
          <w:sz w:val="18"/>
        </w:rPr>
        <w:t xml:space="preserve">CONTROLLER </w:t>
      </w:r>
      <w:r>
        <w:t>shall</w:t>
      </w:r>
      <w:r>
        <w:rPr>
          <w:spacing w:val="-3"/>
        </w:rPr>
        <w:t xml:space="preserve"> </w:t>
      </w:r>
      <w:r>
        <w:t>be</w:t>
      </w:r>
      <w:r>
        <w:rPr>
          <w:spacing w:val="-4"/>
        </w:rPr>
        <w:t xml:space="preserve"> </w:t>
      </w:r>
      <w:r>
        <w:t>required</w:t>
      </w:r>
      <w:r>
        <w:rPr>
          <w:spacing w:val="-3"/>
        </w:rPr>
        <w:t xml:space="preserve"> </w:t>
      </w:r>
      <w:r>
        <w:t>within</w:t>
      </w:r>
      <w:r>
        <w:rPr>
          <w:spacing w:val="-3"/>
        </w:rPr>
        <w:t xml:space="preserve"> </w:t>
      </w:r>
      <w:r>
        <w:t>1</w:t>
      </w:r>
      <w:r>
        <w:rPr>
          <w:spacing w:val="-4"/>
        </w:rPr>
        <w:t xml:space="preserve"> </w:t>
      </w:r>
      <w:r>
        <w:t>year</w:t>
      </w:r>
      <w:r>
        <w:rPr>
          <w:spacing w:val="-3"/>
        </w:rPr>
        <w:t xml:space="preserve"> </w:t>
      </w:r>
      <w:r>
        <w:t>from</w:t>
      </w:r>
      <w:r>
        <w:rPr>
          <w:spacing w:val="-4"/>
        </w:rPr>
        <w:t xml:space="preserve"> </w:t>
      </w:r>
      <w:r>
        <w:t>time</w:t>
      </w:r>
      <w:r>
        <w:rPr>
          <w:spacing w:val="-4"/>
        </w:rPr>
        <w:t xml:space="preserve"> </w:t>
      </w:r>
      <w:r>
        <w:t xml:space="preserve">of adoption of this </w:t>
      </w:r>
      <w:r>
        <w:rPr>
          <w:sz w:val="18"/>
        </w:rPr>
        <w:t>CODE</w:t>
      </w:r>
      <w:r>
        <w:t>.</w:t>
      </w:r>
    </w:p>
    <w:p w14:paraId="5C2D8E79" w14:textId="77777777" w:rsidR="00F9561E" w:rsidRDefault="00416B22">
      <w:pPr>
        <w:pStyle w:val="ListParagraph"/>
        <w:numPr>
          <w:ilvl w:val="5"/>
          <w:numId w:val="173"/>
        </w:numPr>
        <w:tabs>
          <w:tab w:val="left" w:pos="3479"/>
        </w:tabs>
        <w:spacing w:before="143"/>
        <w:ind w:left="3479"/>
      </w:pPr>
      <w:r>
        <w:rPr>
          <w:b/>
          <w:color w:val="30849B"/>
        </w:rPr>
        <w:t>Interlocked</w:t>
      </w:r>
      <w:r>
        <w:rPr>
          <w:b/>
          <w:color w:val="30849B"/>
          <w:spacing w:val="-10"/>
        </w:rPr>
        <w:t xml:space="preserve"> </w:t>
      </w:r>
      <w:r>
        <w:t>A</w:t>
      </w:r>
      <w:r>
        <w:rPr>
          <w:sz w:val="18"/>
        </w:rPr>
        <w:t>UTOMATED</w:t>
      </w:r>
      <w:r>
        <w:rPr>
          <w:spacing w:val="-6"/>
          <w:sz w:val="18"/>
        </w:rPr>
        <w:t xml:space="preserve"> </w:t>
      </w:r>
      <w:r>
        <w:rPr>
          <w:sz w:val="18"/>
        </w:rPr>
        <w:t>CONTROLLERS</w:t>
      </w:r>
      <w:r>
        <w:rPr>
          <w:spacing w:val="1"/>
          <w:sz w:val="18"/>
        </w:rPr>
        <w:t xml:space="preserve"> </w:t>
      </w:r>
      <w:r>
        <w:t>shall</w:t>
      </w:r>
      <w:r>
        <w:rPr>
          <w:spacing w:val="-8"/>
        </w:rPr>
        <w:t xml:space="preserve"> </w:t>
      </w:r>
      <w:r>
        <w:t>be</w:t>
      </w:r>
      <w:r>
        <w:rPr>
          <w:spacing w:val="-9"/>
        </w:rPr>
        <w:t xml:space="preserve"> </w:t>
      </w:r>
      <w:r>
        <w:t>interlocked</w:t>
      </w:r>
      <w:r>
        <w:rPr>
          <w:spacing w:val="-8"/>
        </w:rPr>
        <w:t xml:space="preserve"> </w:t>
      </w:r>
      <w:r>
        <w:t>per</w:t>
      </w:r>
      <w:r>
        <w:rPr>
          <w:spacing w:val="-10"/>
        </w:rPr>
        <w:t xml:space="preserve"> </w:t>
      </w:r>
      <w:r>
        <w:t>MAHC</w:t>
      </w:r>
      <w:r>
        <w:rPr>
          <w:spacing w:val="-7"/>
        </w:rPr>
        <w:t xml:space="preserve"> </w:t>
      </w:r>
      <w:r>
        <w:rPr>
          <w:spacing w:val="-2"/>
        </w:rPr>
        <w:t>4.7.3.2.1.3</w:t>
      </w:r>
    </w:p>
    <w:p w14:paraId="5C2D8E7A" w14:textId="77777777" w:rsidR="00F9561E" w:rsidRDefault="00F9561E">
      <w:pPr>
        <w:sectPr w:rsidR="00F9561E" w:rsidSect="00104D73">
          <w:pgSz w:w="12240" w:h="15840"/>
          <w:pgMar w:top="960" w:right="480" w:bottom="280" w:left="480" w:header="730" w:footer="0" w:gutter="0"/>
          <w:cols w:space="720"/>
        </w:sectPr>
      </w:pPr>
    </w:p>
    <w:p w14:paraId="5C2D8E7B" w14:textId="77777777" w:rsidR="00F9561E" w:rsidRDefault="00416B22">
      <w:pPr>
        <w:pStyle w:val="BodyText"/>
        <w:ind w:left="1320"/>
        <w:jc w:val="both"/>
      </w:pPr>
      <w:r>
        <w:t>upon</w:t>
      </w:r>
      <w:r>
        <w:rPr>
          <w:spacing w:val="-7"/>
        </w:rPr>
        <w:t xml:space="preserve"> </w:t>
      </w:r>
      <w:r>
        <w:t>adoption</w:t>
      </w:r>
      <w:r>
        <w:rPr>
          <w:spacing w:val="-5"/>
        </w:rPr>
        <w:t xml:space="preserve"> </w:t>
      </w:r>
      <w:r>
        <w:t>of</w:t>
      </w:r>
      <w:r>
        <w:rPr>
          <w:spacing w:val="-5"/>
        </w:rPr>
        <w:t xml:space="preserve"> </w:t>
      </w:r>
      <w:r>
        <w:t>this</w:t>
      </w:r>
      <w:r>
        <w:rPr>
          <w:spacing w:val="-6"/>
        </w:rPr>
        <w:t xml:space="preserve"> </w:t>
      </w:r>
      <w:r>
        <w:rPr>
          <w:sz w:val="18"/>
        </w:rPr>
        <w:t>CODE</w:t>
      </w:r>
      <w:r>
        <w:rPr>
          <w:spacing w:val="4"/>
          <w:sz w:val="18"/>
        </w:rPr>
        <w:t xml:space="preserve"> </w:t>
      </w:r>
      <w:r>
        <w:t>if</w:t>
      </w:r>
      <w:r>
        <w:rPr>
          <w:spacing w:val="-5"/>
        </w:rPr>
        <w:t xml:space="preserve"> </w:t>
      </w:r>
      <w:r>
        <w:t>existing</w:t>
      </w:r>
      <w:r>
        <w:rPr>
          <w:spacing w:val="-6"/>
        </w:rPr>
        <w:t xml:space="preserve"> </w:t>
      </w:r>
      <w:r>
        <w:t>or</w:t>
      </w:r>
      <w:r>
        <w:rPr>
          <w:spacing w:val="-5"/>
        </w:rPr>
        <w:t xml:space="preserve"> </w:t>
      </w:r>
      <w:r>
        <w:t>upon</w:t>
      </w:r>
      <w:r>
        <w:rPr>
          <w:spacing w:val="-6"/>
        </w:rPr>
        <w:t xml:space="preserve"> </w:t>
      </w:r>
      <w:r>
        <w:t>installation</w:t>
      </w:r>
      <w:r>
        <w:rPr>
          <w:spacing w:val="-6"/>
        </w:rPr>
        <w:t xml:space="preserve"> </w:t>
      </w:r>
      <w:r>
        <w:t>if</w:t>
      </w:r>
      <w:r>
        <w:rPr>
          <w:spacing w:val="-5"/>
        </w:rPr>
        <w:t xml:space="preserve"> </w:t>
      </w:r>
      <w:r>
        <w:t>not</w:t>
      </w:r>
      <w:r>
        <w:rPr>
          <w:spacing w:val="-5"/>
        </w:rPr>
        <w:t xml:space="preserve"> </w:t>
      </w:r>
      <w:r>
        <w:rPr>
          <w:spacing w:val="-2"/>
        </w:rPr>
        <w:t>existing.</w:t>
      </w:r>
    </w:p>
    <w:p w14:paraId="5C2D8E7C" w14:textId="77777777" w:rsidR="00F9561E" w:rsidRDefault="00416B22">
      <w:pPr>
        <w:pStyle w:val="ListParagraph"/>
        <w:numPr>
          <w:ilvl w:val="4"/>
          <w:numId w:val="173"/>
        </w:numPr>
        <w:tabs>
          <w:tab w:val="left" w:pos="3119"/>
        </w:tabs>
        <w:spacing w:before="145" w:line="276" w:lineRule="exact"/>
        <w:ind w:left="3119" w:hanging="1799"/>
      </w:pPr>
      <w:r>
        <w:rPr>
          <w:b/>
          <w:i/>
          <w:color w:val="933634"/>
          <w:sz w:val="24"/>
        </w:rPr>
        <w:t>Sampling</w:t>
      </w:r>
      <w:r>
        <w:rPr>
          <w:b/>
          <w:i/>
          <w:color w:val="933634"/>
          <w:spacing w:val="-10"/>
          <w:sz w:val="24"/>
        </w:rPr>
        <w:t xml:space="preserve"> </w:t>
      </w:r>
      <w:r>
        <w:t>The</w:t>
      </w:r>
      <w:r>
        <w:rPr>
          <w:spacing w:val="-6"/>
        </w:rPr>
        <w:t xml:space="preserve"> </w:t>
      </w:r>
      <w:r>
        <w:t>sample</w:t>
      </w:r>
      <w:r>
        <w:rPr>
          <w:spacing w:val="-6"/>
        </w:rPr>
        <w:t xml:space="preserve"> </w:t>
      </w:r>
      <w:r>
        <w:t>line</w:t>
      </w:r>
      <w:r>
        <w:rPr>
          <w:spacing w:val="-5"/>
        </w:rPr>
        <w:t xml:space="preserve"> </w:t>
      </w:r>
      <w:r>
        <w:t>for</w:t>
      </w:r>
      <w:r>
        <w:rPr>
          <w:spacing w:val="-5"/>
        </w:rPr>
        <w:t xml:space="preserve"> </w:t>
      </w:r>
      <w:r>
        <w:t>all</w:t>
      </w:r>
      <w:r>
        <w:rPr>
          <w:spacing w:val="-5"/>
        </w:rPr>
        <w:t xml:space="preserve"> </w:t>
      </w:r>
      <w:r>
        <w:t>probes</w:t>
      </w:r>
      <w:r>
        <w:rPr>
          <w:spacing w:val="-5"/>
        </w:rPr>
        <w:t xml:space="preserve"> </w:t>
      </w:r>
      <w:r>
        <w:t>shall</w:t>
      </w:r>
      <w:r>
        <w:rPr>
          <w:spacing w:val="-5"/>
        </w:rPr>
        <w:t xml:space="preserve"> </w:t>
      </w:r>
      <w:r>
        <w:t>be</w:t>
      </w:r>
      <w:r>
        <w:rPr>
          <w:spacing w:val="-6"/>
        </w:rPr>
        <w:t xml:space="preserve"> </w:t>
      </w:r>
      <w:r>
        <w:t>upstream</w:t>
      </w:r>
      <w:r>
        <w:rPr>
          <w:spacing w:val="-5"/>
        </w:rPr>
        <w:t xml:space="preserve"> </w:t>
      </w:r>
      <w:r>
        <w:t>from</w:t>
      </w:r>
      <w:r>
        <w:rPr>
          <w:spacing w:val="-6"/>
        </w:rPr>
        <w:t xml:space="preserve"> </w:t>
      </w:r>
      <w:r>
        <w:t>all</w:t>
      </w:r>
      <w:r>
        <w:rPr>
          <w:spacing w:val="-5"/>
        </w:rPr>
        <w:t xml:space="preserve"> </w:t>
      </w:r>
      <w:r>
        <w:rPr>
          <w:spacing w:val="-2"/>
        </w:rPr>
        <w:t>primary,</w:t>
      </w:r>
    </w:p>
    <w:p w14:paraId="5C2D8E7D" w14:textId="77777777" w:rsidR="00F9561E" w:rsidRDefault="00416B22">
      <w:pPr>
        <w:spacing w:line="253" w:lineRule="exact"/>
        <w:ind w:left="1320"/>
      </w:pPr>
      <w:r>
        <w:rPr>
          <w:sz w:val="18"/>
        </w:rPr>
        <w:t>SECONDARY</w:t>
      </w:r>
      <w:r>
        <w:rPr>
          <w:spacing w:val="4"/>
          <w:sz w:val="18"/>
        </w:rPr>
        <w:t xml:space="preserve"> </w:t>
      </w:r>
      <w:r>
        <w:t>and</w:t>
      </w:r>
      <w:r>
        <w:rPr>
          <w:spacing w:val="-6"/>
        </w:rPr>
        <w:t xml:space="preserve"> </w:t>
      </w:r>
      <w:r>
        <w:rPr>
          <w:sz w:val="18"/>
        </w:rPr>
        <w:t>SUPPLEMENTAL</w:t>
      </w:r>
      <w:r>
        <w:rPr>
          <w:spacing w:val="-4"/>
          <w:sz w:val="18"/>
        </w:rPr>
        <w:t xml:space="preserve"> </w:t>
      </w:r>
      <w:r>
        <w:rPr>
          <w:sz w:val="18"/>
        </w:rPr>
        <w:t>TREATMENT</w:t>
      </w:r>
      <w:r>
        <w:rPr>
          <w:spacing w:val="-5"/>
          <w:sz w:val="18"/>
        </w:rPr>
        <w:t xml:space="preserve"> </w:t>
      </w:r>
      <w:r>
        <w:t>injection</w:t>
      </w:r>
      <w:r>
        <w:rPr>
          <w:spacing w:val="-5"/>
        </w:rPr>
        <w:t xml:space="preserve"> </w:t>
      </w:r>
      <w:r>
        <w:t>ports</w:t>
      </w:r>
      <w:r>
        <w:rPr>
          <w:spacing w:val="-7"/>
        </w:rPr>
        <w:t xml:space="preserve"> </w:t>
      </w:r>
      <w:r>
        <w:t>or</w:t>
      </w:r>
      <w:r>
        <w:rPr>
          <w:spacing w:val="-7"/>
        </w:rPr>
        <w:t xml:space="preserve"> </w:t>
      </w:r>
      <w:r>
        <w:rPr>
          <w:spacing w:val="-2"/>
        </w:rPr>
        <w:t>devices.</w:t>
      </w:r>
    </w:p>
    <w:p w14:paraId="5C2D8E7E" w14:textId="77777777" w:rsidR="00F9561E" w:rsidRDefault="00416B22">
      <w:pPr>
        <w:pStyle w:val="ListParagraph"/>
        <w:numPr>
          <w:ilvl w:val="4"/>
          <w:numId w:val="173"/>
        </w:numPr>
        <w:tabs>
          <w:tab w:val="left" w:pos="3119"/>
        </w:tabs>
        <w:spacing w:before="143"/>
        <w:ind w:left="1319" w:right="1203" w:firstLine="0"/>
      </w:pPr>
      <w:r>
        <w:rPr>
          <w:b/>
          <w:i/>
          <w:color w:val="933634"/>
          <w:sz w:val="24"/>
        </w:rPr>
        <w:t>Monitor</w:t>
      </w:r>
      <w:r>
        <w:rPr>
          <w:b/>
          <w:i/>
          <w:color w:val="933634"/>
          <w:spacing w:val="-16"/>
          <w:sz w:val="24"/>
        </w:rPr>
        <w:t xml:space="preserve"> </w:t>
      </w:r>
      <w:r>
        <w:t>A</w:t>
      </w:r>
      <w:r>
        <w:rPr>
          <w:sz w:val="18"/>
        </w:rPr>
        <w:t>UTOMATED</w:t>
      </w:r>
      <w:r>
        <w:rPr>
          <w:spacing w:val="-6"/>
          <w:sz w:val="18"/>
        </w:rPr>
        <w:t xml:space="preserve"> </w:t>
      </w:r>
      <w:r>
        <w:rPr>
          <w:sz w:val="18"/>
        </w:rPr>
        <w:t xml:space="preserve">CONTROLLERS </w:t>
      </w:r>
      <w:r>
        <w:t>shall</w:t>
      </w:r>
      <w:r>
        <w:rPr>
          <w:spacing w:val="-4"/>
        </w:rPr>
        <w:t xml:space="preserve"> </w:t>
      </w:r>
      <w:r>
        <w:t>be</w:t>
      </w:r>
      <w:r>
        <w:rPr>
          <w:spacing w:val="-5"/>
        </w:rPr>
        <w:t xml:space="preserve"> </w:t>
      </w:r>
      <w:r>
        <w:rPr>
          <w:sz w:val="18"/>
        </w:rPr>
        <w:t xml:space="preserve">MONITORED </w:t>
      </w:r>
      <w:r>
        <w:t>in</w:t>
      </w:r>
      <w:r>
        <w:rPr>
          <w:spacing w:val="-4"/>
        </w:rPr>
        <w:t xml:space="preserve"> </w:t>
      </w:r>
      <w:r>
        <w:t>person</w:t>
      </w:r>
      <w:r>
        <w:rPr>
          <w:spacing w:val="-4"/>
        </w:rPr>
        <w:t xml:space="preserve"> </w:t>
      </w:r>
      <w:r>
        <w:t>by</w:t>
      </w:r>
      <w:r>
        <w:rPr>
          <w:spacing w:val="-5"/>
        </w:rPr>
        <w:t xml:space="preserve"> </w:t>
      </w:r>
      <w:r>
        <w:t>visual observation at the start of the operating day to ensure proper functioning.</w:t>
      </w:r>
    </w:p>
    <w:p w14:paraId="5C2D8E7F" w14:textId="77777777" w:rsidR="00F9561E" w:rsidRDefault="00416B22">
      <w:pPr>
        <w:pStyle w:val="ListParagraph"/>
        <w:numPr>
          <w:ilvl w:val="4"/>
          <w:numId w:val="173"/>
        </w:numPr>
        <w:tabs>
          <w:tab w:val="left" w:pos="3119"/>
        </w:tabs>
        <w:spacing w:before="145"/>
        <w:ind w:left="1319" w:right="1044" w:firstLine="0"/>
      </w:pPr>
      <w:r>
        <w:rPr>
          <w:b/>
          <w:i/>
          <w:color w:val="933634"/>
          <w:sz w:val="24"/>
        </w:rPr>
        <w:t>Activities</w:t>
      </w:r>
      <w:r>
        <w:rPr>
          <w:b/>
          <w:i/>
          <w:color w:val="933634"/>
          <w:spacing w:val="-15"/>
          <w:sz w:val="24"/>
        </w:rPr>
        <w:t xml:space="preserve"> </w:t>
      </w:r>
      <w:r>
        <w:t>M</w:t>
      </w:r>
      <w:r>
        <w:rPr>
          <w:sz w:val="18"/>
        </w:rPr>
        <w:t xml:space="preserve">ONITORING </w:t>
      </w:r>
      <w:r>
        <w:t>shall</w:t>
      </w:r>
      <w:r>
        <w:rPr>
          <w:spacing w:val="-5"/>
        </w:rPr>
        <w:t xml:space="preserve"> </w:t>
      </w:r>
      <w:r>
        <w:t>include</w:t>
      </w:r>
      <w:r>
        <w:rPr>
          <w:spacing w:val="-6"/>
        </w:rPr>
        <w:t xml:space="preserve"> </w:t>
      </w:r>
      <w:r>
        <w:t>activities</w:t>
      </w:r>
      <w:r>
        <w:rPr>
          <w:spacing w:val="-6"/>
        </w:rPr>
        <w:t xml:space="preserve"> </w:t>
      </w:r>
      <w:r>
        <w:t>recommended</w:t>
      </w:r>
      <w:r>
        <w:rPr>
          <w:spacing w:val="-5"/>
        </w:rPr>
        <w:t xml:space="preserve"> </w:t>
      </w:r>
      <w:r>
        <w:t>by</w:t>
      </w:r>
      <w:r>
        <w:rPr>
          <w:spacing w:val="-6"/>
        </w:rPr>
        <w:t xml:space="preserve"> </w:t>
      </w:r>
      <w:r>
        <w:t>manufacturers, including but not limited to alerts and leaks.</w:t>
      </w:r>
    </w:p>
    <w:p w14:paraId="5C2D8E80" w14:textId="77777777" w:rsidR="00F9561E" w:rsidRDefault="00416B22">
      <w:pPr>
        <w:pStyle w:val="ListParagraph"/>
        <w:numPr>
          <w:ilvl w:val="4"/>
          <w:numId w:val="173"/>
        </w:numPr>
        <w:tabs>
          <w:tab w:val="left" w:pos="3119"/>
        </w:tabs>
        <w:ind w:left="3119" w:hanging="1799"/>
      </w:pPr>
      <w:r>
        <w:rPr>
          <w:b/>
          <w:i/>
          <w:color w:val="933634"/>
          <w:sz w:val="24"/>
        </w:rPr>
        <w:t>Replacement</w:t>
      </w:r>
      <w:r>
        <w:rPr>
          <w:b/>
          <w:i/>
          <w:color w:val="933634"/>
          <w:spacing w:val="-9"/>
          <w:sz w:val="24"/>
        </w:rPr>
        <w:t xml:space="preserve"> </w:t>
      </w:r>
      <w:r>
        <w:rPr>
          <w:b/>
          <w:i/>
          <w:color w:val="933634"/>
          <w:sz w:val="24"/>
        </w:rPr>
        <w:t>Parts</w:t>
      </w:r>
      <w:r>
        <w:rPr>
          <w:b/>
          <w:i/>
          <w:color w:val="933634"/>
          <w:spacing w:val="-13"/>
          <w:sz w:val="24"/>
        </w:rPr>
        <w:t xml:space="preserve"> </w:t>
      </w:r>
      <w:r>
        <w:t>Only</w:t>
      </w:r>
      <w:r>
        <w:rPr>
          <w:spacing w:val="-9"/>
        </w:rPr>
        <w:t xml:space="preserve"> </w:t>
      </w:r>
      <w:r>
        <w:t>manufacturer-approved</w:t>
      </w:r>
      <w:r>
        <w:rPr>
          <w:spacing w:val="-8"/>
        </w:rPr>
        <w:t xml:space="preserve"> </w:t>
      </w:r>
      <w:r>
        <w:t>OEM</w:t>
      </w:r>
      <w:r>
        <w:rPr>
          <w:spacing w:val="-9"/>
        </w:rPr>
        <w:t xml:space="preserve"> </w:t>
      </w:r>
      <w:r>
        <w:t>replacement</w:t>
      </w:r>
      <w:r>
        <w:rPr>
          <w:spacing w:val="-8"/>
        </w:rPr>
        <w:t xml:space="preserve"> </w:t>
      </w:r>
      <w:r>
        <w:t>parts</w:t>
      </w:r>
      <w:r>
        <w:rPr>
          <w:spacing w:val="-9"/>
        </w:rPr>
        <w:t xml:space="preserve"> </w:t>
      </w:r>
      <w:r>
        <w:t>shall</w:t>
      </w:r>
      <w:r>
        <w:rPr>
          <w:spacing w:val="-8"/>
        </w:rPr>
        <w:t xml:space="preserve"> </w:t>
      </w:r>
      <w:r>
        <w:t>be</w:t>
      </w:r>
      <w:r>
        <w:rPr>
          <w:spacing w:val="-9"/>
        </w:rPr>
        <w:t xml:space="preserve"> </w:t>
      </w:r>
      <w:r>
        <w:rPr>
          <w:spacing w:val="-2"/>
        </w:rPr>
        <w:t>used.</w:t>
      </w:r>
    </w:p>
    <w:p w14:paraId="5C2D8E81" w14:textId="77777777" w:rsidR="00F9561E" w:rsidRDefault="00416B22">
      <w:pPr>
        <w:pStyle w:val="ListParagraph"/>
        <w:numPr>
          <w:ilvl w:val="4"/>
          <w:numId w:val="173"/>
        </w:numPr>
        <w:tabs>
          <w:tab w:val="left" w:pos="3119"/>
        </w:tabs>
        <w:ind w:left="3119" w:hanging="1799"/>
      </w:pPr>
      <w:r>
        <w:rPr>
          <w:b/>
          <w:i/>
          <w:color w:val="933634"/>
          <w:sz w:val="24"/>
        </w:rPr>
        <w:t>Calibration</w:t>
      </w:r>
      <w:r>
        <w:rPr>
          <w:b/>
          <w:i/>
          <w:color w:val="933634"/>
          <w:spacing w:val="-16"/>
          <w:sz w:val="24"/>
        </w:rPr>
        <w:t xml:space="preserve"> </w:t>
      </w:r>
      <w:r>
        <w:t>A</w:t>
      </w:r>
      <w:r>
        <w:rPr>
          <w:sz w:val="18"/>
        </w:rPr>
        <w:t>UTOMATED</w:t>
      </w:r>
      <w:r>
        <w:rPr>
          <w:spacing w:val="-12"/>
          <w:sz w:val="18"/>
        </w:rPr>
        <w:t xml:space="preserve"> </w:t>
      </w:r>
      <w:r>
        <w:rPr>
          <w:sz w:val="18"/>
        </w:rPr>
        <w:t>CONTROLLERS</w:t>
      </w:r>
      <w:r>
        <w:rPr>
          <w:spacing w:val="1"/>
          <w:sz w:val="18"/>
        </w:rPr>
        <w:t xml:space="preserve"> </w:t>
      </w:r>
      <w:r>
        <w:t>shall</w:t>
      </w:r>
      <w:r>
        <w:rPr>
          <w:spacing w:val="-7"/>
        </w:rPr>
        <w:t xml:space="preserve"> </w:t>
      </w:r>
      <w:r>
        <w:t>be</w:t>
      </w:r>
      <w:r>
        <w:rPr>
          <w:spacing w:val="-8"/>
        </w:rPr>
        <w:t xml:space="preserve"> </w:t>
      </w:r>
      <w:r>
        <w:t>calibrated</w:t>
      </w:r>
      <w:r>
        <w:rPr>
          <w:spacing w:val="-8"/>
        </w:rPr>
        <w:t xml:space="preserve"> </w:t>
      </w:r>
      <w:r>
        <w:t>per</w:t>
      </w:r>
      <w:r>
        <w:rPr>
          <w:spacing w:val="-7"/>
        </w:rPr>
        <w:t xml:space="preserve"> </w:t>
      </w:r>
      <w:r>
        <w:t>manufacturer</w:t>
      </w:r>
      <w:r>
        <w:rPr>
          <w:spacing w:val="-8"/>
        </w:rPr>
        <w:t xml:space="preserve"> </w:t>
      </w:r>
      <w:r>
        <w:rPr>
          <w:spacing w:val="-2"/>
        </w:rPr>
        <w:t>directions.</w:t>
      </w:r>
    </w:p>
    <w:p w14:paraId="5C2D8E82" w14:textId="77777777" w:rsidR="00F9561E" w:rsidRDefault="00416B22">
      <w:pPr>
        <w:pStyle w:val="ListParagraph"/>
        <w:numPr>
          <w:ilvl w:val="4"/>
          <w:numId w:val="173"/>
        </w:numPr>
        <w:tabs>
          <w:tab w:val="left" w:pos="1320"/>
          <w:tab w:val="left" w:pos="2159"/>
          <w:tab w:val="left" w:pos="3119"/>
        </w:tabs>
        <w:ind w:left="1320" w:right="712" w:hanging="1"/>
      </w:pPr>
      <w:r>
        <w:rPr>
          <w:b/>
          <w:i/>
          <w:color w:val="933634"/>
          <w:spacing w:val="-10"/>
          <w:sz w:val="24"/>
          <w:vertAlign w:val="superscript"/>
        </w:rPr>
        <w:t>A</w:t>
      </w:r>
      <w:r>
        <w:rPr>
          <w:b/>
          <w:i/>
          <w:color w:val="933634"/>
          <w:sz w:val="24"/>
        </w:rPr>
        <w:tab/>
        <w:t>Ozone</w:t>
      </w:r>
      <w:r>
        <w:rPr>
          <w:b/>
          <w:i/>
          <w:color w:val="933634"/>
          <w:spacing w:val="-3"/>
          <w:sz w:val="24"/>
        </w:rPr>
        <w:t xml:space="preserve"> </w:t>
      </w:r>
      <w:r>
        <w:rPr>
          <w:b/>
          <w:i/>
          <w:color w:val="933634"/>
          <w:sz w:val="24"/>
        </w:rPr>
        <w:t>System</w:t>
      </w:r>
      <w:r>
        <w:rPr>
          <w:b/>
          <w:i/>
          <w:color w:val="933634"/>
          <w:spacing w:val="-8"/>
          <w:sz w:val="24"/>
        </w:rPr>
        <w:t xml:space="preserve"> </w:t>
      </w:r>
      <w:r>
        <w:t>When</w:t>
      </w:r>
      <w:r>
        <w:rPr>
          <w:spacing w:val="-3"/>
        </w:rPr>
        <w:t xml:space="preserve"> </w:t>
      </w:r>
      <w:r>
        <w:t>an</w:t>
      </w:r>
      <w:r>
        <w:rPr>
          <w:spacing w:val="-4"/>
        </w:rPr>
        <w:t xml:space="preserve"> </w:t>
      </w:r>
      <w:r>
        <w:t>ozone</w:t>
      </w:r>
      <w:r>
        <w:rPr>
          <w:spacing w:val="-4"/>
        </w:rPr>
        <w:t xml:space="preserve"> </w:t>
      </w:r>
      <w:r>
        <w:t>system</w:t>
      </w:r>
      <w:r>
        <w:rPr>
          <w:spacing w:val="-4"/>
        </w:rPr>
        <w:t xml:space="preserve"> </w:t>
      </w:r>
      <w:r>
        <w:t>is</w:t>
      </w:r>
      <w:r>
        <w:rPr>
          <w:spacing w:val="-4"/>
        </w:rPr>
        <w:t xml:space="preserve"> </w:t>
      </w:r>
      <w:r>
        <w:t>utilized</w:t>
      </w:r>
      <w:r>
        <w:rPr>
          <w:spacing w:val="-3"/>
        </w:rPr>
        <w:t xml:space="preserve"> </w:t>
      </w:r>
      <w:r>
        <w:t>as</w:t>
      </w:r>
      <w:r>
        <w:rPr>
          <w:spacing w:val="-4"/>
        </w:rPr>
        <w:t xml:space="preserve"> </w:t>
      </w:r>
      <w:r>
        <w:t>a</w:t>
      </w:r>
      <w:r>
        <w:rPr>
          <w:spacing w:val="-2"/>
        </w:rPr>
        <w:t xml:space="preserve"> </w:t>
      </w:r>
      <w:r>
        <w:rPr>
          <w:sz w:val="18"/>
        </w:rPr>
        <w:t>SECONDARY</w:t>
      </w:r>
      <w:r>
        <w:rPr>
          <w:spacing w:val="-3"/>
          <w:sz w:val="18"/>
        </w:rPr>
        <w:t xml:space="preserve"> </w:t>
      </w:r>
      <w:r>
        <w:rPr>
          <w:sz w:val="18"/>
        </w:rPr>
        <w:t>TREATMENT</w:t>
      </w:r>
      <w:r>
        <w:t>,</w:t>
      </w:r>
      <w:r>
        <w:rPr>
          <w:spacing w:val="-4"/>
        </w:rPr>
        <w:t xml:space="preserve"> </w:t>
      </w:r>
      <w:r>
        <w:t xml:space="preserve">the system shall be </w:t>
      </w:r>
      <w:r>
        <w:rPr>
          <w:sz w:val="18"/>
        </w:rPr>
        <w:t xml:space="preserve">MONITORED </w:t>
      </w:r>
      <w:r>
        <w:t>and data recorded at a frequency consistent with MAHC Table 5.7.3.7.7.</w:t>
      </w:r>
    </w:p>
    <w:p w14:paraId="5C2D8E83" w14:textId="77777777" w:rsidR="00F9561E" w:rsidRDefault="00416B22">
      <w:pPr>
        <w:spacing w:before="144"/>
        <w:ind w:left="3496"/>
        <w:rPr>
          <w:b/>
        </w:rPr>
      </w:pPr>
      <w:r>
        <w:rPr>
          <w:b/>
          <w:color w:val="30849B"/>
        </w:rPr>
        <w:t>Table</w:t>
      </w:r>
      <w:r>
        <w:rPr>
          <w:b/>
          <w:color w:val="30849B"/>
          <w:spacing w:val="-10"/>
        </w:rPr>
        <w:t xml:space="preserve"> </w:t>
      </w:r>
      <w:r>
        <w:rPr>
          <w:b/>
          <w:color w:val="30849B"/>
        </w:rPr>
        <w:t>5.7.3.7.7:</w:t>
      </w:r>
      <w:r>
        <w:rPr>
          <w:b/>
          <w:color w:val="30849B"/>
          <w:spacing w:val="-9"/>
        </w:rPr>
        <w:t xml:space="preserve"> </w:t>
      </w:r>
      <w:r>
        <w:rPr>
          <w:b/>
          <w:color w:val="30849B"/>
        </w:rPr>
        <w:t>Ozone</w:t>
      </w:r>
      <w:r>
        <w:rPr>
          <w:b/>
          <w:color w:val="30849B"/>
          <w:spacing w:val="-10"/>
        </w:rPr>
        <w:t xml:space="preserve"> </w:t>
      </w:r>
      <w:r>
        <w:rPr>
          <w:b/>
          <w:color w:val="30849B"/>
        </w:rPr>
        <w:t>System</w:t>
      </w:r>
      <w:r>
        <w:rPr>
          <w:b/>
          <w:color w:val="30849B"/>
          <w:spacing w:val="-10"/>
        </w:rPr>
        <w:t xml:space="preserve"> </w:t>
      </w:r>
      <w:r>
        <w:rPr>
          <w:b/>
          <w:color w:val="30849B"/>
        </w:rPr>
        <w:t>Monitoring</w:t>
      </w:r>
      <w:r>
        <w:rPr>
          <w:b/>
          <w:color w:val="30849B"/>
          <w:spacing w:val="-9"/>
        </w:rPr>
        <w:t xml:space="preserve"> </w:t>
      </w:r>
      <w:r>
        <w:rPr>
          <w:b/>
          <w:color w:val="30849B"/>
          <w:spacing w:val="-2"/>
        </w:rPr>
        <w:t>Frequency</w:t>
      </w:r>
    </w:p>
    <w:p w14:paraId="5C2D8E84" w14:textId="77777777" w:rsidR="00F9561E" w:rsidRDefault="00F9561E">
      <w:pPr>
        <w:pStyle w:val="BodyText"/>
        <w:spacing w:before="2"/>
        <w:ind w:left="0"/>
        <w:rPr>
          <w:b/>
          <w:sz w:val="5"/>
        </w:rPr>
      </w:pPr>
    </w:p>
    <w:tbl>
      <w:tblPr>
        <w:tblW w:w="0" w:type="auto"/>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gridCol w:w="2160"/>
        <w:gridCol w:w="2250"/>
      </w:tblGrid>
      <w:tr w:rsidR="00F9561E" w14:paraId="5C2D8E88" w14:textId="77777777">
        <w:trPr>
          <w:trHeight w:val="374"/>
        </w:trPr>
        <w:tc>
          <w:tcPr>
            <w:tcW w:w="4585" w:type="dxa"/>
          </w:tcPr>
          <w:p w14:paraId="5C2D8E85" w14:textId="77777777" w:rsidR="00F9561E" w:rsidRDefault="00416B22">
            <w:pPr>
              <w:pStyle w:val="TableParagraph"/>
              <w:ind w:left="1826" w:right="1816"/>
              <w:jc w:val="center"/>
              <w:rPr>
                <w:b/>
                <w:sz w:val="20"/>
              </w:rPr>
            </w:pPr>
            <w:r>
              <w:rPr>
                <w:b/>
                <w:color w:val="234060"/>
                <w:spacing w:val="-2"/>
                <w:sz w:val="20"/>
              </w:rPr>
              <w:t>Parameter</w:t>
            </w:r>
          </w:p>
        </w:tc>
        <w:tc>
          <w:tcPr>
            <w:tcW w:w="2160" w:type="dxa"/>
          </w:tcPr>
          <w:p w14:paraId="5C2D8E86" w14:textId="77777777" w:rsidR="00F9561E" w:rsidRDefault="00416B22">
            <w:pPr>
              <w:pStyle w:val="TableParagraph"/>
              <w:ind w:left="110"/>
              <w:rPr>
                <w:b/>
                <w:sz w:val="20"/>
              </w:rPr>
            </w:pPr>
            <w:r>
              <w:rPr>
                <w:b/>
                <w:color w:val="234060"/>
                <w:sz w:val="20"/>
              </w:rPr>
              <w:t>Monitoring</w:t>
            </w:r>
            <w:r>
              <w:rPr>
                <w:b/>
                <w:color w:val="234060"/>
                <w:spacing w:val="-6"/>
                <w:sz w:val="20"/>
              </w:rPr>
              <w:t xml:space="preserve"> </w:t>
            </w:r>
            <w:r>
              <w:rPr>
                <w:b/>
                <w:color w:val="234060"/>
                <w:spacing w:val="-2"/>
                <w:sz w:val="20"/>
              </w:rPr>
              <w:t>Frequency</w:t>
            </w:r>
          </w:p>
        </w:tc>
        <w:tc>
          <w:tcPr>
            <w:tcW w:w="2250" w:type="dxa"/>
          </w:tcPr>
          <w:p w14:paraId="5C2D8E87" w14:textId="77777777" w:rsidR="00F9561E" w:rsidRDefault="00416B22">
            <w:pPr>
              <w:pStyle w:val="TableParagraph"/>
              <w:ind w:left="200"/>
              <w:rPr>
                <w:b/>
                <w:sz w:val="20"/>
              </w:rPr>
            </w:pPr>
            <w:r>
              <w:rPr>
                <w:b/>
                <w:color w:val="234060"/>
                <w:sz w:val="20"/>
              </w:rPr>
              <w:t>Recording</w:t>
            </w:r>
            <w:r>
              <w:rPr>
                <w:b/>
                <w:color w:val="234060"/>
                <w:spacing w:val="-6"/>
                <w:sz w:val="20"/>
              </w:rPr>
              <w:t xml:space="preserve"> </w:t>
            </w:r>
            <w:r>
              <w:rPr>
                <w:b/>
                <w:color w:val="234060"/>
                <w:spacing w:val="-2"/>
                <w:sz w:val="20"/>
              </w:rPr>
              <w:t>Frequency</w:t>
            </w:r>
          </w:p>
        </w:tc>
      </w:tr>
      <w:tr w:rsidR="00F9561E" w14:paraId="5C2D8E8C" w14:textId="77777777">
        <w:trPr>
          <w:trHeight w:val="373"/>
        </w:trPr>
        <w:tc>
          <w:tcPr>
            <w:tcW w:w="4585" w:type="dxa"/>
          </w:tcPr>
          <w:p w14:paraId="5C2D8E89" w14:textId="77777777" w:rsidR="00F9561E" w:rsidRDefault="00416B22">
            <w:pPr>
              <w:pStyle w:val="TableParagraph"/>
              <w:ind w:left="107"/>
              <w:rPr>
                <w:sz w:val="20"/>
              </w:rPr>
            </w:pPr>
            <w:r>
              <w:rPr>
                <w:spacing w:val="-5"/>
                <w:sz w:val="20"/>
              </w:rPr>
              <w:t>ORP</w:t>
            </w:r>
          </w:p>
        </w:tc>
        <w:tc>
          <w:tcPr>
            <w:tcW w:w="2160" w:type="dxa"/>
          </w:tcPr>
          <w:p w14:paraId="5C2D8E8A" w14:textId="77777777" w:rsidR="00F9561E" w:rsidRDefault="00416B22">
            <w:pPr>
              <w:pStyle w:val="TableParagraph"/>
              <w:ind w:left="107"/>
              <w:rPr>
                <w:sz w:val="20"/>
              </w:rPr>
            </w:pPr>
            <w:r>
              <w:rPr>
                <w:spacing w:val="-2"/>
                <w:sz w:val="20"/>
              </w:rPr>
              <w:t>Continuous</w:t>
            </w:r>
          </w:p>
        </w:tc>
        <w:tc>
          <w:tcPr>
            <w:tcW w:w="2250" w:type="dxa"/>
          </w:tcPr>
          <w:p w14:paraId="5C2D8E8B" w14:textId="77777777" w:rsidR="00F9561E" w:rsidRDefault="00416B22">
            <w:pPr>
              <w:pStyle w:val="TableParagraph"/>
              <w:ind w:left="107"/>
              <w:rPr>
                <w:sz w:val="20"/>
              </w:rPr>
            </w:pPr>
            <w:r>
              <w:rPr>
                <w:sz w:val="20"/>
              </w:rPr>
              <w:t>Every</w:t>
            </w:r>
            <w:r>
              <w:rPr>
                <w:spacing w:val="-4"/>
                <w:sz w:val="20"/>
              </w:rPr>
              <w:t xml:space="preserve"> </w:t>
            </w:r>
            <w:r>
              <w:rPr>
                <w:sz w:val="20"/>
              </w:rPr>
              <w:t>4</w:t>
            </w:r>
            <w:r>
              <w:rPr>
                <w:spacing w:val="-2"/>
                <w:sz w:val="20"/>
              </w:rPr>
              <w:t xml:space="preserve"> hours</w:t>
            </w:r>
          </w:p>
        </w:tc>
      </w:tr>
      <w:tr w:rsidR="00F9561E" w14:paraId="5C2D8E90" w14:textId="77777777">
        <w:trPr>
          <w:trHeight w:val="373"/>
        </w:trPr>
        <w:tc>
          <w:tcPr>
            <w:tcW w:w="4585" w:type="dxa"/>
          </w:tcPr>
          <w:p w14:paraId="5C2D8E8D" w14:textId="77777777" w:rsidR="00F9561E" w:rsidRDefault="00416B22">
            <w:pPr>
              <w:pStyle w:val="TableParagraph"/>
              <w:ind w:left="107"/>
              <w:rPr>
                <w:sz w:val="20"/>
              </w:rPr>
            </w:pPr>
            <w:r>
              <w:rPr>
                <w:sz w:val="20"/>
              </w:rPr>
              <w:t>Control</w:t>
            </w:r>
            <w:r>
              <w:rPr>
                <w:spacing w:val="-6"/>
                <w:sz w:val="20"/>
              </w:rPr>
              <w:t xml:space="preserve"> </w:t>
            </w:r>
            <w:r>
              <w:rPr>
                <w:sz w:val="20"/>
              </w:rPr>
              <w:t>System</w:t>
            </w:r>
            <w:r>
              <w:rPr>
                <w:spacing w:val="-4"/>
                <w:sz w:val="20"/>
              </w:rPr>
              <w:t xml:space="preserve"> </w:t>
            </w:r>
            <w:r>
              <w:rPr>
                <w:sz w:val="20"/>
              </w:rPr>
              <w:t>Indicating</w:t>
            </w:r>
            <w:r>
              <w:rPr>
                <w:spacing w:val="-5"/>
                <w:sz w:val="20"/>
              </w:rPr>
              <w:t xml:space="preserve"> </w:t>
            </w:r>
            <w:r>
              <w:rPr>
                <w:sz w:val="20"/>
              </w:rPr>
              <w:t>Ozone</w:t>
            </w:r>
            <w:r>
              <w:rPr>
                <w:spacing w:val="-5"/>
                <w:sz w:val="20"/>
              </w:rPr>
              <w:t xml:space="preserve"> </w:t>
            </w:r>
            <w:r>
              <w:rPr>
                <w:sz w:val="20"/>
              </w:rPr>
              <w:t>Being</w:t>
            </w:r>
            <w:r>
              <w:rPr>
                <w:spacing w:val="-3"/>
                <w:sz w:val="20"/>
              </w:rPr>
              <w:t xml:space="preserve"> </w:t>
            </w:r>
            <w:r>
              <w:rPr>
                <w:spacing w:val="-2"/>
                <w:sz w:val="20"/>
              </w:rPr>
              <w:t>Created</w:t>
            </w:r>
          </w:p>
        </w:tc>
        <w:tc>
          <w:tcPr>
            <w:tcW w:w="2160" w:type="dxa"/>
          </w:tcPr>
          <w:p w14:paraId="5C2D8E8E" w14:textId="77777777" w:rsidR="00F9561E" w:rsidRDefault="00416B22">
            <w:pPr>
              <w:pStyle w:val="TableParagraph"/>
              <w:ind w:left="107"/>
              <w:rPr>
                <w:sz w:val="20"/>
              </w:rPr>
            </w:pPr>
            <w:r>
              <w:rPr>
                <w:spacing w:val="-2"/>
                <w:sz w:val="20"/>
              </w:rPr>
              <w:t>Continuous</w:t>
            </w:r>
          </w:p>
        </w:tc>
        <w:tc>
          <w:tcPr>
            <w:tcW w:w="2250" w:type="dxa"/>
          </w:tcPr>
          <w:p w14:paraId="5C2D8E8F" w14:textId="77777777" w:rsidR="00F9561E" w:rsidRDefault="00416B22">
            <w:pPr>
              <w:pStyle w:val="TableParagraph"/>
              <w:ind w:left="107"/>
              <w:rPr>
                <w:sz w:val="20"/>
              </w:rPr>
            </w:pPr>
            <w:r>
              <w:rPr>
                <w:sz w:val="20"/>
              </w:rPr>
              <w:t>Every</w:t>
            </w:r>
            <w:r>
              <w:rPr>
                <w:spacing w:val="-4"/>
                <w:sz w:val="20"/>
              </w:rPr>
              <w:t xml:space="preserve"> </w:t>
            </w:r>
            <w:r>
              <w:rPr>
                <w:sz w:val="20"/>
              </w:rPr>
              <w:t>4</w:t>
            </w:r>
            <w:r>
              <w:rPr>
                <w:spacing w:val="-2"/>
                <w:sz w:val="20"/>
              </w:rPr>
              <w:t xml:space="preserve"> Hours</w:t>
            </w:r>
          </w:p>
        </w:tc>
      </w:tr>
      <w:tr w:rsidR="00F9561E" w14:paraId="5C2D8E94" w14:textId="77777777">
        <w:trPr>
          <w:trHeight w:val="374"/>
        </w:trPr>
        <w:tc>
          <w:tcPr>
            <w:tcW w:w="4585" w:type="dxa"/>
          </w:tcPr>
          <w:p w14:paraId="5C2D8E91" w14:textId="77777777" w:rsidR="00F9561E" w:rsidRDefault="00416B22">
            <w:pPr>
              <w:pStyle w:val="TableParagraph"/>
              <w:ind w:left="107"/>
              <w:rPr>
                <w:sz w:val="20"/>
              </w:rPr>
            </w:pPr>
            <w:r>
              <w:rPr>
                <w:sz w:val="20"/>
              </w:rPr>
              <w:t>Operational</w:t>
            </w:r>
            <w:r>
              <w:rPr>
                <w:spacing w:val="-6"/>
                <w:sz w:val="20"/>
              </w:rPr>
              <w:t xml:space="preserve"> </w:t>
            </w:r>
            <w:r>
              <w:rPr>
                <w:sz w:val="20"/>
              </w:rPr>
              <w:t>Indicators</w:t>
            </w:r>
            <w:r>
              <w:rPr>
                <w:spacing w:val="-6"/>
                <w:sz w:val="20"/>
              </w:rPr>
              <w:t xml:space="preserve"> </w:t>
            </w:r>
            <w:r>
              <w:rPr>
                <w:sz w:val="20"/>
              </w:rPr>
              <w:t>in</w:t>
            </w:r>
            <w:r>
              <w:rPr>
                <w:spacing w:val="-3"/>
                <w:sz w:val="20"/>
              </w:rPr>
              <w:t xml:space="preserve"> </w:t>
            </w:r>
            <w:r>
              <w:rPr>
                <w:spacing w:val="-4"/>
                <w:sz w:val="20"/>
              </w:rPr>
              <w:t>Range</w:t>
            </w:r>
          </w:p>
        </w:tc>
        <w:tc>
          <w:tcPr>
            <w:tcW w:w="2160" w:type="dxa"/>
          </w:tcPr>
          <w:p w14:paraId="5C2D8E92" w14:textId="77777777" w:rsidR="00F9561E" w:rsidRDefault="00416B22">
            <w:pPr>
              <w:pStyle w:val="TableParagraph"/>
              <w:ind w:left="107"/>
              <w:rPr>
                <w:sz w:val="20"/>
              </w:rPr>
            </w:pPr>
            <w:r>
              <w:rPr>
                <w:spacing w:val="-2"/>
                <w:sz w:val="20"/>
              </w:rPr>
              <w:t>Continuous</w:t>
            </w:r>
          </w:p>
        </w:tc>
        <w:tc>
          <w:tcPr>
            <w:tcW w:w="2250" w:type="dxa"/>
          </w:tcPr>
          <w:p w14:paraId="5C2D8E93" w14:textId="77777777" w:rsidR="00F9561E" w:rsidRDefault="00416B22">
            <w:pPr>
              <w:pStyle w:val="TableParagraph"/>
              <w:ind w:left="107"/>
              <w:rPr>
                <w:sz w:val="20"/>
              </w:rPr>
            </w:pPr>
            <w:r>
              <w:rPr>
                <w:sz w:val="20"/>
              </w:rPr>
              <w:t>Every</w:t>
            </w:r>
            <w:r>
              <w:rPr>
                <w:spacing w:val="-4"/>
                <w:sz w:val="20"/>
              </w:rPr>
              <w:t xml:space="preserve"> </w:t>
            </w:r>
            <w:r>
              <w:rPr>
                <w:sz w:val="20"/>
              </w:rPr>
              <w:t>4</w:t>
            </w:r>
            <w:r>
              <w:rPr>
                <w:spacing w:val="-2"/>
                <w:sz w:val="20"/>
              </w:rPr>
              <w:t xml:space="preserve"> hours</w:t>
            </w:r>
          </w:p>
        </w:tc>
      </w:tr>
      <w:tr w:rsidR="00F9561E" w14:paraId="5C2D8E98" w14:textId="77777777">
        <w:trPr>
          <w:trHeight w:val="603"/>
        </w:trPr>
        <w:tc>
          <w:tcPr>
            <w:tcW w:w="4585" w:type="dxa"/>
          </w:tcPr>
          <w:p w14:paraId="5C2D8E95" w14:textId="77777777" w:rsidR="00F9561E" w:rsidRDefault="00416B22">
            <w:pPr>
              <w:pStyle w:val="TableParagraph"/>
              <w:ind w:left="107" w:right="83"/>
              <w:rPr>
                <w:sz w:val="20"/>
              </w:rPr>
            </w:pPr>
            <w:r>
              <w:rPr>
                <w:sz w:val="20"/>
              </w:rPr>
              <w:t>Ozone</w:t>
            </w:r>
            <w:r>
              <w:rPr>
                <w:spacing w:val="-6"/>
                <w:sz w:val="20"/>
              </w:rPr>
              <w:t xml:space="preserve"> </w:t>
            </w:r>
            <w:r>
              <w:rPr>
                <w:sz w:val="20"/>
              </w:rPr>
              <w:t>Within</w:t>
            </w:r>
            <w:r>
              <w:rPr>
                <w:spacing w:val="-6"/>
                <w:sz w:val="20"/>
              </w:rPr>
              <w:t xml:space="preserve"> </w:t>
            </w:r>
            <w:r>
              <w:rPr>
                <w:sz w:val="20"/>
              </w:rPr>
              <w:t>6</w:t>
            </w:r>
            <w:r>
              <w:rPr>
                <w:spacing w:val="-4"/>
                <w:sz w:val="20"/>
              </w:rPr>
              <w:t xml:space="preserve"> </w:t>
            </w:r>
            <w:r>
              <w:rPr>
                <w:sz w:val="20"/>
              </w:rPr>
              <w:t>inches</w:t>
            </w:r>
            <w:r>
              <w:rPr>
                <w:spacing w:val="-6"/>
                <w:sz w:val="20"/>
              </w:rPr>
              <w:t xml:space="preserve"> </w:t>
            </w:r>
            <w:r>
              <w:rPr>
                <w:sz w:val="20"/>
              </w:rPr>
              <w:t>of</w:t>
            </w:r>
            <w:r>
              <w:rPr>
                <w:spacing w:val="-6"/>
                <w:sz w:val="20"/>
              </w:rPr>
              <w:t xml:space="preserve"> </w:t>
            </w:r>
            <w:r>
              <w:rPr>
                <w:sz w:val="20"/>
              </w:rPr>
              <w:t>Aquatic</w:t>
            </w:r>
            <w:r>
              <w:rPr>
                <w:spacing w:val="-5"/>
                <w:sz w:val="20"/>
              </w:rPr>
              <w:t xml:space="preserve"> </w:t>
            </w:r>
            <w:r>
              <w:rPr>
                <w:sz w:val="20"/>
              </w:rPr>
              <w:t>Venue</w:t>
            </w:r>
            <w:r>
              <w:rPr>
                <w:spacing w:val="-8"/>
                <w:sz w:val="20"/>
              </w:rPr>
              <w:t xml:space="preserve"> </w:t>
            </w:r>
            <w:r>
              <w:rPr>
                <w:sz w:val="20"/>
              </w:rPr>
              <w:t xml:space="preserve">Water </w:t>
            </w:r>
            <w:r>
              <w:rPr>
                <w:spacing w:val="-2"/>
                <w:sz w:val="20"/>
              </w:rPr>
              <w:t>Surface</w:t>
            </w:r>
          </w:p>
        </w:tc>
        <w:tc>
          <w:tcPr>
            <w:tcW w:w="2160" w:type="dxa"/>
          </w:tcPr>
          <w:p w14:paraId="5C2D8E96" w14:textId="77777777" w:rsidR="00F9561E" w:rsidRDefault="00416B22">
            <w:pPr>
              <w:pStyle w:val="TableParagraph"/>
              <w:spacing w:before="115"/>
              <w:ind w:left="107"/>
              <w:rPr>
                <w:sz w:val="20"/>
              </w:rPr>
            </w:pPr>
            <w:r>
              <w:rPr>
                <w:spacing w:val="-2"/>
                <w:sz w:val="20"/>
              </w:rPr>
              <w:t>Annual</w:t>
            </w:r>
          </w:p>
        </w:tc>
        <w:tc>
          <w:tcPr>
            <w:tcW w:w="2250" w:type="dxa"/>
          </w:tcPr>
          <w:p w14:paraId="5C2D8E97" w14:textId="77777777" w:rsidR="00F9561E" w:rsidRDefault="00416B22">
            <w:pPr>
              <w:pStyle w:val="TableParagraph"/>
              <w:spacing w:before="115"/>
              <w:ind w:left="107"/>
              <w:rPr>
                <w:sz w:val="20"/>
              </w:rPr>
            </w:pPr>
            <w:r>
              <w:rPr>
                <w:spacing w:val="-2"/>
                <w:sz w:val="20"/>
              </w:rPr>
              <w:t>Annual</w:t>
            </w:r>
          </w:p>
        </w:tc>
      </w:tr>
    </w:tbl>
    <w:p w14:paraId="5C2D8E99" w14:textId="77777777" w:rsidR="00F9561E" w:rsidRDefault="00F9561E">
      <w:pPr>
        <w:pStyle w:val="BodyText"/>
        <w:spacing w:before="7"/>
        <w:ind w:left="0"/>
        <w:rPr>
          <w:b/>
          <w:sz w:val="34"/>
        </w:rPr>
      </w:pPr>
    </w:p>
    <w:p w14:paraId="5C2D8E9A" w14:textId="1036A6FC" w:rsidR="00F9561E" w:rsidRDefault="00416B22">
      <w:pPr>
        <w:pStyle w:val="ListParagraph"/>
        <w:numPr>
          <w:ilvl w:val="5"/>
          <w:numId w:val="173"/>
        </w:numPr>
        <w:tabs>
          <w:tab w:val="left" w:pos="3479"/>
        </w:tabs>
        <w:spacing w:before="0"/>
        <w:ind w:left="1320" w:right="237" w:firstLine="0"/>
        <w:jc w:val="both"/>
      </w:pPr>
      <w:r>
        <w:rPr>
          <w:b/>
          <w:color w:val="30849B"/>
        </w:rPr>
        <w:t>Other</w:t>
      </w:r>
      <w:r>
        <w:rPr>
          <w:b/>
          <w:color w:val="30849B"/>
          <w:spacing w:val="-3"/>
        </w:rPr>
        <w:t xml:space="preserve"> </w:t>
      </w:r>
      <w:r>
        <w:rPr>
          <w:b/>
          <w:color w:val="30849B"/>
        </w:rPr>
        <w:t>Testing</w:t>
      </w:r>
      <w:r>
        <w:rPr>
          <w:b/>
          <w:color w:val="30849B"/>
          <w:spacing w:val="-2"/>
        </w:rPr>
        <w:t xml:space="preserve"> </w:t>
      </w:r>
      <w:r>
        <w:t>At</w:t>
      </w:r>
      <w:r>
        <w:rPr>
          <w:spacing w:val="-2"/>
        </w:rPr>
        <w:t xml:space="preserve"> </w:t>
      </w:r>
      <w:r>
        <w:t>the</w:t>
      </w:r>
      <w:r>
        <w:rPr>
          <w:spacing w:val="-3"/>
        </w:rPr>
        <w:t xml:space="preserve"> </w:t>
      </w:r>
      <w:r>
        <w:t>time</w:t>
      </w:r>
      <w:r>
        <w:rPr>
          <w:spacing w:val="-3"/>
        </w:rPr>
        <w:t xml:space="preserve"> </w:t>
      </w:r>
      <w:r>
        <w:t>the</w:t>
      </w:r>
      <w:r>
        <w:rPr>
          <w:spacing w:val="-3"/>
        </w:rPr>
        <w:t xml:space="preserve"> </w:t>
      </w:r>
      <w:r>
        <w:t>ozone</w:t>
      </w:r>
      <w:r>
        <w:rPr>
          <w:spacing w:val="-3"/>
        </w:rPr>
        <w:t xml:space="preserve"> </w:t>
      </w:r>
      <w:r>
        <w:t>generating</w:t>
      </w:r>
      <w:r>
        <w:rPr>
          <w:spacing w:val="-2"/>
        </w:rPr>
        <w:t xml:space="preserve"> </w:t>
      </w:r>
      <w:r>
        <w:t>equipment</w:t>
      </w:r>
      <w:r>
        <w:rPr>
          <w:spacing w:val="-2"/>
        </w:rPr>
        <w:t xml:space="preserve"> </w:t>
      </w:r>
      <w:r>
        <w:t>is</w:t>
      </w:r>
      <w:r>
        <w:rPr>
          <w:spacing w:val="-3"/>
        </w:rPr>
        <w:t xml:space="preserve"> </w:t>
      </w:r>
      <w:r>
        <w:t>installed,</w:t>
      </w:r>
      <w:r>
        <w:rPr>
          <w:spacing w:val="-2"/>
        </w:rPr>
        <w:t xml:space="preserve"> </w:t>
      </w:r>
      <w:r>
        <w:t>again</w:t>
      </w:r>
      <w:r>
        <w:rPr>
          <w:spacing w:val="-2"/>
        </w:rPr>
        <w:t xml:space="preserve"> </w:t>
      </w:r>
      <w:r>
        <w:t>after</w:t>
      </w:r>
      <w:r>
        <w:rPr>
          <w:spacing w:val="-2"/>
        </w:rPr>
        <w:t xml:space="preserve"> </w:t>
      </w:r>
      <w:r>
        <w:t>24 hours</w:t>
      </w:r>
      <w:r>
        <w:rPr>
          <w:spacing w:val="-3"/>
        </w:rPr>
        <w:t xml:space="preserve"> </w:t>
      </w:r>
      <w:r>
        <w:t>of</w:t>
      </w:r>
      <w:r>
        <w:rPr>
          <w:spacing w:val="-3"/>
        </w:rPr>
        <w:t xml:space="preserve"> </w:t>
      </w:r>
      <w:r>
        <w:t>operation,</w:t>
      </w:r>
      <w:r>
        <w:rPr>
          <w:spacing w:val="-3"/>
        </w:rPr>
        <w:t xml:space="preserve"> </w:t>
      </w:r>
      <w:r>
        <w:t>and</w:t>
      </w:r>
      <w:r>
        <w:rPr>
          <w:spacing w:val="-2"/>
        </w:rPr>
        <w:t xml:space="preserve"> </w:t>
      </w:r>
      <w:r>
        <w:t>annually</w:t>
      </w:r>
      <w:r>
        <w:rPr>
          <w:spacing w:val="-2"/>
        </w:rPr>
        <w:t xml:space="preserve"> </w:t>
      </w:r>
      <w:r>
        <w:t>thereafter,</w:t>
      </w:r>
      <w:r>
        <w:rPr>
          <w:spacing w:val="-2"/>
        </w:rPr>
        <w:t xml:space="preserve"> </w:t>
      </w:r>
      <w:r>
        <w:t>the</w:t>
      </w:r>
      <w:r>
        <w:rPr>
          <w:spacing w:val="-3"/>
        </w:rPr>
        <w:t xml:space="preserve"> </w:t>
      </w:r>
      <w:r>
        <w:t>air</w:t>
      </w:r>
      <w:r>
        <w:rPr>
          <w:spacing w:val="-2"/>
        </w:rPr>
        <w:t xml:space="preserve"> </w:t>
      </w:r>
      <w:r>
        <w:t>space</w:t>
      </w:r>
      <w:r>
        <w:rPr>
          <w:spacing w:val="-3"/>
        </w:rPr>
        <w:t xml:space="preserve"> </w:t>
      </w:r>
      <w:r>
        <w:t>within</w:t>
      </w:r>
      <w:r>
        <w:rPr>
          <w:spacing w:val="-2"/>
        </w:rPr>
        <w:t xml:space="preserve"> </w:t>
      </w:r>
      <w:r>
        <w:t>6</w:t>
      </w:r>
      <w:r>
        <w:rPr>
          <w:spacing w:val="-2"/>
        </w:rPr>
        <w:t xml:space="preserve"> </w:t>
      </w:r>
      <w:r>
        <w:t>inches</w:t>
      </w:r>
      <w:r>
        <w:rPr>
          <w:spacing w:val="-3"/>
        </w:rPr>
        <w:t xml:space="preserve"> </w:t>
      </w:r>
      <w:r>
        <w:t>of</w:t>
      </w:r>
      <w:r>
        <w:rPr>
          <w:spacing w:val="-2"/>
        </w:rPr>
        <w:t xml:space="preserve"> </w:t>
      </w:r>
      <w:r>
        <w:t>the</w:t>
      </w:r>
      <w:r>
        <w:rPr>
          <w:spacing w:val="-2"/>
        </w:rPr>
        <w:t xml:space="preserve"> </w:t>
      </w:r>
      <w:r>
        <w:rPr>
          <w:sz w:val="18"/>
        </w:rPr>
        <w:t>AQUATIC</w:t>
      </w:r>
      <w:r>
        <w:rPr>
          <w:spacing w:val="-2"/>
          <w:sz w:val="18"/>
        </w:rPr>
        <w:t xml:space="preserve"> </w:t>
      </w:r>
      <w:r>
        <w:rPr>
          <w:sz w:val="18"/>
        </w:rPr>
        <w:t xml:space="preserve">VENUE </w:t>
      </w:r>
      <w:r>
        <w:t>water</w:t>
      </w:r>
      <w:r>
        <w:rPr>
          <w:spacing w:val="-2"/>
        </w:rPr>
        <w:t xml:space="preserve"> </w:t>
      </w:r>
      <w:r>
        <w:t>shall</w:t>
      </w:r>
      <w:r>
        <w:rPr>
          <w:spacing w:val="-2"/>
        </w:rPr>
        <w:t xml:space="preserve"> </w:t>
      </w:r>
      <w:r>
        <w:t>be tested to determine compliance of less than 0.1 ppm</w:t>
      </w:r>
      <w:ins w:id="2156" w:author="Dewey Case" w:date="2024-04-16T15:49:00Z">
        <w:r w:rsidR="00342865">
          <w:t xml:space="preserve"> </w:t>
        </w:r>
      </w:ins>
      <w:ins w:id="2157" w:author="Dewey Case" w:date="2024-04-16T15:50:00Z">
        <w:r w:rsidR="00342865">
          <w:t>by volume</w:t>
        </w:r>
      </w:ins>
      <w:r>
        <w:t xml:space="preserve"> </w:t>
      </w:r>
      <w:r>
        <w:rPr>
          <w:i/>
        </w:rPr>
        <w:t>(</w:t>
      </w:r>
      <w:ins w:id="2158" w:author="Dewey Case" w:date="2024-04-16T15:50:00Z">
        <w:r w:rsidR="00342865">
          <w:rPr>
            <w:i/>
          </w:rPr>
          <w:t>ppmv or mL/m</w:t>
        </w:r>
        <w:r w:rsidR="00342865" w:rsidRPr="00703863">
          <w:rPr>
            <w:i/>
            <w:vertAlign w:val="superscript"/>
            <w:rPrChange w:id="2159" w:author="Hill, Vincent (CDC/NCEZID/DFWED/WDPB)" w:date="2024-06-10T11:32:00Z">
              <w:rPr>
                <w:i/>
              </w:rPr>
            </w:rPrChange>
          </w:rPr>
          <w:t>3</w:t>
        </w:r>
      </w:ins>
      <w:del w:id="2160" w:author="Dewey Case" w:date="2024-04-16T15:50:00Z">
        <w:r w:rsidDel="00342865">
          <w:rPr>
            <w:i/>
          </w:rPr>
          <w:delText>mg/L</w:delText>
        </w:r>
      </w:del>
      <w:r>
        <w:rPr>
          <w:i/>
        </w:rPr>
        <w:t xml:space="preserve">) </w:t>
      </w:r>
      <w:r>
        <w:t>gaseous ozone.</w:t>
      </w:r>
    </w:p>
    <w:p w14:paraId="5C2D8E9B" w14:textId="77777777" w:rsidR="00F9561E" w:rsidRDefault="00416B22">
      <w:pPr>
        <w:pStyle w:val="ListParagraph"/>
        <w:numPr>
          <w:ilvl w:val="6"/>
          <w:numId w:val="173"/>
        </w:numPr>
        <w:tabs>
          <w:tab w:val="left" w:pos="4199"/>
        </w:tabs>
        <w:spacing w:before="145"/>
        <w:ind w:left="4199" w:hanging="2880"/>
      </w:pPr>
      <w:r>
        <w:rPr>
          <w:b/>
          <w:color w:val="76923B"/>
        </w:rPr>
        <w:t>Results</w:t>
      </w:r>
      <w:r>
        <w:rPr>
          <w:b/>
          <w:color w:val="76923B"/>
          <w:spacing w:val="-6"/>
        </w:rPr>
        <w:t xml:space="preserve"> </w:t>
      </w:r>
      <w:r>
        <w:t>Results</w:t>
      </w:r>
      <w:r>
        <w:rPr>
          <w:spacing w:val="-6"/>
        </w:rPr>
        <w:t xml:space="preserve"> </w:t>
      </w:r>
      <w:r>
        <w:t>of</w:t>
      </w:r>
      <w:r>
        <w:rPr>
          <w:spacing w:val="-5"/>
        </w:rPr>
        <w:t xml:space="preserve"> </w:t>
      </w:r>
      <w:r>
        <w:t>the</w:t>
      </w:r>
      <w:r>
        <w:rPr>
          <w:spacing w:val="-7"/>
        </w:rPr>
        <w:t xml:space="preserve"> </w:t>
      </w:r>
      <w:r>
        <w:t>test</w:t>
      </w:r>
      <w:r>
        <w:rPr>
          <w:spacing w:val="-5"/>
        </w:rPr>
        <w:t xml:space="preserve"> </w:t>
      </w:r>
      <w:r>
        <w:t>shall</w:t>
      </w:r>
      <w:r>
        <w:rPr>
          <w:spacing w:val="-5"/>
        </w:rPr>
        <w:t xml:space="preserve"> </w:t>
      </w:r>
      <w:r>
        <w:t>be</w:t>
      </w:r>
      <w:r>
        <w:rPr>
          <w:spacing w:val="-6"/>
        </w:rPr>
        <w:t xml:space="preserve"> </w:t>
      </w:r>
      <w:r>
        <w:t>maintained</w:t>
      </w:r>
      <w:r>
        <w:rPr>
          <w:spacing w:val="-6"/>
        </w:rPr>
        <w:t xml:space="preserve"> </w:t>
      </w:r>
      <w:r>
        <w:t>onsite</w:t>
      </w:r>
      <w:r>
        <w:rPr>
          <w:spacing w:val="-6"/>
        </w:rPr>
        <w:t xml:space="preserve"> </w:t>
      </w:r>
      <w:r>
        <w:t>for</w:t>
      </w:r>
      <w:r>
        <w:rPr>
          <w:spacing w:val="-5"/>
        </w:rPr>
        <w:t xml:space="preserve"> </w:t>
      </w:r>
      <w:r>
        <w:t>review</w:t>
      </w:r>
      <w:r>
        <w:rPr>
          <w:spacing w:val="-7"/>
        </w:rPr>
        <w:t xml:space="preserve"> </w:t>
      </w:r>
      <w:r>
        <w:t>by</w:t>
      </w:r>
      <w:r>
        <w:rPr>
          <w:spacing w:val="-5"/>
        </w:rPr>
        <w:t xml:space="preserve"> </w:t>
      </w:r>
      <w:r>
        <w:t>the</w:t>
      </w:r>
      <w:r>
        <w:rPr>
          <w:spacing w:val="-6"/>
        </w:rPr>
        <w:t xml:space="preserve"> </w:t>
      </w:r>
      <w:r>
        <w:rPr>
          <w:spacing w:val="-4"/>
        </w:rPr>
        <w:t>AHJ.</w:t>
      </w:r>
    </w:p>
    <w:p w14:paraId="5C2D8E9C" w14:textId="77777777" w:rsidR="00F9561E" w:rsidRDefault="00416B22">
      <w:pPr>
        <w:pStyle w:val="ListParagraph"/>
        <w:numPr>
          <w:ilvl w:val="4"/>
          <w:numId w:val="173"/>
        </w:numPr>
        <w:tabs>
          <w:tab w:val="left" w:pos="1320"/>
          <w:tab w:val="left" w:pos="2159"/>
          <w:tab w:val="left" w:pos="3119"/>
        </w:tabs>
        <w:spacing w:before="145"/>
        <w:ind w:left="1320" w:right="566" w:hanging="1"/>
      </w:pPr>
      <w:r>
        <w:rPr>
          <w:b/>
          <w:i/>
          <w:color w:val="933634"/>
          <w:spacing w:val="-10"/>
          <w:sz w:val="24"/>
          <w:vertAlign w:val="superscript"/>
        </w:rPr>
        <w:t>A</w:t>
      </w:r>
      <w:r>
        <w:rPr>
          <w:b/>
          <w:i/>
          <w:color w:val="933634"/>
          <w:sz w:val="24"/>
        </w:rPr>
        <w:tab/>
        <w:t>UV</w:t>
      </w:r>
      <w:r>
        <w:rPr>
          <w:b/>
          <w:i/>
          <w:color w:val="933634"/>
          <w:spacing w:val="-4"/>
          <w:sz w:val="24"/>
        </w:rPr>
        <w:t xml:space="preserve"> </w:t>
      </w:r>
      <w:r>
        <w:rPr>
          <w:b/>
          <w:i/>
          <w:color w:val="933634"/>
          <w:sz w:val="24"/>
        </w:rPr>
        <w:t>Systems</w:t>
      </w:r>
      <w:r>
        <w:rPr>
          <w:b/>
          <w:i/>
          <w:color w:val="933634"/>
          <w:spacing w:val="-9"/>
          <w:sz w:val="24"/>
        </w:rPr>
        <w:t xml:space="preserve"> </w:t>
      </w:r>
      <w:r>
        <w:t>When</w:t>
      </w:r>
      <w:r>
        <w:rPr>
          <w:spacing w:val="-3"/>
        </w:rPr>
        <w:t xml:space="preserve"> </w:t>
      </w:r>
      <w:r>
        <w:t>a</w:t>
      </w:r>
      <w:r>
        <w:rPr>
          <w:spacing w:val="-4"/>
        </w:rPr>
        <w:t xml:space="preserve"> </w:t>
      </w:r>
      <w:r>
        <w:t>UV</w:t>
      </w:r>
      <w:r>
        <w:rPr>
          <w:spacing w:val="-4"/>
        </w:rPr>
        <w:t xml:space="preserve"> </w:t>
      </w:r>
      <w:r>
        <w:t>system</w:t>
      </w:r>
      <w:r>
        <w:rPr>
          <w:spacing w:val="-4"/>
        </w:rPr>
        <w:t xml:space="preserve"> </w:t>
      </w:r>
      <w:r>
        <w:t>is</w:t>
      </w:r>
      <w:r>
        <w:rPr>
          <w:spacing w:val="-4"/>
        </w:rPr>
        <w:t xml:space="preserve"> </w:t>
      </w:r>
      <w:r>
        <w:t>utilized</w:t>
      </w:r>
      <w:r>
        <w:rPr>
          <w:spacing w:val="-3"/>
        </w:rPr>
        <w:t xml:space="preserve"> </w:t>
      </w:r>
      <w:r>
        <w:t>as</w:t>
      </w:r>
      <w:r>
        <w:rPr>
          <w:spacing w:val="-4"/>
        </w:rPr>
        <w:t xml:space="preserve"> </w:t>
      </w:r>
      <w:r>
        <w:t>a</w:t>
      </w:r>
      <w:r>
        <w:rPr>
          <w:spacing w:val="-3"/>
        </w:rPr>
        <w:t xml:space="preserve"> </w:t>
      </w:r>
      <w:r>
        <w:rPr>
          <w:sz w:val="18"/>
        </w:rPr>
        <w:t>SECONDARY</w:t>
      </w:r>
      <w:r>
        <w:rPr>
          <w:spacing w:val="-3"/>
          <w:sz w:val="18"/>
        </w:rPr>
        <w:t xml:space="preserve"> </w:t>
      </w:r>
      <w:r>
        <w:rPr>
          <w:sz w:val="18"/>
        </w:rPr>
        <w:t>TREATMENT</w:t>
      </w:r>
      <w:r>
        <w:t>,</w:t>
      </w:r>
      <w:r>
        <w:rPr>
          <w:spacing w:val="-3"/>
        </w:rPr>
        <w:t xml:space="preserve"> </w:t>
      </w:r>
      <w:r>
        <w:t>the</w:t>
      </w:r>
      <w:r>
        <w:rPr>
          <w:spacing w:val="-4"/>
        </w:rPr>
        <w:t xml:space="preserve"> </w:t>
      </w:r>
      <w:r>
        <w:t xml:space="preserve">system shall be </w:t>
      </w:r>
      <w:r>
        <w:rPr>
          <w:sz w:val="18"/>
        </w:rPr>
        <w:t xml:space="preserve">MONITORED </w:t>
      </w:r>
      <w:r>
        <w:t>and data recorded at a frequency consistent with MAHC Table 5.7.3.7.8.</w:t>
      </w:r>
    </w:p>
    <w:p w14:paraId="5C2D8E9D" w14:textId="77777777" w:rsidR="00F9561E" w:rsidRDefault="00416B22">
      <w:pPr>
        <w:spacing w:before="143" w:after="60"/>
        <w:ind w:left="3042"/>
        <w:rPr>
          <w:b/>
        </w:rPr>
      </w:pPr>
      <w:r>
        <w:rPr>
          <w:b/>
          <w:color w:val="30849B"/>
        </w:rPr>
        <w:t>Table</w:t>
      </w:r>
      <w:r>
        <w:rPr>
          <w:b/>
          <w:color w:val="30849B"/>
          <w:spacing w:val="-10"/>
        </w:rPr>
        <w:t xml:space="preserve"> </w:t>
      </w:r>
      <w:r>
        <w:rPr>
          <w:b/>
          <w:color w:val="30849B"/>
        </w:rPr>
        <w:t>5.7.3.7.8:</w:t>
      </w:r>
      <w:r>
        <w:rPr>
          <w:b/>
          <w:color w:val="30849B"/>
          <w:spacing w:val="-8"/>
        </w:rPr>
        <w:t xml:space="preserve"> </w:t>
      </w:r>
      <w:r>
        <w:rPr>
          <w:b/>
          <w:color w:val="30849B"/>
        </w:rPr>
        <w:t>UV</w:t>
      </w:r>
      <w:r>
        <w:rPr>
          <w:b/>
          <w:color w:val="30849B"/>
          <w:spacing w:val="-10"/>
        </w:rPr>
        <w:t xml:space="preserve"> </w:t>
      </w:r>
      <w:r>
        <w:rPr>
          <w:b/>
          <w:color w:val="30849B"/>
        </w:rPr>
        <w:t>System</w:t>
      </w:r>
      <w:r>
        <w:rPr>
          <w:b/>
          <w:color w:val="30849B"/>
          <w:spacing w:val="-9"/>
        </w:rPr>
        <w:t xml:space="preserve"> </w:t>
      </w:r>
      <w:r>
        <w:rPr>
          <w:b/>
          <w:color w:val="30849B"/>
        </w:rPr>
        <w:t>Monitoring</w:t>
      </w:r>
      <w:r>
        <w:rPr>
          <w:b/>
          <w:color w:val="30849B"/>
          <w:spacing w:val="-8"/>
        </w:rPr>
        <w:t xml:space="preserve"> </w:t>
      </w:r>
      <w:r>
        <w:rPr>
          <w:b/>
          <w:color w:val="30849B"/>
        </w:rPr>
        <w:t>and</w:t>
      </w:r>
      <w:r>
        <w:rPr>
          <w:b/>
          <w:color w:val="30849B"/>
          <w:spacing w:val="-9"/>
        </w:rPr>
        <w:t xml:space="preserve"> </w:t>
      </w:r>
      <w:r>
        <w:rPr>
          <w:b/>
          <w:color w:val="30849B"/>
        </w:rPr>
        <w:t>Calibration</w:t>
      </w:r>
      <w:r>
        <w:rPr>
          <w:b/>
          <w:color w:val="30849B"/>
          <w:spacing w:val="-8"/>
        </w:rPr>
        <w:t xml:space="preserve"> </w:t>
      </w:r>
      <w:r>
        <w:rPr>
          <w:b/>
          <w:color w:val="30849B"/>
          <w:spacing w:val="-2"/>
        </w:rPr>
        <w:t>Frequency</w:t>
      </w: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150"/>
        <w:gridCol w:w="2520"/>
      </w:tblGrid>
      <w:tr w:rsidR="00F9561E" w14:paraId="5C2D8EA1" w14:textId="77777777">
        <w:trPr>
          <w:trHeight w:val="230"/>
        </w:trPr>
        <w:tc>
          <w:tcPr>
            <w:tcW w:w="3595" w:type="dxa"/>
          </w:tcPr>
          <w:p w14:paraId="5C2D8E9E" w14:textId="77777777" w:rsidR="00F9561E" w:rsidRDefault="00416B22">
            <w:pPr>
              <w:pStyle w:val="TableParagraph"/>
              <w:spacing w:line="210" w:lineRule="exact"/>
              <w:ind w:left="1332" w:right="1320"/>
              <w:jc w:val="center"/>
              <w:rPr>
                <w:b/>
                <w:sz w:val="20"/>
              </w:rPr>
            </w:pPr>
            <w:r>
              <w:rPr>
                <w:b/>
                <w:color w:val="234060"/>
                <w:spacing w:val="-2"/>
                <w:sz w:val="20"/>
              </w:rPr>
              <w:t>Parameter</w:t>
            </w:r>
          </w:p>
        </w:tc>
        <w:tc>
          <w:tcPr>
            <w:tcW w:w="3150" w:type="dxa"/>
          </w:tcPr>
          <w:p w14:paraId="5C2D8E9F" w14:textId="77777777" w:rsidR="00F9561E" w:rsidRDefault="00416B22">
            <w:pPr>
              <w:pStyle w:val="TableParagraph"/>
              <w:spacing w:line="210" w:lineRule="exact"/>
              <w:ind w:left="605"/>
              <w:rPr>
                <w:b/>
                <w:sz w:val="20"/>
              </w:rPr>
            </w:pPr>
            <w:r>
              <w:rPr>
                <w:b/>
                <w:color w:val="234060"/>
                <w:sz w:val="20"/>
              </w:rPr>
              <w:t>Monitoring</w:t>
            </w:r>
            <w:r>
              <w:rPr>
                <w:b/>
                <w:color w:val="234060"/>
                <w:spacing w:val="-6"/>
                <w:sz w:val="20"/>
              </w:rPr>
              <w:t xml:space="preserve"> </w:t>
            </w:r>
            <w:r>
              <w:rPr>
                <w:b/>
                <w:color w:val="234060"/>
                <w:spacing w:val="-2"/>
                <w:sz w:val="20"/>
              </w:rPr>
              <w:t>Frequency</w:t>
            </w:r>
          </w:p>
        </w:tc>
        <w:tc>
          <w:tcPr>
            <w:tcW w:w="2520" w:type="dxa"/>
          </w:tcPr>
          <w:p w14:paraId="5C2D8EA0" w14:textId="77777777" w:rsidR="00F9561E" w:rsidRDefault="00416B22">
            <w:pPr>
              <w:pStyle w:val="TableParagraph"/>
              <w:spacing w:line="210" w:lineRule="exact"/>
              <w:ind w:left="334"/>
              <w:rPr>
                <w:b/>
                <w:sz w:val="20"/>
              </w:rPr>
            </w:pPr>
            <w:r>
              <w:rPr>
                <w:b/>
                <w:color w:val="234060"/>
                <w:sz w:val="20"/>
              </w:rPr>
              <w:t>Recording</w:t>
            </w:r>
            <w:r>
              <w:rPr>
                <w:b/>
                <w:color w:val="234060"/>
                <w:spacing w:val="-6"/>
                <w:sz w:val="20"/>
              </w:rPr>
              <w:t xml:space="preserve"> </w:t>
            </w:r>
            <w:r>
              <w:rPr>
                <w:b/>
                <w:color w:val="234060"/>
                <w:spacing w:val="-2"/>
                <w:sz w:val="20"/>
              </w:rPr>
              <w:t>Frequency</w:t>
            </w:r>
          </w:p>
        </w:tc>
      </w:tr>
      <w:tr w:rsidR="00F9561E" w14:paraId="5C2D8EA5" w14:textId="77777777">
        <w:trPr>
          <w:trHeight w:val="373"/>
        </w:trPr>
        <w:tc>
          <w:tcPr>
            <w:tcW w:w="3595" w:type="dxa"/>
          </w:tcPr>
          <w:p w14:paraId="5C2D8EA2" w14:textId="77777777" w:rsidR="00F9561E" w:rsidRDefault="00416B22">
            <w:pPr>
              <w:pStyle w:val="TableParagraph"/>
              <w:spacing w:before="1"/>
              <w:ind w:left="109"/>
              <w:rPr>
                <w:sz w:val="20"/>
              </w:rPr>
            </w:pPr>
            <w:r>
              <w:rPr>
                <w:sz w:val="20"/>
              </w:rPr>
              <w:t>Flow</w:t>
            </w:r>
            <w:r>
              <w:rPr>
                <w:spacing w:val="-3"/>
                <w:sz w:val="20"/>
              </w:rPr>
              <w:t xml:space="preserve"> </w:t>
            </w:r>
            <w:r>
              <w:rPr>
                <w:sz w:val="20"/>
              </w:rPr>
              <w:t>Rate</w:t>
            </w:r>
            <w:r>
              <w:rPr>
                <w:spacing w:val="-2"/>
                <w:sz w:val="20"/>
              </w:rPr>
              <w:t xml:space="preserve"> Monitoring</w:t>
            </w:r>
          </w:p>
        </w:tc>
        <w:tc>
          <w:tcPr>
            <w:tcW w:w="3150" w:type="dxa"/>
          </w:tcPr>
          <w:p w14:paraId="5C2D8EA3" w14:textId="77777777" w:rsidR="00F9561E" w:rsidRDefault="00416B22">
            <w:pPr>
              <w:pStyle w:val="TableParagraph"/>
              <w:spacing w:before="1"/>
              <w:ind w:left="107"/>
              <w:rPr>
                <w:sz w:val="20"/>
              </w:rPr>
            </w:pPr>
            <w:r>
              <w:rPr>
                <w:spacing w:val="-2"/>
                <w:sz w:val="20"/>
              </w:rPr>
              <w:t>Continuous</w:t>
            </w:r>
          </w:p>
        </w:tc>
        <w:tc>
          <w:tcPr>
            <w:tcW w:w="2520" w:type="dxa"/>
          </w:tcPr>
          <w:p w14:paraId="5C2D8EA4" w14:textId="77777777" w:rsidR="00F9561E" w:rsidRDefault="00416B22">
            <w:pPr>
              <w:pStyle w:val="TableParagraph"/>
              <w:spacing w:before="1"/>
              <w:ind w:left="107"/>
              <w:rPr>
                <w:sz w:val="20"/>
              </w:rPr>
            </w:pPr>
            <w:r>
              <w:rPr>
                <w:sz w:val="20"/>
              </w:rPr>
              <w:t>Every</w:t>
            </w:r>
            <w:r>
              <w:rPr>
                <w:spacing w:val="-4"/>
                <w:sz w:val="20"/>
              </w:rPr>
              <w:t xml:space="preserve"> </w:t>
            </w:r>
            <w:r>
              <w:rPr>
                <w:sz w:val="20"/>
              </w:rPr>
              <w:t>4</w:t>
            </w:r>
            <w:r>
              <w:rPr>
                <w:spacing w:val="-2"/>
                <w:sz w:val="20"/>
              </w:rPr>
              <w:t xml:space="preserve"> Hours</w:t>
            </w:r>
          </w:p>
        </w:tc>
      </w:tr>
      <w:tr w:rsidR="00F9561E" w14:paraId="5C2D8EA9" w14:textId="77777777">
        <w:trPr>
          <w:trHeight w:val="374"/>
        </w:trPr>
        <w:tc>
          <w:tcPr>
            <w:tcW w:w="3595" w:type="dxa"/>
          </w:tcPr>
          <w:p w14:paraId="5C2D8EA6" w14:textId="77777777" w:rsidR="00F9561E" w:rsidRDefault="00416B22">
            <w:pPr>
              <w:pStyle w:val="TableParagraph"/>
              <w:spacing w:before="1"/>
              <w:ind w:left="109"/>
              <w:rPr>
                <w:sz w:val="20"/>
              </w:rPr>
            </w:pPr>
            <w:r>
              <w:rPr>
                <w:sz w:val="20"/>
              </w:rPr>
              <w:t>Intensity</w:t>
            </w:r>
            <w:r>
              <w:rPr>
                <w:spacing w:val="-6"/>
                <w:sz w:val="20"/>
              </w:rPr>
              <w:t xml:space="preserve"> </w:t>
            </w:r>
            <w:r>
              <w:rPr>
                <w:spacing w:val="-2"/>
                <w:sz w:val="20"/>
              </w:rPr>
              <w:t>Monitoring</w:t>
            </w:r>
          </w:p>
        </w:tc>
        <w:tc>
          <w:tcPr>
            <w:tcW w:w="3150" w:type="dxa"/>
          </w:tcPr>
          <w:p w14:paraId="5C2D8EA7" w14:textId="77777777" w:rsidR="00F9561E" w:rsidRDefault="00416B22">
            <w:pPr>
              <w:pStyle w:val="TableParagraph"/>
              <w:spacing w:before="1"/>
              <w:ind w:left="107"/>
              <w:rPr>
                <w:sz w:val="20"/>
              </w:rPr>
            </w:pPr>
            <w:r>
              <w:rPr>
                <w:spacing w:val="-2"/>
                <w:sz w:val="20"/>
              </w:rPr>
              <w:t>Continuous</w:t>
            </w:r>
          </w:p>
        </w:tc>
        <w:tc>
          <w:tcPr>
            <w:tcW w:w="2520" w:type="dxa"/>
          </w:tcPr>
          <w:p w14:paraId="5C2D8EA8" w14:textId="77777777" w:rsidR="00F9561E" w:rsidRDefault="00416B22">
            <w:pPr>
              <w:pStyle w:val="TableParagraph"/>
              <w:spacing w:before="1"/>
              <w:ind w:left="107"/>
              <w:rPr>
                <w:sz w:val="20"/>
              </w:rPr>
            </w:pPr>
            <w:r>
              <w:rPr>
                <w:sz w:val="20"/>
              </w:rPr>
              <w:t>Every</w:t>
            </w:r>
            <w:r>
              <w:rPr>
                <w:spacing w:val="-4"/>
                <w:sz w:val="20"/>
              </w:rPr>
              <w:t xml:space="preserve"> </w:t>
            </w:r>
            <w:r>
              <w:rPr>
                <w:sz w:val="20"/>
              </w:rPr>
              <w:t>4</w:t>
            </w:r>
            <w:r>
              <w:rPr>
                <w:spacing w:val="-2"/>
                <w:sz w:val="20"/>
              </w:rPr>
              <w:t xml:space="preserve"> Hours</w:t>
            </w:r>
          </w:p>
        </w:tc>
      </w:tr>
      <w:tr w:rsidR="00F9561E" w14:paraId="5C2D8EAE" w14:textId="77777777">
        <w:trPr>
          <w:trHeight w:val="604"/>
        </w:trPr>
        <w:tc>
          <w:tcPr>
            <w:tcW w:w="3595" w:type="dxa"/>
          </w:tcPr>
          <w:p w14:paraId="5C2D8EAA" w14:textId="77777777" w:rsidR="00F9561E" w:rsidRDefault="00416B22">
            <w:pPr>
              <w:pStyle w:val="TableParagraph"/>
              <w:ind w:left="109"/>
              <w:rPr>
                <w:sz w:val="20"/>
              </w:rPr>
            </w:pPr>
            <w:r>
              <w:rPr>
                <w:sz w:val="20"/>
              </w:rPr>
              <w:t>Water</w:t>
            </w:r>
            <w:r>
              <w:rPr>
                <w:spacing w:val="-7"/>
                <w:sz w:val="20"/>
              </w:rPr>
              <w:t xml:space="preserve"> </w:t>
            </w:r>
            <w:r>
              <w:rPr>
                <w:sz w:val="20"/>
              </w:rPr>
              <w:t>Temperature</w:t>
            </w:r>
            <w:r>
              <w:rPr>
                <w:spacing w:val="-6"/>
                <w:sz w:val="20"/>
              </w:rPr>
              <w:t xml:space="preserve"> </w:t>
            </w:r>
            <w:r>
              <w:rPr>
                <w:spacing w:val="-2"/>
                <w:sz w:val="20"/>
              </w:rPr>
              <w:t>Monitoring</w:t>
            </w:r>
          </w:p>
          <w:p w14:paraId="5C2D8EAB" w14:textId="77777777" w:rsidR="00F9561E" w:rsidRDefault="00416B22">
            <w:pPr>
              <w:pStyle w:val="TableParagraph"/>
              <w:ind w:left="109"/>
              <w:rPr>
                <w:i/>
                <w:sz w:val="20"/>
              </w:rPr>
            </w:pPr>
            <w:r>
              <w:rPr>
                <w:i/>
                <w:sz w:val="20"/>
              </w:rPr>
              <w:t>(Medium</w:t>
            </w:r>
            <w:r>
              <w:rPr>
                <w:i/>
                <w:spacing w:val="-5"/>
                <w:sz w:val="20"/>
              </w:rPr>
              <w:t xml:space="preserve"> </w:t>
            </w:r>
            <w:r>
              <w:rPr>
                <w:i/>
                <w:spacing w:val="-2"/>
                <w:sz w:val="20"/>
              </w:rPr>
              <w:t>Pressure)</w:t>
            </w:r>
          </w:p>
        </w:tc>
        <w:tc>
          <w:tcPr>
            <w:tcW w:w="3150" w:type="dxa"/>
          </w:tcPr>
          <w:p w14:paraId="5C2D8EAC" w14:textId="77777777" w:rsidR="00F9561E" w:rsidRDefault="00416B22">
            <w:pPr>
              <w:pStyle w:val="TableParagraph"/>
              <w:spacing w:before="115"/>
              <w:ind w:left="107"/>
              <w:rPr>
                <w:sz w:val="20"/>
              </w:rPr>
            </w:pPr>
            <w:r>
              <w:rPr>
                <w:spacing w:val="-2"/>
                <w:sz w:val="20"/>
              </w:rPr>
              <w:t>Continuous</w:t>
            </w:r>
          </w:p>
        </w:tc>
        <w:tc>
          <w:tcPr>
            <w:tcW w:w="2520" w:type="dxa"/>
          </w:tcPr>
          <w:p w14:paraId="5C2D8EAD" w14:textId="77777777" w:rsidR="00F9561E" w:rsidRDefault="00416B22">
            <w:pPr>
              <w:pStyle w:val="TableParagraph"/>
              <w:spacing w:before="115"/>
              <w:ind w:left="108"/>
              <w:rPr>
                <w:sz w:val="20"/>
              </w:rPr>
            </w:pPr>
            <w:r>
              <w:rPr>
                <w:spacing w:val="-2"/>
                <w:sz w:val="20"/>
              </w:rPr>
              <w:t>Daily</w:t>
            </w:r>
          </w:p>
        </w:tc>
      </w:tr>
      <w:tr w:rsidR="00F9561E" w14:paraId="5C2D8EB2" w14:textId="77777777">
        <w:trPr>
          <w:trHeight w:val="373"/>
        </w:trPr>
        <w:tc>
          <w:tcPr>
            <w:tcW w:w="3595" w:type="dxa"/>
          </w:tcPr>
          <w:p w14:paraId="5C2D8EAF" w14:textId="77777777" w:rsidR="00F9561E" w:rsidRDefault="00416B22">
            <w:pPr>
              <w:pStyle w:val="TableParagraph"/>
              <w:ind w:left="109"/>
              <w:rPr>
                <w:sz w:val="20"/>
              </w:rPr>
            </w:pPr>
            <w:r>
              <w:rPr>
                <w:sz w:val="20"/>
              </w:rPr>
              <w:t>Set</w:t>
            </w:r>
            <w:r>
              <w:rPr>
                <w:spacing w:val="-4"/>
                <w:sz w:val="20"/>
              </w:rPr>
              <w:t xml:space="preserve"> </w:t>
            </w:r>
            <w:r>
              <w:rPr>
                <w:sz w:val="20"/>
              </w:rPr>
              <w:t>Point</w:t>
            </w:r>
            <w:r>
              <w:rPr>
                <w:spacing w:val="-3"/>
                <w:sz w:val="20"/>
              </w:rPr>
              <w:t xml:space="preserve"> </w:t>
            </w:r>
            <w:r>
              <w:rPr>
                <w:sz w:val="20"/>
              </w:rPr>
              <w:t>for</w:t>
            </w:r>
            <w:r>
              <w:rPr>
                <w:spacing w:val="-4"/>
                <w:sz w:val="20"/>
              </w:rPr>
              <w:t xml:space="preserve"> </w:t>
            </w:r>
            <w:r>
              <w:rPr>
                <w:sz w:val="20"/>
              </w:rPr>
              <w:t>Intensity</w:t>
            </w:r>
            <w:r>
              <w:rPr>
                <w:spacing w:val="-3"/>
                <w:sz w:val="20"/>
              </w:rPr>
              <w:t xml:space="preserve"> </w:t>
            </w:r>
            <w:r>
              <w:rPr>
                <w:spacing w:val="-2"/>
                <w:sz w:val="20"/>
              </w:rPr>
              <w:t>Monitoring</w:t>
            </w:r>
          </w:p>
        </w:tc>
        <w:tc>
          <w:tcPr>
            <w:tcW w:w="3150" w:type="dxa"/>
          </w:tcPr>
          <w:p w14:paraId="5C2D8EB0" w14:textId="77777777" w:rsidR="00F9561E" w:rsidRDefault="00416B22">
            <w:pPr>
              <w:pStyle w:val="TableParagraph"/>
              <w:ind w:left="107"/>
              <w:rPr>
                <w:sz w:val="20"/>
              </w:rPr>
            </w:pPr>
            <w:r>
              <w:rPr>
                <w:spacing w:val="-2"/>
                <w:sz w:val="20"/>
              </w:rPr>
              <w:t>Continuous</w:t>
            </w:r>
          </w:p>
        </w:tc>
        <w:tc>
          <w:tcPr>
            <w:tcW w:w="2520" w:type="dxa"/>
          </w:tcPr>
          <w:p w14:paraId="5C2D8EB1" w14:textId="77777777" w:rsidR="00F9561E" w:rsidRDefault="00416B22">
            <w:pPr>
              <w:pStyle w:val="TableParagraph"/>
              <w:ind w:left="107"/>
              <w:rPr>
                <w:sz w:val="20"/>
              </w:rPr>
            </w:pPr>
            <w:r>
              <w:rPr>
                <w:spacing w:val="-2"/>
                <w:sz w:val="20"/>
              </w:rPr>
              <w:t>Daily</w:t>
            </w:r>
          </w:p>
        </w:tc>
      </w:tr>
      <w:tr w:rsidR="00F9561E" w14:paraId="5C2D8EB7" w14:textId="77777777">
        <w:trPr>
          <w:trHeight w:val="627"/>
        </w:trPr>
        <w:tc>
          <w:tcPr>
            <w:tcW w:w="3595" w:type="dxa"/>
          </w:tcPr>
          <w:p w14:paraId="5C2D8EB3" w14:textId="77777777" w:rsidR="00F9561E" w:rsidRDefault="00416B22">
            <w:pPr>
              <w:pStyle w:val="TableParagraph"/>
              <w:spacing w:before="127"/>
              <w:ind w:left="109"/>
              <w:rPr>
                <w:sz w:val="20"/>
              </w:rPr>
            </w:pPr>
            <w:r>
              <w:rPr>
                <w:sz w:val="20"/>
              </w:rPr>
              <w:t>UV</w:t>
            </w:r>
            <w:r>
              <w:rPr>
                <w:spacing w:val="-4"/>
                <w:sz w:val="20"/>
              </w:rPr>
              <w:t xml:space="preserve"> </w:t>
            </w:r>
            <w:r>
              <w:rPr>
                <w:sz w:val="20"/>
              </w:rPr>
              <w:t>Lamp</w:t>
            </w:r>
            <w:r>
              <w:rPr>
                <w:spacing w:val="-3"/>
                <w:sz w:val="20"/>
              </w:rPr>
              <w:t xml:space="preserve"> </w:t>
            </w:r>
            <w:r>
              <w:rPr>
                <w:sz w:val="20"/>
              </w:rPr>
              <w:t>On/Off</w:t>
            </w:r>
            <w:r>
              <w:rPr>
                <w:spacing w:val="-3"/>
                <w:sz w:val="20"/>
              </w:rPr>
              <w:t xml:space="preserve"> </w:t>
            </w:r>
            <w:r>
              <w:rPr>
                <w:sz w:val="20"/>
              </w:rPr>
              <w:t>Cycle</w:t>
            </w:r>
            <w:r>
              <w:rPr>
                <w:spacing w:val="-2"/>
                <w:sz w:val="20"/>
              </w:rPr>
              <w:t xml:space="preserve"> Monitoring</w:t>
            </w:r>
          </w:p>
        </w:tc>
        <w:tc>
          <w:tcPr>
            <w:tcW w:w="3150" w:type="dxa"/>
          </w:tcPr>
          <w:p w14:paraId="5C2D8EB4" w14:textId="77777777" w:rsidR="00F9561E" w:rsidRDefault="00416B22">
            <w:pPr>
              <w:pStyle w:val="TableParagraph"/>
              <w:spacing w:before="127"/>
              <w:ind w:left="108"/>
              <w:rPr>
                <w:sz w:val="20"/>
              </w:rPr>
            </w:pPr>
            <w:r>
              <w:rPr>
                <w:spacing w:val="-2"/>
                <w:sz w:val="20"/>
              </w:rPr>
              <w:t>Continuous</w:t>
            </w:r>
          </w:p>
        </w:tc>
        <w:tc>
          <w:tcPr>
            <w:tcW w:w="2520" w:type="dxa"/>
          </w:tcPr>
          <w:p w14:paraId="5C2D8EB5" w14:textId="77777777" w:rsidR="00F9561E" w:rsidRDefault="00416B22">
            <w:pPr>
              <w:pStyle w:val="TableParagraph"/>
              <w:spacing w:line="230" w:lineRule="exact"/>
              <w:ind w:left="107"/>
              <w:rPr>
                <w:sz w:val="20"/>
              </w:rPr>
            </w:pPr>
            <w:r>
              <w:rPr>
                <w:spacing w:val="-2"/>
                <w:sz w:val="20"/>
              </w:rPr>
              <w:t>Weekly</w:t>
            </w:r>
          </w:p>
          <w:p w14:paraId="5C2D8EB6" w14:textId="77777777" w:rsidR="00F9561E" w:rsidRDefault="00416B22">
            <w:pPr>
              <w:pStyle w:val="TableParagraph"/>
              <w:ind w:left="107"/>
              <w:rPr>
                <w:i/>
              </w:rPr>
            </w:pPr>
            <w:r>
              <w:rPr>
                <w:i/>
              </w:rPr>
              <w:t>(Total</w:t>
            </w:r>
            <w:r>
              <w:rPr>
                <w:i/>
                <w:spacing w:val="-6"/>
              </w:rPr>
              <w:t xml:space="preserve"> </w:t>
            </w:r>
            <w:r>
              <w:rPr>
                <w:i/>
                <w:spacing w:val="-2"/>
              </w:rPr>
              <w:t>Cycles/Week)</w:t>
            </w:r>
          </w:p>
        </w:tc>
      </w:tr>
      <w:tr w:rsidR="00F9561E" w14:paraId="5C2D8EBB" w14:textId="77777777">
        <w:trPr>
          <w:trHeight w:val="396"/>
        </w:trPr>
        <w:tc>
          <w:tcPr>
            <w:tcW w:w="3595" w:type="dxa"/>
          </w:tcPr>
          <w:p w14:paraId="5C2D8EB8" w14:textId="77777777" w:rsidR="00F9561E" w:rsidRDefault="00416B22">
            <w:pPr>
              <w:pStyle w:val="TableParagraph"/>
              <w:spacing w:before="12"/>
              <w:ind w:left="109"/>
              <w:rPr>
                <w:sz w:val="20"/>
              </w:rPr>
            </w:pPr>
            <w:r>
              <w:rPr>
                <w:sz w:val="20"/>
              </w:rPr>
              <w:t>Iron,</w:t>
            </w:r>
            <w:r>
              <w:rPr>
                <w:spacing w:val="-4"/>
                <w:sz w:val="20"/>
              </w:rPr>
              <w:t xml:space="preserve"> </w:t>
            </w:r>
            <w:r>
              <w:rPr>
                <w:sz w:val="20"/>
              </w:rPr>
              <w:t>Calcium</w:t>
            </w:r>
            <w:r>
              <w:rPr>
                <w:spacing w:val="-6"/>
                <w:sz w:val="20"/>
              </w:rPr>
              <w:t xml:space="preserve"> </w:t>
            </w:r>
            <w:r>
              <w:rPr>
                <w:sz w:val="20"/>
              </w:rPr>
              <w:t>Hardness</w:t>
            </w:r>
            <w:r>
              <w:rPr>
                <w:spacing w:val="-4"/>
                <w:sz w:val="20"/>
              </w:rPr>
              <w:t xml:space="preserve"> </w:t>
            </w:r>
            <w:r>
              <w:rPr>
                <w:spacing w:val="-2"/>
                <w:sz w:val="20"/>
              </w:rPr>
              <w:t>Monitoring</w:t>
            </w:r>
          </w:p>
        </w:tc>
        <w:tc>
          <w:tcPr>
            <w:tcW w:w="3150" w:type="dxa"/>
          </w:tcPr>
          <w:p w14:paraId="5C2D8EB9" w14:textId="77777777" w:rsidR="00F9561E" w:rsidRDefault="00416B22">
            <w:pPr>
              <w:pStyle w:val="TableParagraph"/>
              <w:spacing w:line="253" w:lineRule="exact"/>
              <w:ind w:left="107"/>
              <w:rPr>
                <w:i/>
              </w:rPr>
            </w:pPr>
            <w:r>
              <w:rPr>
                <w:sz w:val="20"/>
              </w:rPr>
              <w:t>Weekly</w:t>
            </w:r>
            <w:r>
              <w:rPr>
                <w:spacing w:val="-3"/>
                <w:sz w:val="20"/>
              </w:rPr>
              <w:t xml:space="preserve"> </w:t>
            </w:r>
            <w:r>
              <w:rPr>
                <w:i/>
              </w:rPr>
              <w:t>(If</w:t>
            </w:r>
            <w:r>
              <w:rPr>
                <w:i/>
                <w:spacing w:val="-5"/>
              </w:rPr>
              <w:t xml:space="preserve"> </w:t>
            </w:r>
            <w:r>
              <w:rPr>
                <w:i/>
              </w:rPr>
              <w:t>Fouling</w:t>
            </w:r>
            <w:r>
              <w:rPr>
                <w:i/>
                <w:spacing w:val="-4"/>
              </w:rPr>
              <w:t xml:space="preserve"> </w:t>
            </w:r>
            <w:r>
              <w:rPr>
                <w:i/>
              </w:rPr>
              <w:t>is</w:t>
            </w:r>
            <w:r>
              <w:rPr>
                <w:i/>
                <w:spacing w:val="-5"/>
              </w:rPr>
              <w:t xml:space="preserve"> </w:t>
            </w:r>
            <w:r>
              <w:rPr>
                <w:i/>
                <w:spacing w:val="-2"/>
              </w:rPr>
              <w:t>Prevalent)</w:t>
            </w:r>
          </w:p>
        </w:tc>
        <w:tc>
          <w:tcPr>
            <w:tcW w:w="2520" w:type="dxa"/>
          </w:tcPr>
          <w:p w14:paraId="5C2D8EBA" w14:textId="77777777" w:rsidR="00F9561E" w:rsidRDefault="00416B22">
            <w:pPr>
              <w:pStyle w:val="TableParagraph"/>
              <w:spacing w:before="12"/>
              <w:ind w:left="107"/>
              <w:rPr>
                <w:sz w:val="20"/>
              </w:rPr>
            </w:pPr>
            <w:r>
              <w:rPr>
                <w:spacing w:val="-2"/>
                <w:sz w:val="20"/>
              </w:rPr>
              <w:t>Weekly</w:t>
            </w:r>
          </w:p>
        </w:tc>
      </w:tr>
      <w:tr w:rsidR="00F9561E" w14:paraId="5C2D8EBF" w14:textId="77777777">
        <w:trPr>
          <w:trHeight w:val="374"/>
        </w:trPr>
        <w:tc>
          <w:tcPr>
            <w:tcW w:w="3595" w:type="dxa"/>
          </w:tcPr>
          <w:p w14:paraId="5C2D8EBC" w14:textId="77777777" w:rsidR="00F9561E" w:rsidRDefault="00416B22">
            <w:pPr>
              <w:pStyle w:val="TableParagraph"/>
              <w:ind w:left="109"/>
              <w:rPr>
                <w:i/>
                <w:sz w:val="20"/>
              </w:rPr>
            </w:pPr>
            <w:r>
              <w:rPr>
                <w:sz w:val="20"/>
              </w:rPr>
              <w:t>Calibration</w:t>
            </w:r>
            <w:r>
              <w:rPr>
                <w:spacing w:val="-4"/>
                <w:sz w:val="20"/>
              </w:rPr>
              <w:t xml:space="preserve"> </w:t>
            </w:r>
            <w:r>
              <w:rPr>
                <w:sz w:val="20"/>
              </w:rPr>
              <w:t>of</w:t>
            </w:r>
            <w:r>
              <w:rPr>
                <w:spacing w:val="-4"/>
                <w:sz w:val="20"/>
              </w:rPr>
              <w:t xml:space="preserve"> </w:t>
            </w:r>
            <w:r>
              <w:rPr>
                <w:sz w:val="20"/>
              </w:rPr>
              <w:t>UVT</w:t>
            </w:r>
            <w:r>
              <w:rPr>
                <w:spacing w:val="-4"/>
                <w:sz w:val="20"/>
              </w:rPr>
              <w:t xml:space="preserve"> </w:t>
            </w:r>
            <w:r>
              <w:rPr>
                <w:sz w:val="20"/>
              </w:rPr>
              <w:t>Analyzer</w:t>
            </w:r>
            <w:r>
              <w:rPr>
                <w:spacing w:val="-4"/>
                <w:sz w:val="20"/>
              </w:rPr>
              <w:t xml:space="preserve"> </w:t>
            </w:r>
            <w:r>
              <w:rPr>
                <w:i/>
                <w:sz w:val="20"/>
              </w:rPr>
              <w:t>(if</w:t>
            </w:r>
            <w:r>
              <w:rPr>
                <w:i/>
                <w:spacing w:val="-4"/>
                <w:sz w:val="20"/>
              </w:rPr>
              <w:t xml:space="preserve"> used)</w:t>
            </w:r>
          </w:p>
        </w:tc>
        <w:tc>
          <w:tcPr>
            <w:tcW w:w="3150" w:type="dxa"/>
          </w:tcPr>
          <w:p w14:paraId="5C2D8EBD" w14:textId="77777777" w:rsidR="00F9561E" w:rsidRDefault="00416B22">
            <w:pPr>
              <w:pStyle w:val="TableParagraph"/>
              <w:ind w:left="107"/>
              <w:rPr>
                <w:sz w:val="20"/>
              </w:rPr>
            </w:pPr>
            <w:r>
              <w:rPr>
                <w:sz w:val="20"/>
              </w:rPr>
              <w:t>Per</w:t>
            </w:r>
            <w:r>
              <w:rPr>
                <w:spacing w:val="-6"/>
                <w:sz w:val="20"/>
              </w:rPr>
              <w:t xml:space="preserve"> </w:t>
            </w:r>
            <w:r>
              <w:rPr>
                <w:sz w:val="20"/>
              </w:rPr>
              <w:t>Manufacturer’s</w:t>
            </w:r>
            <w:r>
              <w:rPr>
                <w:spacing w:val="-5"/>
                <w:sz w:val="20"/>
              </w:rPr>
              <w:t xml:space="preserve"> </w:t>
            </w:r>
            <w:r>
              <w:rPr>
                <w:spacing w:val="-2"/>
                <w:sz w:val="20"/>
              </w:rPr>
              <w:t>Requirements</w:t>
            </w:r>
          </w:p>
        </w:tc>
        <w:tc>
          <w:tcPr>
            <w:tcW w:w="2520" w:type="dxa"/>
          </w:tcPr>
          <w:p w14:paraId="5C2D8EBE" w14:textId="77777777" w:rsidR="00F9561E" w:rsidRDefault="00416B22">
            <w:pPr>
              <w:pStyle w:val="TableParagraph"/>
              <w:ind w:left="107"/>
              <w:rPr>
                <w:sz w:val="20"/>
              </w:rPr>
            </w:pPr>
            <w:r>
              <w:rPr>
                <w:sz w:val="20"/>
              </w:rPr>
              <w:t>At</w:t>
            </w:r>
            <w:r>
              <w:rPr>
                <w:spacing w:val="-2"/>
                <w:sz w:val="20"/>
              </w:rPr>
              <w:t xml:space="preserve"> </w:t>
            </w:r>
            <w:r>
              <w:rPr>
                <w:sz w:val="20"/>
              </w:rPr>
              <w:t>Time</w:t>
            </w:r>
            <w:r>
              <w:rPr>
                <w:spacing w:val="-1"/>
                <w:sz w:val="20"/>
              </w:rPr>
              <w:t xml:space="preserve"> </w:t>
            </w:r>
            <w:r>
              <w:rPr>
                <w:sz w:val="20"/>
              </w:rPr>
              <w:t>of</w:t>
            </w:r>
            <w:r>
              <w:rPr>
                <w:spacing w:val="-1"/>
                <w:sz w:val="20"/>
              </w:rPr>
              <w:t xml:space="preserve"> </w:t>
            </w:r>
            <w:r>
              <w:rPr>
                <w:spacing w:val="-2"/>
                <w:sz w:val="20"/>
              </w:rPr>
              <w:t>Calibration</w:t>
            </w:r>
          </w:p>
        </w:tc>
      </w:tr>
      <w:tr w:rsidR="00F9561E" w14:paraId="5C2D8EC3" w14:textId="77777777">
        <w:trPr>
          <w:trHeight w:val="373"/>
        </w:trPr>
        <w:tc>
          <w:tcPr>
            <w:tcW w:w="3595" w:type="dxa"/>
          </w:tcPr>
          <w:p w14:paraId="5C2D8EC0" w14:textId="77777777" w:rsidR="00F9561E" w:rsidRDefault="00416B22">
            <w:pPr>
              <w:pStyle w:val="TableParagraph"/>
              <w:ind w:left="109"/>
              <w:rPr>
                <w:sz w:val="20"/>
              </w:rPr>
            </w:pPr>
            <w:r>
              <w:rPr>
                <w:sz w:val="20"/>
              </w:rPr>
              <w:t>Calibration</w:t>
            </w:r>
            <w:r>
              <w:rPr>
                <w:spacing w:val="-5"/>
                <w:sz w:val="20"/>
              </w:rPr>
              <w:t xml:space="preserve"> </w:t>
            </w:r>
            <w:r>
              <w:rPr>
                <w:sz w:val="20"/>
              </w:rPr>
              <w:t>of</w:t>
            </w:r>
            <w:r>
              <w:rPr>
                <w:spacing w:val="-5"/>
                <w:sz w:val="20"/>
              </w:rPr>
              <w:t xml:space="preserve"> </w:t>
            </w:r>
            <w:r>
              <w:rPr>
                <w:spacing w:val="-2"/>
                <w:sz w:val="20"/>
              </w:rPr>
              <w:t>Intensity</w:t>
            </w:r>
          </w:p>
        </w:tc>
        <w:tc>
          <w:tcPr>
            <w:tcW w:w="3150" w:type="dxa"/>
          </w:tcPr>
          <w:p w14:paraId="5C2D8EC1" w14:textId="77777777" w:rsidR="00F9561E" w:rsidRDefault="00416B22">
            <w:pPr>
              <w:pStyle w:val="TableParagraph"/>
              <w:ind w:left="107"/>
              <w:rPr>
                <w:sz w:val="20"/>
              </w:rPr>
            </w:pPr>
            <w:r>
              <w:rPr>
                <w:sz w:val="20"/>
              </w:rPr>
              <w:t>Per</w:t>
            </w:r>
            <w:r>
              <w:rPr>
                <w:spacing w:val="-6"/>
                <w:sz w:val="20"/>
              </w:rPr>
              <w:t xml:space="preserve"> </w:t>
            </w:r>
            <w:r>
              <w:rPr>
                <w:sz w:val="20"/>
              </w:rPr>
              <w:t>Manufacturer’s</w:t>
            </w:r>
            <w:r>
              <w:rPr>
                <w:spacing w:val="-5"/>
                <w:sz w:val="20"/>
              </w:rPr>
              <w:t xml:space="preserve"> </w:t>
            </w:r>
            <w:r>
              <w:rPr>
                <w:spacing w:val="-2"/>
                <w:sz w:val="20"/>
              </w:rPr>
              <w:t>Requirements</w:t>
            </w:r>
          </w:p>
        </w:tc>
        <w:tc>
          <w:tcPr>
            <w:tcW w:w="2520" w:type="dxa"/>
          </w:tcPr>
          <w:p w14:paraId="5C2D8EC2" w14:textId="77777777" w:rsidR="00F9561E" w:rsidRDefault="00416B22">
            <w:pPr>
              <w:pStyle w:val="TableParagraph"/>
              <w:ind w:left="107"/>
              <w:rPr>
                <w:sz w:val="20"/>
              </w:rPr>
            </w:pPr>
            <w:r>
              <w:rPr>
                <w:sz w:val="20"/>
              </w:rPr>
              <w:t>At</w:t>
            </w:r>
            <w:r>
              <w:rPr>
                <w:spacing w:val="-2"/>
                <w:sz w:val="20"/>
              </w:rPr>
              <w:t xml:space="preserve"> </w:t>
            </w:r>
            <w:r>
              <w:rPr>
                <w:sz w:val="20"/>
              </w:rPr>
              <w:t>Time</w:t>
            </w:r>
            <w:r>
              <w:rPr>
                <w:spacing w:val="-1"/>
                <w:sz w:val="20"/>
              </w:rPr>
              <w:t xml:space="preserve"> </w:t>
            </w:r>
            <w:r>
              <w:rPr>
                <w:sz w:val="20"/>
              </w:rPr>
              <w:t>of</w:t>
            </w:r>
            <w:r>
              <w:rPr>
                <w:spacing w:val="-1"/>
                <w:sz w:val="20"/>
              </w:rPr>
              <w:t xml:space="preserve"> </w:t>
            </w:r>
            <w:r>
              <w:rPr>
                <w:spacing w:val="-2"/>
                <w:sz w:val="20"/>
              </w:rPr>
              <w:t>Calibration</w:t>
            </w:r>
          </w:p>
        </w:tc>
      </w:tr>
      <w:tr w:rsidR="00F9561E" w14:paraId="5C2D8EC7" w14:textId="77777777">
        <w:trPr>
          <w:trHeight w:val="373"/>
        </w:trPr>
        <w:tc>
          <w:tcPr>
            <w:tcW w:w="3595" w:type="dxa"/>
          </w:tcPr>
          <w:p w14:paraId="5C2D8EC4" w14:textId="77777777" w:rsidR="00F9561E" w:rsidRDefault="00416B22">
            <w:pPr>
              <w:pStyle w:val="TableParagraph"/>
              <w:ind w:left="109"/>
              <w:rPr>
                <w:sz w:val="20"/>
              </w:rPr>
            </w:pPr>
            <w:r>
              <w:rPr>
                <w:sz w:val="20"/>
              </w:rPr>
              <w:t>Calibration</w:t>
            </w:r>
            <w:r>
              <w:rPr>
                <w:spacing w:val="-4"/>
                <w:sz w:val="20"/>
              </w:rPr>
              <w:t xml:space="preserve"> </w:t>
            </w:r>
            <w:r>
              <w:rPr>
                <w:sz w:val="20"/>
              </w:rPr>
              <w:t>of</w:t>
            </w:r>
            <w:r>
              <w:rPr>
                <w:spacing w:val="-4"/>
                <w:sz w:val="20"/>
              </w:rPr>
              <w:t xml:space="preserve"> </w:t>
            </w:r>
            <w:r>
              <w:rPr>
                <w:sz w:val="20"/>
              </w:rPr>
              <w:t>Flow</w:t>
            </w:r>
            <w:r>
              <w:rPr>
                <w:spacing w:val="-4"/>
                <w:sz w:val="20"/>
              </w:rPr>
              <w:t xml:space="preserve"> Meter</w:t>
            </w:r>
          </w:p>
        </w:tc>
        <w:tc>
          <w:tcPr>
            <w:tcW w:w="3150" w:type="dxa"/>
          </w:tcPr>
          <w:p w14:paraId="5C2D8EC5" w14:textId="77777777" w:rsidR="00F9561E" w:rsidRDefault="00416B22">
            <w:pPr>
              <w:pStyle w:val="TableParagraph"/>
              <w:ind w:left="107"/>
              <w:rPr>
                <w:sz w:val="20"/>
              </w:rPr>
            </w:pPr>
            <w:r>
              <w:rPr>
                <w:sz w:val="20"/>
              </w:rPr>
              <w:t>Per</w:t>
            </w:r>
            <w:r>
              <w:rPr>
                <w:spacing w:val="-6"/>
                <w:sz w:val="20"/>
              </w:rPr>
              <w:t xml:space="preserve"> </w:t>
            </w:r>
            <w:r>
              <w:rPr>
                <w:sz w:val="20"/>
              </w:rPr>
              <w:t>Manufacturer’s</w:t>
            </w:r>
            <w:r>
              <w:rPr>
                <w:spacing w:val="-5"/>
                <w:sz w:val="20"/>
              </w:rPr>
              <w:t xml:space="preserve"> </w:t>
            </w:r>
            <w:r>
              <w:rPr>
                <w:spacing w:val="-2"/>
                <w:sz w:val="20"/>
              </w:rPr>
              <w:t>Requirements</w:t>
            </w:r>
          </w:p>
        </w:tc>
        <w:tc>
          <w:tcPr>
            <w:tcW w:w="2520" w:type="dxa"/>
          </w:tcPr>
          <w:p w14:paraId="5C2D8EC6" w14:textId="77777777" w:rsidR="00F9561E" w:rsidRDefault="00416B22">
            <w:pPr>
              <w:pStyle w:val="TableParagraph"/>
              <w:ind w:left="107"/>
              <w:rPr>
                <w:sz w:val="20"/>
              </w:rPr>
            </w:pPr>
            <w:r>
              <w:rPr>
                <w:sz w:val="20"/>
              </w:rPr>
              <w:t>At</w:t>
            </w:r>
            <w:r>
              <w:rPr>
                <w:spacing w:val="-2"/>
                <w:sz w:val="20"/>
              </w:rPr>
              <w:t xml:space="preserve"> </w:t>
            </w:r>
            <w:r>
              <w:rPr>
                <w:sz w:val="20"/>
              </w:rPr>
              <w:t>Time</w:t>
            </w:r>
            <w:r>
              <w:rPr>
                <w:spacing w:val="-1"/>
                <w:sz w:val="20"/>
              </w:rPr>
              <w:t xml:space="preserve"> </w:t>
            </w:r>
            <w:r>
              <w:rPr>
                <w:sz w:val="20"/>
              </w:rPr>
              <w:t>of</w:t>
            </w:r>
            <w:r>
              <w:rPr>
                <w:spacing w:val="-1"/>
                <w:sz w:val="20"/>
              </w:rPr>
              <w:t xml:space="preserve"> </w:t>
            </w:r>
            <w:r>
              <w:rPr>
                <w:spacing w:val="-2"/>
                <w:sz w:val="20"/>
              </w:rPr>
              <w:t>Calibration</w:t>
            </w:r>
          </w:p>
        </w:tc>
      </w:tr>
    </w:tbl>
    <w:p w14:paraId="5C2D8EC8" w14:textId="77777777" w:rsidR="00F9561E" w:rsidRDefault="00F9561E">
      <w:pPr>
        <w:rPr>
          <w:sz w:val="20"/>
        </w:rPr>
        <w:sectPr w:rsidR="00F9561E" w:rsidSect="00104D73">
          <w:pgSz w:w="12240" w:h="15840"/>
          <w:pgMar w:top="960" w:right="480" w:bottom="280" w:left="480" w:header="730" w:footer="0" w:gutter="0"/>
          <w:cols w:space="720"/>
        </w:sectPr>
      </w:pPr>
    </w:p>
    <w:p w14:paraId="5C2D8EC9" w14:textId="77777777" w:rsidR="00F9561E" w:rsidRDefault="00416B22">
      <w:pPr>
        <w:pStyle w:val="ListParagraph"/>
        <w:numPr>
          <w:ilvl w:val="4"/>
          <w:numId w:val="173"/>
        </w:numPr>
        <w:tabs>
          <w:tab w:val="left" w:pos="1320"/>
          <w:tab w:val="left" w:pos="3119"/>
        </w:tabs>
        <w:spacing w:before="145"/>
        <w:ind w:left="1320" w:right="250" w:hanging="1"/>
      </w:pPr>
      <w:r>
        <w:rPr>
          <w:b/>
          <w:i/>
          <w:color w:val="933634"/>
          <w:sz w:val="24"/>
        </w:rPr>
        <w:t>UV</w:t>
      </w:r>
      <w:r>
        <w:rPr>
          <w:b/>
          <w:i/>
          <w:color w:val="933634"/>
          <w:spacing w:val="-5"/>
          <w:sz w:val="24"/>
        </w:rPr>
        <w:t xml:space="preserve"> </w:t>
      </w:r>
      <w:r>
        <w:rPr>
          <w:b/>
          <w:i/>
          <w:color w:val="933634"/>
          <w:sz w:val="24"/>
        </w:rPr>
        <w:t>Alarm</w:t>
      </w:r>
      <w:r>
        <w:rPr>
          <w:b/>
          <w:i/>
          <w:color w:val="933634"/>
          <w:spacing w:val="-4"/>
          <w:sz w:val="24"/>
        </w:rPr>
        <w:t xml:space="preserve"> </w:t>
      </w:r>
      <w:r>
        <w:rPr>
          <w:b/>
          <w:i/>
          <w:color w:val="933634"/>
          <w:sz w:val="24"/>
        </w:rPr>
        <w:t>Testing</w:t>
      </w:r>
      <w:r>
        <w:rPr>
          <w:b/>
          <w:i/>
          <w:color w:val="933634"/>
          <w:spacing w:val="-4"/>
          <w:sz w:val="24"/>
        </w:rPr>
        <w:t xml:space="preserve"> </w:t>
      </w:r>
      <w:r>
        <w:rPr>
          <w:b/>
          <w:i/>
          <w:color w:val="933634"/>
          <w:sz w:val="24"/>
        </w:rPr>
        <w:t>and</w:t>
      </w:r>
      <w:r>
        <w:rPr>
          <w:b/>
          <w:i/>
          <w:color w:val="933634"/>
          <w:spacing w:val="-5"/>
          <w:sz w:val="24"/>
        </w:rPr>
        <w:t xml:space="preserve"> </w:t>
      </w:r>
      <w:r>
        <w:rPr>
          <w:b/>
          <w:i/>
          <w:color w:val="933634"/>
          <w:sz w:val="24"/>
        </w:rPr>
        <w:t>Maintenance</w:t>
      </w:r>
      <w:r>
        <w:rPr>
          <w:b/>
          <w:i/>
          <w:color w:val="933634"/>
          <w:spacing w:val="-8"/>
          <w:sz w:val="24"/>
        </w:rPr>
        <w:t xml:space="preserve"> </w:t>
      </w:r>
      <w:r>
        <w:t>The</w:t>
      </w:r>
      <w:r>
        <w:rPr>
          <w:spacing w:val="-4"/>
        </w:rPr>
        <w:t xml:space="preserve"> </w:t>
      </w:r>
      <w:r>
        <w:t>automated</w:t>
      </w:r>
      <w:r>
        <w:rPr>
          <w:spacing w:val="-3"/>
        </w:rPr>
        <w:t xml:space="preserve"> </w:t>
      </w:r>
      <w:r>
        <w:t>UV</w:t>
      </w:r>
      <w:r>
        <w:rPr>
          <w:spacing w:val="-4"/>
        </w:rPr>
        <w:t xml:space="preserve"> </w:t>
      </w:r>
      <w:r>
        <w:t>shut-down</w:t>
      </w:r>
      <w:r>
        <w:rPr>
          <w:spacing w:val="-3"/>
        </w:rPr>
        <w:t xml:space="preserve"> </w:t>
      </w:r>
      <w:r>
        <w:t>alarm</w:t>
      </w:r>
      <w:r>
        <w:rPr>
          <w:spacing w:val="-4"/>
        </w:rPr>
        <w:t xml:space="preserve"> </w:t>
      </w:r>
      <w:r>
        <w:t>required</w:t>
      </w:r>
      <w:r>
        <w:rPr>
          <w:spacing w:val="-3"/>
        </w:rPr>
        <w:t xml:space="preserve"> </w:t>
      </w:r>
      <w:r>
        <w:t>in MAHC 4.7.3.3.3.6 shall be tested weekly and maintained as needed.</w:t>
      </w:r>
    </w:p>
    <w:p w14:paraId="5C2D8ECA" w14:textId="77777777" w:rsidR="00F9561E" w:rsidRDefault="00416B22">
      <w:pPr>
        <w:pStyle w:val="Heading2"/>
        <w:numPr>
          <w:ilvl w:val="2"/>
          <w:numId w:val="173"/>
        </w:numPr>
        <w:tabs>
          <w:tab w:val="left" w:pos="2039"/>
        </w:tabs>
        <w:spacing w:before="143"/>
        <w:ind w:hanging="1079"/>
      </w:pPr>
      <w:bookmarkStart w:id="2161" w:name="_bookmark134"/>
      <w:bookmarkEnd w:id="2161"/>
      <w:r>
        <w:rPr>
          <w:color w:val="E26C09"/>
        </w:rPr>
        <w:t>Water</w:t>
      </w:r>
      <w:r>
        <w:rPr>
          <w:color w:val="E26C09"/>
          <w:spacing w:val="-7"/>
        </w:rPr>
        <w:t xml:space="preserve"> </w:t>
      </w:r>
      <w:r>
        <w:rPr>
          <w:color w:val="E26C09"/>
        </w:rPr>
        <w:t>Sample</w:t>
      </w:r>
      <w:r>
        <w:rPr>
          <w:color w:val="E26C09"/>
          <w:spacing w:val="-4"/>
        </w:rPr>
        <w:t xml:space="preserve"> </w:t>
      </w:r>
      <w:r>
        <w:rPr>
          <w:color w:val="E26C09"/>
        </w:rPr>
        <w:t>Collection</w:t>
      </w:r>
      <w:r>
        <w:rPr>
          <w:color w:val="E26C09"/>
          <w:spacing w:val="-4"/>
        </w:rPr>
        <w:t xml:space="preserve"> </w:t>
      </w:r>
      <w:r>
        <w:rPr>
          <w:color w:val="E26C09"/>
        </w:rPr>
        <w:t>and</w:t>
      </w:r>
      <w:r>
        <w:rPr>
          <w:color w:val="E26C09"/>
          <w:spacing w:val="-5"/>
        </w:rPr>
        <w:t xml:space="preserve"> </w:t>
      </w:r>
      <w:r>
        <w:rPr>
          <w:color w:val="E26C09"/>
          <w:spacing w:val="-2"/>
        </w:rPr>
        <w:t>Testing</w:t>
      </w:r>
    </w:p>
    <w:p w14:paraId="5C2D8ECB" w14:textId="77777777" w:rsidR="00F9561E" w:rsidRDefault="00416B22">
      <w:pPr>
        <w:pStyle w:val="ListParagraph"/>
        <w:numPr>
          <w:ilvl w:val="3"/>
          <w:numId w:val="173"/>
        </w:numPr>
        <w:tabs>
          <w:tab w:val="left" w:pos="1320"/>
          <w:tab w:val="left" w:pos="2572"/>
        </w:tabs>
        <w:spacing w:before="121"/>
        <w:ind w:left="1320" w:right="638" w:hanging="1"/>
      </w:pPr>
      <w:r>
        <w:rPr>
          <w:b/>
          <w:color w:val="5F4879"/>
          <w:sz w:val="24"/>
        </w:rPr>
        <w:t>Sample</w:t>
      </w:r>
      <w:r>
        <w:rPr>
          <w:b/>
          <w:color w:val="5F4879"/>
          <w:spacing w:val="-3"/>
          <w:sz w:val="24"/>
        </w:rPr>
        <w:t xml:space="preserve"> </w:t>
      </w:r>
      <w:r>
        <w:rPr>
          <w:b/>
          <w:color w:val="5F4879"/>
          <w:sz w:val="24"/>
        </w:rPr>
        <w:t>Collection</w:t>
      </w:r>
      <w:r>
        <w:rPr>
          <w:b/>
          <w:color w:val="5F4879"/>
          <w:spacing w:val="-9"/>
          <w:sz w:val="24"/>
        </w:rPr>
        <w:t xml:space="preserve"> </w:t>
      </w:r>
      <w:r>
        <w:t>The</w:t>
      </w:r>
      <w:r>
        <w:rPr>
          <w:spacing w:val="-5"/>
        </w:rPr>
        <w:t xml:space="preserve"> </w:t>
      </w:r>
      <w:r>
        <w:rPr>
          <w:sz w:val="18"/>
        </w:rPr>
        <w:t>QUALIFIED</w:t>
      </w:r>
      <w:r>
        <w:rPr>
          <w:spacing w:val="-2"/>
          <w:sz w:val="18"/>
        </w:rPr>
        <w:t xml:space="preserve"> </w:t>
      </w:r>
      <w:r>
        <w:rPr>
          <w:sz w:val="18"/>
        </w:rPr>
        <w:t xml:space="preserve">OPERATOR </w:t>
      </w:r>
      <w:r>
        <w:t>shall</w:t>
      </w:r>
      <w:r>
        <w:rPr>
          <w:spacing w:val="-3"/>
        </w:rPr>
        <w:t xml:space="preserve"> </w:t>
      </w:r>
      <w:r>
        <w:t>ensure</w:t>
      </w:r>
      <w:r>
        <w:rPr>
          <w:spacing w:val="-4"/>
        </w:rPr>
        <w:t xml:space="preserve"> </w:t>
      </w:r>
      <w:r>
        <w:t>a</w:t>
      </w:r>
      <w:r>
        <w:rPr>
          <w:spacing w:val="-4"/>
        </w:rPr>
        <w:t xml:space="preserve"> </w:t>
      </w:r>
      <w:r>
        <w:t>water</w:t>
      </w:r>
      <w:r>
        <w:rPr>
          <w:spacing w:val="-3"/>
        </w:rPr>
        <w:t xml:space="preserve"> </w:t>
      </w:r>
      <w:r>
        <w:t>sample</w:t>
      </w:r>
      <w:r>
        <w:rPr>
          <w:spacing w:val="-4"/>
        </w:rPr>
        <w:t xml:space="preserve"> </w:t>
      </w:r>
      <w:r>
        <w:t>is</w:t>
      </w:r>
      <w:r>
        <w:rPr>
          <w:spacing w:val="-4"/>
        </w:rPr>
        <w:t xml:space="preserve"> </w:t>
      </w:r>
      <w:r>
        <w:t>acquired</w:t>
      </w:r>
      <w:r>
        <w:rPr>
          <w:spacing w:val="-3"/>
        </w:rPr>
        <w:t xml:space="preserve"> </w:t>
      </w:r>
      <w:r>
        <w:t>for testing from the in-line sample port when available as per MAHC 5.7.5.</w:t>
      </w:r>
    </w:p>
    <w:p w14:paraId="5C2D8ECC" w14:textId="77777777" w:rsidR="00F9561E" w:rsidRDefault="00416B22">
      <w:pPr>
        <w:pStyle w:val="ListParagraph"/>
        <w:numPr>
          <w:ilvl w:val="4"/>
          <w:numId w:val="173"/>
        </w:numPr>
        <w:tabs>
          <w:tab w:val="left" w:pos="1320"/>
          <w:tab w:val="left" w:pos="3119"/>
        </w:tabs>
        <w:ind w:left="1320" w:right="492" w:hanging="1"/>
      </w:pPr>
      <w:r>
        <w:rPr>
          <w:b/>
          <w:i/>
          <w:color w:val="933634"/>
          <w:sz w:val="24"/>
        </w:rPr>
        <w:t>Same</w:t>
      </w:r>
      <w:r>
        <w:rPr>
          <w:b/>
          <w:i/>
          <w:color w:val="933634"/>
          <w:spacing w:val="-4"/>
          <w:sz w:val="24"/>
        </w:rPr>
        <w:t xml:space="preserve"> </w:t>
      </w:r>
      <w:r>
        <w:rPr>
          <w:b/>
          <w:i/>
          <w:color w:val="933634"/>
          <w:sz w:val="24"/>
        </w:rPr>
        <w:t>Volume</w:t>
      </w:r>
      <w:r>
        <w:rPr>
          <w:b/>
          <w:i/>
          <w:color w:val="933634"/>
          <w:spacing w:val="-8"/>
          <w:sz w:val="24"/>
        </w:rPr>
        <w:t xml:space="preserve"> </w:t>
      </w:r>
      <w:r>
        <w:t>If</w:t>
      </w:r>
      <w:r>
        <w:rPr>
          <w:spacing w:val="-3"/>
        </w:rPr>
        <w:t xml:space="preserve"> </w:t>
      </w:r>
      <w:r>
        <w:t>an</w:t>
      </w:r>
      <w:r>
        <w:rPr>
          <w:spacing w:val="-2"/>
        </w:rPr>
        <w:t xml:space="preserve"> </w:t>
      </w:r>
      <w:r>
        <w:rPr>
          <w:sz w:val="18"/>
        </w:rPr>
        <w:t>AQUATIC</w:t>
      </w:r>
      <w:r>
        <w:rPr>
          <w:spacing w:val="-3"/>
          <w:sz w:val="18"/>
        </w:rPr>
        <w:t xml:space="preserve"> </w:t>
      </w:r>
      <w:r>
        <w:rPr>
          <w:sz w:val="18"/>
        </w:rPr>
        <w:t xml:space="preserve">VENUE </w:t>
      </w:r>
      <w:r>
        <w:t>has</w:t>
      </w:r>
      <w:r>
        <w:rPr>
          <w:spacing w:val="-4"/>
        </w:rPr>
        <w:t xml:space="preserve"> </w:t>
      </w:r>
      <w:r>
        <w:t>more</w:t>
      </w:r>
      <w:r>
        <w:rPr>
          <w:spacing w:val="-4"/>
        </w:rPr>
        <w:t xml:space="preserve"> </w:t>
      </w:r>
      <w:r>
        <w:t>than</w:t>
      </w:r>
      <w:r>
        <w:rPr>
          <w:spacing w:val="-3"/>
        </w:rPr>
        <w:t xml:space="preserve"> </w:t>
      </w:r>
      <w:r>
        <w:t>one</w:t>
      </w:r>
      <w:r>
        <w:rPr>
          <w:spacing w:val="-4"/>
        </w:rPr>
        <w:t xml:space="preserve"> </w:t>
      </w:r>
      <w:r>
        <w:rPr>
          <w:sz w:val="18"/>
        </w:rPr>
        <w:t>RECIRCULATION</w:t>
      </w:r>
      <w:r>
        <w:rPr>
          <w:spacing w:val="-3"/>
          <w:sz w:val="18"/>
        </w:rPr>
        <w:t xml:space="preserve"> </w:t>
      </w:r>
      <w:r>
        <w:rPr>
          <w:sz w:val="18"/>
        </w:rPr>
        <w:t>SYSTEM</w:t>
      </w:r>
      <w:r>
        <w:t>,</w:t>
      </w:r>
      <w:r>
        <w:rPr>
          <w:spacing w:val="-3"/>
        </w:rPr>
        <w:t xml:space="preserve"> </w:t>
      </w:r>
      <w:r>
        <w:t>the same sample volume shall be collected from each in-line sample port and tested separately.</w:t>
      </w:r>
    </w:p>
    <w:p w14:paraId="5C2D8ECD" w14:textId="77777777" w:rsidR="00F9561E" w:rsidRDefault="00416B22">
      <w:pPr>
        <w:pStyle w:val="ListParagraph"/>
        <w:numPr>
          <w:ilvl w:val="4"/>
          <w:numId w:val="173"/>
        </w:numPr>
        <w:tabs>
          <w:tab w:val="left" w:pos="3119"/>
        </w:tabs>
        <w:spacing w:before="143"/>
        <w:ind w:left="1319" w:right="648" w:firstLine="0"/>
      </w:pPr>
      <w:r>
        <w:rPr>
          <w:b/>
          <w:i/>
          <w:color w:val="933634"/>
          <w:sz w:val="24"/>
        </w:rPr>
        <w:t>No</w:t>
      </w:r>
      <w:r>
        <w:rPr>
          <w:b/>
          <w:i/>
          <w:color w:val="933634"/>
          <w:spacing w:val="-3"/>
          <w:sz w:val="24"/>
        </w:rPr>
        <w:t xml:space="preserve"> </w:t>
      </w:r>
      <w:r>
        <w:rPr>
          <w:b/>
          <w:i/>
          <w:color w:val="933634"/>
          <w:sz w:val="24"/>
        </w:rPr>
        <w:t>Port</w:t>
      </w:r>
      <w:r>
        <w:rPr>
          <w:b/>
          <w:i/>
          <w:color w:val="933634"/>
          <w:spacing w:val="-8"/>
          <w:sz w:val="24"/>
        </w:rPr>
        <w:t xml:space="preserve"> </w:t>
      </w:r>
      <w:r>
        <w:t>If</w:t>
      </w:r>
      <w:r>
        <w:rPr>
          <w:spacing w:val="-3"/>
        </w:rPr>
        <w:t xml:space="preserve"> </w:t>
      </w:r>
      <w:r>
        <w:t>no</w:t>
      </w:r>
      <w:r>
        <w:rPr>
          <w:spacing w:val="-3"/>
        </w:rPr>
        <w:t xml:space="preserve"> </w:t>
      </w:r>
      <w:r>
        <w:t>in-line</w:t>
      </w:r>
      <w:r>
        <w:rPr>
          <w:spacing w:val="-4"/>
        </w:rPr>
        <w:t xml:space="preserve"> </w:t>
      </w:r>
      <w:r>
        <w:t>sample</w:t>
      </w:r>
      <w:r>
        <w:rPr>
          <w:spacing w:val="-4"/>
        </w:rPr>
        <w:t xml:space="preserve"> </w:t>
      </w:r>
      <w:r>
        <w:t>port</w:t>
      </w:r>
      <w:r>
        <w:rPr>
          <w:spacing w:val="-3"/>
        </w:rPr>
        <w:t xml:space="preserve"> </w:t>
      </w:r>
      <w:r>
        <w:t>is</w:t>
      </w:r>
      <w:r>
        <w:rPr>
          <w:spacing w:val="-4"/>
        </w:rPr>
        <w:t xml:space="preserve"> </w:t>
      </w:r>
      <w:r>
        <w:t>available,</w:t>
      </w:r>
      <w:r>
        <w:rPr>
          <w:spacing w:val="-3"/>
        </w:rPr>
        <w:t xml:space="preserve"> </w:t>
      </w:r>
      <w:r>
        <w:t>the</w:t>
      </w:r>
      <w:r>
        <w:rPr>
          <w:spacing w:val="-4"/>
        </w:rPr>
        <w:t xml:space="preserve"> </w:t>
      </w:r>
      <w:r>
        <w:rPr>
          <w:sz w:val="18"/>
        </w:rPr>
        <w:t>QUALIFIED</w:t>
      </w:r>
      <w:r>
        <w:rPr>
          <w:spacing w:val="-3"/>
          <w:sz w:val="18"/>
        </w:rPr>
        <w:t xml:space="preserve"> </w:t>
      </w:r>
      <w:r>
        <w:rPr>
          <w:sz w:val="18"/>
        </w:rPr>
        <w:t xml:space="preserve">OPERATOR </w:t>
      </w:r>
      <w:r>
        <w:t>shall</w:t>
      </w:r>
      <w:r>
        <w:rPr>
          <w:spacing w:val="-3"/>
        </w:rPr>
        <w:t xml:space="preserve"> </w:t>
      </w:r>
      <w:r>
        <w:t xml:space="preserve">ensure water samples from the </w:t>
      </w:r>
      <w:r>
        <w:rPr>
          <w:sz w:val="18"/>
        </w:rPr>
        <w:t xml:space="preserve">AQUATIC VENUE </w:t>
      </w:r>
      <w:r>
        <w:t>are acquired according to MAHC 5.7.4.3.</w:t>
      </w:r>
    </w:p>
    <w:p w14:paraId="5C2D8ECE" w14:textId="77777777" w:rsidR="00F9561E" w:rsidRDefault="00416B22">
      <w:pPr>
        <w:pStyle w:val="ListParagraph"/>
        <w:numPr>
          <w:ilvl w:val="3"/>
          <w:numId w:val="173"/>
        </w:numPr>
        <w:tabs>
          <w:tab w:val="left" w:pos="2572"/>
        </w:tabs>
        <w:ind w:left="1320" w:right="484" w:firstLine="0"/>
        <w:jc w:val="both"/>
      </w:pPr>
      <w:r>
        <w:rPr>
          <w:b/>
          <w:color w:val="5F4879"/>
          <w:sz w:val="24"/>
        </w:rPr>
        <w:t>Routine</w:t>
      </w:r>
      <w:r>
        <w:rPr>
          <w:b/>
          <w:color w:val="5F4879"/>
          <w:spacing w:val="-3"/>
          <w:sz w:val="24"/>
        </w:rPr>
        <w:t xml:space="preserve"> </w:t>
      </w:r>
      <w:r>
        <w:rPr>
          <w:b/>
          <w:color w:val="5F4879"/>
          <w:sz w:val="24"/>
        </w:rPr>
        <w:t>Samples</w:t>
      </w:r>
      <w:r>
        <w:rPr>
          <w:b/>
          <w:color w:val="5F4879"/>
          <w:spacing w:val="-8"/>
          <w:sz w:val="24"/>
        </w:rPr>
        <w:t xml:space="preserve"> </w:t>
      </w:r>
      <w:r>
        <w:t>If</w:t>
      </w:r>
      <w:r>
        <w:rPr>
          <w:spacing w:val="-3"/>
        </w:rPr>
        <w:t xml:space="preserve"> </w:t>
      </w:r>
      <w:r>
        <w:t>routine</w:t>
      </w:r>
      <w:r>
        <w:rPr>
          <w:spacing w:val="-4"/>
        </w:rPr>
        <w:t xml:space="preserve"> </w:t>
      </w:r>
      <w:r>
        <w:t>samples</w:t>
      </w:r>
      <w:r>
        <w:rPr>
          <w:spacing w:val="-2"/>
        </w:rPr>
        <w:t xml:space="preserve"> </w:t>
      </w:r>
      <w:r>
        <w:t>are</w:t>
      </w:r>
      <w:r>
        <w:rPr>
          <w:spacing w:val="-4"/>
        </w:rPr>
        <w:t xml:space="preserve"> </w:t>
      </w:r>
      <w:r>
        <w:t>collected</w:t>
      </w:r>
      <w:r>
        <w:rPr>
          <w:spacing w:val="-3"/>
        </w:rPr>
        <w:t xml:space="preserve"> </w:t>
      </w:r>
      <w:r>
        <w:t>from</w:t>
      </w:r>
      <w:r>
        <w:rPr>
          <w:spacing w:val="-4"/>
        </w:rPr>
        <w:t xml:space="preserve"> </w:t>
      </w:r>
      <w:r>
        <w:t>in-line</w:t>
      </w:r>
      <w:r>
        <w:rPr>
          <w:spacing w:val="-4"/>
        </w:rPr>
        <w:t xml:space="preserve"> </w:t>
      </w:r>
      <w:r>
        <w:t>sample</w:t>
      </w:r>
      <w:r>
        <w:rPr>
          <w:spacing w:val="-4"/>
        </w:rPr>
        <w:t xml:space="preserve"> </w:t>
      </w:r>
      <w:r>
        <w:t>ports,</w:t>
      </w:r>
      <w:r>
        <w:rPr>
          <w:spacing w:val="-3"/>
        </w:rPr>
        <w:t xml:space="preserve"> </w:t>
      </w:r>
      <w:r>
        <w:t>the</w:t>
      </w:r>
      <w:r>
        <w:rPr>
          <w:spacing w:val="-4"/>
        </w:rPr>
        <w:t xml:space="preserve"> </w:t>
      </w:r>
      <w:r>
        <w:rPr>
          <w:sz w:val="18"/>
        </w:rPr>
        <w:t xml:space="preserve">QUALIFIED OPERATOR </w:t>
      </w:r>
      <w:r>
        <w:t>shall</w:t>
      </w:r>
      <w:r>
        <w:rPr>
          <w:spacing w:val="-1"/>
        </w:rPr>
        <w:t xml:space="preserve"> </w:t>
      </w:r>
      <w:r>
        <w:t>also</w:t>
      </w:r>
      <w:r>
        <w:rPr>
          <w:spacing w:val="-1"/>
        </w:rPr>
        <w:t xml:space="preserve"> </w:t>
      </w:r>
      <w:r>
        <w:t>ensure</w:t>
      </w:r>
      <w:r>
        <w:rPr>
          <w:spacing w:val="-2"/>
        </w:rPr>
        <w:t xml:space="preserve"> </w:t>
      </w:r>
      <w:r>
        <w:t>water</w:t>
      </w:r>
      <w:r>
        <w:rPr>
          <w:spacing w:val="-1"/>
        </w:rPr>
        <w:t xml:space="preserve"> </w:t>
      </w:r>
      <w:r>
        <w:t>samples</w:t>
      </w:r>
      <w:r>
        <w:rPr>
          <w:spacing w:val="-2"/>
        </w:rPr>
        <w:t xml:space="preserve"> </w:t>
      </w:r>
      <w:r>
        <w:t>are acquired</w:t>
      </w:r>
      <w:r>
        <w:rPr>
          <w:spacing w:val="-1"/>
        </w:rPr>
        <w:t xml:space="preserve"> </w:t>
      </w:r>
      <w:r>
        <w:t>from</w:t>
      </w:r>
      <w:r>
        <w:rPr>
          <w:spacing w:val="-2"/>
        </w:rPr>
        <w:t xml:space="preserve"> </w:t>
      </w:r>
      <w:r>
        <w:t>the</w:t>
      </w:r>
      <w:r>
        <w:rPr>
          <w:spacing w:val="-2"/>
        </w:rPr>
        <w:t xml:space="preserve"> </w:t>
      </w:r>
      <w:r>
        <w:t>bulk</w:t>
      </w:r>
      <w:r>
        <w:rPr>
          <w:spacing w:val="-1"/>
        </w:rPr>
        <w:t xml:space="preserve"> </w:t>
      </w:r>
      <w:r>
        <w:t>water</w:t>
      </w:r>
      <w:r>
        <w:rPr>
          <w:spacing w:val="-1"/>
        </w:rPr>
        <w:t xml:space="preserve"> </w:t>
      </w:r>
      <w:r>
        <w:t>of</w:t>
      </w:r>
      <w:r>
        <w:rPr>
          <w:spacing w:val="-1"/>
        </w:rPr>
        <w:t xml:space="preserve"> </w:t>
      </w:r>
      <w:r>
        <w:t>the</w:t>
      </w:r>
      <w:r>
        <w:rPr>
          <w:spacing w:val="-1"/>
        </w:rPr>
        <w:t xml:space="preserve"> </w:t>
      </w:r>
      <w:r>
        <w:rPr>
          <w:sz w:val="18"/>
        </w:rPr>
        <w:t>AQUATIC</w:t>
      </w:r>
      <w:r>
        <w:rPr>
          <w:spacing w:val="-1"/>
          <w:sz w:val="18"/>
        </w:rPr>
        <w:t xml:space="preserve"> </w:t>
      </w:r>
      <w:r>
        <w:rPr>
          <w:sz w:val="18"/>
        </w:rPr>
        <w:t xml:space="preserve">VENUE </w:t>
      </w:r>
      <w:r>
        <w:t>at</w:t>
      </w:r>
      <w:r>
        <w:rPr>
          <w:spacing w:val="-1"/>
        </w:rPr>
        <w:t xml:space="preserve"> </w:t>
      </w:r>
      <w:r>
        <w:t>least once per day.</w:t>
      </w:r>
    </w:p>
    <w:p w14:paraId="5C2D8ECF" w14:textId="77777777" w:rsidR="00F9561E" w:rsidRDefault="00416B22">
      <w:pPr>
        <w:pStyle w:val="ListParagraph"/>
        <w:numPr>
          <w:ilvl w:val="4"/>
          <w:numId w:val="173"/>
        </w:numPr>
        <w:tabs>
          <w:tab w:val="left" w:pos="3119"/>
        </w:tabs>
        <w:spacing w:before="145" w:line="276" w:lineRule="exact"/>
        <w:ind w:left="3119" w:hanging="1799"/>
        <w:jc w:val="both"/>
      </w:pPr>
      <w:r>
        <w:rPr>
          <w:b/>
          <w:i/>
          <w:color w:val="933634"/>
          <w:sz w:val="24"/>
        </w:rPr>
        <w:t>Midday</w:t>
      </w:r>
      <w:r>
        <w:rPr>
          <w:b/>
          <w:i/>
          <w:color w:val="933634"/>
          <w:spacing w:val="-6"/>
          <w:sz w:val="24"/>
        </w:rPr>
        <w:t xml:space="preserve"> </w:t>
      </w:r>
      <w:r>
        <w:rPr>
          <w:b/>
          <w:i/>
          <w:color w:val="933634"/>
          <w:sz w:val="24"/>
        </w:rPr>
        <w:t>Collection</w:t>
      </w:r>
      <w:r>
        <w:rPr>
          <w:b/>
          <w:i/>
          <w:color w:val="933634"/>
          <w:spacing w:val="-11"/>
          <w:sz w:val="24"/>
        </w:rPr>
        <w:t xml:space="preserve"> </w:t>
      </w:r>
      <w:r>
        <w:t>Daily</w:t>
      </w:r>
      <w:r>
        <w:rPr>
          <w:spacing w:val="-6"/>
        </w:rPr>
        <w:t xml:space="preserve"> </w:t>
      </w:r>
      <w:r>
        <w:t>bulk</w:t>
      </w:r>
      <w:r>
        <w:rPr>
          <w:spacing w:val="-5"/>
        </w:rPr>
        <w:t xml:space="preserve"> </w:t>
      </w:r>
      <w:r>
        <w:t>water</w:t>
      </w:r>
      <w:r>
        <w:rPr>
          <w:spacing w:val="-5"/>
        </w:rPr>
        <w:t xml:space="preserve"> </w:t>
      </w:r>
      <w:r>
        <w:t>samples</w:t>
      </w:r>
      <w:r>
        <w:rPr>
          <w:spacing w:val="-6"/>
        </w:rPr>
        <w:t xml:space="preserve"> </w:t>
      </w:r>
      <w:r>
        <w:t>shall</w:t>
      </w:r>
      <w:r>
        <w:rPr>
          <w:spacing w:val="-5"/>
        </w:rPr>
        <w:t xml:space="preserve"> </w:t>
      </w:r>
      <w:r>
        <w:t>be</w:t>
      </w:r>
      <w:r>
        <w:rPr>
          <w:spacing w:val="-6"/>
        </w:rPr>
        <w:t xml:space="preserve"> </w:t>
      </w:r>
      <w:r>
        <w:t>collected</w:t>
      </w:r>
      <w:r>
        <w:rPr>
          <w:spacing w:val="-6"/>
        </w:rPr>
        <w:t xml:space="preserve"> </w:t>
      </w:r>
      <w:r>
        <w:t>in</w:t>
      </w:r>
      <w:r>
        <w:rPr>
          <w:spacing w:val="-5"/>
        </w:rPr>
        <w:t xml:space="preserve"> </w:t>
      </w:r>
      <w:r>
        <w:t>the</w:t>
      </w:r>
      <w:r>
        <w:rPr>
          <w:spacing w:val="-6"/>
        </w:rPr>
        <w:t xml:space="preserve"> </w:t>
      </w:r>
      <w:r>
        <w:t>middle</w:t>
      </w:r>
      <w:r>
        <w:rPr>
          <w:spacing w:val="-6"/>
        </w:rPr>
        <w:t xml:space="preserve"> </w:t>
      </w:r>
      <w:r>
        <w:t>of</w:t>
      </w:r>
      <w:r>
        <w:rPr>
          <w:spacing w:val="-6"/>
        </w:rPr>
        <w:t xml:space="preserve"> </w:t>
      </w:r>
      <w:r>
        <w:rPr>
          <w:spacing w:val="-5"/>
        </w:rPr>
        <w:t>the</w:t>
      </w:r>
    </w:p>
    <w:p w14:paraId="5C2D8ED0" w14:textId="77777777" w:rsidR="00F9561E" w:rsidRDefault="00416B22">
      <w:pPr>
        <w:pStyle w:val="BodyText"/>
        <w:spacing w:before="0" w:line="253" w:lineRule="exact"/>
        <w:ind w:left="1320"/>
      </w:pPr>
      <w:r>
        <w:rPr>
          <w:sz w:val="18"/>
        </w:rPr>
        <w:t>AQUATIC</w:t>
      </w:r>
      <w:r>
        <w:rPr>
          <w:spacing w:val="-6"/>
          <w:sz w:val="18"/>
        </w:rPr>
        <w:t xml:space="preserve"> </w:t>
      </w:r>
      <w:r>
        <w:rPr>
          <w:sz w:val="18"/>
        </w:rPr>
        <w:t>VENUE</w:t>
      </w:r>
      <w:r>
        <w:rPr>
          <w:spacing w:val="3"/>
          <w:sz w:val="18"/>
        </w:rPr>
        <w:t xml:space="preserve"> </w:t>
      </w:r>
      <w:r>
        <w:t>operational</w:t>
      </w:r>
      <w:r>
        <w:rPr>
          <w:spacing w:val="-7"/>
        </w:rPr>
        <w:t xml:space="preserve"> </w:t>
      </w:r>
      <w:r>
        <w:t>day,</w:t>
      </w:r>
      <w:r>
        <w:rPr>
          <w:spacing w:val="-7"/>
        </w:rPr>
        <w:t xml:space="preserve"> </w:t>
      </w:r>
      <w:r>
        <w:t>according</w:t>
      </w:r>
      <w:r>
        <w:rPr>
          <w:spacing w:val="-6"/>
        </w:rPr>
        <w:t xml:space="preserve"> </w:t>
      </w:r>
      <w:r>
        <w:t>to</w:t>
      </w:r>
      <w:r>
        <w:rPr>
          <w:spacing w:val="-7"/>
        </w:rPr>
        <w:t xml:space="preserve"> </w:t>
      </w:r>
      <w:r>
        <w:t>the</w:t>
      </w:r>
      <w:r>
        <w:rPr>
          <w:spacing w:val="-8"/>
        </w:rPr>
        <w:t xml:space="preserve"> </w:t>
      </w:r>
      <w:r>
        <w:t>procedures</w:t>
      </w:r>
      <w:r>
        <w:rPr>
          <w:spacing w:val="-8"/>
        </w:rPr>
        <w:t xml:space="preserve"> </w:t>
      </w:r>
      <w:r>
        <w:t>in</w:t>
      </w:r>
      <w:r>
        <w:rPr>
          <w:spacing w:val="-6"/>
        </w:rPr>
        <w:t xml:space="preserve"> </w:t>
      </w:r>
      <w:r>
        <w:t>MAHC</w:t>
      </w:r>
      <w:r>
        <w:rPr>
          <w:spacing w:val="-8"/>
        </w:rPr>
        <w:t xml:space="preserve"> </w:t>
      </w:r>
      <w:r>
        <w:rPr>
          <w:spacing w:val="-2"/>
        </w:rPr>
        <w:t>5.7.4.3.</w:t>
      </w:r>
    </w:p>
    <w:p w14:paraId="5C2D8ED1" w14:textId="77777777" w:rsidR="00F9561E" w:rsidRDefault="00416B22">
      <w:pPr>
        <w:pStyle w:val="ListParagraph"/>
        <w:numPr>
          <w:ilvl w:val="4"/>
          <w:numId w:val="173"/>
        </w:numPr>
        <w:tabs>
          <w:tab w:val="left" w:pos="3119"/>
        </w:tabs>
        <w:ind w:left="1319" w:right="298" w:firstLine="0"/>
      </w:pPr>
      <w:r>
        <w:rPr>
          <w:b/>
          <w:i/>
          <w:color w:val="933634"/>
          <w:sz w:val="24"/>
        </w:rPr>
        <w:t>Compared</w:t>
      </w:r>
      <w:r>
        <w:rPr>
          <w:b/>
          <w:i/>
          <w:color w:val="933634"/>
          <w:spacing w:val="-9"/>
          <w:sz w:val="24"/>
        </w:rPr>
        <w:t xml:space="preserve"> </w:t>
      </w:r>
      <w:r>
        <w:t>Water</w:t>
      </w:r>
      <w:r>
        <w:rPr>
          <w:spacing w:val="-3"/>
        </w:rPr>
        <w:t xml:space="preserve"> </w:t>
      </w:r>
      <w:r>
        <w:t>quality</w:t>
      </w:r>
      <w:r>
        <w:rPr>
          <w:spacing w:val="-3"/>
        </w:rPr>
        <w:t xml:space="preserve"> </w:t>
      </w:r>
      <w:r>
        <w:t>data</w:t>
      </w:r>
      <w:r>
        <w:rPr>
          <w:spacing w:val="-4"/>
        </w:rPr>
        <w:t xml:space="preserve"> </w:t>
      </w:r>
      <w:r>
        <w:t>from</w:t>
      </w:r>
      <w:r>
        <w:rPr>
          <w:spacing w:val="-4"/>
        </w:rPr>
        <w:t xml:space="preserve"> </w:t>
      </w:r>
      <w:r>
        <w:t>these</w:t>
      </w:r>
      <w:r>
        <w:rPr>
          <w:spacing w:val="-4"/>
        </w:rPr>
        <w:t xml:space="preserve"> </w:t>
      </w:r>
      <w:r>
        <w:rPr>
          <w:sz w:val="18"/>
        </w:rPr>
        <w:t>AQUATIC</w:t>
      </w:r>
      <w:r>
        <w:rPr>
          <w:spacing w:val="-3"/>
          <w:sz w:val="18"/>
        </w:rPr>
        <w:t xml:space="preserve"> </w:t>
      </w:r>
      <w:r>
        <w:rPr>
          <w:sz w:val="18"/>
        </w:rPr>
        <w:t xml:space="preserve">VENUE </w:t>
      </w:r>
      <w:r>
        <w:t>samples</w:t>
      </w:r>
      <w:r>
        <w:rPr>
          <w:spacing w:val="-4"/>
        </w:rPr>
        <w:t xml:space="preserve"> </w:t>
      </w:r>
      <w:r>
        <w:t>shall</w:t>
      </w:r>
      <w:r>
        <w:rPr>
          <w:spacing w:val="-3"/>
        </w:rPr>
        <w:t xml:space="preserve"> </w:t>
      </w:r>
      <w:r>
        <w:t>be</w:t>
      </w:r>
      <w:r>
        <w:rPr>
          <w:spacing w:val="-4"/>
        </w:rPr>
        <w:t xml:space="preserve"> </w:t>
      </w:r>
      <w:r>
        <w:t>compared</w:t>
      </w:r>
      <w:r>
        <w:rPr>
          <w:spacing w:val="-3"/>
        </w:rPr>
        <w:t xml:space="preserve"> </w:t>
      </w:r>
      <w:r>
        <w:t xml:space="preserve">to data obtained from in-line port samples to assess potential water quality variability in the </w:t>
      </w:r>
      <w:r>
        <w:rPr>
          <w:sz w:val="18"/>
        </w:rPr>
        <w:t>AQUATIC VENUE</w:t>
      </w:r>
      <w:r>
        <w:t>.</w:t>
      </w:r>
    </w:p>
    <w:p w14:paraId="5C2D8ED2" w14:textId="77777777" w:rsidR="00F9561E" w:rsidRDefault="00416B22">
      <w:pPr>
        <w:pStyle w:val="ListParagraph"/>
        <w:numPr>
          <w:ilvl w:val="3"/>
          <w:numId w:val="173"/>
        </w:numPr>
        <w:tabs>
          <w:tab w:val="left" w:pos="1979"/>
          <w:tab w:val="left" w:pos="2572"/>
        </w:tabs>
        <w:spacing w:before="143"/>
        <w:ind w:left="1319" w:right="344" w:firstLine="0"/>
      </w:pPr>
      <w:r>
        <w:rPr>
          <w:b/>
          <w:color w:val="5F4879"/>
          <w:spacing w:val="-10"/>
          <w:sz w:val="24"/>
          <w:vertAlign w:val="superscript"/>
        </w:rPr>
        <w:t>A</w:t>
      </w:r>
      <w:r>
        <w:rPr>
          <w:b/>
          <w:color w:val="5F4879"/>
          <w:sz w:val="24"/>
        </w:rPr>
        <w:tab/>
        <w:t>Bulk</w:t>
      </w:r>
      <w:r>
        <w:rPr>
          <w:b/>
          <w:color w:val="5F4879"/>
          <w:spacing w:val="-4"/>
          <w:sz w:val="24"/>
        </w:rPr>
        <w:t xml:space="preserve"> </w:t>
      </w:r>
      <w:r>
        <w:rPr>
          <w:b/>
          <w:color w:val="5F4879"/>
          <w:sz w:val="24"/>
        </w:rPr>
        <w:t>Water</w:t>
      </w:r>
      <w:r>
        <w:rPr>
          <w:b/>
          <w:color w:val="5F4879"/>
          <w:spacing w:val="-3"/>
          <w:sz w:val="24"/>
        </w:rPr>
        <w:t xml:space="preserve"> </w:t>
      </w:r>
      <w:r>
        <w:rPr>
          <w:b/>
          <w:color w:val="5F4879"/>
          <w:sz w:val="24"/>
        </w:rPr>
        <w:t>Sample</w:t>
      </w:r>
      <w:r>
        <w:rPr>
          <w:b/>
          <w:color w:val="5F4879"/>
          <w:spacing w:val="-8"/>
          <w:sz w:val="24"/>
        </w:rPr>
        <w:t xml:space="preserve"> </w:t>
      </w:r>
      <w:r>
        <w:t>The</w:t>
      </w:r>
      <w:r>
        <w:rPr>
          <w:spacing w:val="-5"/>
        </w:rPr>
        <w:t xml:space="preserve"> </w:t>
      </w:r>
      <w:r>
        <w:rPr>
          <w:sz w:val="18"/>
        </w:rPr>
        <w:t>QUALIFIED</w:t>
      </w:r>
      <w:r>
        <w:rPr>
          <w:spacing w:val="-3"/>
          <w:sz w:val="18"/>
        </w:rPr>
        <w:t xml:space="preserve"> </w:t>
      </w:r>
      <w:r>
        <w:rPr>
          <w:sz w:val="18"/>
        </w:rPr>
        <w:t xml:space="preserve">OPERATOR </w:t>
      </w:r>
      <w:r>
        <w:t>shall</w:t>
      </w:r>
      <w:r>
        <w:rPr>
          <w:spacing w:val="-3"/>
        </w:rPr>
        <w:t xml:space="preserve"> </w:t>
      </w:r>
      <w:r>
        <w:t>ensure</w:t>
      </w:r>
      <w:r>
        <w:rPr>
          <w:spacing w:val="-4"/>
        </w:rPr>
        <w:t xml:space="preserve"> </w:t>
      </w:r>
      <w:r>
        <w:t>the</w:t>
      </w:r>
      <w:r>
        <w:rPr>
          <w:spacing w:val="-4"/>
        </w:rPr>
        <w:t xml:space="preserve"> </w:t>
      </w:r>
      <w:r>
        <w:t>following</w:t>
      </w:r>
      <w:r>
        <w:rPr>
          <w:spacing w:val="-4"/>
        </w:rPr>
        <w:t xml:space="preserve"> </w:t>
      </w:r>
      <w:r>
        <w:t>procedure</w:t>
      </w:r>
      <w:r>
        <w:rPr>
          <w:spacing w:val="-4"/>
        </w:rPr>
        <w:t xml:space="preserve"> </w:t>
      </w:r>
      <w:r>
        <w:t>is</w:t>
      </w:r>
      <w:r>
        <w:rPr>
          <w:spacing w:val="-4"/>
        </w:rPr>
        <w:t xml:space="preserve"> </w:t>
      </w:r>
      <w:r>
        <w:t xml:space="preserve">used for acquiring a water sample from bulk water of the </w:t>
      </w:r>
      <w:r>
        <w:rPr>
          <w:sz w:val="18"/>
        </w:rPr>
        <w:t>POOL</w:t>
      </w:r>
      <w:r>
        <w:t>.</w:t>
      </w:r>
    </w:p>
    <w:p w14:paraId="5C2D8ED3" w14:textId="77777777" w:rsidR="00F9561E" w:rsidRDefault="00416B22">
      <w:pPr>
        <w:pStyle w:val="ListParagraph"/>
        <w:numPr>
          <w:ilvl w:val="4"/>
          <w:numId w:val="173"/>
        </w:numPr>
        <w:tabs>
          <w:tab w:val="left" w:pos="3119"/>
        </w:tabs>
        <w:spacing w:before="145"/>
        <w:ind w:left="1319" w:right="958" w:firstLine="0"/>
      </w:pPr>
      <w:r>
        <w:rPr>
          <w:b/>
          <w:i/>
          <w:color w:val="933634"/>
          <w:sz w:val="24"/>
        </w:rPr>
        <w:t>Obtain</w:t>
      </w:r>
      <w:r>
        <w:rPr>
          <w:b/>
          <w:i/>
          <w:color w:val="933634"/>
          <w:spacing w:val="-4"/>
          <w:sz w:val="24"/>
        </w:rPr>
        <w:t xml:space="preserve"> </w:t>
      </w:r>
      <w:r>
        <w:rPr>
          <w:b/>
          <w:i/>
          <w:color w:val="933634"/>
          <w:sz w:val="24"/>
        </w:rPr>
        <w:t>Sample</w:t>
      </w:r>
      <w:r>
        <w:rPr>
          <w:b/>
          <w:i/>
          <w:color w:val="933634"/>
          <w:spacing w:val="-8"/>
          <w:sz w:val="24"/>
        </w:rPr>
        <w:t xml:space="preserve"> </w:t>
      </w:r>
      <w:r>
        <w:t>All</w:t>
      </w:r>
      <w:r>
        <w:rPr>
          <w:spacing w:val="-3"/>
        </w:rPr>
        <w:t xml:space="preserve"> </w:t>
      </w:r>
      <w:r>
        <w:t>samples</w:t>
      </w:r>
      <w:r>
        <w:rPr>
          <w:spacing w:val="-4"/>
        </w:rPr>
        <w:t xml:space="preserve"> </w:t>
      </w:r>
      <w:r>
        <w:t>shall</w:t>
      </w:r>
      <w:r>
        <w:rPr>
          <w:spacing w:val="-3"/>
        </w:rPr>
        <w:t xml:space="preserve"> </w:t>
      </w:r>
      <w:r>
        <w:t>be</w:t>
      </w:r>
      <w:r>
        <w:rPr>
          <w:spacing w:val="-4"/>
        </w:rPr>
        <w:t xml:space="preserve"> </w:t>
      </w:r>
      <w:r>
        <w:t>obtained</w:t>
      </w:r>
      <w:r>
        <w:rPr>
          <w:spacing w:val="-3"/>
        </w:rPr>
        <w:t xml:space="preserve"> </w:t>
      </w:r>
      <w:r>
        <w:t>from</w:t>
      </w:r>
      <w:r>
        <w:rPr>
          <w:spacing w:val="-4"/>
        </w:rPr>
        <w:t xml:space="preserve"> </w:t>
      </w:r>
      <w:r>
        <w:t>a</w:t>
      </w:r>
      <w:r>
        <w:rPr>
          <w:spacing w:val="-4"/>
        </w:rPr>
        <w:t xml:space="preserve"> </w:t>
      </w:r>
      <w:r>
        <w:t>location</w:t>
      </w:r>
      <w:r>
        <w:rPr>
          <w:spacing w:val="-3"/>
        </w:rPr>
        <w:t xml:space="preserve"> </w:t>
      </w:r>
      <w:r>
        <w:t>with</w:t>
      </w:r>
      <w:r>
        <w:rPr>
          <w:spacing w:val="-4"/>
        </w:rPr>
        <w:t xml:space="preserve"> </w:t>
      </w:r>
      <w:r>
        <w:t>the</w:t>
      </w:r>
      <w:r>
        <w:rPr>
          <w:spacing w:val="-4"/>
        </w:rPr>
        <w:t xml:space="preserve"> </w:t>
      </w:r>
      <w:r>
        <w:t xml:space="preserve">following </w:t>
      </w:r>
      <w:r>
        <w:rPr>
          <w:spacing w:val="-2"/>
        </w:rPr>
        <w:t>qualities:</w:t>
      </w:r>
    </w:p>
    <w:p w14:paraId="5C2D8ED4" w14:textId="77777777" w:rsidR="00F9561E" w:rsidRDefault="00416B22">
      <w:pPr>
        <w:pStyle w:val="ListParagraph"/>
        <w:numPr>
          <w:ilvl w:val="0"/>
          <w:numId w:val="164"/>
        </w:numPr>
        <w:tabs>
          <w:tab w:val="left" w:pos="1677"/>
        </w:tabs>
        <w:spacing w:before="143"/>
        <w:ind w:left="1677" w:hanging="358"/>
        <w:jc w:val="both"/>
      </w:pPr>
      <w:r>
        <w:t>At</w:t>
      </w:r>
      <w:r>
        <w:rPr>
          <w:spacing w:val="-5"/>
        </w:rPr>
        <w:t xml:space="preserve"> </w:t>
      </w:r>
      <w:r>
        <w:t>least</w:t>
      </w:r>
      <w:r>
        <w:rPr>
          <w:spacing w:val="-5"/>
        </w:rPr>
        <w:t xml:space="preserve"> </w:t>
      </w:r>
      <w:r>
        <w:t>18</w:t>
      </w:r>
      <w:r>
        <w:rPr>
          <w:spacing w:val="-5"/>
        </w:rPr>
        <w:t xml:space="preserve"> </w:t>
      </w:r>
      <w:r>
        <w:t>inches</w:t>
      </w:r>
      <w:r>
        <w:rPr>
          <w:spacing w:val="-6"/>
        </w:rPr>
        <w:t xml:space="preserve"> </w:t>
      </w:r>
      <w:r>
        <w:rPr>
          <w:i/>
        </w:rPr>
        <w:t>(45.7</w:t>
      </w:r>
      <w:r>
        <w:rPr>
          <w:i/>
          <w:spacing w:val="-5"/>
        </w:rPr>
        <w:t xml:space="preserve"> </w:t>
      </w:r>
      <w:r>
        <w:rPr>
          <w:i/>
        </w:rPr>
        <w:t>cm)</w:t>
      </w:r>
      <w:r>
        <w:rPr>
          <w:i/>
          <w:spacing w:val="-4"/>
        </w:rPr>
        <w:t xml:space="preserve"> </w:t>
      </w:r>
      <w:r>
        <w:t>below</w:t>
      </w:r>
      <w:r>
        <w:rPr>
          <w:spacing w:val="-6"/>
        </w:rPr>
        <w:t xml:space="preserve"> </w:t>
      </w:r>
      <w:r>
        <w:t>the</w:t>
      </w:r>
      <w:r>
        <w:rPr>
          <w:spacing w:val="-6"/>
        </w:rPr>
        <w:t xml:space="preserve"> </w:t>
      </w:r>
      <w:r>
        <w:t>surface</w:t>
      </w:r>
      <w:r>
        <w:rPr>
          <w:spacing w:val="-6"/>
        </w:rPr>
        <w:t xml:space="preserve"> </w:t>
      </w:r>
      <w:r>
        <w:t>of</w:t>
      </w:r>
      <w:r>
        <w:rPr>
          <w:spacing w:val="-5"/>
        </w:rPr>
        <w:t xml:space="preserve"> </w:t>
      </w:r>
      <w:r>
        <w:t>the</w:t>
      </w:r>
      <w:r>
        <w:rPr>
          <w:spacing w:val="-5"/>
        </w:rPr>
        <w:t xml:space="preserve"> </w:t>
      </w:r>
      <w:r>
        <w:rPr>
          <w:spacing w:val="-2"/>
        </w:rPr>
        <w:t>water,</w:t>
      </w:r>
    </w:p>
    <w:p w14:paraId="5C2D8ED5" w14:textId="77777777" w:rsidR="00F9561E" w:rsidRDefault="00416B22">
      <w:pPr>
        <w:pStyle w:val="ListParagraph"/>
        <w:numPr>
          <w:ilvl w:val="0"/>
          <w:numId w:val="164"/>
        </w:numPr>
        <w:tabs>
          <w:tab w:val="left" w:pos="1677"/>
        </w:tabs>
        <w:spacing w:before="145"/>
        <w:ind w:left="1677" w:hanging="358"/>
        <w:jc w:val="both"/>
      </w:pPr>
      <w:r>
        <w:t>A</w:t>
      </w:r>
      <w:r>
        <w:rPr>
          <w:spacing w:val="-6"/>
        </w:rPr>
        <w:t xml:space="preserve"> </w:t>
      </w:r>
      <w:r>
        <w:t>water</w:t>
      </w:r>
      <w:r>
        <w:rPr>
          <w:spacing w:val="-5"/>
        </w:rPr>
        <w:t xml:space="preserve"> </w:t>
      </w:r>
      <w:r>
        <w:t>depth</w:t>
      </w:r>
      <w:r>
        <w:rPr>
          <w:spacing w:val="-5"/>
        </w:rPr>
        <w:t xml:space="preserve"> </w:t>
      </w:r>
      <w:r>
        <w:t>of</w:t>
      </w:r>
      <w:r>
        <w:rPr>
          <w:spacing w:val="-5"/>
        </w:rPr>
        <w:t xml:space="preserve"> </w:t>
      </w:r>
      <w:r>
        <w:t>3–4</w:t>
      </w:r>
      <w:r>
        <w:rPr>
          <w:spacing w:val="-4"/>
        </w:rPr>
        <w:t xml:space="preserve"> </w:t>
      </w:r>
      <w:r>
        <w:t>feet</w:t>
      </w:r>
      <w:r>
        <w:rPr>
          <w:spacing w:val="-7"/>
        </w:rPr>
        <w:t xml:space="preserve"> </w:t>
      </w:r>
      <w:r>
        <w:rPr>
          <w:i/>
        </w:rPr>
        <w:t>(91.4</w:t>
      </w:r>
      <w:r>
        <w:rPr>
          <w:i/>
          <w:spacing w:val="-5"/>
        </w:rPr>
        <w:t xml:space="preserve"> </w:t>
      </w:r>
      <w:r>
        <w:rPr>
          <w:i/>
        </w:rPr>
        <w:t>cm</w:t>
      </w:r>
      <w:r>
        <w:rPr>
          <w:i/>
          <w:spacing w:val="-6"/>
        </w:rPr>
        <w:t xml:space="preserve"> </w:t>
      </w:r>
      <w:r>
        <w:rPr>
          <w:i/>
        </w:rPr>
        <w:t>to</w:t>
      </w:r>
      <w:r>
        <w:rPr>
          <w:i/>
          <w:spacing w:val="-5"/>
        </w:rPr>
        <w:t xml:space="preserve"> </w:t>
      </w:r>
      <w:r>
        <w:rPr>
          <w:i/>
        </w:rPr>
        <w:t>1.2</w:t>
      </w:r>
      <w:r>
        <w:rPr>
          <w:i/>
          <w:spacing w:val="-5"/>
        </w:rPr>
        <w:t xml:space="preserve"> </w:t>
      </w:r>
      <w:r>
        <w:rPr>
          <w:i/>
        </w:rPr>
        <w:t>m)</w:t>
      </w:r>
      <w:r>
        <w:rPr>
          <w:i/>
          <w:spacing w:val="-5"/>
        </w:rPr>
        <w:t xml:space="preserve"> </w:t>
      </w:r>
      <w:r>
        <w:t>when</w:t>
      </w:r>
      <w:r>
        <w:rPr>
          <w:spacing w:val="-5"/>
        </w:rPr>
        <w:t xml:space="preserve"> </w:t>
      </w:r>
      <w:r>
        <w:t>available,</w:t>
      </w:r>
      <w:r>
        <w:rPr>
          <w:spacing w:val="-4"/>
        </w:rPr>
        <w:t xml:space="preserve"> </w:t>
      </w:r>
      <w:r>
        <w:rPr>
          <w:spacing w:val="-5"/>
        </w:rPr>
        <w:t>and</w:t>
      </w:r>
    </w:p>
    <w:p w14:paraId="5C2D8ED6" w14:textId="77777777" w:rsidR="00F9561E" w:rsidRDefault="00416B22">
      <w:pPr>
        <w:pStyle w:val="ListParagraph"/>
        <w:numPr>
          <w:ilvl w:val="0"/>
          <w:numId w:val="164"/>
        </w:numPr>
        <w:tabs>
          <w:tab w:val="left" w:pos="1677"/>
        </w:tabs>
        <w:ind w:left="1677" w:hanging="358"/>
        <w:jc w:val="both"/>
      </w:pPr>
      <w:r>
        <w:t>A</w:t>
      </w:r>
      <w:r>
        <w:rPr>
          <w:spacing w:val="-9"/>
        </w:rPr>
        <w:t xml:space="preserve"> </w:t>
      </w:r>
      <w:r>
        <w:t>location</w:t>
      </w:r>
      <w:r>
        <w:rPr>
          <w:spacing w:val="-7"/>
        </w:rPr>
        <w:t xml:space="preserve"> </w:t>
      </w:r>
      <w:r>
        <w:t>between</w:t>
      </w:r>
      <w:r>
        <w:rPr>
          <w:spacing w:val="-7"/>
        </w:rPr>
        <w:t xml:space="preserve"> </w:t>
      </w:r>
      <w:r>
        <w:t>water</w:t>
      </w:r>
      <w:r>
        <w:rPr>
          <w:spacing w:val="-7"/>
        </w:rPr>
        <w:t xml:space="preserve"> </w:t>
      </w:r>
      <w:r>
        <w:rPr>
          <w:spacing w:val="-2"/>
          <w:sz w:val="18"/>
        </w:rPr>
        <w:t>INLETS</w:t>
      </w:r>
      <w:r>
        <w:rPr>
          <w:spacing w:val="-2"/>
        </w:rPr>
        <w:t>.</w:t>
      </w:r>
    </w:p>
    <w:p w14:paraId="5C2D8ED7" w14:textId="77777777" w:rsidR="00F9561E" w:rsidRDefault="00416B22">
      <w:pPr>
        <w:pStyle w:val="ListParagraph"/>
        <w:numPr>
          <w:ilvl w:val="4"/>
          <w:numId w:val="173"/>
        </w:numPr>
        <w:tabs>
          <w:tab w:val="left" w:pos="3119"/>
        </w:tabs>
        <w:spacing w:before="143"/>
        <w:ind w:left="3119" w:hanging="1799"/>
        <w:jc w:val="both"/>
      </w:pPr>
      <w:r>
        <w:rPr>
          <w:b/>
          <w:i/>
          <w:color w:val="933634"/>
          <w:sz w:val="24"/>
        </w:rPr>
        <w:t>Rotate</w:t>
      </w:r>
      <w:r>
        <w:rPr>
          <w:b/>
          <w:i/>
          <w:color w:val="933634"/>
          <w:spacing w:val="-11"/>
          <w:sz w:val="24"/>
        </w:rPr>
        <w:t xml:space="preserve"> </w:t>
      </w:r>
      <w:r>
        <w:t>Sampling</w:t>
      </w:r>
      <w:r>
        <w:rPr>
          <w:spacing w:val="-6"/>
        </w:rPr>
        <w:t xml:space="preserve"> </w:t>
      </w:r>
      <w:r>
        <w:t>locations</w:t>
      </w:r>
      <w:r>
        <w:rPr>
          <w:spacing w:val="-8"/>
        </w:rPr>
        <w:t xml:space="preserve"> </w:t>
      </w:r>
      <w:r>
        <w:t>shall</w:t>
      </w:r>
      <w:r>
        <w:rPr>
          <w:spacing w:val="-6"/>
        </w:rPr>
        <w:t xml:space="preserve"> </w:t>
      </w:r>
      <w:r>
        <w:t>rotate</w:t>
      </w:r>
      <w:r>
        <w:rPr>
          <w:spacing w:val="-7"/>
        </w:rPr>
        <w:t xml:space="preserve"> </w:t>
      </w:r>
      <w:r>
        <w:t>around</w:t>
      </w:r>
      <w:r>
        <w:rPr>
          <w:spacing w:val="-6"/>
        </w:rPr>
        <w:t xml:space="preserve"> </w:t>
      </w:r>
      <w:r>
        <w:t>the</w:t>
      </w:r>
      <w:r>
        <w:rPr>
          <w:spacing w:val="-7"/>
        </w:rPr>
        <w:t xml:space="preserve"> </w:t>
      </w:r>
      <w:r>
        <w:t>shallow</w:t>
      </w:r>
      <w:r>
        <w:rPr>
          <w:spacing w:val="-7"/>
        </w:rPr>
        <w:t xml:space="preserve"> </w:t>
      </w:r>
      <w:r>
        <w:t>end</w:t>
      </w:r>
      <w:r>
        <w:rPr>
          <w:spacing w:val="-6"/>
        </w:rPr>
        <w:t xml:space="preserve"> </w:t>
      </w:r>
      <w:r>
        <w:t>of</w:t>
      </w:r>
      <w:r>
        <w:rPr>
          <w:spacing w:val="-6"/>
        </w:rPr>
        <w:t xml:space="preserve"> </w:t>
      </w:r>
      <w:r>
        <w:t>the</w:t>
      </w:r>
      <w:r>
        <w:rPr>
          <w:spacing w:val="-6"/>
        </w:rPr>
        <w:t xml:space="preserve"> </w:t>
      </w:r>
      <w:r>
        <w:rPr>
          <w:spacing w:val="-2"/>
          <w:sz w:val="18"/>
        </w:rPr>
        <w:t>POOL</w:t>
      </w:r>
      <w:r>
        <w:rPr>
          <w:spacing w:val="-2"/>
        </w:rPr>
        <w:t>.</w:t>
      </w:r>
    </w:p>
    <w:p w14:paraId="5C2D8ED8" w14:textId="77777777" w:rsidR="00F9561E" w:rsidRDefault="00416B22">
      <w:pPr>
        <w:pStyle w:val="ListParagraph"/>
        <w:numPr>
          <w:ilvl w:val="4"/>
          <w:numId w:val="173"/>
        </w:numPr>
        <w:tabs>
          <w:tab w:val="left" w:pos="3119"/>
        </w:tabs>
        <w:ind w:left="1319" w:right="725" w:firstLine="0"/>
      </w:pPr>
      <w:r>
        <w:rPr>
          <w:b/>
          <w:i/>
          <w:color w:val="933634"/>
          <w:sz w:val="24"/>
        </w:rPr>
        <w:t>Deepest</w:t>
      </w:r>
      <w:r>
        <w:rPr>
          <w:b/>
          <w:i/>
          <w:color w:val="933634"/>
          <w:spacing w:val="-3"/>
          <w:sz w:val="24"/>
        </w:rPr>
        <w:t xml:space="preserve"> </w:t>
      </w:r>
      <w:r>
        <w:rPr>
          <w:b/>
          <w:i/>
          <w:color w:val="933634"/>
          <w:sz w:val="24"/>
        </w:rPr>
        <w:t>Area</w:t>
      </w:r>
      <w:r>
        <w:rPr>
          <w:b/>
          <w:i/>
          <w:color w:val="933634"/>
          <w:spacing w:val="-8"/>
          <w:sz w:val="24"/>
        </w:rPr>
        <w:t xml:space="preserve"> </w:t>
      </w:r>
      <w:r>
        <w:t>The</w:t>
      </w:r>
      <w:r>
        <w:rPr>
          <w:spacing w:val="-3"/>
        </w:rPr>
        <w:t xml:space="preserve"> </w:t>
      </w:r>
      <w:r>
        <w:rPr>
          <w:sz w:val="18"/>
        </w:rPr>
        <w:t>QUALIFIED</w:t>
      </w:r>
      <w:r>
        <w:rPr>
          <w:spacing w:val="-3"/>
          <w:sz w:val="18"/>
        </w:rPr>
        <w:t xml:space="preserve"> </w:t>
      </w:r>
      <w:r>
        <w:rPr>
          <w:sz w:val="18"/>
        </w:rPr>
        <w:t xml:space="preserve">OPERATOR </w:t>
      </w:r>
      <w:r>
        <w:t>shall</w:t>
      </w:r>
      <w:r>
        <w:rPr>
          <w:spacing w:val="-3"/>
        </w:rPr>
        <w:t xml:space="preserve"> </w:t>
      </w:r>
      <w:r>
        <w:t>ensure</w:t>
      </w:r>
      <w:r>
        <w:rPr>
          <w:spacing w:val="-4"/>
        </w:rPr>
        <w:t xml:space="preserve"> </w:t>
      </w:r>
      <w:r>
        <w:t>a</w:t>
      </w:r>
      <w:r>
        <w:rPr>
          <w:spacing w:val="-4"/>
        </w:rPr>
        <w:t xml:space="preserve"> </w:t>
      </w:r>
      <w:r>
        <w:t>sample</w:t>
      </w:r>
      <w:r>
        <w:rPr>
          <w:spacing w:val="-4"/>
        </w:rPr>
        <w:t xml:space="preserve"> </w:t>
      </w:r>
      <w:r>
        <w:t>includes</w:t>
      </w:r>
      <w:r>
        <w:rPr>
          <w:spacing w:val="-4"/>
        </w:rPr>
        <w:t xml:space="preserve"> </w:t>
      </w:r>
      <w:r>
        <w:t>a</w:t>
      </w:r>
      <w:r>
        <w:rPr>
          <w:spacing w:val="-4"/>
        </w:rPr>
        <w:t xml:space="preserve"> </w:t>
      </w:r>
      <w:r>
        <w:t>deep</w:t>
      </w:r>
      <w:r>
        <w:rPr>
          <w:spacing w:val="-3"/>
        </w:rPr>
        <w:t xml:space="preserve"> </w:t>
      </w:r>
      <w:r>
        <w:t xml:space="preserve">end sample from the </w:t>
      </w:r>
      <w:r>
        <w:rPr>
          <w:sz w:val="18"/>
        </w:rPr>
        <w:t xml:space="preserve">AQUATIC VENUE </w:t>
      </w:r>
      <w:r>
        <w:t>in the water sampling rotation once per week.</w:t>
      </w:r>
    </w:p>
    <w:p w14:paraId="5C2D8ED9" w14:textId="77777777" w:rsidR="00F9561E" w:rsidRDefault="00416B22">
      <w:pPr>
        <w:pStyle w:val="Heading3"/>
        <w:numPr>
          <w:ilvl w:val="3"/>
          <w:numId w:val="173"/>
        </w:numPr>
        <w:tabs>
          <w:tab w:val="left" w:pos="1980"/>
          <w:tab w:val="left" w:pos="2572"/>
        </w:tabs>
        <w:ind w:left="1980" w:hanging="660"/>
      </w:pPr>
      <w:r>
        <w:rPr>
          <w:color w:val="5F4879"/>
          <w:spacing w:val="-10"/>
          <w:vertAlign w:val="superscript"/>
        </w:rPr>
        <w:t>A</w:t>
      </w:r>
      <w:r>
        <w:rPr>
          <w:color w:val="5F4879"/>
        </w:rPr>
        <w:tab/>
        <w:t>Aquatic</w:t>
      </w:r>
      <w:r>
        <w:rPr>
          <w:color w:val="5F4879"/>
          <w:spacing w:val="-4"/>
        </w:rPr>
        <w:t xml:space="preserve"> </w:t>
      </w:r>
      <w:r>
        <w:rPr>
          <w:color w:val="5F4879"/>
        </w:rPr>
        <w:t>Venue</w:t>
      </w:r>
      <w:r>
        <w:rPr>
          <w:color w:val="5F4879"/>
          <w:spacing w:val="-3"/>
        </w:rPr>
        <w:t xml:space="preserve"> </w:t>
      </w:r>
      <w:r>
        <w:rPr>
          <w:color w:val="5F4879"/>
        </w:rPr>
        <w:t>Water</w:t>
      </w:r>
      <w:r>
        <w:rPr>
          <w:color w:val="5F4879"/>
          <w:spacing w:val="-2"/>
        </w:rPr>
        <w:t xml:space="preserve"> </w:t>
      </w:r>
      <w:r>
        <w:rPr>
          <w:color w:val="5F4879"/>
        </w:rPr>
        <w:t>Chemical</w:t>
      </w:r>
      <w:r>
        <w:rPr>
          <w:color w:val="5F4879"/>
          <w:spacing w:val="-2"/>
        </w:rPr>
        <w:t xml:space="preserve"> Balance</w:t>
      </w:r>
    </w:p>
    <w:p w14:paraId="5C2D8EDA" w14:textId="77777777" w:rsidR="00F9561E" w:rsidRDefault="00416B22">
      <w:pPr>
        <w:pStyle w:val="ListParagraph"/>
        <w:numPr>
          <w:ilvl w:val="4"/>
          <w:numId w:val="173"/>
        </w:numPr>
        <w:tabs>
          <w:tab w:val="left" w:pos="2160"/>
          <w:tab w:val="left" w:pos="3119"/>
        </w:tabs>
        <w:spacing w:before="120" w:line="276" w:lineRule="exact"/>
        <w:ind w:left="2160" w:hanging="840"/>
      </w:pPr>
      <w:r>
        <w:rPr>
          <w:b/>
          <w:i/>
          <w:color w:val="933634"/>
          <w:spacing w:val="-10"/>
          <w:sz w:val="24"/>
          <w:vertAlign w:val="superscript"/>
        </w:rPr>
        <w:t>A</w:t>
      </w:r>
      <w:r>
        <w:rPr>
          <w:b/>
          <w:i/>
          <w:color w:val="933634"/>
          <w:sz w:val="24"/>
        </w:rPr>
        <w:tab/>
        <w:t>Total</w:t>
      </w:r>
      <w:r>
        <w:rPr>
          <w:b/>
          <w:i/>
          <w:color w:val="933634"/>
          <w:spacing w:val="-6"/>
          <w:sz w:val="24"/>
        </w:rPr>
        <w:t xml:space="preserve"> </w:t>
      </w:r>
      <w:r>
        <w:rPr>
          <w:b/>
          <w:i/>
          <w:color w:val="933634"/>
          <w:sz w:val="24"/>
        </w:rPr>
        <w:t>Alkalinity</w:t>
      </w:r>
      <w:r>
        <w:rPr>
          <w:b/>
          <w:i/>
          <w:color w:val="933634"/>
          <w:spacing w:val="-9"/>
          <w:sz w:val="24"/>
        </w:rPr>
        <w:t xml:space="preserve"> </w:t>
      </w:r>
      <w:r>
        <w:t>Total</w:t>
      </w:r>
      <w:r>
        <w:rPr>
          <w:spacing w:val="-5"/>
        </w:rPr>
        <w:t xml:space="preserve"> </w:t>
      </w:r>
      <w:r>
        <w:t>alkalinity</w:t>
      </w:r>
      <w:r>
        <w:rPr>
          <w:spacing w:val="-5"/>
        </w:rPr>
        <w:t xml:space="preserve"> </w:t>
      </w:r>
      <w:r>
        <w:t>shall</w:t>
      </w:r>
      <w:r>
        <w:rPr>
          <w:spacing w:val="-5"/>
        </w:rPr>
        <w:t xml:space="preserve"> </w:t>
      </w:r>
      <w:r>
        <w:t>be</w:t>
      </w:r>
      <w:r>
        <w:rPr>
          <w:spacing w:val="-5"/>
        </w:rPr>
        <w:t xml:space="preserve"> </w:t>
      </w:r>
      <w:r>
        <w:t>maintained</w:t>
      </w:r>
      <w:r>
        <w:rPr>
          <w:spacing w:val="-3"/>
        </w:rPr>
        <w:t xml:space="preserve"> </w:t>
      </w:r>
      <w:r>
        <w:t>in</w:t>
      </w:r>
      <w:r>
        <w:rPr>
          <w:spacing w:val="-5"/>
        </w:rPr>
        <w:t xml:space="preserve"> </w:t>
      </w:r>
      <w:r>
        <w:t>the</w:t>
      </w:r>
      <w:r>
        <w:rPr>
          <w:spacing w:val="-5"/>
        </w:rPr>
        <w:t xml:space="preserve"> </w:t>
      </w:r>
      <w:r>
        <w:t>range</w:t>
      </w:r>
      <w:r>
        <w:rPr>
          <w:spacing w:val="-6"/>
        </w:rPr>
        <w:t xml:space="preserve"> </w:t>
      </w:r>
      <w:r>
        <w:t>of</w:t>
      </w:r>
      <w:r>
        <w:rPr>
          <w:spacing w:val="-5"/>
        </w:rPr>
        <w:t xml:space="preserve"> </w:t>
      </w:r>
      <w:r>
        <w:t>60</w:t>
      </w:r>
      <w:r>
        <w:rPr>
          <w:spacing w:val="-4"/>
        </w:rPr>
        <w:t xml:space="preserve"> </w:t>
      </w:r>
      <w:r>
        <w:t>to</w:t>
      </w:r>
      <w:r>
        <w:rPr>
          <w:spacing w:val="-6"/>
        </w:rPr>
        <w:t xml:space="preserve"> </w:t>
      </w:r>
      <w:r>
        <w:t>180</w:t>
      </w:r>
      <w:r>
        <w:rPr>
          <w:spacing w:val="-5"/>
        </w:rPr>
        <w:t xml:space="preserve"> ppm</w:t>
      </w:r>
    </w:p>
    <w:p w14:paraId="5C2D8EDB" w14:textId="77777777" w:rsidR="00F9561E" w:rsidRDefault="00416B22">
      <w:pPr>
        <w:spacing w:line="253" w:lineRule="exact"/>
        <w:ind w:left="1319"/>
      </w:pPr>
      <w:r>
        <w:rPr>
          <w:i/>
          <w:spacing w:val="-2"/>
        </w:rPr>
        <w:t>(mg/L)</w:t>
      </w:r>
      <w:r>
        <w:rPr>
          <w:spacing w:val="-2"/>
        </w:rPr>
        <w:t>.</w:t>
      </w:r>
    </w:p>
    <w:p w14:paraId="5C2D8EDC" w14:textId="3BC69A05" w:rsidR="00F9561E" w:rsidRDefault="00416B22">
      <w:pPr>
        <w:pStyle w:val="ListParagraph"/>
        <w:numPr>
          <w:ilvl w:val="4"/>
          <w:numId w:val="173"/>
        </w:numPr>
        <w:tabs>
          <w:tab w:val="left" w:pos="2159"/>
          <w:tab w:val="left" w:pos="3119"/>
        </w:tabs>
        <w:ind w:left="1319" w:right="243" w:firstLine="0"/>
      </w:pPr>
      <w:r>
        <w:rPr>
          <w:b/>
          <w:i/>
          <w:color w:val="933634"/>
          <w:spacing w:val="-10"/>
          <w:sz w:val="24"/>
          <w:vertAlign w:val="superscript"/>
        </w:rPr>
        <w:t>A</w:t>
      </w:r>
      <w:r>
        <w:rPr>
          <w:b/>
          <w:i/>
          <w:color w:val="933634"/>
          <w:sz w:val="24"/>
        </w:rPr>
        <w:tab/>
        <w:t xml:space="preserve">Combined Chlorine (Chloramines) </w:t>
      </w:r>
      <w:r>
        <w:t xml:space="preserve">The owner shall ensure the </w:t>
      </w:r>
      <w:r>
        <w:rPr>
          <w:sz w:val="18"/>
        </w:rPr>
        <w:t xml:space="preserve">AQUATIC FACILITY </w:t>
      </w:r>
      <w:r>
        <w:t>takes</w:t>
      </w:r>
      <w:r>
        <w:rPr>
          <w:spacing w:val="-3"/>
        </w:rPr>
        <w:t xml:space="preserve"> </w:t>
      </w:r>
      <w:r>
        <w:t>action</w:t>
      </w:r>
      <w:r>
        <w:rPr>
          <w:spacing w:val="-3"/>
        </w:rPr>
        <w:t xml:space="preserve"> </w:t>
      </w:r>
      <w:r>
        <w:t>to</w:t>
      </w:r>
      <w:r>
        <w:rPr>
          <w:spacing w:val="-3"/>
        </w:rPr>
        <w:t xml:space="preserve"> </w:t>
      </w:r>
      <w:r>
        <w:t>reduce</w:t>
      </w:r>
      <w:r>
        <w:rPr>
          <w:spacing w:val="-3"/>
        </w:rPr>
        <w:t xml:space="preserve"> </w:t>
      </w:r>
      <w:r>
        <w:t>the</w:t>
      </w:r>
      <w:r>
        <w:rPr>
          <w:spacing w:val="-3"/>
        </w:rPr>
        <w:t xml:space="preserve"> </w:t>
      </w:r>
      <w:del w:id="2162" w:author="Dewey Case [2]" w:date="2024-01-02T14:56:00Z">
        <w:r w:rsidDel="004C1DC2">
          <w:delText>level</w:delText>
        </w:r>
        <w:r w:rsidDel="004C1DC2">
          <w:rPr>
            <w:spacing w:val="-3"/>
          </w:rPr>
          <w:delText xml:space="preserve"> </w:delText>
        </w:r>
      </w:del>
      <w:ins w:id="2163" w:author="Dewey Case [2]" w:date="2024-01-02T14:56:00Z">
        <w:r w:rsidR="004C1DC2">
          <w:t>concentration</w:t>
        </w:r>
        <w:r w:rsidR="004C1DC2">
          <w:rPr>
            <w:spacing w:val="-3"/>
          </w:rPr>
          <w:t xml:space="preserve"> </w:t>
        </w:r>
      </w:ins>
      <w:r>
        <w:t>of</w:t>
      </w:r>
      <w:r>
        <w:rPr>
          <w:spacing w:val="-3"/>
        </w:rPr>
        <w:t xml:space="preserve"> </w:t>
      </w:r>
      <w:r>
        <w:rPr>
          <w:sz w:val="18"/>
        </w:rPr>
        <w:t>COMBINED</w:t>
      </w:r>
      <w:r>
        <w:rPr>
          <w:spacing w:val="-2"/>
          <w:sz w:val="18"/>
        </w:rPr>
        <w:t xml:space="preserve"> </w:t>
      </w:r>
      <w:r>
        <w:rPr>
          <w:sz w:val="18"/>
        </w:rPr>
        <w:t xml:space="preserve">CHLORINE </w:t>
      </w:r>
      <w:r>
        <w:t>(chloramines)</w:t>
      </w:r>
      <w:r>
        <w:rPr>
          <w:spacing w:val="-3"/>
        </w:rPr>
        <w:t xml:space="preserve"> </w:t>
      </w:r>
      <w:r>
        <w:t>in</w:t>
      </w:r>
      <w:r>
        <w:rPr>
          <w:spacing w:val="-3"/>
        </w:rPr>
        <w:t xml:space="preserve"> </w:t>
      </w:r>
      <w:r>
        <w:t>the</w:t>
      </w:r>
      <w:r>
        <w:rPr>
          <w:spacing w:val="-3"/>
        </w:rPr>
        <w:t xml:space="preserve"> </w:t>
      </w:r>
      <w:r>
        <w:t>water</w:t>
      </w:r>
      <w:r>
        <w:rPr>
          <w:spacing w:val="-3"/>
        </w:rPr>
        <w:t xml:space="preserve"> </w:t>
      </w:r>
      <w:r>
        <w:t>when</w:t>
      </w:r>
      <w:r>
        <w:rPr>
          <w:spacing w:val="-3"/>
        </w:rPr>
        <w:t xml:space="preserve"> </w:t>
      </w:r>
      <w:r>
        <w:t>the</w:t>
      </w:r>
      <w:r>
        <w:rPr>
          <w:spacing w:val="-3"/>
        </w:rPr>
        <w:t xml:space="preserve"> </w:t>
      </w:r>
      <w:del w:id="2164" w:author="Dewey Case [2]" w:date="2024-01-02T14:56:00Z">
        <w:r w:rsidDel="004C1DC2">
          <w:delText>level</w:delText>
        </w:r>
        <w:r w:rsidDel="004C1DC2">
          <w:rPr>
            <w:spacing w:val="-3"/>
          </w:rPr>
          <w:delText xml:space="preserve"> </w:delText>
        </w:r>
      </w:del>
      <w:ins w:id="2165" w:author="Dewey Case [2]" w:date="2024-01-02T14:56:00Z">
        <w:r w:rsidR="004C1DC2">
          <w:t xml:space="preserve">concentration </w:t>
        </w:r>
      </w:ins>
      <w:r>
        <w:t>exceeds</w:t>
      </w:r>
      <w:r>
        <w:rPr>
          <w:spacing w:val="-2"/>
        </w:rPr>
        <w:t xml:space="preserve"> </w:t>
      </w:r>
      <w:r>
        <w:t xml:space="preserve">0.4 ppm </w:t>
      </w:r>
      <w:r>
        <w:rPr>
          <w:i/>
        </w:rPr>
        <w:t>(mg/L)</w:t>
      </w:r>
      <w:r>
        <w:t>. Such actions may include but are not limited to:</w:t>
      </w:r>
    </w:p>
    <w:p w14:paraId="5C2D8EDD" w14:textId="77777777" w:rsidR="00F9561E" w:rsidRDefault="00416B22">
      <w:pPr>
        <w:pStyle w:val="ListParagraph"/>
        <w:numPr>
          <w:ilvl w:val="0"/>
          <w:numId w:val="163"/>
        </w:numPr>
        <w:tabs>
          <w:tab w:val="left" w:pos="1677"/>
        </w:tabs>
        <w:ind w:left="1677" w:hanging="358"/>
        <w:jc w:val="both"/>
      </w:pPr>
      <w:r>
        <w:rPr>
          <w:spacing w:val="-2"/>
        </w:rPr>
        <w:t>Superchlorination,</w:t>
      </w:r>
    </w:p>
    <w:p w14:paraId="5C2D8EDE" w14:textId="77777777" w:rsidR="00F9561E" w:rsidRDefault="00416B22">
      <w:pPr>
        <w:pStyle w:val="ListParagraph"/>
        <w:numPr>
          <w:ilvl w:val="0"/>
          <w:numId w:val="163"/>
        </w:numPr>
        <w:tabs>
          <w:tab w:val="left" w:pos="1677"/>
        </w:tabs>
        <w:spacing w:before="143"/>
        <w:ind w:left="1677" w:hanging="358"/>
        <w:jc w:val="both"/>
      </w:pPr>
      <w:r>
        <w:t>Water</w:t>
      </w:r>
      <w:r>
        <w:rPr>
          <w:spacing w:val="-10"/>
        </w:rPr>
        <w:t xml:space="preserve"> </w:t>
      </w:r>
      <w:r>
        <w:t>exchange,</w:t>
      </w:r>
      <w:r>
        <w:rPr>
          <w:spacing w:val="-10"/>
        </w:rPr>
        <w:t xml:space="preserve"> </w:t>
      </w:r>
      <w:r>
        <w:rPr>
          <w:spacing w:val="-5"/>
        </w:rPr>
        <w:t>or</w:t>
      </w:r>
    </w:p>
    <w:p w14:paraId="5C2D8EDF" w14:textId="77777777" w:rsidR="00F9561E" w:rsidRDefault="00416B22">
      <w:pPr>
        <w:pStyle w:val="ListParagraph"/>
        <w:numPr>
          <w:ilvl w:val="0"/>
          <w:numId w:val="163"/>
        </w:numPr>
        <w:tabs>
          <w:tab w:val="left" w:pos="1677"/>
        </w:tabs>
        <w:spacing w:before="145"/>
        <w:ind w:left="1677" w:hanging="358"/>
        <w:jc w:val="both"/>
      </w:pPr>
      <w:r>
        <w:t>P</w:t>
      </w:r>
      <w:r>
        <w:rPr>
          <w:sz w:val="18"/>
        </w:rPr>
        <w:t>ATRON</w:t>
      </w:r>
      <w:r>
        <w:rPr>
          <w:spacing w:val="1"/>
          <w:sz w:val="18"/>
        </w:rPr>
        <w:t xml:space="preserve"> </w:t>
      </w:r>
      <w:r>
        <w:t>adherence</w:t>
      </w:r>
      <w:r>
        <w:rPr>
          <w:spacing w:val="-8"/>
        </w:rPr>
        <w:t xml:space="preserve"> </w:t>
      </w:r>
      <w:r>
        <w:t>to</w:t>
      </w:r>
      <w:r>
        <w:rPr>
          <w:spacing w:val="-7"/>
        </w:rPr>
        <w:t xml:space="preserve"> </w:t>
      </w:r>
      <w:r>
        <w:t>appropriate</w:t>
      </w:r>
      <w:r>
        <w:rPr>
          <w:spacing w:val="-8"/>
        </w:rPr>
        <w:t xml:space="preserve"> </w:t>
      </w:r>
      <w:r>
        <w:rPr>
          <w:sz w:val="18"/>
        </w:rPr>
        <w:t>BATHER</w:t>
      </w:r>
      <w:r>
        <w:rPr>
          <w:spacing w:val="-6"/>
          <w:sz w:val="18"/>
        </w:rPr>
        <w:t xml:space="preserve"> </w:t>
      </w:r>
      <w:r>
        <w:t>hygiene</w:t>
      </w:r>
      <w:r>
        <w:rPr>
          <w:spacing w:val="-8"/>
        </w:rPr>
        <w:t xml:space="preserve"> </w:t>
      </w:r>
      <w:r>
        <w:rPr>
          <w:spacing w:val="-2"/>
        </w:rPr>
        <w:t>practices.</w:t>
      </w:r>
    </w:p>
    <w:p w14:paraId="5C2D8EE0" w14:textId="77777777" w:rsidR="00F9561E" w:rsidRDefault="00416B22">
      <w:pPr>
        <w:pStyle w:val="ListParagraph"/>
        <w:numPr>
          <w:ilvl w:val="4"/>
          <w:numId w:val="173"/>
        </w:numPr>
        <w:tabs>
          <w:tab w:val="left" w:pos="2160"/>
          <w:tab w:val="left" w:pos="3119"/>
        </w:tabs>
        <w:ind w:left="2160" w:hanging="840"/>
      </w:pPr>
      <w:r>
        <w:rPr>
          <w:b/>
          <w:i/>
          <w:color w:val="933634"/>
          <w:spacing w:val="-10"/>
          <w:sz w:val="24"/>
          <w:vertAlign w:val="superscript"/>
        </w:rPr>
        <w:t>A</w:t>
      </w:r>
      <w:r>
        <w:rPr>
          <w:b/>
          <w:i/>
          <w:color w:val="933634"/>
          <w:sz w:val="24"/>
        </w:rPr>
        <w:tab/>
        <w:t>Calcium</w:t>
      </w:r>
      <w:r>
        <w:rPr>
          <w:b/>
          <w:i/>
          <w:color w:val="933634"/>
          <w:spacing w:val="-7"/>
          <w:sz w:val="24"/>
        </w:rPr>
        <w:t xml:space="preserve"> </w:t>
      </w:r>
      <w:r>
        <w:rPr>
          <w:b/>
          <w:i/>
          <w:color w:val="933634"/>
          <w:sz w:val="24"/>
        </w:rPr>
        <w:t>Hardness</w:t>
      </w:r>
      <w:r>
        <w:rPr>
          <w:b/>
          <w:i/>
          <w:color w:val="933634"/>
          <w:spacing w:val="-11"/>
          <w:sz w:val="24"/>
        </w:rPr>
        <w:t xml:space="preserve"> </w:t>
      </w:r>
      <w:r>
        <w:t>Calcium</w:t>
      </w:r>
      <w:r>
        <w:rPr>
          <w:spacing w:val="-7"/>
        </w:rPr>
        <w:t xml:space="preserve"> </w:t>
      </w:r>
      <w:r>
        <w:t>hardness</w:t>
      </w:r>
      <w:r>
        <w:rPr>
          <w:spacing w:val="-7"/>
        </w:rPr>
        <w:t xml:space="preserve"> </w:t>
      </w:r>
      <w:r>
        <w:t>shall</w:t>
      </w:r>
      <w:r>
        <w:rPr>
          <w:spacing w:val="-6"/>
        </w:rPr>
        <w:t xml:space="preserve"> </w:t>
      </w:r>
      <w:r>
        <w:t>not</w:t>
      </w:r>
      <w:r>
        <w:rPr>
          <w:spacing w:val="-6"/>
        </w:rPr>
        <w:t xml:space="preserve"> </w:t>
      </w:r>
      <w:r>
        <w:t>exceed</w:t>
      </w:r>
      <w:r>
        <w:rPr>
          <w:spacing w:val="-5"/>
        </w:rPr>
        <w:t xml:space="preserve"> </w:t>
      </w:r>
      <w:r>
        <w:t>2500</w:t>
      </w:r>
      <w:r>
        <w:rPr>
          <w:spacing w:val="-7"/>
        </w:rPr>
        <w:t xml:space="preserve"> </w:t>
      </w:r>
      <w:r>
        <w:t>ppm</w:t>
      </w:r>
      <w:r>
        <w:rPr>
          <w:spacing w:val="-8"/>
        </w:rPr>
        <w:t xml:space="preserve"> </w:t>
      </w:r>
      <w:r>
        <w:rPr>
          <w:i/>
          <w:spacing w:val="-2"/>
        </w:rPr>
        <w:t>(mg/L)</w:t>
      </w:r>
      <w:r>
        <w:rPr>
          <w:spacing w:val="-2"/>
        </w:rPr>
        <w:t>.</w:t>
      </w:r>
    </w:p>
    <w:p w14:paraId="5C2D8EE1" w14:textId="77777777" w:rsidR="00F9561E" w:rsidRDefault="00416B22">
      <w:pPr>
        <w:pStyle w:val="ListParagraph"/>
        <w:numPr>
          <w:ilvl w:val="4"/>
          <w:numId w:val="173"/>
        </w:numPr>
        <w:tabs>
          <w:tab w:val="left" w:pos="2160"/>
          <w:tab w:val="left" w:pos="3119"/>
        </w:tabs>
        <w:ind w:left="2160" w:hanging="840"/>
      </w:pPr>
      <w:r>
        <w:rPr>
          <w:b/>
          <w:i/>
          <w:color w:val="933634"/>
          <w:spacing w:val="-10"/>
          <w:sz w:val="24"/>
          <w:vertAlign w:val="superscript"/>
        </w:rPr>
        <w:t>A</w:t>
      </w:r>
      <w:r>
        <w:rPr>
          <w:b/>
          <w:i/>
          <w:color w:val="933634"/>
          <w:sz w:val="24"/>
        </w:rPr>
        <w:tab/>
        <w:t>Algaecides</w:t>
      </w:r>
      <w:r>
        <w:rPr>
          <w:b/>
          <w:i/>
          <w:color w:val="933634"/>
          <w:spacing w:val="-13"/>
          <w:sz w:val="24"/>
        </w:rPr>
        <w:t xml:space="preserve"> </w:t>
      </w:r>
      <w:r>
        <w:t>Algaecides</w:t>
      </w:r>
      <w:r>
        <w:rPr>
          <w:spacing w:val="-4"/>
        </w:rPr>
        <w:t xml:space="preserve"> </w:t>
      </w:r>
      <w:r>
        <w:t>may</w:t>
      </w:r>
      <w:r>
        <w:rPr>
          <w:spacing w:val="-4"/>
        </w:rPr>
        <w:t xml:space="preserve"> </w:t>
      </w:r>
      <w:r>
        <w:t>be</w:t>
      </w:r>
      <w:r>
        <w:rPr>
          <w:spacing w:val="-6"/>
        </w:rPr>
        <w:t xml:space="preserve"> </w:t>
      </w:r>
      <w:r>
        <w:t>used</w:t>
      </w:r>
      <w:r>
        <w:rPr>
          <w:spacing w:val="-4"/>
        </w:rPr>
        <w:t xml:space="preserve"> </w:t>
      </w:r>
      <w:r>
        <w:t>in</w:t>
      </w:r>
      <w:r>
        <w:rPr>
          <w:spacing w:val="-6"/>
        </w:rPr>
        <w:t xml:space="preserve"> </w:t>
      </w:r>
      <w:r>
        <w:t>an</w:t>
      </w:r>
      <w:r>
        <w:rPr>
          <w:spacing w:val="-5"/>
        </w:rPr>
        <w:t xml:space="preserve"> </w:t>
      </w:r>
      <w:r>
        <w:rPr>
          <w:sz w:val="18"/>
        </w:rPr>
        <w:t>AQUATIC</w:t>
      </w:r>
      <w:r>
        <w:rPr>
          <w:spacing w:val="-3"/>
          <w:sz w:val="18"/>
        </w:rPr>
        <w:t xml:space="preserve"> </w:t>
      </w:r>
      <w:r>
        <w:rPr>
          <w:sz w:val="18"/>
        </w:rPr>
        <w:t>VENUE</w:t>
      </w:r>
      <w:r>
        <w:rPr>
          <w:spacing w:val="5"/>
          <w:sz w:val="18"/>
        </w:rPr>
        <w:t xml:space="preserve"> </w:t>
      </w:r>
      <w:r>
        <w:rPr>
          <w:spacing w:val="-2"/>
        </w:rPr>
        <w:t>provided:</w:t>
      </w:r>
    </w:p>
    <w:p w14:paraId="5C2D8EE2" w14:textId="77777777" w:rsidR="00F9561E" w:rsidRDefault="00416B22">
      <w:pPr>
        <w:pStyle w:val="ListParagraph"/>
        <w:numPr>
          <w:ilvl w:val="0"/>
          <w:numId w:val="162"/>
        </w:numPr>
        <w:tabs>
          <w:tab w:val="left" w:pos="1677"/>
        </w:tabs>
        <w:ind w:left="1677" w:hanging="358"/>
        <w:jc w:val="both"/>
      </w:pPr>
      <w:r>
        <w:t>The</w:t>
      </w:r>
      <w:r>
        <w:rPr>
          <w:spacing w:val="-6"/>
        </w:rPr>
        <w:t xml:space="preserve"> </w:t>
      </w:r>
      <w:r>
        <w:t>product</w:t>
      </w:r>
      <w:r>
        <w:rPr>
          <w:spacing w:val="-5"/>
        </w:rPr>
        <w:t xml:space="preserve"> </w:t>
      </w:r>
      <w:r>
        <w:t>is</w:t>
      </w:r>
      <w:r>
        <w:rPr>
          <w:spacing w:val="-5"/>
        </w:rPr>
        <w:t xml:space="preserve"> </w:t>
      </w:r>
      <w:r>
        <w:t>labeled</w:t>
      </w:r>
      <w:r>
        <w:rPr>
          <w:spacing w:val="-5"/>
        </w:rPr>
        <w:t xml:space="preserve"> </w:t>
      </w:r>
      <w:r>
        <w:t>as</w:t>
      </w:r>
      <w:r>
        <w:rPr>
          <w:spacing w:val="-6"/>
        </w:rPr>
        <w:t xml:space="preserve"> </w:t>
      </w:r>
      <w:r>
        <w:t>an</w:t>
      </w:r>
      <w:r>
        <w:rPr>
          <w:spacing w:val="-4"/>
        </w:rPr>
        <w:t xml:space="preserve"> </w:t>
      </w:r>
      <w:r>
        <w:t>algaecide</w:t>
      </w:r>
      <w:r>
        <w:rPr>
          <w:spacing w:val="-6"/>
        </w:rPr>
        <w:t xml:space="preserve"> </w:t>
      </w:r>
      <w:r>
        <w:t>for</w:t>
      </w:r>
      <w:r>
        <w:rPr>
          <w:spacing w:val="-4"/>
        </w:rPr>
        <w:t xml:space="preserve"> </w:t>
      </w:r>
      <w:r>
        <w:rPr>
          <w:sz w:val="18"/>
        </w:rPr>
        <w:t>AQUATIC</w:t>
      </w:r>
      <w:r>
        <w:rPr>
          <w:spacing w:val="-4"/>
          <w:sz w:val="18"/>
        </w:rPr>
        <w:t xml:space="preserve"> </w:t>
      </w:r>
      <w:r>
        <w:rPr>
          <w:sz w:val="18"/>
        </w:rPr>
        <w:t>VENUE</w:t>
      </w:r>
      <w:r>
        <w:rPr>
          <w:spacing w:val="5"/>
          <w:sz w:val="18"/>
        </w:rPr>
        <w:t xml:space="preserve"> </w:t>
      </w:r>
      <w:r>
        <w:t>or</w:t>
      </w:r>
      <w:r>
        <w:rPr>
          <w:spacing w:val="-4"/>
        </w:rPr>
        <w:t xml:space="preserve"> </w:t>
      </w:r>
      <w:r>
        <w:rPr>
          <w:sz w:val="18"/>
        </w:rPr>
        <w:t>SPA</w:t>
      </w:r>
      <w:r>
        <w:rPr>
          <w:spacing w:val="4"/>
          <w:sz w:val="18"/>
        </w:rPr>
        <w:t xml:space="preserve"> </w:t>
      </w:r>
      <w:r>
        <w:rPr>
          <w:spacing w:val="-4"/>
        </w:rPr>
        <w:t>use;</w:t>
      </w:r>
    </w:p>
    <w:p w14:paraId="5C2D8EE3" w14:textId="77777777" w:rsidR="00F9561E" w:rsidRDefault="00416B22">
      <w:pPr>
        <w:pStyle w:val="ListParagraph"/>
        <w:numPr>
          <w:ilvl w:val="0"/>
          <w:numId w:val="162"/>
        </w:numPr>
        <w:tabs>
          <w:tab w:val="left" w:pos="1677"/>
        </w:tabs>
        <w:ind w:left="1677" w:hanging="358"/>
        <w:jc w:val="both"/>
      </w:pPr>
      <w:r>
        <w:t>The</w:t>
      </w:r>
      <w:r>
        <w:rPr>
          <w:spacing w:val="-8"/>
        </w:rPr>
        <w:t xml:space="preserve"> </w:t>
      </w:r>
      <w:r>
        <w:t>product</w:t>
      </w:r>
      <w:r>
        <w:rPr>
          <w:spacing w:val="-7"/>
        </w:rPr>
        <w:t xml:space="preserve"> </w:t>
      </w:r>
      <w:r>
        <w:t>is</w:t>
      </w:r>
      <w:r>
        <w:rPr>
          <w:spacing w:val="-8"/>
        </w:rPr>
        <w:t xml:space="preserve"> </w:t>
      </w:r>
      <w:r>
        <w:t>used</w:t>
      </w:r>
      <w:r>
        <w:rPr>
          <w:spacing w:val="-6"/>
        </w:rPr>
        <w:t xml:space="preserve"> </w:t>
      </w:r>
      <w:r>
        <w:t>in</w:t>
      </w:r>
      <w:r>
        <w:rPr>
          <w:spacing w:val="-7"/>
        </w:rPr>
        <w:t xml:space="preserve"> </w:t>
      </w:r>
      <w:r>
        <w:t>strict</w:t>
      </w:r>
      <w:r>
        <w:rPr>
          <w:spacing w:val="-7"/>
        </w:rPr>
        <w:t xml:space="preserve"> </w:t>
      </w:r>
      <w:r>
        <w:t>compliance</w:t>
      </w:r>
      <w:r>
        <w:rPr>
          <w:spacing w:val="-6"/>
        </w:rPr>
        <w:t xml:space="preserve"> </w:t>
      </w:r>
      <w:r>
        <w:t>with</w:t>
      </w:r>
      <w:r>
        <w:rPr>
          <w:spacing w:val="-7"/>
        </w:rPr>
        <w:t xml:space="preserve"> </w:t>
      </w:r>
      <w:r>
        <w:t>label</w:t>
      </w:r>
      <w:r>
        <w:rPr>
          <w:spacing w:val="-7"/>
        </w:rPr>
        <w:t xml:space="preserve"> </w:t>
      </w:r>
      <w:r>
        <w:t>instructions;</w:t>
      </w:r>
      <w:r>
        <w:rPr>
          <w:spacing w:val="-6"/>
        </w:rPr>
        <w:t xml:space="preserve"> </w:t>
      </w:r>
      <w:r>
        <w:rPr>
          <w:spacing w:val="-5"/>
        </w:rPr>
        <w:t>and</w:t>
      </w:r>
    </w:p>
    <w:p w14:paraId="5C2D8EE4" w14:textId="77777777" w:rsidR="00F9561E" w:rsidRDefault="00F9561E">
      <w:pPr>
        <w:jc w:val="both"/>
        <w:sectPr w:rsidR="00F9561E" w:rsidSect="00104D73">
          <w:pgSz w:w="12240" w:h="15840"/>
          <w:pgMar w:top="960" w:right="480" w:bottom="280" w:left="480" w:header="730" w:footer="0" w:gutter="0"/>
          <w:cols w:space="720"/>
        </w:sectPr>
      </w:pPr>
    </w:p>
    <w:p w14:paraId="5C2D8EE5" w14:textId="77777777" w:rsidR="00F9561E" w:rsidRDefault="00416B22">
      <w:pPr>
        <w:pStyle w:val="ListParagraph"/>
        <w:numPr>
          <w:ilvl w:val="0"/>
          <w:numId w:val="162"/>
        </w:numPr>
        <w:tabs>
          <w:tab w:val="left" w:pos="1678"/>
        </w:tabs>
        <w:ind w:left="1678" w:hanging="358"/>
      </w:pPr>
      <w:r>
        <w:t>The</w:t>
      </w:r>
      <w:r>
        <w:rPr>
          <w:spacing w:val="-7"/>
        </w:rPr>
        <w:t xml:space="preserve"> </w:t>
      </w:r>
      <w:r>
        <w:t>product</w:t>
      </w:r>
      <w:r>
        <w:rPr>
          <w:spacing w:val="-6"/>
        </w:rPr>
        <w:t xml:space="preserve"> </w:t>
      </w:r>
      <w:r>
        <w:t>is</w:t>
      </w:r>
      <w:r>
        <w:rPr>
          <w:spacing w:val="-7"/>
        </w:rPr>
        <w:t xml:space="preserve"> </w:t>
      </w:r>
      <w:r>
        <w:t>registered</w:t>
      </w:r>
      <w:r>
        <w:rPr>
          <w:spacing w:val="-6"/>
        </w:rPr>
        <w:t xml:space="preserve"> </w:t>
      </w:r>
      <w:r>
        <w:t>with</w:t>
      </w:r>
      <w:r>
        <w:rPr>
          <w:spacing w:val="-6"/>
        </w:rPr>
        <w:t xml:space="preserve"> </w:t>
      </w:r>
      <w:r>
        <w:t>the</w:t>
      </w:r>
      <w:r>
        <w:rPr>
          <w:spacing w:val="-7"/>
        </w:rPr>
        <w:t xml:space="preserve"> </w:t>
      </w:r>
      <w:r>
        <w:t>EPA</w:t>
      </w:r>
      <w:r>
        <w:rPr>
          <w:spacing w:val="-7"/>
        </w:rPr>
        <w:t xml:space="preserve"> </w:t>
      </w:r>
      <w:r>
        <w:t>and</w:t>
      </w:r>
      <w:r>
        <w:rPr>
          <w:spacing w:val="-6"/>
        </w:rPr>
        <w:t xml:space="preserve"> </w:t>
      </w:r>
      <w:r>
        <w:t>applicable</w:t>
      </w:r>
      <w:r>
        <w:rPr>
          <w:spacing w:val="-8"/>
        </w:rPr>
        <w:t xml:space="preserve"> </w:t>
      </w:r>
      <w:r>
        <w:t>state</w:t>
      </w:r>
      <w:r>
        <w:rPr>
          <w:spacing w:val="-7"/>
        </w:rPr>
        <w:t xml:space="preserve"> </w:t>
      </w:r>
      <w:r>
        <w:rPr>
          <w:spacing w:val="-2"/>
        </w:rPr>
        <w:t>agency.</w:t>
      </w:r>
    </w:p>
    <w:p w14:paraId="5C2D8EE6" w14:textId="77777777" w:rsidR="00F9561E" w:rsidRDefault="00416B22">
      <w:pPr>
        <w:pStyle w:val="ListParagraph"/>
        <w:numPr>
          <w:ilvl w:val="3"/>
          <w:numId w:val="173"/>
        </w:numPr>
        <w:tabs>
          <w:tab w:val="left" w:pos="1980"/>
          <w:tab w:val="left" w:pos="2572"/>
        </w:tabs>
        <w:spacing w:before="145"/>
        <w:ind w:left="1320" w:right="507" w:firstLine="0"/>
      </w:pPr>
      <w:r>
        <w:rPr>
          <w:b/>
          <w:color w:val="5F4879"/>
          <w:spacing w:val="-10"/>
          <w:sz w:val="24"/>
          <w:vertAlign w:val="superscript"/>
        </w:rPr>
        <w:t>A</w:t>
      </w:r>
      <w:r>
        <w:rPr>
          <w:b/>
          <w:color w:val="5F4879"/>
          <w:sz w:val="24"/>
        </w:rPr>
        <w:tab/>
        <w:t xml:space="preserve">Source (Fill) Water </w:t>
      </w:r>
      <w:r>
        <w:t xml:space="preserve">The owner of a public </w:t>
      </w:r>
      <w:r>
        <w:rPr>
          <w:sz w:val="18"/>
        </w:rPr>
        <w:t>AQUATIC VENUE</w:t>
      </w:r>
      <w:r>
        <w:t xml:space="preserve">, public </w:t>
      </w:r>
      <w:r>
        <w:rPr>
          <w:sz w:val="18"/>
        </w:rPr>
        <w:t>SPA</w:t>
      </w:r>
      <w:r>
        <w:t xml:space="preserve">, or </w:t>
      </w:r>
      <w:r>
        <w:rPr>
          <w:sz w:val="18"/>
        </w:rPr>
        <w:t>SPECIAL USE AQUATIC</w:t>
      </w:r>
      <w:r>
        <w:rPr>
          <w:spacing w:val="-2"/>
          <w:sz w:val="18"/>
        </w:rPr>
        <w:t xml:space="preserve"> </w:t>
      </w:r>
      <w:r>
        <w:rPr>
          <w:sz w:val="18"/>
        </w:rPr>
        <w:t xml:space="preserve">VENUE </w:t>
      </w:r>
      <w:r>
        <w:t>shall</w:t>
      </w:r>
      <w:r>
        <w:rPr>
          <w:spacing w:val="-2"/>
        </w:rPr>
        <w:t xml:space="preserve"> </w:t>
      </w:r>
      <w:r>
        <w:t>ensure</w:t>
      </w:r>
      <w:r>
        <w:rPr>
          <w:spacing w:val="-3"/>
        </w:rPr>
        <w:t xml:space="preserve"> </w:t>
      </w:r>
      <w:r>
        <w:t>that</w:t>
      </w:r>
      <w:r>
        <w:rPr>
          <w:spacing w:val="-2"/>
        </w:rPr>
        <w:t xml:space="preserve"> </w:t>
      </w:r>
      <w:r>
        <w:t>the</w:t>
      </w:r>
      <w:r>
        <w:rPr>
          <w:spacing w:val="-3"/>
        </w:rPr>
        <w:t xml:space="preserve"> </w:t>
      </w:r>
      <w:r>
        <w:t>water</w:t>
      </w:r>
      <w:r>
        <w:rPr>
          <w:spacing w:val="-2"/>
        </w:rPr>
        <w:t xml:space="preserve"> </w:t>
      </w:r>
      <w:r>
        <w:t>supply</w:t>
      </w:r>
      <w:r>
        <w:rPr>
          <w:spacing w:val="-2"/>
        </w:rPr>
        <w:t xml:space="preserve"> </w:t>
      </w:r>
      <w:r>
        <w:t>for</w:t>
      </w:r>
      <w:r>
        <w:rPr>
          <w:spacing w:val="-3"/>
        </w:rPr>
        <w:t xml:space="preserve"> </w:t>
      </w:r>
      <w:r>
        <w:t>the</w:t>
      </w:r>
      <w:r>
        <w:rPr>
          <w:spacing w:val="-3"/>
        </w:rPr>
        <w:t xml:space="preserve"> </w:t>
      </w:r>
      <w:r>
        <w:t>facility</w:t>
      </w:r>
      <w:r>
        <w:rPr>
          <w:spacing w:val="-2"/>
        </w:rPr>
        <w:t xml:space="preserve"> </w:t>
      </w:r>
      <w:r>
        <w:t>meets</w:t>
      </w:r>
      <w:r>
        <w:rPr>
          <w:spacing w:val="-3"/>
        </w:rPr>
        <w:t xml:space="preserve"> </w:t>
      </w:r>
      <w:r>
        <w:t>one</w:t>
      </w:r>
      <w:r>
        <w:rPr>
          <w:spacing w:val="-3"/>
        </w:rPr>
        <w:t xml:space="preserve"> </w:t>
      </w:r>
      <w:r>
        <w:t>of</w:t>
      </w:r>
      <w:r>
        <w:rPr>
          <w:spacing w:val="-2"/>
        </w:rPr>
        <w:t xml:space="preserve"> </w:t>
      </w:r>
      <w:r>
        <w:t>the</w:t>
      </w:r>
      <w:r>
        <w:rPr>
          <w:spacing w:val="-3"/>
        </w:rPr>
        <w:t xml:space="preserve"> </w:t>
      </w:r>
      <w:r>
        <w:t>following</w:t>
      </w:r>
      <w:r>
        <w:rPr>
          <w:spacing w:val="-2"/>
        </w:rPr>
        <w:t xml:space="preserve"> </w:t>
      </w:r>
      <w:r>
        <w:t>requirements:</w:t>
      </w:r>
    </w:p>
    <w:p w14:paraId="5C2D8EE7" w14:textId="77777777" w:rsidR="00F9561E" w:rsidRDefault="00416B22">
      <w:pPr>
        <w:pStyle w:val="ListParagraph"/>
        <w:numPr>
          <w:ilvl w:val="0"/>
          <w:numId w:val="161"/>
        </w:numPr>
        <w:tabs>
          <w:tab w:val="left" w:pos="1677"/>
          <w:tab w:val="left" w:pos="1679"/>
        </w:tabs>
        <w:spacing w:before="142"/>
        <w:ind w:right="492"/>
      </w:pPr>
      <w:r>
        <w:t>The</w:t>
      </w:r>
      <w:r>
        <w:rPr>
          <w:spacing w:val="-3"/>
        </w:rPr>
        <w:t xml:space="preserve"> </w:t>
      </w:r>
      <w:r>
        <w:t>water</w:t>
      </w:r>
      <w:r>
        <w:rPr>
          <w:spacing w:val="-2"/>
        </w:rPr>
        <w:t xml:space="preserve"> </w:t>
      </w:r>
      <w:r>
        <w:t>comes</w:t>
      </w:r>
      <w:r>
        <w:rPr>
          <w:spacing w:val="-3"/>
        </w:rPr>
        <w:t xml:space="preserve"> </w:t>
      </w:r>
      <w:r>
        <w:t>from</w:t>
      </w:r>
      <w:r>
        <w:rPr>
          <w:spacing w:val="-1"/>
        </w:rPr>
        <w:t xml:space="preserve"> </w:t>
      </w:r>
      <w:r>
        <w:t>a</w:t>
      </w:r>
      <w:r>
        <w:rPr>
          <w:spacing w:val="-2"/>
        </w:rPr>
        <w:t xml:space="preserve"> </w:t>
      </w:r>
      <w:r>
        <w:rPr>
          <w:sz w:val="18"/>
        </w:rPr>
        <w:t>PUBLIC</w:t>
      </w:r>
      <w:r>
        <w:rPr>
          <w:spacing w:val="-2"/>
          <w:sz w:val="18"/>
        </w:rPr>
        <w:t xml:space="preserve"> </w:t>
      </w:r>
      <w:r>
        <w:rPr>
          <w:sz w:val="18"/>
        </w:rPr>
        <w:t>WATER</w:t>
      </w:r>
      <w:r>
        <w:rPr>
          <w:spacing w:val="-3"/>
          <w:sz w:val="18"/>
        </w:rPr>
        <w:t xml:space="preserve"> </w:t>
      </w:r>
      <w:r>
        <w:rPr>
          <w:sz w:val="18"/>
        </w:rPr>
        <w:t xml:space="preserve">SYSTEM </w:t>
      </w:r>
      <w:r>
        <w:t>as</w:t>
      </w:r>
      <w:r>
        <w:rPr>
          <w:spacing w:val="-3"/>
        </w:rPr>
        <w:t xml:space="preserve"> </w:t>
      </w:r>
      <w:r>
        <w:t>defined</w:t>
      </w:r>
      <w:r>
        <w:rPr>
          <w:spacing w:val="-2"/>
        </w:rPr>
        <w:t xml:space="preserve"> </w:t>
      </w:r>
      <w:r>
        <w:t>by</w:t>
      </w:r>
      <w:r>
        <w:rPr>
          <w:spacing w:val="-2"/>
        </w:rPr>
        <w:t xml:space="preserve"> </w:t>
      </w:r>
      <w:r>
        <w:t>the</w:t>
      </w:r>
      <w:r>
        <w:rPr>
          <w:spacing w:val="-4"/>
        </w:rPr>
        <w:t xml:space="preserve"> </w:t>
      </w:r>
      <w:r>
        <w:t>applicable</w:t>
      </w:r>
      <w:r>
        <w:rPr>
          <w:spacing w:val="-3"/>
        </w:rPr>
        <w:t xml:space="preserve"> </w:t>
      </w:r>
      <w:r>
        <w:t>rules</w:t>
      </w:r>
      <w:r>
        <w:rPr>
          <w:spacing w:val="-3"/>
        </w:rPr>
        <w:t xml:space="preserve"> </w:t>
      </w:r>
      <w:r>
        <w:t>of</w:t>
      </w:r>
      <w:r>
        <w:rPr>
          <w:spacing w:val="-2"/>
        </w:rPr>
        <w:t xml:space="preserve"> </w:t>
      </w:r>
      <w:r>
        <w:t>the</w:t>
      </w:r>
      <w:r>
        <w:rPr>
          <w:spacing w:val="-3"/>
        </w:rPr>
        <w:t xml:space="preserve"> </w:t>
      </w:r>
      <w:r>
        <w:t>AHJ</w:t>
      </w:r>
      <w:r>
        <w:rPr>
          <w:spacing w:val="-1"/>
        </w:rPr>
        <w:t xml:space="preserve"> </w:t>
      </w:r>
      <w:r>
        <w:t>in</w:t>
      </w:r>
      <w:r>
        <w:rPr>
          <w:spacing w:val="-2"/>
        </w:rPr>
        <w:t xml:space="preserve"> </w:t>
      </w:r>
      <w:r>
        <w:t>which the facility is located;</w:t>
      </w:r>
    </w:p>
    <w:p w14:paraId="5C2D8EE8" w14:textId="77777777" w:rsidR="00F9561E" w:rsidRDefault="00416B22">
      <w:pPr>
        <w:pStyle w:val="ListParagraph"/>
        <w:numPr>
          <w:ilvl w:val="0"/>
          <w:numId w:val="161"/>
        </w:numPr>
        <w:tabs>
          <w:tab w:val="left" w:pos="1677"/>
        </w:tabs>
        <w:spacing w:before="145"/>
        <w:ind w:left="1677" w:hanging="358"/>
      </w:pPr>
      <w:r>
        <w:t>The</w:t>
      </w:r>
      <w:r>
        <w:rPr>
          <w:spacing w:val="-6"/>
        </w:rPr>
        <w:t xml:space="preserve"> </w:t>
      </w:r>
      <w:r>
        <w:t>water</w:t>
      </w:r>
      <w:r>
        <w:rPr>
          <w:spacing w:val="-5"/>
        </w:rPr>
        <w:t xml:space="preserve"> </w:t>
      </w:r>
      <w:r>
        <w:t>meets</w:t>
      </w:r>
      <w:r>
        <w:rPr>
          <w:spacing w:val="-6"/>
        </w:rPr>
        <w:t xml:space="preserve"> </w:t>
      </w:r>
      <w:r>
        <w:t>the</w:t>
      </w:r>
      <w:r>
        <w:rPr>
          <w:spacing w:val="-6"/>
        </w:rPr>
        <w:t xml:space="preserve"> </w:t>
      </w:r>
      <w:r>
        <w:t>requirements</w:t>
      </w:r>
      <w:r>
        <w:rPr>
          <w:spacing w:val="-6"/>
        </w:rPr>
        <w:t xml:space="preserve"> </w:t>
      </w:r>
      <w:r>
        <w:t>of</w:t>
      </w:r>
      <w:r>
        <w:rPr>
          <w:spacing w:val="-5"/>
        </w:rPr>
        <w:t xml:space="preserve"> </w:t>
      </w:r>
      <w:r>
        <w:t>the</w:t>
      </w:r>
      <w:r>
        <w:rPr>
          <w:spacing w:val="-5"/>
        </w:rPr>
        <w:t xml:space="preserve"> </w:t>
      </w:r>
      <w:r>
        <w:t>AHJ</w:t>
      </w:r>
      <w:r>
        <w:rPr>
          <w:spacing w:val="-5"/>
        </w:rPr>
        <w:t xml:space="preserve"> </w:t>
      </w:r>
      <w:r>
        <w:t>for</w:t>
      </w:r>
      <w:r>
        <w:rPr>
          <w:spacing w:val="-6"/>
        </w:rPr>
        <w:t xml:space="preserve"> </w:t>
      </w:r>
      <w:r>
        <w:rPr>
          <w:sz w:val="18"/>
        </w:rPr>
        <w:t>PUBLIC</w:t>
      </w:r>
      <w:r>
        <w:rPr>
          <w:spacing w:val="-4"/>
          <w:sz w:val="18"/>
        </w:rPr>
        <w:t xml:space="preserve"> </w:t>
      </w:r>
      <w:r>
        <w:rPr>
          <w:sz w:val="18"/>
        </w:rPr>
        <w:t>WATER</w:t>
      </w:r>
      <w:r>
        <w:rPr>
          <w:spacing w:val="-4"/>
          <w:sz w:val="18"/>
        </w:rPr>
        <w:t xml:space="preserve"> </w:t>
      </w:r>
      <w:r>
        <w:rPr>
          <w:sz w:val="18"/>
        </w:rPr>
        <w:t>SYSTEMS</w:t>
      </w:r>
      <w:r>
        <w:t>;</w:t>
      </w:r>
      <w:r>
        <w:rPr>
          <w:spacing w:val="-5"/>
        </w:rPr>
        <w:t xml:space="preserve"> or</w:t>
      </w:r>
    </w:p>
    <w:p w14:paraId="5C2D8EE9" w14:textId="77777777" w:rsidR="00F9561E" w:rsidRDefault="00416B22">
      <w:pPr>
        <w:pStyle w:val="ListParagraph"/>
        <w:numPr>
          <w:ilvl w:val="0"/>
          <w:numId w:val="161"/>
        </w:numPr>
        <w:tabs>
          <w:tab w:val="left" w:pos="1677"/>
        </w:tabs>
        <w:ind w:left="1677" w:hanging="358"/>
      </w:pPr>
      <w:r>
        <w:t>The</w:t>
      </w:r>
      <w:r>
        <w:rPr>
          <w:spacing w:val="-7"/>
        </w:rPr>
        <w:t xml:space="preserve"> </w:t>
      </w:r>
      <w:r>
        <w:t>AHJ</w:t>
      </w:r>
      <w:r>
        <w:rPr>
          <w:spacing w:val="-6"/>
        </w:rPr>
        <w:t xml:space="preserve"> </w:t>
      </w:r>
      <w:r>
        <w:t>has</w:t>
      </w:r>
      <w:r>
        <w:rPr>
          <w:spacing w:val="-4"/>
        </w:rPr>
        <w:t xml:space="preserve"> </w:t>
      </w:r>
      <w:r>
        <w:t>approved</w:t>
      </w:r>
      <w:r>
        <w:rPr>
          <w:spacing w:val="-5"/>
        </w:rPr>
        <w:t xml:space="preserve"> </w:t>
      </w:r>
      <w:r>
        <w:t>an</w:t>
      </w:r>
      <w:r>
        <w:rPr>
          <w:spacing w:val="-6"/>
        </w:rPr>
        <w:t xml:space="preserve"> </w:t>
      </w:r>
      <w:r>
        <w:t>alternative</w:t>
      </w:r>
      <w:r>
        <w:rPr>
          <w:spacing w:val="-7"/>
        </w:rPr>
        <w:t xml:space="preserve"> </w:t>
      </w:r>
      <w:r>
        <w:t>water</w:t>
      </w:r>
      <w:r>
        <w:rPr>
          <w:spacing w:val="-5"/>
        </w:rPr>
        <w:t xml:space="preserve"> </w:t>
      </w:r>
      <w:r>
        <w:t>source</w:t>
      </w:r>
      <w:r>
        <w:rPr>
          <w:spacing w:val="-6"/>
        </w:rPr>
        <w:t xml:space="preserve"> </w:t>
      </w:r>
      <w:r>
        <w:t>for</w:t>
      </w:r>
      <w:r>
        <w:rPr>
          <w:spacing w:val="-5"/>
        </w:rPr>
        <w:t xml:space="preserve"> </w:t>
      </w:r>
      <w:r>
        <w:t>use</w:t>
      </w:r>
      <w:r>
        <w:rPr>
          <w:spacing w:val="-6"/>
        </w:rPr>
        <w:t xml:space="preserve"> </w:t>
      </w:r>
      <w:r>
        <w:t>in</w:t>
      </w:r>
      <w:r>
        <w:rPr>
          <w:spacing w:val="-6"/>
        </w:rPr>
        <w:t xml:space="preserve"> </w:t>
      </w:r>
      <w:r>
        <w:t>the</w:t>
      </w:r>
      <w:r>
        <w:rPr>
          <w:spacing w:val="-6"/>
        </w:rPr>
        <w:t xml:space="preserve"> </w:t>
      </w:r>
      <w:r>
        <w:rPr>
          <w:sz w:val="18"/>
        </w:rPr>
        <w:t>AQUATIC</w:t>
      </w:r>
      <w:r>
        <w:rPr>
          <w:spacing w:val="-4"/>
          <w:sz w:val="18"/>
        </w:rPr>
        <w:t xml:space="preserve"> </w:t>
      </w:r>
      <w:r>
        <w:rPr>
          <w:spacing w:val="-2"/>
          <w:sz w:val="18"/>
        </w:rPr>
        <w:t>FACILITY</w:t>
      </w:r>
      <w:r>
        <w:rPr>
          <w:spacing w:val="-2"/>
        </w:rPr>
        <w:t>.</w:t>
      </w:r>
    </w:p>
    <w:p w14:paraId="5C2D8EEA" w14:textId="77777777" w:rsidR="00F9561E" w:rsidRDefault="00416B22">
      <w:pPr>
        <w:pStyle w:val="ListParagraph"/>
        <w:numPr>
          <w:ilvl w:val="3"/>
          <w:numId w:val="173"/>
        </w:numPr>
        <w:tabs>
          <w:tab w:val="left" w:pos="1980"/>
          <w:tab w:val="left" w:pos="2572"/>
        </w:tabs>
        <w:spacing w:before="145"/>
        <w:ind w:left="1980" w:hanging="660"/>
      </w:pPr>
      <w:r>
        <w:rPr>
          <w:b/>
          <w:color w:val="5F4879"/>
          <w:spacing w:val="-10"/>
          <w:sz w:val="24"/>
          <w:vertAlign w:val="superscript"/>
        </w:rPr>
        <w:t>A</w:t>
      </w:r>
      <w:r>
        <w:rPr>
          <w:b/>
          <w:color w:val="5F4879"/>
          <w:sz w:val="24"/>
        </w:rPr>
        <w:tab/>
        <w:t>Water</w:t>
      </w:r>
      <w:r>
        <w:rPr>
          <w:b/>
          <w:color w:val="5F4879"/>
          <w:spacing w:val="-8"/>
          <w:sz w:val="24"/>
        </w:rPr>
        <w:t xml:space="preserve"> </w:t>
      </w:r>
      <w:r>
        <w:rPr>
          <w:b/>
          <w:color w:val="5F4879"/>
          <w:sz w:val="24"/>
        </w:rPr>
        <w:t>Balance</w:t>
      </w:r>
      <w:r>
        <w:rPr>
          <w:b/>
          <w:color w:val="5F4879"/>
          <w:spacing w:val="-5"/>
          <w:sz w:val="24"/>
        </w:rPr>
        <w:t xml:space="preserve"> </w:t>
      </w:r>
      <w:r>
        <w:rPr>
          <w:b/>
          <w:color w:val="5F4879"/>
          <w:sz w:val="24"/>
        </w:rPr>
        <w:t>for</w:t>
      </w:r>
      <w:r>
        <w:rPr>
          <w:b/>
          <w:color w:val="5F4879"/>
          <w:spacing w:val="-5"/>
          <w:sz w:val="24"/>
        </w:rPr>
        <w:t xml:space="preserve"> </w:t>
      </w:r>
      <w:r>
        <w:rPr>
          <w:b/>
          <w:color w:val="5F4879"/>
          <w:sz w:val="24"/>
        </w:rPr>
        <w:t>Aquatic</w:t>
      </w:r>
      <w:r>
        <w:rPr>
          <w:b/>
          <w:color w:val="5F4879"/>
          <w:spacing w:val="-5"/>
          <w:sz w:val="24"/>
        </w:rPr>
        <w:t xml:space="preserve"> </w:t>
      </w:r>
      <w:r>
        <w:rPr>
          <w:b/>
          <w:color w:val="5F4879"/>
          <w:sz w:val="24"/>
        </w:rPr>
        <w:t>Venues</w:t>
      </w:r>
      <w:r>
        <w:rPr>
          <w:b/>
          <w:color w:val="5F4879"/>
          <w:spacing w:val="-16"/>
          <w:sz w:val="24"/>
        </w:rPr>
        <w:t xml:space="preserve"> </w:t>
      </w:r>
      <w:r>
        <w:t>A</w:t>
      </w:r>
      <w:r>
        <w:rPr>
          <w:sz w:val="18"/>
        </w:rPr>
        <w:t>QUATIC</w:t>
      </w:r>
      <w:r>
        <w:rPr>
          <w:spacing w:val="-4"/>
          <w:sz w:val="18"/>
        </w:rPr>
        <w:t xml:space="preserve"> </w:t>
      </w:r>
      <w:r>
        <w:rPr>
          <w:sz w:val="18"/>
        </w:rPr>
        <w:t>VENUE</w:t>
      </w:r>
      <w:r>
        <w:rPr>
          <w:spacing w:val="6"/>
          <w:sz w:val="18"/>
        </w:rPr>
        <w:t xml:space="preserve"> </w:t>
      </w:r>
      <w:r>
        <w:t>water</w:t>
      </w:r>
      <w:r>
        <w:rPr>
          <w:spacing w:val="-4"/>
        </w:rPr>
        <w:t xml:space="preserve"> </w:t>
      </w:r>
      <w:r>
        <w:t>shall</w:t>
      </w:r>
      <w:r>
        <w:rPr>
          <w:spacing w:val="-4"/>
        </w:rPr>
        <w:t xml:space="preserve"> </w:t>
      </w:r>
      <w:r>
        <w:t>be</w:t>
      </w:r>
      <w:r>
        <w:rPr>
          <w:spacing w:val="-6"/>
        </w:rPr>
        <w:t xml:space="preserve"> </w:t>
      </w:r>
      <w:r>
        <w:t>chemically</w:t>
      </w:r>
      <w:r>
        <w:rPr>
          <w:spacing w:val="-4"/>
        </w:rPr>
        <w:t xml:space="preserve"> </w:t>
      </w:r>
      <w:r>
        <w:rPr>
          <w:spacing w:val="-2"/>
        </w:rPr>
        <w:t>balanced.</w:t>
      </w:r>
    </w:p>
    <w:p w14:paraId="5C2D8EEB" w14:textId="77777777" w:rsidR="00F9561E" w:rsidRDefault="00416B22">
      <w:pPr>
        <w:pStyle w:val="Heading3"/>
        <w:numPr>
          <w:ilvl w:val="3"/>
          <w:numId w:val="173"/>
        </w:numPr>
        <w:tabs>
          <w:tab w:val="left" w:pos="1980"/>
          <w:tab w:val="left" w:pos="2572"/>
        </w:tabs>
        <w:spacing w:before="144"/>
        <w:ind w:left="1980" w:hanging="660"/>
      </w:pPr>
      <w:r>
        <w:rPr>
          <w:color w:val="5F4879"/>
          <w:spacing w:val="-10"/>
          <w:vertAlign w:val="superscript"/>
        </w:rPr>
        <w:t>A</w:t>
      </w:r>
      <w:r>
        <w:rPr>
          <w:color w:val="5F4879"/>
        </w:rPr>
        <w:tab/>
        <w:t xml:space="preserve">Water </w:t>
      </w:r>
      <w:r>
        <w:rPr>
          <w:color w:val="5F4879"/>
          <w:spacing w:val="-2"/>
        </w:rPr>
        <w:t>Temperature</w:t>
      </w:r>
    </w:p>
    <w:p w14:paraId="5C2D8EEC" w14:textId="77777777" w:rsidR="00F9561E" w:rsidRDefault="00416B22">
      <w:pPr>
        <w:pStyle w:val="ListParagraph"/>
        <w:numPr>
          <w:ilvl w:val="4"/>
          <w:numId w:val="173"/>
        </w:numPr>
        <w:tabs>
          <w:tab w:val="left" w:pos="3119"/>
        </w:tabs>
        <w:spacing w:before="120"/>
        <w:ind w:left="1319" w:right="769" w:firstLine="0"/>
      </w:pPr>
      <w:r>
        <w:rPr>
          <w:b/>
          <w:i/>
          <w:color w:val="933634"/>
          <w:sz w:val="24"/>
        </w:rPr>
        <w:t xml:space="preserve">Minimize Risk and Protect Safety </w:t>
      </w:r>
      <w:r>
        <w:t>Water temperatures shall be considered and planned</w:t>
      </w:r>
      <w:r>
        <w:rPr>
          <w:spacing w:val="-3"/>
        </w:rPr>
        <w:t xml:space="preserve"> </w:t>
      </w:r>
      <w:r>
        <w:t>for</w:t>
      </w:r>
      <w:r>
        <w:rPr>
          <w:spacing w:val="-4"/>
        </w:rPr>
        <w:t xml:space="preserve"> </w:t>
      </w:r>
      <w:r>
        <w:t>based</w:t>
      </w:r>
      <w:r>
        <w:rPr>
          <w:spacing w:val="-3"/>
        </w:rPr>
        <w:t xml:space="preserve"> </w:t>
      </w:r>
      <w:r>
        <w:t>on</w:t>
      </w:r>
      <w:r>
        <w:rPr>
          <w:spacing w:val="-3"/>
        </w:rPr>
        <w:t xml:space="preserve"> </w:t>
      </w:r>
      <w:r>
        <w:t>risk,</w:t>
      </w:r>
      <w:r>
        <w:rPr>
          <w:spacing w:val="-4"/>
        </w:rPr>
        <w:t xml:space="preserve"> </w:t>
      </w:r>
      <w:r>
        <w:rPr>
          <w:sz w:val="18"/>
        </w:rPr>
        <w:t>SAFETY</w:t>
      </w:r>
      <w:r>
        <w:t>,</w:t>
      </w:r>
      <w:r>
        <w:rPr>
          <w:spacing w:val="-3"/>
        </w:rPr>
        <w:t xml:space="preserve"> </w:t>
      </w:r>
      <w:r>
        <w:t>priority</w:t>
      </w:r>
      <w:r>
        <w:rPr>
          <w:spacing w:val="-3"/>
        </w:rPr>
        <w:t xml:space="preserve"> </w:t>
      </w:r>
      <w:r>
        <w:t>facility</w:t>
      </w:r>
      <w:r>
        <w:rPr>
          <w:spacing w:val="-3"/>
        </w:rPr>
        <w:t xml:space="preserve"> </w:t>
      </w:r>
      <w:r>
        <w:t>usage,</w:t>
      </w:r>
      <w:r>
        <w:rPr>
          <w:spacing w:val="-3"/>
        </w:rPr>
        <w:t xml:space="preserve"> </w:t>
      </w:r>
      <w:r>
        <w:t>and</w:t>
      </w:r>
      <w:r>
        <w:rPr>
          <w:spacing w:val="-3"/>
        </w:rPr>
        <w:t xml:space="preserve"> </w:t>
      </w:r>
      <w:r>
        <w:t>age</w:t>
      </w:r>
      <w:r>
        <w:rPr>
          <w:spacing w:val="-4"/>
        </w:rPr>
        <w:t xml:space="preserve"> </w:t>
      </w:r>
      <w:r>
        <w:t>of</w:t>
      </w:r>
      <w:r>
        <w:rPr>
          <w:spacing w:val="-3"/>
        </w:rPr>
        <w:t xml:space="preserve"> </w:t>
      </w:r>
      <w:r>
        <w:t>participants,</w:t>
      </w:r>
      <w:r>
        <w:rPr>
          <w:spacing w:val="-3"/>
        </w:rPr>
        <w:t xml:space="preserve"> </w:t>
      </w:r>
      <w:r>
        <w:t>while</w:t>
      </w:r>
      <w:r>
        <w:rPr>
          <w:spacing w:val="-4"/>
        </w:rPr>
        <w:t xml:space="preserve"> </w:t>
      </w:r>
      <w:r>
        <w:t>managing</w:t>
      </w:r>
      <w:r>
        <w:rPr>
          <w:spacing w:val="-3"/>
        </w:rPr>
        <w:t xml:space="preserve"> </w:t>
      </w:r>
      <w:r>
        <w:t>water quality concerns.</w:t>
      </w:r>
    </w:p>
    <w:p w14:paraId="5C2D8EED" w14:textId="77777777" w:rsidR="00F9561E" w:rsidRDefault="00416B22">
      <w:pPr>
        <w:pStyle w:val="ListParagraph"/>
        <w:numPr>
          <w:ilvl w:val="4"/>
          <w:numId w:val="173"/>
        </w:numPr>
        <w:tabs>
          <w:tab w:val="left" w:pos="2160"/>
          <w:tab w:val="left" w:pos="3119"/>
        </w:tabs>
        <w:spacing w:before="143" w:line="276" w:lineRule="exact"/>
        <w:ind w:left="2160" w:hanging="840"/>
      </w:pPr>
      <w:r>
        <w:rPr>
          <w:b/>
          <w:i/>
          <w:color w:val="933634"/>
          <w:spacing w:val="-10"/>
          <w:sz w:val="24"/>
          <w:vertAlign w:val="superscript"/>
        </w:rPr>
        <w:t>A</w:t>
      </w:r>
      <w:r>
        <w:rPr>
          <w:b/>
          <w:i/>
          <w:color w:val="933634"/>
          <w:sz w:val="24"/>
        </w:rPr>
        <w:tab/>
        <w:t>Maximum</w:t>
      </w:r>
      <w:r>
        <w:rPr>
          <w:b/>
          <w:i/>
          <w:color w:val="933634"/>
          <w:spacing w:val="-7"/>
          <w:sz w:val="24"/>
        </w:rPr>
        <w:t xml:space="preserve"> </w:t>
      </w:r>
      <w:r>
        <w:rPr>
          <w:b/>
          <w:i/>
          <w:color w:val="933634"/>
          <w:sz w:val="24"/>
        </w:rPr>
        <w:t>Temperature</w:t>
      </w:r>
      <w:r>
        <w:rPr>
          <w:b/>
          <w:i/>
          <w:color w:val="933634"/>
          <w:spacing w:val="-9"/>
          <w:sz w:val="24"/>
        </w:rPr>
        <w:t xml:space="preserve"> </w:t>
      </w:r>
      <w:r>
        <w:t>The</w:t>
      </w:r>
      <w:r>
        <w:rPr>
          <w:spacing w:val="-6"/>
        </w:rPr>
        <w:t xml:space="preserve"> </w:t>
      </w:r>
      <w:r>
        <w:t>maximum</w:t>
      </w:r>
      <w:r>
        <w:rPr>
          <w:spacing w:val="-6"/>
        </w:rPr>
        <w:t xml:space="preserve"> </w:t>
      </w:r>
      <w:r>
        <w:t>temperature</w:t>
      </w:r>
      <w:r>
        <w:rPr>
          <w:spacing w:val="-6"/>
        </w:rPr>
        <w:t xml:space="preserve"> </w:t>
      </w:r>
      <w:r>
        <w:t>for</w:t>
      </w:r>
      <w:r>
        <w:rPr>
          <w:spacing w:val="-4"/>
        </w:rPr>
        <w:t xml:space="preserve"> </w:t>
      </w:r>
      <w:r>
        <w:t>an</w:t>
      </w:r>
      <w:r>
        <w:rPr>
          <w:spacing w:val="-5"/>
        </w:rPr>
        <w:t xml:space="preserve"> </w:t>
      </w:r>
      <w:r>
        <w:rPr>
          <w:sz w:val="18"/>
        </w:rPr>
        <w:t>AQUATIC</w:t>
      </w:r>
      <w:r>
        <w:rPr>
          <w:spacing w:val="-4"/>
          <w:sz w:val="18"/>
        </w:rPr>
        <w:t xml:space="preserve"> </w:t>
      </w:r>
      <w:r>
        <w:rPr>
          <w:sz w:val="18"/>
        </w:rPr>
        <w:t>VENUE</w:t>
      </w:r>
      <w:r>
        <w:rPr>
          <w:spacing w:val="5"/>
          <w:sz w:val="18"/>
        </w:rPr>
        <w:t xml:space="preserve"> </w:t>
      </w:r>
      <w:r>
        <w:t>is</w:t>
      </w:r>
      <w:r>
        <w:rPr>
          <w:spacing w:val="-6"/>
        </w:rPr>
        <w:t xml:space="preserve"> </w:t>
      </w:r>
      <w:r>
        <w:t>104º</w:t>
      </w:r>
      <w:r>
        <w:rPr>
          <w:spacing w:val="-4"/>
        </w:rPr>
        <w:t xml:space="preserve"> </w:t>
      </w:r>
      <w:r>
        <w:rPr>
          <w:spacing w:val="-10"/>
        </w:rPr>
        <w:t>F</w:t>
      </w:r>
    </w:p>
    <w:p w14:paraId="5C2D8EEE" w14:textId="77777777" w:rsidR="00F9561E" w:rsidRDefault="00416B22">
      <w:pPr>
        <w:spacing w:line="253" w:lineRule="exact"/>
        <w:ind w:left="1320"/>
      </w:pPr>
      <w:r>
        <w:rPr>
          <w:i/>
          <w:spacing w:val="-2"/>
        </w:rPr>
        <w:t>(40°C)</w:t>
      </w:r>
      <w:r>
        <w:rPr>
          <w:spacing w:val="-2"/>
        </w:rPr>
        <w:t>.</w:t>
      </w:r>
    </w:p>
    <w:p w14:paraId="5C2D8EEF" w14:textId="77777777" w:rsidR="00F9561E" w:rsidRDefault="00416B22">
      <w:pPr>
        <w:pStyle w:val="Heading2"/>
        <w:numPr>
          <w:ilvl w:val="2"/>
          <w:numId w:val="173"/>
        </w:numPr>
        <w:tabs>
          <w:tab w:val="left" w:pos="1477"/>
          <w:tab w:val="left" w:pos="2039"/>
        </w:tabs>
        <w:ind w:left="1477" w:hanging="517"/>
      </w:pPr>
      <w:bookmarkStart w:id="2166" w:name="_bookmark135"/>
      <w:bookmarkEnd w:id="2166"/>
      <w:r>
        <w:rPr>
          <w:color w:val="E26C09"/>
          <w:spacing w:val="-10"/>
          <w:vertAlign w:val="superscript"/>
        </w:rPr>
        <w:t>A</w:t>
      </w:r>
      <w:r>
        <w:rPr>
          <w:color w:val="E26C09"/>
        </w:rPr>
        <w:tab/>
        <w:t>Water</w:t>
      </w:r>
      <w:r>
        <w:rPr>
          <w:color w:val="E26C09"/>
          <w:spacing w:val="-5"/>
        </w:rPr>
        <w:t xml:space="preserve"> </w:t>
      </w:r>
      <w:r>
        <w:rPr>
          <w:color w:val="E26C09"/>
        </w:rPr>
        <w:t>Quality</w:t>
      </w:r>
      <w:r>
        <w:rPr>
          <w:color w:val="E26C09"/>
          <w:spacing w:val="-4"/>
        </w:rPr>
        <w:t xml:space="preserve"> </w:t>
      </w:r>
      <w:r>
        <w:rPr>
          <w:color w:val="E26C09"/>
        </w:rPr>
        <w:t>Chemical</w:t>
      </w:r>
      <w:r>
        <w:rPr>
          <w:color w:val="E26C09"/>
          <w:spacing w:val="-5"/>
        </w:rPr>
        <w:t xml:space="preserve"> </w:t>
      </w:r>
      <w:r>
        <w:rPr>
          <w:color w:val="E26C09"/>
        </w:rPr>
        <w:t>Testing</w:t>
      </w:r>
      <w:r>
        <w:rPr>
          <w:color w:val="E26C09"/>
          <w:spacing w:val="-3"/>
        </w:rPr>
        <w:t xml:space="preserve"> </w:t>
      </w:r>
      <w:r>
        <w:rPr>
          <w:color w:val="E26C09"/>
          <w:spacing w:val="-2"/>
        </w:rPr>
        <w:t>Frequency</w:t>
      </w:r>
    </w:p>
    <w:p w14:paraId="5C2D8EF0" w14:textId="77777777" w:rsidR="00F9561E" w:rsidRDefault="00416B22">
      <w:pPr>
        <w:pStyle w:val="ListParagraph"/>
        <w:numPr>
          <w:ilvl w:val="3"/>
          <w:numId w:val="173"/>
        </w:numPr>
        <w:tabs>
          <w:tab w:val="left" w:pos="1980"/>
          <w:tab w:val="left" w:pos="2572"/>
        </w:tabs>
        <w:spacing w:before="115" w:line="281" w:lineRule="exact"/>
        <w:ind w:left="1980" w:hanging="660"/>
        <w:rPr>
          <w:sz w:val="18"/>
        </w:rPr>
      </w:pPr>
      <w:r>
        <w:rPr>
          <w:b/>
          <w:color w:val="5F4879"/>
          <w:spacing w:val="-10"/>
          <w:position w:val="8"/>
          <w:sz w:val="16"/>
        </w:rPr>
        <w:t>A</w:t>
      </w:r>
      <w:r>
        <w:rPr>
          <w:b/>
          <w:color w:val="5F4879"/>
          <w:position w:val="8"/>
          <w:sz w:val="16"/>
        </w:rPr>
        <w:tab/>
      </w:r>
      <w:r>
        <w:rPr>
          <w:b/>
          <w:color w:val="5F4879"/>
          <w:sz w:val="24"/>
        </w:rPr>
        <w:t>Chemical</w:t>
      </w:r>
      <w:r>
        <w:rPr>
          <w:b/>
          <w:color w:val="5F4879"/>
          <w:spacing w:val="-11"/>
          <w:sz w:val="24"/>
        </w:rPr>
        <w:t xml:space="preserve"> </w:t>
      </w:r>
      <w:r>
        <w:rPr>
          <w:b/>
          <w:color w:val="5F4879"/>
          <w:sz w:val="24"/>
        </w:rPr>
        <w:t>Parameters</w:t>
      </w:r>
      <w:r>
        <w:rPr>
          <w:b/>
          <w:color w:val="5F4879"/>
          <w:spacing w:val="-16"/>
          <w:sz w:val="24"/>
        </w:rPr>
        <w:t xml:space="preserve"> </w:t>
      </w:r>
      <w:r>
        <w:t>DPD-FC,</w:t>
      </w:r>
      <w:r>
        <w:rPr>
          <w:spacing w:val="-6"/>
        </w:rPr>
        <w:t xml:space="preserve"> </w:t>
      </w:r>
      <w:r>
        <w:rPr>
          <w:sz w:val="18"/>
        </w:rPr>
        <w:t>COMBINED</w:t>
      </w:r>
      <w:r>
        <w:rPr>
          <w:spacing w:val="-4"/>
          <w:sz w:val="18"/>
        </w:rPr>
        <w:t xml:space="preserve"> </w:t>
      </w:r>
      <w:r>
        <w:rPr>
          <w:sz w:val="18"/>
        </w:rPr>
        <w:t>AVAILABLE</w:t>
      </w:r>
      <w:r>
        <w:rPr>
          <w:spacing w:val="-5"/>
          <w:sz w:val="18"/>
        </w:rPr>
        <w:t xml:space="preserve"> </w:t>
      </w:r>
      <w:r>
        <w:rPr>
          <w:sz w:val="18"/>
        </w:rPr>
        <w:t>CHLORINE</w:t>
      </w:r>
      <w:r>
        <w:rPr>
          <w:spacing w:val="5"/>
          <w:sz w:val="18"/>
        </w:rPr>
        <w:t xml:space="preserve"> </w:t>
      </w:r>
      <w:r>
        <w:t>(CAC),</w:t>
      </w:r>
      <w:r>
        <w:rPr>
          <w:spacing w:val="-6"/>
        </w:rPr>
        <w:t xml:space="preserve"> </w:t>
      </w:r>
      <w:r>
        <w:t>or</w:t>
      </w:r>
      <w:r>
        <w:rPr>
          <w:spacing w:val="-5"/>
        </w:rPr>
        <w:t xml:space="preserve"> </w:t>
      </w:r>
      <w:r>
        <w:rPr>
          <w:spacing w:val="-2"/>
          <w:sz w:val="18"/>
        </w:rPr>
        <w:t>TOTAL</w:t>
      </w:r>
    </w:p>
    <w:p w14:paraId="5C2D8EF1" w14:textId="77777777" w:rsidR="00F9561E" w:rsidRDefault="00416B22">
      <w:pPr>
        <w:spacing w:line="253" w:lineRule="exact"/>
        <w:ind w:left="1320"/>
      </w:pPr>
      <w:r>
        <w:rPr>
          <w:sz w:val="18"/>
        </w:rPr>
        <w:t>BROMINE</w:t>
      </w:r>
      <w:r>
        <w:rPr>
          <w:spacing w:val="5"/>
          <w:sz w:val="18"/>
        </w:rPr>
        <w:t xml:space="preserve"> </w:t>
      </w:r>
      <w:r>
        <w:rPr>
          <w:i/>
        </w:rPr>
        <w:t>(TB)</w:t>
      </w:r>
      <w:r>
        <w:t>,</w:t>
      </w:r>
      <w:r>
        <w:rPr>
          <w:spacing w:val="-5"/>
        </w:rPr>
        <w:t xml:space="preserve"> </w:t>
      </w:r>
      <w:r>
        <w:t>and</w:t>
      </w:r>
      <w:r>
        <w:rPr>
          <w:spacing w:val="-5"/>
        </w:rPr>
        <w:t xml:space="preserve"> </w:t>
      </w:r>
      <w:r>
        <w:t>pH</w:t>
      </w:r>
      <w:r>
        <w:rPr>
          <w:spacing w:val="-5"/>
        </w:rPr>
        <w:t xml:space="preserve"> </w:t>
      </w:r>
      <w:r>
        <w:t>shall</w:t>
      </w:r>
      <w:r>
        <w:rPr>
          <w:spacing w:val="-5"/>
        </w:rPr>
        <w:t xml:space="preserve"> </w:t>
      </w:r>
      <w:r>
        <w:t>be</w:t>
      </w:r>
      <w:r>
        <w:rPr>
          <w:spacing w:val="-6"/>
        </w:rPr>
        <w:t xml:space="preserve"> </w:t>
      </w:r>
      <w:r>
        <w:t>tested</w:t>
      </w:r>
      <w:r>
        <w:rPr>
          <w:spacing w:val="-4"/>
        </w:rPr>
        <w:t xml:space="preserve"> </w:t>
      </w:r>
      <w:r>
        <w:t>at</w:t>
      </w:r>
      <w:r>
        <w:rPr>
          <w:spacing w:val="-5"/>
        </w:rPr>
        <w:t xml:space="preserve"> </w:t>
      </w:r>
      <w:r>
        <w:t>all</w:t>
      </w:r>
      <w:r>
        <w:rPr>
          <w:spacing w:val="-5"/>
        </w:rPr>
        <w:t xml:space="preserve"> </w:t>
      </w:r>
      <w:r>
        <w:rPr>
          <w:sz w:val="18"/>
        </w:rPr>
        <w:t>AQUATIC</w:t>
      </w:r>
      <w:r>
        <w:rPr>
          <w:spacing w:val="-4"/>
          <w:sz w:val="18"/>
        </w:rPr>
        <w:t xml:space="preserve"> </w:t>
      </w:r>
      <w:r>
        <w:rPr>
          <w:sz w:val="18"/>
        </w:rPr>
        <w:t>VENUES</w:t>
      </w:r>
      <w:r>
        <w:rPr>
          <w:spacing w:val="5"/>
          <w:sz w:val="18"/>
        </w:rPr>
        <w:t xml:space="preserve"> </w:t>
      </w:r>
      <w:r>
        <w:t>prior</w:t>
      </w:r>
      <w:r>
        <w:rPr>
          <w:spacing w:val="-5"/>
        </w:rPr>
        <w:t xml:space="preserve"> </w:t>
      </w:r>
      <w:r>
        <w:t>to</w:t>
      </w:r>
      <w:r>
        <w:rPr>
          <w:spacing w:val="-5"/>
        </w:rPr>
        <w:t xml:space="preserve"> </w:t>
      </w:r>
      <w:r>
        <w:t>opening</w:t>
      </w:r>
      <w:r>
        <w:rPr>
          <w:spacing w:val="-4"/>
        </w:rPr>
        <w:t xml:space="preserve"> </w:t>
      </w:r>
      <w:r>
        <w:t>each</w:t>
      </w:r>
      <w:r>
        <w:rPr>
          <w:spacing w:val="-5"/>
        </w:rPr>
        <w:t xml:space="preserve"> </w:t>
      </w:r>
      <w:r>
        <w:rPr>
          <w:spacing w:val="-4"/>
        </w:rPr>
        <w:t>day.</w:t>
      </w:r>
    </w:p>
    <w:p w14:paraId="5C2D8EF2" w14:textId="77777777" w:rsidR="00F9561E" w:rsidRDefault="00416B22">
      <w:pPr>
        <w:pStyle w:val="ListParagraph"/>
        <w:numPr>
          <w:ilvl w:val="3"/>
          <w:numId w:val="173"/>
        </w:numPr>
        <w:tabs>
          <w:tab w:val="left" w:pos="2572"/>
        </w:tabs>
        <w:spacing w:before="145"/>
        <w:ind w:left="1319" w:right="535" w:firstLine="0"/>
      </w:pPr>
      <w:r>
        <w:rPr>
          <w:b/>
          <w:color w:val="5F4879"/>
          <w:sz w:val="24"/>
        </w:rPr>
        <w:t>Manual</w:t>
      </w:r>
      <w:r>
        <w:rPr>
          <w:b/>
          <w:color w:val="5F4879"/>
          <w:spacing w:val="-4"/>
          <w:sz w:val="24"/>
        </w:rPr>
        <w:t xml:space="preserve"> </w:t>
      </w:r>
      <w:r>
        <w:rPr>
          <w:b/>
          <w:color w:val="5F4879"/>
          <w:sz w:val="24"/>
        </w:rPr>
        <w:t>Disinfectant</w:t>
      </w:r>
      <w:r>
        <w:rPr>
          <w:b/>
          <w:color w:val="5F4879"/>
          <w:spacing w:val="-4"/>
          <w:sz w:val="24"/>
        </w:rPr>
        <w:t xml:space="preserve"> </w:t>
      </w:r>
      <w:r>
        <w:rPr>
          <w:b/>
          <w:color w:val="5F4879"/>
          <w:sz w:val="24"/>
        </w:rPr>
        <w:t>Feed</w:t>
      </w:r>
      <w:r>
        <w:rPr>
          <w:b/>
          <w:color w:val="5F4879"/>
          <w:spacing w:val="-5"/>
          <w:sz w:val="24"/>
        </w:rPr>
        <w:t xml:space="preserve"> </w:t>
      </w:r>
      <w:r>
        <w:rPr>
          <w:b/>
          <w:color w:val="5F4879"/>
          <w:sz w:val="24"/>
        </w:rPr>
        <w:t>System</w:t>
      </w:r>
      <w:r>
        <w:rPr>
          <w:b/>
          <w:color w:val="5F4879"/>
          <w:spacing w:val="-9"/>
          <w:sz w:val="24"/>
        </w:rPr>
        <w:t xml:space="preserve"> </w:t>
      </w:r>
      <w:r>
        <w:t>For</w:t>
      </w:r>
      <w:r>
        <w:rPr>
          <w:spacing w:val="-4"/>
        </w:rPr>
        <w:t xml:space="preserve"> </w:t>
      </w:r>
      <w:r>
        <w:t>all</w:t>
      </w:r>
      <w:r>
        <w:rPr>
          <w:spacing w:val="-4"/>
        </w:rPr>
        <w:t xml:space="preserve"> </w:t>
      </w:r>
      <w:r>
        <w:rPr>
          <w:sz w:val="18"/>
        </w:rPr>
        <w:t>AQUATIC</w:t>
      </w:r>
      <w:r>
        <w:rPr>
          <w:spacing w:val="-3"/>
          <w:sz w:val="18"/>
        </w:rPr>
        <w:t xml:space="preserve"> </w:t>
      </w:r>
      <w:r>
        <w:rPr>
          <w:sz w:val="18"/>
        </w:rPr>
        <w:t xml:space="preserve">VENUES </w:t>
      </w:r>
      <w:r>
        <w:t>using</w:t>
      </w:r>
      <w:r>
        <w:rPr>
          <w:spacing w:val="-4"/>
        </w:rPr>
        <w:t xml:space="preserve"> </w:t>
      </w:r>
      <w:r>
        <w:t>a</w:t>
      </w:r>
      <w:r>
        <w:rPr>
          <w:spacing w:val="-5"/>
        </w:rPr>
        <w:t xml:space="preserve"> </w:t>
      </w:r>
      <w:r>
        <w:t>manual</w:t>
      </w:r>
      <w:r>
        <w:rPr>
          <w:spacing w:val="-4"/>
        </w:rPr>
        <w:t xml:space="preserve"> </w:t>
      </w:r>
      <w:r>
        <w:t xml:space="preserve">disinfectant feed system that delivers disinfectant via a flow through erosion feeder or metering pump without an </w:t>
      </w:r>
      <w:r>
        <w:rPr>
          <w:sz w:val="18"/>
        </w:rPr>
        <w:t>AUTOMATED CONTROLLER</w:t>
      </w:r>
      <w:r>
        <w:t>, DPD-FC or bromine and pH shall be tested prior to opening to the public and every 2 hours while open to the public.</w:t>
      </w:r>
    </w:p>
    <w:p w14:paraId="5C2D8EF3" w14:textId="77777777" w:rsidR="00F9561E" w:rsidRDefault="00416B22">
      <w:pPr>
        <w:pStyle w:val="ListParagraph"/>
        <w:numPr>
          <w:ilvl w:val="3"/>
          <w:numId w:val="173"/>
        </w:numPr>
        <w:tabs>
          <w:tab w:val="left" w:pos="2572"/>
        </w:tabs>
        <w:ind w:left="1319" w:right="580" w:firstLine="0"/>
      </w:pPr>
      <w:r>
        <w:rPr>
          <w:b/>
          <w:color w:val="5F4879"/>
          <w:sz w:val="24"/>
        </w:rPr>
        <w:t xml:space="preserve">Automatic Disinfectant Feed System </w:t>
      </w:r>
      <w:r>
        <w:t xml:space="preserve">For all </w:t>
      </w:r>
      <w:r>
        <w:rPr>
          <w:sz w:val="18"/>
        </w:rPr>
        <w:t xml:space="preserve">AQUATIC VENUES </w:t>
      </w:r>
      <w:r>
        <w:t>using an automated disinfectant</w:t>
      </w:r>
      <w:r>
        <w:rPr>
          <w:spacing w:val="-3"/>
        </w:rPr>
        <w:t xml:space="preserve"> </w:t>
      </w:r>
      <w:r>
        <w:t>feed</w:t>
      </w:r>
      <w:r>
        <w:rPr>
          <w:spacing w:val="-2"/>
        </w:rPr>
        <w:t xml:space="preserve"> </w:t>
      </w:r>
      <w:r>
        <w:t>system,</w:t>
      </w:r>
      <w:r>
        <w:rPr>
          <w:spacing w:val="-1"/>
        </w:rPr>
        <w:t xml:space="preserve"> </w:t>
      </w:r>
      <w:r>
        <w:t>DPD-FC</w:t>
      </w:r>
      <w:r>
        <w:rPr>
          <w:spacing w:val="-2"/>
        </w:rPr>
        <w:t xml:space="preserve"> </w:t>
      </w:r>
      <w:r>
        <w:t>(or</w:t>
      </w:r>
      <w:r>
        <w:rPr>
          <w:spacing w:val="-2"/>
        </w:rPr>
        <w:t xml:space="preserve"> </w:t>
      </w:r>
      <w:r>
        <w:t>TB)</w:t>
      </w:r>
      <w:r>
        <w:rPr>
          <w:spacing w:val="-2"/>
        </w:rPr>
        <w:t xml:space="preserve"> </w:t>
      </w:r>
      <w:r>
        <w:t>and</w:t>
      </w:r>
      <w:r>
        <w:rPr>
          <w:spacing w:val="-2"/>
        </w:rPr>
        <w:t xml:space="preserve"> </w:t>
      </w:r>
      <w:r>
        <w:t>pH</w:t>
      </w:r>
      <w:r>
        <w:rPr>
          <w:spacing w:val="-3"/>
        </w:rPr>
        <w:t xml:space="preserve"> </w:t>
      </w:r>
      <w:r>
        <w:t>shall</w:t>
      </w:r>
      <w:r>
        <w:rPr>
          <w:spacing w:val="-2"/>
        </w:rPr>
        <w:t xml:space="preserve"> </w:t>
      </w:r>
      <w:r>
        <w:t>be</w:t>
      </w:r>
      <w:r>
        <w:rPr>
          <w:spacing w:val="-3"/>
        </w:rPr>
        <w:t xml:space="preserve"> </w:t>
      </w:r>
      <w:r>
        <w:t>tested</w:t>
      </w:r>
      <w:r>
        <w:rPr>
          <w:spacing w:val="-2"/>
        </w:rPr>
        <w:t xml:space="preserve"> </w:t>
      </w:r>
      <w:r>
        <w:t>prior</w:t>
      </w:r>
      <w:r>
        <w:rPr>
          <w:spacing w:val="-2"/>
        </w:rPr>
        <w:t xml:space="preserve"> </w:t>
      </w:r>
      <w:r>
        <w:t>to</w:t>
      </w:r>
      <w:r>
        <w:rPr>
          <w:spacing w:val="-3"/>
        </w:rPr>
        <w:t xml:space="preserve"> </w:t>
      </w:r>
      <w:r>
        <w:t>opening</w:t>
      </w:r>
      <w:r>
        <w:rPr>
          <w:spacing w:val="-2"/>
        </w:rPr>
        <w:t xml:space="preserve"> </w:t>
      </w:r>
      <w:r>
        <w:t>and</w:t>
      </w:r>
      <w:r>
        <w:rPr>
          <w:spacing w:val="-2"/>
        </w:rPr>
        <w:t xml:space="preserve"> </w:t>
      </w:r>
      <w:r>
        <w:t>every</w:t>
      </w:r>
      <w:r>
        <w:rPr>
          <w:spacing w:val="-3"/>
        </w:rPr>
        <w:t xml:space="preserve"> </w:t>
      </w:r>
      <w:r>
        <w:t>4</w:t>
      </w:r>
      <w:r>
        <w:rPr>
          <w:spacing w:val="-2"/>
        </w:rPr>
        <w:t xml:space="preserve"> </w:t>
      </w:r>
      <w:r>
        <w:t>hours</w:t>
      </w:r>
      <w:r>
        <w:rPr>
          <w:spacing w:val="-3"/>
        </w:rPr>
        <w:t xml:space="preserve"> </w:t>
      </w:r>
      <w:r>
        <w:t>while open to the public.</w:t>
      </w:r>
    </w:p>
    <w:p w14:paraId="5C2D8EF4" w14:textId="77777777" w:rsidR="00F9561E" w:rsidRDefault="00416B22">
      <w:pPr>
        <w:pStyle w:val="ListParagraph"/>
        <w:numPr>
          <w:ilvl w:val="3"/>
          <w:numId w:val="173"/>
        </w:numPr>
        <w:tabs>
          <w:tab w:val="left" w:pos="1320"/>
          <w:tab w:val="left" w:pos="2572"/>
        </w:tabs>
        <w:ind w:left="1320" w:right="243" w:hanging="1"/>
      </w:pPr>
      <w:r>
        <w:rPr>
          <w:b/>
          <w:color w:val="5F4879"/>
          <w:sz w:val="24"/>
        </w:rPr>
        <w:t>In-Line</w:t>
      </w:r>
      <w:r>
        <w:rPr>
          <w:b/>
          <w:color w:val="5F4879"/>
          <w:spacing w:val="-3"/>
          <w:sz w:val="24"/>
        </w:rPr>
        <w:t xml:space="preserve"> </w:t>
      </w:r>
      <w:r>
        <w:rPr>
          <w:b/>
          <w:color w:val="5F4879"/>
          <w:sz w:val="24"/>
        </w:rPr>
        <w:t>ORP</w:t>
      </w:r>
      <w:r>
        <w:rPr>
          <w:b/>
          <w:color w:val="5F4879"/>
          <w:spacing w:val="-4"/>
          <w:sz w:val="24"/>
        </w:rPr>
        <w:t xml:space="preserve"> </w:t>
      </w:r>
      <w:r>
        <w:rPr>
          <w:b/>
          <w:color w:val="5F4879"/>
          <w:sz w:val="24"/>
        </w:rPr>
        <w:t>Readings</w:t>
      </w:r>
      <w:r>
        <w:rPr>
          <w:b/>
          <w:color w:val="5F4879"/>
          <w:spacing w:val="-8"/>
          <w:sz w:val="24"/>
        </w:rPr>
        <w:t xml:space="preserve"> </w:t>
      </w:r>
      <w:r>
        <w:t>In-line</w:t>
      </w:r>
      <w:r>
        <w:rPr>
          <w:spacing w:val="-4"/>
        </w:rPr>
        <w:t xml:space="preserve"> </w:t>
      </w:r>
      <w:r>
        <w:t>ORP</w:t>
      </w:r>
      <w:r>
        <w:rPr>
          <w:spacing w:val="-3"/>
        </w:rPr>
        <w:t xml:space="preserve"> </w:t>
      </w:r>
      <w:r>
        <w:t>readings,</w:t>
      </w:r>
      <w:r>
        <w:rPr>
          <w:spacing w:val="-3"/>
        </w:rPr>
        <w:t xml:space="preserve"> </w:t>
      </w:r>
      <w:r>
        <w:t>if</w:t>
      </w:r>
      <w:r>
        <w:rPr>
          <w:spacing w:val="-3"/>
        </w:rPr>
        <w:t xml:space="preserve"> </w:t>
      </w:r>
      <w:r>
        <w:t>such</w:t>
      </w:r>
      <w:r>
        <w:rPr>
          <w:spacing w:val="-3"/>
        </w:rPr>
        <w:t xml:space="preserve"> </w:t>
      </w:r>
      <w:r>
        <w:t>systems</w:t>
      </w:r>
      <w:r>
        <w:rPr>
          <w:spacing w:val="-2"/>
        </w:rPr>
        <w:t xml:space="preserve"> </w:t>
      </w:r>
      <w:r>
        <w:t>are</w:t>
      </w:r>
      <w:r>
        <w:rPr>
          <w:spacing w:val="-4"/>
        </w:rPr>
        <w:t xml:space="preserve"> </w:t>
      </w:r>
      <w:r>
        <w:t>installed,</w:t>
      </w:r>
      <w:r>
        <w:rPr>
          <w:spacing w:val="-3"/>
        </w:rPr>
        <w:t xml:space="preserve"> </w:t>
      </w:r>
      <w:r>
        <w:t>shall</w:t>
      </w:r>
      <w:r>
        <w:rPr>
          <w:spacing w:val="-3"/>
        </w:rPr>
        <w:t xml:space="preserve"> </w:t>
      </w:r>
      <w:r>
        <w:t>be</w:t>
      </w:r>
      <w:r>
        <w:rPr>
          <w:spacing w:val="-4"/>
        </w:rPr>
        <w:t xml:space="preserve"> </w:t>
      </w:r>
      <w:r>
        <w:t>recorded at the same time the DPD-FC (or TB) and pH tests are performed.</w:t>
      </w:r>
    </w:p>
    <w:p w14:paraId="5C2D8EF5" w14:textId="77777777" w:rsidR="00F9561E" w:rsidRDefault="00416B22">
      <w:pPr>
        <w:pStyle w:val="ListParagraph"/>
        <w:numPr>
          <w:ilvl w:val="3"/>
          <w:numId w:val="173"/>
        </w:numPr>
        <w:tabs>
          <w:tab w:val="left" w:pos="2572"/>
        </w:tabs>
        <w:ind w:left="2572" w:hanging="1252"/>
      </w:pPr>
      <w:r>
        <w:rPr>
          <w:b/>
          <w:color w:val="5F4879"/>
          <w:sz w:val="24"/>
        </w:rPr>
        <w:t>Total</w:t>
      </w:r>
      <w:r>
        <w:rPr>
          <w:b/>
          <w:color w:val="5F4879"/>
          <w:spacing w:val="-6"/>
          <w:sz w:val="24"/>
        </w:rPr>
        <w:t xml:space="preserve"> </w:t>
      </w:r>
      <w:r>
        <w:rPr>
          <w:b/>
          <w:color w:val="5F4879"/>
          <w:sz w:val="24"/>
        </w:rPr>
        <w:t>Alkalinity</w:t>
      </w:r>
      <w:r>
        <w:rPr>
          <w:b/>
          <w:color w:val="5F4879"/>
          <w:spacing w:val="-10"/>
          <w:sz w:val="24"/>
        </w:rPr>
        <w:t xml:space="preserve"> </w:t>
      </w:r>
      <w:r>
        <w:t>Total</w:t>
      </w:r>
      <w:r>
        <w:rPr>
          <w:spacing w:val="-5"/>
        </w:rPr>
        <w:t xml:space="preserve"> </w:t>
      </w:r>
      <w:r>
        <w:t>Alkalinity</w:t>
      </w:r>
      <w:r>
        <w:rPr>
          <w:spacing w:val="-6"/>
        </w:rPr>
        <w:t xml:space="preserve"> </w:t>
      </w:r>
      <w:r>
        <w:rPr>
          <w:i/>
        </w:rPr>
        <w:t>(TA)</w:t>
      </w:r>
      <w:r>
        <w:rPr>
          <w:i/>
          <w:spacing w:val="-7"/>
        </w:rPr>
        <w:t xml:space="preserve"> </w:t>
      </w:r>
      <w:r>
        <w:t>shall</w:t>
      </w:r>
      <w:r>
        <w:rPr>
          <w:spacing w:val="-5"/>
        </w:rPr>
        <w:t xml:space="preserve"> </w:t>
      </w:r>
      <w:r>
        <w:t>be</w:t>
      </w:r>
      <w:r>
        <w:rPr>
          <w:spacing w:val="-6"/>
        </w:rPr>
        <w:t xml:space="preserve"> </w:t>
      </w:r>
      <w:r>
        <w:t>tested</w:t>
      </w:r>
      <w:r>
        <w:rPr>
          <w:spacing w:val="-5"/>
        </w:rPr>
        <w:t xml:space="preserve"> </w:t>
      </w:r>
      <w:r>
        <w:t>weekly</w:t>
      </w:r>
      <w:r>
        <w:rPr>
          <w:spacing w:val="-5"/>
        </w:rPr>
        <w:t xml:space="preserve"> </w:t>
      </w:r>
      <w:r>
        <w:t>at</w:t>
      </w:r>
      <w:r>
        <w:rPr>
          <w:spacing w:val="-5"/>
        </w:rPr>
        <w:t xml:space="preserve"> </w:t>
      </w:r>
      <w:r>
        <w:t>all</w:t>
      </w:r>
      <w:r>
        <w:rPr>
          <w:spacing w:val="-5"/>
        </w:rPr>
        <w:t xml:space="preserve"> </w:t>
      </w:r>
      <w:r>
        <w:rPr>
          <w:sz w:val="18"/>
        </w:rPr>
        <w:t>AQUATIC</w:t>
      </w:r>
      <w:r>
        <w:rPr>
          <w:spacing w:val="-5"/>
          <w:sz w:val="18"/>
        </w:rPr>
        <w:t xml:space="preserve"> </w:t>
      </w:r>
      <w:r>
        <w:rPr>
          <w:spacing w:val="-2"/>
          <w:sz w:val="18"/>
        </w:rPr>
        <w:t>VENUES</w:t>
      </w:r>
      <w:r>
        <w:rPr>
          <w:spacing w:val="-2"/>
        </w:rPr>
        <w:t>.</w:t>
      </w:r>
    </w:p>
    <w:p w14:paraId="5C2D8EF6" w14:textId="77777777" w:rsidR="00F9561E" w:rsidRDefault="00416B22">
      <w:pPr>
        <w:pStyle w:val="ListParagraph"/>
        <w:numPr>
          <w:ilvl w:val="3"/>
          <w:numId w:val="173"/>
        </w:numPr>
        <w:tabs>
          <w:tab w:val="left" w:pos="2572"/>
        </w:tabs>
        <w:ind w:left="2572" w:hanging="1252"/>
      </w:pPr>
      <w:r>
        <w:rPr>
          <w:b/>
          <w:color w:val="5F4879"/>
          <w:sz w:val="24"/>
        </w:rPr>
        <w:t>Calcium</w:t>
      </w:r>
      <w:r>
        <w:rPr>
          <w:b/>
          <w:color w:val="5F4879"/>
          <w:spacing w:val="-6"/>
          <w:sz w:val="24"/>
        </w:rPr>
        <w:t xml:space="preserve"> </w:t>
      </w:r>
      <w:r>
        <w:rPr>
          <w:b/>
          <w:color w:val="5F4879"/>
          <w:sz w:val="24"/>
        </w:rPr>
        <w:t>Hardness</w:t>
      </w:r>
      <w:r>
        <w:rPr>
          <w:b/>
          <w:color w:val="5F4879"/>
          <w:spacing w:val="-11"/>
          <w:sz w:val="24"/>
        </w:rPr>
        <w:t xml:space="preserve"> </w:t>
      </w:r>
      <w:r>
        <w:t>Calcium</w:t>
      </w:r>
      <w:r>
        <w:rPr>
          <w:spacing w:val="-6"/>
        </w:rPr>
        <w:t xml:space="preserve"> </w:t>
      </w:r>
      <w:r>
        <w:t>hardness</w:t>
      </w:r>
      <w:r>
        <w:rPr>
          <w:spacing w:val="-6"/>
        </w:rPr>
        <w:t xml:space="preserve"> </w:t>
      </w:r>
      <w:r>
        <w:t>shall</w:t>
      </w:r>
      <w:r>
        <w:rPr>
          <w:spacing w:val="-6"/>
        </w:rPr>
        <w:t xml:space="preserve"> </w:t>
      </w:r>
      <w:r>
        <w:t>be</w:t>
      </w:r>
      <w:r>
        <w:rPr>
          <w:spacing w:val="-6"/>
        </w:rPr>
        <w:t xml:space="preserve"> </w:t>
      </w:r>
      <w:r>
        <w:t>tested</w:t>
      </w:r>
      <w:r>
        <w:rPr>
          <w:spacing w:val="-6"/>
        </w:rPr>
        <w:t xml:space="preserve"> </w:t>
      </w:r>
      <w:r>
        <w:t>monthly</w:t>
      </w:r>
      <w:r>
        <w:rPr>
          <w:spacing w:val="-5"/>
        </w:rPr>
        <w:t xml:space="preserve"> </w:t>
      </w:r>
      <w:r>
        <w:t>at</w:t>
      </w:r>
      <w:r>
        <w:rPr>
          <w:spacing w:val="-6"/>
        </w:rPr>
        <w:t xml:space="preserve"> </w:t>
      </w:r>
      <w:r>
        <w:t>all</w:t>
      </w:r>
      <w:r>
        <w:rPr>
          <w:spacing w:val="-6"/>
        </w:rPr>
        <w:t xml:space="preserve"> </w:t>
      </w:r>
      <w:r>
        <w:rPr>
          <w:sz w:val="18"/>
        </w:rPr>
        <w:t>AQUATIC</w:t>
      </w:r>
      <w:r>
        <w:rPr>
          <w:spacing w:val="-4"/>
          <w:sz w:val="18"/>
        </w:rPr>
        <w:t xml:space="preserve"> </w:t>
      </w:r>
      <w:r>
        <w:rPr>
          <w:spacing w:val="-2"/>
          <w:sz w:val="18"/>
        </w:rPr>
        <w:t>VENUES</w:t>
      </w:r>
      <w:r>
        <w:rPr>
          <w:spacing w:val="-2"/>
        </w:rPr>
        <w:t>.</w:t>
      </w:r>
    </w:p>
    <w:p w14:paraId="5C2D8EF7" w14:textId="77777777" w:rsidR="00F9561E" w:rsidRDefault="00416B22">
      <w:pPr>
        <w:pStyle w:val="ListParagraph"/>
        <w:numPr>
          <w:ilvl w:val="3"/>
          <w:numId w:val="173"/>
        </w:numPr>
        <w:tabs>
          <w:tab w:val="left" w:pos="2572"/>
        </w:tabs>
        <w:ind w:left="2572" w:hanging="1252"/>
      </w:pPr>
      <w:r>
        <w:rPr>
          <w:b/>
          <w:color w:val="5F4879"/>
          <w:sz w:val="24"/>
        </w:rPr>
        <w:t>Cyanuric</w:t>
      </w:r>
      <w:r>
        <w:rPr>
          <w:b/>
          <w:color w:val="5F4879"/>
          <w:spacing w:val="-5"/>
          <w:sz w:val="24"/>
        </w:rPr>
        <w:t xml:space="preserve"> </w:t>
      </w:r>
      <w:r>
        <w:rPr>
          <w:b/>
          <w:color w:val="5F4879"/>
          <w:sz w:val="24"/>
        </w:rPr>
        <w:t>Acid</w:t>
      </w:r>
      <w:r>
        <w:rPr>
          <w:b/>
          <w:color w:val="5F4879"/>
          <w:spacing w:val="-11"/>
          <w:sz w:val="24"/>
        </w:rPr>
        <w:t xml:space="preserve"> </w:t>
      </w:r>
      <w:r>
        <w:t>CYA</w:t>
      </w:r>
      <w:r>
        <w:rPr>
          <w:spacing w:val="-4"/>
        </w:rPr>
        <w:t xml:space="preserve"> </w:t>
      </w:r>
      <w:r>
        <w:t>shall</w:t>
      </w:r>
      <w:r>
        <w:rPr>
          <w:spacing w:val="-5"/>
        </w:rPr>
        <w:t xml:space="preserve"> </w:t>
      </w:r>
      <w:r>
        <w:t>be</w:t>
      </w:r>
      <w:r>
        <w:rPr>
          <w:spacing w:val="-5"/>
        </w:rPr>
        <w:t xml:space="preserve"> </w:t>
      </w:r>
      <w:r>
        <w:t>tested</w:t>
      </w:r>
      <w:r>
        <w:rPr>
          <w:spacing w:val="-5"/>
        </w:rPr>
        <w:t xml:space="preserve"> </w:t>
      </w:r>
      <w:r>
        <w:t>monthly</w:t>
      </w:r>
      <w:r>
        <w:rPr>
          <w:spacing w:val="-5"/>
        </w:rPr>
        <w:t xml:space="preserve"> </w:t>
      </w:r>
      <w:r>
        <w:t>at</w:t>
      </w:r>
      <w:r>
        <w:rPr>
          <w:spacing w:val="-5"/>
        </w:rPr>
        <w:t xml:space="preserve"> </w:t>
      </w:r>
      <w:r>
        <w:t>all</w:t>
      </w:r>
      <w:r>
        <w:rPr>
          <w:spacing w:val="-4"/>
        </w:rPr>
        <w:t xml:space="preserve"> </w:t>
      </w:r>
      <w:r>
        <w:rPr>
          <w:sz w:val="18"/>
        </w:rPr>
        <w:t>AQUATIC</w:t>
      </w:r>
      <w:r>
        <w:rPr>
          <w:spacing w:val="-4"/>
          <w:sz w:val="18"/>
        </w:rPr>
        <w:t xml:space="preserve"> </w:t>
      </w:r>
      <w:r>
        <w:rPr>
          <w:sz w:val="18"/>
        </w:rPr>
        <w:t>VENUES</w:t>
      </w:r>
      <w:r>
        <w:rPr>
          <w:spacing w:val="4"/>
          <w:sz w:val="18"/>
        </w:rPr>
        <w:t xml:space="preserve"> </w:t>
      </w:r>
      <w:r>
        <w:t>utilizing</w:t>
      </w:r>
      <w:r>
        <w:rPr>
          <w:spacing w:val="-5"/>
        </w:rPr>
        <w:t xml:space="preserve"> </w:t>
      </w:r>
      <w:r>
        <w:rPr>
          <w:spacing w:val="-4"/>
        </w:rPr>
        <w:t>CYA.</w:t>
      </w:r>
    </w:p>
    <w:p w14:paraId="5C2D8EF8" w14:textId="77777777" w:rsidR="00F9561E" w:rsidRDefault="00416B22">
      <w:pPr>
        <w:pStyle w:val="ListParagraph"/>
        <w:numPr>
          <w:ilvl w:val="4"/>
          <w:numId w:val="173"/>
        </w:numPr>
        <w:tabs>
          <w:tab w:val="left" w:pos="3119"/>
        </w:tabs>
        <w:ind w:left="3119" w:hanging="1799"/>
      </w:pPr>
      <w:r>
        <w:rPr>
          <w:b/>
          <w:i/>
          <w:color w:val="933634"/>
          <w:sz w:val="24"/>
        </w:rPr>
        <w:t>Tested</w:t>
      </w:r>
      <w:r>
        <w:rPr>
          <w:b/>
          <w:i/>
          <w:color w:val="933634"/>
          <w:spacing w:val="-10"/>
          <w:sz w:val="24"/>
        </w:rPr>
        <w:t xml:space="preserve"> </w:t>
      </w:r>
      <w:r>
        <w:t>CYA</w:t>
      </w:r>
      <w:r>
        <w:rPr>
          <w:spacing w:val="-5"/>
        </w:rPr>
        <w:t xml:space="preserve"> </w:t>
      </w:r>
      <w:r>
        <w:t>shall</w:t>
      </w:r>
      <w:r>
        <w:rPr>
          <w:spacing w:val="-5"/>
        </w:rPr>
        <w:t xml:space="preserve"> </w:t>
      </w:r>
      <w:r>
        <w:t>be</w:t>
      </w:r>
      <w:r>
        <w:rPr>
          <w:spacing w:val="-5"/>
        </w:rPr>
        <w:t xml:space="preserve"> </w:t>
      </w:r>
      <w:r>
        <w:t>tested</w:t>
      </w:r>
      <w:r>
        <w:rPr>
          <w:spacing w:val="-5"/>
        </w:rPr>
        <w:t xml:space="preserve"> </w:t>
      </w:r>
      <w:r>
        <w:t>24</w:t>
      </w:r>
      <w:r>
        <w:rPr>
          <w:spacing w:val="-5"/>
        </w:rPr>
        <w:t xml:space="preserve"> </w:t>
      </w:r>
      <w:r>
        <w:t>hours</w:t>
      </w:r>
      <w:r>
        <w:rPr>
          <w:spacing w:val="-6"/>
        </w:rPr>
        <w:t xml:space="preserve"> </w:t>
      </w:r>
      <w:r>
        <w:t>after</w:t>
      </w:r>
      <w:r>
        <w:rPr>
          <w:spacing w:val="-5"/>
        </w:rPr>
        <w:t xml:space="preserve"> </w:t>
      </w:r>
      <w:r>
        <w:t>the</w:t>
      </w:r>
      <w:r>
        <w:rPr>
          <w:spacing w:val="-5"/>
        </w:rPr>
        <w:t xml:space="preserve"> </w:t>
      </w:r>
      <w:r>
        <w:t>addition</w:t>
      </w:r>
      <w:r>
        <w:rPr>
          <w:spacing w:val="-5"/>
        </w:rPr>
        <w:t xml:space="preserve"> </w:t>
      </w:r>
      <w:r>
        <w:t>of</w:t>
      </w:r>
      <w:r>
        <w:rPr>
          <w:spacing w:val="-5"/>
        </w:rPr>
        <w:t xml:space="preserve"> </w:t>
      </w:r>
      <w:r>
        <w:t>CYA</w:t>
      </w:r>
      <w:r>
        <w:rPr>
          <w:spacing w:val="-5"/>
        </w:rPr>
        <w:t xml:space="preserve"> </w:t>
      </w:r>
      <w:r>
        <w:t>to</w:t>
      </w:r>
      <w:r>
        <w:rPr>
          <w:spacing w:val="-5"/>
        </w:rPr>
        <w:t xml:space="preserve"> </w:t>
      </w:r>
      <w:r>
        <w:t>the</w:t>
      </w:r>
      <w:r>
        <w:rPr>
          <w:spacing w:val="-6"/>
        </w:rPr>
        <w:t xml:space="preserve"> </w:t>
      </w:r>
      <w:r>
        <w:rPr>
          <w:sz w:val="18"/>
        </w:rPr>
        <w:t>AQUATIC</w:t>
      </w:r>
      <w:r>
        <w:rPr>
          <w:spacing w:val="-3"/>
          <w:sz w:val="18"/>
        </w:rPr>
        <w:t xml:space="preserve"> </w:t>
      </w:r>
      <w:r>
        <w:rPr>
          <w:spacing w:val="-2"/>
          <w:sz w:val="18"/>
        </w:rPr>
        <w:t>VENUE</w:t>
      </w:r>
      <w:r>
        <w:rPr>
          <w:spacing w:val="-2"/>
        </w:rPr>
        <w:t>.</w:t>
      </w:r>
    </w:p>
    <w:p w14:paraId="5C2D8EF9" w14:textId="77777777" w:rsidR="00F9561E" w:rsidRDefault="00416B22">
      <w:pPr>
        <w:pStyle w:val="ListParagraph"/>
        <w:numPr>
          <w:ilvl w:val="4"/>
          <w:numId w:val="173"/>
        </w:numPr>
        <w:tabs>
          <w:tab w:val="left" w:pos="1320"/>
          <w:tab w:val="left" w:pos="3119"/>
        </w:tabs>
        <w:ind w:left="1320" w:right="250" w:hanging="1"/>
      </w:pPr>
      <w:r>
        <w:rPr>
          <w:b/>
          <w:i/>
          <w:color w:val="933634"/>
          <w:sz w:val="24"/>
        </w:rPr>
        <w:t xml:space="preserve">Stabilized Chlorine </w:t>
      </w:r>
      <w:r>
        <w:t xml:space="preserve">If </w:t>
      </w:r>
      <w:r>
        <w:rPr>
          <w:sz w:val="18"/>
        </w:rPr>
        <w:t xml:space="preserve">AQUATIC VENUES </w:t>
      </w:r>
      <w:r>
        <w:t xml:space="preserve">utilize stabilized </w:t>
      </w:r>
      <w:r>
        <w:rPr>
          <w:sz w:val="18"/>
        </w:rPr>
        <w:t xml:space="preserve">CHLORINE </w:t>
      </w:r>
      <w:r>
        <w:t>as its primary disinfectant,</w:t>
      </w:r>
      <w:r>
        <w:rPr>
          <w:spacing w:val="-3"/>
        </w:rPr>
        <w:t xml:space="preserve"> </w:t>
      </w:r>
      <w:r>
        <w:t>the</w:t>
      </w:r>
      <w:r>
        <w:rPr>
          <w:spacing w:val="-4"/>
        </w:rPr>
        <w:t xml:space="preserve"> </w:t>
      </w:r>
      <w:r>
        <w:t>operator</w:t>
      </w:r>
      <w:r>
        <w:rPr>
          <w:spacing w:val="-3"/>
        </w:rPr>
        <w:t xml:space="preserve"> </w:t>
      </w:r>
      <w:r>
        <w:t>shall</w:t>
      </w:r>
      <w:r>
        <w:rPr>
          <w:spacing w:val="-3"/>
        </w:rPr>
        <w:t xml:space="preserve"> </w:t>
      </w:r>
      <w:r>
        <w:t>measure</w:t>
      </w:r>
      <w:r>
        <w:rPr>
          <w:spacing w:val="-2"/>
        </w:rPr>
        <w:t xml:space="preserve"> </w:t>
      </w:r>
      <w:r>
        <w:t>CYA</w:t>
      </w:r>
      <w:r>
        <w:rPr>
          <w:spacing w:val="-3"/>
        </w:rPr>
        <w:t xml:space="preserve"> </w:t>
      </w:r>
      <w:r>
        <w:t>concentrations</w:t>
      </w:r>
      <w:r>
        <w:rPr>
          <w:spacing w:val="-4"/>
        </w:rPr>
        <w:t xml:space="preserve"> </w:t>
      </w:r>
      <w:r>
        <w:t>weekly</w:t>
      </w:r>
      <w:r>
        <w:rPr>
          <w:spacing w:val="-3"/>
        </w:rPr>
        <w:t xml:space="preserve"> </w:t>
      </w:r>
      <w:r>
        <w:t>or</w:t>
      </w:r>
      <w:r>
        <w:rPr>
          <w:spacing w:val="-3"/>
        </w:rPr>
        <w:t xml:space="preserve"> </w:t>
      </w:r>
      <w:r>
        <w:t>more</w:t>
      </w:r>
      <w:r>
        <w:rPr>
          <w:spacing w:val="-4"/>
        </w:rPr>
        <w:t xml:space="preserve"> </w:t>
      </w:r>
      <w:r>
        <w:t>frequently</w:t>
      </w:r>
      <w:r>
        <w:rPr>
          <w:spacing w:val="-3"/>
        </w:rPr>
        <w:t xml:space="preserve"> </w:t>
      </w:r>
      <w:r>
        <w:t>as</w:t>
      </w:r>
      <w:r>
        <w:rPr>
          <w:spacing w:val="-4"/>
        </w:rPr>
        <w:t xml:space="preserve"> </w:t>
      </w:r>
      <w:r>
        <w:t>necessary</w:t>
      </w:r>
      <w:r>
        <w:rPr>
          <w:spacing w:val="-3"/>
        </w:rPr>
        <w:t xml:space="preserve"> </w:t>
      </w:r>
      <w:r>
        <w:t>to</w:t>
      </w:r>
      <w:r>
        <w:rPr>
          <w:spacing w:val="-3"/>
        </w:rPr>
        <w:t xml:space="preserve"> </w:t>
      </w:r>
      <w:r>
        <w:t>ensure compliance with MAHC 5.7.3.</w:t>
      </w:r>
    </w:p>
    <w:p w14:paraId="5C2D8EFA" w14:textId="77777777" w:rsidR="00F9561E" w:rsidRDefault="00416B22">
      <w:pPr>
        <w:pStyle w:val="ListParagraph"/>
        <w:numPr>
          <w:ilvl w:val="3"/>
          <w:numId w:val="173"/>
        </w:numPr>
        <w:tabs>
          <w:tab w:val="left" w:pos="2572"/>
        </w:tabs>
        <w:ind w:left="2572" w:hanging="1252"/>
      </w:pPr>
      <w:r>
        <w:rPr>
          <w:b/>
          <w:color w:val="5F4879"/>
          <w:sz w:val="24"/>
        </w:rPr>
        <w:t>Saturation</w:t>
      </w:r>
      <w:r>
        <w:rPr>
          <w:b/>
          <w:color w:val="5F4879"/>
          <w:spacing w:val="-7"/>
          <w:sz w:val="24"/>
        </w:rPr>
        <w:t xml:space="preserve"> </w:t>
      </w:r>
      <w:r>
        <w:rPr>
          <w:b/>
          <w:color w:val="5F4879"/>
          <w:sz w:val="24"/>
        </w:rPr>
        <w:t>Index</w:t>
      </w:r>
      <w:r>
        <w:rPr>
          <w:b/>
          <w:color w:val="5F4879"/>
          <w:spacing w:val="-11"/>
          <w:sz w:val="24"/>
        </w:rPr>
        <w:t xml:space="preserve"> </w:t>
      </w:r>
      <w:r>
        <w:t>The</w:t>
      </w:r>
      <w:r>
        <w:rPr>
          <w:spacing w:val="-4"/>
        </w:rPr>
        <w:t xml:space="preserve"> </w:t>
      </w:r>
      <w:r>
        <w:rPr>
          <w:sz w:val="18"/>
        </w:rPr>
        <w:t>SATURATION</w:t>
      </w:r>
      <w:r>
        <w:rPr>
          <w:spacing w:val="-4"/>
          <w:sz w:val="18"/>
        </w:rPr>
        <w:t xml:space="preserve"> </w:t>
      </w:r>
      <w:r>
        <w:rPr>
          <w:sz w:val="18"/>
        </w:rPr>
        <w:t>INDEX</w:t>
      </w:r>
      <w:r>
        <w:rPr>
          <w:spacing w:val="5"/>
          <w:sz w:val="18"/>
        </w:rPr>
        <w:t xml:space="preserve"> </w:t>
      </w:r>
      <w:r>
        <w:t>shall</w:t>
      </w:r>
      <w:r>
        <w:rPr>
          <w:spacing w:val="-5"/>
        </w:rPr>
        <w:t xml:space="preserve"> </w:t>
      </w:r>
      <w:r>
        <w:t>be</w:t>
      </w:r>
      <w:r>
        <w:rPr>
          <w:spacing w:val="-5"/>
        </w:rPr>
        <w:t xml:space="preserve"> </w:t>
      </w:r>
      <w:r>
        <w:t>checked</w:t>
      </w:r>
      <w:r>
        <w:rPr>
          <w:spacing w:val="-4"/>
        </w:rPr>
        <w:t xml:space="preserve"> </w:t>
      </w:r>
      <w:r>
        <w:rPr>
          <w:spacing w:val="-2"/>
        </w:rPr>
        <w:t>monthly.</w:t>
      </w:r>
    </w:p>
    <w:p w14:paraId="5C2D8EFB" w14:textId="77777777" w:rsidR="00F9561E" w:rsidRDefault="00416B22">
      <w:pPr>
        <w:pStyle w:val="ListParagraph"/>
        <w:numPr>
          <w:ilvl w:val="3"/>
          <w:numId w:val="173"/>
        </w:numPr>
        <w:tabs>
          <w:tab w:val="left" w:pos="2572"/>
        </w:tabs>
        <w:ind w:left="2572" w:hanging="1252"/>
      </w:pPr>
      <w:r>
        <w:rPr>
          <w:b/>
          <w:color w:val="5F4879"/>
          <w:sz w:val="24"/>
        </w:rPr>
        <w:t>Total</w:t>
      </w:r>
      <w:r>
        <w:rPr>
          <w:b/>
          <w:color w:val="5F4879"/>
          <w:spacing w:val="-5"/>
          <w:sz w:val="24"/>
        </w:rPr>
        <w:t xml:space="preserve"> </w:t>
      </w:r>
      <w:r>
        <w:rPr>
          <w:b/>
          <w:color w:val="5F4879"/>
          <w:sz w:val="24"/>
        </w:rPr>
        <w:t>Dissolved</w:t>
      </w:r>
      <w:r>
        <w:rPr>
          <w:b/>
          <w:color w:val="5F4879"/>
          <w:spacing w:val="-6"/>
          <w:sz w:val="24"/>
        </w:rPr>
        <w:t xml:space="preserve"> </w:t>
      </w:r>
      <w:r>
        <w:rPr>
          <w:b/>
          <w:color w:val="5F4879"/>
          <w:sz w:val="24"/>
        </w:rPr>
        <w:t>Solids</w:t>
      </w:r>
      <w:r>
        <w:rPr>
          <w:b/>
          <w:color w:val="5F4879"/>
          <w:spacing w:val="-9"/>
          <w:sz w:val="24"/>
        </w:rPr>
        <w:t xml:space="preserve"> </w:t>
      </w:r>
      <w:r>
        <w:t>TDS</w:t>
      </w:r>
      <w:r>
        <w:rPr>
          <w:spacing w:val="-4"/>
        </w:rPr>
        <w:t xml:space="preserve"> </w:t>
      </w:r>
      <w:r>
        <w:t>shall</w:t>
      </w:r>
      <w:r>
        <w:rPr>
          <w:spacing w:val="-4"/>
        </w:rPr>
        <w:t xml:space="preserve"> </w:t>
      </w:r>
      <w:r>
        <w:t>be</w:t>
      </w:r>
      <w:r>
        <w:rPr>
          <w:spacing w:val="-5"/>
        </w:rPr>
        <w:t xml:space="preserve"> </w:t>
      </w:r>
      <w:r>
        <w:t>tested</w:t>
      </w:r>
      <w:r>
        <w:rPr>
          <w:spacing w:val="-5"/>
        </w:rPr>
        <w:t xml:space="preserve"> </w:t>
      </w:r>
      <w:r>
        <w:t>quarterly</w:t>
      </w:r>
      <w:r>
        <w:rPr>
          <w:spacing w:val="-4"/>
        </w:rPr>
        <w:t xml:space="preserve"> </w:t>
      </w:r>
      <w:r>
        <w:t>at</w:t>
      </w:r>
      <w:r>
        <w:rPr>
          <w:spacing w:val="-4"/>
        </w:rPr>
        <w:t xml:space="preserve"> </w:t>
      </w:r>
      <w:r>
        <w:t>all</w:t>
      </w:r>
      <w:r>
        <w:rPr>
          <w:spacing w:val="-4"/>
        </w:rPr>
        <w:t xml:space="preserve"> </w:t>
      </w:r>
      <w:r>
        <w:rPr>
          <w:sz w:val="18"/>
        </w:rPr>
        <w:t>AQUATIC</w:t>
      </w:r>
      <w:r>
        <w:rPr>
          <w:spacing w:val="-4"/>
          <w:sz w:val="18"/>
        </w:rPr>
        <w:t xml:space="preserve"> </w:t>
      </w:r>
      <w:r>
        <w:rPr>
          <w:spacing w:val="-2"/>
          <w:sz w:val="18"/>
        </w:rPr>
        <w:t>VENUES</w:t>
      </w:r>
      <w:r>
        <w:rPr>
          <w:spacing w:val="-2"/>
        </w:rPr>
        <w:t>.</w:t>
      </w:r>
    </w:p>
    <w:p w14:paraId="5C2D8EFC" w14:textId="77777777" w:rsidR="00F9561E" w:rsidRDefault="00416B22">
      <w:pPr>
        <w:pStyle w:val="ListParagraph"/>
        <w:numPr>
          <w:ilvl w:val="3"/>
          <w:numId w:val="173"/>
        </w:numPr>
        <w:tabs>
          <w:tab w:val="left" w:pos="1320"/>
          <w:tab w:val="left" w:pos="2572"/>
        </w:tabs>
        <w:ind w:left="1320" w:right="547" w:hanging="1"/>
      </w:pPr>
      <w:r>
        <w:rPr>
          <w:b/>
          <w:color w:val="5F4879"/>
          <w:sz w:val="24"/>
        </w:rPr>
        <w:t>Water</w:t>
      </w:r>
      <w:r>
        <w:rPr>
          <w:b/>
          <w:color w:val="5F4879"/>
          <w:spacing w:val="-4"/>
          <w:sz w:val="24"/>
        </w:rPr>
        <w:t xml:space="preserve"> </w:t>
      </w:r>
      <w:r>
        <w:rPr>
          <w:b/>
          <w:color w:val="5F4879"/>
          <w:sz w:val="24"/>
        </w:rPr>
        <w:t>Temperature</w:t>
      </w:r>
      <w:r>
        <w:rPr>
          <w:b/>
          <w:color w:val="5F4879"/>
          <w:spacing w:val="-9"/>
          <w:sz w:val="24"/>
        </w:rPr>
        <w:t xml:space="preserve"> </w:t>
      </w:r>
      <w:r>
        <w:t>For</w:t>
      </w:r>
      <w:r>
        <w:rPr>
          <w:spacing w:val="-4"/>
        </w:rPr>
        <w:t xml:space="preserve"> </w:t>
      </w:r>
      <w:r>
        <w:t>heated</w:t>
      </w:r>
      <w:r>
        <w:rPr>
          <w:spacing w:val="-4"/>
        </w:rPr>
        <w:t xml:space="preserve"> </w:t>
      </w:r>
      <w:r>
        <w:rPr>
          <w:sz w:val="18"/>
        </w:rPr>
        <w:t>AQUATIC</w:t>
      </w:r>
      <w:r>
        <w:rPr>
          <w:spacing w:val="-3"/>
          <w:sz w:val="18"/>
        </w:rPr>
        <w:t xml:space="preserve"> </w:t>
      </w:r>
      <w:r>
        <w:rPr>
          <w:sz w:val="18"/>
        </w:rPr>
        <w:t>VENUES</w:t>
      </w:r>
      <w:r>
        <w:t>,</w:t>
      </w:r>
      <w:r>
        <w:rPr>
          <w:spacing w:val="-4"/>
        </w:rPr>
        <w:t xml:space="preserve"> </w:t>
      </w:r>
      <w:r>
        <w:t>water</w:t>
      </w:r>
      <w:r>
        <w:rPr>
          <w:spacing w:val="-4"/>
        </w:rPr>
        <w:t xml:space="preserve"> </w:t>
      </w:r>
      <w:r>
        <w:t>temperature</w:t>
      </w:r>
      <w:r>
        <w:rPr>
          <w:spacing w:val="-5"/>
        </w:rPr>
        <w:t xml:space="preserve"> </w:t>
      </w:r>
      <w:r>
        <w:t>shall</w:t>
      </w:r>
      <w:r>
        <w:rPr>
          <w:spacing w:val="-4"/>
        </w:rPr>
        <w:t xml:space="preserve"> </w:t>
      </w:r>
      <w:r>
        <w:t>be</w:t>
      </w:r>
      <w:r>
        <w:rPr>
          <w:spacing w:val="-5"/>
        </w:rPr>
        <w:t xml:space="preserve"> </w:t>
      </w:r>
      <w:r>
        <w:t>recorded</w:t>
      </w:r>
      <w:r>
        <w:rPr>
          <w:spacing w:val="-4"/>
        </w:rPr>
        <w:t xml:space="preserve"> </w:t>
      </w:r>
      <w:r>
        <w:t>at the same time the DPD-FC (or TB</w:t>
      </w:r>
      <w:r>
        <w:rPr>
          <w:i/>
        </w:rPr>
        <w:t xml:space="preserve">) </w:t>
      </w:r>
      <w:r>
        <w:t>and pH tests are performed.</w:t>
      </w:r>
    </w:p>
    <w:p w14:paraId="5C2D8EFD" w14:textId="5971EB53" w:rsidR="00F9561E" w:rsidRDefault="00416B22">
      <w:pPr>
        <w:pStyle w:val="ListParagraph"/>
        <w:numPr>
          <w:ilvl w:val="3"/>
          <w:numId w:val="173"/>
        </w:numPr>
        <w:tabs>
          <w:tab w:val="left" w:pos="2572"/>
        </w:tabs>
        <w:ind w:left="1319" w:right="321" w:firstLine="0"/>
      </w:pPr>
      <w:r>
        <w:rPr>
          <w:b/>
          <w:color w:val="5F4879"/>
          <w:sz w:val="24"/>
        </w:rPr>
        <w:t>Salt</w:t>
      </w:r>
      <w:r>
        <w:rPr>
          <w:b/>
          <w:color w:val="5F4879"/>
          <w:spacing w:val="-8"/>
          <w:sz w:val="24"/>
        </w:rPr>
        <w:t xml:space="preserve"> </w:t>
      </w:r>
      <w:r>
        <w:t>If</w:t>
      </w:r>
      <w:r>
        <w:rPr>
          <w:spacing w:val="-3"/>
        </w:rPr>
        <w:t xml:space="preserve"> </w:t>
      </w:r>
      <w:r>
        <w:t>in-line</w:t>
      </w:r>
      <w:r>
        <w:rPr>
          <w:spacing w:val="-4"/>
        </w:rPr>
        <w:t xml:space="preserve"> </w:t>
      </w:r>
      <w:r>
        <w:t>electrolytic</w:t>
      </w:r>
      <w:r>
        <w:rPr>
          <w:spacing w:val="-2"/>
        </w:rPr>
        <w:t xml:space="preserve"> </w:t>
      </w:r>
      <w:r>
        <w:t>chlorinators</w:t>
      </w:r>
      <w:r>
        <w:rPr>
          <w:spacing w:val="-4"/>
        </w:rPr>
        <w:t xml:space="preserve"> </w:t>
      </w:r>
      <w:r>
        <w:t>are</w:t>
      </w:r>
      <w:r>
        <w:rPr>
          <w:spacing w:val="-4"/>
        </w:rPr>
        <w:t xml:space="preserve"> </w:t>
      </w:r>
      <w:r>
        <w:t>used,</w:t>
      </w:r>
      <w:r>
        <w:rPr>
          <w:spacing w:val="-3"/>
        </w:rPr>
        <w:t xml:space="preserve"> </w:t>
      </w:r>
      <w:r>
        <w:t>salt</w:t>
      </w:r>
      <w:r>
        <w:rPr>
          <w:spacing w:val="-3"/>
        </w:rPr>
        <w:t xml:space="preserve"> </w:t>
      </w:r>
      <w:del w:id="2167" w:author="Dewey Case [2]" w:date="2024-01-02T14:57:00Z">
        <w:r w:rsidDel="009529C1">
          <w:delText>levels</w:delText>
        </w:r>
        <w:r w:rsidDel="009529C1">
          <w:rPr>
            <w:spacing w:val="-4"/>
          </w:rPr>
          <w:delText xml:space="preserve"> </w:delText>
        </w:r>
      </w:del>
      <w:ins w:id="2168" w:author="Dewey Case [2]" w:date="2024-01-02T14:57:00Z">
        <w:r w:rsidR="009529C1">
          <w:t>concentr</w:t>
        </w:r>
      </w:ins>
      <w:ins w:id="2169" w:author="Dewey Case [2]" w:date="2024-01-02T14:58:00Z">
        <w:r w:rsidR="009529C1">
          <w:t>ations</w:t>
        </w:r>
      </w:ins>
      <w:ins w:id="2170" w:author="Dewey Case [2]" w:date="2024-01-02T14:57:00Z">
        <w:r w:rsidR="009529C1">
          <w:rPr>
            <w:spacing w:val="-4"/>
          </w:rPr>
          <w:t xml:space="preserve"> </w:t>
        </w:r>
      </w:ins>
      <w:r>
        <w:t>shall</w:t>
      </w:r>
      <w:r>
        <w:rPr>
          <w:spacing w:val="-3"/>
        </w:rPr>
        <w:t xml:space="preserve"> </w:t>
      </w:r>
      <w:r>
        <w:t>be</w:t>
      </w:r>
      <w:r>
        <w:rPr>
          <w:spacing w:val="-2"/>
        </w:rPr>
        <w:t xml:space="preserve"> </w:t>
      </w:r>
      <w:r>
        <w:t>tested</w:t>
      </w:r>
      <w:r>
        <w:rPr>
          <w:spacing w:val="-3"/>
        </w:rPr>
        <w:t xml:space="preserve"> </w:t>
      </w:r>
      <w:r>
        <w:t>at</w:t>
      </w:r>
      <w:r>
        <w:rPr>
          <w:spacing w:val="-3"/>
        </w:rPr>
        <w:t xml:space="preserve"> </w:t>
      </w:r>
      <w:r>
        <w:t>least</w:t>
      </w:r>
      <w:r>
        <w:rPr>
          <w:spacing w:val="-3"/>
        </w:rPr>
        <w:t xml:space="preserve"> </w:t>
      </w:r>
      <w:r>
        <w:t>weekly</w:t>
      </w:r>
      <w:r>
        <w:rPr>
          <w:spacing w:val="-3"/>
        </w:rPr>
        <w:t xml:space="preserve"> </w:t>
      </w:r>
      <w:r>
        <w:t>or</w:t>
      </w:r>
      <w:r>
        <w:rPr>
          <w:spacing w:val="-3"/>
        </w:rPr>
        <w:t xml:space="preserve"> </w:t>
      </w:r>
      <w:r>
        <w:t>per manufacturer’s instructions.</w:t>
      </w:r>
    </w:p>
    <w:p w14:paraId="5C2D8EFE" w14:textId="77777777" w:rsidR="00F9561E" w:rsidRDefault="00416B22">
      <w:pPr>
        <w:pStyle w:val="ListParagraph"/>
        <w:numPr>
          <w:ilvl w:val="3"/>
          <w:numId w:val="173"/>
        </w:numPr>
        <w:tabs>
          <w:tab w:val="left" w:pos="2572"/>
        </w:tabs>
        <w:ind w:left="2572" w:hanging="1252"/>
        <w:rPr>
          <w:sz w:val="18"/>
        </w:rPr>
      </w:pPr>
      <w:r>
        <w:rPr>
          <w:b/>
          <w:color w:val="5F4879"/>
          <w:sz w:val="24"/>
        </w:rPr>
        <w:t>Copper/Silver</w:t>
      </w:r>
      <w:r>
        <w:rPr>
          <w:b/>
          <w:color w:val="5F4879"/>
          <w:spacing w:val="-6"/>
          <w:sz w:val="24"/>
        </w:rPr>
        <w:t xml:space="preserve"> </w:t>
      </w:r>
      <w:r>
        <w:rPr>
          <w:b/>
          <w:color w:val="5F4879"/>
          <w:sz w:val="24"/>
        </w:rPr>
        <w:t>Systems</w:t>
      </w:r>
      <w:r>
        <w:rPr>
          <w:b/>
          <w:color w:val="5F4879"/>
          <w:spacing w:val="-11"/>
          <w:sz w:val="24"/>
        </w:rPr>
        <w:t xml:space="preserve"> </w:t>
      </w:r>
      <w:r>
        <w:t>Copper</w:t>
      </w:r>
      <w:r>
        <w:rPr>
          <w:spacing w:val="-5"/>
        </w:rPr>
        <w:t xml:space="preserve"> </w:t>
      </w:r>
      <w:r>
        <w:t>and</w:t>
      </w:r>
      <w:r>
        <w:rPr>
          <w:spacing w:val="-5"/>
        </w:rPr>
        <w:t xml:space="preserve"> </w:t>
      </w:r>
      <w:r>
        <w:t>silver</w:t>
      </w:r>
      <w:r>
        <w:rPr>
          <w:spacing w:val="-6"/>
        </w:rPr>
        <w:t xml:space="preserve"> </w:t>
      </w:r>
      <w:r>
        <w:t>shall</w:t>
      </w:r>
      <w:r>
        <w:rPr>
          <w:spacing w:val="-5"/>
        </w:rPr>
        <w:t xml:space="preserve"> </w:t>
      </w:r>
      <w:r>
        <w:t>be</w:t>
      </w:r>
      <w:r>
        <w:rPr>
          <w:spacing w:val="-6"/>
        </w:rPr>
        <w:t xml:space="preserve"> </w:t>
      </w:r>
      <w:r>
        <w:t>tested</w:t>
      </w:r>
      <w:r>
        <w:rPr>
          <w:spacing w:val="-5"/>
        </w:rPr>
        <w:t xml:space="preserve"> </w:t>
      </w:r>
      <w:r>
        <w:t>daily</w:t>
      </w:r>
      <w:r>
        <w:rPr>
          <w:spacing w:val="-5"/>
        </w:rPr>
        <w:t xml:space="preserve"> </w:t>
      </w:r>
      <w:r>
        <w:t>at</w:t>
      </w:r>
      <w:r>
        <w:rPr>
          <w:spacing w:val="-5"/>
        </w:rPr>
        <w:t xml:space="preserve"> </w:t>
      </w:r>
      <w:r>
        <w:t>all</w:t>
      </w:r>
      <w:r>
        <w:rPr>
          <w:spacing w:val="-5"/>
        </w:rPr>
        <w:t xml:space="preserve"> </w:t>
      </w:r>
      <w:r>
        <w:rPr>
          <w:sz w:val="18"/>
        </w:rPr>
        <w:t>AQUATIC</w:t>
      </w:r>
      <w:r>
        <w:rPr>
          <w:spacing w:val="-5"/>
          <w:sz w:val="18"/>
        </w:rPr>
        <w:t xml:space="preserve"> </w:t>
      </w:r>
      <w:r>
        <w:rPr>
          <w:spacing w:val="-2"/>
          <w:sz w:val="18"/>
        </w:rPr>
        <w:t>VENUES</w:t>
      </w:r>
    </w:p>
    <w:p w14:paraId="5C2D8EFF" w14:textId="77777777" w:rsidR="00F9561E" w:rsidRDefault="00F9561E">
      <w:pPr>
        <w:rPr>
          <w:sz w:val="18"/>
        </w:rPr>
        <w:sectPr w:rsidR="00F9561E" w:rsidSect="00104D73">
          <w:pgSz w:w="12240" w:h="15840"/>
          <w:pgMar w:top="960" w:right="480" w:bottom="280" w:left="480" w:header="730" w:footer="0" w:gutter="0"/>
          <w:cols w:space="720"/>
        </w:sectPr>
      </w:pPr>
    </w:p>
    <w:p w14:paraId="5C2D8F00" w14:textId="77777777" w:rsidR="00F9561E" w:rsidRDefault="00416B22">
      <w:pPr>
        <w:spacing w:before="144"/>
        <w:ind w:left="1320"/>
      </w:pPr>
      <w:r>
        <w:t>utilizing</w:t>
      </w:r>
      <w:r>
        <w:rPr>
          <w:spacing w:val="-8"/>
        </w:rPr>
        <w:t xml:space="preserve"> </w:t>
      </w:r>
      <w:r>
        <w:t>copper/silver</w:t>
      </w:r>
      <w:r>
        <w:rPr>
          <w:spacing w:val="-7"/>
        </w:rPr>
        <w:t xml:space="preserve"> </w:t>
      </w:r>
      <w:r>
        <w:t>systems</w:t>
      </w:r>
      <w:r>
        <w:rPr>
          <w:spacing w:val="-9"/>
        </w:rPr>
        <w:t xml:space="preserve"> </w:t>
      </w:r>
      <w:r>
        <w:t>as</w:t>
      </w:r>
      <w:r>
        <w:rPr>
          <w:spacing w:val="-6"/>
        </w:rPr>
        <w:t xml:space="preserve"> </w:t>
      </w:r>
      <w:r>
        <w:t>a</w:t>
      </w:r>
      <w:r>
        <w:rPr>
          <w:spacing w:val="-9"/>
        </w:rPr>
        <w:t xml:space="preserve"> </w:t>
      </w:r>
      <w:r>
        <w:rPr>
          <w:sz w:val="18"/>
        </w:rPr>
        <w:t>SUPPLEMENTAL</w:t>
      </w:r>
      <w:r>
        <w:rPr>
          <w:spacing w:val="-7"/>
          <w:sz w:val="18"/>
        </w:rPr>
        <w:t xml:space="preserve"> </w:t>
      </w:r>
      <w:r>
        <w:rPr>
          <w:sz w:val="18"/>
        </w:rPr>
        <w:t>TREATMENT</w:t>
      </w:r>
      <w:r>
        <w:rPr>
          <w:spacing w:val="-5"/>
          <w:sz w:val="18"/>
        </w:rPr>
        <w:t xml:space="preserve"> </w:t>
      </w:r>
      <w:r>
        <w:rPr>
          <w:spacing w:val="-2"/>
        </w:rPr>
        <w:t>system.</w:t>
      </w:r>
    </w:p>
    <w:p w14:paraId="5C2D8F01" w14:textId="77777777" w:rsidR="00F9561E" w:rsidRDefault="00416B22">
      <w:pPr>
        <w:pStyle w:val="Heading2"/>
        <w:numPr>
          <w:ilvl w:val="2"/>
          <w:numId w:val="173"/>
        </w:numPr>
        <w:tabs>
          <w:tab w:val="left" w:pos="1477"/>
          <w:tab w:val="left" w:pos="2039"/>
        </w:tabs>
        <w:ind w:left="1477" w:hanging="517"/>
      </w:pPr>
      <w:bookmarkStart w:id="2171" w:name="_bookmark136"/>
      <w:bookmarkEnd w:id="2171"/>
      <w:r>
        <w:rPr>
          <w:color w:val="E26C09"/>
          <w:spacing w:val="-10"/>
          <w:vertAlign w:val="superscript"/>
        </w:rPr>
        <w:t>A</w:t>
      </w:r>
      <w:r>
        <w:rPr>
          <w:color w:val="E26C09"/>
        </w:rPr>
        <w:tab/>
        <w:t>Water</w:t>
      </w:r>
      <w:r>
        <w:rPr>
          <w:color w:val="E26C09"/>
          <w:spacing w:val="-5"/>
        </w:rPr>
        <w:t xml:space="preserve"> </w:t>
      </w:r>
      <w:r>
        <w:rPr>
          <w:color w:val="E26C09"/>
          <w:spacing w:val="-2"/>
        </w:rPr>
        <w:t>Clarity</w:t>
      </w:r>
    </w:p>
    <w:p w14:paraId="5C2D8F02" w14:textId="77777777" w:rsidR="00F9561E" w:rsidRDefault="00416B22">
      <w:pPr>
        <w:pStyle w:val="ListParagraph"/>
        <w:numPr>
          <w:ilvl w:val="3"/>
          <w:numId w:val="173"/>
        </w:numPr>
        <w:tabs>
          <w:tab w:val="left" w:pos="2572"/>
        </w:tabs>
        <w:spacing w:before="121"/>
        <w:ind w:left="1319" w:right="869" w:firstLine="0"/>
      </w:pPr>
      <w:r>
        <w:rPr>
          <w:b/>
          <w:color w:val="5F4879"/>
          <w:sz w:val="24"/>
        </w:rPr>
        <w:t>Water</w:t>
      </w:r>
      <w:r>
        <w:rPr>
          <w:b/>
          <w:color w:val="5F4879"/>
          <w:spacing w:val="-3"/>
          <w:sz w:val="24"/>
        </w:rPr>
        <w:t xml:space="preserve"> </w:t>
      </w:r>
      <w:r>
        <w:rPr>
          <w:b/>
          <w:color w:val="5F4879"/>
          <w:sz w:val="24"/>
        </w:rPr>
        <w:t>Clarity</w:t>
      </w:r>
      <w:r>
        <w:rPr>
          <w:b/>
          <w:color w:val="5F4879"/>
          <w:spacing w:val="-8"/>
          <w:sz w:val="24"/>
        </w:rPr>
        <w:t xml:space="preserve"> </w:t>
      </w:r>
      <w:r>
        <w:t>The</w:t>
      </w:r>
      <w:r>
        <w:rPr>
          <w:spacing w:val="-4"/>
        </w:rPr>
        <w:t xml:space="preserve"> </w:t>
      </w:r>
      <w:r>
        <w:t>water</w:t>
      </w:r>
      <w:r>
        <w:rPr>
          <w:spacing w:val="-3"/>
        </w:rPr>
        <w:t xml:space="preserve"> </w:t>
      </w:r>
      <w:r>
        <w:t>in</w:t>
      </w:r>
      <w:r>
        <w:rPr>
          <w:spacing w:val="-3"/>
        </w:rPr>
        <w:t xml:space="preserve"> </w:t>
      </w:r>
      <w:r>
        <w:t>an</w:t>
      </w:r>
      <w:r>
        <w:rPr>
          <w:spacing w:val="-3"/>
        </w:rPr>
        <w:t xml:space="preserve"> </w:t>
      </w:r>
      <w:r>
        <w:rPr>
          <w:sz w:val="18"/>
        </w:rPr>
        <w:t>AQUATIC</w:t>
      </w:r>
      <w:r>
        <w:rPr>
          <w:spacing w:val="-2"/>
          <w:sz w:val="18"/>
        </w:rPr>
        <w:t xml:space="preserve"> </w:t>
      </w:r>
      <w:r>
        <w:rPr>
          <w:sz w:val="18"/>
        </w:rPr>
        <w:t xml:space="preserve">VENUE </w:t>
      </w:r>
      <w:r>
        <w:t>shall</w:t>
      </w:r>
      <w:r>
        <w:rPr>
          <w:spacing w:val="-3"/>
        </w:rPr>
        <w:t xml:space="preserve"> </w:t>
      </w:r>
      <w:r>
        <w:t>be</w:t>
      </w:r>
      <w:r>
        <w:rPr>
          <w:spacing w:val="-4"/>
        </w:rPr>
        <w:t xml:space="preserve"> </w:t>
      </w:r>
      <w:r>
        <w:t>sufficiently</w:t>
      </w:r>
      <w:r>
        <w:rPr>
          <w:spacing w:val="-3"/>
        </w:rPr>
        <w:t xml:space="preserve"> </w:t>
      </w:r>
      <w:r>
        <w:t>clear</w:t>
      </w:r>
      <w:r>
        <w:rPr>
          <w:spacing w:val="-3"/>
        </w:rPr>
        <w:t xml:space="preserve"> </w:t>
      </w:r>
      <w:r>
        <w:t>such</w:t>
      </w:r>
      <w:r>
        <w:rPr>
          <w:spacing w:val="-3"/>
        </w:rPr>
        <w:t xml:space="preserve"> </w:t>
      </w:r>
      <w:r>
        <w:t>that</w:t>
      </w:r>
      <w:r>
        <w:rPr>
          <w:spacing w:val="-3"/>
        </w:rPr>
        <w:t xml:space="preserve"> </w:t>
      </w:r>
      <w:r>
        <w:t xml:space="preserve">the bottom is visible while the water is static at all times the </w:t>
      </w:r>
      <w:r>
        <w:rPr>
          <w:sz w:val="18"/>
        </w:rPr>
        <w:t xml:space="preserve">AQUATIC VENUE </w:t>
      </w:r>
      <w:r>
        <w:t>is open or available for use.</w:t>
      </w:r>
    </w:p>
    <w:p w14:paraId="5C2D8F03" w14:textId="77777777" w:rsidR="00F9561E" w:rsidRDefault="00416B22">
      <w:pPr>
        <w:pStyle w:val="ListParagraph"/>
        <w:numPr>
          <w:ilvl w:val="4"/>
          <w:numId w:val="173"/>
        </w:numPr>
        <w:tabs>
          <w:tab w:val="left" w:pos="3119"/>
        </w:tabs>
        <w:ind w:left="1319" w:right="253" w:firstLine="0"/>
      </w:pPr>
      <w:r>
        <w:rPr>
          <w:b/>
          <w:i/>
          <w:color w:val="933634"/>
          <w:sz w:val="24"/>
        </w:rPr>
        <w:t>Reference</w:t>
      </w:r>
      <w:r>
        <w:rPr>
          <w:b/>
          <w:i/>
          <w:color w:val="933634"/>
          <w:spacing w:val="-3"/>
          <w:sz w:val="24"/>
        </w:rPr>
        <w:t xml:space="preserve"> </w:t>
      </w:r>
      <w:r>
        <w:rPr>
          <w:b/>
          <w:i/>
          <w:color w:val="933634"/>
          <w:sz w:val="24"/>
        </w:rPr>
        <w:t>Tile</w:t>
      </w:r>
      <w:r>
        <w:rPr>
          <w:b/>
          <w:i/>
          <w:color w:val="933634"/>
          <w:spacing w:val="-8"/>
          <w:sz w:val="24"/>
        </w:rPr>
        <w:t xml:space="preserve"> </w:t>
      </w:r>
      <w:r>
        <w:t>The</w:t>
      </w:r>
      <w:r>
        <w:rPr>
          <w:spacing w:val="-4"/>
        </w:rPr>
        <w:t xml:space="preserve"> </w:t>
      </w:r>
      <w:r>
        <w:t>reference</w:t>
      </w:r>
      <w:r>
        <w:rPr>
          <w:spacing w:val="-4"/>
        </w:rPr>
        <w:t xml:space="preserve"> </w:t>
      </w:r>
      <w:r>
        <w:t>tile</w:t>
      </w:r>
      <w:r>
        <w:rPr>
          <w:spacing w:val="-4"/>
        </w:rPr>
        <w:t xml:space="preserve"> </w:t>
      </w:r>
      <w:r>
        <w:t>required</w:t>
      </w:r>
      <w:r>
        <w:rPr>
          <w:spacing w:val="-3"/>
        </w:rPr>
        <w:t xml:space="preserve"> </w:t>
      </w:r>
      <w:r>
        <w:t>in</w:t>
      </w:r>
      <w:r>
        <w:rPr>
          <w:spacing w:val="-3"/>
        </w:rPr>
        <w:t xml:space="preserve"> </w:t>
      </w:r>
      <w:r>
        <w:t>MAHC</w:t>
      </w:r>
      <w:r>
        <w:rPr>
          <w:spacing w:val="-3"/>
        </w:rPr>
        <w:t xml:space="preserve"> </w:t>
      </w:r>
      <w:r>
        <w:t>4.5.1.2.1</w:t>
      </w:r>
      <w:r>
        <w:rPr>
          <w:spacing w:val="-4"/>
        </w:rPr>
        <w:t xml:space="preserve"> </w:t>
      </w:r>
      <w:r>
        <w:t>through</w:t>
      </w:r>
      <w:r>
        <w:rPr>
          <w:spacing w:val="-4"/>
        </w:rPr>
        <w:t xml:space="preserve"> </w:t>
      </w:r>
      <w:r>
        <w:t>4.5.1.2.4</w:t>
      </w:r>
      <w:r>
        <w:rPr>
          <w:spacing w:val="-4"/>
        </w:rPr>
        <w:t xml:space="preserve"> </w:t>
      </w:r>
      <w:r>
        <w:t>shall</w:t>
      </w:r>
      <w:r>
        <w:rPr>
          <w:spacing w:val="-3"/>
        </w:rPr>
        <w:t xml:space="preserve"> </w:t>
      </w:r>
      <w:r>
        <w:t>be used to observe water clarity.</w:t>
      </w:r>
    </w:p>
    <w:p w14:paraId="5C2D8F04" w14:textId="77777777" w:rsidR="00F9561E" w:rsidRDefault="00416B22">
      <w:pPr>
        <w:pStyle w:val="Heading5"/>
        <w:numPr>
          <w:ilvl w:val="4"/>
          <w:numId w:val="173"/>
        </w:numPr>
        <w:tabs>
          <w:tab w:val="left" w:pos="3119"/>
        </w:tabs>
        <w:spacing w:before="143"/>
        <w:ind w:left="1320" w:right="328" w:firstLine="0"/>
      </w:pPr>
      <w:r>
        <w:rPr>
          <w:b/>
          <w:i/>
          <w:color w:val="933634"/>
        </w:rPr>
        <w:t>No</w:t>
      </w:r>
      <w:r>
        <w:rPr>
          <w:b/>
          <w:i/>
          <w:color w:val="933634"/>
          <w:spacing w:val="-3"/>
        </w:rPr>
        <w:t xml:space="preserve"> </w:t>
      </w:r>
      <w:r>
        <w:rPr>
          <w:b/>
          <w:i/>
          <w:color w:val="933634"/>
        </w:rPr>
        <w:t>Reference</w:t>
      </w:r>
      <w:r>
        <w:rPr>
          <w:b/>
          <w:i/>
          <w:color w:val="933634"/>
          <w:spacing w:val="-3"/>
        </w:rPr>
        <w:t xml:space="preserve"> </w:t>
      </w:r>
      <w:r>
        <w:rPr>
          <w:b/>
          <w:i/>
          <w:color w:val="933634"/>
        </w:rPr>
        <w:t>Tile</w:t>
      </w:r>
      <w:r>
        <w:rPr>
          <w:b/>
          <w:i/>
          <w:color w:val="933634"/>
          <w:spacing w:val="-4"/>
        </w:rPr>
        <w:t xml:space="preserve"> </w:t>
      </w:r>
      <w:r>
        <w:t>In</w:t>
      </w:r>
      <w:r>
        <w:rPr>
          <w:spacing w:val="-3"/>
        </w:rPr>
        <w:t xml:space="preserve"> </w:t>
      </w:r>
      <w:r>
        <w:t>the</w:t>
      </w:r>
      <w:r>
        <w:rPr>
          <w:spacing w:val="-3"/>
        </w:rPr>
        <w:t xml:space="preserve"> </w:t>
      </w:r>
      <w:r>
        <w:t>absence</w:t>
      </w:r>
      <w:r>
        <w:rPr>
          <w:spacing w:val="-3"/>
        </w:rPr>
        <w:t xml:space="preserve"> </w:t>
      </w:r>
      <w:r>
        <w:t>of</w:t>
      </w:r>
      <w:r>
        <w:rPr>
          <w:spacing w:val="-4"/>
        </w:rPr>
        <w:t xml:space="preserve"> </w:t>
      </w:r>
      <w:r>
        <w:t>a</w:t>
      </w:r>
      <w:r>
        <w:rPr>
          <w:spacing w:val="-3"/>
        </w:rPr>
        <w:t xml:space="preserve"> </w:t>
      </w:r>
      <w:r>
        <w:t>reference</w:t>
      </w:r>
      <w:r>
        <w:rPr>
          <w:spacing w:val="-4"/>
        </w:rPr>
        <w:t xml:space="preserve"> </w:t>
      </w:r>
      <w:r>
        <w:t>tile</w:t>
      </w:r>
      <w:r>
        <w:rPr>
          <w:spacing w:val="-3"/>
        </w:rPr>
        <w:t xml:space="preserve"> </w:t>
      </w:r>
      <w:r>
        <w:t>or</w:t>
      </w:r>
      <w:r>
        <w:rPr>
          <w:spacing w:val="-3"/>
        </w:rPr>
        <w:t xml:space="preserve"> </w:t>
      </w:r>
      <w:r>
        <w:t>suction</w:t>
      </w:r>
      <w:r>
        <w:rPr>
          <w:spacing w:val="-3"/>
        </w:rPr>
        <w:t xml:space="preserve"> </w:t>
      </w:r>
      <w:r>
        <w:t>outlet,</w:t>
      </w:r>
      <w:r>
        <w:rPr>
          <w:spacing w:val="-3"/>
        </w:rPr>
        <w:t xml:space="preserve"> </w:t>
      </w:r>
      <w:r>
        <w:t>an</w:t>
      </w:r>
      <w:r>
        <w:rPr>
          <w:spacing w:val="-5"/>
        </w:rPr>
        <w:t xml:space="preserve"> </w:t>
      </w:r>
      <w:r>
        <w:t>alternate means of achieving the goal of observing the bottom of the pool may be permitted.</w:t>
      </w:r>
    </w:p>
    <w:p w14:paraId="5C2D8F05" w14:textId="77777777" w:rsidR="00F9561E" w:rsidRDefault="00416B22">
      <w:pPr>
        <w:pStyle w:val="ListParagraph"/>
        <w:numPr>
          <w:ilvl w:val="3"/>
          <w:numId w:val="173"/>
        </w:numPr>
        <w:tabs>
          <w:tab w:val="left" w:pos="2572"/>
        </w:tabs>
        <w:spacing w:before="120" w:line="276" w:lineRule="exact"/>
        <w:ind w:left="2572" w:hanging="1252"/>
      </w:pPr>
      <w:r>
        <w:rPr>
          <w:b/>
          <w:color w:val="5F4879"/>
          <w:sz w:val="24"/>
        </w:rPr>
        <w:t>Visible</w:t>
      </w:r>
      <w:r>
        <w:rPr>
          <w:b/>
          <w:color w:val="5F4879"/>
          <w:spacing w:val="-10"/>
          <w:sz w:val="24"/>
        </w:rPr>
        <w:t xml:space="preserve"> </w:t>
      </w:r>
      <w:r>
        <w:t>This</w:t>
      </w:r>
      <w:r>
        <w:rPr>
          <w:spacing w:val="-5"/>
        </w:rPr>
        <w:t xml:space="preserve"> </w:t>
      </w:r>
      <w:r>
        <w:t>reference</w:t>
      </w:r>
      <w:r>
        <w:rPr>
          <w:spacing w:val="-5"/>
        </w:rPr>
        <w:t xml:space="preserve"> </w:t>
      </w:r>
      <w:r>
        <w:t>point</w:t>
      </w:r>
      <w:r>
        <w:rPr>
          <w:spacing w:val="-4"/>
        </w:rPr>
        <w:t xml:space="preserve"> </w:t>
      </w:r>
      <w:r>
        <w:t>shall</w:t>
      </w:r>
      <w:r>
        <w:rPr>
          <w:spacing w:val="-4"/>
        </w:rPr>
        <w:t xml:space="preserve"> </w:t>
      </w:r>
      <w:r>
        <w:t>be</w:t>
      </w:r>
      <w:r>
        <w:rPr>
          <w:spacing w:val="-5"/>
        </w:rPr>
        <w:t xml:space="preserve"> </w:t>
      </w:r>
      <w:r>
        <w:t>visible</w:t>
      </w:r>
      <w:r>
        <w:rPr>
          <w:spacing w:val="-5"/>
        </w:rPr>
        <w:t xml:space="preserve"> </w:t>
      </w:r>
      <w:r>
        <w:t>at</w:t>
      </w:r>
      <w:r>
        <w:rPr>
          <w:spacing w:val="-4"/>
        </w:rPr>
        <w:t xml:space="preserve"> </w:t>
      </w:r>
      <w:r>
        <w:t>all</w:t>
      </w:r>
      <w:r>
        <w:rPr>
          <w:spacing w:val="-4"/>
        </w:rPr>
        <w:t xml:space="preserve"> </w:t>
      </w:r>
      <w:r>
        <w:t>times</w:t>
      </w:r>
      <w:r>
        <w:rPr>
          <w:spacing w:val="-5"/>
        </w:rPr>
        <w:t xml:space="preserve"> </w:t>
      </w:r>
      <w:r>
        <w:t>at</w:t>
      </w:r>
      <w:r>
        <w:rPr>
          <w:spacing w:val="-4"/>
        </w:rPr>
        <w:t xml:space="preserve"> </w:t>
      </w:r>
      <w:r>
        <w:t>any</w:t>
      </w:r>
      <w:r>
        <w:rPr>
          <w:spacing w:val="-4"/>
        </w:rPr>
        <w:t xml:space="preserve"> </w:t>
      </w:r>
      <w:r>
        <w:t>point</w:t>
      </w:r>
      <w:r>
        <w:rPr>
          <w:spacing w:val="-4"/>
        </w:rPr>
        <w:t xml:space="preserve"> </w:t>
      </w:r>
      <w:r>
        <w:t>on</w:t>
      </w:r>
      <w:r>
        <w:rPr>
          <w:spacing w:val="-4"/>
        </w:rPr>
        <w:t xml:space="preserve"> </w:t>
      </w:r>
      <w:r>
        <w:t>the</w:t>
      </w:r>
      <w:r>
        <w:rPr>
          <w:spacing w:val="-4"/>
        </w:rPr>
        <w:t xml:space="preserve"> </w:t>
      </w:r>
      <w:r>
        <w:rPr>
          <w:sz w:val="18"/>
        </w:rPr>
        <w:t>DECK</w:t>
      </w:r>
      <w:r>
        <w:rPr>
          <w:spacing w:val="4"/>
          <w:sz w:val="18"/>
        </w:rPr>
        <w:t xml:space="preserve"> </w:t>
      </w:r>
      <w:r>
        <w:t>up</w:t>
      </w:r>
      <w:r>
        <w:rPr>
          <w:spacing w:val="-4"/>
        </w:rPr>
        <w:t xml:space="preserve"> </w:t>
      </w:r>
      <w:r>
        <w:t>to</w:t>
      </w:r>
      <w:r>
        <w:rPr>
          <w:spacing w:val="-5"/>
        </w:rPr>
        <w:t xml:space="preserve"> </w:t>
      </w:r>
      <w:r>
        <w:t>30</w:t>
      </w:r>
      <w:r>
        <w:rPr>
          <w:spacing w:val="-4"/>
        </w:rPr>
        <w:t xml:space="preserve"> feet</w:t>
      </w:r>
    </w:p>
    <w:p w14:paraId="5C2D8F06" w14:textId="77777777" w:rsidR="00F9561E" w:rsidRDefault="00416B22">
      <w:pPr>
        <w:pStyle w:val="BodyText"/>
        <w:spacing w:before="0" w:line="253" w:lineRule="exact"/>
      </w:pPr>
      <w:r>
        <w:rPr>
          <w:i/>
        </w:rPr>
        <w:t>(9.1</w:t>
      </w:r>
      <w:r>
        <w:rPr>
          <w:i/>
          <w:spacing w:val="-4"/>
        </w:rPr>
        <w:t xml:space="preserve"> </w:t>
      </w:r>
      <w:r>
        <w:rPr>
          <w:i/>
        </w:rPr>
        <w:t>m)</w:t>
      </w:r>
      <w:r>
        <w:rPr>
          <w:i/>
          <w:spacing w:val="-4"/>
        </w:rPr>
        <w:t xml:space="preserve"> </w:t>
      </w:r>
      <w:r>
        <w:t>away</w:t>
      </w:r>
      <w:r>
        <w:rPr>
          <w:spacing w:val="-4"/>
        </w:rPr>
        <w:t xml:space="preserve"> </w:t>
      </w:r>
      <w:r>
        <w:t>in</w:t>
      </w:r>
      <w:r>
        <w:rPr>
          <w:spacing w:val="-4"/>
        </w:rPr>
        <w:t xml:space="preserve"> </w:t>
      </w:r>
      <w:r>
        <w:t>a</w:t>
      </w:r>
      <w:r>
        <w:rPr>
          <w:spacing w:val="-5"/>
        </w:rPr>
        <w:t xml:space="preserve"> </w:t>
      </w:r>
      <w:r>
        <w:t>direct</w:t>
      </w:r>
      <w:r>
        <w:rPr>
          <w:spacing w:val="-4"/>
        </w:rPr>
        <w:t xml:space="preserve"> </w:t>
      </w:r>
      <w:r>
        <w:t>line</w:t>
      </w:r>
      <w:r>
        <w:rPr>
          <w:spacing w:val="-5"/>
        </w:rPr>
        <w:t xml:space="preserve"> </w:t>
      </w:r>
      <w:r>
        <w:t>of</w:t>
      </w:r>
      <w:r>
        <w:rPr>
          <w:spacing w:val="-4"/>
        </w:rPr>
        <w:t xml:space="preserve"> </w:t>
      </w:r>
      <w:r>
        <w:t>sight</w:t>
      </w:r>
      <w:r>
        <w:rPr>
          <w:spacing w:val="-4"/>
        </w:rPr>
        <w:t xml:space="preserve"> </w:t>
      </w:r>
      <w:r>
        <w:t>from</w:t>
      </w:r>
      <w:r>
        <w:rPr>
          <w:spacing w:val="-5"/>
        </w:rPr>
        <w:t xml:space="preserve"> </w:t>
      </w:r>
      <w:r>
        <w:t>the</w:t>
      </w:r>
      <w:r>
        <w:rPr>
          <w:spacing w:val="-4"/>
        </w:rPr>
        <w:t xml:space="preserve"> </w:t>
      </w:r>
      <w:r>
        <w:t>tile</w:t>
      </w:r>
      <w:r>
        <w:rPr>
          <w:spacing w:val="-5"/>
        </w:rPr>
        <w:t xml:space="preserve"> </w:t>
      </w:r>
      <w:r>
        <w:t>or</w:t>
      </w:r>
      <w:r>
        <w:rPr>
          <w:spacing w:val="-4"/>
        </w:rPr>
        <w:t xml:space="preserve"> </w:t>
      </w:r>
      <w:r>
        <w:t>main</w:t>
      </w:r>
      <w:r>
        <w:rPr>
          <w:spacing w:val="-4"/>
        </w:rPr>
        <w:t xml:space="preserve"> </w:t>
      </w:r>
      <w:r>
        <w:rPr>
          <w:spacing w:val="-2"/>
        </w:rPr>
        <w:t>drain.</w:t>
      </w:r>
    </w:p>
    <w:p w14:paraId="5C2D8F07" w14:textId="77777777" w:rsidR="00F9561E" w:rsidRDefault="00416B22">
      <w:pPr>
        <w:pStyle w:val="ListParagraph"/>
        <w:numPr>
          <w:ilvl w:val="4"/>
          <w:numId w:val="173"/>
        </w:numPr>
        <w:tabs>
          <w:tab w:val="left" w:pos="3119"/>
        </w:tabs>
        <w:spacing w:before="145"/>
        <w:ind w:left="1319" w:right="289" w:firstLine="0"/>
      </w:pPr>
      <w:r>
        <w:rPr>
          <w:b/>
          <w:i/>
          <w:color w:val="933634"/>
          <w:sz w:val="24"/>
        </w:rPr>
        <w:t>Spas</w:t>
      </w:r>
      <w:r>
        <w:rPr>
          <w:b/>
          <w:i/>
          <w:color w:val="933634"/>
          <w:spacing w:val="-8"/>
          <w:sz w:val="24"/>
        </w:rPr>
        <w:t xml:space="preserve"> </w:t>
      </w:r>
      <w:r>
        <w:t>For</w:t>
      </w:r>
      <w:r>
        <w:rPr>
          <w:spacing w:val="-3"/>
        </w:rPr>
        <w:t xml:space="preserve"> </w:t>
      </w:r>
      <w:r>
        <w:rPr>
          <w:sz w:val="18"/>
        </w:rPr>
        <w:t>SPAS</w:t>
      </w:r>
      <w:r>
        <w:t>,</w:t>
      </w:r>
      <w:r>
        <w:rPr>
          <w:spacing w:val="-3"/>
        </w:rPr>
        <w:t xml:space="preserve"> </w:t>
      </w:r>
      <w:r>
        <w:t>this</w:t>
      </w:r>
      <w:r>
        <w:rPr>
          <w:spacing w:val="-3"/>
        </w:rPr>
        <w:t xml:space="preserve"> </w:t>
      </w:r>
      <w:r>
        <w:t>test</w:t>
      </w:r>
      <w:r>
        <w:rPr>
          <w:spacing w:val="-3"/>
        </w:rPr>
        <w:t xml:space="preserve"> </w:t>
      </w:r>
      <w:r>
        <w:t>shall</w:t>
      </w:r>
      <w:r>
        <w:rPr>
          <w:spacing w:val="-3"/>
        </w:rPr>
        <w:t xml:space="preserve"> </w:t>
      </w:r>
      <w:r>
        <w:t>be</w:t>
      </w:r>
      <w:r>
        <w:rPr>
          <w:spacing w:val="-3"/>
        </w:rPr>
        <w:t xml:space="preserve"> </w:t>
      </w:r>
      <w:r>
        <w:t>performed</w:t>
      </w:r>
      <w:r>
        <w:rPr>
          <w:spacing w:val="-3"/>
        </w:rPr>
        <w:t xml:space="preserve"> </w:t>
      </w:r>
      <w:r>
        <w:t>when</w:t>
      </w:r>
      <w:r>
        <w:rPr>
          <w:spacing w:val="-3"/>
        </w:rPr>
        <w:t xml:space="preserve"> </w:t>
      </w:r>
      <w:r>
        <w:t>the</w:t>
      </w:r>
      <w:r>
        <w:rPr>
          <w:spacing w:val="-3"/>
        </w:rPr>
        <w:t xml:space="preserve"> </w:t>
      </w:r>
      <w:r>
        <w:t>water</w:t>
      </w:r>
      <w:r>
        <w:rPr>
          <w:spacing w:val="-3"/>
        </w:rPr>
        <w:t xml:space="preserve"> </w:t>
      </w:r>
      <w:r>
        <w:t>is</w:t>
      </w:r>
      <w:r>
        <w:rPr>
          <w:spacing w:val="-3"/>
        </w:rPr>
        <w:t xml:space="preserve"> </w:t>
      </w:r>
      <w:r>
        <w:t>in</w:t>
      </w:r>
      <w:r>
        <w:rPr>
          <w:spacing w:val="-3"/>
        </w:rPr>
        <w:t xml:space="preserve"> </w:t>
      </w:r>
      <w:r>
        <w:t>a</w:t>
      </w:r>
      <w:r>
        <w:rPr>
          <w:spacing w:val="-2"/>
        </w:rPr>
        <w:t xml:space="preserve"> </w:t>
      </w:r>
      <w:r>
        <w:t>non-turbulent</w:t>
      </w:r>
      <w:r>
        <w:rPr>
          <w:spacing w:val="-3"/>
        </w:rPr>
        <w:t xml:space="preserve"> </w:t>
      </w:r>
      <w:r>
        <w:t>state</w:t>
      </w:r>
      <w:r>
        <w:rPr>
          <w:spacing w:val="-3"/>
        </w:rPr>
        <w:t xml:space="preserve"> </w:t>
      </w:r>
      <w:r>
        <w:t>and bubbles have been allowed to dissipate.</w:t>
      </w:r>
    </w:p>
    <w:p w14:paraId="5C2D8F08" w14:textId="77777777" w:rsidR="00F9561E" w:rsidRDefault="00F9561E">
      <w:pPr>
        <w:pStyle w:val="BodyText"/>
        <w:spacing w:before="10"/>
        <w:ind w:left="0"/>
        <w:rPr>
          <w:sz w:val="20"/>
        </w:rPr>
      </w:pPr>
    </w:p>
    <w:p w14:paraId="5C2D8F09" w14:textId="77777777" w:rsidR="00F9561E" w:rsidRDefault="00416B22">
      <w:pPr>
        <w:pStyle w:val="Heading1"/>
        <w:numPr>
          <w:ilvl w:val="1"/>
          <w:numId w:val="173"/>
        </w:numPr>
        <w:tabs>
          <w:tab w:val="left" w:pos="2039"/>
        </w:tabs>
        <w:ind w:hanging="719"/>
      </w:pPr>
      <w:bookmarkStart w:id="2172" w:name="5.8_Decks_and_Equipment"/>
      <w:bookmarkStart w:id="2173" w:name="_bookmark137"/>
      <w:bookmarkEnd w:id="2172"/>
      <w:bookmarkEnd w:id="2173"/>
      <w:r>
        <w:rPr>
          <w:color w:val="1F487C"/>
        </w:rPr>
        <w:t>Decks</w:t>
      </w:r>
      <w:r>
        <w:rPr>
          <w:color w:val="1F487C"/>
          <w:spacing w:val="-7"/>
        </w:rPr>
        <w:t xml:space="preserve"> </w:t>
      </w:r>
      <w:r>
        <w:rPr>
          <w:color w:val="1F487C"/>
        </w:rPr>
        <w:t>and</w:t>
      </w:r>
      <w:r>
        <w:rPr>
          <w:color w:val="1F487C"/>
          <w:spacing w:val="-7"/>
        </w:rPr>
        <w:t xml:space="preserve"> </w:t>
      </w:r>
      <w:r>
        <w:rPr>
          <w:color w:val="1F487C"/>
          <w:spacing w:val="-2"/>
        </w:rPr>
        <w:t>Equipment</w:t>
      </w:r>
    </w:p>
    <w:p w14:paraId="5C2D8F0A" w14:textId="77777777" w:rsidR="00F9561E" w:rsidRDefault="00416B22">
      <w:pPr>
        <w:pStyle w:val="Heading2"/>
        <w:numPr>
          <w:ilvl w:val="2"/>
          <w:numId w:val="173"/>
        </w:numPr>
        <w:tabs>
          <w:tab w:val="left" w:pos="1477"/>
          <w:tab w:val="left" w:pos="2039"/>
        </w:tabs>
        <w:spacing w:before="119"/>
        <w:ind w:left="1477" w:hanging="517"/>
      </w:pPr>
      <w:bookmarkStart w:id="2174" w:name="_bookmark138"/>
      <w:bookmarkEnd w:id="2174"/>
      <w:r>
        <w:rPr>
          <w:color w:val="E26C09"/>
          <w:spacing w:val="-10"/>
          <w:vertAlign w:val="superscript"/>
        </w:rPr>
        <w:t>A</w:t>
      </w:r>
      <w:r>
        <w:rPr>
          <w:color w:val="E26C09"/>
        </w:rPr>
        <w:tab/>
        <w:t>Deck</w:t>
      </w:r>
      <w:r>
        <w:rPr>
          <w:color w:val="E26C09"/>
          <w:spacing w:val="-4"/>
        </w:rPr>
        <w:t xml:space="preserve"> Areas</w:t>
      </w:r>
    </w:p>
    <w:p w14:paraId="5C2D8F0B" w14:textId="77777777" w:rsidR="00F9561E" w:rsidRDefault="00416B22">
      <w:pPr>
        <w:pStyle w:val="Heading3"/>
        <w:numPr>
          <w:ilvl w:val="3"/>
          <w:numId w:val="173"/>
        </w:numPr>
        <w:tabs>
          <w:tab w:val="left" w:pos="2572"/>
        </w:tabs>
        <w:spacing w:before="120"/>
        <w:ind w:left="2572" w:hanging="1252"/>
      </w:pPr>
      <w:r>
        <w:rPr>
          <w:color w:val="5F4879"/>
        </w:rPr>
        <w:t>Cross-Connection</w:t>
      </w:r>
      <w:r>
        <w:rPr>
          <w:color w:val="5F4879"/>
          <w:spacing w:val="-5"/>
        </w:rPr>
        <w:t xml:space="preserve"> </w:t>
      </w:r>
      <w:r>
        <w:rPr>
          <w:color w:val="5F4879"/>
          <w:spacing w:val="-2"/>
        </w:rPr>
        <w:t>Control</w:t>
      </w:r>
    </w:p>
    <w:p w14:paraId="5C2D8F0C" w14:textId="0F448C13" w:rsidR="00F9561E" w:rsidRDefault="00416B22">
      <w:pPr>
        <w:pStyle w:val="ListParagraph"/>
        <w:numPr>
          <w:ilvl w:val="4"/>
          <w:numId w:val="173"/>
        </w:numPr>
        <w:tabs>
          <w:tab w:val="left" w:pos="1320"/>
          <w:tab w:val="left" w:pos="3119"/>
        </w:tabs>
        <w:spacing w:before="120"/>
        <w:ind w:left="1320" w:right="484" w:hanging="1"/>
      </w:pPr>
      <w:r>
        <w:rPr>
          <w:b/>
          <w:i/>
          <w:color w:val="933634"/>
          <w:sz w:val="24"/>
        </w:rPr>
        <w:t>Deck</w:t>
      </w:r>
      <w:r>
        <w:rPr>
          <w:b/>
          <w:i/>
          <w:color w:val="933634"/>
          <w:spacing w:val="-6"/>
          <w:sz w:val="24"/>
        </w:rPr>
        <w:t xml:space="preserve"> </w:t>
      </w:r>
      <w:r>
        <w:rPr>
          <w:b/>
          <w:i/>
          <w:color w:val="933634"/>
          <w:sz w:val="24"/>
        </w:rPr>
        <w:t>Drains</w:t>
      </w:r>
      <w:r>
        <w:rPr>
          <w:b/>
          <w:i/>
          <w:color w:val="933634"/>
          <w:spacing w:val="-15"/>
          <w:sz w:val="24"/>
        </w:rPr>
        <w:t xml:space="preserve"> </w:t>
      </w:r>
      <w:del w:id="2175" w:author="Laco, Joseph (CDC/NCEH/DEHSP)" w:date="2024-05-13T10:50:00Z">
        <w:r w:rsidDel="007D7CA2">
          <w:rPr>
            <w:sz w:val="18"/>
          </w:rPr>
          <w:delText xml:space="preserve">BACKFLOW </w:delText>
        </w:r>
      </w:del>
      <w:ins w:id="2176" w:author="Laco, Joseph (CDC/NCEH/DEHSP)" w:date="2024-05-13T10:50:00Z">
        <w:r w:rsidR="007D7CA2" w:rsidRPr="00C879EC">
          <w:rPr>
            <w:smallCaps/>
            <w:spacing w:val="1"/>
            <w:sz w:val="18"/>
          </w:rPr>
          <w:t>BACKPRESSURE</w:t>
        </w:r>
        <w:r w:rsidR="007D7CA2">
          <w:t xml:space="preserve"> </w:t>
        </w:r>
      </w:ins>
      <w:r>
        <w:t>prevention</w:t>
      </w:r>
      <w:r>
        <w:rPr>
          <w:spacing w:val="-4"/>
        </w:rPr>
        <w:t xml:space="preserve"> </w:t>
      </w:r>
      <w:r>
        <w:t>devices</w:t>
      </w:r>
      <w:r>
        <w:rPr>
          <w:spacing w:val="-4"/>
        </w:rPr>
        <w:t xml:space="preserve"> </w:t>
      </w:r>
      <w:r>
        <w:t>shall</w:t>
      </w:r>
      <w:r>
        <w:rPr>
          <w:spacing w:val="-3"/>
        </w:rPr>
        <w:t xml:space="preserve"> </w:t>
      </w:r>
      <w:r>
        <w:t>be</w:t>
      </w:r>
      <w:r>
        <w:rPr>
          <w:spacing w:val="-2"/>
        </w:rPr>
        <w:t xml:space="preserve"> </w:t>
      </w:r>
      <w:r>
        <w:t>in</w:t>
      </w:r>
      <w:r>
        <w:rPr>
          <w:spacing w:val="-3"/>
        </w:rPr>
        <w:t xml:space="preserve"> </w:t>
      </w:r>
      <w:r>
        <w:t>good</w:t>
      </w:r>
      <w:r>
        <w:rPr>
          <w:spacing w:val="-3"/>
        </w:rPr>
        <w:t xml:space="preserve"> </w:t>
      </w:r>
      <w:r>
        <w:t>working</w:t>
      </w:r>
      <w:r>
        <w:rPr>
          <w:spacing w:val="-4"/>
        </w:rPr>
        <w:t xml:space="preserve"> </w:t>
      </w:r>
      <w:r>
        <w:t>order,</w:t>
      </w:r>
      <w:r>
        <w:rPr>
          <w:spacing w:val="-3"/>
        </w:rPr>
        <w:t xml:space="preserve"> </w:t>
      </w:r>
      <w:r>
        <w:t>and</w:t>
      </w:r>
      <w:r>
        <w:rPr>
          <w:spacing w:val="-3"/>
        </w:rPr>
        <w:t xml:space="preserve"> </w:t>
      </w:r>
      <w:r>
        <w:t>shall be tested as required by the AHJ.</w:t>
      </w:r>
    </w:p>
    <w:p w14:paraId="5C2D8F0D" w14:textId="77777777" w:rsidR="00F9561E" w:rsidRDefault="00416B22">
      <w:pPr>
        <w:pStyle w:val="Heading3"/>
        <w:numPr>
          <w:ilvl w:val="3"/>
          <w:numId w:val="173"/>
        </w:numPr>
        <w:tabs>
          <w:tab w:val="left" w:pos="2572"/>
        </w:tabs>
        <w:ind w:left="2572" w:hanging="1252"/>
      </w:pPr>
      <w:r>
        <w:rPr>
          <w:color w:val="5F4879"/>
        </w:rPr>
        <w:t>Materials</w:t>
      </w:r>
      <w:r>
        <w:rPr>
          <w:color w:val="5F4879"/>
          <w:spacing w:val="-2"/>
        </w:rPr>
        <w:t xml:space="preserve"> </w:t>
      </w:r>
      <w:r>
        <w:rPr>
          <w:color w:val="5F4879"/>
        </w:rPr>
        <w:t>/</w:t>
      </w:r>
      <w:r>
        <w:rPr>
          <w:color w:val="5F4879"/>
          <w:spacing w:val="-2"/>
        </w:rPr>
        <w:t xml:space="preserve"> </w:t>
      </w:r>
      <w:r>
        <w:rPr>
          <w:color w:val="5F4879"/>
        </w:rPr>
        <w:t>Slip</w:t>
      </w:r>
      <w:r>
        <w:rPr>
          <w:color w:val="5F4879"/>
          <w:spacing w:val="-1"/>
        </w:rPr>
        <w:t xml:space="preserve"> </w:t>
      </w:r>
      <w:r>
        <w:rPr>
          <w:color w:val="5F4879"/>
          <w:spacing w:val="-2"/>
        </w:rPr>
        <w:t>Resistant</w:t>
      </w:r>
    </w:p>
    <w:p w14:paraId="5C2D8F0E" w14:textId="77777777" w:rsidR="00F9561E" w:rsidRDefault="00416B22">
      <w:pPr>
        <w:pStyle w:val="ListParagraph"/>
        <w:numPr>
          <w:ilvl w:val="4"/>
          <w:numId w:val="173"/>
        </w:numPr>
        <w:tabs>
          <w:tab w:val="left" w:pos="3119"/>
        </w:tabs>
        <w:spacing w:before="120"/>
        <w:ind w:left="3119" w:hanging="1799"/>
      </w:pPr>
      <w:r>
        <w:rPr>
          <w:b/>
          <w:i/>
          <w:color w:val="933634"/>
          <w:sz w:val="24"/>
        </w:rPr>
        <w:t>Clean</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Good</w:t>
      </w:r>
      <w:r>
        <w:rPr>
          <w:b/>
          <w:i/>
          <w:color w:val="933634"/>
          <w:spacing w:val="-4"/>
          <w:sz w:val="24"/>
        </w:rPr>
        <w:t xml:space="preserve"> </w:t>
      </w:r>
      <w:r>
        <w:rPr>
          <w:b/>
          <w:i/>
          <w:color w:val="933634"/>
          <w:sz w:val="24"/>
        </w:rPr>
        <w:t>Repair</w:t>
      </w:r>
      <w:r>
        <w:rPr>
          <w:b/>
          <w:i/>
          <w:color w:val="933634"/>
          <w:spacing w:val="-8"/>
          <w:sz w:val="24"/>
        </w:rPr>
        <w:t xml:space="preserve"> </w:t>
      </w:r>
      <w:r>
        <w:t>Surfaces</w:t>
      </w:r>
      <w:r>
        <w:rPr>
          <w:spacing w:val="-5"/>
        </w:rPr>
        <w:t xml:space="preserve"> </w:t>
      </w:r>
      <w:r>
        <w:t>shall</w:t>
      </w:r>
      <w:r>
        <w:rPr>
          <w:spacing w:val="-4"/>
        </w:rPr>
        <w:t xml:space="preserve"> </w:t>
      </w:r>
      <w:r>
        <w:t>be</w:t>
      </w:r>
      <w:r>
        <w:rPr>
          <w:spacing w:val="-4"/>
        </w:rPr>
        <w:t xml:space="preserve"> </w:t>
      </w:r>
      <w:r>
        <w:t>clean</w:t>
      </w:r>
      <w:r>
        <w:rPr>
          <w:spacing w:val="-4"/>
        </w:rPr>
        <w:t xml:space="preserve"> </w:t>
      </w:r>
      <w:r>
        <w:t>and</w:t>
      </w:r>
      <w:r>
        <w:rPr>
          <w:spacing w:val="-4"/>
        </w:rPr>
        <w:t xml:space="preserve"> </w:t>
      </w:r>
      <w:r>
        <w:t>in</w:t>
      </w:r>
      <w:r>
        <w:rPr>
          <w:spacing w:val="-4"/>
        </w:rPr>
        <w:t xml:space="preserve"> </w:t>
      </w:r>
      <w:r>
        <w:t>good</w:t>
      </w:r>
      <w:r>
        <w:rPr>
          <w:spacing w:val="-4"/>
        </w:rPr>
        <w:t xml:space="preserve"> </w:t>
      </w:r>
      <w:r>
        <w:rPr>
          <w:spacing w:val="-2"/>
        </w:rPr>
        <w:t>repair.</w:t>
      </w:r>
    </w:p>
    <w:p w14:paraId="5C2D8F0F" w14:textId="77777777" w:rsidR="00F9561E" w:rsidRDefault="00416B22">
      <w:pPr>
        <w:pStyle w:val="ListParagraph"/>
        <w:numPr>
          <w:ilvl w:val="4"/>
          <w:numId w:val="173"/>
        </w:numPr>
        <w:tabs>
          <w:tab w:val="left" w:pos="3119"/>
        </w:tabs>
        <w:ind w:left="1319" w:right="832" w:firstLine="0"/>
      </w:pPr>
      <w:r>
        <w:rPr>
          <w:b/>
          <w:i/>
          <w:color w:val="933634"/>
          <w:sz w:val="24"/>
        </w:rPr>
        <w:t>Risk</w:t>
      </w:r>
      <w:r>
        <w:rPr>
          <w:b/>
          <w:i/>
          <w:color w:val="933634"/>
          <w:spacing w:val="-3"/>
          <w:sz w:val="24"/>
        </w:rPr>
        <w:t xml:space="preserve"> </w:t>
      </w:r>
      <w:r>
        <w:rPr>
          <w:b/>
          <w:i/>
          <w:color w:val="933634"/>
          <w:sz w:val="24"/>
        </w:rPr>
        <w:t>Management</w:t>
      </w:r>
      <w:r>
        <w:rPr>
          <w:b/>
          <w:i/>
          <w:color w:val="933634"/>
          <w:spacing w:val="-8"/>
          <w:sz w:val="24"/>
        </w:rPr>
        <w:t xml:space="preserve"> </w:t>
      </w:r>
      <w:r>
        <w:t>The</w:t>
      </w:r>
      <w:r>
        <w:rPr>
          <w:spacing w:val="-4"/>
        </w:rPr>
        <w:t xml:space="preserve"> </w:t>
      </w:r>
      <w:r>
        <w:t>finish</w:t>
      </w:r>
      <w:r>
        <w:rPr>
          <w:spacing w:val="-3"/>
        </w:rPr>
        <w:t xml:space="preserve"> </w:t>
      </w:r>
      <w:r>
        <w:t>and</w:t>
      </w:r>
      <w:r>
        <w:rPr>
          <w:spacing w:val="-3"/>
        </w:rPr>
        <w:t xml:space="preserve"> </w:t>
      </w:r>
      <w:r>
        <w:t>profile</w:t>
      </w:r>
      <w:r>
        <w:rPr>
          <w:spacing w:val="-4"/>
        </w:rPr>
        <w:t xml:space="preserve"> </w:t>
      </w:r>
      <w:r>
        <w:t>of</w:t>
      </w:r>
      <w:r>
        <w:rPr>
          <w:spacing w:val="-3"/>
        </w:rPr>
        <w:t xml:space="preserve"> </w:t>
      </w:r>
      <w:r>
        <w:rPr>
          <w:sz w:val="18"/>
        </w:rPr>
        <w:t xml:space="preserve">DECK </w:t>
      </w:r>
      <w:r>
        <w:t>surfaces</w:t>
      </w:r>
      <w:r>
        <w:rPr>
          <w:spacing w:val="-4"/>
        </w:rPr>
        <w:t xml:space="preserve"> </w:t>
      </w:r>
      <w:r>
        <w:t>shall</w:t>
      </w:r>
      <w:r>
        <w:rPr>
          <w:spacing w:val="-3"/>
        </w:rPr>
        <w:t xml:space="preserve"> </w:t>
      </w:r>
      <w:r>
        <w:t>be</w:t>
      </w:r>
      <w:r>
        <w:rPr>
          <w:spacing w:val="-4"/>
        </w:rPr>
        <w:t xml:space="preserve"> </w:t>
      </w:r>
      <w:r>
        <w:t>maintained</w:t>
      </w:r>
      <w:r>
        <w:rPr>
          <w:spacing w:val="-1"/>
        </w:rPr>
        <w:t xml:space="preserve"> </w:t>
      </w:r>
      <w:r>
        <w:t>to prevent slips and falls.</w:t>
      </w:r>
    </w:p>
    <w:p w14:paraId="5C2D8F10" w14:textId="77777777" w:rsidR="00F9561E" w:rsidRDefault="00416B22">
      <w:pPr>
        <w:pStyle w:val="ListParagraph"/>
        <w:numPr>
          <w:ilvl w:val="4"/>
          <w:numId w:val="173"/>
        </w:numPr>
        <w:tabs>
          <w:tab w:val="left" w:pos="2160"/>
          <w:tab w:val="left" w:pos="3119"/>
        </w:tabs>
        <w:ind w:left="2160" w:hanging="840"/>
      </w:pPr>
      <w:r>
        <w:rPr>
          <w:b/>
          <w:i/>
          <w:color w:val="933634"/>
          <w:spacing w:val="-10"/>
          <w:sz w:val="24"/>
          <w:vertAlign w:val="superscript"/>
        </w:rPr>
        <w:t>A</w:t>
      </w:r>
      <w:r>
        <w:rPr>
          <w:b/>
          <w:i/>
          <w:color w:val="933634"/>
          <w:sz w:val="24"/>
        </w:rPr>
        <w:tab/>
        <w:t>Tripping</w:t>
      </w:r>
      <w:r>
        <w:rPr>
          <w:b/>
          <w:i/>
          <w:color w:val="933634"/>
          <w:spacing w:val="-6"/>
          <w:sz w:val="24"/>
        </w:rPr>
        <w:t xml:space="preserve"> </w:t>
      </w:r>
      <w:r>
        <w:rPr>
          <w:b/>
          <w:i/>
          <w:color w:val="933634"/>
          <w:sz w:val="24"/>
        </w:rPr>
        <w:t>Hazards</w:t>
      </w:r>
      <w:r>
        <w:rPr>
          <w:b/>
          <w:i/>
          <w:color w:val="933634"/>
          <w:spacing w:val="-11"/>
          <w:sz w:val="24"/>
        </w:rPr>
        <w:t xml:space="preserve"> </w:t>
      </w:r>
      <w:r>
        <w:t>Tripping</w:t>
      </w:r>
      <w:r>
        <w:rPr>
          <w:spacing w:val="-5"/>
        </w:rPr>
        <w:t xml:space="preserve"> </w:t>
      </w:r>
      <w:r>
        <w:t>hazards</w:t>
      </w:r>
      <w:r>
        <w:rPr>
          <w:spacing w:val="-6"/>
        </w:rPr>
        <w:t xml:space="preserve"> </w:t>
      </w:r>
      <w:r>
        <w:t>shall</w:t>
      </w:r>
      <w:r>
        <w:rPr>
          <w:spacing w:val="-6"/>
        </w:rPr>
        <w:t xml:space="preserve"> </w:t>
      </w:r>
      <w:r>
        <w:t>be</w:t>
      </w:r>
      <w:r>
        <w:rPr>
          <w:spacing w:val="-6"/>
        </w:rPr>
        <w:t xml:space="preserve"> </w:t>
      </w:r>
      <w:r>
        <w:rPr>
          <w:spacing w:val="-2"/>
        </w:rPr>
        <w:t>avoided.</w:t>
      </w:r>
    </w:p>
    <w:p w14:paraId="5C2D8F11" w14:textId="77777777" w:rsidR="00F9561E" w:rsidRDefault="00416B22">
      <w:pPr>
        <w:pStyle w:val="ListParagraph"/>
        <w:numPr>
          <w:ilvl w:val="5"/>
          <w:numId w:val="173"/>
        </w:numPr>
        <w:tabs>
          <w:tab w:val="left" w:pos="3479"/>
        </w:tabs>
        <w:spacing w:before="143"/>
        <w:ind w:right="338" w:firstLine="0"/>
      </w:pPr>
      <w:r>
        <w:rPr>
          <w:b/>
          <w:color w:val="30849B"/>
        </w:rPr>
        <w:t>Protect</w:t>
      </w:r>
      <w:r>
        <w:rPr>
          <w:b/>
          <w:color w:val="30849B"/>
          <w:spacing w:val="-3"/>
        </w:rPr>
        <w:t xml:space="preserve"> </w:t>
      </w:r>
      <w:r>
        <w:t>If</w:t>
      </w:r>
      <w:r>
        <w:rPr>
          <w:spacing w:val="-3"/>
        </w:rPr>
        <w:t xml:space="preserve"> </w:t>
      </w:r>
      <w:r>
        <w:t>tripping</w:t>
      </w:r>
      <w:r>
        <w:rPr>
          <w:spacing w:val="-4"/>
        </w:rPr>
        <w:t xml:space="preserve"> </w:t>
      </w:r>
      <w:r>
        <w:t>hazards</w:t>
      </w:r>
      <w:r>
        <w:rPr>
          <w:spacing w:val="-4"/>
        </w:rPr>
        <w:t xml:space="preserve"> </w:t>
      </w:r>
      <w:r>
        <w:t>are</w:t>
      </w:r>
      <w:r>
        <w:rPr>
          <w:spacing w:val="-4"/>
        </w:rPr>
        <w:t xml:space="preserve"> </w:t>
      </w:r>
      <w:r>
        <w:t>present,</w:t>
      </w:r>
      <w:r>
        <w:rPr>
          <w:spacing w:val="-3"/>
        </w:rPr>
        <w:t xml:space="preserve"> </w:t>
      </w:r>
      <w:r>
        <w:t>they</w:t>
      </w:r>
      <w:r>
        <w:rPr>
          <w:spacing w:val="-3"/>
        </w:rPr>
        <w:t xml:space="preserve"> </w:t>
      </w:r>
      <w:r>
        <w:t>shall</w:t>
      </w:r>
      <w:r>
        <w:rPr>
          <w:spacing w:val="-3"/>
        </w:rPr>
        <w:t xml:space="preserve"> </w:t>
      </w:r>
      <w:r>
        <w:t>be</w:t>
      </w:r>
      <w:r>
        <w:rPr>
          <w:spacing w:val="-4"/>
        </w:rPr>
        <w:t xml:space="preserve"> </w:t>
      </w:r>
      <w:r>
        <w:t>repaired</w:t>
      </w:r>
      <w:r>
        <w:rPr>
          <w:spacing w:val="-3"/>
        </w:rPr>
        <w:t xml:space="preserve"> </w:t>
      </w:r>
      <w:r>
        <w:t>or</w:t>
      </w:r>
      <w:r>
        <w:rPr>
          <w:spacing w:val="-3"/>
        </w:rPr>
        <w:t xml:space="preserve"> </w:t>
      </w:r>
      <w:r>
        <w:t>promptly</w:t>
      </w:r>
      <w:r>
        <w:rPr>
          <w:spacing w:val="-3"/>
        </w:rPr>
        <w:t xml:space="preserve"> </w:t>
      </w:r>
      <w:r>
        <w:t xml:space="preserve">barricaded to protect </w:t>
      </w:r>
      <w:r>
        <w:rPr>
          <w:sz w:val="18"/>
        </w:rPr>
        <w:t>PATRONS</w:t>
      </w:r>
      <w:r>
        <w:t>/employees.</w:t>
      </w:r>
    </w:p>
    <w:p w14:paraId="5C2D8F12" w14:textId="77777777" w:rsidR="00F9561E" w:rsidRDefault="00416B22">
      <w:pPr>
        <w:pStyle w:val="ListParagraph"/>
        <w:numPr>
          <w:ilvl w:val="3"/>
          <w:numId w:val="173"/>
        </w:numPr>
        <w:tabs>
          <w:tab w:val="left" w:pos="1320"/>
          <w:tab w:val="left" w:pos="2572"/>
        </w:tabs>
        <w:ind w:left="1320" w:right="240" w:hanging="1"/>
      </w:pPr>
      <w:r>
        <w:rPr>
          <w:b/>
          <w:color w:val="5F4879"/>
          <w:sz w:val="24"/>
        </w:rPr>
        <w:t>Deck</w:t>
      </w:r>
      <w:r>
        <w:rPr>
          <w:b/>
          <w:color w:val="5F4879"/>
          <w:spacing w:val="-4"/>
          <w:sz w:val="24"/>
        </w:rPr>
        <w:t xml:space="preserve"> </w:t>
      </w:r>
      <w:r>
        <w:rPr>
          <w:b/>
          <w:color w:val="5F4879"/>
          <w:sz w:val="24"/>
        </w:rPr>
        <w:t>Size/Width</w:t>
      </w:r>
      <w:r>
        <w:rPr>
          <w:b/>
          <w:color w:val="5F4879"/>
          <w:spacing w:val="-9"/>
          <w:sz w:val="24"/>
        </w:rPr>
        <w:t xml:space="preserve"> </w:t>
      </w:r>
      <w:r>
        <w:t>The</w:t>
      </w:r>
      <w:r>
        <w:rPr>
          <w:spacing w:val="-3"/>
        </w:rPr>
        <w:t xml:space="preserve"> </w:t>
      </w:r>
      <w:r>
        <w:rPr>
          <w:sz w:val="18"/>
        </w:rPr>
        <w:t xml:space="preserve">PERIMETER DECK </w:t>
      </w:r>
      <w:r>
        <w:t>shall</w:t>
      </w:r>
      <w:r>
        <w:rPr>
          <w:spacing w:val="-3"/>
        </w:rPr>
        <w:t xml:space="preserve"> </w:t>
      </w:r>
      <w:r>
        <w:t>be</w:t>
      </w:r>
      <w:r>
        <w:rPr>
          <w:spacing w:val="-4"/>
        </w:rPr>
        <w:t xml:space="preserve"> </w:t>
      </w:r>
      <w:r>
        <w:t>maintained</w:t>
      </w:r>
      <w:r>
        <w:rPr>
          <w:spacing w:val="-3"/>
        </w:rPr>
        <w:t xml:space="preserve"> </w:t>
      </w:r>
      <w:r>
        <w:t>clear</w:t>
      </w:r>
      <w:r>
        <w:rPr>
          <w:spacing w:val="-3"/>
        </w:rPr>
        <w:t xml:space="preserve"> </w:t>
      </w:r>
      <w:r>
        <w:t>of</w:t>
      </w:r>
      <w:r>
        <w:rPr>
          <w:spacing w:val="-3"/>
        </w:rPr>
        <w:t xml:space="preserve"> </w:t>
      </w:r>
      <w:r>
        <w:t>obstructions</w:t>
      </w:r>
      <w:r>
        <w:rPr>
          <w:spacing w:val="-4"/>
        </w:rPr>
        <w:t xml:space="preserve"> </w:t>
      </w:r>
      <w:r>
        <w:t>for</w:t>
      </w:r>
      <w:r>
        <w:rPr>
          <w:spacing w:val="-3"/>
        </w:rPr>
        <w:t xml:space="preserve"> </w:t>
      </w:r>
      <w:r>
        <w:t>at</w:t>
      </w:r>
      <w:r>
        <w:rPr>
          <w:spacing w:val="-3"/>
        </w:rPr>
        <w:t xml:space="preserve"> </w:t>
      </w:r>
      <w:r>
        <w:t>least</w:t>
      </w:r>
      <w:r>
        <w:rPr>
          <w:spacing w:val="-3"/>
        </w:rPr>
        <w:t xml:space="preserve"> </w:t>
      </w:r>
      <w:r>
        <w:t xml:space="preserve">a 4 foot </w:t>
      </w:r>
      <w:r>
        <w:rPr>
          <w:i/>
        </w:rPr>
        <w:t xml:space="preserve">(1.2 m) </w:t>
      </w:r>
      <w:r>
        <w:t xml:space="preserve">width around the entire </w:t>
      </w:r>
      <w:r>
        <w:rPr>
          <w:sz w:val="18"/>
        </w:rPr>
        <w:t xml:space="preserve">POOL </w:t>
      </w:r>
      <w:r>
        <w:t xml:space="preserve">unless otherwise allowed by this </w:t>
      </w:r>
      <w:r>
        <w:rPr>
          <w:sz w:val="18"/>
        </w:rPr>
        <w:t>CODE</w:t>
      </w:r>
      <w:r>
        <w:t>.</w:t>
      </w:r>
    </w:p>
    <w:p w14:paraId="5C2D8F13" w14:textId="77777777" w:rsidR="00F9561E" w:rsidRDefault="00416B22">
      <w:pPr>
        <w:pStyle w:val="Heading2"/>
        <w:numPr>
          <w:ilvl w:val="2"/>
          <w:numId w:val="173"/>
        </w:numPr>
        <w:tabs>
          <w:tab w:val="left" w:pos="2039"/>
        </w:tabs>
        <w:ind w:hanging="1079"/>
      </w:pPr>
      <w:bookmarkStart w:id="2177" w:name="_bookmark139"/>
      <w:bookmarkEnd w:id="2177"/>
      <w:r>
        <w:rPr>
          <w:color w:val="E26C09"/>
        </w:rPr>
        <w:t>Diving</w:t>
      </w:r>
      <w:r>
        <w:rPr>
          <w:color w:val="E26C09"/>
          <w:spacing w:val="-4"/>
        </w:rPr>
        <w:t xml:space="preserve"> </w:t>
      </w:r>
      <w:r>
        <w:rPr>
          <w:color w:val="E26C09"/>
        </w:rPr>
        <w:t>Boards</w:t>
      </w:r>
      <w:r>
        <w:rPr>
          <w:color w:val="E26C09"/>
          <w:spacing w:val="-4"/>
        </w:rPr>
        <w:t xml:space="preserve"> </w:t>
      </w:r>
      <w:r>
        <w:rPr>
          <w:color w:val="E26C09"/>
        </w:rPr>
        <w:t>and</w:t>
      </w:r>
      <w:r>
        <w:rPr>
          <w:color w:val="E26C09"/>
          <w:spacing w:val="-4"/>
        </w:rPr>
        <w:t xml:space="preserve"> </w:t>
      </w:r>
      <w:r>
        <w:rPr>
          <w:color w:val="E26C09"/>
        </w:rPr>
        <w:t>Platforms</w:t>
      </w:r>
      <w:r>
        <w:rPr>
          <w:color w:val="E26C09"/>
          <w:spacing w:val="-3"/>
        </w:rPr>
        <w:t xml:space="preserve"> </w:t>
      </w:r>
      <w:r>
        <w:rPr>
          <w:color w:val="E26C09"/>
          <w:spacing w:val="-4"/>
        </w:rPr>
        <w:t>[N/A]</w:t>
      </w:r>
    </w:p>
    <w:p w14:paraId="5C2D8F14" w14:textId="77777777" w:rsidR="00F9561E" w:rsidRDefault="00416B22">
      <w:pPr>
        <w:pStyle w:val="ListParagraph"/>
        <w:numPr>
          <w:ilvl w:val="2"/>
          <w:numId w:val="173"/>
        </w:numPr>
        <w:tabs>
          <w:tab w:val="left" w:pos="1477"/>
          <w:tab w:val="left" w:pos="2039"/>
        </w:tabs>
        <w:spacing w:before="120"/>
        <w:ind w:left="1477" w:hanging="517"/>
        <w:rPr>
          <w:b/>
          <w:sz w:val="26"/>
        </w:rPr>
      </w:pPr>
      <w:bookmarkStart w:id="2178" w:name="_bookmark140"/>
      <w:bookmarkEnd w:id="2178"/>
      <w:r>
        <w:rPr>
          <w:b/>
          <w:color w:val="E26C09"/>
          <w:spacing w:val="-10"/>
          <w:sz w:val="26"/>
          <w:vertAlign w:val="superscript"/>
        </w:rPr>
        <w:t>A</w:t>
      </w:r>
      <w:r>
        <w:rPr>
          <w:b/>
          <w:color w:val="E26C09"/>
          <w:sz w:val="26"/>
        </w:rPr>
        <w:tab/>
        <w:t>Starting</w:t>
      </w:r>
      <w:r>
        <w:rPr>
          <w:b/>
          <w:color w:val="E26C09"/>
          <w:spacing w:val="-5"/>
          <w:sz w:val="26"/>
        </w:rPr>
        <w:t xml:space="preserve"> </w:t>
      </w:r>
      <w:r>
        <w:rPr>
          <w:b/>
          <w:color w:val="E26C09"/>
          <w:spacing w:val="-2"/>
          <w:sz w:val="26"/>
        </w:rPr>
        <w:t>Platforms</w:t>
      </w:r>
    </w:p>
    <w:p w14:paraId="5C2D8F15" w14:textId="77777777" w:rsidR="00F9561E" w:rsidRDefault="00416B22">
      <w:pPr>
        <w:pStyle w:val="ListParagraph"/>
        <w:numPr>
          <w:ilvl w:val="3"/>
          <w:numId w:val="173"/>
        </w:numPr>
        <w:tabs>
          <w:tab w:val="left" w:pos="1320"/>
          <w:tab w:val="left" w:pos="2572"/>
        </w:tabs>
        <w:spacing w:before="121"/>
        <w:ind w:left="1320" w:right="1101" w:hanging="1"/>
      </w:pPr>
      <w:r>
        <w:rPr>
          <w:b/>
          <w:color w:val="5F4879"/>
          <w:sz w:val="24"/>
        </w:rPr>
        <w:t>Competitive</w:t>
      </w:r>
      <w:r>
        <w:rPr>
          <w:b/>
          <w:color w:val="5F4879"/>
          <w:spacing w:val="-4"/>
          <w:sz w:val="24"/>
        </w:rPr>
        <w:t xml:space="preserve"> </w:t>
      </w:r>
      <w:r>
        <w:rPr>
          <w:b/>
          <w:color w:val="5F4879"/>
          <w:sz w:val="24"/>
        </w:rPr>
        <w:t>Training</w:t>
      </w:r>
      <w:r>
        <w:rPr>
          <w:b/>
          <w:color w:val="5F4879"/>
          <w:spacing w:val="-6"/>
          <w:sz w:val="24"/>
        </w:rPr>
        <w:t xml:space="preserve"> </w:t>
      </w:r>
      <w:r>
        <w:rPr>
          <w:b/>
          <w:color w:val="5F4879"/>
          <w:sz w:val="24"/>
        </w:rPr>
        <w:t>and</w:t>
      </w:r>
      <w:r>
        <w:rPr>
          <w:b/>
          <w:color w:val="5F4879"/>
          <w:spacing w:val="-5"/>
          <w:sz w:val="24"/>
        </w:rPr>
        <w:t xml:space="preserve"> </w:t>
      </w:r>
      <w:r>
        <w:rPr>
          <w:b/>
          <w:color w:val="5F4879"/>
          <w:sz w:val="24"/>
        </w:rPr>
        <w:t>Competition</w:t>
      </w:r>
      <w:r>
        <w:rPr>
          <w:b/>
          <w:color w:val="5F4879"/>
          <w:spacing w:val="-9"/>
          <w:sz w:val="24"/>
        </w:rPr>
        <w:t xml:space="preserve"> </w:t>
      </w:r>
      <w:r>
        <w:t>Starting</w:t>
      </w:r>
      <w:r>
        <w:rPr>
          <w:spacing w:val="-4"/>
        </w:rPr>
        <w:t xml:space="preserve"> </w:t>
      </w:r>
      <w:r>
        <w:t>platforms</w:t>
      </w:r>
      <w:r>
        <w:rPr>
          <w:spacing w:val="-5"/>
        </w:rPr>
        <w:t xml:space="preserve"> </w:t>
      </w:r>
      <w:r>
        <w:t>shall</w:t>
      </w:r>
      <w:r>
        <w:rPr>
          <w:spacing w:val="-4"/>
        </w:rPr>
        <w:t xml:space="preserve"> </w:t>
      </w:r>
      <w:r>
        <w:t>only</w:t>
      </w:r>
      <w:r>
        <w:rPr>
          <w:spacing w:val="-5"/>
        </w:rPr>
        <w:t xml:space="preserve"> </w:t>
      </w:r>
      <w:r>
        <w:t>be</w:t>
      </w:r>
      <w:r>
        <w:rPr>
          <w:spacing w:val="-5"/>
        </w:rPr>
        <w:t xml:space="preserve"> </w:t>
      </w:r>
      <w:r>
        <w:t>used</w:t>
      </w:r>
      <w:r>
        <w:rPr>
          <w:spacing w:val="-4"/>
        </w:rPr>
        <w:t xml:space="preserve"> </w:t>
      </w:r>
      <w:r>
        <w:t>for competitive swimming and training.</w:t>
      </w:r>
    </w:p>
    <w:p w14:paraId="5C2D8F16" w14:textId="77777777" w:rsidR="00F9561E" w:rsidRDefault="00416B22">
      <w:pPr>
        <w:pStyle w:val="ListParagraph"/>
        <w:numPr>
          <w:ilvl w:val="4"/>
          <w:numId w:val="173"/>
        </w:numPr>
        <w:tabs>
          <w:tab w:val="left" w:pos="3119"/>
        </w:tabs>
        <w:spacing w:before="143"/>
        <w:ind w:left="1319" w:right="801" w:firstLine="0"/>
      </w:pPr>
      <w:r>
        <w:rPr>
          <w:b/>
          <w:i/>
          <w:color w:val="933634"/>
          <w:sz w:val="24"/>
        </w:rPr>
        <w:t>Supervision</w:t>
      </w:r>
      <w:r>
        <w:rPr>
          <w:b/>
          <w:i/>
          <w:color w:val="933634"/>
          <w:spacing w:val="-10"/>
          <w:sz w:val="24"/>
        </w:rPr>
        <w:t xml:space="preserve"> </w:t>
      </w:r>
      <w:r>
        <w:t>Starting</w:t>
      </w:r>
      <w:r>
        <w:rPr>
          <w:spacing w:val="-3"/>
        </w:rPr>
        <w:t xml:space="preserve"> </w:t>
      </w:r>
      <w:r>
        <w:t>platforms</w:t>
      </w:r>
      <w:r>
        <w:rPr>
          <w:spacing w:val="-4"/>
        </w:rPr>
        <w:t xml:space="preserve"> </w:t>
      </w:r>
      <w:r>
        <w:t>shall</w:t>
      </w:r>
      <w:r>
        <w:rPr>
          <w:spacing w:val="-3"/>
        </w:rPr>
        <w:t xml:space="preserve"> </w:t>
      </w:r>
      <w:r>
        <w:t>only</w:t>
      </w:r>
      <w:r>
        <w:rPr>
          <w:spacing w:val="-3"/>
        </w:rPr>
        <w:t xml:space="preserve"> </w:t>
      </w:r>
      <w:r>
        <w:t>be</w:t>
      </w:r>
      <w:r>
        <w:rPr>
          <w:spacing w:val="-4"/>
        </w:rPr>
        <w:t xml:space="preserve"> </w:t>
      </w:r>
      <w:r>
        <w:t>used</w:t>
      </w:r>
      <w:r>
        <w:rPr>
          <w:spacing w:val="-3"/>
        </w:rPr>
        <w:t xml:space="preserve"> </w:t>
      </w:r>
      <w:r>
        <w:t>under</w:t>
      </w:r>
      <w:r>
        <w:rPr>
          <w:spacing w:val="-3"/>
        </w:rPr>
        <w:t xml:space="preserve"> </w:t>
      </w:r>
      <w:r>
        <w:t>the</w:t>
      </w:r>
      <w:r>
        <w:rPr>
          <w:spacing w:val="-4"/>
        </w:rPr>
        <w:t xml:space="preserve"> </w:t>
      </w:r>
      <w:r>
        <w:t>direct</w:t>
      </w:r>
      <w:r>
        <w:rPr>
          <w:spacing w:val="-3"/>
        </w:rPr>
        <w:t xml:space="preserve"> </w:t>
      </w:r>
      <w:r>
        <w:t>supervision</w:t>
      </w:r>
      <w:r>
        <w:rPr>
          <w:spacing w:val="-3"/>
        </w:rPr>
        <w:t xml:space="preserve"> </w:t>
      </w:r>
      <w:r>
        <w:t>of</w:t>
      </w:r>
      <w:r>
        <w:rPr>
          <w:spacing w:val="-3"/>
        </w:rPr>
        <w:t xml:space="preserve"> </w:t>
      </w:r>
      <w:r>
        <w:t>a coach or instructor.</w:t>
      </w:r>
    </w:p>
    <w:p w14:paraId="5C2D8F17" w14:textId="77777777" w:rsidR="00F9561E" w:rsidRDefault="00416B22">
      <w:pPr>
        <w:pStyle w:val="ListParagraph"/>
        <w:numPr>
          <w:ilvl w:val="4"/>
          <w:numId w:val="173"/>
        </w:numPr>
        <w:tabs>
          <w:tab w:val="left" w:pos="3119"/>
        </w:tabs>
        <w:spacing w:before="145"/>
        <w:ind w:left="1319" w:right="452" w:firstLine="0"/>
      </w:pPr>
      <w:r>
        <w:rPr>
          <w:b/>
          <w:i/>
          <w:color w:val="933634"/>
          <w:sz w:val="24"/>
        </w:rPr>
        <w:t>Removed</w:t>
      </w:r>
      <w:r>
        <w:rPr>
          <w:b/>
          <w:i/>
          <w:color w:val="933634"/>
          <w:spacing w:val="-5"/>
          <w:sz w:val="24"/>
        </w:rPr>
        <w:t xml:space="preserve"> </w:t>
      </w:r>
      <w:r>
        <w:rPr>
          <w:b/>
          <w:i/>
          <w:color w:val="933634"/>
          <w:sz w:val="24"/>
        </w:rPr>
        <w:t>or</w:t>
      </w:r>
      <w:r>
        <w:rPr>
          <w:b/>
          <w:i/>
          <w:color w:val="933634"/>
          <w:spacing w:val="-5"/>
          <w:sz w:val="24"/>
        </w:rPr>
        <w:t xml:space="preserve"> </w:t>
      </w:r>
      <w:r>
        <w:rPr>
          <w:b/>
          <w:i/>
          <w:color w:val="933634"/>
          <w:sz w:val="24"/>
        </w:rPr>
        <w:t>Restricted</w:t>
      </w:r>
      <w:r>
        <w:rPr>
          <w:b/>
          <w:i/>
          <w:color w:val="933634"/>
          <w:spacing w:val="-9"/>
          <w:sz w:val="24"/>
        </w:rPr>
        <w:t xml:space="preserve"> </w:t>
      </w:r>
      <w:r>
        <w:t>Starting</w:t>
      </w:r>
      <w:r>
        <w:rPr>
          <w:spacing w:val="-4"/>
        </w:rPr>
        <w:t xml:space="preserve"> </w:t>
      </w:r>
      <w:r>
        <w:t>platforms</w:t>
      </w:r>
      <w:r>
        <w:rPr>
          <w:spacing w:val="-5"/>
        </w:rPr>
        <w:t xml:space="preserve"> </w:t>
      </w:r>
      <w:r>
        <w:t>shall</w:t>
      </w:r>
      <w:r>
        <w:rPr>
          <w:spacing w:val="-4"/>
        </w:rPr>
        <w:t xml:space="preserve"> </w:t>
      </w:r>
      <w:r>
        <w:t>be</w:t>
      </w:r>
      <w:r>
        <w:rPr>
          <w:spacing w:val="-5"/>
        </w:rPr>
        <w:t xml:space="preserve"> </w:t>
      </w:r>
      <w:r>
        <w:t>removed,</w:t>
      </w:r>
      <w:r>
        <w:rPr>
          <w:spacing w:val="-4"/>
        </w:rPr>
        <w:t xml:space="preserve"> </w:t>
      </w:r>
      <w:r>
        <w:t>if</w:t>
      </w:r>
      <w:r>
        <w:rPr>
          <w:spacing w:val="-4"/>
        </w:rPr>
        <w:t xml:space="preserve"> </w:t>
      </w:r>
      <w:r>
        <w:t>possible,</w:t>
      </w:r>
      <w:r>
        <w:rPr>
          <w:spacing w:val="-4"/>
        </w:rPr>
        <w:t xml:space="preserve"> </w:t>
      </w:r>
      <w:r>
        <w:t>or</w:t>
      </w:r>
      <w:r>
        <w:rPr>
          <w:spacing w:val="-4"/>
        </w:rPr>
        <w:t xml:space="preserve"> </w:t>
      </w:r>
      <w:r>
        <w:t>prohibited from use during all recreational or non-competitive swimming activity by covering platforms with a manufacturer-supplied platform cover or with another means or device that is readily visible and clearly prohibits use.</w:t>
      </w:r>
    </w:p>
    <w:p w14:paraId="5C2D8F18" w14:textId="77777777" w:rsidR="00F9561E" w:rsidRDefault="00416B22">
      <w:pPr>
        <w:pStyle w:val="Heading2"/>
        <w:numPr>
          <w:ilvl w:val="2"/>
          <w:numId w:val="173"/>
        </w:numPr>
        <w:tabs>
          <w:tab w:val="left" w:pos="2039"/>
        </w:tabs>
        <w:ind w:hanging="1079"/>
      </w:pPr>
      <w:bookmarkStart w:id="2179" w:name="_bookmark141"/>
      <w:bookmarkEnd w:id="2179"/>
      <w:r>
        <w:rPr>
          <w:color w:val="E26C09"/>
        </w:rPr>
        <w:t>Pool</w:t>
      </w:r>
      <w:r>
        <w:rPr>
          <w:color w:val="E26C09"/>
          <w:spacing w:val="-4"/>
        </w:rPr>
        <w:t xml:space="preserve"> </w:t>
      </w:r>
      <w:r>
        <w:rPr>
          <w:color w:val="E26C09"/>
        </w:rPr>
        <w:t>Slides</w:t>
      </w:r>
      <w:r>
        <w:rPr>
          <w:color w:val="E26C09"/>
          <w:spacing w:val="-3"/>
        </w:rPr>
        <w:t xml:space="preserve"> </w:t>
      </w:r>
      <w:r>
        <w:rPr>
          <w:color w:val="E26C09"/>
          <w:spacing w:val="-2"/>
        </w:rPr>
        <w:t>[N/A]</w:t>
      </w:r>
    </w:p>
    <w:p w14:paraId="5C2D8F19" w14:textId="77777777" w:rsidR="00F9561E" w:rsidRDefault="00416B22">
      <w:pPr>
        <w:pStyle w:val="ListParagraph"/>
        <w:numPr>
          <w:ilvl w:val="2"/>
          <w:numId w:val="173"/>
        </w:numPr>
        <w:tabs>
          <w:tab w:val="left" w:pos="2039"/>
        </w:tabs>
        <w:spacing w:before="119"/>
        <w:rPr>
          <w:b/>
          <w:sz w:val="26"/>
        </w:rPr>
      </w:pPr>
      <w:bookmarkStart w:id="2180" w:name="_bookmark142"/>
      <w:bookmarkEnd w:id="2180"/>
      <w:r>
        <w:rPr>
          <w:b/>
          <w:color w:val="E26C09"/>
          <w:sz w:val="26"/>
        </w:rPr>
        <w:t>Lifeguard-</w:t>
      </w:r>
      <w:r>
        <w:rPr>
          <w:b/>
          <w:color w:val="E26C09"/>
          <w:spacing w:val="-8"/>
          <w:sz w:val="26"/>
        </w:rPr>
        <w:t xml:space="preserve"> </w:t>
      </w:r>
      <w:r>
        <w:rPr>
          <w:b/>
          <w:color w:val="E26C09"/>
          <w:sz w:val="26"/>
        </w:rPr>
        <w:t>and</w:t>
      </w:r>
      <w:r>
        <w:rPr>
          <w:b/>
          <w:color w:val="E26C09"/>
          <w:spacing w:val="-5"/>
          <w:sz w:val="26"/>
        </w:rPr>
        <w:t xml:space="preserve"> </w:t>
      </w:r>
      <w:r>
        <w:rPr>
          <w:b/>
          <w:color w:val="E26C09"/>
          <w:sz w:val="26"/>
        </w:rPr>
        <w:t>Safety-Related</w:t>
      </w:r>
      <w:r>
        <w:rPr>
          <w:b/>
          <w:color w:val="E26C09"/>
          <w:spacing w:val="-5"/>
          <w:sz w:val="26"/>
        </w:rPr>
        <w:t xml:space="preserve"> </w:t>
      </w:r>
      <w:r>
        <w:rPr>
          <w:b/>
          <w:color w:val="E26C09"/>
          <w:spacing w:val="-2"/>
          <w:sz w:val="26"/>
        </w:rPr>
        <w:t>Equipment</w:t>
      </w:r>
    </w:p>
    <w:p w14:paraId="5C2D8F1A" w14:textId="77777777" w:rsidR="00F9561E" w:rsidRDefault="00416B22">
      <w:pPr>
        <w:pStyle w:val="ListParagraph"/>
        <w:numPr>
          <w:ilvl w:val="3"/>
          <w:numId w:val="173"/>
        </w:numPr>
        <w:tabs>
          <w:tab w:val="left" w:pos="1980"/>
          <w:tab w:val="left" w:pos="2572"/>
        </w:tabs>
        <w:spacing w:before="121"/>
        <w:ind w:left="1980" w:hanging="660"/>
      </w:pPr>
      <w:r>
        <w:rPr>
          <w:b/>
          <w:color w:val="5F4879"/>
          <w:spacing w:val="-10"/>
          <w:sz w:val="24"/>
          <w:vertAlign w:val="superscript"/>
        </w:rPr>
        <w:t>A</w:t>
      </w:r>
      <w:r>
        <w:rPr>
          <w:b/>
          <w:color w:val="5F4879"/>
          <w:sz w:val="24"/>
        </w:rPr>
        <w:tab/>
        <w:t>Equipment</w:t>
      </w:r>
      <w:r>
        <w:rPr>
          <w:b/>
          <w:color w:val="5F4879"/>
          <w:spacing w:val="-7"/>
          <w:sz w:val="24"/>
        </w:rPr>
        <w:t xml:space="preserve"> </w:t>
      </w:r>
      <w:r>
        <w:rPr>
          <w:b/>
          <w:color w:val="5F4879"/>
          <w:sz w:val="24"/>
        </w:rPr>
        <w:t>Inspection</w:t>
      </w:r>
      <w:r>
        <w:rPr>
          <w:b/>
          <w:color w:val="5F4879"/>
          <w:spacing w:val="-6"/>
          <w:sz w:val="24"/>
        </w:rPr>
        <w:t xml:space="preserve"> </w:t>
      </w:r>
      <w:r>
        <w:rPr>
          <w:b/>
          <w:color w:val="5F4879"/>
          <w:sz w:val="24"/>
        </w:rPr>
        <w:t>and</w:t>
      </w:r>
      <w:r>
        <w:rPr>
          <w:b/>
          <w:color w:val="5F4879"/>
          <w:spacing w:val="-5"/>
          <w:sz w:val="24"/>
        </w:rPr>
        <w:t xml:space="preserve"> </w:t>
      </w:r>
      <w:r>
        <w:rPr>
          <w:b/>
          <w:color w:val="5F4879"/>
          <w:sz w:val="24"/>
        </w:rPr>
        <w:t>Maintenance</w:t>
      </w:r>
      <w:r>
        <w:rPr>
          <w:b/>
          <w:color w:val="5F4879"/>
          <w:spacing w:val="-15"/>
          <w:sz w:val="24"/>
        </w:rPr>
        <w:t xml:space="preserve"> </w:t>
      </w:r>
      <w:r>
        <w:t>A</w:t>
      </w:r>
      <w:r>
        <w:rPr>
          <w:sz w:val="18"/>
        </w:rPr>
        <w:t>QUATIC</w:t>
      </w:r>
      <w:r>
        <w:rPr>
          <w:spacing w:val="-3"/>
          <w:sz w:val="18"/>
        </w:rPr>
        <w:t xml:space="preserve"> </w:t>
      </w:r>
      <w:r>
        <w:rPr>
          <w:sz w:val="18"/>
        </w:rPr>
        <w:t>FACILITIES</w:t>
      </w:r>
      <w:r>
        <w:rPr>
          <w:spacing w:val="6"/>
          <w:sz w:val="18"/>
        </w:rPr>
        <w:t xml:space="preserve"> </w:t>
      </w:r>
      <w:r>
        <w:t>shall</w:t>
      </w:r>
      <w:r>
        <w:rPr>
          <w:spacing w:val="-4"/>
        </w:rPr>
        <w:t xml:space="preserve"> </w:t>
      </w:r>
      <w:r>
        <w:t>not</w:t>
      </w:r>
      <w:r>
        <w:rPr>
          <w:spacing w:val="-4"/>
        </w:rPr>
        <w:t xml:space="preserve"> </w:t>
      </w:r>
      <w:r>
        <w:t>be</w:t>
      </w:r>
      <w:r>
        <w:rPr>
          <w:spacing w:val="-5"/>
        </w:rPr>
        <w:t xml:space="preserve"> </w:t>
      </w:r>
      <w:r>
        <w:t>open</w:t>
      </w:r>
      <w:r>
        <w:rPr>
          <w:spacing w:val="-4"/>
        </w:rPr>
        <w:t xml:space="preserve"> </w:t>
      </w:r>
      <w:r>
        <w:t>to</w:t>
      </w:r>
      <w:r>
        <w:rPr>
          <w:spacing w:val="-4"/>
        </w:rPr>
        <w:t xml:space="preserve"> </w:t>
      </w:r>
      <w:r>
        <w:rPr>
          <w:spacing w:val="-2"/>
        </w:rPr>
        <w:t>users</w:t>
      </w:r>
    </w:p>
    <w:p w14:paraId="5C2D8F1B" w14:textId="77777777" w:rsidR="00F9561E" w:rsidRDefault="00F9561E">
      <w:pPr>
        <w:sectPr w:rsidR="00F9561E" w:rsidSect="00104D73">
          <w:pgSz w:w="12240" w:h="15840"/>
          <w:pgMar w:top="960" w:right="480" w:bottom="280" w:left="480" w:header="730" w:footer="0" w:gutter="0"/>
          <w:cols w:space="720"/>
        </w:sectPr>
      </w:pPr>
    </w:p>
    <w:p w14:paraId="5C2D8F1C" w14:textId="77777777" w:rsidR="00F9561E" w:rsidRDefault="00416B22">
      <w:pPr>
        <w:pStyle w:val="BodyText"/>
        <w:ind w:left="1320"/>
      </w:pPr>
      <w:r>
        <w:t>unless</w:t>
      </w:r>
      <w:r>
        <w:rPr>
          <w:spacing w:val="-7"/>
        </w:rPr>
        <w:t xml:space="preserve"> </w:t>
      </w:r>
      <w:r>
        <w:t>the</w:t>
      </w:r>
      <w:r>
        <w:rPr>
          <w:spacing w:val="-7"/>
        </w:rPr>
        <w:t xml:space="preserve"> </w:t>
      </w:r>
      <w:r>
        <w:t>equipment</w:t>
      </w:r>
      <w:r>
        <w:rPr>
          <w:spacing w:val="-6"/>
        </w:rPr>
        <w:t xml:space="preserve"> </w:t>
      </w:r>
      <w:r>
        <w:t>listed</w:t>
      </w:r>
      <w:r>
        <w:rPr>
          <w:spacing w:val="-5"/>
        </w:rPr>
        <w:t xml:space="preserve"> </w:t>
      </w:r>
      <w:r>
        <w:t>under</w:t>
      </w:r>
      <w:r>
        <w:rPr>
          <w:spacing w:val="-6"/>
        </w:rPr>
        <w:t xml:space="preserve"> </w:t>
      </w:r>
      <w:r>
        <w:t>MAHC</w:t>
      </w:r>
      <w:r>
        <w:rPr>
          <w:spacing w:val="-7"/>
        </w:rPr>
        <w:t xml:space="preserve"> </w:t>
      </w:r>
      <w:r>
        <w:t>5.8.5</w:t>
      </w:r>
      <w:r>
        <w:rPr>
          <w:spacing w:val="-5"/>
        </w:rPr>
        <w:t xml:space="preserve"> </w:t>
      </w:r>
      <w:r>
        <w:t>is</w:t>
      </w:r>
      <w:r>
        <w:rPr>
          <w:spacing w:val="-7"/>
        </w:rPr>
        <w:t xml:space="preserve"> </w:t>
      </w:r>
      <w:r>
        <w:t>present</w:t>
      </w:r>
      <w:r>
        <w:rPr>
          <w:spacing w:val="-6"/>
        </w:rPr>
        <w:t xml:space="preserve"> </w:t>
      </w:r>
      <w:r>
        <w:t>and</w:t>
      </w:r>
      <w:r>
        <w:rPr>
          <w:spacing w:val="-6"/>
        </w:rPr>
        <w:t xml:space="preserve"> </w:t>
      </w:r>
      <w:r>
        <w:t>in</w:t>
      </w:r>
      <w:r>
        <w:rPr>
          <w:spacing w:val="-5"/>
        </w:rPr>
        <w:t xml:space="preserve"> </w:t>
      </w:r>
      <w:r>
        <w:t>a</w:t>
      </w:r>
      <w:r>
        <w:rPr>
          <w:spacing w:val="-7"/>
        </w:rPr>
        <w:t xml:space="preserve"> </w:t>
      </w:r>
      <w:r>
        <w:t>safe</w:t>
      </w:r>
      <w:r>
        <w:rPr>
          <w:spacing w:val="-5"/>
        </w:rPr>
        <w:t xml:space="preserve"> </w:t>
      </w:r>
      <w:r>
        <w:t>and</w:t>
      </w:r>
      <w:r>
        <w:rPr>
          <w:spacing w:val="-6"/>
        </w:rPr>
        <w:t xml:space="preserve"> </w:t>
      </w:r>
      <w:r>
        <w:t>working</w:t>
      </w:r>
      <w:r>
        <w:rPr>
          <w:spacing w:val="-5"/>
        </w:rPr>
        <w:t xml:space="preserve"> </w:t>
      </w:r>
      <w:r>
        <w:rPr>
          <w:spacing w:val="-2"/>
        </w:rPr>
        <w:t>condition.</w:t>
      </w:r>
    </w:p>
    <w:p w14:paraId="5C2D8F1D" w14:textId="77777777" w:rsidR="00F9561E" w:rsidRDefault="00416B22">
      <w:pPr>
        <w:pStyle w:val="Heading3"/>
        <w:numPr>
          <w:ilvl w:val="3"/>
          <w:numId w:val="173"/>
        </w:numPr>
        <w:tabs>
          <w:tab w:val="left" w:pos="2572"/>
        </w:tabs>
        <w:ind w:left="2572" w:hanging="1252"/>
      </w:pPr>
      <w:r>
        <w:rPr>
          <w:color w:val="5F4879"/>
        </w:rPr>
        <w:t>Safety</w:t>
      </w:r>
      <w:r>
        <w:rPr>
          <w:color w:val="5F4879"/>
          <w:spacing w:val="-3"/>
        </w:rPr>
        <w:t xml:space="preserve"> </w:t>
      </w:r>
      <w:r>
        <w:rPr>
          <w:color w:val="5F4879"/>
        </w:rPr>
        <w:t>Equipment</w:t>
      </w:r>
      <w:r>
        <w:rPr>
          <w:color w:val="5F4879"/>
          <w:spacing w:val="-2"/>
        </w:rPr>
        <w:t xml:space="preserve"> </w:t>
      </w:r>
      <w:r>
        <w:rPr>
          <w:color w:val="5F4879"/>
        </w:rPr>
        <w:t>Required</w:t>
      </w:r>
      <w:r>
        <w:rPr>
          <w:color w:val="5F4879"/>
          <w:spacing w:val="-3"/>
        </w:rPr>
        <w:t xml:space="preserve"> </w:t>
      </w:r>
      <w:r>
        <w:rPr>
          <w:color w:val="5F4879"/>
        </w:rPr>
        <w:t>at</w:t>
      </w:r>
      <w:r>
        <w:rPr>
          <w:color w:val="5F4879"/>
          <w:spacing w:val="-2"/>
        </w:rPr>
        <w:t xml:space="preserve"> </w:t>
      </w:r>
      <w:r>
        <w:rPr>
          <w:color w:val="5F4879"/>
        </w:rPr>
        <w:t>All</w:t>
      </w:r>
      <w:r>
        <w:rPr>
          <w:color w:val="5F4879"/>
          <w:spacing w:val="-3"/>
        </w:rPr>
        <w:t xml:space="preserve"> </w:t>
      </w:r>
      <w:r>
        <w:rPr>
          <w:color w:val="5F4879"/>
        </w:rPr>
        <w:t>Aquatic</w:t>
      </w:r>
      <w:r>
        <w:rPr>
          <w:color w:val="5F4879"/>
          <w:spacing w:val="-2"/>
        </w:rPr>
        <w:t xml:space="preserve"> Facilities</w:t>
      </w:r>
    </w:p>
    <w:p w14:paraId="5C2D8F1E" w14:textId="77777777" w:rsidR="00F9561E" w:rsidRDefault="00416B22">
      <w:pPr>
        <w:pStyle w:val="Heading4"/>
        <w:numPr>
          <w:ilvl w:val="4"/>
          <w:numId w:val="173"/>
        </w:numPr>
        <w:tabs>
          <w:tab w:val="left" w:pos="3119"/>
        </w:tabs>
        <w:spacing w:before="120"/>
        <w:ind w:left="3119" w:hanging="1799"/>
      </w:pPr>
      <w:r>
        <w:rPr>
          <w:color w:val="933634"/>
        </w:rPr>
        <w:t>Emergency</w:t>
      </w:r>
      <w:r>
        <w:rPr>
          <w:color w:val="933634"/>
          <w:spacing w:val="-5"/>
        </w:rPr>
        <w:t xml:space="preserve"> </w:t>
      </w:r>
      <w:r>
        <w:rPr>
          <w:color w:val="933634"/>
        </w:rPr>
        <w:t>Communication</w:t>
      </w:r>
      <w:r>
        <w:rPr>
          <w:color w:val="933634"/>
          <w:spacing w:val="-4"/>
        </w:rPr>
        <w:t xml:space="preserve"> </w:t>
      </w:r>
      <w:r>
        <w:rPr>
          <w:color w:val="933634"/>
          <w:spacing w:val="-2"/>
        </w:rPr>
        <w:t>Equipment</w:t>
      </w:r>
    </w:p>
    <w:p w14:paraId="5C2D8F1F" w14:textId="77777777" w:rsidR="00F9561E" w:rsidRDefault="00416B22">
      <w:pPr>
        <w:pStyle w:val="ListParagraph"/>
        <w:numPr>
          <w:ilvl w:val="5"/>
          <w:numId w:val="173"/>
        </w:numPr>
        <w:tabs>
          <w:tab w:val="left" w:pos="2249"/>
          <w:tab w:val="left" w:pos="3479"/>
        </w:tabs>
        <w:spacing w:before="118"/>
        <w:ind w:right="916" w:firstLine="0"/>
      </w:pPr>
      <w:r>
        <w:rPr>
          <w:b/>
          <w:color w:val="30849B"/>
          <w:spacing w:val="-10"/>
          <w:vertAlign w:val="superscript"/>
        </w:rPr>
        <w:t>A</w:t>
      </w:r>
      <w:r>
        <w:rPr>
          <w:b/>
          <w:color w:val="30849B"/>
        </w:rPr>
        <w:tab/>
        <w:t>Functioning</w:t>
      </w:r>
      <w:r>
        <w:rPr>
          <w:b/>
          <w:color w:val="30849B"/>
          <w:spacing w:val="-6"/>
        </w:rPr>
        <w:t xml:space="preserve"> </w:t>
      </w:r>
      <w:r>
        <w:rPr>
          <w:b/>
          <w:color w:val="30849B"/>
        </w:rPr>
        <w:t>Communication</w:t>
      </w:r>
      <w:r>
        <w:rPr>
          <w:b/>
          <w:color w:val="30849B"/>
          <w:spacing w:val="-6"/>
        </w:rPr>
        <w:t xml:space="preserve"> </w:t>
      </w:r>
      <w:r>
        <w:rPr>
          <w:b/>
          <w:color w:val="30849B"/>
        </w:rPr>
        <w:t>Equipment</w:t>
      </w:r>
      <w:r>
        <w:rPr>
          <w:b/>
          <w:color w:val="30849B"/>
          <w:spacing w:val="-6"/>
        </w:rPr>
        <w:t xml:space="preserve"> </w:t>
      </w:r>
      <w:r>
        <w:t>The</w:t>
      </w:r>
      <w:r>
        <w:rPr>
          <w:spacing w:val="-6"/>
        </w:rPr>
        <w:t xml:space="preserve"> </w:t>
      </w:r>
      <w:r>
        <w:rPr>
          <w:sz w:val="18"/>
        </w:rPr>
        <w:t>AQUATIC</w:t>
      </w:r>
      <w:r>
        <w:rPr>
          <w:spacing w:val="-5"/>
          <w:sz w:val="18"/>
        </w:rPr>
        <w:t xml:space="preserve"> </w:t>
      </w:r>
      <w:r>
        <w:rPr>
          <w:sz w:val="18"/>
        </w:rPr>
        <w:t xml:space="preserve">FACILITY </w:t>
      </w:r>
      <w:r>
        <w:t>shall</w:t>
      </w:r>
      <w:r>
        <w:rPr>
          <w:spacing w:val="-6"/>
        </w:rPr>
        <w:t xml:space="preserve"> </w:t>
      </w:r>
      <w:r>
        <w:t>have equipment for staff to communicate in cases of emergency.</w:t>
      </w:r>
    </w:p>
    <w:p w14:paraId="5C2D8F20" w14:textId="77777777" w:rsidR="00F9561E" w:rsidRDefault="00416B22">
      <w:pPr>
        <w:pStyle w:val="ListParagraph"/>
        <w:numPr>
          <w:ilvl w:val="5"/>
          <w:numId w:val="173"/>
        </w:numPr>
        <w:tabs>
          <w:tab w:val="left" w:pos="1319"/>
          <w:tab w:val="left" w:pos="2248"/>
          <w:tab w:val="left" w:pos="3479"/>
        </w:tabs>
        <w:spacing w:before="145"/>
        <w:ind w:right="406" w:hanging="1"/>
      </w:pPr>
      <w:r>
        <w:rPr>
          <w:b/>
          <w:color w:val="30849B"/>
          <w:spacing w:val="-10"/>
          <w:vertAlign w:val="superscript"/>
        </w:rPr>
        <w:t>A</w:t>
      </w:r>
      <w:r>
        <w:rPr>
          <w:b/>
          <w:color w:val="30849B"/>
        </w:rPr>
        <w:tab/>
        <w:t xml:space="preserve">Hard-Wired Telephone for 911 Call </w:t>
      </w:r>
      <w:r>
        <w:t xml:space="preserve">The </w:t>
      </w:r>
      <w:r>
        <w:rPr>
          <w:sz w:val="18"/>
        </w:rPr>
        <w:t xml:space="preserve">AQUATIC FACILITY </w:t>
      </w:r>
      <w:r>
        <w:t xml:space="preserve">or each </w:t>
      </w:r>
      <w:r>
        <w:rPr>
          <w:sz w:val="18"/>
        </w:rPr>
        <w:t>AQUATIC VENUE</w:t>
      </w:r>
      <w:r>
        <w:t>,</w:t>
      </w:r>
      <w:r>
        <w:rPr>
          <w:spacing w:val="-2"/>
        </w:rPr>
        <w:t xml:space="preserve"> </w:t>
      </w:r>
      <w:r>
        <w:t>as</w:t>
      </w:r>
      <w:r>
        <w:rPr>
          <w:spacing w:val="-3"/>
        </w:rPr>
        <w:t xml:space="preserve"> </w:t>
      </w:r>
      <w:r>
        <w:t>necessary,</w:t>
      </w:r>
      <w:r>
        <w:rPr>
          <w:spacing w:val="-2"/>
        </w:rPr>
        <w:t xml:space="preserve"> </w:t>
      </w:r>
      <w:r>
        <w:t>shall</w:t>
      </w:r>
      <w:r>
        <w:rPr>
          <w:spacing w:val="-2"/>
        </w:rPr>
        <w:t xml:space="preserve"> </w:t>
      </w:r>
      <w:r>
        <w:t>have</w:t>
      </w:r>
      <w:r>
        <w:rPr>
          <w:spacing w:val="-3"/>
        </w:rPr>
        <w:t xml:space="preserve"> </w:t>
      </w:r>
      <w:r>
        <w:t>a</w:t>
      </w:r>
      <w:r>
        <w:rPr>
          <w:spacing w:val="-3"/>
        </w:rPr>
        <w:t xml:space="preserve"> </w:t>
      </w:r>
      <w:r>
        <w:t>functional</w:t>
      </w:r>
      <w:r>
        <w:rPr>
          <w:spacing w:val="-3"/>
        </w:rPr>
        <w:t xml:space="preserve"> </w:t>
      </w:r>
      <w:r>
        <w:t>telephone</w:t>
      </w:r>
      <w:r>
        <w:rPr>
          <w:spacing w:val="-3"/>
        </w:rPr>
        <w:t xml:space="preserve"> </w:t>
      </w:r>
      <w:r>
        <w:t>or</w:t>
      </w:r>
      <w:r>
        <w:rPr>
          <w:spacing w:val="-2"/>
        </w:rPr>
        <w:t xml:space="preserve"> </w:t>
      </w:r>
      <w:r>
        <w:t>other</w:t>
      </w:r>
      <w:r>
        <w:rPr>
          <w:spacing w:val="-2"/>
        </w:rPr>
        <w:t xml:space="preserve"> </w:t>
      </w:r>
      <w:r>
        <w:t>communication</w:t>
      </w:r>
      <w:r>
        <w:rPr>
          <w:spacing w:val="-2"/>
        </w:rPr>
        <w:t xml:space="preserve"> </w:t>
      </w:r>
      <w:r>
        <w:t>system</w:t>
      </w:r>
      <w:r>
        <w:rPr>
          <w:spacing w:val="-3"/>
        </w:rPr>
        <w:t xml:space="preserve"> </w:t>
      </w:r>
      <w:r>
        <w:t>or</w:t>
      </w:r>
      <w:r>
        <w:rPr>
          <w:spacing w:val="-2"/>
        </w:rPr>
        <w:t xml:space="preserve"> </w:t>
      </w:r>
      <w:r>
        <w:t>device</w:t>
      </w:r>
      <w:r>
        <w:rPr>
          <w:spacing w:val="-3"/>
        </w:rPr>
        <w:t xml:space="preserve"> </w:t>
      </w:r>
      <w:r>
        <w:t>that</w:t>
      </w:r>
      <w:r>
        <w:rPr>
          <w:spacing w:val="-2"/>
        </w:rPr>
        <w:t xml:space="preserve"> </w:t>
      </w:r>
      <w:r>
        <w:t>is</w:t>
      </w:r>
      <w:r>
        <w:rPr>
          <w:spacing w:val="-3"/>
        </w:rPr>
        <w:t xml:space="preserve"> </w:t>
      </w:r>
      <w:r>
        <w:t>hard wired and capable of directly dialing 911 or function as the emergency notification system.</w:t>
      </w:r>
    </w:p>
    <w:p w14:paraId="5C2D8F21" w14:textId="77777777" w:rsidR="00F9561E" w:rsidRDefault="00416B22">
      <w:pPr>
        <w:pStyle w:val="ListParagraph"/>
        <w:numPr>
          <w:ilvl w:val="5"/>
          <w:numId w:val="173"/>
        </w:numPr>
        <w:tabs>
          <w:tab w:val="left" w:pos="3479"/>
        </w:tabs>
        <w:spacing w:before="143"/>
        <w:ind w:right="547" w:firstLine="0"/>
      </w:pPr>
      <w:r>
        <w:rPr>
          <w:b/>
          <w:color w:val="30849B"/>
        </w:rPr>
        <w:t xml:space="preserve">Conspicuous and Easily Accessible </w:t>
      </w:r>
      <w:r>
        <w:t>The telephone or communication system or device</w:t>
      </w:r>
      <w:r>
        <w:rPr>
          <w:spacing w:val="-4"/>
        </w:rPr>
        <w:t xml:space="preserve"> </w:t>
      </w:r>
      <w:r>
        <w:t>shall</w:t>
      </w:r>
      <w:r>
        <w:rPr>
          <w:spacing w:val="-3"/>
        </w:rPr>
        <w:t xml:space="preserve"> </w:t>
      </w:r>
      <w:r>
        <w:t>be</w:t>
      </w:r>
      <w:r>
        <w:rPr>
          <w:spacing w:val="-4"/>
        </w:rPr>
        <w:t xml:space="preserve"> </w:t>
      </w:r>
      <w:r>
        <w:t>conspicuously</w:t>
      </w:r>
      <w:r>
        <w:rPr>
          <w:spacing w:val="-3"/>
        </w:rPr>
        <w:t xml:space="preserve"> </w:t>
      </w:r>
      <w:r>
        <w:t>provided</w:t>
      </w:r>
      <w:r>
        <w:rPr>
          <w:spacing w:val="-4"/>
        </w:rPr>
        <w:t xml:space="preserve"> </w:t>
      </w:r>
      <w:r>
        <w:t>and</w:t>
      </w:r>
      <w:r>
        <w:rPr>
          <w:spacing w:val="-3"/>
        </w:rPr>
        <w:t xml:space="preserve"> </w:t>
      </w:r>
      <w:r>
        <w:t>accessible</w:t>
      </w:r>
      <w:r>
        <w:rPr>
          <w:spacing w:val="-4"/>
        </w:rPr>
        <w:t xml:space="preserve"> </w:t>
      </w:r>
      <w:r>
        <w:t>to</w:t>
      </w:r>
      <w:r>
        <w:rPr>
          <w:spacing w:val="-3"/>
        </w:rPr>
        <w:t xml:space="preserve"> </w:t>
      </w:r>
      <w:r>
        <w:rPr>
          <w:sz w:val="18"/>
        </w:rPr>
        <w:t>AQUATIC</w:t>
      </w:r>
      <w:r>
        <w:rPr>
          <w:spacing w:val="-1"/>
          <w:sz w:val="18"/>
        </w:rPr>
        <w:t xml:space="preserve"> </w:t>
      </w:r>
      <w:r>
        <w:rPr>
          <w:sz w:val="18"/>
        </w:rPr>
        <w:t xml:space="preserve">VENUE </w:t>
      </w:r>
      <w:r>
        <w:t>users</w:t>
      </w:r>
      <w:r>
        <w:rPr>
          <w:spacing w:val="-4"/>
        </w:rPr>
        <w:t xml:space="preserve"> </w:t>
      </w:r>
      <w:r>
        <w:t>such</w:t>
      </w:r>
      <w:r>
        <w:rPr>
          <w:spacing w:val="-3"/>
        </w:rPr>
        <w:t xml:space="preserve"> </w:t>
      </w:r>
      <w:r>
        <w:t>that</w:t>
      </w:r>
      <w:r>
        <w:rPr>
          <w:spacing w:val="-3"/>
        </w:rPr>
        <w:t xml:space="preserve"> </w:t>
      </w:r>
      <w:r>
        <w:t>it</w:t>
      </w:r>
      <w:r>
        <w:rPr>
          <w:spacing w:val="-3"/>
        </w:rPr>
        <w:t xml:space="preserve"> </w:t>
      </w:r>
      <w:r>
        <w:t>can</w:t>
      </w:r>
      <w:r>
        <w:rPr>
          <w:spacing w:val="-3"/>
        </w:rPr>
        <w:t xml:space="preserve"> </w:t>
      </w:r>
      <w:r>
        <w:t>be</w:t>
      </w:r>
      <w:r>
        <w:rPr>
          <w:spacing w:val="-4"/>
        </w:rPr>
        <w:t xml:space="preserve"> </w:t>
      </w:r>
      <w:r>
        <w:t xml:space="preserve">reached </w:t>
      </w:r>
      <w:r>
        <w:rPr>
          <w:spacing w:val="-2"/>
        </w:rPr>
        <w:t>immediately.</w:t>
      </w:r>
    </w:p>
    <w:p w14:paraId="5C2D8F22" w14:textId="77777777" w:rsidR="00F9561E" w:rsidRDefault="00416B22">
      <w:pPr>
        <w:pStyle w:val="ListParagraph"/>
        <w:numPr>
          <w:ilvl w:val="5"/>
          <w:numId w:val="173"/>
        </w:numPr>
        <w:tabs>
          <w:tab w:val="left" w:pos="2249"/>
          <w:tab w:val="left" w:pos="3479"/>
        </w:tabs>
        <w:spacing w:before="145"/>
        <w:ind w:right="683" w:firstLine="0"/>
      </w:pPr>
      <w:r>
        <w:rPr>
          <w:b/>
          <w:color w:val="30849B"/>
          <w:spacing w:val="-10"/>
          <w:vertAlign w:val="superscript"/>
        </w:rPr>
        <w:t>A</w:t>
      </w:r>
      <w:r>
        <w:rPr>
          <w:b/>
          <w:color w:val="30849B"/>
        </w:rPr>
        <w:tab/>
        <w:t xml:space="preserve">Alternate Communication Systems </w:t>
      </w:r>
      <w:r>
        <w:t>Alternate functional systems, devices, or communication</w:t>
      </w:r>
      <w:r>
        <w:rPr>
          <w:spacing w:val="-3"/>
        </w:rPr>
        <w:t xml:space="preserve"> </w:t>
      </w:r>
      <w:r>
        <w:t>processes</w:t>
      </w:r>
      <w:r>
        <w:rPr>
          <w:spacing w:val="-3"/>
        </w:rPr>
        <w:t xml:space="preserve"> </w:t>
      </w:r>
      <w:r>
        <w:t>are</w:t>
      </w:r>
      <w:r>
        <w:rPr>
          <w:spacing w:val="-4"/>
        </w:rPr>
        <w:t xml:space="preserve"> </w:t>
      </w:r>
      <w:r>
        <w:t>allowed</w:t>
      </w:r>
      <w:r>
        <w:rPr>
          <w:spacing w:val="-1"/>
        </w:rPr>
        <w:t xml:space="preserve"> </w:t>
      </w:r>
      <w:r>
        <w:t>with</w:t>
      </w:r>
      <w:r>
        <w:rPr>
          <w:spacing w:val="-3"/>
        </w:rPr>
        <w:t xml:space="preserve"> </w:t>
      </w:r>
      <w:r>
        <w:t>AHJ</w:t>
      </w:r>
      <w:r>
        <w:rPr>
          <w:spacing w:val="-3"/>
        </w:rPr>
        <w:t xml:space="preserve"> </w:t>
      </w:r>
      <w:r>
        <w:t>approval</w:t>
      </w:r>
      <w:r>
        <w:rPr>
          <w:spacing w:val="-3"/>
        </w:rPr>
        <w:t xml:space="preserve"> </w:t>
      </w:r>
      <w:r>
        <w:t>in</w:t>
      </w:r>
      <w:r>
        <w:rPr>
          <w:spacing w:val="-3"/>
        </w:rPr>
        <w:t xml:space="preserve"> </w:t>
      </w:r>
      <w:r>
        <w:t>situations</w:t>
      </w:r>
      <w:r>
        <w:rPr>
          <w:spacing w:val="-4"/>
        </w:rPr>
        <w:t xml:space="preserve"> </w:t>
      </w:r>
      <w:r>
        <w:t>when</w:t>
      </w:r>
      <w:r>
        <w:rPr>
          <w:spacing w:val="-3"/>
        </w:rPr>
        <w:t xml:space="preserve"> </w:t>
      </w:r>
      <w:r>
        <w:t>a</w:t>
      </w:r>
      <w:r>
        <w:rPr>
          <w:spacing w:val="-4"/>
        </w:rPr>
        <w:t xml:space="preserve"> </w:t>
      </w:r>
      <w:r>
        <w:t>hardwired</w:t>
      </w:r>
      <w:r>
        <w:rPr>
          <w:spacing w:val="-3"/>
        </w:rPr>
        <w:t xml:space="preserve"> </w:t>
      </w:r>
      <w:r>
        <w:t>telephone</w:t>
      </w:r>
      <w:r>
        <w:rPr>
          <w:spacing w:val="-4"/>
        </w:rPr>
        <w:t xml:space="preserve"> </w:t>
      </w:r>
      <w:r>
        <w:t>is</w:t>
      </w:r>
      <w:r>
        <w:rPr>
          <w:spacing w:val="-4"/>
        </w:rPr>
        <w:t xml:space="preserve"> </w:t>
      </w:r>
      <w:r>
        <w:t>not logistically sound, and an alternate means of communication is available.</w:t>
      </w:r>
    </w:p>
    <w:p w14:paraId="5C2D8F23" w14:textId="77777777" w:rsidR="00F9561E" w:rsidRDefault="00416B22">
      <w:pPr>
        <w:pStyle w:val="Heading4"/>
        <w:numPr>
          <w:ilvl w:val="4"/>
          <w:numId w:val="173"/>
        </w:numPr>
        <w:tabs>
          <w:tab w:val="left" w:pos="3119"/>
        </w:tabs>
        <w:ind w:left="3119" w:hanging="1799"/>
      </w:pPr>
      <w:r>
        <w:rPr>
          <w:color w:val="933634"/>
        </w:rPr>
        <w:t>First</w:t>
      </w:r>
      <w:r>
        <w:rPr>
          <w:color w:val="933634"/>
          <w:spacing w:val="-1"/>
        </w:rPr>
        <w:t xml:space="preserve"> </w:t>
      </w:r>
      <w:r>
        <w:rPr>
          <w:color w:val="933634"/>
        </w:rPr>
        <w:t>Aid</w:t>
      </w:r>
      <w:r>
        <w:rPr>
          <w:color w:val="933634"/>
          <w:spacing w:val="-1"/>
        </w:rPr>
        <w:t xml:space="preserve"> </w:t>
      </w:r>
      <w:r>
        <w:rPr>
          <w:color w:val="933634"/>
          <w:spacing w:val="-2"/>
        </w:rPr>
        <w:t>Equipment</w:t>
      </w:r>
    </w:p>
    <w:p w14:paraId="5C2D8F24" w14:textId="77777777" w:rsidR="00F9561E" w:rsidRDefault="00416B22">
      <w:pPr>
        <w:pStyle w:val="ListParagraph"/>
        <w:numPr>
          <w:ilvl w:val="5"/>
          <w:numId w:val="173"/>
        </w:numPr>
        <w:tabs>
          <w:tab w:val="left" w:pos="2249"/>
          <w:tab w:val="left" w:pos="3479"/>
        </w:tabs>
        <w:spacing w:before="118"/>
        <w:ind w:right="501" w:firstLine="0"/>
      </w:pPr>
      <w:r>
        <w:rPr>
          <w:b/>
          <w:color w:val="30849B"/>
          <w:spacing w:val="-10"/>
          <w:vertAlign w:val="superscript"/>
        </w:rPr>
        <w:t>A</w:t>
      </w:r>
      <w:r>
        <w:rPr>
          <w:b/>
          <w:color w:val="30849B"/>
        </w:rPr>
        <w:tab/>
        <w:t>Location</w:t>
      </w:r>
      <w:r>
        <w:rPr>
          <w:b/>
          <w:color w:val="30849B"/>
          <w:spacing w:val="-3"/>
        </w:rPr>
        <w:t xml:space="preserve"> </w:t>
      </w:r>
      <w:r>
        <w:rPr>
          <w:b/>
          <w:color w:val="30849B"/>
        </w:rPr>
        <w:t>for</w:t>
      </w:r>
      <w:r>
        <w:rPr>
          <w:b/>
          <w:color w:val="30849B"/>
          <w:spacing w:val="-5"/>
        </w:rPr>
        <w:t xml:space="preserve"> </w:t>
      </w:r>
      <w:r>
        <w:rPr>
          <w:b/>
          <w:color w:val="30849B"/>
        </w:rPr>
        <w:t>First</w:t>
      </w:r>
      <w:r>
        <w:rPr>
          <w:b/>
          <w:color w:val="30849B"/>
          <w:spacing w:val="-3"/>
        </w:rPr>
        <w:t xml:space="preserve"> </w:t>
      </w:r>
      <w:r>
        <w:rPr>
          <w:b/>
          <w:color w:val="30849B"/>
        </w:rPr>
        <w:t>Aid</w:t>
      </w:r>
      <w:r>
        <w:rPr>
          <w:b/>
          <w:color w:val="30849B"/>
          <w:spacing w:val="-3"/>
        </w:rPr>
        <w:t xml:space="preserve"> </w:t>
      </w:r>
      <w:r>
        <w:t>The</w:t>
      </w:r>
      <w:r>
        <w:rPr>
          <w:spacing w:val="-3"/>
        </w:rPr>
        <w:t xml:space="preserve"> </w:t>
      </w:r>
      <w:r>
        <w:rPr>
          <w:sz w:val="18"/>
        </w:rPr>
        <w:t>AQUATIC</w:t>
      </w:r>
      <w:r>
        <w:rPr>
          <w:spacing w:val="-3"/>
          <w:sz w:val="18"/>
        </w:rPr>
        <w:t xml:space="preserve"> </w:t>
      </w:r>
      <w:r>
        <w:rPr>
          <w:sz w:val="18"/>
        </w:rPr>
        <w:t xml:space="preserve">FACILITY </w:t>
      </w:r>
      <w:r>
        <w:t>shall</w:t>
      </w:r>
      <w:r>
        <w:rPr>
          <w:spacing w:val="-3"/>
        </w:rPr>
        <w:t xml:space="preserve"> </w:t>
      </w:r>
      <w:r>
        <w:t>have</w:t>
      </w:r>
      <w:r>
        <w:rPr>
          <w:spacing w:val="-4"/>
        </w:rPr>
        <w:t xml:space="preserve"> </w:t>
      </w:r>
      <w:r>
        <w:t>designated</w:t>
      </w:r>
      <w:r>
        <w:rPr>
          <w:spacing w:val="-3"/>
        </w:rPr>
        <w:t xml:space="preserve"> </w:t>
      </w:r>
      <w:r>
        <w:t>locations</w:t>
      </w:r>
      <w:r>
        <w:rPr>
          <w:spacing w:val="-4"/>
        </w:rPr>
        <w:t xml:space="preserve"> </w:t>
      </w:r>
      <w:r>
        <w:t>for emergency and first aid equipment.</w:t>
      </w:r>
    </w:p>
    <w:p w14:paraId="5C2D8F25" w14:textId="77777777" w:rsidR="00F9561E" w:rsidRDefault="00416B22">
      <w:pPr>
        <w:pStyle w:val="ListParagraph"/>
        <w:numPr>
          <w:ilvl w:val="5"/>
          <w:numId w:val="173"/>
        </w:numPr>
        <w:tabs>
          <w:tab w:val="left" w:pos="2249"/>
          <w:tab w:val="left" w:pos="3479"/>
        </w:tabs>
        <w:spacing w:before="145"/>
        <w:ind w:right="624" w:firstLine="0"/>
      </w:pPr>
      <w:r>
        <w:rPr>
          <w:b/>
          <w:color w:val="30849B"/>
          <w:spacing w:val="-10"/>
          <w:vertAlign w:val="superscript"/>
        </w:rPr>
        <w:t>A</w:t>
      </w:r>
      <w:r>
        <w:rPr>
          <w:b/>
          <w:color w:val="30849B"/>
        </w:rPr>
        <w:tab/>
        <w:t>First</w:t>
      </w:r>
      <w:r>
        <w:rPr>
          <w:b/>
          <w:color w:val="30849B"/>
          <w:spacing w:val="-3"/>
        </w:rPr>
        <w:t xml:space="preserve"> </w:t>
      </w:r>
      <w:r>
        <w:rPr>
          <w:b/>
          <w:color w:val="30849B"/>
        </w:rPr>
        <w:t>Aid</w:t>
      </w:r>
      <w:r>
        <w:rPr>
          <w:b/>
          <w:color w:val="30849B"/>
          <w:spacing w:val="-3"/>
        </w:rPr>
        <w:t xml:space="preserve"> </w:t>
      </w:r>
      <w:r>
        <w:rPr>
          <w:b/>
          <w:color w:val="30849B"/>
        </w:rPr>
        <w:t>Supplies</w:t>
      </w:r>
      <w:r>
        <w:rPr>
          <w:b/>
          <w:color w:val="30849B"/>
          <w:spacing w:val="-3"/>
        </w:rPr>
        <w:t xml:space="preserve"> </w:t>
      </w:r>
      <w:r>
        <w:t>An</w:t>
      </w:r>
      <w:r>
        <w:rPr>
          <w:spacing w:val="-3"/>
        </w:rPr>
        <w:t xml:space="preserve"> </w:t>
      </w:r>
      <w:r>
        <w:t>adequate</w:t>
      </w:r>
      <w:r>
        <w:rPr>
          <w:spacing w:val="-4"/>
        </w:rPr>
        <w:t xml:space="preserve"> </w:t>
      </w:r>
      <w:r>
        <w:t>supply</w:t>
      </w:r>
      <w:r>
        <w:rPr>
          <w:spacing w:val="-4"/>
        </w:rPr>
        <w:t xml:space="preserve"> </w:t>
      </w:r>
      <w:r>
        <w:t>of</w:t>
      </w:r>
      <w:r>
        <w:rPr>
          <w:spacing w:val="-3"/>
        </w:rPr>
        <w:t xml:space="preserve"> </w:t>
      </w:r>
      <w:r>
        <w:t>first</w:t>
      </w:r>
      <w:r>
        <w:rPr>
          <w:spacing w:val="-3"/>
        </w:rPr>
        <w:t xml:space="preserve"> </w:t>
      </w:r>
      <w:r>
        <w:t>aid</w:t>
      </w:r>
      <w:r>
        <w:rPr>
          <w:spacing w:val="-3"/>
        </w:rPr>
        <w:t xml:space="preserve"> </w:t>
      </w:r>
      <w:r>
        <w:t>supplies</w:t>
      </w:r>
      <w:r>
        <w:rPr>
          <w:spacing w:val="-4"/>
        </w:rPr>
        <w:t xml:space="preserve"> </w:t>
      </w:r>
      <w:r>
        <w:t>shall</w:t>
      </w:r>
      <w:r>
        <w:rPr>
          <w:spacing w:val="-3"/>
        </w:rPr>
        <w:t xml:space="preserve"> </w:t>
      </w:r>
      <w:r>
        <w:t>be</w:t>
      </w:r>
      <w:r>
        <w:rPr>
          <w:spacing w:val="-4"/>
        </w:rPr>
        <w:t xml:space="preserve"> </w:t>
      </w:r>
      <w:r>
        <w:t>continuously stocked and include, at a minimum, as follows:</w:t>
      </w:r>
    </w:p>
    <w:p w14:paraId="5C2D8F26" w14:textId="77777777" w:rsidR="00F9561E" w:rsidRDefault="00416B22">
      <w:pPr>
        <w:pStyle w:val="ListParagraph"/>
        <w:numPr>
          <w:ilvl w:val="0"/>
          <w:numId w:val="160"/>
        </w:numPr>
        <w:tabs>
          <w:tab w:val="left" w:pos="1677"/>
        </w:tabs>
        <w:ind w:left="1677" w:hanging="358"/>
      </w:pPr>
      <w:r>
        <w:t>A</w:t>
      </w:r>
      <w:r>
        <w:rPr>
          <w:spacing w:val="-4"/>
        </w:rPr>
        <w:t xml:space="preserve"> </w:t>
      </w:r>
      <w:r>
        <w:t>first</w:t>
      </w:r>
      <w:r>
        <w:rPr>
          <w:spacing w:val="-3"/>
        </w:rPr>
        <w:t xml:space="preserve"> </w:t>
      </w:r>
      <w:r>
        <w:t>aid</w:t>
      </w:r>
      <w:r>
        <w:rPr>
          <w:spacing w:val="-3"/>
        </w:rPr>
        <w:t xml:space="preserve"> </w:t>
      </w:r>
      <w:r>
        <w:rPr>
          <w:spacing w:val="-2"/>
        </w:rPr>
        <w:t>guide,</w:t>
      </w:r>
    </w:p>
    <w:p w14:paraId="5C2D8F27" w14:textId="77777777" w:rsidR="00F9561E" w:rsidRDefault="00416B22">
      <w:pPr>
        <w:pStyle w:val="ListParagraph"/>
        <w:numPr>
          <w:ilvl w:val="0"/>
          <w:numId w:val="160"/>
        </w:numPr>
        <w:tabs>
          <w:tab w:val="left" w:pos="1678"/>
        </w:tabs>
        <w:ind w:left="1678" w:hanging="358"/>
      </w:pPr>
      <w:r>
        <w:t>Absorbent</w:t>
      </w:r>
      <w:r>
        <w:rPr>
          <w:spacing w:val="-13"/>
        </w:rPr>
        <w:t xml:space="preserve"> </w:t>
      </w:r>
      <w:r>
        <w:rPr>
          <w:spacing w:val="-2"/>
        </w:rPr>
        <w:t>compress,</w:t>
      </w:r>
    </w:p>
    <w:p w14:paraId="5C2D8F28" w14:textId="77777777" w:rsidR="00F9561E" w:rsidRDefault="00416B22">
      <w:pPr>
        <w:pStyle w:val="ListParagraph"/>
        <w:numPr>
          <w:ilvl w:val="0"/>
          <w:numId w:val="160"/>
        </w:numPr>
        <w:tabs>
          <w:tab w:val="left" w:pos="1678"/>
        </w:tabs>
        <w:spacing w:before="143"/>
        <w:ind w:left="1678" w:hanging="358"/>
      </w:pPr>
      <w:r>
        <w:t>Adhesive</w:t>
      </w:r>
      <w:r>
        <w:rPr>
          <w:spacing w:val="-13"/>
        </w:rPr>
        <w:t xml:space="preserve"> </w:t>
      </w:r>
      <w:r>
        <w:rPr>
          <w:spacing w:val="-2"/>
        </w:rPr>
        <w:t>bandages,</w:t>
      </w:r>
    </w:p>
    <w:p w14:paraId="5C2D8F29" w14:textId="77777777" w:rsidR="00F9561E" w:rsidRDefault="00416B22">
      <w:pPr>
        <w:pStyle w:val="ListParagraph"/>
        <w:numPr>
          <w:ilvl w:val="0"/>
          <w:numId w:val="160"/>
        </w:numPr>
        <w:tabs>
          <w:tab w:val="left" w:pos="1678"/>
        </w:tabs>
        <w:spacing w:before="145"/>
        <w:ind w:left="1678" w:hanging="358"/>
      </w:pPr>
      <w:r>
        <w:t>Adhesive</w:t>
      </w:r>
      <w:r>
        <w:rPr>
          <w:spacing w:val="-13"/>
        </w:rPr>
        <w:t xml:space="preserve"> </w:t>
      </w:r>
      <w:r>
        <w:rPr>
          <w:spacing w:val="-2"/>
        </w:rPr>
        <w:t>tape,</w:t>
      </w:r>
    </w:p>
    <w:p w14:paraId="5C2D8F2A" w14:textId="77777777" w:rsidR="00F9561E" w:rsidRDefault="00416B22">
      <w:pPr>
        <w:pStyle w:val="ListParagraph"/>
        <w:numPr>
          <w:ilvl w:val="0"/>
          <w:numId w:val="160"/>
        </w:numPr>
        <w:tabs>
          <w:tab w:val="left" w:pos="1678"/>
        </w:tabs>
        <w:ind w:left="1678" w:hanging="358"/>
      </w:pPr>
      <w:r>
        <w:t>Sterile</w:t>
      </w:r>
      <w:r>
        <w:rPr>
          <w:spacing w:val="-8"/>
        </w:rPr>
        <w:t xml:space="preserve"> </w:t>
      </w:r>
      <w:r>
        <w:rPr>
          <w:spacing w:val="-2"/>
        </w:rPr>
        <w:t>pads,</w:t>
      </w:r>
    </w:p>
    <w:p w14:paraId="5C2D8F2B" w14:textId="77777777" w:rsidR="00F9561E" w:rsidRDefault="00416B22">
      <w:pPr>
        <w:pStyle w:val="ListParagraph"/>
        <w:numPr>
          <w:ilvl w:val="0"/>
          <w:numId w:val="160"/>
        </w:numPr>
        <w:tabs>
          <w:tab w:val="left" w:pos="1678"/>
        </w:tabs>
        <w:ind w:left="1678" w:hanging="358"/>
      </w:pPr>
      <w:r>
        <w:rPr>
          <w:spacing w:val="-2"/>
        </w:rPr>
        <w:t>Disposable</w:t>
      </w:r>
      <w:r>
        <w:rPr>
          <w:spacing w:val="5"/>
        </w:rPr>
        <w:t xml:space="preserve"> </w:t>
      </w:r>
      <w:r>
        <w:rPr>
          <w:spacing w:val="-2"/>
        </w:rPr>
        <w:t>gloves,</w:t>
      </w:r>
    </w:p>
    <w:p w14:paraId="5C2D8F2C" w14:textId="77777777" w:rsidR="00F9561E" w:rsidRDefault="00416B22">
      <w:pPr>
        <w:pStyle w:val="ListParagraph"/>
        <w:numPr>
          <w:ilvl w:val="0"/>
          <w:numId w:val="160"/>
        </w:numPr>
        <w:tabs>
          <w:tab w:val="left" w:pos="1677"/>
        </w:tabs>
        <w:ind w:left="1677" w:hanging="358"/>
      </w:pPr>
      <w:r>
        <w:rPr>
          <w:spacing w:val="-2"/>
        </w:rPr>
        <w:t>Scissors,</w:t>
      </w:r>
    </w:p>
    <w:p w14:paraId="5C2D8F2D" w14:textId="77777777" w:rsidR="00F9561E" w:rsidRDefault="00416B22">
      <w:pPr>
        <w:pStyle w:val="ListParagraph"/>
        <w:numPr>
          <w:ilvl w:val="0"/>
          <w:numId w:val="160"/>
        </w:numPr>
        <w:tabs>
          <w:tab w:val="left" w:pos="1677"/>
        </w:tabs>
        <w:spacing w:before="143"/>
        <w:ind w:left="1677" w:hanging="358"/>
      </w:pPr>
      <w:r>
        <w:t>Elastic</w:t>
      </w:r>
      <w:r>
        <w:rPr>
          <w:spacing w:val="-9"/>
        </w:rPr>
        <w:t xml:space="preserve"> </w:t>
      </w:r>
      <w:r>
        <w:rPr>
          <w:spacing w:val="-2"/>
        </w:rPr>
        <w:t>wrap,</w:t>
      </w:r>
    </w:p>
    <w:p w14:paraId="5C2D8F2E" w14:textId="77777777" w:rsidR="00F9561E" w:rsidRDefault="00416B22">
      <w:pPr>
        <w:pStyle w:val="ListParagraph"/>
        <w:numPr>
          <w:ilvl w:val="0"/>
          <w:numId w:val="160"/>
        </w:numPr>
        <w:tabs>
          <w:tab w:val="left" w:pos="1677"/>
        </w:tabs>
        <w:spacing w:before="145"/>
        <w:ind w:left="1677" w:hanging="358"/>
      </w:pPr>
      <w:r>
        <w:rPr>
          <w:spacing w:val="-2"/>
        </w:rPr>
        <w:t>Emergency</w:t>
      </w:r>
      <w:r>
        <w:rPr>
          <w:spacing w:val="3"/>
        </w:rPr>
        <w:t xml:space="preserve"> </w:t>
      </w:r>
      <w:r>
        <w:rPr>
          <w:spacing w:val="-2"/>
        </w:rPr>
        <w:t>blanket,</w:t>
      </w:r>
    </w:p>
    <w:p w14:paraId="5C2D8F2F" w14:textId="77777777" w:rsidR="00F9561E" w:rsidRDefault="00416B22">
      <w:pPr>
        <w:pStyle w:val="ListParagraph"/>
        <w:numPr>
          <w:ilvl w:val="0"/>
          <w:numId w:val="160"/>
        </w:numPr>
        <w:tabs>
          <w:tab w:val="left" w:pos="1676"/>
        </w:tabs>
        <w:ind w:left="1676" w:hanging="357"/>
      </w:pPr>
      <w:r>
        <w:t>Resuscitation</w:t>
      </w:r>
      <w:r>
        <w:rPr>
          <w:spacing w:val="-10"/>
        </w:rPr>
        <w:t xml:space="preserve"> </w:t>
      </w:r>
      <w:r>
        <w:t>mask</w:t>
      </w:r>
      <w:r>
        <w:rPr>
          <w:spacing w:val="-9"/>
        </w:rPr>
        <w:t xml:space="preserve"> </w:t>
      </w:r>
      <w:r>
        <w:t>with</w:t>
      </w:r>
      <w:r>
        <w:rPr>
          <w:spacing w:val="-10"/>
        </w:rPr>
        <w:t xml:space="preserve"> </w:t>
      </w:r>
      <w:r>
        <w:t>one-way</w:t>
      </w:r>
      <w:r>
        <w:rPr>
          <w:spacing w:val="-9"/>
        </w:rPr>
        <w:t xml:space="preserve"> </w:t>
      </w:r>
      <w:r>
        <w:t>valve,</w:t>
      </w:r>
      <w:r>
        <w:rPr>
          <w:spacing w:val="-10"/>
        </w:rPr>
        <w:t xml:space="preserve"> </w:t>
      </w:r>
      <w:r>
        <w:rPr>
          <w:spacing w:val="-5"/>
        </w:rPr>
        <w:t>and</w:t>
      </w:r>
    </w:p>
    <w:p w14:paraId="5C2D8F30" w14:textId="77777777" w:rsidR="00F9561E" w:rsidRDefault="00416B22">
      <w:pPr>
        <w:pStyle w:val="ListParagraph"/>
        <w:numPr>
          <w:ilvl w:val="0"/>
          <w:numId w:val="160"/>
        </w:numPr>
        <w:tabs>
          <w:tab w:val="left" w:pos="1676"/>
        </w:tabs>
        <w:ind w:left="1676" w:hanging="357"/>
      </w:pPr>
      <w:r>
        <w:t>Blood-borne</w:t>
      </w:r>
      <w:r>
        <w:rPr>
          <w:spacing w:val="-12"/>
        </w:rPr>
        <w:t xml:space="preserve"> </w:t>
      </w:r>
      <w:r>
        <w:t>pathogen</w:t>
      </w:r>
      <w:r>
        <w:rPr>
          <w:spacing w:val="-11"/>
        </w:rPr>
        <w:t xml:space="preserve"> </w:t>
      </w:r>
      <w:r>
        <w:t>spill</w:t>
      </w:r>
      <w:r>
        <w:rPr>
          <w:spacing w:val="-10"/>
        </w:rPr>
        <w:t xml:space="preserve"> </w:t>
      </w:r>
      <w:r>
        <w:rPr>
          <w:spacing w:val="-4"/>
        </w:rPr>
        <w:t>kit.</w:t>
      </w:r>
    </w:p>
    <w:p w14:paraId="5C2D8F31" w14:textId="77777777" w:rsidR="00F9561E" w:rsidRDefault="00416B22">
      <w:pPr>
        <w:pStyle w:val="Heading4"/>
        <w:numPr>
          <w:ilvl w:val="4"/>
          <w:numId w:val="173"/>
        </w:numPr>
        <w:tabs>
          <w:tab w:val="left" w:pos="3119"/>
        </w:tabs>
        <w:ind w:left="3119" w:hanging="1799"/>
      </w:pPr>
      <w:r>
        <w:rPr>
          <w:color w:val="933634"/>
          <w:spacing w:val="-2"/>
        </w:rPr>
        <w:t>Signage</w:t>
      </w:r>
    </w:p>
    <w:p w14:paraId="5C2D8F32" w14:textId="77777777" w:rsidR="00F9561E" w:rsidRDefault="00416B22">
      <w:pPr>
        <w:pStyle w:val="ListParagraph"/>
        <w:numPr>
          <w:ilvl w:val="5"/>
          <w:numId w:val="173"/>
        </w:numPr>
        <w:tabs>
          <w:tab w:val="left" w:pos="2249"/>
          <w:tab w:val="left" w:pos="3479"/>
        </w:tabs>
        <w:spacing w:before="119"/>
        <w:ind w:right="835" w:firstLine="0"/>
      </w:pPr>
      <w:r>
        <w:rPr>
          <w:b/>
          <w:color w:val="30849B"/>
          <w:spacing w:val="-10"/>
          <w:vertAlign w:val="superscript"/>
        </w:rPr>
        <w:t>A</w:t>
      </w:r>
      <w:r>
        <w:rPr>
          <w:b/>
          <w:color w:val="30849B"/>
        </w:rPr>
        <w:tab/>
        <w:t>Sign</w:t>
      </w:r>
      <w:r>
        <w:rPr>
          <w:b/>
          <w:color w:val="30849B"/>
          <w:spacing w:val="-4"/>
        </w:rPr>
        <w:t xml:space="preserve"> </w:t>
      </w:r>
      <w:r>
        <w:rPr>
          <w:b/>
          <w:color w:val="30849B"/>
        </w:rPr>
        <w:t>Indicating</w:t>
      </w:r>
      <w:r>
        <w:rPr>
          <w:b/>
          <w:color w:val="30849B"/>
          <w:spacing w:val="-4"/>
        </w:rPr>
        <w:t xml:space="preserve"> </w:t>
      </w:r>
      <w:r>
        <w:rPr>
          <w:b/>
          <w:color w:val="30849B"/>
        </w:rPr>
        <w:t>First</w:t>
      </w:r>
      <w:r>
        <w:rPr>
          <w:b/>
          <w:color w:val="30849B"/>
          <w:spacing w:val="-4"/>
        </w:rPr>
        <w:t xml:space="preserve"> </w:t>
      </w:r>
      <w:r>
        <w:rPr>
          <w:b/>
          <w:color w:val="30849B"/>
        </w:rPr>
        <w:t>Aid</w:t>
      </w:r>
      <w:r>
        <w:rPr>
          <w:b/>
          <w:color w:val="30849B"/>
          <w:spacing w:val="-4"/>
        </w:rPr>
        <w:t xml:space="preserve"> </w:t>
      </w:r>
      <w:r>
        <w:rPr>
          <w:b/>
          <w:color w:val="30849B"/>
        </w:rPr>
        <w:t>Location</w:t>
      </w:r>
      <w:r>
        <w:rPr>
          <w:b/>
          <w:color w:val="30849B"/>
          <w:spacing w:val="-4"/>
        </w:rPr>
        <w:t xml:space="preserve"> </w:t>
      </w:r>
      <w:r>
        <w:t>Signage</w:t>
      </w:r>
      <w:r>
        <w:rPr>
          <w:spacing w:val="-5"/>
        </w:rPr>
        <w:t xml:space="preserve"> </w:t>
      </w:r>
      <w:r>
        <w:t>shall</w:t>
      </w:r>
      <w:r>
        <w:rPr>
          <w:spacing w:val="-4"/>
        </w:rPr>
        <w:t xml:space="preserve"> </w:t>
      </w:r>
      <w:r>
        <w:t>be</w:t>
      </w:r>
      <w:r>
        <w:rPr>
          <w:spacing w:val="-5"/>
        </w:rPr>
        <w:t xml:space="preserve"> </w:t>
      </w:r>
      <w:r>
        <w:t>provided</w:t>
      </w:r>
      <w:r>
        <w:rPr>
          <w:spacing w:val="-5"/>
        </w:rPr>
        <w:t xml:space="preserve"> </w:t>
      </w:r>
      <w:r>
        <w:t>at</w:t>
      </w:r>
      <w:r>
        <w:rPr>
          <w:spacing w:val="-4"/>
        </w:rPr>
        <w:t xml:space="preserve"> </w:t>
      </w:r>
      <w:r>
        <w:t>the</w:t>
      </w:r>
      <w:r>
        <w:rPr>
          <w:spacing w:val="-5"/>
        </w:rPr>
        <w:t xml:space="preserve"> </w:t>
      </w:r>
      <w:r>
        <w:rPr>
          <w:sz w:val="18"/>
        </w:rPr>
        <w:t xml:space="preserve">AQUATIC FACILITY </w:t>
      </w:r>
      <w:r>
        <w:t xml:space="preserve">or each </w:t>
      </w:r>
      <w:r>
        <w:rPr>
          <w:sz w:val="18"/>
        </w:rPr>
        <w:t>AQUATIC VENUE</w:t>
      </w:r>
      <w:r>
        <w:t>, as necessary, which clearly identifies the following:</w:t>
      </w:r>
    </w:p>
    <w:p w14:paraId="5C2D8F33" w14:textId="77777777" w:rsidR="00F9561E" w:rsidRDefault="00416B22">
      <w:pPr>
        <w:pStyle w:val="ListParagraph"/>
        <w:numPr>
          <w:ilvl w:val="0"/>
          <w:numId w:val="159"/>
        </w:numPr>
        <w:tabs>
          <w:tab w:val="left" w:pos="1678"/>
        </w:tabs>
        <w:spacing w:before="143"/>
        <w:ind w:left="1678" w:hanging="358"/>
      </w:pPr>
      <w:r>
        <w:t>First</w:t>
      </w:r>
      <w:r>
        <w:rPr>
          <w:spacing w:val="-8"/>
        </w:rPr>
        <w:t xml:space="preserve"> </w:t>
      </w:r>
      <w:r>
        <w:t>aid</w:t>
      </w:r>
      <w:r>
        <w:rPr>
          <w:spacing w:val="-7"/>
        </w:rPr>
        <w:t xml:space="preserve"> </w:t>
      </w:r>
      <w:r>
        <w:t>location</w:t>
      </w:r>
      <w:r>
        <w:rPr>
          <w:i/>
        </w:rPr>
        <w:t>(s)</w:t>
      </w:r>
      <w:r>
        <w:rPr>
          <w:i/>
          <w:spacing w:val="-7"/>
        </w:rPr>
        <w:t xml:space="preserve"> </w:t>
      </w:r>
      <w:r>
        <w:rPr>
          <w:spacing w:val="-5"/>
        </w:rPr>
        <w:t>and</w:t>
      </w:r>
    </w:p>
    <w:p w14:paraId="5C2D8F34" w14:textId="77777777" w:rsidR="00F9561E" w:rsidRDefault="00416B22">
      <w:pPr>
        <w:pStyle w:val="ListParagraph"/>
        <w:numPr>
          <w:ilvl w:val="0"/>
          <w:numId w:val="159"/>
        </w:numPr>
        <w:tabs>
          <w:tab w:val="left" w:pos="1678"/>
        </w:tabs>
        <w:spacing w:before="145"/>
        <w:ind w:left="1678" w:hanging="358"/>
      </w:pPr>
      <w:r>
        <w:t>Emergency</w:t>
      </w:r>
      <w:r>
        <w:rPr>
          <w:spacing w:val="-11"/>
        </w:rPr>
        <w:t xml:space="preserve"> </w:t>
      </w:r>
      <w:r>
        <w:t>telephone</w:t>
      </w:r>
      <w:r>
        <w:rPr>
          <w:i/>
        </w:rPr>
        <w:t>(s)</w:t>
      </w:r>
      <w:r>
        <w:rPr>
          <w:i/>
          <w:spacing w:val="-10"/>
        </w:rPr>
        <w:t xml:space="preserve"> </w:t>
      </w:r>
      <w:r>
        <w:t>or</w:t>
      </w:r>
      <w:r>
        <w:rPr>
          <w:spacing w:val="-11"/>
        </w:rPr>
        <w:t xml:space="preserve"> </w:t>
      </w:r>
      <w:r>
        <w:t>approved</w:t>
      </w:r>
      <w:r>
        <w:rPr>
          <w:spacing w:val="-10"/>
        </w:rPr>
        <w:t xml:space="preserve"> </w:t>
      </w:r>
      <w:r>
        <w:t>communication</w:t>
      </w:r>
      <w:r>
        <w:rPr>
          <w:spacing w:val="-10"/>
        </w:rPr>
        <w:t xml:space="preserve"> </w:t>
      </w:r>
      <w:r>
        <w:t>system</w:t>
      </w:r>
      <w:r>
        <w:rPr>
          <w:spacing w:val="-11"/>
        </w:rPr>
        <w:t xml:space="preserve"> </w:t>
      </w:r>
      <w:r>
        <w:t>or</w:t>
      </w:r>
      <w:r>
        <w:rPr>
          <w:spacing w:val="-10"/>
        </w:rPr>
        <w:t xml:space="preserve"> </w:t>
      </w:r>
      <w:r>
        <w:rPr>
          <w:spacing w:val="-2"/>
        </w:rPr>
        <w:t>device.</w:t>
      </w:r>
    </w:p>
    <w:p w14:paraId="5C2D8F35" w14:textId="77777777" w:rsidR="00F9561E" w:rsidRDefault="00416B22">
      <w:pPr>
        <w:pStyle w:val="ListParagraph"/>
        <w:numPr>
          <w:ilvl w:val="5"/>
          <w:numId w:val="173"/>
        </w:numPr>
        <w:tabs>
          <w:tab w:val="left" w:pos="2249"/>
          <w:tab w:val="left" w:pos="3479"/>
        </w:tabs>
        <w:ind w:right="586" w:firstLine="0"/>
      </w:pPr>
      <w:r>
        <w:rPr>
          <w:b/>
          <w:color w:val="30849B"/>
          <w:spacing w:val="-10"/>
          <w:vertAlign w:val="superscript"/>
        </w:rPr>
        <w:t>A</w:t>
      </w:r>
      <w:r>
        <w:rPr>
          <w:b/>
          <w:color w:val="30849B"/>
        </w:rPr>
        <w:tab/>
        <w:t>Emergency</w:t>
      </w:r>
      <w:r>
        <w:rPr>
          <w:b/>
          <w:color w:val="30849B"/>
          <w:spacing w:val="-3"/>
        </w:rPr>
        <w:t xml:space="preserve"> </w:t>
      </w:r>
      <w:r>
        <w:rPr>
          <w:b/>
          <w:color w:val="30849B"/>
        </w:rPr>
        <w:t>Dialing</w:t>
      </w:r>
      <w:r>
        <w:rPr>
          <w:b/>
          <w:color w:val="30849B"/>
          <w:spacing w:val="-5"/>
        </w:rPr>
        <w:t xml:space="preserve"> </w:t>
      </w:r>
      <w:r>
        <w:rPr>
          <w:b/>
          <w:color w:val="30849B"/>
        </w:rPr>
        <w:t>Instructions</w:t>
      </w:r>
      <w:r>
        <w:rPr>
          <w:b/>
          <w:color w:val="30849B"/>
          <w:spacing w:val="-6"/>
        </w:rPr>
        <w:t xml:space="preserve"> </w:t>
      </w:r>
      <w:r>
        <w:t>A</w:t>
      </w:r>
      <w:r>
        <w:rPr>
          <w:spacing w:val="-6"/>
        </w:rPr>
        <w:t xml:space="preserve"> </w:t>
      </w:r>
      <w:r>
        <w:t>permanent</w:t>
      </w:r>
      <w:r>
        <w:rPr>
          <w:spacing w:val="-5"/>
        </w:rPr>
        <w:t xml:space="preserve"> </w:t>
      </w:r>
      <w:r>
        <w:t>sign</w:t>
      </w:r>
      <w:r>
        <w:rPr>
          <w:spacing w:val="-5"/>
        </w:rPr>
        <w:t xml:space="preserve"> </w:t>
      </w:r>
      <w:r>
        <w:t>providing</w:t>
      </w:r>
      <w:r>
        <w:rPr>
          <w:spacing w:val="-5"/>
        </w:rPr>
        <w:t xml:space="preserve"> </w:t>
      </w:r>
      <w:r>
        <w:t>emergency</w:t>
      </w:r>
      <w:r>
        <w:rPr>
          <w:spacing w:val="-5"/>
        </w:rPr>
        <w:t xml:space="preserve"> </w:t>
      </w:r>
      <w:r>
        <w:t xml:space="preserve">dialing directions and the </w:t>
      </w:r>
      <w:r>
        <w:rPr>
          <w:sz w:val="18"/>
        </w:rPr>
        <w:t xml:space="preserve">AQUATIC FACILITY </w:t>
      </w:r>
      <w:r>
        <w:t>address shall be posted and maintained at the emergency telephone, system, or device.</w:t>
      </w:r>
    </w:p>
    <w:p w14:paraId="5C2D8F36" w14:textId="77777777" w:rsidR="00F9561E" w:rsidRDefault="00416B22">
      <w:pPr>
        <w:pStyle w:val="ListParagraph"/>
        <w:numPr>
          <w:ilvl w:val="5"/>
          <w:numId w:val="173"/>
        </w:numPr>
        <w:tabs>
          <w:tab w:val="left" w:pos="2250"/>
          <w:tab w:val="left" w:pos="3479"/>
        </w:tabs>
        <w:spacing w:before="143"/>
        <w:ind w:right="646" w:firstLine="0"/>
      </w:pPr>
      <w:r>
        <w:rPr>
          <w:b/>
          <w:color w:val="30849B"/>
          <w:spacing w:val="-10"/>
          <w:vertAlign w:val="superscript"/>
        </w:rPr>
        <w:t>A</w:t>
      </w:r>
      <w:r>
        <w:rPr>
          <w:b/>
          <w:color w:val="30849B"/>
        </w:rPr>
        <w:tab/>
        <w:t>Management</w:t>
      </w:r>
      <w:r>
        <w:rPr>
          <w:b/>
          <w:color w:val="30849B"/>
          <w:spacing w:val="-4"/>
        </w:rPr>
        <w:t xml:space="preserve"> </w:t>
      </w:r>
      <w:r>
        <w:rPr>
          <w:b/>
          <w:color w:val="30849B"/>
        </w:rPr>
        <w:t>Contact</w:t>
      </w:r>
      <w:r>
        <w:rPr>
          <w:b/>
          <w:color w:val="30849B"/>
          <w:spacing w:val="-4"/>
        </w:rPr>
        <w:t xml:space="preserve"> </w:t>
      </w:r>
      <w:r>
        <w:rPr>
          <w:b/>
          <w:color w:val="30849B"/>
        </w:rPr>
        <w:t>Info</w:t>
      </w:r>
      <w:r>
        <w:rPr>
          <w:b/>
          <w:color w:val="30849B"/>
          <w:spacing w:val="-4"/>
        </w:rPr>
        <w:t xml:space="preserve"> </w:t>
      </w:r>
      <w:r>
        <w:t>A</w:t>
      </w:r>
      <w:r>
        <w:rPr>
          <w:spacing w:val="-5"/>
        </w:rPr>
        <w:t xml:space="preserve"> </w:t>
      </w:r>
      <w:r>
        <w:t>permanent</w:t>
      </w:r>
      <w:r>
        <w:rPr>
          <w:spacing w:val="-4"/>
        </w:rPr>
        <w:t xml:space="preserve"> </w:t>
      </w:r>
      <w:r>
        <w:t>sign</w:t>
      </w:r>
      <w:r>
        <w:rPr>
          <w:spacing w:val="-4"/>
        </w:rPr>
        <w:t xml:space="preserve"> </w:t>
      </w:r>
      <w:r>
        <w:t>shall</w:t>
      </w:r>
      <w:r>
        <w:rPr>
          <w:spacing w:val="-5"/>
        </w:rPr>
        <w:t xml:space="preserve"> </w:t>
      </w:r>
      <w:r>
        <w:t>be</w:t>
      </w:r>
      <w:r>
        <w:rPr>
          <w:spacing w:val="-5"/>
        </w:rPr>
        <w:t xml:space="preserve"> </w:t>
      </w:r>
      <w:r>
        <w:t>conspicuously</w:t>
      </w:r>
      <w:r>
        <w:rPr>
          <w:spacing w:val="-4"/>
        </w:rPr>
        <w:t xml:space="preserve"> </w:t>
      </w:r>
      <w:r>
        <w:t>posted</w:t>
      </w:r>
      <w:r>
        <w:rPr>
          <w:spacing w:val="-4"/>
        </w:rPr>
        <w:t xml:space="preserve"> </w:t>
      </w:r>
      <w:r>
        <w:t>and maintained</w:t>
      </w:r>
      <w:r>
        <w:rPr>
          <w:spacing w:val="-4"/>
        </w:rPr>
        <w:t xml:space="preserve"> </w:t>
      </w:r>
      <w:r>
        <w:t>displaying</w:t>
      </w:r>
      <w:r>
        <w:rPr>
          <w:spacing w:val="-4"/>
        </w:rPr>
        <w:t xml:space="preserve"> </w:t>
      </w:r>
      <w:r>
        <w:t>contact</w:t>
      </w:r>
      <w:r>
        <w:rPr>
          <w:spacing w:val="-4"/>
        </w:rPr>
        <w:t xml:space="preserve"> </w:t>
      </w:r>
      <w:r>
        <w:t>information</w:t>
      </w:r>
      <w:r>
        <w:rPr>
          <w:spacing w:val="-4"/>
        </w:rPr>
        <w:t xml:space="preserve"> </w:t>
      </w:r>
      <w:r>
        <w:t>for</w:t>
      </w:r>
      <w:r>
        <w:rPr>
          <w:spacing w:val="-4"/>
        </w:rPr>
        <w:t xml:space="preserve"> </w:t>
      </w:r>
      <w:r>
        <w:t>emergency</w:t>
      </w:r>
      <w:r>
        <w:rPr>
          <w:spacing w:val="-4"/>
        </w:rPr>
        <w:t xml:space="preserve"> </w:t>
      </w:r>
      <w:r>
        <w:t>personnel</w:t>
      </w:r>
      <w:r>
        <w:rPr>
          <w:spacing w:val="-4"/>
        </w:rPr>
        <w:t xml:space="preserve"> </w:t>
      </w:r>
      <w:r>
        <w:t>and</w:t>
      </w:r>
      <w:r>
        <w:rPr>
          <w:spacing w:val="-4"/>
        </w:rPr>
        <w:t xml:space="preserve"> </w:t>
      </w:r>
      <w:r>
        <w:rPr>
          <w:sz w:val="18"/>
        </w:rPr>
        <w:t>AQUATIC</w:t>
      </w:r>
      <w:r>
        <w:rPr>
          <w:spacing w:val="-3"/>
          <w:sz w:val="18"/>
        </w:rPr>
        <w:t xml:space="preserve"> </w:t>
      </w:r>
      <w:r>
        <w:rPr>
          <w:sz w:val="18"/>
        </w:rPr>
        <w:t xml:space="preserve">FACILITY </w:t>
      </w:r>
      <w:r>
        <w:t>management.</w:t>
      </w:r>
    </w:p>
    <w:p w14:paraId="5C2D8F37" w14:textId="77777777" w:rsidR="00F9561E" w:rsidRDefault="00F9561E">
      <w:pPr>
        <w:sectPr w:rsidR="00F9561E" w:rsidSect="00104D73">
          <w:pgSz w:w="12240" w:h="15840"/>
          <w:pgMar w:top="960" w:right="480" w:bottom="280" w:left="480" w:header="730" w:footer="0" w:gutter="0"/>
          <w:cols w:space="720"/>
        </w:sectPr>
      </w:pPr>
    </w:p>
    <w:p w14:paraId="5C2D8F38" w14:textId="77777777" w:rsidR="00F9561E" w:rsidRDefault="00416B22">
      <w:pPr>
        <w:pStyle w:val="ListParagraph"/>
        <w:numPr>
          <w:ilvl w:val="5"/>
          <w:numId w:val="173"/>
        </w:numPr>
        <w:tabs>
          <w:tab w:val="left" w:pos="2250"/>
          <w:tab w:val="left" w:pos="3479"/>
        </w:tabs>
        <w:ind w:left="2250" w:hanging="930"/>
      </w:pPr>
      <w:r>
        <w:rPr>
          <w:b/>
          <w:color w:val="30849B"/>
          <w:spacing w:val="-10"/>
          <w:vertAlign w:val="superscript"/>
        </w:rPr>
        <w:t>A</w:t>
      </w:r>
      <w:r>
        <w:rPr>
          <w:b/>
          <w:color w:val="30849B"/>
        </w:rPr>
        <w:tab/>
        <w:t>Hours</w:t>
      </w:r>
      <w:r>
        <w:rPr>
          <w:b/>
          <w:color w:val="30849B"/>
          <w:spacing w:val="-7"/>
        </w:rPr>
        <w:t xml:space="preserve"> </w:t>
      </w:r>
      <w:r>
        <w:rPr>
          <w:b/>
          <w:color w:val="30849B"/>
        </w:rPr>
        <w:t>of</w:t>
      </w:r>
      <w:r>
        <w:rPr>
          <w:b/>
          <w:color w:val="30849B"/>
          <w:spacing w:val="-6"/>
        </w:rPr>
        <w:t xml:space="preserve"> </w:t>
      </w:r>
      <w:r>
        <w:rPr>
          <w:b/>
          <w:color w:val="30849B"/>
        </w:rPr>
        <w:t>Operation</w:t>
      </w:r>
      <w:r>
        <w:rPr>
          <w:b/>
          <w:color w:val="30849B"/>
          <w:spacing w:val="-5"/>
        </w:rPr>
        <w:t xml:space="preserve"> </w:t>
      </w:r>
      <w:r>
        <w:t>A</w:t>
      </w:r>
      <w:r>
        <w:rPr>
          <w:spacing w:val="-7"/>
        </w:rPr>
        <w:t xml:space="preserve"> </w:t>
      </w:r>
      <w:r>
        <w:t>sign</w:t>
      </w:r>
      <w:r>
        <w:rPr>
          <w:spacing w:val="-6"/>
        </w:rPr>
        <w:t xml:space="preserve"> </w:t>
      </w:r>
      <w:r>
        <w:t>shall</w:t>
      </w:r>
      <w:r>
        <w:rPr>
          <w:spacing w:val="-5"/>
        </w:rPr>
        <w:t xml:space="preserve"> </w:t>
      </w:r>
      <w:r>
        <w:t>be</w:t>
      </w:r>
      <w:r>
        <w:rPr>
          <w:spacing w:val="-7"/>
        </w:rPr>
        <w:t xml:space="preserve"> </w:t>
      </w:r>
      <w:r>
        <w:t>posted</w:t>
      </w:r>
      <w:r>
        <w:rPr>
          <w:spacing w:val="-5"/>
        </w:rPr>
        <w:t xml:space="preserve"> </w:t>
      </w:r>
      <w:r>
        <w:t>stating</w:t>
      </w:r>
      <w:r>
        <w:rPr>
          <w:spacing w:val="-6"/>
        </w:rPr>
        <w:t xml:space="preserve"> </w:t>
      </w:r>
      <w:r>
        <w:t>the</w:t>
      </w:r>
      <w:r>
        <w:rPr>
          <w:spacing w:val="-7"/>
        </w:rPr>
        <w:t xml:space="preserve"> </w:t>
      </w:r>
      <w:r>
        <w:rPr>
          <w:spacing w:val="-2"/>
        </w:rPr>
        <w:t>following:</w:t>
      </w:r>
    </w:p>
    <w:p w14:paraId="5C2D8F39" w14:textId="77777777" w:rsidR="00F9561E" w:rsidRDefault="00416B22">
      <w:pPr>
        <w:pStyle w:val="ListParagraph"/>
        <w:numPr>
          <w:ilvl w:val="0"/>
          <w:numId w:val="158"/>
        </w:numPr>
        <w:tabs>
          <w:tab w:val="left" w:pos="1677"/>
        </w:tabs>
        <w:ind w:left="1677" w:hanging="358"/>
      </w:pPr>
      <w:r>
        <w:t>The</w:t>
      </w:r>
      <w:r>
        <w:rPr>
          <w:spacing w:val="-6"/>
        </w:rPr>
        <w:t xml:space="preserve"> </w:t>
      </w:r>
      <w:r>
        <w:t>operating</w:t>
      </w:r>
      <w:r>
        <w:rPr>
          <w:spacing w:val="-5"/>
        </w:rPr>
        <w:t xml:space="preserve"> </w:t>
      </w:r>
      <w:r>
        <w:t>hours</w:t>
      </w:r>
      <w:r>
        <w:rPr>
          <w:spacing w:val="-6"/>
        </w:rPr>
        <w:t xml:space="preserve"> </w:t>
      </w:r>
      <w:r>
        <w:t>of</w:t>
      </w:r>
      <w:r>
        <w:rPr>
          <w:spacing w:val="-4"/>
        </w:rPr>
        <w:t xml:space="preserve"> </w:t>
      </w:r>
      <w:r>
        <w:t>the</w:t>
      </w:r>
      <w:r>
        <w:rPr>
          <w:spacing w:val="-7"/>
        </w:rPr>
        <w:t xml:space="preserve"> </w:t>
      </w:r>
      <w:r>
        <w:rPr>
          <w:sz w:val="18"/>
        </w:rPr>
        <w:t>AQUATIC</w:t>
      </w:r>
      <w:r>
        <w:rPr>
          <w:spacing w:val="-3"/>
          <w:sz w:val="18"/>
        </w:rPr>
        <w:t xml:space="preserve"> </w:t>
      </w:r>
      <w:r>
        <w:rPr>
          <w:sz w:val="18"/>
        </w:rPr>
        <w:t>FACILITY</w:t>
      </w:r>
      <w:r>
        <w:rPr>
          <w:spacing w:val="4"/>
          <w:sz w:val="18"/>
        </w:rPr>
        <w:t xml:space="preserve"> </w:t>
      </w:r>
      <w:r>
        <w:rPr>
          <w:spacing w:val="-5"/>
        </w:rPr>
        <w:t>and</w:t>
      </w:r>
    </w:p>
    <w:p w14:paraId="5C2D8F3A" w14:textId="77777777" w:rsidR="00F9561E" w:rsidRDefault="00416B22">
      <w:pPr>
        <w:pStyle w:val="ListParagraph"/>
        <w:numPr>
          <w:ilvl w:val="0"/>
          <w:numId w:val="158"/>
        </w:numPr>
        <w:tabs>
          <w:tab w:val="left" w:pos="1678"/>
        </w:tabs>
        <w:spacing w:before="143"/>
        <w:ind w:left="1678" w:hanging="358"/>
      </w:pPr>
      <w:r>
        <w:t>Unauthorized</w:t>
      </w:r>
      <w:r>
        <w:rPr>
          <w:spacing w:val="-5"/>
        </w:rPr>
        <w:t xml:space="preserve"> </w:t>
      </w:r>
      <w:r>
        <w:t>use</w:t>
      </w:r>
      <w:r>
        <w:rPr>
          <w:spacing w:val="-6"/>
        </w:rPr>
        <w:t xml:space="preserve"> </w:t>
      </w:r>
      <w:r>
        <w:t>of</w:t>
      </w:r>
      <w:r>
        <w:rPr>
          <w:spacing w:val="-5"/>
        </w:rPr>
        <w:t xml:space="preserve"> </w:t>
      </w:r>
      <w:r>
        <w:t>the</w:t>
      </w:r>
      <w:r>
        <w:rPr>
          <w:spacing w:val="-5"/>
        </w:rPr>
        <w:t xml:space="preserve"> </w:t>
      </w:r>
      <w:r>
        <w:rPr>
          <w:sz w:val="18"/>
        </w:rPr>
        <w:t>AQUATIC</w:t>
      </w:r>
      <w:r>
        <w:rPr>
          <w:spacing w:val="-5"/>
          <w:sz w:val="18"/>
        </w:rPr>
        <w:t xml:space="preserve"> </w:t>
      </w:r>
      <w:r>
        <w:rPr>
          <w:sz w:val="18"/>
        </w:rPr>
        <w:t>FACILITY</w:t>
      </w:r>
      <w:r>
        <w:rPr>
          <w:spacing w:val="5"/>
          <w:sz w:val="18"/>
        </w:rPr>
        <w:t xml:space="preserve"> </w:t>
      </w:r>
      <w:r>
        <w:t>outside</w:t>
      </w:r>
      <w:r>
        <w:rPr>
          <w:spacing w:val="-6"/>
        </w:rPr>
        <w:t xml:space="preserve"> </w:t>
      </w:r>
      <w:r>
        <w:t>of</w:t>
      </w:r>
      <w:r>
        <w:rPr>
          <w:spacing w:val="-6"/>
        </w:rPr>
        <w:t xml:space="preserve"> </w:t>
      </w:r>
      <w:r>
        <w:t>these</w:t>
      </w:r>
      <w:r>
        <w:rPr>
          <w:spacing w:val="-6"/>
        </w:rPr>
        <w:t xml:space="preserve"> </w:t>
      </w:r>
      <w:r>
        <w:t>hours</w:t>
      </w:r>
      <w:r>
        <w:rPr>
          <w:spacing w:val="-6"/>
        </w:rPr>
        <w:t xml:space="preserve"> </w:t>
      </w:r>
      <w:r>
        <w:t>is</w:t>
      </w:r>
      <w:r>
        <w:rPr>
          <w:spacing w:val="-6"/>
        </w:rPr>
        <w:t xml:space="preserve"> </w:t>
      </w:r>
      <w:r>
        <w:rPr>
          <w:spacing w:val="-2"/>
        </w:rPr>
        <w:t>prohibited.</w:t>
      </w:r>
    </w:p>
    <w:p w14:paraId="5C2D8F3B" w14:textId="77777777" w:rsidR="00F9561E" w:rsidRDefault="00416B22">
      <w:pPr>
        <w:pStyle w:val="Heading3"/>
        <w:numPr>
          <w:ilvl w:val="3"/>
          <w:numId w:val="173"/>
        </w:numPr>
        <w:tabs>
          <w:tab w:val="left" w:pos="2572"/>
        </w:tabs>
        <w:ind w:left="2572" w:hanging="1252"/>
      </w:pPr>
      <w:r>
        <w:rPr>
          <w:color w:val="5F4879"/>
        </w:rPr>
        <w:t>Safety</w:t>
      </w:r>
      <w:r>
        <w:rPr>
          <w:color w:val="5F4879"/>
          <w:spacing w:val="-5"/>
        </w:rPr>
        <w:t xml:space="preserve"> </w:t>
      </w:r>
      <w:r>
        <w:rPr>
          <w:color w:val="5F4879"/>
        </w:rPr>
        <w:t>Equipment</w:t>
      </w:r>
      <w:r>
        <w:rPr>
          <w:color w:val="5F4879"/>
          <w:spacing w:val="-3"/>
        </w:rPr>
        <w:t xml:space="preserve"> </w:t>
      </w:r>
      <w:r>
        <w:rPr>
          <w:color w:val="5F4879"/>
        </w:rPr>
        <w:t>Required</w:t>
      </w:r>
      <w:r>
        <w:rPr>
          <w:color w:val="5F4879"/>
          <w:spacing w:val="-3"/>
        </w:rPr>
        <w:t xml:space="preserve"> </w:t>
      </w:r>
      <w:r>
        <w:rPr>
          <w:color w:val="5F4879"/>
        </w:rPr>
        <w:t>at</w:t>
      </w:r>
      <w:r>
        <w:rPr>
          <w:color w:val="5F4879"/>
          <w:spacing w:val="-3"/>
        </w:rPr>
        <w:t xml:space="preserve"> </w:t>
      </w:r>
      <w:r>
        <w:rPr>
          <w:color w:val="5F4879"/>
        </w:rPr>
        <w:t>Facilities</w:t>
      </w:r>
      <w:r>
        <w:rPr>
          <w:color w:val="5F4879"/>
          <w:spacing w:val="-2"/>
        </w:rPr>
        <w:t xml:space="preserve"> </w:t>
      </w:r>
      <w:r>
        <w:rPr>
          <w:color w:val="5F4879"/>
        </w:rPr>
        <w:t>with</w:t>
      </w:r>
      <w:r>
        <w:rPr>
          <w:color w:val="5F4879"/>
          <w:spacing w:val="-4"/>
        </w:rPr>
        <w:t xml:space="preserve"> </w:t>
      </w:r>
      <w:r>
        <w:rPr>
          <w:color w:val="5F4879"/>
          <w:spacing w:val="-2"/>
        </w:rPr>
        <w:t>Lifeguards</w:t>
      </w:r>
    </w:p>
    <w:p w14:paraId="5C2D8F3C" w14:textId="77777777" w:rsidR="00F9561E" w:rsidRDefault="00416B22">
      <w:pPr>
        <w:pStyle w:val="ListParagraph"/>
        <w:numPr>
          <w:ilvl w:val="4"/>
          <w:numId w:val="173"/>
        </w:numPr>
        <w:tabs>
          <w:tab w:val="left" w:pos="2159"/>
          <w:tab w:val="left" w:pos="3119"/>
        </w:tabs>
        <w:spacing w:before="120"/>
        <w:ind w:left="1319" w:right="671" w:firstLine="0"/>
      </w:pPr>
      <w:r>
        <w:rPr>
          <w:b/>
          <w:i/>
          <w:color w:val="933634"/>
          <w:spacing w:val="-10"/>
          <w:sz w:val="24"/>
          <w:vertAlign w:val="superscript"/>
        </w:rPr>
        <w:t>A</w:t>
      </w:r>
      <w:r>
        <w:rPr>
          <w:b/>
          <w:i/>
          <w:color w:val="933634"/>
          <w:sz w:val="24"/>
        </w:rPr>
        <w:tab/>
        <w:t>UV</w:t>
      </w:r>
      <w:r>
        <w:rPr>
          <w:b/>
          <w:i/>
          <w:color w:val="933634"/>
          <w:spacing w:val="-4"/>
          <w:sz w:val="24"/>
        </w:rPr>
        <w:t xml:space="preserve"> </w:t>
      </w:r>
      <w:r>
        <w:rPr>
          <w:b/>
          <w:i/>
          <w:color w:val="933634"/>
          <w:sz w:val="24"/>
        </w:rPr>
        <w:t>Protection</w:t>
      </w:r>
      <w:r>
        <w:rPr>
          <w:b/>
          <w:i/>
          <w:color w:val="933634"/>
          <w:spacing w:val="-4"/>
          <w:sz w:val="24"/>
        </w:rPr>
        <w:t xml:space="preserve"> </w:t>
      </w:r>
      <w:r>
        <w:rPr>
          <w:b/>
          <w:i/>
          <w:color w:val="933634"/>
          <w:sz w:val="24"/>
        </w:rPr>
        <w:t>for</w:t>
      </w:r>
      <w:r>
        <w:rPr>
          <w:b/>
          <w:i/>
          <w:color w:val="933634"/>
          <w:spacing w:val="-3"/>
          <w:sz w:val="24"/>
        </w:rPr>
        <w:t xml:space="preserve"> </w:t>
      </w:r>
      <w:r>
        <w:rPr>
          <w:b/>
          <w:i/>
          <w:color w:val="933634"/>
          <w:sz w:val="24"/>
        </w:rPr>
        <w:t>Chairs</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Stands</w:t>
      </w:r>
      <w:r>
        <w:rPr>
          <w:b/>
          <w:i/>
          <w:color w:val="933634"/>
          <w:spacing w:val="-8"/>
          <w:sz w:val="24"/>
        </w:rPr>
        <w:t xml:space="preserve"> </w:t>
      </w:r>
      <w:r>
        <w:t>Lifeguards</w:t>
      </w:r>
      <w:r>
        <w:rPr>
          <w:spacing w:val="-4"/>
        </w:rPr>
        <w:t xml:space="preserve"> </w:t>
      </w:r>
      <w:r>
        <w:t>and</w:t>
      </w:r>
      <w:r>
        <w:rPr>
          <w:spacing w:val="-3"/>
        </w:rPr>
        <w:t xml:space="preserve"> </w:t>
      </w:r>
      <w:r>
        <w:t>lifeguard</w:t>
      </w:r>
      <w:r>
        <w:rPr>
          <w:spacing w:val="-4"/>
        </w:rPr>
        <w:t xml:space="preserve"> </w:t>
      </w:r>
      <w:r>
        <w:t>positions</w:t>
      </w:r>
      <w:r>
        <w:rPr>
          <w:spacing w:val="-4"/>
        </w:rPr>
        <w:t xml:space="preserve"> </w:t>
      </w:r>
      <w:r>
        <w:t>must</w:t>
      </w:r>
      <w:r>
        <w:rPr>
          <w:spacing w:val="-3"/>
        </w:rPr>
        <w:t xml:space="preserve"> </w:t>
      </w:r>
      <w:r>
        <w:t>be provided protection from UV radiation exposure.</w:t>
      </w:r>
    </w:p>
    <w:p w14:paraId="5C2D8F3D" w14:textId="77777777" w:rsidR="00F9561E" w:rsidRDefault="00416B22">
      <w:pPr>
        <w:pStyle w:val="ListParagraph"/>
        <w:numPr>
          <w:ilvl w:val="4"/>
          <w:numId w:val="173"/>
        </w:numPr>
        <w:tabs>
          <w:tab w:val="left" w:pos="2159"/>
          <w:tab w:val="left" w:pos="3119"/>
        </w:tabs>
        <w:ind w:left="1319" w:right="330" w:firstLine="0"/>
      </w:pPr>
      <w:r>
        <w:rPr>
          <w:b/>
          <w:i/>
          <w:color w:val="933634"/>
          <w:spacing w:val="-10"/>
          <w:sz w:val="24"/>
          <w:vertAlign w:val="superscript"/>
        </w:rPr>
        <w:t>A</w:t>
      </w:r>
      <w:r>
        <w:rPr>
          <w:b/>
          <w:i/>
          <w:color w:val="933634"/>
          <w:sz w:val="24"/>
        </w:rPr>
        <w:tab/>
        <w:t>Backboard</w:t>
      </w:r>
      <w:r>
        <w:rPr>
          <w:b/>
          <w:i/>
          <w:color w:val="933634"/>
          <w:spacing w:val="-10"/>
          <w:sz w:val="24"/>
        </w:rPr>
        <w:t xml:space="preserve"> </w:t>
      </w:r>
      <w:r>
        <w:t>At</w:t>
      </w:r>
      <w:r>
        <w:rPr>
          <w:spacing w:val="-5"/>
        </w:rPr>
        <w:t xml:space="preserve"> </w:t>
      </w:r>
      <w:r>
        <w:t>least</w:t>
      </w:r>
      <w:r>
        <w:rPr>
          <w:spacing w:val="-5"/>
        </w:rPr>
        <w:t xml:space="preserve"> </w:t>
      </w:r>
      <w:r>
        <w:t>one</w:t>
      </w:r>
      <w:r>
        <w:rPr>
          <w:spacing w:val="-6"/>
        </w:rPr>
        <w:t xml:space="preserve"> </w:t>
      </w:r>
      <w:r>
        <w:t>backboard</w:t>
      </w:r>
      <w:r>
        <w:rPr>
          <w:spacing w:val="-5"/>
        </w:rPr>
        <w:t xml:space="preserve"> </w:t>
      </w:r>
      <w:r>
        <w:t>constructed</w:t>
      </w:r>
      <w:r>
        <w:rPr>
          <w:spacing w:val="-5"/>
        </w:rPr>
        <w:t xml:space="preserve"> </w:t>
      </w:r>
      <w:r>
        <w:t>of</w:t>
      </w:r>
      <w:r>
        <w:rPr>
          <w:spacing w:val="-5"/>
        </w:rPr>
        <w:t xml:space="preserve"> </w:t>
      </w:r>
      <w:r>
        <w:t>material</w:t>
      </w:r>
      <w:r>
        <w:rPr>
          <w:spacing w:val="-5"/>
        </w:rPr>
        <w:t xml:space="preserve"> </w:t>
      </w:r>
      <w:r>
        <w:t>easily</w:t>
      </w:r>
      <w:r>
        <w:rPr>
          <w:spacing w:val="-5"/>
        </w:rPr>
        <w:t xml:space="preserve"> </w:t>
      </w:r>
      <w:r>
        <w:rPr>
          <w:sz w:val="18"/>
        </w:rPr>
        <w:t>SANITIZED</w:t>
      </w:r>
      <w:r>
        <w:t>/disinfected shall be provided.</w:t>
      </w:r>
    </w:p>
    <w:p w14:paraId="5C2D8F3E" w14:textId="77777777" w:rsidR="00F9561E" w:rsidRDefault="00416B22">
      <w:pPr>
        <w:pStyle w:val="ListParagraph"/>
        <w:numPr>
          <w:ilvl w:val="5"/>
          <w:numId w:val="173"/>
        </w:numPr>
        <w:tabs>
          <w:tab w:val="left" w:pos="3479"/>
        </w:tabs>
        <w:ind w:right="337" w:firstLine="0"/>
      </w:pPr>
      <w:r>
        <w:rPr>
          <w:b/>
          <w:color w:val="30849B"/>
        </w:rPr>
        <w:t>Backboard</w:t>
      </w:r>
      <w:r>
        <w:rPr>
          <w:b/>
          <w:color w:val="30849B"/>
          <w:spacing w:val="-3"/>
        </w:rPr>
        <w:t xml:space="preserve"> </w:t>
      </w:r>
      <w:r>
        <w:rPr>
          <w:b/>
          <w:color w:val="30849B"/>
        </w:rPr>
        <w:t>Number</w:t>
      </w:r>
      <w:r>
        <w:rPr>
          <w:b/>
          <w:color w:val="30849B"/>
          <w:spacing w:val="-4"/>
        </w:rPr>
        <w:t xml:space="preserve"> </w:t>
      </w:r>
      <w:r>
        <w:rPr>
          <w:b/>
          <w:color w:val="30849B"/>
        </w:rPr>
        <w:t>and</w:t>
      </w:r>
      <w:r>
        <w:rPr>
          <w:b/>
          <w:color w:val="30849B"/>
          <w:spacing w:val="-3"/>
        </w:rPr>
        <w:t xml:space="preserve"> </w:t>
      </w:r>
      <w:r>
        <w:rPr>
          <w:b/>
          <w:color w:val="30849B"/>
        </w:rPr>
        <w:t>Location</w:t>
      </w:r>
      <w:r>
        <w:rPr>
          <w:b/>
          <w:color w:val="30849B"/>
          <w:spacing w:val="-3"/>
        </w:rPr>
        <w:t xml:space="preserve"> </w:t>
      </w:r>
      <w:r>
        <w:t>The</w:t>
      </w:r>
      <w:r>
        <w:rPr>
          <w:spacing w:val="-4"/>
        </w:rPr>
        <w:t xml:space="preserve"> </w:t>
      </w:r>
      <w:r>
        <w:t>number</w:t>
      </w:r>
      <w:r>
        <w:rPr>
          <w:spacing w:val="-3"/>
        </w:rPr>
        <w:t xml:space="preserve"> </w:t>
      </w:r>
      <w:r>
        <w:t>and</w:t>
      </w:r>
      <w:r>
        <w:rPr>
          <w:spacing w:val="-3"/>
        </w:rPr>
        <w:t xml:space="preserve"> </w:t>
      </w:r>
      <w:r>
        <w:t>location</w:t>
      </w:r>
      <w:r>
        <w:rPr>
          <w:spacing w:val="-3"/>
        </w:rPr>
        <w:t xml:space="preserve"> </w:t>
      </w:r>
      <w:r>
        <w:t>of</w:t>
      </w:r>
      <w:r>
        <w:rPr>
          <w:spacing w:val="-5"/>
        </w:rPr>
        <w:t xml:space="preserve"> </w:t>
      </w:r>
      <w:r>
        <w:t>backboards</w:t>
      </w:r>
      <w:r>
        <w:rPr>
          <w:spacing w:val="-4"/>
        </w:rPr>
        <w:t xml:space="preserve"> </w:t>
      </w:r>
      <w:r>
        <w:t>shall</w:t>
      </w:r>
      <w:r>
        <w:rPr>
          <w:spacing w:val="-3"/>
        </w:rPr>
        <w:t xml:space="preserve"> </w:t>
      </w:r>
      <w:r>
        <w:t>be sufficient to affect a 2-minute response time to the location of the incident.</w:t>
      </w:r>
    </w:p>
    <w:p w14:paraId="5C2D8F3F" w14:textId="77777777" w:rsidR="00F9561E" w:rsidRDefault="00416B22">
      <w:pPr>
        <w:pStyle w:val="ListParagraph"/>
        <w:numPr>
          <w:ilvl w:val="5"/>
          <w:numId w:val="173"/>
        </w:numPr>
        <w:tabs>
          <w:tab w:val="left" w:pos="1320"/>
          <w:tab w:val="left" w:pos="3479"/>
        </w:tabs>
        <w:spacing w:before="143"/>
        <w:ind w:left="1320" w:right="356" w:hanging="1"/>
      </w:pPr>
      <w:r>
        <w:rPr>
          <w:b/>
          <w:color w:val="30849B"/>
        </w:rPr>
        <w:t>Backboard</w:t>
      </w:r>
      <w:r>
        <w:rPr>
          <w:b/>
          <w:color w:val="30849B"/>
          <w:spacing w:val="-4"/>
        </w:rPr>
        <w:t xml:space="preserve"> </w:t>
      </w:r>
      <w:r>
        <w:rPr>
          <w:b/>
          <w:color w:val="30849B"/>
        </w:rPr>
        <w:t>Components</w:t>
      </w:r>
      <w:r>
        <w:rPr>
          <w:b/>
          <w:color w:val="30849B"/>
          <w:spacing w:val="-3"/>
        </w:rPr>
        <w:t xml:space="preserve"> </w:t>
      </w:r>
      <w:r>
        <w:t>The</w:t>
      </w:r>
      <w:r>
        <w:rPr>
          <w:spacing w:val="-5"/>
        </w:rPr>
        <w:t xml:space="preserve"> </w:t>
      </w:r>
      <w:r>
        <w:t>backboard</w:t>
      </w:r>
      <w:r>
        <w:rPr>
          <w:spacing w:val="-4"/>
        </w:rPr>
        <w:t xml:space="preserve"> </w:t>
      </w:r>
      <w:r>
        <w:t>shall</w:t>
      </w:r>
      <w:r>
        <w:rPr>
          <w:spacing w:val="-4"/>
        </w:rPr>
        <w:t xml:space="preserve"> </w:t>
      </w:r>
      <w:r>
        <w:t>be</w:t>
      </w:r>
      <w:r>
        <w:rPr>
          <w:spacing w:val="-5"/>
        </w:rPr>
        <w:t xml:space="preserve"> </w:t>
      </w:r>
      <w:r>
        <w:t>equipped</w:t>
      </w:r>
      <w:r>
        <w:rPr>
          <w:spacing w:val="-4"/>
        </w:rPr>
        <w:t xml:space="preserve"> </w:t>
      </w:r>
      <w:r>
        <w:t>with</w:t>
      </w:r>
      <w:r>
        <w:rPr>
          <w:spacing w:val="-4"/>
        </w:rPr>
        <w:t xml:space="preserve"> </w:t>
      </w:r>
      <w:r>
        <w:t>a</w:t>
      </w:r>
      <w:r>
        <w:rPr>
          <w:spacing w:val="-6"/>
        </w:rPr>
        <w:t xml:space="preserve"> </w:t>
      </w:r>
      <w:r>
        <w:t>head</w:t>
      </w:r>
      <w:r>
        <w:rPr>
          <w:spacing w:val="-4"/>
        </w:rPr>
        <w:t xml:space="preserve"> </w:t>
      </w:r>
      <w:r>
        <w:t>immobilizer and sufficient straps to immobilize a person to the backboard.</w:t>
      </w:r>
    </w:p>
    <w:p w14:paraId="5C2D8F40" w14:textId="77777777" w:rsidR="00F9561E" w:rsidRDefault="00416B22">
      <w:pPr>
        <w:pStyle w:val="ListParagraph"/>
        <w:numPr>
          <w:ilvl w:val="4"/>
          <w:numId w:val="173"/>
        </w:numPr>
        <w:tabs>
          <w:tab w:val="left" w:pos="2159"/>
          <w:tab w:val="left" w:pos="3119"/>
        </w:tabs>
        <w:spacing w:before="145"/>
        <w:ind w:left="1319" w:right="294" w:firstLine="0"/>
      </w:pPr>
      <w:r>
        <w:rPr>
          <w:b/>
          <w:i/>
          <w:color w:val="933634"/>
          <w:spacing w:val="-10"/>
          <w:sz w:val="24"/>
          <w:vertAlign w:val="superscript"/>
        </w:rPr>
        <w:t>A</w:t>
      </w:r>
      <w:r>
        <w:rPr>
          <w:b/>
          <w:i/>
          <w:color w:val="933634"/>
          <w:sz w:val="24"/>
        </w:rPr>
        <w:tab/>
        <w:t xml:space="preserve">Rescue Tube Immediately Available </w:t>
      </w:r>
      <w:r>
        <w:t xml:space="preserve">Each </w:t>
      </w:r>
      <w:r>
        <w:rPr>
          <w:sz w:val="18"/>
        </w:rPr>
        <w:t xml:space="preserve">QUALIFIED LIFEGUARD </w:t>
      </w:r>
      <w:r>
        <w:t xml:space="preserve">conducting </w:t>
      </w:r>
      <w:r>
        <w:rPr>
          <w:sz w:val="18"/>
        </w:rPr>
        <w:t xml:space="preserve">PATRON </w:t>
      </w:r>
      <w:r>
        <w:t>surveillance</w:t>
      </w:r>
      <w:r>
        <w:rPr>
          <w:spacing w:val="-3"/>
        </w:rPr>
        <w:t xml:space="preserve"> </w:t>
      </w:r>
      <w:r>
        <w:t>with the</w:t>
      </w:r>
      <w:r>
        <w:rPr>
          <w:spacing w:val="-3"/>
        </w:rPr>
        <w:t xml:space="preserve"> </w:t>
      </w:r>
      <w:r>
        <w:t>responsibility</w:t>
      </w:r>
      <w:r>
        <w:rPr>
          <w:spacing w:val="-2"/>
        </w:rPr>
        <w:t xml:space="preserve"> </w:t>
      </w:r>
      <w:r>
        <w:t>of</w:t>
      </w:r>
      <w:r>
        <w:rPr>
          <w:spacing w:val="-2"/>
        </w:rPr>
        <w:t xml:space="preserve"> </w:t>
      </w:r>
      <w:r>
        <w:t>in-water</w:t>
      </w:r>
      <w:r>
        <w:rPr>
          <w:spacing w:val="-2"/>
        </w:rPr>
        <w:t xml:space="preserve"> </w:t>
      </w:r>
      <w:r>
        <w:t>rescue</w:t>
      </w:r>
      <w:r>
        <w:rPr>
          <w:spacing w:val="-3"/>
        </w:rPr>
        <w:t xml:space="preserve"> </w:t>
      </w:r>
      <w:r>
        <w:t>in</w:t>
      </w:r>
      <w:r>
        <w:rPr>
          <w:spacing w:val="-2"/>
        </w:rPr>
        <w:t xml:space="preserve"> </w:t>
      </w:r>
      <w:r>
        <w:t>less</w:t>
      </w:r>
      <w:r>
        <w:rPr>
          <w:spacing w:val="-3"/>
        </w:rPr>
        <w:t xml:space="preserve"> </w:t>
      </w:r>
      <w:r>
        <w:t>than</w:t>
      </w:r>
      <w:r>
        <w:rPr>
          <w:spacing w:val="-2"/>
        </w:rPr>
        <w:t xml:space="preserve"> </w:t>
      </w:r>
      <w:r>
        <w:t>3</w:t>
      </w:r>
      <w:r>
        <w:rPr>
          <w:spacing w:val="-2"/>
        </w:rPr>
        <w:t xml:space="preserve"> </w:t>
      </w:r>
      <w:r>
        <w:t>feet</w:t>
      </w:r>
      <w:r>
        <w:rPr>
          <w:spacing w:val="-2"/>
        </w:rPr>
        <w:t xml:space="preserve"> </w:t>
      </w:r>
      <w:r>
        <w:rPr>
          <w:i/>
        </w:rPr>
        <w:t>(0.9</w:t>
      </w:r>
      <w:r>
        <w:rPr>
          <w:i/>
          <w:spacing w:val="-2"/>
        </w:rPr>
        <w:t xml:space="preserve"> </w:t>
      </w:r>
      <w:r>
        <w:rPr>
          <w:i/>
        </w:rPr>
        <w:t>m)</w:t>
      </w:r>
      <w:r>
        <w:rPr>
          <w:i/>
          <w:spacing w:val="-2"/>
        </w:rPr>
        <w:t xml:space="preserve"> </w:t>
      </w:r>
      <w:r>
        <w:t>of</w:t>
      </w:r>
      <w:r>
        <w:rPr>
          <w:spacing w:val="-2"/>
        </w:rPr>
        <w:t xml:space="preserve"> </w:t>
      </w:r>
      <w:r>
        <w:t>water</w:t>
      </w:r>
      <w:r>
        <w:rPr>
          <w:spacing w:val="-2"/>
        </w:rPr>
        <w:t xml:space="preserve"> </w:t>
      </w:r>
      <w:r>
        <w:t>shall</w:t>
      </w:r>
      <w:r>
        <w:rPr>
          <w:spacing w:val="-2"/>
        </w:rPr>
        <w:t xml:space="preserve"> </w:t>
      </w:r>
      <w:r>
        <w:t>have</w:t>
      </w:r>
      <w:r>
        <w:rPr>
          <w:spacing w:val="-3"/>
        </w:rPr>
        <w:t xml:space="preserve"> </w:t>
      </w:r>
      <w:r>
        <w:t>a rescue tube immediately available for use.</w:t>
      </w:r>
    </w:p>
    <w:p w14:paraId="5C2D8F41" w14:textId="77777777" w:rsidR="00F9561E" w:rsidRDefault="00416B22">
      <w:pPr>
        <w:pStyle w:val="ListParagraph"/>
        <w:numPr>
          <w:ilvl w:val="4"/>
          <w:numId w:val="173"/>
        </w:numPr>
        <w:tabs>
          <w:tab w:val="left" w:pos="2159"/>
          <w:tab w:val="left" w:pos="3119"/>
        </w:tabs>
        <w:spacing w:before="145"/>
        <w:ind w:left="1319" w:right="319" w:firstLine="0"/>
      </w:pPr>
      <w:r>
        <w:rPr>
          <w:b/>
          <w:i/>
          <w:color w:val="933634"/>
          <w:spacing w:val="-10"/>
          <w:sz w:val="24"/>
          <w:vertAlign w:val="superscript"/>
        </w:rPr>
        <w:t>A</w:t>
      </w:r>
      <w:r>
        <w:rPr>
          <w:b/>
          <w:i/>
          <w:color w:val="933634"/>
          <w:sz w:val="24"/>
        </w:rPr>
        <w:tab/>
        <w:t>Rescue</w:t>
      </w:r>
      <w:r>
        <w:rPr>
          <w:b/>
          <w:i/>
          <w:color w:val="933634"/>
          <w:spacing w:val="-5"/>
          <w:sz w:val="24"/>
        </w:rPr>
        <w:t xml:space="preserve"> </w:t>
      </w:r>
      <w:r>
        <w:rPr>
          <w:b/>
          <w:i/>
          <w:color w:val="933634"/>
          <w:sz w:val="24"/>
        </w:rPr>
        <w:t>Tube</w:t>
      </w:r>
      <w:r>
        <w:rPr>
          <w:b/>
          <w:i/>
          <w:color w:val="933634"/>
          <w:spacing w:val="-5"/>
          <w:sz w:val="24"/>
        </w:rPr>
        <w:t xml:space="preserve"> </w:t>
      </w:r>
      <w:r>
        <w:rPr>
          <w:b/>
          <w:i/>
          <w:color w:val="933634"/>
          <w:sz w:val="24"/>
        </w:rPr>
        <w:t>on</w:t>
      </w:r>
      <w:r>
        <w:rPr>
          <w:b/>
          <w:i/>
          <w:color w:val="933634"/>
          <w:spacing w:val="-6"/>
          <w:sz w:val="24"/>
        </w:rPr>
        <w:t xml:space="preserve"> </w:t>
      </w:r>
      <w:r>
        <w:rPr>
          <w:b/>
          <w:i/>
          <w:color w:val="933634"/>
          <w:sz w:val="24"/>
        </w:rPr>
        <w:t>Person</w:t>
      </w:r>
      <w:r>
        <w:rPr>
          <w:b/>
          <w:i/>
          <w:color w:val="933634"/>
          <w:spacing w:val="-10"/>
          <w:sz w:val="24"/>
        </w:rPr>
        <w:t xml:space="preserve"> </w:t>
      </w:r>
      <w:r>
        <w:t>Each</w:t>
      </w:r>
      <w:r>
        <w:rPr>
          <w:spacing w:val="-4"/>
        </w:rPr>
        <w:t xml:space="preserve"> </w:t>
      </w:r>
      <w:r>
        <w:rPr>
          <w:sz w:val="18"/>
        </w:rPr>
        <w:t>QUALIFIED</w:t>
      </w:r>
      <w:r>
        <w:rPr>
          <w:spacing w:val="-4"/>
          <w:sz w:val="18"/>
        </w:rPr>
        <w:t xml:space="preserve"> </w:t>
      </w:r>
      <w:r>
        <w:rPr>
          <w:sz w:val="18"/>
        </w:rPr>
        <w:t xml:space="preserve">LIFEGUARD </w:t>
      </w:r>
      <w:r>
        <w:t>conducting</w:t>
      </w:r>
      <w:r>
        <w:rPr>
          <w:spacing w:val="-4"/>
        </w:rPr>
        <w:t xml:space="preserve"> </w:t>
      </w:r>
      <w:r>
        <w:rPr>
          <w:sz w:val="18"/>
        </w:rPr>
        <w:t xml:space="preserve">PATRON </w:t>
      </w:r>
      <w:r>
        <w:t xml:space="preserve">surveillance in a water depth of 3 feet </w:t>
      </w:r>
      <w:r>
        <w:rPr>
          <w:i/>
        </w:rPr>
        <w:t xml:space="preserve">(0.9 m) </w:t>
      </w:r>
      <w:r>
        <w:t xml:space="preserve">or greater shall have a rescue tube on his/her person in a rescue ready </w:t>
      </w:r>
      <w:r>
        <w:rPr>
          <w:spacing w:val="-2"/>
        </w:rPr>
        <w:t>position.</w:t>
      </w:r>
    </w:p>
    <w:p w14:paraId="5C2D8F42" w14:textId="0536EBD1" w:rsidR="00F9561E" w:rsidRDefault="00416B22">
      <w:pPr>
        <w:pStyle w:val="ListParagraph"/>
        <w:numPr>
          <w:ilvl w:val="4"/>
          <w:numId w:val="173"/>
        </w:numPr>
        <w:tabs>
          <w:tab w:val="left" w:pos="2159"/>
          <w:tab w:val="left" w:pos="3119"/>
        </w:tabs>
        <w:spacing w:before="143"/>
        <w:ind w:left="1319" w:right="569" w:firstLine="0"/>
      </w:pPr>
      <w:r>
        <w:rPr>
          <w:b/>
          <w:i/>
          <w:color w:val="933634"/>
          <w:spacing w:val="-10"/>
          <w:sz w:val="24"/>
          <w:vertAlign w:val="superscript"/>
        </w:rPr>
        <w:t>A</w:t>
      </w:r>
      <w:r>
        <w:rPr>
          <w:b/>
          <w:i/>
          <w:color w:val="933634"/>
          <w:sz w:val="24"/>
        </w:rPr>
        <w:tab/>
        <w:t>Identifying</w:t>
      </w:r>
      <w:r>
        <w:rPr>
          <w:b/>
          <w:i/>
          <w:color w:val="933634"/>
          <w:spacing w:val="-9"/>
          <w:sz w:val="24"/>
        </w:rPr>
        <w:t xml:space="preserve"> </w:t>
      </w:r>
      <w:r>
        <w:rPr>
          <w:b/>
          <w:i/>
          <w:color w:val="933634"/>
          <w:sz w:val="24"/>
        </w:rPr>
        <w:t>Uniform</w:t>
      </w:r>
      <w:r>
        <w:rPr>
          <w:b/>
          <w:i/>
          <w:color w:val="933634"/>
          <w:spacing w:val="-15"/>
          <w:sz w:val="24"/>
        </w:rPr>
        <w:t xml:space="preserve"> </w:t>
      </w:r>
      <w:r>
        <w:t>Q</w:t>
      </w:r>
      <w:r>
        <w:rPr>
          <w:sz w:val="18"/>
        </w:rPr>
        <w:t>UALIFIED</w:t>
      </w:r>
      <w:r>
        <w:rPr>
          <w:spacing w:val="-4"/>
          <w:sz w:val="18"/>
        </w:rPr>
        <w:t xml:space="preserve"> </w:t>
      </w:r>
      <w:r>
        <w:rPr>
          <w:sz w:val="18"/>
        </w:rPr>
        <w:t xml:space="preserve">LIFEGUARDS </w:t>
      </w:r>
      <w:r>
        <w:t>shall</w:t>
      </w:r>
      <w:r>
        <w:rPr>
          <w:spacing w:val="-4"/>
        </w:rPr>
        <w:t xml:space="preserve"> </w:t>
      </w:r>
      <w:r>
        <w:t>wear</w:t>
      </w:r>
      <w:r>
        <w:rPr>
          <w:spacing w:val="-5"/>
        </w:rPr>
        <w:t xml:space="preserve"> </w:t>
      </w:r>
      <w:r>
        <w:t>attire</w:t>
      </w:r>
      <w:r>
        <w:rPr>
          <w:spacing w:val="-6"/>
        </w:rPr>
        <w:t xml:space="preserve"> </w:t>
      </w:r>
      <w:r>
        <w:t>that</w:t>
      </w:r>
      <w:r>
        <w:rPr>
          <w:spacing w:val="-5"/>
        </w:rPr>
        <w:t xml:space="preserve"> </w:t>
      </w:r>
      <w:r>
        <w:t>readily</w:t>
      </w:r>
      <w:r>
        <w:rPr>
          <w:spacing w:val="-5"/>
        </w:rPr>
        <w:t xml:space="preserve"> </w:t>
      </w:r>
      <w:r>
        <w:t xml:space="preserve">identifies them as members of the </w:t>
      </w:r>
      <w:r>
        <w:rPr>
          <w:sz w:val="18"/>
        </w:rPr>
        <w:t>AQUATIC FACILITY</w:t>
      </w:r>
      <w:r>
        <w:t>’</w:t>
      </w:r>
      <w:r>
        <w:rPr>
          <w:sz w:val="18"/>
        </w:rPr>
        <w:t xml:space="preserve">S </w:t>
      </w:r>
      <w:r>
        <w:t>lifeguard staff.</w:t>
      </w:r>
      <w:ins w:id="2181" w:author="Dewey Case" w:date="2024-04-16T15:52:00Z">
        <w:r w:rsidR="00342865">
          <w:t xml:space="preserve"> The word “L</w:t>
        </w:r>
      </w:ins>
      <w:ins w:id="2182" w:author="Dewey Case" w:date="2024-04-16T15:53:00Z">
        <w:r w:rsidR="00342865">
          <w:t>ifeguard” or “Guard” shall be prominently displayed on the outermost layer of a</w:t>
        </w:r>
        <w:r w:rsidR="00342865" w:rsidRPr="00342865">
          <w:t xml:space="preserve"> </w:t>
        </w:r>
      </w:ins>
      <w:ins w:id="2183" w:author="Dewey Case" w:date="2024-04-16T15:55:00Z">
        <w:r w:rsidR="00342865">
          <w:t>lifeguard’s</w:t>
        </w:r>
      </w:ins>
      <w:ins w:id="2184" w:author="Dewey Case" w:date="2024-04-16T15:53:00Z">
        <w:r w:rsidR="00342865">
          <w:t xml:space="preserve"> uniform.</w:t>
        </w:r>
      </w:ins>
    </w:p>
    <w:p w14:paraId="5C2D8F43" w14:textId="77777777" w:rsidR="00F9561E" w:rsidRDefault="00416B22">
      <w:pPr>
        <w:pStyle w:val="ListParagraph"/>
        <w:numPr>
          <w:ilvl w:val="4"/>
          <w:numId w:val="173"/>
        </w:numPr>
        <w:tabs>
          <w:tab w:val="left" w:pos="2159"/>
          <w:tab w:val="left" w:pos="3119"/>
        </w:tabs>
        <w:ind w:left="1319" w:right="663" w:firstLine="0"/>
      </w:pPr>
      <w:r>
        <w:rPr>
          <w:b/>
          <w:i/>
          <w:color w:val="933634"/>
          <w:spacing w:val="-10"/>
          <w:sz w:val="24"/>
          <w:vertAlign w:val="superscript"/>
        </w:rPr>
        <w:t>A</w:t>
      </w:r>
      <w:r>
        <w:rPr>
          <w:b/>
          <w:i/>
          <w:color w:val="933634"/>
          <w:sz w:val="24"/>
        </w:rPr>
        <w:tab/>
        <w:t>Signal</w:t>
      </w:r>
      <w:r>
        <w:rPr>
          <w:b/>
          <w:i/>
          <w:color w:val="933634"/>
          <w:spacing w:val="-3"/>
          <w:sz w:val="24"/>
        </w:rPr>
        <w:t xml:space="preserve"> </w:t>
      </w:r>
      <w:r>
        <w:rPr>
          <w:b/>
          <w:i/>
          <w:color w:val="933634"/>
          <w:sz w:val="24"/>
        </w:rPr>
        <w:t>Device</w:t>
      </w:r>
      <w:r>
        <w:rPr>
          <w:b/>
          <w:i/>
          <w:color w:val="933634"/>
          <w:spacing w:val="-8"/>
          <w:sz w:val="24"/>
        </w:rPr>
        <w:t xml:space="preserve"> </w:t>
      </w:r>
      <w:r>
        <w:t>A</w:t>
      </w:r>
      <w:r>
        <w:rPr>
          <w:spacing w:val="-4"/>
        </w:rPr>
        <w:t xml:space="preserve"> </w:t>
      </w:r>
      <w:r>
        <w:t>whistle</w:t>
      </w:r>
      <w:r>
        <w:rPr>
          <w:spacing w:val="-4"/>
        </w:rPr>
        <w:t xml:space="preserve"> </w:t>
      </w:r>
      <w:r>
        <w:t>or</w:t>
      </w:r>
      <w:r>
        <w:rPr>
          <w:spacing w:val="-3"/>
        </w:rPr>
        <w:t xml:space="preserve"> </w:t>
      </w:r>
      <w:r>
        <w:t>other</w:t>
      </w:r>
      <w:r>
        <w:rPr>
          <w:spacing w:val="-3"/>
        </w:rPr>
        <w:t xml:space="preserve"> </w:t>
      </w:r>
      <w:r>
        <w:t>signaling</w:t>
      </w:r>
      <w:r>
        <w:rPr>
          <w:spacing w:val="-3"/>
        </w:rPr>
        <w:t xml:space="preserve"> </w:t>
      </w:r>
      <w:r>
        <w:t>device</w:t>
      </w:r>
      <w:r>
        <w:rPr>
          <w:spacing w:val="-4"/>
        </w:rPr>
        <w:t xml:space="preserve"> </w:t>
      </w:r>
      <w:r>
        <w:t>shall</w:t>
      </w:r>
      <w:r>
        <w:rPr>
          <w:spacing w:val="-3"/>
        </w:rPr>
        <w:t xml:space="preserve"> </w:t>
      </w:r>
      <w:r>
        <w:t>be</w:t>
      </w:r>
      <w:r>
        <w:rPr>
          <w:spacing w:val="-4"/>
        </w:rPr>
        <w:t xml:space="preserve"> </w:t>
      </w:r>
      <w:r>
        <w:t>worn</w:t>
      </w:r>
      <w:r>
        <w:rPr>
          <w:spacing w:val="-3"/>
        </w:rPr>
        <w:t xml:space="preserve"> </w:t>
      </w:r>
      <w:r>
        <w:t>by</w:t>
      </w:r>
      <w:r>
        <w:rPr>
          <w:spacing w:val="-3"/>
        </w:rPr>
        <w:t xml:space="preserve"> </w:t>
      </w:r>
      <w:r>
        <w:t>each</w:t>
      </w:r>
      <w:r>
        <w:rPr>
          <w:spacing w:val="-3"/>
        </w:rPr>
        <w:t xml:space="preserve"> </w:t>
      </w:r>
      <w:r>
        <w:rPr>
          <w:sz w:val="18"/>
        </w:rPr>
        <w:t xml:space="preserve">QUALIFIED LIFEGUARD </w:t>
      </w:r>
      <w:r>
        <w:t xml:space="preserve">conducting </w:t>
      </w:r>
      <w:r>
        <w:rPr>
          <w:sz w:val="18"/>
        </w:rPr>
        <w:t xml:space="preserve">PATRON </w:t>
      </w:r>
      <w:r>
        <w:t>surveillance for communicating to users and/or staff.</w:t>
      </w:r>
    </w:p>
    <w:p w14:paraId="5C2D8F44" w14:textId="708AB94D" w:rsidR="00F9561E" w:rsidRDefault="00416B22">
      <w:pPr>
        <w:pStyle w:val="ListParagraph"/>
        <w:numPr>
          <w:ilvl w:val="4"/>
          <w:numId w:val="173"/>
        </w:numPr>
        <w:tabs>
          <w:tab w:val="left" w:pos="2159"/>
          <w:tab w:val="left" w:pos="3119"/>
        </w:tabs>
        <w:spacing w:before="129"/>
        <w:ind w:left="1319" w:right="291" w:firstLine="0"/>
      </w:pPr>
      <w:r>
        <w:rPr>
          <w:b/>
          <w:i/>
          <w:color w:val="933634"/>
          <w:spacing w:val="-10"/>
          <w:position w:val="9"/>
          <w:sz w:val="16"/>
        </w:rPr>
        <w:t>A</w:t>
      </w:r>
      <w:r>
        <w:rPr>
          <w:b/>
          <w:i/>
          <w:color w:val="933634"/>
          <w:position w:val="9"/>
          <w:sz w:val="16"/>
        </w:rPr>
        <w:tab/>
      </w:r>
      <w:r>
        <w:rPr>
          <w:b/>
          <w:i/>
          <w:color w:val="933634"/>
          <w:sz w:val="24"/>
        </w:rPr>
        <w:t>Sun</w:t>
      </w:r>
      <w:r>
        <w:rPr>
          <w:b/>
          <w:i/>
          <w:color w:val="933634"/>
          <w:spacing w:val="-5"/>
          <w:sz w:val="24"/>
        </w:rPr>
        <w:t xml:space="preserve"> </w:t>
      </w:r>
      <w:r>
        <w:rPr>
          <w:b/>
          <w:i/>
          <w:color w:val="933634"/>
          <w:sz w:val="24"/>
        </w:rPr>
        <w:t>Blocking</w:t>
      </w:r>
      <w:r>
        <w:rPr>
          <w:b/>
          <w:i/>
          <w:color w:val="933634"/>
          <w:spacing w:val="-4"/>
          <w:sz w:val="24"/>
        </w:rPr>
        <w:t xml:space="preserve"> </w:t>
      </w:r>
      <w:r>
        <w:rPr>
          <w:b/>
          <w:i/>
          <w:color w:val="933634"/>
          <w:sz w:val="24"/>
        </w:rPr>
        <w:t>Methods</w:t>
      </w:r>
      <w:r>
        <w:rPr>
          <w:b/>
          <w:i/>
          <w:color w:val="933634"/>
          <w:spacing w:val="-10"/>
          <w:sz w:val="24"/>
        </w:rPr>
        <w:t xml:space="preserve"> </w:t>
      </w:r>
      <w:r>
        <w:t>All</w:t>
      </w:r>
      <w:r>
        <w:rPr>
          <w:spacing w:val="-4"/>
        </w:rPr>
        <w:t xml:space="preserve"> </w:t>
      </w:r>
      <w:r>
        <w:rPr>
          <w:sz w:val="18"/>
        </w:rPr>
        <w:t>AQUATIC</w:t>
      </w:r>
      <w:r>
        <w:rPr>
          <w:spacing w:val="-3"/>
          <w:sz w:val="18"/>
        </w:rPr>
        <w:t xml:space="preserve"> </w:t>
      </w:r>
      <w:r>
        <w:rPr>
          <w:sz w:val="18"/>
        </w:rPr>
        <w:t xml:space="preserve">FACILITIES </w:t>
      </w:r>
      <w:r>
        <w:t>where</w:t>
      </w:r>
      <w:r>
        <w:rPr>
          <w:spacing w:val="-4"/>
        </w:rPr>
        <w:t xml:space="preserve"> </w:t>
      </w:r>
      <w:r>
        <w:rPr>
          <w:sz w:val="18"/>
        </w:rPr>
        <w:t>QUALIFIED</w:t>
      </w:r>
      <w:r>
        <w:rPr>
          <w:spacing w:val="-3"/>
          <w:sz w:val="18"/>
        </w:rPr>
        <w:t xml:space="preserve"> </w:t>
      </w:r>
      <w:r>
        <w:rPr>
          <w:sz w:val="18"/>
        </w:rPr>
        <w:t xml:space="preserve">LIFEGUARDS </w:t>
      </w:r>
      <w:r>
        <w:t>can</w:t>
      </w:r>
      <w:r>
        <w:rPr>
          <w:spacing w:val="-4"/>
        </w:rPr>
        <w:t xml:space="preserve"> </w:t>
      </w:r>
      <w:r>
        <w:t>be exposed to UV radiation shall train lifeguards about the use of protective clothing, hats, sun-blocking umbrellas, and sunscreen application and re-application using or exceeding SPF Level 15 to protect exposed skin areas</w:t>
      </w:r>
      <w:ins w:id="2185" w:author="Dewey Case" w:date="2024-04-16T16:00:00Z">
        <w:r w:rsidR="00AC5D30">
          <w:t xml:space="preserve"> including the associated risks of </w:t>
        </w:r>
      </w:ins>
      <w:ins w:id="2186" w:author="Dewey Case" w:date="2024-04-16T16:01:00Z">
        <w:r w:rsidR="00AC5D30">
          <w:t>using/not using protective measures.</w:t>
        </w:r>
      </w:ins>
      <w:del w:id="2187" w:author="Dewey Case" w:date="2024-04-16T16:00:00Z">
        <w:r w:rsidDel="00AC5D30">
          <w:delText>.</w:delText>
        </w:r>
      </w:del>
    </w:p>
    <w:p w14:paraId="5C2D8F45" w14:textId="77777777" w:rsidR="00F9561E" w:rsidRDefault="00416B22">
      <w:pPr>
        <w:pStyle w:val="ListParagraph"/>
        <w:numPr>
          <w:ilvl w:val="5"/>
          <w:numId w:val="173"/>
        </w:numPr>
        <w:tabs>
          <w:tab w:val="left" w:pos="1319"/>
          <w:tab w:val="left" w:pos="3479"/>
        </w:tabs>
        <w:spacing w:before="143"/>
        <w:ind w:right="753" w:hanging="1"/>
      </w:pPr>
      <w:r>
        <w:rPr>
          <w:b/>
          <w:color w:val="30849B"/>
        </w:rPr>
        <w:t>Lifeguards</w:t>
      </w:r>
      <w:r>
        <w:rPr>
          <w:b/>
          <w:color w:val="30849B"/>
          <w:spacing w:val="-7"/>
        </w:rPr>
        <w:t xml:space="preserve"> </w:t>
      </w:r>
      <w:r>
        <w:rPr>
          <w:b/>
          <w:color w:val="30849B"/>
        </w:rPr>
        <w:t>Responsible</w:t>
      </w:r>
      <w:r>
        <w:rPr>
          <w:b/>
          <w:color w:val="30849B"/>
          <w:spacing w:val="-13"/>
        </w:rPr>
        <w:t xml:space="preserve"> </w:t>
      </w:r>
      <w:r>
        <w:t>Q</w:t>
      </w:r>
      <w:r>
        <w:rPr>
          <w:sz w:val="18"/>
        </w:rPr>
        <w:t>UALIFIED</w:t>
      </w:r>
      <w:r>
        <w:rPr>
          <w:spacing w:val="-5"/>
          <w:sz w:val="18"/>
        </w:rPr>
        <w:t xml:space="preserve"> </w:t>
      </w:r>
      <w:r>
        <w:rPr>
          <w:sz w:val="18"/>
        </w:rPr>
        <w:t xml:space="preserve">LIFEGUARDS </w:t>
      </w:r>
      <w:r>
        <w:t>are</w:t>
      </w:r>
      <w:r>
        <w:rPr>
          <w:spacing w:val="-7"/>
        </w:rPr>
        <w:t xml:space="preserve"> </w:t>
      </w:r>
      <w:r>
        <w:t>responsible</w:t>
      </w:r>
      <w:r>
        <w:rPr>
          <w:spacing w:val="-7"/>
        </w:rPr>
        <w:t xml:space="preserve"> </w:t>
      </w:r>
      <w:r>
        <w:t>for</w:t>
      </w:r>
      <w:r>
        <w:rPr>
          <w:spacing w:val="-6"/>
        </w:rPr>
        <w:t xml:space="preserve"> </w:t>
      </w:r>
      <w:r>
        <w:t>protecting themselves from UV radiation exposure and wearing appropriate sunglasses and sunscreen.</w:t>
      </w:r>
    </w:p>
    <w:p w14:paraId="5C2D8F46" w14:textId="77777777" w:rsidR="00F9561E" w:rsidRDefault="00416B22">
      <w:pPr>
        <w:pStyle w:val="ListParagraph"/>
        <w:numPr>
          <w:ilvl w:val="4"/>
          <w:numId w:val="173"/>
        </w:numPr>
        <w:tabs>
          <w:tab w:val="left" w:pos="2160"/>
          <w:tab w:val="left" w:pos="3119"/>
        </w:tabs>
        <w:spacing w:before="145" w:line="276" w:lineRule="exact"/>
        <w:ind w:left="2160" w:hanging="840"/>
      </w:pPr>
      <w:r>
        <w:rPr>
          <w:b/>
          <w:i/>
          <w:color w:val="933634"/>
          <w:spacing w:val="-10"/>
          <w:sz w:val="24"/>
          <w:vertAlign w:val="superscript"/>
        </w:rPr>
        <w:t>A</w:t>
      </w:r>
      <w:r>
        <w:rPr>
          <w:b/>
          <w:i/>
          <w:color w:val="933634"/>
          <w:sz w:val="24"/>
        </w:rPr>
        <w:tab/>
        <w:t>Polarized</w:t>
      </w:r>
      <w:r>
        <w:rPr>
          <w:b/>
          <w:i/>
          <w:color w:val="933634"/>
          <w:spacing w:val="-6"/>
          <w:sz w:val="24"/>
        </w:rPr>
        <w:t xml:space="preserve"> </w:t>
      </w:r>
      <w:r>
        <w:rPr>
          <w:b/>
          <w:i/>
          <w:color w:val="933634"/>
          <w:sz w:val="24"/>
        </w:rPr>
        <w:t>Sunglasses</w:t>
      </w:r>
      <w:r>
        <w:rPr>
          <w:b/>
          <w:i/>
          <w:color w:val="933634"/>
          <w:spacing w:val="-10"/>
          <w:sz w:val="24"/>
        </w:rPr>
        <w:t xml:space="preserve"> </w:t>
      </w:r>
      <w:r>
        <w:t>When</w:t>
      </w:r>
      <w:r>
        <w:rPr>
          <w:spacing w:val="-5"/>
        </w:rPr>
        <w:t xml:space="preserve"> </w:t>
      </w:r>
      <w:r>
        <w:t>glare</w:t>
      </w:r>
      <w:r>
        <w:rPr>
          <w:spacing w:val="-6"/>
        </w:rPr>
        <w:t xml:space="preserve"> </w:t>
      </w:r>
      <w:r>
        <w:t>impacts</w:t>
      </w:r>
      <w:r>
        <w:rPr>
          <w:spacing w:val="-7"/>
        </w:rPr>
        <w:t xml:space="preserve"> </w:t>
      </w:r>
      <w:r>
        <w:t>the</w:t>
      </w:r>
      <w:r>
        <w:rPr>
          <w:spacing w:val="-6"/>
        </w:rPr>
        <w:t xml:space="preserve"> </w:t>
      </w:r>
      <w:r>
        <w:t>ability</w:t>
      </w:r>
      <w:r>
        <w:rPr>
          <w:spacing w:val="-5"/>
        </w:rPr>
        <w:t xml:space="preserve"> </w:t>
      </w:r>
      <w:r>
        <w:t>to</w:t>
      </w:r>
      <w:r>
        <w:rPr>
          <w:spacing w:val="-5"/>
        </w:rPr>
        <w:t xml:space="preserve"> </w:t>
      </w:r>
      <w:r>
        <w:t>see</w:t>
      </w:r>
      <w:r>
        <w:rPr>
          <w:spacing w:val="-6"/>
        </w:rPr>
        <w:t xml:space="preserve"> </w:t>
      </w:r>
      <w:r>
        <w:t>below</w:t>
      </w:r>
      <w:r>
        <w:rPr>
          <w:spacing w:val="-6"/>
        </w:rPr>
        <w:t xml:space="preserve"> </w:t>
      </w:r>
      <w:r>
        <w:t>the</w:t>
      </w:r>
      <w:r>
        <w:rPr>
          <w:spacing w:val="-6"/>
        </w:rPr>
        <w:t xml:space="preserve"> </w:t>
      </w:r>
      <w:r>
        <w:t>water’s</w:t>
      </w:r>
      <w:r>
        <w:rPr>
          <w:spacing w:val="-4"/>
        </w:rPr>
        <w:t xml:space="preserve"> </w:t>
      </w:r>
      <w:r>
        <w:rPr>
          <w:spacing w:val="-2"/>
        </w:rPr>
        <w:t>surface,</w:t>
      </w:r>
    </w:p>
    <w:p w14:paraId="5C2D8F47" w14:textId="77777777" w:rsidR="00F9561E" w:rsidRDefault="00416B22">
      <w:pPr>
        <w:spacing w:line="253" w:lineRule="exact"/>
        <w:ind w:left="1320"/>
      </w:pPr>
      <w:r>
        <w:rPr>
          <w:sz w:val="18"/>
        </w:rPr>
        <w:t>QUALIFIED</w:t>
      </w:r>
      <w:r>
        <w:rPr>
          <w:spacing w:val="-7"/>
          <w:sz w:val="18"/>
        </w:rPr>
        <w:t xml:space="preserve"> </w:t>
      </w:r>
      <w:r>
        <w:rPr>
          <w:sz w:val="18"/>
        </w:rPr>
        <w:t>LIFEGUARDS</w:t>
      </w:r>
      <w:r>
        <w:rPr>
          <w:spacing w:val="2"/>
          <w:sz w:val="18"/>
        </w:rPr>
        <w:t xml:space="preserve"> </w:t>
      </w:r>
      <w:r>
        <w:t>shall</w:t>
      </w:r>
      <w:r>
        <w:rPr>
          <w:spacing w:val="-8"/>
        </w:rPr>
        <w:t xml:space="preserve"> </w:t>
      </w:r>
      <w:r>
        <w:t>wear</w:t>
      </w:r>
      <w:r>
        <w:rPr>
          <w:spacing w:val="-8"/>
        </w:rPr>
        <w:t xml:space="preserve"> </w:t>
      </w:r>
      <w:r>
        <w:t>polarized</w:t>
      </w:r>
      <w:r>
        <w:rPr>
          <w:spacing w:val="-8"/>
        </w:rPr>
        <w:t xml:space="preserve"> </w:t>
      </w:r>
      <w:r>
        <w:t>sunglasses</w:t>
      </w:r>
      <w:r>
        <w:rPr>
          <w:spacing w:val="-8"/>
        </w:rPr>
        <w:t xml:space="preserve"> </w:t>
      </w:r>
      <w:r>
        <w:t>while</w:t>
      </w:r>
      <w:r>
        <w:rPr>
          <w:spacing w:val="-9"/>
        </w:rPr>
        <w:t xml:space="preserve"> </w:t>
      </w:r>
      <w:r>
        <w:t>conducting</w:t>
      </w:r>
      <w:r>
        <w:rPr>
          <w:spacing w:val="-7"/>
        </w:rPr>
        <w:t xml:space="preserve"> </w:t>
      </w:r>
      <w:r>
        <w:rPr>
          <w:sz w:val="18"/>
        </w:rPr>
        <w:t>BATHER</w:t>
      </w:r>
      <w:r>
        <w:rPr>
          <w:spacing w:val="1"/>
          <w:sz w:val="18"/>
        </w:rPr>
        <w:t xml:space="preserve"> </w:t>
      </w:r>
      <w:r>
        <w:rPr>
          <w:spacing w:val="-2"/>
        </w:rPr>
        <w:t>surveillance.</w:t>
      </w:r>
    </w:p>
    <w:p w14:paraId="5C2D8F48" w14:textId="77777777" w:rsidR="00F9561E" w:rsidRDefault="00416B22">
      <w:pPr>
        <w:pStyle w:val="ListParagraph"/>
        <w:numPr>
          <w:ilvl w:val="4"/>
          <w:numId w:val="173"/>
        </w:numPr>
        <w:tabs>
          <w:tab w:val="left" w:pos="2160"/>
          <w:tab w:val="left" w:pos="3119"/>
        </w:tabs>
        <w:spacing w:before="145"/>
        <w:ind w:left="1320" w:right="384" w:firstLine="0"/>
        <w:jc w:val="both"/>
      </w:pPr>
      <w:r>
        <w:rPr>
          <w:b/>
          <w:i/>
          <w:color w:val="933634"/>
          <w:spacing w:val="-10"/>
          <w:sz w:val="24"/>
          <w:vertAlign w:val="superscript"/>
        </w:rPr>
        <w:t>A</w:t>
      </w:r>
      <w:r>
        <w:rPr>
          <w:b/>
          <w:i/>
          <w:color w:val="933634"/>
          <w:sz w:val="24"/>
        </w:rPr>
        <w:tab/>
        <w:t>Personal</w:t>
      </w:r>
      <w:r>
        <w:rPr>
          <w:b/>
          <w:i/>
          <w:color w:val="933634"/>
          <w:spacing w:val="-1"/>
          <w:sz w:val="24"/>
        </w:rPr>
        <w:t xml:space="preserve"> </w:t>
      </w:r>
      <w:r>
        <w:rPr>
          <w:b/>
          <w:i/>
          <w:color w:val="933634"/>
          <w:sz w:val="24"/>
        </w:rPr>
        <w:t>Protective</w:t>
      </w:r>
      <w:r>
        <w:rPr>
          <w:b/>
          <w:i/>
          <w:color w:val="933634"/>
          <w:spacing w:val="-1"/>
          <w:sz w:val="24"/>
        </w:rPr>
        <w:t xml:space="preserve"> </w:t>
      </w:r>
      <w:r>
        <w:rPr>
          <w:b/>
          <w:i/>
          <w:color w:val="933634"/>
          <w:sz w:val="24"/>
        </w:rPr>
        <w:t>Equipment</w:t>
      </w:r>
      <w:r>
        <w:rPr>
          <w:b/>
          <w:i/>
          <w:color w:val="933634"/>
          <w:spacing w:val="-7"/>
          <w:sz w:val="24"/>
        </w:rPr>
        <w:t xml:space="preserve"> </w:t>
      </w:r>
      <w:r>
        <w:t>Personal</w:t>
      </w:r>
      <w:r>
        <w:rPr>
          <w:spacing w:val="-1"/>
        </w:rPr>
        <w:t xml:space="preserve"> </w:t>
      </w:r>
      <w:r>
        <w:t>protective</w:t>
      </w:r>
      <w:r>
        <w:rPr>
          <w:spacing w:val="-2"/>
        </w:rPr>
        <w:t xml:space="preserve"> </w:t>
      </w:r>
      <w:r>
        <w:t>devices</w:t>
      </w:r>
      <w:r>
        <w:rPr>
          <w:spacing w:val="-2"/>
        </w:rPr>
        <w:t xml:space="preserve"> </w:t>
      </w:r>
      <w:r>
        <w:t>including</w:t>
      </w:r>
      <w:r>
        <w:rPr>
          <w:spacing w:val="-1"/>
        </w:rPr>
        <w:t xml:space="preserve"> </w:t>
      </w:r>
      <w:r>
        <w:t>a</w:t>
      </w:r>
      <w:r>
        <w:rPr>
          <w:spacing w:val="-2"/>
        </w:rPr>
        <w:t xml:space="preserve"> </w:t>
      </w:r>
      <w:r>
        <w:t>resuscitation mask</w:t>
      </w:r>
      <w:r>
        <w:rPr>
          <w:spacing w:val="-3"/>
        </w:rPr>
        <w:t xml:space="preserve"> </w:t>
      </w:r>
      <w:r>
        <w:t>with</w:t>
      </w:r>
      <w:r>
        <w:rPr>
          <w:spacing w:val="-3"/>
        </w:rPr>
        <w:t xml:space="preserve"> </w:t>
      </w:r>
      <w:r>
        <w:t>one-way</w:t>
      </w:r>
      <w:r>
        <w:rPr>
          <w:spacing w:val="-3"/>
        </w:rPr>
        <w:t xml:space="preserve"> </w:t>
      </w:r>
      <w:r>
        <w:t>valve</w:t>
      </w:r>
      <w:r>
        <w:rPr>
          <w:spacing w:val="-4"/>
        </w:rPr>
        <w:t xml:space="preserve"> </w:t>
      </w:r>
      <w:r>
        <w:t>and</w:t>
      </w:r>
      <w:r>
        <w:rPr>
          <w:spacing w:val="-3"/>
        </w:rPr>
        <w:t xml:space="preserve"> </w:t>
      </w:r>
      <w:r>
        <w:t>non-latex,</w:t>
      </w:r>
      <w:r>
        <w:rPr>
          <w:spacing w:val="-4"/>
        </w:rPr>
        <w:t xml:space="preserve"> </w:t>
      </w:r>
      <w:r>
        <w:t>non-powdered,</w:t>
      </w:r>
      <w:r>
        <w:rPr>
          <w:spacing w:val="-3"/>
        </w:rPr>
        <w:t xml:space="preserve"> </w:t>
      </w:r>
      <w:r>
        <w:t>one-use</w:t>
      </w:r>
      <w:r>
        <w:rPr>
          <w:spacing w:val="-4"/>
        </w:rPr>
        <w:t xml:space="preserve"> </w:t>
      </w:r>
      <w:r>
        <w:t>disposable</w:t>
      </w:r>
      <w:r>
        <w:rPr>
          <w:spacing w:val="-4"/>
        </w:rPr>
        <w:t xml:space="preserve"> </w:t>
      </w:r>
      <w:r>
        <w:t>gloves</w:t>
      </w:r>
      <w:r>
        <w:rPr>
          <w:spacing w:val="-4"/>
        </w:rPr>
        <w:t xml:space="preserve"> </w:t>
      </w:r>
      <w:r>
        <w:t>shall</w:t>
      </w:r>
      <w:r>
        <w:rPr>
          <w:spacing w:val="-3"/>
        </w:rPr>
        <w:t xml:space="preserve"> </w:t>
      </w:r>
      <w:r>
        <w:t>be</w:t>
      </w:r>
      <w:r>
        <w:rPr>
          <w:spacing w:val="-4"/>
        </w:rPr>
        <w:t xml:space="preserve"> </w:t>
      </w:r>
      <w:r>
        <w:t>worn</w:t>
      </w:r>
      <w:r>
        <w:rPr>
          <w:spacing w:val="-3"/>
        </w:rPr>
        <w:t xml:space="preserve"> </w:t>
      </w:r>
      <w:r>
        <w:t>in</w:t>
      </w:r>
      <w:r>
        <w:rPr>
          <w:spacing w:val="-3"/>
        </w:rPr>
        <w:t xml:space="preserve"> </w:t>
      </w:r>
      <w:r>
        <w:t>the</w:t>
      </w:r>
      <w:r>
        <w:rPr>
          <w:spacing w:val="-4"/>
        </w:rPr>
        <w:t xml:space="preserve"> </w:t>
      </w:r>
      <w:r>
        <w:t xml:space="preserve">form of a hip pack or attached to the rescue tube of all </w:t>
      </w:r>
      <w:r>
        <w:rPr>
          <w:sz w:val="18"/>
        </w:rPr>
        <w:t xml:space="preserve">QUALIFIED LIFEGUARDS </w:t>
      </w:r>
      <w:r>
        <w:t>on-duty.</w:t>
      </w:r>
    </w:p>
    <w:p w14:paraId="5C2D8F49" w14:textId="77777777" w:rsidR="00F9561E" w:rsidRDefault="00416B22">
      <w:pPr>
        <w:pStyle w:val="ListParagraph"/>
        <w:numPr>
          <w:ilvl w:val="4"/>
          <w:numId w:val="173"/>
        </w:numPr>
        <w:tabs>
          <w:tab w:val="left" w:pos="2280"/>
          <w:tab w:val="left" w:pos="3119"/>
        </w:tabs>
        <w:spacing w:before="128"/>
        <w:ind w:left="1320" w:right="250" w:firstLine="0"/>
      </w:pPr>
      <w:r>
        <w:rPr>
          <w:b/>
          <w:i/>
          <w:color w:val="933634"/>
          <w:spacing w:val="-10"/>
          <w:position w:val="9"/>
          <w:sz w:val="16"/>
        </w:rPr>
        <w:t>A</w:t>
      </w:r>
      <w:r>
        <w:rPr>
          <w:b/>
          <w:i/>
          <w:color w:val="933634"/>
          <w:position w:val="9"/>
          <w:sz w:val="16"/>
        </w:rPr>
        <w:tab/>
      </w:r>
      <w:r>
        <w:rPr>
          <w:b/>
          <w:i/>
          <w:color w:val="933634"/>
          <w:sz w:val="24"/>
        </w:rPr>
        <w:t>Rescue Throwing Device</w:t>
      </w:r>
      <w:r>
        <w:rPr>
          <w:b/>
          <w:i/>
          <w:color w:val="933634"/>
          <w:spacing w:val="-2"/>
          <w:sz w:val="24"/>
        </w:rPr>
        <w:t xml:space="preserve"> </w:t>
      </w:r>
      <w:r>
        <w:t>A</w:t>
      </w:r>
      <w:r>
        <w:rPr>
          <w:sz w:val="18"/>
        </w:rPr>
        <w:t xml:space="preserve">QUATIC FACILITIES </w:t>
      </w:r>
      <w:r>
        <w:t xml:space="preserve">with one </w:t>
      </w:r>
      <w:r>
        <w:rPr>
          <w:sz w:val="18"/>
        </w:rPr>
        <w:t xml:space="preserve">QUALIFIED LIFEGUARD </w:t>
      </w:r>
      <w:r>
        <w:t>shall provide</w:t>
      </w:r>
      <w:r>
        <w:rPr>
          <w:spacing w:val="-4"/>
        </w:rPr>
        <w:t xml:space="preserve"> </w:t>
      </w:r>
      <w:r>
        <w:t>and</w:t>
      </w:r>
      <w:r>
        <w:rPr>
          <w:spacing w:val="-5"/>
        </w:rPr>
        <w:t xml:space="preserve"> </w:t>
      </w:r>
      <w:r>
        <w:t>maintain</w:t>
      </w:r>
      <w:r>
        <w:rPr>
          <w:spacing w:val="-3"/>
        </w:rPr>
        <w:t xml:space="preserve"> </w:t>
      </w:r>
      <w:r>
        <w:t>a</w:t>
      </w:r>
      <w:r>
        <w:rPr>
          <w:spacing w:val="-4"/>
        </w:rPr>
        <w:t xml:space="preserve"> </w:t>
      </w:r>
      <w:r>
        <w:t>U.S.</w:t>
      </w:r>
      <w:r>
        <w:rPr>
          <w:spacing w:val="-3"/>
        </w:rPr>
        <w:t xml:space="preserve"> </w:t>
      </w:r>
      <w:r>
        <w:t>Coast</w:t>
      </w:r>
      <w:r>
        <w:rPr>
          <w:spacing w:val="-3"/>
        </w:rPr>
        <w:t xml:space="preserve"> </w:t>
      </w:r>
      <w:r>
        <w:t>Guard-approved</w:t>
      </w:r>
      <w:r>
        <w:rPr>
          <w:spacing w:val="-3"/>
        </w:rPr>
        <w:t xml:space="preserve"> </w:t>
      </w:r>
      <w:r>
        <w:t>aquatic</w:t>
      </w:r>
      <w:r>
        <w:rPr>
          <w:spacing w:val="-3"/>
        </w:rPr>
        <w:t xml:space="preserve"> </w:t>
      </w:r>
      <w:r>
        <w:t>rescue</w:t>
      </w:r>
      <w:r>
        <w:rPr>
          <w:spacing w:val="-2"/>
        </w:rPr>
        <w:t xml:space="preserve"> </w:t>
      </w:r>
      <w:r>
        <w:t>throwing</w:t>
      </w:r>
      <w:r>
        <w:rPr>
          <w:spacing w:val="-4"/>
        </w:rPr>
        <w:t xml:space="preserve"> </w:t>
      </w:r>
      <w:r>
        <w:t>device</w:t>
      </w:r>
      <w:r>
        <w:rPr>
          <w:spacing w:val="-4"/>
        </w:rPr>
        <w:t xml:space="preserve"> </w:t>
      </w:r>
      <w:r>
        <w:t>as</w:t>
      </w:r>
      <w:r>
        <w:rPr>
          <w:spacing w:val="-4"/>
        </w:rPr>
        <w:t xml:space="preserve"> </w:t>
      </w:r>
      <w:r>
        <w:t>per</w:t>
      </w:r>
      <w:r>
        <w:rPr>
          <w:spacing w:val="-3"/>
        </w:rPr>
        <w:t xml:space="preserve"> </w:t>
      </w:r>
      <w:r>
        <w:t>the</w:t>
      </w:r>
      <w:r>
        <w:rPr>
          <w:spacing w:val="-2"/>
        </w:rPr>
        <w:t xml:space="preserve"> </w:t>
      </w:r>
      <w:r>
        <w:t>specifications</w:t>
      </w:r>
      <w:r>
        <w:rPr>
          <w:spacing w:val="-2"/>
        </w:rPr>
        <w:t xml:space="preserve"> </w:t>
      </w:r>
      <w:r>
        <w:t>of MAHC 5.8.5.4.1.</w:t>
      </w:r>
    </w:p>
    <w:p w14:paraId="5C2D8F4A" w14:textId="77777777" w:rsidR="00F9561E" w:rsidRDefault="00416B22">
      <w:pPr>
        <w:pStyle w:val="ListParagraph"/>
        <w:numPr>
          <w:ilvl w:val="4"/>
          <w:numId w:val="173"/>
        </w:numPr>
        <w:tabs>
          <w:tab w:val="left" w:pos="2279"/>
          <w:tab w:val="left" w:pos="3119"/>
        </w:tabs>
        <w:spacing w:before="129"/>
        <w:ind w:left="1319" w:right="355" w:firstLine="0"/>
      </w:pPr>
      <w:r>
        <w:rPr>
          <w:b/>
          <w:i/>
          <w:color w:val="933634"/>
          <w:spacing w:val="-10"/>
          <w:position w:val="9"/>
          <w:sz w:val="16"/>
        </w:rPr>
        <w:t>A</w:t>
      </w:r>
      <w:r>
        <w:rPr>
          <w:b/>
          <w:i/>
          <w:color w:val="933634"/>
          <w:position w:val="9"/>
          <w:sz w:val="16"/>
        </w:rPr>
        <w:tab/>
      </w:r>
      <w:r>
        <w:rPr>
          <w:b/>
          <w:i/>
          <w:color w:val="933634"/>
          <w:sz w:val="24"/>
        </w:rPr>
        <w:t>Reaching</w:t>
      </w:r>
      <w:r>
        <w:rPr>
          <w:b/>
          <w:i/>
          <w:color w:val="933634"/>
          <w:spacing w:val="-7"/>
          <w:sz w:val="24"/>
        </w:rPr>
        <w:t xml:space="preserve"> </w:t>
      </w:r>
      <w:r>
        <w:rPr>
          <w:b/>
          <w:i/>
          <w:color w:val="933634"/>
          <w:sz w:val="24"/>
        </w:rPr>
        <w:t>Pole</w:t>
      </w:r>
      <w:r>
        <w:rPr>
          <w:b/>
          <w:i/>
          <w:color w:val="933634"/>
          <w:spacing w:val="-15"/>
          <w:sz w:val="24"/>
        </w:rPr>
        <w:t xml:space="preserve"> </w:t>
      </w:r>
      <w:r>
        <w:t>A</w:t>
      </w:r>
      <w:r>
        <w:rPr>
          <w:sz w:val="18"/>
        </w:rPr>
        <w:t>QUATIC</w:t>
      </w:r>
      <w:r>
        <w:rPr>
          <w:spacing w:val="-4"/>
          <w:sz w:val="18"/>
        </w:rPr>
        <w:t xml:space="preserve"> </w:t>
      </w:r>
      <w:r>
        <w:rPr>
          <w:sz w:val="18"/>
        </w:rPr>
        <w:t xml:space="preserve">FACILITIES </w:t>
      </w:r>
      <w:r>
        <w:t>with</w:t>
      </w:r>
      <w:r>
        <w:rPr>
          <w:spacing w:val="-4"/>
        </w:rPr>
        <w:t xml:space="preserve"> </w:t>
      </w:r>
      <w:r>
        <w:t>one</w:t>
      </w:r>
      <w:r>
        <w:rPr>
          <w:spacing w:val="-4"/>
        </w:rPr>
        <w:t xml:space="preserve"> </w:t>
      </w:r>
      <w:r>
        <w:rPr>
          <w:sz w:val="18"/>
        </w:rPr>
        <w:t>QUALIFIED</w:t>
      </w:r>
      <w:r>
        <w:rPr>
          <w:spacing w:val="-3"/>
          <w:sz w:val="18"/>
        </w:rPr>
        <w:t xml:space="preserve"> </w:t>
      </w:r>
      <w:r>
        <w:rPr>
          <w:sz w:val="18"/>
        </w:rPr>
        <w:t xml:space="preserve">LIFEGUARD </w:t>
      </w:r>
      <w:r>
        <w:t>shall</w:t>
      </w:r>
      <w:r>
        <w:rPr>
          <w:spacing w:val="-4"/>
        </w:rPr>
        <w:t xml:space="preserve"> </w:t>
      </w:r>
      <w:r>
        <w:t>provide</w:t>
      </w:r>
      <w:r>
        <w:rPr>
          <w:spacing w:val="-5"/>
        </w:rPr>
        <w:t xml:space="preserve"> </w:t>
      </w:r>
      <w:r>
        <w:t>and maintain a reaching pole as per the specifications of MAHC 5.8.5.4.2.</w:t>
      </w:r>
    </w:p>
    <w:p w14:paraId="5C2D8F4B" w14:textId="77777777" w:rsidR="00F9561E" w:rsidRDefault="00416B22">
      <w:pPr>
        <w:pStyle w:val="Heading3"/>
        <w:numPr>
          <w:ilvl w:val="3"/>
          <w:numId w:val="173"/>
        </w:numPr>
        <w:tabs>
          <w:tab w:val="left" w:pos="2572"/>
        </w:tabs>
        <w:spacing w:before="144"/>
        <w:ind w:left="2572" w:hanging="1252"/>
      </w:pPr>
      <w:r>
        <w:rPr>
          <w:color w:val="5F4879"/>
        </w:rPr>
        <w:t>Safety</w:t>
      </w:r>
      <w:r>
        <w:rPr>
          <w:color w:val="5F4879"/>
          <w:spacing w:val="-5"/>
        </w:rPr>
        <w:t xml:space="preserve"> </w:t>
      </w:r>
      <w:r>
        <w:rPr>
          <w:color w:val="5F4879"/>
        </w:rPr>
        <w:t>Equipment</w:t>
      </w:r>
      <w:r>
        <w:rPr>
          <w:color w:val="5F4879"/>
          <w:spacing w:val="-2"/>
        </w:rPr>
        <w:t xml:space="preserve"> </w:t>
      </w:r>
      <w:r>
        <w:rPr>
          <w:color w:val="5F4879"/>
        </w:rPr>
        <w:t>and</w:t>
      </w:r>
      <w:r>
        <w:rPr>
          <w:color w:val="5F4879"/>
          <w:spacing w:val="-4"/>
        </w:rPr>
        <w:t xml:space="preserve"> </w:t>
      </w:r>
      <w:r>
        <w:rPr>
          <w:color w:val="5F4879"/>
        </w:rPr>
        <w:t>Signage</w:t>
      </w:r>
      <w:r>
        <w:rPr>
          <w:color w:val="5F4879"/>
          <w:spacing w:val="-2"/>
        </w:rPr>
        <w:t xml:space="preserve"> </w:t>
      </w:r>
      <w:r>
        <w:rPr>
          <w:color w:val="5F4879"/>
        </w:rPr>
        <w:t>Required</w:t>
      </w:r>
      <w:r>
        <w:rPr>
          <w:color w:val="5F4879"/>
          <w:spacing w:val="-3"/>
        </w:rPr>
        <w:t xml:space="preserve"> </w:t>
      </w:r>
      <w:r>
        <w:rPr>
          <w:color w:val="5F4879"/>
        </w:rPr>
        <w:t>at</w:t>
      </w:r>
      <w:r>
        <w:rPr>
          <w:color w:val="5F4879"/>
          <w:spacing w:val="-3"/>
        </w:rPr>
        <w:t xml:space="preserve"> </w:t>
      </w:r>
      <w:r>
        <w:rPr>
          <w:color w:val="5F4879"/>
        </w:rPr>
        <w:t>Facilities</w:t>
      </w:r>
      <w:r>
        <w:rPr>
          <w:color w:val="5F4879"/>
          <w:spacing w:val="-2"/>
        </w:rPr>
        <w:t xml:space="preserve"> </w:t>
      </w:r>
      <w:r>
        <w:rPr>
          <w:color w:val="5F4879"/>
        </w:rPr>
        <w:t>without</w:t>
      </w:r>
      <w:r>
        <w:rPr>
          <w:color w:val="5F4879"/>
          <w:spacing w:val="-2"/>
        </w:rPr>
        <w:t xml:space="preserve"> Lifeguards</w:t>
      </w:r>
    </w:p>
    <w:p w14:paraId="5C2D8F4C" w14:textId="77777777" w:rsidR="00F9561E" w:rsidRDefault="00416B22">
      <w:pPr>
        <w:pStyle w:val="ListParagraph"/>
        <w:numPr>
          <w:ilvl w:val="4"/>
          <w:numId w:val="173"/>
        </w:numPr>
        <w:tabs>
          <w:tab w:val="left" w:pos="2159"/>
          <w:tab w:val="left" w:pos="3119"/>
        </w:tabs>
        <w:spacing w:before="120"/>
        <w:ind w:left="1319" w:right="311" w:firstLine="0"/>
      </w:pPr>
      <w:r>
        <w:rPr>
          <w:b/>
          <w:i/>
          <w:color w:val="933634"/>
          <w:spacing w:val="-10"/>
          <w:sz w:val="24"/>
          <w:vertAlign w:val="superscript"/>
        </w:rPr>
        <w:t>A</w:t>
      </w:r>
      <w:r>
        <w:rPr>
          <w:b/>
          <w:i/>
          <w:color w:val="933634"/>
          <w:sz w:val="24"/>
        </w:rPr>
        <w:tab/>
        <w:t>Throwing Device</w:t>
      </w:r>
      <w:r>
        <w:rPr>
          <w:b/>
          <w:i/>
          <w:color w:val="933634"/>
          <w:spacing w:val="-11"/>
          <w:sz w:val="24"/>
        </w:rPr>
        <w:t xml:space="preserve"> </w:t>
      </w:r>
      <w:r>
        <w:t>A</w:t>
      </w:r>
      <w:r>
        <w:rPr>
          <w:sz w:val="18"/>
        </w:rPr>
        <w:t xml:space="preserve">QUATIC VENUES </w:t>
      </w:r>
      <w:r>
        <w:t xml:space="preserve">whose depth exceeds 2 feet </w:t>
      </w:r>
      <w:r>
        <w:rPr>
          <w:i/>
        </w:rPr>
        <w:t xml:space="preserve">(61.0 cm) </w:t>
      </w:r>
      <w:r>
        <w:t>of standing water</w:t>
      </w:r>
      <w:r>
        <w:rPr>
          <w:spacing w:val="-2"/>
        </w:rPr>
        <w:t xml:space="preserve"> </w:t>
      </w:r>
      <w:r>
        <w:t>shall</w:t>
      </w:r>
      <w:r>
        <w:rPr>
          <w:spacing w:val="-2"/>
        </w:rPr>
        <w:t xml:space="preserve"> </w:t>
      </w:r>
      <w:r>
        <w:t>provide</w:t>
      </w:r>
      <w:r>
        <w:rPr>
          <w:spacing w:val="-3"/>
        </w:rPr>
        <w:t xml:space="preserve"> </w:t>
      </w:r>
      <w:r>
        <w:t>and</w:t>
      </w:r>
      <w:r>
        <w:rPr>
          <w:spacing w:val="-2"/>
        </w:rPr>
        <w:t xml:space="preserve"> </w:t>
      </w:r>
      <w:r>
        <w:t>maintain</w:t>
      </w:r>
      <w:r>
        <w:rPr>
          <w:spacing w:val="-2"/>
        </w:rPr>
        <w:t xml:space="preserve"> </w:t>
      </w:r>
      <w:r>
        <w:t>a</w:t>
      </w:r>
      <w:r>
        <w:rPr>
          <w:spacing w:val="-3"/>
        </w:rPr>
        <w:t xml:space="preserve"> </w:t>
      </w:r>
      <w:r>
        <w:t>U.S.</w:t>
      </w:r>
      <w:r>
        <w:rPr>
          <w:spacing w:val="-3"/>
        </w:rPr>
        <w:t xml:space="preserve"> </w:t>
      </w:r>
      <w:r>
        <w:t>Coast</w:t>
      </w:r>
      <w:r>
        <w:rPr>
          <w:spacing w:val="-2"/>
        </w:rPr>
        <w:t xml:space="preserve"> </w:t>
      </w:r>
      <w:r>
        <w:t>Guard-approved</w:t>
      </w:r>
      <w:r>
        <w:rPr>
          <w:spacing w:val="-2"/>
        </w:rPr>
        <w:t xml:space="preserve"> </w:t>
      </w:r>
      <w:r>
        <w:t>aquatic</w:t>
      </w:r>
      <w:r>
        <w:rPr>
          <w:spacing w:val="-3"/>
        </w:rPr>
        <w:t xml:space="preserve"> </w:t>
      </w:r>
      <w:r>
        <w:t>rescue</w:t>
      </w:r>
      <w:r>
        <w:rPr>
          <w:spacing w:val="-3"/>
        </w:rPr>
        <w:t xml:space="preserve"> </w:t>
      </w:r>
      <w:r>
        <w:t>throwing</w:t>
      </w:r>
      <w:r>
        <w:rPr>
          <w:spacing w:val="-2"/>
        </w:rPr>
        <w:t xml:space="preserve"> </w:t>
      </w:r>
      <w:r>
        <w:t>device,</w:t>
      </w:r>
      <w:r>
        <w:rPr>
          <w:spacing w:val="-2"/>
        </w:rPr>
        <w:t xml:space="preserve"> </w:t>
      </w:r>
      <w:r>
        <w:t>with</w:t>
      </w:r>
      <w:r>
        <w:rPr>
          <w:spacing w:val="-2"/>
        </w:rPr>
        <w:t xml:space="preserve"> </w:t>
      </w:r>
      <w:r>
        <w:t>at</w:t>
      </w:r>
      <w:r>
        <w:rPr>
          <w:spacing w:val="-2"/>
        </w:rPr>
        <w:t xml:space="preserve"> </w:t>
      </w:r>
      <w:r>
        <w:t>least</w:t>
      </w:r>
      <w:r>
        <w:rPr>
          <w:spacing w:val="-2"/>
        </w:rPr>
        <w:t xml:space="preserve"> </w:t>
      </w:r>
      <w:r>
        <w:t xml:space="preserve">a quarter-inch </w:t>
      </w:r>
      <w:r>
        <w:rPr>
          <w:i/>
        </w:rPr>
        <w:t xml:space="preserve">(6.3 mm) </w:t>
      </w:r>
      <w:r>
        <w:t xml:space="preserve">thick rope whose length is 50 feet </w:t>
      </w:r>
      <w:r>
        <w:rPr>
          <w:i/>
        </w:rPr>
        <w:t xml:space="preserve">(15.2 m) </w:t>
      </w:r>
      <w:r>
        <w:t xml:space="preserve">or 1.5 times the width of the </w:t>
      </w:r>
      <w:r>
        <w:rPr>
          <w:sz w:val="18"/>
        </w:rPr>
        <w:t>POOL</w:t>
      </w:r>
      <w:r>
        <w:t>, whichever is less.</w:t>
      </w:r>
    </w:p>
    <w:p w14:paraId="5C2D8F4D" w14:textId="77777777" w:rsidR="00F9561E" w:rsidRDefault="00F9561E">
      <w:pPr>
        <w:sectPr w:rsidR="00F9561E" w:rsidSect="00104D73">
          <w:pgSz w:w="12240" w:h="15840"/>
          <w:pgMar w:top="960" w:right="480" w:bottom="280" w:left="480" w:header="730" w:footer="0" w:gutter="0"/>
          <w:cols w:space="720"/>
        </w:sectPr>
      </w:pPr>
    </w:p>
    <w:p w14:paraId="5C2D8F4E" w14:textId="77777777" w:rsidR="00F9561E" w:rsidRDefault="00416B22">
      <w:pPr>
        <w:pStyle w:val="ListParagraph"/>
        <w:numPr>
          <w:ilvl w:val="5"/>
          <w:numId w:val="173"/>
        </w:numPr>
        <w:tabs>
          <w:tab w:val="left" w:pos="3479"/>
        </w:tabs>
        <w:ind w:right="839" w:firstLine="0"/>
      </w:pPr>
      <w:r>
        <w:rPr>
          <w:b/>
          <w:color w:val="30849B"/>
        </w:rPr>
        <w:t>Throwing</w:t>
      </w:r>
      <w:r>
        <w:rPr>
          <w:b/>
          <w:color w:val="30849B"/>
          <w:spacing w:val="-3"/>
        </w:rPr>
        <w:t xml:space="preserve"> </w:t>
      </w:r>
      <w:r>
        <w:rPr>
          <w:b/>
          <w:color w:val="30849B"/>
        </w:rPr>
        <w:t>Device</w:t>
      </w:r>
      <w:r>
        <w:rPr>
          <w:b/>
          <w:color w:val="30849B"/>
          <w:spacing w:val="-4"/>
        </w:rPr>
        <w:t xml:space="preserve"> </w:t>
      </w:r>
      <w:r>
        <w:rPr>
          <w:b/>
          <w:color w:val="30849B"/>
        </w:rPr>
        <w:t>Location</w:t>
      </w:r>
      <w:r>
        <w:rPr>
          <w:b/>
          <w:color w:val="30849B"/>
          <w:spacing w:val="-3"/>
        </w:rPr>
        <w:t xml:space="preserve"> </w:t>
      </w:r>
      <w:r>
        <w:t>The</w:t>
      </w:r>
      <w:r>
        <w:rPr>
          <w:spacing w:val="-4"/>
        </w:rPr>
        <w:t xml:space="preserve"> </w:t>
      </w:r>
      <w:r>
        <w:t>rescue</w:t>
      </w:r>
      <w:r>
        <w:rPr>
          <w:spacing w:val="-3"/>
        </w:rPr>
        <w:t xml:space="preserve"> </w:t>
      </w:r>
      <w:r>
        <w:t>throwing</w:t>
      </w:r>
      <w:r>
        <w:rPr>
          <w:spacing w:val="-4"/>
        </w:rPr>
        <w:t xml:space="preserve"> </w:t>
      </w:r>
      <w:r>
        <w:t>device</w:t>
      </w:r>
      <w:r>
        <w:rPr>
          <w:spacing w:val="-4"/>
        </w:rPr>
        <w:t xml:space="preserve"> </w:t>
      </w:r>
      <w:r>
        <w:t>shall</w:t>
      </w:r>
      <w:r>
        <w:rPr>
          <w:spacing w:val="-3"/>
        </w:rPr>
        <w:t xml:space="preserve"> </w:t>
      </w:r>
      <w:r>
        <w:t>be</w:t>
      </w:r>
      <w:r>
        <w:rPr>
          <w:spacing w:val="-4"/>
        </w:rPr>
        <w:t xml:space="preserve"> </w:t>
      </w:r>
      <w:r>
        <w:t>located</w:t>
      </w:r>
      <w:r>
        <w:rPr>
          <w:spacing w:val="-3"/>
        </w:rPr>
        <w:t xml:space="preserve"> </w:t>
      </w:r>
      <w:r>
        <w:t>in</w:t>
      </w:r>
      <w:r>
        <w:rPr>
          <w:spacing w:val="-4"/>
        </w:rPr>
        <w:t xml:space="preserve"> </w:t>
      </w:r>
      <w:r>
        <w:t xml:space="preserve">the immediate vicinity to the </w:t>
      </w:r>
      <w:r>
        <w:rPr>
          <w:sz w:val="18"/>
        </w:rPr>
        <w:t xml:space="preserve">AQUATIC VENUE </w:t>
      </w:r>
      <w:r>
        <w:t xml:space="preserve">and be accessible to </w:t>
      </w:r>
      <w:r>
        <w:rPr>
          <w:sz w:val="18"/>
        </w:rPr>
        <w:t>BATHERS</w:t>
      </w:r>
      <w:r>
        <w:t>.</w:t>
      </w:r>
    </w:p>
    <w:p w14:paraId="5C2D8F4F" w14:textId="77777777" w:rsidR="00F9561E" w:rsidRDefault="00416B22">
      <w:pPr>
        <w:pStyle w:val="ListParagraph"/>
        <w:numPr>
          <w:ilvl w:val="4"/>
          <w:numId w:val="173"/>
        </w:numPr>
        <w:tabs>
          <w:tab w:val="left" w:pos="1320"/>
          <w:tab w:val="left" w:pos="2159"/>
          <w:tab w:val="left" w:pos="3119"/>
        </w:tabs>
        <w:ind w:left="1320" w:right="263" w:hanging="1"/>
        <w:jc w:val="both"/>
      </w:pPr>
      <w:r>
        <w:rPr>
          <w:b/>
          <w:i/>
          <w:color w:val="933634"/>
          <w:spacing w:val="-10"/>
          <w:sz w:val="24"/>
          <w:vertAlign w:val="superscript"/>
        </w:rPr>
        <w:t>A</w:t>
      </w:r>
      <w:r>
        <w:rPr>
          <w:b/>
          <w:i/>
          <w:color w:val="933634"/>
          <w:sz w:val="24"/>
        </w:rPr>
        <w:tab/>
        <w:t>Reaching</w:t>
      </w:r>
      <w:r>
        <w:rPr>
          <w:b/>
          <w:i/>
          <w:color w:val="933634"/>
          <w:spacing w:val="-1"/>
          <w:sz w:val="24"/>
        </w:rPr>
        <w:t xml:space="preserve"> </w:t>
      </w:r>
      <w:r>
        <w:rPr>
          <w:b/>
          <w:i/>
          <w:color w:val="933634"/>
          <w:sz w:val="24"/>
        </w:rPr>
        <w:t>Pole</w:t>
      </w:r>
      <w:r>
        <w:rPr>
          <w:b/>
          <w:i/>
          <w:color w:val="933634"/>
          <w:spacing w:val="-15"/>
          <w:sz w:val="24"/>
        </w:rPr>
        <w:t xml:space="preserve"> </w:t>
      </w:r>
      <w:r>
        <w:t>A</w:t>
      </w:r>
      <w:r>
        <w:rPr>
          <w:sz w:val="18"/>
        </w:rPr>
        <w:t>QUATIC</w:t>
      </w:r>
      <w:r>
        <w:rPr>
          <w:spacing w:val="-2"/>
          <w:sz w:val="18"/>
        </w:rPr>
        <w:t xml:space="preserve"> </w:t>
      </w:r>
      <w:r>
        <w:rPr>
          <w:sz w:val="18"/>
        </w:rPr>
        <w:t xml:space="preserve">VENUES </w:t>
      </w:r>
      <w:r>
        <w:t>whose</w:t>
      </w:r>
      <w:r>
        <w:rPr>
          <w:spacing w:val="-2"/>
        </w:rPr>
        <w:t xml:space="preserve"> </w:t>
      </w:r>
      <w:r>
        <w:t>depth</w:t>
      </w:r>
      <w:r>
        <w:rPr>
          <w:spacing w:val="-1"/>
        </w:rPr>
        <w:t xml:space="preserve"> </w:t>
      </w:r>
      <w:r>
        <w:t>exceeds</w:t>
      </w:r>
      <w:r>
        <w:rPr>
          <w:spacing w:val="-2"/>
        </w:rPr>
        <w:t xml:space="preserve"> </w:t>
      </w:r>
      <w:r>
        <w:t>2</w:t>
      </w:r>
      <w:r>
        <w:rPr>
          <w:spacing w:val="-1"/>
        </w:rPr>
        <w:t xml:space="preserve"> </w:t>
      </w:r>
      <w:r>
        <w:t>feet</w:t>
      </w:r>
      <w:r>
        <w:rPr>
          <w:spacing w:val="-1"/>
        </w:rPr>
        <w:t xml:space="preserve"> </w:t>
      </w:r>
      <w:r>
        <w:rPr>
          <w:i/>
        </w:rPr>
        <w:t>(61</w:t>
      </w:r>
      <w:r>
        <w:rPr>
          <w:i/>
          <w:spacing w:val="-1"/>
        </w:rPr>
        <w:t xml:space="preserve"> </w:t>
      </w:r>
      <w:r>
        <w:rPr>
          <w:i/>
        </w:rPr>
        <w:t>cm)</w:t>
      </w:r>
      <w:r>
        <w:rPr>
          <w:i/>
          <w:spacing w:val="-1"/>
        </w:rPr>
        <w:t xml:space="preserve"> </w:t>
      </w:r>
      <w:r>
        <w:t>of</w:t>
      </w:r>
      <w:r>
        <w:rPr>
          <w:spacing w:val="-1"/>
        </w:rPr>
        <w:t xml:space="preserve"> </w:t>
      </w:r>
      <w:r>
        <w:t>standing</w:t>
      </w:r>
      <w:r>
        <w:rPr>
          <w:spacing w:val="-1"/>
        </w:rPr>
        <w:t xml:space="preserve"> </w:t>
      </w:r>
      <w:r>
        <w:t>water shall</w:t>
      </w:r>
      <w:r>
        <w:rPr>
          <w:spacing w:val="-2"/>
        </w:rPr>
        <w:t xml:space="preserve"> </w:t>
      </w:r>
      <w:r>
        <w:t>provide</w:t>
      </w:r>
      <w:r>
        <w:rPr>
          <w:spacing w:val="-4"/>
        </w:rPr>
        <w:t xml:space="preserve"> </w:t>
      </w:r>
      <w:r>
        <w:t>and</w:t>
      </w:r>
      <w:r>
        <w:rPr>
          <w:spacing w:val="-2"/>
        </w:rPr>
        <w:t xml:space="preserve"> </w:t>
      </w:r>
      <w:r>
        <w:t>maintain</w:t>
      </w:r>
      <w:r>
        <w:rPr>
          <w:spacing w:val="-2"/>
        </w:rPr>
        <w:t xml:space="preserve"> </w:t>
      </w:r>
      <w:r>
        <w:t>a</w:t>
      </w:r>
      <w:r>
        <w:rPr>
          <w:spacing w:val="-3"/>
        </w:rPr>
        <w:t xml:space="preserve"> </w:t>
      </w:r>
      <w:r>
        <w:t>reaching</w:t>
      </w:r>
      <w:r>
        <w:rPr>
          <w:spacing w:val="-2"/>
        </w:rPr>
        <w:t xml:space="preserve"> </w:t>
      </w:r>
      <w:r>
        <w:t>pole</w:t>
      </w:r>
      <w:r>
        <w:rPr>
          <w:spacing w:val="-3"/>
        </w:rPr>
        <w:t xml:space="preserve"> </w:t>
      </w:r>
      <w:r>
        <w:t>of</w:t>
      </w:r>
      <w:r>
        <w:rPr>
          <w:spacing w:val="-2"/>
        </w:rPr>
        <w:t xml:space="preserve"> </w:t>
      </w:r>
      <w:r>
        <w:t>12</w:t>
      </w:r>
      <w:r>
        <w:rPr>
          <w:spacing w:val="-2"/>
        </w:rPr>
        <w:t xml:space="preserve"> </w:t>
      </w:r>
      <w:r>
        <w:t>feet</w:t>
      </w:r>
      <w:r>
        <w:rPr>
          <w:spacing w:val="-2"/>
        </w:rPr>
        <w:t xml:space="preserve"> </w:t>
      </w:r>
      <w:r>
        <w:rPr>
          <w:i/>
        </w:rPr>
        <w:t>(3.7</w:t>
      </w:r>
      <w:r>
        <w:rPr>
          <w:i/>
          <w:spacing w:val="-2"/>
        </w:rPr>
        <w:t xml:space="preserve"> </w:t>
      </w:r>
      <w:r>
        <w:rPr>
          <w:i/>
        </w:rPr>
        <w:t>m)–</w:t>
      </w:r>
      <w:r>
        <w:t>16</w:t>
      </w:r>
      <w:r>
        <w:rPr>
          <w:spacing w:val="-2"/>
        </w:rPr>
        <w:t xml:space="preserve"> </w:t>
      </w:r>
      <w:r>
        <w:t>feet</w:t>
      </w:r>
      <w:r>
        <w:rPr>
          <w:spacing w:val="-2"/>
        </w:rPr>
        <w:t xml:space="preserve"> </w:t>
      </w:r>
      <w:r>
        <w:rPr>
          <w:i/>
        </w:rPr>
        <w:t>(4.9</w:t>
      </w:r>
      <w:r>
        <w:rPr>
          <w:i/>
          <w:spacing w:val="-2"/>
        </w:rPr>
        <w:t xml:space="preserve"> </w:t>
      </w:r>
      <w:r>
        <w:rPr>
          <w:i/>
        </w:rPr>
        <w:t>m)</w:t>
      </w:r>
      <w:r>
        <w:rPr>
          <w:i/>
          <w:spacing w:val="-2"/>
        </w:rPr>
        <w:t xml:space="preserve"> </w:t>
      </w:r>
      <w:r>
        <w:t>in</w:t>
      </w:r>
      <w:r>
        <w:rPr>
          <w:spacing w:val="-3"/>
        </w:rPr>
        <w:t xml:space="preserve"> </w:t>
      </w:r>
      <w:r>
        <w:t>length,</w:t>
      </w:r>
      <w:r>
        <w:rPr>
          <w:spacing w:val="-3"/>
        </w:rPr>
        <w:t xml:space="preserve"> </w:t>
      </w:r>
      <w:r>
        <w:t>non-telescopic,</w:t>
      </w:r>
      <w:r>
        <w:rPr>
          <w:spacing w:val="-2"/>
        </w:rPr>
        <w:t xml:space="preserve"> </w:t>
      </w:r>
      <w:r>
        <w:t>light</w:t>
      </w:r>
      <w:r>
        <w:rPr>
          <w:spacing w:val="-2"/>
        </w:rPr>
        <w:t xml:space="preserve"> </w:t>
      </w:r>
      <w:r>
        <w:t xml:space="preserve">in weight, and with a securely attached Shepherd's Crook with an aperture of at least 18 inches </w:t>
      </w:r>
      <w:r>
        <w:rPr>
          <w:i/>
        </w:rPr>
        <w:t>(45.7 cm)</w:t>
      </w:r>
      <w:r>
        <w:t>.</w:t>
      </w:r>
    </w:p>
    <w:p w14:paraId="5C2D8F50" w14:textId="77777777" w:rsidR="00F9561E" w:rsidRDefault="00416B22">
      <w:pPr>
        <w:pStyle w:val="ListParagraph"/>
        <w:numPr>
          <w:ilvl w:val="5"/>
          <w:numId w:val="173"/>
        </w:numPr>
        <w:tabs>
          <w:tab w:val="left" w:pos="3479"/>
        </w:tabs>
        <w:ind w:left="1320" w:right="246" w:firstLine="0"/>
        <w:jc w:val="both"/>
      </w:pPr>
      <w:r>
        <w:rPr>
          <w:b/>
          <w:color w:val="30849B"/>
        </w:rPr>
        <w:t>Reaching</w:t>
      </w:r>
      <w:r>
        <w:rPr>
          <w:b/>
          <w:color w:val="30849B"/>
          <w:spacing w:val="-3"/>
        </w:rPr>
        <w:t xml:space="preserve"> </w:t>
      </w:r>
      <w:r>
        <w:rPr>
          <w:b/>
          <w:color w:val="30849B"/>
        </w:rPr>
        <w:t>Pole</w:t>
      </w:r>
      <w:r>
        <w:rPr>
          <w:b/>
          <w:color w:val="30849B"/>
          <w:spacing w:val="-4"/>
        </w:rPr>
        <w:t xml:space="preserve"> </w:t>
      </w:r>
      <w:r>
        <w:rPr>
          <w:b/>
          <w:color w:val="30849B"/>
        </w:rPr>
        <w:t>Location</w:t>
      </w:r>
      <w:r>
        <w:rPr>
          <w:b/>
          <w:color w:val="30849B"/>
          <w:spacing w:val="-3"/>
        </w:rPr>
        <w:t xml:space="preserve"> </w:t>
      </w:r>
      <w:r>
        <w:t>The</w:t>
      </w:r>
      <w:r>
        <w:rPr>
          <w:spacing w:val="-4"/>
        </w:rPr>
        <w:t xml:space="preserve"> </w:t>
      </w:r>
      <w:r>
        <w:t>reaching</w:t>
      </w:r>
      <w:r>
        <w:rPr>
          <w:spacing w:val="-3"/>
        </w:rPr>
        <w:t xml:space="preserve"> </w:t>
      </w:r>
      <w:r>
        <w:t>pole</w:t>
      </w:r>
      <w:r>
        <w:rPr>
          <w:spacing w:val="-4"/>
        </w:rPr>
        <w:t xml:space="preserve"> </w:t>
      </w:r>
      <w:r>
        <w:t>shall</w:t>
      </w:r>
      <w:r>
        <w:rPr>
          <w:spacing w:val="-3"/>
        </w:rPr>
        <w:t xml:space="preserve"> </w:t>
      </w:r>
      <w:r>
        <w:t>be</w:t>
      </w:r>
      <w:r>
        <w:rPr>
          <w:spacing w:val="-4"/>
        </w:rPr>
        <w:t xml:space="preserve"> </w:t>
      </w:r>
      <w:r>
        <w:t>located</w:t>
      </w:r>
      <w:r>
        <w:rPr>
          <w:spacing w:val="-3"/>
        </w:rPr>
        <w:t xml:space="preserve"> </w:t>
      </w:r>
      <w:r>
        <w:t>in</w:t>
      </w:r>
      <w:r>
        <w:rPr>
          <w:spacing w:val="-3"/>
        </w:rPr>
        <w:t xml:space="preserve"> </w:t>
      </w:r>
      <w:r>
        <w:t>the</w:t>
      </w:r>
      <w:r>
        <w:rPr>
          <w:spacing w:val="-5"/>
        </w:rPr>
        <w:t xml:space="preserve"> </w:t>
      </w:r>
      <w:r>
        <w:t>immediate</w:t>
      </w:r>
      <w:r>
        <w:rPr>
          <w:spacing w:val="-4"/>
        </w:rPr>
        <w:t xml:space="preserve"> </w:t>
      </w:r>
      <w:r>
        <w:t xml:space="preserve">vicinity to the </w:t>
      </w:r>
      <w:r>
        <w:rPr>
          <w:sz w:val="18"/>
        </w:rPr>
        <w:t xml:space="preserve">AQUATIC VENUE </w:t>
      </w:r>
      <w:r>
        <w:t xml:space="preserve">and be accessible to </w:t>
      </w:r>
      <w:r>
        <w:rPr>
          <w:sz w:val="18"/>
        </w:rPr>
        <w:t xml:space="preserve">BATHERS </w:t>
      </w:r>
      <w:r>
        <w:t xml:space="preserve">and </w:t>
      </w:r>
      <w:r>
        <w:rPr>
          <w:sz w:val="18"/>
        </w:rPr>
        <w:t>PATRONS</w:t>
      </w:r>
      <w:r>
        <w:t>.</w:t>
      </w:r>
    </w:p>
    <w:p w14:paraId="5C2D8F51" w14:textId="77777777" w:rsidR="00F9561E" w:rsidRDefault="00416B22">
      <w:pPr>
        <w:pStyle w:val="ListParagraph"/>
        <w:numPr>
          <w:ilvl w:val="5"/>
          <w:numId w:val="173"/>
        </w:numPr>
        <w:tabs>
          <w:tab w:val="left" w:pos="3479"/>
        </w:tabs>
        <w:ind w:right="357" w:firstLine="0"/>
      </w:pPr>
      <w:r>
        <w:rPr>
          <w:b/>
          <w:color w:val="30849B"/>
        </w:rPr>
        <w:t>Non-Conductive</w:t>
      </w:r>
      <w:r>
        <w:rPr>
          <w:b/>
          <w:color w:val="30849B"/>
          <w:spacing w:val="-5"/>
        </w:rPr>
        <w:t xml:space="preserve"> </w:t>
      </w:r>
      <w:r>
        <w:rPr>
          <w:b/>
          <w:color w:val="30849B"/>
        </w:rPr>
        <w:t>Material</w:t>
      </w:r>
      <w:r>
        <w:rPr>
          <w:b/>
          <w:color w:val="30849B"/>
          <w:spacing w:val="-4"/>
        </w:rPr>
        <w:t xml:space="preserve"> </w:t>
      </w:r>
      <w:r>
        <w:t>Reaching</w:t>
      </w:r>
      <w:r>
        <w:rPr>
          <w:spacing w:val="-4"/>
        </w:rPr>
        <w:t xml:space="preserve"> </w:t>
      </w:r>
      <w:r>
        <w:t>poles</w:t>
      </w:r>
      <w:r>
        <w:rPr>
          <w:spacing w:val="-5"/>
        </w:rPr>
        <w:t xml:space="preserve"> </w:t>
      </w:r>
      <w:r>
        <w:t>provided</w:t>
      </w:r>
      <w:r>
        <w:rPr>
          <w:spacing w:val="-4"/>
        </w:rPr>
        <w:t xml:space="preserve"> </w:t>
      </w:r>
      <w:r>
        <w:t>by</w:t>
      </w:r>
      <w:r>
        <w:rPr>
          <w:spacing w:val="-4"/>
        </w:rPr>
        <w:t xml:space="preserve"> </w:t>
      </w:r>
      <w:r>
        <w:t>the</w:t>
      </w:r>
      <w:r>
        <w:rPr>
          <w:spacing w:val="-5"/>
        </w:rPr>
        <w:t xml:space="preserve"> </w:t>
      </w:r>
      <w:r>
        <w:rPr>
          <w:sz w:val="18"/>
        </w:rPr>
        <w:t>AQUATIC</w:t>
      </w:r>
      <w:r>
        <w:rPr>
          <w:spacing w:val="-4"/>
          <w:sz w:val="18"/>
        </w:rPr>
        <w:t xml:space="preserve"> </w:t>
      </w:r>
      <w:r>
        <w:rPr>
          <w:sz w:val="18"/>
        </w:rPr>
        <w:t xml:space="preserve">FACILITY </w:t>
      </w:r>
      <w:r>
        <w:t xml:space="preserve">after the adoption date of this </w:t>
      </w:r>
      <w:r>
        <w:rPr>
          <w:sz w:val="18"/>
        </w:rPr>
        <w:t xml:space="preserve">CODE </w:t>
      </w:r>
      <w:r>
        <w:t>shall be of non-conductive material.</w:t>
      </w:r>
    </w:p>
    <w:p w14:paraId="5C2D8F52" w14:textId="77777777" w:rsidR="00F9561E" w:rsidRDefault="00416B22">
      <w:pPr>
        <w:pStyle w:val="ListParagraph"/>
        <w:numPr>
          <w:ilvl w:val="4"/>
          <w:numId w:val="173"/>
        </w:numPr>
        <w:tabs>
          <w:tab w:val="left" w:pos="2159"/>
          <w:tab w:val="left" w:pos="3119"/>
        </w:tabs>
        <w:ind w:left="1319" w:right="561" w:firstLine="0"/>
      </w:pPr>
      <w:r>
        <w:rPr>
          <w:b/>
          <w:i/>
          <w:color w:val="933634"/>
          <w:spacing w:val="-10"/>
          <w:sz w:val="24"/>
          <w:vertAlign w:val="superscript"/>
        </w:rPr>
        <w:t>A</w:t>
      </w:r>
      <w:r>
        <w:rPr>
          <w:b/>
          <w:i/>
          <w:color w:val="933634"/>
          <w:sz w:val="24"/>
        </w:rPr>
        <w:tab/>
        <w:t>CPR</w:t>
      </w:r>
      <w:r>
        <w:rPr>
          <w:b/>
          <w:i/>
          <w:color w:val="933634"/>
          <w:spacing w:val="-4"/>
          <w:sz w:val="24"/>
        </w:rPr>
        <w:t xml:space="preserve"> </w:t>
      </w:r>
      <w:r>
        <w:rPr>
          <w:b/>
          <w:i/>
          <w:color w:val="933634"/>
          <w:sz w:val="24"/>
        </w:rPr>
        <w:t>Posters</w:t>
      </w:r>
      <w:r>
        <w:rPr>
          <w:b/>
          <w:i/>
          <w:color w:val="933634"/>
          <w:spacing w:val="-8"/>
          <w:sz w:val="24"/>
        </w:rPr>
        <w:t xml:space="preserve"> </w:t>
      </w:r>
      <w:r>
        <w:t>CPR</w:t>
      </w:r>
      <w:r>
        <w:rPr>
          <w:spacing w:val="-3"/>
        </w:rPr>
        <w:t xml:space="preserve"> </w:t>
      </w:r>
      <w:r>
        <w:t>posters</w:t>
      </w:r>
      <w:r>
        <w:rPr>
          <w:spacing w:val="-4"/>
        </w:rPr>
        <w:t xml:space="preserve"> </w:t>
      </w:r>
      <w:r>
        <w:t>that</w:t>
      </w:r>
      <w:r>
        <w:rPr>
          <w:spacing w:val="-3"/>
        </w:rPr>
        <w:t xml:space="preserve"> </w:t>
      </w:r>
      <w:r>
        <w:t>are</w:t>
      </w:r>
      <w:r>
        <w:rPr>
          <w:spacing w:val="-4"/>
        </w:rPr>
        <w:t xml:space="preserve"> </w:t>
      </w:r>
      <w:r>
        <w:t>up</w:t>
      </w:r>
      <w:r>
        <w:rPr>
          <w:spacing w:val="-3"/>
        </w:rPr>
        <w:t xml:space="preserve"> </w:t>
      </w:r>
      <w:r>
        <w:t>to</w:t>
      </w:r>
      <w:r>
        <w:rPr>
          <w:spacing w:val="-3"/>
        </w:rPr>
        <w:t xml:space="preserve"> </w:t>
      </w:r>
      <w:r>
        <w:t>date</w:t>
      </w:r>
      <w:r>
        <w:rPr>
          <w:spacing w:val="-4"/>
        </w:rPr>
        <w:t xml:space="preserve"> </w:t>
      </w:r>
      <w:r>
        <w:t>with</w:t>
      </w:r>
      <w:r>
        <w:rPr>
          <w:spacing w:val="-3"/>
        </w:rPr>
        <w:t xml:space="preserve"> </w:t>
      </w:r>
      <w:r>
        <w:t>latest</w:t>
      </w:r>
      <w:r>
        <w:rPr>
          <w:spacing w:val="-3"/>
        </w:rPr>
        <w:t xml:space="preserve"> </w:t>
      </w:r>
      <w:r>
        <w:t>CPR</w:t>
      </w:r>
      <w:r>
        <w:rPr>
          <w:spacing w:val="-3"/>
        </w:rPr>
        <w:t xml:space="preserve"> </w:t>
      </w:r>
      <w:r>
        <w:t>programs</w:t>
      </w:r>
      <w:r>
        <w:rPr>
          <w:spacing w:val="-4"/>
        </w:rPr>
        <w:t xml:space="preserve"> </w:t>
      </w:r>
      <w:r>
        <w:t>and</w:t>
      </w:r>
      <w:r>
        <w:rPr>
          <w:spacing w:val="-3"/>
        </w:rPr>
        <w:t xml:space="preserve"> </w:t>
      </w:r>
      <w:r>
        <w:t>protocols shall be posted conspicuously at all times.</w:t>
      </w:r>
    </w:p>
    <w:p w14:paraId="5C2D8F53" w14:textId="77777777" w:rsidR="00F9561E" w:rsidRDefault="00416B22">
      <w:pPr>
        <w:pStyle w:val="ListParagraph"/>
        <w:numPr>
          <w:ilvl w:val="4"/>
          <w:numId w:val="173"/>
        </w:numPr>
        <w:tabs>
          <w:tab w:val="left" w:pos="2159"/>
          <w:tab w:val="left" w:pos="3119"/>
        </w:tabs>
        <w:ind w:left="1319" w:right="418" w:firstLine="0"/>
      </w:pPr>
      <w:r>
        <w:rPr>
          <w:b/>
          <w:i/>
          <w:color w:val="933634"/>
          <w:spacing w:val="-10"/>
          <w:sz w:val="24"/>
          <w:vertAlign w:val="superscript"/>
        </w:rPr>
        <w:t>A</w:t>
      </w:r>
      <w:r>
        <w:rPr>
          <w:b/>
          <w:i/>
          <w:color w:val="933634"/>
          <w:sz w:val="24"/>
        </w:rPr>
        <w:tab/>
        <w:t xml:space="preserve">Imminent Health Hazard Sign </w:t>
      </w:r>
      <w:r>
        <w:t xml:space="preserve">A sign shall be posted outlining the </w:t>
      </w:r>
      <w:r>
        <w:rPr>
          <w:sz w:val="18"/>
        </w:rPr>
        <w:t>IMMINENT HEALTH</w:t>
      </w:r>
      <w:r>
        <w:rPr>
          <w:spacing w:val="-2"/>
          <w:sz w:val="18"/>
        </w:rPr>
        <w:t xml:space="preserve"> </w:t>
      </w:r>
      <w:r>
        <w:rPr>
          <w:sz w:val="18"/>
        </w:rPr>
        <w:t>HAZARDS</w:t>
      </w:r>
      <w:r>
        <w:t>,</w:t>
      </w:r>
      <w:r>
        <w:rPr>
          <w:spacing w:val="-12"/>
        </w:rPr>
        <w:t xml:space="preserve"> </w:t>
      </w:r>
      <w:r>
        <w:t>which</w:t>
      </w:r>
      <w:r>
        <w:rPr>
          <w:spacing w:val="-3"/>
        </w:rPr>
        <w:t xml:space="preserve"> </w:t>
      </w:r>
      <w:r>
        <w:t>require</w:t>
      </w:r>
      <w:r>
        <w:rPr>
          <w:spacing w:val="-4"/>
        </w:rPr>
        <w:t xml:space="preserve"> </w:t>
      </w:r>
      <w:r>
        <w:rPr>
          <w:sz w:val="18"/>
        </w:rPr>
        <w:t>AQUATIC</w:t>
      </w:r>
      <w:r>
        <w:rPr>
          <w:spacing w:val="-2"/>
          <w:sz w:val="18"/>
        </w:rPr>
        <w:t xml:space="preserve"> </w:t>
      </w:r>
      <w:r>
        <w:rPr>
          <w:sz w:val="18"/>
        </w:rPr>
        <w:t xml:space="preserve">VENUE </w:t>
      </w:r>
      <w:r>
        <w:t>or</w:t>
      </w:r>
      <w:r>
        <w:rPr>
          <w:spacing w:val="-4"/>
        </w:rPr>
        <w:t xml:space="preserve"> </w:t>
      </w:r>
      <w:r>
        <w:rPr>
          <w:sz w:val="18"/>
        </w:rPr>
        <w:t>AQUATIC</w:t>
      </w:r>
      <w:r>
        <w:rPr>
          <w:spacing w:val="-2"/>
          <w:sz w:val="18"/>
        </w:rPr>
        <w:t xml:space="preserve"> </w:t>
      </w:r>
      <w:r>
        <w:rPr>
          <w:sz w:val="18"/>
        </w:rPr>
        <w:t xml:space="preserve">FACILITY </w:t>
      </w:r>
      <w:r>
        <w:t>closure</w:t>
      </w:r>
      <w:r>
        <w:rPr>
          <w:spacing w:val="-4"/>
        </w:rPr>
        <w:t xml:space="preserve"> </w:t>
      </w:r>
      <w:r>
        <w:t>as</w:t>
      </w:r>
      <w:r>
        <w:rPr>
          <w:spacing w:val="-4"/>
        </w:rPr>
        <w:t xml:space="preserve"> </w:t>
      </w:r>
      <w:r>
        <w:t>defined</w:t>
      </w:r>
      <w:r>
        <w:rPr>
          <w:spacing w:val="-3"/>
        </w:rPr>
        <w:t xml:space="preserve"> </w:t>
      </w:r>
      <w:r>
        <w:t>in</w:t>
      </w:r>
      <w:r>
        <w:rPr>
          <w:spacing w:val="-3"/>
        </w:rPr>
        <w:t xml:space="preserve"> </w:t>
      </w:r>
      <w:r>
        <w:t>this</w:t>
      </w:r>
      <w:r>
        <w:rPr>
          <w:spacing w:val="-3"/>
        </w:rPr>
        <w:t xml:space="preserve"> </w:t>
      </w:r>
      <w:r>
        <w:rPr>
          <w:sz w:val="18"/>
        </w:rPr>
        <w:t xml:space="preserve">CODE </w:t>
      </w:r>
      <w:r>
        <w:t>per MAHC 6.6.3.1 and a telephone number to report problems to the owner/operator.</w:t>
      </w:r>
    </w:p>
    <w:p w14:paraId="5C2D8F54" w14:textId="77777777" w:rsidR="00F9561E" w:rsidRDefault="00416B22">
      <w:pPr>
        <w:pStyle w:val="ListParagraph"/>
        <w:numPr>
          <w:ilvl w:val="4"/>
          <w:numId w:val="173"/>
        </w:numPr>
        <w:tabs>
          <w:tab w:val="left" w:pos="2159"/>
          <w:tab w:val="left" w:pos="3119"/>
        </w:tabs>
        <w:spacing w:before="145"/>
        <w:ind w:left="1319" w:right="852" w:firstLine="0"/>
      </w:pPr>
      <w:r>
        <w:rPr>
          <w:b/>
          <w:i/>
          <w:color w:val="933634"/>
          <w:spacing w:val="-10"/>
          <w:sz w:val="24"/>
          <w:vertAlign w:val="superscript"/>
        </w:rPr>
        <w:t>A</w:t>
      </w:r>
      <w:r>
        <w:rPr>
          <w:b/>
          <w:i/>
          <w:color w:val="933634"/>
          <w:sz w:val="24"/>
        </w:rPr>
        <w:tab/>
        <w:t>Additional</w:t>
      </w:r>
      <w:r>
        <w:rPr>
          <w:b/>
          <w:i/>
          <w:color w:val="933634"/>
          <w:spacing w:val="-5"/>
          <w:sz w:val="24"/>
        </w:rPr>
        <w:t xml:space="preserve"> </w:t>
      </w:r>
      <w:r>
        <w:rPr>
          <w:b/>
          <w:i/>
          <w:color w:val="933634"/>
          <w:sz w:val="24"/>
        </w:rPr>
        <w:t>Signage</w:t>
      </w:r>
      <w:r>
        <w:rPr>
          <w:b/>
          <w:i/>
          <w:color w:val="933634"/>
          <w:spacing w:val="-8"/>
          <w:sz w:val="24"/>
        </w:rPr>
        <w:t xml:space="preserve"> </w:t>
      </w:r>
      <w:r>
        <w:t>For</w:t>
      </w:r>
      <w:r>
        <w:rPr>
          <w:spacing w:val="-4"/>
        </w:rPr>
        <w:t xml:space="preserve"> </w:t>
      </w:r>
      <w:r>
        <w:t>any</w:t>
      </w:r>
      <w:r>
        <w:rPr>
          <w:spacing w:val="-3"/>
        </w:rPr>
        <w:t xml:space="preserve"> </w:t>
      </w:r>
      <w:r>
        <w:rPr>
          <w:sz w:val="18"/>
        </w:rPr>
        <w:t>AQUATIC</w:t>
      </w:r>
      <w:r>
        <w:rPr>
          <w:spacing w:val="-3"/>
          <w:sz w:val="18"/>
        </w:rPr>
        <w:t xml:space="preserve"> </w:t>
      </w:r>
      <w:r>
        <w:rPr>
          <w:sz w:val="18"/>
        </w:rPr>
        <w:t xml:space="preserve">VENUE </w:t>
      </w:r>
      <w:r>
        <w:t>with</w:t>
      </w:r>
      <w:r>
        <w:rPr>
          <w:spacing w:val="-3"/>
        </w:rPr>
        <w:t xml:space="preserve"> </w:t>
      </w:r>
      <w:r>
        <w:t>standing</w:t>
      </w:r>
      <w:r>
        <w:rPr>
          <w:spacing w:val="-3"/>
        </w:rPr>
        <w:t xml:space="preserve"> </w:t>
      </w:r>
      <w:r>
        <w:t>water,</w:t>
      </w:r>
      <w:r>
        <w:rPr>
          <w:spacing w:val="-3"/>
        </w:rPr>
        <w:t xml:space="preserve"> </w:t>
      </w:r>
      <w:r>
        <w:t>a</w:t>
      </w:r>
      <w:r>
        <w:rPr>
          <w:spacing w:val="-4"/>
        </w:rPr>
        <w:t xml:space="preserve"> </w:t>
      </w:r>
      <w:r>
        <w:t>sign</w:t>
      </w:r>
      <w:r>
        <w:rPr>
          <w:spacing w:val="-3"/>
        </w:rPr>
        <w:t xml:space="preserve"> </w:t>
      </w:r>
      <w:r>
        <w:t>shall</w:t>
      </w:r>
      <w:r>
        <w:rPr>
          <w:spacing w:val="-4"/>
        </w:rPr>
        <w:t xml:space="preserve"> </w:t>
      </w:r>
      <w:r>
        <w:t xml:space="preserve">be posted signifying a </w:t>
      </w:r>
      <w:r>
        <w:rPr>
          <w:sz w:val="18"/>
        </w:rPr>
        <w:t xml:space="preserve">QUALIFIED LIFEGUARD </w:t>
      </w:r>
      <w:r>
        <w:t>is not on duty and that the following rules apply:</w:t>
      </w:r>
    </w:p>
    <w:p w14:paraId="5C2D8F55" w14:textId="77777777" w:rsidR="00F9561E" w:rsidRDefault="00416B22">
      <w:pPr>
        <w:pStyle w:val="ListParagraph"/>
        <w:numPr>
          <w:ilvl w:val="0"/>
          <w:numId w:val="157"/>
        </w:numPr>
        <w:tabs>
          <w:tab w:val="left" w:pos="1677"/>
          <w:tab w:val="left" w:pos="1679"/>
        </w:tabs>
        <w:spacing w:before="142"/>
        <w:ind w:right="245"/>
      </w:pPr>
      <w:r>
        <w:t>Persons</w:t>
      </w:r>
      <w:r>
        <w:rPr>
          <w:spacing w:val="-3"/>
        </w:rPr>
        <w:t xml:space="preserve"> </w:t>
      </w:r>
      <w:r>
        <w:t>under</w:t>
      </w:r>
      <w:r>
        <w:rPr>
          <w:spacing w:val="-2"/>
        </w:rPr>
        <w:t xml:space="preserve"> </w:t>
      </w:r>
      <w:r>
        <w:t>the</w:t>
      </w:r>
      <w:r>
        <w:rPr>
          <w:spacing w:val="-3"/>
        </w:rPr>
        <w:t xml:space="preserve"> </w:t>
      </w:r>
      <w:r>
        <w:t>age</w:t>
      </w:r>
      <w:r>
        <w:rPr>
          <w:spacing w:val="-3"/>
        </w:rPr>
        <w:t xml:space="preserve"> </w:t>
      </w:r>
      <w:r>
        <w:t>of</w:t>
      </w:r>
      <w:r>
        <w:rPr>
          <w:spacing w:val="-2"/>
        </w:rPr>
        <w:t xml:space="preserve"> </w:t>
      </w:r>
      <w:r>
        <w:t>14</w:t>
      </w:r>
      <w:r>
        <w:rPr>
          <w:spacing w:val="-2"/>
        </w:rPr>
        <w:t xml:space="preserve"> </w:t>
      </w:r>
      <w:r>
        <w:t>years</w:t>
      </w:r>
      <w:r>
        <w:rPr>
          <w:spacing w:val="-3"/>
        </w:rPr>
        <w:t xml:space="preserve"> </w:t>
      </w:r>
      <w:r>
        <w:t>cannot</w:t>
      </w:r>
      <w:r>
        <w:rPr>
          <w:spacing w:val="-2"/>
        </w:rPr>
        <w:t xml:space="preserve"> </w:t>
      </w:r>
      <w:r>
        <w:t>be</w:t>
      </w:r>
      <w:r>
        <w:rPr>
          <w:spacing w:val="-3"/>
        </w:rPr>
        <w:t xml:space="preserve"> </w:t>
      </w:r>
      <w:r>
        <w:t>in</w:t>
      </w:r>
      <w:r>
        <w:rPr>
          <w:spacing w:val="-2"/>
        </w:rPr>
        <w:t xml:space="preserve"> </w:t>
      </w:r>
      <w:r>
        <w:t>the</w:t>
      </w:r>
      <w:r>
        <w:rPr>
          <w:spacing w:val="-3"/>
        </w:rPr>
        <w:t xml:space="preserve"> </w:t>
      </w:r>
      <w:r>
        <w:rPr>
          <w:sz w:val="18"/>
        </w:rPr>
        <w:t>AQUATIC</w:t>
      </w:r>
      <w:r>
        <w:rPr>
          <w:spacing w:val="-2"/>
          <w:sz w:val="18"/>
        </w:rPr>
        <w:t xml:space="preserve"> </w:t>
      </w:r>
      <w:r>
        <w:rPr>
          <w:sz w:val="18"/>
        </w:rPr>
        <w:t xml:space="preserve">VENUE </w:t>
      </w:r>
      <w:r>
        <w:t>without</w:t>
      </w:r>
      <w:r>
        <w:rPr>
          <w:spacing w:val="-2"/>
        </w:rPr>
        <w:t xml:space="preserve"> </w:t>
      </w:r>
      <w:r>
        <w:t>direct</w:t>
      </w:r>
      <w:r>
        <w:rPr>
          <w:spacing w:val="-2"/>
        </w:rPr>
        <w:t xml:space="preserve"> </w:t>
      </w:r>
      <w:r>
        <w:t>supervision</w:t>
      </w:r>
      <w:r>
        <w:rPr>
          <w:spacing w:val="-3"/>
        </w:rPr>
        <w:t xml:space="preserve"> </w:t>
      </w:r>
      <w:r>
        <w:t>by</w:t>
      </w:r>
      <w:r>
        <w:rPr>
          <w:spacing w:val="-2"/>
        </w:rPr>
        <w:t xml:space="preserve"> </w:t>
      </w:r>
      <w:r>
        <w:t>a</w:t>
      </w:r>
      <w:r>
        <w:rPr>
          <w:spacing w:val="-3"/>
        </w:rPr>
        <w:t xml:space="preserve"> </w:t>
      </w:r>
      <w:r>
        <w:t>person aged 18 years or older; and</w:t>
      </w:r>
    </w:p>
    <w:p w14:paraId="5C2D8F56" w14:textId="77777777" w:rsidR="00F9561E" w:rsidRDefault="00416B22">
      <w:pPr>
        <w:pStyle w:val="ListParagraph"/>
        <w:numPr>
          <w:ilvl w:val="0"/>
          <w:numId w:val="157"/>
        </w:numPr>
        <w:tabs>
          <w:tab w:val="left" w:pos="1677"/>
        </w:tabs>
        <w:spacing w:before="145"/>
        <w:ind w:left="1677" w:hanging="358"/>
      </w:pPr>
      <w:r>
        <w:t>Youth</w:t>
      </w:r>
      <w:r>
        <w:rPr>
          <w:spacing w:val="-8"/>
        </w:rPr>
        <w:t xml:space="preserve"> </w:t>
      </w:r>
      <w:r>
        <w:t>and</w:t>
      </w:r>
      <w:r>
        <w:rPr>
          <w:spacing w:val="-8"/>
        </w:rPr>
        <w:t xml:space="preserve"> </w:t>
      </w:r>
      <w:r>
        <w:t>childcare</w:t>
      </w:r>
      <w:r>
        <w:rPr>
          <w:spacing w:val="-8"/>
        </w:rPr>
        <w:t xml:space="preserve"> </w:t>
      </w:r>
      <w:r>
        <w:t>groups,</w:t>
      </w:r>
      <w:r>
        <w:rPr>
          <w:spacing w:val="-8"/>
        </w:rPr>
        <w:t xml:space="preserve"> </w:t>
      </w:r>
      <w:r>
        <w:t>training,</w:t>
      </w:r>
      <w:r>
        <w:rPr>
          <w:spacing w:val="-7"/>
        </w:rPr>
        <w:t xml:space="preserve"> </w:t>
      </w:r>
      <w:r>
        <w:t>lifeguard</w:t>
      </w:r>
      <w:r>
        <w:rPr>
          <w:spacing w:val="-8"/>
        </w:rPr>
        <w:t xml:space="preserve"> </w:t>
      </w:r>
      <w:r>
        <w:t>courses,</w:t>
      </w:r>
      <w:r>
        <w:rPr>
          <w:spacing w:val="-7"/>
        </w:rPr>
        <w:t xml:space="preserve"> </w:t>
      </w:r>
      <w:r>
        <w:t>and</w:t>
      </w:r>
      <w:r>
        <w:rPr>
          <w:spacing w:val="-8"/>
        </w:rPr>
        <w:t xml:space="preserve"> </w:t>
      </w:r>
      <w:r>
        <w:t>swim</w:t>
      </w:r>
      <w:r>
        <w:rPr>
          <w:spacing w:val="-8"/>
        </w:rPr>
        <w:t xml:space="preserve"> </w:t>
      </w:r>
      <w:r>
        <w:t>lessons</w:t>
      </w:r>
      <w:r>
        <w:rPr>
          <w:spacing w:val="-9"/>
        </w:rPr>
        <w:t xml:space="preserve"> </w:t>
      </w:r>
      <w:r>
        <w:t>are</w:t>
      </w:r>
      <w:r>
        <w:rPr>
          <w:spacing w:val="-8"/>
        </w:rPr>
        <w:t xml:space="preserve"> </w:t>
      </w:r>
      <w:r>
        <w:t>not</w:t>
      </w:r>
      <w:r>
        <w:rPr>
          <w:spacing w:val="-8"/>
        </w:rPr>
        <w:t xml:space="preserve"> </w:t>
      </w:r>
      <w:r>
        <w:t>allowed</w:t>
      </w:r>
      <w:r>
        <w:rPr>
          <w:spacing w:val="-7"/>
        </w:rPr>
        <w:t xml:space="preserve"> </w:t>
      </w:r>
      <w:r>
        <w:t>without</w:t>
      </w:r>
      <w:r>
        <w:rPr>
          <w:spacing w:val="-8"/>
        </w:rPr>
        <w:t xml:space="preserve"> </w:t>
      </w:r>
      <w:r>
        <w:rPr>
          <w:spacing w:val="-10"/>
        </w:rPr>
        <w:t>a</w:t>
      </w:r>
    </w:p>
    <w:p w14:paraId="5C2D8F57" w14:textId="77777777" w:rsidR="00F9561E" w:rsidRDefault="00416B22">
      <w:pPr>
        <w:ind w:left="1680"/>
      </w:pPr>
      <w:r>
        <w:rPr>
          <w:sz w:val="18"/>
        </w:rPr>
        <w:t>QUALIFIED</w:t>
      </w:r>
      <w:r>
        <w:rPr>
          <w:spacing w:val="-5"/>
          <w:sz w:val="18"/>
        </w:rPr>
        <w:t xml:space="preserve"> </w:t>
      </w:r>
      <w:r>
        <w:rPr>
          <w:sz w:val="18"/>
        </w:rPr>
        <w:t>LIFEGUARD</w:t>
      </w:r>
      <w:r>
        <w:rPr>
          <w:spacing w:val="-5"/>
          <w:sz w:val="18"/>
        </w:rPr>
        <w:t xml:space="preserve"> </w:t>
      </w:r>
      <w:r>
        <w:t>providing</w:t>
      </w:r>
      <w:r>
        <w:rPr>
          <w:spacing w:val="-7"/>
        </w:rPr>
        <w:t xml:space="preserve"> </w:t>
      </w:r>
      <w:r>
        <w:rPr>
          <w:sz w:val="18"/>
        </w:rPr>
        <w:t>PATRON</w:t>
      </w:r>
      <w:r>
        <w:rPr>
          <w:spacing w:val="3"/>
          <w:sz w:val="18"/>
        </w:rPr>
        <w:t xml:space="preserve"> </w:t>
      </w:r>
      <w:r>
        <w:rPr>
          <w:spacing w:val="-2"/>
        </w:rPr>
        <w:t>surveillance.</w:t>
      </w:r>
    </w:p>
    <w:p w14:paraId="5C2D8F58" w14:textId="69358DFE" w:rsidR="00F9561E" w:rsidRDefault="00416B22">
      <w:pPr>
        <w:pStyle w:val="Heading2"/>
        <w:numPr>
          <w:ilvl w:val="2"/>
          <w:numId w:val="173"/>
        </w:numPr>
        <w:tabs>
          <w:tab w:val="left" w:pos="2039"/>
        </w:tabs>
        <w:ind w:hanging="1079"/>
      </w:pPr>
      <w:bookmarkStart w:id="2188" w:name="_bookmark143"/>
      <w:bookmarkEnd w:id="2188"/>
      <w:del w:id="2189" w:author="Dewey Case" w:date="2024-04-16T16:02:00Z">
        <w:r w:rsidDel="00AC5D30">
          <w:rPr>
            <w:color w:val="E26C09"/>
          </w:rPr>
          <w:delText>Barriers</w:delText>
        </w:r>
        <w:r w:rsidDel="00AC5D30">
          <w:rPr>
            <w:color w:val="E26C09"/>
            <w:spacing w:val="-4"/>
          </w:rPr>
          <w:delText xml:space="preserve"> </w:delText>
        </w:r>
        <w:r w:rsidDel="00AC5D30">
          <w:rPr>
            <w:color w:val="E26C09"/>
          </w:rPr>
          <w:delText>and</w:delText>
        </w:r>
        <w:r w:rsidDel="00AC5D30">
          <w:rPr>
            <w:color w:val="E26C09"/>
            <w:spacing w:val="-3"/>
          </w:rPr>
          <w:delText xml:space="preserve"> </w:delText>
        </w:r>
      </w:del>
      <w:r>
        <w:rPr>
          <w:color w:val="E26C09"/>
          <w:spacing w:val="-2"/>
        </w:rPr>
        <w:t>Enclosures</w:t>
      </w:r>
      <w:ins w:id="2190" w:author="Dewey Case" w:date="2024-04-16T16:02:00Z">
        <w:r w:rsidR="00AC5D30">
          <w:rPr>
            <w:color w:val="E26C09"/>
            <w:spacing w:val="-2"/>
          </w:rPr>
          <w:t xml:space="preserve"> and Barriers</w:t>
        </w:r>
      </w:ins>
    </w:p>
    <w:p w14:paraId="5C2D8F59" w14:textId="77777777" w:rsidR="00F9561E" w:rsidRDefault="00416B22">
      <w:pPr>
        <w:pStyle w:val="ListParagraph"/>
        <w:numPr>
          <w:ilvl w:val="3"/>
          <w:numId w:val="173"/>
        </w:numPr>
        <w:tabs>
          <w:tab w:val="left" w:pos="2572"/>
        </w:tabs>
        <w:spacing w:before="120"/>
        <w:ind w:left="1319" w:right="1325" w:firstLine="0"/>
      </w:pPr>
      <w:r>
        <w:rPr>
          <w:b/>
          <w:color w:val="5F4879"/>
          <w:sz w:val="24"/>
        </w:rPr>
        <w:t>General</w:t>
      </w:r>
      <w:r>
        <w:rPr>
          <w:b/>
          <w:color w:val="5F4879"/>
          <w:spacing w:val="-4"/>
          <w:sz w:val="24"/>
        </w:rPr>
        <w:t xml:space="preserve"> </w:t>
      </w:r>
      <w:r>
        <w:rPr>
          <w:b/>
          <w:color w:val="5F4879"/>
          <w:sz w:val="24"/>
        </w:rPr>
        <w:t>Requirements</w:t>
      </w:r>
      <w:r>
        <w:rPr>
          <w:b/>
          <w:color w:val="5F4879"/>
          <w:spacing w:val="-5"/>
          <w:sz w:val="24"/>
        </w:rPr>
        <w:t xml:space="preserve"> </w:t>
      </w:r>
      <w:r>
        <w:t>All</w:t>
      </w:r>
      <w:r>
        <w:rPr>
          <w:spacing w:val="-4"/>
        </w:rPr>
        <w:t xml:space="preserve"> </w:t>
      </w:r>
      <w:r>
        <w:t>required</w:t>
      </w:r>
      <w:r>
        <w:rPr>
          <w:spacing w:val="-4"/>
        </w:rPr>
        <w:t xml:space="preserve"> </w:t>
      </w:r>
      <w:r>
        <w:rPr>
          <w:sz w:val="18"/>
        </w:rPr>
        <w:t xml:space="preserve">ENCLOSURES </w:t>
      </w:r>
      <w:r>
        <w:t>shall</w:t>
      </w:r>
      <w:r>
        <w:rPr>
          <w:spacing w:val="-4"/>
        </w:rPr>
        <w:t xml:space="preserve"> </w:t>
      </w:r>
      <w:r>
        <w:t>be</w:t>
      </w:r>
      <w:r>
        <w:rPr>
          <w:spacing w:val="-5"/>
        </w:rPr>
        <w:t xml:space="preserve"> </w:t>
      </w:r>
      <w:r>
        <w:t>maintained</w:t>
      </w:r>
      <w:r>
        <w:rPr>
          <w:spacing w:val="-4"/>
        </w:rPr>
        <w:t xml:space="preserve"> </w:t>
      </w:r>
      <w:r>
        <w:t>to</w:t>
      </w:r>
      <w:r>
        <w:rPr>
          <w:spacing w:val="-4"/>
        </w:rPr>
        <w:t xml:space="preserve"> </w:t>
      </w:r>
      <w:r>
        <w:t>prevent unauthorized entry to the protected space.</w:t>
      </w:r>
    </w:p>
    <w:p w14:paraId="5C2D8F5A" w14:textId="77777777" w:rsidR="00F9561E" w:rsidRDefault="00416B22">
      <w:pPr>
        <w:pStyle w:val="Heading3"/>
        <w:numPr>
          <w:ilvl w:val="3"/>
          <w:numId w:val="173"/>
        </w:numPr>
        <w:tabs>
          <w:tab w:val="left" w:pos="2572"/>
        </w:tabs>
        <w:ind w:left="2572" w:hanging="1252"/>
      </w:pPr>
      <w:r>
        <w:rPr>
          <w:color w:val="5F4879"/>
        </w:rPr>
        <w:t>Construction</w:t>
      </w:r>
      <w:r>
        <w:rPr>
          <w:color w:val="5F4879"/>
          <w:spacing w:val="-6"/>
        </w:rPr>
        <w:t xml:space="preserve"> </w:t>
      </w:r>
      <w:r>
        <w:rPr>
          <w:color w:val="5F4879"/>
        </w:rPr>
        <w:t>Requirements</w:t>
      </w:r>
      <w:r>
        <w:rPr>
          <w:color w:val="5F4879"/>
          <w:spacing w:val="-4"/>
        </w:rPr>
        <w:t xml:space="preserve"> (N/A)</w:t>
      </w:r>
    </w:p>
    <w:p w14:paraId="5C2D8F5B" w14:textId="77777777" w:rsidR="00F9561E" w:rsidRDefault="00416B22">
      <w:pPr>
        <w:pStyle w:val="ListParagraph"/>
        <w:numPr>
          <w:ilvl w:val="3"/>
          <w:numId w:val="173"/>
        </w:numPr>
        <w:tabs>
          <w:tab w:val="left" w:pos="2572"/>
        </w:tabs>
        <w:spacing w:before="120"/>
        <w:ind w:left="2572" w:hanging="1252"/>
        <w:rPr>
          <w:b/>
          <w:sz w:val="24"/>
        </w:rPr>
      </w:pPr>
      <w:r>
        <w:rPr>
          <w:b/>
          <w:color w:val="5F4879"/>
          <w:sz w:val="24"/>
        </w:rPr>
        <w:t>Gates</w:t>
      </w:r>
      <w:r>
        <w:rPr>
          <w:b/>
          <w:color w:val="5F4879"/>
          <w:spacing w:val="-2"/>
          <w:sz w:val="24"/>
        </w:rPr>
        <w:t xml:space="preserve"> </w:t>
      </w:r>
      <w:r>
        <w:rPr>
          <w:b/>
          <w:color w:val="5F4879"/>
          <w:sz w:val="24"/>
        </w:rPr>
        <w:t>and</w:t>
      </w:r>
      <w:r>
        <w:rPr>
          <w:b/>
          <w:color w:val="5F4879"/>
          <w:spacing w:val="-2"/>
          <w:sz w:val="24"/>
        </w:rPr>
        <w:t xml:space="preserve"> Doors</w:t>
      </w:r>
    </w:p>
    <w:p w14:paraId="5C2D8F5C" w14:textId="77777777" w:rsidR="00F9561E" w:rsidRDefault="00416B22">
      <w:pPr>
        <w:pStyle w:val="ListParagraph"/>
        <w:numPr>
          <w:ilvl w:val="4"/>
          <w:numId w:val="173"/>
        </w:numPr>
        <w:tabs>
          <w:tab w:val="left" w:pos="3119"/>
        </w:tabs>
        <w:spacing w:before="120"/>
        <w:ind w:left="1319" w:right="369" w:firstLine="0"/>
      </w:pPr>
      <w:r>
        <w:rPr>
          <w:b/>
          <w:i/>
          <w:color w:val="933634"/>
          <w:sz w:val="24"/>
        </w:rPr>
        <w:t>Self-Closing</w:t>
      </w:r>
      <w:r>
        <w:rPr>
          <w:b/>
          <w:i/>
          <w:color w:val="933634"/>
          <w:spacing w:val="-5"/>
          <w:sz w:val="24"/>
        </w:rPr>
        <w:t xml:space="preserve"> </w:t>
      </w:r>
      <w:r>
        <w:rPr>
          <w:b/>
          <w:i/>
          <w:color w:val="933634"/>
          <w:sz w:val="24"/>
        </w:rPr>
        <w:t>and</w:t>
      </w:r>
      <w:r>
        <w:rPr>
          <w:b/>
          <w:i/>
          <w:color w:val="933634"/>
          <w:spacing w:val="-3"/>
          <w:sz w:val="24"/>
        </w:rPr>
        <w:t xml:space="preserve"> </w:t>
      </w:r>
      <w:r>
        <w:rPr>
          <w:b/>
          <w:i/>
          <w:color w:val="933634"/>
          <w:sz w:val="24"/>
        </w:rPr>
        <w:t>Latching</w:t>
      </w:r>
      <w:r>
        <w:rPr>
          <w:b/>
          <w:i/>
          <w:color w:val="933634"/>
          <w:spacing w:val="-9"/>
          <w:sz w:val="24"/>
        </w:rPr>
        <w:t xml:space="preserve"> </w:t>
      </w:r>
      <w:r>
        <w:t>All</w:t>
      </w:r>
      <w:r>
        <w:rPr>
          <w:spacing w:val="-3"/>
        </w:rPr>
        <w:t xml:space="preserve"> </w:t>
      </w:r>
      <w:r>
        <w:t>primary</w:t>
      </w:r>
      <w:r>
        <w:rPr>
          <w:spacing w:val="-3"/>
        </w:rPr>
        <w:t xml:space="preserve"> </w:t>
      </w:r>
      <w:r>
        <w:t>public</w:t>
      </w:r>
      <w:r>
        <w:rPr>
          <w:spacing w:val="-4"/>
        </w:rPr>
        <w:t xml:space="preserve"> </w:t>
      </w:r>
      <w:r>
        <w:t>access</w:t>
      </w:r>
      <w:r>
        <w:rPr>
          <w:spacing w:val="-4"/>
        </w:rPr>
        <w:t xml:space="preserve"> </w:t>
      </w:r>
      <w:r>
        <w:t>gates</w:t>
      </w:r>
      <w:r>
        <w:rPr>
          <w:spacing w:val="-4"/>
        </w:rPr>
        <w:t xml:space="preserve"> </w:t>
      </w:r>
      <w:r>
        <w:t>or</w:t>
      </w:r>
      <w:r>
        <w:rPr>
          <w:spacing w:val="-3"/>
        </w:rPr>
        <w:t xml:space="preserve"> </w:t>
      </w:r>
      <w:r>
        <w:t>doors</w:t>
      </w:r>
      <w:r>
        <w:rPr>
          <w:spacing w:val="-4"/>
        </w:rPr>
        <w:t xml:space="preserve"> </w:t>
      </w:r>
      <w:r>
        <w:t>serving</w:t>
      </w:r>
      <w:r>
        <w:rPr>
          <w:spacing w:val="-4"/>
        </w:rPr>
        <w:t xml:space="preserve"> </w:t>
      </w:r>
      <w:r>
        <w:t>as</w:t>
      </w:r>
      <w:r>
        <w:rPr>
          <w:spacing w:val="-4"/>
        </w:rPr>
        <w:t xml:space="preserve"> </w:t>
      </w:r>
      <w:r>
        <w:t>part</w:t>
      </w:r>
      <w:r>
        <w:rPr>
          <w:spacing w:val="-3"/>
        </w:rPr>
        <w:t xml:space="preserve"> </w:t>
      </w:r>
      <w:r>
        <w:t xml:space="preserve">of an </w:t>
      </w:r>
      <w:r>
        <w:rPr>
          <w:sz w:val="18"/>
        </w:rPr>
        <w:t xml:space="preserve">ENCLOSURE </w:t>
      </w:r>
      <w:r>
        <w:t xml:space="preserve">shall have functional self-closing and self-latching closures unless the gate or door meets the exceptions in MAHC 4.8.6.3.1.6.1 or 4.8.6.3.1.6.2 and staff and </w:t>
      </w:r>
      <w:r>
        <w:rPr>
          <w:sz w:val="18"/>
        </w:rPr>
        <w:t xml:space="preserve">QUALIFIED LIFEGUARDS </w:t>
      </w:r>
      <w:r>
        <w:t>are provided per MAHC 6.3.4.1 and 6.3.4.3.1.</w:t>
      </w:r>
    </w:p>
    <w:p w14:paraId="5C2D8F5D" w14:textId="77777777" w:rsidR="00F9561E" w:rsidRDefault="00416B22">
      <w:pPr>
        <w:pStyle w:val="ListParagraph"/>
        <w:numPr>
          <w:ilvl w:val="5"/>
          <w:numId w:val="173"/>
        </w:numPr>
        <w:tabs>
          <w:tab w:val="left" w:pos="3479"/>
        </w:tabs>
        <w:spacing w:before="143"/>
        <w:ind w:right="848" w:firstLine="0"/>
      </w:pPr>
      <w:r>
        <w:rPr>
          <w:b/>
          <w:color w:val="30849B"/>
        </w:rPr>
        <w:t>Exception</w:t>
      </w:r>
      <w:r>
        <w:rPr>
          <w:b/>
          <w:color w:val="30849B"/>
          <w:spacing w:val="-4"/>
        </w:rPr>
        <w:t xml:space="preserve"> </w:t>
      </w:r>
      <w:r>
        <w:t>Gates</w:t>
      </w:r>
      <w:r>
        <w:rPr>
          <w:spacing w:val="-5"/>
        </w:rPr>
        <w:t xml:space="preserve"> </w:t>
      </w:r>
      <w:r>
        <w:t>or</w:t>
      </w:r>
      <w:r>
        <w:rPr>
          <w:spacing w:val="-4"/>
        </w:rPr>
        <w:t xml:space="preserve"> </w:t>
      </w:r>
      <w:r>
        <w:t>doors</w:t>
      </w:r>
      <w:r>
        <w:rPr>
          <w:spacing w:val="-5"/>
        </w:rPr>
        <w:t xml:space="preserve"> </w:t>
      </w:r>
      <w:r>
        <w:t>used</w:t>
      </w:r>
      <w:r>
        <w:rPr>
          <w:spacing w:val="-4"/>
        </w:rPr>
        <w:t xml:space="preserve"> </w:t>
      </w:r>
      <w:r>
        <w:t>solely</w:t>
      </w:r>
      <w:r>
        <w:rPr>
          <w:spacing w:val="-4"/>
        </w:rPr>
        <w:t xml:space="preserve"> </w:t>
      </w:r>
      <w:r>
        <w:t>for</w:t>
      </w:r>
      <w:r>
        <w:rPr>
          <w:spacing w:val="-4"/>
        </w:rPr>
        <w:t xml:space="preserve"> </w:t>
      </w:r>
      <w:r>
        <w:t>after-hours</w:t>
      </w:r>
      <w:r>
        <w:rPr>
          <w:spacing w:val="-5"/>
        </w:rPr>
        <w:t xml:space="preserve"> </w:t>
      </w:r>
      <w:r>
        <w:t>maintenance</w:t>
      </w:r>
      <w:r>
        <w:rPr>
          <w:spacing w:val="-3"/>
        </w:rPr>
        <w:t xml:space="preserve"> </w:t>
      </w:r>
      <w:r>
        <w:t>shall</w:t>
      </w:r>
      <w:r>
        <w:rPr>
          <w:spacing w:val="-4"/>
        </w:rPr>
        <w:t xml:space="preserve"> </w:t>
      </w:r>
      <w:r>
        <w:t>remain locked at all times when not in use by staff.</w:t>
      </w:r>
    </w:p>
    <w:p w14:paraId="5C2D8F5E" w14:textId="77777777" w:rsidR="00F9561E" w:rsidRDefault="00416B22">
      <w:pPr>
        <w:pStyle w:val="ListParagraph"/>
        <w:numPr>
          <w:ilvl w:val="5"/>
          <w:numId w:val="173"/>
        </w:numPr>
        <w:tabs>
          <w:tab w:val="left" w:pos="3479"/>
        </w:tabs>
        <w:ind w:right="252" w:firstLine="0"/>
      </w:pPr>
      <w:r>
        <w:rPr>
          <w:b/>
          <w:color w:val="30849B"/>
        </w:rPr>
        <w:t>Propping</w:t>
      </w:r>
      <w:r>
        <w:rPr>
          <w:b/>
          <w:color w:val="30849B"/>
          <w:spacing w:val="-4"/>
        </w:rPr>
        <w:t xml:space="preserve"> </w:t>
      </w:r>
      <w:r>
        <w:rPr>
          <w:b/>
          <w:color w:val="30849B"/>
        </w:rPr>
        <w:t>Open</w:t>
      </w:r>
      <w:r>
        <w:rPr>
          <w:b/>
          <w:color w:val="30849B"/>
          <w:spacing w:val="-4"/>
        </w:rPr>
        <w:t xml:space="preserve"> </w:t>
      </w:r>
      <w:r>
        <w:t>Required</w:t>
      </w:r>
      <w:r>
        <w:rPr>
          <w:spacing w:val="-4"/>
        </w:rPr>
        <w:t xml:space="preserve"> </w:t>
      </w:r>
      <w:r>
        <w:t>self-closing</w:t>
      </w:r>
      <w:r>
        <w:rPr>
          <w:spacing w:val="-4"/>
        </w:rPr>
        <w:t xml:space="preserve"> </w:t>
      </w:r>
      <w:r>
        <w:t>and</w:t>
      </w:r>
      <w:r>
        <w:rPr>
          <w:spacing w:val="-4"/>
        </w:rPr>
        <w:t xml:space="preserve"> </w:t>
      </w:r>
      <w:r>
        <w:t>self-latching</w:t>
      </w:r>
      <w:r>
        <w:rPr>
          <w:spacing w:val="-4"/>
        </w:rPr>
        <w:t xml:space="preserve"> </w:t>
      </w:r>
      <w:r>
        <w:t>gates</w:t>
      </w:r>
      <w:r>
        <w:rPr>
          <w:spacing w:val="-4"/>
        </w:rPr>
        <w:t xml:space="preserve"> </w:t>
      </w:r>
      <w:r>
        <w:t>or</w:t>
      </w:r>
      <w:r>
        <w:rPr>
          <w:spacing w:val="-4"/>
        </w:rPr>
        <w:t xml:space="preserve"> </w:t>
      </w:r>
      <w:r>
        <w:t>doors</w:t>
      </w:r>
      <w:r>
        <w:rPr>
          <w:spacing w:val="-4"/>
        </w:rPr>
        <w:t xml:space="preserve"> </w:t>
      </w:r>
      <w:r>
        <w:t>serving</w:t>
      </w:r>
      <w:r>
        <w:rPr>
          <w:spacing w:val="-4"/>
        </w:rPr>
        <w:t xml:space="preserve"> </w:t>
      </w:r>
      <w:r>
        <w:t>as</w:t>
      </w:r>
      <w:r>
        <w:rPr>
          <w:spacing w:val="-4"/>
        </w:rPr>
        <w:t xml:space="preserve"> </w:t>
      </w:r>
      <w:r>
        <w:t xml:space="preserve">part of a guarded </w:t>
      </w:r>
      <w:r>
        <w:rPr>
          <w:sz w:val="18"/>
        </w:rPr>
        <w:t>ENCLOSURE</w:t>
      </w:r>
      <w:r>
        <w:rPr>
          <w:spacing w:val="17"/>
          <w:sz w:val="18"/>
        </w:rPr>
        <w:t xml:space="preserve"> </w:t>
      </w:r>
      <w:r>
        <w:t xml:space="preserve">may be maintained in the open position when the </w:t>
      </w:r>
      <w:r>
        <w:rPr>
          <w:sz w:val="18"/>
        </w:rPr>
        <w:t>AQUATIC VENUE</w:t>
      </w:r>
      <w:r>
        <w:rPr>
          <w:spacing w:val="17"/>
          <w:sz w:val="18"/>
        </w:rPr>
        <w:t xml:space="preserve"> </w:t>
      </w:r>
      <w:r>
        <w:t>is open and staffed as required.</w:t>
      </w:r>
    </w:p>
    <w:p w14:paraId="5C2D8F5F" w14:textId="77777777" w:rsidR="00F9561E" w:rsidRDefault="00F9561E">
      <w:pPr>
        <w:pStyle w:val="BodyText"/>
        <w:spacing w:before="10"/>
        <w:ind w:left="0"/>
        <w:rPr>
          <w:sz w:val="20"/>
        </w:rPr>
      </w:pPr>
    </w:p>
    <w:p w14:paraId="5C2D8F60" w14:textId="354B1849" w:rsidR="00F9561E" w:rsidRDefault="00416B22">
      <w:pPr>
        <w:pStyle w:val="Heading1"/>
        <w:numPr>
          <w:ilvl w:val="1"/>
          <w:numId w:val="173"/>
        </w:numPr>
        <w:tabs>
          <w:tab w:val="left" w:pos="1668"/>
          <w:tab w:val="left" w:pos="2039"/>
        </w:tabs>
        <w:ind w:left="1668" w:hanging="348"/>
      </w:pPr>
      <w:bookmarkStart w:id="2191" w:name="5.9A_Filter/Equipment_Room"/>
      <w:bookmarkStart w:id="2192" w:name="_bookmark144"/>
      <w:bookmarkEnd w:id="2191"/>
      <w:bookmarkEnd w:id="2192"/>
      <w:r>
        <w:rPr>
          <w:color w:val="1F487C"/>
          <w:spacing w:val="-10"/>
          <w:vertAlign w:val="superscript"/>
        </w:rPr>
        <w:t>A</w:t>
      </w:r>
      <w:r>
        <w:rPr>
          <w:color w:val="1F487C"/>
        </w:rPr>
        <w:tab/>
      </w:r>
      <w:r>
        <w:rPr>
          <w:color w:val="1F487C"/>
          <w:spacing w:val="-2"/>
        </w:rPr>
        <w:t>Filter/Equipment</w:t>
      </w:r>
      <w:r>
        <w:rPr>
          <w:color w:val="1F487C"/>
          <w:spacing w:val="6"/>
        </w:rPr>
        <w:t xml:space="preserve"> </w:t>
      </w:r>
      <w:r>
        <w:rPr>
          <w:color w:val="1F487C"/>
          <w:spacing w:val="-4"/>
        </w:rPr>
        <w:t>Room</w:t>
      </w:r>
      <w:ins w:id="2193" w:author="Dewey Case" w:date="2024-04-16T16:03:00Z">
        <w:r w:rsidR="00AC5D30">
          <w:rPr>
            <w:color w:val="1F487C"/>
            <w:spacing w:val="-4"/>
          </w:rPr>
          <w:t xml:space="preserve"> and Chemical Room</w:t>
        </w:r>
      </w:ins>
      <w:ins w:id="2194" w:author="Dewey Case" w:date="2024-04-30T09:56:00Z">
        <w:r w:rsidR="00EF67A9">
          <w:rPr>
            <w:color w:val="1F487C"/>
            <w:spacing w:val="-4"/>
          </w:rPr>
          <w:t xml:space="preserve"> Storage</w:t>
        </w:r>
      </w:ins>
    </w:p>
    <w:p w14:paraId="71BFF0F8" w14:textId="5A1B9943" w:rsidR="005F705F" w:rsidRDefault="007800C9" w:rsidP="005F705F">
      <w:pPr>
        <w:pStyle w:val="Heading2"/>
        <w:tabs>
          <w:tab w:val="left" w:pos="2039"/>
        </w:tabs>
        <w:spacing w:before="119"/>
        <w:ind w:left="959" w:firstLine="0"/>
        <w:rPr>
          <w:color w:val="E26C09"/>
        </w:rPr>
      </w:pPr>
      <w:bookmarkStart w:id="2195" w:name="_bookmark145"/>
      <w:bookmarkEnd w:id="2195"/>
      <w:r>
        <w:rPr>
          <w:color w:val="E26C09"/>
        </w:rPr>
        <w:t>5.9.1</w:t>
      </w:r>
      <w:r>
        <w:rPr>
          <w:color w:val="E26C09"/>
        </w:rPr>
        <w:tab/>
        <w:t xml:space="preserve">Equipment Room </w:t>
      </w:r>
    </w:p>
    <w:p w14:paraId="5C8428E2" w14:textId="77777777" w:rsidR="007800C9" w:rsidRDefault="007800C9" w:rsidP="007800C9">
      <w:pPr>
        <w:pStyle w:val="ListParagraph"/>
        <w:tabs>
          <w:tab w:val="left" w:pos="1320"/>
          <w:tab w:val="left" w:pos="1979"/>
          <w:tab w:val="left" w:pos="2572"/>
        </w:tabs>
        <w:spacing w:before="122"/>
        <w:ind w:left="1320" w:right="549"/>
      </w:pPr>
      <w:r>
        <w:rPr>
          <w:b/>
          <w:color w:val="5F4879"/>
          <w:sz w:val="24"/>
        </w:rPr>
        <w:t>5.9.1.1</w:t>
      </w:r>
      <w:r>
        <w:rPr>
          <w:b/>
          <w:color w:val="5F4879"/>
          <w:sz w:val="24"/>
        </w:rPr>
        <w:tab/>
      </w:r>
      <w:r>
        <w:rPr>
          <w:b/>
          <w:color w:val="5F4879"/>
          <w:spacing w:val="-6"/>
          <w:sz w:val="24"/>
        </w:rPr>
        <w:t>Equipment Room</w:t>
      </w:r>
      <w:r>
        <w:rPr>
          <w:b/>
          <w:color w:val="5F4879"/>
          <w:spacing w:val="-16"/>
          <w:sz w:val="24"/>
        </w:rPr>
        <w:t xml:space="preserve"> </w:t>
      </w:r>
      <w:r>
        <w:t>The equipment room shall be maintained and operated so that the equipment room continues to meet all of its original design and construction requirements.</w:t>
      </w:r>
    </w:p>
    <w:p w14:paraId="5C2D8F61" w14:textId="63F8D805" w:rsidR="00F9561E" w:rsidRPr="007800C9" w:rsidRDefault="005F705F" w:rsidP="007800C9">
      <w:pPr>
        <w:pStyle w:val="Heading2"/>
        <w:tabs>
          <w:tab w:val="left" w:pos="2039"/>
        </w:tabs>
        <w:spacing w:before="119"/>
        <w:ind w:left="959" w:firstLine="0"/>
        <w:rPr>
          <w:color w:val="E26C09"/>
        </w:rPr>
      </w:pPr>
      <w:r>
        <w:rPr>
          <w:color w:val="E26C09"/>
        </w:rPr>
        <w:t>5.9.2</w:t>
      </w:r>
      <w:r>
        <w:rPr>
          <w:color w:val="E26C09"/>
        </w:rPr>
        <w:tab/>
      </w:r>
      <w:r w:rsidR="00416B22">
        <w:rPr>
          <w:color w:val="E26C09"/>
        </w:rPr>
        <w:t>Chemical</w:t>
      </w:r>
      <w:r w:rsidR="00416B22" w:rsidRPr="007800C9">
        <w:rPr>
          <w:color w:val="E26C09"/>
        </w:rPr>
        <w:t xml:space="preserve"> Storage</w:t>
      </w:r>
    </w:p>
    <w:p w14:paraId="5C2D8F62" w14:textId="50066A2E" w:rsidR="00F9561E" w:rsidRDefault="007800C9" w:rsidP="007800C9">
      <w:pPr>
        <w:pStyle w:val="ListParagraph"/>
        <w:tabs>
          <w:tab w:val="left" w:pos="1320"/>
          <w:tab w:val="left" w:pos="1979"/>
          <w:tab w:val="left" w:pos="2572"/>
        </w:tabs>
        <w:spacing w:before="122"/>
        <w:ind w:left="1320" w:right="549"/>
      </w:pPr>
      <w:ins w:id="2196" w:author="Laco, Joseph (CDC/NCEH/DEHSP)" w:date="2024-05-06T14:35:00Z">
        <w:r>
          <w:rPr>
            <w:b/>
            <w:color w:val="5F4879"/>
            <w:sz w:val="24"/>
          </w:rPr>
          <w:t>5.9.2.1</w:t>
        </w:r>
      </w:ins>
      <w:ins w:id="2197" w:author="Laco, Joseph (CDC/NCEH/DEHSP)" w:date="2024-05-06T14:36:00Z">
        <w:r w:rsidRPr="007800C9">
          <w:rPr>
            <w:b/>
            <w:color w:val="5F4879"/>
            <w:sz w:val="24"/>
            <w:vertAlign w:val="superscript"/>
            <w:rPrChange w:id="2198" w:author="Laco, Joseph (CDC/NCEH/DEHSP)" w:date="2024-05-06T14:36:00Z">
              <w:rPr>
                <w:b/>
                <w:color w:val="5F4879"/>
                <w:sz w:val="24"/>
              </w:rPr>
            </w:rPrChange>
          </w:rPr>
          <w:t>A</w:t>
        </w:r>
        <w:r>
          <w:rPr>
            <w:b/>
            <w:color w:val="5F4879"/>
            <w:sz w:val="24"/>
          </w:rPr>
          <w:tab/>
        </w:r>
      </w:ins>
      <w:r w:rsidR="00416B22">
        <w:rPr>
          <w:b/>
          <w:color w:val="5F4879"/>
          <w:sz w:val="24"/>
        </w:rPr>
        <w:t>Code</w:t>
      </w:r>
      <w:r w:rsidR="00416B22">
        <w:rPr>
          <w:b/>
          <w:color w:val="5F4879"/>
          <w:spacing w:val="-6"/>
          <w:sz w:val="24"/>
        </w:rPr>
        <w:t xml:space="preserve"> </w:t>
      </w:r>
      <w:r w:rsidR="00416B22">
        <w:rPr>
          <w:b/>
          <w:color w:val="5F4879"/>
          <w:sz w:val="24"/>
        </w:rPr>
        <w:t>Compliance</w:t>
      </w:r>
      <w:r w:rsidR="00416B22">
        <w:rPr>
          <w:b/>
          <w:color w:val="5F4879"/>
          <w:spacing w:val="-16"/>
          <w:sz w:val="24"/>
        </w:rPr>
        <w:t xml:space="preserve"> </w:t>
      </w:r>
      <w:r w:rsidR="00416B22">
        <w:t>Chemical</w:t>
      </w:r>
      <w:r w:rsidR="00416B22">
        <w:rPr>
          <w:spacing w:val="-3"/>
        </w:rPr>
        <w:t xml:space="preserve"> </w:t>
      </w:r>
      <w:r w:rsidR="00416B22">
        <w:t>storage</w:t>
      </w:r>
      <w:r w:rsidR="00416B22">
        <w:rPr>
          <w:spacing w:val="-4"/>
        </w:rPr>
        <w:t xml:space="preserve"> </w:t>
      </w:r>
      <w:r w:rsidR="00416B22">
        <w:t>shall</w:t>
      </w:r>
      <w:r w:rsidR="00416B22">
        <w:rPr>
          <w:spacing w:val="-3"/>
        </w:rPr>
        <w:t xml:space="preserve"> </w:t>
      </w:r>
      <w:r w:rsidR="00416B22">
        <w:t>be</w:t>
      </w:r>
      <w:r w:rsidR="00416B22">
        <w:rPr>
          <w:spacing w:val="-4"/>
        </w:rPr>
        <w:t xml:space="preserve"> </w:t>
      </w:r>
      <w:r w:rsidR="00416B22">
        <w:t>in</w:t>
      </w:r>
      <w:r w:rsidR="00416B22">
        <w:rPr>
          <w:spacing w:val="-3"/>
        </w:rPr>
        <w:t xml:space="preserve"> </w:t>
      </w:r>
      <w:r w:rsidR="00416B22">
        <w:t>compliance</w:t>
      </w:r>
      <w:r w:rsidR="00416B22">
        <w:rPr>
          <w:spacing w:val="-4"/>
        </w:rPr>
        <w:t xml:space="preserve"> </w:t>
      </w:r>
      <w:r w:rsidR="00416B22">
        <w:t>with</w:t>
      </w:r>
      <w:r w:rsidR="00416B22">
        <w:rPr>
          <w:spacing w:val="-3"/>
        </w:rPr>
        <w:t xml:space="preserve"> </w:t>
      </w:r>
      <w:r w:rsidR="00416B22">
        <w:t>all</w:t>
      </w:r>
      <w:r w:rsidR="00416B22">
        <w:rPr>
          <w:spacing w:val="-3"/>
        </w:rPr>
        <w:t xml:space="preserve"> </w:t>
      </w:r>
      <w:r w:rsidR="00416B22">
        <w:t>applicable</w:t>
      </w:r>
      <w:r w:rsidR="00416B22">
        <w:rPr>
          <w:spacing w:val="-4"/>
        </w:rPr>
        <w:t xml:space="preserve"> </w:t>
      </w:r>
      <w:r w:rsidR="00416B22">
        <w:t>local,</w:t>
      </w:r>
      <w:r w:rsidR="00416B22">
        <w:rPr>
          <w:spacing w:val="-3"/>
        </w:rPr>
        <w:t xml:space="preserve"> </w:t>
      </w:r>
      <w:r w:rsidR="00416B22">
        <w:t>state, territorial, federal, and tribal laws.</w:t>
      </w:r>
    </w:p>
    <w:p w14:paraId="0AB61AF7" w14:textId="77777777" w:rsidR="007800C9" w:rsidRDefault="007800C9" w:rsidP="007800C9">
      <w:pPr>
        <w:pStyle w:val="ListParagraph"/>
        <w:tabs>
          <w:tab w:val="left" w:pos="1320"/>
          <w:tab w:val="left" w:pos="1980"/>
          <w:tab w:val="left" w:pos="2572"/>
        </w:tabs>
        <w:spacing w:before="122"/>
        <w:ind w:left="1320" w:right="549"/>
        <w:rPr>
          <w:spacing w:val="-2"/>
        </w:rPr>
      </w:pPr>
      <w:r>
        <w:rPr>
          <w:b/>
          <w:color w:val="5F4879"/>
          <w:sz w:val="24"/>
        </w:rPr>
        <w:t>5.9.2.2</w:t>
      </w:r>
      <w:r w:rsidRPr="007800C9">
        <w:rPr>
          <w:b/>
          <w:color w:val="5F4879"/>
          <w:sz w:val="24"/>
          <w:vertAlign w:val="superscript"/>
        </w:rPr>
        <w:t>A</w:t>
      </w:r>
      <w:r>
        <w:rPr>
          <w:b/>
          <w:color w:val="5F4879"/>
          <w:sz w:val="24"/>
        </w:rPr>
        <w:tab/>
      </w:r>
      <w:r w:rsidR="00416B22">
        <w:rPr>
          <w:b/>
          <w:color w:val="5F4879"/>
          <w:sz w:val="24"/>
        </w:rPr>
        <w:t>OSHA</w:t>
      </w:r>
      <w:r w:rsidR="00416B22">
        <w:rPr>
          <w:b/>
          <w:color w:val="5F4879"/>
          <w:spacing w:val="-7"/>
          <w:sz w:val="24"/>
        </w:rPr>
        <w:t xml:space="preserve"> </w:t>
      </w:r>
      <w:r w:rsidR="00416B22">
        <w:rPr>
          <w:b/>
          <w:color w:val="5F4879"/>
          <w:sz w:val="24"/>
        </w:rPr>
        <w:t>and</w:t>
      </w:r>
      <w:r w:rsidR="00416B22">
        <w:rPr>
          <w:b/>
          <w:color w:val="5F4879"/>
          <w:spacing w:val="-7"/>
          <w:sz w:val="24"/>
        </w:rPr>
        <w:t xml:space="preserve"> </w:t>
      </w:r>
      <w:r w:rsidR="00416B22">
        <w:rPr>
          <w:b/>
          <w:color w:val="5F4879"/>
          <w:sz w:val="24"/>
        </w:rPr>
        <w:t>EPA</w:t>
      </w:r>
      <w:r w:rsidR="00416B22">
        <w:rPr>
          <w:b/>
          <w:color w:val="5F4879"/>
          <w:spacing w:val="-12"/>
          <w:sz w:val="24"/>
        </w:rPr>
        <w:t xml:space="preserve"> </w:t>
      </w:r>
      <w:r w:rsidR="00416B22">
        <w:t>Chemical</w:t>
      </w:r>
      <w:r w:rsidR="00416B22">
        <w:rPr>
          <w:spacing w:val="-5"/>
        </w:rPr>
        <w:t xml:space="preserve"> </w:t>
      </w:r>
      <w:r w:rsidR="00416B22">
        <w:t>handling</w:t>
      </w:r>
      <w:r w:rsidR="00416B22">
        <w:rPr>
          <w:spacing w:val="-6"/>
        </w:rPr>
        <w:t xml:space="preserve"> </w:t>
      </w:r>
      <w:r w:rsidR="00416B22">
        <w:t>shall</w:t>
      </w:r>
      <w:r w:rsidR="00416B22">
        <w:rPr>
          <w:spacing w:val="-5"/>
        </w:rPr>
        <w:t xml:space="preserve"> </w:t>
      </w:r>
      <w:r w:rsidR="00416B22">
        <w:t>be</w:t>
      </w:r>
      <w:r w:rsidR="00416B22">
        <w:rPr>
          <w:spacing w:val="-6"/>
        </w:rPr>
        <w:t xml:space="preserve"> </w:t>
      </w:r>
      <w:r w:rsidR="00416B22">
        <w:t>in</w:t>
      </w:r>
      <w:r w:rsidR="00416B22">
        <w:rPr>
          <w:spacing w:val="-6"/>
        </w:rPr>
        <w:t xml:space="preserve"> </w:t>
      </w:r>
      <w:r w:rsidR="00416B22">
        <w:t>compliance</w:t>
      </w:r>
      <w:r w:rsidR="00416B22">
        <w:rPr>
          <w:spacing w:val="-6"/>
        </w:rPr>
        <w:t xml:space="preserve"> </w:t>
      </w:r>
      <w:r w:rsidR="00416B22">
        <w:t>with</w:t>
      </w:r>
      <w:r w:rsidR="00416B22">
        <w:rPr>
          <w:spacing w:val="-6"/>
        </w:rPr>
        <w:t xml:space="preserve"> </w:t>
      </w:r>
      <w:r w:rsidR="00416B22">
        <w:t>OSHA</w:t>
      </w:r>
      <w:r w:rsidR="00416B22">
        <w:rPr>
          <w:spacing w:val="-6"/>
        </w:rPr>
        <w:t xml:space="preserve"> </w:t>
      </w:r>
      <w:r w:rsidR="00416B22">
        <w:t>and</w:t>
      </w:r>
      <w:r w:rsidR="00416B22">
        <w:rPr>
          <w:spacing w:val="-6"/>
        </w:rPr>
        <w:t xml:space="preserve"> </w:t>
      </w:r>
      <w:r w:rsidR="00416B22">
        <w:t>EPA</w:t>
      </w:r>
      <w:r w:rsidR="00416B22">
        <w:rPr>
          <w:spacing w:val="-6"/>
        </w:rPr>
        <w:t xml:space="preserve"> </w:t>
      </w:r>
      <w:r w:rsidR="00416B22">
        <w:rPr>
          <w:spacing w:val="-2"/>
        </w:rPr>
        <w:t>regulations.</w:t>
      </w:r>
    </w:p>
    <w:p w14:paraId="5C2D8F66" w14:textId="6C3CD0A6" w:rsidR="00F9561E" w:rsidRDefault="007800C9" w:rsidP="007800C9">
      <w:pPr>
        <w:pStyle w:val="ListParagraph"/>
        <w:tabs>
          <w:tab w:val="left" w:pos="1320"/>
          <w:tab w:val="left" w:pos="1980"/>
          <w:tab w:val="left" w:pos="2572"/>
        </w:tabs>
        <w:spacing w:before="122"/>
        <w:ind w:left="1320" w:right="549"/>
      </w:pPr>
      <w:r>
        <w:rPr>
          <w:b/>
          <w:color w:val="5F4879"/>
          <w:sz w:val="24"/>
        </w:rPr>
        <w:t>5.9.2.3</w:t>
      </w:r>
      <w:r w:rsidR="008C7D85" w:rsidRPr="008C7D85">
        <w:rPr>
          <w:b/>
          <w:color w:val="5F4879"/>
          <w:sz w:val="24"/>
          <w:vertAlign w:val="superscript"/>
        </w:rPr>
        <w:t>A</w:t>
      </w:r>
      <w:r>
        <w:rPr>
          <w:b/>
          <w:color w:val="5F4879"/>
          <w:sz w:val="24"/>
        </w:rPr>
        <w:tab/>
      </w:r>
      <w:r w:rsidR="00416B22" w:rsidRPr="007800C9">
        <w:rPr>
          <w:b/>
          <w:color w:val="5F4879"/>
          <w:sz w:val="24"/>
        </w:rPr>
        <w:t>Safety</w:t>
      </w:r>
      <w:r w:rsidR="00416B22" w:rsidRPr="007800C9">
        <w:rPr>
          <w:b/>
          <w:color w:val="5F4879"/>
          <w:spacing w:val="-6"/>
          <w:sz w:val="24"/>
        </w:rPr>
        <w:t xml:space="preserve"> </w:t>
      </w:r>
      <w:r w:rsidR="00416B22" w:rsidRPr="007800C9">
        <w:rPr>
          <w:b/>
          <w:color w:val="5F4879"/>
          <w:sz w:val="24"/>
        </w:rPr>
        <w:t>Data</w:t>
      </w:r>
      <w:r w:rsidR="00416B22" w:rsidRPr="007800C9">
        <w:rPr>
          <w:b/>
          <w:color w:val="5F4879"/>
          <w:spacing w:val="-8"/>
          <w:sz w:val="24"/>
        </w:rPr>
        <w:t xml:space="preserve"> </w:t>
      </w:r>
      <w:r w:rsidR="00416B22" w:rsidRPr="007800C9">
        <w:rPr>
          <w:b/>
          <w:color w:val="5F4879"/>
          <w:sz w:val="24"/>
        </w:rPr>
        <w:t>Sheets</w:t>
      </w:r>
      <w:r w:rsidR="00416B22" w:rsidRPr="007800C9">
        <w:rPr>
          <w:b/>
          <w:color w:val="5F4879"/>
          <w:spacing w:val="-10"/>
          <w:sz w:val="24"/>
        </w:rPr>
        <w:t xml:space="preserve"> </w:t>
      </w:r>
      <w:r w:rsidR="00416B22">
        <w:t>For</w:t>
      </w:r>
      <w:r w:rsidR="00416B22" w:rsidRPr="007800C9">
        <w:rPr>
          <w:spacing w:val="-6"/>
        </w:rPr>
        <w:t xml:space="preserve"> </w:t>
      </w:r>
      <w:r w:rsidR="00416B22">
        <w:t>each</w:t>
      </w:r>
      <w:r w:rsidR="00416B22" w:rsidRPr="007800C9">
        <w:rPr>
          <w:spacing w:val="-5"/>
        </w:rPr>
        <w:t xml:space="preserve"> </w:t>
      </w:r>
      <w:r w:rsidR="00416B22">
        <w:t>chemical,</w:t>
      </w:r>
      <w:r w:rsidR="00416B22" w:rsidRPr="007800C9">
        <w:rPr>
          <w:spacing w:val="-5"/>
        </w:rPr>
        <w:t xml:space="preserve"> </w:t>
      </w:r>
      <w:r w:rsidR="00416B22" w:rsidRPr="007800C9">
        <w:rPr>
          <w:sz w:val="18"/>
        </w:rPr>
        <w:t>STORAGE</w:t>
      </w:r>
      <w:r w:rsidR="00416B22">
        <w:t>,</w:t>
      </w:r>
      <w:r w:rsidR="00416B22" w:rsidRPr="007800C9">
        <w:rPr>
          <w:spacing w:val="-5"/>
        </w:rPr>
        <w:t xml:space="preserve"> </w:t>
      </w:r>
      <w:r w:rsidR="00416B22">
        <w:t>handling,</w:t>
      </w:r>
      <w:r w:rsidR="00416B22" w:rsidRPr="007800C9">
        <w:rPr>
          <w:spacing w:val="-6"/>
        </w:rPr>
        <w:t xml:space="preserve"> </w:t>
      </w:r>
      <w:r w:rsidR="00416B22">
        <w:t>and</w:t>
      </w:r>
      <w:r w:rsidR="00416B22" w:rsidRPr="007800C9">
        <w:rPr>
          <w:spacing w:val="-6"/>
        </w:rPr>
        <w:t xml:space="preserve"> </w:t>
      </w:r>
      <w:r w:rsidR="00416B22">
        <w:t>use</w:t>
      </w:r>
      <w:r w:rsidR="00416B22" w:rsidRPr="007800C9">
        <w:rPr>
          <w:spacing w:val="-5"/>
        </w:rPr>
        <w:t xml:space="preserve"> </w:t>
      </w:r>
      <w:r w:rsidR="00416B22">
        <w:t>of</w:t>
      </w:r>
      <w:r w:rsidR="00416B22" w:rsidRPr="007800C9">
        <w:rPr>
          <w:spacing w:val="-7"/>
        </w:rPr>
        <w:t xml:space="preserve"> </w:t>
      </w:r>
      <w:r w:rsidR="00416B22">
        <w:t>the</w:t>
      </w:r>
      <w:r w:rsidR="00416B22" w:rsidRPr="007800C9">
        <w:rPr>
          <w:spacing w:val="-6"/>
        </w:rPr>
        <w:t xml:space="preserve"> </w:t>
      </w:r>
      <w:r w:rsidR="00416B22">
        <w:t>chemical</w:t>
      </w:r>
      <w:r w:rsidR="00416B22" w:rsidRPr="007800C9">
        <w:rPr>
          <w:spacing w:val="-5"/>
        </w:rPr>
        <w:t xml:space="preserve"> </w:t>
      </w:r>
      <w:r w:rsidR="00416B22">
        <w:t>shall</w:t>
      </w:r>
      <w:r w:rsidR="00416B22" w:rsidRPr="007800C9">
        <w:rPr>
          <w:spacing w:val="-6"/>
        </w:rPr>
        <w:t xml:space="preserve"> </w:t>
      </w:r>
      <w:r w:rsidR="00416B22" w:rsidRPr="007800C9">
        <w:rPr>
          <w:spacing w:val="-5"/>
        </w:rPr>
        <w:t>be</w:t>
      </w:r>
      <w:r w:rsidRPr="007800C9">
        <w:rPr>
          <w:spacing w:val="-5"/>
        </w:rPr>
        <w:t xml:space="preserve"> </w:t>
      </w:r>
      <w:r w:rsidR="00416B22">
        <w:t>in</w:t>
      </w:r>
      <w:r w:rsidR="00416B22" w:rsidRPr="007800C9">
        <w:rPr>
          <w:spacing w:val="-8"/>
        </w:rPr>
        <w:t xml:space="preserve"> </w:t>
      </w:r>
      <w:r w:rsidR="00416B22">
        <w:t>compliance</w:t>
      </w:r>
      <w:r w:rsidR="00416B22" w:rsidRPr="007800C9">
        <w:rPr>
          <w:spacing w:val="-8"/>
        </w:rPr>
        <w:t xml:space="preserve"> </w:t>
      </w:r>
      <w:r w:rsidR="00416B22">
        <w:t>with</w:t>
      </w:r>
      <w:r w:rsidR="00416B22" w:rsidRPr="007800C9">
        <w:rPr>
          <w:spacing w:val="-7"/>
        </w:rPr>
        <w:t xml:space="preserve"> </w:t>
      </w:r>
      <w:r w:rsidR="00416B22">
        <w:t>the</w:t>
      </w:r>
      <w:r w:rsidR="00416B22" w:rsidRPr="007800C9">
        <w:rPr>
          <w:spacing w:val="-8"/>
        </w:rPr>
        <w:t xml:space="preserve"> </w:t>
      </w:r>
      <w:r w:rsidR="00416B22">
        <w:t>manufacturer’s</w:t>
      </w:r>
      <w:r w:rsidR="00416B22" w:rsidRPr="007800C9">
        <w:rPr>
          <w:spacing w:val="-8"/>
        </w:rPr>
        <w:t xml:space="preserve"> </w:t>
      </w:r>
      <w:r w:rsidR="00416B22">
        <w:t>SDS</w:t>
      </w:r>
      <w:r w:rsidR="00416B22" w:rsidRPr="007800C9">
        <w:rPr>
          <w:spacing w:val="-7"/>
        </w:rPr>
        <w:t xml:space="preserve"> </w:t>
      </w:r>
      <w:r w:rsidR="00416B22">
        <w:t>and</w:t>
      </w:r>
      <w:r w:rsidR="00416B22" w:rsidRPr="007800C9">
        <w:rPr>
          <w:spacing w:val="-7"/>
        </w:rPr>
        <w:t xml:space="preserve"> </w:t>
      </w:r>
      <w:r w:rsidR="00416B22" w:rsidRPr="007800C9">
        <w:rPr>
          <w:spacing w:val="-2"/>
        </w:rPr>
        <w:t>labels.</w:t>
      </w:r>
    </w:p>
    <w:p w14:paraId="5C2D8F67" w14:textId="45F7E4E7" w:rsidR="00F9561E" w:rsidRDefault="008C7D85" w:rsidP="008C7D85">
      <w:pPr>
        <w:pStyle w:val="ListParagraph"/>
        <w:tabs>
          <w:tab w:val="left" w:pos="2572"/>
        </w:tabs>
        <w:spacing w:before="145"/>
        <w:ind w:right="1212"/>
      </w:pPr>
      <w:r>
        <w:rPr>
          <w:b/>
          <w:color w:val="5F4879"/>
          <w:sz w:val="24"/>
        </w:rPr>
        <w:t>5.9.2.4</w:t>
      </w:r>
      <w:r>
        <w:rPr>
          <w:b/>
          <w:color w:val="5F4879"/>
          <w:sz w:val="24"/>
        </w:rPr>
        <w:tab/>
      </w:r>
      <w:r w:rsidR="00416B22">
        <w:rPr>
          <w:b/>
          <w:color w:val="5F4879"/>
          <w:sz w:val="24"/>
        </w:rPr>
        <w:t>Access</w:t>
      </w:r>
      <w:r w:rsidR="00416B22">
        <w:rPr>
          <w:b/>
          <w:color w:val="5F4879"/>
          <w:spacing w:val="-6"/>
          <w:sz w:val="24"/>
        </w:rPr>
        <w:t xml:space="preserve"> </w:t>
      </w:r>
      <w:r w:rsidR="00416B22">
        <w:rPr>
          <w:b/>
          <w:color w:val="5F4879"/>
          <w:sz w:val="24"/>
        </w:rPr>
        <w:t>Prevention</w:t>
      </w:r>
      <w:r w:rsidR="00416B22">
        <w:rPr>
          <w:b/>
          <w:color w:val="5F4879"/>
          <w:spacing w:val="-15"/>
          <w:sz w:val="24"/>
        </w:rPr>
        <w:t xml:space="preserve"> </w:t>
      </w:r>
      <w:r w:rsidR="00416B22">
        <w:t>A</w:t>
      </w:r>
      <w:r w:rsidR="00416B22">
        <w:rPr>
          <w:sz w:val="18"/>
        </w:rPr>
        <w:t>QUATIC</w:t>
      </w:r>
      <w:r w:rsidR="00416B22">
        <w:rPr>
          <w:spacing w:val="-3"/>
          <w:sz w:val="18"/>
        </w:rPr>
        <w:t xml:space="preserve"> </w:t>
      </w:r>
      <w:r w:rsidR="00416B22">
        <w:rPr>
          <w:sz w:val="18"/>
        </w:rPr>
        <w:t xml:space="preserve">VENUE </w:t>
      </w:r>
      <w:r w:rsidR="00416B22">
        <w:t>chemicals</w:t>
      </w:r>
      <w:r w:rsidR="00416B22">
        <w:rPr>
          <w:spacing w:val="-4"/>
        </w:rPr>
        <w:t xml:space="preserve"> </w:t>
      </w:r>
      <w:r w:rsidR="00416B22">
        <w:t>shall</w:t>
      </w:r>
      <w:r w:rsidR="00416B22">
        <w:rPr>
          <w:spacing w:val="-3"/>
        </w:rPr>
        <w:t xml:space="preserve"> </w:t>
      </w:r>
      <w:r w:rsidR="00416B22">
        <w:t>be</w:t>
      </w:r>
      <w:r w:rsidR="00416B22">
        <w:rPr>
          <w:spacing w:val="-4"/>
        </w:rPr>
        <w:t xml:space="preserve"> </w:t>
      </w:r>
      <w:r w:rsidR="00416B22">
        <w:t>stored</w:t>
      </w:r>
      <w:r w:rsidR="00416B22">
        <w:rPr>
          <w:spacing w:val="-3"/>
        </w:rPr>
        <w:t xml:space="preserve"> </w:t>
      </w:r>
      <w:r w:rsidR="00416B22">
        <w:t>to</w:t>
      </w:r>
      <w:r w:rsidR="00416B22">
        <w:rPr>
          <w:spacing w:val="-4"/>
        </w:rPr>
        <w:t xml:space="preserve"> </w:t>
      </w:r>
      <w:r w:rsidR="00416B22">
        <w:t>prevent</w:t>
      </w:r>
      <w:r w:rsidR="00416B22">
        <w:rPr>
          <w:spacing w:val="-3"/>
        </w:rPr>
        <w:t xml:space="preserve"> </w:t>
      </w:r>
      <w:r w:rsidR="00416B22">
        <w:t>access</w:t>
      </w:r>
      <w:r w:rsidR="00416B22">
        <w:rPr>
          <w:spacing w:val="-4"/>
        </w:rPr>
        <w:t xml:space="preserve"> </w:t>
      </w:r>
      <w:r w:rsidR="00416B22">
        <w:t>by unauthorized individuals.</w:t>
      </w:r>
    </w:p>
    <w:p w14:paraId="5C2D8F68" w14:textId="578B8089" w:rsidR="00F9561E" w:rsidRDefault="008C7D85" w:rsidP="008C7D85">
      <w:pPr>
        <w:pStyle w:val="ListParagraph"/>
        <w:tabs>
          <w:tab w:val="left" w:pos="1979"/>
          <w:tab w:val="left" w:pos="2572"/>
        </w:tabs>
        <w:spacing w:before="143"/>
        <w:ind w:right="502"/>
      </w:pPr>
      <w:r>
        <w:rPr>
          <w:b/>
          <w:color w:val="5F4879"/>
          <w:sz w:val="24"/>
        </w:rPr>
        <w:t>5.9.2.5</w:t>
      </w:r>
      <w:r w:rsidRPr="008C7D85">
        <w:rPr>
          <w:b/>
          <w:color w:val="5F4879"/>
          <w:sz w:val="24"/>
          <w:vertAlign w:val="superscript"/>
        </w:rPr>
        <w:t>A</w:t>
      </w:r>
      <w:r>
        <w:rPr>
          <w:b/>
          <w:color w:val="5F4879"/>
          <w:sz w:val="24"/>
        </w:rPr>
        <w:tab/>
      </w:r>
      <w:r w:rsidR="00416B22">
        <w:rPr>
          <w:b/>
          <w:color w:val="5F4879"/>
          <w:sz w:val="24"/>
        </w:rPr>
        <w:t>Protected</w:t>
      </w:r>
      <w:r w:rsidR="00416B22">
        <w:rPr>
          <w:b/>
          <w:color w:val="5F4879"/>
          <w:spacing w:val="-15"/>
          <w:sz w:val="24"/>
        </w:rPr>
        <w:t xml:space="preserve"> </w:t>
      </w:r>
      <w:r w:rsidR="00416B22">
        <w:t>A</w:t>
      </w:r>
      <w:r w:rsidR="00416B22">
        <w:rPr>
          <w:sz w:val="18"/>
        </w:rPr>
        <w:t>QUATIC</w:t>
      </w:r>
      <w:r w:rsidR="00416B22">
        <w:rPr>
          <w:spacing w:val="-5"/>
          <w:sz w:val="18"/>
        </w:rPr>
        <w:t xml:space="preserve"> </w:t>
      </w:r>
      <w:r w:rsidR="00416B22">
        <w:rPr>
          <w:sz w:val="18"/>
        </w:rPr>
        <w:t xml:space="preserve">VENUE </w:t>
      </w:r>
      <w:r w:rsidR="00416B22">
        <w:t>chemicals</w:t>
      </w:r>
      <w:r w:rsidR="00416B22">
        <w:rPr>
          <w:spacing w:val="-2"/>
        </w:rPr>
        <w:t xml:space="preserve"> </w:t>
      </w:r>
      <w:r w:rsidR="00416B22">
        <w:t>shall</w:t>
      </w:r>
      <w:r w:rsidR="00416B22">
        <w:rPr>
          <w:spacing w:val="-3"/>
        </w:rPr>
        <w:t xml:space="preserve"> </w:t>
      </w:r>
      <w:r w:rsidR="00416B22">
        <w:t>be</w:t>
      </w:r>
      <w:r w:rsidR="00416B22">
        <w:rPr>
          <w:spacing w:val="-4"/>
        </w:rPr>
        <w:t xml:space="preserve"> </w:t>
      </w:r>
      <w:r w:rsidR="00416B22">
        <w:t>stored</w:t>
      </w:r>
      <w:r w:rsidR="00416B22">
        <w:rPr>
          <w:spacing w:val="-3"/>
        </w:rPr>
        <w:t xml:space="preserve"> </w:t>
      </w:r>
      <w:r w:rsidR="00416B22">
        <w:t>so</w:t>
      </w:r>
      <w:r w:rsidR="00416B22">
        <w:rPr>
          <w:spacing w:val="-3"/>
        </w:rPr>
        <w:t xml:space="preserve"> </w:t>
      </w:r>
      <w:r w:rsidR="00416B22">
        <w:t>that</w:t>
      </w:r>
      <w:r w:rsidR="00416B22">
        <w:rPr>
          <w:spacing w:val="-3"/>
        </w:rPr>
        <w:t xml:space="preserve"> </w:t>
      </w:r>
      <w:r w:rsidR="00416B22">
        <w:t>they</w:t>
      </w:r>
      <w:r w:rsidR="00416B22">
        <w:rPr>
          <w:spacing w:val="-3"/>
        </w:rPr>
        <w:t xml:space="preserve"> </w:t>
      </w:r>
      <w:r w:rsidR="00416B22">
        <w:t>are</w:t>
      </w:r>
      <w:r w:rsidR="00416B22">
        <w:rPr>
          <w:spacing w:val="-4"/>
        </w:rPr>
        <w:t xml:space="preserve"> </w:t>
      </w:r>
      <w:r w:rsidR="00416B22">
        <w:t>protected</w:t>
      </w:r>
      <w:r w:rsidR="00416B22">
        <w:rPr>
          <w:spacing w:val="-3"/>
        </w:rPr>
        <w:t xml:space="preserve"> </w:t>
      </w:r>
      <w:r w:rsidR="00416B22">
        <w:t>from</w:t>
      </w:r>
      <w:r w:rsidR="00416B22">
        <w:rPr>
          <w:spacing w:val="-4"/>
        </w:rPr>
        <w:t xml:space="preserve"> </w:t>
      </w:r>
      <w:r w:rsidR="00416B22">
        <w:t xml:space="preserve">getting </w:t>
      </w:r>
      <w:r w:rsidR="00416B22">
        <w:rPr>
          <w:spacing w:val="-4"/>
        </w:rPr>
        <w:t>wet.</w:t>
      </w:r>
    </w:p>
    <w:p w14:paraId="5C2D8F69" w14:textId="7DD7036C" w:rsidR="00F9561E" w:rsidRDefault="008C7D85" w:rsidP="008C7D85">
      <w:pPr>
        <w:tabs>
          <w:tab w:val="left" w:pos="1979"/>
          <w:tab w:val="left" w:pos="2572"/>
        </w:tabs>
        <w:ind w:left="1320" w:right="349"/>
      </w:pPr>
      <w:r>
        <w:rPr>
          <w:b/>
          <w:color w:val="5F4879"/>
          <w:sz w:val="24"/>
        </w:rPr>
        <w:t>5.9.2.6</w:t>
      </w:r>
      <w:r w:rsidRPr="008C7D85">
        <w:rPr>
          <w:b/>
          <w:color w:val="5F4879"/>
          <w:sz w:val="24"/>
          <w:vertAlign w:val="superscript"/>
        </w:rPr>
        <w:t>A</w:t>
      </w:r>
      <w:r>
        <w:rPr>
          <w:b/>
          <w:color w:val="5F4879"/>
          <w:sz w:val="24"/>
        </w:rPr>
        <w:tab/>
      </w:r>
      <w:r w:rsidR="00416B22" w:rsidRPr="008C7D85">
        <w:rPr>
          <w:b/>
          <w:color w:val="5F4879"/>
          <w:sz w:val="24"/>
        </w:rPr>
        <w:t>No</w:t>
      </w:r>
      <w:r w:rsidR="00416B22" w:rsidRPr="008C7D85">
        <w:rPr>
          <w:b/>
          <w:color w:val="5F4879"/>
          <w:spacing w:val="-4"/>
          <w:sz w:val="24"/>
        </w:rPr>
        <w:t xml:space="preserve"> </w:t>
      </w:r>
      <w:r w:rsidR="00416B22" w:rsidRPr="008C7D85">
        <w:rPr>
          <w:b/>
          <w:color w:val="5F4879"/>
          <w:sz w:val="24"/>
        </w:rPr>
        <w:t>Mixing</w:t>
      </w:r>
      <w:r w:rsidR="00416B22" w:rsidRPr="008C7D85">
        <w:rPr>
          <w:b/>
          <w:color w:val="5F4879"/>
          <w:spacing w:val="-16"/>
          <w:sz w:val="24"/>
        </w:rPr>
        <w:t xml:space="preserve"> </w:t>
      </w:r>
      <w:r w:rsidR="00416B22">
        <w:t>A</w:t>
      </w:r>
      <w:r w:rsidR="00416B22" w:rsidRPr="008C7D85">
        <w:rPr>
          <w:sz w:val="18"/>
        </w:rPr>
        <w:t>QUATIC</w:t>
      </w:r>
      <w:r w:rsidR="00416B22" w:rsidRPr="008C7D85">
        <w:rPr>
          <w:spacing w:val="-2"/>
          <w:sz w:val="18"/>
        </w:rPr>
        <w:t xml:space="preserve"> </w:t>
      </w:r>
      <w:r w:rsidR="00416B22" w:rsidRPr="008C7D85">
        <w:rPr>
          <w:sz w:val="18"/>
        </w:rPr>
        <w:t xml:space="preserve">VENUE </w:t>
      </w:r>
      <w:r w:rsidR="00416B22">
        <w:t>chemicals</w:t>
      </w:r>
      <w:r w:rsidR="00416B22" w:rsidRPr="008C7D85">
        <w:rPr>
          <w:spacing w:val="-4"/>
        </w:rPr>
        <w:t xml:space="preserve"> </w:t>
      </w:r>
      <w:r w:rsidR="00416B22">
        <w:t>shall</w:t>
      </w:r>
      <w:r w:rsidR="00416B22" w:rsidRPr="008C7D85">
        <w:rPr>
          <w:spacing w:val="-3"/>
        </w:rPr>
        <w:t xml:space="preserve"> </w:t>
      </w:r>
      <w:r w:rsidR="00416B22">
        <w:t>be</w:t>
      </w:r>
      <w:r w:rsidR="00416B22" w:rsidRPr="008C7D85">
        <w:rPr>
          <w:spacing w:val="-4"/>
        </w:rPr>
        <w:t xml:space="preserve"> </w:t>
      </w:r>
      <w:r w:rsidR="00416B22">
        <w:t>stored</w:t>
      </w:r>
      <w:r w:rsidR="00416B22" w:rsidRPr="008C7D85">
        <w:rPr>
          <w:spacing w:val="-3"/>
        </w:rPr>
        <w:t xml:space="preserve"> </w:t>
      </w:r>
      <w:r w:rsidR="00416B22">
        <w:t>so</w:t>
      </w:r>
      <w:r w:rsidR="00416B22" w:rsidRPr="008C7D85">
        <w:rPr>
          <w:spacing w:val="-3"/>
        </w:rPr>
        <w:t xml:space="preserve"> </w:t>
      </w:r>
      <w:r w:rsidR="00416B22">
        <w:t>that</w:t>
      </w:r>
      <w:r w:rsidR="00416B22" w:rsidRPr="008C7D85">
        <w:rPr>
          <w:spacing w:val="-3"/>
        </w:rPr>
        <w:t xml:space="preserve"> </w:t>
      </w:r>
      <w:r w:rsidR="00416B22">
        <w:t>if</w:t>
      </w:r>
      <w:r w:rsidR="00416B22" w:rsidRPr="008C7D85">
        <w:rPr>
          <w:spacing w:val="-3"/>
        </w:rPr>
        <w:t xml:space="preserve"> </w:t>
      </w:r>
      <w:r w:rsidR="00416B22">
        <w:t>the</w:t>
      </w:r>
      <w:r w:rsidR="00416B22" w:rsidRPr="008C7D85">
        <w:rPr>
          <w:spacing w:val="-4"/>
        </w:rPr>
        <w:t xml:space="preserve"> </w:t>
      </w:r>
      <w:r w:rsidR="00416B22">
        <w:t>packages</w:t>
      </w:r>
      <w:r w:rsidR="00416B22" w:rsidRPr="008C7D85">
        <w:rPr>
          <w:spacing w:val="-2"/>
        </w:rPr>
        <w:t xml:space="preserve"> </w:t>
      </w:r>
      <w:r w:rsidR="00416B22">
        <w:t>were</w:t>
      </w:r>
      <w:r w:rsidR="00416B22" w:rsidRPr="008C7D85">
        <w:rPr>
          <w:spacing w:val="-4"/>
        </w:rPr>
        <w:t xml:space="preserve"> </w:t>
      </w:r>
      <w:r w:rsidR="00416B22">
        <w:t>to</w:t>
      </w:r>
      <w:r w:rsidR="00416B22" w:rsidRPr="008C7D85">
        <w:rPr>
          <w:spacing w:val="-3"/>
        </w:rPr>
        <w:t xml:space="preserve"> </w:t>
      </w:r>
      <w:r w:rsidR="00416B22">
        <w:t>leak,</w:t>
      </w:r>
      <w:r w:rsidR="00416B22" w:rsidRPr="008C7D85">
        <w:rPr>
          <w:spacing w:val="-3"/>
        </w:rPr>
        <w:t xml:space="preserve"> </w:t>
      </w:r>
      <w:r w:rsidR="00416B22">
        <w:t>no mixing of incompatible materials would occur.</w:t>
      </w:r>
    </w:p>
    <w:p w14:paraId="5C2D8F6A" w14:textId="522C84F3" w:rsidR="00F9561E" w:rsidRDefault="008C7D85" w:rsidP="008C7D85">
      <w:pPr>
        <w:pStyle w:val="ListParagraph"/>
        <w:tabs>
          <w:tab w:val="left" w:pos="3119"/>
        </w:tabs>
        <w:ind w:left="1320"/>
      </w:pPr>
      <w:r>
        <w:rPr>
          <w:b/>
          <w:i/>
          <w:color w:val="933634"/>
          <w:sz w:val="24"/>
        </w:rPr>
        <w:t>5.9.2.6.1</w:t>
      </w:r>
      <w:r>
        <w:rPr>
          <w:b/>
          <w:i/>
          <w:color w:val="933634"/>
          <w:sz w:val="24"/>
        </w:rPr>
        <w:tab/>
      </w:r>
      <w:r w:rsidR="00416B22">
        <w:rPr>
          <w:b/>
          <w:i/>
          <w:color w:val="933634"/>
          <w:sz w:val="24"/>
        </w:rPr>
        <w:t>Safety</w:t>
      </w:r>
      <w:r w:rsidR="00416B22" w:rsidRPr="008C7D85">
        <w:rPr>
          <w:b/>
          <w:i/>
          <w:color w:val="933634"/>
          <w:sz w:val="24"/>
        </w:rPr>
        <w:t xml:space="preserve"> </w:t>
      </w:r>
      <w:r w:rsidR="00416B22">
        <w:rPr>
          <w:b/>
          <w:i/>
          <w:color w:val="933634"/>
          <w:sz w:val="24"/>
        </w:rPr>
        <w:t>Data</w:t>
      </w:r>
      <w:r w:rsidR="00416B22" w:rsidRPr="008C7D85">
        <w:rPr>
          <w:b/>
          <w:i/>
          <w:color w:val="933634"/>
          <w:sz w:val="24"/>
        </w:rPr>
        <w:t xml:space="preserve"> </w:t>
      </w:r>
      <w:r w:rsidR="00416B22">
        <w:rPr>
          <w:b/>
          <w:i/>
          <w:color w:val="933634"/>
          <w:sz w:val="24"/>
        </w:rPr>
        <w:t>Sheets</w:t>
      </w:r>
      <w:r w:rsidR="00416B22" w:rsidRPr="008C7D85">
        <w:rPr>
          <w:b/>
          <w:i/>
          <w:color w:val="933634"/>
          <w:sz w:val="24"/>
        </w:rPr>
        <w:t xml:space="preserve"> </w:t>
      </w:r>
      <w:r w:rsidR="00416B22">
        <w:rPr>
          <w:b/>
          <w:i/>
          <w:color w:val="933634"/>
          <w:sz w:val="24"/>
        </w:rPr>
        <w:t>Consulted</w:t>
      </w:r>
      <w:r w:rsidR="00416B22">
        <w:rPr>
          <w:b/>
          <w:i/>
          <w:color w:val="933634"/>
          <w:spacing w:val="-9"/>
          <w:sz w:val="24"/>
        </w:rPr>
        <w:t xml:space="preserve"> </w:t>
      </w:r>
      <w:r w:rsidR="00416B22">
        <w:t>SDS</w:t>
      </w:r>
      <w:r w:rsidR="00416B22">
        <w:rPr>
          <w:spacing w:val="-4"/>
        </w:rPr>
        <w:t xml:space="preserve"> </w:t>
      </w:r>
      <w:r w:rsidR="00416B22">
        <w:t>shall</w:t>
      </w:r>
      <w:r w:rsidR="00416B22">
        <w:rPr>
          <w:spacing w:val="-3"/>
        </w:rPr>
        <w:t xml:space="preserve"> </w:t>
      </w:r>
      <w:r w:rsidR="00416B22">
        <w:t>be</w:t>
      </w:r>
      <w:r w:rsidR="00416B22">
        <w:rPr>
          <w:spacing w:val="-5"/>
        </w:rPr>
        <w:t xml:space="preserve"> </w:t>
      </w:r>
      <w:r w:rsidR="00416B22">
        <w:t>consulted</w:t>
      </w:r>
      <w:r w:rsidR="00416B22">
        <w:rPr>
          <w:spacing w:val="-4"/>
        </w:rPr>
        <w:t xml:space="preserve"> </w:t>
      </w:r>
      <w:r w:rsidR="00416B22">
        <w:t>for</w:t>
      </w:r>
      <w:r w:rsidR="00416B22">
        <w:rPr>
          <w:spacing w:val="-4"/>
        </w:rPr>
        <w:t xml:space="preserve"> </w:t>
      </w:r>
      <w:r w:rsidR="00416B22">
        <w:rPr>
          <w:spacing w:val="-2"/>
        </w:rPr>
        <w:t>incompatibilities.</w:t>
      </w:r>
    </w:p>
    <w:p w14:paraId="5C2D8F6B" w14:textId="5465C6F3" w:rsidR="00F9561E" w:rsidRDefault="008C7D85" w:rsidP="008C7D85">
      <w:pPr>
        <w:pStyle w:val="ListParagraph"/>
        <w:tabs>
          <w:tab w:val="left" w:pos="1979"/>
          <w:tab w:val="left" w:pos="2572"/>
        </w:tabs>
        <w:ind w:right="397"/>
      </w:pPr>
      <w:r>
        <w:rPr>
          <w:b/>
          <w:color w:val="5F4879"/>
          <w:sz w:val="24"/>
        </w:rPr>
        <w:t>5.9.2.7</w:t>
      </w:r>
      <w:r w:rsidRPr="008C7D85">
        <w:rPr>
          <w:b/>
          <w:color w:val="5F4879"/>
          <w:sz w:val="24"/>
          <w:vertAlign w:val="superscript"/>
        </w:rPr>
        <w:t>A</w:t>
      </w:r>
      <w:r>
        <w:rPr>
          <w:b/>
          <w:color w:val="5F4879"/>
          <w:sz w:val="24"/>
        </w:rPr>
        <w:tab/>
      </w:r>
      <w:r w:rsidR="00416B22">
        <w:rPr>
          <w:b/>
          <w:color w:val="5F4879"/>
          <w:sz w:val="24"/>
        </w:rPr>
        <w:t xml:space="preserve">Ignition Sources </w:t>
      </w:r>
      <w:r w:rsidR="00416B22">
        <w:t>Possible ignition sources, including but not limited to gasoline, diesel, natural</w:t>
      </w:r>
      <w:r w:rsidR="00416B22">
        <w:rPr>
          <w:spacing w:val="-3"/>
        </w:rPr>
        <w:t xml:space="preserve"> </w:t>
      </w:r>
      <w:r w:rsidR="00416B22">
        <w:t>gas,</w:t>
      </w:r>
      <w:r w:rsidR="00416B22">
        <w:rPr>
          <w:spacing w:val="-3"/>
        </w:rPr>
        <w:t xml:space="preserve"> </w:t>
      </w:r>
      <w:r w:rsidR="00416B22">
        <w:t>or</w:t>
      </w:r>
      <w:r w:rsidR="00416B22">
        <w:rPr>
          <w:spacing w:val="-3"/>
        </w:rPr>
        <w:t xml:space="preserve"> </w:t>
      </w:r>
      <w:r w:rsidR="00416B22">
        <w:t>gas-powered</w:t>
      </w:r>
      <w:r w:rsidR="00416B22">
        <w:rPr>
          <w:spacing w:val="-3"/>
        </w:rPr>
        <w:t xml:space="preserve"> </w:t>
      </w:r>
      <w:r w:rsidR="00416B22">
        <w:t>equipment</w:t>
      </w:r>
      <w:r w:rsidR="00416B22">
        <w:rPr>
          <w:spacing w:val="-4"/>
        </w:rPr>
        <w:t xml:space="preserve"> </w:t>
      </w:r>
      <w:r w:rsidR="00416B22">
        <w:t>such</w:t>
      </w:r>
      <w:r w:rsidR="00416B22">
        <w:rPr>
          <w:spacing w:val="-3"/>
        </w:rPr>
        <w:t xml:space="preserve"> </w:t>
      </w:r>
      <w:r w:rsidR="00416B22">
        <w:t>as</w:t>
      </w:r>
      <w:r w:rsidR="00416B22">
        <w:rPr>
          <w:spacing w:val="-4"/>
        </w:rPr>
        <w:t xml:space="preserve"> </w:t>
      </w:r>
      <w:r w:rsidR="00416B22">
        <w:t>lawn</w:t>
      </w:r>
      <w:r w:rsidR="00416B22">
        <w:rPr>
          <w:spacing w:val="-1"/>
        </w:rPr>
        <w:t xml:space="preserve"> </w:t>
      </w:r>
      <w:r w:rsidR="00416B22">
        <w:t>mowers,</w:t>
      </w:r>
      <w:r w:rsidR="00416B22">
        <w:rPr>
          <w:spacing w:val="-2"/>
        </w:rPr>
        <w:t xml:space="preserve"> </w:t>
      </w:r>
      <w:r w:rsidR="00416B22">
        <w:t>motors,</w:t>
      </w:r>
      <w:r w:rsidR="00416B22">
        <w:rPr>
          <w:spacing w:val="-3"/>
        </w:rPr>
        <w:t xml:space="preserve"> </w:t>
      </w:r>
      <w:r w:rsidR="00416B22">
        <w:t>grills,</w:t>
      </w:r>
      <w:r w:rsidR="00416B22">
        <w:rPr>
          <w:spacing w:val="-3"/>
        </w:rPr>
        <w:t xml:space="preserve"> </w:t>
      </w:r>
      <w:r w:rsidR="00416B22">
        <w:rPr>
          <w:sz w:val="18"/>
        </w:rPr>
        <w:t xml:space="preserve">POOL </w:t>
      </w:r>
      <w:r w:rsidR="00416B22">
        <w:t>heaters,</w:t>
      </w:r>
      <w:r w:rsidR="00416B22">
        <w:rPr>
          <w:spacing w:val="-3"/>
        </w:rPr>
        <w:t xml:space="preserve"> </w:t>
      </w:r>
      <w:r w:rsidR="00416B22">
        <w:t>or</w:t>
      </w:r>
      <w:r w:rsidR="00416B22">
        <w:rPr>
          <w:spacing w:val="-3"/>
        </w:rPr>
        <w:t xml:space="preserve"> </w:t>
      </w:r>
      <w:r w:rsidR="00416B22">
        <w:t>portable</w:t>
      </w:r>
      <w:r w:rsidR="00416B22">
        <w:rPr>
          <w:spacing w:val="-4"/>
        </w:rPr>
        <w:t xml:space="preserve"> </w:t>
      </w:r>
      <w:r w:rsidR="00416B22">
        <w:t xml:space="preserve">stoves shall not be stored or installed in the </w:t>
      </w:r>
      <w:r w:rsidR="00416B22">
        <w:rPr>
          <w:sz w:val="18"/>
        </w:rPr>
        <w:t>CHEMICAL STORAGE SPACE</w:t>
      </w:r>
      <w:r w:rsidR="00416B22">
        <w:t>.</w:t>
      </w:r>
    </w:p>
    <w:p w14:paraId="5C2D8F6C" w14:textId="4B0B7DDF" w:rsidR="00F9561E" w:rsidRDefault="008C7D85" w:rsidP="008C7D85">
      <w:pPr>
        <w:pStyle w:val="ListParagraph"/>
        <w:tabs>
          <w:tab w:val="left" w:pos="2572"/>
        </w:tabs>
        <w:spacing w:before="145"/>
      </w:pPr>
      <w:r>
        <w:rPr>
          <w:b/>
          <w:color w:val="5F4879"/>
          <w:sz w:val="24"/>
        </w:rPr>
        <w:t>5.9.2.8</w:t>
      </w:r>
      <w:r>
        <w:rPr>
          <w:b/>
          <w:color w:val="5F4879"/>
          <w:sz w:val="24"/>
        </w:rPr>
        <w:tab/>
      </w:r>
      <w:r w:rsidR="00416B22">
        <w:rPr>
          <w:b/>
          <w:color w:val="5F4879"/>
          <w:sz w:val="24"/>
        </w:rPr>
        <w:t>Smoking</w:t>
      </w:r>
      <w:r w:rsidR="00416B22">
        <w:rPr>
          <w:b/>
          <w:color w:val="5F4879"/>
          <w:spacing w:val="-12"/>
          <w:sz w:val="24"/>
        </w:rPr>
        <w:t xml:space="preserve"> </w:t>
      </w:r>
      <w:r w:rsidR="00416B22">
        <w:t>Smoking</w:t>
      </w:r>
      <w:r w:rsidR="00416B22">
        <w:rPr>
          <w:spacing w:val="-5"/>
        </w:rPr>
        <w:t xml:space="preserve"> </w:t>
      </w:r>
      <w:r w:rsidR="00416B22">
        <w:t>shall</w:t>
      </w:r>
      <w:r w:rsidR="00416B22">
        <w:rPr>
          <w:spacing w:val="-6"/>
        </w:rPr>
        <w:t xml:space="preserve"> </w:t>
      </w:r>
      <w:r w:rsidR="00416B22">
        <w:t>be</w:t>
      </w:r>
      <w:r w:rsidR="00416B22">
        <w:rPr>
          <w:spacing w:val="-7"/>
        </w:rPr>
        <w:t xml:space="preserve"> </w:t>
      </w:r>
      <w:r w:rsidR="00416B22">
        <w:t>prohibited</w:t>
      </w:r>
      <w:r w:rsidR="00416B22">
        <w:rPr>
          <w:spacing w:val="-6"/>
        </w:rPr>
        <w:t xml:space="preserve"> </w:t>
      </w:r>
      <w:r w:rsidR="00416B22">
        <w:t>in</w:t>
      </w:r>
      <w:r w:rsidR="00416B22">
        <w:rPr>
          <w:spacing w:val="-5"/>
        </w:rPr>
        <w:t xml:space="preserve"> </w:t>
      </w:r>
      <w:r w:rsidR="00416B22">
        <w:t>the</w:t>
      </w:r>
      <w:r w:rsidR="00416B22">
        <w:rPr>
          <w:spacing w:val="-6"/>
        </w:rPr>
        <w:t xml:space="preserve"> </w:t>
      </w:r>
      <w:r w:rsidR="00416B22">
        <w:rPr>
          <w:sz w:val="18"/>
        </w:rPr>
        <w:t>CHEMICAL</w:t>
      </w:r>
      <w:r w:rsidR="00416B22">
        <w:rPr>
          <w:spacing w:val="-5"/>
          <w:sz w:val="18"/>
        </w:rPr>
        <w:t xml:space="preserve"> </w:t>
      </w:r>
      <w:r w:rsidR="00416B22">
        <w:rPr>
          <w:sz w:val="18"/>
        </w:rPr>
        <w:t>STORAGE</w:t>
      </w:r>
      <w:r w:rsidR="00416B22">
        <w:rPr>
          <w:spacing w:val="-4"/>
          <w:sz w:val="18"/>
        </w:rPr>
        <w:t xml:space="preserve"> </w:t>
      </w:r>
      <w:r w:rsidR="00416B22">
        <w:rPr>
          <w:spacing w:val="-2"/>
          <w:sz w:val="18"/>
        </w:rPr>
        <w:t>SPACE</w:t>
      </w:r>
      <w:r w:rsidR="00416B22">
        <w:rPr>
          <w:spacing w:val="-2"/>
        </w:rPr>
        <w:t>.</w:t>
      </w:r>
    </w:p>
    <w:p w14:paraId="5C2D8F6D" w14:textId="44C0F40D" w:rsidR="00F9561E" w:rsidRDefault="008C7D85" w:rsidP="008C7D85">
      <w:pPr>
        <w:pStyle w:val="ListParagraph"/>
        <w:tabs>
          <w:tab w:val="left" w:pos="1979"/>
          <w:tab w:val="left" w:pos="2572"/>
        </w:tabs>
        <w:ind w:right="654"/>
      </w:pPr>
      <w:r>
        <w:rPr>
          <w:b/>
          <w:color w:val="5F4879"/>
          <w:sz w:val="24"/>
        </w:rPr>
        <w:t>5.9.2.9</w:t>
      </w:r>
      <w:r w:rsidRPr="008C7D85">
        <w:rPr>
          <w:b/>
          <w:color w:val="5F4879"/>
          <w:sz w:val="24"/>
          <w:vertAlign w:val="superscript"/>
        </w:rPr>
        <w:t>A</w:t>
      </w:r>
      <w:r>
        <w:rPr>
          <w:b/>
          <w:color w:val="5F4879"/>
          <w:sz w:val="24"/>
        </w:rPr>
        <w:tab/>
      </w:r>
      <w:r w:rsidR="00416B22">
        <w:rPr>
          <w:b/>
          <w:color w:val="5F4879"/>
          <w:sz w:val="24"/>
        </w:rPr>
        <w:t>Lighting</w:t>
      </w:r>
      <w:r w:rsidR="00416B22">
        <w:rPr>
          <w:b/>
          <w:color w:val="5F4879"/>
          <w:spacing w:val="-8"/>
          <w:sz w:val="24"/>
        </w:rPr>
        <w:t xml:space="preserve"> </w:t>
      </w:r>
      <w:r w:rsidR="00416B22">
        <w:t>Lighting</w:t>
      </w:r>
      <w:r w:rsidR="00416B22">
        <w:rPr>
          <w:spacing w:val="-4"/>
        </w:rPr>
        <w:t xml:space="preserve"> </w:t>
      </w:r>
      <w:r w:rsidR="00416B22">
        <w:t>shall</w:t>
      </w:r>
      <w:r w:rsidR="00416B22">
        <w:rPr>
          <w:spacing w:val="-3"/>
        </w:rPr>
        <w:t xml:space="preserve"> </w:t>
      </w:r>
      <w:r w:rsidR="00416B22">
        <w:t>be</w:t>
      </w:r>
      <w:r w:rsidR="00416B22">
        <w:rPr>
          <w:spacing w:val="-4"/>
        </w:rPr>
        <w:t xml:space="preserve"> </w:t>
      </w:r>
      <w:r w:rsidR="00416B22">
        <w:t>at</w:t>
      </w:r>
      <w:r w:rsidR="00416B22">
        <w:rPr>
          <w:spacing w:val="-3"/>
        </w:rPr>
        <w:t xml:space="preserve"> </w:t>
      </w:r>
      <w:r w:rsidR="00416B22">
        <w:t>minimum</w:t>
      </w:r>
      <w:r w:rsidR="00416B22">
        <w:rPr>
          <w:spacing w:val="-3"/>
        </w:rPr>
        <w:t xml:space="preserve"> </w:t>
      </w:r>
      <w:r w:rsidR="00416B22">
        <w:t>30</w:t>
      </w:r>
      <w:r w:rsidR="00416B22">
        <w:rPr>
          <w:spacing w:val="-3"/>
        </w:rPr>
        <w:t xml:space="preserve"> </w:t>
      </w:r>
      <w:r w:rsidR="00416B22">
        <w:t>footcandles</w:t>
      </w:r>
      <w:r w:rsidR="00416B22">
        <w:rPr>
          <w:spacing w:val="-4"/>
        </w:rPr>
        <w:t xml:space="preserve"> </w:t>
      </w:r>
      <w:r w:rsidR="00416B22">
        <w:rPr>
          <w:i/>
        </w:rPr>
        <w:t>(323</w:t>
      </w:r>
      <w:r w:rsidR="00416B22">
        <w:rPr>
          <w:i/>
          <w:spacing w:val="-3"/>
        </w:rPr>
        <w:t xml:space="preserve"> </w:t>
      </w:r>
      <w:r w:rsidR="00416B22">
        <w:rPr>
          <w:i/>
        </w:rPr>
        <w:t>lux)</w:t>
      </w:r>
      <w:r w:rsidR="00416B22">
        <w:rPr>
          <w:i/>
          <w:spacing w:val="-4"/>
        </w:rPr>
        <w:t xml:space="preserve"> </w:t>
      </w:r>
      <w:r w:rsidR="00416B22">
        <w:t>to</w:t>
      </w:r>
      <w:r w:rsidR="00416B22">
        <w:rPr>
          <w:spacing w:val="-3"/>
        </w:rPr>
        <w:t xml:space="preserve"> </w:t>
      </w:r>
      <w:r w:rsidR="00416B22">
        <w:t>allow</w:t>
      </w:r>
      <w:r w:rsidR="00416B22">
        <w:rPr>
          <w:spacing w:val="-4"/>
        </w:rPr>
        <w:t xml:space="preserve"> </w:t>
      </w:r>
      <w:r w:rsidR="00416B22">
        <w:t>operators</w:t>
      </w:r>
      <w:r w:rsidR="00416B22">
        <w:rPr>
          <w:spacing w:val="-4"/>
        </w:rPr>
        <w:t xml:space="preserve"> </w:t>
      </w:r>
      <w:r w:rsidR="00416B22">
        <w:t>to</w:t>
      </w:r>
      <w:r w:rsidR="00416B22">
        <w:rPr>
          <w:spacing w:val="-3"/>
        </w:rPr>
        <w:t xml:space="preserve"> </w:t>
      </w:r>
      <w:r w:rsidR="00416B22">
        <w:t xml:space="preserve">read labels on containers throughout the </w:t>
      </w:r>
      <w:r w:rsidR="00416B22">
        <w:rPr>
          <w:sz w:val="18"/>
        </w:rPr>
        <w:t xml:space="preserve">CHEMICAL STORAGE SPACE </w:t>
      </w:r>
      <w:r w:rsidR="00416B22">
        <w:t>and pump room.</w:t>
      </w:r>
    </w:p>
    <w:p w14:paraId="5C2D8F6E" w14:textId="169E57AF" w:rsidR="00F9561E" w:rsidRDefault="008C7D85" w:rsidP="008C7D85">
      <w:pPr>
        <w:pStyle w:val="ListParagraph"/>
        <w:tabs>
          <w:tab w:val="left" w:pos="2100"/>
          <w:tab w:val="left" w:pos="2572"/>
        </w:tabs>
        <w:spacing w:before="143"/>
      </w:pPr>
      <w:r>
        <w:rPr>
          <w:b/>
          <w:color w:val="5F4879"/>
          <w:sz w:val="24"/>
        </w:rPr>
        <w:t>5.9.2.10</w:t>
      </w:r>
      <w:r w:rsidRPr="008C7D85">
        <w:rPr>
          <w:b/>
          <w:color w:val="5F4879"/>
          <w:sz w:val="24"/>
          <w:vertAlign w:val="superscript"/>
        </w:rPr>
        <w:t>A</w:t>
      </w:r>
      <w:r>
        <w:rPr>
          <w:b/>
          <w:color w:val="5F4879"/>
          <w:sz w:val="24"/>
        </w:rPr>
        <w:tab/>
      </w:r>
      <w:r w:rsidR="00416B22">
        <w:rPr>
          <w:b/>
          <w:color w:val="5F4879"/>
          <w:sz w:val="24"/>
        </w:rPr>
        <w:t>Personal</w:t>
      </w:r>
      <w:r w:rsidR="00416B22">
        <w:rPr>
          <w:b/>
          <w:color w:val="5F4879"/>
          <w:spacing w:val="-6"/>
          <w:sz w:val="24"/>
        </w:rPr>
        <w:t xml:space="preserve"> </w:t>
      </w:r>
      <w:r w:rsidR="00416B22">
        <w:rPr>
          <w:b/>
          <w:color w:val="5F4879"/>
          <w:sz w:val="24"/>
        </w:rPr>
        <w:t>Protective</w:t>
      </w:r>
      <w:r w:rsidR="00416B22">
        <w:rPr>
          <w:b/>
          <w:color w:val="5F4879"/>
          <w:spacing w:val="-6"/>
          <w:sz w:val="24"/>
        </w:rPr>
        <w:t xml:space="preserve"> </w:t>
      </w:r>
      <w:r w:rsidR="00416B22">
        <w:rPr>
          <w:b/>
          <w:color w:val="5F4879"/>
          <w:sz w:val="24"/>
        </w:rPr>
        <w:t>Equipment</w:t>
      </w:r>
      <w:r w:rsidR="00416B22">
        <w:rPr>
          <w:b/>
          <w:color w:val="5F4879"/>
          <w:spacing w:val="-11"/>
          <w:sz w:val="24"/>
        </w:rPr>
        <w:t xml:space="preserve"> </w:t>
      </w:r>
      <w:r w:rsidR="00416B22">
        <w:t>PPE</w:t>
      </w:r>
      <w:r w:rsidR="00416B22">
        <w:rPr>
          <w:spacing w:val="-5"/>
        </w:rPr>
        <w:t xml:space="preserve"> </w:t>
      </w:r>
      <w:r w:rsidR="00416B22">
        <w:t>shall</w:t>
      </w:r>
      <w:r w:rsidR="00416B22">
        <w:rPr>
          <w:spacing w:val="-6"/>
        </w:rPr>
        <w:t xml:space="preserve"> </w:t>
      </w:r>
      <w:r w:rsidR="00416B22">
        <w:t>be</w:t>
      </w:r>
      <w:r w:rsidR="00416B22">
        <w:rPr>
          <w:spacing w:val="-6"/>
        </w:rPr>
        <w:t xml:space="preserve"> </w:t>
      </w:r>
      <w:r w:rsidR="00416B22">
        <w:t>available</w:t>
      </w:r>
      <w:r w:rsidR="00416B22">
        <w:rPr>
          <w:spacing w:val="-6"/>
        </w:rPr>
        <w:t xml:space="preserve"> </w:t>
      </w:r>
      <w:r w:rsidR="00416B22">
        <w:t>as</w:t>
      </w:r>
      <w:r w:rsidR="00416B22">
        <w:rPr>
          <w:spacing w:val="-7"/>
        </w:rPr>
        <w:t xml:space="preserve"> </w:t>
      </w:r>
      <w:r w:rsidR="00416B22">
        <w:t>indicated</w:t>
      </w:r>
      <w:r w:rsidR="00416B22">
        <w:rPr>
          <w:spacing w:val="-5"/>
        </w:rPr>
        <w:t xml:space="preserve"> </w:t>
      </w:r>
      <w:r w:rsidR="00416B22">
        <w:t>on</w:t>
      </w:r>
      <w:r w:rsidR="00416B22">
        <w:rPr>
          <w:spacing w:val="-5"/>
        </w:rPr>
        <w:t xml:space="preserve"> </w:t>
      </w:r>
      <w:r w:rsidR="00416B22">
        <w:t>the</w:t>
      </w:r>
      <w:r w:rsidR="00416B22">
        <w:rPr>
          <w:spacing w:val="-7"/>
        </w:rPr>
        <w:t xml:space="preserve"> </w:t>
      </w:r>
      <w:r w:rsidR="00416B22">
        <w:t>chemical</w:t>
      </w:r>
      <w:r w:rsidR="00416B22">
        <w:rPr>
          <w:spacing w:val="-5"/>
        </w:rPr>
        <w:t xml:space="preserve"> </w:t>
      </w:r>
      <w:r w:rsidR="00416B22">
        <w:rPr>
          <w:spacing w:val="-2"/>
        </w:rPr>
        <w:t>SDSs.</w:t>
      </w:r>
    </w:p>
    <w:p w14:paraId="5C2D8F6F" w14:textId="4F1FF7E0" w:rsidR="00F9561E" w:rsidRDefault="00350A6B" w:rsidP="00350A6B">
      <w:pPr>
        <w:pStyle w:val="ListParagraph"/>
        <w:tabs>
          <w:tab w:val="left" w:pos="2572"/>
        </w:tabs>
        <w:ind w:right="403"/>
      </w:pPr>
      <w:r>
        <w:rPr>
          <w:b/>
          <w:color w:val="5F4879"/>
          <w:sz w:val="24"/>
        </w:rPr>
        <w:t>5.9.2.11</w:t>
      </w:r>
      <w:r>
        <w:rPr>
          <w:b/>
          <w:color w:val="5F4879"/>
          <w:sz w:val="24"/>
        </w:rPr>
        <w:tab/>
      </w:r>
      <w:r w:rsidR="00416B22">
        <w:rPr>
          <w:b/>
          <w:color w:val="5F4879"/>
          <w:sz w:val="24"/>
        </w:rPr>
        <w:t>Storage</w:t>
      </w:r>
      <w:r w:rsidR="00416B22">
        <w:rPr>
          <w:b/>
          <w:color w:val="5F4879"/>
          <w:spacing w:val="-8"/>
          <w:sz w:val="24"/>
        </w:rPr>
        <w:t xml:space="preserve"> </w:t>
      </w:r>
      <w:r w:rsidR="00416B22">
        <w:t>Chemicals</w:t>
      </w:r>
      <w:r w:rsidR="00416B22">
        <w:rPr>
          <w:spacing w:val="-4"/>
        </w:rPr>
        <w:t xml:space="preserve"> </w:t>
      </w:r>
      <w:r w:rsidR="00416B22">
        <w:t>shall</w:t>
      </w:r>
      <w:r w:rsidR="00416B22">
        <w:rPr>
          <w:spacing w:val="-3"/>
        </w:rPr>
        <w:t xml:space="preserve"> </w:t>
      </w:r>
      <w:r w:rsidR="00416B22">
        <w:t>be</w:t>
      </w:r>
      <w:r w:rsidR="00416B22">
        <w:rPr>
          <w:spacing w:val="-4"/>
        </w:rPr>
        <w:t xml:space="preserve"> </w:t>
      </w:r>
      <w:r w:rsidR="00416B22">
        <w:t>stored</w:t>
      </w:r>
      <w:r w:rsidR="00416B22">
        <w:rPr>
          <w:spacing w:val="-3"/>
        </w:rPr>
        <w:t xml:space="preserve"> </w:t>
      </w:r>
      <w:r w:rsidR="00416B22">
        <w:t>away</w:t>
      </w:r>
      <w:r w:rsidR="00416B22">
        <w:rPr>
          <w:spacing w:val="-2"/>
        </w:rPr>
        <w:t xml:space="preserve"> </w:t>
      </w:r>
      <w:r w:rsidR="00416B22">
        <w:t>from</w:t>
      </w:r>
      <w:r w:rsidR="00416B22">
        <w:rPr>
          <w:spacing w:val="-4"/>
        </w:rPr>
        <w:t xml:space="preserve"> </w:t>
      </w:r>
      <w:r w:rsidR="00416B22">
        <w:t>direct</w:t>
      </w:r>
      <w:r w:rsidR="00416B22">
        <w:rPr>
          <w:spacing w:val="-3"/>
        </w:rPr>
        <w:t xml:space="preserve"> </w:t>
      </w:r>
      <w:r w:rsidR="00416B22">
        <w:t>sunlight,</w:t>
      </w:r>
      <w:r w:rsidR="00416B22">
        <w:rPr>
          <w:spacing w:val="-3"/>
        </w:rPr>
        <w:t xml:space="preserve"> </w:t>
      </w:r>
      <w:r w:rsidR="00416B22">
        <w:t>temperature</w:t>
      </w:r>
      <w:r w:rsidR="00416B22">
        <w:rPr>
          <w:spacing w:val="-4"/>
        </w:rPr>
        <w:t xml:space="preserve"> </w:t>
      </w:r>
      <w:r w:rsidR="00416B22">
        <w:t>extremes,</w:t>
      </w:r>
      <w:r w:rsidR="00416B22">
        <w:rPr>
          <w:spacing w:val="-3"/>
        </w:rPr>
        <w:t xml:space="preserve"> </w:t>
      </w:r>
      <w:r w:rsidR="00416B22">
        <w:t>and</w:t>
      </w:r>
      <w:r w:rsidR="00416B22">
        <w:rPr>
          <w:spacing w:val="-3"/>
        </w:rPr>
        <w:t xml:space="preserve"> </w:t>
      </w:r>
      <w:r w:rsidR="00416B22">
        <w:t xml:space="preserve">high </w:t>
      </w:r>
      <w:r w:rsidR="00416B22">
        <w:rPr>
          <w:spacing w:val="-2"/>
        </w:rPr>
        <w:t>humidity.</w:t>
      </w:r>
    </w:p>
    <w:p w14:paraId="5C2D8F70" w14:textId="05426E10" w:rsidR="00F9561E" w:rsidRDefault="00350A6B" w:rsidP="00350A6B">
      <w:pPr>
        <w:pStyle w:val="ListParagraph"/>
        <w:tabs>
          <w:tab w:val="left" w:pos="2571"/>
        </w:tabs>
        <w:ind w:right="267"/>
        <w:jc w:val="both"/>
      </w:pPr>
      <w:r>
        <w:rPr>
          <w:b/>
          <w:color w:val="5F4879"/>
          <w:sz w:val="24"/>
        </w:rPr>
        <w:t>5.9.2.12</w:t>
      </w:r>
      <w:r>
        <w:rPr>
          <w:b/>
          <w:color w:val="5F4879"/>
          <w:sz w:val="24"/>
        </w:rPr>
        <w:tab/>
      </w:r>
      <w:r w:rsidR="00416B22">
        <w:rPr>
          <w:b/>
          <w:color w:val="5F4879"/>
          <w:sz w:val="24"/>
        </w:rPr>
        <w:t>Single Container</w:t>
      </w:r>
      <w:r w:rsidR="00416B22">
        <w:rPr>
          <w:b/>
          <w:color w:val="5F4879"/>
          <w:spacing w:val="-4"/>
          <w:sz w:val="24"/>
        </w:rPr>
        <w:t xml:space="preserve"> </w:t>
      </w:r>
      <w:r w:rsidR="00416B22">
        <w:t>A single container of a particular chemical that has been opened and that is currently</w:t>
      </w:r>
      <w:r w:rsidR="00416B22">
        <w:rPr>
          <w:spacing w:val="-2"/>
        </w:rPr>
        <w:t xml:space="preserve"> </w:t>
      </w:r>
      <w:r w:rsidR="00416B22">
        <w:t>in</w:t>
      </w:r>
      <w:r w:rsidR="00416B22">
        <w:rPr>
          <w:spacing w:val="-2"/>
        </w:rPr>
        <w:t xml:space="preserve"> </w:t>
      </w:r>
      <w:r w:rsidR="00416B22">
        <w:t>use</w:t>
      </w:r>
      <w:r w:rsidR="00416B22">
        <w:rPr>
          <w:spacing w:val="-3"/>
        </w:rPr>
        <w:t xml:space="preserve"> </w:t>
      </w:r>
      <w:r w:rsidR="00416B22">
        <w:t>in</w:t>
      </w:r>
      <w:r w:rsidR="00416B22">
        <w:rPr>
          <w:spacing w:val="-2"/>
        </w:rPr>
        <w:t xml:space="preserve"> </w:t>
      </w:r>
      <w:r w:rsidR="00416B22">
        <w:t>the</w:t>
      </w:r>
      <w:r w:rsidR="00416B22">
        <w:rPr>
          <w:spacing w:val="-3"/>
        </w:rPr>
        <w:t xml:space="preserve"> </w:t>
      </w:r>
      <w:r w:rsidR="00416B22">
        <w:t>pump</w:t>
      </w:r>
      <w:r w:rsidR="00416B22">
        <w:rPr>
          <w:spacing w:val="-2"/>
        </w:rPr>
        <w:t xml:space="preserve"> </w:t>
      </w:r>
      <w:r w:rsidR="00416B22">
        <w:t>room</w:t>
      </w:r>
      <w:r w:rsidR="00416B22">
        <w:rPr>
          <w:spacing w:val="-3"/>
        </w:rPr>
        <w:t xml:space="preserve"> </w:t>
      </w:r>
      <w:r w:rsidR="00416B22">
        <w:t>may</w:t>
      </w:r>
      <w:r w:rsidR="00416B22">
        <w:rPr>
          <w:spacing w:val="-2"/>
        </w:rPr>
        <w:t xml:space="preserve"> </w:t>
      </w:r>
      <w:r w:rsidR="00416B22">
        <w:t>be</w:t>
      </w:r>
      <w:r w:rsidR="00416B22">
        <w:rPr>
          <w:spacing w:val="-3"/>
        </w:rPr>
        <w:t xml:space="preserve"> </w:t>
      </w:r>
      <w:r w:rsidR="00416B22">
        <w:t>kept</w:t>
      </w:r>
      <w:r w:rsidR="00416B22">
        <w:rPr>
          <w:spacing w:val="-2"/>
        </w:rPr>
        <w:t xml:space="preserve"> </w:t>
      </w:r>
      <w:r w:rsidR="00416B22">
        <w:t>in</w:t>
      </w:r>
      <w:r w:rsidR="00416B22">
        <w:rPr>
          <w:spacing w:val="-2"/>
        </w:rPr>
        <w:t xml:space="preserve"> </w:t>
      </w:r>
      <w:r w:rsidR="00416B22">
        <w:t>a</w:t>
      </w:r>
      <w:r w:rsidR="00416B22">
        <w:rPr>
          <w:spacing w:val="-3"/>
        </w:rPr>
        <w:t xml:space="preserve"> </w:t>
      </w:r>
      <w:r w:rsidR="00416B22">
        <w:t>staging</w:t>
      </w:r>
      <w:r w:rsidR="00416B22">
        <w:rPr>
          <w:spacing w:val="-2"/>
        </w:rPr>
        <w:t xml:space="preserve"> </w:t>
      </w:r>
      <w:r w:rsidR="00416B22">
        <w:t>area</w:t>
      </w:r>
      <w:r w:rsidR="00416B22">
        <w:rPr>
          <w:spacing w:val="-3"/>
        </w:rPr>
        <w:t xml:space="preserve"> </w:t>
      </w:r>
      <w:r w:rsidR="00416B22">
        <w:t>of</w:t>
      </w:r>
      <w:r w:rsidR="00416B22">
        <w:rPr>
          <w:spacing w:val="-2"/>
        </w:rPr>
        <w:t xml:space="preserve"> </w:t>
      </w:r>
      <w:r w:rsidR="00416B22">
        <w:t>the</w:t>
      </w:r>
      <w:r w:rsidR="00416B22">
        <w:rPr>
          <w:spacing w:val="-3"/>
        </w:rPr>
        <w:t xml:space="preserve"> </w:t>
      </w:r>
      <w:r w:rsidR="00416B22">
        <w:t>pump</w:t>
      </w:r>
      <w:r w:rsidR="00416B22">
        <w:rPr>
          <w:spacing w:val="-2"/>
        </w:rPr>
        <w:t xml:space="preserve"> </w:t>
      </w:r>
      <w:r w:rsidR="00416B22">
        <w:t>room</w:t>
      </w:r>
      <w:r w:rsidR="00416B22">
        <w:rPr>
          <w:spacing w:val="-3"/>
        </w:rPr>
        <w:t xml:space="preserve"> </w:t>
      </w:r>
      <w:r w:rsidR="00416B22">
        <w:t>only</w:t>
      </w:r>
      <w:r w:rsidR="00416B22">
        <w:rPr>
          <w:spacing w:val="-2"/>
        </w:rPr>
        <w:t xml:space="preserve"> </w:t>
      </w:r>
      <w:r w:rsidR="00416B22">
        <w:t>if</w:t>
      </w:r>
      <w:r w:rsidR="00416B22">
        <w:rPr>
          <w:spacing w:val="-3"/>
        </w:rPr>
        <w:t xml:space="preserve"> </w:t>
      </w:r>
      <w:r w:rsidR="00416B22">
        <w:t>the</w:t>
      </w:r>
      <w:r w:rsidR="00416B22">
        <w:rPr>
          <w:spacing w:val="-4"/>
        </w:rPr>
        <w:t xml:space="preserve"> </w:t>
      </w:r>
      <w:r w:rsidR="00416B22">
        <w:t>chemical</w:t>
      </w:r>
      <w:r w:rsidR="00416B22">
        <w:rPr>
          <w:i/>
        </w:rPr>
        <w:t>(s)</w:t>
      </w:r>
      <w:r w:rsidR="00416B22">
        <w:rPr>
          <w:i/>
          <w:spacing w:val="-1"/>
        </w:rPr>
        <w:t xml:space="preserve"> </w:t>
      </w:r>
      <w:r w:rsidR="00416B22">
        <w:t>will be protected from exposure to heat and moisture.</w:t>
      </w:r>
    </w:p>
    <w:p w14:paraId="5C2D8F71" w14:textId="10CA42FF" w:rsidR="00F9561E" w:rsidRDefault="00350A6B" w:rsidP="00350A6B">
      <w:pPr>
        <w:pStyle w:val="ListParagraph"/>
        <w:tabs>
          <w:tab w:val="left" w:pos="2572"/>
        </w:tabs>
        <w:spacing w:before="145"/>
        <w:jc w:val="both"/>
      </w:pPr>
      <w:r>
        <w:rPr>
          <w:b/>
          <w:color w:val="5F4879"/>
          <w:sz w:val="24"/>
        </w:rPr>
        <w:t>5.9.2.13</w:t>
      </w:r>
      <w:r>
        <w:rPr>
          <w:b/>
          <w:color w:val="5F4879"/>
          <w:sz w:val="24"/>
        </w:rPr>
        <w:tab/>
      </w:r>
      <w:r w:rsidR="00416B22">
        <w:rPr>
          <w:b/>
          <w:color w:val="5F4879"/>
          <w:sz w:val="24"/>
        </w:rPr>
        <w:t>Separate</w:t>
      </w:r>
      <w:r w:rsidR="00416B22">
        <w:rPr>
          <w:b/>
          <w:color w:val="5F4879"/>
          <w:spacing w:val="-11"/>
          <w:sz w:val="24"/>
        </w:rPr>
        <w:t xml:space="preserve"> </w:t>
      </w:r>
      <w:r w:rsidR="00416B22">
        <w:t>The</w:t>
      </w:r>
      <w:r w:rsidR="00416B22">
        <w:rPr>
          <w:spacing w:val="-5"/>
        </w:rPr>
        <w:t xml:space="preserve"> </w:t>
      </w:r>
      <w:r w:rsidR="00416B22">
        <w:rPr>
          <w:sz w:val="18"/>
        </w:rPr>
        <w:t>CHEMICAL</w:t>
      </w:r>
      <w:r w:rsidR="00416B22">
        <w:rPr>
          <w:spacing w:val="-5"/>
          <w:sz w:val="18"/>
        </w:rPr>
        <w:t xml:space="preserve"> </w:t>
      </w:r>
      <w:r w:rsidR="00416B22">
        <w:rPr>
          <w:sz w:val="18"/>
        </w:rPr>
        <w:t>STORAGE</w:t>
      </w:r>
      <w:r w:rsidR="00416B22">
        <w:rPr>
          <w:spacing w:val="-4"/>
          <w:sz w:val="18"/>
        </w:rPr>
        <w:t xml:space="preserve"> </w:t>
      </w:r>
      <w:r w:rsidR="00416B22">
        <w:rPr>
          <w:sz w:val="18"/>
        </w:rPr>
        <w:t>SPACE</w:t>
      </w:r>
      <w:r w:rsidR="00416B22">
        <w:rPr>
          <w:spacing w:val="4"/>
          <w:sz w:val="18"/>
        </w:rPr>
        <w:t xml:space="preserve"> </w:t>
      </w:r>
      <w:r w:rsidR="00416B22">
        <w:t>shall</w:t>
      </w:r>
      <w:r w:rsidR="00416B22">
        <w:rPr>
          <w:spacing w:val="-5"/>
        </w:rPr>
        <w:t xml:space="preserve"> </w:t>
      </w:r>
      <w:r w:rsidR="00416B22">
        <w:t>be</w:t>
      </w:r>
      <w:r w:rsidR="00416B22">
        <w:rPr>
          <w:spacing w:val="-6"/>
        </w:rPr>
        <w:t xml:space="preserve"> </w:t>
      </w:r>
      <w:r w:rsidR="00416B22">
        <w:t>separate</w:t>
      </w:r>
      <w:r w:rsidR="00416B22">
        <w:rPr>
          <w:spacing w:val="-7"/>
        </w:rPr>
        <w:t xml:space="preserve"> </w:t>
      </w:r>
      <w:r w:rsidR="00416B22">
        <w:t>from</w:t>
      </w:r>
      <w:r w:rsidR="00416B22">
        <w:rPr>
          <w:spacing w:val="-6"/>
        </w:rPr>
        <w:t xml:space="preserve"> </w:t>
      </w:r>
      <w:r w:rsidR="00416B22">
        <w:t>the</w:t>
      </w:r>
      <w:r w:rsidR="00416B22">
        <w:rPr>
          <w:spacing w:val="-6"/>
        </w:rPr>
        <w:t xml:space="preserve"> </w:t>
      </w:r>
      <w:r w:rsidR="00416B22">
        <w:t>equipment</w:t>
      </w:r>
      <w:r w:rsidR="00416B22">
        <w:rPr>
          <w:spacing w:val="-7"/>
        </w:rPr>
        <w:t xml:space="preserve"> </w:t>
      </w:r>
      <w:r w:rsidR="00416B22">
        <w:rPr>
          <w:spacing w:val="-2"/>
        </w:rPr>
        <w:t>room.</w:t>
      </w:r>
    </w:p>
    <w:p w14:paraId="5C2D8F72" w14:textId="581B5FFC" w:rsidR="00F9561E" w:rsidRDefault="00533413" w:rsidP="00533413">
      <w:pPr>
        <w:tabs>
          <w:tab w:val="left" w:pos="3119"/>
        </w:tabs>
        <w:ind w:left="1320" w:right="278"/>
      </w:pPr>
      <w:r>
        <w:rPr>
          <w:b/>
          <w:i/>
          <w:color w:val="933634"/>
          <w:sz w:val="24"/>
        </w:rPr>
        <w:t>5.9.2.13.1</w:t>
      </w:r>
      <w:r>
        <w:rPr>
          <w:b/>
          <w:i/>
          <w:color w:val="933634"/>
          <w:sz w:val="24"/>
        </w:rPr>
        <w:tab/>
      </w:r>
      <w:r w:rsidR="00416B22" w:rsidRPr="00533413">
        <w:rPr>
          <w:b/>
          <w:i/>
          <w:color w:val="933634"/>
          <w:sz w:val="24"/>
        </w:rPr>
        <w:t>Waiver</w:t>
      </w:r>
      <w:r w:rsidR="00416B22" w:rsidRPr="00533413">
        <w:rPr>
          <w:b/>
          <w:i/>
          <w:color w:val="933634"/>
          <w:spacing w:val="-8"/>
          <w:sz w:val="24"/>
        </w:rPr>
        <w:t xml:space="preserve"> </w:t>
      </w:r>
      <w:r w:rsidR="00416B22">
        <w:t>For</w:t>
      </w:r>
      <w:r w:rsidR="00416B22" w:rsidRPr="00533413">
        <w:rPr>
          <w:spacing w:val="-4"/>
        </w:rPr>
        <w:t xml:space="preserve"> </w:t>
      </w:r>
      <w:r w:rsidR="00416B22" w:rsidRPr="00533413">
        <w:rPr>
          <w:sz w:val="18"/>
        </w:rPr>
        <w:t>AQUATIC</w:t>
      </w:r>
      <w:r w:rsidR="00416B22" w:rsidRPr="00533413">
        <w:rPr>
          <w:spacing w:val="-3"/>
          <w:sz w:val="18"/>
        </w:rPr>
        <w:t xml:space="preserve"> </w:t>
      </w:r>
      <w:r w:rsidR="00416B22" w:rsidRPr="00533413">
        <w:rPr>
          <w:sz w:val="18"/>
        </w:rPr>
        <w:t xml:space="preserve">FACILITIES </w:t>
      </w:r>
      <w:r w:rsidR="00416B22">
        <w:t>that</w:t>
      </w:r>
      <w:r w:rsidR="00416B22" w:rsidRPr="00533413">
        <w:rPr>
          <w:spacing w:val="-4"/>
        </w:rPr>
        <w:t xml:space="preserve"> </w:t>
      </w:r>
      <w:r w:rsidR="00416B22">
        <w:t>do</w:t>
      </w:r>
      <w:r w:rsidR="00416B22" w:rsidRPr="00533413">
        <w:rPr>
          <w:spacing w:val="-3"/>
        </w:rPr>
        <w:t xml:space="preserve"> </w:t>
      </w:r>
      <w:r w:rsidR="00416B22">
        <w:t>not</w:t>
      </w:r>
      <w:r w:rsidR="00416B22" w:rsidRPr="00533413">
        <w:rPr>
          <w:spacing w:val="-3"/>
        </w:rPr>
        <w:t xml:space="preserve"> </w:t>
      </w:r>
      <w:r w:rsidR="00416B22">
        <w:t>currently</w:t>
      </w:r>
      <w:r w:rsidR="00416B22" w:rsidRPr="00533413">
        <w:rPr>
          <w:spacing w:val="-3"/>
        </w:rPr>
        <w:t xml:space="preserve"> </w:t>
      </w:r>
      <w:r w:rsidR="00416B22">
        <w:t>have</w:t>
      </w:r>
      <w:r w:rsidR="00416B22" w:rsidRPr="00533413">
        <w:rPr>
          <w:spacing w:val="-4"/>
        </w:rPr>
        <w:t xml:space="preserve"> </w:t>
      </w:r>
      <w:r w:rsidR="00416B22">
        <w:t>a</w:t>
      </w:r>
      <w:r w:rsidR="00416B22" w:rsidRPr="00533413">
        <w:rPr>
          <w:spacing w:val="-4"/>
        </w:rPr>
        <w:t xml:space="preserve"> </w:t>
      </w:r>
      <w:r w:rsidR="00416B22" w:rsidRPr="00533413">
        <w:rPr>
          <w:sz w:val="18"/>
        </w:rPr>
        <w:t>CHEMICAL</w:t>
      </w:r>
      <w:r w:rsidR="00416B22" w:rsidRPr="00533413">
        <w:rPr>
          <w:spacing w:val="-3"/>
          <w:sz w:val="18"/>
        </w:rPr>
        <w:t xml:space="preserve"> </w:t>
      </w:r>
      <w:r w:rsidR="00416B22" w:rsidRPr="00533413">
        <w:rPr>
          <w:sz w:val="18"/>
        </w:rPr>
        <w:t>STORAGE</w:t>
      </w:r>
      <w:r w:rsidR="00416B22" w:rsidRPr="00533413">
        <w:rPr>
          <w:spacing w:val="-3"/>
          <w:sz w:val="18"/>
        </w:rPr>
        <w:t xml:space="preserve"> </w:t>
      </w:r>
      <w:r w:rsidR="00416B22" w:rsidRPr="00533413">
        <w:rPr>
          <w:sz w:val="18"/>
        </w:rPr>
        <w:t xml:space="preserve">SPACE </w:t>
      </w:r>
      <w:r w:rsidR="00416B22">
        <w:t xml:space="preserve">separate from the </w:t>
      </w:r>
      <w:r w:rsidR="00416B22" w:rsidRPr="00533413">
        <w:rPr>
          <w:sz w:val="18"/>
        </w:rPr>
        <w:t>EQUIPMENT ROOM</w:t>
      </w:r>
      <w:r w:rsidR="00416B22">
        <w:t xml:space="preserve">, this requirement may be waived at the discretion of the local public health and/or fire officials if the chemicals are protected from exposure to heat and moisture and no </w:t>
      </w:r>
      <w:r w:rsidR="00416B22" w:rsidRPr="00533413">
        <w:rPr>
          <w:sz w:val="18"/>
        </w:rPr>
        <w:t xml:space="preserve">IMMINENT HEALTH HAZARDS </w:t>
      </w:r>
      <w:r w:rsidR="00416B22">
        <w:t xml:space="preserve">or </w:t>
      </w:r>
      <w:r w:rsidR="00416B22" w:rsidRPr="00533413">
        <w:rPr>
          <w:sz w:val="18"/>
        </w:rPr>
        <w:t xml:space="preserve">SAFETY </w:t>
      </w:r>
      <w:r w:rsidR="00416B22">
        <w:t>threats are identified.</w:t>
      </w:r>
    </w:p>
    <w:p w14:paraId="5C2D8F73" w14:textId="28860D7C" w:rsidR="00F9561E" w:rsidRDefault="00533413" w:rsidP="00533413">
      <w:pPr>
        <w:pStyle w:val="ListParagraph"/>
        <w:tabs>
          <w:tab w:val="left" w:pos="2572"/>
        </w:tabs>
        <w:spacing w:before="143" w:line="276" w:lineRule="exact"/>
        <w:ind w:left="1320"/>
        <w:jc w:val="both"/>
      </w:pPr>
      <w:r>
        <w:rPr>
          <w:b/>
          <w:color w:val="5F4879"/>
          <w:sz w:val="24"/>
        </w:rPr>
        <w:t>5.9.2.14</w:t>
      </w:r>
      <w:r>
        <w:rPr>
          <w:b/>
          <w:color w:val="5F4879"/>
          <w:sz w:val="24"/>
        </w:rPr>
        <w:tab/>
      </w:r>
      <w:r w:rsidR="00416B22">
        <w:rPr>
          <w:b/>
          <w:color w:val="5F4879"/>
          <w:sz w:val="24"/>
        </w:rPr>
        <w:t>Warning</w:t>
      </w:r>
      <w:r w:rsidR="00416B22">
        <w:rPr>
          <w:b/>
          <w:color w:val="5F4879"/>
          <w:spacing w:val="-6"/>
          <w:sz w:val="24"/>
        </w:rPr>
        <w:t xml:space="preserve"> </w:t>
      </w:r>
      <w:r w:rsidR="00416B22">
        <w:rPr>
          <w:b/>
          <w:color w:val="5F4879"/>
          <w:sz w:val="24"/>
        </w:rPr>
        <w:t>Signs</w:t>
      </w:r>
      <w:r w:rsidR="00416B22">
        <w:rPr>
          <w:b/>
          <w:color w:val="5F4879"/>
          <w:spacing w:val="-11"/>
          <w:sz w:val="24"/>
        </w:rPr>
        <w:t xml:space="preserve"> </w:t>
      </w:r>
      <w:r w:rsidR="00416B22">
        <w:t>Warning</w:t>
      </w:r>
      <w:r w:rsidR="00416B22">
        <w:rPr>
          <w:spacing w:val="-6"/>
        </w:rPr>
        <w:t xml:space="preserve"> </w:t>
      </w:r>
      <w:r w:rsidR="00416B22">
        <w:t>signs</w:t>
      </w:r>
      <w:r w:rsidR="00416B22">
        <w:rPr>
          <w:spacing w:val="-7"/>
        </w:rPr>
        <w:t xml:space="preserve"> </w:t>
      </w:r>
      <w:r w:rsidR="00416B22">
        <w:t>in</w:t>
      </w:r>
      <w:r w:rsidR="00416B22">
        <w:rPr>
          <w:spacing w:val="-5"/>
        </w:rPr>
        <w:t xml:space="preserve"> </w:t>
      </w:r>
      <w:r w:rsidR="00416B22">
        <w:t>compliance</w:t>
      </w:r>
      <w:r w:rsidR="00416B22">
        <w:rPr>
          <w:spacing w:val="-6"/>
        </w:rPr>
        <w:t xml:space="preserve"> </w:t>
      </w:r>
      <w:r w:rsidR="00416B22">
        <w:t>with</w:t>
      </w:r>
      <w:r w:rsidR="00416B22">
        <w:rPr>
          <w:spacing w:val="-6"/>
        </w:rPr>
        <w:t xml:space="preserve"> </w:t>
      </w:r>
      <w:r w:rsidR="00416B22">
        <w:t>NFPA</w:t>
      </w:r>
      <w:r w:rsidR="00416B22">
        <w:rPr>
          <w:spacing w:val="-6"/>
        </w:rPr>
        <w:t xml:space="preserve"> </w:t>
      </w:r>
      <w:r w:rsidR="00416B22">
        <w:t>or</w:t>
      </w:r>
      <w:r w:rsidR="00416B22">
        <w:rPr>
          <w:spacing w:val="-5"/>
        </w:rPr>
        <w:t xml:space="preserve"> </w:t>
      </w:r>
      <w:r w:rsidR="00416B22">
        <w:t>HMIS</w:t>
      </w:r>
      <w:r w:rsidR="00416B22">
        <w:rPr>
          <w:spacing w:val="-6"/>
        </w:rPr>
        <w:t xml:space="preserve"> </w:t>
      </w:r>
      <w:r w:rsidR="00416B22">
        <w:t>ratings</w:t>
      </w:r>
      <w:r w:rsidR="00416B22">
        <w:rPr>
          <w:spacing w:val="-6"/>
        </w:rPr>
        <w:t xml:space="preserve"> </w:t>
      </w:r>
      <w:r w:rsidR="00416B22">
        <w:t>shall</w:t>
      </w:r>
      <w:r w:rsidR="00416B22">
        <w:rPr>
          <w:spacing w:val="-6"/>
        </w:rPr>
        <w:t xml:space="preserve"> </w:t>
      </w:r>
      <w:r w:rsidR="00416B22">
        <w:t>be</w:t>
      </w:r>
      <w:r w:rsidR="00416B22">
        <w:rPr>
          <w:spacing w:val="-6"/>
        </w:rPr>
        <w:t xml:space="preserve"> </w:t>
      </w:r>
      <w:r w:rsidR="00416B22">
        <w:t>posted</w:t>
      </w:r>
      <w:r w:rsidR="00416B22">
        <w:rPr>
          <w:spacing w:val="-5"/>
        </w:rPr>
        <w:t xml:space="preserve"> on</w:t>
      </w:r>
    </w:p>
    <w:p w14:paraId="5C2D8F74" w14:textId="77777777" w:rsidR="00F9561E" w:rsidRDefault="00416B22">
      <w:pPr>
        <w:spacing w:line="253" w:lineRule="exact"/>
        <w:ind w:left="1320"/>
      </w:pPr>
      <w:r>
        <w:rPr>
          <w:sz w:val="18"/>
        </w:rPr>
        <w:t>CHEMICAL</w:t>
      </w:r>
      <w:r>
        <w:rPr>
          <w:spacing w:val="-5"/>
          <w:sz w:val="18"/>
        </w:rPr>
        <w:t xml:space="preserve"> </w:t>
      </w:r>
      <w:r>
        <w:rPr>
          <w:sz w:val="18"/>
        </w:rPr>
        <w:t>STORAGE</w:t>
      </w:r>
      <w:r>
        <w:rPr>
          <w:spacing w:val="-4"/>
          <w:sz w:val="18"/>
        </w:rPr>
        <w:t xml:space="preserve"> </w:t>
      </w:r>
      <w:r>
        <w:rPr>
          <w:sz w:val="18"/>
        </w:rPr>
        <w:t>SPACE</w:t>
      </w:r>
      <w:r>
        <w:rPr>
          <w:spacing w:val="6"/>
          <w:sz w:val="18"/>
        </w:rPr>
        <w:t xml:space="preserve"> </w:t>
      </w:r>
      <w:r>
        <w:rPr>
          <w:spacing w:val="-2"/>
        </w:rPr>
        <w:t>doors.</w:t>
      </w:r>
    </w:p>
    <w:p w14:paraId="5C2D8F75" w14:textId="0D17473A" w:rsidR="00F9561E" w:rsidRPr="007800C9" w:rsidRDefault="007800C9" w:rsidP="007800C9">
      <w:pPr>
        <w:tabs>
          <w:tab w:val="left" w:pos="2039"/>
        </w:tabs>
        <w:ind w:left="959"/>
        <w:rPr>
          <w:b/>
          <w:sz w:val="26"/>
        </w:rPr>
      </w:pPr>
      <w:bookmarkStart w:id="2199" w:name="_bookmark146"/>
      <w:bookmarkEnd w:id="2199"/>
      <w:r>
        <w:rPr>
          <w:b/>
          <w:color w:val="F79546"/>
          <w:sz w:val="26"/>
        </w:rPr>
        <w:t>5.9.3</w:t>
      </w:r>
      <w:r>
        <w:rPr>
          <w:b/>
          <w:color w:val="F79546"/>
          <w:sz w:val="26"/>
        </w:rPr>
        <w:tab/>
      </w:r>
      <w:r w:rsidR="00416B22" w:rsidRPr="007800C9">
        <w:rPr>
          <w:b/>
          <w:color w:val="F79546"/>
          <w:sz w:val="26"/>
        </w:rPr>
        <w:t>Chemical</w:t>
      </w:r>
      <w:r w:rsidR="00416B22" w:rsidRPr="007800C9">
        <w:rPr>
          <w:b/>
          <w:color w:val="F79546"/>
          <w:spacing w:val="-5"/>
          <w:sz w:val="26"/>
        </w:rPr>
        <w:t xml:space="preserve"> </w:t>
      </w:r>
      <w:r w:rsidR="00416B22" w:rsidRPr="007800C9">
        <w:rPr>
          <w:b/>
          <w:color w:val="F79546"/>
          <w:spacing w:val="-2"/>
          <w:sz w:val="26"/>
        </w:rPr>
        <w:t>Handling</w:t>
      </w:r>
    </w:p>
    <w:p w14:paraId="5C2D8F76" w14:textId="0F3CAFA3" w:rsidR="00F9561E" w:rsidRDefault="007800C9" w:rsidP="007800C9">
      <w:pPr>
        <w:pStyle w:val="ListParagraph"/>
        <w:tabs>
          <w:tab w:val="left" w:pos="2572"/>
        </w:tabs>
        <w:spacing w:before="121"/>
        <w:ind w:right="523"/>
      </w:pPr>
      <w:r>
        <w:rPr>
          <w:b/>
          <w:color w:val="5F4879"/>
          <w:sz w:val="24"/>
        </w:rPr>
        <w:t>5.9.3.1</w:t>
      </w:r>
      <w:r>
        <w:rPr>
          <w:b/>
          <w:color w:val="5F4879"/>
          <w:sz w:val="24"/>
        </w:rPr>
        <w:tab/>
      </w:r>
      <w:r w:rsidR="00416B22">
        <w:rPr>
          <w:b/>
          <w:color w:val="5F4879"/>
          <w:sz w:val="24"/>
        </w:rPr>
        <w:t>Identity</w:t>
      </w:r>
      <w:r w:rsidR="00416B22">
        <w:rPr>
          <w:b/>
          <w:color w:val="5F4879"/>
          <w:spacing w:val="-8"/>
          <w:sz w:val="24"/>
        </w:rPr>
        <w:t xml:space="preserve"> </w:t>
      </w:r>
      <w:r w:rsidR="00416B22">
        <w:t>Containers</w:t>
      </w:r>
      <w:r w:rsidR="00416B22">
        <w:rPr>
          <w:spacing w:val="-4"/>
        </w:rPr>
        <w:t xml:space="preserve"> </w:t>
      </w:r>
      <w:r w:rsidR="00416B22">
        <w:t>of</w:t>
      </w:r>
      <w:r w:rsidR="00416B22">
        <w:rPr>
          <w:spacing w:val="-3"/>
        </w:rPr>
        <w:t xml:space="preserve"> </w:t>
      </w:r>
      <w:r w:rsidR="00416B22">
        <w:t>chemicals</w:t>
      </w:r>
      <w:r w:rsidR="00416B22">
        <w:rPr>
          <w:spacing w:val="-4"/>
        </w:rPr>
        <w:t xml:space="preserve"> </w:t>
      </w:r>
      <w:r w:rsidR="00416B22">
        <w:t>shall</w:t>
      </w:r>
      <w:r w:rsidR="00416B22">
        <w:rPr>
          <w:spacing w:val="-2"/>
        </w:rPr>
        <w:t xml:space="preserve"> </w:t>
      </w:r>
      <w:r w:rsidR="00416B22">
        <w:t>be</w:t>
      </w:r>
      <w:r w:rsidR="00416B22">
        <w:rPr>
          <w:spacing w:val="-4"/>
        </w:rPr>
        <w:t xml:space="preserve"> </w:t>
      </w:r>
      <w:r w:rsidR="00416B22">
        <w:t>labeled,</w:t>
      </w:r>
      <w:r w:rsidR="00416B22">
        <w:rPr>
          <w:spacing w:val="-3"/>
        </w:rPr>
        <w:t xml:space="preserve"> </w:t>
      </w:r>
      <w:r w:rsidR="00416B22">
        <w:t>tagged,</w:t>
      </w:r>
      <w:r w:rsidR="00416B22">
        <w:rPr>
          <w:spacing w:val="-3"/>
        </w:rPr>
        <w:t xml:space="preserve"> </w:t>
      </w:r>
      <w:r w:rsidR="00416B22">
        <w:t>or</w:t>
      </w:r>
      <w:r w:rsidR="00416B22">
        <w:rPr>
          <w:spacing w:val="-3"/>
        </w:rPr>
        <w:t xml:space="preserve"> </w:t>
      </w:r>
      <w:r w:rsidR="00416B22">
        <w:t>marked</w:t>
      </w:r>
      <w:r w:rsidR="00416B22">
        <w:rPr>
          <w:spacing w:val="-3"/>
        </w:rPr>
        <w:t xml:space="preserve"> </w:t>
      </w:r>
      <w:r w:rsidR="00416B22">
        <w:t>with</w:t>
      </w:r>
      <w:r w:rsidR="00416B22">
        <w:rPr>
          <w:spacing w:val="-3"/>
        </w:rPr>
        <w:t xml:space="preserve"> </w:t>
      </w:r>
      <w:r w:rsidR="00416B22">
        <w:t>the</w:t>
      </w:r>
      <w:r w:rsidR="00416B22">
        <w:rPr>
          <w:spacing w:val="-4"/>
        </w:rPr>
        <w:t xml:space="preserve"> </w:t>
      </w:r>
      <w:r w:rsidR="00416B22">
        <w:t>identity</w:t>
      </w:r>
      <w:r w:rsidR="00416B22">
        <w:rPr>
          <w:spacing w:val="-3"/>
        </w:rPr>
        <w:t xml:space="preserve"> </w:t>
      </w:r>
      <w:r w:rsidR="00416B22">
        <w:t>of</w:t>
      </w:r>
      <w:r w:rsidR="00416B22">
        <w:rPr>
          <w:spacing w:val="-3"/>
        </w:rPr>
        <w:t xml:space="preserve"> </w:t>
      </w:r>
      <w:r w:rsidR="00416B22">
        <w:t>the material and a statement of the hazardous effects of the chemical according to OSHA or EPA materials labeling requirements.</w:t>
      </w:r>
    </w:p>
    <w:p w14:paraId="5C2D8F77" w14:textId="104D6D9D" w:rsidR="00F9561E" w:rsidRDefault="008146DB" w:rsidP="008146DB">
      <w:pPr>
        <w:pStyle w:val="ListParagraph"/>
        <w:tabs>
          <w:tab w:val="left" w:pos="1320"/>
          <w:tab w:val="left" w:pos="3119"/>
        </w:tabs>
        <w:ind w:left="1320" w:right="378"/>
        <w:jc w:val="both"/>
      </w:pPr>
      <w:r>
        <w:rPr>
          <w:b/>
          <w:i/>
          <w:color w:val="933634"/>
          <w:sz w:val="24"/>
        </w:rPr>
        <w:t>5.9.3.1.1</w:t>
      </w:r>
      <w:r>
        <w:rPr>
          <w:b/>
          <w:i/>
          <w:color w:val="933634"/>
          <w:sz w:val="24"/>
        </w:rPr>
        <w:tab/>
      </w:r>
      <w:r w:rsidR="00416B22">
        <w:rPr>
          <w:b/>
          <w:i/>
          <w:color w:val="933634"/>
          <w:sz w:val="24"/>
        </w:rPr>
        <w:t>Labeling</w:t>
      </w:r>
      <w:r w:rsidR="00416B22">
        <w:rPr>
          <w:b/>
          <w:i/>
          <w:color w:val="933634"/>
          <w:spacing w:val="-9"/>
          <w:sz w:val="24"/>
        </w:rPr>
        <w:t xml:space="preserve"> </w:t>
      </w:r>
      <w:r w:rsidR="00416B22">
        <w:t>All</w:t>
      </w:r>
      <w:r w:rsidR="00416B22">
        <w:rPr>
          <w:spacing w:val="-5"/>
        </w:rPr>
        <w:t xml:space="preserve"> </w:t>
      </w:r>
      <w:r w:rsidR="00416B22">
        <w:rPr>
          <w:sz w:val="18"/>
        </w:rPr>
        <w:t>AQUATIC</w:t>
      </w:r>
      <w:r w:rsidR="00416B22">
        <w:rPr>
          <w:spacing w:val="-3"/>
          <w:sz w:val="18"/>
        </w:rPr>
        <w:t xml:space="preserve"> </w:t>
      </w:r>
      <w:r w:rsidR="00416B22">
        <w:rPr>
          <w:sz w:val="18"/>
        </w:rPr>
        <w:t xml:space="preserve">VENUE </w:t>
      </w:r>
      <w:r w:rsidR="00416B22">
        <w:t>chemical</w:t>
      </w:r>
      <w:r w:rsidR="00416B22">
        <w:rPr>
          <w:spacing w:val="-3"/>
        </w:rPr>
        <w:t xml:space="preserve"> </w:t>
      </w:r>
      <w:r w:rsidR="00416B22">
        <w:t>containers</w:t>
      </w:r>
      <w:r w:rsidR="00416B22">
        <w:rPr>
          <w:spacing w:val="-5"/>
        </w:rPr>
        <w:t xml:space="preserve"> </w:t>
      </w:r>
      <w:r w:rsidR="00416B22">
        <w:t>shall</w:t>
      </w:r>
      <w:r w:rsidR="00416B22">
        <w:rPr>
          <w:spacing w:val="-4"/>
        </w:rPr>
        <w:t xml:space="preserve"> </w:t>
      </w:r>
      <w:r w:rsidR="00416B22">
        <w:t>be</w:t>
      </w:r>
      <w:r w:rsidR="00416B22">
        <w:rPr>
          <w:spacing w:val="-5"/>
        </w:rPr>
        <w:t xml:space="preserve"> </w:t>
      </w:r>
      <w:r w:rsidR="00416B22">
        <w:t>labeled according</w:t>
      </w:r>
      <w:r w:rsidR="00416B22">
        <w:rPr>
          <w:spacing w:val="-4"/>
        </w:rPr>
        <w:t xml:space="preserve"> </w:t>
      </w:r>
      <w:r w:rsidR="00416B22">
        <w:t>to</w:t>
      </w:r>
      <w:r w:rsidR="00416B22">
        <w:rPr>
          <w:spacing w:val="-5"/>
        </w:rPr>
        <w:t xml:space="preserve"> </w:t>
      </w:r>
      <w:r w:rsidR="00416B22">
        <w:t>OSHA or EPA materials labeling requirements.</w:t>
      </w:r>
    </w:p>
    <w:p w14:paraId="5C2D8F78" w14:textId="5940C250" w:rsidR="00F9561E" w:rsidRDefault="008146DB" w:rsidP="008146DB">
      <w:pPr>
        <w:pStyle w:val="ListParagraph"/>
        <w:tabs>
          <w:tab w:val="left" w:pos="2572"/>
        </w:tabs>
        <w:spacing w:before="143"/>
        <w:ind w:right="244"/>
      </w:pPr>
      <w:r>
        <w:rPr>
          <w:b/>
          <w:color w:val="5F4879"/>
          <w:sz w:val="24"/>
        </w:rPr>
        <w:t>5.9.3.2</w:t>
      </w:r>
      <w:r>
        <w:rPr>
          <w:b/>
          <w:color w:val="5F4879"/>
          <w:sz w:val="24"/>
        </w:rPr>
        <w:tab/>
      </w:r>
      <w:r w:rsidR="00416B22">
        <w:rPr>
          <w:b/>
          <w:color w:val="5F4879"/>
          <w:sz w:val="24"/>
        </w:rPr>
        <w:t xml:space="preserve">NSF Standard </w:t>
      </w:r>
      <w:r w:rsidR="00416B22">
        <w:t xml:space="preserve">The chemical equipment used in controlling the quality of water shall be </w:t>
      </w:r>
      <w:r w:rsidR="00416B22">
        <w:rPr>
          <w:sz w:val="18"/>
        </w:rPr>
        <w:t>CERTIFIED</w:t>
      </w:r>
      <w:r w:rsidR="00416B22">
        <w:t>,</w:t>
      </w:r>
      <w:r w:rsidR="00416B22">
        <w:rPr>
          <w:spacing w:val="-13"/>
        </w:rPr>
        <w:t xml:space="preserve"> </w:t>
      </w:r>
      <w:r w:rsidR="00416B22">
        <w:rPr>
          <w:sz w:val="18"/>
        </w:rPr>
        <w:t>LISTED</w:t>
      </w:r>
      <w:r w:rsidR="00416B22">
        <w:t>,</w:t>
      </w:r>
      <w:r w:rsidR="00416B22">
        <w:rPr>
          <w:spacing w:val="-13"/>
        </w:rPr>
        <w:t xml:space="preserve"> </w:t>
      </w:r>
      <w:r w:rsidR="00416B22">
        <w:rPr>
          <w:sz w:val="18"/>
        </w:rPr>
        <w:t>AND</w:t>
      </w:r>
      <w:r w:rsidR="00416B22">
        <w:rPr>
          <w:spacing w:val="-3"/>
          <w:sz w:val="18"/>
        </w:rPr>
        <w:t xml:space="preserve"> </w:t>
      </w:r>
      <w:r w:rsidR="00416B22">
        <w:rPr>
          <w:sz w:val="18"/>
        </w:rPr>
        <w:t xml:space="preserve">LABELED </w:t>
      </w:r>
      <w:r w:rsidR="00416B22">
        <w:t>to</w:t>
      </w:r>
      <w:r w:rsidR="00416B22">
        <w:rPr>
          <w:spacing w:val="-4"/>
        </w:rPr>
        <w:t xml:space="preserve"> </w:t>
      </w:r>
      <w:r w:rsidR="00416B22">
        <w:t>NSF/ANSI</w:t>
      </w:r>
      <w:r w:rsidR="00416B22">
        <w:rPr>
          <w:spacing w:val="-3"/>
        </w:rPr>
        <w:t xml:space="preserve"> </w:t>
      </w:r>
      <w:r w:rsidR="00416B22">
        <w:t>50</w:t>
      </w:r>
      <w:r w:rsidR="00416B22">
        <w:rPr>
          <w:spacing w:val="-3"/>
        </w:rPr>
        <w:t xml:space="preserve"> </w:t>
      </w:r>
      <w:r w:rsidR="00416B22">
        <w:t>by</w:t>
      </w:r>
      <w:r w:rsidR="00416B22">
        <w:rPr>
          <w:spacing w:val="-3"/>
        </w:rPr>
        <w:t xml:space="preserve"> </w:t>
      </w:r>
      <w:r w:rsidR="00416B22">
        <w:t>an</w:t>
      </w:r>
      <w:r w:rsidR="00416B22">
        <w:rPr>
          <w:spacing w:val="-3"/>
        </w:rPr>
        <w:t xml:space="preserve"> </w:t>
      </w:r>
      <w:r w:rsidR="00416B22">
        <w:t>ANSI-accredited</w:t>
      </w:r>
      <w:r w:rsidR="00416B22">
        <w:rPr>
          <w:spacing w:val="-3"/>
        </w:rPr>
        <w:t xml:space="preserve"> </w:t>
      </w:r>
      <w:r w:rsidR="00416B22">
        <w:t>certification</w:t>
      </w:r>
      <w:r w:rsidR="00416B22">
        <w:rPr>
          <w:spacing w:val="-3"/>
        </w:rPr>
        <w:t xml:space="preserve"> </w:t>
      </w:r>
      <w:r w:rsidR="00416B22">
        <w:t>organization</w:t>
      </w:r>
      <w:r w:rsidR="00416B22">
        <w:rPr>
          <w:spacing w:val="-3"/>
        </w:rPr>
        <w:t xml:space="preserve"> </w:t>
      </w:r>
      <w:r w:rsidR="00416B22">
        <w:t>and</w:t>
      </w:r>
      <w:r w:rsidR="00416B22">
        <w:rPr>
          <w:spacing w:val="-3"/>
        </w:rPr>
        <w:t xml:space="preserve"> </w:t>
      </w:r>
      <w:r w:rsidR="00416B22">
        <w:t>used only in accordance with the manufacturer’s instructions.</w:t>
      </w:r>
    </w:p>
    <w:p w14:paraId="5C2D8F79" w14:textId="467316A7" w:rsidR="00F9561E" w:rsidRDefault="008146DB" w:rsidP="008146DB">
      <w:pPr>
        <w:pStyle w:val="ListParagraph"/>
        <w:tabs>
          <w:tab w:val="left" w:pos="2571"/>
        </w:tabs>
        <w:spacing w:before="145"/>
        <w:ind w:right="376"/>
        <w:jc w:val="both"/>
      </w:pPr>
      <w:r>
        <w:rPr>
          <w:b/>
          <w:color w:val="5F4879"/>
          <w:sz w:val="24"/>
        </w:rPr>
        <w:t>5.9.3.3</w:t>
      </w:r>
      <w:r>
        <w:rPr>
          <w:b/>
          <w:color w:val="5F4879"/>
          <w:sz w:val="24"/>
        </w:rPr>
        <w:tab/>
      </w:r>
      <w:r w:rsidR="00416B22">
        <w:rPr>
          <w:b/>
          <w:color w:val="5F4879"/>
          <w:sz w:val="24"/>
        </w:rPr>
        <w:t>Measuring</w:t>
      </w:r>
      <w:r w:rsidR="00416B22">
        <w:rPr>
          <w:b/>
          <w:color w:val="5F4879"/>
          <w:spacing w:val="-5"/>
          <w:sz w:val="24"/>
        </w:rPr>
        <w:t xml:space="preserve"> </w:t>
      </w:r>
      <w:r w:rsidR="00416B22">
        <w:rPr>
          <w:b/>
          <w:color w:val="5F4879"/>
          <w:sz w:val="24"/>
        </w:rPr>
        <w:t>Devices</w:t>
      </w:r>
      <w:r w:rsidR="00416B22">
        <w:rPr>
          <w:b/>
          <w:color w:val="5F4879"/>
          <w:spacing w:val="-8"/>
          <w:sz w:val="24"/>
        </w:rPr>
        <w:t xml:space="preserve"> </w:t>
      </w:r>
      <w:r w:rsidR="00416B22">
        <w:t>Chemicals</w:t>
      </w:r>
      <w:r w:rsidR="00416B22">
        <w:rPr>
          <w:spacing w:val="-4"/>
        </w:rPr>
        <w:t xml:space="preserve"> </w:t>
      </w:r>
      <w:r w:rsidR="00416B22">
        <w:t>shall</w:t>
      </w:r>
      <w:r w:rsidR="00416B22">
        <w:rPr>
          <w:spacing w:val="-3"/>
        </w:rPr>
        <w:t xml:space="preserve"> </w:t>
      </w:r>
      <w:r w:rsidR="00416B22">
        <w:t>be</w:t>
      </w:r>
      <w:r w:rsidR="00416B22">
        <w:rPr>
          <w:spacing w:val="-4"/>
        </w:rPr>
        <w:t xml:space="preserve"> </w:t>
      </w:r>
      <w:r w:rsidR="00416B22">
        <w:t>measured</w:t>
      </w:r>
      <w:r w:rsidR="00416B22">
        <w:rPr>
          <w:spacing w:val="-3"/>
        </w:rPr>
        <w:t xml:space="preserve"> </w:t>
      </w:r>
      <w:r w:rsidR="00416B22">
        <w:t>using</w:t>
      </w:r>
      <w:r w:rsidR="00416B22">
        <w:rPr>
          <w:spacing w:val="-3"/>
        </w:rPr>
        <w:t xml:space="preserve"> </w:t>
      </w:r>
      <w:r w:rsidR="00416B22">
        <w:t>a</w:t>
      </w:r>
      <w:r w:rsidR="00416B22">
        <w:rPr>
          <w:spacing w:val="-4"/>
        </w:rPr>
        <w:t xml:space="preserve"> </w:t>
      </w:r>
      <w:r w:rsidR="00416B22">
        <w:t>dedicated</w:t>
      </w:r>
      <w:r w:rsidR="00416B22">
        <w:rPr>
          <w:spacing w:val="-3"/>
        </w:rPr>
        <w:t xml:space="preserve"> </w:t>
      </w:r>
      <w:r w:rsidR="00416B22">
        <w:t>measuring</w:t>
      </w:r>
      <w:r w:rsidR="00416B22">
        <w:rPr>
          <w:spacing w:val="-3"/>
        </w:rPr>
        <w:t xml:space="preserve"> </w:t>
      </w:r>
      <w:r w:rsidR="00416B22">
        <w:t>device</w:t>
      </w:r>
      <w:r w:rsidR="00416B22">
        <w:rPr>
          <w:spacing w:val="-4"/>
        </w:rPr>
        <w:t xml:space="preserve"> </w:t>
      </w:r>
      <w:r w:rsidR="00416B22">
        <w:t xml:space="preserve">where </w:t>
      </w:r>
      <w:r w:rsidR="00416B22">
        <w:rPr>
          <w:spacing w:val="-2"/>
        </w:rPr>
        <w:t>applicable.</w:t>
      </w:r>
    </w:p>
    <w:p w14:paraId="5C2D8F7A" w14:textId="21FC1ED0" w:rsidR="00F9561E" w:rsidRDefault="008146DB" w:rsidP="008146DB">
      <w:pPr>
        <w:pStyle w:val="ListParagraph"/>
        <w:tabs>
          <w:tab w:val="left" w:pos="3119"/>
        </w:tabs>
        <w:ind w:right="271"/>
        <w:jc w:val="both"/>
      </w:pPr>
      <w:r>
        <w:rPr>
          <w:b/>
          <w:i/>
          <w:color w:val="933634"/>
          <w:sz w:val="24"/>
        </w:rPr>
        <w:t>5.9.3.3.1</w:t>
      </w:r>
      <w:r>
        <w:rPr>
          <w:b/>
          <w:i/>
          <w:color w:val="933634"/>
          <w:sz w:val="24"/>
        </w:rPr>
        <w:tab/>
      </w:r>
      <w:r w:rsidR="00416B22">
        <w:rPr>
          <w:b/>
          <w:i/>
          <w:color w:val="933634"/>
          <w:sz w:val="24"/>
        </w:rPr>
        <w:t>Clean</w:t>
      </w:r>
      <w:r w:rsidR="00416B22">
        <w:rPr>
          <w:b/>
          <w:i/>
          <w:color w:val="933634"/>
          <w:spacing w:val="-4"/>
          <w:sz w:val="24"/>
        </w:rPr>
        <w:t xml:space="preserve"> </w:t>
      </w:r>
      <w:r w:rsidR="00416B22">
        <w:rPr>
          <w:b/>
          <w:i/>
          <w:color w:val="933634"/>
          <w:sz w:val="24"/>
        </w:rPr>
        <w:t>and</w:t>
      </w:r>
      <w:r w:rsidR="00416B22">
        <w:rPr>
          <w:b/>
          <w:i/>
          <w:color w:val="933634"/>
          <w:spacing w:val="-3"/>
          <w:sz w:val="24"/>
        </w:rPr>
        <w:t xml:space="preserve"> </w:t>
      </w:r>
      <w:r w:rsidR="00416B22">
        <w:rPr>
          <w:b/>
          <w:i/>
          <w:color w:val="933634"/>
          <w:sz w:val="24"/>
        </w:rPr>
        <w:t>Dry</w:t>
      </w:r>
      <w:r w:rsidR="00416B22">
        <w:rPr>
          <w:b/>
          <w:i/>
          <w:color w:val="933634"/>
          <w:spacing w:val="-8"/>
          <w:sz w:val="24"/>
        </w:rPr>
        <w:t xml:space="preserve"> </w:t>
      </w:r>
      <w:r w:rsidR="00416B22">
        <w:t>These</w:t>
      </w:r>
      <w:r w:rsidR="00416B22">
        <w:rPr>
          <w:spacing w:val="-4"/>
        </w:rPr>
        <w:t xml:space="preserve"> </w:t>
      </w:r>
      <w:r w:rsidR="00416B22">
        <w:t>measuring</w:t>
      </w:r>
      <w:r w:rsidR="00416B22">
        <w:rPr>
          <w:spacing w:val="-3"/>
        </w:rPr>
        <w:t xml:space="preserve"> </w:t>
      </w:r>
      <w:r w:rsidR="00416B22">
        <w:t>devices</w:t>
      </w:r>
      <w:r w:rsidR="00416B22">
        <w:rPr>
          <w:spacing w:val="-4"/>
        </w:rPr>
        <w:t xml:space="preserve"> </w:t>
      </w:r>
      <w:r w:rsidR="00416B22">
        <w:t>shall</w:t>
      </w:r>
      <w:r w:rsidR="00416B22">
        <w:rPr>
          <w:spacing w:val="-3"/>
        </w:rPr>
        <w:t xml:space="preserve"> </w:t>
      </w:r>
      <w:r w:rsidR="00416B22">
        <w:t>be</w:t>
      </w:r>
      <w:r w:rsidR="00416B22">
        <w:rPr>
          <w:spacing w:val="-4"/>
        </w:rPr>
        <w:t xml:space="preserve"> </w:t>
      </w:r>
      <w:r w:rsidR="00416B22">
        <w:t>clean,</w:t>
      </w:r>
      <w:r w:rsidR="00416B22">
        <w:rPr>
          <w:spacing w:val="-3"/>
        </w:rPr>
        <w:t xml:space="preserve"> </w:t>
      </w:r>
      <w:r w:rsidR="00416B22">
        <w:t>dry,</w:t>
      </w:r>
      <w:r w:rsidR="00416B22">
        <w:rPr>
          <w:spacing w:val="-3"/>
        </w:rPr>
        <w:t xml:space="preserve"> </w:t>
      </w:r>
      <w:r w:rsidR="00416B22">
        <w:t>and</w:t>
      </w:r>
      <w:r w:rsidR="00416B22">
        <w:rPr>
          <w:spacing w:val="-4"/>
        </w:rPr>
        <w:t xml:space="preserve"> </w:t>
      </w:r>
      <w:r w:rsidR="00416B22">
        <w:t>constructed</w:t>
      </w:r>
      <w:r w:rsidR="00416B22">
        <w:rPr>
          <w:spacing w:val="-3"/>
        </w:rPr>
        <w:t xml:space="preserve"> </w:t>
      </w:r>
      <w:r w:rsidR="00416B22">
        <w:t>of</w:t>
      </w:r>
      <w:r w:rsidR="00416B22">
        <w:rPr>
          <w:spacing w:val="-3"/>
        </w:rPr>
        <w:t xml:space="preserve"> </w:t>
      </w:r>
      <w:r w:rsidR="00416B22">
        <w:t>material compatible with the chemical to be measured to prevent the introduction of incompatible chemicals.</w:t>
      </w:r>
    </w:p>
    <w:p w14:paraId="5C2D8F7B" w14:textId="77777777" w:rsidR="00F9561E" w:rsidRDefault="00F9561E">
      <w:pPr>
        <w:jc w:val="both"/>
        <w:sectPr w:rsidR="00F9561E" w:rsidSect="00104D73">
          <w:pgSz w:w="12240" w:h="15840"/>
          <w:pgMar w:top="960" w:right="480" w:bottom="280" w:left="480" w:header="730" w:footer="0" w:gutter="0"/>
          <w:cols w:space="720"/>
        </w:sectPr>
      </w:pPr>
    </w:p>
    <w:p w14:paraId="5C2D8F7C" w14:textId="38939B12" w:rsidR="00F9561E" w:rsidRDefault="008146DB" w:rsidP="008146DB">
      <w:pPr>
        <w:pStyle w:val="Heading3"/>
        <w:tabs>
          <w:tab w:val="left" w:pos="2572"/>
        </w:tabs>
        <w:ind w:left="1319" w:firstLine="0"/>
      </w:pPr>
      <w:r>
        <w:rPr>
          <w:color w:val="5F4879"/>
        </w:rPr>
        <w:t>5.9.3.4</w:t>
      </w:r>
      <w:r>
        <w:rPr>
          <w:color w:val="5F4879"/>
        </w:rPr>
        <w:tab/>
      </w:r>
      <w:r w:rsidR="00416B22">
        <w:rPr>
          <w:color w:val="5F4879"/>
        </w:rPr>
        <w:t>Chemical</w:t>
      </w:r>
      <w:r w:rsidR="00416B22">
        <w:rPr>
          <w:color w:val="5F4879"/>
          <w:spacing w:val="-4"/>
        </w:rPr>
        <w:t xml:space="preserve"> </w:t>
      </w:r>
      <w:r w:rsidR="00416B22">
        <w:rPr>
          <w:color w:val="5F4879"/>
        </w:rPr>
        <w:t>Addition</w:t>
      </w:r>
      <w:r w:rsidR="00416B22">
        <w:rPr>
          <w:color w:val="5F4879"/>
          <w:spacing w:val="-3"/>
        </w:rPr>
        <w:t xml:space="preserve"> </w:t>
      </w:r>
      <w:r w:rsidR="00416B22">
        <w:rPr>
          <w:color w:val="5F4879"/>
          <w:spacing w:val="-2"/>
        </w:rPr>
        <w:t>Methods</w:t>
      </w:r>
    </w:p>
    <w:p w14:paraId="5C2D8F7D" w14:textId="70B6017F" w:rsidR="00F9561E" w:rsidRDefault="008146DB" w:rsidP="008146DB">
      <w:pPr>
        <w:pStyle w:val="ListParagraph"/>
        <w:tabs>
          <w:tab w:val="left" w:pos="3119"/>
        </w:tabs>
        <w:spacing w:before="120"/>
        <w:ind w:right="1261"/>
      </w:pPr>
      <w:r>
        <w:rPr>
          <w:b/>
          <w:i/>
          <w:color w:val="933634"/>
          <w:sz w:val="24"/>
        </w:rPr>
        <w:t>5.9.3.4.1</w:t>
      </w:r>
      <w:r>
        <w:rPr>
          <w:b/>
          <w:i/>
          <w:color w:val="933634"/>
          <w:sz w:val="24"/>
        </w:rPr>
        <w:tab/>
      </w:r>
      <w:r w:rsidR="00416B22">
        <w:rPr>
          <w:b/>
          <w:i/>
          <w:color w:val="933634"/>
          <w:sz w:val="24"/>
        </w:rPr>
        <w:t>Automatically</w:t>
      </w:r>
      <w:r w:rsidR="00416B22">
        <w:rPr>
          <w:b/>
          <w:i/>
          <w:color w:val="933634"/>
          <w:spacing w:val="-9"/>
          <w:sz w:val="24"/>
        </w:rPr>
        <w:t xml:space="preserve"> </w:t>
      </w:r>
      <w:r w:rsidR="00416B22">
        <w:rPr>
          <w:b/>
          <w:i/>
          <w:color w:val="933634"/>
          <w:sz w:val="24"/>
        </w:rPr>
        <w:t>Introduced</w:t>
      </w:r>
      <w:r w:rsidR="00416B22">
        <w:rPr>
          <w:b/>
          <w:i/>
          <w:color w:val="933634"/>
          <w:spacing w:val="-15"/>
          <w:sz w:val="24"/>
        </w:rPr>
        <w:t xml:space="preserve"> </w:t>
      </w:r>
      <w:r w:rsidR="00416B22">
        <w:t>D</w:t>
      </w:r>
      <w:r w:rsidR="00416B22">
        <w:rPr>
          <w:sz w:val="18"/>
        </w:rPr>
        <w:t xml:space="preserve">ISINFECTION </w:t>
      </w:r>
      <w:r w:rsidR="00416B22">
        <w:t>and</w:t>
      </w:r>
      <w:r w:rsidR="00416B22">
        <w:rPr>
          <w:spacing w:val="-5"/>
        </w:rPr>
        <w:t xml:space="preserve"> </w:t>
      </w:r>
      <w:r w:rsidR="00416B22">
        <w:t>pH</w:t>
      </w:r>
      <w:r w:rsidR="00416B22">
        <w:rPr>
          <w:spacing w:val="-6"/>
        </w:rPr>
        <w:t xml:space="preserve"> </w:t>
      </w:r>
      <w:r w:rsidR="00416B22">
        <w:t>control</w:t>
      </w:r>
      <w:r w:rsidR="00416B22">
        <w:rPr>
          <w:spacing w:val="-5"/>
        </w:rPr>
        <w:t xml:space="preserve"> </w:t>
      </w:r>
      <w:r w:rsidR="00416B22">
        <w:t>chemicals</w:t>
      </w:r>
      <w:r w:rsidR="00416B22">
        <w:rPr>
          <w:spacing w:val="-6"/>
        </w:rPr>
        <w:t xml:space="preserve"> </w:t>
      </w:r>
      <w:r w:rsidR="00416B22">
        <w:t>shall</w:t>
      </w:r>
      <w:r w:rsidR="00416B22">
        <w:rPr>
          <w:spacing w:val="-5"/>
        </w:rPr>
        <w:t xml:space="preserve"> </w:t>
      </w:r>
      <w:r w:rsidR="00416B22">
        <w:t xml:space="preserve">be automatically introduced through the </w:t>
      </w:r>
      <w:r w:rsidR="00416B22">
        <w:rPr>
          <w:sz w:val="18"/>
        </w:rPr>
        <w:t>RECIRCULATION SYSTEM</w:t>
      </w:r>
      <w:r w:rsidR="00416B22">
        <w:t>.</w:t>
      </w:r>
    </w:p>
    <w:p w14:paraId="5C2D8F7E" w14:textId="5D780D4D" w:rsidR="00F9561E" w:rsidRDefault="008146DB" w:rsidP="008146DB">
      <w:pPr>
        <w:pStyle w:val="ListParagraph"/>
        <w:tabs>
          <w:tab w:val="left" w:pos="3479"/>
        </w:tabs>
        <w:spacing w:before="142"/>
        <w:ind w:left="1320"/>
        <w:rPr>
          <w:sz w:val="18"/>
        </w:rPr>
      </w:pPr>
      <w:r>
        <w:rPr>
          <w:b/>
          <w:color w:val="30849B"/>
        </w:rPr>
        <w:t>5.9.3.4.1.1</w:t>
      </w:r>
      <w:r>
        <w:rPr>
          <w:b/>
          <w:color w:val="30849B"/>
        </w:rPr>
        <w:tab/>
      </w:r>
      <w:r w:rsidR="00416B22">
        <w:rPr>
          <w:b/>
          <w:color w:val="30849B"/>
        </w:rPr>
        <w:t>Manual</w:t>
      </w:r>
      <w:r w:rsidR="00416B22">
        <w:rPr>
          <w:b/>
          <w:color w:val="30849B"/>
          <w:spacing w:val="-10"/>
        </w:rPr>
        <w:t xml:space="preserve"> </w:t>
      </w:r>
      <w:r w:rsidR="00416B22">
        <w:rPr>
          <w:b/>
          <w:color w:val="30849B"/>
        </w:rPr>
        <w:t>Addition</w:t>
      </w:r>
      <w:r w:rsidR="00416B22">
        <w:rPr>
          <w:b/>
          <w:color w:val="30849B"/>
          <w:spacing w:val="-14"/>
        </w:rPr>
        <w:t xml:space="preserve"> </w:t>
      </w:r>
      <w:r w:rsidR="00416B22">
        <w:t>S</w:t>
      </w:r>
      <w:r w:rsidR="00416B22">
        <w:rPr>
          <w:sz w:val="18"/>
        </w:rPr>
        <w:t>UPERCHLORINATION</w:t>
      </w:r>
      <w:r w:rsidR="00416B22">
        <w:rPr>
          <w:spacing w:val="1"/>
          <w:sz w:val="18"/>
        </w:rPr>
        <w:t xml:space="preserve"> </w:t>
      </w:r>
      <w:r w:rsidR="00416B22">
        <w:t>or</w:t>
      </w:r>
      <w:r w:rsidR="00416B22">
        <w:rPr>
          <w:spacing w:val="-8"/>
        </w:rPr>
        <w:t xml:space="preserve"> </w:t>
      </w:r>
      <w:r w:rsidR="00416B22">
        <w:t>shock</w:t>
      </w:r>
      <w:r w:rsidR="00416B22">
        <w:rPr>
          <w:spacing w:val="-7"/>
        </w:rPr>
        <w:t xml:space="preserve"> </w:t>
      </w:r>
      <w:r w:rsidR="00416B22">
        <w:t>chemicals</w:t>
      </w:r>
      <w:r w:rsidR="00416B22">
        <w:rPr>
          <w:spacing w:val="-9"/>
        </w:rPr>
        <w:t xml:space="preserve"> </w:t>
      </w:r>
      <w:r w:rsidR="00416B22">
        <w:t>and</w:t>
      </w:r>
      <w:r w:rsidR="00416B22">
        <w:rPr>
          <w:spacing w:val="-8"/>
        </w:rPr>
        <w:t xml:space="preserve"> </w:t>
      </w:r>
      <w:r w:rsidR="00416B22">
        <w:t>other</w:t>
      </w:r>
      <w:r w:rsidR="00416B22">
        <w:rPr>
          <w:spacing w:val="-8"/>
        </w:rPr>
        <w:t xml:space="preserve"> </w:t>
      </w:r>
      <w:r w:rsidR="00416B22">
        <w:rPr>
          <w:spacing w:val="-4"/>
          <w:sz w:val="18"/>
        </w:rPr>
        <w:t>POOL</w:t>
      </w:r>
    </w:p>
    <w:p w14:paraId="5C2D8F7F" w14:textId="77777777" w:rsidR="00F9561E" w:rsidRDefault="00416B22">
      <w:pPr>
        <w:ind w:left="1320"/>
      </w:pPr>
      <w:r>
        <w:t>chemicals</w:t>
      </w:r>
      <w:r>
        <w:rPr>
          <w:spacing w:val="-7"/>
        </w:rPr>
        <w:t xml:space="preserve"> </w:t>
      </w:r>
      <w:r>
        <w:t>other</w:t>
      </w:r>
      <w:r>
        <w:rPr>
          <w:spacing w:val="-6"/>
        </w:rPr>
        <w:t xml:space="preserve"> </w:t>
      </w:r>
      <w:r>
        <w:t>than</w:t>
      </w:r>
      <w:r>
        <w:rPr>
          <w:spacing w:val="-6"/>
        </w:rPr>
        <w:t xml:space="preserve"> </w:t>
      </w:r>
      <w:r>
        <w:rPr>
          <w:sz w:val="18"/>
        </w:rPr>
        <w:t>DISINFECTION</w:t>
      </w:r>
      <w:r>
        <w:rPr>
          <w:spacing w:val="3"/>
          <w:sz w:val="18"/>
        </w:rPr>
        <w:t xml:space="preserve"> </w:t>
      </w:r>
      <w:r>
        <w:t>and</w:t>
      </w:r>
      <w:r>
        <w:rPr>
          <w:spacing w:val="-6"/>
        </w:rPr>
        <w:t xml:space="preserve"> </w:t>
      </w:r>
      <w:r>
        <w:t>pH</w:t>
      </w:r>
      <w:r>
        <w:rPr>
          <w:spacing w:val="-7"/>
        </w:rPr>
        <w:t xml:space="preserve"> </w:t>
      </w:r>
      <w:r>
        <w:t>control</w:t>
      </w:r>
      <w:r>
        <w:rPr>
          <w:spacing w:val="-6"/>
        </w:rPr>
        <w:t xml:space="preserve"> </w:t>
      </w:r>
      <w:r>
        <w:t>may</w:t>
      </w:r>
      <w:r>
        <w:rPr>
          <w:spacing w:val="-6"/>
        </w:rPr>
        <w:t xml:space="preserve"> </w:t>
      </w:r>
      <w:r>
        <w:t>be</w:t>
      </w:r>
      <w:r>
        <w:rPr>
          <w:spacing w:val="-7"/>
        </w:rPr>
        <w:t xml:space="preserve"> </w:t>
      </w:r>
      <w:r>
        <w:t>added</w:t>
      </w:r>
      <w:r>
        <w:rPr>
          <w:spacing w:val="-7"/>
        </w:rPr>
        <w:t xml:space="preserve"> </w:t>
      </w:r>
      <w:r>
        <w:t>manually</w:t>
      </w:r>
      <w:r>
        <w:rPr>
          <w:spacing w:val="-6"/>
        </w:rPr>
        <w:t xml:space="preserve"> </w:t>
      </w:r>
      <w:r>
        <w:t>to</w:t>
      </w:r>
      <w:r>
        <w:rPr>
          <w:spacing w:val="-6"/>
        </w:rPr>
        <w:t xml:space="preserve"> </w:t>
      </w:r>
      <w:r>
        <w:t>the</w:t>
      </w:r>
      <w:r>
        <w:rPr>
          <w:spacing w:val="-6"/>
        </w:rPr>
        <w:t xml:space="preserve"> </w:t>
      </w:r>
      <w:r>
        <w:rPr>
          <w:spacing w:val="-2"/>
          <w:sz w:val="18"/>
        </w:rPr>
        <w:t>POOL</w:t>
      </w:r>
      <w:r>
        <w:rPr>
          <w:spacing w:val="-2"/>
        </w:rPr>
        <w:t>.</w:t>
      </w:r>
    </w:p>
    <w:p w14:paraId="5C2D8F80" w14:textId="3DCB329B" w:rsidR="00F9561E" w:rsidRDefault="008146DB" w:rsidP="008146DB">
      <w:pPr>
        <w:pStyle w:val="ListParagraph"/>
        <w:tabs>
          <w:tab w:val="left" w:pos="3479"/>
        </w:tabs>
        <w:spacing w:before="145"/>
        <w:ind w:left="1320"/>
        <w:rPr>
          <w:sz w:val="18"/>
        </w:rPr>
      </w:pPr>
      <w:r>
        <w:rPr>
          <w:b/>
          <w:color w:val="30849B"/>
        </w:rPr>
        <w:t>5.9.3.4.1.2</w:t>
      </w:r>
      <w:r>
        <w:rPr>
          <w:b/>
          <w:color w:val="30849B"/>
        </w:rPr>
        <w:tab/>
      </w:r>
      <w:r w:rsidR="00416B22">
        <w:rPr>
          <w:b/>
          <w:color w:val="30849B"/>
        </w:rPr>
        <w:t>Absence</w:t>
      </w:r>
      <w:r w:rsidR="00416B22">
        <w:rPr>
          <w:b/>
          <w:color w:val="30849B"/>
          <w:spacing w:val="-9"/>
        </w:rPr>
        <w:t xml:space="preserve"> </w:t>
      </w:r>
      <w:r w:rsidR="00416B22">
        <w:rPr>
          <w:b/>
          <w:color w:val="30849B"/>
        </w:rPr>
        <w:t>of</w:t>
      </w:r>
      <w:r w:rsidR="00416B22">
        <w:rPr>
          <w:b/>
          <w:color w:val="30849B"/>
          <w:spacing w:val="-7"/>
        </w:rPr>
        <w:t xml:space="preserve"> </w:t>
      </w:r>
      <w:r w:rsidR="00416B22" w:rsidRPr="009E2D72">
        <w:rPr>
          <w:b/>
          <w:smallCaps/>
          <w:color w:val="30849B"/>
          <w:rPrChange w:id="2200" w:author="Freeland, Amy L. (CDC/NCEZID/DFWED/WDPB)" w:date="2024-05-16T19:43:00Z">
            <w:rPr>
              <w:b/>
              <w:color w:val="30849B"/>
            </w:rPr>
          </w:rPrChange>
        </w:rPr>
        <w:t>Bathers</w:t>
      </w:r>
      <w:r w:rsidR="00416B22">
        <w:rPr>
          <w:b/>
          <w:color w:val="30849B"/>
          <w:spacing w:val="-8"/>
        </w:rPr>
        <w:t xml:space="preserve"> </w:t>
      </w:r>
      <w:r w:rsidR="00416B22">
        <w:t>Chemicals</w:t>
      </w:r>
      <w:r w:rsidR="00416B22">
        <w:rPr>
          <w:spacing w:val="-8"/>
        </w:rPr>
        <w:t xml:space="preserve"> </w:t>
      </w:r>
      <w:r w:rsidR="00416B22">
        <w:t>added</w:t>
      </w:r>
      <w:r w:rsidR="00416B22">
        <w:rPr>
          <w:spacing w:val="-7"/>
        </w:rPr>
        <w:t xml:space="preserve"> </w:t>
      </w:r>
      <w:r w:rsidR="00416B22">
        <w:t>manually</w:t>
      </w:r>
      <w:r w:rsidR="00416B22">
        <w:rPr>
          <w:spacing w:val="-8"/>
        </w:rPr>
        <w:t xml:space="preserve"> </w:t>
      </w:r>
      <w:r w:rsidR="00416B22">
        <w:t>directly</w:t>
      </w:r>
      <w:r w:rsidR="00416B22">
        <w:rPr>
          <w:spacing w:val="-7"/>
        </w:rPr>
        <w:t xml:space="preserve"> </w:t>
      </w:r>
      <w:r w:rsidR="00416B22">
        <w:t>into</w:t>
      </w:r>
      <w:r w:rsidR="00416B22">
        <w:rPr>
          <w:spacing w:val="-9"/>
        </w:rPr>
        <w:t xml:space="preserve"> </w:t>
      </w:r>
      <w:r w:rsidR="00416B22">
        <w:t>the</w:t>
      </w:r>
      <w:r w:rsidR="00416B22">
        <w:rPr>
          <w:spacing w:val="-8"/>
        </w:rPr>
        <w:t xml:space="preserve"> </w:t>
      </w:r>
      <w:r w:rsidR="00416B22">
        <w:rPr>
          <w:sz w:val="18"/>
        </w:rPr>
        <w:t>AQUATIC</w:t>
      </w:r>
      <w:r w:rsidR="00416B22">
        <w:rPr>
          <w:spacing w:val="-6"/>
          <w:sz w:val="18"/>
        </w:rPr>
        <w:t xml:space="preserve"> </w:t>
      </w:r>
      <w:r w:rsidR="00416B22">
        <w:rPr>
          <w:spacing w:val="-2"/>
          <w:sz w:val="18"/>
        </w:rPr>
        <w:t>VENUE</w:t>
      </w:r>
    </w:p>
    <w:p w14:paraId="5C2D8F81" w14:textId="77777777" w:rsidR="00F9561E" w:rsidRDefault="00416B22">
      <w:pPr>
        <w:pStyle w:val="BodyText"/>
        <w:spacing w:before="0"/>
        <w:ind w:left="1320"/>
      </w:pPr>
      <w:r>
        <w:t>shall</w:t>
      </w:r>
      <w:r>
        <w:rPr>
          <w:spacing w:val="-6"/>
        </w:rPr>
        <w:t xml:space="preserve"> </w:t>
      </w:r>
      <w:r>
        <w:t>only</w:t>
      </w:r>
      <w:r>
        <w:rPr>
          <w:spacing w:val="-6"/>
        </w:rPr>
        <w:t xml:space="preserve"> </w:t>
      </w:r>
      <w:r>
        <w:t>be</w:t>
      </w:r>
      <w:r>
        <w:rPr>
          <w:spacing w:val="-7"/>
        </w:rPr>
        <w:t xml:space="preserve"> </w:t>
      </w:r>
      <w:r>
        <w:t>introduced</w:t>
      </w:r>
      <w:r>
        <w:rPr>
          <w:spacing w:val="-5"/>
        </w:rPr>
        <w:t xml:space="preserve"> </w:t>
      </w:r>
      <w:r>
        <w:t>in</w:t>
      </w:r>
      <w:r>
        <w:rPr>
          <w:spacing w:val="-6"/>
        </w:rPr>
        <w:t xml:space="preserve"> </w:t>
      </w:r>
      <w:r>
        <w:t>the</w:t>
      </w:r>
      <w:r>
        <w:rPr>
          <w:spacing w:val="-7"/>
        </w:rPr>
        <w:t xml:space="preserve"> </w:t>
      </w:r>
      <w:r>
        <w:t>absence</w:t>
      </w:r>
      <w:r>
        <w:rPr>
          <w:spacing w:val="-6"/>
        </w:rPr>
        <w:t xml:space="preserve"> </w:t>
      </w:r>
      <w:r>
        <w:t>of</w:t>
      </w:r>
      <w:r>
        <w:rPr>
          <w:spacing w:val="-6"/>
        </w:rPr>
        <w:t xml:space="preserve"> </w:t>
      </w:r>
      <w:r>
        <w:rPr>
          <w:spacing w:val="-2"/>
          <w:sz w:val="18"/>
        </w:rPr>
        <w:t>BATHERS</w:t>
      </w:r>
      <w:r>
        <w:rPr>
          <w:spacing w:val="-2"/>
        </w:rPr>
        <w:t>.</w:t>
      </w:r>
    </w:p>
    <w:p w14:paraId="5C2D8F82" w14:textId="759B6DAE" w:rsidR="00F9561E" w:rsidRDefault="008146DB" w:rsidP="008146DB">
      <w:pPr>
        <w:pStyle w:val="ListParagraph"/>
        <w:tabs>
          <w:tab w:val="left" w:pos="1320"/>
          <w:tab w:val="left" w:pos="3119"/>
        </w:tabs>
        <w:ind w:left="1320" w:right="593"/>
      </w:pPr>
      <w:r>
        <w:rPr>
          <w:b/>
          <w:i/>
          <w:color w:val="933634"/>
          <w:sz w:val="24"/>
        </w:rPr>
        <w:t>5.9.3.4.2</w:t>
      </w:r>
      <w:r>
        <w:rPr>
          <w:b/>
          <w:i/>
          <w:color w:val="933634"/>
          <w:sz w:val="24"/>
        </w:rPr>
        <w:tab/>
      </w:r>
      <w:r w:rsidR="00416B22">
        <w:rPr>
          <w:b/>
          <w:i/>
          <w:color w:val="933634"/>
          <w:sz w:val="24"/>
        </w:rPr>
        <w:t xml:space="preserve">Safety Requirements </w:t>
      </w:r>
      <w:r w:rsidR="00416B22">
        <w:t>Treatment chemicals shall be added in strict adherence to the manufacturer’s</w:t>
      </w:r>
      <w:r w:rsidR="00416B22">
        <w:rPr>
          <w:spacing w:val="-3"/>
        </w:rPr>
        <w:t xml:space="preserve"> </w:t>
      </w:r>
      <w:r w:rsidR="00416B22">
        <w:t>use</w:t>
      </w:r>
      <w:r w:rsidR="00416B22">
        <w:rPr>
          <w:spacing w:val="-4"/>
        </w:rPr>
        <w:t xml:space="preserve"> </w:t>
      </w:r>
      <w:r w:rsidR="00416B22">
        <w:t>instructions</w:t>
      </w:r>
      <w:r w:rsidR="00416B22">
        <w:rPr>
          <w:spacing w:val="-3"/>
        </w:rPr>
        <w:t xml:space="preserve"> </w:t>
      </w:r>
      <w:r w:rsidR="00416B22">
        <w:t>to</w:t>
      </w:r>
      <w:r w:rsidR="00416B22">
        <w:rPr>
          <w:spacing w:val="-3"/>
        </w:rPr>
        <w:t xml:space="preserve"> </w:t>
      </w:r>
      <w:r w:rsidR="00416B22">
        <w:t>ensure</w:t>
      </w:r>
      <w:r w:rsidR="00416B22">
        <w:rPr>
          <w:spacing w:val="-4"/>
        </w:rPr>
        <w:t xml:space="preserve"> </w:t>
      </w:r>
      <w:del w:id="2201" w:author="Dewey Case [2]" w:date="2024-01-02T14:57:00Z">
        <w:r w:rsidR="00416B22" w:rsidDel="004C1DC2">
          <w:delText>levels</w:delText>
        </w:r>
        <w:r w:rsidR="00416B22" w:rsidDel="004C1DC2">
          <w:rPr>
            <w:spacing w:val="-3"/>
          </w:rPr>
          <w:delText xml:space="preserve"> </w:delText>
        </w:r>
      </w:del>
      <w:ins w:id="2202" w:author="Dewey Case [2]" w:date="2024-01-02T14:57:00Z">
        <w:del w:id="2203" w:author="Dewey Case" w:date="2024-04-30T09:57:00Z">
          <w:r w:rsidR="004C1DC2" w:rsidDel="00B85D03">
            <w:delText>concentrtaions</w:delText>
          </w:r>
        </w:del>
      </w:ins>
      <w:ins w:id="2204" w:author="Dewey Case" w:date="2024-04-30T09:57:00Z">
        <w:r w:rsidR="00B85D03">
          <w:t>concentrations</w:t>
        </w:r>
      </w:ins>
      <w:ins w:id="2205" w:author="Dewey Case [2]" w:date="2024-01-02T14:57:00Z">
        <w:r w:rsidR="004C1DC2">
          <w:rPr>
            <w:spacing w:val="-3"/>
          </w:rPr>
          <w:t xml:space="preserve"> </w:t>
        </w:r>
      </w:ins>
      <w:r w:rsidR="00416B22">
        <w:t>in</w:t>
      </w:r>
      <w:r w:rsidR="00416B22">
        <w:rPr>
          <w:spacing w:val="-3"/>
        </w:rPr>
        <w:t xml:space="preserve"> </w:t>
      </w:r>
      <w:r w:rsidR="00416B22">
        <w:t>the</w:t>
      </w:r>
      <w:r w:rsidR="00416B22">
        <w:rPr>
          <w:spacing w:val="-3"/>
        </w:rPr>
        <w:t xml:space="preserve"> </w:t>
      </w:r>
      <w:r w:rsidR="00416B22">
        <w:t>water</w:t>
      </w:r>
      <w:r w:rsidR="00416B22">
        <w:rPr>
          <w:spacing w:val="-3"/>
        </w:rPr>
        <w:t xml:space="preserve"> </w:t>
      </w:r>
      <w:r w:rsidR="00416B22">
        <w:t>are</w:t>
      </w:r>
      <w:r w:rsidR="00416B22">
        <w:rPr>
          <w:spacing w:val="-3"/>
        </w:rPr>
        <w:t xml:space="preserve"> </w:t>
      </w:r>
      <w:r w:rsidR="00416B22">
        <w:t>safe</w:t>
      </w:r>
      <w:r w:rsidR="00416B22">
        <w:rPr>
          <w:spacing w:val="-2"/>
        </w:rPr>
        <w:t xml:space="preserve"> </w:t>
      </w:r>
      <w:r w:rsidR="00416B22">
        <w:t>for</w:t>
      </w:r>
      <w:r w:rsidR="00416B22">
        <w:rPr>
          <w:spacing w:val="-3"/>
        </w:rPr>
        <w:t xml:space="preserve"> </w:t>
      </w:r>
      <w:r w:rsidR="00416B22">
        <w:t>human</w:t>
      </w:r>
      <w:r w:rsidR="00416B22">
        <w:rPr>
          <w:spacing w:val="-3"/>
        </w:rPr>
        <w:t xml:space="preserve"> </w:t>
      </w:r>
      <w:r w:rsidR="00416B22">
        <w:t>exposure.</w:t>
      </w:r>
      <w:r w:rsidR="00416B22">
        <w:rPr>
          <w:spacing w:val="-3"/>
        </w:rPr>
        <w:t xml:space="preserve"> </w:t>
      </w:r>
      <w:r w:rsidR="00416B22">
        <w:t>Refer</w:t>
      </w:r>
      <w:r w:rsidR="00416B22">
        <w:rPr>
          <w:spacing w:val="-2"/>
        </w:rPr>
        <w:t xml:space="preserve"> </w:t>
      </w:r>
      <w:r w:rsidR="00416B22">
        <w:t>to</w:t>
      </w:r>
      <w:r w:rsidR="00416B22">
        <w:rPr>
          <w:spacing w:val="-3"/>
        </w:rPr>
        <w:t xml:space="preserve"> </w:t>
      </w:r>
      <w:r w:rsidR="00416B22">
        <w:t xml:space="preserve">MAHC </w:t>
      </w:r>
      <w:r w:rsidR="00416B22">
        <w:rPr>
          <w:spacing w:val="-2"/>
        </w:rPr>
        <w:t>5.7.3.</w:t>
      </w:r>
    </w:p>
    <w:p w14:paraId="5C2D8F83" w14:textId="5D2E215A" w:rsidR="00F9561E" w:rsidRDefault="008146DB" w:rsidP="008146DB">
      <w:pPr>
        <w:pStyle w:val="ListParagraph"/>
        <w:tabs>
          <w:tab w:val="left" w:pos="3479"/>
        </w:tabs>
        <w:spacing w:before="143"/>
        <w:ind w:left="1320" w:right="814"/>
      </w:pPr>
      <w:r>
        <w:rPr>
          <w:b/>
          <w:color w:val="30849B"/>
        </w:rPr>
        <w:t>5.9.3.4.2.1</w:t>
      </w:r>
      <w:r>
        <w:rPr>
          <w:b/>
          <w:color w:val="30849B"/>
        </w:rPr>
        <w:tab/>
      </w:r>
      <w:r w:rsidR="00416B22">
        <w:rPr>
          <w:b/>
          <w:color w:val="30849B"/>
        </w:rPr>
        <w:t>Diluted</w:t>
      </w:r>
      <w:r w:rsidR="00416B22">
        <w:rPr>
          <w:b/>
          <w:color w:val="30849B"/>
          <w:spacing w:val="-4"/>
        </w:rPr>
        <w:t xml:space="preserve"> </w:t>
      </w:r>
      <w:r w:rsidR="00416B22">
        <w:t>Whenever</w:t>
      </w:r>
      <w:r w:rsidR="00416B22">
        <w:rPr>
          <w:spacing w:val="-4"/>
        </w:rPr>
        <w:t xml:space="preserve"> </w:t>
      </w:r>
      <w:r w:rsidR="00416B22">
        <w:t>required</w:t>
      </w:r>
      <w:r w:rsidR="00416B22">
        <w:rPr>
          <w:spacing w:val="-4"/>
        </w:rPr>
        <w:t xml:space="preserve"> </w:t>
      </w:r>
      <w:r w:rsidR="00416B22">
        <w:t>by</w:t>
      </w:r>
      <w:r w:rsidR="00416B22">
        <w:rPr>
          <w:spacing w:val="-4"/>
        </w:rPr>
        <w:t xml:space="preserve"> </w:t>
      </w:r>
      <w:r w:rsidR="00416B22">
        <w:t>the</w:t>
      </w:r>
      <w:r w:rsidR="00416B22">
        <w:rPr>
          <w:spacing w:val="-5"/>
        </w:rPr>
        <w:t xml:space="preserve"> </w:t>
      </w:r>
      <w:r w:rsidR="00416B22">
        <w:t>manufacturer,</w:t>
      </w:r>
      <w:r w:rsidR="00416B22">
        <w:rPr>
          <w:spacing w:val="-4"/>
        </w:rPr>
        <w:t xml:space="preserve"> </w:t>
      </w:r>
      <w:r w:rsidR="00416B22">
        <w:t>chemicals</w:t>
      </w:r>
      <w:r w:rsidR="00416B22">
        <w:rPr>
          <w:spacing w:val="-5"/>
        </w:rPr>
        <w:t xml:space="preserve"> </w:t>
      </w:r>
      <w:r w:rsidR="00416B22">
        <w:t>shall</w:t>
      </w:r>
      <w:r w:rsidR="00416B22">
        <w:rPr>
          <w:spacing w:val="-4"/>
        </w:rPr>
        <w:t xml:space="preserve"> </w:t>
      </w:r>
      <w:r w:rsidR="00416B22">
        <w:t>be</w:t>
      </w:r>
      <w:r w:rsidR="00416B22">
        <w:rPr>
          <w:spacing w:val="-5"/>
        </w:rPr>
        <w:t xml:space="preserve"> </w:t>
      </w:r>
      <w:r w:rsidR="00416B22">
        <w:t>diluted</w:t>
      </w:r>
      <w:r w:rsidR="00416B22">
        <w:rPr>
          <w:spacing w:val="-4"/>
        </w:rPr>
        <w:t xml:space="preserve"> </w:t>
      </w:r>
      <w:r w:rsidR="00416B22">
        <w:rPr>
          <w:i/>
        </w:rPr>
        <w:t xml:space="preserve">(or mixed with water) </w:t>
      </w:r>
      <w:r w:rsidR="00416B22">
        <w:t>prior to application and as per the manufacturer’s directions.</w:t>
      </w:r>
    </w:p>
    <w:p w14:paraId="5C2D8F84" w14:textId="7AAD0384" w:rsidR="00F9561E" w:rsidRDefault="008146DB" w:rsidP="008146DB">
      <w:pPr>
        <w:pStyle w:val="ListParagraph"/>
        <w:tabs>
          <w:tab w:val="left" w:pos="3479"/>
        </w:tabs>
        <w:spacing w:before="145"/>
        <w:ind w:left="1320" w:right="387"/>
      </w:pPr>
      <w:r>
        <w:rPr>
          <w:b/>
          <w:color w:val="30849B"/>
        </w:rPr>
        <w:t>5.9.3.4.2.2</w:t>
      </w:r>
      <w:r>
        <w:rPr>
          <w:b/>
          <w:color w:val="30849B"/>
        </w:rPr>
        <w:tab/>
      </w:r>
      <w:r w:rsidR="00416B22">
        <w:rPr>
          <w:b/>
          <w:color w:val="30849B"/>
        </w:rPr>
        <w:t>Added</w:t>
      </w:r>
      <w:r w:rsidR="00416B22">
        <w:rPr>
          <w:b/>
          <w:color w:val="30849B"/>
          <w:spacing w:val="-3"/>
        </w:rPr>
        <w:t xml:space="preserve"> </w:t>
      </w:r>
      <w:r w:rsidR="00416B22">
        <w:t>Chemicals</w:t>
      </w:r>
      <w:r w:rsidR="00416B22">
        <w:rPr>
          <w:spacing w:val="-4"/>
        </w:rPr>
        <w:t xml:space="preserve"> </w:t>
      </w:r>
      <w:r w:rsidR="00416B22">
        <w:t>shall</w:t>
      </w:r>
      <w:r w:rsidR="00416B22">
        <w:rPr>
          <w:spacing w:val="-3"/>
        </w:rPr>
        <w:t xml:space="preserve"> </w:t>
      </w:r>
      <w:r w:rsidR="00416B22">
        <w:t>be</w:t>
      </w:r>
      <w:r w:rsidR="00416B22">
        <w:rPr>
          <w:spacing w:val="-2"/>
        </w:rPr>
        <w:t xml:space="preserve"> </w:t>
      </w:r>
      <w:r w:rsidR="00416B22">
        <w:t>added</w:t>
      </w:r>
      <w:r w:rsidR="00416B22">
        <w:rPr>
          <w:spacing w:val="-3"/>
        </w:rPr>
        <w:t xml:space="preserve"> </w:t>
      </w:r>
      <w:r w:rsidR="00416B22">
        <w:t>to</w:t>
      </w:r>
      <w:r w:rsidR="00416B22">
        <w:rPr>
          <w:spacing w:val="-3"/>
        </w:rPr>
        <w:t xml:space="preserve"> </w:t>
      </w:r>
      <w:r w:rsidR="00416B22">
        <w:t>water</w:t>
      </w:r>
      <w:r w:rsidR="00416B22">
        <w:rPr>
          <w:spacing w:val="-3"/>
        </w:rPr>
        <w:t xml:space="preserve"> </w:t>
      </w:r>
      <w:r w:rsidR="00416B22">
        <w:t>when</w:t>
      </w:r>
      <w:r w:rsidR="00416B22">
        <w:rPr>
          <w:spacing w:val="-3"/>
        </w:rPr>
        <w:t xml:space="preserve"> </w:t>
      </w:r>
      <w:r w:rsidR="00416B22">
        <w:t>diluting</w:t>
      </w:r>
      <w:r w:rsidR="00416B22">
        <w:rPr>
          <w:spacing w:val="-3"/>
        </w:rPr>
        <w:t xml:space="preserve"> </w:t>
      </w:r>
      <w:r w:rsidR="00416B22">
        <w:t>as</w:t>
      </w:r>
      <w:r w:rsidR="00416B22">
        <w:rPr>
          <w:spacing w:val="-4"/>
        </w:rPr>
        <w:t xml:space="preserve"> </w:t>
      </w:r>
      <w:r w:rsidR="00416B22">
        <w:t>opposed</w:t>
      </w:r>
      <w:r w:rsidR="00416B22">
        <w:rPr>
          <w:spacing w:val="-3"/>
        </w:rPr>
        <w:t xml:space="preserve"> </w:t>
      </w:r>
      <w:r w:rsidR="00416B22">
        <w:t>to</w:t>
      </w:r>
      <w:r w:rsidR="00416B22">
        <w:rPr>
          <w:spacing w:val="-3"/>
        </w:rPr>
        <w:t xml:space="preserve"> </w:t>
      </w:r>
      <w:r w:rsidR="00416B22">
        <w:t>adding</w:t>
      </w:r>
      <w:r w:rsidR="00416B22">
        <w:rPr>
          <w:spacing w:val="-3"/>
        </w:rPr>
        <w:t xml:space="preserve"> </w:t>
      </w:r>
      <w:r w:rsidR="00416B22">
        <w:t>water to a concentrated chemical.</w:t>
      </w:r>
    </w:p>
    <w:p w14:paraId="5C2D8F85" w14:textId="4F459460" w:rsidR="00F9561E" w:rsidRDefault="008146DB" w:rsidP="008146DB">
      <w:pPr>
        <w:pStyle w:val="ListParagraph"/>
        <w:tabs>
          <w:tab w:val="left" w:pos="3479"/>
        </w:tabs>
        <w:ind w:left="1320"/>
      </w:pPr>
      <w:r>
        <w:rPr>
          <w:b/>
          <w:color w:val="30849B"/>
        </w:rPr>
        <w:t>5.9.3.4.2.3</w:t>
      </w:r>
      <w:r>
        <w:rPr>
          <w:b/>
          <w:color w:val="30849B"/>
        </w:rPr>
        <w:tab/>
      </w:r>
      <w:r w:rsidR="00416B22">
        <w:rPr>
          <w:b/>
          <w:color w:val="30849B"/>
        </w:rPr>
        <w:t>Mixed</w:t>
      </w:r>
      <w:r w:rsidR="00416B22">
        <w:rPr>
          <w:b/>
          <w:color w:val="30849B"/>
          <w:spacing w:val="-7"/>
        </w:rPr>
        <w:t xml:space="preserve"> </w:t>
      </w:r>
      <w:r w:rsidR="00416B22">
        <w:t>Each</w:t>
      </w:r>
      <w:r w:rsidR="00416B22">
        <w:rPr>
          <w:spacing w:val="-6"/>
        </w:rPr>
        <w:t xml:space="preserve"> </w:t>
      </w:r>
      <w:r w:rsidR="00416B22">
        <w:t>chemical</w:t>
      </w:r>
      <w:r w:rsidR="00416B22">
        <w:rPr>
          <w:spacing w:val="-6"/>
        </w:rPr>
        <w:t xml:space="preserve"> </w:t>
      </w:r>
      <w:r w:rsidR="00416B22">
        <w:t>shall</w:t>
      </w:r>
      <w:r w:rsidR="00416B22">
        <w:rPr>
          <w:spacing w:val="-7"/>
        </w:rPr>
        <w:t xml:space="preserve"> </w:t>
      </w:r>
      <w:r w:rsidR="00416B22">
        <w:t>be</w:t>
      </w:r>
      <w:r w:rsidR="00416B22">
        <w:rPr>
          <w:spacing w:val="-7"/>
        </w:rPr>
        <w:t xml:space="preserve"> </w:t>
      </w:r>
      <w:r w:rsidR="00416B22">
        <w:t>mixed</w:t>
      </w:r>
      <w:r w:rsidR="00416B22">
        <w:rPr>
          <w:spacing w:val="-6"/>
        </w:rPr>
        <w:t xml:space="preserve"> </w:t>
      </w:r>
      <w:r w:rsidR="00416B22">
        <w:t>in</w:t>
      </w:r>
      <w:r w:rsidR="00416B22">
        <w:rPr>
          <w:spacing w:val="-7"/>
        </w:rPr>
        <w:t xml:space="preserve"> </w:t>
      </w:r>
      <w:r w:rsidR="00416B22">
        <w:t>a</w:t>
      </w:r>
      <w:r w:rsidR="00416B22">
        <w:rPr>
          <w:spacing w:val="-8"/>
        </w:rPr>
        <w:t xml:space="preserve"> </w:t>
      </w:r>
      <w:r w:rsidR="00416B22">
        <w:t>separate,</w:t>
      </w:r>
      <w:r w:rsidR="00416B22">
        <w:rPr>
          <w:spacing w:val="-6"/>
        </w:rPr>
        <w:t xml:space="preserve"> </w:t>
      </w:r>
      <w:r w:rsidR="00416B22">
        <w:t>labeled</w:t>
      </w:r>
      <w:r w:rsidR="00416B22">
        <w:rPr>
          <w:spacing w:val="-6"/>
        </w:rPr>
        <w:t xml:space="preserve"> </w:t>
      </w:r>
      <w:r w:rsidR="00416B22">
        <w:rPr>
          <w:spacing w:val="-2"/>
        </w:rPr>
        <w:t>container.</w:t>
      </w:r>
    </w:p>
    <w:p w14:paraId="5C2D8F86" w14:textId="4433FDB4" w:rsidR="00F9561E" w:rsidRDefault="008146DB" w:rsidP="008146DB">
      <w:pPr>
        <w:pStyle w:val="ListParagraph"/>
        <w:tabs>
          <w:tab w:val="left" w:pos="4199"/>
        </w:tabs>
        <w:spacing w:before="143"/>
        <w:ind w:left="1320" w:right="381"/>
      </w:pPr>
      <w:r>
        <w:rPr>
          <w:b/>
          <w:color w:val="76923B"/>
        </w:rPr>
        <w:t>5.9.3.4.2.3.1</w:t>
      </w:r>
      <w:r>
        <w:rPr>
          <w:b/>
          <w:color w:val="76923B"/>
        </w:rPr>
        <w:tab/>
      </w:r>
      <w:r w:rsidR="00416B22">
        <w:rPr>
          <w:b/>
          <w:color w:val="76923B"/>
        </w:rPr>
        <w:t>Never</w:t>
      </w:r>
      <w:r w:rsidR="00416B22">
        <w:rPr>
          <w:b/>
          <w:color w:val="76923B"/>
          <w:spacing w:val="-4"/>
        </w:rPr>
        <w:t xml:space="preserve"> </w:t>
      </w:r>
      <w:r w:rsidR="00416B22">
        <w:rPr>
          <w:b/>
          <w:color w:val="76923B"/>
        </w:rPr>
        <w:t>Mixed</w:t>
      </w:r>
      <w:r w:rsidR="00416B22">
        <w:rPr>
          <w:b/>
          <w:color w:val="76923B"/>
          <w:spacing w:val="-2"/>
        </w:rPr>
        <w:t xml:space="preserve"> </w:t>
      </w:r>
      <w:r w:rsidR="00416B22">
        <w:rPr>
          <w:b/>
          <w:color w:val="76923B"/>
        </w:rPr>
        <w:t>Together</w:t>
      </w:r>
      <w:r w:rsidR="00416B22">
        <w:rPr>
          <w:b/>
          <w:color w:val="76923B"/>
          <w:spacing w:val="-4"/>
        </w:rPr>
        <w:t xml:space="preserve"> </w:t>
      </w:r>
      <w:r w:rsidR="00416B22">
        <w:t>Two</w:t>
      </w:r>
      <w:r w:rsidR="00416B22">
        <w:rPr>
          <w:spacing w:val="-3"/>
        </w:rPr>
        <w:t xml:space="preserve"> </w:t>
      </w:r>
      <w:r w:rsidR="00416B22">
        <w:t>or</w:t>
      </w:r>
      <w:r w:rsidR="00416B22">
        <w:rPr>
          <w:spacing w:val="-3"/>
        </w:rPr>
        <w:t xml:space="preserve"> </w:t>
      </w:r>
      <w:r w:rsidR="00416B22">
        <w:t>more</w:t>
      </w:r>
      <w:r w:rsidR="00416B22">
        <w:rPr>
          <w:spacing w:val="-4"/>
        </w:rPr>
        <w:t xml:space="preserve"> </w:t>
      </w:r>
      <w:r w:rsidR="00416B22">
        <w:t>chemicals</w:t>
      </w:r>
      <w:r w:rsidR="00416B22">
        <w:rPr>
          <w:spacing w:val="-4"/>
        </w:rPr>
        <w:t xml:space="preserve"> </w:t>
      </w:r>
      <w:r w:rsidR="00416B22">
        <w:t>shall</w:t>
      </w:r>
      <w:r w:rsidR="00416B22">
        <w:rPr>
          <w:spacing w:val="-3"/>
        </w:rPr>
        <w:t xml:space="preserve"> </w:t>
      </w:r>
      <w:r w:rsidR="00416B22">
        <w:t>never</w:t>
      </w:r>
      <w:r w:rsidR="00416B22">
        <w:rPr>
          <w:spacing w:val="-3"/>
        </w:rPr>
        <w:t xml:space="preserve"> </w:t>
      </w:r>
      <w:r w:rsidR="00416B22">
        <w:t>be</w:t>
      </w:r>
      <w:r w:rsidR="00416B22">
        <w:rPr>
          <w:spacing w:val="-4"/>
        </w:rPr>
        <w:t xml:space="preserve"> </w:t>
      </w:r>
      <w:r w:rsidR="00416B22">
        <w:t>mixed</w:t>
      </w:r>
      <w:r w:rsidR="00416B22">
        <w:rPr>
          <w:spacing w:val="-3"/>
        </w:rPr>
        <w:t xml:space="preserve"> </w:t>
      </w:r>
      <w:r w:rsidR="00416B22">
        <w:t>in</w:t>
      </w:r>
      <w:r w:rsidR="00416B22">
        <w:rPr>
          <w:spacing w:val="-3"/>
        </w:rPr>
        <w:t xml:space="preserve"> </w:t>
      </w:r>
      <w:r w:rsidR="00416B22">
        <w:t>the same dilution water.</w:t>
      </w:r>
    </w:p>
    <w:p w14:paraId="5C2D8F87" w14:textId="77777777" w:rsidR="00F9561E" w:rsidRDefault="00F9561E">
      <w:pPr>
        <w:pStyle w:val="BodyText"/>
        <w:spacing w:before="11"/>
        <w:ind w:left="0"/>
        <w:rPr>
          <w:sz w:val="20"/>
        </w:rPr>
      </w:pPr>
    </w:p>
    <w:p w14:paraId="5C2D8F88" w14:textId="77777777" w:rsidR="00F9561E" w:rsidRDefault="00416B22">
      <w:pPr>
        <w:pStyle w:val="Heading1"/>
        <w:numPr>
          <w:ilvl w:val="1"/>
          <w:numId w:val="173"/>
        </w:numPr>
        <w:tabs>
          <w:tab w:val="left" w:pos="2039"/>
        </w:tabs>
        <w:ind w:hanging="719"/>
      </w:pPr>
      <w:bookmarkStart w:id="2206" w:name="5.10_Hygiene_Facilities"/>
      <w:bookmarkStart w:id="2207" w:name="_bookmark147"/>
      <w:bookmarkEnd w:id="2206"/>
      <w:bookmarkEnd w:id="2207"/>
      <w:r>
        <w:rPr>
          <w:color w:val="1F487C"/>
        </w:rPr>
        <w:t>Hygiene</w:t>
      </w:r>
      <w:r>
        <w:rPr>
          <w:color w:val="1F487C"/>
          <w:spacing w:val="-13"/>
        </w:rPr>
        <w:t xml:space="preserve"> </w:t>
      </w:r>
      <w:r>
        <w:rPr>
          <w:color w:val="1F487C"/>
          <w:spacing w:val="-2"/>
        </w:rPr>
        <w:t>Facilities</w:t>
      </w:r>
    </w:p>
    <w:p w14:paraId="5C2D8F89" w14:textId="77777777" w:rsidR="00F9561E" w:rsidRDefault="00416B22">
      <w:pPr>
        <w:pStyle w:val="ListParagraph"/>
        <w:numPr>
          <w:ilvl w:val="2"/>
          <w:numId w:val="173"/>
        </w:numPr>
        <w:tabs>
          <w:tab w:val="left" w:pos="2040"/>
        </w:tabs>
        <w:spacing w:before="119"/>
        <w:ind w:left="2040"/>
        <w:rPr>
          <w:b/>
          <w:sz w:val="26"/>
        </w:rPr>
      </w:pPr>
      <w:bookmarkStart w:id="2208" w:name="_bookmark148"/>
      <w:bookmarkEnd w:id="2208"/>
      <w:r>
        <w:rPr>
          <w:b/>
          <w:color w:val="E26C09"/>
          <w:sz w:val="26"/>
        </w:rPr>
        <w:t>General</w:t>
      </w:r>
      <w:r>
        <w:rPr>
          <w:b/>
          <w:color w:val="E26C09"/>
          <w:spacing w:val="-4"/>
          <w:sz w:val="26"/>
        </w:rPr>
        <w:t xml:space="preserve"> </w:t>
      </w:r>
      <w:r>
        <w:rPr>
          <w:b/>
          <w:color w:val="E26C09"/>
          <w:spacing w:val="-2"/>
          <w:sz w:val="26"/>
        </w:rPr>
        <w:t>[N/A]</w:t>
      </w:r>
    </w:p>
    <w:p w14:paraId="5C2D8F8A" w14:textId="77777777" w:rsidR="00F9561E" w:rsidRDefault="00416B22">
      <w:pPr>
        <w:pStyle w:val="ListParagraph"/>
        <w:numPr>
          <w:ilvl w:val="2"/>
          <w:numId w:val="173"/>
        </w:numPr>
        <w:tabs>
          <w:tab w:val="left" w:pos="2040"/>
        </w:tabs>
        <w:spacing w:before="121"/>
        <w:ind w:left="2040"/>
        <w:rPr>
          <w:b/>
          <w:sz w:val="26"/>
        </w:rPr>
      </w:pPr>
      <w:bookmarkStart w:id="2209" w:name="_bookmark149"/>
      <w:bookmarkEnd w:id="2209"/>
      <w:r>
        <w:rPr>
          <w:b/>
          <w:color w:val="E26C09"/>
          <w:sz w:val="26"/>
        </w:rPr>
        <w:t>Location</w:t>
      </w:r>
      <w:r>
        <w:rPr>
          <w:b/>
          <w:color w:val="E26C09"/>
          <w:spacing w:val="-5"/>
          <w:sz w:val="26"/>
        </w:rPr>
        <w:t xml:space="preserve"> </w:t>
      </w:r>
      <w:r>
        <w:rPr>
          <w:b/>
          <w:color w:val="E26C09"/>
          <w:spacing w:val="-2"/>
          <w:sz w:val="26"/>
        </w:rPr>
        <w:t>[N/A]</w:t>
      </w:r>
    </w:p>
    <w:p w14:paraId="5C2D8F8B" w14:textId="77777777" w:rsidR="00F9561E" w:rsidRDefault="00416B22">
      <w:pPr>
        <w:pStyle w:val="ListParagraph"/>
        <w:numPr>
          <w:ilvl w:val="2"/>
          <w:numId w:val="173"/>
        </w:numPr>
        <w:tabs>
          <w:tab w:val="left" w:pos="2040"/>
        </w:tabs>
        <w:spacing w:before="120"/>
        <w:ind w:left="2040"/>
        <w:rPr>
          <w:b/>
          <w:sz w:val="26"/>
        </w:rPr>
      </w:pPr>
      <w:bookmarkStart w:id="2210" w:name="_bookmark150"/>
      <w:bookmarkEnd w:id="2210"/>
      <w:r>
        <w:rPr>
          <w:b/>
          <w:color w:val="E26C09"/>
          <w:sz w:val="26"/>
        </w:rPr>
        <w:t>Bathhouse</w:t>
      </w:r>
      <w:r>
        <w:rPr>
          <w:b/>
          <w:color w:val="E26C09"/>
          <w:spacing w:val="-6"/>
          <w:sz w:val="26"/>
        </w:rPr>
        <w:t xml:space="preserve"> </w:t>
      </w:r>
      <w:r>
        <w:rPr>
          <w:b/>
          <w:color w:val="E26C09"/>
          <w:sz w:val="26"/>
        </w:rPr>
        <w:t>Design</w:t>
      </w:r>
      <w:r>
        <w:rPr>
          <w:b/>
          <w:color w:val="E26C09"/>
          <w:spacing w:val="-3"/>
          <w:sz w:val="26"/>
        </w:rPr>
        <w:t xml:space="preserve"> </w:t>
      </w:r>
      <w:r>
        <w:rPr>
          <w:b/>
          <w:color w:val="E26C09"/>
          <w:spacing w:val="-4"/>
          <w:sz w:val="26"/>
        </w:rPr>
        <w:t>[N/A]</w:t>
      </w:r>
    </w:p>
    <w:p w14:paraId="5C2D8F8C" w14:textId="77777777" w:rsidR="00F9561E" w:rsidRDefault="00416B22">
      <w:pPr>
        <w:pStyle w:val="Heading2"/>
        <w:numPr>
          <w:ilvl w:val="2"/>
          <w:numId w:val="173"/>
        </w:numPr>
        <w:tabs>
          <w:tab w:val="left" w:pos="2040"/>
        </w:tabs>
        <w:spacing w:before="120"/>
        <w:ind w:left="2040"/>
      </w:pPr>
      <w:bookmarkStart w:id="2211" w:name="_bookmark151"/>
      <w:bookmarkEnd w:id="2211"/>
      <w:r>
        <w:rPr>
          <w:color w:val="E26C09"/>
        </w:rPr>
        <w:t>Plumbing</w:t>
      </w:r>
      <w:r>
        <w:rPr>
          <w:color w:val="E26C09"/>
          <w:spacing w:val="-6"/>
        </w:rPr>
        <w:t xml:space="preserve"> </w:t>
      </w:r>
      <w:r>
        <w:rPr>
          <w:color w:val="E26C09"/>
        </w:rPr>
        <w:t>Fixture</w:t>
      </w:r>
      <w:r>
        <w:rPr>
          <w:color w:val="E26C09"/>
          <w:spacing w:val="-5"/>
        </w:rPr>
        <w:t xml:space="preserve"> </w:t>
      </w:r>
      <w:r>
        <w:rPr>
          <w:color w:val="E26C09"/>
          <w:spacing w:val="-2"/>
        </w:rPr>
        <w:t>Requirements</w:t>
      </w:r>
    </w:p>
    <w:p w14:paraId="5C2D8F8D" w14:textId="77777777" w:rsidR="00F9561E" w:rsidRDefault="00416B22">
      <w:pPr>
        <w:pStyle w:val="Heading3"/>
        <w:numPr>
          <w:ilvl w:val="3"/>
          <w:numId w:val="173"/>
        </w:numPr>
        <w:tabs>
          <w:tab w:val="left" w:pos="2100"/>
          <w:tab w:val="left" w:pos="2572"/>
        </w:tabs>
        <w:spacing w:before="120"/>
        <w:ind w:left="2100" w:hanging="780"/>
      </w:pPr>
      <w:r>
        <w:rPr>
          <w:color w:val="5F4879"/>
          <w:spacing w:val="-10"/>
          <w:vertAlign w:val="superscript"/>
        </w:rPr>
        <w:t>A</w:t>
      </w:r>
      <w:r>
        <w:rPr>
          <w:color w:val="5F4879"/>
        </w:rPr>
        <w:tab/>
        <w:t>General</w:t>
      </w:r>
      <w:r>
        <w:rPr>
          <w:color w:val="5F4879"/>
          <w:spacing w:val="-1"/>
        </w:rPr>
        <w:t xml:space="preserve"> </w:t>
      </w:r>
      <w:r>
        <w:rPr>
          <w:color w:val="5F4879"/>
          <w:spacing w:val="-2"/>
        </w:rPr>
        <w:t>Requirements</w:t>
      </w:r>
    </w:p>
    <w:p w14:paraId="5C2D8F8E" w14:textId="77777777" w:rsidR="00F9561E" w:rsidRDefault="00416B22">
      <w:pPr>
        <w:pStyle w:val="ListParagraph"/>
        <w:numPr>
          <w:ilvl w:val="4"/>
          <w:numId w:val="173"/>
        </w:numPr>
        <w:tabs>
          <w:tab w:val="left" w:pos="3119"/>
        </w:tabs>
        <w:spacing w:before="120"/>
        <w:ind w:left="1319" w:right="683" w:firstLine="0"/>
      </w:pPr>
      <w:r>
        <w:rPr>
          <w:b/>
          <w:i/>
          <w:color w:val="933634"/>
          <w:sz w:val="24"/>
        </w:rPr>
        <w:t>Cleaned</w:t>
      </w:r>
      <w:r>
        <w:rPr>
          <w:b/>
          <w:i/>
          <w:color w:val="933634"/>
          <w:spacing w:val="-8"/>
          <w:sz w:val="24"/>
        </w:rPr>
        <w:t xml:space="preserve"> </w:t>
      </w:r>
      <w:r>
        <w:rPr>
          <w:b/>
          <w:i/>
          <w:color w:val="933634"/>
          <w:sz w:val="24"/>
        </w:rPr>
        <w:t>and</w:t>
      </w:r>
      <w:r>
        <w:rPr>
          <w:b/>
          <w:i/>
          <w:color w:val="933634"/>
          <w:spacing w:val="-5"/>
          <w:sz w:val="24"/>
        </w:rPr>
        <w:t xml:space="preserve"> </w:t>
      </w:r>
      <w:r>
        <w:rPr>
          <w:b/>
          <w:i/>
          <w:color w:val="933634"/>
          <w:sz w:val="24"/>
        </w:rPr>
        <w:t>Sanitized</w:t>
      </w:r>
      <w:r>
        <w:rPr>
          <w:b/>
          <w:i/>
          <w:color w:val="933634"/>
          <w:spacing w:val="-17"/>
          <w:sz w:val="24"/>
        </w:rPr>
        <w:t xml:space="preserve"> </w:t>
      </w:r>
      <w:r>
        <w:t>H</w:t>
      </w:r>
      <w:r>
        <w:rPr>
          <w:sz w:val="18"/>
        </w:rPr>
        <w:t>YGIENE</w:t>
      </w:r>
      <w:r>
        <w:rPr>
          <w:spacing w:val="-4"/>
          <w:sz w:val="18"/>
        </w:rPr>
        <w:t xml:space="preserve"> </w:t>
      </w:r>
      <w:r>
        <w:rPr>
          <w:sz w:val="18"/>
        </w:rPr>
        <w:t>FACILITY FIXTURES</w:t>
      </w:r>
      <w:r>
        <w:t>,</w:t>
      </w:r>
      <w:r>
        <w:rPr>
          <w:spacing w:val="-4"/>
        </w:rPr>
        <w:t xml:space="preserve"> </w:t>
      </w:r>
      <w:r>
        <w:t>dressing</w:t>
      </w:r>
      <w:r>
        <w:rPr>
          <w:spacing w:val="-4"/>
        </w:rPr>
        <w:t xml:space="preserve"> </w:t>
      </w:r>
      <w:r>
        <w:t>area</w:t>
      </w:r>
      <w:r>
        <w:rPr>
          <w:spacing w:val="-5"/>
        </w:rPr>
        <w:t xml:space="preserve"> </w:t>
      </w:r>
      <w:r>
        <w:rPr>
          <w:sz w:val="18"/>
        </w:rPr>
        <w:t>FIXTURES</w:t>
      </w:r>
      <w:r>
        <w:t>,</w:t>
      </w:r>
      <w:r>
        <w:rPr>
          <w:spacing w:val="-4"/>
        </w:rPr>
        <w:t xml:space="preserve"> </w:t>
      </w:r>
      <w:r>
        <w:t xml:space="preserve">and furniture shall be cleaned and </w:t>
      </w:r>
      <w:r>
        <w:rPr>
          <w:sz w:val="18"/>
        </w:rPr>
        <w:t xml:space="preserve">SANITIZED </w:t>
      </w:r>
      <w:r>
        <w:t>daily with an EPA–</w:t>
      </w:r>
      <w:r>
        <w:rPr>
          <w:sz w:val="18"/>
        </w:rPr>
        <w:t xml:space="preserve">REGISTERED </w:t>
      </w:r>
      <w:r>
        <w:t>product, and more often if necessary, to provide a clean and sanitary environment.</w:t>
      </w:r>
    </w:p>
    <w:p w14:paraId="5C2D8F8F" w14:textId="77777777" w:rsidR="00F9561E" w:rsidRDefault="00416B22">
      <w:pPr>
        <w:pStyle w:val="ListParagraph"/>
        <w:numPr>
          <w:ilvl w:val="4"/>
          <w:numId w:val="173"/>
        </w:numPr>
        <w:tabs>
          <w:tab w:val="left" w:pos="3119"/>
        </w:tabs>
        <w:spacing w:before="145"/>
        <w:ind w:left="1319" w:right="305" w:firstLine="0"/>
      </w:pPr>
      <w:r>
        <w:rPr>
          <w:b/>
          <w:i/>
          <w:color w:val="933634"/>
          <w:sz w:val="24"/>
        </w:rPr>
        <w:t>Mold</w:t>
      </w:r>
      <w:r>
        <w:rPr>
          <w:b/>
          <w:i/>
          <w:color w:val="933634"/>
          <w:spacing w:val="-6"/>
          <w:sz w:val="24"/>
        </w:rPr>
        <w:t xml:space="preserve"> </w:t>
      </w:r>
      <w:r>
        <w:rPr>
          <w:b/>
          <w:i/>
          <w:color w:val="933634"/>
          <w:sz w:val="24"/>
        </w:rPr>
        <w:t>and</w:t>
      </w:r>
      <w:r>
        <w:rPr>
          <w:b/>
          <w:i/>
          <w:color w:val="933634"/>
          <w:spacing w:val="-3"/>
          <w:sz w:val="24"/>
        </w:rPr>
        <w:t xml:space="preserve"> </w:t>
      </w:r>
      <w:r>
        <w:rPr>
          <w:b/>
          <w:i/>
          <w:color w:val="933634"/>
          <w:sz w:val="24"/>
        </w:rPr>
        <w:t>Mildew</w:t>
      </w:r>
      <w:r>
        <w:rPr>
          <w:b/>
          <w:i/>
          <w:color w:val="933634"/>
          <w:spacing w:val="-15"/>
          <w:sz w:val="24"/>
        </w:rPr>
        <w:t xml:space="preserve"> </w:t>
      </w:r>
      <w:r>
        <w:t>H</w:t>
      </w:r>
      <w:r>
        <w:rPr>
          <w:sz w:val="18"/>
        </w:rPr>
        <w:t>YGIENE</w:t>
      </w:r>
      <w:r>
        <w:rPr>
          <w:spacing w:val="-3"/>
          <w:sz w:val="18"/>
        </w:rPr>
        <w:t xml:space="preserve"> </w:t>
      </w:r>
      <w:r>
        <w:rPr>
          <w:sz w:val="18"/>
        </w:rPr>
        <w:t xml:space="preserve">FACILITY </w:t>
      </w:r>
      <w:r>
        <w:t>floors,</w:t>
      </w:r>
      <w:r>
        <w:rPr>
          <w:spacing w:val="-3"/>
        </w:rPr>
        <w:t xml:space="preserve"> </w:t>
      </w:r>
      <w:r>
        <w:t>walls,</w:t>
      </w:r>
      <w:r>
        <w:rPr>
          <w:spacing w:val="-3"/>
        </w:rPr>
        <w:t xml:space="preserve"> </w:t>
      </w:r>
      <w:r>
        <w:t>and</w:t>
      </w:r>
      <w:r>
        <w:rPr>
          <w:spacing w:val="-3"/>
        </w:rPr>
        <w:t xml:space="preserve"> </w:t>
      </w:r>
      <w:r>
        <w:t>ceilings</w:t>
      </w:r>
      <w:r>
        <w:rPr>
          <w:spacing w:val="-4"/>
        </w:rPr>
        <w:t xml:space="preserve"> </w:t>
      </w:r>
      <w:r>
        <w:t>shall</w:t>
      </w:r>
      <w:r>
        <w:rPr>
          <w:spacing w:val="-3"/>
        </w:rPr>
        <w:t xml:space="preserve"> </w:t>
      </w:r>
      <w:r>
        <w:t>be</w:t>
      </w:r>
      <w:r>
        <w:rPr>
          <w:spacing w:val="-4"/>
        </w:rPr>
        <w:t xml:space="preserve"> </w:t>
      </w:r>
      <w:r>
        <w:t>kept</w:t>
      </w:r>
      <w:r>
        <w:rPr>
          <w:spacing w:val="-3"/>
        </w:rPr>
        <w:t xml:space="preserve"> </w:t>
      </w:r>
      <w:r>
        <w:t>clean</w:t>
      </w:r>
      <w:r>
        <w:rPr>
          <w:spacing w:val="-3"/>
        </w:rPr>
        <w:t xml:space="preserve"> </w:t>
      </w:r>
      <w:r>
        <w:t>and free of visible mold and mildew.</w:t>
      </w:r>
    </w:p>
    <w:p w14:paraId="5C2D8F90" w14:textId="77777777" w:rsidR="00F9561E" w:rsidRDefault="00416B22">
      <w:pPr>
        <w:pStyle w:val="ListParagraph"/>
        <w:numPr>
          <w:ilvl w:val="4"/>
          <w:numId w:val="173"/>
        </w:numPr>
        <w:tabs>
          <w:tab w:val="left" w:pos="3119"/>
        </w:tabs>
        <w:spacing w:before="143"/>
        <w:ind w:left="3119" w:hanging="1799"/>
      </w:pPr>
      <w:r>
        <w:rPr>
          <w:b/>
          <w:i/>
          <w:color w:val="933634"/>
          <w:sz w:val="24"/>
        </w:rPr>
        <w:t>Hand</w:t>
      </w:r>
      <w:r>
        <w:rPr>
          <w:b/>
          <w:i/>
          <w:color w:val="933634"/>
          <w:spacing w:val="-10"/>
          <w:sz w:val="24"/>
        </w:rPr>
        <w:t xml:space="preserve"> </w:t>
      </w:r>
      <w:r>
        <w:rPr>
          <w:b/>
          <w:i/>
          <w:color w:val="933634"/>
          <w:sz w:val="24"/>
        </w:rPr>
        <w:t>Wash</w:t>
      </w:r>
      <w:r>
        <w:rPr>
          <w:b/>
          <w:i/>
          <w:color w:val="933634"/>
          <w:spacing w:val="-7"/>
          <w:sz w:val="24"/>
        </w:rPr>
        <w:t xml:space="preserve"> </w:t>
      </w:r>
      <w:r>
        <w:rPr>
          <w:b/>
          <w:i/>
          <w:color w:val="933634"/>
          <w:sz w:val="24"/>
        </w:rPr>
        <w:t>Station</w:t>
      </w:r>
      <w:r>
        <w:rPr>
          <w:b/>
          <w:i/>
          <w:color w:val="933634"/>
          <w:spacing w:val="-15"/>
          <w:sz w:val="24"/>
        </w:rPr>
        <w:t xml:space="preserve"> </w:t>
      </w:r>
      <w:r>
        <w:t>H</w:t>
      </w:r>
      <w:r>
        <w:rPr>
          <w:sz w:val="18"/>
        </w:rPr>
        <w:t>ANDWASHING</w:t>
      </w:r>
      <w:r>
        <w:rPr>
          <w:spacing w:val="-4"/>
          <w:sz w:val="18"/>
        </w:rPr>
        <w:t xml:space="preserve"> </w:t>
      </w:r>
      <w:r>
        <w:rPr>
          <w:sz w:val="18"/>
        </w:rPr>
        <w:t>STATIONS</w:t>
      </w:r>
      <w:r>
        <w:rPr>
          <w:spacing w:val="-5"/>
          <w:sz w:val="18"/>
        </w:rPr>
        <w:t xml:space="preserve"> </w:t>
      </w:r>
      <w:r>
        <w:t>shall</w:t>
      </w:r>
      <w:r>
        <w:rPr>
          <w:spacing w:val="-5"/>
        </w:rPr>
        <w:t xml:space="preserve"> </w:t>
      </w:r>
      <w:r>
        <w:t>include</w:t>
      </w:r>
      <w:r>
        <w:rPr>
          <w:spacing w:val="-6"/>
        </w:rPr>
        <w:t xml:space="preserve"> </w:t>
      </w:r>
      <w:r>
        <w:t>the</w:t>
      </w:r>
      <w:r>
        <w:rPr>
          <w:spacing w:val="-7"/>
        </w:rPr>
        <w:t xml:space="preserve"> </w:t>
      </w:r>
      <w:r>
        <w:t>following</w:t>
      </w:r>
      <w:r>
        <w:rPr>
          <w:spacing w:val="-5"/>
        </w:rPr>
        <w:t xml:space="preserve"> </w:t>
      </w:r>
      <w:r>
        <w:rPr>
          <w:spacing w:val="-2"/>
        </w:rPr>
        <w:t>items:</w:t>
      </w:r>
    </w:p>
    <w:p w14:paraId="5C2D8F91" w14:textId="77777777" w:rsidR="00F9561E" w:rsidRDefault="00416B22">
      <w:pPr>
        <w:pStyle w:val="ListParagraph"/>
        <w:numPr>
          <w:ilvl w:val="0"/>
          <w:numId w:val="156"/>
        </w:numPr>
        <w:tabs>
          <w:tab w:val="left" w:pos="1678"/>
        </w:tabs>
        <w:spacing w:before="143"/>
        <w:ind w:left="1678" w:hanging="358"/>
      </w:pPr>
      <w:r>
        <w:t>Hand</w:t>
      </w:r>
      <w:r>
        <w:rPr>
          <w:spacing w:val="-8"/>
        </w:rPr>
        <w:t xml:space="preserve"> </w:t>
      </w:r>
      <w:r>
        <w:t>wash</w:t>
      </w:r>
      <w:r>
        <w:rPr>
          <w:spacing w:val="-7"/>
        </w:rPr>
        <w:t xml:space="preserve"> </w:t>
      </w:r>
      <w:r>
        <w:rPr>
          <w:spacing w:val="-2"/>
        </w:rPr>
        <w:t>sink,</w:t>
      </w:r>
    </w:p>
    <w:p w14:paraId="5C2D8F92" w14:textId="77777777" w:rsidR="00F9561E" w:rsidRDefault="00416B22">
      <w:pPr>
        <w:pStyle w:val="ListParagraph"/>
        <w:numPr>
          <w:ilvl w:val="0"/>
          <w:numId w:val="156"/>
        </w:numPr>
        <w:tabs>
          <w:tab w:val="left" w:pos="1678"/>
        </w:tabs>
        <w:spacing w:before="145"/>
        <w:ind w:left="1678" w:hanging="358"/>
      </w:pPr>
      <w:r>
        <w:t>Adjacent</w:t>
      </w:r>
      <w:r>
        <w:rPr>
          <w:spacing w:val="-8"/>
        </w:rPr>
        <w:t xml:space="preserve"> </w:t>
      </w:r>
      <w:r>
        <w:t>soap</w:t>
      </w:r>
      <w:r>
        <w:rPr>
          <w:spacing w:val="-7"/>
        </w:rPr>
        <w:t xml:space="preserve"> </w:t>
      </w:r>
      <w:r>
        <w:t>with</w:t>
      </w:r>
      <w:r>
        <w:rPr>
          <w:spacing w:val="-7"/>
        </w:rPr>
        <w:t xml:space="preserve"> </w:t>
      </w:r>
      <w:r>
        <w:rPr>
          <w:spacing w:val="-2"/>
        </w:rPr>
        <w:t>dispenser,</w:t>
      </w:r>
    </w:p>
    <w:p w14:paraId="5C2D8F93" w14:textId="77777777" w:rsidR="00F9561E" w:rsidRDefault="00416B22">
      <w:pPr>
        <w:pStyle w:val="ListParagraph"/>
        <w:numPr>
          <w:ilvl w:val="0"/>
          <w:numId w:val="156"/>
        </w:numPr>
        <w:tabs>
          <w:tab w:val="left" w:pos="1678"/>
        </w:tabs>
        <w:ind w:left="1678" w:hanging="358"/>
      </w:pPr>
      <w:r>
        <w:t>Hand</w:t>
      </w:r>
      <w:r>
        <w:rPr>
          <w:spacing w:val="-7"/>
        </w:rPr>
        <w:t xml:space="preserve"> </w:t>
      </w:r>
      <w:r>
        <w:t>drying</w:t>
      </w:r>
      <w:r>
        <w:rPr>
          <w:spacing w:val="-9"/>
        </w:rPr>
        <w:t xml:space="preserve"> </w:t>
      </w:r>
      <w:r>
        <w:t>device</w:t>
      </w:r>
      <w:r>
        <w:rPr>
          <w:spacing w:val="-8"/>
        </w:rPr>
        <w:t xml:space="preserve"> </w:t>
      </w:r>
      <w:r>
        <w:t>or</w:t>
      </w:r>
      <w:r>
        <w:rPr>
          <w:spacing w:val="-7"/>
        </w:rPr>
        <w:t xml:space="preserve"> </w:t>
      </w:r>
      <w:r>
        <w:t>paper</w:t>
      </w:r>
      <w:r>
        <w:rPr>
          <w:spacing w:val="-7"/>
        </w:rPr>
        <w:t xml:space="preserve"> </w:t>
      </w:r>
      <w:r>
        <w:t>towels</w:t>
      </w:r>
      <w:r>
        <w:rPr>
          <w:spacing w:val="-7"/>
        </w:rPr>
        <w:t xml:space="preserve"> </w:t>
      </w:r>
      <w:r>
        <w:t>and</w:t>
      </w:r>
      <w:r>
        <w:rPr>
          <w:spacing w:val="-7"/>
        </w:rPr>
        <w:t xml:space="preserve"> </w:t>
      </w:r>
      <w:r>
        <w:t>dispenser,</w:t>
      </w:r>
      <w:r>
        <w:rPr>
          <w:spacing w:val="-7"/>
        </w:rPr>
        <w:t xml:space="preserve"> </w:t>
      </w:r>
      <w:r>
        <w:rPr>
          <w:spacing w:val="-5"/>
        </w:rPr>
        <w:t>and</w:t>
      </w:r>
    </w:p>
    <w:p w14:paraId="5C2D8F94" w14:textId="77777777" w:rsidR="00F9561E" w:rsidRDefault="00416B22">
      <w:pPr>
        <w:pStyle w:val="ListParagraph"/>
        <w:numPr>
          <w:ilvl w:val="0"/>
          <w:numId w:val="156"/>
        </w:numPr>
        <w:tabs>
          <w:tab w:val="left" w:pos="1678"/>
        </w:tabs>
        <w:ind w:left="1678" w:hanging="358"/>
      </w:pPr>
      <w:r>
        <w:t>Trash</w:t>
      </w:r>
      <w:r>
        <w:rPr>
          <w:spacing w:val="-9"/>
        </w:rPr>
        <w:t xml:space="preserve"> </w:t>
      </w:r>
      <w:r>
        <w:rPr>
          <w:spacing w:val="-2"/>
        </w:rPr>
        <w:t>receptacle.</w:t>
      </w:r>
    </w:p>
    <w:p w14:paraId="5C2D8F95" w14:textId="77777777" w:rsidR="00F9561E" w:rsidRDefault="00416B22">
      <w:pPr>
        <w:pStyle w:val="Heading3"/>
        <w:numPr>
          <w:ilvl w:val="3"/>
          <w:numId w:val="173"/>
        </w:numPr>
        <w:tabs>
          <w:tab w:val="left" w:pos="2572"/>
        </w:tabs>
        <w:ind w:left="2572" w:hanging="1252"/>
      </w:pPr>
      <w:r>
        <w:rPr>
          <w:color w:val="5F4879"/>
        </w:rPr>
        <w:t>Cleansing</w:t>
      </w:r>
      <w:r>
        <w:rPr>
          <w:color w:val="5F4879"/>
          <w:spacing w:val="-3"/>
        </w:rPr>
        <w:t xml:space="preserve"> </w:t>
      </w:r>
      <w:r>
        <w:rPr>
          <w:color w:val="5F4879"/>
          <w:spacing w:val="-2"/>
        </w:rPr>
        <w:t>Showers</w:t>
      </w:r>
    </w:p>
    <w:p w14:paraId="5C2D8F96" w14:textId="77777777" w:rsidR="00F9561E" w:rsidRDefault="00416B22">
      <w:pPr>
        <w:pStyle w:val="ListParagraph"/>
        <w:numPr>
          <w:ilvl w:val="4"/>
          <w:numId w:val="173"/>
        </w:numPr>
        <w:tabs>
          <w:tab w:val="left" w:pos="3119"/>
        </w:tabs>
        <w:spacing w:before="120"/>
        <w:ind w:left="1319" w:right="329" w:firstLine="0"/>
      </w:pPr>
      <w:r>
        <w:rPr>
          <w:b/>
          <w:i/>
          <w:color w:val="933634"/>
          <w:sz w:val="24"/>
        </w:rPr>
        <w:t>Cleaned and Sanitized</w:t>
      </w:r>
      <w:r>
        <w:rPr>
          <w:b/>
          <w:i/>
          <w:color w:val="933634"/>
          <w:spacing w:val="-7"/>
          <w:sz w:val="24"/>
        </w:rPr>
        <w:t xml:space="preserve"> </w:t>
      </w:r>
      <w:r>
        <w:t>C</w:t>
      </w:r>
      <w:r>
        <w:rPr>
          <w:sz w:val="18"/>
        </w:rPr>
        <w:t xml:space="preserve">LEANSING SHOWERS </w:t>
      </w:r>
      <w:r>
        <w:t xml:space="preserve">shall be cleaned and </w:t>
      </w:r>
      <w:r>
        <w:rPr>
          <w:sz w:val="18"/>
        </w:rPr>
        <w:t xml:space="preserve">SANITIZED </w:t>
      </w:r>
      <w:r>
        <w:t>daily with</w:t>
      </w:r>
      <w:r>
        <w:rPr>
          <w:spacing w:val="-2"/>
        </w:rPr>
        <w:t xml:space="preserve"> </w:t>
      </w:r>
      <w:r>
        <w:t>an</w:t>
      </w:r>
      <w:r>
        <w:rPr>
          <w:spacing w:val="-2"/>
        </w:rPr>
        <w:t xml:space="preserve"> </w:t>
      </w:r>
      <w:r>
        <w:t>EPA–</w:t>
      </w:r>
      <w:r>
        <w:rPr>
          <w:sz w:val="18"/>
        </w:rPr>
        <w:t xml:space="preserve">REGISTERED </w:t>
      </w:r>
      <w:r>
        <w:t>product,</w:t>
      </w:r>
      <w:r>
        <w:rPr>
          <w:spacing w:val="-3"/>
        </w:rPr>
        <w:t xml:space="preserve"> </w:t>
      </w:r>
      <w:r>
        <w:t>and</w:t>
      </w:r>
      <w:r>
        <w:rPr>
          <w:spacing w:val="-3"/>
        </w:rPr>
        <w:t xml:space="preserve"> </w:t>
      </w:r>
      <w:r>
        <w:t>more</w:t>
      </w:r>
      <w:r>
        <w:rPr>
          <w:spacing w:val="-3"/>
        </w:rPr>
        <w:t xml:space="preserve"> </w:t>
      </w:r>
      <w:r>
        <w:t>often</w:t>
      </w:r>
      <w:r>
        <w:rPr>
          <w:spacing w:val="-2"/>
        </w:rPr>
        <w:t xml:space="preserve"> </w:t>
      </w:r>
      <w:r>
        <w:t>if</w:t>
      </w:r>
      <w:r>
        <w:rPr>
          <w:spacing w:val="-2"/>
        </w:rPr>
        <w:t xml:space="preserve"> </w:t>
      </w:r>
      <w:r>
        <w:t>necessary,</w:t>
      </w:r>
      <w:r>
        <w:rPr>
          <w:spacing w:val="-2"/>
        </w:rPr>
        <w:t xml:space="preserve"> </w:t>
      </w:r>
      <w:r>
        <w:t>to</w:t>
      </w:r>
      <w:r>
        <w:rPr>
          <w:spacing w:val="-2"/>
        </w:rPr>
        <w:t xml:space="preserve"> </w:t>
      </w:r>
      <w:r>
        <w:t>provide</w:t>
      </w:r>
      <w:r>
        <w:rPr>
          <w:spacing w:val="-3"/>
        </w:rPr>
        <w:t xml:space="preserve"> </w:t>
      </w:r>
      <w:r>
        <w:t>a</w:t>
      </w:r>
      <w:r>
        <w:rPr>
          <w:spacing w:val="-3"/>
        </w:rPr>
        <w:t xml:space="preserve"> </w:t>
      </w:r>
      <w:r>
        <w:t>clean</w:t>
      </w:r>
      <w:r>
        <w:rPr>
          <w:spacing w:val="-2"/>
        </w:rPr>
        <w:t xml:space="preserve"> </w:t>
      </w:r>
      <w:r>
        <w:t>and</w:t>
      </w:r>
      <w:r>
        <w:rPr>
          <w:spacing w:val="-2"/>
        </w:rPr>
        <w:t xml:space="preserve"> </w:t>
      </w:r>
      <w:r>
        <w:t>sanitary</w:t>
      </w:r>
      <w:r>
        <w:rPr>
          <w:spacing w:val="-2"/>
        </w:rPr>
        <w:t xml:space="preserve"> </w:t>
      </w:r>
      <w:r>
        <w:t>environment.</w:t>
      </w:r>
    </w:p>
    <w:p w14:paraId="5C2D8F97" w14:textId="77777777" w:rsidR="00F9561E" w:rsidRDefault="00416B22">
      <w:pPr>
        <w:pStyle w:val="Heading3"/>
        <w:numPr>
          <w:ilvl w:val="3"/>
          <w:numId w:val="173"/>
        </w:numPr>
        <w:tabs>
          <w:tab w:val="left" w:pos="2100"/>
          <w:tab w:val="left" w:pos="2572"/>
        </w:tabs>
        <w:spacing w:before="143"/>
        <w:ind w:left="2100" w:hanging="780"/>
      </w:pPr>
      <w:r>
        <w:rPr>
          <w:color w:val="5F4879"/>
          <w:spacing w:val="-10"/>
          <w:vertAlign w:val="superscript"/>
        </w:rPr>
        <w:t>A</w:t>
      </w:r>
      <w:r>
        <w:rPr>
          <w:color w:val="5F4879"/>
        </w:rPr>
        <w:tab/>
        <w:t>Rinse</w:t>
      </w:r>
      <w:r>
        <w:rPr>
          <w:color w:val="5F4879"/>
          <w:spacing w:val="-2"/>
        </w:rPr>
        <w:t xml:space="preserve"> Showers</w:t>
      </w:r>
    </w:p>
    <w:p w14:paraId="5C2D8F98" w14:textId="1C97E075" w:rsidR="00F9561E" w:rsidRDefault="00416B22">
      <w:pPr>
        <w:pStyle w:val="ListParagraph"/>
        <w:numPr>
          <w:ilvl w:val="4"/>
          <w:numId w:val="173"/>
        </w:numPr>
        <w:tabs>
          <w:tab w:val="left" w:pos="3119"/>
        </w:tabs>
        <w:spacing w:before="120"/>
        <w:ind w:left="1319" w:right="697" w:firstLine="0"/>
      </w:pPr>
      <w:r>
        <w:rPr>
          <w:b/>
          <w:i/>
          <w:color w:val="933634"/>
          <w:sz w:val="24"/>
        </w:rPr>
        <w:t>Cleaned</w:t>
      </w:r>
      <w:r>
        <w:rPr>
          <w:b/>
          <w:i/>
          <w:color w:val="933634"/>
          <w:spacing w:val="-15"/>
          <w:sz w:val="24"/>
        </w:rPr>
        <w:t xml:space="preserve"> </w:t>
      </w:r>
      <w:r>
        <w:t>R</w:t>
      </w:r>
      <w:r>
        <w:rPr>
          <w:sz w:val="18"/>
        </w:rPr>
        <w:t>INSE</w:t>
      </w:r>
      <w:r>
        <w:rPr>
          <w:spacing w:val="-5"/>
          <w:sz w:val="18"/>
        </w:rPr>
        <w:t xml:space="preserve"> </w:t>
      </w:r>
      <w:r>
        <w:rPr>
          <w:sz w:val="18"/>
        </w:rPr>
        <w:t xml:space="preserve">SHOWERS </w:t>
      </w:r>
      <w:r>
        <w:t>shall</w:t>
      </w:r>
      <w:r>
        <w:rPr>
          <w:spacing w:val="-3"/>
        </w:rPr>
        <w:t xml:space="preserve"> </w:t>
      </w:r>
      <w:r>
        <w:t>be</w:t>
      </w:r>
      <w:r>
        <w:rPr>
          <w:spacing w:val="-4"/>
        </w:rPr>
        <w:t xml:space="preserve"> </w:t>
      </w:r>
      <w:r>
        <w:t>cleaned</w:t>
      </w:r>
      <w:r>
        <w:rPr>
          <w:spacing w:val="-3"/>
        </w:rPr>
        <w:t xml:space="preserve"> </w:t>
      </w:r>
      <w:r>
        <w:t>daily</w:t>
      </w:r>
      <w:r>
        <w:rPr>
          <w:spacing w:val="-3"/>
        </w:rPr>
        <w:t xml:space="preserve"> </w:t>
      </w:r>
      <w:r>
        <w:t>and</w:t>
      </w:r>
      <w:r>
        <w:rPr>
          <w:spacing w:val="-4"/>
        </w:rPr>
        <w:t xml:space="preserve"> </w:t>
      </w:r>
      <w:r>
        <w:t>more</w:t>
      </w:r>
      <w:r>
        <w:rPr>
          <w:spacing w:val="-4"/>
        </w:rPr>
        <w:t xml:space="preserve"> </w:t>
      </w:r>
      <w:r>
        <w:t>often</w:t>
      </w:r>
      <w:r>
        <w:rPr>
          <w:spacing w:val="-3"/>
        </w:rPr>
        <w:t xml:space="preserve"> </w:t>
      </w:r>
      <w:r>
        <w:t>if</w:t>
      </w:r>
      <w:r>
        <w:rPr>
          <w:spacing w:val="-3"/>
        </w:rPr>
        <w:t xml:space="preserve"> </w:t>
      </w:r>
      <w:r>
        <w:t>necessary</w:t>
      </w:r>
      <w:r>
        <w:rPr>
          <w:spacing w:val="-3"/>
        </w:rPr>
        <w:t xml:space="preserve"> </w:t>
      </w:r>
      <w:r>
        <w:t>with</w:t>
      </w:r>
      <w:r>
        <w:rPr>
          <w:spacing w:val="-3"/>
        </w:rPr>
        <w:t xml:space="preserve"> </w:t>
      </w:r>
      <w:r>
        <w:t>an EPA–</w:t>
      </w:r>
      <w:r>
        <w:rPr>
          <w:sz w:val="18"/>
        </w:rPr>
        <w:t xml:space="preserve">REGISTERED </w:t>
      </w:r>
      <w:r>
        <w:t xml:space="preserve">product </w:t>
      </w:r>
      <w:del w:id="2212" w:author="Dewey Case [2]" w:date="2023-12-04T12:54:00Z">
        <w:r w:rsidDel="008B6BE3">
          <w:delText xml:space="preserve">and more often if necessary </w:delText>
        </w:r>
      </w:del>
      <w:r>
        <w:t>to provide a clean and sanitary environment.</w:t>
      </w:r>
    </w:p>
    <w:p w14:paraId="5C2D8F99" w14:textId="77777777" w:rsidR="00F9561E" w:rsidRDefault="00F9561E">
      <w:pPr>
        <w:sectPr w:rsidR="00F9561E" w:rsidSect="00104D73">
          <w:pgSz w:w="12240" w:h="15840"/>
          <w:pgMar w:top="960" w:right="480" w:bottom="280" w:left="480" w:header="730" w:footer="0" w:gutter="0"/>
          <w:cols w:space="720"/>
        </w:sectPr>
      </w:pPr>
    </w:p>
    <w:p w14:paraId="5C2D8F9A" w14:textId="77777777" w:rsidR="00F9561E" w:rsidRDefault="00416B22">
      <w:pPr>
        <w:pStyle w:val="ListParagraph"/>
        <w:numPr>
          <w:ilvl w:val="4"/>
          <w:numId w:val="173"/>
        </w:numPr>
        <w:tabs>
          <w:tab w:val="left" w:pos="3119"/>
        </w:tabs>
        <w:spacing w:before="145"/>
        <w:ind w:left="3119" w:hanging="1799"/>
      </w:pPr>
      <w:r>
        <w:rPr>
          <w:b/>
          <w:i/>
          <w:color w:val="933634"/>
          <w:sz w:val="24"/>
        </w:rPr>
        <w:t>Easy</w:t>
      </w:r>
      <w:r>
        <w:rPr>
          <w:b/>
          <w:i/>
          <w:color w:val="933634"/>
          <w:spacing w:val="-8"/>
          <w:sz w:val="24"/>
        </w:rPr>
        <w:t xml:space="preserve"> </w:t>
      </w:r>
      <w:r>
        <w:rPr>
          <w:b/>
          <w:i/>
          <w:color w:val="933634"/>
          <w:sz w:val="24"/>
        </w:rPr>
        <w:t>Access</w:t>
      </w:r>
      <w:r>
        <w:rPr>
          <w:b/>
          <w:i/>
          <w:color w:val="933634"/>
          <w:spacing w:val="-16"/>
          <w:sz w:val="24"/>
        </w:rPr>
        <w:t xml:space="preserve"> </w:t>
      </w:r>
      <w:r>
        <w:t>R</w:t>
      </w:r>
      <w:r>
        <w:rPr>
          <w:sz w:val="18"/>
        </w:rPr>
        <w:t>INSE</w:t>
      </w:r>
      <w:r>
        <w:rPr>
          <w:spacing w:val="-3"/>
          <w:sz w:val="18"/>
        </w:rPr>
        <w:t xml:space="preserve"> </w:t>
      </w:r>
      <w:r>
        <w:rPr>
          <w:sz w:val="18"/>
        </w:rPr>
        <w:t>SHOWERS</w:t>
      </w:r>
      <w:r>
        <w:rPr>
          <w:spacing w:val="5"/>
          <w:sz w:val="18"/>
        </w:rPr>
        <w:t xml:space="preserve"> </w:t>
      </w:r>
      <w:r>
        <w:t>shall</w:t>
      </w:r>
      <w:r>
        <w:rPr>
          <w:spacing w:val="-4"/>
        </w:rPr>
        <w:t xml:space="preserve"> </w:t>
      </w:r>
      <w:r>
        <w:t>be</w:t>
      </w:r>
      <w:r>
        <w:rPr>
          <w:spacing w:val="-5"/>
        </w:rPr>
        <w:t xml:space="preserve"> </w:t>
      </w:r>
      <w:r>
        <w:t>easily</w:t>
      </w:r>
      <w:r>
        <w:rPr>
          <w:spacing w:val="-4"/>
        </w:rPr>
        <w:t xml:space="preserve"> </w:t>
      </w:r>
      <w:r>
        <w:rPr>
          <w:spacing w:val="-2"/>
        </w:rPr>
        <w:t>accessible.</w:t>
      </w:r>
    </w:p>
    <w:p w14:paraId="5C2D8F9B" w14:textId="77777777" w:rsidR="00F9561E" w:rsidRDefault="00416B22">
      <w:pPr>
        <w:pStyle w:val="ListParagraph"/>
        <w:numPr>
          <w:ilvl w:val="4"/>
          <w:numId w:val="173"/>
        </w:numPr>
        <w:tabs>
          <w:tab w:val="left" w:pos="3119"/>
        </w:tabs>
        <w:ind w:left="1320" w:right="808" w:firstLine="0"/>
      </w:pPr>
      <w:r>
        <w:rPr>
          <w:b/>
          <w:i/>
          <w:color w:val="933634"/>
          <w:sz w:val="24"/>
        </w:rPr>
        <w:t>Not</w:t>
      </w:r>
      <w:r>
        <w:rPr>
          <w:b/>
          <w:i/>
          <w:color w:val="933634"/>
          <w:spacing w:val="-3"/>
          <w:sz w:val="24"/>
        </w:rPr>
        <w:t xml:space="preserve"> </w:t>
      </w:r>
      <w:r>
        <w:rPr>
          <w:b/>
          <w:i/>
          <w:color w:val="933634"/>
          <w:sz w:val="24"/>
        </w:rPr>
        <w:t>Blocked</w:t>
      </w:r>
      <w:r>
        <w:rPr>
          <w:b/>
          <w:i/>
          <w:color w:val="933634"/>
          <w:spacing w:val="-10"/>
          <w:sz w:val="24"/>
        </w:rPr>
        <w:t xml:space="preserve"> </w:t>
      </w:r>
      <w:r>
        <w:t>Equipment</w:t>
      </w:r>
      <w:r>
        <w:rPr>
          <w:spacing w:val="-3"/>
        </w:rPr>
        <w:t xml:space="preserve"> </w:t>
      </w:r>
      <w:r>
        <w:t>and</w:t>
      </w:r>
      <w:r>
        <w:rPr>
          <w:spacing w:val="-3"/>
        </w:rPr>
        <w:t xml:space="preserve"> </w:t>
      </w:r>
      <w:r>
        <w:t>furniture</w:t>
      </w:r>
      <w:r>
        <w:rPr>
          <w:spacing w:val="-4"/>
        </w:rPr>
        <w:t xml:space="preserve"> </w:t>
      </w:r>
      <w:r>
        <w:t>on</w:t>
      </w:r>
      <w:r>
        <w:rPr>
          <w:spacing w:val="-3"/>
        </w:rPr>
        <w:t xml:space="preserve"> </w:t>
      </w:r>
      <w:r>
        <w:t>the</w:t>
      </w:r>
      <w:r>
        <w:rPr>
          <w:spacing w:val="-4"/>
        </w:rPr>
        <w:t xml:space="preserve"> </w:t>
      </w:r>
      <w:r>
        <w:rPr>
          <w:sz w:val="18"/>
        </w:rPr>
        <w:t xml:space="preserve">DECK </w:t>
      </w:r>
      <w:r>
        <w:t>shall</w:t>
      </w:r>
      <w:r>
        <w:rPr>
          <w:spacing w:val="-3"/>
        </w:rPr>
        <w:t xml:space="preserve"> </w:t>
      </w:r>
      <w:r>
        <w:t>not</w:t>
      </w:r>
      <w:r>
        <w:rPr>
          <w:spacing w:val="-4"/>
        </w:rPr>
        <w:t xml:space="preserve"> </w:t>
      </w:r>
      <w:r>
        <w:t>block</w:t>
      </w:r>
      <w:r>
        <w:rPr>
          <w:spacing w:val="-4"/>
        </w:rPr>
        <w:t xml:space="preserve"> </w:t>
      </w:r>
      <w:r>
        <w:t>access</w:t>
      </w:r>
      <w:r>
        <w:rPr>
          <w:spacing w:val="-4"/>
        </w:rPr>
        <w:t xml:space="preserve"> </w:t>
      </w:r>
      <w:r>
        <w:t>to</w:t>
      </w:r>
      <w:r>
        <w:rPr>
          <w:spacing w:val="-3"/>
        </w:rPr>
        <w:t xml:space="preserve"> </w:t>
      </w:r>
      <w:r>
        <w:rPr>
          <w:sz w:val="18"/>
        </w:rPr>
        <w:t xml:space="preserve">RINSE </w:t>
      </w:r>
      <w:r>
        <w:rPr>
          <w:spacing w:val="-2"/>
          <w:sz w:val="18"/>
        </w:rPr>
        <w:t>SHOWERS</w:t>
      </w:r>
      <w:r>
        <w:rPr>
          <w:spacing w:val="-2"/>
        </w:rPr>
        <w:t>.</w:t>
      </w:r>
    </w:p>
    <w:p w14:paraId="5C2D8F9C" w14:textId="77777777" w:rsidR="00F9561E" w:rsidRDefault="00416B22">
      <w:pPr>
        <w:pStyle w:val="ListParagraph"/>
        <w:numPr>
          <w:ilvl w:val="4"/>
          <w:numId w:val="173"/>
        </w:numPr>
        <w:tabs>
          <w:tab w:val="left" w:pos="3119"/>
        </w:tabs>
        <w:ind w:left="3119" w:hanging="1799"/>
      </w:pPr>
      <w:r>
        <w:rPr>
          <w:b/>
          <w:i/>
          <w:color w:val="933634"/>
          <w:sz w:val="24"/>
        </w:rPr>
        <w:t>No</w:t>
      </w:r>
      <w:r>
        <w:rPr>
          <w:b/>
          <w:i/>
          <w:color w:val="933634"/>
          <w:spacing w:val="-6"/>
          <w:sz w:val="24"/>
        </w:rPr>
        <w:t xml:space="preserve"> </w:t>
      </w:r>
      <w:r>
        <w:rPr>
          <w:b/>
          <w:i/>
          <w:color w:val="933634"/>
          <w:sz w:val="24"/>
        </w:rPr>
        <w:t>Soap</w:t>
      </w:r>
      <w:r>
        <w:rPr>
          <w:b/>
          <w:i/>
          <w:color w:val="933634"/>
          <w:spacing w:val="-11"/>
          <w:sz w:val="24"/>
        </w:rPr>
        <w:t xml:space="preserve"> </w:t>
      </w:r>
      <w:r>
        <w:t>Soap</w:t>
      </w:r>
      <w:r>
        <w:rPr>
          <w:spacing w:val="-5"/>
        </w:rPr>
        <w:t xml:space="preserve"> </w:t>
      </w:r>
      <w:r>
        <w:t>dispensers</w:t>
      </w:r>
      <w:r>
        <w:rPr>
          <w:spacing w:val="-5"/>
        </w:rPr>
        <w:t xml:space="preserve"> </w:t>
      </w:r>
      <w:r>
        <w:t>and</w:t>
      </w:r>
      <w:r>
        <w:rPr>
          <w:spacing w:val="-5"/>
        </w:rPr>
        <w:t xml:space="preserve"> </w:t>
      </w:r>
      <w:r>
        <w:t>soap</w:t>
      </w:r>
      <w:r>
        <w:rPr>
          <w:spacing w:val="-5"/>
        </w:rPr>
        <w:t xml:space="preserve"> </w:t>
      </w:r>
      <w:r>
        <w:t>shall</w:t>
      </w:r>
      <w:r>
        <w:rPr>
          <w:spacing w:val="-6"/>
        </w:rPr>
        <w:t xml:space="preserve"> </w:t>
      </w:r>
      <w:r>
        <w:t>be</w:t>
      </w:r>
      <w:r>
        <w:rPr>
          <w:spacing w:val="-6"/>
        </w:rPr>
        <w:t xml:space="preserve"> </w:t>
      </w:r>
      <w:r>
        <w:t>prohibited</w:t>
      </w:r>
      <w:r>
        <w:rPr>
          <w:spacing w:val="-5"/>
        </w:rPr>
        <w:t xml:space="preserve"> </w:t>
      </w:r>
      <w:r>
        <w:t>at</w:t>
      </w:r>
      <w:r>
        <w:rPr>
          <w:spacing w:val="-7"/>
        </w:rPr>
        <w:t xml:space="preserve"> </w:t>
      </w:r>
      <w:r>
        <w:rPr>
          <w:sz w:val="18"/>
        </w:rPr>
        <w:t>RINSE</w:t>
      </w:r>
      <w:r>
        <w:rPr>
          <w:spacing w:val="-3"/>
          <w:sz w:val="18"/>
        </w:rPr>
        <w:t xml:space="preserve"> </w:t>
      </w:r>
      <w:r>
        <w:rPr>
          <w:spacing w:val="-2"/>
          <w:sz w:val="18"/>
        </w:rPr>
        <w:t>SHOWERS</w:t>
      </w:r>
      <w:r>
        <w:rPr>
          <w:spacing w:val="-2"/>
        </w:rPr>
        <w:t>.</w:t>
      </w:r>
    </w:p>
    <w:p w14:paraId="5C2D8F9D" w14:textId="77777777" w:rsidR="00F9561E" w:rsidRDefault="00416B22">
      <w:pPr>
        <w:pStyle w:val="Heading3"/>
        <w:numPr>
          <w:ilvl w:val="3"/>
          <w:numId w:val="173"/>
        </w:numPr>
        <w:tabs>
          <w:tab w:val="left" w:pos="2572"/>
        </w:tabs>
        <w:spacing w:before="144"/>
        <w:ind w:left="2572" w:hanging="1252"/>
      </w:pPr>
      <w:r>
        <w:rPr>
          <w:color w:val="5F4879"/>
        </w:rPr>
        <w:t>All</w:t>
      </w:r>
      <w:r>
        <w:rPr>
          <w:color w:val="5F4879"/>
          <w:spacing w:val="-2"/>
        </w:rPr>
        <w:t xml:space="preserve"> </w:t>
      </w:r>
      <w:r>
        <w:rPr>
          <w:color w:val="5F4879"/>
        </w:rPr>
        <w:t>Showers</w:t>
      </w:r>
      <w:r>
        <w:rPr>
          <w:color w:val="5F4879"/>
          <w:spacing w:val="-2"/>
        </w:rPr>
        <w:t xml:space="preserve"> </w:t>
      </w:r>
      <w:r>
        <w:rPr>
          <w:color w:val="5F4879"/>
          <w:spacing w:val="-4"/>
        </w:rPr>
        <w:t>[N/A]</w:t>
      </w:r>
    </w:p>
    <w:p w14:paraId="5C2D8F9E" w14:textId="77777777" w:rsidR="00F9561E" w:rsidRDefault="00416B22">
      <w:pPr>
        <w:pStyle w:val="ListParagraph"/>
        <w:numPr>
          <w:ilvl w:val="3"/>
          <w:numId w:val="173"/>
        </w:numPr>
        <w:tabs>
          <w:tab w:val="left" w:pos="2099"/>
          <w:tab w:val="left" w:pos="2572"/>
        </w:tabs>
        <w:spacing w:before="120"/>
        <w:ind w:left="1319" w:right="883" w:firstLine="0"/>
      </w:pPr>
      <w:r>
        <w:rPr>
          <w:b/>
          <w:color w:val="5F4879"/>
          <w:spacing w:val="-10"/>
          <w:sz w:val="24"/>
          <w:vertAlign w:val="superscript"/>
        </w:rPr>
        <w:t>A</w:t>
      </w:r>
      <w:r>
        <w:rPr>
          <w:b/>
          <w:color w:val="5F4879"/>
          <w:sz w:val="24"/>
        </w:rPr>
        <w:tab/>
        <w:t>Diaper-Changing</w:t>
      </w:r>
      <w:r>
        <w:rPr>
          <w:b/>
          <w:color w:val="5F4879"/>
          <w:spacing w:val="-9"/>
          <w:sz w:val="24"/>
        </w:rPr>
        <w:t xml:space="preserve"> </w:t>
      </w:r>
      <w:r>
        <w:rPr>
          <w:b/>
          <w:color w:val="5F4879"/>
          <w:sz w:val="24"/>
        </w:rPr>
        <w:t>Stations</w:t>
      </w:r>
      <w:r>
        <w:rPr>
          <w:b/>
          <w:color w:val="5F4879"/>
          <w:spacing w:val="-15"/>
          <w:sz w:val="24"/>
        </w:rPr>
        <w:t xml:space="preserve"> </w:t>
      </w:r>
      <w:r>
        <w:t>D</w:t>
      </w:r>
      <w:r>
        <w:rPr>
          <w:sz w:val="18"/>
        </w:rPr>
        <w:t>IAPER</w:t>
      </w:r>
      <w:r>
        <w:t>-</w:t>
      </w:r>
      <w:r>
        <w:rPr>
          <w:sz w:val="18"/>
        </w:rPr>
        <w:t>CHANGING</w:t>
      </w:r>
      <w:r>
        <w:rPr>
          <w:spacing w:val="-4"/>
          <w:sz w:val="18"/>
        </w:rPr>
        <w:t xml:space="preserve"> </w:t>
      </w:r>
      <w:r>
        <w:rPr>
          <w:sz w:val="18"/>
        </w:rPr>
        <w:t xml:space="preserve">STATIONS </w:t>
      </w:r>
      <w:r>
        <w:t>are</w:t>
      </w:r>
      <w:r>
        <w:rPr>
          <w:spacing w:val="-6"/>
        </w:rPr>
        <w:t xml:space="preserve"> </w:t>
      </w:r>
      <w:r>
        <w:t>required</w:t>
      </w:r>
      <w:r>
        <w:rPr>
          <w:spacing w:val="-5"/>
        </w:rPr>
        <w:t xml:space="preserve"> </w:t>
      </w:r>
      <w:r>
        <w:t>in</w:t>
      </w:r>
      <w:r>
        <w:rPr>
          <w:spacing w:val="-5"/>
        </w:rPr>
        <w:t xml:space="preserve"> </w:t>
      </w:r>
      <w:r>
        <w:t>all</w:t>
      </w:r>
      <w:r>
        <w:rPr>
          <w:spacing w:val="-6"/>
        </w:rPr>
        <w:t xml:space="preserve"> </w:t>
      </w:r>
      <w:r>
        <w:rPr>
          <w:sz w:val="18"/>
        </w:rPr>
        <w:t xml:space="preserve">AQUATIC FACILITIES </w:t>
      </w:r>
      <w:r>
        <w:t xml:space="preserve">upon adoption of this </w:t>
      </w:r>
      <w:r>
        <w:rPr>
          <w:sz w:val="18"/>
        </w:rPr>
        <w:t xml:space="preserve">CODE </w:t>
      </w:r>
      <w:r>
        <w:t>per MAHC 4.10.4.5.1.</w:t>
      </w:r>
    </w:p>
    <w:p w14:paraId="5C2D8F9F" w14:textId="77777777" w:rsidR="00F9561E" w:rsidRDefault="00416B22">
      <w:pPr>
        <w:pStyle w:val="ListParagraph"/>
        <w:numPr>
          <w:ilvl w:val="4"/>
          <w:numId w:val="173"/>
        </w:numPr>
        <w:tabs>
          <w:tab w:val="left" w:pos="3119"/>
        </w:tabs>
        <w:spacing w:before="143"/>
        <w:ind w:left="1319" w:right="300" w:firstLine="0"/>
      </w:pPr>
      <w:r>
        <w:rPr>
          <w:b/>
          <w:i/>
          <w:color w:val="933634"/>
          <w:sz w:val="24"/>
        </w:rPr>
        <w:t>Hand</w:t>
      </w:r>
      <w:r>
        <w:rPr>
          <w:b/>
          <w:i/>
          <w:color w:val="933634"/>
          <w:spacing w:val="-4"/>
          <w:sz w:val="24"/>
        </w:rPr>
        <w:t xml:space="preserve"> </w:t>
      </w:r>
      <w:r>
        <w:rPr>
          <w:b/>
          <w:i/>
          <w:color w:val="933634"/>
          <w:sz w:val="24"/>
        </w:rPr>
        <w:t>Wash</w:t>
      </w:r>
      <w:r>
        <w:rPr>
          <w:b/>
          <w:i/>
          <w:color w:val="933634"/>
          <w:spacing w:val="-5"/>
          <w:sz w:val="24"/>
        </w:rPr>
        <w:t xml:space="preserve"> </w:t>
      </w:r>
      <w:r>
        <w:rPr>
          <w:b/>
          <w:i/>
          <w:color w:val="933634"/>
          <w:sz w:val="24"/>
        </w:rPr>
        <w:t>Sink</w:t>
      </w:r>
      <w:r>
        <w:rPr>
          <w:b/>
          <w:i/>
          <w:color w:val="933634"/>
          <w:spacing w:val="-4"/>
          <w:sz w:val="24"/>
        </w:rPr>
        <w:t xml:space="preserve"> </w:t>
      </w:r>
      <w:r>
        <w:rPr>
          <w:b/>
          <w:i/>
          <w:color w:val="933634"/>
          <w:sz w:val="24"/>
        </w:rPr>
        <w:t>Installed</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Operational</w:t>
      </w:r>
      <w:r>
        <w:rPr>
          <w:b/>
          <w:i/>
          <w:color w:val="933634"/>
          <w:spacing w:val="-8"/>
          <w:sz w:val="24"/>
        </w:rPr>
        <w:t xml:space="preserve"> </w:t>
      </w:r>
      <w:r>
        <w:t>The</w:t>
      </w:r>
      <w:r>
        <w:rPr>
          <w:spacing w:val="-4"/>
        </w:rPr>
        <w:t xml:space="preserve"> </w:t>
      </w:r>
      <w:r>
        <w:t>adjacent</w:t>
      </w:r>
      <w:r>
        <w:rPr>
          <w:spacing w:val="-3"/>
        </w:rPr>
        <w:t xml:space="preserve"> </w:t>
      </w:r>
      <w:r>
        <w:t>handwashing</w:t>
      </w:r>
      <w:r>
        <w:rPr>
          <w:spacing w:val="-3"/>
        </w:rPr>
        <w:t xml:space="preserve"> </w:t>
      </w:r>
      <w:r>
        <w:t>sink</w:t>
      </w:r>
      <w:r>
        <w:rPr>
          <w:spacing w:val="-4"/>
        </w:rPr>
        <w:t xml:space="preserve"> </w:t>
      </w:r>
      <w:r>
        <w:t>shall</w:t>
      </w:r>
      <w:r>
        <w:rPr>
          <w:spacing w:val="-3"/>
        </w:rPr>
        <w:t xml:space="preserve"> </w:t>
      </w:r>
      <w:r>
        <w:t xml:space="preserve">be installed and operational within </w:t>
      </w:r>
      <w:r>
        <w:rPr>
          <w:b/>
          <w:i/>
        </w:rPr>
        <w:t xml:space="preserve">1 </w:t>
      </w:r>
      <w:r>
        <w:t>year from the date of the AHJ’s adoption of the MAHC.</w:t>
      </w:r>
    </w:p>
    <w:p w14:paraId="5C2D8FA0" w14:textId="77777777" w:rsidR="00F9561E" w:rsidRDefault="00416B22">
      <w:pPr>
        <w:pStyle w:val="ListParagraph"/>
        <w:numPr>
          <w:ilvl w:val="4"/>
          <w:numId w:val="173"/>
        </w:numPr>
        <w:tabs>
          <w:tab w:val="left" w:pos="3119"/>
        </w:tabs>
        <w:ind w:left="1319" w:right="445" w:firstLine="0"/>
      </w:pPr>
      <w:r>
        <w:rPr>
          <w:b/>
          <w:i/>
          <w:color w:val="933634"/>
          <w:sz w:val="24"/>
        </w:rPr>
        <w:t>Cleaned</w:t>
      </w:r>
      <w:r>
        <w:rPr>
          <w:b/>
          <w:i/>
          <w:color w:val="933634"/>
          <w:spacing w:val="-15"/>
          <w:sz w:val="24"/>
        </w:rPr>
        <w:t xml:space="preserve"> </w:t>
      </w:r>
      <w:r>
        <w:t>D</w:t>
      </w:r>
      <w:r>
        <w:rPr>
          <w:sz w:val="18"/>
        </w:rPr>
        <w:t>IAPER</w:t>
      </w:r>
      <w:r>
        <w:t>-</w:t>
      </w:r>
      <w:r>
        <w:rPr>
          <w:sz w:val="18"/>
        </w:rPr>
        <w:t>CHANGING</w:t>
      </w:r>
      <w:r>
        <w:rPr>
          <w:spacing w:val="-7"/>
          <w:sz w:val="18"/>
        </w:rPr>
        <w:t xml:space="preserve"> </w:t>
      </w:r>
      <w:r>
        <w:rPr>
          <w:sz w:val="18"/>
        </w:rPr>
        <w:t xml:space="preserve">STATIONS </w:t>
      </w:r>
      <w:r>
        <w:t>shall</w:t>
      </w:r>
      <w:r>
        <w:rPr>
          <w:spacing w:val="-4"/>
        </w:rPr>
        <w:t xml:space="preserve"> </w:t>
      </w:r>
      <w:r>
        <w:t>be</w:t>
      </w:r>
      <w:r>
        <w:rPr>
          <w:spacing w:val="-5"/>
        </w:rPr>
        <w:t xml:space="preserve"> </w:t>
      </w:r>
      <w:r>
        <w:t>cleaned</w:t>
      </w:r>
      <w:r>
        <w:rPr>
          <w:spacing w:val="-4"/>
        </w:rPr>
        <w:t xml:space="preserve"> </w:t>
      </w:r>
      <w:r>
        <w:t>and</w:t>
      </w:r>
      <w:r>
        <w:rPr>
          <w:spacing w:val="-4"/>
        </w:rPr>
        <w:t xml:space="preserve"> </w:t>
      </w:r>
      <w:r>
        <w:t>disinfected</w:t>
      </w:r>
      <w:r>
        <w:rPr>
          <w:spacing w:val="-4"/>
        </w:rPr>
        <w:t xml:space="preserve"> </w:t>
      </w:r>
      <w:r>
        <w:t>daily</w:t>
      </w:r>
      <w:r>
        <w:rPr>
          <w:spacing w:val="-4"/>
        </w:rPr>
        <w:t xml:space="preserve"> </w:t>
      </w:r>
      <w:r>
        <w:t>and</w:t>
      </w:r>
      <w:r>
        <w:rPr>
          <w:spacing w:val="-4"/>
        </w:rPr>
        <w:t xml:space="preserve"> </w:t>
      </w:r>
      <w:r>
        <w:t>more often if necessary to provide a clean and sanitary environment.</w:t>
      </w:r>
    </w:p>
    <w:p w14:paraId="5C2D8FA1" w14:textId="77777777" w:rsidR="00F9561E" w:rsidRDefault="00416B22">
      <w:pPr>
        <w:pStyle w:val="ListParagraph"/>
        <w:numPr>
          <w:ilvl w:val="5"/>
          <w:numId w:val="173"/>
        </w:numPr>
        <w:tabs>
          <w:tab w:val="left" w:pos="3479"/>
        </w:tabs>
        <w:ind w:right="1180" w:firstLine="0"/>
      </w:pPr>
      <w:r>
        <w:rPr>
          <w:b/>
          <w:color w:val="30849B"/>
        </w:rPr>
        <w:t>Maintained</w:t>
      </w:r>
      <w:r>
        <w:rPr>
          <w:b/>
          <w:color w:val="30849B"/>
          <w:spacing w:val="-4"/>
        </w:rPr>
        <w:t xml:space="preserve"> </w:t>
      </w:r>
      <w:r>
        <w:t>They</w:t>
      </w:r>
      <w:r>
        <w:rPr>
          <w:spacing w:val="-4"/>
        </w:rPr>
        <w:t xml:space="preserve"> </w:t>
      </w:r>
      <w:r>
        <w:t>shall</w:t>
      </w:r>
      <w:r>
        <w:rPr>
          <w:spacing w:val="-4"/>
        </w:rPr>
        <w:t xml:space="preserve"> </w:t>
      </w:r>
      <w:r>
        <w:t>be</w:t>
      </w:r>
      <w:r>
        <w:rPr>
          <w:spacing w:val="-4"/>
        </w:rPr>
        <w:t xml:space="preserve"> </w:t>
      </w:r>
      <w:r>
        <w:t>maintained</w:t>
      </w:r>
      <w:r>
        <w:rPr>
          <w:spacing w:val="-4"/>
        </w:rPr>
        <w:t xml:space="preserve"> </w:t>
      </w:r>
      <w:r>
        <w:t>in</w:t>
      </w:r>
      <w:r>
        <w:rPr>
          <w:spacing w:val="-4"/>
        </w:rPr>
        <w:t xml:space="preserve"> </w:t>
      </w:r>
      <w:r>
        <w:t>good</w:t>
      </w:r>
      <w:r>
        <w:rPr>
          <w:spacing w:val="-4"/>
        </w:rPr>
        <w:t xml:space="preserve"> </w:t>
      </w:r>
      <w:r>
        <w:t>condition</w:t>
      </w:r>
      <w:r>
        <w:rPr>
          <w:spacing w:val="-4"/>
        </w:rPr>
        <w:t xml:space="preserve"> </w:t>
      </w:r>
      <w:r>
        <w:t>and</w:t>
      </w:r>
      <w:r>
        <w:rPr>
          <w:spacing w:val="-4"/>
        </w:rPr>
        <w:t xml:space="preserve"> </w:t>
      </w:r>
      <w:r>
        <w:t>free</w:t>
      </w:r>
      <w:r>
        <w:rPr>
          <w:spacing w:val="-4"/>
        </w:rPr>
        <w:t xml:space="preserve"> </w:t>
      </w:r>
      <w:r>
        <w:t>of</w:t>
      </w:r>
      <w:r>
        <w:rPr>
          <w:spacing w:val="-4"/>
        </w:rPr>
        <w:t xml:space="preserve"> </w:t>
      </w:r>
      <w:r>
        <w:t xml:space="preserve">visible </w:t>
      </w:r>
      <w:r>
        <w:rPr>
          <w:spacing w:val="-2"/>
        </w:rPr>
        <w:t>contamination.</w:t>
      </w:r>
    </w:p>
    <w:p w14:paraId="5C2D8FA2" w14:textId="77777777" w:rsidR="00F9561E" w:rsidRDefault="00416B22">
      <w:pPr>
        <w:pStyle w:val="ListParagraph"/>
        <w:numPr>
          <w:ilvl w:val="4"/>
          <w:numId w:val="173"/>
        </w:numPr>
        <w:tabs>
          <w:tab w:val="left" w:pos="3119"/>
        </w:tabs>
        <w:spacing w:before="145"/>
        <w:ind w:left="1319" w:right="558" w:firstLine="0"/>
      </w:pPr>
      <w:r>
        <w:rPr>
          <w:b/>
          <w:i/>
          <w:color w:val="933634"/>
          <w:sz w:val="24"/>
        </w:rPr>
        <w:t>Disinfectant</w:t>
      </w:r>
      <w:r>
        <w:rPr>
          <w:b/>
          <w:i/>
          <w:color w:val="933634"/>
          <w:spacing w:val="-15"/>
          <w:sz w:val="24"/>
        </w:rPr>
        <w:t xml:space="preserve"> </w:t>
      </w:r>
      <w:r>
        <w:t>EPA–</w:t>
      </w:r>
      <w:r>
        <w:rPr>
          <w:sz w:val="18"/>
        </w:rPr>
        <w:t xml:space="preserve">REGISTERED </w:t>
      </w:r>
      <w:r>
        <w:t>disinfectant</w:t>
      </w:r>
      <w:r>
        <w:rPr>
          <w:spacing w:val="-4"/>
        </w:rPr>
        <w:t xml:space="preserve"> </w:t>
      </w:r>
      <w:r>
        <w:t>shall</w:t>
      </w:r>
      <w:r>
        <w:rPr>
          <w:spacing w:val="-3"/>
        </w:rPr>
        <w:t xml:space="preserve"> </w:t>
      </w:r>
      <w:r>
        <w:t>be</w:t>
      </w:r>
      <w:r>
        <w:rPr>
          <w:spacing w:val="-4"/>
        </w:rPr>
        <w:t xml:space="preserve"> </w:t>
      </w:r>
      <w:r>
        <w:t>provided</w:t>
      </w:r>
      <w:r>
        <w:rPr>
          <w:spacing w:val="-3"/>
        </w:rPr>
        <w:t xml:space="preserve"> </w:t>
      </w:r>
      <w:r>
        <w:t>in</w:t>
      </w:r>
      <w:r>
        <w:rPr>
          <w:spacing w:val="-3"/>
        </w:rPr>
        <w:t xml:space="preserve"> </w:t>
      </w:r>
      <w:r>
        <w:t>the</w:t>
      </w:r>
      <w:r>
        <w:rPr>
          <w:spacing w:val="-5"/>
        </w:rPr>
        <w:t xml:space="preserve"> </w:t>
      </w:r>
      <w:r>
        <w:t>form</w:t>
      </w:r>
      <w:r>
        <w:rPr>
          <w:spacing w:val="-4"/>
        </w:rPr>
        <w:t xml:space="preserve"> </w:t>
      </w:r>
      <w:r>
        <w:t>of</w:t>
      </w:r>
      <w:r>
        <w:rPr>
          <w:spacing w:val="-4"/>
        </w:rPr>
        <w:t xml:space="preserve"> </w:t>
      </w:r>
      <w:r>
        <w:t>either</w:t>
      </w:r>
      <w:r>
        <w:rPr>
          <w:spacing w:val="-3"/>
        </w:rPr>
        <w:t xml:space="preserve"> </w:t>
      </w:r>
      <w:r>
        <w:t>of the following:</w:t>
      </w:r>
    </w:p>
    <w:p w14:paraId="5C2D8FA3" w14:textId="77777777" w:rsidR="00F9561E" w:rsidRDefault="00416B22">
      <w:pPr>
        <w:pStyle w:val="ListParagraph"/>
        <w:numPr>
          <w:ilvl w:val="0"/>
          <w:numId w:val="155"/>
        </w:numPr>
        <w:tabs>
          <w:tab w:val="left" w:pos="1677"/>
        </w:tabs>
        <w:spacing w:before="142"/>
        <w:ind w:left="1677" w:hanging="358"/>
      </w:pPr>
      <w:r>
        <w:t>A</w:t>
      </w:r>
      <w:r>
        <w:rPr>
          <w:spacing w:val="-8"/>
        </w:rPr>
        <w:t xml:space="preserve"> </w:t>
      </w:r>
      <w:r>
        <w:t>solution</w:t>
      </w:r>
      <w:r>
        <w:rPr>
          <w:spacing w:val="-6"/>
        </w:rPr>
        <w:t xml:space="preserve"> </w:t>
      </w:r>
      <w:r>
        <w:t>in</w:t>
      </w:r>
      <w:r>
        <w:rPr>
          <w:spacing w:val="-7"/>
        </w:rPr>
        <w:t xml:space="preserve"> </w:t>
      </w:r>
      <w:r>
        <w:t>a</w:t>
      </w:r>
      <w:r>
        <w:rPr>
          <w:spacing w:val="-8"/>
        </w:rPr>
        <w:t xml:space="preserve"> </w:t>
      </w:r>
      <w:r>
        <w:t>spray</w:t>
      </w:r>
      <w:r>
        <w:rPr>
          <w:spacing w:val="-6"/>
        </w:rPr>
        <w:t xml:space="preserve"> </w:t>
      </w:r>
      <w:r>
        <w:t>dispenser</w:t>
      </w:r>
      <w:r>
        <w:rPr>
          <w:spacing w:val="-7"/>
        </w:rPr>
        <w:t xml:space="preserve"> </w:t>
      </w:r>
      <w:r>
        <w:t>with</w:t>
      </w:r>
      <w:r>
        <w:rPr>
          <w:spacing w:val="-6"/>
        </w:rPr>
        <w:t xml:space="preserve"> </w:t>
      </w:r>
      <w:r>
        <w:t>paper</w:t>
      </w:r>
      <w:r>
        <w:rPr>
          <w:spacing w:val="-6"/>
        </w:rPr>
        <w:t xml:space="preserve"> </w:t>
      </w:r>
      <w:r>
        <w:t>towels</w:t>
      </w:r>
      <w:r>
        <w:rPr>
          <w:spacing w:val="-8"/>
        </w:rPr>
        <w:t xml:space="preserve"> </w:t>
      </w:r>
      <w:r>
        <w:t>and</w:t>
      </w:r>
      <w:r>
        <w:rPr>
          <w:spacing w:val="-6"/>
        </w:rPr>
        <w:t xml:space="preserve"> </w:t>
      </w:r>
      <w:r>
        <w:t>dispenser,</w:t>
      </w:r>
      <w:r>
        <w:rPr>
          <w:spacing w:val="-7"/>
        </w:rPr>
        <w:t xml:space="preserve"> </w:t>
      </w:r>
      <w:r>
        <w:rPr>
          <w:spacing w:val="-5"/>
        </w:rPr>
        <w:t>or</w:t>
      </w:r>
    </w:p>
    <w:p w14:paraId="5C2D8FA4" w14:textId="77777777" w:rsidR="00F9561E" w:rsidRDefault="00416B22">
      <w:pPr>
        <w:pStyle w:val="ListParagraph"/>
        <w:numPr>
          <w:ilvl w:val="0"/>
          <w:numId w:val="155"/>
        </w:numPr>
        <w:tabs>
          <w:tab w:val="left" w:pos="1677"/>
        </w:tabs>
        <w:ind w:left="1677" w:hanging="358"/>
      </w:pPr>
      <w:r>
        <w:t>Wipes</w:t>
      </w:r>
      <w:r>
        <w:rPr>
          <w:spacing w:val="-8"/>
        </w:rPr>
        <w:t xml:space="preserve"> </w:t>
      </w:r>
      <w:r>
        <w:t>contained</w:t>
      </w:r>
      <w:r>
        <w:rPr>
          <w:spacing w:val="-6"/>
        </w:rPr>
        <w:t xml:space="preserve"> </w:t>
      </w:r>
      <w:r>
        <w:t>within</w:t>
      </w:r>
      <w:r>
        <w:rPr>
          <w:spacing w:val="-7"/>
        </w:rPr>
        <w:t xml:space="preserve"> </w:t>
      </w:r>
      <w:r>
        <w:t>a</w:t>
      </w:r>
      <w:r>
        <w:rPr>
          <w:spacing w:val="-8"/>
        </w:rPr>
        <w:t xml:space="preserve"> </w:t>
      </w:r>
      <w:r>
        <w:rPr>
          <w:spacing w:val="-2"/>
        </w:rPr>
        <w:t>dispenser.</w:t>
      </w:r>
    </w:p>
    <w:p w14:paraId="5C2D8FA5" w14:textId="77777777" w:rsidR="00F9561E" w:rsidRDefault="00416B22">
      <w:pPr>
        <w:pStyle w:val="ListParagraph"/>
        <w:numPr>
          <w:ilvl w:val="5"/>
          <w:numId w:val="173"/>
        </w:numPr>
        <w:tabs>
          <w:tab w:val="left" w:pos="1319"/>
          <w:tab w:val="left" w:pos="3479"/>
        </w:tabs>
        <w:spacing w:before="145"/>
        <w:ind w:right="720" w:hanging="1"/>
      </w:pPr>
      <w:r>
        <w:rPr>
          <w:b/>
          <w:color w:val="30849B"/>
        </w:rPr>
        <w:t>Covers</w:t>
      </w:r>
      <w:r>
        <w:rPr>
          <w:b/>
          <w:color w:val="30849B"/>
          <w:spacing w:val="-5"/>
        </w:rPr>
        <w:t xml:space="preserve"> </w:t>
      </w:r>
      <w:r>
        <w:t>If</w:t>
      </w:r>
      <w:r>
        <w:rPr>
          <w:spacing w:val="-4"/>
        </w:rPr>
        <w:t xml:space="preserve"> </w:t>
      </w:r>
      <w:r>
        <w:t>disposable</w:t>
      </w:r>
      <w:r>
        <w:rPr>
          <w:spacing w:val="-4"/>
        </w:rPr>
        <w:t xml:space="preserve"> </w:t>
      </w:r>
      <w:r>
        <w:rPr>
          <w:sz w:val="18"/>
        </w:rPr>
        <w:t>DIAPER</w:t>
      </w:r>
      <w:r>
        <w:t>-</w:t>
      </w:r>
      <w:r>
        <w:rPr>
          <w:sz w:val="18"/>
        </w:rPr>
        <w:t>CHANGING</w:t>
      </w:r>
      <w:r>
        <w:rPr>
          <w:spacing w:val="-3"/>
          <w:sz w:val="18"/>
        </w:rPr>
        <w:t xml:space="preserve"> </w:t>
      </w:r>
      <w:r>
        <w:rPr>
          <w:sz w:val="18"/>
        </w:rPr>
        <w:t xml:space="preserve">UNIT </w:t>
      </w:r>
      <w:r>
        <w:t>covers</w:t>
      </w:r>
      <w:r>
        <w:rPr>
          <w:spacing w:val="-5"/>
        </w:rPr>
        <w:t xml:space="preserve"> </w:t>
      </w:r>
      <w:r>
        <w:t>are</w:t>
      </w:r>
      <w:r>
        <w:rPr>
          <w:spacing w:val="-5"/>
        </w:rPr>
        <w:t xml:space="preserve"> </w:t>
      </w:r>
      <w:r>
        <w:t>provided</w:t>
      </w:r>
      <w:r>
        <w:rPr>
          <w:spacing w:val="-4"/>
        </w:rPr>
        <w:t xml:space="preserve"> </w:t>
      </w:r>
      <w:r>
        <w:t>in</w:t>
      </w:r>
      <w:r>
        <w:rPr>
          <w:spacing w:val="-4"/>
        </w:rPr>
        <w:t xml:space="preserve"> </w:t>
      </w:r>
      <w:r>
        <w:t>addition</w:t>
      </w:r>
      <w:r>
        <w:rPr>
          <w:spacing w:val="-5"/>
        </w:rPr>
        <w:t xml:space="preserve"> </w:t>
      </w:r>
      <w:r>
        <w:t xml:space="preserve">to disinfectant, they shall cover the </w:t>
      </w:r>
      <w:r>
        <w:rPr>
          <w:sz w:val="18"/>
        </w:rPr>
        <w:t>DIAPER</w:t>
      </w:r>
      <w:r>
        <w:t>-</w:t>
      </w:r>
      <w:r>
        <w:rPr>
          <w:sz w:val="18"/>
        </w:rPr>
        <w:t xml:space="preserve">CHANGING UNIT </w:t>
      </w:r>
      <w:r>
        <w:t xml:space="preserve">surface during use and keep the unit in clean </w:t>
      </w:r>
      <w:r>
        <w:rPr>
          <w:spacing w:val="-2"/>
        </w:rPr>
        <w:t>condition.</w:t>
      </w:r>
    </w:p>
    <w:p w14:paraId="5C2D8FA6" w14:textId="77777777" w:rsidR="00F9561E" w:rsidRDefault="00416B22">
      <w:pPr>
        <w:pStyle w:val="ListParagraph"/>
        <w:numPr>
          <w:ilvl w:val="4"/>
          <w:numId w:val="173"/>
        </w:numPr>
        <w:tabs>
          <w:tab w:val="left" w:pos="3119"/>
        </w:tabs>
        <w:ind w:left="1319" w:right="382" w:firstLine="0"/>
      </w:pPr>
      <w:r>
        <w:rPr>
          <w:b/>
          <w:i/>
          <w:color w:val="933634"/>
          <w:sz w:val="24"/>
        </w:rPr>
        <w:t>Portable</w:t>
      </w:r>
      <w:r>
        <w:rPr>
          <w:b/>
          <w:i/>
          <w:color w:val="933634"/>
          <w:spacing w:val="-5"/>
          <w:sz w:val="24"/>
        </w:rPr>
        <w:t xml:space="preserve"> </w:t>
      </w:r>
      <w:r>
        <w:rPr>
          <w:b/>
          <w:i/>
          <w:color w:val="933634"/>
          <w:sz w:val="24"/>
        </w:rPr>
        <w:t>Handwashing</w:t>
      </w:r>
      <w:r>
        <w:rPr>
          <w:b/>
          <w:i/>
          <w:color w:val="933634"/>
          <w:spacing w:val="-5"/>
          <w:sz w:val="24"/>
        </w:rPr>
        <w:t xml:space="preserve"> </w:t>
      </w:r>
      <w:r>
        <w:rPr>
          <w:b/>
          <w:i/>
          <w:color w:val="933634"/>
          <w:sz w:val="24"/>
        </w:rPr>
        <w:t>Station</w:t>
      </w:r>
      <w:r>
        <w:rPr>
          <w:b/>
          <w:i/>
          <w:color w:val="933634"/>
          <w:spacing w:val="-9"/>
          <w:sz w:val="24"/>
        </w:rPr>
        <w:t xml:space="preserve"> </w:t>
      </w:r>
      <w:r>
        <w:t>If</w:t>
      </w:r>
      <w:r>
        <w:rPr>
          <w:spacing w:val="-3"/>
        </w:rPr>
        <w:t xml:space="preserve"> </w:t>
      </w:r>
      <w:r>
        <w:t>a</w:t>
      </w:r>
      <w:r>
        <w:rPr>
          <w:spacing w:val="-4"/>
        </w:rPr>
        <w:t xml:space="preserve"> </w:t>
      </w:r>
      <w:r>
        <w:t>portable</w:t>
      </w:r>
      <w:r>
        <w:rPr>
          <w:spacing w:val="-3"/>
        </w:rPr>
        <w:t xml:space="preserve"> </w:t>
      </w:r>
      <w:r>
        <w:rPr>
          <w:sz w:val="18"/>
        </w:rPr>
        <w:t>HANDWASHING</w:t>
      </w:r>
      <w:r>
        <w:rPr>
          <w:spacing w:val="-3"/>
          <w:sz w:val="18"/>
        </w:rPr>
        <w:t xml:space="preserve"> </w:t>
      </w:r>
      <w:r>
        <w:rPr>
          <w:sz w:val="18"/>
        </w:rPr>
        <w:t xml:space="preserve">STATION </w:t>
      </w:r>
      <w:r>
        <w:t>is</w:t>
      </w:r>
      <w:r>
        <w:rPr>
          <w:spacing w:val="-4"/>
        </w:rPr>
        <w:t xml:space="preserve"> </w:t>
      </w:r>
      <w:r>
        <w:t>provided</w:t>
      </w:r>
      <w:r>
        <w:rPr>
          <w:spacing w:val="-3"/>
        </w:rPr>
        <w:t xml:space="preserve"> </w:t>
      </w:r>
      <w:r>
        <w:t>for use it shall be operational and maintained in good condition at all times.</w:t>
      </w:r>
    </w:p>
    <w:p w14:paraId="5C2D8FA7" w14:textId="77777777" w:rsidR="00F9561E" w:rsidRDefault="00416B22">
      <w:pPr>
        <w:pStyle w:val="Heading3"/>
        <w:numPr>
          <w:ilvl w:val="3"/>
          <w:numId w:val="173"/>
        </w:numPr>
        <w:tabs>
          <w:tab w:val="left" w:pos="2100"/>
          <w:tab w:val="left" w:pos="2572"/>
        </w:tabs>
        <w:spacing w:before="144"/>
        <w:ind w:left="2100" w:hanging="780"/>
      </w:pPr>
      <w:r>
        <w:rPr>
          <w:color w:val="5F4879"/>
          <w:spacing w:val="-10"/>
          <w:vertAlign w:val="superscript"/>
        </w:rPr>
        <w:t>A</w:t>
      </w:r>
      <w:r>
        <w:rPr>
          <w:color w:val="5F4879"/>
        </w:rPr>
        <w:tab/>
        <w:t>Non-Plumbing</w:t>
      </w:r>
      <w:r>
        <w:rPr>
          <w:color w:val="5F4879"/>
          <w:spacing w:val="-5"/>
        </w:rPr>
        <w:t xml:space="preserve"> </w:t>
      </w:r>
      <w:r>
        <w:rPr>
          <w:color w:val="5F4879"/>
        </w:rPr>
        <w:t>Fixture</w:t>
      </w:r>
      <w:r>
        <w:rPr>
          <w:color w:val="5F4879"/>
          <w:spacing w:val="-5"/>
        </w:rPr>
        <w:t xml:space="preserve"> </w:t>
      </w:r>
      <w:r>
        <w:rPr>
          <w:color w:val="5F4879"/>
          <w:spacing w:val="-2"/>
        </w:rPr>
        <w:t>Requirements</w:t>
      </w:r>
    </w:p>
    <w:p w14:paraId="5C2D8FA8" w14:textId="77777777" w:rsidR="00F9561E" w:rsidRDefault="00416B22">
      <w:pPr>
        <w:pStyle w:val="ListParagraph"/>
        <w:numPr>
          <w:ilvl w:val="4"/>
          <w:numId w:val="173"/>
        </w:numPr>
        <w:tabs>
          <w:tab w:val="left" w:pos="3119"/>
        </w:tabs>
        <w:spacing w:before="120"/>
        <w:ind w:left="1319" w:right="598" w:firstLine="0"/>
      </w:pPr>
      <w:r>
        <w:rPr>
          <w:b/>
          <w:i/>
          <w:color w:val="933634"/>
          <w:sz w:val="24"/>
        </w:rPr>
        <w:t>Paper</w:t>
      </w:r>
      <w:r>
        <w:rPr>
          <w:b/>
          <w:i/>
          <w:color w:val="933634"/>
          <w:spacing w:val="-3"/>
          <w:sz w:val="24"/>
        </w:rPr>
        <w:t xml:space="preserve"> </w:t>
      </w:r>
      <w:r>
        <w:rPr>
          <w:b/>
          <w:i/>
          <w:color w:val="933634"/>
          <w:sz w:val="24"/>
        </w:rPr>
        <w:t>Towels</w:t>
      </w:r>
      <w:r>
        <w:rPr>
          <w:b/>
          <w:i/>
          <w:color w:val="933634"/>
          <w:spacing w:val="-8"/>
          <w:sz w:val="24"/>
        </w:rPr>
        <w:t xml:space="preserve"> </w:t>
      </w:r>
      <w:r>
        <w:t>If</w:t>
      </w:r>
      <w:r>
        <w:rPr>
          <w:spacing w:val="-3"/>
        </w:rPr>
        <w:t xml:space="preserve"> </w:t>
      </w:r>
      <w:r>
        <w:t>paper</w:t>
      </w:r>
      <w:r>
        <w:rPr>
          <w:spacing w:val="-3"/>
        </w:rPr>
        <w:t xml:space="preserve"> </w:t>
      </w:r>
      <w:r>
        <w:t>towels</w:t>
      </w:r>
      <w:r>
        <w:rPr>
          <w:spacing w:val="-4"/>
        </w:rPr>
        <w:t xml:space="preserve"> </w:t>
      </w:r>
      <w:r>
        <w:t>are</w:t>
      </w:r>
      <w:r>
        <w:rPr>
          <w:spacing w:val="-4"/>
        </w:rPr>
        <w:t xml:space="preserve"> </w:t>
      </w:r>
      <w:r>
        <w:t>used</w:t>
      </w:r>
      <w:r>
        <w:rPr>
          <w:spacing w:val="-2"/>
        </w:rPr>
        <w:t xml:space="preserve"> </w:t>
      </w:r>
      <w:r>
        <w:t>for</w:t>
      </w:r>
      <w:r>
        <w:rPr>
          <w:spacing w:val="-3"/>
        </w:rPr>
        <w:t xml:space="preserve"> </w:t>
      </w:r>
      <w:r>
        <w:t>hand</w:t>
      </w:r>
      <w:r>
        <w:rPr>
          <w:spacing w:val="-4"/>
        </w:rPr>
        <w:t xml:space="preserve"> </w:t>
      </w:r>
      <w:r>
        <w:t>drying,</w:t>
      </w:r>
      <w:r>
        <w:rPr>
          <w:spacing w:val="-3"/>
        </w:rPr>
        <w:t xml:space="preserve"> </w:t>
      </w:r>
      <w:r>
        <w:t>a</w:t>
      </w:r>
      <w:r>
        <w:rPr>
          <w:spacing w:val="-4"/>
        </w:rPr>
        <w:t xml:space="preserve"> </w:t>
      </w:r>
      <w:r>
        <w:t>dispenser</w:t>
      </w:r>
      <w:r>
        <w:rPr>
          <w:spacing w:val="-3"/>
        </w:rPr>
        <w:t xml:space="preserve"> </w:t>
      </w:r>
      <w:r>
        <w:t>and</w:t>
      </w:r>
      <w:r>
        <w:rPr>
          <w:spacing w:val="-3"/>
        </w:rPr>
        <w:t xml:space="preserve"> </w:t>
      </w:r>
      <w:r>
        <w:t>paper</w:t>
      </w:r>
      <w:r>
        <w:rPr>
          <w:spacing w:val="-3"/>
        </w:rPr>
        <w:t xml:space="preserve"> </w:t>
      </w:r>
      <w:r>
        <w:t xml:space="preserve">towels shall be provided for use at </w:t>
      </w:r>
      <w:r>
        <w:rPr>
          <w:sz w:val="18"/>
        </w:rPr>
        <w:t>HANDWASHING STATIONS</w:t>
      </w:r>
      <w:r>
        <w:t>.</w:t>
      </w:r>
    </w:p>
    <w:p w14:paraId="5C2D8FA9" w14:textId="77777777" w:rsidR="00F9561E" w:rsidRDefault="00416B22">
      <w:pPr>
        <w:pStyle w:val="ListParagraph"/>
        <w:numPr>
          <w:ilvl w:val="4"/>
          <w:numId w:val="173"/>
        </w:numPr>
        <w:tabs>
          <w:tab w:val="left" w:pos="1320"/>
          <w:tab w:val="left" w:pos="3119"/>
        </w:tabs>
        <w:ind w:left="1320" w:right="629" w:hanging="1"/>
      </w:pPr>
      <w:r>
        <w:rPr>
          <w:b/>
          <w:i/>
          <w:color w:val="933634"/>
          <w:sz w:val="24"/>
        </w:rPr>
        <w:t>Soap</w:t>
      </w:r>
      <w:r>
        <w:rPr>
          <w:b/>
          <w:i/>
          <w:color w:val="933634"/>
          <w:spacing w:val="-9"/>
          <w:sz w:val="24"/>
        </w:rPr>
        <w:t xml:space="preserve"> </w:t>
      </w:r>
      <w:r>
        <w:t>Soap</w:t>
      </w:r>
      <w:r>
        <w:rPr>
          <w:spacing w:val="-4"/>
        </w:rPr>
        <w:t xml:space="preserve"> </w:t>
      </w:r>
      <w:r>
        <w:t>dispensers</w:t>
      </w:r>
      <w:r>
        <w:rPr>
          <w:spacing w:val="-5"/>
        </w:rPr>
        <w:t xml:space="preserve"> </w:t>
      </w:r>
      <w:r>
        <w:t>shall</w:t>
      </w:r>
      <w:r>
        <w:rPr>
          <w:spacing w:val="-3"/>
        </w:rPr>
        <w:t xml:space="preserve"> </w:t>
      </w:r>
      <w:r>
        <w:t>be</w:t>
      </w:r>
      <w:r>
        <w:rPr>
          <w:spacing w:val="-5"/>
        </w:rPr>
        <w:t xml:space="preserve"> </w:t>
      </w:r>
      <w:r>
        <w:t>provided</w:t>
      </w:r>
      <w:r>
        <w:rPr>
          <w:spacing w:val="-5"/>
        </w:rPr>
        <w:t xml:space="preserve"> </w:t>
      </w:r>
      <w:r>
        <w:t>at</w:t>
      </w:r>
      <w:r>
        <w:rPr>
          <w:spacing w:val="-4"/>
        </w:rPr>
        <w:t xml:space="preserve"> </w:t>
      </w:r>
      <w:r>
        <w:rPr>
          <w:sz w:val="18"/>
        </w:rPr>
        <w:t>HANDWASHING</w:t>
      </w:r>
      <w:r>
        <w:rPr>
          <w:spacing w:val="-4"/>
          <w:sz w:val="18"/>
        </w:rPr>
        <w:t xml:space="preserve"> </w:t>
      </w:r>
      <w:r>
        <w:rPr>
          <w:sz w:val="18"/>
        </w:rPr>
        <w:t xml:space="preserve">STATIONS </w:t>
      </w:r>
      <w:r>
        <w:t>and</w:t>
      </w:r>
      <w:r>
        <w:rPr>
          <w:spacing w:val="-4"/>
        </w:rPr>
        <w:t xml:space="preserve"> </w:t>
      </w:r>
      <w:r>
        <w:rPr>
          <w:sz w:val="18"/>
        </w:rPr>
        <w:t xml:space="preserve">CLEANSING SHOWERS </w:t>
      </w:r>
      <w:r>
        <w:t>and shall be kept full of liquid or granular soap.</w:t>
      </w:r>
    </w:p>
    <w:p w14:paraId="5C2D8FAA" w14:textId="77777777" w:rsidR="00F9561E" w:rsidRDefault="00416B22">
      <w:pPr>
        <w:pStyle w:val="ListParagraph"/>
        <w:numPr>
          <w:ilvl w:val="5"/>
          <w:numId w:val="173"/>
        </w:numPr>
        <w:tabs>
          <w:tab w:val="left" w:pos="3479"/>
        </w:tabs>
        <w:ind w:left="3479"/>
      </w:pPr>
      <w:r>
        <w:rPr>
          <w:b/>
          <w:color w:val="30849B"/>
        </w:rPr>
        <w:t>Bar</w:t>
      </w:r>
      <w:r>
        <w:rPr>
          <w:b/>
          <w:color w:val="30849B"/>
          <w:spacing w:val="-6"/>
        </w:rPr>
        <w:t xml:space="preserve"> </w:t>
      </w:r>
      <w:r>
        <w:rPr>
          <w:b/>
          <w:color w:val="30849B"/>
        </w:rPr>
        <w:t>Soap</w:t>
      </w:r>
      <w:r>
        <w:rPr>
          <w:b/>
          <w:color w:val="30849B"/>
          <w:spacing w:val="-5"/>
        </w:rPr>
        <w:t xml:space="preserve"> </w:t>
      </w:r>
      <w:r>
        <w:t>Bar</w:t>
      </w:r>
      <w:r>
        <w:rPr>
          <w:spacing w:val="-5"/>
        </w:rPr>
        <w:t xml:space="preserve"> </w:t>
      </w:r>
      <w:r>
        <w:t>soap</w:t>
      </w:r>
      <w:r>
        <w:rPr>
          <w:spacing w:val="-5"/>
        </w:rPr>
        <w:t xml:space="preserve"> </w:t>
      </w:r>
      <w:r>
        <w:t>shall</w:t>
      </w:r>
      <w:r>
        <w:rPr>
          <w:spacing w:val="-5"/>
        </w:rPr>
        <w:t xml:space="preserve"> </w:t>
      </w:r>
      <w:r>
        <w:t>be</w:t>
      </w:r>
      <w:r>
        <w:rPr>
          <w:spacing w:val="-6"/>
        </w:rPr>
        <w:t xml:space="preserve"> </w:t>
      </w:r>
      <w:r>
        <w:rPr>
          <w:spacing w:val="-2"/>
        </w:rPr>
        <w:t>prohibited.</w:t>
      </w:r>
    </w:p>
    <w:p w14:paraId="5C2D8FAB" w14:textId="77777777" w:rsidR="00F9561E" w:rsidRDefault="00416B22">
      <w:pPr>
        <w:pStyle w:val="ListParagraph"/>
        <w:numPr>
          <w:ilvl w:val="4"/>
          <w:numId w:val="173"/>
        </w:numPr>
        <w:tabs>
          <w:tab w:val="left" w:pos="3119"/>
        </w:tabs>
        <w:spacing w:before="145"/>
        <w:ind w:left="1319" w:right="332" w:firstLine="0"/>
      </w:pPr>
      <w:r>
        <w:rPr>
          <w:b/>
          <w:i/>
          <w:color w:val="933634"/>
          <w:sz w:val="24"/>
        </w:rPr>
        <w:t>Trash</w:t>
      </w:r>
      <w:r>
        <w:rPr>
          <w:b/>
          <w:i/>
          <w:color w:val="933634"/>
          <w:spacing w:val="-9"/>
          <w:sz w:val="24"/>
        </w:rPr>
        <w:t xml:space="preserve"> </w:t>
      </w:r>
      <w:r>
        <w:t>A</w:t>
      </w:r>
      <w:r>
        <w:rPr>
          <w:spacing w:val="-4"/>
        </w:rPr>
        <w:t xml:space="preserve"> </w:t>
      </w:r>
      <w:r>
        <w:t>minimum</w:t>
      </w:r>
      <w:r>
        <w:rPr>
          <w:spacing w:val="-4"/>
        </w:rPr>
        <w:t xml:space="preserve"> </w:t>
      </w:r>
      <w:r>
        <w:t>of</w:t>
      </w:r>
      <w:r>
        <w:rPr>
          <w:spacing w:val="-3"/>
        </w:rPr>
        <w:t xml:space="preserve"> </w:t>
      </w:r>
      <w:r>
        <w:t>one</w:t>
      </w:r>
      <w:r>
        <w:rPr>
          <w:spacing w:val="-4"/>
        </w:rPr>
        <w:t xml:space="preserve"> </w:t>
      </w:r>
      <w:r>
        <w:t>hands-free</w:t>
      </w:r>
      <w:r>
        <w:rPr>
          <w:spacing w:val="-3"/>
        </w:rPr>
        <w:t xml:space="preserve"> </w:t>
      </w:r>
      <w:r>
        <w:t>trash</w:t>
      </w:r>
      <w:r>
        <w:rPr>
          <w:spacing w:val="-3"/>
        </w:rPr>
        <w:t xml:space="preserve"> </w:t>
      </w:r>
      <w:r>
        <w:t>receptacle</w:t>
      </w:r>
      <w:r>
        <w:rPr>
          <w:spacing w:val="-4"/>
        </w:rPr>
        <w:t xml:space="preserve"> </w:t>
      </w:r>
      <w:r>
        <w:t>shall</w:t>
      </w:r>
      <w:r>
        <w:rPr>
          <w:spacing w:val="-3"/>
        </w:rPr>
        <w:t xml:space="preserve"> </w:t>
      </w:r>
      <w:r>
        <w:t>be</w:t>
      </w:r>
      <w:r>
        <w:rPr>
          <w:spacing w:val="-4"/>
        </w:rPr>
        <w:t xml:space="preserve"> </w:t>
      </w:r>
      <w:r>
        <w:t>provided</w:t>
      </w:r>
      <w:r>
        <w:rPr>
          <w:spacing w:val="-3"/>
        </w:rPr>
        <w:t xml:space="preserve"> </w:t>
      </w:r>
      <w:r>
        <w:t>in</w:t>
      </w:r>
      <w:r>
        <w:rPr>
          <w:spacing w:val="-3"/>
        </w:rPr>
        <w:t xml:space="preserve"> </w:t>
      </w:r>
      <w:r>
        <w:t>areas</w:t>
      </w:r>
      <w:r>
        <w:rPr>
          <w:spacing w:val="-4"/>
        </w:rPr>
        <w:t xml:space="preserve"> </w:t>
      </w:r>
      <w:r>
        <w:t>adjacent to handwashing sinks.</w:t>
      </w:r>
    </w:p>
    <w:p w14:paraId="5C2D8FAC" w14:textId="77777777" w:rsidR="00F9561E" w:rsidRDefault="00416B22">
      <w:pPr>
        <w:pStyle w:val="ListParagraph"/>
        <w:numPr>
          <w:ilvl w:val="5"/>
          <w:numId w:val="173"/>
        </w:numPr>
        <w:tabs>
          <w:tab w:val="left" w:pos="3479"/>
        </w:tabs>
        <w:spacing w:before="142"/>
        <w:ind w:right="1095" w:firstLine="0"/>
      </w:pPr>
      <w:r>
        <w:rPr>
          <w:b/>
          <w:color w:val="30849B"/>
        </w:rPr>
        <w:t>Trash</w:t>
      </w:r>
      <w:r>
        <w:rPr>
          <w:b/>
          <w:color w:val="30849B"/>
          <w:spacing w:val="-4"/>
        </w:rPr>
        <w:t xml:space="preserve"> </w:t>
      </w:r>
      <w:r>
        <w:rPr>
          <w:b/>
          <w:color w:val="30849B"/>
        </w:rPr>
        <w:t>Emptying</w:t>
      </w:r>
      <w:r>
        <w:rPr>
          <w:b/>
          <w:color w:val="30849B"/>
          <w:spacing w:val="-3"/>
        </w:rPr>
        <w:t xml:space="preserve"> </w:t>
      </w:r>
      <w:r>
        <w:t>Trash</w:t>
      </w:r>
      <w:r>
        <w:rPr>
          <w:spacing w:val="-4"/>
        </w:rPr>
        <w:t xml:space="preserve"> </w:t>
      </w:r>
      <w:r>
        <w:t>receptacles</w:t>
      </w:r>
      <w:r>
        <w:rPr>
          <w:spacing w:val="-5"/>
        </w:rPr>
        <w:t xml:space="preserve"> </w:t>
      </w:r>
      <w:r>
        <w:t>shall</w:t>
      </w:r>
      <w:r>
        <w:rPr>
          <w:spacing w:val="-4"/>
        </w:rPr>
        <w:t xml:space="preserve"> </w:t>
      </w:r>
      <w:r>
        <w:t>be</w:t>
      </w:r>
      <w:r>
        <w:rPr>
          <w:spacing w:val="-5"/>
        </w:rPr>
        <w:t xml:space="preserve"> </w:t>
      </w:r>
      <w:r>
        <w:t>emptied</w:t>
      </w:r>
      <w:r>
        <w:rPr>
          <w:spacing w:val="-4"/>
        </w:rPr>
        <w:t xml:space="preserve"> </w:t>
      </w:r>
      <w:r>
        <w:t>daily</w:t>
      </w:r>
      <w:r>
        <w:rPr>
          <w:spacing w:val="-4"/>
        </w:rPr>
        <w:t xml:space="preserve"> </w:t>
      </w:r>
      <w:r>
        <w:t>and</w:t>
      </w:r>
      <w:r>
        <w:rPr>
          <w:spacing w:val="-4"/>
        </w:rPr>
        <w:t xml:space="preserve"> </w:t>
      </w:r>
      <w:r>
        <w:t>more</w:t>
      </w:r>
      <w:r>
        <w:rPr>
          <w:spacing w:val="-5"/>
        </w:rPr>
        <w:t xml:space="preserve"> </w:t>
      </w:r>
      <w:r>
        <w:t>often</w:t>
      </w:r>
      <w:r>
        <w:rPr>
          <w:spacing w:val="-4"/>
        </w:rPr>
        <w:t xml:space="preserve"> </w:t>
      </w:r>
      <w:r>
        <w:t>if necessary to provide a clean and sanitary environment.</w:t>
      </w:r>
    </w:p>
    <w:p w14:paraId="5C2D8FAD" w14:textId="77777777" w:rsidR="00F9561E" w:rsidRDefault="00416B22">
      <w:pPr>
        <w:pStyle w:val="ListParagraph"/>
        <w:numPr>
          <w:ilvl w:val="4"/>
          <w:numId w:val="173"/>
        </w:numPr>
        <w:tabs>
          <w:tab w:val="left" w:pos="1320"/>
          <w:tab w:val="left" w:pos="3119"/>
        </w:tabs>
        <w:spacing w:before="145"/>
        <w:ind w:left="1320" w:right="328" w:hanging="1"/>
      </w:pPr>
      <w:r>
        <w:rPr>
          <w:b/>
          <w:i/>
          <w:color w:val="933634"/>
          <w:sz w:val="24"/>
        </w:rPr>
        <w:t>Floor</w:t>
      </w:r>
      <w:r>
        <w:rPr>
          <w:b/>
          <w:i/>
          <w:color w:val="933634"/>
          <w:spacing w:val="-3"/>
          <w:sz w:val="24"/>
        </w:rPr>
        <w:t xml:space="preserve"> </w:t>
      </w:r>
      <w:r>
        <w:rPr>
          <w:b/>
          <w:i/>
          <w:color w:val="933634"/>
          <w:sz w:val="24"/>
        </w:rPr>
        <w:t>Coverings</w:t>
      </w:r>
      <w:r>
        <w:rPr>
          <w:b/>
          <w:i/>
          <w:color w:val="933634"/>
          <w:spacing w:val="-8"/>
          <w:sz w:val="24"/>
        </w:rPr>
        <w:t xml:space="preserve"> </w:t>
      </w:r>
      <w:r>
        <w:t>Non-permanent</w:t>
      </w:r>
      <w:r>
        <w:rPr>
          <w:spacing w:val="-3"/>
        </w:rPr>
        <w:t xml:space="preserve"> </w:t>
      </w:r>
      <w:r>
        <w:t>floor</w:t>
      </w:r>
      <w:r>
        <w:rPr>
          <w:spacing w:val="-3"/>
        </w:rPr>
        <w:t xml:space="preserve"> </w:t>
      </w:r>
      <w:r>
        <w:t>coverings</w:t>
      </w:r>
      <w:r>
        <w:rPr>
          <w:spacing w:val="-4"/>
        </w:rPr>
        <w:t xml:space="preserve"> </w:t>
      </w:r>
      <w:r>
        <w:rPr>
          <w:i/>
        </w:rPr>
        <w:t>(including</w:t>
      </w:r>
      <w:r>
        <w:rPr>
          <w:i/>
          <w:spacing w:val="-4"/>
        </w:rPr>
        <w:t xml:space="preserve"> </w:t>
      </w:r>
      <w:r>
        <w:rPr>
          <w:i/>
        </w:rPr>
        <w:t>but</w:t>
      </w:r>
      <w:r>
        <w:rPr>
          <w:i/>
          <w:spacing w:val="-4"/>
        </w:rPr>
        <w:t xml:space="preserve"> </w:t>
      </w:r>
      <w:r>
        <w:rPr>
          <w:i/>
        </w:rPr>
        <w:t>not</w:t>
      </w:r>
      <w:r>
        <w:rPr>
          <w:i/>
          <w:spacing w:val="-3"/>
        </w:rPr>
        <w:t xml:space="preserve"> </w:t>
      </w:r>
      <w:r>
        <w:rPr>
          <w:i/>
        </w:rPr>
        <w:t>limited</w:t>
      </w:r>
      <w:r>
        <w:rPr>
          <w:i/>
          <w:spacing w:val="-3"/>
        </w:rPr>
        <w:t xml:space="preserve"> </w:t>
      </w:r>
      <w:r>
        <w:rPr>
          <w:i/>
        </w:rPr>
        <w:t>to</w:t>
      </w:r>
      <w:r>
        <w:rPr>
          <w:i/>
          <w:spacing w:val="-4"/>
        </w:rPr>
        <w:t xml:space="preserve"> </w:t>
      </w:r>
      <w:r>
        <w:rPr>
          <w:i/>
        </w:rPr>
        <w:t>mats</w:t>
      </w:r>
      <w:r>
        <w:rPr>
          <w:i/>
          <w:spacing w:val="-4"/>
        </w:rPr>
        <w:t xml:space="preserve"> </w:t>
      </w:r>
      <w:r>
        <w:rPr>
          <w:i/>
        </w:rPr>
        <w:t xml:space="preserve">and racks) </w:t>
      </w:r>
      <w:r>
        <w:t>shall be removable and maintained in accordance with MAHC 5.10.4.1.1.</w:t>
      </w:r>
    </w:p>
    <w:p w14:paraId="5C2D8FAE" w14:textId="77777777" w:rsidR="00F9561E" w:rsidRDefault="00416B22">
      <w:pPr>
        <w:pStyle w:val="ListParagraph"/>
        <w:numPr>
          <w:ilvl w:val="5"/>
          <w:numId w:val="173"/>
        </w:numPr>
        <w:tabs>
          <w:tab w:val="left" w:pos="1319"/>
          <w:tab w:val="left" w:pos="3479"/>
        </w:tabs>
        <w:ind w:right="321" w:hanging="1"/>
      </w:pPr>
      <w:r>
        <w:rPr>
          <w:b/>
          <w:color w:val="30849B"/>
        </w:rPr>
        <w:t>Wood</w:t>
      </w:r>
      <w:r>
        <w:rPr>
          <w:b/>
          <w:color w:val="30849B"/>
          <w:spacing w:val="-4"/>
        </w:rPr>
        <w:t xml:space="preserve"> </w:t>
      </w:r>
      <w:r>
        <w:t>Wooden</w:t>
      </w:r>
      <w:r>
        <w:rPr>
          <w:spacing w:val="-4"/>
        </w:rPr>
        <w:t xml:space="preserve"> </w:t>
      </w:r>
      <w:r>
        <w:t>racks,</w:t>
      </w:r>
      <w:r>
        <w:rPr>
          <w:spacing w:val="-4"/>
        </w:rPr>
        <w:t xml:space="preserve"> </w:t>
      </w:r>
      <w:r>
        <w:t>duckboards,</w:t>
      </w:r>
      <w:r>
        <w:rPr>
          <w:spacing w:val="-4"/>
        </w:rPr>
        <w:t xml:space="preserve"> </w:t>
      </w:r>
      <w:r>
        <w:t>and</w:t>
      </w:r>
      <w:r>
        <w:rPr>
          <w:spacing w:val="-5"/>
        </w:rPr>
        <w:t xml:space="preserve"> </w:t>
      </w:r>
      <w:r>
        <w:t>wooden</w:t>
      </w:r>
      <w:r>
        <w:rPr>
          <w:spacing w:val="-4"/>
        </w:rPr>
        <w:t xml:space="preserve"> </w:t>
      </w:r>
      <w:r>
        <w:t>mats</w:t>
      </w:r>
      <w:r>
        <w:rPr>
          <w:spacing w:val="-5"/>
        </w:rPr>
        <w:t xml:space="preserve"> </w:t>
      </w:r>
      <w:r>
        <w:t>shall</w:t>
      </w:r>
      <w:r>
        <w:rPr>
          <w:spacing w:val="-4"/>
        </w:rPr>
        <w:t xml:space="preserve"> </w:t>
      </w:r>
      <w:r>
        <w:t>be</w:t>
      </w:r>
      <w:r>
        <w:rPr>
          <w:spacing w:val="-5"/>
        </w:rPr>
        <w:t xml:space="preserve"> </w:t>
      </w:r>
      <w:r>
        <w:t>prohibited</w:t>
      </w:r>
      <w:r>
        <w:rPr>
          <w:spacing w:val="-4"/>
        </w:rPr>
        <w:t xml:space="preserve"> </w:t>
      </w:r>
      <w:r>
        <w:t>on</w:t>
      </w:r>
      <w:r>
        <w:rPr>
          <w:spacing w:val="-4"/>
        </w:rPr>
        <w:t xml:space="preserve"> </w:t>
      </w:r>
      <w:r>
        <w:rPr>
          <w:sz w:val="18"/>
        </w:rPr>
        <w:t xml:space="preserve">HYGIENE FACILITY </w:t>
      </w:r>
      <w:r>
        <w:t>and dressing area flooring.</w:t>
      </w:r>
    </w:p>
    <w:p w14:paraId="5C2D8FAF" w14:textId="77777777" w:rsidR="00F9561E" w:rsidRDefault="00416B22">
      <w:pPr>
        <w:pStyle w:val="Heading3"/>
        <w:numPr>
          <w:ilvl w:val="3"/>
          <w:numId w:val="173"/>
        </w:numPr>
        <w:tabs>
          <w:tab w:val="left" w:pos="2572"/>
        </w:tabs>
        <w:spacing w:before="144"/>
        <w:ind w:left="2572" w:hanging="1252"/>
      </w:pPr>
      <w:r>
        <w:rPr>
          <w:color w:val="5F4879"/>
          <w:spacing w:val="-2"/>
        </w:rPr>
        <w:t>Sharps</w:t>
      </w:r>
    </w:p>
    <w:p w14:paraId="5C2D8FB0" w14:textId="77777777" w:rsidR="00F9561E" w:rsidRDefault="00416B22">
      <w:pPr>
        <w:pStyle w:val="ListParagraph"/>
        <w:numPr>
          <w:ilvl w:val="4"/>
          <w:numId w:val="173"/>
        </w:numPr>
        <w:tabs>
          <w:tab w:val="left" w:pos="1320"/>
          <w:tab w:val="left" w:pos="3119"/>
        </w:tabs>
        <w:spacing w:before="120"/>
        <w:ind w:left="1320" w:right="385" w:hanging="1"/>
      </w:pPr>
      <w:r>
        <w:rPr>
          <w:b/>
          <w:i/>
          <w:color w:val="933634"/>
          <w:sz w:val="24"/>
        </w:rPr>
        <w:t>Biohazard</w:t>
      </w:r>
      <w:r>
        <w:rPr>
          <w:b/>
          <w:i/>
          <w:color w:val="933634"/>
          <w:spacing w:val="-3"/>
          <w:sz w:val="24"/>
        </w:rPr>
        <w:t xml:space="preserve"> </w:t>
      </w:r>
      <w:r>
        <w:rPr>
          <w:b/>
          <w:i/>
          <w:color w:val="933634"/>
          <w:sz w:val="24"/>
        </w:rPr>
        <w:t>Action</w:t>
      </w:r>
      <w:r>
        <w:rPr>
          <w:b/>
          <w:i/>
          <w:color w:val="933634"/>
          <w:spacing w:val="-3"/>
          <w:sz w:val="24"/>
        </w:rPr>
        <w:t xml:space="preserve"> </w:t>
      </w:r>
      <w:r>
        <w:rPr>
          <w:b/>
          <w:i/>
          <w:color w:val="933634"/>
          <w:sz w:val="24"/>
        </w:rPr>
        <w:t>Plan</w:t>
      </w:r>
      <w:r>
        <w:rPr>
          <w:b/>
          <w:i/>
          <w:color w:val="933634"/>
          <w:spacing w:val="-9"/>
          <w:sz w:val="24"/>
        </w:rPr>
        <w:t xml:space="preserve"> </w:t>
      </w:r>
      <w:r>
        <w:t>A</w:t>
      </w:r>
      <w:r>
        <w:rPr>
          <w:spacing w:val="-3"/>
        </w:rPr>
        <w:t xml:space="preserve"> </w:t>
      </w:r>
      <w:r>
        <w:t>biohazard</w:t>
      </w:r>
      <w:r>
        <w:rPr>
          <w:spacing w:val="-2"/>
        </w:rPr>
        <w:t xml:space="preserve"> </w:t>
      </w:r>
      <w:r>
        <w:t>action</w:t>
      </w:r>
      <w:r>
        <w:rPr>
          <w:spacing w:val="-2"/>
        </w:rPr>
        <w:t xml:space="preserve"> </w:t>
      </w:r>
      <w:r>
        <w:t>plan</w:t>
      </w:r>
      <w:r>
        <w:rPr>
          <w:spacing w:val="-2"/>
        </w:rPr>
        <w:t xml:space="preserve"> </w:t>
      </w:r>
      <w:r>
        <w:t>shall</w:t>
      </w:r>
      <w:r>
        <w:rPr>
          <w:spacing w:val="-2"/>
        </w:rPr>
        <w:t xml:space="preserve"> </w:t>
      </w:r>
      <w:r>
        <w:t>also</w:t>
      </w:r>
      <w:r>
        <w:rPr>
          <w:spacing w:val="-2"/>
        </w:rPr>
        <w:t xml:space="preserve"> </w:t>
      </w:r>
      <w:r>
        <w:t>be</w:t>
      </w:r>
      <w:r>
        <w:rPr>
          <w:spacing w:val="-3"/>
        </w:rPr>
        <w:t xml:space="preserve"> </w:t>
      </w:r>
      <w:r>
        <w:t>on</w:t>
      </w:r>
      <w:r>
        <w:rPr>
          <w:spacing w:val="-3"/>
        </w:rPr>
        <w:t xml:space="preserve"> </w:t>
      </w:r>
      <w:r>
        <w:t>file</w:t>
      </w:r>
      <w:r>
        <w:rPr>
          <w:spacing w:val="-3"/>
        </w:rPr>
        <w:t xml:space="preserve"> </w:t>
      </w:r>
      <w:r>
        <w:t>as</w:t>
      </w:r>
      <w:r>
        <w:rPr>
          <w:spacing w:val="-3"/>
        </w:rPr>
        <w:t xml:space="preserve"> </w:t>
      </w:r>
      <w:r>
        <w:t>required</w:t>
      </w:r>
      <w:r>
        <w:rPr>
          <w:spacing w:val="-2"/>
        </w:rPr>
        <w:t xml:space="preserve"> </w:t>
      </w:r>
      <w:r>
        <w:t>by</w:t>
      </w:r>
      <w:r>
        <w:rPr>
          <w:spacing w:val="-2"/>
        </w:rPr>
        <w:t xml:space="preserve"> </w:t>
      </w:r>
      <w:r>
        <w:t>all applicable</w:t>
      </w:r>
      <w:r>
        <w:rPr>
          <w:spacing w:val="-3"/>
        </w:rPr>
        <w:t xml:space="preserve"> </w:t>
      </w:r>
      <w:r>
        <w:t>local,</w:t>
      </w:r>
      <w:r>
        <w:rPr>
          <w:spacing w:val="-2"/>
        </w:rPr>
        <w:t xml:space="preserve"> </w:t>
      </w:r>
      <w:r>
        <w:t>state,</w:t>
      </w:r>
      <w:r>
        <w:rPr>
          <w:spacing w:val="-2"/>
        </w:rPr>
        <w:t xml:space="preserve"> </w:t>
      </w:r>
      <w:r>
        <w:t>territorial,</w:t>
      </w:r>
      <w:r>
        <w:rPr>
          <w:spacing w:val="-2"/>
        </w:rPr>
        <w:t xml:space="preserve"> </w:t>
      </w:r>
      <w:r>
        <w:t>federal,</w:t>
      </w:r>
      <w:r>
        <w:rPr>
          <w:spacing w:val="-2"/>
        </w:rPr>
        <w:t xml:space="preserve"> </w:t>
      </w:r>
      <w:r>
        <w:t>and</w:t>
      </w:r>
      <w:r>
        <w:rPr>
          <w:spacing w:val="-2"/>
        </w:rPr>
        <w:t xml:space="preserve"> </w:t>
      </w:r>
      <w:r>
        <w:t>tribal</w:t>
      </w:r>
      <w:r>
        <w:rPr>
          <w:spacing w:val="-2"/>
        </w:rPr>
        <w:t xml:space="preserve"> </w:t>
      </w:r>
      <w:r>
        <w:t>laws</w:t>
      </w:r>
      <w:r>
        <w:rPr>
          <w:spacing w:val="-2"/>
        </w:rPr>
        <w:t xml:space="preserve"> </w:t>
      </w:r>
      <w:r>
        <w:t>and</w:t>
      </w:r>
      <w:r>
        <w:rPr>
          <w:spacing w:val="-2"/>
        </w:rPr>
        <w:t xml:space="preserve"> </w:t>
      </w:r>
      <w:r>
        <w:t>as</w:t>
      </w:r>
      <w:r>
        <w:rPr>
          <w:spacing w:val="-3"/>
        </w:rPr>
        <w:t xml:space="preserve"> </w:t>
      </w:r>
      <w:r>
        <w:t>part</w:t>
      </w:r>
      <w:r>
        <w:rPr>
          <w:spacing w:val="-2"/>
        </w:rPr>
        <w:t xml:space="preserve"> </w:t>
      </w:r>
      <w:r>
        <w:t>of</w:t>
      </w:r>
      <w:r>
        <w:rPr>
          <w:spacing w:val="-2"/>
        </w:rPr>
        <w:t xml:space="preserve"> </w:t>
      </w:r>
      <w:r>
        <w:t>the</w:t>
      </w:r>
      <w:r>
        <w:rPr>
          <w:spacing w:val="-2"/>
        </w:rPr>
        <w:t xml:space="preserve"> </w:t>
      </w:r>
      <w:r>
        <w:rPr>
          <w:sz w:val="18"/>
        </w:rPr>
        <w:t>AQUATIC</w:t>
      </w:r>
      <w:r>
        <w:rPr>
          <w:spacing w:val="-2"/>
          <w:sz w:val="18"/>
        </w:rPr>
        <w:t xml:space="preserve"> </w:t>
      </w:r>
      <w:r>
        <w:rPr>
          <w:sz w:val="18"/>
        </w:rPr>
        <w:t>FACILITY</w:t>
      </w:r>
      <w:r>
        <w:rPr>
          <w:spacing w:val="-3"/>
          <w:sz w:val="18"/>
        </w:rPr>
        <w:t xml:space="preserve"> </w:t>
      </w:r>
      <w:r>
        <w:rPr>
          <w:sz w:val="18"/>
        </w:rPr>
        <w:t>SAFETY</w:t>
      </w:r>
      <w:r>
        <w:rPr>
          <w:spacing w:val="-2"/>
          <w:sz w:val="18"/>
        </w:rPr>
        <w:t xml:space="preserve"> </w:t>
      </w:r>
      <w:r>
        <w:rPr>
          <w:sz w:val="18"/>
        </w:rPr>
        <w:t>PLAN</w:t>
      </w:r>
      <w:r>
        <w:t>.</w:t>
      </w:r>
    </w:p>
    <w:p w14:paraId="5C2D8FB1" w14:textId="77777777" w:rsidR="00F9561E" w:rsidRDefault="00416B22">
      <w:pPr>
        <w:pStyle w:val="ListParagraph"/>
        <w:numPr>
          <w:ilvl w:val="4"/>
          <w:numId w:val="173"/>
        </w:numPr>
        <w:tabs>
          <w:tab w:val="left" w:pos="3119"/>
        </w:tabs>
        <w:ind w:left="3119" w:hanging="1799"/>
      </w:pPr>
      <w:r>
        <w:rPr>
          <w:b/>
          <w:i/>
          <w:color w:val="933634"/>
          <w:sz w:val="24"/>
        </w:rPr>
        <w:t>Disposed</w:t>
      </w:r>
      <w:r>
        <w:rPr>
          <w:b/>
          <w:i/>
          <w:color w:val="933634"/>
          <w:spacing w:val="-12"/>
          <w:sz w:val="24"/>
        </w:rPr>
        <w:t xml:space="preserve"> </w:t>
      </w:r>
      <w:r>
        <w:t>Sharps</w:t>
      </w:r>
      <w:r>
        <w:rPr>
          <w:spacing w:val="-7"/>
        </w:rPr>
        <w:t xml:space="preserve"> </w:t>
      </w:r>
      <w:r>
        <w:t>within</w:t>
      </w:r>
      <w:r>
        <w:rPr>
          <w:spacing w:val="-6"/>
        </w:rPr>
        <w:t xml:space="preserve"> </w:t>
      </w:r>
      <w:r>
        <w:t>approved</w:t>
      </w:r>
      <w:r>
        <w:rPr>
          <w:spacing w:val="-7"/>
        </w:rPr>
        <w:t xml:space="preserve"> </w:t>
      </w:r>
      <w:r>
        <w:t>containers</w:t>
      </w:r>
      <w:r>
        <w:rPr>
          <w:spacing w:val="-7"/>
        </w:rPr>
        <w:t xml:space="preserve"> </w:t>
      </w:r>
      <w:r>
        <w:t>shall</w:t>
      </w:r>
      <w:r>
        <w:rPr>
          <w:spacing w:val="-6"/>
        </w:rPr>
        <w:t xml:space="preserve"> </w:t>
      </w:r>
      <w:r>
        <w:t>be</w:t>
      </w:r>
      <w:r>
        <w:rPr>
          <w:spacing w:val="-8"/>
        </w:rPr>
        <w:t xml:space="preserve"> </w:t>
      </w:r>
      <w:r>
        <w:t>disposed</w:t>
      </w:r>
      <w:r>
        <w:rPr>
          <w:spacing w:val="-6"/>
        </w:rPr>
        <w:t xml:space="preserve"> </w:t>
      </w:r>
      <w:r>
        <w:t>of</w:t>
      </w:r>
      <w:r>
        <w:rPr>
          <w:spacing w:val="-7"/>
        </w:rPr>
        <w:t xml:space="preserve"> </w:t>
      </w:r>
      <w:r>
        <w:t>as</w:t>
      </w:r>
      <w:r>
        <w:rPr>
          <w:spacing w:val="-8"/>
        </w:rPr>
        <w:t xml:space="preserve"> </w:t>
      </w:r>
      <w:r>
        <w:t>needed</w:t>
      </w:r>
      <w:r>
        <w:rPr>
          <w:spacing w:val="-6"/>
        </w:rPr>
        <w:t xml:space="preserve"> </w:t>
      </w:r>
      <w:r>
        <w:t>by</w:t>
      </w:r>
      <w:r>
        <w:rPr>
          <w:spacing w:val="-6"/>
        </w:rPr>
        <w:t xml:space="preserve"> </w:t>
      </w:r>
      <w:r>
        <w:rPr>
          <w:spacing w:val="-5"/>
        </w:rPr>
        <w:t>the</w:t>
      </w:r>
    </w:p>
    <w:p w14:paraId="5C2D8FB2" w14:textId="77777777" w:rsidR="00F9561E" w:rsidRDefault="00F9561E">
      <w:pPr>
        <w:sectPr w:rsidR="00F9561E" w:rsidSect="00104D73">
          <w:pgSz w:w="12240" w:h="15840"/>
          <w:pgMar w:top="960" w:right="480" w:bottom="280" w:left="480" w:header="730" w:footer="0" w:gutter="0"/>
          <w:cols w:space="720"/>
        </w:sectPr>
      </w:pPr>
    </w:p>
    <w:p w14:paraId="5C2D8FB3" w14:textId="77777777" w:rsidR="00F9561E" w:rsidRDefault="00416B22">
      <w:pPr>
        <w:pStyle w:val="BodyText"/>
        <w:ind w:left="1320"/>
      </w:pPr>
      <w:r>
        <w:rPr>
          <w:sz w:val="18"/>
        </w:rPr>
        <w:t>AQUATIC</w:t>
      </w:r>
      <w:r>
        <w:rPr>
          <w:spacing w:val="-6"/>
          <w:sz w:val="18"/>
        </w:rPr>
        <w:t xml:space="preserve"> </w:t>
      </w:r>
      <w:r>
        <w:rPr>
          <w:sz w:val="18"/>
        </w:rPr>
        <w:t>FACILITY</w:t>
      </w:r>
      <w:r>
        <w:rPr>
          <w:spacing w:val="2"/>
          <w:sz w:val="18"/>
        </w:rPr>
        <w:t xml:space="preserve"> </w:t>
      </w:r>
      <w:r>
        <w:t>in</w:t>
      </w:r>
      <w:r>
        <w:rPr>
          <w:spacing w:val="-6"/>
        </w:rPr>
        <w:t xml:space="preserve"> </w:t>
      </w:r>
      <w:r>
        <w:t>accordance</w:t>
      </w:r>
      <w:r>
        <w:rPr>
          <w:spacing w:val="-8"/>
        </w:rPr>
        <w:t xml:space="preserve"> </w:t>
      </w:r>
      <w:r>
        <w:t>with</w:t>
      </w:r>
      <w:r>
        <w:rPr>
          <w:spacing w:val="-7"/>
        </w:rPr>
        <w:t xml:space="preserve"> </w:t>
      </w:r>
      <w:r>
        <w:t>all</w:t>
      </w:r>
      <w:r>
        <w:rPr>
          <w:spacing w:val="-7"/>
        </w:rPr>
        <w:t xml:space="preserve"> </w:t>
      </w:r>
      <w:r>
        <w:t>applicable</w:t>
      </w:r>
      <w:r>
        <w:rPr>
          <w:spacing w:val="-7"/>
        </w:rPr>
        <w:t xml:space="preserve"> </w:t>
      </w:r>
      <w:r>
        <w:t>local,</w:t>
      </w:r>
      <w:r>
        <w:rPr>
          <w:spacing w:val="-7"/>
        </w:rPr>
        <w:t xml:space="preserve"> </w:t>
      </w:r>
      <w:r>
        <w:t>state,</w:t>
      </w:r>
      <w:r>
        <w:rPr>
          <w:spacing w:val="-7"/>
        </w:rPr>
        <w:t xml:space="preserve"> </w:t>
      </w:r>
      <w:r>
        <w:t>territorial,</w:t>
      </w:r>
      <w:r>
        <w:rPr>
          <w:spacing w:val="-7"/>
        </w:rPr>
        <w:t xml:space="preserve"> </w:t>
      </w:r>
      <w:r>
        <w:t>federal,</w:t>
      </w:r>
      <w:r>
        <w:rPr>
          <w:spacing w:val="-6"/>
        </w:rPr>
        <w:t xml:space="preserve"> </w:t>
      </w:r>
      <w:r>
        <w:t>and</w:t>
      </w:r>
      <w:r>
        <w:rPr>
          <w:spacing w:val="-7"/>
        </w:rPr>
        <w:t xml:space="preserve"> </w:t>
      </w:r>
      <w:r>
        <w:t>tribal</w:t>
      </w:r>
      <w:r>
        <w:rPr>
          <w:spacing w:val="-7"/>
        </w:rPr>
        <w:t xml:space="preserve"> </w:t>
      </w:r>
      <w:r>
        <w:rPr>
          <w:spacing w:val="-2"/>
        </w:rPr>
        <w:t>laws.</w:t>
      </w:r>
    </w:p>
    <w:p w14:paraId="5C2D8FB4" w14:textId="77777777" w:rsidR="00F9561E" w:rsidRDefault="00416B22">
      <w:pPr>
        <w:pStyle w:val="Heading2"/>
        <w:numPr>
          <w:ilvl w:val="2"/>
          <w:numId w:val="173"/>
        </w:numPr>
        <w:tabs>
          <w:tab w:val="left" w:pos="2040"/>
        </w:tabs>
        <w:ind w:left="2040"/>
      </w:pPr>
      <w:bookmarkStart w:id="2213" w:name="_bookmark152"/>
      <w:bookmarkEnd w:id="2213"/>
      <w:r>
        <w:rPr>
          <w:color w:val="E26C09"/>
        </w:rPr>
        <w:t>Provision</w:t>
      </w:r>
      <w:r>
        <w:rPr>
          <w:color w:val="E26C09"/>
          <w:spacing w:val="-6"/>
        </w:rPr>
        <w:t xml:space="preserve"> </w:t>
      </w:r>
      <w:r>
        <w:rPr>
          <w:color w:val="E26C09"/>
        </w:rPr>
        <w:t>of</w:t>
      </w:r>
      <w:r>
        <w:rPr>
          <w:color w:val="E26C09"/>
          <w:spacing w:val="-4"/>
        </w:rPr>
        <w:t xml:space="preserve"> </w:t>
      </w:r>
      <w:r>
        <w:rPr>
          <w:color w:val="E26C09"/>
        </w:rPr>
        <w:t>Suits,</w:t>
      </w:r>
      <w:r>
        <w:rPr>
          <w:color w:val="E26C09"/>
          <w:spacing w:val="-3"/>
        </w:rPr>
        <w:t xml:space="preserve"> </w:t>
      </w:r>
      <w:r>
        <w:rPr>
          <w:color w:val="E26C09"/>
        </w:rPr>
        <w:t>Towels,</w:t>
      </w:r>
      <w:r>
        <w:rPr>
          <w:color w:val="E26C09"/>
          <w:spacing w:val="-4"/>
        </w:rPr>
        <w:t xml:space="preserve"> </w:t>
      </w:r>
      <w:r>
        <w:rPr>
          <w:color w:val="E26C09"/>
        </w:rPr>
        <w:t>and</w:t>
      </w:r>
      <w:r>
        <w:rPr>
          <w:color w:val="E26C09"/>
          <w:spacing w:val="-4"/>
        </w:rPr>
        <w:t xml:space="preserve"> </w:t>
      </w:r>
      <w:r>
        <w:rPr>
          <w:color w:val="E26C09"/>
        </w:rPr>
        <w:t>Shared</w:t>
      </w:r>
      <w:r>
        <w:rPr>
          <w:color w:val="E26C09"/>
          <w:spacing w:val="-2"/>
        </w:rPr>
        <w:t xml:space="preserve"> Equipment</w:t>
      </w:r>
    </w:p>
    <w:p w14:paraId="5C2D8FB5" w14:textId="77777777" w:rsidR="00F9561E" w:rsidRDefault="00416B22">
      <w:pPr>
        <w:pStyle w:val="ListParagraph"/>
        <w:numPr>
          <w:ilvl w:val="3"/>
          <w:numId w:val="173"/>
        </w:numPr>
        <w:tabs>
          <w:tab w:val="left" w:pos="2100"/>
          <w:tab w:val="left" w:pos="2572"/>
        </w:tabs>
        <w:spacing w:before="121"/>
        <w:ind w:left="1320" w:right="315" w:firstLine="0"/>
      </w:pPr>
      <w:r>
        <w:rPr>
          <w:b/>
          <w:color w:val="5F4879"/>
          <w:spacing w:val="-10"/>
          <w:sz w:val="24"/>
          <w:vertAlign w:val="superscript"/>
        </w:rPr>
        <w:t>A</w:t>
      </w:r>
      <w:r>
        <w:rPr>
          <w:b/>
          <w:color w:val="5F4879"/>
          <w:sz w:val="24"/>
        </w:rPr>
        <w:tab/>
        <w:t>Towels</w:t>
      </w:r>
      <w:r>
        <w:rPr>
          <w:b/>
          <w:color w:val="5F4879"/>
          <w:spacing w:val="-8"/>
          <w:sz w:val="24"/>
        </w:rPr>
        <w:t xml:space="preserve"> </w:t>
      </w:r>
      <w:r>
        <w:t>All</w:t>
      </w:r>
      <w:r>
        <w:rPr>
          <w:spacing w:val="-3"/>
        </w:rPr>
        <w:t xml:space="preserve"> </w:t>
      </w:r>
      <w:r>
        <w:t>towels</w:t>
      </w:r>
      <w:r>
        <w:rPr>
          <w:spacing w:val="-4"/>
        </w:rPr>
        <w:t xml:space="preserve"> </w:t>
      </w:r>
      <w:r>
        <w:t>provided</w:t>
      </w:r>
      <w:r>
        <w:rPr>
          <w:spacing w:val="-3"/>
        </w:rPr>
        <w:t xml:space="preserve"> </w:t>
      </w:r>
      <w:r>
        <w:t>by</w:t>
      </w:r>
      <w:r>
        <w:rPr>
          <w:spacing w:val="-3"/>
        </w:rPr>
        <w:t xml:space="preserve"> </w:t>
      </w:r>
      <w:r>
        <w:t>the</w:t>
      </w:r>
      <w:r>
        <w:rPr>
          <w:spacing w:val="-4"/>
        </w:rPr>
        <w:t xml:space="preserve"> </w:t>
      </w:r>
      <w:r>
        <w:rPr>
          <w:sz w:val="18"/>
        </w:rPr>
        <w:t>AQUATIC</w:t>
      </w:r>
      <w:r>
        <w:rPr>
          <w:spacing w:val="-3"/>
          <w:sz w:val="18"/>
        </w:rPr>
        <w:t xml:space="preserve"> </w:t>
      </w:r>
      <w:r>
        <w:rPr>
          <w:sz w:val="18"/>
        </w:rPr>
        <w:t>FACILITY</w:t>
      </w:r>
      <w:r>
        <w:rPr>
          <w:spacing w:val="-3"/>
          <w:sz w:val="18"/>
        </w:rPr>
        <w:t xml:space="preserve"> </w:t>
      </w:r>
      <w:r>
        <w:t>shall</w:t>
      </w:r>
      <w:r>
        <w:rPr>
          <w:spacing w:val="-3"/>
        </w:rPr>
        <w:t xml:space="preserve"> </w:t>
      </w:r>
      <w:r>
        <w:t>be</w:t>
      </w:r>
      <w:r>
        <w:rPr>
          <w:spacing w:val="-4"/>
        </w:rPr>
        <w:t xml:space="preserve"> </w:t>
      </w:r>
      <w:r>
        <w:t>washed</w:t>
      </w:r>
      <w:r>
        <w:rPr>
          <w:spacing w:val="-3"/>
        </w:rPr>
        <w:t xml:space="preserve"> </w:t>
      </w:r>
      <w:r>
        <w:t>with</w:t>
      </w:r>
      <w:r>
        <w:rPr>
          <w:spacing w:val="-3"/>
        </w:rPr>
        <w:t xml:space="preserve"> </w:t>
      </w:r>
      <w:r>
        <w:t>detergent</w:t>
      </w:r>
      <w:r>
        <w:rPr>
          <w:spacing w:val="-3"/>
        </w:rPr>
        <w:t xml:space="preserve"> </w:t>
      </w:r>
      <w:r>
        <w:t>in</w:t>
      </w:r>
      <w:r>
        <w:rPr>
          <w:spacing w:val="-3"/>
        </w:rPr>
        <w:t xml:space="preserve"> </w:t>
      </w:r>
      <w:r>
        <w:t>warm water, rinsed, and thoroughly dried at the warmest temperature listed on the fabric label after each use.</w:t>
      </w:r>
    </w:p>
    <w:p w14:paraId="5C2D8FB6" w14:textId="77777777" w:rsidR="00F9561E" w:rsidRDefault="00416B22">
      <w:pPr>
        <w:pStyle w:val="ListParagraph"/>
        <w:numPr>
          <w:ilvl w:val="3"/>
          <w:numId w:val="173"/>
        </w:numPr>
        <w:tabs>
          <w:tab w:val="left" w:pos="2572"/>
        </w:tabs>
        <w:ind w:left="1319" w:right="603" w:firstLine="0"/>
      </w:pPr>
      <w:r>
        <w:rPr>
          <w:b/>
          <w:color w:val="5F4879"/>
          <w:sz w:val="24"/>
        </w:rPr>
        <w:t>Suits</w:t>
      </w:r>
      <w:r>
        <w:rPr>
          <w:b/>
          <w:color w:val="5F4879"/>
          <w:spacing w:val="-8"/>
          <w:sz w:val="24"/>
        </w:rPr>
        <w:t xml:space="preserve"> </w:t>
      </w:r>
      <w:r>
        <w:t>Any</w:t>
      </w:r>
      <w:r>
        <w:rPr>
          <w:spacing w:val="-3"/>
        </w:rPr>
        <w:t xml:space="preserve"> </w:t>
      </w:r>
      <w:r>
        <w:t>attire</w:t>
      </w:r>
      <w:r>
        <w:rPr>
          <w:spacing w:val="-4"/>
        </w:rPr>
        <w:t xml:space="preserve"> </w:t>
      </w:r>
      <w:r>
        <w:t>provided</w:t>
      </w:r>
      <w:r>
        <w:rPr>
          <w:spacing w:val="-4"/>
        </w:rPr>
        <w:t xml:space="preserve"> </w:t>
      </w:r>
      <w:r>
        <w:t>by</w:t>
      </w:r>
      <w:r>
        <w:rPr>
          <w:spacing w:val="-3"/>
        </w:rPr>
        <w:t xml:space="preserve"> </w:t>
      </w:r>
      <w:r>
        <w:t>the</w:t>
      </w:r>
      <w:r>
        <w:rPr>
          <w:spacing w:val="-4"/>
        </w:rPr>
        <w:t xml:space="preserve"> </w:t>
      </w:r>
      <w:r>
        <w:rPr>
          <w:sz w:val="18"/>
        </w:rPr>
        <w:t>AQUATIC</w:t>
      </w:r>
      <w:r>
        <w:rPr>
          <w:spacing w:val="-2"/>
          <w:sz w:val="18"/>
        </w:rPr>
        <w:t xml:space="preserve"> </w:t>
      </w:r>
      <w:r>
        <w:rPr>
          <w:sz w:val="18"/>
        </w:rPr>
        <w:t xml:space="preserve">FACILITY </w:t>
      </w:r>
      <w:r>
        <w:t>shall</w:t>
      </w:r>
      <w:r>
        <w:rPr>
          <w:spacing w:val="-3"/>
        </w:rPr>
        <w:t xml:space="preserve"> </w:t>
      </w:r>
      <w:r>
        <w:t>be</w:t>
      </w:r>
      <w:r>
        <w:rPr>
          <w:spacing w:val="-4"/>
        </w:rPr>
        <w:t xml:space="preserve"> </w:t>
      </w:r>
      <w:r>
        <w:t>washed</w:t>
      </w:r>
      <w:r>
        <w:rPr>
          <w:spacing w:val="-3"/>
        </w:rPr>
        <w:t xml:space="preserve"> </w:t>
      </w:r>
      <w:r>
        <w:t>in</w:t>
      </w:r>
      <w:r>
        <w:rPr>
          <w:spacing w:val="-3"/>
        </w:rPr>
        <w:t xml:space="preserve"> </w:t>
      </w:r>
      <w:r>
        <w:t>accordance</w:t>
      </w:r>
      <w:r>
        <w:rPr>
          <w:spacing w:val="-4"/>
        </w:rPr>
        <w:t xml:space="preserve"> </w:t>
      </w:r>
      <w:r>
        <w:t>with</w:t>
      </w:r>
      <w:r>
        <w:rPr>
          <w:spacing w:val="-3"/>
        </w:rPr>
        <w:t xml:space="preserve"> </w:t>
      </w:r>
      <w:r>
        <w:t>the fabric label or manufacturer’s instructions.</w:t>
      </w:r>
    </w:p>
    <w:p w14:paraId="5C2D8FB7" w14:textId="77777777" w:rsidR="00F9561E" w:rsidRDefault="00416B22">
      <w:pPr>
        <w:pStyle w:val="ListParagraph"/>
        <w:numPr>
          <w:ilvl w:val="3"/>
          <w:numId w:val="173"/>
        </w:numPr>
        <w:tabs>
          <w:tab w:val="left" w:pos="2572"/>
        </w:tabs>
        <w:spacing w:before="143"/>
        <w:ind w:left="1319" w:right="558" w:firstLine="0"/>
      </w:pPr>
      <w:r>
        <w:rPr>
          <w:b/>
          <w:color w:val="5F4879"/>
          <w:sz w:val="24"/>
        </w:rPr>
        <w:t>Receptacles</w:t>
      </w:r>
      <w:r>
        <w:rPr>
          <w:b/>
          <w:color w:val="5F4879"/>
          <w:spacing w:val="-10"/>
          <w:sz w:val="24"/>
        </w:rPr>
        <w:t xml:space="preserve"> </w:t>
      </w:r>
      <w:r>
        <w:t>Non-absorbent,</w:t>
      </w:r>
      <w:r>
        <w:rPr>
          <w:spacing w:val="-4"/>
        </w:rPr>
        <w:t xml:space="preserve"> </w:t>
      </w:r>
      <w:r>
        <w:t>easily</w:t>
      </w:r>
      <w:r>
        <w:rPr>
          <w:spacing w:val="-4"/>
        </w:rPr>
        <w:t xml:space="preserve"> </w:t>
      </w:r>
      <w:r>
        <w:t>cleanable</w:t>
      </w:r>
      <w:r>
        <w:rPr>
          <w:spacing w:val="-5"/>
        </w:rPr>
        <w:t xml:space="preserve"> </w:t>
      </w:r>
      <w:r>
        <w:t>receptacles</w:t>
      </w:r>
      <w:r>
        <w:rPr>
          <w:spacing w:val="-5"/>
        </w:rPr>
        <w:t xml:space="preserve"> </w:t>
      </w:r>
      <w:r>
        <w:t>shall</w:t>
      </w:r>
      <w:r>
        <w:rPr>
          <w:spacing w:val="-4"/>
        </w:rPr>
        <w:t xml:space="preserve"> </w:t>
      </w:r>
      <w:r>
        <w:t>be</w:t>
      </w:r>
      <w:r>
        <w:rPr>
          <w:spacing w:val="-3"/>
        </w:rPr>
        <w:t xml:space="preserve"> </w:t>
      </w:r>
      <w:r>
        <w:t>provided</w:t>
      </w:r>
      <w:r>
        <w:rPr>
          <w:spacing w:val="-5"/>
        </w:rPr>
        <w:t xml:space="preserve"> </w:t>
      </w:r>
      <w:r>
        <w:t>for</w:t>
      </w:r>
      <w:r>
        <w:rPr>
          <w:spacing w:val="-5"/>
        </w:rPr>
        <w:t xml:space="preserve"> </w:t>
      </w:r>
      <w:r>
        <w:t>collection</w:t>
      </w:r>
      <w:r>
        <w:rPr>
          <w:spacing w:val="-4"/>
        </w:rPr>
        <w:t xml:space="preserve"> </w:t>
      </w:r>
      <w:r>
        <w:t>of used suits and towels.</w:t>
      </w:r>
    </w:p>
    <w:p w14:paraId="5C2D8FB8" w14:textId="77777777" w:rsidR="00F9561E" w:rsidRDefault="00416B22">
      <w:pPr>
        <w:pStyle w:val="ListParagraph"/>
        <w:numPr>
          <w:ilvl w:val="3"/>
          <w:numId w:val="173"/>
        </w:numPr>
        <w:tabs>
          <w:tab w:val="left" w:pos="2099"/>
          <w:tab w:val="left" w:pos="2572"/>
        </w:tabs>
        <w:ind w:left="1319" w:right="676" w:firstLine="0"/>
      </w:pPr>
      <w:r>
        <w:rPr>
          <w:b/>
          <w:color w:val="5F4879"/>
          <w:spacing w:val="-10"/>
          <w:sz w:val="24"/>
          <w:vertAlign w:val="superscript"/>
        </w:rPr>
        <w:t>A</w:t>
      </w:r>
      <w:r>
        <w:rPr>
          <w:b/>
          <w:color w:val="5F4879"/>
          <w:sz w:val="24"/>
        </w:rPr>
        <w:tab/>
        <w:t xml:space="preserve">Shared Equipment Cleaned and Sanitized </w:t>
      </w:r>
      <w:r>
        <w:t xml:space="preserve">Equipment provided by the </w:t>
      </w:r>
      <w:r>
        <w:rPr>
          <w:sz w:val="18"/>
        </w:rPr>
        <w:t xml:space="preserve">AQUATIC FACILITY </w:t>
      </w:r>
      <w:r>
        <w:t>that</w:t>
      </w:r>
      <w:r>
        <w:rPr>
          <w:spacing w:val="-2"/>
        </w:rPr>
        <w:t xml:space="preserve"> </w:t>
      </w:r>
      <w:r>
        <w:t>comes</w:t>
      </w:r>
      <w:r>
        <w:rPr>
          <w:spacing w:val="-3"/>
        </w:rPr>
        <w:t xml:space="preserve"> </w:t>
      </w:r>
      <w:r>
        <w:t>into</w:t>
      </w:r>
      <w:r>
        <w:rPr>
          <w:spacing w:val="-2"/>
        </w:rPr>
        <w:t xml:space="preserve"> </w:t>
      </w:r>
      <w:r>
        <w:t>contact</w:t>
      </w:r>
      <w:r>
        <w:rPr>
          <w:spacing w:val="-2"/>
        </w:rPr>
        <w:t xml:space="preserve"> </w:t>
      </w:r>
      <w:r>
        <w:t>with</w:t>
      </w:r>
      <w:r>
        <w:rPr>
          <w:spacing w:val="-2"/>
        </w:rPr>
        <w:t xml:space="preserve"> </w:t>
      </w:r>
      <w:r>
        <w:rPr>
          <w:sz w:val="18"/>
        </w:rPr>
        <w:t>BATHER</w:t>
      </w:r>
      <w:r>
        <w:t>’s</w:t>
      </w:r>
      <w:r>
        <w:rPr>
          <w:spacing w:val="-3"/>
        </w:rPr>
        <w:t xml:space="preserve"> </w:t>
      </w:r>
      <w:r>
        <w:t>eyes,</w:t>
      </w:r>
      <w:r>
        <w:rPr>
          <w:spacing w:val="-2"/>
        </w:rPr>
        <w:t xml:space="preserve"> </w:t>
      </w:r>
      <w:r>
        <w:t>nose,</w:t>
      </w:r>
      <w:r>
        <w:rPr>
          <w:spacing w:val="-2"/>
        </w:rPr>
        <w:t xml:space="preserve"> </w:t>
      </w:r>
      <w:r>
        <w:t>ears,</w:t>
      </w:r>
      <w:r>
        <w:rPr>
          <w:spacing w:val="-2"/>
        </w:rPr>
        <w:t xml:space="preserve"> </w:t>
      </w:r>
      <w:r>
        <w:t>and</w:t>
      </w:r>
      <w:r>
        <w:rPr>
          <w:spacing w:val="-2"/>
        </w:rPr>
        <w:t xml:space="preserve"> </w:t>
      </w:r>
      <w:r>
        <w:t>mouth</w:t>
      </w:r>
      <w:r>
        <w:rPr>
          <w:spacing w:val="-2"/>
        </w:rPr>
        <w:t xml:space="preserve"> </w:t>
      </w:r>
      <w:r>
        <w:rPr>
          <w:i/>
        </w:rPr>
        <w:t>(including</w:t>
      </w:r>
      <w:r>
        <w:rPr>
          <w:i/>
          <w:spacing w:val="-3"/>
        </w:rPr>
        <w:t xml:space="preserve"> </w:t>
      </w:r>
      <w:r>
        <w:rPr>
          <w:i/>
        </w:rPr>
        <w:t>but</w:t>
      </w:r>
      <w:r>
        <w:rPr>
          <w:i/>
          <w:spacing w:val="-3"/>
        </w:rPr>
        <w:t xml:space="preserve"> </w:t>
      </w:r>
      <w:r>
        <w:rPr>
          <w:i/>
        </w:rPr>
        <w:t>not</w:t>
      </w:r>
      <w:r>
        <w:rPr>
          <w:i/>
          <w:spacing w:val="-2"/>
        </w:rPr>
        <w:t xml:space="preserve"> </w:t>
      </w:r>
      <w:r>
        <w:rPr>
          <w:i/>
        </w:rPr>
        <w:t>limited</w:t>
      </w:r>
      <w:r>
        <w:rPr>
          <w:i/>
          <w:spacing w:val="-2"/>
        </w:rPr>
        <w:t xml:space="preserve"> </w:t>
      </w:r>
      <w:r>
        <w:rPr>
          <w:i/>
        </w:rPr>
        <w:t xml:space="preserve">to snorkels, nose clips, and goggles) </w:t>
      </w:r>
      <w:r>
        <w:t xml:space="preserve">shall be cleaned, </w:t>
      </w:r>
      <w:r>
        <w:rPr>
          <w:sz w:val="18"/>
        </w:rPr>
        <w:t xml:space="preserve">SANITIZED </w:t>
      </w:r>
      <w:r>
        <w:t>between uses, and stored in a manner to prevent biological growth.</w:t>
      </w:r>
    </w:p>
    <w:p w14:paraId="5C2D8FB9" w14:textId="77777777" w:rsidR="00F9561E" w:rsidRDefault="00416B22">
      <w:pPr>
        <w:pStyle w:val="ListParagraph"/>
        <w:numPr>
          <w:ilvl w:val="3"/>
          <w:numId w:val="173"/>
        </w:numPr>
        <w:tabs>
          <w:tab w:val="left" w:pos="1320"/>
          <w:tab w:val="left" w:pos="2099"/>
          <w:tab w:val="left" w:pos="2572"/>
        </w:tabs>
        <w:spacing w:before="145"/>
        <w:ind w:left="1320" w:right="274" w:hanging="1"/>
      </w:pPr>
      <w:r>
        <w:rPr>
          <w:b/>
          <w:color w:val="5F4879"/>
          <w:spacing w:val="-10"/>
          <w:sz w:val="24"/>
          <w:vertAlign w:val="superscript"/>
        </w:rPr>
        <w:t>A</w:t>
      </w:r>
      <w:r>
        <w:rPr>
          <w:b/>
          <w:color w:val="5F4879"/>
          <w:sz w:val="24"/>
        </w:rPr>
        <w:tab/>
        <w:t>Other</w:t>
      </w:r>
      <w:r>
        <w:rPr>
          <w:b/>
          <w:color w:val="5F4879"/>
          <w:spacing w:val="-4"/>
          <w:sz w:val="24"/>
        </w:rPr>
        <w:t xml:space="preserve"> </w:t>
      </w:r>
      <w:r>
        <w:rPr>
          <w:b/>
          <w:color w:val="5F4879"/>
          <w:sz w:val="24"/>
        </w:rPr>
        <w:t>Equipment</w:t>
      </w:r>
      <w:r>
        <w:rPr>
          <w:b/>
          <w:color w:val="5F4879"/>
          <w:spacing w:val="-9"/>
          <w:sz w:val="24"/>
        </w:rPr>
        <w:t xml:space="preserve"> </w:t>
      </w:r>
      <w:r>
        <w:t>Other</w:t>
      </w:r>
      <w:r>
        <w:rPr>
          <w:spacing w:val="-4"/>
        </w:rPr>
        <w:t xml:space="preserve"> </w:t>
      </w:r>
      <w:r>
        <w:t>shared</w:t>
      </w:r>
      <w:r>
        <w:rPr>
          <w:spacing w:val="-4"/>
        </w:rPr>
        <w:t xml:space="preserve"> </w:t>
      </w:r>
      <w:r>
        <w:t>equipment</w:t>
      </w:r>
      <w:r>
        <w:rPr>
          <w:spacing w:val="-4"/>
        </w:rPr>
        <w:t xml:space="preserve"> </w:t>
      </w:r>
      <w:r>
        <w:t>provided</w:t>
      </w:r>
      <w:r>
        <w:rPr>
          <w:spacing w:val="-4"/>
        </w:rPr>
        <w:t xml:space="preserve"> </w:t>
      </w:r>
      <w:r>
        <w:t>by</w:t>
      </w:r>
      <w:r>
        <w:rPr>
          <w:spacing w:val="-4"/>
        </w:rPr>
        <w:t xml:space="preserve"> </w:t>
      </w:r>
      <w:r>
        <w:t>the</w:t>
      </w:r>
      <w:r>
        <w:rPr>
          <w:spacing w:val="-5"/>
        </w:rPr>
        <w:t xml:space="preserve"> </w:t>
      </w:r>
      <w:r>
        <w:rPr>
          <w:sz w:val="18"/>
        </w:rPr>
        <w:t>AQUATIC</w:t>
      </w:r>
      <w:r>
        <w:rPr>
          <w:spacing w:val="-3"/>
          <w:sz w:val="18"/>
        </w:rPr>
        <w:t xml:space="preserve"> </w:t>
      </w:r>
      <w:r>
        <w:rPr>
          <w:sz w:val="18"/>
        </w:rPr>
        <w:t>FACILITY</w:t>
      </w:r>
      <w:r>
        <w:t>,</w:t>
      </w:r>
      <w:r>
        <w:rPr>
          <w:spacing w:val="-4"/>
        </w:rPr>
        <w:t xml:space="preserve"> </w:t>
      </w:r>
      <w:r>
        <w:t>including</w:t>
      </w:r>
      <w:r>
        <w:rPr>
          <w:spacing w:val="-5"/>
        </w:rPr>
        <w:t xml:space="preserve"> </w:t>
      </w:r>
      <w:r>
        <w:t>but not limited to fins, kickboards, tubes, lifejackets, and noodles, shall be kept clean and stored in a manner to prevent mold and other biological growth.</w:t>
      </w:r>
    </w:p>
    <w:p w14:paraId="5C2D8FBA" w14:textId="77777777" w:rsidR="00F9561E" w:rsidRDefault="00416B22">
      <w:pPr>
        <w:pStyle w:val="ListParagraph"/>
        <w:numPr>
          <w:ilvl w:val="3"/>
          <w:numId w:val="173"/>
        </w:numPr>
        <w:tabs>
          <w:tab w:val="left" w:pos="2572"/>
        </w:tabs>
        <w:spacing w:before="143"/>
        <w:ind w:left="2572" w:hanging="1252"/>
      </w:pPr>
      <w:r>
        <w:rPr>
          <w:b/>
          <w:color w:val="5F4879"/>
          <w:sz w:val="24"/>
        </w:rPr>
        <w:t>Good</w:t>
      </w:r>
      <w:r>
        <w:rPr>
          <w:b/>
          <w:color w:val="5F4879"/>
          <w:spacing w:val="-8"/>
          <w:sz w:val="24"/>
        </w:rPr>
        <w:t xml:space="preserve"> </w:t>
      </w:r>
      <w:r>
        <w:rPr>
          <w:b/>
          <w:color w:val="5F4879"/>
          <w:sz w:val="24"/>
        </w:rPr>
        <w:t>Repair</w:t>
      </w:r>
      <w:r>
        <w:rPr>
          <w:b/>
          <w:color w:val="5F4879"/>
          <w:spacing w:val="-11"/>
          <w:sz w:val="24"/>
        </w:rPr>
        <w:t xml:space="preserve"> </w:t>
      </w:r>
      <w:r>
        <w:t>Shared</w:t>
      </w:r>
      <w:r>
        <w:rPr>
          <w:spacing w:val="-6"/>
        </w:rPr>
        <w:t xml:space="preserve"> </w:t>
      </w:r>
      <w:r>
        <w:t>equipment</w:t>
      </w:r>
      <w:r>
        <w:rPr>
          <w:spacing w:val="-6"/>
        </w:rPr>
        <w:t xml:space="preserve"> </w:t>
      </w:r>
      <w:r>
        <w:t>shall</w:t>
      </w:r>
      <w:r>
        <w:rPr>
          <w:spacing w:val="-6"/>
        </w:rPr>
        <w:t xml:space="preserve"> </w:t>
      </w:r>
      <w:r>
        <w:t>be</w:t>
      </w:r>
      <w:r>
        <w:rPr>
          <w:spacing w:val="-7"/>
        </w:rPr>
        <w:t xml:space="preserve"> </w:t>
      </w:r>
      <w:r>
        <w:t>maintained</w:t>
      </w:r>
      <w:r>
        <w:rPr>
          <w:spacing w:val="-4"/>
        </w:rPr>
        <w:t xml:space="preserve"> </w:t>
      </w:r>
      <w:r>
        <w:t>in</w:t>
      </w:r>
      <w:r>
        <w:rPr>
          <w:spacing w:val="-6"/>
        </w:rPr>
        <w:t xml:space="preserve"> </w:t>
      </w:r>
      <w:r>
        <w:t>good</w:t>
      </w:r>
      <w:r>
        <w:rPr>
          <w:spacing w:val="-6"/>
        </w:rPr>
        <w:t xml:space="preserve"> </w:t>
      </w:r>
      <w:r>
        <w:rPr>
          <w:spacing w:val="-2"/>
        </w:rPr>
        <w:t>repair.</w:t>
      </w:r>
    </w:p>
    <w:p w14:paraId="5C2D8FBB" w14:textId="77777777" w:rsidR="00F9561E" w:rsidRDefault="00416B22">
      <w:pPr>
        <w:pStyle w:val="ListParagraph"/>
        <w:numPr>
          <w:ilvl w:val="3"/>
          <w:numId w:val="173"/>
        </w:numPr>
        <w:tabs>
          <w:tab w:val="left" w:pos="2572"/>
        </w:tabs>
        <w:ind w:left="1319" w:right="786" w:firstLine="0"/>
      </w:pPr>
      <w:r>
        <w:rPr>
          <w:b/>
          <w:color w:val="5F4879"/>
          <w:sz w:val="24"/>
        </w:rPr>
        <w:t>Used</w:t>
      </w:r>
      <w:r>
        <w:rPr>
          <w:b/>
          <w:color w:val="5F4879"/>
          <w:spacing w:val="-5"/>
          <w:sz w:val="24"/>
        </w:rPr>
        <w:t xml:space="preserve"> </w:t>
      </w:r>
      <w:r>
        <w:rPr>
          <w:b/>
          <w:color w:val="5F4879"/>
          <w:sz w:val="24"/>
        </w:rPr>
        <w:t>Equipment</w:t>
      </w:r>
      <w:r>
        <w:rPr>
          <w:b/>
          <w:color w:val="5F4879"/>
          <w:spacing w:val="-9"/>
          <w:sz w:val="24"/>
        </w:rPr>
        <w:t xml:space="preserve"> </w:t>
      </w:r>
      <w:r>
        <w:t>Used</w:t>
      </w:r>
      <w:r>
        <w:rPr>
          <w:spacing w:val="-4"/>
        </w:rPr>
        <w:t xml:space="preserve"> </w:t>
      </w:r>
      <w:r>
        <w:t>and</w:t>
      </w:r>
      <w:r>
        <w:rPr>
          <w:spacing w:val="-4"/>
        </w:rPr>
        <w:t xml:space="preserve"> </w:t>
      </w:r>
      <w:r>
        <w:t>un-</w:t>
      </w:r>
      <w:r>
        <w:rPr>
          <w:sz w:val="18"/>
        </w:rPr>
        <w:t xml:space="preserve">SANITIZED </w:t>
      </w:r>
      <w:r>
        <w:t>shared</w:t>
      </w:r>
      <w:r>
        <w:rPr>
          <w:spacing w:val="-4"/>
        </w:rPr>
        <w:t xml:space="preserve"> </w:t>
      </w:r>
      <w:r>
        <w:t>equipment</w:t>
      </w:r>
      <w:r>
        <w:rPr>
          <w:spacing w:val="-4"/>
        </w:rPr>
        <w:t xml:space="preserve"> </w:t>
      </w:r>
      <w:r>
        <w:t>shall</w:t>
      </w:r>
      <w:r>
        <w:rPr>
          <w:spacing w:val="-4"/>
        </w:rPr>
        <w:t xml:space="preserve"> </w:t>
      </w:r>
      <w:r>
        <w:t>be</w:t>
      </w:r>
      <w:r>
        <w:rPr>
          <w:spacing w:val="-5"/>
        </w:rPr>
        <w:t xml:space="preserve"> </w:t>
      </w:r>
      <w:r>
        <w:t>kept</w:t>
      </w:r>
      <w:r>
        <w:rPr>
          <w:spacing w:val="-4"/>
        </w:rPr>
        <w:t xml:space="preserve"> </w:t>
      </w:r>
      <w:r>
        <w:t>separate</w:t>
      </w:r>
      <w:r>
        <w:rPr>
          <w:spacing w:val="-5"/>
        </w:rPr>
        <w:t xml:space="preserve"> </w:t>
      </w:r>
      <w:r>
        <w:t xml:space="preserve">from cleaned and </w:t>
      </w:r>
      <w:r>
        <w:rPr>
          <w:sz w:val="18"/>
        </w:rPr>
        <w:t xml:space="preserve">SANITIZED </w:t>
      </w:r>
      <w:r>
        <w:t>shared equipment.</w:t>
      </w:r>
    </w:p>
    <w:p w14:paraId="5C2D8FBC" w14:textId="77777777" w:rsidR="00F9561E" w:rsidRDefault="00416B22">
      <w:pPr>
        <w:pStyle w:val="ListParagraph"/>
        <w:numPr>
          <w:ilvl w:val="4"/>
          <w:numId w:val="173"/>
        </w:numPr>
        <w:tabs>
          <w:tab w:val="left" w:pos="1320"/>
          <w:tab w:val="left" w:pos="3119"/>
        </w:tabs>
        <w:ind w:left="1320" w:right="290" w:hanging="1"/>
      </w:pPr>
      <w:r>
        <w:rPr>
          <w:b/>
          <w:i/>
          <w:color w:val="933634"/>
          <w:sz w:val="24"/>
        </w:rPr>
        <w:t>Receptacles</w:t>
      </w:r>
      <w:r>
        <w:rPr>
          <w:b/>
          <w:i/>
          <w:color w:val="933634"/>
          <w:spacing w:val="-10"/>
          <w:sz w:val="24"/>
        </w:rPr>
        <w:t xml:space="preserve"> </w:t>
      </w:r>
      <w:r>
        <w:t>Non-absorbent,</w:t>
      </w:r>
      <w:r>
        <w:rPr>
          <w:spacing w:val="-4"/>
        </w:rPr>
        <w:t xml:space="preserve"> </w:t>
      </w:r>
      <w:r>
        <w:t>easily</w:t>
      </w:r>
      <w:r>
        <w:rPr>
          <w:spacing w:val="-4"/>
        </w:rPr>
        <w:t xml:space="preserve"> </w:t>
      </w:r>
      <w:r>
        <w:t>cleanable</w:t>
      </w:r>
      <w:r>
        <w:rPr>
          <w:spacing w:val="-5"/>
        </w:rPr>
        <w:t xml:space="preserve"> </w:t>
      </w:r>
      <w:r>
        <w:t>receptacles</w:t>
      </w:r>
      <w:r>
        <w:rPr>
          <w:spacing w:val="-5"/>
        </w:rPr>
        <w:t xml:space="preserve"> </w:t>
      </w:r>
      <w:r>
        <w:t>shall</w:t>
      </w:r>
      <w:r>
        <w:rPr>
          <w:spacing w:val="-4"/>
        </w:rPr>
        <w:t xml:space="preserve"> </w:t>
      </w:r>
      <w:r>
        <w:t>be</w:t>
      </w:r>
      <w:r>
        <w:rPr>
          <w:spacing w:val="-3"/>
        </w:rPr>
        <w:t xml:space="preserve"> </w:t>
      </w:r>
      <w:r>
        <w:t>provided</w:t>
      </w:r>
      <w:r>
        <w:rPr>
          <w:spacing w:val="-5"/>
        </w:rPr>
        <w:t xml:space="preserve"> </w:t>
      </w:r>
      <w:r>
        <w:t>for</w:t>
      </w:r>
      <w:r>
        <w:rPr>
          <w:spacing w:val="-5"/>
        </w:rPr>
        <w:t xml:space="preserve"> </w:t>
      </w:r>
      <w:r>
        <w:t>collection of used shared equipment.</w:t>
      </w:r>
    </w:p>
    <w:p w14:paraId="5C2D8FBD" w14:textId="77777777" w:rsidR="00F9561E" w:rsidRDefault="00F9561E">
      <w:pPr>
        <w:pStyle w:val="BodyText"/>
        <w:spacing w:before="10"/>
        <w:ind w:left="0"/>
        <w:rPr>
          <w:sz w:val="20"/>
        </w:rPr>
      </w:pPr>
    </w:p>
    <w:p w14:paraId="5C2D8FBE" w14:textId="77777777" w:rsidR="00F9561E" w:rsidRDefault="00416B22">
      <w:pPr>
        <w:pStyle w:val="Heading1"/>
        <w:numPr>
          <w:ilvl w:val="1"/>
          <w:numId w:val="173"/>
        </w:numPr>
        <w:tabs>
          <w:tab w:val="left" w:pos="2039"/>
        </w:tabs>
        <w:ind w:hanging="719"/>
      </w:pPr>
      <w:bookmarkStart w:id="2214" w:name="5.11_Water_Supply_/_Wastewater_Disposal_"/>
      <w:bookmarkStart w:id="2215" w:name="_bookmark153"/>
      <w:bookmarkEnd w:id="2214"/>
      <w:bookmarkEnd w:id="2215"/>
      <w:r>
        <w:rPr>
          <w:color w:val="1F487C"/>
        </w:rPr>
        <w:t>Water</w:t>
      </w:r>
      <w:r>
        <w:rPr>
          <w:color w:val="1F487C"/>
          <w:spacing w:val="-11"/>
        </w:rPr>
        <w:t xml:space="preserve"> </w:t>
      </w:r>
      <w:r>
        <w:rPr>
          <w:color w:val="1F487C"/>
        </w:rPr>
        <w:t>Supply</w:t>
      </w:r>
      <w:r>
        <w:rPr>
          <w:color w:val="1F487C"/>
          <w:spacing w:val="-10"/>
        </w:rPr>
        <w:t xml:space="preserve"> </w:t>
      </w:r>
      <w:r>
        <w:rPr>
          <w:color w:val="1F487C"/>
        </w:rPr>
        <w:t>/</w:t>
      </w:r>
      <w:r>
        <w:rPr>
          <w:color w:val="1F487C"/>
          <w:spacing w:val="-10"/>
        </w:rPr>
        <w:t xml:space="preserve"> </w:t>
      </w:r>
      <w:r>
        <w:rPr>
          <w:color w:val="1F487C"/>
        </w:rPr>
        <w:t>Wastewater</w:t>
      </w:r>
      <w:r>
        <w:rPr>
          <w:color w:val="1F487C"/>
          <w:spacing w:val="-9"/>
        </w:rPr>
        <w:t xml:space="preserve"> </w:t>
      </w:r>
      <w:r>
        <w:rPr>
          <w:color w:val="1F487C"/>
        </w:rPr>
        <w:t>Disposal</w:t>
      </w:r>
      <w:r>
        <w:rPr>
          <w:color w:val="1F487C"/>
          <w:spacing w:val="-11"/>
        </w:rPr>
        <w:t xml:space="preserve"> </w:t>
      </w:r>
      <w:r>
        <w:rPr>
          <w:color w:val="1F487C"/>
          <w:spacing w:val="-4"/>
        </w:rPr>
        <w:t>[N/A]</w:t>
      </w:r>
    </w:p>
    <w:p w14:paraId="5C2D8FBF" w14:textId="77777777" w:rsidR="00F9561E" w:rsidRDefault="00416B22">
      <w:pPr>
        <w:pStyle w:val="Heading1"/>
        <w:numPr>
          <w:ilvl w:val="1"/>
          <w:numId w:val="173"/>
        </w:numPr>
        <w:tabs>
          <w:tab w:val="left" w:pos="2040"/>
        </w:tabs>
        <w:spacing w:before="240"/>
        <w:ind w:left="2040"/>
      </w:pPr>
      <w:bookmarkStart w:id="2216" w:name="5.12_Special_Requirements_for_Specific_A"/>
      <w:bookmarkStart w:id="2217" w:name="_bookmark154"/>
      <w:bookmarkEnd w:id="2216"/>
      <w:bookmarkEnd w:id="2217"/>
      <w:r>
        <w:rPr>
          <w:color w:val="1F487C"/>
        </w:rPr>
        <w:t>Special</w:t>
      </w:r>
      <w:r>
        <w:rPr>
          <w:color w:val="1F487C"/>
          <w:spacing w:val="-13"/>
        </w:rPr>
        <w:t xml:space="preserve"> </w:t>
      </w:r>
      <w:r>
        <w:rPr>
          <w:color w:val="1F487C"/>
        </w:rPr>
        <w:t>Requirements</w:t>
      </w:r>
      <w:r>
        <w:rPr>
          <w:color w:val="1F487C"/>
          <w:spacing w:val="-12"/>
        </w:rPr>
        <w:t xml:space="preserve"> </w:t>
      </w:r>
      <w:r>
        <w:rPr>
          <w:color w:val="1F487C"/>
        </w:rPr>
        <w:t>for</w:t>
      </w:r>
      <w:r>
        <w:rPr>
          <w:color w:val="1F487C"/>
          <w:spacing w:val="-12"/>
        </w:rPr>
        <w:t xml:space="preserve"> </w:t>
      </w:r>
      <w:r>
        <w:rPr>
          <w:color w:val="1F487C"/>
        </w:rPr>
        <w:t>Specific</w:t>
      </w:r>
      <w:r>
        <w:rPr>
          <w:color w:val="1F487C"/>
          <w:spacing w:val="-11"/>
        </w:rPr>
        <w:t xml:space="preserve"> </w:t>
      </w:r>
      <w:r>
        <w:rPr>
          <w:color w:val="1F487C"/>
        </w:rPr>
        <w:t>Aquatic</w:t>
      </w:r>
      <w:r>
        <w:rPr>
          <w:color w:val="1F487C"/>
          <w:spacing w:val="-13"/>
        </w:rPr>
        <w:t xml:space="preserve"> </w:t>
      </w:r>
      <w:r>
        <w:rPr>
          <w:color w:val="1F487C"/>
          <w:spacing w:val="-2"/>
        </w:rPr>
        <w:t>Venues</w:t>
      </w:r>
    </w:p>
    <w:p w14:paraId="5C2D8FC0" w14:textId="77777777" w:rsidR="00F9561E" w:rsidRDefault="00416B22">
      <w:pPr>
        <w:pStyle w:val="Heading2"/>
        <w:numPr>
          <w:ilvl w:val="2"/>
          <w:numId w:val="173"/>
        </w:numPr>
        <w:tabs>
          <w:tab w:val="left" w:pos="2040"/>
        </w:tabs>
        <w:spacing w:before="119"/>
        <w:ind w:left="2040"/>
      </w:pPr>
      <w:bookmarkStart w:id="2218" w:name="_bookmark155"/>
      <w:bookmarkEnd w:id="2218"/>
      <w:r>
        <w:rPr>
          <w:color w:val="E26C09"/>
          <w:spacing w:val="-4"/>
        </w:rPr>
        <w:t>Spas</w:t>
      </w:r>
    </w:p>
    <w:p w14:paraId="5C2D8FC1" w14:textId="77777777" w:rsidR="00F9561E" w:rsidRDefault="00416B22">
      <w:pPr>
        <w:pStyle w:val="ListParagraph"/>
        <w:numPr>
          <w:ilvl w:val="3"/>
          <w:numId w:val="173"/>
        </w:numPr>
        <w:tabs>
          <w:tab w:val="left" w:pos="2572"/>
        </w:tabs>
        <w:spacing w:before="122"/>
        <w:ind w:left="1319" w:right="372" w:firstLine="0"/>
      </w:pPr>
      <w:r>
        <w:rPr>
          <w:b/>
          <w:color w:val="5F4879"/>
          <w:sz w:val="24"/>
        </w:rPr>
        <w:t>Required</w:t>
      </w:r>
      <w:r>
        <w:rPr>
          <w:b/>
          <w:color w:val="5F4879"/>
          <w:spacing w:val="-6"/>
          <w:sz w:val="24"/>
        </w:rPr>
        <w:t xml:space="preserve"> </w:t>
      </w:r>
      <w:r>
        <w:rPr>
          <w:b/>
          <w:color w:val="5F4879"/>
          <w:sz w:val="24"/>
        </w:rPr>
        <w:t>Operation</w:t>
      </w:r>
      <w:r>
        <w:rPr>
          <w:b/>
          <w:color w:val="5F4879"/>
          <w:spacing w:val="-4"/>
          <w:sz w:val="24"/>
        </w:rPr>
        <w:t xml:space="preserve"> </w:t>
      </w:r>
      <w:r>
        <w:rPr>
          <w:b/>
          <w:color w:val="5F4879"/>
          <w:sz w:val="24"/>
        </w:rPr>
        <w:t>Time</w:t>
      </w:r>
      <w:r>
        <w:rPr>
          <w:b/>
          <w:color w:val="5F4879"/>
          <w:spacing w:val="-15"/>
          <w:sz w:val="24"/>
        </w:rPr>
        <w:t xml:space="preserve"> </w:t>
      </w:r>
      <w:r>
        <w:t>S</w:t>
      </w:r>
      <w:r>
        <w:rPr>
          <w:sz w:val="18"/>
        </w:rPr>
        <w:t>PA</w:t>
      </w:r>
      <w:r>
        <w:rPr>
          <w:spacing w:val="-2"/>
          <w:sz w:val="18"/>
        </w:rPr>
        <w:t xml:space="preserve"> </w:t>
      </w:r>
      <w:r>
        <w:t>filtration</w:t>
      </w:r>
      <w:r>
        <w:rPr>
          <w:spacing w:val="-3"/>
        </w:rPr>
        <w:t xml:space="preserve"> </w:t>
      </w:r>
      <w:r>
        <w:t>systems</w:t>
      </w:r>
      <w:r>
        <w:rPr>
          <w:spacing w:val="-4"/>
        </w:rPr>
        <w:t xml:space="preserve"> </w:t>
      </w:r>
      <w:r>
        <w:t>shall</w:t>
      </w:r>
      <w:r>
        <w:rPr>
          <w:spacing w:val="-3"/>
        </w:rPr>
        <w:t xml:space="preserve"> </w:t>
      </w:r>
      <w:r>
        <w:t>be</w:t>
      </w:r>
      <w:r>
        <w:rPr>
          <w:spacing w:val="-4"/>
        </w:rPr>
        <w:t xml:space="preserve"> </w:t>
      </w:r>
      <w:r>
        <w:t>operated</w:t>
      </w:r>
      <w:r>
        <w:rPr>
          <w:spacing w:val="-3"/>
        </w:rPr>
        <w:t xml:space="preserve"> </w:t>
      </w:r>
      <w:r>
        <w:t>24</w:t>
      </w:r>
      <w:r>
        <w:rPr>
          <w:spacing w:val="-3"/>
        </w:rPr>
        <w:t xml:space="preserve"> </w:t>
      </w:r>
      <w:r>
        <w:t>hours</w:t>
      </w:r>
      <w:r>
        <w:rPr>
          <w:spacing w:val="-5"/>
        </w:rPr>
        <w:t xml:space="preserve"> </w:t>
      </w:r>
      <w:r>
        <w:t>per</w:t>
      </w:r>
      <w:r>
        <w:rPr>
          <w:spacing w:val="-3"/>
        </w:rPr>
        <w:t xml:space="preserve"> </w:t>
      </w:r>
      <w:r>
        <w:t>day</w:t>
      </w:r>
      <w:r>
        <w:rPr>
          <w:spacing w:val="-3"/>
        </w:rPr>
        <w:t xml:space="preserve"> </w:t>
      </w:r>
      <w:r>
        <w:t>except for periods of draining, filling, and maintenance.</w:t>
      </w:r>
    </w:p>
    <w:p w14:paraId="5C2D8FC2" w14:textId="77777777" w:rsidR="00F9561E" w:rsidRDefault="00416B22">
      <w:pPr>
        <w:pStyle w:val="ListParagraph"/>
        <w:numPr>
          <w:ilvl w:val="3"/>
          <w:numId w:val="173"/>
        </w:numPr>
        <w:tabs>
          <w:tab w:val="left" w:pos="2099"/>
          <w:tab w:val="left" w:pos="2572"/>
        </w:tabs>
        <w:spacing w:before="143"/>
        <w:ind w:left="1319" w:right="278" w:firstLine="0"/>
      </w:pPr>
      <w:r>
        <w:rPr>
          <w:b/>
          <w:color w:val="5F4879"/>
          <w:spacing w:val="-10"/>
          <w:sz w:val="24"/>
          <w:vertAlign w:val="superscript"/>
        </w:rPr>
        <w:t>A</w:t>
      </w:r>
      <w:r>
        <w:rPr>
          <w:b/>
          <w:color w:val="5F4879"/>
          <w:sz w:val="24"/>
        </w:rPr>
        <w:tab/>
        <w:t>Drainage</w:t>
      </w:r>
      <w:r>
        <w:rPr>
          <w:b/>
          <w:color w:val="5F4879"/>
          <w:spacing w:val="-6"/>
          <w:sz w:val="24"/>
        </w:rPr>
        <w:t xml:space="preserve"> </w:t>
      </w:r>
      <w:r>
        <w:rPr>
          <w:b/>
          <w:color w:val="5F4879"/>
          <w:sz w:val="24"/>
        </w:rPr>
        <w:t>and</w:t>
      </w:r>
      <w:r>
        <w:rPr>
          <w:b/>
          <w:color w:val="5F4879"/>
          <w:spacing w:val="-4"/>
          <w:sz w:val="24"/>
        </w:rPr>
        <w:t xml:space="preserve"> </w:t>
      </w:r>
      <w:r>
        <w:rPr>
          <w:b/>
          <w:color w:val="5F4879"/>
          <w:sz w:val="24"/>
        </w:rPr>
        <w:t>Replacement</w:t>
      </w:r>
      <w:r>
        <w:rPr>
          <w:b/>
          <w:color w:val="5F4879"/>
          <w:spacing w:val="-15"/>
          <w:sz w:val="24"/>
        </w:rPr>
        <w:t xml:space="preserve"> </w:t>
      </w:r>
      <w:r>
        <w:t>S</w:t>
      </w:r>
      <w:r>
        <w:rPr>
          <w:sz w:val="18"/>
        </w:rPr>
        <w:t xml:space="preserve">PAS </w:t>
      </w:r>
      <w:r>
        <w:t>shall</w:t>
      </w:r>
      <w:r>
        <w:rPr>
          <w:spacing w:val="-3"/>
        </w:rPr>
        <w:t xml:space="preserve"> </w:t>
      </w:r>
      <w:r>
        <w:t>be</w:t>
      </w:r>
      <w:r>
        <w:rPr>
          <w:spacing w:val="-4"/>
        </w:rPr>
        <w:t xml:space="preserve"> </w:t>
      </w:r>
      <w:r>
        <w:t>drained,</w:t>
      </w:r>
      <w:r>
        <w:rPr>
          <w:spacing w:val="-3"/>
        </w:rPr>
        <w:t xml:space="preserve"> </w:t>
      </w:r>
      <w:r>
        <w:t>cleaned,</w:t>
      </w:r>
      <w:r>
        <w:rPr>
          <w:spacing w:val="-3"/>
        </w:rPr>
        <w:t xml:space="preserve"> </w:t>
      </w:r>
      <w:r>
        <w:t>scrubbed,</w:t>
      </w:r>
      <w:r>
        <w:rPr>
          <w:spacing w:val="-3"/>
        </w:rPr>
        <w:t xml:space="preserve"> </w:t>
      </w:r>
      <w:r>
        <w:t>and</w:t>
      </w:r>
      <w:r>
        <w:rPr>
          <w:spacing w:val="-4"/>
        </w:rPr>
        <w:t xml:space="preserve"> </w:t>
      </w:r>
      <w:r>
        <w:t>water</w:t>
      </w:r>
      <w:r>
        <w:rPr>
          <w:spacing w:val="-3"/>
        </w:rPr>
        <w:t xml:space="preserve"> </w:t>
      </w:r>
      <w:r>
        <w:t>replaced</w:t>
      </w:r>
      <w:r>
        <w:rPr>
          <w:spacing w:val="-3"/>
        </w:rPr>
        <w:t xml:space="preserve"> </w:t>
      </w:r>
      <w:r>
        <w:t>as calculated in MAHC 5.12.1.2.1 or as needed to maintain water clarity and quality per MAHC.</w:t>
      </w:r>
    </w:p>
    <w:p w14:paraId="5C2D8FC3" w14:textId="77777777" w:rsidR="00F9561E" w:rsidRDefault="00416B22">
      <w:pPr>
        <w:pStyle w:val="ListParagraph"/>
        <w:numPr>
          <w:ilvl w:val="4"/>
          <w:numId w:val="173"/>
        </w:numPr>
        <w:tabs>
          <w:tab w:val="left" w:pos="3119"/>
        </w:tabs>
        <w:ind w:left="1319" w:right="394" w:firstLine="0"/>
      </w:pPr>
      <w:r>
        <w:rPr>
          <w:b/>
          <w:i/>
          <w:color w:val="933634"/>
          <w:sz w:val="24"/>
        </w:rPr>
        <w:t>Calculated</w:t>
      </w:r>
      <w:r>
        <w:rPr>
          <w:b/>
          <w:i/>
          <w:color w:val="933634"/>
          <w:spacing w:val="-9"/>
          <w:sz w:val="24"/>
        </w:rPr>
        <w:t xml:space="preserve"> </w:t>
      </w:r>
      <w:r>
        <w:t>The</w:t>
      </w:r>
      <w:r>
        <w:rPr>
          <w:spacing w:val="-4"/>
        </w:rPr>
        <w:t xml:space="preserve"> </w:t>
      </w:r>
      <w:r>
        <w:t>water</w:t>
      </w:r>
      <w:r>
        <w:rPr>
          <w:spacing w:val="-3"/>
        </w:rPr>
        <w:t xml:space="preserve"> </w:t>
      </w:r>
      <w:r>
        <w:t>replacement</w:t>
      </w:r>
      <w:r>
        <w:rPr>
          <w:spacing w:val="-3"/>
        </w:rPr>
        <w:t xml:space="preserve"> </w:t>
      </w:r>
      <w:r>
        <w:t>interval</w:t>
      </w:r>
      <w:r>
        <w:rPr>
          <w:spacing w:val="-3"/>
        </w:rPr>
        <w:t xml:space="preserve"> </w:t>
      </w:r>
      <w:r>
        <w:rPr>
          <w:i/>
        </w:rPr>
        <w:t>(in</w:t>
      </w:r>
      <w:r>
        <w:rPr>
          <w:i/>
          <w:spacing w:val="-3"/>
        </w:rPr>
        <w:t xml:space="preserve"> </w:t>
      </w:r>
      <w:r>
        <w:rPr>
          <w:i/>
        </w:rPr>
        <w:t>days)</w:t>
      </w:r>
      <w:r>
        <w:rPr>
          <w:i/>
          <w:spacing w:val="-5"/>
        </w:rPr>
        <w:t xml:space="preserve"> </w:t>
      </w:r>
      <w:r>
        <w:t>shall</w:t>
      </w:r>
      <w:r>
        <w:rPr>
          <w:spacing w:val="-3"/>
        </w:rPr>
        <w:t xml:space="preserve"> </w:t>
      </w:r>
      <w:r>
        <w:t>be</w:t>
      </w:r>
      <w:r>
        <w:rPr>
          <w:spacing w:val="-4"/>
        </w:rPr>
        <w:t xml:space="preserve"> </w:t>
      </w:r>
      <w:r>
        <w:t>calculated</w:t>
      </w:r>
      <w:r>
        <w:rPr>
          <w:spacing w:val="-3"/>
        </w:rPr>
        <w:t xml:space="preserve"> </w:t>
      </w:r>
      <w:r>
        <w:t>by</w:t>
      </w:r>
      <w:r>
        <w:rPr>
          <w:spacing w:val="-3"/>
        </w:rPr>
        <w:t xml:space="preserve"> </w:t>
      </w:r>
      <w:r>
        <w:t>dividing</w:t>
      </w:r>
      <w:r>
        <w:rPr>
          <w:spacing w:val="-3"/>
        </w:rPr>
        <w:t xml:space="preserve"> </w:t>
      </w:r>
      <w:r>
        <w:t xml:space="preserve">the </w:t>
      </w:r>
      <w:r>
        <w:rPr>
          <w:sz w:val="18"/>
        </w:rPr>
        <w:t xml:space="preserve">SPA </w:t>
      </w:r>
      <w:r>
        <w:t xml:space="preserve">volume </w:t>
      </w:r>
      <w:r>
        <w:rPr>
          <w:i/>
        </w:rPr>
        <w:t xml:space="preserve">(in gallons) </w:t>
      </w:r>
      <w:r>
        <w:t>by 3 and then dividing by the average number of users per day or at a minimum of every 1–2 weeks.</w:t>
      </w:r>
    </w:p>
    <w:p w14:paraId="5C2D8FC4" w14:textId="77777777" w:rsidR="00F9561E" w:rsidRDefault="00416B22">
      <w:pPr>
        <w:pStyle w:val="ListParagraph"/>
        <w:numPr>
          <w:ilvl w:val="3"/>
          <w:numId w:val="173"/>
        </w:numPr>
        <w:tabs>
          <w:tab w:val="left" w:pos="1320"/>
          <w:tab w:val="left" w:pos="2572"/>
        </w:tabs>
        <w:spacing w:before="145"/>
        <w:ind w:left="1320" w:right="238" w:hanging="1"/>
      </w:pPr>
      <w:r>
        <w:rPr>
          <w:b/>
          <w:color w:val="5F4879"/>
          <w:sz w:val="24"/>
        </w:rPr>
        <w:t>Scrubbed</w:t>
      </w:r>
      <w:r>
        <w:rPr>
          <w:b/>
          <w:color w:val="5F4879"/>
          <w:spacing w:val="-15"/>
          <w:sz w:val="24"/>
        </w:rPr>
        <w:t xml:space="preserve"> </w:t>
      </w:r>
      <w:r>
        <w:t>S</w:t>
      </w:r>
      <w:r>
        <w:rPr>
          <w:sz w:val="18"/>
        </w:rPr>
        <w:t>PA</w:t>
      </w:r>
      <w:r>
        <w:rPr>
          <w:spacing w:val="-5"/>
          <w:sz w:val="18"/>
        </w:rPr>
        <w:t xml:space="preserve"> </w:t>
      </w:r>
      <w:r>
        <w:t>surfaces,</w:t>
      </w:r>
      <w:r>
        <w:rPr>
          <w:spacing w:val="-3"/>
        </w:rPr>
        <w:t xml:space="preserve"> </w:t>
      </w:r>
      <w:r>
        <w:t>including</w:t>
      </w:r>
      <w:r>
        <w:rPr>
          <w:spacing w:val="-4"/>
        </w:rPr>
        <w:t xml:space="preserve"> </w:t>
      </w:r>
      <w:r>
        <w:t>interior</w:t>
      </w:r>
      <w:r>
        <w:rPr>
          <w:spacing w:val="-3"/>
        </w:rPr>
        <w:t xml:space="preserve"> </w:t>
      </w:r>
      <w:r>
        <w:t>of</w:t>
      </w:r>
      <w:r>
        <w:rPr>
          <w:spacing w:val="-4"/>
        </w:rPr>
        <w:t xml:space="preserve"> </w:t>
      </w:r>
      <w:r>
        <w:rPr>
          <w:sz w:val="18"/>
        </w:rPr>
        <w:t>SKIMMERS</w:t>
      </w:r>
      <w:r>
        <w:t>,</w:t>
      </w:r>
      <w:r>
        <w:rPr>
          <w:spacing w:val="-3"/>
        </w:rPr>
        <w:t xml:space="preserve"> </w:t>
      </w:r>
      <w:r>
        <w:t>shall</w:t>
      </w:r>
      <w:r>
        <w:rPr>
          <w:spacing w:val="-3"/>
        </w:rPr>
        <w:t xml:space="preserve"> </w:t>
      </w:r>
      <w:r>
        <w:t>be</w:t>
      </w:r>
      <w:r>
        <w:rPr>
          <w:spacing w:val="-4"/>
        </w:rPr>
        <w:t xml:space="preserve"> </w:t>
      </w:r>
      <w:r>
        <w:t>scrubbed</w:t>
      </w:r>
      <w:r>
        <w:rPr>
          <w:spacing w:val="-3"/>
        </w:rPr>
        <w:t xml:space="preserve"> </w:t>
      </w:r>
      <w:r>
        <w:t>or</w:t>
      </w:r>
      <w:r>
        <w:rPr>
          <w:spacing w:val="-4"/>
        </w:rPr>
        <w:t xml:space="preserve"> </w:t>
      </w:r>
      <w:r>
        <w:t>wiped</w:t>
      </w:r>
      <w:r>
        <w:rPr>
          <w:spacing w:val="-3"/>
        </w:rPr>
        <w:t xml:space="preserve"> </w:t>
      </w:r>
      <w:r>
        <w:t>down,</w:t>
      </w:r>
      <w:r>
        <w:rPr>
          <w:spacing w:val="-4"/>
        </w:rPr>
        <w:t xml:space="preserve"> </w:t>
      </w:r>
      <w:r>
        <w:t>and all water drained prior to refill.</w:t>
      </w:r>
    </w:p>
    <w:p w14:paraId="5C2D8FC5" w14:textId="77777777" w:rsidR="00F9561E" w:rsidRDefault="00416B22">
      <w:pPr>
        <w:pStyle w:val="Heading2"/>
        <w:numPr>
          <w:ilvl w:val="2"/>
          <w:numId w:val="173"/>
        </w:numPr>
        <w:tabs>
          <w:tab w:val="left" w:pos="1607"/>
          <w:tab w:val="left" w:pos="2039"/>
        </w:tabs>
        <w:spacing w:before="143"/>
        <w:ind w:left="1607" w:hanging="647"/>
      </w:pPr>
      <w:bookmarkStart w:id="2219" w:name="_bookmark156"/>
      <w:bookmarkEnd w:id="2219"/>
      <w:r>
        <w:rPr>
          <w:color w:val="E26C09"/>
          <w:spacing w:val="-10"/>
          <w:vertAlign w:val="superscript"/>
        </w:rPr>
        <w:t>A</w:t>
      </w:r>
      <w:r>
        <w:rPr>
          <w:color w:val="E26C09"/>
        </w:rPr>
        <w:tab/>
        <w:t>Waterslides</w:t>
      </w:r>
      <w:r>
        <w:rPr>
          <w:color w:val="E26C09"/>
          <w:spacing w:val="-5"/>
        </w:rPr>
        <w:t xml:space="preserve"> </w:t>
      </w:r>
      <w:r>
        <w:rPr>
          <w:color w:val="E26C09"/>
        </w:rPr>
        <w:t>and</w:t>
      </w:r>
      <w:r>
        <w:rPr>
          <w:color w:val="E26C09"/>
          <w:spacing w:val="-4"/>
        </w:rPr>
        <w:t xml:space="preserve"> </w:t>
      </w:r>
      <w:r>
        <w:rPr>
          <w:color w:val="E26C09"/>
        </w:rPr>
        <w:t>Landing</w:t>
      </w:r>
      <w:r>
        <w:rPr>
          <w:color w:val="E26C09"/>
          <w:spacing w:val="-4"/>
        </w:rPr>
        <w:t xml:space="preserve"> Pools</w:t>
      </w:r>
    </w:p>
    <w:p w14:paraId="5C2D8FC6" w14:textId="77777777" w:rsidR="00F9561E" w:rsidRPr="008E56F7" w:rsidRDefault="00416B22">
      <w:pPr>
        <w:pStyle w:val="ListParagraph"/>
        <w:numPr>
          <w:ilvl w:val="3"/>
          <w:numId w:val="173"/>
        </w:numPr>
        <w:tabs>
          <w:tab w:val="left" w:pos="2572"/>
        </w:tabs>
        <w:spacing w:before="121"/>
        <w:ind w:left="2572" w:hanging="1252"/>
        <w:rPr>
          <w:ins w:id="2220" w:author="Dewey Case" w:date="2024-04-16T15:22:00Z"/>
          <w:rPrChange w:id="2221" w:author="Dewey Case" w:date="2024-04-16T15:22:00Z">
            <w:rPr>
              <w:ins w:id="2222" w:author="Dewey Case" w:date="2024-04-16T15:22:00Z"/>
              <w:spacing w:val="-2"/>
            </w:rPr>
          </w:rPrChange>
        </w:rPr>
      </w:pPr>
      <w:r>
        <w:rPr>
          <w:b/>
          <w:color w:val="5F4879"/>
          <w:sz w:val="24"/>
        </w:rPr>
        <w:t>Signage</w:t>
      </w:r>
      <w:r>
        <w:rPr>
          <w:b/>
          <w:color w:val="5F4879"/>
          <w:spacing w:val="-13"/>
          <w:sz w:val="24"/>
        </w:rPr>
        <w:t xml:space="preserve"> </w:t>
      </w:r>
      <w:r>
        <w:t>Warning</w:t>
      </w:r>
      <w:r>
        <w:rPr>
          <w:spacing w:val="-8"/>
        </w:rPr>
        <w:t xml:space="preserve"> </w:t>
      </w:r>
      <w:r>
        <w:t>signs</w:t>
      </w:r>
      <w:r>
        <w:rPr>
          <w:spacing w:val="-8"/>
        </w:rPr>
        <w:t xml:space="preserve"> </w:t>
      </w:r>
      <w:r>
        <w:t>shall</w:t>
      </w:r>
      <w:r>
        <w:rPr>
          <w:spacing w:val="-7"/>
        </w:rPr>
        <w:t xml:space="preserve"> </w:t>
      </w:r>
      <w:r>
        <w:t>be</w:t>
      </w:r>
      <w:r>
        <w:rPr>
          <w:spacing w:val="-9"/>
        </w:rPr>
        <w:t xml:space="preserve"> </w:t>
      </w:r>
      <w:r>
        <w:t>posted</w:t>
      </w:r>
      <w:r>
        <w:rPr>
          <w:spacing w:val="-7"/>
        </w:rPr>
        <w:t xml:space="preserve"> </w:t>
      </w:r>
      <w:r>
        <w:t>in</w:t>
      </w:r>
      <w:r>
        <w:rPr>
          <w:spacing w:val="-8"/>
        </w:rPr>
        <w:t xml:space="preserve"> </w:t>
      </w:r>
      <w:r>
        <w:t>accordance</w:t>
      </w:r>
      <w:r>
        <w:rPr>
          <w:spacing w:val="-7"/>
        </w:rPr>
        <w:t xml:space="preserve"> </w:t>
      </w:r>
      <w:r>
        <w:t>with</w:t>
      </w:r>
      <w:r>
        <w:rPr>
          <w:spacing w:val="-7"/>
        </w:rPr>
        <w:t xml:space="preserve"> </w:t>
      </w:r>
      <w:r>
        <w:t>manufacturer’s</w:t>
      </w:r>
      <w:r>
        <w:rPr>
          <w:spacing w:val="-9"/>
        </w:rPr>
        <w:t xml:space="preserve"> </w:t>
      </w:r>
      <w:r>
        <w:rPr>
          <w:spacing w:val="-2"/>
        </w:rPr>
        <w:t>recommendations.</w:t>
      </w:r>
    </w:p>
    <w:p w14:paraId="66522446" w14:textId="67F7954C" w:rsidR="008E56F7" w:rsidDel="00B77626" w:rsidRDefault="008E56F7">
      <w:pPr>
        <w:pStyle w:val="ListParagraph"/>
        <w:numPr>
          <w:ilvl w:val="3"/>
          <w:numId w:val="173"/>
        </w:numPr>
        <w:tabs>
          <w:tab w:val="left" w:pos="2572"/>
        </w:tabs>
        <w:spacing w:before="121"/>
        <w:ind w:left="2572" w:hanging="1252"/>
        <w:rPr>
          <w:del w:id="2223" w:author="Laco, Joseph (CDC/NCEH/DEHSP)" w:date="2024-05-07T12:25:00Z"/>
        </w:rPr>
      </w:pPr>
      <w:ins w:id="2224" w:author="Dewey Case" w:date="2024-04-16T15:22:00Z">
        <w:del w:id="2225" w:author="Laco, Joseph (CDC/NCEH/DEHSP)" w:date="2024-05-07T12:25:00Z">
          <w:r w:rsidDel="00B77626">
            <w:rPr>
              <w:b/>
              <w:color w:val="5F4879"/>
              <w:sz w:val="24"/>
            </w:rPr>
            <w:delText xml:space="preserve">Waterslide Supervision </w:delText>
          </w:r>
          <w:r w:rsidRPr="002E41C1" w:rsidDel="00B77626">
            <w:rPr>
              <w:bCs/>
            </w:rPr>
            <w:delText>Waterslides shall be operated in accordance with ASTM F2376 S</w:delText>
          </w:r>
        </w:del>
      </w:ins>
      <w:ins w:id="2226" w:author="Dewey Case" w:date="2024-04-16T15:23:00Z">
        <w:del w:id="2227" w:author="Laco, Joseph (CDC/NCEH/DEHSP)" w:date="2024-05-07T12:25:00Z">
          <w:r w:rsidRPr="002E41C1" w:rsidDel="00B77626">
            <w:rPr>
              <w:bCs/>
            </w:rPr>
            <w:delText xml:space="preserve">tandard Practice for Classification, Design, Manufacture, Construction and Operation of Water Slide Systems.  An attendant shall be stationed </w:delText>
          </w:r>
        </w:del>
      </w:ins>
      <w:ins w:id="2228" w:author="Dewey Case" w:date="2024-04-16T15:24:00Z">
        <w:del w:id="2229" w:author="Laco, Joseph (CDC/NCEH/DEHSP)" w:date="2024-05-07T12:25:00Z">
          <w:r w:rsidRPr="002E41C1" w:rsidDel="00B77626">
            <w:rPr>
              <w:bCs/>
            </w:rPr>
            <w:delText xml:space="preserve">at the top of the slide who is responsible for the operation of the slide and dispatch procedures.  A </w:delText>
          </w:r>
          <w:r w:rsidRPr="008E56F7" w:rsidDel="00B77626">
            <w:rPr>
              <w:bCs/>
              <w:smallCaps/>
              <w:rPrChange w:id="2230" w:author="Dewey Case" w:date="2024-04-16T15:25:00Z">
                <w:rPr>
                  <w:b/>
                </w:rPr>
              </w:rPrChange>
            </w:rPr>
            <w:delText>qualified lifeguard</w:delText>
          </w:r>
          <w:r w:rsidRPr="002E41C1" w:rsidDel="00B77626">
            <w:rPr>
              <w:bCs/>
            </w:rPr>
            <w:delText xml:space="preserve"> shall be stationed at the bottom of the slide.</w:delText>
          </w:r>
        </w:del>
      </w:ins>
    </w:p>
    <w:p w14:paraId="5C2D8FC7" w14:textId="77777777" w:rsidR="00F9561E" w:rsidRDefault="00416B22">
      <w:pPr>
        <w:pStyle w:val="Heading2"/>
        <w:numPr>
          <w:ilvl w:val="2"/>
          <w:numId w:val="173"/>
        </w:numPr>
        <w:tabs>
          <w:tab w:val="left" w:pos="2040"/>
        </w:tabs>
        <w:spacing w:before="143"/>
        <w:ind w:left="2040"/>
      </w:pPr>
      <w:bookmarkStart w:id="2231" w:name="_bookmark157"/>
      <w:bookmarkEnd w:id="2231"/>
      <w:r>
        <w:rPr>
          <w:color w:val="E26C09"/>
        </w:rPr>
        <w:t>Wave</w:t>
      </w:r>
      <w:r>
        <w:rPr>
          <w:color w:val="E26C09"/>
          <w:spacing w:val="-2"/>
        </w:rPr>
        <w:t xml:space="preserve"> Pools</w:t>
      </w:r>
    </w:p>
    <w:p w14:paraId="5C2D8FC8" w14:textId="77777777" w:rsidR="00F9561E" w:rsidRDefault="00416B22">
      <w:pPr>
        <w:pStyle w:val="ListParagraph"/>
        <w:numPr>
          <w:ilvl w:val="3"/>
          <w:numId w:val="173"/>
        </w:numPr>
        <w:tabs>
          <w:tab w:val="left" w:pos="2100"/>
          <w:tab w:val="left" w:pos="2572"/>
        </w:tabs>
        <w:spacing w:before="121"/>
        <w:ind w:left="2100" w:hanging="780"/>
      </w:pPr>
      <w:r>
        <w:rPr>
          <w:b/>
          <w:color w:val="5F4879"/>
          <w:spacing w:val="-10"/>
          <w:sz w:val="24"/>
          <w:vertAlign w:val="superscript"/>
        </w:rPr>
        <w:t>A</w:t>
      </w:r>
      <w:r>
        <w:rPr>
          <w:b/>
          <w:color w:val="5F4879"/>
          <w:sz w:val="24"/>
        </w:rPr>
        <w:tab/>
        <w:t>Life</w:t>
      </w:r>
      <w:r>
        <w:rPr>
          <w:b/>
          <w:color w:val="5F4879"/>
          <w:spacing w:val="-7"/>
          <w:sz w:val="24"/>
        </w:rPr>
        <w:t xml:space="preserve"> </w:t>
      </w:r>
      <w:r>
        <w:rPr>
          <w:b/>
          <w:color w:val="5F4879"/>
          <w:sz w:val="24"/>
        </w:rPr>
        <w:t>Jackets</w:t>
      </w:r>
      <w:r>
        <w:rPr>
          <w:b/>
          <w:color w:val="5F4879"/>
          <w:spacing w:val="-11"/>
          <w:sz w:val="24"/>
        </w:rPr>
        <w:t xml:space="preserve"> </w:t>
      </w:r>
      <w:r>
        <w:t>U.S.</w:t>
      </w:r>
      <w:r>
        <w:rPr>
          <w:spacing w:val="-7"/>
        </w:rPr>
        <w:t xml:space="preserve"> </w:t>
      </w:r>
      <w:r>
        <w:t>Coast</w:t>
      </w:r>
      <w:r>
        <w:rPr>
          <w:spacing w:val="-6"/>
        </w:rPr>
        <w:t xml:space="preserve"> </w:t>
      </w:r>
      <w:r>
        <w:t>Guard-approved</w:t>
      </w:r>
      <w:r>
        <w:rPr>
          <w:spacing w:val="-6"/>
        </w:rPr>
        <w:t xml:space="preserve"> </w:t>
      </w:r>
      <w:r>
        <w:t>life</w:t>
      </w:r>
      <w:r>
        <w:rPr>
          <w:spacing w:val="-7"/>
        </w:rPr>
        <w:t xml:space="preserve"> </w:t>
      </w:r>
      <w:r>
        <w:t>jackets</w:t>
      </w:r>
      <w:r>
        <w:rPr>
          <w:spacing w:val="-7"/>
        </w:rPr>
        <w:t xml:space="preserve"> </w:t>
      </w:r>
      <w:r>
        <w:t>that</w:t>
      </w:r>
      <w:r>
        <w:rPr>
          <w:spacing w:val="-6"/>
        </w:rPr>
        <w:t xml:space="preserve"> </w:t>
      </w:r>
      <w:r>
        <w:t>are</w:t>
      </w:r>
      <w:r>
        <w:rPr>
          <w:spacing w:val="-7"/>
        </w:rPr>
        <w:t xml:space="preserve"> </w:t>
      </w:r>
      <w:r>
        <w:t>properly</w:t>
      </w:r>
      <w:r>
        <w:rPr>
          <w:spacing w:val="-6"/>
        </w:rPr>
        <w:t xml:space="preserve"> </w:t>
      </w:r>
      <w:r>
        <w:t>sized</w:t>
      </w:r>
      <w:r>
        <w:rPr>
          <w:spacing w:val="-6"/>
        </w:rPr>
        <w:t xml:space="preserve"> </w:t>
      </w:r>
      <w:r>
        <w:t>and</w:t>
      </w:r>
      <w:r>
        <w:rPr>
          <w:spacing w:val="-7"/>
        </w:rPr>
        <w:t xml:space="preserve"> </w:t>
      </w:r>
      <w:r>
        <w:t>fitted</w:t>
      </w:r>
      <w:r>
        <w:rPr>
          <w:spacing w:val="-6"/>
        </w:rPr>
        <w:t xml:space="preserve"> </w:t>
      </w:r>
      <w:r>
        <w:t>shall</w:t>
      </w:r>
      <w:r>
        <w:rPr>
          <w:spacing w:val="-7"/>
        </w:rPr>
        <w:t xml:space="preserve"> </w:t>
      </w:r>
      <w:r>
        <w:rPr>
          <w:spacing w:val="-5"/>
        </w:rPr>
        <w:t>be</w:t>
      </w:r>
    </w:p>
    <w:p w14:paraId="5C2D8FC9" w14:textId="77777777" w:rsidR="00F9561E" w:rsidRDefault="00F9561E">
      <w:pPr>
        <w:sectPr w:rsidR="00F9561E" w:rsidSect="00104D73">
          <w:pgSz w:w="12240" w:h="15840"/>
          <w:pgMar w:top="960" w:right="480" w:bottom="280" w:left="480" w:header="730" w:footer="0" w:gutter="0"/>
          <w:cols w:space="720"/>
        </w:sectPr>
      </w:pPr>
    </w:p>
    <w:p w14:paraId="5C2D8FCA" w14:textId="77777777" w:rsidR="00F9561E" w:rsidRDefault="00416B22">
      <w:pPr>
        <w:pStyle w:val="BodyText"/>
        <w:ind w:left="1320"/>
      </w:pPr>
      <w:r>
        <w:t>provided</w:t>
      </w:r>
      <w:r>
        <w:rPr>
          <w:spacing w:val="-7"/>
        </w:rPr>
        <w:t xml:space="preserve"> </w:t>
      </w:r>
      <w:r>
        <w:t>free</w:t>
      </w:r>
      <w:r>
        <w:rPr>
          <w:spacing w:val="-6"/>
        </w:rPr>
        <w:t xml:space="preserve"> </w:t>
      </w:r>
      <w:r>
        <w:t>and</w:t>
      </w:r>
      <w:r>
        <w:rPr>
          <w:spacing w:val="-5"/>
        </w:rPr>
        <w:t xml:space="preserve"> </w:t>
      </w:r>
      <w:r>
        <w:t>shall</w:t>
      </w:r>
      <w:r>
        <w:rPr>
          <w:spacing w:val="-5"/>
        </w:rPr>
        <w:t xml:space="preserve"> </w:t>
      </w:r>
      <w:r>
        <w:t>be</w:t>
      </w:r>
      <w:r>
        <w:rPr>
          <w:spacing w:val="-8"/>
        </w:rPr>
        <w:t xml:space="preserve"> </w:t>
      </w:r>
      <w:r>
        <w:t>available</w:t>
      </w:r>
      <w:r>
        <w:rPr>
          <w:spacing w:val="-6"/>
        </w:rPr>
        <w:t xml:space="preserve"> </w:t>
      </w:r>
      <w:r>
        <w:t>at,</w:t>
      </w:r>
      <w:r>
        <w:rPr>
          <w:spacing w:val="-5"/>
        </w:rPr>
        <w:t xml:space="preserve"> </w:t>
      </w:r>
      <w:r>
        <w:t>or</w:t>
      </w:r>
      <w:r>
        <w:rPr>
          <w:spacing w:val="-5"/>
        </w:rPr>
        <w:t xml:space="preserve"> </w:t>
      </w:r>
      <w:r>
        <w:t>adjacent</w:t>
      </w:r>
      <w:r>
        <w:rPr>
          <w:spacing w:val="-6"/>
        </w:rPr>
        <w:t xml:space="preserve"> </w:t>
      </w:r>
      <w:r>
        <w:t>to,</w:t>
      </w:r>
      <w:r>
        <w:rPr>
          <w:spacing w:val="-5"/>
        </w:rPr>
        <w:t xml:space="preserve"> </w:t>
      </w:r>
      <w:r>
        <w:t>the</w:t>
      </w:r>
      <w:r>
        <w:rPr>
          <w:spacing w:val="-6"/>
        </w:rPr>
        <w:t xml:space="preserve"> </w:t>
      </w:r>
      <w:r>
        <w:rPr>
          <w:sz w:val="18"/>
        </w:rPr>
        <w:t>AQUATIC</w:t>
      </w:r>
      <w:r>
        <w:rPr>
          <w:spacing w:val="-4"/>
          <w:sz w:val="18"/>
        </w:rPr>
        <w:t xml:space="preserve"> </w:t>
      </w:r>
      <w:r>
        <w:rPr>
          <w:spacing w:val="-2"/>
          <w:sz w:val="18"/>
        </w:rPr>
        <w:t>VENUE</w:t>
      </w:r>
      <w:r>
        <w:rPr>
          <w:spacing w:val="-2"/>
        </w:rPr>
        <w:t>.</w:t>
      </w:r>
    </w:p>
    <w:p w14:paraId="5C2D8FCB" w14:textId="77777777" w:rsidR="00F9561E" w:rsidRDefault="00416B22">
      <w:pPr>
        <w:pStyle w:val="Heading2"/>
        <w:numPr>
          <w:ilvl w:val="2"/>
          <w:numId w:val="173"/>
        </w:numPr>
        <w:tabs>
          <w:tab w:val="left" w:pos="2040"/>
        </w:tabs>
        <w:ind w:left="2040"/>
      </w:pPr>
      <w:bookmarkStart w:id="2232" w:name="_bookmark158"/>
      <w:bookmarkEnd w:id="2232"/>
      <w:r>
        <w:rPr>
          <w:color w:val="E26C09"/>
        </w:rPr>
        <w:t>Therapy</w:t>
      </w:r>
      <w:r>
        <w:rPr>
          <w:color w:val="E26C09"/>
          <w:spacing w:val="-4"/>
        </w:rPr>
        <w:t xml:space="preserve"> </w:t>
      </w:r>
      <w:r>
        <w:rPr>
          <w:color w:val="E26C09"/>
        </w:rPr>
        <w:t>Pools</w:t>
      </w:r>
      <w:r>
        <w:rPr>
          <w:color w:val="E26C09"/>
          <w:spacing w:val="-3"/>
        </w:rPr>
        <w:t xml:space="preserve"> </w:t>
      </w:r>
      <w:r>
        <w:rPr>
          <w:color w:val="E26C09"/>
          <w:spacing w:val="-4"/>
        </w:rPr>
        <w:t>[N/A]</w:t>
      </w:r>
    </w:p>
    <w:p w14:paraId="5C2D8FCC" w14:textId="77777777" w:rsidR="00F9561E" w:rsidRDefault="00416B22">
      <w:pPr>
        <w:pStyle w:val="Heading2"/>
        <w:numPr>
          <w:ilvl w:val="2"/>
          <w:numId w:val="173"/>
        </w:numPr>
        <w:tabs>
          <w:tab w:val="left" w:pos="2040"/>
        </w:tabs>
        <w:spacing w:before="120"/>
        <w:ind w:left="2040"/>
      </w:pPr>
      <w:bookmarkStart w:id="2233" w:name="_bookmark159"/>
      <w:bookmarkEnd w:id="2233"/>
      <w:r>
        <w:rPr>
          <w:color w:val="E26C09"/>
        </w:rPr>
        <w:t>Lazy</w:t>
      </w:r>
      <w:r>
        <w:rPr>
          <w:color w:val="E26C09"/>
          <w:spacing w:val="-4"/>
        </w:rPr>
        <w:t xml:space="preserve"> </w:t>
      </w:r>
      <w:r>
        <w:rPr>
          <w:color w:val="E26C09"/>
        </w:rPr>
        <w:t>Rivers</w:t>
      </w:r>
      <w:r>
        <w:rPr>
          <w:color w:val="E26C09"/>
          <w:spacing w:val="-3"/>
        </w:rPr>
        <w:t xml:space="preserve"> </w:t>
      </w:r>
      <w:r>
        <w:rPr>
          <w:color w:val="E26C09"/>
          <w:spacing w:val="-4"/>
        </w:rPr>
        <w:t>[N/A]</w:t>
      </w:r>
    </w:p>
    <w:p w14:paraId="5C2D8FCD" w14:textId="77777777" w:rsidR="00F9561E" w:rsidRDefault="00416B22">
      <w:pPr>
        <w:pStyle w:val="Heading2"/>
        <w:numPr>
          <w:ilvl w:val="2"/>
          <w:numId w:val="173"/>
        </w:numPr>
        <w:tabs>
          <w:tab w:val="left" w:pos="2040"/>
        </w:tabs>
        <w:spacing w:before="120"/>
        <w:ind w:left="2040"/>
      </w:pPr>
      <w:bookmarkStart w:id="2234" w:name="_bookmark160"/>
      <w:bookmarkEnd w:id="2234"/>
      <w:r>
        <w:rPr>
          <w:color w:val="E26C09"/>
        </w:rPr>
        <w:t>Moveable</w:t>
      </w:r>
      <w:r>
        <w:rPr>
          <w:color w:val="E26C09"/>
          <w:spacing w:val="-5"/>
        </w:rPr>
        <w:t xml:space="preserve"> </w:t>
      </w:r>
      <w:r>
        <w:rPr>
          <w:color w:val="E26C09"/>
          <w:spacing w:val="-2"/>
        </w:rPr>
        <w:t>Floors</w:t>
      </w:r>
    </w:p>
    <w:p w14:paraId="5C2D8FCE" w14:textId="77777777" w:rsidR="00F9561E" w:rsidRDefault="00416B22">
      <w:pPr>
        <w:pStyle w:val="ListParagraph"/>
        <w:numPr>
          <w:ilvl w:val="3"/>
          <w:numId w:val="173"/>
        </w:numPr>
        <w:tabs>
          <w:tab w:val="left" w:pos="2572"/>
        </w:tabs>
        <w:spacing w:before="120"/>
        <w:ind w:left="1319" w:right="410" w:firstLine="0"/>
      </w:pPr>
      <w:r>
        <w:rPr>
          <w:b/>
          <w:color w:val="5F4879"/>
          <w:sz w:val="24"/>
        </w:rPr>
        <w:t>Starting</w:t>
      </w:r>
      <w:r>
        <w:rPr>
          <w:b/>
          <w:color w:val="5F4879"/>
          <w:spacing w:val="-3"/>
          <w:sz w:val="24"/>
        </w:rPr>
        <w:t xml:space="preserve"> </w:t>
      </w:r>
      <w:r>
        <w:rPr>
          <w:b/>
          <w:color w:val="5F4879"/>
          <w:sz w:val="24"/>
        </w:rPr>
        <w:t>Platforms</w:t>
      </w:r>
      <w:r>
        <w:rPr>
          <w:b/>
          <w:color w:val="5F4879"/>
          <w:spacing w:val="-8"/>
          <w:sz w:val="24"/>
        </w:rPr>
        <w:t xml:space="preserve"> </w:t>
      </w:r>
      <w:r>
        <w:t>The</w:t>
      </w:r>
      <w:r>
        <w:rPr>
          <w:spacing w:val="-4"/>
        </w:rPr>
        <w:t xml:space="preserve"> </w:t>
      </w:r>
      <w:r>
        <w:t>use</w:t>
      </w:r>
      <w:r>
        <w:rPr>
          <w:spacing w:val="-3"/>
        </w:rPr>
        <w:t xml:space="preserve"> </w:t>
      </w:r>
      <w:r>
        <w:t>of</w:t>
      </w:r>
      <w:r>
        <w:rPr>
          <w:spacing w:val="-3"/>
        </w:rPr>
        <w:t xml:space="preserve"> </w:t>
      </w:r>
      <w:r>
        <w:t>starting</w:t>
      </w:r>
      <w:r>
        <w:rPr>
          <w:spacing w:val="-3"/>
        </w:rPr>
        <w:t xml:space="preserve"> </w:t>
      </w:r>
      <w:r>
        <w:t>platforms</w:t>
      </w:r>
      <w:r>
        <w:rPr>
          <w:spacing w:val="-3"/>
        </w:rPr>
        <w:t xml:space="preserve"> </w:t>
      </w:r>
      <w:r>
        <w:t>in</w:t>
      </w:r>
      <w:r>
        <w:rPr>
          <w:spacing w:val="-3"/>
        </w:rPr>
        <w:t xml:space="preserve"> </w:t>
      </w:r>
      <w:r>
        <w:t>the</w:t>
      </w:r>
      <w:r>
        <w:rPr>
          <w:spacing w:val="-3"/>
        </w:rPr>
        <w:t xml:space="preserve"> </w:t>
      </w:r>
      <w:r>
        <w:t>area</w:t>
      </w:r>
      <w:r>
        <w:rPr>
          <w:spacing w:val="-3"/>
        </w:rPr>
        <w:t xml:space="preserve"> </w:t>
      </w:r>
      <w:r>
        <w:t>of</w:t>
      </w:r>
      <w:r>
        <w:rPr>
          <w:spacing w:val="-3"/>
        </w:rPr>
        <w:t xml:space="preserve"> </w:t>
      </w:r>
      <w:r>
        <w:t>a</w:t>
      </w:r>
      <w:r>
        <w:rPr>
          <w:spacing w:val="-3"/>
        </w:rPr>
        <w:t xml:space="preserve"> </w:t>
      </w:r>
      <w:r>
        <w:rPr>
          <w:sz w:val="18"/>
        </w:rPr>
        <w:t>MOVEABLE</w:t>
      </w:r>
      <w:r>
        <w:rPr>
          <w:spacing w:val="-2"/>
          <w:sz w:val="18"/>
        </w:rPr>
        <w:t xml:space="preserve"> </w:t>
      </w:r>
      <w:r>
        <w:rPr>
          <w:sz w:val="18"/>
        </w:rPr>
        <w:t xml:space="preserve">FLOOR </w:t>
      </w:r>
      <w:r>
        <w:t>shall</w:t>
      </w:r>
      <w:r>
        <w:rPr>
          <w:spacing w:val="-3"/>
        </w:rPr>
        <w:t xml:space="preserve"> </w:t>
      </w:r>
      <w:r>
        <w:t xml:space="preserve">be prohibited when the water depth is shallower than the minimum required water depth of 4 feet </w:t>
      </w:r>
      <w:r>
        <w:rPr>
          <w:i/>
        </w:rPr>
        <w:t>(1.2 m)</w:t>
      </w:r>
      <w:r>
        <w:t>. Use may only occur as per MAHC 5.6.10.3.</w:t>
      </w:r>
    </w:p>
    <w:p w14:paraId="5C2D8FCF" w14:textId="77777777" w:rsidR="00F9561E" w:rsidRDefault="00416B22">
      <w:pPr>
        <w:pStyle w:val="ListParagraph"/>
        <w:numPr>
          <w:ilvl w:val="3"/>
          <w:numId w:val="173"/>
        </w:numPr>
        <w:tabs>
          <w:tab w:val="left" w:pos="1320"/>
          <w:tab w:val="left" w:pos="2572"/>
        </w:tabs>
        <w:spacing w:before="145"/>
        <w:ind w:left="1320" w:right="639" w:hanging="1"/>
      </w:pPr>
      <w:r>
        <w:rPr>
          <w:b/>
          <w:color w:val="5F4879"/>
          <w:sz w:val="24"/>
        </w:rPr>
        <w:t>Diving</w:t>
      </w:r>
      <w:r>
        <w:rPr>
          <w:b/>
          <w:color w:val="5F4879"/>
          <w:spacing w:val="-3"/>
          <w:sz w:val="24"/>
        </w:rPr>
        <w:t xml:space="preserve"> </w:t>
      </w:r>
      <w:r>
        <w:rPr>
          <w:b/>
          <w:color w:val="5F4879"/>
          <w:sz w:val="24"/>
        </w:rPr>
        <w:t>Boards</w:t>
      </w:r>
      <w:r>
        <w:rPr>
          <w:b/>
          <w:color w:val="5F4879"/>
          <w:spacing w:val="-8"/>
          <w:sz w:val="24"/>
        </w:rPr>
        <w:t xml:space="preserve"> </w:t>
      </w:r>
      <w:r>
        <w:t>When</w:t>
      </w:r>
      <w:r>
        <w:rPr>
          <w:spacing w:val="-3"/>
        </w:rPr>
        <w:t xml:space="preserve"> </w:t>
      </w:r>
      <w:r>
        <w:t>a</w:t>
      </w:r>
      <w:r>
        <w:rPr>
          <w:spacing w:val="-5"/>
        </w:rPr>
        <w:t xml:space="preserve"> </w:t>
      </w:r>
      <w:r>
        <w:rPr>
          <w:sz w:val="18"/>
        </w:rPr>
        <w:t>MOVEABLE</w:t>
      </w:r>
      <w:r>
        <w:rPr>
          <w:spacing w:val="-2"/>
          <w:sz w:val="18"/>
        </w:rPr>
        <w:t xml:space="preserve"> </w:t>
      </w:r>
      <w:r>
        <w:rPr>
          <w:sz w:val="18"/>
        </w:rPr>
        <w:t xml:space="preserve">FLOOR </w:t>
      </w:r>
      <w:r>
        <w:t>is</w:t>
      </w:r>
      <w:r>
        <w:rPr>
          <w:spacing w:val="-4"/>
        </w:rPr>
        <w:t xml:space="preserve"> </w:t>
      </w:r>
      <w:r>
        <w:t>installed</w:t>
      </w:r>
      <w:r>
        <w:rPr>
          <w:spacing w:val="-3"/>
        </w:rPr>
        <w:t xml:space="preserve"> </w:t>
      </w:r>
      <w:r>
        <w:t>into</w:t>
      </w:r>
      <w:r>
        <w:rPr>
          <w:spacing w:val="-3"/>
        </w:rPr>
        <w:t xml:space="preserve"> </w:t>
      </w:r>
      <w:r>
        <w:t>a</w:t>
      </w:r>
      <w:r>
        <w:rPr>
          <w:spacing w:val="-4"/>
        </w:rPr>
        <w:t xml:space="preserve"> </w:t>
      </w:r>
      <w:r>
        <w:rPr>
          <w:sz w:val="18"/>
        </w:rPr>
        <w:t>DIVING</w:t>
      </w:r>
      <w:r>
        <w:rPr>
          <w:spacing w:val="-2"/>
          <w:sz w:val="18"/>
        </w:rPr>
        <w:t xml:space="preserve"> </w:t>
      </w:r>
      <w:r>
        <w:rPr>
          <w:sz w:val="18"/>
        </w:rPr>
        <w:t>POOL</w:t>
      </w:r>
      <w:r>
        <w:t>,</w:t>
      </w:r>
      <w:r>
        <w:rPr>
          <w:spacing w:val="-3"/>
        </w:rPr>
        <w:t xml:space="preserve"> </w:t>
      </w:r>
      <w:r>
        <w:t>diving</w:t>
      </w:r>
      <w:r>
        <w:rPr>
          <w:spacing w:val="-3"/>
        </w:rPr>
        <w:t xml:space="preserve"> </w:t>
      </w:r>
      <w:r>
        <w:t>shall</w:t>
      </w:r>
      <w:r>
        <w:rPr>
          <w:spacing w:val="-3"/>
        </w:rPr>
        <w:t xml:space="preserve"> </w:t>
      </w:r>
      <w:r>
        <w:t xml:space="preserve">be prohibited unless the </w:t>
      </w:r>
      <w:r>
        <w:rPr>
          <w:sz w:val="18"/>
        </w:rPr>
        <w:t xml:space="preserve">DIVING POOL </w:t>
      </w:r>
      <w:r>
        <w:t>depth meets criteria set in MAHC 4.8.2.1.1.</w:t>
      </w:r>
    </w:p>
    <w:p w14:paraId="5C2D8FD0" w14:textId="77777777" w:rsidR="00F9561E" w:rsidRDefault="00416B22">
      <w:pPr>
        <w:pStyle w:val="Heading2"/>
        <w:numPr>
          <w:ilvl w:val="2"/>
          <w:numId w:val="173"/>
        </w:numPr>
        <w:tabs>
          <w:tab w:val="left" w:pos="2040"/>
        </w:tabs>
        <w:spacing w:before="142"/>
        <w:ind w:left="2040"/>
      </w:pPr>
      <w:bookmarkStart w:id="2235" w:name="_bookmark161"/>
      <w:bookmarkEnd w:id="2235"/>
      <w:r>
        <w:rPr>
          <w:color w:val="E26C09"/>
          <w:spacing w:val="-2"/>
        </w:rPr>
        <w:t>Bulkheads</w:t>
      </w:r>
    </w:p>
    <w:p w14:paraId="5C2D8FD1" w14:textId="77777777" w:rsidR="00F9561E" w:rsidRDefault="00416B22">
      <w:pPr>
        <w:pStyle w:val="ListParagraph"/>
        <w:numPr>
          <w:ilvl w:val="3"/>
          <w:numId w:val="173"/>
        </w:numPr>
        <w:tabs>
          <w:tab w:val="left" w:pos="2572"/>
        </w:tabs>
        <w:spacing w:before="122"/>
        <w:ind w:left="1319" w:right="333" w:firstLine="0"/>
      </w:pPr>
      <w:r>
        <w:rPr>
          <w:b/>
          <w:color w:val="5F4879"/>
          <w:sz w:val="24"/>
        </w:rPr>
        <w:t>Open</w:t>
      </w:r>
      <w:r>
        <w:rPr>
          <w:b/>
          <w:color w:val="5F4879"/>
          <w:spacing w:val="-3"/>
          <w:sz w:val="24"/>
        </w:rPr>
        <w:t xml:space="preserve"> </w:t>
      </w:r>
      <w:r>
        <w:rPr>
          <w:b/>
          <w:color w:val="5F4879"/>
          <w:sz w:val="24"/>
        </w:rPr>
        <w:t>Area</w:t>
      </w:r>
      <w:r>
        <w:rPr>
          <w:b/>
          <w:color w:val="5F4879"/>
          <w:spacing w:val="-7"/>
          <w:sz w:val="24"/>
        </w:rPr>
        <w:t xml:space="preserve"> </w:t>
      </w:r>
      <w:r>
        <w:t>If</w:t>
      </w:r>
      <w:r>
        <w:rPr>
          <w:spacing w:val="-2"/>
        </w:rPr>
        <w:t xml:space="preserve"> </w:t>
      </w:r>
      <w:r>
        <w:t>a</w:t>
      </w:r>
      <w:r>
        <w:rPr>
          <w:spacing w:val="-2"/>
        </w:rPr>
        <w:t xml:space="preserve"> </w:t>
      </w:r>
      <w:r>
        <w:rPr>
          <w:sz w:val="18"/>
        </w:rPr>
        <w:t xml:space="preserve">BULKHEAD </w:t>
      </w:r>
      <w:r>
        <w:t>is</w:t>
      </w:r>
      <w:r>
        <w:rPr>
          <w:spacing w:val="-3"/>
        </w:rPr>
        <w:t xml:space="preserve"> </w:t>
      </w:r>
      <w:r>
        <w:t>operated</w:t>
      </w:r>
      <w:r>
        <w:rPr>
          <w:spacing w:val="-2"/>
        </w:rPr>
        <w:t xml:space="preserve"> </w:t>
      </w:r>
      <w:r>
        <w:t>with</w:t>
      </w:r>
      <w:r>
        <w:rPr>
          <w:spacing w:val="-2"/>
        </w:rPr>
        <w:t xml:space="preserve"> </w:t>
      </w:r>
      <w:r>
        <w:t>an</w:t>
      </w:r>
      <w:r>
        <w:rPr>
          <w:spacing w:val="-2"/>
        </w:rPr>
        <w:t xml:space="preserve"> </w:t>
      </w:r>
      <w:r>
        <w:t>open</w:t>
      </w:r>
      <w:r>
        <w:rPr>
          <w:spacing w:val="-3"/>
        </w:rPr>
        <w:t xml:space="preserve"> </w:t>
      </w:r>
      <w:r>
        <w:t>area</w:t>
      </w:r>
      <w:r>
        <w:rPr>
          <w:spacing w:val="-3"/>
        </w:rPr>
        <w:t xml:space="preserve"> </w:t>
      </w:r>
      <w:r>
        <w:t>underneath,</w:t>
      </w:r>
      <w:r>
        <w:rPr>
          <w:spacing w:val="-2"/>
        </w:rPr>
        <w:t xml:space="preserve"> </w:t>
      </w:r>
      <w:r>
        <w:t>no</w:t>
      </w:r>
      <w:r>
        <w:rPr>
          <w:spacing w:val="-4"/>
        </w:rPr>
        <w:t xml:space="preserve"> </w:t>
      </w:r>
      <w:r>
        <w:t>one</w:t>
      </w:r>
      <w:r>
        <w:rPr>
          <w:spacing w:val="-3"/>
        </w:rPr>
        <w:t xml:space="preserve"> </w:t>
      </w:r>
      <w:r>
        <w:t>shall</w:t>
      </w:r>
      <w:r>
        <w:rPr>
          <w:spacing w:val="-2"/>
        </w:rPr>
        <w:t xml:space="preserve"> </w:t>
      </w:r>
      <w:r>
        <w:t>be</w:t>
      </w:r>
      <w:r>
        <w:rPr>
          <w:spacing w:val="-3"/>
        </w:rPr>
        <w:t xml:space="preserve"> </w:t>
      </w:r>
      <w:r>
        <w:t xml:space="preserve">allowed to swim beneath the </w:t>
      </w:r>
      <w:r>
        <w:rPr>
          <w:sz w:val="18"/>
        </w:rPr>
        <w:t>BULKHEAD</w:t>
      </w:r>
      <w:r>
        <w:t>.</w:t>
      </w:r>
    </w:p>
    <w:p w14:paraId="5C2D8FD2" w14:textId="77777777" w:rsidR="00F9561E" w:rsidRDefault="00416B22">
      <w:pPr>
        <w:pStyle w:val="ListParagraph"/>
        <w:numPr>
          <w:ilvl w:val="3"/>
          <w:numId w:val="173"/>
        </w:numPr>
        <w:tabs>
          <w:tab w:val="left" w:pos="2572"/>
        </w:tabs>
        <w:spacing w:before="143"/>
        <w:ind w:left="1319" w:right="505" w:firstLine="0"/>
        <w:rPr>
          <w:ins w:id="2236" w:author="Dewey Case" w:date="2024-04-16T15:26:00Z"/>
        </w:rPr>
      </w:pPr>
      <w:r>
        <w:rPr>
          <w:b/>
          <w:color w:val="5F4879"/>
          <w:sz w:val="24"/>
        </w:rPr>
        <w:t>Bulkhead</w:t>
      </w:r>
      <w:r>
        <w:rPr>
          <w:b/>
          <w:color w:val="5F4879"/>
          <w:spacing w:val="-5"/>
          <w:sz w:val="24"/>
        </w:rPr>
        <w:t xml:space="preserve"> </w:t>
      </w:r>
      <w:r>
        <w:rPr>
          <w:b/>
          <w:color w:val="5F4879"/>
          <w:sz w:val="24"/>
        </w:rPr>
        <w:t>Travel</w:t>
      </w:r>
      <w:r>
        <w:rPr>
          <w:b/>
          <w:color w:val="5F4879"/>
          <w:spacing w:val="-8"/>
          <w:sz w:val="24"/>
        </w:rPr>
        <w:t xml:space="preserve"> </w:t>
      </w:r>
      <w:r>
        <w:t>The</w:t>
      </w:r>
      <w:r>
        <w:rPr>
          <w:spacing w:val="-3"/>
        </w:rPr>
        <w:t xml:space="preserve"> </w:t>
      </w:r>
      <w:r>
        <w:rPr>
          <w:sz w:val="18"/>
        </w:rPr>
        <w:t>BULKHEAD</w:t>
      </w:r>
      <w:r>
        <w:rPr>
          <w:spacing w:val="-3"/>
          <w:sz w:val="18"/>
        </w:rPr>
        <w:t xml:space="preserve"> </w:t>
      </w:r>
      <w:r>
        <w:t>position</w:t>
      </w:r>
      <w:r>
        <w:rPr>
          <w:spacing w:val="-3"/>
        </w:rPr>
        <w:t xml:space="preserve"> </w:t>
      </w:r>
      <w:r>
        <w:t>shall</w:t>
      </w:r>
      <w:r>
        <w:rPr>
          <w:spacing w:val="-3"/>
        </w:rPr>
        <w:t xml:space="preserve"> </w:t>
      </w:r>
      <w:r>
        <w:t>be</w:t>
      </w:r>
      <w:r>
        <w:rPr>
          <w:spacing w:val="-5"/>
        </w:rPr>
        <w:t xml:space="preserve"> </w:t>
      </w:r>
      <w:r>
        <w:t>maintained</w:t>
      </w:r>
      <w:r>
        <w:rPr>
          <w:spacing w:val="-3"/>
        </w:rPr>
        <w:t xml:space="preserve"> </w:t>
      </w:r>
      <w:r>
        <w:t>such</w:t>
      </w:r>
      <w:r>
        <w:rPr>
          <w:spacing w:val="-3"/>
        </w:rPr>
        <w:t xml:space="preserve"> </w:t>
      </w:r>
      <w:r>
        <w:t>that</w:t>
      </w:r>
      <w:r>
        <w:rPr>
          <w:spacing w:val="-3"/>
        </w:rPr>
        <w:t xml:space="preserve"> </w:t>
      </w:r>
      <w:r>
        <w:t>it</w:t>
      </w:r>
      <w:r>
        <w:rPr>
          <w:spacing w:val="-3"/>
        </w:rPr>
        <w:t xml:space="preserve"> </w:t>
      </w:r>
      <w:r>
        <w:t>cannot</w:t>
      </w:r>
      <w:r>
        <w:rPr>
          <w:spacing w:val="-3"/>
        </w:rPr>
        <w:t xml:space="preserve"> </w:t>
      </w:r>
      <w:r>
        <w:t>encroach on any required clearances of other features such as diving boards.</w:t>
      </w:r>
    </w:p>
    <w:p w14:paraId="6A8DD263" w14:textId="6BF930EF" w:rsidR="00397B3A" w:rsidDel="0078496D" w:rsidRDefault="00397B3A">
      <w:pPr>
        <w:pStyle w:val="ListParagraph"/>
        <w:numPr>
          <w:ilvl w:val="3"/>
          <w:numId w:val="173"/>
        </w:numPr>
        <w:tabs>
          <w:tab w:val="left" w:pos="2572"/>
        </w:tabs>
        <w:spacing w:before="143"/>
        <w:ind w:left="1319" w:right="505" w:firstLine="0"/>
        <w:rPr>
          <w:del w:id="2237" w:author="Laco, Joseph (CDC/NCEH/DEHSP)" w:date="2024-05-06T14:17:00Z"/>
        </w:rPr>
      </w:pPr>
      <w:ins w:id="2238" w:author="Dewey Case" w:date="2024-04-16T15:26:00Z">
        <w:del w:id="2239" w:author="Laco, Joseph (CDC/NCEH/DEHSP)" w:date="2024-05-06T14:17:00Z">
          <w:r w:rsidDel="0078496D">
            <w:rPr>
              <w:b/>
              <w:color w:val="5F4879"/>
              <w:sz w:val="24"/>
            </w:rPr>
            <w:delText xml:space="preserve">Entrapment </w:delText>
          </w:r>
          <w:r w:rsidRPr="00397B3A" w:rsidDel="0078496D">
            <w:rPr>
              <w:bCs/>
              <w:rPrChange w:id="2240" w:author="Dewey Case" w:date="2024-04-16T15:29:00Z">
                <w:rPr>
                  <w:b/>
                  <w:color w:val="5F4879"/>
                  <w:sz w:val="24"/>
                </w:rPr>
              </w:rPrChange>
            </w:rPr>
            <w:delText xml:space="preserve">If the </w:delText>
          </w:r>
          <w:r w:rsidRPr="00397B3A" w:rsidDel="0078496D">
            <w:rPr>
              <w:bCs/>
              <w:smallCaps/>
              <w:rPrChange w:id="2241" w:author="Dewey Case" w:date="2024-04-16T15:29:00Z">
                <w:rPr>
                  <w:b/>
                  <w:color w:val="5F4879"/>
                  <w:sz w:val="24"/>
                </w:rPr>
              </w:rPrChange>
            </w:rPr>
            <w:delText>bulkhead</w:delText>
          </w:r>
          <w:r w:rsidRPr="00397B3A" w:rsidDel="0078496D">
            <w:rPr>
              <w:bCs/>
              <w:rPrChange w:id="2242" w:author="Dewey Case" w:date="2024-04-16T15:29:00Z">
                <w:rPr>
                  <w:b/>
                  <w:color w:val="5F4879"/>
                  <w:sz w:val="24"/>
                </w:rPr>
              </w:rPrChange>
            </w:rPr>
            <w:delText xml:space="preserve"> does not extend to the bottom of the pool, all </w:delText>
          </w:r>
          <w:r w:rsidRPr="00397B3A" w:rsidDel="0078496D">
            <w:rPr>
              <w:bCs/>
              <w:smallCaps/>
              <w:rPrChange w:id="2243" w:author="Dewey Case" w:date="2024-04-16T15:29:00Z">
                <w:rPr>
                  <w:b/>
                  <w:color w:val="5F4879"/>
                  <w:sz w:val="24"/>
                </w:rPr>
              </w:rPrChange>
            </w:rPr>
            <w:delText>bulkhead</w:delText>
          </w:r>
          <w:r w:rsidRPr="00397B3A" w:rsidDel="0078496D">
            <w:rPr>
              <w:bCs/>
              <w:rPrChange w:id="2244" w:author="Dewey Case" w:date="2024-04-16T15:29:00Z">
                <w:rPr>
                  <w:b/>
                  <w:color w:val="5F4879"/>
                  <w:sz w:val="24"/>
                </w:rPr>
              </w:rPrChange>
            </w:rPr>
            <w:delText xml:space="preserve"> park</w:delText>
          </w:r>
        </w:del>
      </w:ins>
      <w:ins w:id="2245" w:author="Dewey Case" w:date="2024-04-16T15:27:00Z">
        <w:del w:id="2246" w:author="Laco, Joseph (CDC/NCEH/DEHSP)" w:date="2024-05-06T14:17:00Z">
          <w:r w:rsidRPr="00397B3A" w:rsidDel="0078496D">
            <w:rPr>
              <w:bCs/>
              <w:rPrChange w:id="2247" w:author="Dewey Case" w:date="2024-04-16T15:29:00Z">
                <w:rPr>
                  <w:b/>
                  <w:color w:val="5F4879"/>
                  <w:sz w:val="24"/>
                </w:rPr>
              </w:rPrChange>
            </w:rPr>
            <w:delText xml:space="preserve">ing positions shall be designed such that </w:delText>
          </w:r>
          <w:r w:rsidRPr="00397B3A" w:rsidDel="0078496D">
            <w:rPr>
              <w:bCs/>
              <w:smallCaps/>
              <w:rPrChange w:id="2248" w:author="Dewey Case" w:date="2024-04-16T15:29:00Z">
                <w:rPr>
                  <w:b/>
                  <w:color w:val="5F4879"/>
                  <w:sz w:val="24"/>
                </w:rPr>
              </w:rPrChange>
            </w:rPr>
            <w:delText>qualified lifeguards</w:delText>
          </w:r>
          <w:r w:rsidRPr="00397B3A" w:rsidDel="0078496D">
            <w:rPr>
              <w:bCs/>
              <w:rPrChange w:id="2249" w:author="Dewey Case" w:date="2024-04-16T15:29:00Z">
                <w:rPr>
                  <w:b/>
                  <w:color w:val="5F4879"/>
                  <w:sz w:val="24"/>
                </w:rPr>
              </w:rPrChange>
            </w:rPr>
            <w:delText xml:space="preserve"> can see 100% under of the </w:delText>
          </w:r>
          <w:r w:rsidRPr="00397B3A" w:rsidDel="0078496D">
            <w:rPr>
              <w:bCs/>
              <w:smallCaps/>
              <w:rPrChange w:id="2250" w:author="Dewey Case" w:date="2024-04-16T15:29:00Z">
                <w:rPr>
                  <w:b/>
                  <w:color w:val="5F4879"/>
                  <w:sz w:val="24"/>
                </w:rPr>
              </w:rPrChange>
            </w:rPr>
            <w:delText>bulkhead</w:delText>
          </w:r>
          <w:r w:rsidRPr="00397B3A" w:rsidDel="0078496D">
            <w:rPr>
              <w:bCs/>
              <w:rPrChange w:id="2251" w:author="Dewey Case" w:date="2024-04-16T15:29:00Z">
                <w:rPr>
                  <w:b/>
                  <w:color w:val="5F4879"/>
                  <w:sz w:val="24"/>
                </w:rPr>
              </w:rPrChange>
            </w:rPr>
            <w:delText xml:space="preserve"> from their station on the </w:delText>
          </w:r>
          <w:r w:rsidRPr="00397B3A" w:rsidDel="0078496D">
            <w:rPr>
              <w:bCs/>
              <w:smallCaps/>
              <w:rPrChange w:id="2252" w:author="Dewey Case" w:date="2024-04-16T15:29:00Z">
                <w:rPr>
                  <w:b/>
                  <w:color w:val="5F4879"/>
                  <w:sz w:val="24"/>
                </w:rPr>
              </w:rPrChange>
            </w:rPr>
            <w:delText>pool deck</w:delText>
          </w:r>
          <w:r w:rsidRPr="00397B3A" w:rsidDel="0078496D">
            <w:rPr>
              <w:bCs/>
              <w:rPrChange w:id="2253" w:author="Dewey Case" w:date="2024-04-16T15:29:00Z">
                <w:rPr>
                  <w:b/>
                  <w:color w:val="5F4879"/>
                  <w:sz w:val="24"/>
                </w:rPr>
              </w:rPrChange>
            </w:rPr>
            <w:delText>.</w:delText>
          </w:r>
        </w:del>
      </w:ins>
      <w:ins w:id="2254" w:author="Dewey Case" w:date="2024-04-16T15:26:00Z">
        <w:del w:id="2255" w:author="Laco, Joseph (CDC/NCEH/DEHSP)" w:date="2024-05-06T14:17:00Z">
          <w:r w:rsidRPr="00397B3A" w:rsidDel="0078496D">
            <w:rPr>
              <w:b/>
              <w:sz w:val="24"/>
              <w:rPrChange w:id="2256" w:author="Dewey Case" w:date="2024-04-16T15:29:00Z">
                <w:rPr>
                  <w:b/>
                  <w:color w:val="5F4879"/>
                  <w:sz w:val="24"/>
                </w:rPr>
              </w:rPrChange>
            </w:rPr>
            <w:delText xml:space="preserve"> </w:delText>
          </w:r>
        </w:del>
      </w:ins>
    </w:p>
    <w:p w14:paraId="5C2D8FD3" w14:textId="77777777" w:rsidR="00F9561E" w:rsidRDefault="00416B22">
      <w:pPr>
        <w:pStyle w:val="Heading2"/>
        <w:numPr>
          <w:ilvl w:val="2"/>
          <w:numId w:val="173"/>
        </w:numPr>
        <w:tabs>
          <w:tab w:val="left" w:pos="2040"/>
        </w:tabs>
        <w:spacing w:before="143"/>
        <w:ind w:left="2040"/>
      </w:pPr>
      <w:bookmarkStart w:id="2257" w:name="_bookmark162"/>
      <w:bookmarkEnd w:id="2257"/>
      <w:r>
        <w:rPr>
          <w:color w:val="E26C09"/>
        </w:rPr>
        <w:t>Interactive</w:t>
      </w:r>
      <w:r>
        <w:rPr>
          <w:color w:val="E26C09"/>
          <w:spacing w:val="-5"/>
        </w:rPr>
        <w:t xml:space="preserve"> </w:t>
      </w:r>
      <w:r>
        <w:rPr>
          <w:color w:val="E26C09"/>
        </w:rPr>
        <w:t>Water</w:t>
      </w:r>
      <w:r>
        <w:rPr>
          <w:color w:val="E26C09"/>
          <w:spacing w:val="-5"/>
        </w:rPr>
        <w:t xml:space="preserve"> </w:t>
      </w:r>
      <w:r>
        <w:rPr>
          <w:color w:val="E26C09"/>
        </w:rPr>
        <w:t>Play</w:t>
      </w:r>
      <w:r>
        <w:rPr>
          <w:color w:val="E26C09"/>
          <w:spacing w:val="-5"/>
        </w:rPr>
        <w:t xml:space="preserve"> </w:t>
      </w:r>
      <w:r>
        <w:rPr>
          <w:color w:val="E26C09"/>
        </w:rPr>
        <w:t>Aquatic</w:t>
      </w:r>
      <w:r>
        <w:rPr>
          <w:color w:val="E26C09"/>
          <w:spacing w:val="-4"/>
        </w:rPr>
        <w:t xml:space="preserve"> </w:t>
      </w:r>
      <w:r>
        <w:rPr>
          <w:color w:val="E26C09"/>
          <w:spacing w:val="-2"/>
        </w:rPr>
        <w:t>Venues</w:t>
      </w:r>
    </w:p>
    <w:p w14:paraId="5C2D8FD4" w14:textId="77777777" w:rsidR="00F9561E" w:rsidRDefault="00416B22">
      <w:pPr>
        <w:pStyle w:val="ListParagraph"/>
        <w:numPr>
          <w:ilvl w:val="3"/>
          <w:numId w:val="173"/>
        </w:numPr>
        <w:tabs>
          <w:tab w:val="left" w:pos="2572"/>
        </w:tabs>
        <w:spacing w:before="121"/>
        <w:ind w:left="1319" w:right="484" w:firstLine="0"/>
      </w:pPr>
      <w:r>
        <w:rPr>
          <w:b/>
          <w:color w:val="5F4879"/>
          <w:sz w:val="24"/>
        </w:rPr>
        <w:t>Cracks</w:t>
      </w:r>
      <w:r>
        <w:rPr>
          <w:b/>
          <w:color w:val="5F4879"/>
          <w:spacing w:val="-7"/>
          <w:sz w:val="24"/>
        </w:rPr>
        <w:t xml:space="preserve"> </w:t>
      </w:r>
      <w:r>
        <w:t>C</w:t>
      </w:r>
      <w:r>
        <w:rPr>
          <w:sz w:val="18"/>
        </w:rPr>
        <w:t xml:space="preserve">RACKS </w:t>
      </w:r>
      <w:r>
        <w:t xml:space="preserve">in the </w:t>
      </w:r>
      <w:r>
        <w:rPr>
          <w:sz w:val="18"/>
        </w:rPr>
        <w:t xml:space="preserve">INTERACTIVE WATER PLAY AQUATIC VENUE </w:t>
      </w:r>
      <w:r>
        <w:t>shall be repaired when they</w:t>
      </w:r>
      <w:r>
        <w:rPr>
          <w:spacing w:val="-2"/>
        </w:rPr>
        <w:t xml:space="preserve"> </w:t>
      </w:r>
      <w:r>
        <w:t>may</w:t>
      </w:r>
      <w:r>
        <w:rPr>
          <w:spacing w:val="-2"/>
        </w:rPr>
        <w:t xml:space="preserve"> </w:t>
      </w:r>
      <w:r>
        <w:t>be</w:t>
      </w:r>
      <w:r>
        <w:rPr>
          <w:spacing w:val="-3"/>
        </w:rPr>
        <w:t xml:space="preserve"> </w:t>
      </w:r>
      <w:r>
        <w:t>a</w:t>
      </w:r>
      <w:r>
        <w:rPr>
          <w:spacing w:val="-3"/>
        </w:rPr>
        <w:t xml:space="preserve"> </w:t>
      </w:r>
      <w:r>
        <w:t>potential</w:t>
      </w:r>
      <w:r>
        <w:rPr>
          <w:spacing w:val="-2"/>
        </w:rPr>
        <w:t xml:space="preserve"> </w:t>
      </w:r>
      <w:r>
        <w:t>for</w:t>
      </w:r>
      <w:r>
        <w:rPr>
          <w:spacing w:val="-3"/>
        </w:rPr>
        <w:t xml:space="preserve"> </w:t>
      </w:r>
      <w:r>
        <w:t>leakage,</w:t>
      </w:r>
      <w:r>
        <w:rPr>
          <w:spacing w:val="-2"/>
        </w:rPr>
        <w:t xml:space="preserve"> </w:t>
      </w:r>
      <w:r>
        <w:t>present</w:t>
      </w:r>
      <w:r>
        <w:rPr>
          <w:spacing w:val="-2"/>
        </w:rPr>
        <w:t xml:space="preserve"> </w:t>
      </w:r>
      <w:r>
        <w:t>a</w:t>
      </w:r>
      <w:r>
        <w:rPr>
          <w:spacing w:val="-3"/>
        </w:rPr>
        <w:t xml:space="preserve"> </w:t>
      </w:r>
      <w:r>
        <w:t>tripping</w:t>
      </w:r>
      <w:r>
        <w:rPr>
          <w:spacing w:val="-4"/>
        </w:rPr>
        <w:t xml:space="preserve"> </w:t>
      </w:r>
      <w:r>
        <w:t>hazard,</w:t>
      </w:r>
      <w:r>
        <w:rPr>
          <w:spacing w:val="-2"/>
        </w:rPr>
        <w:t xml:space="preserve"> </w:t>
      </w:r>
      <w:r>
        <w:t>a</w:t>
      </w:r>
      <w:r>
        <w:rPr>
          <w:spacing w:val="-3"/>
        </w:rPr>
        <w:t xml:space="preserve"> </w:t>
      </w:r>
      <w:r>
        <w:t>potential</w:t>
      </w:r>
      <w:r>
        <w:rPr>
          <w:spacing w:val="-2"/>
        </w:rPr>
        <w:t xml:space="preserve"> </w:t>
      </w:r>
      <w:r>
        <w:t>cause</w:t>
      </w:r>
      <w:r>
        <w:rPr>
          <w:spacing w:val="-3"/>
        </w:rPr>
        <w:t xml:space="preserve"> </w:t>
      </w:r>
      <w:r>
        <w:t>of</w:t>
      </w:r>
      <w:r>
        <w:rPr>
          <w:spacing w:val="-2"/>
        </w:rPr>
        <w:t xml:space="preserve"> </w:t>
      </w:r>
      <w:r>
        <w:t>lacerations,</w:t>
      </w:r>
      <w:r>
        <w:rPr>
          <w:spacing w:val="-2"/>
        </w:rPr>
        <w:t xml:space="preserve"> </w:t>
      </w:r>
      <w:r>
        <w:t>or</w:t>
      </w:r>
      <w:r>
        <w:rPr>
          <w:spacing w:val="-2"/>
        </w:rPr>
        <w:t xml:space="preserve"> </w:t>
      </w:r>
      <w:r>
        <w:t>impact</w:t>
      </w:r>
      <w:r>
        <w:rPr>
          <w:spacing w:val="-2"/>
        </w:rPr>
        <w:t xml:space="preserve"> </w:t>
      </w:r>
      <w:r>
        <w:t xml:space="preserve">the ability to properly clean and maintain the </w:t>
      </w:r>
      <w:r>
        <w:rPr>
          <w:sz w:val="18"/>
        </w:rPr>
        <w:t xml:space="preserve">INTERACTIVE WATER PLAY AQUATIC VENUE </w:t>
      </w:r>
      <w:r>
        <w:t>area.</w:t>
      </w:r>
    </w:p>
    <w:p w14:paraId="5C2D8FD5" w14:textId="77777777" w:rsidR="00F9561E" w:rsidRDefault="00416B22">
      <w:pPr>
        <w:pStyle w:val="ListParagraph"/>
        <w:numPr>
          <w:ilvl w:val="3"/>
          <w:numId w:val="173"/>
        </w:numPr>
        <w:tabs>
          <w:tab w:val="left" w:pos="2572"/>
        </w:tabs>
        <w:spacing w:line="276" w:lineRule="exact"/>
        <w:ind w:left="2572" w:hanging="1252"/>
        <w:rPr>
          <w:sz w:val="18"/>
        </w:rPr>
      </w:pPr>
      <w:r>
        <w:rPr>
          <w:b/>
          <w:color w:val="5F4879"/>
          <w:sz w:val="24"/>
        </w:rPr>
        <w:t>Cleaning</w:t>
      </w:r>
      <w:r>
        <w:rPr>
          <w:b/>
          <w:color w:val="5F4879"/>
          <w:spacing w:val="-10"/>
          <w:sz w:val="24"/>
        </w:rPr>
        <w:t xml:space="preserve"> </w:t>
      </w:r>
      <w:r>
        <w:t>When</w:t>
      </w:r>
      <w:r>
        <w:rPr>
          <w:spacing w:val="-5"/>
        </w:rPr>
        <w:t xml:space="preserve"> </w:t>
      </w:r>
      <w:r>
        <w:t>cleaning</w:t>
      </w:r>
      <w:r>
        <w:rPr>
          <w:spacing w:val="-6"/>
        </w:rPr>
        <w:t xml:space="preserve"> </w:t>
      </w:r>
      <w:r>
        <w:t>the</w:t>
      </w:r>
      <w:r>
        <w:rPr>
          <w:spacing w:val="-5"/>
        </w:rPr>
        <w:t xml:space="preserve"> </w:t>
      </w:r>
      <w:r>
        <w:rPr>
          <w:sz w:val="18"/>
        </w:rPr>
        <w:t>INTERACTIVE</w:t>
      </w:r>
      <w:r>
        <w:rPr>
          <w:spacing w:val="-4"/>
          <w:sz w:val="18"/>
        </w:rPr>
        <w:t xml:space="preserve"> </w:t>
      </w:r>
      <w:r>
        <w:rPr>
          <w:sz w:val="18"/>
        </w:rPr>
        <w:t>WATER</w:t>
      </w:r>
      <w:r>
        <w:rPr>
          <w:spacing w:val="-5"/>
          <w:sz w:val="18"/>
        </w:rPr>
        <w:t xml:space="preserve"> </w:t>
      </w:r>
      <w:r>
        <w:rPr>
          <w:sz w:val="18"/>
        </w:rPr>
        <w:t>PLAY</w:t>
      </w:r>
      <w:r>
        <w:rPr>
          <w:spacing w:val="-4"/>
          <w:sz w:val="18"/>
        </w:rPr>
        <w:t xml:space="preserve"> </w:t>
      </w:r>
      <w:r>
        <w:rPr>
          <w:sz w:val="18"/>
        </w:rPr>
        <w:t>AQUATIC</w:t>
      </w:r>
      <w:r>
        <w:rPr>
          <w:spacing w:val="-3"/>
          <w:sz w:val="18"/>
        </w:rPr>
        <w:t xml:space="preserve"> </w:t>
      </w:r>
      <w:r>
        <w:rPr>
          <w:sz w:val="18"/>
        </w:rPr>
        <w:t>VENUE</w:t>
      </w:r>
      <w:r>
        <w:rPr>
          <w:spacing w:val="5"/>
          <w:sz w:val="18"/>
        </w:rPr>
        <w:t xml:space="preserve"> </w:t>
      </w:r>
      <w:r>
        <w:rPr>
          <w:spacing w:val="-2"/>
          <w:sz w:val="18"/>
        </w:rPr>
        <w:t>CONTAMINANTS</w:t>
      </w:r>
    </w:p>
    <w:p w14:paraId="614732E2" w14:textId="7F3FEB61" w:rsidR="00C32071" w:rsidDel="00C32071" w:rsidRDefault="00416B22">
      <w:pPr>
        <w:pStyle w:val="BodyText"/>
        <w:spacing w:before="0" w:line="253" w:lineRule="exact"/>
        <w:ind w:left="1320"/>
        <w:rPr>
          <w:del w:id="2258" w:author="Dewey Case" w:date="2024-04-15T17:13:00Z"/>
        </w:rPr>
      </w:pPr>
      <w:r>
        <w:t>shall</w:t>
      </w:r>
      <w:r>
        <w:rPr>
          <w:spacing w:val="-6"/>
        </w:rPr>
        <w:t xml:space="preserve"> </w:t>
      </w:r>
      <w:r>
        <w:t>be</w:t>
      </w:r>
      <w:r>
        <w:rPr>
          <w:spacing w:val="-7"/>
        </w:rPr>
        <w:t xml:space="preserve"> </w:t>
      </w:r>
      <w:r>
        <w:t>removed</w:t>
      </w:r>
      <w:r>
        <w:rPr>
          <w:spacing w:val="-6"/>
        </w:rPr>
        <w:t xml:space="preserve"> </w:t>
      </w:r>
      <w:r>
        <w:t>or</w:t>
      </w:r>
      <w:r>
        <w:rPr>
          <w:spacing w:val="-5"/>
        </w:rPr>
        <w:t xml:space="preserve"> </w:t>
      </w:r>
      <w:r>
        <w:t>washed</w:t>
      </w:r>
      <w:r>
        <w:rPr>
          <w:spacing w:val="-6"/>
        </w:rPr>
        <w:t xml:space="preserve"> </w:t>
      </w:r>
      <w:r>
        <w:t>to</w:t>
      </w:r>
      <w:r>
        <w:rPr>
          <w:spacing w:val="-6"/>
        </w:rPr>
        <w:t xml:space="preserve"> </w:t>
      </w:r>
      <w:r>
        <w:t>the</w:t>
      </w:r>
      <w:r>
        <w:rPr>
          <w:spacing w:val="-6"/>
        </w:rPr>
        <w:t xml:space="preserve"> </w:t>
      </w:r>
      <w:r>
        <w:t>sanitary</w:t>
      </w:r>
      <w:r>
        <w:rPr>
          <w:spacing w:val="-6"/>
        </w:rPr>
        <w:t xml:space="preserve"> </w:t>
      </w:r>
      <w:r>
        <w:rPr>
          <w:spacing w:val="-2"/>
        </w:rPr>
        <w:t>sewer.</w:t>
      </w:r>
    </w:p>
    <w:p w14:paraId="5C2D8FD7" w14:textId="77777777" w:rsidR="00F9561E" w:rsidRDefault="00416B22">
      <w:pPr>
        <w:pStyle w:val="ListParagraph"/>
        <w:numPr>
          <w:ilvl w:val="4"/>
          <w:numId w:val="173"/>
        </w:numPr>
        <w:tabs>
          <w:tab w:val="left" w:pos="3119"/>
        </w:tabs>
        <w:spacing w:before="145"/>
        <w:ind w:left="1319" w:right="283" w:firstLine="0"/>
        <w:rPr>
          <w:ins w:id="2259" w:author="Dewey Case" w:date="2024-04-15T16:58:00Z"/>
        </w:rPr>
      </w:pPr>
      <w:r>
        <w:rPr>
          <w:b/>
          <w:i/>
          <w:color w:val="933634"/>
          <w:sz w:val="24"/>
        </w:rPr>
        <w:t>No</w:t>
      </w:r>
      <w:r>
        <w:rPr>
          <w:b/>
          <w:i/>
          <w:color w:val="933634"/>
          <w:spacing w:val="-3"/>
          <w:sz w:val="24"/>
        </w:rPr>
        <w:t xml:space="preserve"> </w:t>
      </w:r>
      <w:r>
        <w:rPr>
          <w:b/>
          <w:i/>
          <w:color w:val="933634"/>
          <w:sz w:val="24"/>
        </w:rPr>
        <w:t>Sanitary</w:t>
      </w:r>
      <w:r>
        <w:rPr>
          <w:b/>
          <w:i/>
          <w:color w:val="933634"/>
          <w:spacing w:val="-3"/>
          <w:sz w:val="24"/>
        </w:rPr>
        <w:t xml:space="preserve"> </w:t>
      </w:r>
      <w:r>
        <w:rPr>
          <w:b/>
          <w:i/>
          <w:color w:val="933634"/>
          <w:sz w:val="24"/>
        </w:rPr>
        <w:t>Sewer</w:t>
      </w:r>
      <w:r>
        <w:rPr>
          <w:b/>
          <w:i/>
          <w:color w:val="933634"/>
          <w:spacing w:val="-3"/>
          <w:sz w:val="24"/>
        </w:rPr>
        <w:t xml:space="preserve"> </w:t>
      </w:r>
      <w:r>
        <w:rPr>
          <w:b/>
          <w:i/>
          <w:color w:val="933634"/>
          <w:sz w:val="24"/>
        </w:rPr>
        <w:t>Drain</w:t>
      </w:r>
      <w:r>
        <w:rPr>
          <w:b/>
          <w:i/>
          <w:color w:val="933634"/>
          <w:spacing w:val="-4"/>
          <w:sz w:val="24"/>
        </w:rPr>
        <w:t xml:space="preserve"> </w:t>
      </w:r>
      <w:r>
        <w:rPr>
          <w:b/>
          <w:i/>
          <w:color w:val="933634"/>
          <w:sz w:val="24"/>
        </w:rPr>
        <w:t>Available</w:t>
      </w:r>
      <w:r>
        <w:rPr>
          <w:b/>
          <w:i/>
          <w:color w:val="933634"/>
          <w:spacing w:val="-9"/>
          <w:sz w:val="24"/>
        </w:rPr>
        <w:t xml:space="preserve"> </w:t>
      </w:r>
      <w:r>
        <w:t>If</w:t>
      </w:r>
      <w:r>
        <w:rPr>
          <w:spacing w:val="-3"/>
        </w:rPr>
        <w:t xml:space="preserve"> </w:t>
      </w:r>
      <w:r>
        <w:t>no</w:t>
      </w:r>
      <w:r>
        <w:rPr>
          <w:spacing w:val="-3"/>
        </w:rPr>
        <w:t xml:space="preserve"> </w:t>
      </w:r>
      <w:r>
        <w:t>sanitary</w:t>
      </w:r>
      <w:r>
        <w:rPr>
          <w:spacing w:val="-4"/>
        </w:rPr>
        <w:t xml:space="preserve"> </w:t>
      </w:r>
      <w:r>
        <w:t>sewer</w:t>
      </w:r>
      <w:r>
        <w:rPr>
          <w:spacing w:val="-3"/>
        </w:rPr>
        <w:t xml:space="preserve"> </w:t>
      </w:r>
      <w:r>
        <w:t>drain</w:t>
      </w:r>
      <w:r>
        <w:rPr>
          <w:spacing w:val="-3"/>
        </w:rPr>
        <w:t xml:space="preserve"> </w:t>
      </w:r>
      <w:r>
        <w:t>is</w:t>
      </w:r>
      <w:r>
        <w:rPr>
          <w:spacing w:val="-4"/>
        </w:rPr>
        <w:t xml:space="preserve"> </w:t>
      </w:r>
      <w:r>
        <w:t>available</w:t>
      </w:r>
      <w:r>
        <w:rPr>
          <w:spacing w:val="-4"/>
        </w:rPr>
        <w:t xml:space="preserve"> </w:t>
      </w:r>
      <w:r>
        <w:t>then</w:t>
      </w:r>
      <w:r>
        <w:rPr>
          <w:spacing w:val="-3"/>
        </w:rPr>
        <w:t xml:space="preserve"> </w:t>
      </w:r>
      <w:r>
        <w:t xml:space="preserve">debris shall be washed/rinsed to the nearest </w:t>
      </w:r>
      <w:r>
        <w:rPr>
          <w:sz w:val="18"/>
        </w:rPr>
        <w:t xml:space="preserve">DECK </w:t>
      </w:r>
      <w:r>
        <w:t xml:space="preserve">drain or removed in a manner that prevents </w:t>
      </w:r>
      <w:r>
        <w:rPr>
          <w:sz w:val="18"/>
        </w:rPr>
        <w:t xml:space="preserve">CONTAMINANTS </w:t>
      </w:r>
      <w:r>
        <w:t xml:space="preserve">from reentering the </w:t>
      </w:r>
      <w:r>
        <w:rPr>
          <w:sz w:val="18"/>
        </w:rPr>
        <w:t>INTERACTIVE WATER PLAY AQUATIC VENUE</w:t>
      </w:r>
      <w:r>
        <w:t>.</w:t>
      </w:r>
    </w:p>
    <w:p w14:paraId="223880B4" w14:textId="5759E47E" w:rsidR="005A0A10" w:rsidRDefault="00671121">
      <w:pPr>
        <w:pStyle w:val="ListParagraph"/>
        <w:tabs>
          <w:tab w:val="left" w:pos="3119"/>
        </w:tabs>
        <w:spacing w:before="145"/>
        <w:ind w:right="283"/>
        <w:rPr>
          <w:ins w:id="2260" w:author="Dewey Case" w:date="2024-04-15T17:03:00Z"/>
        </w:rPr>
        <w:pPrChange w:id="2261" w:author="Susan Wichmann" w:date="2024-04-29T09:17:00Z">
          <w:pPr>
            <w:pStyle w:val="ListParagraph"/>
            <w:numPr>
              <w:ilvl w:val="4"/>
              <w:numId w:val="173"/>
            </w:numPr>
            <w:tabs>
              <w:tab w:val="left" w:pos="3119"/>
            </w:tabs>
            <w:spacing w:before="145"/>
            <w:ind w:left="4230" w:right="283" w:hanging="1800"/>
          </w:pPr>
        </w:pPrChange>
      </w:pPr>
      <w:ins w:id="2262" w:author="Susan Wichmann" w:date="2024-04-29T09:17:00Z">
        <w:r>
          <w:rPr>
            <w:b/>
            <w:bCs/>
            <w:i/>
            <w:iCs/>
            <w:color w:val="933634"/>
          </w:rPr>
          <w:t>5.12.</w:t>
        </w:r>
        <w:r w:rsidR="003C168E">
          <w:rPr>
            <w:b/>
            <w:bCs/>
            <w:i/>
            <w:iCs/>
            <w:color w:val="933634"/>
          </w:rPr>
          <w:t>8.3</w:t>
        </w:r>
        <w:r w:rsidR="003C168E">
          <w:rPr>
            <w:b/>
            <w:bCs/>
            <w:i/>
            <w:iCs/>
            <w:color w:val="933634"/>
          </w:rPr>
          <w:tab/>
        </w:r>
      </w:ins>
      <w:ins w:id="2263" w:author="Dewey Case" w:date="2024-04-15T17:01:00Z">
        <w:r w:rsidR="005A0A10" w:rsidRPr="005A0A10">
          <w:rPr>
            <w:b/>
            <w:bCs/>
            <w:i/>
            <w:iCs/>
            <w:color w:val="933634"/>
            <w:rPrChange w:id="2264" w:author="Dewey Case" w:date="2024-04-15T17:04:00Z">
              <w:rPr/>
            </w:rPrChange>
          </w:rPr>
          <w:t>Water Quality Advisories</w:t>
        </w:r>
        <w:r w:rsidR="005A0A10" w:rsidRPr="005A0A10">
          <w:rPr>
            <w:color w:val="933634"/>
            <w:rPrChange w:id="2265" w:author="Dewey Case" w:date="2024-04-15T17:04:00Z">
              <w:rPr/>
            </w:rPrChange>
          </w:rPr>
          <w:t xml:space="preserve"> </w:t>
        </w:r>
        <w:r w:rsidR="005A0A10" w:rsidRPr="005A0A10">
          <w:rPr>
            <w:smallCaps/>
            <w:rPrChange w:id="2266" w:author="Dewey Case" w:date="2024-04-15T17:04:00Z">
              <w:rPr/>
            </w:rPrChange>
          </w:rPr>
          <w:t>Non</w:t>
        </w:r>
      </w:ins>
      <w:ins w:id="2267" w:author="Dewey Case" w:date="2024-04-15T17:02:00Z">
        <w:r w:rsidR="005A0A10" w:rsidRPr="005A0A10">
          <w:rPr>
            <w:smallCaps/>
            <w:rPrChange w:id="2268" w:author="Dewey Case" w:date="2024-04-15T17:04:00Z">
              <w:rPr/>
            </w:rPrChange>
          </w:rPr>
          <w:t>-</w:t>
        </w:r>
      </w:ins>
      <w:ins w:id="2269" w:author="Dewey Case" w:date="2024-04-15T17:04:00Z">
        <w:r w:rsidR="005A0A10" w:rsidRPr="005A0A10">
          <w:rPr>
            <w:smallCaps/>
            <w:rPrChange w:id="2270" w:author="Dewey Case" w:date="2024-04-15T17:04:00Z">
              <w:rPr/>
            </w:rPrChange>
          </w:rPr>
          <w:t>recirculated</w:t>
        </w:r>
      </w:ins>
      <w:ins w:id="2271" w:author="Dewey Case" w:date="2024-04-15T17:02:00Z">
        <w:r w:rsidR="005A0A10" w:rsidRPr="005A0A10">
          <w:rPr>
            <w:smallCaps/>
            <w:rPrChange w:id="2272" w:author="Dewey Case" w:date="2024-04-15T17:04:00Z">
              <w:rPr/>
            </w:rPrChange>
          </w:rPr>
          <w:t xml:space="preserve"> interactive water play </w:t>
        </w:r>
      </w:ins>
      <w:ins w:id="2273" w:author="Dewey Case" w:date="2024-04-15T17:05:00Z">
        <w:r w:rsidR="005A0A10">
          <w:rPr>
            <w:smallCaps/>
          </w:rPr>
          <w:t xml:space="preserve">aquatic </w:t>
        </w:r>
      </w:ins>
      <w:ins w:id="2274" w:author="Dewey Case" w:date="2024-04-15T17:04:00Z">
        <w:r w:rsidR="005A0A10" w:rsidRPr="005A0A10">
          <w:rPr>
            <w:smallCaps/>
            <w:rPrChange w:id="2275" w:author="Dewey Case" w:date="2024-04-15T17:04:00Z">
              <w:rPr/>
            </w:rPrChange>
          </w:rPr>
          <w:t>venues</w:t>
        </w:r>
      </w:ins>
      <w:ins w:id="2276" w:author="Dewey Case" w:date="2024-04-15T17:02:00Z">
        <w:r w:rsidR="005A0A10">
          <w:t xml:space="preserve"> shall be closed during Water Quality Advisories as issue</w:t>
        </w:r>
      </w:ins>
      <w:ins w:id="2277" w:author="Dewey Case" w:date="2024-04-30T09:58:00Z">
        <w:r w:rsidR="00B85D03">
          <w:t>d</w:t>
        </w:r>
      </w:ins>
      <w:ins w:id="2278" w:author="Dewey Case" w:date="2024-04-15T17:02:00Z">
        <w:r w:rsidR="005A0A10">
          <w:t xml:space="preserve"> by the AHJ and as per MAHC 6.6.3.</w:t>
        </w:r>
      </w:ins>
      <w:ins w:id="2279" w:author="Dewey Case" w:date="2024-04-15T17:03:00Z">
        <w:r w:rsidR="005A0A10">
          <w:t>1.</w:t>
        </w:r>
      </w:ins>
    </w:p>
    <w:p w14:paraId="021BC4B6" w14:textId="6ABCB302" w:rsidR="005A0A10" w:rsidRDefault="006D3AE6">
      <w:pPr>
        <w:pStyle w:val="ListParagraph"/>
        <w:tabs>
          <w:tab w:val="left" w:pos="3119"/>
        </w:tabs>
        <w:spacing w:before="145"/>
        <w:ind w:right="283"/>
        <w:rPr>
          <w:ins w:id="2280" w:author="Dewey Case" w:date="2024-04-15T17:13:00Z"/>
        </w:rPr>
        <w:pPrChange w:id="2281" w:author="Susan Wichmann" w:date="2024-04-29T09:19:00Z">
          <w:pPr>
            <w:pStyle w:val="ListParagraph"/>
            <w:numPr>
              <w:ilvl w:val="4"/>
              <w:numId w:val="173"/>
            </w:numPr>
            <w:tabs>
              <w:tab w:val="left" w:pos="3119"/>
            </w:tabs>
            <w:spacing w:before="145"/>
            <w:ind w:left="4230" w:right="283" w:hanging="1800"/>
          </w:pPr>
        </w:pPrChange>
      </w:pPr>
      <w:ins w:id="2282" w:author="Susan Wichmann" w:date="2024-04-29T09:19:00Z">
        <w:r>
          <w:rPr>
            <w:b/>
            <w:bCs/>
            <w:i/>
            <w:iCs/>
            <w:color w:val="933634"/>
          </w:rPr>
          <w:t>5.12.8.3.1</w:t>
        </w:r>
        <w:r w:rsidR="007E2BF4">
          <w:rPr>
            <w:b/>
            <w:bCs/>
            <w:i/>
            <w:iCs/>
            <w:color w:val="933634"/>
          </w:rPr>
          <w:tab/>
        </w:r>
      </w:ins>
      <w:ins w:id="2283" w:author="Dewey Case" w:date="2024-04-15T17:03:00Z">
        <w:r w:rsidR="005A0A10" w:rsidRPr="005A0A10">
          <w:rPr>
            <w:b/>
            <w:bCs/>
            <w:i/>
            <w:iCs/>
            <w:color w:val="933634"/>
            <w:rPrChange w:id="2284" w:author="Dewey Case" w:date="2024-04-15T17:06:00Z">
              <w:rPr/>
            </w:rPrChange>
          </w:rPr>
          <w:t xml:space="preserve">Prior </w:t>
        </w:r>
      </w:ins>
      <w:ins w:id="2285" w:author="Dewey Case" w:date="2024-04-15T17:06:00Z">
        <w:r w:rsidR="005A0A10">
          <w:rPr>
            <w:b/>
            <w:bCs/>
            <w:i/>
            <w:iCs/>
            <w:color w:val="933634"/>
          </w:rPr>
          <w:t>T</w:t>
        </w:r>
      </w:ins>
      <w:ins w:id="2286" w:author="Dewey Case" w:date="2024-04-15T17:03:00Z">
        <w:r w:rsidR="005A0A10" w:rsidRPr="005A0A10">
          <w:rPr>
            <w:b/>
            <w:bCs/>
            <w:i/>
            <w:iCs/>
            <w:color w:val="933634"/>
            <w:rPrChange w:id="2287" w:author="Dewey Case" w:date="2024-04-15T17:06:00Z">
              <w:rPr/>
            </w:rPrChange>
          </w:rPr>
          <w:t xml:space="preserve">o </w:t>
        </w:r>
      </w:ins>
      <w:ins w:id="2288" w:author="Dewey Case" w:date="2024-04-15T17:06:00Z">
        <w:r w:rsidR="005A0A10">
          <w:rPr>
            <w:b/>
            <w:bCs/>
            <w:i/>
            <w:iCs/>
            <w:color w:val="933634"/>
          </w:rPr>
          <w:t>R</w:t>
        </w:r>
      </w:ins>
      <w:ins w:id="2289" w:author="Dewey Case" w:date="2024-04-15T17:03:00Z">
        <w:r w:rsidR="005A0A10" w:rsidRPr="005A0A10">
          <w:rPr>
            <w:b/>
            <w:bCs/>
            <w:i/>
            <w:iCs/>
            <w:color w:val="933634"/>
            <w:rPrChange w:id="2290" w:author="Dewey Case" w:date="2024-04-15T17:06:00Z">
              <w:rPr/>
            </w:rPrChange>
          </w:rPr>
          <w:t xml:space="preserve">eopening </w:t>
        </w:r>
      </w:ins>
      <w:ins w:id="2291" w:author="Dewey Case" w:date="2024-04-15T17:06:00Z">
        <w:r w:rsidR="005A0A10">
          <w:rPr>
            <w:b/>
            <w:bCs/>
            <w:i/>
            <w:iCs/>
            <w:color w:val="933634"/>
          </w:rPr>
          <w:t>F</w:t>
        </w:r>
      </w:ins>
      <w:ins w:id="2292" w:author="Dewey Case" w:date="2024-04-15T17:03:00Z">
        <w:r w:rsidR="005A0A10" w:rsidRPr="005A0A10">
          <w:rPr>
            <w:b/>
            <w:bCs/>
            <w:i/>
            <w:iCs/>
            <w:color w:val="933634"/>
            <w:rPrChange w:id="2293" w:author="Dewey Case" w:date="2024-04-15T17:06:00Z">
              <w:rPr/>
            </w:rPrChange>
          </w:rPr>
          <w:t xml:space="preserve">or </w:t>
        </w:r>
      </w:ins>
      <w:ins w:id="2294" w:author="Dewey Case" w:date="2024-04-15T17:06:00Z">
        <w:r w:rsidR="005A0A10">
          <w:rPr>
            <w:b/>
            <w:bCs/>
            <w:i/>
            <w:iCs/>
            <w:color w:val="933634"/>
          </w:rPr>
          <w:t>U</w:t>
        </w:r>
      </w:ins>
      <w:ins w:id="2295" w:author="Dewey Case" w:date="2024-04-15T17:03:00Z">
        <w:r w:rsidR="005A0A10" w:rsidRPr="005A0A10">
          <w:rPr>
            <w:b/>
            <w:bCs/>
            <w:i/>
            <w:iCs/>
            <w:color w:val="933634"/>
            <w:rPrChange w:id="2296" w:author="Dewey Case" w:date="2024-04-15T17:06:00Z">
              <w:rPr/>
            </w:rPrChange>
          </w:rPr>
          <w:t>se</w:t>
        </w:r>
        <w:r w:rsidR="005A0A10">
          <w:t xml:space="preserve"> the </w:t>
        </w:r>
        <w:r w:rsidR="005A0A10" w:rsidRPr="005A0A10">
          <w:rPr>
            <w:smallCaps/>
            <w:rPrChange w:id="2297" w:author="Dewey Case" w:date="2024-04-15T17:05:00Z">
              <w:rPr/>
            </w:rPrChange>
          </w:rPr>
          <w:t xml:space="preserve">non-recirculated interactive water play </w:t>
        </w:r>
      </w:ins>
      <w:ins w:id="2298" w:author="Dewey Case" w:date="2024-04-15T17:05:00Z">
        <w:r w:rsidR="005A0A10">
          <w:rPr>
            <w:smallCaps/>
          </w:rPr>
          <w:t xml:space="preserve">aquatic </w:t>
        </w:r>
      </w:ins>
      <w:ins w:id="2299" w:author="Dewey Case" w:date="2024-04-15T17:03:00Z">
        <w:r w:rsidR="005A0A10" w:rsidRPr="005A0A10">
          <w:rPr>
            <w:smallCaps/>
            <w:rPrChange w:id="2300" w:author="Dewey Case" w:date="2024-04-15T17:05:00Z">
              <w:rPr/>
            </w:rPrChange>
          </w:rPr>
          <w:t>venue</w:t>
        </w:r>
        <w:r w:rsidR="005A0A10">
          <w:t xml:space="preserve"> features shall be activated and </w:t>
        </w:r>
      </w:ins>
      <w:ins w:id="2301" w:author="Dewey Case" w:date="2024-04-15T17:04:00Z">
        <w:r w:rsidR="005A0A10">
          <w:t>flushed per the AHJ prior to reopening for use.</w:t>
        </w:r>
      </w:ins>
    </w:p>
    <w:p w14:paraId="18C84B40" w14:textId="657C4810" w:rsidR="00C32071" w:rsidRPr="00C32071" w:rsidRDefault="007E2BF4">
      <w:pPr>
        <w:pStyle w:val="ListParagraph"/>
        <w:tabs>
          <w:tab w:val="left" w:pos="3119"/>
        </w:tabs>
        <w:spacing w:before="145"/>
        <w:ind w:right="283"/>
        <w:rPr>
          <w:ins w:id="2302" w:author="Dewey Case" w:date="2024-04-15T17:15:00Z"/>
          <w:rPrChange w:id="2303" w:author="Dewey Case" w:date="2024-04-15T17:15:00Z">
            <w:rPr>
              <w:ins w:id="2304" w:author="Dewey Case" w:date="2024-04-15T17:15:00Z"/>
              <w:spacing w:val="-2"/>
            </w:rPr>
          </w:rPrChange>
        </w:rPr>
        <w:pPrChange w:id="2305" w:author="Susan Wichmann" w:date="2024-04-29T09:19:00Z">
          <w:pPr>
            <w:pStyle w:val="ListParagraph"/>
            <w:numPr>
              <w:ilvl w:val="4"/>
              <w:numId w:val="173"/>
            </w:numPr>
            <w:tabs>
              <w:tab w:val="left" w:pos="3119"/>
            </w:tabs>
            <w:spacing w:before="145"/>
            <w:ind w:left="4230" w:right="283" w:hanging="1800"/>
          </w:pPr>
        </w:pPrChange>
      </w:pPr>
      <w:ins w:id="2306" w:author="Susan Wichmann" w:date="2024-04-29T09:19:00Z">
        <w:r>
          <w:rPr>
            <w:b/>
            <w:bCs/>
            <w:color w:val="5F4879"/>
            <w:spacing w:val="-2"/>
          </w:rPr>
          <w:t>5.12.8.4</w:t>
        </w:r>
        <w:r>
          <w:rPr>
            <w:b/>
            <w:bCs/>
            <w:color w:val="5F4879"/>
            <w:spacing w:val="-2"/>
          </w:rPr>
          <w:tab/>
        </w:r>
      </w:ins>
      <w:ins w:id="2307" w:author="Dewey Case" w:date="2024-04-15T17:13:00Z">
        <w:r w:rsidR="00C32071" w:rsidRPr="00726ACA">
          <w:rPr>
            <w:b/>
            <w:bCs/>
            <w:color w:val="5F4879"/>
            <w:spacing w:val="-2"/>
          </w:rPr>
          <w:t>Regular Draining and Flushing</w:t>
        </w:r>
        <w:r w:rsidR="00C32071">
          <w:rPr>
            <w:spacing w:val="-2"/>
          </w:rPr>
          <w:t xml:space="preserve"> Plumbing systems, including spray features, spray feature piping, and spray feature reservoirs, for interactive water play aquatic features shall be completely drained during non-operational times.</w:t>
        </w:r>
      </w:ins>
    </w:p>
    <w:p w14:paraId="168522B3" w14:textId="47F21CE5" w:rsidR="00C32071" w:rsidRPr="00C32071" w:rsidRDefault="00DD3672">
      <w:pPr>
        <w:pStyle w:val="ListParagraph"/>
        <w:tabs>
          <w:tab w:val="left" w:pos="3119"/>
        </w:tabs>
        <w:spacing w:before="145"/>
        <w:ind w:right="283"/>
        <w:pPrChange w:id="2308" w:author="Susan Wichmann" w:date="2024-04-29T09:20:00Z">
          <w:pPr>
            <w:pStyle w:val="ListParagraph"/>
            <w:numPr>
              <w:ilvl w:val="4"/>
              <w:numId w:val="173"/>
            </w:numPr>
            <w:tabs>
              <w:tab w:val="left" w:pos="3119"/>
            </w:tabs>
            <w:spacing w:before="145"/>
            <w:ind w:left="4230" w:right="283" w:hanging="1800"/>
          </w:pPr>
        </w:pPrChange>
      </w:pPr>
      <w:ins w:id="2309" w:author="Susan Wichmann" w:date="2024-04-29T09:20:00Z">
        <w:r>
          <w:rPr>
            <w:b/>
            <w:bCs/>
            <w:color w:val="5F4879"/>
            <w:spacing w:val="-2"/>
          </w:rPr>
          <w:t>5.12.8.4.1</w:t>
        </w:r>
        <w:r>
          <w:rPr>
            <w:b/>
            <w:bCs/>
            <w:color w:val="5F4879"/>
            <w:spacing w:val="-2"/>
          </w:rPr>
          <w:tab/>
        </w:r>
      </w:ins>
      <w:ins w:id="2310" w:author="Dewey Case" w:date="2024-04-15T17:15:00Z">
        <w:r w:rsidR="00C32071">
          <w:rPr>
            <w:b/>
            <w:bCs/>
            <w:color w:val="5F4879"/>
            <w:spacing w:val="-2"/>
          </w:rPr>
          <w:t>Flushed</w:t>
        </w:r>
      </w:ins>
      <w:ins w:id="2311" w:author="Dewey Case" w:date="2024-04-15T17:16:00Z">
        <w:r w:rsidR="00C32071">
          <w:rPr>
            <w:b/>
            <w:bCs/>
            <w:color w:val="5F4879"/>
            <w:spacing w:val="-2"/>
          </w:rPr>
          <w:t xml:space="preserve"> </w:t>
        </w:r>
        <w:r w:rsidR="00C32071" w:rsidRPr="00C32071">
          <w:rPr>
            <w:smallCaps/>
            <w:spacing w:val="-2"/>
            <w:rPrChange w:id="2312" w:author="Dewey Case" w:date="2024-04-15T17:17:00Z">
              <w:rPr>
                <w:b/>
                <w:bCs/>
                <w:color w:val="5F4879"/>
                <w:spacing w:val="-2"/>
              </w:rPr>
            </w:rPrChange>
          </w:rPr>
          <w:t>Non-</w:t>
        </w:r>
      </w:ins>
      <w:ins w:id="2313" w:author="Dewey Case" w:date="2024-04-15T17:18:00Z">
        <w:r w:rsidR="00C32071" w:rsidRPr="00C32071">
          <w:rPr>
            <w:smallCaps/>
            <w:spacing w:val="-2"/>
          </w:rPr>
          <w:t>recirculated</w:t>
        </w:r>
      </w:ins>
      <w:ins w:id="2314" w:author="Dewey Case" w:date="2024-04-15T17:16:00Z">
        <w:r w:rsidR="00C32071" w:rsidRPr="00C32071">
          <w:rPr>
            <w:spacing w:val="-2"/>
            <w:rPrChange w:id="2315" w:author="Dewey Case" w:date="2024-04-15T17:17:00Z">
              <w:rPr>
                <w:b/>
                <w:bCs/>
                <w:color w:val="5F4879"/>
                <w:spacing w:val="-2"/>
              </w:rPr>
            </w:rPrChange>
          </w:rPr>
          <w:t xml:space="preserve"> plumbing shall be flushed out by running the approved water source immediately prior to opening for daily use by </w:t>
        </w:r>
        <w:r w:rsidR="00C32071" w:rsidRPr="00C32071">
          <w:rPr>
            <w:smallCaps/>
            <w:spacing w:val="-2"/>
            <w:rPrChange w:id="2316" w:author="Dewey Case" w:date="2024-04-15T17:17:00Z">
              <w:rPr>
                <w:b/>
                <w:bCs/>
                <w:color w:val="5F4879"/>
                <w:spacing w:val="-2"/>
              </w:rPr>
            </w:rPrChange>
          </w:rPr>
          <w:t>bath</w:t>
        </w:r>
      </w:ins>
      <w:ins w:id="2317" w:author="Dewey Case" w:date="2024-04-15T17:17:00Z">
        <w:r w:rsidR="00C32071" w:rsidRPr="00C32071">
          <w:rPr>
            <w:smallCaps/>
            <w:spacing w:val="-2"/>
            <w:rPrChange w:id="2318" w:author="Dewey Case" w:date="2024-04-15T17:17:00Z">
              <w:rPr>
                <w:b/>
                <w:bCs/>
                <w:color w:val="5F4879"/>
                <w:spacing w:val="-2"/>
              </w:rPr>
            </w:rPrChange>
          </w:rPr>
          <w:t>ers</w:t>
        </w:r>
        <w:r w:rsidR="00C32071" w:rsidRPr="00C32071">
          <w:rPr>
            <w:spacing w:val="-2"/>
            <w:rPrChange w:id="2319" w:author="Dewey Case" w:date="2024-04-15T17:17:00Z">
              <w:rPr>
                <w:b/>
                <w:bCs/>
                <w:color w:val="5F4879"/>
                <w:spacing w:val="-2"/>
              </w:rPr>
            </w:rPrChange>
          </w:rPr>
          <w:t>.</w:t>
        </w:r>
      </w:ins>
    </w:p>
    <w:p w14:paraId="5C2D8FD8" w14:textId="2AD899A2" w:rsidR="00F9561E" w:rsidRDefault="00416B22">
      <w:pPr>
        <w:pStyle w:val="Heading2"/>
        <w:numPr>
          <w:ilvl w:val="2"/>
          <w:numId w:val="173"/>
        </w:numPr>
        <w:tabs>
          <w:tab w:val="left" w:pos="2040"/>
        </w:tabs>
        <w:spacing w:before="143"/>
        <w:ind w:left="2040"/>
      </w:pPr>
      <w:bookmarkStart w:id="2320" w:name="_bookmark163"/>
      <w:bookmarkEnd w:id="2320"/>
      <w:r>
        <w:rPr>
          <w:color w:val="E26C09"/>
        </w:rPr>
        <w:t>Wading</w:t>
      </w:r>
      <w:r>
        <w:rPr>
          <w:color w:val="E26C09"/>
          <w:spacing w:val="-3"/>
        </w:rPr>
        <w:t xml:space="preserve"> </w:t>
      </w:r>
      <w:r>
        <w:rPr>
          <w:color w:val="E26C09"/>
        </w:rPr>
        <w:t>Pools</w:t>
      </w:r>
      <w:r>
        <w:rPr>
          <w:color w:val="E26C09"/>
          <w:spacing w:val="-3"/>
        </w:rPr>
        <w:t xml:space="preserve"> </w:t>
      </w:r>
      <w:r>
        <w:rPr>
          <w:color w:val="E26C09"/>
          <w:spacing w:val="-4"/>
        </w:rPr>
        <w:t>[N/A]</w:t>
      </w:r>
    </w:p>
    <w:p w14:paraId="5C2D8FD9" w14:textId="77777777" w:rsidR="00F9561E" w:rsidRDefault="00416B22">
      <w:pPr>
        <w:pStyle w:val="Heading2"/>
        <w:numPr>
          <w:ilvl w:val="2"/>
          <w:numId w:val="173"/>
        </w:numPr>
        <w:tabs>
          <w:tab w:val="left" w:pos="2040"/>
        </w:tabs>
        <w:spacing w:before="121"/>
        <w:ind w:left="2040"/>
      </w:pPr>
      <w:bookmarkStart w:id="2321" w:name="_bookmark164"/>
      <w:bookmarkEnd w:id="2321"/>
      <w:r>
        <w:rPr>
          <w:color w:val="E26C09"/>
        </w:rPr>
        <w:t>Other</w:t>
      </w:r>
      <w:r>
        <w:rPr>
          <w:color w:val="E26C09"/>
          <w:spacing w:val="-4"/>
        </w:rPr>
        <w:t xml:space="preserve"> </w:t>
      </w:r>
      <w:r>
        <w:rPr>
          <w:color w:val="E26C09"/>
        </w:rPr>
        <w:t>Aquatic</w:t>
      </w:r>
      <w:r>
        <w:rPr>
          <w:color w:val="E26C09"/>
          <w:spacing w:val="-4"/>
        </w:rPr>
        <w:t xml:space="preserve"> </w:t>
      </w:r>
      <w:r>
        <w:rPr>
          <w:color w:val="E26C09"/>
        </w:rPr>
        <w:t>Venues</w:t>
      </w:r>
      <w:r>
        <w:rPr>
          <w:color w:val="E26C09"/>
          <w:spacing w:val="-4"/>
        </w:rPr>
        <w:t xml:space="preserve"> </w:t>
      </w:r>
      <w:r>
        <w:rPr>
          <w:color w:val="E26C09"/>
          <w:spacing w:val="-2"/>
        </w:rPr>
        <w:t>[N/A]</w:t>
      </w:r>
    </w:p>
    <w:p w14:paraId="5C2D8FDA" w14:textId="77777777" w:rsidR="00F9561E" w:rsidRDefault="00F9561E">
      <w:pPr>
        <w:sectPr w:rsidR="00F9561E" w:rsidSect="00104D73">
          <w:pgSz w:w="12240" w:h="15840"/>
          <w:pgMar w:top="960" w:right="480" w:bottom="280" w:left="480" w:header="730" w:footer="0" w:gutter="0"/>
          <w:cols w:space="720"/>
        </w:sectPr>
      </w:pPr>
    </w:p>
    <w:p w14:paraId="5C2D8FDB" w14:textId="77777777" w:rsidR="00F9561E" w:rsidRDefault="00F9561E">
      <w:pPr>
        <w:pStyle w:val="BodyText"/>
        <w:spacing w:before="1"/>
        <w:ind w:left="0"/>
        <w:rPr>
          <w:b/>
          <w:sz w:val="10"/>
        </w:rPr>
      </w:pPr>
    </w:p>
    <w:p w14:paraId="5C2D8FDC" w14:textId="77777777" w:rsidR="00F9561E" w:rsidRDefault="00416B22">
      <w:pPr>
        <w:pStyle w:val="Heading1"/>
        <w:numPr>
          <w:ilvl w:val="1"/>
          <w:numId w:val="154"/>
        </w:numPr>
        <w:tabs>
          <w:tab w:val="left" w:pos="1390"/>
        </w:tabs>
        <w:spacing w:before="88"/>
        <w:ind w:left="1390" w:hanging="430"/>
        <w:jc w:val="left"/>
      </w:pPr>
      <w:bookmarkStart w:id="2322" w:name="6.0_Policies_and_Management"/>
      <w:bookmarkStart w:id="2323" w:name="_bookmark165"/>
      <w:bookmarkEnd w:id="2322"/>
      <w:bookmarkEnd w:id="2323"/>
      <w:r>
        <w:rPr>
          <w:color w:val="1F487C"/>
        </w:rPr>
        <w:t>Policies</w:t>
      </w:r>
      <w:r>
        <w:rPr>
          <w:color w:val="1F487C"/>
          <w:spacing w:val="-8"/>
        </w:rPr>
        <w:t xml:space="preserve"> </w:t>
      </w:r>
      <w:r>
        <w:rPr>
          <w:color w:val="1F487C"/>
        </w:rPr>
        <w:t>and</w:t>
      </w:r>
      <w:r>
        <w:rPr>
          <w:color w:val="1F487C"/>
          <w:spacing w:val="-8"/>
        </w:rPr>
        <w:t xml:space="preserve"> </w:t>
      </w:r>
      <w:r>
        <w:rPr>
          <w:color w:val="1F487C"/>
          <w:spacing w:val="-2"/>
        </w:rPr>
        <w:t>Management</w:t>
      </w:r>
    </w:p>
    <w:p w14:paraId="5C2D8FDD" w14:textId="77777777" w:rsidR="00F9561E" w:rsidRDefault="00416B22">
      <w:pPr>
        <w:pStyle w:val="BodyText"/>
        <w:spacing w:before="60"/>
        <w:ind w:left="959" w:right="268"/>
      </w:pPr>
      <w:r>
        <w:t>The</w:t>
      </w:r>
      <w:r>
        <w:rPr>
          <w:spacing w:val="-3"/>
        </w:rPr>
        <w:t xml:space="preserve"> </w:t>
      </w:r>
      <w:r>
        <w:t>provisions</w:t>
      </w:r>
      <w:r>
        <w:rPr>
          <w:spacing w:val="-3"/>
        </w:rPr>
        <w:t xml:space="preserve"> </w:t>
      </w:r>
      <w:r>
        <w:t>of</w:t>
      </w:r>
      <w:r>
        <w:rPr>
          <w:spacing w:val="-2"/>
        </w:rPr>
        <w:t xml:space="preserve"> </w:t>
      </w:r>
      <w:r>
        <w:t>Chapter</w:t>
      </w:r>
      <w:r>
        <w:rPr>
          <w:spacing w:val="-2"/>
        </w:rPr>
        <w:t xml:space="preserve"> </w:t>
      </w:r>
      <w:r>
        <w:t>6</w:t>
      </w:r>
      <w:r>
        <w:rPr>
          <w:spacing w:val="-2"/>
        </w:rPr>
        <w:t xml:space="preserve"> </w:t>
      </w:r>
      <w:r>
        <w:t>shall</w:t>
      </w:r>
      <w:r>
        <w:rPr>
          <w:spacing w:val="-2"/>
        </w:rPr>
        <w:t xml:space="preserve"> </w:t>
      </w:r>
      <w:r>
        <w:t>apply</w:t>
      </w:r>
      <w:r>
        <w:rPr>
          <w:spacing w:val="-3"/>
        </w:rPr>
        <w:t xml:space="preserve"> </w:t>
      </w:r>
      <w:r>
        <w:t>to</w:t>
      </w:r>
      <w:r>
        <w:rPr>
          <w:spacing w:val="-2"/>
        </w:rPr>
        <w:t xml:space="preserve"> </w:t>
      </w:r>
      <w:r>
        <w:t>all</w:t>
      </w:r>
      <w:r>
        <w:rPr>
          <w:spacing w:val="-2"/>
        </w:rPr>
        <w:t xml:space="preserve"> </w:t>
      </w:r>
      <w:r>
        <w:rPr>
          <w:sz w:val="18"/>
        </w:rPr>
        <w:t>AQUATIC</w:t>
      </w:r>
      <w:r>
        <w:rPr>
          <w:spacing w:val="-2"/>
          <w:sz w:val="18"/>
        </w:rPr>
        <w:t xml:space="preserve"> </w:t>
      </w:r>
      <w:r>
        <w:rPr>
          <w:sz w:val="18"/>
        </w:rPr>
        <w:t xml:space="preserve">FACILITIES </w:t>
      </w:r>
      <w:r>
        <w:t>covered</w:t>
      </w:r>
      <w:r>
        <w:rPr>
          <w:spacing w:val="-2"/>
        </w:rPr>
        <w:t xml:space="preserve"> </w:t>
      </w:r>
      <w:r>
        <w:t>by</w:t>
      </w:r>
      <w:r>
        <w:rPr>
          <w:spacing w:val="-2"/>
        </w:rPr>
        <w:t xml:space="preserve"> </w:t>
      </w:r>
      <w:r>
        <w:t>this</w:t>
      </w:r>
      <w:r>
        <w:rPr>
          <w:spacing w:val="-3"/>
        </w:rPr>
        <w:t xml:space="preserve"> </w:t>
      </w:r>
      <w:r>
        <w:rPr>
          <w:sz w:val="18"/>
        </w:rPr>
        <w:t xml:space="preserve">CODE </w:t>
      </w:r>
      <w:r>
        <w:t>regardless</w:t>
      </w:r>
      <w:r>
        <w:rPr>
          <w:spacing w:val="-3"/>
        </w:rPr>
        <w:t xml:space="preserve"> </w:t>
      </w:r>
      <w:r>
        <w:t>of</w:t>
      </w:r>
      <w:r>
        <w:rPr>
          <w:spacing w:val="-2"/>
        </w:rPr>
        <w:t xml:space="preserve"> </w:t>
      </w:r>
      <w:r>
        <w:t>when constructed, unless otherwise noted.</w:t>
      </w:r>
    </w:p>
    <w:p w14:paraId="5C2D8FDE" w14:textId="77777777" w:rsidR="00F9561E" w:rsidRDefault="00416B22">
      <w:pPr>
        <w:pStyle w:val="BodyText"/>
        <w:ind w:left="960" w:right="268" w:hanging="1"/>
      </w:pPr>
      <w:r>
        <w:t>Note:</w:t>
      </w:r>
      <w:r>
        <w:rPr>
          <w:spacing w:val="-2"/>
        </w:rPr>
        <w:t xml:space="preserve"> </w:t>
      </w:r>
      <w:r>
        <w:t>Section</w:t>
      </w:r>
      <w:r>
        <w:rPr>
          <w:spacing w:val="-2"/>
        </w:rPr>
        <w:t xml:space="preserve"> </w:t>
      </w:r>
      <w:r>
        <w:t>numbers</w:t>
      </w:r>
      <w:r>
        <w:rPr>
          <w:spacing w:val="-3"/>
        </w:rPr>
        <w:t xml:space="preserve"> </w:t>
      </w:r>
      <w:r>
        <w:t>with</w:t>
      </w:r>
      <w:r>
        <w:rPr>
          <w:spacing w:val="-2"/>
        </w:rPr>
        <w:t xml:space="preserve"> </w:t>
      </w:r>
      <w:r>
        <w:t>superscript</w:t>
      </w:r>
      <w:r>
        <w:rPr>
          <w:spacing w:val="-2"/>
        </w:rPr>
        <w:t xml:space="preserve"> </w:t>
      </w:r>
      <w:r>
        <w:t>“A”</w:t>
      </w:r>
      <w:r>
        <w:rPr>
          <w:spacing w:val="-3"/>
        </w:rPr>
        <w:t xml:space="preserve"> </w:t>
      </w:r>
      <w:r>
        <w:rPr>
          <w:i/>
        </w:rPr>
        <w:t>(e.g.,</w:t>
      </w:r>
      <w:r>
        <w:rPr>
          <w:i/>
          <w:spacing w:val="-2"/>
        </w:rPr>
        <w:t xml:space="preserve"> </w:t>
      </w:r>
      <w:r>
        <w:rPr>
          <w:i/>
        </w:rPr>
        <w:t>6.0</w:t>
      </w:r>
      <w:r>
        <w:rPr>
          <w:i/>
          <w:vertAlign w:val="superscript"/>
        </w:rPr>
        <w:t>A</w:t>
      </w:r>
      <w:r>
        <w:rPr>
          <w:i/>
        </w:rPr>
        <w:t>)</w:t>
      </w:r>
      <w:r>
        <w:rPr>
          <w:i/>
          <w:spacing w:val="-2"/>
        </w:rPr>
        <w:t xml:space="preserve"> </w:t>
      </w:r>
      <w:r>
        <w:t>denote</w:t>
      </w:r>
      <w:r>
        <w:rPr>
          <w:spacing w:val="-3"/>
        </w:rPr>
        <w:t xml:space="preserve"> </w:t>
      </w:r>
      <w:r>
        <w:t>a</w:t>
      </w:r>
      <w:r>
        <w:rPr>
          <w:spacing w:val="-3"/>
        </w:rPr>
        <w:t xml:space="preserve"> </w:t>
      </w:r>
      <w:r>
        <w:t>corresponding</w:t>
      </w:r>
      <w:r>
        <w:rPr>
          <w:spacing w:val="-3"/>
        </w:rPr>
        <w:t xml:space="preserve"> </w:t>
      </w:r>
      <w:r>
        <w:t>discussion</w:t>
      </w:r>
      <w:r>
        <w:rPr>
          <w:spacing w:val="-2"/>
        </w:rPr>
        <w:t xml:space="preserve"> </w:t>
      </w:r>
      <w:r>
        <w:t>in</w:t>
      </w:r>
      <w:r>
        <w:rPr>
          <w:spacing w:val="-2"/>
        </w:rPr>
        <w:t xml:space="preserve"> </w:t>
      </w:r>
      <w:r>
        <w:t>the</w:t>
      </w:r>
      <w:r>
        <w:rPr>
          <w:spacing w:val="-3"/>
        </w:rPr>
        <w:t xml:space="preserve"> </w:t>
      </w:r>
      <w:r>
        <w:t>Annex</w:t>
      </w:r>
      <w:r>
        <w:rPr>
          <w:spacing w:val="-2"/>
        </w:rPr>
        <w:t xml:space="preserve"> </w:t>
      </w:r>
      <w:r>
        <w:t>to</w:t>
      </w:r>
      <w:r>
        <w:rPr>
          <w:spacing w:val="-2"/>
        </w:rPr>
        <w:t xml:space="preserve"> </w:t>
      </w:r>
      <w:r>
        <w:t>the Model Aquatic Health Code.</w:t>
      </w:r>
    </w:p>
    <w:p w14:paraId="5C2D8FDF" w14:textId="77777777" w:rsidR="00F9561E" w:rsidRDefault="00416B22">
      <w:pPr>
        <w:pStyle w:val="ListParagraph"/>
        <w:numPr>
          <w:ilvl w:val="2"/>
          <w:numId w:val="154"/>
        </w:numPr>
        <w:tabs>
          <w:tab w:val="left" w:pos="1476"/>
          <w:tab w:val="left" w:pos="2039"/>
        </w:tabs>
        <w:spacing w:before="127"/>
        <w:ind w:right="359" w:firstLine="0"/>
      </w:pPr>
      <w:bookmarkStart w:id="2324" w:name="_bookmark166"/>
      <w:bookmarkEnd w:id="2324"/>
      <w:r>
        <w:rPr>
          <w:b/>
          <w:color w:val="E26C09"/>
          <w:spacing w:val="-10"/>
          <w:position w:val="10"/>
          <w:sz w:val="17"/>
        </w:rPr>
        <w:t>A</w:t>
      </w:r>
      <w:r>
        <w:rPr>
          <w:b/>
          <w:color w:val="E26C09"/>
          <w:position w:val="10"/>
          <w:sz w:val="17"/>
        </w:rPr>
        <w:tab/>
      </w:r>
      <w:r>
        <w:rPr>
          <w:b/>
          <w:color w:val="E26C09"/>
          <w:sz w:val="26"/>
        </w:rPr>
        <w:t xml:space="preserve">Staff Training </w:t>
      </w:r>
      <w:r>
        <w:t xml:space="preserve">All </w:t>
      </w:r>
      <w:r>
        <w:rPr>
          <w:sz w:val="18"/>
        </w:rPr>
        <w:t>QUALIFIED OPERATORS</w:t>
      </w:r>
      <w:r>
        <w:t xml:space="preserve">, </w:t>
      </w:r>
      <w:r>
        <w:rPr>
          <w:sz w:val="18"/>
        </w:rPr>
        <w:t>RESPONSIBLE SUPERVISORS</w:t>
      </w:r>
      <w:r>
        <w:t xml:space="preserve">, maintenance staff, </w:t>
      </w:r>
      <w:r>
        <w:rPr>
          <w:sz w:val="18"/>
        </w:rPr>
        <w:t xml:space="preserve">QUALIFIED LIFEGUARD </w:t>
      </w:r>
      <w:r>
        <w:t>staff, or any</w:t>
      </w:r>
      <w:r>
        <w:rPr>
          <w:spacing w:val="-1"/>
        </w:rPr>
        <w:t xml:space="preserve"> </w:t>
      </w:r>
      <w:r>
        <w:t>others</w:t>
      </w:r>
      <w:r>
        <w:rPr>
          <w:spacing w:val="-1"/>
        </w:rPr>
        <w:t xml:space="preserve"> </w:t>
      </w:r>
      <w:r>
        <w:t>who are</w:t>
      </w:r>
      <w:r>
        <w:rPr>
          <w:spacing w:val="-1"/>
        </w:rPr>
        <w:t xml:space="preserve"> </w:t>
      </w:r>
      <w:r>
        <w:t>involved in the</w:t>
      </w:r>
      <w:r>
        <w:rPr>
          <w:spacing w:val="-2"/>
        </w:rPr>
        <w:t xml:space="preserve"> </w:t>
      </w:r>
      <w:r>
        <w:rPr>
          <w:sz w:val="18"/>
        </w:rPr>
        <w:t>STORAGE</w:t>
      </w:r>
      <w:r>
        <w:t>, use, or handling</w:t>
      </w:r>
      <w:r>
        <w:rPr>
          <w:spacing w:val="-1"/>
        </w:rPr>
        <w:t xml:space="preserve"> </w:t>
      </w:r>
      <w:r>
        <w:t>of chemicals shall receive</w:t>
      </w:r>
      <w:r>
        <w:rPr>
          <w:spacing w:val="-3"/>
        </w:rPr>
        <w:t xml:space="preserve"> </w:t>
      </w:r>
      <w:r>
        <w:t>training</w:t>
      </w:r>
      <w:r>
        <w:rPr>
          <w:spacing w:val="-2"/>
        </w:rPr>
        <w:t xml:space="preserve"> </w:t>
      </w:r>
      <w:r>
        <w:t>prior</w:t>
      </w:r>
      <w:r>
        <w:rPr>
          <w:spacing w:val="-2"/>
        </w:rPr>
        <w:t xml:space="preserve"> </w:t>
      </w:r>
      <w:r>
        <w:t>to</w:t>
      </w:r>
      <w:r>
        <w:rPr>
          <w:spacing w:val="-2"/>
        </w:rPr>
        <w:t xml:space="preserve"> </w:t>
      </w:r>
      <w:r>
        <w:t>access</w:t>
      </w:r>
      <w:r>
        <w:rPr>
          <w:spacing w:val="-3"/>
        </w:rPr>
        <w:t xml:space="preserve"> </w:t>
      </w:r>
      <w:r>
        <w:t>of</w:t>
      </w:r>
      <w:r>
        <w:rPr>
          <w:spacing w:val="-2"/>
        </w:rPr>
        <w:t xml:space="preserve"> </w:t>
      </w:r>
      <w:r>
        <w:t>chemicals</w:t>
      </w:r>
      <w:r>
        <w:rPr>
          <w:spacing w:val="-3"/>
        </w:rPr>
        <w:t xml:space="preserve"> </w:t>
      </w:r>
      <w:r>
        <w:t>and</w:t>
      </w:r>
      <w:r>
        <w:rPr>
          <w:spacing w:val="-2"/>
        </w:rPr>
        <w:t xml:space="preserve"> </w:t>
      </w:r>
      <w:r>
        <w:t>receive</w:t>
      </w:r>
      <w:r>
        <w:rPr>
          <w:spacing w:val="-3"/>
        </w:rPr>
        <w:t xml:space="preserve"> </w:t>
      </w:r>
      <w:r>
        <w:t>at</w:t>
      </w:r>
      <w:r>
        <w:rPr>
          <w:spacing w:val="-2"/>
        </w:rPr>
        <w:t xml:space="preserve"> </w:t>
      </w:r>
      <w:r>
        <w:t>least</w:t>
      </w:r>
      <w:r>
        <w:rPr>
          <w:spacing w:val="-2"/>
        </w:rPr>
        <w:t xml:space="preserve"> </w:t>
      </w:r>
      <w:r>
        <w:t>an annual</w:t>
      </w:r>
      <w:r>
        <w:rPr>
          <w:spacing w:val="-2"/>
        </w:rPr>
        <w:t xml:space="preserve"> </w:t>
      </w:r>
      <w:r>
        <w:t>review</w:t>
      </w:r>
      <w:r>
        <w:rPr>
          <w:spacing w:val="-3"/>
        </w:rPr>
        <w:t xml:space="preserve"> </w:t>
      </w:r>
      <w:r>
        <w:t>of</w:t>
      </w:r>
      <w:r>
        <w:rPr>
          <w:spacing w:val="-2"/>
        </w:rPr>
        <w:t xml:space="preserve"> </w:t>
      </w:r>
      <w:r>
        <w:t>procedures</w:t>
      </w:r>
      <w:r>
        <w:rPr>
          <w:spacing w:val="-3"/>
        </w:rPr>
        <w:t xml:space="preserve"> </w:t>
      </w:r>
      <w:r>
        <w:t>thereafter</w:t>
      </w:r>
      <w:r>
        <w:rPr>
          <w:spacing w:val="-1"/>
        </w:rPr>
        <w:t xml:space="preserve"> </w:t>
      </w:r>
      <w:r>
        <w:t>for</w:t>
      </w:r>
      <w:r>
        <w:rPr>
          <w:spacing w:val="-2"/>
        </w:rPr>
        <w:t xml:space="preserve"> </w:t>
      </w:r>
      <w:r>
        <w:t>the following topics discussed in MAHC 6.0.1.1 to 6.0.1.5.</w:t>
      </w:r>
    </w:p>
    <w:p w14:paraId="5C2D8FE0" w14:textId="77777777" w:rsidR="00F9561E" w:rsidRDefault="00416B22">
      <w:pPr>
        <w:pStyle w:val="ListParagraph"/>
        <w:numPr>
          <w:ilvl w:val="3"/>
          <w:numId w:val="154"/>
        </w:numPr>
        <w:tabs>
          <w:tab w:val="left" w:pos="2572"/>
        </w:tabs>
        <w:spacing w:before="145"/>
        <w:ind w:hanging="1252"/>
      </w:pPr>
      <w:r>
        <w:rPr>
          <w:b/>
          <w:color w:val="5F4879"/>
          <w:sz w:val="24"/>
        </w:rPr>
        <w:t>Storage</w:t>
      </w:r>
      <w:r>
        <w:rPr>
          <w:b/>
          <w:color w:val="5F4879"/>
          <w:spacing w:val="-7"/>
          <w:sz w:val="24"/>
        </w:rPr>
        <w:t xml:space="preserve"> </w:t>
      </w:r>
      <w:r>
        <w:rPr>
          <w:b/>
          <w:color w:val="5F4879"/>
          <w:sz w:val="24"/>
        </w:rPr>
        <w:t>and</w:t>
      </w:r>
      <w:r>
        <w:rPr>
          <w:b/>
          <w:color w:val="5F4879"/>
          <w:spacing w:val="-7"/>
          <w:sz w:val="24"/>
        </w:rPr>
        <w:t xml:space="preserve"> </w:t>
      </w:r>
      <w:r>
        <w:rPr>
          <w:b/>
          <w:color w:val="5F4879"/>
          <w:sz w:val="24"/>
        </w:rPr>
        <w:t>Handling</w:t>
      </w:r>
      <w:r>
        <w:rPr>
          <w:b/>
          <w:color w:val="5F4879"/>
          <w:spacing w:val="-12"/>
          <w:sz w:val="24"/>
        </w:rPr>
        <w:t xml:space="preserve"> </w:t>
      </w:r>
      <w:r>
        <w:t>Procedures</w:t>
      </w:r>
      <w:r>
        <w:rPr>
          <w:spacing w:val="-7"/>
        </w:rPr>
        <w:t xml:space="preserve"> </w:t>
      </w:r>
      <w:r>
        <w:t>for</w:t>
      </w:r>
      <w:r>
        <w:rPr>
          <w:spacing w:val="-6"/>
        </w:rPr>
        <w:t xml:space="preserve"> </w:t>
      </w:r>
      <w:r>
        <w:t>chemical</w:t>
      </w:r>
      <w:r>
        <w:rPr>
          <w:spacing w:val="-5"/>
        </w:rPr>
        <w:t xml:space="preserve"> </w:t>
      </w:r>
      <w:r>
        <w:t>storage</w:t>
      </w:r>
      <w:r>
        <w:rPr>
          <w:spacing w:val="-7"/>
        </w:rPr>
        <w:t xml:space="preserve"> </w:t>
      </w:r>
      <w:r>
        <w:t>and</w:t>
      </w:r>
      <w:r>
        <w:rPr>
          <w:spacing w:val="-6"/>
        </w:rPr>
        <w:t xml:space="preserve"> </w:t>
      </w:r>
      <w:r>
        <w:t>handling</w:t>
      </w:r>
      <w:r>
        <w:rPr>
          <w:spacing w:val="-6"/>
        </w:rPr>
        <w:t xml:space="preserve"> </w:t>
      </w:r>
      <w:r>
        <w:t>outlined</w:t>
      </w:r>
      <w:r>
        <w:rPr>
          <w:spacing w:val="-6"/>
        </w:rPr>
        <w:t xml:space="preserve"> </w:t>
      </w:r>
      <w:r>
        <w:t>in</w:t>
      </w:r>
      <w:r>
        <w:rPr>
          <w:spacing w:val="-6"/>
        </w:rPr>
        <w:t xml:space="preserve"> </w:t>
      </w:r>
      <w:r>
        <w:t>this</w:t>
      </w:r>
      <w:r>
        <w:rPr>
          <w:spacing w:val="-6"/>
        </w:rPr>
        <w:t xml:space="preserve"> </w:t>
      </w:r>
      <w:r>
        <w:rPr>
          <w:spacing w:val="-2"/>
          <w:sz w:val="18"/>
        </w:rPr>
        <w:t>CODE</w:t>
      </w:r>
      <w:r>
        <w:rPr>
          <w:spacing w:val="-2"/>
        </w:rPr>
        <w:t>.</w:t>
      </w:r>
    </w:p>
    <w:p w14:paraId="5C2D8FE1" w14:textId="77777777" w:rsidR="00F9561E" w:rsidRDefault="00416B22">
      <w:pPr>
        <w:pStyle w:val="ListParagraph"/>
        <w:numPr>
          <w:ilvl w:val="3"/>
          <w:numId w:val="154"/>
        </w:numPr>
        <w:tabs>
          <w:tab w:val="left" w:pos="1320"/>
          <w:tab w:val="left" w:pos="2572"/>
        </w:tabs>
        <w:ind w:left="1320" w:right="543" w:hanging="1"/>
      </w:pPr>
      <w:r>
        <w:rPr>
          <w:b/>
          <w:color w:val="5F4879"/>
          <w:sz w:val="24"/>
        </w:rPr>
        <w:t>Personal Protective Equipment Procedures</w:t>
      </w:r>
      <w:r>
        <w:rPr>
          <w:b/>
          <w:color w:val="5F4879"/>
          <w:spacing w:val="-1"/>
          <w:sz w:val="24"/>
        </w:rPr>
        <w:t xml:space="preserve"> </w:t>
      </w:r>
      <w:r>
        <w:t>S</w:t>
      </w:r>
      <w:r>
        <w:rPr>
          <w:sz w:val="18"/>
        </w:rPr>
        <w:t xml:space="preserve">TANDARD </w:t>
      </w:r>
      <w:r>
        <w:t>precautions, PPE, and other measures</w:t>
      </w:r>
      <w:r>
        <w:rPr>
          <w:spacing w:val="-3"/>
        </w:rPr>
        <w:t xml:space="preserve"> </w:t>
      </w:r>
      <w:r>
        <w:t>to</w:t>
      </w:r>
      <w:r>
        <w:rPr>
          <w:spacing w:val="-3"/>
        </w:rPr>
        <w:t xml:space="preserve"> </w:t>
      </w:r>
      <w:r>
        <w:t>minimize</w:t>
      </w:r>
      <w:r>
        <w:rPr>
          <w:spacing w:val="-2"/>
        </w:rPr>
        <w:t xml:space="preserve"> </w:t>
      </w:r>
      <w:r>
        <w:t>exposure</w:t>
      </w:r>
      <w:r>
        <w:rPr>
          <w:spacing w:val="-3"/>
        </w:rPr>
        <w:t xml:space="preserve"> </w:t>
      </w:r>
      <w:r>
        <w:t>to</w:t>
      </w:r>
      <w:r>
        <w:rPr>
          <w:spacing w:val="-3"/>
        </w:rPr>
        <w:t xml:space="preserve"> </w:t>
      </w:r>
      <w:r>
        <w:t>chemicals</w:t>
      </w:r>
      <w:r>
        <w:rPr>
          <w:spacing w:val="-3"/>
        </w:rPr>
        <w:t xml:space="preserve"> </w:t>
      </w:r>
      <w:r>
        <w:t>as</w:t>
      </w:r>
      <w:r>
        <w:rPr>
          <w:spacing w:val="-3"/>
        </w:rPr>
        <w:t xml:space="preserve"> </w:t>
      </w:r>
      <w:r>
        <w:t>required</w:t>
      </w:r>
      <w:r>
        <w:rPr>
          <w:spacing w:val="-3"/>
        </w:rPr>
        <w:t xml:space="preserve"> </w:t>
      </w:r>
      <w:r>
        <w:t>by</w:t>
      </w:r>
      <w:r>
        <w:rPr>
          <w:spacing w:val="-3"/>
        </w:rPr>
        <w:t xml:space="preserve"> </w:t>
      </w:r>
      <w:r>
        <w:t>OSHA.</w:t>
      </w:r>
      <w:r>
        <w:rPr>
          <w:spacing w:val="-3"/>
        </w:rPr>
        <w:t xml:space="preserve"> </w:t>
      </w:r>
      <w:r>
        <w:t>This</w:t>
      </w:r>
      <w:r>
        <w:rPr>
          <w:spacing w:val="-3"/>
        </w:rPr>
        <w:t xml:space="preserve"> </w:t>
      </w:r>
      <w:r>
        <w:t>shall</w:t>
      </w:r>
      <w:r>
        <w:rPr>
          <w:spacing w:val="-3"/>
        </w:rPr>
        <w:t xml:space="preserve"> </w:t>
      </w:r>
      <w:r>
        <w:t>include</w:t>
      </w:r>
      <w:r>
        <w:rPr>
          <w:spacing w:val="-3"/>
        </w:rPr>
        <w:t xml:space="preserve"> </w:t>
      </w:r>
      <w:r>
        <w:t>staff</w:t>
      </w:r>
      <w:r>
        <w:rPr>
          <w:spacing w:val="-3"/>
        </w:rPr>
        <w:t xml:space="preserve"> </w:t>
      </w:r>
      <w:r>
        <w:t>training</w:t>
      </w:r>
      <w:r>
        <w:rPr>
          <w:spacing w:val="-3"/>
        </w:rPr>
        <w:t xml:space="preserve"> </w:t>
      </w:r>
      <w:r>
        <w:t>in</w:t>
      </w:r>
      <w:r>
        <w:rPr>
          <w:spacing w:val="-3"/>
        </w:rPr>
        <w:t xml:space="preserve"> </w:t>
      </w:r>
      <w:r>
        <w:t>PPE and respiratory protective devices when required.</w:t>
      </w:r>
    </w:p>
    <w:p w14:paraId="5C2D8FE2" w14:textId="77777777" w:rsidR="00F9561E" w:rsidRDefault="00416B22">
      <w:pPr>
        <w:pStyle w:val="ListParagraph"/>
        <w:numPr>
          <w:ilvl w:val="3"/>
          <w:numId w:val="154"/>
        </w:numPr>
        <w:tabs>
          <w:tab w:val="left" w:pos="2572"/>
        </w:tabs>
        <w:spacing w:before="145"/>
        <w:ind w:hanging="1252"/>
      </w:pPr>
      <w:r>
        <w:rPr>
          <w:b/>
          <w:color w:val="5F4879"/>
          <w:sz w:val="24"/>
        </w:rPr>
        <w:t>Spill</w:t>
      </w:r>
      <w:r>
        <w:rPr>
          <w:b/>
          <w:color w:val="5F4879"/>
          <w:spacing w:val="-8"/>
          <w:sz w:val="24"/>
        </w:rPr>
        <w:t xml:space="preserve"> </w:t>
      </w:r>
      <w:r>
        <w:rPr>
          <w:b/>
          <w:color w:val="5F4879"/>
          <w:sz w:val="24"/>
        </w:rPr>
        <w:t>Procedures</w:t>
      </w:r>
      <w:r>
        <w:rPr>
          <w:b/>
          <w:color w:val="5F4879"/>
          <w:spacing w:val="-12"/>
          <w:sz w:val="24"/>
        </w:rPr>
        <w:t xml:space="preserve"> </w:t>
      </w:r>
      <w:r>
        <w:t>Spill</w:t>
      </w:r>
      <w:r>
        <w:rPr>
          <w:spacing w:val="-7"/>
        </w:rPr>
        <w:t xml:space="preserve"> </w:t>
      </w:r>
      <w:r>
        <w:t>Procedures</w:t>
      </w:r>
      <w:r>
        <w:rPr>
          <w:spacing w:val="-8"/>
        </w:rPr>
        <w:t xml:space="preserve"> </w:t>
      </w:r>
      <w:r>
        <w:t>and</w:t>
      </w:r>
      <w:r>
        <w:rPr>
          <w:spacing w:val="-7"/>
        </w:rPr>
        <w:t xml:space="preserve"> </w:t>
      </w:r>
      <w:r>
        <w:t>Emergency</w:t>
      </w:r>
      <w:r>
        <w:rPr>
          <w:spacing w:val="-7"/>
        </w:rPr>
        <w:t xml:space="preserve"> </w:t>
      </w:r>
      <w:r>
        <w:t>Response</w:t>
      </w:r>
      <w:r>
        <w:rPr>
          <w:spacing w:val="-7"/>
        </w:rPr>
        <w:t xml:space="preserve"> </w:t>
      </w:r>
      <w:r>
        <w:t>outlined</w:t>
      </w:r>
      <w:r>
        <w:rPr>
          <w:spacing w:val="-7"/>
        </w:rPr>
        <w:t xml:space="preserve"> </w:t>
      </w:r>
      <w:r>
        <w:t>in</w:t>
      </w:r>
      <w:r>
        <w:rPr>
          <w:spacing w:val="-7"/>
        </w:rPr>
        <w:t xml:space="preserve"> </w:t>
      </w:r>
      <w:r>
        <w:t>this</w:t>
      </w:r>
      <w:r>
        <w:rPr>
          <w:spacing w:val="-8"/>
        </w:rPr>
        <w:t xml:space="preserve"> </w:t>
      </w:r>
      <w:r>
        <w:rPr>
          <w:spacing w:val="-2"/>
          <w:sz w:val="18"/>
        </w:rPr>
        <w:t>CODE</w:t>
      </w:r>
      <w:r>
        <w:rPr>
          <w:spacing w:val="-2"/>
        </w:rPr>
        <w:t>.</w:t>
      </w:r>
    </w:p>
    <w:p w14:paraId="5C2D8FE3" w14:textId="77777777" w:rsidR="00F9561E" w:rsidRDefault="00416B22">
      <w:pPr>
        <w:pStyle w:val="ListParagraph"/>
        <w:numPr>
          <w:ilvl w:val="3"/>
          <w:numId w:val="154"/>
        </w:numPr>
        <w:tabs>
          <w:tab w:val="left" w:pos="2572"/>
        </w:tabs>
        <w:ind w:left="1319" w:right="819" w:firstLine="0"/>
      </w:pPr>
      <w:r>
        <w:rPr>
          <w:b/>
          <w:color w:val="5F4879"/>
          <w:sz w:val="24"/>
        </w:rPr>
        <w:t>OSHA</w:t>
      </w:r>
      <w:r>
        <w:rPr>
          <w:b/>
          <w:color w:val="5F4879"/>
          <w:spacing w:val="-7"/>
          <w:sz w:val="24"/>
        </w:rPr>
        <w:t xml:space="preserve"> </w:t>
      </w:r>
      <w:r>
        <w:rPr>
          <w:b/>
          <w:color w:val="5F4879"/>
          <w:sz w:val="24"/>
        </w:rPr>
        <w:t>Requirements</w:t>
      </w:r>
      <w:r>
        <w:rPr>
          <w:b/>
          <w:color w:val="5F4879"/>
          <w:spacing w:val="-11"/>
          <w:sz w:val="24"/>
        </w:rPr>
        <w:t xml:space="preserve"> </w:t>
      </w:r>
      <w:r>
        <w:t>Federal</w:t>
      </w:r>
      <w:r>
        <w:rPr>
          <w:spacing w:val="-6"/>
        </w:rPr>
        <w:t xml:space="preserve"> </w:t>
      </w:r>
      <w:r>
        <w:t>OSHA</w:t>
      </w:r>
      <w:r>
        <w:rPr>
          <w:spacing w:val="-5"/>
        </w:rPr>
        <w:t xml:space="preserve"> </w:t>
      </w:r>
      <w:r>
        <w:t>Requirements:</w:t>
      </w:r>
      <w:r>
        <w:rPr>
          <w:spacing w:val="-6"/>
        </w:rPr>
        <w:t xml:space="preserve"> </w:t>
      </w:r>
      <w:r>
        <w:t>Hazard</w:t>
      </w:r>
      <w:r>
        <w:rPr>
          <w:spacing w:val="-6"/>
        </w:rPr>
        <w:t xml:space="preserve"> </w:t>
      </w:r>
      <w:r>
        <w:t>Communication</w:t>
      </w:r>
      <w:r>
        <w:rPr>
          <w:spacing w:val="-6"/>
        </w:rPr>
        <w:t xml:space="preserve"> </w:t>
      </w:r>
      <w:r>
        <w:t xml:space="preserve">Standard </w:t>
      </w:r>
      <w:r>
        <w:rPr>
          <w:i/>
        </w:rPr>
        <w:t xml:space="preserve">(Employee Right-to-Know) </w:t>
      </w:r>
      <w:r>
        <w:t xml:space="preserve">and SDS. Know the location and availability of </w:t>
      </w:r>
      <w:r>
        <w:rPr>
          <w:sz w:val="18"/>
        </w:rPr>
        <w:t xml:space="preserve">STANDARD </w:t>
      </w:r>
      <w:r>
        <w:t xml:space="preserve">and the written </w:t>
      </w:r>
      <w:r>
        <w:rPr>
          <w:spacing w:val="-2"/>
        </w:rPr>
        <w:t>program.</w:t>
      </w:r>
    </w:p>
    <w:p w14:paraId="5C2D8FE4" w14:textId="77777777" w:rsidR="00F9561E" w:rsidRDefault="00416B22">
      <w:pPr>
        <w:pStyle w:val="ListParagraph"/>
        <w:numPr>
          <w:ilvl w:val="3"/>
          <w:numId w:val="154"/>
        </w:numPr>
        <w:tabs>
          <w:tab w:val="left" w:pos="2572"/>
        </w:tabs>
        <w:spacing w:before="143"/>
        <w:ind w:hanging="1252"/>
      </w:pPr>
      <w:r>
        <w:rPr>
          <w:b/>
          <w:color w:val="5F4879"/>
          <w:sz w:val="24"/>
        </w:rPr>
        <w:t>Chemical</w:t>
      </w:r>
      <w:r>
        <w:rPr>
          <w:b/>
          <w:color w:val="5F4879"/>
          <w:spacing w:val="-5"/>
          <w:sz w:val="24"/>
        </w:rPr>
        <w:t xml:space="preserve"> </w:t>
      </w:r>
      <w:r>
        <w:rPr>
          <w:b/>
          <w:color w:val="5F4879"/>
          <w:sz w:val="24"/>
        </w:rPr>
        <w:t>and</w:t>
      </w:r>
      <w:r>
        <w:rPr>
          <w:b/>
          <w:color w:val="5F4879"/>
          <w:spacing w:val="-6"/>
          <w:sz w:val="24"/>
        </w:rPr>
        <w:t xml:space="preserve"> </w:t>
      </w:r>
      <w:r>
        <w:rPr>
          <w:b/>
          <w:color w:val="5F4879"/>
          <w:sz w:val="24"/>
        </w:rPr>
        <w:t>Safety</w:t>
      </w:r>
      <w:r>
        <w:rPr>
          <w:b/>
          <w:color w:val="5F4879"/>
          <w:spacing w:val="-4"/>
          <w:sz w:val="24"/>
        </w:rPr>
        <w:t xml:space="preserve"> </w:t>
      </w:r>
      <w:r>
        <w:rPr>
          <w:b/>
          <w:color w:val="5F4879"/>
          <w:sz w:val="24"/>
        </w:rPr>
        <w:t>Data</w:t>
      </w:r>
      <w:r>
        <w:rPr>
          <w:b/>
          <w:color w:val="5F4879"/>
          <w:spacing w:val="-5"/>
          <w:sz w:val="24"/>
        </w:rPr>
        <w:t xml:space="preserve"> </w:t>
      </w:r>
      <w:r>
        <w:rPr>
          <w:b/>
          <w:color w:val="5F4879"/>
          <w:sz w:val="24"/>
        </w:rPr>
        <w:t>Sheets</w:t>
      </w:r>
      <w:r>
        <w:rPr>
          <w:b/>
          <w:color w:val="5F4879"/>
          <w:spacing w:val="-6"/>
          <w:sz w:val="24"/>
        </w:rPr>
        <w:t xml:space="preserve"> </w:t>
      </w:r>
      <w:r>
        <w:rPr>
          <w:b/>
          <w:color w:val="5F4879"/>
          <w:sz w:val="24"/>
        </w:rPr>
        <w:t>Lists</w:t>
      </w:r>
      <w:r>
        <w:rPr>
          <w:b/>
          <w:color w:val="5F4879"/>
          <w:spacing w:val="-9"/>
          <w:sz w:val="24"/>
        </w:rPr>
        <w:t xml:space="preserve"> </w:t>
      </w:r>
      <w:r>
        <w:t>Know</w:t>
      </w:r>
      <w:r>
        <w:rPr>
          <w:spacing w:val="-6"/>
        </w:rPr>
        <w:t xml:space="preserve"> </w:t>
      </w:r>
      <w:r>
        <w:t>workplace</w:t>
      </w:r>
      <w:r>
        <w:rPr>
          <w:spacing w:val="-5"/>
        </w:rPr>
        <w:t xml:space="preserve"> </w:t>
      </w:r>
      <w:r>
        <w:t>chemicals</w:t>
      </w:r>
      <w:r>
        <w:rPr>
          <w:spacing w:val="-5"/>
        </w:rPr>
        <w:t xml:space="preserve"> </w:t>
      </w:r>
      <w:r>
        <w:t>list</w:t>
      </w:r>
      <w:r>
        <w:rPr>
          <w:spacing w:val="-4"/>
        </w:rPr>
        <w:t xml:space="preserve"> </w:t>
      </w:r>
      <w:r>
        <w:t>and</w:t>
      </w:r>
      <w:r>
        <w:rPr>
          <w:spacing w:val="-5"/>
        </w:rPr>
        <w:t xml:space="preserve"> </w:t>
      </w:r>
      <w:r>
        <w:rPr>
          <w:spacing w:val="-4"/>
        </w:rPr>
        <w:t>SDS.</w:t>
      </w:r>
    </w:p>
    <w:p w14:paraId="5C2D8FE5" w14:textId="77777777" w:rsidR="00F9561E" w:rsidRDefault="00416B22">
      <w:pPr>
        <w:pStyle w:val="ListParagraph"/>
        <w:numPr>
          <w:ilvl w:val="3"/>
          <w:numId w:val="154"/>
        </w:numPr>
        <w:tabs>
          <w:tab w:val="left" w:pos="2572"/>
        </w:tabs>
        <w:ind w:left="1319" w:right="697" w:firstLine="0"/>
      </w:pPr>
      <w:r>
        <w:rPr>
          <w:b/>
          <w:color w:val="5F4879"/>
          <w:sz w:val="24"/>
        </w:rPr>
        <w:t xml:space="preserve">Training Plan </w:t>
      </w:r>
      <w:r>
        <w:t>Employers shall have a training plan in place and implement training for employees</w:t>
      </w:r>
      <w:r>
        <w:rPr>
          <w:spacing w:val="-4"/>
        </w:rPr>
        <w:t xml:space="preserve"> </w:t>
      </w:r>
      <w:r>
        <w:t>on</w:t>
      </w:r>
      <w:r>
        <w:rPr>
          <w:spacing w:val="-3"/>
        </w:rPr>
        <w:t xml:space="preserve"> </w:t>
      </w:r>
      <w:r>
        <w:t>chemicals</w:t>
      </w:r>
      <w:r>
        <w:rPr>
          <w:spacing w:val="-4"/>
        </w:rPr>
        <w:t xml:space="preserve"> </w:t>
      </w:r>
      <w:r>
        <w:t>used</w:t>
      </w:r>
      <w:r>
        <w:rPr>
          <w:spacing w:val="-3"/>
        </w:rPr>
        <w:t xml:space="preserve"> </w:t>
      </w:r>
      <w:r>
        <w:t>at</w:t>
      </w:r>
      <w:r>
        <w:rPr>
          <w:spacing w:val="-3"/>
        </w:rPr>
        <w:t xml:space="preserve"> </w:t>
      </w:r>
      <w:r>
        <w:t>the</w:t>
      </w:r>
      <w:r>
        <w:rPr>
          <w:spacing w:val="-4"/>
        </w:rPr>
        <w:t xml:space="preserve"> </w:t>
      </w:r>
      <w:r>
        <w:rPr>
          <w:sz w:val="18"/>
        </w:rPr>
        <w:t>AQUATIC</w:t>
      </w:r>
      <w:r>
        <w:rPr>
          <w:spacing w:val="-2"/>
          <w:sz w:val="18"/>
        </w:rPr>
        <w:t xml:space="preserve"> </w:t>
      </w:r>
      <w:r>
        <w:rPr>
          <w:sz w:val="18"/>
        </w:rPr>
        <w:t xml:space="preserve">FACILITY </w:t>
      </w:r>
      <w:r>
        <w:t>before</w:t>
      </w:r>
      <w:r>
        <w:rPr>
          <w:spacing w:val="-4"/>
        </w:rPr>
        <w:t xml:space="preserve"> </w:t>
      </w:r>
      <w:r>
        <w:t>their</w:t>
      </w:r>
      <w:r>
        <w:rPr>
          <w:spacing w:val="-3"/>
        </w:rPr>
        <w:t xml:space="preserve"> </w:t>
      </w:r>
      <w:r>
        <w:t>first</w:t>
      </w:r>
      <w:r>
        <w:rPr>
          <w:spacing w:val="-3"/>
        </w:rPr>
        <w:t xml:space="preserve"> </w:t>
      </w:r>
      <w:r>
        <w:t>assignment</w:t>
      </w:r>
      <w:r>
        <w:rPr>
          <w:spacing w:val="-3"/>
        </w:rPr>
        <w:t xml:space="preserve"> </w:t>
      </w:r>
      <w:r>
        <w:t>and</w:t>
      </w:r>
      <w:r>
        <w:rPr>
          <w:spacing w:val="-3"/>
        </w:rPr>
        <w:t xml:space="preserve"> </w:t>
      </w:r>
      <w:r>
        <w:t>whenever</w:t>
      </w:r>
      <w:r>
        <w:rPr>
          <w:spacing w:val="-3"/>
        </w:rPr>
        <w:t xml:space="preserve"> </w:t>
      </w:r>
      <w:r>
        <w:t>a</w:t>
      </w:r>
      <w:r>
        <w:rPr>
          <w:spacing w:val="-4"/>
        </w:rPr>
        <w:t xml:space="preserve"> </w:t>
      </w:r>
      <w:r>
        <w:t>new hazard is introduced into the work area.</w:t>
      </w:r>
    </w:p>
    <w:p w14:paraId="5C2D8FE6" w14:textId="77777777" w:rsidR="00F9561E" w:rsidRDefault="00416B22">
      <w:pPr>
        <w:pStyle w:val="ListParagraph"/>
        <w:numPr>
          <w:ilvl w:val="4"/>
          <w:numId w:val="154"/>
        </w:numPr>
        <w:tabs>
          <w:tab w:val="left" w:pos="2160"/>
          <w:tab w:val="left" w:pos="3119"/>
        </w:tabs>
        <w:spacing w:before="145"/>
        <w:ind w:left="2160" w:hanging="840"/>
      </w:pPr>
      <w:r>
        <w:rPr>
          <w:b/>
          <w:i/>
          <w:color w:val="933634"/>
          <w:spacing w:val="-10"/>
          <w:sz w:val="24"/>
          <w:vertAlign w:val="superscript"/>
        </w:rPr>
        <w:t>A</w:t>
      </w:r>
      <w:r>
        <w:rPr>
          <w:b/>
          <w:i/>
          <w:color w:val="933634"/>
          <w:sz w:val="24"/>
        </w:rPr>
        <w:tab/>
        <w:t>Training</w:t>
      </w:r>
      <w:r>
        <w:rPr>
          <w:b/>
          <w:i/>
          <w:color w:val="933634"/>
          <w:spacing w:val="-5"/>
          <w:sz w:val="24"/>
        </w:rPr>
        <w:t xml:space="preserve"> </w:t>
      </w:r>
      <w:r>
        <w:rPr>
          <w:b/>
          <w:i/>
          <w:color w:val="933634"/>
          <w:sz w:val="24"/>
        </w:rPr>
        <w:t>Topics</w:t>
      </w:r>
      <w:r>
        <w:rPr>
          <w:b/>
          <w:i/>
          <w:color w:val="933634"/>
          <w:spacing w:val="-10"/>
          <w:sz w:val="24"/>
        </w:rPr>
        <w:t xml:space="preserve"> </w:t>
      </w:r>
      <w:r>
        <w:t>The</w:t>
      </w:r>
      <w:r>
        <w:rPr>
          <w:spacing w:val="-5"/>
        </w:rPr>
        <w:t xml:space="preserve"> </w:t>
      </w:r>
      <w:r>
        <w:t>training</w:t>
      </w:r>
      <w:r>
        <w:rPr>
          <w:spacing w:val="-4"/>
        </w:rPr>
        <w:t xml:space="preserve"> </w:t>
      </w:r>
      <w:r>
        <w:t>shall</w:t>
      </w:r>
      <w:r>
        <w:rPr>
          <w:spacing w:val="-5"/>
        </w:rPr>
        <w:t xml:space="preserve"> </w:t>
      </w:r>
      <w:r>
        <w:t>include</w:t>
      </w:r>
      <w:r>
        <w:rPr>
          <w:spacing w:val="-5"/>
        </w:rPr>
        <w:t xml:space="preserve"> </w:t>
      </w:r>
      <w:r>
        <w:t>at</w:t>
      </w:r>
      <w:r>
        <w:rPr>
          <w:spacing w:val="-5"/>
        </w:rPr>
        <w:t xml:space="preserve"> </w:t>
      </w:r>
      <w:r>
        <w:t>a</w:t>
      </w:r>
      <w:r>
        <w:rPr>
          <w:spacing w:val="-5"/>
        </w:rPr>
        <w:t xml:space="preserve"> </w:t>
      </w:r>
      <w:r>
        <w:rPr>
          <w:spacing w:val="-2"/>
        </w:rPr>
        <w:t>minimum:</w:t>
      </w:r>
    </w:p>
    <w:p w14:paraId="5C2D8FE7" w14:textId="77777777" w:rsidR="00F9561E" w:rsidRDefault="00416B22">
      <w:pPr>
        <w:pStyle w:val="ListParagraph"/>
        <w:numPr>
          <w:ilvl w:val="0"/>
          <w:numId w:val="153"/>
        </w:numPr>
        <w:tabs>
          <w:tab w:val="left" w:pos="1678"/>
        </w:tabs>
        <w:spacing w:before="143"/>
        <w:ind w:left="1678" w:hanging="358"/>
      </w:pPr>
      <w:r>
        <w:t>How</w:t>
      </w:r>
      <w:r>
        <w:rPr>
          <w:spacing w:val="-9"/>
        </w:rPr>
        <w:t xml:space="preserve"> </w:t>
      </w:r>
      <w:r>
        <w:t>to</w:t>
      </w:r>
      <w:r>
        <w:rPr>
          <w:spacing w:val="-7"/>
        </w:rPr>
        <w:t xml:space="preserve"> </w:t>
      </w:r>
      <w:r>
        <w:t>recognize</w:t>
      </w:r>
      <w:r>
        <w:rPr>
          <w:spacing w:val="-8"/>
        </w:rPr>
        <w:t xml:space="preserve"> </w:t>
      </w:r>
      <w:r>
        <w:t>and</w:t>
      </w:r>
      <w:r>
        <w:rPr>
          <w:spacing w:val="-7"/>
        </w:rPr>
        <w:t xml:space="preserve"> </w:t>
      </w:r>
      <w:r>
        <w:t>avoid</w:t>
      </w:r>
      <w:r>
        <w:rPr>
          <w:spacing w:val="-8"/>
        </w:rPr>
        <w:t xml:space="preserve"> </w:t>
      </w:r>
      <w:r>
        <w:t>chemical</w:t>
      </w:r>
      <w:r>
        <w:rPr>
          <w:spacing w:val="-7"/>
        </w:rPr>
        <w:t xml:space="preserve"> </w:t>
      </w:r>
      <w:r>
        <w:rPr>
          <w:spacing w:val="-2"/>
        </w:rPr>
        <w:t>hazards,</w:t>
      </w:r>
    </w:p>
    <w:p w14:paraId="5C2D8FE8" w14:textId="77777777" w:rsidR="00F9561E" w:rsidRDefault="00416B22">
      <w:pPr>
        <w:pStyle w:val="ListParagraph"/>
        <w:numPr>
          <w:ilvl w:val="0"/>
          <w:numId w:val="153"/>
        </w:numPr>
        <w:tabs>
          <w:tab w:val="left" w:pos="1677"/>
        </w:tabs>
        <w:ind w:left="1677" w:hanging="358"/>
      </w:pPr>
      <w:r>
        <w:t>The</w:t>
      </w:r>
      <w:r>
        <w:rPr>
          <w:spacing w:val="-7"/>
        </w:rPr>
        <w:t xml:space="preserve"> </w:t>
      </w:r>
      <w:r>
        <w:t>physical</w:t>
      </w:r>
      <w:r>
        <w:rPr>
          <w:spacing w:val="-6"/>
        </w:rPr>
        <w:t xml:space="preserve"> </w:t>
      </w:r>
      <w:r>
        <w:t>and</w:t>
      </w:r>
      <w:r>
        <w:rPr>
          <w:spacing w:val="-6"/>
        </w:rPr>
        <w:t xml:space="preserve"> </w:t>
      </w:r>
      <w:r>
        <w:t>health</w:t>
      </w:r>
      <w:r>
        <w:rPr>
          <w:spacing w:val="-7"/>
        </w:rPr>
        <w:t xml:space="preserve"> </w:t>
      </w:r>
      <w:r>
        <w:t>hazards</w:t>
      </w:r>
      <w:r>
        <w:rPr>
          <w:spacing w:val="-6"/>
        </w:rPr>
        <w:t xml:space="preserve"> </w:t>
      </w:r>
      <w:r>
        <w:t>of</w:t>
      </w:r>
      <w:r>
        <w:rPr>
          <w:spacing w:val="-7"/>
        </w:rPr>
        <w:t xml:space="preserve"> </w:t>
      </w:r>
      <w:r>
        <w:t>chemicals</w:t>
      </w:r>
      <w:r>
        <w:rPr>
          <w:spacing w:val="-6"/>
        </w:rPr>
        <w:t xml:space="preserve"> </w:t>
      </w:r>
      <w:r>
        <w:t>used</w:t>
      </w:r>
      <w:r>
        <w:rPr>
          <w:spacing w:val="-6"/>
        </w:rPr>
        <w:t xml:space="preserve"> </w:t>
      </w:r>
      <w:r>
        <w:t>at</w:t>
      </w:r>
      <w:r>
        <w:rPr>
          <w:spacing w:val="-7"/>
        </w:rPr>
        <w:t xml:space="preserve"> </w:t>
      </w:r>
      <w:r>
        <w:t>the</w:t>
      </w:r>
      <w:r>
        <w:rPr>
          <w:spacing w:val="-6"/>
        </w:rPr>
        <w:t xml:space="preserve"> </w:t>
      </w:r>
      <w:r>
        <w:rPr>
          <w:spacing w:val="-2"/>
        </w:rPr>
        <w:t>facility,</w:t>
      </w:r>
    </w:p>
    <w:p w14:paraId="5C2D8FE9" w14:textId="77777777" w:rsidR="00F9561E" w:rsidRDefault="00416B22">
      <w:pPr>
        <w:pStyle w:val="ListParagraph"/>
        <w:numPr>
          <w:ilvl w:val="0"/>
          <w:numId w:val="153"/>
        </w:numPr>
        <w:tabs>
          <w:tab w:val="left" w:pos="1677"/>
        </w:tabs>
        <w:spacing w:before="143"/>
        <w:ind w:left="1677" w:hanging="358"/>
      </w:pPr>
      <w:r>
        <w:t>How</w:t>
      </w:r>
      <w:r>
        <w:rPr>
          <w:spacing w:val="-7"/>
        </w:rPr>
        <w:t xml:space="preserve"> </w:t>
      </w:r>
      <w:r>
        <w:t>to</w:t>
      </w:r>
      <w:r>
        <w:rPr>
          <w:spacing w:val="-6"/>
        </w:rPr>
        <w:t xml:space="preserve"> </w:t>
      </w:r>
      <w:r>
        <w:t>detect</w:t>
      </w:r>
      <w:r>
        <w:rPr>
          <w:spacing w:val="-5"/>
        </w:rPr>
        <w:t xml:space="preserve"> </w:t>
      </w:r>
      <w:r>
        <w:t>the</w:t>
      </w:r>
      <w:r>
        <w:rPr>
          <w:spacing w:val="-7"/>
        </w:rPr>
        <w:t xml:space="preserve"> </w:t>
      </w:r>
      <w:r>
        <w:t>presence</w:t>
      </w:r>
      <w:r>
        <w:rPr>
          <w:spacing w:val="-5"/>
        </w:rPr>
        <w:t xml:space="preserve"> </w:t>
      </w:r>
      <w:r>
        <w:t>or</w:t>
      </w:r>
      <w:r>
        <w:rPr>
          <w:spacing w:val="-5"/>
        </w:rPr>
        <w:t xml:space="preserve"> </w:t>
      </w:r>
      <w:r>
        <w:t>release</w:t>
      </w:r>
      <w:r>
        <w:rPr>
          <w:spacing w:val="-7"/>
        </w:rPr>
        <w:t xml:space="preserve"> </w:t>
      </w:r>
      <w:r>
        <w:t>of</w:t>
      </w:r>
      <w:r>
        <w:rPr>
          <w:spacing w:val="-5"/>
        </w:rPr>
        <w:t xml:space="preserve"> </w:t>
      </w:r>
      <w:r>
        <w:t>a</w:t>
      </w:r>
      <w:r>
        <w:rPr>
          <w:spacing w:val="-6"/>
        </w:rPr>
        <w:t xml:space="preserve"> </w:t>
      </w:r>
      <w:r>
        <w:t>hazardous</w:t>
      </w:r>
      <w:r>
        <w:rPr>
          <w:spacing w:val="-7"/>
        </w:rPr>
        <w:t xml:space="preserve"> </w:t>
      </w:r>
      <w:r>
        <w:rPr>
          <w:spacing w:val="-2"/>
        </w:rPr>
        <w:t>chemical,</w:t>
      </w:r>
    </w:p>
    <w:p w14:paraId="5C2D8FEA" w14:textId="77777777" w:rsidR="00F9561E" w:rsidRDefault="00416B22">
      <w:pPr>
        <w:pStyle w:val="ListParagraph"/>
        <w:numPr>
          <w:ilvl w:val="0"/>
          <w:numId w:val="153"/>
        </w:numPr>
        <w:tabs>
          <w:tab w:val="left" w:pos="1677"/>
        </w:tabs>
        <w:spacing w:before="145"/>
        <w:ind w:left="1677" w:hanging="358"/>
      </w:pPr>
      <w:r>
        <w:t>Required</w:t>
      </w:r>
      <w:r>
        <w:rPr>
          <w:spacing w:val="-7"/>
        </w:rPr>
        <w:t xml:space="preserve"> </w:t>
      </w:r>
      <w:r>
        <w:t>PPE</w:t>
      </w:r>
      <w:r>
        <w:rPr>
          <w:spacing w:val="-7"/>
        </w:rPr>
        <w:t xml:space="preserve"> </w:t>
      </w:r>
      <w:r>
        <w:t>necessary</w:t>
      </w:r>
      <w:r>
        <w:rPr>
          <w:spacing w:val="-7"/>
        </w:rPr>
        <w:t xml:space="preserve"> </w:t>
      </w:r>
      <w:r>
        <w:t>to</w:t>
      </w:r>
      <w:r>
        <w:rPr>
          <w:spacing w:val="-7"/>
        </w:rPr>
        <w:t xml:space="preserve"> </w:t>
      </w:r>
      <w:r>
        <w:t>avoid</w:t>
      </w:r>
      <w:r>
        <w:rPr>
          <w:spacing w:val="-7"/>
        </w:rPr>
        <w:t xml:space="preserve"> </w:t>
      </w:r>
      <w:r>
        <w:t>the</w:t>
      </w:r>
      <w:r>
        <w:rPr>
          <w:spacing w:val="-7"/>
        </w:rPr>
        <w:t xml:space="preserve"> </w:t>
      </w:r>
      <w:r>
        <w:rPr>
          <w:spacing w:val="-2"/>
        </w:rPr>
        <w:t>hazards,</w:t>
      </w:r>
    </w:p>
    <w:p w14:paraId="5C2D8FEB" w14:textId="77777777" w:rsidR="00F9561E" w:rsidRDefault="00416B22">
      <w:pPr>
        <w:pStyle w:val="ListParagraph"/>
        <w:numPr>
          <w:ilvl w:val="0"/>
          <w:numId w:val="153"/>
        </w:numPr>
        <w:tabs>
          <w:tab w:val="left" w:pos="1677"/>
        </w:tabs>
        <w:ind w:left="1677" w:hanging="358"/>
      </w:pPr>
      <w:r>
        <w:t>Use</w:t>
      </w:r>
      <w:r>
        <w:rPr>
          <w:spacing w:val="-5"/>
        </w:rPr>
        <w:t xml:space="preserve"> </w:t>
      </w:r>
      <w:r>
        <w:t>of</w:t>
      </w:r>
      <w:r>
        <w:rPr>
          <w:spacing w:val="-4"/>
        </w:rPr>
        <w:t xml:space="preserve"> PPE,</w:t>
      </w:r>
    </w:p>
    <w:p w14:paraId="5C2D8FEC" w14:textId="77777777" w:rsidR="00F9561E" w:rsidRDefault="00416B22">
      <w:pPr>
        <w:pStyle w:val="ListParagraph"/>
        <w:numPr>
          <w:ilvl w:val="0"/>
          <w:numId w:val="153"/>
        </w:numPr>
        <w:tabs>
          <w:tab w:val="left" w:pos="1677"/>
        </w:tabs>
        <w:ind w:left="1677" w:hanging="358"/>
      </w:pPr>
      <w:r>
        <w:t>Chemical</w:t>
      </w:r>
      <w:r>
        <w:rPr>
          <w:spacing w:val="-10"/>
        </w:rPr>
        <w:t xml:space="preserve"> </w:t>
      </w:r>
      <w:r>
        <w:t>spill</w:t>
      </w:r>
      <w:r>
        <w:rPr>
          <w:spacing w:val="-10"/>
        </w:rPr>
        <w:t xml:space="preserve"> </w:t>
      </w:r>
      <w:r>
        <w:t>response,</w:t>
      </w:r>
      <w:r>
        <w:rPr>
          <w:spacing w:val="-10"/>
        </w:rPr>
        <w:t xml:space="preserve"> </w:t>
      </w:r>
      <w:r>
        <w:rPr>
          <w:spacing w:val="-5"/>
        </w:rPr>
        <w:t>and</w:t>
      </w:r>
    </w:p>
    <w:p w14:paraId="5C2D8FED" w14:textId="77777777" w:rsidR="00F9561E" w:rsidRDefault="00416B22">
      <w:pPr>
        <w:pStyle w:val="ListParagraph"/>
        <w:numPr>
          <w:ilvl w:val="0"/>
          <w:numId w:val="153"/>
        </w:numPr>
        <w:tabs>
          <w:tab w:val="left" w:pos="1678"/>
        </w:tabs>
        <w:ind w:left="1678" w:hanging="358"/>
        <w:rPr>
          <w:sz w:val="20"/>
        </w:rPr>
      </w:pPr>
      <w:r>
        <w:t>How</w:t>
      </w:r>
      <w:r>
        <w:rPr>
          <w:spacing w:val="-8"/>
        </w:rPr>
        <w:t xml:space="preserve"> </w:t>
      </w:r>
      <w:r>
        <w:t>to</w:t>
      </w:r>
      <w:r>
        <w:rPr>
          <w:spacing w:val="-6"/>
        </w:rPr>
        <w:t xml:space="preserve"> </w:t>
      </w:r>
      <w:r>
        <w:t>read</w:t>
      </w:r>
      <w:r>
        <w:rPr>
          <w:spacing w:val="-6"/>
        </w:rPr>
        <w:t xml:space="preserve"> </w:t>
      </w:r>
      <w:r>
        <w:t>and</w:t>
      </w:r>
      <w:r>
        <w:rPr>
          <w:spacing w:val="-6"/>
        </w:rPr>
        <w:t xml:space="preserve"> </w:t>
      </w:r>
      <w:r>
        <w:t>understand</w:t>
      </w:r>
      <w:r>
        <w:rPr>
          <w:spacing w:val="-6"/>
        </w:rPr>
        <w:t xml:space="preserve"> </w:t>
      </w:r>
      <w:r>
        <w:t>the</w:t>
      </w:r>
      <w:r>
        <w:rPr>
          <w:spacing w:val="-7"/>
        </w:rPr>
        <w:t xml:space="preserve"> </w:t>
      </w:r>
      <w:r>
        <w:t>chemical</w:t>
      </w:r>
      <w:r>
        <w:rPr>
          <w:spacing w:val="-7"/>
        </w:rPr>
        <w:t xml:space="preserve"> </w:t>
      </w:r>
      <w:r>
        <w:t>labels</w:t>
      </w:r>
      <w:r>
        <w:rPr>
          <w:spacing w:val="-7"/>
        </w:rPr>
        <w:t xml:space="preserve"> </w:t>
      </w:r>
      <w:r>
        <w:t>or</w:t>
      </w:r>
      <w:r>
        <w:rPr>
          <w:spacing w:val="-6"/>
        </w:rPr>
        <w:t xml:space="preserve"> </w:t>
      </w:r>
      <w:r>
        <w:t>other</w:t>
      </w:r>
      <w:r>
        <w:rPr>
          <w:spacing w:val="-6"/>
        </w:rPr>
        <w:t xml:space="preserve"> </w:t>
      </w:r>
      <w:r>
        <w:t>forms</w:t>
      </w:r>
      <w:r>
        <w:rPr>
          <w:spacing w:val="-7"/>
        </w:rPr>
        <w:t xml:space="preserve"> </w:t>
      </w:r>
      <w:r>
        <w:t>of</w:t>
      </w:r>
      <w:r>
        <w:rPr>
          <w:spacing w:val="-6"/>
        </w:rPr>
        <w:t xml:space="preserve"> </w:t>
      </w:r>
      <w:r>
        <w:t>warning</w:t>
      </w:r>
      <w:r>
        <w:rPr>
          <w:spacing w:val="-6"/>
        </w:rPr>
        <w:t xml:space="preserve"> </w:t>
      </w:r>
      <w:r>
        <w:t>including</w:t>
      </w:r>
      <w:r>
        <w:rPr>
          <w:spacing w:val="-7"/>
        </w:rPr>
        <w:t xml:space="preserve"> </w:t>
      </w:r>
      <w:r>
        <w:t>SDS</w:t>
      </w:r>
      <w:r>
        <w:rPr>
          <w:spacing w:val="-6"/>
        </w:rPr>
        <w:t xml:space="preserve"> </w:t>
      </w:r>
      <w:r>
        <w:rPr>
          <w:spacing w:val="-2"/>
        </w:rPr>
        <w:t>sheets.</w:t>
      </w:r>
    </w:p>
    <w:p w14:paraId="5C2D8FEE" w14:textId="77777777" w:rsidR="00F9561E" w:rsidRDefault="00416B22">
      <w:pPr>
        <w:pStyle w:val="ListParagraph"/>
        <w:numPr>
          <w:ilvl w:val="3"/>
          <w:numId w:val="154"/>
        </w:numPr>
        <w:tabs>
          <w:tab w:val="left" w:pos="2572"/>
        </w:tabs>
        <w:ind w:hanging="1252"/>
      </w:pPr>
      <w:r>
        <w:rPr>
          <w:b/>
          <w:color w:val="5F4879"/>
          <w:sz w:val="24"/>
        </w:rPr>
        <w:t>Training</w:t>
      </w:r>
      <w:r>
        <w:rPr>
          <w:b/>
          <w:color w:val="5F4879"/>
          <w:spacing w:val="-7"/>
          <w:sz w:val="24"/>
        </w:rPr>
        <w:t xml:space="preserve"> </w:t>
      </w:r>
      <w:r>
        <w:rPr>
          <w:b/>
          <w:color w:val="5F4879"/>
          <w:sz w:val="24"/>
        </w:rPr>
        <w:t>Records</w:t>
      </w:r>
      <w:r>
        <w:rPr>
          <w:b/>
          <w:color w:val="5F4879"/>
          <w:spacing w:val="-10"/>
          <w:sz w:val="24"/>
        </w:rPr>
        <w:t xml:space="preserve"> </w:t>
      </w:r>
      <w:r>
        <w:t>Records</w:t>
      </w:r>
      <w:r>
        <w:rPr>
          <w:spacing w:val="-7"/>
        </w:rPr>
        <w:t xml:space="preserve"> </w:t>
      </w:r>
      <w:r>
        <w:t>of</w:t>
      </w:r>
      <w:r>
        <w:rPr>
          <w:spacing w:val="-5"/>
        </w:rPr>
        <w:t xml:space="preserve"> </w:t>
      </w:r>
      <w:r>
        <w:t>all</w:t>
      </w:r>
      <w:r>
        <w:rPr>
          <w:spacing w:val="-6"/>
        </w:rPr>
        <w:t xml:space="preserve"> </w:t>
      </w:r>
      <w:r>
        <w:t>training</w:t>
      </w:r>
      <w:r>
        <w:rPr>
          <w:spacing w:val="-5"/>
        </w:rPr>
        <w:t xml:space="preserve"> </w:t>
      </w:r>
      <w:r>
        <w:t>shall</w:t>
      </w:r>
      <w:r>
        <w:rPr>
          <w:spacing w:val="-7"/>
        </w:rPr>
        <w:t xml:space="preserve"> </w:t>
      </w:r>
      <w:r>
        <w:t>be</w:t>
      </w:r>
      <w:r>
        <w:rPr>
          <w:spacing w:val="-6"/>
        </w:rPr>
        <w:t xml:space="preserve"> </w:t>
      </w:r>
      <w:r>
        <w:t>recorded</w:t>
      </w:r>
      <w:r>
        <w:rPr>
          <w:spacing w:val="-6"/>
        </w:rPr>
        <w:t xml:space="preserve"> </w:t>
      </w:r>
      <w:r>
        <w:t>and</w:t>
      </w:r>
      <w:r>
        <w:rPr>
          <w:spacing w:val="-5"/>
        </w:rPr>
        <w:t xml:space="preserve"> </w:t>
      </w:r>
      <w:r>
        <w:t>maintained</w:t>
      </w:r>
      <w:r>
        <w:rPr>
          <w:spacing w:val="-6"/>
        </w:rPr>
        <w:t xml:space="preserve"> </w:t>
      </w:r>
      <w:r>
        <w:t>on</w:t>
      </w:r>
      <w:r>
        <w:rPr>
          <w:spacing w:val="-6"/>
        </w:rPr>
        <w:t xml:space="preserve"> </w:t>
      </w:r>
      <w:r>
        <w:rPr>
          <w:spacing w:val="-2"/>
        </w:rPr>
        <w:t>file.</w:t>
      </w:r>
    </w:p>
    <w:p w14:paraId="5C2D8FEF" w14:textId="77777777" w:rsidR="00F9561E" w:rsidRDefault="00416B22">
      <w:pPr>
        <w:pStyle w:val="ListParagraph"/>
        <w:numPr>
          <w:ilvl w:val="3"/>
          <w:numId w:val="154"/>
        </w:numPr>
        <w:tabs>
          <w:tab w:val="left" w:pos="1320"/>
          <w:tab w:val="left" w:pos="1979"/>
          <w:tab w:val="left" w:pos="2572"/>
        </w:tabs>
        <w:ind w:left="1320" w:right="774" w:hanging="1"/>
      </w:pPr>
      <w:r>
        <w:rPr>
          <w:b/>
          <w:color w:val="5F4879"/>
          <w:spacing w:val="-10"/>
          <w:sz w:val="24"/>
          <w:vertAlign w:val="superscript"/>
        </w:rPr>
        <w:t>A</w:t>
      </w:r>
      <w:r>
        <w:rPr>
          <w:b/>
          <w:color w:val="5F4879"/>
          <w:sz w:val="24"/>
        </w:rPr>
        <w:tab/>
        <w:t xml:space="preserve">Body Fluid Exposure </w:t>
      </w:r>
      <w:r>
        <w:t>Employees assigned to roles which have the potential for an occupational</w:t>
      </w:r>
      <w:r>
        <w:rPr>
          <w:spacing w:val="-4"/>
        </w:rPr>
        <w:t xml:space="preserve"> </w:t>
      </w:r>
      <w:r>
        <w:t>exposure</w:t>
      </w:r>
      <w:r>
        <w:rPr>
          <w:spacing w:val="-4"/>
        </w:rPr>
        <w:t xml:space="preserve"> </w:t>
      </w:r>
      <w:r>
        <w:t>to</w:t>
      </w:r>
      <w:r>
        <w:rPr>
          <w:spacing w:val="-3"/>
        </w:rPr>
        <w:t xml:space="preserve"> </w:t>
      </w:r>
      <w:r>
        <w:t>bloodborne</w:t>
      </w:r>
      <w:r>
        <w:rPr>
          <w:spacing w:val="-4"/>
        </w:rPr>
        <w:t xml:space="preserve"> </w:t>
      </w:r>
      <w:r>
        <w:t>pathogens,</w:t>
      </w:r>
      <w:r>
        <w:rPr>
          <w:spacing w:val="-3"/>
        </w:rPr>
        <w:t xml:space="preserve"> </w:t>
      </w:r>
      <w:r>
        <w:t>pathogens</w:t>
      </w:r>
      <w:r>
        <w:rPr>
          <w:spacing w:val="-4"/>
        </w:rPr>
        <w:t xml:space="preserve"> </w:t>
      </w:r>
      <w:r>
        <w:t>that</w:t>
      </w:r>
      <w:r>
        <w:rPr>
          <w:spacing w:val="-3"/>
        </w:rPr>
        <w:t xml:space="preserve"> </w:t>
      </w:r>
      <w:r>
        <w:t>cause</w:t>
      </w:r>
      <w:r>
        <w:rPr>
          <w:spacing w:val="-4"/>
        </w:rPr>
        <w:t xml:space="preserve"> </w:t>
      </w:r>
      <w:r>
        <w:t>RWIs,</w:t>
      </w:r>
      <w:r>
        <w:rPr>
          <w:spacing w:val="-3"/>
        </w:rPr>
        <w:t xml:space="preserve"> </w:t>
      </w:r>
      <w:r>
        <w:t>or</w:t>
      </w:r>
      <w:r>
        <w:rPr>
          <w:spacing w:val="-3"/>
        </w:rPr>
        <w:t xml:space="preserve"> </w:t>
      </w:r>
      <w:r>
        <w:t>other</w:t>
      </w:r>
      <w:r>
        <w:rPr>
          <w:spacing w:val="-3"/>
        </w:rPr>
        <w:t xml:space="preserve"> </w:t>
      </w:r>
      <w:r>
        <w:t>pathogens</w:t>
      </w:r>
      <w:r>
        <w:rPr>
          <w:spacing w:val="-4"/>
        </w:rPr>
        <w:t xml:space="preserve"> </w:t>
      </w:r>
      <w:r>
        <w:t>shall</w:t>
      </w:r>
      <w:r>
        <w:rPr>
          <w:spacing w:val="-3"/>
        </w:rPr>
        <w:t xml:space="preserve"> </w:t>
      </w:r>
      <w:r>
        <w:t xml:space="preserve">be trained to recognize and respond to body fluid </w:t>
      </w:r>
      <w:r>
        <w:rPr>
          <w:i/>
        </w:rPr>
        <w:t xml:space="preserve">(blood, feces, vomit) </w:t>
      </w:r>
      <w:r>
        <w:t>releases in and around the</w:t>
      </w:r>
      <w:r>
        <w:rPr>
          <w:spacing w:val="-1"/>
        </w:rPr>
        <w:t xml:space="preserve"> </w:t>
      </w:r>
      <w:r>
        <w:rPr>
          <w:sz w:val="18"/>
        </w:rPr>
        <w:t xml:space="preserve">AQUATIC VENUE </w:t>
      </w:r>
      <w:r>
        <w:t>area.</w:t>
      </w:r>
    </w:p>
    <w:p w14:paraId="5C2D8FF0" w14:textId="77777777" w:rsidR="00F9561E" w:rsidRDefault="00416B22">
      <w:pPr>
        <w:pStyle w:val="ListParagraph"/>
        <w:numPr>
          <w:ilvl w:val="3"/>
          <w:numId w:val="154"/>
        </w:numPr>
        <w:tabs>
          <w:tab w:val="left" w:pos="2572"/>
        </w:tabs>
        <w:spacing w:before="145"/>
        <w:ind w:left="1319" w:right="942" w:firstLine="0"/>
      </w:pPr>
      <w:r>
        <w:rPr>
          <w:b/>
          <w:color w:val="5F4879"/>
          <w:sz w:val="24"/>
        </w:rPr>
        <w:t>Exposure</w:t>
      </w:r>
      <w:r>
        <w:rPr>
          <w:b/>
          <w:color w:val="5F4879"/>
          <w:spacing w:val="-4"/>
          <w:sz w:val="24"/>
        </w:rPr>
        <w:t xml:space="preserve"> </w:t>
      </w:r>
      <w:r>
        <w:rPr>
          <w:b/>
          <w:color w:val="5F4879"/>
          <w:sz w:val="24"/>
        </w:rPr>
        <w:t>Control</w:t>
      </w:r>
      <w:r>
        <w:rPr>
          <w:b/>
          <w:color w:val="5F4879"/>
          <w:spacing w:val="-4"/>
          <w:sz w:val="24"/>
        </w:rPr>
        <w:t xml:space="preserve"> </w:t>
      </w:r>
      <w:r>
        <w:rPr>
          <w:b/>
          <w:color w:val="5F4879"/>
          <w:sz w:val="24"/>
        </w:rPr>
        <w:t>Program</w:t>
      </w:r>
      <w:r>
        <w:rPr>
          <w:b/>
          <w:color w:val="5F4879"/>
          <w:spacing w:val="-9"/>
          <w:sz w:val="24"/>
        </w:rPr>
        <w:t xml:space="preserve"> </w:t>
      </w:r>
      <w:r>
        <w:t>Employers</w:t>
      </w:r>
      <w:r>
        <w:rPr>
          <w:spacing w:val="-5"/>
        </w:rPr>
        <w:t xml:space="preserve"> </w:t>
      </w:r>
      <w:r>
        <w:t>shall</w:t>
      </w:r>
      <w:r>
        <w:rPr>
          <w:spacing w:val="-4"/>
        </w:rPr>
        <w:t xml:space="preserve"> </w:t>
      </w:r>
      <w:r>
        <w:t>have</w:t>
      </w:r>
      <w:r>
        <w:rPr>
          <w:spacing w:val="-3"/>
        </w:rPr>
        <w:t xml:space="preserve"> </w:t>
      </w:r>
      <w:r>
        <w:t>an</w:t>
      </w:r>
      <w:r>
        <w:rPr>
          <w:spacing w:val="-4"/>
        </w:rPr>
        <w:t xml:space="preserve"> </w:t>
      </w:r>
      <w:r>
        <w:t>Exposure</w:t>
      </w:r>
      <w:r>
        <w:rPr>
          <w:spacing w:val="-6"/>
        </w:rPr>
        <w:t xml:space="preserve"> </w:t>
      </w:r>
      <w:r>
        <w:t>Control</w:t>
      </w:r>
      <w:r>
        <w:rPr>
          <w:spacing w:val="-4"/>
        </w:rPr>
        <w:t xml:space="preserve"> </w:t>
      </w:r>
      <w:r>
        <w:t>Program</w:t>
      </w:r>
      <w:r>
        <w:rPr>
          <w:spacing w:val="-5"/>
        </w:rPr>
        <w:t xml:space="preserve"> </w:t>
      </w:r>
      <w:r>
        <w:t>for bloodborne pathogens as required by OSHA 29 CFR 1910.1030.</w:t>
      </w:r>
    </w:p>
    <w:p w14:paraId="5C2D8FF1" w14:textId="77777777" w:rsidR="00F9561E" w:rsidRDefault="00416B22">
      <w:pPr>
        <w:pStyle w:val="ListParagraph"/>
        <w:numPr>
          <w:ilvl w:val="3"/>
          <w:numId w:val="154"/>
        </w:numPr>
        <w:tabs>
          <w:tab w:val="left" w:pos="2572"/>
        </w:tabs>
        <w:ind w:hanging="1252"/>
      </w:pPr>
      <w:r>
        <w:rPr>
          <w:b/>
          <w:color w:val="5F4879"/>
          <w:sz w:val="24"/>
        </w:rPr>
        <w:t>Personal</w:t>
      </w:r>
      <w:r>
        <w:rPr>
          <w:b/>
          <w:color w:val="5F4879"/>
          <w:spacing w:val="-5"/>
          <w:sz w:val="24"/>
        </w:rPr>
        <w:t xml:space="preserve"> </w:t>
      </w:r>
      <w:r>
        <w:rPr>
          <w:b/>
          <w:color w:val="5F4879"/>
          <w:sz w:val="24"/>
        </w:rPr>
        <w:t>Protective</w:t>
      </w:r>
      <w:r>
        <w:rPr>
          <w:b/>
          <w:color w:val="5F4879"/>
          <w:spacing w:val="-4"/>
          <w:sz w:val="24"/>
        </w:rPr>
        <w:t xml:space="preserve"> </w:t>
      </w:r>
      <w:r>
        <w:rPr>
          <w:b/>
          <w:color w:val="5F4879"/>
          <w:sz w:val="24"/>
        </w:rPr>
        <w:t>Equipment</w:t>
      </w:r>
      <w:r>
        <w:rPr>
          <w:b/>
          <w:color w:val="5F4879"/>
          <w:spacing w:val="-4"/>
          <w:sz w:val="24"/>
        </w:rPr>
        <w:t xml:space="preserve"> </w:t>
      </w:r>
      <w:r>
        <w:rPr>
          <w:b/>
          <w:color w:val="5F4879"/>
          <w:sz w:val="24"/>
        </w:rPr>
        <w:t>Provided</w:t>
      </w:r>
      <w:r>
        <w:rPr>
          <w:b/>
          <w:color w:val="5F4879"/>
          <w:spacing w:val="-5"/>
          <w:sz w:val="24"/>
        </w:rPr>
        <w:t xml:space="preserve"> </w:t>
      </w:r>
      <w:r>
        <w:rPr>
          <w:b/>
          <w:color w:val="5F4879"/>
          <w:sz w:val="24"/>
        </w:rPr>
        <w:t>and</w:t>
      </w:r>
      <w:r>
        <w:rPr>
          <w:b/>
          <w:color w:val="5F4879"/>
          <w:spacing w:val="-5"/>
          <w:sz w:val="24"/>
        </w:rPr>
        <w:t xml:space="preserve"> </w:t>
      </w:r>
      <w:r>
        <w:rPr>
          <w:b/>
          <w:color w:val="5F4879"/>
          <w:sz w:val="24"/>
        </w:rPr>
        <w:t>Disposed</w:t>
      </w:r>
      <w:r>
        <w:rPr>
          <w:b/>
          <w:color w:val="5F4879"/>
          <w:spacing w:val="-9"/>
          <w:sz w:val="24"/>
        </w:rPr>
        <w:t xml:space="preserve"> </w:t>
      </w:r>
      <w:r>
        <w:t>PPE</w:t>
      </w:r>
      <w:r>
        <w:rPr>
          <w:spacing w:val="-4"/>
        </w:rPr>
        <w:t xml:space="preserve"> </w:t>
      </w:r>
      <w:r>
        <w:t>shall</w:t>
      </w:r>
      <w:r>
        <w:rPr>
          <w:spacing w:val="-4"/>
        </w:rPr>
        <w:t xml:space="preserve"> </w:t>
      </w:r>
      <w:r>
        <w:t>be</w:t>
      </w:r>
      <w:r>
        <w:rPr>
          <w:spacing w:val="-5"/>
        </w:rPr>
        <w:t xml:space="preserve"> </w:t>
      </w:r>
      <w:r>
        <w:t>provided</w:t>
      </w:r>
      <w:r>
        <w:rPr>
          <w:spacing w:val="-3"/>
        </w:rPr>
        <w:t xml:space="preserve"> </w:t>
      </w:r>
      <w:r>
        <w:rPr>
          <w:spacing w:val="-5"/>
        </w:rPr>
        <w:t>and</w:t>
      </w:r>
    </w:p>
    <w:p w14:paraId="5C2D8FF2" w14:textId="77777777" w:rsidR="00F9561E" w:rsidRDefault="00F9561E">
      <w:pPr>
        <w:sectPr w:rsidR="00F9561E" w:rsidSect="00104D73">
          <w:headerReference w:type="even" r:id="rId126"/>
          <w:headerReference w:type="default" r:id="rId127"/>
          <w:pgSz w:w="12240" w:h="15840"/>
          <w:pgMar w:top="960" w:right="480" w:bottom="280" w:left="480" w:header="730" w:footer="0" w:gutter="0"/>
          <w:pgNumType w:start="146"/>
          <w:cols w:space="720"/>
        </w:sectPr>
      </w:pPr>
    </w:p>
    <w:p w14:paraId="5C2D8FF3" w14:textId="77777777" w:rsidR="00F9561E" w:rsidRDefault="00416B22">
      <w:pPr>
        <w:pStyle w:val="BodyText"/>
        <w:ind w:left="1320"/>
      </w:pPr>
      <w:r>
        <w:t>properly</w:t>
      </w:r>
      <w:r>
        <w:rPr>
          <w:spacing w:val="-9"/>
        </w:rPr>
        <w:t xml:space="preserve"> </w:t>
      </w:r>
      <w:r>
        <w:rPr>
          <w:spacing w:val="-2"/>
        </w:rPr>
        <w:t>disposed.</w:t>
      </w:r>
    </w:p>
    <w:p w14:paraId="5C2D8FF4" w14:textId="77777777" w:rsidR="00F9561E" w:rsidRDefault="00F9561E">
      <w:pPr>
        <w:pStyle w:val="BodyText"/>
        <w:spacing w:before="10"/>
        <w:ind w:left="0"/>
        <w:rPr>
          <w:sz w:val="20"/>
        </w:rPr>
      </w:pPr>
    </w:p>
    <w:p w14:paraId="5C2D8FF5" w14:textId="77777777" w:rsidR="00F9561E" w:rsidRDefault="00416B22">
      <w:pPr>
        <w:pStyle w:val="Heading1"/>
        <w:numPr>
          <w:ilvl w:val="1"/>
          <w:numId w:val="154"/>
        </w:numPr>
        <w:tabs>
          <w:tab w:val="left" w:pos="2039"/>
        </w:tabs>
        <w:spacing w:before="1"/>
        <w:ind w:left="2039" w:hanging="719"/>
        <w:jc w:val="left"/>
      </w:pPr>
      <w:bookmarkStart w:id="2329" w:name="6.1_Qualified_Operator_Training"/>
      <w:bookmarkStart w:id="2330" w:name="_bookmark167"/>
      <w:bookmarkEnd w:id="2329"/>
      <w:bookmarkEnd w:id="2330"/>
      <w:r>
        <w:rPr>
          <w:color w:val="1F487C"/>
        </w:rPr>
        <w:t>Qualified</w:t>
      </w:r>
      <w:r>
        <w:rPr>
          <w:color w:val="1F487C"/>
          <w:spacing w:val="-14"/>
        </w:rPr>
        <w:t xml:space="preserve"> </w:t>
      </w:r>
      <w:r>
        <w:rPr>
          <w:color w:val="1F487C"/>
        </w:rPr>
        <w:t>Operator</w:t>
      </w:r>
      <w:r>
        <w:rPr>
          <w:color w:val="1F487C"/>
          <w:spacing w:val="-14"/>
        </w:rPr>
        <w:t xml:space="preserve"> </w:t>
      </w:r>
      <w:r>
        <w:rPr>
          <w:color w:val="1F487C"/>
          <w:spacing w:val="-2"/>
        </w:rPr>
        <w:t>Training</w:t>
      </w:r>
    </w:p>
    <w:p w14:paraId="5C2D8FF6" w14:textId="77777777" w:rsidR="00F9561E" w:rsidRDefault="00416B22">
      <w:pPr>
        <w:pStyle w:val="Heading2"/>
        <w:numPr>
          <w:ilvl w:val="2"/>
          <w:numId w:val="154"/>
        </w:numPr>
        <w:tabs>
          <w:tab w:val="left" w:pos="1477"/>
          <w:tab w:val="left" w:pos="2039"/>
        </w:tabs>
        <w:spacing w:before="119"/>
        <w:ind w:left="1477" w:hanging="517"/>
      </w:pPr>
      <w:bookmarkStart w:id="2331" w:name="_bookmark168"/>
      <w:bookmarkEnd w:id="2331"/>
      <w:r>
        <w:rPr>
          <w:color w:val="E26C09"/>
          <w:spacing w:val="-10"/>
          <w:vertAlign w:val="superscript"/>
        </w:rPr>
        <w:t>A</w:t>
      </w:r>
      <w:r>
        <w:rPr>
          <w:color w:val="E26C09"/>
        </w:rPr>
        <w:tab/>
        <w:t>Qualified</w:t>
      </w:r>
      <w:r>
        <w:rPr>
          <w:color w:val="E26C09"/>
          <w:spacing w:val="-5"/>
        </w:rPr>
        <w:t xml:space="preserve"> </w:t>
      </w:r>
      <w:r>
        <w:rPr>
          <w:color w:val="E26C09"/>
        </w:rPr>
        <w:t>Operator</w:t>
      </w:r>
      <w:r>
        <w:rPr>
          <w:color w:val="E26C09"/>
          <w:spacing w:val="-7"/>
        </w:rPr>
        <w:t xml:space="preserve"> </w:t>
      </w:r>
      <w:r>
        <w:rPr>
          <w:color w:val="E26C09"/>
        </w:rPr>
        <w:t>Qualifications</w:t>
      </w:r>
      <w:r>
        <w:rPr>
          <w:color w:val="E26C09"/>
          <w:spacing w:val="-6"/>
        </w:rPr>
        <w:t xml:space="preserve"> </w:t>
      </w:r>
      <w:r>
        <w:rPr>
          <w:color w:val="E26C09"/>
        </w:rPr>
        <w:t>and</w:t>
      </w:r>
      <w:r>
        <w:rPr>
          <w:color w:val="E26C09"/>
          <w:spacing w:val="-6"/>
        </w:rPr>
        <w:t xml:space="preserve"> </w:t>
      </w:r>
      <w:r>
        <w:rPr>
          <w:color w:val="E26C09"/>
          <w:spacing w:val="-2"/>
        </w:rPr>
        <w:t>Certification</w:t>
      </w:r>
    </w:p>
    <w:p w14:paraId="5C2D8FF7" w14:textId="77777777" w:rsidR="00F9561E" w:rsidRDefault="00416B22">
      <w:pPr>
        <w:pStyle w:val="ListParagraph"/>
        <w:numPr>
          <w:ilvl w:val="3"/>
          <w:numId w:val="154"/>
        </w:numPr>
        <w:tabs>
          <w:tab w:val="left" w:pos="2572"/>
        </w:tabs>
        <w:spacing w:before="120"/>
        <w:ind w:left="1319" w:right="636" w:firstLine="0"/>
      </w:pPr>
      <w:r>
        <w:rPr>
          <w:b/>
          <w:color w:val="5F4879"/>
          <w:sz w:val="24"/>
        </w:rPr>
        <w:t>Qualifications</w:t>
      </w:r>
      <w:r>
        <w:rPr>
          <w:b/>
          <w:color w:val="5F4879"/>
          <w:spacing w:val="-9"/>
          <w:sz w:val="24"/>
        </w:rPr>
        <w:t xml:space="preserve"> </w:t>
      </w:r>
      <w:r>
        <w:t>A</w:t>
      </w:r>
      <w:r>
        <w:rPr>
          <w:spacing w:val="-4"/>
        </w:rPr>
        <w:t xml:space="preserve"> </w:t>
      </w:r>
      <w:r>
        <w:rPr>
          <w:sz w:val="18"/>
        </w:rPr>
        <w:t>QUALIFIED</w:t>
      </w:r>
      <w:r>
        <w:rPr>
          <w:spacing w:val="-3"/>
          <w:sz w:val="18"/>
        </w:rPr>
        <w:t xml:space="preserve"> </w:t>
      </w:r>
      <w:r>
        <w:rPr>
          <w:sz w:val="18"/>
        </w:rPr>
        <w:t xml:space="preserve">OPERATOR </w:t>
      </w:r>
      <w:r>
        <w:t>of</w:t>
      </w:r>
      <w:r>
        <w:rPr>
          <w:spacing w:val="-4"/>
        </w:rPr>
        <w:t xml:space="preserve"> </w:t>
      </w:r>
      <w:r>
        <w:t>an</w:t>
      </w:r>
      <w:r>
        <w:rPr>
          <w:spacing w:val="-4"/>
        </w:rPr>
        <w:t xml:space="preserve"> </w:t>
      </w:r>
      <w:r>
        <w:rPr>
          <w:sz w:val="18"/>
        </w:rPr>
        <w:t>AQUATIC</w:t>
      </w:r>
      <w:r>
        <w:rPr>
          <w:spacing w:val="-3"/>
          <w:sz w:val="18"/>
        </w:rPr>
        <w:t xml:space="preserve"> </w:t>
      </w:r>
      <w:r>
        <w:rPr>
          <w:sz w:val="18"/>
        </w:rPr>
        <w:t xml:space="preserve">FACILITY </w:t>
      </w:r>
      <w:r>
        <w:t>shall</w:t>
      </w:r>
      <w:r>
        <w:rPr>
          <w:spacing w:val="-4"/>
        </w:rPr>
        <w:t xml:space="preserve"> </w:t>
      </w:r>
      <w:r>
        <w:t>have</w:t>
      </w:r>
      <w:r>
        <w:rPr>
          <w:spacing w:val="-5"/>
        </w:rPr>
        <w:t xml:space="preserve"> </w:t>
      </w:r>
      <w:r>
        <w:t>completed</w:t>
      </w:r>
      <w:r>
        <w:rPr>
          <w:spacing w:val="-4"/>
        </w:rPr>
        <w:t xml:space="preserve"> </w:t>
      </w:r>
      <w:r>
        <w:t>an operator training course that is recognized by the AHJ.</w:t>
      </w:r>
    </w:p>
    <w:p w14:paraId="5C2D8FF8" w14:textId="77777777" w:rsidR="00F9561E" w:rsidRDefault="00416B22">
      <w:pPr>
        <w:pStyle w:val="ListParagraph"/>
        <w:numPr>
          <w:ilvl w:val="3"/>
          <w:numId w:val="154"/>
        </w:numPr>
        <w:tabs>
          <w:tab w:val="left" w:pos="2572"/>
        </w:tabs>
        <w:ind w:left="1319" w:right="321" w:firstLine="0"/>
      </w:pPr>
      <w:r>
        <w:rPr>
          <w:b/>
          <w:color w:val="5F4879"/>
          <w:sz w:val="24"/>
        </w:rPr>
        <w:t>Training</w:t>
      </w:r>
      <w:r>
        <w:rPr>
          <w:b/>
          <w:color w:val="5F4879"/>
          <w:spacing w:val="-4"/>
          <w:sz w:val="24"/>
        </w:rPr>
        <w:t xml:space="preserve"> </w:t>
      </w:r>
      <w:r>
        <w:rPr>
          <w:b/>
          <w:color w:val="5F4879"/>
          <w:sz w:val="24"/>
        </w:rPr>
        <w:t>Documentation</w:t>
      </w:r>
      <w:r>
        <w:rPr>
          <w:b/>
          <w:color w:val="5F4879"/>
          <w:spacing w:val="-10"/>
          <w:sz w:val="24"/>
        </w:rPr>
        <w:t xml:space="preserve"> </w:t>
      </w:r>
      <w:r>
        <w:t>A</w:t>
      </w:r>
      <w:r>
        <w:rPr>
          <w:spacing w:val="-4"/>
        </w:rPr>
        <w:t xml:space="preserve"> </w:t>
      </w:r>
      <w:r>
        <w:rPr>
          <w:sz w:val="18"/>
        </w:rPr>
        <w:t>QUALIFIED</w:t>
      </w:r>
      <w:r>
        <w:rPr>
          <w:spacing w:val="-3"/>
          <w:sz w:val="18"/>
        </w:rPr>
        <w:t xml:space="preserve"> </w:t>
      </w:r>
      <w:r>
        <w:rPr>
          <w:sz w:val="18"/>
        </w:rPr>
        <w:t xml:space="preserve">OPERATOR </w:t>
      </w:r>
      <w:r>
        <w:t>shall</w:t>
      </w:r>
      <w:r>
        <w:rPr>
          <w:spacing w:val="-4"/>
        </w:rPr>
        <w:t xml:space="preserve"> </w:t>
      </w:r>
      <w:r>
        <w:t>have</w:t>
      </w:r>
      <w:r>
        <w:rPr>
          <w:spacing w:val="-5"/>
        </w:rPr>
        <w:t xml:space="preserve"> </w:t>
      </w:r>
      <w:r>
        <w:t>a</w:t>
      </w:r>
      <w:r>
        <w:rPr>
          <w:spacing w:val="-5"/>
        </w:rPr>
        <w:t xml:space="preserve"> </w:t>
      </w:r>
      <w:r>
        <w:t>current</w:t>
      </w:r>
      <w:r>
        <w:rPr>
          <w:spacing w:val="-4"/>
        </w:rPr>
        <w:t xml:space="preserve"> </w:t>
      </w:r>
      <w:r>
        <w:t>certificate</w:t>
      </w:r>
      <w:r>
        <w:rPr>
          <w:spacing w:val="-5"/>
        </w:rPr>
        <w:t xml:space="preserve"> </w:t>
      </w:r>
      <w:r>
        <w:t>or</w:t>
      </w:r>
      <w:r>
        <w:rPr>
          <w:spacing w:val="-5"/>
        </w:rPr>
        <w:t xml:space="preserve"> </w:t>
      </w:r>
      <w:r>
        <w:t>written documentation acceptable to the AHJ showing completion of an operator training course.</w:t>
      </w:r>
    </w:p>
    <w:p w14:paraId="5C2D8FF9" w14:textId="77777777" w:rsidR="00F9561E" w:rsidRDefault="00416B22">
      <w:pPr>
        <w:pStyle w:val="ListParagraph"/>
        <w:numPr>
          <w:ilvl w:val="4"/>
          <w:numId w:val="154"/>
        </w:numPr>
        <w:tabs>
          <w:tab w:val="left" w:pos="3119"/>
        </w:tabs>
        <w:spacing w:before="145"/>
        <w:ind w:left="1319" w:right="430" w:firstLine="0"/>
      </w:pPr>
      <w:r>
        <w:rPr>
          <w:b/>
          <w:i/>
          <w:color w:val="933634"/>
          <w:sz w:val="24"/>
        </w:rPr>
        <w:t>Certificate</w:t>
      </w:r>
      <w:r>
        <w:rPr>
          <w:b/>
          <w:i/>
          <w:color w:val="933634"/>
          <w:spacing w:val="-4"/>
          <w:sz w:val="24"/>
        </w:rPr>
        <w:t xml:space="preserve"> </w:t>
      </w:r>
      <w:r>
        <w:rPr>
          <w:b/>
          <w:i/>
          <w:color w:val="933634"/>
          <w:sz w:val="24"/>
        </w:rPr>
        <w:t>Available</w:t>
      </w:r>
      <w:r>
        <w:rPr>
          <w:b/>
          <w:i/>
          <w:color w:val="933634"/>
          <w:spacing w:val="-9"/>
          <w:sz w:val="24"/>
        </w:rPr>
        <w:t xml:space="preserve"> </w:t>
      </w:r>
      <w:r>
        <w:t>Originals</w:t>
      </w:r>
      <w:r>
        <w:rPr>
          <w:spacing w:val="-4"/>
        </w:rPr>
        <w:t xml:space="preserve"> </w:t>
      </w:r>
      <w:r>
        <w:t>or</w:t>
      </w:r>
      <w:r>
        <w:rPr>
          <w:spacing w:val="-3"/>
        </w:rPr>
        <w:t xml:space="preserve"> </w:t>
      </w:r>
      <w:r>
        <w:t>copies</w:t>
      </w:r>
      <w:r>
        <w:rPr>
          <w:spacing w:val="-4"/>
        </w:rPr>
        <w:t xml:space="preserve"> </w:t>
      </w:r>
      <w:r>
        <w:t>of</w:t>
      </w:r>
      <w:r>
        <w:rPr>
          <w:spacing w:val="-3"/>
        </w:rPr>
        <w:t xml:space="preserve"> </w:t>
      </w:r>
      <w:r>
        <w:t>such</w:t>
      </w:r>
      <w:r>
        <w:rPr>
          <w:spacing w:val="-3"/>
        </w:rPr>
        <w:t xml:space="preserve"> </w:t>
      </w:r>
      <w:r>
        <w:t>certificate</w:t>
      </w:r>
      <w:r>
        <w:rPr>
          <w:spacing w:val="-4"/>
        </w:rPr>
        <w:t xml:space="preserve"> </w:t>
      </w:r>
      <w:r>
        <w:t>or</w:t>
      </w:r>
      <w:r>
        <w:rPr>
          <w:spacing w:val="-3"/>
        </w:rPr>
        <w:t xml:space="preserve"> </w:t>
      </w:r>
      <w:r>
        <w:t>documentation</w:t>
      </w:r>
      <w:r>
        <w:rPr>
          <w:spacing w:val="-3"/>
        </w:rPr>
        <w:t xml:space="preserve"> </w:t>
      </w:r>
      <w:r>
        <w:t>shall</w:t>
      </w:r>
      <w:r>
        <w:rPr>
          <w:spacing w:val="-3"/>
        </w:rPr>
        <w:t xml:space="preserve"> </w:t>
      </w:r>
      <w:r>
        <w:t xml:space="preserve">be available onsite for inspection by the AHJ for each </w:t>
      </w:r>
      <w:r>
        <w:rPr>
          <w:sz w:val="18"/>
        </w:rPr>
        <w:t xml:space="preserve">QUALIFIED OPERATOR </w:t>
      </w:r>
      <w:r>
        <w:t xml:space="preserve">employed at or contracted by the site, as specified in this </w:t>
      </w:r>
      <w:r>
        <w:rPr>
          <w:sz w:val="18"/>
        </w:rPr>
        <w:t>CODE</w:t>
      </w:r>
      <w:r>
        <w:t>.</w:t>
      </w:r>
    </w:p>
    <w:p w14:paraId="5C2D8FFA" w14:textId="77777777" w:rsidR="00F9561E" w:rsidRDefault="00416B22">
      <w:pPr>
        <w:pStyle w:val="ListParagraph"/>
        <w:numPr>
          <w:ilvl w:val="4"/>
          <w:numId w:val="154"/>
        </w:numPr>
        <w:tabs>
          <w:tab w:val="left" w:pos="3119"/>
        </w:tabs>
        <w:spacing w:before="143"/>
        <w:ind w:left="3119" w:hanging="1799"/>
      </w:pPr>
      <w:r>
        <w:rPr>
          <w:b/>
          <w:i/>
          <w:color w:val="933634"/>
          <w:sz w:val="24"/>
        </w:rPr>
        <w:t>Originals</w:t>
      </w:r>
      <w:r>
        <w:rPr>
          <w:b/>
          <w:i/>
          <w:color w:val="933634"/>
          <w:spacing w:val="-12"/>
          <w:sz w:val="24"/>
        </w:rPr>
        <w:t xml:space="preserve"> </w:t>
      </w:r>
      <w:r>
        <w:t>Originals</w:t>
      </w:r>
      <w:r>
        <w:rPr>
          <w:spacing w:val="-6"/>
        </w:rPr>
        <w:t xml:space="preserve"> </w:t>
      </w:r>
      <w:r>
        <w:t>shall</w:t>
      </w:r>
      <w:r>
        <w:rPr>
          <w:spacing w:val="-6"/>
        </w:rPr>
        <w:t xml:space="preserve"> </w:t>
      </w:r>
      <w:r>
        <w:t>be</w:t>
      </w:r>
      <w:r>
        <w:rPr>
          <w:spacing w:val="-7"/>
        </w:rPr>
        <w:t xml:space="preserve"> </w:t>
      </w:r>
      <w:r>
        <w:t>made</w:t>
      </w:r>
      <w:r>
        <w:rPr>
          <w:spacing w:val="-7"/>
        </w:rPr>
        <w:t xml:space="preserve"> </w:t>
      </w:r>
      <w:r>
        <w:t>available</w:t>
      </w:r>
      <w:r>
        <w:rPr>
          <w:spacing w:val="-7"/>
        </w:rPr>
        <w:t xml:space="preserve"> </w:t>
      </w:r>
      <w:r>
        <w:t>upon</w:t>
      </w:r>
      <w:r>
        <w:rPr>
          <w:spacing w:val="-6"/>
        </w:rPr>
        <w:t xml:space="preserve"> </w:t>
      </w:r>
      <w:r>
        <w:t>request</w:t>
      </w:r>
      <w:r>
        <w:rPr>
          <w:spacing w:val="-6"/>
        </w:rPr>
        <w:t xml:space="preserve"> </w:t>
      </w:r>
      <w:r>
        <w:t>by</w:t>
      </w:r>
      <w:r>
        <w:rPr>
          <w:spacing w:val="-6"/>
        </w:rPr>
        <w:t xml:space="preserve"> </w:t>
      </w:r>
      <w:r>
        <w:t>the</w:t>
      </w:r>
      <w:r>
        <w:rPr>
          <w:spacing w:val="-7"/>
        </w:rPr>
        <w:t xml:space="preserve"> </w:t>
      </w:r>
      <w:r>
        <w:rPr>
          <w:spacing w:val="-4"/>
        </w:rPr>
        <w:t>AHJ.</w:t>
      </w:r>
    </w:p>
    <w:p w14:paraId="5C2D8FFB" w14:textId="77777777" w:rsidR="00F9561E" w:rsidRDefault="00416B22">
      <w:pPr>
        <w:pStyle w:val="Heading2"/>
        <w:numPr>
          <w:ilvl w:val="2"/>
          <w:numId w:val="154"/>
        </w:numPr>
        <w:tabs>
          <w:tab w:val="left" w:pos="1477"/>
          <w:tab w:val="left" w:pos="2039"/>
        </w:tabs>
        <w:spacing w:before="143"/>
        <w:ind w:left="1477" w:hanging="517"/>
      </w:pPr>
      <w:bookmarkStart w:id="2332" w:name="_bookmark169"/>
      <w:bookmarkEnd w:id="2332"/>
      <w:r>
        <w:rPr>
          <w:color w:val="E26C09"/>
          <w:spacing w:val="-10"/>
          <w:vertAlign w:val="superscript"/>
        </w:rPr>
        <w:t>A</w:t>
      </w:r>
      <w:r>
        <w:rPr>
          <w:color w:val="E26C09"/>
        </w:rPr>
        <w:tab/>
        <w:t>Essential</w:t>
      </w:r>
      <w:r>
        <w:rPr>
          <w:color w:val="E26C09"/>
          <w:spacing w:val="-7"/>
        </w:rPr>
        <w:t xml:space="preserve"> </w:t>
      </w:r>
      <w:r>
        <w:rPr>
          <w:color w:val="E26C09"/>
        </w:rPr>
        <w:t>Topics</w:t>
      </w:r>
      <w:r>
        <w:rPr>
          <w:color w:val="E26C09"/>
          <w:spacing w:val="-5"/>
        </w:rPr>
        <w:t xml:space="preserve"> </w:t>
      </w:r>
      <w:r>
        <w:rPr>
          <w:color w:val="E26C09"/>
        </w:rPr>
        <w:t>in</w:t>
      </w:r>
      <w:r>
        <w:rPr>
          <w:color w:val="E26C09"/>
          <w:spacing w:val="-4"/>
        </w:rPr>
        <w:t xml:space="preserve"> </w:t>
      </w:r>
      <w:r>
        <w:rPr>
          <w:color w:val="E26C09"/>
        </w:rPr>
        <w:t>Qualified</w:t>
      </w:r>
      <w:r>
        <w:rPr>
          <w:color w:val="E26C09"/>
          <w:spacing w:val="-4"/>
        </w:rPr>
        <w:t xml:space="preserve"> </w:t>
      </w:r>
      <w:r>
        <w:rPr>
          <w:color w:val="E26C09"/>
        </w:rPr>
        <w:t>Operator</w:t>
      </w:r>
      <w:r>
        <w:rPr>
          <w:color w:val="E26C09"/>
          <w:spacing w:val="-6"/>
        </w:rPr>
        <w:t xml:space="preserve"> </w:t>
      </w:r>
      <w:r>
        <w:rPr>
          <w:color w:val="E26C09"/>
        </w:rPr>
        <w:t>Training</w:t>
      </w:r>
      <w:r>
        <w:rPr>
          <w:color w:val="E26C09"/>
          <w:spacing w:val="-4"/>
        </w:rPr>
        <w:t xml:space="preserve"> </w:t>
      </w:r>
      <w:r>
        <w:rPr>
          <w:color w:val="E26C09"/>
          <w:spacing w:val="-2"/>
        </w:rPr>
        <w:t>Courses</w:t>
      </w:r>
    </w:p>
    <w:p w14:paraId="5C2D8FFC" w14:textId="77777777" w:rsidR="00F9561E" w:rsidRDefault="00416B22">
      <w:pPr>
        <w:pStyle w:val="ListParagraph"/>
        <w:numPr>
          <w:ilvl w:val="3"/>
          <w:numId w:val="154"/>
        </w:numPr>
        <w:tabs>
          <w:tab w:val="left" w:pos="2572"/>
        </w:tabs>
        <w:spacing w:before="121"/>
        <w:ind w:left="1319" w:right="834" w:firstLine="0"/>
      </w:pPr>
      <w:r>
        <w:rPr>
          <w:b/>
          <w:color w:val="5F4879"/>
          <w:sz w:val="24"/>
        </w:rPr>
        <w:t>Course</w:t>
      </w:r>
      <w:r>
        <w:rPr>
          <w:b/>
          <w:color w:val="5F4879"/>
          <w:spacing w:val="-3"/>
          <w:sz w:val="24"/>
        </w:rPr>
        <w:t xml:space="preserve"> </w:t>
      </w:r>
      <w:r>
        <w:rPr>
          <w:b/>
          <w:color w:val="5F4879"/>
          <w:sz w:val="24"/>
        </w:rPr>
        <w:t>Content</w:t>
      </w:r>
      <w:r>
        <w:rPr>
          <w:b/>
          <w:color w:val="5F4879"/>
          <w:spacing w:val="-8"/>
          <w:sz w:val="24"/>
        </w:rPr>
        <w:t xml:space="preserve"> </w:t>
      </w:r>
      <w:r>
        <w:t>All</w:t>
      </w:r>
      <w:r>
        <w:rPr>
          <w:spacing w:val="-3"/>
        </w:rPr>
        <w:t xml:space="preserve"> </w:t>
      </w:r>
      <w:r>
        <w:t>operator</w:t>
      </w:r>
      <w:r>
        <w:rPr>
          <w:spacing w:val="-3"/>
        </w:rPr>
        <w:t xml:space="preserve"> </w:t>
      </w:r>
      <w:r>
        <w:t>training</w:t>
      </w:r>
      <w:r>
        <w:rPr>
          <w:spacing w:val="-4"/>
        </w:rPr>
        <w:t xml:space="preserve"> </w:t>
      </w:r>
      <w:r>
        <w:t>courses</w:t>
      </w:r>
      <w:r>
        <w:rPr>
          <w:spacing w:val="-4"/>
        </w:rPr>
        <w:t xml:space="preserve"> </w:t>
      </w:r>
      <w:r>
        <w:t>recognized</w:t>
      </w:r>
      <w:r>
        <w:rPr>
          <w:spacing w:val="-3"/>
        </w:rPr>
        <w:t xml:space="preserve"> </w:t>
      </w:r>
      <w:r>
        <w:t>by</w:t>
      </w:r>
      <w:r>
        <w:rPr>
          <w:spacing w:val="-3"/>
        </w:rPr>
        <w:t xml:space="preserve"> </w:t>
      </w:r>
      <w:r>
        <w:t>the</w:t>
      </w:r>
      <w:r>
        <w:rPr>
          <w:spacing w:val="-5"/>
        </w:rPr>
        <w:t xml:space="preserve"> </w:t>
      </w:r>
      <w:r>
        <w:t>AHJ</w:t>
      </w:r>
      <w:r>
        <w:rPr>
          <w:spacing w:val="-3"/>
        </w:rPr>
        <w:t xml:space="preserve"> </w:t>
      </w:r>
      <w:r>
        <w:t>shall</w:t>
      </w:r>
      <w:r>
        <w:rPr>
          <w:spacing w:val="-3"/>
        </w:rPr>
        <w:t xml:space="preserve"> </w:t>
      </w:r>
      <w:r>
        <w:t>include,</w:t>
      </w:r>
      <w:r>
        <w:rPr>
          <w:spacing w:val="-3"/>
        </w:rPr>
        <w:t xml:space="preserve"> </w:t>
      </w:r>
      <w:r>
        <w:t>at</w:t>
      </w:r>
      <w:r>
        <w:rPr>
          <w:spacing w:val="-3"/>
        </w:rPr>
        <w:t xml:space="preserve"> </w:t>
      </w:r>
      <w:r>
        <w:t>a minimum, the following teaching elements:</w:t>
      </w:r>
    </w:p>
    <w:p w14:paraId="5C2D8FFD" w14:textId="77777777" w:rsidR="00F9561E" w:rsidRDefault="00416B22">
      <w:pPr>
        <w:pStyle w:val="ListParagraph"/>
        <w:numPr>
          <w:ilvl w:val="0"/>
          <w:numId w:val="152"/>
        </w:numPr>
        <w:tabs>
          <w:tab w:val="left" w:pos="1677"/>
        </w:tabs>
        <w:ind w:left="1677" w:hanging="358"/>
      </w:pPr>
      <w:r>
        <w:t>Water</w:t>
      </w:r>
      <w:r>
        <w:rPr>
          <w:spacing w:val="-9"/>
        </w:rPr>
        <w:t xml:space="preserve"> </w:t>
      </w:r>
      <w:r>
        <w:rPr>
          <w:spacing w:val="-2"/>
        </w:rPr>
        <w:t>disinfection,</w:t>
      </w:r>
    </w:p>
    <w:p w14:paraId="5C2D8FFE" w14:textId="77777777" w:rsidR="00F9561E" w:rsidRDefault="00416B22">
      <w:pPr>
        <w:pStyle w:val="ListParagraph"/>
        <w:numPr>
          <w:ilvl w:val="0"/>
          <w:numId w:val="152"/>
        </w:numPr>
        <w:tabs>
          <w:tab w:val="left" w:pos="1677"/>
        </w:tabs>
        <w:ind w:left="1677" w:hanging="358"/>
      </w:pPr>
      <w:r>
        <w:t>Water</w:t>
      </w:r>
      <w:r>
        <w:rPr>
          <w:spacing w:val="-9"/>
        </w:rPr>
        <w:t xml:space="preserve"> </w:t>
      </w:r>
      <w:r>
        <w:rPr>
          <w:spacing w:val="-2"/>
        </w:rPr>
        <w:t>chemistry,</w:t>
      </w:r>
    </w:p>
    <w:p w14:paraId="5C2D8FFF" w14:textId="77777777" w:rsidR="00F9561E" w:rsidRDefault="00416B22">
      <w:pPr>
        <w:pStyle w:val="ListParagraph"/>
        <w:numPr>
          <w:ilvl w:val="0"/>
          <w:numId w:val="152"/>
        </w:numPr>
        <w:tabs>
          <w:tab w:val="left" w:pos="1677"/>
        </w:tabs>
        <w:ind w:left="1677" w:hanging="358"/>
      </w:pPr>
      <w:r>
        <w:t>Mechanical</w:t>
      </w:r>
      <w:r>
        <w:rPr>
          <w:spacing w:val="-14"/>
        </w:rPr>
        <w:t xml:space="preserve"> </w:t>
      </w:r>
      <w:r>
        <w:t>systems,</w:t>
      </w:r>
      <w:r>
        <w:rPr>
          <w:spacing w:val="-13"/>
        </w:rPr>
        <w:t xml:space="preserve"> </w:t>
      </w:r>
      <w:r>
        <w:rPr>
          <w:spacing w:val="-5"/>
        </w:rPr>
        <w:t>and</w:t>
      </w:r>
    </w:p>
    <w:p w14:paraId="5C2D9000" w14:textId="77777777" w:rsidR="00F9561E" w:rsidRDefault="00416B22">
      <w:pPr>
        <w:pStyle w:val="ListParagraph"/>
        <w:numPr>
          <w:ilvl w:val="0"/>
          <w:numId w:val="152"/>
        </w:numPr>
        <w:tabs>
          <w:tab w:val="left" w:pos="1677"/>
        </w:tabs>
        <w:ind w:left="1677" w:hanging="358"/>
      </w:pPr>
      <w:r>
        <w:t>Health</w:t>
      </w:r>
      <w:r>
        <w:rPr>
          <w:spacing w:val="-6"/>
        </w:rPr>
        <w:t xml:space="preserve"> </w:t>
      </w:r>
      <w:r>
        <w:t>and</w:t>
      </w:r>
      <w:r>
        <w:rPr>
          <w:spacing w:val="-4"/>
        </w:rPr>
        <w:t xml:space="preserve"> </w:t>
      </w:r>
      <w:r>
        <w:rPr>
          <w:sz w:val="18"/>
        </w:rPr>
        <w:t>SAFETY</w:t>
      </w:r>
      <w:r>
        <w:rPr>
          <w:spacing w:val="3"/>
          <w:sz w:val="18"/>
        </w:rPr>
        <w:t xml:space="preserve"> </w:t>
      </w:r>
      <w:r>
        <w:rPr>
          <w:spacing w:val="-2"/>
        </w:rPr>
        <w:t>operations.</w:t>
      </w:r>
    </w:p>
    <w:p w14:paraId="5C2D9001" w14:textId="77777777" w:rsidR="00F9561E" w:rsidRDefault="00416B22">
      <w:pPr>
        <w:pStyle w:val="ListParagraph"/>
        <w:numPr>
          <w:ilvl w:val="4"/>
          <w:numId w:val="154"/>
        </w:numPr>
        <w:tabs>
          <w:tab w:val="left" w:pos="2160"/>
          <w:tab w:val="left" w:pos="3119"/>
        </w:tabs>
        <w:ind w:left="2160" w:hanging="840"/>
      </w:pPr>
      <w:r>
        <w:rPr>
          <w:b/>
          <w:i/>
          <w:color w:val="933634"/>
          <w:spacing w:val="-10"/>
          <w:sz w:val="24"/>
          <w:vertAlign w:val="superscript"/>
        </w:rPr>
        <w:t>A</w:t>
      </w:r>
      <w:r>
        <w:rPr>
          <w:b/>
          <w:i/>
          <w:color w:val="933634"/>
          <w:sz w:val="24"/>
        </w:rPr>
        <w:tab/>
        <w:t>Water</w:t>
      </w:r>
      <w:r>
        <w:rPr>
          <w:b/>
          <w:i/>
          <w:color w:val="933634"/>
          <w:spacing w:val="-6"/>
          <w:sz w:val="24"/>
        </w:rPr>
        <w:t xml:space="preserve"> </w:t>
      </w:r>
      <w:r>
        <w:rPr>
          <w:b/>
          <w:i/>
          <w:color w:val="933634"/>
          <w:sz w:val="24"/>
        </w:rPr>
        <w:t>Disinfection</w:t>
      </w:r>
      <w:r>
        <w:rPr>
          <w:b/>
          <w:i/>
          <w:color w:val="933634"/>
          <w:spacing w:val="-11"/>
          <w:sz w:val="24"/>
        </w:rPr>
        <w:t xml:space="preserve"> </w:t>
      </w:r>
      <w:r>
        <w:t>Water</w:t>
      </w:r>
      <w:r>
        <w:rPr>
          <w:spacing w:val="-5"/>
        </w:rPr>
        <w:t xml:space="preserve"> </w:t>
      </w:r>
      <w:r>
        <w:rPr>
          <w:sz w:val="18"/>
        </w:rPr>
        <w:t>DISINFECTION</w:t>
      </w:r>
      <w:r>
        <w:rPr>
          <w:spacing w:val="4"/>
          <w:sz w:val="18"/>
        </w:rPr>
        <w:t xml:space="preserve"> </w:t>
      </w:r>
      <w:r>
        <w:rPr>
          <w:spacing w:val="-2"/>
        </w:rPr>
        <w:t>including:</w:t>
      </w:r>
    </w:p>
    <w:p w14:paraId="5C2D9002" w14:textId="77777777" w:rsidR="00F9561E" w:rsidRDefault="00416B22">
      <w:pPr>
        <w:pStyle w:val="ListParagraph"/>
        <w:numPr>
          <w:ilvl w:val="0"/>
          <w:numId w:val="151"/>
        </w:numPr>
        <w:tabs>
          <w:tab w:val="left" w:pos="1677"/>
        </w:tabs>
        <w:spacing w:before="143"/>
        <w:ind w:left="1677" w:hanging="358"/>
      </w:pPr>
      <w:r>
        <w:t>Water</w:t>
      </w:r>
      <w:r>
        <w:rPr>
          <w:spacing w:val="-9"/>
        </w:rPr>
        <w:t xml:space="preserve"> </w:t>
      </w:r>
      <w:r>
        <w:rPr>
          <w:spacing w:val="-2"/>
        </w:rPr>
        <w:t>disinfection,</w:t>
      </w:r>
    </w:p>
    <w:p w14:paraId="5C2D9003" w14:textId="77777777" w:rsidR="00F9561E" w:rsidRDefault="00416B22">
      <w:pPr>
        <w:pStyle w:val="ListParagraph"/>
        <w:numPr>
          <w:ilvl w:val="0"/>
          <w:numId w:val="151"/>
        </w:numPr>
        <w:tabs>
          <w:tab w:val="left" w:pos="1677"/>
        </w:tabs>
        <w:spacing w:before="145"/>
        <w:ind w:left="1677" w:hanging="358"/>
      </w:pPr>
      <w:r>
        <w:t>CT</w:t>
      </w:r>
      <w:r>
        <w:rPr>
          <w:spacing w:val="-7"/>
        </w:rPr>
        <w:t xml:space="preserve"> </w:t>
      </w:r>
      <w:r>
        <w:t>or</w:t>
      </w:r>
      <w:r>
        <w:rPr>
          <w:spacing w:val="-6"/>
        </w:rPr>
        <w:t xml:space="preserve"> </w:t>
      </w:r>
      <w:r>
        <w:t>Concentration</w:t>
      </w:r>
      <w:r>
        <w:rPr>
          <w:spacing w:val="-6"/>
        </w:rPr>
        <w:t xml:space="preserve"> </w:t>
      </w:r>
      <w:r>
        <w:t>X</w:t>
      </w:r>
      <w:r>
        <w:rPr>
          <w:spacing w:val="-7"/>
        </w:rPr>
        <w:t xml:space="preserve"> </w:t>
      </w:r>
      <w:r>
        <w:t>Time</w:t>
      </w:r>
      <w:r>
        <w:rPr>
          <w:spacing w:val="-7"/>
        </w:rPr>
        <w:t xml:space="preserve"> </w:t>
      </w:r>
      <w:r>
        <w:rPr>
          <w:spacing w:val="-2"/>
        </w:rPr>
        <w:t>values,</w:t>
      </w:r>
    </w:p>
    <w:p w14:paraId="5C2D9004" w14:textId="77777777" w:rsidR="00F9561E" w:rsidRDefault="00416B22">
      <w:pPr>
        <w:pStyle w:val="ListParagraph"/>
        <w:numPr>
          <w:ilvl w:val="0"/>
          <w:numId w:val="151"/>
        </w:numPr>
        <w:tabs>
          <w:tab w:val="left" w:pos="1677"/>
        </w:tabs>
        <w:ind w:left="1677" w:hanging="358"/>
      </w:pPr>
      <w:r>
        <w:rPr>
          <w:spacing w:val="-2"/>
        </w:rPr>
        <w:t>Chlorine,</w:t>
      </w:r>
    </w:p>
    <w:p w14:paraId="5C2D9005" w14:textId="77777777" w:rsidR="00F9561E" w:rsidRDefault="00416B22">
      <w:pPr>
        <w:pStyle w:val="ListParagraph"/>
        <w:numPr>
          <w:ilvl w:val="0"/>
          <w:numId w:val="151"/>
        </w:numPr>
        <w:tabs>
          <w:tab w:val="left" w:pos="1677"/>
        </w:tabs>
        <w:ind w:left="1677" w:hanging="358"/>
      </w:pPr>
      <w:r>
        <w:rPr>
          <w:spacing w:val="-4"/>
        </w:rPr>
        <w:t>CYA,</w:t>
      </w:r>
    </w:p>
    <w:p w14:paraId="5C2D9006" w14:textId="77777777" w:rsidR="00F9561E" w:rsidRDefault="00416B22">
      <w:pPr>
        <w:pStyle w:val="ListParagraph"/>
        <w:numPr>
          <w:ilvl w:val="0"/>
          <w:numId w:val="151"/>
        </w:numPr>
        <w:tabs>
          <w:tab w:val="left" w:pos="1677"/>
        </w:tabs>
        <w:ind w:left="1677" w:hanging="358"/>
      </w:pPr>
      <w:r>
        <w:rPr>
          <w:spacing w:val="-2"/>
        </w:rPr>
        <w:t>Bromine,</w:t>
      </w:r>
    </w:p>
    <w:p w14:paraId="5C2D9007" w14:textId="77777777" w:rsidR="00F9561E" w:rsidRDefault="00416B22">
      <w:pPr>
        <w:pStyle w:val="ListParagraph"/>
        <w:numPr>
          <w:ilvl w:val="0"/>
          <w:numId w:val="151"/>
        </w:numPr>
        <w:tabs>
          <w:tab w:val="left" w:pos="1677"/>
        </w:tabs>
        <w:spacing w:before="145"/>
        <w:ind w:left="1677" w:hanging="358"/>
      </w:pPr>
      <w:r>
        <w:rPr>
          <w:spacing w:val="-2"/>
        </w:rPr>
        <w:t>Breakpoint,</w:t>
      </w:r>
    </w:p>
    <w:p w14:paraId="5C2D9008" w14:textId="77777777" w:rsidR="00F9561E" w:rsidRDefault="00416B22">
      <w:pPr>
        <w:pStyle w:val="ListParagraph"/>
        <w:numPr>
          <w:ilvl w:val="0"/>
          <w:numId w:val="151"/>
        </w:numPr>
        <w:tabs>
          <w:tab w:val="left" w:pos="1677"/>
        </w:tabs>
        <w:spacing w:before="143"/>
        <w:ind w:left="1677" w:hanging="358"/>
      </w:pPr>
      <w:r>
        <w:rPr>
          <w:spacing w:val="-2"/>
        </w:rPr>
        <w:t>Superchlorination,</w:t>
      </w:r>
    </w:p>
    <w:p w14:paraId="5C2D9009" w14:textId="77777777" w:rsidR="00F9561E" w:rsidRDefault="00416B22">
      <w:pPr>
        <w:pStyle w:val="ListParagraph"/>
        <w:numPr>
          <w:ilvl w:val="0"/>
          <w:numId w:val="151"/>
        </w:numPr>
        <w:tabs>
          <w:tab w:val="left" w:pos="1677"/>
        </w:tabs>
        <w:ind w:left="1677" w:hanging="358"/>
      </w:pPr>
      <w:r>
        <w:rPr>
          <w:spacing w:val="-2"/>
        </w:rPr>
        <w:t>Hyperchlorination,</w:t>
      </w:r>
    </w:p>
    <w:p w14:paraId="5C2D900A" w14:textId="77777777" w:rsidR="00F9561E" w:rsidRDefault="00416B22">
      <w:pPr>
        <w:pStyle w:val="ListParagraph"/>
        <w:numPr>
          <w:ilvl w:val="0"/>
          <w:numId w:val="151"/>
        </w:numPr>
        <w:tabs>
          <w:tab w:val="left" w:pos="1677"/>
        </w:tabs>
        <w:ind w:left="1677" w:hanging="358"/>
      </w:pPr>
      <w:r>
        <w:t>Combined</w:t>
      </w:r>
      <w:r>
        <w:rPr>
          <w:spacing w:val="-13"/>
        </w:rPr>
        <w:t xml:space="preserve"> </w:t>
      </w:r>
      <w:r>
        <w:rPr>
          <w:spacing w:val="-2"/>
        </w:rPr>
        <w:t>chlorine,</w:t>
      </w:r>
    </w:p>
    <w:p w14:paraId="5C2D900B" w14:textId="77777777" w:rsidR="00F9561E" w:rsidRDefault="00416B22">
      <w:pPr>
        <w:pStyle w:val="ListParagraph"/>
        <w:numPr>
          <w:ilvl w:val="0"/>
          <w:numId w:val="151"/>
        </w:numPr>
        <w:tabs>
          <w:tab w:val="left" w:pos="1676"/>
        </w:tabs>
        <w:ind w:left="1676" w:hanging="357"/>
      </w:pPr>
      <w:r>
        <w:t>Secondary</w:t>
      </w:r>
      <w:r>
        <w:rPr>
          <w:spacing w:val="-14"/>
        </w:rPr>
        <w:t xml:space="preserve"> </w:t>
      </w:r>
      <w:r>
        <w:t>treatment,</w:t>
      </w:r>
      <w:r>
        <w:rPr>
          <w:spacing w:val="-13"/>
        </w:rPr>
        <w:t xml:space="preserve"> </w:t>
      </w:r>
      <w:r>
        <w:rPr>
          <w:spacing w:val="-5"/>
        </w:rPr>
        <w:t>and</w:t>
      </w:r>
    </w:p>
    <w:p w14:paraId="5C2D900C" w14:textId="77777777" w:rsidR="00F9561E" w:rsidRDefault="00416B22">
      <w:pPr>
        <w:pStyle w:val="ListParagraph"/>
        <w:numPr>
          <w:ilvl w:val="0"/>
          <w:numId w:val="151"/>
        </w:numPr>
        <w:tabs>
          <w:tab w:val="left" w:pos="1675"/>
        </w:tabs>
        <w:spacing w:before="145"/>
        <w:ind w:left="1675" w:hanging="357"/>
      </w:pPr>
      <w:r>
        <w:rPr>
          <w:spacing w:val="-2"/>
        </w:rPr>
        <w:t>Supplemental</w:t>
      </w:r>
      <w:r>
        <w:rPr>
          <w:spacing w:val="7"/>
        </w:rPr>
        <w:t xml:space="preserve"> </w:t>
      </w:r>
      <w:r>
        <w:rPr>
          <w:spacing w:val="-2"/>
        </w:rPr>
        <w:t>treatment.</w:t>
      </w:r>
    </w:p>
    <w:p w14:paraId="5C2D900D" w14:textId="77777777" w:rsidR="00F9561E" w:rsidRDefault="00416B22">
      <w:pPr>
        <w:pStyle w:val="ListParagraph"/>
        <w:numPr>
          <w:ilvl w:val="5"/>
          <w:numId w:val="154"/>
        </w:numPr>
        <w:tabs>
          <w:tab w:val="left" w:pos="3478"/>
        </w:tabs>
        <w:spacing w:before="143"/>
      </w:pPr>
      <w:r>
        <w:rPr>
          <w:b/>
          <w:color w:val="30849B"/>
          <w:spacing w:val="-2"/>
        </w:rPr>
        <w:t xml:space="preserve">Disinfectants </w:t>
      </w:r>
      <w:r>
        <w:rPr>
          <w:spacing w:val="-2"/>
        </w:rPr>
        <w:t>Disinfectant</w:t>
      </w:r>
      <w:r>
        <w:rPr>
          <w:spacing w:val="8"/>
        </w:rPr>
        <w:t xml:space="preserve"> </w:t>
      </w:r>
      <w:r>
        <w:rPr>
          <w:spacing w:val="-2"/>
        </w:rPr>
        <w:t>types</w:t>
      </w:r>
      <w:r>
        <w:rPr>
          <w:spacing w:val="7"/>
        </w:rPr>
        <w:t xml:space="preserve"> </w:t>
      </w:r>
      <w:r>
        <w:rPr>
          <w:spacing w:val="-2"/>
        </w:rPr>
        <w:t>including:</w:t>
      </w:r>
    </w:p>
    <w:p w14:paraId="5C2D900E" w14:textId="77777777" w:rsidR="00F9561E" w:rsidRDefault="00416B22">
      <w:pPr>
        <w:pStyle w:val="ListParagraph"/>
        <w:numPr>
          <w:ilvl w:val="0"/>
          <w:numId w:val="150"/>
        </w:numPr>
        <w:tabs>
          <w:tab w:val="left" w:pos="1678"/>
        </w:tabs>
        <w:ind w:left="1678" w:hanging="358"/>
      </w:pPr>
      <w:r>
        <w:t>Descriptions</w:t>
      </w:r>
      <w:r>
        <w:rPr>
          <w:spacing w:val="-11"/>
        </w:rPr>
        <w:t xml:space="preserve"> </w:t>
      </w:r>
      <w:r>
        <w:t>of</w:t>
      </w:r>
      <w:r>
        <w:rPr>
          <w:spacing w:val="-7"/>
        </w:rPr>
        <w:t xml:space="preserve"> </w:t>
      </w:r>
      <w:r>
        <w:t>different</w:t>
      </w:r>
      <w:r>
        <w:rPr>
          <w:spacing w:val="-7"/>
        </w:rPr>
        <w:t xml:space="preserve"> </w:t>
      </w:r>
      <w:r>
        <w:t>types</w:t>
      </w:r>
      <w:r>
        <w:rPr>
          <w:spacing w:val="-8"/>
        </w:rPr>
        <w:t xml:space="preserve"> </w:t>
      </w:r>
      <w:r>
        <w:t>of</w:t>
      </w:r>
      <w:r>
        <w:rPr>
          <w:spacing w:val="-6"/>
        </w:rPr>
        <w:t xml:space="preserve"> </w:t>
      </w:r>
      <w:r>
        <w:rPr>
          <w:spacing w:val="-2"/>
        </w:rPr>
        <w:t>disinfectants,</w:t>
      </w:r>
    </w:p>
    <w:p w14:paraId="5C2D900F" w14:textId="77777777" w:rsidR="00F9561E" w:rsidRDefault="00416B22">
      <w:pPr>
        <w:pStyle w:val="ListParagraph"/>
        <w:numPr>
          <w:ilvl w:val="0"/>
          <w:numId w:val="150"/>
        </w:numPr>
        <w:tabs>
          <w:tab w:val="left" w:pos="1677"/>
          <w:tab w:val="left" w:pos="1679"/>
        </w:tabs>
        <w:ind w:left="1679" w:right="614"/>
        <w:rPr>
          <w:i/>
        </w:rPr>
      </w:pPr>
      <w:r>
        <w:t>Their</w:t>
      </w:r>
      <w:r>
        <w:rPr>
          <w:spacing w:val="-2"/>
        </w:rPr>
        <w:t xml:space="preserve"> </w:t>
      </w:r>
      <w:r>
        <w:t>unique</w:t>
      </w:r>
      <w:r>
        <w:rPr>
          <w:spacing w:val="-3"/>
        </w:rPr>
        <w:t xml:space="preserve"> </w:t>
      </w:r>
      <w:r>
        <w:t>physical</w:t>
      </w:r>
      <w:r>
        <w:rPr>
          <w:spacing w:val="-2"/>
        </w:rPr>
        <w:t xml:space="preserve"> </w:t>
      </w:r>
      <w:r>
        <w:rPr>
          <w:i/>
        </w:rPr>
        <w:t>(e.g.,</w:t>
      </w:r>
      <w:r>
        <w:rPr>
          <w:i/>
          <w:spacing w:val="-2"/>
        </w:rPr>
        <w:t xml:space="preserve"> </w:t>
      </w:r>
      <w:r>
        <w:rPr>
          <w:i/>
        </w:rPr>
        <w:t>shape</w:t>
      </w:r>
      <w:r>
        <w:rPr>
          <w:i/>
          <w:spacing w:val="-3"/>
        </w:rPr>
        <w:t xml:space="preserve"> </w:t>
      </w:r>
      <w:r>
        <w:rPr>
          <w:i/>
        </w:rPr>
        <w:t>or</w:t>
      </w:r>
      <w:r>
        <w:rPr>
          <w:i/>
          <w:spacing w:val="-3"/>
        </w:rPr>
        <w:t xml:space="preserve"> </w:t>
      </w:r>
      <w:r>
        <w:rPr>
          <w:i/>
        </w:rPr>
        <w:t>state</w:t>
      </w:r>
      <w:r>
        <w:rPr>
          <w:i/>
          <w:spacing w:val="-3"/>
        </w:rPr>
        <w:t xml:space="preserve"> </w:t>
      </w:r>
      <w:r>
        <w:rPr>
          <w:i/>
        </w:rPr>
        <w:t>[solid,</w:t>
      </w:r>
      <w:r>
        <w:rPr>
          <w:i/>
          <w:spacing w:val="-2"/>
        </w:rPr>
        <w:t xml:space="preserve"> </w:t>
      </w:r>
      <w:r>
        <w:rPr>
          <w:i/>
        </w:rPr>
        <w:t>liquid,</w:t>
      </w:r>
      <w:r>
        <w:rPr>
          <w:i/>
          <w:spacing w:val="-2"/>
        </w:rPr>
        <w:t xml:space="preserve"> </w:t>
      </w:r>
      <w:r>
        <w:rPr>
          <w:i/>
        </w:rPr>
        <w:t>or</w:t>
      </w:r>
      <w:r>
        <w:rPr>
          <w:i/>
          <w:spacing w:val="-3"/>
        </w:rPr>
        <w:t xml:space="preserve"> </w:t>
      </w:r>
      <w:r>
        <w:rPr>
          <w:i/>
        </w:rPr>
        <w:t>gas])</w:t>
      </w:r>
      <w:r>
        <w:rPr>
          <w:i/>
          <w:spacing w:val="-2"/>
        </w:rPr>
        <w:t xml:space="preserve"> </w:t>
      </w:r>
      <w:r>
        <w:t>and</w:t>
      </w:r>
      <w:r>
        <w:rPr>
          <w:spacing w:val="-2"/>
        </w:rPr>
        <w:t xml:space="preserve"> </w:t>
      </w:r>
      <w:r>
        <w:t>chemical</w:t>
      </w:r>
      <w:r>
        <w:rPr>
          <w:spacing w:val="-1"/>
        </w:rPr>
        <w:t xml:space="preserve"> </w:t>
      </w:r>
      <w:r>
        <w:t>properties</w:t>
      </w:r>
      <w:r>
        <w:rPr>
          <w:spacing w:val="-3"/>
        </w:rPr>
        <w:t xml:space="preserve"> </w:t>
      </w:r>
      <w:r>
        <w:rPr>
          <w:i/>
        </w:rPr>
        <w:t>(e.g.,</w:t>
      </w:r>
      <w:r>
        <w:rPr>
          <w:i/>
          <w:spacing w:val="-2"/>
        </w:rPr>
        <w:t xml:space="preserve"> </w:t>
      </w:r>
      <w:r>
        <w:rPr>
          <w:i/>
        </w:rPr>
        <w:t>how</w:t>
      </w:r>
      <w:r>
        <w:rPr>
          <w:i/>
          <w:spacing w:val="-2"/>
        </w:rPr>
        <w:t xml:space="preserve"> </w:t>
      </w:r>
      <w:r>
        <w:rPr>
          <w:i/>
        </w:rPr>
        <w:t>it reacts with acids or bases),</w:t>
      </w:r>
    </w:p>
    <w:p w14:paraId="5C2D9010" w14:textId="77777777" w:rsidR="00F9561E" w:rsidRDefault="00416B22">
      <w:pPr>
        <w:pStyle w:val="ListParagraph"/>
        <w:numPr>
          <w:ilvl w:val="0"/>
          <w:numId w:val="150"/>
        </w:numPr>
        <w:tabs>
          <w:tab w:val="left" w:pos="1677"/>
        </w:tabs>
        <w:ind w:left="1677" w:hanging="358"/>
      </w:pPr>
      <w:r>
        <w:t>How</w:t>
      </w:r>
      <w:r>
        <w:rPr>
          <w:spacing w:val="-8"/>
        </w:rPr>
        <w:t xml:space="preserve"> </w:t>
      </w:r>
      <w:r>
        <w:t>they</w:t>
      </w:r>
      <w:r>
        <w:rPr>
          <w:spacing w:val="-7"/>
        </w:rPr>
        <w:t xml:space="preserve"> </w:t>
      </w:r>
      <w:r>
        <w:t>disinfect</w:t>
      </w:r>
      <w:r>
        <w:rPr>
          <w:spacing w:val="-7"/>
        </w:rPr>
        <w:t xml:space="preserve"> </w:t>
      </w:r>
      <w:r>
        <w:t>and</w:t>
      </w:r>
      <w:r>
        <w:rPr>
          <w:spacing w:val="-7"/>
        </w:rPr>
        <w:t xml:space="preserve"> </w:t>
      </w:r>
      <w:r>
        <w:t>impact</w:t>
      </w:r>
      <w:r>
        <w:rPr>
          <w:spacing w:val="-7"/>
        </w:rPr>
        <w:t xml:space="preserve"> </w:t>
      </w:r>
      <w:r>
        <w:t>water</w:t>
      </w:r>
      <w:r>
        <w:rPr>
          <w:spacing w:val="-7"/>
        </w:rPr>
        <w:t xml:space="preserve"> </w:t>
      </w:r>
      <w:r>
        <w:t>chemistry</w:t>
      </w:r>
      <w:r>
        <w:rPr>
          <w:spacing w:val="-7"/>
        </w:rPr>
        <w:t xml:space="preserve"> </w:t>
      </w:r>
      <w:r>
        <w:t>and</w:t>
      </w:r>
      <w:r>
        <w:rPr>
          <w:spacing w:val="-7"/>
        </w:rPr>
        <w:t xml:space="preserve"> </w:t>
      </w:r>
      <w:r>
        <w:rPr>
          <w:sz w:val="18"/>
        </w:rPr>
        <w:t>MONITORING</w:t>
      </w:r>
      <w:r>
        <w:rPr>
          <w:spacing w:val="2"/>
          <w:sz w:val="18"/>
        </w:rPr>
        <w:t xml:space="preserve"> </w:t>
      </w:r>
      <w:r>
        <w:rPr>
          <w:spacing w:val="-2"/>
        </w:rPr>
        <w:t>systems,</w:t>
      </w:r>
    </w:p>
    <w:p w14:paraId="5C2D9011" w14:textId="77777777" w:rsidR="00F9561E" w:rsidRDefault="00416B22">
      <w:pPr>
        <w:pStyle w:val="ListParagraph"/>
        <w:numPr>
          <w:ilvl w:val="0"/>
          <w:numId w:val="150"/>
        </w:numPr>
        <w:tabs>
          <w:tab w:val="left" w:pos="1677"/>
        </w:tabs>
        <w:spacing w:before="143"/>
        <w:ind w:left="1677" w:hanging="358"/>
      </w:pPr>
      <w:r>
        <w:t>How</w:t>
      </w:r>
      <w:r>
        <w:rPr>
          <w:spacing w:val="-8"/>
        </w:rPr>
        <w:t xml:space="preserve"> </w:t>
      </w:r>
      <w:r>
        <w:t>to</w:t>
      </w:r>
      <w:r>
        <w:rPr>
          <w:spacing w:val="-6"/>
        </w:rPr>
        <w:t xml:space="preserve"> </w:t>
      </w:r>
      <w:r>
        <w:t>calculate</w:t>
      </w:r>
      <w:r>
        <w:rPr>
          <w:spacing w:val="-7"/>
        </w:rPr>
        <w:t xml:space="preserve"> </w:t>
      </w:r>
      <w:r>
        <w:rPr>
          <w:spacing w:val="-2"/>
        </w:rPr>
        <w:t>dosing,</w:t>
      </w:r>
    </w:p>
    <w:p w14:paraId="5C2D9012" w14:textId="77777777" w:rsidR="00F9561E" w:rsidRDefault="00F9561E">
      <w:pPr>
        <w:sectPr w:rsidR="00F9561E" w:rsidSect="00104D73">
          <w:pgSz w:w="12240" w:h="15840"/>
          <w:pgMar w:top="960" w:right="480" w:bottom="280" w:left="480" w:header="730" w:footer="0" w:gutter="0"/>
          <w:cols w:space="720"/>
        </w:sectPr>
      </w:pPr>
    </w:p>
    <w:p w14:paraId="5C2D9013" w14:textId="77777777" w:rsidR="00F9561E" w:rsidRDefault="00416B22">
      <w:pPr>
        <w:pStyle w:val="ListParagraph"/>
        <w:numPr>
          <w:ilvl w:val="0"/>
          <w:numId w:val="150"/>
        </w:numPr>
        <w:tabs>
          <w:tab w:val="left" w:pos="1678"/>
        </w:tabs>
        <w:ind w:left="1678" w:hanging="358"/>
      </w:pPr>
      <w:r>
        <w:t>How</w:t>
      </w:r>
      <w:r>
        <w:rPr>
          <w:spacing w:val="-7"/>
        </w:rPr>
        <w:t xml:space="preserve"> </w:t>
      </w:r>
      <w:r>
        <w:t>they</w:t>
      </w:r>
      <w:r>
        <w:rPr>
          <w:spacing w:val="-6"/>
        </w:rPr>
        <w:t xml:space="preserve"> </w:t>
      </w:r>
      <w:r>
        <w:t>are</w:t>
      </w:r>
      <w:r>
        <w:rPr>
          <w:spacing w:val="-5"/>
        </w:rPr>
        <w:t xml:space="preserve"> </w:t>
      </w:r>
      <w:r>
        <w:t>used</w:t>
      </w:r>
      <w:r>
        <w:rPr>
          <w:spacing w:val="-5"/>
        </w:rPr>
        <w:t xml:space="preserve"> </w:t>
      </w:r>
      <w:r>
        <w:t>safely,</w:t>
      </w:r>
      <w:r>
        <w:rPr>
          <w:spacing w:val="-6"/>
        </w:rPr>
        <w:t xml:space="preserve"> </w:t>
      </w:r>
      <w:r>
        <w:rPr>
          <w:spacing w:val="-5"/>
        </w:rPr>
        <w:t>and</w:t>
      </w:r>
    </w:p>
    <w:p w14:paraId="5C2D9014" w14:textId="77777777" w:rsidR="00F9561E" w:rsidRDefault="00416B22">
      <w:pPr>
        <w:pStyle w:val="ListParagraph"/>
        <w:numPr>
          <w:ilvl w:val="0"/>
          <w:numId w:val="150"/>
        </w:numPr>
        <w:tabs>
          <w:tab w:val="left" w:pos="1678"/>
        </w:tabs>
        <w:ind w:left="1678" w:hanging="358"/>
      </w:pPr>
      <w:r>
        <w:t>The</w:t>
      </w:r>
      <w:r>
        <w:rPr>
          <w:spacing w:val="-9"/>
        </w:rPr>
        <w:t xml:space="preserve"> </w:t>
      </w:r>
      <w:r>
        <w:t>advantages</w:t>
      </w:r>
      <w:r>
        <w:rPr>
          <w:spacing w:val="-8"/>
        </w:rPr>
        <w:t xml:space="preserve"> </w:t>
      </w:r>
      <w:r>
        <w:t>or</w:t>
      </w:r>
      <w:r>
        <w:rPr>
          <w:spacing w:val="-8"/>
        </w:rPr>
        <w:t xml:space="preserve"> </w:t>
      </w:r>
      <w:r>
        <w:t>disadvantages</w:t>
      </w:r>
      <w:r>
        <w:rPr>
          <w:spacing w:val="-8"/>
        </w:rPr>
        <w:t xml:space="preserve"> </w:t>
      </w:r>
      <w:r>
        <w:t>of</w:t>
      </w:r>
      <w:r>
        <w:rPr>
          <w:spacing w:val="-8"/>
        </w:rPr>
        <w:t xml:space="preserve"> </w:t>
      </w:r>
      <w:r>
        <w:t>using</w:t>
      </w:r>
      <w:r>
        <w:rPr>
          <w:spacing w:val="-7"/>
        </w:rPr>
        <w:t xml:space="preserve"> </w:t>
      </w:r>
      <w:r>
        <w:t>each</w:t>
      </w:r>
      <w:r>
        <w:rPr>
          <w:spacing w:val="-7"/>
        </w:rPr>
        <w:t xml:space="preserve"> </w:t>
      </w:r>
      <w:r>
        <w:rPr>
          <w:spacing w:val="-2"/>
        </w:rPr>
        <w:t>disinfectant.</w:t>
      </w:r>
    </w:p>
    <w:p w14:paraId="5C2D9015" w14:textId="77777777" w:rsidR="00F9561E" w:rsidRDefault="00416B22">
      <w:pPr>
        <w:pStyle w:val="ListParagraph"/>
        <w:numPr>
          <w:ilvl w:val="5"/>
          <w:numId w:val="154"/>
        </w:numPr>
        <w:tabs>
          <w:tab w:val="left" w:pos="3479"/>
        </w:tabs>
        <w:spacing w:before="143"/>
        <w:ind w:left="3479" w:hanging="2159"/>
      </w:pPr>
      <w:r>
        <w:rPr>
          <w:b/>
          <w:color w:val="30849B"/>
        </w:rPr>
        <w:t>CT</w:t>
      </w:r>
      <w:r>
        <w:rPr>
          <w:b/>
          <w:color w:val="30849B"/>
          <w:spacing w:val="-7"/>
        </w:rPr>
        <w:t xml:space="preserve"> </w:t>
      </w:r>
      <w:r>
        <w:rPr>
          <w:b/>
          <w:color w:val="30849B"/>
        </w:rPr>
        <w:t>Inactivation</w:t>
      </w:r>
      <w:r>
        <w:rPr>
          <w:b/>
          <w:color w:val="30849B"/>
          <w:spacing w:val="-7"/>
        </w:rPr>
        <w:t xml:space="preserve"> </w:t>
      </w:r>
      <w:r>
        <w:rPr>
          <w:b/>
          <w:color w:val="30849B"/>
        </w:rPr>
        <w:t>Values</w:t>
      </w:r>
      <w:r>
        <w:rPr>
          <w:b/>
          <w:color w:val="30849B"/>
          <w:spacing w:val="-8"/>
        </w:rPr>
        <w:t xml:space="preserve"> </w:t>
      </w:r>
      <w:r>
        <w:t>CT</w:t>
      </w:r>
      <w:r>
        <w:rPr>
          <w:spacing w:val="-7"/>
        </w:rPr>
        <w:t xml:space="preserve"> </w:t>
      </w:r>
      <w:r>
        <w:t>or</w:t>
      </w:r>
      <w:r>
        <w:rPr>
          <w:spacing w:val="-7"/>
        </w:rPr>
        <w:t xml:space="preserve"> </w:t>
      </w:r>
      <w:r>
        <w:t>Concentration</w:t>
      </w:r>
      <w:r>
        <w:rPr>
          <w:spacing w:val="-7"/>
        </w:rPr>
        <w:t xml:space="preserve"> </w:t>
      </w:r>
      <w:r>
        <w:t>x</w:t>
      </w:r>
      <w:r>
        <w:rPr>
          <w:spacing w:val="-7"/>
        </w:rPr>
        <w:t xml:space="preserve"> </w:t>
      </w:r>
      <w:r>
        <w:t>Time</w:t>
      </w:r>
      <w:r>
        <w:rPr>
          <w:spacing w:val="-8"/>
        </w:rPr>
        <w:t xml:space="preserve"> </w:t>
      </w:r>
      <w:r>
        <w:t>values</w:t>
      </w:r>
      <w:r>
        <w:rPr>
          <w:spacing w:val="-8"/>
        </w:rPr>
        <w:t xml:space="preserve"> </w:t>
      </w:r>
      <w:r>
        <w:rPr>
          <w:spacing w:val="-2"/>
        </w:rPr>
        <w:t>including:</w:t>
      </w:r>
    </w:p>
    <w:p w14:paraId="5C2D9016" w14:textId="77777777" w:rsidR="00F9561E" w:rsidRDefault="00416B22">
      <w:pPr>
        <w:pStyle w:val="ListParagraph"/>
        <w:numPr>
          <w:ilvl w:val="0"/>
          <w:numId w:val="149"/>
        </w:numPr>
        <w:tabs>
          <w:tab w:val="left" w:pos="1676"/>
          <w:tab w:val="left" w:pos="1679"/>
        </w:tabs>
        <w:spacing w:before="145"/>
        <w:ind w:right="891" w:hanging="361"/>
      </w:pPr>
      <w:r>
        <w:t>How</w:t>
      </w:r>
      <w:r>
        <w:rPr>
          <w:spacing w:val="-3"/>
        </w:rPr>
        <w:t xml:space="preserve"> </w:t>
      </w:r>
      <w:r>
        <w:t>to</w:t>
      </w:r>
      <w:r>
        <w:rPr>
          <w:spacing w:val="-2"/>
        </w:rPr>
        <w:t xml:space="preserve"> </w:t>
      </w:r>
      <w:r>
        <w:t>calculate</w:t>
      </w:r>
      <w:r>
        <w:rPr>
          <w:spacing w:val="-3"/>
        </w:rPr>
        <w:t xml:space="preserve"> </w:t>
      </w:r>
      <w:r>
        <w:t>the</w:t>
      </w:r>
      <w:r>
        <w:rPr>
          <w:spacing w:val="-3"/>
        </w:rPr>
        <w:t xml:space="preserve"> </w:t>
      </w:r>
      <w:r>
        <w:t>amount</w:t>
      </w:r>
      <w:r>
        <w:rPr>
          <w:spacing w:val="-2"/>
        </w:rPr>
        <w:t xml:space="preserve"> </w:t>
      </w:r>
      <w:r>
        <w:t>of</w:t>
      </w:r>
      <w:r>
        <w:rPr>
          <w:spacing w:val="-2"/>
        </w:rPr>
        <w:t xml:space="preserve"> </w:t>
      </w:r>
      <w:r>
        <w:t>time</w:t>
      </w:r>
      <w:r>
        <w:rPr>
          <w:spacing w:val="-3"/>
        </w:rPr>
        <w:t xml:space="preserve"> </w:t>
      </w:r>
      <w:r>
        <w:t>needed</w:t>
      </w:r>
      <w:r>
        <w:rPr>
          <w:spacing w:val="-2"/>
        </w:rPr>
        <w:t xml:space="preserve"> </w:t>
      </w:r>
      <w:r>
        <w:t>to</w:t>
      </w:r>
      <w:r>
        <w:rPr>
          <w:spacing w:val="-2"/>
        </w:rPr>
        <w:t xml:space="preserve"> </w:t>
      </w:r>
      <w:r>
        <w:t>inactivate</w:t>
      </w:r>
      <w:r>
        <w:rPr>
          <w:spacing w:val="-3"/>
        </w:rPr>
        <w:t xml:space="preserve"> </w:t>
      </w:r>
      <w:r>
        <w:rPr>
          <w:sz w:val="18"/>
        </w:rPr>
        <w:t xml:space="preserve">PATHOGENS </w:t>
      </w:r>
      <w:r>
        <w:t>at</w:t>
      </w:r>
      <w:r>
        <w:rPr>
          <w:spacing w:val="-2"/>
        </w:rPr>
        <w:t xml:space="preserve"> </w:t>
      </w:r>
      <w:r>
        <w:t>a</w:t>
      </w:r>
      <w:r>
        <w:rPr>
          <w:spacing w:val="-3"/>
        </w:rPr>
        <w:t xml:space="preserve"> </w:t>
      </w:r>
      <w:r>
        <w:t>given</w:t>
      </w:r>
      <w:r>
        <w:rPr>
          <w:spacing w:val="-2"/>
        </w:rPr>
        <w:t xml:space="preserve"> </w:t>
      </w:r>
      <w:r>
        <w:t>concentration</w:t>
      </w:r>
      <w:r>
        <w:rPr>
          <w:spacing w:val="-2"/>
        </w:rPr>
        <w:t xml:space="preserve"> </w:t>
      </w:r>
      <w:r>
        <w:t>of</w:t>
      </w:r>
      <w:r>
        <w:rPr>
          <w:spacing w:val="-2"/>
        </w:rPr>
        <w:t xml:space="preserve"> </w:t>
      </w:r>
      <w:r>
        <w:t>a disinfectant, and</w:t>
      </w:r>
    </w:p>
    <w:p w14:paraId="5C2D9017" w14:textId="77777777" w:rsidR="00F9561E" w:rsidRDefault="00416B22">
      <w:pPr>
        <w:pStyle w:val="ListParagraph"/>
        <w:numPr>
          <w:ilvl w:val="0"/>
          <w:numId w:val="149"/>
        </w:numPr>
        <w:tabs>
          <w:tab w:val="left" w:pos="1678"/>
        </w:tabs>
        <w:ind w:left="1678" w:hanging="358"/>
      </w:pPr>
      <w:r>
        <w:t>The</w:t>
      </w:r>
      <w:r>
        <w:rPr>
          <w:spacing w:val="-9"/>
        </w:rPr>
        <w:t xml:space="preserve"> </w:t>
      </w:r>
      <w:r>
        <w:t>importance</w:t>
      </w:r>
      <w:r>
        <w:rPr>
          <w:spacing w:val="-8"/>
        </w:rPr>
        <w:t xml:space="preserve"> </w:t>
      </w:r>
      <w:r>
        <w:t>and</w:t>
      </w:r>
      <w:r>
        <w:rPr>
          <w:spacing w:val="-7"/>
        </w:rPr>
        <w:t xml:space="preserve"> </w:t>
      </w:r>
      <w:r>
        <w:t>reasons</w:t>
      </w:r>
      <w:r>
        <w:rPr>
          <w:spacing w:val="-9"/>
        </w:rPr>
        <w:t xml:space="preserve"> </w:t>
      </w:r>
      <w:r>
        <w:t>for</w:t>
      </w:r>
      <w:r>
        <w:rPr>
          <w:spacing w:val="-7"/>
        </w:rPr>
        <w:t xml:space="preserve"> </w:t>
      </w:r>
      <w:r>
        <w:t>maintaining</w:t>
      </w:r>
      <w:r>
        <w:rPr>
          <w:spacing w:val="-7"/>
        </w:rPr>
        <w:t xml:space="preserve"> </w:t>
      </w:r>
      <w:r>
        <w:t>appropriate</w:t>
      </w:r>
      <w:r>
        <w:rPr>
          <w:spacing w:val="-8"/>
        </w:rPr>
        <w:t xml:space="preserve"> </w:t>
      </w:r>
      <w:r>
        <w:t>water</w:t>
      </w:r>
      <w:r>
        <w:rPr>
          <w:spacing w:val="-8"/>
        </w:rPr>
        <w:t xml:space="preserve"> </w:t>
      </w:r>
      <w:r>
        <w:t>pH</w:t>
      </w:r>
      <w:r>
        <w:rPr>
          <w:spacing w:val="-8"/>
        </w:rPr>
        <w:t xml:space="preserve"> </w:t>
      </w:r>
      <w:r>
        <w:t>and</w:t>
      </w:r>
      <w:r>
        <w:rPr>
          <w:spacing w:val="-7"/>
        </w:rPr>
        <w:t xml:space="preserve"> </w:t>
      </w:r>
      <w:r>
        <w:rPr>
          <w:spacing w:val="-2"/>
        </w:rPr>
        <w:t>temperature.</w:t>
      </w:r>
    </w:p>
    <w:p w14:paraId="5C2D9018" w14:textId="77777777" w:rsidR="00F9561E" w:rsidRDefault="00416B22">
      <w:pPr>
        <w:pStyle w:val="ListParagraph"/>
        <w:numPr>
          <w:ilvl w:val="5"/>
          <w:numId w:val="154"/>
        </w:numPr>
        <w:tabs>
          <w:tab w:val="left" w:pos="3479"/>
        </w:tabs>
        <w:ind w:left="3479" w:hanging="2159"/>
      </w:pPr>
      <w:r>
        <w:rPr>
          <w:b/>
          <w:color w:val="30849B"/>
        </w:rPr>
        <w:t>Bromine</w:t>
      </w:r>
      <w:r>
        <w:rPr>
          <w:b/>
          <w:color w:val="30849B"/>
          <w:spacing w:val="-11"/>
        </w:rPr>
        <w:t xml:space="preserve"> </w:t>
      </w:r>
      <w:r>
        <w:t>Bromine</w:t>
      </w:r>
      <w:r>
        <w:rPr>
          <w:spacing w:val="-11"/>
        </w:rPr>
        <w:t xml:space="preserve"> </w:t>
      </w:r>
      <w:r>
        <w:rPr>
          <w:spacing w:val="-2"/>
        </w:rPr>
        <w:t>including:</w:t>
      </w:r>
    </w:p>
    <w:p w14:paraId="5C2D9019" w14:textId="77777777" w:rsidR="00F9561E" w:rsidRDefault="00416B22">
      <w:pPr>
        <w:pStyle w:val="ListParagraph"/>
        <w:numPr>
          <w:ilvl w:val="0"/>
          <w:numId w:val="148"/>
        </w:numPr>
        <w:tabs>
          <w:tab w:val="left" w:pos="1677"/>
        </w:tabs>
        <w:spacing w:before="145"/>
        <w:ind w:left="1677" w:hanging="358"/>
      </w:pPr>
      <w:r>
        <w:t>Definition</w:t>
      </w:r>
      <w:r>
        <w:rPr>
          <w:spacing w:val="-6"/>
        </w:rPr>
        <w:t xml:space="preserve"> </w:t>
      </w:r>
      <w:r>
        <w:t>of</w:t>
      </w:r>
      <w:r>
        <w:rPr>
          <w:spacing w:val="-6"/>
        </w:rPr>
        <w:t xml:space="preserve"> </w:t>
      </w:r>
      <w:r>
        <w:t>bromine</w:t>
      </w:r>
      <w:r>
        <w:rPr>
          <w:spacing w:val="-6"/>
        </w:rPr>
        <w:t xml:space="preserve"> </w:t>
      </w:r>
      <w:r>
        <w:t>as</w:t>
      </w:r>
      <w:r>
        <w:rPr>
          <w:spacing w:val="-6"/>
        </w:rPr>
        <w:t xml:space="preserve"> </w:t>
      </w:r>
      <w:r>
        <w:t>an</w:t>
      </w:r>
      <w:r>
        <w:rPr>
          <w:spacing w:val="-6"/>
        </w:rPr>
        <w:t xml:space="preserve"> </w:t>
      </w:r>
      <w:r>
        <w:rPr>
          <w:spacing w:val="-2"/>
        </w:rPr>
        <w:t>element,</w:t>
      </w:r>
    </w:p>
    <w:p w14:paraId="5C2D901A" w14:textId="77777777" w:rsidR="00F9561E" w:rsidRDefault="00416B22">
      <w:pPr>
        <w:pStyle w:val="ListParagraph"/>
        <w:numPr>
          <w:ilvl w:val="0"/>
          <w:numId w:val="148"/>
        </w:numPr>
        <w:tabs>
          <w:tab w:val="left" w:pos="1677"/>
        </w:tabs>
        <w:spacing w:before="142"/>
        <w:ind w:left="1677" w:hanging="358"/>
      </w:pPr>
      <w:r>
        <w:t>Its</w:t>
      </w:r>
      <w:r>
        <w:rPr>
          <w:spacing w:val="-7"/>
        </w:rPr>
        <w:t xml:space="preserve"> </w:t>
      </w:r>
      <w:r>
        <w:t>use</w:t>
      </w:r>
      <w:r>
        <w:rPr>
          <w:spacing w:val="-6"/>
        </w:rPr>
        <w:t xml:space="preserve"> </w:t>
      </w:r>
      <w:r>
        <w:t>as</w:t>
      </w:r>
      <w:r>
        <w:rPr>
          <w:spacing w:val="-7"/>
        </w:rPr>
        <w:t xml:space="preserve"> </w:t>
      </w:r>
      <w:r>
        <w:t>a</w:t>
      </w:r>
      <w:r>
        <w:rPr>
          <w:spacing w:val="-6"/>
        </w:rPr>
        <w:t xml:space="preserve"> </w:t>
      </w:r>
      <w:r>
        <w:t>residual</w:t>
      </w:r>
      <w:r>
        <w:rPr>
          <w:spacing w:val="-6"/>
        </w:rPr>
        <w:t xml:space="preserve"> </w:t>
      </w:r>
      <w:r>
        <w:t>disinfectant</w:t>
      </w:r>
      <w:r>
        <w:rPr>
          <w:spacing w:val="-5"/>
        </w:rPr>
        <w:t xml:space="preserve"> </w:t>
      </w:r>
      <w:r>
        <w:t>and</w:t>
      </w:r>
      <w:r>
        <w:rPr>
          <w:spacing w:val="-6"/>
        </w:rPr>
        <w:t xml:space="preserve"> </w:t>
      </w:r>
      <w:r>
        <w:t>oxidizer</w:t>
      </w:r>
      <w:r>
        <w:rPr>
          <w:spacing w:val="-5"/>
        </w:rPr>
        <w:t xml:space="preserve"> </w:t>
      </w:r>
      <w:r>
        <w:t>in</w:t>
      </w:r>
      <w:r>
        <w:rPr>
          <w:spacing w:val="-6"/>
        </w:rPr>
        <w:t xml:space="preserve"> </w:t>
      </w:r>
      <w:r>
        <w:rPr>
          <w:spacing w:val="-2"/>
        </w:rPr>
        <w:t>water,</w:t>
      </w:r>
    </w:p>
    <w:p w14:paraId="5C2D901B" w14:textId="77777777" w:rsidR="00F9561E" w:rsidRDefault="00416B22">
      <w:pPr>
        <w:pStyle w:val="ListParagraph"/>
        <w:numPr>
          <w:ilvl w:val="0"/>
          <w:numId w:val="148"/>
        </w:numPr>
        <w:tabs>
          <w:tab w:val="left" w:pos="1677"/>
        </w:tabs>
        <w:spacing w:before="145"/>
        <w:ind w:left="1677" w:hanging="358"/>
      </w:pPr>
      <w:r>
        <w:t>Bromine</w:t>
      </w:r>
      <w:r>
        <w:rPr>
          <w:spacing w:val="-11"/>
        </w:rPr>
        <w:t xml:space="preserve"> </w:t>
      </w:r>
      <w:r>
        <w:rPr>
          <w:spacing w:val="-2"/>
        </w:rPr>
        <w:t>chemistry,</w:t>
      </w:r>
    </w:p>
    <w:p w14:paraId="5C2D901C" w14:textId="77777777" w:rsidR="00F9561E" w:rsidRDefault="00416B22">
      <w:pPr>
        <w:pStyle w:val="ListParagraph"/>
        <w:numPr>
          <w:ilvl w:val="0"/>
          <w:numId w:val="148"/>
        </w:numPr>
        <w:tabs>
          <w:tab w:val="left" w:pos="1677"/>
        </w:tabs>
        <w:ind w:left="1677" w:hanging="358"/>
      </w:pPr>
      <w:r>
        <w:t>The</w:t>
      </w:r>
      <w:r>
        <w:rPr>
          <w:spacing w:val="-4"/>
        </w:rPr>
        <w:t xml:space="preserve"> </w:t>
      </w:r>
      <w:r>
        <w:rPr>
          <w:sz w:val="18"/>
        </w:rPr>
        <w:t>DISINFECTION</w:t>
      </w:r>
      <w:r>
        <w:rPr>
          <w:spacing w:val="6"/>
          <w:sz w:val="18"/>
        </w:rPr>
        <w:t xml:space="preserve"> </w:t>
      </w:r>
      <w:r>
        <w:t>role</w:t>
      </w:r>
      <w:r>
        <w:rPr>
          <w:spacing w:val="-4"/>
        </w:rPr>
        <w:t xml:space="preserve"> </w:t>
      </w:r>
      <w:r>
        <w:t>of</w:t>
      </w:r>
      <w:r>
        <w:rPr>
          <w:spacing w:val="-4"/>
        </w:rPr>
        <w:t xml:space="preserve"> </w:t>
      </w:r>
      <w:r>
        <w:rPr>
          <w:spacing w:val="-2"/>
        </w:rPr>
        <w:t>HOBr,</w:t>
      </w:r>
    </w:p>
    <w:p w14:paraId="5C2D901D" w14:textId="77777777" w:rsidR="00F9561E" w:rsidRDefault="00416B22">
      <w:pPr>
        <w:pStyle w:val="ListParagraph"/>
        <w:numPr>
          <w:ilvl w:val="0"/>
          <w:numId w:val="148"/>
        </w:numPr>
        <w:tabs>
          <w:tab w:val="left" w:pos="1678"/>
        </w:tabs>
        <w:ind w:left="1678" w:hanging="358"/>
      </w:pPr>
      <w:r>
        <w:t>Onsite</w:t>
      </w:r>
      <w:r>
        <w:rPr>
          <w:spacing w:val="-9"/>
        </w:rPr>
        <w:t xml:space="preserve"> </w:t>
      </w:r>
      <w:r>
        <w:rPr>
          <w:spacing w:val="-2"/>
        </w:rPr>
        <w:t>generation,</w:t>
      </w:r>
    </w:p>
    <w:p w14:paraId="5C2D901E" w14:textId="77777777" w:rsidR="00F9561E" w:rsidRDefault="00416B22">
      <w:pPr>
        <w:pStyle w:val="ListParagraph"/>
        <w:numPr>
          <w:ilvl w:val="0"/>
          <w:numId w:val="148"/>
        </w:numPr>
        <w:tabs>
          <w:tab w:val="left" w:pos="1678"/>
        </w:tabs>
        <w:ind w:left="1678" w:hanging="358"/>
      </w:pPr>
      <w:r>
        <w:t>pH</w:t>
      </w:r>
      <w:r>
        <w:rPr>
          <w:spacing w:val="-9"/>
        </w:rPr>
        <w:t xml:space="preserve"> </w:t>
      </w:r>
      <w:r>
        <w:t>meter</w:t>
      </w:r>
      <w:r>
        <w:rPr>
          <w:spacing w:val="-8"/>
        </w:rPr>
        <w:t xml:space="preserve"> </w:t>
      </w:r>
      <w:r>
        <w:t>requirements</w:t>
      </w:r>
      <w:r>
        <w:rPr>
          <w:spacing w:val="-8"/>
        </w:rPr>
        <w:t xml:space="preserve"> </w:t>
      </w:r>
      <w:r>
        <w:t>to</w:t>
      </w:r>
      <w:r>
        <w:rPr>
          <w:spacing w:val="-8"/>
        </w:rPr>
        <w:t xml:space="preserve"> </w:t>
      </w:r>
      <w:r>
        <w:t>prevent</w:t>
      </w:r>
      <w:r>
        <w:rPr>
          <w:spacing w:val="-7"/>
        </w:rPr>
        <w:t xml:space="preserve"> </w:t>
      </w:r>
      <w:r>
        <w:t>false</w:t>
      </w:r>
      <w:r>
        <w:rPr>
          <w:spacing w:val="-9"/>
        </w:rPr>
        <w:t xml:space="preserve"> </w:t>
      </w:r>
      <w:r>
        <w:t>readings,</w:t>
      </w:r>
      <w:r>
        <w:rPr>
          <w:spacing w:val="-7"/>
        </w:rPr>
        <w:t xml:space="preserve"> </w:t>
      </w:r>
      <w:r>
        <w:rPr>
          <w:spacing w:val="-5"/>
        </w:rPr>
        <w:t>and</w:t>
      </w:r>
    </w:p>
    <w:p w14:paraId="5C2D901F" w14:textId="77777777" w:rsidR="00F9561E" w:rsidRDefault="00416B22">
      <w:pPr>
        <w:pStyle w:val="ListParagraph"/>
        <w:numPr>
          <w:ilvl w:val="0"/>
          <w:numId w:val="148"/>
        </w:numPr>
        <w:tabs>
          <w:tab w:val="left" w:pos="1678"/>
        </w:tabs>
        <w:spacing w:before="143"/>
        <w:ind w:left="1678" w:hanging="358"/>
      </w:pPr>
      <w:r>
        <w:t>Bromine</w:t>
      </w:r>
      <w:r>
        <w:rPr>
          <w:spacing w:val="-10"/>
        </w:rPr>
        <w:t xml:space="preserve"> </w:t>
      </w:r>
      <w:r>
        <w:rPr>
          <w:spacing w:val="-2"/>
        </w:rPr>
        <w:t>reuse.</w:t>
      </w:r>
    </w:p>
    <w:p w14:paraId="5C2D9020" w14:textId="77777777" w:rsidR="00F9561E" w:rsidRDefault="00416B22">
      <w:pPr>
        <w:pStyle w:val="ListParagraph"/>
        <w:numPr>
          <w:ilvl w:val="5"/>
          <w:numId w:val="154"/>
        </w:numPr>
        <w:tabs>
          <w:tab w:val="left" w:pos="3479"/>
        </w:tabs>
        <w:spacing w:before="145"/>
        <w:ind w:left="3479"/>
      </w:pPr>
      <w:r>
        <w:rPr>
          <w:b/>
          <w:color w:val="30849B"/>
        </w:rPr>
        <w:t>Chlorine</w:t>
      </w:r>
      <w:r>
        <w:rPr>
          <w:b/>
          <w:color w:val="30849B"/>
          <w:spacing w:val="-14"/>
        </w:rPr>
        <w:t xml:space="preserve"> </w:t>
      </w:r>
      <w:r>
        <w:t>C</w:t>
      </w:r>
      <w:r>
        <w:rPr>
          <w:sz w:val="18"/>
        </w:rPr>
        <w:t>HLORINE</w:t>
      </w:r>
      <w:r>
        <w:rPr>
          <w:spacing w:val="-2"/>
          <w:sz w:val="18"/>
        </w:rPr>
        <w:t xml:space="preserve"> </w:t>
      </w:r>
      <w:r>
        <w:rPr>
          <w:spacing w:val="-2"/>
        </w:rPr>
        <w:t>including:</w:t>
      </w:r>
    </w:p>
    <w:p w14:paraId="5C2D9021" w14:textId="77777777" w:rsidR="00F9561E" w:rsidRDefault="00416B22">
      <w:pPr>
        <w:pStyle w:val="ListParagraph"/>
        <w:numPr>
          <w:ilvl w:val="0"/>
          <w:numId w:val="147"/>
        </w:numPr>
        <w:tabs>
          <w:tab w:val="left" w:pos="1677"/>
        </w:tabs>
        <w:ind w:left="1677" w:hanging="358"/>
      </w:pPr>
      <w:r>
        <w:t>Definition</w:t>
      </w:r>
      <w:r>
        <w:rPr>
          <w:spacing w:val="-5"/>
        </w:rPr>
        <w:t xml:space="preserve"> </w:t>
      </w:r>
      <w:r>
        <w:t>of</w:t>
      </w:r>
      <w:r>
        <w:rPr>
          <w:spacing w:val="-6"/>
        </w:rPr>
        <w:t xml:space="preserve"> </w:t>
      </w:r>
      <w:r>
        <w:rPr>
          <w:sz w:val="18"/>
        </w:rPr>
        <w:t>CHLORINE</w:t>
      </w:r>
      <w:r>
        <w:rPr>
          <w:spacing w:val="5"/>
          <w:sz w:val="18"/>
        </w:rPr>
        <w:t xml:space="preserve"> </w:t>
      </w:r>
      <w:r>
        <w:t>as</w:t>
      </w:r>
      <w:r>
        <w:rPr>
          <w:spacing w:val="-4"/>
        </w:rPr>
        <w:t xml:space="preserve"> </w:t>
      </w:r>
      <w:r>
        <w:t>an</w:t>
      </w:r>
      <w:r>
        <w:rPr>
          <w:spacing w:val="-4"/>
        </w:rPr>
        <w:t xml:space="preserve"> </w:t>
      </w:r>
      <w:r>
        <w:rPr>
          <w:spacing w:val="-2"/>
        </w:rPr>
        <w:t>element,</w:t>
      </w:r>
    </w:p>
    <w:p w14:paraId="5C2D9022" w14:textId="77777777" w:rsidR="00F9561E" w:rsidRDefault="00416B22">
      <w:pPr>
        <w:pStyle w:val="ListParagraph"/>
        <w:numPr>
          <w:ilvl w:val="0"/>
          <w:numId w:val="147"/>
        </w:numPr>
        <w:tabs>
          <w:tab w:val="left" w:pos="1677"/>
        </w:tabs>
        <w:ind w:left="1677" w:hanging="358"/>
      </w:pPr>
      <w:r>
        <w:t>Its</w:t>
      </w:r>
      <w:r>
        <w:rPr>
          <w:spacing w:val="-7"/>
        </w:rPr>
        <w:t xml:space="preserve"> </w:t>
      </w:r>
      <w:r>
        <w:t>use</w:t>
      </w:r>
      <w:r>
        <w:rPr>
          <w:spacing w:val="-6"/>
        </w:rPr>
        <w:t xml:space="preserve"> </w:t>
      </w:r>
      <w:r>
        <w:t>as</w:t>
      </w:r>
      <w:r>
        <w:rPr>
          <w:spacing w:val="-6"/>
        </w:rPr>
        <w:t xml:space="preserve"> </w:t>
      </w:r>
      <w:r>
        <w:t>a</w:t>
      </w:r>
      <w:r>
        <w:rPr>
          <w:spacing w:val="-7"/>
        </w:rPr>
        <w:t xml:space="preserve"> </w:t>
      </w:r>
      <w:r>
        <w:t>residual</w:t>
      </w:r>
      <w:r>
        <w:rPr>
          <w:spacing w:val="-5"/>
        </w:rPr>
        <w:t xml:space="preserve"> </w:t>
      </w:r>
      <w:r>
        <w:t>disinfectant</w:t>
      </w:r>
      <w:r>
        <w:rPr>
          <w:spacing w:val="-6"/>
        </w:rPr>
        <w:t xml:space="preserve"> </w:t>
      </w:r>
      <w:r>
        <w:t>and</w:t>
      </w:r>
      <w:r>
        <w:rPr>
          <w:spacing w:val="-5"/>
        </w:rPr>
        <w:t xml:space="preserve"> </w:t>
      </w:r>
      <w:r>
        <w:t>oxidizer</w:t>
      </w:r>
      <w:r>
        <w:rPr>
          <w:spacing w:val="-6"/>
        </w:rPr>
        <w:t xml:space="preserve"> </w:t>
      </w:r>
      <w:r>
        <w:t>in</w:t>
      </w:r>
      <w:r>
        <w:rPr>
          <w:spacing w:val="-6"/>
        </w:rPr>
        <w:t xml:space="preserve"> </w:t>
      </w:r>
      <w:r>
        <w:rPr>
          <w:spacing w:val="-2"/>
        </w:rPr>
        <w:t>water,</w:t>
      </w:r>
    </w:p>
    <w:p w14:paraId="5C2D9023" w14:textId="77777777" w:rsidR="00F9561E" w:rsidRDefault="00416B22">
      <w:pPr>
        <w:pStyle w:val="ListParagraph"/>
        <w:numPr>
          <w:ilvl w:val="0"/>
          <w:numId w:val="147"/>
        </w:numPr>
        <w:tabs>
          <w:tab w:val="left" w:pos="1677"/>
        </w:tabs>
        <w:ind w:left="1677" w:hanging="358"/>
      </w:pPr>
      <w:r>
        <w:t>C</w:t>
      </w:r>
      <w:r>
        <w:rPr>
          <w:sz w:val="18"/>
        </w:rPr>
        <w:t>HLORINE</w:t>
      </w:r>
      <w:r>
        <w:rPr>
          <w:spacing w:val="4"/>
          <w:sz w:val="18"/>
        </w:rPr>
        <w:t xml:space="preserve"> </w:t>
      </w:r>
      <w:r>
        <w:t>chemistry</w:t>
      </w:r>
      <w:r>
        <w:rPr>
          <w:spacing w:val="-5"/>
        </w:rPr>
        <w:t xml:space="preserve"> </w:t>
      </w:r>
      <w:r>
        <w:t>and</w:t>
      </w:r>
      <w:r>
        <w:rPr>
          <w:spacing w:val="-5"/>
        </w:rPr>
        <w:t xml:space="preserve"> </w:t>
      </w:r>
      <w:r>
        <w:t>the</w:t>
      </w:r>
      <w:r>
        <w:rPr>
          <w:spacing w:val="-6"/>
        </w:rPr>
        <w:t xml:space="preserve"> </w:t>
      </w:r>
      <w:r>
        <w:t>role</w:t>
      </w:r>
      <w:r>
        <w:rPr>
          <w:spacing w:val="-6"/>
        </w:rPr>
        <w:t xml:space="preserve"> </w:t>
      </w:r>
      <w:r>
        <w:t>of</w:t>
      </w:r>
      <w:r>
        <w:rPr>
          <w:spacing w:val="-5"/>
        </w:rPr>
        <w:t xml:space="preserve"> pH,</w:t>
      </w:r>
    </w:p>
    <w:p w14:paraId="5C2D9024" w14:textId="77777777" w:rsidR="00F9561E" w:rsidRDefault="00416B22">
      <w:pPr>
        <w:pStyle w:val="ListParagraph"/>
        <w:numPr>
          <w:ilvl w:val="0"/>
          <w:numId w:val="147"/>
        </w:numPr>
        <w:tabs>
          <w:tab w:val="left" w:pos="1677"/>
        </w:tabs>
        <w:spacing w:before="143"/>
        <w:ind w:left="1677" w:hanging="358"/>
      </w:pPr>
      <w:r>
        <w:t>The</w:t>
      </w:r>
      <w:r>
        <w:rPr>
          <w:spacing w:val="-4"/>
        </w:rPr>
        <w:t xml:space="preserve"> </w:t>
      </w:r>
      <w:r>
        <w:rPr>
          <w:sz w:val="18"/>
        </w:rPr>
        <w:t>DISINFECTION</w:t>
      </w:r>
      <w:r>
        <w:rPr>
          <w:spacing w:val="6"/>
          <w:sz w:val="18"/>
        </w:rPr>
        <w:t xml:space="preserve"> </w:t>
      </w:r>
      <w:r>
        <w:t>role</w:t>
      </w:r>
      <w:r>
        <w:rPr>
          <w:spacing w:val="-4"/>
        </w:rPr>
        <w:t xml:space="preserve"> </w:t>
      </w:r>
      <w:r>
        <w:t>of</w:t>
      </w:r>
      <w:r>
        <w:rPr>
          <w:spacing w:val="-4"/>
        </w:rPr>
        <w:t xml:space="preserve"> </w:t>
      </w:r>
      <w:r>
        <w:rPr>
          <w:spacing w:val="-2"/>
        </w:rPr>
        <w:t>HOCl,</w:t>
      </w:r>
    </w:p>
    <w:p w14:paraId="5C2D9025" w14:textId="77777777" w:rsidR="00F9561E" w:rsidRDefault="00416B22">
      <w:pPr>
        <w:pStyle w:val="ListParagraph"/>
        <w:numPr>
          <w:ilvl w:val="0"/>
          <w:numId w:val="147"/>
        </w:numPr>
        <w:tabs>
          <w:tab w:val="left" w:pos="1677"/>
        </w:tabs>
        <w:ind w:left="1677" w:hanging="358"/>
        <w:rPr>
          <w:i/>
          <w:sz w:val="18"/>
        </w:rPr>
      </w:pPr>
      <w:r>
        <w:t>Unstabilized</w:t>
      </w:r>
      <w:r>
        <w:rPr>
          <w:spacing w:val="-12"/>
        </w:rPr>
        <w:t xml:space="preserve"> </w:t>
      </w:r>
      <w:r>
        <w:t>products</w:t>
      </w:r>
      <w:r>
        <w:rPr>
          <w:spacing w:val="-12"/>
        </w:rPr>
        <w:t xml:space="preserve"> </w:t>
      </w:r>
      <w:r>
        <w:rPr>
          <w:i/>
        </w:rPr>
        <w:t>(sodium</w:t>
      </w:r>
      <w:r>
        <w:rPr>
          <w:i/>
          <w:spacing w:val="-12"/>
        </w:rPr>
        <w:t xml:space="preserve"> </w:t>
      </w:r>
      <w:r>
        <w:rPr>
          <w:i/>
        </w:rPr>
        <w:t>hypochlorite,</w:t>
      </w:r>
      <w:r>
        <w:rPr>
          <w:i/>
          <w:spacing w:val="-12"/>
        </w:rPr>
        <w:t xml:space="preserve"> </w:t>
      </w:r>
      <w:r>
        <w:rPr>
          <w:i/>
        </w:rPr>
        <w:t>calcium</w:t>
      </w:r>
      <w:r>
        <w:rPr>
          <w:i/>
          <w:spacing w:val="-12"/>
        </w:rPr>
        <w:t xml:space="preserve"> </w:t>
      </w:r>
      <w:r>
        <w:rPr>
          <w:i/>
        </w:rPr>
        <w:t>hypochlorite,</w:t>
      </w:r>
      <w:r>
        <w:rPr>
          <w:i/>
          <w:spacing w:val="-12"/>
        </w:rPr>
        <w:t xml:space="preserve"> </w:t>
      </w:r>
      <w:r>
        <w:rPr>
          <w:i/>
        </w:rPr>
        <w:t>lithium</w:t>
      </w:r>
      <w:r>
        <w:rPr>
          <w:i/>
          <w:spacing w:val="-12"/>
        </w:rPr>
        <w:t xml:space="preserve"> </w:t>
      </w:r>
      <w:r>
        <w:rPr>
          <w:i/>
        </w:rPr>
        <w:t>hypochlorite,</w:t>
      </w:r>
      <w:r>
        <w:rPr>
          <w:i/>
          <w:spacing w:val="-11"/>
        </w:rPr>
        <w:t xml:space="preserve"> </w:t>
      </w:r>
      <w:r>
        <w:rPr>
          <w:i/>
        </w:rPr>
        <w:t>and</w:t>
      </w:r>
      <w:r>
        <w:rPr>
          <w:i/>
          <w:spacing w:val="-12"/>
        </w:rPr>
        <w:t xml:space="preserve"> </w:t>
      </w:r>
      <w:r>
        <w:rPr>
          <w:i/>
          <w:spacing w:val="-2"/>
          <w:sz w:val="18"/>
        </w:rPr>
        <w:t>CHLORINE</w:t>
      </w:r>
    </w:p>
    <w:p w14:paraId="5C2D9026" w14:textId="77777777" w:rsidR="00F9561E" w:rsidRDefault="00416B22">
      <w:pPr>
        <w:spacing w:before="1"/>
        <w:ind w:left="1680"/>
      </w:pPr>
      <w:r>
        <w:rPr>
          <w:i/>
          <w:spacing w:val="-2"/>
        </w:rPr>
        <w:t>gas)</w:t>
      </w:r>
      <w:r>
        <w:rPr>
          <w:spacing w:val="-2"/>
        </w:rPr>
        <w:t>,</w:t>
      </w:r>
    </w:p>
    <w:p w14:paraId="5C2D9027" w14:textId="77777777" w:rsidR="00F9561E" w:rsidRDefault="00416B22">
      <w:pPr>
        <w:pStyle w:val="ListParagraph"/>
        <w:numPr>
          <w:ilvl w:val="0"/>
          <w:numId w:val="147"/>
        </w:numPr>
        <w:tabs>
          <w:tab w:val="left" w:pos="1678"/>
        </w:tabs>
        <w:ind w:left="1678" w:hanging="358"/>
      </w:pPr>
      <w:r>
        <w:rPr>
          <w:spacing w:val="-2"/>
        </w:rPr>
        <w:t>Stabilized</w:t>
      </w:r>
      <w:r>
        <w:rPr>
          <w:spacing w:val="9"/>
        </w:rPr>
        <w:t xml:space="preserve"> </w:t>
      </w:r>
      <w:r>
        <w:rPr>
          <w:spacing w:val="-2"/>
        </w:rPr>
        <w:t>products</w:t>
      </w:r>
      <w:r>
        <w:rPr>
          <w:spacing w:val="9"/>
        </w:rPr>
        <w:t xml:space="preserve"> </w:t>
      </w:r>
      <w:r>
        <w:rPr>
          <w:i/>
          <w:spacing w:val="-2"/>
        </w:rPr>
        <w:t>(sodium</w:t>
      </w:r>
      <w:r>
        <w:rPr>
          <w:i/>
          <w:spacing w:val="8"/>
        </w:rPr>
        <w:t xml:space="preserve"> </w:t>
      </w:r>
      <w:r>
        <w:rPr>
          <w:i/>
          <w:spacing w:val="-2"/>
        </w:rPr>
        <w:t>dichloro-s-triazinetrione</w:t>
      </w:r>
      <w:r>
        <w:rPr>
          <w:i/>
          <w:spacing w:val="9"/>
        </w:rPr>
        <w:t xml:space="preserve"> </w:t>
      </w:r>
      <w:r>
        <w:rPr>
          <w:i/>
          <w:spacing w:val="-2"/>
        </w:rPr>
        <w:t>and</w:t>
      </w:r>
      <w:r>
        <w:rPr>
          <w:i/>
          <w:spacing w:val="10"/>
        </w:rPr>
        <w:t xml:space="preserve"> </w:t>
      </w:r>
      <w:r>
        <w:rPr>
          <w:i/>
          <w:spacing w:val="-2"/>
        </w:rPr>
        <w:t>trichloro-s-triazinetrione)</w:t>
      </w:r>
      <w:r>
        <w:rPr>
          <w:spacing w:val="-2"/>
        </w:rPr>
        <w:t>,</w:t>
      </w:r>
    </w:p>
    <w:p w14:paraId="5C2D9028" w14:textId="77777777" w:rsidR="00F9561E" w:rsidRDefault="00416B22">
      <w:pPr>
        <w:pStyle w:val="ListParagraph"/>
        <w:numPr>
          <w:ilvl w:val="0"/>
          <w:numId w:val="147"/>
        </w:numPr>
        <w:tabs>
          <w:tab w:val="left" w:pos="1677"/>
        </w:tabs>
        <w:ind w:left="1677" w:hanging="358"/>
      </w:pPr>
      <w:r>
        <w:t>Safe</w:t>
      </w:r>
      <w:r>
        <w:rPr>
          <w:spacing w:val="-10"/>
        </w:rPr>
        <w:t xml:space="preserve"> </w:t>
      </w:r>
      <w:r>
        <w:t>chemical</w:t>
      </w:r>
      <w:r>
        <w:rPr>
          <w:spacing w:val="-9"/>
        </w:rPr>
        <w:t xml:space="preserve"> </w:t>
      </w:r>
      <w:r>
        <w:t>handling,</w:t>
      </w:r>
      <w:r>
        <w:rPr>
          <w:spacing w:val="-9"/>
        </w:rPr>
        <w:t xml:space="preserve"> </w:t>
      </w:r>
      <w:r>
        <w:rPr>
          <w:spacing w:val="-5"/>
        </w:rPr>
        <w:t>and</w:t>
      </w:r>
    </w:p>
    <w:p w14:paraId="5C2D9029" w14:textId="77777777" w:rsidR="00F9561E" w:rsidRDefault="00416B22">
      <w:pPr>
        <w:pStyle w:val="ListParagraph"/>
        <w:numPr>
          <w:ilvl w:val="0"/>
          <w:numId w:val="147"/>
        </w:numPr>
        <w:tabs>
          <w:tab w:val="left" w:pos="1677"/>
        </w:tabs>
        <w:ind w:left="1677" w:hanging="358"/>
      </w:pPr>
      <w:r>
        <w:t>Onsite</w:t>
      </w:r>
      <w:r>
        <w:rPr>
          <w:spacing w:val="-7"/>
        </w:rPr>
        <w:t xml:space="preserve"> </w:t>
      </w:r>
      <w:r>
        <w:rPr>
          <w:sz w:val="18"/>
        </w:rPr>
        <w:t>CHLORINE</w:t>
      </w:r>
      <w:r>
        <w:rPr>
          <w:spacing w:val="4"/>
          <w:sz w:val="18"/>
        </w:rPr>
        <w:t xml:space="preserve"> </w:t>
      </w:r>
      <w:r>
        <w:rPr>
          <w:spacing w:val="-2"/>
        </w:rPr>
        <w:t>generation.</w:t>
      </w:r>
    </w:p>
    <w:p w14:paraId="5C2D902A" w14:textId="77777777" w:rsidR="00F9561E" w:rsidRDefault="00416B22">
      <w:pPr>
        <w:pStyle w:val="ListParagraph"/>
        <w:numPr>
          <w:ilvl w:val="5"/>
          <w:numId w:val="154"/>
        </w:numPr>
        <w:tabs>
          <w:tab w:val="left" w:pos="3479"/>
        </w:tabs>
        <w:spacing w:before="143"/>
        <w:ind w:left="3479"/>
      </w:pPr>
      <w:r>
        <w:rPr>
          <w:b/>
          <w:color w:val="30849B"/>
        </w:rPr>
        <w:t>Cyanuric</w:t>
      </w:r>
      <w:r>
        <w:rPr>
          <w:b/>
          <w:color w:val="30849B"/>
          <w:spacing w:val="-9"/>
        </w:rPr>
        <w:t xml:space="preserve"> </w:t>
      </w:r>
      <w:r>
        <w:rPr>
          <w:b/>
          <w:color w:val="30849B"/>
        </w:rPr>
        <w:t>Acid</w:t>
      </w:r>
      <w:r>
        <w:rPr>
          <w:b/>
          <w:color w:val="30849B"/>
          <w:spacing w:val="-7"/>
        </w:rPr>
        <w:t xml:space="preserve"> </w:t>
      </w:r>
      <w:r>
        <w:t>CYA</w:t>
      </w:r>
      <w:r>
        <w:rPr>
          <w:spacing w:val="-7"/>
        </w:rPr>
        <w:t xml:space="preserve"> </w:t>
      </w:r>
      <w:r>
        <w:t>and</w:t>
      </w:r>
      <w:r>
        <w:rPr>
          <w:spacing w:val="-7"/>
        </w:rPr>
        <w:t xml:space="preserve"> </w:t>
      </w:r>
      <w:r>
        <w:t>stabilized</w:t>
      </w:r>
      <w:r>
        <w:rPr>
          <w:spacing w:val="-7"/>
        </w:rPr>
        <w:t xml:space="preserve"> </w:t>
      </w:r>
      <w:r>
        <w:rPr>
          <w:sz w:val="18"/>
        </w:rPr>
        <w:t>CHLORINE</w:t>
      </w:r>
      <w:r>
        <w:rPr>
          <w:spacing w:val="3"/>
          <w:sz w:val="18"/>
        </w:rPr>
        <w:t xml:space="preserve"> </w:t>
      </w:r>
      <w:r>
        <w:t>product</w:t>
      </w:r>
      <w:r>
        <w:rPr>
          <w:spacing w:val="-8"/>
        </w:rPr>
        <w:t xml:space="preserve"> </w:t>
      </w:r>
      <w:r>
        <w:t>use</w:t>
      </w:r>
      <w:r>
        <w:rPr>
          <w:spacing w:val="-8"/>
        </w:rPr>
        <w:t xml:space="preserve"> </w:t>
      </w:r>
      <w:r>
        <w:rPr>
          <w:spacing w:val="-2"/>
        </w:rPr>
        <w:t>including:</w:t>
      </w:r>
    </w:p>
    <w:p w14:paraId="5C2D902B" w14:textId="77777777" w:rsidR="00F9561E" w:rsidRDefault="00416B22">
      <w:pPr>
        <w:pStyle w:val="ListParagraph"/>
        <w:numPr>
          <w:ilvl w:val="0"/>
          <w:numId w:val="146"/>
        </w:numPr>
        <w:tabs>
          <w:tab w:val="left" w:pos="1678"/>
        </w:tabs>
        <w:spacing w:before="145"/>
        <w:ind w:left="1678" w:hanging="358"/>
      </w:pPr>
      <w:r>
        <w:t>Description</w:t>
      </w:r>
      <w:r>
        <w:rPr>
          <w:spacing w:val="-6"/>
        </w:rPr>
        <w:t xml:space="preserve"> </w:t>
      </w:r>
      <w:r>
        <w:t>of</w:t>
      </w:r>
      <w:r>
        <w:rPr>
          <w:spacing w:val="-5"/>
        </w:rPr>
        <w:t xml:space="preserve"> </w:t>
      </w:r>
      <w:r>
        <w:t>CYA</w:t>
      </w:r>
      <w:r>
        <w:rPr>
          <w:spacing w:val="-6"/>
        </w:rPr>
        <w:t xml:space="preserve"> </w:t>
      </w:r>
      <w:r>
        <w:t>and</w:t>
      </w:r>
      <w:r>
        <w:rPr>
          <w:spacing w:val="-5"/>
        </w:rPr>
        <w:t xml:space="preserve"> </w:t>
      </w:r>
      <w:r>
        <w:t>how</w:t>
      </w:r>
      <w:r>
        <w:rPr>
          <w:spacing w:val="-5"/>
        </w:rPr>
        <w:t xml:space="preserve"> </w:t>
      </w:r>
      <w:r>
        <w:rPr>
          <w:sz w:val="18"/>
        </w:rPr>
        <w:t>CHLORINE</w:t>
      </w:r>
      <w:r>
        <w:rPr>
          <w:spacing w:val="4"/>
          <w:sz w:val="18"/>
        </w:rPr>
        <w:t xml:space="preserve"> </w:t>
      </w:r>
      <w:r>
        <w:t>is</w:t>
      </w:r>
      <w:r>
        <w:rPr>
          <w:spacing w:val="-6"/>
        </w:rPr>
        <w:t xml:space="preserve"> </w:t>
      </w:r>
      <w:r>
        <w:t>bound</w:t>
      </w:r>
      <w:r>
        <w:rPr>
          <w:spacing w:val="-5"/>
        </w:rPr>
        <w:t xml:space="preserve"> </w:t>
      </w:r>
      <w:r>
        <w:t>to</w:t>
      </w:r>
      <w:r>
        <w:rPr>
          <w:spacing w:val="-6"/>
        </w:rPr>
        <w:t xml:space="preserve"> </w:t>
      </w:r>
      <w:r>
        <w:rPr>
          <w:spacing w:val="-5"/>
        </w:rPr>
        <w:t>it,</w:t>
      </w:r>
    </w:p>
    <w:p w14:paraId="5C2D902C" w14:textId="77777777" w:rsidR="00F9561E" w:rsidRDefault="00416B22">
      <w:pPr>
        <w:pStyle w:val="ListParagraph"/>
        <w:numPr>
          <w:ilvl w:val="0"/>
          <w:numId w:val="146"/>
        </w:numPr>
        <w:tabs>
          <w:tab w:val="left" w:pos="1677"/>
        </w:tabs>
        <w:ind w:left="1677" w:hanging="358"/>
      </w:pPr>
      <w:r>
        <w:t>Description</w:t>
      </w:r>
      <w:r>
        <w:rPr>
          <w:spacing w:val="-7"/>
        </w:rPr>
        <w:t xml:space="preserve"> </w:t>
      </w:r>
      <w:r>
        <w:t>of</w:t>
      </w:r>
      <w:r>
        <w:rPr>
          <w:spacing w:val="-6"/>
        </w:rPr>
        <w:t xml:space="preserve"> </w:t>
      </w:r>
      <w:r>
        <w:t>CYA</w:t>
      </w:r>
      <w:r>
        <w:rPr>
          <w:spacing w:val="-8"/>
        </w:rPr>
        <w:t xml:space="preserve"> </w:t>
      </w:r>
      <w:r>
        <w:t>use</w:t>
      </w:r>
      <w:r>
        <w:rPr>
          <w:spacing w:val="-7"/>
        </w:rPr>
        <w:t xml:space="preserve"> </w:t>
      </w:r>
      <w:r>
        <w:t>via</w:t>
      </w:r>
      <w:r>
        <w:rPr>
          <w:spacing w:val="-7"/>
        </w:rPr>
        <w:t xml:space="preserve"> </w:t>
      </w:r>
      <w:r>
        <w:t>addition</w:t>
      </w:r>
      <w:r>
        <w:rPr>
          <w:spacing w:val="-7"/>
        </w:rPr>
        <w:t xml:space="preserve"> </w:t>
      </w:r>
      <w:r>
        <w:t>of</w:t>
      </w:r>
      <w:r>
        <w:rPr>
          <w:spacing w:val="-9"/>
        </w:rPr>
        <w:t xml:space="preserve"> </w:t>
      </w:r>
      <w:r>
        <w:t>stabilized</w:t>
      </w:r>
      <w:r>
        <w:rPr>
          <w:spacing w:val="-5"/>
        </w:rPr>
        <w:t xml:space="preserve"> </w:t>
      </w:r>
      <w:r>
        <w:rPr>
          <w:sz w:val="18"/>
        </w:rPr>
        <w:t>CHLORINE</w:t>
      </w:r>
      <w:r>
        <w:rPr>
          <w:spacing w:val="4"/>
          <w:sz w:val="18"/>
        </w:rPr>
        <w:t xml:space="preserve"> </w:t>
      </w:r>
      <w:r>
        <w:t>compounds</w:t>
      </w:r>
      <w:r>
        <w:rPr>
          <w:spacing w:val="-9"/>
        </w:rPr>
        <w:t xml:space="preserve"> </w:t>
      </w:r>
      <w:r>
        <w:t>or</w:t>
      </w:r>
      <w:r>
        <w:rPr>
          <w:spacing w:val="-6"/>
        </w:rPr>
        <w:t xml:space="preserve"> </w:t>
      </w:r>
      <w:r>
        <w:t>addition</w:t>
      </w:r>
      <w:r>
        <w:rPr>
          <w:spacing w:val="-6"/>
        </w:rPr>
        <w:t xml:space="preserve"> </w:t>
      </w:r>
      <w:r>
        <w:t>of</w:t>
      </w:r>
      <w:r>
        <w:rPr>
          <w:spacing w:val="-7"/>
        </w:rPr>
        <w:t xml:space="preserve"> </w:t>
      </w:r>
      <w:r>
        <w:t>CYA</w:t>
      </w:r>
      <w:r>
        <w:rPr>
          <w:spacing w:val="-8"/>
        </w:rPr>
        <w:t xml:space="preserve"> </w:t>
      </w:r>
      <w:r>
        <w:rPr>
          <w:spacing w:val="-2"/>
        </w:rPr>
        <w:t>alone,</w:t>
      </w:r>
    </w:p>
    <w:p w14:paraId="5C2D902D" w14:textId="77777777" w:rsidR="00F9561E" w:rsidRDefault="00416B22">
      <w:pPr>
        <w:pStyle w:val="ListParagraph"/>
        <w:numPr>
          <w:ilvl w:val="0"/>
          <w:numId w:val="146"/>
        </w:numPr>
        <w:tabs>
          <w:tab w:val="left" w:pos="1676"/>
          <w:tab w:val="left" w:pos="1679"/>
        </w:tabs>
        <w:ind w:left="1679" w:right="899" w:hanging="361"/>
      </w:pPr>
      <w:r>
        <w:t>Response</w:t>
      </w:r>
      <w:r>
        <w:rPr>
          <w:spacing w:val="-3"/>
        </w:rPr>
        <w:t xml:space="preserve"> </w:t>
      </w:r>
      <w:r>
        <w:t>curves</w:t>
      </w:r>
      <w:r>
        <w:rPr>
          <w:spacing w:val="-3"/>
        </w:rPr>
        <w:t xml:space="preserve"> </w:t>
      </w:r>
      <w:r>
        <w:t>showing</w:t>
      </w:r>
      <w:r>
        <w:rPr>
          <w:spacing w:val="-2"/>
        </w:rPr>
        <w:t xml:space="preserve"> </w:t>
      </w:r>
      <w:r>
        <w:t>the</w:t>
      </w:r>
      <w:r>
        <w:rPr>
          <w:spacing w:val="-3"/>
        </w:rPr>
        <w:t xml:space="preserve"> </w:t>
      </w:r>
      <w:r>
        <w:t>impact</w:t>
      </w:r>
      <w:r>
        <w:rPr>
          <w:spacing w:val="-2"/>
        </w:rPr>
        <w:t xml:space="preserve"> </w:t>
      </w:r>
      <w:r>
        <w:t>of</w:t>
      </w:r>
      <w:r>
        <w:rPr>
          <w:spacing w:val="-2"/>
        </w:rPr>
        <w:t xml:space="preserve"> </w:t>
      </w:r>
      <w:r>
        <w:t>CYA</w:t>
      </w:r>
      <w:r>
        <w:rPr>
          <w:spacing w:val="-3"/>
        </w:rPr>
        <w:t xml:space="preserve"> </w:t>
      </w:r>
      <w:r>
        <w:t>on</w:t>
      </w:r>
      <w:r>
        <w:rPr>
          <w:spacing w:val="-2"/>
        </w:rPr>
        <w:t xml:space="preserve"> </w:t>
      </w:r>
      <w:r>
        <w:t>stabilization</w:t>
      </w:r>
      <w:r>
        <w:rPr>
          <w:spacing w:val="-2"/>
        </w:rPr>
        <w:t xml:space="preserve"> </w:t>
      </w:r>
      <w:r>
        <w:t>of</w:t>
      </w:r>
      <w:r>
        <w:rPr>
          <w:spacing w:val="-2"/>
        </w:rPr>
        <w:t xml:space="preserve"> </w:t>
      </w:r>
      <w:r>
        <w:rPr>
          <w:sz w:val="18"/>
        </w:rPr>
        <w:t>FREE</w:t>
      </w:r>
      <w:r>
        <w:rPr>
          <w:spacing w:val="-1"/>
          <w:sz w:val="18"/>
        </w:rPr>
        <w:t xml:space="preserve"> </w:t>
      </w:r>
      <w:r>
        <w:rPr>
          <w:sz w:val="18"/>
        </w:rPr>
        <w:t xml:space="preserve">CHLORINE RESIDUALS </w:t>
      </w:r>
      <w:r>
        <w:t>in</w:t>
      </w:r>
      <w:r>
        <w:rPr>
          <w:spacing w:val="-2"/>
        </w:rPr>
        <w:t xml:space="preserve"> </w:t>
      </w:r>
      <w:r>
        <w:t>the presence of UV,</w:t>
      </w:r>
    </w:p>
    <w:p w14:paraId="5C2D902E" w14:textId="77777777" w:rsidR="00F9561E" w:rsidRDefault="00416B22">
      <w:pPr>
        <w:pStyle w:val="ListParagraph"/>
        <w:numPr>
          <w:ilvl w:val="0"/>
          <w:numId w:val="146"/>
        </w:numPr>
        <w:tabs>
          <w:tab w:val="left" w:pos="1677"/>
          <w:tab w:val="left" w:pos="1679"/>
        </w:tabs>
        <w:spacing w:before="143"/>
        <w:ind w:left="1679" w:right="477"/>
      </w:pPr>
      <w:r>
        <w:t>Dose</w:t>
      </w:r>
      <w:r>
        <w:rPr>
          <w:spacing w:val="-3"/>
        </w:rPr>
        <w:t xml:space="preserve"> </w:t>
      </w:r>
      <w:r>
        <w:t>response</w:t>
      </w:r>
      <w:r>
        <w:rPr>
          <w:spacing w:val="-3"/>
        </w:rPr>
        <w:t xml:space="preserve"> </w:t>
      </w:r>
      <w:r>
        <w:t>curves</w:t>
      </w:r>
      <w:r>
        <w:rPr>
          <w:spacing w:val="-3"/>
        </w:rPr>
        <w:t xml:space="preserve"> </w:t>
      </w:r>
      <w:r>
        <w:t>showing</w:t>
      </w:r>
      <w:r>
        <w:rPr>
          <w:spacing w:val="-2"/>
        </w:rPr>
        <w:t xml:space="preserve"> </w:t>
      </w:r>
      <w:r>
        <w:t>the</w:t>
      </w:r>
      <w:r>
        <w:rPr>
          <w:spacing w:val="-3"/>
        </w:rPr>
        <w:t xml:space="preserve"> </w:t>
      </w:r>
      <w:r>
        <w:t>impact</w:t>
      </w:r>
      <w:r>
        <w:rPr>
          <w:spacing w:val="-2"/>
        </w:rPr>
        <w:t xml:space="preserve"> </w:t>
      </w:r>
      <w:r>
        <w:t>of</w:t>
      </w:r>
      <w:r>
        <w:rPr>
          <w:spacing w:val="-2"/>
        </w:rPr>
        <w:t xml:space="preserve"> </w:t>
      </w:r>
      <w:r>
        <w:t>CYA</w:t>
      </w:r>
      <w:r>
        <w:rPr>
          <w:spacing w:val="-3"/>
        </w:rPr>
        <w:t xml:space="preserve"> </w:t>
      </w:r>
      <w:r>
        <w:t>on</w:t>
      </w:r>
      <w:r>
        <w:rPr>
          <w:spacing w:val="-2"/>
        </w:rPr>
        <w:t xml:space="preserve"> </w:t>
      </w:r>
      <w:r>
        <w:rPr>
          <w:sz w:val="18"/>
        </w:rPr>
        <w:t xml:space="preserve">CHLORINE </w:t>
      </w:r>
      <w:r>
        <w:t>kill</w:t>
      </w:r>
      <w:r>
        <w:rPr>
          <w:spacing w:val="-2"/>
        </w:rPr>
        <w:t xml:space="preserve"> </w:t>
      </w:r>
      <w:r>
        <w:t>rates</w:t>
      </w:r>
      <w:r>
        <w:rPr>
          <w:spacing w:val="-3"/>
        </w:rPr>
        <w:t xml:space="preserve"> </w:t>
      </w:r>
      <w:r>
        <w:t>including</w:t>
      </w:r>
      <w:r>
        <w:rPr>
          <w:spacing w:val="-3"/>
        </w:rPr>
        <w:t xml:space="preserve"> </w:t>
      </w:r>
      <w:r>
        <w:t>the</w:t>
      </w:r>
      <w:r>
        <w:rPr>
          <w:spacing w:val="-3"/>
        </w:rPr>
        <w:t xml:space="preserve"> </w:t>
      </w:r>
      <w:r>
        <w:t>impact</w:t>
      </w:r>
      <w:r>
        <w:rPr>
          <w:spacing w:val="-2"/>
        </w:rPr>
        <w:t xml:space="preserve"> </w:t>
      </w:r>
      <w:r>
        <w:t>of</w:t>
      </w:r>
      <w:r>
        <w:rPr>
          <w:spacing w:val="-2"/>
        </w:rPr>
        <w:t xml:space="preserve"> </w:t>
      </w:r>
      <w:r>
        <w:t>CYA concentrations on diarrheal fecal incident remediation procedures,</w:t>
      </w:r>
    </w:p>
    <w:p w14:paraId="5C2D902F" w14:textId="77777777" w:rsidR="00F9561E" w:rsidRDefault="00416B22">
      <w:pPr>
        <w:pStyle w:val="ListParagraph"/>
        <w:numPr>
          <w:ilvl w:val="0"/>
          <w:numId w:val="146"/>
        </w:numPr>
        <w:tabs>
          <w:tab w:val="left" w:pos="1677"/>
        </w:tabs>
        <w:spacing w:before="145"/>
        <w:ind w:left="1677" w:hanging="358"/>
      </w:pPr>
      <w:r>
        <w:t>Strategies</w:t>
      </w:r>
      <w:r>
        <w:rPr>
          <w:spacing w:val="-9"/>
        </w:rPr>
        <w:t xml:space="preserve"> </w:t>
      </w:r>
      <w:r>
        <w:t>for</w:t>
      </w:r>
      <w:r>
        <w:rPr>
          <w:spacing w:val="-7"/>
        </w:rPr>
        <w:t xml:space="preserve"> </w:t>
      </w:r>
      <w:r>
        <w:t>controlling</w:t>
      </w:r>
      <w:r>
        <w:rPr>
          <w:spacing w:val="-8"/>
        </w:rPr>
        <w:t xml:space="preserve"> </w:t>
      </w:r>
      <w:r>
        <w:t>the</w:t>
      </w:r>
      <w:r>
        <w:rPr>
          <w:spacing w:val="-9"/>
        </w:rPr>
        <w:t xml:space="preserve"> </w:t>
      </w:r>
      <w:r>
        <w:t>concentration</w:t>
      </w:r>
      <w:r>
        <w:rPr>
          <w:spacing w:val="-8"/>
        </w:rPr>
        <w:t xml:space="preserve"> </w:t>
      </w:r>
      <w:r>
        <w:t>of</w:t>
      </w:r>
      <w:r>
        <w:rPr>
          <w:spacing w:val="-8"/>
        </w:rPr>
        <w:t xml:space="preserve"> </w:t>
      </w:r>
      <w:r>
        <w:rPr>
          <w:spacing w:val="-4"/>
        </w:rPr>
        <w:t>CYA,</w:t>
      </w:r>
    </w:p>
    <w:p w14:paraId="5C2D9030" w14:textId="3F9144D5" w:rsidR="00F9561E" w:rsidRDefault="00416B22">
      <w:pPr>
        <w:pStyle w:val="ListParagraph"/>
        <w:numPr>
          <w:ilvl w:val="0"/>
          <w:numId w:val="146"/>
        </w:numPr>
        <w:tabs>
          <w:tab w:val="left" w:pos="1677"/>
        </w:tabs>
        <w:ind w:left="1677" w:hanging="358"/>
      </w:pPr>
      <w:r>
        <w:t>Strategies</w:t>
      </w:r>
      <w:r>
        <w:rPr>
          <w:spacing w:val="-9"/>
        </w:rPr>
        <w:t xml:space="preserve"> </w:t>
      </w:r>
      <w:r>
        <w:t>for</w:t>
      </w:r>
      <w:r>
        <w:rPr>
          <w:spacing w:val="-6"/>
        </w:rPr>
        <w:t xml:space="preserve"> </w:t>
      </w:r>
      <w:r>
        <w:t>reducing</w:t>
      </w:r>
      <w:r>
        <w:rPr>
          <w:spacing w:val="-8"/>
        </w:rPr>
        <w:t xml:space="preserve"> </w:t>
      </w:r>
      <w:r>
        <w:t>the</w:t>
      </w:r>
      <w:r>
        <w:rPr>
          <w:spacing w:val="-9"/>
        </w:rPr>
        <w:t xml:space="preserve"> </w:t>
      </w:r>
      <w:r>
        <w:t>concentration</w:t>
      </w:r>
      <w:r>
        <w:rPr>
          <w:spacing w:val="-7"/>
        </w:rPr>
        <w:t xml:space="preserve"> </w:t>
      </w:r>
      <w:r>
        <w:t>of</w:t>
      </w:r>
      <w:r>
        <w:rPr>
          <w:spacing w:val="-8"/>
        </w:rPr>
        <w:t xml:space="preserve"> </w:t>
      </w:r>
      <w:r>
        <w:t>CYA</w:t>
      </w:r>
      <w:r>
        <w:rPr>
          <w:spacing w:val="-8"/>
        </w:rPr>
        <w:t xml:space="preserve"> </w:t>
      </w:r>
      <w:r>
        <w:t>when</w:t>
      </w:r>
      <w:r>
        <w:rPr>
          <w:spacing w:val="-7"/>
        </w:rPr>
        <w:t xml:space="preserve"> </w:t>
      </w:r>
      <w:r>
        <w:t>it</w:t>
      </w:r>
      <w:r>
        <w:rPr>
          <w:spacing w:val="-8"/>
        </w:rPr>
        <w:t xml:space="preserve"> </w:t>
      </w:r>
      <w:r>
        <w:t>exceeds</w:t>
      </w:r>
      <w:r>
        <w:rPr>
          <w:spacing w:val="-8"/>
        </w:rPr>
        <w:t xml:space="preserve"> </w:t>
      </w:r>
      <w:r>
        <w:t>the</w:t>
      </w:r>
      <w:r>
        <w:rPr>
          <w:spacing w:val="-8"/>
        </w:rPr>
        <w:t xml:space="preserve"> </w:t>
      </w:r>
      <w:r>
        <w:t>maximum</w:t>
      </w:r>
      <w:r>
        <w:rPr>
          <w:spacing w:val="-7"/>
        </w:rPr>
        <w:t xml:space="preserve"> </w:t>
      </w:r>
      <w:r>
        <w:t>allowable</w:t>
      </w:r>
      <w:r>
        <w:rPr>
          <w:spacing w:val="-8"/>
        </w:rPr>
        <w:t xml:space="preserve"> </w:t>
      </w:r>
      <w:del w:id="2333" w:author="Dewey Case [2]" w:date="2024-01-02T14:58:00Z">
        <w:r w:rsidDel="009529C1">
          <w:delText>level</w:delText>
        </w:r>
      </w:del>
      <w:ins w:id="2334" w:author="Dewey Case [2]" w:date="2024-01-02T14:58:00Z">
        <w:r w:rsidR="009529C1">
          <w:t>concentration</w:t>
        </w:r>
      </w:ins>
      <w:r>
        <w:t>,</w:t>
      </w:r>
      <w:r>
        <w:rPr>
          <w:spacing w:val="-8"/>
        </w:rPr>
        <w:t xml:space="preserve"> </w:t>
      </w:r>
      <w:r>
        <w:rPr>
          <w:spacing w:val="-5"/>
        </w:rPr>
        <w:t>and</w:t>
      </w:r>
    </w:p>
    <w:p w14:paraId="5C2D9031" w14:textId="77777777" w:rsidR="00F9561E" w:rsidRDefault="00416B22">
      <w:pPr>
        <w:pStyle w:val="ListParagraph"/>
        <w:numPr>
          <w:ilvl w:val="0"/>
          <w:numId w:val="146"/>
        </w:numPr>
        <w:tabs>
          <w:tab w:val="left" w:pos="1677"/>
        </w:tabs>
        <w:ind w:left="1677" w:hanging="358"/>
      </w:pPr>
      <w:r>
        <w:t>Response</w:t>
      </w:r>
      <w:r>
        <w:rPr>
          <w:spacing w:val="-8"/>
        </w:rPr>
        <w:t xml:space="preserve"> </w:t>
      </w:r>
      <w:r>
        <w:t>curves</w:t>
      </w:r>
      <w:r>
        <w:rPr>
          <w:spacing w:val="-7"/>
        </w:rPr>
        <w:t xml:space="preserve"> </w:t>
      </w:r>
      <w:r>
        <w:t>showing</w:t>
      </w:r>
      <w:r>
        <w:rPr>
          <w:spacing w:val="-7"/>
        </w:rPr>
        <w:t xml:space="preserve"> </w:t>
      </w:r>
      <w:r>
        <w:t>the</w:t>
      </w:r>
      <w:r>
        <w:rPr>
          <w:spacing w:val="-7"/>
        </w:rPr>
        <w:t xml:space="preserve"> </w:t>
      </w:r>
      <w:r>
        <w:t>impact</w:t>
      </w:r>
      <w:r>
        <w:rPr>
          <w:spacing w:val="-7"/>
        </w:rPr>
        <w:t xml:space="preserve"> </w:t>
      </w:r>
      <w:r>
        <w:t>of</w:t>
      </w:r>
      <w:r>
        <w:rPr>
          <w:spacing w:val="-6"/>
        </w:rPr>
        <w:t xml:space="preserve"> </w:t>
      </w:r>
      <w:r>
        <w:t>CYA</w:t>
      </w:r>
      <w:r>
        <w:rPr>
          <w:spacing w:val="-8"/>
        </w:rPr>
        <w:t xml:space="preserve"> </w:t>
      </w:r>
      <w:r>
        <w:t>on</w:t>
      </w:r>
      <w:r>
        <w:rPr>
          <w:spacing w:val="-6"/>
        </w:rPr>
        <w:t xml:space="preserve"> </w:t>
      </w:r>
      <w:r>
        <w:t>HOCl</w:t>
      </w:r>
      <w:r>
        <w:rPr>
          <w:spacing w:val="-7"/>
        </w:rPr>
        <w:t xml:space="preserve"> </w:t>
      </w:r>
      <w:r>
        <w:rPr>
          <w:spacing w:val="-2"/>
        </w:rPr>
        <w:t>concentrations.</w:t>
      </w:r>
    </w:p>
    <w:p w14:paraId="5C2D9032" w14:textId="73C681CA" w:rsidR="00F9561E" w:rsidRDefault="00416B22">
      <w:pPr>
        <w:pStyle w:val="ListParagraph"/>
        <w:numPr>
          <w:ilvl w:val="5"/>
          <w:numId w:val="154"/>
        </w:numPr>
        <w:tabs>
          <w:tab w:val="left" w:pos="3479"/>
        </w:tabs>
        <w:spacing w:before="143"/>
        <w:ind w:left="1319" w:right="310" w:firstLine="0"/>
      </w:pPr>
      <w:r>
        <w:rPr>
          <w:b/>
          <w:color w:val="30849B"/>
        </w:rPr>
        <w:t xml:space="preserve">Breakpoint Chlorination </w:t>
      </w:r>
      <w:r>
        <w:t>Breakpoint chlorination including how to achieve it through</w:t>
      </w:r>
      <w:r>
        <w:rPr>
          <w:spacing w:val="-3"/>
        </w:rPr>
        <w:t xml:space="preserve"> </w:t>
      </w:r>
      <w:r>
        <w:t>calculation</w:t>
      </w:r>
      <w:r>
        <w:rPr>
          <w:spacing w:val="-3"/>
        </w:rPr>
        <w:t xml:space="preserve"> </w:t>
      </w:r>
      <w:r>
        <w:t>of</w:t>
      </w:r>
      <w:r>
        <w:rPr>
          <w:spacing w:val="-3"/>
        </w:rPr>
        <w:t xml:space="preserve"> </w:t>
      </w:r>
      <w:r>
        <w:t>chemical</w:t>
      </w:r>
      <w:r>
        <w:rPr>
          <w:spacing w:val="-3"/>
        </w:rPr>
        <w:t xml:space="preserve"> </w:t>
      </w:r>
      <w:r>
        <w:t>dosing</w:t>
      </w:r>
      <w:r>
        <w:rPr>
          <w:spacing w:val="-3"/>
        </w:rPr>
        <w:t xml:space="preserve"> </w:t>
      </w:r>
      <w:r>
        <w:t>to</w:t>
      </w:r>
      <w:r>
        <w:rPr>
          <w:spacing w:val="-3"/>
        </w:rPr>
        <w:t xml:space="preserve"> </w:t>
      </w:r>
      <w:r>
        <w:t>reach</w:t>
      </w:r>
      <w:r>
        <w:rPr>
          <w:spacing w:val="-3"/>
        </w:rPr>
        <w:t xml:space="preserve"> </w:t>
      </w:r>
      <w:r>
        <w:t>the</w:t>
      </w:r>
      <w:r>
        <w:rPr>
          <w:spacing w:val="-4"/>
        </w:rPr>
        <w:t xml:space="preserve"> </w:t>
      </w:r>
      <w:r>
        <w:t>desired</w:t>
      </w:r>
      <w:r>
        <w:rPr>
          <w:spacing w:val="-3"/>
        </w:rPr>
        <w:t xml:space="preserve"> </w:t>
      </w:r>
      <w:del w:id="2335" w:author="Dewey Case [2]" w:date="2023-12-04T12:55:00Z">
        <w:r w:rsidDel="008B6BE3">
          <w:delText>free</w:delText>
        </w:r>
        <w:r w:rsidDel="008B6BE3">
          <w:rPr>
            <w:spacing w:val="-3"/>
          </w:rPr>
          <w:delText xml:space="preserve"> </w:delText>
        </w:r>
      </w:del>
      <w:r>
        <w:t>DPD-FC</w:t>
      </w:r>
      <w:r>
        <w:rPr>
          <w:spacing w:val="-3"/>
        </w:rPr>
        <w:t xml:space="preserve"> </w:t>
      </w:r>
      <w:r>
        <w:t>concentration</w:t>
      </w:r>
      <w:r>
        <w:rPr>
          <w:spacing w:val="-3"/>
        </w:rPr>
        <w:t xml:space="preserve"> </w:t>
      </w:r>
      <w:r>
        <w:t>and</w:t>
      </w:r>
      <w:r>
        <w:rPr>
          <w:spacing w:val="-3"/>
        </w:rPr>
        <w:t xml:space="preserve"> </w:t>
      </w:r>
      <w:r>
        <w:t>its</w:t>
      </w:r>
      <w:r>
        <w:rPr>
          <w:spacing w:val="-4"/>
        </w:rPr>
        <w:t xml:space="preserve"> </w:t>
      </w:r>
      <w:r>
        <w:t>relationship</w:t>
      </w:r>
      <w:r>
        <w:rPr>
          <w:spacing w:val="-3"/>
        </w:rPr>
        <w:t xml:space="preserve"> </w:t>
      </w:r>
      <w:r>
        <w:t>to reducing and controlling formation of combined chlorine including guidance for how to perform breakpoint chlorination in indoor aquatic facilities.</w:t>
      </w:r>
    </w:p>
    <w:p w14:paraId="5C2D9033" w14:textId="77777777" w:rsidR="00F9561E" w:rsidRDefault="00F9561E">
      <w:pPr>
        <w:sectPr w:rsidR="00F9561E" w:rsidSect="00104D73">
          <w:pgSz w:w="12240" w:h="15840"/>
          <w:pgMar w:top="960" w:right="480" w:bottom="280" w:left="480" w:header="730" w:footer="0" w:gutter="0"/>
          <w:cols w:space="720"/>
        </w:sectPr>
      </w:pPr>
    </w:p>
    <w:p w14:paraId="5C2D9034" w14:textId="77777777" w:rsidR="00F9561E" w:rsidRDefault="00416B22">
      <w:pPr>
        <w:pStyle w:val="ListParagraph"/>
        <w:numPr>
          <w:ilvl w:val="5"/>
          <w:numId w:val="154"/>
        </w:numPr>
        <w:tabs>
          <w:tab w:val="left" w:pos="3479"/>
        </w:tabs>
        <w:ind w:left="3479" w:hanging="2159"/>
      </w:pPr>
      <w:r>
        <w:rPr>
          <w:b/>
          <w:color w:val="30849B"/>
          <w:spacing w:val="-2"/>
        </w:rPr>
        <w:t xml:space="preserve">Hyperchlorination </w:t>
      </w:r>
      <w:r>
        <w:rPr>
          <w:spacing w:val="-2"/>
        </w:rPr>
        <w:t>H</w:t>
      </w:r>
      <w:r>
        <w:rPr>
          <w:spacing w:val="-2"/>
          <w:sz w:val="18"/>
        </w:rPr>
        <w:t>YPERCHLORINATION</w:t>
      </w:r>
      <w:r>
        <w:rPr>
          <w:spacing w:val="19"/>
          <w:sz w:val="18"/>
        </w:rPr>
        <w:t xml:space="preserve"> </w:t>
      </w:r>
      <w:r>
        <w:rPr>
          <w:spacing w:val="-2"/>
        </w:rPr>
        <w:t>includes</w:t>
      </w:r>
      <w:r>
        <w:rPr>
          <w:spacing w:val="9"/>
        </w:rPr>
        <w:t xml:space="preserve"> </w:t>
      </w:r>
      <w:r>
        <w:rPr>
          <w:spacing w:val="-2"/>
        </w:rPr>
        <w:t>procedures</w:t>
      </w:r>
      <w:r>
        <w:rPr>
          <w:spacing w:val="8"/>
        </w:rPr>
        <w:t xml:space="preserve"> </w:t>
      </w:r>
      <w:r>
        <w:rPr>
          <w:spacing w:val="-2"/>
        </w:rPr>
        <w:t>for</w:t>
      </w:r>
      <w:r>
        <w:rPr>
          <w:spacing w:val="11"/>
        </w:rPr>
        <w:t xml:space="preserve"> </w:t>
      </w:r>
      <w:r>
        <w:rPr>
          <w:spacing w:val="-2"/>
        </w:rPr>
        <w:t>implementing</w:t>
      </w:r>
      <w:r>
        <w:rPr>
          <w:spacing w:val="10"/>
        </w:rPr>
        <w:t xml:space="preserve"> </w:t>
      </w:r>
      <w:r>
        <w:rPr>
          <w:spacing w:val="-10"/>
        </w:rPr>
        <w:t>a</w:t>
      </w:r>
    </w:p>
    <w:p w14:paraId="5C2D9035" w14:textId="77777777" w:rsidR="00F9561E" w:rsidRDefault="00416B22">
      <w:pPr>
        <w:ind w:left="1320"/>
      </w:pPr>
      <w:r>
        <w:rPr>
          <w:sz w:val="18"/>
        </w:rPr>
        <w:t>CONTAMINATION</w:t>
      </w:r>
      <w:r>
        <w:rPr>
          <w:spacing w:val="-4"/>
          <w:sz w:val="18"/>
        </w:rPr>
        <w:t xml:space="preserve"> </w:t>
      </w:r>
      <w:r>
        <w:rPr>
          <w:sz w:val="18"/>
        </w:rPr>
        <w:t>RESPONSE</w:t>
      </w:r>
      <w:r>
        <w:rPr>
          <w:spacing w:val="-4"/>
          <w:sz w:val="18"/>
        </w:rPr>
        <w:t xml:space="preserve"> </w:t>
      </w:r>
      <w:r>
        <w:rPr>
          <w:sz w:val="18"/>
        </w:rPr>
        <w:t>PLAN</w:t>
      </w:r>
      <w:r>
        <w:rPr>
          <w:spacing w:val="5"/>
          <w:sz w:val="18"/>
        </w:rPr>
        <w:t xml:space="preserve"> </w:t>
      </w:r>
      <w:r>
        <w:t>for</w:t>
      </w:r>
      <w:r>
        <w:rPr>
          <w:spacing w:val="-4"/>
        </w:rPr>
        <w:t xml:space="preserve"> </w:t>
      </w:r>
      <w:r>
        <w:rPr>
          <w:spacing w:val="-2"/>
        </w:rPr>
        <w:t>fecal/vomit/blood.</w:t>
      </w:r>
    </w:p>
    <w:p w14:paraId="5C2D9036" w14:textId="77777777" w:rsidR="00F9561E" w:rsidRDefault="00416B22">
      <w:pPr>
        <w:pStyle w:val="ListParagraph"/>
        <w:numPr>
          <w:ilvl w:val="5"/>
          <w:numId w:val="154"/>
        </w:numPr>
        <w:tabs>
          <w:tab w:val="left" w:pos="3480"/>
        </w:tabs>
        <w:spacing w:before="143"/>
        <w:ind w:left="3480"/>
      </w:pPr>
      <w:r>
        <w:rPr>
          <w:b/>
          <w:color w:val="30849B"/>
        </w:rPr>
        <w:t>Combined</w:t>
      </w:r>
      <w:r>
        <w:rPr>
          <w:b/>
          <w:color w:val="30849B"/>
          <w:spacing w:val="-11"/>
        </w:rPr>
        <w:t xml:space="preserve"> </w:t>
      </w:r>
      <w:r>
        <w:rPr>
          <w:b/>
          <w:color w:val="30849B"/>
        </w:rPr>
        <w:t>Chlorine</w:t>
      </w:r>
      <w:r>
        <w:rPr>
          <w:b/>
          <w:color w:val="30849B"/>
          <w:spacing w:val="-12"/>
        </w:rPr>
        <w:t xml:space="preserve"> </w:t>
      </w:r>
      <w:r>
        <w:t>Combined</w:t>
      </w:r>
      <w:r>
        <w:rPr>
          <w:spacing w:val="-11"/>
        </w:rPr>
        <w:t xml:space="preserve"> </w:t>
      </w:r>
      <w:r>
        <w:t>chlorine</w:t>
      </w:r>
      <w:r>
        <w:rPr>
          <w:spacing w:val="-12"/>
        </w:rPr>
        <w:t xml:space="preserve"> </w:t>
      </w:r>
      <w:r>
        <w:rPr>
          <w:spacing w:val="-2"/>
        </w:rPr>
        <w:t>including:</w:t>
      </w:r>
    </w:p>
    <w:p w14:paraId="5C2D9037" w14:textId="77777777" w:rsidR="00F9561E" w:rsidRDefault="00416B22">
      <w:pPr>
        <w:pStyle w:val="ListParagraph"/>
        <w:numPr>
          <w:ilvl w:val="0"/>
          <w:numId w:val="145"/>
        </w:numPr>
        <w:tabs>
          <w:tab w:val="left" w:pos="1677"/>
        </w:tabs>
        <w:ind w:left="1677" w:hanging="358"/>
      </w:pPr>
      <w:r>
        <w:t>How</w:t>
      </w:r>
      <w:r>
        <w:rPr>
          <w:spacing w:val="-7"/>
        </w:rPr>
        <w:t xml:space="preserve"> </w:t>
      </w:r>
      <w:r>
        <w:t>different</w:t>
      </w:r>
      <w:r>
        <w:rPr>
          <w:spacing w:val="-5"/>
        </w:rPr>
        <w:t xml:space="preserve"> </w:t>
      </w:r>
      <w:r>
        <w:rPr>
          <w:sz w:val="18"/>
        </w:rPr>
        <w:t>COMBINED</w:t>
      </w:r>
      <w:r>
        <w:rPr>
          <w:spacing w:val="-4"/>
          <w:sz w:val="18"/>
        </w:rPr>
        <w:t xml:space="preserve"> </w:t>
      </w:r>
      <w:r>
        <w:rPr>
          <w:sz w:val="18"/>
        </w:rPr>
        <w:t>CHLORINE</w:t>
      </w:r>
      <w:r>
        <w:rPr>
          <w:spacing w:val="4"/>
          <w:sz w:val="18"/>
        </w:rPr>
        <w:t xml:space="preserve"> </w:t>
      </w:r>
      <w:r>
        <w:t>and</w:t>
      </w:r>
      <w:r>
        <w:rPr>
          <w:spacing w:val="-5"/>
        </w:rPr>
        <w:t xml:space="preserve"> </w:t>
      </w:r>
      <w:r>
        <w:t>DBP</w:t>
      </w:r>
      <w:r>
        <w:rPr>
          <w:sz w:val="18"/>
        </w:rPr>
        <w:t>S</w:t>
      </w:r>
      <w:r>
        <w:rPr>
          <w:spacing w:val="4"/>
          <w:sz w:val="18"/>
        </w:rPr>
        <w:t xml:space="preserve"> </w:t>
      </w:r>
      <w:r>
        <w:t>are</w:t>
      </w:r>
      <w:r>
        <w:rPr>
          <w:spacing w:val="-7"/>
        </w:rPr>
        <w:t xml:space="preserve"> </w:t>
      </w:r>
      <w:r>
        <w:t>formed</w:t>
      </w:r>
      <w:r>
        <w:rPr>
          <w:spacing w:val="-5"/>
        </w:rPr>
        <w:t xml:space="preserve"> </w:t>
      </w:r>
      <w:r>
        <w:t>in</w:t>
      </w:r>
      <w:r>
        <w:rPr>
          <w:spacing w:val="-5"/>
        </w:rPr>
        <w:t xml:space="preserve"> </w:t>
      </w:r>
      <w:r>
        <w:t>the</w:t>
      </w:r>
      <w:r>
        <w:rPr>
          <w:spacing w:val="-8"/>
        </w:rPr>
        <w:t xml:space="preserve"> </w:t>
      </w:r>
      <w:r>
        <w:t>water</w:t>
      </w:r>
      <w:r>
        <w:rPr>
          <w:spacing w:val="-5"/>
        </w:rPr>
        <w:t xml:space="preserve"> </w:t>
      </w:r>
      <w:r>
        <w:t>and</w:t>
      </w:r>
      <w:r>
        <w:rPr>
          <w:spacing w:val="-5"/>
        </w:rPr>
        <w:t xml:space="preserve"> </w:t>
      </w:r>
      <w:r>
        <w:rPr>
          <w:spacing w:val="-4"/>
        </w:rPr>
        <w:t>air;</w:t>
      </w:r>
    </w:p>
    <w:p w14:paraId="5C2D9038" w14:textId="292307A1" w:rsidR="00F9561E" w:rsidRDefault="00416B22">
      <w:pPr>
        <w:pStyle w:val="ListParagraph"/>
        <w:numPr>
          <w:ilvl w:val="0"/>
          <w:numId w:val="145"/>
        </w:numPr>
        <w:tabs>
          <w:tab w:val="left" w:pos="1677"/>
        </w:tabs>
        <w:spacing w:before="145"/>
        <w:ind w:left="1677" w:hanging="358"/>
      </w:pPr>
      <w:r>
        <w:t>The</w:t>
      </w:r>
      <w:r>
        <w:rPr>
          <w:spacing w:val="-8"/>
        </w:rPr>
        <w:t xml:space="preserve"> </w:t>
      </w:r>
      <w:r>
        <w:t>maximum</w:t>
      </w:r>
      <w:r>
        <w:rPr>
          <w:spacing w:val="-8"/>
        </w:rPr>
        <w:t xml:space="preserve"> </w:t>
      </w:r>
      <w:r>
        <w:t>acceptable</w:t>
      </w:r>
      <w:r>
        <w:rPr>
          <w:spacing w:val="-6"/>
        </w:rPr>
        <w:t xml:space="preserve"> </w:t>
      </w:r>
      <w:del w:id="2336" w:author="Dewey Case [2]" w:date="2024-01-02T14:59:00Z">
        <w:r w:rsidDel="009529C1">
          <w:delText>level</w:delText>
        </w:r>
        <w:r w:rsidDel="009529C1">
          <w:rPr>
            <w:spacing w:val="-7"/>
          </w:rPr>
          <w:delText xml:space="preserve"> </w:delText>
        </w:r>
      </w:del>
      <w:ins w:id="2337" w:author="Dewey Case [2]" w:date="2024-01-02T14:59:00Z">
        <w:r w:rsidR="009529C1">
          <w:t>concentration</w:t>
        </w:r>
        <w:r w:rsidR="009529C1">
          <w:rPr>
            <w:spacing w:val="-7"/>
          </w:rPr>
          <w:t xml:space="preserve"> </w:t>
        </w:r>
      </w:ins>
      <w:r>
        <w:t>of</w:t>
      </w:r>
      <w:r>
        <w:rPr>
          <w:spacing w:val="-7"/>
        </w:rPr>
        <w:t xml:space="preserve"> </w:t>
      </w:r>
      <w:r>
        <w:rPr>
          <w:sz w:val="18"/>
        </w:rPr>
        <w:t>COMBINED</w:t>
      </w:r>
      <w:r>
        <w:rPr>
          <w:spacing w:val="-6"/>
          <w:sz w:val="18"/>
        </w:rPr>
        <w:t xml:space="preserve"> </w:t>
      </w:r>
      <w:r>
        <w:rPr>
          <w:spacing w:val="-2"/>
          <w:sz w:val="18"/>
        </w:rPr>
        <w:t>CHLORINE</w:t>
      </w:r>
      <w:r>
        <w:rPr>
          <w:spacing w:val="-2"/>
        </w:rPr>
        <w:t>;</w:t>
      </w:r>
    </w:p>
    <w:p w14:paraId="5C2D9039" w14:textId="46FE8690" w:rsidR="00F9561E" w:rsidRDefault="00416B22">
      <w:pPr>
        <w:pStyle w:val="ListParagraph"/>
        <w:numPr>
          <w:ilvl w:val="0"/>
          <w:numId w:val="145"/>
        </w:numPr>
        <w:tabs>
          <w:tab w:val="left" w:pos="1678"/>
          <w:tab w:val="left" w:pos="1680"/>
        </w:tabs>
        <w:ind w:left="1680" w:right="346"/>
      </w:pPr>
      <w:r>
        <w:t>How</w:t>
      </w:r>
      <w:r>
        <w:rPr>
          <w:spacing w:val="-4"/>
        </w:rPr>
        <w:t xml:space="preserve"> </w:t>
      </w:r>
      <w:r>
        <w:t>methods</w:t>
      </w:r>
      <w:r>
        <w:rPr>
          <w:spacing w:val="-4"/>
        </w:rPr>
        <w:t xml:space="preserve"> </w:t>
      </w:r>
      <w:r>
        <w:t>such</w:t>
      </w:r>
      <w:r>
        <w:rPr>
          <w:spacing w:val="-3"/>
        </w:rPr>
        <w:t xml:space="preserve"> </w:t>
      </w:r>
      <w:r>
        <w:t>as</w:t>
      </w:r>
      <w:r>
        <w:rPr>
          <w:spacing w:val="-4"/>
        </w:rPr>
        <w:t xml:space="preserve"> </w:t>
      </w:r>
      <w:r>
        <w:t>water</w:t>
      </w:r>
      <w:r>
        <w:rPr>
          <w:spacing w:val="-3"/>
        </w:rPr>
        <w:t xml:space="preserve"> </w:t>
      </w:r>
      <w:r>
        <w:t>replacement,</w:t>
      </w:r>
      <w:r>
        <w:rPr>
          <w:spacing w:val="-3"/>
        </w:rPr>
        <w:t xml:space="preserve"> </w:t>
      </w:r>
      <w:r>
        <w:rPr>
          <w:sz w:val="18"/>
        </w:rPr>
        <w:t>BREAKPOINT</w:t>
      </w:r>
      <w:r>
        <w:rPr>
          <w:spacing w:val="-2"/>
          <w:sz w:val="18"/>
        </w:rPr>
        <w:t xml:space="preserve"> </w:t>
      </w:r>
      <w:r>
        <w:rPr>
          <w:sz w:val="18"/>
        </w:rPr>
        <w:t>CHLORINATION</w:t>
      </w:r>
      <w:r>
        <w:t>,</w:t>
      </w:r>
      <w:r>
        <w:rPr>
          <w:spacing w:val="-3"/>
        </w:rPr>
        <w:t xml:space="preserve"> </w:t>
      </w:r>
      <w:r>
        <w:t>UV</w:t>
      </w:r>
      <w:r>
        <w:rPr>
          <w:spacing w:val="-3"/>
        </w:rPr>
        <w:t xml:space="preserve"> </w:t>
      </w:r>
      <w:r>
        <w:t>light,</w:t>
      </w:r>
      <w:r>
        <w:rPr>
          <w:spacing w:val="-3"/>
        </w:rPr>
        <w:t xml:space="preserve"> </w:t>
      </w:r>
      <w:r>
        <w:t>ozone,</w:t>
      </w:r>
      <w:r>
        <w:rPr>
          <w:spacing w:val="-4"/>
        </w:rPr>
        <w:t xml:space="preserve"> </w:t>
      </w:r>
      <w:r>
        <w:t>ventilation,</w:t>
      </w:r>
      <w:r>
        <w:rPr>
          <w:spacing w:val="-3"/>
        </w:rPr>
        <w:t xml:space="preserve"> </w:t>
      </w:r>
      <w:r>
        <w:t xml:space="preserve">and use of other oxidizers can reduce </w:t>
      </w:r>
      <w:r>
        <w:rPr>
          <w:sz w:val="18"/>
        </w:rPr>
        <w:t xml:space="preserve">COMBINED CHLORINE </w:t>
      </w:r>
      <w:del w:id="2338" w:author="Dewey Case [2]" w:date="2024-01-02T14:59:00Z">
        <w:r w:rsidDel="009529C1">
          <w:delText>level</w:delText>
        </w:r>
      </w:del>
      <w:ins w:id="2339" w:author="Dewey Case [2]" w:date="2024-01-02T14:59:00Z">
        <w:r w:rsidR="009529C1">
          <w:t>concentration</w:t>
        </w:r>
      </w:ins>
      <w:r>
        <w:t>;</w:t>
      </w:r>
    </w:p>
    <w:p w14:paraId="5C2D903A" w14:textId="77777777" w:rsidR="00F9561E" w:rsidRDefault="00416B22">
      <w:pPr>
        <w:pStyle w:val="ListParagraph"/>
        <w:numPr>
          <w:ilvl w:val="0"/>
          <w:numId w:val="145"/>
        </w:numPr>
        <w:tabs>
          <w:tab w:val="left" w:pos="1677"/>
        </w:tabs>
        <w:ind w:left="1677" w:hanging="358"/>
      </w:pPr>
      <w:r>
        <w:t>The</w:t>
      </w:r>
      <w:r>
        <w:rPr>
          <w:spacing w:val="-9"/>
        </w:rPr>
        <w:t xml:space="preserve"> </w:t>
      </w:r>
      <w:r>
        <w:t>advantages</w:t>
      </w:r>
      <w:r>
        <w:rPr>
          <w:spacing w:val="-9"/>
        </w:rPr>
        <w:t xml:space="preserve"> </w:t>
      </w:r>
      <w:r>
        <w:t>and</w:t>
      </w:r>
      <w:r>
        <w:rPr>
          <w:spacing w:val="-8"/>
        </w:rPr>
        <w:t xml:space="preserve"> </w:t>
      </w:r>
      <w:r>
        <w:t>disadvantages</w:t>
      </w:r>
      <w:r>
        <w:rPr>
          <w:spacing w:val="-9"/>
        </w:rPr>
        <w:t xml:space="preserve"> </w:t>
      </w:r>
      <w:r>
        <w:t>of</w:t>
      </w:r>
      <w:r>
        <w:rPr>
          <w:spacing w:val="-8"/>
        </w:rPr>
        <w:t xml:space="preserve"> </w:t>
      </w:r>
      <w:r>
        <w:t>each;</w:t>
      </w:r>
      <w:r>
        <w:rPr>
          <w:spacing w:val="-8"/>
        </w:rPr>
        <w:t xml:space="preserve"> </w:t>
      </w:r>
      <w:r>
        <w:rPr>
          <w:spacing w:val="-5"/>
        </w:rPr>
        <w:t>and</w:t>
      </w:r>
    </w:p>
    <w:p w14:paraId="5C2D903B" w14:textId="77777777" w:rsidR="00F9561E" w:rsidRDefault="00416B22">
      <w:pPr>
        <w:pStyle w:val="ListParagraph"/>
        <w:numPr>
          <w:ilvl w:val="0"/>
          <w:numId w:val="145"/>
        </w:numPr>
        <w:tabs>
          <w:tab w:val="left" w:pos="1677"/>
          <w:tab w:val="left" w:pos="1680"/>
        </w:tabs>
        <w:spacing w:before="143"/>
        <w:ind w:left="1680" w:right="804" w:hanging="361"/>
      </w:pPr>
      <w:r>
        <w:t>Possible</w:t>
      </w:r>
      <w:r>
        <w:rPr>
          <w:spacing w:val="-4"/>
        </w:rPr>
        <w:t xml:space="preserve"> </w:t>
      </w:r>
      <w:r>
        <w:t>health</w:t>
      </w:r>
      <w:r>
        <w:rPr>
          <w:spacing w:val="-3"/>
        </w:rPr>
        <w:t xml:space="preserve"> </w:t>
      </w:r>
      <w:r>
        <w:t>effects</w:t>
      </w:r>
      <w:r>
        <w:rPr>
          <w:spacing w:val="-4"/>
        </w:rPr>
        <w:t xml:space="preserve"> </w:t>
      </w:r>
      <w:r>
        <w:t>of</w:t>
      </w:r>
      <w:r>
        <w:rPr>
          <w:spacing w:val="-3"/>
        </w:rPr>
        <w:t xml:space="preserve"> </w:t>
      </w:r>
      <w:r>
        <w:rPr>
          <w:sz w:val="18"/>
        </w:rPr>
        <w:t>COMBINED</w:t>
      </w:r>
      <w:r>
        <w:rPr>
          <w:spacing w:val="-3"/>
          <w:sz w:val="18"/>
        </w:rPr>
        <w:t xml:space="preserve"> </w:t>
      </w:r>
      <w:r>
        <w:rPr>
          <w:sz w:val="18"/>
        </w:rPr>
        <w:t xml:space="preserve">CHLORINE </w:t>
      </w:r>
      <w:r>
        <w:t>products</w:t>
      </w:r>
      <w:r>
        <w:rPr>
          <w:spacing w:val="-4"/>
        </w:rPr>
        <w:t xml:space="preserve"> </w:t>
      </w:r>
      <w:r>
        <w:t>in</w:t>
      </w:r>
      <w:r>
        <w:rPr>
          <w:spacing w:val="-3"/>
        </w:rPr>
        <w:t xml:space="preserve"> </w:t>
      </w:r>
      <w:r>
        <w:t>the</w:t>
      </w:r>
      <w:r>
        <w:rPr>
          <w:spacing w:val="-4"/>
        </w:rPr>
        <w:t xml:space="preserve"> </w:t>
      </w:r>
      <w:r>
        <w:t>air,</w:t>
      </w:r>
      <w:r>
        <w:rPr>
          <w:spacing w:val="-3"/>
        </w:rPr>
        <w:t xml:space="preserve"> </w:t>
      </w:r>
      <w:r>
        <w:t>particularly</w:t>
      </w:r>
      <w:r>
        <w:rPr>
          <w:spacing w:val="-3"/>
        </w:rPr>
        <w:t xml:space="preserve"> </w:t>
      </w:r>
      <w:r>
        <w:t>in</w:t>
      </w:r>
      <w:r>
        <w:rPr>
          <w:spacing w:val="-2"/>
        </w:rPr>
        <w:t xml:space="preserve"> </w:t>
      </w:r>
      <w:r>
        <w:rPr>
          <w:sz w:val="18"/>
        </w:rPr>
        <w:t xml:space="preserve">INDOOR AQUATIC </w:t>
      </w:r>
      <w:r>
        <w:rPr>
          <w:spacing w:val="-2"/>
          <w:sz w:val="18"/>
        </w:rPr>
        <w:t>FACILITIES</w:t>
      </w:r>
      <w:r>
        <w:rPr>
          <w:spacing w:val="-2"/>
        </w:rPr>
        <w:t>.</w:t>
      </w:r>
    </w:p>
    <w:p w14:paraId="5C2D903C" w14:textId="77777777" w:rsidR="00F9561E" w:rsidRDefault="00416B22">
      <w:pPr>
        <w:pStyle w:val="ListParagraph"/>
        <w:numPr>
          <w:ilvl w:val="5"/>
          <w:numId w:val="154"/>
        </w:numPr>
        <w:tabs>
          <w:tab w:val="left" w:pos="3479"/>
        </w:tabs>
        <w:spacing w:before="145"/>
        <w:ind w:left="3479"/>
      </w:pPr>
      <w:r>
        <w:rPr>
          <w:b/>
          <w:color w:val="30849B"/>
        </w:rPr>
        <w:t>Secondary</w:t>
      </w:r>
      <w:r>
        <w:rPr>
          <w:b/>
          <w:color w:val="30849B"/>
          <w:spacing w:val="-10"/>
        </w:rPr>
        <w:t xml:space="preserve"> </w:t>
      </w:r>
      <w:r>
        <w:rPr>
          <w:b/>
          <w:color w:val="30849B"/>
        </w:rPr>
        <w:t>Disinfection</w:t>
      </w:r>
      <w:r>
        <w:rPr>
          <w:b/>
          <w:color w:val="30849B"/>
          <w:spacing w:val="-10"/>
        </w:rPr>
        <w:t xml:space="preserve"> </w:t>
      </w:r>
      <w:r>
        <w:t>S</w:t>
      </w:r>
      <w:r>
        <w:rPr>
          <w:sz w:val="18"/>
        </w:rPr>
        <w:t xml:space="preserve">ECONDARY TREATMENT </w:t>
      </w:r>
      <w:r>
        <w:rPr>
          <w:spacing w:val="-2"/>
        </w:rPr>
        <w:t>including:</w:t>
      </w:r>
    </w:p>
    <w:p w14:paraId="5C2D903D" w14:textId="77777777" w:rsidR="00F9561E" w:rsidRDefault="00416B22">
      <w:pPr>
        <w:pStyle w:val="ListParagraph"/>
        <w:numPr>
          <w:ilvl w:val="0"/>
          <w:numId w:val="144"/>
        </w:numPr>
        <w:tabs>
          <w:tab w:val="left" w:pos="1677"/>
          <w:tab w:val="left" w:pos="1679"/>
        </w:tabs>
        <w:ind w:right="1077"/>
      </w:pPr>
      <w:r>
        <w:t>How</w:t>
      </w:r>
      <w:r>
        <w:rPr>
          <w:spacing w:val="-4"/>
        </w:rPr>
        <w:t xml:space="preserve"> </w:t>
      </w:r>
      <w:r>
        <w:t>ozone</w:t>
      </w:r>
      <w:r>
        <w:rPr>
          <w:spacing w:val="-4"/>
        </w:rPr>
        <w:t xml:space="preserve"> </w:t>
      </w:r>
      <w:r>
        <w:t>and</w:t>
      </w:r>
      <w:r>
        <w:rPr>
          <w:spacing w:val="-3"/>
        </w:rPr>
        <w:t xml:space="preserve"> </w:t>
      </w:r>
      <w:r>
        <w:t>UV</w:t>
      </w:r>
      <w:r>
        <w:rPr>
          <w:spacing w:val="-4"/>
        </w:rPr>
        <w:t xml:space="preserve"> </w:t>
      </w:r>
      <w:r>
        <w:t>disinfectants</w:t>
      </w:r>
      <w:r>
        <w:rPr>
          <w:spacing w:val="-4"/>
        </w:rPr>
        <w:t xml:space="preserve"> </w:t>
      </w:r>
      <w:r>
        <w:t>are</w:t>
      </w:r>
      <w:r>
        <w:rPr>
          <w:spacing w:val="-4"/>
        </w:rPr>
        <w:t xml:space="preserve"> </w:t>
      </w:r>
      <w:r>
        <w:t>used</w:t>
      </w:r>
      <w:r>
        <w:rPr>
          <w:spacing w:val="-3"/>
        </w:rPr>
        <w:t xml:space="preserve"> </w:t>
      </w:r>
      <w:r>
        <w:t>in</w:t>
      </w:r>
      <w:r>
        <w:rPr>
          <w:spacing w:val="-3"/>
        </w:rPr>
        <w:t xml:space="preserve"> </w:t>
      </w:r>
      <w:r>
        <w:t>conjunction</w:t>
      </w:r>
      <w:r>
        <w:rPr>
          <w:spacing w:val="-3"/>
        </w:rPr>
        <w:t xml:space="preserve"> </w:t>
      </w:r>
      <w:r>
        <w:t>with</w:t>
      </w:r>
      <w:r>
        <w:rPr>
          <w:spacing w:val="-3"/>
        </w:rPr>
        <w:t xml:space="preserve"> </w:t>
      </w:r>
      <w:r>
        <w:t>residual</w:t>
      </w:r>
      <w:r>
        <w:rPr>
          <w:spacing w:val="-3"/>
        </w:rPr>
        <w:t xml:space="preserve"> </w:t>
      </w:r>
      <w:r>
        <w:t>disinfectants</w:t>
      </w:r>
      <w:r>
        <w:rPr>
          <w:spacing w:val="-4"/>
        </w:rPr>
        <w:t xml:space="preserve"> </w:t>
      </w:r>
      <w:r>
        <w:t>to</w:t>
      </w:r>
      <w:r>
        <w:rPr>
          <w:spacing w:val="-3"/>
        </w:rPr>
        <w:t xml:space="preserve"> </w:t>
      </w:r>
      <w:r>
        <w:t>inactivate pathogens and</w:t>
      </w:r>
    </w:p>
    <w:p w14:paraId="5C2D903E" w14:textId="77777777" w:rsidR="00F9561E" w:rsidRDefault="00416B22">
      <w:pPr>
        <w:pStyle w:val="ListParagraph"/>
        <w:numPr>
          <w:ilvl w:val="0"/>
          <w:numId w:val="144"/>
        </w:numPr>
        <w:tabs>
          <w:tab w:val="left" w:pos="1677"/>
        </w:tabs>
        <w:spacing w:before="143"/>
        <w:ind w:left="1677" w:hanging="358"/>
      </w:pPr>
      <w:r>
        <w:t>Sizing</w:t>
      </w:r>
      <w:r>
        <w:rPr>
          <w:spacing w:val="-10"/>
        </w:rPr>
        <w:t xml:space="preserve"> </w:t>
      </w:r>
      <w:r>
        <w:t>guidelines/dosing</w:t>
      </w:r>
      <w:r>
        <w:rPr>
          <w:spacing w:val="-10"/>
        </w:rPr>
        <w:t xml:space="preserve"> </w:t>
      </w:r>
      <w:r>
        <w:t>calculations,</w:t>
      </w:r>
      <w:r>
        <w:rPr>
          <w:spacing w:val="-9"/>
        </w:rPr>
        <w:t xml:space="preserve"> </w:t>
      </w:r>
      <w:r>
        <w:t>safe</w:t>
      </w:r>
      <w:r>
        <w:rPr>
          <w:spacing w:val="-11"/>
        </w:rPr>
        <w:t xml:space="preserve"> </w:t>
      </w:r>
      <w:r>
        <w:t>use,</w:t>
      </w:r>
      <w:r>
        <w:rPr>
          <w:spacing w:val="-9"/>
        </w:rPr>
        <w:t xml:space="preserve"> </w:t>
      </w:r>
      <w:r>
        <w:t>and</w:t>
      </w:r>
      <w:r>
        <w:rPr>
          <w:spacing w:val="-10"/>
        </w:rPr>
        <w:t xml:space="preserve"> </w:t>
      </w:r>
      <w:r>
        <w:t>advantages</w:t>
      </w:r>
      <w:r>
        <w:rPr>
          <w:spacing w:val="-10"/>
        </w:rPr>
        <w:t xml:space="preserve"> </w:t>
      </w:r>
      <w:r>
        <w:t>and</w:t>
      </w:r>
      <w:r>
        <w:rPr>
          <w:spacing w:val="-10"/>
        </w:rPr>
        <w:t xml:space="preserve"> </w:t>
      </w:r>
      <w:r>
        <w:t>disadvantages</w:t>
      </w:r>
      <w:r>
        <w:rPr>
          <w:spacing w:val="-10"/>
        </w:rPr>
        <w:t xml:space="preserve"> </w:t>
      </w:r>
      <w:r>
        <w:t>of</w:t>
      </w:r>
      <w:r>
        <w:rPr>
          <w:spacing w:val="-9"/>
        </w:rPr>
        <w:t xml:space="preserve"> </w:t>
      </w:r>
      <w:r>
        <w:t>each</w:t>
      </w:r>
      <w:r>
        <w:rPr>
          <w:spacing w:val="-10"/>
        </w:rPr>
        <w:t xml:space="preserve"> </w:t>
      </w:r>
      <w:r>
        <w:rPr>
          <w:spacing w:val="-2"/>
        </w:rPr>
        <w:t>method.</w:t>
      </w:r>
    </w:p>
    <w:p w14:paraId="5C2D903F" w14:textId="77777777" w:rsidR="00F9561E" w:rsidRDefault="00416B22">
      <w:pPr>
        <w:pStyle w:val="ListParagraph"/>
        <w:numPr>
          <w:ilvl w:val="5"/>
          <w:numId w:val="154"/>
        </w:numPr>
        <w:tabs>
          <w:tab w:val="left" w:pos="3479"/>
        </w:tabs>
        <w:spacing w:before="145"/>
        <w:ind w:left="3479"/>
        <w:rPr>
          <w:sz w:val="18"/>
        </w:rPr>
      </w:pPr>
      <w:r>
        <w:rPr>
          <w:b/>
          <w:color w:val="30849B"/>
        </w:rPr>
        <w:t>Supplemental</w:t>
      </w:r>
      <w:r>
        <w:rPr>
          <w:b/>
          <w:color w:val="30849B"/>
          <w:spacing w:val="-14"/>
        </w:rPr>
        <w:t xml:space="preserve"> </w:t>
      </w:r>
      <w:r>
        <w:rPr>
          <w:b/>
          <w:color w:val="30849B"/>
        </w:rPr>
        <w:t>Treatment</w:t>
      </w:r>
      <w:r>
        <w:rPr>
          <w:b/>
          <w:color w:val="30849B"/>
          <w:spacing w:val="-13"/>
        </w:rPr>
        <w:t xml:space="preserve"> </w:t>
      </w:r>
      <w:r>
        <w:t>S</w:t>
      </w:r>
      <w:r>
        <w:rPr>
          <w:sz w:val="18"/>
        </w:rPr>
        <w:t>UPPLEMENTAL</w:t>
      </w:r>
      <w:r>
        <w:rPr>
          <w:spacing w:val="-8"/>
          <w:sz w:val="18"/>
        </w:rPr>
        <w:t xml:space="preserve"> </w:t>
      </w:r>
      <w:r>
        <w:rPr>
          <w:sz w:val="18"/>
        </w:rPr>
        <w:t xml:space="preserve">TREATMENT </w:t>
      </w:r>
      <w:r>
        <w:t>includes</w:t>
      </w:r>
      <w:r>
        <w:rPr>
          <w:spacing w:val="-11"/>
        </w:rPr>
        <w:t xml:space="preserve"> </w:t>
      </w:r>
      <w:r>
        <w:t>other</w:t>
      </w:r>
      <w:r>
        <w:rPr>
          <w:spacing w:val="-11"/>
        </w:rPr>
        <w:t xml:space="preserve"> </w:t>
      </w:r>
      <w:r>
        <w:rPr>
          <w:spacing w:val="-2"/>
          <w:sz w:val="18"/>
        </w:rPr>
        <w:t>DISINFECTION</w:t>
      </w:r>
    </w:p>
    <w:p w14:paraId="5C2D9040" w14:textId="77777777" w:rsidR="00F9561E" w:rsidRDefault="00416B22">
      <w:pPr>
        <w:pStyle w:val="BodyText"/>
        <w:spacing w:before="0"/>
        <w:ind w:left="1320"/>
      </w:pPr>
      <w:r>
        <w:t>chemicals</w:t>
      </w:r>
      <w:r>
        <w:rPr>
          <w:spacing w:val="-8"/>
        </w:rPr>
        <w:t xml:space="preserve"> </w:t>
      </w:r>
      <w:r>
        <w:t>or</w:t>
      </w:r>
      <w:r>
        <w:rPr>
          <w:spacing w:val="-7"/>
        </w:rPr>
        <w:t xml:space="preserve"> </w:t>
      </w:r>
      <w:r>
        <w:t>systems</w:t>
      </w:r>
      <w:r>
        <w:rPr>
          <w:spacing w:val="-8"/>
        </w:rPr>
        <w:t xml:space="preserve"> </w:t>
      </w:r>
      <w:r>
        <w:t>on</w:t>
      </w:r>
      <w:r>
        <w:rPr>
          <w:spacing w:val="-7"/>
        </w:rPr>
        <w:t xml:space="preserve"> </w:t>
      </w:r>
      <w:r>
        <w:t>the</w:t>
      </w:r>
      <w:r>
        <w:rPr>
          <w:spacing w:val="-7"/>
        </w:rPr>
        <w:t xml:space="preserve"> </w:t>
      </w:r>
      <w:r>
        <w:t>market</w:t>
      </w:r>
      <w:r>
        <w:rPr>
          <w:spacing w:val="-7"/>
        </w:rPr>
        <w:t xml:space="preserve"> </w:t>
      </w:r>
      <w:r>
        <w:t>and</w:t>
      </w:r>
      <w:r>
        <w:rPr>
          <w:spacing w:val="-6"/>
        </w:rPr>
        <w:t xml:space="preserve"> </w:t>
      </w:r>
      <w:r>
        <w:t>their</w:t>
      </w:r>
      <w:r>
        <w:rPr>
          <w:spacing w:val="-7"/>
        </w:rPr>
        <w:t xml:space="preserve"> </w:t>
      </w:r>
      <w:r>
        <w:t>effectiveness</w:t>
      </w:r>
      <w:r>
        <w:rPr>
          <w:spacing w:val="-8"/>
        </w:rPr>
        <w:t xml:space="preserve"> </w:t>
      </w:r>
      <w:r>
        <w:t>in</w:t>
      </w:r>
      <w:r>
        <w:rPr>
          <w:spacing w:val="-6"/>
        </w:rPr>
        <w:t xml:space="preserve"> </w:t>
      </w:r>
      <w:r>
        <w:t>water</w:t>
      </w:r>
      <w:r>
        <w:rPr>
          <w:spacing w:val="-6"/>
        </w:rPr>
        <w:t xml:space="preserve"> </w:t>
      </w:r>
      <w:r>
        <w:rPr>
          <w:spacing w:val="-2"/>
        </w:rPr>
        <w:t>treatment.</w:t>
      </w:r>
    </w:p>
    <w:p w14:paraId="5C2D9041" w14:textId="77777777" w:rsidR="00F9561E" w:rsidRDefault="00416B22">
      <w:pPr>
        <w:pStyle w:val="ListParagraph"/>
        <w:numPr>
          <w:ilvl w:val="4"/>
          <w:numId w:val="154"/>
        </w:numPr>
        <w:tabs>
          <w:tab w:val="left" w:pos="3119"/>
        </w:tabs>
        <w:ind w:left="3119" w:hanging="1799"/>
      </w:pPr>
      <w:r>
        <w:rPr>
          <w:b/>
          <w:i/>
          <w:color w:val="933634"/>
          <w:sz w:val="24"/>
        </w:rPr>
        <w:t>Water</w:t>
      </w:r>
      <w:r>
        <w:rPr>
          <w:b/>
          <w:i/>
          <w:color w:val="933634"/>
          <w:spacing w:val="-7"/>
          <w:sz w:val="24"/>
        </w:rPr>
        <w:t xml:space="preserve"> </w:t>
      </w:r>
      <w:r>
        <w:rPr>
          <w:b/>
          <w:i/>
          <w:color w:val="933634"/>
          <w:sz w:val="24"/>
        </w:rPr>
        <w:t>Chemistry</w:t>
      </w:r>
      <w:r>
        <w:rPr>
          <w:b/>
          <w:i/>
          <w:color w:val="933634"/>
          <w:spacing w:val="-11"/>
          <w:sz w:val="24"/>
        </w:rPr>
        <w:t xml:space="preserve"> </w:t>
      </w:r>
      <w:r>
        <w:t>Course</w:t>
      </w:r>
      <w:r>
        <w:rPr>
          <w:spacing w:val="-7"/>
        </w:rPr>
        <w:t xml:space="preserve"> </w:t>
      </w:r>
      <w:r>
        <w:t>work</w:t>
      </w:r>
      <w:r>
        <w:rPr>
          <w:spacing w:val="-6"/>
        </w:rPr>
        <w:t xml:space="preserve"> </w:t>
      </w:r>
      <w:r>
        <w:t>for</w:t>
      </w:r>
      <w:r>
        <w:rPr>
          <w:spacing w:val="-6"/>
        </w:rPr>
        <w:t xml:space="preserve"> </w:t>
      </w:r>
      <w:r>
        <w:t>water</w:t>
      </w:r>
      <w:r>
        <w:rPr>
          <w:spacing w:val="-5"/>
        </w:rPr>
        <w:t xml:space="preserve"> </w:t>
      </w:r>
      <w:r>
        <w:t>chemistry</w:t>
      </w:r>
      <w:r>
        <w:rPr>
          <w:spacing w:val="-5"/>
        </w:rPr>
        <w:t xml:space="preserve"> </w:t>
      </w:r>
      <w:r>
        <w:t>shall</w:t>
      </w:r>
      <w:r>
        <w:rPr>
          <w:spacing w:val="-6"/>
        </w:rPr>
        <w:t xml:space="preserve"> </w:t>
      </w:r>
      <w:r>
        <w:rPr>
          <w:spacing w:val="-2"/>
        </w:rPr>
        <w:t>include:</w:t>
      </w:r>
    </w:p>
    <w:p w14:paraId="5C2D9042" w14:textId="77777777" w:rsidR="00F9561E" w:rsidRDefault="00416B22">
      <w:pPr>
        <w:pStyle w:val="ListParagraph"/>
        <w:numPr>
          <w:ilvl w:val="0"/>
          <w:numId w:val="143"/>
        </w:numPr>
        <w:tabs>
          <w:tab w:val="left" w:pos="1677"/>
        </w:tabs>
        <w:ind w:left="1677" w:hanging="358"/>
      </w:pPr>
      <w:r>
        <w:t>Source</w:t>
      </w:r>
      <w:r>
        <w:rPr>
          <w:spacing w:val="-9"/>
        </w:rPr>
        <w:t xml:space="preserve"> </w:t>
      </w:r>
      <w:r>
        <w:rPr>
          <w:spacing w:val="-2"/>
        </w:rPr>
        <w:t>water,</w:t>
      </w:r>
    </w:p>
    <w:p w14:paraId="5C2D9043" w14:textId="77777777" w:rsidR="00F9561E" w:rsidRDefault="00416B22">
      <w:pPr>
        <w:pStyle w:val="ListParagraph"/>
        <w:numPr>
          <w:ilvl w:val="0"/>
          <w:numId w:val="143"/>
        </w:numPr>
        <w:tabs>
          <w:tab w:val="left" w:pos="1677"/>
        </w:tabs>
        <w:ind w:left="1677" w:hanging="358"/>
      </w:pPr>
      <w:r>
        <w:t>Water</w:t>
      </w:r>
      <w:r>
        <w:rPr>
          <w:spacing w:val="-9"/>
        </w:rPr>
        <w:t xml:space="preserve"> </w:t>
      </w:r>
      <w:r>
        <w:rPr>
          <w:spacing w:val="-2"/>
        </w:rPr>
        <w:t>balance,</w:t>
      </w:r>
    </w:p>
    <w:p w14:paraId="5C2D9044" w14:textId="77777777" w:rsidR="00F9561E" w:rsidRDefault="00416B22">
      <w:pPr>
        <w:pStyle w:val="ListParagraph"/>
        <w:numPr>
          <w:ilvl w:val="0"/>
          <w:numId w:val="143"/>
        </w:numPr>
        <w:tabs>
          <w:tab w:val="left" w:pos="1677"/>
        </w:tabs>
        <w:spacing w:before="143"/>
        <w:ind w:left="1677" w:hanging="358"/>
      </w:pPr>
      <w:r>
        <w:t>Saturation</w:t>
      </w:r>
      <w:r>
        <w:rPr>
          <w:spacing w:val="-12"/>
        </w:rPr>
        <w:t xml:space="preserve"> </w:t>
      </w:r>
      <w:r>
        <w:rPr>
          <w:spacing w:val="-2"/>
        </w:rPr>
        <w:t>index,</w:t>
      </w:r>
    </w:p>
    <w:p w14:paraId="5C2D9045" w14:textId="77777777" w:rsidR="00F9561E" w:rsidRDefault="00416B22">
      <w:pPr>
        <w:pStyle w:val="ListParagraph"/>
        <w:numPr>
          <w:ilvl w:val="0"/>
          <w:numId w:val="143"/>
        </w:numPr>
        <w:tabs>
          <w:tab w:val="left" w:pos="1677"/>
        </w:tabs>
        <w:ind w:left="1677" w:hanging="358"/>
      </w:pPr>
      <w:r>
        <w:t>Water</w:t>
      </w:r>
      <w:r>
        <w:rPr>
          <w:spacing w:val="-9"/>
        </w:rPr>
        <w:t xml:space="preserve"> </w:t>
      </w:r>
      <w:r>
        <w:rPr>
          <w:spacing w:val="-2"/>
        </w:rPr>
        <w:t>clarity,</w:t>
      </w:r>
    </w:p>
    <w:p w14:paraId="5C2D9046" w14:textId="77777777" w:rsidR="00F9561E" w:rsidRDefault="00416B22">
      <w:pPr>
        <w:pStyle w:val="ListParagraph"/>
        <w:numPr>
          <w:ilvl w:val="0"/>
          <w:numId w:val="143"/>
        </w:numPr>
        <w:tabs>
          <w:tab w:val="left" w:pos="1677"/>
        </w:tabs>
        <w:spacing w:before="145"/>
        <w:ind w:left="1677" w:hanging="358"/>
      </w:pPr>
      <w:r>
        <w:rPr>
          <w:spacing w:val="-5"/>
        </w:rPr>
        <w:t>pH,</w:t>
      </w:r>
    </w:p>
    <w:p w14:paraId="5C2D9047" w14:textId="77777777" w:rsidR="00F9561E" w:rsidRDefault="00416B22">
      <w:pPr>
        <w:pStyle w:val="ListParagraph"/>
        <w:numPr>
          <w:ilvl w:val="0"/>
          <w:numId w:val="143"/>
        </w:numPr>
        <w:tabs>
          <w:tab w:val="left" w:pos="1677"/>
        </w:tabs>
        <w:ind w:left="1677" w:hanging="358"/>
      </w:pPr>
      <w:r>
        <w:t>Total</w:t>
      </w:r>
      <w:r>
        <w:rPr>
          <w:spacing w:val="-6"/>
        </w:rPr>
        <w:t xml:space="preserve"> </w:t>
      </w:r>
      <w:r>
        <w:rPr>
          <w:spacing w:val="-2"/>
        </w:rPr>
        <w:t>alkalinity,</w:t>
      </w:r>
    </w:p>
    <w:p w14:paraId="5C2D9048" w14:textId="77777777" w:rsidR="00F9561E" w:rsidRDefault="00416B22">
      <w:pPr>
        <w:pStyle w:val="ListParagraph"/>
        <w:numPr>
          <w:ilvl w:val="0"/>
          <w:numId w:val="143"/>
        </w:numPr>
        <w:tabs>
          <w:tab w:val="left" w:pos="1677"/>
        </w:tabs>
        <w:ind w:left="1677" w:hanging="358"/>
      </w:pPr>
      <w:r>
        <w:t>Calcium</w:t>
      </w:r>
      <w:r>
        <w:rPr>
          <w:spacing w:val="-12"/>
        </w:rPr>
        <w:t xml:space="preserve"> </w:t>
      </w:r>
      <w:r>
        <w:rPr>
          <w:spacing w:val="-2"/>
        </w:rPr>
        <w:t>hardness,</w:t>
      </w:r>
    </w:p>
    <w:p w14:paraId="5C2D9049" w14:textId="77777777" w:rsidR="00F9561E" w:rsidRDefault="00416B22">
      <w:pPr>
        <w:pStyle w:val="ListParagraph"/>
        <w:numPr>
          <w:ilvl w:val="0"/>
          <w:numId w:val="143"/>
        </w:numPr>
        <w:tabs>
          <w:tab w:val="left" w:pos="1676"/>
        </w:tabs>
        <w:spacing w:before="145"/>
        <w:ind w:left="1676" w:hanging="358"/>
      </w:pPr>
      <w:r>
        <w:t>Water</w:t>
      </w:r>
      <w:r>
        <w:rPr>
          <w:spacing w:val="-9"/>
        </w:rPr>
        <w:t xml:space="preserve"> </w:t>
      </w:r>
      <w:r>
        <w:rPr>
          <w:spacing w:val="-2"/>
        </w:rPr>
        <w:t>temperature,</w:t>
      </w:r>
    </w:p>
    <w:p w14:paraId="5C2D904A" w14:textId="77777777" w:rsidR="00F9561E" w:rsidRDefault="00416B22">
      <w:pPr>
        <w:pStyle w:val="ListParagraph"/>
        <w:numPr>
          <w:ilvl w:val="0"/>
          <w:numId w:val="143"/>
        </w:numPr>
        <w:tabs>
          <w:tab w:val="left" w:pos="1676"/>
        </w:tabs>
        <w:spacing w:before="143"/>
        <w:ind w:left="1676" w:hanging="358"/>
      </w:pPr>
      <w:r>
        <w:t>Total</w:t>
      </w:r>
      <w:r>
        <w:rPr>
          <w:spacing w:val="-9"/>
        </w:rPr>
        <w:t xml:space="preserve"> </w:t>
      </w:r>
      <w:r>
        <w:t>dissolved</w:t>
      </w:r>
      <w:r>
        <w:rPr>
          <w:spacing w:val="-9"/>
        </w:rPr>
        <w:t xml:space="preserve"> </w:t>
      </w:r>
      <w:r>
        <w:rPr>
          <w:spacing w:val="-2"/>
        </w:rPr>
        <w:t>solids,</w:t>
      </w:r>
    </w:p>
    <w:p w14:paraId="5C2D904B" w14:textId="77777777" w:rsidR="00F9561E" w:rsidRDefault="00416B22">
      <w:pPr>
        <w:pStyle w:val="ListParagraph"/>
        <w:numPr>
          <w:ilvl w:val="0"/>
          <w:numId w:val="143"/>
        </w:numPr>
        <w:tabs>
          <w:tab w:val="left" w:pos="1675"/>
        </w:tabs>
        <w:ind w:left="1675" w:hanging="357"/>
      </w:pPr>
      <w:r>
        <w:t>Water</w:t>
      </w:r>
      <w:r>
        <w:rPr>
          <w:spacing w:val="-11"/>
        </w:rPr>
        <w:t xml:space="preserve"> </w:t>
      </w:r>
      <w:r>
        <w:t>treatment</w:t>
      </w:r>
      <w:r>
        <w:rPr>
          <w:spacing w:val="-11"/>
        </w:rPr>
        <w:t xml:space="preserve"> </w:t>
      </w:r>
      <w:r>
        <w:t>systems,</w:t>
      </w:r>
      <w:r>
        <w:rPr>
          <w:spacing w:val="-10"/>
        </w:rPr>
        <w:t xml:space="preserve"> </w:t>
      </w:r>
      <w:r>
        <w:rPr>
          <w:spacing w:val="-5"/>
        </w:rPr>
        <w:t>and</w:t>
      </w:r>
    </w:p>
    <w:p w14:paraId="5C2D904C" w14:textId="77777777" w:rsidR="00F9561E" w:rsidRDefault="00416B22">
      <w:pPr>
        <w:pStyle w:val="ListParagraph"/>
        <w:numPr>
          <w:ilvl w:val="0"/>
          <w:numId w:val="143"/>
        </w:numPr>
        <w:tabs>
          <w:tab w:val="left" w:pos="1675"/>
        </w:tabs>
        <w:ind w:left="1675" w:hanging="357"/>
      </w:pPr>
      <w:r>
        <w:t>Water</w:t>
      </w:r>
      <w:r>
        <w:rPr>
          <w:spacing w:val="-9"/>
        </w:rPr>
        <w:t xml:space="preserve"> </w:t>
      </w:r>
      <w:r>
        <w:rPr>
          <w:spacing w:val="-2"/>
        </w:rPr>
        <w:t>testing.</w:t>
      </w:r>
    </w:p>
    <w:p w14:paraId="5C2D904D" w14:textId="77777777" w:rsidR="00F9561E" w:rsidRDefault="00416B22">
      <w:pPr>
        <w:pStyle w:val="ListParagraph"/>
        <w:numPr>
          <w:ilvl w:val="5"/>
          <w:numId w:val="154"/>
        </w:numPr>
        <w:tabs>
          <w:tab w:val="left" w:pos="3478"/>
        </w:tabs>
      </w:pPr>
      <w:r>
        <w:rPr>
          <w:b/>
          <w:color w:val="30849B"/>
        </w:rPr>
        <w:t>Source</w:t>
      </w:r>
      <w:r>
        <w:rPr>
          <w:b/>
          <w:color w:val="30849B"/>
          <w:spacing w:val="-10"/>
        </w:rPr>
        <w:t xml:space="preserve"> </w:t>
      </w:r>
      <w:r>
        <w:rPr>
          <w:b/>
          <w:color w:val="30849B"/>
        </w:rPr>
        <w:t>Water</w:t>
      </w:r>
      <w:r>
        <w:rPr>
          <w:b/>
          <w:color w:val="30849B"/>
          <w:spacing w:val="-9"/>
        </w:rPr>
        <w:t xml:space="preserve"> </w:t>
      </w:r>
      <w:r>
        <w:t>Source</w:t>
      </w:r>
      <w:r>
        <w:rPr>
          <w:spacing w:val="-9"/>
        </w:rPr>
        <w:t xml:space="preserve"> </w:t>
      </w:r>
      <w:r>
        <w:t>water</w:t>
      </w:r>
      <w:r>
        <w:rPr>
          <w:spacing w:val="-8"/>
        </w:rPr>
        <w:t xml:space="preserve"> </w:t>
      </w:r>
      <w:r>
        <w:t>including</w:t>
      </w:r>
      <w:r>
        <w:rPr>
          <w:spacing w:val="-9"/>
        </w:rPr>
        <w:t xml:space="preserve"> </w:t>
      </w:r>
      <w:r>
        <w:t>requirements</w:t>
      </w:r>
      <w:r>
        <w:rPr>
          <w:spacing w:val="-9"/>
        </w:rPr>
        <w:t xml:space="preserve"> </w:t>
      </w:r>
      <w:r>
        <w:t>for</w:t>
      </w:r>
      <w:r>
        <w:rPr>
          <w:spacing w:val="-8"/>
        </w:rPr>
        <w:t xml:space="preserve"> </w:t>
      </w:r>
      <w:r>
        <w:t>supply</w:t>
      </w:r>
      <w:r>
        <w:rPr>
          <w:spacing w:val="-9"/>
        </w:rPr>
        <w:t xml:space="preserve"> </w:t>
      </w:r>
      <w:r>
        <w:t>and</w:t>
      </w:r>
      <w:r>
        <w:rPr>
          <w:spacing w:val="-9"/>
        </w:rPr>
        <w:t xml:space="preserve"> </w:t>
      </w:r>
      <w:r>
        <w:t>pre-</w:t>
      </w:r>
      <w:r>
        <w:rPr>
          <w:spacing w:val="-2"/>
        </w:rPr>
        <w:t>treatment.</w:t>
      </w:r>
    </w:p>
    <w:p w14:paraId="5C2D904E" w14:textId="77777777" w:rsidR="00F9561E" w:rsidRDefault="00416B22">
      <w:pPr>
        <w:pStyle w:val="ListParagraph"/>
        <w:numPr>
          <w:ilvl w:val="5"/>
          <w:numId w:val="154"/>
        </w:numPr>
        <w:tabs>
          <w:tab w:val="left" w:pos="3478"/>
        </w:tabs>
        <w:spacing w:before="145"/>
      </w:pPr>
      <w:r>
        <w:rPr>
          <w:b/>
          <w:color w:val="30849B"/>
        </w:rPr>
        <w:t>Water</w:t>
      </w:r>
      <w:r>
        <w:rPr>
          <w:b/>
          <w:color w:val="30849B"/>
          <w:spacing w:val="-10"/>
        </w:rPr>
        <w:t xml:space="preserve"> </w:t>
      </w:r>
      <w:r>
        <w:rPr>
          <w:b/>
          <w:color w:val="30849B"/>
        </w:rPr>
        <w:t>Balance</w:t>
      </w:r>
      <w:r>
        <w:rPr>
          <w:b/>
          <w:color w:val="30849B"/>
          <w:spacing w:val="-9"/>
        </w:rPr>
        <w:t xml:space="preserve"> </w:t>
      </w:r>
      <w:r>
        <w:t>Water</w:t>
      </w:r>
      <w:r>
        <w:rPr>
          <w:spacing w:val="-9"/>
        </w:rPr>
        <w:t xml:space="preserve"> </w:t>
      </w:r>
      <w:r>
        <w:t>balance</w:t>
      </w:r>
      <w:r>
        <w:rPr>
          <w:spacing w:val="-9"/>
        </w:rPr>
        <w:t xml:space="preserve"> </w:t>
      </w:r>
      <w:r>
        <w:rPr>
          <w:spacing w:val="-2"/>
        </w:rPr>
        <w:t>including:</w:t>
      </w:r>
    </w:p>
    <w:p w14:paraId="5C2D904F" w14:textId="77777777" w:rsidR="00F9561E" w:rsidRDefault="00416B22">
      <w:pPr>
        <w:pStyle w:val="ListParagraph"/>
        <w:numPr>
          <w:ilvl w:val="0"/>
          <w:numId w:val="142"/>
        </w:numPr>
        <w:tabs>
          <w:tab w:val="left" w:pos="1676"/>
        </w:tabs>
        <w:spacing w:before="143"/>
        <w:ind w:left="1676" w:hanging="358"/>
      </w:pPr>
      <w:r>
        <w:t>Effect</w:t>
      </w:r>
      <w:r>
        <w:rPr>
          <w:spacing w:val="-12"/>
        </w:rPr>
        <w:t xml:space="preserve"> </w:t>
      </w:r>
      <w:r>
        <w:t>of</w:t>
      </w:r>
      <w:r>
        <w:rPr>
          <w:spacing w:val="-9"/>
        </w:rPr>
        <w:t xml:space="preserve"> </w:t>
      </w:r>
      <w:r>
        <w:t>unbalanced</w:t>
      </w:r>
      <w:r>
        <w:rPr>
          <w:spacing w:val="-8"/>
        </w:rPr>
        <w:t xml:space="preserve"> </w:t>
      </w:r>
      <w:r>
        <w:t>water</w:t>
      </w:r>
      <w:r>
        <w:rPr>
          <w:spacing w:val="-8"/>
        </w:rPr>
        <w:t xml:space="preserve"> </w:t>
      </w:r>
      <w:r>
        <w:t>on</w:t>
      </w:r>
      <w:r>
        <w:rPr>
          <w:spacing w:val="-6"/>
        </w:rPr>
        <w:t xml:space="preserve"> </w:t>
      </w:r>
      <w:r>
        <w:rPr>
          <w:sz w:val="18"/>
        </w:rPr>
        <w:t>DISINFECTION</w:t>
      </w:r>
      <w:r>
        <w:t>,</w:t>
      </w:r>
      <w:r>
        <w:rPr>
          <w:spacing w:val="-14"/>
        </w:rPr>
        <w:t xml:space="preserve"> </w:t>
      </w:r>
      <w:r>
        <w:rPr>
          <w:sz w:val="18"/>
        </w:rPr>
        <w:t>AQUATIC</w:t>
      </w:r>
      <w:r>
        <w:rPr>
          <w:spacing w:val="-7"/>
          <w:sz w:val="18"/>
        </w:rPr>
        <w:t xml:space="preserve"> </w:t>
      </w:r>
      <w:r>
        <w:rPr>
          <w:sz w:val="18"/>
        </w:rPr>
        <w:t>FEATURE</w:t>
      </w:r>
      <w:r>
        <w:rPr>
          <w:spacing w:val="1"/>
          <w:sz w:val="18"/>
        </w:rPr>
        <w:t xml:space="preserve"> </w:t>
      </w:r>
      <w:r>
        <w:t>surfaces,</w:t>
      </w:r>
      <w:r>
        <w:rPr>
          <w:spacing w:val="-8"/>
        </w:rPr>
        <w:t xml:space="preserve"> </w:t>
      </w:r>
      <w:r>
        <w:t>mechanical</w:t>
      </w:r>
      <w:r>
        <w:rPr>
          <w:spacing w:val="-8"/>
        </w:rPr>
        <w:t xml:space="preserve"> </w:t>
      </w:r>
      <w:r>
        <w:t>equipment,</w:t>
      </w:r>
      <w:r>
        <w:rPr>
          <w:spacing w:val="-9"/>
        </w:rPr>
        <w:t xml:space="preserve"> </w:t>
      </w:r>
      <w:r>
        <w:rPr>
          <w:spacing w:val="-5"/>
        </w:rPr>
        <w:t>and</w:t>
      </w:r>
    </w:p>
    <w:p w14:paraId="5C2D9050" w14:textId="77777777" w:rsidR="00F9561E" w:rsidRDefault="00416B22">
      <w:pPr>
        <w:ind w:left="1680"/>
      </w:pPr>
      <w:r>
        <w:rPr>
          <w:sz w:val="18"/>
        </w:rPr>
        <w:t>FIXTURES</w:t>
      </w:r>
      <w:r>
        <w:t>;</w:t>
      </w:r>
      <w:r>
        <w:rPr>
          <w:spacing w:val="-6"/>
        </w:rPr>
        <w:t xml:space="preserve"> </w:t>
      </w:r>
      <w:r>
        <w:rPr>
          <w:spacing w:val="-5"/>
        </w:rPr>
        <w:t>and</w:t>
      </w:r>
    </w:p>
    <w:p w14:paraId="5C2D9051" w14:textId="77777777" w:rsidR="00F9561E" w:rsidRDefault="00416B22">
      <w:pPr>
        <w:pStyle w:val="ListParagraph"/>
        <w:numPr>
          <w:ilvl w:val="0"/>
          <w:numId w:val="142"/>
        </w:numPr>
        <w:tabs>
          <w:tab w:val="left" w:pos="1677"/>
        </w:tabs>
        <w:ind w:left="1677" w:hanging="358"/>
      </w:pPr>
      <w:r>
        <w:t>Details</w:t>
      </w:r>
      <w:r>
        <w:rPr>
          <w:spacing w:val="-10"/>
        </w:rPr>
        <w:t xml:space="preserve"> </w:t>
      </w:r>
      <w:r>
        <w:t>of</w:t>
      </w:r>
      <w:r>
        <w:rPr>
          <w:spacing w:val="-8"/>
        </w:rPr>
        <w:t xml:space="preserve"> </w:t>
      </w:r>
      <w:r>
        <w:t>water</w:t>
      </w:r>
      <w:r>
        <w:rPr>
          <w:spacing w:val="-9"/>
        </w:rPr>
        <w:t xml:space="preserve"> </w:t>
      </w:r>
      <w:r>
        <w:t>balance</w:t>
      </w:r>
      <w:r>
        <w:rPr>
          <w:spacing w:val="-9"/>
        </w:rPr>
        <w:t xml:space="preserve"> </w:t>
      </w:r>
      <w:r>
        <w:t>including</w:t>
      </w:r>
      <w:r>
        <w:rPr>
          <w:spacing w:val="-9"/>
        </w:rPr>
        <w:t xml:space="preserve"> </w:t>
      </w:r>
      <w:r>
        <w:t>pH,</w:t>
      </w:r>
      <w:r>
        <w:rPr>
          <w:spacing w:val="-9"/>
        </w:rPr>
        <w:t xml:space="preserve"> </w:t>
      </w:r>
      <w:r>
        <w:t>total</w:t>
      </w:r>
      <w:r>
        <w:rPr>
          <w:spacing w:val="-8"/>
        </w:rPr>
        <w:t xml:space="preserve"> </w:t>
      </w:r>
      <w:r>
        <w:t>alkalinity,</w:t>
      </w:r>
      <w:r>
        <w:rPr>
          <w:spacing w:val="-8"/>
        </w:rPr>
        <w:t xml:space="preserve"> </w:t>
      </w:r>
      <w:r>
        <w:t>calcium</w:t>
      </w:r>
      <w:r>
        <w:rPr>
          <w:spacing w:val="-10"/>
        </w:rPr>
        <w:t xml:space="preserve"> </w:t>
      </w:r>
      <w:r>
        <w:t>hardness,</w:t>
      </w:r>
      <w:r>
        <w:rPr>
          <w:spacing w:val="-8"/>
        </w:rPr>
        <w:t xml:space="preserve"> </w:t>
      </w:r>
      <w:r>
        <w:t>temperature,</w:t>
      </w:r>
      <w:r>
        <w:rPr>
          <w:spacing w:val="-8"/>
        </w:rPr>
        <w:t xml:space="preserve"> </w:t>
      </w:r>
      <w:r>
        <w:t>and</w:t>
      </w:r>
      <w:r>
        <w:rPr>
          <w:spacing w:val="-9"/>
        </w:rPr>
        <w:t xml:space="preserve"> </w:t>
      </w:r>
      <w:r>
        <w:rPr>
          <w:spacing w:val="-4"/>
        </w:rPr>
        <w:t>TDS.</w:t>
      </w:r>
    </w:p>
    <w:p w14:paraId="5C2D9052" w14:textId="77777777" w:rsidR="00F9561E" w:rsidRDefault="00416B22">
      <w:pPr>
        <w:pStyle w:val="ListParagraph"/>
        <w:numPr>
          <w:ilvl w:val="5"/>
          <w:numId w:val="154"/>
        </w:numPr>
        <w:tabs>
          <w:tab w:val="left" w:pos="3479"/>
        </w:tabs>
        <w:ind w:left="1319" w:right="806" w:firstLine="0"/>
      </w:pPr>
      <w:r>
        <w:rPr>
          <w:b/>
          <w:color w:val="30849B"/>
        </w:rPr>
        <w:t>Saturation</w:t>
      </w:r>
      <w:r>
        <w:rPr>
          <w:b/>
          <w:color w:val="30849B"/>
          <w:spacing w:val="-5"/>
        </w:rPr>
        <w:t xml:space="preserve"> </w:t>
      </w:r>
      <w:r>
        <w:rPr>
          <w:b/>
          <w:color w:val="30849B"/>
        </w:rPr>
        <w:t>Index</w:t>
      </w:r>
      <w:r>
        <w:rPr>
          <w:b/>
          <w:color w:val="30849B"/>
          <w:spacing w:val="-14"/>
        </w:rPr>
        <w:t xml:space="preserve"> </w:t>
      </w:r>
      <w:r>
        <w:t>S</w:t>
      </w:r>
      <w:r>
        <w:rPr>
          <w:sz w:val="18"/>
        </w:rPr>
        <w:t>ATURATION</w:t>
      </w:r>
      <w:r>
        <w:rPr>
          <w:spacing w:val="-4"/>
          <w:sz w:val="18"/>
        </w:rPr>
        <w:t xml:space="preserve"> </w:t>
      </w:r>
      <w:r>
        <w:rPr>
          <w:sz w:val="18"/>
        </w:rPr>
        <w:t xml:space="preserve">INDEX </w:t>
      </w:r>
      <w:r>
        <w:t>including</w:t>
      </w:r>
      <w:r>
        <w:rPr>
          <w:spacing w:val="-5"/>
        </w:rPr>
        <w:t xml:space="preserve"> </w:t>
      </w:r>
      <w:r>
        <w:t>calculations,</w:t>
      </w:r>
      <w:r>
        <w:rPr>
          <w:spacing w:val="-5"/>
        </w:rPr>
        <w:t xml:space="preserve"> </w:t>
      </w:r>
      <w:r>
        <w:t>ideal</w:t>
      </w:r>
      <w:r>
        <w:rPr>
          <w:spacing w:val="-5"/>
        </w:rPr>
        <w:t xml:space="preserve"> </w:t>
      </w:r>
      <w:r>
        <w:t>values,</w:t>
      </w:r>
      <w:r>
        <w:rPr>
          <w:spacing w:val="-5"/>
        </w:rPr>
        <w:t xml:space="preserve"> </w:t>
      </w:r>
      <w:r>
        <w:t>and effects of values which are too low or too high.</w:t>
      </w:r>
    </w:p>
    <w:p w14:paraId="5C2D9053" w14:textId="77777777" w:rsidR="00F9561E" w:rsidRDefault="00416B22">
      <w:pPr>
        <w:pStyle w:val="ListParagraph"/>
        <w:numPr>
          <w:ilvl w:val="5"/>
          <w:numId w:val="154"/>
        </w:numPr>
        <w:tabs>
          <w:tab w:val="left" w:pos="3479"/>
        </w:tabs>
        <w:spacing w:before="143"/>
        <w:ind w:left="3479"/>
      </w:pPr>
      <w:r>
        <w:rPr>
          <w:b/>
          <w:color w:val="30849B"/>
        </w:rPr>
        <w:t>Water</w:t>
      </w:r>
      <w:r>
        <w:rPr>
          <w:b/>
          <w:color w:val="30849B"/>
          <w:spacing w:val="-9"/>
        </w:rPr>
        <w:t xml:space="preserve"> </w:t>
      </w:r>
      <w:r>
        <w:rPr>
          <w:b/>
          <w:color w:val="30849B"/>
        </w:rPr>
        <w:t>Clarity</w:t>
      </w:r>
      <w:r>
        <w:rPr>
          <w:b/>
          <w:color w:val="30849B"/>
          <w:spacing w:val="-7"/>
        </w:rPr>
        <w:t xml:space="preserve"> </w:t>
      </w:r>
      <w:r>
        <w:t>Water</w:t>
      </w:r>
      <w:r>
        <w:rPr>
          <w:spacing w:val="-7"/>
        </w:rPr>
        <w:t xml:space="preserve"> </w:t>
      </w:r>
      <w:r>
        <w:t>clarity</w:t>
      </w:r>
      <w:r>
        <w:rPr>
          <w:spacing w:val="-7"/>
        </w:rPr>
        <w:t xml:space="preserve"> </w:t>
      </w:r>
      <w:r>
        <w:rPr>
          <w:spacing w:val="-2"/>
        </w:rPr>
        <w:t>including:</w:t>
      </w:r>
    </w:p>
    <w:p w14:paraId="5C2D9054" w14:textId="77777777" w:rsidR="00F9561E" w:rsidRDefault="00416B22">
      <w:pPr>
        <w:pStyle w:val="ListParagraph"/>
        <w:numPr>
          <w:ilvl w:val="0"/>
          <w:numId w:val="141"/>
        </w:numPr>
        <w:tabs>
          <w:tab w:val="left" w:pos="1677"/>
        </w:tabs>
        <w:ind w:left="1677" w:hanging="358"/>
      </w:pPr>
      <w:r>
        <w:t>Reasons</w:t>
      </w:r>
      <w:r>
        <w:rPr>
          <w:spacing w:val="-7"/>
        </w:rPr>
        <w:t xml:space="preserve"> </w:t>
      </w:r>
      <w:r>
        <w:t>why</w:t>
      </w:r>
      <w:r>
        <w:rPr>
          <w:spacing w:val="-6"/>
        </w:rPr>
        <w:t xml:space="preserve"> </w:t>
      </w:r>
      <w:r>
        <w:t>water</w:t>
      </w:r>
      <w:r>
        <w:rPr>
          <w:spacing w:val="-6"/>
        </w:rPr>
        <w:t xml:space="preserve"> </w:t>
      </w:r>
      <w:r>
        <w:t>quality</w:t>
      </w:r>
      <w:r>
        <w:rPr>
          <w:spacing w:val="-6"/>
        </w:rPr>
        <w:t xml:space="preserve"> </w:t>
      </w:r>
      <w:r>
        <w:t>is</w:t>
      </w:r>
      <w:r>
        <w:rPr>
          <w:spacing w:val="-7"/>
        </w:rPr>
        <w:t xml:space="preserve"> </w:t>
      </w:r>
      <w:r>
        <w:t>so</w:t>
      </w:r>
      <w:r>
        <w:rPr>
          <w:spacing w:val="-6"/>
        </w:rPr>
        <w:t xml:space="preserve"> </w:t>
      </w:r>
      <w:r>
        <w:rPr>
          <w:spacing w:val="-2"/>
        </w:rPr>
        <w:t>important,</w:t>
      </w:r>
    </w:p>
    <w:p w14:paraId="5C2D9055" w14:textId="77777777" w:rsidR="00F9561E" w:rsidRDefault="00416B22">
      <w:pPr>
        <w:pStyle w:val="ListParagraph"/>
        <w:numPr>
          <w:ilvl w:val="0"/>
          <w:numId w:val="141"/>
        </w:numPr>
        <w:tabs>
          <w:tab w:val="left" w:pos="1677"/>
        </w:tabs>
        <w:spacing w:before="145"/>
        <w:ind w:left="1677" w:hanging="358"/>
      </w:pPr>
      <w:r>
        <w:t>Causes</w:t>
      </w:r>
      <w:r>
        <w:rPr>
          <w:spacing w:val="-7"/>
        </w:rPr>
        <w:t xml:space="preserve"> </w:t>
      </w:r>
      <w:r>
        <w:t>of</w:t>
      </w:r>
      <w:r>
        <w:rPr>
          <w:spacing w:val="-6"/>
        </w:rPr>
        <w:t xml:space="preserve"> </w:t>
      </w:r>
      <w:r>
        <w:t>poor</w:t>
      </w:r>
      <w:r>
        <w:rPr>
          <w:spacing w:val="-6"/>
        </w:rPr>
        <w:t xml:space="preserve"> </w:t>
      </w:r>
      <w:r>
        <w:t>water</w:t>
      </w:r>
      <w:r>
        <w:rPr>
          <w:spacing w:val="-6"/>
        </w:rPr>
        <w:t xml:space="preserve"> </w:t>
      </w:r>
      <w:r>
        <w:rPr>
          <w:spacing w:val="-2"/>
        </w:rPr>
        <w:t>clarity,</w:t>
      </w:r>
    </w:p>
    <w:p w14:paraId="5C2D9056" w14:textId="77777777" w:rsidR="00F9561E" w:rsidRDefault="00F9561E">
      <w:pPr>
        <w:sectPr w:rsidR="00F9561E" w:rsidSect="00104D73">
          <w:pgSz w:w="12240" w:h="15840"/>
          <w:pgMar w:top="960" w:right="480" w:bottom="280" w:left="480" w:header="730" w:footer="0" w:gutter="0"/>
          <w:cols w:space="720"/>
        </w:sectPr>
      </w:pPr>
    </w:p>
    <w:p w14:paraId="5C2D9057" w14:textId="77777777" w:rsidR="00F9561E" w:rsidRDefault="00416B22">
      <w:pPr>
        <w:pStyle w:val="ListParagraph"/>
        <w:numPr>
          <w:ilvl w:val="0"/>
          <w:numId w:val="141"/>
        </w:numPr>
        <w:tabs>
          <w:tab w:val="left" w:pos="1678"/>
        </w:tabs>
        <w:ind w:left="1678" w:hanging="358"/>
      </w:pPr>
      <w:r>
        <w:t>Maintenance</w:t>
      </w:r>
      <w:r>
        <w:rPr>
          <w:spacing w:val="-7"/>
        </w:rPr>
        <w:t xml:space="preserve"> </w:t>
      </w:r>
      <w:r>
        <w:t>of</w:t>
      </w:r>
      <w:r>
        <w:rPr>
          <w:spacing w:val="-8"/>
        </w:rPr>
        <w:t xml:space="preserve"> </w:t>
      </w:r>
      <w:r>
        <w:t>good</w:t>
      </w:r>
      <w:r>
        <w:rPr>
          <w:spacing w:val="-8"/>
        </w:rPr>
        <w:t xml:space="preserve"> </w:t>
      </w:r>
      <w:r>
        <w:t>water</w:t>
      </w:r>
      <w:r>
        <w:rPr>
          <w:spacing w:val="-7"/>
        </w:rPr>
        <w:t xml:space="preserve"> </w:t>
      </w:r>
      <w:r>
        <w:t>clarity,</w:t>
      </w:r>
      <w:r>
        <w:rPr>
          <w:spacing w:val="-8"/>
        </w:rPr>
        <w:t xml:space="preserve"> </w:t>
      </w:r>
      <w:r>
        <w:rPr>
          <w:spacing w:val="-5"/>
        </w:rPr>
        <w:t>and</w:t>
      </w:r>
    </w:p>
    <w:p w14:paraId="5C2D9058" w14:textId="77777777" w:rsidR="00F9561E" w:rsidRDefault="00416B22">
      <w:pPr>
        <w:pStyle w:val="ListParagraph"/>
        <w:numPr>
          <w:ilvl w:val="0"/>
          <w:numId w:val="141"/>
        </w:numPr>
        <w:tabs>
          <w:tab w:val="left" w:pos="1677"/>
        </w:tabs>
        <w:ind w:left="1677" w:hanging="358"/>
      </w:pPr>
      <w:r>
        <w:t>Closure</w:t>
      </w:r>
      <w:r>
        <w:rPr>
          <w:spacing w:val="-9"/>
        </w:rPr>
        <w:t xml:space="preserve"> </w:t>
      </w:r>
      <w:r>
        <w:t>requirements</w:t>
      </w:r>
      <w:r>
        <w:rPr>
          <w:spacing w:val="-7"/>
        </w:rPr>
        <w:t xml:space="preserve"> </w:t>
      </w:r>
      <w:r>
        <w:t>when</w:t>
      </w:r>
      <w:r>
        <w:rPr>
          <w:spacing w:val="-8"/>
        </w:rPr>
        <w:t xml:space="preserve"> </w:t>
      </w:r>
      <w:r>
        <w:t>water</w:t>
      </w:r>
      <w:r>
        <w:rPr>
          <w:spacing w:val="-8"/>
        </w:rPr>
        <w:t xml:space="preserve"> </w:t>
      </w:r>
      <w:r>
        <w:t>clarity</w:t>
      </w:r>
      <w:r>
        <w:rPr>
          <w:spacing w:val="-7"/>
        </w:rPr>
        <w:t xml:space="preserve"> </w:t>
      </w:r>
      <w:r>
        <w:t>is</w:t>
      </w:r>
      <w:r>
        <w:rPr>
          <w:spacing w:val="-9"/>
        </w:rPr>
        <w:t xml:space="preserve"> </w:t>
      </w:r>
      <w:r>
        <w:rPr>
          <w:spacing w:val="-2"/>
        </w:rPr>
        <w:t>poor.</w:t>
      </w:r>
    </w:p>
    <w:p w14:paraId="5C2D9059" w14:textId="77777777" w:rsidR="00F9561E" w:rsidRDefault="00416B22">
      <w:pPr>
        <w:pStyle w:val="ListParagraph"/>
        <w:numPr>
          <w:ilvl w:val="5"/>
          <w:numId w:val="154"/>
        </w:numPr>
        <w:tabs>
          <w:tab w:val="left" w:pos="3479"/>
        </w:tabs>
        <w:spacing w:before="143"/>
        <w:ind w:left="3479"/>
      </w:pPr>
      <w:r>
        <w:rPr>
          <w:b/>
          <w:color w:val="30849B"/>
        </w:rPr>
        <w:t>pH</w:t>
      </w:r>
      <w:r>
        <w:rPr>
          <w:b/>
          <w:color w:val="30849B"/>
          <w:spacing w:val="-4"/>
        </w:rPr>
        <w:t xml:space="preserve"> </w:t>
      </w:r>
      <w:r>
        <w:t>pH</w:t>
      </w:r>
      <w:r>
        <w:rPr>
          <w:spacing w:val="-4"/>
        </w:rPr>
        <w:t xml:space="preserve"> </w:t>
      </w:r>
      <w:r>
        <w:rPr>
          <w:spacing w:val="-2"/>
        </w:rPr>
        <w:t>including:</w:t>
      </w:r>
    </w:p>
    <w:p w14:paraId="5C2D905A" w14:textId="77777777" w:rsidR="00F9561E" w:rsidRDefault="00416B22">
      <w:pPr>
        <w:pStyle w:val="ListParagraph"/>
        <w:numPr>
          <w:ilvl w:val="0"/>
          <w:numId w:val="140"/>
        </w:numPr>
        <w:tabs>
          <w:tab w:val="left" w:pos="1677"/>
        </w:tabs>
        <w:spacing w:before="145"/>
        <w:ind w:left="1677" w:hanging="358"/>
      </w:pPr>
      <w:r>
        <w:t>How</w:t>
      </w:r>
      <w:r>
        <w:rPr>
          <w:spacing w:val="-6"/>
        </w:rPr>
        <w:t xml:space="preserve"> </w:t>
      </w:r>
      <w:r>
        <w:t>pH</w:t>
      </w:r>
      <w:r>
        <w:rPr>
          <w:spacing w:val="-6"/>
        </w:rPr>
        <w:t xml:space="preserve"> </w:t>
      </w:r>
      <w:r>
        <w:t>is</w:t>
      </w:r>
      <w:r>
        <w:rPr>
          <w:spacing w:val="-6"/>
        </w:rPr>
        <w:t xml:space="preserve"> </w:t>
      </w:r>
      <w:r>
        <w:t>a</w:t>
      </w:r>
      <w:r>
        <w:rPr>
          <w:spacing w:val="-6"/>
        </w:rPr>
        <w:t xml:space="preserve"> </w:t>
      </w:r>
      <w:r>
        <w:t>measure</w:t>
      </w:r>
      <w:r>
        <w:rPr>
          <w:spacing w:val="-6"/>
        </w:rPr>
        <w:t xml:space="preserve"> </w:t>
      </w:r>
      <w:r>
        <w:t>of</w:t>
      </w:r>
      <w:r>
        <w:rPr>
          <w:spacing w:val="-5"/>
        </w:rPr>
        <w:t xml:space="preserve"> </w:t>
      </w:r>
      <w:r>
        <w:t>the</w:t>
      </w:r>
      <w:r>
        <w:rPr>
          <w:spacing w:val="-6"/>
        </w:rPr>
        <w:t xml:space="preserve"> </w:t>
      </w:r>
      <w:r>
        <w:t>concentration</w:t>
      </w:r>
      <w:r>
        <w:rPr>
          <w:spacing w:val="-5"/>
        </w:rPr>
        <w:t xml:space="preserve"> </w:t>
      </w:r>
      <w:r>
        <w:t>of</w:t>
      </w:r>
      <w:r>
        <w:rPr>
          <w:spacing w:val="-6"/>
        </w:rPr>
        <w:t xml:space="preserve"> </w:t>
      </w:r>
      <w:r>
        <w:t>hydrogen</w:t>
      </w:r>
      <w:r>
        <w:rPr>
          <w:spacing w:val="-5"/>
        </w:rPr>
        <w:t xml:space="preserve"> </w:t>
      </w:r>
      <w:r>
        <w:t>ions</w:t>
      </w:r>
      <w:r>
        <w:rPr>
          <w:spacing w:val="-6"/>
        </w:rPr>
        <w:t xml:space="preserve"> </w:t>
      </w:r>
      <w:r>
        <w:t>in</w:t>
      </w:r>
      <w:r>
        <w:rPr>
          <w:spacing w:val="-5"/>
        </w:rPr>
        <w:t xml:space="preserve"> </w:t>
      </w:r>
      <w:r>
        <w:rPr>
          <w:spacing w:val="-2"/>
        </w:rPr>
        <w:t>water,</w:t>
      </w:r>
    </w:p>
    <w:p w14:paraId="5C2D905B" w14:textId="77777777" w:rsidR="00F9561E" w:rsidRDefault="00416B22">
      <w:pPr>
        <w:pStyle w:val="ListParagraph"/>
        <w:numPr>
          <w:ilvl w:val="0"/>
          <w:numId w:val="140"/>
        </w:numPr>
        <w:tabs>
          <w:tab w:val="left" w:pos="1677"/>
        </w:tabs>
        <w:ind w:left="1677" w:hanging="358"/>
      </w:pPr>
      <w:r>
        <w:t>Effects</w:t>
      </w:r>
      <w:r>
        <w:rPr>
          <w:spacing w:val="-5"/>
        </w:rPr>
        <w:t xml:space="preserve"> </w:t>
      </w:r>
      <w:r>
        <w:t>of</w:t>
      </w:r>
      <w:r>
        <w:rPr>
          <w:spacing w:val="-4"/>
        </w:rPr>
        <w:t xml:space="preserve"> </w:t>
      </w:r>
      <w:r>
        <w:t>high</w:t>
      </w:r>
      <w:r>
        <w:rPr>
          <w:spacing w:val="-4"/>
        </w:rPr>
        <w:t xml:space="preserve"> </w:t>
      </w:r>
      <w:r>
        <w:t>and</w:t>
      </w:r>
      <w:r>
        <w:rPr>
          <w:spacing w:val="-4"/>
        </w:rPr>
        <w:t xml:space="preserve"> </w:t>
      </w:r>
      <w:r>
        <w:t>low</w:t>
      </w:r>
      <w:r>
        <w:rPr>
          <w:spacing w:val="-5"/>
        </w:rPr>
        <w:t xml:space="preserve"> </w:t>
      </w:r>
      <w:r>
        <w:t>pH</w:t>
      </w:r>
      <w:r>
        <w:rPr>
          <w:spacing w:val="-5"/>
        </w:rPr>
        <w:t xml:space="preserve"> </w:t>
      </w:r>
      <w:r>
        <w:t>on</w:t>
      </w:r>
      <w:r>
        <w:rPr>
          <w:spacing w:val="-3"/>
        </w:rPr>
        <w:t xml:space="preserve"> </w:t>
      </w:r>
      <w:r>
        <w:rPr>
          <w:sz w:val="18"/>
        </w:rPr>
        <w:t>BATHERS</w:t>
      </w:r>
      <w:r>
        <w:rPr>
          <w:spacing w:val="4"/>
          <w:sz w:val="18"/>
        </w:rPr>
        <w:t xml:space="preserve"> </w:t>
      </w:r>
      <w:r>
        <w:t>and</w:t>
      </w:r>
      <w:r>
        <w:rPr>
          <w:spacing w:val="-4"/>
        </w:rPr>
        <w:t xml:space="preserve"> </w:t>
      </w:r>
      <w:r>
        <w:rPr>
          <w:spacing w:val="-2"/>
        </w:rPr>
        <w:t>equipment,</w:t>
      </w:r>
    </w:p>
    <w:p w14:paraId="5C2D905C" w14:textId="77777777" w:rsidR="00F9561E" w:rsidRDefault="00416B22">
      <w:pPr>
        <w:pStyle w:val="ListParagraph"/>
        <w:numPr>
          <w:ilvl w:val="0"/>
          <w:numId w:val="140"/>
        </w:numPr>
        <w:tabs>
          <w:tab w:val="left" w:pos="1678"/>
        </w:tabs>
        <w:ind w:left="1678" w:hanging="358"/>
      </w:pPr>
      <w:r>
        <w:t>Ideal</w:t>
      </w:r>
      <w:r>
        <w:rPr>
          <w:spacing w:val="-5"/>
        </w:rPr>
        <w:t xml:space="preserve"> </w:t>
      </w:r>
      <w:r>
        <w:t>pH</w:t>
      </w:r>
      <w:r>
        <w:rPr>
          <w:spacing w:val="-5"/>
        </w:rPr>
        <w:t xml:space="preserve"> </w:t>
      </w:r>
      <w:r>
        <w:t>range</w:t>
      </w:r>
      <w:r>
        <w:rPr>
          <w:spacing w:val="-5"/>
        </w:rPr>
        <w:t xml:space="preserve"> </w:t>
      </w:r>
      <w:r>
        <w:t>for</w:t>
      </w:r>
      <w:r>
        <w:rPr>
          <w:spacing w:val="-4"/>
        </w:rPr>
        <w:t xml:space="preserve"> </w:t>
      </w:r>
      <w:r>
        <w:rPr>
          <w:sz w:val="18"/>
        </w:rPr>
        <w:t>BATHER</w:t>
      </w:r>
      <w:r>
        <w:rPr>
          <w:spacing w:val="5"/>
          <w:sz w:val="18"/>
        </w:rPr>
        <w:t xml:space="preserve"> </w:t>
      </w:r>
      <w:r>
        <w:t>and</w:t>
      </w:r>
      <w:r>
        <w:rPr>
          <w:spacing w:val="-4"/>
        </w:rPr>
        <w:t xml:space="preserve"> </w:t>
      </w:r>
      <w:r>
        <w:rPr>
          <w:spacing w:val="-2"/>
        </w:rPr>
        <w:t>equipment,</w:t>
      </w:r>
    </w:p>
    <w:p w14:paraId="5C2D905D" w14:textId="77777777" w:rsidR="00F9561E" w:rsidRDefault="00416B22">
      <w:pPr>
        <w:pStyle w:val="ListParagraph"/>
        <w:numPr>
          <w:ilvl w:val="0"/>
          <w:numId w:val="140"/>
        </w:numPr>
        <w:tabs>
          <w:tab w:val="left" w:pos="1677"/>
        </w:tabs>
        <w:ind w:left="1677" w:hanging="358"/>
      </w:pPr>
      <w:r>
        <w:t>Factors</w:t>
      </w:r>
      <w:r>
        <w:rPr>
          <w:spacing w:val="-8"/>
        </w:rPr>
        <w:t xml:space="preserve"> </w:t>
      </w:r>
      <w:r>
        <w:t>that</w:t>
      </w:r>
      <w:r>
        <w:rPr>
          <w:spacing w:val="-7"/>
        </w:rPr>
        <w:t xml:space="preserve"> </w:t>
      </w:r>
      <w:r>
        <w:t>affect</w:t>
      </w:r>
      <w:r>
        <w:rPr>
          <w:spacing w:val="-6"/>
        </w:rPr>
        <w:t xml:space="preserve"> </w:t>
      </w:r>
      <w:r>
        <w:rPr>
          <w:spacing w:val="-5"/>
        </w:rPr>
        <w:t>pH,</w:t>
      </w:r>
    </w:p>
    <w:p w14:paraId="5C2D905E" w14:textId="77777777" w:rsidR="00F9561E" w:rsidRDefault="00416B22">
      <w:pPr>
        <w:pStyle w:val="ListParagraph"/>
        <w:numPr>
          <w:ilvl w:val="0"/>
          <w:numId w:val="140"/>
        </w:numPr>
        <w:tabs>
          <w:tab w:val="left" w:pos="1677"/>
        </w:tabs>
        <w:ind w:left="1677" w:hanging="358"/>
      </w:pPr>
      <w:r>
        <w:t>How</w:t>
      </w:r>
      <w:r>
        <w:rPr>
          <w:spacing w:val="-10"/>
        </w:rPr>
        <w:t xml:space="preserve"> </w:t>
      </w:r>
      <w:r>
        <w:t>pH</w:t>
      </w:r>
      <w:r>
        <w:rPr>
          <w:spacing w:val="-9"/>
        </w:rPr>
        <w:t xml:space="preserve"> </w:t>
      </w:r>
      <w:r>
        <w:t>affects</w:t>
      </w:r>
      <w:r>
        <w:rPr>
          <w:spacing w:val="-9"/>
        </w:rPr>
        <w:t xml:space="preserve"> </w:t>
      </w:r>
      <w:r>
        <w:t>disinfectant</w:t>
      </w:r>
      <w:r>
        <w:rPr>
          <w:spacing w:val="-8"/>
        </w:rPr>
        <w:t xml:space="preserve"> </w:t>
      </w:r>
      <w:r>
        <w:t>efficacy,</w:t>
      </w:r>
      <w:r>
        <w:rPr>
          <w:spacing w:val="-8"/>
        </w:rPr>
        <w:t xml:space="preserve"> </w:t>
      </w:r>
      <w:r>
        <w:rPr>
          <w:spacing w:val="-5"/>
        </w:rPr>
        <w:t>and</w:t>
      </w:r>
    </w:p>
    <w:p w14:paraId="5C2D905F" w14:textId="77777777" w:rsidR="00F9561E" w:rsidRDefault="00416B22">
      <w:pPr>
        <w:pStyle w:val="ListParagraph"/>
        <w:numPr>
          <w:ilvl w:val="0"/>
          <w:numId w:val="140"/>
        </w:numPr>
        <w:tabs>
          <w:tab w:val="left" w:pos="1677"/>
        </w:tabs>
        <w:spacing w:before="143"/>
        <w:ind w:left="1677" w:hanging="358"/>
      </w:pPr>
      <w:r>
        <w:t>How</w:t>
      </w:r>
      <w:r>
        <w:rPr>
          <w:spacing w:val="-8"/>
        </w:rPr>
        <w:t xml:space="preserve"> </w:t>
      </w:r>
      <w:r>
        <w:t>to</w:t>
      </w:r>
      <w:r>
        <w:rPr>
          <w:spacing w:val="-7"/>
        </w:rPr>
        <w:t xml:space="preserve"> </w:t>
      </w:r>
      <w:r>
        <w:t>decrease</w:t>
      </w:r>
      <w:r>
        <w:rPr>
          <w:spacing w:val="-7"/>
        </w:rPr>
        <w:t xml:space="preserve"> </w:t>
      </w:r>
      <w:r>
        <w:t>and</w:t>
      </w:r>
      <w:r>
        <w:rPr>
          <w:spacing w:val="-7"/>
        </w:rPr>
        <w:t xml:space="preserve"> </w:t>
      </w:r>
      <w:r>
        <w:t>increase</w:t>
      </w:r>
      <w:r>
        <w:rPr>
          <w:spacing w:val="-7"/>
        </w:rPr>
        <w:t xml:space="preserve"> </w:t>
      </w:r>
      <w:r>
        <w:rPr>
          <w:spacing w:val="-5"/>
        </w:rPr>
        <w:t>pH.</w:t>
      </w:r>
    </w:p>
    <w:p w14:paraId="5C2D9060" w14:textId="77777777" w:rsidR="00F9561E" w:rsidRDefault="00416B22">
      <w:pPr>
        <w:pStyle w:val="ListParagraph"/>
        <w:numPr>
          <w:ilvl w:val="5"/>
          <w:numId w:val="154"/>
        </w:numPr>
        <w:tabs>
          <w:tab w:val="left" w:pos="3479"/>
        </w:tabs>
        <w:spacing w:before="145"/>
        <w:ind w:left="3479"/>
      </w:pPr>
      <w:r>
        <w:rPr>
          <w:b/>
          <w:color w:val="30849B"/>
        </w:rPr>
        <w:t>Total</w:t>
      </w:r>
      <w:r>
        <w:rPr>
          <w:b/>
          <w:color w:val="30849B"/>
          <w:spacing w:val="-9"/>
        </w:rPr>
        <w:t xml:space="preserve"> </w:t>
      </w:r>
      <w:r>
        <w:rPr>
          <w:b/>
          <w:color w:val="30849B"/>
        </w:rPr>
        <w:t>Alkalinity</w:t>
      </w:r>
      <w:r>
        <w:rPr>
          <w:b/>
          <w:color w:val="30849B"/>
          <w:spacing w:val="-9"/>
        </w:rPr>
        <w:t xml:space="preserve"> </w:t>
      </w:r>
      <w:r>
        <w:t>Total</w:t>
      </w:r>
      <w:r>
        <w:rPr>
          <w:spacing w:val="-8"/>
        </w:rPr>
        <w:t xml:space="preserve"> </w:t>
      </w:r>
      <w:r>
        <w:t>alkalinity</w:t>
      </w:r>
      <w:r>
        <w:rPr>
          <w:spacing w:val="-9"/>
        </w:rPr>
        <w:t xml:space="preserve"> </w:t>
      </w:r>
      <w:r>
        <w:rPr>
          <w:spacing w:val="-2"/>
        </w:rPr>
        <w:t>including:</w:t>
      </w:r>
    </w:p>
    <w:p w14:paraId="5C2D9061" w14:textId="77777777" w:rsidR="00F9561E" w:rsidRDefault="00416B22">
      <w:pPr>
        <w:pStyle w:val="ListParagraph"/>
        <w:numPr>
          <w:ilvl w:val="0"/>
          <w:numId w:val="139"/>
        </w:numPr>
        <w:tabs>
          <w:tab w:val="left" w:pos="1677"/>
        </w:tabs>
        <w:ind w:left="1677" w:hanging="358"/>
      </w:pPr>
      <w:r>
        <w:t>How</w:t>
      </w:r>
      <w:r>
        <w:rPr>
          <w:spacing w:val="-8"/>
        </w:rPr>
        <w:t xml:space="preserve"> </w:t>
      </w:r>
      <w:r>
        <w:t>total</w:t>
      </w:r>
      <w:r>
        <w:rPr>
          <w:spacing w:val="-6"/>
        </w:rPr>
        <w:t xml:space="preserve"> </w:t>
      </w:r>
      <w:r>
        <w:t>alkalinity</w:t>
      </w:r>
      <w:r>
        <w:rPr>
          <w:spacing w:val="-6"/>
        </w:rPr>
        <w:t xml:space="preserve"> </w:t>
      </w:r>
      <w:r>
        <w:t>relates</w:t>
      </w:r>
      <w:r>
        <w:rPr>
          <w:spacing w:val="-5"/>
        </w:rPr>
        <w:t xml:space="preserve"> </w:t>
      </w:r>
      <w:r>
        <w:t>to</w:t>
      </w:r>
      <w:r>
        <w:rPr>
          <w:spacing w:val="-6"/>
        </w:rPr>
        <w:t xml:space="preserve"> </w:t>
      </w:r>
      <w:r>
        <w:rPr>
          <w:spacing w:val="-5"/>
        </w:rPr>
        <w:t>pH,</w:t>
      </w:r>
    </w:p>
    <w:p w14:paraId="5C2D9062" w14:textId="77777777" w:rsidR="00F9561E" w:rsidRDefault="00416B22">
      <w:pPr>
        <w:pStyle w:val="ListParagraph"/>
        <w:numPr>
          <w:ilvl w:val="0"/>
          <w:numId w:val="139"/>
        </w:numPr>
        <w:tabs>
          <w:tab w:val="left" w:pos="1676"/>
        </w:tabs>
        <w:ind w:left="1676" w:hanging="358"/>
      </w:pPr>
      <w:r>
        <w:t>Effects</w:t>
      </w:r>
      <w:r>
        <w:rPr>
          <w:spacing w:val="-6"/>
        </w:rPr>
        <w:t xml:space="preserve"> </w:t>
      </w:r>
      <w:r>
        <w:t>of</w:t>
      </w:r>
      <w:r>
        <w:rPr>
          <w:spacing w:val="-5"/>
        </w:rPr>
        <w:t xml:space="preserve"> </w:t>
      </w:r>
      <w:r>
        <w:t>low</w:t>
      </w:r>
      <w:r>
        <w:rPr>
          <w:spacing w:val="-5"/>
        </w:rPr>
        <w:t xml:space="preserve"> </w:t>
      </w:r>
      <w:r>
        <w:t>and</w:t>
      </w:r>
      <w:r>
        <w:rPr>
          <w:spacing w:val="-5"/>
        </w:rPr>
        <w:t xml:space="preserve"> </w:t>
      </w:r>
      <w:r>
        <w:t>high</w:t>
      </w:r>
      <w:r>
        <w:rPr>
          <w:spacing w:val="-5"/>
        </w:rPr>
        <w:t xml:space="preserve"> </w:t>
      </w:r>
      <w:r>
        <w:t>total</w:t>
      </w:r>
      <w:r>
        <w:rPr>
          <w:spacing w:val="-5"/>
        </w:rPr>
        <w:t xml:space="preserve"> </w:t>
      </w:r>
      <w:r>
        <w:rPr>
          <w:spacing w:val="-2"/>
        </w:rPr>
        <w:t>alkalinity,</w:t>
      </w:r>
    </w:p>
    <w:p w14:paraId="5C2D9063" w14:textId="77777777" w:rsidR="00F9561E" w:rsidRDefault="00416B22">
      <w:pPr>
        <w:pStyle w:val="ListParagraph"/>
        <w:numPr>
          <w:ilvl w:val="0"/>
          <w:numId w:val="139"/>
        </w:numPr>
        <w:tabs>
          <w:tab w:val="left" w:pos="1676"/>
        </w:tabs>
        <w:spacing w:before="145"/>
        <w:ind w:left="1676" w:hanging="358"/>
      </w:pPr>
      <w:r>
        <w:t>Factors</w:t>
      </w:r>
      <w:r>
        <w:rPr>
          <w:spacing w:val="-8"/>
        </w:rPr>
        <w:t xml:space="preserve"> </w:t>
      </w:r>
      <w:r>
        <w:t>that</w:t>
      </w:r>
      <w:r>
        <w:rPr>
          <w:spacing w:val="-6"/>
        </w:rPr>
        <w:t xml:space="preserve"> </w:t>
      </w:r>
      <w:r>
        <w:t>affect</w:t>
      </w:r>
      <w:r>
        <w:rPr>
          <w:spacing w:val="-6"/>
        </w:rPr>
        <w:t xml:space="preserve"> </w:t>
      </w:r>
      <w:r>
        <w:t>total</w:t>
      </w:r>
      <w:r>
        <w:rPr>
          <w:spacing w:val="-6"/>
        </w:rPr>
        <w:t xml:space="preserve"> </w:t>
      </w:r>
      <w:r>
        <w:rPr>
          <w:spacing w:val="-2"/>
        </w:rPr>
        <w:t>alkalinity,</w:t>
      </w:r>
    </w:p>
    <w:p w14:paraId="5C2D9064" w14:textId="77777777" w:rsidR="00F9561E" w:rsidRDefault="00416B22">
      <w:pPr>
        <w:pStyle w:val="ListParagraph"/>
        <w:numPr>
          <w:ilvl w:val="0"/>
          <w:numId w:val="139"/>
        </w:numPr>
        <w:tabs>
          <w:tab w:val="left" w:pos="1676"/>
        </w:tabs>
        <w:spacing w:before="143"/>
        <w:ind w:left="1676" w:hanging="358"/>
      </w:pPr>
      <w:r>
        <w:t>Ideal</w:t>
      </w:r>
      <w:r>
        <w:rPr>
          <w:spacing w:val="-8"/>
        </w:rPr>
        <w:t xml:space="preserve"> </w:t>
      </w:r>
      <w:r>
        <w:t>total</w:t>
      </w:r>
      <w:r>
        <w:rPr>
          <w:spacing w:val="-7"/>
        </w:rPr>
        <w:t xml:space="preserve"> </w:t>
      </w:r>
      <w:r>
        <w:t>alkalinity</w:t>
      </w:r>
      <w:r>
        <w:rPr>
          <w:spacing w:val="-7"/>
        </w:rPr>
        <w:t xml:space="preserve"> </w:t>
      </w:r>
      <w:r>
        <w:t>range,</w:t>
      </w:r>
      <w:r>
        <w:rPr>
          <w:spacing w:val="-9"/>
        </w:rPr>
        <w:t xml:space="preserve"> </w:t>
      </w:r>
      <w:r>
        <w:rPr>
          <w:spacing w:val="-5"/>
        </w:rPr>
        <w:t>and</w:t>
      </w:r>
    </w:p>
    <w:p w14:paraId="5C2D9065" w14:textId="77777777" w:rsidR="00F9561E" w:rsidRDefault="00416B22">
      <w:pPr>
        <w:pStyle w:val="ListParagraph"/>
        <w:numPr>
          <w:ilvl w:val="0"/>
          <w:numId w:val="139"/>
        </w:numPr>
        <w:tabs>
          <w:tab w:val="left" w:pos="1676"/>
        </w:tabs>
        <w:ind w:left="1676" w:hanging="358"/>
      </w:pPr>
      <w:r>
        <w:t>How</w:t>
      </w:r>
      <w:r>
        <w:rPr>
          <w:spacing w:val="-7"/>
        </w:rPr>
        <w:t xml:space="preserve"> </w:t>
      </w:r>
      <w:r>
        <w:t>to</w:t>
      </w:r>
      <w:r>
        <w:rPr>
          <w:spacing w:val="-6"/>
        </w:rPr>
        <w:t xml:space="preserve"> </w:t>
      </w:r>
      <w:r>
        <w:t>increase</w:t>
      </w:r>
      <w:r>
        <w:rPr>
          <w:spacing w:val="-7"/>
        </w:rPr>
        <w:t xml:space="preserve"> </w:t>
      </w:r>
      <w:r>
        <w:t>or</w:t>
      </w:r>
      <w:r>
        <w:rPr>
          <w:spacing w:val="-6"/>
        </w:rPr>
        <w:t xml:space="preserve"> </w:t>
      </w:r>
      <w:r>
        <w:t>decrease</w:t>
      </w:r>
      <w:r>
        <w:rPr>
          <w:spacing w:val="-7"/>
        </w:rPr>
        <w:t xml:space="preserve"> </w:t>
      </w:r>
      <w:r>
        <w:t>total</w:t>
      </w:r>
      <w:r>
        <w:rPr>
          <w:spacing w:val="-6"/>
        </w:rPr>
        <w:t xml:space="preserve"> </w:t>
      </w:r>
      <w:r>
        <w:rPr>
          <w:spacing w:val="-2"/>
        </w:rPr>
        <w:t>alkalinity.</w:t>
      </w:r>
    </w:p>
    <w:p w14:paraId="5C2D9066" w14:textId="77777777" w:rsidR="00F9561E" w:rsidRDefault="00416B22">
      <w:pPr>
        <w:pStyle w:val="ListParagraph"/>
        <w:numPr>
          <w:ilvl w:val="5"/>
          <w:numId w:val="154"/>
        </w:numPr>
        <w:tabs>
          <w:tab w:val="left" w:pos="3478"/>
        </w:tabs>
      </w:pPr>
      <w:r>
        <w:rPr>
          <w:b/>
          <w:color w:val="30849B"/>
        </w:rPr>
        <w:t>Calcium</w:t>
      </w:r>
      <w:r>
        <w:rPr>
          <w:b/>
          <w:color w:val="30849B"/>
          <w:spacing w:val="-12"/>
        </w:rPr>
        <w:t xml:space="preserve"> </w:t>
      </w:r>
      <w:r>
        <w:rPr>
          <w:b/>
          <w:color w:val="30849B"/>
        </w:rPr>
        <w:t>Hardness</w:t>
      </w:r>
      <w:r>
        <w:rPr>
          <w:b/>
          <w:color w:val="30849B"/>
          <w:spacing w:val="-11"/>
        </w:rPr>
        <w:t xml:space="preserve"> </w:t>
      </w:r>
      <w:r>
        <w:t>Calcium</w:t>
      </w:r>
      <w:r>
        <w:rPr>
          <w:spacing w:val="-12"/>
        </w:rPr>
        <w:t xml:space="preserve"> </w:t>
      </w:r>
      <w:r>
        <w:t>hardness</w:t>
      </w:r>
      <w:r>
        <w:rPr>
          <w:spacing w:val="-12"/>
        </w:rPr>
        <w:t xml:space="preserve"> </w:t>
      </w:r>
      <w:r>
        <w:rPr>
          <w:spacing w:val="-2"/>
        </w:rPr>
        <w:t>including:</w:t>
      </w:r>
    </w:p>
    <w:p w14:paraId="5C2D9067" w14:textId="77777777" w:rsidR="00F9561E" w:rsidRDefault="00416B22">
      <w:pPr>
        <w:pStyle w:val="ListParagraph"/>
        <w:numPr>
          <w:ilvl w:val="0"/>
          <w:numId w:val="138"/>
        </w:numPr>
        <w:tabs>
          <w:tab w:val="left" w:pos="1676"/>
        </w:tabs>
        <w:ind w:left="1676" w:hanging="358"/>
      </w:pPr>
      <w:r>
        <w:t>Why</w:t>
      </w:r>
      <w:r>
        <w:rPr>
          <w:spacing w:val="-8"/>
        </w:rPr>
        <w:t xml:space="preserve"> </w:t>
      </w:r>
      <w:r>
        <w:t>water</w:t>
      </w:r>
      <w:r>
        <w:rPr>
          <w:spacing w:val="-8"/>
        </w:rPr>
        <w:t xml:space="preserve"> </w:t>
      </w:r>
      <w:r>
        <w:t>naturally</w:t>
      </w:r>
      <w:r>
        <w:rPr>
          <w:spacing w:val="-8"/>
        </w:rPr>
        <w:t xml:space="preserve"> </w:t>
      </w:r>
      <w:r>
        <w:t>contains</w:t>
      </w:r>
      <w:r>
        <w:rPr>
          <w:spacing w:val="-9"/>
        </w:rPr>
        <w:t xml:space="preserve"> </w:t>
      </w:r>
      <w:r>
        <w:rPr>
          <w:spacing w:val="-2"/>
        </w:rPr>
        <w:t>calcium,</w:t>
      </w:r>
    </w:p>
    <w:p w14:paraId="5C2D9068" w14:textId="77777777" w:rsidR="00F9561E" w:rsidRDefault="00416B22">
      <w:pPr>
        <w:pStyle w:val="ListParagraph"/>
        <w:numPr>
          <w:ilvl w:val="0"/>
          <w:numId w:val="138"/>
        </w:numPr>
        <w:tabs>
          <w:tab w:val="left" w:pos="1676"/>
        </w:tabs>
        <w:spacing w:before="145"/>
        <w:ind w:left="1676" w:hanging="358"/>
      </w:pPr>
      <w:r>
        <w:t>How</w:t>
      </w:r>
      <w:r>
        <w:rPr>
          <w:spacing w:val="-8"/>
        </w:rPr>
        <w:t xml:space="preserve"> </w:t>
      </w:r>
      <w:r>
        <w:t>calcium</w:t>
      </w:r>
      <w:r>
        <w:rPr>
          <w:spacing w:val="-7"/>
        </w:rPr>
        <w:t xml:space="preserve"> </w:t>
      </w:r>
      <w:r>
        <w:t>hardness</w:t>
      </w:r>
      <w:r>
        <w:rPr>
          <w:spacing w:val="-8"/>
        </w:rPr>
        <w:t xml:space="preserve"> </w:t>
      </w:r>
      <w:r>
        <w:t>relates</w:t>
      </w:r>
      <w:r>
        <w:rPr>
          <w:spacing w:val="-7"/>
        </w:rPr>
        <w:t xml:space="preserve"> </w:t>
      </w:r>
      <w:r>
        <w:t>to</w:t>
      </w:r>
      <w:r>
        <w:rPr>
          <w:spacing w:val="-7"/>
        </w:rPr>
        <w:t xml:space="preserve"> </w:t>
      </w:r>
      <w:r>
        <w:t>total</w:t>
      </w:r>
      <w:r>
        <w:rPr>
          <w:spacing w:val="-7"/>
        </w:rPr>
        <w:t xml:space="preserve"> </w:t>
      </w:r>
      <w:r>
        <w:t>hardness</w:t>
      </w:r>
      <w:r>
        <w:rPr>
          <w:spacing w:val="-8"/>
        </w:rPr>
        <w:t xml:space="preserve"> </w:t>
      </w:r>
      <w:r>
        <w:t>and</w:t>
      </w:r>
      <w:r>
        <w:rPr>
          <w:spacing w:val="-7"/>
        </w:rPr>
        <w:t xml:space="preserve"> </w:t>
      </w:r>
      <w:r>
        <w:rPr>
          <w:spacing w:val="-2"/>
        </w:rPr>
        <w:t>temperature,</w:t>
      </w:r>
    </w:p>
    <w:p w14:paraId="5C2D9069" w14:textId="77777777" w:rsidR="00F9561E" w:rsidRDefault="00416B22">
      <w:pPr>
        <w:pStyle w:val="ListParagraph"/>
        <w:numPr>
          <w:ilvl w:val="0"/>
          <w:numId w:val="138"/>
        </w:numPr>
        <w:tabs>
          <w:tab w:val="left" w:pos="1676"/>
        </w:tabs>
        <w:spacing w:before="143"/>
        <w:ind w:left="1676" w:hanging="358"/>
      </w:pPr>
      <w:r>
        <w:t>Effects</w:t>
      </w:r>
      <w:r>
        <w:rPr>
          <w:spacing w:val="-7"/>
        </w:rPr>
        <w:t xml:space="preserve"> </w:t>
      </w:r>
      <w:r>
        <w:t>of</w:t>
      </w:r>
      <w:r>
        <w:rPr>
          <w:spacing w:val="-5"/>
        </w:rPr>
        <w:t xml:space="preserve"> </w:t>
      </w:r>
      <w:r>
        <w:t>low</w:t>
      </w:r>
      <w:r>
        <w:rPr>
          <w:spacing w:val="-7"/>
        </w:rPr>
        <w:t xml:space="preserve"> </w:t>
      </w:r>
      <w:r>
        <w:t>and</w:t>
      </w:r>
      <w:r>
        <w:rPr>
          <w:spacing w:val="-5"/>
        </w:rPr>
        <w:t xml:space="preserve"> </w:t>
      </w:r>
      <w:r>
        <w:t>high</w:t>
      </w:r>
      <w:r>
        <w:rPr>
          <w:spacing w:val="-6"/>
        </w:rPr>
        <w:t xml:space="preserve"> </w:t>
      </w:r>
      <w:r>
        <w:t>calcium</w:t>
      </w:r>
      <w:r>
        <w:rPr>
          <w:spacing w:val="-6"/>
        </w:rPr>
        <w:t xml:space="preserve"> </w:t>
      </w:r>
      <w:r>
        <w:rPr>
          <w:spacing w:val="-2"/>
        </w:rPr>
        <w:t>hardness,</w:t>
      </w:r>
    </w:p>
    <w:p w14:paraId="5C2D906A" w14:textId="77777777" w:rsidR="00F9561E" w:rsidRDefault="00416B22">
      <w:pPr>
        <w:pStyle w:val="ListParagraph"/>
        <w:numPr>
          <w:ilvl w:val="0"/>
          <w:numId w:val="138"/>
        </w:numPr>
        <w:tabs>
          <w:tab w:val="left" w:pos="1676"/>
        </w:tabs>
        <w:ind w:left="1676" w:hanging="358"/>
      </w:pPr>
      <w:r>
        <w:t>Factors</w:t>
      </w:r>
      <w:r>
        <w:rPr>
          <w:spacing w:val="-9"/>
        </w:rPr>
        <w:t xml:space="preserve"> </w:t>
      </w:r>
      <w:r>
        <w:t>that</w:t>
      </w:r>
      <w:r>
        <w:rPr>
          <w:spacing w:val="-7"/>
        </w:rPr>
        <w:t xml:space="preserve"> </w:t>
      </w:r>
      <w:r>
        <w:t>affect</w:t>
      </w:r>
      <w:r>
        <w:rPr>
          <w:spacing w:val="-7"/>
        </w:rPr>
        <w:t xml:space="preserve"> </w:t>
      </w:r>
      <w:r>
        <w:t>calcium</w:t>
      </w:r>
      <w:r>
        <w:rPr>
          <w:spacing w:val="-6"/>
        </w:rPr>
        <w:t xml:space="preserve"> </w:t>
      </w:r>
      <w:r>
        <w:rPr>
          <w:spacing w:val="-2"/>
        </w:rPr>
        <w:t>hardness,</w:t>
      </w:r>
    </w:p>
    <w:p w14:paraId="5C2D906B" w14:textId="77777777" w:rsidR="00F9561E" w:rsidRDefault="00416B22">
      <w:pPr>
        <w:pStyle w:val="ListParagraph"/>
        <w:numPr>
          <w:ilvl w:val="0"/>
          <w:numId w:val="138"/>
        </w:numPr>
        <w:tabs>
          <w:tab w:val="left" w:pos="1675"/>
        </w:tabs>
        <w:ind w:left="1675" w:hanging="358"/>
      </w:pPr>
      <w:r>
        <w:t>Ideal</w:t>
      </w:r>
      <w:r>
        <w:rPr>
          <w:spacing w:val="-9"/>
        </w:rPr>
        <w:t xml:space="preserve"> </w:t>
      </w:r>
      <w:r>
        <w:t>calcium</w:t>
      </w:r>
      <w:r>
        <w:rPr>
          <w:spacing w:val="-9"/>
        </w:rPr>
        <w:t xml:space="preserve"> </w:t>
      </w:r>
      <w:r>
        <w:t>hardness</w:t>
      </w:r>
      <w:r>
        <w:rPr>
          <w:spacing w:val="-9"/>
        </w:rPr>
        <w:t xml:space="preserve"> </w:t>
      </w:r>
      <w:r>
        <w:t>range,</w:t>
      </w:r>
      <w:r>
        <w:rPr>
          <w:spacing w:val="-9"/>
        </w:rPr>
        <w:t xml:space="preserve"> </w:t>
      </w:r>
      <w:r>
        <w:rPr>
          <w:spacing w:val="-5"/>
        </w:rPr>
        <w:t>and</w:t>
      </w:r>
    </w:p>
    <w:p w14:paraId="5C2D906C" w14:textId="77777777" w:rsidR="00F9561E" w:rsidRDefault="00416B22">
      <w:pPr>
        <w:pStyle w:val="ListParagraph"/>
        <w:numPr>
          <w:ilvl w:val="0"/>
          <w:numId w:val="138"/>
        </w:numPr>
        <w:tabs>
          <w:tab w:val="left" w:pos="1675"/>
        </w:tabs>
        <w:ind w:left="1675" w:hanging="358"/>
      </w:pPr>
      <w:r>
        <w:t>How</w:t>
      </w:r>
      <w:r>
        <w:rPr>
          <w:spacing w:val="-8"/>
        </w:rPr>
        <w:t xml:space="preserve"> </w:t>
      </w:r>
      <w:r>
        <w:t>to</w:t>
      </w:r>
      <w:r>
        <w:rPr>
          <w:spacing w:val="-7"/>
        </w:rPr>
        <w:t xml:space="preserve"> </w:t>
      </w:r>
      <w:r>
        <w:t>increase</w:t>
      </w:r>
      <w:r>
        <w:rPr>
          <w:spacing w:val="-7"/>
        </w:rPr>
        <w:t xml:space="preserve"> </w:t>
      </w:r>
      <w:r>
        <w:t>or</w:t>
      </w:r>
      <w:r>
        <w:rPr>
          <w:spacing w:val="-7"/>
        </w:rPr>
        <w:t xml:space="preserve"> </w:t>
      </w:r>
      <w:r>
        <w:t>decrease</w:t>
      </w:r>
      <w:r>
        <w:rPr>
          <w:spacing w:val="-7"/>
        </w:rPr>
        <w:t xml:space="preserve"> </w:t>
      </w:r>
      <w:r>
        <w:t>calcium</w:t>
      </w:r>
      <w:r>
        <w:rPr>
          <w:spacing w:val="-8"/>
        </w:rPr>
        <w:t xml:space="preserve"> </w:t>
      </w:r>
      <w:r>
        <w:rPr>
          <w:spacing w:val="-2"/>
        </w:rPr>
        <w:t>hardness.</w:t>
      </w:r>
    </w:p>
    <w:p w14:paraId="5C2D906D" w14:textId="77777777" w:rsidR="00F9561E" w:rsidRDefault="00416B22">
      <w:pPr>
        <w:pStyle w:val="ListParagraph"/>
        <w:numPr>
          <w:ilvl w:val="5"/>
          <w:numId w:val="154"/>
        </w:numPr>
        <w:tabs>
          <w:tab w:val="left" w:pos="3477"/>
        </w:tabs>
        <w:spacing w:before="145"/>
        <w:ind w:left="3477"/>
      </w:pPr>
      <w:r>
        <w:rPr>
          <w:b/>
          <w:color w:val="30849B"/>
        </w:rPr>
        <w:t>Temperature</w:t>
      </w:r>
      <w:r>
        <w:rPr>
          <w:b/>
          <w:color w:val="30849B"/>
          <w:spacing w:val="-14"/>
        </w:rPr>
        <w:t xml:space="preserve"> </w:t>
      </w:r>
      <w:r>
        <w:t>Water</w:t>
      </w:r>
      <w:r>
        <w:rPr>
          <w:spacing w:val="-12"/>
        </w:rPr>
        <w:t xml:space="preserve"> </w:t>
      </w:r>
      <w:r>
        <w:t>temperature</w:t>
      </w:r>
      <w:r>
        <w:rPr>
          <w:spacing w:val="-14"/>
        </w:rPr>
        <w:t xml:space="preserve"> </w:t>
      </w:r>
      <w:r>
        <w:rPr>
          <w:spacing w:val="-2"/>
        </w:rPr>
        <w:t>including:</w:t>
      </w:r>
    </w:p>
    <w:p w14:paraId="5C2D906E" w14:textId="77777777" w:rsidR="00F9561E" w:rsidRDefault="00416B22">
      <w:pPr>
        <w:pStyle w:val="ListParagraph"/>
        <w:numPr>
          <w:ilvl w:val="0"/>
          <w:numId w:val="137"/>
        </w:numPr>
        <w:tabs>
          <w:tab w:val="left" w:pos="1675"/>
        </w:tabs>
        <w:ind w:left="1675" w:hanging="358"/>
      </w:pPr>
      <w:r>
        <w:t>How</w:t>
      </w:r>
      <w:r>
        <w:rPr>
          <w:spacing w:val="-8"/>
        </w:rPr>
        <w:t xml:space="preserve"> </w:t>
      </w:r>
      <w:r>
        <w:t>low</w:t>
      </w:r>
      <w:r>
        <w:rPr>
          <w:spacing w:val="-8"/>
        </w:rPr>
        <w:t xml:space="preserve"> </w:t>
      </w:r>
      <w:r>
        <w:t>and</w:t>
      </w:r>
      <w:r>
        <w:rPr>
          <w:spacing w:val="-7"/>
        </w:rPr>
        <w:t xml:space="preserve"> </w:t>
      </w:r>
      <w:r>
        <w:t>high</w:t>
      </w:r>
      <w:r>
        <w:rPr>
          <w:spacing w:val="-7"/>
        </w:rPr>
        <w:t xml:space="preserve"> </w:t>
      </w:r>
      <w:r>
        <w:t>water</w:t>
      </w:r>
      <w:r>
        <w:rPr>
          <w:spacing w:val="-7"/>
        </w:rPr>
        <w:t xml:space="preserve"> </w:t>
      </w:r>
      <w:r>
        <w:t>temperatures</w:t>
      </w:r>
      <w:r>
        <w:rPr>
          <w:spacing w:val="-8"/>
        </w:rPr>
        <w:t xml:space="preserve"> </w:t>
      </w:r>
      <w:r>
        <w:t>increase</w:t>
      </w:r>
      <w:r>
        <w:rPr>
          <w:spacing w:val="-8"/>
        </w:rPr>
        <w:t xml:space="preserve"> </w:t>
      </w:r>
      <w:r>
        <w:t>the</w:t>
      </w:r>
      <w:r>
        <w:rPr>
          <w:spacing w:val="-8"/>
        </w:rPr>
        <w:t xml:space="preserve"> </w:t>
      </w:r>
      <w:r>
        <w:t>likelihood</w:t>
      </w:r>
      <w:r>
        <w:rPr>
          <w:spacing w:val="-8"/>
        </w:rPr>
        <w:t xml:space="preserve"> </w:t>
      </w:r>
      <w:r>
        <w:t>of</w:t>
      </w:r>
      <w:r>
        <w:rPr>
          <w:spacing w:val="-7"/>
        </w:rPr>
        <w:t xml:space="preserve"> </w:t>
      </w:r>
      <w:r>
        <w:t>corrosion</w:t>
      </w:r>
      <w:r>
        <w:rPr>
          <w:spacing w:val="-7"/>
        </w:rPr>
        <w:t xml:space="preserve"> </w:t>
      </w:r>
      <w:r>
        <w:t>and</w:t>
      </w:r>
      <w:r>
        <w:rPr>
          <w:spacing w:val="-7"/>
        </w:rPr>
        <w:t xml:space="preserve"> </w:t>
      </w:r>
      <w:r>
        <w:t>scaling,</w:t>
      </w:r>
      <w:r>
        <w:rPr>
          <w:spacing w:val="-7"/>
        </w:rPr>
        <w:t xml:space="preserve"> </w:t>
      </w:r>
      <w:r>
        <w:rPr>
          <w:spacing w:val="-2"/>
        </w:rPr>
        <w:t>respectively;</w:t>
      </w:r>
    </w:p>
    <w:p w14:paraId="5C2D906F" w14:textId="77777777" w:rsidR="00F9561E" w:rsidRDefault="00416B22">
      <w:pPr>
        <w:pStyle w:val="ListParagraph"/>
        <w:numPr>
          <w:ilvl w:val="0"/>
          <w:numId w:val="137"/>
        </w:numPr>
        <w:tabs>
          <w:tab w:val="left" w:pos="1675"/>
        </w:tabs>
        <w:spacing w:before="143"/>
        <w:ind w:left="1675" w:hanging="358"/>
      </w:pPr>
      <w:r>
        <w:t>Effect</w:t>
      </w:r>
      <w:r>
        <w:rPr>
          <w:spacing w:val="-7"/>
        </w:rPr>
        <w:t xml:space="preserve"> </w:t>
      </w:r>
      <w:r>
        <w:t>on</w:t>
      </w:r>
      <w:r>
        <w:rPr>
          <w:spacing w:val="-4"/>
        </w:rPr>
        <w:t xml:space="preserve"> </w:t>
      </w:r>
      <w:r>
        <w:rPr>
          <w:sz w:val="18"/>
        </w:rPr>
        <w:t>DISINFECTION</w:t>
      </w:r>
      <w:r>
        <w:t>,</w:t>
      </w:r>
      <w:r>
        <w:rPr>
          <w:spacing w:val="-7"/>
        </w:rPr>
        <w:t xml:space="preserve"> </w:t>
      </w:r>
      <w:r>
        <w:t>its</w:t>
      </w:r>
      <w:r>
        <w:rPr>
          <w:spacing w:val="-8"/>
        </w:rPr>
        <w:t xml:space="preserve"> </w:t>
      </w:r>
      <w:r>
        <w:t>health</w:t>
      </w:r>
      <w:r>
        <w:rPr>
          <w:spacing w:val="-7"/>
        </w:rPr>
        <w:t xml:space="preserve"> </w:t>
      </w:r>
      <w:r>
        <w:t>effects,</w:t>
      </w:r>
      <w:r>
        <w:rPr>
          <w:spacing w:val="-7"/>
        </w:rPr>
        <w:t xml:space="preserve"> </w:t>
      </w:r>
      <w:r>
        <w:t>and</w:t>
      </w:r>
      <w:r>
        <w:rPr>
          <w:spacing w:val="-6"/>
        </w:rPr>
        <w:t xml:space="preserve"> </w:t>
      </w:r>
      <w:r>
        <w:t>other</w:t>
      </w:r>
      <w:r>
        <w:rPr>
          <w:spacing w:val="-7"/>
        </w:rPr>
        <w:t xml:space="preserve"> </w:t>
      </w:r>
      <w:r>
        <w:t>operational</w:t>
      </w:r>
      <w:r>
        <w:rPr>
          <w:spacing w:val="-7"/>
        </w:rPr>
        <w:t xml:space="preserve"> </w:t>
      </w:r>
      <w:r>
        <w:rPr>
          <w:spacing w:val="-2"/>
        </w:rPr>
        <w:t>considerations;</w:t>
      </w:r>
    </w:p>
    <w:p w14:paraId="5C2D9070" w14:textId="77777777" w:rsidR="00F9561E" w:rsidRDefault="00416B22">
      <w:pPr>
        <w:pStyle w:val="ListParagraph"/>
        <w:numPr>
          <w:ilvl w:val="0"/>
          <w:numId w:val="137"/>
        </w:numPr>
        <w:tabs>
          <w:tab w:val="left" w:pos="1678"/>
        </w:tabs>
        <w:ind w:left="1678" w:hanging="358"/>
      </w:pPr>
      <w:r>
        <w:t>Health</w:t>
      </w:r>
      <w:r>
        <w:rPr>
          <w:spacing w:val="-9"/>
        </w:rPr>
        <w:t xml:space="preserve"> </w:t>
      </w:r>
      <w:r>
        <w:t>effects;</w:t>
      </w:r>
      <w:r>
        <w:rPr>
          <w:spacing w:val="-9"/>
        </w:rPr>
        <w:t xml:space="preserve"> </w:t>
      </w:r>
      <w:r>
        <w:rPr>
          <w:spacing w:val="-5"/>
        </w:rPr>
        <w:t>and</w:t>
      </w:r>
    </w:p>
    <w:p w14:paraId="5C2D9071" w14:textId="77777777" w:rsidR="00F9561E" w:rsidRDefault="00416B22">
      <w:pPr>
        <w:pStyle w:val="ListParagraph"/>
        <w:numPr>
          <w:ilvl w:val="0"/>
          <w:numId w:val="137"/>
        </w:numPr>
        <w:tabs>
          <w:tab w:val="left" w:pos="1678"/>
        </w:tabs>
        <w:ind w:left="1678" w:hanging="358"/>
      </w:pPr>
      <w:r>
        <w:t>Other</w:t>
      </w:r>
      <w:r>
        <w:rPr>
          <w:spacing w:val="-10"/>
        </w:rPr>
        <w:t xml:space="preserve"> </w:t>
      </w:r>
      <w:r>
        <w:t>operational</w:t>
      </w:r>
      <w:r>
        <w:rPr>
          <w:spacing w:val="-10"/>
        </w:rPr>
        <w:t xml:space="preserve"> </w:t>
      </w:r>
      <w:r>
        <w:rPr>
          <w:spacing w:val="-2"/>
        </w:rPr>
        <w:t>considerations.</w:t>
      </w:r>
    </w:p>
    <w:p w14:paraId="5C2D9072" w14:textId="77777777" w:rsidR="00F9561E" w:rsidRDefault="00416B22">
      <w:pPr>
        <w:pStyle w:val="ListParagraph"/>
        <w:numPr>
          <w:ilvl w:val="5"/>
          <w:numId w:val="154"/>
        </w:numPr>
        <w:tabs>
          <w:tab w:val="left" w:pos="3480"/>
        </w:tabs>
        <w:ind w:left="3480"/>
      </w:pPr>
      <w:r>
        <w:rPr>
          <w:b/>
          <w:color w:val="30849B"/>
        </w:rPr>
        <w:t>Total</w:t>
      </w:r>
      <w:r>
        <w:rPr>
          <w:b/>
          <w:color w:val="30849B"/>
          <w:spacing w:val="-8"/>
        </w:rPr>
        <w:t xml:space="preserve"> </w:t>
      </w:r>
      <w:r>
        <w:rPr>
          <w:b/>
          <w:color w:val="30849B"/>
        </w:rPr>
        <w:t>Dissolved</w:t>
      </w:r>
      <w:r>
        <w:rPr>
          <w:b/>
          <w:color w:val="30849B"/>
          <w:spacing w:val="-8"/>
        </w:rPr>
        <w:t xml:space="preserve"> </w:t>
      </w:r>
      <w:r>
        <w:rPr>
          <w:b/>
          <w:color w:val="30849B"/>
        </w:rPr>
        <w:t>Solids</w:t>
      </w:r>
      <w:r>
        <w:rPr>
          <w:b/>
          <w:color w:val="30849B"/>
          <w:spacing w:val="-8"/>
        </w:rPr>
        <w:t xml:space="preserve"> </w:t>
      </w:r>
      <w:r>
        <w:t>TDS</w:t>
      </w:r>
      <w:r>
        <w:rPr>
          <w:spacing w:val="-7"/>
        </w:rPr>
        <w:t xml:space="preserve"> </w:t>
      </w:r>
      <w:r>
        <w:rPr>
          <w:spacing w:val="-2"/>
        </w:rPr>
        <w:t>including:</w:t>
      </w:r>
    </w:p>
    <w:p w14:paraId="5C2D9073" w14:textId="77777777" w:rsidR="00F9561E" w:rsidRDefault="00416B22">
      <w:pPr>
        <w:pStyle w:val="ListParagraph"/>
        <w:numPr>
          <w:ilvl w:val="0"/>
          <w:numId w:val="136"/>
        </w:numPr>
        <w:tabs>
          <w:tab w:val="left" w:pos="1678"/>
        </w:tabs>
        <w:ind w:left="1678" w:hanging="358"/>
      </w:pPr>
      <w:r>
        <w:t>Why</w:t>
      </w:r>
      <w:r>
        <w:rPr>
          <w:spacing w:val="-7"/>
        </w:rPr>
        <w:t xml:space="preserve"> </w:t>
      </w:r>
      <w:r>
        <w:t>the</w:t>
      </w:r>
      <w:r>
        <w:rPr>
          <w:spacing w:val="-8"/>
        </w:rPr>
        <w:t xml:space="preserve"> </w:t>
      </w:r>
      <w:r>
        <w:t>concentration</w:t>
      </w:r>
      <w:r>
        <w:rPr>
          <w:spacing w:val="-7"/>
        </w:rPr>
        <w:t xml:space="preserve"> </w:t>
      </w:r>
      <w:r>
        <w:t>of</w:t>
      </w:r>
      <w:r>
        <w:rPr>
          <w:spacing w:val="-7"/>
        </w:rPr>
        <w:t xml:space="preserve"> </w:t>
      </w:r>
      <w:r>
        <w:t>TDS</w:t>
      </w:r>
      <w:r>
        <w:rPr>
          <w:spacing w:val="-7"/>
        </w:rPr>
        <w:t xml:space="preserve"> </w:t>
      </w:r>
      <w:r>
        <w:t>increases</w:t>
      </w:r>
      <w:r>
        <w:rPr>
          <w:spacing w:val="-6"/>
        </w:rPr>
        <w:t xml:space="preserve"> </w:t>
      </w:r>
      <w:r>
        <w:t>over</w:t>
      </w:r>
      <w:r>
        <w:rPr>
          <w:spacing w:val="-7"/>
        </w:rPr>
        <w:t xml:space="preserve"> </w:t>
      </w:r>
      <w:r>
        <w:rPr>
          <w:spacing w:val="-4"/>
        </w:rPr>
        <w:t>time,</w:t>
      </w:r>
    </w:p>
    <w:p w14:paraId="5C2D9074" w14:textId="77777777" w:rsidR="00F9561E" w:rsidRDefault="00416B22">
      <w:pPr>
        <w:pStyle w:val="ListParagraph"/>
        <w:numPr>
          <w:ilvl w:val="0"/>
          <w:numId w:val="136"/>
        </w:numPr>
        <w:tabs>
          <w:tab w:val="left" w:pos="1677"/>
        </w:tabs>
        <w:spacing w:before="143"/>
        <w:ind w:left="1677" w:hanging="358"/>
      </w:pPr>
      <w:r>
        <w:t>Association</w:t>
      </w:r>
      <w:r>
        <w:rPr>
          <w:spacing w:val="-10"/>
        </w:rPr>
        <w:t xml:space="preserve"> </w:t>
      </w:r>
      <w:r>
        <w:t>with</w:t>
      </w:r>
      <w:r>
        <w:rPr>
          <w:spacing w:val="-9"/>
        </w:rPr>
        <w:t xml:space="preserve"> </w:t>
      </w:r>
      <w:r>
        <w:t>conductivity</w:t>
      </w:r>
      <w:r>
        <w:rPr>
          <w:spacing w:val="-9"/>
        </w:rPr>
        <w:t xml:space="preserve"> </w:t>
      </w:r>
      <w:r>
        <w:t>and</w:t>
      </w:r>
      <w:r>
        <w:rPr>
          <w:spacing w:val="-11"/>
        </w:rPr>
        <w:t xml:space="preserve"> </w:t>
      </w:r>
      <w:r>
        <w:t>organic</w:t>
      </w:r>
      <w:r>
        <w:rPr>
          <w:spacing w:val="-10"/>
        </w:rPr>
        <w:t xml:space="preserve"> </w:t>
      </w:r>
      <w:r>
        <w:rPr>
          <w:sz w:val="18"/>
        </w:rPr>
        <w:t>CONTAMINANTS</w:t>
      </w:r>
      <w:r>
        <w:t>,</w:t>
      </w:r>
      <w:r>
        <w:rPr>
          <w:spacing w:val="-9"/>
        </w:rPr>
        <w:t xml:space="preserve"> </w:t>
      </w:r>
      <w:r>
        <w:rPr>
          <w:spacing w:val="-5"/>
        </w:rPr>
        <w:t>and</w:t>
      </w:r>
    </w:p>
    <w:p w14:paraId="5C2D9075" w14:textId="14AE0FB2" w:rsidR="00F9561E" w:rsidRDefault="00416B22">
      <w:pPr>
        <w:pStyle w:val="ListParagraph"/>
        <w:numPr>
          <w:ilvl w:val="0"/>
          <w:numId w:val="136"/>
        </w:numPr>
        <w:tabs>
          <w:tab w:val="left" w:pos="1677"/>
        </w:tabs>
        <w:spacing w:before="145"/>
        <w:ind w:left="1677" w:hanging="358"/>
      </w:pPr>
      <w:r>
        <w:t>Key</w:t>
      </w:r>
      <w:r>
        <w:rPr>
          <w:spacing w:val="-5"/>
        </w:rPr>
        <w:t xml:space="preserve"> </w:t>
      </w:r>
      <w:r>
        <w:t>TDS</w:t>
      </w:r>
      <w:r>
        <w:rPr>
          <w:spacing w:val="-5"/>
        </w:rPr>
        <w:t xml:space="preserve"> </w:t>
      </w:r>
      <w:del w:id="2340" w:author="Dewey Case [2]" w:date="2024-01-02T15:00:00Z">
        <w:r w:rsidDel="009529C1">
          <w:delText>levels</w:delText>
        </w:r>
        <w:r w:rsidDel="009529C1">
          <w:rPr>
            <w:spacing w:val="-6"/>
          </w:rPr>
          <w:delText xml:space="preserve"> </w:delText>
        </w:r>
      </w:del>
      <w:ins w:id="2341" w:author="Dewey Case [2]" w:date="2024-01-02T15:00:00Z">
        <w:r w:rsidR="009529C1">
          <w:t>concentrations</w:t>
        </w:r>
        <w:r w:rsidR="009529C1">
          <w:rPr>
            <w:spacing w:val="-6"/>
          </w:rPr>
          <w:t xml:space="preserve"> </w:t>
        </w:r>
      </w:ins>
      <w:r>
        <w:t>as</w:t>
      </w:r>
      <w:r>
        <w:rPr>
          <w:spacing w:val="-6"/>
        </w:rPr>
        <w:t xml:space="preserve"> </w:t>
      </w:r>
      <w:r>
        <w:t>they</w:t>
      </w:r>
      <w:r>
        <w:rPr>
          <w:spacing w:val="-5"/>
        </w:rPr>
        <w:t xml:space="preserve"> </w:t>
      </w:r>
      <w:r>
        <w:t>relate</w:t>
      </w:r>
      <w:r>
        <w:rPr>
          <w:spacing w:val="-6"/>
        </w:rPr>
        <w:t xml:space="preserve"> </w:t>
      </w:r>
      <w:r>
        <w:t>to</w:t>
      </w:r>
      <w:r>
        <w:rPr>
          <w:spacing w:val="-5"/>
        </w:rPr>
        <w:t xml:space="preserve"> </w:t>
      </w:r>
      <w:r>
        <w:t>starting</w:t>
      </w:r>
      <w:r>
        <w:rPr>
          <w:spacing w:val="-5"/>
        </w:rPr>
        <w:t xml:space="preserve"> </w:t>
      </w:r>
      <w:r>
        <w:t>up</w:t>
      </w:r>
      <w:r>
        <w:rPr>
          <w:spacing w:val="-5"/>
        </w:rPr>
        <w:t xml:space="preserve"> </w:t>
      </w:r>
      <w:r>
        <w:t>an</w:t>
      </w:r>
      <w:r>
        <w:rPr>
          <w:spacing w:val="-4"/>
        </w:rPr>
        <w:t xml:space="preserve"> </w:t>
      </w:r>
      <w:r>
        <w:rPr>
          <w:sz w:val="18"/>
        </w:rPr>
        <w:t>AQUATIC</w:t>
      </w:r>
      <w:r>
        <w:rPr>
          <w:spacing w:val="-4"/>
          <w:sz w:val="18"/>
        </w:rPr>
        <w:t xml:space="preserve"> </w:t>
      </w:r>
      <w:r>
        <w:rPr>
          <w:sz w:val="18"/>
        </w:rPr>
        <w:t>FACILITY</w:t>
      </w:r>
      <w:r>
        <w:rPr>
          <w:spacing w:val="5"/>
          <w:sz w:val="18"/>
        </w:rPr>
        <w:t xml:space="preserve"> </w:t>
      </w:r>
      <w:r>
        <w:t>and</w:t>
      </w:r>
      <w:r>
        <w:rPr>
          <w:spacing w:val="-5"/>
        </w:rPr>
        <w:t xml:space="preserve"> </w:t>
      </w:r>
      <w:r>
        <w:t>galvanic</w:t>
      </w:r>
      <w:r>
        <w:rPr>
          <w:spacing w:val="-6"/>
        </w:rPr>
        <w:t xml:space="preserve"> </w:t>
      </w:r>
      <w:r>
        <w:rPr>
          <w:spacing w:val="-2"/>
        </w:rPr>
        <w:t>corrosion.</w:t>
      </w:r>
    </w:p>
    <w:p w14:paraId="5C2D9076" w14:textId="77777777" w:rsidR="00F9561E" w:rsidRDefault="00416B22">
      <w:pPr>
        <w:pStyle w:val="ListParagraph"/>
        <w:numPr>
          <w:ilvl w:val="5"/>
          <w:numId w:val="154"/>
        </w:numPr>
        <w:tabs>
          <w:tab w:val="left" w:pos="3479"/>
        </w:tabs>
        <w:ind w:left="3479"/>
      </w:pPr>
      <w:r>
        <w:rPr>
          <w:b/>
          <w:color w:val="30849B"/>
        </w:rPr>
        <w:t>Water</w:t>
      </w:r>
      <w:r>
        <w:rPr>
          <w:b/>
          <w:color w:val="30849B"/>
          <w:spacing w:val="-11"/>
        </w:rPr>
        <w:t xml:space="preserve"> </w:t>
      </w:r>
      <w:r>
        <w:rPr>
          <w:b/>
          <w:color w:val="30849B"/>
        </w:rPr>
        <w:t>Treatment</w:t>
      </w:r>
      <w:r>
        <w:rPr>
          <w:b/>
          <w:color w:val="30849B"/>
          <w:spacing w:val="-9"/>
        </w:rPr>
        <w:t xml:space="preserve"> </w:t>
      </w:r>
      <w:r>
        <w:rPr>
          <w:b/>
          <w:color w:val="30849B"/>
        </w:rPr>
        <w:t>Systems</w:t>
      </w:r>
      <w:r>
        <w:rPr>
          <w:b/>
          <w:color w:val="30849B"/>
          <w:spacing w:val="-10"/>
        </w:rPr>
        <w:t xml:space="preserve"> </w:t>
      </w:r>
      <w:r>
        <w:t>Water</w:t>
      </w:r>
      <w:r>
        <w:rPr>
          <w:spacing w:val="-9"/>
        </w:rPr>
        <w:t xml:space="preserve"> </w:t>
      </w:r>
      <w:r>
        <w:t>treatment</w:t>
      </w:r>
      <w:r>
        <w:rPr>
          <w:spacing w:val="-10"/>
        </w:rPr>
        <w:t xml:space="preserve"> </w:t>
      </w:r>
      <w:r>
        <w:t>systems</w:t>
      </w:r>
      <w:r>
        <w:rPr>
          <w:spacing w:val="-9"/>
        </w:rPr>
        <w:t xml:space="preserve"> </w:t>
      </w:r>
      <w:r>
        <w:rPr>
          <w:spacing w:val="-2"/>
        </w:rPr>
        <w:t>including:</w:t>
      </w:r>
    </w:p>
    <w:p w14:paraId="5C2D9077" w14:textId="77777777" w:rsidR="00F9561E" w:rsidRDefault="00416B22">
      <w:pPr>
        <w:pStyle w:val="ListParagraph"/>
        <w:numPr>
          <w:ilvl w:val="0"/>
          <w:numId w:val="135"/>
        </w:numPr>
        <w:tabs>
          <w:tab w:val="left" w:pos="1677"/>
        </w:tabs>
        <w:ind w:left="1677" w:hanging="358"/>
      </w:pPr>
      <w:r>
        <w:t>Descriptions</w:t>
      </w:r>
      <w:r>
        <w:rPr>
          <w:spacing w:val="-11"/>
        </w:rPr>
        <w:t xml:space="preserve"> </w:t>
      </w:r>
      <w:r>
        <w:t>of</w:t>
      </w:r>
      <w:r>
        <w:rPr>
          <w:spacing w:val="-8"/>
        </w:rPr>
        <w:t xml:space="preserve"> </w:t>
      </w:r>
      <w:r>
        <w:t>system</w:t>
      </w:r>
      <w:r>
        <w:rPr>
          <w:spacing w:val="-9"/>
        </w:rPr>
        <w:t xml:space="preserve"> </w:t>
      </w:r>
      <w:r>
        <w:t>use,</w:t>
      </w:r>
      <w:r>
        <w:rPr>
          <w:spacing w:val="-8"/>
        </w:rPr>
        <w:t xml:space="preserve"> </w:t>
      </w:r>
      <w:r>
        <w:rPr>
          <w:sz w:val="18"/>
        </w:rPr>
        <w:t>MONITORING</w:t>
      </w:r>
      <w:r>
        <w:t>,</w:t>
      </w:r>
      <w:r>
        <w:rPr>
          <w:spacing w:val="-9"/>
        </w:rPr>
        <w:t xml:space="preserve"> </w:t>
      </w:r>
      <w:r>
        <w:t>calibration,</w:t>
      </w:r>
      <w:r>
        <w:rPr>
          <w:spacing w:val="-8"/>
        </w:rPr>
        <w:t xml:space="preserve"> </w:t>
      </w:r>
      <w:r>
        <w:t>and</w:t>
      </w:r>
      <w:r>
        <w:rPr>
          <w:spacing w:val="-9"/>
        </w:rPr>
        <w:t xml:space="preserve"> </w:t>
      </w:r>
      <w:r>
        <w:t>maintenance</w:t>
      </w:r>
      <w:r>
        <w:rPr>
          <w:spacing w:val="-9"/>
        </w:rPr>
        <w:t xml:space="preserve"> </w:t>
      </w:r>
      <w:r>
        <w:t>of</w:t>
      </w:r>
      <w:r>
        <w:rPr>
          <w:spacing w:val="-8"/>
        </w:rPr>
        <w:t xml:space="preserve"> </w:t>
      </w:r>
      <w:r>
        <w:t>automatic</w:t>
      </w:r>
      <w:r>
        <w:rPr>
          <w:spacing w:val="-9"/>
        </w:rPr>
        <w:t xml:space="preserve"> </w:t>
      </w:r>
      <w:r>
        <w:rPr>
          <w:spacing w:val="-2"/>
        </w:rPr>
        <w:t>controllers;</w:t>
      </w:r>
    </w:p>
    <w:p w14:paraId="5C2D9078" w14:textId="77777777" w:rsidR="00F9561E" w:rsidRDefault="00416B22">
      <w:pPr>
        <w:pStyle w:val="ListParagraph"/>
        <w:numPr>
          <w:ilvl w:val="0"/>
          <w:numId w:val="135"/>
        </w:numPr>
        <w:tabs>
          <w:tab w:val="left" w:pos="1677"/>
        </w:tabs>
        <w:ind w:left="1677" w:hanging="358"/>
      </w:pPr>
      <w:r>
        <w:t>Descriptions</w:t>
      </w:r>
      <w:r>
        <w:rPr>
          <w:spacing w:val="-10"/>
        </w:rPr>
        <w:t xml:space="preserve"> </w:t>
      </w:r>
      <w:r>
        <w:t>of</w:t>
      </w:r>
      <w:r>
        <w:rPr>
          <w:spacing w:val="-7"/>
        </w:rPr>
        <w:t xml:space="preserve"> </w:t>
      </w:r>
      <w:r>
        <w:t>common</w:t>
      </w:r>
      <w:r>
        <w:rPr>
          <w:spacing w:val="-8"/>
        </w:rPr>
        <w:t xml:space="preserve"> </w:t>
      </w:r>
      <w:r>
        <w:t>types</w:t>
      </w:r>
      <w:r>
        <w:rPr>
          <w:spacing w:val="-8"/>
        </w:rPr>
        <w:t xml:space="preserve"> </w:t>
      </w:r>
      <w:r>
        <w:t>of</w:t>
      </w:r>
      <w:r>
        <w:rPr>
          <w:spacing w:val="-8"/>
        </w:rPr>
        <w:t xml:space="preserve"> </w:t>
      </w:r>
      <w:r>
        <w:t>liquid,</w:t>
      </w:r>
      <w:r>
        <w:rPr>
          <w:spacing w:val="-7"/>
        </w:rPr>
        <w:t xml:space="preserve"> </w:t>
      </w:r>
      <w:r>
        <w:t>dry</w:t>
      </w:r>
      <w:r>
        <w:rPr>
          <w:spacing w:val="-8"/>
        </w:rPr>
        <w:t xml:space="preserve"> </w:t>
      </w:r>
      <w:r>
        <w:t>chemical,</w:t>
      </w:r>
      <w:r>
        <w:rPr>
          <w:spacing w:val="-7"/>
        </w:rPr>
        <w:t xml:space="preserve"> </w:t>
      </w:r>
      <w:r>
        <w:t>and</w:t>
      </w:r>
      <w:r>
        <w:rPr>
          <w:spacing w:val="-8"/>
        </w:rPr>
        <w:t xml:space="preserve"> </w:t>
      </w:r>
      <w:r>
        <w:t>gas</w:t>
      </w:r>
      <w:r>
        <w:rPr>
          <w:spacing w:val="-8"/>
        </w:rPr>
        <w:t xml:space="preserve"> </w:t>
      </w:r>
      <w:r>
        <w:t>mechanical</w:t>
      </w:r>
      <w:r>
        <w:rPr>
          <w:spacing w:val="-8"/>
        </w:rPr>
        <w:t xml:space="preserve"> </w:t>
      </w:r>
      <w:r>
        <w:rPr>
          <w:spacing w:val="-2"/>
        </w:rPr>
        <w:t>feeders;</w:t>
      </w:r>
    </w:p>
    <w:p w14:paraId="5C2D9079" w14:textId="77777777" w:rsidR="00F9561E" w:rsidRDefault="00416B22">
      <w:pPr>
        <w:pStyle w:val="ListParagraph"/>
        <w:numPr>
          <w:ilvl w:val="0"/>
          <w:numId w:val="135"/>
        </w:numPr>
        <w:tabs>
          <w:tab w:val="left" w:pos="1677"/>
        </w:tabs>
        <w:ind w:left="1677" w:hanging="358"/>
      </w:pPr>
      <w:r>
        <w:t>C</w:t>
      </w:r>
      <w:r>
        <w:rPr>
          <w:sz w:val="18"/>
        </w:rPr>
        <w:t>HLORINE</w:t>
      </w:r>
      <w:r>
        <w:t>,</w:t>
      </w:r>
      <w:r>
        <w:rPr>
          <w:spacing w:val="-7"/>
        </w:rPr>
        <w:t xml:space="preserve"> </w:t>
      </w:r>
      <w:r>
        <w:t>bromine,</w:t>
      </w:r>
      <w:r>
        <w:rPr>
          <w:spacing w:val="-7"/>
        </w:rPr>
        <w:t xml:space="preserve"> </w:t>
      </w:r>
      <w:r>
        <w:t>and</w:t>
      </w:r>
      <w:r>
        <w:rPr>
          <w:spacing w:val="-7"/>
        </w:rPr>
        <w:t xml:space="preserve"> </w:t>
      </w:r>
      <w:r>
        <w:t>ozone</w:t>
      </w:r>
      <w:r>
        <w:rPr>
          <w:spacing w:val="-8"/>
        </w:rPr>
        <w:t xml:space="preserve"> </w:t>
      </w:r>
      <w:r>
        <w:rPr>
          <w:spacing w:val="-2"/>
        </w:rPr>
        <w:t>generators;</w:t>
      </w:r>
    </w:p>
    <w:p w14:paraId="5C2D907A" w14:textId="77777777" w:rsidR="00F9561E" w:rsidRDefault="00F9561E">
      <w:pPr>
        <w:sectPr w:rsidR="00F9561E" w:rsidSect="00104D73">
          <w:pgSz w:w="12240" w:h="15840"/>
          <w:pgMar w:top="960" w:right="480" w:bottom="280" w:left="480" w:header="730" w:footer="0" w:gutter="0"/>
          <w:cols w:space="720"/>
        </w:sectPr>
      </w:pPr>
    </w:p>
    <w:p w14:paraId="5C2D907B" w14:textId="77777777" w:rsidR="00F9561E" w:rsidRDefault="00416B22">
      <w:pPr>
        <w:pStyle w:val="ListParagraph"/>
        <w:numPr>
          <w:ilvl w:val="0"/>
          <w:numId w:val="135"/>
        </w:numPr>
        <w:tabs>
          <w:tab w:val="left" w:pos="1678"/>
        </w:tabs>
        <w:ind w:left="1678" w:hanging="358"/>
      </w:pPr>
      <w:r>
        <w:t>UV</w:t>
      </w:r>
      <w:r>
        <w:rPr>
          <w:spacing w:val="-5"/>
        </w:rPr>
        <w:t xml:space="preserve"> </w:t>
      </w:r>
      <w:r>
        <w:t>light</w:t>
      </w:r>
      <w:r>
        <w:rPr>
          <w:spacing w:val="-4"/>
        </w:rPr>
        <w:t xml:space="preserve"> </w:t>
      </w:r>
      <w:r>
        <w:rPr>
          <w:spacing w:val="-2"/>
        </w:rPr>
        <w:t>systems;</w:t>
      </w:r>
    </w:p>
    <w:p w14:paraId="5C2D907C" w14:textId="77777777" w:rsidR="00F9561E" w:rsidRDefault="00416B22">
      <w:pPr>
        <w:pStyle w:val="ListParagraph"/>
        <w:numPr>
          <w:ilvl w:val="0"/>
          <w:numId w:val="135"/>
        </w:numPr>
        <w:tabs>
          <w:tab w:val="left" w:pos="1678"/>
        </w:tabs>
        <w:ind w:left="1678" w:hanging="358"/>
      </w:pPr>
      <w:r>
        <w:t>Unique</w:t>
      </w:r>
      <w:r>
        <w:rPr>
          <w:spacing w:val="-9"/>
        </w:rPr>
        <w:t xml:space="preserve"> </w:t>
      </w:r>
      <w:r>
        <w:t>features</w:t>
      </w:r>
      <w:r>
        <w:rPr>
          <w:spacing w:val="-9"/>
        </w:rPr>
        <w:t xml:space="preserve"> </w:t>
      </w:r>
      <w:r>
        <w:t>of</w:t>
      </w:r>
      <w:r>
        <w:rPr>
          <w:spacing w:val="-8"/>
        </w:rPr>
        <w:t xml:space="preserve"> </w:t>
      </w:r>
      <w:r>
        <w:t>feeders,</w:t>
      </w:r>
      <w:r>
        <w:rPr>
          <w:spacing w:val="-7"/>
        </w:rPr>
        <w:t xml:space="preserve"> </w:t>
      </w:r>
      <w:r>
        <w:t>generators,</w:t>
      </w:r>
      <w:r>
        <w:rPr>
          <w:spacing w:val="-8"/>
        </w:rPr>
        <w:t xml:space="preserve"> </w:t>
      </w:r>
      <w:r>
        <w:t>and</w:t>
      </w:r>
      <w:r>
        <w:rPr>
          <w:spacing w:val="-8"/>
        </w:rPr>
        <w:t xml:space="preserve"> </w:t>
      </w:r>
      <w:r>
        <w:rPr>
          <w:spacing w:val="-2"/>
        </w:rPr>
        <w:t>systems;</w:t>
      </w:r>
    </w:p>
    <w:p w14:paraId="5C2D907D" w14:textId="77777777" w:rsidR="00F9561E" w:rsidRDefault="00416B22">
      <w:pPr>
        <w:pStyle w:val="ListParagraph"/>
        <w:numPr>
          <w:ilvl w:val="0"/>
          <w:numId w:val="135"/>
        </w:numPr>
        <w:tabs>
          <w:tab w:val="left" w:pos="1677"/>
        </w:tabs>
        <w:spacing w:before="143"/>
        <w:ind w:left="1677" w:hanging="358"/>
      </w:pPr>
      <w:r>
        <w:t>How</w:t>
      </w:r>
      <w:r>
        <w:rPr>
          <w:spacing w:val="-8"/>
        </w:rPr>
        <w:t xml:space="preserve"> </w:t>
      </w:r>
      <w:r>
        <w:t>to</w:t>
      </w:r>
      <w:r>
        <w:rPr>
          <w:spacing w:val="-7"/>
        </w:rPr>
        <w:t xml:space="preserve"> </w:t>
      </w:r>
      <w:r>
        <w:t>generally</w:t>
      </w:r>
      <w:r>
        <w:rPr>
          <w:spacing w:val="-7"/>
        </w:rPr>
        <w:t xml:space="preserve"> </w:t>
      </w:r>
      <w:r>
        <w:t>operate</w:t>
      </w:r>
      <w:r>
        <w:rPr>
          <w:spacing w:val="-8"/>
        </w:rPr>
        <w:t xml:space="preserve"> </w:t>
      </w:r>
      <w:r>
        <w:t>and</w:t>
      </w:r>
      <w:r>
        <w:rPr>
          <w:spacing w:val="-7"/>
        </w:rPr>
        <w:t xml:space="preserve"> </w:t>
      </w:r>
      <w:r>
        <w:t>maintain</w:t>
      </w:r>
      <w:r>
        <w:rPr>
          <w:spacing w:val="-7"/>
        </w:rPr>
        <w:t xml:space="preserve"> </w:t>
      </w:r>
      <w:r>
        <w:rPr>
          <w:spacing w:val="-4"/>
        </w:rPr>
        <w:t>them;</w:t>
      </w:r>
    </w:p>
    <w:p w14:paraId="5C2D907E" w14:textId="77777777" w:rsidR="00F9561E" w:rsidRDefault="00416B22">
      <w:pPr>
        <w:pStyle w:val="ListParagraph"/>
        <w:numPr>
          <w:ilvl w:val="0"/>
          <w:numId w:val="135"/>
        </w:numPr>
        <w:tabs>
          <w:tab w:val="left" w:pos="1677"/>
        </w:tabs>
        <w:spacing w:before="145"/>
        <w:ind w:left="1677" w:hanging="358"/>
      </w:pPr>
      <w:r>
        <w:t>Advantages</w:t>
      </w:r>
      <w:r>
        <w:rPr>
          <w:spacing w:val="-10"/>
        </w:rPr>
        <w:t xml:space="preserve"> </w:t>
      </w:r>
      <w:r>
        <w:t>and</w:t>
      </w:r>
      <w:r>
        <w:rPr>
          <w:spacing w:val="-8"/>
        </w:rPr>
        <w:t xml:space="preserve"> </w:t>
      </w:r>
      <w:r>
        <w:t>disadvantages</w:t>
      </w:r>
      <w:r>
        <w:rPr>
          <w:spacing w:val="-9"/>
        </w:rPr>
        <w:t xml:space="preserve"> </w:t>
      </w:r>
      <w:r>
        <w:t>of</w:t>
      </w:r>
      <w:r>
        <w:rPr>
          <w:spacing w:val="-8"/>
        </w:rPr>
        <w:t xml:space="preserve"> </w:t>
      </w:r>
      <w:r>
        <w:t>different</w:t>
      </w:r>
      <w:r>
        <w:rPr>
          <w:spacing w:val="-9"/>
        </w:rPr>
        <w:t xml:space="preserve"> </w:t>
      </w:r>
      <w:r>
        <w:t>feeders,</w:t>
      </w:r>
      <w:r>
        <w:rPr>
          <w:spacing w:val="-8"/>
        </w:rPr>
        <w:t xml:space="preserve"> </w:t>
      </w:r>
      <w:r>
        <w:t>UV</w:t>
      </w:r>
      <w:r>
        <w:rPr>
          <w:spacing w:val="-9"/>
        </w:rPr>
        <w:t xml:space="preserve"> </w:t>
      </w:r>
      <w:r>
        <w:t>light</w:t>
      </w:r>
      <w:r>
        <w:rPr>
          <w:spacing w:val="-8"/>
        </w:rPr>
        <w:t xml:space="preserve"> </w:t>
      </w:r>
      <w:r>
        <w:t>systems,</w:t>
      </w:r>
      <w:r>
        <w:rPr>
          <w:spacing w:val="-9"/>
        </w:rPr>
        <w:t xml:space="preserve"> </w:t>
      </w:r>
      <w:r>
        <w:t>and</w:t>
      </w:r>
      <w:r>
        <w:rPr>
          <w:spacing w:val="-8"/>
        </w:rPr>
        <w:t xml:space="preserve"> </w:t>
      </w:r>
      <w:r>
        <w:t>ozonator</w:t>
      </w:r>
      <w:r>
        <w:rPr>
          <w:spacing w:val="-8"/>
        </w:rPr>
        <w:t xml:space="preserve"> </w:t>
      </w:r>
      <w:r>
        <w:t>types;</w:t>
      </w:r>
      <w:r>
        <w:rPr>
          <w:spacing w:val="-9"/>
        </w:rPr>
        <w:t xml:space="preserve"> </w:t>
      </w:r>
      <w:r>
        <w:rPr>
          <w:spacing w:val="-5"/>
        </w:rPr>
        <w:t>and</w:t>
      </w:r>
    </w:p>
    <w:p w14:paraId="5C2D907F" w14:textId="77777777" w:rsidR="00F9561E" w:rsidRDefault="00416B22">
      <w:pPr>
        <w:pStyle w:val="ListParagraph"/>
        <w:numPr>
          <w:ilvl w:val="0"/>
          <w:numId w:val="135"/>
        </w:numPr>
        <w:tabs>
          <w:tab w:val="left" w:pos="1677"/>
        </w:tabs>
        <w:ind w:left="1677" w:hanging="358"/>
      </w:pPr>
      <w:r>
        <w:t>Alternate</w:t>
      </w:r>
      <w:r>
        <w:rPr>
          <w:spacing w:val="-12"/>
        </w:rPr>
        <w:t xml:space="preserve"> </w:t>
      </w:r>
      <w:r>
        <w:t>treatment</w:t>
      </w:r>
      <w:r>
        <w:rPr>
          <w:spacing w:val="-11"/>
        </w:rPr>
        <w:t xml:space="preserve"> </w:t>
      </w:r>
      <w:r>
        <w:rPr>
          <w:spacing w:val="-2"/>
        </w:rPr>
        <w:t>methods.</w:t>
      </w:r>
    </w:p>
    <w:p w14:paraId="5C2D9080" w14:textId="77777777" w:rsidR="00F9561E" w:rsidRDefault="00416B22">
      <w:pPr>
        <w:pStyle w:val="ListParagraph"/>
        <w:numPr>
          <w:ilvl w:val="5"/>
          <w:numId w:val="154"/>
        </w:numPr>
        <w:tabs>
          <w:tab w:val="left" w:pos="3479"/>
        </w:tabs>
        <w:ind w:left="3479"/>
      </w:pPr>
      <w:r>
        <w:rPr>
          <w:b/>
          <w:color w:val="30849B"/>
        </w:rPr>
        <w:t>Water</w:t>
      </w:r>
      <w:r>
        <w:rPr>
          <w:b/>
          <w:color w:val="30849B"/>
          <w:spacing w:val="-8"/>
        </w:rPr>
        <w:t xml:space="preserve"> </w:t>
      </w:r>
      <w:r>
        <w:rPr>
          <w:b/>
          <w:color w:val="30849B"/>
        </w:rPr>
        <w:t>Testing</w:t>
      </w:r>
      <w:r>
        <w:rPr>
          <w:b/>
          <w:color w:val="30849B"/>
          <w:spacing w:val="-8"/>
        </w:rPr>
        <w:t xml:space="preserve"> </w:t>
      </w:r>
      <w:r>
        <w:t>Water</w:t>
      </w:r>
      <w:r>
        <w:rPr>
          <w:spacing w:val="-7"/>
        </w:rPr>
        <w:t xml:space="preserve"> </w:t>
      </w:r>
      <w:r>
        <w:t>testing</w:t>
      </w:r>
      <w:r>
        <w:rPr>
          <w:spacing w:val="-7"/>
        </w:rPr>
        <w:t xml:space="preserve"> </w:t>
      </w:r>
      <w:r>
        <w:rPr>
          <w:spacing w:val="-2"/>
        </w:rPr>
        <w:t>including:</w:t>
      </w:r>
    </w:p>
    <w:p w14:paraId="5C2D9081" w14:textId="656A3C40" w:rsidR="00F9561E" w:rsidRDefault="00416B22">
      <w:pPr>
        <w:pStyle w:val="ListParagraph"/>
        <w:numPr>
          <w:ilvl w:val="0"/>
          <w:numId w:val="134"/>
        </w:numPr>
        <w:tabs>
          <w:tab w:val="left" w:pos="1677"/>
          <w:tab w:val="left" w:pos="1679"/>
        </w:tabs>
        <w:ind w:right="1180"/>
      </w:pPr>
      <w:r>
        <w:t>How</w:t>
      </w:r>
      <w:r>
        <w:rPr>
          <w:spacing w:val="-4"/>
        </w:rPr>
        <w:t xml:space="preserve"> </w:t>
      </w:r>
      <w:r>
        <w:t>different</w:t>
      </w:r>
      <w:r>
        <w:rPr>
          <w:spacing w:val="-4"/>
        </w:rPr>
        <w:t xml:space="preserve"> </w:t>
      </w:r>
      <w:r>
        <w:t>methods</w:t>
      </w:r>
      <w:r>
        <w:rPr>
          <w:spacing w:val="-4"/>
        </w:rPr>
        <w:t xml:space="preserve"> </w:t>
      </w:r>
      <w:r>
        <w:rPr>
          <w:i/>
        </w:rPr>
        <w:t>(including</w:t>
      </w:r>
      <w:r>
        <w:rPr>
          <w:i/>
          <w:spacing w:val="-4"/>
        </w:rPr>
        <w:t xml:space="preserve"> </w:t>
      </w:r>
      <w:r>
        <w:rPr>
          <w:i/>
        </w:rPr>
        <w:t>but</w:t>
      </w:r>
      <w:r>
        <w:rPr>
          <w:i/>
          <w:spacing w:val="-4"/>
        </w:rPr>
        <w:t xml:space="preserve"> </w:t>
      </w:r>
      <w:r>
        <w:rPr>
          <w:i/>
        </w:rPr>
        <w:t>not</w:t>
      </w:r>
      <w:r>
        <w:rPr>
          <w:i/>
          <w:spacing w:val="-4"/>
        </w:rPr>
        <w:t xml:space="preserve"> </w:t>
      </w:r>
      <w:r>
        <w:rPr>
          <w:i/>
        </w:rPr>
        <w:t>limited</w:t>
      </w:r>
      <w:r>
        <w:rPr>
          <w:i/>
          <w:spacing w:val="-4"/>
        </w:rPr>
        <w:t xml:space="preserve"> </w:t>
      </w:r>
      <w:r>
        <w:rPr>
          <w:i/>
        </w:rPr>
        <w:t>to</w:t>
      </w:r>
      <w:r>
        <w:rPr>
          <w:i/>
          <w:spacing w:val="-4"/>
        </w:rPr>
        <w:t xml:space="preserve"> </w:t>
      </w:r>
      <w:r>
        <w:rPr>
          <w:i/>
        </w:rPr>
        <w:t>colorimetric,</w:t>
      </w:r>
      <w:r>
        <w:rPr>
          <w:i/>
          <w:spacing w:val="-4"/>
        </w:rPr>
        <w:t xml:space="preserve"> </w:t>
      </w:r>
      <w:r>
        <w:rPr>
          <w:i/>
        </w:rPr>
        <w:t>titrimetric,</w:t>
      </w:r>
      <w:r>
        <w:rPr>
          <w:i/>
          <w:spacing w:val="-4"/>
        </w:rPr>
        <w:t xml:space="preserve"> </w:t>
      </w:r>
      <w:r>
        <w:rPr>
          <w:i/>
        </w:rPr>
        <w:t>turbidimetric,</w:t>
      </w:r>
      <w:r>
        <w:rPr>
          <w:i/>
          <w:spacing w:val="-4"/>
        </w:rPr>
        <w:t xml:space="preserve"> </w:t>
      </w:r>
      <w:r>
        <w:rPr>
          <w:i/>
        </w:rPr>
        <w:t xml:space="preserve">and electronic) </w:t>
      </w:r>
      <w:r>
        <w:t xml:space="preserve">test water to determine the following </w:t>
      </w:r>
      <w:del w:id="2342" w:author="Dewey Case [2]" w:date="2024-01-02T15:00:00Z">
        <w:r w:rsidDel="009529C1">
          <w:delText>levels</w:delText>
        </w:r>
      </w:del>
      <w:ins w:id="2343" w:author="Dewey Case [2]" w:date="2024-01-02T15:00:00Z">
        <w:r w:rsidR="009529C1">
          <w:t>values</w:t>
        </w:r>
      </w:ins>
      <w:r>
        <w:t>:</w:t>
      </w:r>
    </w:p>
    <w:p w14:paraId="5C2D9082" w14:textId="77777777" w:rsidR="00F9561E" w:rsidRDefault="00416B22">
      <w:pPr>
        <w:pStyle w:val="ListParagraph"/>
        <w:numPr>
          <w:ilvl w:val="1"/>
          <w:numId w:val="134"/>
        </w:numPr>
        <w:tabs>
          <w:tab w:val="left" w:pos="2398"/>
        </w:tabs>
      </w:pPr>
      <w:r>
        <w:t>DPD-FC</w:t>
      </w:r>
      <w:r>
        <w:rPr>
          <w:spacing w:val="-9"/>
        </w:rPr>
        <w:t xml:space="preserve"> </w:t>
      </w:r>
      <w:r>
        <w:t>and</w:t>
      </w:r>
      <w:r>
        <w:rPr>
          <w:spacing w:val="-5"/>
        </w:rPr>
        <w:t xml:space="preserve"> </w:t>
      </w:r>
      <w:r>
        <w:rPr>
          <w:sz w:val="18"/>
        </w:rPr>
        <w:t>TOTAL</w:t>
      </w:r>
      <w:r>
        <w:rPr>
          <w:spacing w:val="-5"/>
          <w:sz w:val="18"/>
        </w:rPr>
        <w:t xml:space="preserve"> </w:t>
      </w:r>
      <w:r>
        <w:rPr>
          <w:sz w:val="18"/>
        </w:rPr>
        <w:t>AVAILABLE</w:t>
      </w:r>
      <w:r>
        <w:rPr>
          <w:spacing w:val="-4"/>
          <w:sz w:val="18"/>
        </w:rPr>
        <w:t xml:space="preserve"> </w:t>
      </w:r>
      <w:r>
        <w:rPr>
          <w:spacing w:val="-2"/>
          <w:sz w:val="18"/>
        </w:rPr>
        <w:t>CHLORINE</w:t>
      </w:r>
      <w:r>
        <w:rPr>
          <w:spacing w:val="-2"/>
        </w:rPr>
        <w:t>,</w:t>
      </w:r>
    </w:p>
    <w:p w14:paraId="5C2D9083" w14:textId="77777777" w:rsidR="00F9561E" w:rsidRDefault="00416B22">
      <w:pPr>
        <w:pStyle w:val="ListParagraph"/>
        <w:numPr>
          <w:ilvl w:val="1"/>
          <w:numId w:val="134"/>
        </w:numPr>
        <w:tabs>
          <w:tab w:val="left" w:pos="2398"/>
        </w:tabs>
        <w:ind w:hanging="358"/>
      </w:pPr>
      <w:r>
        <w:t>T</w:t>
      </w:r>
      <w:r>
        <w:rPr>
          <w:sz w:val="18"/>
        </w:rPr>
        <w:t>OTAL</w:t>
      </w:r>
      <w:r>
        <w:rPr>
          <w:spacing w:val="-3"/>
          <w:sz w:val="18"/>
        </w:rPr>
        <w:t xml:space="preserve"> </w:t>
      </w:r>
      <w:r>
        <w:rPr>
          <w:spacing w:val="-2"/>
          <w:sz w:val="18"/>
        </w:rPr>
        <w:t>BROMINE</w:t>
      </w:r>
      <w:r>
        <w:rPr>
          <w:spacing w:val="-2"/>
        </w:rPr>
        <w:t>,</w:t>
      </w:r>
    </w:p>
    <w:p w14:paraId="5C2D9084" w14:textId="77777777" w:rsidR="00F9561E" w:rsidRDefault="00416B22">
      <w:pPr>
        <w:pStyle w:val="ListParagraph"/>
        <w:numPr>
          <w:ilvl w:val="1"/>
          <w:numId w:val="134"/>
        </w:numPr>
        <w:tabs>
          <w:tab w:val="left" w:pos="2400"/>
        </w:tabs>
        <w:ind w:left="2400"/>
      </w:pPr>
      <w:r>
        <w:rPr>
          <w:spacing w:val="-5"/>
        </w:rPr>
        <w:t>pH,</w:t>
      </w:r>
    </w:p>
    <w:p w14:paraId="5C2D9085" w14:textId="77777777" w:rsidR="00F9561E" w:rsidRDefault="00416B22">
      <w:pPr>
        <w:pStyle w:val="ListParagraph"/>
        <w:numPr>
          <w:ilvl w:val="1"/>
          <w:numId w:val="134"/>
        </w:numPr>
        <w:tabs>
          <w:tab w:val="left" w:pos="2398"/>
        </w:tabs>
        <w:ind w:hanging="358"/>
      </w:pPr>
      <w:r>
        <w:t>Total</w:t>
      </w:r>
      <w:r>
        <w:rPr>
          <w:spacing w:val="-6"/>
        </w:rPr>
        <w:t xml:space="preserve"> </w:t>
      </w:r>
      <w:r>
        <w:rPr>
          <w:spacing w:val="-2"/>
        </w:rPr>
        <w:t>alkalinity,</w:t>
      </w:r>
    </w:p>
    <w:p w14:paraId="5C2D9086" w14:textId="77777777" w:rsidR="00F9561E" w:rsidRDefault="00416B22">
      <w:pPr>
        <w:pStyle w:val="ListParagraph"/>
        <w:numPr>
          <w:ilvl w:val="1"/>
          <w:numId w:val="134"/>
        </w:numPr>
        <w:tabs>
          <w:tab w:val="left" w:pos="2399"/>
        </w:tabs>
        <w:ind w:left="2399"/>
      </w:pPr>
      <w:r>
        <w:t>Calcium</w:t>
      </w:r>
      <w:r>
        <w:rPr>
          <w:spacing w:val="-11"/>
        </w:rPr>
        <w:t xml:space="preserve"> </w:t>
      </w:r>
      <w:r>
        <w:rPr>
          <w:spacing w:val="-2"/>
        </w:rPr>
        <w:t>hardness,</w:t>
      </w:r>
    </w:p>
    <w:p w14:paraId="5C2D9087" w14:textId="77777777" w:rsidR="00F9561E" w:rsidRDefault="00416B22">
      <w:pPr>
        <w:pStyle w:val="ListParagraph"/>
        <w:numPr>
          <w:ilvl w:val="1"/>
          <w:numId w:val="134"/>
        </w:numPr>
        <w:tabs>
          <w:tab w:val="left" w:pos="2400"/>
        </w:tabs>
        <w:spacing w:before="143"/>
        <w:ind w:left="2400" w:hanging="361"/>
      </w:pPr>
      <w:r>
        <w:rPr>
          <w:spacing w:val="-2"/>
        </w:rPr>
        <w:t>Temperature,</w:t>
      </w:r>
    </w:p>
    <w:p w14:paraId="5C2D9088" w14:textId="77777777" w:rsidR="00F9561E" w:rsidRDefault="00416B22">
      <w:pPr>
        <w:pStyle w:val="ListParagraph"/>
        <w:numPr>
          <w:ilvl w:val="1"/>
          <w:numId w:val="134"/>
        </w:numPr>
        <w:tabs>
          <w:tab w:val="left" w:pos="2397"/>
        </w:tabs>
        <w:spacing w:before="145"/>
        <w:ind w:left="2397" w:hanging="358"/>
      </w:pPr>
      <w:r>
        <w:rPr>
          <w:spacing w:val="-4"/>
        </w:rPr>
        <w:t>TDS,</w:t>
      </w:r>
    </w:p>
    <w:p w14:paraId="5C2D9089" w14:textId="77777777" w:rsidR="00F9561E" w:rsidRDefault="00416B22">
      <w:pPr>
        <w:pStyle w:val="ListParagraph"/>
        <w:numPr>
          <w:ilvl w:val="1"/>
          <w:numId w:val="134"/>
        </w:numPr>
        <w:tabs>
          <w:tab w:val="left" w:pos="2397"/>
        </w:tabs>
        <w:ind w:left="2397" w:hanging="358"/>
      </w:pPr>
      <w:r>
        <w:rPr>
          <w:spacing w:val="-4"/>
        </w:rPr>
        <w:t>CYA,</w:t>
      </w:r>
    </w:p>
    <w:p w14:paraId="5C2D908A" w14:textId="77777777" w:rsidR="00F9561E" w:rsidRDefault="00416B22">
      <w:pPr>
        <w:pStyle w:val="ListParagraph"/>
        <w:numPr>
          <w:ilvl w:val="1"/>
          <w:numId w:val="134"/>
        </w:numPr>
        <w:tabs>
          <w:tab w:val="left" w:pos="2399"/>
        </w:tabs>
        <w:ind w:left="2399"/>
      </w:pPr>
      <w:r>
        <w:t>Metals,</w:t>
      </w:r>
      <w:r>
        <w:rPr>
          <w:spacing w:val="-10"/>
        </w:rPr>
        <w:t xml:space="preserve"> </w:t>
      </w:r>
      <w:r>
        <w:rPr>
          <w:spacing w:val="-5"/>
        </w:rPr>
        <w:t>and</w:t>
      </w:r>
    </w:p>
    <w:p w14:paraId="5C2D908B" w14:textId="77777777" w:rsidR="00F9561E" w:rsidRDefault="00416B22">
      <w:pPr>
        <w:pStyle w:val="ListParagraph"/>
        <w:numPr>
          <w:ilvl w:val="1"/>
          <w:numId w:val="134"/>
        </w:numPr>
        <w:tabs>
          <w:tab w:val="left" w:pos="2399"/>
        </w:tabs>
        <w:spacing w:before="143"/>
        <w:ind w:left="2399" w:right="403"/>
      </w:pPr>
      <w:r>
        <w:t>Any</w:t>
      </w:r>
      <w:r>
        <w:rPr>
          <w:spacing w:val="-3"/>
        </w:rPr>
        <w:t xml:space="preserve"> </w:t>
      </w:r>
      <w:r>
        <w:t>other</w:t>
      </w:r>
      <w:r>
        <w:rPr>
          <w:spacing w:val="-3"/>
        </w:rPr>
        <w:t xml:space="preserve"> </w:t>
      </w:r>
      <w:r>
        <w:t>tests</w:t>
      </w:r>
      <w:r>
        <w:rPr>
          <w:spacing w:val="-4"/>
        </w:rPr>
        <w:t xml:space="preserve"> </w:t>
      </w:r>
      <w:r>
        <w:rPr>
          <w:i/>
        </w:rPr>
        <w:t>(including</w:t>
      </w:r>
      <w:r>
        <w:rPr>
          <w:i/>
          <w:spacing w:val="-5"/>
        </w:rPr>
        <w:t xml:space="preserve"> </w:t>
      </w:r>
      <w:r>
        <w:rPr>
          <w:i/>
        </w:rPr>
        <w:t>but</w:t>
      </w:r>
      <w:r>
        <w:rPr>
          <w:i/>
          <w:spacing w:val="-3"/>
        </w:rPr>
        <w:t xml:space="preserve"> </w:t>
      </w:r>
      <w:r>
        <w:rPr>
          <w:i/>
        </w:rPr>
        <w:t>not</w:t>
      </w:r>
      <w:r>
        <w:rPr>
          <w:i/>
          <w:spacing w:val="-3"/>
        </w:rPr>
        <w:t xml:space="preserve"> </w:t>
      </w:r>
      <w:r>
        <w:rPr>
          <w:i/>
        </w:rPr>
        <w:t>limited</w:t>
      </w:r>
      <w:r>
        <w:rPr>
          <w:i/>
          <w:spacing w:val="-3"/>
        </w:rPr>
        <w:t xml:space="preserve"> </w:t>
      </w:r>
      <w:r>
        <w:rPr>
          <w:i/>
        </w:rPr>
        <w:t>to</w:t>
      </w:r>
      <w:r>
        <w:rPr>
          <w:i/>
          <w:spacing w:val="-3"/>
        </w:rPr>
        <w:t xml:space="preserve"> </w:t>
      </w:r>
      <w:r>
        <w:rPr>
          <w:i/>
        </w:rPr>
        <w:t>salt</w:t>
      </w:r>
      <w:r>
        <w:rPr>
          <w:i/>
          <w:spacing w:val="-3"/>
        </w:rPr>
        <w:t xml:space="preserve"> </w:t>
      </w:r>
      <w:r>
        <w:rPr>
          <w:i/>
        </w:rPr>
        <w:t>concentrations,</w:t>
      </w:r>
      <w:r>
        <w:rPr>
          <w:i/>
          <w:spacing w:val="-3"/>
        </w:rPr>
        <w:t xml:space="preserve"> </w:t>
      </w:r>
      <w:r>
        <w:rPr>
          <w:i/>
        </w:rPr>
        <w:t>phosphates,</w:t>
      </w:r>
      <w:r>
        <w:rPr>
          <w:i/>
          <w:spacing w:val="-3"/>
        </w:rPr>
        <w:t xml:space="preserve"> </w:t>
      </w:r>
      <w:r>
        <w:rPr>
          <w:i/>
        </w:rPr>
        <w:t>nitrates,</w:t>
      </w:r>
      <w:r>
        <w:rPr>
          <w:i/>
          <w:spacing w:val="-3"/>
        </w:rPr>
        <w:t xml:space="preserve"> </w:t>
      </w:r>
      <w:r>
        <w:rPr>
          <w:i/>
        </w:rPr>
        <w:t>potassium monopersulfate, copper, iron, and bacterial testing)</w:t>
      </w:r>
      <w:r>
        <w:t>;</w:t>
      </w:r>
    </w:p>
    <w:p w14:paraId="5C2D908C" w14:textId="77777777" w:rsidR="00F9561E" w:rsidRDefault="00416B22">
      <w:pPr>
        <w:pStyle w:val="ListParagraph"/>
        <w:numPr>
          <w:ilvl w:val="0"/>
          <w:numId w:val="134"/>
        </w:numPr>
        <w:tabs>
          <w:tab w:val="left" w:pos="1677"/>
        </w:tabs>
        <w:spacing w:before="145"/>
        <w:ind w:left="1677" w:hanging="358"/>
      </w:pPr>
      <w:r>
        <w:t>The</w:t>
      </w:r>
      <w:r>
        <w:rPr>
          <w:spacing w:val="-9"/>
        </w:rPr>
        <w:t xml:space="preserve"> </w:t>
      </w:r>
      <w:r>
        <w:t>advantages</w:t>
      </w:r>
      <w:r>
        <w:rPr>
          <w:spacing w:val="-9"/>
        </w:rPr>
        <w:t xml:space="preserve"> </w:t>
      </w:r>
      <w:r>
        <w:t>and</w:t>
      </w:r>
      <w:r>
        <w:rPr>
          <w:spacing w:val="-8"/>
        </w:rPr>
        <w:t xml:space="preserve"> </w:t>
      </w:r>
      <w:r>
        <w:t>disadvantages</w:t>
      </w:r>
      <w:r>
        <w:rPr>
          <w:spacing w:val="-8"/>
        </w:rPr>
        <w:t xml:space="preserve"> </w:t>
      </w:r>
      <w:r>
        <w:t>of</w:t>
      </w:r>
      <w:r>
        <w:rPr>
          <w:spacing w:val="-8"/>
        </w:rPr>
        <w:t xml:space="preserve"> </w:t>
      </w:r>
      <w:r>
        <w:t>each</w:t>
      </w:r>
      <w:r>
        <w:rPr>
          <w:spacing w:val="-8"/>
        </w:rPr>
        <w:t xml:space="preserve"> </w:t>
      </w:r>
      <w:r>
        <w:rPr>
          <w:spacing w:val="-2"/>
        </w:rPr>
        <w:t>method;</w:t>
      </w:r>
    </w:p>
    <w:p w14:paraId="5C2D908D" w14:textId="77777777" w:rsidR="00F9561E" w:rsidRDefault="00416B22">
      <w:pPr>
        <w:pStyle w:val="ListParagraph"/>
        <w:numPr>
          <w:ilvl w:val="0"/>
          <w:numId w:val="134"/>
        </w:numPr>
        <w:tabs>
          <w:tab w:val="left" w:pos="1677"/>
        </w:tabs>
        <w:ind w:left="1677" w:hanging="358"/>
      </w:pPr>
      <w:r>
        <w:t>How</w:t>
      </w:r>
      <w:r>
        <w:rPr>
          <w:spacing w:val="-8"/>
        </w:rPr>
        <w:t xml:space="preserve"> </w:t>
      </w:r>
      <w:r>
        <w:t>to</w:t>
      </w:r>
      <w:r>
        <w:rPr>
          <w:spacing w:val="-6"/>
        </w:rPr>
        <w:t xml:space="preserve"> </w:t>
      </w:r>
      <w:r>
        <w:t>maintain</w:t>
      </w:r>
      <w:r>
        <w:rPr>
          <w:spacing w:val="-7"/>
        </w:rPr>
        <w:t xml:space="preserve"> </w:t>
      </w:r>
      <w:r>
        <w:t>testing</w:t>
      </w:r>
      <w:r>
        <w:rPr>
          <w:spacing w:val="-6"/>
        </w:rPr>
        <w:t xml:space="preserve"> </w:t>
      </w:r>
      <w:r>
        <w:rPr>
          <w:spacing w:val="-2"/>
        </w:rPr>
        <w:t>equipment;</w:t>
      </w:r>
    </w:p>
    <w:p w14:paraId="5C2D908E" w14:textId="77777777" w:rsidR="00F9561E" w:rsidRDefault="00416B22">
      <w:pPr>
        <w:pStyle w:val="ListParagraph"/>
        <w:numPr>
          <w:ilvl w:val="0"/>
          <w:numId w:val="134"/>
        </w:numPr>
        <w:tabs>
          <w:tab w:val="left" w:pos="1677"/>
        </w:tabs>
        <w:ind w:left="1677" w:hanging="358"/>
      </w:pPr>
      <w:r>
        <w:t>How</w:t>
      </w:r>
      <w:r>
        <w:rPr>
          <w:spacing w:val="-7"/>
        </w:rPr>
        <w:t xml:space="preserve"> </w:t>
      </w:r>
      <w:r>
        <w:t>to</w:t>
      </w:r>
      <w:r>
        <w:rPr>
          <w:spacing w:val="-6"/>
        </w:rPr>
        <w:t xml:space="preserve"> </w:t>
      </w:r>
      <w:r>
        <w:t>collect</w:t>
      </w:r>
      <w:r>
        <w:rPr>
          <w:spacing w:val="-6"/>
        </w:rPr>
        <w:t xml:space="preserve"> </w:t>
      </w:r>
      <w:r>
        <w:t>water</w:t>
      </w:r>
      <w:r>
        <w:rPr>
          <w:spacing w:val="-6"/>
        </w:rPr>
        <w:t xml:space="preserve"> </w:t>
      </w:r>
      <w:r>
        <w:rPr>
          <w:spacing w:val="-2"/>
        </w:rPr>
        <w:t>samples;</w:t>
      </w:r>
    </w:p>
    <w:p w14:paraId="5C2D908F" w14:textId="77777777" w:rsidR="00F9561E" w:rsidRDefault="00416B22">
      <w:pPr>
        <w:pStyle w:val="ListParagraph"/>
        <w:numPr>
          <w:ilvl w:val="0"/>
          <w:numId w:val="134"/>
        </w:numPr>
        <w:tabs>
          <w:tab w:val="left" w:pos="1677"/>
        </w:tabs>
        <w:spacing w:before="145"/>
        <w:ind w:left="1677" w:hanging="358"/>
      </w:pPr>
      <w:r>
        <w:t>How</w:t>
      </w:r>
      <w:r>
        <w:rPr>
          <w:spacing w:val="-7"/>
        </w:rPr>
        <w:t xml:space="preserve"> </w:t>
      </w:r>
      <w:r>
        <w:t>to</w:t>
      </w:r>
      <w:r>
        <w:rPr>
          <w:spacing w:val="-6"/>
        </w:rPr>
        <w:t xml:space="preserve"> </w:t>
      </w:r>
      <w:r>
        <w:t>perform</w:t>
      </w:r>
      <w:r>
        <w:rPr>
          <w:spacing w:val="-7"/>
        </w:rPr>
        <w:t xml:space="preserve"> </w:t>
      </w:r>
      <w:r>
        <w:t>and</w:t>
      </w:r>
      <w:r>
        <w:rPr>
          <w:spacing w:val="-5"/>
        </w:rPr>
        <w:t xml:space="preserve"> </w:t>
      </w:r>
      <w:r>
        <w:t>interpret</w:t>
      </w:r>
      <w:r>
        <w:rPr>
          <w:spacing w:val="-6"/>
        </w:rPr>
        <w:t xml:space="preserve"> </w:t>
      </w:r>
      <w:r>
        <w:rPr>
          <w:spacing w:val="-2"/>
        </w:rPr>
        <w:t>tests;</w:t>
      </w:r>
    </w:p>
    <w:p w14:paraId="5C2D9090" w14:textId="77777777" w:rsidR="00F9561E" w:rsidRDefault="00416B22">
      <w:pPr>
        <w:pStyle w:val="ListParagraph"/>
        <w:numPr>
          <w:ilvl w:val="0"/>
          <w:numId w:val="134"/>
        </w:numPr>
        <w:tabs>
          <w:tab w:val="left" w:pos="1677"/>
        </w:tabs>
        <w:ind w:left="1677" w:hanging="358"/>
      </w:pPr>
      <w:r>
        <w:t>How</w:t>
      </w:r>
      <w:r>
        <w:rPr>
          <w:spacing w:val="-7"/>
        </w:rPr>
        <w:t xml:space="preserve"> </w:t>
      </w:r>
      <w:r>
        <w:t>frequently</w:t>
      </w:r>
      <w:r>
        <w:rPr>
          <w:spacing w:val="-6"/>
        </w:rPr>
        <w:t xml:space="preserve"> </w:t>
      </w:r>
      <w:r>
        <w:t>to</w:t>
      </w:r>
      <w:r>
        <w:rPr>
          <w:spacing w:val="-7"/>
        </w:rPr>
        <w:t xml:space="preserve"> </w:t>
      </w:r>
      <w:r>
        <w:rPr>
          <w:spacing w:val="-2"/>
        </w:rPr>
        <w:t>test;</w:t>
      </w:r>
    </w:p>
    <w:p w14:paraId="5C2D9091" w14:textId="77777777" w:rsidR="00F9561E" w:rsidRDefault="00416B22">
      <w:pPr>
        <w:pStyle w:val="ListParagraph"/>
        <w:numPr>
          <w:ilvl w:val="0"/>
          <w:numId w:val="134"/>
        </w:numPr>
        <w:tabs>
          <w:tab w:val="left" w:pos="1677"/>
        </w:tabs>
        <w:spacing w:before="143"/>
        <w:ind w:left="1677" w:hanging="358"/>
      </w:pPr>
      <w:r>
        <w:t>The</w:t>
      </w:r>
      <w:r>
        <w:rPr>
          <w:spacing w:val="-7"/>
        </w:rPr>
        <w:t xml:space="preserve"> </w:t>
      </w:r>
      <w:r>
        <w:t>steps</w:t>
      </w:r>
      <w:r>
        <w:rPr>
          <w:spacing w:val="-6"/>
        </w:rPr>
        <w:t xml:space="preserve"> </w:t>
      </w:r>
      <w:r>
        <w:t>of</w:t>
      </w:r>
      <w:r>
        <w:rPr>
          <w:spacing w:val="-5"/>
        </w:rPr>
        <w:t xml:space="preserve"> </w:t>
      </w:r>
      <w:r>
        <w:t>the</w:t>
      </w:r>
      <w:r>
        <w:rPr>
          <w:spacing w:val="-6"/>
        </w:rPr>
        <w:t xml:space="preserve"> </w:t>
      </w:r>
      <w:r>
        <w:t>dilution</w:t>
      </w:r>
      <w:r>
        <w:rPr>
          <w:spacing w:val="-6"/>
        </w:rPr>
        <w:t xml:space="preserve"> </w:t>
      </w:r>
      <w:r>
        <w:t>method;</w:t>
      </w:r>
      <w:r>
        <w:rPr>
          <w:spacing w:val="-5"/>
        </w:rPr>
        <w:t xml:space="preserve"> and</w:t>
      </w:r>
    </w:p>
    <w:p w14:paraId="5C2D9092" w14:textId="78FEF239" w:rsidR="00F9561E" w:rsidRDefault="00416B22">
      <w:pPr>
        <w:pStyle w:val="ListParagraph"/>
        <w:numPr>
          <w:ilvl w:val="0"/>
          <w:numId w:val="134"/>
        </w:numPr>
        <w:tabs>
          <w:tab w:val="left" w:pos="1677"/>
        </w:tabs>
        <w:ind w:left="1677" w:hanging="358"/>
      </w:pPr>
      <w:r>
        <w:t>How</w:t>
      </w:r>
      <w:r>
        <w:rPr>
          <w:spacing w:val="-7"/>
        </w:rPr>
        <w:t xml:space="preserve"> </w:t>
      </w:r>
      <w:r>
        <w:t>to</w:t>
      </w:r>
      <w:r>
        <w:rPr>
          <w:spacing w:val="-6"/>
        </w:rPr>
        <w:t xml:space="preserve"> </w:t>
      </w:r>
      <w:r>
        <w:t>calculate</w:t>
      </w:r>
      <w:r>
        <w:rPr>
          <w:spacing w:val="-6"/>
        </w:rPr>
        <w:t xml:space="preserve"> </w:t>
      </w:r>
      <w:r>
        <w:rPr>
          <w:sz w:val="18"/>
        </w:rPr>
        <w:t>COMBINED</w:t>
      </w:r>
      <w:r>
        <w:rPr>
          <w:spacing w:val="-5"/>
          <w:sz w:val="18"/>
        </w:rPr>
        <w:t xml:space="preserve"> </w:t>
      </w:r>
      <w:r>
        <w:rPr>
          <w:sz w:val="18"/>
        </w:rPr>
        <w:t>CHLORINE</w:t>
      </w:r>
      <w:r>
        <w:rPr>
          <w:spacing w:val="5"/>
          <w:sz w:val="18"/>
        </w:rPr>
        <w:t xml:space="preserve"> </w:t>
      </w:r>
      <w:del w:id="2344" w:author="Dewey Case [2]" w:date="2024-01-02T15:00:00Z">
        <w:r w:rsidDel="009529C1">
          <w:rPr>
            <w:spacing w:val="-2"/>
          </w:rPr>
          <w:delText>levels</w:delText>
        </w:r>
      </w:del>
      <w:ins w:id="2345" w:author="Dewey Case [2]" w:date="2024-01-02T15:00:00Z">
        <w:r w:rsidR="009529C1">
          <w:rPr>
            <w:spacing w:val="-2"/>
          </w:rPr>
          <w:t>concentrations</w:t>
        </w:r>
      </w:ins>
      <w:r>
        <w:rPr>
          <w:spacing w:val="-2"/>
        </w:rPr>
        <w:t>.</w:t>
      </w:r>
    </w:p>
    <w:p w14:paraId="5C2D9093" w14:textId="77777777" w:rsidR="00F9561E" w:rsidRDefault="00416B22">
      <w:pPr>
        <w:pStyle w:val="ListParagraph"/>
        <w:numPr>
          <w:ilvl w:val="4"/>
          <w:numId w:val="154"/>
        </w:numPr>
        <w:tabs>
          <w:tab w:val="left" w:pos="3119"/>
        </w:tabs>
        <w:ind w:left="3119" w:hanging="1799"/>
      </w:pPr>
      <w:r>
        <w:rPr>
          <w:b/>
          <w:i/>
          <w:color w:val="933634"/>
          <w:sz w:val="24"/>
        </w:rPr>
        <w:t>Mechanical</w:t>
      </w:r>
      <w:r>
        <w:rPr>
          <w:b/>
          <w:i/>
          <w:color w:val="933634"/>
          <w:spacing w:val="-8"/>
          <w:sz w:val="24"/>
        </w:rPr>
        <w:t xml:space="preserve"> </w:t>
      </w:r>
      <w:r>
        <w:rPr>
          <w:b/>
          <w:i/>
          <w:color w:val="933634"/>
          <w:sz w:val="24"/>
        </w:rPr>
        <w:t>Systems</w:t>
      </w:r>
      <w:r>
        <w:rPr>
          <w:b/>
          <w:i/>
          <w:color w:val="933634"/>
          <w:spacing w:val="-13"/>
          <w:sz w:val="24"/>
        </w:rPr>
        <w:t xml:space="preserve"> </w:t>
      </w:r>
      <w:r>
        <w:t>Course</w:t>
      </w:r>
      <w:r>
        <w:rPr>
          <w:spacing w:val="-7"/>
        </w:rPr>
        <w:t xml:space="preserve"> </w:t>
      </w:r>
      <w:r>
        <w:t>work</w:t>
      </w:r>
      <w:r>
        <w:rPr>
          <w:spacing w:val="-6"/>
        </w:rPr>
        <w:t xml:space="preserve"> </w:t>
      </w:r>
      <w:r>
        <w:t>for</w:t>
      </w:r>
      <w:r>
        <w:rPr>
          <w:spacing w:val="-7"/>
        </w:rPr>
        <w:t xml:space="preserve"> </w:t>
      </w:r>
      <w:r>
        <w:t>mechanical</w:t>
      </w:r>
      <w:r>
        <w:rPr>
          <w:spacing w:val="-6"/>
        </w:rPr>
        <w:t xml:space="preserve"> </w:t>
      </w:r>
      <w:r>
        <w:t>systems</w:t>
      </w:r>
      <w:r>
        <w:rPr>
          <w:spacing w:val="-8"/>
        </w:rPr>
        <w:t xml:space="preserve"> </w:t>
      </w:r>
      <w:r>
        <w:t>shall</w:t>
      </w:r>
      <w:r>
        <w:rPr>
          <w:spacing w:val="-6"/>
        </w:rPr>
        <w:t xml:space="preserve"> </w:t>
      </w:r>
      <w:r>
        <w:rPr>
          <w:spacing w:val="-2"/>
        </w:rPr>
        <w:t>include:</w:t>
      </w:r>
    </w:p>
    <w:p w14:paraId="5C2D9094" w14:textId="77777777" w:rsidR="00F9561E" w:rsidRDefault="00416B22">
      <w:pPr>
        <w:pStyle w:val="ListParagraph"/>
        <w:numPr>
          <w:ilvl w:val="0"/>
          <w:numId w:val="133"/>
        </w:numPr>
        <w:tabs>
          <w:tab w:val="left" w:pos="1677"/>
        </w:tabs>
        <w:ind w:left="1677" w:hanging="358"/>
      </w:pPr>
      <w:r>
        <w:rPr>
          <w:spacing w:val="-2"/>
        </w:rPr>
        <w:t>Calculations,</w:t>
      </w:r>
    </w:p>
    <w:p w14:paraId="5C2D9095" w14:textId="77777777" w:rsidR="00F9561E" w:rsidRDefault="00416B22">
      <w:pPr>
        <w:pStyle w:val="ListParagraph"/>
        <w:numPr>
          <w:ilvl w:val="0"/>
          <w:numId w:val="133"/>
        </w:numPr>
        <w:tabs>
          <w:tab w:val="left" w:pos="1677"/>
        </w:tabs>
        <w:ind w:left="1677" w:hanging="358"/>
      </w:pPr>
      <w:r>
        <w:rPr>
          <w:spacing w:val="-2"/>
        </w:rPr>
        <w:t>Circulation,</w:t>
      </w:r>
    </w:p>
    <w:p w14:paraId="5C2D9096" w14:textId="77777777" w:rsidR="00F9561E" w:rsidRDefault="00416B22">
      <w:pPr>
        <w:pStyle w:val="ListParagraph"/>
        <w:numPr>
          <w:ilvl w:val="0"/>
          <w:numId w:val="133"/>
        </w:numPr>
        <w:tabs>
          <w:tab w:val="left" w:pos="1677"/>
        </w:tabs>
        <w:ind w:left="1677" w:hanging="358"/>
      </w:pPr>
      <w:r>
        <w:t>Main</w:t>
      </w:r>
      <w:r>
        <w:rPr>
          <w:spacing w:val="-6"/>
        </w:rPr>
        <w:t xml:space="preserve"> </w:t>
      </w:r>
      <w:r>
        <w:rPr>
          <w:spacing w:val="-2"/>
        </w:rPr>
        <w:t>drains,</w:t>
      </w:r>
    </w:p>
    <w:p w14:paraId="5C2D9097" w14:textId="77777777" w:rsidR="00F9561E" w:rsidRDefault="00416B22">
      <w:pPr>
        <w:pStyle w:val="ListParagraph"/>
        <w:numPr>
          <w:ilvl w:val="0"/>
          <w:numId w:val="133"/>
        </w:numPr>
        <w:tabs>
          <w:tab w:val="left" w:pos="1677"/>
        </w:tabs>
        <w:spacing w:before="143"/>
        <w:ind w:left="1677" w:hanging="358"/>
      </w:pPr>
      <w:r>
        <w:t>Gutters</w:t>
      </w:r>
      <w:r>
        <w:rPr>
          <w:spacing w:val="-11"/>
        </w:rPr>
        <w:t xml:space="preserve"> </w:t>
      </w:r>
      <w:r>
        <w:t>and</w:t>
      </w:r>
      <w:r>
        <w:rPr>
          <w:spacing w:val="-7"/>
        </w:rPr>
        <w:t xml:space="preserve"> </w:t>
      </w:r>
      <w:r>
        <w:t>surface</w:t>
      </w:r>
      <w:r>
        <w:rPr>
          <w:spacing w:val="-7"/>
        </w:rPr>
        <w:t xml:space="preserve"> </w:t>
      </w:r>
      <w:r>
        <w:rPr>
          <w:spacing w:val="-2"/>
          <w:sz w:val="18"/>
        </w:rPr>
        <w:t>SKIMMERS</w:t>
      </w:r>
      <w:r>
        <w:rPr>
          <w:spacing w:val="-2"/>
        </w:rPr>
        <w:t>,</w:t>
      </w:r>
    </w:p>
    <w:p w14:paraId="5C2D9098" w14:textId="77777777" w:rsidR="00F9561E" w:rsidRDefault="00416B22">
      <w:pPr>
        <w:pStyle w:val="ListParagraph"/>
        <w:numPr>
          <w:ilvl w:val="0"/>
          <w:numId w:val="133"/>
        </w:numPr>
        <w:tabs>
          <w:tab w:val="left" w:pos="1677"/>
        </w:tabs>
        <w:spacing w:before="145"/>
        <w:ind w:left="1677" w:hanging="358"/>
      </w:pPr>
      <w:r>
        <w:t>Mechanical</w:t>
      </w:r>
      <w:r>
        <w:rPr>
          <w:spacing w:val="-12"/>
        </w:rPr>
        <w:t xml:space="preserve"> </w:t>
      </w:r>
      <w:r>
        <w:t>system</w:t>
      </w:r>
      <w:r>
        <w:rPr>
          <w:spacing w:val="-13"/>
        </w:rPr>
        <w:t xml:space="preserve"> </w:t>
      </w:r>
      <w:r>
        <w:rPr>
          <w:spacing w:val="-2"/>
        </w:rPr>
        <w:t>balance,</w:t>
      </w:r>
    </w:p>
    <w:p w14:paraId="5C2D9099" w14:textId="77777777" w:rsidR="00F9561E" w:rsidRDefault="00416B22">
      <w:pPr>
        <w:pStyle w:val="ListParagraph"/>
        <w:numPr>
          <w:ilvl w:val="0"/>
          <w:numId w:val="133"/>
        </w:numPr>
        <w:tabs>
          <w:tab w:val="left" w:pos="1677"/>
        </w:tabs>
        <w:ind w:left="1677" w:hanging="358"/>
      </w:pPr>
      <w:r>
        <w:t>Circulation</w:t>
      </w:r>
      <w:r>
        <w:rPr>
          <w:spacing w:val="-8"/>
        </w:rPr>
        <w:t xml:space="preserve"> </w:t>
      </w:r>
      <w:r>
        <w:t>pump</w:t>
      </w:r>
      <w:r>
        <w:rPr>
          <w:spacing w:val="-8"/>
        </w:rPr>
        <w:t xml:space="preserve"> </w:t>
      </w:r>
      <w:r>
        <w:t>and</w:t>
      </w:r>
      <w:r>
        <w:rPr>
          <w:spacing w:val="-8"/>
        </w:rPr>
        <w:t xml:space="preserve"> </w:t>
      </w:r>
      <w:r>
        <w:rPr>
          <w:spacing w:val="-2"/>
        </w:rPr>
        <w:t>motor,</w:t>
      </w:r>
    </w:p>
    <w:p w14:paraId="5C2D909A" w14:textId="77777777" w:rsidR="00F9561E" w:rsidRDefault="00416B22">
      <w:pPr>
        <w:pStyle w:val="ListParagraph"/>
        <w:numPr>
          <w:ilvl w:val="0"/>
          <w:numId w:val="133"/>
        </w:numPr>
        <w:tabs>
          <w:tab w:val="left" w:pos="1677"/>
        </w:tabs>
        <w:ind w:left="1677" w:hanging="358"/>
      </w:pPr>
      <w:r>
        <w:rPr>
          <w:spacing w:val="-2"/>
        </w:rPr>
        <w:t>Valve,</w:t>
      </w:r>
    </w:p>
    <w:p w14:paraId="5C2D909B" w14:textId="77777777" w:rsidR="00F9561E" w:rsidRDefault="00416B22">
      <w:pPr>
        <w:pStyle w:val="ListParagraph"/>
        <w:numPr>
          <w:ilvl w:val="0"/>
          <w:numId w:val="133"/>
        </w:numPr>
        <w:tabs>
          <w:tab w:val="left" w:pos="1677"/>
        </w:tabs>
        <w:ind w:left="1677" w:hanging="358"/>
      </w:pPr>
      <w:r>
        <w:t>Return</w:t>
      </w:r>
      <w:r>
        <w:rPr>
          <w:spacing w:val="-6"/>
        </w:rPr>
        <w:t xml:space="preserve"> </w:t>
      </w:r>
      <w:r>
        <w:rPr>
          <w:spacing w:val="-2"/>
          <w:sz w:val="18"/>
        </w:rPr>
        <w:t>INLETS</w:t>
      </w:r>
      <w:r>
        <w:rPr>
          <w:spacing w:val="-2"/>
        </w:rPr>
        <w:t>,</w:t>
      </w:r>
    </w:p>
    <w:p w14:paraId="5C2D909C" w14:textId="77777777" w:rsidR="00F9561E" w:rsidRDefault="00416B22">
      <w:pPr>
        <w:pStyle w:val="ListParagraph"/>
        <w:numPr>
          <w:ilvl w:val="0"/>
          <w:numId w:val="133"/>
        </w:numPr>
        <w:tabs>
          <w:tab w:val="left" w:pos="1677"/>
        </w:tabs>
        <w:spacing w:before="143"/>
        <w:ind w:left="1677" w:hanging="358"/>
      </w:pPr>
      <w:r>
        <w:t>Filtration,</w:t>
      </w:r>
      <w:r>
        <w:rPr>
          <w:spacing w:val="-10"/>
        </w:rPr>
        <w:t xml:space="preserve"> </w:t>
      </w:r>
      <w:r>
        <w:rPr>
          <w:spacing w:val="-5"/>
        </w:rPr>
        <w:t>and</w:t>
      </w:r>
    </w:p>
    <w:p w14:paraId="5C2D909D" w14:textId="77777777" w:rsidR="00F9561E" w:rsidRDefault="00F9561E">
      <w:pPr>
        <w:sectPr w:rsidR="00F9561E" w:rsidSect="00104D73">
          <w:pgSz w:w="12240" w:h="15840"/>
          <w:pgMar w:top="960" w:right="480" w:bottom="280" w:left="480" w:header="730" w:footer="0" w:gutter="0"/>
          <w:cols w:space="720"/>
        </w:sectPr>
      </w:pPr>
    </w:p>
    <w:p w14:paraId="5C2D909E" w14:textId="77777777" w:rsidR="00F9561E" w:rsidRDefault="00416B22">
      <w:pPr>
        <w:pStyle w:val="ListParagraph"/>
        <w:numPr>
          <w:ilvl w:val="0"/>
          <w:numId w:val="133"/>
        </w:numPr>
        <w:tabs>
          <w:tab w:val="left" w:pos="1677"/>
        </w:tabs>
        <w:ind w:left="1677" w:hanging="357"/>
      </w:pPr>
      <w:r>
        <w:t>Filter</w:t>
      </w:r>
      <w:r>
        <w:rPr>
          <w:spacing w:val="-6"/>
        </w:rPr>
        <w:t xml:space="preserve"> </w:t>
      </w:r>
      <w:r>
        <w:rPr>
          <w:spacing w:val="-2"/>
        </w:rPr>
        <w:t>backwashing/cleaning.</w:t>
      </w:r>
    </w:p>
    <w:p w14:paraId="5C2D909F" w14:textId="77777777" w:rsidR="00F9561E" w:rsidRDefault="00416B22">
      <w:pPr>
        <w:pStyle w:val="ListParagraph"/>
        <w:numPr>
          <w:ilvl w:val="5"/>
          <w:numId w:val="154"/>
        </w:numPr>
        <w:tabs>
          <w:tab w:val="left" w:pos="3479"/>
        </w:tabs>
        <w:ind w:left="3479"/>
      </w:pPr>
      <w:r>
        <w:rPr>
          <w:b/>
          <w:color w:val="30849B"/>
          <w:spacing w:val="-2"/>
        </w:rPr>
        <w:t>Maintenance</w:t>
      </w:r>
      <w:r>
        <w:rPr>
          <w:b/>
          <w:color w:val="30849B"/>
          <w:spacing w:val="7"/>
        </w:rPr>
        <w:t xml:space="preserve"> </w:t>
      </w:r>
      <w:r>
        <w:rPr>
          <w:b/>
          <w:color w:val="30849B"/>
          <w:spacing w:val="-2"/>
        </w:rPr>
        <w:t>Calculations</w:t>
      </w:r>
      <w:r>
        <w:rPr>
          <w:b/>
          <w:color w:val="30849B"/>
          <w:spacing w:val="9"/>
        </w:rPr>
        <w:t xml:space="preserve"> </w:t>
      </w:r>
      <w:r>
        <w:rPr>
          <w:spacing w:val="-2"/>
        </w:rPr>
        <w:t>Calculations</w:t>
      </w:r>
      <w:r>
        <w:rPr>
          <w:spacing w:val="8"/>
        </w:rPr>
        <w:t xml:space="preserve"> </w:t>
      </w:r>
      <w:r>
        <w:rPr>
          <w:spacing w:val="-2"/>
        </w:rPr>
        <w:t>including:</w:t>
      </w:r>
    </w:p>
    <w:p w14:paraId="5C2D90A0" w14:textId="77777777" w:rsidR="00F9561E" w:rsidRDefault="00416B22">
      <w:pPr>
        <w:pStyle w:val="ListParagraph"/>
        <w:numPr>
          <w:ilvl w:val="0"/>
          <w:numId w:val="132"/>
        </w:numPr>
        <w:tabs>
          <w:tab w:val="left" w:pos="1677"/>
        </w:tabs>
        <w:spacing w:before="143"/>
        <w:ind w:left="1677" w:hanging="358"/>
      </w:pPr>
      <w:r>
        <w:t>Explanations</w:t>
      </w:r>
      <w:r>
        <w:rPr>
          <w:spacing w:val="-11"/>
        </w:rPr>
        <w:t xml:space="preserve"> </w:t>
      </w:r>
      <w:r>
        <w:t>of</w:t>
      </w:r>
      <w:r>
        <w:rPr>
          <w:spacing w:val="-8"/>
        </w:rPr>
        <w:t xml:space="preserve"> </w:t>
      </w:r>
      <w:r>
        <w:t>why</w:t>
      </w:r>
      <w:r>
        <w:rPr>
          <w:spacing w:val="-8"/>
        </w:rPr>
        <w:t xml:space="preserve"> </w:t>
      </w:r>
      <w:r>
        <w:t>particular</w:t>
      </w:r>
      <w:r>
        <w:rPr>
          <w:spacing w:val="-9"/>
        </w:rPr>
        <w:t xml:space="preserve"> </w:t>
      </w:r>
      <w:r>
        <w:t>calculations</w:t>
      </w:r>
      <w:r>
        <w:rPr>
          <w:spacing w:val="-9"/>
        </w:rPr>
        <w:t xml:space="preserve"> </w:t>
      </w:r>
      <w:r>
        <w:t>are</w:t>
      </w:r>
      <w:r>
        <w:rPr>
          <w:spacing w:val="-9"/>
        </w:rPr>
        <w:t xml:space="preserve"> </w:t>
      </w:r>
      <w:r>
        <w:rPr>
          <w:spacing w:val="-2"/>
        </w:rPr>
        <w:t>important;</w:t>
      </w:r>
    </w:p>
    <w:p w14:paraId="5C2D90A1" w14:textId="77777777" w:rsidR="00F9561E" w:rsidRDefault="00416B22">
      <w:pPr>
        <w:pStyle w:val="ListParagraph"/>
        <w:numPr>
          <w:ilvl w:val="0"/>
          <w:numId w:val="132"/>
        </w:numPr>
        <w:tabs>
          <w:tab w:val="left" w:pos="1677"/>
        </w:tabs>
        <w:spacing w:before="145"/>
        <w:ind w:left="1677" w:hanging="358"/>
      </w:pPr>
      <w:r>
        <w:t>How</w:t>
      </w:r>
      <w:r>
        <w:rPr>
          <w:spacing w:val="-8"/>
        </w:rPr>
        <w:t xml:space="preserve"> </w:t>
      </w:r>
      <w:r>
        <w:t>to</w:t>
      </w:r>
      <w:r>
        <w:rPr>
          <w:spacing w:val="-7"/>
        </w:rPr>
        <w:t xml:space="preserve"> </w:t>
      </w:r>
      <w:r>
        <w:t>convert</w:t>
      </w:r>
      <w:r>
        <w:rPr>
          <w:spacing w:val="-6"/>
        </w:rPr>
        <w:t xml:space="preserve"> </w:t>
      </w:r>
      <w:r>
        <w:t>units</w:t>
      </w:r>
      <w:r>
        <w:rPr>
          <w:spacing w:val="-8"/>
        </w:rPr>
        <w:t xml:space="preserve"> </w:t>
      </w:r>
      <w:r>
        <w:t>of</w:t>
      </w:r>
      <w:r>
        <w:rPr>
          <w:spacing w:val="-6"/>
        </w:rPr>
        <w:t xml:space="preserve"> </w:t>
      </w:r>
      <w:r>
        <w:t>measurement</w:t>
      </w:r>
      <w:r>
        <w:rPr>
          <w:spacing w:val="-7"/>
        </w:rPr>
        <w:t xml:space="preserve"> </w:t>
      </w:r>
      <w:r>
        <w:t>within</w:t>
      </w:r>
      <w:r>
        <w:rPr>
          <w:spacing w:val="-6"/>
        </w:rPr>
        <w:t xml:space="preserve"> </w:t>
      </w:r>
      <w:r>
        <w:t>and</w:t>
      </w:r>
      <w:r>
        <w:rPr>
          <w:spacing w:val="-8"/>
        </w:rPr>
        <w:t xml:space="preserve"> </w:t>
      </w:r>
      <w:r>
        <w:t>between</w:t>
      </w:r>
      <w:r>
        <w:rPr>
          <w:spacing w:val="-6"/>
        </w:rPr>
        <w:t xml:space="preserve"> </w:t>
      </w:r>
      <w:r>
        <w:t>the</w:t>
      </w:r>
      <w:r>
        <w:rPr>
          <w:spacing w:val="-8"/>
        </w:rPr>
        <w:t xml:space="preserve"> </w:t>
      </w:r>
      <w:r>
        <w:t>English</w:t>
      </w:r>
      <w:r>
        <w:rPr>
          <w:spacing w:val="-6"/>
        </w:rPr>
        <w:t xml:space="preserve"> </w:t>
      </w:r>
      <w:r>
        <w:t>and</w:t>
      </w:r>
      <w:r>
        <w:rPr>
          <w:spacing w:val="-7"/>
        </w:rPr>
        <w:t xml:space="preserve"> </w:t>
      </w:r>
      <w:r>
        <w:t>metric</w:t>
      </w:r>
      <w:r>
        <w:rPr>
          <w:spacing w:val="-7"/>
        </w:rPr>
        <w:t xml:space="preserve"> </w:t>
      </w:r>
      <w:r>
        <w:rPr>
          <w:spacing w:val="-2"/>
        </w:rPr>
        <w:t>systems;</w:t>
      </w:r>
    </w:p>
    <w:p w14:paraId="5C2D90A2" w14:textId="77777777" w:rsidR="00F9561E" w:rsidRDefault="00416B22">
      <w:pPr>
        <w:pStyle w:val="ListParagraph"/>
        <w:numPr>
          <w:ilvl w:val="0"/>
          <w:numId w:val="132"/>
        </w:numPr>
        <w:tabs>
          <w:tab w:val="left" w:pos="1677"/>
        </w:tabs>
        <w:ind w:left="1677" w:hanging="358"/>
      </w:pPr>
      <w:r>
        <w:t>How</w:t>
      </w:r>
      <w:r>
        <w:rPr>
          <w:spacing w:val="-8"/>
        </w:rPr>
        <w:t xml:space="preserve"> </w:t>
      </w:r>
      <w:r>
        <w:t>to</w:t>
      </w:r>
      <w:r>
        <w:rPr>
          <w:spacing w:val="-6"/>
        </w:rPr>
        <w:t xml:space="preserve"> </w:t>
      </w:r>
      <w:r>
        <w:t>determine</w:t>
      </w:r>
      <w:r>
        <w:rPr>
          <w:spacing w:val="-7"/>
        </w:rPr>
        <w:t xml:space="preserve"> </w:t>
      </w:r>
      <w:r>
        <w:t>the</w:t>
      </w:r>
      <w:r>
        <w:rPr>
          <w:spacing w:val="-8"/>
        </w:rPr>
        <w:t xml:space="preserve"> </w:t>
      </w:r>
      <w:r>
        <w:t>surface</w:t>
      </w:r>
      <w:r>
        <w:rPr>
          <w:spacing w:val="-7"/>
        </w:rPr>
        <w:t xml:space="preserve"> </w:t>
      </w:r>
      <w:r>
        <w:t>area</w:t>
      </w:r>
      <w:r>
        <w:rPr>
          <w:spacing w:val="-7"/>
        </w:rPr>
        <w:t xml:space="preserve"> </w:t>
      </w:r>
      <w:r>
        <w:t>of</w:t>
      </w:r>
      <w:r>
        <w:rPr>
          <w:spacing w:val="-7"/>
        </w:rPr>
        <w:t xml:space="preserve"> </w:t>
      </w:r>
      <w:r>
        <w:t>regularly</w:t>
      </w:r>
      <w:r>
        <w:rPr>
          <w:spacing w:val="-6"/>
        </w:rPr>
        <w:t xml:space="preserve"> </w:t>
      </w:r>
      <w:r>
        <w:t>and</w:t>
      </w:r>
      <w:r>
        <w:rPr>
          <w:spacing w:val="-6"/>
        </w:rPr>
        <w:t xml:space="preserve"> </w:t>
      </w:r>
      <w:r>
        <w:t>irregularly</w:t>
      </w:r>
      <w:r>
        <w:rPr>
          <w:spacing w:val="-7"/>
        </w:rPr>
        <w:t xml:space="preserve"> </w:t>
      </w:r>
      <w:r>
        <w:t>shape</w:t>
      </w:r>
      <w:r>
        <w:rPr>
          <w:spacing w:val="-7"/>
        </w:rPr>
        <w:t xml:space="preserve"> </w:t>
      </w:r>
      <w:r>
        <w:rPr>
          <w:sz w:val="18"/>
        </w:rPr>
        <w:t>AQUATIC</w:t>
      </w:r>
      <w:r>
        <w:rPr>
          <w:spacing w:val="-5"/>
          <w:sz w:val="18"/>
        </w:rPr>
        <w:t xml:space="preserve"> </w:t>
      </w:r>
      <w:r>
        <w:rPr>
          <w:spacing w:val="-2"/>
          <w:sz w:val="18"/>
        </w:rPr>
        <w:t>VENUES</w:t>
      </w:r>
      <w:r>
        <w:rPr>
          <w:spacing w:val="-2"/>
        </w:rPr>
        <w:t>;</w:t>
      </w:r>
    </w:p>
    <w:p w14:paraId="5C2D90A3" w14:textId="77777777" w:rsidR="00F9561E" w:rsidRDefault="00416B22">
      <w:pPr>
        <w:pStyle w:val="ListParagraph"/>
        <w:numPr>
          <w:ilvl w:val="0"/>
          <w:numId w:val="132"/>
        </w:numPr>
        <w:tabs>
          <w:tab w:val="left" w:pos="1678"/>
        </w:tabs>
        <w:ind w:left="1678" w:hanging="358"/>
      </w:pPr>
      <w:r>
        <w:t>How</w:t>
      </w:r>
      <w:r>
        <w:rPr>
          <w:spacing w:val="-8"/>
        </w:rPr>
        <w:t xml:space="preserve"> </w:t>
      </w:r>
      <w:r>
        <w:t>to</w:t>
      </w:r>
      <w:r>
        <w:rPr>
          <w:spacing w:val="-6"/>
        </w:rPr>
        <w:t xml:space="preserve"> </w:t>
      </w:r>
      <w:r>
        <w:t>determine</w:t>
      </w:r>
      <w:r>
        <w:rPr>
          <w:spacing w:val="-7"/>
        </w:rPr>
        <w:t xml:space="preserve"> </w:t>
      </w:r>
      <w:r>
        <w:t>the</w:t>
      </w:r>
      <w:r>
        <w:rPr>
          <w:spacing w:val="-7"/>
        </w:rPr>
        <w:t xml:space="preserve"> </w:t>
      </w:r>
      <w:r>
        <w:t>water</w:t>
      </w:r>
      <w:r>
        <w:rPr>
          <w:spacing w:val="-7"/>
        </w:rPr>
        <w:t xml:space="preserve"> </w:t>
      </w:r>
      <w:r>
        <w:t>volume</w:t>
      </w:r>
      <w:r>
        <w:rPr>
          <w:spacing w:val="-7"/>
        </w:rPr>
        <w:t xml:space="preserve"> </w:t>
      </w:r>
      <w:r>
        <w:t>of</w:t>
      </w:r>
      <w:r>
        <w:rPr>
          <w:spacing w:val="-6"/>
        </w:rPr>
        <w:t xml:space="preserve"> </w:t>
      </w:r>
      <w:r>
        <w:t>regularly</w:t>
      </w:r>
      <w:r>
        <w:rPr>
          <w:spacing w:val="-6"/>
        </w:rPr>
        <w:t xml:space="preserve"> </w:t>
      </w:r>
      <w:r>
        <w:t>and</w:t>
      </w:r>
      <w:r>
        <w:rPr>
          <w:spacing w:val="-7"/>
        </w:rPr>
        <w:t xml:space="preserve"> </w:t>
      </w:r>
      <w:r>
        <w:t>irregularly</w:t>
      </w:r>
      <w:r>
        <w:rPr>
          <w:spacing w:val="-7"/>
        </w:rPr>
        <w:t xml:space="preserve"> </w:t>
      </w:r>
      <w:r>
        <w:t>shaped</w:t>
      </w:r>
      <w:r>
        <w:rPr>
          <w:spacing w:val="-6"/>
        </w:rPr>
        <w:t xml:space="preserve"> </w:t>
      </w:r>
      <w:r>
        <w:rPr>
          <w:sz w:val="18"/>
        </w:rPr>
        <w:t>AQUATIC</w:t>
      </w:r>
      <w:r>
        <w:rPr>
          <w:spacing w:val="-5"/>
          <w:sz w:val="18"/>
        </w:rPr>
        <w:t xml:space="preserve"> </w:t>
      </w:r>
      <w:r>
        <w:rPr>
          <w:sz w:val="18"/>
        </w:rPr>
        <w:t>VENUES</w:t>
      </w:r>
      <w:r>
        <w:t>;</w:t>
      </w:r>
      <w:r>
        <w:rPr>
          <w:spacing w:val="-6"/>
        </w:rPr>
        <w:t xml:space="preserve"> </w:t>
      </w:r>
      <w:r>
        <w:rPr>
          <w:spacing w:val="-5"/>
        </w:rPr>
        <w:t>and</w:t>
      </w:r>
    </w:p>
    <w:p w14:paraId="5C2D90A4" w14:textId="77777777" w:rsidR="00F9561E" w:rsidRDefault="00416B22">
      <w:pPr>
        <w:pStyle w:val="ListParagraph"/>
        <w:numPr>
          <w:ilvl w:val="0"/>
          <w:numId w:val="132"/>
        </w:numPr>
        <w:tabs>
          <w:tab w:val="left" w:pos="1677"/>
        </w:tabs>
        <w:ind w:left="1677" w:hanging="358"/>
      </w:pPr>
      <w:r>
        <w:t>Why</w:t>
      </w:r>
      <w:r>
        <w:rPr>
          <w:spacing w:val="-7"/>
        </w:rPr>
        <w:t xml:space="preserve"> </w:t>
      </w:r>
      <w:r>
        <w:t>proper</w:t>
      </w:r>
      <w:r>
        <w:rPr>
          <w:spacing w:val="-6"/>
        </w:rPr>
        <w:t xml:space="preserve"> </w:t>
      </w:r>
      <w:r>
        <w:t>sizing</w:t>
      </w:r>
      <w:r>
        <w:rPr>
          <w:spacing w:val="-6"/>
        </w:rPr>
        <w:t xml:space="preserve"> </w:t>
      </w:r>
      <w:r>
        <w:t>of</w:t>
      </w:r>
      <w:r>
        <w:rPr>
          <w:spacing w:val="-6"/>
        </w:rPr>
        <w:t xml:space="preserve"> </w:t>
      </w:r>
      <w:r>
        <w:t>filters,</w:t>
      </w:r>
      <w:r>
        <w:rPr>
          <w:spacing w:val="-6"/>
        </w:rPr>
        <w:t xml:space="preserve"> </w:t>
      </w:r>
      <w:r>
        <w:t>pumps,</w:t>
      </w:r>
      <w:r>
        <w:rPr>
          <w:spacing w:val="-6"/>
        </w:rPr>
        <w:t xml:space="preserve"> </w:t>
      </w:r>
      <w:r>
        <w:t>pipes,</w:t>
      </w:r>
      <w:r>
        <w:rPr>
          <w:spacing w:val="-7"/>
        </w:rPr>
        <w:t xml:space="preserve"> </w:t>
      </w:r>
      <w:r>
        <w:t>and</w:t>
      </w:r>
      <w:r>
        <w:rPr>
          <w:spacing w:val="-6"/>
        </w:rPr>
        <w:t xml:space="preserve"> </w:t>
      </w:r>
      <w:r>
        <w:t>feeders</w:t>
      </w:r>
      <w:r>
        <w:rPr>
          <w:spacing w:val="-7"/>
        </w:rPr>
        <w:t xml:space="preserve"> </w:t>
      </w:r>
      <w:r>
        <w:t>is</w:t>
      </w:r>
      <w:r>
        <w:rPr>
          <w:spacing w:val="-7"/>
        </w:rPr>
        <w:t xml:space="preserve"> </w:t>
      </w:r>
      <w:r>
        <w:rPr>
          <w:spacing w:val="-2"/>
        </w:rPr>
        <w:t>important.</w:t>
      </w:r>
    </w:p>
    <w:p w14:paraId="5C2D90A5" w14:textId="77777777" w:rsidR="00F9561E" w:rsidRDefault="00416B22">
      <w:pPr>
        <w:pStyle w:val="ListParagraph"/>
        <w:numPr>
          <w:ilvl w:val="5"/>
          <w:numId w:val="154"/>
        </w:numPr>
        <w:tabs>
          <w:tab w:val="left" w:pos="3479"/>
        </w:tabs>
        <w:ind w:left="3479"/>
      </w:pPr>
      <w:r>
        <w:rPr>
          <w:b/>
          <w:color w:val="30849B"/>
        </w:rPr>
        <w:t>Circulation</w:t>
      </w:r>
      <w:r>
        <w:rPr>
          <w:b/>
          <w:color w:val="30849B"/>
          <w:spacing w:val="-14"/>
        </w:rPr>
        <w:t xml:space="preserve"> </w:t>
      </w:r>
      <w:r>
        <w:t>Circulation</w:t>
      </w:r>
      <w:r>
        <w:rPr>
          <w:spacing w:val="-13"/>
        </w:rPr>
        <w:t xml:space="preserve"> </w:t>
      </w:r>
      <w:r>
        <w:rPr>
          <w:spacing w:val="-2"/>
        </w:rPr>
        <w:t>including:</w:t>
      </w:r>
    </w:p>
    <w:p w14:paraId="5C2D90A6" w14:textId="77777777" w:rsidR="00F9561E" w:rsidRDefault="00416B22">
      <w:pPr>
        <w:pStyle w:val="ListParagraph"/>
        <w:numPr>
          <w:ilvl w:val="0"/>
          <w:numId w:val="131"/>
        </w:numPr>
        <w:tabs>
          <w:tab w:val="left" w:pos="1677"/>
        </w:tabs>
        <w:spacing w:before="143"/>
        <w:ind w:left="1677" w:hanging="358"/>
      </w:pPr>
      <w:r>
        <w:t>Why</w:t>
      </w:r>
      <w:r>
        <w:rPr>
          <w:spacing w:val="-7"/>
        </w:rPr>
        <w:t xml:space="preserve"> </w:t>
      </w:r>
      <w:r>
        <w:t>circulation</w:t>
      </w:r>
      <w:r>
        <w:rPr>
          <w:spacing w:val="-6"/>
        </w:rPr>
        <w:t xml:space="preserve"> </w:t>
      </w:r>
      <w:r>
        <w:t>is</w:t>
      </w:r>
      <w:r>
        <w:rPr>
          <w:spacing w:val="-7"/>
        </w:rPr>
        <w:t xml:space="preserve"> </w:t>
      </w:r>
      <w:r>
        <w:rPr>
          <w:spacing w:val="-2"/>
        </w:rPr>
        <w:t>needed;</w:t>
      </w:r>
    </w:p>
    <w:p w14:paraId="5C2D90A7" w14:textId="77777777" w:rsidR="00F9561E" w:rsidRDefault="00416B22">
      <w:pPr>
        <w:pStyle w:val="ListParagraph"/>
        <w:numPr>
          <w:ilvl w:val="0"/>
          <w:numId w:val="131"/>
        </w:numPr>
        <w:tabs>
          <w:tab w:val="left" w:pos="1677"/>
        </w:tabs>
        <w:spacing w:before="145"/>
        <w:ind w:left="1677" w:hanging="358"/>
      </w:pPr>
      <w:r>
        <w:t>Factors</w:t>
      </w:r>
      <w:r>
        <w:rPr>
          <w:spacing w:val="-8"/>
        </w:rPr>
        <w:t xml:space="preserve"> </w:t>
      </w:r>
      <w:r>
        <w:t>that</w:t>
      </w:r>
      <w:r>
        <w:rPr>
          <w:spacing w:val="-7"/>
        </w:rPr>
        <w:t xml:space="preserve"> </w:t>
      </w:r>
      <w:r>
        <w:t>affect</w:t>
      </w:r>
      <w:r>
        <w:rPr>
          <w:spacing w:val="-6"/>
        </w:rPr>
        <w:t xml:space="preserve"> </w:t>
      </w:r>
      <w:r>
        <w:t>water</w:t>
      </w:r>
      <w:r>
        <w:rPr>
          <w:spacing w:val="-7"/>
        </w:rPr>
        <w:t xml:space="preserve"> </w:t>
      </w:r>
      <w:r>
        <w:rPr>
          <w:spacing w:val="-2"/>
        </w:rPr>
        <w:t>flow;</w:t>
      </w:r>
    </w:p>
    <w:p w14:paraId="5C2D90A8" w14:textId="77777777" w:rsidR="00F9561E" w:rsidRDefault="00416B22">
      <w:pPr>
        <w:pStyle w:val="ListParagraph"/>
        <w:numPr>
          <w:ilvl w:val="0"/>
          <w:numId w:val="131"/>
        </w:numPr>
        <w:tabs>
          <w:tab w:val="left" w:pos="1677"/>
        </w:tabs>
        <w:ind w:left="1677" w:hanging="358"/>
      </w:pPr>
      <w:r>
        <w:t>How</w:t>
      </w:r>
      <w:r>
        <w:rPr>
          <w:spacing w:val="-9"/>
        </w:rPr>
        <w:t xml:space="preserve"> </w:t>
      </w:r>
      <w:r>
        <w:t>direct</w:t>
      </w:r>
      <w:r>
        <w:rPr>
          <w:spacing w:val="-7"/>
        </w:rPr>
        <w:t xml:space="preserve"> </w:t>
      </w:r>
      <w:r>
        <w:t>suction</w:t>
      </w:r>
      <w:r>
        <w:rPr>
          <w:spacing w:val="-7"/>
        </w:rPr>
        <w:t xml:space="preserve"> </w:t>
      </w:r>
      <w:r>
        <w:t>and</w:t>
      </w:r>
      <w:r>
        <w:rPr>
          <w:spacing w:val="-9"/>
        </w:rPr>
        <w:t xml:space="preserve"> </w:t>
      </w:r>
      <w:r>
        <w:t>overflow</w:t>
      </w:r>
      <w:r>
        <w:rPr>
          <w:spacing w:val="-8"/>
        </w:rPr>
        <w:t xml:space="preserve"> </w:t>
      </w:r>
      <w:r>
        <w:t>systems</w:t>
      </w:r>
      <w:r>
        <w:rPr>
          <w:spacing w:val="-8"/>
        </w:rPr>
        <w:t xml:space="preserve"> </w:t>
      </w:r>
      <w:r>
        <w:rPr>
          <w:spacing w:val="-2"/>
        </w:rPr>
        <w:t>work;</w:t>
      </w:r>
    </w:p>
    <w:p w14:paraId="5C2D90A9" w14:textId="77777777" w:rsidR="00F9561E" w:rsidRDefault="00416B22">
      <w:pPr>
        <w:pStyle w:val="ListParagraph"/>
        <w:numPr>
          <w:ilvl w:val="0"/>
          <w:numId w:val="131"/>
        </w:numPr>
        <w:tabs>
          <w:tab w:val="left" w:pos="1677"/>
        </w:tabs>
        <w:ind w:left="1677" w:hanging="358"/>
      </w:pPr>
      <w:r>
        <w:t>How</w:t>
      </w:r>
      <w:r>
        <w:rPr>
          <w:spacing w:val="-7"/>
        </w:rPr>
        <w:t xml:space="preserve"> </w:t>
      </w:r>
      <w:r>
        <w:t>to</w:t>
      </w:r>
      <w:r>
        <w:rPr>
          <w:spacing w:val="-5"/>
        </w:rPr>
        <w:t xml:space="preserve"> </w:t>
      </w:r>
      <w:r>
        <w:t>calculate</w:t>
      </w:r>
      <w:r>
        <w:rPr>
          <w:spacing w:val="-5"/>
        </w:rPr>
        <w:t xml:space="preserve"> </w:t>
      </w:r>
      <w:r>
        <w:rPr>
          <w:sz w:val="18"/>
        </w:rPr>
        <w:t>TURNOVER</w:t>
      </w:r>
      <w:r>
        <w:rPr>
          <w:spacing w:val="5"/>
          <w:sz w:val="18"/>
        </w:rPr>
        <w:t xml:space="preserve"> </w:t>
      </w:r>
      <w:r>
        <w:t>and</w:t>
      </w:r>
      <w:r>
        <w:rPr>
          <w:spacing w:val="-5"/>
        </w:rPr>
        <w:t xml:space="preserve"> </w:t>
      </w:r>
      <w:r>
        <w:t>flow</w:t>
      </w:r>
      <w:r>
        <w:rPr>
          <w:spacing w:val="-7"/>
        </w:rPr>
        <w:t xml:space="preserve"> </w:t>
      </w:r>
      <w:r>
        <w:rPr>
          <w:spacing w:val="-2"/>
        </w:rPr>
        <w:t>rates;</w:t>
      </w:r>
    </w:p>
    <w:p w14:paraId="5C2D90AA" w14:textId="77777777" w:rsidR="00F9561E" w:rsidRDefault="00416B22">
      <w:pPr>
        <w:pStyle w:val="ListParagraph"/>
        <w:numPr>
          <w:ilvl w:val="0"/>
          <w:numId w:val="131"/>
        </w:numPr>
        <w:tabs>
          <w:tab w:val="left" w:pos="1677"/>
        </w:tabs>
        <w:ind w:left="1677" w:hanging="358"/>
      </w:pPr>
      <w:r>
        <w:t>How</w:t>
      </w:r>
      <w:r>
        <w:rPr>
          <w:spacing w:val="-8"/>
        </w:rPr>
        <w:t xml:space="preserve"> </w:t>
      </w:r>
      <w:r>
        <w:t>the</w:t>
      </w:r>
      <w:r>
        <w:rPr>
          <w:spacing w:val="-8"/>
        </w:rPr>
        <w:t xml:space="preserve"> </w:t>
      </w:r>
      <w:r>
        <w:t>following</w:t>
      </w:r>
      <w:r>
        <w:rPr>
          <w:spacing w:val="-7"/>
        </w:rPr>
        <w:t xml:space="preserve"> </w:t>
      </w:r>
      <w:r>
        <w:t>components</w:t>
      </w:r>
      <w:r>
        <w:rPr>
          <w:spacing w:val="-7"/>
        </w:rPr>
        <w:t xml:space="preserve"> </w:t>
      </w:r>
      <w:r>
        <w:t>of</w:t>
      </w:r>
      <w:r>
        <w:rPr>
          <w:spacing w:val="-7"/>
        </w:rPr>
        <w:t xml:space="preserve"> </w:t>
      </w:r>
      <w:r>
        <w:t>the</w:t>
      </w:r>
      <w:r>
        <w:rPr>
          <w:spacing w:val="-8"/>
        </w:rPr>
        <w:t xml:space="preserve"> </w:t>
      </w:r>
      <w:r>
        <w:t>circulation</w:t>
      </w:r>
      <w:r>
        <w:rPr>
          <w:spacing w:val="-6"/>
        </w:rPr>
        <w:t xml:space="preserve"> </w:t>
      </w:r>
      <w:r>
        <w:t>system</w:t>
      </w:r>
      <w:r>
        <w:rPr>
          <w:spacing w:val="-8"/>
        </w:rPr>
        <w:t xml:space="preserve"> </w:t>
      </w:r>
      <w:r>
        <w:t>relate</w:t>
      </w:r>
      <w:r>
        <w:rPr>
          <w:spacing w:val="-8"/>
        </w:rPr>
        <w:t xml:space="preserve"> </w:t>
      </w:r>
      <w:r>
        <w:t>to</w:t>
      </w:r>
      <w:r>
        <w:rPr>
          <w:spacing w:val="-7"/>
        </w:rPr>
        <w:t xml:space="preserve"> </w:t>
      </w:r>
      <w:r>
        <w:t>each</w:t>
      </w:r>
      <w:r>
        <w:rPr>
          <w:spacing w:val="-6"/>
        </w:rPr>
        <w:t xml:space="preserve"> </w:t>
      </w:r>
      <w:r>
        <w:rPr>
          <w:spacing w:val="-2"/>
        </w:rPr>
        <w:t>other:</w:t>
      </w:r>
    </w:p>
    <w:p w14:paraId="5C2D90AB" w14:textId="77777777" w:rsidR="00F9561E" w:rsidRDefault="00416B22">
      <w:pPr>
        <w:pStyle w:val="ListParagraph"/>
        <w:numPr>
          <w:ilvl w:val="1"/>
          <w:numId w:val="131"/>
        </w:numPr>
        <w:tabs>
          <w:tab w:val="left" w:pos="2399"/>
        </w:tabs>
        <w:spacing w:before="143"/>
      </w:pPr>
      <w:r>
        <w:t>Main</w:t>
      </w:r>
      <w:r>
        <w:rPr>
          <w:spacing w:val="-6"/>
        </w:rPr>
        <w:t xml:space="preserve"> </w:t>
      </w:r>
      <w:r>
        <w:rPr>
          <w:spacing w:val="-2"/>
        </w:rPr>
        <w:t>drains,</w:t>
      </w:r>
    </w:p>
    <w:p w14:paraId="5C2D90AC" w14:textId="77777777" w:rsidR="00F9561E" w:rsidRDefault="00416B22">
      <w:pPr>
        <w:pStyle w:val="ListParagraph"/>
        <w:numPr>
          <w:ilvl w:val="1"/>
          <w:numId w:val="131"/>
        </w:numPr>
        <w:tabs>
          <w:tab w:val="left" w:pos="2397"/>
        </w:tabs>
        <w:spacing w:before="145"/>
        <w:ind w:left="2397" w:hanging="358"/>
      </w:pPr>
      <w:r>
        <w:t>Gutters</w:t>
      </w:r>
      <w:r>
        <w:rPr>
          <w:spacing w:val="-11"/>
        </w:rPr>
        <w:t xml:space="preserve"> </w:t>
      </w:r>
      <w:r>
        <w:t>and</w:t>
      </w:r>
      <w:r>
        <w:rPr>
          <w:spacing w:val="-7"/>
        </w:rPr>
        <w:t xml:space="preserve"> </w:t>
      </w:r>
      <w:r>
        <w:t>surface</w:t>
      </w:r>
      <w:r>
        <w:rPr>
          <w:spacing w:val="-8"/>
        </w:rPr>
        <w:t xml:space="preserve"> </w:t>
      </w:r>
      <w:r>
        <w:rPr>
          <w:spacing w:val="-2"/>
          <w:sz w:val="18"/>
        </w:rPr>
        <w:t>SKIMMERS</w:t>
      </w:r>
      <w:r>
        <w:rPr>
          <w:spacing w:val="-2"/>
        </w:rPr>
        <w:t>,</w:t>
      </w:r>
    </w:p>
    <w:p w14:paraId="5C2D90AD" w14:textId="77777777" w:rsidR="00F9561E" w:rsidRDefault="00416B22">
      <w:pPr>
        <w:pStyle w:val="ListParagraph"/>
        <w:numPr>
          <w:ilvl w:val="1"/>
          <w:numId w:val="131"/>
        </w:numPr>
        <w:tabs>
          <w:tab w:val="left" w:pos="2399"/>
        </w:tabs>
        <w:ind w:hanging="359"/>
      </w:pPr>
      <w:r>
        <w:t>Circulation</w:t>
      </w:r>
      <w:r>
        <w:rPr>
          <w:spacing w:val="-8"/>
        </w:rPr>
        <w:t xml:space="preserve"> </w:t>
      </w:r>
      <w:r>
        <w:t>pump</w:t>
      </w:r>
      <w:r>
        <w:rPr>
          <w:spacing w:val="-8"/>
        </w:rPr>
        <w:t xml:space="preserve"> </w:t>
      </w:r>
      <w:r>
        <w:t>and</w:t>
      </w:r>
      <w:r>
        <w:rPr>
          <w:spacing w:val="-8"/>
        </w:rPr>
        <w:t xml:space="preserve"> </w:t>
      </w:r>
      <w:r>
        <w:rPr>
          <w:spacing w:val="-2"/>
        </w:rPr>
        <w:t>motor,</w:t>
      </w:r>
    </w:p>
    <w:p w14:paraId="5C2D90AE" w14:textId="77777777" w:rsidR="00F9561E" w:rsidRDefault="00416B22">
      <w:pPr>
        <w:pStyle w:val="ListParagraph"/>
        <w:numPr>
          <w:ilvl w:val="1"/>
          <w:numId w:val="131"/>
        </w:numPr>
        <w:tabs>
          <w:tab w:val="left" w:pos="2397"/>
        </w:tabs>
        <w:ind w:left="2397" w:hanging="358"/>
      </w:pPr>
      <w:r>
        <w:t>Surge</w:t>
      </w:r>
      <w:r>
        <w:rPr>
          <w:spacing w:val="-7"/>
        </w:rPr>
        <w:t xml:space="preserve"> </w:t>
      </w:r>
      <w:r>
        <w:rPr>
          <w:spacing w:val="-2"/>
        </w:rPr>
        <w:t>tanks,</w:t>
      </w:r>
    </w:p>
    <w:p w14:paraId="5C2D90AF" w14:textId="77777777" w:rsidR="00F9561E" w:rsidRDefault="00416B22">
      <w:pPr>
        <w:pStyle w:val="ListParagraph"/>
        <w:numPr>
          <w:ilvl w:val="1"/>
          <w:numId w:val="131"/>
        </w:numPr>
        <w:tabs>
          <w:tab w:val="left" w:pos="2399"/>
        </w:tabs>
      </w:pPr>
      <w:r>
        <w:t>Vacuum</w:t>
      </w:r>
      <w:r>
        <w:rPr>
          <w:spacing w:val="-12"/>
        </w:rPr>
        <w:t xml:space="preserve"> </w:t>
      </w:r>
      <w:r>
        <w:rPr>
          <w:spacing w:val="-2"/>
        </w:rPr>
        <w:t>ports,</w:t>
      </w:r>
    </w:p>
    <w:p w14:paraId="5C2D90B0" w14:textId="77777777" w:rsidR="00F9561E" w:rsidRDefault="00416B22">
      <w:pPr>
        <w:pStyle w:val="ListParagraph"/>
        <w:numPr>
          <w:ilvl w:val="1"/>
          <w:numId w:val="131"/>
        </w:numPr>
        <w:tabs>
          <w:tab w:val="left" w:pos="2399"/>
        </w:tabs>
        <w:spacing w:before="143"/>
      </w:pPr>
      <w:r>
        <w:t>Valves,</w:t>
      </w:r>
      <w:r>
        <w:rPr>
          <w:spacing w:val="-11"/>
        </w:rPr>
        <w:t xml:space="preserve"> </w:t>
      </w:r>
      <w:r>
        <w:rPr>
          <w:spacing w:val="-5"/>
        </w:rPr>
        <w:t>and</w:t>
      </w:r>
    </w:p>
    <w:p w14:paraId="5C2D90B1" w14:textId="77777777" w:rsidR="00F9561E" w:rsidRDefault="00416B22">
      <w:pPr>
        <w:pStyle w:val="ListParagraph"/>
        <w:numPr>
          <w:ilvl w:val="1"/>
          <w:numId w:val="131"/>
        </w:numPr>
        <w:tabs>
          <w:tab w:val="left" w:pos="2397"/>
        </w:tabs>
        <w:spacing w:before="145"/>
        <w:ind w:left="2397" w:hanging="358"/>
      </w:pPr>
      <w:r>
        <w:t>Return</w:t>
      </w:r>
      <w:r>
        <w:rPr>
          <w:spacing w:val="-6"/>
        </w:rPr>
        <w:t xml:space="preserve"> </w:t>
      </w:r>
      <w:r>
        <w:rPr>
          <w:spacing w:val="-2"/>
          <w:sz w:val="18"/>
        </w:rPr>
        <w:t>INLETS</w:t>
      </w:r>
      <w:r>
        <w:rPr>
          <w:spacing w:val="-2"/>
        </w:rPr>
        <w:t>;</w:t>
      </w:r>
    </w:p>
    <w:p w14:paraId="5C2D90B2" w14:textId="77777777" w:rsidR="00F9561E" w:rsidRDefault="00416B22">
      <w:pPr>
        <w:pStyle w:val="ListParagraph"/>
        <w:numPr>
          <w:ilvl w:val="0"/>
          <w:numId w:val="131"/>
        </w:numPr>
        <w:tabs>
          <w:tab w:val="left" w:pos="1677"/>
        </w:tabs>
        <w:ind w:left="1677" w:hanging="358"/>
      </w:pPr>
      <w:r>
        <w:t>How</w:t>
      </w:r>
      <w:r>
        <w:rPr>
          <w:spacing w:val="-6"/>
        </w:rPr>
        <w:t xml:space="preserve"> </w:t>
      </w:r>
      <w:r>
        <w:t>to</w:t>
      </w:r>
      <w:r>
        <w:rPr>
          <w:spacing w:val="-4"/>
        </w:rPr>
        <w:t xml:space="preserve"> </w:t>
      </w:r>
      <w:r>
        <w:t>read</w:t>
      </w:r>
      <w:r>
        <w:rPr>
          <w:spacing w:val="-4"/>
        </w:rPr>
        <w:t xml:space="preserve"> </w:t>
      </w:r>
      <w:r>
        <w:t>flow</w:t>
      </w:r>
      <w:r>
        <w:rPr>
          <w:spacing w:val="-5"/>
        </w:rPr>
        <w:t xml:space="preserve"> </w:t>
      </w:r>
      <w:r>
        <w:rPr>
          <w:spacing w:val="-2"/>
        </w:rPr>
        <w:t>meters;</w:t>
      </w:r>
    </w:p>
    <w:p w14:paraId="5C2D90B3" w14:textId="77777777" w:rsidR="00F9561E" w:rsidRDefault="00416B22">
      <w:pPr>
        <w:pStyle w:val="ListParagraph"/>
        <w:numPr>
          <w:ilvl w:val="0"/>
          <w:numId w:val="131"/>
        </w:numPr>
        <w:tabs>
          <w:tab w:val="left" w:pos="1677"/>
        </w:tabs>
        <w:ind w:left="1677" w:hanging="358"/>
      </w:pPr>
      <w:r>
        <w:t>How</w:t>
      </w:r>
      <w:r>
        <w:rPr>
          <w:spacing w:val="-8"/>
        </w:rPr>
        <w:t xml:space="preserve"> </w:t>
      </w:r>
      <w:r>
        <w:t>to</w:t>
      </w:r>
      <w:r>
        <w:rPr>
          <w:spacing w:val="-7"/>
        </w:rPr>
        <w:t xml:space="preserve"> </w:t>
      </w:r>
      <w:r>
        <w:t>safely</w:t>
      </w:r>
      <w:r>
        <w:rPr>
          <w:spacing w:val="-7"/>
        </w:rPr>
        <w:t xml:space="preserve"> </w:t>
      </w:r>
      <w:r>
        <w:t>operate</w:t>
      </w:r>
      <w:r>
        <w:rPr>
          <w:spacing w:val="-8"/>
        </w:rPr>
        <w:t xml:space="preserve"> </w:t>
      </w:r>
      <w:r>
        <w:t>pressurized</w:t>
      </w:r>
      <w:r>
        <w:rPr>
          <w:spacing w:val="-7"/>
        </w:rPr>
        <w:t xml:space="preserve"> </w:t>
      </w:r>
      <w:r>
        <w:t>systems</w:t>
      </w:r>
      <w:r>
        <w:rPr>
          <w:spacing w:val="-8"/>
        </w:rPr>
        <w:t xml:space="preserve"> </w:t>
      </w:r>
      <w:r>
        <w:t>after</w:t>
      </w:r>
      <w:r>
        <w:rPr>
          <w:spacing w:val="-7"/>
        </w:rPr>
        <w:t xml:space="preserve"> </w:t>
      </w:r>
      <w:r>
        <w:t>the</w:t>
      </w:r>
      <w:r>
        <w:rPr>
          <w:spacing w:val="-8"/>
        </w:rPr>
        <w:t xml:space="preserve"> </w:t>
      </w:r>
      <w:r>
        <w:rPr>
          <w:spacing w:val="-4"/>
        </w:rPr>
        <w:t>pump;</w:t>
      </w:r>
    </w:p>
    <w:p w14:paraId="5C2D90B4" w14:textId="77777777" w:rsidR="00F9561E" w:rsidRDefault="00416B22">
      <w:pPr>
        <w:pStyle w:val="ListParagraph"/>
        <w:numPr>
          <w:ilvl w:val="0"/>
          <w:numId w:val="131"/>
        </w:numPr>
        <w:tabs>
          <w:tab w:val="left" w:pos="1677"/>
        </w:tabs>
        <w:ind w:left="1677" w:hanging="358"/>
      </w:pPr>
      <w:r>
        <w:t>Information</w:t>
      </w:r>
      <w:r>
        <w:rPr>
          <w:spacing w:val="-7"/>
        </w:rPr>
        <w:t xml:space="preserve"> </w:t>
      </w:r>
      <w:r>
        <w:t>on</w:t>
      </w:r>
      <w:r>
        <w:rPr>
          <w:spacing w:val="-6"/>
        </w:rPr>
        <w:t xml:space="preserve"> </w:t>
      </w:r>
      <w:r>
        <w:t>dye</w:t>
      </w:r>
      <w:r>
        <w:rPr>
          <w:spacing w:val="-7"/>
        </w:rPr>
        <w:t xml:space="preserve"> </w:t>
      </w:r>
      <w:r>
        <w:rPr>
          <w:spacing w:val="-2"/>
        </w:rPr>
        <w:t>testing;</w:t>
      </w:r>
    </w:p>
    <w:p w14:paraId="5C2D90B5" w14:textId="77777777" w:rsidR="00F9561E" w:rsidRDefault="00416B22">
      <w:pPr>
        <w:pStyle w:val="ListParagraph"/>
        <w:numPr>
          <w:ilvl w:val="0"/>
          <w:numId w:val="131"/>
        </w:numPr>
        <w:tabs>
          <w:tab w:val="left" w:pos="1677"/>
        </w:tabs>
        <w:spacing w:before="145"/>
        <w:ind w:left="1677" w:hanging="358"/>
      </w:pPr>
      <w:r>
        <w:t>An</w:t>
      </w:r>
      <w:r>
        <w:rPr>
          <w:spacing w:val="-8"/>
        </w:rPr>
        <w:t xml:space="preserve"> </w:t>
      </w:r>
      <w:r>
        <w:t>understanding</w:t>
      </w:r>
      <w:r>
        <w:rPr>
          <w:spacing w:val="-8"/>
        </w:rPr>
        <w:t xml:space="preserve"> </w:t>
      </w:r>
      <w:r>
        <w:t>of</w:t>
      </w:r>
      <w:r>
        <w:rPr>
          <w:spacing w:val="-7"/>
        </w:rPr>
        <w:t xml:space="preserve"> </w:t>
      </w:r>
      <w:r>
        <w:rPr>
          <w:spacing w:val="-4"/>
        </w:rPr>
        <w:t>TDH;</w:t>
      </w:r>
    </w:p>
    <w:p w14:paraId="5C2D90B6" w14:textId="77777777" w:rsidR="00F9561E" w:rsidRDefault="00416B22">
      <w:pPr>
        <w:pStyle w:val="ListParagraph"/>
        <w:numPr>
          <w:ilvl w:val="0"/>
          <w:numId w:val="131"/>
        </w:numPr>
        <w:tabs>
          <w:tab w:val="left" w:pos="1676"/>
        </w:tabs>
        <w:spacing w:before="142"/>
        <w:ind w:left="1676" w:hanging="357"/>
      </w:pPr>
      <w:r>
        <w:t>How</w:t>
      </w:r>
      <w:r>
        <w:rPr>
          <w:spacing w:val="-5"/>
        </w:rPr>
        <w:t xml:space="preserve"> </w:t>
      </w:r>
      <w:r>
        <w:t>it</w:t>
      </w:r>
      <w:r>
        <w:rPr>
          <w:spacing w:val="-4"/>
        </w:rPr>
        <w:t xml:space="preserve"> </w:t>
      </w:r>
      <w:r>
        <w:t>TDH</w:t>
      </w:r>
      <w:r>
        <w:rPr>
          <w:spacing w:val="-4"/>
        </w:rPr>
        <w:t xml:space="preserve"> </w:t>
      </w:r>
      <w:r>
        <w:rPr>
          <w:spacing w:val="-2"/>
        </w:rPr>
        <w:t>calculated;</w:t>
      </w:r>
    </w:p>
    <w:p w14:paraId="5C2D90B7" w14:textId="77777777" w:rsidR="00F9561E" w:rsidRDefault="00416B22">
      <w:pPr>
        <w:pStyle w:val="ListParagraph"/>
        <w:numPr>
          <w:ilvl w:val="0"/>
          <w:numId w:val="131"/>
        </w:numPr>
        <w:tabs>
          <w:tab w:val="left" w:pos="1676"/>
        </w:tabs>
        <w:spacing w:before="145"/>
        <w:ind w:left="1676" w:hanging="357"/>
      </w:pPr>
      <w:r>
        <w:t>How</w:t>
      </w:r>
      <w:r>
        <w:rPr>
          <w:spacing w:val="-8"/>
        </w:rPr>
        <w:t xml:space="preserve"> </w:t>
      </w:r>
      <w:r>
        <w:t>TDH</w:t>
      </w:r>
      <w:r>
        <w:rPr>
          <w:spacing w:val="-8"/>
        </w:rPr>
        <w:t xml:space="preserve"> </w:t>
      </w:r>
      <w:r>
        <w:t>is</w:t>
      </w:r>
      <w:r>
        <w:rPr>
          <w:spacing w:val="-6"/>
        </w:rPr>
        <w:t xml:space="preserve"> </w:t>
      </w:r>
      <w:r>
        <w:t>field-determined</w:t>
      </w:r>
      <w:r>
        <w:rPr>
          <w:spacing w:val="-8"/>
        </w:rPr>
        <w:t xml:space="preserve"> </w:t>
      </w:r>
      <w:r>
        <w:t>using</w:t>
      </w:r>
      <w:r>
        <w:rPr>
          <w:spacing w:val="-8"/>
        </w:rPr>
        <w:t xml:space="preserve"> </w:t>
      </w:r>
      <w:r>
        <w:t>vacuum</w:t>
      </w:r>
      <w:r>
        <w:rPr>
          <w:spacing w:val="-9"/>
        </w:rPr>
        <w:t xml:space="preserve"> </w:t>
      </w:r>
      <w:r>
        <w:t>and</w:t>
      </w:r>
      <w:r>
        <w:rPr>
          <w:spacing w:val="-7"/>
        </w:rPr>
        <w:t xml:space="preserve"> </w:t>
      </w:r>
      <w:r>
        <w:t>pressure</w:t>
      </w:r>
      <w:r>
        <w:rPr>
          <w:spacing w:val="-9"/>
        </w:rPr>
        <w:t xml:space="preserve"> </w:t>
      </w:r>
      <w:r>
        <w:rPr>
          <w:spacing w:val="-2"/>
        </w:rPr>
        <w:t>gauges;</w:t>
      </w:r>
    </w:p>
    <w:p w14:paraId="5C2D90B8" w14:textId="77777777" w:rsidR="00F9561E" w:rsidRDefault="00416B22">
      <w:pPr>
        <w:pStyle w:val="ListParagraph"/>
        <w:numPr>
          <w:ilvl w:val="0"/>
          <w:numId w:val="131"/>
        </w:numPr>
        <w:tabs>
          <w:tab w:val="left" w:pos="1676"/>
        </w:tabs>
        <w:ind w:left="1676" w:hanging="357"/>
      </w:pPr>
      <w:r>
        <w:t>TDH</w:t>
      </w:r>
      <w:r>
        <w:rPr>
          <w:spacing w:val="-6"/>
        </w:rPr>
        <w:t xml:space="preserve"> </w:t>
      </w:r>
      <w:r>
        <w:t>effect</w:t>
      </w:r>
      <w:r>
        <w:rPr>
          <w:spacing w:val="-5"/>
        </w:rPr>
        <w:t xml:space="preserve"> </w:t>
      </w:r>
      <w:r>
        <w:t>on</w:t>
      </w:r>
      <w:r>
        <w:rPr>
          <w:spacing w:val="-5"/>
        </w:rPr>
        <w:t xml:space="preserve"> </w:t>
      </w:r>
      <w:r>
        <w:t>pump</w:t>
      </w:r>
      <w:r>
        <w:rPr>
          <w:spacing w:val="-6"/>
        </w:rPr>
        <w:t xml:space="preserve"> </w:t>
      </w:r>
      <w:r>
        <w:t>flow;</w:t>
      </w:r>
      <w:r>
        <w:rPr>
          <w:spacing w:val="-6"/>
        </w:rPr>
        <w:t xml:space="preserve"> </w:t>
      </w:r>
      <w:r>
        <w:rPr>
          <w:spacing w:val="-5"/>
        </w:rPr>
        <w:t>and</w:t>
      </w:r>
    </w:p>
    <w:p w14:paraId="5C2D90B9" w14:textId="77777777" w:rsidR="00F9561E" w:rsidRDefault="00416B22">
      <w:pPr>
        <w:pStyle w:val="ListParagraph"/>
        <w:numPr>
          <w:ilvl w:val="0"/>
          <w:numId w:val="131"/>
        </w:numPr>
        <w:tabs>
          <w:tab w:val="left" w:pos="1676"/>
        </w:tabs>
        <w:ind w:left="1676" w:hanging="357"/>
      </w:pPr>
      <w:r>
        <w:rPr>
          <w:spacing w:val="-2"/>
        </w:rPr>
        <w:t>Cross-connections.</w:t>
      </w:r>
    </w:p>
    <w:p w14:paraId="5C2D90BA" w14:textId="77777777" w:rsidR="00F9561E" w:rsidRDefault="00416B22">
      <w:pPr>
        <w:pStyle w:val="ListParagraph"/>
        <w:numPr>
          <w:ilvl w:val="5"/>
          <w:numId w:val="154"/>
        </w:numPr>
        <w:tabs>
          <w:tab w:val="left" w:pos="3479"/>
        </w:tabs>
        <w:spacing w:before="145"/>
        <w:ind w:left="3479"/>
      </w:pPr>
      <w:r>
        <w:rPr>
          <w:b/>
          <w:color w:val="30849B"/>
        </w:rPr>
        <w:t>Main</w:t>
      </w:r>
      <w:r>
        <w:rPr>
          <w:b/>
          <w:color w:val="30849B"/>
          <w:spacing w:val="-7"/>
        </w:rPr>
        <w:t xml:space="preserve"> </w:t>
      </w:r>
      <w:r>
        <w:rPr>
          <w:b/>
          <w:color w:val="30849B"/>
        </w:rPr>
        <w:t>Drains</w:t>
      </w:r>
      <w:r>
        <w:rPr>
          <w:b/>
          <w:color w:val="30849B"/>
          <w:spacing w:val="-6"/>
        </w:rPr>
        <w:t xml:space="preserve"> </w:t>
      </w:r>
      <w:r>
        <w:t>Main</w:t>
      </w:r>
      <w:r>
        <w:rPr>
          <w:spacing w:val="-7"/>
        </w:rPr>
        <w:t xml:space="preserve"> </w:t>
      </w:r>
      <w:r>
        <w:t>drains</w:t>
      </w:r>
      <w:r>
        <w:rPr>
          <w:spacing w:val="-7"/>
        </w:rPr>
        <w:t xml:space="preserve"> </w:t>
      </w:r>
      <w:r>
        <w:rPr>
          <w:spacing w:val="-2"/>
        </w:rPr>
        <w:t>including:</w:t>
      </w:r>
    </w:p>
    <w:p w14:paraId="5C2D90BB" w14:textId="77777777" w:rsidR="00F9561E" w:rsidRDefault="00416B22">
      <w:pPr>
        <w:pStyle w:val="ListParagraph"/>
        <w:numPr>
          <w:ilvl w:val="0"/>
          <w:numId w:val="130"/>
        </w:numPr>
        <w:tabs>
          <w:tab w:val="left" w:pos="1677"/>
        </w:tabs>
        <w:spacing w:before="143"/>
        <w:ind w:left="1677" w:hanging="358"/>
      </w:pPr>
      <w:r>
        <w:t>A</w:t>
      </w:r>
      <w:r>
        <w:rPr>
          <w:spacing w:val="-6"/>
        </w:rPr>
        <w:t xml:space="preserve"> </w:t>
      </w:r>
      <w:r>
        <w:t>description</w:t>
      </w:r>
      <w:r>
        <w:rPr>
          <w:spacing w:val="-4"/>
        </w:rPr>
        <w:t xml:space="preserve"> </w:t>
      </w:r>
      <w:r>
        <w:t>of</w:t>
      </w:r>
      <w:r>
        <w:rPr>
          <w:spacing w:val="-5"/>
        </w:rPr>
        <w:t xml:space="preserve"> </w:t>
      </w:r>
      <w:r>
        <w:t>the</w:t>
      </w:r>
      <w:r>
        <w:rPr>
          <w:spacing w:val="-5"/>
        </w:rPr>
        <w:t xml:space="preserve"> </w:t>
      </w:r>
      <w:r>
        <w:t>role</w:t>
      </w:r>
      <w:r>
        <w:rPr>
          <w:spacing w:val="-5"/>
        </w:rPr>
        <w:t xml:space="preserve"> </w:t>
      </w:r>
      <w:r>
        <w:t>of</w:t>
      </w:r>
      <w:r>
        <w:rPr>
          <w:spacing w:val="-6"/>
        </w:rPr>
        <w:t xml:space="preserve"> </w:t>
      </w:r>
      <w:r>
        <w:t>main</w:t>
      </w:r>
      <w:r>
        <w:rPr>
          <w:spacing w:val="-4"/>
        </w:rPr>
        <w:t xml:space="preserve"> </w:t>
      </w:r>
      <w:r>
        <w:rPr>
          <w:spacing w:val="-2"/>
        </w:rPr>
        <w:t>drains,</w:t>
      </w:r>
    </w:p>
    <w:p w14:paraId="5C2D90BC" w14:textId="77777777" w:rsidR="00F9561E" w:rsidRDefault="00416B22">
      <w:pPr>
        <w:pStyle w:val="ListParagraph"/>
        <w:numPr>
          <w:ilvl w:val="0"/>
          <w:numId w:val="130"/>
        </w:numPr>
        <w:tabs>
          <w:tab w:val="left" w:pos="1677"/>
        </w:tabs>
        <w:ind w:left="1677" w:hanging="358"/>
      </w:pPr>
      <w:r>
        <w:t>Why</w:t>
      </w:r>
      <w:r>
        <w:rPr>
          <w:spacing w:val="-7"/>
        </w:rPr>
        <w:t xml:space="preserve"> </w:t>
      </w:r>
      <w:r>
        <w:t>they</w:t>
      </w:r>
      <w:r>
        <w:rPr>
          <w:spacing w:val="-7"/>
        </w:rPr>
        <w:t xml:space="preserve"> </w:t>
      </w:r>
      <w:r>
        <w:t>should</w:t>
      </w:r>
      <w:r>
        <w:rPr>
          <w:spacing w:val="-7"/>
        </w:rPr>
        <w:t xml:space="preserve"> </w:t>
      </w:r>
      <w:r>
        <w:t>not</w:t>
      </w:r>
      <w:r>
        <w:rPr>
          <w:spacing w:val="-6"/>
        </w:rPr>
        <w:t xml:space="preserve"> </w:t>
      </w:r>
      <w:r>
        <w:t>be</w:t>
      </w:r>
      <w:r>
        <w:rPr>
          <w:spacing w:val="-8"/>
        </w:rPr>
        <w:t xml:space="preserve"> </w:t>
      </w:r>
      <w:r>
        <w:t>resized</w:t>
      </w:r>
      <w:r>
        <w:rPr>
          <w:spacing w:val="-6"/>
        </w:rPr>
        <w:t xml:space="preserve"> </w:t>
      </w:r>
      <w:r>
        <w:t>without</w:t>
      </w:r>
      <w:r>
        <w:rPr>
          <w:spacing w:val="-8"/>
        </w:rPr>
        <w:t xml:space="preserve"> </w:t>
      </w:r>
      <w:r>
        <w:t>engineering</w:t>
      </w:r>
      <w:r>
        <w:rPr>
          <w:spacing w:val="-7"/>
        </w:rPr>
        <w:t xml:space="preserve"> </w:t>
      </w:r>
      <w:r>
        <w:t>and</w:t>
      </w:r>
      <w:r>
        <w:rPr>
          <w:spacing w:val="-6"/>
        </w:rPr>
        <w:t xml:space="preserve"> </w:t>
      </w:r>
      <w:r>
        <w:t>public</w:t>
      </w:r>
      <w:r>
        <w:rPr>
          <w:spacing w:val="-8"/>
        </w:rPr>
        <w:t xml:space="preserve"> </w:t>
      </w:r>
      <w:r>
        <w:t>health</w:t>
      </w:r>
      <w:r>
        <w:rPr>
          <w:spacing w:val="-7"/>
        </w:rPr>
        <w:t xml:space="preserve"> </w:t>
      </w:r>
      <w:r>
        <w:rPr>
          <w:spacing w:val="-2"/>
        </w:rPr>
        <w:t>consultation,</w:t>
      </w:r>
    </w:p>
    <w:p w14:paraId="5C2D90BD" w14:textId="77777777" w:rsidR="00F9561E" w:rsidRDefault="00416B22">
      <w:pPr>
        <w:pStyle w:val="ListParagraph"/>
        <w:numPr>
          <w:ilvl w:val="0"/>
          <w:numId w:val="130"/>
        </w:numPr>
        <w:tabs>
          <w:tab w:val="left" w:pos="1677"/>
        </w:tabs>
        <w:ind w:left="1677" w:hanging="358"/>
      </w:pPr>
      <w:r>
        <w:t>The</w:t>
      </w:r>
      <w:r>
        <w:rPr>
          <w:spacing w:val="-9"/>
        </w:rPr>
        <w:t xml:space="preserve"> </w:t>
      </w:r>
      <w:r>
        <w:t>importance</w:t>
      </w:r>
      <w:r>
        <w:rPr>
          <w:spacing w:val="-8"/>
        </w:rPr>
        <w:t xml:space="preserve"> </w:t>
      </w:r>
      <w:r>
        <w:t>of</w:t>
      </w:r>
      <w:r>
        <w:rPr>
          <w:spacing w:val="-8"/>
        </w:rPr>
        <w:t xml:space="preserve"> </w:t>
      </w:r>
      <w:r>
        <w:t>daily</w:t>
      </w:r>
      <w:r>
        <w:rPr>
          <w:spacing w:val="-7"/>
        </w:rPr>
        <w:t xml:space="preserve"> </w:t>
      </w:r>
      <w:r>
        <w:t>inspection</w:t>
      </w:r>
      <w:r>
        <w:rPr>
          <w:spacing w:val="-8"/>
        </w:rPr>
        <w:t xml:space="preserve"> </w:t>
      </w:r>
      <w:r>
        <w:t>of</w:t>
      </w:r>
      <w:r>
        <w:rPr>
          <w:spacing w:val="-7"/>
        </w:rPr>
        <w:t xml:space="preserve"> </w:t>
      </w:r>
      <w:r>
        <w:t>structural</w:t>
      </w:r>
      <w:r>
        <w:rPr>
          <w:spacing w:val="-8"/>
        </w:rPr>
        <w:t xml:space="preserve"> </w:t>
      </w:r>
      <w:r>
        <w:t>integrity,</w:t>
      </w:r>
      <w:r>
        <w:rPr>
          <w:spacing w:val="-7"/>
        </w:rPr>
        <w:t xml:space="preserve"> </w:t>
      </w:r>
      <w:r>
        <w:rPr>
          <w:spacing w:val="-5"/>
        </w:rPr>
        <w:t>and</w:t>
      </w:r>
    </w:p>
    <w:p w14:paraId="5C2D90BE" w14:textId="77777777" w:rsidR="00F9561E" w:rsidRDefault="00416B22">
      <w:pPr>
        <w:pStyle w:val="ListParagraph"/>
        <w:numPr>
          <w:ilvl w:val="0"/>
          <w:numId w:val="130"/>
        </w:numPr>
        <w:tabs>
          <w:tab w:val="left" w:pos="1677"/>
          <w:tab w:val="left" w:pos="1679"/>
        </w:tabs>
        <w:ind w:right="688"/>
      </w:pPr>
      <w:r>
        <w:t>Discussion</w:t>
      </w:r>
      <w:r>
        <w:rPr>
          <w:spacing w:val="-2"/>
        </w:rPr>
        <w:t xml:space="preserve"> </w:t>
      </w:r>
      <w:r>
        <w:t>on</w:t>
      </w:r>
      <w:r>
        <w:rPr>
          <w:spacing w:val="-2"/>
        </w:rPr>
        <w:t xml:space="preserve"> </w:t>
      </w:r>
      <w:r>
        <w:t>balancing</w:t>
      </w:r>
      <w:r>
        <w:rPr>
          <w:spacing w:val="-2"/>
        </w:rPr>
        <w:t xml:space="preserve"> </w:t>
      </w:r>
      <w:r>
        <w:t>the</w:t>
      </w:r>
      <w:r>
        <w:rPr>
          <w:spacing w:val="-3"/>
        </w:rPr>
        <w:t xml:space="preserve"> </w:t>
      </w:r>
      <w:r>
        <w:t>need</w:t>
      </w:r>
      <w:r>
        <w:rPr>
          <w:spacing w:val="-2"/>
        </w:rPr>
        <w:t xml:space="preserve"> </w:t>
      </w:r>
      <w:r>
        <w:t>to</w:t>
      </w:r>
      <w:r>
        <w:rPr>
          <w:spacing w:val="-2"/>
        </w:rPr>
        <w:t xml:space="preserve"> </w:t>
      </w:r>
      <w:r>
        <w:t>maximize</w:t>
      </w:r>
      <w:r>
        <w:rPr>
          <w:spacing w:val="-3"/>
        </w:rPr>
        <w:t xml:space="preserve"> </w:t>
      </w:r>
      <w:r>
        <w:t>surface</w:t>
      </w:r>
      <w:r>
        <w:rPr>
          <w:spacing w:val="-3"/>
        </w:rPr>
        <w:t xml:space="preserve"> </w:t>
      </w:r>
      <w:r>
        <w:t>water</w:t>
      </w:r>
      <w:r>
        <w:rPr>
          <w:spacing w:val="-2"/>
        </w:rPr>
        <w:t xml:space="preserve"> </w:t>
      </w:r>
      <w:r>
        <w:t>flow</w:t>
      </w:r>
      <w:r>
        <w:rPr>
          <w:spacing w:val="-2"/>
        </w:rPr>
        <w:t xml:space="preserve"> </w:t>
      </w:r>
      <w:r>
        <w:t>while</w:t>
      </w:r>
      <w:r>
        <w:rPr>
          <w:spacing w:val="-3"/>
        </w:rPr>
        <w:t xml:space="preserve"> </w:t>
      </w:r>
      <w:r>
        <w:t>minimizing</w:t>
      </w:r>
      <w:r>
        <w:rPr>
          <w:spacing w:val="-2"/>
        </w:rPr>
        <w:t xml:space="preserve"> </w:t>
      </w:r>
      <w:r>
        <w:t>the</w:t>
      </w:r>
      <w:r>
        <w:rPr>
          <w:spacing w:val="-3"/>
        </w:rPr>
        <w:t xml:space="preserve"> </w:t>
      </w:r>
      <w:r>
        <w:t>likelihood</w:t>
      </w:r>
      <w:r>
        <w:rPr>
          <w:spacing w:val="-3"/>
        </w:rPr>
        <w:t xml:space="preserve"> </w:t>
      </w:r>
      <w:r>
        <w:t xml:space="preserve">of </w:t>
      </w:r>
      <w:r>
        <w:rPr>
          <w:spacing w:val="-2"/>
        </w:rPr>
        <w:t>entrapment.</w:t>
      </w:r>
    </w:p>
    <w:p w14:paraId="5C2D90BF" w14:textId="77777777" w:rsidR="00F9561E" w:rsidRDefault="00416B22">
      <w:pPr>
        <w:pStyle w:val="ListParagraph"/>
        <w:numPr>
          <w:ilvl w:val="5"/>
          <w:numId w:val="154"/>
        </w:numPr>
        <w:tabs>
          <w:tab w:val="left" w:pos="3479"/>
        </w:tabs>
        <w:spacing w:before="145"/>
        <w:ind w:left="3479"/>
      </w:pPr>
      <w:r>
        <w:rPr>
          <w:b/>
          <w:color w:val="30849B"/>
        </w:rPr>
        <w:t>Gutters</w:t>
      </w:r>
      <w:r>
        <w:rPr>
          <w:b/>
          <w:color w:val="30849B"/>
          <w:spacing w:val="-9"/>
        </w:rPr>
        <w:t xml:space="preserve"> </w:t>
      </w:r>
      <w:r>
        <w:rPr>
          <w:b/>
          <w:color w:val="30849B"/>
        </w:rPr>
        <w:t>&amp;</w:t>
      </w:r>
      <w:r>
        <w:rPr>
          <w:b/>
          <w:color w:val="30849B"/>
          <w:spacing w:val="-8"/>
        </w:rPr>
        <w:t xml:space="preserve"> </w:t>
      </w:r>
      <w:r>
        <w:rPr>
          <w:b/>
          <w:color w:val="30849B"/>
        </w:rPr>
        <w:t>Surface</w:t>
      </w:r>
      <w:r>
        <w:rPr>
          <w:b/>
          <w:color w:val="30849B"/>
          <w:spacing w:val="-8"/>
        </w:rPr>
        <w:t xml:space="preserve"> </w:t>
      </w:r>
      <w:r>
        <w:rPr>
          <w:b/>
          <w:color w:val="30849B"/>
        </w:rPr>
        <w:t>Skimmers</w:t>
      </w:r>
      <w:r>
        <w:rPr>
          <w:b/>
          <w:color w:val="30849B"/>
          <w:spacing w:val="-8"/>
        </w:rPr>
        <w:t xml:space="preserve"> </w:t>
      </w:r>
      <w:r>
        <w:t>Gutters</w:t>
      </w:r>
      <w:r>
        <w:rPr>
          <w:spacing w:val="-6"/>
        </w:rPr>
        <w:t xml:space="preserve"> </w:t>
      </w:r>
      <w:r>
        <w:t>and</w:t>
      </w:r>
      <w:r>
        <w:rPr>
          <w:spacing w:val="-7"/>
        </w:rPr>
        <w:t xml:space="preserve"> </w:t>
      </w:r>
      <w:r>
        <w:t>surface</w:t>
      </w:r>
      <w:r>
        <w:rPr>
          <w:spacing w:val="-7"/>
        </w:rPr>
        <w:t xml:space="preserve"> </w:t>
      </w:r>
      <w:r>
        <w:rPr>
          <w:sz w:val="18"/>
        </w:rPr>
        <w:t>SKIMMERS</w:t>
      </w:r>
      <w:r>
        <w:rPr>
          <w:spacing w:val="2"/>
          <w:sz w:val="18"/>
        </w:rPr>
        <w:t xml:space="preserve"> </w:t>
      </w:r>
      <w:r>
        <w:rPr>
          <w:spacing w:val="-2"/>
        </w:rPr>
        <w:t>including:</w:t>
      </w:r>
    </w:p>
    <w:p w14:paraId="5C2D90C0" w14:textId="77777777" w:rsidR="00F9561E" w:rsidRDefault="00F9561E">
      <w:pPr>
        <w:sectPr w:rsidR="00F9561E" w:rsidSect="00104D73">
          <w:pgSz w:w="12240" w:h="15840"/>
          <w:pgMar w:top="960" w:right="480" w:bottom="280" w:left="480" w:header="730" w:footer="0" w:gutter="0"/>
          <w:cols w:space="720"/>
        </w:sectPr>
      </w:pPr>
    </w:p>
    <w:p w14:paraId="5C2D90C1" w14:textId="77777777" w:rsidR="00F9561E" w:rsidRDefault="00416B22">
      <w:pPr>
        <w:pStyle w:val="ListParagraph"/>
        <w:numPr>
          <w:ilvl w:val="0"/>
          <w:numId w:val="129"/>
        </w:numPr>
        <w:tabs>
          <w:tab w:val="left" w:pos="1678"/>
        </w:tabs>
        <w:ind w:left="1678" w:hanging="358"/>
      </w:pPr>
      <w:r>
        <w:t>Why</w:t>
      </w:r>
      <w:r>
        <w:rPr>
          <w:spacing w:val="-6"/>
        </w:rPr>
        <w:t xml:space="preserve"> </w:t>
      </w:r>
      <w:r>
        <w:t>it</w:t>
      </w:r>
      <w:r>
        <w:rPr>
          <w:spacing w:val="-6"/>
        </w:rPr>
        <w:t xml:space="preserve"> </w:t>
      </w:r>
      <w:r>
        <w:t>is</w:t>
      </w:r>
      <w:r>
        <w:rPr>
          <w:spacing w:val="-6"/>
        </w:rPr>
        <w:t xml:space="preserve"> </w:t>
      </w:r>
      <w:r>
        <w:t>important</w:t>
      </w:r>
      <w:r>
        <w:rPr>
          <w:spacing w:val="-6"/>
        </w:rPr>
        <w:t xml:space="preserve"> </w:t>
      </w:r>
      <w:r>
        <w:t>to</w:t>
      </w:r>
      <w:r>
        <w:rPr>
          <w:spacing w:val="-6"/>
        </w:rPr>
        <w:t xml:space="preserve"> </w:t>
      </w:r>
      <w:r>
        <w:t>collect</w:t>
      </w:r>
      <w:r>
        <w:rPr>
          <w:spacing w:val="-5"/>
        </w:rPr>
        <w:t xml:space="preserve"> </w:t>
      </w:r>
      <w:r>
        <w:t>surface</w:t>
      </w:r>
      <w:r>
        <w:rPr>
          <w:spacing w:val="-5"/>
        </w:rPr>
        <w:t xml:space="preserve"> </w:t>
      </w:r>
      <w:r>
        <w:rPr>
          <w:spacing w:val="-2"/>
        </w:rPr>
        <w:t>water,</w:t>
      </w:r>
    </w:p>
    <w:p w14:paraId="5C2D90C2" w14:textId="77777777" w:rsidR="00F9561E" w:rsidRDefault="00416B22">
      <w:pPr>
        <w:pStyle w:val="ListParagraph"/>
        <w:numPr>
          <w:ilvl w:val="0"/>
          <w:numId w:val="129"/>
        </w:numPr>
        <w:tabs>
          <w:tab w:val="left" w:pos="1677"/>
        </w:tabs>
        <w:ind w:left="1677" w:hanging="358"/>
      </w:pPr>
      <w:r>
        <w:t>A</w:t>
      </w:r>
      <w:r>
        <w:rPr>
          <w:spacing w:val="-8"/>
        </w:rPr>
        <w:t xml:space="preserve"> </w:t>
      </w:r>
      <w:r>
        <w:t>description</w:t>
      </w:r>
      <w:r>
        <w:rPr>
          <w:spacing w:val="-7"/>
        </w:rPr>
        <w:t xml:space="preserve"> </w:t>
      </w:r>
      <w:r>
        <w:t>of</w:t>
      </w:r>
      <w:r>
        <w:rPr>
          <w:spacing w:val="-6"/>
        </w:rPr>
        <w:t xml:space="preserve"> </w:t>
      </w:r>
      <w:r>
        <w:t>different</w:t>
      </w:r>
      <w:r>
        <w:rPr>
          <w:spacing w:val="-7"/>
        </w:rPr>
        <w:t xml:space="preserve"> </w:t>
      </w:r>
      <w:r>
        <w:t>gutter</w:t>
      </w:r>
      <w:r>
        <w:rPr>
          <w:spacing w:val="-7"/>
        </w:rPr>
        <w:t xml:space="preserve"> </w:t>
      </w:r>
      <w:r>
        <w:t>types</w:t>
      </w:r>
      <w:r>
        <w:rPr>
          <w:spacing w:val="-7"/>
        </w:rPr>
        <w:t xml:space="preserve"> </w:t>
      </w:r>
      <w:r>
        <w:rPr>
          <w:i/>
        </w:rPr>
        <w:t>(at</w:t>
      </w:r>
      <w:r>
        <w:rPr>
          <w:i/>
          <w:spacing w:val="-8"/>
        </w:rPr>
        <w:t xml:space="preserve"> </w:t>
      </w:r>
      <w:r>
        <w:rPr>
          <w:i/>
        </w:rPr>
        <w:t>a</w:t>
      </w:r>
      <w:r>
        <w:rPr>
          <w:i/>
          <w:spacing w:val="-7"/>
        </w:rPr>
        <w:t xml:space="preserve"> </w:t>
      </w:r>
      <w:r>
        <w:rPr>
          <w:i/>
        </w:rPr>
        <w:t>minimum:</w:t>
      </w:r>
      <w:r>
        <w:rPr>
          <w:i/>
          <w:spacing w:val="-7"/>
        </w:rPr>
        <w:t xml:space="preserve"> </w:t>
      </w:r>
      <w:r>
        <w:rPr>
          <w:i/>
        </w:rPr>
        <w:t>scum,</w:t>
      </w:r>
      <w:r>
        <w:rPr>
          <w:i/>
          <w:spacing w:val="-7"/>
        </w:rPr>
        <w:t xml:space="preserve"> </w:t>
      </w:r>
      <w:r>
        <w:rPr>
          <w:i/>
        </w:rPr>
        <w:t>surge,</w:t>
      </w:r>
      <w:r>
        <w:rPr>
          <w:i/>
          <w:spacing w:val="-6"/>
        </w:rPr>
        <w:t xml:space="preserve"> </w:t>
      </w:r>
      <w:r>
        <w:rPr>
          <w:i/>
        </w:rPr>
        <w:t>and</w:t>
      </w:r>
      <w:r>
        <w:rPr>
          <w:i/>
          <w:spacing w:val="-7"/>
        </w:rPr>
        <w:t xml:space="preserve"> </w:t>
      </w:r>
      <w:r>
        <w:rPr>
          <w:i/>
        </w:rPr>
        <w:t>rim-</w:t>
      </w:r>
      <w:r>
        <w:rPr>
          <w:i/>
          <w:spacing w:val="-2"/>
        </w:rPr>
        <w:t>flow)</w:t>
      </w:r>
      <w:r>
        <w:rPr>
          <w:spacing w:val="-2"/>
        </w:rPr>
        <w:t>,</w:t>
      </w:r>
    </w:p>
    <w:p w14:paraId="5C2D90C3" w14:textId="77777777" w:rsidR="00F9561E" w:rsidRDefault="00416B22">
      <w:pPr>
        <w:pStyle w:val="ListParagraph"/>
        <w:numPr>
          <w:ilvl w:val="0"/>
          <w:numId w:val="129"/>
        </w:numPr>
        <w:tabs>
          <w:tab w:val="left" w:pos="1677"/>
        </w:tabs>
        <w:spacing w:before="143"/>
        <w:ind w:left="1677" w:hanging="358"/>
      </w:pPr>
      <w:r>
        <w:t>How</w:t>
      </w:r>
      <w:r>
        <w:rPr>
          <w:spacing w:val="-8"/>
        </w:rPr>
        <w:t xml:space="preserve"> </w:t>
      </w:r>
      <w:r>
        <w:t>each</w:t>
      </w:r>
      <w:r>
        <w:rPr>
          <w:spacing w:val="-7"/>
        </w:rPr>
        <w:t xml:space="preserve"> </w:t>
      </w:r>
      <w:r>
        <w:t>type</w:t>
      </w:r>
      <w:r>
        <w:rPr>
          <w:spacing w:val="-8"/>
        </w:rPr>
        <w:t xml:space="preserve"> </w:t>
      </w:r>
      <w:r>
        <w:t>generally</w:t>
      </w:r>
      <w:r>
        <w:rPr>
          <w:spacing w:val="-7"/>
        </w:rPr>
        <w:t xml:space="preserve"> </w:t>
      </w:r>
      <w:r>
        <w:rPr>
          <w:spacing w:val="-2"/>
        </w:rPr>
        <w:t>works,</w:t>
      </w:r>
    </w:p>
    <w:p w14:paraId="5C2D90C4" w14:textId="77777777" w:rsidR="00F9561E" w:rsidRDefault="00416B22">
      <w:pPr>
        <w:pStyle w:val="ListParagraph"/>
        <w:numPr>
          <w:ilvl w:val="0"/>
          <w:numId w:val="129"/>
        </w:numPr>
        <w:tabs>
          <w:tab w:val="left" w:pos="1677"/>
        </w:tabs>
        <w:spacing w:before="145"/>
        <w:ind w:left="1677" w:hanging="358"/>
      </w:pPr>
      <w:r>
        <w:t>The</w:t>
      </w:r>
      <w:r>
        <w:rPr>
          <w:spacing w:val="-9"/>
        </w:rPr>
        <w:t xml:space="preserve"> </w:t>
      </w:r>
      <w:r>
        <w:t>advantages</w:t>
      </w:r>
      <w:r>
        <w:rPr>
          <w:spacing w:val="-9"/>
        </w:rPr>
        <w:t xml:space="preserve"> </w:t>
      </w:r>
      <w:r>
        <w:t>and</w:t>
      </w:r>
      <w:r>
        <w:rPr>
          <w:spacing w:val="-8"/>
        </w:rPr>
        <w:t xml:space="preserve"> </w:t>
      </w:r>
      <w:r>
        <w:t>disadvantages</w:t>
      </w:r>
      <w:r>
        <w:rPr>
          <w:spacing w:val="-9"/>
        </w:rPr>
        <w:t xml:space="preserve"> </w:t>
      </w:r>
      <w:r>
        <w:t>of</w:t>
      </w:r>
      <w:r>
        <w:rPr>
          <w:spacing w:val="-8"/>
        </w:rPr>
        <w:t xml:space="preserve"> </w:t>
      </w:r>
      <w:r>
        <w:t>each,</w:t>
      </w:r>
      <w:r>
        <w:rPr>
          <w:spacing w:val="-8"/>
        </w:rPr>
        <w:t xml:space="preserve"> </w:t>
      </w:r>
      <w:r>
        <w:rPr>
          <w:spacing w:val="-5"/>
        </w:rPr>
        <w:t>and</w:t>
      </w:r>
    </w:p>
    <w:p w14:paraId="5C2D90C5" w14:textId="77777777" w:rsidR="00F9561E" w:rsidRDefault="00416B22">
      <w:pPr>
        <w:pStyle w:val="ListParagraph"/>
        <w:numPr>
          <w:ilvl w:val="0"/>
          <w:numId w:val="129"/>
        </w:numPr>
        <w:tabs>
          <w:tab w:val="left" w:pos="1676"/>
          <w:tab w:val="left" w:pos="1679"/>
        </w:tabs>
        <w:ind w:right="959" w:hanging="361"/>
      </w:pPr>
      <w:r>
        <w:t>Description</w:t>
      </w:r>
      <w:r>
        <w:rPr>
          <w:spacing w:val="-3"/>
        </w:rPr>
        <w:t xml:space="preserve"> </w:t>
      </w:r>
      <w:r>
        <w:t>of</w:t>
      </w:r>
      <w:r>
        <w:rPr>
          <w:spacing w:val="-3"/>
        </w:rPr>
        <w:t xml:space="preserve"> </w:t>
      </w:r>
      <w:r>
        <w:t>the</w:t>
      </w:r>
      <w:r>
        <w:rPr>
          <w:spacing w:val="-4"/>
        </w:rPr>
        <w:t xml:space="preserve"> </w:t>
      </w:r>
      <w:r>
        <w:t>components</w:t>
      </w:r>
      <w:r>
        <w:rPr>
          <w:spacing w:val="-4"/>
        </w:rPr>
        <w:t xml:space="preserve"> </w:t>
      </w:r>
      <w:r>
        <w:t>of</w:t>
      </w:r>
      <w:r>
        <w:rPr>
          <w:spacing w:val="-3"/>
        </w:rPr>
        <w:t xml:space="preserve"> </w:t>
      </w:r>
      <w:r>
        <w:rPr>
          <w:sz w:val="18"/>
        </w:rPr>
        <w:t xml:space="preserve">SKIMMERS </w:t>
      </w:r>
      <w:r>
        <w:rPr>
          <w:i/>
        </w:rPr>
        <w:t>(e.g.,</w:t>
      </w:r>
      <w:r>
        <w:rPr>
          <w:i/>
          <w:spacing w:val="-3"/>
        </w:rPr>
        <w:t xml:space="preserve"> </w:t>
      </w:r>
      <w:r>
        <w:rPr>
          <w:i/>
        </w:rPr>
        <w:t>weir,</w:t>
      </w:r>
      <w:r>
        <w:rPr>
          <w:i/>
          <w:spacing w:val="-3"/>
        </w:rPr>
        <w:t xml:space="preserve"> </w:t>
      </w:r>
      <w:r>
        <w:rPr>
          <w:i/>
        </w:rPr>
        <w:t>basket,</w:t>
      </w:r>
      <w:r>
        <w:rPr>
          <w:i/>
          <w:spacing w:val="-3"/>
        </w:rPr>
        <w:t xml:space="preserve"> </w:t>
      </w:r>
      <w:r>
        <w:rPr>
          <w:i/>
        </w:rPr>
        <w:t>and</w:t>
      </w:r>
      <w:r>
        <w:rPr>
          <w:i/>
          <w:spacing w:val="-3"/>
        </w:rPr>
        <w:t xml:space="preserve"> </w:t>
      </w:r>
      <w:r>
        <w:rPr>
          <w:i/>
        </w:rPr>
        <w:t>equalizer</w:t>
      </w:r>
      <w:r>
        <w:rPr>
          <w:i/>
          <w:spacing w:val="-4"/>
        </w:rPr>
        <w:t xml:space="preserve"> </w:t>
      </w:r>
      <w:r>
        <w:rPr>
          <w:i/>
        </w:rPr>
        <w:t>assembly)</w:t>
      </w:r>
      <w:r>
        <w:rPr>
          <w:i/>
          <w:spacing w:val="-3"/>
        </w:rPr>
        <w:t xml:space="preserve"> </w:t>
      </w:r>
      <w:r>
        <w:t>and</w:t>
      </w:r>
      <w:r>
        <w:rPr>
          <w:spacing w:val="-3"/>
        </w:rPr>
        <w:t xml:space="preserve"> </w:t>
      </w:r>
      <w:r>
        <w:t>their respective roles.</w:t>
      </w:r>
    </w:p>
    <w:p w14:paraId="5C2D90C6" w14:textId="77777777" w:rsidR="00F9561E" w:rsidRDefault="00416B22">
      <w:pPr>
        <w:pStyle w:val="ListParagraph"/>
        <w:numPr>
          <w:ilvl w:val="5"/>
          <w:numId w:val="154"/>
        </w:numPr>
        <w:tabs>
          <w:tab w:val="left" w:pos="3479"/>
        </w:tabs>
        <w:ind w:left="3479"/>
      </w:pPr>
      <w:r>
        <w:rPr>
          <w:b/>
          <w:color w:val="30849B"/>
        </w:rPr>
        <w:t>Mechanical</w:t>
      </w:r>
      <w:r>
        <w:rPr>
          <w:b/>
          <w:color w:val="30849B"/>
          <w:spacing w:val="-11"/>
        </w:rPr>
        <w:t xml:space="preserve"> </w:t>
      </w:r>
      <w:r>
        <w:rPr>
          <w:b/>
          <w:color w:val="30849B"/>
        </w:rPr>
        <w:t>System</w:t>
      </w:r>
      <w:r>
        <w:rPr>
          <w:b/>
          <w:color w:val="30849B"/>
          <w:spacing w:val="-12"/>
        </w:rPr>
        <w:t xml:space="preserve"> </w:t>
      </w:r>
      <w:r>
        <w:rPr>
          <w:b/>
          <w:color w:val="30849B"/>
        </w:rPr>
        <w:t>Balance</w:t>
      </w:r>
      <w:r>
        <w:rPr>
          <w:b/>
          <w:color w:val="30849B"/>
          <w:spacing w:val="-10"/>
        </w:rPr>
        <w:t xml:space="preserve"> </w:t>
      </w:r>
      <w:r>
        <w:t>Mechanical</w:t>
      </w:r>
      <w:r>
        <w:rPr>
          <w:spacing w:val="-11"/>
        </w:rPr>
        <w:t xml:space="preserve"> </w:t>
      </w:r>
      <w:r>
        <w:t>system</w:t>
      </w:r>
      <w:r>
        <w:rPr>
          <w:spacing w:val="-11"/>
        </w:rPr>
        <w:t xml:space="preserve"> </w:t>
      </w:r>
      <w:r>
        <w:t>balance</w:t>
      </w:r>
      <w:r>
        <w:rPr>
          <w:spacing w:val="-12"/>
        </w:rPr>
        <w:t xml:space="preserve"> </w:t>
      </w:r>
      <w:r>
        <w:rPr>
          <w:spacing w:val="-2"/>
        </w:rPr>
        <w:t>including:</w:t>
      </w:r>
    </w:p>
    <w:p w14:paraId="5C2D90C7" w14:textId="77777777" w:rsidR="00F9561E" w:rsidRDefault="00416B22">
      <w:pPr>
        <w:pStyle w:val="ListParagraph"/>
        <w:numPr>
          <w:ilvl w:val="0"/>
          <w:numId w:val="128"/>
        </w:numPr>
        <w:tabs>
          <w:tab w:val="left" w:pos="1677"/>
        </w:tabs>
        <w:ind w:left="1677" w:hanging="358"/>
      </w:pPr>
      <w:r>
        <w:t>An</w:t>
      </w:r>
      <w:r>
        <w:rPr>
          <w:spacing w:val="-10"/>
        </w:rPr>
        <w:t xml:space="preserve"> </w:t>
      </w:r>
      <w:r>
        <w:t>understanding</w:t>
      </w:r>
      <w:r>
        <w:rPr>
          <w:spacing w:val="-9"/>
        </w:rPr>
        <w:t xml:space="preserve"> </w:t>
      </w:r>
      <w:r>
        <w:t>of</w:t>
      </w:r>
      <w:r>
        <w:rPr>
          <w:spacing w:val="-9"/>
        </w:rPr>
        <w:t xml:space="preserve"> </w:t>
      </w:r>
      <w:r>
        <w:t>mechanical</w:t>
      </w:r>
      <w:r>
        <w:rPr>
          <w:spacing w:val="-10"/>
        </w:rPr>
        <w:t xml:space="preserve"> </w:t>
      </w:r>
      <w:r>
        <w:t>system</w:t>
      </w:r>
      <w:r>
        <w:rPr>
          <w:spacing w:val="-9"/>
        </w:rPr>
        <w:t xml:space="preserve"> </w:t>
      </w:r>
      <w:r>
        <w:rPr>
          <w:spacing w:val="-2"/>
        </w:rPr>
        <w:t>balancing,</w:t>
      </w:r>
    </w:p>
    <w:p w14:paraId="5C2D90C8" w14:textId="77777777" w:rsidR="00F9561E" w:rsidRDefault="00416B22">
      <w:pPr>
        <w:pStyle w:val="ListParagraph"/>
        <w:numPr>
          <w:ilvl w:val="0"/>
          <w:numId w:val="128"/>
        </w:numPr>
        <w:tabs>
          <w:tab w:val="left" w:pos="1677"/>
        </w:tabs>
        <w:spacing w:before="143"/>
        <w:ind w:left="1677" w:hanging="358"/>
      </w:pPr>
      <w:r>
        <w:t>Methodology</w:t>
      </w:r>
      <w:r>
        <w:rPr>
          <w:spacing w:val="-10"/>
        </w:rPr>
        <w:t xml:space="preserve"> </w:t>
      </w:r>
      <w:r>
        <w:t>for</w:t>
      </w:r>
      <w:r>
        <w:rPr>
          <w:spacing w:val="-10"/>
        </w:rPr>
        <w:t xml:space="preserve"> </w:t>
      </w:r>
      <w:r>
        <w:t>setting</w:t>
      </w:r>
      <w:r>
        <w:rPr>
          <w:spacing w:val="-9"/>
        </w:rPr>
        <w:t xml:space="preserve"> </w:t>
      </w:r>
      <w:r>
        <w:t>proper</w:t>
      </w:r>
      <w:r>
        <w:rPr>
          <w:spacing w:val="-9"/>
        </w:rPr>
        <w:t xml:space="preserve"> </w:t>
      </w:r>
      <w:r>
        <w:t>operational</w:t>
      </w:r>
      <w:r>
        <w:rPr>
          <w:spacing w:val="-9"/>
        </w:rPr>
        <w:t xml:space="preserve"> </w:t>
      </w:r>
      <w:r>
        <w:t>water</w:t>
      </w:r>
      <w:r>
        <w:rPr>
          <w:spacing w:val="-9"/>
        </w:rPr>
        <w:t xml:space="preserve"> </w:t>
      </w:r>
      <w:r>
        <w:rPr>
          <w:spacing w:val="-2"/>
        </w:rPr>
        <w:t>levels,</w:t>
      </w:r>
    </w:p>
    <w:p w14:paraId="5C2D90C9" w14:textId="77777777" w:rsidR="00F9561E" w:rsidRDefault="00416B22">
      <w:pPr>
        <w:pStyle w:val="ListParagraph"/>
        <w:numPr>
          <w:ilvl w:val="0"/>
          <w:numId w:val="128"/>
        </w:numPr>
        <w:tabs>
          <w:tab w:val="left" w:pos="1677"/>
        </w:tabs>
        <w:spacing w:before="145"/>
        <w:ind w:left="1677" w:hanging="358"/>
      </w:pPr>
      <w:r>
        <w:t>Basic</w:t>
      </w:r>
      <w:r>
        <w:rPr>
          <w:spacing w:val="-8"/>
        </w:rPr>
        <w:t xml:space="preserve"> </w:t>
      </w:r>
      <w:r>
        <w:t>hydraulics</w:t>
      </w:r>
      <w:r>
        <w:rPr>
          <w:spacing w:val="-8"/>
        </w:rPr>
        <w:t xml:space="preserve"> </w:t>
      </w:r>
      <w:r>
        <w:t>which</w:t>
      </w:r>
      <w:r>
        <w:rPr>
          <w:spacing w:val="-7"/>
        </w:rPr>
        <w:t xml:space="preserve"> </w:t>
      </w:r>
      <w:r>
        <w:t>affect</w:t>
      </w:r>
      <w:r>
        <w:rPr>
          <w:spacing w:val="-7"/>
        </w:rPr>
        <w:t xml:space="preserve"> </w:t>
      </w:r>
      <w:r>
        <w:t>proper</w:t>
      </w:r>
      <w:r>
        <w:rPr>
          <w:spacing w:val="-7"/>
        </w:rPr>
        <w:t xml:space="preserve"> </w:t>
      </w:r>
      <w:r>
        <w:t>functioning</w:t>
      </w:r>
      <w:r>
        <w:rPr>
          <w:spacing w:val="-6"/>
        </w:rPr>
        <w:t xml:space="preserve"> </w:t>
      </w:r>
      <w:r>
        <w:t>of</w:t>
      </w:r>
      <w:r>
        <w:rPr>
          <w:spacing w:val="-7"/>
        </w:rPr>
        <w:t xml:space="preserve"> </w:t>
      </w:r>
      <w:r>
        <w:t>the</w:t>
      </w:r>
      <w:r>
        <w:rPr>
          <w:spacing w:val="-8"/>
        </w:rPr>
        <w:t xml:space="preserve"> </w:t>
      </w:r>
      <w:r>
        <w:t>balance</w:t>
      </w:r>
      <w:r>
        <w:rPr>
          <w:spacing w:val="-8"/>
        </w:rPr>
        <w:t xml:space="preserve"> </w:t>
      </w:r>
      <w:r>
        <w:t>tank</w:t>
      </w:r>
      <w:r>
        <w:rPr>
          <w:spacing w:val="-7"/>
        </w:rPr>
        <w:t xml:space="preserve"> </w:t>
      </w:r>
      <w:r>
        <w:t>and</w:t>
      </w:r>
      <w:r>
        <w:rPr>
          <w:spacing w:val="-6"/>
        </w:rPr>
        <w:t xml:space="preserve"> </w:t>
      </w:r>
      <w:r>
        <w:rPr>
          <w:sz w:val="18"/>
        </w:rPr>
        <w:t>AQUATIC</w:t>
      </w:r>
      <w:r>
        <w:rPr>
          <w:spacing w:val="-6"/>
          <w:sz w:val="18"/>
        </w:rPr>
        <w:t xml:space="preserve"> </w:t>
      </w:r>
      <w:r>
        <w:rPr>
          <w:spacing w:val="-2"/>
          <w:sz w:val="18"/>
        </w:rPr>
        <w:t>VENUE</w:t>
      </w:r>
      <w:r>
        <w:rPr>
          <w:spacing w:val="-2"/>
        </w:rPr>
        <w:t>,</w:t>
      </w:r>
    </w:p>
    <w:p w14:paraId="5C2D90CA" w14:textId="77777777" w:rsidR="00F9561E" w:rsidRDefault="00416B22">
      <w:pPr>
        <w:pStyle w:val="ListParagraph"/>
        <w:numPr>
          <w:ilvl w:val="0"/>
          <w:numId w:val="128"/>
        </w:numPr>
        <w:tabs>
          <w:tab w:val="left" w:pos="1678"/>
        </w:tabs>
        <w:ind w:left="1678" w:hanging="358"/>
      </w:pPr>
      <w:r>
        <w:t>Methods</w:t>
      </w:r>
      <w:r>
        <w:rPr>
          <w:spacing w:val="-10"/>
        </w:rPr>
        <w:t xml:space="preserve"> </w:t>
      </w:r>
      <w:r>
        <w:t>of</w:t>
      </w:r>
      <w:r>
        <w:rPr>
          <w:spacing w:val="-8"/>
        </w:rPr>
        <w:t xml:space="preserve"> </w:t>
      </w:r>
      <w:r>
        <w:t>setting</w:t>
      </w:r>
      <w:r>
        <w:rPr>
          <w:spacing w:val="-8"/>
        </w:rPr>
        <w:t xml:space="preserve"> </w:t>
      </w:r>
      <w:r>
        <w:t>and</w:t>
      </w:r>
      <w:r>
        <w:rPr>
          <w:spacing w:val="-9"/>
        </w:rPr>
        <w:t xml:space="preserve"> </w:t>
      </w:r>
      <w:r>
        <w:t>adjusting</w:t>
      </w:r>
      <w:r>
        <w:rPr>
          <w:spacing w:val="-8"/>
        </w:rPr>
        <w:t xml:space="preserve"> </w:t>
      </w:r>
      <w:r>
        <w:t>modulation</w:t>
      </w:r>
      <w:r>
        <w:rPr>
          <w:spacing w:val="-8"/>
        </w:rPr>
        <w:t xml:space="preserve"> </w:t>
      </w:r>
      <w:r>
        <w:rPr>
          <w:spacing w:val="-2"/>
        </w:rPr>
        <w:t>valves,</w:t>
      </w:r>
    </w:p>
    <w:p w14:paraId="5C2D90CB" w14:textId="77777777" w:rsidR="00F9561E" w:rsidRDefault="00416B22">
      <w:pPr>
        <w:pStyle w:val="ListParagraph"/>
        <w:numPr>
          <w:ilvl w:val="0"/>
          <w:numId w:val="128"/>
        </w:numPr>
        <w:tabs>
          <w:tab w:val="left" w:pos="1678"/>
        </w:tabs>
        <w:ind w:left="1678" w:hanging="358"/>
      </w:pPr>
      <w:r>
        <w:t>Balance</w:t>
      </w:r>
      <w:r>
        <w:rPr>
          <w:spacing w:val="-13"/>
        </w:rPr>
        <w:t xml:space="preserve"> </w:t>
      </w:r>
      <w:r>
        <w:rPr>
          <w:spacing w:val="-2"/>
        </w:rPr>
        <w:t>lines,</w:t>
      </w:r>
    </w:p>
    <w:p w14:paraId="5C2D90CC" w14:textId="77777777" w:rsidR="00F9561E" w:rsidRDefault="00416B22">
      <w:pPr>
        <w:pStyle w:val="ListParagraph"/>
        <w:numPr>
          <w:ilvl w:val="0"/>
          <w:numId w:val="128"/>
        </w:numPr>
        <w:tabs>
          <w:tab w:val="left" w:pos="1677"/>
        </w:tabs>
        <w:ind w:left="1677" w:hanging="358"/>
      </w:pPr>
      <w:r>
        <w:rPr>
          <w:spacing w:val="-2"/>
        </w:rPr>
        <w:t>Skimmers,</w:t>
      </w:r>
    </w:p>
    <w:p w14:paraId="5C2D90CD" w14:textId="77777777" w:rsidR="00F9561E" w:rsidRDefault="00416B22">
      <w:pPr>
        <w:pStyle w:val="ListParagraph"/>
        <w:numPr>
          <w:ilvl w:val="0"/>
          <w:numId w:val="128"/>
        </w:numPr>
        <w:tabs>
          <w:tab w:val="left" w:pos="1677"/>
        </w:tabs>
        <w:spacing w:before="143"/>
        <w:ind w:left="1677" w:hanging="358"/>
      </w:pPr>
      <w:r>
        <w:t>Main</w:t>
      </w:r>
      <w:r>
        <w:rPr>
          <w:spacing w:val="-6"/>
        </w:rPr>
        <w:t xml:space="preserve"> </w:t>
      </w:r>
      <w:r>
        <w:rPr>
          <w:spacing w:val="-2"/>
        </w:rPr>
        <w:t>drains,</w:t>
      </w:r>
    </w:p>
    <w:p w14:paraId="5C2D90CE" w14:textId="77777777" w:rsidR="00F9561E" w:rsidRDefault="00416B22">
      <w:pPr>
        <w:pStyle w:val="ListParagraph"/>
        <w:numPr>
          <w:ilvl w:val="0"/>
          <w:numId w:val="128"/>
        </w:numPr>
        <w:tabs>
          <w:tab w:val="left" w:pos="1677"/>
        </w:tabs>
        <w:spacing w:before="145"/>
        <w:ind w:left="1677" w:hanging="358"/>
      </w:pPr>
      <w:r>
        <w:t>The</w:t>
      </w:r>
      <w:r>
        <w:rPr>
          <w:spacing w:val="-8"/>
        </w:rPr>
        <w:t xml:space="preserve"> </w:t>
      </w:r>
      <w:r>
        <w:t>operation</w:t>
      </w:r>
      <w:r>
        <w:rPr>
          <w:spacing w:val="-7"/>
        </w:rPr>
        <w:t xml:space="preserve"> </w:t>
      </w:r>
      <w:r>
        <w:t>of</w:t>
      </w:r>
      <w:r>
        <w:rPr>
          <w:spacing w:val="-6"/>
        </w:rPr>
        <w:t xml:space="preserve"> </w:t>
      </w:r>
      <w:r>
        <w:t>the</w:t>
      </w:r>
      <w:r>
        <w:rPr>
          <w:spacing w:val="-7"/>
        </w:rPr>
        <w:t xml:space="preserve"> </w:t>
      </w:r>
      <w:r>
        <w:t>water</w:t>
      </w:r>
      <w:r>
        <w:rPr>
          <w:spacing w:val="-6"/>
        </w:rPr>
        <w:t xml:space="preserve"> </w:t>
      </w:r>
      <w:r>
        <w:t>make-up</w:t>
      </w:r>
      <w:r>
        <w:rPr>
          <w:spacing w:val="-6"/>
        </w:rPr>
        <w:t xml:space="preserve"> </w:t>
      </w:r>
      <w:r>
        <w:rPr>
          <w:spacing w:val="-2"/>
        </w:rPr>
        <w:t>system,</w:t>
      </w:r>
    </w:p>
    <w:p w14:paraId="5C2D90CF" w14:textId="77777777" w:rsidR="00F9561E" w:rsidRDefault="00416B22">
      <w:pPr>
        <w:pStyle w:val="ListParagraph"/>
        <w:numPr>
          <w:ilvl w:val="0"/>
          <w:numId w:val="128"/>
        </w:numPr>
        <w:tabs>
          <w:tab w:val="left" w:pos="1677"/>
        </w:tabs>
        <w:ind w:left="1677" w:hanging="358"/>
      </w:pPr>
      <w:r>
        <w:t>Collector</w:t>
      </w:r>
      <w:r>
        <w:rPr>
          <w:spacing w:val="-12"/>
        </w:rPr>
        <w:t xml:space="preserve"> </w:t>
      </w:r>
      <w:r>
        <w:t>tanks/gravity</w:t>
      </w:r>
      <w:r>
        <w:rPr>
          <w:spacing w:val="-12"/>
        </w:rPr>
        <w:t xml:space="preserve"> </w:t>
      </w:r>
      <w:r>
        <w:t>drainage</w:t>
      </w:r>
      <w:r>
        <w:rPr>
          <w:spacing w:val="-13"/>
        </w:rPr>
        <w:t xml:space="preserve"> </w:t>
      </w:r>
      <w:r>
        <w:t>systems,</w:t>
      </w:r>
      <w:r>
        <w:rPr>
          <w:spacing w:val="-12"/>
        </w:rPr>
        <w:t xml:space="preserve"> </w:t>
      </w:r>
      <w:r>
        <w:rPr>
          <w:spacing w:val="-5"/>
        </w:rPr>
        <w:t>and</w:t>
      </w:r>
    </w:p>
    <w:p w14:paraId="5C2D90D0" w14:textId="77777777" w:rsidR="00F9561E" w:rsidRDefault="00416B22">
      <w:pPr>
        <w:pStyle w:val="ListParagraph"/>
        <w:numPr>
          <w:ilvl w:val="0"/>
          <w:numId w:val="128"/>
        </w:numPr>
        <w:tabs>
          <w:tab w:val="left" w:pos="1675"/>
        </w:tabs>
        <w:ind w:left="1675" w:hanging="357"/>
      </w:pPr>
      <w:r>
        <w:t>Automatic</w:t>
      </w:r>
      <w:r>
        <w:rPr>
          <w:spacing w:val="-14"/>
        </w:rPr>
        <w:t xml:space="preserve"> </w:t>
      </w:r>
      <w:r>
        <w:rPr>
          <w:spacing w:val="-2"/>
        </w:rPr>
        <w:t>controllers.</w:t>
      </w:r>
    </w:p>
    <w:p w14:paraId="5C2D90D1" w14:textId="77777777" w:rsidR="00F9561E" w:rsidRDefault="00416B22">
      <w:pPr>
        <w:pStyle w:val="ListParagraph"/>
        <w:numPr>
          <w:ilvl w:val="5"/>
          <w:numId w:val="154"/>
        </w:numPr>
        <w:tabs>
          <w:tab w:val="left" w:pos="3478"/>
        </w:tabs>
        <w:spacing w:before="145"/>
      </w:pPr>
      <w:r>
        <w:rPr>
          <w:b/>
          <w:color w:val="30849B"/>
        </w:rPr>
        <w:t>Circulation</w:t>
      </w:r>
      <w:r>
        <w:rPr>
          <w:b/>
          <w:color w:val="30849B"/>
          <w:spacing w:val="-8"/>
        </w:rPr>
        <w:t xml:space="preserve"> </w:t>
      </w:r>
      <w:r>
        <w:rPr>
          <w:b/>
          <w:color w:val="30849B"/>
        </w:rPr>
        <w:t>Pump</w:t>
      </w:r>
      <w:r>
        <w:rPr>
          <w:b/>
          <w:color w:val="30849B"/>
          <w:spacing w:val="-7"/>
        </w:rPr>
        <w:t xml:space="preserve"> </w:t>
      </w:r>
      <w:r>
        <w:rPr>
          <w:b/>
          <w:color w:val="30849B"/>
        </w:rPr>
        <w:t>&amp;</w:t>
      </w:r>
      <w:r>
        <w:rPr>
          <w:b/>
          <w:color w:val="30849B"/>
          <w:spacing w:val="-8"/>
        </w:rPr>
        <w:t xml:space="preserve"> </w:t>
      </w:r>
      <w:r>
        <w:rPr>
          <w:b/>
          <w:color w:val="30849B"/>
        </w:rPr>
        <w:t>Motor</w:t>
      </w:r>
      <w:r>
        <w:rPr>
          <w:b/>
          <w:color w:val="30849B"/>
          <w:spacing w:val="-7"/>
        </w:rPr>
        <w:t xml:space="preserve"> </w:t>
      </w:r>
      <w:r>
        <w:t>Circulation</w:t>
      </w:r>
      <w:r>
        <w:rPr>
          <w:spacing w:val="-7"/>
        </w:rPr>
        <w:t xml:space="preserve"> </w:t>
      </w:r>
      <w:r>
        <w:t>pump</w:t>
      </w:r>
      <w:r>
        <w:rPr>
          <w:spacing w:val="-7"/>
        </w:rPr>
        <w:t xml:space="preserve"> </w:t>
      </w:r>
      <w:r>
        <w:t>and</w:t>
      </w:r>
      <w:r>
        <w:rPr>
          <w:spacing w:val="-9"/>
        </w:rPr>
        <w:t xml:space="preserve"> </w:t>
      </w:r>
      <w:r>
        <w:t>motor</w:t>
      </w:r>
      <w:r>
        <w:rPr>
          <w:spacing w:val="-7"/>
        </w:rPr>
        <w:t xml:space="preserve"> </w:t>
      </w:r>
      <w:r>
        <w:rPr>
          <w:spacing w:val="-2"/>
        </w:rPr>
        <w:t>including:</w:t>
      </w:r>
    </w:p>
    <w:p w14:paraId="5C2D90D2" w14:textId="77777777" w:rsidR="00F9561E" w:rsidRDefault="00416B22">
      <w:pPr>
        <w:pStyle w:val="ListParagraph"/>
        <w:numPr>
          <w:ilvl w:val="0"/>
          <w:numId w:val="127"/>
        </w:numPr>
        <w:tabs>
          <w:tab w:val="left" w:pos="1676"/>
        </w:tabs>
        <w:spacing w:before="142"/>
        <w:ind w:left="1676" w:hanging="358"/>
      </w:pPr>
      <w:r>
        <w:t>Descriptions</w:t>
      </w:r>
      <w:r>
        <w:rPr>
          <w:spacing w:val="-7"/>
        </w:rPr>
        <w:t xml:space="preserve"> </w:t>
      </w:r>
      <w:r>
        <w:t>of</w:t>
      </w:r>
      <w:r>
        <w:rPr>
          <w:spacing w:val="-5"/>
        </w:rPr>
        <w:t xml:space="preserve"> </w:t>
      </w:r>
      <w:r>
        <w:t>the</w:t>
      </w:r>
      <w:r>
        <w:rPr>
          <w:spacing w:val="-5"/>
        </w:rPr>
        <w:t xml:space="preserve"> </w:t>
      </w:r>
      <w:r>
        <w:t>role</w:t>
      </w:r>
      <w:r>
        <w:rPr>
          <w:spacing w:val="-6"/>
        </w:rPr>
        <w:t xml:space="preserve"> </w:t>
      </w:r>
      <w:r>
        <w:t>of</w:t>
      </w:r>
      <w:r>
        <w:rPr>
          <w:spacing w:val="-5"/>
        </w:rPr>
        <w:t xml:space="preserve"> </w:t>
      </w:r>
      <w:r>
        <w:t>the</w:t>
      </w:r>
      <w:r>
        <w:rPr>
          <w:spacing w:val="-6"/>
        </w:rPr>
        <w:t xml:space="preserve"> </w:t>
      </w:r>
      <w:r>
        <w:t>pump</w:t>
      </w:r>
      <w:r>
        <w:rPr>
          <w:spacing w:val="-5"/>
        </w:rPr>
        <w:t xml:space="preserve"> </w:t>
      </w:r>
      <w:r>
        <w:t>and</w:t>
      </w:r>
      <w:r>
        <w:rPr>
          <w:spacing w:val="-5"/>
        </w:rPr>
        <w:t xml:space="preserve"> </w:t>
      </w:r>
      <w:r>
        <w:rPr>
          <w:spacing w:val="-2"/>
        </w:rPr>
        <w:t>motor,</w:t>
      </w:r>
    </w:p>
    <w:p w14:paraId="5C2D90D3" w14:textId="77777777" w:rsidR="00F9561E" w:rsidRDefault="00416B22">
      <w:pPr>
        <w:pStyle w:val="ListParagraph"/>
        <w:numPr>
          <w:ilvl w:val="0"/>
          <w:numId w:val="127"/>
        </w:numPr>
        <w:tabs>
          <w:tab w:val="left" w:pos="1676"/>
        </w:tabs>
        <w:spacing w:before="145"/>
        <w:ind w:left="1676" w:hanging="358"/>
      </w:pPr>
      <w:r>
        <w:t>Self-priming</w:t>
      </w:r>
      <w:r>
        <w:rPr>
          <w:spacing w:val="-9"/>
        </w:rPr>
        <w:t xml:space="preserve"> </w:t>
      </w:r>
      <w:r>
        <w:t>and</w:t>
      </w:r>
      <w:r>
        <w:rPr>
          <w:spacing w:val="-9"/>
        </w:rPr>
        <w:t xml:space="preserve"> </w:t>
      </w:r>
      <w:r>
        <w:t>flooded</w:t>
      </w:r>
      <w:r>
        <w:rPr>
          <w:spacing w:val="-8"/>
        </w:rPr>
        <w:t xml:space="preserve"> </w:t>
      </w:r>
      <w:r>
        <w:t>suction</w:t>
      </w:r>
      <w:r>
        <w:rPr>
          <w:spacing w:val="-9"/>
        </w:rPr>
        <w:t xml:space="preserve"> </w:t>
      </w:r>
      <w:r>
        <w:rPr>
          <w:spacing w:val="-2"/>
        </w:rPr>
        <w:t>pumps,</w:t>
      </w:r>
    </w:p>
    <w:p w14:paraId="5C2D90D4" w14:textId="77777777" w:rsidR="00F9561E" w:rsidRDefault="00416B22">
      <w:pPr>
        <w:pStyle w:val="ListParagraph"/>
        <w:numPr>
          <w:ilvl w:val="0"/>
          <w:numId w:val="127"/>
        </w:numPr>
        <w:tabs>
          <w:tab w:val="left" w:pos="1676"/>
        </w:tabs>
        <w:ind w:left="1676" w:hanging="358"/>
      </w:pPr>
      <w:r>
        <w:t>Key</w:t>
      </w:r>
      <w:r>
        <w:rPr>
          <w:spacing w:val="-6"/>
        </w:rPr>
        <w:t xml:space="preserve"> </w:t>
      </w:r>
      <w:r>
        <w:t>components</w:t>
      </w:r>
      <w:r>
        <w:rPr>
          <w:spacing w:val="-6"/>
        </w:rPr>
        <w:t xml:space="preserve"> </w:t>
      </w:r>
      <w:r>
        <w:t>of</w:t>
      </w:r>
      <w:r>
        <w:rPr>
          <w:spacing w:val="-5"/>
        </w:rPr>
        <w:t xml:space="preserve"> </w:t>
      </w:r>
      <w:r>
        <w:t>a</w:t>
      </w:r>
      <w:r>
        <w:rPr>
          <w:spacing w:val="-7"/>
        </w:rPr>
        <w:t xml:space="preserve"> </w:t>
      </w:r>
      <w:r>
        <w:t>pump</w:t>
      </w:r>
      <w:r>
        <w:rPr>
          <w:spacing w:val="-6"/>
        </w:rPr>
        <w:t xml:space="preserve"> </w:t>
      </w:r>
      <w:r>
        <w:t>and</w:t>
      </w:r>
      <w:r>
        <w:rPr>
          <w:spacing w:val="-5"/>
        </w:rPr>
        <w:t xml:space="preserve"> </w:t>
      </w:r>
      <w:r>
        <w:t>how</w:t>
      </w:r>
      <w:r>
        <w:rPr>
          <w:spacing w:val="-6"/>
        </w:rPr>
        <w:t xml:space="preserve"> </w:t>
      </w:r>
      <w:r>
        <w:t>they</w:t>
      </w:r>
      <w:r>
        <w:rPr>
          <w:spacing w:val="-6"/>
        </w:rPr>
        <w:t xml:space="preserve"> </w:t>
      </w:r>
      <w:r>
        <w:t>work</w:t>
      </w:r>
      <w:r>
        <w:rPr>
          <w:spacing w:val="-5"/>
        </w:rPr>
        <w:t xml:space="preserve"> </w:t>
      </w:r>
      <w:r>
        <w:rPr>
          <w:spacing w:val="-2"/>
        </w:rPr>
        <w:t>together,</w:t>
      </w:r>
    </w:p>
    <w:p w14:paraId="5C2D90D5" w14:textId="77777777" w:rsidR="00F9561E" w:rsidRDefault="00416B22">
      <w:pPr>
        <w:pStyle w:val="ListParagraph"/>
        <w:numPr>
          <w:ilvl w:val="0"/>
          <w:numId w:val="127"/>
        </w:numPr>
        <w:tabs>
          <w:tab w:val="left" w:pos="1676"/>
        </w:tabs>
        <w:ind w:left="1676" w:hanging="358"/>
      </w:pPr>
      <w:r>
        <w:rPr>
          <w:spacing w:val="-2"/>
        </w:rPr>
        <w:t>Cavitation,</w:t>
      </w:r>
    </w:p>
    <w:p w14:paraId="5C2D90D6" w14:textId="77777777" w:rsidR="00F9561E" w:rsidRDefault="00416B22">
      <w:pPr>
        <w:pStyle w:val="ListParagraph"/>
        <w:numPr>
          <w:ilvl w:val="0"/>
          <w:numId w:val="127"/>
        </w:numPr>
        <w:tabs>
          <w:tab w:val="left" w:pos="1675"/>
        </w:tabs>
        <w:spacing w:before="145"/>
        <w:ind w:left="1675" w:hanging="358"/>
      </w:pPr>
      <w:r>
        <w:t>Possible</w:t>
      </w:r>
      <w:r>
        <w:rPr>
          <w:spacing w:val="-9"/>
        </w:rPr>
        <w:t xml:space="preserve"> </w:t>
      </w:r>
      <w:r>
        <w:t>causes</w:t>
      </w:r>
      <w:r>
        <w:rPr>
          <w:spacing w:val="-9"/>
        </w:rPr>
        <w:t xml:space="preserve"> </w:t>
      </w:r>
      <w:r>
        <w:t>of</w:t>
      </w:r>
      <w:r>
        <w:rPr>
          <w:spacing w:val="-8"/>
        </w:rPr>
        <w:t xml:space="preserve"> </w:t>
      </w:r>
      <w:r>
        <w:t>cavitation,</w:t>
      </w:r>
      <w:r>
        <w:rPr>
          <w:spacing w:val="-8"/>
        </w:rPr>
        <w:t xml:space="preserve"> </w:t>
      </w:r>
      <w:r>
        <w:rPr>
          <w:spacing w:val="-5"/>
        </w:rPr>
        <w:t>and</w:t>
      </w:r>
    </w:p>
    <w:p w14:paraId="5C2D90D7" w14:textId="77777777" w:rsidR="00F9561E" w:rsidRDefault="00416B22">
      <w:pPr>
        <w:pStyle w:val="ListParagraph"/>
        <w:numPr>
          <w:ilvl w:val="0"/>
          <w:numId w:val="127"/>
        </w:numPr>
        <w:tabs>
          <w:tab w:val="left" w:pos="1675"/>
        </w:tabs>
        <w:ind w:left="1675" w:hanging="358"/>
      </w:pPr>
      <w:r>
        <w:t>Troubleshooting</w:t>
      </w:r>
      <w:r>
        <w:rPr>
          <w:spacing w:val="-9"/>
        </w:rPr>
        <w:t xml:space="preserve"> </w:t>
      </w:r>
      <w:r>
        <w:t>problems</w:t>
      </w:r>
      <w:r>
        <w:rPr>
          <w:spacing w:val="-9"/>
        </w:rPr>
        <w:t xml:space="preserve"> </w:t>
      </w:r>
      <w:r>
        <w:t>with</w:t>
      </w:r>
      <w:r>
        <w:rPr>
          <w:spacing w:val="-8"/>
        </w:rPr>
        <w:t xml:space="preserve"> </w:t>
      </w:r>
      <w:r>
        <w:t>the</w:t>
      </w:r>
      <w:r>
        <w:rPr>
          <w:spacing w:val="-9"/>
        </w:rPr>
        <w:t xml:space="preserve"> </w:t>
      </w:r>
      <w:r>
        <w:t>pump</w:t>
      </w:r>
      <w:r>
        <w:rPr>
          <w:spacing w:val="-9"/>
        </w:rPr>
        <w:t xml:space="preserve"> </w:t>
      </w:r>
      <w:r>
        <w:t>and</w:t>
      </w:r>
      <w:r>
        <w:rPr>
          <w:spacing w:val="-8"/>
        </w:rPr>
        <w:t xml:space="preserve"> </w:t>
      </w:r>
      <w:r>
        <w:rPr>
          <w:spacing w:val="-2"/>
        </w:rPr>
        <w:t>motor.</w:t>
      </w:r>
    </w:p>
    <w:p w14:paraId="5C2D90D8" w14:textId="77777777" w:rsidR="00F9561E" w:rsidRDefault="00416B22">
      <w:pPr>
        <w:pStyle w:val="ListParagraph"/>
        <w:numPr>
          <w:ilvl w:val="5"/>
          <w:numId w:val="154"/>
        </w:numPr>
        <w:tabs>
          <w:tab w:val="left" w:pos="3477"/>
        </w:tabs>
        <w:spacing w:before="143"/>
        <w:ind w:left="1317" w:right="640" w:firstLine="0"/>
      </w:pPr>
      <w:r>
        <w:rPr>
          <w:b/>
          <w:color w:val="30849B"/>
        </w:rPr>
        <w:t>Valves</w:t>
      </w:r>
      <w:r>
        <w:rPr>
          <w:b/>
          <w:color w:val="30849B"/>
          <w:spacing w:val="-4"/>
        </w:rPr>
        <w:t xml:space="preserve"> </w:t>
      </w:r>
      <w:r>
        <w:t>Valves</w:t>
      </w:r>
      <w:r>
        <w:rPr>
          <w:spacing w:val="-4"/>
        </w:rPr>
        <w:t xml:space="preserve"> </w:t>
      </w:r>
      <w:r>
        <w:t>including</w:t>
      </w:r>
      <w:r>
        <w:rPr>
          <w:spacing w:val="-4"/>
        </w:rPr>
        <w:t xml:space="preserve"> </w:t>
      </w:r>
      <w:r>
        <w:t>descriptions</w:t>
      </w:r>
      <w:r>
        <w:rPr>
          <w:spacing w:val="-4"/>
        </w:rPr>
        <w:t xml:space="preserve"> </w:t>
      </w:r>
      <w:r>
        <w:t>of</w:t>
      </w:r>
      <w:r>
        <w:rPr>
          <w:spacing w:val="-3"/>
        </w:rPr>
        <w:t xml:space="preserve"> </w:t>
      </w:r>
      <w:r>
        <w:t>different</w:t>
      </w:r>
      <w:r>
        <w:rPr>
          <w:spacing w:val="-3"/>
        </w:rPr>
        <w:t xml:space="preserve"> </w:t>
      </w:r>
      <w:r>
        <w:t>types</w:t>
      </w:r>
      <w:r>
        <w:rPr>
          <w:spacing w:val="-4"/>
        </w:rPr>
        <w:t xml:space="preserve"> </w:t>
      </w:r>
      <w:r>
        <w:t>of</w:t>
      </w:r>
      <w:r>
        <w:rPr>
          <w:spacing w:val="-3"/>
        </w:rPr>
        <w:t xml:space="preserve"> </w:t>
      </w:r>
      <w:r>
        <w:t>valves</w:t>
      </w:r>
      <w:r>
        <w:rPr>
          <w:spacing w:val="-4"/>
        </w:rPr>
        <w:t xml:space="preserve"> </w:t>
      </w:r>
      <w:r>
        <w:rPr>
          <w:i/>
        </w:rPr>
        <w:t>(e.g.,</w:t>
      </w:r>
      <w:r>
        <w:rPr>
          <w:i/>
          <w:spacing w:val="-3"/>
        </w:rPr>
        <w:t xml:space="preserve"> </w:t>
      </w:r>
      <w:r>
        <w:rPr>
          <w:i/>
        </w:rPr>
        <w:t>gate,</w:t>
      </w:r>
      <w:r>
        <w:rPr>
          <w:i/>
          <w:spacing w:val="-4"/>
        </w:rPr>
        <w:t xml:space="preserve"> </w:t>
      </w:r>
      <w:r>
        <w:rPr>
          <w:i/>
        </w:rPr>
        <w:t xml:space="preserve">ball, butterfly/wafer, multi-port, globe, modulating / automatic, and check) </w:t>
      </w:r>
      <w:r>
        <w:t>and their safe operation.</w:t>
      </w:r>
    </w:p>
    <w:p w14:paraId="5C2D90D9" w14:textId="77777777" w:rsidR="00F9561E" w:rsidRDefault="00416B22">
      <w:pPr>
        <w:pStyle w:val="ListParagraph"/>
        <w:numPr>
          <w:ilvl w:val="5"/>
          <w:numId w:val="154"/>
        </w:numPr>
        <w:tabs>
          <w:tab w:val="left" w:pos="1319"/>
          <w:tab w:val="left" w:pos="3477"/>
        </w:tabs>
        <w:ind w:left="1319" w:right="319" w:hanging="3"/>
      </w:pPr>
      <w:r>
        <w:rPr>
          <w:b/>
          <w:color w:val="30849B"/>
        </w:rPr>
        <w:t>Return</w:t>
      </w:r>
      <w:r>
        <w:rPr>
          <w:b/>
          <w:color w:val="30849B"/>
          <w:spacing w:val="-3"/>
        </w:rPr>
        <w:t xml:space="preserve"> </w:t>
      </w:r>
      <w:r w:rsidRPr="009C1683">
        <w:rPr>
          <w:b/>
          <w:smallCaps/>
          <w:color w:val="30849B"/>
          <w:rPrChange w:id="2346" w:author="Freeland, Amy L. (CDC/NCEZID/DFWED/WDPB)" w:date="2024-05-16T19:51:00Z">
            <w:rPr>
              <w:b/>
              <w:color w:val="30849B"/>
            </w:rPr>
          </w:rPrChange>
        </w:rPr>
        <w:t>Inlets</w:t>
      </w:r>
      <w:r>
        <w:rPr>
          <w:b/>
          <w:color w:val="30849B"/>
          <w:spacing w:val="-4"/>
        </w:rPr>
        <w:t xml:space="preserve"> </w:t>
      </w:r>
      <w:r>
        <w:t xml:space="preserve">Return </w:t>
      </w:r>
      <w:r>
        <w:rPr>
          <w:sz w:val="18"/>
        </w:rPr>
        <w:t xml:space="preserve">INLETS </w:t>
      </w:r>
      <w:r>
        <w:t>including</w:t>
      </w:r>
      <w:r>
        <w:rPr>
          <w:spacing w:val="-4"/>
        </w:rPr>
        <w:t xml:space="preserve"> </w:t>
      </w:r>
      <w:r>
        <w:t>a</w:t>
      </w:r>
      <w:r>
        <w:rPr>
          <w:spacing w:val="-4"/>
        </w:rPr>
        <w:t xml:space="preserve"> </w:t>
      </w:r>
      <w:r>
        <w:t>description</w:t>
      </w:r>
      <w:r>
        <w:rPr>
          <w:spacing w:val="-3"/>
        </w:rPr>
        <w:t xml:space="preserve"> </w:t>
      </w:r>
      <w:r>
        <w:t>of</w:t>
      </w:r>
      <w:r>
        <w:rPr>
          <w:spacing w:val="-3"/>
        </w:rPr>
        <w:t xml:space="preserve"> </w:t>
      </w:r>
      <w:r>
        <w:t>the</w:t>
      </w:r>
      <w:r>
        <w:rPr>
          <w:spacing w:val="-4"/>
        </w:rPr>
        <w:t xml:space="preserve"> </w:t>
      </w:r>
      <w:r>
        <w:t>role</w:t>
      </w:r>
      <w:r>
        <w:rPr>
          <w:spacing w:val="-4"/>
        </w:rPr>
        <w:t xml:space="preserve"> </w:t>
      </w:r>
      <w:r>
        <w:t>of</w:t>
      </w:r>
      <w:r>
        <w:rPr>
          <w:spacing w:val="-4"/>
        </w:rPr>
        <w:t xml:space="preserve"> </w:t>
      </w:r>
      <w:r>
        <w:t>return</w:t>
      </w:r>
      <w:r>
        <w:rPr>
          <w:spacing w:val="-3"/>
        </w:rPr>
        <w:t xml:space="preserve"> </w:t>
      </w:r>
      <w:r>
        <w:rPr>
          <w:sz w:val="18"/>
        </w:rPr>
        <w:t xml:space="preserve">INLETS </w:t>
      </w:r>
      <w:r>
        <w:t>and the importance of replacing fittings with those that meet original specifications.</w:t>
      </w:r>
    </w:p>
    <w:p w14:paraId="5C2D90DA" w14:textId="77777777" w:rsidR="00F9561E" w:rsidRDefault="00416B22">
      <w:pPr>
        <w:pStyle w:val="ListParagraph"/>
        <w:numPr>
          <w:ilvl w:val="5"/>
          <w:numId w:val="154"/>
        </w:numPr>
        <w:tabs>
          <w:tab w:val="left" w:pos="3479"/>
        </w:tabs>
        <w:ind w:left="3479"/>
      </w:pPr>
      <w:r>
        <w:rPr>
          <w:b/>
          <w:color w:val="30849B"/>
        </w:rPr>
        <w:t>Filtration</w:t>
      </w:r>
      <w:r>
        <w:rPr>
          <w:b/>
          <w:color w:val="30849B"/>
          <w:spacing w:val="-11"/>
        </w:rPr>
        <w:t xml:space="preserve"> </w:t>
      </w:r>
      <w:r>
        <w:t>Filtration</w:t>
      </w:r>
      <w:r>
        <w:rPr>
          <w:spacing w:val="-11"/>
        </w:rPr>
        <w:t xml:space="preserve"> </w:t>
      </w:r>
      <w:r>
        <w:rPr>
          <w:spacing w:val="-2"/>
        </w:rPr>
        <w:t>including:</w:t>
      </w:r>
    </w:p>
    <w:p w14:paraId="5C2D90DB" w14:textId="77777777" w:rsidR="00F9561E" w:rsidRDefault="00416B22">
      <w:pPr>
        <w:pStyle w:val="ListParagraph"/>
        <w:numPr>
          <w:ilvl w:val="0"/>
          <w:numId w:val="126"/>
        </w:numPr>
        <w:tabs>
          <w:tab w:val="left" w:pos="1678"/>
        </w:tabs>
        <w:spacing w:before="143"/>
        <w:ind w:left="1678" w:hanging="358"/>
      </w:pPr>
      <w:r>
        <w:t>Why</w:t>
      </w:r>
      <w:r>
        <w:rPr>
          <w:spacing w:val="-6"/>
        </w:rPr>
        <w:t xml:space="preserve"> </w:t>
      </w:r>
      <w:r>
        <w:t>filtration</w:t>
      </w:r>
      <w:r>
        <w:rPr>
          <w:spacing w:val="-5"/>
        </w:rPr>
        <w:t xml:space="preserve"> </w:t>
      </w:r>
      <w:r>
        <w:t>is</w:t>
      </w:r>
      <w:r>
        <w:rPr>
          <w:spacing w:val="-6"/>
        </w:rPr>
        <w:t xml:space="preserve"> </w:t>
      </w:r>
      <w:r>
        <w:rPr>
          <w:spacing w:val="-2"/>
        </w:rPr>
        <w:t>needed;</w:t>
      </w:r>
    </w:p>
    <w:p w14:paraId="5C2D90DC" w14:textId="77777777" w:rsidR="00F9561E" w:rsidRDefault="00416B22">
      <w:pPr>
        <w:pStyle w:val="ListParagraph"/>
        <w:numPr>
          <w:ilvl w:val="0"/>
          <w:numId w:val="126"/>
        </w:numPr>
        <w:tabs>
          <w:tab w:val="left" w:pos="1678"/>
        </w:tabs>
        <w:spacing w:before="145"/>
        <w:ind w:left="1678" w:hanging="358"/>
      </w:pPr>
      <w:r>
        <w:t>A</w:t>
      </w:r>
      <w:r>
        <w:rPr>
          <w:spacing w:val="-8"/>
        </w:rPr>
        <w:t xml:space="preserve"> </w:t>
      </w:r>
      <w:r>
        <w:t>description</w:t>
      </w:r>
      <w:r>
        <w:rPr>
          <w:spacing w:val="-6"/>
        </w:rPr>
        <w:t xml:space="preserve"> </w:t>
      </w:r>
      <w:r>
        <w:t>of</w:t>
      </w:r>
      <w:r>
        <w:rPr>
          <w:spacing w:val="-6"/>
        </w:rPr>
        <w:t xml:space="preserve"> </w:t>
      </w:r>
      <w:r>
        <w:t>pressure</w:t>
      </w:r>
      <w:r>
        <w:rPr>
          <w:spacing w:val="-8"/>
        </w:rPr>
        <w:t xml:space="preserve"> </w:t>
      </w:r>
      <w:r>
        <w:t>and</w:t>
      </w:r>
      <w:r>
        <w:rPr>
          <w:spacing w:val="-6"/>
        </w:rPr>
        <w:t xml:space="preserve"> </w:t>
      </w:r>
      <w:r>
        <w:t>vacuum</w:t>
      </w:r>
      <w:r>
        <w:rPr>
          <w:spacing w:val="-7"/>
        </w:rPr>
        <w:t xml:space="preserve"> </w:t>
      </w:r>
      <w:r>
        <w:t>filters</w:t>
      </w:r>
      <w:r>
        <w:rPr>
          <w:spacing w:val="-7"/>
        </w:rPr>
        <w:t xml:space="preserve"> </w:t>
      </w:r>
      <w:r>
        <w:t>and</w:t>
      </w:r>
      <w:r>
        <w:rPr>
          <w:spacing w:val="-7"/>
        </w:rPr>
        <w:t xml:space="preserve"> </w:t>
      </w:r>
      <w:r>
        <w:t>different</w:t>
      </w:r>
      <w:r>
        <w:rPr>
          <w:spacing w:val="-6"/>
        </w:rPr>
        <w:t xml:space="preserve"> </w:t>
      </w:r>
      <w:r>
        <w:t>types</w:t>
      </w:r>
      <w:r>
        <w:rPr>
          <w:spacing w:val="-7"/>
        </w:rPr>
        <w:t xml:space="preserve"> </w:t>
      </w:r>
      <w:r>
        <w:t>of</w:t>
      </w:r>
      <w:r>
        <w:rPr>
          <w:spacing w:val="-6"/>
        </w:rPr>
        <w:t xml:space="preserve"> </w:t>
      </w:r>
      <w:r>
        <w:t>filter</w:t>
      </w:r>
      <w:r>
        <w:rPr>
          <w:spacing w:val="-7"/>
        </w:rPr>
        <w:t xml:space="preserve"> </w:t>
      </w:r>
      <w:r>
        <w:rPr>
          <w:spacing w:val="-2"/>
        </w:rPr>
        <w:t>media;</w:t>
      </w:r>
    </w:p>
    <w:p w14:paraId="5C2D90DD" w14:textId="77777777" w:rsidR="00F9561E" w:rsidRDefault="00416B22">
      <w:pPr>
        <w:pStyle w:val="ListParagraph"/>
        <w:numPr>
          <w:ilvl w:val="0"/>
          <w:numId w:val="126"/>
        </w:numPr>
        <w:tabs>
          <w:tab w:val="left" w:pos="1678"/>
        </w:tabs>
        <w:ind w:left="1678" w:hanging="358"/>
      </w:pPr>
      <w:r>
        <w:t>How</w:t>
      </w:r>
      <w:r>
        <w:rPr>
          <w:spacing w:val="-8"/>
        </w:rPr>
        <w:t xml:space="preserve"> </w:t>
      </w:r>
      <w:r>
        <w:t>to</w:t>
      </w:r>
      <w:r>
        <w:rPr>
          <w:spacing w:val="-6"/>
        </w:rPr>
        <w:t xml:space="preserve"> </w:t>
      </w:r>
      <w:r>
        <w:t>calculate</w:t>
      </w:r>
      <w:r>
        <w:rPr>
          <w:spacing w:val="-8"/>
        </w:rPr>
        <w:t xml:space="preserve"> </w:t>
      </w:r>
      <w:r>
        <w:t>filter</w:t>
      </w:r>
      <w:r>
        <w:rPr>
          <w:spacing w:val="-6"/>
        </w:rPr>
        <w:t xml:space="preserve"> </w:t>
      </w:r>
      <w:r>
        <w:t>surface</w:t>
      </w:r>
      <w:r>
        <w:rPr>
          <w:spacing w:val="-8"/>
        </w:rPr>
        <w:t xml:space="preserve"> </w:t>
      </w:r>
      <w:r>
        <w:rPr>
          <w:spacing w:val="-4"/>
        </w:rPr>
        <w:t>area;</w:t>
      </w:r>
    </w:p>
    <w:p w14:paraId="5C2D90DE" w14:textId="77777777" w:rsidR="00F9561E" w:rsidRDefault="00416B22">
      <w:pPr>
        <w:pStyle w:val="ListParagraph"/>
        <w:numPr>
          <w:ilvl w:val="0"/>
          <w:numId w:val="126"/>
        </w:numPr>
        <w:tabs>
          <w:tab w:val="left" w:pos="1677"/>
        </w:tabs>
        <w:ind w:left="1677" w:hanging="358"/>
      </w:pPr>
      <w:r>
        <w:t>How</w:t>
      </w:r>
      <w:r>
        <w:rPr>
          <w:spacing w:val="-7"/>
        </w:rPr>
        <w:t xml:space="preserve"> </w:t>
      </w:r>
      <w:r>
        <w:t>to</w:t>
      </w:r>
      <w:r>
        <w:rPr>
          <w:spacing w:val="-6"/>
        </w:rPr>
        <w:t xml:space="preserve"> </w:t>
      </w:r>
      <w:r>
        <w:t>read</w:t>
      </w:r>
      <w:r>
        <w:rPr>
          <w:spacing w:val="-6"/>
        </w:rPr>
        <w:t xml:space="preserve"> </w:t>
      </w:r>
      <w:r>
        <w:t>pressure</w:t>
      </w:r>
      <w:r>
        <w:rPr>
          <w:spacing w:val="-7"/>
        </w:rPr>
        <w:t xml:space="preserve"> </w:t>
      </w:r>
      <w:r>
        <w:rPr>
          <w:spacing w:val="-2"/>
        </w:rPr>
        <w:t>gauges;</w:t>
      </w:r>
    </w:p>
    <w:p w14:paraId="5C2D90DF" w14:textId="77777777" w:rsidR="00F9561E" w:rsidRDefault="00416B22">
      <w:pPr>
        <w:pStyle w:val="ListParagraph"/>
        <w:numPr>
          <w:ilvl w:val="0"/>
          <w:numId w:val="126"/>
        </w:numPr>
        <w:tabs>
          <w:tab w:val="left" w:pos="1677"/>
          <w:tab w:val="left" w:pos="1679"/>
        </w:tabs>
        <w:ind w:right="412"/>
      </w:pPr>
      <w:r>
        <w:t>A</w:t>
      </w:r>
      <w:r>
        <w:rPr>
          <w:spacing w:val="-4"/>
        </w:rPr>
        <w:t xml:space="preserve"> </w:t>
      </w:r>
      <w:r>
        <w:t>general</w:t>
      </w:r>
      <w:r>
        <w:rPr>
          <w:spacing w:val="-3"/>
        </w:rPr>
        <w:t xml:space="preserve"> </w:t>
      </w:r>
      <w:r>
        <w:t>description</w:t>
      </w:r>
      <w:r>
        <w:rPr>
          <w:spacing w:val="-3"/>
        </w:rPr>
        <w:t xml:space="preserve"> </w:t>
      </w:r>
      <w:r>
        <w:t>of</w:t>
      </w:r>
      <w:r>
        <w:rPr>
          <w:spacing w:val="-3"/>
        </w:rPr>
        <w:t xml:space="preserve"> </w:t>
      </w:r>
      <w:r>
        <w:t>sand,</w:t>
      </w:r>
      <w:r>
        <w:rPr>
          <w:spacing w:val="-3"/>
        </w:rPr>
        <w:t xml:space="preserve"> </w:t>
      </w:r>
      <w:r>
        <w:t>cartridge,</w:t>
      </w:r>
      <w:r>
        <w:rPr>
          <w:spacing w:val="-4"/>
        </w:rPr>
        <w:t xml:space="preserve"> </w:t>
      </w:r>
      <w:r>
        <w:t>and</w:t>
      </w:r>
      <w:r>
        <w:rPr>
          <w:spacing w:val="-3"/>
        </w:rPr>
        <w:t xml:space="preserve"> </w:t>
      </w:r>
      <w:r>
        <w:t>diatomaceous</w:t>
      </w:r>
      <w:r>
        <w:rPr>
          <w:spacing w:val="-4"/>
        </w:rPr>
        <w:t xml:space="preserve"> </w:t>
      </w:r>
      <w:r>
        <w:t>earth</w:t>
      </w:r>
      <w:r>
        <w:rPr>
          <w:spacing w:val="-3"/>
        </w:rPr>
        <w:t xml:space="preserve"> </w:t>
      </w:r>
      <w:r>
        <w:t>filters</w:t>
      </w:r>
      <w:r>
        <w:rPr>
          <w:spacing w:val="-4"/>
        </w:rPr>
        <w:t xml:space="preserve"> </w:t>
      </w:r>
      <w:r>
        <w:t>and</w:t>
      </w:r>
      <w:r>
        <w:rPr>
          <w:spacing w:val="-3"/>
        </w:rPr>
        <w:t xml:space="preserve"> </w:t>
      </w:r>
      <w:r>
        <w:t>alternative</w:t>
      </w:r>
      <w:r>
        <w:rPr>
          <w:spacing w:val="-4"/>
        </w:rPr>
        <w:t xml:space="preserve"> </w:t>
      </w:r>
      <w:r>
        <w:t>filter</w:t>
      </w:r>
      <w:r>
        <w:rPr>
          <w:spacing w:val="-3"/>
        </w:rPr>
        <w:t xml:space="preserve"> </w:t>
      </w:r>
      <w:r>
        <w:t>media</w:t>
      </w:r>
      <w:r>
        <w:rPr>
          <w:spacing w:val="-4"/>
        </w:rPr>
        <w:t xml:space="preserve"> </w:t>
      </w:r>
      <w:r>
        <w:t>types to include, at a minimum, perlite, zeolite, and crushed glass;</w:t>
      </w:r>
    </w:p>
    <w:p w14:paraId="5C2D90E0" w14:textId="77777777" w:rsidR="00F9561E" w:rsidRDefault="00416B22">
      <w:pPr>
        <w:pStyle w:val="ListParagraph"/>
        <w:numPr>
          <w:ilvl w:val="0"/>
          <w:numId w:val="126"/>
        </w:numPr>
        <w:tabs>
          <w:tab w:val="left" w:pos="1677"/>
        </w:tabs>
        <w:ind w:left="1677" w:hanging="358"/>
      </w:pPr>
      <w:r>
        <w:t>The</w:t>
      </w:r>
      <w:r>
        <w:rPr>
          <w:spacing w:val="-8"/>
        </w:rPr>
        <w:t xml:space="preserve"> </w:t>
      </w:r>
      <w:r>
        <w:t>characteristic</w:t>
      </w:r>
      <w:r>
        <w:rPr>
          <w:spacing w:val="-8"/>
        </w:rPr>
        <w:t xml:space="preserve"> </w:t>
      </w:r>
      <w:r>
        <w:t>flow</w:t>
      </w:r>
      <w:r>
        <w:rPr>
          <w:spacing w:val="-8"/>
        </w:rPr>
        <w:t xml:space="preserve"> </w:t>
      </w:r>
      <w:r>
        <w:t>rates</w:t>
      </w:r>
      <w:r>
        <w:rPr>
          <w:spacing w:val="-8"/>
        </w:rPr>
        <w:t xml:space="preserve"> </w:t>
      </w:r>
      <w:r>
        <w:t>and</w:t>
      </w:r>
      <w:r>
        <w:rPr>
          <w:spacing w:val="-7"/>
        </w:rPr>
        <w:t xml:space="preserve"> </w:t>
      </w:r>
      <w:r>
        <w:t>particle</w:t>
      </w:r>
      <w:r>
        <w:rPr>
          <w:spacing w:val="-7"/>
        </w:rPr>
        <w:t xml:space="preserve"> </w:t>
      </w:r>
      <w:r>
        <w:t>size</w:t>
      </w:r>
      <w:r>
        <w:rPr>
          <w:spacing w:val="-8"/>
        </w:rPr>
        <w:t xml:space="preserve"> </w:t>
      </w:r>
      <w:r>
        <w:t>entrapment</w:t>
      </w:r>
      <w:r>
        <w:rPr>
          <w:spacing w:val="-7"/>
        </w:rPr>
        <w:t xml:space="preserve"> </w:t>
      </w:r>
      <w:r>
        <w:t>of</w:t>
      </w:r>
      <w:r>
        <w:rPr>
          <w:spacing w:val="-7"/>
        </w:rPr>
        <w:t xml:space="preserve"> </w:t>
      </w:r>
      <w:r>
        <w:t>each</w:t>
      </w:r>
      <w:r>
        <w:rPr>
          <w:spacing w:val="-7"/>
        </w:rPr>
        <w:t xml:space="preserve"> </w:t>
      </w:r>
      <w:r>
        <w:t>filter</w:t>
      </w:r>
      <w:r>
        <w:rPr>
          <w:spacing w:val="-7"/>
        </w:rPr>
        <w:t xml:space="preserve"> </w:t>
      </w:r>
      <w:r>
        <w:rPr>
          <w:spacing w:val="-2"/>
        </w:rPr>
        <w:t>type;</w:t>
      </w:r>
    </w:p>
    <w:p w14:paraId="5C2D90E1" w14:textId="77777777" w:rsidR="00F9561E" w:rsidRDefault="00416B22">
      <w:pPr>
        <w:pStyle w:val="ListParagraph"/>
        <w:numPr>
          <w:ilvl w:val="0"/>
          <w:numId w:val="126"/>
        </w:numPr>
        <w:tabs>
          <w:tab w:val="left" w:pos="1677"/>
        </w:tabs>
        <w:ind w:left="1677" w:hanging="358"/>
      </w:pPr>
      <w:r>
        <w:t>How</w:t>
      </w:r>
      <w:r>
        <w:rPr>
          <w:spacing w:val="-8"/>
        </w:rPr>
        <w:t xml:space="preserve"> </w:t>
      </w:r>
      <w:r>
        <w:t>to</w:t>
      </w:r>
      <w:r>
        <w:rPr>
          <w:spacing w:val="-7"/>
        </w:rPr>
        <w:t xml:space="preserve"> </w:t>
      </w:r>
      <w:r>
        <w:t>generally</w:t>
      </w:r>
      <w:r>
        <w:rPr>
          <w:spacing w:val="-7"/>
        </w:rPr>
        <w:t xml:space="preserve"> </w:t>
      </w:r>
      <w:r>
        <w:t>operate</w:t>
      </w:r>
      <w:r>
        <w:rPr>
          <w:spacing w:val="-7"/>
        </w:rPr>
        <w:t xml:space="preserve"> </w:t>
      </w:r>
      <w:r>
        <w:t>and</w:t>
      </w:r>
      <w:r>
        <w:rPr>
          <w:spacing w:val="-7"/>
        </w:rPr>
        <w:t xml:space="preserve"> </w:t>
      </w:r>
      <w:r>
        <w:t>maintain</w:t>
      </w:r>
      <w:r>
        <w:rPr>
          <w:spacing w:val="-7"/>
        </w:rPr>
        <w:t xml:space="preserve"> </w:t>
      </w:r>
      <w:r>
        <w:t>each</w:t>
      </w:r>
      <w:r>
        <w:rPr>
          <w:spacing w:val="-7"/>
        </w:rPr>
        <w:t xml:space="preserve"> </w:t>
      </w:r>
      <w:r>
        <w:t>filter</w:t>
      </w:r>
      <w:r>
        <w:rPr>
          <w:spacing w:val="-6"/>
        </w:rPr>
        <w:t xml:space="preserve"> </w:t>
      </w:r>
      <w:r>
        <w:rPr>
          <w:spacing w:val="-2"/>
        </w:rPr>
        <w:t>type;</w:t>
      </w:r>
    </w:p>
    <w:p w14:paraId="5C2D90E2" w14:textId="77777777" w:rsidR="00F9561E" w:rsidRDefault="00F9561E">
      <w:pPr>
        <w:sectPr w:rsidR="00F9561E" w:rsidSect="00104D73">
          <w:pgSz w:w="12240" w:h="15840"/>
          <w:pgMar w:top="960" w:right="480" w:bottom="280" w:left="480" w:header="730" w:footer="0" w:gutter="0"/>
          <w:cols w:space="720"/>
        </w:sectPr>
      </w:pPr>
    </w:p>
    <w:p w14:paraId="5C2D90E3" w14:textId="77777777" w:rsidR="00F9561E" w:rsidRDefault="00416B22">
      <w:pPr>
        <w:pStyle w:val="ListParagraph"/>
        <w:numPr>
          <w:ilvl w:val="0"/>
          <w:numId w:val="126"/>
        </w:numPr>
        <w:tabs>
          <w:tab w:val="left" w:pos="1678"/>
        </w:tabs>
        <w:ind w:left="1678" w:hanging="358"/>
      </w:pPr>
      <w:r>
        <w:t>Troubleshooting</w:t>
      </w:r>
      <w:r>
        <w:rPr>
          <w:spacing w:val="-10"/>
        </w:rPr>
        <w:t xml:space="preserve"> </w:t>
      </w:r>
      <w:r>
        <w:t>problems</w:t>
      </w:r>
      <w:r>
        <w:rPr>
          <w:spacing w:val="-10"/>
        </w:rPr>
        <w:t xml:space="preserve"> </w:t>
      </w:r>
      <w:r>
        <w:t>with</w:t>
      </w:r>
      <w:r>
        <w:rPr>
          <w:spacing w:val="-9"/>
        </w:rPr>
        <w:t xml:space="preserve"> </w:t>
      </w:r>
      <w:r>
        <w:t>the</w:t>
      </w:r>
      <w:r>
        <w:rPr>
          <w:spacing w:val="-10"/>
        </w:rPr>
        <w:t xml:space="preserve"> </w:t>
      </w:r>
      <w:r>
        <w:t>filter;</w:t>
      </w:r>
      <w:r>
        <w:rPr>
          <w:spacing w:val="-9"/>
        </w:rPr>
        <w:t xml:space="preserve"> </w:t>
      </w:r>
      <w:r>
        <w:rPr>
          <w:spacing w:val="-5"/>
        </w:rPr>
        <w:t>and</w:t>
      </w:r>
    </w:p>
    <w:p w14:paraId="5C2D90E4" w14:textId="77777777" w:rsidR="00F9561E" w:rsidRDefault="00416B22">
      <w:pPr>
        <w:pStyle w:val="ListParagraph"/>
        <w:numPr>
          <w:ilvl w:val="0"/>
          <w:numId w:val="126"/>
        </w:numPr>
        <w:tabs>
          <w:tab w:val="left" w:pos="1677"/>
        </w:tabs>
        <w:ind w:left="1677" w:hanging="358"/>
      </w:pPr>
      <w:r>
        <w:t>The</w:t>
      </w:r>
      <w:r>
        <w:rPr>
          <w:spacing w:val="-9"/>
        </w:rPr>
        <w:t xml:space="preserve"> </w:t>
      </w:r>
      <w:r>
        <w:t>advantages</w:t>
      </w:r>
      <w:r>
        <w:rPr>
          <w:spacing w:val="-8"/>
        </w:rPr>
        <w:t xml:space="preserve"> </w:t>
      </w:r>
      <w:r>
        <w:t>and</w:t>
      </w:r>
      <w:r>
        <w:rPr>
          <w:spacing w:val="-8"/>
        </w:rPr>
        <w:t xml:space="preserve"> </w:t>
      </w:r>
      <w:r>
        <w:t>disadvantages</w:t>
      </w:r>
      <w:r>
        <w:rPr>
          <w:spacing w:val="-8"/>
        </w:rPr>
        <w:t xml:space="preserve"> </w:t>
      </w:r>
      <w:r>
        <w:t>of</w:t>
      </w:r>
      <w:r>
        <w:rPr>
          <w:spacing w:val="-7"/>
        </w:rPr>
        <w:t xml:space="preserve"> </w:t>
      </w:r>
      <w:r>
        <w:t>different</w:t>
      </w:r>
      <w:r>
        <w:rPr>
          <w:spacing w:val="-8"/>
        </w:rPr>
        <w:t xml:space="preserve"> </w:t>
      </w:r>
      <w:r>
        <w:t>filters</w:t>
      </w:r>
      <w:r>
        <w:rPr>
          <w:spacing w:val="-6"/>
        </w:rPr>
        <w:t xml:space="preserve"> </w:t>
      </w:r>
      <w:r>
        <w:t>and</w:t>
      </w:r>
      <w:r>
        <w:rPr>
          <w:spacing w:val="-8"/>
        </w:rPr>
        <w:t xml:space="preserve"> </w:t>
      </w:r>
      <w:r>
        <w:t>filter</w:t>
      </w:r>
      <w:r>
        <w:rPr>
          <w:spacing w:val="-7"/>
        </w:rPr>
        <w:t xml:space="preserve"> </w:t>
      </w:r>
      <w:r>
        <w:rPr>
          <w:spacing w:val="-2"/>
        </w:rPr>
        <w:t>media.</w:t>
      </w:r>
    </w:p>
    <w:p w14:paraId="5C2D90E5" w14:textId="77777777" w:rsidR="00F9561E" w:rsidRDefault="00416B22">
      <w:pPr>
        <w:pStyle w:val="ListParagraph"/>
        <w:numPr>
          <w:ilvl w:val="5"/>
          <w:numId w:val="154"/>
        </w:numPr>
        <w:tabs>
          <w:tab w:val="left" w:pos="3479"/>
        </w:tabs>
        <w:spacing w:before="143"/>
        <w:ind w:left="3479"/>
      </w:pPr>
      <w:r>
        <w:rPr>
          <w:b/>
          <w:color w:val="30849B"/>
          <w:spacing w:val="-2"/>
        </w:rPr>
        <w:t>Filter</w:t>
      </w:r>
      <w:r>
        <w:rPr>
          <w:b/>
          <w:color w:val="30849B"/>
          <w:spacing w:val="8"/>
        </w:rPr>
        <w:t xml:space="preserve"> </w:t>
      </w:r>
      <w:r>
        <w:rPr>
          <w:b/>
          <w:color w:val="30849B"/>
          <w:spacing w:val="-2"/>
        </w:rPr>
        <w:t>Backwashing/Cleaning</w:t>
      </w:r>
      <w:r>
        <w:rPr>
          <w:b/>
          <w:color w:val="30849B"/>
          <w:spacing w:val="11"/>
        </w:rPr>
        <w:t xml:space="preserve"> </w:t>
      </w:r>
      <w:r>
        <w:rPr>
          <w:spacing w:val="-2"/>
        </w:rPr>
        <w:t>Filter</w:t>
      </w:r>
      <w:r>
        <w:rPr>
          <w:spacing w:val="10"/>
        </w:rPr>
        <w:t xml:space="preserve"> </w:t>
      </w:r>
      <w:r>
        <w:rPr>
          <w:spacing w:val="-2"/>
        </w:rPr>
        <w:t>backwashing/cleaning</w:t>
      </w:r>
      <w:r>
        <w:rPr>
          <w:spacing w:val="9"/>
        </w:rPr>
        <w:t xml:space="preserve"> </w:t>
      </w:r>
      <w:r>
        <w:rPr>
          <w:spacing w:val="-2"/>
        </w:rPr>
        <w:t>including:</w:t>
      </w:r>
    </w:p>
    <w:p w14:paraId="5C2D90E6" w14:textId="77777777" w:rsidR="00F9561E" w:rsidRDefault="00416B22">
      <w:pPr>
        <w:pStyle w:val="ListParagraph"/>
        <w:numPr>
          <w:ilvl w:val="0"/>
          <w:numId w:val="125"/>
        </w:numPr>
        <w:tabs>
          <w:tab w:val="left" w:pos="1678"/>
        </w:tabs>
        <w:spacing w:before="145"/>
        <w:ind w:left="1678" w:hanging="358"/>
      </w:pPr>
      <w:r>
        <w:t>Determining</w:t>
      </w:r>
      <w:r>
        <w:rPr>
          <w:spacing w:val="-10"/>
        </w:rPr>
        <w:t xml:space="preserve"> </w:t>
      </w:r>
      <w:r>
        <w:t>and</w:t>
      </w:r>
      <w:r>
        <w:rPr>
          <w:spacing w:val="-9"/>
        </w:rPr>
        <w:t xml:space="preserve"> </w:t>
      </w:r>
      <w:r>
        <w:t>setting</w:t>
      </w:r>
      <w:r>
        <w:rPr>
          <w:spacing w:val="-8"/>
        </w:rPr>
        <w:t xml:space="preserve"> </w:t>
      </w:r>
      <w:r>
        <w:t>proper</w:t>
      </w:r>
      <w:r>
        <w:rPr>
          <w:spacing w:val="-9"/>
        </w:rPr>
        <w:t xml:space="preserve"> </w:t>
      </w:r>
      <w:r>
        <w:t>backwash</w:t>
      </w:r>
      <w:r>
        <w:rPr>
          <w:spacing w:val="-9"/>
        </w:rPr>
        <w:t xml:space="preserve"> </w:t>
      </w:r>
      <w:r>
        <w:t>flow</w:t>
      </w:r>
      <w:r>
        <w:rPr>
          <w:spacing w:val="-9"/>
        </w:rPr>
        <w:t xml:space="preserve"> </w:t>
      </w:r>
      <w:r>
        <w:rPr>
          <w:spacing w:val="-2"/>
        </w:rPr>
        <w:t>rates,</w:t>
      </w:r>
    </w:p>
    <w:p w14:paraId="5C2D90E7" w14:textId="77777777" w:rsidR="00F9561E" w:rsidRDefault="00416B22">
      <w:pPr>
        <w:pStyle w:val="ListParagraph"/>
        <w:numPr>
          <w:ilvl w:val="0"/>
          <w:numId w:val="125"/>
        </w:numPr>
        <w:tabs>
          <w:tab w:val="left" w:pos="1677"/>
          <w:tab w:val="left" w:pos="1679"/>
        </w:tabs>
        <w:ind w:right="289"/>
      </w:pPr>
      <w:r>
        <w:t>When</w:t>
      </w:r>
      <w:r>
        <w:rPr>
          <w:spacing w:val="-2"/>
        </w:rPr>
        <w:t xml:space="preserve"> </w:t>
      </w:r>
      <w:r>
        <w:t>backwashing/cleaning</w:t>
      </w:r>
      <w:r>
        <w:rPr>
          <w:spacing w:val="-2"/>
        </w:rPr>
        <w:t xml:space="preserve"> </w:t>
      </w:r>
      <w:r>
        <w:t>should</w:t>
      </w:r>
      <w:r>
        <w:rPr>
          <w:spacing w:val="-2"/>
        </w:rPr>
        <w:t xml:space="preserve"> </w:t>
      </w:r>
      <w:r>
        <w:t>be</w:t>
      </w:r>
      <w:r>
        <w:rPr>
          <w:spacing w:val="-4"/>
        </w:rPr>
        <w:t xml:space="preserve"> </w:t>
      </w:r>
      <w:r>
        <w:t>done</w:t>
      </w:r>
      <w:r>
        <w:rPr>
          <w:spacing w:val="-3"/>
        </w:rPr>
        <w:t xml:space="preserve"> </w:t>
      </w:r>
      <w:r>
        <w:t>and</w:t>
      </w:r>
      <w:r>
        <w:rPr>
          <w:spacing w:val="-2"/>
        </w:rPr>
        <w:t xml:space="preserve"> </w:t>
      </w:r>
      <w:r>
        <w:t>the</w:t>
      </w:r>
      <w:r>
        <w:rPr>
          <w:spacing w:val="-3"/>
        </w:rPr>
        <w:t xml:space="preserve"> </w:t>
      </w:r>
      <w:r>
        <w:t>steps</w:t>
      </w:r>
      <w:r>
        <w:rPr>
          <w:spacing w:val="-3"/>
        </w:rPr>
        <w:t xml:space="preserve"> </w:t>
      </w:r>
      <w:r>
        <w:t>needed</w:t>
      </w:r>
      <w:r>
        <w:rPr>
          <w:spacing w:val="-2"/>
        </w:rPr>
        <w:t xml:space="preserve"> </w:t>
      </w:r>
      <w:r>
        <w:t>for</w:t>
      </w:r>
      <w:r>
        <w:rPr>
          <w:spacing w:val="-2"/>
        </w:rPr>
        <w:t xml:space="preserve"> </w:t>
      </w:r>
      <w:r>
        <w:t>clearing</w:t>
      </w:r>
      <w:r>
        <w:rPr>
          <w:spacing w:val="-2"/>
        </w:rPr>
        <w:t xml:space="preserve"> </w:t>
      </w:r>
      <w:r>
        <w:t>a</w:t>
      </w:r>
      <w:r>
        <w:rPr>
          <w:spacing w:val="-3"/>
        </w:rPr>
        <w:t xml:space="preserve"> </w:t>
      </w:r>
      <w:r>
        <w:t>filter</w:t>
      </w:r>
      <w:r>
        <w:rPr>
          <w:spacing w:val="-2"/>
        </w:rPr>
        <w:t xml:space="preserve"> </w:t>
      </w:r>
      <w:r>
        <w:t>of</w:t>
      </w:r>
      <w:r>
        <w:rPr>
          <w:spacing w:val="-2"/>
        </w:rPr>
        <w:t xml:space="preserve"> </w:t>
      </w:r>
      <w:r>
        <w:t>fine</w:t>
      </w:r>
      <w:r>
        <w:rPr>
          <w:spacing w:val="-3"/>
        </w:rPr>
        <w:t xml:space="preserve"> </w:t>
      </w:r>
      <w:r>
        <w:t>particles</w:t>
      </w:r>
      <w:r>
        <w:rPr>
          <w:spacing w:val="-1"/>
        </w:rPr>
        <w:t xml:space="preserve"> </w:t>
      </w:r>
      <w:r>
        <w:t xml:space="preserve">and other </w:t>
      </w:r>
      <w:r>
        <w:rPr>
          <w:sz w:val="18"/>
        </w:rPr>
        <w:t>CONTAMINANTS</w:t>
      </w:r>
      <w:r>
        <w:t>,</w:t>
      </w:r>
    </w:p>
    <w:p w14:paraId="5C2D90E8" w14:textId="77777777" w:rsidR="00F9561E" w:rsidRDefault="00416B22">
      <w:pPr>
        <w:pStyle w:val="ListParagraph"/>
        <w:numPr>
          <w:ilvl w:val="0"/>
          <w:numId w:val="125"/>
        </w:numPr>
        <w:tabs>
          <w:tab w:val="left" w:pos="1678"/>
        </w:tabs>
        <w:ind w:left="1678" w:hanging="358"/>
      </w:pPr>
      <w:r>
        <w:t>Proper</w:t>
      </w:r>
      <w:r>
        <w:rPr>
          <w:spacing w:val="-9"/>
        </w:rPr>
        <w:t xml:space="preserve"> </w:t>
      </w:r>
      <w:r>
        <w:t>disposal</w:t>
      </w:r>
      <w:r>
        <w:rPr>
          <w:spacing w:val="-9"/>
        </w:rPr>
        <w:t xml:space="preserve"> </w:t>
      </w:r>
      <w:r>
        <w:t>of</w:t>
      </w:r>
      <w:r>
        <w:rPr>
          <w:spacing w:val="-9"/>
        </w:rPr>
        <w:t xml:space="preserve"> </w:t>
      </w:r>
      <w:r>
        <w:t>wastewater</w:t>
      </w:r>
      <w:r>
        <w:rPr>
          <w:spacing w:val="-8"/>
        </w:rPr>
        <w:t xml:space="preserve"> </w:t>
      </w:r>
      <w:r>
        <w:t>from</w:t>
      </w:r>
      <w:r>
        <w:rPr>
          <w:spacing w:val="-10"/>
        </w:rPr>
        <w:t xml:space="preserve"> </w:t>
      </w:r>
      <w:r>
        <w:t>backwash,</w:t>
      </w:r>
      <w:r>
        <w:rPr>
          <w:spacing w:val="-9"/>
        </w:rPr>
        <w:t xml:space="preserve"> </w:t>
      </w:r>
      <w:r>
        <w:rPr>
          <w:spacing w:val="-5"/>
        </w:rPr>
        <w:t>and</w:t>
      </w:r>
    </w:p>
    <w:p w14:paraId="5C2D90E9" w14:textId="77777777" w:rsidR="00F9561E" w:rsidRDefault="00416B22">
      <w:pPr>
        <w:pStyle w:val="ListParagraph"/>
        <w:numPr>
          <w:ilvl w:val="0"/>
          <w:numId w:val="125"/>
        </w:numPr>
        <w:tabs>
          <w:tab w:val="left" w:pos="1677"/>
        </w:tabs>
        <w:ind w:left="1677" w:hanging="358"/>
      </w:pPr>
      <w:r>
        <w:t>What</w:t>
      </w:r>
      <w:r>
        <w:rPr>
          <w:spacing w:val="-9"/>
        </w:rPr>
        <w:t xml:space="preserve"> </w:t>
      </w:r>
      <w:r>
        <w:t>additional</w:t>
      </w:r>
      <w:r>
        <w:rPr>
          <w:spacing w:val="-8"/>
        </w:rPr>
        <w:t xml:space="preserve"> </w:t>
      </w:r>
      <w:r>
        <w:rPr>
          <w:sz w:val="18"/>
        </w:rPr>
        <w:t>FIXTURES</w:t>
      </w:r>
      <w:r>
        <w:t>/equipment</w:t>
      </w:r>
      <w:r>
        <w:rPr>
          <w:spacing w:val="-9"/>
        </w:rPr>
        <w:t xml:space="preserve"> </w:t>
      </w:r>
      <w:r>
        <w:t>may</w:t>
      </w:r>
      <w:r>
        <w:rPr>
          <w:spacing w:val="-8"/>
        </w:rPr>
        <w:t xml:space="preserve"> </w:t>
      </w:r>
      <w:r>
        <w:t>be</w:t>
      </w:r>
      <w:r>
        <w:rPr>
          <w:spacing w:val="-10"/>
        </w:rPr>
        <w:t xml:space="preserve"> </w:t>
      </w:r>
      <w:r>
        <w:t>needed</w:t>
      </w:r>
      <w:r>
        <w:rPr>
          <w:spacing w:val="-8"/>
        </w:rPr>
        <w:t xml:space="preserve"> </w:t>
      </w:r>
      <w:r>
        <w:rPr>
          <w:i/>
        </w:rPr>
        <w:t>(i.e.,</w:t>
      </w:r>
      <w:r>
        <w:rPr>
          <w:i/>
          <w:spacing w:val="-9"/>
        </w:rPr>
        <w:t xml:space="preserve"> </w:t>
      </w:r>
      <w:r>
        <w:rPr>
          <w:i/>
        </w:rPr>
        <w:t>sump,</w:t>
      </w:r>
      <w:r>
        <w:rPr>
          <w:i/>
          <w:spacing w:val="-8"/>
        </w:rPr>
        <w:t xml:space="preserve"> </w:t>
      </w:r>
      <w:r>
        <w:rPr>
          <w:i/>
        </w:rPr>
        <w:t>separation</w:t>
      </w:r>
      <w:r>
        <w:rPr>
          <w:i/>
          <w:spacing w:val="-10"/>
        </w:rPr>
        <w:t xml:space="preserve"> </w:t>
      </w:r>
      <w:r>
        <w:rPr>
          <w:i/>
          <w:spacing w:val="-2"/>
        </w:rPr>
        <w:t>tank)</w:t>
      </w:r>
      <w:r>
        <w:rPr>
          <w:spacing w:val="-2"/>
        </w:rPr>
        <w:t>.</w:t>
      </w:r>
    </w:p>
    <w:p w14:paraId="5C2D90EA" w14:textId="77777777" w:rsidR="00F9561E" w:rsidRDefault="00416B22">
      <w:pPr>
        <w:pStyle w:val="ListParagraph"/>
        <w:numPr>
          <w:ilvl w:val="4"/>
          <w:numId w:val="154"/>
        </w:numPr>
        <w:tabs>
          <w:tab w:val="left" w:pos="2160"/>
          <w:tab w:val="left" w:pos="3119"/>
        </w:tabs>
        <w:ind w:left="2160" w:hanging="840"/>
      </w:pPr>
      <w:r>
        <w:rPr>
          <w:b/>
          <w:i/>
          <w:color w:val="933634"/>
          <w:spacing w:val="-10"/>
          <w:sz w:val="24"/>
          <w:vertAlign w:val="superscript"/>
        </w:rPr>
        <w:t>A</w:t>
      </w:r>
      <w:r>
        <w:rPr>
          <w:b/>
          <w:i/>
          <w:color w:val="933634"/>
          <w:sz w:val="24"/>
        </w:rPr>
        <w:tab/>
        <w:t>Health</w:t>
      </w:r>
      <w:r>
        <w:rPr>
          <w:b/>
          <w:i/>
          <w:color w:val="933634"/>
          <w:spacing w:val="-6"/>
          <w:sz w:val="24"/>
        </w:rPr>
        <w:t xml:space="preserve"> </w:t>
      </w:r>
      <w:r>
        <w:rPr>
          <w:b/>
          <w:i/>
          <w:color w:val="933634"/>
          <w:sz w:val="24"/>
        </w:rPr>
        <w:t>and</w:t>
      </w:r>
      <w:r>
        <w:rPr>
          <w:b/>
          <w:i/>
          <w:color w:val="933634"/>
          <w:spacing w:val="-5"/>
          <w:sz w:val="24"/>
        </w:rPr>
        <w:t xml:space="preserve"> </w:t>
      </w:r>
      <w:r>
        <w:rPr>
          <w:b/>
          <w:i/>
          <w:color w:val="933634"/>
          <w:sz w:val="24"/>
        </w:rPr>
        <w:t>Safety</w:t>
      </w:r>
      <w:r>
        <w:rPr>
          <w:b/>
          <w:i/>
          <w:color w:val="933634"/>
          <w:spacing w:val="-9"/>
          <w:sz w:val="24"/>
        </w:rPr>
        <w:t xml:space="preserve"> </w:t>
      </w:r>
      <w:r>
        <w:t>Course</w:t>
      </w:r>
      <w:r>
        <w:rPr>
          <w:spacing w:val="-5"/>
        </w:rPr>
        <w:t xml:space="preserve"> </w:t>
      </w:r>
      <w:r>
        <w:t>work</w:t>
      </w:r>
      <w:r>
        <w:rPr>
          <w:spacing w:val="-4"/>
        </w:rPr>
        <w:t xml:space="preserve"> </w:t>
      </w:r>
      <w:r>
        <w:t>for</w:t>
      </w:r>
      <w:r>
        <w:rPr>
          <w:spacing w:val="-5"/>
        </w:rPr>
        <w:t xml:space="preserve"> </w:t>
      </w:r>
      <w:r>
        <w:t>health</w:t>
      </w:r>
      <w:r>
        <w:rPr>
          <w:spacing w:val="-4"/>
        </w:rPr>
        <w:t xml:space="preserve"> </w:t>
      </w:r>
      <w:r>
        <w:t>and</w:t>
      </w:r>
      <w:r>
        <w:rPr>
          <w:spacing w:val="-4"/>
        </w:rPr>
        <w:t xml:space="preserve"> </w:t>
      </w:r>
      <w:r>
        <w:rPr>
          <w:sz w:val="18"/>
        </w:rPr>
        <w:t>SAFETY</w:t>
      </w:r>
      <w:r>
        <w:rPr>
          <w:spacing w:val="5"/>
          <w:sz w:val="18"/>
        </w:rPr>
        <w:t xml:space="preserve"> </w:t>
      </w:r>
      <w:r>
        <w:t>shall</w:t>
      </w:r>
      <w:r>
        <w:rPr>
          <w:spacing w:val="-5"/>
        </w:rPr>
        <w:t xml:space="preserve"> </w:t>
      </w:r>
      <w:r>
        <w:rPr>
          <w:spacing w:val="-2"/>
        </w:rPr>
        <w:t>include:</w:t>
      </w:r>
    </w:p>
    <w:p w14:paraId="5C2D90EB" w14:textId="77777777" w:rsidR="00F9561E" w:rsidRDefault="00416B22">
      <w:pPr>
        <w:pStyle w:val="ListParagraph"/>
        <w:numPr>
          <w:ilvl w:val="0"/>
          <w:numId w:val="124"/>
        </w:numPr>
        <w:tabs>
          <w:tab w:val="left" w:pos="1677"/>
        </w:tabs>
        <w:spacing w:before="143"/>
        <w:ind w:left="1677" w:hanging="358"/>
      </w:pPr>
      <w:r>
        <w:t>Recreational</w:t>
      </w:r>
      <w:r>
        <w:rPr>
          <w:spacing w:val="-15"/>
        </w:rPr>
        <w:t xml:space="preserve"> </w:t>
      </w:r>
      <w:r>
        <w:t>water</w:t>
      </w:r>
      <w:r>
        <w:rPr>
          <w:spacing w:val="-12"/>
        </w:rPr>
        <w:t xml:space="preserve"> </w:t>
      </w:r>
      <w:r>
        <w:rPr>
          <w:spacing w:val="-2"/>
        </w:rPr>
        <w:t>illness,</w:t>
      </w:r>
    </w:p>
    <w:p w14:paraId="5C2D90EC" w14:textId="77777777" w:rsidR="00F9561E" w:rsidRDefault="00416B22">
      <w:pPr>
        <w:pStyle w:val="ListParagraph"/>
        <w:numPr>
          <w:ilvl w:val="0"/>
          <w:numId w:val="124"/>
        </w:numPr>
        <w:tabs>
          <w:tab w:val="left" w:pos="1677"/>
        </w:tabs>
        <w:spacing w:before="145"/>
        <w:ind w:left="1677" w:hanging="358"/>
      </w:pPr>
      <w:r>
        <w:t>RWI</w:t>
      </w:r>
      <w:r>
        <w:rPr>
          <w:spacing w:val="-5"/>
        </w:rPr>
        <w:t xml:space="preserve"> </w:t>
      </w:r>
      <w:r>
        <w:rPr>
          <w:spacing w:val="-2"/>
        </w:rPr>
        <w:t>prevention,</w:t>
      </w:r>
    </w:p>
    <w:p w14:paraId="5C2D90ED" w14:textId="77777777" w:rsidR="00F9561E" w:rsidRDefault="00416B22">
      <w:pPr>
        <w:pStyle w:val="ListParagraph"/>
        <w:numPr>
          <w:ilvl w:val="0"/>
          <w:numId w:val="124"/>
        </w:numPr>
        <w:tabs>
          <w:tab w:val="left" w:pos="1677"/>
        </w:tabs>
        <w:ind w:left="1677" w:hanging="358"/>
      </w:pPr>
      <w:r>
        <w:t>Risk</w:t>
      </w:r>
      <w:r>
        <w:rPr>
          <w:spacing w:val="-7"/>
        </w:rPr>
        <w:t xml:space="preserve"> </w:t>
      </w:r>
      <w:r>
        <w:rPr>
          <w:spacing w:val="-2"/>
        </w:rPr>
        <w:t>management,</w:t>
      </w:r>
    </w:p>
    <w:p w14:paraId="5C2D90EE" w14:textId="77777777" w:rsidR="00F9561E" w:rsidRDefault="00416B22">
      <w:pPr>
        <w:pStyle w:val="ListParagraph"/>
        <w:numPr>
          <w:ilvl w:val="0"/>
          <w:numId w:val="124"/>
        </w:numPr>
        <w:tabs>
          <w:tab w:val="left" w:pos="1677"/>
        </w:tabs>
        <w:ind w:left="1677" w:hanging="358"/>
      </w:pPr>
      <w:r>
        <w:t>Record</w:t>
      </w:r>
      <w:r>
        <w:rPr>
          <w:spacing w:val="-10"/>
        </w:rPr>
        <w:t xml:space="preserve"> </w:t>
      </w:r>
      <w:r>
        <w:rPr>
          <w:spacing w:val="-2"/>
        </w:rPr>
        <w:t>keeping,</w:t>
      </w:r>
    </w:p>
    <w:p w14:paraId="5C2D90EF" w14:textId="77777777" w:rsidR="00F9561E" w:rsidRDefault="00416B22">
      <w:pPr>
        <w:pStyle w:val="ListParagraph"/>
        <w:numPr>
          <w:ilvl w:val="0"/>
          <w:numId w:val="124"/>
        </w:numPr>
        <w:tabs>
          <w:tab w:val="left" w:pos="1677"/>
        </w:tabs>
        <w:ind w:left="1677" w:hanging="358"/>
      </w:pPr>
      <w:r>
        <w:t>Chemical</w:t>
      </w:r>
      <w:r>
        <w:rPr>
          <w:spacing w:val="-12"/>
        </w:rPr>
        <w:t xml:space="preserve"> </w:t>
      </w:r>
      <w:r>
        <w:rPr>
          <w:spacing w:val="-2"/>
          <w:sz w:val="18"/>
        </w:rPr>
        <w:t>SAFETY</w:t>
      </w:r>
      <w:r>
        <w:rPr>
          <w:spacing w:val="-2"/>
        </w:rPr>
        <w:t>,</w:t>
      </w:r>
    </w:p>
    <w:p w14:paraId="5C2D90F0" w14:textId="77777777" w:rsidR="00F9561E" w:rsidRDefault="00416B22">
      <w:pPr>
        <w:pStyle w:val="ListParagraph"/>
        <w:numPr>
          <w:ilvl w:val="0"/>
          <w:numId w:val="124"/>
        </w:numPr>
        <w:tabs>
          <w:tab w:val="left" w:pos="1677"/>
        </w:tabs>
        <w:spacing w:before="143"/>
        <w:ind w:left="1677" w:hanging="358"/>
      </w:pPr>
      <w:r>
        <w:t>Entrapment</w:t>
      </w:r>
      <w:r>
        <w:rPr>
          <w:spacing w:val="-14"/>
        </w:rPr>
        <w:t xml:space="preserve"> </w:t>
      </w:r>
      <w:r>
        <w:rPr>
          <w:spacing w:val="-2"/>
        </w:rPr>
        <w:t>prevention,</w:t>
      </w:r>
    </w:p>
    <w:p w14:paraId="5C2D90F1" w14:textId="77777777" w:rsidR="00F9561E" w:rsidRDefault="00416B22">
      <w:pPr>
        <w:pStyle w:val="ListParagraph"/>
        <w:numPr>
          <w:ilvl w:val="0"/>
          <w:numId w:val="124"/>
        </w:numPr>
        <w:tabs>
          <w:tab w:val="left" w:pos="1677"/>
        </w:tabs>
        <w:spacing w:before="145"/>
        <w:ind w:left="1677" w:hanging="358"/>
      </w:pPr>
      <w:r>
        <w:t>Electrical</w:t>
      </w:r>
      <w:r>
        <w:rPr>
          <w:spacing w:val="-13"/>
        </w:rPr>
        <w:t xml:space="preserve"> </w:t>
      </w:r>
      <w:r>
        <w:rPr>
          <w:spacing w:val="-2"/>
          <w:sz w:val="18"/>
        </w:rPr>
        <w:t>SAFETY</w:t>
      </w:r>
      <w:r>
        <w:rPr>
          <w:spacing w:val="-2"/>
        </w:rPr>
        <w:t>,</w:t>
      </w:r>
    </w:p>
    <w:p w14:paraId="5C2D90F2" w14:textId="77777777" w:rsidR="00F9561E" w:rsidRDefault="00416B22">
      <w:pPr>
        <w:pStyle w:val="ListParagraph"/>
        <w:numPr>
          <w:ilvl w:val="0"/>
          <w:numId w:val="124"/>
        </w:numPr>
        <w:tabs>
          <w:tab w:val="left" w:pos="1678"/>
        </w:tabs>
        <w:ind w:left="1678" w:hanging="358"/>
      </w:pPr>
      <w:r>
        <w:t>Rescue</w:t>
      </w:r>
      <w:r>
        <w:rPr>
          <w:spacing w:val="-11"/>
        </w:rPr>
        <w:t xml:space="preserve"> </w:t>
      </w:r>
      <w:r>
        <w:rPr>
          <w:spacing w:val="-2"/>
        </w:rPr>
        <w:t>equipment,</w:t>
      </w:r>
    </w:p>
    <w:p w14:paraId="5C2D90F3" w14:textId="77777777" w:rsidR="00F9561E" w:rsidRDefault="00416B22">
      <w:pPr>
        <w:pStyle w:val="ListParagraph"/>
        <w:numPr>
          <w:ilvl w:val="0"/>
          <w:numId w:val="124"/>
        </w:numPr>
        <w:tabs>
          <w:tab w:val="left" w:pos="1677"/>
        </w:tabs>
        <w:ind w:left="1677" w:hanging="358"/>
      </w:pPr>
      <w:r>
        <w:t>Injury</w:t>
      </w:r>
      <w:r>
        <w:rPr>
          <w:spacing w:val="-6"/>
        </w:rPr>
        <w:t xml:space="preserve"> </w:t>
      </w:r>
      <w:r>
        <w:rPr>
          <w:spacing w:val="-2"/>
        </w:rPr>
        <w:t>prevention,</w:t>
      </w:r>
    </w:p>
    <w:p w14:paraId="5C2D90F4" w14:textId="77777777" w:rsidR="00F9561E" w:rsidRDefault="00416B22">
      <w:pPr>
        <w:pStyle w:val="ListParagraph"/>
        <w:numPr>
          <w:ilvl w:val="0"/>
          <w:numId w:val="124"/>
        </w:numPr>
        <w:tabs>
          <w:tab w:val="left" w:pos="1676"/>
        </w:tabs>
        <w:ind w:left="1676" w:hanging="357"/>
      </w:pPr>
      <w:r>
        <w:t>Drowning</w:t>
      </w:r>
      <w:r>
        <w:rPr>
          <w:spacing w:val="-11"/>
        </w:rPr>
        <w:t xml:space="preserve"> </w:t>
      </w:r>
      <w:r>
        <w:rPr>
          <w:spacing w:val="-2"/>
        </w:rPr>
        <w:t>prevention,</w:t>
      </w:r>
    </w:p>
    <w:p w14:paraId="5C2D90F5" w14:textId="77777777" w:rsidR="00F9561E" w:rsidRDefault="00416B22">
      <w:pPr>
        <w:pStyle w:val="ListParagraph"/>
        <w:numPr>
          <w:ilvl w:val="0"/>
          <w:numId w:val="124"/>
        </w:numPr>
        <w:tabs>
          <w:tab w:val="left" w:pos="1676"/>
        </w:tabs>
        <w:spacing w:before="143"/>
        <w:ind w:left="1676" w:hanging="357"/>
      </w:pPr>
      <w:r>
        <w:t>B</w:t>
      </w:r>
      <w:r>
        <w:rPr>
          <w:sz w:val="18"/>
        </w:rPr>
        <w:t>ARRIERS</w:t>
      </w:r>
      <w:r>
        <w:rPr>
          <w:spacing w:val="5"/>
          <w:sz w:val="18"/>
        </w:rPr>
        <w:t xml:space="preserve"> </w:t>
      </w:r>
      <w:r>
        <w:t>and</w:t>
      </w:r>
      <w:r>
        <w:rPr>
          <w:spacing w:val="-3"/>
        </w:rPr>
        <w:t xml:space="preserve"> </w:t>
      </w:r>
      <w:r>
        <w:rPr>
          <w:spacing w:val="-2"/>
          <w:sz w:val="18"/>
        </w:rPr>
        <w:t>ENCLOSURES</w:t>
      </w:r>
      <w:r>
        <w:rPr>
          <w:spacing w:val="-2"/>
        </w:rPr>
        <w:t>,</w:t>
      </w:r>
    </w:p>
    <w:p w14:paraId="5C2D90F6" w14:textId="77777777" w:rsidR="00F9561E" w:rsidRDefault="00416B22">
      <w:pPr>
        <w:pStyle w:val="ListParagraph"/>
        <w:numPr>
          <w:ilvl w:val="0"/>
          <w:numId w:val="124"/>
        </w:numPr>
        <w:tabs>
          <w:tab w:val="left" w:pos="1677"/>
        </w:tabs>
        <w:ind w:left="1677" w:hanging="357"/>
      </w:pPr>
      <w:r>
        <w:t>Signage</w:t>
      </w:r>
      <w:r>
        <w:rPr>
          <w:spacing w:val="-8"/>
        </w:rPr>
        <w:t xml:space="preserve"> </w:t>
      </w:r>
      <w:r>
        <w:t>and</w:t>
      </w:r>
      <w:r>
        <w:rPr>
          <w:spacing w:val="-7"/>
        </w:rPr>
        <w:t xml:space="preserve"> </w:t>
      </w:r>
      <w:r>
        <w:t>depth</w:t>
      </w:r>
      <w:r>
        <w:rPr>
          <w:spacing w:val="-6"/>
        </w:rPr>
        <w:t xml:space="preserve"> </w:t>
      </w:r>
      <w:r>
        <w:rPr>
          <w:spacing w:val="-2"/>
        </w:rPr>
        <w:t>markers,</w:t>
      </w:r>
    </w:p>
    <w:p w14:paraId="5C2D90F7" w14:textId="77777777" w:rsidR="00F9561E" w:rsidRDefault="00416B22">
      <w:pPr>
        <w:pStyle w:val="ListParagraph"/>
        <w:numPr>
          <w:ilvl w:val="0"/>
          <w:numId w:val="124"/>
        </w:numPr>
        <w:tabs>
          <w:tab w:val="left" w:pos="1677"/>
        </w:tabs>
        <w:spacing w:before="145"/>
        <w:ind w:left="1677" w:hanging="357"/>
      </w:pPr>
      <w:r>
        <w:t>Facility</w:t>
      </w:r>
      <w:r>
        <w:rPr>
          <w:spacing w:val="-9"/>
        </w:rPr>
        <w:t xml:space="preserve"> </w:t>
      </w:r>
      <w:r>
        <w:rPr>
          <w:spacing w:val="-2"/>
        </w:rPr>
        <w:t>sanitation,</w:t>
      </w:r>
    </w:p>
    <w:p w14:paraId="5C2D90F8" w14:textId="77777777" w:rsidR="00F9561E" w:rsidRDefault="00416B22">
      <w:pPr>
        <w:pStyle w:val="ListParagraph"/>
        <w:numPr>
          <w:ilvl w:val="0"/>
          <w:numId w:val="124"/>
        </w:numPr>
        <w:tabs>
          <w:tab w:val="left" w:pos="1676"/>
        </w:tabs>
        <w:ind w:left="1676" w:hanging="357"/>
      </w:pPr>
      <w:r>
        <w:t>Emergency</w:t>
      </w:r>
      <w:r>
        <w:rPr>
          <w:spacing w:val="-13"/>
        </w:rPr>
        <w:t xml:space="preserve"> </w:t>
      </w:r>
      <w:r>
        <w:t>response,</w:t>
      </w:r>
      <w:r>
        <w:rPr>
          <w:spacing w:val="-13"/>
        </w:rPr>
        <w:t xml:space="preserve"> </w:t>
      </w:r>
      <w:r>
        <w:rPr>
          <w:spacing w:val="-5"/>
        </w:rPr>
        <w:t>and</w:t>
      </w:r>
    </w:p>
    <w:p w14:paraId="5C2D90F9" w14:textId="77777777" w:rsidR="00F9561E" w:rsidRDefault="00416B22">
      <w:pPr>
        <w:pStyle w:val="ListParagraph"/>
        <w:numPr>
          <w:ilvl w:val="0"/>
          <w:numId w:val="124"/>
        </w:numPr>
        <w:tabs>
          <w:tab w:val="left" w:pos="1676"/>
        </w:tabs>
        <w:ind w:left="1676" w:hanging="357"/>
      </w:pPr>
      <w:r>
        <w:t>Surveillance</w:t>
      </w:r>
      <w:r>
        <w:rPr>
          <w:spacing w:val="-10"/>
        </w:rPr>
        <w:t xml:space="preserve"> </w:t>
      </w:r>
      <w:r>
        <w:t>and</w:t>
      </w:r>
      <w:r>
        <w:rPr>
          <w:spacing w:val="-10"/>
        </w:rPr>
        <w:t xml:space="preserve"> </w:t>
      </w:r>
      <w:r>
        <w:rPr>
          <w:spacing w:val="-2"/>
        </w:rPr>
        <w:t>supervision.</w:t>
      </w:r>
    </w:p>
    <w:p w14:paraId="5C2D90FA" w14:textId="77777777" w:rsidR="00F9561E" w:rsidRDefault="00416B22">
      <w:pPr>
        <w:pStyle w:val="ListParagraph"/>
        <w:numPr>
          <w:ilvl w:val="5"/>
          <w:numId w:val="154"/>
        </w:numPr>
        <w:tabs>
          <w:tab w:val="left" w:pos="2250"/>
          <w:tab w:val="left" w:pos="3479"/>
        </w:tabs>
        <w:spacing w:before="145"/>
        <w:ind w:left="2250" w:hanging="931"/>
      </w:pPr>
      <w:r>
        <w:rPr>
          <w:b/>
          <w:color w:val="30849B"/>
          <w:spacing w:val="-10"/>
          <w:vertAlign w:val="superscript"/>
        </w:rPr>
        <w:t>A</w:t>
      </w:r>
      <w:r>
        <w:rPr>
          <w:b/>
          <w:color w:val="30849B"/>
        </w:rPr>
        <w:tab/>
        <w:t>Recreational</w:t>
      </w:r>
      <w:r>
        <w:rPr>
          <w:b/>
          <w:color w:val="30849B"/>
          <w:spacing w:val="-10"/>
        </w:rPr>
        <w:t xml:space="preserve"> </w:t>
      </w:r>
      <w:r>
        <w:rPr>
          <w:b/>
          <w:color w:val="30849B"/>
        </w:rPr>
        <w:t>Water</w:t>
      </w:r>
      <w:r>
        <w:rPr>
          <w:b/>
          <w:color w:val="30849B"/>
          <w:spacing w:val="-11"/>
        </w:rPr>
        <w:t xml:space="preserve"> </w:t>
      </w:r>
      <w:r>
        <w:rPr>
          <w:b/>
          <w:color w:val="30849B"/>
        </w:rPr>
        <w:t>Illness</w:t>
      </w:r>
      <w:r>
        <w:rPr>
          <w:b/>
          <w:color w:val="30849B"/>
          <w:spacing w:val="-10"/>
        </w:rPr>
        <w:t xml:space="preserve"> </w:t>
      </w:r>
      <w:r>
        <w:t>Recreational</w:t>
      </w:r>
      <w:r>
        <w:rPr>
          <w:spacing w:val="-10"/>
        </w:rPr>
        <w:t xml:space="preserve"> </w:t>
      </w:r>
      <w:r>
        <w:t>water</w:t>
      </w:r>
      <w:r>
        <w:rPr>
          <w:spacing w:val="-10"/>
        </w:rPr>
        <w:t xml:space="preserve"> </w:t>
      </w:r>
      <w:r>
        <w:t>illness</w:t>
      </w:r>
      <w:r>
        <w:rPr>
          <w:spacing w:val="-9"/>
        </w:rPr>
        <w:t xml:space="preserve"> </w:t>
      </w:r>
      <w:r>
        <w:rPr>
          <w:i/>
        </w:rPr>
        <w:t>(RWI)</w:t>
      </w:r>
      <w:r>
        <w:rPr>
          <w:i/>
          <w:spacing w:val="-9"/>
        </w:rPr>
        <w:t xml:space="preserve"> </w:t>
      </w:r>
      <w:r>
        <w:rPr>
          <w:spacing w:val="-2"/>
        </w:rPr>
        <w:t>including:</w:t>
      </w:r>
    </w:p>
    <w:p w14:paraId="5C2D90FB" w14:textId="02BA30A5" w:rsidR="00F9561E" w:rsidRDefault="00416B22">
      <w:pPr>
        <w:pStyle w:val="ListParagraph"/>
        <w:numPr>
          <w:ilvl w:val="0"/>
          <w:numId w:val="123"/>
        </w:numPr>
        <w:tabs>
          <w:tab w:val="left" w:pos="1677"/>
          <w:tab w:val="left" w:pos="1680"/>
        </w:tabs>
        <w:spacing w:before="142"/>
        <w:ind w:right="402" w:hanging="361"/>
      </w:pPr>
      <w:r>
        <w:t>How</w:t>
      </w:r>
      <w:r>
        <w:rPr>
          <w:spacing w:val="-4"/>
        </w:rPr>
        <w:t xml:space="preserve"> </w:t>
      </w:r>
      <w:r>
        <w:t>water</w:t>
      </w:r>
      <w:r>
        <w:rPr>
          <w:spacing w:val="-2"/>
        </w:rPr>
        <w:t xml:space="preserve"> </w:t>
      </w:r>
      <w:r>
        <w:t>can</w:t>
      </w:r>
      <w:r>
        <w:rPr>
          <w:spacing w:val="-3"/>
        </w:rPr>
        <w:t xml:space="preserve"> </w:t>
      </w:r>
      <w:r>
        <w:t>contain</w:t>
      </w:r>
      <w:r>
        <w:rPr>
          <w:spacing w:val="-3"/>
        </w:rPr>
        <w:t xml:space="preserve"> </w:t>
      </w:r>
      <w:r>
        <w:t>or</w:t>
      </w:r>
      <w:r>
        <w:rPr>
          <w:spacing w:val="-4"/>
        </w:rPr>
        <w:t xml:space="preserve"> </w:t>
      </w:r>
      <w:r>
        <w:t>become</w:t>
      </w:r>
      <w:r>
        <w:rPr>
          <w:spacing w:val="-2"/>
        </w:rPr>
        <w:t xml:space="preserve"> </w:t>
      </w:r>
      <w:r>
        <w:t>contaminated</w:t>
      </w:r>
      <w:r>
        <w:rPr>
          <w:spacing w:val="-3"/>
        </w:rPr>
        <w:t xml:space="preserve"> </w:t>
      </w:r>
      <w:r>
        <w:t>with</w:t>
      </w:r>
      <w:r>
        <w:rPr>
          <w:spacing w:val="-3"/>
        </w:rPr>
        <w:t xml:space="preserve"> </w:t>
      </w:r>
      <w:r>
        <w:t>parasites,</w:t>
      </w:r>
      <w:r>
        <w:rPr>
          <w:spacing w:val="-3"/>
        </w:rPr>
        <w:t xml:space="preserve"> </w:t>
      </w:r>
      <w:r>
        <w:t>bacteria,</w:t>
      </w:r>
      <w:r>
        <w:rPr>
          <w:spacing w:val="-3"/>
        </w:rPr>
        <w:t xml:space="preserve"> </w:t>
      </w:r>
      <w:r>
        <w:t>viruses,</w:t>
      </w:r>
      <w:r>
        <w:rPr>
          <w:spacing w:val="-2"/>
        </w:rPr>
        <w:t xml:space="preserve"> </w:t>
      </w:r>
      <w:r>
        <w:t>fungi,</w:t>
      </w:r>
      <w:r>
        <w:rPr>
          <w:spacing w:val="-4"/>
        </w:rPr>
        <w:t xml:space="preserve"> </w:t>
      </w:r>
      <w:r>
        <w:t>DBP</w:t>
      </w:r>
      <w:r>
        <w:rPr>
          <w:sz w:val="18"/>
        </w:rPr>
        <w:t>S</w:t>
      </w:r>
      <w:r>
        <w:t>,</w:t>
      </w:r>
      <w:r>
        <w:rPr>
          <w:spacing w:val="-3"/>
        </w:rPr>
        <w:t xml:space="preserve"> </w:t>
      </w:r>
      <w:r>
        <w:t>or</w:t>
      </w:r>
      <w:r>
        <w:rPr>
          <w:spacing w:val="-3"/>
        </w:rPr>
        <w:t xml:space="preserve"> </w:t>
      </w:r>
      <w:r>
        <w:t xml:space="preserve">unsafe </w:t>
      </w:r>
      <w:del w:id="2347" w:author="Dewey Case [2]" w:date="2024-01-02T15:01:00Z">
        <w:r w:rsidDel="009529C1">
          <w:delText xml:space="preserve">levels </w:delText>
        </w:r>
      </w:del>
      <w:ins w:id="2348" w:author="Dewey Case [2]" w:date="2024-01-02T15:01:00Z">
        <w:r w:rsidR="009529C1">
          <w:t xml:space="preserve">concentrations </w:t>
        </w:r>
      </w:ins>
      <w:r>
        <w:t>of chemicals and</w:t>
      </w:r>
    </w:p>
    <w:p w14:paraId="5C2D90FC" w14:textId="77777777" w:rsidR="00F9561E" w:rsidRDefault="00416B22">
      <w:pPr>
        <w:pStyle w:val="ListParagraph"/>
        <w:numPr>
          <w:ilvl w:val="0"/>
          <w:numId w:val="123"/>
        </w:numPr>
        <w:tabs>
          <w:tab w:val="left" w:pos="1678"/>
        </w:tabs>
        <w:spacing w:before="145"/>
        <w:ind w:left="1678" w:hanging="358"/>
      </w:pPr>
      <w:r>
        <w:t>The</w:t>
      </w:r>
      <w:r>
        <w:rPr>
          <w:spacing w:val="-6"/>
        </w:rPr>
        <w:t xml:space="preserve"> </w:t>
      </w:r>
      <w:r>
        <w:t>role</w:t>
      </w:r>
      <w:r>
        <w:rPr>
          <w:spacing w:val="-6"/>
        </w:rPr>
        <w:t xml:space="preserve"> </w:t>
      </w:r>
      <w:r>
        <w:t>of</w:t>
      </w:r>
      <w:r>
        <w:rPr>
          <w:spacing w:val="-5"/>
        </w:rPr>
        <w:t xml:space="preserve"> </w:t>
      </w:r>
      <w:r>
        <w:t>the</w:t>
      </w:r>
      <w:r>
        <w:rPr>
          <w:spacing w:val="-5"/>
        </w:rPr>
        <w:t xml:space="preserve"> </w:t>
      </w:r>
      <w:r>
        <w:t>operator</w:t>
      </w:r>
      <w:r>
        <w:rPr>
          <w:spacing w:val="-5"/>
        </w:rPr>
        <w:t xml:space="preserve"> </w:t>
      </w:r>
      <w:r>
        <w:t>in</w:t>
      </w:r>
      <w:r>
        <w:rPr>
          <w:spacing w:val="-6"/>
        </w:rPr>
        <w:t xml:space="preserve"> </w:t>
      </w:r>
      <w:r>
        <w:t>reducing</w:t>
      </w:r>
      <w:r>
        <w:rPr>
          <w:spacing w:val="-5"/>
        </w:rPr>
        <w:t xml:space="preserve"> </w:t>
      </w:r>
      <w:r>
        <w:rPr>
          <w:spacing w:val="-4"/>
        </w:rPr>
        <w:t>risk.</w:t>
      </w:r>
    </w:p>
    <w:p w14:paraId="5C2D90FD" w14:textId="77777777" w:rsidR="00F9561E" w:rsidRDefault="00416B22">
      <w:pPr>
        <w:pStyle w:val="ListParagraph"/>
        <w:numPr>
          <w:ilvl w:val="5"/>
          <w:numId w:val="154"/>
        </w:numPr>
        <w:tabs>
          <w:tab w:val="left" w:pos="3479"/>
        </w:tabs>
        <w:ind w:left="1320" w:right="562" w:firstLine="0"/>
      </w:pPr>
      <w:r>
        <w:rPr>
          <w:b/>
          <w:color w:val="30849B"/>
        </w:rPr>
        <w:t>Causes</w:t>
      </w:r>
      <w:r>
        <w:rPr>
          <w:b/>
          <w:color w:val="30849B"/>
          <w:spacing w:val="-4"/>
        </w:rPr>
        <w:t xml:space="preserve"> </w:t>
      </w:r>
      <w:r>
        <w:rPr>
          <w:b/>
          <w:color w:val="30849B"/>
        </w:rPr>
        <w:t>of</w:t>
      </w:r>
      <w:r>
        <w:rPr>
          <w:b/>
          <w:color w:val="30849B"/>
          <w:spacing w:val="-3"/>
        </w:rPr>
        <w:t xml:space="preserve"> </w:t>
      </w:r>
      <w:r>
        <w:rPr>
          <w:b/>
          <w:color w:val="30849B"/>
        </w:rPr>
        <w:t>RWIs</w:t>
      </w:r>
      <w:r>
        <w:rPr>
          <w:b/>
          <w:color w:val="30849B"/>
          <w:spacing w:val="-3"/>
        </w:rPr>
        <w:t xml:space="preserve"> </w:t>
      </w:r>
      <w:r>
        <w:t>Common</w:t>
      </w:r>
      <w:r>
        <w:rPr>
          <w:spacing w:val="-3"/>
        </w:rPr>
        <w:t xml:space="preserve"> </w:t>
      </w:r>
      <w:r>
        <w:t>infectious</w:t>
      </w:r>
      <w:r>
        <w:rPr>
          <w:spacing w:val="-4"/>
        </w:rPr>
        <w:t xml:space="preserve"> </w:t>
      </w:r>
      <w:r>
        <w:t>and</w:t>
      </w:r>
      <w:r>
        <w:rPr>
          <w:spacing w:val="-3"/>
        </w:rPr>
        <w:t xml:space="preserve"> </w:t>
      </w:r>
      <w:r>
        <w:t>chemical</w:t>
      </w:r>
      <w:r>
        <w:rPr>
          <w:spacing w:val="-3"/>
        </w:rPr>
        <w:t xml:space="preserve"> </w:t>
      </w:r>
      <w:r>
        <w:t>causes</w:t>
      </w:r>
      <w:r>
        <w:rPr>
          <w:spacing w:val="-4"/>
        </w:rPr>
        <w:t xml:space="preserve"> </w:t>
      </w:r>
      <w:r>
        <w:t>of</w:t>
      </w:r>
      <w:r>
        <w:rPr>
          <w:spacing w:val="-3"/>
        </w:rPr>
        <w:t xml:space="preserve"> </w:t>
      </w:r>
      <w:r>
        <w:t>RWIs,</w:t>
      </w:r>
      <w:r>
        <w:rPr>
          <w:spacing w:val="-3"/>
        </w:rPr>
        <w:t xml:space="preserve"> </w:t>
      </w:r>
      <w:r>
        <w:t>including</w:t>
      </w:r>
      <w:r>
        <w:rPr>
          <w:spacing w:val="-3"/>
        </w:rPr>
        <w:t xml:space="preserve"> </w:t>
      </w:r>
      <w:r>
        <w:t>but not limited to:</w:t>
      </w:r>
    </w:p>
    <w:p w14:paraId="5C2D90FE" w14:textId="77777777" w:rsidR="00F9561E" w:rsidRDefault="00416B22">
      <w:pPr>
        <w:pStyle w:val="ListParagraph"/>
        <w:numPr>
          <w:ilvl w:val="0"/>
          <w:numId w:val="122"/>
        </w:numPr>
        <w:tabs>
          <w:tab w:val="left" w:pos="1678"/>
        </w:tabs>
        <w:spacing w:before="143"/>
        <w:ind w:left="1678" w:hanging="358"/>
        <w:rPr>
          <w:i/>
        </w:rPr>
      </w:pPr>
      <w:r>
        <w:t>Diarrheal</w:t>
      </w:r>
      <w:r>
        <w:rPr>
          <w:spacing w:val="-11"/>
        </w:rPr>
        <w:t xml:space="preserve"> </w:t>
      </w:r>
      <w:r>
        <w:t>illness</w:t>
      </w:r>
      <w:r>
        <w:rPr>
          <w:spacing w:val="-12"/>
        </w:rPr>
        <w:t xml:space="preserve"> </w:t>
      </w:r>
      <w:r>
        <w:rPr>
          <w:i/>
        </w:rPr>
        <w:t>(Cryptosporidium,</w:t>
      </w:r>
      <w:r>
        <w:rPr>
          <w:i/>
          <w:spacing w:val="-10"/>
        </w:rPr>
        <w:t xml:space="preserve"> </w:t>
      </w:r>
      <w:r>
        <w:rPr>
          <w:i/>
        </w:rPr>
        <w:t>Giardia,</w:t>
      </w:r>
      <w:r>
        <w:rPr>
          <w:i/>
          <w:spacing w:val="-11"/>
        </w:rPr>
        <w:t xml:space="preserve"> </w:t>
      </w:r>
      <w:r>
        <w:rPr>
          <w:i/>
        </w:rPr>
        <w:t>Shigella,</w:t>
      </w:r>
      <w:r>
        <w:rPr>
          <w:i/>
          <w:spacing w:val="-12"/>
        </w:rPr>
        <w:t xml:space="preserve"> </w:t>
      </w:r>
      <w:r>
        <w:t>and</w:t>
      </w:r>
      <w:r>
        <w:rPr>
          <w:spacing w:val="-11"/>
        </w:rPr>
        <w:t xml:space="preserve"> </w:t>
      </w:r>
      <w:r>
        <w:rPr>
          <w:spacing w:val="-2"/>
        </w:rPr>
        <w:t>norovirus</w:t>
      </w:r>
      <w:r>
        <w:rPr>
          <w:i/>
          <w:spacing w:val="-2"/>
        </w:rPr>
        <w:t>),</w:t>
      </w:r>
    </w:p>
    <w:p w14:paraId="5C2D90FF" w14:textId="77777777" w:rsidR="00F9561E" w:rsidRDefault="00416B22">
      <w:pPr>
        <w:pStyle w:val="ListParagraph"/>
        <w:numPr>
          <w:ilvl w:val="0"/>
          <w:numId w:val="122"/>
        </w:numPr>
        <w:tabs>
          <w:tab w:val="left" w:pos="1677"/>
        </w:tabs>
        <w:spacing w:before="145"/>
        <w:ind w:left="1677" w:hanging="358"/>
        <w:rPr>
          <w:i/>
        </w:rPr>
      </w:pPr>
      <w:r>
        <w:t>Skin</w:t>
      </w:r>
      <w:r>
        <w:rPr>
          <w:spacing w:val="-12"/>
        </w:rPr>
        <w:t xml:space="preserve"> </w:t>
      </w:r>
      <w:r>
        <w:t>rashes</w:t>
      </w:r>
      <w:r>
        <w:rPr>
          <w:spacing w:val="-13"/>
        </w:rPr>
        <w:t xml:space="preserve"> </w:t>
      </w:r>
      <w:r>
        <w:rPr>
          <w:i/>
        </w:rPr>
        <w:t>(Pseudomonas</w:t>
      </w:r>
      <w:r>
        <w:rPr>
          <w:i/>
          <w:spacing w:val="-13"/>
        </w:rPr>
        <w:t xml:space="preserve"> </w:t>
      </w:r>
      <w:r>
        <w:rPr>
          <w:i/>
        </w:rPr>
        <w:t>aeruginosa,</w:t>
      </w:r>
      <w:r>
        <w:rPr>
          <w:i/>
          <w:spacing w:val="-14"/>
        </w:rPr>
        <w:t xml:space="preserve"> </w:t>
      </w:r>
      <w:r>
        <w:t>molluscum</w:t>
      </w:r>
      <w:r>
        <w:rPr>
          <w:spacing w:val="-12"/>
        </w:rPr>
        <w:t xml:space="preserve"> </w:t>
      </w:r>
      <w:r>
        <w:t>contagiosum</w:t>
      </w:r>
      <w:r>
        <w:rPr>
          <w:spacing w:val="-12"/>
        </w:rPr>
        <w:t xml:space="preserve"> </w:t>
      </w:r>
      <w:r>
        <w:rPr>
          <w:spacing w:val="-2"/>
        </w:rPr>
        <w:t>virus</w:t>
      </w:r>
      <w:r>
        <w:rPr>
          <w:i/>
          <w:spacing w:val="-2"/>
        </w:rPr>
        <w:t>),</w:t>
      </w:r>
    </w:p>
    <w:p w14:paraId="5C2D9100" w14:textId="77777777" w:rsidR="00F9561E" w:rsidRDefault="00416B22">
      <w:pPr>
        <w:pStyle w:val="ListParagraph"/>
        <w:numPr>
          <w:ilvl w:val="0"/>
          <w:numId w:val="122"/>
        </w:numPr>
        <w:tabs>
          <w:tab w:val="left" w:pos="1677"/>
        </w:tabs>
        <w:ind w:left="1677" w:hanging="358"/>
        <w:rPr>
          <w:i/>
        </w:rPr>
      </w:pPr>
      <w:r>
        <w:t>Respiratory</w:t>
      </w:r>
      <w:r>
        <w:rPr>
          <w:spacing w:val="-12"/>
        </w:rPr>
        <w:t xml:space="preserve"> </w:t>
      </w:r>
      <w:r>
        <w:t>illness</w:t>
      </w:r>
      <w:r>
        <w:rPr>
          <w:spacing w:val="-11"/>
        </w:rPr>
        <w:t xml:space="preserve"> </w:t>
      </w:r>
      <w:r>
        <w:rPr>
          <w:i/>
          <w:spacing w:val="-2"/>
        </w:rPr>
        <w:t>(Legionella),</w:t>
      </w:r>
    </w:p>
    <w:p w14:paraId="5C2D9101" w14:textId="77777777" w:rsidR="00F9561E" w:rsidRDefault="00416B22">
      <w:pPr>
        <w:pStyle w:val="ListParagraph"/>
        <w:numPr>
          <w:ilvl w:val="0"/>
          <w:numId w:val="122"/>
        </w:numPr>
        <w:tabs>
          <w:tab w:val="left" w:pos="1677"/>
        </w:tabs>
        <w:ind w:left="1677" w:hanging="358"/>
        <w:rPr>
          <w:i/>
        </w:rPr>
      </w:pPr>
      <w:r>
        <w:t>Neurologic</w:t>
      </w:r>
      <w:r>
        <w:rPr>
          <w:spacing w:val="-13"/>
        </w:rPr>
        <w:t xml:space="preserve"> </w:t>
      </w:r>
      <w:r>
        <w:t>infections</w:t>
      </w:r>
      <w:r>
        <w:rPr>
          <w:spacing w:val="-13"/>
        </w:rPr>
        <w:t xml:space="preserve"> </w:t>
      </w:r>
      <w:r>
        <w:rPr>
          <w:i/>
        </w:rPr>
        <w:t>(</w:t>
      </w:r>
      <w:r>
        <w:t>echovirus,</w:t>
      </w:r>
      <w:r>
        <w:rPr>
          <w:spacing w:val="-12"/>
        </w:rPr>
        <w:t xml:space="preserve"> </w:t>
      </w:r>
      <w:r>
        <w:rPr>
          <w:i/>
          <w:spacing w:val="-2"/>
        </w:rPr>
        <w:t>Naegleria),</w:t>
      </w:r>
    </w:p>
    <w:p w14:paraId="5C2D9102" w14:textId="77777777" w:rsidR="00F9561E" w:rsidRDefault="00416B22">
      <w:pPr>
        <w:pStyle w:val="ListParagraph"/>
        <w:numPr>
          <w:ilvl w:val="0"/>
          <w:numId w:val="122"/>
        </w:numPr>
        <w:tabs>
          <w:tab w:val="left" w:pos="1677"/>
        </w:tabs>
        <w:ind w:left="1677" w:hanging="358"/>
        <w:rPr>
          <w:i/>
        </w:rPr>
      </w:pPr>
      <w:r>
        <w:t>Eye/ear</w:t>
      </w:r>
      <w:r>
        <w:rPr>
          <w:spacing w:val="-13"/>
        </w:rPr>
        <w:t xml:space="preserve"> </w:t>
      </w:r>
      <w:r>
        <w:t>illness</w:t>
      </w:r>
      <w:r>
        <w:rPr>
          <w:spacing w:val="-13"/>
        </w:rPr>
        <w:t xml:space="preserve"> </w:t>
      </w:r>
      <w:r>
        <w:rPr>
          <w:i/>
        </w:rPr>
        <w:t>(Pseudomonas</w:t>
      </w:r>
      <w:r>
        <w:rPr>
          <w:i/>
          <w:spacing w:val="-14"/>
        </w:rPr>
        <w:t xml:space="preserve"> </w:t>
      </w:r>
      <w:r>
        <w:rPr>
          <w:i/>
        </w:rPr>
        <w:t>aeruginosa,</w:t>
      </w:r>
      <w:r>
        <w:rPr>
          <w:i/>
          <w:spacing w:val="-12"/>
        </w:rPr>
        <w:t xml:space="preserve"> </w:t>
      </w:r>
      <w:r>
        <w:t>adenovirus,</w:t>
      </w:r>
      <w:r>
        <w:rPr>
          <w:spacing w:val="-13"/>
        </w:rPr>
        <w:t xml:space="preserve"> </w:t>
      </w:r>
      <w:r>
        <w:rPr>
          <w:i/>
          <w:spacing w:val="-2"/>
        </w:rPr>
        <w:t>Acanthamoeba),</w:t>
      </w:r>
    </w:p>
    <w:p w14:paraId="5C2D9103" w14:textId="77777777" w:rsidR="00F9561E" w:rsidRDefault="00416B22">
      <w:pPr>
        <w:pStyle w:val="ListParagraph"/>
        <w:numPr>
          <w:ilvl w:val="0"/>
          <w:numId w:val="122"/>
        </w:numPr>
        <w:tabs>
          <w:tab w:val="left" w:pos="1677"/>
        </w:tabs>
        <w:spacing w:before="143"/>
        <w:ind w:left="1677" w:hanging="358"/>
      </w:pPr>
      <w:r>
        <w:t>Hypersensitivity</w:t>
      </w:r>
      <w:r>
        <w:rPr>
          <w:spacing w:val="-13"/>
        </w:rPr>
        <w:t xml:space="preserve"> </w:t>
      </w:r>
      <w:r>
        <w:t>reactions</w:t>
      </w:r>
      <w:r>
        <w:rPr>
          <w:spacing w:val="-13"/>
        </w:rPr>
        <w:t xml:space="preserve"> </w:t>
      </w:r>
      <w:r>
        <w:rPr>
          <w:i/>
        </w:rPr>
        <w:t>(Mycobacterium</w:t>
      </w:r>
      <w:r>
        <w:rPr>
          <w:i/>
          <w:spacing w:val="-13"/>
        </w:rPr>
        <w:t xml:space="preserve"> </w:t>
      </w:r>
      <w:r>
        <w:rPr>
          <w:i/>
        </w:rPr>
        <w:t>avium</w:t>
      </w:r>
      <w:r>
        <w:rPr>
          <w:i/>
          <w:spacing w:val="-13"/>
        </w:rPr>
        <w:t xml:space="preserve"> </w:t>
      </w:r>
      <w:r>
        <w:t>complex,</w:t>
      </w:r>
      <w:r>
        <w:rPr>
          <w:spacing w:val="-13"/>
        </w:rPr>
        <w:t xml:space="preserve"> </w:t>
      </w:r>
      <w:r>
        <w:t>Pontiac</w:t>
      </w:r>
      <w:r>
        <w:rPr>
          <w:spacing w:val="-13"/>
        </w:rPr>
        <w:t xml:space="preserve"> </w:t>
      </w:r>
      <w:r>
        <w:t>fever,</w:t>
      </w:r>
      <w:r>
        <w:rPr>
          <w:spacing w:val="-12"/>
        </w:rPr>
        <w:t xml:space="preserve"> </w:t>
      </w:r>
      <w:r>
        <w:t>endotoxins</w:t>
      </w:r>
      <w:r>
        <w:rPr>
          <w:i/>
        </w:rPr>
        <w:t>),</w:t>
      </w:r>
      <w:r>
        <w:rPr>
          <w:i/>
          <w:spacing w:val="-13"/>
        </w:rPr>
        <w:t xml:space="preserve"> </w:t>
      </w:r>
      <w:r>
        <w:rPr>
          <w:spacing w:val="-5"/>
        </w:rPr>
        <w:t>and</w:t>
      </w:r>
    </w:p>
    <w:p w14:paraId="5C2D9104" w14:textId="77777777" w:rsidR="00F9561E" w:rsidRDefault="00F9561E">
      <w:pPr>
        <w:sectPr w:rsidR="00F9561E" w:rsidSect="00104D73">
          <w:pgSz w:w="12240" w:h="15840"/>
          <w:pgMar w:top="960" w:right="480" w:bottom="280" w:left="480" w:header="730" w:footer="0" w:gutter="0"/>
          <w:cols w:space="720"/>
        </w:sectPr>
      </w:pPr>
    </w:p>
    <w:p w14:paraId="5C2D9105" w14:textId="77777777" w:rsidR="00F9561E" w:rsidRDefault="00416B22">
      <w:pPr>
        <w:pStyle w:val="ListParagraph"/>
        <w:numPr>
          <w:ilvl w:val="0"/>
          <w:numId w:val="122"/>
        </w:numPr>
        <w:tabs>
          <w:tab w:val="left" w:pos="1679"/>
        </w:tabs>
        <w:ind w:hanging="359"/>
      </w:pPr>
      <w:r>
        <w:t>Health</w:t>
      </w:r>
      <w:r>
        <w:rPr>
          <w:spacing w:val="-8"/>
        </w:rPr>
        <w:t xml:space="preserve"> </w:t>
      </w:r>
      <w:r>
        <w:t>effects</w:t>
      </w:r>
      <w:r>
        <w:rPr>
          <w:spacing w:val="-7"/>
        </w:rPr>
        <w:t xml:space="preserve"> </w:t>
      </w:r>
      <w:r>
        <w:t>of</w:t>
      </w:r>
      <w:r>
        <w:rPr>
          <w:spacing w:val="-8"/>
        </w:rPr>
        <w:t xml:space="preserve"> </w:t>
      </w:r>
      <w:r>
        <w:t>chloramines</w:t>
      </w:r>
      <w:r>
        <w:rPr>
          <w:spacing w:val="-8"/>
        </w:rPr>
        <w:t xml:space="preserve"> </w:t>
      </w:r>
      <w:r>
        <w:t>and</w:t>
      </w:r>
      <w:r>
        <w:rPr>
          <w:spacing w:val="-8"/>
        </w:rPr>
        <w:t xml:space="preserve"> </w:t>
      </w:r>
      <w:r>
        <w:rPr>
          <w:spacing w:val="-4"/>
        </w:rPr>
        <w:t>DBP</w:t>
      </w:r>
      <w:r>
        <w:rPr>
          <w:spacing w:val="-4"/>
          <w:sz w:val="18"/>
        </w:rPr>
        <w:t>S</w:t>
      </w:r>
      <w:r>
        <w:rPr>
          <w:spacing w:val="-4"/>
        </w:rPr>
        <w:t>.</w:t>
      </w:r>
    </w:p>
    <w:p w14:paraId="5C2D9106" w14:textId="77777777" w:rsidR="00F9561E" w:rsidRDefault="00416B22">
      <w:pPr>
        <w:pStyle w:val="ListParagraph"/>
        <w:numPr>
          <w:ilvl w:val="5"/>
          <w:numId w:val="154"/>
        </w:numPr>
        <w:tabs>
          <w:tab w:val="left" w:pos="2249"/>
          <w:tab w:val="left" w:pos="3479"/>
        </w:tabs>
        <w:ind w:left="2249" w:hanging="930"/>
      </w:pPr>
      <w:r>
        <w:rPr>
          <w:b/>
          <w:color w:val="30849B"/>
          <w:spacing w:val="-10"/>
          <w:vertAlign w:val="superscript"/>
        </w:rPr>
        <w:t>A</w:t>
      </w:r>
      <w:r>
        <w:rPr>
          <w:b/>
          <w:color w:val="30849B"/>
        </w:rPr>
        <w:tab/>
        <w:t>RWI</w:t>
      </w:r>
      <w:r>
        <w:rPr>
          <w:b/>
          <w:color w:val="30849B"/>
          <w:spacing w:val="-11"/>
        </w:rPr>
        <w:t xml:space="preserve"> </w:t>
      </w:r>
      <w:r>
        <w:rPr>
          <w:b/>
          <w:color w:val="30849B"/>
        </w:rPr>
        <w:t>Prevention</w:t>
      </w:r>
      <w:r>
        <w:rPr>
          <w:b/>
          <w:color w:val="30849B"/>
          <w:spacing w:val="-9"/>
        </w:rPr>
        <w:t xml:space="preserve"> </w:t>
      </w:r>
      <w:r>
        <w:t>Recreational</w:t>
      </w:r>
      <w:r>
        <w:rPr>
          <w:spacing w:val="-9"/>
        </w:rPr>
        <w:t xml:space="preserve"> </w:t>
      </w:r>
      <w:r>
        <w:t>water</w:t>
      </w:r>
      <w:r>
        <w:rPr>
          <w:spacing w:val="-10"/>
        </w:rPr>
        <w:t xml:space="preserve"> </w:t>
      </w:r>
      <w:r>
        <w:t>illness</w:t>
      </w:r>
      <w:r>
        <w:rPr>
          <w:spacing w:val="-10"/>
        </w:rPr>
        <w:t xml:space="preserve"> </w:t>
      </w:r>
      <w:r>
        <w:rPr>
          <w:i/>
        </w:rPr>
        <w:t>(RWI)</w:t>
      </w:r>
      <w:r>
        <w:rPr>
          <w:i/>
          <w:spacing w:val="-9"/>
        </w:rPr>
        <w:t xml:space="preserve"> </w:t>
      </w:r>
      <w:r>
        <w:t>prevention</w:t>
      </w:r>
      <w:r>
        <w:rPr>
          <w:spacing w:val="-10"/>
        </w:rPr>
        <w:t xml:space="preserve"> </w:t>
      </w:r>
      <w:r>
        <w:rPr>
          <w:spacing w:val="-2"/>
        </w:rPr>
        <w:t>including:</w:t>
      </w:r>
    </w:p>
    <w:p w14:paraId="5C2D9107" w14:textId="3301441E" w:rsidR="00F9561E" w:rsidRDefault="00416B22">
      <w:pPr>
        <w:pStyle w:val="ListParagraph"/>
        <w:numPr>
          <w:ilvl w:val="0"/>
          <w:numId w:val="121"/>
        </w:numPr>
        <w:tabs>
          <w:tab w:val="left" w:pos="1677"/>
        </w:tabs>
        <w:spacing w:before="143"/>
        <w:ind w:left="1677" w:hanging="358"/>
      </w:pPr>
      <w:r>
        <w:t>Methods</w:t>
      </w:r>
      <w:r>
        <w:rPr>
          <w:spacing w:val="-8"/>
        </w:rPr>
        <w:t xml:space="preserve"> </w:t>
      </w:r>
      <w:r>
        <w:t>of</w:t>
      </w:r>
      <w:r>
        <w:rPr>
          <w:spacing w:val="-7"/>
        </w:rPr>
        <w:t xml:space="preserve"> </w:t>
      </w:r>
      <w:r>
        <w:t>prevention</w:t>
      </w:r>
      <w:r>
        <w:rPr>
          <w:spacing w:val="-7"/>
        </w:rPr>
        <w:t xml:space="preserve"> </w:t>
      </w:r>
      <w:r>
        <w:t>of</w:t>
      </w:r>
      <w:r>
        <w:rPr>
          <w:spacing w:val="-7"/>
        </w:rPr>
        <w:t xml:space="preserve"> </w:t>
      </w:r>
      <w:r>
        <w:t>RWIs,</w:t>
      </w:r>
      <w:r>
        <w:rPr>
          <w:spacing w:val="-7"/>
        </w:rPr>
        <w:t xml:space="preserve"> </w:t>
      </w:r>
      <w:r>
        <w:t>including</w:t>
      </w:r>
      <w:r>
        <w:rPr>
          <w:spacing w:val="-7"/>
        </w:rPr>
        <w:t xml:space="preserve"> </w:t>
      </w:r>
      <w:r>
        <w:t>but</w:t>
      </w:r>
      <w:r>
        <w:rPr>
          <w:spacing w:val="-6"/>
        </w:rPr>
        <w:t xml:space="preserve"> </w:t>
      </w:r>
      <w:r>
        <w:t>not</w:t>
      </w:r>
      <w:r>
        <w:rPr>
          <w:spacing w:val="-7"/>
        </w:rPr>
        <w:t xml:space="preserve"> </w:t>
      </w:r>
      <w:r>
        <w:t>limited</w:t>
      </w:r>
      <w:r>
        <w:rPr>
          <w:spacing w:val="-7"/>
        </w:rPr>
        <w:t xml:space="preserve"> </w:t>
      </w:r>
      <w:r>
        <w:t>to</w:t>
      </w:r>
      <w:r>
        <w:rPr>
          <w:spacing w:val="-6"/>
        </w:rPr>
        <w:t xml:space="preserve"> </w:t>
      </w:r>
      <w:r>
        <w:t>chemical</w:t>
      </w:r>
      <w:r>
        <w:rPr>
          <w:spacing w:val="-7"/>
        </w:rPr>
        <w:t xml:space="preserve"> </w:t>
      </w:r>
      <w:del w:id="2349" w:author="Dewey Case [2]" w:date="2024-01-02T15:01:00Z">
        <w:r w:rsidDel="009529C1">
          <w:delText>level</w:delText>
        </w:r>
        <w:r w:rsidDel="009529C1">
          <w:rPr>
            <w:spacing w:val="-6"/>
          </w:rPr>
          <w:delText xml:space="preserve"> </w:delText>
        </w:r>
      </w:del>
      <w:ins w:id="2350" w:author="Dewey Case [2]" w:date="2024-01-02T15:01:00Z">
        <w:r w:rsidR="009529C1">
          <w:t>concentration</w:t>
        </w:r>
        <w:r w:rsidR="009529C1">
          <w:rPr>
            <w:spacing w:val="-6"/>
          </w:rPr>
          <w:t xml:space="preserve"> </w:t>
        </w:r>
      </w:ins>
      <w:r>
        <w:rPr>
          <w:spacing w:val="-2"/>
        </w:rPr>
        <w:t>control;</w:t>
      </w:r>
    </w:p>
    <w:p w14:paraId="5C2D9108" w14:textId="77777777" w:rsidR="00F9561E" w:rsidRDefault="00416B22">
      <w:pPr>
        <w:pStyle w:val="ListParagraph"/>
        <w:numPr>
          <w:ilvl w:val="0"/>
          <w:numId w:val="121"/>
        </w:numPr>
        <w:tabs>
          <w:tab w:val="left" w:pos="1676"/>
          <w:tab w:val="left" w:pos="1679"/>
        </w:tabs>
        <w:ind w:right="670" w:hanging="361"/>
      </w:pPr>
      <w:r>
        <w:t>Why</w:t>
      </w:r>
      <w:r>
        <w:rPr>
          <w:spacing w:val="-2"/>
        </w:rPr>
        <w:t xml:space="preserve"> </w:t>
      </w:r>
      <w:r>
        <w:t>public</w:t>
      </w:r>
      <w:r>
        <w:rPr>
          <w:spacing w:val="-3"/>
        </w:rPr>
        <w:t xml:space="preserve"> </w:t>
      </w:r>
      <w:r>
        <w:t>health,</w:t>
      </w:r>
      <w:r>
        <w:rPr>
          <w:spacing w:val="-2"/>
        </w:rPr>
        <w:t xml:space="preserve"> </w:t>
      </w:r>
      <w:r>
        <w:t>operators,</w:t>
      </w:r>
      <w:r>
        <w:rPr>
          <w:spacing w:val="-2"/>
        </w:rPr>
        <w:t xml:space="preserve"> </w:t>
      </w:r>
      <w:r>
        <w:t>and</w:t>
      </w:r>
      <w:r>
        <w:rPr>
          <w:spacing w:val="-1"/>
        </w:rPr>
        <w:t xml:space="preserve"> </w:t>
      </w:r>
      <w:r>
        <w:rPr>
          <w:sz w:val="18"/>
        </w:rPr>
        <w:t xml:space="preserve">PATRONS </w:t>
      </w:r>
      <w:r>
        <w:t>need</w:t>
      </w:r>
      <w:r>
        <w:rPr>
          <w:spacing w:val="-2"/>
        </w:rPr>
        <w:t xml:space="preserve"> </w:t>
      </w:r>
      <w:r>
        <w:t>to</w:t>
      </w:r>
      <w:r>
        <w:rPr>
          <w:spacing w:val="-2"/>
        </w:rPr>
        <w:t xml:space="preserve"> </w:t>
      </w:r>
      <w:r>
        <w:t>be</w:t>
      </w:r>
      <w:r>
        <w:rPr>
          <w:spacing w:val="-3"/>
        </w:rPr>
        <w:t xml:space="preserve"> </w:t>
      </w:r>
      <w:r>
        <w:t>educated</w:t>
      </w:r>
      <w:r>
        <w:rPr>
          <w:spacing w:val="-2"/>
        </w:rPr>
        <w:t xml:space="preserve"> </w:t>
      </w:r>
      <w:r>
        <w:t>about</w:t>
      </w:r>
      <w:r>
        <w:rPr>
          <w:spacing w:val="-2"/>
        </w:rPr>
        <w:t xml:space="preserve"> </w:t>
      </w:r>
      <w:r>
        <w:t>RWIs</w:t>
      </w:r>
      <w:r>
        <w:rPr>
          <w:spacing w:val="-3"/>
        </w:rPr>
        <w:t xml:space="preserve"> </w:t>
      </w:r>
      <w:r>
        <w:t>and</w:t>
      </w:r>
      <w:r>
        <w:rPr>
          <w:spacing w:val="-3"/>
        </w:rPr>
        <w:t xml:space="preserve"> </w:t>
      </w:r>
      <w:r>
        <w:t>collaborate</w:t>
      </w:r>
      <w:r>
        <w:rPr>
          <w:spacing w:val="-3"/>
        </w:rPr>
        <w:t xml:space="preserve"> </w:t>
      </w:r>
      <w:r>
        <w:t>on</w:t>
      </w:r>
      <w:r>
        <w:rPr>
          <w:spacing w:val="-2"/>
        </w:rPr>
        <w:t xml:space="preserve"> </w:t>
      </w:r>
      <w:r>
        <w:t xml:space="preserve">RWI </w:t>
      </w:r>
      <w:r>
        <w:rPr>
          <w:spacing w:val="-2"/>
        </w:rPr>
        <w:t>prevention;</w:t>
      </w:r>
    </w:p>
    <w:p w14:paraId="5C2D9109" w14:textId="77777777" w:rsidR="00F9561E" w:rsidRDefault="00416B22">
      <w:pPr>
        <w:pStyle w:val="ListParagraph"/>
        <w:numPr>
          <w:ilvl w:val="0"/>
          <w:numId w:val="121"/>
        </w:numPr>
        <w:tabs>
          <w:tab w:val="left" w:pos="1677"/>
        </w:tabs>
        <w:spacing w:before="145"/>
        <w:ind w:left="1677" w:hanging="358"/>
      </w:pPr>
      <w:r>
        <w:t>The</w:t>
      </w:r>
      <w:r>
        <w:rPr>
          <w:spacing w:val="-4"/>
        </w:rPr>
        <w:t xml:space="preserve"> </w:t>
      </w:r>
      <w:r>
        <w:t>role</w:t>
      </w:r>
      <w:r>
        <w:rPr>
          <w:spacing w:val="-4"/>
        </w:rPr>
        <w:t xml:space="preserve"> </w:t>
      </w:r>
      <w:r>
        <w:t>of</w:t>
      </w:r>
      <w:r>
        <w:rPr>
          <w:spacing w:val="-3"/>
        </w:rPr>
        <w:t xml:space="preserve"> </w:t>
      </w:r>
      <w:r>
        <w:rPr>
          <w:spacing w:val="-2"/>
        </w:rPr>
        <w:t>showering;</w:t>
      </w:r>
    </w:p>
    <w:p w14:paraId="5C2D910A" w14:textId="77777777" w:rsidR="00F9561E" w:rsidRDefault="00416B22">
      <w:pPr>
        <w:pStyle w:val="ListParagraph"/>
        <w:numPr>
          <w:ilvl w:val="0"/>
          <w:numId w:val="121"/>
        </w:numPr>
        <w:tabs>
          <w:tab w:val="left" w:pos="1677"/>
        </w:tabs>
        <w:ind w:left="1677" w:hanging="358"/>
      </w:pPr>
      <w:r>
        <w:t>The</w:t>
      </w:r>
      <w:r>
        <w:rPr>
          <w:spacing w:val="-7"/>
        </w:rPr>
        <w:t xml:space="preserve"> </w:t>
      </w:r>
      <w:r>
        <w:t>efficacy</w:t>
      </w:r>
      <w:r>
        <w:rPr>
          <w:spacing w:val="-5"/>
        </w:rPr>
        <w:t xml:space="preserve"> </w:t>
      </w:r>
      <w:r>
        <w:t>of</w:t>
      </w:r>
      <w:r>
        <w:rPr>
          <w:spacing w:val="-6"/>
        </w:rPr>
        <w:t xml:space="preserve"> </w:t>
      </w:r>
      <w:r>
        <w:t>swim</w:t>
      </w:r>
      <w:r>
        <w:rPr>
          <w:spacing w:val="-7"/>
        </w:rPr>
        <w:t xml:space="preserve"> </w:t>
      </w:r>
      <w:r>
        <w:rPr>
          <w:spacing w:val="-2"/>
        </w:rPr>
        <w:t>diapers;</w:t>
      </w:r>
    </w:p>
    <w:p w14:paraId="5C2D910B" w14:textId="77777777" w:rsidR="00F9561E" w:rsidRDefault="00416B22">
      <w:pPr>
        <w:pStyle w:val="ListParagraph"/>
        <w:numPr>
          <w:ilvl w:val="0"/>
          <w:numId w:val="121"/>
        </w:numPr>
        <w:tabs>
          <w:tab w:val="left" w:pos="1677"/>
        </w:tabs>
        <w:spacing w:before="145"/>
        <w:ind w:left="1677" w:hanging="358"/>
      </w:pPr>
      <w:r>
        <w:t>Formed-stool</w:t>
      </w:r>
      <w:r>
        <w:rPr>
          <w:spacing w:val="-10"/>
        </w:rPr>
        <w:t xml:space="preserve"> </w:t>
      </w:r>
      <w:r>
        <w:t>and</w:t>
      </w:r>
      <w:r>
        <w:rPr>
          <w:spacing w:val="-10"/>
        </w:rPr>
        <w:t xml:space="preserve"> </w:t>
      </w:r>
      <w:r>
        <w:t>diarrheal</w:t>
      </w:r>
      <w:r>
        <w:rPr>
          <w:spacing w:val="-10"/>
        </w:rPr>
        <w:t xml:space="preserve"> </w:t>
      </w:r>
      <w:r>
        <w:t>fecal</w:t>
      </w:r>
      <w:r>
        <w:rPr>
          <w:spacing w:val="-10"/>
        </w:rPr>
        <w:t xml:space="preserve"> </w:t>
      </w:r>
      <w:r>
        <w:t>incident</w:t>
      </w:r>
      <w:r>
        <w:rPr>
          <w:spacing w:val="-10"/>
        </w:rPr>
        <w:t xml:space="preserve"> </w:t>
      </w:r>
      <w:r>
        <w:t>response;</w:t>
      </w:r>
      <w:r>
        <w:rPr>
          <w:spacing w:val="-10"/>
        </w:rPr>
        <w:t xml:space="preserve"> </w:t>
      </w:r>
      <w:r>
        <w:rPr>
          <w:spacing w:val="-5"/>
        </w:rPr>
        <w:t>and</w:t>
      </w:r>
    </w:p>
    <w:p w14:paraId="5C2D910C" w14:textId="77777777" w:rsidR="00F9561E" w:rsidRDefault="00416B22">
      <w:pPr>
        <w:pStyle w:val="ListParagraph"/>
        <w:numPr>
          <w:ilvl w:val="0"/>
          <w:numId w:val="121"/>
        </w:numPr>
        <w:tabs>
          <w:tab w:val="left" w:pos="1677"/>
          <w:tab w:val="left" w:pos="1679"/>
        </w:tabs>
        <w:spacing w:before="142"/>
        <w:ind w:right="505"/>
      </w:pPr>
      <w:r>
        <w:t>Developing</w:t>
      </w:r>
      <w:r>
        <w:rPr>
          <w:spacing w:val="-2"/>
        </w:rPr>
        <w:t xml:space="preserve"> </w:t>
      </w:r>
      <w:r>
        <w:t>a</w:t>
      </w:r>
      <w:r>
        <w:rPr>
          <w:spacing w:val="-3"/>
        </w:rPr>
        <w:t xml:space="preserve"> </w:t>
      </w:r>
      <w:r>
        <w:t>plan</w:t>
      </w:r>
      <w:r>
        <w:rPr>
          <w:spacing w:val="-2"/>
        </w:rPr>
        <w:t xml:space="preserve"> </w:t>
      </w:r>
      <w:r>
        <w:t>to</w:t>
      </w:r>
      <w:r>
        <w:rPr>
          <w:spacing w:val="-2"/>
        </w:rPr>
        <w:t xml:space="preserve"> </w:t>
      </w:r>
      <w:r>
        <w:t>minimize</w:t>
      </w:r>
      <w:r>
        <w:rPr>
          <w:spacing w:val="-3"/>
        </w:rPr>
        <w:t xml:space="preserve"> </w:t>
      </w:r>
      <w:r>
        <w:t>pathogen</w:t>
      </w:r>
      <w:r>
        <w:rPr>
          <w:spacing w:val="-2"/>
        </w:rPr>
        <w:t xml:space="preserve"> </w:t>
      </w:r>
      <w:r>
        <w:t>and</w:t>
      </w:r>
      <w:r>
        <w:rPr>
          <w:spacing w:val="-2"/>
        </w:rPr>
        <w:t xml:space="preserve"> </w:t>
      </w:r>
      <w:r>
        <w:t>other</w:t>
      </w:r>
      <w:r>
        <w:rPr>
          <w:spacing w:val="-2"/>
        </w:rPr>
        <w:t xml:space="preserve"> </w:t>
      </w:r>
      <w:r>
        <w:t>biological</w:t>
      </w:r>
      <w:r>
        <w:rPr>
          <w:spacing w:val="-2"/>
        </w:rPr>
        <w:t xml:space="preserve"> </w:t>
      </w:r>
      <w:r>
        <w:rPr>
          <w:i/>
        </w:rPr>
        <w:t>(e.g.,</w:t>
      </w:r>
      <w:r>
        <w:rPr>
          <w:i/>
          <w:spacing w:val="-3"/>
        </w:rPr>
        <w:t xml:space="preserve"> </w:t>
      </w:r>
      <w:r>
        <w:rPr>
          <w:i/>
        </w:rPr>
        <w:t>blood,</w:t>
      </w:r>
      <w:r>
        <w:rPr>
          <w:i/>
          <w:spacing w:val="-2"/>
        </w:rPr>
        <w:t xml:space="preserve"> </w:t>
      </w:r>
      <w:r>
        <w:rPr>
          <w:i/>
        </w:rPr>
        <w:t>vomit,</w:t>
      </w:r>
      <w:r>
        <w:rPr>
          <w:i/>
          <w:spacing w:val="-3"/>
        </w:rPr>
        <w:t xml:space="preserve"> </w:t>
      </w:r>
      <w:r>
        <w:rPr>
          <w:i/>
        </w:rPr>
        <w:t>sweat,</w:t>
      </w:r>
      <w:r>
        <w:rPr>
          <w:i/>
          <w:spacing w:val="-2"/>
        </w:rPr>
        <w:t xml:space="preserve"> </w:t>
      </w:r>
      <w:r>
        <w:rPr>
          <w:i/>
        </w:rPr>
        <w:t>urine,</w:t>
      </w:r>
      <w:r>
        <w:rPr>
          <w:i/>
          <w:spacing w:val="-2"/>
        </w:rPr>
        <w:t xml:space="preserve"> </w:t>
      </w:r>
      <w:r>
        <w:rPr>
          <w:i/>
        </w:rPr>
        <w:t>and</w:t>
      </w:r>
      <w:r>
        <w:rPr>
          <w:i/>
          <w:spacing w:val="-2"/>
        </w:rPr>
        <w:t xml:space="preserve"> </w:t>
      </w:r>
      <w:r>
        <w:rPr>
          <w:i/>
        </w:rPr>
        <w:t xml:space="preserve">skin and hair care products) </w:t>
      </w:r>
      <w:r>
        <w:t>contamination of the water.</w:t>
      </w:r>
    </w:p>
    <w:p w14:paraId="5C2D910D" w14:textId="77777777" w:rsidR="00F9561E" w:rsidRDefault="00416B22">
      <w:pPr>
        <w:pStyle w:val="ListParagraph"/>
        <w:numPr>
          <w:ilvl w:val="5"/>
          <w:numId w:val="154"/>
        </w:numPr>
        <w:tabs>
          <w:tab w:val="left" w:pos="3479"/>
        </w:tabs>
        <w:spacing w:before="145"/>
        <w:ind w:left="1319" w:right="337" w:firstLine="0"/>
      </w:pPr>
      <w:r>
        <w:rPr>
          <w:b/>
          <w:color w:val="30849B"/>
        </w:rPr>
        <w:t>Risk</w:t>
      </w:r>
      <w:r>
        <w:rPr>
          <w:b/>
          <w:color w:val="30849B"/>
          <w:spacing w:val="-4"/>
        </w:rPr>
        <w:t xml:space="preserve"> </w:t>
      </w:r>
      <w:r>
        <w:rPr>
          <w:b/>
          <w:color w:val="30849B"/>
        </w:rPr>
        <w:t>Management</w:t>
      </w:r>
      <w:r>
        <w:rPr>
          <w:b/>
          <w:color w:val="30849B"/>
          <w:spacing w:val="-3"/>
        </w:rPr>
        <w:t xml:space="preserve"> </w:t>
      </w:r>
      <w:r>
        <w:t>Risk</w:t>
      </w:r>
      <w:r>
        <w:rPr>
          <w:spacing w:val="-4"/>
        </w:rPr>
        <w:t xml:space="preserve"> </w:t>
      </w:r>
      <w:r>
        <w:t>management</w:t>
      </w:r>
      <w:r>
        <w:rPr>
          <w:spacing w:val="-4"/>
        </w:rPr>
        <w:t xml:space="preserve"> </w:t>
      </w:r>
      <w:r>
        <w:t>including</w:t>
      </w:r>
      <w:r>
        <w:rPr>
          <w:spacing w:val="-4"/>
        </w:rPr>
        <w:t xml:space="preserve"> </w:t>
      </w:r>
      <w:r>
        <w:t>techniques</w:t>
      </w:r>
      <w:r>
        <w:rPr>
          <w:spacing w:val="-5"/>
        </w:rPr>
        <w:t xml:space="preserve"> </w:t>
      </w:r>
      <w:r>
        <w:t>that</w:t>
      </w:r>
      <w:r>
        <w:rPr>
          <w:spacing w:val="-4"/>
        </w:rPr>
        <w:t xml:space="preserve"> </w:t>
      </w:r>
      <w:r>
        <w:t>identify</w:t>
      </w:r>
      <w:r>
        <w:rPr>
          <w:spacing w:val="-4"/>
        </w:rPr>
        <w:t xml:space="preserve"> </w:t>
      </w:r>
      <w:r>
        <w:t>hazards</w:t>
      </w:r>
      <w:r>
        <w:rPr>
          <w:spacing w:val="-5"/>
        </w:rPr>
        <w:t xml:space="preserve"> </w:t>
      </w:r>
      <w:r>
        <w:t xml:space="preserve">and risks and that prevent illness and injuries associated with </w:t>
      </w:r>
      <w:r>
        <w:rPr>
          <w:sz w:val="18"/>
        </w:rPr>
        <w:t xml:space="preserve">AQUATIC FACILITIES </w:t>
      </w:r>
      <w:r>
        <w:t>open to the public.</w:t>
      </w:r>
    </w:p>
    <w:p w14:paraId="5C2D910E" w14:textId="77777777" w:rsidR="00F9561E" w:rsidRDefault="00416B22">
      <w:pPr>
        <w:pStyle w:val="ListParagraph"/>
        <w:numPr>
          <w:ilvl w:val="5"/>
          <w:numId w:val="154"/>
        </w:numPr>
        <w:tabs>
          <w:tab w:val="left" w:pos="3479"/>
        </w:tabs>
        <w:spacing w:before="143"/>
        <w:ind w:left="1320" w:right="681" w:firstLine="0"/>
      </w:pPr>
      <w:r>
        <w:rPr>
          <w:b/>
          <w:color w:val="30849B"/>
        </w:rPr>
        <w:t>Record</w:t>
      </w:r>
      <w:r>
        <w:rPr>
          <w:b/>
          <w:color w:val="30849B"/>
          <w:spacing w:val="-3"/>
        </w:rPr>
        <w:t xml:space="preserve"> </w:t>
      </w:r>
      <w:r>
        <w:rPr>
          <w:b/>
          <w:color w:val="30849B"/>
        </w:rPr>
        <w:t>Keeping</w:t>
      </w:r>
      <w:r>
        <w:rPr>
          <w:b/>
          <w:color w:val="30849B"/>
          <w:spacing w:val="-4"/>
        </w:rPr>
        <w:t xml:space="preserve"> </w:t>
      </w:r>
      <w:r>
        <w:t>Record</w:t>
      </w:r>
      <w:r>
        <w:rPr>
          <w:spacing w:val="-4"/>
        </w:rPr>
        <w:t xml:space="preserve"> </w:t>
      </w:r>
      <w:r>
        <w:t>keeping</w:t>
      </w:r>
      <w:r>
        <w:rPr>
          <w:spacing w:val="-4"/>
        </w:rPr>
        <w:t xml:space="preserve"> </w:t>
      </w:r>
      <w:r>
        <w:t>including</w:t>
      </w:r>
      <w:r>
        <w:rPr>
          <w:spacing w:val="-4"/>
        </w:rPr>
        <w:t xml:space="preserve"> </w:t>
      </w:r>
      <w:r>
        <w:t>the</w:t>
      </w:r>
      <w:r>
        <w:rPr>
          <w:spacing w:val="-5"/>
        </w:rPr>
        <w:t xml:space="preserve"> </w:t>
      </w:r>
      <w:r>
        <w:t>need</w:t>
      </w:r>
      <w:r>
        <w:rPr>
          <w:spacing w:val="-4"/>
        </w:rPr>
        <w:t xml:space="preserve"> </w:t>
      </w:r>
      <w:r>
        <w:t>to</w:t>
      </w:r>
      <w:r>
        <w:rPr>
          <w:spacing w:val="-4"/>
        </w:rPr>
        <w:t xml:space="preserve"> </w:t>
      </w:r>
      <w:r>
        <w:t>keep</w:t>
      </w:r>
      <w:r>
        <w:rPr>
          <w:spacing w:val="-4"/>
        </w:rPr>
        <w:t xml:space="preserve"> </w:t>
      </w:r>
      <w:r>
        <w:t>accurate</w:t>
      </w:r>
      <w:r>
        <w:rPr>
          <w:spacing w:val="-5"/>
        </w:rPr>
        <w:t xml:space="preserve"> </w:t>
      </w:r>
      <w:r>
        <w:t>and</w:t>
      </w:r>
      <w:r>
        <w:rPr>
          <w:spacing w:val="-4"/>
        </w:rPr>
        <w:t xml:space="preserve"> </w:t>
      </w:r>
      <w:r>
        <w:t>timely records of the following areas:</w:t>
      </w:r>
    </w:p>
    <w:p w14:paraId="5C2D910F" w14:textId="77777777" w:rsidR="00F9561E" w:rsidRDefault="00416B22">
      <w:pPr>
        <w:pStyle w:val="ListParagraph"/>
        <w:numPr>
          <w:ilvl w:val="0"/>
          <w:numId w:val="120"/>
        </w:numPr>
        <w:tabs>
          <w:tab w:val="left" w:pos="1677"/>
          <w:tab w:val="left" w:pos="1679"/>
        </w:tabs>
        <w:spacing w:before="145"/>
        <w:ind w:right="451"/>
        <w:rPr>
          <w:i/>
        </w:rPr>
      </w:pPr>
      <w:r>
        <w:t>Operational</w:t>
      </w:r>
      <w:r>
        <w:rPr>
          <w:spacing w:val="-3"/>
        </w:rPr>
        <w:t xml:space="preserve"> </w:t>
      </w:r>
      <w:r>
        <w:t>conditions</w:t>
      </w:r>
      <w:r>
        <w:rPr>
          <w:spacing w:val="-4"/>
        </w:rPr>
        <w:t xml:space="preserve"> </w:t>
      </w:r>
      <w:r>
        <w:rPr>
          <w:i/>
        </w:rPr>
        <w:t>(e.g.,</w:t>
      </w:r>
      <w:r>
        <w:rPr>
          <w:i/>
          <w:spacing w:val="-3"/>
        </w:rPr>
        <w:t xml:space="preserve"> </w:t>
      </w:r>
      <w:r>
        <w:rPr>
          <w:i/>
        </w:rPr>
        <w:t>water</w:t>
      </w:r>
      <w:r>
        <w:rPr>
          <w:i/>
          <w:spacing w:val="-4"/>
        </w:rPr>
        <w:t xml:space="preserve"> </w:t>
      </w:r>
      <w:r>
        <w:rPr>
          <w:i/>
        </w:rPr>
        <w:t>chemistry,</w:t>
      </w:r>
      <w:r>
        <w:rPr>
          <w:i/>
          <w:spacing w:val="-3"/>
        </w:rPr>
        <w:t xml:space="preserve"> </w:t>
      </w:r>
      <w:r>
        <w:rPr>
          <w:i/>
        </w:rPr>
        <w:t>water</w:t>
      </w:r>
      <w:r>
        <w:rPr>
          <w:i/>
          <w:spacing w:val="-4"/>
        </w:rPr>
        <w:t xml:space="preserve"> </w:t>
      </w:r>
      <w:r>
        <w:rPr>
          <w:i/>
        </w:rPr>
        <w:t>temperature,</w:t>
      </w:r>
      <w:r>
        <w:rPr>
          <w:i/>
          <w:spacing w:val="-3"/>
        </w:rPr>
        <w:t xml:space="preserve"> </w:t>
      </w:r>
      <w:r>
        <w:rPr>
          <w:i/>
        </w:rPr>
        <w:t>filter</w:t>
      </w:r>
      <w:r>
        <w:rPr>
          <w:i/>
          <w:spacing w:val="-4"/>
        </w:rPr>
        <w:t xml:space="preserve"> </w:t>
      </w:r>
      <w:r>
        <w:rPr>
          <w:i/>
        </w:rPr>
        <w:t>pressure</w:t>
      </w:r>
      <w:r>
        <w:rPr>
          <w:i/>
          <w:spacing w:val="-4"/>
        </w:rPr>
        <w:t xml:space="preserve"> </w:t>
      </w:r>
      <w:r>
        <w:rPr>
          <w:i/>
        </w:rPr>
        <w:t>differential,</w:t>
      </w:r>
      <w:r>
        <w:rPr>
          <w:i/>
          <w:spacing w:val="-3"/>
        </w:rPr>
        <w:t xml:space="preserve"> </w:t>
      </w:r>
      <w:r>
        <w:rPr>
          <w:i/>
        </w:rPr>
        <w:t>flow</w:t>
      </w:r>
      <w:r>
        <w:rPr>
          <w:i/>
          <w:spacing w:val="-3"/>
        </w:rPr>
        <w:t xml:space="preserve"> </w:t>
      </w:r>
      <w:r>
        <w:rPr>
          <w:i/>
        </w:rPr>
        <w:t>meter reading, and water clarity),</w:t>
      </w:r>
    </w:p>
    <w:p w14:paraId="5C2D9110" w14:textId="77777777" w:rsidR="00F9561E" w:rsidRDefault="00416B22">
      <w:pPr>
        <w:pStyle w:val="ListParagraph"/>
        <w:numPr>
          <w:ilvl w:val="0"/>
          <w:numId w:val="120"/>
        </w:numPr>
        <w:tabs>
          <w:tab w:val="left" w:pos="1677"/>
        </w:tabs>
        <w:ind w:left="1677" w:hanging="358"/>
        <w:rPr>
          <w:i/>
        </w:rPr>
      </w:pPr>
      <w:r>
        <w:t>Maintenance</w:t>
      </w:r>
      <w:r>
        <w:rPr>
          <w:spacing w:val="-10"/>
        </w:rPr>
        <w:t xml:space="preserve"> </w:t>
      </w:r>
      <w:r>
        <w:t>performed</w:t>
      </w:r>
      <w:r>
        <w:rPr>
          <w:spacing w:val="-9"/>
        </w:rPr>
        <w:t xml:space="preserve"> </w:t>
      </w:r>
      <w:r>
        <w:rPr>
          <w:i/>
        </w:rPr>
        <w:t>(e.g.,</w:t>
      </w:r>
      <w:r>
        <w:rPr>
          <w:i/>
          <w:spacing w:val="-10"/>
        </w:rPr>
        <w:t xml:space="preserve"> </w:t>
      </w:r>
      <w:r>
        <w:rPr>
          <w:i/>
        </w:rPr>
        <w:t>backwashing,</w:t>
      </w:r>
      <w:r>
        <w:rPr>
          <w:i/>
          <w:spacing w:val="-10"/>
        </w:rPr>
        <w:t xml:space="preserve"> </w:t>
      </w:r>
      <w:r>
        <w:rPr>
          <w:i/>
        </w:rPr>
        <w:t>change</w:t>
      </w:r>
      <w:r>
        <w:rPr>
          <w:i/>
          <w:spacing w:val="-11"/>
        </w:rPr>
        <w:t xml:space="preserve"> </w:t>
      </w:r>
      <w:r>
        <w:rPr>
          <w:i/>
        </w:rPr>
        <w:t>of</w:t>
      </w:r>
      <w:r>
        <w:rPr>
          <w:i/>
          <w:spacing w:val="-11"/>
        </w:rPr>
        <w:t xml:space="preserve"> </w:t>
      </w:r>
      <w:r>
        <w:rPr>
          <w:i/>
          <w:spacing w:val="-2"/>
        </w:rPr>
        <w:t>equipment),</w:t>
      </w:r>
    </w:p>
    <w:p w14:paraId="5C2D9111" w14:textId="77777777" w:rsidR="00F9561E" w:rsidRDefault="00416B22">
      <w:pPr>
        <w:pStyle w:val="ListParagraph"/>
        <w:numPr>
          <w:ilvl w:val="0"/>
          <w:numId w:val="120"/>
        </w:numPr>
        <w:tabs>
          <w:tab w:val="left" w:pos="1677"/>
        </w:tabs>
        <w:ind w:left="1677" w:hanging="358"/>
      </w:pPr>
      <w:r>
        <w:t>Incidents</w:t>
      </w:r>
      <w:r>
        <w:rPr>
          <w:spacing w:val="-8"/>
        </w:rPr>
        <w:t xml:space="preserve"> </w:t>
      </w:r>
      <w:r>
        <w:t>and</w:t>
      </w:r>
      <w:r>
        <w:rPr>
          <w:spacing w:val="-7"/>
        </w:rPr>
        <w:t xml:space="preserve"> </w:t>
      </w:r>
      <w:r>
        <w:t>response</w:t>
      </w:r>
      <w:r>
        <w:rPr>
          <w:spacing w:val="-8"/>
        </w:rPr>
        <w:t xml:space="preserve"> </w:t>
      </w:r>
      <w:r>
        <w:rPr>
          <w:i/>
        </w:rPr>
        <w:t>(e.g.,</w:t>
      </w:r>
      <w:r>
        <w:rPr>
          <w:i/>
          <w:spacing w:val="-7"/>
        </w:rPr>
        <w:t xml:space="preserve"> </w:t>
      </w:r>
      <w:r>
        <w:rPr>
          <w:i/>
        </w:rPr>
        <w:t>fecal</w:t>
      </w:r>
      <w:r>
        <w:rPr>
          <w:i/>
          <w:spacing w:val="-7"/>
        </w:rPr>
        <w:t xml:space="preserve"> </w:t>
      </w:r>
      <w:r>
        <w:rPr>
          <w:i/>
        </w:rPr>
        <w:t>incidents</w:t>
      </w:r>
      <w:r>
        <w:rPr>
          <w:i/>
          <w:spacing w:val="-8"/>
        </w:rPr>
        <w:t xml:space="preserve"> </w:t>
      </w:r>
      <w:r>
        <w:rPr>
          <w:i/>
        </w:rPr>
        <w:t>in</w:t>
      </w:r>
      <w:r>
        <w:rPr>
          <w:i/>
          <w:spacing w:val="-6"/>
        </w:rPr>
        <w:t xml:space="preserve"> </w:t>
      </w:r>
      <w:r>
        <w:rPr>
          <w:i/>
        </w:rPr>
        <w:t>the</w:t>
      </w:r>
      <w:r>
        <w:rPr>
          <w:i/>
          <w:spacing w:val="-8"/>
        </w:rPr>
        <w:t xml:space="preserve"> </w:t>
      </w:r>
      <w:r>
        <w:rPr>
          <w:i/>
        </w:rPr>
        <w:t>water</w:t>
      </w:r>
      <w:r>
        <w:rPr>
          <w:i/>
          <w:spacing w:val="-8"/>
        </w:rPr>
        <w:t xml:space="preserve"> </w:t>
      </w:r>
      <w:r>
        <w:rPr>
          <w:i/>
        </w:rPr>
        <w:t>and</w:t>
      </w:r>
      <w:r>
        <w:rPr>
          <w:i/>
          <w:spacing w:val="-7"/>
        </w:rPr>
        <w:t xml:space="preserve"> </w:t>
      </w:r>
      <w:r>
        <w:rPr>
          <w:i/>
        </w:rPr>
        <w:t>injuries),</w:t>
      </w:r>
      <w:r>
        <w:rPr>
          <w:i/>
          <w:spacing w:val="-7"/>
        </w:rPr>
        <w:t xml:space="preserve"> </w:t>
      </w:r>
      <w:r>
        <w:rPr>
          <w:spacing w:val="-5"/>
        </w:rPr>
        <w:t>and</w:t>
      </w:r>
    </w:p>
    <w:p w14:paraId="5C2D9112" w14:textId="77777777" w:rsidR="00F9561E" w:rsidRDefault="00416B22">
      <w:pPr>
        <w:pStyle w:val="ListParagraph"/>
        <w:numPr>
          <w:ilvl w:val="0"/>
          <w:numId w:val="120"/>
        </w:numPr>
        <w:tabs>
          <w:tab w:val="left" w:pos="1677"/>
        </w:tabs>
        <w:spacing w:before="143"/>
        <w:ind w:left="1677" w:hanging="358"/>
      </w:pPr>
      <w:r>
        <w:t>Staff</w:t>
      </w:r>
      <w:r>
        <w:rPr>
          <w:spacing w:val="-6"/>
        </w:rPr>
        <w:t xml:space="preserve"> </w:t>
      </w:r>
      <w:r>
        <w:t>training</w:t>
      </w:r>
      <w:r>
        <w:rPr>
          <w:spacing w:val="-7"/>
        </w:rPr>
        <w:t xml:space="preserve"> </w:t>
      </w:r>
      <w:r>
        <w:t>and</w:t>
      </w:r>
      <w:r>
        <w:rPr>
          <w:spacing w:val="-6"/>
        </w:rPr>
        <w:t xml:space="preserve"> </w:t>
      </w:r>
      <w:r>
        <w:rPr>
          <w:spacing w:val="-2"/>
        </w:rPr>
        <w:t>attendance.</w:t>
      </w:r>
    </w:p>
    <w:p w14:paraId="5C2D9113" w14:textId="77777777" w:rsidR="00F9561E" w:rsidRDefault="00416B22">
      <w:pPr>
        <w:pStyle w:val="ListParagraph"/>
        <w:numPr>
          <w:ilvl w:val="5"/>
          <w:numId w:val="154"/>
        </w:numPr>
        <w:tabs>
          <w:tab w:val="left" w:pos="1319"/>
          <w:tab w:val="left" w:pos="2249"/>
          <w:tab w:val="left" w:pos="3479"/>
        </w:tabs>
        <w:spacing w:before="145"/>
        <w:ind w:left="1319" w:right="946" w:hanging="1"/>
      </w:pPr>
      <w:r>
        <w:rPr>
          <w:b/>
          <w:color w:val="30849B"/>
          <w:spacing w:val="-10"/>
          <w:vertAlign w:val="superscript"/>
        </w:rPr>
        <w:t>A</w:t>
      </w:r>
      <w:r>
        <w:rPr>
          <w:b/>
          <w:color w:val="30849B"/>
        </w:rPr>
        <w:tab/>
        <w:t>Chemical</w:t>
      </w:r>
      <w:r>
        <w:rPr>
          <w:b/>
          <w:color w:val="30849B"/>
          <w:spacing w:val="-4"/>
        </w:rPr>
        <w:t xml:space="preserve"> </w:t>
      </w:r>
      <w:r>
        <w:rPr>
          <w:b/>
          <w:color w:val="30849B"/>
        </w:rPr>
        <w:t>Safety</w:t>
      </w:r>
      <w:r>
        <w:rPr>
          <w:b/>
          <w:color w:val="30849B"/>
          <w:spacing w:val="-4"/>
        </w:rPr>
        <w:t xml:space="preserve"> </w:t>
      </w:r>
      <w:r>
        <w:t>Chemical</w:t>
      </w:r>
      <w:r>
        <w:rPr>
          <w:spacing w:val="-4"/>
        </w:rPr>
        <w:t xml:space="preserve"> </w:t>
      </w:r>
      <w:r>
        <w:rPr>
          <w:sz w:val="18"/>
        </w:rPr>
        <w:t xml:space="preserve">SAFETY </w:t>
      </w:r>
      <w:r>
        <w:t>including</w:t>
      </w:r>
      <w:r>
        <w:rPr>
          <w:spacing w:val="-5"/>
        </w:rPr>
        <w:t xml:space="preserve"> </w:t>
      </w:r>
      <w:r>
        <w:t>steps</w:t>
      </w:r>
      <w:r>
        <w:rPr>
          <w:spacing w:val="-5"/>
        </w:rPr>
        <w:t xml:space="preserve"> </w:t>
      </w:r>
      <w:r>
        <w:t>to</w:t>
      </w:r>
      <w:r>
        <w:rPr>
          <w:spacing w:val="-5"/>
        </w:rPr>
        <w:t xml:space="preserve"> </w:t>
      </w:r>
      <w:r>
        <w:t>safely</w:t>
      </w:r>
      <w:r>
        <w:rPr>
          <w:spacing w:val="-4"/>
        </w:rPr>
        <w:t xml:space="preserve"> </w:t>
      </w:r>
      <w:r>
        <w:t>store</w:t>
      </w:r>
      <w:r>
        <w:rPr>
          <w:spacing w:val="-5"/>
        </w:rPr>
        <w:t xml:space="preserve"> </w:t>
      </w:r>
      <w:r>
        <w:t>and</w:t>
      </w:r>
      <w:r>
        <w:rPr>
          <w:spacing w:val="-4"/>
        </w:rPr>
        <w:t xml:space="preserve"> </w:t>
      </w:r>
      <w:r>
        <w:t>handle chemicals including:</w:t>
      </w:r>
    </w:p>
    <w:p w14:paraId="5C2D9114" w14:textId="77777777" w:rsidR="00F9561E" w:rsidRDefault="00416B22">
      <w:pPr>
        <w:pStyle w:val="ListParagraph"/>
        <w:numPr>
          <w:ilvl w:val="0"/>
          <w:numId w:val="119"/>
        </w:numPr>
        <w:tabs>
          <w:tab w:val="left" w:pos="1677"/>
        </w:tabs>
        <w:ind w:left="1677" w:hanging="358"/>
      </w:pPr>
      <w:r>
        <w:t>How</w:t>
      </w:r>
      <w:r>
        <w:rPr>
          <w:spacing w:val="-6"/>
        </w:rPr>
        <w:t xml:space="preserve"> </w:t>
      </w:r>
      <w:r>
        <w:t>to</w:t>
      </w:r>
      <w:r>
        <w:rPr>
          <w:spacing w:val="-5"/>
        </w:rPr>
        <w:t xml:space="preserve"> </w:t>
      </w:r>
      <w:r>
        <w:t>read</w:t>
      </w:r>
      <w:r>
        <w:rPr>
          <w:spacing w:val="-5"/>
        </w:rPr>
        <w:t xml:space="preserve"> </w:t>
      </w:r>
      <w:r>
        <w:t>labels</w:t>
      </w:r>
      <w:r>
        <w:rPr>
          <w:spacing w:val="-6"/>
        </w:rPr>
        <w:t xml:space="preserve"> </w:t>
      </w:r>
      <w:r>
        <w:t>and</w:t>
      </w:r>
      <w:r>
        <w:rPr>
          <w:spacing w:val="-5"/>
        </w:rPr>
        <w:t xml:space="preserve"> </w:t>
      </w:r>
      <w:r>
        <w:rPr>
          <w:spacing w:val="-4"/>
        </w:rPr>
        <w:t>SDS,</w:t>
      </w:r>
    </w:p>
    <w:p w14:paraId="5C2D9115" w14:textId="77777777" w:rsidR="00F9561E" w:rsidRDefault="00416B22">
      <w:pPr>
        <w:pStyle w:val="ListParagraph"/>
        <w:numPr>
          <w:ilvl w:val="0"/>
          <w:numId w:val="119"/>
        </w:numPr>
        <w:tabs>
          <w:tab w:val="left" w:pos="1676"/>
          <w:tab w:val="left" w:pos="1679"/>
        </w:tabs>
        <w:ind w:right="285" w:hanging="361"/>
      </w:pPr>
      <w:r>
        <w:t>How</w:t>
      </w:r>
      <w:r>
        <w:rPr>
          <w:spacing w:val="-3"/>
        </w:rPr>
        <w:t xml:space="preserve"> </w:t>
      </w:r>
      <w:r>
        <w:t>to</w:t>
      </w:r>
      <w:r>
        <w:rPr>
          <w:spacing w:val="-2"/>
        </w:rPr>
        <w:t xml:space="preserve"> </w:t>
      </w:r>
      <w:r>
        <w:t>prevent</w:t>
      </w:r>
      <w:r>
        <w:rPr>
          <w:spacing w:val="-2"/>
        </w:rPr>
        <w:t xml:space="preserve"> </w:t>
      </w:r>
      <w:r>
        <w:t>individual</w:t>
      </w:r>
      <w:r>
        <w:rPr>
          <w:spacing w:val="-3"/>
        </w:rPr>
        <w:t xml:space="preserve"> </w:t>
      </w:r>
      <w:r>
        <w:t>chemicals</w:t>
      </w:r>
      <w:r>
        <w:rPr>
          <w:spacing w:val="-3"/>
        </w:rPr>
        <w:t xml:space="preserve"> </w:t>
      </w:r>
      <w:r>
        <w:t>and</w:t>
      </w:r>
      <w:r>
        <w:rPr>
          <w:spacing w:val="-2"/>
        </w:rPr>
        <w:t xml:space="preserve"> </w:t>
      </w:r>
      <w:r>
        <w:t>inorganic</w:t>
      </w:r>
      <w:r>
        <w:rPr>
          <w:spacing w:val="-3"/>
        </w:rPr>
        <w:t xml:space="preserve"> </w:t>
      </w:r>
      <w:r>
        <w:t>and</w:t>
      </w:r>
      <w:r>
        <w:rPr>
          <w:spacing w:val="-2"/>
        </w:rPr>
        <w:t xml:space="preserve"> </w:t>
      </w:r>
      <w:r>
        <w:t>organic</w:t>
      </w:r>
      <w:r>
        <w:rPr>
          <w:spacing w:val="-3"/>
        </w:rPr>
        <w:t xml:space="preserve"> </w:t>
      </w:r>
      <w:r>
        <w:rPr>
          <w:sz w:val="18"/>
        </w:rPr>
        <w:t xml:space="preserve">CHLORINE </w:t>
      </w:r>
      <w:r>
        <w:t>products</w:t>
      </w:r>
      <w:r>
        <w:rPr>
          <w:spacing w:val="-3"/>
        </w:rPr>
        <w:t xml:space="preserve"> </w:t>
      </w:r>
      <w:r>
        <w:t>from</w:t>
      </w:r>
      <w:r>
        <w:rPr>
          <w:spacing w:val="-3"/>
        </w:rPr>
        <w:t xml:space="preserve"> </w:t>
      </w:r>
      <w:r>
        <w:t>mixing</w:t>
      </w:r>
      <w:r>
        <w:rPr>
          <w:spacing w:val="-2"/>
        </w:rPr>
        <w:t xml:space="preserve"> </w:t>
      </w:r>
      <w:r>
        <w:t xml:space="preserve">together or with other substances </w:t>
      </w:r>
      <w:r>
        <w:rPr>
          <w:i/>
        </w:rPr>
        <w:t xml:space="preserve">(including water) </w:t>
      </w:r>
      <w:r>
        <w:t>or in chemical feeders, and</w:t>
      </w:r>
    </w:p>
    <w:p w14:paraId="5C2D9116" w14:textId="77777777" w:rsidR="00F9561E" w:rsidRDefault="00416B22">
      <w:pPr>
        <w:pStyle w:val="ListParagraph"/>
        <w:numPr>
          <w:ilvl w:val="0"/>
          <w:numId w:val="119"/>
        </w:numPr>
        <w:tabs>
          <w:tab w:val="left" w:pos="1677"/>
        </w:tabs>
        <w:spacing w:before="143"/>
        <w:ind w:left="1677" w:hanging="358"/>
      </w:pPr>
      <w:r>
        <w:t>Use</w:t>
      </w:r>
      <w:r>
        <w:rPr>
          <w:spacing w:val="-5"/>
        </w:rPr>
        <w:t xml:space="preserve"> </w:t>
      </w:r>
      <w:r>
        <w:t>of</w:t>
      </w:r>
      <w:r>
        <w:rPr>
          <w:spacing w:val="-4"/>
        </w:rPr>
        <w:t xml:space="preserve"> PPE.</w:t>
      </w:r>
    </w:p>
    <w:p w14:paraId="5C2D9117" w14:textId="77777777" w:rsidR="00F9561E" w:rsidRDefault="00416B22">
      <w:pPr>
        <w:pStyle w:val="ListParagraph"/>
        <w:numPr>
          <w:ilvl w:val="5"/>
          <w:numId w:val="154"/>
        </w:numPr>
        <w:tabs>
          <w:tab w:val="left" w:pos="2250"/>
          <w:tab w:val="left" w:pos="3479"/>
        </w:tabs>
        <w:spacing w:before="145"/>
        <w:ind w:left="2250" w:hanging="931"/>
      </w:pPr>
      <w:r>
        <w:rPr>
          <w:b/>
          <w:color w:val="30849B"/>
          <w:spacing w:val="-10"/>
          <w:vertAlign w:val="superscript"/>
        </w:rPr>
        <w:t>A</w:t>
      </w:r>
      <w:r>
        <w:rPr>
          <w:b/>
          <w:color w:val="30849B"/>
        </w:rPr>
        <w:tab/>
        <w:t>Entrapment</w:t>
      </w:r>
      <w:r>
        <w:rPr>
          <w:b/>
          <w:color w:val="30849B"/>
          <w:spacing w:val="-13"/>
        </w:rPr>
        <w:t xml:space="preserve"> </w:t>
      </w:r>
      <w:r>
        <w:rPr>
          <w:b/>
          <w:color w:val="30849B"/>
        </w:rPr>
        <w:t>Prevention</w:t>
      </w:r>
      <w:r>
        <w:rPr>
          <w:b/>
          <w:color w:val="30849B"/>
          <w:spacing w:val="-13"/>
        </w:rPr>
        <w:t xml:space="preserve"> </w:t>
      </w:r>
      <w:r>
        <w:t>Entrapment</w:t>
      </w:r>
      <w:r>
        <w:rPr>
          <w:spacing w:val="-13"/>
        </w:rPr>
        <w:t xml:space="preserve"> </w:t>
      </w:r>
      <w:r>
        <w:t>prevention</w:t>
      </w:r>
      <w:r>
        <w:rPr>
          <w:spacing w:val="-13"/>
        </w:rPr>
        <w:t xml:space="preserve"> </w:t>
      </w:r>
      <w:r>
        <w:rPr>
          <w:spacing w:val="-2"/>
        </w:rPr>
        <w:t>including:</w:t>
      </w:r>
    </w:p>
    <w:p w14:paraId="5C2D9118" w14:textId="77777777" w:rsidR="00F9561E" w:rsidRDefault="00416B22">
      <w:pPr>
        <w:pStyle w:val="ListParagraph"/>
        <w:numPr>
          <w:ilvl w:val="0"/>
          <w:numId w:val="118"/>
        </w:numPr>
        <w:tabs>
          <w:tab w:val="left" w:pos="1677"/>
        </w:tabs>
        <w:ind w:left="1677" w:hanging="358"/>
        <w:rPr>
          <w:i/>
        </w:rPr>
      </w:pPr>
      <w:r>
        <w:t>Different</w:t>
      </w:r>
      <w:r>
        <w:rPr>
          <w:spacing w:val="-10"/>
        </w:rPr>
        <w:t xml:space="preserve"> </w:t>
      </w:r>
      <w:r>
        <w:t>types</w:t>
      </w:r>
      <w:r>
        <w:rPr>
          <w:spacing w:val="-10"/>
        </w:rPr>
        <w:t xml:space="preserve"> </w:t>
      </w:r>
      <w:r>
        <w:t>of</w:t>
      </w:r>
      <w:r>
        <w:rPr>
          <w:spacing w:val="-10"/>
        </w:rPr>
        <w:t xml:space="preserve"> </w:t>
      </w:r>
      <w:r>
        <w:t>entrapment</w:t>
      </w:r>
      <w:r>
        <w:rPr>
          <w:spacing w:val="-10"/>
        </w:rPr>
        <w:t xml:space="preserve"> </w:t>
      </w:r>
      <w:r>
        <w:rPr>
          <w:i/>
        </w:rPr>
        <w:t>(e.g.,</w:t>
      </w:r>
      <w:r>
        <w:rPr>
          <w:i/>
          <w:spacing w:val="-9"/>
        </w:rPr>
        <w:t xml:space="preserve"> </w:t>
      </w:r>
      <w:r>
        <w:rPr>
          <w:i/>
        </w:rPr>
        <w:t>hair,</w:t>
      </w:r>
      <w:r>
        <w:rPr>
          <w:i/>
          <w:spacing w:val="-10"/>
        </w:rPr>
        <w:t xml:space="preserve"> </w:t>
      </w:r>
      <w:r>
        <w:rPr>
          <w:i/>
        </w:rPr>
        <w:t>limb,</w:t>
      </w:r>
      <w:r>
        <w:rPr>
          <w:i/>
          <w:spacing w:val="-9"/>
        </w:rPr>
        <w:t xml:space="preserve"> </w:t>
      </w:r>
      <w:r>
        <w:rPr>
          <w:i/>
        </w:rPr>
        <w:t>body,</w:t>
      </w:r>
      <w:r>
        <w:rPr>
          <w:i/>
          <w:spacing w:val="-11"/>
        </w:rPr>
        <w:t xml:space="preserve"> </w:t>
      </w:r>
      <w:r>
        <w:rPr>
          <w:i/>
        </w:rPr>
        <w:t>evisceration/disembowelment,</w:t>
      </w:r>
      <w:r>
        <w:rPr>
          <w:i/>
          <w:spacing w:val="-9"/>
        </w:rPr>
        <w:t xml:space="preserve"> </w:t>
      </w:r>
      <w:r>
        <w:rPr>
          <w:i/>
        </w:rPr>
        <w:t>and</w:t>
      </w:r>
      <w:r>
        <w:rPr>
          <w:i/>
          <w:spacing w:val="-11"/>
        </w:rPr>
        <w:t xml:space="preserve"> </w:t>
      </w:r>
      <w:r>
        <w:rPr>
          <w:i/>
          <w:spacing w:val="-2"/>
        </w:rPr>
        <w:t>mechanical),</w:t>
      </w:r>
    </w:p>
    <w:p w14:paraId="5C2D9119" w14:textId="77777777" w:rsidR="00F9561E" w:rsidRDefault="00416B22">
      <w:pPr>
        <w:pStyle w:val="ListParagraph"/>
        <w:numPr>
          <w:ilvl w:val="0"/>
          <w:numId w:val="118"/>
        </w:numPr>
        <w:tabs>
          <w:tab w:val="left" w:pos="1677"/>
        </w:tabs>
        <w:ind w:left="1677" w:hanging="358"/>
      </w:pPr>
      <w:r>
        <w:t>How</w:t>
      </w:r>
      <w:r>
        <w:rPr>
          <w:spacing w:val="-9"/>
        </w:rPr>
        <w:t xml:space="preserve"> </w:t>
      </w:r>
      <w:r>
        <w:t>to</w:t>
      </w:r>
      <w:r>
        <w:rPr>
          <w:spacing w:val="-8"/>
        </w:rPr>
        <w:t xml:space="preserve"> </w:t>
      </w:r>
      <w:r>
        <w:t>prevent</w:t>
      </w:r>
      <w:r>
        <w:rPr>
          <w:spacing w:val="-8"/>
        </w:rPr>
        <w:t xml:space="preserve"> </w:t>
      </w:r>
      <w:r>
        <w:t>and/or</w:t>
      </w:r>
      <w:r>
        <w:rPr>
          <w:spacing w:val="-8"/>
        </w:rPr>
        <w:t xml:space="preserve"> </w:t>
      </w:r>
      <w:r>
        <w:t>decrease</w:t>
      </w:r>
      <w:r>
        <w:rPr>
          <w:spacing w:val="-9"/>
        </w:rPr>
        <w:t xml:space="preserve"> </w:t>
      </w:r>
      <w:r>
        <w:t>likelihood</w:t>
      </w:r>
      <w:r>
        <w:rPr>
          <w:spacing w:val="-8"/>
        </w:rPr>
        <w:t xml:space="preserve"> </w:t>
      </w:r>
      <w:r>
        <w:t>of</w:t>
      </w:r>
      <w:r>
        <w:rPr>
          <w:spacing w:val="-8"/>
        </w:rPr>
        <w:t xml:space="preserve"> </w:t>
      </w:r>
      <w:r>
        <w:t>entrapment,</w:t>
      </w:r>
      <w:r>
        <w:rPr>
          <w:spacing w:val="-7"/>
        </w:rPr>
        <w:t xml:space="preserve"> </w:t>
      </w:r>
      <w:r>
        <w:rPr>
          <w:spacing w:val="-5"/>
        </w:rPr>
        <w:t>and</w:t>
      </w:r>
    </w:p>
    <w:p w14:paraId="5C2D911A" w14:textId="77777777" w:rsidR="00F9561E" w:rsidRDefault="00416B22">
      <w:pPr>
        <w:pStyle w:val="ListParagraph"/>
        <w:numPr>
          <w:ilvl w:val="0"/>
          <w:numId w:val="118"/>
        </w:numPr>
        <w:tabs>
          <w:tab w:val="left" w:pos="1677"/>
        </w:tabs>
        <w:ind w:left="1677" w:hanging="358"/>
      </w:pPr>
      <w:r>
        <w:t>Requirements</w:t>
      </w:r>
      <w:r>
        <w:rPr>
          <w:spacing w:val="-6"/>
        </w:rPr>
        <w:t xml:space="preserve"> </w:t>
      </w:r>
      <w:r>
        <w:t>of</w:t>
      </w:r>
      <w:r>
        <w:rPr>
          <w:spacing w:val="-7"/>
        </w:rPr>
        <w:t xml:space="preserve"> </w:t>
      </w:r>
      <w:r>
        <w:t>the</w:t>
      </w:r>
      <w:r>
        <w:rPr>
          <w:spacing w:val="-8"/>
        </w:rPr>
        <w:t xml:space="preserve"> </w:t>
      </w:r>
      <w:r>
        <w:t>VGB</w:t>
      </w:r>
      <w:r>
        <w:rPr>
          <w:spacing w:val="-8"/>
        </w:rPr>
        <w:t xml:space="preserve"> </w:t>
      </w:r>
      <w:r>
        <w:rPr>
          <w:spacing w:val="-4"/>
        </w:rPr>
        <w:t>Act.</w:t>
      </w:r>
    </w:p>
    <w:p w14:paraId="5C2D911B" w14:textId="77777777" w:rsidR="00F9561E" w:rsidRDefault="00416B22">
      <w:pPr>
        <w:pStyle w:val="ListParagraph"/>
        <w:numPr>
          <w:ilvl w:val="5"/>
          <w:numId w:val="154"/>
        </w:numPr>
        <w:tabs>
          <w:tab w:val="left" w:pos="1320"/>
          <w:tab w:val="left" w:pos="3479"/>
        </w:tabs>
        <w:spacing w:before="143"/>
        <w:ind w:left="1320" w:right="288" w:hanging="1"/>
      </w:pPr>
      <w:r>
        <w:rPr>
          <w:b/>
          <w:color w:val="30849B"/>
        </w:rPr>
        <w:t>Electrical</w:t>
      </w:r>
      <w:r>
        <w:rPr>
          <w:b/>
          <w:color w:val="30849B"/>
          <w:spacing w:val="-4"/>
        </w:rPr>
        <w:t xml:space="preserve"> </w:t>
      </w:r>
      <w:r>
        <w:rPr>
          <w:b/>
          <w:color w:val="30849B"/>
        </w:rPr>
        <w:t>Safety</w:t>
      </w:r>
      <w:r>
        <w:rPr>
          <w:b/>
          <w:color w:val="30849B"/>
          <w:spacing w:val="-4"/>
        </w:rPr>
        <w:t xml:space="preserve"> </w:t>
      </w:r>
      <w:r>
        <w:t>Electrical</w:t>
      </w:r>
      <w:r>
        <w:rPr>
          <w:spacing w:val="-3"/>
        </w:rPr>
        <w:t xml:space="preserve"> </w:t>
      </w:r>
      <w:r>
        <w:rPr>
          <w:sz w:val="18"/>
        </w:rPr>
        <w:t xml:space="preserve">SAFETY </w:t>
      </w:r>
      <w:r>
        <w:t>including</w:t>
      </w:r>
      <w:r>
        <w:rPr>
          <w:spacing w:val="-5"/>
        </w:rPr>
        <w:t xml:space="preserve"> </w:t>
      </w:r>
      <w:r>
        <w:t>possible</w:t>
      </w:r>
      <w:r>
        <w:rPr>
          <w:spacing w:val="-5"/>
        </w:rPr>
        <w:t xml:space="preserve"> </w:t>
      </w:r>
      <w:r>
        <w:t>causes</w:t>
      </w:r>
      <w:r>
        <w:rPr>
          <w:spacing w:val="-5"/>
        </w:rPr>
        <w:t xml:space="preserve"> </w:t>
      </w:r>
      <w:r>
        <w:t>of</w:t>
      </w:r>
      <w:r>
        <w:rPr>
          <w:spacing w:val="-4"/>
        </w:rPr>
        <w:t xml:space="preserve"> </w:t>
      </w:r>
      <w:r>
        <w:t>electrical</w:t>
      </w:r>
      <w:r>
        <w:rPr>
          <w:spacing w:val="-3"/>
        </w:rPr>
        <w:t xml:space="preserve"> </w:t>
      </w:r>
      <w:r>
        <w:t>shock</w:t>
      </w:r>
      <w:r>
        <w:rPr>
          <w:spacing w:val="-4"/>
        </w:rPr>
        <w:t xml:space="preserve"> </w:t>
      </w:r>
      <w:r>
        <w:t xml:space="preserve">and steps that can be taken to prevent electrical shock </w:t>
      </w:r>
      <w:r>
        <w:rPr>
          <w:i/>
        </w:rPr>
        <w:t xml:space="preserve">(e.g., bonding, grounding, </w:t>
      </w:r>
      <w:r>
        <w:rPr>
          <w:i/>
          <w:sz w:val="18"/>
        </w:rPr>
        <w:t>GROUND</w:t>
      </w:r>
      <w:r>
        <w:rPr>
          <w:i/>
        </w:rPr>
        <w:t>-</w:t>
      </w:r>
      <w:r>
        <w:rPr>
          <w:i/>
          <w:sz w:val="18"/>
        </w:rPr>
        <w:t>FAULT CIRCUIT INTERRUPTERS</w:t>
      </w:r>
      <w:r>
        <w:rPr>
          <w:i/>
        </w:rPr>
        <w:t>, and prevention of accidental immersion of electrical devices)</w:t>
      </w:r>
      <w:r>
        <w:t>.</w:t>
      </w:r>
    </w:p>
    <w:p w14:paraId="5C2D911C" w14:textId="77777777" w:rsidR="00F9561E" w:rsidRDefault="00416B22">
      <w:pPr>
        <w:pStyle w:val="ListParagraph"/>
        <w:numPr>
          <w:ilvl w:val="5"/>
          <w:numId w:val="154"/>
        </w:numPr>
        <w:tabs>
          <w:tab w:val="left" w:pos="3480"/>
        </w:tabs>
        <w:spacing w:before="145"/>
        <w:ind w:left="1319" w:right="451" w:firstLine="0"/>
      </w:pPr>
      <w:r>
        <w:rPr>
          <w:b/>
          <w:color w:val="30849B"/>
        </w:rPr>
        <w:t>Rescue</w:t>
      </w:r>
      <w:r>
        <w:rPr>
          <w:b/>
          <w:color w:val="30849B"/>
          <w:spacing w:val="-4"/>
        </w:rPr>
        <w:t xml:space="preserve"> </w:t>
      </w:r>
      <w:r>
        <w:rPr>
          <w:b/>
          <w:color w:val="30849B"/>
        </w:rPr>
        <w:t>Equipment</w:t>
      </w:r>
      <w:r>
        <w:rPr>
          <w:b/>
          <w:color w:val="30849B"/>
          <w:spacing w:val="-3"/>
        </w:rPr>
        <w:t xml:space="preserve"> </w:t>
      </w:r>
      <w:r>
        <w:t>Rescue</w:t>
      </w:r>
      <w:r>
        <w:rPr>
          <w:spacing w:val="-4"/>
        </w:rPr>
        <w:t xml:space="preserve"> </w:t>
      </w:r>
      <w:r>
        <w:t>equipment</w:t>
      </w:r>
      <w:r>
        <w:rPr>
          <w:spacing w:val="-3"/>
        </w:rPr>
        <w:t xml:space="preserve"> </w:t>
      </w:r>
      <w:r>
        <w:t>including</w:t>
      </w:r>
      <w:r>
        <w:rPr>
          <w:spacing w:val="-4"/>
        </w:rPr>
        <w:t xml:space="preserve"> </w:t>
      </w:r>
      <w:r>
        <w:t>a</w:t>
      </w:r>
      <w:r>
        <w:rPr>
          <w:spacing w:val="-4"/>
        </w:rPr>
        <w:t xml:space="preserve"> </w:t>
      </w:r>
      <w:r>
        <w:t>description</w:t>
      </w:r>
      <w:r>
        <w:rPr>
          <w:spacing w:val="-3"/>
        </w:rPr>
        <w:t xml:space="preserve"> </w:t>
      </w:r>
      <w:r>
        <w:t>and</w:t>
      </w:r>
      <w:r>
        <w:rPr>
          <w:spacing w:val="-4"/>
        </w:rPr>
        <w:t xml:space="preserve"> </w:t>
      </w:r>
      <w:r>
        <w:t>rationale</w:t>
      </w:r>
      <w:r>
        <w:rPr>
          <w:spacing w:val="-4"/>
        </w:rPr>
        <w:t xml:space="preserve"> </w:t>
      </w:r>
      <w:r>
        <w:t>for</w:t>
      </w:r>
      <w:r>
        <w:rPr>
          <w:spacing w:val="-3"/>
        </w:rPr>
        <w:t xml:space="preserve"> </w:t>
      </w:r>
      <w:r>
        <w:t>the most commonly found rescue equipment including:</w:t>
      </w:r>
    </w:p>
    <w:p w14:paraId="5C2D911D" w14:textId="77777777" w:rsidR="00F9561E" w:rsidRDefault="00416B22">
      <w:pPr>
        <w:pStyle w:val="ListParagraph"/>
        <w:numPr>
          <w:ilvl w:val="0"/>
          <w:numId w:val="117"/>
        </w:numPr>
        <w:tabs>
          <w:tab w:val="left" w:pos="1677"/>
        </w:tabs>
        <w:ind w:left="1677" w:hanging="358"/>
      </w:pPr>
      <w:r>
        <w:t>Rescue</w:t>
      </w:r>
      <w:r>
        <w:rPr>
          <w:spacing w:val="-12"/>
        </w:rPr>
        <w:t xml:space="preserve"> </w:t>
      </w:r>
      <w:r>
        <w:rPr>
          <w:spacing w:val="-2"/>
        </w:rPr>
        <w:t>tubes,</w:t>
      </w:r>
    </w:p>
    <w:p w14:paraId="5C2D911E" w14:textId="77777777" w:rsidR="00F9561E" w:rsidRDefault="00416B22">
      <w:pPr>
        <w:pStyle w:val="ListParagraph"/>
        <w:numPr>
          <w:ilvl w:val="0"/>
          <w:numId w:val="117"/>
        </w:numPr>
        <w:tabs>
          <w:tab w:val="left" w:pos="1677"/>
        </w:tabs>
        <w:spacing w:before="143"/>
        <w:ind w:left="1677" w:hanging="358"/>
      </w:pPr>
      <w:r>
        <w:t>Reaching</w:t>
      </w:r>
      <w:r>
        <w:rPr>
          <w:spacing w:val="-13"/>
        </w:rPr>
        <w:t xml:space="preserve"> </w:t>
      </w:r>
      <w:r>
        <w:rPr>
          <w:spacing w:val="-2"/>
        </w:rPr>
        <w:t>poles,</w:t>
      </w:r>
    </w:p>
    <w:p w14:paraId="5C2D911F" w14:textId="77777777" w:rsidR="00F9561E" w:rsidRDefault="00416B22">
      <w:pPr>
        <w:pStyle w:val="ListParagraph"/>
        <w:numPr>
          <w:ilvl w:val="0"/>
          <w:numId w:val="117"/>
        </w:numPr>
        <w:tabs>
          <w:tab w:val="left" w:pos="1677"/>
        </w:tabs>
        <w:spacing w:before="145"/>
        <w:ind w:left="1677" w:hanging="358"/>
      </w:pPr>
      <w:r>
        <w:t>Ring</w:t>
      </w:r>
      <w:r>
        <w:rPr>
          <w:spacing w:val="-7"/>
        </w:rPr>
        <w:t xml:space="preserve"> </w:t>
      </w:r>
      <w:r>
        <w:t>buoys</w:t>
      </w:r>
      <w:r>
        <w:rPr>
          <w:spacing w:val="-8"/>
        </w:rPr>
        <w:t xml:space="preserve"> </w:t>
      </w:r>
      <w:r>
        <w:t>and</w:t>
      </w:r>
      <w:r>
        <w:rPr>
          <w:spacing w:val="-6"/>
        </w:rPr>
        <w:t xml:space="preserve"> </w:t>
      </w:r>
      <w:r>
        <w:t>throwing</w:t>
      </w:r>
      <w:r>
        <w:rPr>
          <w:spacing w:val="-7"/>
        </w:rPr>
        <w:t xml:space="preserve"> </w:t>
      </w:r>
      <w:r>
        <w:rPr>
          <w:spacing w:val="-2"/>
        </w:rPr>
        <w:t>lines,</w:t>
      </w:r>
    </w:p>
    <w:p w14:paraId="5C2D9120" w14:textId="77777777" w:rsidR="00F9561E" w:rsidRDefault="00416B22">
      <w:pPr>
        <w:pStyle w:val="ListParagraph"/>
        <w:numPr>
          <w:ilvl w:val="0"/>
          <w:numId w:val="117"/>
        </w:numPr>
        <w:tabs>
          <w:tab w:val="left" w:pos="1677"/>
        </w:tabs>
        <w:ind w:left="1677" w:hanging="358"/>
      </w:pPr>
      <w:r>
        <w:rPr>
          <w:spacing w:val="-2"/>
        </w:rPr>
        <w:t>Backboards,</w:t>
      </w:r>
    </w:p>
    <w:p w14:paraId="5C2D9121" w14:textId="77777777" w:rsidR="00F9561E" w:rsidRDefault="00416B22">
      <w:pPr>
        <w:pStyle w:val="ListParagraph"/>
        <w:numPr>
          <w:ilvl w:val="0"/>
          <w:numId w:val="117"/>
        </w:numPr>
        <w:tabs>
          <w:tab w:val="left" w:pos="1677"/>
        </w:tabs>
        <w:ind w:left="1677" w:hanging="358"/>
      </w:pPr>
      <w:r>
        <w:t>First</w:t>
      </w:r>
      <w:r>
        <w:rPr>
          <w:spacing w:val="-5"/>
        </w:rPr>
        <w:t xml:space="preserve"> </w:t>
      </w:r>
      <w:r>
        <w:t>aid</w:t>
      </w:r>
      <w:r>
        <w:rPr>
          <w:spacing w:val="-4"/>
        </w:rPr>
        <w:t xml:space="preserve"> </w:t>
      </w:r>
      <w:r>
        <w:rPr>
          <w:spacing w:val="-2"/>
        </w:rPr>
        <w:t>kits,</w:t>
      </w:r>
    </w:p>
    <w:p w14:paraId="5C2D9122" w14:textId="77777777" w:rsidR="00F9561E" w:rsidRDefault="00F9561E">
      <w:pPr>
        <w:sectPr w:rsidR="00F9561E" w:rsidSect="00104D73">
          <w:pgSz w:w="12240" w:h="15840"/>
          <w:pgMar w:top="960" w:right="480" w:bottom="280" w:left="480" w:header="730" w:footer="0" w:gutter="0"/>
          <w:cols w:space="720"/>
        </w:sectPr>
      </w:pPr>
    </w:p>
    <w:p w14:paraId="5C2D9123" w14:textId="77777777" w:rsidR="00F9561E" w:rsidRDefault="00416B22">
      <w:pPr>
        <w:pStyle w:val="ListParagraph"/>
        <w:numPr>
          <w:ilvl w:val="0"/>
          <w:numId w:val="117"/>
        </w:numPr>
        <w:tabs>
          <w:tab w:val="left" w:pos="1678"/>
        </w:tabs>
        <w:ind w:left="1678" w:hanging="358"/>
      </w:pPr>
      <w:r>
        <w:t>Emergency</w:t>
      </w:r>
      <w:r>
        <w:rPr>
          <w:spacing w:val="-10"/>
        </w:rPr>
        <w:t xml:space="preserve"> </w:t>
      </w:r>
      <w:r>
        <w:t>alert</w:t>
      </w:r>
      <w:r>
        <w:rPr>
          <w:spacing w:val="-9"/>
        </w:rPr>
        <w:t xml:space="preserve"> </w:t>
      </w:r>
      <w:r>
        <w:rPr>
          <w:spacing w:val="-2"/>
        </w:rPr>
        <w:t>systems,</w:t>
      </w:r>
    </w:p>
    <w:p w14:paraId="5C2D9124" w14:textId="77777777" w:rsidR="00F9561E" w:rsidRDefault="00416B22">
      <w:pPr>
        <w:pStyle w:val="ListParagraph"/>
        <w:numPr>
          <w:ilvl w:val="0"/>
          <w:numId w:val="117"/>
        </w:numPr>
        <w:tabs>
          <w:tab w:val="left" w:pos="1678"/>
        </w:tabs>
        <w:ind w:left="1678" w:hanging="358"/>
      </w:pPr>
      <w:r>
        <w:t>Emergency</w:t>
      </w:r>
      <w:r>
        <w:rPr>
          <w:spacing w:val="-9"/>
        </w:rPr>
        <w:t xml:space="preserve"> </w:t>
      </w:r>
      <w:r>
        <w:t>phones</w:t>
      </w:r>
      <w:r>
        <w:rPr>
          <w:spacing w:val="-10"/>
        </w:rPr>
        <w:t xml:space="preserve"> </w:t>
      </w:r>
      <w:r>
        <w:t>with</w:t>
      </w:r>
      <w:r>
        <w:rPr>
          <w:spacing w:val="-9"/>
        </w:rPr>
        <w:t xml:space="preserve"> </w:t>
      </w:r>
      <w:r>
        <w:t>current</w:t>
      </w:r>
      <w:r>
        <w:rPr>
          <w:spacing w:val="-9"/>
        </w:rPr>
        <w:t xml:space="preserve"> </w:t>
      </w:r>
      <w:r>
        <w:t>numbers</w:t>
      </w:r>
      <w:r>
        <w:rPr>
          <w:spacing w:val="-10"/>
        </w:rPr>
        <w:t xml:space="preserve"> </w:t>
      </w:r>
      <w:r>
        <w:t>posted,</w:t>
      </w:r>
      <w:r>
        <w:rPr>
          <w:spacing w:val="-10"/>
        </w:rPr>
        <w:t xml:space="preserve"> </w:t>
      </w:r>
      <w:r>
        <w:rPr>
          <w:spacing w:val="-5"/>
        </w:rPr>
        <w:t>and</w:t>
      </w:r>
    </w:p>
    <w:p w14:paraId="5C2D9125" w14:textId="77777777" w:rsidR="00F9561E" w:rsidRDefault="00416B22">
      <w:pPr>
        <w:pStyle w:val="ListParagraph"/>
        <w:numPr>
          <w:ilvl w:val="0"/>
          <w:numId w:val="117"/>
        </w:numPr>
        <w:tabs>
          <w:tab w:val="left" w:pos="1677"/>
        </w:tabs>
        <w:spacing w:before="143"/>
        <w:ind w:left="1677" w:hanging="358"/>
      </w:pPr>
      <w:r>
        <w:rPr>
          <w:spacing w:val="-2"/>
        </w:rPr>
        <w:t>Resuscitation</w:t>
      </w:r>
      <w:r>
        <w:rPr>
          <w:spacing w:val="9"/>
        </w:rPr>
        <w:t xml:space="preserve"> </w:t>
      </w:r>
      <w:r>
        <w:rPr>
          <w:spacing w:val="-2"/>
        </w:rPr>
        <w:t>equipment.</w:t>
      </w:r>
    </w:p>
    <w:p w14:paraId="5C2D9126" w14:textId="77777777" w:rsidR="00F9561E" w:rsidRDefault="00416B22">
      <w:pPr>
        <w:pStyle w:val="ListParagraph"/>
        <w:numPr>
          <w:ilvl w:val="5"/>
          <w:numId w:val="154"/>
        </w:numPr>
        <w:tabs>
          <w:tab w:val="left" w:pos="1320"/>
          <w:tab w:val="left" w:pos="3479"/>
        </w:tabs>
        <w:spacing w:before="145"/>
        <w:ind w:left="1320" w:right="613" w:hanging="1"/>
      </w:pPr>
      <w:r>
        <w:rPr>
          <w:b/>
          <w:color w:val="30849B"/>
        </w:rPr>
        <w:t>Injury</w:t>
      </w:r>
      <w:r>
        <w:rPr>
          <w:b/>
          <w:color w:val="30849B"/>
          <w:spacing w:val="-4"/>
        </w:rPr>
        <w:t xml:space="preserve"> </w:t>
      </w:r>
      <w:r>
        <w:rPr>
          <w:b/>
          <w:color w:val="30849B"/>
        </w:rPr>
        <w:t>Prevention</w:t>
      </w:r>
      <w:r>
        <w:rPr>
          <w:b/>
          <w:color w:val="30849B"/>
          <w:spacing w:val="-4"/>
        </w:rPr>
        <w:t xml:space="preserve"> </w:t>
      </w:r>
      <w:r>
        <w:t>Injury</w:t>
      </w:r>
      <w:r>
        <w:rPr>
          <w:spacing w:val="-5"/>
        </w:rPr>
        <w:t xml:space="preserve"> </w:t>
      </w:r>
      <w:r>
        <w:t>prevention</w:t>
      </w:r>
      <w:r>
        <w:rPr>
          <w:spacing w:val="-4"/>
        </w:rPr>
        <w:t xml:space="preserve"> </w:t>
      </w:r>
      <w:r>
        <w:t>including</w:t>
      </w:r>
      <w:r>
        <w:rPr>
          <w:spacing w:val="-5"/>
        </w:rPr>
        <w:t xml:space="preserve"> </w:t>
      </w:r>
      <w:r>
        <w:t>basic</w:t>
      </w:r>
      <w:r>
        <w:rPr>
          <w:spacing w:val="-5"/>
        </w:rPr>
        <w:t xml:space="preserve"> </w:t>
      </w:r>
      <w:r>
        <w:t>steps</w:t>
      </w:r>
      <w:r>
        <w:rPr>
          <w:spacing w:val="-5"/>
        </w:rPr>
        <w:t xml:space="preserve"> </w:t>
      </w:r>
      <w:r>
        <w:t>known</w:t>
      </w:r>
      <w:r>
        <w:rPr>
          <w:spacing w:val="-4"/>
        </w:rPr>
        <w:t xml:space="preserve"> </w:t>
      </w:r>
      <w:r>
        <w:t>to</w:t>
      </w:r>
      <w:r>
        <w:rPr>
          <w:spacing w:val="-4"/>
        </w:rPr>
        <w:t xml:space="preserve"> </w:t>
      </w:r>
      <w:r>
        <w:t>decrease</w:t>
      </w:r>
      <w:r>
        <w:rPr>
          <w:spacing w:val="-5"/>
        </w:rPr>
        <w:t xml:space="preserve"> </w:t>
      </w:r>
      <w:r>
        <w:t>the likelihood of injury, at a minimum:</w:t>
      </w:r>
    </w:p>
    <w:p w14:paraId="5C2D9127" w14:textId="77777777" w:rsidR="00F9561E" w:rsidRDefault="00416B22">
      <w:pPr>
        <w:pStyle w:val="ListParagraph"/>
        <w:numPr>
          <w:ilvl w:val="0"/>
          <w:numId w:val="116"/>
        </w:numPr>
        <w:tabs>
          <w:tab w:val="left" w:pos="1678"/>
        </w:tabs>
        <w:ind w:left="1678" w:hanging="358"/>
      </w:pPr>
      <w:r>
        <w:t>Banning</w:t>
      </w:r>
      <w:r>
        <w:rPr>
          <w:spacing w:val="-8"/>
        </w:rPr>
        <w:t xml:space="preserve"> </w:t>
      </w:r>
      <w:r>
        <w:t>glass</w:t>
      </w:r>
      <w:r>
        <w:rPr>
          <w:spacing w:val="-8"/>
        </w:rPr>
        <w:t xml:space="preserve"> </w:t>
      </w:r>
      <w:r>
        <w:t>containers</w:t>
      </w:r>
      <w:r>
        <w:rPr>
          <w:spacing w:val="-8"/>
        </w:rPr>
        <w:t xml:space="preserve"> </w:t>
      </w:r>
      <w:r>
        <w:t>at</w:t>
      </w:r>
      <w:r>
        <w:rPr>
          <w:spacing w:val="-7"/>
        </w:rPr>
        <w:t xml:space="preserve"> </w:t>
      </w:r>
      <w:r>
        <w:rPr>
          <w:sz w:val="18"/>
        </w:rPr>
        <w:t>AQUATIC</w:t>
      </w:r>
      <w:r>
        <w:rPr>
          <w:spacing w:val="-6"/>
          <w:sz w:val="18"/>
        </w:rPr>
        <w:t xml:space="preserve"> </w:t>
      </w:r>
      <w:r>
        <w:rPr>
          <w:spacing w:val="-2"/>
          <w:sz w:val="18"/>
        </w:rPr>
        <w:t>FACILITIES</w:t>
      </w:r>
      <w:r>
        <w:rPr>
          <w:spacing w:val="-2"/>
        </w:rPr>
        <w:t>,</w:t>
      </w:r>
    </w:p>
    <w:p w14:paraId="5C2D9128" w14:textId="77777777" w:rsidR="00F9561E" w:rsidRDefault="00416B22">
      <w:pPr>
        <w:pStyle w:val="ListParagraph"/>
        <w:numPr>
          <w:ilvl w:val="0"/>
          <w:numId w:val="116"/>
        </w:numPr>
        <w:tabs>
          <w:tab w:val="left" w:pos="1677"/>
        </w:tabs>
        <w:ind w:left="1677" w:hanging="358"/>
      </w:pPr>
      <w:r>
        <w:t>P</w:t>
      </w:r>
      <w:r>
        <w:rPr>
          <w:sz w:val="18"/>
        </w:rPr>
        <w:t xml:space="preserve">ATRON </w:t>
      </w:r>
      <w:r>
        <w:t>education,</w:t>
      </w:r>
      <w:r>
        <w:rPr>
          <w:spacing w:val="-8"/>
        </w:rPr>
        <w:t xml:space="preserve"> </w:t>
      </w:r>
      <w:r>
        <w:rPr>
          <w:spacing w:val="-5"/>
        </w:rPr>
        <w:t>and</w:t>
      </w:r>
    </w:p>
    <w:p w14:paraId="5C2D9129" w14:textId="77777777" w:rsidR="00F9561E" w:rsidRDefault="00416B22">
      <w:pPr>
        <w:pStyle w:val="ListParagraph"/>
        <w:numPr>
          <w:ilvl w:val="0"/>
          <w:numId w:val="116"/>
        </w:numPr>
        <w:tabs>
          <w:tab w:val="left" w:pos="1678"/>
        </w:tabs>
        <w:ind w:left="1678" w:hanging="358"/>
      </w:pPr>
      <w:r>
        <w:t>Daily</w:t>
      </w:r>
      <w:r>
        <w:rPr>
          <w:spacing w:val="-8"/>
        </w:rPr>
        <w:t xml:space="preserve"> </w:t>
      </w:r>
      <w:r>
        <w:t>visual</w:t>
      </w:r>
      <w:r>
        <w:rPr>
          <w:spacing w:val="-7"/>
        </w:rPr>
        <w:t xml:space="preserve"> </w:t>
      </w:r>
      <w:r>
        <w:t>inspection</w:t>
      </w:r>
      <w:r>
        <w:rPr>
          <w:spacing w:val="-7"/>
        </w:rPr>
        <w:t xml:space="preserve"> </w:t>
      </w:r>
      <w:r>
        <w:t>for</w:t>
      </w:r>
      <w:r>
        <w:rPr>
          <w:spacing w:val="-8"/>
        </w:rPr>
        <w:t xml:space="preserve"> </w:t>
      </w:r>
      <w:r>
        <w:rPr>
          <w:spacing w:val="-2"/>
        </w:rPr>
        <w:t>hazards.</w:t>
      </w:r>
    </w:p>
    <w:p w14:paraId="5C2D912A" w14:textId="77777777" w:rsidR="00F9561E" w:rsidRDefault="00416B22">
      <w:pPr>
        <w:pStyle w:val="ListParagraph"/>
        <w:numPr>
          <w:ilvl w:val="5"/>
          <w:numId w:val="154"/>
        </w:numPr>
        <w:tabs>
          <w:tab w:val="left" w:pos="3479"/>
        </w:tabs>
        <w:spacing w:before="143"/>
        <w:ind w:left="1320" w:right="709" w:firstLine="0"/>
      </w:pPr>
      <w:r>
        <w:rPr>
          <w:b/>
          <w:color w:val="30849B"/>
        </w:rPr>
        <w:t>Drowning</w:t>
      </w:r>
      <w:r>
        <w:rPr>
          <w:b/>
          <w:color w:val="30849B"/>
          <w:spacing w:val="-5"/>
        </w:rPr>
        <w:t xml:space="preserve"> </w:t>
      </w:r>
      <w:r>
        <w:rPr>
          <w:b/>
          <w:color w:val="30849B"/>
        </w:rPr>
        <w:t>Prevention</w:t>
      </w:r>
      <w:r>
        <w:rPr>
          <w:b/>
          <w:color w:val="30849B"/>
          <w:spacing w:val="-5"/>
        </w:rPr>
        <w:t xml:space="preserve"> </w:t>
      </w:r>
      <w:r>
        <w:t>Drowning</w:t>
      </w:r>
      <w:r>
        <w:rPr>
          <w:spacing w:val="-6"/>
        </w:rPr>
        <w:t xml:space="preserve"> </w:t>
      </w:r>
      <w:r>
        <w:t>prevention</w:t>
      </w:r>
      <w:r>
        <w:rPr>
          <w:spacing w:val="-5"/>
        </w:rPr>
        <w:t xml:space="preserve"> </w:t>
      </w:r>
      <w:r>
        <w:t>including</w:t>
      </w:r>
      <w:r>
        <w:rPr>
          <w:spacing w:val="-5"/>
        </w:rPr>
        <w:t xml:space="preserve"> </w:t>
      </w:r>
      <w:r>
        <w:t>causes</w:t>
      </w:r>
      <w:r>
        <w:rPr>
          <w:spacing w:val="-6"/>
        </w:rPr>
        <w:t xml:space="preserve"> </w:t>
      </w:r>
      <w:r>
        <w:t>and</w:t>
      </w:r>
      <w:r>
        <w:rPr>
          <w:spacing w:val="-5"/>
        </w:rPr>
        <w:t xml:space="preserve"> </w:t>
      </w:r>
      <w:r>
        <w:t>prevention</w:t>
      </w:r>
      <w:r>
        <w:rPr>
          <w:spacing w:val="-6"/>
        </w:rPr>
        <w:t xml:space="preserve"> </w:t>
      </w:r>
      <w:r>
        <w:t xml:space="preserve">of </w:t>
      </w:r>
      <w:r>
        <w:rPr>
          <w:spacing w:val="-2"/>
        </w:rPr>
        <w:t>drowning.</w:t>
      </w:r>
    </w:p>
    <w:p w14:paraId="5C2D912B" w14:textId="77777777" w:rsidR="00F9561E" w:rsidRDefault="00416B22">
      <w:pPr>
        <w:pStyle w:val="ListParagraph"/>
        <w:numPr>
          <w:ilvl w:val="5"/>
          <w:numId w:val="154"/>
        </w:numPr>
        <w:tabs>
          <w:tab w:val="left" w:pos="3479"/>
        </w:tabs>
        <w:spacing w:before="145"/>
        <w:ind w:left="1319" w:right="563" w:firstLine="0"/>
      </w:pPr>
      <w:r>
        <w:rPr>
          <w:b/>
          <w:color w:val="30849B"/>
        </w:rPr>
        <w:t>Enclosures</w:t>
      </w:r>
      <w:r>
        <w:rPr>
          <w:b/>
          <w:color w:val="30849B"/>
          <w:spacing w:val="-4"/>
        </w:rPr>
        <w:t xml:space="preserve"> </w:t>
      </w:r>
      <w:r>
        <w:t>E</w:t>
      </w:r>
      <w:r>
        <w:rPr>
          <w:sz w:val="18"/>
        </w:rPr>
        <w:t xml:space="preserve">NCLOSURES </w:t>
      </w:r>
      <w:r>
        <w:t>including descriptions of how fences, gates, doors, and safety</w:t>
      </w:r>
      <w:r>
        <w:rPr>
          <w:spacing w:val="-2"/>
        </w:rPr>
        <w:t xml:space="preserve"> </w:t>
      </w:r>
      <w:r>
        <w:t>covers</w:t>
      </w:r>
      <w:r>
        <w:rPr>
          <w:spacing w:val="-1"/>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prevent</w:t>
      </w:r>
      <w:r>
        <w:rPr>
          <w:spacing w:val="-2"/>
        </w:rPr>
        <w:t xml:space="preserve"> </w:t>
      </w:r>
      <w:r>
        <w:t>access</w:t>
      </w:r>
      <w:r>
        <w:rPr>
          <w:spacing w:val="-3"/>
        </w:rPr>
        <w:t xml:space="preserve"> </w:t>
      </w:r>
      <w:r>
        <w:t>to</w:t>
      </w:r>
      <w:r>
        <w:rPr>
          <w:spacing w:val="-2"/>
        </w:rPr>
        <w:t xml:space="preserve"> </w:t>
      </w:r>
      <w:r>
        <w:t>water;</w:t>
      </w:r>
      <w:r>
        <w:rPr>
          <w:spacing w:val="-1"/>
        </w:rPr>
        <w:t xml:space="preserve"> </w:t>
      </w:r>
      <w:r>
        <w:t>and</w:t>
      </w:r>
      <w:r>
        <w:rPr>
          <w:spacing w:val="-2"/>
        </w:rPr>
        <w:t xml:space="preserve"> </w:t>
      </w:r>
      <w:r>
        <w:t>basics</w:t>
      </w:r>
      <w:r>
        <w:rPr>
          <w:spacing w:val="-3"/>
        </w:rPr>
        <w:t xml:space="preserve"> </w:t>
      </w:r>
      <w:r>
        <w:t>of</w:t>
      </w:r>
      <w:r>
        <w:rPr>
          <w:spacing w:val="-2"/>
        </w:rPr>
        <w:t xml:space="preserve"> </w:t>
      </w:r>
      <w:r>
        <w:t>design</w:t>
      </w:r>
      <w:r>
        <w:rPr>
          <w:spacing w:val="-2"/>
        </w:rPr>
        <w:t xml:space="preserve"> </w:t>
      </w:r>
      <w:r>
        <w:t>that</w:t>
      </w:r>
      <w:r>
        <w:rPr>
          <w:spacing w:val="-2"/>
        </w:rPr>
        <w:t xml:space="preserve"> </w:t>
      </w:r>
      <w:r>
        <w:t>effectively</w:t>
      </w:r>
      <w:r>
        <w:rPr>
          <w:spacing w:val="-2"/>
        </w:rPr>
        <w:t xml:space="preserve"> </w:t>
      </w:r>
      <w:r>
        <w:t>prevent</w:t>
      </w:r>
      <w:r>
        <w:rPr>
          <w:spacing w:val="-2"/>
        </w:rPr>
        <w:t xml:space="preserve"> </w:t>
      </w:r>
      <w:r>
        <w:t>access</w:t>
      </w:r>
      <w:r>
        <w:rPr>
          <w:spacing w:val="-3"/>
        </w:rPr>
        <w:t xml:space="preserve"> </w:t>
      </w:r>
      <w:r>
        <w:t xml:space="preserve">to </w:t>
      </w:r>
      <w:r>
        <w:rPr>
          <w:spacing w:val="-2"/>
        </w:rPr>
        <w:t>water.</w:t>
      </w:r>
    </w:p>
    <w:p w14:paraId="5C2D912C" w14:textId="77777777" w:rsidR="00F9561E" w:rsidRDefault="00416B22">
      <w:pPr>
        <w:pStyle w:val="ListParagraph"/>
        <w:numPr>
          <w:ilvl w:val="5"/>
          <w:numId w:val="154"/>
        </w:numPr>
        <w:tabs>
          <w:tab w:val="left" w:pos="3479"/>
        </w:tabs>
        <w:spacing w:before="143"/>
        <w:ind w:left="1319" w:right="385" w:firstLine="0"/>
      </w:pPr>
      <w:r>
        <w:rPr>
          <w:b/>
          <w:color w:val="30849B"/>
        </w:rPr>
        <w:t>Signage</w:t>
      </w:r>
      <w:r>
        <w:rPr>
          <w:b/>
          <w:color w:val="30849B"/>
          <w:spacing w:val="-4"/>
        </w:rPr>
        <w:t xml:space="preserve"> </w:t>
      </w:r>
      <w:r>
        <w:rPr>
          <w:b/>
          <w:color w:val="30849B"/>
        </w:rPr>
        <w:t>&amp;</w:t>
      </w:r>
      <w:r>
        <w:rPr>
          <w:b/>
          <w:color w:val="30849B"/>
          <w:spacing w:val="-4"/>
        </w:rPr>
        <w:t xml:space="preserve"> </w:t>
      </w:r>
      <w:r>
        <w:rPr>
          <w:b/>
          <w:color w:val="30849B"/>
        </w:rPr>
        <w:t>Depth</w:t>
      </w:r>
      <w:r>
        <w:rPr>
          <w:b/>
          <w:color w:val="30849B"/>
          <w:spacing w:val="-3"/>
        </w:rPr>
        <w:t xml:space="preserve"> </w:t>
      </w:r>
      <w:r>
        <w:rPr>
          <w:b/>
          <w:color w:val="30849B"/>
        </w:rPr>
        <w:t>Markers</w:t>
      </w:r>
      <w:r>
        <w:rPr>
          <w:b/>
          <w:color w:val="30849B"/>
          <w:spacing w:val="-3"/>
        </w:rPr>
        <w:t xml:space="preserve"> </w:t>
      </w:r>
      <w:r>
        <w:t>Signage</w:t>
      </w:r>
      <w:r>
        <w:rPr>
          <w:spacing w:val="-4"/>
        </w:rPr>
        <w:t xml:space="preserve"> </w:t>
      </w:r>
      <w:r>
        <w:t>and</w:t>
      </w:r>
      <w:r>
        <w:rPr>
          <w:spacing w:val="-4"/>
        </w:rPr>
        <w:t xml:space="preserve"> </w:t>
      </w:r>
      <w:r>
        <w:t>depth</w:t>
      </w:r>
      <w:r>
        <w:rPr>
          <w:spacing w:val="-3"/>
        </w:rPr>
        <w:t xml:space="preserve"> </w:t>
      </w:r>
      <w:r>
        <w:t>markers</w:t>
      </w:r>
      <w:r>
        <w:rPr>
          <w:spacing w:val="-4"/>
        </w:rPr>
        <w:t xml:space="preserve"> </w:t>
      </w:r>
      <w:r>
        <w:t>including</w:t>
      </w:r>
      <w:r>
        <w:rPr>
          <w:spacing w:val="-4"/>
        </w:rPr>
        <w:t xml:space="preserve"> </w:t>
      </w:r>
      <w:r>
        <w:t>the</w:t>
      </w:r>
      <w:r>
        <w:rPr>
          <w:spacing w:val="-4"/>
        </w:rPr>
        <w:t xml:space="preserve"> </w:t>
      </w:r>
      <w:r>
        <w:t>importance</w:t>
      </w:r>
      <w:r>
        <w:rPr>
          <w:spacing w:val="-2"/>
        </w:rPr>
        <w:t xml:space="preserve"> </w:t>
      </w:r>
      <w:r>
        <w:t>of maintaining signage and depth markers.</w:t>
      </w:r>
    </w:p>
    <w:p w14:paraId="5C2D912D" w14:textId="77777777" w:rsidR="00F9561E" w:rsidRDefault="00416B22">
      <w:pPr>
        <w:pStyle w:val="ListParagraph"/>
        <w:numPr>
          <w:ilvl w:val="5"/>
          <w:numId w:val="154"/>
        </w:numPr>
        <w:tabs>
          <w:tab w:val="left" w:pos="3479"/>
        </w:tabs>
        <w:spacing w:before="145"/>
        <w:ind w:left="3479"/>
      </w:pPr>
      <w:r>
        <w:rPr>
          <w:b/>
          <w:color w:val="30849B"/>
        </w:rPr>
        <w:t>Facility</w:t>
      </w:r>
      <w:r>
        <w:rPr>
          <w:b/>
          <w:color w:val="30849B"/>
          <w:spacing w:val="-10"/>
        </w:rPr>
        <w:t xml:space="preserve"> </w:t>
      </w:r>
      <w:r>
        <w:rPr>
          <w:b/>
          <w:color w:val="30849B"/>
        </w:rPr>
        <w:t>Sanitation</w:t>
      </w:r>
      <w:r>
        <w:rPr>
          <w:b/>
          <w:color w:val="30849B"/>
          <w:spacing w:val="-11"/>
        </w:rPr>
        <w:t xml:space="preserve"> </w:t>
      </w:r>
      <w:r>
        <w:t>Facility</w:t>
      </w:r>
      <w:r>
        <w:rPr>
          <w:spacing w:val="-10"/>
        </w:rPr>
        <w:t xml:space="preserve"> </w:t>
      </w:r>
      <w:r>
        <w:t>sanitation</w:t>
      </w:r>
      <w:r>
        <w:rPr>
          <w:spacing w:val="-10"/>
        </w:rPr>
        <w:t xml:space="preserve"> </w:t>
      </w:r>
      <w:r>
        <w:rPr>
          <w:spacing w:val="-2"/>
        </w:rPr>
        <w:t>including:</w:t>
      </w:r>
    </w:p>
    <w:p w14:paraId="5C2D912E" w14:textId="77777777" w:rsidR="00F9561E" w:rsidRDefault="00416B22">
      <w:pPr>
        <w:pStyle w:val="ListParagraph"/>
        <w:numPr>
          <w:ilvl w:val="0"/>
          <w:numId w:val="115"/>
        </w:numPr>
        <w:tabs>
          <w:tab w:val="left" w:pos="1676"/>
          <w:tab w:val="left" w:pos="1679"/>
        </w:tabs>
        <w:ind w:right="294" w:hanging="361"/>
      </w:pPr>
      <w:r>
        <w:t>Steps</w:t>
      </w:r>
      <w:r>
        <w:rPr>
          <w:spacing w:val="-3"/>
        </w:rPr>
        <w:t xml:space="preserve"> </w:t>
      </w:r>
      <w:r>
        <w:t>to</w:t>
      </w:r>
      <w:r>
        <w:rPr>
          <w:spacing w:val="-2"/>
        </w:rPr>
        <w:t xml:space="preserve"> </w:t>
      </w:r>
      <w:r>
        <w:t>clean</w:t>
      </w:r>
      <w:r>
        <w:rPr>
          <w:spacing w:val="-2"/>
        </w:rPr>
        <w:t xml:space="preserve"> </w:t>
      </w:r>
      <w:r>
        <w:t>and</w:t>
      </w:r>
      <w:r>
        <w:rPr>
          <w:spacing w:val="-2"/>
        </w:rPr>
        <w:t xml:space="preserve"> </w:t>
      </w:r>
      <w:r>
        <w:t>disinfect</w:t>
      </w:r>
      <w:r>
        <w:rPr>
          <w:spacing w:val="-2"/>
        </w:rPr>
        <w:t xml:space="preserve"> </w:t>
      </w:r>
      <w:r>
        <w:t>all</w:t>
      </w:r>
      <w:r>
        <w:rPr>
          <w:spacing w:val="-2"/>
        </w:rPr>
        <w:t xml:space="preserve"> </w:t>
      </w:r>
      <w:r>
        <w:t>surfaces</w:t>
      </w:r>
      <w:r>
        <w:rPr>
          <w:spacing w:val="-3"/>
        </w:rPr>
        <w:t xml:space="preserve"> </w:t>
      </w:r>
      <w:r>
        <w:t>that</w:t>
      </w:r>
      <w:r>
        <w:rPr>
          <w:spacing w:val="-2"/>
        </w:rPr>
        <w:t xml:space="preserve"> </w:t>
      </w:r>
      <w:r>
        <w:rPr>
          <w:sz w:val="18"/>
        </w:rPr>
        <w:t xml:space="preserve">PATRONS </w:t>
      </w:r>
      <w:r>
        <w:t>would</w:t>
      </w:r>
      <w:r>
        <w:rPr>
          <w:spacing w:val="-2"/>
        </w:rPr>
        <w:t xml:space="preserve"> </w:t>
      </w:r>
      <w:r>
        <w:t>commonly</w:t>
      </w:r>
      <w:r>
        <w:rPr>
          <w:spacing w:val="-2"/>
        </w:rPr>
        <w:t xml:space="preserve"> </w:t>
      </w:r>
      <w:r>
        <w:t>come</w:t>
      </w:r>
      <w:r>
        <w:rPr>
          <w:spacing w:val="-3"/>
        </w:rPr>
        <w:t xml:space="preserve"> </w:t>
      </w:r>
      <w:r>
        <w:t>in</w:t>
      </w:r>
      <w:r>
        <w:rPr>
          <w:spacing w:val="-3"/>
        </w:rPr>
        <w:t xml:space="preserve"> </w:t>
      </w:r>
      <w:r>
        <w:t>contact</w:t>
      </w:r>
      <w:r>
        <w:rPr>
          <w:spacing w:val="-2"/>
        </w:rPr>
        <w:t xml:space="preserve"> </w:t>
      </w:r>
      <w:r>
        <w:t>with</w:t>
      </w:r>
      <w:r>
        <w:rPr>
          <w:spacing w:val="-2"/>
        </w:rPr>
        <w:t xml:space="preserve"> </w:t>
      </w:r>
      <w:r>
        <w:rPr>
          <w:i/>
        </w:rPr>
        <w:t>(e.g.,</w:t>
      </w:r>
      <w:r>
        <w:rPr>
          <w:i/>
          <w:spacing w:val="-2"/>
        </w:rPr>
        <w:t xml:space="preserve"> </w:t>
      </w:r>
      <w:r>
        <w:rPr>
          <w:i/>
          <w:sz w:val="18"/>
        </w:rPr>
        <w:t>DECK</w:t>
      </w:r>
      <w:r>
        <w:rPr>
          <w:i/>
        </w:rPr>
        <w:t xml:space="preserve">, restrooms, and </w:t>
      </w:r>
      <w:r>
        <w:rPr>
          <w:i/>
          <w:sz w:val="18"/>
        </w:rPr>
        <w:t>DIAPER</w:t>
      </w:r>
      <w:r>
        <w:rPr>
          <w:i/>
        </w:rPr>
        <w:t>-</w:t>
      </w:r>
      <w:r>
        <w:rPr>
          <w:i/>
          <w:sz w:val="18"/>
        </w:rPr>
        <w:t>CHANGING STATIONS</w:t>
      </w:r>
      <w:r>
        <w:rPr>
          <w:i/>
        </w:rPr>
        <w:t xml:space="preserve">) </w:t>
      </w:r>
      <w:r>
        <w:t>and</w:t>
      </w:r>
    </w:p>
    <w:p w14:paraId="5C2D912F" w14:textId="77777777" w:rsidR="00F9561E" w:rsidRDefault="00416B22">
      <w:pPr>
        <w:pStyle w:val="ListParagraph"/>
        <w:numPr>
          <w:ilvl w:val="0"/>
          <w:numId w:val="115"/>
        </w:numPr>
        <w:tabs>
          <w:tab w:val="left" w:pos="1677"/>
          <w:tab w:val="left" w:pos="1679"/>
        </w:tabs>
        <w:spacing w:before="143"/>
        <w:ind w:right="281"/>
      </w:pPr>
      <w:r>
        <w:t>Procedures</w:t>
      </w:r>
      <w:r>
        <w:rPr>
          <w:spacing w:val="-4"/>
        </w:rPr>
        <w:t xml:space="preserve"> </w:t>
      </w:r>
      <w:r>
        <w:t>for</w:t>
      </w:r>
      <w:r>
        <w:rPr>
          <w:spacing w:val="-4"/>
        </w:rPr>
        <w:t xml:space="preserve"> </w:t>
      </w:r>
      <w:r>
        <w:t>implementation</w:t>
      </w:r>
      <w:r>
        <w:rPr>
          <w:spacing w:val="-4"/>
        </w:rPr>
        <w:t xml:space="preserve"> </w:t>
      </w:r>
      <w:r>
        <w:t>of</w:t>
      </w:r>
      <w:r>
        <w:rPr>
          <w:spacing w:val="-4"/>
        </w:rPr>
        <w:t xml:space="preserve"> </w:t>
      </w:r>
      <w:r>
        <w:t>MAHC</w:t>
      </w:r>
      <w:r>
        <w:rPr>
          <w:spacing w:val="-4"/>
        </w:rPr>
        <w:t xml:space="preserve"> </w:t>
      </w:r>
      <w:r>
        <w:t>6.5:</w:t>
      </w:r>
      <w:r>
        <w:rPr>
          <w:spacing w:val="-4"/>
        </w:rPr>
        <w:t xml:space="preserve"> </w:t>
      </w:r>
      <w:r>
        <w:rPr>
          <w:i/>
        </w:rPr>
        <w:t>Fecal-Vomit-Blood</w:t>
      </w:r>
      <w:r>
        <w:rPr>
          <w:i/>
          <w:spacing w:val="-4"/>
        </w:rPr>
        <w:t xml:space="preserve"> </w:t>
      </w:r>
      <w:r>
        <w:rPr>
          <w:i/>
        </w:rPr>
        <w:t>Contamination</w:t>
      </w:r>
      <w:r>
        <w:rPr>
          <w:i/>
          <w:spacing w:val="-4"/>
        </w:rPr>
        <w:t xml:space="preserve"> </w:t>
      </w:r>
      <w:r>
        <w:rPr>
          <w:i/>
        </w:rPr>
        <w:t>Response</w:t>
      </w:r>
      <w:r>
        <w:t>,</w:t>
      </w:r>
      <w:r>
        <w:rPr>
          <w:spacing w:val="-4"/>
        </w:rPr>
        <w:t xml:space="preserve"> </w:t>
      </w:r>
      <w:r>
        <w:t>in</w:t>
      </w:r>
      <w:r>
        <w:rPr>
          <w:spacing w:val="-4"/>
        </w:rPr>
        <w:t xml:space="preserve"> </w:t>
      </w:r>
      <w:r>
        <w:t>relation</w:t>
      </w:r>
      <w:r>
        <w:rPr>
          <w:spacing w:val="-4"/>
        </w:rPr>
        <w:t xml:space="preserve"> </w:t>
      </w:r>
      <w:r>
        <w:t>to responding to a body fluid spill on these surfaces.</w:t>
      </w:r>
    </w:p>
    <w:p w14:paraId="5C2D9130" w14:textId="77777777" w:rsidR="00F9561E" w:rsidRDefault="00416B22">
      <w:pPr>
        <w:pStyle w:val="ListParagraph"/>
        <w:numPr>
          <w:ilvl w:val="5"/>
          <w:numId w:val="154"/>
        </w:numPr>
        <w:tabs>
          <w:tab w:val="left" w:pos="3479"/>
        </w:tabs>
        <w:spacing w:before="145"/>
        <w:ind w:left="3479"/>
      </w:pPr>
      <w:r>
        <w:rPr>
          <w:b/>
          <w:color w:val="30849B"/>
        </w:rPr>
        <w:t>Emergency</w:t>
      </w:r>
      <w:r>
        <w:rPr>
          <w:b/>
          <w:color w:val="30849B"/>
          <w:spacing w:val="-9"/>
        </w:rPr>
        <w:t xml:space="preserve"> </w:t>
      </w:r>
      <w:r>
        <w:rPr>
          <w:b/>
          <w:color w:val="30849B"/>
        </w:rPr>
        <w:t>Response</w:t>
      </w:r>
      <w:r>
        <w:rPr>
          <w:b/>
          <w:color w:val="30849B"/>
          <w:spacing w:val="-11"/>
        </w:rPr>
        <w:t xml:space="preserve"> </w:t>
      </w:r>
      <w:r>
        <w:rPr>
          <w:b/>
          <w:color w:val="30849B"/>
        </w:rPr>
        <w:t>Plan</w:t>
      </w:r>
      <w:r>
        <w:rPr>
          <w:b/>
          <w:color w:val="30849B"/>
          <w:spacing w:val="-11"/>
        </w:rPr>
        <w:t xml:space="preserve"> </w:t>
      </w:r>
      <w:r>
        <w:t>Emergency</w:t>
      </w:r>
      <w:r>
        <w:rPr>
          <w:spacing w:val="-10"/>
        </w:rPr>
        <w:t xml:space="preserve"> </w:t>
      </w:r>
      <w:r>
        <w:t>response</w:t>
      </w:r>
      <w:r>
        <w:rPr>
          <w:spacing w:val="-11"/>
        </w:rPr>
        <w:t xml:space="preserve"> </w:t>
      </w:r>
      <w:r>
        <w:t>plan</w:t>
      </w:r>
      <w:r>
        <w:rPr>
          <w:spacing w:val="-11"/>
        </w:rPr>
        <w:t xml:space="preserve"> </w:t>
      </w:r>
      <w:r>
        <w:rPr>
          <w:spacing w:val="-2"/>
        </w:rPr>
        <w:t>including:</w:t>
      </w:r>
    </w:p>
    <w:p w14:paraId="5C2D9131" w14:textId="77777777" w:rsidR="00F9561E" w:rsidRDefault="00416B22">
      <w:pPr>
        <w:pStyle w:val="ListParagraph"/>
        <w:numPr>
          <w:ilvl w:val="0"/>
          <w:numId w:val="114"/>
        </w:numPr>
        <w:tabs>
          <w:tab w:val="left" w:pos="1677"/>
          <w:tab w:val="left" w:pos="1679"/>
        </w:tabs>
        <w:ind w:right="1545"/>
      </w:pPr>
      <w:r>
        <w:t>Steps</w:t>
      </w:r>
      <w:r>
        <w:rPr>
          <w:spacing w:val="-4"/>
        </w:rPr>
        <w:t xml:space="preserve"> </w:t>
      </w:r>
      <w:r>
        <w:t>to</w:t>
      </w:r>
      <w:r>
        <w:rPr>
          <w:spacing w:val="-3"/>
        </w:rPr>
        <w:t xml:space="preserve"> </w:t>
      </w:r>
      <w:r>
        <w:t>respond</w:t>
      </w:r>
      <w:r>
        <w:rPr>
          <w:spacing w:val="-3"/>
        </w:rPr>
        <w:t xml:space="preserve"> </w:t>
      </w:r>
      <w:r>
        <w:t>to</w:t>
      </w:r>
      <w:r>
        <w:rPr>
          <w:spacing w:val="-3"/>
        </w:rPr>
        <w:t xml:space="preserve"> </w:t>
      </w:r>
      <w:r>
        <w:t>emergencies</w:t>
      </w:r>
      <w:r>
        <w:rPr>
          <w:spacing w:val="-4"/>
        </w:rPr>
        <w:t xml:space="preserve"> </w:t>
      </w:r>
      <w:r>
        <w:rPr>
          <w:i/>
        </w:rPr>
        <w:t>(at</w:t>
      </w:r>
      <w:r>
        <w:rPr>
          <w:i/>
          <w:spacing w:val="-3"/>
        </w:rPr>
        <w:t xml:space="preserve"> </w:t>
      </w:r>
      <w:r>
        <w:rPr>
          <w:i/>
        </w:rPr>
        <w:t>a</w:t>
      </w:r>
      <w:r>
        <w:rPr>
          <w:i/>
          <w:spacing w:val="-3"/>
        </w:rPr>
        <w:t xml:space="preserve"> </w:t>
      </w:r>
      <w:r>
        <w:rPr>
          <w:i/>
        </w:rPr>
        <w:t>minimum,</w:t>
      </w:r>
      <w:r>
        <w:rPr>
          <w:i/>
          <w:spacing w:val="-3"/>
        </w:rPr>
        <w:t xml:space="preserve"> </w:t>
      </w:r>
      <w:r>
        <w:rPr>
          <w:i/>
        </w:rPr>
        <w:t>severe</w:t>
      </w:r>
      <w:r>
        <w:rPr>
          <w:i/>
          <w:spacing w:val="-4"/>
        </w:rPr>
        <w:t xml:space="preserve"> </w:t>
      </w:r>
      <w:r>
        <w:rPr>
          <w:i/>
        </w:rPr>
        <w:t>weather</w:t>
      </w:r>
      <w:r>
        <w:rPr>
          <w:i/>
          <w:spacing w:val="-4"/>
        </w:rPr>
        <w:t xml:space="preserve"> </w:t>
      </w:r>
      <w:r>
        <w:rPr>
          <w:i/>
        </w:rPr>
        <w:t>events,</w:t>
      </w:r>
      <w:r>
        <w:rPr>
          <w:i/>
          <w:spacing w:val="-3"/>
        </w:rPr>
        <w:t xml:space="preserve"> </w:t>
      </w:r>
      <w:r>
        <w:rPr>
          <w:i/>
        </w:rPr>
        <w:t>drowning</w:t>
      </w:r>
      <w:r>
        <w:rPr>
          <w:i/>
          <w:spacing w:val="-3"/>
        </w:rPr>
        <w:t xml:space="preserve"> </w:t>
      </w:r>
      <w:r>
        <w:rPr>
          <w:i/>
        </w:rPr>
        <w:t>or</w:t>
      </w:r>
      <w:r>
        <w:rPr>
          <w:i/>
          <w:spacing w:val="-4"/>
        </w:rPr>
        <w:t xml:space="preserve"> </w:t>
      </w:r>
      <w:r>
        <w:rPr>
          <w:i/>
        </w:rPr>
        <w:t xml:space="preserve">injury, contamination of the water, chemical incidents) </w:t>
      </w:r>
      <w:r>
        <w:t>and</w:t>
      </w:r>
    </w:p>
    <w:p w14:paraId="5C2D9132" w14:textId="77777777" w:rsidR="00F9561E" w:rsidRDefault="00416B22">
      <w:pPr>
        <w:pStyle w:val="ListParagraph"/>
        <w:numPr>
          <w:ilvl w:val="0"/>
          <w:numId w:val="114"/>
        </w:numPr>
        <w:tabs>
          <w:tab w:val="left" w:pos="1677"/>
          <w:tab w:val="left" w:pos="1679"/>
        </w:tabs>
        <w:spacing w:before="143"/>
        <w:ind w:right="365"/>
      </w:pPr>
      <w:r>
        <w:t>Communication</w:t>
      </w:r>
      <w:r>
        <w:rPr>
          <w:spacing w:val="-3"/>
        </w:rPr>
        <w:t xml:space="preserve"> </w:t>
      </w:r>
      <w:r>
        <w:t>and</w:t>
      </w:r>
      <w:r>
        <w:rPr>
          <w:spacing w:val="-3"/>
        </w:rPr>
        <w:t xml:space="preserve"> </w:t>
      </w:r>
      <w:r>
        <w:t>coordination</w:t>
      </w:r>
      <w:r>
        <w:rPr>
          <w:spacing w:val="-3"/>
        </w:rPr>
        <w:t xml:space="preserve"> </w:t>
      </w:r>
      <w:r>
        <w:t>with</w:t>
      </w:r>
      <w:r>
        <w:rPr>
          <w:spacing w:val="-3"/>
        </w:rPr>
        <w:t xml:space="preserve"> </w:t>
      </w:r>
      <w:r>
        <w:t>emergency</w:t>
      </w:r>
      <w:r>
        <w:rPr>
          <w:spacing w:val="-3"/>
        </w:rPr>
        <w:t xml:space="preserve"> </w:t>
      </w:r>
      <w:r>
        <w:t>responders</w:t>
      </w:r>
      <w:r>
        <w:rPr>
          <w:spacing w:val="-4"/>
        </w:rPr>
        <w:t xml:space="preserve"> </w:t>
      </w:r>
      <w:r>
        <w:t>and</w:t>
      </w:r>
      <w:r>
        <w:rPr>
          <w:spacing w:val="-3"/>
        </w:rPr>
        <w:t xml:space="preserve"> </w:t>
      </w:r>
      <w:r>
        <w:t>local</w:t>
      </w:r>
      <w:r>
        <w:rPr>
          <w:spacing w:val="-3"/>
        </w:rPr>
        <w:t xml:space="preserve"> </w:t>
      </w:r>
      <w:r>
        <w:t>health</w:t>
      </w:r>
      <w:r>
        <w:rPr>
          <w:spacing w:val="-3"/>
        </w:rPr>
        <w:t xml:space="preserve"> </w:t>
      </w:r>
      <w:r>
        <w:t>department</w:t>
      </w:r>
      <w:r>
        <w:rPr>
          <w:spacing w:val="-3"/>
        </w:rPr>
        <w:t xml:space="preserve"> </w:t>
      </w:r>
      <w:r>
        <w:t>notification</w:t>
      </w:r>
      <w:r>
        <w:rPr>
          <w:spacing w:val="-3"/>
        </w:rPr>
        <w:t xml:space="preserve"> </w:t>
      </w:r>
      <w:r>
        <w:t>as part of an EAP.</w:t>
      </w:r>
    </w:p>
    <w:p w14:paraId="5C2D9133" w14:textId="77777777" w:rsidR="00F9561E" w:rsidRDefault="00416B22">
      <w:pPr>
        <w:pStyle w:val="ListParagraph"/>
        <w:numPr>
          <w:ilvl w:val="4"/>
          <w:numId w:val="154"/>
        </w:numPr>
        <w:tabs>
          <w:tab w:val="left" w:pos="2160"/>
          <w:tab w:val="left" w:pos="3119"/>
        </w:tabs>
        <w:spacing w:before="145"/>
        <w:ind w:left="2160" w:hanging="840"/>
      </w:pPr>
      <w:r>
        <w:rPr>
          <w:b/>
          <w:i/>
          <w:color w:val="933634"/>
          <w:spacing w:val="-10"/>
          <w:sz w:val="24"/>
          <w:vertAlign w:val="superscript"/>
        </w:rPr>
        <w:t>A</w:t>
      </w:r>
      <w:r>
        <w:rPr>
          <w:b/>
          <w:i/>
          <w:color w:val="933634"/>
          <w:sz w:val="24"/>
        </w:rPr>
        <w:tab/>
        <w:t>Operations</w:t>
      </w:r>
      <w:r>
        <w:rPr>
          <w:b/>
          <w:i/>
          <w:color w:val="933634"/>
          <w:spacing w:val="-13"/>
          <w:sz w:val="24"/>
        </w:rPr>
        <w:t xml:space="preserve"> </w:t>
      </w:r>
      <w:r>
        <w:t>Course</w:t>
      </w:r>
      <w:r>
        <w:rPr>
          <w:spacing w:val="-7"/>
        </w:rPr>
        <w:t xml:space="preserve"> </w:t>
      </w:r>
      <w:r>
        <w:t>work</w:t>
      </w:r>
      <w:r>
        <w:rPr>
          <w:spacing w:val="-6"/>
        </w:rPr>
        <w:t xml:space="preserve"> </w:t>
      </w:r>
      <w:r>
        <w:t>for</w:t>
      </w:r>
      <w:r>
        <w:rPr>
          <w:spacing w:val="-6"/>
        </w:rPr>
        <w:t xml:space="preserve"> </w:t>
      </w:r>
      <w:r>
        <w:t>operations</w:t>
      </w:r>
      <w:r>
        <w:rPr>
          <w:spacing w:val="-8"/>
        </w:rPr>
        <w:t xml:space="preserve"> </w:t>
      </w:r>
      <w:r>
        <w:t>shall</w:t>
      </w:r>
      <w:r>
        <w:rPr>
          <w:spacing w:val="-6"/>
        </w:rPr>
        <w:t xml:space="preserve"> </w:t>
      </w:r>
      <w:r>
        <w:rPr>
          <w:spacing w:val="-2"/>
        </w:rPr>
        <w:t>include:</w:t>
      </w:r>
    </w:p>
    <w:p w14:paraId="5C2D9134" w14:textId="77777777" w:rsidR="00F9561E" w:rsidRDefault="00416B22">
      <w:pPr>
        <w:pStyle w:val="ListParagraph"/>
        <w:numPr>
          <w:ilvl w:val="0"/>
          <w:numId w:val="113"/>
        </w:numPr>
        <w:tabs>
          <w:tab w:val="left" w:pos="1678"/>
        </w:tabs>
        <w:ind w:left="1678" w:hanging="358"/>
      </w:pPr>
      <w:r>
        <w:rPr>
          <w:spacing w:val="-2"/>
        </w:rPr>
        <w:t>Regulations;</w:t>
      </w:r>
    </w:p>
    <w:p w14:paraId="5C2D9135" w14:textId="77777777" w:rsidR="00F9561E" w:rsidRDefault="00416B22">
      <w:pPr>
        <w:pStyle w:val="ListParagraph"/>
        <w:numPr>
          <w:ilvl w:val="0"/>
          <w:numId w:val="113"/>
        </w:numPr>
        <w:tabs>
          <w:tab w:val="left" w:pos="1678"/>
        </w:tabs>
        <w:ind w:left="1678" w:hanging="358"/>
      </w:pPr>
      <w:r>
        <w:t>The</w:t>
      </w:r>
      <w:r>
        <w:rPr>
          <w:spacing w:val="-7"/>
        </w:rPr>
        <w:t xml:space="preserve"> </w:t>
      </w:r>
      <w:r>
        <w:t>role</w:t>
      </w:r>
      <w:r>
        <w:rPr>
          <w:spacing w:val="-7"/>
        </w:rPr>
        <w:t xml:space="preserve"> </w:t>
      </w:r>
      <w:r>
        <w:t>of</w:t>
      </w:r>
      <w:r>
        <w:rPr>
          <w:spacing w:val="-6"/>
        </w:rPr>
        <w:t xml:space="preserve"> </w:t>
      </w:r>
      <w:r>
        <w:rPr>
          <w:color w:val="212121"/>
        </w:rPr>
        <w:t>local,</w:t>
      </w:r>
      <w:r>
        <w:rPr>
          <w:color w:val="212121"/>
          <w:spacing w:val="-6"/>
        </w:rPr>
        <w:t xml:space="preserve"> </w:t>
      </w:r>
      <w:r>
        <w:rPr>
          <w:color w:val="212121"/>
        </w:rPr>
        <w:t>state,</w:t>
      </w:r>
      <w:r>
        <w:rPr>
          <w:color w:val="212121"/>
          <w:spacing w:val="-6"/>
        </w:rPr>
        <w:t xml:space="preserve"> </w:t>
      </w:r>
      <w:r>
        <w:rPr>
          <w:color w:val="212121"/>
        </w:rPr>
        <w:t>territorial,</w:t>
      </w:r>
      <w:r>
        <w:rPr>
          <w:color w:val="212121"/>
          <w:spacing w:val="-7"/>
        </w:rPr>
        <w:t xml:space="preserve"> </w:t>
      </w:r>
      <w:r>
        <w:rPr>
          <w:color w:val="212121"/>
        </w:rPr>
        <w:t>and</w:t>
      </w:r>
      <w:r>
        <w:rPr>
          <w:color w:val="212121"/>
          <w:spacing w:val="-6"/>
        </w:rPr>
        <w:t xml:space="preserve"> </w:t>
      </w:r>
      <w:r>
        <w:rPr>
          <w:color w:val="212121"/>
        </w:rPr>
        <w:t>tribal</w:t>
      </w:r>
      <w:r>
        <w:rPr>
          <w:color w:val="212121"/>
          <w:spacing w:val="-6"/>
        </w:rPr>
        <w:t xml:space="preserve"> </w:t>
      </w:r>
      <w:r>
        <w:t>health</w:t>
      </w:r>
      <w:r>
        <w:rPr>
          <w:spacing w:val="-6"/>
        </w:rPr>
        <w:t xml:space="preserve"> </w:t>
      </w:r>
      <w:r>
        <w:rPr>
          <w:spacing w:val="-2"/>
        </w:rPr>
        <w:t>departments;</w:t>
      </w:r>
    </w:p>
    <w:p w14:paraId="5C2D9136" w14:textId="77777777" w:rsidR="00F9561E" w:rsidRDefault="00416B22">
      <w:pPr>
        <w:pStyle w:val="ListParagraph"/>
        <w:numPr>
          <w:ilvl w:val="0"/>
          <w:numId w:val="113"/>
        </w:numPr>
        <w:tabs>
          <w:tab w:val="left" w:pos="1677"/>
        </w:tabs>
        <w:ind w:left="1677" w:hanging="358"/>
      </w:pPr>
      <w:r>
        <w:t>Aquatic</w:t>
      </w:r>
      <w:r>
        <w:rPr>
          <w:spacing w:val="-10"/>
        </w:rPr>
        <w:t xml:space="preserve"> </w:t>
      </w:r>
      <w:r>
        <w:t>facility</w:t>
      </w:r>
      <w:r>
        <w:rPr>
          <w:spacing w:val="-8"/>
        </w:rPr>
        <w:t xml:space="preserve"> </w:t>
      </w:r>
      <w:r>
        <w:rPr>
          <w:spacing w:val="-2"/>
        </w:rPr>
        <w:t>types;</w:t>
      </w:r>
    </w:p>
    <w:p w14:paraId="5C2D9137" w14:textId="77777777" w:rsidR="00F9561E" w:rsidRDefault="00416B22">
      <w:pPr>
        <w:pStyle w:val="ListParagraph"/>
        <w:numPr>
          <w:ilvl w:val="0"/>
          <w:numId w:val="113"/>
        </w:numPr>
        <w:tabs>
          <w:tab w:val="left" w:pos="1677"/>
        </w:tabs>
        <w:ind w:left="1677" w:hanging="358"/>
      </w:pPr>
      <w:r>
        <w:rPr>
          <w:spacing w:val="-2"/>
        </w:rPr>
        <w:t>Daily/routine</w:t>
      </w:r>
      <w:r>
        <w:rPr>
          <w:spacing w:val="10"/>
        </w:rPr>
        <w:t xml:space="preserve"> </w:t>
      </w:r>
      <w:r>
        <w:rPr>
          <w:spacing w:val="-2"/>
        </w:rPr>
        <w:t>operations;</w:t>
      </w:r>
    </w:p>
    <w:p w14:paraId="5C2D9138" w14:textId="77777777" w:rsidR="00F9561E" w:rsidRDefault="00416B22">
      <w:pPr>
        <w:pStyle w:val="ListParagraph"/>
        <w:numPr>
          <w:ilvl w:val="0"/>
          <w:numId w:val="113"/>
        </w:numPr>
        <w:tabs>
          <w:tab w:val="left" w:pos="1677"/>
        </w:tabs>
        <w:spacing w:before="143"/>
        <w:ind w:left="1677" w:hanging="358"/>
      </w:pPr>
      <w:r>
        <w:t>Preventive</w:t>
      </w:r>
      <w:r>
        <w:rPr>
          <w:spacing w:val="-13"/>
        </w:rPr>
        <w:t xml:space="preserve"> </w:t>
      </w:r>
      <w:r>
        <w:rPr>
          <w:spacing w:val="-2"/>
        </w:rPr>
        <w:t>maintenance;</w:t>
      </w:r>
    </w:p>
    <w:p w14:paraId="5C2D9139" w14:textId="77777777" w:rsidR="00F9561E" w:rsidRDefault="00416B22">
      <w:pPr>
        <w:pStyle w:val="ListParagraph"/>
        <w:numPr>
          <w:ilvl w:val="0"/>
          <w:numId w:val="113"/>
        </w:numPr>
        <w:tabs>
          <w:tab w:val="left" w:pos="1677"/>
        </w:tabs>
        <w:spacing w:before="145"/>
        <w:ind w:left="1677" w:hanging="358"/>
      </w:pPr>
      <w:r>
        <w:rPr>
          <w:spacing w:val="-2"/>
        </w:rPr>
        <w:t>Weatherizing;</w:t>
      </w:r>
    </w:p>
    <w:p w14:paraId="5C2D913A" w14:textId="77777777" w:rsidR="00F9561E" w:rsidRDefault="00416B22">
      <w:pPr>
        <w:pStyle w:val="ListParagraph"/>
        <w:numPr>
          <w:ilvl w:val="0"/>
          <w:numId w:val="113"/>
        </w:numPr>
        <w:tabs>
          <w:tab w:val="left" w:pos="1677"/>
        </w:tabs>
        <w:ind w:left="1677" w:hanging="358"/>
      </w:pPr>
      <w:r>
        <w:t>A</w:t>
      </w:r>
      <w:r>
        <w:rPr>
          <w:sz w:val="18"/>
        </w:rPr>
        <w:t>QUATIC</w:t>
      </w:r>
      <w:r>
        <w:rPr>
          <w:spacing w:val="-5"/>
          <w:sz w:val="18"/>
        </w:rPr>
        <w:t xml:space="preserve"> </w:t>
      </w:r>
      <w:r>
        <w:rPr>
          <w:sz w:val="18"/>
        </w:rPr>
        <w:t>FACILITY</w:t>
      </w:r>
      <w:r>
        <w:rPr>
          <w:spacing w:val="3"/>
          <w:sz w:val="18"/>
        </w:rPr>
        <w:t xml:space="preserve"> </w:t>
      </w:r>
      <w:r>
        <w:t>renovation</w:t>
      </w:r>
      <w:r>
        <w:rPr>
          <w:spacing w:val="-6"/>
        </w:rPr>
        <w:t xml:space="preserve"> </w:t>
      </w:r>
      <w:r>
        <w:t>and</w:t>
      </w:r>
      <w:r>
        <w:rPr>
          <w:spacing w:val="-6"/>
        </w:rPr>
        <w:t xml:space="preserve"> </w:t>
      </w:r>
      <w:r>
        <w:rPr>
          <w:spacing w:val="-2"/>
        </w:rPr>
        <w:t>design;</w:t>
      </w:r>
    </w:p>
    <w:p w14:paraId="5C2D913B" w14:textId="77777777" w:rsidR="00F9561E" w:rsidRDefault="00416B22">
      <w:pPr>
        <w:pStyle w:val="ListParagraph"/>
        <w:numPr>
          <w:ilvl w:val="0"/>
          <w:numId w:val="113"/>
        </w:numPr>
        <w:tabs>
          <w:tab w:val="left" w:pos="1677"/>
        </w:tabs>
        <w:ind w:left="1677" w:hanging="358"/>
      </w:pPr>
      <w:r>
        <w:rPr>
          <w:spacing w:val="-2"/>
        </w:rPr>
        <w:t>Heating;</w:t>
      </w:r>
    </w:p>
    <w:p w14:paraId="5C2D913C" w14:textId="77777777" w:rsidR="00F9561E" w:rsidRDefault="00416B22">
      <w:pPr>
        <w:pStyle w:val="ListParagraph"/>
        <w:numPr>
          <w:ilvl w:val="0"/>
          <w:numId w:val="113"/>
        </w:numPr>
        <w:tabs>
          <w:tab w:val="left" w:pos="1677"/>
        </w:tabs>
        <w:ind w:left="1677" w:hanging="358"/>
      </w:pPr>
      <w:r>
        <w:t>Air</w:t>
      </w:r>
      <w:r>
        <w:rPr>
          <w:spacing w:val="-9"/>
        </w:rPr>
        <w:t xml:space="preserve"> </w:t>
      </w:r>
      <w:r>
        <w:t>circulation;</w:t>
      </w:r>
      <w:r>
        <w:rPr>
          <w:spacing w:val="-8"/>
        </w:rPr>
        <w:t xml:space="preserve"> </w:t>
      </w:r>
      <w:r>
        <w:rPr>
          <w:spacing w:val="-5"/>
        </w:rPr>
        <w:t>and</w:t>
      </w:r>
    </w:p>
    <w:p w14:paraId="5C2D913D" w14:textId="77777777" w:rsidR="00F9561E" w:rsidRDefault="00416B22">
      <w:pPr>
        <w:pStyle w:val="ListParagraph"/>
        <w:numPr>
          <w:ilvl w:val="0"/>
          <w:numId w:val="113"/>
        </w:numPr>
        <w:tabs>
          <w:tab w:val="left" w:pos="1676"/>
        </w:tabs>
        <w:spacing w:before="143"/>
        <w:ind w:left="1676" w:hanging="357"/>
      </w:pPr>
      <w:r>
        <w:t>Spa</w:t>
      </w:r>
      <w:r>
        <w:rPr>
          <w:spacing w:val="-7"/>
        </w:rPr>
        <w:t xml:space="preserve"> </w:t>
      </w:r>
      <w:r>
        <w:t>and</w:t>
      </w:r>
      <w:r>
        <w:rPr>
          <w:spacing w:val="-5"/>
        </w:rPr>
        <w:t xml:space="preserve"> </w:t>
      </w:r>
      <w:r>
        <w:t>therapy</w:t>
      </w:r>
      <w:r>
        <w:rPr>
          <w:spacing w:val="-5"/>
        </w:rPr>
        <w:t xml:space="preserve"> </w:t>
      </w:r>
      <w:r>
        <w:t>pool</w:t>
      </w:r>
      <w:r>
        <w:rPr>
          <w:spacing w:val="-5"/>
        </w:rPr>
        <w:t xml:space="preserve"> </w:t>
      </w:r>
      <w:r>
        <w:rPr>
          <w:spacing w:val="-2"/>
        </w:rPr>
        <w:t>issues.</w:t>
      </w:r>
    </w:p>
    <w:p w14:paraId="5C2D913E" w14:textId="77777777" w:rsidR="00F9561E" w:rsidRDefault="00416B22">
      <w:pPr>
        <w:pStyle w:val="ListParagraph"/>
        <w:numPr>
          <w:ilvl w:val="5"/>
          <w:numId w:val="154"/>
        </w:numPr>
        <w:tabs>
          <w:tab w:val="left" w:pos="3479"/>
        </w:tabs>
        <w:ind w:left="1319" w:right="649" w:firstLine="0"/>
      </w:pPr>
      <w:r>
        <w:rPr>
          <w:b/>
          <w:color w:val="30849B"/>
        </w:rPr>
        <w:t>Regulations</w:t>
      </w:r>
      <w:r>
        <w:rPr>
          <w:b/>
          <w:color w:val="30849B"/>
          <w:spacing w:val="-5"/>
        </w:rPr>
        <w:t xml:space="preserve"> </w:t>
      </w:r>
      <w:r>
        <w:t>Regulations</w:t>
      </w:r>
      <w:r>
        <w:rPr>
          <w:spacing w:val="-6"/>
        </w:rPr>
        <w:t xml:space="preserve"> </w:t>
      </w:r>
      <w:r>
        <w:t>including</w:t>
      </w:r>
      <w:r>
        <w:rPr>
          <w:spacing w:val="-6"/>
        </w:rPr>
        <w:t xml:space="preserve"> </w:t>
      </w:r>
      <w:r>
        <w:t>applicable</w:t>
      </w:r>
      <w:r>
        <w:rPr>
          <w:spacing w:val="-6"/>
        </w:rPr>
        <w:t xml:space="preserve"> </w:t>
      </w:r>
      <w:r>
        <w:t>local,</w:t>
      </w:r>
      <w:r>
        <w:rPr>
          <w:spacing w:val="-5"/>
        </w:rPr>
        <w:t xml:space="preserve"> </w:t>
      </w:r>
      <w:r>
        <w:t>state,</w:t>
      </w:r>
      <w:r>
        <w:rPr>
          <w:spacing w:val="-5"/>
        </w:rPr>
        <w:t xml:space="preserve"> </w:t>
      </w:r>
      <w:r>
        <w:t>territorial,</w:t>
      </w:r>
      <w:r>
        <w:rPr>
          <w:spacing w:val="-5"/>
        </w:rPr>
        <w:t xml:space="preserve"> </w:t>
      </w:r>
      <w:r>
        <w:t>federal,</w:t>
      </w:r>
      <w:r>
        <w:rPr>
          <w:spacing w:val="-5"/>
        </w:rPr>
        <w:t xml:space="preserve"> </w:t>
      </w:r>
      <w:r>
        <w:t xml:space="preserve">and tribal laws and </w:t>
      </w:r>
      <w:r>
        <w:rPr>
          <w:sz w:val="18"/>
        </w:rPr>
        <w:t xml:space="preserve">STANDARDS </w:t>
      </w:r>
      <w:r>
        <w:t xml:space="preserve">relating to the operation of </w:t>
      </w:r>
      <w:r>
        <w:rPr>
          <w:sz w:val="18"/>
        </w:rPr>
        <w:t>AQUATIC FACILITIES</w:t>
      </w:r>
      <w:r>
        <w:t>.</w:t>
      </w:r>
    </w:p>
    <w:p w14:paraId="5C2D913F" w14:textId="77777777" w:rsidR="00F9561E" w:rsidRDefault="00416B22">
      <w:pPr>
        <w:pStyle w:val="ListParagraph"/>
        <w:numPr>
          <w:ilvl w:val="6"/>
          <w:numId w:val="154"/>
        </w:numPr>
        <w:tabs>
          <w:tab w:val="left" w:pos="4199"/>
        </w:tabs>
        <w:spacing w:before="145"/>
        <w:ind w:hanging="2880"/>
      </w:pPr>
      <w:r>
        <w:rPr>
          <w:b/>
          <w:color w:val="76923B"/>
        </w:rPr>
        <w:t>Immediate</w:t>
      </w:r>
      <w:r>
        <w:rPr>
          <w:b/>
          <w:color w:val="76923B"/>
          <w:spacing w:val="-9"/>
        </w:rPr>
        <w:t xml:space="preserve"> </w:t>
      </w:r>
      <w:r>
        <w:rPr>
          <w:b/>
          <w:color w:val="76923B"/>
        </w:rPr>
        <w:t>Closure</w:t>
      </w:r>
      <w:r>
        <w:rPr>
          <w:b/>
          <w:color w:val="76923B"/>
          <w:spacing w:val="-9"/>
        </w:rPr>
        <w:t xml:space="preserve"> </w:t>
      </w:r>
      <w:r>
        <w:t>Course</w:t>
      </w:r>
      <w:r>
        <w:rPr>
          <w:spacing w:val="-9"/>
        </w:rPr>
        <w:t xml:space="preserve"> </w:t>
      </w:r>
      <w:r>
        <w:t>work</w:t>
      </w:r>
      <w:r>
        <w:rPr>
          <w:spacing w:val="-8"/>
        </w:rPr>
        <w:t xml:space="preserve"> </w:t>
      </w:r>
      <w:r>
        <w:t>shall</w:t>
      </w:r>
      <w:r>
        <w:rPr>
          <w:spacing w:val="-8"/>
        </w:rPr>
        <w:t xml:space="preserve"> </w:t>
      </w:r>
      <w:r>
        <w:t>also</w:t>
      </w:r>
      <w:r>
        <w:rPr>
          <w:spacing w:val="-8"/>
        </w:rPr>
        <w:t xml:space="preserve"> </w:t>
      </w:r>
      <w:r>
        <w:t>highlight</w:t>
      </w:r>
      <w:r>
        <w:rPr>
          <w:spacing w:val="-9"/>
        </w:rPr>
        <w:t xml:space="preserve"> </w:t>
      </w:r>
      <w:r>
        <w:t>reasons</w:t>
      </w:r>
      <w:r>
        <w:rPr>
          <w:spacing w:val="-9"/>
        </w:rPr>
        <w:t xml:space="preserve"> </w:t>
      </w:r>
      <w:r>
        <w:t>why</w:t>
      </w:r>
      <w:r>
        <w:rPr>
          <w:spacing w:val="-8"/>
        </w:rPr>
        <w:t xml:space="preserve"> </w:t>
      </w:r>
      <w:r>
        <w:rPr>
          <w:spacing w:val="-5"/>
        </w:rPr>
        <w:t>an</w:t>
      </w:r>
    </w:p>
    <w:p w14:paraId="5C2D9140" w14:textId="77777777" w:rsidR="00F9561E" w:rsidRDefault="00F9561E">
      <w:pPr>
        <w:sectPr w:rsidR="00F9561E" w:rsidSect="00104D73">
          <w:pgSz w:w="12240" w:h="15840"/>
          <w:pgMar w:top="960" w:right="480" w:bottom="280" w:left="480" w:header="730" w:footer="0" w:gutter="0"/>
          <w:cols w:space="720"/>
        </w:sectPr>
      </w:pPr>
    </w:p>
    <w:p w14:paraId="5C2D9141" w14:textId="77777777" w:rsidR="00F9561E" w:rsidRDefault="00416B22">
      <w:pPr>
        <w:spacing w:before="144"/>
        <w:ind w:left="1320"/>
      </w:pPr>
      <w:r>
        <w:t>inspector</w:t>
      </w:r>
      <w:r>
        <w:rPr>
          <w:spacing w:val="-8"/>
        </w:rPr>
        <w:t xml:space="preserve"> </w:t>
      </w:r>
      <w:r>
        <w:t>or</w:t>
      </w:r>
      <w:r>
        <w:rPr>
          <w:spacing w:val="-7"/>
        </w:rPr>
        <w:t xml:space="preserve"> </w:t>
      </w:r>
      <w:r>
        <w:t>operator</w:t>
      </w:r>
      <w:r>
        <w:rPr>
          <w:spacing w:val="-8"/>
        </w:rPr>
        <w:t xml:space="preserve"> </w:t>
      </w:r>
      <w:r>
        <w:t>would</w:t>
      </w:r>
      <w:r>
        <w:rPr>
          <w:spacing w:val="-8"/>
        </w:rPr>
        <w:t xml:space="preserve"> </w:t>
      </w:r>
      <w:r>
        <w:t>immediately</w:t>
      </w:r>
      <w:r>
        <w:rPr>
          <w:spacing w:val="-7"/>
        </w:rPr>
        <w:t xml:space="preserve"> </w:t>
      </w:r>
      <w:r>
        <w:t>close</w:t>
      </w:r>
      <w:r>
        <w:rPr>
          <w:spacing w:val="-8"/>
        </w:rPr>
        <w:t xml:space="preserve"> </w:t>
      </w:r>
      <w:r>
        <w:t>an</w:t>
      </w:r>
      <w:r>
        <w:rPr>
          <w:spacing w:val="-8"/>
        </w:rPr>
        <w:t xml:space="preserve"> </w:t>
      </w:r>
      <w:r>
        <w:rPr>
          <w:sz w:val="18"/>
        </w:rPr>
        <w:t>AQUATIC</w:t>
      </w:r>
      <w:r>
        <w:rPr>
          <w:spacing w:val="-6"/>
          <w:sz w:val="18"/>
        </w:rPr>
        <w:t xml:space="preserve"> </w:t>
      </w:r>
      <w:r>
        <w:rPr>
          <w:spacing w:val="-2"/>
          <w:sz w:val="18"/>
        </w:rPr>
        <w:t>FACILITY</w:t>
      </w:r>
      <w:r>
        <w:rPr>
          <w:spacing w:val="-2"/>
        </w:rPr>
        <w:t>.</w:t>
      </w:r>
    </w:p>
    <w:p w14:paraId="5C2D9142" w14:textId="77777777" w:rsidR="00F9561E" w:rsidRDefault="00416B22">
      <w:pPr>
        <w:pStyle w:val="ListParagraph"/>
        <w:numPr>
          <w:ilvl w:val="5"/>
          <w:numId w:val="154"/>
        </w:numPr>
        <w:tabs>
          <w:tab w:val="left" w:pos="3479"/>
        </w:tabs>
        <w:spacing w:before="143"/>
        <w:ind w:left="1319" w:right="375" w:firstLine="0"/>
      </w:pPr>
      <w:r>
        <w:rPr>
          <w:b/>
          <w:color w:val="30849B"/>
        </w:rPr>
        <w:t>Health</w:t>
      </w:r>
      <w:r>
        <w:rPr>
          <w:b/>
          <w:color w:val="30849B"/>
          <w:spacing w:val="-4"/>
        </w:rPr>
        <w:t xml:space="preserve"> </w:t>
      </w:r>
      <w:r>
        <w:rPr>
          <w:b/>
          <w:color w:val="30849B"/>
        </w:rPr>
        <w:t>Departments</w:t>
      </w:r>
      <w:r>
        <w:rPr>
          <w:b/>
          <w:color w:val="30849B"/>
          <w:spacing w:val="-5"/>
        </w:rPr>
        <w:t xml:space="preserve"> </w:t>
      </w:r>
      <w:r>
        <w:t>Duties</w:t>
      </w:r>
      <w:r>
        <w:rPr>
          <w:spacing w:val="-5"/>
        </w:rPr>
        <w:t xml:space="preserve"> </w:t>
      </w:r>
      <w:r>
        <w:t>and</w:t>
      </w:r>
      <w:r>
        <w:rPr>
          <w:spacing w:val="-4"/>
        </w:rPr>
        <w:t xml:space="preserve"> </w:t>
      </w:r>
      <w:r>
        <w:t>responsibilities</w:t>
      </w:r>
      <w:r>
        <w:rPr>
          <w:spacing w:val="-5"/>
        </w:rPr>
        <w:t xml:space="preserve"> </w:t>
      </w:r>
      <w:r>
        <w:t>of</w:t>
      </w:r>
      <w:r>
        <w:rPr>
          <w:spacing w:val="-4"/>
        </w:rPr>
        <w:t xml:space="preserve"> </w:t>
      </w:r>
      <w:r>
        <w:t>local,</w:t>
      </w:r>
      <w:r>
        <w:rPr>
          <w:spacing w:val="-4"/>
        </w:rPr>
        <w:t xml:space="preserve"> </w:t>
      </w:r>
      <w:r>
        <w:t>state,</w:t>
      </w:r>
      <w:r>
        <w:rPr>
          <w:spacing w:val="-4"/>
        </w:rPr>
        <w:t xml:space="preserve"> </w:t>
      </w:r>
      <w:r>
        <w:t>territorial,</w:t>
      </w:r>
      <w:r>
        <w:rPr>
          <w:spacing w:val="-4"/>
        </w:rPr>
        <w:t xml:space="preserve"> </w:t>
      </w:r>
      <w:r>
        <w:t>and</w:t>
      </w:r>
      <w:r>
        <w:rPr>
          <w:spacing w:val="-4"/>
        </w:rPr>
        <w:t xml:space="preserve"> </w:t>
      </w:r>
      <w:r>
        <w:t xml:space="preserve">tribal health departments including stressing the importance of a good working relationship with the health </w:t>
      </w:r>
      <w:r>
        <w:rPr>
          <w:spacing w:val="-2"/>
        </w:rPr>
        <w:t>department.</w:t>
      </w:r>
    </w:p>
    <w:p w14:paraId="5C2D9143" w14:textId="77777777" w:rsidR="00F9561E" w:rsidRDefault="00416B22">
      <w:pPr>
        <w:pStyle w:val="ListParagraph"/>
        <w:numPr>
          <w:ilvl w:val="5"/>
          <w:numId w:val="154"/>
        </w:numPr>
        <w:tabs>
          <w:tab w:val="left" w:pos="1319"/>
          <w:tab w:val="left" w:pos="3479"/>
        </w:tabs>
        <w:spacing w:before="145"/>
        <w:ind w:left="1319" w:right="390" w:hanging="1"/>
      </w:pPr>
      <w:r>
        <w:rPr>
          <w:b/>
          <w:color w:val="30849B"/>
        </w:rPr>
        <w:t xml:space="preserve">Aquatic Facility Types </w:t>
      </w:r>
      <w:r>
        <w:t>A</w:t>
      </w:r>
      <w:r>
        <w:rPr>
          <w:sz w:val="18"/>
        </w:rPr>
        <w:t xml:space="preserve">QUATIC FACILITY </w:t>
      </w:r>
      <w:r>
        <w:t xml:space="preserve">types including common </w:t>
      </w:r>
      <w:r>
        <w:rPr>
          <w:sz w:val="18"/>
        </w:rPr>
        <w:t xml:space="preserve">AQUATIC VENUE </w:t>
      </w:r>
      <w:r>
        <w:t>types</w:t>
      </w:r>
      <w:r>
        <w:rPr>
          <w:spacing w:val="-3"/>
        </w:rPr>
        <w:t xml:space="preserve"> </w:t>
      </w:r>
      <w:r>
        <w:t>and</w:t>
      </w:r>
      <w:r>
        <w:rPr>
          <w:spacing w:val="-2"/>
        </w:rPr>
        <w:t xml:space="preserve"> </w:t>
      </w:r>
      <w:r>
        <w:t>settings</w:t>
      </w:r>
      <w:r>
        <w:rPr>
          <w:spacing w:val="-3"/>
        </w:rPr>
        <w:t xml:space="preserve"> </w:t>
      </w:r>
      <w:r>
        <w:t>and</w:t>
      </w:r>
      <w:r>
        <w:rPr>
          <w:spacing w:val="-2"/>
        </w:rPr>
        <w:t xml:space="preserve"> </w:t>
      </w:r>
      <w:r>
        <w:t>a</w:t>
      </w:r>
      <w:r>
        <w:rPr>
          <w:spacing w:val="-3"/>
        </w:rPr>
        <w:t xml:space="preserve"> </w:t>
      </w:r>
      <w:r>
        <w:t>discussion</w:t>
      </w:r>
      <w:r>
        <w:rPr>
          <w:spacing w:val="-2"/>
        </w:rPr>
        <w:t xml:space="preserve"> </w:t>
      </w:r>
      <w:r>
        <w:t>of</w:t>
      </w:r>
      <w:r>
        <w:rPr>
          <w:spacing w:val="-2"/>
        </w:rPr>
        <w:t xml:space="preserve"> </w:t>
      </w:r>
      <w:r>
        <w:t>features</w:t>
      </w:r>
      <w:r>
        <w:rPr>
          <w:spacing w:val="-3"/>
        </w:rPr>
        <w:t xml:space="preserve"> </w:t>
      </w:r>
      <w:r>
        <w:t>and</w:t>
      </w:r>
      <w:r>
        <w:rPr>
          <w:spacing w:val="-2"/>
        </w:rPr>
        <w:t xml:space="preserve"> </w:t>
      </w:r>
      <w:r>
        <w:t>play</w:t>
      </w:r>
      <w:r>
        <w:rPr>
          <w:spacing w:val="-2"/>
        </w:rPr>
        <w:t xml:space="preserve"> </w:t>
      </w:r>
      <w:r>
        <w:t>equipment</w:t>
      </w:r>
      <w:r>
        <w:rPr>
          <w:spacing w:val="-2"/>
        </w:rPr>
        <w:t xml:space="preserve"> </w:t>
      </w:r>
      <w:r>
        <w:t>that</w:t>
      </w:r>
      <w:r>
        <w:rPr>
          <w:spacing w:val="-2"/>
        </w:rPr>
        <w:t xml:space="preserve"> </w:t>
      </w:r>
      <w:r>
        <w:t>require</w:t>
      </w:r>
      <w:r>
        <w:rPr>
          <w:spacing w:val="-3"/>
        </w:rPr>
        <w:t xml:space="preserve"> </w:t>
      </w:r>
      <w:r>
        <w:t>specific</w:t>
      </w:r>
      <w:r>
        <w:rPr>
          <w:spacing w:val="-1"/>
        </w:rPr>
        <w:t xml:space="preserve"> </w:t>
      </w:r>
      <w:r>
        <w:t>operation</w:t>
      </w:r>
      <w:r>
        <w:rPr>
          <w:spacing w:val="-2"/>
        </w:rPr>
        <w:t xml:space="preserve"> </w:t>
      </w:r>
      <w:r>
        <w:t>and maintenance steps.</w:t>
      </w:r>
    </w:p>
    <w:p w14:paraId="5C2D9144" w14:textId="77777777" w:rsidR="00F9561E" w:rsidRDefault="00416B22">
      <w:pPr>
        <w:pStyle w:val="ListParagraph"/>
        <w:numPr>
          <w:ilvl w:val="5"/>
          <w:numId w:val="154"/>
        </w:numPr>
        <w:tabs>
          <w:tab w:val="left" w:pos="2249"/>
          <w:tab w:val="left" w:pos="3479"/>
        </w:tabs>
        <w:spacing w:before="143"/>
        <w:ind w:left="1319" w:right="350" w:firstLine="0"/>
      </w:pPr>
      <w:r>
        <w:rPr>
          <w:b/>
          <w:color w:val="30849B"/>
          <w:spacing w:val="-10"/>
          <w:vertAlign w:val="superscript"/>
        </w:rPr>
        <w:t>A</w:t>
      </w:r>
      <w:r>
        <w:rPr>
          <w:b/>
          <w:color w:val="30849B"/>
        </w:rPr>
        <w:tab/>
        <w:t>Daily/Routine</w:t>
      </w:r>
      <w:r>
        <w:rPr>
          <w:b/>
          <w:color w:val="30849B"/>
          <w:spacing w:val="-6"/>
        </w:rPr>
        <w:t xml:space="preserve"> </w:t>
      </w:r>
      <w:r>
        <w:rPr>
          <w:b/>
          <w:color w:val="30849B"/>
        </w:rPr>
        <w:t>Operations</w:t>
      </w:r>
      <w:r>
        <w:rPr>
          <w:b/>
          <w:color w:val="30849B"/>
          <w:spacing w:val="-5"/>
        </w:rPr>
        <w:t xml:space="preserve"> </w:t>
      </w:r>
      <w:r>
        <w:t>Daily/routine</w:t>
      </w:r>
      <w:r>
        <w:rPr>
          <w:spacing w:val="-7"/>
        </w:rPr>
        <w:t xml:space="preserve"> </w:t>
      </w:r>
      <w:r>
        <w:t>operations</w:t>
      </w:r>
      <w:r>
        <w:rPr>
          <w:spacing w:val="-6"/>
        </w:rPr>
        <w:t xml:space="preserve"> </w:t>
      </w:r>
      <w:r>
        <w:t>including</w:t>
      </w:r>
      <w:r>
        <w:rPr>
          <w:spacing w:val="-6"/>
        </w:rPr>
        <w:t xml:space="preserve"> </w:t>
      </w:r>
      <w:r>
        <w:t>listing</w:t>
      </w:r>
      <w:r>
        <w:rPr>
          <w:spacing w:val="-6"/>
        </w:rPr>
        <w:t xml:space="preserve"> </w:t>
      </w:r>
      <w:r>
        <w:t>and</w:t>
      </w:r>
      <w:r>
        <w:rPr>
          <w:spacing w:val="-6"/>
        </w:rPr>
        <w:t xml:space="preserve"> </w:t>
      </w:r>
      <w:r>
        <w:t xml:space="preserve">describing the daily inspection and maintenance requirements of an </w:t>
      </w:r>
      <w:r>
        <w:rPr>
          <w:sz w:val="18"/>
        </w:rPr>
        <w:t xml:space="preserve">AQUATIC FACILITY </w:t>
      </w:r>
      <w:r>
        <w:t>including, but not limited to items listed:</w:t>
      </w:r>
    </w:p>
    <w:p w14:paraId="5C2D9145" w14:textId="77777777" w:rsidR="00F9561E" w:rsidRDefault="00416B22">
      <w:pPr>
        <w:pStyle w:val="ListParagraph"/>
        <w:numPr>
          <w:ilvl w:val="0"/>
          <w:numId w:val="112"/>
        </w:numPr>
        <w:tabs>
          <w:tab w:val="left" w:pos="1677"/>
        </w:tabs>
        <w:spacing w:before="145"/>
        <w:ind w:left="1677" w:hanging="358"/>
      </w:pPr>
      <w:r>
        <w:t>Walkways/</w:t>
      </w:r>
      <w:r>
        <w:rPr>
          <w:sz w:val="18"/>
        </w:rPr>
        <w:t>DECK</w:t>
      </w:r>
      <w:r>
        <w:rPr>
          <w:spacing w:val="3"/>
          <w:sz w:val="18"/>
        </w:rPr>
        <w:t xml:space="preserve"> </w:t>
      </w:r>
      <w:r>
        <w:t>and</w:t>
      </w:r>
      <w:r>
        <w:rPr>
          <w:spacing w:val="-7"/>
        </w:rPr>
        <w:t xml:space="preserve"> </w:t>
      </w:r>
      <w:r>
        <w:t>exits</w:t>
      </w:r>
      <w:r>
        <w:rPr>
          <w:spacing w:val="-7"/>
        </w:rPr>
        <w:t xml:space="preserve"> </w:t>
      </w:r>
      <w:r>
        <w:t>are</w:t>
      </w:r>
      <w:r>
        <w:rPr>
          <w:spacing w:val="-6"/>
        </w:rPr>
        <w:t xml:space="preserve"> </w:t>
      </w:r>
      <w:r>
        <w:t>clear,</w:t>
      </w:r>
      <w:r>
        <w:rPr>
          <w:spacing w:val="-7"/>
        </w:rPr>
        <w:t xml:space="preserve"> </w:t>
      </w:r>
      <w:r>
        <w:t>clean,</w:t>
      </w:r>
      <w:r>
        <w:rPr>
          <w:spacing w:val="-6"/>
        </w:rPr>
        <w:t xml:space="preserve"> </w:t>
      </w:r>
      <w:r>
        <w:t>free</w:t>
      </w:r>
      <w:r>
        <w:rPr>
          <w:spacing w:val="-7"/>
        </w:rPr>
        <w:t xml:space="preserve"> </w:t>
      </w:r>
      <w:r>
        <w:t>of</w:t>
      </w:r>
      <w:r>
        <w:rPr>
          <w:spacing w:val="-6"/>
        </w:rPr>
        <w:t xml:space="preserve"> </w:t>
      </w:r>
      <w:r>
        <w:rPr>
          <w:spacing w:val="-2"/>
        </w:rPr>
        <w:t>debris;</w:t>
      </w:r>
    </w:p>
    <w:p w14:paraId="5C2D9146" w14:textId="77777777" w:rsidR="00F9561E" w:rsidRDefault="00416B22">
      <w:pPr>
        <w:pStyle w:val="ListParagraph"/>
        <w:numPr>
          <w:ilvl w:val="0"/>
          <w:numId w:val="112"/>
        </w:numPr>
        <w:tabs>
          <w:tab w:val="left" w:pos="1677"/>
          <w:tab w:val="left" w:pos="1679"/>
        </w:tabs>
        <w:ind w:right="267"/>
      </w:pPr>
      <w:r>
        <w:t>Drain</w:t>
      </w:r>
      <w:r>
        <w:rPr>
          <w:spacing w:val="-3"/>
        </w:rPr>
        <w:t xml:space="preserve"> </w:t>
      </w:r>
      <w:r>
        <w:t>covers,</w:t>
      </w:r>
      <w:r>
        <w:rPr>
          <w:spacing w:val="-2"/>
        </w:rPr>
        <w:t xml:space="preserve"> </w:t>
      </w:r>
      <w:r>
        <w:t>vacuum</w:t>
      </w:r>
      <w:r>
        <w:rPr>
          <w:spacing w:val="-4"/>
        </w:rPr>
        <w:t xml:space="preserve"> </w:t>
      </w:r>
      <w:r>
        <w:t>fitting</w:t>
      </w:r>
      <w:r>
        <w:rPr>
          <w:spacing w:val="-3"/>
        </w:rPr>
        <w:t xml:space="preserve"> </w:t>
      </w:r>
      <w:r>
        <w:t>covers,</w:t>
      </w:r>
      <w:r>
        <w:rPr>
          <w:spacing w:val="-3"/>
        </w:rPr>
        <w:t xml:space="preserve"> </w:t>
      </w:r>
      <w:r>
        <w:rPr>
          <w:sz w:val="18"/>
        </w:rPr>
        <w:t xml:space="preserve">SKIMMER </w:t>
      </w:r>
      <w:r>
        <w:t>equalizer</w:t>
      </w:r>
      <w:r>
        <w:rPr>
          <w:spacing w:val="-3"/>
        </w:rPr>
        <w:t xml:space="preserve"> </w:t>
      </w:r>
      <w:r>
        <w:t>covers,</w:t>
      </w:r>
      <w:r>
        <w:rPr>
          <w:spacing w:val="-3"/>
        </w:rPr>
        <w:t xml:space="preserve"> </w:t>
      </w:r>
      <w:r>
        <w:t>and</w:t>
      </w:r>
      <w:r>
        <w:rPr>
          <w:spacing w:val="-3"/>
        </w:rPr>
        <w:t xml:space="preserve"> </w:t>
      </w:r>
      <w:r>
        <w:t>any</w:t>
      </w:r>
      <w:r>
        <w:rPr>
          <w:spacing w:val="-3"/>
        </w:rPr>
        <w:t xml:space="preserve"> </w:t>
      </w:r>
      <w:r>
        <w:t>other</w:t>
      </w:r>
      <w:r>
        <w:rPr>
          <w:spacing w:val="-3"/>
        </w:rPr>
        <w:t xml:space="preserve"> </w:t>
      </w:r>
      <w:r>
        <w:t>suction</w:t>
      </w:r>
      <w:r>
        <w:rPr>
          <w:spacing w:val="-3"/>
        </w:rPr>
        <w:t xml:space="preserve"> </w:t>
      </w:r>
      <w:r>
        <w:t>outlet</w:t>
      </w:r>
      <w:r>
        <w:rPr>
          <w:spacing w:val="-4"/>
        </w:rPr>
        <w:t xml:space="preserve"> </w:t>
      </w:r>
      <w:r>
        <w:t>covers</w:t>
      </w:r>
      <w:r>
        <w:rPr>
          <w:spacing w:val="-4"/>
        </w:rPr>
        <w:t xml:space="preserve"> </w:t>
      </w:r>
      <w:r>
        <w:t>are</w:t>
      </w:r>
      <w:r>
        <w:rPr>
          <w:spacing w:val="-4"/>
        </w:rPr>
        <w:t xml:space="preserve"> </w:t>
      </w:r>
      <w:r>
        <w:t>in place, secure, and unbroken;</w:t>
      </w:r>
    </w:p>
    <w:p w14:paraId="5C2D9147" w14:textId="77777777" w:rsidR="00F9561E" w:rsidRDefault="00416B22">
      <w:pPr>
        <w:pStyle w:val="ListParagraph"/>
        <w:numPr>
          <w:ilvl w:val="0"/>
          <w:numId w:val="112"/>
        </w:numPr>
        <w:tabs>
          <w:tab w:val="left" w:pos="1677"/>
        </w:tabs>
        <w:spacing w:before="143"/>
        <w:ind w:left="1677" w:hanging="358"/>
      </w:pPr>
      <w:r>
        <w:t>S</w:t>
      </w:r>
      <w:r>
        <w:rPr>
          <w:sz w:val="18"/>
        </w:rPr>
        <w:t>KIMMER</w:t>
      </w:r>
      <w:r>
        <w:rPr>
          <w:spacing w:val="3"/>
          <w:sz w:val="18"/>
        </w:rPr>
        <w:t xml:space="preserve"> </w:t>
      </w:r>
      <w:r>
        <w:t>baskets,</w:t>
      </w:r>
      <w:r>
        <w:rPr>
          <w:spacing w:val="-6"/>
        </w:rPr>
        <w:t xml:space="preserve"> </w:t>
      </w:r>
      <w:r>
        <w:t>weirs,</w:t>
      </w:r>
      <w:r>
        <w:rPr>
          <w:spacing w:val="-6"/>
        </w:rPr>
        <w:t xml:space="preserve"> </w:t>
      </w:r>
      <w:r>
        <w:t>lids,</w:t>
      </w:r>
      <w:r>
        <w:rPr>
          <w:spacing w:val="-6"/>
        </w:rPr>
        <w:t xml:space="preserve"> </w:t>
      </w:r>
      <w:r>
        <w:t>flow</w:t>
      </w:r>
      <w:r>
        <w:rPr>
          <w:spacing w:val="-7"/>
        </w:rPr>
        <w:t xml:space="preserve"> </w:t>
      </w:r>
      <w:r>
        <w:t>adjusters,</w:t>
      </w:r>
      <w:r>
        <w:rPr>
          <w:spacing w:val="-6"/>
        </w:rPr>
        <w:t xml:space="preserve"> </w:t>
      </w:r>
      <w:r>
        <w:t>and</w:t>
      </w:r>
      <w:r>
        <w:rPr>
          <w:spacing w:val="-6"/>
        </w:rPr>
        <w:t xml:space="preserve"> </w:t>
      </w:r>
      <w:r>
        <w:t>suction</w:t>
      </w:r>
      <w:r>
        <w:rPr>
          <w:spacing w:val="-6"/>
        </w:rPr>
        <w:t xml:space="preserve"> </w:t>
      </w:r>
      <w:r>
        <w:t>outlets</w:t>
      </w:r>
      <w:r>
        <w:rPr>
          <w:spacing w:val="-7"/>
        </w:rPr>
        <w:t xml:space="preserve"> </w:t>
      </w:r>
      <w:r>
        <w:t>are</w:t>
      </w:r>
      <w:r>
        <w:rPr>
          <w:spacing w:val="-7"/>
        </w:rPr>
        <w:t xml:space="preserve"> </w:t>
      </w:r>
      <w:r>
        <w:t>free</w:t>
      </w:r>
      <w:r>
        <w:rPr>
          <w:spacing w:val="-7"/>
        </w:rPr>
        <w:t xml:space="preserve"> </w:t>
      </w:r>
      <w:r>
        <w:t>of</w:t>
      </w:r>
      <w:r>
        <w:rPr>
          <w:spacing w:val="-6"/>
        </w:rPr>
        <w:t xml:space="preserve"> </w:t>
      </w:r>
      <w:r>
        <w:t>any</w:t>
      </w:r>
      <w:r>
        <w:rPr>
          <w:spacing w:val="-6"/>
        </w:rPr>
        <w:t xml:space="preserve"> </w:t>
      </w:r>
      <w:r>
        <w:rPr>
          <w:spacing w:val="-2"/>
        </w:rPr>
        <w:t>blockage;</w:t>
      </w:r>
    </w:p>
    <w:p w14:paraId="5C2D9148" w14:textId="77777777" w:rsidR="00F9561E" w:rsidRDefault="00416B22">
      <w:pPr>
        <w:pStyle w:val="ListParagraph"/>
        <w:numPr>
          <w:ilvl w:val="0"/>
          <w:numId w:val="112"/>
        </w:numPr>
        <w:tabs>
          <w:tab w:val="left" w:pos="1677"/>
        </w:tabs>
        <w:spacing w:before="145"/>
        <w:ind w:left="1677" w:hanging="358"/>
      </w:pPr>
      <w:r>
        <w:t>I</w:t>
      </w:r>
      <w:r>
        <w:rPr>
          <w:sz w:val="18"/>
        </w:rPr>
        <w:t>NLET</w:t>
      </w:r>
      <w:r>
        <w:rPr>
          <w:spacing w:val="4"/>
          <w:sz w:val="18"/>
        </w:rPr>
        <w:t xml:space="preserve"> </w:t>
      </w:r>
      <w:r>
        <w:t>and</w:t>
      </w:r>
      <w:r>
        <w:rPr>
          <w:spacing w:val="-5"/>
        </w:rPr>
        <w:t xml:space="preserve"> </w:t>
      </w:r>
      <w:r>
        <w:t>return</w:t>
      </w:r>
      <w:r>
        <w:rPr>
          <w:spacing w:val="-6"/>
        </w:rPr>
        <w:t xml:space="preserve"> </w:t>
      </w:r>
      <w:r>
        <w:t>covers</w:t>
      </w:r>
      <w:r>
        <w:rPr>
          <w:spacing w:val="-6"/>
        </w:rPr>
        <w:t xml:space="preserve"> </w:t>
      </w:r>
      <w:r>
        <w:t>and</w:t>
      </w:r>
      <w:r>
        <w:rPr>
          <w:spacing w:val="-6"/>
        </w:rPr>
        <w:t xml:space="preserve"> </w:t>
      </w:r>
      <w:r>
        <w:t>any</w:t>
      </w:r>
      <w:r>
        <w:rPr>
          <w:spacing w:val="-5"/>
        </w:rPr>
        <w:t xml:space="preserve"> </w:t>
      </w:r>
      <w:r>
        <w:t>other</w:t>
      </w:r>
      <w:r>
        <w:rPr>
          <w:spacing w:val="-6"/>
        </w:rPr>
        <w:t xml:space="preserve"> </w:t>
      </w:r>
      <w:r>
        <w:t>fittings</w:t>
      </w:r>
      <w:r>
        <w:rPr>
          <w:spacing w:val="-6"/>
        </w:rPr>
        <w:t xml:space="preserve"> </w:t>
      </w:r>
      <w:r>
        <w:t>are</w:t>
      </w:r>
      <w:r>
        <w:rPr>
          <w:spacing w:val="-6"/>
        </w:rPr>
        <w:t xml:space="preserve"> </w:t>
      </w:r>
      <w:r>
        <w:t>in</w:t>
      </w:r>
      <w:r>
        <w:rPr>
          <w:spacing w:val="-6"/>
        </w:rPr>
        <w:t xml:space="preserve"> </w:t>
      </w:r>
      <w:r>
        <w:t>place,</w:t>
      </w:r>
      <w:r>
        <w:rPr>
          <w:spacing w:val="-5"/>
        </w:rPr>
        <w:t xml:space="preserve"> </w:t>
      </w:r>
      <w:r>
        <w:t>secure,</w:t>
      </w:r>
      <w:r>
        <w:rPr>
          <w:spacing w:val="-5"/>
        </w:rPr>
        <w:t xml:space="preserve"> </w:t>
      </w:r>
      <w:r>
        <w:t>and</w:t>
      </w:r>
      <w:r>
        <w:rPr>
          <w:spacing w:val="-5"/>
        </w:rPr>
        <w:t xml:space="preserve"> </w:t>
      </w:r>
      <w:r>
        <w:rPr>
          <w:spacing w:val="-2"/>
        </w:rPr>
        <w:t>unbroken;</w:t>
      </w:r>
    </w:p>
    <w:p w14:paraId="5C2D9149" w14:textId="77777777" w:rsidR="00F9561E" w:rsidRDefault="00416B22">
      <w:pPr>
        <w:pStyle w:val="ListParagraph"/>
        <w:numPr>
          <w:ilvl w:val="0"/>
          <w:numId w:val="112"/>
        </w:numPr>
        <w:tabs>
          <w:tab w:val="left" w:pos="1678"/>
        </w:tabs>
        <w:ind w:left="1678" w:hanging="358"/>
      </w:pPr>
      <w:r>
        <w:t>Safety</w:t>
      </w:r>
      <w:r>
        <w:rPr>
          <w:spacing w:val="-6"/>
        </w:rPr>
        <w:t xml:space="preserve"> </w:t>
      </w:r>
      <w:r>
        <w:t>warning</w:t>
      </w:r>
      <w:r>
        <w:rPr>
          <w:spacing w:val="-6"/>
        </w:rPr>
        <w:t xml:space="preserve"> </w:t>
      </w:r>
      <w:r>
        <w:t>signs</w:t>
      </w:r>
      <w:r>
        <w:rPr>
          <w:spacing w:val="-6"/>
        </w:rPr>
        <w:t xml:space="preserve"> </w:t>
      </w:r>
      <w:r>
        <w:t>and</w:t>
      </w:r>
      <w:r>
        <w:rPr>
          <w:spacing w:val="-7"/>
        </w:rPr>
        <w:t xml:space="preserve"> </w:t>
      </w:r>
      <w:r>
        <w:t>other</w:t>
      </w:r>
      <w:r>
        <w:rPr>
          <w:spacing w:val="-5"/>
        </w:rPr>
        <w:t xml:space="preserve"> </w:t>
      </w:r>
      <w:r>
        <w:t>signage</w:t>
      </w:r>
      <w:r>
        <w:rPr>
          <w:spacing w:val="-7"/>
        </w:rPr>
        <w:t xml:space="preserve"> </w:t>
      </w:r>
      <w:r>
        <w:t>are</w:t>
      </w:r>
      <w:r>
        <w:rPr>
          <w:spacing w:val="-6"/>
        </w:rPr>
        <w:t xml:space="preserve"> </w:t>
      </w:r>
      <w:r>
        <w:t>in</w:t>
      </w:r>
      <w:r>
        <w:rPr>
          <w:spacing w:val="-6"/>
        </w:rPr>
        <w:t xml:space="preserve"> </w:t>
      </w:r>
      <w:r>
        <w:t>place</w:t>
      </w:r>
      <w:r>
        <w:rPr>
          <w:spacing w:val="-6"/>
        </w:rPr>
        <w:t xml:space="preserve"> </w:t>
      </w:r>
      <w:r>
        <w:t>and</w:t>
      </w:r>
      <w:r>
        <w:rPr>
          <w:spacing w:val="-6"/>
        </w:rPr>
        <w:t xml:space="preserve"> </w:t>
      </w:r>
      <w:r>
        <w:t>in</w:t>
      </w:r>
      <w:r>
        <w:rPr>
          <w:spacing w:val="-5"/>
        </w:rPr>
        <w:t xml:space="preserve"> </w:t>
      </w:r>
      <w:r>
        <w:t>good</w:t>
      </w:r>
      <w:r>
        <w:rPr>
          <w:spacing w:val="-7"/>
        </w:rPr>
        <w:t xml:space="preserve"> </w:t>
      </w:r>
      <w:r>
        <w:rPr>
          <w:spacing w:val="-2"/>
        </w:rPr>
        <w:t>repair;</w:t>
      </w:r>
    </w:p>
    <w:p w14:paraId="5C2D914A" w14:textId="77777777" w:rsidR="00F9561E" w:rsidRDefault="00416B22">
      <w:pPr>
        <w:pStyle w:val="ListParagraph"/>
        <w:numPr>
          <w:ilvl w:val="0"/>
          <w:numId w:val="112"/>
        </w:numPr>
        <w:tabs>
          <w:tab w:val="left" w:pos="1677"/>
        </w:tabs>
        <w:ind w:left="1677" w:hanging="358"/>
      </w:pPr>
      <w:r>
        <w:t>Entrapment</w:t>
      </w:r>
      <w:r>
        <w:rPr>
          <w:spacing w:val="-11"/>
        </w:rPr>
        <w:t xml:space="preserve"> </w:t>
      </w:r>
      <w:r>
        <w:t>prevention</w:t>
      </w:r>
      <w:r>
        <w:rPr>
          <w:spacing w:val="-10"/>
        </w:rPr>
        <w:t xml:space="preserve"> </w:t>
      </w:r>
      <w:r>
        <w:t>systems</w:t>
      </w:r>
      <w:r>
        <w:rPr>
          <w:spacing w:val="-10"/>
        </w:rPr>
        <w:t xml:space="preserve"> </w:t>
      </w:r>
      <w:r>
        <w:t>are</w:t>
      </w:r>
      <w:r>
        <w:rPr>
          <w:spacing w:val="-11"/>
        </w:rPr>
        <w:t xml:space="preserve"> </w:t>
      </w:r>
      <w:r>
        <w:rPr>
          <w:spacing w:val="-2"/>
        </w:rPr>
        <w:t>operational;</w:t>
      </w:r>
    </w:p>
    <w:p w14:paraId="5C2D914B" w14:textId="77777777" w:rsidR="00F9561E" w:rsidRDefault="00416B22">
      <w:pPr>
        <w:pStyle w:val="ListParagraph"/>
        <w:numPr>
          <w:ilvl w:val="0"/>
          <w:numId w:val="112"/>
        </w:numPr>
        <w:tabs>
          <w:tab w:val="left" w:pos="1677"/>
        </w:tabs>
        <w:ind w:left="1677" w:hanging="358"/>
      </w:pPr>
      <w:r>
        <w:t>Recirculation,</w:t>
      </w:r>
      <w:r>
        <w:rPr>
          <w:spacing w:val="-9"/>
        </w:rPr>
        <w:t xml:space="preserve"> </w:t>
      </w:r>
      <w:r>
        <w:rPr>
          <w:sz w:val="18"/>
        </w:rPr>
        <w:t xml:space="preserve">DISINFECTION </w:t>
      </w:r>
      <w:r>
        <w:t>systems,</w:t>
      </w:r>
      <w:r>
        <w:rPr>
          <w:spacing w:val="-9"/>
        </w:rPr>
        <w:t xml:space="preserve"> </w:t>
      </w:r>
      <w:r>
        <w:t>controller</w:t>
      </w:r>
      <w:r>
        <w:rPr>
          <w:i/>
        </w:rPr>
        <w:t>(s)</w:t>
      </w:r>
      <w:r>
        <w:t>,</w:t>
      </w:r>
      <w:r>
        <w:rPr>
          <w:spacing w:val="-8"/>
        </w:rPr>
        <w:t xml:space="preserve"> </w:t>
      </w:r>
      <w:r>
        <w:t>and</w:t>
      </w:r>
      <w:r>
        <w:rPr>
          <w:spacing w:val="-9"/>
        </w:rPr>
        <w:t xml:space="preserve"> </w:t>
      </w:r>
      <w:r>
        <w:t>probes</w:t>
      </w:r>
      <w:r>
        <w:rPr>
          <w:spacing w:val="-10"/>
        </w:rPr>
        <w:t xml:space="preserve"> </w:t>
      </w:r>
      <w:r>
        <w:t>are</w:t>
      </w:r>
      <w:r>
        <w:rPr>
          <w:spacing w:val="-9"/>
        </w:rPr>
        <w:t xml:space="preserve"> </w:t>
      </w:r>
      <w:r>
        <w:t>operating</w:t>
      </w:r>
      <w:r>
        <w:rPr>
          <w:spacing w:val="-9"/>
        </w:rPr>
        <w:t xml:space="preserve"> </w:t>
      </w:r>
      <w:r>
        <w:t>as</w:t>
      </w:r>
      <w:r>
        <w:rPr>
          <w:spacing w:val="-10"/>
        </w:rPr>
        <w:t xml:space="preserve"> </w:t>
      </w:r>
      <w:r>
        <w:rPr>
          <w:spacing w:val="-2"/>
        </w:rPr>
        <w:t>required;</w:t>
      </w:r>
    </w:p>
    <w:p w14:paraId="5C2D914C" w14:textId="77777777" w:rsidR="00F9561E" w:rsidRDefault="00416B22">
      <w:pPr>
        <w:pStyle w:val="ListParagraph"/>
        <w:numPr>
          <w:ilvl w:val="0"/>
          <w:numId w:val="112"/>
        </w:numPr>
        <w:tabs>
          <w:tab w:val="left" w:pos="1678"/>
        </w:tabs>
        <w:spacing w:before="143"/>
        <w:ind w:left="1678" w:hanging="358"/>
      </w:pPr>
      <w:r>
        <w:t>S</w:t>
      </w:r>
      <w:r>
        <w:rPr>
          <w:sz w:val="18"/>
        </w:rPr>
        <w:t>ECONDARY</w:t>
      </w:r>
      <w:r>
        <w:rPr>
          <w:spacing w:val="3"/>
          <w:sz w:val="18"/>
        </w:rPr>
        <w:t xml:space="preserve"> </w:t>
      </w:r>
      <w:r>
        <w:rPr>
          <w:sz w:val="18"/>
        </w:rPr>
        <w:t>TREATMENT</w:t>
      </w:r>
      <w:r>
        <w:rPr>
          <w:spacing w:val="4"/>
          <w:sz w:val="18"/>
        </w:rPr>
        <w:t xml:space="preserve"> </w:t>
      </w:r>
      <w:r>
        <w:t>or</w:t>
      </w:r>
      <w:r>
        <w:rPr>
          <w:spacing w:val="-7"/>
        </w:rPr>
        <w:t xml:space="preserve"> </w:t>
      </w:r>
      <w:r>
        <w:rPr>
          <w:sz w:val="18"/>
        </w:rPr>
        <w:t>SUPPLEMENTAL</w:t>
      </w:r>
      <w:r>
        <w:rPr>
          <w:spacing w:val="-4"/>
          <w:sz w:val="18"/>
        </w:rPr>
        <w:t xml:space="preserve"> </w:t>
      </w:r>
      <w:r>
        <w:rPr>
          <w:sz w:val="18"/>
        </w:rPr>
        <w:t>TREATMENT</w:t>
      </w:r>
      <w:r>
        <w:rPr>
          <w:spacing w:val="-5"/>
          <w:sz w:val="18"/>
        </w:rPr>
        <w:t xml:space="preserve"> </w:t>
      </w:r>
      <w:r>
        <w:t>systems</w:t>
      </w:r>
      <w:r>
        <w:rPr>
          <w:spacing w:val="-6"/>
        </w:rPr>
        <w:t xml:space="preserve"> </w:t>
      </w:r>
      <w:r>
        <w:t>are</w:t>
      </w:r>
      <w:r>
        <w:rPr>
          <w:spacing w:val="-7"/>
        </w:rPr>
        <w:t xml:space="preserve"> </w:t>
      </w:r>
      <w:r>
        <w:t>operating</w:t>
      </w:r>
      <w:r>
        <w:rPr>
          <w:spacing w:val="-6"/>
        </w:rPr>
        <w:t xml:space="preserve"> </w:t>
      </w:r>
      <w:r>
        <w:t>as</w:t>
      </w:r>
      <w:r>
        <w:rPr>
          <w:spacing w:val="-7"/>
        </w:rPr>
        <w:t xml:space="preserve"> </w:t>
      </w:r>
      <w:r>
        <w:rPr>
          <w:spacing w:val="-2"/>
        </w:rPr>
        <w:t>required;</w:t>
      </w:r>
    </w:p>
    <w:p w14:paraId="5C2D914D" w14:textId="77777777" w:rsidR="00F9561E" w:rsidRDefault="00416B22">
      <w:pPr>
        <w:pStyle w:val="ListParagraph"/>
        <w:numPr>
          <w:ilvl w:val="0"/>
          <w:numId w:val="112"/>
        </w:numPr>
        <w:tabs>
          <w:tab w:val="left" w:pos="1678"/>
        </w:tabs>
        <w:ind w:left="1678" w:hanging="358"/>
      </w:pPr>
      <w:r>
        <w:t>Underwater</w:t>
      </w:r>
      <w:r>
        <w:rPr>
          <w:spacing w:val="-7"/>
        </w:rPr>
        <w:t xml:space="preserve"> </w:t>
      </w:r>
      <w:r>
        <w:t>lights</w:t>
      </w:r>
      <w:r>
        <w:rPr>
          <w:spacing w:val="-7"/>
        </w:rPr>
        <w:t xml:space="preserve"> </w:t>
      </w:r>
      <w:r>
        <w:t>and</w:t>
      </w:r>
      <w:r>
        <w:rPr>
          <w:spacing w:val="-6"/>
        </w:rPr>
        <w:t xml:space="preserve"> </w:t>
      </w:r>
      <w:r>
        <w:t>other</w:t>
      </w:r>
      <w:r>
        <w:rPr>
          <w:spacing w:val="-6"/>
        </w:rPr>
        <w:t xml:space="preserve"> </w:t>
      </w:r>
      <w:r>
        <w:t>lighting</w:t>
      </w:r>
      <w:r>
        <w:rPr>
          <w:spacing w:val="-6"/>
        </w:rPr>
        <w:t xml:space="preserve"> </w:t>
      </w:r>
      <w:r>
        <w:t>are</w:t>
      </w:r>
      <w:r>
        <w:rPr>
          <w:spacing w:val="-7"/>
        </w:rPr>
        <w:t xml:space="preserve"> </w:t>
      </w:r>
      <w:r>
        <w:t>intact</w:t>
      </w:r>
      <w:r>
        <w:rPr>
          <w:spacing w:val="-7"/>
        </w:rPr>
        <w:t xml:space="preserve"> </w:t>
      </w:r>
      <w:r>
        <w:t>with</w:t>
      </w:r>
      <w:r>
        <w:rPr>
          <w:spacing w:val="-6"/>
        </w:rPr>
        <w:t xml:space="preserve"> </w:t>
      </w:r>
      <w:r>
        <w:t>no</w:t>
      </w:r>
      <w:r>
        <w:rPr>
          <w:spacing w:val="-7"/>
        </w:rPr>
        <w:t xml:space="preserve"> </w:t>
      </w:r>
      <w:r>
        <w:t>exposed</w:t>
      </w:r>
      <w:r>
        <w:rPr>
          <w:spacing w:val="-6"/>
        </w:rPr>
        <w:t xml:space="preserve"> </w:t>
      </w:r>
      <w:r>
        <w:t>wires</w:t>
      </w:r>
      <w:r>
        <w:rPr>
          <w:spacing w:val="-7"/>
        </w:rPr>
        <w:t xml:space="preserve"> </w:t>
      </w:r>
      <w:r>
        <w:t>or</w:t>
      </w:r>
      <w:r>
        <w:rPr>
          <w:spacing w:val="-6"/>
        </w:rPr>
        <w:t xml:space="preserve"> </w:t>
      </w:r>
      <w:r>
        <w:t>water</w:t>
      </w:r>
      <w:r>
        <w:rPr>
          <w:spacing w:val="-6"/>
        </w:rPr>
        <w:t xml:space="preserve"> </w:t>
      </w:r>
      <w:r>
        <w:t>in</w:t>
      </w:r>
      <w:r>
        <w:rPr>
          <w:spacing w:val="-6"/>
        </w:rPr>
        <w:t xml:space="preserve"> </w:t>
      </w:r>
      <w:r>
        <w:rPr>
          <w:spacing w:val="-2"/>
        </w:rPr>
        <w:t>lights;</w:t>
      </w:r>
    </w:p>
    <w:p w14:paraId="5C2D914E" w14:textId="77777777" w:rsidR="00F9561E" w:rsidRDefault="00416B22">
      <w:pPr>
        <w:pStyle w:val="ListParagraph"/>
        <w:numPr>
          <w:ilvl w:val="0"/>
          <w:numId w:val="112"/>
        </w:numPr>
        <w:tabs>
          <w:tab w:val="left" w:pos="1676"/>
        </w:tabs>
        <w:spacing w:before="145"/>
        <w:ind w:left="1676" w:hanging="357"/>
      </w:pPr>
      <w:r>
        <w:t>Slime</w:t>
      </w:r>
      <w:r>
        <w:rPr>
          <w:spacing w:val="-8"/>
        </w:rPr>
        <w:t xml:space="preserve"> </w:t>
      </w:r>
      <w:r>
        <w:t>and</w:t>
      </w:r>
      <w:r>
        <w:rPr>
          <w:spacing w:val="-6"/>
        </w:rPr>
        <w:t xml:space="preserve"> </w:t>
      </w:r>
      <w:r>
        <w:t>biofilm</w:t>
      </w:r>
      <w:r>
        <w:rPr>
          <w:spacing w:val="-7"/>
        </w:rPr>
        <w:t xml:space="preserve"> </w:t>
      </w:r>
      <w:r>
        <w:t>have</w:t>
      </w:r>
      <w:r>
        <w:rPr>
          <w:spacing w:val="-7"/>
        </w:rPr>
        <w:t xml:space="preserve"> </w:t>
      </w:r>
      <w:r>
        <w:t>been</w:t>
      </w:r>
      <w:r>
        <w:rPr>
          <w:spacing w:val="-6"/>
        </w:rPr>
        <w:t xml:space="preserve"> </w:t>
      </w:r>
      <w:r>
        <w:t>removed</w:t>
      </w:r>
      <w:r>
        <w:rPr>
          <w:spacing w:val="-6"/>
        </w:rPr>
        <w:t xml:space="preserve"> </w:t>
      </w:r>
      <w:r>
        <w:t>from</w:t>
      </w:r>
      <w:r>
        <w:rPr>
          <w:spacing w:val="-7"/>
        </w:rPr>
        <w:t xml:space="preserve"> </w:t>
      </w:r>
      <w:r>
        <w:t>accessible</w:t>
      </w:r>
      <w:r>
        <w:rPr>
          <w:spacing w:val="-5"/>
        </w:rPr>
        <w:t xml:space="preserve"> </w:t>
      </w:r>
      <w:r>
        <w:t>surfaces</w:t>
      </w:r>
      <w:r>
        <w:rPr>
          <w:spacing w:val="-7"/>
        </w:rPr>
        <w:t xml:space="preserve"> </w:t>
      </w:r>
      <w:r>
        <w:t>of</w:t>
      </w:r>
      <w:r>
        <w:rPr>
          <w:spacing w:val="-6"/>
        </w:rPr>
        <w:t xml:space="preserve"> </w:t>
      </w:r>
      <w:r>
        <w:rPr>
          <w:sz w:val="18"/>
        </w:rPr>
        <w:t>AQUATIC</w:t>
      </w:r>
      <w:r>
        <w:rPr>
          <w:spacing w:val="-5"/>
          <w:sz w:val="18"/>
        </w:rPr>
        <w:t xml:space="preserve"> </w:t>
      </w:r>
      <w:r>
        <w:rPr>
          <w:sz w:val="18"/>
        </w:rPr>
        <w:t>VENUE</w:t>
      </w:r>
      <w:r>
        <w:t>,</w:t>
      </w:r>
      <w:r>
        <w:rPr>
          <w:spacing w:val="-7"/>
        </w:rPr>
        <w:t xml:space="preserve"> </w:t>
      </w:r>
      <w:r>
        <w:rPr>
          <w:sz w:val="18"/>
        </w:rPr>
        <w:t>SLIDES</w:t>
      </w:r>
      <w:r>
        <w:t>,</w:t>
      </w:r>
      <w:r>
        <w:rPr>
          <w:spacing w:val="-6"/>
        </w:rPr>
        <w:t xml:space="preserve"> </w:t>
      </w:r>
      <w:r>
        <w:t>and</w:t>
      </w:r>
      <w:r>
        <w:rPr>
          <w:spacing w:val="-6"/>
        </w:rPr>
        <w:t xml:space="preserve"> </w:t>
      </w:r>
      <w:r>
        <w:rPr>
          <w:spacing w:val="-2"/>
        </w:rPr>
        <w:t>other</w:t>
      </w:r>
    </w:p>
    <w:p w14:paraId="5C2D914F" w14:textId="77777777" w:rsidR="00F9561E" w:rsidRDefault="00416B22">
      <w:pPr>
        <w:ind w:left="1680"/>
      </w:pPr>
      <w:r>
        <w:rPr>
          <w:sz w:val="18"/>
        </w:rPr>
        <w:t>AQUATIC</w:t>
      </w:r>
      <w:r>
        <w:rPr>
          <w:spacing w:val="-4"/>
          <w:sz w:val="18"/>
        </w:rPr>
        <w:t xml:space="preserve"> </w:t>
      </w:r>
      <w:r>
        <w:rPr>
          <w:spacing w:val="-2"/>
          <w:sz w:val="18"/>
        </w:rPr>
        <w:t>FEATURES</w:t>
      </w:r>
      <w:r>
        <w:rPr>
          <w:spacing w:val="-2"/>
        </w:rPr>
        <w:t>;</w:t>
      </w:r>
    </w:p>
    <w:p w14:paraId="5C2D9150" w14:textId="77777777" w:rsidR="00F9561E" w:rsidRDefault="00416B22">
      <w:pPr>
        <w:pStyle w:val="ListParagraph"/>
        <w:numPr>
          <w:ilvl w:val="0"/>
          <w:numId w:val="112"/>
        </w:numPr>
        <w:tabs>
          <w:tab w:val="left" w:pos="1677"/>
        </w:tabs>
        <w:ind w:left="1677" w:hanging="357"/>
      </w:pPr>
      <w:r>
        <w:t>Doors</w:t>
      </w:r>
      <w:r>
        <w:rPr>
          <w:spacing w:val="-7"/>
        </w:rPr>
        <w:t xml:space="preserve"> </w:t>
      </w:r>
      <w:r>
        <w:t>to</w:t>
      </w:r>
      <w:r>
        <w:rPr>
          <w:spacing w:val="-6"/>
        </w:rPr>
        <w:t xml:space="preserve"> </w:t>
      </w:r>
      <w:r>
        <w:t>nonpublic</w:t>
      </w:r>
      <w:r>
        <w:rPr>
          <w:spacing w:val="-7"/>
        </w:rPr>
        <w:t xml:space="preserve"> </w:t>
      </w:r>
      <w:r>
        <w:t>areas</w:t>
      </w:r>
      <w:r>
        <w:rPr>
          <w:spacing w:val="-6"/>
        </w:rPr>
        <w:t xml:space="preserve"> </w:t>
      </w:r>
      <w:r>
        <w:rPr>
          <w:i/>
        </w:rPr>
        <w:t>(</w:t>
      </w:r>
      <w:r>
        <w:rPr>
          <w:i/>
          <w:sz w:val="18"/>
        </w:rPr>
        <w:t>CHEMICAL</w:t>
      </w:r>
      <w:r>
        <w:rPr>
          <w:i/>
          <w:spacing w:val="-5"/>
          <w:sz w:val="18"/>
        </w:rPr>
        <w:t xml:space="preserve"> </w:t>
      </w:r>
      <w:r>
        <w:rPr>
          <w:i/>
          <w:sz w:val="18"/>
        </w:rPr>
        <w:t>STORAGE</w:t>
      </w:r>
      <w:r>
        <w:rPr>
          <w:i/>
          <w:spacing w:val="-4"/>
          <w:sz w:val="18"/>
        </w:rPr>
        <w:t xml:space="preserve"> </w:t>
      </w:r>
      <w:r>
        <w:rPr>
          <w:i/>
          <w:sz w:val="18"/>
        </w:rPr>
        <w:t>SPACES</w:t>
      </w:r>
      <w:r>
        <w:rPr>
          <w:i/>
        </w:rPr>
        <w:t>,</w:t>
      </w:r>
      <w:r>
        <w:rPr>
          <w:i/>
          <w:spacing w:val="-6"/>
        </w:rPr>
        <w:t xml:space="preserve"> </w:t>
      </w:r>
      <w:r>
        <w:rPr>
          <w:i/>
        </w:rPr>
        <w:t>offices,</w:t>
      </w:r>
      <w:r>
        <w:rPr>
          <w:i/>
          <w:spacing w:val="-6"/>
        </w:rPr>
        <w:t xml:space="preserve"> </w:t>
      </w:r>
      <w:r>
        <w:rPr>
          <w:i/>
        </w:rPr>
        <w:t>etc.)</w:t>
      </w:r>
      <w:r>
        <w:rPr>
          <w:i/>
          <w:spacing w:val="-5"/>
        </w:rPr>
        <w:t xml:space="preserve"> </w:t>
      </w:r>
      <w:r>
        <w:t>are</w:t>
      </w:r>
      <w:r>
        <w:rPr>
          <w:spacing w:val="-7"/>
        </w:rPr>
        <w:t xml:space="preserve"> </w:t>
      </w:r>
      <w:r>
        <w:rPr>
          <w:spacing w:val="-2"/>
        </w:rPr>
        <w:t>locked;</w:t>
      </w:r>
    </w:p>
    <w:p w14:paraId="5C2D9151" w14:textId="77777777" w:rsidR="00F9561E" w:rsidRDefault="00416B22">
      <w:pPr>
        <w:pStyle w:val="ListParagraph"/>
        <w:numPr>
          <w:ilvl w:val="0"/>
          <w:numId w:val="112"/>
        </w:numPr>
        <w:tabs>
          <w:tab w:val="left" w:pos="1676"/>
        </w:tabs>
        <w:ind w:left="1676" w:hanging="357"/>
      </w:pPr>
      <w:r>
        <w:t>First</w:t>
      </w:r>
      <w:r>
        <w:rPr>
          <w:spacing w:val="-6"/>
        </w:rPr>
        <w:t xml:space="preserve"> </w:t>
      </w:r>
      <w:r>
        <w:t>aid</w:t>
      </w:r>
      <w:r>
        <w:rPr>
          <w:spacing w:val="-6"/>
        </w:rPr>
        <w:t xml:space="preserve"> </w:t>
      </w:r>
      <w:r>
        <w:t>supplies</w:t>
      </w:r>
      <w:r>
        <w:rPr>
          <w:spacing w:val="-7"/>
        </w:rPr>
        <w:t xml:space="preserve"> </w:t>
      </w:r>
      <w:r>
        <w:t>are</w:t>
      </w:r>
      <w:r>
        <w:rPr>
          <w:spacing w:val="-6"/>
        </w:rPr>
        <w:t xml:space="preserve"> </w:t>
      </w:r>
      <w:r>
        <w:rPr>
          <w:spacing w:val="-2"/>
        </w:rPr>
        <w:t>stocked;</w:t>
      </w:r>
    </w:p>
    <w:p w14:paraId="5C2D9152" w14:textId="77777777" w:rsidR="00F9561E" w:rsidRDefault="00416B22">
      <w:pPr>
        <w:pStyle w:val="ListParagraph"/>
        <w:numPr>
          <w:ilvl w:val="0"/>
          <w:numId w:val="112"/>
        </w:numPr>
        <w:tabs>
          <w:tab w:val="left" w:pos="1676"/>
        </w:tabs>
        <w:spacing w:before="143"/>
        <w:ind w:left="1676" w:hanging="357"/>
      </w:pPr>
      <w:r>
        <w:t>Emergency</w:t>
      </w:r>
      <w:r>
        <w:rPr>
          <w:spacing w:val="-11"/>
        </w:rPr>
        <w:t xml:space="preserve"> </w:t>
      </w:r>
      <w:r>
        <w:t>communication</w:t>
      </w:r>
      <w:r>
        <w:rPr>
          <w:spacing w:val="-10"/>
        </w:rPr>
        <w:t xml:space="preserve"> </w:t>
      </w:r>
      <w:r>
        <w:t>equipment</w:t>
      </w:r>
      <w:r>
        <w:rPr>
          <w:spacing w:val="-11"/>
        </w:rPr>
        <w:t xml:space="preserve"> </w:t>
      </w:r>
      <w:r>
        <w:t>and</w:t>
      </w:r>
      <w:r>
        <w:rPr>
          <w:spacing w:val="-11"/>
        </w:rPr>
        <w:t xml:space="preserve"> </w:t>
      </w:r>
      <w:r>
        <w:t>systems</w:t>
      </w:r>
      <w:r>
        <w:rPr>
          <w:spacing w:val="-11"/>
        </w:rPr>
        <w:t xml:space="preserve"> </w:t>
      </w:r>
      <w:r>
        <w:t>are</w:t>
      </w:r>
      <w:r>
        <w:rPr>
          <w:spacing w:val="-11"/>
        </w:rPr>
        <w:t xml:space="preserve"> </w:t>
      </w:r>
      <w:r>
        <w:rPr>
          <w:spacing w:val="-2"/>
        </w:rPr>
        <w:t>operational;</w:t>
      </w:r>
    </w:p>
    <w:p w14:paraId="5C2D9153" w14:textId="77777777" w:rsidR="00F9561E" w:rsidRDefault="00416B22">
      <w:pPr>
        <w:pStyle w:val="ListParagraph"/>
        <w:numPr>
          <w:ilvl w:val="0"/>
          <w:numId w:val="112"/>
        </w:numPr>
        <w:tabs>
          <w:tab w:val="left" w:pos="1676"/>
        </w:tabs>
        <w:spacing w:before="145"/>
        <w:ind w:left="1676" w:hanging="357"/>
      </w:pPr>
      <w:r>
        <w:t>Fecal/vomit/blood</w:t>
      </w:r>
      <w:r>
        <w:rPr>
          <w:spacing w:val="-10"/>
        </w:rPr>
        <w:t xml:space="preserve"> </w:t>
      </w:r>
      <w:r>
        <w:t>incident</w:t>
      </w:r>
      <w:r>
        <w:rPr>
          <w:spacing w:val="-10"/>
        </w:rPr>
        <w:t xml:space="preserve"> </w:t>
      </w:r>
      <w:r>
        <w:rPr>
          <w:sz w:val="18"/>
        </w:rPr>
        <w:t>CONTAMINATION</w:t>
      </w:r>
      <w:r>
        <w:rPr>
          <w:spacing w:val="-8"/>
          <w:sz w:val="18"/>
        </w:rPr>
        <w:t xml:space="preserve"> </w:t>
      </w:r>
      <w:r>
        <w:rPr>
          <w:sz w:val="18"/>
        </w:rPr>
        <w:t>RESPONSE</w:t>
      </w:r>
      <w:r>
        <w:rPr>
          <w:spacing w:val="-7"/>
          <w:sz w:val="18"/>
        </w:rPr>
        <w:t xml:space="preserve"> </w:t>
      </w:r>
      <w:r>
        <w:rPr>
          <w:sz w:val="18"/>
        </w:rPr>
        <w:t>PLANS</w:t>
      </w:r>
      <w:r>
        <w:t>,</w:t>
      </w:r>
      <w:r>
        <w:rPr>
          <w:spacing w:val="-9"/>
        </w:rPr>
        <w:t xml:space="preserve"> </w:t>
      </w:r>
      <w:r>
        <w:t>materials,</w:t>
      </w:r>
      <w:r>
        <w:rPr>
          <w:spacing w:val="-9"/>
        </w:rPr>
        <w:t xml:space="preserve"> </w:t>
      </w:r>
      <w:r>
        <w:t>and</w:t>
      </w:r>
      <w:r>
        <w:rPr>
          <w:spacing w:val="-10"/>
        </w:rPr>
        <w:t xml:space="preserve"> </w:t>
      </w:r>
      <w:r>
        <w:t>equipment</w:t>
      </w:r>
      <w:r>
        <w:rPr>
          <w:spacing w:val="-9"/>
        </w:rPr>
        <w:t xml:space="preserve"> </w:t>
      </w:r>
      <w:r>
        <w:t>are</w:t>
      </w:r>
      <w:r>
        <w:rPr>
          <w:spacing w:val="-10"/>
        </w:rPr>
        <w:t xml:space="preserve"> </w:t>
      </w:r>
      <w:r>
        <w:rPr>
          <w:spacing w:val="-2"/>
        </w:rPr>
        <w:t>available;</w:t>
      </w:r>
    </w:p>
    <w:p w14:paraId="5C2D9154" w14:textId="77777777" w:rsidR="00F9561E" w:rsidRDefault="00416B22">
      <w:pPr>
        <w:pStyle w:val="ListParagraph"/>
        <w:numPr>
          <w:ilvl w:val="0"/>
          <w:numId w:val="112"/>
        </w:numPr>
        <w:tabs>
          <w:tab w:val="left" w:pos="1676"/>
          <w:tab w:val="left" w:pos="1679"/>
        </w:tabs>
        <w:ind w:right="1747"/>
      </w:pPr>
      <w:r>
        <w:t>A</w:t>
      </w:r>
      <w:r>
        <w:rPr>
          <w:sz w:val="18"/>
        </w:rPr>
        <w:t>QUATIC</w:t>
      </w:r>
      <w:r>
        <w:rPr>
          <w:spacing w:val="-3"/>
          <w:sz w:val="18"/>
        </w:rPr>
        <w:t xml:space="preserve"> </w:t>
      </w:r>
      <w:r>
        <w:rPr>
          <w:sz w:val="18"/>
        </w:rPr>
        <w:t xml:space="preserve">FEATURES </w:t>
      </w:r>
      <w:r>
        <w:t>and</w:t>
      </w:r>
      <w:r>
        <w:rPr>
          <w:spacing w:val="-3"/>
        </w:rPr>
        <w:t xml:space="preserve"> </w:t>
      </w:r>
      <w:r>
        <w:t>amenities</w:t>
      </w:r>
      <w:r>
        <w:rPr>
          <w:spacing w:val="-4"/>
        </w:rPr>
        <w:t xml:space="preserve"> </w:t>
      </w:r>
      <w:r>
        <w:t>are</w:t>
      </w:r>
      <w:r>
        <w:rPr>
          <w:spacing w:val="-4"/>
        </w:rPr>
        <w:t xml:space="preserve"> </w:t>
      </w:r>
      <w:r>
        <w:t>functioning</w:t>
      </w:r>
      <w:r>
        <w:rPr>
          <w:spacing w:val="-3"/>
        </w:rPr>
        <w:t xml:space="preserve"> </w:t>
      </w:r>
      <w:r>
        <w:t>in</w:t>
      </w:r>
      <w:r>
        <w:rPr>
          <w:spacing w:val="-5"/>
        </w:rPr>
        <w:t xml:space="preserve"> </w:t>
      </w:r>
      <w:r>
        <w:t>accordance</w:t>
      </w:r>
      <w:r>
        <w:rPr>
          <w:spacing w:val="-4"/>
        </w:rPr>
        <w:t xml:space="preserve"> </w:t>
      </w:r>
      <w:r>
        <w:t>with</w:t>
      </w:r>
      <w:r>
        <w:rPr>
          <w:spacing w:val="-3"/>
        </w:rPr>
        <w:t xml:space="preserve"> </w:t>
      </w:r>
      <w:r>
        <w:t>the</w:t>
      </w:r>
      <w:r>
        <w:rPr>
          <w:spacing w:val="-4"/>
        </w:rPr>
        <w:t xml:space="preserve"> </w:t>
      </w:r>
      <w:r>
        <w:t xml:space="preserve">manufacturer's </w:t>
      </w:r>
      <w:r>
        <w:rPr>
          <w:spacing w:val="-2"/>
        </w:rPr>
        <w:t>recommendations;</w:t>
      </w:r>
    </w:p>
    <w:p w14:paraId="5C2D9155" w14:textId="77777777" w:rsidR="00F9561E" w:rsidRDefault="00416B22">
      <w:pPr>
        <w:pStyle w:val="ListParagraph"/>
        <w:numPr>
          <w:ilvl w:val="0"/>
          <w:numId w:val="112"/>
        </w:numPr>
        <w:tabs>
          <w:tab w:val="left" w:pos="1675"/>
          <w:tab w:val="left" w:pos="1679"/>
        </w:tabs>
        <w:spacing w:before="143"/>
        <w:ind w:right="682" w:hanging="361"/>
      </w:pPr>
      <w:r>
        <w:t>Fencing/</w:t>
      </w:r>
      <w:r>
        <w:rPr>
          <w:sz w:val="18"/>
        </w:rPr>
        <w:t>ENCLOSURES</w:t>
      </w:r>
      <w:r>
        <w:t>,</w:t>
      </w:r>
      <w:r>
        <w:rPr>
          <w:spacing w:val="-2"/>
        </w:rPr>
        <w:t xml:space="preserve"> </w:t>
      </w:r>
      <w:r>
        <w:t>gates,</w:t>
      </w:r>
      <w:r>
        <w:rPr>
          <w:spacing w:val="-2"/>
        </w:rPr>
        <w:t xml:space="preserve"> </w:t>
      </w:r>
      <w:r>
        <w:t>and</w:t>
      </w:r>
      <w:r>
        <w:rPr>
          <w:spacing w:val="-2"/>
        </w:rPr>
        <w:t xml:space="preserve"> </w:t>
      </w:r>
      <w:r>
        <w:t>self-latching</w:t>
      </w:r>
      <w:r>
        <w:rPr>
          <w:spacing w:val="-2"/>
        </w:rPr>
        <w:t xml:space="preserve"> </w:t>
      </w:r>
      <w:r>
        <w:t>or</w:t>
      </w:r>
      <w:r>
        <w:rPr>
          <w:spacing w:val="-3"/>
        </w:rPr>
        <w:t xml:space="preserve"> </w:t>
      </w:r>
      <w:r>
        <w:t>other</w:t>
      </w:r>
      <w:r>
        <w:rPr>
          <w:spacing w:val="-2"/>
        </w:rPr>
        <w:t xml:space="preserve"> </w:t>
      </w:r>
      <w:r>
        <w:t>locks</w:t>
      </w:r>
      <w:r>
        <w:rPr>
          <w:spacing w:val="-3"/>
        </w:rPr>
        <w:t xml:space="preserve"> </w:t>
      </w:r>
      <w:r>
        <w:t>are</w:t>
      </w:r>
      <w:r>
        <w:rPr>
          <w:spacing w:val="-3"/>
        </w:rPr>
        <w:t xml:space="preserve"> </w:t>
      </w:r>
      <w:r>
        <w:t>tested</w:t>
      </w:r>
      <w:r>
        <w:rPr>
          <w:spacing w:val="-2"/>
        </w:rPr>
        <w:t xml:space="preserve"> </w:t>
      </w:r>
      <w:r>
        <w:t>and</w:t>
      </w:r>
      <w:r>
        <w:rPr>
          <w:spacing w:val="-2"/>
        </w:rPr>
        <w:t xml:space="preserve"> </w:t>
      </w:r>
      <w:r>
        <w:t>are</w:t>
      </w:r>
      <w:r>
        <w:rPr>
          <w:spacing w:val="-3"/>
        </w:rPr>
        <w:t xml:space="preserve"> </w:t>
      </w:r>
      <w:r>
        <w:t>intact</w:t>
      </w:r>
      <w:r>
        <w:rPr>
          <w:spacing w:val="-2"/>
        </w:rPr>
        <w:t xml:space="preserve"> </w:t>
      </w:r>
      <w:r>
        <w:t>and</w:t>
      </w:r>
      <w:r>
        <w:rPr>
          <w:spacing w:val="-2"/>
        </w:rPr>
        <w:t xml:space="preserve"> </w:t>
      </w:r>
      <w:r>
        <w:t xml:space="preserve">functioning properly, and </w:t>
      </w:r>
      <w:r>
        <w:rPr>
          <w:sz w:val="18"/>
        </w:rPr>
        <w:t xml:space="preserve">ENCLOSURES </w:t>
      </w:r>
      <w:r>
        <w:t>do not have nearby furniture to encourage climbing;</w:t>
      </w:r>
    </w:p>
    <w:p w14:paraId="5C2D9156" w14:textId="77777777" w:rsidR="00F9561E" w:rsidRDefault="00416B22">
      <w:pPr>
        <w:pStyle w:val="ListParagraph"/>
        <w:numPr>
          <w:ilvl w:val="0"/>
          <w:numId w:val="112"/>
        </w:numPr>
        <w:tabs>
          <w:tab w:val="left" w:pos="1676"/>
        </w:tabs>
        <w:spacing w:before="145"/>
        <w:ind w:left="1676" w:hanging="357"/>
      </w:pPr>
      <w:r>
        <w:t>Drinking</w:t>
      </w:r>
      <w:r>
        <w:rPr>
          <w:spacing w:val="-8"/>
        </w:rPr>
        <w:t xml:space="preserve"> </w:t>
      </w:r>
      <w:r>
        <w:t>fountains</w:t>
      </w:r>
      <w:r>
        <w:rPr>
          <w:spacing w:val="-8"/>
        </w:rPr>
        <w:t xml:space="preserve"> </w:t>
      </w:r>
      <w:r>
        <w:t>are</w:t>
      </w:r>
      <w:r>
        <w:rPr>
          <w:spacing w:val="-7"/>
        </w:rPr>
        <w:t xml:space="preserve"> </w:t>
      </w:r>
      <w:r>
        <w:t>clean</w:t>
      </w:r>
      <w:r>
        <w:rPr>
          <w:spacing w:val="-8"/>
        </w:rPr>
        <w:t xml:space="preserve"> </w:t>
      </w:r>
      <w:r>
        <w:t>and</w:t>
      </w:r>
      <w:r>
        <w:rPr>
          <w:spacing w:val="-7"/>
        </w:rPr>
        <w:t xml:space="preserve"> </w:t>
      </w:r>
      <w:r>
        <w:t>in</w:t>
      </w:r>
      <w:r>
        <w:rPr>
          <w:spacing w:val="-7"/>
        </w:rPr>
        <w:t xml:space="preserve"> </w:t>
      </w:r>
      <w:r>
        <w:t>functional</w:t>
      </w:r>
      <w:r>
        <w:rPr>
          <w:spacing w:val="-7"/>
        </w:rPr>
        <w:t xml:space="preserve"> </w:t>
      </w:r>
      <w:r>
        <w:rPr>
          <w:spacing w:val="-2"/>
        </w:rPr>
        <w:t>condition;</w:t>
      </w:r>
    </w:p>
    <w:p w14:paraId="5C2D9157" w14:textId="77777777" w:rsidR="00F9561E" w:rsidRDefault="00416B22">
      <w:pPr>
        <w:pStyle w:val="ListParagraph"/>
        <w:numPr>
          <w:ilvl w:val="0"/>
          <w:numId w:val="112"/>
        </w:numPr>
        <w:tabs>
          <w:tab w:val="left" w:pos="1676"/>
        </w:tabs>
        <w:ind w:left="1676" w:hanging="357"/>
      </w:pPr>
      <w:r>
        <w:t>Electrical</w:t>
      </w:r>
      <w:r>
        <w:rPr>
          <w:spacing w:val="-7"/>
        </w:rPr>
        <w:t xml:space="preserve"> </w:t>
      </w:r>
      <w:r>
        <w:t>devices</w:t>
      </w:r>
      <w:r>
        <w:rPr>
          <w:spacing w:val="-8"/>
        </w:rPr>
        <w:t xml:space="preserve"> </w:t>
      </w:r>
      <w:r>
        <w:t>are</w:t>
      </w:r>
      <w:r>
        <w:rPr>
          <w:spacing w:val="-8"/>
        </w:rPr>
        <w:t xml:space="preserve"> </w:t>
      </w:r>
      <w:r>
        <w:t>in</w:t>
      </w:r>
      <w:r>
        <w:rPr>
          <w:spacing w:val="-6"/>
        </w:rPr>
        <w:t xml:space="preserve"> </w:t>
      </w:r>
      <w:r>
        <w:t>good</w:t>
      </w:r>
      <w:r>
        <w:rPr>
          <w:spacing w:val="-7"/>
        </w:rPr>
        <w:t xml:space="preserve"> </w:t>
      </w:r>
      <w:r>
        <w:t>working</w:t>
      </w:r>
      <w:r>
        <w:rPr>
          <w:spacing w:val="-7"/>
        </w:rPr>
        <w:t xml:space="preserve"> </w:t>
      </w:r>
      <w:r>
        <w:t>condition</w:t>
      </w:r>
      <w:r>
        <w:rPr>
          <w:spacing w:val="-7"/>
        </w:rPr>
        <w:t xml:space="preserve"> </w:t>
      </w:r>
      <w:r>
        <w:t>and</w:t>
      </w:r>
      <w:r>
        <w:rPr>
          <w:spacing w:val="-8"/>
        </w:rPr>
        <w:t xml:space="preserve"> </w:t>
      </w:r>
      <w:r>
        <w:t>meet</w:t>
      </w:r>
      <w:r>
        <w:rPr>
          <w:spacing w:val="-7"/>
        </w:rPr>
        <w:t xml:space="preserve"> </w:t>
      </w:r>
      <w:r>
        <w:t>the</w:t>
      </w:r>
      <w:r>
        <w:rPr>
          <w:spacing w:val="-8"/>
        </w:rPr>
        <w:t xml:space="preserve"> </w:t>
      </w:r>
      <w:r>
        <w:t>requirements</w:t>
      </w:r>
      <w:r>
        <w:rPr>
          <w:spacing w:val="-8"/>
        </w:rPr>
        <w:t xml:space="preserve"> </w:t>
      </w:r>
      <w:r>
        <w:t>specified</w:t>
      </w:r>
      <w:r>
        <w:rPr>
          <w:spacing w:val="-6"/>
        </w:rPr>
        <w:t xml:space="preserve"> </w:t>
      </w:r>
      <w:r>
        <w:t>in</w:t>
      </w:r>
      <w:r>
        <w:rPr>
          <w:spacing w:val="-7"/>
        </w:rPr>
        <w:t xml:space="preserve"> </w:t>
      </w:r>
      <w:r>
        <w:t>the</w:t>
      </w:r>
      <w:r>
        <w:rPr>
          <w:spacing w:val="-8"/>
        </w:rPr>
        <w:t xml:space="preserve"> </w:t>
      </w:r>
      <w:r>
        <w:rPr>
          <w:spacing w:val="-2"/>
        </w:rPr>
        <w:t>MAHC;</w:t>
      </w:r>
    </w:p>
    <w:p w14:paraId="5C2D9158" w14:textId="77777777" w:rsidR="00F9561E" w:rsidRDefault="00416B22">
      <w:pPr>
        <w:pStyle w:val="ListParagraph"/>
        <w:numPr>
          <w:ilvl w:val="0"/>
          <w:numId w:val="112"/>
        </w:numPr>
        <w:tabs>
          <w:tab w:val="left" w:pos="1676"/>
        </w:tabs>
        <w:ind w:left="1676" w:hanging="357"/>
      </w:pPr>
      <w:r>
        <w:t>Alarms,</w:t>
      </w:r>
      <w:r>
        <w:rPr>
          <w:spacing w:val="-8"/>
        </w:rPr>
        <w:t xml:space="preserve"> </w:t>
      </w:r>
      <w:r>
        <w:t>if</w:t>
      </w:r>
      <w:r>
        <w:rPr>
          <w:spacing w:val="-7"/>
        </w:rPr>
        <w:t xml:space="preserve"> </w:t>
      </w:r>
      <w:r>
        <w:t>required,</w:t>
      </w:r>
      <w:r>
        <w:rPr>
          <w:spacing w:val="-7"/>
        </w:rPr>
        <w:t xml:space="preserve"> </w:t>
      </w:r>
      <w:r>
        <w:t>are</w:t>
      </w:r>
      <w:r>
        <w:rPr>
          <w:spacing w:val="-8"/>
        </w:rPr>
        <w:t xml:space="preserve"> </w:t>
      </w:r>
      <w:r>
        <w:t>tested</w:t>
      </w:r>
      <w:r>
        <w:rPr>
          <w:spacing w:val="-7"/>
        </w:rPr>
        <w:t xml:space="preserve"> </w:t>
      </w:r>
      <w:r>
        <w:t>and</w:t>
      </w:r>
      <w:r>
        <w:rPr>
          <w:spacing w:val="-7"/>
        </w:rPr>
        <w:t xml:space="preserve"> </w:t>
      </w:r>
      <w:r>
        <w:t>functioning</w:t>
      </w:r>
      <w:r>
        <w:rPr>
          <w:spacing w:val="-8"/>
        </w:rPr>
        <w:t xml:space="preserve"> </w:t>
      </w:r>
      <w:r>
        <w:rPr>
          <w:spacing w:val="-2"/>
        </w:rPr>
        <w:t>properly;</w:t>
      </w:r>
    </w:p>
    <w:p w14:paraId="5C2D9159" w14:textId="77777777" w:rsidR="00F9561E" w:rsidRDefault="00416B22">
      <w:pPr>
        <w:pStyle w:val="ListParagraph"/>
        <w:numPr>
          <w:ilvl w:val="0"/>
          <w:numId w:val="112"/>
        </w:numPr>
        <w:tabs>
          <w:tab w:val="left" w:pos="1676"/>
        </w:tabs>
        <w:ind w:left="1676" w:hanging="357"/>
      </w:pPr>
      <w:r>
        <w:t>Assessing</w:t>
      </w:r>
      <w:r>
        <w:rPr>
          <w:spacing w:val="-8"/>
        </w:rPr>
        <w:t xml:space="preserve"> </w:t>
      </w:r>
      <w:r>
        <w:t>glare</w:t>
      </w:r>
      <w:r>
        <w:rPr>
          <w:spacing w:val="-8"/>
        </w:rPr>
        <w:t xml:space="preserve"> </w:t>
      </w:r>
      <w:r>
        <w:t>conditions</w:t>
      </w:r>
      <w:r>
        <w:rPr>
          <w:spacing w:val="-9"/>
        </w:rPr>
        <w:t xml:space="preserve"> </w:t>
      </w:r>
      <w:r>
        <w:t>throughout</w:t>
      </w:r>
      <w:r>
        <w:rPr>
          <w:spacing w:val="-9"/>
        </w:rPr>
        <w:t xml:space="preserve"> </w:t>
      </w:r>
      <w:r>
        <w:t>operating</w:t>
      </w:r>
      <w:r>
        <w:rPr>
          <w:spacing w:val="-7"/>
        </w:rPr>
        <w:t xml:space="preserve"> </w:t>
      </w:r>
      <w:r>
        <w:t>hours</w:t>
      </w:r>
      <w:r>
        <w:rPr>
          <w:spacing w:val="-8"/>
        </w:rPr>
        <w:t xml:space="preserve"> </w:t>
      </w:r>
      <w:r>
        <w:t>to</w:t>
      </w:r>
      <w:r>
        <w:rPr>
          <w:spacing w:val="-8"/>
        </w:rPr>
        <w:t xml:space="preserve"> </w:t>
      </w:r>
      <w:r>
        <w:t>assess</w:t>
      </w:r>
      <w:r>
        <w:rPr>
          <w:spacing w:val="-8"/>
        </w:rPr>
        <w:t xml:space="preserve"> </w:t>
      </w:r>
      <w:r>
        <w:t>whether</w:t>
      </w:r>
      <w:r>
        <w:rPr>
          <w:spacing w:val="-7"/>
        </w:rPr>
        <w:t xml:space="preserve"> </w:t>
      </w:r>
      <w:r>
        <w:t>the</w:t>
      </w:r>
      <w:r>
        <w:rPr>
          <w:spacing w:val="-9"/>
        </w:rPr>
        <w:t xml:space="preserve"> </w:t>
      </w:r>
      <w:r>
        <w:t>bottom</w:t>
      </w:r>
      <w:r>
        <w:rPr>
          <w:spacing w:val="-8"/>
        </w:rPr>
        <w:t xml:space="preserve"> </w:t>
      </w:r>
      <w:r>
        <w:t>and</w:t>
      </w:r>
      <w:r>
        <w:rPr>
          <w:spacing w:val="-7"/>
        </w:rPr>
        <w:t xml:space="preserve"> </w:t>
      </w:r>
      <w:r>
        <w:t>objects</w:t>
      </w:r>
      <w:r>
        <w:rPr>
          <w:spacing w:val="-9"/>
        </w:rPr>
        <w:t xml:space="preserve"> </w:t>
      </w:r>
      <w:r>
        <w:t>in</w:t>
      </w:r>
      <w:r>
        <w:rPr>
          <w:spacing w:val="-7"/>
        </w:rPr>
        <w:t xml:space="preserve"> </w:t>
      </w:r>
      <w:r>
        <w:rPr>
          <w:spacing w:val="-5"/>
        </w:rPr>
        <w:t>the</w:t>
      </w:r>
    </w:p>
    <w:p w14:paraId="5C2D915A" w14:textId="77777777" w:rsidR="00F9561E" w:rsidRDefault="00416B22">
      <w:pPr>
        <w:pStyle w:val="BodyText"/>
        <w:spacing w:before="0"/>
        <w:ind w:left="1680"/>
      </w:pPr>
      <w:r>
        <w:rPr>
          <w:sz w:val="18"/>
        </w:rPr>
        <w:t>POOL</w:t>
      </w:r>
      <w:r>
        <w:rPr>
          <w:spacing w:val="5"/>
          <w:sz w:val="18"/>
        </w:rPr>
        <w:t xml:space="preserve"> </w:t>
      </w:r>
      <w:r>
        <w:t>are</w:t>
      </w:r>
      <w:r>
        <w:rPr>
          <w:spacing w:val="-4"/>
        </w:rPr>
        <w:t xml:space="preserve"> </w:t>
      </w:r>
      <w:r>
        <w:t>clearly</w:t>
      </w:r>
      <w:r>
        <w:rPr>
          <w:spacing w:val="-5"/>
        </w:rPr>
        <w:t xml:space="preserve"> </w:t>
      </w:r>
      <w:r>
        <w:rPr>
          <w:spacing w:val="-2"/>
        </w:rPr>
        <w:t>visible;</w:t>
      </w:r>
    </w:p>
    <w:p w14:paraId="5C2D915B" w14:textId="77777777" w:rsidR="00F9561E" w:rsidRDefault="00416B22">
      <w:pPr>
        <w:pStyle w:val="ListParagraph"/>
        <w:numPr>
          <w:ilvl w:val="0"/>
          <w:numId w:val="112"/>
        </w:numPr>
        <w:tabs>
          <w:tab w:val="left" w:pos="1676"/>
        </w:tabs>
        <w:spacing w:before="143"/>
        <w:ind w:left="1676" w:hanging="357"/>
      </w:pPr>
      <w:r>
        <w:t>Play</w:t>
      </w:r>
      <w:r>
        <w:rPr>
          <w:spacing w:val="-6"/>
        </w:rPr>
        <w:t xml:space="preserve"> </w:t>
      </w:r>
      <w:r>
        <w:t>structures</w:t>
      </w:r>
      <w:r>
        <w:rPr>
          <w:spacing w:val="-6"/>
        </w:rPr>
        <w:t xml:space="preserve"> </w:t>
      </w:r>
      <w:r>
        <w:t>and</w:t>
      </w:r>
      <w:r>
        <w:rPr>
          <w:spacing w:val="-6"/>
        </w:rPr>
        <w:t xml:space="preserve"> </w:t>
      </w:r>
      <w:r>
        <w:t>diving</w:t>
      </w:r>
      <w:r>
        <w:rPr>
          <w:spacing w:val="-7"/>
        </w:rPr>
        <w:t xml:space="preserve"> </w:t>
      </w:r>
      <w:r>
        <w:t>boards</w:t>
      </w:r>
      <w:r>
        <w:rPr>
          <w:spacing w:val="-6"/>
        </w:rPr>
        <w:t xml:space="preserve"> </w:t>
      </w:r>
      <w:r>
        <w:t>are</w:t>
      </w:r>
      <w:r>
        <w:rPr>
          <w:spacing w:val="-6"/>
        </w:rPr>
        <w:t xml:space="preserve"> </w:t>
      </w:r>
      <w:r>
        <w:t>in</w:t>
      </w:r>
      <w:r>
        <w:rPr>
          <w:spacing w:val="-6"/>
        </w:rPr>
        <w:t xml:space="preserve"> </w:t>
      </w:r>
      <w:r>
        <w:t>good</w:t>
      </w:r>
      <w:r>
        <w:rPr>
          <w:spacing w:val="-6"/>
        </w:rPr>
        <w:t xml:space="preserve"> </w:t>
      </w:r>
      <w:r>
        <w:rPr>
          <w:spacing w:val="-2"/>
        </w:rPr>
        <w:t>condition;</w:t>
      </w:r>
    </w:p>
    <w:p w14:paraId="5C2D915C" w14:textId="77777777" w:rsidR="00F9561E" w:rsidRDefault="00416B22">
      <w:pPr>
        <w:pStyle w:val="ListParagraph"/>
        <w:numPr>
          <w:ilvl w:val="0"/>
          <w:numId w:val="112"/>
        </w:numPr>
        <w:tabs>
          <w:tab w:val="left" w:pos="1676"/>
          <w:tab w:val="left" w:pos="1680"/>
        </w:tabs>
        <w:spacing w:before="145"/>
        <w:ind w:left="1680" w:right="314" w:hanging="361"/>
      </w:pPr>
      <w:r>
        <w:t>Safety</w:t>
      </w:r>
      <w:r>
        <w:rPr>
          <w:spacing w:val="-2"/>
        </w:rPr>
        <w:t xml:space="preserve"> </w:t>
      </w:r>
      <w:r>
        <w:t>equipment</w:t>
      </w:r>
      <w:r>
        <w:rPr>
          <w:spacing w:val="-2"/>
        </w:rPr>
        <w:t xml:space="preserve"> </w:t>
      </w:r>
      <w:r>
        <w:t>as</w:t>
      </w:r>
      <w:r>
        <w:rPr>
          <w:spacing w:val="-3"/>
        </w:rPr>
        <w:t xml:space="preserve"> </w:t>
      </w:r>
      <w:r>
        <w:t>required</w:t>
      </w:r>
      <w:r>
        <w:rPr>
          <w:spacing w:val="-2"/>
        </w:rPr>
        <w:t xml:space="preserve"> </w:t>
      </w:r>
      <w:r>
        <w:t>by</w:t>
      </w:r>
      <w:r>
        <w:rPr>
          <w:spacing w:val="-2"/>
        </w:rPr>
        <w:t xml:space="preserve"> </w:t>
      </w:r>
      <w:r>
        <w:t>this</w:t>
      </w:r>
      <w:r>
        <w:rPr>
          <w:spacing w:val="-2"/>
        </w:rPr>
        <w:t xml:space="preserve"> </w:t>
      </w:r>
      <w:r>
        <w:rPr>
          <w:sz w:val="18"/>
        </w:rPr>
        <w:t xml:space="preserve">CODE </w:t>
      </w:r>
      <w:r>
        <w:t>is</w:t>
      </w:r>
      <w:r>
        <w:rPr>
          <w:spacing w:val="-3"/>
        </w:rPr>
        <w:t xml:space="preserve"> </w:t>
      </w:r>
      <w:r>
        <w:t>in</w:t>
      </w:r>
      <w:r>
        <w:rPr>
          <w:spacing w:val="-2"/>
        </w:rPr>
        <w:t xml:space="preserve"> </w:t>
      </w:r>
      <w:r>
        <w:t>good</w:t>
      </w:r>
      <w:r>
        <w:rPr>
          <w:spacing w:val="-2"/>
        </w:rPr>
        <w:t xml:space="preserve"> </w:t>
      </w:r>
      <w:r>
        <w:t>condition,</w:t>
      </w:r>
      <w:r>
        <w:rPr>
          <w:spacing w:val="-3"/>
        </w:rPr>
        <w:t xml:space="preserve"> </w:t>
      </w:r>
      <w:r>
        <w:t>properly</w:t>
      </w:r>
      <w:r>
        <w:rPr>
          <w:spacing w:val="-2"/>
        </w:rPr>
        <w:t xml:space="preserve"> </w:t>
      </w:r>
      <w:r>
        <w:t>secured,</w:t>
      </w:r>
      <w:r>
        <w:rPr>
          <w:spacing w:val="-2"/>
        </w:rPr>
        <w:t xml:space="preserve"> </w:t>
      </w:r>
      <w:r>
        <w:t>accessible</w:t>
      </w:r>
      <w:r>
        <w:rPr>
          <w:spacing w:val="-2"/>
        </w:rPr>
        <w:t xml:space="preserve"> </w:t>
      </w:r>
      <w:r>
        <w:t>for</w:t>
      </w:r>
      <w:r>
        <w:rPr>
          <w:spacing w:val="-2"/>
        </w:rPr>
        <w:t xml:space="preserve"> </w:t>
      </w:r>
      <w:r>
        <w:t>intended use, and shall include at a minimum:</w:t>
      </w:r>
    </w:p>
    <w:p w14:paraId="5C2D915D" w14:textId="77777777" w:rsidR="00F9561E" w:rsidRDefault="00416B22">
      <w:pPr>
        <w:pStyle w:val="ListParagraph"/>
        <w:numPr>
          <w:ilvl w:val="1"/>
          <w:numId w:val="112"/>
        </w:numPr>
        <w:tabs>
          <w:tab w:val="left" w:pos="2399"/>
        </w:tabs>
      </w:pPr>
      <w:r>
        <w:t>Emergency</w:t>
      </w:r>
      <w:r>
        <w:rPr>
          <w:spacing w:val="-10"/>
        </w:rPr>
        <w:t xml:space="preserve"> </w:t>
      </w:r>
      <w:r>
        <w:t>instructions</w:t>
      </w:r>
      <w:r>
        <w:rPr>
          <w:spacing w:val="-10"/>
        </w:rPr>
        <w:t xml:space="preserve"> </w:t>
      </w:r>
      <w:r>
        <w:t>and</w:t>
      </w:r>
      <w:r>
        <w:rPr>
          <w:spacing w:val="-10"/>
        </w:rPr>
        <w:t xml:space="preserve"> </w:t>
      </w:r>
      <w:r>
        <w:t>phone</w:t>
      </w:r>
      <w:r>
        <w:rPr>
          <w:spacing w:val="-10"/>
        </w:rPr>
        <w:t xml:space="preserve"> </w:t>
      </w:r>
      <w:r>
        <w:rPr>
          <w:spacing w:val="-2"/>
        </w:rPr>
        <w:t>numbers,</w:t>
      </w:r>
    </w:p>
    <w:p w14:paraId="5C2D915E" w14:textId="77777777" w:rsidR="00F9561E" w:rsidRDefault="00F9561E">
      <w:pPr>
        <w:sectPr w:rsidR="00F9561E" w:rsidSect="00104D73">
          <w:pgSz w:w="12240" w:h="15840"/>
          <w:pgMar w:top="960" w:right="480" w:bottom="280" w:left="480" w:header="730" w:footer="0" w:gutter="0"/>
          <w:cols w:space="720"/>
        </w:sectPr>
      </w:pPr>
    </w:p>
    <w:p w14:paraId="5C2D915F" w14:textId="77777777" w:rsidR="00F9561E" w:rsidRDefault="00416B22">
      <w:pPr>
        <w:pStyle w:val="ListParagraph"/>
        <w:numPr>
          <w:ilvl w:val="1"/>
          <w:numId w:val="112"/>
        </w:numPr>
        <w:tabs>
          <w:tab w:val="left" w:pos="2398"/>
        </w:tabs>
        <w:ind w:left="2398" w:hanging="358"/>
      </w:pPr>
      <w:r>
        <w:t>Rescue</w:t>
      </w:r>
      <w:r>
        <w:rPr>
          <w:spacing w:val="-12"/>
        </w:rPr>
        <w:t xml:space="preserve"> </w:t>
      </w:r>
      <w:r>
        <w:rPr>
          <w:spacing w:val="-2"/>
        </w:rPr>
        <w:t>tubes,</w:t>
      </w:r>
    </w:p>
    <w:p w14:paraId="5C2D9160" w14:textId="77777777" w:rsidR="00F9561E" w:rsidRDefault="00416B22">
      <w:pPr>
        <w:pStyle w:val="ListParagraph"/>
        <w:numPr>
          <w:ilvl w:val="1"/>
          <w:numId w:val="112"/>
        </w:numPr>
        <w:tabs>
          <w:tab w:val="left" w:pos="2399"/>
        </w:tabs>
      </w:pPr>
      <w:r>
        <w:t>Resuscitation</w:t>
      </w:r>
      <w:r>
        <w:rPr>
          <w:spacing w:val="-10"/>
        </w:rPr>
        <w:t xml:space="preserve"> </w:t>
      </w:r>
      <w:r>
        <w:t>masks</w:t>
      </w:r>
      <w:r>
        <w:rPr>
          <w:spacing w:val="-11"/>
        </w:rPr>
        <w:t xml:space="preserve"> </w:t>
      </w:r>
      <w:r>
        <w:t>with</w:t>
      </w:r>
      <w:r>
        <w:rPr>
          <w:spacing w:val="-10"/>
        </w:rPr>
        <w:t xml:space="preserve"> </w:t>
      </w:r>
      <w:r>
        <w:t>one-way</w:t>
      </w:r>
      <w:r>
        <w:rPr>
          <w:spacing w:val="-10"/>
        </w:rPr>
        <w:t xml:space="preserve"> </w:t>
      </w:r>
      <w:r>
        <w:rPr>
          <w:spacing w:val="-2"/>
        </w:rPr>
        <w:t>valve,</w:t>
      </w:r>
    </w:p>
    <w:p w14:paraId="5C2D9161" w14:textId="77777777" w:rsidR="00F9561E" w:rsidRDefault="00416B22">
      <w:pPr>
        <w:pStyle w:val="ListParagraph"/>
        <w:numPr>
          <w:ilvl w:val="1"/>
          <w:numId w:val="112"/>
        </w:numPr>
        <w:tabs>
          <w:tab w:val="left" w:pos="2397"/>
        </w:tabs>
        <w:spacing w:before="143"/>
        <w:ind w:left="2397" w:hanging="358"/>
      </w:pPr>
      <w:r>
        <w:t>First</w:t>
      </w:r>
      <w:r>
        <w:rPr>
          <w:spacing w:val="-5"/>
        </w:rPr>
        <w:t xml:space="preserve"> </w:t>
      </w:r>
      <w:r>
        <w:t>aid</w:t>
      </w:r>
      <w:r>
        <w:rPr>
          <w:spacing w:val="-4"/>
        </w:rPr>
        <w:t xml:space="preserve"> </w:t>
      </w:r>
      <w:r>
        <w:rPr>
          <w:spacing w:val="-2"/>
        </w:rPr>
        <w:t>kits,</w:t>
      </w:r>
    </w:p>
    <w:p w14:paraId="5C2D9162" w14:textId="77777777" w:rsidR="00F9561E" w:rsidRDefault="00416B22">
      <w:pPr>
        <w:pStyle w:val="ListParagraph"/>
        <w:numPr>
          <w:ilvl w:val="1"/>
          <w:numId w:val="112"/>
        </w:numPr>
        <w:tabs>
          <w:tab w:val="left" w:pos="2399"/>
        </w:tabs>
        <w:spacing w:before="145"/>
      </w:pPr>
      <w:r>
        <w:rPr>
          <w:spacing w:val="-2"/>
        </w:rPr>
        <w:t>AEDs,</w:t>
      </w:r>
    </w:p>
    <w:p w14:paraId="5C2D9163" w14:textId="54F65313" w:rsidR="00F9561E" w:rsidRDefault="00416B22">
      <w:pPr>
        <w:pStyle w:val="ListParagraph"/>
        <w:numPr>
          <w:ilvl w:val="1"/>
          <w:numId w:val="112"/>
        </w:numPr>
        <w:tabs>
          <w:tab w:val="left" w:pos="2399"/>
        </w:tabs>
      </w:pPr>
      <w:del w:id="2351" w:author="Dewey Case" w:date="2024-04-16T16:04:00Z">
        <w:r w:rsidDel="00EC3643">
          <w:rPr>
            <w:spacing w:val="-2"/>
          </w:rPr>
          <w:delText>Emergency</w:delText>
        </w:r>
        <w:r w:rsidDel="00EC3643">
          <w:rPr>
            <w:spacing w:val="3"/>
          </w:rPr>
          <w:delText xml:space="preserve"> </w:delText>
        </w:r>
        <w:r w:rsidDel="00EC3643">
          <w:rPr>
            <w:spacing w:val="-2"/>
          </w:rPr>
          <w:delText>oxygen</w:delText>
        </w:r>
      </w:del>
      <w:ins w:id="2352" w:author="Dewey Case" w:date="2024-04-16T16:04:00Z">
        <w:r w:rsidR="00EC3643">
          <w:rPr>
            <w:spacing w:val="-2"/>
          </w:rPr>
          <w:t>BVMs</w:t>
        </w:r>
      </w:ins>
      <w:r>
        <w:rPr>
          <w:spacing w:val="-2"/>
        </w:rPr>
        <w:t>,</w:t>
      </w:r>
    </w:p>
    <w:p w14:paraId="5C2D9164" w14:textId="77777777" w:rsidR="00F9561E" w:rsidRDefault="00416B22">
      <w:pPr>
        <w:pStyle w:val="ListParagraph"/>
        <w:numPr>
          <w:ilvl w:val="1"/>
          <w:numId w:val="112"/>
        </w:numPr>
        <w:tabs>
          <w:tab w:val="left" w:pos="2397"/>
        </w:tabs>
        <w:ind w:left="2397" w:hanging="358"/>
      </w:pPr>
      <w:r>
        <w:t>Backboard,</w:t>
      </w:r>
      <w:r>
        <w:rPr>
          <w:spacing w:val="-12"/>
        </w:rPr>
        <w:t xml:space="preserve"> </w:t>
      </w:r>
      <w:r>
        <w:t>head</w:t>
      </w:r>
      <w:r>
        <w:rPr>
          <w:spacing w:val="-11"/>
        </w:rPr>
        <w:t xml:space="preserve"> </w:t>
      </w:r>
      <w:r>
        <w:t>immobilizer,</w:t>
      </w:r>
      <w:r>
        <w:rPr>
          <w:spacing w:val="-11"/>
        </w:rPr>
        <w:t xml:space="preserve"> </w:t>
      </w:r>
      <w:r>
        <w:t>straps,</w:t>
      </w:r>
      <w:r>
        <w:rPr>
          <w:spacing w:val="-12"/>
        </w:rPr>
        <w:t xml:space="preserve"> </w:t>
      </w:r>
      <w:r>
        <w:rPr>
          <w:spacing w:val="-5"/>
        </w:rPr>
        <w:t>and</w:t>
      </w:r>
    </w:p>
    <w:p w14:paraId="5C2D9165" w14:textId="77777777" w:rsidR="00F9561E" w:rsidRDefault="00416B22">
      <w:pPr>
        <w:pStyle w:val="ListParagraph"/>
        <w:numPr>
          <w:ilvl w:val="1"/>
          <w:numId w:val="112"/>
        </w:numPr>
        <w:tabs>
          <w:tab w:val="left" w:pos="2397"/>
        </w:tabs>
        <w:ind w:left="2397" w:hanging="358"/>
      </w:pPr>
      <w:r>
        <w:t>Lifeguard</w:t>
      </w:r>
      <w:r>
        <w:rPr>
          <w:spacing w:val="-11"/>
        </w:rPr>
        <w:t xml:space="preserve"> </w:t>
      </w:r>
      <w:r>
        <w:rPr>
          <w:spacing w:val="-2"/>
        </w:rPr>
        <w:t>stands;</w:t>
      </w:r>
    </w:p>
    <w:p w14:paraId="5C2D9166" w14:textId="473EEAE6" w:rsidR="00F9561E" w:rsidRDefault="00416B22">
      <w:pPr>
        <w:pStyle w:val="ListParagraph"/>
        <w:numPr>
          <w:ilvl w:val="0"/>
          <w:numId w:val="112"/>
        </w:numPr>
        <w:tabs>
          <w:tab w:val="left" w:pos="1676"/>
        </w:tabs>
        <w:spacing w:before="145"/>
        <w:ind w:left="1676" w:hanging="357"/>
      </w:pPr>
      <w:r>
        <w:t>Emergency</w:t>
      </w:r>
      <w:r>
        <w:rPr>
          <w:spacing w:val="-9"/>
        </w:rPr>
        <w:t xml:space="preserve"> </w:t>
      </w:r>
      <w:del w:id="2353" w:author="Dewey Case [2]" w:date="2023-12-04T13:25:00Z">
        <w:r w:rsidDel="00706AA2">
          <w:delText>shut-off</w:delText>
        </w:r>
      </w:del>
      <w:ins w:id="2354" w:author="Dewey Case [2]" w:date="2023-12-04T13:25:00Z">
        <w:r w:rsidR="00706AA2">
          <w:t>shutoff</w:t>
        </w:r>
      </w:ins>
      <w:r>
        <w:rPr>
          <w:spacing w:val="-9"/>
        </w:rPr>
        <w:t xml:space="preserve"> </w:t>
      </w:r>
      <w:r>
        <w:t>systems</w:t>
      </w:r>
      <w:r>
        <w:rPr>
          <w:spacing w:val="-9"/>
        </w:rPr>
        <w:t xml:space="preserve"> </w:t>
      </w:r>
      <w:r>
        <w:rPr>
          <w:i/>
        </w:rPr>
        <w:t>(</w:t>
      </w:r>
      <w:r>
        <w:rPr>
          <w:i/>
          <w:sz w:val="18"/>
        </w:rPr>
        <w:t>SLIDES</w:t>
      </w:r>
      <w:r>
        <w:rPr>
          <w:i/>
        </w:rPr>
        <w:t>,</w:t>
      </w:r>
      <w:r>
        <w:rPr>
          <w:i/>
          <w:spacing w:val="-8"/>
        </w:rPr>
        <w:t xml:space="preserve"> </w:t>
      </w:r>
      <w:r>
        <w:rPr>
          <w:i/>
        </w:rPr>
        <w:t>water</w:t>
      </w:r>
      <w:r>
        <w:rPr>
          <w:i/>
          <w:spacing w:val="-10"/>
        </w:rPr>
        <w:t xml:space="preserve"> </w:t>
      </w:r>
      <w:r>
        <w:rPr>
          <w:i/>
        </w:rPr>
        <w:t>features,</w:t>
      </w:r>
      <w:r>
        <w:rPr>
          <w:i/>
          <w:spacing w:val="-8"/>
        </w:rPr>
        <w:t xml:space="preserve"> </w:t>
      </w:r>
      <w:r>
        <w:rPr>
          <w:i/>
        </w:rPr>
        <w:t>pumps,</w:t>
      </w:r>
      <w:r>
        <w:rPr>
          <w:i/>
          <w:spacing w:val="-9"/>
        </w:rPr>
        <w:t xml:space="preserve"> </w:t>
      </w:r>
      <w:r>
        <w:rPr>
          <w:i/>
        </w:rPr>
        <w:t>etc.)</w:t>
      </w:r>
      <w:r>
        <w:rPr>
          <w:i/>
          <w:spacing w:val="-8"/>
        </w:rPr>
        <w:t xml:space="preserve"> </w:t>
      </w:r>
      <w:r>
        <w:t>function</w:t>
      </w:r>
      <w:r>
        <w:rPr>
          <w:spacing w:val="-10"/>
        </w:rPr>
        <w:t xml:space="preserve"> </w:t>
      </w:r>
      <w:r>
        <w:rPr>
          <w:spacing w:val="-2"/>
        </w:rPr>
        <w:t>properly;</w:t>
      </w:r>
    </w:p>
    <w:p w14:paraId="5C2D9167" w14:textId="77777777" w:rsidR="00F9561E" w:rsidRDefault="00416B22">
      <w:pPr>
        <w:pStyle w:val="ListParagraph"/>
        <w:numPr>
          <w:ilvl w:val="0"/>
          <w:numId w:val="112"/>
        </w:numPr>
        <w:tabs>
          <w:tab w:val="left" w:pos="1676"/>
        </w:tabs>
        <w:spacing w:before="142"/>
        <w:ind w:left="1676" w:hanging="357"/>
      </w:pPr>
      <w:r>
        <w:t>Depth</w:t>
      </w:r>
      <w:r>
        <w:rPr>
          <w:spacing w:val="-8"/>
        </w:rPr>
        <w:t xml:space="preserve"> </w:t>
      </w:r>
      <w:r>
        <w:t>markings</w:t>
      </w:r>
      <w:r>
        <w:rPr>
          <w:spacing w:val="-8"/>
        </w:rPr>
        <w:t xml:space="preserve"> </w:t>
      </w:r>
      <w:r>
        <w:t>are</w:t>
      </w:r>
      <w:r>
        <w:rPr>
          <w:spacing w:val="-8"/>
        </w:rPr>
        <w:t xml:space="preserve"> </w:t>
      </w:r>
      <w:r>
        <w:t>clearly</w:t>
      </w:r>
      <w:r>
        <w:rPr>
          <w:spacing w:val="-8"/>
        </w:rPr>
        <w:t xml:space="preserve"> </w:t>
      </w:r>
      <w:r>
        <w:rPr>
          <w:spacing w:val="-2"/>
        </w:rPr>
        <w:t>visible;</w:t>
      </w:r>
    </w:p>
    <w:p w14:paraId="5C2D9168" w14:textId="77777777" w:rsidR="00F9561E" w:rsidRDefault="00416B22">
      <w:pPr>
        <w:pStyle w:val="ListParagraph"/>
        <w:numPr>
          <w:ilvl w:val="0"/>
          <w:numId w:val="112"/>
        </w:numPr>
        <w:tabs>
          <w:tab w:val="left" w:pos="1676"/>
        </w:tabs>
        <w:spacing w:before="145"/>
        <w:ind w:left="1676" w:hanging="357"/>
      </w:pPr>
      <w:r>
        <w:t>Lifelines</w:t>
      </w:r>
      <w:r>
        <w:rPr>
          <w:spacing w:val="-7"/>
        </w:rPr>
        <w:t xml:space="preserve"> </w:t>
      </w:r>
      <w:r>
        <w:t>and</w:t>
      </w:r>
      <w:r>
        <w:rPr>
          <w:spacing w:val="-5"/>
        </w:rPr>
        <w:t xml:space="preserve"> </w:t>
      </w:r>
      <w:r>
        <w:t>buoys</w:t>
      </w:r>
      <w:r>
        <w:rPr>
          <w:spacing w:val="-6"/>
        </w:rPr>
        <w:t xml:space="preserve"> </w:t>
      </w:r>
      <w:r>
        <w:t>are</w:t>
      </w:r>
      <w:r>
        <w:rPr>
          <w:spacing w:val="-7"/>
        </w:rPr>
        <w:t xml:space="preserve"> </w:t>
      </w:r>
      <w:r>
        <w:t>in</w:t>
      </w:r>
      <w:r>
        <w:rPr>
          <w:spacing w:val="-6"/>
        </w:rPr>
        <w:t xml:space="preserve"> </w:t>
      </w:r>
      <w:r>
        <w:t>place</w:t>
      </w:r>
      <w:r>
        <w:rPr>
          <w:spacing w:val="-6"/>
        </w:rPr>
        <w:t xml:space="preserve"> </w:t>
      </w:r>
      <w:r>
        <w:t>and</w:t>
      </w:r>
      <w:r>
        <w:rPr>
          <w:spacing w:val="-5"/>
        </w:rPr>
        <w:t xml:space="preserve"> </w:t>
      </w:r>
      <w:r>
        <w:t>in</w:t>
      </w:r>
      <w:r>
        <w:rPr>
          <w:spacing w:val="-6"/>
        </w:rPr>
        <w:t xml:space="preserve"> </w:t>
      </w:r>
      <w:r>
        <w:t>good</w:t>
      </w:r>
      <w:r>
        <w:rPr>
          <w:spacing w:val="-5"/>
        </w:rPr>
        <w:t xml:space="preserve"> </w:t>
      </w:r>
      <w:r>
        <w:t>working</w:t>
      </w:r>
      <w:r>
        <w:rPr>
          <w:spacing w:val="-6"/>
        </w:rPr>
        <w:t xml:space="preserve"> </w:t>
      </w:r>
      <w:r>
        <w:rPr>
          <w:spacing w:val="-2"/>
        </w:rPr>
        <w:t>order;</w:t>
      </w:r>
    </w:p>
    <w:p w14:paraId="5C2D9169" w14:textId="77777777" w:rsidR="00F9561E" w:rsidRDefault="00416B22">
      <w:pPr>
        <w:pStyle w:val="ListParagraph"/>
        <w:numPr>
          <w:ilvl w:val="0"/>
          <w:numId w:val="112"/>
        </w:numPr>
        <w:tabs>
          <w:tab w:val="left" w:pos="1676"/>
        </w:tabs>
        <w:ind w:left="1676" w:hanging="357"/>
      </w:pPr>
      <w:r>
        <w:t>Ladders</w:t>
      </w:r>
      <w:r>
        <w:rPr>
          <w:spacing w:val="-8"/>
        </w:rPr>
        <w:t xml:space="preserve"> </w:t>
      </w:r>
      <w:r>
        <w:t>are</w:t>
      </w:r>
      <w:r>
        <w:rPr>
          <w:spacing w:val="-6"/>
        </w:rPr>
        <w:t xml:space="preserve"> </w:t>
      </w:r>
      <w:r>
        <w:rPr>
          <w:sz w:val="18"/>
        </w:rPr>
        <w:t>SLIP</w:t>
      </w:r>
      <w:r>
        <w:rPr>
          <w:spacing w:val="-5"/>
          <w:sz w:val="18"/>
        </w:rPr>
        <w:t xml:space="preserve"> </w:t>
      </w:r>
      <w:r>
        <w:rPr>
          <w:sz w:val="18"/>
        </w:rPr>
        <w:t>RESISTANT</w:t>
      </w:r>
      <w:r>
        <w:rPr>
          <w:spacing w:val="-4"/>
          <w:sz w:val="18"/>
        </w:rPr>
        <w:t xml:space="preserve"> </w:t>
      </w:r>
      <w:r>
        <w:t>and</w:t>
      </w:r>
      <w:r>
        <w:rPr>
          <w:spacing w:val="-7"/>
        </w:rPr>
        <w:t xml:space="preserve"> </w:t>
      </w:r>
      <w:r>
        <w:t>rungs</w:t>
      </w:r>
      <w:r>
        <w:rPr>
          <w:spacing w:val="-7"/>
        </w:rPr>
        <w:t xml:space="preserve"> </w:t>
      </w:r>
      <w:r>
        <w:t>secured</w:t>
      </w:r>
      <w:r>
        <w:rPr>
          <w:spacing w:val="-6"/>
        </w:rPr>
        <w:t xml:space="preserve"> </w:t>
      </w:r>
      <w:r>
        <w:rPr>
          <w:spacing w:val="-2"/>
        </w:rPr>
        <w:t>tightly;</w:t>
      </w:r>
    </w:p>
    <w:p w14:paraId="5C2D916A" w14:textId="77777777" w:rsidR="00F9561E" w:rsidRDefault="00416B22">
      <w:pPr>
        <w:pStyle w:val="ListParagraph"/>
        <w:numPr>
          <w:ilvl w:val="0"/>
          <w:numId w:val="112"/>
        </w:numPr>
        <w:tabs>
          <w:tab w:val="left" w:pos="1677"/>
        </w:tabs>
        <w:ind w:left="1677" w:hanging="357"/>
      </w:pPr>
      <w:r>
        <w:t>W</w:t>
      </w:r>
      <w:r>
        <w:rPr>
          <w:sz w:val="18"/>
        </w:rPr>
        <w:t>ATERSLIDES</w:t>
      </w:r>
      <w:r>
        <w:rPr>
          <w:spacing w:val="3"/>
          <w:sz w:val="18"/>
        </w:rPr>
        <w:t xml:space="preserve"> </w:t>
      </w:r>
      <w:r>
        <w:t>are</w:t>
      </w:r>
      <w:r>
        <w:rPr>
          <w:spacing w:val="-7"/>
        </w:rPr>
        <w:t xml:space="preserve"> </w:t>
      </w:r>
      <w:r>
        <w:t>in</w:t>
      </w:r>
      <w:r>
        <w:rPr>
          <w:spacing w:val="-6"/>
        </w:rPr>
        <w:t xml:space="preserve"> </w:t>
      </w:r>
      <w:r>
        <w:t>functional,</w:t>
      </w:r>
      <w:r>
        <w:rPr>
          <w:spacing w:val="-5"/>
        </w:rPr>
        <w:t xml:space="preserve"> </w:t>
      </w:r>
      <w:r>
        <w:t>safe</w:t>
      </w:r>
      <w:r>
        <w:rPr>
          <w:spacing w:val="-7"/>
        </w:rPr>
        <w:t xml:space="preserve"> </w:t>
      </w:r>
      <w:r>
        <w:rPr>
          <w:spacing w:val="-2"/>
        </w:rPr>
        <w:t>condition;</w:t>
      </w:r>
    </w:p>
    <w:p w14:paraId="5C2D916B" w14:textId="77777777" w:rsidR="00F9561E" w:rsidRDefault="00416B22">
      <w:pPr>
        <w:pStyle w:val="ListParagraph"/>
        <w:numPr>
          <w:ilvl w:val="0"/>
          <w:numId w:val="112"/>
        </w:numPr>
        <w:tabs>
          <w:tab w:val="left" w:pos="1676"/>
        </w:tabs>
        <w:ind w:left="1676" w:hanging="357"/>
      </w:pPr>
      <w:r>
        <w:t>Moveable</w:t>
      </w:r>
      <w:r>
        <w:rPr>
          <w:spacing w:val="-8"/>
        </w:rPr>
        <w:t xml:space="preserve"> </w:t>
      </w:r>
      <w:r>
        <w:t>fulcrum</w:t>
      </w:r>
      <w:r>
        <w:rPr>
          <w:spacing w:val="-7"/>
        </w:rPr>
        <w:t xml:space="preserve"> </w:t>
      </w:r>
      <w:r>
        <w:t>is</w:t>
      </w:r>
      <w:r>
        <w:rPr>
          <w:spacing w:val="-7"/>
        </w:rPr>
        <w:t xml:space="preserve"> </w:t>
      </w:r>
      <w:r>
        <w:t>adjusted</w:t>
      </w:r>
      <w:r>
        <w:rPr>
          <w:spacing w:val="-6"/>
        </w:rPr>
        <w:t xml:space="preserve"> </w:t>
      </w:r>
      <w:r>
        <w:t>properly</w:t>
      </w:r>
      <w:r>
        <w:rPr>
          <w:spacing w:val="-7"/>
        </w:rPr>
        <w:t xml:space="preserve"> </w:t>
      </w:r>
      <w:r>
        <w:t>to</w:t>
      </w:r>
      <w:r>
        <w:rPr>
          <w:spacing w:val="-6"/>
        </w:rPr>
        <w:t xml:space="preserve"> </w:t>
      </w:r>
      <w:r>
        <w:t>control</w:t>
      </w:r>
      <w:r>
        <w:rPr>
          <w:spacing w:val="-6"/>
        </w:rPr>
        <w:t xml:space="preserve"> </w:t>
      </w:r>
      <w:r>
        <w:t>spring</w:t>
      </w:r>
      <w:r>
        <w:rPr>
          <w:spacing w:val="-6"/>
        </w:rPr>
        <w:t xml:space="preserve"> </w:t>
      </w:r>
      <w:r>
        <w:t>in</w:t>
      </w:r>
      <w:r>
        <w:rPr>
          <w:spacing w:val="-7"/>
        </w:rPr>
        <w:t xml:space="preserve"> </w:t>
      </w:r>
      <w:r>
        <w:t>the</w:t>
      </w:r>
      <w:r>
        <w:rPr>
          <w:spacing w:val="-7"/>
        </w:rPr>
        <w:t xml:space="preserve"> </w:t>
      </w:r>
      <w:r>
        <w:t>board</w:t>
      </w:r>
      <w:r>
        <w:rPr>
          <w:spacing w:val="-6"/>
        </w:rPr>
        <w:t xml:space="preserve"> </w:t>
      </w:r>
      <w:r>
        <w:t>as</w:t>
      </w:r>
      <w:r>
        <w:rPr>
          <w:spacing w:val="-7"/>
        </w:rPr>
        <w:t xml:space="preserve"> </w:t>
      </w:r>
      <w:r>
        <w:rPr>
          <w:spacing w:val="-2"/>
        </w:rPr>
        <w:t>necessary;</w:t>
      </w:r>
    </w:p>
    <w:p w14:paraId="5C2D916C" w14:textId="77777777" w:rsidR="00F9561E" w:rsidRDefault="00416B22">
      <w:pPr>
        <w:pStyle w:val="ListParagraph"/>
        <w:numPr>
          <w:ilvl w:val="0"/>
          <w:numId w:val="112"/>
        </w:numPr>
        <w:tabs>
          <w:tab w:val="left" w:pos="1676"/>
        </w:tabs>
        <w:spacing w:before="143"/>
        <w:ind w:left="1676" w:hanging="357"/>
      </w:pPr>
      <w:r>
        <w:t>Moveable</w:t>
      </w:r>
      <w:r>
        <w:rPr>
          <w:spacing w:val="-10"/>
        </w:rPr>
        <w:t xml:space="preserve"> </w:t>
      </w:r>
      <w:r>
        <w:t>starting</w:t>
      </w:r>
      <w:r>
        <w:rPr>
          <w:spacing w:val="-8"/>
        </w:rPr>
        <w:t xml:space="preserve"> </w:t>
      </w:r>
      <w:r>
        <w:t>platforms</w:t>
      </w:r>
      <w:r>
        <w:rPr>
          <w:spacing w:val="-10"/>
        </w:rPr>
        <w:t xml:space="preserve"> </w:t>
      </w:r>
      <w:r>
        <w:t>are</w:t>
      </w:r>
      <w:r>
        <w:rPr>
          <w:spacing w:val="-9"/>
        </w:rPr>
        <w:t xml:space="preserve"> </w:t>
      </w:r>
      <w:r>
        <w:t>properly</w:t>
      </w:r>
      <w:r>
        <w:rPr>
          <w:spacing w:val="-8"/>
        </w:rPr>
        <w:t xml:space="preserve"> </w:t>
      </w:r>
      <w:r>
        <w:rPr>
          <w:spacing w:val="-2"/>
        </w:rPr>
        <w:t>stored;</w:t>
      </w:r>
    </w:p>
    <w:p w14:paraId="5C2D916D" w14:textId="77777777" w:rsidR="00F9561E" w:rsidRDefault="00416B22">
      <w:pPr>
        <w:pStyle w:val="ListParagraph"/>
        <w:numPr>
          <w:ilvl w:val="0"/>
          <w:numId w:val="112"/>
        </w:numPr>
        <w:tabs>
          <w:tab w:val="left" w:pos="1676"/>
          <w:tab w:val="left" w:pos="1679"/>
        </w:tabs>
        <w:spacing w:before="145"/>
        <w:ind w:right="702"/>
      </w:pPr>
      <w:r>
        <w:t>Access</w:t>
      </w:r>
      <w:r>
        <w:rPr>
          <w:spacing w:val="-3"/>
        </w:rPr>
        <w:t xml:space="preserve"> </w:t>
      </w:r>
      <w:r>
        <w:t>to</w:t>
      </w:r>
      <w:r>
        <w:rPr>
          <w:spacing w:val="-2"/>
        </w:rPr>
        <w:t xml:space="preserve"> </w:t>
      </w:r>
      <w:r>
        <w:t>permanent</w:t>
      </w:r>
      <w:r>
        <w:rPr>
          <w:spacing w:val="-2"/>
        </w:rPr>
        <w:t xml:space="preserve"> </w:t>
      </w:r>
      <w:r>
        <w:t>starting</w:t>
      </w:r>
      <w:r>
        <w:rPr>
          <w:spacing w:val="-2"/>
        </w:rPr>
        <w:t xml:space="preserve"> </w:t>
      </w:r>
      <w:r>
        <w:t>platforms</w:t>
      </w:r>
      <w:r>
        <w:rPr>
          <w:spacing w:val="-3"/>
        </w:rPr>
        <w:t xml:space="preserve"> </w:t>
      </w:r>
      <w:r>
        <w:t>is</w:t>
      </w:r>
      <w:r>
        <w:rPr>
          <w:spacing w:val="-3"/>
        </w:rPr>
        <w:t xml:space="preserve"> </w:t>
      </w:r>
      <w:r>
        <w:t>restricted</w:t>
      </w:r>
      <w:r>
        <w:rPr>
          <w:spacing w:val="-2"/>
        </w:rPr>
        <w:t xml:space="preserve"> </w:t>
      </w:r>
      <w:r>
        <w:t>or</w:t>
      </w:r>
      <w:r>
        <w:rPr>
          <w:spacing w:val="-2"/>
        </w:rPr>
        <w:t xml:space="preserve"> </w:t>
      </w:r>
      <w:r>
        <w:t>controlled</w:t>
      </w:r>
      <w:r>
        <w:rPr>
          <w:spacing w:val="-3"/>
        </w:rPr>
        <w:t xml:space="preserve"> </w:t>
      </w:r>
      <w:r>
        <w:t>when</w:t>
      </w:r>
      <w:r>
        <w:rPr>
          <w:spacing w:val="-2"/>
        </w:rPr>
        <w:t xml:space="preserve"> </w:t>
      </w:r>
      <w:r>
        <w:t>not</w:t>
      </w:r>
      <w:r>
        <w:rPr>
          <w:spacing w:val="-2"/>
        </w:rPr>
        <w:t xml:space="preserve"> </w:t>
      </w:r>
      <w:r>
        <w:t>in</w:t>
      </w:r>
      <w:r>
        <w:rPr>
          <w:spacing w:val="-3"/>
        </w:rPr>
        <w:t xml:space="preserve"> </w:t>
      </w:r>
      <w:r>
        <w:t>use</w:t>
      </w:r>
      <w:r>
        <w:rPr>
          <w:spacing w:val="-3"/>
        </w:rPr>
        <w:t xml:space="preserve"> </w:t>
      </w:r>
      <w:r>
        <w:t>by</w:t>
      </w:r>
      <w:r>
        <w:rPr>
          <w:spacing w:val="-2"/>
        </w:rPr>
        <w:t xml:space="preserve"> </w:t>
      </w:r>
      <w:r>
        <w:t>swim</w:t>
      </w:r>
      <w:r>
        <w:rPr>
          <w:spacing w:val="-3"/>
        </w:rPr>
        <w:t xml:space="preserve"> </w:t>
      </w:r>
      <w:r>
        <w:t>teams</w:t>
      </w:r>
      <w:r>
        <w:rPr>
          <w:spacing w:val="-1"/>
        </w:rPr>
        <w:t xml:space="preserve"> </w:t>
      </w:r>
      <w:r>
        <w:t>and prohibited when not in use by competitive swimming or swimming practice that is under direct supervision of an instructor or coach;</w:t>
      </w:r>
    </w:p>
    <w:p w14:paraId="5C2D916E" w14:textId="77777777" w:rsidR="00F9561E" w:rsidRDefault="00416B22">
      <w:pPr>
        <w:pStyle w:val="ListParagraph"/>
        <w:numPr>
          <w:ilvl w:val="0"/>
          <w:numId w:val="112"/>
        </w:numPr>
        <w:tabs>
          <w:tab w:val="left" w:pos="1676"/>
        </w:tabs>
        <w:ind w:left="1676" w:hanging="357"/>
      </w:pPr>
      <w:r>
        <w:t>Railings</w:t>
      </w:r>
      <w:r>
        <w:rPr>
          <w:spacing w:val="-8"/>
        </w:rPr>
        <w:t xml:space="preserve"> </w:t>
      </w:r>
      <w:r>
        <w:t>are</w:t>
      </w:r>
      <w:r>
        <w:rPr>
          <w:spacing w:val="-8"/>
        </w:rPr>
        <w:t xml:space="preserve"> </w:t>
      </w:r>
      <w:r>
        <w:rPr>
          <w:spacing w:val="-2"/>
        </w:rPr>
        <w:t>secure;</w:t>
      </w:r>
    </w:p>
    <w:p w14:paraId="5C2D916F" w14:textId="77777777" w:rsidR="00F9561E" w:rsidRDefault="00416B22">
      <w:pPr>
        <w:pStyle w:val="ListParagraph"/>
        <w:numPr>
          <w:ilvl w:val="0"/>
          <w:numId w:val="112"/>
        </w:numPr>
        <w:tabs>
          <w:tab w:val="left" w:pos="1676"/>
        </w:tabs>
        <w:spacing w:before="143"/>
        <w:ind w:left="1676" w:hanging="357"/>
      </w:pPr>
      <w:r>
        <w:t>SVRS</w:t>
      </w:r>
      <w:r>
        <w:rPr>
          <w:spacing w:val="-10"/>
        </w:rPr>
        <w:t xml:space="preserve"> </w:t>
      </w:r>
      <w:r>
        <w:t>is</w:t>
      </w:r>
      <w:r>
        <w:rPr>
          <w:spacing w:val="-10"/>
        </w:rPr>
        <w:t xml:space="preserve"> </w:t>
      </w:r>
      <w:r>
        <w:t>functioning</w:t>
      </w:r>
      <w:r>
        <w:rPr>
          <w:spacing w:val="-9"/>
        </w:rPr>
        <w:t xml:space="preserve"> </w:t>
      </w:r>
      <w:r>
        <w:t>according</w:t>
      </w:r>
      <w:r>
        <w:rPr>
          <w:spacing w:val="-10"/>
        </w:rPr>
        <w:t xml:space="preserve"> </w:t>
      </w:r>
      <w:r>
        <w:t>to</w:t>
      </w:r>
      <w:r>
        <w:rPr>
          <w:spacing w:val="-9"/>
        </w:rPr>
        <w:t xml:space="preserve"> </w:t>
      </w:r>
      <w:r>
        <w:t>manufacturer’s</w:t>
      </w:r>
      <w:r>
        <w:rPr>
          <w:spacing w:val="-10"/>
        </w:rPr>
        <w:t xml:space="preserve"> </w:t>
      </w:r>
      <w:r>
        <w:rPr>
          <w:spacing w:val="-2"/>
        </w:rPr>
        <w:t>guidelines;</w:t>
      </w:r>
    </w:p>
    <w:p w14:paraId="5C2D9170" w14:textId="77777777" w:rsidR="00F9561E" w:rsidRDefault="00416B22">
      <w:pPr>
        <w:pStyle w:val="ListParagraph"/>
        <w:numPr>
          <w:ilvl w:val="0"/>
          <w:numId w:val="112"/>
        </w:numPr>
        <w:tabs>
          <w:tab w:val="left" w:pos="1676"/>
        </w:tabs>
        <w:spacing w:before="145"/>
        <w:ind w:left="1676" w:hanging="357"/>
      </w:pPr>
      <w:r>
        <w:t>S</w:t>
      </w:r>
      <w:r>
        <w:rPr>
          <w:sz w:val="18"/>
        </w:rPr>
        <w:t>KIMMER</w:t>
      </w:r>
      <w:r>
        <w:rPr>
          <w:spacing w:val="4"/>
          <w:sz w:val="18"/>
        </w:rPr>
        <w:t xml:space="preserve"> </w:t>
      </w:r>
      <w:r>
        <w:t>baskets</w:t>
      </w:r>
      <w:r>
        <w:rPr>
          <w:spacing w:val="-6"/>
        </w:rPr>
        <w:t xml:space="preserve"> </w:t>
      </w:r>
      <w:r>
        <w:t>and</w:t>
      </w:r>
      <w:r>
        <w:rPr>
          <w:spacing w:val="-5"/>
        </w:rPr>
        <w:t xml:space="preserve"> </w:t>
      </w:r>
      <w:r>
        <w:t>covers</w:t>
      </w:r>
      <w:r>
        <w:rPr>
          <w:spacing w:val="-6"/>
        </w:rPr>
        <w:t xml:space="preserve"> </w:t>
      </w:r>
      <w:r>
        <w:t>are</w:t>
      </w:r>
      <w:r>
        <w:rPr>
          <w:spacing w:val="-6"/>
        </w:rPr>
        <w:t xml:space="preserve"> </w:t>
      </w:r>
      <w:r>
        <w:t>clean</w:t>
      </w:r>
      <w:r>
        <w:rPr>
          <w:spacing w:val="-5"/>
        </w:rPr>
        <w:t xml:space="preserve"> </w:t>
      </w:r>
      <w:r>
        <w:t>and</w:t>
      </w:r>
      <w:r>
        <w:rPr>
          <w:spacing w:val="-5"/>
        </w:rPr>
        <w:t xml:space="preserve"> </w:t>
      </w:r>
      <w:r>
        <w:t>in</w:t>
      </w:r>
      <w:r>
        <w:rPr>
          <w:spacing w:val="-6"/>
        </w:rPr>
        <w:t xml:space="preserve"> </w:t>
      </w:r>
      <w:r>
        <w:rPr>
          <w:spacing w:val="-2"/>
        </w:rPr>
        <w:t>place;</w:t>
      </w:r>
    </w:p>
    <w:p w14:paraId="5C2D9171" w14:textId="77777777" w:rsidR="00F9561E" w:rsidRDefault="00416B22">
      <w:pPr>
        <w:pStyle w:val="ListParagraph"/>
        <w:numPr>
          <w:ilvl w:val="0"/>
          <w:numId w:val="112"/>
        </w:numPr>
        <w:tabs>
          <w:tab w:val="left" w:pos="1676"/>
        </w:tabs>
        <w:ind w:left="1676" w:hanging="357"/>
      </w:pPr>
      <w:r>
        <w:t>Water</w:t>
      </w:r>
      <w:r>
        <w:rPr>
          <w:spacing w:val="-7"/>
        </w:rPr>
        <w:t xml:space="preserve"> </w:t>
      </w:r>
      <w:r>
        <w:t>quality</w:t>
      </w:r>
      <w:r>
        <w:rPr>
          <w:spacing w:val="-6"/>
        </w:rPr>
        <w:t xml:space="preserve"> </w:t>
      </w:r>
      <w:r>
        <w:t>and</w:t>
      </w:r>
      <w:r>
        <w:rPr>
          <w:spacing w:val="-6"/>
        </w:rPr>
        <w:t xml:space="preserve"> </w:t>
      </w:r>
      <w:r>
        <w:t>clarity</w:t>
      </w:r>
      <w:r>
        <w:rPr>
          <w:spacing w:val="-6"/>
        </w:rPr>
        <w:t xml:space="preserve"> </w:t>
      </w:r>
      <w:r>
        <w:t>is</w:t>
      </w:r>
      <w:r>
        <w:rPr>
          <w:spacing w:val="-7"/>
        </w:rPr>
        <w:t xml:space="preserve"> </w:t>
      </w:r>
      <w:r>
        <w:t>MAHC</w:t>
      </w:r>
      <w:r>
        <w:rPr>
          <w:spacing w:val="-6"/>
        </w:rPr>
        <w:t xml:space="preserve"> </w:t>
      </w:r>
      <w:r>
        <w:rPr>
          <w:spacing w:val="-2"/>
        </w:rPr>
        <w:t>compliant;</w:t>
      </w:r>
    </w:p>
    <w:p w14:paraId="5C2D9172" w14:textId="77777777" w:rsidR="00F9561E" w:rsidRDefault="00416B22">
      <w:pPr>
        <w:pStyle w:val="ListParagraph"/>
        <w:numPr>
          <w:ilvl w:val="0"/>
          <w:numId w:val="112"/>
        </w:numPr>
        <w:tabs>
          <w:tab w:val="left" w:pos="1676"/>
        </w:tabs>
        <w:ind w:left="1676" w:hanging="357"/>
      </w:pPr>
      <w:r>
        <w:t>Water</w:t>
      </w:r>
      <w:r>
        <w:rPr>
          <w:spacing w:val="-5"/>
        </w:rPr>
        <w:t xml:space="preserve"> </w:t>
      </w:r>
      <w:r>
        <w:t>level</w:t>
      </w:r>
      <w:r>
        <w:rPr>
          <w:spacing w:val="-6"/>
        </w:rPr>
        <w:t xml:space="preserve"> </w:t>
      </w:r>
      <w:r>
        <w:t>is</w:t>
      </w:r>
      <w:r>
        <w:rPr>
          <w:spacing w:val="-4"/>
        </w:rPr>
        <w:t xml:space="preserve"> </w:t>
      </w:r>
      <w:r>
        <w:rPr>
          <w:spacing w:val="-2"/>
        </w:rPr>
        <w:t>appropriate;</w:t>
      </w:r>
    </w:p>
    <w:p w14:paraId="5C2D9173" w14:textId="77777777" w:rsidR="00F9561E" w:rsidRDefault="00416B22">
      <w:pPr>
        <w:pStyle w:val="ListParagraph"/>
        <w:numPr>
          <w:ilvl w:val="0"/>
          <w:numId w:val="112"/>
        </w:numPr>
        <w:tabs>
          <w:tab w:val="left" w:pos="1676"/>
        </w:tabs>
        <w:ind w:left="1676" w:hanging="357"/>
      </w:pPr>
      <w:r>
        <w:t>Pumps</w:t>
      </w:r>
      <w:r>
        <w:rPr>
          <w:spacing w:val="-9"/>
        </w:rPr>
        <w:t xml:space="preserve"> </w:t>
      </w:r>
      <w:r>
        <w:t>retain</w:t>
      </w:r>
      <w:r>
        <w:rPr>
          <w:spacing w:val="-8"/>
        </w:rPr>
        <w:t xml:space="preserve"> </w:t>
      </w:r>
      <w:r>
        <w:t>the</w:t>
      </w:r>
      <w:r>
        <w:rPr>
          <w:spacing w:val="-9"/>
        </w:rPr>
        <w:t xml:space="preserve"> </w:t>
      </w:r>
      <w:r>
        <w:t>appropriate</w:t>
      </w:r>
      <w:r>
        <w:rPr>
          <w:spacing w:val="-8"/>
        </w:rPr>
        <w:t xml:space="preserve"> </w:t>
      </w:r>
      <w:r>
        <w:rPr>
          <w:spacing w:val="-2"/>
        </w:rPr>
        <w:t>pressure;</w:t>
      </w:r>
    </w:p>
    <w:p w14:paraId="5C2D9174" w14:textId="77777777" w:rsidR="00F9561E" w:rsidRDefault="00416B22">
      <w:pPr>
        <w:pStyle w:val="ListParagraph"/>
        <w:numPr>
          <w:ilvl w:val="0"/>
          <w:numId w:val="112"/>
        </w:numPr>
        <w:tabs>
          <w:tab w:val="left" w:pos="1676"/>
        </w:tabs>
        <w:spacing w:before="145"/>
        <w:ind w:left="1676" w:hanging="357"/>
      </w:pPr>
      <w:r>
        <w:t>Play</w:t>
      </w:r>
      <w:r>
        <w:rPr>
          <w:spacing w:val="-10"/>
        </w:rPr>
        <w:t xml:space="preserve"> </w:t>
      </w:r>
      <w:r>
        <w:t>structures</w:t>
      </w:r>
      <w:r>
        <w:rPr>
          <w:spacing w:val="-11"/>
        </w:rPr>
        <w:t xml:space="preserve"> </w:t>
      </w:r>
      <w:r>
        <w:t>are</w:t>
      </w:r>
      <w:r>
        <w:rPr>
          <w:spacing w:val="-10"/>
        </w:rPr>
        <w:t xml:space="preserve"> </w:t>
      </w:r>
      <w:r>
        <w:t>secure</w:t>
      </w:r>
      <w:r>
        <w:rPr>
          <w:spacing w:val="-11"/>
        </w:rPr>
        <w:t xml:space="preserve"> </w:t>
      </w:r>
      <w:r>
        <w:rPr>
          <w:i/>
        </w:rPr>
        <w:t>(consider</w:t>
      </w:r>
      <w:r>
        <w:rPr>
          <w:i/>
          <w:spacing w:val="-10"/>
        </w:rPr>
        <w:t xml:space="preserve"> </w:t>
      </w:r>
      <w:r>
        <w:rPr>
          <w:i/>
        </w:rPr>
        <w:t>water</w:t>
      </w:r>
      <w:r>
        <w:rPr>
          <w:i/>
          <w:spacing w:val="-11"/>
        </w:rPr>
        <w:t xml:space="preserve"> </w:t>
      </w:r>
      <w:r>
        <w:rPr>
          <w:i/>
        </w:rPr>
        <w:t>velocity</w:t>
      </w:r>
      <w:r>
        <w:rPr>
          <w:i/>
          <w:spacing w:val="-11"/>
        </w:rPr>
        <w:t xml:space="preserve"> </w:t>
      </w:r>
      <w:r>
        <w:rPr>
          <w:i/>
        </w:rPr>
        <w:t>and</w:t>
      </w:r>
      <w:r>
        <w:rPr>
          <w:i/>
          <w:spacing w:val="-9"/>
        </w:rPr>
        <w:t xml:space="preserve"> </w:t>
      </w:r>
      <w:r>
        <w:rPr>
          <w:i/>
        </w:rPr>
        <w:t>reference</w:t>
      </w:r>
      <w:r>
        <w:rPr>
          <w:i/>
          <w:spacing w:val="-11"/>
        </w:rPr>
        <w:t xml:space="preserve"> </w:t>
      </w:r>
      <w:r>
        <w:rPr>
          <w:i/>
        </w:rPr>
        <w:t>manufacturers</w:t>
      </w:r>
      <w:r>
        <w:rPr>
          <w:i/>
          <w:spacing w:val="-10"/>
        </w:rPr>
        <w:t xml:space="preserve"> </w:t>
      </w:r>
      <w:r>
        <w:rPr>
          <w:i/>
        </w:rPr>
        <w:t>recommended</w:t>
      </w:r>
      <w:r>
        <w:rPr>
          <w:i/>
          <w:spacing w:val="-10"/>
        </w:rPr>
        <w:t xml:space="preserve"> </w:t>
      </w:r>
      <w:r>
        <w:rPr>
          <w:i/>
          <w:spacing w:val="-2"/>
        </w:rPr>
        <w:t>levels)</w:t>
      </w:r>
      <w:r>
        <w:rPr>
          <w:spacing w:val="-2"/>
        </w:rPr>
        <w:t>;</w:t>
      </w:r>
    </w:p>
    <w:p w14:paraId="5C2D9175" w14:textId="77777777" w:rsidR="00F9561E" w:rsidRDefault="00416B22">
      <w:pPr>
        <w:pStyle w:val="ListParagraph"/>
        <w:numPr>
          <w:ilvl w:val="0"/>
          <w:numId w:val="112"/>
        </w:numPr>
        <w:tabs>
          <w:tab w:val="left" w:pos="1676"/>
        </w:tabs>
        <w:spacing w:before="142"/>
        <w:ind w:left="1676" w:hanging="357"/>
      </w:pPr>
      <w:r>
        <w:t>Verify</w:t>
      </w:r>
      <w:r>
        <w:rPr>
          <w:spacing w:val="-8"/>
        </w:rPr>
        <w:t xml:space="preserve"> </w:t>
      </w:r>
      <w:r>
        <w:t>required</w:t>
      </w:r>
      <w:r>
        <w:rPr>
          <w:spacing w:val="-8"/>
        </w:rPr>
        <w:t xml:space="preserve"> </w:t>
      </w:r>
      <w:r>
        <w:t>documentation</w:t>
      </w:r>
      <w:r>
        <w:rPr>
          <w:spacing w:val="-7"/>
        </w:rPr>
        <w:t xml:space="preserve"> </w:t>
      </w:r>
      <w:r>
        <w:t>and</w:t>
      </w:r>
      <w:r>
        <w:rPr>
          <w:spacing w:val="-8"/>
        </w:rPr>
        <w:t xml:space="preserve"> </w:t>
      </w:r>
      <w:r>
        <w:t>records</w:t>
      </w:r>
      <w:r>
        <w:rPr>
          <w:spacing w:val="-8"/>
        </w:rPr>
        <w:t xml:space="preserve"> </w:t>
      </w:r>
      <w:r>
        <w:t>are</w:t>
      </w:r>
      <w:r>
        <w:rPr>
          <w:spacing w:val="-9"/>
        </w:rPr>
        <w:t xml:space="preserve"> </w:t>
      </w:r>
      <w:r>
        <w:t>in</w:t>
      </w:r>
      <w:r>
        <w:rPr>
          <w:spacing w:val="-8"/>
        </w:rPr>
        <w:t xml:space="preserve"> </w:t>
      </w:r>
      <w:r>
        <w:t>place</w:t>
      </w:r>
      <w:r>
        <w:rPr>
          <w:spacing w:val="-8"/>
        </w:rPr>
        <w:t xml:space="preserve"> </w:t>
      </w:r>
      <w:r>
        <w:t>and</w:t>
      </w:r>
      <w:r>
        <w:rPr>
          <w:spacing w:val="-8"/>
        </w:rPr>
        <w:t xml:space="preserve"> </w:t>
      </w:r>
      <w:r>
        <w:t>signed</w:t>
      </w:r>
      <w:r>
        <w:rPr>
          <w:spacing w:val="-9"/>
        </w:rPr>
        <w:t xml:space="preserve"> </w:t>
      </w:r>
      <w:r>
        <w:t>by</w:t>
      </w:r>
      <w:r>
        <w:rPr>
          <w:spacing w:val="-8"/>
        </w:rPr>
        <w:t xml:space="preserve"> </w:t>
      </w:r>
      <w:r>
        <w:t>the</w:t>
      </w:r>
      <w:r>
        <w:rPr>
          <w:spacing w:val="-8"/>
        </w:rPr>
        <w:t xml:space="preserve"> </w:t>
      </w:r>
      <w:r>
        <w:t>appropriate</w:t>
      </w:r>
      <w:r>
        <w:rPr>
          <w:spacing w:val="-9"/>
        </w:rPr>
        <w:t xml:space="preserve"> </w:t>
      </w:r>
      <w:r>
        <w:t>personnel;</w:t>
      </w:r>
      <w:r>
        <w:rPr>
          <w:spacing w:val="-7"/>
        </w:rPr>
        <w:t xml:space="preserve"> </w:t>
      </w:r>
      <w:r>
        <w:rPr>
          <w:spacing w:val="-5"/>
        </w:rPr>
        <w:t>and</w:t>
      </w:r>
    </w:p>
    <w:p w14:paraId="5C2D9176" w14:textId="77777777" w:rsidR="00F9561E" w:rsidRDefault="00416B22">
      <w:pPr>
        <w:pStyle w:val="ListParagraph"/>
        <w:numPr>
          <w:ilvl w:val="0"/>
          <w:numId w:val="112"/>
        </w:numPr>
        <w:tabs>
          <w:tab w:val="left" w:pos="1676"/>
        </w:tabs>
        <w:spacing w:before="145"/>
        <w:ind w:left="1676" w:hanging="357"/>
      </w:pPr>
      <w:r>
        <w:t>Soap</w:t>
      </w:r>
      <w:r>
        <w:rPr>
          <w:spacing w:val="-7"/>
        </w:rPr>
        <w:t xml:space="preserve"> </w:t>
      </w:r>
      <w:r>
        <w:t>dispensers</w:t>
      </w:r>
      <w:r>
        <w:rPr>
          <w:spacing w:val="-8"/>
        </w:rPr>
        <w:t xml:space="preserve"> </w:t>
      </w:r>
      <w:r>
        <w:t>in</w:t>
      </w:r>
      <w:r>
        <w:rPr>
          <w:spacing w:val="-7"/>
        </w:rPr>
        <w:t xml:space="preserve"> </w:t>
      </w:r>
      <w:r>
        <w:t>lavatories</w:t>
      </w:r>
      <w:r>
        <w:rPr>
          <w:spacing w:val="-8"/>
        </w:rPr>
        <w:t xml:space="preserve"> </w:t>
      </w:r>
      <w:r>
        <w:t>and</w:t>
      </w:r>
      <w:r>
        <w:rPr>
          <w:spacing w:val="-6"/>
        </w:rPr>
        <w:t xml:space="preserve"> </w:t>
      </w:r>
      <w:r>
        <w:rPr>
          <w:sz w:val="18"/>
        </w:rPr>
        <w:t>SHOWERS</w:t>
      </w:r>
      <w:r>
        <w:rPr>
          <w:spacing w:val="3"/>
          <w:sz w:val="18"/>
        </w:rPr>
        <w:t xml:space="preserve"> </w:t>
      </w:r>
      <w:r>
        <w:t>are</w:t>
      </w:r>
      <w:r>
        <w:rPr>
          <w:spacing w:val="-8"/>
        </w:rPr>
        <w:t xml:space="preserve"> </w:t>
      </w:r>
      <w:r>
        <w:t>functional</w:t>
      </w:r>
      <w:r>
        <w:rPr>
          <w:spacing w:val="-7"/>
        </w:rPr>
        <w:t xml:space="preserve"> </w:t>
      </w:r>
      <w:r>
        <w:t>and</w:t>
      </w:r>
      <w:r>
        <w:rPr>
          <w:spacing w:val="-7"/>
        </w:rPr>
        <w:t xml:space="preserve"> </w:t>
      </w:r>
      <w:r>
        <w:t>supplied</w:t>
      </w:r>
      <w:r>
        <w:rPr>
          <w:spacing w:val="-7"/>
        </w:rPr>
        <w:t xml:space="preserve"> </w:t>
      </w:r>
      <w:r>
        <w:t>with</w:t>
      </w:r>
      <w:r>
        <w:rPr>
          <w:spacing w:val="-7"/>
        </w:rPr>
        <w:t xml:space="preserve"> </w:t>
      </w:r>
      <w:r>
        <w:rPr>
          <w:spacing w:val="-2"/>
        </w:rPr>
        <w:t>soap.</w:t>
      </w:r>
    </w:p>
    <w:p w14:paraId="5C2D9177" w14:textId="77777777" w:rsidR="00F9561E" w:rsidRDefault="00416B22">
      <w:pPr>
        <w:pStyle w:val="ListParagraph"/>
        <w:numPr>
          <w:ilvl w:val="5"/>
          <w:numId w:val="154"/>
        </w:numPr>
        <w:tabs>
          <w:tab w:val="left" w:pos="3479"/>
        </w:tabs>
        <w:ind w:left="3479"/>
      </w:pPr>
      <w:r>
        <w:rPr>
          <w:b/>
          <w:color w:val="30849B"/>
        </w:rPr>
        <w:t>Preventive</w:t>
      </w:r>
      <w:r>
        <w:rPr>
          <w:b/>
          <w:color w:val="30849B"/>
          <w:spacing w:val="-10"/>
        </w:rPr>
        <w:t xml:space="preserve"> </w:t>
      </w:r>
      <w:r>
        <w:rPr>
          <w:b/>
          <w:color w:val="30849B"/>
        </w:rPr>
        <w:t>Maintenance</w:t>
      </w:r>
      <w:r>
        <w:rPr>
          <w:b/>
          <w:color w:val="30849B"/>
          <w:spacing w:val="-10"/>
        </w:rPr>
        <w:t xml:space="preserve"> </w:t>
      </w:r>
      <w:r>
        <w:t>Preventive</w:t>
      </w:r>
      <w:r>
        <w:rPr>
          <w:spacing w:val="-11"/>
        </w:rPr>
        <w:t xml:space="preserve"> </w:t>
      </w:r>
      <w:r>
        <w:t>maintenance</w:t>
      </w:r>
      <w:r>
        <w:rPr>
          <w:spacing w:val="-12"/>
        </w:rPr>
        <w:t xml:space="preserve"> </w:t>
      </w:r>
      <w:r>
        <w:t>including</w:t>
      </w:r>
      <w:r>
        <w:rPr>
          <w:spacing w:val="-11"/>
        </w:rPr>
        <w:t xml:space="preserve"> </w:t>
      </w:r>
      <w:r>
        <w:t>how</w:t>
      </w:r>
      <w:r>
        <w:rPr>
          <w:spacing w:val="-11"/>
        </w:rPr>
        <w:t xml:space="preserve"> </w:t>
      </w:r>
      <w:r>
        <w:t>to</w:t>
      </w:r>
      <w:r>
        <w:rPr>
          <w:spacing w:val="-10"/>
        </w:rPr>
        <w:t xml:space="preserve"> </w:t>
      </w:r>
      <w:r>
        <w:rPr>
          <w:spacing w:val="-2"/>
        </w:rPr>
        <w:t>develop:</w:t>
      </w:r>
    </w:p>
    <w:p w14:paraId="5C2D9178" w14:textId="77777777" w:rsidR="00F9561E" w:rsidRDefault="00416B22">
      <w:pPr>
        <w:pStyle w:val="ListParagraph"/>
        <w:numPr>
          <w:ilvl w:val="0"/>
          <w:numId w:val="111"/>
        </w:numPr>
        <w:tabs>
          <w:tab w:val="left" w:pos="1677"/>
        </w:tabs>
        <w:ind w:left="1677" w:hanging="358"/>
      </w:pPr>
      <w:r>
        <w:t>A</w:t>
      </w:r>
      <w:r>
        <w:rPr>
          <w:spacing w:val="-11"/>
        </w:rPr>
        <w:t xml:space="preserve"> </w:t>
      </w:r>
      <w:r>
        <w:t>preventive</w:t>
      </w:r>
      <w:r>
        <w:rPr>
          <w:spacing w:val="-11"/>
        </w:rPr>
        <w:t xml:space="preserve"> </w:t>
      </w:r>
      <w:r>
        <w:t>maintenance</w:t>
      </w:r>
      <w:r>
        <w:rPr>
          <w:spacing w:val="-8"/>
        </w:rPr>
        <w:t xml:space="preserve"> </w:t>
      </w:r>
      <w:r>
        <w:rPr>
          <w:spacing w:val="-4"/>
        </w:rPr>
        <w:t>plan,</w:t>
      </w:r>
    </w:p>
    <w:p w14:paraId="5C2D9179" w14:textId="77777777" w:rsidR="00F9561E" w:rsidRDefault="00416B22">
      <w:pPr>
        <w:pStyle w:val="ListParagraph"/>
        <w:numPr>
          <w:ilvl w:val="0"/>
          <w:numId w:val="111"/>
        </w:numPr>
        <w:tabs>
          <w:tab w:val="left" w:pos="1677"/>
        </w:tabs>
        <w:ind w:left="1677" w:hanging="358"/>
      </w:pPr>
      <w:r>
        <w:t>Routine</w:t>
      </w:r>
      <w:r>
        <w:rPr>
          <w:spacing w:val="-14"/>
        </w:rPr>
        <w:t xml:space="preserve"> </w:t>
      </w:r>
      <w:r>
        <w:t>maintenance</w:t>
      </w:r>
      <w:r>
        <w:rPr>
          <w:spacing w:val="-13"/>
        </w:rPr>
        <w:t xml:space="preserve"> </w:t>
      </w:r>
      <w:r>
        <w:t>procedures,</w:t>
      </w:r>
      <w:r>
        <w:rPr>
          <w:spacing w:val="-13"/>
        </w:rPr>
        <w:t xml:space="preserve"> </w:t>
      </w:r>
      <w:r>
        <w:rPr>
          <w:spacing w:val="-5"/>
        </w:rPr>
        <w:t>and</w:t>
      </w:r>
    </w:p>
    <w:p w14:paraId="5C2D917A" w14:textId="77777777" w:rsidR="00F9561E" w:rsidRDefault="00416B22">
      <w:pPr>
        <w:pStyle w:val="ListParagraph"/>
        <w:numPr>
          <w:ilvl w:val="0"/>
          <w:numId w:val="111"/>
        </w:numPr>
        <w:tabs>
          <w:tab w:val="left" w:pos="1677"/>
        </w:tabs>
        <w:spacing w:before="143"/>
        <w:ind w:left="1677" w:hanging="358"/>
      </w:pPr>
      <w:r>
        <w:t>Record</w:t>
      </w:r>
      <w:r>
        <w:rPr>
          <w:spacing w:val="-9"/>
        </w:rPr>
        <w:t xml:space="preserve"> </w:t>
      </w:r>
      <w:r>
        <w:t>keeping</w:t>
      </w:r>
      <w:r>
        <w:rPr>
          <w:spacing w:val="-9"/>
        </w:rPr>
        <w:t xml:space="preserve"> </w:t>
      </w:r>
      <w:r>
        <w:t>system</w:t>
      </w:r>
      <w:r>
        <w:rPr>
          <w:spacing w:val="-9"/>
        </w:rPr>
        <w:t xml:space="preserve"> </w:t>
      </w:r>
      <w:r>
        <w:t>needed</w:t>
      </w:r>
      <w:r>
        <w:rPr>
          <w:spacing w:val="-9"/>
        </w:rPr>
        <w:t xml:space="preserve"> </w:t>
      </w:r>
      <w:r>
        <w:t>to</w:t>
      </w:r>
      <w:r>
        <w:rPr>
          <w:spacing w:val="-9"/>
        </w:rPr>
        <w:t xml:space="preserve"> </w:t>
      </w:r>
      <w:r>
        <w:t>track</w:t>
      </w:r>
      <w:r>
        <w:rPr>
          <w:spacing w:val="-9"/>
        </w:rPr>
        <w:t xml:space="preserve"> </w:t>
      </w:r>
      <w:r>
        <w:t>maintenance</w:t>
      </w:r>
      <w:r>
        <w:rPr>
          <w:spacing w:val="-7"/>
        </w:rPr>
        <w:t xml:space="preserve"> </w:t>
      </w:r>
      <w:r>
        <w:rPr>
          <w:spacing w:val="-2"/>
        </w:rPr>
        <w:t>performed.</w:t>
      </w:r>
    </w:p>
    <w:p w14:paraId="5C2D917B" w14:textId="77777777" w:rsidR="00F9561E" w:rsidRDefault="00416B22">
      <w:pPr>
        <w:pStyle w:val="ListParagraph"/>
        <w:numPr>
          <w:ilvl w:val="5"/>
          <w:numId w:val="154"/>
        </w:numPr>
        <w:tabs>
          <w:tab w:val="left" w:pos="3479"/>
        </w:tabs>
        <w:spacing w:before="145"/>
        <w:ind w:left="1319" w:right="412" w:firstLine="0"/>
      </w:pPr>
      <w:r>
        <w:rPr>
          <w:b/>
          <w:color w:val="30849B"/>
        </w:rPr>
        <w:t>Weatherizing</w:t>
      </w:r>
      <w:r>
        <w:rPr>
          <w:b/>
          <w:color w:val="30849B"/>
          <w:spacing w:val="-4"/>
        </w:rPr>
        <w:t xml:space="preserve"> </w:t>
      </w:r>
      <w:r>
        <w:t>Weatherizing</w:t>
      </w:r>
      <w:r>
        <w:rPr>
          <w:spacing w:val="-4"/>
        </w:rPr>
        <w:t xml:space="preserve"> </w:t>
      </w:r>
      <w:r>
        <w:t>including</w:t>
      </w:r>
      <w:r>
        <w:rPr>
          <w:spacing w:val="-5"/>
        </w:rPr>
        <w:t xml:space="preserve"> </w:t>
      </w:r>
      <w:r>
        <w:t>the</w:t>
      </w:r>
      <w:r>
        <w:rPr>
          <w:spacing w:val="-5"/>
        </w:rPr>
        <w:t xml:space="preserve"> </w:t>
      </w:r>
      <w:r>
        <w:t>importance</w:t>
      </w:r>
      <w:r>
        <w:rPr>
          <w:spacing w:val="-5"/>
        </w:rPr>
        <w:t xml:space="preserve"> </w:t>
      </w:r>
      <w:r>
        <w:t>of</w:t>
      </w:r>
      <w:r>
        <w:rPr>
          <w:spacing w:val="-4"/>
        </w:rPr>
        <w:t xml:space="preserve"> </w:t>
      </w:r>
      <w:r>
        <w:t>weatherizing</w:t>
      </w:r>
      <w:r>
        <w:rPr>
          <w:spacing w:val="-4"/>
        </w:rPr>
        <w:t xml:space="preserve"> </w:t>
      </w:r>
      <w:r>
        <w:t>and</w:t>
      </w:r>
      <w:r>
        <w:rPr>
          <w:spacing w:val="-4"/>
        </w:rPr>
        <w:t xml:space="preserve"> </w:t>
      </w:r>
      <w:r>
        <w:t>the</w:t>
      </w:r>
      <w:r>
        <w:rPr>
          <w:spacing w:val="-5"/>
        </w:rPr>
        <w:t xml:space="preserve"> </w:t>
      </w:r>
      <w:r>
        <w:t xml:space="preserve">steps to prevent damage to </w:t>
      </w:r>
      <w:r>
        <w:rPr>
          <w:sz w:val="18"/>
        </w:rPr>
        <w:t xml:space="preserve">AQUATIC FACILITIES </w:t>
      </w:r>
      <w:r>
        <w:t xml:space="preserve">and their mechanical systems due to very low temperatures or extreme weather conditions </w:t>
      </w:r>
      <w:r>
        <w:rPr>
          <w:i/>
        </w:rPr>
        <w:t>(e.g., flooding)</w:t>
      </w:r>
      <w:r>
        <w:t>.</w:t>
      </w:r>
    </w:p>
    <w:p w14:paraId="5C2D917C" w14:textId="77777777" w:rsidR="00F9561E" w:rsidRDefault="00416B22">
      <w:pPr>
        <w:pStyle w:val="ListParagraph"/>
        <w:numPr>
          <w:ilvl w:val="5"/>
          <w:numId w:val="154"/>
        </w:numPr>
        <w:tabs>
          <w:tab w:val="left" w:pos="3479"/>
        </w:tabs>
        <w:ind w:left="3479"/>
      </w:pPr>
      <w:r>
        <w:rPr>
          <w:b/>
          <w:color w:val="30849B"/>
        </w:rPr>
        <w:t>Facility</w:t>
      </w:r>
      <w:r>
        <w:rPr>
          <w:b/>
          <w:color w:val="30849B"/>
          <w:spacing w:val="-9"/>
        </w:rPr>
        <w:t xml:space="preserve"> </w:t>
      </w:r>
      <w:r>
        <w:rPr>
          <w:b/>
          <w:color w:val="30849B"/>
        </w:rPr>
        <w:t>Renovation</w:t>
      </w:r>
      <w:r>
        <w:rPr>
          <w:b/>
          <w:color w:val="30849B"/>
          <w:spacing w:val="-8"/>
        </w:rPr>
        <w:t xml:space="preserve"> </w:t>
      </w:r>
      <w:r>
        <w:rPr>
          <w:b/>
          <w:color w:val="30849B"/>
        </w:rPr>
        <w:t>&amp;</w:t>
      </w:r>
      <w:r>
        <w:rPr>
          <w:b/>
          <w:color w:val="30849B"/>
          <w:spacing w:val="-9"/>
        </w:rPr>
        <w:t xml:space="preserve"> </w:t>
      </w:r>
      <w:r>
        <w:rPr>
          <w:b/>
          <w:color w:val="30849B"/>
        </w:rPr>
        <w:t>Design</w:t>
      </w:r>
      <w:r>
        <w:rPr>
          <w:b/>
          <w:color w:val="30849B"/>
          <w:spacing w:val="-13"/>
        </w:rPr>
        <w:t xml:space="preserve"> </w:t>
      </w:r>
      <w:r>
        <w:t>A</w:t>
      </w:r>
      <w:r>
        <w:rPr>
          <w:sz w:val="18"/>
        </w:rPr>
        <w:t>QUATIC</w:t>
      </w:r>
      <w:r>
        <w:rPr>
          <w:spacing w:val="-6"/>
          <w:sz w:val="18"/>
        </w:rPr>
        <w:t xml:space="preserve"> </w:t>
      </w:r>
      <w:r>
        <w:rPr>
          <w:sz w:val="18"/>
        </w:rPr>
        <w:t>FACILITY</w:t>
      </w:r>
      <w:r>
        <w:rPr>
          <w:spacing w:val="2"/>
          <w:sz w:val="18"/>
        </w:rPr>
        <w:t xml:space="preserve"> </w:t>
      </w:r>
      <w:r>
        <w:t>renovation</w:t>
      </w:r>
      <w:r>
        <w:rPr>
          <w:spacing w:val="-8"/>
        </w:rPr>
        <w:t xml:space="preserve"> </w:t>
      </w:r>
      <w:r>
        <w:t>and</w:t>
      </w:r>
      <w:r>
        <w:rPr>
          <w:spacing w:val="-7"/>
        </w:rPr>
        <w:t xml:space="preserve"> </w:t>
      </w:r>
      <w:r>
        <w:t>design</w:t>
      </w:r>
      <w:r>
        <w:rPr>
          <w:spacing w:val="-7"/>
        </w:rPr>
        <w:t xml:space="preserve"> </w:t>
      </w:r>
      <w:r>
        <w:rPr>
          <w:spacing w:val="-2"/>
        </w:rPr>
        <w:t>including:</w:t>
      </w:r>
    </w:p>
    <w:p w14:paraId="5C2D917D" w14:textId="77777777" w:rsidR="00F9561E" w:rsidRDefault="00416B22">
      <w:pPr>
        <w:pStyle w:val="ListParagraph"/>
        <w:numPr>
          <w:ilvl w:val="0"/>
          <w:numId w:val="110"/>
        </w:numPr>
        <w:tabs>
          <w:tab w:val="left" w:pos="1677"/>
        </w:tabs>
        <w:ind w:left="1677" w:hanging="358"/>
      </w:pPr>
      <w:r>
        <w:t>Definitions</w:t>
      </w:r>
      <w:r>
        <w:rPr>
          <w:spacing w:val="-9"/>
        </w:rPr>
        <w:t xml:space="preserve"> </w:t>
      </w:r>
      <w:r>
        <w:t>of</w:t>
      </w:r>
      <w:r>
        <w:rPr>
          <w:spacing w:val="-8"/>
        </w:rPr>
        <w:t xml:space="preserve"> </w:t>
      </w:r>
      <w:r>
        <w:rPr>
          <w:sz w:val="18"/>
        </w:rPr>
        <w:t>AQUATIC</w:t>
      </w:r>
      <w:r>
        <w:rPr>
          <w:spacing w:val="-6"/>
          <w:sz w:val="18"/>
        </w:rPr>
        <w:t xml:space="preserve"> </w:t>
      </w:r>
      <w:r>
        <w:rPr>
          <w:sz w:val="18"/>
        </w:rPr>
        <w:t>FACILITY</w:t>
      </w:r>
      <w:r>
        <w:rPr>
          <w:spacing w:val="1"/>
          <w:sz w:val="18"/>
        </w:rPr>
        <w:t xml:space="preserve"> </w:t>
      </w:r>
      <w:r>
        <w:t>renovation,</w:t>
      </w:r>
      <w:r>
        <w:rPr>
          <w:spacing w:val="-7"/>
        </w:rPr>
        <w:t xml:space="preserve"> </w:t>
      </w:r>
      <w:r>
        <w:t>remodeling,</w:t>
      </w:r>
      <w:r>
        <w:rPr>
          <w:spacing w:val="-7"/>
        </w:rPr>
        <w:t xml:space="preserve"> </w:t>
      </w:r>
      <w:r>
        <w:t>and</w:t>
      </w:r>
      <w:r>
        <w:rPr>
          <w:spacing w:val="-9"/>
        </w:rPr>
        <w:t xml:space="preserve"> </w:t>
      </w:r>
      <w:r>
        <w:rPr>
          <w:sz w:val="18"/>
        </w:rPr>
        <w:t>SUBSTANTIAL</w:t>
      </w:r>
      <w:r>
        <w:rPr>
          <w:spacing w:val="-5"/>
          <w:sz w:val="18"/>
        </w:rPr>
        <w:t xml:space="preserve"> </w:t>
      </w:r>
      <w:r>
        <w:rPr>
          <w:spacing w:val="-2"/>
          <w:sz w:val="18"/>
        </w:rPr>
        <w:t>ALTERATION</w:t>
      </w:r>
      <w:r>
        <w:rPr>
          <w:spacing w:val="-2"/>
        </w:rPr>
        <w:t>;</w:t>
      </w:r>
    </w:p>
    <w:p w14:paraId="5C2D917E" w14:textId="77777777" w:rsidR="00F9561E" w:rsidRDefault="00416B22">
      <w:pPr>
        <w:pStyle w:val="ListParagraph"/>
        <w:numPr>
          <w:ilvl w:val="0"/>
          <w:numId w:val="110"/>
        </w:numPr>
        <w:tabs>
          <w:tab w:val="left" w:pos="1678"/>
        </w:tabs>
        <w:spacing w:before="143"/>
        <w:ind w:left="1678" w:hanging="358"/>
      </w:pPr>
      <w:r>
        <w:t>When</w:t>
      </w:r>
      <w:r>
        <w:rPr>
          <w:spacing w:val="-6"/>
        </w:rPr>
        <w:t xml:space="preserve"> </w:t>
      </w:r>
      <w:r>
        <w:t>it</w:t>
      </w:r>
      <w:r>
        <w:rPr>
          <w:spacing w:val="-5"/>
        </w:rPr>
        <w:t xml:space="preserve"> </w:t>
      </w:r>
      <w:r>
        <w:t>is</w:t>
      </w:r>
      <w:r>
        <w:rPr>
          <w:spacing w:val="-6"/>
        </w:rPr>
        <w:t xml:space="preserve"> </w:t>
      </w:r>
      <w:r>
        <w:t>necessary</w:t>
      </w:r>
      <w:r>
        <w:rPr>
          <w:spacing w:val="-5"/>
        </w:rPr>
        <w:t xml:space="preserve"> </w:t>
      </w:r>
      <w:r>
        <w:t>to</w:t>
      </w:r>
      <w:r>
        <w:rPr>
          <w:spacing w:val="-5"/>
        </w:rPr>
        <w:t xml:space="preserve"> </w:t>
      </w:r>
      <w:r>
        <w:rPr>
          <w:spacing w:val="-2"/>
        </w:rPr>
        <w:t>renovate;</w:t>
      </w:r>
    </w:p>
    <w:p w14:paraId="5C2D917F" w14:textId="77777777" w:rsidR="00F9561E" w:rsidRDefault="00416B22">
      <w:pPr>
        <w:pStyle w:val="ListParagraph"/>
        <w:numPr>
          <w:ilvl w:val="0"/>
          <w:numId w:val="110"/>
        </w:numPr>
        <w:tabs>
          <w:tab w:val="left" w:pos="1678"/>
        </w:tabs>
        <w:spacing w:before="145"/>
        <w:ind w:left="1678" w:hanging="358"/>
      </w:pPr>
      <w:r>
        <w:t>When</w:t>
      </w:r>
      <w:r>
        <w:rPr>
          <w:spacing w:val="-7"/>
        </w:rPr>
        <w:t xml:space="preserve"> </w:t>
      </w:r>
      <w:r>
        <w:t>it</w:t>
      </w:r>
      <w:r>
        <w:rPr>
          <w:spacing w:val="-6"/>
        </w:rPr>
        <w:t xml:space="preserve"> </w:t>
      </w:r>
      <w:r>
        <w:t>is</w:t>
      </w:r>
      <w:r>
        <w:rPr>
          <w:spacing w:val="-8"/>
        </w:rPr>
        <w:t xml:space="preserve"> </w:t>
      </w:r>
      <w:r>
        <w:t>necessary</w:t>
      </w:r>
      <w:r>
        <w:rPr>
          <w:spacing w:val="-6"/>
        </w:rPr>
        <w:t xml:space="preserve"> </w:t>
      </w:r>
      <w:r>
        <w:t>to</w:t>
      </w:r>
      <w:r>
        <w:rPr>
          <w:spacing w:val="-7"/>
        </w:rPr>
        <w:t xml:space="preserve"> </w:t>
      </w:r>
      <w:r>
        <w:t>notify</w:t>
      </w:r>
      <w:r>
        <w:rPr>
          <w:spacing w:val="-6"/>
        </w:rPr>
        <w:t xml:space="preserve"> </w:t>
      </w:r>
      <w:r>
        <w:t>the</w:t>
      </w:r>
      <w:r>
        <w:rPr>
          <w:spacing w:val="-7"/>
        </w:rPr>
        <w:t xml:space="preserve"> </w:t>
      </w:r>
      <w:r>
        <w:t>AHJ</w:t>
      </w:r>
      <w:r>
        <w:rPr>
          <w:spacing w:val="-7"/>
        </w:rPr>
        <w:t xml:space="preserve"> </w:t>
      </w:r>
      <w:r>
        <w:t>of</w:t>
      </w:r>
      <w:r>
        <w:rPr>
          <w:spacing w:val="-6"/>
        </w:rPr>
        <w:t xml:space="preserve"> </w:t>
      </w:r>
      <w:r>
        <w:t>planned</w:t>
      </w:r>
      <w:r>
        <w:rPr>
          <w:spacing w:val="-7"/>
        </w:rPr>
        <w:t xml:space="preserve"> </w:t>
      </w:r>
      <w:r>
        <w:t>renovations</w:t>
      </w:r>
      <w:r>
        <w:rPr>
          <w:spacing w:val="-7"/>
        </w:rPr>
        <w:t xml:space="preserve"> </w:t>
      </w:r>
      <w:r>
        <w:t>and</w:t>
      </w:r>
      <w:r>
        <w:rPr>
          <w:spacing w:val="-7"/>
        </w:rPr>
        <w:t xml:space="preserve"> </w:t>
      </w:r>
      <w:r>
        <w:t>remodeling;</w:t>
      </w:r>
      <w:r>
        <w:rPr>
          <w:spacing w:val="-8"/>
        </w:rPr>
        <w:t xml:space="preserve"> </w:t>
      </w:r>
      <w:r>
        <w:rPr>
          <w:spacing w:val="-5"/>
        </w:rPr>
        <w:t>and</w:t>
      </w:r>
    </w:p>
    <w:p w14:paraId="5C2D9180" w14:textId="77777777" w:rsidR="00F9561E" w:rsidRDefault="00F9561E">
      <w:pPr>
        <w:sectPr w:rsidR="00F9561E" w:rsidSect="00104D73">
          <w:pgSz w:w="12240" w:h="15840"/>
          <w:pgMar w:top="960" w:right="480" w:bottom="280" w:left="480" w:header="730" w:footer="0" w:gutter="0"/>
          <w:cols w:space="720"/>
        </w:sectPr>
      </w:pPr>
    </w:p>
    <w:p w14:paraId="5C2D9181" w14:textId="77777777" w:rsidR="00F9561E" w:rsidRDefault="00416B22">
      <w:pPr>
        <w:pStyle w:val="ListParagraph"/>
        <w:numPr>
          <w:ilvl w:val="0"/>
          <w:numId w:val="110"/>
        </w:numPr>
        <w:tabs>
          <w:tab w:val="left" w:pos="1678"/>
        </w:tabs>
        <w:ind w:left="1678" w:hanging="358"/>
      </w:pPr>
      <w:r>
        <w:t>Current</w:t>
      </w:r>
      <w:r>
        <w:rPr>
          <w:spacing w:val="-7"/>
        </w:rPr>
        <w:t xml:space="preserve"> </w:t>
      </w:r>
      <w:r>
        <w:t>trends</w:t>
      </w:r>
      <w:r>
        <w:rPr>
          <w:spacing w:val="-8"/>
        </w:rPr>
        <w:t xml:space="preserve"> </w:t>
      </w:r>
      <w:r>
        <w:t>in</w:t>
      </w:r>
      <w:r>
        <w:rPr>
          <w:spacing w:val="-7"/>
        </w:rPr>
        <w:t xml:space="preserve"> </w:t>
      </w:r>
      <w:r>
        <w:t>facility</w:t>
      </w:r>
      <w:r>
        <w:rPr>
          <w:spacing w:val="-7"/>
        </w:rPr>
        <w:t xml:space="preserve"> </w:t>
      </w:r>
      <w:r>
        <w:t>renovation</w:t>
      </w:r>
      <w:r>
        <w:rPr>
          <w:spacing w:val="-7"/>
        </w:rPr>
        <w:t xml:space="preserve"> </w:t>
      </w:r>
      <w:r>
        <w:t>and</w:t>
      </w:r>
      <w:r>
        <w:rPr>
          <w:spacing w:val="-8"/>
        </w:rPr>
        <w:t xml:space="preserve"> </w:t>
      </w:r>
      <w:r>
        <w:rPr>
          <w:spacing w:val="-2"/>
        </w:rPr>
        <w:t>design.</w:t>
      </w:r>
    </w:p>
    <w:p w14:paraId="5C2D9182" w14:textId="77777777" w:rsidR="00F9561E" w:rsidRDefault="00416B22">
      <w:pPr>
        <w:pStyle w:val="ListParagraph"/>
        <w:numPr>
          <w:ilvl w:val="5"/>
          <w:numId w:val="154"/>
        </w:numPr>
        <w:tabs>
          <w:tab w:val="left" w:pos="3479"/>
        </w:tabs>
        <w:ind w:left="3479" w:hanging="2159"/>
      </w:pPr>
      <w:r>
        <w:rPr>
          <w:b/>
          <w:color w:val="30849B"/>
        </w:rPr>
        <w:t>Heating</w:t>
      </w:r>
      <w:r>
        <w:rPr>
          <w:b/>
          <w:color w:val="30849B"/>
          <w:spacing w:val="-9"/>
        </w:rPr>
        <w:t xml:space="preserve"> </w:t>
      </w:r>
      <w:r>
        <w:t>Heating</w:t>
      </w:r>
      <w:r>
        <w:rPr>
          <w:spacing w:val="-9"/>
        </w:rPr>
        <w:t xml:space="preserve"> </w:t>
      </w:r>
      <w:r>
        <w:t>issues</w:t>
      </w:r>
      <w:r>
        <w:rPr>
          <w:spacing w:val="-10"/>
        </w:rPr>
        <w:t xml:space="preserve"> </w:t>
      </w:r>
      <w:r>
        <w:rPr>
          <w:spacing w:val="-2"/>
        </w:rPr>
        <w:t>including:</w:t>
      </w:r>
    </w:p>
    <w:p w14:paraId="5C2D9183" w14:textId="77777777" w:rsidR="00F9561E" w:rsidRDefault="00416B22">
      <w:pPr>
        <w:pStyle w:val="ListParagraph"/>
        <w:numPr>
          <w:ilvl w:val="0"/>
          <w:numId w:val="109"/>
        </w:numPr>
        <w:tabs>
          <w:tab w:val="left" w:pos="1677"/>
        </w:tabs>
        <w:spacing w:before="143"/>
        <w:ind w:left="1677" w:hanging="358"/>
      </w:pPr>
      <w:r>
        <w:t>Recommended</w:t>
      </w:r>
      <w:r>
        <w:rPr>
          <w:spacing w:val="-12"/>
        </w:rPr>
        <w:t xml:space="preserve"> </w:t>
      </w:r>
      <w:r>
        <w:t>water</w:t>
      </w:r>
      <w:r>
        <w:rPr>
          <w:spacing w:val="-11"/>
        </w:rPr>
        <w:t xml:space="preserve"> </w:t>
      </w:r>
      <w:r>
        <w:t>temperatures</w:t>
      </w:r>
      <w:r>
        <w:rPr>
          <w:spacing w:val="-13"/>
        </w:rPr>
        <w:t xml:space="preserve"> </w:t>
      </w:r>
      <w:r>
        <w:t>and</w:t>
      </w:r>
      <w:r>
        <w:rPr>
          <w:spacing w:val="-11"/>
        </w:rPr>
        <w:t xml:space="preserve"> </w:t>
      </w:r>
      <w:r>
        <w:rPr>
          <w:spacing w:val="-2"/>
        </w:rPr>
        <w:t>limits,</w:t>
      </w:r>
    </w:p>
    <w:p w14:paraId="5C2D9184" w14:textId="77777777" w:rsidR="00F9561E" w:rsidRDefault="00416B22">
      <w:pPr>
        <w:pStyle w:val="ListParagraph"/>
        <w:numPr>
          <w:ilvl w:val="0"/>
          <w:numId w:val="109"/>
        </w:numPr>
        <w:tabs>
          <w:tab w:val="left" w:pos="1677"/>
        </w:tabs>
        <w:spacing w:before="145"/>
        <w:ind w:left="1677" w:hanging="358"/>
      </w:pPr>
      <w:r>
        <w:t>Factors</w:t>
      </w:r>
      <w:r>
        <w:rPr>
          <w:spacing w:val="-7"/>
        </w:rPr>
        <w:t xml:space="preserve"> </w:t>
      </w:r>
      <w:r>
        <w:t>that</w:t>
      </w:r>
      <w:r>
        <w:rPr>
          <w:spacing w:val="-6"/>
        </w:rPr>
        <w:t xml:space="preserve"> </w:t>
      </w:r>
      <w:r>
        <w:t>contribute</w:t>
      </w:r>
      <w:r>
        <w:rPr>
          <w:spacing w:val="-7"/>
        </w:rPr>
        <w:t xml:space="preserve"> </w:t>
      </w:r>
      <w:r>
        <w:t>to</w:t>
      </w:r>
      <w:r>
        <w:rPr>
          <w:spacing w:val="-6"/>
        </w:rPr>
        <w:t xml:space="preserve"> </w:t>
      </w:r>
      <w:r>
        <w:t>the</w:t>
      </w:r>
      <w:r>
        <w:rPr>
          <w:spacing w:val="-6"/>
        </w:rPr>
        <w:t xml:space="preserve"> </w:t>
      </w:r>
      <w:r>
        <w:t>water’s</w:t>
      </w:r>
      <w:r>
        <w:rPr>
          <w:spacing w:val="-7"/>
        </w:rPr>
        <w:t xml:space="preserve"> </w:t>
      </w:r>
      <w:r>
        <w:t>heat</w:t>
      </w:r>
      <w:r>
        <w:rPr>
          <w:spacing w:val="-6"/>
        </w:rPr>
        <w:t xml:space="preserve"> </w:t>
      </w:r>
      <w:r>
        <w:t>loss</w:t>
      </w:r>
      <w:r>
        <w:rPr>
          <w:spacing w:val="-7"/>
        </w:rPr>
        <w:t xml:space="preserve"> </w:t>
      </w:r>
      <w:r>
        <w:t>and</w:t>
      </w:r>
      <w:r>
        <w:rPr>
          <w:spacing w:val="-5"/>
        </w:rPr>
        <w:t xml:space="preserve"> </w:t>
      </w:r>
      <w:r>
        <w:rPr>
          <w:spacing w:val="-4"/>
        </w:rPr>
        <w:t>gain,</w:t>
      </w:r>
    </w:p>
    <w:p w14:paraId="5C2D9185" w14:textId="77777777" w:rsidR="00F9561E" w:rsidRDefault="00416B22">
      <w:pPr>
        <w:pStyle w:val="ListParagraph"/>
        <w:numPr>
          <w:ilvl w:val="0"/>
          <w:numId w:val="109"/>
        </w:numPr>
        <w:tabs>
          <w:tab w:val="left" w:pos="1677"/>
        </w:tabs>
        <w:ind w:left="1677" w:hanging="358"/>
      </w:pPr>
      <w:r>
        <w:t>Heating</w:t>
      </w:r>
      <w:r>
        <w:rPr>
          <w:spacing w:val="-12"/>
        </w:rPr>
        <w:t xml:space="preserve"> </w:t>
      </w:r>
      <w:r>
        <w:t>equipment</w:t>
      </w:r>
      <w:r>
        <w:rPr>
          <w:spacing w:val="-11"/>
        </w:rPr>
        <w:t xml:space="preserve"> </w:t>
      </w:r>
      <w:r>
        <w:rPr>
          <w:spacing w:val="-2"/>
        </w:rPr>
        <w:t>options,</w:t>
      </w:r>
    </w:p>
    <w:p w14:paraId="5C2D9186" w14:textId="77777777" w:rsidR="00F9561E" w:rsidRDefault="00416B22">
      <w:pPr>
        <w:pStyle w:val="ListParagraph"/>
        <w:numPr>
          <w:ilvl w:val="0"/>
          <w:numId w:val="109"/>
        </w:numPr>
        <w:tabs>
          <w:tab w:val="left" w:pos="1677"/>
        </w:tabs>
        <w:ind w:left="1677" w:hanging="358"/>
      </w:pPr>
      <w:r>
        <w:t>Sizing</w:t>
      </w:r>
      <w:r>
        <w:rPr>
          <w:spacing w:val="-8"/>
        </w:rPr>
        <w:t xml:space="preserve"> </w:t>
      </w:r>
      <w:r>
        <w:t>gas</w:t>
      </w:r>
      <w:r>
        <w:rPr>
          <w:spacing w:val="-8"/>
        </w:rPr>
        <w:t xml:space="preserve"> </w:t>
      </w:r>
      <w:r>
        <w:t>heaters,</w:t>
      </w:r>
      <w:r>
        <w:rPr>
          <w:spacing w:val="-7"/>
        </w:rPr>
        <w:t xml:space="preserve"> </w:t>
      </w:r>
      <w:r>
        <w:rPr>
          <w:spacing w:val="-5"/>
        </w:rPr>
        <w:t>and</w:t>
      </w:r>
    </w:p>
    <w:p w14:paraId="5C2D9187" w14:textId="77777777" w:rsidR="00F9561E" w:rsidRDefault="00416B22">
      <w:pPr>
        <w:pStyle w:val="ListParagraph"/>
        <w:numPr>
          <w:ilvl w:val="0"/>
          <w:numId w:val="109"/>
        </w:numPr>
        <w:tabs>
          <w:tab w:val="left" w:pos="1677"/>
        </w:tabs>
        <w:ind w:left="1677" w:hanging="358"/>
      </w:pPr>
      <w:r>
        <w:t>How</w:t>
      </w:r>
      <w:r>
        <w:rPr>
          <w:spacing w:val="-9"/>
        </w:rPr>
        <w:t xml:space="preserve"> </w:t>
      </w:r>
      <w:r>
        <w:t>to</w:t>
      </w:r>
      <w:r>
        <w:rPr>
          <w:spacing w:val="-8"/>
        </w:rPr>
        <w:t xml:space="preserve"> </w:t>
      </w:r>
      <w:r>
        <w:t>troubleshoot</w:t>
      </w:r>
      <w:r>
        <w:rPr>
          <w:spacing w:val="-8"/>
        </w:rPr>
        <w:t xml:space="preserve"> </w:t>
      </w:r>
      <w:r>
        <w:t>problems</w:t>
      </w:r>
      <w:r>
        <w:rPr>
          <w:spacing w:val="-7"/>
        </w:rPr>
        <w:t xml:space="preserve"> </w:t>
      </w:r>
      <w:r>
        <w:t>with</w:t>
      </w:r>
      <w:r>
        <w:rPr>
          <w:spacing w:val="-8"/>
        </w:rPr>
        <w:t xml:space="preserve"> </w:t>
      </w:r>
      <w:r>
        <w:rPr>
          <w:spacing w:val="-2"/>
        </w:rPr>
        <w:t>heaters.</w:t>
      </w:r>
    </w:p>
    <w:p w14:paraId="5C2D9188" w14:textId="77777777" w:rsidR="00F9561E" w:rsidRDefault="00416B22">
      <w:pPr>
        <w:pStyle w:val="ListParagraph"/>
        <w:numPr>
          <w:ilvl w:val="5"/>
          <w:numId w:val="154"/>
        </w:numPr>
        <w:tabs>
          <w:tab w:val="left" w:pos="3479"/>
        </w:tabs>
        <w:spacing w:before="145"/>
        <w:ind w:left="3479"/>
      </w:pPr>
      <w:r>
        <w:rPr>
          <w:b/>
          <w:color w:val="30849B"/>
        </w:rPr>
        <w:t>Air</w:t>
      </w:r>
      <w:r>
        <w:rPr>
          <w:b/>
          <w:color w:val="30849B"/>
          <w:spacing w:val="-10"/>
        </w:rPr>
        <w:t xml:space="preserve"> </w:t>
      </w:r>
      <w:r>
        <w:rPr>
          <w:b/>
          <w:color w:val="30849B"/>
        </w:rPr>
        <w:t>Circulation</w:t>
      </w:r>
      <w:r>
        <w:rPr>
          <w:b/>
          <w:color w:val="30849B"/>
          <w:spacing w:val="-8"/>
        </w:rPr>
        <w:t xml:space="preserve"> </w:t>
      </w:r>
      <w:r>
        <w:t>Air</w:t>
      </w:r>
      <w:r>
        <w:rPr>
          <w:spacing w:val="-8"/>
        </w:rPr>
        <w:t xml:space="preserve"> </w:t>
      </w:r>
      <w:r>
        <w:t>circulation</w:t>
      </w:r>
      <w:r>
        <w:rPr>
          <w:spacing w:val="-9"/>
        </w:rPr>
        <w:t xml:space="preserve"> </w:t>
      </w:r>
      <w:r>
        <w:rPr>
          <w:spacing w:val="-2"/>
        </w:rPr>
        <w:t>including:</w:t>
      </w:r>
    </w:p>
    <w:p w14:paraId="5C2D9189" w14:textId="77777777" w:rsidR="00F9561E" w:rsidRDefault="00416B22">
      <w:pPr>
        <w:pStyle w:val="ListParagraph"/>
        <w:numPr>
          <w:ilvl w:val="0"/>
          <w:numId w:val="108"/>
        </w:numPr>
        <w:tabs>
          <w:tab w:val="left" w:pos="1677"/>
        </w:tabs>
        <w:spacing w:before="143"/>
        <w:ind w:left="1677" w:hanging="358"/>
      </w:pPr>
      <w:r>
        <w:t>Air</w:t>
      </w:r>
      <w:r>
        <w:rPr>
          <w:spacing w:val="-8"/>
        </w:rPr>
        <w:t xml:space="preserve"> </w:t>
      </w:r>
      <w:r>
        <w:t>handling</w:t>
      </w:r>
      <w:r>
        <w:rPr>
          <w:spacing w:val="-8"/>
        </w:rPr>
        <w:t xml:space="preserve"> </w:t>
      </w:r>
      <w:r>
        <w:t>system</w:t>
      </w:r>
      <w:r>
        <w:rPr>
          <w:spacing w:val="-9"/>
        </w:rPr>
        <w:t xml:space="preserve"> </w:t>
      </w:r>
      <w:r>
        <w:t>considerations</w:t>
      </w:r>
      <w:r>
        <w:rPr>
          <w:spacing w:val="-8"/>
        </w:rPr>
        <w:t xml:space="preserve"> </w:t>
      </w:r>
      <w:r>
        <w:t>for</w:t>
      </w:r>
      <w:r>
        <w:rPr>
          <w:spacing w:val="-8"/>
        </w:rPr>
        <w:t xml:space="preserve"> </w:t>
      </w:r>
      <w:r>
        <w:t>an</w:t>
      </w:r>
      <w:r>
        <w:rPr>
          <w:spacing w:val="-8"/>
        </w:rPr>
        <w:t xml:space="preserve"> </w:t>
      </w:r>
      <w:r>
        <w:t>indoor</w:t>
      </w:r>
      <w:r>
        <w:rPr>
          <w:spacing w:val="-7"/>
        </w:rPr>
        <w:t xml:space="preserve"> </w:t>
      </w:r>
      <w:r>
        <w:t>aquatic</w:t>
      </w:r>
      <w:r>
        <w:rPr>
          <w:spacing w:val="-9"/>
        </w:rPr>
        <w:t xml:space="preserve"> </w:t>
      </w:r>
      <w:r>
        <w:rPr>
          <w:spacing w:val="-2"/>
        </w:rPr>
        <w:t>facility,</w:t>
      </w:r>
    </w:p>
    <w:p w14:paraId="5C2D918A" w14:textId="77777777" w:rsidR="00F9561E" w:rsidRDefault="00416B22">
      <w:pPr>
        <w:pStyle w:val="ListParagraph"/>
        <w:numPr>
          <w:ilvl w:val="0"/>
          <w:numId w:val="108"/>
        </w:numPr>
        <w:tabs>
          <w:tab w:val="left" w:pos="1677"/>
        </w:tabs>
        <w:ind w:left="1677" w:hanging="358"/>
      </w:pPr>
      <w:r>
        <w:t>The</w:t>
      </w:r>
      <w:r>
        <w:rPr>
          <w:spacing w:val="-9"/>
        </w:rPr>
        <w:t xml:space="preserve"> </w:t>
      </w:r>
      <w:r>
        <w:t>importance</w:t>
      </w:r>
      <w:r>
        <w:rPr>
          <w:spacing w:val="-8"/>
        </w:rPr>
        <w:t xml:space="preserve"> </w:t>
      </w:r>
      <w:r>
        <w:t>of</w:t>
      </w:r>
      <w:r>
        <w:rPr>
          <w:spacing w:val="-7"/>
        </w:rPr>
        <w:t xml:space="preserve"> </w:t>
      </w:r>
      <w:r>
        <w:t>regulating</w:t>
      </w:r>
      <w:r>
        <w:rPr>
          <w:spacing w:val="-8"/>
        </w:rPr>
        <w:t xml:space="preserve"> </w:t>
      </w:r>
      <w:r>
        <w:rPr>
          <w:spacing w:val="-2"/>
        </w:rPr>
        <w:t>humidity,</w:t>
      </w:r>
    </w:p>
    <w:p w14:paraId="5C2D918B" w14:textId="77777777" w:rsidR="00F9561E" w:rsidRDefault="00416B22">
      <w:pPr>
        <w:pStyle w:val="ListParagraph"/>
        <w:numPr>
          <w:ilvl w:val="0"/>
          <w:numId w:val="108"/>
        </w:numPr>
        <w:tabs>
          <w:tab w:val="left" w:pos="1677"/>
        </w:tabs>
        <w:ind w:left="1677" w:hanging="358"/>
      </w:pPr>
      <w:r>
        <w:t>The</w:t>
      </w:r>
      <w:r>
        <w:rPr>
          <w:spacing w:val="-8"/>
        </w:rPr>
        <w:t xml:space="preserve"> </w:t>
      </w:r>
      <w:r>
        <w:t>need</w:t>
      </w:r>
      <w:r>
        <w:rPr>
          <w:spacing w:val="-6"/>
        </w:rPr>
        <w:t xml:space="preserve"> </w:t>
      </w:r>
      <w:r>
        <w:t>to</w:t>
      </w:r>
      <w:r>
        <w:rPr>
          <w:spacing w:val="-7"/>
        </w:rPr>
        <w:t xml:space="preserve"> </w:t>
      </w:r>
      <w:r>
        <w:t>maintain</w:t>
      </w:r>
      <w:r>
        <w:rPr>
          <w:spacing w:val="-7"/>
        </w:rPr>
        <w:t xml:space="preserve"> </w:t>
      </w:r>
      <w:r>
        <w:t>negative</w:t>
      </w:r>
      <w:r>
        <w:rPr>
          <w:spacing w:val="-7"/>
        </w:rPr>
        <w:t xml:space="preserve"> </w:t>
      </w:r>
      <w:r>
        <w:rPr>
          <w:spacing w:val="-2"/>
        </w:rPr>
        <w:t>pressure,</w:t>
      </w:r>
    </w:p>
    <w:p w14:paraId="5C2D918C" w14:textId="77777777" w:rsidR="00F9561E" w:rsidRDefault="00416B22">
      <w:pPr>
        <w:pStyle w:val="ListParagraph"/>
        <w:numPr>
          <w:ilvl w:val="0"/>
          <w:numId w:val="108"/>
        </w:numPr>
        <w:tabs>
          <w:tab w:val="left" w:pos="1676"/>
        </w:tabs>
        <w:ind w:left="1676" w:hanging="358"/>
      </w:pPr>
      <w:r>
        <w:t>How</w:t>
      </w:r>
      <w:r>
        <w:rPr>
          <w:spacing w:val="-7"/>
        </w:rPr>
        <w:t xml:space="preserve"> </w:t>
      </w:r>
      <w:r>
        <w:t>poor</w:t>
      </w:r>
      <w:r>
        <w:rPr>
          <w:spacing w:val="-6"/>
        </w:rPr>
        <w:t xml:space="preserve"> </w:t>
      </w:r>
      <w:r>
        <w:t>indoor</w:t>
      </w:r>
      <w:r>
        <w:rPr>
          <w:spacing w:val="-6"/>
        </w:rPr>
        <w:t xml:space="preserve"> </w:t>
      </w:r>
      <w:r>
        <w:t>air</w:t>
      </w:r>
      <w:r>
        <w:rPr>
          <w:spacing w:val="-5"/>
        </w:rPr>
        <w:t xml:space="preserve"> </w:t>
      </w:r>
      <w:r>
        <w:t>quality</w:t>
      </w:r>
      <w:r>
        <w:rPr>
          <w:spacing w:val="-6"/>
        </w:rPr>
        <w:t xml:space="preserve"> </w:t>
      </w:r>
      <w:r>
        <w:t>can</w:t>
      </w:r>
      <w:r>
        <w:rPr>
          <w:spacing w:val="-6"/>
        </w:rPr>
        <w:t xml:space="preserve"> </w:t>
      </w:r>
      <w:r>
        <w:t>affect</w:t>
      </w:r>
      <w:r>
        <w:rPr>
          <w:spacing w:val="-5"/>
        </w:rPr>
        <w:t xml:space="preserve"> </w:t>
      </w:r>
      <w:r>
        <w:rPr>
          <w:sz w:val="18"/>
        </w:rPr>
        <w:t>PATRONS</w:t>
      </w:r>
      <w:r>
        <w:rPr>
          <w:spacing w:val="4"/>
          <w:sz w:val="18"/>
        </w:rPr>
        <w:t xml:space="preserve"> </w:t>
      </w:r>
      <w:r>
        <w:t>and</w:t>
      </w:r>
      <w:r>
        <w:rPr>
          <w:spacing w:val="-6"/>
        </w:rPr>
        <w:t xml:space="preserve"> </w:t>
      </w:r>
      <w:r>
        <w:t>staff,</w:t>
      </w:r>
      <w:r>
        <w:rPr>
          <w:spacing w:val="-6"/>
        </w:rPr>
        <w:t xml:space="preserve"> </w:t>
      </w:r>
      <w:r>
        <w:rPr>
          <w:spacing w:val="-5"/>
        </w:rPr>
        <w:t>and</w:t>
      </w:r>
    </w:p>
    <w:p w14:paraId="5C2D918D" w14:textId="77777777" w:rsidR="00F9561E" w:rsidRDefault="00416B22">
      <w:pPr>
        <w:pStyle w:val="ListParagraph"/>
        <w:numPr>
          <w:ilvl w:val="0"/>
          <w:numId w:val="108"/>
        </w:numPr>
        <w:tabs>
          <w:tab w:val="left" w:pos="1677"/>
        </w:tabs>
        <w:ind w:left="1677" w:hanging="358"/>
      </w:pPr>
      <w:r>
        <w:t>How</w:t>
      </w:r>
      <w:r>
        <w:rPr>
          <w:spacing w:val="-7"/>
        </w:rPr>
        <w:t xml:space="preserve"> </w:t>
      </w:r>
      <w:r>
        <w:t>to</w:t>
      </w:r>
      <w:r>
        <w:rPr>
          <w:spacing w:val="-6"/>
        </w:rPr>
        <w:t xml:space="preserve"> </w:t>
      </w:r>
      <w:r>
        <w:t>balance</w:t>
      </w:r>
      <w:r>
        <w:rPr>
          <w:spacing w:val="-7"/>
        </w:rPr>
        <w:t xml:space="preserve"> </w:t>
      </w:r>
      <w:r>
        <w:t>air</w:t>
      </w:r>
      <w:r>
        <w:rPr>
          <w:spacing w:val="-5"/>
        </w:rPr>
        <w:t xml:space="preserve"> </w:t>
      </w:r>
      <w:r>
        <w:t>change</w:t>
      </w:r>
      <w:r>
        <w:rPr>
          <w:spacing w:val="-5"/>
        </w:rPr>
        <w:t xml:space="preserve"> </w:t>
      </w:r>
      <w:r>
        <w:t>and</w:t>
      </w:r>
      <w:r>
        <w:rPr>
          <w:spacing w:val="-6"/>
        </w:rPr>
        <w:t xml:space="preserve"> </w:t>
      </w:r>
      <w:r>
        <w:t>energy</w:t>
      </w:r>
      <w:r>
        <w:rPr>
          <w:spacing w:val="-6"/>
        </w:rPr>
        <w:t xml:space="preserve"> </w:t>
      </w:r>
      <w:r>
        <w:rPr>
          <w:spacing w:val="-2"/>
        </w:rPr>
        <w:t>efficiency.</w:t>
      </w:r>
    </w:p>
    <w:p w14:paraId="5C2D918E" w14:textId="77777777" w:rsidR="00F9561E" w:rsidRDefault="00416B22">
      <w:pPr>
        <w:pStyle w:val="ListParagraph"/>
        <w:numPr>
          <w:ilvl w:val="5"/>
          <w:numId w:val="154"/>
        </w:numPr>
        <w:tabs>
          <w:tab w:val="left" w:pos="3479"/>
        </w:tabs>
        <w:spacing w:before="143"/>
        <w:ind w:left="3479"/>
      </w:pPr>
      <w:r>
        <w:rPr>
          <w:b/>
          <w:color w:val="30849B"/>
        </w:rPr>
        <w:t>Spa</w:t>
      </w:r>
      <w:r>
        <w:rPr>
          <w:b/>
          <w:color w:val="30849B"/>
          <w:spacing w:val="-6"/>
        </w:rPr>
        <w:t xml:space="preserve"> </w:t>
      </w:r>
      <w:r>
        <w:rPr>
          <w:b/>
          <w:color w:val="30849B"/>
        </w:rPr>
        <w:t>&amp;</w:t>
      </w:r>
      <w:r>
        <w:rPr>
          <w:b/>
          <w:color w:val="30849B"/>
          <w:spacing w:val="-6"/>
        </w:rPr>
        <w:t xml:space="preserve"> </w:t>
      </w:r>
      <w:r>
        <w:rPr>
          <w:b/>
          <w:color w:val="30849B"/>
        </w:rPr>
        <w:t>Therapy</w:t>
      </w:r>
      <w:r>
        <w:rPr>
          <w:b/>
          <w:color w:val="30849B"/>
          <w:spacing w:val="-5"/>
        </w:rPr>
        <w:t xml:space="preserve"> </w:t>
      </w:r>
      <w:r>
        <w:rPr>
          <w:b/>
          <w:color w:val="30849B"/>
        </w:rPr>
        <w:t>Pool</w:t>
      </w:r>
      <w:r>
        <w:rPr>
          <w:b/>
          <w:color w:val="30849B"/>
          <w:spacing w:val="-5"/>
        </w:rPr>
        <w:t xml:space="preserve"> </w:t>
      </w:r>
      <w:r>
        <w:rPr>
          <w:b/>
          <w:color w:val="30849B"/>
        </w:rPr>
        <w:t>Issues</w:t>
      </w:r>
      <w:r>
        <w:rPr>
          <w:b/>
          <w:color w:val="30849B"/>
          <w:spacing w:val="-13"/>
        </w:rPr>
        <w:t xml:space="preserve"> </w:t>
      </w:r>
      <w:r>
        <w:t>S</w:t>
      </w:r>
      <w:r>
        <w:rPr>
          <w:sz w:val="18"/>
        </w:rPr>
        <w:t>PA</w:t>
      </w:r>
      <w:r>
        <w:rPr>
          <w:spacing w:val="-5"/>
          <w:sz w:val="18"/>
        </w:rPr>
        <w:t xml:space="preserve"> </w:t>
      </w:r>
      <w:r>
        <w:t>and</w:t>
      </w:r>
      <w:r>
        <w:rPr>
          <w:spacing w:val="-5"/>
        </w:rPr>
        <w:t xml:space="preserve"> </w:t>
      </w:r>
      <w:r>
        <w:rPr>
          <w:sz w:val="18"/>
        </w:rPr>
        <w:t>THERAPY</w:t>
      </w:r>
      <w:r>
        <w:rPr>
          <w:spacing w:val="-4"/>
          <w:sz w:val="18"/>
        </w:rPr>
        <w:t xml:space="preserve"> </w:t>
      </w:r>
      <w:r>
        <w:rPr>
          <w:sz w:val="18"/>
        </w:rPr>
        <w:t>POOL</w:t>
      </w:r>
      <w:r>
        <w:rPr>
          <w:spacing w:val="5"/>
          <w:sz w:val="18"/>
        </w:rPr>
        <w:t xml:space="preserve"> </w:t>
      </w:r>
      <w:r>
        <w:t>issues</w:t>
      </w:r>
      <w:r>
        <w:rPr>
          <w:spacing w:val="-6"/>
        </w:rPr>
        <w:t xml:space="preserve"> </w:t>
      </w:r>
      <w:r>
        <w:rPr>
          <w:spacing w:val="-2"/>
        </w:rPr>
        <w:t>including:</w:t>
      </w:r>
    </w:p>
    <w:p w14:paraId="5C2D918F" w14:textId="77777777" w:rsidR="00F9561E" w:rsidRDefault="00416B22">
      <w:pPr>
        <w:pStyle w:val="ListParagraph"/>
        <w:numPr>
          <w:ilvl w:val="0"/>
          <w:numId w:val="107"/>
        </w:numPr>
        <w:tabs>
          <w:tab w:val="left" w:pos="1677"/>
        </w:tabs>
        <w:spacing w:before="145"/>
        <w:ind w:left="1677" w:hanging="358"/>
      </w:pPr>
      <w:r>
        <w:t>Operational</w:t>
      </w:r>
      <w:r>
        <w:rPr>
          <w:spacing w:val="-8"/>
        </w:rPr>
        <w:t xml:space="preserve"> </w:t>
      </w:r>
      <w:r>
        <w:t>implications</w:t>
      </w:r>
      <w:r>
        <w:rPr>
          <w:spacing w:val="-8"/>
        </w:rPr>
        <w:t xml:space="preserve"> </w:t>
      </w:r>
      <w:r>
        <w:t>of</w:t>
      </w:r>
      <w:r>
        <w:rPr>
          <w:spacing w:val="-7"/>
        </w:rPr>
        <w:t xml:space="preserve"> </w:t>
      </w:r>
      <w:r>
        <w:t>smaller</w:t>
      </w:r>
      <w:r>
        <w:rPr>
          <w:spacing w:val="-8"/>
        </w:rPr>
        <w:t xml:space="preserve"> </w:t>
      </w:r>
      <w:r>
        <w:t>volumes</w:t>
      </w:r>
      <w:r>
        <w:rPr>
          <w:spacing w:val="-8"/>
        </w:rPr>
        <w:t xml:space="preserve"> </w:t>
      </w:r>
      <w:r>
        <w:t>of</w:t>
      </w:r>
      <w:r>
        <w:rPr>
          <w:spacing w:val="-7"/>
        </w:rPr>
        <w:t xml:space="preserve"> </w:t>
      </w:r>
      <w:r>
        <w:t>water</w:t>
      </w:r>
      <w:r>
        <w:rPr>
          <w:spacing w:val="-7"/>
        </w:rPr>
        <w:t xml:space="preserve"> </w:t>
      </w:r>
      <w:r>
        <w:t>and</w:t>
      </w:r>
      <w:r>
        <w:rPr>
          <w:spacing w:val="-7"/>
        </w:rPr>
        <w:t xml:space="preserve"> </w:t>
      </w:r>
      <w:r>
        <w:rPr>
          <w:sz w:val="18"/>
        </w:rPr>
        <w:t>HOT</w:t>
      </w:r>
      <w:r>
        <w:rPr>
          <w:spacing w:val="-5"/>
          <w:sz w:val="18"/>
        </w:rPr>
        <w:t xml:space="preserve"> </w:t>
      </w:r>
      <w:r>
        <w:rPr>
          <w:spacing w:val="-2"/>
          <w:sz w:val="18"/>
        </w:rPr>
        <w:t>WATER</w:t>
      </w:r>
      <w:r>
        <w:rPr>
          <w:spacing w:val="-2"/>
        </w:rPr>
        <w:t>;</w:t>
      </w:r>
    </w:p>
    <w:p w14:paraId="5C2D9190" w14:textId="77777777" w:rsidR="00F9561E" w:rsidRDefault="00416B22">
      <w:pPr>
        <w:pStyle w:val="ListParagraph"/>
        <w:numPr>
          <w:ilvl w:val="0"/>
          <w:numId w:val="107"/>
        </w:numPr>
        <w:tabs>
          <w:tab w:val="left" w:pos="1678"/>
        </w:tabs>
        <w:ind w:left="1678" w:hanging="358"/>
      </w:pPr>
      <w:r>
        <w:t>How</w:t>
      </w:r>
      <w:r>
        <w:rPr>
          <w:spacing w:val="-8"/>
        </w:rPr>
        <w:t xml:space="preserve"> </w:t>
      </w:r>
      <w:r>
        <w:t>to</w:t>
      </w:r>
      <w:r>
        <w:rPr>
          <w:spacing w:val="-6"/>
        </w:rPr>
        <w:t xml:space="preserve"> </w:t>
      </w:r>
      <w:r>
        <w:t>maintain</w:t>
      </w:r>
      <w:r>
        <w:rPr>
          <w:spacing w:val="-7"/>
        </w:rPr>
        <w:t xml:space="preserve"> </w:t>
      </w:r>
      <w:r>
        <w:t>water</w:t>
      </w:r>
      <w:r>
        <w:rPr>
          <w:spacing w:val="-6"/>
        </w:rPr>
        <w:t xml:space="preserve"> </w:t>
      </w:r>
      <w:r>
        <w:rPr>
          <w:spacing w:val="-2"/>
        </w:rPr>
        <w:t>chemistry;</w:t>
      </w:r>
    </w:p>
    <w:p w14:paraId="5C2D9191" w14:textId="77777777" w:rsidR="00F9561E" w:rsidRDefault="00416B22">
      <w:pPr>
        <w:pStyle w:val="ListParagraph"/>
        <w:numPr>
          <w:ilvl w:val="0"/>
          <w:numId w:val="107"/>
        </w:numPr>
        <w:tabs>
          <w:tab w:val="left" w:pos="1677"/>
        </w:tabs>
        <w:ind w:left="1677" w:hanging="358"/>
      </w:pPr>
      <w:r>
        <w:t>Typical</w:t>
      </w:r>
      <w:r>
        <w:rPr>
          <w:spacing w:val="-11"/>
        </w:rPr>
        <w:t xml:space="preserve"> </w:t>
      </w:r>
      <w:r>
        <w:t>water</w:t>
      </w:r>
      <w:r>
        <w:rPr>
          <w:spacing w:val="-10"/>
        </w:rPr>
        <w:t xml:space="preserve"> </w:t>
      </w:r>
      <w:r>
        <w:t>temperature</w:t>
      </w:r>
      <w:r>
        <w:rPr>
          <w:spacing w:val="-10"/>
        </w:rPr>
        <w:t xml:space="preserve"> </w:t>
      </w:r>
      <w:r>
        <w:t>ranges</w:t>
      </w:r>
      <w:r>
        <w:rPr>
          <w:spacing w:val="-11"/>
        </w:rPr>
        <w:t xml:space="preserve"> </w:t>
      </w:r>
      <w:r>
        <w:t>highlighting</w:t>
      </w:r>
      <w:r>
        <w:rPr>
          <w:spacing w:val="-12"/>
        </w:rPr>
        <w:t xml:space="preserve"> </w:t>
      </w:r>
      <w:r>
        <w:t>maximum</w:t>
      </w:r>
      <w:r>
        <w:rPr>
          <w:spacing w:val="-11"/>
        </w:rPr>
        <w:t xml:space="preserve"> </w:t>
      </w:r>
      <w:r>
        <w:rPr>
          <w:spacing w:val="-2"/>
        </w:rPr>
        <w:t>temperatures;</w:t>
      </w:r>
    </w:p>
    <w:p w14:paraId="5C2D9192" w14:textId="77777777" w:rsidR="00F9561E" w:rsidRDefault="00416B22">
      <w:pPr>
        <w:pStyle w:val="ListParagraph"/>
        <w:numPr>
          <w:ilvl w:val="0"/>
          <w:numId w:val="107"/>
        </w:numPr>
        <w:tabs>
          <w:tab w:val="left" w:pos="1677"/>
        </w:tabs>
        <w:ind w:left="1677" w:hanging="358"/>
      </w:pPr>
      <w:r>
        <w:t>Risks</w:t>
      </w:r>
      <w:r>
        <w:rPr>
          <w:spacing w:val="-9"/>
        </w:rPr>
        <w:t xml:space="preserve"> </w:t>
      </w:r>
      <w:r>
        <w:t>of</w:t>
      </w:r>
      <w:r>
        <w:rPr>
          <w:spacing w:val="-7"/>
        </w:rPr>
        <w:t xml:space="preserve"> </w:t>
      </w:r>
      <w:r>
        <w:t>hyperthermia</w:t>
      </w:r>
      <w:r>
        <w:rPr>
          <w:spacing w:val="-8"/>
        </w:rPr>
        <w:t xml:space="preserve"> </w:t>
      </w:r>
      <w:r>
        <w:t>and</w:t>
      </w:r>
      <w:r>
        <w:rPr>
          <w:spacing w:val="-7"/>
        </w:rPr>
        <w:t xml:space="preserve"> </w:t>
      </w:r>
      <w:r>
        <w:rPr>
          <w:spacing w:val="-2"/>
        </w:rPr>
        <w:t>hypothermia;</w:t>
      </w:r>
    </w:p>
    <w:p w14:paraId="5C2D9193" w14:textId="77777777" w:rsidR="00F9561E" w:rsidRDefault="00416B22">
      <w:pPr>
        <w:pStyle w:val="ListParagraph"/>
        <w:numPr>
          <w:ilvl w:val="0"/>
          <w:numId w:val="107"/>
        </w:numPr>
        <w:tabs>
          <w:tab w:val="left" w:pos="1677"/>
        </w:tabs>
        <w:spacing w:before="143"/>
        <w:ind w:left="1677" w:hanging="358"/>
      </w:pPr>
      <w:r>
        <w:t>Need</w:t>
      </w:r>
      <w:r>
        <w:rPr>
          <w:spacing w:val="-11"/>
        </w:rPr>
        <w:t xml:space="preserve"> </w:t>
      </w:r>
      <w:r>
        <w:t>for</w:t>
      </w:r>
      <w:r>
        <w:rPr>
          <w:spacing w:val="-9"/>
        </w:rPr>
        <w:t xml:space="preserve"> </w:t>
      </w:r>
      <w:r>
        <w:t>emergency</w:t>
      </w:r>
      <w:r>
        <w:rPr>
          <w:spacing w:val="-9"/>
        </w:rPr>
        <w:t xml:space="preserve"> </w:t>
      </w:r>
      <w:r>
        <w:t>shut-off</w:t>
      </w:r>
      <w:r>
        <w:rPr>
          <w:spacing w:val="-9"/>
        </w:rPr>
        <w:t xml:space="preserve"> </w:t>
      </w:r>
      <w:r>
        <w:t>switches;</w:t>
      </w:r>
      <w:r>
        <w:rPr>
          <w:spacing w:val="-9"/>
        </w:rPr>
        <w:t xml:space="preserve"> </w:t>
      </w:r>
      <w:r>
        <w:rPr>
          <w:spacing w:val="-5"/>
        </w:rPr>
        <w:t>and</w:t>
      </w:r>
    </w:p>
    <w:p w14:paraId="5C2D9194" w14:textId="77777777" w:rsidR="00F9561E" w:rsidRDefault="00416B22">
      <w:pPr>
        <w:pStyle w:val="ListParagraph"/>
        <w:numPr>
          <w:ilvl w:val="0"/>
          <w:numId w:val="107"/>
        </w:numPr>
        <w:tabs>
          <w:tab w:val="left" w:pos="1677"/>
        </w:tabs>
        <w:spacing w:before="145"/>
        <w:ind w:left="1677" w:hanging="358"/>
      </w:pPr>
      <w:r>
        <w:t>Frequency</w:t>
      </w:r>
      <w:r>
        <w:rPr>
          <w:spacing w:val="-8"/>
        </w:rPr>
        <w:t xml:space="preserve"> </w:t>
      </w:r>
      <w:r>
        <w:t>of</w:t>
      </w:r>
      <w:r>
        <w:rPr>
          <w:spacing w:val="-9"/>
        </w:rPr>
        <w:t xml:space="preserve"> </w:t>
      </w:r>
      <w:r>
        <w:t>cleaning,</w:t>
      </w:r>
      <w:r>
        <w:rPr>
          <w:spacing w:val="-8"/>
        </w:rPr>
        <w:t xml:space="preserve"> </w:t>
      </w:r>
      <w:r>
        <w:t>draining,</w:t>
      </w:r>
      <w:r>
        <w:rPr>
          <w:spacing w:val="-8"/>
        </w:rPr>
        <w:t xml:space="preserve"> </w:t>
      </w:r>
      <w:r>
        <w:t>and</w:t>
      </w:r>
      <w:r>
        <w:rPr>
          <w:spacing w:val="-8"/>
        </w:rPr>
        <w:t xml:space="preserve"> </w:t>
      </w:r>
      <w:r>
        <w:rPr>
          <w:spacing w:val="-2"/>
          <w:sz w:val="18"/>
        </w:rPr>
        <w:t>DISINFECTION</w:t>
      </w:r>
      <w:r>
        <w:rPr>
          <w:spacing w:val="-2"/>
        </w:rPr>
        <w:t>.</w:t>
      </w:r>
    </w:p>
    <w:p w14:paraId="5C2D9195" w14:textId="77777777" w:rsidR="00F9561E" w:rsidRDefault="00416B22">
      <w:pPr>
        <w:pStyle w:val="Heading2"/>
        <w:numPr>
          <w:ilvl w:val="2"/>
          <w:numId w:val="154"/>
        </w:numPr>
        <w:tabs>
          <w:tab w:val="left" w:pos="2039"/>
        </w:tabs>
        <w:spacing w:before="143"/>
        <w:ind w:left="2039" w:hanging="1079"/>
      </w:pPr>
      <w:bookmarkStart w:id="2355" w:name="_bookmark170"/>
      <w:bookmarkEnd w:id="2355"/>
      <w:r>
        <w:rPr>
          <w:color w:val="E26C09"/>
        </w:rPr>
        <w:t>General</w:t>
      </w:r>
      <w:r>
        <w:rPr>
          <w:color w:val="E26C09"/>
          <w:spacing w:val="-7"/>
        </w:rPr>
        <w:t xml:space="preserve"> </w:t>
      </w:r>
      <w:r>
        <w:rPr>
          <w:color w:val="E26C09"/>
        </w:rPr>
        <w:t>Requirements</w:t>
      </w:r>
      <w:r>
        <w:rPr>
          <w:color w:val="E26C09"/>
          <w:spacing w:val="-5"/>
        </w:rPr>
        <w:t xml:space="preserve"> </w:t>
      </w:r>
      <w:r>
        <w:rPr>
          <w:color w:val="E26C09"/>
        </w:rPr>
        <w:t>for</w:t>
      </w:r>
      <w:r>
        <w:rPr>
          <w:color w:val="E26C09"/>
          <w:spacing w:val="-5"/>
        </w:rPr>
        <w:t xml:space="preserve"> </w:t>
      </w:r>
      <w:r>
        <w:rPr>
          <w:color w:val="E26C09"/>
        </w:rPr>
        <w:t>Operator</w:t>
      </w:r>
      <w:r>
        <w:rPr>
          <w:color w:val="E26C09"/>
          <w:spacing w:val="-5"/>
        </w:rPr>
        <w:t xml:space="preserve"> </w:t>
      </w:r>
      <w:r>
        <w:rPr>
          <w:color w:val="E26C09"/>
        </w:rPr>
        <w:t>Training</w:t>
      </w:r>
      <w:r>
        <w:rPr>
          <w:color w:val="E26C09"/>
          <w:spacing w:val="-4"/>
        </w:rPr>
        <w:t xml:space="preserve"> </w:t>
      </w:r>
      <w:r>
        <w:rPr>
          <w:color w:val="E26C09"/>
          <w:spacing w:val="-2"/>
        </w:rPr>
        <w:t>Courses</w:t>
      </w:r>
    </w:p>
    <w:p w14:paraId="5C2D9196" w14:textId="77777777" w:rsidR="00F9561E" w:rsidRDefault="00416B22">
      <w:pPr>
        <w:pStyle w:val="Heading3"/>
        <w:numPr>
          <w:ilvl w:val="3"/>
          <w:numId w:val="154"/>
        </w:numPr>
        <w:tabs>
          <w:tab w:val="left" w:pos="2572"/>
        </w:tabs>
        <w:spacing w:before="121"/>
        <w:ind w:hanging="1252"/>
      </w:pPr>
      <w:r>
        <w:rPr>
          <w:color w:val="5F4879"/>
        </w:rPr>
        <w:t>Course</w:t>
      </w:r>
      <w:r>
        <w:rPr>
          <w:color w:val="5F4879"/>
          <w:spacing w:val="-2"/>
        </w:rPr>
        <w:t xml:space="preserve"> Providers</w:t>
      </w:r>
    </w:p>
    <w:p w14:paraId="5C2D9197" w14:textId="77777777" w:rsidR="00F9561E" w:rsidRDefault="00416B22">
      <w:pPr>
        <w:pStyle w:val="ListParagraph"/>
        <w:numPr>
          <w:ilvl w:val="4"/>
          <w:numId w:val="154"/>
        </w:numPr>
        <w:tabs>
          <w:tab w:val="left" w:pos="3119"/>
        </w:tabs>
        <w:spacing w:before="120"/>
        <w:ind w:left="1319" w:right="457" w:firstLine="0"/>
      </w:pPr>
      <w:r>
        <w:rPr>
          <w:b/>
          <w:i/>
          <w:color w:val="933634"/>
          <w:sz w:val="24"/>
        </w:rPr>
        <w:t>Recognized</w:t>
      </w:r>
      <w:r>
        <w:rPr>
          <w:b/>
          <w:i/>
          <w:color w:val="933634"/>
          <w:spacing w:val="-6"/>
          <w:sz w:val="24"/>
        </w:rPr>
        <w:t xml:space="preserve"> </w:t>
      </w:r>
      <w:r>
        <w:rPr>
          <w:b/>
          <w:i/>
          <w:color w:val="933634"/>
          <w:sz w:val="24"/>
        </w:rPr>
        <w:t>Courses</w:t>
      </w:r>
      <w:r>
        <w:rPr>
          <w:b/>
          <w:i/>
          <w:color w:val="933634"/>
          <w:spacing w:val="-9"/>
          <w:sz w:val="24"/>
        </w:rPr>
        <w:t xml:space="preserve"> </w:t>
      </w:r>
      <w:r>
        <w:t>Providers</w:t>
      </w:r>
      <w:r>
        <w:rPr>
          <w:spacing w:val="-5"/>
        </w:rPr>
        <w:t xml:space="preserve"> </w:t>
      </w:r>
      <w:r>
        <w:t>of</w:t>
      </w:r>
      <w:r>
        <w:rPr>
          <w:spacing w:val="-4"/>
        </w:rPr>
        <w:t xml:space="preserve"> </w:t>
      </w:r>
      <w:r>
        <w:t>recognized</w:t>
      </w:r>
      <w:r>
        <w:rPr>
          <w:spacing w:val="-4"/>
        </w:rPr>
        <w:t xml:space="preserve"> </w:t>
      </w:r>
      <w:r>
        <w:t>operator</w:t>
      </w:r>
      <w:r>
        <w:rPr>
          <w:spacing w:val="-5"/>
        </w:rPr>
        <w:t xml:space="preserve"> </w:t>
      </w:r>
      <w:r>
        <w:t>training</w:t>
      </w:r>
      <w:r>
        <w:rPr>
          <w:spacing w:val="-4"/>
        </w:rPr>
        <w:t xml:space="preserve"> </w:t>
      </w:r>
      <w:r>
        <w:t>courses,</w:t>
      </w:r>
      <w:r>
        <w:rPr>
          <w:spacing w:val="-4"/>
        </w:rPr>
        <w:t xml:space="preserve"> </w:t>
      </w:r>
      <w:r>
        <w:t>if</w:t>
      </w:r>
      <w:r>
        <w:rPr>
          <w:spacing w:val="-4"/>
        </w:rPr>
        <w:t xml:space="preserve"> </w:t>
      </w:r>
      <w:r>
        <w:t>required</w:t>
      </w:r>
      <w:r>
        <w:rPr>
          <w:spacing w:val="-4"/>
        </w:rPr>
        <w:t xml:space="preserve"> </w:t>
      </w:r>
      <w:r>
        <w:t xml:space="preserve">by the AHJ to verify that the course meets the requirements and intent of this </w:t>
      </w:r>
      <w:r>
        <w:rPr>
          <w:sz w:val="18"/>
        </w:rPr>
        <w:t>CODE</w:t>
      </w:r>
      <w:r>
        <w:t>, shall submit course information including:</w:t>
      </w:r>
    </w:p>
    <w:p w14:paraId="5C2D9198" w14:textId="77777777" w:rsidR="00F9561E" w:rsidRDefault="00416B22">
      <w:pPr>
        <w:pStyle w:val="ListParagraph"/>
        <w:numPr>
          <w:ilvl w:val="0"/>
          <w:numId w:val="106"/>
        </w:numPr>
        <w:tabs>
          <w:tab w:val="left" w:pos="1678"/>
        </w:tabs>
        <w:ind w:left="1678" w:hanging="358"/>
      </w:pPr>
      <w:r>
        <w:t>Course</w:t>
      </w:r>
      <w:r>
        <w:rPr>
          <w:spacing w:val="-13"/>
        </w:rPr>
        <w:t xml:space="preserve"> </w:t>
      </w:r>
      <w:r>
        <w:t>development</w:t>
      </w:r>
      <w:r>
        <w:rPr>
          <w:spacing w:val="-12"/>
        </w:rPr>
        <w:t xml:space="preserve"> </w:t>
      </w:r>
      <w:r>
        <w:rPr>
          <w:spacing w:val="-2"/>
        </w:rPr>
        <w:t>expertise,</w:t>
      </w:r>
    </w:p>
    <w:p w14:paraId="5C2D9199" w14:textId="77777777" w:rsidR="00F9561E" w:rsidRDefault="00416B22">
      <w:pPr>
        <w:pStyle w:val="ListParagraph"/>
        <w:numPr>
          <w:ilvl w:val="0"/>
          <w:numId w:val="106"/>
        </w:numPr>
        <w:tabs>
          <w:tab w:val="left" w:pos="1678"/>
        </w:tabs>
        <w:ind w:left="1678" w:hanging="358"/>
      </w:pPr>
      <w:r>
        <w:t>Course</w:t>
      </w:r>
      <w:r>
        <w:rPr>
          <w:spacing w:val="-10"/>
        </w:rPr>
        <w:t xml:space="preserve"> </w:t>
      </w:r>
      <w:r>
        <w:rPr>
          <w:spacing w:val="-2"/>
        </w:rPr>
        <w:t>content,</w:t>
      </w:r>
    </w:p>
    <w:p w14:paraId="5C2D919A" w14:textId="77777777" w:rsidR="00F9561E" w:rsidRDefault="00416B22">
      <w:pPr>
        <w:pStyle w:val="ListParagraph"/>
        <w:numPr>
          <w:ilvl w:val="0"/>
          <w:numId w:val="106"/>
        </w:numPr>
        <w:tabs>
          <w:tab w:val="left" w:pos="1678"/>
        </w:tabs>
        <w:spacing w:before="143"/>
        <w:ind w:left="1678" w:hanging="358"/>
      </w:pPr>
      <w:r>
        <w:t>Course</w:t>
      </w:r>
      <w:r>
        <w:rPr>
          <w:spacing w:val="-10"/>
        </w:rPr>
        <w:t xml:space="preserve"> </w:t>
      </w:r>
      <w:r>
        <w:rPr>
          <w:spacing w:val="-2"/>
        </w:rPr>
        <w:t>length,</w:t>
      </w:r>
    </w:p>
    <w:p w14:paraId="5C2D919B" w14:textId="77777777" w:rsidR="00F9561E" w:rsidRDefault="00416B22">
      <w:pPr>
        <w:pStyle w:val="ListParagraph"/>
        <w:numPr>
          <w:ilvl w:val="0"/>
          <w:numId w:val="106"/>
        </w:numPr>
        <w:tabs>
          <w:tab w:val="left" w:pos="1677"/>
        </w:tabs>
        <w:spacing w:before="145"/>
        <w:ind w:left="1677" w:hanging="358"/>
      </w:pPr>
      <w:r>
        <w:t>Instructor</w:t>
      </w:r>
      <w:r>
        <w:rPr>
          <w:spacing w:val="-11"/>
        </w:rPr>
        <w:t xml:space="preserve"> </w:t>
      </w:r>
      <w:r>
        <w:rPr>
          <w:spacing w:val="-2"/>
        </w:rPr>
        <w:t>qualifications,</w:t>
      </w:r>
    </w:p>
    <w:p w14:paraId="5C2D919C" w14:textId="77777777" w:rsidR="00F9561E" w:rsidRDefault="00416B22">
      <w:pPr>
        <w:pStyle w:val="ListParagraph"/>
        <w:numPr>
          <w:ilvl w:val="0"/>
          <w:numId w:val="106"/>
        </w:numPr>
        <w:tabs>
          <w:tab w:val="left" w:pos="1677"/>
        </w:tabs>
        <w:ind w:left="1677" w:hanging="358"/>
      </w:pPr>
      <w:r>
        <w:t>Exam</w:t>
      </w:r>
      <w:r>
        <w:rPr>
          <w:spacing w:val="-8"/>
        </w:rPr>
        <w:t xml:space="preserve"> </w:t>
      </w:r>
      <w:r>
        <w:rPr>
          <w:spacing w:val="-2"/>
        </w:rPr>
        <w:t>administration,</w:t>
      </w:r>
    </w:p>
    <w:p w14:paraId="5C2D919D" w14:textId="77777777" w:rsidR="00F9561E" w:rsidRDefault="00416B22">
      <w:pPr>
        <w:pStyle w:val="ListParagraph"/>
        <w:numPr>
          <w:ilvl w:val="0"/>
          <w:numId w:val="106"/>
        </w:numPr>
        <w:tabs>
          <w:tab w:val="left" w:pos="1677"/>
        </w:tabs>
        <w:ind w:left="1677" w:hanging="358"/>
      </w:pPr>
      <w:r>
        <w:t>Certificate</w:t>
      </w:r>
      <w:r>
        <w:rPr>
          <w:spacing w:val="-14"/>
        </w:rPr>
        <w:t xml:space="preserve"> </w:t>
      </w:r>
      <w:r>
        <w:t>procedures,</w:t>
      </w:r>
      <w:r>
        <w:rPr>
          <w:spacing w:val="-14"/>
        </w:rPr>
        <w:t xml:space="preserve"> </w:t>
      </w:r>
      <w:r>
        <w:rPr>
          <w:spacing w:val="-5"/>
        </w:rPr>
        <w:t>and</w:t>
      </w:r>
    </w:p>
    <w:p w14:paraId="5C2D919E" w14:textId="77777777" w:rsidR="00F9561E" w:rsidRDefault="00416B22">
      <w:pPr>
        <w:pStyle w:val="ListParagraph"/>
        <w:numPr>
          <w:ilvl w:val="0"/>
          <w:numId w:val="106"/>
        </w:numPr>
        <w:tabs>
          <w:tab w:val="left" w:pos="1677"/>
        </w:tabs>
        <w:ind w:left="1677" w:hanging="358"/>
      </w:pPr>
      <w:r>
        <w:t>Updates</w:t>
      </w:r>
      <w:r>
        <w:rPr>
          <w:spacing w:val="-8"/>
        </w:rPr>
        <w:t xml:space="preserve"> </w:t>
      </w:r>
      <w:r>
        <w:t>of</w:t>
      </w:r>
      <w:r>
        <w:rPr>
          <w:spacing w:val="-7"/>
        </w:rPr>
        <w:t xml:space="preserve"> </w:t>
      </w:r>
      <w:r>
        <w:t>information</w:t>
      </w:r>
      <w:r>
        <w:rPr>
          <w:spacing w:val="-7"/>
        </w:rPr>
        <w:t xml:space="preserve"> </w:t>
      </w:r>
      <w:r>
        <w:t>as</w:t>
      </w:r>
      <w:r>
        <w:rPr>
          <w:spacing w:val="-8"/>
        </w:rPr>
        <w:t xml:space="preserve"> </w:t>
      </w:r>
      <w:r>
        <w:t>changes</w:t>
      </w:r>
      <w:r>
        <w:rPr>
          <w:spacing w:val="-8"/>
        </w:rPr>
        <w:t xml:space="preserve"> </w:t>
      </w:r>
      <w:r>
        <w:t>are</w:t>
      </w:r>
      <w:r>
        <w:rPr>
          <w:spacing w:val="-6"/>
        </w:rPr>
        <w:t xml:space="preserve"> </w:t>
      </w:r>
      <w:r>
        <w:rPr>
          <w:spacing w:val="-4"/>
        </w:rPr>
        <w:t>made.</w:t>
      </w:r>
    </w:p>
    <w:p w14:paraId="5C2D919F" w14:textId="77777777" w:rsidR="00F9561E" w:rsidRDefault="00416B22">
      <w:pPr>
        <w:pStyle w:val="ListParagraph"/>
        <w:numPr>
          <w:ilvl w:val="4"/>
          <w:numId w:val="154"/>
        </w:numPr>
        <w:tabs>
          <w:tab w:val="left" w:pos="3119"/>
        </w:tabs>
        <w:spacing w:before="145"/>
        <w:ind w:left="1319" w:right="440" w:firstLine="0"/>
      </w:pPr>
      <w:r>
        <w:rPr>
          <w:b/>
          <w:i/>
          <w:color w:val="933634"/>
          <w:sz w:val="24"/>
        </w:rPr>
        <w:t>Providers</w:t>
      </w:r>
      <w:r>
        <w:rPr>
          <w:b/>
          <w:i/>
          <w:color w:val="933634"/>
          <w:spacing w:val="-9"/>
          <w:sz w:val="24"/>
        </w:rPr>
        <w:t xml:space="preserve"> </w:t>
      </w:r>
      <w:r>
        <w:t>Operator</w:t>
      </w:r>
      <w:r>
        <w:rPr>
          <w:spacing w:val="-4"/>
        </w:rPr>
        <w:t xml:space="preserve"> </w:t>
      </w:r>
      <w:r>
        <w:t>training</w:t>
      </w:r>
      <w:r>
        <w:rPr>
          <w:spacing w:val="-4"/>
        </w:rPr>
        <w:t xml:space="preserve"> </w:t>
      </w:r>
      <w:r>
        <w:t>courses</w:t>
      </w:r>
      <w:r>
        <w:rPr>
          <w:spacing w:val="-5"/>
        </w:rPr>
        <w:t xml:space="preserve"> </w:t>
      </w:r>
      <w:r>
        <w:t>shall</w:t>
      </w:r>
      <w:r>
        <w:rPr>
          <w:spacing w:val="-4"/>
        </w:rPr>
        <w:t xml:space="preserve"> </w:t>
      </w:r>
      <w:r>
        <w:t>be</w:t>
      </w:r>
      <w:r>
        <w:rPr>
          <w:spacing w:val="-5"/>
        </w:rPr>
        <w:t xml:space="preserve"> </w:t>
      </w:r>
      <w:r>
        <w:t>developed</w:t>
      </w:r>
      <w:r>
        <w:rPr>
          <w:spacing w:val="-4"/>
        </w:rPr>
        <w:t xml:space="preserve"> </w:t>
      </w:r>
      <w:r>
        <w:t>by</w:t>
      </w:r>
      <w:r>
        <w:rPr>
          <w:spacing w:val="-4"/>
        </w:rPr>
        <w:t xml:space="preserve"> </w:t>
      </w:r>
      <w:r>
        <w:t>individuals</w:t>
      </w:r>
      <w:r>
        <w:rPr>
          <w:spacing w:val="-5"/>
        </w:rPr>
        <w:t xml:space="preserve"> </w:t>
      </w:r>
      <w:r>
        <w:t>or</w:t>
      </w:r>
      <w:r>
        <w:rPr>
          <w:spacing w:val="-4"/>
        </w:rPr>
        <w:t xml:space="preserve"> </w:t>
      </w:r>
      <w:r>
        <w:t xml:space="preserve">organizations with expertise in </w:t>
      </w:r>
      <w:r>
        <w:rPr>
          <w:sz w:val="18"/>
        </w:rPr>
        <w:t xml:space="preserve">AQUATIC FACILITY </w:t>
      </w:r>
      <w:r>
        <w:t>operation and maintenance and expertise in education or training as evidenced by combined work experience and training.</w:t>
      </w:r>
    </w:p>
    <w:p w14:paraId="5C2D91A0" w14:textId="77777777" w:rsidR="00F9561E" w:rsidRDefault="00416B22">
      <w:pPr>
        <w:pStyle w:val="ListParagraph"/>
        <w:numPr>
          <w:ilvl w:val="3"/>
          <w:numId w:val="154"/>
        </w:numPr>
        <w:tabs>
          <w:tab w:val="left" w:pos="2572"/>
        </w:tabs>
        <w:spacing w:before="143"/>
        <w:ind w:hanging="1252"/>
      </w:pPr>
      <w:r>
        <w:rPr>
          <w:b/>
          <w:color w:val="5F4879"/>
          <w:sz w:val="24"/>
        </w:rPr>
        <w:t>Course</w:t>
      </w:r>
      <w:r>
        <w:rPr>
          <w:b/>
          <w:color w:val="5F4879"/>
          <w:spacing w:val="-7"/>
          <w:sz w:val="24"/>
        </w:rPr>
        <w:t xml:space="preserve"> </w:t>
      </w:r>
      <w:r>
        <w:rPr>
          <w:b/>
          <w:color w:val="5F4879"/>
          <w:sz w:val="24"/>
        </w:rPr>
        <w:t>Content</w:t>
      </w:r>
      <w:r>
        <w:rPr>
          <w:b/>
          <w:color w:val="5F4879"/>
          <w:spacing w:val="-11"/>
          <w:sz w:val="24"/>
        </w:rPr>
        <w:t xml:space="preserve"> </w:t>
      </w:r>
      <w:r>
        <w:t>Training</w:t>
      </w:r>
      <w:r>
        <w:rPr>
          <w:spacing w:val="-7"/>
        </w:rPr>
        <w:t xml:space="preserve"> </w:t>
      </w:r>
      <w:r>
        <w:t>materials</w:t>
      </w:r>
      <w:r>
        <w:rPr>
          <w:spacing w:val="-6"/>
        </w:rPr>
        <w:t xml:space="preserve"> </w:t>
      </w:r>
      <w:r>
        <w:t>at</w:t>
      </w:r>
      <w:r>
        <w:rPr>
          <w:spacing w:val="-6"/>
        </w:rPr>
        <w:t xml:space="preserve"> </w:t>
      </w:r>
      <w:r>
        <w:t>a</w:t>
      </w:r>
      <w:r>
        <w:rPr>
          <w:spacing w:val="-5"/>
        </w:rPr>
        <w:t xml:space="preserve"> </w:t>
      </w:r>
      <w:r>
        <w:t>minimum,</w:t>
      </w:r>
      <w:r>
        <w:rPr>
          <w:spacing w:val="-6"/>
        </w:rPr>
        <w:t xml:space="preserve"> </w:t>
      </w:r>
      <w:r>
        <w:t>covering</w:t>
      </w:r>
      <w:r>
        <w:rPr>
          <w:spacing w:val="-6"/>
        </w:rPr>
        <w:t xml:space="preserve"> </w:t>
      </w:r>
      <w:r>
        <w:t>all</w:t>
      </w:r>
      <w:r>
        <w:rPr>
          <w:spacing w:val="-6"/>
        </w:rPr>
        <w:t xml:space="preserve"> </w:t>
      </w:r>
      <w:r>
        <w:t>of</w:t>
      </w:r>
      <w:r>
        <w:rPr>
          <w:spacing w:val="-7"/>
        </w:rPr>
        <w:t xml:space="preserve"> </w:t>
      </w:r>
      <w:r>
        <w:t>the</w:t>
      </w:r>
      <w:r>
        <w:rPr>
          <w:spacing w:val="-6"/>
        </w:rPr>
        <w:t xml:space="preserve"> </w:t>
      </w:r>
      <w:r>
        <w:t>essential</w:t>
      </w:r>
      <w:r>
        <w:rPr>
          <w:spacing w:val="-5"/>
        </w:rPr>
        <w:t xml:space="preserve"> </w:t>
      </w:r>
      <w:r>
        <w:t>topics</w:t>
      </w:r>
      <w:r>
        <w:rPr>
          <w:spacing w:val="-7"/>
        </w:rPr>
        <w:t xml:space="preserve"> </w:t>
      </w:r>
      <w:r>
        <w:rPr>
          <w:spacing w:val="-5"/>
        </w:rPr>
        <w:t>as</w:t>
      </w:r>
    </w:p>
    <w:p w14:paraId="5C2D91A1" w14:textId="77777777" w:rsidR="00F9561E" w:rsidRDefault="00F9561E">
      <w:pPr>
        <w:sectPr w:rsidR="00F9561E" w:rsidSect="00104D73">
          <w:pgSz w:w="12240" w:h="15840"/>
          <w:pgMar w:top="960" w:right="480" w:bottom="280" w:left="480" w:header="730" w:footer="0" w:gutter="0"/>
          <w:cols w:space="720"/>
        </w:sectPr>
      </w:pPr>
    </w:p>
    <w:p w14:paraId="5C2D91A2" w14:textId="77777777" w:rsidR="00F9561E" w:rsidRDefault="00416B22">
      <w:pPr>
        <w:pStyle w:val="BodyText"/>
        <w:ind w:left="1320"/>
      </w:pPr>
      <w:r>
        <w:t>outlined</w:t>
      </w:r>
      <w:r>
        <w:rPr>
          <w:spacing w:val="-7"/>
        </w:rPr>
        <w:t xml:space="preserve"> </w:t>
      </w:r>
      <w:r>
        <w:t>in</w:t>
      </w:r>
      <w:r>
        <w:rPr>
          <w:spacing w:val="-6"/>
        </w:rPr>
        <w:t xml:space="preserve"> </w:t>
      </w:r>
      <w:r>
        <w:t>MAHC</w:t>
      </w:r>
      <w:r>
        <w:rPr>
          <w:spacing w:val="-7"/>
        </w:rPr>
        <w:t xml:space="preserve"> </w:t>
      </w:r>
      <w:r>
        <w:t>6.1.2.1</w:t>
      </w:r>
      <w:r>
        <w:rPr>
          <w:spacing w:val="-8"/>
        </w:rPr>
        <w:t xml:space="preserve"> </w:t>
      </w:r>
      <w:r>
        <w:t>shall</w:t>
      </w:r>
      <w:r>
        <w:rPr>
          <w:spacing w:val="-6"/>
        </w:rPr>
        <w:t xml:space="preserve"> </w:t>
      </w:r>
      <w:r>
        <w:t>be</w:t>
      </w:r>
      <w:r>
        <w:rPr>
          <w:spacing w:val="-7"/>
        </w:rPr>
        <w:t xml:space="preserve"> </w:t>
      </w:r>
      <w:r>
        <w:t>provided</w:t>
      </w:r>
      <w:r>
        <w:rPr>
          <w:spacing w:val="-7"/>
        </w:rPr>
        <w:t xml:space="preserve"> </w:t>
      </w:r>
      <w:r>
        <w:t>and</w:t>
      </w:r>
      <w:r>
        <w:rPr>
          <w:spacing w:val="-6"/>
        </w:rPr>
        <w:t xml:space="preserve"> </w:t>
      </w:r>
      <w:r>
        <w:t>used</w:t>
      </w:r>
      <w:r>
        <w:rPr>
          <w:spacing w:val="-7"/>
        </w:rPr>
        <w:t xml:space="preserve"> </w:t>
      </w:r>
      <w:r>
        <w:t>in</w:t>
      </w:r>
      <w:r>
        <w:rPr>
          <w:spacing w:val="-7"/>
        </w:rPr>
        <w:t xml:space="preserve"> </w:t>
      </w:r>
      <w:r>
        <w:t>operator</w:t>
      </w:r>
      <w:r>
        <w:rPr>
          <w:spacing w:val="-7"/>
        </w:rPr>
        <w:t xml:space="preserve"> </w:t>
      </w:r>
      <w:r>
        <w:t>training</w:t>
      </w:r>
      <w:r>
        <w:rPr>
          <w:spacing w:val="-6"/>
        </w:rPr>
        <w:t xml:space="preserve"> </w:t>
      </w:r>
      <w:r>
        <w:rPr>
          <w:spacing w:val="-2"/>
        </w:rPr>
        <w:t>courses.</w:t>
      </w:r>
    </w:p>
    <w:p w14:paraId="5C2D91A3" w14:textId="77777777" w:rsidR="00F9561E" w:rsidRDefault="00416B22">
      <w:pPr>
        <w:pStyle w:val="ListParagraph"/>
        <w:numPr>
          <w:ilvl w:val="3"/>
          <w:numId w:val="154"/>
        </w:numPr>
        <w:tabs>
          <w:tab w:val="left" w:pos="1980"/>
          <w:tab w:val="left" w:pos="2572"/>
        </w:tabs>
        <w:spacing w:before="145"/>
        <w:ind w:left="1980" w:hanging="660"/>
      </w:pPr>
      <w:r>
        <w:rPr>
          <w:b/>
          <w:color w:val="5F4879"/>
          <w:spacing w:val="-10"/>
          <w:sz w:val="24"/>
          <w:vertAlign w:val="superscript"/>
        </w:rPr>
        <w:t>A</w:t>
      </w:r>
      <w:r>
        <w:rPr>
          <w:b/>
          <w:color w:val="5F4879"/>
          <w:sz w:val="24"/>
        </w:rPr>
        <w:tab/>
        <w:t>Course</w:t>
      </w:r>
      <w:r>
        <w:rPr>
          <w:b/>
          <w:color w:val="5F4879"/>
          <w:spacing w:val="-7"/>
          <w:sz w:val="24"/>
        </w:rPr>
        <w:t xml:space="preserve"> </w:t>
      </w:r>
      <w:r>
        <w:rPr>
          <w:b/>
          <w:color w:val="5F4879"/>
          <w:sz w:val="24"/>
        </w:rPr>
        <w:t>Length</w:t>
      </w:r>
      <w:r>
        <w:rPr>
          <w:b/>
          <w:color w:val="5F4879"/>
          <w:spacing w:val="-12"/>
          <w:sz w:val="24"/>
        </w:rPr>
        <w:t xml:space="preserve"> </w:t>
      </w:r>
      <w:r>
        <w:t>Course</w:t>
      </w:r>
      <w:r>
        <w:rPr>
          <w:spacing w:val="-7"/>
        </w:rPr>
        <w:t xml:space="preserve"> </w:t>
      </w:r>
      <w:r>
        <w:t>agenda</w:t>
      </w:r>
      <w:r>
        <w:rPr>
          <w:spacing w:val="-7"/>
        </w:rPr>
        <w:t xml:space="preserve"> </w:t>
      </w:r>
      <w:r>
        <w:t>or</w:t>
      </w:r>
      <w:r>
        <w:rPr>
          <w:spacing w:val="-7"/>
        </w:rPr>
        <w:t xml:space="preserve"> </w:t>
      </w:r>
      <w:r>
        <w:t>syllabus</w:t>
      </w:r>
      <w:r>
        <w:rPr>
          <w:spacing w:val="-7"/>
        </w:rPr>
        <w:t xml:space="preserve"> </w:t>
      </w:r>
      <w:r>
        <w:t>shall</w:t>
      </w:r>
      <w:r>
        <w:rPr>
          <w:spacing w:val="-6"/>
        </w:rPr>
        <w:t xml:space="preserve"> </w:t>
      </w:r>
      <w:r>
        <w:t>show</w:t>
      </w:r>
      <w:r>
        <w:rPr>
          <w:spacing w:val="-7"/>
        </w:rPr>
        <w:t xml:space="preserve"> </w:t>
      </w:r>
      <w:r>
        <w:t>time</w:t>
      </w:r>
      <w:r>
        <w:rPr>
          <w:spacing w:val="-7"/>
        </w:rPr>
        <w:t xml:space="preserve"> </w:t>
      </w:r>
      <w:r>
        <w:t>planned</w:t>
      </w:r>
      <w:r>
        <w:rPr>
          <w:spacing w:val="-6"/>
        </w:rPr>
        <w:t xml:space="preserve"> </w:t>
      </w:r>
      <w:r>
        <w:t>for</w:t>
      </w:r>
      <w:r>
        <w:rPr>
          <w:spacing w:val="-6"/>
        </w:rPr>
        <w:t xml:space="preserve"> </w:t>
      </w:r>
      <w:r>
        <w:t>each</w:t>
      </w:r>
      <w:r>
        <w:rPr>
          <w:spacing w:val="-7"/>
        </w:rPr>
        <w:t xml:space="preserve"> </w:t>
      </w:r>
      <w:r>
        <w:t>essential</w:t>
      </w:r>
      <w:r>
        <w:rPr>
          <w:spacing w:val="-6"/>
        </w:rPr>
        <w:t xml:space="preserve"> </w:t>
      </w:r>
      <w:r>
        <w:rPr>
          <w:spacing w:val="-2"/>
        </w:rPr>
        <w:t>topic.</w:t>
      </w:r>
    </w:p>
    <w:p w14:paraId="5C2D91A4" w14:textId="77777777" w:rsidR="00F9561E" w:rsidRDefault="00416B22">
      <w:pPr>
        <w:pStyle w:val="ListParagraph"/>
        <w:numPr>
          <w:ilvl w:val="3"/>
          <w:numId w:val="154"/>
        </w:numPr>
        <w:tabs>
          <w:tab w:val="left" w:pos="1979"/>
          <w:tab w:val="left" w:pos="2572"/>
        </w:tabs>
        <w:ind w:left="1319" w:right="383" w:firstLine="0"/>
      </w:pPr>
      <w:r>
        <w:rPr>
          <w:b/>
          <w:color w:val="5F4879"/>
          <w:spacing w:val="-10"/>
          <w:sz w:val="24"/>
          <w:vertAlign w:val="superscript"/>
        </w:rPr>
        <w:t>A</w:t>
      </w:r>
      <w:r>
        <w:rPr>
          <w:b/>
          <w:color w:val="5F4879"/>
          <w:sz w:val="24"/>
        </w:rPr>
        <w:tab/>
        <w:t>Instructor</w:t>
      </w:r>
      <w:r>
        <w:rPr>
          <w:b/>
          <w:color w:val="5F4879"/>
          <w:spacing w:val="-5"/>
          <w:sz w:val="24"/>
        </w:rPr>
        <w:t xml:space="preserve"> </w:t>
      </w:r>
      <w:r>
        <w:rPr>
          <w:b/>
          <w:color w:val="5F4879"/>
          <w:sz w:val="24"/>
        </w:rPr>
        <w:t>Requirements</w:t>
      </w:r>
      <w:r>
        <w:rPr>
          <w:b/>
          <w:color w:val="5F4879"/>
          <w:spacing w:val="-9"/>
          <w:sz w:val="24"/>
        </w:rPr>
        <w:t xml:space="preserve"> </w:t>
      </w:r>
      <w:r>
        <w:t>Operator</w:t>
      </w:r>
      <w:r>
        <w:rPr>
          <w:spacing w:val="-4"/>
        </w:rPr>
        <w:t xml:space="preserve"> </w:t>
      </w:r>
      <w:r>
        <w:t>training</w:t>
      </w:r>
      <w:r>
        <w:rPr>
          <w:spacing w:val="-4"/>
        </w:rPr>
        <w:t xml:space="preserve"> </w:t>
      </w:r>
      <w:r>
        <w:t>course</w:t>
      </w:r>
      <w:r>
        <w:rPr>
          <w:spacing w:val="-5"/>
        </w:rPr>
        <w:t xml:space="preserve"> </w:t>
      </w:r>
      <w:r>
        <w:t>providers</w:t>
      </w:r>
      <w:r>
        <w:rPr>
          <w:spacing w:val="-5"/>
        </w:rPr>
        <w:t xml:space="preserve"> </w:t>
      </w:r>
      <w:r>
        <w:t>shall</w:t>
      </w:r>
      <w:r>
        <w:rPr>
          <w:spacing w:val="-4"/>
        </w:rPr>
        <w:t xml:space="preserve"> </w:t>
      </w:r>
      <w:r>
        <w:t>furnish</w:t>
      </w:r>
      <w:r>
        <w:rPr>
          <w:spacing w:val="-4"/>
        </w:rPr>
        <w:t xml:space="preserve"> </w:t>
      </w:r>
      <w:r>
        <w:t>course</w:t>
      </w:r>
      <w:r>
        <w:rPr>
          <w:spacing w:val="-5"/>
        </w:rPr>
        <w:t xml:space="preserve"> </w:t>
      </w:r>
      <w:r>
        <w:t>instructor information including:</w:t>
      </w:r>
    </w:p>
    <w:p w14:paraId="5C2D91A5" w14:textId="77777777" w:rsidR="00F9561E" w:rsidRDefault="00416B22">
      <w:pPr>
        <w:pStyle w:val="ListParagraph"/>
        <w:numPr>
          <w:ilvl w:val="0"/>
          <w:numId w:val="105"/>
        </w:numPr>
        <w:tabs>
          <w:tab w:val="left" w:pos="1677"/>
          <w:tab w:val="left" w:pos="1679"/>
        </w:tabs>
        <w:spacing w:before="142"/>
        <w:ind w:right="739"/>
      </w:pPr>
      <w:r>
        <w:t>Expertise</w:t>
      </w:r>
      <w:r>
        <w:rPr>
          <w:spacing w:val="-4"/>
        </w:rPr>
        <w:t xml:space="preserve"> </w:t>
      </w:r>
      <w:r>
        <w:t>in</w:t>
      </w:r>
      <w:r>
        <w:rPr>
          <w:spacing w:val="-2"/>
        </w:rPr>
        <w:t xml:space="preserve"> </w:t>
      </w:r>
      <w:r>
        <w:rPr>
          <w:sz w:val="18"/>
        </w:rPr>
        <w:t>AQUATIC</w:t>
      </w:r>
      <w:r>
        <w:rPr>
          <w:spacing w:val="-3"/>
          <w:sz w:val="18"/>
        </w:rPr>
        <w:t xml:space="preserve"> </w:t>
      </w:r>
      <w:r>
        <w:rPr>
          <w:sz w:val="18"/>
        </w:rPr>
        <w:t xml:space="preserve">FACILITY </w:t>
      </w:r>
      <w:r>
        <w:t>operation</w:t>
      </w:r>
      <w:r>
        <w:rPr>
          <w:spacing w:val="-3"/>
        </w:rPr>
        <w:t xml:space="preserve"> </w:t>
      </w:r>
      <w:r>
        <w:t>and</w:t>
      </w:r>
      <w:r>
        <w:rPr>
          <w:spacing w:val="-3"/>
        </w:rPr>
        <w:t xml:space="preserve"> </w:t>
      </w:r>
      <w:r>
        <w:t>maintenance,</w:t>
      </w:r>
      <w:r>
        <w:rPr>
          <w:spacing w:val="-3"/>
        </w:rPr>
        <w:t xml:space="preserve"> </w:t>
      </w:r>
      <w:r>
        <w:t>as</w:t>
      </w:r>
      <w:r>
        <w:rPr>
          <w:spacing w:val="-4"/>
        </w:rPr>
        <w:t xml:space="preserve"> </w:t>
      </w:r>
      <w:r>
        <w:t>evidenced</w:t>
      </w:r>
      <w:r>
        <w:rPr>
          <w:spacing w:val="-3"/>
        </w:rPr>
        <w:t xml:space="preserve"> </w:t>
      </w:r>
      <w:r>
        <w:t>by</w:t>
      </w:r>
      <w:r>
        <w:rPr>
          <w:spacing w:val="-3"/>
        </w:rPr>
        <w:t xml:space="preserve"> </w:t>
      </w:r>
      <w:r>
        <w:t>work</w:t>
      </w:r>
      <w:r>
        <w:rPr>
          <w:spacing w:val="-3"/>
        </w:rPr>
        <w:t xml:space="preserve"> </w:t>
      </w:r>
      <w:r>
        <w:t>experience</w:t>
      </w:r>
      <w:r>
        <w:rPr>
          <w:spacing w:val="-4"/>
        </w:rPr>
        <w:t xml:space="preserve"> </w:t>
      </w:r>
      <w:r>
        <w:t xml:space="preserve">and/or </w:t>
      </w:r>
      <w:r>
        <w:rPr>
          <w:spacing w:val="-2"/>
        </w:rPr>
        <w:t>training;</w:t>
      </w:r>
    </w:p>
    <w:p w14:paraId="5C2D91A6" w14:textId="1595470E" w:rsidR="00F9561E" w:rsidRDefault="00416B22">
      <w:pPr>
        <w:pStyle w:val="ListParagraph"/>
        <w:numPr>
          <w:ilvl w:val="0"/>
          <w:numId w:val="105"/>
        </w:numPr>
        <w:tabs>
          <w:tab w:val="left" w:pos="1677"/>
          <w:tab w:val="left" w:pos="1679"/>
        </w:tabs>
        <w:spacing w:before="145"/>
        <w:ind w:right="827"/>
      </w:pPr>
      <w:r>
        <w:t>Completion</w:t>
      </w:r>
      <w:r>
        <w:rPr>
          <w:spacing w:val="-3"/>
        </w:rPr>
        <w:t xml:space="preserve"> </w:t>
      </w:r>
      <w:r>
        <w:t>of</w:t>
      </w:r>
      <w:r>
        <w:rPr>
          <w:spacing w:val="-3"/>
        </w:rPr>
        <w:t xml:space="preserve"> </w:t>
      </w:r>
      <w:r>
        <w:t>an</w:t>
      </w:r>
      <w:r>
        <w:rPr>
          <w:spacing w:val="-3"/>
        </w:rPr>
        <w:t xml:space="preserve"> </w:t>
      </w:r>
      <w:r>
        <w:t>operator</w:t>
      </w:r>
      <w:r>
        <w:rPr>
          <w:spacing w:val="-3"/>
        </w:rPr>
        <w:t xml:space="preserve"> </w:t>
      </w:r>
      <w:r>
        <w:t>training</w:t>
      </w:r>
      <w:r>
        <w:rPr>
          <w:spacing w:val="-3"/>
        </w:rPr>
        <w:t xml:space="preserve"> </w:t>
      </w:r>
      <w:r>
        <w:t>course,</w:t>
      </w:r>
      <w:r>
        <w:rPr>
          <w:spacing w:val="-3"/>
        </w:rPr>
        <w:t xml:space="preserve"> </w:t>
      </w:r>
      <w:r>
        <w:t>which</w:t>
      </w:r>
      <w:r>
        <w:rPr>
          <w:spacing w:val="-3"/>
        </w:rPr>
        <w:t xml:space="preserve"> </w:t>
      </w:r>
      <w:r>
        <w:t>at</w:t>
      </w:r>
      <w:r>
        <w:rPr>
          <w:spacing w:val="-3"/>
        </w:rPr>
        <w:t xml:space="preserve"> </w:t>
      </w:r>
      <w:r>
        <w:t>a</w:t>
      </w:r>
      <w:r>
        <w:rPr>
          <w:spacing w:val="-3"/>
        </w:rPr>
        <w:t xml:space="preserve"> </w:t>
      </w:r>
      <w:r>
        <w:t>minimum,</w:t>
      </w:r>
      <w:r>
        <w:rPr>
          <w:spacing w:val="-3"/>
        </w:rPr>
        <w:t xml:space="preserve"> </w:t>
      </w:r>
      <w:r>
        <w:t>covers</w:t>
      </w:r>
      <w:r>
        <w:rPr>
          <w:spacing w:val="-3"/>
        </w:rPr>
        <w:t xml:space="preserve"> </w:t>
      </w:r>
      <w:r>
        <w:t>all</w:t>
      </w:r>
      <w:r>
        <w:rPr>
          <w:spacing w:val="-3"/>
        </w:rPr>
        <w:t xml:space="preserve"> </w:t>
      </w:r>
      <w:r>
        <w:t>of</w:t>
      </w:r>
      <w:r>
        <w:rPr>
          <w:spacing w:val="-3"/>
        </w:rPr>
        <w:t xml:space="preserve"> </w:t>
      </w:r>
      <w:r>
        <w:t>the</w:t>
      </w:r>
      <w:r>
        <w:rPr>
          <w:spacing w:val="-3"/>
        </w:rPr>
        <w:t xml:space="preserve"> </w:t>
      </w:r>
      <w:r>
        <w:t>essential</w:t>
      </w:r>
      <w:r>
        <w:rPr>
          <w:spacing w:val="-3"/>
        </w:rPr>
        <w:t xml:space="preserve"> </w:t>
      </w:r>
      <w:r>
        <w:t>topics</w:t>
      </w:r>
      <w:r>
        <w:rPr>
          <w:spacing w:val="-3"/>
        </w:rPr>
        <w:t xml:space="preserve"> </w:t>
      </w:r>
      <w:r>
        <w:t>as outlined in MAHC 6.1.2.1, including passing the final exam,</w:t>
      </w:r>
    </w:p>
    <w:p w14:paraId="5C2D91A7" w14:textId="77777777" w:rsidR="00F9561E" w:rsidRDefault="00416B22">
      <w:pPr>
        <w:pStyle w:val="ListParagraph"/>
        <w:numPr>
          <w:ilvl w:val="0"/>
          <w:numId w:val="105"/>
        </w:numPr>
        <w:tabs>
          <w:tab w:val="left" w:pos="1677"/>
        </w:tabs>
        <w:ind w:left="1677" w:hanging="358"/>
      </w:pPr>
      <w:r>
        <w:t>Successful</w:t>
      </w:r>
      <w:r>
        <w:rPr>
          <w:spacing w:val="-9"/>
        </w:rPr>
        <w:t xml:space="preserve"> </w:t>
      </w:r>
      <w:r>
        <w:t>completion</w:t>
      </w:r>
      <w:r>
        <w:rPr>
          <w:spacing w:val="-9"/>
        </w:rPr>
        <w:t xml:space="preserve"> </w:t>
      </w:r>
      <w:r>
        <w:t>of</w:t>
      </w:r>
      <w:r>
        <w:rPr>
          <w:spacing w:val="-9"/>
        </w:rPr>
        <w:t xml:space="preserve"> </w:t>
      </w:r>
      <w:r>
        <w:t>an</w:t>
      </w:r>
      <w:r>
        <w:rPr>
          <w:spacing w:val="-9"/>
        </w:rPr>
        <w:t xml:space="preserve"> </w:t>
      </w:r>
      <w:r>
        <w:t>operator</w:t>
      </w:r>
      <w:r>
        <w:rPr>
          <w:spacing w:val="-8"/>
        </w:rPr>
        <w:t xml:space="preserve"> </w:t>
      </w:r>
      <w:r>
        <w:t>training</w:t>
      </w:r>
      <w:r>
        <w:rPr>
          <w:spacing w:val="-9"/>
        </w:rPr>
        <w:t xml:space="preserve"> </w:t>
      </w:r>
      <w:r>
        <w:t>instructor</w:t>
      </w:r>
      <w:r>
        <w:rPr>
          <w:spacing w:val="-9"/>
        </w:rPr>
        <w:t xml:space="preserve"> </w:t>
      </w:r>
      <w:r>
        <w:t>course,</w:t>
      </w:r>
      <w:r>
        <w:rPr>
          <w:spacing w:val="-9"/>
        </w:rPr>
        <w:t xml:space="preserve"> </w:t>
      </w:r>
      <w:r>
        <w:rPr>
          <w:spacing w:val="-5"/>
        </w:rPr>
        <w:t>and</w:t>
      </w:r>
    </w:p>
    <w:p w14:paraId="5C2D91A8" w14:textId="77777777" w:rsidR="00F9561E" w:rsidRDefault="00416B22">
      <w:pPr>
        <w:pStyle w:val="ListParagraph"/>
        <w:numPr>
          <w:ilvl w:val="0"/>
          <w:numId w:val="105"/>
        </w:numPr>
        <w:tabs>
          <w:tab w:val="left" w:pos="1677"/>
          <w:tab w:val="left" w:pos="1679"/>
        </w:tabs>
        <w:spacing w:before="143"/>
        <w:ind w:right="595"/>
      </w:pPr>
      <w:r>
        <w:t>If</w:t>
      </w:r>
      <w:r>
        <w:rPr>
          <w:spacing w:val="-3"/>
        </w:rPr>
        <w:t xml:space="preserve"> </w:t>
      </w:r>
      <w:r>
        <w:t>the</w:t>
      </w:r>
      <w:r>
        <w:rPr>
          <w:spacing w:val="-4"/>
        </w:rPr>
        <w:t xml:space="preserve"> </w:t>
      </w:r>
      <w:r>
        <w:t>operator</w:t>
      </w:r>
      <w:r>
        <w:rPr>
          <w:spacing w:val="-3"/>
        </w:rPr>
        <w:t xml:space="preserve"> </w:t>
      </w:r>
      <w:r>
        <w:t>training</w:t>
      </w:r>
      <w:r>
        <w:rPr>
          <w:spacing w:val="-3"/>
        </w:rPr>
        <w:t xml:space="preserve"> </w:t>
      </w:r>
      <w:r>
        <w:t>course</w:t>
      </w:r>
      <w:r>
        <w:rPr>
          <w:spacing w:val="-4"/>
        </w:rPr>
        <w:t xml:space="preserve"> </w:t>
      </w:r>
      <w:r>
        <w:t>is</w:t>
      </w:r>
      <w:r>
        <w:rPr>
          <w:spacing w:val="-4"/>
        </w:rPr>
        <w:t xml:space="preserve"> </w:t>
      </w:r>
      <w:r>
        <w:t>online,</w:t>
      </w:r>
      <w:r>
        <w:rPr>
          <w:spacing w:val="-3"/>
        </w:rPr>
        <w:t xml:space="preserve"> </w:t>
      </w:r>
      <w:r>
        <w:t>procedures</w:t>
      </w:r>
      <w:r>
        <w:rPr>
          <w:spacing w:val="-4"/>
        </w:rPr>
        <w:t xml:space="preserve"> </w:t>
      </w:r>
      <w:r>
        <w:t>which</w:t>
      </w:r>
      <w:r>
        <w:rPr>
          <w:spacing w:val="-3"/>
        </w:rPr>
        <w:t xml:space="preserve"> </w:t>
      </w:r>
      <w:r>
        <w:t>make</w:t>
      </w:r>
      <w:r>
        <w:rPr>
          <w:spacing w:val="-4"/>
        </w:rPr>
        <w:t xml:space="preserve"> </w:t>
      </w:r>
      <w:r>
        <w:t>such</w:t>
      </w:r>
      <w:r>
        <w:rPr>
          <w:spacing w:val="-3"/>
        </w:rPr>
        <w:t xml:space="preserve"> </w:t>
      </w:r>
      <w:r>
        <w:t>an</w:t>
      </w:r>
      <w:r>
        <w:rPr>
          <w:spacing w:val="-3"/>
        </w:rPr>
        <w:t xml:space="preserve"> </w:t>
      </w:r>
      <w:r>
        <w:t>instructor</w:t>
      </w:r>
      <w:r>
        <w:rPr>
          <w:spacing w:val="-3"/>
        </w:rPr>
        <w:t xml:space="preserve"> </w:t>
      </w:r>
      <w:r>
        <w:t>available</w:t>
      </w:r>
      <w:r>
        <w:rPr>
          <w:spacing w:val="-4"/>
        </w:rPr>
        <w:t xml:space="preserve"> </w:t>
      </w:r>
      <w:r>
        <w:t>to</w:t>
      </w:r>
      <w:r>
        <w:rPr>
          <w:spacing w:val="-3"/>
        </w:rPr>
        <w:t xml:space="preserve"> </w:t>
      </w:r>
      <w:r>
        <w:t>answer students’ questions during normal business hours.</w:t>
      </w:r>
    </w:p>
    <w:p w14:paraId="5C2D91A9" w14:textId="526D6FF5" w:rsidR="00F9561E" w:rsidRDefault="00416B22">
      <w:pPr>
        <w:pStyle w:val="ListParagraph"/>
        <w:numPr>
          <w:ilvl w:val="3"/>
          <w:numId w:val="154"/>
        </w:numPr>
        <w:tabs>
          <w:tab w:val="left" w:pos="1979"/>
          <w:tab w:val="left" w:pos="2572"/>
        </w:tabs>
        <w:spacing w:before="145"/>
        <w:ind w:left="1319" w:right="559" w:firstLine="0"/>
      </w:pPr>
      <w:r>
        <w:rPr>
          <w:b/>
          <w:color w:val="5F4879"/>
          <w:spacing w:val="-10"/>
          <w:sz w:val="24"/>
          <w:vertAlign w:val="superscript"/>
        </w:rPr>
        <w:t>A</w:t>
      </w:r>
      <w:r>
        <w:rPr>
          <w:b/>
          <w:color w:val="5F4879"/>
          <w:sz w:val="24"/>
        </w:rPr>
        <w:tab/>
        <w:t>Final</w:t>
      </w:r>
      <w:r>
        <w:rPr>
          <w:b/>
          <w:color w:val="5F4879"/>
          <w:spacing w:val="-4"/>
          <w:sz w:val="24"/>
        </w:rPr>
        <w:t xml:space="preserve"> </w:t>
      </w:r>
      <w:r>
        <w:rPr>
          <w:b/>
          <w:color w:val="5F4879"/>
          <w:sz w:val="24"/>
        </w:rPr>
        <w:t>Exam</w:t>
      </w:r>
      <w:r>
        <w:rPr>
          <w:b/>
          <w:color w:val="5F4879"/>
          <w:spacing w:val="-9"/>
          <w:sz w:val="24"/>
        </w:rPr>
        <w:t xml:space="preserve"> </w:t>
      </w:r>
      <w:r>
        <w:t>Operator</w:t>
      </w:r>
      <w:r>
        <w:rPr>
          <w:spacing w:val="-3"/>
        </w:rPr>
        <w:t xml:space="preserve"> </w:t>
      </w:r>
      <w:r>
        <w:t>training</w:t>
      </w:r>
      <w:r>
        <w:rPr>
          <w:spacing w:val="-3"/>
        </w:rPr>
        <w:t xml:space="preserve"> </w:t>
      </w:r>
      <w:r>
        <w:t>course</w:t>
      </w:r>
      <w:r>
        <w:rPr>
          <w:spacing w:val="-4"/>
        </w:rPr>
        <w:t xml:space="preserve"> </w:t>
      </w:r>
      <w:r>
        <w:t>providers</w:t>
      </w:r>
      <w:r>
        <w:rPr>
          <w:spacing w:val="-4"/>
        </w:rPr>
        <w:t xml:space="preserve"> </w:t>
      </w:r>
      <w:r>
        <w:t>shall</w:t>
      </w:r>
      <w:r>
        <w:rPr>
          <w:spacing w:val="-3"/>
        </w:rPr>
        <w:t xml:space="preserve"> </w:t>
      </w:r>
      <w:r>
        <w:t>furnish</w:t>
      </w:r>
      <w:r>
        <w:rPr>
          <w:spacing w:val="-3"/>
        </w:rPr>
        <w:t xml:space="preserve"> </w:t>
      </w:r>
      <w:r>
        <w:t>course</w:t>
      </w:r>
      <w:r>
        <w:rPr>
          <w:spacing w:val="-4"/>
        </w:rPr>
        <w:t xml:space="preserve"> </w:t>
      </w:r>
      <w:r>
        <w:t>final</w:t>
      </w:r>
      <w:r>
        <w:rPr>
          <w:spacing w:val="-3"/>
        </w:rPr>
        <w:t xml:space="preserve"> </w:t>
      </w:r>
      <w:r>
        <w:t>exam</w:t>
      </w:r>
      <w:r>
        <w:rPr>
          <w:spacing w:val="-4"/>
        </w:rPr>
        <w:t xml:space="preserve"> </w:t>
      </w:r>
      <w:r>
        <w:t xml:space="preserve">information </w:t>
      </w:r>
      <w:r>
        <w:rPr>
          <w:spacing w:val="-2"/>
        </w:rPr>
        <w:t>including:</w:t>
      </w:r>
    </w:p>
    <w:p w14:paraId="5C2D91AA" w14:textId="00450718" w:rsidR="00F9561E" w:rsidRDefault="00416B22">
      <w:pPr>
        <w:pStyle w:val="ListParagraph"/>
        <w:numPr>
          <w:ilvl w:val="0"/>
          <w:numId w:val="104"/>
        </w:numPr>
        <w:tabs>
          <w:tab w:val="left" w:pos="1677"/>
        </w:tabs>
        <w:ind w:left="1677" w:hanging="358"/>
      </w:pPr>
      <w:r>
        <w:t>Final</w:t>
      </w:r>
      <w:r>
        <w:rPr>
          <w:spacing w:val="-6"/>
        </w:rPr>
        <w:t xml:space="preserve"> </w:t>
      </w:r>
      <w:r>
        <w:t>exam</w:t>
      </w:r>
      <w:r>
        <w:rPr>
          <w:i/>
        </w:rPr>
        <w:t>(s)</w:t>
      </w:r>
      <w:r>
        <w:t>,</w:t>
      </w:r>
      <w:r>
        <w:rPr>
          <w:spacing w:val="-6"/>
        </w:rPr>
        <w:t xml:space="preserve"> </w:t>
      </w:r>
      <w:r>
        <w:t>which</w:t>
      </w:r>
      <w:r>
        <w:rPr>
          <w:spacing w:val="-6"/>
        </w:rPr>
        <w:t xml:space="preserve"> </w:t>
      </w:r>
      <w:r>
        <w:t>at</w:t>
      </w:r>
      <w:r>
        <w:rPr>
          <w:spacing w:val="-6"/>
        </w:rPr>
        <w:t xml:space="preserve"> </w:t>
      </w:r>
      <w:r>
        <w:t>a</w:t>
      </w:r>
      <w:r>
        <w:rPr>
          <w:spacing w:val="-7"/>
        </w:rPr>
        <w:t xml:space="preserve"> </w:t>
      </w:r>
      <w:r>
        <w:t>minimum,</w:t>
      </w:r>
      <w:r>
        <w:rPr>
          <w:spacing w:val="-6"/>
        </w:rPr>
        <w:t xml:space="preserve"> </w:t>
      </w:r>
      <w:r>
        <w:t>covers</w:t>
      </w:r>
      <w:r>
        <w:rPr>
          <w:spacing w:val="-7"/>
        </w:rPr>
        <w:t xml:space="preserve"> </w:t>
      </w:r>
      <w:r>
        <w:t>all</w:t>
      </w:r>
      <w:r>
        <w:rPr>
          <w:spacing w:val="-5"/>
        </w:rPr>
        <w:t xml:space="preserve"> </w:t>
      </w:r>
      <w:r>
        <w:t>of</w:t>
      </w:r>
      <w:r>
        <w:rPr>
          <w:spacing w:val="-6"/>
        </w:rPr>
        <w:t xml:space="preserve"> </w:t>
      </w:r>
      <w:r>
        <w:t>the</w:t>
      </w:r>
      <w:r>
        <w:rPr>
          <w:spacing w:val="-7"/>
        </w:rPr>
        <w:t xml:space="preserve"> </w:t>
      </w:r>
      <w:r>
        <w:t>essential</w:t>
      </w:r>
      <w:r>
        <w:rPr>
          <w:spacing w:val="-6"/>
        </w:rPr>
        <w:t xml:space="preserve"> </w:t>
      </w:r>
      <w:r>
        <w:t>topics</w:t>
      </w:r>
      <w:r>
        <w:rPr>
          <w:spacing w:val="-7"/>
        </w:rPr>
        <w:t xml:space="preserve"> </w:t>
      </w:r>
      <w:r>
        <w:t>as</w:t>
      </w:r>
      <w:r>
        <w:rPr>
          <w:spacing w:val="-7"/>
        </w:rPr>
        <w:t xml:space="preserve"> </w:t>
      </w:r>
      <w:r>
        <w:t>outlined</w:t>
      </w:r>
      <w:r>
        <w:rPr>
          <w:spacing w:val="-6"/>
        </w:rPr>
        <w:t xml:space="preserve"> </w:t>
      </w:r>
      <w:r>
        <w:t>in</w:t>
      </w:r>
      <w:r>
        <w:rPr>
          <w:spacing w:val="-5"/>
        </w:rPr>
        <w:t xml:space="preserve"> </w:t>
      </w:r>
      <w:r>
        <w:t>MAHC</w:t>
      </w:r>
      <w:r>
        <w:rPr>
          <w:spacing w:val="-6"/>
        </w:rPr>
        <w:t xml:space="preserve"> </w:t>
      </w:r>
      <w:r>
        <w:rPr>
          <w:spacing w:val="-2"/>
        </w:rPr>
        <w:t>6.1.2.1,</w:t>
      </w:r>
    </w:p>
    <w:p w14:paraId="5C2D91AB" w14:textId="7EAB8973" w:rsidR="00F9561E" w:rsidRDefault="00416B22">
      <w:pPr>
        <w:pStyle w:val="ListParagraph"/>
        <w:numPr>
          <w:ilvl w:val="0"/>
          <w:numId w:val="104"/>
        </w:numPr>
        <w:tabs>
          <w:tab w:val="left" w:pos="1677"/>
        </w:tabs>
        <w:ind w:left="1677" w:hanging="358"/>
      </w:pPr>
      <w:r>
        <w:t>Final</w:t>
      </w:r>
      <w:r>
        <w:rPr>
          <w:spacing w:val="-8"/>
        </w:rPr>
        <w:t xml:space="preserve"> </w:t>
      </w:r>
      <w:r>
        <w:t>exam</w:t>
      </w:r>
      <w:r>
        <w:rPr>
          <w:spacing w:val="-8"/>
        </w:rPr>
        <w:t xml:space="preserve"> </w:t>
      </w:r>
      <w:r>
        <w:t>passing</w:t>
      </w:r>
      <w:r>
        <w:rPr>
          <w:spacing w:val="-8"/>
        </w:rPr>
        <w:t xml:space="preserve"> </w:t>
      </w:r>
      <w:r>
        <w:t>score</w:t>
      </w:r>
      <w:r>
        <w:rPr>
          <w:spacing w:val="-8"/>
        </w:rPr>
        <w:t xml:space="preserve"> </w:t>
      </w:r>
      <w:r>
        <w:t>criteria,</w:t>
      </w:r>
      <w:r>
        <w:rPr>
          <w:spacing w:val="-8"/>
        </w:rPr>
        <w:t xml:space="preserve"> </w:t>
      </w:r>
      <w:r>
        <w:rPr>
          <w:spacing w:val="-5"/>
        </w:rPr>
        <w:t>and</w:t>
      </w:r>
    </w:p>
    <w:p w14:paraId="5C2D91AC" w14:textId="128FCA17" w:rsidR="00F9561E" w:rsidRDefault="00416B22">
      <w:pPr>
        <w:pStyle w:val="ListParagraph"/>
        <w:numPr>
          <w:ilvl w:val="0"/>
          <w:numId w:val="104"/>
        </w:numPr>
        <w:tabs>
          <w:tab w:val="left" w:pos="1677"/>
        </w:tabs>
        <w:ind w:left="1677" w:hanging="358"/>
      </w:pPr>
      <w:r>
        <w:t>Final</w:t>
      </w:r>
      <w:r>
        <w:rPr>
          <w:spacing w:val="-8"/>
        </w:rPr>
        <w:t xml:space="preserve"> </w:t>
      </w:r>
      <w:r>
        <w:t>exam</w:t>
      </w:r>
      <w:r>
        <w:rPr>
          <w:spacing w:val="-8"/>
        </w:rPr>
        <w:t xml:space="preserve"> </w:t>
      </w:r>
      <w:r>
        <w:t>security</w:t>
      </w:r>
      <w:r>
        <w:rPr>
          <w:spacing w:val="-7"/>
        </w:rPr>
        <w:t xml:space="preserve"> </w:t>
      </w:r>
      <w:r>
        <w:rPr>
          <w:spacing w:val="-2"/>
        </w:rPr>
        <w:t>procedures.</w:t>
      </w:r>
    </w:p>
    <w:p w14:paraId="5C2D91AD" w14:textId="4120CF47" w:rsidR="00F9561E" w:rsidRDefault="00416B22">
      <w:pPr>
        <w:pStyle w:val="ListParagraph"/>
        <w:numPr>
          <w:ilvl w:val="4"/>
          <w:numId w:val="154"/>
        </w:numPr>
        <w:tabs>
          <w:tab w:val="left" w:pos="3119"/>
        </w:tabs>
        <w:ind w:left="1319" w:right="661" w:firstLine="0"/>
      </w:pPr>
      <w:r>
        <w:rPr>
          <w:b/>
          <w:i/>
          <w:color w:val="933634"/>
          <w:sz w:val="24"/>
        </w:rPr>
        <w:t>Final</w:t>
      </w:r>
      <w:r>
        <w:rPr>
          <w:b/>
          <w:i/>
          <w:color w:val="933634"/>
          <w:spacing w:val="-4"/>
          <w:sz w:val="24"/>
        </w:rPr>
        <w:t xml:space="preserve"> </w:t>
      </w:r>
      <w:r>
        <w:rPr>
          <w:b/>
          <w:i/>
          <w:color w:val="933634"/>
          <w:sz w:val="24"/>
        </w:rPr>
        <w:t>Exam</w:t>
      </w:r>
      <w:r>
        <w:rPr>
          <w:b/>
          <w:i/>
          <w:color w:val="933634"/>
          <w:spacing w:val="-4"/>
          <w:sz w:val="24"/>
        </w:rPr>
        <w:t xml:space="preserve"> </w:t>
      </w:r>
      <w:r>
        <w:rPr>
          <w:b/>
          <w:i/>
          <w:color w:val="933634"/>
          <w:sz w:val="24"/>
        </w:rPr>
        <w:t>Administration</w:t>
      </w:r>
      <w:r>
        <w:rPr>
          <w:b/>
          <w:i/>
          <w:color w:val="933634"/>
          <w:spacing w:val="-9"/>
          <w:sz w:val="24"/>
        </w:rPr>
        <w:t xml:space="preserve"> </w:t>
      </w:r>
      <w:r>
        <w:t>Operator</w:t>
      </w:r>
      <w:r>
        <w:rPr>
          <w:spacing w:val="-4"/>
        </w:rPr>
        <w:t xml:space="preserve"> </w:t>
      </w:r>
      <w:r>
        <w:t>training</w:t>
      </w:r>
      <w:r>
        <w:rPr>
          <w:spacing w:val="-4"/>
        </w:rPr>
        <w:t xml:space="preserve"> </w:t>
      </w:r>
      <w:r>
        <w:t>course</w:t>
      </w:r>
      <w:r>
        <w:rPr>
          <w:spacing w:val="-5"/>
        </w:rPr>
        <w:t xml:space="preserve"> </w:t>
      </w:r>
      <w:r>
        <w:t>providers</w:t>
      </w:r>
      <w:r>
        <w:rPr>
          <w:spacing w:val="-5"/>
        </w:rPr>
        <w:t xml:space="preserve"> </w:t>
      </w:r>
      <w:r>
        <w:t>shall</w:t>
      </w:r>
      <w:r>
        <w:rPr>
          <w:spacing w:val="-4"/>
        </w:rPr>
        <w:t xml:space="preserve"> </w:t>
      </w:r>
      <w:r>
        <w:t>provide</w:t>
      </w:r>
      <w:r>
        <w:rPr>
          <w:spacing w:val="-5"/>
        </w:rPr>
        <w:t xml:space="preserve"> </w:t>
      </w:r>
      <w:r>
        <w:t>final exam administration, proctoring and security procedures including:</w:t>
      </w:r>
    </w:p>
    <w:p w14:paraId="5C2D91AE" w14:textId="77777777" w:rsidR="00F9561E" w:rsidRDefault="00416B22">
      <w:pPr>
        <w:pStyle w:val="ListParagraph"/>
        <w:numPr>
          <w:ilvl w:val="0"/>
          <w:numId w:val="103"/>
        </w:numPr>
        <w:tabs>
          <w:tab w:val="left" w:pos="1677"/>
          <w:tab w:val="left" w:pos="1679"/>
        </w:tabs>
        <w:ind w:right="343"/>
      </w:pPr>
      <w:r>
        <w:t>Checking</w:t>
      </w:r>
      <w:r>
        <w:rPr>
          <w:spacing w:val="-4"/>
        </w:rPr>
        <w:t xml:space="preserve"> </w:t>
      </w:r>
      <w:r>
        <w:t>student’s</w:t>
      </w:r>
      <w:r>
        <w:rPr>
          <w:spacing w:val="-4"/>
        </w:rPr>
        <w:t xml:space="preserve"> </w:t>
      </w:r>
      <w:r>
        <w:t>government-issued</w:t>
      </w:r>
      <w:r>
        <w:rPr>
          <w:spacing w:val="-4"/>
        </w:rPr>
        <w:t xml:space="preserve"> </w:t>
      </w:r>
      <w:r>
        <w:t>photo</w:t>
      </w:r>
      <w:r>
        <w:rPr>
          <w:spacing w:val="-4"/>
        </w:rPr>
        <w:t xml:space="preserve"> </w:t>
      </w:r>
      <w:r>
        <w:t>identification,</w:t>
      </w:r>
      <w:r>
        <w:rPr>
          <w:spacing w:val="-4"/>
        </w:rPr>
        <w:t xml:space="preserve"> </w:t>
      </w:r>
      <w:r>
        <w:t>or</w:t>
      </w:r>
      <w:r>
        <w:rPr>
          <w:spacing w:val="-4"/>
        </w:rPr>
        <w:t xml:space="preserve"> </w:t>
      </w:r>
      <w:r>
        <w:t>another</w:t>
      </w:r>
      <w:r>
        <w:rPr>
          <w:spacing w:val="-4"/>
        </w:rPr>
        <w:t xml:space="preserve"> </w:t>
      </w:r>
      <w:r>
        <w:t>established</w:t>
      </w:r>
      <w:r>
        <w:rPr>
          <w:spacing w:val="-4"/>
        </w:rPr>
        <w:t xml:space="preserve"> </w:t>
      </w:r>
      <w:r>
        <w:t>process,</w:t>
      </w:r>
      <w:r>
        <w:rPr>
          <w:spacing w:val="-4"/>
        </w:rPr>
        <w:t xml:space="preserve"> </w:t>
      </w:r>
      <w:r>
        <w:t>to</w:t>
      </w:r>
      <w:r>
        <w:rPr>
          <w:spacing w:val="-4"/>
        </w:rPr>
        <w:t xml:space="preserve"> </w:t>
      </w:r>
      <w:r>
        <w:t>ensure</w:t>
      </w:r>
      <w:r>
        <w:rPr>
          <w:spacing w:val="-4"/>
        </w:rPr>
        <w:t xml:space="preserve"> </w:t>
      </w:r>
      <w:r>
        <w:t>that the individual taking the exam is the same person who is given a certificate documenting course completion and passing of exam;</w:t>
      </w:r>
    </w:p>
    <w:p w14:paraId="5C2D91AF" w14:textId="0BF23B32" w:rsidR="00F9561E" w:rsidRDefault="00416B22">
      <w:pPr>
        <w:pStyle w:val="ListParagraph"/>
        <w:numPr>
          <w:ilvl w:val="0"/>
          <w:numId w:val="103"/>
        </w:numPr>
        <w:tabs>
          <w:tab w:val="left" w:pos="1677"/>
        </w:tabs>
        <w:ind w:left="1677" w:hanging="358"/>
      </w:pPr>
      <w:r>
        <w:t>Final</w:t>
      </w:r>
      <w:r>
        <w:rPr>
          <w:spacing w:val="-7"/>
        </w:rPr>
        <w:t xml:space="preserve"> </w:t>
      </w:r>
      <w:r>
        <w:t>exam</w:t>
      </w:r>
      <w:r>
        <w:rPr>
          <w:spacing w:val="-7"/>
        </w:rPr>
        <w:t xml:space="preserve"> </w:t>
      </w:r>
      <w:r>
        <w:t>completion</w:t>
      </w:r>
      <w:r>
        <w:rPr>
          <w:spacing w:val="-6"/>
        </w:rPr>
        <w:t xml:space="preserve"> </w:t>
      </w:r>
      <w:r>
        <w:t>is</w:t>
      </w:r>
      <w:r>
        <w:rPr>
          <w:spacing w:val="-8"/>
        </w:rPr>
        <w:t xml:space="preserve"> </w:t>
      </w:r>
      <w:r>
        <w:t>without</w:t>
      </w:r>
      <w:r>
        <w:rPr>
          <w:spacing w:val="-7"/>
        </w:rPr>
        <w:t xml:space="preserve"> </w:t>
      </w:r>
      <w:r>
        <w:t>assistance</w:t>
      </w:r>
      <w:r>
        <w:rPr>
          <w:spacing w:val="-7"/>
        </w:rPr>
        <w:t xml:space="preserve"> </w:t>
      </w:r>
      <w:r>
        <w:t>or</w:t>
      </w:r>
      <w:r>
        <w:rPr>
          <w:spacing w:val="-6"/>
        </w:rPr>
        <w:t xml:space="preserve"> </w:t>
      </w:r>
      <w:r>
        <w:t>aids</w:t>
      </w:r>
      <w:r>
        <w:rPr>
          <w:spacing w:val="-7"/>
        </w:rPr>
        <w:t xml:space="preserve"> </w:t>
      </w:r>
      <w:r>
        <w:t>that</w:t>
      </w:r>
      <w:r>
        <w:rPr>
          <w:spacing w:val="-7"/>
        </w:rPr>
        <w:t xml:space="preserve"> </w:t>
      </w:r>
      <w:r>
        <w:t>are</w:t>
      </w:r>
      <w:r>
        <w:rPr>
          <w:spacing w:val="-7"/>
        </w:rPr>
        <w:t xml:space="preserve"> </w:t>
      </w:r>
      <w:r>
        <w:t>not</w:t>
      </w:r>
      <w:r>
        <w:rPr>
          <w:spacing w:val="-6"/>
        </w:rPr>
        <w:t xml:space="preserve"> </w:t>
      </w:r>
      <w:r>
        <w:t>allowed</w:t>
      </w:r>
      <w:r>
        <w:rPr>
          <w:spacing w:val="-6"/>
        </w:rPr>
        <w:t xml:space="preserve"> </w:t>
      </w:r>
      <w:r>
        <w:t>by</w:t>
      </w:r>
      <w:r>
        <w:rPr>
          <w:spacing w:val="-7"/>
        </w:rPr>
        <w:t xml:space="preserve"> </w:t>
      </w:r>
      <w:r>
        <w:t>the</w:t>
      </w:r>
      <w:r>
        <w:rPr>
          <w:spacing w:val="-7"/>
        </w:rPr>
        <w:t xml:space="preserve"> </w:t>
      </w:r>
      <w:r>
        <w:t>training</w:t>
      </w:r>
      <w:r>
        <w:rPr>
          <w:spacing w:val="-6"/>
        </w:rPr>
        <w:t xml:space="preserve"> </w:t>
      </w:r>
      <w:r>
        <w:t>agency;</w:t>
      </w:r>
      <w:r>
        <w:rPr>
          <w:spacing w:val="-7"/>
        </w:rPr>
        <w:t xml:space="preserve"> </w:t>
      </w:r>
      <w:r>
        <w:rPr>
          <w:spacing w:val="-5"/>
        </w:rPr>
        <w:t>and</w:t>
      </w:r>
    </w:p>
    <w:p w14:paraId="5C2D91B0" w14:textId="46395DFF" w:rsidR="00F9561E" w:rsidRDefault="00416B22">
      <w:pPr>
        <w:pStyle w:val="ListParagraph"/>
        <w:numPr>
          <w:ilvl w:val="0"/>
          <w:numId w:val="103"/>
        </w:numPr>
        <w:tabs>
          <w:tab w:val="left" w:pos="1677"/>
        </w:tabs>
        <w:spacing w:before="143"/>
        <w:ind w:left="1677" w:hanging="358"/>
      </w:pPr>
      <w:r>
        <w:t>Final</w:t>
      </w:r>
      <w:r>
        <w:rPr>
          <w:spacing w:val="-5"/>
        </w:rPr>
        <w:t xml:space="preserve"> </w:t>
      </w:r>
      <w:r>
        <w:t>exam</w:t>
      </w:r>
      <w:r>
        <w:rPr>
          <w:spacing w:val="-6"/>
        </w:rPr>
        <w:t xml:space="preserve"> </w:t>
      </w:r>
      <w:r>
        <w:t>is</w:t>
      </w:r>
      <w:r>
        <w:rPr>
          <w:spacing w:val="-4"/>
        </w:rPr>
        <w:t xml:space="preserve"> </w:t>
      </w:r>
      <w:r>
        <w:t>passed,</w:t>
      </w:r>
      <w:r>
        <w:rPr>
          <w:spacing w:val="-5"/>
        </w:rPr>
        <w:t xml:space="preserve"> </w:t>
      </w:r>
      <w:r>
        <w:t>prior</w:t>
      </w:r>
      <w:r>
        <w:rPr>
          <w:spacing w:val="-5"/>
        </w:rPr>
        <w:t xml:space="preserve"> </w:t>
      </w:r>
      <w:r>
        <w:t>to</w:t>
      </w:r>
      <w:r>
        <w:rPr>
          <w:spacing w:val="-5"/>
        </w:rPr>
        <w:t xml:space="preserve"> </w:t>
      </w:r>
      <w:r>
        <w:t>issuance</w:t>
      </w:r>
      <w:r>
        <w:rPr>
          <w:spacing w:val="-5"/>
        </w:rPr>
        <w:t xml:space="preserve"> </w:t>
      </w:r>
      <w:r>
        <w:t>of</w:t>
      </w:r>
      <w:r>
        <w:rPr>
          <w:spacing w:val="-5"/>
        </w:rPr>
        <w:t xml:space="preserve"> </w:t>
      </w:r>
      <w:r>
        <w:t>a</w:t>
      </w:r>
      <w:r>
        <w:rPr>
          <w:spacing w:val="-5"/>
        </w:rPr>
        <w:t xml:space="preserve"> </w:t>
      </w:r>
      <w:r>
        <w:rPr>
          <w:sz w:val="18"/>
        </w:rPr>
        <w:t>QUALIFIED</w:t>
      </w:r>
      <w:r>
        <w:rPr>
          <w:spacing w:val="-4"/>
          <w:sz w:val="18"/>
        </w:rPr>
        <w:t xml:space="preserve"> </w:t>
      </w:r>
      <w:r>
        <w:rPr>
          <w:sz w:val="18"/>
        </w:rPr>
        <w:t>OPERATOR</w:t>
      </w:r>
      <w:r>
        <w:rPr>
          <w:spacing w:val="4"/>
          <w:sz w:val="18"/>
        </w:rPr>
        <w:t xml:space="preserve"> </w:t>
      </w:r>
      <w:r>
        <w:rPr>
          <w:spacing w:val="-2"/>
        </w:rPr>
        <w:t>certificate.</w:t>
      </w:r>
    </w:p>
    <w:p w14:paraId="5C2D91B1" w14:textId="77777777" w:rsidR="00F9561E" w:rsidRDefault="00416B22">
      <w:pPr>
        <w:pStyle w:val="ListParagraph"/>
        <w:numPr>
          <w:ilvl w:val="3"/>
          <w:numId w:val="154"/>
        </w:numPr>
        <w:tabs>
          <w:tab w:val="left" w:pos="1979"/>
          <w:tab w:val="left" w:pos="2572"/>
        </w:tabs>
        <w:spacing w:before="145"/>
        <w:ind w:left="1319" w:right="922" w:firstLine="0"/>
      </w:pPr>
      <w:r>
        <w:rPr>
          <w:b/>
          <w:color w:val="5F4879"/>
          <w:spacing w:val="-10"/>
          <w:sz w:val="24"/>
          <w:vertAlign w:val="superscript"/>
        </w:rPr>
        <w:t>A</w:t>
      </w:r>
      <w:r>
        <w:rPr>
          <w:b/>
          <w:color w:val="5F4879"/>
          <w:sz w:val="24"/>
        </w:rPr>
        <w:tab/>
        <w:t>Course</w:t>
      </w:r>
      <w:r>
        <w:rPr>
          <w:b/>
          <w:color w:val="5F4879"/>
          <w:spacing w:val="-4"/>
          <w:sz w:val="24"/>
        </w:rPr>
        <w:t xml:space="preserve"> </w:t>
      </w:r>
      <w:r>
        <w:rPr>
          <w:b/>
          <w:color w:val="5F4879"/>
          <w:sz w:val="24"/>
        </w:rPr>
        <w:t>Certificates</w:t>
      </w:r>
      <w:r>
        <w:rPr>
          <w:b/>
          <w:color w:val="5F4879"/>
          <w:spacing w:val="-9"/>
          <w:sz w:val="24"/>
        </w:rPr>
        <w:t xml:space="preserve"> </w:t>
      </w:r>
      <w:r>
        <w:t>Operator</w:t>
      </w:r>
      <w:r>
        <w:rPr>
          <w:spacing w:val="-4"/>
        </w:rPr>
        <w:t xml:space="preserve"> </w:t>
      </w:r>
      <w:r>
        <w:t>training</w:t>
      </w:r>
      <w:r>
        <w:rPr>
          <w:spacing w:val="-5"/>
        </w:rPr>
        <w:t xml:space="preserve"> </w:t>
      </w:r>
      <w:r>
        <w:t>course</w:t>
      </w:r>
      <w:r>
        <w:rPr>
          <w:spacing w:val="-5"/>
        </w:rPr>
        <w:t xml:space="preserve"> </w:t>
      </w:r>
      <w:r>
        <w:t>providers</w:t>
      </w:r>
      <w:r>
        <w:rPr>
          <w:spacing w:val="-5"/>
        </w:rPr>
        <w:t xml:space="preserve"> </w:t>
      </w:r>
      <w:r>
        <w:t>shall</w:t>
      </w:r>
      <w:r>
        <w:rPr>
          <w:spacing w:val="-4"/>
        </w:rPr>
        <w:t xml:space="preserve"> </w:t>
      </w:r>
      <w:r>
        <w:t>furnish</w:t>
      </w:r>
      <w:r>
        <w:rPr>
          <w:spacing w:val="-4"/>
        </w:rPr>
        <w:t xml:space="preserve"> </w:t>
      </w:r>
      <w:r>
        <w:t>course</w:t>
      </w:r>
      <w:r>
        <w:rPr>
          <w:spacing w:val="-5"/>
        </w:rPr>
        <w:t xml:space="preserve"> </w:t>
      </w:r>
      <w:r>
        <w:t>certificate information including:</w:t>
      </w:r>
    </w:p>
    <w:p w14:paraId="5C2D91B2" w14:textId="51182AE6" w:rsidR="00F9561E" w:rsidRDefault="00416B22">
      <w:pPr>
        <w:pStyle w:val="ListParagraph"/>
        <w:numPr>
          <w:ilvl w:val="0"/>
          <w:numId w:val="102"/>
        </w:numPr>
        <w:tabs>
          <w:tab w:val="left" w:pos="1677"/>
          <w:tab w:val="left" w:pos="1679"/>
        </w:tabs>
        <w:ind w:right="855"/>
      </w:pPr>
      <w:r>
        <w:t>Procedures</w:t>
      </w:r>
      <w:r>
        <w:rPr>
          <w:spacing w:val="-4"/>
        </w:rPr>
        <w:t xml:space="preserve"> </w:t>
      </w:r>
      <w:r>
        <w:t>for</w:t>
      </w:r>
      <w:r>
        <w:rPr>
          <w:spacing w:val="-3"/>
        </w:rPr>
        <w:t xml:space="preserve"> </w:t>
      </w:r>
      <w:r>
        <w:t>issuing</w:t>
      </w:r>
      <w:r>
        <w:rPr>
          <w:spacing w:val="-3"/>
        </w:rPr>
        <w:t xml:space="preserve"> </w:t>
      </w:r>
      <w:r>
        <w:t>nontransferable</w:t>
      </w:r>
      <w:r>
        <w:rPr>
          <w:spacing w:val="-4"/>
        </w:rPr>
        <w:t xml:space="preserve"> </w:t>
      </w:r>
      <w:r>
        <w:t>certificates</w:t>
      </w:r>
      <w:r>
        <w:rPr>
          <w:spacing w:val="-4"/>
        </w:rPr>
        <w:t xml:space="preserve"> </w:t>
      </w:r>
      <w:r>
        <w:t>to</w:t>
      </w:r>
      <w:r>
        <w:rPr>
          <w:spacing w:val="-3"/>
        </w:rPr>
        <w:t xml:space="preserve"> </w:t>
      </w:r>
      <w:r>
        <w:t>the</w:t>
      </w:r>
      <w:r>
        <w:rPr>
          <w:spacing w:val="-4"/>
        </w:rPr>
        <w:t xml:space="preserve"> </w:t>
      </w:r>
      <w:r>
        <w:t>individuals</w:t>
      </w:r>
      <w:r>
        <w:rPr>
          <w:spacing w:val="-4"/>
        </w:rPr>
        <w:t xml:space="preserve"> </w:t>
      </w:r>
      <w:r>
        <w:t>who</w:t>
      </w:r>
      <w:r>
        <w:rPr>
          <w:spacing w:val="-3"/>
        </w:rPr>
        <w:t xml:space="preserve"> </w:t>
      </w:r>
      <w:r>
        <w:t>successfully</w:t>
      </w:r>
      <w:r>
        <w:rPr>
          <w:spacing w:val="-3"/>
        </w:rPr>
        <w:t xml:space="preserve"> </w:t>
      </w:r>
      <w:r>
        <w:t>complete</w:t>
      </w:r>
      <w:r>
        <w:rPr>
          <w:spacing w:val="-4"/>
        </w:rPr>
        <w:t xml:space="preserve"> </w:t>
      </w:r>
      <w:r>
        <w:t>the course work and pass the final exam,</w:t>
      </w:r>
    </w:p>
    <w:p w14:paraId="5C2D91B3" w14:textId="4B5A4CA2" w:rsidR="00F9561E" w:rsidRDefault="00416B22">
      <w:pPr>
        <w:pStyle w:val="ListParagraph"/>
        <w:numPr>
          <w:ilvl w:val="0"/>
          <w:numId w:val="102"/>
        </w:numPr>
        <w:tabs>
          <w:tab w:val="left" w:pos="1677"/>
          <w:tab w:val="left" w:pos="1679"/>
        </w:tabs>
        <w:spacing w:before="143"/>
        <w:ind w:right="685"/>
      </w:pPr>
      <w:r>
        <w:t>Procedures</w:t>
      </w:r>
      <w:r>
        <w:rPr>
          <w:spacing w:val="-4"/>
        </w:rPr>
        <w:t xml:space="preserve"> </w:t>
      </w:r>
      <w:r>
        <w:t>for</w:t>
      </w:r>
      <w:r>
        <w:rPr>
          <w:spacing w:val="-3"/>
        </w:rPr>
        <w:t xml:space="preserve"> </w:t>
      </w:r>
      <w:r>
        <w:t>delivery</w:t>
      </w:r>
      <w:r>
        <w:rPr>
          <w:spacing w:val="-3"/>
        </w:rPr>
        <w:t xml:space="preserve"> </w:t>
      </w:r>
      <w:r>
        <w:t>of</w:t>
      </w:r>
      <w:r>
        <w:rPr>
          <w:spacing w:val="-4"/>
        </w:rPr>
        <w:t xml:space="preserve"> </w:t>
      </w:r>
      <w:r>
        <w:t>course</w:t>
      </w:r>
      <w:r>
        <w:rPr>
          <w:spacing w:val="-4"/>
        </w:rPr>
        <w:t xml:space="preserve"> </w:t>
      </w:r>
      <w:r>
        <w:t>certificates</w:t>
      </w:r>
      <w:r>
        <w:rPr>
          <w:spacing w:val="-4"/>
        </w:rPr>
        <w:t xml:space="preserve"> </w:t>
      </w:r>
      <w:r>
        <w:t>to</w:t>
      </w:r>
      <w:r>
        <w:rPr>
          <w:spacing w:val="-3"/>
        </w:rPr>
        <w:t xml:space="preserve"> </w:t>
      </w:r>
      <w:r>
        <w:t>the</w:t>
      </w:r>
      <w:r>
        <w:rPr>
          <w:spacing w:val="-4"/>
        </w:rPr>
        <w:t xml:space="preserve"> </w:t>
      </w:r>
      <w:r>
        <w:t>individuals</w:t>
      </w:r>
      <w:r>
        <w:rPr>
          <w:spacing w:val="-4"/>
        </w:rPr>
        <w:t xml:space="preserve"> </w:t>
      </w:r>
      <w:r>
        <w:t>who</w:t>
      </w:r>
      <w:r>
        <w:rPr>
          <w:spacing w:val="-3"/>
        </w:rPr>
        <w:t xml:space="preserve"> </w:t>
      </w:r>
      <w:r>
        <w:t>successfully</w:t>
      </w:r>
      <w:r>
        <w:rPr>
          <w:spacing w:val="-3"/>
        </w:rPr>
        <w:t xml:space="preserve"> </w:t>
      </w:r>
      <w:r>
        <w:t>complete</w:t>
      </w:r>
      <w:r>
        <w:rPr>
          <w:spacing w:val="-4"/>
        </w:rPr>
        <w:t xml:space="preserve"> </w:t>
      </w:r>
      <w:r>
        <w:t>the</w:t>
      </w:r>
      <w:r>
        <w:rPr>
          <w:spacing w:val="-4"/>
        </w:rPr>
        <w:t xml:space="preserve"> </w:t>
      </w:r>
      <w:r>
        <w:t>course work and pass the final exam,</w:t>
      </w:r>
    </w:p>
    <w:p w14:paraId="5C2D91B4" w14:textId="77777777" w:rsidR="00F9561E" w:rsidRDefault="00416B22">
      <w:pPr>
        <w:pStyle w:val="ListParagraph"/>
        <w:numPr>
          <w:ilvl w:val="0"/>
          <w:numId w:val="102"/>
        </w:numPr>
        <w:tabs>
          <w:tab w:val="left" w:pos="1677"/>
          <w:tab w:val="left" w:pos="1679"/>
        </w:tabs>
        <w:ind w:right="671"/>
      </w:pPr>
      <w:r>
        <w:t>Instructions</w:t>
      </w:r>
      <w:r>
        <w:rPr>
          <w:spacing w:val="-4"/>
        </w:rPr>
        <w:t xml:space="preserve"> </w:t>
      </w:r>
      <w:r>
        <w:t>for</w:t>
      </w:r>
      <w:r>
        <w:rPr>
          <w:spacing w:val="-3"/>
        </w:rPr>
        <w:t xml:space="preserve"> </w:t>
      </w:r>
      <w:r>
        <w:t>the</w:t>
      </w:r>
      <w:r>
        <w:rPr>
          <w:spacing w:val="-4"/>
        </w:rPr>
        <w:t xml:space="preserve"> </w:t>
      </w:r>
      <w:r>
        <w:t>participant</w:t>
      </w:r>
      <w:r>
        <w:rPr>
          <w:spacing w:val="-3"/>
        </w:rPr>
        <w:t xml:space="preserve"> </w:t>
      </w:r>
      <w:r>
        <w:t>to</w:t>
      </w:r>
      <w:r>
        <w:rPr>
          <w:spacing w:val="-3"/>
        </w:rPr>
        <w:t xml:space="preserve"> </w:t>
      </w:r>
      <w:r>
        <w:t>maintain</w:t>
      </w:r>
      <w:r>
        <w:rPr>
          <w:spacing w:val="-3"/>
        </w:rPr>
        <w:t xml:space="preserve"> </w:t>
      </w:r>
      <w:r>
        <w:t>their</w:t>
      </w:r>
      <w:r>
        <w:rPr>
          <w:spacing w:val="-3"/>
        </w:rPr>
        <w:t xml:space="preserve"> </w:t>
      </w:r>
      <w:r>
        <w:t>originally</w:t>
      </w:r>
      <w:r>
        <w:rPr>
          <w:spacing w:val="-3"/>
        </w:rPr>
        <w:t xml:space="preserve"> </w:t>
      </w:r>
      <w:r>
        <w:t>issued</w:t>
      </w:r>
      <w:r>
        <w:rPr>
          <w:spacing w:val="-3"/>
        </w:rPr>
        <w:t xml:space="preserve"> </w:t>
      </w:r>
      <w:r>
        <w:t>certificate,</w:t>
      </w:r>
      <w:r>
        <w:rPr>
          <w:spacing w:val="-3"/>
        </w:rPr>
        <w:t xml:space="preserve"> </w:t>
      </w:r>
      <w:r>
        <w:t>or</w:t>
      </w:r>
      <w:r>
        <w:rPr>
          <w:spacing w:val="-3"/>
        </w:rPr>
        <w:t xml:space="preserve"> </w:t>
      </w:r>
      <w:r>
        <w:t>a</w:t>
      </w:r>
      <w:r>
        <w:rPr>
          <w:spacing w:val="-2"/>
        </w:rPr>
        <w:t xml:space="preserve"> </w:t>
      </w:r>
      <w:r>
        <w:t>copy</w:t>
      </w:r>
      <w:r>
        <w:rPr>
          <w:spacing w:val="-3"/>
        </w:rPr>
        <w:t xml:space="preserve"> </w:t>
      </w:r>
      <w:r>
        <w:t>thereof,</w:t>
      </w:r>
      <w:r>
        <w:rPr>
          <w:spacing w:val="-4"/>
        </w:rPr>
        <w:t xml:space="preserve"> </w:t>
      </w:r>
      <w:r>
        <w:t>for</w:t>
      </w:r>
      <w:r>
        <w:rPr>
          <w:spacing w:val="-3"/>
        </w:rPr>
        <w:t xml:space="preserve"> </w:t>
      </w:r>
      <w:r>
        <w:t>the duration of its validity, and</w:t>
      </w:r>
    </w:p>
    <w:p w14:paraId="5C2D91B5" w14:textId="77777777" w:rsidR="00F9561E" w:rsidRDefault="00416B22">
      <w:pPr>
        <w:pStyle w:val="ListParagraph"/>
        <w:numPr>
          <w:ilvl w:val="0"/>
          <w:numId w:val="102"/>
        </w:numPr>
        <w:tabs>
          <w:tab w:val="left" w:pos="1677"/>
          <w:tab w:val="left" w:pos="1679"/>
        </w:tabs>
        <w:spacing w:before="145"/>
        <w:ind w:right="349"/>
      </w:pPr>
      <w:r>
        <w:t>Procedures</w:t>
      </w:r>
      <w:r>
        <w:rPr>
          <w:spacing w:val="-3"/>
        </w:rPr>
        <w:t xml:space="preserve"> </w:t>
      </w:r>
      <w:r>
        <w:t>for</w:t>
      </w:r>
      <w:r>
        <w:rPr>
          <w:spacing w:val="-2"/>
        </w:rPr>
        <w:t xml:space="preserve"> </w:t>
      </w:r>
      <w:r>
        <w:t>the</w:t>
      </w:r>
      <w:r>
        <w:rPr>
          <w:spacing w:val="-3"/>
        </w:rPr>
        <w:t xml:space="preserve"> </w:t>
      </w:r>
      <w:r>
        <w:t>operator</w:t>
      </w:r>
      <w:r>
        <w:rPr>
          <w:spacing w:val="-4"/>
        </w:rPr>
        <w:t xml:space="preserve"> </w:t>
      </w:r>
      <w:r>
        <w:t>training</w:t>
      </w:r>
      <w:r>
        <w:rPr>
          <w:spacing w:val="-2"/>
        </w:rPr>
        <w:t xml:space="preserve"> </w:t>
      </w:r>
      <w:r>
        <w:t>course</w:t>
      </w:r>
      <w:r>
        <w:rPr>
          <w:spacing w:val="-3"/>
        </w:rPr>
        <w:t xml:space="preserve"> </w:t>
      </w:r>
      <w:r>
        <w:t>provider</w:t>
      </w:r>
      <w:r>
        <w:rPr>
          <w:spacing w:val="-2"/>
        </w:rPr>
        <w:t xml:space="preserve"> </w:t>
      </w:r>
      <w:r>
        <w:t>to</w:t>
      </w:r>
      <w:r>
        <w:rPr>
          <w:spacing w:val="-3"/>
        </w:rPr>
        <w:t xml:space="preserve"> </w:t>
      </w:r>
      <w:r>
        <w:t>maintain</w:t>
      </w:r>
      <w:r>
        <w:rPr>
          <w:spacing w:val="-2"/>
        </w:rPr>
        <w:t xml:space="preserve"> </w:t>
      </w:r>
      <w:r>
        <w:t>an</w:t>
      </w:r>
      <w:r>
        <w:rPr>
          <w:spacing w:val="-2"/>
        </w:rPr>
        <w:t xml:space="preserve"> </w:t>
      </w:r>
      <w:r>
        <w:t>individual’s</w:t>
      </w:r>
      <w:r>
        <w:rPr>
          <w:spacing w:val="-3"/>
        </w:rPr>
        <w:t xml:space="preserve"> </w:t>
      </w:r>
      <w:r>
        <w:t>training</w:t>
      </w:r>
      <w:r>
        <w:rPr>
          <w:spacing w:val="-2"/>
        </w:rPr>
        <w:t xml:space="preserve"> </w:t>
      </w:r>
      <w:r>
        <w:t>and</w:t>
      </w:r>
      <w:r>
        <w:rPr>
          <w:spacing w:val="-2"/>
        </w:rPr>
        <w:t xml:space="preserve"> </w:t>
      </w:r>
      <w:r>
        <w:t>exam</w:t>
      </w:r>
      <w:r>
        <w:rPr>
          <w:spacing w:val="-3"/>
        </w:rPr>
        <w:t xml:space="preserve"> </w:t>
      </w:r>
      <w:r>
        <w:t>record for a minimum period of 5 years after the expiration of the individual’s certificate.</w:t>
      </w:r>
    </w:p>
    <w:p w14:paraId="5C2D91B6" w14:textId="77777777" w:rsidR="00F9561E" w:rsidRDefault="00416B22">
      <w:pPr>
        <w:pStyle w:val="Heading3"/>
        <w:numPr>
          <w:ilvl w:val="3"/>
          <w:numId w:val="154"/>
        </w:numPr>
        <w:tabs>
          <w:tab w:val="left" w:pos="1980"/>
          <w:tab w:val="left" w:pos="2572"/>
        </w:tabs>
        <w:ind w:left="1980" w:hanging="660"/>
      </w:pPr>
      <w:r>
        <w:rPr>
          <w:color w:val="5F4879"/>
          <w:spacing w:val="-10"/>
          <w:vertAlign w:val="superscript"/>
        </w:rPr>
        <w:t>A</w:t>
      </w:r>
      <w:r>
        <w:rPr>
          <w:color w:val="5F4879"/>
        </w:rPr>
        <w:tab/>
        <w:t>Continuing</w:t>
      </w:r>
      <w:r>
        <w:rPr>
          <w:color w:val="5F4879"/>
          <w:spacing w:val="-5"/>
        </w:rPr>
        <w:t xml:space="preserve"> </w:t>
      </w:r>
      <w:r>
        <w:rPr>
          <w:color w:val="5F4879"/>
        </w:rPr>
        <w:t>Education</w:t>
      </w:r>
      <w:r>
        <w:rPr>
          <w:color w:val="5F4879"/>
          <w:spacing w:val="-4"/>
        </w:rPr>
        <w:t xml:space="preserve"> [N/A]</w:t>
      </w:r>
    </w:p>
    <w:p w14:paraId="5C2D91B7" w14:textId="77777777" w:rsidR="00F9561E" w:rsidRDefault="00416B22">
      <w:pPr>
        <w:pStyle w:val="ListParagraph"/>
        <w:numPr>
          <w:ilvl w:val="3"/>
          <w:numId w:val="154"/>
        </w:numPr>
        <w:tabs>
          <w:tab w:val="left" w:pos="1979"/>
          <w:tab w:val="left" w:pos="2572"/>
        </w:tabs>
        <w:spacing w:before="119"/>
        <w:ind w:left="1319" w:right="870" w:firstLine="0"/>
      </w:pPr>
      <w:r>
        <w:rPr>
          <w:b/>
          <w:color w:val="5F4879"/>
          <w:spacing w:val="-10"/>
          <w:sz w:val="24"/>
          <w:vertAlign w:val="superscript"/>
        </w:rPr>
        <w:t>A</w:t>
      </w:r>
      <w:r>
        <w:rPr>
          <w:b/>
          <w:color w:val="5F4879"/>
          <w:sz w:val="24"/>
        </w:rPr>
        <w:tab/>
        <w:t>Certificate</w:t>
      </w:r>
      <w:r>
        <w:rPr>
          <w:b/>
          <w:color w:val="5F4879"/>
          <w:spacing w:val="-6"/>
          <w:sz w:val="24"/>
        </w:rPr>
        <w:t xml:space="preserve"> </w:t>
      </w:r>
      <w:r>
        <w:rPr>
          <w:b/>
          <w:color w:val="5F4879"/>
          <w:sz w:val="24"/>
        </w:rPr>
        <w:t>Renewal</w:t>
      </w:r>
      <w:r>
        <w:rPr>
          <w:b/>
          <w:color w:val="5F4879"/>
          <w:spacing w:val="-9"/>
          <w:sz w:val="24"/>
        </w:rPr>
        <w:t xml:space="preserve"> </w:t>
      </w:r>
      <w:r>
        <w:t>Operator</w:t>
      </w:r>
      <w:r>
        <w:rPr>
          <w:spacing w:val="-4"/>
        </w:rPr>
        <w:t xml:space="preserve"> </w:t>
      </w:r>
      <w:r>
        <w:t>training</w:t>
      </w:r>
      <w:r>
        <w:rPr>
          <w:spacing w:val="-4"/>
        </w:rPr>
        <w:t xml:space="preserve"> </w:t>
      </w:r>
      <w:r>
        <w:t>course</w:t>
      </w:r>
      <w:r>
        <w:rPr>
          <w:spacing w:val="-5"/>
        </w:rPr>
        <w:t xml:space="preserve"> </w:t>
      </w:r>
      <w:r>
        <w:t>providers</w:t>
      </w:r>
      <w:r>
        <w:rPr>
          <w:spacing w:val="-5"/>
        </w:rPr>
        <w:t xml:space="preserve"> </w:t>
      </w:r>
      <w:r>
        <w:t>shall</w:t>
      </w:r>
      <w:r>
        <w:rPr>
          <w:spacing w:val="-4"/>
        </w:rPr>
        <w:t xml:space="preserve"> </w:t>
      </w:r>
      <w:r>
        <w:t>furnish</w:t>
      </w:r>
      <w:r>
        <w:rPr>
          <w:spacing w:val="-4"/>
        </w:rPr>
        <w:t xml:space="preserve"> </w:t>
      </w:r>
      <w:r>
        <w:t>course</w:t>
      </w:r>
      <w:r>
        <w:rPr>
          <w:spacing w:val="-5"/>
        </w:rPr>
        <w:t xml:space="preserve"> </w:t>
      </w:r>
      <w:r>
        <w:t>certificate renewal information including:</w:t>
      </w:r>
    </w:p>
    <w:p w14:paraId="5C2D91B8" w14:textId="77777777" w:rsidR="00F9561E" w:rsidRDefault="00416B22">
      <w:pPr>
        <w:pStyle w:val="ListParagraph"/>
        <w:numPr>
          <w:ilvl w:val="0"/>
          <w:numId w:val="101"/>
        </w:numPr>
        <w:tabs>
          <w:tab w:val="left" w:pos="1677"/>
          <w:tab w:val="left" w:pos="1679"/>
        </w:tabs>
        <w:spacing w:before="143"/>
        <w:ind w:right="1392"/>
      </w:pPr>
      <w:r>
        <w:t>Criteria</w:t>
      </w:r>
      <w:r>
        <w:rPr>
          <w:spacing w:val="-4"/>
        </w:rPr>
        <w:t xml:space="preserve"> </w:t>
      </w:r>
      <w:r>
        <w:t>for</w:t>
      </w:r>
      <w:r>
        <w:rPr>
          <w:spacing w:val="-3"/>
        </w:rPr>
        <w:t xml:space="preserve"> </w:t>
      </w:r>
      <w:r>
        <w:t>re-examination</w:t>
      </w:r>
      <w:r>
        <w:rPr>
          <w:spacing w:val="-3"/>
        </w:rPr>
        <w:t xml:space="preserve"> </w:t>
      </w:r>
      <w:r>
        <w:t>with</w:t>
      </w:r>
      <w:r>
        <w:rPr>
          <w:spacing w:val="-3"/>
        </w:rPr>
        <w:t xml:space="preserve"> </w:t>
      </w:r>
      <w:r>
        <w:t>a</w:t>
      </w:r>
      <w:r>
        <w:rPr>
          <w:spacing w:val="-4"/>
        </w:rPr>
        <w:t xml:space="preserve"> </w:t>
      </w:r>
      <w:r>
        <w:t>renewal</w:t>
      </w:r>
      <w:r>
        <w:rPr>
          <w:spacing w:val="-3"/>
        </w:rPr>
        <w:t xml:space="preserve"> </w:t>
      </w:r>
      <w:r>
        <w:t>exam</w:t>
      </w:r>
      <w:r>
        <w:rPr>
          <w:spacing w:val="-4"/>
        </w:rPr>
        <w:t xml:space="preserve"> </w:t>
      </w:r>
      <w:r>
        <w:t>that</w:t>
      </w:r>
      <w:r>
        <w:rPr>
          <w:spacing w:val="-2"/>
        </w:rPr>
        <w:t xml:space="preserve"> </w:t>
      </w:r>
      <w:r>
        <w:t>meets</w:t>
      </w:r>
      <w:r>
        <w:rPr>
          <w:spacing w:val="-4"/>
        </w:rPr>
        <w:t xml:space="preserve"> </w:t>
      </w:r>
      <w:r>
        <w:t>the</w:t>
      </w:r>
      <w:r>
        <w:rPr>
          <w:spacing w:val="-4"/>
        </w:rPr>
        <w:t xml:space="preserve"> </w:t>
      </w:r>
      <w:r>
        <w:t>specifications</w:t>
      </w:r>
      <w:r>
        <w:rPr>
          <w:spacing w:val="-4"/>
        </w:rPr>
        <w:t xml:space="preserve"> </w:t>
      </w:r>
      <w:r>
        <w:t>for</w:t>
      </w:r>
      <w:r>
        <w:rPr>
          <w:spacing w:val="-3"/>
        </w:rPr>
        <w:t xml:space="preserve"> </w:t>
      </w:r>
      <w:r>
        <w:t>initial</w:t>
      </w:r>
      <w:r>
        <w:rPr>
          <w:spacing w:val="-3"/>
        </w:rPr>
        <w:t xml:space="preserve"> </w:t>
      </w:r>
      <w:r>
        <w:t xml:space="preserve">exam requirements and certificate issuance specified in this </w:t>
      </w:r>
      <w:r>
        <w:rPr>
          <w:sz w:val="18"/>
        </w:rPr>
        <w:t xml:space="preserve">CODE </w:t>
      </w:r>
      <w:r>
        <w:t>or</w:t>
      </w:r>
    </w:p>
    <w:p w14:paraId="5C2D91B9" w14:textId="77777777" w:rsidR="00F9561E" w:rsidRDefault="00416B22">
      <w:pPr>
        <w:pStyle w:val="ListParagraph"/>
        <w:numPr>
          <w:ilvl w:val="0"/>
          <w:numId w:val="101"/>
        </w:numPr>
        <w:tabs>
          <w:tab w:val="left" w:pos="1677"/>
          <w:tab w:val="left" w:pos="1679"/>
        </w:tabs>
        <w:spacing w:before="145"/>
        <w:ind w:right="369"/>
      </w:pPr>
      <w:r>
        <w:t>Criteria</w:t>
      </w:r>
      <w:r>
        <w:rPr>
          <w:spacing w:val="-3"/>
        </w:rPr>
        <w:t xml:space="preserve"> </w:t>
      </w:r>
      <w:r>
        <w:t>for</w:t>
      </w:r>
      <w:r>
        <w:rPr>
          <w:spacing w:val="-2"/>
        </w:rPr>
        <w:t xml:space="preserve"> </w:t>
      </w:r>
      <w:r>
        <w:t>a</w:t>
      </w:r>
      <w:r>
        <w:rPr>
          <w:spacing w:val="-1"/>
        </w:rPr>
        <w:t xml:space="preserve"> </w:t>
      </w:r>
      <w:r>
        <w:t>refresher</w:t>
      </w:r>
      <w:r>
        <w:rPr>
          <w:spacing w:val="-2"/>
        </w:rPr>
        <w:t xml:space="preserve"> </w:t>
      </w:r>
      <w:r>
        <w:t>course</w:t>
      </w:r>
      <w:r>
        <w:rPr>
          <w:spacing w:val="-3"/>
        </w:rPr>
        <w:t xml:space="preserve"> </w:t>
      </w:r>
      <w:r>
        <w:t>with</w:t>
      </w:r>
      <w:r>
        <w:rPr>
          <w:spacing w:val="-2"/>
        </w:rPr>
        <w:t xml:space="preserve"> </w:t>
      </w:r>
      <w:r>
        <w:t>an</w:t>
      </w:r>
      <w:r>
        <w:rPr>
          <w:spacing w:val="-2"/>
        </w:rPr>
        <w:t xml:space="preserve"> </w:t>
      </w:r>
      <w:r>
        <w:t>exam</w:t>
      </w:r>
      <w:r>
        <w:rPr>
          <w:spacing w:val="-3"/>
        </w:rPr>
        <w:t xml:space="preserve"> </w:t>
      </w:r>
      <w:r>
        <w:t>that</w:t>
      </w:r>
      <w:r>
        <w:rPr>
          <w:spacing w:val="-2"/>
        </w:rPr>
        <w:t xml:space="preserve"> </w:t>
      </w:r>
      <w:r>
        <w:t>meets</w:t>
      </w:r>
      <w:r>
        <w:rPr>
          <w:spacing w:val="-1"/>
        </w:rPr>
        <w:t xml:space="preserve"> </w:t>
      </w:r>
      <w:r>
        <w:t>the</w:t>
      </w:r>
      <w:r>
        <w:rPr>
          <w:spacing w:val="-3"/>
        </w:rPr>
        <w:t xml:space="preserve"> </w:t>
      </w:r>
      <w:r>
        <w:t>specifications</w:t>
      </w:r>
      <w:r>
        <w:rPr>
          <w:spacing w:val="-3"/>
        </w:rPr>
        <w:t xml:space="preserve"> </w:t>
      </w:r>
      <w:r>
        <w:t>for</w:t>
      </w:r>
      <w:r>
        <w:rPr>
          <w:spacing w:val="-2"/>
        </w:rPr>
        <w:t xml:space="preserve"> </w:t>
      </w:r>
      <w:r>
        <w:t>the</w:t>
      </w:r>
      <w:r>
        <w:rPr>
          <w:spacing w:val="-3"/>
        </w:rPr>
        <w:t xml:space="preserve"> </w:t>
      </w:r>
      <w:r>
        <w:t>initial</w:t>
      </w:r>
      <w:r>
        <w:rPr>
          <w:spacing w:val="-2"/>
        </w:rPr>
        <w:t xml:space="preserve"> </w:t>
      </w:r>
      <w:r>
        <w:t>course,</w:t>
      </w:r>
      <w:r>
        <w:rPr>
          <w:spacing w:val="-2"/>
        </w:rPr>
        <w:t xml:space="preserve"> </w:t>
      </w:r>
      <w:r>
        <w:t>exam,</w:t>
      </w:r>
      <w:r>
        <w:rPr>
          <w:spacing w:val="-2"/>
        </w:rPr>
        <w:t xml:space="preserve"> </w:t>
      </w:r>
      <w:r>
        <w:t xml:space="preserve">and certificate issuance requirements specified in this </w:t>
      </w:r>
      <w:r>
        <w:rPr>
          <w:sz w:val="18"/>
        </w:rPr>
        <w:t>CODE</w:t>
      </w:r>
      <w:r>
        <w:t>.</w:t>
      </w:r>
    </w:p>
    <w:p w14:paraId="5C2D91BA" w14:textId="77777777" w:rsidR="00F9561E" w:rsidRDefault="00F9561E">
      <w:pPr>
        <w:sectPr w:rsidR="00F9561E" w:rsidSect="00104D73">
          <w:pgSz w:w="12240" w:h="15840"/>
          <w:pgMar w:top="960" w:right="480" w:bottom="280" w:left="480" w:header="730" w:footer="0" w:gutter="0"/>
          <w:cols w:space="720"/>
        </w:sectPr>
      </w:pPr>
    </w:p>
    <w:p w14:paraId="5C2D91BB" w14:textId="77777777" w:rsidR="00F9561E" w:rsidRDefault="00416B22">
      <w:pPr>
        <w:pStyle w:val="ListParagraph"/>
        <w:numPr>
          <w:ilvl w:val="3"/>
          <w:numId w:val="154"/>
        </w:numPr>
        <w:tabs>
          <w:tab w:val="left" w:pos="1979"/>
          <w:tab w:val="left" w:pos="2572"/>
        </w:tabs>
        <w:spacing w:before="145"/>
        <w:ind w:left="1319" w:right="482" w:firstLine="0"/>
      </w:pPr>
      <w:r>
        <w:rPr>
          <w:b/>
          <w:color w:val="5F4879"/>
          <w:spacing w:val="-10"/>
          <w:sz w:val="24"/>
          <w:vertAlign w:val="superscript"/>
        </w:rPr>
        <w:t>A</w:t>
      </w:r>
      <w:r>
        <w:rPr>
          <w:b/>
          <w:color w:val="5F4879"/>
          <w:sz w:val="24"/>
        </w:rPr>
        <w:tab/>
        <w:t>Certificate</w:t>
      </w:r>
      <w:r>
        <w:rPr>
          <w:b/>
          <w:color w:val="5F4879"/>
          <w:spacing w:val="-5"/>
          <w:sz w:val="24"/>
        </w:rPr>
        <w:t xml:space="preserve"> </w:t>
      </w:r>
      <w:r>
        <w:rPr>
          <w:b/>
          <w:color w:val="5F4879"/>
          <w:sz w:val="24"/>
        </w:rPr>
        <w:t>Suspension</w:t>
      </w:r>
      <w:r>
        <w:rPr>
          <w:b/>
          <w:color w:val="5F4879"/>
          <w:spacing w:val="-5"/>
          <w:sz w:val="24"/>
        </w:rPr>
        <w:t xml:space="preserve"> </w:t>
      </w:r>
      <w:r>
        <w:rPr>
          <w:b/>
          <w:color w:val="5F4879"/>
          <w:sz w:val="24"/>
        </w:rPr>
        <w:t>and</w:t>
      </w:r>
      <w:r>
        <w:rPr>
          <w:b/>
          <w:color w:val="5F4879"/>
          <w:spacing w:val="-5"/>
          <w:sz w:val="24"/>
        </w:rPr>
        <w:t xml:space="preserve"> </w:t>
      </w:r>
      <w:r>
        <w:rPr>
          <w:b/>
          <w:color w:val="5F4879"/>
          <w:sz w:val="24"/>
        </w:rPr>
        <w:t>Revocation</w:t>
      </w:r>
      <w:r>
        <w:rPr>
          <w:b/>
          <w:color w:val="5F4879"/>
          <w:spacing w:val="-8"/>
          <w:sz w:val="24"/>
        </w:rPr>
        <w:t xml:space="preserve"> </w:t>
      </w:r>
      <w:r>
        <w:t>Course</w:t>
      </w:r>
      <w:r>
        <w:rPr>
          <w:spacing w:val="-5"/>
        </w:rPr>
        <w:t xml:space="preserve"> </w:t>
      </w:r>
      <w:r>
        <w:t>providers</w:t>
      </w:r>
      <w:r>
        <w:rPr>
          <w:spacing w:val="-4"/>
        </w:rPr>
        <w:t xml:space="preserve"> </w:t>
      </w:r>
      <w:r>
        <w:t>shall</w:t>
      </w:r>
      <w:r>
        <w:rPr>
          <w:spacing w:val="-3"/>
        </w:rPr>
        <w:t xml:space="preserve"> </w:t>
      </w:r>
      <w:r>
        <w:t>have</w:t>
      </w:r>
      <w:r>
        <w:rPr>
          <w:spacing w:val="-4"/>
        </w:rPr>
        <w:t xml:space="preserve"> </w:t>
      </w:r>
      <w:r>
        <w:t>procedures</w:t>
      </w:r>
      <w:r>
        <w:rPr>
          <w:spacing w:val="-4"/>
        </w:rPr>
        <w:t xml:space="preserve"> </w:t>
      </w:r>
      <w:r>
        <w:t>in</w:t>
      </w:r>
      <w:r>
        <w:rPr>
          <w:spacing w:val="-3"/>
        </w:rPr>
        <w:t xml:space="preserve"> </w:t>
      </w:r>
      <w:r>
        <w:t>place for the suspension or revocation of certificates.</w:t>
      </w:r>
    </w:p>
    <w:p w14:paraId="5C2D91BC" w14:textId="77777777" w:rsidR="00F9561E" w:rsidRDefault="00416B22">
      <w:pPr>
        <w:pStyle w:val="ListParagraph"/>
        <w:numPr>
          <w:ilvl w:val="4"/>
          <w:numId w:val="154"/>
        </w:numPr>
        <w:tabs>
          <w:tab w:val="left" w:pos="3119"/>
        </w:tabs>
        <w:ind w:left="1319" w:right="635" w:firstLine="0"/>
      </w:pPr>
      <w:r>
        <w:rPr>
          <w:b/>
          <w:i/>
          <w:color w:val="933634"/>
          <w:sz w:val="24"/>
        </w:rPr>
        <w:t>Evidence</w:t>
      </w:r>
      <w:r>
        <w:rPr>
          <w:b/>
          <w:i/>
          <w:color w:val="933634"/>
          <w:spacing w:val="-3"/>
          <w:sz w:val="24"/>
        </w:rPr>
        <w:t xml:space="preserve"> </w:t>
      </w:r>
      <w:r>
        <w:rPr>
          <w:b/>
          <w:i/>
          <w:color w:val="933634"/>
          <w:sz w:val="24"/>
        </w:rPr>
        <w:t>of</w:t>
      </w:r>
      <w:r>
        <w:rPr>
          <w:b/>
          <w:i/>
          <w:color w:val="933634"/>
          <w:spacing w:val="-4"/>
          <w:sz w:val="24"/>
        </w:rPr>
        <w:t xml:space="preserve"> </w:t>
      </w:r>
      <w:r>
        <w:rPr>
          <w:b/>
          <w:i/>
          <w:color w:val="933634"/>
          <w:sz w:val="24"/>
        </w:rPr>
        <w:t>Health</w:t>
      </w:r>
      <w:r>
        <w:rPr>
          <w:b/>
          <w:i/>
          <w:color w:val="933634"/>
          <w:spacing w:val="-4"/>
          <w:sz w:val="24"/>
        </w:rPr>
        <w:t xml:space="preserve"> </w:t>
      </w:r>
      <w:r>
        <w:rPr>
          <w:b/>
          <w:i/>
          <w:color w:val="933634"/>
          <w:sz w:val="24"/>
        </w:rPr>
        <w:t>Hazard</w:t>
      </w:r>
      <w:r>
        <w:rPr>
          <w:b/>
          <w:i/>
          <w:color w:val="933634"/>
          <w:spacing w:val="-8"/>
          <w:sz w:val="24"/>
        </w:rPr>
        <w:t xml:space="preserve"> </w:t>
      </w:r>
      <w:r>
        <w:t>Course</w:t>
      </w:r>
      <w:r>
        <w:rPr>
          <w:spacing w:val="-4"/>
        </w:rPr>
        <w:t xml:space="preserve"> </w:t>
      </w:r>
      <w:r>
        <w:t>providers</w:t>
      </w:r>
      <w:r>
        <w:rPr>
          <w:spacing w:val="-4"/>
        </w:rPr>
        <w:t xml:space="preserve"> </w:t>
      </w:r>
      <w:r>
        <w:t>may</w:t>
      </w:r>
      <w:r>
        <w:rPr>
          <w:spacing w:val="-3"/>
        </w:rPr>
        <w:t xml:space="preserve"> </w:t>
      </w:r>
      <w:r>
        <w:t>suspend</w:t>
      </w:r>
      <w:r>
        <w:rPr>
          <w:spacing w:val="-3"/>
        </w:rPr>
        <w:t xml:space="preserve"> </w:t>
      </w:r>
      <w:r>
        <w:t>or</w:t>
      </w:r>
      <w:r>
        <w:rPr>
          <w:spacing w:val="-3"/>
        </w:rPr>
        <w:t xml:space="preserve"> </w:t>
      </w:r>
      <w:r>
        <w:t>revoke</w:t>
      </w:r>
      <w:r>
        <w:rPr>
          <w:spacing w:val="-4"/>
        </w:rPr>
        <w:t xml:space="preserve"> </w:t>
      </w:r>
      <w:r>
        <w:t>a</w:t>
      </w:r>
      <w:r>
        <w:rPr>
          <w:spacing w:val="-4"/>
        </w:rPr>
        <w:t xml:space="preserve"> </w:t>
      </w:r>
      <w:r>
        <w:rPr>
          <w:sz w:val="18"/>
        </w:rPr>
        <w:t>QUALIFIED OPERATOR</w:t>
      </w:r>
      <w:r>
        <w:t>’</w:t>
      </w:r>
      <w:r>
        <w:rPr>
          <w:sz w:val="18"/>
        </w:rPr>
        <w:t xml:space="preserve">S </w:t>
      </w:r>
      <w:r>
        <w:t xml:space="preserve">certificate based on evidence that the </w:t>
      </w:r>
      <w:r>
        <w:rPr>
          <w:sz w:val="18"/>
        </w:rPr>
        <w:t>QUALIFIED OPERATOR</w:t>
      </w:r>
      <w:r>
        <w:t>’</w:t>
      </w:r>
      <w:r>
        <w:rPr>
          <w:sz w:val="18"/>
        </w:rPr>
        <w:t xml:space="preserve">S </w:t>
      </w:r>
      <w:r>
        <w:t xml:space="preserve">actions or inactions unduly created </w:t>
      </w:r>
      <w:r>
        <w:rPr>
          <w:sz w:val="18"/>
        </w:rPr>
        <w:t xml:space="preserve">SAFETY </w:t>
      </w:r>
      <w:r>
        <w:t>and health hazards.</w:t>
      </w:r>
    </w:p>
    <w:p w14:paraId="5C2D91BD" w14:textId="77777777" w:rsidR="00F9561E" w:rsidRDefault="00416B22">
      <w:pPr>
        <w:pStyle w:val="ListParagraph"/>
        <w:numPr>
          <w:ilvl w:val="4"/>
          <w:numId w:val="154"/>
        </w:numPr>
        <w:tabs>
          <w:tab w:val="left" w:pos="3119"/>
        </w:tabs>
        <w:spacing w:before="143"/>
        <w:ind w:left="1319" w:right="857" w:firstLine="0"/>
      </w:pPr>
      <w:r>
        <w:rPr>
          <w:b/>
          <w:i/>
          <w:color w:val="933634"/>
          <w:sz w:val="24"/>
        </w:rPr>
        <w:t xml:space="preserve">Evidence of Cheating </w:t>
      </w:r>
      <w:r>
        <w:t xml:space="preserve">Course providers may suspend or revoke a </w:t>
      </w:r>
      <w:r>
        <w:rPr>
          <w:sz w:val="18"/>
        </w:rPr>
        <w:t>QUALIFIED OPERATOR</w:t>
      </w:r>
      <w:r>
        <w:t>’</w:t>
      </w:r>
      <w:r>
        <w:rPr>
          <w:sz w:val="18"/>
        </w:rPr>
        <w:t xml:space="preserve">S </w:t>
      </w:r>
      <w:r>
        <w:t>certificate</w:t>
      </w:r>
      <w:r>
        <w:rPr>
          <w:spacing w:val="-4"/>
        </w:rPr>
        <w:t xml:space="preserve"> </w:t>
      </w:r>
      <w:r>
        <w:t>based</w:t>
      </w:r>
      <w:r>
        <w:rPr>
          <w:spacing w:val="-3"/>
        </w:rPr>
        <w:t xml:space="preserve"> </w:t>
      </w:r>
      <w:r>
        <w:t>on</w:t>
      </w:r>
      <w:r>
        <w:rPr>
          <w:spacing w:val="-3"/>
        </w:rPr>
        <w:t xml:space="preserve"> </w:t>
      </w:r>
      <w:r>
        <w:t>evidence</w:t>
      </w:r>
      <w:r>
        <w:rPr>
          <w:spacing w:val="-4"/>
        </w:rPr>
        <w:t xml:space="preserve"> </w:t>
      </w:r>
      <w:r>
        <w:t>of</w:t>
      </w:r>
      <w:r>
        <w:rPr>
          <w:spacing w:val="-3"/>
        </w:rPr>
        <w:t xml:space="preserve"> </w:t>
      </w:r>
      <w:r>
        <w:t>cheating</w:t>
      </w:r>
      <w:r>
        <w:rPr>
          <w:spacing w:val="-3"/>
        </w:rPr>
        <w:t xml:space="preserve"> </w:t>
      </w:r>
      <w:r>
        <w:t>or</w:t>
      </w:r>
      <w:r>
        <w:rPr>
          <w:spacing w:val="-3"/>
        </w:rPr>
        <w:t xml:space="preserve"> </w:t>
      </w:r>
      <w:r>
        <w:t>obtaining</w:t>
      </w:r>
      <w:r>
        <w:rPr>
          <w:spacing w:val="-3"/>
        </w:rPr>
        <w:t xml:space="preserve"> </w:t>
      </w:r>
      <w:r>
        <w:t>the</w:t>
      </w:r>
      <w:r>
        <w:rPr>
          <w:spacing w:val="-4"/>
        </w:rPr>
        <w:t xml:space="preserve"> </w:t>
      </w:r>
      <w:r>
        <w:t>certificate</w:t>
      </w:r>
      <w:r>
        <w:rPr>
          <w:spacing w:val="-4"/>
        </w:rPr>
        <w:t xml:space="preserve"> </w:t>
      </w:r>
      <w:r>
        <w:t>under</w:t>
      </w:r>
      <w:r>
        <w:rPr>
          <w:spacing w:val="-3"/>
        </w:rPr>
        <w:t xml:space="preserve"> </w:t>
      </w:r>
      <w:r>
        <w:t>false</w:t>
      </w:r>
      <w:r>
        <w:rPr>
          <w:spacing w:val="-4"/>
        </w:rPr>
        <w:t xml:space="preserve"> </w:t>
      </w:r>
      <w:r>
        <w:t>pretenses.</w:t>
      </w:r>
    </w:p>
    <w:p w14:paraId="5C2D91BE" w14:textId="77777777" w:rsidR="00F9561E" w:rsidRDefault="00416B22">
      <w:pPr>
        <w:pStyle w:val="ListParagraph"/>
        <w:numPr>
          <w:ilvl w:val="3"/>
          <w:numId w:val="154"/>
        </w:numPr>
        <w:tabs>
          <w:tab w:val="left" w:pos="2099"/>
          <w:tab w:val="left" w:pos="2572"/>
        </w:tabs>
        <w:ind w:left="1319" w:right="340" w:firstLine="0"/>
      </w:pPr>
      <w:r>
        <w:rPr>
          <w:b/>
          <w:color w:val="5F4879"/>
          <w:spacing w:val="-10"/>
          <w:sz w:val="24"/>
          <w:vertAlign w:val="superscript"/>
        </w:rPr>
        <w:t>A</w:t>
      </w:r>
      <w:r>
        <w:rPr>
          <w:b/>
          <w:color w:val="5F4879"/>
          <w:sz w:val="24"/>
        </w:rPr>
        <w:tab/>
        <w:t>Additional</w:t>
      </w:r>
      <w:r>
        <w:rPr>
          <w:b/>
          <w:color w:val="5F4879"/>
          <w:spacing w:val="-4"/>
          <w:sz w:val="24"/>
        </w:rPr>
        <w:t xml:space="preserve"> </w:t>
      </w:r>
      <w:r>
        <w:rPr>
          <w:b/>
          <w:color w:val="5F4879"/>
          <w:sz w:val="24"/>
        </w:rPr>
        <w:t>Training</w:t>
      </w:r>
      <w:r>
        <w:rPr>
          <w:b/>
          <w:color w:val="5F4879"/>
          <w:spacing w:val="-3"/>
          <w:sz w:val="24"/>
        </w:rPr>
        <w:t xml:space="preserve"> </w:t>
      </w:r>
      <w:r>
        <w:rPr>
          <w:b/>
          <w:color w:val="5F4879"/>
          <w:sz w:val="24"/>
        </w:rPr>
        <w:t>or</w:t>
      </w:r>
      <w:r>
        <w:rPr>
          <w:b/>
          <w:color w:val="5F4879"/>
          <w:spacing w:val="-4"/>
          <w:sz w:val="24"/>
        </w:rPr>
        <w:t xml:space="preserve"> </w:t>
      </w:r>
      <w:r>
        <w:rPr>
          <w:b/>
          <w:color w:val="5F4879"/>
          <w:sz w:val="24"/>
        </w:rPr>
        <w:t>Testing</w:t>
      </w:r>
      <w:r>
        <w:rPr>
          <w:b/>
          <w:color w:val="5F4879"/>
          <w:spacing w:val="-8"/>
          <w:sz w:val="24"/>
        </w:rPr>
        <w:t xml:space="preserve"> </w:t>
      </w:r>
      <w:r>
        <w:t>The</w:t>
      </w:r>
      <w:r>
        <w:rPr>
          <w:spacing w:val="-5"/>
        </w:rPr>
        <w:t xml:space="preserve"> </w:t>
      </w:r>
      <w:r>
        <w:t>AHJ</w:t>
      </w:r>
      <w:r>
        <w:rPr>
          <w:spacing w:val="-3"/>
        </w:rPr>
        <w:t xml:space="preserve"> </w:t>
      </w:r>
      <w:r>
        <w:t>may,</w:t>
      </w:r>
      <w:r>
        <w:rPr>
          <w:spacing w:val="-3"/>
        </w:rPr>
        <w:t xml:space="preserve"> </w:t>
      </w:r>
      <w:r>
        <w:t>at</w:t>
      </w:r>
      <w:r>
        <w:rPr>
          <w:spacing w:val="-3"/>
        </w:rPr>
        <w:t xml:space="preserve"> </w:t>
      </w:r>
      <w:r>
        <w:t>its</w:t>
      </w:r>
      <w:r>
        <w:rPr>
          <w:spacing w:val="-4"/>
        </w:rPr>
        <w:t xml:space="preserve"> </w:t>
      </w:r>
      <w:r>
        <w:t>discretion,</w:t>
      </w:r>
      <w:r>
        <w:rPr>
          <w:spacing w:val="-3"/>
        </w:rPr>
        <w:t xml:space="preserve"> </w:t>
      </w:r>
      <w:r>
        <w:t>require</w:t>
      </w:r>
      <w:r>
        <w:rPr>
          <w:spacing w:val="-4"/>
        </w:rPr>
        <w:t xml:space="preserve"> </w:t>
      </w:r>
      <w:r>
        <w:t>additional</w:t>
      </w:r>
      <w:r>
        <w:rPr>
          <w:spacing w:val="-3"/>
        </w:rPr>
        <w:t xml:space="preserve"> </w:t>
      </w:r>
      <w:r>
        <w:t>operator training or testing.</w:t>
      </w:r>
    </w:p>
    <w:p w14:paraId="5C2D91BF" w14:textId="77777777" w:rsidR="00F9561E" w:rsidRDefault="00416B22">
      <w:pPr>
        <w:pStyle w:val="ListParagraph"/>
        <w:numPr>
          <w:ilvl w:val="3"/>
          <w:numId w:val="154"/>
        </w:numPr>
        <w:tabs>
          <w:tab w:val="left" w:pos="2099"/>
          <w:tab w:val="left" w:pos="2572"/>
        </w:tabs>
        <w:spacing w:before="145"/>
        <w:ind w:left="1319" w:right="261" w:firstLine="0"/>
      </w:pPr>
      <w:r>
        <w:rPr>
          <w:b/>
          <w:color w:val="5F4879"/>
          <w:spacing w:val="-10"/>
          <w:sz w:val="24"/>
          <w:vertAlign w:val="superscript"/>
        </w:rPr>
        <w:t>A</w:t>
      </w:r>
      <w:r>
        <w:rPr>
          <w:b/>
          <w:color w:val="5F4879"/>
          <w:sz w:val="24"/>
        </w:rPr>
        <w:tab/>
        <w:t xml:space="preserve">Certificate Recognition </w:t>
      </w:r>
      <w:r>
        <w:t>The AHJ may, at its discretion, choose to recognize, not to recognize,</w:t>
      </w:r>
      <w:r>
        <w:rPr>
          <w:spacing w:val="-3"/>
        </w:rPr>
        <w:t xml:space="preserve"> </w:t>
      </w:r>
      <w:r>
        <w:t>or</w:t>
      </w:r>
      <w:r>
        <w:rPr>
          <w:spacing w:val="-3"/>
        </w:rPr>
        <w:t xml:space="preserve"> </w:t>
      </w:r>
      <w:r>
        <w:t>rescind</w:t>
      </w:r>
      <w:r>
        <w:rPr>
          <w:spacing w:val="-3"/>
        </w:rPr>
        <w:t xml:space="preserve"> </w:t>
      </w:r>
      <w:r>
        <w:t>a</w:t>
      </w:r>
      <w:r>
        <w:rPr>
          <w:spacing w:val="-4"/>
        </w:rPr>
        <w:t xml:space="preserve"> </w:t>
      </w:r>
      <w:r>
        <w:t>previously</w:t>
      </w:r>
      <w:r>
        <w:rPr>
          <w:spacing w:val="-3"/>
        </w:rPr>
        <w:t xml:space="preserve"> </w:t>
      </w:r>
      <w:r>
        <w:t>recognized</w:t>
      </w:r>
      <w:r>
        <w:rPr>
          <w:spacing w:val="-3"/>
        </w:rPr>
        <w:t xml:space="preserve"> </w:t>
      </w:r>
      <w:r>
        <w:t>certificate</w:t>
      </w:r>
      <w:r>
        <w:rPr>
          <w:spacing w:val="-4"/>
        </w:rPr>
        <w:t xml:space="preserve"> </w:t>
      </w:r>
      <w:r>
        <w:t>of</w:t>
      </w:r>
      <w:r>
        <w:rPr>
          <w:spacing w:val="-3"/>
        </w:rPr>
        <w:t xml:space="preserve"> </w:t>
      </w:r>
      <w:r>
        <w:t>a</w:t>
      </w:r>
      <w:r>
        <w:rPr>
          <w:spacing w:val="-4"/>
        </w:rPr>
        <w:t xml:space="preserve"> </w:t>
      </w:r>
      <w:r>
        <w:rPr>
          <w:sz w:val="18"/>
        </w:rPr>
        <w:t>QUALIFIED</w:t>
      </w:r>
      <w:r>
        <w:rPr>
          <w:spacing w:val="-2"/>
          <w:sz w:val="18"/>
        </w:rPr>
        <w:t xml:space="preserve"> </w:t>
      </w:r>
      <w:r>
        <w:rPr>
          <w:sz w:val="18"/>
        </w:rPr>
        <w:t xml:space="preserve">OPERATOR </w:t>
      </w:r>
      <w:r>
        <w:t>based</w:t>
      </w:r>
      <w:r>
        <w:rPr>
          <w:spacing w:val="-3"/>
        </w:rPr>
        <w:t xml:space="preserve"> </w:t>
      </w:r>
      <w:r>
        <w:t>upon</w:t>
      </w:r>
      <w:r>
        <w:rPr>
          <w:spacing w:val="-3"/>
        </w:rPr>
        <w:t xml:space="preserve"> </w:t>
      </w:r>
      <w:r>
        <w:t>demonstration of inadequate knowledge, poor performance, or due cause.</w:t>
      </w:r>
    </w:p>
    <w:p w14:paraId="5C2D91C0" w14:textId="77777777" w:rsidR="00F9561E" w:rsidRDefault="00416B22">
      <w:pPr>
        <w:pStyle w:val="ListParagraph"/>
        <w:numPr>
          <w:ilvl w:val="3"/>
          <w:numId w:val="154"/>
        </w:numPr>
        <w:tabs>
          <w:tab w:val="left" w:pos="2099"/>
          <w:tab w:val="left" w:pos="2572"/>
        </w:tabs>
        <w:spacing w:before="143"/>
        <w:ind w:left="1319" w:right="274" w:firstLine="0"/>
      </w:pPr>
      <w:r>
        <w:rPr>
          <w:b/>
          <w:color w:val="5F4879"/>
          <w:spacing w:val="-10"/>
          <w:sz w:val="24"/>
          <w:vertAlign w:val="superscript"/>
        </w:rPr>
        <w:t>A</w:t>
      </w:r>
      <w:r>
        <w:rPr>
          <w:b/>
          <w:color w:val="5F4879"/>
          <w:sz w:val="24"/>
        </w:rPr>
        <w:tab/>
        <w:t xml:space="preserve">Course Recognition </w:t>
      </w:r>
      <w:r>
        <w:t>The AHJ may, at its discretion, recognize, choose not to recognize, or revoke</w:t>
      </w:r>
      <w:r>
        <w:rPr>
          <w:spacing w:val="-4"/>
        </w:rPr>
        <w:t xml:space="preserve"> </w:t>
      </w:r>
      <w:r>
        <w:t>a</w:t>
      </w:r>
      <w:r>
        <w:rPr>
          <w:spacing w:val="-4"/>
        </w:rPr>
        <w:t xml:space="preserve"> </w:t>
      </w:r>
      <w:r>
        <w:t>previously</w:t>
      </w:r>
      <w:r>
        <w:rPr>
          <w:spacing w:val="-3"/>
        </w:rPr>
        <w:t xml:space="preserve"> </w:t>
      </w:r>
      <w:r>
        <w:t>accepted</w:t>
      </w:r>
      <w:r>
        <w:rPr>
          <w:spacing w:val="-3"/>
        </w:rPr>
        <w:t xml:space="preserve"> </w:t>
      </w:r>
      <w:r>
        <w:t>course</w:t>
      </w:r>
      <w:r>
        <w:rPr>
          <w:spacing w:val="-4"/>
        </w:rPr>
        <w:t xml:space="preserve"> </w:t>
      </w:r>
      <w:r>
        <w:t>based</w:t>
      </w:r>
      <w:r>
        <w:rPr>
          <w:spacing w:val="-3"/>
        </w:rPr>
        <w:t xml:space="preserve"> </w:t>
      </w:r>
      <w:r>
        <w:t>upon</w:t>
      </w:r>
      <w:r>
        <w:rPr>
          <w:spacing w:val="-4"/>
        </w:rPr>
        <w:t xml:space="preserve"> </w:t>
      </w:r>
      <w:r>
        <w:t>demonstration</w:t>
      </w:r>
      <w:r>
        <w:rPr>
          <w:spacing w:val="-3"/>
        </w:rPr>
        <w:t xml:space="preserve"> </w:t>
      </w:r>
      <w:r>
        <w:t>of</w:t>
      </w:r>
      <w:r>
        <w:rPr>
          <w:spacing w:val="-4"/>
        </w:rPr>
        <w:t xml:space="preserve"> </w:t>
      </w:r>
      <w:r>
        <w:t>inadequate</w:t>
      </w:r>
      <w:r>
        <w:rPr>
          <w:spacing w:val="-4"/>
        </w:rPr>
        <w:t xml:space="preserve"> </w:t>
      </w:r>
      <w:r>
        <w:t>knowledge</w:t>
      </w:r>
      <w:r>
        <w:rPr>
          <w:spacing w:val="-4"/>
        </w:rPr>
        <w:t xml:space="preserve"> </w:t>
      </w:r>
      <w:r>
        <w:t>or</w:t>
      </w:r>
      <w:r>
        <w:rPr>
          <w:spacing w:val="-3"/>
        </w:rPr>
        <w:t xml:space="preserve"> </w:t>
      </w:r>
      <w:r>
        <w:t>poor</w:t>
      </w:r>
      <w:r>
        <w:rPr>
          <w:spacing w:val="-3"/>
        </w:rPr>
        <w:t xml:space="preserve"> </w:t>
      </w:r>
      <w:r>
        <w:t xml:space="preserve">performance of its </w:t>
      </w:r>
      <w:r>
        <w:rPr>
          <w:sz w:val="18"/>
        </w:rPr>
        <w:t>QUALIFIED OPERATORS</w:t>
      </w:r>
      <w:r>
        <w:t>, or due cause.</w:t>
      </w:r>
    </w:p>
    <w:p w14:paraId="5C2D91C1" w14:textId="77777777" w:rsidR="00F9561E" w:rsidRDefault="00416B22">
      <w:pPr>
        <w:pStyle w:val="ListParagraph"/>
        <w:numPr>
          <w:ilvl w:val="3"/>
          <w:numId w:val="154"/>
        </w:numPr>
        <w:tabs>
          <w:tab w:val="left" w:pos="2100"/>
          <w:tab w:val="left" w:pos="2572"/>
        </w:tabs>
        <w:spacing w:line="276" w:lineRule="exact"/>
        <w:ind w:left="2100" w:hanging="780"/>
        <w:rPr>
          <w:sz w:val="18"/>
        </w:rPr>
      </w:pPr>
      <w:r>
        <w:rPr>
          <w:b/>
          <w:color w:val="5F4879"/>
          <w:spacing w:val="-10"/>
          <w:sz w:val="24"/>
          <w:vertAlign w:val="superscript"/>
        </w:rPr>
        <w:t>A</w:t>
      </w:r>
      <w:r>
        <w:rPr>
          <w:b/>
          <w:color w:val="5F4879"/>
          <w:sz w:val="24"/>
        </w:rPr>
        <w:tab/>
        <w:t>Length</w:t>
      </w:r>
      <w:r>
        <w:rPr>
          <w:b/>
          <w:color w:val="5F4879"/>
          <w:spacing w:val="-6"/>
          <w:sz w:val="24"/>
        </w:rPr>
        <w:t xml:space="preserve"> </w:t>
      </w:r>
      <w:r>
        <w:rPr>
          <w:b/>
          <w:color w:val="5F4879"/>
          <w:sz w:val="24"/>
        </w:rPr>
        <w:t>of</w:t>
      </w:r>
      <w:r>
        <w:rPr>
          <w:b/>
          <w:color w:val="5F4879"/>
          <w:spacing w:val="-5"/>
          <w:sz w:val="24"/>
        </w:rPr>
        <w:t xml:space="preserve"> </w:t>
      </w:r>
      <w:r>
        <w:rPr>
          <w:b/>
          <w:color w:val="5F4879"/>
          <w:sz w:val="24"/>
        </w:rPr>
        <w:t>Certificate</w:t>
      </w:r>
      <w:r>
        <w:rPr>
          <w:b/>
          <w:color w:val="5F4879"/>
          <w:spacing w:val="-5"/>
          <w:sz w:val="24"/>
        </w:rPr>
        <w:t xml:space="preserve"> </w:t>
      </w:r>
      <w:r>
        <w:rPr>
          <w:b/>
          <w:color w:val="5F4879"/>
          <w:sz w:val="24"/>
        </w:rPr>
        <w:t>Validity</w:t>
      </w:r>
      <w:r>
        <w:rPr>
          <w:b/>
          <w:color w:val="5F4879"/>
          <w:spacing w:val="-10"/>
          <w:sz w:val="24"/>
        </w:rPr>
        <w:t xml:space="preserve"> </w:t>
      </w:r>
      <w:r>
        <w:t>The</w:t>
      </w:r>
      <w:r>
        <w:rPr>
          <w:spacing w:val="-6"/>
        </w:rPr>
        <w:t xml:space="preserve"> </w:t>
      </w:r>
      <w:r>
        <w:t>maximum</w:t>
      </w:r>
      <w:r>
        <w:rPr>
          <w:spacing w:val="-5"/>
        </w:rPr>
        <w:t xml:space="preserve"> </w:t>
      </w:r>
      <w:r>
        <w:t>length</w:t>
      </w:r>
      <w:r>
        <w:rPr>
          <w:spacing w:val="-5"/>
        </w:rPr>
        <w:t xml:space="preserve"> </w:t>
      </w:r>
      <w:r>
        <w:t>of</w:t>
      </w:r>
      <w:r>
        <w:rPr>
          <w:spacing w:val="-5"/>
        </w:rPr>
        <w:t xml:space="preserve"> </w:t>
      </w:r>
      <w:r>
        <w:t>validity</w:t>
      </w:r>
      <w:r>
        <w:rPr>
          <w:spacing w:val="-4"/>
        </w:rPr>
        <w:t xml:space="preserve"> </w:t>
      </w:r>
      <w:r>
        <w:t>for</w:t>
      </w:r>
      <w:r>
        <w:rPr>
          <w:spacing w:val="-5"/>
        </w:rPr>
        <w:t xml:space="preserve"> </w:t>
      </w:r>
      <w:r>
        <w:rPr>
          <w:sz w:val="18"/>
        </w:rPr>
        <w:t>QUALIFIED</w:t>
      </w:r>
      <w:r>
        <w:rPr>
          <w:spacing w:val="-3"/>
          <w:sz w:val="18"/>
        </w:rPr>
        <w:t xml:space="preserve"> </w:t>
      </w:r>
      <w:r>
        <w:rPr>
          <w:spacing w:val="-2"/>
          <w:sz w:val="18"/>
        </w:rPr>
        <w:t>OPERATOR</w:t>
      </w:r>
    </w:p>
    <w:p w14:paraId="5C2D91C2" w14:textId="77777777" w:rsidR="00F9561E" w:rsidRDefault="00416B22">
      <w:pPr>
        <w:pStyle w:val="BodyText"/>
        <w:spacing w:before="0" w:line="253" w:lineRule="exact"/>
      </w:pPr>
      <w:r>
        <w:t>training</w:t>
      </w:r>
      <w:r>
        <w:rPr>
          <w:spacing w:val="-6"/>
        </w:rPr>
        <w:t xml:space="preserve"> </w:t>
      </w:r>
      <w:r>
        <w:t>certificate</w:t>
      </w:r>
      <w:r>
        <w:rPr>
          <w:spacing w:val="-7"/>
        </w:rPr>
        <w:t xml:space="preserve"> </w:t>
      </w:r>
      <w:r>
        <w:t>shall</w:t>
      </w:r>
      <w:r>
        <w:rPr>
          <w:spacing w:val="-6"/>
        </w:rPr>
        <w:t xml:space="preserve"> </w:t>
      </w:r>
      <w:r>
        <w:t>be</w:t>
      </w:r>
      <w:r>
        <w:rPr>
          <w:spacing w:val="-5"/>
        </w:rPr>
        <w:t xml:space="preserve"> </w:t>
      </w:r>
      <w:r>
        <w:t>5</w:t>
      </w:r>
      <w:r>
        <w:rPr>
          <w:spacing w:val="-6"/>
        </w:rPr>
        <w:t xml:space="preserve"> </w:t>
      </w:r>
      <w:r>
        <w:rPr>
          <w:spacing w:val="-2"/>
        </w:rPr>
        <w:t>years.</w:t>
      </w:r>
    </w:p>
    <w:p w14:paraId="5C2D91C3" w14:textId="77777777" w:rsidR="00F9561E" w:rsidRDefault="00F9561E">
      <w:pPr>
        <w:pStyle w:val="BodyText"/>
        <w:spacing w:before="11"/>
        <w:ind w:left="0"/>
        <w:rPr>
          <w:sz w:val="20"/>
        </w:rPr>
      </w:pPr>
    </w:p>
    <w:p w14:paraId="5C2D91C4" w14:textId="77777777" w:rsidR="00F9561E" w:rsidRDefault="00416B22">
      <w:pPr>
        <w:pStyle w:val="Heading1"/>
        <w:numPr>
          <w:ilvl w:val="1"/>
          <w:numId w:val="100"/>
        </w:numPr>
        <w:tabs>
          <w:tab w:val="left" w:pos="1668"/>
          <w:tab w:val="left" w:pos="2039"/>
        </w:tabs>
        <w:ind w:left="1668" w:hanging="348"/>
      </w:pPr>
      <w:bookmarkStart w:id="2356" w:name="6.2A_Lifeguard_Training"/>
      <w:bookmarkStart w:id="2357" w:name="_bookmark171"/>
      <w:bookmarkEnd w:id="2356"/>
      <w:bookmarkEnd w:id="2357"/>
      <w:r>
        <w:rPr>
          <w:color w:val="1F487C"/>
          <w:spacing w:val="-10"/>
          <w:vertAlign w:val="superscript"/>
        </w:rPr>
        <w:t>A</w:t>
      </w:r>
      <w:r>
        <w:rPr>
          <w:color w:val="1F487C"/>
        </w:rPr>
        <w:tab/>
        <w:t>Lifeguard</w:t>
      </w:r>
      <w:r>
        <w:rPr>
          <w:color w:val="1F487C"/>
          <w:spacing w:val="-15"/>
        </w:rPr>
        <w:t xml:space="preserve"> </w:t>
      </w:r>
      <w:r>
        <w:rPr>
          <w:color w:val="1F487C"/>
          <w:spacing w:val="-2"/>
        </w:rPr>
        <w:t>Training</w:t>
      </w:r>
    </w:p>
    <w:p w14:paraId="5C2D91C5" w14:textId="77777777" w:rsidR="00F9561E" w:rsidRDefault="00416B22">
      <w:pPr>
        <w:pStyle w:val="ListParagraph"/>
        <w:numPr>
          <w:ilvl w:val="2"/>
          <w:numId w:val="100"/>
        </w:numPr>
        <w:tabs>
          <w:tab w:val="left" w:pos="1477"/>
          <w:tab w:val="left" w:pos="2039"/>
        </w:tabs>
        <w:spacing w:before="119"/>
        <w:ind w:left="1477" w:hanging="517"/>
      </w:pPr>
      <w:bookmarkStart w:id="2358" w:name="_bookmark172"/>
      <w:bookmarkEnd w:id="2358"/>
      <w:r>
        <w:rPr>
          <w:b/>
          <w:color w:val="E26C09"/>
          <w:spacing w:val="-10"/>
          <w:sz w:val="26"/>
          <w:vertAlign w:val="superscript"/>
        </w:rPr>
        <w:t>A</w:t>
      </w:r>
      <w:r>
        <w:rPr>
          <w:b/>
          <w:color w:val="E26C09"/>
          <w:sz w:val="26"/>
        </w:rPr>
        <w:tab/>
        <w:t>Lifeguard</w:t>
      </w:r>
      <w:r>
        <w:rPr>
          <w:b/>
          <w:color w:val="E26C09"/>
          <w:spacing w:val="-11"/>
          <w:sz w:val="26"/>
        </w:rPr>
        <w:t xml:space="preserve"> </w:t>
      </w:r>
      <w:r>
        <w:rPr>
          <w:b/>
          <w:color w:val="E26C09"/>
          <w:sz w:val="26"/>
        </w:rPr>
        <w:t>Qualifications</w:t>
      </w:r>
      <w:r>
        <w:rPr>
          <w:b/>
          <w:color w:val="E26C09"/>
          <w:spacing w:val="-17"/>
          <w:sz w:val="26"/>
        </w:rPr>
        <w:t xml:space="preserve"> </w:t>
      </w:r>
      <w:r>
        <w:t>A</w:t>
      </w:r>
      <w:r>
        <w:rPr>
          <w:spacing w:val="-7"/>
        </w:rPr>
        <w:t xml:space="preserve"> </w:t>
      </w:r>
      <w:r>
        <w:t>qualified</w:t>
      </w:r>
      <w:r>
        <w:rPr>
          <w:spacing w:val="-7"/>
        </w:rPr>
        <w:t xml:space="preserve"> </w:t>
      </w:r>
      <w:r>
        <w:t>lifeguard</w:t>
      </w:r>
      <w:r>
        <w:rPr>
          <w:spacing w:val="-7"/>
        </w:rPr>
        <w:t xml:space="preserve"> </w:t>
      </w:r>
      <w:r>
        <w:rPr>
          <w:spacing w:val="-2"/>
        </w:rPr>
        <w:t>shall:</w:t>
      </w:r>
    </w:p>
    <w:p w14:paraId="5C2D91C6" w14:textId="77777777" w:rsidR="00F9561E" w:rsidRDefault="00416B22">
      <w:pPr>
        <w:pStyle w:val="ListParagraph"/>
        <w:numPr>
          <w:ilvl w:val="0"/>
          <w:numId w:val="99"/>
        </w:numPr>
        <w:tabs>
          <w:tab w:val="left" w:pos="1678"/>
          <w:tab w:val="left" w:pos="1680"/>
        </w:tabs>
        <w:ind w:right="332"/>
      </w:pPr>
      <w:r>
        <w:t>Have</w:t>
      </w:r>
      <w:r>
        <w:rPr>
          <w:spacing w:val="-5"/>
        </w:rPr>
        <w:t xml:space="preserve"> </w:t>
      </w:r>
      <w:r>
        <w:t>successfully</w:t>
      </w:r>
      <w:r>
        <w:rPr>
          <w:spacing w:val="-4"/>
        </w:rPr>
        <w:t xml:space="preserve"> </w:t>
      </w:r>
      <w:r>
        <w:t>completed</w:t>
      </w:r>
      <w:r>
        <w:rPr>
          <w:spacing w:val="-4"/>
        </w:rPr>
        <w:t xml:space="preserve"> </w:t>
      </w:r>
      <w:r>
        <w:t>an</w:t>
      </w:r>
      <w:r>
        <w:rPr>
          <w:spacing w:val="-4"/>
        </w:rPr>
        <w:t xml:space="preserve"> </w:t>
      </w:r>
      <w:r>
        <w:t>AHJ-recognized</w:t>
      </w:r>
      <w:r>
        <w:rPr>
          <w:spacing w:val="-4"/>
        </w:rPr>
        <w:t xml:space="preserve"> </w:t>
      </w:r>
      <w:r>
        <w:t>lifeguard</w:t>
      </w:r>
      <w:r>
        <w:rPr>
          <w:spacing w:val="-4"/>
        </w:rPr>
        <w:t xml:space="preserve"> </w:t>
      </w:r>
      <w:r>
        <w:t>training</w:t>
      </w:r>
      <w:r>
        <w:rPr>
          <w:spacing w:val="-4"/>
        </w:rPr>
        <w:t xml:space="preserve"> </w:t>
      </w:r>
      <w:r>
        <w:t>course</w:t>
      </w:r>
      <w:r>
        <w:rPr>
          <w:spacing w:val="-5"/>
        </w:rPr>
        <w:t xml:space="preserve"> </w:t>
      </w:r>
      <w:r>
        <w:t>offered</w:t>
      </w:r>
      <w:r>
        <w:rPr>
          <w:spacing w:val="-4"/>
        </w:rPr>
        <w:t xml:space="preserve"> </w:t>
      </w:r>
      <w:r>
        <w:t>by</w:t>
      </w:r>
      <w:r>
        <w:rPr>
          <w:spacing w:val="-4"/>
        </w:rPr>
        <w:t xml:space="preserve"> </w:t>
      </w:r>
      <w:r>
        <w:t>an</w:t>
      </w:r>
      <w:r>
        <w:rPr>
          <w:spacing w:val="-4"/>
        </w:rPr>
        <w:t xml:space="preserve"> </w:t>
      </w:r>
      <w:r>
        <w:t>AHJ-recognized training agency,</w:t>
      </w:r>
    </w:p>
    <w:p w14:paraId="5C2D91C7" w14:textId="77777777" w:rsidR="00F9561E" w:rsidRDefault="00416B22">
      <w:pPr>
        <w:pStyle w:val="ListParagraph"/>
        <w:numPr>
          <w:ilvl w:val="0"/>
          <w:numId w:val="99"/>
        </w:numPr>
        <w:tabs>
          <w:tab w:val="left" w:pos="1678"/>
        </w:tabs>
        <w:spacing w:before="145"/>
        <w:ind w:left="1678" w:hanging="358"/>
      </w:pPr>
      <w:r>
        <w:t>Possess</w:t>
      </w:r>
      <w:r>
        <w:rPr>
          <w:spacing w:val="-7"/>
        </w:rPr>
        <w:t xml:space="preserve"> </w:t>
      </w:r>
      <w:r>
        <w:t>a</w:t>
      </w:r>
      <w:r>
        <w:rPr>
          <w:spacing w:val="-7"/>
        </w:rPr>
        <w:t xml:space="preserve"> </w:t>
      </w:r>
      <w:r>
        <w:t>current</w:t>
      </w:r>
      <w:r>
        <w:rPr>
          <w:spacing w:val="-7"/>
        </w:rPr>
        <w:t xml:space="preserve"> </w:t>
      </w:r>
      <w:r>
        <w:t>certificate</w:t>
      </w:r>
      <w:r>
        <w:rPr>
          <w:spacing w:val="-7"/>
        </w:rPr>
        <w:t xml:space="preserve"> </w:t>
      </w:r>
      <w:r>
        <w:t>for</w:t>
      </w:r>
      <w:r>
        <w:rPr>
          <w:spacing w:val="-7"/>
        </w:rPr>
        <w:t xml:space="preserve"> </w:t>
      </w:r>
      <w:r>
        <w:t>such</w:t>
      </w:r>
      <w:r>
        <w:rPr>
          <w:spacing w:val="-7"/>
        </w:rPr>
        <w:t xml:space="preserve"> </w:t>
      </w:r>
      <w:r>
        <w:rPr>
          <w:spacing w:val="-2"/>
        </w:rPr>
        <w:t>training,</w:t>
      </w:r>
    </w:p>
    <w:p w14:paraId="5C2D91C8" w14:textId="77777777" w:rsidR="00F9561E" w:rsidRDefault="00416B22">
      <w:pPr>
        <w:pStyle w:val="ListParagraph"/>
        <w:numPr>
          <w:ilvl w:val="0"/>
          <w:numId w:val="99"/>
        </w:numPr>
        <w:tabs>
          <w:tab w:val="left" w:pos="1677"/>
        </w:tabs>
        <w:ind w:left="1677" w:hanging="358"/>
      </w:pPr>
      <w:r>
        <w:t>Have</w:t>
      </w:r>
      <w:r>
        <w:rPr>
          <w:spacing w:val="-10"/>
        </w:rPr>
        <w:t xml:space="preserve"> </w:t>
      </w:r>
      <w:r>
        <w:t>met</w:t>
      </w:r>
      <w:r>
        <w:rPr>
          <w:spacing w:val="-9"/>
        </w:rPr>
        <w:t xml:space="preserve"> </w:t>
      </w:r>
      <w:r>
        <w:t>all</w:t>
      </w:r>
      <w:r>
        <w:rPr>
          <w:spacing w:val="-9"/>
        </w:rPr>
        <w:t xml:space="preserve"> </w:t>
      </w:r>
      <w:r>
        <w:t>pre-service</w:t>
      </w:r>
      <w:r>
        <w:rPr>
          <w:spacing w:val="-10"/>
        </w:rPr>
        <w:t xml:space="preserve"> </w:t>
      </w:r>
      <w:r>
        <w:t>requirements,</w:t>
      </w:r>
      <w:r>
        <w:rPr>
          <w:spacing w:val="-8"/>
        </w:rPr>
        <w:t xml:space="preserve"> </w:t>
      </w:r>
      <w:r>
        <w:rPr>
          <w:spacing w:val="-5"/>
        </w:rPr>
        <w:t>and</w:t>
      </w:r>
    </w:p>
    <w:p w14:paraId="5C2D91C9" w14:textId="77777777" w:rsidR="00F9561E" w:rsidRDefault="00416B22">
      <w:pPr>
        <w:pStyle w:val="ListParagraph"/>
        <w:numPr>
          <w:ilvl w:val="0"/>
          <w:numId w:val="99"/>
        </w:numPr>
        <w:tabs>
          <w:tab w:val="left" w:pos="1677"/>
        </w:tabs>
        <w:ind w:left="1677" w:hanging="358"/>
      </w:pPr>
      <w:r>
        <w:t>Participate</w:t>
      </w:r>
      <w:r>
        <w:rPr>
          <w:spacing w:val="-9"/>
        </w:rPr>
        <w:t xml:space="preserve"> </w:t>
      </w:r>
      <w:r>
        <w:t>in</w:t>
      </w:r>
      <w:r>
        <w:rPr>
          <w:spacing w:val="-8"/>
        </w:rPr>
        <w:t xml:space="preserve"> </w:t>
      </w:r>
      <w:r>
        <w:t>continuing</w:t>
      </w:r>
      <w:r>
        <w:rPr>
          <w:spacing w:val="-8"/>
        </w:rPr>
        <w:t xml:space="preserve"> </w:t>
      </w:r>
      <w:r>
        <w:t>in-service</w:t>
      </w:r>
      <w:r>
        <w:rPr>
          <w:spacing w:val="-9"/>
        </w:rPr>
        <w:t xml:space="preserve"> </w:t>
      </w:r>
      <w:r>
        <w:t>training</w:t>
      </w:r>
      <w:r>
        <w:rPr>
          <w:spacing w:val="-8"/>
        </w:rPr>
        <w:t xml:space="preserve"> </w:t>
      </w:r>
      <w:r>
        <w:t>requirements</w:t>
      </w:r>
      <w:r>
        <w:rPr>
          <w:spacing w:val="-9"/>
        </w:rPr>
        <w:t xml:space="preserve"> </w:t>
      </w:r>
      <w:r>
        <w:t>of</w:t>
      </w:r>
      <w:r>
        <w:rPr>
          <w:spacing w:val="-8"/>
        </w:rPr>
        <w:t xml:space="preserve"> </w:t>
      </w:r>
      <w:r>
        <w:t>the</w:t>
      </w:r>
      <w:r>
        <w:rPr>
          <w:spacing w:val="-9"/>
        </w:rPr>
        <w:t xml:space="preserve"> </w:t>
      </w:r>
      <w:r>
        <w:rPr>
          <w:sz w:val="18"/>
        </w:rPr>
        <w:t>AQUATIC</w:t>
      </w:r>
      <w:r>
        <w:rPr>
          <w:spacing w:val="-7"/>
          <w:sz w:val="18"/>
        </w:rPr>
        <w:t xml:space="preserve"> </w:t>
      </w:r>
      <w:r>
        <w:rPr>
          <w:spacing w:val="-2"/>
          <w:sz w:val="18"/>
        </w:rPr>
        <w:t>FACILITY</w:t>
      </w:r>
      <w:r>
        <w:rPr>
          <w:spacing w:val="-2"/>
        </w:rPr>
        <w:t>.</w:t>
      </w:r>
    </w:p>
    <w:p w14:paraId="5C2D91CA" w14:textId="77777777" w:rsidR="00F9561E" w:rsidRDefault="00416B22">
      <w:pPr>
        <w:pStyle w:val="ListParagraph"/>
        <w:numPr>
          <w:ilvl w:val="3"/>
          <w:numId w:val="100"/>
        </w:numPr>
        <w:tabs>
          <w:tab w:val="left" w:pos="1980"/>
          <w:tab w:val="left" w:pos="2572"/>
        </w:tabs>
        <w:spacing w:before="143"/>
        <w:ind w:left="1980" w:hanging="660"/>
        <w:rPr>
          <w:b/>
          <w:color w:val="5F4879"/>
        </w:rPr>
      </w:pPr>
      <w:r>
        <w:rPr>
          <w:b/>
          <w:color w:val="5F4879"/>
          <w:spacing w:val="-10"/>
          <w:sz w:val="24"/>
          <w:vertAlign w:val="superscript"/>
        </w:rPr>
        <w:t>A</w:t>
      </w:r>
      <w:r>
        <w:rPr>
          <w:b/>
          <w:color w:val="5F4879"/>
          <w:sz w:val="24"/>
        </w:rPr>
        <w:tab/>
        <w:t>Course</w:t>
      </w:r>
      <w:r>
        <w:rPr>
          <w:b/>
          <w:color w:val="5F4879"/>
          <w:spacing w:val="-7"/>
          <w:sz w:val="24"/>
        </w:rPr>
        <w:t xml:space="preserve"> </w:t>
      </w:r>
      <w:r>
        <w:rPr>
          <w:b/>
          <w:color w:val="5F4879"/>
          <w:sz w:val="24"/>
        </w:rPr>
        <w:t>Content</w:t>
      </w:r>
      <w:r>
        <w:rPr>
          <w:b/>
          <w:color w:val="5F4879"/>
          <w:spacing w:val="-11"/>
          <w:sz w:val="24"/>
        </w:rPr>
        <w:t xml:space="preserve"> </w:t>
      </w:r>
      <w:r>
        <w:t>Lifeguard</w:t>
      </w:r>
      <w:r>
        <w:rPr>
          <w:spacing w:val="-7"/>
        </w:rPr>
        <w:t xml:space="preserve"> </w:t>
      </w:r>
      <w:r>
        <w:t>Training</w:t>
      </w:r>
      <w:r>
        <w:rPr>
          <w:spacing w:val="-6"/>
        </w:rPr>
        <w:t xml:space="preserve"> </w:t>
      </w:r>
      <w:r>
        <w:t>Courses</w:t>
      </w:r>
      <w:r>
        <w:rPr>
          <w:spacing w:val="-7"/>
        </w:rPr>
        <w:t xml:space="preserve"> </w:t>
      </w:r>
      <w:r>
        <w:t>shall</w:t>
      </w:r>
      <w:r>
        <w:rPr>
          <w:spacing w:val="-6"/>
        </w:rPr>
        <w:t xml:space="preserve"> </w:t>
      </w:r>
      <w:r>
        <w:t>include</w:t>
      </w:r>
      <w:r>
        <w:rPr>
          <w:spacing w:val="-7"/>
        </w:rPr>
        <w:t xml:space="preserve"> </w:t>
      </w:r>
      <w:r>
        <w:t>but</w:t>
      </w:r>
      <w:r>
        <w:rPr>
          <w:spacing w:val="-7"/>
        </w:rPr>
        <w:t xml:space="preserve"> </w:t>
      </w:r>
      <w:r>
        <w:t>not</w:t>
      </w:r>
      <w:r>
        <w:rPr>
          <w:spacing w:val="-6"/>
        </w:rPr>
        <w:t xml:space="preserve"> </w:t>
      </w:r>
      <w:r>
        <w:t>be</w:t>
      </w:r>
      <w:r>
        <w:rPr>
          <w:spacing w:val="-7"/>
        </w:rPr>
        <w:t xml:space="preserve"> </w:t>
      </w:r>
      <w:r>
        <w:t>limited</w:t>
      </w:r>
      <w:r>
        <w:rPr>
          <w:spacing w:val="-6"/>
        </w:rPr>
        <w:t xml:space="preserve"> </w:t>
      </w:r>
      <w:r>
        <w:rPr>
          <w:spacing w:val="-5"/>
        </w:rPr>
        <w:t>to:</w:t>
      </w:r>
    </w:p>
    <w:p w14:paraId="5C2D91CB" w14:textId="77777777" w:rsidR="00F9561E" w:rsidRDefault="00416B22">
      <w:pPr>
        <w:pStyle w:val="ListParagraph"/>
        <w:numPr>
          <w:ilvl w:val="0"/>
          <w:numId w:val="98"/>
        </w:numPr>
        <w:tabs>
          <w:tab w:val="left" w:pos="1677"/>
        </w:tabs>
        <w:ind w:left="1677" w:hanging="358"/>
      </w:pPr>
      <w:r>
        <w:t>Hazard</w:t>
      </w:r>
      <w:r>
        <w:rPr>
          <w:spacing w:val="-9"/>
        </w:rPr>
        <w:t xml:space="preserve"> </w:t>
      </w:r>
      <w:r>
        <w:t>identification</w:t>
      </w:r>
      <w:r>
        <w:rPr>
          <w:spacing w:val="-9"/>
        </w:rPr>
        <w:t xml:space="preserve"> </w:t>
      </w:r>
      <w:r>
        <w:t>and</w:t>
      </w:r>
      <w:r>
        <w:rPr>
          <w:spacing w:val="-9"/>
        </w:rPr>
        <w:t xml:space="preserve"> </w:t>
      </w:r>
      <w:r>
        <w:t>injury</w:t>
      </w:r>
      <w:r>
        <w:rPr>
          <w:spacing w:val="-10"/>
        </w:rPr>
        <w:t xml:space="preserve"> </w:t>
      </w:r>
      <w:r>
        <w:rPr>
          <w:spacing w:val="-2"/>
        </w:rPr>
        <w:t>prevention,</w:t>
      </w:r>
    </w:p>
    <w:p w14:paraId="5C2D91CC" w14:textId="77777777" w:rsidR="00F9561E" w:rsidRDefault="00416B22">
      <w:pPr>
        <w:pStyle w:val="ListParagraph"/>
        <w:numPr>
          <w:ilvl w:val="0"/>
          <w:numId w:val="98"/>
        </w:numPr>
        <w:tabs>
          <w:tab w:val="left" w:pos="1677"/>
        </w:tabs>
        <w:ind w:left="1677" w:hanging="358"/>
      </w:pPr>
      <w:r>
        <w:rPr>
          <w:spacing w:val="-2"/>
        </w:rPr>
        <w:t>Emergencies,</w:t>
      </w:r>
    </w:p>
    <w:p w14:paraId="5C2D91CD" w14:textId="77777777" w:rsidR="00F9561E" w:rsidRDefault="00416B22">
      <w:pPr>
        <w:pStyle w:val="ListParagraph"/>
        <w:numPr>
          <w:ilvl w:val="0"/>
          <w:numId w:val="98"/>
        </w:numPr>
        <w:tabs>
          <w:tab w:val="left" w:pos="1677"/>
        </w:tabs>
        <w:spacing w:before="145"/>
        <w:ind w:left="1677" w:hanging="358"/>
      </w:pPr>
      <w:r>
        <w:rPr>
          <w:spacing w:val="-4"/>
        </w:rPr>
        <w:t>CPR,</w:t>
      </w:r>
    </w:p>
    <w:p w14:paraId="5C2D91CE" w14:textId="77777777" w:rsidR="00F9561E" w:rsidRDefault="00416B22">
      <w:pPr>
        <w:pStyle w:val="ListParagraph"/>
        <w:numPr>
          <w:ilvl w:val="0"/>
          <w:numId w:val="98"/>
        </w:numPr>
        <w:tabs>
          <w:tab w:val="left" w:pos="1677"/>
        </w:tabs>
        <w:ind w:left="1677" w:hanging="358"/>
      </w:pPr>
      <w:r>
        <w:t>AED</w:t>
      </w:r>
      <w:r>
        <w:rPr>
          <w:spacing w:val="-6"/>
        </w:rPr>
        <w:t xml:space="preserve"> </w:t>
      </w:r>
      <w:r>
        <w:rPr>
          <w:spacing w:val="-4"/>
        </w:rPr>
        <w:t>use,</w:t>
      </w:r>
    </w:p>
    <w:p w14:paraId="5C2D91CF" w14:textId="77777777" w:rsidR="00F9561E" w:rsidRPr="00EC3643" w:rsidRDefault="00416B22">
      <w:pPr>
        <w:pStyle w:val="ListParagraph"/>
        <w:numPr>
          <w:ilvl w:val="0"/>
          <w:numId w:val="98"/>
        </w:numPr>
        <w:tabs>
          <w:tab w:val="left" w:pos="1677"/>
        </w:tabs>
        <w:ind w:left="1677" w:hanging="358"/>
        <w:rPr>
          <w:ins w:id="2359" w:author="Dewey Case" w:date="2024-04-16T16:05:00Z"/>
          <w:rPrChange w:id="2360" w:author="Dewey Case" w:date="2024-04-16T16:05:00Z">
            <w:rPr>
              <w:ins w:id="2361" w:author="Dewey Case" w:date="2024-04-16T16:05:00Z"/>
              <w:spacing w:val="-4"/>
            </w:rPr>
          </w:rPrChange>
        </w:rPr>
      </w:pPr>
      <w:r>
        <w:t>BVM</w:t>
      </w:r>
      <w:r>
        <w:rPr>
          <w:spacing w:val="-7"/>
        </w:rPr>
        <w:t xml:space="preserve"> </w:t>
      </w:r>
      <w:r>
        <w:t>(adult</w:t>
      </w:r>
      <w:r>
        <w:rPr>
          <w:spacing w:val="-7"/>
        </w:rPr>
        <w:t xml:space="preserve"> </w:t>
      </w:r>
      <w:r>
        <w:t>&amp;</w:t>
      </w:r>
      <w:r>
        <w:rPr>
          <w:spacing w:val="-7"/>
        </w:rPr>
        <w:t xml:space="preserve"> </w:t>
      </w:r>
      <w:r>
        <w:t>pediatric)</w:t>
      </w:r>
      <w:r>
        <w:rPr>
          <w:spacing w:val="-6"/>
        </w:rPr>
        <w:t xml:space="preserve"> </w:t>
      </w:r>
      <w:r>
        <w:rPr>
          <w:spacing w:val="-4"/>
        </w:rPr>
        <w:t>use,</w:t>
      </w:r>
    </w:p>
    <w:p w14:paraId="3C4C8A5B" w14:textId="07379C33" w:rsidR="00EC3643" w:rsidRDefault="00EC3643">
      <w:pPr>
        <w:pStyle w:val="ListParagraph"/>
        <w:numPr>
          <w:ilvl w:val="0"/>
          <w:numId w:val="98"/>
        </w:numPr>
        <w:tabs>
          <w:tab w:val="left" w:pos="1677"/>
        </w:tabs>
        <w:ind w:left="1677" w:hanging="358"/>
      </w:pPr>
      <w:ins w:id="2362" w:author="Dewey Case" w:date="2024-04-16T16:06:00Z">
        <w:r>
          <w:rPr>
            <w:spacing w:val="-4"/>
          </w:rPr>
          <w:t>Benefits of emergency oxygen administration for drowning emergencies,</w:t>
        </w:r>
      </w:ins>
    </w:p>
    <w:p w14:paraId="5C2D91D0" w14:textId="77777777" w:rsidR="00F9561E" w:rsidRDefault="00416B22">
      <w:pPr>
        <w:pStyle w:val="ListParagraph"/>
        <w:numPr>
          <w:ilvl w:val="0"/>
          <w:numId w:val="98"/>
        </w:numPr>
        <w:tabs>
          <w:tab w:val="left" w:pos="1677"/>
        </w:tabs>
        <w:spacing w:before="143"/>
        <w:ind w:left="1677" w:hanging="358"/>
      </w:pPr>
      <w:r>
        <w:t>First</w:t>
      </w:r>
      <w:r>
        <w:rPr>
          <w:spacing w:val="-5"/>
        </w:rPr>
        <w:t xml:space="preserve"> </w:t>
      </w:r>
      <w:r>
        <w:t>aid,</w:t>
      </w:r>
      <w:r>
        <w:rPr>
          <w:spacing w:val="-5"/>
        </w:rPr>
        <w:t xml:space="preserve"> and</w:t>
      </w:r>
    </w:p>
    <w:p w14:paraId="5C2D91D1" w14:textId="77777777" w:rsidR="00F9561E" w:rsidRDefault="00416B22">
      <w:pPr>
        <w:pStyle w:val="ListParagraph"/>
        <w:numPr>
          <w:ilvl w:val="0"/>
          <w:numId w:val="98"/>
        </w:numPr>
        <w:tabs>
          <w:tab w:val="left" w:pos="1677"/>
        </w:tabs>
        <w:ind w:left="1677" w:hanging="358"/>
      </w:pPr>
      <w:r>
        <w:t>Legal</w:t>
      </w:r>
      <w:r>
        <w:rPr>
          <w:spacing w:val="-9"/>
        </w:rPr>
        <w:t xml:space="preserve"> </w:t>
      </w:r>
      <w:r>
        <w:rPr>
          <w:spacing w:val="-2"/>
        </w:rPr>
        <w:t>issues.</w:t>
      </w:r>
    </w:p>
    <w:p w14:paraId="5C2D91D2" w14:textId="77777777" w:rsidR="00F9561E" w:rsidRDefault="00416B22">
      <w:pPr>
        <w:pStyle w:val="ListParagraph"/>
        <w:numPr>
          <w:ilvl w:val="4"/>
          <w:numId w:val="100"/>
        </w:numPr>
        <w:tabs>
          <w:tab w:val="left" w:pos="1320"/>
          <w:tab w:val="left" w:pos="2159"/>
          <w:tab w:val="left" w:pos="3119"/>
        </w:tabs>
        <w:spacing w:before="145"/>
        <w:ind w:right="885" w:hanging="1"/>
      </w:pPr>
      <w:r>
        <w:rPr>
          <w:b/>
          <w:i/>
          <w:color w:val="933634"/>
          <w:spacing w:val="-10"/>
          <w:sz w:val="24"/>
          <w:vertAlign w:val="superscript"/>
        </w:rPr>
        <w:t>A</w:t>
      </w:r>
      <w:r>
        <w:rPr>
          <w:b/>
          <w:i/>
          <w:color w:val="933634"/>
          <w:sz w:val="24"/>
        </w:rPr>
        <w:tab/>
        <w:t>Hazard</w:t>
      </w:r>
      <w:r>
        <w:rPr>
          <w:b/>
          <w:i/>
          <w:color w:val="933634"/>
          <w:spacing w:val="-5"/>
          <w:sz w:val="24"/>
        </w:rPr>
        <w:t xml:space="preserve"> </w:t>
      </w:r>
      <w:r>
        <w:rPr>
          <w:b/>
          <w:i/>
          <w:color w:val="933634"/>
          <w:sz w:val="24"/>
        </w:rPr>
        <w:t>Identification</w:t>
      </w:r>
      <w:r>
        <w:rPr>
          <w:b/>
          <w:i/>
          <w:color w:val="933634"/>
          <w:spacing w:val="-6"/>
          <w:sz w:val="24"/>
        </w:rPr>
        <w:t xml:space="preserve"> </w:t>
      </w:r>
      <w:r>
        <w:rPr>
          <w:b/>
          <w:i/>
          <w:color w:val="933634"/>
          <w:sz w:val="24"/>
        </w:rPr>
        <w:t>and</w:t>
      </w:r>
      <w:r>
        <w:rPr>
          <w:b/>
          <w:i/>
          <w:color w:val="933634"/>
          <w:spacing w:val="-5"/>
          <w:sz w:val="24"/>
        </w:rPr>
        <w:t xml:space="preserve"> </w:t>
      </w:r>
      <w:r>
        <w:rPr>
          <w:b/>
          <w:i/>
          <w:color w:val="933634"/>
          <w:sz w:val="24"/>
        </w:rPr>
        <w:t>Injury</w:t>
      </w:r>
      <w:r>
        <w:rPr>
          <w:b/>
          <w:i/>
          <w:color w:val="933634"/>
          <w:spacing w:val="-5"/>
          <w:sz w:val="24"/>
        </w:rPr>
        <w:t xml:space="preserve"> </w:t>
      </w:r>
      <w:r>
        <w:rPr>
          <w:b/>
          <w:i/>
          <w:color w:val="933634"/>
          <w:sz w:val="24"/>
        </w:rPr>
        <w:t>Prevention</w:t>
      </w:r>
      <w:r>
        <w:rPr>
          <w:b/>
          <w:i/>
          <w:color w:val="933634"/>
          <w:spacing w:val="-10"/>
          <w:sz w:val="24"/>
        </w:rPr>
        <w:t xml:space="preserve"> </w:t>
      </w:r>
      <w:r>
        <w:t>Hazard</w:t>
      </w:r>
      <w:r>
        <w:rPr>
          <w:spacing w:val="-5"/>
        </w:rPr>
        <w:t xml:space="preserve"> </w:t>
      </w:r>
      <w:r>
        <w:t>identification</w:t>
      </w:r>
      <w:r>
        <w:rPr>
          <w:spacing w:val="-5"/>
        </w:rPr>
        <w:t xml:space="preserve"> </w:t>
      </w:r>
      <w:r>
        <w:t>and</w:t>
      </w:r>
      <w:r>
        <w:rPr>
          <w:spacing w:val="-5"/>
        </w:rPr>
        <w:t xml:space="preserve"> </w:t>
      </w:r>
      <w:r>
        <w:t>injury prevention shall include:</w:t>
      </w:r>
    </w:p>
    <w:p w14:paraId="5C2D91D3" w14:textId="77777777" w:rsidR="00F9561E" w:rsidRDefault="00416B22">
      <w:pPr>
        <w:pStyle w:val="ListParagraph"/>
        <w:numPr>
          <w:ilvl w:val="0"/>
          <w:numId w:val="97"/>
        </w:numPr>
        <w:tabs>
          <w:tab w:val="left" w:pos="1678"/>
        </w:tabs>
        <w:ind w:left="1678" w:hanging="358"/>
      </w:pPr>
      <w:r>
        <w:t>Identification</w:t>
      </w:r>
      <w:r>
        <w:rPr>
          <w:spacing w:val="-7"/>
        </w:rPr>
        <w:t xml:space="preserve"> </w:t>
      </w:r>
      <w:r>
        <w:t>of</w:t>
      </w:r>
      <w:r>
        <w:rPr>
          <w:spacing w:val="-7"/>
        </w:rPr>
        <w:t xml:space="preserve"> </w:t>
      </w:r>
      <w:r>
        <w:t>common</w:t>
      </w:r>
      <w:r>
        <w:rPr>
          <w:spacing w:val="-7"/>
        </w:rPr>
        <w:t xml:space="preserve"> </w:t>
      </w:r>
      <w:r>
        <w:t>hazards</w:t>
      </w:r>
      <w:r>
        <w:rPr>
          <w:spacing w:val="-7"/>
        </w:rPr>
        <w:t xml:space="preserve"> </w:t>
      </w:r>
      <w:r>
        <w:t>or</w:t>
      </w:r>
      <w:r>
        <w:rPr>
          <w:spacing w:val="-7"/>
        </w:rPr>
        <w:t xml:space="preserve"> </w:t>
      </w:r>
      <w:r>
        <w:t>causes</w:t>
      </w:r>
      <w:r>
        <w:rPr>
          <w:spacing w:val="-8"/>
        </w:rPr>
        <w:t xml:space="preserve"> </w:t>
      </w:r>
      <w:r>
        <w:t>of</w:t>
      </w:r>
      <w:r>
        <w:rPr>
          <w:spacing w:val="-7"/>
        </w:rPr>
        <w:t xml:space="preserve"> </w:t>
      </w:r>
      <w:r>
        <w:t>injuries</w:t>
      </w:r>
      <w:r>
        <w:rPr>
          <w:spacing w:val="-7"/>
        </w:rPr>
        <w:t xml:space="preserve"> </w:t>
      </w:r>
      <w:r>
        <w:t>and</w:t>
      </w:r>
      <w:r>
        <w:rPr>
          <w:spacing w:val="-7"/>
        </w:rPr>
        <w:t xml:space="preserve"> </w:t>
      </w:r>
      <w:r>
        <w:t>their</w:t>
      </w:r>
      <w:r>
        <w:rPr>
          <w:spacing w:val="-7"/>
        </w:rPr>
        <w:t xml:space="preserve"> </w:t>
      </w:r>
      <w:r>
        <w:rPr>
          <w:spacing w:val="-2"/>
        </w:rPr>
        <w:t>prevention,</w:t>
      </w:r>
    </w:p>
    <w:p w14:paraId="5C2D91D4" w14:textId="77777777" w:rsidR="00F9561E" w:rsidRDefault="00416B22">
      <w:pPr>
        <w:pStyle w:val="ListParagraph"/>
        <w:numPr>
          <w:ilvl w:val="0"/>
          <w:numId w:val="97"/>
        </w:numPr>
        <w:tabs>
          <w:tab w:val="left" w:pos="1678"/>
        </w:tabs>
        <w:ind w:left="1678" w:hanging="358"/>
      </w:pPr>
      <w:r>
        <w:t>Responsibilities</w:t>
      </w:r>
      <w:r>
        <w:rPr>
          <w:spacing w:val="-8"/>
        </w:rPr>
        <w:t xml:space="preserve"> </w:t>
      </w:r>
      <w:r>
        <w:t>of</w:t>
      </w:r>
      <w:r>
        <w:rPr>
          <w:spacing w:val="-7"/>
        </w:rPr>
        <w:t xml:space="preserve"> </w:t>
      </w:r>
      <w:r>
        <w:t>a</w:t>
      </w:r>
      <w:r>
        <w:rPr>
          <w:spacing w:val="-7"/>
        </w:rPr>
        <w:t xml:space="preserve"> </w:t>
      </w:r>
      <w:r>
        <w:rPr>
          <w:sz w:val="18"/>
        </w:rPr>
        <w:t>QUALIFIED</w:t>
      </w:r>
      <w:r>
        <w:rPr>
          <w:spacing w:val="-6"/>
          <w:sz w:val="18"/>
        </w:rPr>
        <w:t xml:space="preserve"> </w:t>
      </w:r>
      <w:r>
        <w:rPr>
          <w:sz w:val="18"/>
        </w:rPr>
        <w:t>LIFEGUARD</w:t>
      </w:r>
      <w:r>
        <w:rPr>
          <w:spacing w:val="3"/>
          <w:sz w:val="18"/>
        </w:rPr>
        <w:t xml:space="preserve"> </w:t>
      </w:r>
      <w:r>
        <w:t>in</w:t>
      </w:r>
      <w:r>
        <w:rPr>
          <w:spacing w:val="-7"/>
        </w:rPr>
        <w:t xml:space="preserve"> </w:t>
      </w:r>
      <w:r>
        <w:t>prevention</w:t>
      </w:r>
      <w:r>
        <w:rPr>
          <w:spacing w:val="-6"/>
        </w:rPr>
        <w:t xml:space="preserve"> </w:t>
      </w:r>
      <w:r>
        <w:rPr>
          <w:spacing w:val="-2"/>
        </w:rPr>
        <w:t>strategies,</w:t>
      </w:r>
    </w:p>
    <w:p w14:paraId="5C2D91D5" w14:textId="77777777" w:rsidR="00F9561E" w:rsidRDefault="00416B22">
      <w:pPr>
        <w:pStyle w:val="ListParagraph"/>
        <w:numPr>
          <w:ilvl w:val="0"/>
          <w:numId w:val="97"/>
        </w:numPr>
        <w:tabs>
          <w:tab w:val="left" w:pos="1677"/>
        </w:tabs>
        <w:spacing w:before="143"/>
        <w:ind w:left="1677" w:hanging="358"/>
      </w:pPr>
      <w:r>
        <w:t>Victim</w:t>
      </w:r>
      <w:r>
        <w:rPr>
          <w:spacing w:val="-10"/>
        </w:rPr>
        <w:t xml:space="preserve"> </w:t>
      </w:r>
      <w:r>
        <w:rPr>
          <w:spacing w:val="-2"/>
        </w:rPr>
        <w:t>recognition,</w:t>
      </w:r>
    </w:p>
    <w:p w14:paraId="5C2D91D6" w14:textId="77777777" w:rsidR="00F9561E" w:rsidRDefault="00416B22">
      <w:pPr>
        <w:pStyle w:val="ListParagraph"/>
        <w:numPr>
          <w:ilvl w:val="0"/>
          <w:numId w:val="97"/>
        </w:numPr>
        <w:tabs>
          <w:tab w:val="left" w:pos="1677"/>
        </w:tabs>
        <w:ind w:left="1677" w:hanging="358"/>
      </w:pPr>
      <w:r>
        <w:t>Victim</w:t>
      </w:r>
      <w:r>
        <w:rPr>
          <w:spacing w:val="-12"/>
        </w:rPr>
        <w:t xml:space="preserve"> </w:t>
      </w:r>
      <w:r>
        <w:t>recognition</w:t>
      </w:r>
      <w:r>
        <w:rPr>
          <w:spacing w:val="-11"/>
        </w:rPr>
        <w:t xml:space="preserve"> </w:t>
      </w:r>
      <w:r>
        <w:t>scanning</w:t>
      </w:r>
      <w:r>
        <w:rPr>
          <w:spacing w:val="-10"/>
        </w:rPr>
        <w:t xml:space="preserve"> </w:t>
      </w:r>
      <w:r>
        <w:rPr>
          <w:spacing w:val="-2"/>
        </w:rPr>
        <w:t>strategies,</w:t>
      </w:r>
    </w:p>
    <w:p w14:paraId="5C2D91D7" w14:textId="77777777" w:rsidR="00F9561E" w:rsidRDefault="00F9561E">
      <w:pPr>
        <w:sectPr w:rsidR="00F9561E" w:rsidSect="00104D73">
          <w:pgSz w:w="12240" w:h="15840"/>
          <w:pgMar w:top="960" w:right="480" w:bottom="280" w:left="480" w:header="730" w:footer="0" w:gutter="0"/>
          <w:cols w:space="720"/>
        </w:sectPr>
      </w:pPr>
    </w:p>
    <w:p w14:paraId="5C2D91D8" w14:textId="77777777" w:rsidR="00F9561E" w:rsidRDefault="00416B22">
      <w:pPr>
        <w:pStyle w:val="ListParagraph"/>
        <w:numPr>
          <w:ilvl w:val="0"/>
          <w:numId w:val="97"/>
        </w:numPr>
        <w:tabs>
          <w:tab w:val="left" w:pos="1678"/>
        </w:tabs>
        <w:ind w:left="1678" w:hanging="358"/>
      </w:pPr>
      <w:r>
        <w:t>Factors</w:t>
      </w:r>
      <w:r>
        <w:rPr>
          <w:spacing w:val="-9"/>
        </w:rPr>
        <w:t xml:space="preserve"> </w:t>
      </w:r>
      <w:r>
        <w:t>which</w:t>
      </w:r>
      <w:r>
        <w:rPr>
          <w:spacing w:val="-8"/>
        </w:rPr>
        <w:t xml:space="preserve"> </w:t>
      </w:r>
      <w:r>
        <w:t>impede</w:t>
      </w:r>
      <w:r>
        <w:rPr>
          <w:spacing w:val="-8"/>
        </w:rPr>
        <w:t xml:space="preserve"> </w:t>
      </w:r>
      <w:r>
        <w:t>victim</w:t>
      </w:r>
      <w:r>
        <w:rPr>
          <w:spacing w:val="-8"/>
        </w:rPr>
        <w:t xml:space="preserve"> </w:t>
      </w:r>
      <w:r>
        <w:rPr>
          <w:spacing w:val="-2"/>
        </w:rPr>
        <w:t>recognition,</w:t>
      </w:r>
    </w:p>
    <w:p w14:paraId="5C2D91D9" w14:textId="77777777" w:rsidR="00F9561E" w:rsidRDefault="00416B22">
      <w:pPr>
        <w:pStyle w:val="ListParagraph"/>
        <w:numPr>
          <w:ilvl w:val="0"/>
          <w:numId w:val="97"/>
        </w:numPr>
        <w:tabs>
          <w:tab w:val="left" w:pos="1677"/>
        </w:tabs>
        <w:spacing w:before="163"/>
        <w:ind w:left="1677" w:hanging="358"/>
      </w:pPr>
      <w:r>
        <w:t>Health</w:t>
      </w:r>
      <w:r>
        <w:rPr>
          <w:spacing w:val="-8"/>
        </w:rPr>
        <w:t xml:space="preserve"> </w:t>
      </w:r>
      <w:r>
        <w:t>and</w:t>
      </w:r>
      <w:r>
        <w:rPr>
          <w:spacing w:val="-8"/>
        </w:rPr>
        <w:t xml:space="preserve"> </w:t>
      </w:r>
      <w:r>
        <w:rPr>
          <w:sz w:val="19"/>
        </w:rPr>
        <w:t>SAFETY</w:t>
      </w:r>
      <w:r>
        <w:rPr>
          <w:spacing w:val="-1"/>
          <w:sz w:val="19"/>
        </w:rPr>
        <w:t xml:space="preserve"> </w:t>
      </w:r>
      <w:r>
        <w:t>issues</w:t>
      </w:r>
      <w:r>
        <w:rPr>
          <w:spacing w:val="-7"/>
        </w:rPr>
        <w:t xml:space="preserve"> </w:t>
      </w:r>
      <w:r>
        <w:t>related</w:t>
      </w:r>
      <w:r>
        <w:rPr>
          <w:spacing w:val="-7"/>
        </w:rPr>
        <w:t xml:space="preserve"> </w:t>
      </w:r>
      <w:r>
        <w:t>to</w:t>
      </w:r>
      <w:r>
        <w:rPr>
          <w:spacing w:val="-8"/>
        </w:rPr>
        <w:t xml:space="preserve"> </w:t>
      </w:r>
      <w:r>
        <w:t>lifeguarding,</w:t>
      </w:r>
      <w:r>
        <w:rPr>
          <w:spacing w:val="-8"/>
        </w:rPr>
        <w:t xml:space="preserve"> </w:t>
      </w:r>
      <w:r>
        <w:rPr>
          <w:spacing w:val="-5"/>
        </w:rPr>
        <w:t>and</w:t>
      </w:r>
    </w:p>
    <w:p w14:paraId="5C2D91DA" w14:textId="77777777" w:rsidR="00F9561E" w:rsidRDefault="00416B22">
      <w:pPr>
        <w:pStyle w:val="ListParagraph"/>
        <w:numPr>
          <w:ilvl w:val="0"/>
          <w:numId w:val="97"/>
        </w:numPr>
        <w:tabs>
          <w:tab w:val="left" w:pos="1677"/>
        </w:tabs>
        <w:spacing w:before="148"/>
        <w:ind w:left="1677" w:hanging="358"/>
      </w:pPr>
      <w:r>
        <w:t>Prevention</w:t>
      </w:r>
      <w:r>
        <w:rPr>
          <w:spacing w:val="-10"/>
        </w:rPr>
        <w:t xml:space="preserve"> </w:t>
      </w:r>
      <w:r>
        <w:t>of</w:t>
      </w:r>
      <w:r>
        <w:rPr>
          <w:spacing w:val="-10"/>
        </w:rPr>
        <w:t xml:space="preserve"> </w:t>
      </w:r>
      <w:r>
        <w:t>voluntary</w:t>
      </w:r>
      <w:r>
        <w:rPr>
          <w:spacing w:val="-9"/>
        </w:rPr>
        <w:t xml:space="preserve"> </w:t>
      </w:r>
      <w:r>
        <w:t>hyperventilation</w:t>
      </w:r>
      <w:r>
        <w:rPr>
          <w:spacing w:val="-11"/>
        </w:rPr>
        <w:t xml:space="preserve"> </w:t>
      </w:r>
      <w:r>
        <w:t>and</w:t>
      </w:r>
      <w:r>
        <w:rPr>
          <w:spacing w:val="-9"/>
        </w:rPr>
        <w:t xml:space="preserve"> </w:t>
      </w:r>
      <w:r>
        <w:t>extended</w:t>
      </w:r>
      <w:r>
        <w:rPr>
          <w:spacing w:val="-10"/>
        </w:rPr>
        <w:t xml:space="preserve"> </w:t>
      </w:r>
      <w:r>
        <w:t>breath</w:t>
      </w:r>
      <w:r>
        <w:rPr>
          <w:spacing w:val="-10"/>
        </w:rPr>
        <w:t xml:space="preserve"> </w:t>
      </w:r>
      <w:r>
        <w:t>holding</w:t>
      </w:r>
      <w:r>
        <w:rPr>
          <w:spacing w:val="-9"/>
        </w:rPr>
        <w:t xml:space="preserve"> </w:t>
      </w:r>
      <w:r>
        <w:rPr>
          <w:spacing w:val="-2"/>
        </w:rPr>
        <w:t>activities.</w:t>
      </w:r>
    </w:p>
    <w:p w14:paraId="5C2D91DB" w14:textId="77777777" w:rsidR="00F9561E" w:rsidRDefault="00416B22">
      <w:pPr>
        <w:pStyle w:val="ListParagraph"/>
        <w:numPr>
          <w:ilvl w:val="4"/>
          <w:numId w:val="100"/>
        </w:numPr>
        <w:tabs>
          <w:tab w:val="left" w:pos="2160"/>
          <w:tab w:val="left" w:pos="3119"/>
        </w:tabs>
        <w:ind w:left="2160" w:hanging="840"/>
      </w:pPr>
      <w:r>
        <w:rPr>
          <w:b/>
          <w:i/>
          <w:color w:val="933634"/>
          <w:spacing w:val="-10"/>
          <w:sz w:val="24"/>
          <w:vertAlign w:val="superscript"/>
        </w:rPr>
        <w:t>A</w:t>
      </w:r>
      <w:r>
        <w:rPr>
          <w:b/>
          <w:i/>
          <w:color w:val="933634"/>
          <w:sz w:val="24"/>
        </w:rPr>
        <w:tab/>
        <w:t>Emergency</w:t>
      </w:r>
      <w:r>
        <w:rPr>
          <w:b/>
          <w:i/>
          <w:color w:val="933634"/>
          <w:spacing w:val="-8"/>
          <w:sz w:val="24"/>
        </w:rPr>
        <w:t xml:space="preserve"> </w:t>
      </w:r>
      <w:r>
        <w:rPr>
          <w:b/>
          <w:i/>
          <w:color w:val="933634"/>
          <w:sz w:val="24"/>
        </w:rPr>
        <w:t>Response</w:t>
      </w:r>
      <w:r>
        <w:rPr>
          <w:b/>
          <w:i/>
          <w:color w:val="933634"/>
          <w:spacing w:val="-6"/>
          <w:sz w:val="24"/>
        </w:rPr>
        <w:t xml:space="preserve"> </w:t>
      </w:r>
      <w:r>
        <w:rPr>
          <w:b/>
          <w:i/>
          <w:color w:val="933634"/>
          <w:sz w:val="24"/>
        </w:rPr>
        <w:t>Skill</w:t>
      </w:r>
      <w:r>
        <w:rPr>
          <w:b/>
          <w:i/>
          <w:color w:val="933634"/>
          <w:spacing w:val="-6"/>
          <w:sz w:val="24"/>
        </w:rPr>
        <w:t xml:space="preserve"> </w:t>
      </w:r>
      <w:r>
        <w:rPr>
          <w:b/>
          <w:i/>
          <w:color w:val="933634"/>
          <w:sz w:val="24"/>
        </w:rPr>
        <w:t>Set</w:t>
      </w:r>
      <w:r>
        <w:rPr>
          <w:b/>
          <w:i/>
          <w:color w:val="933634"/>
          <w:spacing w:val="-11"/>
          <w:sz w:val="24"/>
        </w:rPr>
        <w:t xml:space="preserve"> </w:t>
      </w:r>
      <w:r>
        <w:t>Emergency</w:t>
      </w:r>
      <w:r>
        <w:rPr>
          <w:spacing w:val="-6"/>
        </w:rPr>
        <w:t xml:space="preserve"> </w:t>
      </w:r>
      <w:r>
        <w:t>response</w:t>
      </w:r>
      <w:r>
        <w:rPr>
          <w:spacing w:val="-6"/>
        </w:rPr>
        <w:t xml:space="preserve"> </w:t>
      </w:r>
      <w:r>
        <w:t>content</w:t>
      </w:r>
      <w:r>
        <w:rPr>
          <w:spacing w:val="-6"/>
        </w:rPr>
        <w:t xml:space="preserve"> </w:t>
      </w:r>
      <w:r>
        <w:t>shall</w:t>
      </w:r>
      <w:r>
        <w:rPr>
          <w:spacing w:val="-6"/>
        </w:rPr>
        <w:t xml:space="preserve"> </w:t>
      </w:r>
      <w:r>
        <w:rPr>
          <w:spacing w:val="-2"/>
        </w:rPr>
        <w:t>include:</w:t>
      </w:r>
    </w:p>
    <w:p w14:paraId="5C2D91DC" w14:textId="77777777" w:rsidR="00F9561E" w:rsidRDefault="00416B22">
      <w:pPr>
        <w:pStyle w:val="ListParagraph"/>
        <w:numPr>
          <w:ilvl w:val="0"/>
          <w:numId w:val="96"/>
        </w:numPr>
        <w:tabs>
          <w:tab w:val="left" w:pos="1677"/>
        </w:tabs>
        <w:spacing w:before="143"/>
        <w:ind w:left="1677" w:hanging="358"/>
      </w:pPr>
      <w:r>
        <w:t>Responsibilities</w:t>
      </w:r>
      <w:r>
        <w:rPr>
          <w:spacing w:val="-7"/>
        </w:rPr>
        <w:t xml:space="preserve"> </w:t>
      </w:r>
      <w:r>
        <w:t>of</w:t>
      </w:r>
      <w:r>
        <w:rPr>
          <w:spacing w:val="-5"/>
        </w:rPr>
        <w:t xml:space="preserve"> </w:t>
      </w:r>
      <w:r>
        <w:t>a</w:t>
      </w:r>
      <w:r>
        <w:rPr>
          <w:spacing w:val="-5"/>
        </w:rPr>
        <w:t xml:space="preserve"> </w:t>
      </w:r>
      <w:r>
        <w:rPr>
          <w:sz w:val="18"/>
        </w:rPr>
        <w:t>QUALIFIED</w:t>
      </w:r>
      <w:r>
        <w:rPr>
          <w:spacing w:val="-5"/>
          <w:sz w:val="18"/>
        </w:rPr>
        <w:t xml:space="preserve"> </w:t>
      </w:r>
      <w:r>
        <w:rPr>
          <w:sz w:val="18"/>
        </w:rPr>
        <w:t>LIFEGUARD</w:t>
      </w:r>
      <w:r>
        <w:rPr>
          <w:spacing w:val="4"/>
          <w:sz w:val="18"/>
        </w:rPr>
        <w:t xml:space="preserve"> </w:t>
      </w:r>
      <w:r>
        <w:t>in</w:t>
      </w:r>
      <w:r>
        <w:rPr>
          <w:spacing w:val="-5"/>
        </w:rPr>
        <w:t xml:space="preserve"> </w:t>
      </w:r>
      <w:r>
        <w:t>reacting</w:t>
      </w:r>
      <w:r>
        <w:rPr>
          <w:spacing w:val="-5"/>
        </w:rPr>
        <w:t xml:space="preserve"> </w:t>
      </w:r>
      <w:r>
        <w:t>to</w:t>
      </w:r>
      <w:r>
        <w:rPr>
          <w:spacing w:val="-6"/>
        </w:rPr>
        <w:t xml:space="preserve"> </w:t>
      </w:r>
      <w:r>
        <w:t>an</w:t>
      </w:r>
      <w:r>
        <w:rPr>
          <w:spacing w:val="-5"/>
        </w:rPr>
        <w:t xml:space="preserve"> </w:t>
      </w:r>
      <w:r>
        <w:rPr>
          <w:spacing w:val="-2"/>
        </w:rPr>
        <w:t>emergency;</w:t>
      </w:r>
    </w:p>
    <w:p w14:paraId="5C2D91DD" w14:textId="77777777" w:rsidR="00F9561E" w:rsidRDefault="00416B22">
      <w:pPr>
        <w:pStyle w:val="ListParagraph"/>
        <w:numPr>
          <w:ilvl w:val="0"/>
          <w:numId w:val="96"/>
        </w:numPr>
        <w:tabs>
          <w:tab w:val="left" w:pos="1678"/>
        </w:tabs>
        <w:spacing w:before="145"/>
        <w:ind w:left="1678" w:hanging="358"/>
      </w:pPr>
      <w:r>
        <w:t>Recognition</w:t>
      </w:r>
      <w:r>
        <w:rPr>
          <w:spacing w:val="-8"/>
        </w:rPr>
        <w:t xml:space="preserve"> </w:t>
      </w:r>
      <w:r>
        <w:t>and</w:t>
      </w:r>
      <w:r>
        <w:rPr>
          <w:spacing w:val="-7"/>
        </w:rPr>
        <w:t xml:space="preserve"> </w:t>
      </w:r>
      <w:r>
        <w:t>identification</w:t>
      </w:r>
      <w:r>
        <w:rPr>
          <w:spacing w:val="-7"/>
        </w:rPr>
        <w:t xml:space="preserve"> </w:t>
      </w:r>
      <w:r>
        <w:t>of</w:t>
      </w:r>
      <w:r>
        <w:rPr>
          <w:spacing w:val="-7"/>
        </w:rPr>
        <w:t xml:space="preserve"> </w:t>
      </w:r>
      <w:r>
        <w:t>a</w:t>
      </w:r>
      <w:r>
        <w:rPr>
          <w:spacing w:val="-8"/>
        </w:rPr>
        <w:t xml:space="preserve"> </w:t>
      </w:r>
      <w:r>
        <w:t>person</w:t>
      </w:r>
      <w:r>
        <w:rPr>
          <w:spacing w:val="-7"/>
        </w:rPr>
        <w:t xml:space="preserve"> </w:t>
      </w:r>
      <w:r>
        <w:t>in</w:t>
      </w:r>
      <w:r>
        <w:rPr>
          <w:spacing w:val="-8"/>
        </w:rPr>
        <w:t xml:space="preserve"> </w:t>
      </w:r>
      <w:r>
        <w:t>distress</w:t>
      </w:r>
      <w:r>
        <w:rPr>
          <w:spacing w:val="-8"/>
        </w:rPr>
        <w:t xml:space="preserve"> </w:t>
      </w:r>
      <w:r>
        <w:t>and/or</w:t>
      </w:r>
      <w:r>
        <w:rPr>
          <w:spacing w:val="-8"/>
        </w:rPr>
        <w:t xml:space="preserve"> </w:t>
      </w:r>
      <w:r>
        <w:rPr>
          <w:spacing w:val="-2"/>
        </w:rPr>
        <w:t>drowning;</w:t>
      </w:r>
    </w:p>
    <w:p w14:paraId="5C2D91DE" w14:textId="77777777" w:rsidR="00F9561E" w:rsidRDefault="00416B22">
      <w:pPr>
        <w:pStyle w:val="ListParagraph"/>
        <w:numPr>
          <w:ilvl w:val="0"/>
          <w:numId w:val="96"/>
        </w:numPr>
        <w:tabs>
          <w:tab w:val="left" w:pos="1677"/>
        </w:tabs>
        <w:ind w:left="1677" w:hanging="358"/>
      </w:pPr>
      <w:r>
        <w:t>Methods</w:t>
      </w:r>
      <w:r>
        <w:rPr>
          <w:spacing w:val="-8"/>
        </w:rPr>
        <w:t xml:space="preserve"> </w:t>
      </w:r>
      <w:r>
        <w:t>to</w:t>
      </w:r>
      <w:r>
        <w:rPr>
          <w:spacing w:val="-6"/>
        </w:rPr>
        <w:t xml:space="preserve"> </w:t>
      </w:r>
      <w:r>
        <w:t>communicate</w:t>
      </w:r>
      <w:r>
        <w:rPr>
          <w:spacing w:val="-8"/>
        </w:rPr>
        <w:t xml:space="preserve"> </w:t>
      </w:r>
      <w:r>
        <w:t>in</w:t>
      </w:r>
      <w:r>
        <w:rPr>
          <w:spacing w:val="-6"/>
        </w:rPr>
        <w:t xml:space="preserve"> </w:t>
      </w:r>
      <w:r>
        <w:t>response</w:t>
      </w:r>
      <w:r>
        <w:rPr>
          <w:spacing w:val="-7"/>
        </w:rPr>
        <w:t xml:space="preserve"> </w:t>
      </w:r>
      <w:r>
        <w:t>to</w:t>
      </w:r>
      <w:r>
        <w:rPr>
          <w:spacing w:val="-8"/>
        </w:rPr>
        <w:t xml:space="preserve"> </w:t>
      </w:r>
      <w:r>
        <w:t>an</w:t>
      </w:r>
      <w:r>
        <w:rPr>
          <w:spacing w:val="-6"/>
        </w:rPr>
        <w:t xml:space="preserve"> </w:t>
      </w:r>
      <w:r>
        <w:rPr>
          <w:spacing w:val="-2"/>
        </w:rPr>
        <w:t>emergency;</w:t>
      </w:r>
    </w:p>
    <w:p w14:paraId="5C2D91DF" w14:textId="77777777" w:rsidR="00F9561E" w:rsidRDefault="00416B22">
      <w:pPr>
        <w:pStyle w:val="ListParagraph"/>
        <w:numPr>
          <w:ilvl w:val="0"/>
          <w:numId w:val="96"/>
        </w:numPr>
        <w:tabs>
          <w:tab w:val="left" w:pos="1677"/>
        </w:tabs>
        <w:ind w:left="1677" w:hanging="358"/>
      </w:pPr>
      <w:r>
        <w:t>Rescue</w:t>
      </w:r>
      <w:r>
        <w:rPr>
          <w:spacing w:val="-6"/>
        </w:rPr>
        <w:t xml:space="preserve"> </w:t>
      </w:r>
      <w:r>
        <w:t>skills</w:t>
      </w:r>
      <w:r>
        <w:rPr>
          <w:spacing w:val="-7"/>
        </w:rPr>
        <w:t xml:space="preserve"> </w:t>
      </w:r>
      <w:r>
        <w:t>for</w:t>
      </w:r>
      <w:r>
        <w:rPr>
          <w:spacing w:val="-6"/>
        </w:rPr>
        <w:t xml:space="preserve"> </w:t>
      </w:r>
      <w:r>
        <w:t>a</w:t>
      </w:r>
      <w:r>
        <w:rPr>
          <w:spacing w:val="-7"/>
        </w:rPr>
        <w:t xml:space="preserve"> </w:t>
      </w:r>
      <w:r>
        <w:t>person</w:t>
      </w:r>
      <w:r>
        <w:rPr>
          <w:spacing w:val="-8"/>
        </w:rPr>
        <w:t xml:space="preserve"> </w:t>
      </w:r>
      <w:r>
        <w:t>who</w:t>
      </w:r>
      <w:r>
        <w:rPr>
          <w:spacing w:val="-6"/>
        </w:rPr>
        <w:t xml:space="preserve"> </w:t>
      </w:r>
      <w:r>
        <w:t>is</w:t>
      </w:r>
      <w:r>
        <w:rPr>
          <w:spacing w:val="-7"/>
        </w:rPr>
        <w:t xml:space="preserve"> </w:t>
      </w:r>
      <w:r>
        <w:t>responsive</w:t>
      </w:r>
      <w:r>
        <w:rPr>
          <w:spacing w:val="-7"/>
        </w:rPr>
        <w:t xml:space="preserve"> </w:t>
      </w:r>
      <w:r>
        <w:t>or</w:t>
      </w:r>
      <w:r>
        <w:rPr>
          <w:spacing w:val="-6"/>
        </w:rPr>
        <w:t xml:space="preserve"> </w:t>
      </w:r>
      <w:r>
        <w:t>unresponsive,</w:t>
      </w:r>
      <w:r>
        <w:rPr>
          <w:spacing w:val="-7"/>
        </w:rPr>
        <w:t xml:space="preserve"> </w:t>
      </w:r>
      <w:r>
        <w:t>in</w:t>
      </w:r>
      <w:r>
        <w:rPr>
          <w:spacing w:val="-7"/>
        </w:rPr>
        <w:t xml:space="preserve"> </w:t>
      </w:r>
      <w:r>
        <w:t>distress,</w:t>
      </w:r>
      <w:r>
        <w:rPr>
          <w:spacing w:val="-6"/>
        </w:rPr>
        <w:t xml:space="preserve"> </w:t>
      </w:r>
      <w:r>
        <w:t>or</w:t>
      </w:r>
      <w:r>
        <w:rPr>
          <w:spacing w:val="-6"/>
        </w:rPr>
        <w:t xml:space="preserve"> </w:t>
      </w:r>
      <w:r>
        <w:rPr>
          <w:spacing w:val="-2"/>
        </w:rPr>
        <w:t>drowning;</w:t>
      </w:r>
    </w:p>
    <w:p w14:paraId="5C2D91E0" w14:textId="77777777" w:rsidR="00F9561E" w:rsidRDefault="00416B22">
      <w:pPr>
        <w:pStyle w:val="ListParagraph"/>
        <w:numPr>
          <w:ilvl w:val="0"/>
          <w:numId w:val="96"/>
        </w:numPr>
        <w:tabs>
          <w:tab w:val="left" w:pos="1677"/>
        </w:tabs>
        <w:ind w:left="1677" w:hanging="358"/>
      </w:pPr>
      <w:r>
        <w:t>Skills</w:t>
      </w:r>
      <w:r>
        <w:rPr>
          <w:spacing w:val="-6"/>
        </w:rPr>
        <w:t xml:space="preserve"> </w:t>
      </w:r>
      <w:r>
        <w:t>required</w:t>
      </w:r>
      <w:r>
        <w:rPr>
          <w:spacing w:val="-5"/>
        </w:rPr>
        <w:t xml:space="preserve"> </w:t>
      </w:r>
      <w:r>
        <w:t>to</w:t>
      </w:r>
      <w:r>
        <w:rPr>
          <w:spacing w:val="-5"/>
        </w:rPr>
        <w:t xml:space="preserve"> </w:t>
      </w:r>
      <w:r>
        <w:t>rescue</w:t>
      </w:r>
      <w:r>
        <w:rPr>
          <w:spacing w:val="-5"/>
        </w:rPr>
        <w:t xml:space="preserve"> </w:t>
      </w:r>
      <w:r>
        <w:t>a</w:t>
      </w:r>
      <w:r>
        <w:rPr>
          <w:spacing w:val="-6"/>
        </w:rPr>
        <w:t xml:space="preserve"> </w:t>
      </w:r>
      <w:r>
        <w:t>person</w:t>
      </w:r>
      <w:r>
        <w:rPr>
          <w:spacing w:val="-5"/>
        </w:rPr>
        <w:t xml:space="preserve"> </w:t>
      </w:r>
      <w:r>
        <w:t>to</w:t>
      </w:r>
      <w:r>
        <w:rPr>
          <w:spacing w:val="-4"/>
        </w:rPr>
        <w:t xml:space="preserve"> </w:t>
      </w:r>
      <w:r>
        <w:t>a</w:t>
      </w:r>
      <w:r>
        <w:rPr>
          <w:spacing w:val="-6"/>
        </w:rPr>
        <w:t xml:space="preserve"> </w:t>
      </w:r>
      <w:r>
        <w:t>position</w:t>
      </w:r>
      <w:r>
        <w:rPr>
          <w:spacing w:val="-5"/>
        </w:rPr>
        <w:t xml:space="preserve"> </w:t>
      </w:r>
      <w:r>
        <w:t>of</w:t>
      </w:r>
      <w:r>
        <w:rPr>
          <w:spacing w:val="-5"/>
        </w:rPr>
        <w:t xml:space="preserve"> </w:t>
      </w:r>
      <w:r>
        <w:rPr>
          <w:spacing w:val="-2"/>
        </w:rPr>
        <w:t>safety;</w:t>
      </w:r>
    </w:p>
    <w:p w14:paraId="5C2D91E1" w14:textId="77777777" w:rsidR="00F9561E" w:rsidRDefault="00416B22">
      <w:pPr>
        <w:pStyle w:val="ListParagraph"/>
        <w:numPr>
          <w:ilvl w:val="0"/>
          <w:numId w:val="96"/>
        </w:numPr>
        <w:tabs>
          <w:tab w:val="left" w:pos="1677"/>
        </w:tabs>
        <w:spacing w:before="143"/>
        <w:ind w:left="1677" w:hanging="358"/>
      </w:pPr>
      <w:r>
        <w:t>Skills</w:t>
      </w:r>
      <w:r>
        <w:rPr>
          <w:spacing w:val="-8"/>
        </w:rPr>
        <w:t xml:space="preserve"> </w:t>
      </w:r>
      <w:r>
        <w:t>required</w:t>
      </w:r>
      <w:r>
        <w:rPr>
          <w:spacing w:val="-7"/>
        </w:rPr>
        <w:t xml:space="preserve"> </w:t>
      </w:r>
      <w:r>
        <w:t>to</w:t>
      </w:r>
      <w:r>
        <w:rPr>
          <w:spacing w:val="-7"/>
        </w:rPr>
        <w:t xml:space="preserve"> </w:t>
      </w:r>
      <w:r>
        <w:t>extricate</w:t>
      </w:r>
      <w:r>
        <w:rPr>
          <w:spacing w:val="-7"/>
        </w:rPr>
        <w:t xml:space="preserve"> </w:t>
      </w:r>
      <w:r>
        <w:t>a</w:t>
      </w:r>
      <w:r>
        <w:rPr>
          <w:spacing w:val="-8"/>
        </w:rPr>
        <w:t xml:space="preserve"> </w:t>
      </w:r>
      <w:r>
        <w:t>person</w:t>
      </w:r>
      <w:r>
        <w:rPr>
          <w:spacing w:val="-7"/>
        </w:rPr>
        <w:t xml:space="preserve"> </w:t>
      </w:r>
      <w:r>
        <w:t>from</w:t>
      </w:r>
      <w:r>
        <w:rPr>
          <w:spacing w:val="-8"/>
        </w:rPr>
        <w:t xml:space="preserve"> </w:t>
      </w:r>
      <w:r>
        <w:t>the</w:t>
      </w:r>
      <w:r>
        <w:rPr>
          <w:spacing w:val="-7"/>
        </w:rPr>
        <w:t xml:space="preserve"> </w:t>
      </w:r>
      <w:r>
        <w:t>water</w:t>
      </w:r>
      <w:r>
        <w:rPr>
          <w:spacing w:val="-7"/>
        </w:rPr>
        <w:t xml:space="preserve"> </w:t>
      </w:r>
      <w:r>
        <w:t>with</w:t>
      </w:r>
      <w:r>
        <w:rPr>
          <w:spacing w:val="-7"/>
        </w:rPr>
        <w:t xml:space="preserve"> </w:t>
      </w:r>
      <w:r>
        <w:t>assistance</w:t>
      </w:r>
      <w:r>
        <w:rPr>
          <w:spacing w:val="-8"/>
        </w:rPr>
        <w:t xml:space="preserve"> </w:t>
      </w:r>
      <w:r>
        <w:t>from</w:t>
      </w:r>
      <w:r>
        <w:rPr>
          <w:spacing w:val="-7"/>
        </w:rPr>
        <w:t xml:space="preserve"> </w:t>
      </w:r>
      <w:r>
        <w:t>another</w:t>
      </w:r>
      <w:r>
        <w:rPr>
          <w:spacing w:val="-7"/>
        </w:rPr>
        <w:t xml:space="preserve"> </w:t>
      </w:r>
      <w:r>
        <w:t>lifeguard</w:t>
      </w:r>
      <w:r>
        <w:rPr>
          <w:i/>
        </w:rPr>
        <w:t>(s)</w:t>
      </w:r>
      <w:r>
        <w:rPr>
          <w:i/>
          <w:spacing w:val="-8"/>
        </w:rPr>
        <w:t xml:space="preserve"> </w:t>
      </w:r>
      <w:r>
        <w:rPr>
          <w:spacing w:val="-2"/>
        </w:rPr>
        <w:t>and/or</w:t>
      </w:r>
    </w:p>
    <w:p w14:paraId="5C2D91E2" w14:textId="77777777" w:rsidR="00F9561E" w:rsidRDefault="00416B22">
      <w:pPr>
        <w:ind w:left="1680"/>
      </w:pPr>
      <w:r>
        <w:rPr>
          <w:sz w:val="18"/>
        </w:rPr>
        <w:t>PATRON</w:t>
      </w:r>
      <w:r>
        <w:t>(</w:t>
      </w:r>
      <w:r>
        <w:rPr>
          <w:sz w:val="18"/>
        </w:rPr>
        <w:t>S</w:t>
      </w:r>
      <w:r>
        <w:t>);</w:t>
      </w:r>
      <w:r>
        <w:rPr>
          <w:spacing w:val="-8"/>
        </w:rPr>
        <w:t xml:space="preserve"> </w:t>
      </w:r>
      <w:r>
        <w:rPr>
          <w:spacing w:val="-5"/>
        </w:rPr>
        <w:t>and</w:t>
      </w:r>
    </w:p>
    <w:p w14:paraId="5C2D91E3" w14:textId="77777777" w:rsidR="00F9561E" w:rsidRDefault="00416B22">
      <w:pPr>
        <w:pStyle w:val="ListParagraph"/>
        <w:numPr>
          <w:ilvl w:val="0"/>
          <w:numId w:val="96"/>
        </w:numPr>
        <w:tabs>
          <w:tab w:val="left" w:pos="1677"/>
        </w:tabs>
        <w:spacing w:before="145"/>
        <w:ind w:left="1677" w:hanging="358"/>
      </w:pPr>
      <w:r>
        <w:t>Knowledge</w:t>
      </w:r>
      <w:r>
        <w:rPr>
          <w:spacing w:val="-7"/>
        </w:rPr>
        <w:t xml:space="preserve"> </w:t>
      </w:r>
      <w:r>
        <w:t>of</w:t>
      </w:r>
      <w:r>
        <w:rPr>
          <w:spacing w:val="-6"/>
        </w:rPr>
        <w:t xml:space="preserve"> </w:t>
      </w:r>
      <w:r>
        <w:t>the</w:t>
      </w:r>
      <w:r>
        <w:rPr>
          <w:spacing w:val="-7"/>
        </w:rPr>
        <w:t xml:space="preserve"> </w:t>
      </w:r>
      <w:r>
        <w:t>typical</w:t>
      </w:r>
      <w:r>
        <w:rPr>
          <w:spacing w:val="-5"/>
        </w:rPr>
        <w:t xml:space="preserve"> </w:t>
      </w:r>
      <w:r>
        <w:t>components</w:t>
      </w:r>
      <w:r>
        <w:rPr>
          <w:spacing w:val="-7"/>
        </w:rPr>
        <w:t xml:space="preserve"> </w:t>
      </w:r>
      <w:r>
        <w:t>of</w:t>
      </w:r>
      <w:r>
        <w:rPr>
          <w:spacing w:val="-7"/>
        </w:rPr>
        <w:t xml:space="preserve"> </w:t>
      </w:r>
      <w:r>
        <w:t>an</w:t>
      </w:r>
      <w:r>
        <w:rPr>
          <w:spacing w:val="-5"/>
        </w:rPr>
        <w:t xml:space="preserve"> </w:t>
      </w:r>
      <w:r>
        <w:t>EAP</w:t>
      </w:r>
      <w:r>
        <w:rPr>
          <w:spacing w:val="-6"/>
        </w:rPr>
        <w:t xml:space="preserve"> </w:t>
      </w:r>
      <w:r>
        <w:t>for</w:t>
      </w:r>
      <w:r>
        <w:rPr>
          <w:spacing w:val="-7"/>
        </w:rPr>
        <w:t xml:space="preserve"> </w:t>
      </w:r>
      <w:r>
        <w:rPr>
          <w:sz w:val="18"/>
        </w:rPr>
        <w:t>AQUATIC</w:t>
      </w:r>
      <w:r>
        <w:rPr>
          <w:spacing w:val="-4"/>
          <w:sz w:val="18"/>
        </w:rPr>
        <w:t xml:space="preserve"> </w:t>
      </w:r>
      <w:r>
        <w:rPr>
          <w:spacing w:val="-2"/>
          <w:sz w:val="18"/>
        </w:rPr>
        <w:t>VENUES</w:t>
      </w:r>
      <w:r>
        <w:rPr>
          <w:spacing w:val="-2"/>
        </w:rPr>
        <w:t>.</w:t>
      </w:r>
    </w:p>
    <w:p w14:paraId="5C2D91E4" w14:textId="77777777" w:rsidR="00F9561E" w:rsidRDefault="00416B22">
      <w:pPr>
        <w:pStyle w:val="ListParagraph"/>
        <w:numPr>
          <w:ilvl w:val="4"/>
          <w:numId w:val="100"/>
        </w:numPr>
        <w:tabs>
          <w:tab w:val="left" w:pos="2159"/>
          <w:tab w:val="left" w:pos="3119"/>
        </w:tabs>
        <w:ind w:left="1319" w:right="305" w:firstLine="0"/>
      </w:pPr>
      <w:r>
        <w:rPr>
          <w:b/>
          <w:i/>
          <w:color w:val="933634"/>
          <w:spacing w:val="-10"/>
          <w:sz w:val="24"/>
          <w:vertAlign w:val="superscript"/>
        </w:rPr>
        <w:t>A</w:t>
      </w:r>
      <w:r>
        <w:rPr>
          <w:b/>
          <w:i/>
          <w:color w:val="933634"/>
          <w:sz w:val="24"/>
        </w:rPr>
        <w:tab/>
        <w:t xml:space="preserve">Resuscitation Skills </w:t>
      </w:r>
      <w:r>
        <w:t xml:space="preserve">CPR/AED, AED use, BVM </w:t>
      </w:r>
      <w:r>
        <w:rPr>
          <w:i/>
        </w:rPr>
        <w:t xml:space="preserve">(adult &amp; pediatric) </w:t>
      </w:r>
      <w:r>
        <w:t>use, and other resuscitation</w:t>
      </w:r>
      <w:r>
        <w:rPr>
          <w:spacing w:val="-3"/>
        </w:rPr>
        <w:t xml:space="preserve"> </w:t>
      </w:r>
      <w:r>
        <w:t>skills</w:t>
      </w:r>
      <w:r>
        <w:rPr>
          <w:spacing w:val="-4"/>
        </w:rPr>
        <w:t xml:space="preserve"> </w:t>
      </w:r>
      <w:r>
        <w:t>shall</w:t>
      </w:r>
      <w:r>
        <w:rPr>
          <w:spacing w:val="-3"/>
        </w:rPr>
        <w:t xml:space="preserve"> </w:t>
      </w:r>
      <w:r>
        <w:t>be</w:t>
      </w:r>
      <w:r>
        <w:rPr>
          <w:spacing w:val="-4"/>
        </w:rPr>
        <w:t xml:space="preserve"> </w:t>
      </w:r>
      <w:r>
        <w:t>professional</w:t>
      </w:r>
      <w:r>
        <w:rPr>
          <w:spacing w:val="-3"/>
        </w:rPr>
        <w:t xml:space="preserve"> </w:t>
      </w:r>
      <w:r>
        <w:t>level</w:t>
      </w:r>
      <w:r>
        <w:rPr>
          <w:spacing w:val="-3"/>
        </w:rPr>
        <w:t xml:space="preserve"> </w:t>
      </w:r>
      <w:r>
        <w:t>skills</w:t>
      </w:r>
      <w:r>
        <w:rPr>
          <w:spacing w:val="-4"/>
        </w:rPr>
        <w:t xml:space="preserve"> </w:t>
      </w:r>
      <w:r>
        <w:t>that</w:t>
      </w:r>
      <w:r>
        <w:rPr>
          <w:spacing w:val="-3"/>
        </w:rPr>
        <w:t xml:space="preserve"> </w:t>
      </w:r>
      <w:r>
        <w:t>follow</w:t>
      </w:r>
      <w:r>
        <w:rPr>
          <w:spacing w:val="-4"/>
        </w:rPr>
        <w:t xml:space="preserve"> </w:t>
      </w:r>
      <w:r>
        <w:t>treatment</w:t>
      </w:r>
      <w:r>
        <w:rPr>
          <w:spacing w:val="-3"/>
        </w:rPr>
        <w:t xml:space="preserve"> </w:t>
      </w:r>
      <w:r>
        <w:t>protocols</w:t>
      </w:r>
      <w:r>
        <w:rPr>
          <w:spacing w:val="-4"/>
        </w:rPr>
        <w:t xml:space="preserve"> </w:t>
      </w:r>
      <w:r>
        <w:t>consistent</w:t>
      </w:r>
      <w:r>
        <w:rPr>
          <w:spacing w:val="-3"/>
        </w:rPr>
        <w:t xml:space="preserve"> </w:t>
      </w:r>
      <w:r>
        <w:t>with</w:t>
      </w:r>
      <w:r>
        <w:rPr>
          <w:spacing w:val="-3"/>
        </w:rPr>
        <w:t xml:space="preserve"> </w:t>
      </w:r>
      <w:r>
        <w:t>the</w:t>
      </w:r>
      <w:r>
        <w:rPr>
          <w:spacing w:val="-4"/>
        </w:rPr>
        <w:t xml:space="preserve"> </w:t>
      </w:r>
      <w:r>
        <w:t>current ECC and/or; the ILCOR guidelines for cardiac compressions; foreign body restriction removal; and rescue breathing for infants, children, and adults.</w:t>
      </w:r>
    </w:p>
    <w:p w14:paraId="5C2D91E5" w14:textId="77777777" w:rsidR="00F9561E" w:rsidRDefault="00416B22">
      <w:pPr>
        <w:pStyle w:val="ListParagraph"/>
        <w:numPr>
          <w:ilvl w:val="4"/>
          <w:numId w:val="100"/>
        </w:numPr>
        <w:tabs>
          <w:tab w:val="left" w:pos="3119"/>
        </w:tabs>
        <w:ind w:left="3119" w:hanging="1799"/>
      </w:pPr>
      <w:r>
        <w:rPr>
          <w:b/>
          <w:i/>
          <w:color w:val="933634"/>
          <w:sz w:val="24"/>
        </w:rPr>
        <w:t>First</w:t>
      </w:r>
      <w:r>
        <w:rPr>
          <w:b/>
          <w:i/>
          <w:color w:val="933634"/>
          <w:spacing w:val="-5"/>
          <w:sz w:val="24"/>
        </w:rPr>
        <w:t xml:space="preserve"> </w:t>
      </w:r>
      <w:r>
        <w:rPr>
          <w:b/>
          <w:i/>
          <w:color w:val="933634"/>
          <w:sz w:val="24"/>
        </w:rPr>
        <w:t>Aid</w:t>
      </w:r>
      <w:r>
        <w:rPr>
          <w:b/>
          <w:i/>
          <w:color w:val="933634"/>
          <w:spacing w:val="-10"/>
          <w:sz w:val="24"/>
        </w:rPr>
        <w:t xml:space="preserve"> </w:t>
      </w:r>
      <w:r>
        <w:t>First</w:t>
      </w:r>
      <w:r>
        <w:rPr>
          <w:spacing w:val="-4"/>
        </w:rPr>
        <w:t xml:space="preserve"> </w:t>
      </w:r>
      <w:r>
        <w:t>aid</w:t>
      </w:r>
      <w:r>
        <w:rPr>
          <w:spacing w:val="-4"/>
        </w:rPr>
        <w:t xml:space="preserve"> </w:t>
      </w:r>
      <w:r>
        <w:t>training</w:t>
      </w:r>
      <w:r>
        <w:rPr>
          <w:spacing w:val="-6"/>
        </w:rPr>
        <w:t xml:space="preserve"> </w:t>
      </w:r>
      <w:r>
        <w:t>shall</w:t>
      </w:r>
      <w:r>
        <w:rPr>
          <w:spacing w:val="-4"/>
        </w:rPr>
        <w:t xml:space="preserve"> </w:t>
      </w:r>
      <w:r>
        <w:rPr>
          <w:spacing w:val="-2"/>
        </w:rPr>
        <w:t>include:</w:t>
      </w:r>
    </w:p>
    <w:p w14:paraId="5C2D91E6" w14:textId="77777777" w:rsidR="00F9561E" w:rsidRDefault="00416B22">
      <w:pPr>
        <w:pStyle w:val="ListParagraph"/>
        <w:numPr>
          <w:ilvl w:val="0"/>
          <w:numId w:val="95"/>
        </w:numPr>
        <w:tabs>
          <w:tab w:val="left" w:pos="1678"/>
        </w:tabs>
        <w:spacing w:before="143"/>
        <w:ind w:left="1678" w:hanging="358"/>
      </w:pPr>
      <w:r>
        <w:t>Basic</w:t>
      </w:r>
      <w:r>
        <w:rPr>
          <w:spacing w:val="-11"/>
        </w:rPr>
        <w:t xml:space="preserve"> </w:t>
      </w:r>
      <w:r>
        <w:t>treatment</w:t>
      </w:r>
      <w:r>
        <w:rPr>
          <w:spacing w:val="-9"/>
        </w:rPr>
        <w:t xml:space="preserve"> </w:t>
      </w:r>
      <w:r>
        <w:t>of</w:t>
      </w:r>
      <w:r>
        <w:rPr>
          <w:spacing w:val="-10"/>
        </w:rPr>
        <w:t xml:space="preserve"> </w:t>
      </w:r>
      <w:r>
        <w:t>bleeding,</w:t>
      </w:r>
      <w:r>
        <w:rPr>
          <w:spacing w:val="-10"/>
        </w:rPr>
        <w:t xml:space="preserve"> </w:t>
      </w:r>
      <w:r>
        <w:t>shock,</w:t>
      </w:r>
      <w:r>
        <w:rPr>
          <w:spacing w:val="-9"/>
        </w:rPr>
        <w:t xml:space="preserve"> </w:t>
      </w:r>
      <w:r>
        <w:t>sudden</w:t>
      </w:r>
      <w:r>
        <w:rPr>
          <w:spacing w:val="-10"/>
        </w:rPr>
        <w:t xml:space="preserve"> </w:t>
      </w:r>
      <w:r>
        <w:t>illness,</w:t>
      </w:r>
      <w:r>
        <w:rPr>
          <w:spacing w:val="-9"/>
        </w:rPr>
        <w:t xml:space="preserve"> </w:t>
      </w:r>
      <w:r>
        <w:t>and</w:t>
      </w:r>
      <w:r>
        <w:rPr>
          <w:spacing w:val="-10"/>
        </w:rPr>
        <w:t xml:space="preserve"> </w:t>
      </w:r>
      <w:r>
        <w:t>muscular/skeletal</w:t>
      </w:r>
      <w:r>
        <w:rPr>
          <w:spacing w:val="-9"/>
        </w:rPr>
        <w:t xml:space="preserve"> </w:t>
      </w:r>
      <w:r>
        <w:rPr>
          <w:spacing w:val="-2"/>
        </w:rPr>
        <w:t>injuries;</w:t>
      </w:r>
    </w:p>
    <w:p w14:paraId="5C2D91E7" w14:textId="77777777" w:rsidR="00F9561E" w:rsidRDefault="00416B22">
      <w:pPr>
        <w:pStyle w:val="ListParagraph"/>
        <w:numPr>
          <w:ilvl w:val="0"/>
          <w:numId w:val="95"/>
        </w:numPr>
        <w:tabs>
          <w:tab w:val="left" w:pos="1678"/>
        </w:tabs>
        <w:spacing w:before="145"/>
        <w:ind w:left="1678" w:hanging="358"/>
      </w:pPr>
      <w:r>
        <w:t>Knowing</w:t>
      </w:r>
      <w:r>
        <w:rPr>
          <w:spacing w:val="-7"/>
        </w:rPr>
        <w:t xml:space="preserve"> </w:t>
      </w:r>
      <w:r>
        <w:t>when</w:t>
      </w:r>
      <w:r>
        <w:rPr>
          <w:spacing w:val="-6"/>
        </w:rPr>
        <w:t xml:space="preserve"> </w:t>
      </w:r>
      <w:r>
        <w:t>and</w:t>
      </w:r>
      <w:r>
        <w:rPr>
          <w:spacing w:val="-6"/>
        </w:rPr>
        <w:t xml:space="preserve"> </w:t>
      </w:r>
      <w:r>
        <w:t>how</w:t>
      </w:r>
      <w:r>
        <w:rPr>
          <w:spacing w:val="-7"/>
        </w:rPr>
        <w:t xml:space="preserve"> </w:t>
      </w:r>
      <w:r>
        <w:t>to</w:t>
      </w:r>
      <w:r>
        <w:rPr>
          <w:spacing w:val="-6"/>
        </w:rPr>
        <w:t xml:space="preserve"> </w:t>
      </w:r>
      <w:r>
        <w:t>activate</w:t>
      </w:r>
      <w:r>
        <w:rPr>
          <w:spacing w:val="-7"/>
        </w:rPr>
        <w:t xml:space="preserve"> </w:t>
      </w:r>
      <w:r>
        <w:t>the</w:t>
      </w:r>
      <w:r>
        <w:rPr>
          <w:spacing w:val="-7"/>
        </w:rPr>
        <w:t xml:space="preserve"> </w:t>
      </w:r>
      <w:r>
        <w:rPr>
          <w:spacing w:val="-4"/>
        </w:rPr>
        <w:t>EMS;</w:t>
      </w:r>
    </w:p>
    <w:p w14:paraId="5C2D91E8" w14:textId="77777777" w:rsidR="00F9561E" w:rsidRDefault="00416B22">
      <w:pPr>
        <w:pStyle w:val="ListParagraph"/>
        <w:numPr>
          <w:ilvl w:val="0"/>
          <w:numId w:val="95"/>
        </w:numPr>
        <w:tabs>
          <w:tab w:val="left" w:pos="1678"/>
          <w:tab w:val="left" w:pos="1680"/>
        </w:tabs>
        <w:ind w:right="465"/>
      </w:pPr>
      <w:r>
        <w:t>Rescue</w:t>
      </w:r>
      <w:r>
        <w:rPr>
          <w:spacing w:val="-2"/>
        </w:rPr>
        <w:t xml:space="preserve"> </w:t>
      </w:r>
      <w:r>
        <w:t>and</w:t>
      </w:r>
      <w:r>
        <w:rPr>
          <w:spacing w:val="-3"/>
        </w:rPr>
        <w:t xml:space="preserve"> </w:t>
      </w:r>
      <w:r>
        <w:t>emergency</w:t>
      </w:r>
      <w:r>
        <w:rPr>
          <w:spacing w:val="-3"/>
        </w:rPr>
        <w:t xml:space="preserve"> </w:t>
      </w:r>
      <w:r>
        <w:t>care</w:t>
      </w:r>
      <w:r>
        <w:rPr>
          <w:spacing w:val="-3"/>
        </w:rPr>
        <w:t xml:space="preserve"> </w:t>
      </w:r>
      <w:r>
        <w:t>skills</w:t>
      </w:r>
      <w:r>
        <w:rPr>
          <w:spacing w:val="-4"/>
        </w:rPr>
        <w:t xml:space="preserve"> </w:t>
      </w:r>
      <w:r>
        <w:t>to</w:t>
      </w:r>
      <w:r>
        <w:rPr>
          <w:spacing w:val="-3"/>
        </w:rPr>
        <w:t xml:space="preserve"> </w:t>
      </w:r>
      <w:r>
        <w:t>minimize</w:t>
      </w:r>
      <w:r>
        <w:rPr>
          <w:spacing w:val="-3"/>
        </w:rPr>
        <w:t xml:space="preserve"> </w:t>
      </w:r>
      <w:r>
        <w:t>movement</w:t>
      </w:r>
      <w:r>
        <w:rPr>
          <w:spacing w:val="-3"/>
        </w:rPr>
        <w:t xml:space="preserve"> </w:t>
      </w:r>
      <w:r>
        <w:t>of</w:t>
      </w:r>
      <w:r>
        <w:rPr>
          <w:spacing w:val="-3"/>
        </w:rPr>
        <w:t xml:space="preserve"> </w:t>
      </w:r>
      <w:r>
        <w:t>the</w:t>
      </w:r>
      <w:r>
        <w:rPr>
          <w:spacing w:val="-3"/>
        </w:rPr>
        <w:t xml:space="preserve"> </w:t>
      </w:r>
      <w:r>
        <w:t>head,</w:t>
      </w:r>
      <w:r>
        <w:rPr>
          <w:spacing w:val="-3"/>
        </w:rPr>
        <w:t xml:space="preserve"> </w:t>
      </w:r>
      <w:r>
        <w:t>neck</w:t>
      </w:r>
      <w:r>
        <w:rPr>
          <w:spacing w:val="-3"/>
        </w:rPr>
        <w:t xml:space="preserve"> </w:t>
      </w:r>
      <w:r>
        <w:t>and</w:t>
      </w:r>
      <w:r>
        <w:rPr>
          <w:spacing w:val="-3"/>
        </w:rPr>
        <w:t xml:space="preserve"> </w:t>
      </w:r>
      <w:r>
        <w:t>spine</w:t>
      </w:r>
      <w:r>
        <w:rPr>
          <w:spacing w:val="-3"/>
        </w:rPr>
        <w:t xml:space="preserve"> </w:t>
      </w:r>
      <w:r>
        <w:t>until</w:t>
      </w:r>
      <w:r>
        <w:rPr>
          <w:spacing w:val="-3"/>
        </w:rPr>
        <w:t xml:space="preserve"> </w:t>
      </w:r>
      <w:r>
        <w:t>EMS</w:t>
      </w:r>
      <w:r>
        <w:rPr>
          <w:spacing w:val="-3"/>
        </w:rPr>
        <w:t xml:space="preserve"> </w:t>
      </w:r>
      <w:r>
        <w:t>arrives for a person who has suffered a suspected spinal injury on land or in the water; and</w:t>
      </w:r>
    </w:p>
    <w:p w14:paraId="5C2D91E9" w14:textId="77777777" w:rsidR="00F9561E" w:rsidRDefault="00416B22">
      <w:pPr>
        <w:pStyle w:val="ListParagraph"/>
        <w:numPr>
          <w:ilvl w:val="0"/>
          <w:numId w:val="95"/>
        </w:numPr>
        <w:tabs>
          <w:tab w:val="left" w:pos="1677"/>
          <w:tab w:val="left" w:pos="1679"/>
        </w:tabs>
        <w:spacing w:before="143"/>
        <w:ind w:left="1679" w:right="1075"/>
      </w:pPr>
      <w:r>
        <w:t>Use</w:t>
      </w:r>
      <w:r>
        <w:rPr>
          <w:spacing w:val="-3"/>
        </w:rPr>
        <w:t xml:space="preserve"> </w:t>
      </w:r>
      <w:r>
        <w:t>and</w:t>
      </w:r>
      <w:r>
        <w:rPr>
          <w:spacing w:val="-2"/>
        </w:rPr>
        <w:t xml:space="preserve"> </w:t>
      </w:r>
      <w:r>
        <w:t>the</w:t>
      </w:r>
      <w:r>
        <w:rPr>
          <w:spacing w:val="-3"/>
        </w:rPr>
        <w:t xml:space="preserve"> </w:t>
      </w:r>
      <w:r>
        <w:t>importance</w:t>
      </w:r>
      <w:r>
        <w:rPr>
          <w:spacing w:val="-3"/>
        </w:rPr>
        <w:t xml:space="preserve"> </w:t>
      </w:r>
      <w:r>
        <w:t>of</w:t>
      </w:r>
      <w:r>
        <w:rPr>
          <w:spacing w:val="-2"/>
        </w:rPr>
        <w:t xml:space="preserve"> </w:t>
      </w:r>
      <w:r>
        <w:t>universal</w:t>
      </w:r>
      <w:r>
        <w:rPr>
          <w:spacing w:val="-2"/>
        </w:rPr>
        <w:t xml:space="preserve"> </w:t>
      </w:r>
      <w:r>
        <w:t>precautions</w:t>
      </w:r>
      <w:r>
        <w:rPr>
          <w:spacing w:val="-3"/>
        </w:rPr>
        <w:t xml:space="preserve"> </w:t>
      </w:r>
      <w:r>
        <w:t>and</w:t>
      </w:r>
      <w:r>
        <w:rPr>
          <w:spacing w:val="-3"/>
        </w:rPr>
        <w:t xml:space="preserve"> </w:t>
      </w:r>
      <w:r>
        <w:t>PPE</w:t>
      </w:r>
      <w:r>
        <w:rPr>
          <w:spacing w:val="-2"/>
        </w:rPr>
        <w:t xml:space="preserve"> </w:t>
      </w:r>
      <w:r>
        <w:t>in</w:t>
      </w:r>
      <w:r>
        <w:rPr>
          <w:spacing w:val="-2"/>
        </w:rPr>
        <w:t xml:space="preserve"> </w:t>
      </w:r>
      <w:r>
        <w:t>dealing</w:t>
      </w:r>
      <w:r>
        <w:rPr>
          <w:spacing w:val="-2"/>
        </w:rPr>
        <w:t xml:space="preserve"> </w:t>
      </w:r>
      <w:r>
        <w:t>with</w:t>
      </w:r>
      <w:r>
        <w:rPr>
          <w:spacing w:val="-2"/>
        </w:rPr>
        <w:t xml:space="preserve"> </w:t>
      </w:r>
      <w:r>
        <w:t>body</w:t>
      </w:r>
      <w:r>
        <w:rPr>
          <w:spacing w:val="-2"/>
        </w:rPr>
        <w:t xml:space="preserve"> </w:t>
      </w:r>
      <w:r>
        <w:t>fluids,</w:t>
      </w:r>
      <w:r>
        <w:rPr>
          <w:spacing w:val="-2"/>
        </w:rPr>
        <w:t xml:space="preserve"> </w:t>
      </w:r>
      <w:r>
        <w:t>blood,</w:t>
      </w:r>
      <w:r>
        <w:rPr>
          <w:spacing w:val="-4"/>
        </w:rPr>
        <w:t xml:space="preserve"> </w:t>
      </w:r>
      <w:r>
        <w:t>and preventing contamination according to current OSHA guidelines.</w:t>
      </w:r>
    </w:p>
    <w:p w14:paraId="5C2D91EA" w14:textId="77777777" w:rsidR="00F9561E" w:rsidRDefault="00416B22">
      <w:pPr>
        <w:pStyle w:val="ListParagraph"/>
        <w:numPr>
          <w:ilvl w:val="4"/>
          <w:numId w:val="100"/>
        </w:numPr>
        <w:tabs>
          <w:tab w:val="left" w:pos="2160"/>
          <w:tab w:val="left" w:pos="3119"/>
        </w:tabs>
        <w:spacing w:before="145"/>
        <w:ind w:left="2160" w:hanging="840"/>
      </w:pPr>
      <w:r>
        <w:rPr>
          <w:b/>
          <w:i/>
          <w:color w:val="933634"/>
          <w:spacing w:val="-10"/>
          <w:sz w:val="24"/>
          <w:vertAlign w:val="superscript"/>
        </w:rPr>
        <w:t>A</w:t>
      </w:r>
      <w:r>
        <w:rPr>
          <w:b/>
          <w:i/>
          <w:color w:val="933634"/>
          <w:sz w:val="24"/>
        </w:rPr>
        <w:tab/>
        <w:t>Legal</w:t>
      </w:r>
      <w:r>
        <w:rPr>
          <w:b/>
          <w:i/>
          <w:color w:val="933634"/>
          <w:spacing w:val="-6"/>
          <w:sz w:val="24"/>
        </w:rPr>
        <w:t xml:space="preserve"> </w:t>
      </w:r>
      <w:r>
        <w:rPr>
          <w:b/>
          <w:i/>
          <w:color w:val="933634"/>
          <w:sz w:val="24"/>
        </w:rPr>
        <w:t>Issues</w:t>
      </w:r>
      <w:r>
        <w:rPr>
          <w:b/>
          <w:i/>
          <w:color w:val="933634"/>
          <w:spacing w:val="-11"/>
          <w:sz w:val="24"/>
        </w:rPr>
        <w:t xml:space="preserve"> </w:t>
      </w:r>
      <w:r>
        <w:t>Course</w:t>
      </w:r>
      <w:r>
        <w:rPr>
          <w:spacing w:val="-6"/>
        </w:rPr>
        <w:t xml:space="preserve"> </w:t>
      </w:r>
      <w:r>
        <w:t>content</w:t>
      </w:r>
      <w:r>
        <w:rPr>
          <w:spacing w:val="-6"/>
        </w:rPr>
        <w:t xml:space="preserve"> </w:t>
      </w:r>
      <w:r>
        <w:t>related</w:t>
      </w:r>
      <w:r>
        <w:rPr>
          <w:spacing w:val="-5"/>
        </w:rPr>
        <w:t xml:space="preserve"> </w:t>
      </w:r>
      <w:r>
        <w:t>to</w:t>
      </w:r>
      <w:r>
        <w:rPr>
          <w:spacing w:val="-6"/>
        </w:rPr>
        <w:t xml:space="preserve"> </w:t>
      </w:r>
      <w:r>
        <w:t>legal</w:t>
      </w:r>
      <w:r>
        <w:rPr>
          <w:spacing w:val="-5"/>
        </w:rPr>
        <w:t xml:space="preserve"> </w:t>
      </w:r>
      <w:r>
        <w:t>issues</w:t>
      </w:r>
      <w:r>
        <w:rPr>
          <w:spacing w:val="-7"/>
        </w:rPr>
        <w:t xml:space="preserve"> </w:t>
      </w:r>
      <w:r>
        <w:t>shall</w:t>
      </w:r>
      <w:r>
        <w:rPr>
          <w:spacing w:val="-5"/>
        </w:rPr>
        <w:t xml:space="preserve"> </w:t>
      </w:r>
      <w:r>
        <w:t>include</w:t>
      </w:r>
      <w:r>
        <w:rPr>
          <w:spacing w:val="-6"/>
        </w:rPr>
        <w:t xml:space="preserve"> </w:t>
      </w:r>
      <w:r>
        <w:t>but</w:t>
      </w:r>
      <w:r>
        <w:rPr>
          <w:spacing w:val="-6"/>
        </w:rPr>
        <w:t xml:space="preserve"> </w:t>
      </w:r>
      <w:r>
        <w:t>not</w:t>
      </w:r>
      <w:r>
        <w:rPr>
          <w:spacing w:val="-6"/>
        </w:rPr>
        <w:t xml:space="preserve"> </w:t>
      </w:r>
      <w:r>
        <w:t>be</w:t>
      </w:r>
      <w:r>
        <w:rPr>
          <w:spacing w:val="-7"/>
        </w:rPr>
        <w:t xml:space="preserve"> </w:t>
      </w:r>
      <w:r>
        <w:t>limited</w:t>
      </w:r>
      <w:r>
        <w:rPr>
          <w:spacing w:val="-5"/>
        </w:rPr>
        <w:t xml:space="preserve"> to:</w:t>
      </w:r>
    </w:p>
    <w:p w14:paraId="5C2D91EB" w14:textId="77777777" w:rsidR="00F9561E" w:rsidRDefault="00416B22">
      <w:pPr>
        <w:pStyle w:val="ListParagraph"/>
        <w:numPr>
          <w:ilvl w:val="0"/>
          <w:numId w:val="94"/>
        </w:numPr>
        <w:tabs>
          <w:tab w:val="left" w:pos="1677"/>
        </w:tabs>
        <w:ind w:left="1677" w:hanging="358"/>
      </w:pPr>
      <w:r>
        <w:t>Duty</w:t>
      </w:r>
      <w:r>
        <w:rPr>
          <w:spacing w:val="-4"/>
        </w:rPr>
        <w:t xml:space="preserve"> </w:t>
      </w:r>
      <w:r>
        <w:t>to</w:t>
      </w:r>
      <w:r>
        <w:rPr>
          <w:spacing w:val="-4"/>
        </w:rPr>
        <w:t xml:space="preserve"> act,</w:t>
      </w:r>
    </w:p>
    <w:p w14:paraId="5C2D91EC" w14:textId="77777777" w:rsidR="00F9561E" w:rsidRDefault="00416B22">
      <w:pPr>
        <w:pStyle w:val="ListParagraph"/>
        <w:numPr>
          <w:ilvl w:val="0"/>
          <w:numId w:val="94"/>
        </w:numPr>
        <w:tabs>
          <w:tab w:val="left" w:pos="1677"/>
        </w:tabs>
        <w:ind w:left="1677" w:hanging="358"/>
      </w:pPr>
      <w:r>
        <w:t>S</w:t>
      </w:r>
      <w:r>
        <w:rPr>
          <w:sz w:val="18"/>
        </w:rPr>
        <w:t>TANDARD</w:t>
      </w:r>
      <w:r>
        <w:rPr>
          <w:spacing w:val="5"/>
          <w:sz w:val="18"/>
        </w:rPr>
        <w:t xml:space="preserve"> </w:t>
      </w:r>
      <w:r>
        <w:t>of</w:t>
      </w:r>
      <w:r>
        <w:rPr>
          <w:spacing w:val="-4"/>
        </w:rPr>
        <w:t xml:space="preserve"> </w:t>
      </w:r>
      <w:r>
        <w:rPr>
          <w:spacing w:val="-2"/>
        </w:rPr>
        <w:t>care,</w:t>
      </w:r>
    </w:p>
    <w:p w14:paraId="5C2D91ED" w14:textId="77777777" w:rsidR="00F9561E" w:rsidRDefault="00416B22">
      <w:pPr>
        <w:pStyle w:val="ListParagraph"/>
        <w:numPr>
          <w:ilvl w:val="0"/>
          <w:numId w:val="94"/>
        </w:numPr>
        <w:tabs>
          <w:tab w:val="left" w:pos="1677"/>
        </w:tabs>
        <w:ind w:left="1677" w:hanging="358"/>
      </w:pPr>
      <w:r>
        <w:rPr>
          <w:spacing w:val="-2"/>
        </w:rPr>
        <w:t>Negligence,</w:t>
      </w:r>
    </w:p>
    <w:p w14:paraId="5C2D91EE" w14:textId="77777777" w:rsidR="00F9561E" w:rsidRDefault="00416B22">
      <w:pPr>
        <w:pStyle w:val="ListParagraph"/>
        <w:numPr>
          <w:ilvl w:val="0"/>
          <w:numId w:val="94"/>
        </w:numPr>
        <w:tabs>
          <w:tab w:val="left" w:pos="1677"/>
        </w:tabs>
        <w:ind w:left="1677" w:hanging="358"/>
      </w:pPr>
      <w:r>
        <w:rPr>
          <w:spacing w:val="-2"/>
        </w:rPr>
        <w:t>Consent,</w:t>
      </w:r>
    </w:p>
    <w:p w14:paraId="5C2D91EF" w14:textId="77777777" w:rsidR="00F9561E" w:rsidRDefault="00416B22">
      <w:pPr>
        <w:pStyle w:val="ListParagraph"/>
        <w:numPr>
          <w:ilvl w:val="0"/>
          <w:numId w:val="94"/>
        </w:numPr>
        <w:tabs>
          <w:tab w:val="left" w:pos="1677"/>
        </w:tabs>
        <w:spacing w:before="143"/>
        <w:ind w:left="1677" w:hanging="358"/>
      </w:pPr>
      <w:r>
        <w:t>Refusal</w:t>
      </w:r>
      <w:r>
        <w:rPr>
          <w:spacing w:val="-7"/>
        </w:rPr>
        <w:t xml:space="preserve"> </w:t>
      </w:r>
      <w:r>
        <w:t>of</w:t>
      </w:r>
      <w:r>
        <w:rPr>
          <w:spacing w:val="-6"/>
        </w:rPr>
        <w:t xml:space="preserve"> </w:t>
      </w:r>
      <w:r>
        <w:rPr>
          <w:spacing w:val="-2"/>
        </w:rPr>
        <w:t>care,</w:t>
      </w:r>
    </w:p>
    <w:p w14:paraId="5C2D91F0" w14:textId="77777777" w:rsidR="00F9561E" w:rsidRDefault="00416B22">
      <w:pPr>
        <w:pStyle w:val="ListParagraph"/>
        <w:numPr>
          <w:ilvl w:val="0"/>
          <w:numId w:val="94"/>
        </w:numPr>
        <w:tabs>
          <w:tab w:val="left" w:pos="1677"/>
        </w:tabs>
        <w:spacing w:before="145"/>
        <w:ind w:left="1677" w:hanging="358"/>
      </w:pPr>
      <w:r>
        <w:rPr>
          <w:spacing w:val="-2"/>
        </w:rPr>
        <w:t>Abandonment,</w:t>
      </w:r>
    </w:p>
    <w:p w14:paraId="5C2D91F1" w14:textId="77777777" w:rsidR="00F9561E" w:rsidRDefault="00416B22">
      <w:pPr>
        <w:pStyle w:val="ListParagraph"/>
        <w:numPr>
          <w:ilvl w:val="0"/>
          <w:numId w:val="94"/>
        </w:numPr>
        <w:tabs>
          <w:tab w:val="left" w:pos="1677"/>
        </w:tabs>
        <w:ind w:left="1677" w:hanging="358"/>
      </w:pPr>
      <w:r>
        <w:rPr>
          <w:spacing w:val="-2"/>
        </w:rPr>
        <w:t>Confidentiality,</w:t>
      </w:r>
      <w:r>
        <w:rPr>
          <w:spacing w:val="14"/>
        </w:rPr>
        <w:t xml:space="preserve"> </w:t>
      </w:r>
      <w:r>
        <w:rPr>
          <w:spacing w:val="-5"/>
        </w:rPr>
        <w:t>and</w:t>
      </w:r>
    </w:p>
    <w:p w14:paraId="5C2D91F2" w14:textId="77777777" w:rsidR="00F9561E" w:rsidRDefault="00416B22">
      <w:pPr>
        <w:pStyle w:val="ListParagraph"/>
        <w:numPr>
          <w:ilvl w:val="0"/>
          <w:numId w:val="94"/>
        </w:numPr>
        <w:tabs>
          <w:tab w:val="left" w:pos="1677"/>
        </w:tabs>
        <w:ind w:left="1677" w:hanging="358"/>
      </w:pPr>
      <w:r>
        <w:rPr>
          <w:spacing w:val="-2"/>
        </w:rPr>
        <w:t>Documentation.</w:t>
      </w:r>
    </w:p>
    <w:p w14:paraId="5C2D91F3" w14:textId="77777777" w:rsidR="00F9561E" w:rsidRDefault="00416B22">
      <w:pPr>
        <w:pStyle w:val="Heading3"/>
        <w:numPr>
          <w:ilvl w:val="3"/>
          <w:numId w:val="100"/>
        </w:numPr>
        <w:tabs>
          <w:tab w:val="left" w:pos="2572"/>
        </w:tabs>
        <w:ind w:left="2572" w:hanging="1252"/>
        <w:rPr>
          <w:color w:val="5F4879"/>
        </w:rPr>
      </w:pPr>
      <w:r>
        <w:rPr>
          <w:color w:val="5F4879"/>
        </w:rPr>
        <w:t>Lifeguard</w:t>
      </w:r>
      <w:r>
        <w:rPr>
          <w:color w:val="5F4879"/>
          <w:spacing w:val="-4"/>
        </w:rPr>
        <w:t xml:space="preserve"> </w:t>
      </w:r>
      <w:r>
        <w:rPr>
          <w:color w:val="5F4879"/>
        </w:rPr>
        <w:t>Training</w:t>
      </w:r>
      <w:r>
        <w:rPr>
          <w:color w:val="5F4879"/>
          <w:spacing w:val="-2"/>
        </w:rPr>
        <w:t xml:space="preserve"> Delivery</w:t>
      </w:r>
    </w:p>
    <w:p w14:paraId="5C2D91F4" w14:textId="77777777" w:rsidR="00F9561E" w:rsidRDefault="00416B22">
      <w:pPr>
        <w:pStyle w:val="ListParagraph"/>
        <w:numPr>
          <w:ilvl w:val="4"/>
          <w:numId w:val="100"/>
        </w:numPr>
        <w:tabs>
          <w:tab w:val="left" w:pos="2159"/>
          <w:tab w:val="left" w:pos="3119"/>
        </w:tabs>
        <w:spacing w:before="120"/>
        <w:ind w:left="1319" w:right="403" w:firstLine="0"/>
      </w:pPr>
      <w:r>
        <w:rPr>
          <w:b/>
          <w:i/>
          <w:color w:val="933634"/>
          <w:spacing w:val="-10"/>
          <w:sz w:val="24"/>
          <w:vertAlign w:val="superscript"/>
        </w:rPr>
        <w:t>A</w:t>
      </w:r>
      <w:r>
        <w:rPr>
          <w:b/>
          <w:i/>
          <w:color w:val="933634"/>
          <w:sz w:val="24"/>
        </w:rPr>
        <w:tab/>
        <w:t xml:space="preserve">Standardized and Comprehensive </w:t>
      </w:r>
      <w:r>
        <w:t>The educational delivery system shall include standardized</w:t>
      </w:r>
      <w:r>
        <w:rPr>
          <w:spacing w:val="-2"/>
        </w:rPr>
        <w:t xml:space="preserve"> </w:t>
      </w:r>
      <w:r>
        <w:t>student</w:t>
      </w:r>
      <w:r>
        <w:rPr>
          <w:spacing w:val="-2"/>
        </w:rPr>
        <w:t xml:space="preserve"> </w:t>
      </w:r>
      <w:r>
        <w:t>and</w:t>
      </w:r>
      <w:r>
        <w:rPr>
          <w:spacing w:val="-2"/>
        </w:rPr>
        <w:t xml:space="preserve"> </w:t>
      </w:r>
      <w:r>
        <w:t>instructor</w:t>
      </w:r>
      <w:r>
        <w:rPr>
          <w:spacing w:val="-2"/>
        </w:rPr>
        <w:t xml:space="preserve"> </w:t>
      </w:r>
      <w:r>
        <w:t>materials</w:t>
      </w:r>
      <w:r>
        <w:rPr>
          <w:spacing w:val="-3"/>
        </w:rPr>
        <w:t xml:space="preserve"> </w:t>
      </w:r>
      <w:r>
        <w:t>to</w:t>
      </w:r>
      <w:r>
        <w:rPr>
          <w:spacing w:val="-2"/>
        </w:rPr>
        <w:t xml:space="preserve"> </w:t>
      </w:r>
      <w:r>
        <w:t>convey</w:t>
      </w:r>
      <w:r>
        <w:rPr>
          <w:spacing w:val="-2"/>
        </w:rPr>
        <w:t xml:space="preserve"> </w:t>
      </w:r>
      <w:r>
        <w:t>all</w:t>
      </w:r>
      <w:r>
        <w:rPr>
          <w:spacing w:val="-2"/>
        </w:rPr>
        <w:t xml:space="preserve"> </w:t>
      </w:r>
      <w:r>
        <w:t>topics</w:t>
      </w:r>
      <w:r>
        <w:rPr>
          <w:spacing w:val="-3"/>
        </w:rPr>
        <w:t xml:space="preserve"> </w:t>
      </w:r>
      <w:r>
        <w:t>including</w:t>
      </w:r>
      <w:r>
        <w:rPr>
          <w:spacing w:val="-3"/>
        </w:rPr>
        <w:t xml:space="preserve"> </w:t>
      </w:r>
      <w:r>
        <w:t>but</w:t>
      </w:r>
      <w:r>
        <w:rPr>
          <w:spacing w:val="-5"/>
        </w:rPr>
        <w:t xml:space="preserve"> </w:t>
      </w:r>
      <w:r>
        <w:t>not</w:t>
      </w:r>
      <w:r>
        <w:rPr>
          <w:spacing w:val="-2"/>
        </w:rPr>
        <w:t xml:space="preserve"> </w:t>
      </w:r>
      <w:r>
        <w:t>limited</w:t>
      </w:r>
      <w:r>
        <w:rPr>
          <w:spacing w:val="-2"/>
        </w:rPr>
        <w:t xml:space="preserve"> </w:t>
      </w:r>
      <w:r>
        <w:t>to</w:t>
      </w:r>
      <w:r>
        <w:rPr>
          <w:spacing w:val="-3"/>
        </w:rPr>
        <w:t xml:space="preserve"> </w:t>
      </w:r>
      <w:r>
        <w:t>those</w:t>
      </w:r>
      <w:r>
        <w:rPr>
          <w:spacing w:val="-3"/>
        </w:rPr>
        <w:t xml:space="preserve"> </w:t>
      </w:r>
      <w:r>
        <w:t>listed</w:t>
      </w:r>
      <w:r>
        <w:rPr>
          <w:spacing w:val="-2"/>
        </w:rPr>
        <w:t xml:space="preserve"> </w:t>
      </w:r>
      <w:r>
        <w:t>per MAHC 6.2.1.1.</w:t>
      </w:r>
    </w:p>
    <w:p w14:paraId="5C2D91F5" w14:textId="77777777" w:rsidR="00F9561E" w:rsidRDefault="00416B22">
      <w:pPr>
        <w:pStyle w:val="ListParagraph"/>
        <w:numPr>
          <w:ilvl w:val="4"/>
          <w:numId w:val="100"/>
        </w:numPr>
        <w:tabs>
          <w:tab w:val="left" w:pos="2159"/>
          <w:tab w:val="left" w:pos="3119"/>
        </w:tabs>
        <w:spacing w:before="143"/>
        <w:ind w:left="1319" w:right="311" w:firstLine="0"/>
      </w:pPr>
      <w:r>
        <w:rPr>
          <w:b/>
          <w:i/>
          <w:color w:val="933634"/>
          <w:spacing w:val="-10"/>
          <w:sz w:val="24"/>
          <w:vertAlign w:val="superscript"/>
        </w:rPr>
        <w:t>A</w:t>
      </w:r>
      <w:r>
        <w:rPr>
          <w:b/>
          <w:i/>
          <w:color w:val="933634"/>
          <w:sz w:val="24"/>
        </w:rPr>
        <w:tab/>
        <w:t>Skills</w:t>
      </w:r>
      <w:r>
        <w:rPr>
          <w:b/>
          <w:i/>
          <w:color w:val="933634"/>
          <w:spacing w:val="-4"/>
          <w:sz w:val="24"/>
        </w:rPr>
        <w:t xml:space="preserve"> </w:t>
      </w:r>
      <w:r>
        <w:rPr>
          <w:b/>
          <w:i/>
          <w:color w:val="933634"/>
          <w:sz w:val="24"/>
        </w:rPr>
        <w:t>Practice</w:t>
      </w:r>
      <w:r>
        <w:rPr>
          <w:b/>
          <w:i/>
          <w:color w:val="933634"/>
          <w:spacing w:val="-9"/>
          <w:sz w:val="24"/>
        </w:rPr>
        <w:t xml:space="preserve"> </w:t>
      </w:r>
      <w:r>
        <w:t>Physical</w:t>
      </w:r>
      <w:r>
        <w:rPr>
          <w:spacing w:val="-4"/>
        </w:rPr>
        <w:t xml:space="preserve"> </w:t>
      </w:r>
      <w:r>
        <w:t>training</w:t>
      </w:r>
      <w:r>
        <w:rPr>
          <w:spacing w:val="-4"/>
        </w:rPr>
        <w:t xml:space="preserve"> </w:t>
      </w:r>
      <w:r>
        <w:t>of</w:t>
      </w:r>
      <w:r>
        <w:rPr>
          <w:spacing w:val="-4"/>
        </w:rPr>
        <w:t xml:space="preserve"> </w:t>
      </w:r>
      <w:r>
        <w:t>lifeguarding</w:t>
      </w:r>
      <w:r>
        <w:rPr>
          <w:spacing w:val="-5"/>
        </w:rPr>
        <w:t xml:space="preserve"> </w:t>
      </w:r>
      <w:r>
        <w:t>skills</w:t>
      </w:r>
      <w:r>
        <w:rPr>
          <w:spacing w:val="-5"/>
        </w:rPr>
        <w:t xml:space="preserve"> </w:t>
      </w:r>
      <w:r>
        <w:t>shall</w:t>
      </w:r>
      <w:r>
        <w:rPr>
          <w:spacing w:val="-4"/>
        </w:rPr>
        <w:t xml:space="preserve"> </w:t>
      </w:r>
      <w:r>
        <w:t>include</w:t>
      </w:r>
      <w:r>
        <w:rPr>
          <w:spacing w:val="-5"/>
        </w:rPr>
        <w:t xml:space="preserve"> </w:t>
      </w:r>
      <w:r>
        <w:t>in-water</w:t>
      </w:r>
      <w:r>
        <w:rPr>
          <w:spacing w:val="-4"/>
        </w:rPr>
        <w:t xml:space="preserve"> </w:t>
      </w:r>
      <w:r>
        <w:t>and</w:t>
      </w:r>
      <w:r>
        <w:rPr>
          <w:spacing w:val="-4"/>
        </w:rPr>
        <w:t xml:space="preserve"> </w:t>
      </w:r>
      <w:r>
        <w:t>out-of- water skill practices led by an individual currently certified as an instructor by the training agency which</w:t>
      </w:r>
    </w:p>
    <w:p w14:paraId="5C2D91F6" w14:textId="77777777" w:rsidR="00F9561E" w:rsidRDefault="00F9561E">
      <w:pPr>
        <w:sectPr w:rsidR="00F9561E" w:rsidSect="00104D73">
          <w:pgSz w:w="12240" w:h="15840"/>
          <w:pgMar w:top="960" w:right="480" w:bottom="280" w:left="480" w:header="730" w:footer="0" w:gutter="0"/>
          <w:cols w:space="720"/>
        </w:sectPr>
      </w:pPr>
    </w:p>
    <w:p w14:paraId="5C2D91F7" w14:textId="77777777" w:rsidR="00F9561E" w:rsidRDefault="00416B22">
      <w:pPr>
        <w:pStyle w:val="BodyText"/>
        <w:ind w:left="1320"/>
        <w:jc w:val="both"/>
      </w:pPr>
      <w:r>
        <w:t>developed</w:t>
      </w:r>
      <w:r>
        <w:rPr>
          <w:spacing w:val="-9"/>
        </w:rPr>
        <w:t xml:space="preserve"> </w:t>
      </w:r>
      <w:r>
        <w:t>the</w:t>
      </w:r>
      <w:r>
        <w:rPr>
          <w:spacing w:val="-10"/>
        </w:rPr>
        <w:t xml:space="preserve"> </w:t>
      </w:r>
      <w:r>
        <w:t>lifeguard</w:t>
      </w:r>
      <w:r>
        <w:rPr>
          <w:spacing w:val="-9"/>
        </w:rPr>
        <w:t xml:space="preserve"> </w:t>
      </w:r>
      <w:r>
        <w:t>course</w:t>
      </w:r>
      <w:r>
        <w:rPr>
          <w:spacing w:val="-9"/>
        </w:rPr>
        <w:t xml:space="preserve"> </w:t>
      </w:r>
      <w:r>
        <w:rPr>
          <w:spacing w:val="-2"/>
        </w:rPr>
        <w:t>materials.</w:t>
      </w:r>
    </w:p>
    <w:p w14:paraId="5C2D91F8" w14:textId="77777777" w:rsidR="00F9561E" w:rsidRDefault="00416B22">
      <w:pPr>
        <w:pStyle w:val="ListParagraph"/>
        <w:numPr>
          <w:ilvl w:val="4"/>
          <w:numId w:val="100"/>
        </w:numPr>
        <w:tabs>
          <w:tab w:val="left" w:pos="2159"/>
          <w:tab w:val="left" w:pos="3119"/>
        </w:tabs>
        <w:spacing w:before="145"/>
        <w:ind w:left="1319" w:right="538" w:firstLine="0"/>
        <w:jc w:val="both"/>
      </w:pPr>
      <w:r>
        <w:rPr>
          <w:b/>
          <w:i/>
          <w:color w:val="933634"/>
          <w:spacing w:val="-10"/>
          <w:sz w:val="24"/>
          <w:vertAlign w:val="superscript"/>
        </w:rPr>
        <w:t>A</w:t>
      </w:r>
      <w:r>
        <w:rPr>
          <w:b/>
          <w:i/>
          <w:color w:val="933634"/>
          <w:sz w:val="24"/>
        </w:rPr>
        <w:tab/>
        <w:t>Shallow</w:t>
      </w:r>
      <w:r>
        <w:rPr>
          <w:b/>
          <w:i/>
          <w:color w:val="933634"/>
          <w:spacing w:val="-2"/>
          <w:sz w:val="24"/>
        </w:rPr>
        <w:t xml:space="preserve"> </w:t>
      </w:r>
      <w:r>
        <w:rPr>
          <w:b/>
          <w:i/>
          <w:color w:val="933634"/>
          <w:sz w:val="24"/>
        </w:rPr>
        <w:t>Water</w:t>
      </w:r>
      <w:r>
        <w:rPr>
          <w:b/>
          <w:i/>
          <w:color w:val="933634"/>
          <w:spacing w:val="-1"/>
          <w:sz w:val="24"/>
        </w:rPr>
        <w:t xml:space="preserve"> </w:t>
      </w:r>
      <w:r>
        <w:rPr>
          <w:b/>
          <w:i/>
          <w:color w:val="933634"/>
          <w:sz w:val="24"/>
        </w:rPr>
        <w:t>Training</w:t>
      </w:r>
      <w:r>
        <w:rPr>
          <w:b/>
          <w:i/>
          <w:color w:val="933634"/>
          <w:spacing w:val="-8"/>
          <w:sz w:val="24"/>
        </w:rPr>
        <w:t xml:space="preserve"> </w:t>
      </w:r>
      <w:r>
        <w:t>If</w:t>
      </w:r>
      <w:r>
        <w:rPr>
          <w:spacing w:val="-1"/>
        </w:rPr>
        <w:t xml:space="preserve"> </w:t>
      </w:r>
      <w:r>
        <w:t>a</w:t>
      </w:r>
      <w:r>
        <w:rPr>
          <w:spacing w:val="-2"/>
        </w:rPr>
        <w:t xml:space="preserve"> </w:t>
      </w:r>
      <w:r>
        <w:t>training</w:t>
      </w:r>
      <w:r>
        <w:rPr>
          <w:spacing w:val="-2"/>
        </w:rPr>
        <w:t xml:space="preserve"> </w:t>
      </w:r>
      <w:r>
        <w:t>agency</w:t>
      </w:r>
      <w:r>
        <w:rPr>
          <w:spacing w:val="-1"/>
        </w:rPr>
        <w:t xml:space="preserve"> </w:t>
      </w:r>
      <w:r>
        <w:t>offers</w:t>
      </w:r>
      <w:r>
        <w:rPr>
          <w:spacing w:val="-2"/>
        </w:rPr>
        <w:t xml:space="preserve"> </w:t>
      </w:r>
      <w:r>
        <w:t>a</w:t>
      </w:r>
      <w:r>
        <w:rPr>
          <w:spacing w:val="-2"/>
        </w:rPr>
        <w:t xml:space="preserve"> </w:t>
      </w:r>
      <w:r>
        <w:t>certification</w:t>
      </w:r>
      <w:r>
        <w:rPr>
          <w:spacing w:val="-1"/>
        </w:rPr>
        <w:t xml:space="preserve"> </w:t>
      </w:r>
      <w:r>
        <w:t>with</w:t>
      </w:r>
      <w:r>
        <w:rPr>
          <w:spacing w:val="-1"/>
        </w:rPr>
        <w:t xml:space="preserve"> </w:t>
      </w:r>
      <w:r>
        <w:t>a</w:t>
      </w:r>
      <w:r>
        <w:rPr>
          <w:spacing w:val="-2"/>
        </w:rPr>
        <w:t xml:space="preserve"> </w:t>
      </w:r>
      <w:r>
        <w:t>distinction between</w:t>
      </w:r>
      <w:r>
        <w:rPr>
          <w:spacing w:val="-3"/>
        </w:rPr>
        <w:t xml:space="preserve"> </w:t>
      </w:r>
      <w:r>
        <w:t>“shallow</w:t>
      </w:r>
      <w:r>
        <w:rPr>
          <w:spacing w:val="-4"/>
        </w:rPr>
        <w:t xml:space="preserve"> </w:t>
      </w:r>
      <w:r>
        <w:t>water”</w:t>
      </w:r>
      <w:r>
        <w:rPr>
          <w:spacing w:val="-4"/>
        </w:rPr>
        <w:t xml:space="preserve"> </w:t>
      </w:r>
      <w:r>
        <w:t>and</w:t>
      </w:r>
      <w:r>
        <w:rPr>
          <w:spacing w:val="-3"/>
        </w:rPr>
        <w:t xml:space="preserve"> </w:t>
      </w:r>
      <w:r>
        <w:t>“deep</w:t>
      </w:r>
      <w:r>
        <w:rPr>
          <w:spacing w:val="-3"/>
        </w:rPr>
        <w:t xml:space="preserve"> </w:t>
      </w:r>
      <w:r>
        <w:t>water”</w:t>
      </w:r>
      <w:r>
        <w:rPr>
          <w:spacing w:val="-4"/>
        </w:rPr>
        <w:t xml:space="preserve"> </w:t>
      </w:r>
      <w:r>
        <w:t>lifeguards,</w:t>
      </w:r>
      <w:r>
        <w:rPr>
          <w:spacing w:val="-3"/>
        </w:rPr>
        <w:t xml:space="preserve"> </w:t>
      </w:r>
      <w:r>
        <w:t>candidates</w:t>
      </w:r>
      <w:r>
        <w:rPr>
          <w:spacing w:val="-4"/>
        </w:rPr>
        <w:t xml:space="preserve"> </w:t>
      </w:r>
      <w:r>
        <w:t>for</w:t>
      </w:r>
      <w:r>
        <w:rPr>
          <w:spacing w:val="-3"/>
        </w:rPr>
        <w:t xml:space="preserve"> </w:t>
      </w:r>
      <w:r>
        <w:t>shallow</w:t>
      </w:r>
      <w:r>
        <w:rPr>
          <w:spacing w:val="-4"/>
        </w:rPr>
        <w:t xml:space="preserve"> </w:t>
      </w:r>
      <w:r>
        <w:t>water</w:t>
      </w:r>
      <w:r>
        <w:rPr>
          <w:spacing w:val="-3"/>
        </w:rPr>
        <w:t xml:space="preserve"> </w:t>
      </w:r>
      <w:r>
        <w:t>certification</w:t>
      </w:r>
      <w:r>
        <w:rPr>
          <w:spacing w:val="-3"/>
        </w:rPr>
        <w:t xml:space="preserve"> </w:t>
      </w:r>
      <w:r>
        <w:t>shall</w:t>
      </w:r>
      <w:r>
        <w:rPr>
          <w:spacing w:val="-3"/>
        </w:rPr>
        <w:t xml:space="preserve"> </w:t>
      </w:r>
      <w:r>
        <w:t>have training and evaluation in the deepest depth allowed for the certification.</w:t>
      </w:r>
    </w:p>
    <w:p w14:paraId="5C2D91F9" w14:textId="77777777" w:rsidR="00F9561E" w:rsidRDefault="00416B22">
      <w:pPr>
        <w:pStyle w:val="ListParagraph"/>
        <w:numPr>
          <w:ilvl w:val="4"/>
          <w:numId w:val="100"/>
        </w:numPr>
        <w:tabs>
          <w:tab w:val="left" w:pos="2159"/>
          <w:tab w:val="left" w:pos="3119"/>
        </w:tabs>
        <w:spacing w:before="143"/>
        <w:ind w:left="1319" w:right="808" w:firstLine="0"/>
        <w:jc w:val="both"/>
      </w:pPr>
      <w:r>
        <w:rPr>
          <w:b/>
          <w:i/>
          <w:color w:val="933634"/>
          <w:spacing w:val="-10"/>
          <w:sz w:val="24"/>
          <w:vertAlign w:val="superscript"/>
        </w:rPr>
        <w:t>A</w:t>
      </w:r>
      <w:r>
        <w:rPr>
          <w:b/>
          <w:i/>
          <w:color w:val="933634"/>
          <w:sz w:val="24"/>
        </w:rPr>
        <w:tab/>
        <w:t>Deep Water Training</w:t>
      </w:r>
      <w:r>
        <w:rPr>
          <w:b/>
          <w:i/>
          <w:color w:val="933634"/>
          <w:spacing w:val="-4"/>
          <w:sz w:val="24"/>
        </w:rPr>
        <w:t xml:space="preserve"> </w:t>
      </w:r>
      <w:r>
        <w:t>If a training agency offers a certification with a distinction between</w:t>
      </w:r>
      <w:r>
        <w:rPr>
          <w:spacing w:val="-3"/>
        </w:rPr>
        <w:t xml:space="preserve"> </w:t>
      </w:r>
      <w:r>
        <w:t>“shallow</w:t>
      </w:r>
      <w:r>
        <w:rPr>
          <w:spacing w:val="-4"/>
        </w:rPr>
        <w:t xml:space="preserve"> </w:t>
      </w:r>
      <w:r>
        <w:t>water”</w:t>
      </w:r>
      <w:r>
        <w:rPr>
          <w:spacing w:val="-4"/>
        </w:rPr>
        <w:t xml:space="preserve"> </w:t>
      </w:r>
      <w:r>
        <w:t>and</w:t>
      </w:r>
      <w:r>
        <w:rPr>
          <w:spacing w:val="-3"/>
        </w:rPr>
        <w:t xml:space="preserve"> </w:t>
      </w:r>
      <w:r>
        <w:t>“deep</w:t>
      </w:r>
      <w:r>
        <w:rPr>
          <w:spacing w:val="-3"/>
        </w:rPr>
        <w:t xml:space="preserve"> </w:t>
      </w:r>
      <w:r>
        <w:t>water”</w:t>
      </w:r>
      <w:r>
        <w:rPr>
          <w:spacing w:val="-4"/>
        </w:rPr>
        <w:t xml:space="preserve"> </w:t>
      </w:r>
      <w:r>
        <w:t>lifeguards,</w:t>
      </w:r>
      <w:r>
        <w:rPr>
          <w:spacing w:val="-3"/>
        </w:rPr>
        <w:t xml:space="preserve"> </w:t>
      </w:r>
      <w:r>
        <w:t>candidates</w:t>
      </w:r>
      <w:r>
        <w:rPr>
          <w:spacing w:val="-4"/>
        </w:rPr>
        <w:t xml:space="preserve"> </w:t>
      </w:r>
      <w:r>
        <w:t>for</w:t>
      </w:r>
      <w:r>
        <w:rPr>
          <w:spacing w:val="-3"/>
        </w:rPr>
        <w:t xml:space="preserve"> </w:t>
      </w:r>
      <w:r>
        <w:t>deep</w:t>
      </w:r>
      <w:r>
        <w:rPr>
          <w:spacing w:val="-3"/>
        </w:rPr>
        <w:t xml:space="preserve"> </w:t>
      </w:r>
      <w:r>
        <w:t>water</w:t>
      </w:r>
      <w:r>
        <w:rPr>
          <w:spacing w:val="-2"/>
        </w:rPr>
        <w:t xml:space="preserve"> </w:t>
      </w:r>
      <w:r>
        <w:t>certification</w:t>
      </w:r>
      <w:r>
        <w:rPr>
          <w:spacing w:val="-3"/>
        </w:rPr>
        <w:t xml:space="preserve"> </w:t>
      </w:r>
      <w:r>
        <w:t>shall</w:t>
      </w:r>
      <w:r>
        <w:rPr>
          <w:spacing w:val="-3"/>
        </w:rPr>
        <w:t xml:space="preserve"> </w:t>
      </w:r>
      <w:r>
        <w:t>have training and evaluation in at least the minimum depth allowed for the certification.</w:t>
      </w:r>
    </w:p>
    <w:p w14:paraId="5C2D91FA" w14:textId="77777777" w:rsidR="00F9561E" w:rsidRDefault="00416B22">
      <w:pPr>
        <w:pStyle w:val="ListParagraph"/>
        <w:numPr>
          <w:ilvl w:val="4"/>
          <w:numId w:val="100"/>
        </w:numPr>
        <w:tabs>
          <w:tab w:val="left" w:pos="2159"/>
          <w:tab w:val="left" w:pos="3119"/>
        </w:tabs>
        <w:ind w:left="1319" w:right="474" w:firstLine="0"/>
        <w:jc w:val="both"/>
      </w:pPr>
      <w:r>
        <w:rPr>
          <w:b/>
          <w:i/>
          <w:color w:val="933634"/>
          <w:spacing w:val="-10"/>
          <w:sz w:val="24"/>
          <w:vertAlign w:val="superscript"/>
        </w:rPr>
        <w:t>A</w:t>
      </w:r>
      <w:r>
        <w:rPr>
          <w:b/>
          <w:i/>
          <w:color w:val="933634"/>
          <w:sz w:val="24"/>
        </w:rPr>
        <w:tab/>
        <w:t>Sufficient</w:t>
      </w:r>
      <w:r>
        <w:rPr>
          <w:b/>
          <w:i/>
          <w:color w:val="933634"/>
          <w:spacing w:val="-4"/>
          <w:sz w:val="24"/>
        </w:rPr>
        <w:t xml:space="preserve"> </w:t>
      </w:r>
      <w:r>
        <w:rPr>
          <w:b/>
          <w:i/>
          <w:color w:val="933634"/>
          <w:sz w:val="24"/>
        </w:rPr>
        <w:t>Time</w:t>
      </w:r>
      <w:r>
        <w:rPr>
          <w:b/>
          <w:i/>
          <w:color w:val="933634"/>
          <w:spacing w:val="-9"/>
          <w:sz w:val="24"/>
        </w:rPr>
        <w:t xml:space="preserve"> </w:t>
      </w:r>
      <w:r>
        <w:t>Course</w:t>
      </w:r>
      <w:r>
        <w:rPr>
          <w:spacing w:val="-5"/>
        </w:rPr>
        <w:t xml:space="preserve"> </w:t>
      </w:r>
      <w:r>
        <w:t>length</w:t>
      </w:r>
      <w:r>
        <w:rPr>
          <w:spacing w:val="-4"/>
        </w:rPr>
        <w:t xml:space="preserve"> </w:t>
      </w:r>
      <w:r>
        <w:t>shall</w:t>
      </w:r>
      <w:r>
        <w:rPr>
          <w:spacing w:val="-4"/>
        </w:rPr>
        <w:t xml:space="preserve"> </w:t>
      </w:r>
      <w:r>
        <w:t>provide</w:t>
      </w:r>
      <w:r>
        <w:rPr>
          <w:spacing w:val="-5"/>
        </w:rPr>
        <w:t xml:space="preserve"> </w:t>
      </w:r>
      <w:r>
        <w:t>sufficient</w:t>
      </w:r>
      <w:r>
        <w:rPr>
          <w:spacing w:val="-4"/>
        </w:rPr>
        <w:t xml:space="preserve"> </w:t>
      </w:r>
      <w:r>
        <w:t>time</w:t>
      </w:r>
      <w:r>
        <w:rPr>
          <w:spacing w:val="-5"/>
        </w:rPr>
        <w:t xml:space="preserve"> </w:t>
      </w:r>
      <w:r>
        <w:t>to</w:t>
      </w:r>
      <w:r>
        <w:rPr>
          <w:spacing w:val="-4"/>
        </w:rPr>
        <w:t xml:space="preserve"> </w:t>
      </w:r>
      <w:r>
        <w:t>cover</w:t>
      </w:r>
      <w:r>
        <w:rPr>
          <w:spacing w:val="-4"/>
        </w:rPr>
        <w:t xml:space="preserve"> </w:t>
      </w:r>
      <w:r>
        <w:t>content,</w:t>
      </w:r>
      <w:r>
        <w:rPr>
          <w:spacing w:val="-4"/>
        </w:rPr>
        <w:t xml:space="preserve"> </w:t>
      </w:r>
      <w:r>
        <w:t>practice, skills, and evaluate competency for the topics listed in MAHC 6.2.1.1.</w:t>
      </w:r>
    </w:p>
    <w:p w14:paraId="5C2D91FB" w14:textId="77777777" w:rsidR="00F9561E" w:rsidRDefault="00416B22">
      <w:pPr>
        <w:pStyle w:val="ListParagraph"/>
        <w:numPr>
          <w:ilvl w:val="4"/>
          <w:numId w:val="100"/>
        </w:numPr>
        <w:tabs>
          <w:tab w:val="left" w:pos="2159"/>
          <w:tab w:val="left" w:pos="3119"/>
        </w:tabs>
        <w:spacing w:before="145"/>
        <w:ind w:left="1319" w:right="238" w:firstLine="0"/>
      </w:pPr>
      <w:r>
        <w:rPr>
          <w:b/>
          <w:i/>
          <w:color w:val="933634"/>
          <w:spacing w:val="-10"/>
          <w:sz w:val="24"/>
          <w:vertAlign w:val="superscript"/>
        </w:rPr>
        <w:t>A</w:t>
      </w:r>
      <w:r>
        <w:rPr>
          <w:b/>
          <w:i/>
          <w:color w:val="933634"/>
          <w:sz w:val="24"/>
        </w:rPr>
        <w:tab/>
        <w:t xml:space="preserve">Certified Instructors </w:t>
      </w:r>
      <w:r>
        <w:t>Lifeguard instructor courses shall be taught only by individuals currently</w:t>
      </w:r>
      <w:r>
        <w:rPr>
          <w:spacing w:val="-3"/>
        </w:rPr>
        <w:t xml:space="preserve"> </w:t>
      </w:r>
      <w:r>
        <w:t>certified</w:t>
      </w:r>
      <w:r>
        <w:rPr>
          <w:spacing w:val="-3"/>
        </w:rPr>
        <w:t xml:space="preserve"> </w:t>
      </w:r>
      <w:r>
        <w:t>as</w:t>
      </w:r>
      <w:r>
        <w:rPr>
          <w:spacing w:val="-3"/>
        </w:rPr>
        <w:t xml:space="preserve"> </w:t>
      </w:r>
      <w:r>
        <w:t>instructor</w:t>
      </w:r>
      <w:r>
        <w:rPr>
          <w:spacing w:val="-3"/>
        </w:rPr>
        <w:t xml:space="preserve"> </w:t>
      </w:r>
      <w:r>
        <w:t>trainers</w:t>
      </w:r>
      <w:r>
        <w:rPr>
          <w:spacing w:val="-3"/>
        </w:rPr>
        <w:t xml:space="preserve"> </w:t>
      </w:r>
      <w:r>
        <w:t>by</w:t>
      </w:r>
      <w:r>
        <w:rPr>
          <w:spacing w:val="-3"/>
        </w:rPr>
        <w:t xml:space="preserve"> </w:t>
      </w:r>
      <w:r>
        <w:t>the</w:t>
      </w:r>
      <w:r>
        <w:rPr>
          <w:spacing w:val="-3"/>
        </w:rPr>
        <w:t xml:space="preserve"> </w:t>
      </w:r>
      <w:r>
        <w:t>training</w:t>
      </w:r>
      <w:r>
        <w:rPr>
          <w:spacing w:val="-4"/>
        </w:rPr>
        <w:t xml:space="preserve"> </w:t>
      </w:r>
      <w:r>
        <w:t>agency</w:t>
      </w:r>
      <w:r>
        <w:rPr>
          <w:spacing w:val="-3"/>
        </w:rPr>
        <w:t xml:space="preserve"> </w:t>
      </w:r>
      <w:r>
        <w:t>which</w:t>
      </w:r>
      <w:r>
        <w:rPr>
          <w:spacing w:val="-3"/>
        </w:rPr>
        <w:t xml:space="preserve"> </w:t>
      </w:r>
      <w:r>
        <w:t>developed</w:t>
      </w:r>
      <w:r>
        <w:rPr>
          <w:spacing w:val="-3"/>
        </w:rPr>
        <w:t xml:space="preserve"> </w:t>
      </w:r>
      <w:r>
        <w:t>the</w:t>
      </w:r>
      <w:r>
        <w:rPr>
          <w:spacing w:val="-3"/>
        </w:rPr>
        <w:t xml:space="preserve"> </w:t>
      </w:r>
      <w:r>
        <w:t>lifeguard</w:t>
      </w:r>
      <w:r>
        <w:rPr>
          <w:spacing w:val="-3"/>
        </w:rPr>
        <w:t xml:space="preserve"> </w:t>
      </w:r>
      <w:r>
        <w:t>course</w:t>
      </w:r>
      <w:r>
        <w:rPr>
          <w:spacing w:val="-3"/>
        </w:rPr>
        <w:t xml:space="preserve"> </w:t>
      </w:r>
      <w:r>
        <w:t>materials.</w:t>
      </w:r>
    </w:p>
    <w:p w14:paraId="5C2D91FC" w14:textId="77777777" w:rsidR="00F9561E" w:rsidRDefault="00416B22">
      <w:pPr>
        <w:pStyle w:val="ListParagraph"/>
        <w:numPr>
          <w:ilvl w:val="5"/>
          <w:numId w:val="100"/>
        </w:numPr>
        <w:tabs>
          <w:tab w:val="left" w:pos="1319"/>
          <w:tab w:val="left" w:pos="2249"/>
          <w:tab w:val="left" w:pos="3479"/>
        </w:tabs>
        <w:spacing w:before="142"/>
        <w:ind w:right="961" w:hanging="1"/>
      </w:pPr>
      <w:r>
        <w:rPr>
          <w:b/>
          <w:color w:val="30849B"/>
          <w:spacing w:val="-10"/>
          <w:vertAlign w:val="superscript"/>
        </w:rPr>
        <w:t>A</w:t>
      </w:r>
      <w:r>
        <w:rPr>
          <w:b/>
          <w:color w:val="30849B"/>
        </w:rPr>
        <w:tab/>
        <w:t>Minimum</w:t>
      </w:r>
      <w:r>
        <w:rPr>
          <w:b/>
          <w:color w:val="30849B"/>
          <w:spacing w:val="-6"/>
        </w:rPr>
        <w:t xml:space="preserve"> </w:t>
      </w:r>
      <w:r>
        <w:rPr>
          <w:b/>
          <w:color w:val="30849B"/>
        </w:rPr>
        <w:t>Prerequisites</w:t>
      </w:r>
      <w:r>
        <w:rPr>
          <w:b/>
          <w:color w:val="30849B"/>
          <w:spacing w:val="-5"/>
        </w:rPr>
        <w:t xml:space="preserve"> </w:t>
      </w:r>
      <w:r>
        <w:t>Lifeguard</w:t>
      </w:r>
      <w:r>
        <w:rPr>
          <w:spacing w:val="-5"/>
        </w:rPr>
        <w:t xml:space="preserve"> </w:t>
      </w:r>
      <w:r>
        <w:t>training</w:t>
      </w:r>
      <w:r>
        <w:rPr>
          <w:spacing w:val="-5"/>
        </w:rPr>
        <w:t xml:space="preserve"> </w:t>
      </w:r>
      <w:r>
        <w:t>agencies</w:t>
      </w:r>
      <w:r>
        <w:rPr>
          <w:spacing w:val="-6"/>
        </w:rPr>
        <w:t xml:space="preserve"> </w:t>
      </w:r>
      <w:r>
        <w:t>shall</w:t>
      </w:r>
      <w:r>
        <w:rPr>
          <w:spacing w:val="-5"/>
        </w:rPr>
        <w:t xml:space="preserve"> </w:t>
      </w:r>
      <w:r>
        <w:t>develop</w:t>
      </w:r>
      <w:r>
        <w:rPr>
          <w:spacing w:val="-6"/>
        </w:rPr>
        <w:t xml:space="preserve"> </w:t>
      </w:r>
      <w:r>
        <w:t>minimum instructor prerequisites that include, but are not limited to, those outlined in MAHC 6.2.1.2.6.2.</w:t>
      </w:r>
    </w:p>
    <w:p w14:paraId="5C2D91FD" w14:textId="77777777" w:rsidR="00F9561E" w:rsidRDefault="00416B22">
      <w:pPr>
        <w:pStyle w:val="ListParagraph"/>
        <w:numPr>
          <w:ilvl w:val="5"/>
          <w:numId w:val="100"/>
        </w:numPr>
        <w:tabs>
          <w:tab w:val="left" w:pos="2249"/>
          <w:tab w:val="left" w:pos="3479"/>
        </w:tabs>
        <w:spacing w:before="145"/>
        <w:ind w:right="428" w:firstLine="0"/>
      </w:pPr>
      <w:r>
        <w:rPr>
          <w:b/>
          <w:color w:val="30849B"/>
          <w:spacing w:val="-10"/>
          <w:vertAlign w:val="superscript"/>
        </w:rPr>
        <w:t>A</w:t>
      </w:r>
      <w:r>
        <w:rPr>
          <w:b/>
          <w:color w:val="30849B"/>
        </w:rPr>
        <w:tab/>
        <w:t>Completed</w:t>
      </w:r>
      <w:r>
        <w:rPr>
          <w:b/>
          <w:color w:val="30849B"/>
          <w:spacing w:val="-3"/>
        </w:rPr>
        <w:t xml:space="preserve"> </w:t>
      </w:r>
      <w:r>
        <w:rPr>
          <w:b/>
          <w:color w:val="30849B"/>
        </w:rPr>
        <w:t>Training</w:t>
      </w:r>
      <w:r>
        <w:rPr>
          <w:b/>
          <w:color w:val="30849B"/>
          <w:spacing w:val="-4"/>
        </w:rPr>
        <w:t xml:space="preserve"> </w:t>
      </w:r>
      <w:r>
        <w:t>Prior</w:t>
      </w:r>
      <w:r>
        <w:rPr>
          <w:spacing w:val="-4"/>
        </w:rPr>
        <w:t xml:space="preserve"> </w:t>
      </w:r>
      <w:r>
        <w:t>to</w:t>
      </w:r>
      <w:r>
        <w:rPr>
          <w:spacing w:val="-4"/>
        </w:rPr>
        <w:t xml:space="preserve"> </w:t>
      </w:r>
      <w:r>
        <w:t>instructing</w:t>
      </w:r>
      <w:r>
        <w:rPr>
          <w:spacing w:val="-4"/>
        </w:rPr>
        <w:t xml:space="preserve"> </w:t>
      </w:r>
      <w:r>
        <w:t>lifeguard</w:t>
      </w:r>
      <w:r>
        <w:rPr>
          <w:spacing w:val="-4"/>
        </w:rPr>
        <w:t xml:space="preserve"> </w:t>
      </w:r>
      <w:r>
        <w:t>training,</w:t>
      </w:r>
      <w:r>
        <w:rPr>
          <w:spacing w:val="-4"/>
        </w:rPr>
        <w:t xml:space="preserve"> </w:t>
      </w:r>
      <w:r>
        <w:t>instructors</w:t>
      </w:r>
      <w:r>
        <w:rPr>
          <w:spacing w:val="-5"/>
        </w:rPr>
        <w:t xml:space="preserve"> </w:t>
      </w:r>
      <w:r>
        <w:t>are</w:t>
      </w:r>
      <w:r>
        <w:rPr>
          <w:spacing w:val="-5"/>
        </w:rPr>
        <w:t xml:space="preserve"> </w:t>
      </w:r>
      <w:r>
        <w:t>required to have successfully completed a lifeguard training course which complies with MAHC 6.2.1.1 and a lifeguard instructor training course which includes, at a minimum, the following:</w:t>
      </w:r>
    </w:p>
    <w:p w14:paraId="5C2D91FE" w14:textId="77777777" w:rsidR="00F9561E" w:rsidRDefault="00416B22">
      <w:pPr>
        <w:pStyle w:val="ListParagraph"/>
        <w:numPr>
          <w:ilvl w:val="0"/>
          <w:numId w:val="93"/>
        </w:numPr>
        <w:tabs>
          <w:tab w:val="left" w:pos="1677"/>
        </w:tabs>
        <w:ind w:left="1677" w:hanging="358"/>
      </w:pPr>
      <w:r>
        <w:t>Mastery</w:t>
      </w:r>
      <w:r>
        <w:rPr>
          <w:spacing w:val="-8"/>
        </w:rPr>
        <w:t xml:space="preserve"> </w:t>
      </w:r>
      <w:r>
        <w:t>and</w:t>
      </w:r>
      <w:r>
        <w:rPr>
          <w:spacing w:val="-8"/>
        </w:rPr>
        <w:t xml:space="preserve"> </w:t>
      </w:r>
      <w:r>
        <w:t>knowledge</w:t>
      </w:r>
      <w:r>
        <w:rPr>
          <w:spacing w:val="-9"/>
        </w:rPr>
        <w:t xml:space="preserve"> </w:t>
      </w:r>
      <w:r>
        <w:t>of</w:t>
      </w:r>
      <w:r>
        <w:rPr>
          <w:spacing w:val="-10"/>
        </w:rPr>
        <w:t xml:space="preserve"> </w:t>
      </w:r>
      <w:r>
        <w:t>lifeguard</w:t>
      </w:r>
      <w:r>
        <w:rPr>
          <w:spacing w:val="-8"/>
        </w:rPr>
        <w:t xml:space="preserve"> </w:t>
      </w:r>
      <w:r>
        <w:t>training</w:t>
      </w:r>
      <w:r>
        <w:rPr>
          <w:spacing w:val="-8"/>
        </w:rPr>
        <w:t xml:space="preserve"> </w:t>
      </w:r>
      <w:r>
        <w:t>course</w:t>
      </w:r>
      <w:r>
        <w:rPr>
          <w:spacing w:val="-9"/>
        </w:rPr>
        <w:t xml:space="preserve"> </w:t>
      </w:r>
      <w:r>
        <w:rPr>
          <w:spacing w:val="-2"/>
        </w:rPr>
        <w:t>content,</w:t>
      </w:r>
    </w:p>
    <w:p w14:paraId="5C2D91FF" w14:textId="77777777" w:rsidR="00F9561E" w:rsidRDefault="00416B22">
      <w:pPr>
        <w:pStyle w:val="ListParagraph"/>
        <w:numPr>
          <w:ilvl w:val="0"/>
          <w:numId w:val="93"/>
        </w:numPr>
        <w:tabs>
          <w:tab w:val="left" w:pos="1677"/>
        </w:tabs>
        <w:spacing w:before="143"/>
        <w:ind w:left="1677" w:hanging="358"/>
      </w:pPr>
      <w:r>
        <w:t>Demonstration</w:t>
      </w:r>
      <w:r>
        <w:rPr>
          <w:spacing w:val="-9"/>
        </w:rPr>
        <w:t xml:space="preserve"> </w:t>
      </w:r>
      <w:r>
        <w:t>of</w:t>
      </w:r>
      <w:r>
        <w:rPr>
          <w:spacing w:val="-8"/>
        </w:rPr>
        <w:t xml:space="preserve"> </w:t>
      </w:r>
      <w:r>
        <w:t>the</w:t>
      </w:r>
      <w:r>
        <w:rPr>
          <w:spacing w:val="-8"/>
        </w:rPr>
        <w:t xml:space="preserve"> </w:t>
      </w:r>
      <w:r>
        <w:t>ability</w:t>
      </w:r>
      <w:r>
        <w:rPr>
          <w:spacing w:val="-8"/>
        </w:rPr>
        <w:t xml:space="preserve"> </w:t>
      </w:r>
      <w:r>
        <w:t>to</w:t>
      </w:r>
      <w:r>
        <w:rPr>
          <w:spacing w:val="-8"/>
        </w:rPr>
        <w:t xml:space="preserve"> </w:t>
      </w:r>
      <w:r>
        <w:t>effectively</w:t>
      </w:r>
      <w:r>
        <w:rPr>
          <w:spacing w:val="-8"/>
        </w:rPr>
        <w:t xml:space="preserve"> </w:t>
      </w:r>
      <w:r>
        <w:t>deliver</w:t>
      </w:r>
      <w:r>
        <w:rPr>
          <w:spacing w:val="-9"/>
        </w:rPr>
        <w:t xml:space="preserve"> </w:t>
      </w:r>
      <w:r>
        <w:t>lifeguard</w:t>
      </w:r>
      <w:r>
        <w:rPr>
          <w:spacing w:val="-8"/>
        </w:rPr>
        <w:t xml:space="preserve"> </w:t>
      </w:r>
      <w:r>
        <w:t>training</w:t>
      </w:r>
      <w:r>
        <w:rPr>
          <w:spacing w:val="-8"/>
        </w:rPr>
        <w:t xml:space="preserve"> </w:t>
      </w:r>
      <w:r>
        <w:t>course</w:t>
      </w:r>
      <w:r>
        <w:rPr>
          <w:spacing w:val="-8"/>
        </w:rPr>
        <w:t xml:space="preserve"> </w:t>
      </w:r>
      <w:r>
        <w:rPr>
          <w:spacing w:val="-2"/>
        </w:rPr>
        <w:t>content,</w:t>
      </w:r>
    </w:p>
    <w:p w14:paraId="5C2D9200" w14:textId="77777777" w:rsidR="00F9561E" w:rsidRDefault="00416B22">
      <w:pPr>
        <w:pStyle w:val="ListParagraph"/>
        <w:numPr>
          <w:ilvl w:val="0"/>
          <w:numId w:val="93"/>
        </w:numPr>
        <w:tabs>
          <w:tab w:val="left" w:pos="1677"/>
        </w:tabs>
        <w:spacing w:before="145"/>
        <w:ind w:left="1677" w:hanging="358"/>
      </w:pPr>
      <w:r>
        <w:t>An</w:t>
      </w:r>
      <w:r>
        <w:rPr>
          <w:spacing w:val="-10"/>
        </w:rPr>
        <w:t xml:space="preserve"> </w:t>
      </w:r>
      <w:r>
        <w:t>evaluation</w:t>
      </w:r>
      <w:r>
        <w:rPr>
          <w:spacing w:val="-9"/>
        </w:rPr>
        <w:t xml:space="preserve"> </w:t>
      </w:r>
      <w:r>
        <w:t>and</w:t>
      </w:r>
      <w:r>
        <w:rPr>
          <w:spacing w:val="-9"/>
        </w:rPr>
        <w:t xml:space="preserve"> </w:t>
      </w:r>
      <w:r>
        <w:t>feedback</w:t>
      </w:r>
      <w:r>
        <w:rPr>
          <w:spacing w:val="-9"/>
        </w:rPr>
        <w:t xml:space="preserve"> </w:t>
      </w:r>
      <w:r>
        <w:t>process</w:t>
      </w:r>
      <w:r>
        <w:rPr>
          <w:spacing w:val="-10"/>
        </w:rPr>
        <w:t xml:space="preserve"> </w:t>
      </w:r>
      <w:r>
        <w:t>to</w:t>
      </w:r>
      <w:r>
        <w:rPr>
          <w:spacing w:val="-9"/>
        </w:rPr>
        <w:t xml:space="preserve"> </w:t>
      </w:r>
      <w:r>
        <w:t>improve</w:t>
      </w:r>
      <w:r>
        <w:rPr>
          <w:spacing w:val="-10"/>
        </w:rPr>
        <w:t xml:space="preserve"> </w:t>
      </w:r>
      <w:r>
        <w:t>instructor</w:t>
      </w:r>
      <w:r>
        <w:rPr>
          <w:spacing w:val="-10"/>
        </w:rPr>
        <w:t xml:space="preserve"> </w:t>
      </w:r>
      <w:r>
        <w:t>candidate</w:t>
      </w:r>
      <w:r>
        <w:rPr>
          <w:spacing w:val="-10"/>
        </w:rPr>
        <w:t xml:space="preserve"> </w:t>
      </w:r>
      <w:r>
        <w:t>presentation</w:t>
      </w:r>
      <w:r>
        <w:rPr>
          <w:spacing w:val="-9"/>
        </w:rPr>
        <w:t xml:space="preserve"> </w:t>
      </w:r>
      <w:r>
        <w:rPr>
          <w:spacing w:val="-2"/>
        </w:rPr>
        <w:t>skills/techniques,</w:t>
      </w:r>
    </w:p>
    <w:p w14:paraId="5C2D9201" w14:textId="77777777" w:rsidR="00F9561E" w:rsidRDefault="00416B22">
      <w:pPr>
        <w:pStyle w:val="ListParagraph"/>
        <w:numPr>
          <w:ilvl w:val="0"/>
          <w:numId w:val="93"/>
        </w:numPr>
        <w:tabs>
          <w:tab w:val="left" w:pos="1677"/>
        </w:tabs>
        <w:ind w:left="1677" w:hanging="358"/>
      </w:pPr>
      <w:r>
        <w:t>Course</w:t>
      </w:r>
      <w:r>
        <w:rPr>
          <w:spacing w:val="-13"/>
        </w:rPr>
        <w:t xml:space="preserve"> </w:t>
      </w:r>
      <w:r>
        <w:t>management</w:t>
      </w:r>
      <w:r>
        <w:rPr>
          <w:spacing w:val="-12"/>
        </w:rPr>
        <w:t xml:space="preserve"> </w:t>
      </w:r>
      <w:r>
        <w:t>and</w:t>
      </w:r>
      <w:r>
        <w:rPr>
          <w:spacing w:val="-12"/>
        </w:rPr>
        <w:t xml:space="preserve"> </w:t>
      </w:r>
      <w:r>
        <w:t>administration</w:t>
      </w:r>
      <w:r>
        <w:rPr>
          <w:spacing w:val="-12"/>
        </w:rPr>
        <w:t xml:space="preserve"> </w:t>
      </w:r>
      <w:r>
        <w:t>procedures,</w:t>
      </w:r>
      <w:r>
        <w:rPr>
          <w:spacing w:val="-12"/>
        </w:rPr>
        <w:t xml:space="preserve"> </w:t>
      </w:r>
      <w:r>
        <w:rPr>
          <w:spacing w:val="-5"/>
        </w:rPr>
        <w:t>and</w:t>
      </w:r>
    </w:p>
    <w:p w14:paraId="5C2D9202" w14:textId="77777777" w:rsidR="00F9561E" w:rsidRDefault="00416B22">
      <w:pPr>
        <w:pStyle w:val="ListParagraph"/>
        <w:numPr>
          <w:ilvl w:val="0"/>
          <w:numId w:val="93"/>
        </w:numPr>
        <w:tabs>
          <w:tab w:val="left" w:pos="1677"/>
        </w:tabs>
        <w:ind w:left="1677" w:hanging="358"/>
      </w:pPr>
      <w:r>
        <w:t>Testing</w:t>
      </w:r>
      <w:r>
        <w:rPr>
          <w:spacing w:val="-9"/>
        </w:rPr>
        <w:t xml:space="preserve"> </w:t>
      </w:r>
      <w:r>
        <w:t>and</w:t>
      </w:r>
      <w:r>
        <w:rPr>
          <w:spacing w:val="-8"/>
        </w:rPr>
        <w:t xml:space="preserve"> </w:t>
      </w:r>
      <w:r>
        <w:t>evaluation</w:t>
      </w:r>
      <w:r>
        <w:rPr>
          <w:spacing w:val="-8"/>
        </w:rPr>
        <w:t xml:space="preserve"> </w:t>
      </w:r>
      <w:r>
        <w:rPr>
          <w:spacing w:val="-2"/>
        </w:rPr>
        <w:t>procedures.</w:t>
      </w:r>
    </w:p>
    <w:p w14:paraId="5C2D9203" w14:textId="77777777" w:rsidR="00F9561E" w:rsidRDefault="00416B22">
      <w:pPr>
        <w:pStyle w:val="ListParagraph"/>
        <w:numPr>
          <w:ilvl w:val="5"/>
          <w:numId w:val="100"/>
        </w:numPr>
        <w:tabs>
          <w:tab w:val="left" w:pos="1319"/>
          <w:tab w:val="left" w:pos="2249"/>
          <w:tab w:val="left" w:pos="3479"/>
        </w:tabs>
        <w:spacing w:before="143"/>
        <w:ind w:right="338" w:hanging="1"/>
      </w:pPr>
      <w:r>
        <w:rPr>
          <w:b/>
          <w:color w:val="30849B"/>
          <w:spacing w:val="-10"/>
          <w:vertAlign w:val="superscript"/>
        </w:rPr>
        <w:t>A</w:t>
      </w:r>
      <w:r>
        <w:rPr>
          <w:b/>
          <w:color w:val="30849B"/>
        </w:rPr>
        <w:tab/>
        <w:t>Instructor</w:t>
      </w:r>
      <w:r>
        <w:rPr>
          <w:b/>
          <w:color w:val="30849B"/>
          <w:spacing w:val="-5"/>
        </w:rPr>
        <w:t xml:space="preserve"> </w:t>
      </w:r>
      <w:r>
        <w:rPr>
          <w:b/>
          <w:color w:val="30849B"/>
        </w:rPr>
        <w:t>Renewal/Recertification</w:t>
      </w:r>
      <w:r>
        <w:rPr>
          <w:b/>
          <w:color w:val="30849B"/>
          <w:spacing w:val="-6"/>
        </w:rPr>
        <w:t xml:space="preserve"> </w:t>
      </w:r>
      <w:r>
        <w:rPr>
          <w:b/>
          <w:color w:val="30849B"/>
        </w:rPr>
        <w:t>Process</w:t>
      </w:r>
      <w:r>
        <w:rPr>
          <w:b/>
          <w:color w:val="30849B"/>
          <w:spacing w:val="-6"/>
        </w:rPr>
        <w:t xml:space="preserve"> </w:t>
      </w:r>
      <w:r>
        <w:t>Lifeguard</w:t>
      </w:r>
      <w:r>
        <w:rPr>
          <w:spacing w:val="-6"/>
        </w:rPr>
        <w:t xml:space="preserve"> </w:t>
      </w:r>
      <w:r>
        <w:t>training</w:t>
      </w:r>
      <w:r>
        <w:rPr>
          <w:spacing w:val="-6"/>
        </w:rPr>
        <w:t xml:space="preserve"> </w:t>
      </w:r>
      <w:r>
        <w:t>agencies</w:t>
      </w:r>
      <w:r>
        <w:rPr>
          <w:spacing w:val="-6"/>
        </w:rPr>
        <w:t xml:space="preserve"> </w:t>
      </w:r>
      <w:r>
        <w:t>shall</w:t>
      </w:r>
      <w:r>
        <w:rPr>
          <w:spacing w:val="-6"/>
        </w:rPr>
        <w:t xml:space="preserve"> </w:t>
      </w:r>
      <w:r>
        <w:t>have a lifeguard instructor renewal/recertification process.</w:t>
      </w:r>
    </w:p>
    <w:p w14:paraId="5C2D9204" w14:textId="77777777" w:rsidR="00F9561E" w:rsidRDefault="00416B22">
      <w:pPr>
        <w:pStyle w:val="ListParagraph"/>
        <w:numPr>
          <w:ilvl w:val="5"/>
          <w:numId w:val="100"/>
        </w:numPr>
        <w:tabs>
          <w:tab w:val="left" w:pos="2249"/>
          <w:tab w:val="left" w:pos="3479"/>
        </w:tabs>
        <w:spacing w:before="145"/>
        <w:ind w:right="514" w:firstLine="0"/>
      </w:pPr>
      <w:r>
        <w:rPr>
          <w:b/>
          <w:color w:val="30849B"/>
          <w:spacing w:val="-10"/>
          <w:vertAlign w:val="superscript"/>
        </w:rPr>
        <w:t>A</w:t>
      </w:r>
      <w:r>
        <w:rPr>
          <w:b/>
          <w:color w:val="30849B"/>
        </w:rPr>
        <w:tab/>
        <w:t>Quality</w:t>
      </w:r>
      <w:r>
        <w:rPr>
          <w:b/>
          <w:color w:val="30849B"/>
          <w:spacing w:val="-3"/>
        </w:rPr>
        <w:t xml:space="preserve"> </w:t>
      </w:r>
      <w:r>
        <w:rPr>
          <w:b/>
          <w:color w:val="30849B"/>
        </w:rPr>
        <w:t>Control</w:t>
      </w:r>
      <w:r>
        <w:rPr>
          <w:b/>
          <w:color w:val="30849B"/>
          <w:spacing w:val="-3"/>
        </w:rPr>
        <w:t xml:space="preserve"> </w:t>
      </w:r>
      <w:r>
        <w:t>Training</w:t>
      </w:r>
      <w:r>
        <w:rPr>
          <w:spacing w:val="-4"/>
        </w:rPr>
        <w:t xml:space="preserve"> </w:t>
      </w:r>
      <w:r>
        <w:t>agencies</w:t>
      </w:r>
      <w:r>
        <w:rPr>
          <w:spacing w:val="-4"/>
        </w:rPr>
        <w:t xml:space="preserve"> </w:t>
      </w:r>
      <w:r>
        <w:t>shall</w:t>
      </w:r>
      <w:r>
        <w:rPr>
          <w:spacing w:val="-2"/>
        </w:rPr>
        <w:t xml:space="preserve"> </w:t>
      </w:r>
      <w:r>
        <w:t>have</w:t>
      </w:r>
      <w:r>
        <w:rPr>
          <w:spacing w:val="-4"/>
        </w:rPr>
        <w:t xml:space="preserve"> </w:t>
      </w:r>
      <w:r>
        <w:t>a</w:t>
      </w:r>
      <w:r>
        <w:rPr>
          <w:spacing w:val="-4"/>
        </w:rPr>
        <w:t xml:space="preserve"> </w:t>
      </w:r>
      <w:r>
        <w:t>quality</w:t>
      </w:r>
      <w:r>
        <w:rPr>
          <w:spacing w:val="-3"/>
        </w:rPr>
        <w:t xml:space="preserve"> </w:t>
      </w:r>
      <w:r>
        <w:t>control</w:t>
      </w:r>
      <w:r>
        <w:rPr>
          <w:spacing w:val="-3"/>
        </w:rPr>
        <w:t xml:space="preserve"> </w:t>
      </w:r>
      <w:r>
        <w:t>system</w:t>
      </w:r>
      <w:r>
        <w:rPr>
          <w:spacing w:val="-4"/>
        </w:rPr>
        <w:t xml:space="preserve"> </w:t>
      </w:r>
      <w:r>
        <w:t>in</w:t>
      </w:r>
      <w:r>
        <w:rPr>
          <w:spacing w:val="-3"/>
        </w:rPr>
        <w:t xml:space="preserve"> </w:t>
      </w:r>
      <w:r>
        <w:t>place</w:t>
      </w:r>
      <w:r>
        <w:rPr>
          <w:spacing w:val="-4"/>
        </w:rPr>
        <w:t xml:space="preserve"> </w:t>
      </w:r>
      <w:r>
        <w:t>for evaluating a lifeguard instructor’s ability to conduct courses.</w:t>
      </w:r>
    </w:p>
    <w:p w14:paraId="5C2D9205" w14:textId="77777777" w:rsidR="00F9561E" w:rsidRDefault="00416B22">
      <w:pPr>
        <w:pStyle w:val="ListParagraph"/>
        <w:numPr>
          <w:ilvl w:val="4"/>
          <w:numId w:val="100"/>
        </w:numPr>
        <w:tabs>
          <w:tab w:val="left" w:pos="2159"/>
          <w:tab w:val="left" w:pos="3119"/>
        </w:tabs>
        <w:ind w:left="1319" w:right="833" w:firstLine="0"/>
      </w:pPr>
      <w:r>
        <w:rPr>
          <w:b/>
          <w:i/>
          <w:color w:val="933634"/>
          <w:spacing w:val="-10"/>
          <w:sz w:val="24"/>
          <w:vertAlign w:val="superscript"/>
        </w:rPr>
        <w:t>A</w:t>
      </w:r>
      <w:r>
        <w:rPr>
          <w:b/>
          <w:i/>
          <w:color w:val="933634"/>
          <w:sz w:val="24"/>
        </w:rPr>
        <w:tab/>
        <w:t>Training</w:t>
      </w:r>
      <w:r>
        <w:rPr>
          <w:b/>
          <w:i/>
          <w:color w:val="933634"/>
          <w:spacing w:val="-4"/>
          <w:sz w:val="24"/>
        </w:rPr>
        <w:t xml:space="preserve"> </w:t>
      </w:r>
      <w:r>
        <w:rPr>
          <w:b/>
          <w:i/>
          <w:color w:val="933634"/>
          <w:sz w:val="24"/>
        </w:rPr>
        <w:t>Equipment</w:t>
      </w:r>
      <w:r>
        <w:rPr>
          <w:b/>
          <w:i/>
          <w:color w:val="933634"/>
          <w:spacing w:val="-9"/>
          <w:sz w:val="24"/>
        </w:rPr>
        <w:t xml:space="preserve"> </w:t>
      </w:r>
      <w:r>
        <w:t>All</w:t>
      </w:r>
      <w:r>
        <w:rPr>
          <w:spacing w:val="-5"/>
        </w:rPr>
        <w:t xml:space="preserve"> </w:t>
      </w:r>
      <w:r>
        <w:t>lifeguard</w:t>
      </w:r>
      <w:r>
        <w:rPr>
          <w:spacing w:val="-4"/>
        </w:rPr>
        <w:t xml:space="preserve"> </w:t>
      </w:r>
      <w:r>
        <w:t>training</w:t>
      </w:r>
      <w:r>
        <w:rPr>
          <w:spacing w:val="-4"/>
        </w:rPr>
        <w:t xml:space="preserve"> </w:t>
      </w:r>
      <w:r>
        <w:t>courses</w:t>
      </w:r>
      <w:r>
        <w:rPr>
          <w:spacing w:val="-5"/>
        </w:rPr>
        <w:t xml:space="preserve"> </w:t>
      </w:r>
      <w:r>
        <w:t>shall</w:t>
      </w:r>
      <w:r>
        <w:rPr>
          <w:spacing w:val="-4"/>
        </w:rPr>
        <w:t xml:space="preserve"> </w:t>
      </w:r>
      <w:r>
        <w:t>have,</w:t>
      </w:r>
      <w:r>
        <w:rPr>
          <w:spacing w:val="-4"/>
        </w:rPr>
        <w:t xml:space="preserve"> </w:t>
      </w:r>
      <w:r>
        <w:t>at</w:t>
      </w:r>
      <w:r>
        <w:rPr>
          <w:spacing w:val="-4"/>
        </w:rPr>
        <w:t xml:space="preserve"> </w:t>
      </w:r>
      <w:r>
        <w:t>a</w:t>
      </w:r>
      <w:r>
        <w:rPr>
          <w:spacing w:val="-5"/>
        </w:rPr>
        <w:t xml:space="preserve"> </w:t>
      </w:r>
      <w:r>
        <w:t>minimum,</w:t>
      </w:r>
      <w:r>
        <w:rPr>
          <w:spacing w:val="-4"/>
        </w:rPr>
        <w:t xml:space="preserve"> </w:t>
      </w:r>
      <w:r>
        <w:t>the following pieces of equipment available in appropriate student to equipment ratios during the course:</w:t>
      </w:r>
    </w:p>
    <w:p w14:paraId="5C2D9206" w14:textId="77777777" w:rsidR="00F9561E" w:rsidRDefault="00416B22">
      <w:pPr>
        <w:pStyle w:val="ListParagraph"/>
        <w:numPr>
          <w:ilvl w:val="0"/>
          <w:numId w:val="92"/>
        </w:numPr>
        <w:tabs>
          <w:tab w:val="left" w:pos="1677"/>
        </w:tabs>
        <w:ind w:left="1677" w:hanging="358"/>
      </w:pPr>
      <w:r>
        <w:t>Rescue</w:t>
      </w:r>
      <w:r>
        <w:rPr>
          <w:spacing w:val="-12"/>
        </w:rPr>
        <w:t xml:space="preserve"> </w:t>
      </w:r>
      <w:r>
        <w:rPr>
          <w:spacing w:val="-2"/>
        </w:rPr>
        <w:t>tubes,</w:t>
      </w:r>
    </w:p>
    <w:p w14:paraId="5C2D9207" w14:textId="77777777" w:rsidR="00F9561E" w:rsidRDefault="00416B22">
      <w:pPr>
        <w:pStyle w:val="ListParagraph"/>
        <w:numPr>
          <w:ilvl w:val="0"/>
          <w:numId w:val="92"/>
        </w:numPr>
        <w:tabs>
          <w:tab w:val="left" w:pos="1677"/>
        </w:tabs>
        <w:spacing w:before="143"/>
        <w:ind w:left="1677" w:hanging="358"/>
      </w:pPr>
      <w:r>
        <w:t>Backboard</w:t>
      </w:r>
      <w:r>
        <w:rPr>
          <w:spacing w:val="-7"/>
        </w:rPr>
        <w:t xml:space="preserve"> </w:t>
      </w:r>
      <w:r>
        <w:t>with</w:t>
      </w:r>
      <w:r>
        <w:rPr>
          <w:spacing w:val="-7"/>
        </w:rPr>
        <w:t xml:space="preserve"> </w:t>
      </w:r>
      <w:r>
        <w:t>head</w:t>
      </w:r>
      <w:r>
        <w:rPr>
          <w:spacing w:val="-7"/>
        </w:rPr>
        <w:t xml:space="preserve"> </w:t>
      </w:r>
      <w:r>
        <w:t>immobilizer</w:t>
      </w:r>
      <w:r>
        <w:rPr>
          <w:spacing w:val="-7"/>
        </w:rPr>
        <w:t xml:space="preserve"> </w:t>
      </w:r>
      <w:r>
        <w:t>and</w:t>
      </w:r>
      <w:r>
        <w:rPr>
          <w:spacing w:val="-7"/>
        </w:rPr>
        <w:t xml:space="preserve"> </w:t>
      </w:r>
      <w:r>
        <w:t>sufficient</w:t>
      </w:r>
      <w:r>
        <w:rPr>
          <w:spacing w:val="-7"/>
        </w:rPr>
        <w:t xml:space="preserve"> </w:t>
      </w:r>
      <w:r>
        <w:t>straps</w:t>
      </w:r>
      <w:r>
        <w:rPr>
          <w:spacing w:val="-7"/>
        </w:rPr>
        <w:t xml:space="preserve"> </w:t>
      </w:r>
      <w:r>
        <w:t>to</w:t>
      </w:r>
      <w:r>
        <w:rPr>
          <w:spacing w:val="-6"/>
        </w:rPr>
        <w:t xml:space="preserve"> </w:t>
      </w:r>
      <w:r>
        <w:t>immobilize</w:t>
      </w:r>
      <w:r>
        <w:rPr>
          <w:spacing w:val="-8"/>
        </w:rPr>
        <w:t xml:space="preserve"> </w:t>
      </w:r>
      <w:r>
        <w:t>the</w:t>
      </w:r>
      <w:r>
        <w:rPr>
          <w:spacing w:val="-8"/>
        </w:rPr>
        <w:t xml:space="preserve"> </w:t>
      </w:r>
      <w:r>
        <w:t>victim</w:t>
      </w:r>
      <w:r>
        <w:rPr>
          <w:spacing w:val="-8"/>
        </w:rPr>
        <w:t xml:space="preserve"> </w:t>
      </w:r>
      <w:r>
        <w:t>to</w:t>
      </w:r>
      <w:r>
        <w:rPr>
          <w:spacing w:val="-7"/>
        </w:rPr>
        <w:t xml:space="preserve"> </w:t>
      </w:r>
      <w:r>
        <w:t>the</w:t>
      </w:r>
      <w:r>
        <w:rPr>
          <w:spacing w:val="-8"/>
        </w:rPr>
        <w:t xml:space="preserve"> </w:t>
      </w:r>
      <w:r>
        <w:rPr>
          <w:spacing w:val="-2"/>
        </w:rPr>
        <w:t>backboard,</w:t>
      </w:r>
    </w:p>
    <w:p w14:paraId="5C2D9208" w14:textId="77777777" w:rsidR="00F9561E" w:rsidRDefault="00416B22">
      <w:pPr>
        <w:pStyle w:val="ListParagraph"/>
        <w:numPr>
          <w:ilvl w:val="0"/>
          <w:numId w:val="92"/>
        </w:numPr>
        <w:tabs>
          <w:tab w:val="left" w:pos="1677"/>
        </w:tabs>
        <w:ind w:left="1677" w:hanging="358"/>
      </w:pPr>
      <w:r>
        <w:t>CPR</w:t>
      </w:r>
      <w:r>
        <w:rPr>
          <w:spacing w:val="-7"/>
        </w:rPr>
        <w:t xml:space="preserve"> </w:t>
      </w:r>
      <w:r>
        <w:t>manikins</w:t>
      </w:r>
      <w:r>
        <w:rPr>
          <w:spacing w:val="-7"/>
        </w:rPr>
        <w:t xml:space="preserve"> </w:t>
      </w:r>
      <w:r>
        <w:rPr>
          <w:i/>
        </w:rPr>
        <w:t>(Adult</w:t>
      </w:r>
      <w:r>
        <w:rPr>
          <w:i/>
          <w:spacing w:val="-6"/>
        </w:rPr>
        <w:t xml:space="preserve"> </w:t>
      </w:r>
      <w:r>
        <w:rPr>
          <w:i/>
        </w:rPr>
        <w:t>and</w:t>
      </w:r>
      <w:r>
        <w:rPr>
          <w:i/>
          <w:spacing w:val="-7"/>
        </w:rPr>
        <w:t xml:space="preserve"> </w:t>
      </w:r>
      <w:r>
        <w:rPr>
          <w:i/>
          <w:spacing w:val="-2"/>
        </w:rPr>
        <w:t>infant)</w:t>
      </w:r>
      <w:r>
        <w:rPr>
          <w:spacing w:val="-2"/>
        </w:rPr>
        <w:t>,</w:t>
      </w:r>
    </w:p>
    <w:p w14:paraId="5C2D9209" w14:textId="77777777" w:rsidR="00F9561E" w:rsidRDefault="00416B22">
      <w:pPr>
        <w:pStyle w:val="ListParagraph"/>
        <w:numPr>
          <w:ilvl w:val="0"/>
          <w:numId w:val="92"/>
        </w:numPr>
        <w:tabs>
          <w:tab w:val="left" w:pos="1677"/>
        </w:tabs>
        <w:spacing w:before="145"/>
        <w:ind w:left="1677" w:hanging="358"/>
      </w:pPr>
      <w:r>
        <w:t>Resuscitation</w:t>
      </w:r>
      <w:r>
        <w:rPr>
          <w:spacing w:val="-10"/>
        </w:rPr>
        <w:t xml:space="preserve"> </w:t>
      </w:r>
      <w:r>
        <w:t>mask</w:t>
      </w:r>
      <w:r>
        <w:rPr>
          <w:spacing w:val="-10"/>
        </w:rPr>
        <w:t xml:space="preserve"> </w:t>
      </w:r>
      <w:r>
        <w:t>with</w:t>
      </w:r>
      <w:r>
        <w:rPr>
          <w:spacing w:val="-10"/>
        </w:rPr>
        <w:t xml:space="preserve"> </w:t>
      </w:r>
      <w:r>
        <w:t>one-way</w:t>
      </w:r>
      <w:r>
        <w:rPr>
          <w:spacing w:val="-10"/>
        </w:rPr>
        <w:t xml:space="preserve"> </w:t>
      </w:r>
      <w:r>
        <w:rPr>
          <w:spacing w:val="-2"/>
        </w:rPr>
        <w:t>valve,</w:t>
      </w:r>
    </w:p>
    <w:p w14:paraId="5C2D920A" w14:textId="77777777" w:rsidR="00F9561E" w:rsidRDefault="00416B22">
      <w:pPr>
        <w:pStyle w:val="ListParagraph"/>
        <w:numPr>
          <w:ilvl w:val="0"/>
          <w:numId w:val="92"/>
        </w:numPr>
        <w:tabs>
          <w:tab w:val="left" w:pos="1677"/>
        </w:tabs>
        <w:ind w:left="1677" w:hanging="358"/>
      </w:pPr>
      <w:r>
        <w:t>BVM</w:t>
      </w:r>
      <w:r>
        <w:rPr>
          <w:spacing w:val="-6"/>
        </w:rPr>
        <w:t xml:space="preserve"> </w:t>
      </w:r>
      <w:r>
        <w:rPr>
          <w:i/>
        </w:rPr>
        <w:t>(Adult</w:t>
      </w:r>
      <w:r>
        <w:rPr>
          <w:i/>
          <w:spacing w:val="-5"/>
        </w:rPr>
        <w:t xml:space="preserve"> </w:t>
      </w:r>
      <w:r>
        <w:rPr>
          <w:i/>
        </w:rPr>
        <w:t>and</w:t>
      </w:r>
      <w:r>
        <w:rPr>
          <w:i/>
          <w:spacing w:val="-5"/>
        </w:rPr>
        <w:t xml:space="preserve"> </w:t>
      </w:r>
      <w:r>
        <w:rPr>
          <w:i/>
          <w:spacing w:val="-2"/>
        </w:rPr>
        <w:t>Pediatric)</w:t>
      </w:r>
      <w:r>
        <w:rPr>
          <w:spacing w:val="-2"/>
        </w:rPr>
        <w:t>,</w:t>
      </w:r>
    </w:p>
    <w:p w14:paraId="5C2D920B" w14:textId="77777777" w:rsidR="00F9561E" w:rsidRDefault="00416B22">
      <w:pPr>
        <w:pStyle w:val="ListParagraph"/>
        <w:numPr>
          <w:ilvl w:val="0"/>
          <w:numId w:val="92"/>
        </w:numPr>
        <w:tabs>
          <w:tab w:val="left" w:pos="1677"/>
        </w:tabs>
        <w:ind w:left="1677" w:hanging="358"/>
      </w:pPr>
      <w:r>
        <w:rPr>
          <w:spacing w:val="-2"/>
        </w:rPr>
        <w:t>Disposable</w:t>
      </w:r>
      <w:r>
        <w:rPr>
          <w:spacing w:val="5"/>
        </w:rPr>
        <w:t xml:space="preserve"> </w:t>
      </w:r>
      <w:r>
        <w:rPr>
          <w:spacing w:val="-2"/>
        </w:rPr>
        <w:t>gloves,</w:t>
      </w:r>
    </w:p>
    <w:p w14:paraId="5C2D920C" w14:textId="77777777" w:rsidR="00F9561E" w:rsidRDefault="00416B22">
      <w:pPr>
        <w:pStyle w:val="ListParagraph"/>
        <w:numPr>
          <w:ilvl w:val="0"/>
          <w:numId w:val="92"/>
        </w:numPr>
        <w:tabs>
          <w:tab w:val="left" w:pos="1677"/>
        </w:tabs>
        <w:spacing w:before="145"/>
        <w:ind w:left="1677" w:hanging="358"/>
      </w:pPr>
      <w:r>
        <w:t>AED</w:t>
      </w:r>
      <w:r>
        <w:rPr>
          <w:spacing w:val="-7"/>
        </w:rPr>
        <w:t xml:space="preserve"> </w:t>
      </w:r>
      <w:r>
        <w:t>trainer</w:t>
      </w:r>
      <w:r>
        <w:rPr>
          <w:spacing w:val="-6"/>
        </w:rPr>
        <w:t xml:space="preserve"> </w:t>
      </w:r>
      <w:r>
        <w:t>with</w:t>
      </w:r>
      <w:r>
        <w:rPr>
          <w:spacing w:val="-6"/>
        </w:rPr>
        <w:t xml:space="preserve"> </w:t>
      </w:r>
      <w:r>
        <w:t>adult</w:t>
      </w:r>
      <w:r>
        <w:rPr>
          <w:spacing w:val="-7"/>
        </w:rPr>
        <w:t xml:space="preserve"> </w:t>
      </w:r>
      <w:r>
        <w:t>and</w:t>
      </w:r>
      <w:r>
        <w:rPr>
          <w:spacing w:val="-7"/>
        </w:rPr>
        <w:t xml:space="preserve"> </w:t>
      </w:r>
      <w:r>
        <w:t>pediatric</w:t>
      </w:r>
      <w:r>
        <w:rPr>
          <w:spacing w:val="-7"/>
        </w:rPr>
        <w:t xml:space="preserve"> </w:t>
      </w:r>
      <w:r>
        <w:t>training</w:t>
      </w:r>
      <w:r>
        <w:rPr>
          <w:spacing w:val="-8"/>
        </w:rPr>
        <w:t xml:space="preserve"> </w:t>
      </w:r>
      <w:r>
        <w:rPr>
          <w:spacing w:val="-4"/>
        </w:rPr>
        <w:t>pads,</w:t>
      </w:r>
    </w:p>
    <w:p w14:paraId="5C2D920D" w14:textId="77777777" w:rsidR="00F9561E" w:rsidRDefault="00416B22">
      <w:pPr>
        <w:pStyle w:val="ListParagraph"/>
        <w:numPr>
          <w:ilvl w:val="0"/>
          <w:numId w:val="92"/>
        </w:numPr>
        <w:tabs>
          <w:tab w:val="left" w:pos="1677"/>
        </w:tabs>
        <w:spacing w:before="142"/>
        <w:ind w:left="1677" w:hanging="358"/>
      </w:pPr>
      <w:r>
        <w:t>First</w:t>
      </w:r>
      <w:r>
        <w:rPr>
          <w:spacing w:val="-6"/>
        </w:rPr>
        <w:t xml:space="preserve"> </w:t>
      </w:r>
      <w:r>
        <w:t>aid</w:t>
      </w:r>
      <w:r>
        <w:rPr>
          <w:spacing w:val="-5"/>
        </w:rPr>
        <w:t xml:space="preserve"> </w:t>
      </w:r>
      <w:r>
        <w:t>supplies</w:t>
      </w:r>
      <w:r>
        <w:rPr>
          <w:spacing w:val="-7"/>
        </w:rPr>
        <w:t xml:space="preserve"> </w:t>
      </w:r>
      <w:r>
        <w:t>for</w:t>
      </w:r>
      <w:r>
        <w:rPr>
          <w:spacing w:val="-5"/>
        </w:rPr>
        <w:t xml:space="preserve"> </w:t>
      </w:r>
      <w:r>
        <w:t>first</w:t>
      </w:r>
      <w:r>
        <w:rPr>
          <w:spacing w:val="-6"/>
        </w:rPr>
        <w:t xml:space="preserve"> </w:t>
      </w:r>
      <w:r>
        <w:t>aid</w:t>
      </w:r>
      <w:r>
        <w:rPr>
          <w:spacing w:val="-5"/>
        </w:rPr>
        <w:t xml:space="preserve"> </w:t>
      </w:r>
      <w:r>
        <w:t>training,</w:t>
      </w:r>
      <w:r>
        <w:rPr>
          <w:spacing w:val="-6"/>
        </w:rPr>
        <w:t xml:space="preserve"> </w:t>
      </w:r>
      <w:r>
        <w:rPr>
          <w:spacing w:val="-5"/>
        </w:rPr>
        <w:t>and</w:t>
      </w:r>
    </w:p>
    <w:p w14:paraId="5C2D920E" w14:textId="77777777" w:rsidR="00F9561E" w:rsidRDefault="00416B22">
      <w:pPr>
        <w:pStyle w:val="ListParagraph"/>
        <w:numPr>
          <w:ilvl w:val="0"/>
          <w:numId w:val="92"/>
        </w:numPr>
        <w:tabs>
          <w:tab w:val="left" w:pos="1677"/>
        </w:tabs>
        <w:spacing w:before="145"/>
        <w:ind w:left="1677" w:hanging="358"/>
      </w:pPr>
      <w:r>
        <w:t>Manikin</w:t>
      </w:r>
      <w:r>
        <w:rPr>
          <w:spacing w:val="-10"/>
        </w:rPr>
        <w:t xml:space="preserve"> </w:t>
      </w:r>
      <w:r>
        <w:t>cleaning</w:t>
      </w:r>
      <w:r>
        <w:rPr>
          <w:spacing w:val="-9"/>
        </w:rPr>
        <w:t xml:space="preserve"> </w:t>
      </w:r>
      <w:r>
        <w:rPr>
          <w:spacing w:val="-2"/>
        </w:rPr>
        <w:t>supplies.</w:t>
      </w:r>
    </w:p>
    <w:p w14:paraId="5C2D920F" w14:textId="77777777" w:rsidR="00F9561E" w:rsidRDefault="00416B22">
      <w:pPr>
        <w:pStyle w:val="Heading3"/>
        <w:numPr>
          <w:ilvl w:val="3"/>
          <w:numId w:val="100"/>
        </w:numPr>
        <w:tabs>
          <w:tab w:val="left" w:pos="2572"/>
        </w:tabs>
        <w:spacing w:before="144"/>
        <w:ind w:left="2572" w:hanging="1252"/>
        <w:rPr>
          <w:color w:val="5F4879"/>
        </w:rPr>
      </w:pPr>
      <w:r>
        <w:rPr>
          <w:color w:val="5F4879"/>
        </w:rPr>
        <w:t>Competency</w:t>
      </w:r>
      <w:r>
        <w:rPr>
          <w:color w:val="5F4879"/>
          <w:spacing w:val="-3"/>
        </w:rPr>
        <w:t xml:space="preserve"> </w:t>
      </w:r>
      <w:r>
        <w:rPr>
          <w:color w:val="5F4879"/>
        </w:rPr>
        <w:t>and</w:t>
      </w:r>
      <w:r>
        <w:rPr>
          <w:color w:val="5F4879"/>
          <w:spacing w:val="-3"/>
        </w:rPr>
        <w:t xml:space="preserve"> </w:t>
      </w:r>
      <w:r>
        <w:rPr>
          <w:color w:val="5F4879"/>
          <w:spacing w:val="-2"/>
        </w:rPr>
        <w:t>Certification</w:t>
      </w:r>
    </w:p>
    <w:p w14:paraId="5C2D9210" w14:textId="77777777" w:rsidR="00F9561E" w:rsidRDefault="00416B22">
      <w:pPr>
        <w:pStyle w:val="ListParagraph"/>
        <w:numPr>
          <w:ilvl w:val="4"/>
          <w:numId w:val="100"/>
        </w:numPr>
        <w:tabs>
          <w:tab w:val="left" w:pos="3119"/>
        </w:tabs>
        <w:spacing w:before="120"/>
        <w:ind w:left="1319" w:right="1022" w:firstLine="0"/>
      </w:pPr>
      <w:r>
        <w:rPr>
          <w:b/>
          <w:i/>
          <w:color w:val="933634"/>
          <w:sz w:val="24"/>
        </w:rPr>
        <w:t>Proficiency</w:t>
      </w:r>
      <w:r>
        <w:rPr>
          <w:b/>
          <w:i/>
          <w:color w:val="933634"/>
          <w:spacing w:val="-9"/>
          <w:sz w:val="24"/>
        </w:rPr>
        <w:t xml:space="preserve"> </w:t>
      </w:r>
      <w:r>
        <w:t>Lifeguarding</w:t>
      </w:r>
      <w:r>
        <w:rPr>
          <w:spacing w:val="-4"/>
        </w:rPr>
        <w:t xml:space="preserve"> </w:t>
      </w:r>
      <w:r>
        <w:t>skills</w:t>
      </w:r>
      <w:r>
        <w:rPr>
          <w:spacing w:val="-4"/>
        </w:rPr>
        <w:t xml:space="preserve"> </w:t>
      </w:r>
      <w:r>
        <w:t>per</w:t>
      </w:r>
      <w:r>
        <w:rPr>
          <w:spacing w:val="-4"/>
        </w:rPr>
        <w:t xml:space="preserve"> </w:t>
      </w:r>
      <w:r>
        <w:t>MAHC</w:t>
      </w:r>
      <w:r>
        <w:rPr>
          <w:spacing w:val="-4"/>
        </w:rPr>
        <w:t xml:space="preserve"> </w:t>
      </w:r>
      <w:r>
        <w:t>6.2.1.1</w:t>
      </w:r>
      <w:r>
        <w:rPr>
          <w:spacing w:val="-4"/>
        </w:rPr>
        <w:t xml:space="preserve"> </w:t>
      </w:r>
      <w:r>
        <w:t>shall</w:t>
      </w:r>
      <w:r>
        <w:rPr>
          <w:spacing w:val="-4"/>
        </w:rPr>
        <w:t xml:space="preserve"> </w:t>
      </w:r>
      <w:r>
        <w:t>be</w:t>
      </w:r>
      <w:r>
        <w:rPr>
          <w:spacing w:val="-4"/>
        </w:rPr>
        <w:t xml:space="preserve"> </w:t>
      </w:r>
      <w:r>
        <w:t>tested,</w:t>
      </w:r>
      <w:r>
        <w:rPr>
          <w:spacing w:val="-4"/>
        </w:rPr>
        <w:t xml:space="preserve"> </w:t>
      </w:r>
      <w:r>
        <w:t>by</w:t>
      </w:r>
      <w:r>
        <w:rPr>
          <w:spacing w:val="-4"/>
        </w:rPr>
        <w:t xml:space="preserve"> </w:t>
      </w:r>
      <w:r>
        <w:t>a</w:t>
      </w:r>
      <w:r>
        <w:rPr>
          <w:spacing w:val="-4"/>
        </w:rPr>
        <w:t xml:space="preserve"> </w:t>
      </w:r>
      <w:r>
        <w:t>certified instructor, to a level of proficiency accepted by the training agency.</w:t>
      </w:r>
    </w:p>
    <w:p w14:paraId="5C2D9211" w14:textId="77777777" w:rsidR="00F9561E" w:rsidRDefault="00F9561E">
      <w:pPr>
        <w:sectPr w:rsidR="00F9561E" w:rsidSect="00104D73">
          <w:pgSz w:w="12240" w:h="15840"/>
          <w:pgMar w:top="960" w:right="480" w:bottom="280" w:left="480" w:header="730" w:footer="0" w:gutter="0"/>
          <w:cols w:space="720"/>
        </w:sectPr>
      </w:pPr>
    </w:p>
    <w:p w14:paraId="5C2D9212" w14:textId="556E79C4" w:rsidR="00F9561E" w:rsidRDefault="00416B22">
      <w:pPr>
        <w:pStyle w:val="ListParagraph"/>
        <w:numPr>
          <w:ilvl w:val="4"/>
          <w:numId w:val="100"/>
        </w:numPr>
        <w:tabs>
          <w:tab w:val="left" w:pos="2159"/>
          <w:tab w:val="left" w:pos="3119"/>
        </w:tabs>
        <w:spacing w:before="145"/>
        <w:ind w:left="1319" w:right="298" w:firstLine="0"/>
      </w:pPr>
      <w:r>
        <w:rPr>
          <w:b/>
          <w:i/>
          <w:color w:val="933634"/>
          <w:spacing w:val="-10"/>
          <w:sz w:val="24"/>
          <w:vertAlign w:val="superscript"/>
        </w:rPr>
        <w:t>A</w:t>
      </w:r>
      <w:r>
        <w:rPr>
          <w:b/>
          <w:i/>
          <w:color w:val="933634"/>
          <w:sz w:val="24"/>
        </w:rPr>
        <w:tab/>
        <w:t>Requirements</w:t>
      </w:r>
      <w:r>
        <w:rPr>
          <w:b/>
          <w:i/>
          <w:color w:val="933634"/>
          <w:spacing w:val="-8"/>
          <w:sz w:val="24"/>
        </w:rPr>
        <w:t xml:space="preserve"> </w:t>
      </w:r>
      <w:r>
        <w:t>Lifeguard</w:t>
      </w:r>
      <w:r>
        <w:rPr>
          <w:spacing w:val="-3"/>
        </w:rPr>
        <w:t xml:space="preserve"> </w:t>
      </w:r>
      <w:r>
        <w:t>training</w:t>
      </w:r>
      <w:r>
        <w:rPr>
          <w:spacing w:val="-3"/>
        </w:rPr>
        <w:t xml:space="preserve"> </w:t>
      </w:r>
      <w:r>
        <w:t>course</w:t>
      </w:r>
      <w:r>
        <w:rPr>
          <w:spacing w:val="-4"/>
        </w:rPr>
        <w:t xml:space="preserve"> </w:t>
      </w:r>
      <w:r>
        <w:t>providers</w:t>
      </w:r>
      <w:r>
        <w:rPr>
          <w:spacing w:val="-4"/>
        </w:rPr>
        <w:t xml:space="preserve"> </w:t>
      </w:r>
      <w:r>
        <w:t>shall</w:t>
      </w:r>
      <w:r>
        <w:rPr>
          <w:spacing w:val="-3"/>
        </w:rPr>
        <w:t xml:space="preserve"> </w:t>
      </w:r>
      <w:r>
        <w:t>have</w:t>
      </w:r>
      <w:r>
        <w:rPr>
          <w:spacing w:val="-4"/>
        </w:rPr>
        <w:t xml:space="preserve"> </w:t>
      </w:r>
      <w:r>
        <w:t>a</w:t>
      </w:r>
      <w:r>
        <w:rPr>
          <w:spacing w:val="-4"/>
        </w:rPr>
        <w:t xml:space="preserve"> </w:t>
      </w:r>
      <w:r>
        <w:t>final</w:t>
      </w:r>
      <w:r>
        <w:rPr>
          <w:spacing w:val="-3"/>
        </w:rPr>
        <w:t xml:space="preserve"> </w:t>
      </w:r>
      <w:r>
        <w:t>exam</w:t>
      </w:r>
      <w:r>
        <w:rPr>
          <w:spacing w:val="-4"/>
        </w:rPr>
        <w:t xml:space="preserve"> </w:t>
      </w:r>
      <w:r>
        <w:t>including</w:t>
      </w:r>
      <w:r>
        <w:rPr>
          <w:spacing w:val="-4"/>
        </w:rPr>
        <w:t xml:space="preserve"> </w:t>
      </w:r>
      <w:r>
        <w:t>but not limited to:</w:t>
      </w:r>
    </w:p>
    <w:p w14:paraId="5C2D9213" w14:textId="77777777" w:rsidR="00F9561E" w:rsidRDefault="00416B22">
      <w:pPr>
        <w:pStyle w:val="ListParagraph"/>
        <w:numPr>
          <w:ilvl w:val="0"/>
          <w:numId w:val="91"/>
        </w:numPr>
        <w:tabs>
          <w:tab w:val="left" w:pos="1677"/>
        </w:tabs>
        <w:spacing w:before="143"/>
        <w:ind w:left="1677" w:hanging="358"/>
      </w:pPr>
      <w:r>
        <w:t>Written</w:t>
      </w:r>
      <w:r>
        <w:rPr>
          <w:spacing w:val="-8"/>
        </w:rPr>
        <w:t xml:space="preserve"> </w:t>
      </w:r>
      <w:r>
        <w:t>and</w:t>
      </w:r>
      <w:r>
        <w:rPr>
          <w:spacing w:val="-8"/>
        </w:rPr>
        <w:t xml:space="preserve"> </w:t>
      </w:r>
      <w:r>
        <w:t>practical</w:t>
      </w:r>
      <w:r>
        <w:rPr>
          <w:spacing w:val="-6"/>
        </w:rPr>
        <w:t xml:space="preserve"> </w:t>
      </w:r>
      <w:r>
        <w:t>exams</w:t>
      </w:r>
      <w:r>
        <w:rPr>
          <w:spacing w:val="-9"/>
        </w:rPr>
        <w:t xml:space="preserve"> </w:t>
      </w:r>
      <w:r>
        <w:t>covering</w:t>
      </w:r>
      <w:r>
        <w:rPr>
          <w:spacing w:val="-7"/>
        </w:rPr>
        <w:t xml:space="preserve"> </w:t>
      </w:r>
      <w:r>
        <w:t>topics</w:t>
      </w:r>
      <w:r>
        <w:rPr>
          <w:spacing w:val="-9"/>
        </w:rPr>
        <w:t xml:space="preserve"> </w:t>
      </w:r>
      <w:r>
        <w:t>outlined</w:t>
      </w:r>
      <w:r>
        <w:rPr>
          <w:spacing w:val="-8"/>
        </w:rPr>
        <w:t xml:space="preserve"> </w:t>
      </w:r>
      <w:r>
        <w:t>in</w:t>
      </w:r>
      <w:r>
        <w:rPr>
          <w:spacing w:val="-8"/>
        </w:rPr>
        <w:t xml:space="preserve"> </w:t>
      </w:r>
      <w:r>
        <w:t>MAHC</w:t>
      </w:r>
      <w:r>
        <w:rPr>
          <w:spacing w:val="-7"/>
        </w:rPr>
        <w:t xml:space="preserve"> </w:t>
      </w:r>
      <w:r>
        <w:rPr>
          <w:spacing w:val="-2"/>
        </w:rPr>
        <w:t>6.2.1.1;</w:t>
      </w:r>
    </w:p>
    <w:p w14:paraId="5C2D9214" w14:textId="7CCF2702" w:rsidR="00F9561E" w:rsidRDefault="00416B22">
      <w:pPr>
        <w:pStyle w:val="ListParagraph"/>
        <w:numPr>
          <w:ilvl w:val="0"/>
          <w:numId w:val="91"/>
        </w:numPr>
        <w:tabs>
          <w:tab w:val="left" w:pos="1677"/>
          <w:tab w:val="left" w:pos="1679"/>
        </w:tabs>
        <w:spacing w:before="143"/>
        <w:ind w:right="458"/>
        <w:jc w:val="both"/>
      </w:pPr>
      <w:r>
        <w:t>Final</w:t>
      </w:r>
      <w:r>
        <w:rPr>
          <w:spacing w:val="-3"/>
        </w:rPr>
        <w:t xml:space="preserve"> </w:t>
      </w:r>
      <w:r>
        <w:t>exam</w:t>
      </w:r>
      <w:r>
        <w:rPr>
          <w:spacing w:val="-3"/>
        </w:rPr>
        <w:t xml:space="preserve"> </w:t>
      </w:r>
      <w:r>
        <w:t>passing</w:t>
      </w:r>
      <w:r>
        <w:rPr>
          <w:spacing w:val="-3"/>
        </w:rPr>
        <w:t xml:space="preserve"> </w:t>
      </w:r>
      <w:r>
        <w:t>score</w:t>
      </w:r>
      <w:r>
        <w:rPr>
          <w:spacing w:val="-3"/>
        </w:rPr>
        <w:t xml:space="preserve"> </w:t>
      </w:r>
      <w:r>
        <w:t>criteria,</w:t>
      </w:r>
      <w:r>
        <w:rPr>
          <w:spacing w:val="-3"/>
        </w:rPr>
        <w:t xml:space="preserve"> </w:t>
      </w:r>
      <w:r>
        <w:t>including</w:t>
      </w:r>
      <w:r>
        <w:rPr>
          <w:spacing w:val="-3"/>
        </w:rPr>
        <w:t xml:space="preserve"> </w:t>
      </w:r>
      <w:r>
        <w:t>the</w:t>
      </w:r>
      <w:r>
        <w:rPr>
          <w:spacing w:val="-3"/>
        </w:rPr>
        <w:t xml:space="preserve"> </w:t>
      </w:r>
      <w:r>
        <w:t>level</w:t>
      </w:r>
      <w:r>
        <w:rPr>
          <w:spacing w:val="-3"/>
        </w:rPr>
        <w:t xml:space="preserve"> </w:t>
      </w:r>
      <w:r>
        <w:t>of</w:t>
      </w:r>
      <w:r>
        <w:rPr>
          <w:spacing w:val="-3"/>
        </w:rPr>
        <w:t xml:space="preserve"> </w:t>
      </w:r>
      <w:r>
        <w:t>proficiency</w:t>
      </w:r>
      <w:r>
        <w:rPr>
          <w:spacing w:val="-3"/>
        </w:rPr>
        <w:t xml:space="preserve"> </w:t>
      </w:r>
      <w:r>
        <w:t>needed</w:t>
      </w:r>
      <w:r>
        <w:rPr>
          <w:spacing w:val="-3"/>
        </w:rPr>
        <w:t xml:space="preserve"> </w:t>
      </w:r>
      <w:r>
        <w:t>to</w:t>
      </w:r>
      <w:r>
        <w:rPr>
          <w:spacing w:val="-3"/>
        </w:rPr>
        <w:t xml:space="preserve"> </w:t>
      </w:r>
      <w:r>
        <w:t>pass</w:t>
      </w:r>
      <w:r>
        <w:rPr>
          <w:spacing w:val="-3"/>
        </w:rPr>
        <w:t xml:space="preserve"> </w:t>
      </w:r>
      <w:r>
        <w:t>practical</w:t>
      </w:r>
      <w:r>
        <w:rPr>
          <w:spacing w:val="-2"/>
        </w:rPr>
        <w:t xml:space="preserve"> </w:t>
      </w:r>
      <w:r>
        <w:t>and</w:t>
      </w:r>
      <w:r>
        <w:rPr>
          <w:spacing w:val="-3"/>
        </w:rPr>
        <w:t xml:space="preserve"> </w:t>
      </w:r>
      <w:r>
        <w:t>written exams; and</w:t>
      </w:r>
    </w:p>
    <w:p w14:paraId="5C2D9215" w14:textId="383F4F8B" w:rsidR="00F9561E" w:rsidRDefault="00416B22">
      <w:pPr>
        <w:pStyle w:val="ListParagraph"/>
        <w:numPr>
          <w:ilvl w:val="0"/>
          <w:numId w:val="91"/>
        </w:numPr>
        <w:tabs>
          <w:tab w:val="left" w:pos="1677"/>
        </w:tabs>
        <w:spacing w:before="145"/>
        <w:ind w:left="1677" w:hanging="358"/>
      </w:pPr>
      <w:r>
        <w:t>Security</w:t>
      </w:r>
      <w:r>
        <w:rPr>
          <w:spacing w:val="-7"/>
        </w:rPr>
        <w:t xml:space="preserve"> </w:t>
      </w:r>
      <w:r>
        <w:t>procedures</w:t>
      </w:r>
      <w:r>
        <w:rPr>
          <w:spacing w:val="-8"/>
        </w:rPr>
        <w:t xml:space="preserve"> </w:t>
      </w:r>
      <w:r>
        <w:t>for</w:t>
      </w:r>
      <w:r>
        <w:rPr>
          <w:spacing w:val="-6"/>
        </w:rPr>
        <w:t xml:space="preserve"> </w:t>
      </w:r>
      <w:r>
        <w:t>proctoring</w:t>
      </w:r>
      <w:r>
        <w:rPr>
          <w:spacing w:val="-7"/>
        </w:rPr>
        <w:t xml:space="preserve"> </w:t>
      </w:r>
      <w:r>
        <w:t>the</w:t>
      </w:r>
      <w:r>
        <w:rPr>
          <w:spacing w:val="-8"/>
        </w:rPr>
        <w:t xml:space="preserve"> </w:t>
      </w:r>
      <w:r>
        <w:t>final</w:t>
      </w:r>
      <w:r>
        <w:rPr>
          <w:spacing w:val="-6"/>
        </w:rPr>
        <w:t xml:space="preserve"> </w:t>
      </w:r>
      <w:r>
        <w:t>exam</w:t>
      </w:r>
      <w:r>
        <w:rPr>
          <w:spacing w:val="-8"/>
        </w:rPr>
        <w:t xml:space="preserve"> </w:t>
      </w:r>
      <w:r>
        <w:t>to</w:t>
      </w:r>
      <w:r>
        <w:rPr>
          <w:spacing w:val="-6"/>
        </w:rPr>
        <w:t xml:space="preserve"> </w:t>
      </w:r>
      <w:r>
        <w:rPr>
          <w:spacing w:val="-2"/>
        </w:rPr>
        <w:t>include:</w:t>
      </w:r>
    </w:p>
    <w:p w14:paraId="5C2D9216" w14:textId="77777777" w:rsidR="00F9561E" w:rsidRDefault="00416B22">
      <w:pPr>
        <w:pStyle w:val="ListParagraph"/>
        <w:numPr>
          <w:ilvl w:val="1"/>
          <w:numId w:val="91"/>
        </w:numPr>
        <w:tabs>
          <w:tab w:val="left" w:pos="2399"/>
        </w:tabs>
        <w:ind w:right="636"/>
      </w:pPr>
      <w:r>
        <w:t>Checking</w:t>
      </w:r>
      <w:r>
        <w:rPr>
          <w:spacing w:val="-5"/>
        </w:rPr>
        <w:t xml:space="preserve"> </w:t>
      </w:r>
      <w:r>
        <w:t>student’s</w:t>
      </w:r>
      <w:r>
        <w:rPr>
          <w:spacing w:val="-5"/>
        </w:rPr>
        <w:t xml:space="preserve"> </w:t>
      </w:r>
      <w:r>
        <w:t>government-issued</w:t>
      </w:r>
      <w:r>
        <w:rPr>
          <w:spacing w:val="-5"/>
        </w:rPr>
        <w:t xml:space="preserve"> </w:t>
      </w:r>
      <w:r>
        <w:t>photo</w:t>
      </w:r>
      <w:r>
        <w:rPr>
          <w:spacing w:val="-5"/>
        </w:rPr>
        <w:t xml:space="preserve"> </w:t>
      </w:r>
      <w:r>
        <w:t>identification,</w:t>
      </w:r>
      <w:r>
        <w:rPr>
          <w:spacing w:val="-5"/>
        </w:rPr>
        <w:t xml:space="preserve"> </w:t>
      </w:r>
      <w:r>
        <w:t>or</w:t>
      </w:r>
      <w:r>
        <w:rPr>
          <w:spacing w:val="-5"/>
        </w:rPr>
        <w:t xml:space="preserve"> </w:t>
      </w:r>
      <w:r>
        <w:t>another</w:t>
      </w:r>
      <w:r>
        <w:rPr>
          <w:spacing w:val="-5"/>
        </w:rPr>
        <w:t xml:space="preserve"> </w:t>
      </w:r>
      <w:r>
        <w:t>established</w:t>
      </w:r>
      <w:r>
        <w:rPr>
          <w:spacing w:val="-5"/>
        </w:rPr>
        <w:t xml:space="preserve"> </w:t>
      </w:r>
      <w:r>
        <w:t>process,</w:t>
      </w:r>
      <w:r>
        <w:rPr>
          <w:spacing w:val="-5"/>
        </w:rPr>
        <w:t xml:space="preserve"> </w:t>
      </w:r>
      <w:r>
        <w:t>to ensure that the individual taking the exam is the same person who is given a certificate documenting course completion and passing of exam; and</w:t>
      </w:r>
    </w:p>
    <w:p w14:paraId="5C2D9217" w14:textId="26B846FE" w:rsidR="00F9561E" w:rsidRDefault="00416B22">
      <w:pPr>
        <w:pStyle w:val="ListParagraph"/>
        <w:numPr>
          <w:ilvl w:val="1"/>
          <w:numId w:val="91"/>
        </w:numPr>
        <w:tabs>
          <w:tab w:val="left" w:pos="2397"/>
        </w:tabs>
        <w:ind w:left="2397" w:hanging="358"/>
      </w:pPr>
      <w:r>
        <w:t>Final</w:t>
      </w:r>
      <w:r>
        <w:rPr>
          <w:spacing w:val="-5"/>
        </w:rPr>
        <w:t xml:space="preserve"> </w:t>
      </w:r>
      <w:r>
        <w:t>exam</w:t>
      </w:r>
      <w:r>
        <w:rPr>
          <w:spacing w:val="-6"/>
        </w:rPr>
        <w:t xml:space="preserve"> </w:t>
      </w:r>
      <w:r>
        <w:t>is</w:t>
      </w:r>
      <w:r>
        <w:rPr>
          <w:spacing w:val="-4"/>
        </w:rPr>
        <w:t xml:space="preserve"> </w:t>
      </w:r>
      <w:r>
        <w:t>passed,</w:t>
      </w:r>
      <w:r>
        <w:rPr>
          <w:spacing w:val="-5"/>
        </w:rPr>
        <w:t xml:space="preserve"> </w:t>
      </w:r>
      <w:r>
        <w:t>prior</w:t>
      </w:r>
      <w:r>
        <w:rPr>
          <w:spacing w:val="-5"/>
        </w:rPr>
        <w:t xml:space="preserve"> </w:t>
      </w:r>
      <w:r>
        <w:t>to</w:t>
      </w:r>
      <w:r>
        <w:rPr>
          <w:spacing w:val="-5"/>
        </w:rPr>
        <w:t xml:space="preserve"> </w:t>
      </w:r>
      <w:r>
        <w:t>issuance</w:t>
      </w:r>
      <w:r>
        <w:rPr>
          <w:spacing w:val="-6"/>
        </w:rPr>
        <w:t xml:space="preserve"> </w:t>
      </w:r>
      <w:r>
        <w:t>of</w:t>
      </w:r>
      <w:r>
        <w:rPr>
          <w:spacing w:val="-5"/>
        </w:rPr>
        <w:t xml:space="preserve"> </w:t>
      </w:r>
      <w:r>
        <w:t>a</w:t>
      </w:r>
      <w:r>
        <w:rPr>
          <w:spacing w:val="-6"/>
        </w:rPr>
        <w:t xml:space="preserve"> </w:t>
      </w:r>
      <w:r>
        <w:rPr>
          <w:spacing w:val="-2"/>
        </w:rPr>
        <w:t>certificate.</w:t>
      </w:r>
    </w:p>
    <w:p w14:paraId="5C2D9218" w14:textId="77777777" w:rsidR="00F9561E" w:rsidRDefault="00416B22">
      <w:pPr>
        <w:pStyle w:val="ListParagraph"/>
        <w:numPr>
          <w:ilvl w:val="4"/>
          <w:numId w:val="100"/>
        </w:numPr>
        <w:tabs>
          <w:tab w:val="left" w:pos="2159"/>
          <w:tab w:val="left" w:pos="3119"/>
        </w:tabs>
        <w:ind w:left="1319" w:right="255" w:firstLine="0"/>
      </w:pPr>
      <w:r>
        <w:rPr>
          <w:b/>
          <w:i/>
          <w:color w:val="933634"/>
          <w:spacing w:val="-10"/>
          <w:sz w:val="24"/>
          <w:vertAlign w:val="superscript"/>
        </w:rPr>
        <w:t>A</w:t>
      </w:r>
      <w:r>
        <w:rPr>
          <w:b/>
          <w:i/>
          <w:color w:val="933634"/>
          <w:sz w:val="24"/>
        </w:rPr>
        <w:tab/>
        <w:t>Instructor</w:t>
      </w:r>
      <w:r>
        <w:rPr>
          <w:b/>
          <w:i/>
          <w:color w:val="933634"/>
          <w:spacing w:val="-4"/>
          <w:sz w:val="24"/>
        </w:rPr>
        <w:t xml:space="preserve"> </w:t>
      </w:r>
      <w:r>
        <w:rPr>
          <w:b/>
          <w:i/>
          <w:color w:val="933634"/>
          <w:sz w:val="24"/>
        </w:rPr>
        <w:t>Physically</w:t>
      </w:r>
      <w:r>
        <w:rPr>
          <w:b/>
          <w:i/>
          <w:color w:val="933634"/>
          <w:spacing w:val="-4"/>
          <w:sz w:val="24"/>
        </w:rPr>
        <w:t xml:space="preserve"> </w:t>
      </w:r>
      <w:r>
        <w:rPr>
          <w:b/>
          <w:i/>
          <w:color w:val="933634"/>
          <w:sz w:val="24"/>
        </w:rPr>
        <w:t>Present</w:t>
      </w:r>
      <w:r>
        <w:rPr>
          <w:b/>
          <w:i/>
          <w:color w:val="933634"/>
          <w:spacing w:val="-8"/>
          <w:sz w:val="24"/>
        </w:rPr>
        <w:t xml:space="preserve"> </w:t>
      </w:r>
      <w:r>
        <w:t>The</w:t>
      </w:r>
      <w:r>
        <w:rPr>
          <w:spacing w:val="-4"/>
        </w:rPr>
        <w:t xml:space="preserve"> </w:t>
      </w:r>
      <w:r>
        <w:t>instructor</w:t>
      </w:r>
      <w:r>
        <w:rPr>
          <w:spacing w:val="-3"/>
        </w:rPr>
        <w:t xml:space="preserve"> </w:t>
      </w:r>
      <w:r>
        <w:t>of</w:t>
      </w:r>
      <w:r>
        <w:rPr>
          <w:spacing w:val="-3"/>
        </w:rPr>
        <w:t xml:space="preserve"> </w:t>
      </w:r>
      <w:r>
        <w:t>record</w:t>
      </w:r>
      <w:r>
        <w:rPr>
          <w:spacing w:val="-3"/>
        </w:rPr>
        <w:t xml:space="preserve"> </w:t>
      </w:r>
      <w:r>
        <w:t>shall</w:t>
      </w:r>
      <w:r>
        <w:rPr>
          <w:spacing w:val="-3"/>
        </w:rPr>
        <w:t xml:space="preserve"> </w:t>
      </w:r>
      <w:r>
        <w:t>be</w:t>
      </w:r>
      <w:r>
        <w:rPr>
          <w:spacing w:val="-4"/>
        </w:rPr>
        <w:t xml:space="preserve"> </w:t>
      </w:r>
      <w:r>
        <w:t>physically</w:t>
      </w:r>
      <w:r>
        <w:rPr>
          <w:spacing w:val="-3"/>
        </w:rPr>
        <w:t xml:space="preserve"> </w:t>
      </w:r>
      <w:r>
        <w:t>present</w:t>
      </w:r>
      <w:r>
        <w:rPr>
          <w:spacing w:val="-3"/>
        </w:rPr>
        <w:t xml:space="preserve"> </w:t>
      </w:r>
      <w:r>
        <w:t>at</w:t>
      </w:r>
      <w:r>
        <w:rPr>
          <w:spacing w:val="-3"/>
        </w:rPr>
        <w:t xml:space="preserve"> </w:t>
      </w:r>
      <w:r>
        <w:t>all classroom and in-person contact time, skills evaluation, and testing during the course.</w:t>
      </w:r>
    </w:p>
    <w:p w14:paraId="5C2D9219" w14:textId="77777777" w:rsidR="00F9561E" w:rsidRDefault="00416B22">
      <w:pPr>
        <w:pStyle w:val="ListParagraph"/>
        <w:numPr>
          <w:ilvl w:val="4"/>
          <w:numId w:val="100"/>
        </w:numPr>
        <w:tabs>
          <w:tab w:val="left" w:pos="2159"/>
          <w:tab w:val="left" w:pos="3119"/>
        </w:tabs>
        <w:ind w:left="1319" w:right="573" w:firstLine="0"/>
      </w:pPr>
      <w:r>
        <w:rPr>
          <w:b/>
          <w:i/>
          <w:color w:val="933634"/>
          <w:spacing w:val="-10"/>
          <w:sz w:val="24"/>
          <w:vertAlign w:val="superscript"/>
        </w:rPr>
        <w:t>A</w:t>
      </w:r>
      <w:r>
        <w:rPr>
          <w:b/>
          <w:i/>
          <w:color w:val="933634"/>
          <w:sz w:val="24"/>
        </w:rPr>
        <w:tab/>
        <w:t xml:space="preserve">Certifications </w:t>
      </w:r>
      <w:r>
        <w:t>Lifeguard and lifeguard instructor certifications shall be issued to recognize</w:t>
      </w:r>
      <w:r>
        <w:rPr>
          <w:spacing w:val="-4"/>
        </w:rPr>
        <w:t xml:space="preserve"> </w:t>
      </w:r>
      <w:r>
        <w:t>successful</w:t>
      </w:r>
      <w:r>
        <w:rPr>
          <w:spacing w:val="-3"/>
        </w:rPr>
        <w:t xml:space="preserve"> </w:t>
      </w:r>
      <w:r>
        <w:t>completion</w:t>
      </w:r>
      <w:r>
        <w:rPr>
          <w:spacing w:val="-3"/>
        </w:rPr>
        <w:t xml:space="preserve"> </w:t>
      </w:r>
      <w:r>
        <w:t>of</w:t>
      </w:r>
      <w:r>
        <w:rPr>
          <w:spacing w:val="-3"/>
        </w:rPr>
        <w:t xml:space="preserve"> </w:t>
      </w:r>
      <w:r>
        <w:t>the</w:t>
      </w:r>
      <w:r>
        <w:rPr>
          <w:spacing w:val="-4"/>
        </w:rPr>
        <w:t xml:space="preserve"> </w:t>
      </w:r>
      <w:r>
        <w:t>course</w:t>
      </w:r>
      <w:r>
        <w:rPr>
          <w:spacing w:val="-4"/>
        </w:rPr>
        <w:t xml:space="preserve"> </w:t>
      </w:r>
      <w:r>
        <w:t>as</w:t>
      </w:r>
      <w:r>
        <w:rPr>
          <w:spacing w:val="-4"/>
        </w:rPr>
        <w:t xml:space="preserve"> </w:t>
      </w:r>
      <w:r>
        <w:t>per</w:t>
      </w:r>
      <w:r>
        <w:rPr>
          <w:spacing w:val="-3"/>
        </w:rPr>
        <w:t xml:space="preserve"> </w:t>
      </w:r>
      <w:r>
        <w:t>the</w:t>
      </w:r>
      <w:r>
        <w:rPr>
          <w:spacing w:val="-4"/>
        </w:rPr>
        <w:t xml:space="preserve"> </w:t>
      </w:r>
      <w:r>
        <w:t>requirements</w:t>
      </w:r>
      <w:r>
        <w:rPr>
          <w:spacing w:val="-4"/>
        </w:rPr>
        <w:t xml:space="preserve"> </w:t>
      </w:r>
      <w:r>
        <w:t>of</w:t>
      </w:r>
      <w:r>
        <w:rPr>
          <w:spacing w:val="-3"/>
        </w:rPr>
        <w:t xml:space="preserve"> </w:t>
      </w:r>
      <w:r>
        <w:t>MAHC</w:t>
      </w:r>
      <w:r>
        <w:rPr>
          <w:spacing w:val="-4"/>
        </w:rPr>
        <w:t xml:space="preserve"> </w:t>
      </w:r>
      <w:r>
        <w:t>6.2.1.1</w:t>
      </w:r>
      <w:r>
        <w:rPr>
          <w:spacing w:val="-3"/>
        </w:rPr>
        <w:t xml:space="preserve"> </w:t>
      </w:r>
      <w:r>
        <w:t>through</w:t>
      </w:r>
      <w:r>
        <w:rPr>
          <w:spacing w:val="-3"/>
        </w:rPr>
        <w:t xml:space="preserve"> </w:t>
      </w:r>
      <w:r>
        <w:t>6.2.1.3.8.</w:t>
      </w:r>
    </w:p>
    <w:p w14:paraId="5C2D921A" w14:textId="77777777" w:rsidR="00F9561E" w:rsidRDefault="00416B22">
      <w:pPr>
        <w:pStyle w:val="ListParagraph"/>
        <w:numPr>
          <w:ilvl w:val="4"/>
          <w:numId w:val="100"/>
        </w:numPr>
        <w:tabs>
          <w:tab w:val="left" w:pos="2159"/>
          <w:tab w:val="left" w:pos="3119"/>
        </w:tabs>
        <w:spacing w:before="145"/>
        <w:ind w:left="1319" w:right="869" w:firstLine="0"/>
      </w:pPr>
      <w:r>
        <w:rPr>
          <w:b/>
          <w:i/>
          <w:color w:val="933634"/>
          <w:spacing w:val="-10"/>
          <w:sz w:val="24"/>
          <w:vertAlign w:val="superscript"/>
        </w:rPr>
        <w:t>A</w:t>
      </w:r>
      <w:r>
        <w:rPr>
          <w:b/>
          <w:i/>
          <w:color w:val="933634"/>
          <w:sz w:val="24"/>
        </w:rPr>
        <w:tab/>
        <w:t>Number</w:t>
      </w:r>
      <w:r>
        <w:rPr>
          <w:b/>
          <w:i/>
          <w:color w:val="933634"/>
          <w:spacing w:val="-3"/>
          <w:sz w:val="24"/>
        </w:rPr>
        <w:t xml:space="preserve"> </w:t>
      </w:r>
      <w:r>
        <w:rPr>
          <w:b/>
          <w:i/>
          <w:color w:val="933634"/>
          <w:sz w:val="24"/>
        </w:rPr>
        <w:t>of</w:t>
      </w:r>
      <w:r>
        <w:rPr>
          <w:b/>
          <w:i/>
          <w:color w:val="933634"/>
          <w:spacing w:val="-4"/>
          <w:sz w:val="24"/>
        </w:rPr>
        <w:t xml:space="preserve"> </w:t>
      </w:r>
      <w:r>
        <w:rPr>
          <w:b/>
          <w:i/>
          <w:color w:val="933634"/>
          <w:sz w:val="24"/>
        </w:rPr>
        <w:t>Years</w:t>
      </w:r>
      <w:r>
        <w:rPr>
          <w:b/>
          <w:i/>
          <w:color w:val="933634"/>
          <w:spacing w:val="-8"/>
          <w:sz w:val="24"/>
        </w:rPr>
        <w:t xml:space="preserve"> </w:t>
      </w:r>
      <w:r>
        <w:t>Length</w:t>
      </w:r>
      <w:r>
        <w:rPr>
          <w:spacing w:val="-3"/>
        </w:rPr>
        <w:t xml:space="preserve"> </w:t>
      </w:r>
      <w:r>
        <w:t>of</w:t>
      </w:r>
      <w:r>
        <w:rPr>
          <w:spacing w:val="-3"/>
        </w:rPr>
        <w:t xml:space="preserve"> </w:t>
      </w:r>
      <w:r>
        <w:t>valid</w:t>
      </w:r>
      <w:r>
        <w:rPr>
          <w:spacing w:val="-4"/>
        </w:rPr>
        <w:t xml:space="preserve"> </w:t>
      </w:r>
      <w:r>
        <w:t>certification</w:t>
      </w:r>
      <w:r>
        <w:rPr>
          <w:spacing w:val="-3"/>
        </w:rPr>
        <w:t xml:space="preserve"> </w:t>
      </w:r>
      <w:r>
        <w:t>shall</w:t>
      </w:r>
      <w:r>
        <w:rPr>
          <w:spacing w:val="-3"/>
        </w:rPr>
        <w:t xml:space="preserve"> </w:t>
      </w:r>
      <w:r>
        <w:t>be</w:t>
      </w:r>
      <w:r>
        <w:rPr>
          <w:spacing w:val="-4"/>
        </w:rPr>
        <w:t xml:space="preserve"> </w:t>
      </w:r>
      <w:r>
        <w:t>a</w:t>
      </w:r>
      <w:r>
        <w:rPr>
          <w:spacing w:val="-4"/>
        </w:rPr>
        <w:t xml:space="preserve"> </w:t>
      </w:r>
      <w:r>
        <w:t>maximum</w:t>
      </w:r>
      <w:r>
        <w:rPr>
          <w:spacing w:val="-4"/>
        </w:rPr>
        <w:t xml:space="preserve"> </w:t>
      </w:r>
      <w:r>
        <w:t>of</w:t>
      </w:r>
      <w:r>
        <w:rPr>
          <w:spacing w:val="-3"/>
        </w:rPr>
        <w:t xml:space="preserve"> </w:t>
      </w:r>
      <w:r>
        <w:t>2</w:t>
      </w:r>
      <w:r>
        <w:rPr>
          <w:spacing w:val="-3"/>
        </w:rPr>
        <w:t xml:space="preserve"> </w:t>
      </w:r>
      <w:r>
        <w:t>years</w:t>
      </w:r>
      <w:r>
        <w:rPr>
          <w:spacing w:val="-4"/>
        </w:rPr>
        <w:t xml:space="preserve"> </w:t>
      </w:r>
      <w:r>
        <w:t xml:space="preserve">for lifeguarding and first aid, and a maximum of 1 year for Cardiopulmonary Resuscitation </w:t>
      </w:r>
      <w:r>
        <w:rPr>
          <w:i/>
        </w:rPr>
        <w:t>(CPR/AED)</w:t>
      </w:r>
      <w:r>
        <w:t>.</w:t>
      </w:r>
    </w:p>
    <w:p w14:paraId="5C2D921B" w14:textId="77777777" w:rsidR="00F9561E" w:rsidRDefault="00416B22">
      <w:pPr>
        <w:pStyle w:val="ListParagraph"/>
        <w:numPr>
          <w:ilvl w:val="4"/>
          <w:numId w:val="100"/>
        </w:numPr>
        <w:tabs>
          <w:tab w:val="left" w:pos="2159"/>
          <w:tab w:val="left" w:pos="3119"/>
        </w:tabs>
        <w:spacing w:before="143"/>
        <w:ind w:left="1319" w:right="678" w:firstLine="0"/>
      </w:pPr>
      <w:r>
        <w:rPr>
          <w:b/>
          <w:i/>
          <w:color w:val="933634"/>
          <w:spacing w:val="-10"/>
          <w:sz w:val="24"/>
          <w:vertAlign w:val="superscript"/>
        </w:rPr>
        <w:t>A</w:t>
      </w:r>
      <w:r>
        <w:rPr>
          <w:b/>
          <w:i/>
          <w:color w:val="933634"/>
          <w:sz w:val="24"/>
        </w:rPr>
        <w:tab/>
        <w:t>Documentation</w:t>
      </w:r>
      <w:r>
        <w:rPr>
          <w:b/>
          <w:i/>
          <w:color w:val="933634"/>
          <w:spacing w:val="-10"/>
          <w:sz w:val="24"/>
        </w:rPr>
        <w:t xml:space="preserve"> </w:t>
      </w:r>
      <w:r>
        <w:t>Course</w:t>
      </w:r>
      <w:r>
        <w:rPr>
          <w:spacing w:val="-5"/>
        </w:rPr>
        <w:t xml:space="preserve"> </w:t>
      </w:r>
      <w:r>
        <w:t>documentation</w:t>
      </w:r>
      <w:r>
        <w:rPr>
          <w:spacing w:val="-4"/>
        </w:rPr>
        <w:t xml:space="preserve"> </w:t>
      </w:r>
      <w:r>
        <w:t>of</w:t>
      </w:r>
      <w:r>
        <w:rPr>
          <w:spacing w:val="-4"/>
        </w:rPr>
        <w:t xml:space="preserve"> </w:t>
      </w:r>
      <w:r>
        <w:t>training</w:t>
      </w:r>
      <w:r>
        <w:rPr>
          <w:spacing w:val="-5"/>
        </w:rPr>
        <w:t xml:space="preserve"> </w:t>
      </w:r>
      <w:r>
        <w:t>and</w:t>
      </w:r>
      <w:r>
        <w:rPr>
          <w:spacing w:val="-4"/>
        </w:rPr>
        <w:t xml:space="preserve"> </w:t>
      </w:r>
      <w:r>
        <w:t>certificates</w:t>
      </w:r>
      <w:r>
        <w:rPr>
          <w:spacing w:val="-5"/>
        </w:rPr>
        <w:t xml:space="preserve"> </w:t>
      </w:r>
      <w:r>
        <w:t>shall</w:t>
      </w:r>
      <w:r>
        <w:rPr>
          <w:spacing w:val="-4"/>
        </w:rPr>
        <w:t xml:space="preserve"> </w:t>
      </w:r>
      <w:r>
        <w:t>identify</w:t>
      </w:r>
      <w:r>
        <w:rPr>
          <w:spacing w:val="-4"/>
        </w:rPr>
        <w:t xml:space="preserve"> </w:t>
      </w:r>
      <w:r>
        <w:t xml:space="preserve">the </w:t>
      </w:r>
      <w:r>
        <w:rPr>
          <w:spacing w:val="-2"/>
        </w:rPr>
        <w:t>following:</w:t>
      </w:r>
    </w:p>
    <w:p w14:paraId="5C2D921C" w14:textId="77777777" w:rsidR="00F9561E" w:rsidRDefault="00416B22">
      <w:pPr>
        <w:pStyle w:val="ListParagraph"/>
        <w:numPr>
          <w:ilvl w:val="0"/>
          <w:numId w:val="90"/>
        </w:numPr>
        <w:tabs>
          <w:tab w:val="left" w:pos="1677"/>
        </w:tabs>
        <w:spacing w:before="143"/>
        <w:ind w:left="1677" w:hanging="358"/>
      </w:pPr>
      <w:r>
        <w:t>Name</w:t>
      </w:r>
      <w:r>
        <w:rPr>
          <w:spacing w:val="-6"/>
        </w:rPr>
        <w:t xml:space="preserve"> </w:t>
      </w:r>
      <w:r>
        <w:t>of</w:t>
      </w:r>
      <w:r>
        <w:rPr>
          <w:spacing w:val="-5"/>
        </w:rPr>
        <w:t xml:space="preserve"> </w:t>
      </w:r>
      <w:r>
        <w:rPr>
          <w:spacing w:val="-2"/>
        </w:rPr>
        <w:t>trainee,</w:t>
      </w:r>
    </w:p>
    <w:p w14:paraId="5C2D921D" w14:textId="77777777" w:rsidR="00F9561E" w:rsidRDefault="00416B22">
      <w:pPr>
        <w:pStyle w:val="ListParagraph"/>
        <w:numPr>
          <w:ilvl w:val="0"/>
          <w:numId w:val="90"/>
        </w:numPr>
        <w:tabs>
          <w:tab w:val="left" w:pos="1677"/>
        </w:tabs>
        <w:spacing w:before="145"/>
        <w:ind w:left="1677" w:hanging="358"/>
      </w:pPr>
      <w:r>
        <w:t>Level</w:t>
      </w:r>
      <w:r>
        <w:rPr>
          <w:spacing w:val="-5"/>
        </w:rPr>
        <w:t xml:space="preserve"> </w:t>
      </w:r>
      <w:r>
        <w:t>of</w:t>
      </w:r>
      <w:r>
        <w:rPr>
          <w:spacing w:val="-4"/>
        </w:rPr>
        <w:t xml:space="preserve"> </w:t>
      </w:r>
      <w:r>
        <w:rPr>
          <w:spacing w:val="-2"/>
        </w:rPr>
        <w:t>training,</w:t>
      </w:r>
    </w:p>
    <w:p w14:paraId="5C2D921E" w14:textId="77777777" w:rsidR="00F9561E" w:rsidRDefault="00416B22">
      <w:pPr>
        <w:pStyle w:val="ListParagraph"/>
        <w:numPr>
          <w:ilvl w:val="0"/>
          <w:numId w:val="90"/>
        </w:numPr>
        <w:tabs>
          <w:tab w:val="left" w:pos="1677"/>
        </w:tabs>
        <w:ind w:left="1677" w:hanging="358"/>
      </w:pPr>
      <w:r>
        <w:t>Expiration</w:t>
      </w:r>
      <w:r>
        <w:rPr>
          <w:spacing w:val="-12"/>
        </w:rPr>
        <w:t xml:space="preserve"> </w:t>
      </w:r>
      <w:r>
        <w:rPr>
          <w:spacing w:val="-2"/>
        </w:rPr>
        <w:t>date,</w:t>
      </w:r>
    </w:p>
    <w:p w14:paraId="5C2D921F" w14:textId="77777777" w:rsidR="00F9561E" w:rsidRDefault="00416B22">
      <w:pPr>
        <w:pStyle w:val="ListParagraph"/>
        <w:numPr>
          <w:ilvl w:val="0"/>
          <w:numId w:val="90"/>
        </w:numPr>
        <w:tabs>
          <w:tab w:val="left" w:pos="1677"/>
        </w:tabs>
        <w:ind w:left="1677" w:hanging="358"/>
      </w:pPr>
      <w:r>
        <w:t>Restrictions</w:t>
      </w:r>
      <w:r>
        <w:rPr>
          <w:spacing w:val="-7"/>
        </w:rPr>
        <w:t xml:space="preserve"> </w:t>
      </w:r>
      <w:r>
        <w:t>on</w:t>
      </w:r>
      <w:r>
        <w:rPr>
          <w:spacing w:val="-6"/>
        </w:rPr>
        <w:t xml:space="preserve"> </w:t>
      </w:r>
      <w:r>
        <w:t>depth</w:t>
      </w:r>
      <w:r>
        <w:rPr>
          <w:spacing w:val="-6"/>
        </w:rPr>
        <w:t xml:space="preserve"> </w:t>
      </w:r>
      <w:r>
        <w:t>of</w:t>
      </w:r>
      <w:r>
        <w:rPr>
          <w:spacing w:val="-6"/>
        </w:rPr>
        <w:t xml:space="preserve"> </w:t>
      </w:r>
      <w:r>
        <w:t>water</w:t>
      </w:r>
      <w:r>
        <w:rPr>
          <w:spacing w:val="-5"/>
        </w:rPr>
        <w:t xml:space="preserve"> </w:t>
      </w:r>
      <w:r>
        <w:t>for</w:t>
      </w:r>
      <w:r>
        <w:rPr>
          <w:spacing w:val="-6"/>
        </w:rPr>
        <w:t xml:space="preserve"> </w:t>
      </w:r>
      <w:r>
        <w:t>which</w:t>
      </w:r>
      <w:r>
        <w:rPr>
          <w:spacing w:val="-5"/>
        </w:rPr>
        <w:t xml:space="preserve"> </w:t>
      </w:r>
      <w:r>
        <w:t>the</w:t>
      </w:r>
      <w:r>
        <w:rPr>
          <w:spacing w:val="-7"/>
        </w:rPr>
        <w:t xml:space="preserve"> </w:t>
      </w:r>
      <w:r>
        <w:t>lifeguard</w:t>
      </w:r>
      <w:r>
        <w:rPr>
          <w:spacing w:val="-6"/>
        </w:rPr>
        <w:t xml:space="preserve"> </w:t>
      </w:r>
      <w:r>
        <w:t>is</w:t>
      </w:r>
      <w:r>
        <w:rPr>
          <w:spacing w:val="-7"/>
        </w:rPr>
        <w:t xml:space="preserve"> </w:t>
      </w:r>
      <w:r>
        <w:rPr>
          <w:spacing w:val="-2"/>
        </w:rPr>
        <w:t>qualified,</w:t>
      </w:r>
    </w:p>
    <w:p w14:paraId="5C2D9220" w14:textId="77777777" w:rsidR="00F9561E" w:rsidRDefault="00416B22">
      <w:pPr>
        <w:pStyle w:val="ListParagraph"/>
        <w:numPr>
          <w:ilvl w:val="0"/>
          <w:numId w:val="90"/>
        </w:numPr>
        <w:tabs>
          <w:tab w:val="left" w:pos="1677"/>
        </w:tabs>
        <w:ind w:left="1677" w:hanging="358"/>
      </w:pPr>
      <w:r>
        <w:t>Identifier</w:t>
      </w:r>
      <w:r>
        <w:rPr>
          <w:spacing w:val="-6"/>
        </w:rPr>
        <w:t xml:space="preserve"> </w:t>
      </w:r>
      <w:r>
        <w:t>of</w:t>
      </w:r>
      <w:r>
        <w:rPr>
          <w:spacing w:val="-6"/>
        </w:rPr>
        <w:t xml:space="preserve"> </w:t>
      </w:r>
      <w:r>
        <w:t>the</w:t>
      </w:r>
      <w:r>
        <w:rPr>
          <w:spacing w:val="-7"/>
        </w:rPr>
        <w:t xml:space="preserve"> </w:t>
      </w:r>
      <w:r>
        <w:t>instructor</w:t>
      </w:r>
      <w:r>
        <w:rPr>
          <w:spacing w:val="-7"/>
        </w:rPr>
        <w:t xml:space="preserve"> </w:t>
      </w:r>
      <w:r>
        <w:t>of</w:t>
      </w:r>
      <w:r>
        <w:rPr>
          <w:spacing w:val="-5"/>
        </w:rPr>
        <w:t xml:space="preserve"> </w:t>
      </w:r>
      <w:r>
        <w:rPr>
          <w:spacing w:val="-2"/>
        </w:rPr>
        <w:t>record,</w:t>
      </w:r>
    </w:p>
    <w:p w14:paraId="5C2D9221" w14:textId="77777777" w:rsidR="00F9561E" w:rsidRDefault="00416B22">
      <w:pPr>
        <w:pStyle w:val="ListParagraph"/>
        <w:numPr>
          <w:ilvl w:val="0"/>
          <w:numId w:val="90"/>
        </w:numPr>
        <w:tabs>
          <w:tab w:val="left" w:pos="1677"/>
        </w:tabs>
        <w:spacing w:before="143"/>
        <w:ind w:left="1677" w:hanging="358"/>
      </w:pPr>
      <w:r>
        <w:t>Any</w:t>
      </w:r>
      <w:r>
        <w:rPr>
          <w:spacing w:val="-7"/>
        </w:rPr>
        <w:t xml:space="preserve"> </w:t>
      </w:r>
      <w:r>
        <w:t>other</w:t>
      </w:r>
      <w:r>
        <w:rPr>
          <w:spacing w:val="-7"/>
        </w:rPr>
        <w:t xml:space="preserve"> </w:t>
      </w:r>
      <w:r>
        <w:t>restrictions</w:t>
      </w:r>
      <w:r>
        <w:rPr>
          <w:spacing w:val="-8"/>
        </w:rPr>
        <w:t xml:space="preserve"> </w:t>
      </w:r>
      <w:r>
        <w:t>that</w:t>
      </w:r>
      <w:r>
        <w:rPr>
          <w:spacing w:val="-8"/>
        </w:rPr>
        <w:t xml:space="preserve"> </w:t>
      </w:r>
      <w:r>
        <w:t>maybe</w:t>
      </w:r>
      <w:r>
        <w:rPr>
          <w:spacing w:val="-8"/>
        </w:rPr>
        <w:t xml:space="preserve"> </w:t>
      </w:r>
      <w:r>
        <w:t>applied</w:t>
      </w:r>
      <w:r>
        <w:rPr>
          <w:spacing w:val="-7"/>
        </w:rPr>
        <w:t xml:space="preserve"> </w:t>
      </w:r>
      <w:r>
        <w:t>by</w:t>
      </w:r>
      <w:r>
        <w:rPr>
          <w:spacing w:val="-7"/>
        </w:rPr>
        <w:t xml:space="preserve"> </w:t>
      </w:r>
      <w:r>
        <w:t>the</w:t>
      </w:r>
      <w:r>
        <w:rPr>
          <w:spacing w:val="-8"/>
        </w:rPr>
        <w:t xml:space="preserve"> </w:t>
      </w:r>
      <w:r>
        <w:t>training</w:t>
      </w:r>
      <w:r>
        <w:rPr>
          <w:spacing w:val="-7"/>
        </w:rPr>
        <w:t xml:space="preserve"> </w:t>
      </w:r>
      <w:r>
        <w:t>agency,</w:t>
      </w:r>
      <w:r>
        <w:rPr>
          <w:spacing w:val="-8"/>
        </w:rPr>
        <w:t xml:space="preserve"> </w:t>
      </w:r>
      <w:r>
        <w:rPr>
          <w:spacing w:val="-5"/>
        </w:rPr>
        <w:t>and</w:t>
      </w:r>
    </w:p>
    <w:p w14:paraId="5C2D9222" w14:textId="77777777" w:rsidR="00F9561E" w:rsidRDefault="00416B22">
      <w:pPr>
        <w:pStyle w:val="ListParagraph"/>
        <w:numPr>
          <w:ilvl w:val="0"/>
          <w:numId w:val="90"/>
        </w:numPr>
        <w:tabs>
          <w:tab w:val="left" w:pos="1677"/>
        </w:tabs>
        <w:spacing w:before="145"/>
        <w:ind w:left="1677" w:hanging="358"/>
      </w:pPr>
      <w:r>
        <w:t>Identifier</w:t>
      </w:r>
      <w:r>
        <w:rPr>
          <w:spacing w:val="-7"/>
        </w:rPr>
        <w:t xml:space="preserve"> </w:t>
      </w:r>
      <w:r>
        <w:t>of</w:t>
      </w:r>
      <w:r>
        <w:rPr>
          <w:spacing w:val="-6"/>
        </w:rPr>
        <w:t xml:space="preserve"> </w:t>
      </w:r>
      <w:r>
        <w:t>the</w:t>
      </w:r>
      <w:r>
        <w:rPr>
          <w:spacing w:val="-8"/>
        </w:rPr>
        <w:t xml:space="preserve"> </w:t>
      </w:r>
      <w:r>
        <w:t>agency</w:t>
      </w:r>
      <w:r>
        <w:rPr>
          <w:spacing w:val="-6"/>
        </w:rPr>
        <w:t xml:space="preserve"> </w:t>
      </w:r>
      <w:r>
        <w:t>providing</w:t>
      </w:r>
      <w:r>
        <w:rPr>
          <w:spacing w:val="-6"/>
        </w:rPr>
        <w:t xml:space="preserve"> </w:t>
      </w:r>
      <w:r>
        <w:t>the</w:t>
      </w:r>
      <w:r>
        <w:rPr>
          <w:spacing w:val="-8"/>
        </w:rPr>
        <w:t xml:space="preserve"> </w:t>
      </w:r>
      <w:r>
        <w:rPr>
          <w:spacing w:val="-2"/>
        </w:rPr>
        <w:t>certification.</w:t>
      </w:r>
    </w:p>
    <w:p w14:paraId="5C2D9223" w14:textId="77777777" w:rsidR="00F9561E" w:rsidRDefault="00416B22">
      <w:pPr>
        <w:pStyle w:val="ListParagraph"/>
        <w:numPr>
          <w:ilvl w:val="4"/>
          <w:numId w:val="100"/>
        </w:numPr>
        <w:tabs>
          <w:tab w:val="left" w:pos="2160"/>
          <w:tab w:val="left" w:pos="3119"/>
        </w:tabs>
        <w:spacing w:line="276" w:lineRule="exact"/>
        <w:ind w:left="2160" w:hanging="840"/>
      </w:pPr>
      <w:r>
        <w:rPr>
          <w:b/>
          <w:i/>
          <w:color w:val="933634"/>
          <w:spacing w:val="-10"/>
          <w:sz w:val="24"/>
          <w:vertAlign w:val="superscript"/>
        </w:rPr>
        <w:t>A</w:t>
      </w:r>
      <w:r>
        <w:rPr>
          <w:b/>
          <w:i/>
          <w:color w:val="933634"/>
          <w:sz w:val="24"/>
        </w:rPr>
        <w:tab/>
        <w:t>Expired</w:t>
      </w:r>
      <w:r>
        <w:rPr>
          <w:b/>
          <w:i/>
          <w:color w:val="933634"/>
          <w:spacing w:val="-7"/>
          <w:sz w:val="24"/>
        </w:rPr>
        <w:t xml:space="preserve"> </w:t>
      </w:r>
      <w:r>
        <w:rPr>
          <w:b/>
          <w:i/>
          <w:color w:val="933634"/>
          <w:sz w:val="24"/>
        </w:rPr>
        <w:t>Certificate</w:t>
      </w:r>
      <w:r>
        <w:rPr>
          <w:b/>
          <w:i/>
          <w:color w:val="933634"/>
          <w:spacing w:val="-10"/>
          <w:sz w:val="24"/>
        </w:rPr>
        <w:t xml:space="preserve"> </w:t>
      </w:r>
      <w:r>
        <w:t>When</w:t>
      </w:r>
      <w:r>
        <w:rPr>
          <w:spacing w:val="-5"/>
        </w:rPr>
        <w:t xml:space="preserve"> </w:t>
      </w:r>
      <w:r>
        <w:t>a</w:t>
      </w:r>
      <w:r>
        <w:rPr>
          <w:spacing w:val="-5"/>
        </w:rPr>
        <w:t xml:space="preserve"> </w:t>
      </w:r>
      <w:r>
        <w:t>certificate</w:t>
      </w:r>
      <w:r>
        <w:rPr>
          <w:spacing w:val="-4"/>
        </w:rPr>
        <w:t xml:space="preserve"> </w:t>
      </w:r>
      <w:r>
        <w:t>has</w:t>
      </w:r>
      <w:r>
        <w:rPr>
          <w:spacing w:val="-6"/>
        </w:rPr>
        <w:t xml:space="preserve"> </w:t>
      </w:r>
      <w:r>
        <w:t>expired</w:t>
      </w:r>
      <w:r>
        <w:rPr>
          <w:spacing w:val="-5"/>
        </w:rPr>
        <w:t xml:space="preserve"> </w:t>
      </w:r>
      <w:r>
        <w:t>for</w:t>
      </w:r>
      <w:r>
        <w:rPr>
          <w:spacing w:val="-5"/>
        </w:rPr>
        <w:t xml:space="preserve"> </w:t>
      </w:r>
      <w:r>
        <w:t>more</w:t>
      </w:r>
      <w:r>
        <w:rPr>
          <w:spacing w:val="-6"/>
        </w:rPr>
        <w:t xml:space="preserve"> </w:t>
      </w:r>
      <w:r>
        <w:t>than</w:t>
      </w:r>
      <w:r>
        <w:rPr>
          <w:spacing w:val="-5"/>
        </w:rPr>
        <w:t xml:space="preserve"> </w:t>
      </w:r>
      <w:r>
        <w:t>45</w:t>
      </w:r>
      <w:r>
        <w:rPr>
          <w:spacing w:val="-5"/>
        </w:rPr>
        <w:t xml:space="preserve"> </w:t>
      </w:r>
      <w:r>
        <w:t>days,</w:t>
      </w:r>
      <w:r>
        <w:rPr>
          <w:spacing w:val="-5"/>
        </w:rPr>
        <w:t xml:space="preserve"> the</w:t>
      </w:r>
    </w:p>
    <w:p w14:paraId="5C2D9224" w14:textId="77777777" w:rsidR="00F9561E" w:rsidRDefault="00416B22">
      <w:pPr>
        <w:spacing w:line="253" w:lineRule="exact"/>
        <w:ind w:left="1320"/>
      </w:pPr>
      <w:r>
        <w:rPr>
          <w:sz w:val="18"/>
        </w:rPr>
        <w:t>QUALIFIED</w:t>
      </w:r>
      <w:r>
        <w:rPr>
          <w:spacing w:val="-5"/>
          <w:sz w:val="18"/>
        </w:rPr>
        <w:t xml:space="preserve"> </w:t>
      </w:r>
      <w:r>
        <w:rPr>
          <w:sz w:val="18"/>
        </w:rPr>
        <w:t>LIFEGUARD</w:t>
      </w:r>
      <w:r>
        <w:rPr>
          <w:spacing w:val="5"/>
          <w:sz w:val="18"/>
        </w:rPr>
        <w:t xml:space="preserve"> </w:t>
      </w:r>
      <w:r>
        <w:t>shall</w:t>
      </w:r>
      <w:r>
        <w:rPr>
          <w:spacing w:val="-5"/>
        </w:rPr>
        <w:t xml:space="preserve"> </w:t>
      </w:r>
      <w:r>
        <w:t>retake</w:t>
      </w:r>
      <w:r>
        <w:rPr>
          <w:spacing w:val="-6"/>
        </w:rPr>
        <w:t xml:space="preserve"> </w:t>
      </w:r>
      <w:r>
        <w:t>the</w:t>
      </w:r>
      <w:r>
        <w:rPr>
          <w:spacing w:val="-6"/>
        </w:rPr>
        <w:t xml:space="preserve"> </w:t>
      </w:r>
      <w:r>
        <w:rPr>
          <w:spacing w:val="-2"/>
        </w:rPr>
        <w:t>course.</w:t>
      </w:r>
    </w:p>
    <w:p w14:paraId="5C2D9225" w14:textId="77777777" w:rsidR="00F9561E" w:rsidRDefault="00416B22">
      <w:pPr>
        <w:pStyle w:val="ListParagraph"/>
        <w:numPr>
          <w:ilvl w:val="5"/>
          <w:numId w:val="100"/>
        </w:numPr>
        <w:tabs>
          <w:tab w:val="left" w:pos="3479"/>
        </w:tabs>
        <w:spacing w:before="145"/>
        <w:ind w:left="3479" w:hanging="2160"/>
      </w:pPr>
      <w:r>
        <w:rPr>
          <w:b/>
          <w:color w:val="30849B"/>
        </w:rPr>
        <w:t>Expired</w:t>
      </w:r>
      <w:r>
        <w:rPr>
          <w:b/>
          <w:color w:val="30849B"/>
          <w:spacing w:val="-6"/>
        </w:rPr>
        <w:t xml:space="preserve"> </w:t>
      </w:r>
      <w:r>
        <w:rPr>
          <w:b/>
          <w:color w:val="30849B"/>
        </w:rPr>
        <w:t>Less</w:t>
      </w:r>
      <w:r>
        <w:rPr>
          <w:b/>
          <w:color w:val="30849B"/>
          <w:spacing w:val="-6"/>
        </w:rPr>
        <w:t xml:space="preserve"> </w:t>
      </w:r>
      <w:r>
        <w:rPr>
          <w:b/>
          <w:color w:val="30849B"/>
        </w:rPr>
        <w:t>than</w:t>
      </w:r>
      <w:r>
        <w:rPr>
          <w:b/>
          <w:color w:val="30849B"/>
          <w:spacing w:val="-6"/>
        </w:rPr>
        <w:t xml:space="preserve"> </w:t>
      </w:r>
      <w:r>
        <w:rPr>
          <w:b/>
          <w:color w:val="30849B"/>
        </w:rPr>
        <w:t>45</w:t>
      </w:r>
      <w:r>
        <w:rPr>
          <w:b/>
          <w:color w:val="30849B"/>
          <w:spacing w:val="-5"/>
        </w:rPr>
        <w:t xml:space="preserve"> </w:t>
      </w:r>
      <w:r>
        <w:rPr>
          <w:b/>
          <w:color w:val="30849B"/>
        </w:rPr>
        <w:t>Days</w:t>
      </w:r>
      <w:r>
        <w:rPr>
          <w:b/>
          <w:color w:val="30849B"/>
          <w:spacing w:val="-5"/>
        </w:rPr>
        <w:t xml:space="preserve"> </w:t>
      </w:r>
      <w:r>
        <w:t>When</w:t>
      </w:r>
      <w:r>
        <w:rPr>
          <w:spacing w:val="-6"/>
        </w:rPr>
        <w:t xml:space="preserve"> </w:t>
      </w:r>
      <w:r>
        <w:t>a</w:t>
      </w:r>
      <w:r>
        <w:rPr>
          <w:spacing w:val="-6"/>
        </w:rPr>
        <w:t xml:space="preserve"> </w:t>
      </w:r>
      <w:r>
        <w:t>certificate</w:t>
      </w:r>
      <w:r>
        <w:rPr>
          <w:spacing w:val="-6"/>
        </w:rPr>
        <w:t xml:space="preserve"> </w:t>
      </w:r>
      <w:r>
        <w:t>has</w:t>
      </w:r>
      <w:r>
        <w:rPr>
          <w:spacing w:val="-6"/>
        </w:rPr>
        <w:t xml:space="preserve"> </w:t>
      </w:r>
      <w:r>
        <w:t>expired</w:t>
      </w:r>
      <w:r>
        <w:rPr>
          <w:spacing w:val="-6"/>
        </w:rPr>
        <w:t xml:space="preserve"> </w:t>
      </w:r>
      <w:r>
        <w:t>for</w:t>
      </w:r>
      <w:r>
        <w:rPr>
          <w:spacing w:val="-6"/>
        </w:rPr>
        <w:t xml:space="preserve"> </w:t>
      </w:r>
      <w:r>
        <w:t>45</w:t>
      </w:r>
      <w:r>
        <w:rPr>
          <w:spacing w:val="-6"/>
        </w:rPr>
        <w:t xml:space="preserve"> </w:t>
      </w:r>
      <w:r>
        <w:t>days</w:t>
      </w:r>
      <w:r>
        <w:rPr>
          <w:spacing w:val="-7"/>
        </w:rPr>
        <w:t xml:space="preserve"> </w:t>
      </w:r>
      <w:r>
        <w:t>or</w:t>
      </w:r>
      <w:r>
        <w:rPr>
          <w:spacing w:val="-5"/>
        </w:rPr>
        <w:t xml:space="preserve"> </w:t>
      </w:r>
      <w:r>
        <w:t>less,</w:t>
      </w:r>
      <w:r>
        <w:rPr>
          <w:spacing w:val="-5"/>
        </w:rPr>
        <w:t xml:space="preserve"> the</w:t>
      </w:r>
    </w:p>
    <w:p w14:paraId="5C2D9226" w14:textId="77777777" w:rsidR="00F9561E" w:rsidRDefault="00416B22">
      <w:pPr>
        <w:ind w:left="1320"/>
      </w:pPr>
      <w:r>
        <w:rPr>
          <w:sz w:val="18"/>
        </w:rPr>
        <w:t>QUALIFIED</w:t>
      </w:r>
      <w:r>
        <w:rPr>
          <w:spacing w:val="-5"/>
          <w:sz w:val="18"/>
        </w:rPr>
        <w:t xml:space="preserve"> </w:t>
      </w:r>
      <w:r>
        <w:rPr>
          <w:sz w:val="18"/>
        </w:rPr>
        <w:t>LIFEGUARD</w:t>
      </w:r>
      <w:r>
        <w:rPr>
          <w:spacing w:val="4"/>
          <w:sz w:val="18"/>
        </w:rPr>
        <w:t xml:space="preserve"> </w:t>
      </w:r>
      <w:r>
        <w:t>shall</w:t>
      </w:r>
      <w:r>
        <w:rPr>
          <w:spacing w:val="-6"/>
        </w:rPr>
        <w:t xml:space="preserve"> </w:t>
      </w:r>
      <w:r>
        <w:t>retake</w:t>
      </w:r>
      <w:r>
        <w:rPr>
          <w:spacing w:val="-7"/>
        </w:rPr>
        <w:t xml:space="preserve"> </w:t>
      </w:r>
      <w:r>
        <w:t>the</w:t>
      </w:r>
      <w:r>
        <w:rPr>
          <w:spacing w:val="-6"/>
        </w:rPr>
        <w:t xml:space="preserve"> </w:t>
      </w:r>
      <w:r>
        <w:t>course</w:t>
      </w:r>
      <w:r>
        <w:rPr>
          <w:spacing w:val="-7"/>
        </w:rPr>
        <w:t xml:space="preserve"> </w:t>
      </w:r>
      <w:r>
        <w:t>or</w:t>
      </w:r>
      <w:r>
        <w:rPr>
          <w:spacing w:val="-6"/>
        </w:rPr>
        <w:t xml:space="preserve"> </w:t>
      </w:r>
      <w:r>
        <w:t>complete</w:t>
      </w:r>
      <w:r>
        <w:rPr>
          <w:spacing w:val="-6"/>
        </w:rPr>
        <w:t xml:space="preserve"> </w:t>
      </w:r>
      <w:r>
        <w:t>a</w:t>
      </w:r>
      <w:r>
        <w:rPr>
          <w:spacing w:val="-7"/>
        </w:rPr>
        <w:t xml:space="preserve"> </w:t>
      </w:r>
      <w:r>
        <w:t>challenge</w:t>
      </w:r>
      <w:r>
        <w:rPr>
          <w:spacing w:val="-7"/>
        </w:rPr>
        <w:t xml:space="preserve"> </w:t>
      </w:r>
      <w:r>
        <w:rPr>
          <w:spacing w:val="-2"/>
        </w:rPr>
        <w:t>program.</w:t>
      </w:r>
    </w:p>
    <w:p w14:paraId="5C2D9227" w14:textId="77777777" w:rsidR="00F9561E" w:rsidRDefault="00416B22">
      <w:pPr>
        <w:pStyle w:val="ListParagraph"/>
        <w:numPr>
          <w:ilvl w:val="5"/>
          <w:numId w:val="100"/>
        </w:numPr>
        <w:tabs>
          <w:tab w:val="left" w:pos="2249"/>
          <w:tab w:val="left" w:pos="3479"/>
        </w:tabs>
        <w:spacing w:before="143"/>
        <w:ind w:right="370" w:firstLine="0"/>
      </w:pPr>
      <w:r>
        <w:rPr>
          <w:b/>
          <w:color w:val="30849B"/>
          <w:spacing w:val="-10"/>
          <w:vertAlign w:val="superscript"/>
        </w:rPr>
        <w:t>A</w:t>
      </w:r>
      <w:r>
        <w:rPr>
          <w:b/>
          <w:color w:val="30849B"/>
        </w:rPr>
        <w:tab/>
        <w:t xml:space="preserve">Challenge Program </w:t>
      </w:r>
      <w:r>
        <w:t xml:space="preserve">A </w:t>
      </w:r>
      <w:r>
        <w:rPr>
          <w:sz w:val="18"/>
        </w:rPr>
        <w:t xml:space="preserve">QUALIFIED LIFEGUARD </w:t>
      </w:r>
      <w:r>
        <w:t>challenge program, when utilized, shall</w:t>
      </w:r>
      <w:r>
        <w:rPr>
          <w:spacing w:val="-3"/>
        </w:rPr>
        <w:t xml:space="preserve"> </w:t>
      </w:r>
      <w:r>
        <w:t>be</w:t>
      </w:r>
      <w:r>
        <w:rPr>
          <w:spacing w:val="-3"/>
        </w:rPr>
        <w:t xml:space="preserve"> </w:t>
      </w:r>
      <w:r>
        <w:t>completed</w:t>
      </w:r>
      <w:r>
        <w:rPr>
          <w:spacing w:val="-11"/>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training</w:t>
      </w:r>
      <w:r>
        <w:rPr>
          <w:spacing w:val="-3"/>
        </w:rPr>
        <w:t xml:space="preserve"> </w:t>
      </w:r>
      <w:r>
        <w:t>of</w:t>
      </w:r>
      <w:r>
        <w:rPr>
          <w:spacing w:val="-3"/>
        </w:rPr>
        <w:t xml:space="preserve"> </w:t>
      </w:r>
      <w:r>
        <w:t>the</w:t>
      </w:r>
      <w:r>
        <w:rPr>
          <w:spacing w:val="-3"/>
        </w:rPr>
        <w:t xml:space="preserve"> </w:t>
      </w:r>
      <w:r>
        <w:t>original</w:t>
      </w:r>
      <w:r>
        <w:rPr>
          <w:spacing w:val="-3"/>
        </w:rPr>
        <w:t xml:space="preserve"> </w:t>
      </w:r>
      <w:r>
        <w:t>certifying</w:t>
      </w:r>
      <w:r>
        <w:rPr>
          <w:spacing w:val="-3"/>
        </w:rPr>
        <w:t xml:space="preserve"> </w:t>
      </w:r>
      <w:r>
        <w:t>agency,</w:t>
      </w:r>
      <w:r>
        <w:rPr>
          <w:spacing w:val="-3"/>
        </w:rPr>
        <w:t xml:space="preserve"> </w:t>
      </w:r>
      <w:r>
        <w:t>by</w:t>
      </w:r>
      <w:r>
        <w:rPr>
          <w:spacing w:val="-3"/>
        </w:rPr>
        <w:t xml:space="preserve"> </w:t>
      </w:r>
      <w:r>
        <w:t>an</w:t>
      </w:r>
      <w:r>
        <w:rPr>
          <w:spacing w:val="-3"/>
        </w:rPr>
        <w:t xml:space="preserve"> </w:t>
      </w:r>
      <w:r>
        <w:t>instructor</w:t>
      </w:r>
      <w:r>
        <w:rPr>
          <w:spacing w:val="-3"/>
        </w:rPr>
        <w:t xml:space="preserve"> </w:t>
      </w:r>
      <w:r>
        <w:t>certified by the original certifying agency, and include but not be limited to:</w:t>
      </w:r>
    </w:p>
    <w:p w14:paraId="5C2D9228" w14:textId="77777777" w:rsidR="00F9561E" w:rsidRDefault="00416B22">
      <w:pPr>
        <w:pStyle w:val="ListParagraph"/>
        <w:numPr>
          <w:ilvl w:val="0"/>
          <w:numId w:val="89"/>
        </w:numPr>
        <w:tabs>
          <w:tab w:val="left" w:pos="1677"/>
        </w:tabs>
        <w:ind w:left="1677" w:hanging="358"/>
      </w:pPr>
      <w:r>
        <w:t>Pre-requisite</w:t>
      </w:r>
      <w:r>
        <w:rPr>
          <w:spacing w:val="-14"/>
        </w:rPr>
        <w:t xml:space="preserve"> </w:t>
      </w:r>
      <w:r>
        <w:rPr>
          <w:spacing w:val="-2"/>
        </w:rPr>
        <w:t>screening;</w:t>
      </w:r>
    </w:p>
    <w:p w14:paraId="5C2D9229" w14:textId="570DD88A" w:rsidR="00F9561E" w:rsidRDefault="00416B22">
      <w:pPr>
        <w:pStyle w:val="ListParagraph"/>
        <w:numPr>
          <w:ilvl w:val="0"/>
          <w:numId w:val="89"/>
        </w:numPr>
        <w:tabs>
          <w:tab w:val="left" w:pos="1677"/>
          <w:tab w:val="left" w:pos="1679"/>
        </w:tabs>
        <w:spacing w:before="145"/>
        <w:ind w:right="487"/>
        <w:jc w:val="both"/>
      </w:pPr>
      <w:r>
        <w:t>A</w:t>
      </w:r>
      <w:r>
        <w:rPr>
          <w:spacing w:val="-3"/>
        </w:rPr>
        <w:t xml:space="preserve"> </w:t>
      </w:r>
      <w:r>
        <w:t>final</w:t>
      </w:r>
      <w:r>
        <w:rPr>
          <w:spacing w:val="-2"/>
        </w:rPr>
        <w:t xml:space="preserve"> </w:t>
      </w:r>
      <w:r>
        <w:t>practical</w:t>
      </w:r>
      <w:r>
        <w:rPr>
          <w:spacing w:val="-2"/>
        </w:rPr>
        <w:t xml:space="preserve"> </w:t>
      </w:r>
      <w:r>
        <w:t>exam,</w:t>
      </w:r>
      <w:r>
        <w:rPr>
          <w:spacing w:val="-2"/>
        </w:rPr>
        <w:t xml:space="preserve"> </w:t>
      </w:r>
      <w:r>
        <w:t>with</w:t>
      </w:r>
      <w:r>
        <w:rPr>
          <w:spacing w:val="-2"/>
        </w:rPr>
        <w:t xml:space="preserve"> </w:t>
      </w:r>
      <w:r>
        <w:t>certified</w:t>
      </w:r>
      <w:r>
        <w:rPr>
          <w:spacing w:val="-2"/>
        </w:rPr>
        <w:t xml:space="preserve"> </w:t>
      </w:r>
      <w:r>
        <w:t>instructor</w:t>
      </w:r>
      <w:r>
        <w:rPr>
          <w:spacing w:val="-2"/>
        </w:rPr>
        <w:t xml:space="preserve"> </w:t>
      </w:r>
      <w:r>
        <w:t>present,</w:t>
      </w:r>
      <w:r>
        <w:rPr>
          <w:spacing w:val="-2"/>
        </w:rPr>
        <w:t xml:space="preserve"> </w:t>
      </w:r>
      <w:r>
        <w:t>demonstrating</w:t>
      </w:r>
      <w:r>
        <w:rPr>
          <w:spacing w:val="-2"/>
        </w:rPr>
        <w:t xml:space="preserve"> </w:t>
      </w:r>
      <w:r>
        <w:t>all</w:t>
      </w:r>
      <w:r>
        <w:rPr>
          <w:spacing w:val="-2"/>
        </w:rPr>
        <w:t xml:space="preserve"> </w:t>
      </w:r>
      <w:r>
        <w:t>skills,</w:t>
      </w:r>
      <w:r>
        <w:rPr>
          <w:spacing w:val="-2"/>
        </w:rPr>
        <w:t xml:space="preserve"> </w:t>
      </w:r>
      <w:r>
        <w:t>in</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water required</w:t>
      </w:r>
      <w:r>
        <w:rPr>
          <w:spacing w:val="-3"/>
        </w:rPr>
        <w:t xml:space="preserve"> </w:t>
      </w:r>
      <w:r>
        <w:t>in</w:t>
      </w:r>
      <w:r>
        <w:rPr>
          <w:spacing w:val="-3"/>
        </w:rPr>
        <w:t xml:space="preserve"> </w:t>
      </w:r>
      <w:r>
        <w:t>the</w:t>
      </w:r>
      <w:r>
        <w:rPr>
          <w:spacing w:val="-4"/>
        </w:rPr>
        <w:t xml:space="preserve"> </w:t>
      </w:r>
      <w:r>
        <w:t>original</w:t>
      </w:r>
      <w:r>
        <w:rPr>
          <w:spacing w:val="-3"/>
        </w:rPr>
        <w:t xml:space="preserve"> </w:t>
      </w:r>
      <w:r>
        <w:t>lifeguard</w:t>
      </w:r>
      <w:r>
        <w:rPr>
          <w:spacing w:val="-3"/>
        </w:rPr>
        <w:t xml:space="preserve"> </w:t>
      </w:r>
      <w:r>
        <w:t>course</w:t>
      </w:r>
      <w:r>
        <w:rPr>
          <w:spacing w:val="-4"/>
        </w:rPr>
        <w:t xml:space="preserve"> </w:t>
      </w:r>
      <w:r>
        <w:t>for</w:t>
      </w:r>
      <w:r>
        <w:rPr>
          <w:spacing w:val="-3"/>
        </w:rPr>
        <w:t xml:space="preserve"> </w:t>
      </w:r>
      <w:r>
        <w:t>certification,</w:t>
      </w:r>
      <w:r>
        <w:rPr>
          <w:spacing w:val="-3"/>
        </w:rPr>
        <w:t xml:space="preserve"> </w:t>
      </w:r>
      <w:r>
        <w:t>which</w:t>
      </w:r>
      <w:r>
        <w:rPr>
          <w:spacing w:val="-3"/>
        </w:rPr>
        <w:t xml:space="preserve"> </w:t>
      </w:r>
      <w:r>
        <w:t>complies</w:t>
      </w:r>
      <w:r>
        <w:rPr>
          <w:spacing w:val="-4"/>
        </w:rPr>
        <w:t xml:space="preserve"> </w:t>
      </w:r>
      <w:r>
        <w:t>with</w:t>
      </w:r>
      <w:r>
        <w:rPr>
          <w:spacing w:val="-3"/>
        </w:rPr>
        <w:t xml:space="preserve"> </w:t>
      </w:r>
      <w:r>
        <w:t>MAHC</w:t>
      </w:r>
      <w:r>
        <w:rPr>
          <w:spacing w:val="-3"/>
        </w:rPr>
        <w:t xml:space="preserve"> </w:t>
      </w:r>
      <w:r>
        <w:t>6.2.1.1,</w:t>
      </w:r>
      <w:r>
        <w:rPr>
          <w:spacing w:val="-3"/>
        </w:rPr>
        <w:t xml:space="preserve"> </w:t>
      </w:r>
      <w:r>
        <w:t>and</w:t>
      </w:r>
      <w:r>
        <w:rPr>
          <w:spacing w:val="-3"/>
        </w:rPr>
        <w:t xml:space="preserve"> </w:t>
      </w:r>
      <w:r>
        <w:t>uses the equipment specified in MAHC 6.2.1.2.7; and</w:t>
      </w:r>
    </w:p>
    <w:p w14:paraId="5C2D922A" w14:textId="0A50AE01" w:rsidR="00F9561E" w:rsidRDefault="00416B22">
      <w:pPr>
        <w:pStyle w:val="ListParagraph"/>
        <w:numPr>
          <w:ilvl w:val="0"/>
          <w:numId w:val="89"/>
        </w:numPr>
        <w:tabs>
          <w:tab w:val="left" w:pos="1677"/>
        </w:tabs>
        <w:spacing w:before="143"/>
        <w:ind w:left="1677" w:hanging="358"/>
      </w:pPr>
      <w:r>
        <w:t>Final</w:t>
      </w:r>
      <w:r>
        <w:rPr>
          <w:spacing w:val="-9"/>
        </w:rPr>
        <w:t xml:space="preserve"> </w:t>
      </w:r>
      <w:r>
        <w:t>written,</w:t>
      </w:r>
      <w:r>
        <w:rPr>
          <w:spacing w:val="-8"/>
        </w:rPr>
        <w:t xml:space="preserve"> </w:t>
      </w:r>
      <w:r>
        <w:t>proctored</w:t>
      </w:r>
      <w:r>
        <w:rPr>
          <w:spacing w:val="-8"/>
        </w:rPr>
        <w:t xml:space="preserve"> </w:t>
      </w:r>
      <w:r>
        <w:rPr>
          <w:spacing w:val="-2"/>
        </w:rPr>
        <w:t>exam.</w:t>
      </w:r>
    </w:p>
    <w:p w14:paraId="5C2D922B" w14:textId="77777777" w:rsidR="00F9561E" w:rsidRDefault="00416B22">
      <w:pPr>
        <w:pStyle w:val="ListParagraph"/>
        <w:numPr>
          <w:ilvl w:val="5"/>
          <w:numId w:val="100"/>
        </w:numPr>
        <w:tabs>
          <w:tab w:val="left" w:pos="2250"/>
          <w:tab w:val="left" w:pos="3479"/>
        </w:tabs>
        <w:spacing w:before="145"/>
        <w:ind w:left="2250" w:hanging="931"/>
      </w:pPr>
      <w:r>
        <w:rPr>
          <w:b/>
          <w:color w:val="30849B"/>
          <w:spacing w:val="-10"/>
          <w:vertAlign w:val="superscript"/>
        </w:rPr>
        <w:t>A</w:t>
      </w:r>
      <w:r>
        <w:rPr>
          <w:b/>
          <w:color w:val="30849B"/>
        </w:rPr>
        <w:tab/>
        <w:t>Certificate</w:t>
      </w:r>
      <w:r>
        <w:rPr>
          <w:b/>
          <w:color w:val="30849B"/>
          <w:spacing w:val="-10"/>
        </w:rPr>
        <w:t xml:space="preserve"> </w:t>
      </w:r>
      <w:r>
        <w:rPr>
          <w:b/>
          <w:color w:val="30849B"/>
        </w:rPr>
        <w:t>Renewal</w:t>
      </w:r>
      <w:r>
        <w:rPr>
          <w:b/>
          <w:color w:val="30849B"/>
          <w:spacing w:val="-9"/>
        </w:rPr>
        <w:t xml:space="preserve"> </w:t>
      </w:r>
      <w:r>
        <w:t>Certificate</w:t>
      </w:r>
      <w:r>
        <w:rPr>
          <w:spacing w:val="-9"/>
        </w:rPr>
        <w:t xml:space="preserve"> </w:t>
      </w:r>
      <w:r>
        <w:t>renewal,</w:t>
      </w:r>
      <w:r>
        <w:rPr>
          <w:spacing w:val="-8"/>
        </w:rPr>
        <w:t xml:space="preserve"> </w:t>
      </w:r>
      <w:r>
        <w:t>when</w:t>
      </w:r>
      <w:r>
        <w:rPr>
          <w:spacing w:val="-9"/>
        </w:rPr>
        <w:t xml:space="preserve"> </w:t>
      </w:r>
      <w:r>
        <w:t>used,</w:t>
      </w:r>
      <w:r>
        <w:rPr>
          <w:spacing w:val="-8"/>
        </w:rPr>
        <w:t xml:space="preserve"> </w:t>
      </w:r>
      <w:r>
        <w:t>shall</w:t>
      </w:r>
      <w:r>
        <w:rPr>
          <w:spacing w:val="-9"/>
        </w:rPr>
        <w:t xml:space="preserve"> </w:t>
      </w:r>
      <w:r>
        <w:t>include</w:t>
      </w:r>
      <w:r>
        <w:rPr>
          <w:spacing w:val="-10"/>
        </w:rPr>
        <w:t xml:space="preserve"> </w:t>
      </w:r>
      <w:r>
        <w:t>the</w:t>
      </w:r>
      <w:r>
        <w:rPr>
          <w:spacing w:val="-9"/>
        </w:rPr>
        <w:t xml:space="preserve"> </w:t>
      </w:r>
      <w:r>
        <w:rPr>
          <w:spacing w:val="-2"/>
        </w:rPr>
        <w:t>following:</w:t>
      </w:r>
    </w:p>
    <w:p w14:paraId="5C2D922C" w14:textId="77777777" w:rsidR="00F9561E" w:rsidRDefault="00416B22">
      <w:pPr>
        <w:pStyle w:val="ListParagraph"/>
        <w:numPr>
          <w:ilvl w:val="0"/>
          <w:numId w:val="88"/>
        </w:numPr>
        <w:tabs>
          <w:tab w:val="left" w:pos="1677"/>
        </w:tabs>
        <w:ind w:left="1677" w:hanging="358"/>
      </w:pPr>
      <w:r>
        <w:t>Completion</w:t>
      </w:r>
      <w:r>
        <w:rPr>
          <w:spacing w:val="-7"/>
        </w:rPr>
        <w:t xml:space="preserve"> </w:t>
      </w:r>
      <w:r>
        <w:t>no</w:t>
      </w:r>
      <w:r>
        <w:rPr>
          <w:spacing w:val="-7"/>
        </w:rPr>
        <w:t xml:space="preserve"> </w:t>
      </w:r>
      <w:r>
        <w:t>later</w:t>
      </w:r>
      <w:r>
        <w:rPr>
          <w:spacing w:val="-7"/>
        </w:rPr>
        <w:t xml:space="preserve"> </w:t>
      </w:r>
      <w:r>
        <w:t>than</w:t>
      </w:r>
      <w:r>
        <w:rPr>
          <w:spacing w:val="-7"/>
        </w:rPr>
        <w:t xml:space="preserve"> </w:t>
      </w:r>
      <w:r>
        <w:t>45</w:t>
      </w:r>
      <w:r>
        <w:rPr>
          <w:spacing w:val="-6"/>
        </w:rPr>
        <w:t xml:space="preserve"> </w:t>
      </w:r>
      <w:r>
        <w:t>days</w:t>
      </w:r>
      <w:r>
        <w:rPr>
          <w:spacing w:val="-8"/>
        </w:rPr>
        <w:t xml:space="preserve"> </w:t>
      </w:r>
      <w:r>
        <w:t>after</w:t>
      </w:r>
      <w:r>
        <w:rPr>
          <w:spacing w:val="-7"/>
        </w:rPr>
        <w:t xml:space="preserve"> </w:t>
      </w:r>
      <w:r>
        <w:t>certificate</w:t>
      </w:r>
      <w:r>
        <w:rPr>
          <w:spacing w:val="-6"/>
        </w:rPr>
        <w:t xml:space="preserve"> </w:t>
      </w:r>
      <w:r>
        <w:rPr>
          <w:spacing w:val="-2"/>
        </w:rPr>
        <w:t>expiration;</w:t>
      </w:r>
    </w:p>
    <w:p w14:paraId="5C2D922D" w14:textId="77777777" w:rsidR="00F9561E" w:rsidRDefault="00416B22">
      <w:pPr>
        <w:pStyle w:val="ListParagraph"/>
        <w:numPr>
          <w:ilvl w:val="0"/>
          <w:numId w:val="88"/>
        </w:numPr>
        <w:tabs>
          <w:tab w:val="left" w:pos="1677"/>
        </w:tabs>
        <w:ind w:left="1677" w:hanging="358"/>
      </w:pPr>
      <w:r>
        <w:t>Conducted</w:t>
      </w:r>
      <w:r>
        <w:rPr>
          <w:spacing w:val="-8"/>
        </w:rPr>
        <w:t xml:space="preserve"> </w:t>
      </w:r>
      <w:r>
        <w:t>in</w:t>
      </w:r>
      <w:r>
        <w:rPr>
          <w:spacing w:val="-8"/>
        </w:rPr>
        <w:t xml:space="preserve"> </w:t>
      </w:r>
      <w:r>
        <w:t>accordance</w:t>
      </w:r>
      <w:r>
        <w:rPr>
          <w:spacing w:val="-6"/>
        </w:rPr>
        <w:t xml:space="preserve"> </w:t>
      </w:r>
      <w:r>
        <w:t>with</w:t>
      </w:r>
      <w:r>
        <w:rPr>
          <w:spacing w:val="-7"/>
        </w:rPr>
        <w:t xml:space="preserve"> </w:t>
      </w:r>
      <w:r>
        <w:t>the</w:t>
      </w:r>
      <w:r>
        <w:rPr>
          <w:spacing w:val="-8"/>
        </w:rPr>
        <w:t xml:space="preserve"> </w:t>
      </w:r>
      <w:r>
        <w:t>training</w:t>
      </w:r>
      <w:r>
        <w:rPr>
          <w:spacing w:val="-7"/>
        </w:rPr>
        <w:t xml:space="preserve"> </w:t>
      </w:r>
      <w:r>
        <w:t>of</w:t>
      </w:r>
      <w:r>
        <w:rPr>
          <w:spacing w:val="-8"/>
        </w:rPr>
        <w:t xml:space="preserve"> </w:t>
      </w:r>
      <w:r>
        <w:t>the</w:t>
      </w:r>
      <w:r>
        <w:rPr>
          <w:spacing w:val="-8"/>
        </w:rPr>
        <w:t xml:space="preserve"> </w:t>
      </w:r>
      <w:r>
        <w:t>original</w:t>
      </w:r>
      <w:r>
        <w:rPr>
          <w:spacing w:val="-7"/>
        </w:rPr>
        <w:t xml:space="preserve"> </w:t>
      </w:r>
      <w:r>
        <w:t>certifying</w:t>
      </w:r>
      <w:r>
        <w:rPr>
          <w:spacing w:val="-7"/>
        </w:rPr>
        <w:t xml:space="preserve"> </w:t>
      </w:r>
      <w:r>
        <w:rPr>
          <w:spacing w:val="-2"/>
        </w:rPr>
        <w:t>agency;</w:t>
      </w:r>
    </w:p>
    <w:p w14:paraId="5C2D922E" w14:textId="77777777" w:rsidR="00F9561E" w:rsidRDefault="00F9561E">
      <w:pPr>
        <w:sectPr w:rsidR="00F9561E" w:rsidSect="00104D73">
          <w:pgSz w:w="12240" w:h="15840"/>
          <w:pgMar w:top="960" w:right="480" w:bottom="280" w:left="480" w:header="730" w:footer="0" w:gutter="0"/>
          <w:cols w:space="720"/>
        </w:sectPr>
      </w:pPr>
    </w:p>
    <w:p w14:paraId="5C2D922F" w14:textId="77777777" w:rsidR="00F9561E" w:rsidRDefault="00416B22">
      <w:pPr>
        <w:pStyle w:val="ListParagraph"/>
        <w:numPr>
          <w:ilvl w:val="0"/>
          <w:numId w:val="88"/>
        </w:numPr>
        <w:tabs>
          <w:tab w:val="left" w:pos="1678"/>
        </w:tabs>
        <w:ind w:left="1678" w:hanging="358"/>
      </w:pPr>
      <w:r>
        <w:t>Taught</w:t>
      </w:r>
      <w:r>
        <w:rPr>
          <w:spacing w:val="-7"/>
        </w:rPr>
        <w:t xml:space="preserve"> </w:t>
      </w:r>
      <w:r>
        <w:t>by</w:t>
      </w:r>
      <w:r>
        <w:rPr>
          <w:spacing w:val="-7"/>
        </w:rPr>
        <w:t xml:space="preserve"> </w:t>
      </w:r>
      <w:r>
        <w:t>an</w:t>
      </w:r>
      <w:r>
        <w:rPr>
          <w:spacing w:val="-7"/>
        </w:rPr>
        <w:t xml:space="preserve"> </w:t>
      </w:r>
      <w:r>
        <w:t>instructor</w:t>
      </w:r>
      <w:r>
        <w:rPr>
          <w:spacing w:val="-7"/>
        </w:rPr>
        <w:t xml:space="preserve"> </w:t>
      </w:r>
      <w:r>
        <w:t>certified</w:t>
      </w:r>
      <w:r>
        <w:rPr>
          <w:spacing w:val="-6"/>
        </w:rPr>
        <w:t xml:space="preserve"> </w:t>
      </w:r>
      <w:r>
        <w:t>by</w:t>
      </w:r>
      <w:r>
        <w:rPr>
          <w:spacing w:val="-7"/>
        </w:rPr>
        <w:t xml:space="preserve"> </w:t>
      </w:r>
      <w:r>
        <w:t>the</w:t>
      </w:r>
      <w:r>
        <w:rPr>
          <w:spacing w:val="-8"/>
        </w:rPr>
        <w:t xml:space="preserve"> </w:t>
      </w:r>
      <w:r>
        <w:t>original</w:t>
      </w:r>
      <w:r>
        <w:rPr>
          <w:spacing w:val="-6"/>
        </w:rPr>
        <w:t xml:space="preserve"> </w:t>
      </w:r>
      <w:r>
        <w:t>certifying</w:t>
      </w:r>
      <w:r>
        <w:rPr>
          <w:spacing w:val="-7"/>
        </w:rPr>
        <w:t xml:space="preserve"> </w:t>
      </w:r>
      <w:r>
        <w:rPr>
          <w:spacing w:val="-2"/>
        </w:rPr>
        <w:t>agency;</w:t>
      </w:r>
    </w:p>
    <w:p w14:paraId="5C2D9230" w14:textId="77777777" w:rsidR="00F9561E" w:rsidRDefault="00416B22">
      <w:pPr>
        <w:pStyle w:val="ListParagraph"/>
        <w:numPr>
          <w:ilvl w:val="0"/>
          <w:numId w:val="88"/>
        </w:numPr>
        <w:tabs>
          <w:tab w:val="left" w:pos="1677"/>
          <w:tab w:val="left" w:pos="1679"/>
        </w:tabs>
        <w:spacing w:before="143"/>
        <w:ind w:right="471"/>
      </w:pPr>
      <w:r>
        <w:t>Conducted</w:t>
      </w:r>
      <w:r>
        <w:rPr>
          <w:spacing w:val="-2"/>
        </w:rPr>
        <w:t xml:space="preserve"> </w:t>
      </w:r>
      <w:r>
        <w:t>with</w:t>
      </w:r>
      <w:r>
        <w:rPr>
          <w:spacing w:val="-2"/>
        </w:rPr>
        <w:t xml:space="preserve"> </w:t>
      </w:r>
      <w:r>
        <w:t>a</w:t>
      </w:r>
      <w:r>
        <w:rPr>
          <w:spacing w:val="-3"/>
        </w:rPr>
        <w:t xml:space="preserve"> </w:t>
      </w:r>
      <w:r>
        <w:t>demonstration</w:t>
      </w:r>
      <w:r>
        <w:rPr>
          <w:spacing w:val="-2"/>
        </w:rPr>
        <w:t xml:space="preserve"> </w:t>
      </w:r>
      <w:r>
        <w:t>of</w:t>
      </w:r>
      <w:r>
        <w:rPr>
          <w:spacing w:val="-2"/>
        </w:rPr>
        <w:t xml:space="preserve"> </w:t>
      </w:r>
      <w:r>
        <w:t>skills,</w:t>
      </w:r>
      <w:r>
        <w:rPr>
          <w:spacing w:val="-2"/>
        </w:rPr>
        <w:t xml:space="preserve"> </w:t>
      </w:r>
      <w:r>
        <w:t>in</w:t>
      </w:r>
      <w:r>
        <w:rPr>
          <w:spacing w:val="-2"/>
        </w:rPr>
        <w:t xml:space="preserve"> </w:t>
      </w:r>
      <w:r>
        <w:t>and</w:t>
      </w:r>
      <w:r>
        <w:rPr>
          <w:spacing w:val="-3"/>
        </w:rPr>
        <w:t xml:space="preserve"> </w:t>
      </w:r>
      <w:r>
        <w:t>out</w:t>
      </w:r>
      <w:r>
        <w:rPr>
          <w:spacing w:val="-3"/>
        </w:rPr>
        <w:t xml:space="preserve"> </w:t>
      </w:r>
      <w:r>
        <w:t>of</w:t>
      </w:r>
      <w:r>
        <w:rPr>
          <w:spacing w:val="-3"/>
        </w:rPr>
        <w:t xml:space="preserve"> </w:t>
      </w:r>
      <w:r>
        <w:t>the</w:t>
      </w:r>
      <w:r>
        <w:rPr>
          <w:spacing w:val="-3"/>
        </w:rPr>
        <w:t xml:space="preserve"> </w:t>
      </w:r>
      <w:r>
        <w:t>water,</w:t>
      </w:r>
      <w:r>
        <w:rPr>
          <w:spacing w:val="-2"/>
        </w:rPr>
        <w:t xml:space="preserve"> </w:t>
      </w:r>
      <w:r>
        <w:t>required</w:t>
      </w:r>
      <w:r>
        <w:rPr>
          <w:spacing w:val="-2"/>
        </w:rPr>
        <w:t xml:space="preserve"> </w:t>
      </w:r>
      <w:r>
        <w:t>in</w:t>
      </w:r>
      <w:r>
        <w:rPr>
          <w:spacing w:val="-2"/>
        </w:rPr>
        <w:t xml:space="preserve"> </w:t>
      </w:r>
      <w:r>
        <w:t>the</w:t>
      </w:r>
      <w:r>
        <w:rPr>
          <w:spacing w:val="-4"/>
        </w:rPr>
        <w:t xml:space="preserve"> </w:t>
      </w:r>
      <w:r>
        <w:t>original</w:t>
      </w:r>
      <w:r>
        <w:rPr>
          <w:spacing w:val="-2"/>
        </w:rPr>
        <w:t xml:space="preserve"> </w:t>
      </w:r>
      <w:r>
        <w:t>course,</w:t>
      </w:r>
      <w:r>
        <w:rPr>
          <w:spacing w:val="-2"/>
        </w:rPr>
        <w:t xml:space="preserve"> </w:t>
      </w:r>
      <w:r>
        <w:t>which complies with MAHC 6.2.1.1, and uses the equipment specified in MAHC 6.2.1.2.7;</w:t>
      </w:r>
    </w:p>
    <w:p w14:paraId="5C2D9231" w14:textId="5193C7B8" w:rsidR="00F9561E" w:rsidRDefault="00416B22">
      <w:pPr>
        <w:pStyle w:val="ListParagraph"/>
        <w:numPr>
          <w:ilvl w:val="0"/>
          <w:numId w:val="88"/>
        </w:numPr>
        <w:tabs>
          <w:tab w:val="left" w:pos="1677"/>
        </w:tabs>
        <w:ind w:left="1677" w:hanging="358"/>
      </w:pPr>
      <w:r>
        <w:t>A</w:t>
      </w:r>
      <w:r>
        <w:rPr>
          <w:spacing w:val="-8"/>
        </w:rPr>
        <w:t xml:space="preserve"> </w:t>
      </w:r>
      <w:r>
        <w:t>final</w:t>
      </w:r>
      <w:r>
        <w:rPr>
          <w:spacing w:val="-7"/>
        </w:rPr>
        <w:t xml:space="preserve"> </w:t>
      </w:r>
      <w:r>
        <w:t>written,</w:t>
      </w:r>
      <w:r>
        <w:rPr>
          <w:spacing w:val="-7"/>
        </w:rPr>
        <w:t xml:space="preserve"> </w:t>
      </w:r>
      <w:r>
        <w:t>proctored</w:t>
      </w:r>
      <w:r>
        <w:rPr>
          <w:spacing w:val="-7"/>
        </w:rPr>
        <w:t xml:space="preserve"> </w:t>
      </w:r>
      <w:r>
        <w:t>exam;</w:t>
      </w:r>
      <w:r>
        <w:rPr>
          <w:spacing w:val="-7"/>
        </w:rPr>
        <w:t xml:space="preserve"> </w:t>
      </w:r>
      <w:r>
        <w:rPr>
          <w:spacing w:val="-5"/>
        </w:rPr>
        <w:t>and</w:t>
      </w:r>
    </w:p>
    <w:p w14:paraId="5C2D9232" w14:textId="11FBCE4C" w:rsidR="00F9561E" w:rsidRDefault="00416B22">
      <w:pPr>
        <w:pStyle w:val="ListParagraph"/>
        <w:numPr>
          <w:ilvl w:val="0"/>
          <w:numId w:val="88"/>
        </w:numPr>
        <w:tabs>
          <w:tab w:val="left" w:pos="1677"/>
          <w:tab w:val="left" w:pos="1679"/>
        </w:tabs>
        <w:spacing w:before="145"/>
        <w:ind w:right="859"/>
      </w:pPr>
      <w:r>
        <w:t>A</w:t>
      </w:r>
      <w:r>
        <w:rPr>
          <w:spacing w:val="-4"/>
        </w:rPr>
        <w:t xml:space="preserve"> </w:t>
      </w:r>
      <w:r>
        <w:t>final</w:t>
      </w:r>
      <w:r>
        <w:rPr>
          <w:spacing w:val="-3"/>
        </w:rPr>
        <w:t xml:space="preserve"> </w:t>
      </w:r>
      <w:r>
        <w:t>practical</w:t>
      </w:r>
      <w:r>
        <w:rPr>
          <w:spacing w:val="-3"/>
        </w:rPr>
        <w:t xml:space="preserve"> </w:t>
      </w:r>
      <w:r>
        <w:t>exam</w:t>
      </w:r>
      <w:r>
        <w:rPr>
          <w:spacing w:val="-4"/>
        </w:rPr>
        <w:t xml:space="preserve"> </w:t>
      </w:r>
      <w:r>
        <w:t>with</w:t>
      </w:r>
      <w:r>
        <w:rPr>
          <w:spacing w:val="-3"/>
        </w:rPr>
        <w:t xml:space="preserve"> </w:t>
      </w:r>
      <w:r>
        <w:t>a</w:t>
      </w:r>
      <w:r>
        <w:rPr>
          <w:spacing w:val="-4"/>
        </w:rPr>
        <w:t xml:space="preserve"> </w:t>
      </w:r>
      <w:r>
        <w:t>certified</w:t>
      </w:r>
      <w:r>
        <w:rPr>
          <w:spacing w:val="-3"/>
        </w:rPr>
        <w:t xml:space="preserve"> </w:t>
      </w:r>
      <w:r>
        <w:t>instructor(s)</w:t>
      </w:r>
      <w:r>
        <w:rPr>
          <w:spacing w:val="-3"/>
        </w:rPr>
        <w:t xml:space="preserve"> </w:t>
      </w:r>
      <w:r>
        <w:t>of</w:t>
      </w:r>
      <w:r>
        <w:rPr>
          <w:spacing w:val="-3"/>
        </w:rPr>
        <w:t xml:space="preserve"> </w:t>
      </w:r>
      <w:r>
        <w:t>record</w:t>
      </w:r>
      <w:r>
        <w:rPr>
          <w:spacing w:val="-3"/>
        </w:rPr>
        <w:t xml:space="preserve"> </w:t>
      </w:r>
      <w:r>
        <w:t>present</w:t>
      </w:r>
      <w:r>
        <w:rPr>
          <w:spacing w:val="-3"/>
        </w:rPr>
        <w:t xml:space="preserve"> </w:t>
      </w:r>
      <w:r>
        <w:t>and</w:t>
      </w:r>
      <w:r>
        <w:rPr>
          <w:spacing w:val="-3"/>
        </w:rPr>
        <w:t xml:space="preserve"> </w:t>
      </w:r>
      <w:r>
        <w:t>actively</w:t>
      </w:r>
      <w:r>
        <w:rPr>
          <w:spacing w:val="-3"/>
        </w:rPr>
        <w:t xml:space="preserve"> </w:t>
      </w:r>
      <w:r>
        <w:t>administering</w:t>
      </w:r>
      <w:r>
        <w:rPr>
          <w:spacing w:val="-3"/>
        </w:rPr>
        <w:t xml:space="preserve"> </w:t>
      </w:r>
      <w:r>
        <w:t>the practical testing; or</w:t>
      </w:r>
    </w:p>
    <w:p w14:paraId="5C2D9233" w14:textId="77777777" w:rsidR="00F9561E" w:rsidRDefault="00416B22">
      <w:pPr>
        <w:pStyle w:val="ListParagraph"/>
        <w:numPr>
          <w:ilvl w:val="0"/>
          <w:numId w:val="88"/>
        </w:numPr>
        <w:tabs>
          <w:tab w:val="left" w:pos="1677"/>
          <w:tab w:val="left" w:pos="1679"/>
        </w:tabs>
        <w:ind w:right="589"/>
      </w:pPr>
      <w:r>
        <w:t>Completion</w:t>
      </w:r>
      <w:r>
        <w:rPr>
          <w:spacing w:val="-3"/>
        </w:rPr>
        <w:t xml:space="preserve"> </w:t>
      </w:r>
      <w:r>
        <w:t>of</w:t>
      </w:r>
      <w:r>
        <w:rPr>
          <w:spacing w:val="-3"/>
        </w:rPr>
        <w:t xml:space="preserve"> </w:t>
      </w:r>
      <w:r>
        <w:t>a</w:t>
      </w:r>
      <w:r>
        <w:rPr>
          <w:spacing w:val="-4"/>
        </w:rPr>
        <w:t xml:space="preserve"> </w:t>
      </w:r>
      <w:r>
        <w:t>Challenge</w:t>
      </w:r>
      <w:r>
        <w:rPr>
          <w:spacing w:val="-4"/>
        </w:rPr>
        <w:t xml:space="preserve"> </w:t>
      </w:r>
      <w:r>
        <w:t>Program</w:t>
      </w:r>
      <w:r>
        <w:rPr>
          <w:spacing w:val="-4"/>
        </w:rPr>
        <w:t xml:space="preserve"> </w:t>
      </w:r>
      <w:r>
        <w:t>in</w:t>
      </w:r>
      <w:r>
        <w:rPr>
          <w:spacing w:val="-3"/>
        </w:rPr>
        <w:t xml:space="preserve"> </w:t>
      </w:r>
      <w:r>
        <w:t>accordance</w:t>
      </w:r>
      <w:r>
        <w:rPr>
          <w:spacing w:val="-4"/>
        </w:rPr>
        <w:t xml:space="preserve"> </w:t>
      </w:r>
      <w:r>
        <w:t>with</w:t>
      </w:r>
      <w:r>
        <w:rPr>
          <w:spacing w:val="-3"/>
        </w:rPr>
        <w:t xml:space="preserve"> </w:t>
      </w:r>
      <w:r>
        <w:t>MAHC</w:t>
      </w:r>
      <w:r>
        <w:rPr>
          <w:spacing w:val="-4"/>
        </w:rPr>
        <w:t xml:space="preserve"> </w:t>
      </w:r>
      <w:r>
        <w:t>6.2.1.3.7.2,</w:t>
      </w:r>
      <w:r>
        <w:rPr>
          <w:spacing w:val="-4"/>
        </w:rPr>
        <w:t xml:space="preserve"> </w:t>
      </w:r>
      <w:r>
        <w:t>no</w:t>
      </w:r>
      <w:r>
        <w:rPr>
          <w:spacing w:val="-3"/>
        </w:rPr>
        <w:t xml:space="preserve"> </w:t>
      </w:r>
      <w:r>
        <w:t>later</w:t>
      </w:r>
      <w:r>
        <w:rPr>
          <w:spacing w:val="-3"/>
        </w:rPr>
        <w:t xml:space="preserve"> </w:t>
      </w:r>
      <w:r>
        <w:t>than</w:t>
      </w:r>
      <w:r>
        <w:rPr>
          <w:spacing w:val="-3"/>
        </w:rPr>
        <w:t xml:space="preserve"> </w:t>
      </w:r>
      <w:r>
        <w:t>45</w:t>
      </w:r>
      <w:r>
        <w:rPr>
          <w:spacing w:val="-3"/>
        </w:rPr>
        <w:t xml:space="preserve"> </w:t>
      </w:r>
      <w:r>
        <w:t>days</w:t>
      </w:r>
      <w:r>
        <w:rPr>
          <w:spacing w:val="-4"/>
        </w:rPr>
        <w:t xml:space="preserve"> </w:t>
      </w:r>
      <w:r>
        <w:t>after certificate expiration.</w:t>
      </w:r>
    </w:p>
    <w:p w14:paraId="5C2D9234" w14:textId="77777777" w:rsidR="00F9561E" w:rsidRDefault="00416B22">
      <w:pPr>
        <w:pStyle w:val="ListParagraph"/>
        <w:numPr>
          <w:ilvl w:val="4"/>
          <w:numId w:val="100"/>
        </w:numPr>
        <w:tabs>
          <w:tab w:val="left" w:pos="1320"/>
          <w:tab w:val="left" w:pos="2159"/>
          <w:tab w:val="left" w:pos="3119"/>
        </w:tabs>
        <w:ind w:right="909" w:hanging="1"/>
      </w:pPr>
      <w:r>
        <w:rPr>
          <w:b/>
          <w:i/>
          <w:color w:val="933634"/>
          <w:spacing w:val="-10"/>
          <w:sz w:val="24"/>
          <w:vertAlign w:val="superscript"/>
        </w:rPr>
        <w:t>A</w:t>
      </w:r>
      <w:r>
        <w:rPr>
          <w:b/>
          <w:i/>
          <w:color w:val="933634"/>
          <w:sz w:val="24"/>
        </w:rPr>
        <w:tab/>
        <w:t>Certificate</w:t>
      </w:r>
      <w:r>
        <w:rPr>
          <w:b/>
          <w:i/>
          <w:color w:val="933634"/>
          <w:spacing w:val="-6"/>
          <w:sz w:val="24"/>
        </w:rPr>
        <w:t xml:space="preserve"> </w:t>
      </w:r>
      <w:r>
        <w:rPr>
          <w:b/>
          <w:i/>
          <w:color w:val="933634"/>
          <w:sz w:val="24"/>
        </w:rPr>
        <w:t>Suspension</w:t>
      </w:r>
      <w:r>
        <w:rPr>
          <w:b/>
          <w:i/>
          <w:color w:val="933634"/>
          <w:spacing w:val="-6"/>
          <w:sz w:val="24"/>
        </w:rPr>
        <w:t xml:space="preserve"> </w:t>
      </w:r>
      <w:r>
        <w:rPr>
          <w:b/>
          <w:i/>
          <w:color w:val="933634"/>
          <w:sz w:val="24"/>
        </w:rPr>
        <w:t>and</w:t>
      </w:r>
      <w:r>
        <w:rPr>
          <w:b/>
          <w:i/>
          <w:color w:val="933634"/>
          <w:spacing w:val="-5"/>
          <w:sz w:val="24"/>
        </w:rPr>
        <w:t xml:space="preserve"> </w:t>
      </w:r>
      <w:r>
        <w:rPr>
          <w:b/>
          <w:i/>
          <w:color w:val="933634"/>
          <w:sz w:val="24"/>
        </w:rPr>
        <w:t>Revocation</w:t>
      </w:r>
      <w:r>
        <w:rPr>
          <w:b/>
          <w:i/>
          <w:color w:val="933634"/>
          <w:spacing w:val="-10"/>
          <w:sz w:val="24"/>
        </w:rPr>
        <w:t xml:space="preserve"> </w:t>
      </w:r>
      <w:r>
        <w:t>Lifeguard</w:t>
      </w:r>
      <w:r>
        <w:rPr>
          <w:spacing w:val="-4"/>
        </w:rPr>
        <w:t xml:space="preserve"> </w:t>
      </w:r>
      <w:r>
        <w:t>training</w:t>
      </w:r>
      <w:r>
        <w:rPr>
          <w:spacing w:val="-4"/>
        </w:rPr>
        <w:t xml:space="preserve"> </w:t>
      </w:r>
      <w:r>
        <w:t>agencies</w:t>
      </w:r>
      <w:r>
        <w:rPr>
          <w:spacing w:val="-5"/>
        </w:rPr>
        <w:t xml:space="preserve"> </w:t>
      </w:r>
      <w:r>
        <w:t>shall</w:t>
      </w:r>
      <w:r>
        <w:rPr>
          <w:spacing w:val="-4"/>
        </w:rPr>
        <w:t xml:space="preserve"> </w:t>
      </w:r>
      <w:r>
        <w:t>have procedures in place for the suspension or revocation of certificates.</w:t>
      </w:r>
    </w:p>
    <w:p w14:paraId="5C2D9235" w14:textId="77777777" w:rsidR="00F9561E" w:rsidRDefault="00416B22">
      <w:pPr>
        <w:pStyle w:val="Heading2"/>
        <w:numPr>
          <w:ilvl w:val="2"/>
          <w:numId w:val="100"/>
        </w:numPr>
        <w:tabs>
          <w:tab w:val="left" w:pos="2039"/>
        </w:tabs>
        <w:spacing w:before="143"/>
        <w:ind w:left="2039" w:hanging="1079"/>
      </w:pPr>
      <w:bookmarkStart w:id="2363" w:name="_bookmark173"/>
      <w:bookmarkEnd w:id="2363"/>
      <w:r>
        <w:rPr>
          <w:color w:val="E26C09"/>
        </w:rPr>
        <w:t>Lifeguard</w:t>
      </w:r>
      <w:r>
        <w:rPr>
          <w:color w:val="E26C09"/>
          <w:spacing w:val="-7"/>
        </w:rPr>
        <w:t xml:space="preserve"> </w:t>
      </w:r>
      <w:r>
        <w:rPr>
          <w:color w:val="E26C09"/>
        </w:rPr>
        <w:t>Supervisor</w:t>
      </w:r>
      <w:r>
        <w:rPr>
          <w:color w:val="E26C09"/>
          <w:spacing w:val="-7"/>
        </w:rPr>
        <w:t xml:space="preserve"> </w:t>
      </w:r>
      <w:r>
        <w:rPr>
          <w:color w:val="E26C09"/>
          <w:spacing w:val="-2"/>
        </w:rPr>
        <w:t>Training</w:t>
      </w:r>
    </w:p>
    <w:p w14:paraId="5C2D9236" w14:textId="110C86CE" w:rsidR="00F9561E" w:rsidRDefault="00416B22">
      <w:pPr>
        <w:pStyle w:val="ListParagraph"/>
        <w:numPr>
          <w:ilvl w:val="3"/>
          <w:numId w:val="100"/>
        </w:numPr>
        <w:tabs>
          <w:tab w:val="left" w:pos="1980"/>
          <w:tab w:val="left" w:pos="2572"/>
        </w:tabs>
        <w:spacing w:before="121"/>
        <w:ind w:right="831" w:firstLine="0"/>
        <w:rPr>
          <w:b/>
          <w:color w:val="5F4879"/>
        </w:rPr>
      </w:pPr>
      <w:r>
        <w:rPr>
          <w:b/>
          <w:color w:val="5F4879"/>
          <w:spacing w:val="-10"/>
          <w:sz w:val="24"/>
          <w:vertAlign w:val="superscript"/>
        </w:rPr>
        <w:t>A</w:t>
      </w:r>
      <w:r>
        <w:rPr>
          <w:b/>
          <w:color w:val="5F4879"/>
          <w:sz w:val="24"/>
        </w:rPr>
        <w:tab/>
        <w:t>Lifeguard</w:t>
      </w:r>
      <w:r>
        <w:rPr>
          <w:b/>
          <w:color w:val="5F4879"/>
          <w:spacing w:val="-12"/>
          <w:sz w:val="24"/>
        </w:rPr>
        <w:t xml:space="preserve"> </w:t>
      </w:r>
      <w:r>
        <w:rPr>
          <w:b/>
          <w:color w:val="5F4879"/>
          <w:sz w:val="24"/>
        </w:rPr>
        <w:t>Supervisor</w:t>
      </w:r>
      <w:r>
        <w:rPr>
          <w:b/>
          <w:color w:val="5F4879"/>
          <w:spacing w:val="-7"/>
          <w:sz w:val="24"/>
        </w:rPr>
        <w:t xml:space="preserve"> </w:t>
      </w:r>
      <w:del w:id="2364" w:author="Dewey Case" w:date="2024-04-16T16:07:00Z">
        <w:r w:rsidDel="000542A8">
          <w:rPr>
            <w:b/>
            <w:color w:val="5F4879"/>
            <w:sz w:val="24"/>
          </w:rPr>
          <w:delText>Candidate</w:delText>
        </w:r>
        <w:r w:rsidDel="000542A8">
          <w:rPr>
            <w:b/>
            <w:color w:val="5F4879"/>
            <w:spacing w:val="-7"/>
            <w:sz w:val="24"/>
          </w:rPr>
          <w:delText xml:space="preserve"> </w:delText>
        </w:r>
        <w:r w:rsidDel="000542A8">
          <w:rPr>
            <w:b/>
            <w:color w:val="5F4879"/>
            <w:sz w:val="24"/>
          </w:rPr>
          <w:delText>Prerequisites</w:delText>
        </w:r>
      </w:del>
      <w:ins w:id="2365" w:author="Dewey Case" w:date="2024-04-16T16:08:00Z">
        <w:r w:rsidR="000542A8">
          <w:rPr>
            <w:b/>
            <w:color w:val="5F4879"/>
            <w:sz w:val="24"/>
          </w:rPr>
          <w:t xml:space="preserve">Qualifications </w:t>
        </w:r>
      </w:ins>
      <w:r>
        <w:rPr>
          <w:b/>
          <w:color w:val="5F4879"/>
          <w:spacing w:val="-17"/>
          <w:sz w:val="24"/>
        </w:rPr>
        <w:t xml:space="preserve"> </w:t>
      </w:r>
      <w:ins w:id="2366" w:author="Dewey Case" w:date="2024-04-30T09:59:00Z">
        <w:r w:rsidR="00B85D03" w:rsidRPr="00B85D03">
          <w:rPr>
            <w:bCs/>
            <w:color w:val="5F4879"/>
            <w:spacing w:val="-17"/>
            <w:sz w:val="24"/>
            <w:rPrChange w:id="2367" w:author="Dewey Case" w:date="2024-04-30T10:00:00Z">
              <w:rPr>
                <w:b/>
                <w:color w:val="5F4879"/>
                <w:spacing w:val="-17"/>
                <w:sz w:val="24"/>
              </w:rPr>
            </w:rPrChange>
          </w:rPr>
          <w:t xml:space="preserve">A </w:t>
        </w:r>
      </w:ins>
      <w:r>
        <w:t>L</w:t>
      </w:r>
      <w:r>
        <w:rPr>
          <w:sz w:val="18"/>
        </w:rPr>
        <w:t>IFEGUARD</w:t>
      </w:r>
      <w:r>
        <w:rPr>
          <w:spacing w:val="-5"/>
          <w:sz w:val="18"/>
        </w:rPr>
        <w:t xml:space="preserve"> </w:t>
      </w:r>
      <w:r>
        <w:rPr>
          <w:sz w:val="18"/>
        </w:rPr>
        <w:t xml:space="preserve">SUPERVISOR </w:t>
      </w:r>
      <w:del w:id="2368" w:author="Dewey Case" w:date="2024-04-16T16:08:00Z">
        <w:r w:rsidDel="000542A8">
          <w:delText xml:space="preserve">candidate prerequisites </w:delText>
        </w:r>
      </w:del>
      <w:r>
        <w:t xml:space="preserve">shall </w:t>
      </w:r>
      <w:del w:id="2369" w:author="Dewey Case" w:date="2024-04-16T16:08:00Z">
        <w:r w:rsidDel="000542A8">
          <w:delText>include but not be limited to</w:delText>
        </w:r>
      </w:del>
      <w:ins w:id="2370" w:author="Dewey Case" w:date="2024-04-16T16:08:00Z">
        <w:r w:rsidR="000542A8">
          <w:t>have</w:t>
        </w:r>
      </w:ins>
      <w:r>
        <w:t>:</w:t>
      </w:r>
    </w:p>
    <w:p w14:paraId="5C2D9237" w14:textId="3141AA53" w:rsidR="00F9561E" w:rsidRPr="000542A8" w:rsidRDefault="00416B22">
      <w:pPr>
        <w:pStyle w:val="ListParagraph"/>
        <w:numPr>
          <w:ilvl w:val="0"/>
          <w:numId w:val="87"/>
        </w:numPr>
        <w:tabs>
          <w:tab w:val="left" w:pos="1678"/>
        </w:tabs>
        <w:ind w:left="1678" w:hanging="358"/>
        <w:rPr>
          <w:ins w:id="2371" w:author="Dewey Case" w:date="2024-04-16T16:12:00Z"/>
          <w:rPrChange w:id="2372" w:author="Dewey Case" w:date="2024-04-16T16:12:00Z">
            <w:rPr>
              <w:ins w:id="2373" w:author="Dewey Case" w:date="2024-04-16T16:12:00Z"/>
              <w:spacing w:val="-2"/>
            </w:rPr>
          </w:rPrChange>
        </w:rPr>
      </w:pPr>
      <w:del w:id="2374" w:author="Dewey Case" w:date="2024-04-16T16:09:00Z">
        <w:r w:rsidDel="000542A8">
          <w:delText>Successful</w:delText>
        </w:r>
        <w:r w:rsidDel="000542A8">
          <w:rPr>
            <w:spacing w:val="-7"/>
          </w:rPr>
          <w:delText xml:space="preserve"> </w:delText>
        </w:r>
        <w:r w:rsidDel="000542A8">
          <w:delText>completion</w:delText>
        </w:r>
      </w:del>
      <w:ins w:id="2375" w:author="Dewey Case" w:date="2024-04-16T16:09:00Z">
        <w:r w:rsidR="000542A8">
          <w:t>A current certificate for</w:t>
        </w:r>
      </w:ins>
      <w:del w:id="2376" w:author="Dewey Case" w:date="2024-04-16T16:09:00Z">
        <w:r w:rsidDel="000542A8">
          <w:rPr>
            <w:spacing w:val="-7"/>
          </w:rPr>
          <w:delText xml:space="preserve"> </w:delText>
        </w:r>
        <w:r w:rsidDel="000542A8">
          <w:delText>of</w:delText>
        </w:r>
        <w:r w:rsidDel="000542A8">
          <w:rPr>
            <w:spacing w:val="-7"/>
          </w:rPr>
          <w:delText xml:space="preserve"> </w:delText>
        </w:r>
        <w:r w:rsidDel="000542A8">
          <w:delText>a</w:delText>
        </w:r>
      </w:del>
      <w:r>
        <w:rPr>
          <w:spacing w:val="-8"/>
        </w:rPr>
        <w:t xml:space="preserve"> </w:t>
      </w:r>
      <w:r>
        <w:t>lifeguard</w:t>
      </w:r>
      <w:r>
        <w:rPr>
          <w:spacing w:val="-7"/>
        </w:rPr>
        <w:t xml:space="preserve"> </w:t>
      </w:r>
      <w:r>
        <w:t>training</w:t>
      </w:r>
      <w:r>
        <w:rPr>
          <w:spacing w:val="-7"/>
        </w:rPr>
        <w:t xml:space="preserve"> </w:t>
      </w:r>
      <w:del w:id="2377" w:author="Dewey Case" w:date="2024-04-16T16:09:00Z">
        <w:r w:rsidDel="000542A8">
          <w:delText>course</w:delText>
        </w:r>
        <w:r w:rsidDel="000542A8">
          <w:rPr>
            <w:spacing w:val="-7"/>
          </w:rPr>
          <w:delText xml:space="preserve"> </w:delText>
        </w:r>
        <w:r w:rsidDel="000542A8">
          <w:delText>in</w:delText>
        </w:r>
        <w:r w:rsidDel="000542A8">
          <w:rPr>
            <w:spacing w:val="-7"/>
          </w:rPr>
          <w:delText xml:space="preserve"> </w:delText>
        </w:r>
        <w:r w:rsidDel="000542A8">
          <w:delText>the</w:delText>
        </w:r>
        <w:r w:rsidDel="000542A8">
          <w:rPr>
            <w:spacing w:val="-8"/>
          </w:rPr>
          <w:delText xml:space="preserve"> </w:delText>
        </w:r>
        <w:r w:rsidDel="000542A8">
          <w:rPr>
            <w:spacing w:val="-2"/>
          </w:rPr>
          <w:delText>past</w:delText>
        </w:r>
      </w:del>
      <w:ins w:id="2378" w:author="Dewey Case" w:date="2024-04-16T16:09:00Z">
        <w:r w:rsidR="000542A8">
          <w:t>from an AHJ-recognized agency</w:t>
        </w:r>
      </w:ins>
      <w:r>
        <w:rPr>
          <w:spacing w:val="-2"/>
        </w:rPr>
        <w:t>,</w:t>
      </w:r>
    </w:p>
    <w:p w14:paraId="7BE4FC0F" w14:textId="46D3B2A7" w:rsidR="000542A8" w:rsidRDefault="000542A8">
      <w:pPr>
        <w:pStyle w:val="ListParagraph"/>
        <w:numPr>
          <w:ilvl w:val="0"/>
          <w:numId w:val="87"/>
        </w:numPr>
        <w:tabs>
          <w:tab w:val="left" w:pos="1678"/>
        </w:tabs>
        <w:ind w:left="1678" w:hanging="358"/>
      </w:pPr>
      <w:ins w:id="2379" w:author="Dewey Case" w:date="2024-04-16T16:12:00Z">
        <w:r>
          <w:t xml:space="preserve">A current certificate </w:t>
        </w:r>
      </w:ins>
      <w:ins w:id="2380" w:author="Dewey Case" w:date="2024-04-16T16:13:00Z">
        <w:r>
          <w:t xml:space="preserve">for </w:t>
        </w:r>
        <w:r w:rsidRPr="00B85D03">
          <w:rPr>
            <w:smallCaps/>
            <w:rPrChange w:id="2381" w:author="Dewey Case" w:date="2024-04-30T10:00:00Z">
              <w:rPr/>
            </w:rPrChange>
          </w:rPr>
          <w:t>lifeguard supervisor</w:t>
        </w:r>
        <w:r>
          <w:t xml:space="preserve"> training from an AHJ-recognized agency</w:t>
        </w:r>
      </w:ins>
    </w:p>
    <w:p w14:paraId="5C2D9238" w14:textId="69F2C657" w:rsidR="00F9561E" w:rsidRDefault="00416B22">
      <w:pPr>
        <w:pStyle w:val="ListParagraph"/>
        <w:numPr>
          <w:ilvl w:val="0"/>
          <w:numId w:val="87"/>
        </w:numPr>
        <w:tabs>
          <w:tab w:val="left" w:pos="1678"/>
        </w:tabs>
        <w:ind w:left="1678" w:hanging="358"/>
      </w:pPr>
      <w:r>
        <w:t>Previous</w:t>
      </w:r>
      <w:r>
        <w:rPr>
          <w:spacing w:val="-7"/>
        </w:rPr>
        <w:t xml:space="preserve"> </w:t>
      </w:r>
      <w:r>
        <w:t>experience</w:t>
      </w:r>
      <w:r>
        <w:rPr>
          <w:spacing w:val="-6"/>
        </w:rPr>
        <w:t xml:space="preserve"> </w:t>
      </w:r>
      <w:r>
        <w:t>as</w:t>
      </w:r>
      <w:r>
        <w:rPr>
          <w:spacing w:val="-6"/>
        </w:rPr>
        <w:t xml:space="preserve"> </w:t>
      </w:r>
      <w:r>
        <w:t>a</w:t>
      </w:r>
      <w:r>
        <w:rPr>
          <w:spacing w:val="-6"/>
        </w:rPr>
        <w:t xml:space="preserve"> </w:t>
      </w:r>
      <w:r>
        <w:rPr>
          <w:sz w:val="18"/>
        </w:rPr>
        <w:t>QUALIFIED</w:t>
      </w:r>
      <w:r>
        <w:rPr>
          <w:spacing w:val="-4"/>
          <w:sz w:val="18"/>
        </w:rPr>
        <w:t xml:space="preserve"> </w:t>
      </w:r>
      <w:r>
        <w:rPr>
          <w:sz w:val="18"/>
        </w:rPr>
        <w:t>LIFEGUARD</w:t>
      </w:r>
      <w:r>
        <w:rPr>
          <w:spacing w:val="4"/>
          <w:sz w:val="18"/>
        </w:rPr>
        <w:t xml:space="preserve"> </w:t>
      </w:r>
      <w:r>
        <w:t>of</w:t>
      </w:r>
      <w:r>
        <w:rPr>
          <w:spacing w:val="-5"/>
        </w:rPr>
        <w:t xml:space="preserve"> </w:t>
      </w:r>
      <w:r>
        <w:t>at</w:t>
      </w:r>
      <w:r>
        <w:rPr>
          <w:spacing w:val="-5"/>
        </w:rPr>
        <w:t xml:space="preserve"> </w:t>
      </w:r>
      <w:r>
        <w:t>least</w:t>
      </w:r>
      <w:r>
        <w:rPr>
          <w:spacing w:val="-5"/>
        </w:rPr>
        <w:t xml:space="preserve"> </w:t>
      </w:r>
      <w:del w:id="2382" w:author="Dewey Case" w:date="2024-04-16T16:13:00Z">
        <w:r w:rsidDel="000542A8">
          <w:delText>3</w:delText>
        </w:r>
        <w:r w:rsidDel="000542A8">
          <w:rPr>
            <w:spacing w:val="-5"/>
          </w:rPr>
          <w:delText xml:space="preserve"> </w:delText>
        </w:r>
        <w:r w:rsidDel="000542A8">
          <w:delText>months</w:delText>
        </w:r>
      </w:del>
      <w:ins w:id="2383" w:author="Dewey Case" w:date="2024-04-16T16:13:00Z">
        <w:r w:rsidR="000542A8">
          <w:t>100 hours of active duty</w:t>
        </w:r>
      </w:ins>
      <w:r>
        <w:t>,</w:t>
      </w:r>
      <w:r>
        <w:rPr>
          <w:spacing w:val="-5"/>
        </w:rPr>
        <w:t xml:space="preserve"> and</w:t>
      </w:r>
    </w:p>
    <w:p w14:paraId="5C2D9239" w14:textId="711F3B25" w:rsidR="00F9561E" w:rsidRDefault="00416B22">
      <w:pPr>
        <w:pStyle w:val="ListParagraph"/>
        <w:numPr>
          <w:ilvl w:val="0"/>
          <w:numId w:val="87"/>
        </w:numPr>
        <w:tabs>
          <w:tab w:val="left" w:pos="1677"/>
        </w:tabs>
        <w:ind w:left="1677" w:hanging="358"/>
      </w:pPr>
      <w:r>
        <w:t>Ability</w:t>
      </w:r>
      <w:r>
        <w:rPr>
          <w:spacing w:val="-9"/>
        </w:rPr>
        <w:t xml:space="preserve"> </w:t>
      </w:r>
      <w:r>
        <w:t>to</w:t>
      </w:r>
      <w:r>
        <w:rPr>
          <w:spacing w:val="-8"/>
        </w:rPr>
        <w:t xml:space="preserve"> </w:t>
      </w:r>
      <w:r>
        <w:t>effectively</w:t>
      </w:r>
      <w:r>
        <w:rPr>
          <w:spacing w:val="-9"/>
        </w:rPr>
        <w:t xml:space="preserve"> </w:t>
      </w:r>
      <w:r>
        <w:t>communicate</w:t>
      </w:r>
      <w:r>
        <w:rPr>
          <w:spacing w:val="-9"/>
        </w:rPr>
        <w:t xml:space="preserve"> </w:t>
      </w:r>
      <w:del w:id="2384" w:author="Dewey Case" w:date="2024-04-16T16:13:00Z">
        <w:r w:rsidDel="000542A8">
          <w:delText>verbally</w:delText>
        </w:r>
        <w:r w:rsidDel="000542A8">
          <w:rPr>
            <w:spacing w:val="-8"/>
          </w:rPr>
          <w:delText xml:space="preserve"> </w:delText>
        </w:r>
      </w:del>
      <w:r>
        <w:t>in</w:t>
      </w:r>
      <w:r>
        <w:rPr>
          <w:spacing w:val="-9"/>
        </w:rPr>
        <w:t xml:space="preserve"> </w:t>
      </w:r>
      <w:r>
        <w:rPr>
          <w:spacing w:val="-2"/>
        </w:rPr>
        <w:t>English</w:t>
      </w:r>
      <w:ins w:id="2385" w:author="Dewey Case" w:date="2024-04-16T16:14:00Z">
        <w:r w:rsidR="000542A8">
          <w:rPr>
            <w:spacing w:val="-2"/>
          </w:rPr>
          <w:t xml:space="preserve"> or languages common with safety team members and emergency services</w:t>
        </w:r>
      </w:ins>
      <w:r>
        <w:rPr>
          <w:spacing w:val="-2"/>
        </w:rPr>
        <w:t>.</w:t>
      </w:r>
    </w:p>
    <w:p w14:paraId="5C2D923A" w14:textId="77777777" w:rsidR="00F9561E" w:rsidRDefault="00416B22">
      <w:pPr>
        <w:pStyle w:val="ListParagraph"/>
        <w:numPr>
          <w:ilvl w:val="3"/>
          <w:numId w:val="100"/>
        </w:numPr>
        <w:tabs>
          <w:tab w:val="left" w:pos="1979"/>
          <w:tab w:val="left" w:pos="2572"/>
        </w:tabs>
        <w:ind w:left="1319" w:right="323" w:firstLine="0"/>
        <w:rPr>
          <w:b/>
          <w:color w:val="5F4879"/>
        </w:rPr>
      </w:pPr>
      <w:r>
        <w:rPr>
          <w:b/>
          <w:color w:val="5F4879"/>
          <w:spacing w:val="-10"/>
          <w:sz w:val="24"/>
          <w:vertAlign w:val="superscript"/>
        </w:rPr>
        <w:t>A</w:t>
      </w:r>
      <w:r>
        <w:rPr>
          <w:b/>
          <w:color w:val="5F4879"/>
          <w:sz w:val="24"/>
        </w:rPr>
        <w:tab/>
        <w:t>Lifeguard</w:t>
      </w:r>
      <w:r>
        <w:rPr>
          <w:b/>
          <w:color w:val="5F4879"/>
          <w:spacing w:val="-10"/>
          <w:sz w:val="24"/>
        </w:rPr>
        <w:t xml:space="preserve"> </w:t>
      </w:r>
      <w:r>
        <w:rPr>
          <w:b/>
          <w:color w:val="5F4879"/>
          <w:sz w:val="24"/>
        </w:rPr>
        <w:t>Supervisor</w:t>
      </w:r>
      <w:r>
        <w:rPr>
          <w:b/>
          <w:color w:val="5F4879"/>
          <w:spacing w:val="-5"/>
          <w:sz w:val="24"/>
        </w:rPr>
        <w:t xml:space="preserve"> </w:t>
      </w:r>
      <w:r>
        <w:rPr>
          <w:b/>
          <w:color w:val="5F4879"/>
          <w:sz w:val="24"/>
        </w:rPr>
        <w:t>Training</w:t>
      </w:r>
      <w:r>
        <w:rPr>
          <w:b/>
          <w:color w:val="5F4879"/>
          <w:spacing w:val="-5"/>
          <w:sz w:val="24"/>
        </w:rPr>
        <w:t xml:space="preserve"> </w:t>
      </w:r>
      <w:r>
        <w:rPr>
          <w:b/>
          <w:color w:val="5F4879"/>
          <w:sz w:val="24"/>
        </w:rPr>
        <w:t>Elements</w:t>
      </w:r>
      <w:r>
        <w:rPr>
          <w:b/>
          <w:color w:val="5F4879"/>
          <w:spacing w:val="-16"/>
          <w:sz w:val="24"/>
        </w:rPr>
        <w:t xml:space="preserve"> </w:t>
      </w:r>
      <w:r>
        <w:t>L</w:t>
      </w:r>
      <w:r>
        <w:rPr>
          <w:sz w:val="18"/>
        </w:rPr>
        <w:t>IFEGUARD</w:t>
      </w:r>
      <w:r>
        <w:rPr>
          <w:spacing w:val="-4"/>
          <w:sz w:val="18"/>
        </w:rPr>
        <w:t xml:space="preserve"> </w:t>
      </w:r>
      <w:r>
        <w:rPr>
          <w:sz w:val="18"/>
        </w:rPr>
        <w:t xml:space="preserve">SUPERVISOR </w:t>
      </w:r>
      <w:r>
        <w:t>training</w:t>
      </w:r>
      <w:r>
        <w:rPr>
          <w:spacing w:val="-5"/>
        </w:rPr>
        <w:t xml:space="preserve"> </w:t>
      </w:r>
      <w:r>
        <w:t>shall</w:t>
      </w:r>
      <w:r>
        <w:rPr>
          <w:spacing w:val="-5"/>
        </w:rPr>
        <w:t xml:space="preserve"> </w:t>
      </w:r>
      <w:r>
        <w:t>include, at a minimum, the following:</w:t>
      </w:r>
    </w:p>
    <w:p w14:paraId="5C2D923B" w14:textId="77777777" w:rsidR="00F9561E" w:rsidRDefault="00416B22">
      <w:pPr>
        <w:pStyle w:val="ListParagraph"/>
        <w:numPr>
          <w:ilvl w:val="0"/>
          <w:numId w:val="86"/>
        </w:numPr>
        <w:tabs>
          <w:tab w:val="left" w:pos="1678"/>
        </w:tabs>
        <w:spacing w:before="143"/>
        <w:ind w:left="1678" w:hanging="358"/>
      </w:pPr>
      <w:r>
        <w:t>Activation</w:t>
      </w:r>
      <w:r>
        <w:rPr>
          <w:spacing w:val="-8"/>
        </w:rPr>
        <w:t xml:space="preserve"> </w:t>
      </w:r>
      <w:r>
        <w:t>and</w:t>
      </w:r>
      <w:r>
        <w:rPr>
          <w:spacing w:val="-8"/>
        </w:rPr>
        <w:t xml:space="preserve"> </w:t>
      </w:r>
      <w:r>
        <w:t>execution</w:t>
      </w:r>
      <w:r>
        <w:rPr>
          <w:spacing w:val="-8"/>
        </w:rPr>
        <w:t xml:space="preserve"> </w:t>
      </w:r>
      <w:r>
        <w:t>of</w:t>
      </w:r>
      <w:r>
        <w:rPr>
          <w:spacing w:val="-7"/>
        </w:rPr>
        <w:t xml:space="preserve"> </w:t>
      </w:r>
      <w:r>
        <w:rPr>
          <w:spacing w:val="-4"/>
        </w:rPr>
        <w:t>EAP</w:t>
      </w:r>
      <w:r>
        <w:rPr>
          <w:spacing w:val="-4"/>
          <w:sz w:val="18"/>
        </w:rPr>
        <w:t>S</w:t>
      </w:r>
      <w:r>
        <w:rPr>
          <w:spacing w:val="-4"/>
        </w:rPr>
        <w:t>,</w:t>
      </w:r>
    </w:p>
    <w:p w14:paraId="5C2D923C" w14:textId="77777777" w:rsidR="00F9561E" w:rsidRDefault="00416B22">
      <w:pPr>
        <w:pStyle w:val="ListParagraph"/>
        <w:numPr>
          <w:ilvl w:val="0"/>
          <w:numId w:val="86"/>
        </w:numPr>
        <w:tabs>
          <w:tab w:val="left" w:pos="1677"/>
          <w:tab w:val="left" w:pos="1679"/>
        </w:tabs>
        <w:spacing w:before="145"/>
        <w:ind w:right="278"/>
      </w:pPr>
      <w:r>
        <w:t>CPR/AED</w:t>
      </w:r>
      <w:r>
        <w:rPr>
          <w:spacing w:val="-4"/>
        </w:rPr>
        <w:t xml:space="preserve"> </w:t>
      </w:r>
      <w:r>
        <w:t>and</w:t>
      </w:r>
      <w:r>
        <w:rPr>
          <w:spacing w:val="-3"/>
        </w:rPr>
        <w:t xml:space="preserve"> </w:t>
      </w:r>
      <w:r>
        <w:t>first</w:t>
      </w:r>
      <w:r>
        <w:rPr>
          <w:spacing w:val="-3"/>
        </w:rPr>
        <w:t xml:space="preserve"> </w:t>
      </w:r>
      <w:r>
        <w:t>aid</w:t>
      </w:r>
      <w:r>
        <w:rPr>
          <w:spacing w:val="-3"/>
        </w:rPr>
        <w:t xml:space="preserve"> </w:t>
      </w:r>
      <w:r>
        <w:t>training</w:t>
      </w:r>
      <w:r>
        <w:rPr>
          <w:spacing w:val="-3"/>
        </w:rPr>
        <w:t xml:space="preserve"> </w:t>
      </w:r>
      <w:r>
        <w:t>that</w:t>
      </w:r>
      <w:r>
        <w:rPr>
          <w:spacing w:val="-3"/>
        </w:rPr>
        <w:t xml:space="preserve"> </w:t>
      </w:r>
      <w:r>
        <w:t>complies</w:t>
      </w:r>
      <w:r>
        <w:rPr>
          <w:spacing w:val="-4"/>
        </w:rPr>
        <w:t xml:space="preserve"> </w:t>
      </w:r>
      <w:r>
        <w:t>with</w:t>
      </w:r>
      <w:r>
        <w:rPr>
          <w:spacing w:val="-3"/>
        </w:rPr>
        <w:t xml:space="preserve"> </w:t>
      </w:r>
      <w:r>
        <w:t>MAHC</w:t>
      </w:r>
      <w:r>
        <w:rPr>
          <w:spacing w:val="-3"/>
        </w:rPr>
        <w:t xml:space="preserve"> </w:t>
      </w:r>
      <w:r>
        <w:t>6.2.1.1.3</w:t>
      </w:r>
      <w:r>
        <w:rPr>
          <w:spacing w:val="-3"/>
        </w:rPr>
        <w:t xml:space="preserve"> </w:t>
      </w:r>
      <w:r>
        <w:t>and</w:t>
      </w:r>
      <w:r>
        <w:rPr>
          <w:spacing w:val="-3"/>
        </w:rPr>
        <w:t xml:space="preserve"> </w:t>
      </w:r>
      <w:r>
        <w:t>6.2.1.1.4</w:t>
      </w:r>
      <w:r>
        <w:rPr>
          <w:spacing w:val="-3"/>
        </w:rPr>
        <w:t xml:space="preserve"> </w:t>
      </w:r>
      <w:r>
        <w:t>or</w:t>
      </w:r>
      <w:r>
        <w:rPr>
          <w:spacing w:val="-3"/>
        </w:rPr>
        <w:t xml:space="preserve"> </w:t>
      </w:r>
      <w:r>
        <w:t>present</w:t>
      </w:r>
      <w:r>
        <w:rPr>
          <w:spacing w:val="-3"/>
        </w:rPr>
        <w:t xml:space="preserve"> </w:t>
      </w:r>
      <w:r>
        <w:t>an</w:t>
      </w:r>
      <w:r>
        <w:rPr>
          <w:spacing w:val="-3"/>
        </w:rPr>
        <w:t xml:space="preserve"> </w:t>
      </w:r>
      <w:r>
        <w:t>unexpired certificate issued by an AHJ-approved agency documenting the required training has been completed,</w:t>
      </w:r>
    </w:p>
    <w:p w14:paraId="5C2D923D" w14:textId="77777777" w:rsidR="00F9561E" w:rsidRDefault="00416B22">
      <w:pPr>
        <w:pStyle w:val="ListParagraph"/>
        <w:numPr>
          <w:ilvl w:val="0"/>
          <w:numId w:val="86"/>
        </w:numPr>
        <w:tabs>
          <w:tab w:val="left" w:pos="1677"/>
          <w:tab w:val="left" w:pos="1679"/>
        </w:tabs>
        <w:ind w:right="317"/>
      </w:pPr>
      <w:r>
        <w:t>Scanning</w:t>
      </w:r>
      <w:r>
        <w:rPr>
          <w:spacing w:val="-2"/>
        </w:rPr>
        <w:t xml:space="preserve"> </w:t>
      </w:r>
      <w:r>
        <w:t>and</w:t>
      </w:r>
      <w:r>
        <w:rPr>
          <w:spacing w:val="-3"/>
        </w:rPr>
        <w:t xml:space="preserve"> </w:t>
      </w:r>
      <w:r>
        <w:t>vigilance</w:t>
      </w:r>
      <w:r>
        <w:rPr>
          <w:spacing w:val="-3"/>
        </w:rPr>
        <w:t xml:space="preserve"> </w:t>
      </w:r>
      <w:r>
        <w:t>requirements</w:t>
      </w:r>
      <w:r>
        <w:rPr>
          <w:spacing w:val="-3"/>
        </w:rPr>
        <w:t xml:space="preserve"> </w:t>
      </w:r>
      <w:r>
        <w:t>and</w:t>
      </w:r>
      <w:r>
        <w:rPr>
          <w:spacing w:val="-2"/>
        </w:rPr>
        <w:t xml:space="preserve"> </w:t>
      </w:r>
      <w:r>
        <w:t>how</w:t>
      </w:r>
      <w:r>
        <w:rPr>
          <w:spacing w:val="-3"/>
        </w:rPr>
        <w:t xml:space="preserve"> </w:t>
      </w:r>
      <w:r>
        <w:t>to</w:t>
      </w:r>
      <w:r>
        <w:rPr>
          <w:spacing w:val="-3"/>
        </w:rPr>
        <w:t xml:space="preserve"> </w:t>
      </w:r>
      <w:r>
        <w:t>ensure</w:t>
      </w:r>
      <w:r>
        <w:rPr>
          <w:spacing w:val="-3"/>
        </w:rPr>
        <w:t xml:space="preserve"> </w:t>
      </w:r>
      <w:r>
        <w:t>that</w:t>
      </w:r>
      <w:r>
        <w:rPr>
          <w:spacing w:val="-2"/>
        </w:rPr>
        <w:t xml:space="preserve"> </w:t>
      </w:r>
      <w:r>
        <w:t>systems</w:t>
      </w:r>
      <w:r>
        <w:rPr>
          <w:spacing w:val="-3"/>
        </w:rPr>
        <w:t xml:space="preserve"> </w:t>
      </w:r>
      <w:r>
        <w:t>which</w:t>
      </w:r>
      <w:r>
        <w:rPr>
          <w:spacing w:val="-2"/>
        </w:rPr>
        <w:t xml:space="preserve"> </w:t>
      </w:r>
      <w:r>
        <w:t>accomplish</w:t>
      </w:r>
      <w:r>
        <w:rPr>
          <w:spacing w:val="-2"/>
        </w:rPr>
        <w:t xml:space="preserve"> </w:t>
      </w:r>
      <w:r>
        <w:t>these</w:t>
      </w:r>
      <w:r>
        <w:rPr>
          <w:spacing w:val="-3"/>
        </w:rPr>
        <w:t xml:space="preserve"> </w:t>
      </w:r>
      <w:r>
        <w:t>goals</w:t>
      </w:r>
      <w:r>
        <w:rPr>
          <w:spacing w:val="-3"/>
        </w:rPr>
        <w:t xml:space="preserve"> </w:t>
      </w:r>
      <w:r>
        <w:t>are</w:t>
      </w:r>
      <w:r>
        <w:rPr>
          <w:spacing w:val="-3"/>
        </w:rPr>
        <w:t xml:space="preserve"> </w:t>
      </w:r>
      <w:r>
        <w:t>in place and operational,</w:t>
      </w:r>
    </w:p>
    <w:p w14:paraId="5C2D923E" w14:textId="77777777" w:rsidR="00F9561E" w:rsidRDefault="00416B22">
      <w:pPr>
        <w:pStyle w:val="ListParagraph"/>
        <w:numPr>
          <w:ilvl w:val="0"/>
          <w:numId w:val="86"/>
        </w:numPr>
        <w:tabs>
          <w:tab w:val="left" w:pos="1677"/>
          <w:tab w:val="left" w:pos="1680"/>
        </w:tabs>
        <w:spacing w:before="143"/>
        <w:ind w:left="1680" w:right="590" w:hanging="361"/>
      </w:pPr>
      <w:r>
        <w:t>Development</w:t>
      </w:r>
      <w:r>
        <w:rPr>
          <w:spacing w:val="-2"/>
        </w:rPr>
        <w:t xml:space="preserve"> </w:t>
      </w:r>
      <w:r>
        <w:t>and</w:t>
      </w:r>
      <w:r>
        <w:rPr>
          <w:spacing w:val="-3"/>
        </w:rPr>
        <w:t xml:space="preserve"> </w:t>
      </w:r>
      <w:r>
        <w:t>evaluation</w:t>
      </w:r>
      <w:r>
        <w:rPr>
          <w:spacing w:val="-3"/>
        </w:rPr>
        <w:t xml:space="preserve"> </w:t>
      </w:r>
      <w:r>
        <w:t>of</w:t>
      </w:r>
      <w:r>
        <w:rPr>
          <w:spacing w:val="-3"/>
        </w:rPr>
        <w:t xml:space="preserve"> </w:t>
      </w:r>
      <w:r>
        <w:t>zones</w:t>
      </w:r>
      <w:r>
        <w:rPr>
          <w:spacing w:val="-4"/>
        </w:rPr>
        <w:t xml:space="preserve"> </w:t>
      </w:r>
      <w:r>
        <w:t>of</w:t>
      </w:r>
      <w:r>
        <w:rPr>
          <w:spacing w:val="-3"/>
        </w:rPr>
        <w:t xml:space="preserve"> </w:t>
      </w:r>
      <w:r>
        <w:rPr>
          <w:sz w:val="18"/>
        </w:rPr>
        <w:t xml:space="preserve">BATHER </w:t>
      </w:r>
      <w:r>
        <w:t>surveillance</w:t>
      </w:r>
      <w:r>
        <w:rPr>
          <w:spacing w:val="-4"/>
        </w:rPr>
        <w:t xml:space="preserve"> </w:t>
      </w:r>
      <w:r>
        <w:t>responsibility</w:t>
      </w:r>
      <w:r>
        <w:rPr>
          <w:spacing w:val="-4"/>
        </w:rPr>
        <w:t xml:space="preserve"> </w:t>
      </w:r>
      <w:r>
        <w:t>diagrams</w:t>
      </w:r>
      <w:r>
        <w:rPr>
          <w:spacing w:val="-4"/>
        </w:rPr>
        <w:t xml:space="preserve"> </w:t>
      </w:r>
      <w:r>
        <w:t>for</w:t>
      </w:r>
      <w:r>
        <w:rPr>
          <w:spacing w:val="-3"/>
        </w:rPr>
        <w:t xml:space="preserve"> </w:t>
      </w:r>
      <w:r>
        <w:t>an</w:t>
      </w:r>
      <w:r>
        <w:rPr>
          <w:spacing w:val="-3"/>
        </w:rPr>
        <w:t xml:space="preserve"> </w:t>
      </w:r>
      <w:r>
        <w:rPr>
          <w:sz w:val="18"/>
        </w:rPr>
        <w:t xml:space="preserve">AQUATIC </w:t>
      </w:r>
      <w:r>
        <w:rPr>
          <w:spacing w:val="-2"/>
          <w:sz w:val="18"/>
        </w:rPr>
        <w:t>VENUE</w:t>
      </w:r>
      <w:r>
        <w:rPr>
          <w:spacing w:val="-2"/>
        </w:rPr>
        <w:t>,</w:t>
      </w:r>
    </w:p>
    <w:p w14:paraId="5C2D923F" w14:textId="77777777" w:rsidR="00F9561E" w:rsidRDefault="00416B22">
      <w:pPr>
        <w:pStyle w:val="ListParagraph"/>
        <w:numPr>
          <w:ilvl w:val="0"/>
          <w:numId w:val="86"/>
        </w:numPr>
        <w:tabs>
          <w:tab w:val="left" w:pos="1676"/>
          <w:tab w:val="left" w:pos="1679"/>
        </w:tabs>
        <w:spacing w:before="145"/>
        <w:ind w:right="380" w:hanging="361"/>
      </w:pPr>
      <w:r>
        <w:t>M</w:t>
      </w:r>
      <w:r>
        <w:rPr>
          <w:sz w:val="18"/>
        </w:rPr>
        <w:t xml:space="preserve">ONITORING </w:t>
      </w:r>
      <w:r>
        <w:t>lifeguard</w:t>
      </w:r>
      <w:r>
        <w:rPr>
          <w:spacing w:val="-3"/>
        </w:rPr>
        <w:t xml:space="preserve"> </w:t>
      </w:r>
      <w:r>
        <w:t>performance</w:t>
      </w:r>
      <w:r>
        <w:rPr>
          <w:spacing w:val="-4"/>
        </w:rPr>
        <w:t xml:space="preserve"> </w:t>
      </w:r>
      <w:r>
        <w:t>as</w:t>
      </w:r>
      <w:r>
        <w:rPr>
          <w:spacing w:val="-4"/>
        </w:rPr>
        <w:t xml:space="preserve"> </w:t>
      </w:r>
      <w:r>
        <w:t>it</w:t>
      </w:r>
      <w:r>
        <w:rPr>
          <w:spacing w:val="-3"/>
        </w:rPr>
        <w:t xml:space="preserve"> </w:t>
      </w:r>
      <w:r>
        <w:t>relates</w:t>
      </w:r>
      <w:r>
        <w:rPr>
          <w:spacing w:val="-4"/>
        </w:rPr>
        <w:t xml:space="preserve"> </w:t>
      </w:r>
      <w:r>
        <w:t>to</w:t>
      </w:r>
      <w:r>
        <w:rPr>
          <w:spacing w:val="-3"/>
        </w:rPr>
        <w:t xml:space="preserve"> </w:t>
      </w:r>
      <w:r>
        <w:t>lifeguard</w:t>
      </w:r>
      <w:r>
        <w:rPr>
          <w:spacing w:val="-3"/>
        </w:rPr>
        <w:t xml:space="preserve"> </w:t>
      </w:r>
      <w:r>
        <w:t>and</w:t>
      </w:r>
      <w:r>
        <w:rPr>
          <w:spacing w:val="-12"/>
        </w:rPr>
        <w:t xml:space="preserve"> </w:t>
      </w:r>
      <w:r>
        <w:t>facility-specific</w:t>
      </w:r>
      <w:r>
        <w:rPr>
          <w:spacing w:val="-2"/>
        </w:rPr>
        <w:t xml:space="preserve"> </w:t>
      </w:r>
      <w:r>
        <w:t>training,</w:t>
      </w:r>
      <w:r>
        <w:rPr>
          <w:spacing w:val="-3"/>
        </w:rPr>
        <w:t xml:space="preserve"> </w:t>
      </w:r>
      <w:r>
        <w:t>including</w:t>
      </w:r>
      <w:r>
        <w:rPr>
          <w:spacing w:val="-4"/>
        </w:rPr>
        <w:t xml:space="preserve"> </w:t>
      </w:r>
      <w:r>
        <w:t>pre- service assessments,</w:t>
      </w:r>
    </w:p>
    <w:p w14:paraId="5C2D9240" w14:textId="77777777" w:rsidR="00F9561E" w:rsidRDefault="00416B22">
      <w:pPr>
        <w:pStyle w:val="ListParagraph"/>
        <w:numPr>
          <w:ilvl w:val="0"/>
          <w:numId w:val="86"/>
        </w:numPr>
        <w:tabs>
          <w:tab w:val="left" w:pos="1677"/>
        </w:tabs>
        <w:ind w:left="1677" w:hanging="358"/>
      </w:pPr>
      <w:r>
        <w:t>Strategies</w:t>
      </w:r>
      <w:r>
        <w:rPr>
          <w:spacing w:val="-6"/>
        </w:rPr>
        <w:t xml:space="preserve"> </w:t>
      </w:r>
      <w:r>
        <w:t>to</w:t>
      </w:r>
      <w:r>
        <w:rPr>
          <w:spacing w:val="-6"/>
        </w:rPr>
        <w:t xml:space="preserve"> </w:t>
      </w:r>
      <w:r>
        <w:t>reduce</w:t>
      </w:r>
      <w:r>
        <w:rPr>
          <w:spacing w:val="-5"/>
        </w:rPr>
        <w:t xml:space="preserve"> </w:t>
      </w:r>
      <w:r>
        <w:t>risk</w:t>
      </w:r>
      <w:r>
        <w:rPr>
          <w:spacing w:val="-6"/>
        </w:rPr>
        <w:t xml:space="preserve"> </w:t>
      </w:r>
      <w:r>
        <w:t>and</w:t>
      </w:r>
      <w:r>
        <w:rPr>
          <w:spacing w:val="-5"/>
        </w:rPr>
        <w:t xml:space="preserve"> </w:t>
      </w:r>
      <w:r>
        <w:t>mitigate</w:t>
      </w:r>
      <w:r>
        <w:rPr>
          <w:spacing w:val="-6"/>
        </w:rPr>
        <w:t xml:space="preserve"> </w:t>
      </w:r>
      <w:r>
        <w:t>the</w:t>
      </w:r>
      <w:r>
        <w:rPr>
          <w:spacing w:val="-6"/>
        </w:rPr>
        <w:t xml:space="preserve"> </w:t>
      </w:r>
      <w:r>
        <w:t>health</w:t>
      </w:r>
      <w:r>
        <w:rPr>
          <w:spacing w:val="-5"/>
        </w:rPr>
        <w:t xml:space="preserve"> </w:t>
      </w:r>
      <w:r>
        <w:t>and</w:t>
      </w:r>
      <w:r>
        <w:rPr>
          <w:spacing w:val="-5"/>
        </w:rPr>
        <w:t xml:space="preserve"> </w:t>
      </w:r>
      <w:r>
        <w:rPr>
          <w:sz w:val="18"/>
        </w:rPr>
        <w:t>SAFETY</w:t>
      </w:r>
      <w:r>
        <w:rPr>
          <w:spacing w:val="4"/>
          <w:sz w:val="18"/>
        </w:rPr>
        <w:t xml:space="preserve"> </w:t>
      </w:r>
      <w:r>
        <w:t>hazards</w:t>
      </w:r>
      <w:r>
        <w:rPr>
          <w:spacing w:val="-6"/>
        </w:rPr>
        <w:t xml:space="preserve"> </w:t>
      </w:r>
      <w:r>
        <w:t>to</w:t>
      </w:r>
      <w:r>
        <w:rPr>
          <w:spacing w:val="-5"/>
        </w:rPr>
        <w:t xml:space="preserve"> </w:t>
      </w:r>
      <w:r>
        <w:t>both</w:t>
      </w:r>
      <w:r>
        <w:rPr>
          <w:spacing w:val="-6"/>
        </w:rPr>
        <w:t xml:space="preserve"> </w:t>
      </w:r>
      <w:r>
        <w:t>the</w:t>
      </w:r>
      <w:r>
        <w:rPr>
          <w:spacing w:val="-6"/>
        </w:rPr>
        <w:t xml:space="preserve"> </w:t>
      </w:r>
      <w:r>
        <w:rPr>
          <w:sz w:val="18"/>
        </w:rPr>
        <w:t>PATRONS</w:t>
      </w:r>
      <w:r>
        <w:rPr>
          <w:spacing w:val="4"/>
          <w:sz w:val="18"/>
        </w:rPr>
        <w:t xml:space="preserve"> </w:t>
      </w:r>
      <w:r>
        <w:t>and</w:t>
      </w:r>
      <w:r>
        <w:rPr>
          <w:spacing w:val="-5"/>
        </w:rPr>
        <w:t xml:space="preserve"> </w:t>
      </w:r>
      <w:r>
        <w:t>the</w:t>
      </w:r>
      <w:r>
        <w:rPr>
          <w:spacing w:val="-6"/>
        </w:rPr>
        <w:t xml:space="preserve"> </w:t>
      </w:r>
      <w:r>
        <w:rPr>
          <w:spacing w:val="-2"/>
        </w:rPr>
        <w:t>staff,</w:t>
      </w:r>
    </w:p>
    <w:p w14:paraId="5C2D9241" w14:textId="77777777" w:rsidR="00F9561E" w:rsidRDefault="00416B22">
      <w:pPr>
        <w:pStyle w:val="ListParagraph"/>
        <w:numPr>
          <w:ilvl w:val="0"/>
          <w:numId w:val="86"/>
        </w:numPr>
        <w:tabs>
          <w:tab w:val="left" w:pos="1677"/>
          <w:tab w:val="left" w:pos="1679"/>
        </w:tabs>
        <w:spacing w:before="143"/>
        <w:ind w:right="523"/>
      </w:pPr>
      <w:r>
        <w:t>Knowledge</w:t>
      </w:r>
      <w:r>
        <w:rPr>
          <w:spacing w:val="-3"/>
        </w:rPr>
        <w:t xml:space="preserve"> </w:t>
      </w:r>
      <w:r>
        <w:t>of</w:t>
      </w:r>
      <w:r>
        <w:rPr>
          <w:spacing w:val="-2"/>
        </w:rPr>
        <w:t xml:space="preserve"> </w:t>
      </w:r>
      <w:r>
        <w:t>the</w:t>
      </w:r>
      <w:r>
        <w:rPr>
          <w:spacing w:val="-3"/>
        </w:rPr>
        <w:t xml:space="preserve"> </w:t>
      </w:r>
      <w:r>
        <w:t>legal</w:t>
      </w:r>
      <w:r>
        <w:rPr>
          <w:spacing w:val="-2"/>
        </w:rPr>
        <w:t xml:space="preserve"> </w:t>
      </w:r>
      <w:r>
        <w:t>issues</w:t>
      </w:r>
      <w:r>
        <w:rPr>
          <w:spacing w:val="-3"/>
        </w:rPr>
        <w:t xml:space="preserve"> </w:t>
      </w:r>
      <w:r>
        <w:t>and</w:t>
      </w:r>
      <w:r>
        <w:rPr>
          <w:spacing w:val="-2"/>
        </w:rPr>
        <w:t xml:space="preserve"> </w:t>
      </w:r>
      <w:r>
        <w:t>responsibilities</w:t>
      </w:r>
      <w:r>
        <w:rPr>
          <w:spacing w:val="-3"/>
        </w:rPr>
        <w:t xml:space="preserve"> </w:t>
      </w:r>
      <w:r>
        <w:t>relating</w:t>
      </w:r>
      <w:r>
        <w:rPr>
          <w:spacing w:val="-2"/>
        </w:rPr>
        <w:t xml:space="preserve"> </w:t>
      </w:r>
      <w:r>
        <w:t>to</w:t>
      </w:r>
      <w:r>
        <w:rPr>
          <w:spacing w:val="-2"/>
        </w:rPr>
        <w:t xml:space="preserve"> </w:t>
      </w:r>
      <w:r>
        <w:t>lifeguarding</w:t>
      </w:r>
      <w:r>
        <w:rPr>
          <w:spacing w:val="-2"/>
        </w:rPr>
        <w:t xml:space="preserve"> </w:t>
      </w:r>
      <w:r>
        <w:t>as</w:t>
      </w:r>
      <w:r>
        <w:rPr>
          <w:spacing w:val="-3"/>
        </w:rPr>
        <w:t xml:space="preserve"> </w:t>
      </w:r>
      <w:r>
        <w:t>listed</w:t>
      </w:r>
      <w:r>
        <w:rPr>
          <w:spacing w:val="-2"/>
        </w:rPr>
        <w:t xml:space="preserve"> </w:t>
      </w:r>
      <w:r>
        <w:t>in</w:t>
      </w:r>
      <w:r>
        <w:rPr>
          <w:spacing w:val="-2"/>
        </w:rPr>
        <w:t xml:space="preserve"> </w:t>
      </w:r>
      <w:r>
        <w:t>MAHC</w:t>
      </w:r>
      <w:r>
        <w:rPr>
          <w:spacing w:val="-3"/>
        </w:rPr>
        <w:t xml:space="preserve"> </w:t>
      </w:r>
      <w:r>
        <w:t xml:space="preserve">6.2.1.1.5, </w:t>
      </w:r>
      <w:r>
        <w:rPr>
          <w:spacing w:val="-4"/>
        </w:rPr>
        <w:t>and</w:t>
      </w:r>
    </w:p>
    <w:p w14:paraId="5C2D9242" w14:textId="77777777" w:rsidR="00F9561E" w:rsidRDefault="00416B22">
      <w:pPr>
        <w:pStyle w:val="ListParagraph"/>
        <w:numPr>
          <w:ilvl w:val="0"/>
          <w:numId w:val="86"/>
        </w:numPr>
        <w:tabs>
          <w:tab w:val="left" w:pos="1677"/>
        </w:tabs>
        <w:spacing w:before="145"/>
        <w:ind w:left="1677" w:hanging="358"/>
      </w:pPr>
      <w:r>
        <w:t>Knowledge</w:t>
      </w:r>
      <w:r>
        <w:rPr>
          <w:spacing w:val="-8"/>
        </w:rPr>
        <w:t xml:space="preserve"> </w:t>
      </w:r>
      <w:r>
        <w:t>of</w:t>
      </w:r>
      <w:r>
        <w:rPr>
          <w:spacing w:val="-7"/>
        </w:rPr>
        <w:t xml:space="preserve"> </w:t>
      </w:r>
      <w:r>
        <w:t>the</w:t>
      </w:r>
      <w:r>
        <w:rPr>
          <w:spacing w:val="-8"/>
        </w:rPr>
        <w:t xml:space="preserve"> </w:t>
      </w:r>
      <w:r>
        <w:t>proper</w:t>
      </w:r>
      <w:r>
        <w:rPr>
          <w:spacing w:val="-7"/>
        </w:rPr>
        <w:t xml:space="preserve"> </w:t>
      </w:r>
      <w:r>
        <w:t>use</w:t>
      </w:r>
      <w:r>
        <w:rPr>
          <w:spacing w:val="-7"/>
        </w:rPr>
        <w:t xml:space="preserve"> </w:t>
      </w:r>
      <w:r>
        <w:t>and</w:t>
      </w:r>
      <w:r>
        <w:rPr>
          <w:spacing w:val="-7"/>
        </w:rPr>
        <w:t xml:space="preserve"> </w:t>
      </w:r>
      <w:r>
        <w:t>maintenance</w:t>
      </w:r>
      <w:r>
        <w:rPr>
          <w:spacing w:val="-8"/>
        </w:rPr>
        <w:t xml:space="preserve"> </w:t>
      </w:r>
      <w:r>
        <w:t>of</w:t>
      </w:r>
      <w:r>
        <w:rPr>
          <w:spacing w:val="-7"/>
        </w:rPr>
        <w:t xml:space="preserve"> </w:t>
      </w:r>
      <w:r>
        <w:t>the</w:t>
      </w:r>
      <w:r>
        <w:rPr>
          <w:spacing w:val="-7"/>
        </w:rPr>
        <w:t xml:space="preserve"> </w:t>
      </w:r>
      <w:r>
        <w:t>equipment</w:t>
      </w:r>
      <w:r>
        <w:rPr>
          <w:spacing w:val="-7"/>
        </w:rPr>
        <w:t xml:space="preserve"> </w:t>
      </w:r>
      <w:r>
        <w:t>required</w:t>
      </w:r>
      <w:r>
        <w:rPr>
          <w:spacing w:val="-7"/>
        </w:rPr>
        <w:t xml:space="preserve"> </w:t>
      </w:r>
      <w:r>
        <w:t>per</w:t>
      </w:r>
      <w:r>
        <w:rPr>
          <w:spacing w:val="-7"/>
        </w:rPr>
        <w:t xml:space="preserve"> </w:t>
      </w:r>
      <w:r>
        <w:t>MAHC</w:t>
      </w:r>
      <w:r>
        <w:rPr>
          <w:spacing w:val="-8"/>
        </w:rPr>
        <w:t xml:space="preserve"> </w:t>
      </w:r>
      <w:r>
        <w:rPr>
          <w:spacing w:val="-2"/>
        </w:rPr>
        <w:t>5.8.5.</w:t>
      </w:r>
    </w:p>
    <w:p w14:paraId="5C2D9243" w14:textId="77777777" w:rsidR="00F9561E" w:rsidRDefault="00416B22">
      <w:pPr>
        <w:pStyle w:val="Heading3"/>
        <w:numPr>
          <w:ilvl w:val="3"/>
          <w:numId w:val="100"/>
        </w:numPr>
        <w:tabs>
          <w:tab w:val="left" w:pos="2572"/>
        </w:tabs>
        <w:spacing w:before="144"/>
        <w:ind w:left="2572" w:hanging="1252"/>
        <w:rPr>
          <w:color w:val="5F4879"/>
        </w:rPr>
      </w:pPr>
      <w:r>
        <w:rPr>
          <w:color w:val="5F4879"/>
        </w:rPr>
        <w:t>Lifeguard</w:t>
      </w:r>
      <w:r>
        <w:rPr>
          <w:color w:val="5F4879"/>
          <w:spacing w:val="-4"/>
        </w:rPr>
        <w:t xml:space="preserve"> </w:t>
      </w:r>
      <w:r>
        <w:rPr>
          <w:color w:val="5F4879"/>
        </w:rPr>
        <w:t>Supervisor</w:t>
      </w:r>
      <w:r>
        <w:rPr>
          <w:color w:val="5F4879"/>
          <w:spacing w:val="-3"/>
        </w:rPr>
        <w:t xml:space="preserve"> </w:t>
      </w:r>
      <w:r>
        <w:rPr>
          <w:color w:val="5F4879"/>
        </w:rPr>
        <w:t>Training</w:t>
      </w:r>
      <w:r>
        <w:rPr>
          <w:color w:val="5F4879"/>
          <w:spacing w:val="-2"/>
        </w:rPr>
        <w:t xml:space="preserve"> Delivery</w:t>
      </w:r>
    </w:p>
    <w:p w14:paraId="5C2D9244" w14:textId="77777777" w:rsidR="00F9561E" w:rsidRDefault="00416B22">
      <w:pPr>
        <w:pStyle w:val="Heading4"/>
        <w:numPr>
          <w:ilvl w:val="4"/>
          <w:numId w:val="100"/>
        </w:numPr>
        <w:tabs>
          <w:tab w:val="left" w:pos="2160"/>
          <w:tab w:val="left" w:pos="3119"/>
        </w:tabs>
        <w:spacing w:before="120"/>
        <w:ind w:left="2160" w:hanging="840"/>
      </w:pPr>
      <w:r>
        <w:rPr>
          <w:color w:val="933634"/>
          <w:spacing w:val="-10"/>
          <w:vertAlign w:val="superscript"/>
        </w:rPr>
        <w:t>A</w:t>
      </w:r>
      <w:r>
        <w:rPr>
          <w:color w:val="933634"/>
        </w:rPr>
        <w:tab/>
        <w:t>Standardized</w:t>
      </w:r>
      <w:r>
        <w:rPr>
          <w:color w:val="933634"/>
          <w:spacing w:val="-4"/>
        </w:rPr>
        <w:t xml:space="preserve"> </w:t>
      </w:r>
      <w:r>
        <w:rPr>
          <w:color w:val="933634"/>
        </w:rPr>
        <w:t>and</w:t>
      </w:r>
      <w:r>
        <w:rPr>
          <w:color w:val="933634"/>
          <w:spacing w:val="-4"/>
        </w:rPr>
        <w:t xml:space="preserve"> </w:t>
      </w:r>
      <w:r>
        <w:rPr>
          <w:color w:val="933634"/>
          <w:spacing w:val="-2"/>
        </w:rPr>
        <w:t>Comprehensive</w:t>
      </w:r>
    </w:p>
    <w:p w14:paraId="5C2D9245" w14:textId="77777777" w:rsidR="00F9561E" w:rsidRDefault="00416B22">
      <w:pPr>
        <w:pStyle w:val="ListParagraph"/>
        <w:numPr>
          <w:ilvl w:val="5"/>
          <w:numId w:val="100"/>
        </w:numPr>
        <w:tabs>
          <w:tab w:val="left" w:pos="3479"/>
        </w:tabs>
        <w:spacing w:before="120"/>
        <w:ind w:left="1320" w:right="361" w:firstLine="0"/>
      </w:pPr>
      <w:r>
        <w:rPr>
          <w:b/>
          <w:color w:val="30849B"/>
        </w:rPr>
        <w:t>Traditional</w:t>
      </w:r>
      <w:r>
        <w:rPr>
          <w:b/>
          <w:color w:val="30849B"/>
          <w:spacing w:val="-5"/>
        </w:rPr>
        <w:t xml:space="preserve"> </w:t>
      </w:r>
      <w:r>
        <w:rPr>
          <w:b/>
          <w:color w:val="30849B"/>
        </w:rPr>
        <w:t>and</w:t>
      </w:r>
      <w:r>
        <w:rPr>
          <w:b/>
          <w:color w:val="30849B"/>
          <w:spacing w:val="-4"/>
        </w:rPr>
        <w:t xml:space="preserve"> </w:t>
      </w:r>
      <w:r>
        <w:rPr>
          <w:b/>
          <w:color w:val="30849B"/>
        </w:rPr>
        <w:t>Blended</w:t>
      </w:r>
      <w:r>
        <w:rPr>
          <w:b/>
          <w:color w:val="30849B"/>
          <w:spacing w:val="-4"/>
        </w:rPr>
        <w:t xml:space="preserve"> </w:t>
      </w:r>
      <w:r>
        <w:rPr>
          <w:b/>
          <w:color w:val="30849B"/>
        </w:rPr>
        <w:t>Courses</w:t>
      </w:r>
      <w:r>
        <w:rPr>
          <w:b/>
          <w:color w:val="30849B"/>
          <w:spacing w:val="-4"/>
        </w:rPr>
        <w:t xml:space="preserve"> </w:t>
      </w:r>
      <w:r>
        <w:t>For</w:t>
      </w:r>
      <w:r>
        <w:rPr>
          <w:spacing w:val="-3"/>
        </w:rPr>
        <w:t xml:space="preserve"> </w:t>
      </w:r>
      <w:r>
        <w:t>traditional</w:t>
      </w:r>
      <w:r>
        <w:rPr>
          <w:spacing w:val="-4"/>
        </w:rPr>
        <w:t xml:space="preserve"> </w:t>
      </w:r>
      <w:r>
        <w:t>and</w:t>
      </w:r>
      <w:r>
        <w:rPr>
          <w:spacing w:val="-4"/>
        </w:rPr>
        <w:t xml:space="preserve"> </w:t>
      </w:r>
      <w:r>
        <w:t>blended</w:t>
      </w:r>
      <w:r>
        <w:rPr>
          <w:spacing w:val="-4"/>
        </w:rPr>
        <w:t xml:space="preserve"> </w:t>
      </w:r>
      <w:r>
        <w:t>learning</w:t>
      </w:r>
      <w:r>
        <w:rPr>
          <w:spacing w:val="-4"/>
        </w:rPr>
        <w:t xml:space="preserve"> </w:t>
      </w:r>
      <w:r>
        <w:t>courses,</w:t>
      </w:r>
      <w:r>
        <w:rPr>
          <w:spacing w:val="-4"/>
        </w:rPr>
        <w:t xml:space="preserve"> </w:t>
      </w:r>
      <w:r>
        <w:t>the educational delivery system shall include standardized student and instructor content and delivery to convey all topics including but not limited to those listed per MAHC 6.2.2.2.</w:t>
      </w:r>
    </w:p>
    <w:p w14:paraId="5C2D9246" w14:textId="77777777" w:rsidR="00F9561E" w:rsidRDefault="00416B22">
      <w:pPr>
        <w:pStyle w:val="ListParagraph"/>
        <w:numPr>
          <w:ilvl w:val="5"/>
          <w:numId w:val="100"/>
        </w:numPr>
        <w:tabs>
          <w:tab w:val="left" w:pos="3479"/>
        </w:tabs>
        <w:ind w:left="1320" w:right="514" w:firstLine="0"/>
      </w:pPr>
      <w:r>
        <w:rPr>
          <w:b/>
          <w:color w:val="30849B"/>
        </w:rPr>
        <w:t>E-Learning</w:t>
      </w:r>
      <w:r>
        <w:rPr>
          <w:b/>
          <w:color w:val="30849B"/>
          <w:spacing w:val="-4"/>
        </w:rPr>
        <w:t xml:space="preserve"> </w:t>
      </w:r>
      <w:r>
        <w:rPr>
          <w:b/>
          <w:color w:val="30849B"/>
        </w:rPr>
        <w:t>Courses</w:t>
      </w:r>
      <w:r>
        <w:rPr>
          <w:b/>
          <w:color w:val="30849B"/>
          <w:spacing w:val="-5"/>
        </w:rPr>
        <w:t xml:space="preserve"> </w:t>
      </w:r>
      <w:r>
        <w:t>For</w:t>
      </w:r>
      <w:r>
        <w:rPr>
          <w:spacing w:val="-3"/>
        </w:rPr>
        <w:t xml:space="preserve"> </w:t>
      </w:r>
      <w:r>
        <w:t>e-learning</w:t>
      </w:r>
      <w:r>
        <w:rPr>
          <w:spacing w:val="-4"/>
        </w:rPr>
        <w:t xml:space="preserve"> </w:t>
      </w:r>
      <w:r>
        <w:t>courses,</w:t>
      </w:r>
      <w:r>
        <w:rPr>
          <w:spacing w:val="-4"/>
        </w:rPr>
        <w:t xml:space="preserve"> </w:t>
      </w:r>
      <w:r>
        <w:t>the</w:t>
      </w:r>
      <w:r>
        <w:rPr>
          <w:spacing w:val="-5"/>
        </w:rPr>
        <w:t xml:space="preserve"> </w:t>
      </w:r>
      <w:r>
        <w:t>educational</w:t>
      </w:r>
      <w:r>
        <w:rPr>
          <w:spacing w:val="-4"/>
        </w:rPr>
        <w:t xml:space="preserve"> </w:t>
      </w:r>
      <w:r>
        <w:t>delivery</w:t>
      </w:r>
      <w:r>
        <w:rPr>
          <w:spacing w:val="-4"/>
        </w:rPr>
        <w:t xml:space="preserve"> </w:t>
      </w:r>
      <w:r>
        <w:t>system</w:t>
      </w:r>
      <w:r>
        <w:rPr>
          <w:spacing w:val="-5"/>
        </w:rPr>
        <w:t xml:space="preserve"> </w:t>
      </w:r>
      <w:r>
        <w:t>shall include defined learning objectives, and standardized student content and delivery to convey all topics including but not limited to those listed per MAHC 6.2.2.2.</w:t>
      </w:r>
    </w:p>
    <w:p w14:paraId="5C2D9247" w14:textId="77777777" w:rsidR="00F9561E" w:rsidRDefault="00416B22">
      <w:pPr>
        <w:pStyle w:val="Heading4"/>
        <w:numPr>
          <w:ilvl w:val="4"/>
          <w:numId w:val="100"/>
        </w:numPr>
        <w:tabs>
          <w:tab w:val="left" w:pos="2160"/>
          <w:tab w:val="left" w:pos="3119"/>
        </w:tabs>
        <w:ind w:left="2160" w:hanging="840"/>
      </w:pPr>
      <w:r>
        <w:rPr>
          <w:color w:val="933634"/>
          <w:spacing w:val="-10"/>
          <w:vertAlign w:val="superscript"/>
        </w:rPr>
        <w:t>A</w:t>
      </w:r>
      <w:r>
        <w:rPr>
          <w:color w:val="933634"/>
        </w:rPr>
        <w:tab/>
        <w:t>Sufficient</w:t>
      </w:r>
      <w:r>
        <w:rPr>
          <w:color w:val="933634"/>
          <w:spacing w:val="-4"/>
        </w:rPr>
        <w:t xml:space="preserve"> Time</w:t>
      </w:r>
    </w:p>
    <w:p w14:paraId="5C2D9249" w14:textId="77777777" w:rsidR="00F9561E" w:rsidRDefault="00416B22">
      <w:pPr>
        <w:pStyle w:val="ListParagraph"/>
        <w:numPr>
          <w:ilvl w:val="5"/>
          <w:numId w:val="100"/>
        </w:numPr>
        <w:tabs>
          <w:tab w:val="left" w:pos="3479"/>
        </w:tabs>
        <w:ind w:right="736" w:firstLine="0"/>
      </w:pPr>
      <w:r>
        <w:rPr>
          <w:b/>
          <w:color w:val="30849B"/>
        </w:rPr>
        <w:t>Traditional</w:t>
      </w:r>
      <w:r>
        <w:rPr>
          <w:b/>
          <w:color w:val="30849B"/>
          <w:spacing w:val="-6"/>
        </w:rPr>
        <w:t xml:space="preserve"> </w:t>
      </w:r>
      <w:r>
        <w:rPr>
          <w:b/>
          <w:color w:val="30849B"/>
        </w:rPr>
        <w:t>and</w:t>
      </w:r>
      <w:r>
        <w:rPr>
          <w:b/>
          <w:color w:val="30849B"/>
          <w:spacing w:val="-5"/>
        </w:rPr>
        <w:t xml:space="preserve"> </w:t>
      </w:r>
      <w:r>
        <w:rPr>
          <w:b/>
          <w:color w:val="30849B"/>
        </w:rPr>
        <w:t>Blended</w:t>
      </w:r>
      <w:r>
        <w:rPr>
          <w:b/>
          <w:color w:val="30849B"/>
          <w:spacing w:val="-5"/>
        </w:rPr>
        <w:t xml:space="preserve"> </w:t>
      </w:r>
      <w:r>
        <w:rPr>
          <w:b/>
          <w:color w:val="30849B"/>
        </w:rPr>
        <w:t>Courses</w:t>
      </w:r>
      <w:r>
        <w:rPr>
          <w:b/>
          <w:color w:val="30849B"/>
          <w:spacing w:val="-5"/>
        </w:rPr>
        <w:t xml:space="preserve"> </w:t>
      </w:r>
      <w:r>
        <w:t>For</w:t>
      </w:r>
      <w:r>
        <w:rPr>
          <w:spacing w:val="-4"/>
        </w:rPr>
        <w:t xml:space="preserve"> </w:t>
      </w:r>
      <w:r>
        <w:t>traditional</w:t>
      </w:r>
      <w:r>
        <w:rPr>
          <w:spacing w:val="-5"/>
        </w:rPr>
        <w:t xml:space="preserve"> </w:t>
      </w:r>
      <w:r>
        <w:t>and</w:t>
      </w:r>
      <w:r>
        <w:rPr>
          <w:spacing w:val="-5"/>
        </w:rPr>
        <w:t xml:space="preserve"> </w:t>
      </w:r>
      <w:r>
        <w:t>blended</w:t>
      </w:r>
      <w:r>
        <w:rPr>
          <w:spacing w:val="-5"/>
        </w:rPr>
        <w:t xml:space="preserve"> </w:t>
      </w:r>
      <w:r>
        <w:t>learning</w:t>
      </w:r>
      <w:r>
        <w:rPr>
          <w:spacing w:val="-5"/>
        </w:rPr>
        <w:t xml:space="preserve"> </w:t>
      </w:r>
      <w:r>
        <w:t>classes, course length shall provide sufficient time to cover content, demonstration, skill practice, and evaluate competency for the topics listed in MAHC 6.2.2.2.</w:t>
      </w:r>
    </w:p>
    <w:p w14:paraId="5C2D924A" w14:textId="77777777" w:rsidR="00F9561E" w:rsidRDefault="00416B22">
      <w:pPr>
        <w:pStyle w:val="ListParagraph"/>
        <w:numPr>
          <w:ilvl w:val="5"/>
          <w:numId w:val="100"/>
        </w:numPr>
        <w:tabs>
          <w:tab w:val="left" w:pos="3479"/>
        </w:tabs>
        <w:ind w:right="268" w:firstLine="0"/>
      </w:pPr>
      <w:r>
        <w:rPr>
          <w:b/>
          <w:color w:val="30849B"/>
        </w:rPr>
        <w:t xml:space="preserve">E-Learning Courses </w:t>
      </w:r>
      <w:r>
        <w:t>For e-learning courses, course length shall provide sufficient time</w:t>
      </w:r>
      <w:r>
        <w:rPr>
          <w:spacing w:val="-3"/>
        </w:rPr>
        <w:t xml:space="preserve"> </w:t>
      </w:r>
      <w:r>
        <w:t>to</w:t>
      </w:r>
      <w:r>
        <w:rPr>
          <w:spacing w:val="-3"/>
        </w:rPr>
        <w:t xml:space="preserve"> </w:t>
      </w:r>
      <w:r>
        <w:t>cover</w:t>
      </w:r>
      <w:r>
        <w:rPr>
          <w:spacing w:val="-3"/>
        </w:rPr>
        <w:t xml:space="preserve"> </w:t>
      </w:r>
      <w:r>
        <w:t>content,</w:t>
      </w:r>
      <w:r>
        <w:rPr>
          <w:spacing w:val="-3"/>
        </w:rPr>
        <w:t xml:space="preserve"> </w:t>
      </w:r>
      <w:r>
        <w:t>provide</w:t>
      </w:r>
      <w:r>
        <w:rPr>
          <w:spacing w:val="-3"/>
        </w:rPr>
        <w:t xml:space="preserve"> </w:t>
      </w:r>
      <w:r>
        <w:t>for</w:t>
      </w:r>
      <w:r>
        <w:rPr>
          <w:spacing w:val="-3"/>
        </w:rPr>
        <w:t xml:space="preserve"> </w:t>
      </w:r>
      <w:r>
        <w:t>online</w:t>
      </w:r>
      <w:r>
        <w:rPr>
          <w:spacing w:val="-3"/>
        </w:rPr>
        <w:t xml:space="preserve"> </w:t>
      </w:r>
      <w:r>
        <w:t>activities</w:t>
      </w:r>
      <w:r>
        <w:rPr>
          <w:spacing w:val="-3"/>
        </w:rPr>
        <w:t xml:space="preserve"> </w:t>
      </w:r>
      <w:r>
        <w:t>relating</w:t>
      </w:r>
      <w:r>
        <w:rPr>
          <w:spacing w:val="-3"/>
        </w:rPr>
        <w:t xml:space="preserve"> </w:t>
      </w:r>
      <w:r>
        <w:t>to</w:t>
      </w:r>
      <w:r>
        <w:rPr>
          <w:spacing w:val="-3"/>
        </w:rPr>
        <w:t xml:space="preserve"> </w:t>
      </w:r>
      <w:r>
        <w:t>content</w:t>
      </w:r>
      <w:r>
        <w:rPr>
          <w:spacing w:val="-3"/>
        </w:rPr>
        <w:t xml:space="preserve"> </w:t>
      </w:r>
      <w:r>
        <w:t>as</w:t>
      </w:r>
      <w:r>
        <w:rPr>
          <w:spacing w:val="-3"/>
        </w:rPr>
        <w:t xml:space="preserve"> </w:t>
      </w:r>
      <w:r>
        <w:t>necessary</w:t>
      </w:r>
      <w:r>
        <w:rPr>
          <w:spacing w:val="-2"/>
        </w:rPr>
        <w:t xml:space="preserve"> </w:t>
      </w:r>
      <w:r>
        <w:t>to</w:t>
      </w:r>
      <w:r>
        <w:rPr>
          <w:spacing w:val="-3"/>
        </w:rPr>
        <w:t xml:space="preserve"> </w:t>
      </w:r>
      <w:r>
        <w:t>reinforce</w:t>
      </w:r>
      <w:r>
        <w:rPr>
          <w:spacing w:val="-3"/>
        </w:rPr>
        <w:t xml:space="preserve"> </w:t>
      </w:r>
      <w:r>
        <w:t xml:space="preserve">comprehension of learning objectives, and assessments sufficient to evaluate competency for the topics listed in MAHC </w:t>
      </w:r>
      <w:r>
        <w:rPr>
          <w:spacing w:val="-2"/>
        </w:rPr>
        <w:t>6.2.2.2.</w:t>
      </w:r>
    </w:p>
    <w:p w14:paraId="5C2D924B" w14:textId="77777777" w:rsidR="00F9561E" w:rsidRDefault="00416B22">
      <w:pPr>
        <w:pStyle w:val="ListParagraph"/>
        <w:numPr>
          <w:ilvl w:val="4"/>
          <w:numId w:val="100"/>
        </w:numPr>
        <w:tabs>
          <w:tab w:val="left" w:pos="3119"/>
        </w:tabs>
        <w:spacing w:before="145"/>
        <w:ind w:left="3119" w:hanging="1799"/>
      </w:pPr>
      <w:r>
        <w:rPr>
          <w:b/>
          <w:i/>
          <w:color w:val="933634"/>
          <w:sz w:val="24"/>
        </w:rPr>
        <w:t>Course</w:t>
      </w:r>
      <w:r>
        <w:rPr>
          <w:b/>
          <w:i/>
          <w:color w:val="933634"/>
          <w:spacing w:val="-12"/>
          <w:sz w:val="24"/>
        </w:rPr>
        <w:t xml:space="preserve"> </w:t>
      </w:r>
      <w:r>
        <w:rPr>
          <w:b/>
          <w:i/>
          <w:color w:val="933634"/>
          <w:sz w:val="24"/>
        </w:rPr>
        <w:t>Setting</w:t>
      </w:r>
      <w:r>
        <w:rPr>
          <w:b/>
          <w:i/>
          <w:color w:val="933634"/>
          <w:spacing w:val="-15"/>
          <w:sz w:val="24"/>
        </w:rPr>
        <w:t xml:space="preserve"> </w:t>
      </w:r>
      <w:r>
        <w:t>L</w:t>
      </w:r>
      <w:r>
        <w:rPr>
          <w:sz w:val="18"/>
        </w:rPr>
        <w:t>IFEGUARD</w:t>
      </w:r>
      <w:r>
        <w:rPr>
          <w:spacing w:val="-5"/>
          <w:sz w:val="18"/>
        </w:rPr>
        <w:t xml:space="preserve"> </w:t>
      </w:r>
      <w:r>
        <w:rPr>
          <w:sz w:val="18"/>
        </w:rPr>
        <w:t>SUPERVISOR</w:t>
      </w:r>
      <w:r>
        <w:rPr>
          <w:spacing w:val="4"/>
          <w:sz w:val="18"/>
        </w:rPr>
        <w:t xml:space="preserve"> </w:t>
      </w:r>
      <w:r>
        <w:t>training</w:t>
      </w:r>
      <w:r>
        <w:rPr>
          <w:spacing w:val="-6"/>
        </w:rPr>
        <w:t xml:space="preserve"> </w:t>
      </w:r>
      <w:r>
        <w:t>courses</w:t>
      </w:r>
      <w:r>
        <w:rPr>
          <w:spacing w:val="-6"/>
        </w:rPr>
        <w:t xml:space="preserve"> </w:t>
      </w:r>
      <w:r>
        <w:t>shall</w:t>
      </w:r>
      <w:r>
        <w:rPr>
          <w:spacing w:val="-6"/>
        </w:rPr>
        <w:t xml:space="preserve"> </w:t>
      </w:r>
      <w:r>
        <w:rPr>
          <w:spacing w:val="-5"/>
        </w:rPr>
        <w:t>be:</w:t>
      </w:r>
    </w:p>
    <w:p w14:paraId="5C2D924C" w14:textId="77777777" w:rsidR="00F9561E" w:rsidRDefault="00416B22">
      <w:pPr>
        <w:pStyle w:val="ListParagraph"/>
        <w:numPr>
          <w:ilvl w:val="0"/>
          <w:numId w:val="85"/>
        </w:numPr>
        <w:tabs>
          <w:tab w:val="left" w:pos="1677"/>
        </w:tabs>
        <w:spacing w:before="143"/>
        <w:ind w:left="1677" w:hanging="358"/>
      </w:pPr>
      <w:r>
        <w:t>Taught</w:t>
      </w:r>
      <w:r>
        <w:rPr>
          <w:spacing w:val="-6"/>
        </w:rPr>
        <w:t xml:space="preserve"> </w:t>
      </w:r>
      <w:r>
        <w:t>in</w:t>
      </w:r>
      <w:r>
        <w:rPr>
          <w:spacing w:val="-5"/>
        </w:rPr>
        <w:t xml:space="preserve"> </w:t>
      </w:r>
      <w:r>
        <w:t>person</w:t>
      </w:r>
      <w:r>
        <w:rPr>
          <w:spacing w:val="-5"/>
        </w:rPr>
        <w:t xml:space="preserve"> </w:t>
      </w:r>
      <w:r>
        <w:t>by</w:t>
      </w:r>
      <w:r>
        <w:rPr>
          <w:spacing w:val="-5"/>
        </w:rPr>
        <w:t xml:space="preserve"> </w:t>
      </w:r>
      <w:r>
        <w:t>a</w:t>
      </w:r>
      <w:r>
        <w:rPr>
          <w:spacing w:val="-6"/>
        </w:rPr>
        <w:t xml:space="preserve"> </w:t>
      </w:r>
      <w:r>
        <w:t>trained</w:t>
      </w:r>
      <w:r>
        <w:rPr>
          <w:spacing w:val="-5"/>
        </w:rPr>
        <w:t xml:space="preserve"> </w:t>
      </w:r>
      <w:r>
        <w:rPr>
          <w:sz w:val="18"/>
        </w:rPr>
        <w:t>LIFEGUARD</w:t>
      </w:r>
      <w:r>
        <w:rPr>
          <w:spacing w:val="-5"/>
          <w:sz w:val="18"/>
        </w:rPr>
        <w:t xml:space="preserve"> </w:t>
      </w:r>
      <w:r>
        <w:rPr>
          <w:sz w:val="18"/>
        </w:rPr>
        <w:t>SUPERVISOR</w:t>
      </w:r>
      <w:r>
        <w:rPr>
          <w:spacing w:val="5"/>
          <w:sz w:val="18"/>
        </w:rPr>
        <w:t xml:space="preserve"> </w:t>
      </w:r>
      <w:r>
        <w:rPr>
          <w:spacing w:val="-2"/>
        </w:rPr>
        <w:t>instructor,</w:t>
      </w:r>
    </w:p>
    <w:p w14:paraId="5C2D924D" w14:textId="77777777" w:rsidR="00F9561E" w:rsidRDefault="00416B22">
      <w:pPr>
        <w:pStyle w:val="ListParagraph"/>
        <w:numPr>
          <w:ilvl w:val="0"/>
          <w:numId w:val="85"/>
        </w:numPr>
        <w:tabs>
          <w:tab w:val="left" w:pos="1677"/>
          <w:tab w:val="left" w:pos="1679"/>
        </w:tabs>
        <w:spacing w:before="143"/>
        <w:ind w:right="445"/>
      </w:pPr>
      <w:r>
        <w:t>Blended</w:t>
      </w:r>
      <w:r>
        <w:rPr>
          <w:spacing w:val="-3"/>
        </w:rPr>
        <w:t xml:space="preserve"> </w:t>
      </w:r>
      <w:r>
        <w:t>learning</w:t>
      </w:r>
      <w:r>
        <w:rPr>
          <w:spacing w:val="-3"/>
        </w:rPr>
        <w:t xml:space="preserve"> </w:t>
      </w:r>
      <w:r>
        <w:t>offerings</w:t>
      </w:r>
      <w:r>
        <w:rPr>
          <w:spacing w:val="-5"/>
        </w:rPr>
        <w:t xml:space="preserve"> </w:t>
      </w:r>
      <w:r>
        <w:t>with</w:t>
      </w:r>
      <w:r>
        <w:rPr>
          <w:spacing w:val="-3"/>
        </w:rPr>
        <w:t xml:space="preserve"> </w:t>
      </w:r>
      <w:r>
        <w:t>electronic</w:t>
      </w:r>
      <w:r>
        <w:rPr>
          <w:spacing w:val="-4"/>
        </w:rPr>
        <w:t xml:space="preserve"> </w:t>
      </w:r>
      <w:r>
        <w:t>content</w:t>
      </w:r>
      <w:r>
        <w:rPr>
          <w:spacing w:val="-3"/>
        </w:rPr>
        <w:t xml:space="preserve"> </w:t>
      </w:r>
      <w:r>
        <w:t>deliverables</w:t>
      </w:r>
      <w:r>
        <w:rPr>
          <w:spacing w:val="-4"/>
        </w:rPr>
        <w:t xml:space="preserve"> </w:t>
      </w:r>
      <w:r>
        <w:t>created,</w:t>
      </w:r>
      <w:r>
        <w:rPr>
          <w:spacing w:val="-4"/>
        </w:rPr>
        <w:t xml:space="preserve"> </w:t>
      </w:r>
      <w:r>
        <w:t>and</w:t>
      </w:r>
      <w:r>
        <w:rPr>
          <w:spacing w:val="-3"/>
        </w:rPr>
        <w:t xml:space="preserve"> </w:t>
      </w:r>
      <w:r>
        <w:t>presented</w:t>
      </w:r>
      <w:r>
        <w:rPr>
          <w:spacing w:val="-3"/>
        </w:rPr>
        <w:t xml:space="preserve"> </w:t>
      </w:r>
      <w:r>
        <w:t>by,</w:t>
      </w:r>
      <w:r>
        <w:rPr>
          <w:spacing w:val="-4"/>
        </w:rPr>
        <w:t xml:space="preserve"> </w:t>
      </w:r>
      <w:r>
        <w:t>and</w:t>
      </w:r>
      <w:r>
        <w:rPr>
          <w:spacing w:val="-3"/>
        </w:rPr>
        <w:t xml:space="preserve"> </w:t>
      </w:r>
      <w:r>
        <w:t xml:space="preserve">in-person portions taught by, trained </w:t>
      </w:r>
      <w:r>
        <w:rPr>
          <w:sz w:val="18"/>
        </w:rPr>
        <w:t xml:space="preserve">LIFEGUARD SUPERVISOR </w:t>
      </w:r>
      <w:r>
        <w:t>instructors, or</w:t>
      </w:r>
    </w:p>
    <w:p w14:paraId="5C2D924E" w14:textId="77777777" w:rsidR="00F9561E" w:rsidRDefault="00416B22">
      <w:pPr>
        <w:pStyle w:val="ListParagraph"/>
        <w:numPr>
          <w:ilvl w:val="0"/>
          <w:numId w:val="85"/>
        </w:numPr>
        <w:tabs>
          <w:tab w:val="left" w:pos="1677"/>
        </w:tabs>
        <w:spacing w:before="145"/>
        <w:ind w:left="1677" w:hanging="358"/>
      </w:pPr>
      <w:r>
        <w:t>Online</w:t>
      </w:r>
      <w:r>
        <w:rPr>
          <w:spacing w:val="-9"/>
        </w:rPr>
        <w:t xml:space="preserve"> </w:t>
      </w:r>
      <w:r>
        <w:t>offerings</w:t>
      </w:r>
      <w:r>
        <w:rPr>
          <w:spacing w:val="-8"/>
        </w:rPr>
        <w:t xml:space="preserve"> </w:t>
      </w:r>
      <w:r>
        <w:t>created</w:t>
      </w:r>
      <w:r>
        <w:rPr>
          <w:spacing w:val="-7"/>
        </w:rPr>
        <w:t xml:space="preserve"> </w:t>
      </w:r>
      <w:r>
        <w:t>and</w:t>
      </w:r>
      <w:r>
        <w:rPr>
          <w:spacing w:val="-7"/>
        </w:rPr>
        <w:t xml:space="preserve"> </w:t>
      </w:r>
      <w:r>
        <w:t>presented</w:t>
      </w:r>
      <w:r>
        <w:rPr>
          <w:spacing w:val="-8"/>
        </w:rPr>
        <w:t xml:space="preserve"> </w:t>
      </w:r>
      <w:r>
        <w:t>by</w:t>
      </w:r>
      <w:r>
        <w:rPr>
          <w:spacing w:val="-7"/>
        </w:rPr>
        <w:t xml:space="preserve"> </w:t>
      </w:r>
      <w:r>
        <w:t>trained</w:t>
      </w:r>
      <w:r>
        <w:rPr>
          <w:spacing w:val="-8"/>
        </w:rPr>
        <w:t xml:space="preserve"> </w:t>
      </w:r>
      <w:r>
        <w:rPr>
          <w:sz w:val="18"/>
        </w:rPr>
        <w:t>LIFEGUARD</w:t>
      </w:r>
      <w:r>
        <w:rPr>
          <w:spacing w:val="-6"/>
          <w:sz w:val="18"/>
        </w:rPr>
        <w:t xml:space="preserve"> </w:t>
      </w:r>
      <w:r>
        <w:rPr>
          <w:sz w:val="18"/>
        </w:rPr>
        <w:t>SUPERVISOR</w:t>
      </w:r>
      <w:r>
        <w:rPr>
          <w:spacing w:val="2"/>
          <w:sz w:val="18"/>
        </w:rPr>
        <w:t xml:space="preserve"> </w:t>
      </w:r>
      <w:r>
        <w:rPr>
          <w:spacing w:val="-2"/>
        </w:rPr>
        <w:t>instructors.</w:t>
      </w:r>
    </w:p>
    <w:p w14:paraId="5C2D924F" w14:textId="77777777" w:rsidR="00F9561E" w:rsidRDefault="00416B22">
      <w:pPr>
        <w:pStyle w:val="ListParagraph"/>
        <w:numPr>
          <w:ilvl w:val="4"/>
          <w:numId w:val="100"/>
        </w:numPr>
        <w:tabs>
          <w:tab w:val="left" w:pos="1320"/>
          <w:tab w:val="left" w:pos="2159"/>
          <w:tab w:val="left" w:pos="3119"/>
        </w:tabs>
        <w:spacing w:before="145"/>
        <w:ind w:right="245" w:hanging="1"/>
      </w:pPr>
      <w:r>
        <w:rPr>
          <w:b/>
          <w:i/>
          <w:color w:val="933634"/>
          <w:spacing w:val="-10"/>
          <w:sz w:val="24"/>
          <w:vertAlign w:val="superscript"/>
        </w:rPr>
        <w:t>A</w:t>
      </w:r>
      <w:r>
        <w:rPr>
          <w:b/>
          <w:i/>
          <w:color w:val="933634"/>
          <w:sz w:val="24"/>
        </w:rPr>
        <w:tab/>
        <w:t xml:space="preserve">Lifeguard Supervisor Course Instructor Certification </w:t>
      </w:r>
      <w:r>
        <w:t>L</w:t>
      </w:r>
      <w:r>
        <w:rPr>
          <w:sz w:val="18"/>
        </w:rPr>
        <w:t xml:space="preserve">IFEGUARD SUPERVISOR </w:t>
      </w:r>
      <w:r>
        <w:t>course</w:t>
      </w:r>
      <w:r>
        <w:rPr>
          <w:spacing w:val="-3"/>
        </w:rPr>
        <w:t xml:space="preserve"> </w:t>
      </w:r>
      <w:r>
        <w:t>instructors</w:t>
      </w:r>
      <w:r>
        <w:rPr>
          <w:spacing w:val="-3"/>
        </w:rPr>
        <w:t xml:space="preserve"> </w:t>
      </w:r>
      <w:r>
        <w:t>shall</w:t>
      </w:r>
      <w:r>
        <w:rPr>
          <w:spacing w:val="-2"/>
        </w:rPr>
        <w:t xml:space="preserve"> </w:t>
      </w:r>
      <w:r>
        <w:t>be</w:t>
      </w:r>
      <w:r>
        <w:rPr>
          <w:spacing w:val="-3"/>
        </w:rPr>
        <w:t xml:space="preserve"> </w:t>
      </w:r>
      <w:r>
        <w:t>certified</w:t>
      </w:r>
      <w:r>
        <w:rPr>
          <w:spacing w:val="-2"/>
        </w:rPr>
        <w:t xml:space="preserve"> </w:t>
      </w:r>
      <w:r>
        <w:t>through</w:t>
      </w:r>
      <w:r>
        <w:rPr>
          <w:spacing w:val="-2"/>
        </w:rPr>
        <w:t xml:space="preserve"> </w:t>
      </w:r>
      <w:r>
        <w:t>a</w:t>
      </w:r>
      <w:r>
        <w:rPr>
          <w:spacing w:val="-3"/>
        </w:rPr>
        <w:t xml:space="preserve"> </w:t>
      </w:r>
      <w:r>
        <w:t>training</w:t>
      </w:r>
      <w:r>
        <w:rPr>
          <w:spacing w:val="-4"/>
        </w:rPr>
        <w:t xml:space="preserve"> </w:t>
      </w:r>
      <w:r>
        <w:t>agency</w:t>
      </w:r>
      <w:r>
        <w:rPr>
          <w:spacing w:val="-2"/>
        </w:rPr>
        <w:t xml:space="preserve"> </w:t>
      </w:r>
      <w:r>
        <w:t>or</w:t>
      </w:r>
      <w:r>
        <w:rPr>
          <w:spacing w:val="-2"/>
        </w:rPr>
        <w:t xml:space="preserve"> </w:t>
      </w:r>
      <w:r>
        <w:t>by</w:t>
      </w:r>
      <w:r>
        <w:rPr>
          <w:spacing w:val="-3"/>
        </w:rPr>
        <w:t xml:space="preserve"> </w:t>
      </w:r>
      <w:r>
        <w:t>the</w:t>
      </w:r>
      <w:r>
        <w:rPr>
          <w:spacing w:val="-3"/>
        </w:rPr>
        <w:t xml:space="preserve"> </w:t>
      </w:r>
      <w:r>
        <w:t>facility</w:t>
      </w:r>
      <w:r>
        <w:rPr>
          <w:spacing w:val="-2"/>
        </w:rPr>
        <w:t xml:space="preserve"> </w:t>
      </w:r>
      <w:r>
        <w:t>whose</w:t>
      </w:r>
      <w:r>
        <w:rPr>
          <w:spacing w:val="-3"/>
        </w:rPr>
        <w:t xml:space="preserve"> </w:t>
      </w:r>
      <w:r>
        <w:t>training</w:t>
      </w:r>
      <w:r>
        <w:rPr>
          <w:spacing w:val="-3"/>
        </w:rPr>
        <w:t xml:space="preserve"> </w:t>
      </w:r>
      <w:r>
        <w:t>programs</w:t>
      </w:r>
      <w:r>
        <w:rPr>
          <w:spacing w:val="-3"/>
        </w:rPr>
        <w:t xml:space="preserve"> </w:t>
      </w:r>
      <w:r>
        <w:t>meets the requirements specified in MAHC 6.2.2.</w:t>
      </w:r>
    </w:p>
    <w:p w14:paraId="5C2D9250" w14:textId="77777777" w:rsidR="00F9561E" w:rsidRDefault="00416B22">
      <w:pPr>
        <w:pStyle w:val="ListParagraph"/>
        <w:numPr>
          <w:ilvl w:val="5"/>
          <w:numId w:val="100"/>
        </w:numPr>
        <w:tabs>
          <w:tab w:val="left" w:pos="3479"/>
        </w:tabs>
        <w:spacing w:before="142"/>
        <w:ind w:right="429" w:firstLine="0"/>
      </w:pPr>
      <w:r>
        <w:rPr>
          <w:b/>
          <w:color w:val="30849B"/>
        </w:rPr>
        <w:t>Lifeguard</w:t>
      </w:r>
      <w:r>
        <w:rPr>
          <w:b/>
          <w:color w:val="30849B"/>
          <w:spacing w:val="-5"/>
        </w:rPr>
        <w:t xml:space="preserve"> </w:t>
      </w:r>
      <w:r>
        <w:rPr>
          <w:b/>
          <w:color w:val="30849B"/>
        </w:rPr>
        <w:t>Supervisor</w:t>
      </w:r>
      <w:r>
        <w:rPr>
          <w:b/>
          <w:color w:val="30849B"/>
          <w:spacing w:val="-6"/>
        </w:rPr>
        <w:t xml:space="preserve"> </w:t>
      </w:r>
      <w:r>
        <w:rPr>
          <w:b/>
          <w:color w:val="30849B"/>
        </w:rPr>
        <w:t>Course</w:t>
      </w:r>
      <w:r>
        <w:rPr>
          <w:b/>
          <w:color w:val="30849B"/>
          <w:spacing w:val="-6"/>
        </w:rPr>
        <w:t xml:space="preserve"> </w:t>
      </w:r>
      <w:r>
        <w:rPr>
          <w:b/>
          <w:color w:val="30849B"/>
        </w:rPr>
        <w:t>Instructor</w:t>
      </w:r>
      <w:r>
        <w:rPr>
          <w:b/>
          <w:color w:val="30849B"/>
          <w:spacing w:val="-14"/>
        </w:rPr>
        <w:t xml:space="preserve"> </w:t>
      </w:r>
      <w:r>
        <w:t>L</w:t>
      </w:r>
      <w:r>
        <w:rPr>
          <w:sz w:val="18"/>
        </w:rPr>
        <w:t>IFEGUARD</w:t>
      </w:r>
      <w:r>
        <w:rPr>
          <w:spacing w:val="-4"/>
          <w:sz w:val="18"/>
        </w:rPr>
        <w:t xml:space="preserve"> </w:t>
      </w:r>
      <w:r>
        <w:rPr>
          <w:sz w:val="18"/>
        </w:rPr>
        <w:t xml:space="preserve">SUPERVISOR </w:t>
      </w:r>
      <w:r>
        <w:t>course</w:t>
      </w:r>
      <w:r>
        <w:rPr>
          <w:spacing w:val="-6"/>
        </w:rPr>
        <w:t xml:space="preserve"> </w:t>
      </w:r>
      <w:r>
        <w:t>shall</w:t>
      </w:r>
      <w:r>
        <w:rPr>
          <w:spacing w:val="-5"/>
        </w:rPr>
        <w:t xml:space="preserve"> </w:t>
      </w:r>
      <w:r>
        <w:t xml:space="preserve">be taught by trained </w:t>
      </w:r>
      <w:r>
        <w:rPr>
          <w:sz w:val="18"/>
        </w:rPr>
        <w:t xml:space="preserve">LIFEGUARD SUPERVISOR </w:t>
      </w:r>
      <w:r>
        <w:t>instructors through a training agency or by the facility whose training programs meets the requirements specified in MAHC 6.2.2.</w:t>
      </w:r>
    </w:p>
    <w:p w14:paraId="5C2D9251" w14:textId="77777777" w:rsidR="00F9561E" w:rsidRDefault="00416B22">
      <w:pPr>
        <w:pStyle w:val="ListParagraph"/>
        <w:numPr>
          <w:ilvl w:val="5"/>
          <w:numId w:val="100"/>
        </w:numPr>
        <w:tabs>
          <w:tab w:val="left" w:pos="1319"/>
          <w:tab w:val="left" w:pos="2248"/>
          <w:tab w:val="left" w:pos="3479"/>
        </w:tabs>
        <w:spacing w:before="145"/>
        <w:ind w:right="972" w:hanging="1"/>
      </w:pPr>
      <w:r>
        <w:rPr>
          <w:b/>
          <w:color w:val="30849B"/>
          <w:spacing w:val="-10"/>
          <w:vertAlign w:val="superscript"/>
        </w:rPr>
        <w:t>A</w:t>
      </w:r>
      <w:r>
        <w:rPr>
          <w:b/>
          <w:color w:val="30849B"/>
        </w:rPr>
        <w:tab/>
        <w:t>Minimum</w:t>
      </w:r>
      <w:r>
        <w:rPr>
          <w:b/>
          <w:color w:val="30849B"/>
          <w:spacing w:val="-6"/>
        </w:rPr>
        <w:t xml:space="preserve"> </w:t>
      </w:r>
      <w:r>
        <w:rPr>
          <w:b/>
          <w:color w:val="30849B"/>
        </w:rPr>
        <w:t>Prerequisites</w:t>
      </w:r>
      <w:r>
        <w:rPr>
          <w:b/>
          <w:color w:val="30849B"/>
          <w:spacing w:val="-5"/>
        </w:rPr>
        <w:t xml:space="preserve"> </w:t>
      </w:r>
      <w:r>
        <w:t>Course</w:t>
      </w:r>
      <w:r>
        <w:rPr>
          <w:spacing w:val="-6"/>
        </w:rPr>
        <w:t xml:space="preserve"> </w:t>
      </w:r>
      <w:r>
        <w:t>providers</w:t>
      </w:r>
      <w:r>
        <w:rPr>
          <w:spacing w:val="-6"/>
        </w:rPr>
        <w:t xml:space="preserve"> </w:t>
      </w:r>
      <w:r>
        <w:t>shall</w:t>
      </w:r>
      <w:r>
        <w:rPr>
          <w:spacing w:val="-5"/>
        </w:rPr>
        <w:t xml:space="preserve"> </w:t>
      </w:r>
      <w:r>
        <w:t>develop</w:t>
      </w:r>
      <w:r>
        <w:rPr>
          <w:spacing w:val="-5"/>
        </w:rPr>
        <w:t xml:space="preserve"> </w:t>
      </w:r>
      <w:r>
        <w:t>minimum</w:t>
      </w:r>
      <w:r>
        <w:rPr>
          <w:spacing w:val="-6"/>
        </w:rPr>
        <w:t xml:space="preserve"> </w:t>
      </w:r>
      <w:r>
        <w:t>instructor prerequisites that include, but are not limited to:</w:t>
      </w:r>
    </w:p>
    <w:p w14:paraId="5C2D9252" w14:textId="77777777" w:rsidR="00F9561E" w:rsidRDefault="00416B22">
      <w:pPr>
        <w:pStyle w:val="ListParagraph"/>
        <w:numPr>
          <w:ilvl w:val="0"/>
          <w:numId w:val="84"/>
        </w:numPr>
        <w:tabs>
          <w:tab w:val="left" w:pos="1677"/>
        </w:tabs>
        <w:spacing w:before="143"/>
        <w:ind w:left="1677" w:hanging="358"/>
      </w:pPr>
      <w:r>
        <w:t>Successful</w:t>
      </w:r>
      <w:r>
        <w:rPr>
          <w:spacing w:val="-7"/>
        </w:rPr>
        <w:t xml:space="preserve"> </w:t>
      </w:r>
      <w:r>
        <w:t>completion</w:t>
      </w:r>
      <w:r>
        <w:rPr>
          <w:spacing w:val="-7"/>
        </w:rPr>
        <w:t xml:space="preserve"> </w:t>
      </w:r>
      <w:r>
        <w:t>of</w:t>
      </w:r>
      <w:r>
        <w:rPr>
          <w:spacing w:val="-7"/>
        </w:rPr>
        <w:t xml:space="preserve"> </w:t>
      </w:r>
      <w:r>
        <w:t>a</w:t>
      </w:r>
      <w:r>
        <w:rPr>
          <w:spacing w:val="-8"/>
        </w:rPr>
        <w:t xml:space="preserve"> </w:t>
      </w:r>
      <w:r>
        <w:t>lifeguard</w:t>
      </w:r>
      <w:r>
        <w:rPr>
          <w:spacing w:val="-7"/>
        </w:rPr>
        <w:t xml:space="preserve"> </w:t>
      </w:r>
      <w:r>
        <w:t>training</w:t>
      </w:r>
      <w:r>
        <w:rPr>
          <w:spacing w:val="-7"/>
        </w:rPr>
        <w:t xml:space="preserve"> </w:t>
      </w:r>
      <w:r>
        <w:t>course</w:t>
      </w:r>
      <w:r>
        <w:rPr>
          <w:spacing w:val="-7"/>
        </w:rPr>
        <w:t xml:space="preserve"> </w:t>
      </w:r>
      <w:r>
        <w:t>in</w:t>
      </w:r>
      <w:r>
        <w:rPr>
          <w:spacing w:val="-7"/>
        </w:rPr>
        <w:t xml:space="preserve"> </w:t>
      </w:r>
      <w:r>
        <w:t>the</w:t>
      </w:r>
      <w:r>
        <w:rPr>
          <w:spacing w:val="-8"/>
        </w:rPr>
        <w:t xml:space="preserve"> </w:t>
      </w:r>
      <w:r>
        <w:rPr>
          <w:spacing w:val="-2"/>
        </w:rPr>
        <w:t>past;</w:t>
      </w:r>
    </w:p>
    <w:p w14:paraId="5C2D9253" w14:textId="77777777" w:rsidR="00F9561E" w:rsidRDefault="00416B22">
      <w:pPr>
        <w:pStyle w:val="ListParagraph"/>
        <w:numPr>
          <w:ilvl w:val="0"/>
          <w:numId w:val="84"/>
        </w:numPr>
        <w:tabs>
          <w:tab w:val="left" w:pos="1677"/>
        </w:tabs>
        <w:ind w:left="1677" w:hanging="358"/>
      </w:pPr>
      <w:r>
        <w:t>Successful</w:t>
      </w:r>
      <w:r>
        <w:rPr>
          <w:spacing w:val="-7"/>
        </w:rPr>
        <w:t xml:space="preserve"> </w:t>
      </w:r>
      <w:r>
        <w:t>completion</w:t>
      </w:r>
      <w:r>
        <w:rPr>
          <w:spacing w:val="-7"/>
        </w:rPr>
        <w:t xml:space="preserve"> </w:t>
      </w:r>
      <w:r>
        <w:t>of</w:t>
      </w:r>
      <w:r>
        <w:rPr>
          <w:spacing w:val="-7"/>
        </w:rPr>
        <w:t xml:space="preserve"> </w:t>
      </w:r>
      <w:r>
        <w:t>a</w:t>
      </w:r>
      <w:r>
        <w:rPr>
          <w:spacing w:val="-9"/>
        </w:rPr>
        <w:t xml:space="preserve"> </w:t>
      </w:r>
      <w:r>
        <w:rPr>
          <w:sz w:val="18"/>
        </w:rPr>
        <w:t>LIFEGUARD</w:t>
      </w:r>
      <w:r>
        <w:rPr>
          <w:spacing w:val="-6"/>
          <w:sz w:val="18"/>
        </w:rPr>
        <w:t xml:space="preserve"> </w:t>
      </w:r>
      <w:r>
        <w:rPr>
          <w:sz w:val="18"/>
        </w:rPr>
        <w:t>SUPERVISOR</w:t>
      </w:r>
      <w:r>
        <w:rPr>
          <w:spacing w:val="2"/>
          <w:sz w:val="18"/>
        </w:rPr>
        <w:t xml:space="preserve"> </w:t>
      </w:r>
      <w:r>
        <w:t>training</w:t>
      </w:r>
      <w:r>
        <w:rPr>
          <w:spacing w:val="-6"/>
        </w:rPr>
        <w:t xml:space="preserve"> </w:t>
      </w:r>
      <w:r>
        <w:t>course</w:t>
      </w:r>
      <w:r>
        <w:rPr>
          <w:spacing w:val="-8"/>
        </w:rPr>
        <w:t xml:space="preserve"> </w:t>
      </w:r>
      <w:r>
        <w:t>that</w:t>
      </w:r>
      <w:r>
        <w:rPr>
          <w:spacing w:val="-7"/>
        </w:rPr>
        <w:t xml:space="preserve"> </w:t>
      </w:r>
      <w:r>
        <w:t>complies</w:t>
      </w:r>
      <w:r>
        <w:rPr>
          <w:spacing w:val="-8"/>
        </w:rPr>
        <w:t xml:space="preserve"> </w:t>
      </w:r>
      <w:r>
        <w:t>with</w:t>
      </w:r>
      <w:r>
        <w:rPr>
          <w:spacing w:val="-7"/>
        </w:rPr>
        <w:t xml:space="preserve"> </w:t>
      </w:r>
      <w:r>
        <w:t>MAHC</w:t>
      </w:r>
      <w:r>
        <w:rPr>
          <w:spacing w:val="-7"/>
        </w:rPr>
        <w:t xml:space="preserve"> </w:t>
      </w:r>
      <w:r>
        <w:rPr>
          <w:spacing w:val="-2"/>
        </w:rPr>
        <w:t>6.2.2.2;</w:t>
      </w:r>
    </w:p>
    <w:p w14:paraId="5C2D9254" w14:textId="77777777" w:rsidR="00F9561E" w:rsidRDefault="00416B22">
      <w:pPr>
        <w:pStyle w:val="ListParagraph"/>
        <w:numPr>
          <w:ilvl w:val="0"/>
          <w:numId w:val="84"/>
        </w:numPr>
        <w:tabs>
          <w:tab w:val="left" w:pos="1677"/>
        </w:tabs>
        <w:spacing w:before="145"/>
        <w:ind w:left="1677" w:hanging="358"/>
      </w:pPr>
      <w:r>
        <w:t>Ability</w:t>
      </w:r>
      <w:r>
        <w:rPr>
          <w:spacing w:val="-9"/>
        </w:rPr>
        <w:t xml:space="preserve"> </w:t>
      </w:r>
      <w:r>
        <w:t>to</w:t>
      </w:r>
      <w:r>
        <w:rPr>
          <w:spacing w:val="-8"/>
        </w:rPr>
        <w:t xml:space="preserve"> </w:t>
      </w:r>
      <w:r>
        <w:t>effectively</w:t>
      </w:r>
      <w:r>
        <w:rPr>
          <w:spacing w:val="-9"/>
        </w:rPr>
        <w:t xml:space="preserve"> </w:t>
      </w:r>
      <w:r>
        <w:t>communicate</w:t>
      </w:r>
      <w:r>
        <w:rPr>
          <w:spacing w:val="-9"/>
        </w:rPr>
        <w:t xml:space="preserve"> </w:t>
      </w:r>
      <w:r>
        <w:t>in</w:t>
      </w:r>
      <w:r>
        <w:rPr>
          <w:spacing w:val="-8"/>
        </w:rPr>
        <w:t xml:space="preserve"> </w:t>
      </w:r>
      <w:r>
        <w:rPr>
          <w:spacing w:val="-2"/>
        </w:rPr>
        <w:t>English;</w:t>
      </w:r>
    </w:p>
    <w:p w14:paraId="5C2D9255" w14:textId="77777777" w:rsidR="00F9561E" w:rsidRDefault="00416B22">
      <w:pPr>
        <w:pStyle w:val="ListParagraph"/>
        <w:numPr>
          <w:ilvl w:val="0"/>
          <w:numId w:val="84"/>
        </w:numPr>
        <w:tabs>
          <w:tab w:val="left" w:pos="1676"/>
          <w:tab w:val="left" w:pos="1679"/>
        </w:tabs>
        <w:ind w:right="563" w:hanging="361"/>
      </w:pPr>
      <w:r>
        <w:t>Has</w:t>
      </w:r>
      <w:r>
        <w:rPr>
          <w:spacing w:val="-4"/>
        </w:rPr>
        <w:t xml:space="preserve"> </w:t>
      </w:r>
      <w:r>
        <w:t>completed</w:t>
      </w:r>
      <w:r>
        <w:rPr>
          <w:spacing w:val="-3"/>
        </w:rPr>
        <w:t xml:space="preserve"> </w:t>
      </w:r>
      <w:r>
        <w:t>a</w:t>
      </w:r>
      <w:r>
        <w:rPr>
          <w:spacing w:val="-3"/>
        </w:rPr>
        <w:t xml:space="preserve"> </w:t>
      </w:r>
      <w:r>
        <w:rPr>
          <w:sz w:val="18"/>
        </w:rPr>
        <w:t>LIFEGUARD</w:t>
      </w:r>
      <w:r>
        <w:rPr>
          <w:spacing w:val="-2"/>
          <w:sz w:val="18"/>
        </w:rPr>
        <w:t xml:space="preserve"> </w:t>
      </w:r>
      <w:r>
        <w:rPr>
          <w:sz w:val="18"/>
        </w:rPr>
        <w:t>SUPERVISOR</w:t>
      </w:r>
      <w:r>
        <w:rPr>
          <w:spacing w:val="-2"/>
          <w:sz w:val="18"/>
        </w:rPr>
        <w:t xml:space="preserve"> </w:t>
      </w:r>
      <w:r>
        <w:t>instructor</w:t>
      </w:r>
      <w:r>
        <w:rPr>
          <w:spacing w:val="-3"/>
        </w:rPr>
        <w:t xml:space="preserve"> </w:t>
      </w:r>
      <w:r>
        <w:t>training</w:t>
      </w:r>
      <w:r>
        <w:rPr>
          <w:spacing w:val="-3"/>
        </w:rPr>
        <w:t xml:space="preserve"> </w:t>
      </w:r>
      <w:r>
        <w:t>course</w:t>
      </w:r>
      <w:r>
        <w:rPr>
          <w:spacing w:val="-4"/>
        </w:rPr>
        <w:t xml:space="preserve"> </w:t>
      </w:r>
      <w:r>
        <w:t>which</w:t>
      </w:r>
      <w:r>
        <w:rPr>
          <w:spacing w:val="-3"/>
        </w:rPr>
        <w:t xml:space="preserve"> </w:t>
      </w:r>
      <w:r>
        <w:t>includes,</w:t>
      </w:r>
      <w:r>
        <w:rPr>
          <w:spacing w:val="-3"/>
        </w:rPr>
        <w:t xml:space="preserve"> </w:t>
      </w:r>
      <w:r>
        <w:t>at</w:t>
      </w:r>
      <w:r>
        <w:rPr>
          <w:spacing w:val="-3"/>
        </w:rPr>
        <w:t xml:space="preserve"> </w:t>
      </w:r>
      <w:r>
        <w:t>a</w:t>
      </w:r>
      <w:r>
        <w:rPr>
          <w:spacing w:val="-4"/>
        </w:rPr>
        <w:t xml:space="preserve"> </w:t>
      </w:r>
      <w:r>
        <w:t>minimum,</w:t>
      </w:r>
      <w:r>
        <w:rPr>
          <w:spacing w:val="-3"/>
        </w:rPr>
        <w:t xml:space="preserve"> </w:t>
      </w:r>
      <w:r>
        <w:t xml:space="preserve">the </w:t>
      </w:r>
      <w:r>
        <w:rPr>
          <w:spacing w:val="-2"/>
        </w:rPr>
        <w:t>following:</w:t>
      </w:r>
    </w:p>
    <w:p w14:paraId="5C2D9256" w14:textId="77777777" w:rsidR="00F9561E" w:rsidRDefault="00416B22">
      <w:pPr>
        <w:pStyle w:val="ListParagraph"/>
        <w:numPr>
          <w:ilvl w:val="1"/>
          <w:numId w:val="84"/>
        </w:numPr>
        <w:tabs>
          <w:tab w:val="left" w:pos="2399"/>
        </w:tabs>
      </w:pPr>
      <w:r>
        <w:t>Mastery</w:t>
      </w:r>
      <w:r>
        <w:rPr>
          <w:spacing w:val="-7"/>
        </w:rPr>
        <w:t xml:space="preserve"> </w:t>
      </w:r>
      <w:r>
        <w:t>and</w:t>
      </w:r>
      <w:r>
        <w:rPr>
          <w:spacing w:val="-7"/>
        </w:rPr>
        <w:t xml:space="preserve"> </w:t>
      </w:r>
      <w:r>
        <w:t>knowledge</w:t>
      </w:r>
      <w:r>
        <w:rPr>
          <w:spacing w:val="-8"/>
        </w:rPr>
        <w:t xml:space="preserve"> </w:t>
      </w:r>
      <w:r>
        <w:t>of</w:t>
      </w:r>
      <w:r>
        <w:rPr>
          <w:spacing w:val="-8"/>
        </w:rPr>
        <w:t xml:space="preserve"> </w:t>
      </w:r>
      <w:r>
        <w:rPr>
          <w:sz w:val="18"/>
        </w:rPr>
        <w:t>LIFEGUARD</w:t>
      </w:r>
      <w:r>
        <w:rPr>
          <w:spacing w:val="-5"/>
          <w:sz w:val="18"/>
        </w:rPr>
        <w:t xml:space="preserve"> </w:t>
      </w:r>
      <w:r>
        <w:rPr>
          <w:sz w:val="18"/>
        </w:rPr>
        <w:t>SUPERVISOR</w:t>
      </w:r>
      <w:r>
        <w:rPr>
          <w:spacing w:val="2"/>
          <w:sz w:val="18"/>
        </w:rPr>
        <w:t xml:space="preserve"> </w:t>
      </w:r>
      <w:r>
        <w:t>training</w:t>
      </w:r>
      <w:r>
        <w:rPr>
          <w:spacing w:val="-7"/>
        </w:rPr>
        <w:t xml:space="preserve"> </w:t>
      </w:r>
      <w:r>
        <w:t>course</w:t>
      </w:r>
      <w:r>
        <w:rPr>
          <w:spacing w:val="-8"/>
        </w:rPr>
        <w:t xml:space="preserve"> </w:t>
      </w:r>
      <w:r>
        <w:rPr>
          <w:spacing w:val="-2"/>
        </w:rPr>
        <w:t>content,</w:t>
      </w:r>
    </w:p>
    <w:p w14:paraId="5C2D9257" w14:textId="77777777" w:rsidR="00F9561E" w:rsidRDefault="00416B22">
      <w:pPr>
        <w:pStyle w:val="ListParagraph"/>
        <w:numPr>
          <w:ilvl w:val="1"/>
          <w:numId w:val="84"/>
        </w:numPr>
        <w:tabs>
          <w:tab w:val="left" w:pos="2396"/>
          <w:tab w:val="left" w:pos="2399"/>
        </w:tabs>
        <w:spacing w:before="143"/>
        <w:ind w:right="923" w:hanging="361"/>
      </w:pPr>
      <w:r>
        <w:t>Demonstration</w:t>
      </w:r>
      <w:r>
        <w:rPr>
          <w:spacing w:val="-4"/>
        </w:rPr>
        <w:t xml:space="preserve"> </w:t>
      </w:r>
      <w:r>
        <w:t>of</w:t>
      </w:r>
      <w:r>
        <w:rPr>
          <w:spacing w:val="-4"/>
        </w:rPr>
        <w:t xml:space="preserve"> </w:t>
      </w:r>
      <w:r>
        <w:t>the</w:t>
      </w:r>
      <w:r>
        <w:rPr>
          <w:spacing w:val="-5"/>
        </w:rPr>
        <w:t xml:space="preserve"> </w:t>
      </w:r>
      <w:r>
        <w:t>ability</w:t>
      </w:r>
      <w:r>
        <w:rPr>
          <w:spacing w:val="-4"/>
        </w:rPr>
        <w:t xml:space="preserve"> </w:t>
      </w:r>
      <w:r>
        <w:t>to</w:t>
      </w:r>
      <w:r>
        <w:rPr>
          <w:spacing w:val="-4"/>
        </w:rPr>
        <w:t xml:space="preserve"> </w:t>
      </w:r>
      <w:r>
        <w:t>effectively</w:t>
      </w:r>
      <w:r>
        <w:rPr>
          <w:spacing w:val="-4"/>
        </w:rPr>
        <w:t xml:space="preserve"> </w:t>
      </w:r>
      <w:r>
        <w:t>deliver</w:t>
      </w:r>
      <w:r>
        <w:rPr>
          <w:spacing w:val="-4"/>
        </w:rPr>
        <w:t xml:space="preserve"> </w:t>
      </w:r>
      <w:r>
        <w:rPr>
          <w:sz w:val="18"/>
        </w:rPr>
        <w:t>LIFEGUARD</w:t>
      </w:r>
      <w:r>
        <w:rPr>
          <w:spacing w:val="-3"/>
          <w:sz w:val="18"/>
        </w:rPr>
        <w:t xml:space="preserve"> </w:t>
      </w:r>
      <w:r>
        <w:rPr>
          <w:sz w:val="18"/>
        </w:rPr>
        <w:t>SUPERVISOR</w:t>
      </w:r>
      <w:r>
        <w:rPr>
          <w:spacing w:val="-3"/>
          <w:sz w:val="18"/>
        </w:rPr>
        <w:t xml:space="preserve"> </w:t>
      </w:r>
      <w:r>
        <w:t>training</w:t>
      </w:r>
      <w:r>
        <w:rPr>
          <w:spacing w:val="-4"/>
        </w:rPr>
        <w:t xml:space="preserve"> </w:t>
      </w:r>
      <w:r>
        <w:t xml:space="preserve">course </w:t>
      </w:r>
      <w:r>
        <w:rPr>
          <w:spacing w:val="-2"/>
        </w:rPr>
        <w:t>content,</w:t>
      </w:r>
    </w:p>
    <w:p w14:paraId="5C2D9258" w14:textId="77777777" w:rsidR="00F9561E" w:rsidRDefault="00416B22">
      <w:pPr>
        <w:pStyle w:val="ListParagraph"/>
        <w:numPr>
          <w:ilvl w:val="1"/>
          <w:numId w:val="84"/>
        </w:numPr>
        <w:tabs>
          <w:tab w:val="left" w:pos="2399"/>
        </w:tabs>
        <w:spacing w:before="145"/>
        <w:ind w:right="1761"/>
      </w:pPr>
      <w:r>
        <w:t>An</w:t>
      </w:r>
      <w:r>
        <w:rPr>
          <w:spacing w:val="-4"/>
        </w:rPr>
        <w:t xml:space="preserve"> </w:t>
      </w:r>
      <w:r>
        <w:t>evaluation</w:t>
      </w:r>
      <w:r>
        <w:rPr>
          <w:spacing w:val="-4"/>
        </w:rPr>
        <w:t xml:space="preserve"> </w:t>
      </w:r>
      <w:r>
        <w:t>and</w:t>
      </w:r>
      <w:r>
        <w:rPr>
          <w:spacing w:val="-4"/>
        </w:rPr>
        <w:t xml:space="preserve"> </w:t>
      </w:r>
      <w:r>
        <w:t>feedback</w:t>
      </w:r>
      <w:r>
        <w:rPr>
          <w:spacing w:val="-4"/>
        </w:rPr>
        <w:t xml:space="preserve"> </w:t>
      </w:r>
      <w:r>
        <w:t>process</w:t>
      </w:r>
      <w:r>
        <w:rPr>
          <w:spacing w:val="-5"/>
        </w:rPr>
        <w:t xml:space="preserve"> </w:t>
      </w:r>
      <w:r>
        <w:t>to</w:t>
      </w:r>
      <w:r>
        <w:rPr>
          <w:spacing w:val="-4"/>
        </w:rPr>
        <w:t xml:space="preserve"> </w:t>
      </w:r>
      <w:r>
        <w:t>improve</w:t>
      </w:r>
      <w:r>
        <w:rPr>
          <w:spacing w:val="-5"/>
        </w:rPr>
        <w:t xml:space="preserve"> </w:t>
      </w:r>
      <w:r>
        <w:t>instructor</w:t>
      </w:r>
      <w:r>
        <w:rPr>
          <w:spacing w:val="-4"/>
        </w:rPr>
        <w:t xml:space="preserve"> </w:t>
      </w:r>
      <w:r>
        <w:t>candidate</w:t>
      </w:r>
      <w:r>
        <w:rPr>
          <w:spacing w:val="-5"/>
        </w:rPr>
        <w:t xml:space="preserve"> </w:t>
      </w:r>
      <w:r>
        <w:t xml:space="preserve">presentation </w:t>
      </w:r>
      <w:r>
        <w:rPr>
          <w:spacing w:val="-2"/>
        </w:rPr>
        <w:t>skills/techniques,</w:t>
      </w:r>
    </w:p>
    <w:p w14:paraId="5C2D9259" w14:textId="77777777" w:rsidR="00F9561E" w:rsidRDefault="00416B22">
      <w:pPr>
        <w:pStyle w:val="ListParagraph"/>
        <w:numPr>
          <w:ilvl w:val="1"/>
          <w:numId w:val="84"/>
        </w:numPr>
        <w:tabs>
          <w:tab w:val="left" w:pos="2398"/>
        </w:tabs>
        <w:ind w:left="2398" w:hanging="358"/>
      </w:pPr>
      <w:r>
        <w:t>Course</w:t>
      </w:r>
      <w:r>
        <w:rPr>
          <w:spacing w:val="-13"/>
        </w:rPr>
        <w:t xml:space="preserve"> </w:t>
      </w:r>
      <w:r>
        <w:t>management</w:t>
      </w:r>
      <w:r>
        <w:rPr>
          <w:spacing w:val="-12"/>
        </w:rPr>
        <w:t xml:space="preserve"> </w:t>
      </w:r>
      <w:r>
        <w:t>and</w:t>
      </w:r>
      <w:r>
        <w:rPr>
          <w:spacing w:val="-12"/>
        </w:rPr>
        <w:t xml:space="preserve"> </w:t>
      </w:r>
      <w:r>
        <w:t>administration</w:t>
      </w:r>
      <w:r>
        <w:rPr>
          <w:spacing w:val="-12"/>
        </w:rPr>
        <w:t xml:space="preserve"> </w:t>
      </w:r>
      <w:r>
        <w:t>procedures,</w:t>
      </w:r>
      <w:r>
        <w:rPr>
          <w:spacing w:val="-12"/>
        </w:rPr>
        <w:t xml:space="preserve"> </w:t>
      </w:r>
      <w:r>
        <w:rPr>
          <w:spacing w:val="-5"/>
        </w:rPr>
        <w:t>and</w:t>
      </w:r>
    </w:p>
    <w:p w14:paraId="5C2D925A" w14:textId="77777777" w:rsidR="00F9561E" w:rsidRDefault="00416B22">
      <w:pPr>
        <w:pStyle w:val="ListParagraph"/>
        <w:numPr>
          <w:ilvl w:val="1"/>
          <w:numId w:val="84"/>
        </w:numPr>
        <w:tabs>
          <w:tab w:val="left" w:pos="2399"/>
        </w:tabs>
        <w:spacing w:before="143"/>
        <w:ind w:hanging="359"/>
      </w:pPr>
      <w:r>
        <w:t>Testing</w:t>
      </w:r>
      <w:r>
        <w:rPr>
          <w:spacing w:val="-9"/>
        </w:rPr>
        <w:t xml:space="preserve"> </w:t>
      </w:r>
      <w:r>
        <w:t>and</w:t>
      </w:r>
      <w:r>
        <w:rPr>
          <w:spacing w:val="-8"/>
        </w:rPr>
        <w:t xml:space="preserve"> </w:t>
      </w:r>
      <w:r>
        <w:t>evaluation</w:t>
      </w:r>
      <w:r>
        <w:rPr>
          <w:spacing w:val="-8"/>
        </w:rPr>
        <w:t xml:space="preserve"> </w:t>
      </w:r>
      <w:r>
        <w:rPr>
          <w:spacing w:val="-2"/>
        </w:rPr>
        <w:t>procedures.</w:t>
      </w:r>
    </w:p>
    <w:p w14:paraId="5C2D925B" w14:textId="77777777" w:rsidR="00F9561E" w:rsidRDefault="00416B22">
      <w:pPr>
        <w:pStyle w:val="ListParagraph"/>
        <w:numPr>
          <w:ilvl w:val="5"/>
          <w:numId w:val="100"/>
        </w:numPr>
        <w:tabs>
          <w:tab w:val="left" w:pos="2249"/>
          <w:tab w:val="left" w:pos="3479"/>
        </w:tabs>
        <w:spacing w:before="145"/>
        <w:ind w:right="659" w:firstLine="0"/>
      </w:pPr>
      <w:r>
        <w:rPr>
          <w:b/>
          <w:color w:val="30849B"/>
          <w:spacing w:val="-10"/>
          <w:vertAlign w:val="superscript"/>
        </w:rPr>
        <w:t>A</w:t>
      </w:r>
      <w:r>
        <w:rPr>
          <w:b/>
          <w:color w:val="30849B"/>
        </w:rPr>
        <w:tab/>
        <w:t>Quality</w:t>
      </w:r>
      <w:r>
        <w:rPr>
          <w:b/>
          <w:color w:val="30849B"/>
          <w:spacing w:val="-3"/>
        </w:rPr>
        <w:t xml:space="preserve"> </w:t>
      </w:r>
      <w:r>
        <w:rPr>
          <w:b/>
          <w:color w:val="30849B"/>
        </w:rPr>
        <w:t>Control</w:t>
      </w:r>
      <w:r>
        <w:rPr>
          <w:b/>
          <w:color w:val="30849B"/>
          <w:spacing w:val="-3"/>
        </w:rPr>
        <w:t xml:space="preserve"> </w:t>
      </w:r>
      <w:r>
        <w:t>Course</w:t>
      </w:r>
      <w:r>
        <w:rPr>
          <w:spacing w:val="-4"/>
        </w:rPr>
        <w:t xml:space="preserve"> </w:t>
      </w:r>
      <w:r>
        <w:t>provider</w:t>
      </w:r>
      <w:r>
        <w:rPr>
          <w:spacing w:val="-3"/>
        </w:rPr>
        <w:t xml:space="preserve"> </w:t>
      </w:r>
      <w:r>
        <w:t>shall</w:t>
      </w:r>
      <w:r>
        <w:rPr>
          <w:spacing w:val="-4"/>
        </w:rPr>
        <w:t xml:space="preserve"> </w:t>
      </w:r>
      <w:r>
        <w:t>have</w:t>
      </w:r>
      <w:r>
        <w:rPr>
          <w:spacing w:val="-4"/>
        </w:rPr>
        <w:t xml:space="preserve"> </w:t>
      </w:r>
      <w:r>
        <w:t>a</w:t>
      </w:r>
      <w:r>
        <w:rPr>
          <w:spacing w:val="-4"/>
        </w:rPr>
        <w:t xml:space="preserve"> </w:t>
      </w:r>
      <w:r>
        <w:t>quality</w:t>
      </w:r>
      <w:r>
        <w:rPr>
          <w:spacing w:val="-3"/>
        </w:rPr>
        <w:t xml:space="preserve"> </w:t>
      </w:r>
      <w:r>
        <w:t>control</w:t>
      </w:r>
      <w:r>
        <w:rPr>
          <w:spacing w:val="-3"/>
        </w:rPr>
        <w:t xml:space="preserve"> </w:t>
      </w:r>
      <w:r>
        <w:t>system</w:t>
      </w:r>
      <w:r>
        <w:rPr>
          <w:spacing w:val="-4"/>
        </w:rPr>
        <w:t xml:space="preserve"> </w:t>
      </w:r>
      <w:r>
        <w:t>in</w:t>
      </w:r>
      <w:r>
        <w:rPr>
          <w:spacing w:val="-3"/>
        </w:rPr>
        <w:t xml:space="preserve"> </w:t>
      </w:r>
      <w:r>
        <w:t>place</w:t>
      </w:r>
      <w:r>
        <w:rPr>
          <w:spacing w:val="-4"/>
        </w:rPr>
        <w:t xml:space="preserve"> </w:t>
      </w:r>
      <w:r>
        <w:t xml:space="preserve">for evaluating a </w:t>
      </w:r>
      <w:r>
        <w:rPr>
          <w:sz w:val="18"/>
        </w:rPr>
        <w:t xml:space="preserve">LIFEGUARD SUPERVISOR </w:t>
      </w:r>
      <w:r>
        <w:t>instructor’s ability to conduct courses.</w:t>
      </w:r>
    </w:p>
    <w:p w14:paraId="5C2D925C" w14:textId="77777777" w:rsidR="00F9561E" w:rsidRDefault="00416B22">
      <w:pPr>
        <w:pStyle w:val="ListParagraph"/>
        <w:numPr>
          <w:ilvl w:val="5"/>
          <w:numId w:val="100"/>
        </w:numPr>
        <w:tabs>
          <w:tab w:val="left" w:pos="3479"/>
        </w:tabs>
        <w:ind w:right="252" w:firstLine="0"/>
      </w:pPr>
      <w:r>
        <w:rPr>
          <w:b/>
          <w:color w:val="30849B"/>
        </w:rPr>
        <w:t>Lifeguard</w:t>
      </w:r>
      <w:r>
        <w:rPr>
          <w:b/>
          <w:color w:val="30849B"/>
          <w:spacing w:val="-6"/>
        </w:rPr>
        <w:t xml:space="preserve"> </w:t>
      </w:r>
      <w:r>
        <w:rPr>
          <w:b/>
          <w:color w:val="30849B"/>
        </w:rPr>
        <w:t>Supervisor</w:t>
      </w:r>
      <w:r>
        <w:rPr>
          <w:b/>
          <w:color w:val="30849B"/>
          <w:spacing w:val="-6"/>
        </w:rPr>
        <w:t xml:space="preserve"> </w:t>
      </w:r>
      <w:r>
        <w:rPr>
          <w:b/>
          <w:color w:val="30849B"/>
        </w:rPr>
        <w:t>Renewal</w:t>
      </w:r>
      <w:r>
        <w:rPr>
          <w:b/>
          <w:color w:val="30849B"/>
          <w:spacing w:val="-6"/>
        </w:rPr>
        <w:t xml:space="preserve"> </w:t>
      </w:r>
      <w:r>
        <w:rPr>
          <w:b/>
          <w:color w:val="30849B"/>
        </w:rPr>
        <w:t>&amp;</w:t>
      </w:r>
      <w:r>
        <w:rPr>
          <w:b/>
          <w:color w:val="30849B"/>
          <w:spacing w:val="-6"/>
        </w:rPr>
        <w:t xml:space="preserve"> </w:t>
      </w:r>
      <w:r>
        <w:rPr>
          <w:b/>
          <w:color w:val="30849B"/>
        </w:rPr>
        <w:t>Recertification</w:t>
      </w:r>
      <w:r>
        <w:rPr>
          <w:b/>
          <w:color w:val="30849B"/>
          <w:spacing w:val="-14"/>
        </w:rPr>
        <w:t xml:space="preserve"> </w:t>
      </w:r>
      <w:r>
        <w:t>L</w:t>
      </w:r>
      <w:r>
        <w:rPr>
          <w:sz w:val="18"/>
        </w:rPr>
        <w:t>IFEGUARD</w:t>
      </w:r>
      <w:r>
        <w:rPr>
          <w:spacing w:val="-4"/>
          <w:sz w:val="18"/>
        </w:rPr>
        <w:t xml:space="preserve"> </w:t>
      </w:r>
      <w:r>
        <w:rPr>
          <w:sz w:val="18"/>
        </w:rPr>
        <w:t xml:space="preserve">SUPERVISOR </w:t>
      </w:r>
      <w:r>
        <w:t xml:space="preserve">training agencies shall have a </w:t>
      </w:r>
      <w:r>
        <w:rPr>
          <w:sz w:val="18"/>
        </w:rPr>
        <w:t xml:space="preserve">LIFEGUARD SUPERVISOR </w:t>
      </w:r>
      <w:r>
        <w:t>instructor renewal/recertification process.</w:t>
      </w:r>
    </w:p>
    <w:p w14:paraId="5C2D925D" w14:textId="77777777" w:rsidR="00F9561E" w:rsidRDefault="00416B22">
      <w:pPr>
        <w:pStyle w:val="Heading3"/>
        <w:numPr>
          <w:ilvl w:val="3"/>
          <w:numId w:val="100"/>
        </w:numPr>
        <w:tabs>
          <w:tab w:val="left" w:pos="2572"/>
        </w:tabs>
        <w:spacing w:before="144"/>
        <w:ind w:left="2572" w:hanging="1252"/>
        <w:rPr>
          <w:color w:val="5F4879"/>
        </w:rPr>
      </w:pPr>
      <w:r>
        <w:rPr>
          <w:color w:val="5F4879"/>
        </w:rPr>
        <w:t>Competency</w:t>
      </w:r>
      <w:r>
        <w:rPr>
          <w:color w:val="5F4879"/>
          <w:spacing w:val="-2"/>
        </w:rPr>
        <w:t xml:space="preserve"> </w:t>
      </w:r>
      <w:r>
        <w:rPr>
          <w:color w:val="5F4879"/>
        </w:rPr>
        <w:t>and</w:t>
      </w:r>
      <w:r>
        <w:rPr>
          <w:color w:val="5F4879"/>
          <w:spacing w:val="-3"/>
        </w:rPr>
        <w:t xml:space="preserve"> </w:t>
      </w:r>
      <w:r>
        <w:rPr>
          <w:color w:val="5F4879"/>
        </w:rPr>
        <w:t>Certificate</w:t>
      </w:r>
      <w:r>
        <w:rPr>
          <w:color w:val="5F4879"/>
          <w:spacing w:val="-2"/>
        </w:rPr>
        <w:t xml:space="preserve"> </w:t>
      </w:r>
      <w:r>
        <w:rPr>
          <w:color w:val="5F4879"/>
        </w:rPr>
        <w:t>of</w:t>
      </w:r>
      <w:r>
        <w:rPr>
          <w:color w:val="5F4879"/>
          <w:spacing w:val="-1"/>
        </w:rPr>
        <w:t xml:space="preserve"> </w:t>
      </w:r>
      <w:r>
        <w:rPr>
          <w:color w:val="5F4879"/>
          <w:spacing w:val="-2"/>
        </w:rPr>
        <w:t>Completion</w:t>
      </w:r>
    </w:p>
    <w:p w14:paraId="5C2D925E" w14:textId="77777777" w:rsidR="00F9561E" w:rsidRDefault="00416B22">
      <w:pPr>
        <w:pStyle w:val="ListParagraph"/>
        <w:numPr>
          <w:ilvl w:val="4"/>
          <w:numId w:val="100"/>
        </w:numPr>
        <w:tabs>
          <w:tab w:val="left" w:pos="2159"/>
          <w:tab w:val="left" w:pos="3119"/>
        </w:tabs>
        <w:spacing w:before="120"/>
        <w:ind w:left="1319" w:right="362" w:firstLine="0"/>
      </w:pPr>
      <w:r>
        <w:rPr>
          <w:b/>
          <w:i/>
          <w:color w:val="933634"/>
          <w:spacing w:val="-10"/>
          <w:sz w:val="24"/>
          <w:vertAlign w:val="superscript"/>
        </w:rPr>
        <w:t>A</w:t>
      </w:r>
      <w:r>
        <w:rPr>
          <w:b/>
          <w:i/>
          <w:color w:val="933634"/>
          <w:sz w:val="24"/>
        </w:rPr>
        <w:tab/>
        <w:t>Lifeguard</w:t>
      </w:r>
      <w:r>
        <w:rPr>
          <w:b/>
          <w:i/>
          <w:color w:val="933634"/>
          <w:spacing w:val="-10"/>
          <w:sz w:val="24"/>
        </w:rPr>
        <w:t xml:space="preserve"> </w:t>
      </w:r>
      <w:r>
        <w:rPr>
          <w:b/>
          <w:i/>
          <w:color w:val="933634"/>
          <w:sz w:val="24"/>
        </w:rPr>
        <w:t>Supervisor</w:t>
      </w:r>
      <w:r>
        <w:rPr>
          <w:b/>
          <w:i/>
          <w:color w:val="933634"/>
          <w:spacing w:val="-6"/>
          <w:sz w:val="24"/>
        </w:rPr>
        <w:t xml:space="preserve"> </w:t>
      </w:r>
      <w:r>
        <w:rPr>
          <w:b/>
          <w:i/>
          <w:color w:val="933634"/>
          <w:sz w:val="24"/>
        </w:rPr>
        <w:t>Proficiency</w:t>
      </w:r>
      <w:r>
        <w:rPr>
          <w:b/>
          <w:i/>
          <w:color w:val="933634"/>
          <w:spacing w:val="-16"/>
          <w:sz w:val="24"/>
        </w:rPr>
        <w:t xml:space="preserve"> </w:t>
      </w:r>
      <w:r>
        <w:t>L</w:t>
      </w:r>
      <w:r>
        <w:rPr>
          <w:sz w:val="18"/>
        </w:rPr>
        <w:t>IFEGUARD</w:t>
      </w:r>
      <w:r>
        <w:rPr>
          <w:spacing w:val="-5"/>
          <w:sz w:val="18"/>
        </w:rPr>
        <w:t xml:space="preserve"> </w:t>
      </w:r>
      <w:r>
        <w:rPr>
          <w:sz w:val="18"/>
        </w:rPr>
        <w:t xml:space="preserve">SUPERVISOR </w:t>
      </w:r>
      <w:r>
        <w:t>training</w:t>
      </w:r>
      <w:r>
        <w:rPr>
          <w:spacing w:val="-5"/>
        </w:rPr>
        <w:t xml:space="preserve"> </w:t>
      </w:r>
      <w:r>
        <w:t>course</w:t>
      </w:r>
      <w:r>
        <w:rPr>
          <w:spacing w:val="-6"/>
        </w:rPr>
        <w:t xml:space="preserve"> </w:t>
      </w:r>
      <w:r>
        <w:t>providers shall have a method to evaluate proficiency of the content in MAHC 6.2.2.2.</w:t>
      </w:r>
    </w:p>
    <w:p w14:paraId="5C2D925F" w14:textId="77777777" w:rsidR="00F9561E" w:rsidRDefault="00416B22">
      <w:pPr>
        <w:pStyle w:val="ListParagraph"/>
        <w:numPr>
          <w:ilvl w:val="4"/>
          <w:numId w:val="100"/>
        </w:numPr>
        <w:tabs>
          <w:tab w:val="left" w:pos="1320"/>
          <w:tab w:val="left" w:pos="2159"/>
          <w:tab w:val="left" w:pos="3119"/>
        </w:tabs>
        <w:ind w:right="639" w:hanging="1"/>
      </w:pPr>
      <w:r>
        <w:rPr>
          <w:b/>
          <w:i/>
          <w:color w:val="933634"/>
          <w:spacing w:val="-10"/>
          <w:sz w:val="24"/>
          <w:vertAlign w:val="superscript"/>
        </w:rPr>
        <w:t>A</w:t>
      </w:r>
      <w:r>
        <w:rPr>
          <w:b/>
          <w:i/>
          <w:color w:val="933634"/>
          <w:sz w:val="24"/>
        </w:rPr>
        <w:tab/>
        <w:t xml:space="preserve">Lifeguard Supervisor Certificate of Completion </w:t>
      </w:r>
      <w:r>
        <w:t>L</w:t>
      </w:r>
      <w:r>
        <w:rPr>
          <w:sz w:val="18"/>
        </w:rPr>
        <w:t xml:space="preserve">IFEGUARD SUPERVISOR </w:t>
      </w:r>
      <w:r>
        <w:t>certificates</w:t>
      </w:r>
      <w:r>
        <w:rPr>
          <w:spacing w:val="-4"/>
        </w:rPr>
        <w:t xml:space="preserve"> </w:t>
      </w:r>
      <w:r>
        <w:t>of</w:t>
      </w:r>
      <w:r>
        <w:rPr>
          <w:spacing w:val="-2"/>
        </w:rPr>
        <w:t xml:space="preserve"> </w:t>
      </w:r>
      <w:r>
        <w:t>completion</w:t>
      </w:r>
      <w:r>
        <w:rPr>
          <w:spacing w:val="-3"/>
        </w:rPr>
        <w:t xml:space="preserve"> </w:t>
      </w:r>
      <w:r>
        <w:t>shall</w:t>
      </w:r>
      <w:r>
        <w:rPr>
          <w:spacing w:val="-3"/>
        </w:rPr>
        <w:t xml:space="preserve"> </w:t>
      </w:r>
      <w:r>
        <w:t>be</w:t>
      </w:r>
      <w:r>
        <w:rPr>
          <w:spacing w:val="-4"/>
        </w:rPr>
        <w:t xml:space="preserve"> </w:t>
      </w:r>
      <w:r>
        <w:t>issued</w:t>
      </w:r>
      <w:r>
        <w:rPr>
          <w:spacing w:val="-3"/>
        </w:rPr>
        <w:t xml:space="preserve"> </w:t>
      </w:r>
      <w:r>
        <w:t>by</w:t>
      </w:r>
      <w:r>
        <w:rPr>
          <w:spacing w:val="-3"/>
        </w:rPr>
        <w:t xml:space="preserve"> </w:t>
      </w:r>
      <w:r>
        <w:t>the</w:t>
      </w:r>
      <w:r>
        <w:rPr>
          <w:spacing w:val="-4"/>
        </w:rPr>
        <w:t xml:space="preserve"> </w:t>
      </w:r>
      <w:r>
        <w:t>course</w:t>
      </w:r>
      <w:r>
        <w:rPr>
          <w:spacing w:val="-4"/>
        </w:rPr>
        <w:t xml:space="preserve"> </w:t>
      </w:r>
      <w:r>
        <w:t>provider</w:t>
      </w:r>
      <w:r>
        <w:rPr>
          <w:spacing w:val="-3"/>
        </w:rPr>
        <w:t xml:space="preserve"> </w:t>
      </w:r>
      <w:r>
        <w:t>to</w:t>
      </w:r>
      <w:r>
        <w:rPr>
          <w:spacing w:val="-3"/>
        </w:rPr>
        <w:t xml:space="preserve"> </w:t>
      </w:r>
      <w:r>
        <w:t>recognize</w:t>
      </w:r>
      <w:r>
        <w:rPr>
          <w:spacing w:val="-4"/>
        </w:rPr>
        <w:t xml:space="preserve"> </w:t>
      </w:r>
      <w:r>
        <w:t>successful</w:t>
      </w:r>
      <w:r>
        <w:rPr>
          <w:spacing w:val="-3"/>
        </w:rPr>
        <w:t xml:space="preserve"> </w:t>
      </w:r>
      <w:r>
        <w:t>completion</w:t>
      </w:r>
      <w:r>
        <w:rPr>
          <w:spacing w:val="-3"/>
        </w:rPr>
        <w:t xml:space="preserve"> </w:t>
      </w:r>
      <w:r>
        <w:t>of</w:t>
      </w:r>
      <w:r>
        <w:rPr>
          <w:spacing w:val="-3"/>
        </w:rPr>
        <w:t xml:space="preserve"> </w:t>
      </w:r>
      <w:r>
        <w:t>the course as per the requirements of MAHC 6.2.2.2.</w:t>
      </w:r>
    </w:p>
    <w:p w14:paraId="5C2D9260" w14:textId="77777777" w:rsidR="00F9561E" w:rsidRDefault="00F9561E">
      <w:pPr>
        <w:sectPr w:rsidR="00F9561E" w:rsidSect="00104D73">
          <w:pgSz w:w="12240" w:h="15840"/>
          <w:pgMar w:top="960" w:right="480" w:bottom="280" w:left="480" w:header="730" w:footer="0" w:gutter="0"/>
          <w:cols w:space="720"/>
        </w:sectPr>
      </w:pPr>
    </w:p>
    <w:p w14:paraId="5C2D9261" w14:textId="77777777" w:rsidR="00F9561E" w:rsidRDefault="00416B22">
      <w:pPr>
        <w:pStyle w:val="ListParagraph"/>
        <w:numPr>
          <w:ilvl w:val="4"/>
          <w:numId w:val="100"/>
        </w:numPr>
        <w:tabs>
          <w:tab w:val="left" w:pos="3119"/>
        </w:tabs>
        <w:spacing w:before="145"/>
        <w:ind w:left="3119" w:hanging="1799"/>
      </w:pPr>
      <w:r>
        <w:rPr>
          <w:b/>
          <w:i/>
          <w:color w:val="933634"/>
          <w:sz w:val="24"/>
        </w:rPr>
        <w:t>Number</w:t>
      </w:r>
      <w:r>
        <w:rPr>
          <w:b/>
          <w:i/>
          <w:color w:val="933634"/>
          <w:spacing w:val="-5"/>
          <w:sz w:val="24"/>
        </w:rPr>
        <w:t xml:space="preserve"> </w:t>
      </w:r>
      <w:r>
        <w:rPr>
          <w:b/>
          <w:i/>
          <w:color w:val="933634"/>
          <w:sz w:val="24"/>
        </w:rPr>
        <w:t>of</w:t>
      </w:r>
      <w:r>
        <w:rPr>
          <w:b/>
          <w:i/>
          <w:color w:val="933634"/>
          <w:spacing w:val="-6"/>
          <w:sz w:val="24"/>
        </w:rPr>
        <w:t xml:space="preserve"> </w:t>
      </w:r>
      <w:r>
        <w:rPr>
          <w:b/>
          <w:i/>
          <w:color w:val="933634"/>
          <w:sz w:val="24"/>
        </w:rPr>
        <w:t>Years</w:t>
      </w:r>
      <w:r>
        <w:rPr>
          <w:b/>
          <w:i/>
          <w:color w:val="933634"/>
          <w:spacing w:val="-9"/>
          <w:sz w:val="24"/>
        </w:rPr>
        <w:t xml:space="preserve"> </w:t>
      </w:r>
      <w:r>
        <w:t>Length</w:t>
      </w:r>
      <w:r>
        <w:rPr>
          <w:spacing w:val="-5"/>
        </w:rPr>
        <w:t xml:space="preserve"> </w:t>
      </w:r>
      <w:r>
        <w:t>of</w:t>
      </w:r>
      <w:r>
        <w:rPr>
          <w:spacing w:val="-4"/>
        </w:rPr>
        <w:t xml:space="preserve"> </w:t>
      </w:r>
      <w:r>
        <w:t>valid</w:t>
      </w:r>
      <w:r>
        <w:rPr>
          <w:spacing w:val="-5"/>
        </w:rPr>
        <w:t xml:space="preserve"> </w:t>
      </w:r>
      <w:r>
        <w:t>certification</w:t>
      </w:r>
      <w:r>
        <w:rPr>
          <w:spacing w:val="-5"/>
        </w:rPr>
        <w:t xml:space="preserve"> </w:t>
      </w:r>
      <w:r>
        <w:t>shall</w:t>
      </w:r>
      <w:r>
        <w:rPr>
          <w:spacing w:val="-4"/>
        </w:rPr>
        <w:t xml:space="preserve"> </w:t>
      </w:r>
      <w:r>
        <w:t>be</w:t>
      </w:r>
      <w:r>
        <w:rPr>
          <w:spacing w:val="-5"/>
        </w:rPr>
        <w:t xml:space="preserve"> </w:t>
      </w:r>
      <w:r>
        <w:t>a</w:t>
      </w:r>
      <w:r>
        <w:rPr>
          <w:spacing w:val="-6"/>
        </w:rPr>
        <w:t xml:space="preserve"> </w:t>
      </w:r>
      <w:r>
        <w:t>maximum</w:t>
      </w:r>
      <w:r>
        <w:rPr>
          <w:spacing w:val="-5"/>
        </w:rPr>
        <w:t xml:space="preserve"> </w:t>
      </w:r>
      <w:r>
        <w:t>of</w:t>
      </w:r>
      <w:r>
        <w:rPr>
          <w:spacing w:val="-4"/>
        </w:rPr>
        <w:t xml:space="preserve"> </w:t>
      </w:r>
      <w:r>
        <w:t>2</w:t>
      </w:r>
      <w:r>
        <w:rPr>
          <w:spacing w:val="-5"/>
        </w:rPr>
        <w:t xml:space="preserve"> </w:t>
      </w:r>
      <w:r>
        <w:rPr>
          <w:spacing w:val="-2"/>
        </w:rPr>
        <w:t>years.</w:t>
      </w:r>
    </w:p>
    <w:p w14:paraId="5C2D9262" w14:textId="77777777" w:rsidR="00F9561E" w:rsidRDefault="00F9561E">
      <w:pPr>
        <w:pStyle w:val="BodyText"/>
        <w:spacing w:before="9"/>
        <w:ind w:left="0"/>
        <w:rPr>
          <w:sz w:val="20"/>
        </w:rPr>
      </w:pPr>
    </w:p>
    <w:p w14:paraId="5C2D9263" w14:textId="77777777" w:rsidR="00F9561E" w:rsidRDefault="00416B22">
      <w:pPr>
        <w:pStyle w:val="Heading1"/>
        <w:numPr>
          <w:ilvl w:val="1"/>
          <w:numId w:val="83"/>
        </w:numPr>
        <w:tabs>
          <w:tab w:val="left" w:pos="2039"/>
        </w:tabs>
        <w:ind w:hanging="719"/>
      </w:pPr>
      <w:bookmarkStart w:id="2386" w:name="6.3_Facility_Staffing"/>
      <w:bookmarkStart w:id="2387" w:name="_bookmark174"/>
      <w:bookmarkEnd w:id="2386"/>
      <w:bookmarkEnd w:id="2387"/>
      <w:r>
        <w:rPr>
          <w:color w:val="1F487C"/>
        </w:rPr>
        <w:t>Facility</w:t>
      </w:r>
      <w:r>
        <w:rPr>
          <w:color w:val="1F487C"/>
          <w:spacing w:val="-12"/>
        </w:rPr>
        <w:t xml:space="preserve"> </w:t>
      </w:r>
      <w:r>
        <w:rPr>
          <w:color w:val="1F487C"/>
          <w:spacing w:val="-2"/>
        </w:rPr>
        <w:t>Staffing</w:t>
      </w:r>
    </w:p>
    <w:p w14:paraId="5C2D9264" w14:textId="77777777" w:rsidR="00F9561E" w:rsidRDefault="00416B22">
      <w:pPr>
        <w:pStyle w:val="Heading2"/>
        <w:numPr>
          <w:ilvl w:val="2"/>
          <w:numId w:val="83"/>
        </w:numPr>
        <w:tabs>
          <w:tab w:val="left" w:pos="2039"/>
        </w:tabs>
        <w:spacing w:before="120"/>
        <w:ind w:hanging="1079"/>
      </w:pPr>
      <w:bookmarkStart w:id="2388" w:name="_bookmark175"/>
      <w:bookmarkEnd w:id="2388"/>
      <w:r>
        <w:rPr>
          <w:color w:val="E26C09"/>
        </w:rPr>
        <w:t>Qualified</w:t>
      </w:r>
      <w:r>
        <w:rPr>
          <w:color w:val="E26C09"/>
          <w:spacing w:val="-5"/>
        </w:rPr>
        <w:t xml:space="preserve"> </w:t>
      </w:r>
      <w:r>
        <w:rPr>
          <w:color w:val="E26C09"/>
        </w:rPr>
        <w:t>Operator</w:t>
      </w:r>
      <w:r>
        <w:rPr>
          <w:color w:val="E26C09"/>
          <w:spacing w:val="-6"/>
        </w:rPr>
        <w:t xml:space="preserve"> </w:t>
      </w:r>
      <w:r>
        <w:rPr>
          <w:color w:val="E26C09"/>
        </w:rPr>
        <w:t>Requirements</w:t>
      </w:r>
      <w:r>
        <w:rPr>
          <w:color w:val="E26C09"/>
          <w:spacing w:val="-6"/>
        </w:rPr>
        <w:t xml:space="preserve"> </w:t>
      </w:r>
      <w:r>
        <w:rPr>
          <w:color w:val="E26C09"/>
        </w:rPr>
        <w:t>and</w:t>
      </w:r>
      <w:r>
        <w:rPr>
          <w:color w:val="E26C09"/>
          <w:spacing w:val="-4"/>
        </w:rPr>
        <w:t xml:space="preserve"> </w:t>
      </w:r>
      <w:r>
        <w:rPr>
          <w:color w:val="E26C09"/>
          <w:spacing w:val="-2"/>
        </w:rPr>
        <w:t>Availability</w:t>
      </w:r>
    </w:p>
    <w:p w14:paraId="5C2D9265" w14:textId="77777777" w:rsidR="00F9561E" w:rsidRDefault="00416B22">
      <w:pPr>
        <w:pStyle w:val="Heading3"/>
        <w:numPr>
          <w:ilvl w:val="3"/>
          <w:numId w:val="83"/>
        </w:numPr>
        <w:tabs>
          <w:tab w:val="left" w:pos="2572"/>
        </w:tabs>
        <w:spacing w:before="120"/>
        <w:ind w:hanging="1252"/>
      </w:pPr>
      <w:r>
        <w:rPr>
          <w:color w:val="5F4879"/>
        </w:rPr>
        <w:t>Onsite</w:t>
      </w:r>
      <w:r>
        <w:rPr>
          <w:color w:val="5F4879"/>
          <w:spacing w:val="-4"/>
        </w:rPr>
        <w:t xml:space="preserve"> </w:t>
      </w:r>
      <w:r>
        <w:rPr>
          <w:color w:val="5F4879"/>
        </w:rPr>
        <w:t>Qualified</w:t>
      </w:r>
      <w:r>
        <w:rPr>
          <w:color w:val="5F4879"/>
          <w:spacing w:val="-3"/>
        </w:rPr>
        <w:t xml:space="preserve"> </w:t>
      </w:r>
      <w:r>
        <w:rPr>
          <w:color w:val="5F4879"/>
        </w:rPr>
        <w:t>Operator</w:t>
      </w:r>
      <w:r>
        <w:rPr>
          <w:color w:val="5F4879"/>
          <w:spacing w:val="-2"/>
        </w:rPr>
        <w:t xml:space="preserve"> Requirements</w:t>
      </w:r>
    </w:p>
    <w:p w14:paraId="5C2D9266" w14:textId="77777777" w:rsidR="00F9561E" w:rsidRDefault="00416B22">
      <w:pPr>
        <w:pStyle w:val="ListParagraph"/>
        <w:numPr>
          <w:ilvl w:val="4"/>
          <w:numId w:val="83"/>
        </w:numPr>
        <w:tabs>
          <w:tab w:val="left" w:pos="3119"/>
        </w:tabs>
        <w:spacing w:before="120"/>
        <w:ind w:right="1207" w:firstLine="0"/>
      </w:pPr>
      <w:r>
        <w:rPr>
          <w:b/>
          <w:i/>
          <w:color w:val="933634"/>
          <w:sz w:val="24"/>
        </w:rPr>
        <w:t>At</w:t>
      </w:r>
      <w:r>
        <w:rPr>
          <w:b/>
          <w:i/>
          <w:color w:val="933634"/>
          <w:spacing w:val="-4"/>
          <w:sz w:val="24"/>
        </w:rPr>
        <w:t xml:space="preserve"> </w:t>
      </w:r>
      <w:r>
        <w:rPr>
          <w:b/>
          <w:i/>
          <w:color w:val="933634"/>
          <w:sz w:val="24"/>
        </w:rPr>
        <w:t>Adoption</w:t>
      </w:r>
      <w:r>
        <w:rPr>
          <w:b/>
          <w:i/>
          <w:color w:val="933634"/>
          <w:spacing w:val="-10"/>
          <w:sz w:val="24"/>
        </w:rPr>
        <w:t xml:space="preserve"> </w:t>
      </w:r>
      <w:r>
        <w:t>The</w:t>
      </w:r>
      <w:r>
        <w:rPr>
          <w:spacing w:val="-5"/>
        </w:rPr>
        <w:t xml:space="preserve"> </w:t>
      </w:r>
      <w:r>
        <w:t>following</w:t>
      </w:r>
      <w:r>
        <w:rPr>
          <w:spacing w:val="-4"/>
        </w:rPr>
        <w:t xml:space="preserve"> </w:t>
      </w:r>
      <w:r>
        <w:t>MAHC</w:t>
      </w:r>
      <w:r>
        <w:rPr>
          <w:spacing w:val="-4"/>
        </w:rPr>
        <w:t xml:space="preserve"> </w:t>
      </w:r>
      <w:r>
        <w:t>sections</w:t>
      </w:r>
      <w:r>
        <w:rPr>
          <w:spacing w:val="-5"/>
        </w:rPr>
        <w:t xml:space="preserve"> </w:t>
      </w:r>
      <w:r>
        <w:t>shall</w:t>
      </w:r>
      <w:r>
        <w:rPr>
          <w:spacing w:val="-4"/>
        </w:rPr>
        <w:t xml:space="preserve"> </w:t>
      </w:r>
      <w:r>
        <w:t>be</w:t>
      </w:r>
      <w:r>
        <w:rPr>
          <w:spacing w:val="-5"/>
        </w:rPr>
        <w:t xml:space="preserve"> </w:t>
      </w:r>
      <w:r>
        <w:t>required</w:t>
      </w:r>
      <w:r>
        <w:rPr>
          <w:spacing w:val="-4"/>
        </w:rPr>
        <w:t xml:space="preserve"> </w:t>
      </w:r>
      <w:r>
        <w:t>for</w:t>
      </w:r>
      <w:r>
        <w:rPr>
          <w:spacing w:val="-4"/>
        </w:rPr>
        <w:t xml:space="preserve"> </w:t>
      </w:r>
      <w:r>
        <w:t>all</w:t>
      </w:r>
      <w:r>
        <w:rPr>
          <w:spacing w:val="-4"/>
        </w:rPr>
        <w:t xml:space="preserve"> </w:t>
      </w:r>
      <w:r>
        <w:rPr>
          <w:sz w:val="18"/>
        </w:rPr>
        <w:t xml:space="preserve">AQUATIC FACILITIES </w:t>
      </w:r>
      <w:r>
        <w:t>at time of adoption:</w:t>
      </w:r>
    </w:p>
    <w:p w14:paraId="5C2D9267" w14:textId="77777777" w:rsidR="00F9561E" w:rsidRDefault="00416B22">
      <w:pPr>
        <w:pStyle w:val="ListParagraph"/>
        <w:numPr>
          <w:ilvl w:val="0"/>
          <w:numId w:val="82"/>
        </w:numPr>
        <w:tabs>
          <w:tab w:val="left" w:pos="1677"/>
        </w:tabs>
        <w:ind w:left="1677" w:hanging="358"/>
      </w:pPr>
      <w:r>
        <w:t>MAHC</w:t>
      </w:r>
      <w:r>
        <w:rPr>
          <w:spacing w:val="-11"/>
        </w:rPr>
        <w:t xml:space="preserve"> </w:t>
      </w:r>
      <w:r>
        <w:t>6.3.1.1:</w:t>
      </w:r>
      <w:r>
        <w:rPr>
          <w:spacing w:val="-14"/>
        </w:rPr>
        <w:t xml:space="preserve"> </w:t>
      </w:r>
      <w:r>
        <w:t>Onsite</w:t>
      </w:r>
      <w:r>
        <w:rPr>
          <w:spacing w:val="-9"/>
        </w:rPr>
        <w:t xml:space="preserve"> </w:t>
      </w:r>
      <w:r>
        <w:t>Q</w:t>
      </w:r>
      <w:r>
        <w:rPr>
          <w:sz w:val="18"/>
        </w:rPr>
        <w:t>UALIFIED</w:t>
      </w:r>
      <w:r>
        <w:rPr>
          <w:spacing w:val="-6"/>
          <w:sz w:val="18"/>
        </w:rPr>
        <w:t xml:space="preserve"> </w:t>
      </w:r>
      <w:r>
        <w:t>O</w:t>
      </w:r>
      <w:r>
        <w:rPr>
          <w:sz w:val="18"/>
        </w:rPr>
        <w:t>PERATORS</w:t>
      </w:r>
      <w:r>
        <w:rPr>
          <w:spacing w:val="1"/>
          <w:sz w:val="18"/>
        </w:rPr>
        <w:t xml:space="preserve"> </w:t>
      </w:r>
      <w:r>
        <w:rPr>
          <w:spacing w:val="-5"/>
        </w:rPr>
        <w:t>and</w:t>
      </w:r>
    </w:p>
    <w:p w14:paraId="5C2D9268" w14:textId="77777777" w:rsidR="00F9561E" w:rsidRDefault="00416B22">
      <w:pPr>
        <w:pStyle w:val="ListParagraph"/>
        <w:numPr>
          <w:ilvl w:val="0"/>
          <w:numId w:val="82"/>
        </w:numPr>
        <w:tabs>
          <w:tab w:val="left" w:pos="1678"/>
        </w:tabs>
        <w:ind w:left="1678" w:hanging="358"/>
      </w:pPr>
      <w:r>
        <w:t>MAHC</w:t>
      </w:r>
      <w:r>
        <w:rPr>
          <w:spacing w:val="-14"/>
        </w:rPr>
        <w:t xml:space="preserve"> </w:t>
      </w:r>
      <w:r>
        <w:t>6.3.1.2:</w:t>
      </w:r>
      <w:r>
        <w:rPr>
          <w:spacing w:val="-14"/>
        </w:rPr>
        <w:t xml:space="preserve"> </w:t>
      </w:r>
      <w:r>
        <w:t>Contracted</w:t>
      </w:r>
      <w:r>
        <w:rPr>
          <w:spacing w:val="-10"/>
        </w:rPr>
        <w:t xml:space="preserve"> </w:t>
      </w:r>
      <w:r>
        <w:t>Off-Site</w:t>
      </w:r>
      <w:r>
        <w:rPr>
          <w:spacing w:val="-10"/>
        </w:rPr>
        <w:t xml:space="preserve"> </w:t>
      </w:r>
      <w:r>
        <w:t>Q</w:t>
      </w:r>
      <w:r>
        <w:rPr>
          <w:sz w:val="18"/>
        </w:rPr>
        <w:t>UALIFIED</w:t>
      </w:r>
      <w:r>
        <w:rPr>
          <w:spacing w:val="-8"/>
          <w:sz w:val="18"/>
        </w:rPr>
        <w:t xml:space="preserve"> </w:t>
      </w:r>
      <w:r>
        <w:rPr>
          <w:spacing w:val="-2"/>
        </w:rPr>
        <w:t>O</w:t>
      </w:r>
      <w:r>
        <w:rPr>
          <w:spacing w:val="-2"/>
          <w:sz w:val="18"/>
        </w:rPr>
        <w:t>PERATORS</w:t>
      </w:r>
      <w:r>
        <w:rPr>
          <w:spacing w:val="-2"/>
        </w:rPr>
        <w:t>.</w:t>
      </w:r>
    </w:p>
    <w:p w14:paraId="5C2D9269" w14:textId="77777777" w:rsidR="00F9561E" w:rsidRDefault="00416B22">
      <w:pPr>
        <w:pStyle w:val="ListParagraph"/>
        <w:numPr>
          <w:ilvl w:val="4"/>
          <w:numId w:val="83"/>
        </w:numPr>
        <w:tabs>
          <w:tab w:val="left" w:pos="3119"/>
        </w:tabs>
        <w:spacing w:before="145"/>
        <w:ind w:left="1319" w:right="330" w:firstLine="0"/>
      </w:pPr>
      <w:r>
        <w:rPr>
          <w:b/>
          <w:i/>
          <w:color w:val="933634"/>
          <w:sz w:val="24"/>
        </w:rPr>
        <w:t>Size</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Use</w:t>
      </w:r>
      <w:r>
        <w:rPr>
          <w:b/>
          <w:i/>
          <w:color w:val="933634"/>
          <w:spacing w:val="-8"/>
          <w:sz w:val="24"/>
        </w:rPr>
        <w:t xml:space="preserve"> </w:t>
      </w:r>
      <w:r>
        <w:t>A</w:t>
      </w:r>
      <w:r>
        <w:rPr>
          <w:spacing w:val="-3"/>
        </w:rPr>
        <w:t xml:space="preserve"> </w:t>
      </w:r>
      <w:r>
        <w:rPr>
          <w:sz w:val="18"/>
        </w:rPr>
        <w:t>QUALIFIED</w:t>
      </w:r>
      <w:r>
        <w:rPr>
          <w:spacing w:val="-3"/>
          <w:sz w:val="18"/>
        </w:rPr>
        <w:t xml:space="preserve"> </w:t>
      </w:r>
      <w:r>
        <w:rPr>
          <w:sz w:val="18"/>
        </w:rPr>
        <w:t xml:space="preserve">OPERATOR </w:t>
      </w:r>
      <w:r>
        <w:t>shall</w:t>
      </w:r>
      <w:r>
        <w:rPr>
          <w:spacing w:val="-3"/>
        </w:rPr>
        <w:t xml:space="preserve"> </w:t>
      </w:r>
      <w:r>
        <w:t>be</w:t>
      </w:r>
      <w:r>
        <w:rPr>
          <w:spacing w:val="-4"/>
        </w:rPr>
        <w:t xml:space="preserve"> </w:t>
      </w:r>
      <w:r>
        <w:t>onsite</w:t>
      </w:r>
      <w:r>
        <w:rPr>
          <w:spacing w:val="-4"/>
        </w:rPr>
        <w:t xml:space="preserve"> </w:t>
      </w:r>
      <w:r>
        <w:t>or</w:t>
      </w:r>
      <w:r>
        <w:rPr>
          <w:spacing w:val="-3"/>
        </w:rPr>
        <w:t xml:space="preserve"> </w:t>
      </w:r>
      <w:r>
        <w:t>immediately</w:t>
      </w:r>
      <w:r>
        <w:rPr>
          <w:spacing w:val="-3"/>
        </w:rPr>
        <w:t xml:space="preserve"> </w:t>
      </w:r>
      <w:r>
        <w:t>available</w:t>
      </w:r>
      <w:r>
        <w:rPr>
          <w:spacing w:val="-4"/>
        </w:rPr>
        <w:t xml:space="preserve"> </w:t>
      </w:r>
      <w:r>
        <w:t>within</w:t>
      </w:r>
      <w:r>
        <w:rPr>
          <w:spacing w:val="-3"/>
        </w:rPr>
        <w:t xml:space="preserve"> </w:t>
      </w:r>
      <w:r>
        <w:t xml:space="preserve">2 hours during all hours of operation at an </w:t>
      </w:r>
      <w:r>
        <w:rPr>
          <w:sz w:val="18"/>
        </w:rPr>
        <w:t xml:space="preserve">AQUATIC FACILITY </w:t>
      </w:r>
      <w:r>
        <w:t>that has:</w:t>
      </w:r>
    </w:p>
    <w:p w14:paraId="5C2D926A" w14:textId="77777777" w:rsidR="00F9561E" w:rsidRDefault="00416B22">
      <w:pPr>
        <w:pStyle w:val="ListParagraph"/>
        <w:numPr>
          <w:ilvl w:val="0"/>
          <w:numId w:val="81"/>
        </w:numPr>
        <w:tabs>
          <w:tab w:val="left" w:pos="1677"/>
        </w:tabs>
        <w:spacing w:before="142"/>
        <w:ind w:left="1677" w:hanging="358"/>
      </w:pPr>
      <w:r>
        <w:t>More</w:t>
      </w:r>
      <w:r>
        <w:rPr>
          <w:spacing w:val="-6"/>
        </w:rPr>
        <w:t xml:space="preserve"> </w:t>
      </w:r>
      <w:r>
        <w:t>than</w:t>
      </w:r>
      <w:r>
        <w:rPr>
          <w:spacing w:val="-5"/>
        </w:rPr>
        <w:t xml:space="preserve"> </w:t>
      </w:r>
      <w:r>
        <w:t>two</w:t>
      </w:r>
      <w:r>
        <w:rPr>
          <w:spacing w:val="-4"/>
        </w:rPr>
        <w:t xml:space="preserve"> </w:t>
      </w:r>
      <w:r>
        <w:rPr>
          <w:sz w:val="18"/>
        </w:rPr>
        <w:t>AQUATIC</w:t>
      </w:r>
      <w:r>
        <w:rPr>
          <w:spacing w:val="-3"/>
          <w:sz w:val="18"/>
        </w:rPr>
        <w:t xml:space="preserve"> </w:t>
      </w:r>
      <w:r>
        <w:rPr>
          <w:spacing w:val="-2"/>
          <w:sz w:val="18"/>
        </w:rPr>
        <w:t>VENUES</w:t>
      </w:r>
      <w:r>
        <w:rPr>
          <w:spacing w:val="-2"/>
        </w:rPr>
        <w:t>,</w:t>
      </w:r>
    </w:p>
    <w:p w14:paraId="5C2D926B" w14:textId="645560F6" w:rsidR="00F9561E" w:rsidRDefault="00416B22">
      <w:pPr>
        <w:pStyle w:val="ListParagraph"/>
        <w:numPr>
          <w:ilvl w:val="0"/>
          <w:numId w:val="81"/>
        </w:numPr>
        <w:tabs>
          <w:tab w:val="left" w:pos="1677"/>
        </w:tabs>
        <w:spacing w:before="145"/>
        <w:ind w:left="1677" w:hanging="358"/>
      </w:pPr>
      <w:r>
        <w:t>An</w:t>
      </w:r>
      <w:r>
        <w:rPr>
          <w:spacing w:val="-4"/>
        </w:rPr>
        <w:t xml:space="preserve"> </w:t>
      </w:r>
      <w:r>
        <w:rPr>
          <w:sz w:val="18"/>
        </w:rPr>
        <w:t>AQUATIC</w:t>
      </w:r>
      <w:r>
        <w:rPr>
          <w:spacing w:val="-4"/>
          <w:sz w:val="18"/>
        </w:rPr>
        <w:t xml:space="preserve"> </w:t>
      </w:r>
      <w:r>
        <w:rPr>
          <w:sz w:val="18"/>
        </w:rPr>
        <w:t>VENUE</w:t>
      </w:r>
      <w:r>
        <w:rPr>
          <w:spacing w:val="5"/>
          <w:sz w:val="18"/>
        </w:rPr>
        <w:t xml:space="preserve"> </w:t>
      </w:r>
      <w:r>
        <w:t>of</w:t>
      </w:r>
      <w:r>
        <w:rPr>
          <w:spacing w:val="-5"/>
        </w:rPr>
        <w:t xml:space="preserve"> </w:t>
      </w:r>
      <w:r>
        <w:t>over</w:t>
      </w:r>
      <w:r>
        <w:rPr>
          <w:spacing w:val="-5"/>
        </w:rPr>
        <w:t xml:space="preserve"> </w:t>
      </w:r>
      <w:r>
        <w:t>50,000</w:t>
      </w:r>
      <w:r>
        <w:rPr>
          <w:spacing w:val="-5"/>
        </w:rPr>
        <w:t xml:space="preserve"> </w:t>
      </w:r>
      <w:r>
        <w:t>gallons</w:t>
      </w:r>
      <w:ins w:id="2389" w:author="Kunz, Jasen M. (CDC/NCEZID/DFWED/WDPB)" w:date="2024-08-12T12:52:00Z">
        <w:r w:rsidR="0091366D">
          <w:t xml:space="preserve"> </w:t>
        </w:r>
        <w:r w:rsidR="0091366D" w:rsidRPr="0091366D">
          <w:rPr>
            <w:i/>
            <w:iCs/>
          </w:rPr>
          <w:t>(189,270 L)</w:t>
        </w:r>
        <w:r w:rsidR="0091366D">
          <w:t xml:space="preserve"> </w:t>
        </w:r>
      </w:ins>
      <w:del w:id="2390" w:author="Kunz, Jasen M. (CDC/NCEZID/DFWED/WDPB)" w:date="2024-08-12T12:52:00Z">
        <w:r w:rsidDel="0091366D">
          <w:rPr>
            <w:spacing w:val="-5"/>
          </w:rPr>
          <w:delText xml:space="preserve"> </w:delText>
        </w:r>
      </w:del>
      <w:r>
        <w:t>of</w:t>
      </w:r>
      <w:r>
        <w:rPr>
          <w:spacing w:val="-5"/>
        </w:rPr>
        <w:t xml:space="preserve"> </w:t>
      </w:r>
      <w:r>
        <w:rPr>
          <w:spacing w:val="-2"/>
        </w:rPr>
        <w:t>water,</w:t>
      </w:r>
    </w:p>
    <w:p w14:paraId="5C2D926C" w14:textId="77777777" w:rsidR="00F9561E" w:rsidRDefault="00416B22">
      <w:pPr>
        <w:pStyle w:val="ListParagraph"/>
        <w:numPr>
          <w:ilvl w:val="0"/>
          <w:numId w:val="81"/>
        </w:numPr>
        <w:tabs>
          <w:tab w:val="left" w:pos="1677"/>
        </w:tabs>
        <w:ind w:left="1677" w:hanging="358"/>
      </w:pPr>
      <w:r>
        <w:t>A</w:t>
      </w:r>
      <w:r>
        <w:rPr>
          <w:sz w:val="18"/>
        </w:rPr>
        <w:t>QUATIC</w:t>
      </w:r>
      <w:r>
        <w:rPr>
          <w:spacing w:val="-6"/>
          <w:sz w:val="18"/>
        </w:rPr>
        <w:t xml:space="preserve"> </w:t>
      </w:r>
      <w:r>
        <w:rPr>
          <w:sz w:val="18"/>
        </w:rPr>
        <w:t>VENUES</w:t>
      </w:r>
      <w:r>
        <w:rPr>
          <w:spacing w:val="3"/>
          <w:sz w:val="18"/>
        </w:rPr>
        <w:t xml:space="preserve"> </w:t>
      </w:r>
      <w:r>
        <w:t>that</w:t>
      </w:r>
      <w:r>
        <w:rPr>
          <w:spacing w:val="-6"/>
        </w:rPr>
        <w:t xml:space="preserve"> </w:t>
      </w:r>
      <w:r>
        <w:t>include</w:t>
      </w:r>
      <w:r>
        <w:rPr>
          <w:spacing w:val="-7"/>
        </w:rPr>
        <w:t xml:space="preserve"> </w:t>
      </w:r>
      <w:r>
        <w:rPr>
          <w:sz w:val="18"/>
        </w:rPr>
        <w:t>AQUATIC</w:t>
      </w:r>
      <w:r>
        <w:rPr>
          <w:spacing w:val="-5"/>
          <w:sz w:val="18"/>
        </w:rPr>
        <w:t xml:space="preserve"> </w:t>
      </w:r>
      <w:r>
        <w:rPr>
          <w:sz w:val="18"/>
        </w:rPr>
        <w:t>FEATURES</w:t>
      </w:r>
      <w:r>
        <w:rPr>
          <w:spacing w:val="3"/>
          <w:sz w:val="18"/>
        </w:rPr>
        <w:t xml:space="preserve"> </w:t>
      </w:r>
      <w:r>
        <w:t>with</w:t>
      </w:r>
      <w:r>
        <w:rPr>
          <w:spacing w:val="-6"/>
        </w:rPr>
        <w:t xml:space="preserve"> </w:t>
      </w:r>
      <w:r>
        <w:t>recirculated</w:t>
      </w:r>
      <w:r>
        <w:rPr>
          <w:spacing w:val="-6"/>
        </w:rPr>
        <w:t xml:space="preserve"> </w:t>
      </w:r>
      <w:r>
        <w:rPr>
          <w:spacing w:val="-2"/>
        </w:rPr>
        <w:t>water,</w:t>
      </w:r>
    </w:p>
    <w:p w14:paraId="5C2D926D" w14:textId="77777777" w:rsidR="00F9561E" w:rsidRDefault="00416B22">
      <w:pPr>
        <w:pStyle w:val="ListParagraph"/>
        <w:numPr>
          <w:ilvl w:val="0"/>
          <w:numId w:val="81"/>
        </w:numPr>
        <w:tabs>
          <w:tab w:val="left" w:pos="1678"/>
        </w:tabs>
        <w:ind w:left="1678" w:hanging="358"/>
      </w:pPr>
      <w:r>
        <w:t>An</w:t>
      </w:r>
      <w:r>
        <w:rPr>
          <w:spacing w:val="-6"/>
        </w:rPr>
        <w:t xml:space="preserve"> </w:t>
      </w:r>
      <w:r>
        <w:t>aquatic</w:t>
      </w:r>
      <w:r>
        <w:rPr>
          <w:spacing w:val="-6"/>
        </w:rPr>
        <w:t xml:space="preserve"> </w:t>
      </w:r>
      <w:r>
        <w:t>venue</w:t>
      </w:r>
      <w:r>
        <w:rPr>
          <w:spacing w:val="-7"/>
        </w:rPr>
        <w:t xml:space="preserve"> </w:t>
      </w:r>
      <w:r>
        <w:t>used</w:t>
      </w:r>
      <w:r>
        <w:rPr>
          <w:spacing w:val="-5"/>
        </w:rPr>
        <w:t xml:space="preserve"> </w:t>
      </w:r>
      <w:r>
        <w:t>as</w:t>
      </w:r>
      <w:r>
        <w:rPr>
          <w:spacing w:val="-6"/>
        </w:rPr>
        <w:t xml:space="preserve"> </w:t>
      </w:r>
      <w:r>
        <w:t>a</w:t>
      </w:r>
      <w:r>
        <w:rPr>
          <w:spacing w:val="-7"/>
        </w:rPr>
        <w:t xml:space="preserve"> </w:t>
      </w:r>
      <w:r>
        <w:t>therapy</w:t>
      </w:r>
      <w:r>
        <w:rPr>
          <w:spacing w:val="-5"/>
        </w:rPr>
        <w:t xml:space="preserve"> </w:t>
      </w:r>
      <w:r>
        <w:t>pool,</w:t>
      </w:r>
      <w:r>
        <w:rPr>
          <w:spacing w:val="-7"/>
        </w:rPr>
        <w:t xml:space="preserve"> </w:t>
      </w:r>
      <w:r>
        <w:rPr>
          <w:spacing w:val="-5"/>
        </w:rPr>
        <w:t>or</w:t>
      </w:r>
    </w:p>
    <w:p w14:paraId="5C2D926E" w14:textId="77777777" w:rsidR="00F9561E" w:rsidRDefault="00416B22">
      <w:pPr>
        <w:pStyle w:val="ListParagraph"/>
        <w:numPr>
          <w:ilvl w:val="0"/>
          <w:numId w:val="81"/>
        </w:numPr>
        <w:tabs>
          <w:tab w:val="left" w:pos="1677"/>
        </w:tabs>
        <w:ind w:left="1677" w:hanging="358"/>
      </w:pPr>
      <w:r>
        <w:t>An</w:t>
      </w:r>
      <w:r>
        <w:rPr>
          <w:spacing w:val="-5"/>
        </w:rPr>
        <w:t xml:space="preserve"> </w:t>
      </w:r>
      <w:r>
        <w:rPr>
          <w:sz w:val="18"/>
        </w:rPr>
        <w:t>AQUATIC</w:t>
      </w:r>
      <w:r>
        <w:rPr>
          <w:spacing w:val="-5"/>
          <w:sz w:val="18"/>
        </w:rPr>
        <w:t xml:space="preserve"> </w:t>
      </w:r>
      <w:r>
        <w:rPr>
          <w:sz w:val="18"/>
        </w:rPr>
        <w:t>VENUE</w:t>
      </w:r>
      <w:r>
        <w:rPr>
          <w:spacing w:val="4"/>
          <w:sz w:val="18"/>
        </w:rPr>
        <w:t xml:space="preserve"> </w:t>
      </w:r>
      <w:r>
        <w:t>used</w:t>
      </w:r>
      <w:r>
        <w:rPr>
          <w:spacing w:val="-6"/>
        </w:rPr>
        <w:t xml:space="preserve"> </w:t>
      </w:r>
      <w:r>
        <w:t>to</w:t>
      </w:r>
      <w:r>
        <w:rPr>
          <w:spacing w:val="-5"/>
        </w:rPr>
        <w:t xml:space="preserve"> </w:t>
      </w:r>
      <w:r>
        <w:t>provide</w:t>
      </w:r>
      <w:r>
        <w:rPr>
          <w:spacing w:val="-7"/>
        </w:rPr>
        <w:t xml:space="preserve"> </w:t>
      </w:r>
      <w:r>
        <w:t>swimming</w:t>
      </w:r>
      <w:r>
        <w:rPr>
          <w:spacing w:val="-6"/>
        </w:rPr>
        <w:t xml:space="preserve"> </w:t>
      </w:r>
      <w:r>
        <w:rPr>
          <w:spacing w:val="-2"/>
        </w:rPr>
        <w:t>training.</w:t>
      </w:r>
    </w:p>
    <w:p w14:paraId="5C2D926F" w14:textId="77777777" w:rsidR="00F9561E" w:rsidRDefault="00416B22">
      <w:pPr>
        <w:pStyle w:val="ListParagraph"/>
        <w:numPr>
          <w:ilvl w:val="4"/>
          <w:numId w:val="83"/>
        </w:numPr>
        <w:tabs>
          <w:tab w:val="left" w:pos="1320"/>
          <w:tab w:val="left" w:pos="3119"/>
        </w:tabs>
        <w:spacing w:before="145"/>
        <w:ind w:right="664" w:hanging="1"/>
      </w:pPr>
      <w:r w:rsidRPr="009E2D72">
        <w:rPr>
          <w:b/>
          <w:i/>
          <w:smallCaps/>
          <w:color w:val="933634"/>
          <w:sz w:val="24"/>
          <w:rPrChange w:id="2391" w:author="Freeland, Amy L. (CDC/NCEZID/DFWED/WDPB)" w:date="2024-05-16T19:43:00Z">
            <w:rPr>
              <w:b/>
              <w:i/>
              <w:color w:val="933634"/>
              <w:sz w:val="24"/>
            </w:rPr>
          </w:rPrChange>
        </w:rPr>
        <w:t>Bathers</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Management</w:t>
      </w:r>
      <w:r>
        <w:rPr>
          <w:b/>
          <w:i/>
          <w:color w:val="933634"/>
          <w:spacing w:val="-9"/>
          <w:sz w:val="24"/>
        </w:rPr>
        <w:t xml:space="preserve"> </w:t>
      </w:r>
      <w:r>
        <w:t>A</w:t>
      </w:r>
      <w:r>
        <w:rPr>
          <w:spacing w:val="-4"/>
        </w:rPr>
        <w:t xml:space="preserve"> </w:t>
      </w:r>
      <w:r>
        <w:rPr>
          <w:sz w:val="18"/>
        </w:rPr>
        <w:t>QUALIFIED</w:t>
      </w:r>
      <w:r>
        <w:rPr>
          <w:spacing w:val="-3"/>
          <w:sz w:val="18"/>
        </w:rPr>
        <w:t xml:space="preserve"> </w:t>
      </w:r>
      <w:r>
        <w:rPr>
          <w:sz w:val="18"/>
        </w:rPr>
        <w:t>OPERATOR</w:t>
      </w:r>
      <w:r>
        <w:rPr>
          <w:spacing w:val="-3"/>
          <w:sz w:val="18"/>
        </w:rPr>
        <w:t xml:space="preserve"> </w:t>
      </w:r>
      <w:r>
        <w:t>shall</w:t>
      </w:r>
      <w:r>
        <w:rPr>
          <w:spacing w:val="-4"/>
        </w:rPr>
        <w:t xml:space="preserve"> </w:t>
      </w:r>
      <w:r>
        <w:t>be</w:t>
      </w:r>
      <w:r>
        <w:rPr>
          <w:spacing w:val="-5"/>
        </w:rPr>
        <w:t xml:space="preserve"> </w:t>
      </w:r>
      <w:r>
        <w:t>onsite</w:t>
      </w:r>
      <w:r>
        <w:rPr>
          <w:spacing w:val="-5"/>
        </w:rPr>
        <w:t xml:space="preserve"> </w:t>
      </w:r>
      <w:r>
        <w:t>or</w:t>
      </w:r>
      <w:r>
        <w:rPr>
          <w:spacing w:val="-4"/>
        </w:rPr>
        <w:t xml:space="preserve"> </w:t>
      </w:r>
      <w:r>
        <w:t xml:space="preserve">immediately available within 2 hours during all hours of operation at an </w:t>
      </w:r>
      <w:r>
        <w:rPr>
          <w:sz w:val="18"/>
        </w:rPr>
        <w:t xml:space="preserve">AQUATIC FACILITY </w:t>
      </w:r>
      <w:r>
        <w:t>that is:</w:t>
      </w:r>
    </w:p>
    <w:p w14:paraId="5C2D9270" w14:textId="77777777" w:rsidR="00F9561E" w:rsidRDefault="00416B22">
      <w:pPr>
        <w:pStyle w:val="ListParagraph"/>
        <w:numPr>
          <w:ilvl w:val="0"/>
          <w:numId w:val="80"/>
        </w:numPr>
        <w:tabs>
          <w:tab w:val="left" w:pos="1677"/>
        </w:tabs>
        <w:spacing w:before="142"/>
        <w:ind w:left="1677" w:hanging="358"/>
      </w:pPr>
      <w:r>
        <w:t>Permitted</w:t>
      </w:r>
      <w:r>
        <w:rPr>
          <w:spacing w:val="-6"/>
        </w:rPr>
        <w:t xml:space="preserve"> </w:t>
      </w:r>
      <w:r>
        <w:rPr>
          <w:sz w:val="18"/>
        </w:rPr>
        <w:t>BATHER</w:t>
      </w:r>
      <w:r>
        <w:rPr>
          <w:spacing w:val="-4"/>
          <w:sz w:val="18"/>
        </w:rPr>
        <w:t xml:space="preserve"> </w:t>
      </w:r>
      <w:r>
        <w:rPr>
          <w:sz w:val="18"/>
        </w:rPr>
        <w:t>COUNT</w:t>
      </w:r>
      <w:r>
        <w:rPr>
          <w:spacing w:val="4"/>
          <w:sz w:val="18"/>
        </w:rPr>
        <w:t xml:space="preserve"> </w:t>
      </w:r>
      <w:r>
        <w:t>is</w:t>
      </w:r>
      <w:r>
        <w:rPr>
          <w:spacing w:val="-6"/>
        </w:rPr>
        <w:t xml:space="preserve"> </w:t>
      </w:r>
      <w:r>
        <w:t>greater</w:t>
      </w:r>
      <w:r>
        <w:rPr>
          <w:spacing w:val="-5"/>
        </w:rPr>
        <w:t xml:space="preserve"> </w:t>
      </w:r>
      <w:r>
        <w:t>than</w:t>
      </w:r>
      <w:r>
        <w:rPr>
          <w:spacing w:val="-14"/>
        </w:rPr>
        <w:t xml:space="preserve"> </w:t>
      </w:r>
      <w:r>
        <w:t>200</w:t>
      </w:r>
      <w:r>
        <w:rPr>
          <w:spacing w:val="-5"/>
        </w:rPr>
        <w:t xml:space="preserve"> </w:t>
      </w:r>
      <w:r>
        <w:rPr>
          <w:sz w:val="18"/>
        </w:rPr>
        <w:t>BATHERS</w:t>
      </w:r>
      <w:r>
        <w:rPr>
          <w:spacing w:val="3"/>
          <w:sz w:val="18"/>
        </w:rPr>
        <w:t xml:space="preserve"> </w:t>
      </w:r>
      <w:r>
        <w:rPr>
          <w:spacing w:val="-2"/>
        </w:rPr>
        <w:t>daily,</w:t>
      </w:r>
    </w:p>
    <w:p w14:paraId="5C2D9271" w14:textId="77777777" w:rsidR="00F9561E" w:rsidRDefault="00416B22">
      <w:pPr>
        <w:pStyle w:val="ListParagraph"/>
        <w:numPr>
          <w:ilvl w:val="0"/>
          <w:numId w:val="80"/>
        </w:numPr>
        <w:tabs>
          <w:tab w:val="left" w:pos="1677"/>
        </w:tabs>
        <w:spacing w:before="145"/>
        <w:ind w:left="1677" w:hanging="358"/>
      </w:pPr>
      <w:r>
        <w:t>Operated</w:t>
      </w:r>
      <w:r>
        <w:rPr>
          <w:spacing w:val="-8"/>
        </w:rPr>
        <w:t xml:space="preserve"> </w:t>
      </w:r>
      <w:r>
        <w:t>by</w:t>
      </w:r>
      <w:r>
        <w:rPr>
          <w:spacing w:val="-8"/>
        </w:rPr>
        <w:t xml:space="preserve"> </w:t>
      </w:r>
      <w:r>
        <w:t>a</w:t>
      </w:r>
      <w:r>
        <w:rPr>
          <w:spacing w:val="-8"/>
        </w:rPr>
        <w:t xml:space="preserve"> </w:t>
      </w:r>
      <w:r>
        <w:t>municipality,</w:t>
      </w:r>
      <w:r>
        <w:rPr>
          <w:spacing w:val="-7"/>
        </w:rPr>
        <w:t xml:space="preserve"> </w:t>
      </w:r>
      <w:r>
        <w:rPr>
          <w:spacing w:val="-5"/>
        </w:rPr>
        <w:t>or</w:t>
      </w:r>
    </w:p>
    <w:p w14:paraId="5C2D9272" w14:textId="77777777" w:rsidR="00F9561E" w:rsidRDefault="00416B22">
      <w:pPr>
        <w:pStyle w:val="ListParagraph"/>
        <w:numPr>
          <w:ilvl w:val="0"/>
          <w:numId w:val="80"/>
        </w:numPr>
        <w:tabs>
          <w:tab w:val="left" w:pos="1677"/>
        </w:tabs>
        <w:ind w:left="1677" w:hanging="358"/>
      </w:pPr>
      <w:r>
        <w:t>Operated</w:t>
      </w:r>
      <w:r>
        <w:rPr>
          <w:spacing w:val="-6"/>
        </w:rPr>
        <w:t xml:space="preserve"> </w:t>
      </w:r>
      <w:r>
        <w:t>by</w:t>
      </w:r>
      <w:r>
        <w:rPr>
          <w:spacing w:val="-5"/>
        </w:rPr>
        <w:t xml:space="preserve"> </w:t>
      </w:r>
      <w:r>
        <w:t>a</w:t>
      </w:r>
      <w:r>
        <w:rPr>
          <w:spacing w:val="-6"/>
        </w:rPr>
        <w:t xml:space="preserve"> </w:t>
      </w:r>
      <w:r>
        <w:rPr>
          <w:spacing w:val="-2"/>
        </w:rPr>
        <w:t>school.</w:t>
      </w:r>
    </w:p>
    <w:p w14:paraId="5C2D9273" w14:textId="28F098FC" w:rsidR="00F9561E" w:rsidRDefault="00416B22">
      <w:pPr>
        <w:pStyle w:val="ListParagraph"/>
        <w:numPr>
          <w:ilvl w:val="4"/>
          <w:numId w:val="83"/>
        </w:numPr>
        <w:tabs>
          <w:tab w:val="left" w:pos="3119"/>
        </w:tabs>
        <w:spacing w:before="145"/>
        <w:ind w:left="1319" w:right="400" w:firstLine="0"/>
      </w:pPr>
      <w:r>
        <w:rPr>
          <w:b/>
          <w:i/>
          <w:color w:val="933634"/>
          <w:sz w:val="24"/>
        </w:rPr>
        <w:t>Compliance</w:t>
      </w:r>
      <w:r>
        <w:rPr>
          <w:b/>
          <w:i/>
          <w:color w:val="933634"/>
          <w:spacing w:val="-5"/>
          <w:sz w:val="24"/>
        </w:rPr>
        <w:t xml:space="preserve"> </w:t>
      </w:r>
      <w:r>
        <w:rPr>
          <w:b/>
          <w:i/>
          <w:color w:val="933634"/>
          <w:sz w:val="24"/>
        </w:rPr>
        <w:t>History</w:t>
      </w:r>
      <w:r>
        <w:rPr>
          <w:b/>
          <w:i/>
          <w:color w:val="933634"/>
          <w:spacing w:val="-9"/>
          <w:sz w:val="24"/>
        </w:rPr>
        <w:t xml:space="preserve"> </w:t>
      </w:r>
      <w:r>
        <w:t>A</w:t>
      </w:r>
      <w:r>
        <w:rPr>
          <w:spacing w:val="-4"/>
        </w:rPr>
        <w:t xml:space="preserve"> </w:t>
      </w:r>
      <w:r>
        <w:rPr>
          <w:sz w:val="18"/>
        </w:rPr>
        <w:t>QUALIFIED</w:t>
      </w:r>
      <w:r>
        <w:rPr>
          <w:spacing w:val="-3"/>
          <w:sz w:val="18"/>
        </w:rPr>
        <w:t xml:space="preserve"> </w:t>
      </w:r>
      <w:r>
        <w:rPr>
          <w:sz w:val="18"/>
        </w:rPr>
        <w:t xml:space="preserve">OPERATOR </w:t>
      </w:r>
      <w:r>
        <w:t>shall</w:t>
      </w:r>
      <w:r>
        <w:rPr>
          <w:spacing w:val="-4"/>
        </w:rPr>
        <w:t xml:space="preserve"> </w:t>
      </w:r>
      <w:r>
        <w:t>be</w:t>
      </w:r>
      <w:r>
        <w:rPr>
          <w:spacing w:val="-5"/>
        </w:rPr>
        <w:t xml:space="preserve"> </w:t>
      </w:r>
      <w:r>
        <w:t>available</w:t>
      </w:r>
      <w:r>
        <w:rPr>
          <w:spacing w:val="-5"/>
        </w:rPr>
        <w:t xml:space="preserve"> </w:t>
      </w:r>
      <w:r>
        <w:t>onsite</w:t>
      </w:r>
      <w:r>
        <w:rPr>
          <w:spacing w:val="-5"/>
        </w:rPr>
        <w:t xml:space="preserve"> </w:t>
      </w:r>
      <w:r>
        <w:t>or</w:t>
      </w:r>
      <w:r>
        <w:rPr>
          <w:spacing w:val="-4"/>
        </w:rPr>
        <w:t xml:space="preserve"> </w:t>
      </w:r>
      <w:r>
        <w:t xml:space="preserve">immediately available within 2 hours during all hours of operation at an </w:t>
      </w:r>
      <w:r>
        <w:rPr>
          <w:sz w:val="18"/>
        </w:rPr>
        <w:t xml:space="preserve">AQUATIC FACILITY </w:t>
      </w:r>
      <w:r>
        <w:t xml:space="preserve">that has a history of </w:t>
      </w:r>
      <w:r>
        <w:rPr>
          <w:sz w:val="18"/>
        </w:rPr>
        <w:t xml:space="preserve">CODE </w:t>
      </w:r>
      <w:r>
        <w:t xml:space="preserve">violations which in the opinion of the </w:t>
      </w:r>
      <w:ins w:id="2392" w:author="Dewey Case" w:date="2024-04-17T14:08:00Z">
        <w:r w:rsidR="007F2398">
          <w:t xml:space="preserve">operating </w:t>
        </w:r>
      </w:ins>
      <w:r>
        <w:t>permit</w:t>
      </w:r>
      <w:ins w:id="2393" w:author="Dewey Case" w:date="2024-04-17T14:08:00Z">
        <w:r w:rsidR="007F2398">
          <w:t>-</w:t>
        </w:r>
      </w:ins>
      <w:del w:id="2394" w:author="Dewey Case" w:date="2024-04-17T14:08:00Z">
        <w:r w:rsidDel="007F2398">
          <w:delText xml:space="preserve"> </w:delText>
        </w:r>
      </w:del>
      <w:r>
        <w:t xml:space="preserve">issuing official require one or more onsite </w:t>
      </w:r>
      <w:r>
        <w:rPr>
          <w:sz w:val="18"/>
        </w:rPr>
        <w:t xml:space="preserve">QUALIFIED </w:t>
      </w:r>
      <w:r>
        <w:rPr>
          <w:spacing w:val="-2"/>
          <w:sz w:val="18"/>
        </w:rPr>
        <w:t>OPERATORS</w:t>
      </w:r>
      <w:r>
        <w:rPr>
          <w:spacing w:val="-2"/>
        </w:rPr>
        <w:t>.</w:t>
      </w:r>
    </w:p>
    <w:p w14:paraId="5C2D9274" w14:textId="77777777" w:rsidR="00F9561E" w:rsidRDefault="00416B22">
      <w:pPr>
        <w:pStyle w:val="ListParagraph"/>
        <w:numPr>
          <w:ilvl w:val="3"/>
          <w:numId w:val="83"/>
        </w:numPr>
        <w:tabs>
          <w:tab w:val="left" w:pos="2572"/>
        </w:tabs>
        <w:spacing w:before="143"/>
        <w:ind w:left="1319" w:right="331" w:firstLine="0"/>
      </w:pPr>
      <w:r>
        <w:rPr>
          <w:b/>
          <w:color w:val="5F4879"/>
          <w:sz w:val="24"/>
        </w:rPr>
        <w:t xml:space="preserve">Contracted Off-site Qualified Operators </w:t>
      </w:r>
      <w:r>
        <w:t xml:space="preserve">All other </w:t>
      </w:r>
      <w:r>
        <w:rPr>
          <w:sz w:val="18"/>
        </w:rPr>
        <w:t xml:space="preserve">AQUATIC FACILITIES </w:t>
      </w:r>
      <w:r>
        <w:t>shall have an onsite</w:t>
      </w:r>
      <w:r>
        <w:rPr>
          <w:spacing w:val="-4"/>
        </w:rPr>
        <w:t xml:space="preserve"> </w:t>
      </w:r>
      <w:r>
        <w:rPr>
          <w:sz w:val="18"/>
        </w:rPr>
        <w:t>QUALIFIED</w:t>
      </w:r>
      <w:r>
        <w:rPr>
          <w:spacing w:val="-3"/>
          <w:sz w:val="18"/>
        </w:rPr>
        <w:t xml:space="preserve"> </w:t>
      </w:r>
      <w:r>
        <w:rPr>
          <w:sz w:val="18"/>
        </w:rPr>
        <w:t xml:space="preserve">OPERATOR </w:t>
      </w:r>
      <w:r>
        <w:t>immediately</w:t>
      </w:r>
      <w:r>
        <w:rPr>
          <w:spacing w:val="-3"/>
        </w:rPr>
        <w:t xml:space="preserve"> </w:t>
      </w:r>
      <w:r>
        <w:t>available</w:t>
      </w:r>
      <w:r>
        <w:rPr>
          <w:spacing w:val="-4"/>
        </w:rPr>
        <w:t xml:space="preserve"> </w:t>
      </w:r>
      <w:r>
        <w:t>within</w:t>
      </w:r>
      <w:r>
        <w:rPr>
          <w:spacing w:val="-3"/>
        </w:rPr>
        <w:t xml:space="preserve"> </w:t>
      </w:r>
      <w:r>
        <w:t>2</w:t>
      </w:r>
      <w:r>
        <w:rPr>
          <w:spacing w:val="-3"/>
        </w:rPr>
        <w:t xml:space="preserve"> </w:t>
      </w:r>
      <w:r>
        <w:t>hours</w:t>
      </w:r>
      <w:r>
        <w:rPr>
          <w:spacing w:val="-4"/>
        </w:rPr>
        <w:t xml:space="preserve"> </w:t>
      </w:r>
      <w:r>
        <w:t>or</w:t>
      </w:r>
      <w:r>
        <w:rPr>
          <w:spacing w:val="-3"/>
        </w:rPr>
        <w:t xml:space="preserve"> </w:t>
      </w:r>
      <w:r>
        <w:t>a</w:t>
      </w:r>
      <w:r>
        <w:rPr>
          <w:spacing w:val="-4"/>
        </w:rPr>
        <w:t xml:space="preserve"> </w:t>
      </w:r>
      <w:r>
        <w:t>contract</w:t>
      </w:r>
      <w:r>
        <w:rPr>
          <w:spacing w:val="-3"/>
        </w:rPr>
        <w:t xml:space="preserve"> </w:t>
      </w:r>
      <w:r>
        <w:t>with</w:t>
      </w:r>
      <w:r>
        <w:rPr>
          <w:spacing w:val="-3"/>
        </w:rPr>
        <w:t xml:space="preserve"> </w:t>
      </w:r>
      <w:r>
        <w:t>a</w:t>
      </w:r>
      <w:r>
        <w:rPr>
          <w:spacing w:val="-3"/>
        </w:rPr>
        <w:t xml:space="preserve"> </w:t>
      </w:r>
      <w:r>
        <w:rPr>
          <w:sz w:val="18"/>
        </w:rPr>
        <w:t>QUALIFIED</w:t>
      </w:r>
      <w:r>
        <w:rPr>
          <w:spacing w:val="-3"/>
          <w:sz w:val="18"/>
        </w:rPr>
        <w:t xml:space="preserve"> </w:t>
      </w:r>
      <w:r>
        <w:rPr>
          <w:sz w:val="18"/>
        </w:rPr>
        <w:t xml:space="preserve">OPERATOR </w:t>
      </w:r>
      <w:r>
        <w:t>for a minimum of weekly visits and assistance whenever needed.</w:t>
      </w:r>
    </w:p>
    <w:p w14:paraId="5C2D9275" w14:textId="77777777" w:rsidR="00F9561E" w:rsidRDefault="00416B22">
      <w:pPr>
        <w:pStyle w:val="ListParagraph"/>
        <w:numPr>
          <w:ilvl w:val="4"/>
          <w:numId w:val="83"/>
        </w:numPr>
        <w:tabs>
          <w:tab w:val="left" w:pos="3119"/>
        </w:tabs>
        <w:spacing w:before="145"/>
        <w:ind w:left="1319" w:right="784" w:firstLine="0"/>
        <w:jc w:val="both"/>
      </w:pPr>
      <w:r>
        <w:rPr>
          <w:b/>
          <w:i/>
          <w:color w:val="933634"/>
          <w:sz w:val="24"/>
        </w:rPr>
        <w:t>Visit</w:t>
      </w:r>
      <w:r>
        <w:rPr>
          <w:b/>
          <w:i/>
          <w:color w:val="933634"/>
          <w:spacing w:val="-5"/>
          <w:sz w:val="24"/>
        </w:rPr>
        <w:t xml:space="preserve"> </w:t>
      </w:r>
      <w:r>
        <w:rPr>
          <w:b/>
          <w:i/>
          <w:color w:val="933634"/>
          <w:sz w:val="24"/>
        </w:rPr>
        <w:t>Documentation</w:t>
      </w:r>
      <w:r>
        <w:rPr>
          <w:b/>
          <w:i/>
          <w:color w:val="933634"/>
          <w:spacing w:val="-11"/>
          <w:sz w:val="24"/>
        </w:rPr>
        <w:t xml:space="preserve"> </w:t>
      </w:r>
      <w:r>
        <w:t>Written</w:t>
      </w:r>
      <w:r>
        <w:rPr>
          <w:spacing w:val="-4"/>
        </w:rPr>
        <w:t xml:space="preserve"> </w:t>
      </w:r>
      <w:r>
        <w:t>documentation</w:t>
      </w:r>
      <w:r>
        <w:rPr>
          <w:spacing w:val="-4"/>
        </w:rPr>
        <w:t xml:space="preserve"> </w:t>
      </w:r>
      <w:r>
        <w:t>of</w:t>
      </w:r>
      <w:r>
        <w:rPr>
          <w:spacing w:val="-4"/>
        </w:rPr>
        <w:t xml:space="preserve"> </w:t>
      </w:r>
      <w:r>
        <w:t>these</w:t>
      </w:r>
      <w:r>
        <w:rPr>
          <w:spacing w:val="-5"/>
        </w:rPr>
        <w:t xml:space="preserve"> </w:t>
      </w:r>
      <w:r>
        <w:t>visits</w:t>
      </w:r>
      <w:r>
        <w:rPr>
          <w:spacing w:val="-5"/>
        </w:rPr>
        <w:t xml:space="preserve"> </w:t>
      </w:r>
      <w:r>
        <w:t>for</w:t>
      </w:r>
      <w:r>
        <w:rPr>
          <w:spacing w:val="-4"/>
        </w:rPr>
        <w:t xml:space="preserve"> </w:t>
      </w:r>
      <w:r>
        <w:t>contracted</w:t>
      </w:r>
      <w:r>
        <w:rPr>
          <w:spacing w:val="-4"/>
        </w:rPr>
        <w:t xml:space="preserve"> </w:t>
      </w:r>
      <w:r>
        <w:t xml:space="preserve">off-site </w:t>
      </w:r>
      <w:r>
        <w:rPr>
          <w:sz w:val="18"/>
        </w:rPr>
        <w:t>QUALIFIED</w:t>
      </w:r>
      <w:r>
        <w:rPr>
          <w:spacing w:val="-1"/>
          <w:sz w:val="18"/>
        </w:rPr>
        <w:t xml:space="preserve"> </w:t>
      </w:r>
      <w:r>
        <w:rPr>
          <w:sz w:val="18"/>
        </w:rPr>
        <w:t xml:space="preserve">OPERATOR </w:t>
      </w:r>
      <w:r>
        <w:t>visits</w:t>
      </w:r>
      <w:r>
        <w:rPr>
          <w:spacing w:val="-3"/>
        </w:rPr>
        <w:t xml:space="preserve"> </w:t>
      </w:r>
      <w:r>
        <w:t>and</w:t>
      </w:r>
      <w:r>
        <w:rPr>
          <w:spacing w:val="-2"/>
        </w:rPr>
        <w:t xml:space="preserve"> </w:t>
      </w:r>
      <w:r>
        <w:t>assistance</w:t>
      </w:r>
      <w:r>
        <w:rPr>
          <w:spacing w:val="-3"/>
        </w:rPr>
        <w:t xml:space="preserve"> </w:t>
      </w:r>
      <w:r>
        <w:t>consultations</w:t>
      </w:r>
      <w:r>
        <w:rPr>
          <w:spacing w:val="-3"/>
        </w:rPr>
        <w:t xml:space="preserve"> </w:t>
      </w:r>
      <w:r>
        <w:t>shall</w:t>
      </w:r>
      <w:r>
        <w:rPr>
          <w:spacing w:val="-2"/>
        </w:rPr>
        <w:t xml:space="preserve"> </w:t>
      </w:r>
      <w:r>
        <w:t>be</w:t>
      </w:r>
      <w:r>
        <w:rPr>
          <w:spacing w:val="-3"/>
        </w:rPr>
        <w:t xml:space="preserve"> </w:t>
      </w:r>
      <w:r>
        <w:t>available</w:t>
      </w:r>
      <w:r>
        <w:rPr>
          <w:spacing w:val="-3"/>
        </w:rPr>
        <w:t xml:space="preserve"> </w:t>
      </w:r>
      <w:r>
        <w:t>at</w:t>
      </w:r>
      <w:r>
        <w:rPr>
          <w:spacing w:val="-2"/>
        </w:rPr>
        <w:t xml:space="preserve"> </w:t>
      </w:r>
      <w:r>
        <w:t>the</w:t>
      </w:r>
      <w:r>
        <w:rPr>
          <w:spacing w:val="-3"/>
        </w:rPr>
        <w:t xml:space="preserve"> </w:t>
      </w:r>
      <w:r>
        <w:rPr>
          <w:sz w:val="18"/>
        </w:rPr>
        <w:t>AQUATIC</w:t>
      </w:r>
      <w:r>
        <w:rPr>
          <w:spacing w:val="-1"/>
          <w:sz w:val="18"/>
        </w:rPr>
        <w:t xml:space="preserve"> </w:t>
      </w:r>
      <w:r>
        <w:rPr>
          <w:sz w:val="18"/>
        </w:rPr>
        <w:t xml:space="preserve">FACILITY </w:t>
      </w:r>
      <w:r>
        <w:t>for review by the AHJ.</w:t>
      </w:r>
    </w:p>
    <w:p w14:paraId="5C2D9276" w14:textId="77777777" w:rsidR="00F9561E" w:rsidRDefault="00416B22">
      <w:pPr>
        <w:pStyle w:val="ListParagraph"/>
        <w:numPr>
          <w:ilvl w:val="4"/>
          <w:numId w:val="83"/>
        </w:numPr>
        <w:tabs>
          <w:tab w:val="left" w:pos="3119"/>
        </w:tabs>
        <w:spacing w:before="143" w:line="276" w:lineRule="exact"/>
        <w:ind w:left="3119" w:hanging="1799"/>
        <w:jc w:val="both"/>
      </w:pPr>
      <w:r>
        <w:rPr>
          <w:b/>
          <w:i/>
          <w:color w:val="933634"/>
          <w:sz w:val="24"/>
        </w:rPr>
        <w:t>Documentation</w:t>
      </w:r>
      <w:r>
        <w:rPr>
          <w:b/>
          <w:i/>
          <w:color w:val="933634"/>
          <w:spacing w:val="-9"/>
          <w:sz w:val="24"/>
        </w:rPr>
        <w:t xml:space="preserve"> </w:t>
      </w:r>
      <w:r>
        <w:rPr>
          <w:b/>
          <w:i/>
          <w:color w:val="933634"/>
          <w:sz w:val="24"/>
        </w:rPr>
        <w:t>Details</w:t>
      </w:r>
      <w:r>
        <w:rPr>
          <w:b/>
          <w:i/>
          <w:color w:val="933634"/>
          <w:spacing w:val="-12"/>
          <w:sz w:val="24"/>
        </w:rPr>
        <w:t xml:space="preserve"> </w:t>
      </w:r>
      <w:r>
        <w:t>The</w:t>
      </w:r>
      <w:r>
        <w:rPr>
          <w:spacing w:val="-7"/>
        </w:rPr>
        <w:t xml:space="preserve"> </w:t>
      </w:r>
      <w:r>
        <w:t>written</w:t>
      </w:r>
      <w:r>
        <w:rPr>
          <w:spacing w:val="-7"/>
        </w:rPr>
        <w:t xml:space="preserve"> </w:t>
      </w:r>
      <w:r>
        <w:t>documentation</w:t>
      </w:r>
      <w:r>
        <w:rPr>
          <w:spacing w:val="-7"/>
        </w:rPr>
        <w:t xml:space="preserve"> </w:t>
      </w:r>
      <w:r>
        <w:t>shall</w:t>
      </w:r>
      <w:r>
        <w:rPr>
          <w:spacing w:val="-6"/>
        </w:rPr>
        <w:t xml:space="preserve"> </w:t>
      </w:r>
      <w:r>
        <w:t>indicate</w:t>
      </w:r>
      <w:r>
        <w:rPr>
          <w:spacing w:val="-8"/>
        </w:rPr>
        <w:t xml:space="preserve"> </w:t>
      </w:r>
      <w:r>
        <w:t>the</w:t>
      </w:r>
      <w:r>
        <w:rPr>
          <w:spacing w:val="-7"/>
        </w:rPr>
        <w:t xml:space="preserve"> </w:t>
      </w:r>
      <w:r>
        <w:rPr>
          <w:spacing w:val="-2"/>
        </w:rPr>
        <w:t>checking,</w:t>
      </w:r>
    </w:p>
    <w:p w14:paraId="5C2D9277" w14:textId="77777777" w:rsidR="00F9561E" w:rsidRDefault="00416B22">
      <w:pPr>
        <w:spacing w:line="253" w:lineRule="exact"/>
        <w:ind w:left="1320"/>
      </w:pPr>
      <w:r>
        <w:rPr>
          <w:sz w:val="18"/>
        </w:rPr>
        <w:t>MONITORING</w:t>
      </w:r>
      <w:r>
        <w:t>,</w:t>
      </w:r>
      <w:r>
        <w:rPr>
          <w:spacing w:val="-7"/>
        </w:rPr>
        <w:t xml:space="preserve"> </w:t>
      </w:r>
      <w:r>
        <w:t>and</w:t>
      </w:r>
      <w:r>
        <w:rPr>
          <w:spacing w:val="-7"/>
        </w:rPr>
        <w:t xml:space="preserve"> </w:t>
      </w:r>
      <w:r>
        <w:t>testing</w:t>
      </w:r>
      <w:r>
        <w:rPr>
          <w:spacing w:val="-6"/>
        </w:rPr>
        <w:t xml:space="preserve"> </w:t>
      </w:r>
      <w:r>
        <w:t>outlined</w:t>
      </w:r>
      <w:r>
        <w:rPr>
          <w:spacing w:val="-7"/>
        </w:rPr>
        <w:t xml:space="preserve"> </w:t>
      </w:r>
      <w:r>
        <w:t>in</w:t>
      </w:r>
      <w:r>
        <w:rPr>
          <w:spacing w:val="-7"/>
        </w:rPr>
        <w:t xml:space="preserve"> </w:t>
      </w:r>
      <w:r>
        <w:t>MAHC</w:t>
      </w:r>
      <w:r>
        <w:rPr>
          <w:spacing w:val="-7"/>
        </w:rPr>
        <w:t xml:space="preserve"> </w:t>
      </w:r>
      <w:r>
        <w:rPr>
          <w:spacing w:val="-2"/>
        </w:rPr>
        <w:t>6.4.1.2.</w:t>
      </w:r>
    </w:p>
    <w:p w14:paraId="5C2D9278" w14:textId="77777777" w:rsidR="00F9561E" w:rsidRDefault="00416B22">
      <w:pPr>
        <w:pStyle w:val="ListParagraph"/>
        <w:numPr>
          <w:ilvl w:val="4"/>
          <w:numId w:val="83"/>
        </w:numPr>
        <w:tabs>
          <w:tab w:val="left" w:pos="3119"/>
        </w:tabs>
        <w:spacing w:before="145"/>
        <w:ind w:left="1319" w:right="734" w:firstLine="0"/>
        <w:jc w:val="both"/>
      </w:pPr>
      <w:r>
        <w:rPr>
          <w:b/>
          <w:i/>
          <w:color w:val="933634"/>
          <w:sz w:val="24"/>
        </w:rPr>
        <w:t>Visit</w:t>
      </w:r>
      <w:r>
        <w:rPr>
          <w:b/>
          <w:i/>
          <w:color w:val="933634"/>
          <w:spacing w:val="-4"/>
          <w:sz w:val="24"/>
        </w:rPr>
        <w:t xml:space="preserve"> </w:t>
      </w:r>
      <w:r>
        <w:rPr>
          <w:b/>
          <w:i/>
          <w:color w:val="933634"/>
          <w:sz w:val="24"/>
        </w:rPr>
        <w:t>Corrective</w:t>
      </w:r>
      <w:r>
        <w:rPr>
          <w:b/>
          <w:i/>
          <w:color w:val="933634"/>
          <w:spacing w:val="-4"/>
          <w:sz w:val="24"/>
        </w:rPr>
        <w:t xml:space="preserve"> </w:t>
      </w:r>
      <w:r>
        <w:rPr>
          <w:b/>
          <w:i/>
          <w:color w:val="933634"/>
          <w:sz w:val="24"/>
        </w:rPr>
        <w:t>Actions</w:t>
      </w:r>
      <w:r>
        <w:rPr>
          <w:b/>
          <w:i/>
          <w:color w:val="933634"/>
          <w:spacing w:val="-10"/>
          <w:sz w:val="24"/>
        </w:rPr>
        <w:t xml:space="preserve"> </w:t>
      </w:r>
      <w:r>
        <w:t>The</w:t>
      </w:r>
      <w:r>
        <w:rPr>
          <w:spacing w:val="-5"/>
        </w:rPr>
        <w:t xml:space="preserve"> </w:t>
      </w:r>
      <w:r>
        <w:t>written</w:t>
      </w:r>
      <w:r>
        <w:rPr>
          <w:spacing w:val="-4"/>
        </w:rPr>
        <w:t xml:space="preserve"> </w:t>
      </w:r>
      <w:r>
        <w:t>documentation</w:t>
      </w:r>
      <w:r>
        <w:rPr>
          <w:spacing w:val="-4"/>
        </w:rPr>
        <w:t xml:space="preserve"> </w:t>
      </w:r>
      <w:r>
        <w:t>shall</w:t>
      </w:r>
      <w:r>
        <w:rPr>
          <w:spacing w:val="-4"/>
        </w:rPr>
        <w:t xml:space="preserve"> </w:t>
      </w:r>
      <w:r>
        <w:t>indicate</w:t>
      </w:r>
      <w:r>
        <w:rPr>
          <w:spacing w:val="-5"/>
        </w:rPr>
        <w:t xml:space="preserve"> </w:t>
      </w:r>
      <w:r>
        <w:t>what</w:t>
      </w:r>
      <w:r>
        <w:rPr>
          <w:spacing w:val="-4"/>
        </w:rPr>
        <w:t xml:space="preserve"> </w:t>
      </w:r>
      <w:r>
        <w:t>corrective actions,</w:t>
      </w:r>
      <w:r>
        <w:rPr>
          <w:spacing w:val="-2"/>
        </w:rPr>
        <w:t xml:space="preserve"> </w:t>
      </w:r>
      <w:r>
        <w:t>if</w:t>
      </w:r>
      <w:r>
        <w:rPr>
          <w:spacing w:val="-2"/>
        </w:rPr>
        <w:t xml:space="preserve"> </w:t>
      </w:r>
      <w:r>
        <w:t>any,</w:t>
      </w:r>
      <w:r>
        <w:rPr>
          <w:spacing w:val="-2"/>
        </w:rPr>
        <w:t xml:space="preserve"> </w:t>
      </w:r>
      <w:r>
        <w:t>were</w:t>
      </w:r>
      <w:r>
        <w:rPr>
          <w:spacing w:val="-3"/>
        </w:rPr>
        <w:t xml:space="preserve"> </w:t>
      </w:r>
      <w:r>
        <w:t>taken</w:t>
      </w:r>
      <w:r>
        <w:rPr>
          <w:spacing w:val="-2"/>
        </w:rPr>
        <w:t xml:space="preserve"> </w:t>
      </w:r>
      <w:r>
        <w:t>by</w:t>
      </w:r>
      <w:r>
        <w:rPr>
          <w:spacing w:val="-2"/>
        </w:rPr>
        <w:t xml:space="preserve"> </w:t>
      </w:r>
      <w:r>
        <w:t>the</w:t>
      </w:r>
      <w:r>
        <w:rPr>
          <w:spacing w:val="-3"/>
        </w:rPr>
        <w:t xml:space="preserve"> </w:t>
      </w:r>
      <w:r>
        <w:t>contracted</w:t>
      </w:r>
      <w:r>
        <w:rPr>
          <w:spacing w:val="-2"/>
        </w:rPr>
        <w:t xml:space="preserve"> </w:t>
      </w:r>
      <w:r>
        <w:t>off-site</w:t>
      </w:r>
      <w:r>
        <w:rPr>
          <w:spacing w:val="-12"/>
        </w:rPr>
        <w:t xml:space="preserve"> </w:t>
      </w:r>
      <w:r>
        <w:rPr>
          <w:sz w:val="18"/>
        </w:rPr>
        <w:t>QUALIFIED</w:t>
      </w:r>
      <w:r>
        <w:rPr>
          <w:spacing w:val="-2"/>
          <w:sz w:val="18"/>
        </w:rPr>
        <w:t xml:space="preserve"> </w:t>
      </w:r>
      <w:r>
        <w:rPr>
          <w:sz w:val="18"/>
        </w:rPr>
        <w:t xml:space="preserve">OPERATOR </w:t>
      </w:r>
      <w:r>
        <w:t>during</w:t>
      </w:r>
      <w:r>
        <w:rPr>
          <w:spacing w:val="-2"/>
        </w:rPr>
        <w:t xml:space="preserve"> </w:t>
      </w:r>
      <w:r>
        <w:t>the</w:t>
      </w:r>
      <w:r>
        <w:rPr>
          <w:spacing w:val="-3"/>
        </w:rPr>
        <w:t xml:space="preserve"> </w:t>
      </w:r>
      <w:r>
        <w:t>scheduled</w:t>
      </w:r>
      <w:r>
        <w:rPr>
          <w:spacing w:val="-2"/>
        </w:rPr>
        <w:t xml:space="preserve"> </w:t>
      </w:r>
      <w:r>
        <w:t>visits</w:t>
      </w:r>
      <w:r>
        <w:rPr>
          <w:spacing w:val="-3"/>
        </w:rPr>
        <w:t xml:space="preserve"> </w:t>
      </w:r>
      <w:r>
        <w:t>or assistance requests.</w:t>
      </w:r>
    </w:p>
    <w:p w14:paraId="5C2D9279" w14:textId="77777777" w:rsidR="00F9561E" w:rsidRDefault="00416B22">
      <w:pPr>
        <w:pStyle w:val="ListParagraph"/>
        <w:numPr>
          <w:ilvl w:val="4"/>
          <w:numId w:val="83"/>
        </w:numPr>
        <w:tabs>
          <w:tab w:val="left" w:pos="3119"/>
        </w:tabs>
        <w:spacing w:line="276" w:lineRule="exact"/>
        <w:ind w:left="3119" w:hanging="1799"/>
        <w:jc w:val="both"/>
      </w:pPr>
      <w:r>
        <w:rPr>
          <w:b/>
          <w:i/>
          <w:color w:val="933634"/>
          <w:sz w:val="24"/>
        </w:rPr>
        <w:t>Onsite</w:t>
      </w:r>
      <w:r>
        <w:rPr>
          <w:b/>
          <w:i/>
          <w:color w:val="933634"/>
          <w:spacing w:val="-5"/>
          <w:sz w:val="24"/>
        </w:rPr>
        <w:t xml:space="preserve"> </w:t>
      </w:r>
      <w:r>
        <w:rPr>
          <w:b/>
          <w:i/>
          <w:color w:val="933634"/>
          <w:sz w:val="24"/>
        </w:rPr>
        <w:t>Responsible</w:t>
      </w:r>
      <w:r>
        <w:rPr>
          <w:b/>
          <w:i/>
          <w:color w:val="933634"/>
          <w:spacing w:val="-4"/>
          <w:sz w:val="24"/>
        </w:rPr>
        <w:t xml:space="preserve"> </w:t>
      </w:r>
      <w:r>
        <w:rPr>
          <w:b/>
          <w:i/>
          <w:color w:val="933634"/>
          <w:sz w:val="24"/>
        </w:rPr>
        <w:t>Supervisor</w:t>
      </w:r>
      <w:r>
        <w:rPr>
          <w:b/>
          <w:i/>
          <w:color w:val="933634"/>
          <w:spacing w:val="-11"/>
          <w:sz w:val="24"/>
        </w:rPr>
        <w:t xml:space="preserve"> </w:t>
      </w:r>
      <w:r>
        <w:t>All</w:t>
      </w:r>
      <w:r>
        <w:rPr>
          <w:spacing w:val="-4"/>
        </w:rPr>
        <w:t xml:space="preserve"> </w:t>
      </w:r>
      <w:r>
        <w:rPr>
          <w:sz w:val="18"/>
        </w:rPr>
        <w:t>AQUATIC</w:t>
      </w:r>
      <w:r>
        <w:rPr>
          <w:spacing w:val="-3"/>
          <w:sz w:val="18"/>
        </w:rPr>
        <w:t xml:space="preserve"> </w:t>
      </w:r>
      <w:r>
        <w:rPr>
          <w:sz w:val="18"/>
        </w:rPr>
        <w:t>FACILITIES</w:t>
      </w:r>
      <w:r>
        <w:rPr>
          <w:spacing w:val="5"/>
          <w:sz w:val="18"/>
        </w:rPr>
        <w:t xml:space="preserve"> </w:t>
      </w:r>
      <w:r>
        <w:t>without</w:t>
      </w:r>
      <w:r>
        <w:rPr>
          <w:spacing w:val="-3"/>
        </w:rPr>
        <w:t xml:space="preserve"> </w:t>
      </w:r>
      <w:r>
        <w:t>a</w:t>
      </w:r>
      <w:r>
        <w:rPr>
          <w:spacing w:val="-5"/>
        </w:rPr>
        <w:t xml:space="preserve"> </w:t>
      </w:r>
      <w:r>
        <w:t>full</w:t>
      </w:r>
      <w:r>
        <w:rPr>
          <w:spacing w:val="-4"/>
        </w:rPr>
        <w:t xml:space="preserve"> </w:t>
      </w:r>
      <w:r>
        <w:t>time</w:t>
      </w:r>
      <w:r>
        <w:rPr>
          <w:spacing w:val="-5"/>
        </w:rPr>
        <w:t xml:space="preserve"> </w:t>
      </w:r>
      <w:r>
        <w:rPr>
          <w:spacing w:val="-2"/>
        </w:rPr>
        <w:t>onsite</w:t>
      </w:r>
    </w:p>
    <w:p w14:paraId="5C2D927A" w14:textId="77777777" w:rsidR="00F9561E" w:rsidRDefault="00416B22">
      <w:pPr>
        <w:spacing w:line="253" w:lineRule="exact"/>
        <w:ind w:left="1320"/>
      </w:pPr>
      <w:r>
        <w:rPr>
          <w:sz w:val="18"/>
        </w:rPr>
        <w:t>QUALIFIED</w:t>
      </w:r>
      <w:r>
        <w:rPr>
          <w:spacing w:val="-5"/>
          <w:sz w:val="18"/>
        </w:rPr>
        <w:t xml:space="preserve"> </w:t>
      </w:r>
      <w:r>
        <w:rPr>
          <w:sz w:val="18"/>
        </w:rPr>
        <w:t>OPERATOR</w:t>
      </w:r>
      <w:r>
        <w:rPr>
          <w:spacing w:val="3"/>
          <w:sz w:val="18"/>
        </w:rPr>
        <w:t xml:space="preserve"> </w:t>
      </w:r>
      <w:r>
        <w:t>shall</w:t>
      </w:r>
      <w:r>
        <w:rPr>
          <w:spacing w:val="-6"/>
        </w:rPr>
        <w:t xml:space="preserve"> </w:t>
      </w:r>
      <w:r>
        <w:t>have</w:t>
      </w:r>
      <w:r>
        <w:rPr>
          <w:spacing w:val="-7"/>
        </w:rPr>
        <w:t xml:space="preserve"> </w:t>
      </w:r>
      <w:r>
        <w:t>a</w:t>
      </w:r>
      <w:r>
        <w:rPr>
          <w:spacing w:val="-7"/>
        </w:rPr>
        <w:t xml:space="preserve"> </w:t>
      </w:r>
      <w:r>
        <w:t>designated</w:t>
      </w:r>
      <w:r>
        <w:rPr>
          <w:spacing w:val="-6"/>
        </w:rPr>
        <w:t xml:space="preserve"> </w:t>
      </w:r>
      <w:r>
        <w:t>onsite</w:t>
      </w:r>
      <w:r>
        <w:rPr>
          <w:spacing w:val="-8"/>
        </w:rPr>
        <w:t xml:space="preserve"> </w:t>
      </w:r>
      <w:r>
        <w:rPr>
          <w:sz w:val="18"/>
        </w:rPr>
        <w:t>RESPONSIBLE</w:t>
      </w:r>
      <w:r>
        <w:rPr>
          <w:spacing w:val="-4"/>
          <w:sz w:val="18"/>
        </w:rPr>
        <w:t xml:space="preserve"> </w:t>
      </w:r>
      <w:r>
        <w:rPr>
          <w:spacing w:val="-2"/>
          <w:sz w:val="18"/>
        </w:rPr>
        <w:t>SUPERVISOR</w:t>
      </w:r>
      <w:r>
        <w:rPr>
          <w:spacing w:val="-2"/>
        </w:rPr>
        <w:t>.</w:t>
      </w:r>
    </w:p>
    <w:p w14:paraId="5C2D927B" w14:textId="77777777" w:rsidR="00F9561E" w:rsidRDefault="00416B22">
      <w:pPr>
        <w:pStyle w:val="ListParagraph"/>
        <w:numPr>
          <w:ilvl w:val="4"/>
          <w:numId w:val="83"/>
        </w:numPr>
        <w:tabs>
          <w:tab w:val="left" w:pos="1320"/>
          <w:tab w:val="left" w:pos="2159"/>
          <w:tab w:val="left" w:pos="3119"/>
        </w:tabs>
        <w:spacing w:before="145"/>
        <w:ind w:right="1227" w:hanging="1"/>
      </w:pPr>
      <w:r>
        <w:rPr>
          <w:b/>
          <w:i/>
          <w:color w:val="933634"/>
          <w:spacing w:val="-10"/>
          <w:sz w:val="24"/>
          <w:vertAlign w:val="superscript"/>
        </w:rPr>
        <w:t>A</w:t>
      </w:r>
      <w:r>
        <w:rPr>
          <w:b/>
          <w:i/>
          <w:color w:val="933634"/>
          <w:sz w:val="24"/>
        </w:rPr>
        <w:tab/>
        <w:t>Onsite</w:t>
      </w:r>
      <w:r>
        <w:rPr>
          <w:b/>
          <w:i/>
          <w:color w:val="933634"/>
          <w:spacing w:val="-6"/>
          <w:sz w:val="24"/>
        </w:rPr>
        <w:t xml:space="preserve"> </w:t>
      </w:r>
      <w:r>
        <w:rPr>
          <w:b/>
          <w:i/>
          <w:color w:val="933634"/>
          <w:sz w:val="24"/>
        </w:rPr>
        <w:t>Responsible</w:t>
      </w:r>
      <w:r>
        <w:rPr>
          <w:b/>
          <w:i/>
          <w:color w:val="933634"/>
          <w:spacing w:val="-6"/>
          <w:sz w:val="24"/>
        </w:rPr>
        <w:t xml:space="preserve"> </w:t>
      </w:r>
      <w:r>
        <w:rPr>
          <w:b/>
          <w:i/>
          <w:color w:val="933634"/>
          <w:sz w:val="24"/>
        </w:rPr>
        <w:t>Supervisor</w:t>
      </w:r>
      <w:r>
        <w:rPr>
          <w:b/>
          <w:i/>
          <w:color w:val="933634"/>
          <w:spacing w:val="-6"/>
          <w:sz w:val="24"/>
        </w:rPr>
        <w:t xml:space="preserve"> </w:t>
      </w:r>
      <w:r>
        <w:rPr>
          <w:b/>
          <w:i/>
          <w:color w:val="933634"/>
          <w:sz w:val="24"/>
        </w:rPr>
        <w:t>Duties</w:t>
      </w:r>
      <w:r>
        <w:rPr>
          <w:b/>
          <w:i/>
          <w:color w:val="933634"/>
          <w:spacing w:val="-11"/>
          <w:sz w:val="24"/>
        </w:rPr>
        <w:t xml:space="preserve"> </w:t>
      </w:r>
      <w:r>
        <w:t>The</w:t>
      </w:r>
      <w:r>
        <w:rPr>
          <w:spacing w:val="-6"/>
        </w:rPr>
        <w:t xml:space="preserve"> </w:t>
      </w:r>
      <w:r>
        <w:t>designated</w:t>
      </w:r>
      <w:r>
        <w:rPr>
          <w:spacing w:val="-6"/>
        </w:rPr>
        <w:t xml:space="preserve"> </w:t>
      </w:r>
      <w:r>
        <w:t>onsite</w:t>
      </w:r>
      <w:r>
        <w:rPr>
          <w:spacing w:val="-6"/>
        </w:rPr>
        <w:t xml:space="preserve"> </w:t>
      </w:r>
      <w:r>
        <w:rPr>
          <w:sz w:val="18"/>
        </w:rPr>
        <w:t xml:space="preserve">RESPONSIBLE SUPERVISOR </w:t>
      </w:r>
      <w:r>
        <w:t>shall:</w:t>
      </w:r>
    </w:p>
    <w:p w14:paraId="5C2D927C" w14:textId="77777777" w:rsidR="00F9561E" w:rsidRDefault="00F9561E">
      <w:pPr>
        <w:sectPr w:rsidR="00F9561E" w:rsidSect="00104D73">
          <w:pgSz w:w="12240" w:h="15840"/>
          <w:pgMar w:top="960" w:right="480" w:bottom="280" w:left="480" w:header="730" w:footer="0" w:gutter="0"/>
          <w:cols w:space="720"/>
        </w:sectPr>
      </w:pPr>
    </w:p>
    <w:p w14:paraId="5C2D927D" w14:textId="77777777" w:rsidR="00F9561E" w:rsidRDefault="00416B22">
      <w:pPr>
        <w:pStyle w:val="ListParagraph"/>
        <w:numPr>
          <w:ilvl w:val="0"/>
          <w:numId w:val="79"/>
        </w:numPr>
        <w:tabs>
          <w:tab w:val="left" w:pos="1678"/>
        </w:tabs>
        <w:ind w:left="1678" w:hanging="358"/>
      </w:pPr>
      <w:r>
        <w:t>Be</w:t>
      </w:r>
      <w:r>
        <w:rPr>
          <w:spacing w:val="-8"/>
        </w:rPr>
        <w:t xml:space="preserve"> </w:t>
      </w:r>
      <w:r>
        <w:t>capable</w:t>
      </w:r>
      <w:r>
        <w:rPr>
          <w:spacing w:val="-8"/>
        </w:rPr>
        <w:t xml:space="preserve"> </w:t>
      </w:r>
      <w:r>
        <w:t>of</w:t>
      </w:r>
      <w:r>
        <w:rPr>
          <w:spacing w:val="-5"/>
        </w:rPr>
        <w:t xml:space="preserve"> </w:t>
      </w:r>
      <w:r>
        <w:t>testing</w:t>
      </w:r>
      <w:r>
        <w:rPr>
          <w:spacing w:val="-7"/>
        </w:rPr>
        <w:t xml:space="preserve"> </w:t>
      </w:r>
      <w:r>
        <w:t>and</w:t>
      </w:r>
      <w:r>
        <w:rPr>
          <w:spacing w:val="-7"/>
        </w:rPr>
        <w:t xml:space="preserve"> </w:t>
      </w:r>
      <w:r>
        <w:t>recording</w:t>
      </w:r>
      <w:r>
        <w:rPr>
          <w:spacing w:val="-6"/>
        </w:rPr>
        <w:t xml:space="preserve"> </w:t>
      </w:r>
      <w:r>
        <w:t>the</w:t>
      </w:r>
      <w:r>
        <w:rPr>
          <w:spacing w:val="-9"/>
        </w:rPr>
        <w:t xml:space="preserve"> </w:t>
      </w:r>
      <w:r>
        <w:t>water</w:t>
      </w:r>
      <w:r>
        <w:rPr>
          <w:spacing w:val="-6"/>
        </w:rPr>
        <w:t xml:space="preserve"> </w:t>
      </w:r>
      <w:r>
        <w:t>quality</w:t>
      </w:r>
      <w:r>
        <w:rPr>
          <w:spacing w:val="-7"/>
        </w:rPr>
        <w:t xml:space="preserve"> </w:t>
      </w:r>
      <w:r>
        <w:t>parameters</w:t>
      </w:r>
      <w:r>
        <w:rPr>
          <w:spacing w:val="-7"/>
        </w:rPr>
        <w:t xml:space="preserve"> </w:t>
      </w:r>
      <w:r>
        <w:t>required</w:t>
      </w:r>
      <w:r>
        <w:rPr>
          <w:spacing w:val="-7"/>
        </w:rPr>
        <w:t xml:space="preserve"> </w:t>
      </w:r>
      <w:r>
        <w:t>by</w:t>
      </w:r>
      <w:r>
        <w:rPr>
          <w:spacing w:val="-7"/>
        </w:rPr>
        <w:t xml:space="preserve"> </w:t>
      </w:r>
      <w:r>
        <w:t>this</w:t>
      </w:r>
      <w:r>
        <w:rPr>
          <w:spacing w:val="-8"/>
        </w:rPr>
        <w:t xml:space="preserve"> </w:t>
      </w:r>
      <w:r>
        <w:rPr>
          <w:spacing w:val="-2"/>
          <w:sz w:val="18"/>
        </w:rPr>
        <w:t>CODE</w:t>
      </w:r>
      <w:r>
        <w:rPr>
          <w:spacing w:val="-2"/>
        </w:rPr>
        <w:t>,</w:t>
      </w:r>
    </w:p>
    <w:p w14:paraId="5C2D927E" w14:textId="77777777" w:rsidR="00F9561E" w:rsidRDefault="00416B22">
      <w:pPr>
        <w:pStyle w:val="ListParagraph"/>
        <w:numPr>
          <w:ilvl w:val="0"/>
          <w:numId w:val="79"/>
        </w:numPr>
        <w:tabs>
          <w:tab w:val="left" w:pos="1677"/>
          <w:tab w:val="left" w:pos="1679"/>
        </w:tabs>
        <w:spacing w:before="143"/>
        <w:ind w:right="605"/>
      </w:pPr>
      <w:r>
        <w:t>Know</w:t>
      </w:r>
      <w:r>
        <w:rPr>
          <w:spacing w:val="-3"/>
        </w:rPr>
        <w:t xml:space="preserve"> </w:t>
      </w:r>
      <w:r>
        <w:t>how</w:t>
      </w:r>
      <w:r>
        <w:rPr>
          <w:spacing w:val="-3"/>
        </w:rPr>
        <w:t xml:space="preserve"> </w:t>
      </w:r>
      <w:r>
        <w:t>to</w:t>
      </w:r>
      <w:r>
        <w:rPr>
          <w:spacing w:val="-3"/>
        </w:rPr>
        <w:t xml:space="preserve"> </w:t>
      </w:r>
      <w:r>
        <w:t>make</w:t>
      </w:r>
      <w:r>
        <w:rPr>
          <w:spacing w:val="-3"/>
        </w:rPr>
        <w:t xml:space="preserve"> </w:t>
      </w:r>
      <w:r>
        <w:t>adjustments,</w:t>
      </w:r>
      <w:r>
        <w:rPr>
          <w:spacing w:val="-3"/>
        </w:rPr>
        <w:t xml:space="preserve"> </w:t>
      </w:r>
      <w:r>
        <w:t>as</w:t>
      </w:r>
      <w:r>
        <w:rPr>
          <w:spacing w:val="-3"/>
        </w:rPr>
        <w:t xml:space="preserve"> </w:t>
      </w:r>
      <w:r>
        <w:t>needed,</w:t>
      </w:r>
      <w:r>
        <w:rPr>
          <w:spacing w:val="-3"/>
        </w:rPr>
        <w:t xml:space="preserve"> </w:t>
      </w:r>
      <w:r>
        <w:t>to</w:t>
      </w:r>
      <w:r>
        <w:rPr>
          <w:spacing w:val="-3"/>
        </w:rPr>
        <w:t xml:space="preserve"> </w:t>
      </w:r>
      <w:r>
        <w:t>maintain</w:t>
      </w:r>
      <w:r>
        <w:rPr>
          <w:spacing w:val="-3"/>
        </w:rPr>
        <w:t xml:space="preserve"> </w:t>
      </w:r>
      <w:r>
        <w:t>required</w:t>
      </w:r>
      <w:r>
        <w:rPr>
          <w:spacing w:val="-3"/>
        </w:rPr>
        <w:t xml:space="preserve"> </w:t>
      </w:r>
      <w:r>
        <w:t>water</w:t>
      </w:r>
      <w:r>
        <w:rPr>
          <w:spacing w:val="-3"/>
        </w:rPr>
        <w:t xml:space="preserve"> </w:t>
      </w:r>
      <w:r>
        <w:t>quality</w:t>
      </w:r>
      <w:r>
        <w:rPr>
          <w:spacing w:val="-3"/>
        </w:rPr>
        <w:t xml:space="preserve"> </w:t>
      </w:r>
      <w:r>
        <w:t>parameters</w:t>
      </w:r>
      <w:r>
        <w:rPr>
          <w:spacing w:val="-3"/>
        </w:rPr>
        <w:t xml:space="preserve"> </w:t>
      </w:r>
      <w:r>
        <w:t>required</w:t>
      </w:r>
      <w:r>
        <w:rPr>
          <w:spacing w:val="-3"/>
        </w:rPr>
        <w:t xml:space="preserve"> </w:t>
      </w:r>
      <w:r>
        <w:t xml:space="preserve">by this </w:t>
      </w:r>
      <w:r>
        <w:rPr>
          <w:sz w:val="18"/>
        </w:rPr>
        <w:t>CODE</w:t>
      </w:r>
      <w:r>
        <w:t>,</w:t>
      </w:r>
    </w:p>
    <w:p w14:paraId="5C2D927F" w14:textId="77777777" w:rsidR="00F9561E" w:rsidRDefault="00416B22">
      <w:pPr>
        <w:pStyle w:val="ListParagraph"/>
        <w:numPr>
          <w:ilvl w:val="0"/>
          <w:numId w:val="79"/>
        </w:numPr>
        <w:tabs>
          <w:tab w:val="left" w:pos="1677"/>
          <w:tab w:val="left" w:pos="1679"/>
        </w:tabs>
        <w:spacing w:before="145"/>
        <w:ind w:right="832"/>
      </w:pPr>
      <w:r>
        <w:t>Know</w:t>
      </w:r>
      <w:r>
        <w:rPr>
          <w:spacing w:val="-4"/>
        </w:rPr>
        <w:t xml:space="preserve"> </w:t>
      </w:r>
      <w:r>
        <w:t>general</w:t>
      </w:r>
      <w:r>
        <w:rPr>
          <w:spacing w:val="-3"/>
        </w:rPr>
        <w:t xml:space="preserve"> </w:t>
      </w:r>
      <w:r>
        <w:t>maintenance</w:t>
      </w:r>
      <w:r>
        <w:rPr>
          <w:spacing w:val="-2"/>
        </w:rPr>
        <w:t xml:space="preserve"> </w:t>
      </w:r>
      <w:r>
        <w:t>procedures</w:t>
      </w:r>
      <w:r>
        <w:rPr>
          <w:spacing w:val="-4"/>
        </w:rPr>
        <w:t xml:space="preserve"> </w:t>
      </w:r>
      <w:r>
        <w:t>as</w:t>
      </w:r>
      <w:r>
        <w:rPr>
          <w:spacing w:val="-4"/>
        </w:rPr>
        <w:t xml:space="preserve"> </w:t>
      </w:r>
      <w:r>
        <w:t>required</w:t>
      </w:r>
      <w:r>
        <w:rPr>
          <w:spacing w:val="-3"/>
        </w:rPr>
        <w:t xml:space="preserve"> </w:t>
      </w:r>
      <w:r>
        <w:t>by</w:t>
      </w:r>
      <w:r>
        <w:rPr>
          <w:spacing w:val="-4"/>
        </w:rPr>
        <w:t xml:space="preserve"> </w:t>
      </w:r>
      <w:r>
        <w:t>daily</w:t>
      </w:r>
      <w:r>
        <w:rPr>
          <w:spacing w:val="-3"/>
        </w:rPr>
        <w:t xml:space="preserve"> </w:t>
      </w:r>
      <w:r>
        <w:t>operational</w:t>
      </w:r>
      <w:r>
        <w:rPr>
          <w:spacing w:val="-3"/>
        </w:rPr>
        <w:t xml:space="preserve"> </w:t>
      </w:r>
      <w:r>
        <w:t>verifications</w:t>
      </w:r>
      <w:r>
        <w:rPr>
          <w:spacing w:val="-4"/>
        </w:rPr>
        <w:t xml:space="preserve"> </w:t>
      </w:r>
      <w:r>
        <w:t>or</w:t>
      </w:r>
      <w:r>
        <w:rPr>
          <w:spacing w:val="-3"/>
        </w:rPr>
        <w:t xml:space="preserve"> </w:t>
      </w:r>
      <w:r>
        <w:t xml:space="preserve">adjustments required by this </w:t>
      </w:r>
      <w:r>
        <w:rPr>
          <w:sz w:val="18"/>
        </w:rPr>
        <w:t>CODE</w:t>
      </w:r>
      <w:r>
        <w:t>,</w:t>
      </w:r>
    </w:p>
    <w:p w14:paraId="5C2D9280" w14:textId="77777777" w:rsidR="00F9561E" w:rsidRDefault="00416B22">
      <w:pPr>
        <w:pStyle w:val="ListParagraph"/>
        <w:numPr>
          <w:ilvl w:val="0"/>
          <w:numId w:val="79"/>
        </w:numPr>
        <w:tabs>
          <w:tab w:val="left" w:pos="1677"/>
        </w:tabs>
        <w:ind w:left="1677" w:hanging="358"/>
      </w:pPr>
      <w:r>
        <w:t>Know</w:t>
      </w:r>
      <w:r>
        <w:rPr>
          <w:spacing w:val="-7"/>
        </w:rPr>
        <w:t xml:space="preserve"> </w:t>
      </w:r>
      <w:r>
        <w:t>when</w:t>
      </w:r>
      <w:r>
        <w:rPr>
          <w:spacing w:val="-5"/>
        </w:rPr>
        <w:t xml:space="preserve"> </w:t>
      </w:r>
      <w:r>
        <w:t>the</w:t>
      </w:r>
      <w:r>
        <w:rPr>
          <w:spacing w:val="-5"/>
        </w:rPr>
        <w:t xml:space="preserve"> </w:t>
      </w:r>
      <w:r>
        <w:rPr>
          <w:sz w:val="18"/>
        </w:rPr>
        <w:t>AQUATIC</w:t>
      </w:r>
      <w:r>
        <w:rPr>
          <w:spacing w:val="-4"/>
          <w:sz w:val="18"/>
        </w:rPr>
        <w:t xml:space="preserve"> </w:t>
      </w:r>
      <w:r>
        <w:rPr>
          <w:sz w:val="18"/>
        </w:rPr>
        <w:t>FACILITY</w:t>
      </w:r>
      <w:r>
        <w:rPr>
          <w:spacing w:val="4"/>
          <w:sz w:val="18"/>
        </w:rPr>
        <w:t xml:space="preserve"> </w:t>
      </w:r>
      <w:r>
        <w:t>or</w:t>
      </w:r>
      <w:r>
        <w:rPr>
          <w:spacing w:val="-5"/>
        </w:rPr>
        <w:t xml:space="preserve"> </w:t>
      </w:r>
      <w:r>
        <w:t>individual</w:t>
      </w:r>
      <w:r>
        <w:rPr>
          <w:spacing w:val="-6"/>
        </w:rPr>
        <w:t xml:space="preserve"> </w:t>
      </w:r>
      <w:r>
        <w:rPr>
          <w:sz w:val="18"/>
        </w:rPr>
        <w:t>AQUATIC</w:t>
      </w:r>
      <w:r>
        <w:rPr>
          <w:spacing w:val="-4"/>
          <w:sz w:val="18"/>
        </w:rPr>
        <w:t xml:space="preserve"> </w:t>
      </w:r>
      <w:r>
        <w:rPr>
          <w:sz w:val="18"/>
        </w:rPr>
        <w:t>VENUE</w:t>
      </w:r>
      <w:r>
        <w:rPr>
          <w:spacing w:val="5"/>
          <w:sz w:val="18"/>
        </w:rPr>
        <w:t xml:space="preserve"> </w:t>
      </w:r>
      <w:r>
        <w:t>should</w:t>
      </w:r>
      <w:r>
        <w:rPr>
          <w:spacing w:val="-6"/>
        </w:rPr>
        <w:t xml:space="preserve"> </w:t>
      </w:r>
      <w:r>
        <w:t>be</w:t>
      </w:r>
      <w:r>
        <w:rPr>
          <w:spacing w:val="-6"/>
        </w:rPr>
        <w:t xml:space="preserve"> </w:t>
      </w:r>
      <w:r>
        <w:t>closed,</w:t>
      </w:r>
      <w:r>
        <w:rPr>
          <w:spacing w:val="-5"/>
        </w:rPr>
        <w:t xml:space="preserve"> and</w:t>
      </w:r>
    </w:p>
    <w:p w14:paraId="5C2D9281" w14:textId="77777777" w:rsidR="00F9561E" w:rsidRDefault="00416B22">
      <w:pPr>
        <w:pStyle w:val="ListParagraph"/>
        <w:numPr>
          <w:ilvl w:val="0"/>
          <w:numId w:val="79"/>
        </w:numPr>
        <w:tabs>
          <w:tab w:val="left" w:pos="1677"/>
        </w:tabs>
        <w:ind w:left="1677" w:hanging="358"/>
      </w:pPr>
      <w:r>
        <w:t>Know</w:t>
      </w:r>
      <w:r>
        <w:rPr>
          <w:spacing w:val="-8"/>
        </w:rPr>
        <w:t xml:space="preserve"> </w:t>
      </w:r>
      <w:r>
        <w:t>how</w:t>
      </w:r>
      <w:r>
        <w:rPr>
          <w:spacing w:val="-7"/>
        </w:rPr>
        <w:t xml:space="preserve"> </w:t>
      </w:r>
      <w:r>
        <w:t>and</w:t>
      </w:r>
      <w:r>
        <w:rPr>
          <w:spacing w:val="-6"/>
        </w:rPr>
        <w:t xml:space="preserve"> </w:t>
      </w:r>
      <w:r>
        <w:t>when</w:t>
      </w:r>
      <w:r>
        <w:rPr>
          <w:spacing w:val="-6"/>
        </w:rPr>
        <w:t xml:space="preserve"> </w:t>
      </w:r>
      <w:r>
        <w:t>to</w:t>
      </w:r>
      <w:r>
        <w:rPr>
          <w:spacing w:val="-6"/>
        </w:rPr>
        <w:t xml:space="preserve"> </w:t>
      </w:r>
      <w:r>
        <w:t>contact</w:t>
      </w:r>
      <w:r>
        <w:rPr>
          <w:spacing w:val="-6"/>
        </w:rPr>
        <w:t xml:space="preserve"> </w:t>
      </w:r>
      <w:r>
        <w:t>the</w:t>
      </w:r>
      <w:r>
        <w:rPr>
          <w:spacing w:val="-7"/>
        </w:rPr>
        <w:t xml:space="preserve"> </w:t>
      </w:r>
      <w:r>
        <w:t>contracted</w:t>
      </w:r>
      <w:r>
        <w:rPr>
          <w:spacing w:val="-7"/>
        </w:rPr>
        <w:t xml:space="preserve"> </w:t>
      </w:r>
      <w:r>
        <w:t>off-site</w:t>
      </w:r>
      <w:r>
        <w:rPr>
          <w:spacing w:val="-6"/>
        </w:rPr>
        <w:t xml:space="preserve"> </w:t>
      </w:r>
      <w:r>
        <w:rPr>
          <w:sz w:val="18"/>
        </w:rPr>
        <w:t>QUALIFIED</w:t>
      </w:r>
      <w:r>
        <w:rPr>
          <w:spacing w:val="-5"/>
          <w:sz w:val="18"/>
        </w:rPr>
        <w:t xml:space="preserve"> </w:t>
      </w:r>
      <w:r>
        <w:rPr>
          <w:spacing w:val="-2"/>
          <w:sz w:val="18"/>
        </w:rPr>
        <w:t>OPERATOR</w:t>
      </w:r>
      <w:r>
        <w:rPr>
          <w:spacing w:val="-2"/>
        </w:rPr>
        <w:t>.</w:t>
      </w:r>
    </w:p>
    <w:p w14:paraId="5C2D9282" w14:textId="77777777" w:rsidR="00F9561E" w:rsidRDefault="00416B22">
      <w:pPr>
        <w:pStyle w:val="ListParagraph"/>
        <w:numPr>
          <w:ilvl w:val="2"/>
          <w:numId w:val="83"/>
        </w:numPr>
        <w:tabs>
          <w:tab w:val="left" w:pos="2039"/>
        </w:tabs>
        <w:ind w:left="959" w:right="268" w:firstLine="0"/>
      </w:pPr>
      <w:bookmarkStart w:id="2395" w:name="_bookmark176"/>
      <w:bookmarkEnd w:id="2395"/>
      <w:r>
        <w:rPr>
          <w:b/>
          <w:color w:val="E26C09"/>
          <w:sz w:val="26"/>
        </w:rPr>
        <w:t>Aquatic</w:t>
      </w:r>
      <w:r>
        <w:rPr>
          <w:b/>
          <w:color w:val="E26C09"/>
          <w:spacing w:val="-4"/>
          <w:sz w:val="26"/>
        </w:rPr>
        <w:t xml:space="preserve"> </w:t>
      </w:r>
      <w:r>
        <w:rPr>
          <w:b/>
          <w:color w:val="E26C09"/>
          <w:sz w:val="26"/>
        </w:rPr>
        <w:t>Facilities</w:t>
      </w:r>
      <w:r>
        <w:rPr>
          <w:b/>
          <w:color w:val="E26C09"/>
          <w:spacing w:val="-3"/>
          <w:sz w:val="26"/>
        </w:rPr>
        <w:t xml:space="preserve"> </w:t>
      </w:r>
      <w:r>
        <w:rPr>
          <w:b/>
          <w:color w:val="E26C09"/>
          <w:sz w:val="26"/>
        </w:rPr>
        <w:t>Requiring</w:t>
      </w:r>
      <w:r>
        <w:rPr>
          <w:b/>
          <w:color w:val="E26C09"/>
          <w:spacing w:val="-2"/>
          <w:sz w:val="26"/>
        </w:rPr>
        <w:t xml:space="preserve"> </w:t>
      </w:r>
      <w:r>
        <w:rPr>
          <w:b/>
          <w:color w:val="E26C09"/>
          <w:sz w:val="26"/>
        </w:rPr>
        <w:t>Qualified</w:t>
      </w:r>
      <w:r>
        <w:rPr>
          <w:b/>
          <w:color w:val="E26C09"/>
          <w:spacing w:val="-2"/>
          <w:sz w:val="26"/>
        </w:rPr>
        <w:t xml:space="preserve"> </w:t>
      </w:r>
      <w:r>
        <w:rPr>
          <w:b/>
          <w:color w:val="E26C09"/>
          <w:sz w:val="26"/>
        </w:rPr>
        <w:t>Lifeguards</w:t>
      </w:r>
      <w:r>
        <w:rPr>
          <w:b/>
          <w:color w:val="E26C09"/>
          <w:spacing w:val="-20"/>
          <w:sz w:val="26"/>
        </w:rPr>
        <w:t xml:space="preserve"> </w:t>
      </w:r>
      <w:r>
        <w:t>A</w:t>
      </w:r>
      <w:r>
        <w:rPr>
          <w:sz w:val="18"/>
        </w:rPr>
        <w:t>QUATIC</w:t>
      </w:r>
      <w:r>
        <w:rPr>
          <w:spacing w:val="-1"/>
          <w:sz w:val="18"/>
        </w:rPr>
        <w:t xml:space="preserve"> </w:t>
      </w:r>
      <w:r>
        <w:rPr>
          <w:sz w:val="18"/>
        </w:rPr>
        <w:t xml:space="preserve">VENUES </w:t>
      </w:r>
      <w:r>
        <w:t>with</w:t>
      </w:r>
      <w:r>
        <w:rPr>
          <w:spacing w:val="-2"/>
        </w:rPr>
        <w:t xml:space="preserve"> </w:t>
      </w:r>
      <w:r>
        <w:t>standing</w:t>
      </w:r>
      <w:r>
        <w:rPr>
          <w:spacing w:val="-2"/>
        </w:rPr>
        <w:t xml:space="preserve"> </w:t>
      </w:r>
      <w:r>
        <w:t>water and</w:t>
      </w:r>
      <w:r>
        <w:rPr>
          <w:spacing w:val="-2"/>
        </w:rPr>
        <w:t xml:space="preserve"> </w:t>
      </w:r>
      <w:r>
        <w:t>with</w:t>
      </w:r>
      <w:r>
        <w:rPr>
          <w:spacing w:val="-2"/>
        </w:rPr>
        <w:t xml:space="preserve"> </w:t>
      </w:r>
      <w:r>
        <w:t>any</w:t>
      </w:r>
      <w:r>
        <w:rPr>
          <w:spacing w:val="-3"/>
        </w:rPr>
        <w:t xml:space="preserve"> </w:t>
      </w:r>
      <w:r>
        <w:t>of</w:t>
      </w:r>
      <w:r>
        <w:rPr>
          <w:spacing w:val="-2"/>
        </w:rPr>
        <w:t xml:space="preserve"> </w:t>
      </w:r>
      <w:r>
        <w:t>the</w:t>
      </w:r>
      <w:r>
        <w:rPr>
          <w:spacing w:val="-3"/>
        </w:rPr>
        <w:t xml:space="preserve"> </w:t>
      </w:r>
      <w:r>
        <w:t>following</w:t>
      </w:r>
      <w:r>
        <w:rPr>
          <w:spacing w:val="-2"/>
        </w:rPr>
        <w:t xml:space="preserve"> </w:t>
      </w:r>
      <w:r>
        <w:t>conditions</w:t>
      </w:r>
      <w:r>
        <w:rPr>
          <w:spacing w:val="-4"/>
        </w:rPr>
        <w:t xml:space="preserve"> </w:t>
      </w:r>
      <w:r>
        <w:t>listed</w:t>
      </w:r>
      <w:r>
        <w:rPr>
          <w:spacing w:val="-2"/>
        </w:rPr>
        <w:t xml:space="preserve"> </w:t>
      </w:r>
      <w:r>
        <w:t>in</w:t>
      </w:r>
      <w:r>
        <w:rPr>
          <w:spacing w:val="-2"/>
        </w:rPr>
        <w:t xml:space="preserve"> </w:t>
      </w:r>
      <w:r>
        <w:t>MAHC</w:t>
      </w:r>
      <w:r>
        <w:rPr>
          <w:spacing w:val="-3"/>
        </w:rPr>
        <w:t xml:space="preserve"> </w:t>
      </w:r>
      <w:r>
        <w:t>6.3.2.1</w:t>
      </w:r>
      <w:r>
        <w:rPr>
          <w:spacing w:val="-3"/>
        </w:rPr>
        <w:t xml:space="preserve"> </w:t>
      </w:r>
      <w:r>
        <w:t>shall</w:t>
      </w:r>
      <w:r>
        <w:rPr>
          <w:spacing w:val="-2"/>
        </w:rPr>
        <w:t xml:space="preserve"> </w:t>
      </w:r>
      <w:r>
        <w:t>be</w:t>
      </w:r>
      <w:r>
        <w:rPr>
          <w:spacing w:val="-3"/>
        </w:rPr>
        <w:t xml:space="preserve"> </w:t>
      </w:r>
      <w:r>
        <w:t>required</w:t>
      </w:r>
      <w:r>
        <w:rPr>
          <w:spacing w:val="-2"/>
        </w:rPr>
        <w:t xml:space="preserve"> </w:t>
      </w:r>
      <w:r>
        <w:t>to</w:t>
      </w:r>
      <w:r>
        <w:rPr>
          <w:spacing w:val="-2"/>
        </w:rPr>
        <w:t xml:space="preserve"> </w:t>
      </w:r>
      <w:r>
        <w:t>have</w:t>
      </w:r>
      <w:r>
        <w:rPr>
          <w:spacing w:val="-3"/>
        </w:rPr>
        <w:t xml:space="preserve"> </w:t>
      </w:r>
      <w:r>
        <w:t>a</w:t>
      </w:r>
      <w:r>
        <w:rPr>
          <w:spacing w:val="-3"/>
        </w:rPr>
        <w:t xml:space="preserve"> </w:t>
      </w:r>
      <w:r>
        <w:t>lifeguard</w:t>
      </w:r>
      <w:r>
        <w:rPr>
          <w:i/>
        </w:rPr>
        <w:t>(s)</w:t>
      </w:r>
      <w:r>
        <w:rPr>
          <w:i/>
          <w:spacing w:val="-3"/>
        </w:rPr>
        <w:t xml:space="preserve"> </w:t>
      </w:r>
      <w:r>
        <w:t xml:space="preserve">sufficient to meet the requirements of MAHC section 6.3.3.1 conducting </w:t>
      </w:r>
      <w:r>
        <w:rPr>
          <w:sz w:val="18"/>
        </w:rPr>
        <w:t xml:space="preserve">PATRON </w:t>
      </w:r>
      <w:r>
        <w:t xml:space="preserve">surveillance at all times the </w:t>
      </w:r>
      <w:r>
        <w:rPr>
          <w:sz w:val="18"/>
        </w:rPr>
        <w:t xml:space="preserve">AQUATIC VENUE </w:t>
      </w:r>
      <w:r>
        <w:t>is open.</w:t>
      </w:r>
    </w:p>
    <w:p w14:paraId="5C2D9283" w14:textId="77777777" w:rsidR="00F9561E" w:rsidRDefault="00416B22">
      <w:pPr>
        <w:pStyle w:val="ListParagraph"/>
        <w:numPr>
          <w:ilvl w:val="3"/>
          <w:numId w:val="83"/>
        </w:numPr>
        <w:tabs>
          <w:tab w:val="left" w:pos="1979"/>
          <w:tab w:val="left" w:pos="2572"/>
        </w:tabs>
        <w:ind w:left="1319" w:right="465" w:firstLine="0"/>
        <w:rPr>
          <w:i/>
        </w:rPr>
      </w:pPr>
      <w:r>
        <w:rPr>
          <w:b/>
          <w:color w:val="5F4879"/>
          <w:spacing w:val="-10"/>
          <w:sz w:val="24"/>
          <w:vertAlign w:val="superscript"/>
        </w:rPr>
        <w:t>A</w:t>
      </w:r>
      <w:r>
        <w:rPr>
          <w:b/>
          <w:color w:val="5F4879"/>
          <w:sz w:val="24"/>
        </w:rPr>
        <w:tab/>
        <w:t>List</w:t>
      </w:r>
      <w:r>
        <w:rPr>
          <w:b/>
          <w:color w:val="5F4879"/>
          <w:spacing w:val="-4"/>
          <w:sz w:val="24"/>
        </w:rPr>
        <w:t xml:space="preserve"> </w:t>
      </w:r>
      <w:r>
        <w:rPr>
          <w:b/>
          <w:color w:val="5F4879"/>
          <w:sz w:val="24"/>
        </w:rPr>
        <w:t>of</w:t>
      </w:r>
      <w:r>
        <w:rPr>
          <w:b/>
          <w:color w:val="5F4879"/>
          <w:spacing w:val="-4"/>
          <w:sz w:val="24"/>
        </w:rPr>
        <w:t xml:space="preserve"> </w:t>
      </w:r>
      <w:r>
        <w:rPr>
          <w:b/>
          <w:color w:val="5F4879"/>
          <w:sz w:val="24"/>
        </w:rPr>
        <w:t>Aquatic</w:t>
      </w:r>
      <w:r>
        <w:rPr>
          <w:b/>
          <w:color w:val="5F4879"/>
          <w:spacing w:val="-4"/>
          <w:sz w:val="24"/>
        </w:rPr>
        <w:t xml:space="preserve"> </w:t>
      </w:r>
      <w:r>
        <w:rPr>
          <w:b/>
          <w:color w:val="5F4879"/>
          <w:sz w:val="24"/>
        </w:rPr>
        <w:t>Facilities</w:t>
      </w:r>
      <w:r>
        <w:rPr>
          <w:b/>
          <w:color w:val="5F4879"/>
          <w:spacing w:val="-4"/>
          <w:sz w:val="24"/>
        </w:rPr>
        <w:t xml:space="preserve"> </w:t>
      </w:r>
      <w:r>
        <w:rPr>
          <w:b/>
          <w:color w:val="5F4879"/>
          <w:sz w:val="24"/>
        </w:rPr>
        <w:t>Requiring</w:t>
      </w:r>
      <w:r>
        <w:rPr>
          <w:b/>
          <w:color w:val="5F4879"/>
          <w:spacing w:val="-4"/>
          <w:sz w:val="24"/>
        </w:rPr>
        <w:t xml:space="preserve"> </w:t>
      </w:r>
      <w:r>
        <w:rPr>
          <w:b/>
          <w:color w:val="5F4879"/>
          <w:sz w:val="24"/>
        </w:rPr>
        <w:t>Qualified</w:t>
      </w:r>
      <w:r>
        <w:rPr>
          <w:b/>
          <w:color w:val="5F4879"/>
          <w:spacing w:val="-5"/>
          <w:sz w:val="24"/>
        </w:rPr>
        <w:t xml:space="preserve"> </w:t>
      </w:r>
      <w:r>
        <w:rPr>
          <w:b/>
          <w:color w:val="5F4879"/>
          <w:sz w:val="24"/>
        </w:rPr>
        <w:t>Lifeguards</w:t>
      </w:r>
      <w:r>
        <w:rPr>
          <w:b/>
          <w:color w:val="5F4879"/>
          <w:spacing w:val="-9"/>
          <w:sz w:val="24"/>
        </w:rPr>
        <w:t xml:space="preserve"> </w:t>
      </w:r>
      <w:r>
        <w:rPr>
          <w:i/>
        </w:rPr>
        <w:t>Note:</w:t>
      </w:r>
      <w:r>
        <w:rPr>
          <w:i/>
          <w:spacing w:val="-3"/>
        </w:rPr>
        <w:t xml:space="preserve"> </w:t>
      </w:r>
      <w:r>
        <w:rPr>
          <w:i/>
        </w:rPr>
        <w:t>This</w:t>
      </w:r>
      <w:r>
        <w:rPr>
          <w:i/>
          <w:spacing w:val="-4"/>
        </w:rPr>
        <w:t xml:space="preserve"> </w:t>
      </w:r>
      <w:r>
        <w:rPr>
          <w:i/>
        </w:rPr>
        <w:t>list</w:t>
      </w:r>
      <w:r>
        <w:rPr>
          <w:i/>
          <w:spacing w:val="-3"/>
        </w:rPr>
        <w:t xml:space="preserve"> </w:t>
      </w:r>
      <w:r>
        <w:rPr>
          <w:i/>
        </w:rPr>
        <w:t>includes</w:t>
      </w:r>
      <w:r>
        <w:rPr>
          <w:i/>
          <w:spacing w:val="-4"/>
        </w:rPr>
        <w:t xml:space="preserve"> </w:t>
      </w:r>
      <w:r>
        <w:rPr>
          <w:i/>
        </w:rPr>
        <w:t>but shall not be limited to the following:</w:t>
      </w:r>
    </w:p>
    <w:p w14:paraId="5C2D9284" w14:textId="77777777" w:rsidR="00F9561E" w:rsidRDefault="00416B22">
      <w:pPr>
        <w:pStyle w:val="ListParagraph"/>
        <w:numPr>
          <w:ilvl w:val="0"/>
          <w:numId w:val="78"/>
        </w:numPr>
        <w:tabs>
          <w:tab w:val="left" w:pos="1676"/>
          <w:tab w:val="left" w:pos="1679"/>
        </w:tabs>
        <w:ind w:right="610" w:hanging="361"/>
      </w:pPr>
      <w:r>
        <w:t>For</w:t>
      </w:r>
      <w:r>
        <w:rPr>
          <w:spacing w:val="-2"/>
        </w:rPr>
        <w:t xml:space="preserve"> </w:t>
      </w:r>
      <w:r>
        <w:t>new</w:t>
      </w:r>
      <w:r>
        <w:rPr>
          <w:spacing w:val="-3"/>
        </w:rPr>
        <w:t xml:space="preserve"> </w:t>
      </w:r>
      <w:r>
        <w:t>construction</w:t>
      </w:r>
      <w:r>
        <w:rPr>
          <w:spacing w:val="-2"/>
        </w:rPr>
        <w:t xml:space="preserve"> </w:t>
      </w:r>
      <w:r>
        <w:t>occurring</w:t>
      </w:r>
      <w:r>
        <w:rPr>
          <w:spacing w:val="-2"/>
        </w:rPr>
        <w:t xml:space="preserve"> </w:t>
      </w:r>
      <w:r>
        <w:t>from</w:t>
      </w:r>
      <w:r>
        <w:rPr>
          <w:spacing w:val="-3"/>
        </w:rPr>
        <w:t xml:space="preserve"> </w:t>
      </w:r>
      <w:r>
        <w:t>the</w:t>
      </w:r>
      <w:r>
        <w:rPr>
          <w:spacing w:val="-4"/>
        </w:rPr>
        <w:t xml:space="preserve"> </w:t>
      </w:r>
      <w:r>
        <w:t>date</w:t>
      </w:r>
      <w:r>
        <w:rPr>
          <w:spacing w:val="-3"/>
        </w:rPr>
        <w:t xml:space="preserve"> </w:t>
      </w:r>
      <w:r>
        <w:t>of</w:t>
      </w:r>
      <w:r>
        <w:rPr>
          <w:spacing w:val="-2"/>
        </w:rPr>
        <w:t xml:space="preserve"> </w:t>
      </w:r>
      <w:r>
        <w:t>acceptance</w:t>
      </w:r>
      <w:r>
        <w:rPr>
          <w:spacing w:val="-3"/>
        </w:rPr>
        <w:t xml:space="preserve"> </w:t>
      </w:r>
      <w:r>
        <w:t>of</w:t>
      </w:r>
      <w:r>
        <w:rPr>
          <w:spacing w:val="-2"/>
        </w:rPr>
        <w:t xml:space="preserve"> </w:t>
      </w:r>
      <w:r>
        <w:t>this</w:t>
      </w:r>
      <w:r>
        <w:rPr>
          <w:spacing w:val="-3"/>
        </w:rPr>
        <w:t xml:space="preserve"> </w:t>
      </w:r>
      <w:r>
        <w:rPr>
          <w:sz w:val="18"/>
        </w:rPr>
        <w:t>CODE</w:t>
      </w:r>
      <w:r>
        <w:t>,</w:t>
      </w:r>
      <w:r>
        <w:rPr>
          <w:spacing w:val="-12"/>
        </w:rPr>
        <w:t xml:space="preserve"> </w:t>
      </w:r>
      <w:r>
        <w:t>any</w:t>
      </w:r>
      <w:r>
        <w:rPr>
          <w:spacing w:val="-2"/>
        </w:rPr>
        <w:t xml:space="preserve"> </w:t>
      </w:r>
      <w:r>
        <w:rPr>
          <w:sz w:val="18"/>
        </w:rPr>
        <w:t>AQUATIC</w:t>
      </w:r>
      <w:r>
        <w:rPr>
          <w:spacing w:val="-2"/>
          <w:sz w:val="18"/>
        </w:rPr>
        <w:t xml:space="preserve"> </w:t>
      </w:r>
      <w:r>
        <w:rPr>
          <w:sz w:val="18"/>
        </w:rPr>
        <w:t xml:space="preserve">VENUE </w:t>
      </w:r>
      <w:r>
        <w:t xml:space="preserve">deeper than 5 feet </w:t>
      </w:r>
      <w:r>
        <w:rPr>
          <w:i/>
        </w:rPr>
        <w:t xml:space="preserve">(1.5 m) </w:t>
      </w:r>
      <w:r>
        <w:t>at any point;</w:t>
      </w:r>
    </w:p>
    <w:p w14:paraId="5C2D9285" w14:textId="77777777" w:rsidR="00F9561E" w:rsidRDefault="00416B22">
      <w:pPr>
        <w:pStyle w:val="ListParagraph"/>
        <w:numPr>
          <w:ilvl w:val="0"/>
          <w:numId w:val="78"/>
        </w:numPr>
        <w:tabs>
          <w:tab w:val="left" w:pos="1677"/>
        </w:tabs>
        <w:ind w:left="1677" w:hanging="358"/>
      </w:pPr>
      <w:r>
        <w:t>Any</w:t>
      </w:r>
      <w:r>
        <w:rPr>
          <w:spacing w:val="-6"/>
        </w:rPr>
        <w:t xml:space="preserve"> </w:t>
      </w:r>
      <w:r>
        <w:rPr>
          <w:sz w:val="18"/>
        </w:rPr>
        <w:t>AQUATIC</w:t>
      </w:r>
      <w:r>
        <w:rPr>
          <w:spacing w:val="-4"/>
          <w:sz w:val="18"/>
        </w:rPr>
        <w:t xml:space="preserve"> </w:t>
      </w:r>
      <w:r>
        <w:rPr>
          <w:sz w:val="18"/>
        </w:rPr>
        <w:t>VENUE</w:t>
      </w:r>
      <w:r>
        <w:rPr>
          <w:spacing w:val="4"/>
          <w:sz w:val="18"/>
        </w:rPr>
        <w:t xml:space="preserve"> </w:t>
      </w:r>
      <w:r>
        <w:t>that</w:t>
      </w:r>
      <w:r>
        <w:rPr>
          <w:spacing w:val="-6"/>
        </w:rPr>
        <w:t xml:space="preserve"> </w:t>
      </w:r>
      <w:r>
        <w:t>allows</w:t>
      </w:r>
      <w:r>
        <w:rPr>
          <w:spacing w:val="-7"/>
        </w:rPr>
        <w:t xml:space="preserve"> </w:t>
      </w:r>
      <w:r>
        <w:t>for</w:t>
      </w:r>
      <w:r>
        <w:rPr>
          <w:spacing w:val="-5"/>
        </w:rPr>
        <w:t xml:space="preserve"> </w:t>
      </w:r>
      <w:r>
        <w:t>unsupervised</w:t>
      </w:r>
      <w:r>
        <w:rPr>
          <w:spacing w:val="-6"/>
        </w:rPr>
        <w:t xml:space="preserve"> </w:t>
      </w:r>
      <w:r>
        <w:t>children</w:t>
      </w:r>
      <w:r>
        <w:rPr>
          <w:spacing w:val="-5"/>
        </w:rPr>
        <w:t xml:space="preserve"> </w:t>
      </w:r>
      <w:r>
        <w:t>under</w:t>
      </w:r>
      <w:r>
        <w:rPr>
          <w:spacing w:val="-6"/>
        </w:rPr>
        <w:t xml:space="preserve"> </w:t>
      </w:r>
      <w:r>
        <w:t>the</w:t>
      </w:r>
      <w:r>
        <w:rPr>
          <w:spacing w:val="-6"/>
        </w:rPr>
        <w:t xml:space="preserve"> </w:t>
      </w:r>
      <w:r>
        <w:t>age</w:t>
      </w:r>
      <w:r>
        <w:rPr>
          <w:spacing w:val="-7"/>
        </w:rPr>
        <w:t xml:space="preserve"> </w:t>
      </w:r>
      <w:r>
        <w:t>of</w:t>
      </w:r>
      <w:r>
        <w:rPr>
          <w:spacing w:val="-5"/>
        </w:rPr>
        <w:t xml:space="preserve"> </w:t>
      </w:r>
      <w:r>
        <w:t>14</w:t>
      </w:r>
      <w:r>
        <w:rPr>
          <w:spacing w:val="-6"/>
        </w:rPr>
        <w:t xml:space="preserve"> </w:t>
      </w:r>
      <w:r>
        <w:rPr>
          <w:spacing w:val="-2"/>
        </w:rPr>
        <w:t>years;</w:t>
      </w:r>
    </w:p>
    <w:p w14:paraId="5C2D9286" w14:textId="77777777" w:rsidR="00F9561E" w:rsidRDefault="00416B22">
      <w:pPr>
        <w:pStyle w:val="ListParagraph"/>
        <w:numPr>
          <w:ilvl w:val="0"/>
          <w:numId w:val="78"/>
        </w:numPr>
        <w:tabs>
          <w:tab w:val="left" w:pos="1677"/>
          <w:tab w:val="left" w:pos="1679"/>
        </w:tabs>
        <w:spacing w:before="143"/>
        <w:ind w:right="239"/>
      </w:pPr>
      <w:r>
        <w:t>Any</w:t>
      </w:r>
      <w:r>
        <w:rPr>
          <w:spacing w:val="-2"/>
        </w:rPr>
        <w:t xml:space="preserve"> </w:t>
      </w:r>
      <w:r>
        <w:rPr>
          <w:sz w:val="18"/>
        </w:rPr>
        <w:t>AQUATIC</w:t>
      </w:r>
      <w:r>
        <w:rPr>
          <w:spacing w:val="-2"/>
          <w:sz w:val="18"/>
        </w:rPr>
        <w:t xml:space="preserve"> </w:t>
      </w:r>
      <w:r>
        <w:rPr>
          <w:sz w:val="18"/>
        </w:rPr>
        <w:t xml:space="preserve">VENUE </w:t>
      </w:r>
      <w:r>
        <w:t>while</w:t>
      </w:r>
      <w:r>
        <w:rPr>
          <w:spacing w:val="-3"/>
        </w:rPr>
        <w:t xml:space="preserve"> </w:t>
      </w:r>
      <w:r>
        <w:t>it</w:t>
      </w:r>
      <w:r>
        <w:rPr>
          <w:spacing w:val="-2"/>
        </w:rPr>
        <w:t xml:space="preserve"> </w:t>
      </w:r>
      <w:r>
        <w:t>is</w:t>
      </w:r>
      <w:r>
        <w:rPr>
          <w:spacing w:val="-3"/>
        </w:rPr>
        <w:t xml:space="preserve"> </w:t>
      </w:r>
      <w:r>
        <w:t>being</w:t>
      </w:r>
      <w:r>
        <w:rPr>
          <w:spacing w:val="-2"/>
        </w:rPr>
        <w:t xml:space="preserve"> </w:t>
      </w:r>
      <w:r>
        <w:t>used</w:t>
      </w:r>
      <w:r>
        <w:rPr>
          <w:spacing w:val="-2"/>
        </w:rPr>
        <w:t xml:space="preserve"> </w:t>
      </w:r>
      <w:r>
        <w:t>for</w:t>
      </w:r>
      <w:r>
        <w:rPr>
          <w:spacing w:val="-2"/>
        </w:rPr>
        <w:t xml:space="preserve"> </w:t>
      </w:r>
      <w:r>
        <w:t>the</w:t>
      </w:r>
      <w:r>
        <w:rPr>
          <w:spacing w:val="-3"/>
        </w:rPr>
        <w:t xml:space="preserve"> </w:t>
      </w:r>
      <w:r>
        <w:t>recreation</w:t>
      </w:r>
      <w:r>
        <w:rPr>
          <w:spacing w:val="-2"/>
        </w:rPr>
        <w:t xml:space="preserve"> </w:t>
      </w:r>
      <w:r>
        <w:t>of</w:t>
      </w:r>
      <w:r>
        <w:rPr>
          <w:spacing w:val="-2"/>
        </w:rPr>
        <w:t xml:space="preserve"> </w:t>
      </w:r>
      <w:r>
        <w:t>youth</w:t>
      </w:r>
      <w:r>
        <w:rPr>
          <w:spacing w:val="-2"/>
        </w:rPr>
        <w:t xml:space="preserve"> </w:t>
      </w:r>
      <w:r>
        <w:t>groups,</w:t>
      </w:r>
      <w:r>
        <w:rPr>
          <w:spacing w:val="-2"/>
        </w:rPr>
        <w:t xml:space="preserve"> </w:t>
      </w:r>
      <w:r>
        <w:t>including</w:t>
      </w:r>
      <w:r>
        <w:rPr>
          <w:spacing w:val="-3"/>
        </w:rPr>
        <w:t xml:space="preserve"> </w:t>
      </w:r>
      <w:r>
        <w:t>but</w:t>
      </w:r>
      <w:r>
        <w:rPr>
          <w:spacing w:val="-3"/>
        </w:rPr>
        <w:t xml:space="preserve"> </w:t>
      </w:r>
      <w:r>
        <w:t>not</w:t>
      </w:r>
      <w:r>
        <w:rPr>
          <w:spacing w:val="-2"/>
        </w:rPr>
        <w:t xml:space="preserve"> </w:t>
      </w:r>
      <w:r>
        <w:t>limited</w:t>
      </w:r>
      <w:r>
        <w:rPr>
          <w:spacing w:val="-2"/>
        </w:rPr>
        <w:t xml:space="preserve"> </w:t>
      </w:r>
      <w:r>
        <w:t>to childcare usage or school groups;</w:t>
      </w:r>
    </w:p>
    <w:p w14:paraId="5C2D9287" w14:textId="77777777" w:rsidR="00F9561E" w:rsidRDefault="00416B22">
      <w:pPr>
        <w:pStyle w:val="ListParagraph"/>
        <w:numPr>
          <w:ilvl w:val="0"/>
          <w:numId w:val="78"/>
        </w:numPr>
        <w:tabs>
          <w:tab w:val="left" w:pos="1677"/>
          <w:tab w:val="left" w:pos="1679"/>
        </w:tabs>
        <w:spacing w:before="145"/>
        <w:ind w:right="238"/>
      </w:pPr>
      <w:r>
        <w:t>Any</w:t>
      </w:r>
      <w:r>
        <w:rPr>
          <w:spacing w:val="-2"/>
        </w:rPr>
        <w:t xml:space="preserve"> </w:t>
      </w:r>
      <w:r>
        <w:rPr>
          <w:sz w:val="18"/>
        </w:rPr>
        <w:t>AQUATIC</w:t>
      </w:r>
      <w:r>
        <w:rPr>
          <w:spacing w:val="-2"/>
          <w:sz w:val="18"/>
        </w:rPr>
        <w:t xml:space="preserve"> </w:t>
      </w:r>
      <w:r>
        <w:rPr>
          <w:sz w:val="18"/>
        </w:rPr>
        <w:t xml:space="preserve">VENUE </w:t>
      </w:r>
      <w:r>
        <w:t>while</w:t>
      </w:r>
      <w:r>
        <w:rPr>
          <w:spacing w:val="-3"/>
        </w:rPr>
        <w:t xml:space="preserve"> </w:t>
      </w:r>
      <w:r>
        <w:t>it</w:t>
      </w:r>
      <w:r>
        <w:rPr>
          <w:spacing w:val="-2"/>
        </w:rPr>
        <w:t xml:space="preserve"> </w:t>
      </w:r>
      <w:r>
        <w:t>is</w:t>
      </w:r>
      <w:r>
        <w:rPr>
          <w:spacing w:val="-3"/>
        </w:rPr>
        <w:t xml:space="preserve"> </w:t>
      </w:r>
      <w:r>
        <w:t>being</w:t>
      </w:r>
      <w:r>
        <w:rPr>
          <w:spacing w:val="-2"/>
        </w:rPr>
        <w:t xml:space="preserve"> </w:t>
      </w:r>
      <w:r>
        <w:t>used</w:t>
      </w:r>
      <w:r>
        <w:rPr>
          <w:spacing w:val="-2"/>
        </w:rPr>
        <w:t xml:space="preserve"> </w:t>
      </w:r>
      <w:r>
        <w:t>for</w:t>
      </w:r>
      <w:r>
        <w:rPr>
          <w:spacing w:val="-2"/>
        </w:rPr>
        <w:t xml:space="preserve"> </w:t>
      </w:r>
      <w:r>
        <w:t>group</w:t>
      </w:r>
      <w:r>
        <w:rPr>
          <w:spacing w:val="-4"/>
        </w:rPr>
        <w:t xml:space="preserve"> </w:t>
      </w:r>
      <w:r>
        <w:t>training</w:t>
      </w:r>
      <w:r>
        <w:rPr>
          <w:spacing w:val="-2"/>
        </w:rPr>
        <w:t xml:space="preserve"> </w:t>
      </w:r>
      <w:r>
        <w:t>must</w:t>
      </w:r>
      <w:r>
        <w:rPr>
          <w:spacing w:val="-3"/>
        </w:rPr>
        <w:t xml:space="preserve"> </w:t>
      </w:r>
      <w:r>
        <w:t>have</w:t>
      </w:r>
      <w:r>
        <w:rPr>
          <w:spacing w:val="-3"/>
        </w:rPr>
        <w:t xml:space="preserve"> </w:t>
      </w:r>
      <w:r>
        <w:t>dedicated</w:t>
      </w:r>
      <w:r>
        <w:rPr>
          <w:spacing w:val="-2"/>
        </w:rPr>
        <w:t xml:space="preserve"> </w:t>
      </w:r>
      <w:r>
        <w:t>lifeguards</w:t>
      </w:r>
      <w:r>
        <w:rPr>
          <w:spacing w:val="-3"/>
        </w:rPr>
        <w:t xml:space="preserve"> </w:t>
      </w:r>
      <w:r>
        <w:t>on</w:t>
      </w:r>
      <w:r>
        <w:rPr>
          <w:spacing w:val="-1"/>
        </w:rPr>
        <w:t xml:space="preserve"> </w:t>
      </w:r>
      <w:r>
        <w:rPr>
          <w:sz w:val="18"/>
        </w:rPr>
        <w:t xml:space="preserve">DECK </w:t>
      </w:r>
      <w:r>
        <w:t>for class surveillance, sufficient to meet the requirements of MAHC 6.3.3.1, including but not limited to competitive swimming and/or sports, lifeguard training, exercise programs, and swimming lessons;</w:t>
      </w:r>
    </w:p>
    <w:p w14:paraId="5C2D9288" w14:textId="77777777" w:rsidR="00F9561E" w:rsidRDefault="00416B22">
      <w:pPr>
        <w:pStyle w:val="ListParagraph"/>
        <w:numPr>
          <w:ilvl w:val="0"/>
          <w:numId w:val="78"/>
        </w:numPr>
        <w:tabs>
          <w:tab w:val="left" w:pos="1676"/>
          <w:tab w:val="left" w:pos="1679"/>
        </w:tabs>
        <w:spacing w:before="143"/>
        <w:ind w:right="328" w:hanging="361"/>
      </w:pPr>
      <w:r>
        <w:t>Any</w:t>
      </w:r>
      <w:r>
        <w:rPr>
          <w:spacing w:val="-2"/>
        </w:rPr>
        <w:t xml:space="preserve"> </w:t>
      </w:r>
      <w:r>
        <w:rPr>
          <w:sz w:val="18"/>
        </w:rPr>
        <w:t>AQUATIC</w:t>
      </w:r>
      <w:r>
        <w:rPr>
          <w:spacing w:val="-2"/>
          <w:sz w:val="18"/>
        </w:rPr>
        <w:t xml:space="preserve"> </w:t>
      </w:r>
      <w:r>
        <w:rPr>
          <w:sz w:val="18"/>
        </w:rPr>
        <w:t xml:space="preserve">VENUE </w:t>
      </w:r>
      <w:r>
        <w:t>with</w:t>
      </w:r>
      <w:r>
        <w:rPr>
          <w:spacing w:val="-2"/>
        </w:rPr>
        <w:t xml:space="preserve"> </w:t>
      </w:r>
      <w:r>
        <w:t>a</w:t>
      </w:r>
      <w:r>
        <w:rPr>
          <w:spacing w:val="-3"/>
        </w:rPr>
        <w:t xml:space="preserve"> </w:t>
      </w:r>
      <w:r>
        <w:t>configuration</w:t>
      </w:r>
      <w:r>
        <w:rPr>
          <w:spacing w:val="-2"/>
        </w:rPr>
        <w:t xml:space="preserve"> </w:t>
      </w:r>
      <w:r>
        <w:t>in</w:t>
      </w:r>
      <w:r>
        <w:rPr>
          <w:spacing w:val="-2"/>
        </w:rPr>
        <w:t xml:space="preserve"> </w:t>
      </w:r>
      <w:r>
        <w:t>which</w:t>
      </w:r>
      <w:r>
        <w:rPr>
          <w:spacing w:val="-3"/>
        </w:rPr>
        <w:t xml:space="preserve"> </w:t>
      </w:r>
      <w:r>
        <w:t>any</w:t>
      </w:r>
      <w:r>
        <w:rPr>
          <w:spacing w:val="-2"/>
        </w:rPr>
        <w:t xml:space="preserve"> </w:t>
      </w:r>
      <w:r>
        <w:t>point</w:t>
      </w:r>
      <w:r>
        <w:rPr>
          <w:spacing w:val="-2"/>
        </w:rPr>
        <w:t xml:space="preserve"> </w:t>
      </w:r>
      <w:r>
        <w:t>on</w:t>
      </w:r>
      <w:r>
        <w:rPr>
          <w:spacing w:val="-2"/>
        </w:rPr>
        <w:t xml:space="preserve"> </w:t>
      </w:r>
      <w:r>
        <w:t>the</w:t>
      </w:r>
      <w:r>
        <w:rPr>
          <w:spacing w:val="-3"/>
        </w:rPr>
        <w:t xml:space="preserve"> </w:t>
      </w:r>
      <w:r>
        <w:rPr>
          <w:sz w:val="18"/>
        </w:rPr>
        <w:t>AQUATIC</w:t>
      </w:r>
      <w:r>
        <w:rPr>
          <w:spacing w:val="-2"/>
          <w:sz w:val="18"/>
        </w:rPr>
        <w:t xml:space="preserve"> </w:t>
      </w:r>
      <w:r>
        <w:rPr>
          <w:sz w:val="18"/>
        </w:rPr>
        <w:t xml:space="preserve">VENUE </w:t>
      </w:r>
      <w:r>
        <w:t>surface</w:t>
      </w:r>
      <w:r>
        <w:rPr>
          <w:spacing w:val="-3"/>
        </w:rPr>
        <w:t xml:space="preserve"> </w:t>
      </w:r>
      <w:r>
        <w:t>exceeds</w:t>
      </w:r>
      <w:r>
        <w:rPr>
          <w:spacing w:val="-3"/>
        </w:rPr>
        <w:t xml:space="preserve"> </w:t>
      </w:r>
      <w:r>
        <w:t xml:space="preserve">30 feet </w:t>
      </w:r>
      <w:r>
        <w:rPr>
          <w:i/>
        </w:rPr>
        <w:t xml:space="preserve">(9.1 m) </w:t>
      </w:r>
      <w:r>
        <w:t xml:space="preserve">from the nearest </w:t>
      </w:r>
      <w:r>
        <w:rPr>
          <w:sz w:val="18"/>
        </w:rPr>
        <w:t>DECK</w:t>
      </w:r>
      <w:r>
        <w:t>;</w:t>
      </w:r>
    </w:p>
    <w:p w14:paraId="5C2D9289" w14:textId="77777777" w:rsidR="00F9561E" w:rsidRDefault="00416B22">
      <w:pPr>
        <w:pStyle w:val="ListParagraph"/>
        <w:numPr>
          <w:ilvl w:val="0"/>
          <w:numId w:val="78"/>
        </w:numPr>
        <w:tabs>
          <w:tab w:val="left" w:pos="1678"/>
        </w:tabs>
        <w:spacing w:before="145"/>
        <w:ind w:left="1678" w:hanging="358"/>
        <w:rPr>
          <w:sz w:val="18"/>
        </w:rPr>
      </w:pPr>
      <w:r>
        <w:t>Any</w:t>
      </w:r>
      <w:r>
        <w:rPr>
          <w:spacing w:val="-6"/>
        </w:rPr>
        <w:t xml:space="preserve"> </w:t>
      </w:r>
      <w:r>
        <w:rPr>
          <w:sz w:val="18"/>
        </w:rPr>
        <w:t>AQUATIC</w:t>
      </w:r>
      <w:r>
        <w:rPr>
          <w:spacing w:val="-4"/>
          <w:sz w:val="18"/>
        </w:rPr>
        <w:t xml:space="preserve"> </w:t>
      </w:r>
      <w:r>
        <w:rPr>
          <w:sz w:val="18"/>
        </w:rPr>
        <w:t>VENUE</w:t>
      </w:r>
      <w:r>
        <w:rPr>
          <w:spacing w:val="4"/>
          <w:sz w:val="18"/>
        </w:rPr>
        <w:t xml:space="preserve"> </w:t>
      </w:r>
      <w:r>
        <w:t>with</w:t>
      </w:r>
      <w:r>
        <w:rPr>
          <w:spacing w:val="-5"/>
        </w:rPr>
        <w:t xml:space="preserve"> </w:t>
      </w:r>
      <w:r>
        <w:t>an</w:t>
      </w:r>
      <w:r>
        <w:rPr>
          <w:spacing w:val="-5"/>
        </w:rPr>
        <w:t xml:space="preserve"> </w:t>
      </w:r>
      <w:r>
        <w:t>induced</w:t>
      </w:r>
      <w:r>
        <w:rPr>
          <w:spacing w:val="-6"/>
        </w:rPr>
        <w:t xml:space="preserve"> </w:t>
      </w:r>
      <w:r>
        <w:t>current</w:t>
      </w:r>
      <w:r>
        <w:rPr>
          <w:spacing w:val="-5"/>
        </w:rPr>
        <w:t xml:space="preserve"> </w:t>
      </w:r>
      <w:r>
        <w:t>or</w:t>
      </w:r>
      <w:r>
        <w:rPr>
          <w:spacing w:val="-5"/>
        </w:rPr>
        <w:t xml:space="preserve"> </w:t>
      </w:r>
      <w:r>
        <w:t>wave</w:t>
      </w:r>
      <w:r>
        <w:rPr>
          <w:spacing w:val="-7"/>
        </w:rPr>
        <w:t xml:space="preserve"> </w:t>
      </w:r>
      <w:r>
        <w:t>action</w:t>
      </w:r>
      <w:r>
        <w:rPr>
          <w:spacing w:val="-5"/>
        </w:rPr>
        <w:t xml:space="preserve"> </w:t>
      </w:r>
      <w:r>
        <w:t>including</w:t>
      </w:r>
      <w:r>
        <w:rPr>
          <w:spacing w:val="-6"/>
        </w:rPr>
        <w:t xml:space="preserve"> </w:t>
      </w:r>
      <w:r>
        <w:t>but</w:t>
      </w:r>
      <w:r>
        <w:rPr>
          <w:spacing w:val="-6"/>
        </w:rPr>
        <w:t xml:space="preserve"> </w:t>
      </w:r>
      <w:r>
        <w:t>not</w:t>
      </w:r>
      <w:r>
        <w:rPr>
          <w:spacing w:val="-5"/>
        </w:rPr>
        <w:t xml:space="preserve"> </w:t>
      </w:r>
      <w:r>
        <w:t>limited</w:t>
      </w:r>
      <w:r>
        <w:rPr>
          <w:spacing w:val="-5"/>
        </w:rPr>
        <w:t xml:space="preserve"> </w:t>
      </w:r>
      <w:r>
        <w:t>to</w:t>
      </w:r>
      <w:r>
        <w:rPr>
          <w:spacing w:val="-6"/>
        </w:rPr>
        <w:t xml:space="preserve"> </w:t>
      </w:r>
      <w:r>
        <w:rPr>
          <w:sz w:val="18"/>
        </w:rPr>
        <w:t>WAVE</w:t>
      </w:r>
      <w:r>
        <w:rPr>
          <w:spacing w:val="-4"/>
          <w:sz w:val="18"/>
        </w:rPr>
        <w:t xml:space="preserve"> </w:t>
      </w:r>
      <w:r>
        <w:rPr>
          <w:spacing w:val="-2"/>
          <w:sz w:val="18"/>
        </w:rPr>
        <w:t>POOLS</w:t>
      </w:r>
    </w:p>
    <w:p w14:paraId="5C2D928A" w14:textId="77777777" w:rsidR="00F9561E" w:rsidRDefault="00416B22">
      <w:pPr>
        <w:ind w:left="1680"/>
      </w:pPr>
      <w:r>
        <w:t>and</w:t>
      </w:r>
      <w:r>
        <w:rPr>
          <w:spacing w:val="-3"/>
        </w:rPr>
        <w:t xml:space="preserve"> </w:t>
      </w:r>
      <w:r>
        <w:rPr>
          <w:sz w:val="18"/>
        </w:rPr>
        <w:t>LAZY</w:t>
      </w:r>
      <w:r>
        <w:rPr>
          <w:spacing w:val="-3"/>
          <w:sz w:val="18"/>
        </w:rPr>
        <w:t xml:space="preserve"> </w:t>
      </w:r>
      <w:r>
        <w:rPr>
          <w:spacing w:val="-2"/>
          <w:sz w:val="18"/>
        </w:rPr>
        <w:t>RIVERS</w:t>
      </w:r>
      <w:r>
        <w:rPr>
          <w:spacing w:val="-2"/>
        </w:rPr>
        <w:t>;</w:t>
      </w:r>
    </w:p>
    <w:p w14:paraId="5C2D928B" w14:textId="77777777" w:rsidR="00F9561E" w:rsidRDefault="00416B22">
      <w:pPr>
        <w:pStyle w:val="ListParagraph"/>
        <w:numPr>
          <w:ilvl w:val="0"/>
          <w:numId w:val="78"/>
        </w:numPr>
        <w:tabs>
          <w:tab w:val="left" w:pos="1678"/>
        </w:tabs>
        <w:ind w:left="1678" w:hanging="358"/>
      </w:pPr>
      <w:r>
        <w:t>Waterslide</w:t>
      </w:r>
      <w:r>
        <w:rPr>
          <w:spacing w:val="-11"/>
        </w:rPr>
        <w:t xml:space="preserve"> </w:t>
      </w:r>
      <w:r>
        <w:t>landing</w:t>
      </w:r>
      <w:r>
        <w:rPr>
          <w:spacing w:val="-11"/>
        </w:rPr>
        <w:t xml:space="preserve"> </w:t>
      </w:r>
      <w:r>
        <w:rPr>
          <w:spacing w:val="-2"/>
        </w:rPr>
        <w:t>pools;</w:t>
      </w:r>
    </w:p>
    <w:p w14:paraId="5C2D928C" w14:textId="77777777" w:rsidR="00F9561E" w:rsidRDefault="00416B22">
      <w:pPr>
        <w:pStyle w:val="ListParagraph"/>
        <w:numPr>
          <w:ilvl w:val="0"/>
          <w:numId w:val="78"/>
        </w:numPr>
        <w:tabs>
          <w:tab w:val="left" w:pos="1677"/>
          <w:tab w:val="left" w:pos="1679"/>
        </w:tabs>
        <w:spacing w:before="143"/>
        <w:ind w:right="399"/>
      </w:pPr>
      <w:r>
        <w:t xml:space="preserve">Any </w:t>
      </w:r>
      <w:r>
        <w:rPr>
          <w:sz w:val="18"/>
        </w:rPr>
        <w:t xml:space="preserve">AQUATIC VENUE </w:t>
      </w:r>
      <w:r>
        <w:t xml:space="preserve">in which </w:t>
      </w:r>
      <w:r>
        <w:rPr>
          <w:sz w:val="18"/>
        </w:rPr>
        <w:t xml:space="preserve">BATHERS </w:t>
      </w:r>
      <w:r>
        <w:t xml:space="preserve">enter the water from any height above the </w:t>
      </w:r>
      <w:r>
        <w:rPr>
          <w:sz w:val="18"/>
        </w:rPr>
        <w:t xml:space="preserve">DECK </w:t>
      </w:r>
      <w:r>
        <w:t>including but not</w:t>
      </w:r>
      <w:r>
        <w:rPr>
          <w:spacing w:val="-3"/>
        </w:rPr>
        <w:t xml:space="preserve"> </w:t>
      </w:r>
      <w:r>
        <w:t>limited</w:t>
      </w:r>
      <w:r>
        <w:rPr>
          <w:spacing w:val="-3"/>
        </w:rPr>
        <w:t xml:space="preserve"> </w:t>
      </w:r>
      <w:r>
        <w:t>to</w:t>
      </w:r>
      <w:r>
        <w:rPr>
          <w:spacing w:val="-4"/>
        </w:rPr>
        <w:t xml:space="preserve"> </w:t>
      </w:r>
      <w:r>
        <w:t>diving</w:t>
      </w:r>
      <w:r>
        <w:rPr>
          <w:spacing w:val="-3"/>
        </w:rPr>
        <w:t xml:space="preserve"> </w:t>
      </w:r>
      <w:r>
        <w:t>boards,</w:t>
      </w:r>
      <w:r>
        <w:rPr>
          <w:spacing w:val="-3"/>
        </w:rPr>
        <w:t xml:space="preserve"> </w:t>
      </w:r>
      <w:r>
        <w:rPr>
          <w:sz w:val="18"/>
        </w:rPr>
        <w:t>DROP</w:t>
      </w:r>
      <w:r>
        <w:rPr>
          <w:spacing w:val="-4"/>
          <w:sz w:val="18"/>
        </w:rPr>
        <w:t xml:space="preserve"> </w:t>
      </w:r>
      <w:r>
        <w:rPr>
          <w:sz w:val="18"/>
        </w:rPr>
        <w:t>SLIDES</w:t>
      </w:r>
      <w:r>
        <w:t>,</w:t>
      </w:r>
      <w:r>
        <w:rPr>
          <w:spacing w:val="-3"/>
        </w:rPr>
        <w:t xml:space="preserve"> </w:t>
      </w:r>
      <w:r>
        <w:t>starting</w:t>
      </w:r>
      <w:r>
        <w:rPr>
          <w:spacing w:val="-3"/>
        </w:rPr>
        <w:t xml:space="preserve"> </w:t>
      </w:r>
      <w:r>
        <w:t>platforms,</w:t>
      </w:r>
      <w:r>
        <w:rPr>
          <w:spacing w:val="-3"/>
        </w:rPr>
        <w:t xml:space="preserve"> </w:t>
      </w:r>
      <w:r>
        <w:t>and/or</w:t>
      </w:r>
      <w:r>
        <w:rPr>
          <w:spacing w:val="-3"/>
        </w:rPr>
        <w:t xml:space="preserve"> </w:t>
      </w:r>
      <w:r>
        <w:t>climbing</w:t>
      </w:r>
      <w:r>
        <w:rPr>
          <w:spacing w:val="-4"/>
        </w:rPr>
        <w:t xml:space="preserve"> </w:t>
      </w:r>
      <w:r>
        <w:t>walls.</w:t>
      </w:r>
      <w:r>
        <w:rPr>
          <w:spacing w:val="-3"/>
        </w:rPr>
        <w:t xml:space="preserve"> </w:t>
      </w:r>
      <w:r>
        <w:t>This</w:t>
      </w:r>
      <w:r>
        <w:rPr>
          <w:spacing w:val="-3"/>
        </w:rPr>
        <w:t xml:space="preserve"> </w:t>
      </w:r>
      <w:r>
        <w:t>includes</w:t>
      </w:r>
      <w:r>
        <w:rPr>
          <w:spacing w:val="-4"/>
        </w:rPr>
        <w:t xml:space="preserve"> </w:t>
      </w:r>
      <w:r>
        <w:rPr>
          <w:sz w:val="18"/>
        </w:rPr>
        <w:t xml:space="preserve">POOL SLIDES </w:t>
      </w:r>
      <w:r>
        <w:t>that discharge into water depths deeper than 5 feet (1.5 m); and</w:t>
      </w:r>
    </w:p>
    <w:p w14:paraId="5C2D928D" w14:textId="77777777" w:rsidR="00F9561E" w:rsidRDefault="00416B22">
      <w:pPr>
        <w:pStyle w:val="ListParagraph"/>
        <w:numPr>
          <w:ilvl w:val="0"/>
          <w:numId w:val="78"/>
        </w:numPr>
        <w:tabs>
          <w:tab w:val="left" w:pos="1677"/>
          <w:tab w:val="left" w:pos="1679"/>
        </w:tabs>
        <w:spacing w:before="145"/>
        <w:ind w:right="538"/>
      </w:pPr>
      <w:r>
        <w:t>Any</w:t>
      </w:r>
      <w:r>
        <w:rPr>
          <w:spacing w:val="-3"/>
        </w:rPr>
        <w:t xml:space="preserve"> </w:t>
      </w:r>
      <w:r>
        <w:rPr>
          <w:sz w:val="18"/>
        </w:rPr>
        <w:t>AQUATIC</w:t>
      </w:r>
      <w:r>
        <w:rPr>
          <w:spacing w:val="-2"/>
          <w:sz w:val="18"/>
        </w:rPr>
        <w:t xml:space="preserve"> </w:t>
      </w:r>
      <w:r>
        <w:rPr>
          <w:sz w:val="18"/>
        </w:rPr>
        <w:t xml:space="preserve">FACILITY </w:t>
      </w:r>
      <w:r>
        <w:t>that</w:t>
      </w:r>
      <w:r>
        <w:rPr>
          <w:spacing w:val="-3"/>
        </w:rPr>
        <w:t xml:space="preserve"> </w:t>
      </w:r>
      <w:r>
        <w:t>sells</w:t>
      </w:r>
      <w:r>
        <w:rPr>
          <w:spacing w:val="-4"/>
        </w:rPr>
        <w:t xml:space="preserve"> </w:t>
      </w:r>
      <w:r>
        <w:t>or</w:t>
      </w:r>
      <w:r>
        <w:rPr>
          <w:spacing w:val="-3"/>
        </w:rPr>
        <w:t xml:space="preserve"> </w:t>
      </w:r>
      <w:r>
        <w:t>serves</w:t>
      </w:r>
      <w:r>
        <w:rPr>
          <w:spacing w:val="-4"/>
        </w:rPr>
        <w:t xml:space="preserve"> </w:t>
      </w:r>
      <w:r>
        <w:t>alcohol</w:t>
      </w:r>
      <w:r>
        <w:rPr>
          <w:spacing w:val="-3"/>
        </w:rPr>
        <w:t xml:space="preserve"> </w:t>
      </w:r>
      <w:r>
        <w:t>within</w:t>
      </w:r>
      <w:r>
        <w:rPr>
          <w:spacing w:val="-3"/>
        </w:rPr>
        <w:t xml:space="preserve"> </w:t>
      </w:r>
      <w:r>
        <w:t>the</w:t>
      </w:r>
      <w:r>
        <w:rPr>
          <w:spacing w:val="-4"/>
        </w:rPr>
        <w:t xml:space="preserve"> </w:t>
      </w:r>
      <w:r>
        <w:rPr>
          <w:sz w:val="18"/>
        </w:rPr>
        <w:t>AQUATIC</w:t>
      </w:r>
      <w:r>
        <w:rPr>
          <w:spacing w:val="-2"/>
          <w:sz w:val="18"/>
        </w:rPr>
        <w:t xml:space="preserve"> </w:t>
      </w:r>
      <w:r>
        <w:rPr>
          <w:sz w:val="18"/>
        </w:rPr>
        <w:t>VENUE</w:t>
      </w:r>
      <w:r>
        <w:rPr>
          <w:spacing w:val="-3"/>
          <w:sz w:val="18"/>
        </w:rPr>
        <w:t xml:space="preserve"> </w:t>
      </w:r>
      <w:r>
        <w:rPr>
          <w:sz w:val="18"/>
        </w:rPr>
        <w:t>ENCLOSURE</w:t>
      </w:r>
      <w:r>
        <w:t>,</w:t>
      </w:r>
      <w:r>
        <w:rPr>
          <w:spacing w:val="-3"/>
        </w:rPr>
        <w:t xml:space="preserve"> </w:t>
      </w:r>
      <w:r>
        <w:t>during</w:t>
      </w:r>
      <w:r>
        <w:rPr>
          <w:spacing w:val="-4"/>
        </w:rPr>
        <w:t xml:space="preserve"> </w:t>
      </w:r>
      <w:r>
        <w:t>the periods when alcohol is sold or served.</w:t>
      </w:r>
    </w:p>
    <w:p w14:paraId="5C2D928E" w14:textId="77777777" w:rsidR="00F9561E" w:rsidRDefault="00416B22">
      <w:pPr>
        <w:pStyle w:val="ListParagraph"/>
        <w:numPr>
          <w:ilvl w:val="2"/>
          <w:numId w:val="83"/>
        </w:numPr>
        <w:tabs>
          <w:tab w:val="left" w:pos="1477"/>
          <w:tab w:val="left" w:pos="2039"/>
        </w:tabs>
        <w:ind w:left="960" w:right="299" w:firstLine="0"/>
      </w:pPr>
      <w:bookmarkStart w:id="2396" w:name="_bookmark177"/>
      <w:bookmarkEnd w:id="2396"/>
      <w:r>
        <w:rPr>
          <w:b/>
          <w:color w:val="E26C09"/>
          <w:spacing w:val="-10"/>
          <w:sz w:val="26"/>
          <w:vertAlign w:val="superscript"/>
        </w:rPr>
        <w:t>A</w:t>
      </w:r>
      <w:r>
        <w:rPr>
          <w:b/>
          <w:color w:val="E26C09"/>
          <w:sz w:val="26"/>
        </w:rPr>
        <w:tab/>
        <w:t>Safety</w:t>
      </w:r>
      <w:r>
        <w:rPr>
          <w:b/>
          <w:color w:val="E26C09"/>
          <w:spacing w:val="-4"/>
          <w:sz w:val="26"/>
        </w:rPr>
        <w:t xml:space="preserve"> </w:t>
      </w:r>
      <w:r>
        <w:rPr>
          <w:b/>
          <w:color w:val="E26C09"/>
          <w:sz w:val="26"/>
        </w:rPr>
        <w:t>Plan</w:t>
      </w:r>
      <w:r>
        <w:rPr>
          <w:b/>
          <w:color w:val="E26C09"/>
          <w:spacing w:val="-13"/>
          <w:sz w:val="26"/>
        </w:rPr>
        <w:t xml:space="preserve"> </w:t>
      </w:r>
      <w:r>
        <w:t>All</w:t>
      </w:r>
      <w:r>
        <w:rPr>
          <w:spacing w:val="-3"/>
        </w:rPr>
        <w:t xml:space="preserve"> </w:t>
      </w:r>
      <w:r>
        <w:rPr>
          <w:sz w:val="18"/>
        </w:rPr>
        <w:t>AQUATIC</w:t>
      </w:r>
      <w:r>
        <w:rPr>
          <w:spacing w:val="-2"/>
          <w:sz w:val="18"/>
        </w:rPr>
        <w:t xml:space="preserve"> </w:t>
      </w:r>
      <w:r>
        <w:rPr>
          <w:sz w:val="18"/>
        </w:rPr>
        <w:t xml:space="preserve">FACILITIES </w:t>
      </w:r>
      <w:r>
        <w:t>shall</w:t>
      </w:r>
      <w:r>
        <w:rPr>
          <w:spacing w:val="-3"/>
        </w:rPr>
        <w:t xml:space="preserve"> </w:t>
      </w:r>
      <w:r>
        <w:t>create</w:t>
      </w:r>
      <w:r>
        <w:rPr>
          <w:spacing w:val="-3"/>
        </w:rPr>
        <w:t xml:space="preserve"> </w:t>
      </w:r>
      <w:r>
        <w:t>and</w:t>
      </w:r>
      <w:r>
        <w:rPr>
          <w:spacing w:val="-3"/>
        </w:rPr>
        <w:t xml:space="preserve"> </w:t>
      </w:r>
      <w:r>
        <w:t>implement</w:t>
      </w:r>
      <w:r>
        <w:rPr>
          <w:spacing w:val="-3"/>
        </w:rPr>
        <w:t xml:space="preserve"> </w:t>
      </w:r>
      <w:r>
        <w:t>a</w:t>
      </w:r>
      <w:r>
        <w:rPr>
          <w:spacing w:val="-12"/>
        </w:rPr>
        <w:t xml:space="preserve"> </w:t>
      </w:r>
      <w:r>
        <w:rPr>
          <w:sz w:val="18"/>
        </w:rPr>
        <w:t>SAFETY</w:t>
      </w:r>
      <w:r>
        <w:rPr>
          <w:spacing w:val="-2"/>
          <w:sz w:val="18"/>
        </w:rPr>
        <w:t xml:space="preserve"> </w:t>
      </w:r>
      <w:r>
        <w:rPr>
          <w:sz w:val="18"/>
        </w:rPr>
        <w:t xml:space="preserve">PLAN </w:t>
      </w:r>
      <w:r>
        <w:t>to</w:t>
      </w:r>
      <w:r>
        <w:rPr>
          <w:spacing w:val="-3"/>
        </w:rPr>
        <w:t xml:space="preserve"> </w:t>
      </w:r>
      <w:r>
        <w:t>include,</w:t>
      </w:r>
      <w:r>
        <w:rPr>
          <w:spacing w:val="-3"/>
        </w:rPr>
        <w:t xml:space="preserve"> </w:t>
      </w:r>
      <w:r>
        <w:t>but</w:t>
      </w:r>
      <w:r>
        <w:rPr>
          <w:spacing w:val="-3"/>
        </w:rPr>
        <w:t xml:space="preserve"> </w:t>
      </w:r>
      <w:r>
        <w:t>not be limited to the following elements:</w:t>
      </w:r>
    </w:p>
    <w:p w14:paraId="5C2D928F" w14:textId="77777777" w:rsidR="00F9561E" w:rsidRDefault="00416B22">
      <w:pPr>
        <w:pStyle w:val="ListParagraph"/>
        <w:numPr>
          <w:ilvl w:val="0"/>
          <w:numId w:val="77"/>
        </w:numPr>
        <w:tabs>
          <w:tab w:val="left" w:pos="1678"/>
        </w:tabs>
        <w:ind w:left="1678" w:hanging="358"/>
      </w:pPr>
      <w:r>
        <w:t>Staffing</w:t>
      </w:r>
      <w:r>
        <w:rPr>
          <w:spacing w:val="-9"/>
        </w:rPr>
        <w:t xml:space="preserve"> </w:t>
      </w:r>
      <w:r>
        <w:rPr>
          <w:spacing w:val="-2"/>
        </w:rPr>
        <w:t>plan,</w:t>
      </w:r>
    </w:p>
    <w:p w14:paraId="5C2D9290" w14:textId="77777777" w:rsidR="00F9561E" w:rsidRDefault="00416B22">
      <w:pPr>
        <w:pStyle w:val="ListParagraph"/>
        <w:numPr>
          <w:ilvl w:val="0"/>
          <w:numId w:val="77"/>
        </w:numPr>
        <w:tabs>
          <w:tab w:val="left" w:pos="1678"/>
        </w:tabs>
        <w:spacing w:before="143"/>
        <w:ind w:left="1678" w:hanging="358"/>
      </w:pPr>
      <w:r>
        <w:rPr>
          <w:spacing w:val="-4"/>
        </w:rPr>
        <w:t>EAP,</w:t>
      </w:r>
    </w:p>
    <w:p w14:paraId="5C2D9291" w14:textId="77777777" w:rsidR="00F9561E" w:rsidRDefault="00416B22">
      <w:pPr>
        <w:pStyle w:val="ListParagraph"/>
        <w:numPr>
          <w:ilvl w:val="0"/>
          <w:numId w:val="77"/>
        </w:numPr>
        <w:tabs>
          <w:tab w:val="left" w:pos="1678"/>
        </w:tabs>
        <w:spacing w:before="145"/>
        <w:ind w:left="1678" w:hanging="358"/>
      </w:pPr>
      <w:r>
        <w:t>Biohazard</w:t>
      </w:r>
      <w:r>
        <w:rPr>
          <w:spacing w:val="-10"/>
        </w:rPr>
        <w:t xml:space="preserve"> </w:t>
      </w:r>
      <w:r>
        <w:t>action</w:t>
      </w:r>
      <w:r>
        <w:rPr>
          <w:spacing w:val="-10"/>
        </w:rPr>
        <w:t xml:space="preserve"> </w:t>
      </w:r>
      <w:r>
        <w:rPr>
          <w:spacing w:val="-2"/>
        </w:rPr>
        <w:t>plan,</w:t>
      </w:r>
    </w:p>
    <w:p w14:paraId="5C2D9292" w14:textId="77777777" w:rsidR="00F9561E" w:rsidRDefault="00416B22">
      <w:pPr>
        <w:pStyle w:val="ListParagraph"/>
        <w:numPr>
          <w:ilvl w:val="0"/>
          <w:numId w:val="77"/>
        </w:numPr>
        <w:tabs>
          <w:tab w:val="left" w:pos="1678"/>
        </w:tabs>
        <w:ind w:left="1678" w:hanging="358"/>
      </w:pPr>
      <w:r>
        <w:t>Pre-service</w:t>
      </w:r>
      <w:r>
        <w:rPr>
          <w:spacing w:val="-10"/>
        </w:rPr>
        <w:t xml:space="preserve"> </w:t>
      </w:r>
      <w:r>
        <w:t>training</w:t>
      </w:r>
      <w:r>
        <w:rPr>
          <w:spacing w:val="-10"/>
        </w:rPr>
        <w:t xml:space="preserve"> </w:t>
      </w:r>
      <w:r>
        <w:t>plan,</w:t>
      </w:r>
      <w:r>
        <w:rPr>
          <w:spacing w:val="-10"/>
        </w:rPr>
        <w:t xml:space="preserve"> </w:t>
      </w:r>
      <w:r>
        <w:rPr>
          <w:spacing w:val="-5"/>
        </w:rPr>
        <w:t>and</w:t>
      </w:r>
    </w:p>
    <w:p w14:paraId="5C2D9293" w14:textId="77777777" w:rsidR="00F9561E" w:rsidRDefault="00416B22">
      <w:pPr>
        <w:pStyle w:val="ListParagraph"/>
        <w:numPr>
          <w:ilvl w:val="0"/>
          <w:numId w:val="77"/>
        </w:numPr>
        <w:tabs>
          <w:tab w:val="left" w:pos="1677"/>
        </w:tabs>
        <w:ind w:left="1677" w:hanging="358"/>
      </w:pPr>
      <w:r>
        <w:t>In-service</w:t>
      </w:r>
      <w:r>
        <w:rPr>
          <w:spacing w:val="-11"/>
        </w:rPr>
        <w:t xml:space="preserve"> </w:t>
      </w:r>
      <w:r>
        <w:t>training</w:t>
      </w:r>
      <w:r>
        <w:rPr>
          <w:spacing w:val="-10"/>
        </w:rPr>
        <w:t xml:space="preserve"> </w:t>
      </w:r>
      <w:r>
        <w:rPr>
          <w:spacing w:val="-2"/>
        </w:rPr>
        <w:t>plan.</w:t>
      </w:r>
    </w:p>
    <w:p w14:paraId="5C2D9294" w14:textId="77777777" w:rsidR="00F9561E" w:rsidRDefault="00416B22">
      <w:pPr>
        <w:pStyle w:val="ListParagraph"/>
        <w:numPr>
          <w:ilvl w:val="3"/>
          <w:numId w:val="83"/>
        </w:numPr>
        <w:tabs>
          <w:tab w:val="left" w:pos="1980"/>
          <w:tab w:val="left" w:pos="2572"/>
        </w:tabs>
        <w:spacing w:before="145" w:line="276" w:lineRule="exact"/>
        <w:ind w:left="1980" w:hanging="660"/>
      </w:pPr>
      <w:r>
        <w:rPr>
          <w:b/>
          <w:color w:val="5F4879"/>
          <w:spacing w:val="-10"/>
          <w:sz w:val="24"/>
          <w:vertAlign w:val="superscript"/>
        </w:rPr>
        <w:t>A</w:t>
      </w:r>
      <w:r>
        <w:rPr>
          <w:b/>
          <w:color w:val="5F4879"/>
          <w:sz w:val="24"/>
        </w:rPr>
        <w:tab/>
        <w:t>Code</w:t>
      </w:r>
      <w:r>
        <w:rPr>
          <w:b/>
          <w:color w:val="5F4879"/>
          <w:spacing w:val="-6"/>
          <w:sz w:val="24"/>
        </w:rPr>
        <w:t xml:space="preserve"> </w:t>
      </w:r>
      <w:r>
        <w:rPr>
          <w:b/>
          <w:color w:val="5F4879"/>
          <w:sz w:val="24"/>
        </w:rPr>
        <w:t>Compliance</w:t>
      </w:r>
      <w:r>
        <w:rPr>
          <w:b/>
          <w:color w:val="5F4879"/>
          <w:spacing w:val="-6"/>
          <w:sz w:val="24"/>
        </w:rPr>
        <w:t xml:space="preserve"> </w:t>
      </w:r>
      <w:r>
        <w:rPr>
          <w:b/>
          <w:color w:val="5F4879"/>
          <w:sz w:val="24"/>
        </w:rPr>
        <w:t>Staff</w:t>
      </w:r>
      <w:r>
        <w:rPr>
          <w:b/>
          <w:color w:val="5F4879"/>
          <w:spacing w:val="-7"/>
          <w:sz w:val="24"/>
        </w:rPr>
        <w:t xml:space="preserve"> </w:t>
      </w:r>
      <w:r>
        <w:rPr>
          <w:b/>
          <w:color w:val="5F4879"/>
          <w:sz w:val="24"/>
        </w:rPr>
        <w:t>Plan</w:t>
      </w:r>
      <w:r>
        <w:rPr>
          <w:b/>
          <w:color w:val="5F4879"/>
          <w:spacing w:val="-11"/>
          <w:sz w:val="24"/>
        </w:rPr>
        <w:t xml:space="preserve"> </w:t>
      </w:r>
      <w:r>
        <w:t>Staffing</w:t>
      </w:r>
      <w:r>
        <w:rPr>
          <w:spacing w:val="-5"/>
        </w:rPr>
        <w:t xml:space="preserve"> </w:t>
      </w:r>
      <w:r>
        <w:t>plans</w:t>
      </w:r>
      <w:r>
        <w:rPr>
          <w:spacing w:val="-6"/>
        </w:rPr>
        <w:t xml:space="preserve"> </w:t>
      </w:r>
      <w:r>
        <w:t>shall</w:t>
      </w:r>
      <w:r>
        <w:rPr>
          <w:spacing w:val="-7"/>
        </w:rPr>
        <w:t xml:space="preserve"> </w:t>
      </w:r>
      <w:r>
        <w:t>designate</w:t>
      </w:r>
      <w:r>
        <w:rPr>
          <w:spacing w:val="-6"/>
        </w:rPr>
        <w:t xml:space="preserve"> </w:t>
      </w:r>
      <w:r>
        <w:t>person(s)</w:t>
      </w:r>
      <w:r>
        <w:rPr>
          <w:spacing w:val="-5"/>
        </w:rPr>
        <w:t xml:space="preserve"> </w:t>
      </w:r>
      <w:r>
        <w:t>as</w:t>
      </w:r>
      <w:r>
        <w:rPr>
          <w:spacing w:val="-7"/>
        </w:rPr>
        <w:t xml:space="preserve"> </w:t>
      </w:r>
      <w:r>
        <w:t>members</w:t>
      </w:r>
      <w:r>
        <w:rPr>
          <w:spacing w:val="-6"/>
        </w:rPr>
        <w:t xml:space="preserve"> </w:t>
      </w:r>
      <w:r>
        <w:t>of</w:t>
      </w:r>
      <w:r>
        <w:rPr>
          <w:spacing w:val="-6"/>
        </w:rPr>
        <w:t xml:space="preserve"> </w:t>
      </w:r>
      <w:r>
        <w:rPr>
          <w:spacing w:val="-5"/>
        </w:rPr>
        <w:t>the</w:t>
      </w:r>
    </w:p>
    <w:p w14:paraId="5C2D9295" w14:textId="77777777" w:rsidR="00F9561E" w:rsidRDefault="00416B22">
      <w:pPr>
        <w:pStyle w:val="BodyText"/>
        <w:spacing w:before="0" w:line="253" w:lineRule="exact"/>
        <w:ind w:left="1320"/>
      </w:pPr>
      <w:r>
        <w:rPr>
          <w:sz w:val="18"/>
        </w:rPr>
        <w:t>SAFETY</w:t>
      </w:r>
      <w:r>
        <w:rPr>
          <w:spacing w:val="-5"/>
          <w:sz w:val="18"/>
        </w:rPr>
        <w:t xml:space="preserve"> </w:t>
      </w:r>
      <w:r>
        <w:rPr>
          <w:sz w:val="18"/>
        </w:rPr>
        <w:t>TEAM</w:t>
      </w:r>
      <w:r>
        <w:rPr>
          <w:spacing w:val="4"/>
          <w:sz w:val="18"/>
        </w:rPr>
        <w:t xml:space="preserve"> </w:t>
      </w:r>
      <w:r>
        <w:t>and</w:t>
      </w:r>
      <w:r>
        <w:rPr>
          <w:spacing w:val="-6"/>
        </w:rPr>
        <w:t xml:space="preserve"> </w:t>
      </w:r>
      <w:r>
        <w:t>person(s)</w:t>
      </w:r>
      <w:r>
        <w:rPr>
          <w:spacing w:val="-5"/>
        </w:rPr>
        <w:t xml:space="preserve"> </w:t>
      </w:r>
      <w:r>
        <w:t>for</w:t>
      </w:r>
      <w:r>
        <w:rPr>
          <w:spacing w:val="-6"/>
        </w:rPr>
        <w:t xml:space="preserve"> </w:t>
      </w:r>
      <w:r>
        <w:t>the</w:t>
      </w:r>
      <w:r>
        <w:rPr>
          <w:spacing w:val="-6"/>
        </w:rPr>
        <w:t xml:space="preserve"> </w:t>
      </w:r>
      <w:r>
        <w:t>following</w:t>
      </w:r>
      <w:r>
        <w:rPr>
          <w:spacing w:val="-6"/>
        </w:rPr>
        <w:t xml:space="preserve"> </w:t>
      </w:r>
      <w:r>
        <w:rPr>
          <w:spacing w:val="-2"/>
        </w:rPr>
        <w:t>responsibilities:</w:t>
      </w:r>
    </w:p>
    <w:p w14:paraId="5C2D9296" w14:textId="77777777" w:rsidR="00F9561E" w:rsidRDefault="00416B22">
      <w:pPr>
        <w:pStyle w:val="ListParagraph"/>
        <w:numPr>
          <w:ilvl w:val="0"/>
          <w:numId w:val="76"/>
        </w:numPr>
        <w:tabs>
          <w:tab w:val="left" w:pos="1677"/>
        </w:tabs>
        <w:spacing w:before="143"/>
        <w:ind w:left="1677" w:hanging="358"/>
      </w:pPr>
      <w:r>
        <w:t>Identifying</w:t>
      </w:r>
      <w:r>
        <w:rPr>
          <w:spacing w:val="-9"/>
        </w:rPr>
        <w:t xml:space="preserve"> </w:t>
      </w:r>
      <w:r>
        <w:t>and</w:t>
      </w:r>
      <w:r>
        <w:rPr>
          <w:spacing w:val="-9"/>
        </w:rPr>
        <w:t xml:space="preserve"> </w:t>
      </w:r>
      <w:r>
        <w:t>communicating</w:t>
      </w:r>
      <w:r>
        <w:rPr>
          <w:spacing w:val="-8"/>
        </w:rPr>
        <w:t xml:space="preserve"> </w:t>
      </w:r>
      <w:r>
        <w:t>health</w:t>
      </w:r>
      <w:r>
        <w:rPr>
          <w:spacing w:val="-8"/>
        </w:rPr>
        <w:t xml:space="preserve"> </w:t>
      </w:r>
      <w:r>
        <w:t>and</w:t>
      </w:r>
      <w:r>
        <w:rPr>
          <w:spacing w:val="-8"/>
        </w:rPr>
        <w:t xml:space="preserve"> </w:t>
      </w:r>
      <w:r>
        <w:rPr>
          <w:sz w:val="18"/>
        </w:rPr>
        <w:t>SAFETY</w:t>
      </w:r>
      <w:r>
        <w:rPr>
          <w:spacing w:val="1"/>
          <w:sz w:val="18"/>
        </w:rPr>
        <w:t xml:space="preserve"> </w:t>
      </w:r>
      <w:r>
        <w:rPr>
          <w:spacing w:val="-2"/>
        </w:rPr>
        <w:t>hazards;</w:t>
      </w:r>
    </w:p>
    <w:p w14:paraId="5C2D9297" w14:textId="77777777" w:rsidR="00F9561E" w:rsidRDefault="00F9561E">
      <w:pPr>
        <w:sectPr w:rsidR="00F9561E" w:rsidSect="00104D73">
          <w:pgSz w:w="12240" w:h="15840"/>
          <w:pgMar w:top="960" w:right="480" w:bottom="280" w:left="480" w:header="730" w:footer="0" w:gutter="0"/>
          <w:cols w:space="720"/>
        </w:sectPr>
      </w:pPr>
    </w:p>
    <w:p w14:paraId="5C2D9298" w14:textId="77777777" w:rsidR="00F9561E" w:rsidRDefault="00416B22">
      <w:pPr>
        <w:pStyle w:val="ListParagraph"/>
        <w:numPr>
          <w:ilvl w:val="0"/>
          <w:numId w:val="76"/>
        </w:numPr>
        <w:tabs>
          <w:tab w:val="left" w:pos="1678"/>
        </w:tabs>
        <w:ind w:left="1678" w:hanging="358"/>
      </w:pPr>
      <w:r>
        <w:t>Mitigating</w:t>
      </w:r>
      <w:r>
        <w:rPr>
          <w:spacing w:val="-7"/>
        </w:rPr>
        <w:t xml:space="preserve"> </w:t>
      </w:r>
      <w:r>
        <w:t>health</w:t>
      </w:r>
      <w:r>
        <w:rPr>
          <w:spacing w:val="-6"/>
        </w:rPr>
        <w:t xml:space="preserve"> </w:t>
      </w:r>
      <w:r>
        <w:t>and</w:t>
      </w:r>
      <w:r>
        <w:rPr>
          <w:spacing w:val="-6"/>
        </w:rPr>
        <w:t xml:space="preserve"> </w:t>
      </w:r>
      <w:r>
        <w:rPr>
          <w:sz w:val="18"/>
        </w:rPr>
        <w:t>SAFETY</w:t>
      </w:r>
      <w:r>
        <w:rPr>
          <w:spacing w:val="3"/>
          <w:sz w:val="18"/>
        </w:rPr>
        <w:t xml:space="preserve"> </w:t>
      </w:r>
      <w:r>
        <w:t>hazards</w:t>
      </w:r>
      <w:r>
        <w:rPr>
          <w:spacing w:val="-7"/>
        </w:rPr>
        <w:t xml:space="preserve"> </w:t>
      </w:r>
      <w:r>
        <w:t>and</w:t>
      </w:r>
      <w:r>
        <w:rPr>
          <w:spacing w:val="-6"/>
        </w:rPr>
        <w:t xml:space="preserve"> </w:t>
      </w:r>
      <w:r>
        <w:t>closing</w:t>
      </w:r>
      <w:r>
        <w:rPr>
          <w:spacing w:val="-7"/>
        </w:rPr>
        <w:t xml:space="preserve"> </w:t>
      </w:r>
      <w:r>
        <w:t>the</w:t>
      </w:r>
      <w:r>
        <w:rPr>
          <w:spacing w:val="-7"/>
        </w:rPr>
        <w:t xml:space="preserve"> </w:t>
      </w:r>
      <w:r>
        <w:t>facility,</w:t>
      </w:r>
      <w:r>
        <w:rPr>
          <w:spacing w:val="-6"/>
        </w:rPr>
        <w:t xml:space="preserve"> </w:t>
      </w:r>
      <w:r>
        <w:t>if</w:t>
      </w:r>
      <w:r>
        <w:rPr>
          <w:spacing w:val="-6"/>
        </w:rPr>
        <w:t xml:space="preserve"> </w:t>
      </w:r>
      <w:r>
        <w:rPr>
          <w:spacing w:val="-2"/>
        </w:rPr>
        <w:t>needed;</w:t>
      </w:r>
    </w:p>
    <w:p w14:paraId="5C2D9299" w14:textId="77777777" w:rsidR="00F9561E" w:rsidRDefault="00416B22">
      <w:pPr>
        <w:pStyle w:val="ListParagraph"/>
        <w:numPr>
          <w:ilvl w:val="0"/>
          <w:numId w:val="76"/>
        </w:numPr>
        <w:tabs>
          <w:tab w:val="left" w:pos="1677"/>
        </w:tabs>
        <w:ind w:left="1677" w:hanging="358"/>
      </w:pPr>
      <w:r>
        <w:t>Interfacing</w:t>
      </w:r>
      <w:r>
        <w:rPr>
          <w:spacing w:val="-7"/>
        </w:rPr>
        <w:t xml:space="preserve"> </w:t>
      </w:r>
      <w:r>
        <w:t>with</w:t>
      </w:r>
      <w:r>
        <w:rPr>
          <w:spacing w:val="-6"/>
        </w:rPr>
        <w:t xml:space="preserve"> </w:t>
      </w:r>
      <w:r>
        <w:t>the</w:t>
      </w:r>
      <w:r>
        <w:rPr>
          <w:spacing w:val="-6"/>
        </w:rPr>
        <w:t xml:space="preserve"> </w:t>
      </w:r>
      <w:r>
        <w:t>AHJ</w:t>
      </w:r>
      <w:r>
        <w:rPr>
          <w:spacing w:val="-7"/>
        </w:rPr>
        <w:t xml:space="preserve"> </w:t>
      </w:r>
      <w:r>
        <w:t>related</w:t>
      </w:r>
      <w:r>
        <w:rPr>
          <w:spacing w:val="-6"/>
        </w:rPr>
        <w:t xml:space="preserve"> </w:t>
      </w:r>
      <w:r>
        <w:t>to</w:t>
      </w:r>
      <w:r>
        <w:rPr>
          <w:spacing w:val="-6"/>
        </w:rPr>
        <w:t xml:space="preserve"> </w:t>
      </w:r>
      <w:r>
        <w:t>the</w:t>
      </w:r>
      <w:r>
        <w:rPr>
          <w:spacing w:val="-7"/>
        </w:rPr>
        <w:t xml:space="preserve"> </w:t>
      </w:r>
      <w:r>
        <w:t>requirements</w:t>
      </w:r>
      <w:r>
        <w:rPr>
          <w:spacing w:val="-6"/>
        </w:rPr>
        <w:t xml:space="preserve"> </w:t>
      </w:r>
      <w:r>
        <w:t>of</w:t>
      </w:r>
      <w:r>
        <w:rPr>
          <w:spacing w:val="-6"/>
        </w:rPr>
        <w:t xml:space="preserve"> </w:t>
      </w:r>
      <w:r>
        <w:t>this</w:t>
      </w:r>
      <w:r>
        <w:rPr>
          <w:spacing w:val="-6"/>
        </w:rPr>
        <w:t xml:space="preserve"> </w:t>
      </w:r>
      <w:r>
        <w:rPr>
          <w:spacing w:val="-2"/>
          <w:sz w:val="18"/>
        </w:rPr>
        <w:t>CODE</w:t>
      </w:r>
      <w:r>
        <w:rPr>
          <w:spacing w:val="-2"/>
        </w:rPr>
        <w:t>;</w:t>
      </w:r>
    </w:p>
    <w:p w14:paraId="5C2D929A" w14:textId="77777777" w:rsidR="00F9561E" w:rsidRDefault="00416B22">
      <w:pPr>
        <w:pStyle w:val="ListParagraph"/>
        <w:numPr>
          <w:ilvl w:val="0"/>
          <w:numId w:val="76"/>
        </w:numPr>
        <w:tabs>
          <w:tab w:val="left" w:pos="1677"/>
        </w:tabs>
        <w:spacing w:before="143"/>
        <w:ind w:left="1677" w:hanging="358"/>
      </w:pPr>
      <w:r>
        <w:t>Maintaining</w:t>
      </w:r>
      <w:r>
        <w:rPr>
          <w:spacing w:val="-8"/>
        </w:rPr>
        <w:t xml:space="preserve"> </w:t>
      </w:r>
      <w:r>
        <w:t>water</w:t>
      </w:r>
      <w:r>
        <w:rPr>
          <w:spacing w:val="-7"/>
        </w:rPr>
        <w:t xml:space="preserve"> </w:t>
      </w:r>
      <w:r>
        <w:t>quality</w:t>
      </w:r>
      <w:r>
        <w:rPr>
          <w:spacing w:val="-7"/>
        </w:rPr>
        <w:t xml:space="preserve"> </w:t>
      </w:r>
      <w:r>
        <w:t>and,</w:t>
      </w:r>
      <w:r>
        <w:rPr>
          <w:spacing w:val="-7"/>
        </w:rPr>
        <w:t xml:space="preserve"> </w:t>
      </w:r>
      <w:r>
        <w:t>if</w:t>
      </w:r>
      <w:r>
        <w:rPr>
          <w:spacing w:val="-7"/>
        </w:rPr>
        <w:t xml:space="preserve"> </w:t>
      </w:r>
      <w:r>
        <w:t>required,</w:t>
      </w:r>
      <w:r>
        <w:rPr>
          <w:spacing w:val="-7"/>
        </w:rPr>
        <w:t xml:space="preserve"> </w:t>
      </w:r>
      <w:r>
        <w:t>air</w:t>
      </w:r>
      <w:r>
        <w:rPr>
          <w:spacing w:val="-8"/>
        </w:rPr>
        <w:t xml:space="preserve"> </w:t>
      </w:r>
      <w:r>
        <w:rPr>
          <w:spacing w:val="-2"/>
        </w:rPr>
        <w:t>quality;</w:t>
      </w:r>
    </w:p>
    <w:p w14:paraId="5C2D929B" w14:textId="77777777" w:rsidR="00F9561E" w:rsidRDefault="00416B22">
      <w:pPr>
        <w:pStyle w:val="ListParagraph"/>
        <w:numPr>
          <w:ilvl w:val="0"/>
          <w:numId w:val="76"/>
        </w:numPr>
        <w:tabs>
          <w:tab w:val="left" w:pos="1677"/>
        </w:tabs>
        <w:ind w:left="1677" w:hanging="358"/>
      </w:pPr>
      <w:r>
        <w:t>Enforcing</w:t>
      </w:r>
      <w:r>
        <w:rPr>
          <w:spacing w:val="-5"/>
        </w:rPr>
        <w:t xml:space="preserve"> </w:t>
      </w:r>
      <w:r>
        <w:t>the</w:t>
      </w:r>
      <w:r>
        <w:rPr>
          <w:spacing w:val="-6"/>
        </w:rPr>
        <w:t xml:space="preserve"> </w:t>
      </w:r>
      <w:r>
        <w:rPr>
          <w:sz w:val="18"/>
        </w:rPr>
        <w:t>AQUATIC</w:t>
      </w:r>
      <w:r>
        <w:rPr>
          <w:spacing w:val="-4"/>
          <w:sz w:val="18"/>
        </w:rPr>
        <w:t xml:space="preserve"> </w:t>
      </w:r>
      <w:r>
        <w:rPr>
          <w:sz w:val="18"/>
        </w:rPr>
        <w:t>FACILITY</w:t>
      </w:r>
      <w:r>
        <w:rPr>
          <w:spacing w:val="4"/>
          <w:sz w:val="18"/>
        </w:rPr>
        <w:t xml:space="preserve"> </w:t>
      </w:r>
      <w:r>
        <w:t>rules</w:t>
      </w:r>
      <w:r>
        <w:rPr>
          <w:spacing w:val="-6"/>
        </w:rPr>
        <w:t xml:space="preserve"> </w:t>
      </w:r>
      <w:r>
        <w:t>and</w:t>
      </w:r>
      <w:r>
        <w:rPr>
          <w:spacing w:val="-4"/>
        </w:rPr>
        <w:t xml:space="preserve"> </w:t>
      </w:r>
      <w:r>
        <w:rPr>
          <w:spacing w:val="-2"/>
        </w:rPr>
        <w:t>regulations;</w:t>
      </w:r>
    </w:p>
    <w:p w14:paraId="5C2D929C" w14:textId="77777777" w:rsidR="00F9561E" w:rsidRDefault="00416B22">
      <w:pPr>
        <w:pStyle w:val="ListParagraph"/>
        <w:numPr>
          <w:ilvl w:val="0"/>
          <w:numId w:val="76"/>
        </w:numPr>
        <w:tabs>
          <w:tab w:val="left" w:pos="1677"/>
        </w:tabs>
        <w:spacing w:before="145"/>
        <w:ind w:left="1677" w:hanging="358"/>
      </w:pPr>
      <w:r>
        <w:t>Responding</w:t>
      </w:r>
      <w:r>
        <w:rPr>
          <w:spacing w:val="-9"/>
        </w:rPr>
        <w:t xml:space="preserve"> </w:t>
      </w:r>
      <w:r>
        <w:t>to</w:t>
      </w:r>
      <w:r>
        <w:rPr>
          <w:spacing w:val="-9"/>
        </w:rPr>
        <w:t xml:space="preserve"> </w:t>
      </w:r>
      <w:r>
        <w:t>reported</w:t>
      </w:r>
      <w:r>
        <w:rPr>
          <w:spacing w:val="-9"/>
        </w:rPr>
        <w:t xml:space="preserve"> </w:t>
      </w:r>
      <w:r>
        <w:rPr>
          <w:spacing w:val="-2"/>
        </w:rPr>
        <w:t>emergencies;</w:t>
      </w:r>
    </w:p>
    <w:p w14:paraId="5C2D929D" w14:textId="77777777" w:rsidR="00F9561E" w:rsidRDefault="00416B22">
      <w:pPr>
        <w:pStyle w:val="ListParagraph"/>
        <w:numPr>
          <w:ilvl w:val="0"/>
          <w:numId w:val="76"/>
        </w:numPr>
        <w:tabs>
          <w:tab w:val="left" w:pos="1677"/>
        </w:tabs>
        <w:ind w:left="1677" w:hanging="358"/>
      </w:pPr>
      <w:r>
        <w:t>Supervising</w:t>
      </w:r>
      <w:r>
        <w:rPr>
          <w:spacing w:val="-8"/>
        </w:rPr>
        <w:t xml:space="preserve"> </w:t>
      </w:r>
      <w:r>
        <w:t>the</w:t>
      </w:r>
      <w:r>
        <w:rPr>
          <w:spacing w:val="-8"/>
        </w:rPr>
        <w:t xml:space="preserve"> </w:t>
      </w:r>
      <w:r>
        <w:rPr>
          <w:sz w:val="18"/>
        </w:rPr>
        <w:t>SAFETY</w:t>
      </w:r>
      <w:r>
        <w:rPr>
          <w:spacing w:val="-6"/>
          <w:sz w:val="18"/>
        </w:rPr>
        <w:t xml:space="preserve"> </w:t>
      </w:r>
      <w:r>
        <w:rPr>
          <w:spacing w:val="-4"/>
          <w:sz w:val="18"/>
        </w:rPr>
        <w:t>TEAM</w:t>
      </w:r>
      <w:r>
        <w:rPr>
          <w:spacing w:val="-4"/>
        </w:rPr>
        <w:t>;</w:t>
      </w:r>
    </w:p>
    <w:p w14:paraId="5C2D929E" w14:textId="77777777" w:rsidR="00F9561E" w:rsidRDefault="00416B22">
      <w:pPr>
        <w:pStyle w:val="ListParagraph"/>
        <w:numPr>
          <w:ilvl w:val="0"/>
          <w:numId w:val="76"/>
        </w:numPr>
        <w:tabs>
          <w:tab w:val="left" w:pos="1677"/>
        </w:tabs>
        <w:ind w:left="1677" w:hanging="358"/>
      </w:pPr>
      <w:r>
        <w:rPr>
          <w:spacing w:val="-2"/>
        </w:rPr>
        <w:t>Conducting</w:t>
      </w:r>
      <w:r>
        <w:rPr>
          <w:spacing w:val="8"/>
        </w:rPr>
        <w:t xml:space="preserve"> </w:t>
      </w:r>
      <w:r>
        <w:rPr>
          <w:spacing w:val="-2"/>
        </w:rPr>
        <w:t>pre-service</w:t>
      </w:r>
      <w:r>
        <w:rPr>
          <w:spacing w:val="7"/>
        </w:rPr>
        <w:t xml:space="preserve"> </w:t>
      </w:r>
      <w:r>
        <w:rPr>
          <w:spacing w:val="-2"/>
        </w:rPr>
        <w:t>evaluations;</w:t>
      </w:r>
      <w:r>
        <w:rPr>
          <w:spacing w:val="8"/>
        </w:rPr>
        <w:t xml:space="preserve"> </w:t>
      </w:r>
      <w:r>
        <w:rPr>
          <w:spacing w:val="-5"/>
        </w:rPr>
        <w:t>and</w:t>
      </w:r>
    </w:p>
    <w:p w14:paraId="5C2D929F" w14:textId="77777777" w:rsidR="00F9561E" w:rsidRDefault="00416B22">
      <w:pPr>
        <w:pStyle w:val="ListParagraph"/>
        <w:numPr>
          <w:ilvl w:val="0"/>
          <w:numId w:val="76"/>
        </w:numPr>
        <w:tabs>
          <w:tab w:val="left" w:pos="1677"/>
        </w:tabs>
        <w:ind w:left="1677" w:hanging="358"/>
      </w:pPr>
      <w:r>
        <w:t>Conducting</w:t>
      </w:r>
      <w:r>
        <w:rPr>
          <w:spacing w:val="-14"/>
        </w:rPr>
        <w:t xml:space="preserve"> </w:t>
      </w:r>
      <w:r>
        <w:t>in-service</w:t>
      </w:r>
      <w:r>
        <w:rPr>
          <w:spacing w:val="-13"/>
        </w:rPr>
        <w:t xml:space="preserve"> </w:t>
      </w:r>
      <w:r>
        <w:rPr>
          <w:spacing w:val="-2"/>
        </w:rPr>
        <w:t>training.</w:t>
      </w:r>
    </w:p>
    <w:p w14:paraId="5C2D92A0" w14:textId="77777777" w:rsidR="00F9561E" w:rsidRDefault="00416B22">
      <w:pPr>
        <w:pStyle w:val="ListParagraph"/>
        <w:numPr>
          <w:ilvl w:val="4"/>
          <w:numId w:val="83"/>
        </w:numPr>
        <w:tabs>
          <w:tab w:val="left" w:pos="2159"/>
          <w:tab w:val="left" w:pos="3119"/>
        </w:tabs>
        <w:ind w:left="1319" w:right="270" w:firstLine="0"/>
      </w:pPr>
      <w:r>
        <w:rPr>
          <w:b/>
          <w:i/>
          <w:color w:val="933634"/>
          <w:spacing w:val="-10"/>
          <w:sz w:val="24"/>
          <w:vertAlign w:val="superscript"/>
        </w:rPr>
        <w:t>A</w:t>
      </w:r>
      <w:r>
        <w:rPr>
          <w:b/>
          <w:i/>
          <w:color w:val="933634"/>
          <w:sz w:val="24"/>
        </w:rPr>
        <w:tab/>
        <w:t>Zone</w:t>
      </w:r>
      <w:r>
        <w:rPr>
          <w:b/>
          <w:i/>
          <w:color w:val="933634"/>
          <w:spacing w:val="-4"/>
          <w:sz w:val="24"/>
        </w:rPr>
        <w:t xml:space="preserve"> </w:t>
      </w:r>
      <w:r>
        <w:rPr>
          <w:b/>
          <w:i/>
          <w:color w:val="933634"/>
          <w:sz w:val="24"/>
        </w:rPr>
        <w:t>of</w:t>
      </w:r>
      <w:r>
        <w:rPr>
          <w:b/>
          <w:i/>
          <w:color w:val="933634"/>
          <w:spacing w:val="-4"/>
          <w:sz w:val="24"/>
        </w:rPr>
        <w:t xml:space="preserve"> </w:t>
      </w:r>
      <w:r>
        <w:rPr>
          <w:b/>
          <w:i/>
          <w:color w:val="933634"/>
          <w:sz w:val="24"/>
        </w:rPr>
        <w:t>Patron</w:t>
      </w:r>
      <w:r>
        <w:rPr>
          <w:b/>
          <w:i/>
          <w:color w:val="933634"/>
          <w:spacing w:val="-5"/>
          <w:sz w:val="24"/>
        </w:rPr>
        <w:t xml:space="preserve"> </w:t>
      </w:r>
      <w:r>
        <w:rPr>
          <w:b/>
          <w:i/>
          <w:color w:val="933634"/>
          <w:sz w:val="24"/>
        </w:rPr>
        <w:t>Surveillance</w:t>
      </w:r>
      <w:r>
        <w:rPr>
          <w:b/>
          <w:i/>
          <w:color w:val="933634"/>
          <w:spacing w:val="-9"/>
          <w:sz w:val="24"/>
        </w:rPr>
        <w:t xml:space="preserve"> </w:t>
      </w:r>
      <w:r>
        <w:t>When</w:t>
      </w:r>
      <w:r>
        <w:rPr>
          <w:spacing w:val="-4"/>
        </w:rPr>
        <w:t xml:space="preserve"> </w:t>
      </w:r>
      <w:r>
        <w:rPr>
          <w:sz w:val="18"/>
        </w:rPr>
        <w:t>QUALIFIED</w:t>
      </w:r>
      <w:r>
        <w:rPr>
          <w:spacing w:val="-3"/>
          <w:sz w:val="18"/>
        </w:rPr>
        <w:t xml:space="preserve"> </w:t>
      </w:r>
      <w:r>
        <w:rPr>
          <w:sz w:val="18"/>
        </w:rPr>
        <w:t xml:space="preserve">LIFEGUARDS </w:t>
      </w:r>
      <w:r>
        <w:t>are</w:t>
      </w:r>
      <w:r>
        <w:rPr>
          <w:spacing w:val="-4"/>
        </w:rPr>
        <w:t xml:space="preserve"> </w:t>
      </w:r>
      <w:r>
        <w:t>used,</w:t>
      </w:r>
      <w:r>
        <w:rPr>
          <w:spacing w:val="-4"/>
        </w:rPr>
        <w:t xml:space="preserve"> </w:t>
      </w:r>
      <w:r>
        <w:t>the</w:t>
      </w:r>
      <w:r>
        <w:rPr>
          <w:spacing w:val="-4"/>
        </w:rPr>
        <w:t xml:space="preserve"> </w:t>
      </w:r>
      <w:r>
        <w:t>staffing</w:t>
      </w:r>
      <w:r>
        <w:rPr>
          <w:spacing w:val="-3"/>
        </w:rPr>
        <w:t xml:space="preserve"> </w:t>
      </w:r>
      <w:r>
        <w:t xml:space="preserve">plan shall include diagrammed zones of </w:t>
      </w:r>
      <w:r>
        <w:rPr>
          <w:sz w:val="18"/>
        </w:rPr>
        <w:t xml:space="preserve">PATRON </w:t>
      </w:r>
      <w:r>
        <w:t xml:space="preserve">surveillance for each </w:t>
      </w:r>
      <w:r>
        <w:rPr>
          <w:sz w:val="18"/>
        </w:rPr>
        <w:t xml:space="preserve">AQUATIC VENUE </w:t>
      </w:r>
      <w:r>
        <w:t>such that:</w:t>
      </w:r>
    </w:p>
    <w:p w14:paraId="5C2D92A1" w14:textId="77777777" w:rsidR="00F9561E" w:rsidRDefault="00416B22">
      <w:pPr>
        <w:pStyle w:val="ListParagraph"/>
        <w:numPr>
          <w:ilvl w:val="0"/>
          <w:numId w:val="75"/>
        </w:numPr>
        <w:tabs>
          <w:tab w:val="left" w:pos="1677"/>
        </w:tabs>
        <w:ind w:left="1677" w:hanging="358"/>
        <w:rPr>
          <w:sz w:val="18"/>
        </w:rPr>
      </w:pPr>
      <w:r>
        <w:t>The</w:t>
      </w:r>
      <w:r>
        <w:rPr>
          <w:spacing w:val="-5"/>
        </w:rPr>
        <w:t xml:space="preserve"> </w:t>
      </w:r>
      <w:r>
        <w:rPr>
          <w:sz w:val="18"/>
        </w:rPr>
        <w:t>QUALIFIED</w:t>
      </w:r>
      <w:r>
        <w:rPr>
          <w:spacing w:val="-4"/>
          <w:sz w:val="18"/>
        </w:rPr>
        <w:t xml:space="preserve"> </w:t>
      </w:r>
      <w:r>
        <w:rPr>
          <w:sz w:val="18"/>
        </w:rPr>
        <w:t>LIFEGUARD</w:t>
      </w:r>
      <w:r>
        <w:rPr>
          <w:spacing w:val="5"/>
          <w:sz w:val="18"/>
        </w:rPr>
        <w:t xml:space="preserve"> </w:t>
      </w:r>
      <w:r>
        <w:t>is</w:t>
      </w:r>
      <w:r>
        <w:rPr>
          <w:spacing w:val="-6"/>
        </w:rPr>
        <w:t xml:space="preserve"> </w:t>
      </w:r>
      <w:r>
        <w:t>capable</w:t>
      </w:r>
      <w:r>
        <w:rPr>
          <w:spacing w:val="-6"/>
        </w:rPr>
        <w:t xml:space="preserve"> </w:t>
      </w:r>
      <w:r>
        <w:t>of</w:t>
      </w:r>
      <w:r>
        <w:rPr>
          <w:spacing w:val="-5"/>
        </w:rPr>
        <w:t xml:space="preserve"> </w:t>
      </w:r>
      <w:r>
        <w:t>viewing</w:t>
      </w:r>
      <w:r>
        <w:rPr>
          <w:spacing w:val="-5"/>
        </w:rPr>
        <w:t xml:space="preserve"> </w:t>
      </w:r>
      <w:r>
        <w:t>the</w:t>
      </w:r>
      <w:r>
        <w:rPr>
          <w:spacing w:val="-6"/>
        </w:rPr>
        <w:t xml:space="preserve"> </w:t>
      </w:r>
      <w:r>
        <w:t>entire</w:t>
      </w:r>
      <w:r>
        <w:rPr>
          <w:spacing w:val="-5"/>
        </w:rPr>
        <w:t xml:space="preserve"> </w:t>
      </w:r>
      <w:r>
        <w:t>area</w:t>
      </w:r>
      <w:r>
        <w:rPr>
          <w:spacing w:val="-6"/>
        </w:rPr>
        <w:t xml:space="preserve"> </w:t>
      </w:r>
      <w:r>
        <w:t>of</w:t>
      </w:r>
      <w:r>
        <w:rPr>
          <w:spacing w:val="-5"/>
        </w:rPr>
        <w:t xml:space="preserve"> </w:t>
      </w:r>
      <w:r>
        <w:t>the</w:t>
      </w:r>
      <w:r>
        <w:rPr>
          <w:spacing w:val="-6"/>
        </w:rPr>
        <w:t xml:space="preserve"> </w:t>
      </w:r>
      <w:r>
        <w:t>assigned</w:t>
      </w:r>
      <w:r>
        <w:rPr>
          <w:spacing w:val="-5"/>
        </w:rPr>
        <w:t xml:space="preserve"> </w:t>
      </w:r>
      <w:r>
        <w:t>zone</w:t>
      </w:r>
      <w:r>
        <w:rPr>
          <w:spacing w:val="-6"/>
        </w:rPr>
        <w:t xml:space="preserve"> </w:t>
      </w:r>
      <w:r>
        <w:t>of</w:t>
      </w:r>
      <w:r>
        <w:rPr>
          <w:spacing w:val="-4"/>
        </w:rPr>
        <w:t xml:space="preserve"> </w:t>
      </w:r>
      <w:r>
        <w:rPr>
          <w:spacing w:val="-2"/>
          <w:sz w:val="18"/>
        </w:rPr>
        <w:t>PATRON</w:t>
      </w:r>
    </w:p>
    <w:p w14:paraId="5C2D92A2" w14:textId="77777777" w:rsidR="00F9561E" w:rsidRDefault="00416B22">
      <w:pPr>
        <w:pStyle w:val="BodyText"/>
        <w:spacing w:before="0"/>
        <w:ind w:left="1680"/>
      </w:pPr>
      <w:r>
        <w:rPr>
          <w:spacing w:val="-2"/>
        </w:rPr>
        <w:t>surveillance;</w:t>
      </w:r>
    </w:p>
    <w:p w14:paraId="5C2D92A3" w14:textId="77777777" w:rsidR="00F9561E" w:rsidRDefault="00416B22">
      <w:pPr>
        <w:pStyle w:val="ListParagraph"/>
        <w:numPr>
          <w:ilvl w:val="0"/>
          <w:numId w:val="75"/>
        </w:numPr>
        <w:tabs>
          <w:tab w:val="left" w:pos="1677"/>
        </w:tabs>
        <w:ind w:left="1677" w:hanging="358"/>
        <w:rPr>
          <w:sz w:val="18"/>
        </w:rPr>
      </w:pPr>
      <w:r>
        <w:t>The</w:t>
      </w:r>
      <w:r>
        <w:rPr>
          <w:spacing w:val="-14"/>
        </w:rPr>
        <w:t xml:space="preserve"> </w:t>
      </w:r>
      <w:r>
        <w:rPr>
          <w:sz w:val="18"/>
        </w:rPr>
        <w:t>QUALIFIED</w:t>
      </w:r>
      <w:r>
        <w:rPr>
          <w:spacing w:val="-4"/>
          <w:sz w:val="18"/>
        </w:rPr>
        <w:t xml:space="preserve"> </w:t>
      </w:r>
      <w:r>
        <w:rPr>
          <w:sz w:val="18"/>
        </w:rPr>
        <w:t>LIFEGUARD</w:t>
      </w:r>
      <w:r>
        <w:rPr>
          <w:spacing w:val="5"/>
          <w:sz w:val="18"/>
        </w:rPr>
        <w:t xml:space="preserve"> </w:t>
      </w:r>
      <w:r>
        <w:t>is</w:t>
      </w:r>
      <w:r>
        <w:rPr>
          <w:spacing w:val="-6"/>
        </w:rPr>
        <w:t xml:space="preserve"> </w:t>
      </w:r>
      <w:r>
        <w:t>able</w:t>
      </w:r>
      <w:r>
        <w:rPr>
          <w:spacing w:val="-6"/>
        </w:rPr>
        <w:t xml:space="preserve"> </w:t>
      </w:r>
      <w:r>
        <w:t>to</w:t>
      </w:r>
      <w:r>
        <w:rPr>
          <w:spacing w:val="-4"/>
        </w:rPr>
        <w:t xml:space="preserve"> </w:t>
      </w:r>
      <w:r>
        <w:t>reach</w:t>
      </w:r>
      <w:r>
        <w:rPr>
          <w:spacing w:val="-5"/>
        </w:rPr>
        <w:t xml:space="preserve"> </w:t>
      </w:r>
      <w:r>
        <w:t>the</w:t>
      </w:r>
      <w:r>
        <w:rPr>
          <w:spacing w:val="-6"/>
        </w:rPr>
        <w:t xml:space="preserve"> </w:t>
      </w:r>
      <w:r>
        <w:t>furthest</w:t>
      </w:r>
      <w:r>
        <w:rPr>
          <w:spacing w:val="-5"/>
        </w:rPr>
        <w:t xml:space="preserve"> </w:t>
      </w:r>
      <w:r>
        <w:t>extent</w:t>
      </w:r>
      <w:r>
        <w:rPr>
          <w:spacing w:val="-5"/>
        </w:rPr>
        <w:t xml:space="preserve"> </w:t>
      </w:r>
      <w:r>
        <w:t>of</w:t>
      </w:r>
      <w:r>
        <w:rPr>
          <w:spacing w:val="-4"/>
        </w:rPr>
        <w:t xml:space="preserve"> </w:t>
      </w:r>
      <w:r>
        <w:t>the</w:t>
      </w:r>
      <w:r>
        <w:rPr>
          <w:spacing w:val="-7"/>
        </w:rPr>
        <w:t xml:space="preserve"> </w:t>
      </w:r>
      <w:r>
        <w:t>assigned</w:t>
      </w:r>
      <w:r>
        <w:rPr>
          <w:spacing w:val="-5"/>
        </w:rPr>
        <w:t xml:space="preserve"> </w:t>
      </w:r>
      <w:r>
        <w:t>zone</w:t>
      </w:r>
      <w:r>
        <w:rPr>
          <w:spacing w:val="-6"/>
        </w:rPr>
        <w:t xml:space="preserve"> </w:t>
      </w:r>
      <w:r>
        <w:t>of</w:t>
      </w:r>
      <w:r>
        <w:rPr>
          <w:spacing w:val="-4"/>
        </w:rPr>
        <w:t xml:space="preserve"> </w:t>
      </w:r>
      <w:r>
        <w:rPr>
          <w:spacing w:val="-2"/>
          <w:sz w:val="18"/>
        </w:rPr>
        <w:t>PATRON</w:t>
      </w:r>
    </w:p>
    <w:p w14:paraId="5C2D92A4" w14:textId="77777777" w:rsidR="00F9561E" w:rsidRDefault="00416B22">
      <w:pPr>
        <w:pStyle w:val="BodyText"/>
        <w:spacing w:before="0"/>
        <w:ind w:left="1680"/>
      </w:pPr>
      <w:r>
        <w:t>surveillance</w:t>
      </w:r>
      <w:r>
        <w:rPr>
          <w:spacing w:val="-9"/>
        </w:rPr>
        <w:t xml:space="preserve"> </w:t>
      </w:r>
      <w:r>
        <w:t>within</w:t>
      </w:r>
      <w:r>
        <w:rPr>
          <w:spacing w:val="-8"/>
        </w:rPr>
        <w:t xml:space="preserve"> </w:t>
      </w:r>
      <w:r>
        <w:t>20</w:t>
      </w:r>
      <w:r>
        <w:rPr>
          <w:spacing w:val="-8"/>
        </w:rPr>
        <w:t xml:space="preserve"> </w:t>
      </w:r>
      <w:r>
        <w:rPr>
          <w:spacing w:val="-2"/>
        </w:rPr>
        <w:t>seconds;</w:t>
      </w:r>
    </w:p>
    <w:p w14:paraId="5C2D92A5" w14:textId="77777777" w:rsidR="00F9561E" w:rsidRDefault="00416B22">
      <w:pPr>
        <w:pStyle w:val="ListParagraph"/>
        <w:numPr>
          <w:ilvl w:val="0"/>
          <w:numId w:val="75"/>
        </w:numPr>
        <w:tabs>
          <w:tab w:val="left" w:pos="1677"/>
          <w:tab w:val="left" w:pos="1679"/>
        </w:tabs>
        <w:spacing w:before="143"/>
        <w:ind w:right="952"/>
      </w:pPr>
      <w:r>
        <w:t>Identify</w:t>
      </w:r>
      <w:r>
        <w:rPr>
          <w:spacing w:val="-3"/>
        </w:rPr>
        <w:t xml:space="preserve"> </w:t>
      </w:r>
      <w:r>
        <w:t>whether</w:t>
      </w:r>
      <w:r>
        <w:rPr>
          <w:spacing w:val="-3"/>
        </w:rPr>
        <w:t xml:space="preserve"> </w:t>
      </w:r>
      <w:r>
        <w:t>the</w:t>
      </w:r>
      <w:r>
        <w:rPr>
          <w:spacing w:val="-4"/>
        </w:rPr>
        <w:t xml:space="preserve"> </w:t>
      </w:r>
      <w:r>
        <w:rPr>
          <w:sz w:val="18"/>
        </w:rPr>
        <w:t>QUALIFIED</w:t>
      </w:r>
      <w:r>
        <w:rPr>
          <w:spacing w:val="-3"/>
          <w:sz w:val="18"/>
        </w:rPr>
        <w:t xml:space="preserve"> </w:t>
      </w:r>
      <w:r>
        <w:rPr>
          <w:sz w:val="18"/>
        </w:rPr>
        <w:t xml:space="preserve">LIFEGUARD </w:t>
      </w:r>
      <w:r>
        <w:t>is</w:t>
      </w:r>
      <w:r>
        <w:rPr>
          <w:spacing w:val="-4"/>
        </w:rPr>
        <w:t xml:space="preserve"> </w:t>
      </w:r>
      <w:r>
        <w:t>in</w:t>
      </w:r>
      <w:r>
        <w:rPr>
          <w:spacing w:val="-3"/>
        </w:rPr>
        <w:t xml:space="preserve"> </w:t>
      </w:r>
      <w:r>
        <w:t>an</w:t>
      </w:r>
      <w:r>
        <w:rPr>
          <w:spacing w:val="-3"/>
        </w:rPr>
        <w:t xml:space="preserve"> </w:t>
      </w:r>
      <w:r>
        <w:t>elevated</w:t>
      </w:r>
      <w:r>
        <w:rPr>
          <w:spacing w:val="-3"/>
        </w:rPr>
        <w:t xml:space="preserve"> </w:t>
      </w:r>
      <w:r>
        <w:t>stand,</w:t>
      </w:r>
      <w:r>
        <w:rPr>
          <w:spacing w:val="-3"/>
        </w:rPr>
        <w:t xml:space="preserve"> </w:t>
      </w:r>
      <w:r>
        <w:t>walking,</w:t>
      </w:r>
      <w:r>
        <w:rPr>
          <w:spacing w:val="-3"/>
        </w:rPr>
        <w:t xml:space="preserve"> </w:t>
      </w:r>
      <w:r>
        <w:t>in-water</w:t>
      </w:r>
      <w:r>
        <w:rPr>
          <w:spacing w:val="-3"/>
        </w:rPr>
        <w:t xml:space="preserve"> </w:t>
      </w:r>
      <w:r>
        <w:t>and/or</w:t>
      </w:r>
      <w:r>
        <w:rPr>
          <w:spacing w:val="-3"/>
        </w:rPr>
        <w:t xml:space="preserve"> </w:t>
      </w:r>
      <w:r>
        <w:t>other approved position;</w:t>
      </w:r>
    </w:p>
    <w:p w14:paraId="5C2D92A6" w14:textId="77777777" w:rsidR="00F9561E" w:rsidRDefault="00416B22">
      <w:pPr>
        <w:pStyle w:val="ListParagraph"/>
        <w:numPr>
          <w:ilvl w:val="0"/>
          <w:numId w:val="75"/>
        </w:numPr>
        <w:tabs>
          <w:tab w:val="left" w:pos="1677"/>
        </w:tabs>
        <w:spacing w:before="145"/>
        <w:ind w:left="1677" w:hanging="358"/>
      </w:pPr>
      <w:r>
        <w:t>Identifying</w:t>
      </w:r>
      <w:r>
        <w:rPr>
          <w:spacing w:val="-10"/>
        </w:rPr>
        <w:t xml:space="preserve"> </w:t>
      </w:r>
      <w:r>
        <w:t>any</w:t>
      </w:r>
      <w:r>
        <w:rPr>
          <w:spacing w:val="-10"/>
        </w:rPr>
        <w:t xml:space="preserve"> </w:t>
      </w:r>
      <w:r>
        <w:t>additional</w:t>
      </w:r>
      <w:r>
        <w:rPr>
          <w:spacing w:val="-10"/>
        </w:rPr>
        <w:t xml:space="preserve"> </w:t>
      </w:r>
      <w:r>
        <w:t>responsibilities</w:t>
      </w:r>
      <w:r>
        <w:rPr>
          <w:spacing w:val="-10"/>
        </w:rPr>
        <w:t xml:space="preserve"> </w:t>
      </w:r>
      <w:r>
        <w:t>for</w:t>
      </w:r>
      <w:r>
        <w:rPr>
          <w:spacing w:val="-9"/>
        </w:rPr>
        <w:t xml:space="preserve"> </w:t>
      </w:r>
      <w:r>
        <w:t>each</w:t>
      </w:r>
      <w:r>
        <w:rPr>
          <w:spacing w:val="-9"/>
        </w:rPr>
        <w:t xml:space="preserve"> </w:t>
      </w:r>
      <w:r>
        <w:t>zone;</w:t>
      </w:r>
      <w:r>
        <w:rPr>
          <w:spacing w:val="-9"/>
        </w:rPr>
        <w:t xml:space="preserve"> </w:t>
      </w:r>
      <w:r>
        <w:rPr>
          <w:spacing w:val="-5"/>
        </w:rPr>
        <w:t>and</w:t>
      </w:r>
    </w:p>
    <w:p w14:paraId="5C2D92A7" w14:textId="77777777" w:rsidR="00F9561E" w:rsidRDefault="00416B22">
      <w:pPr>
        <w:pStyle w:val="ListParagraph"/>
        <w:numPr>
          <w:ilvl w:val="0"/>
          <w:numId w:val="75"/>
        </w:numPr>
        <w:tabs>
          <w:tab w:val="left" w:pos="1677"/>
        </w:tabs>
        <w:ind w:left="1677" w:hanging="358"/>
      </w:pPr>
      <w:r>
        <w:t>All</w:t>
      </w:r>
      <w:r>
        <w:rPr>
          <w:spacing w:val="-5"/>
        </w:rPr>
        <w:t xml:space="preserve"> </w:t>
      </w:r>
      <w:r>
        <w:t>areas</w:t>
      </w:r>
      <w:r>
        <w:rPr>
          <w:spacing w:val="-5"/>
        </w:rPr>
        <w:t xml:space="preserve"> </w:t>
      </w:r>
      <w:r>
        <w:t>of</w:t>
      </w:r>
      <w:r>
        <w:rPr>
          <w:spacing w:val="-5"/>
        </w:rPr>
        <w:t xml:space="preserve"> </w:t>
      </w:r>
      <w:r>
        <w:t>each</w:t>
      </w:r>
      <w:r>
        <w:rPr>
          <w:spacing w:val="-3"/>
        </w:rPr>
        <w:t xml:space="preserve"> </w:t>
      </w:r>
      <w:r>
        <w:rPr>
          <w:sz w:val="18"/>
        </w:rPr>
        <w:t>AQUATIC</w:t>
      </w:r>
      <w:r>
        <w:rPr>
          <w:spacing w:val="-4"/>
          <w:sz w:val="18"/>
        </w:rPr>
        <w:t xml:space="preserve"> </w:t>
      </w:r>
      <w:r>
        <w:rPr>
          <w:sz w:val="18"/>
        </w:rPr>
        <w:t>VENUE</w:t>
      </w:r>
      <w:r>
        <w:rPr>
          <w:spacing w:val="6"/>
          <w:sz w:val="18"/>
        </w:rPr>
        <w:t xml:space="preserve"> </w:t>
      </w:r>
      <w:r>
        <w:t>are</w:t>
      </w:r>
      <w:r>
        <w:rPr>
          <w:spacing w:val="-5"/>
        </w:rPr>
        <w:t xml:space="preserve"> </w:t>
      </w:r>
      <w:r>
        <w:t>assigned</w:t>
      </w:r>
      <w:r>
        <w:rPr>
          <w:spacing w:val="-5"/>
        </w:rPr>
        <w:t xml:space="preserve"> </w:t>
      </w:r>
      <w:r>
        <w:t>a</w:t>
      </w:r>
      <w:r>
        <w:rPr>
          <w:spacing w:val="-5"/>
        </w:rPr>
        <w:t xml:space="preserve"> </w:t>
      </w:r>
      <w:r>
        <w:t>zone</w:t>
      </w:r>
      <w:r>
        <w:rPr>
          <w:spacing w:val="-5"/>
        </w:rPr>
        <w:t xml:space="preserve"> </w:t>
      </w:r>
      <w:r>
        <w:t>of</w:t>
      </w:r>
      <w:r>
        <w:rPr>
          <w:spacing w:val="-5"/>
        </w:rPr>
        <w:t xml:space="preserve"> </w:t>
      </w:r>
      <w:r>
        <w:rPr>
          <w:sz w:val="18"/>
        </w:rPr>
        <w:t>PATRON</w:t>
      </w:r>
      <w:r>
        <w:rPr>
          <w:spacing w:val="5"/>
          <w:sz w:val="18"/>
        </w:rPr>
        <w:t xml:space="preserve"> </w:t>
      </w:r>
      <w:r>
        <w:rPr>
          <w:spacing w:val="-2"/>
        </w:rPr>
        <w:t>surveillance.</w:t>
      </w:r>
    </w:p>
    <w:p w14:paraId="5C2D92A8" w14:textId="77777777" w:rsidR="00F9561E" w:rsidRDefault="00416B22">
      <w:pPr>
        <w:pStyle w:val="ListParagraph"/>
        <w:numPr>
          <w:ilvl w:val="4"/>
          <w:numId w:val="83"/>
        </w:numPr>
        <w:tabs>
          <w:tab w:val="left" w:pos="2159"/>
          <w:tab w:val="left" w:pos="3119"/>
        </w:tabs>
        <w:spacing w:before="145"/>
        <w:ind w:left="1319" w:right="575" w:firstLine="0"/>
      </w:pPr>
      <w:r>
        <w:rPr>
          <w:b/>
          <w:i/>
          <w:color w:val="933634"/>
          <w:spacing w:val="-10"/>
          <w:sz w:val="24"/>
          <w:vertAlign w:val="superscript"/>
        </w:rPr>
        <w:t>A</w:t>
      </w:r>
      <w:r>
        <w:rPr>
          <w:b/>
          <w:i/>
          <w:color w:val="933634"/>
          <w:sz w:val="24"/>
        </w:rPr>
        <w:tab/>
        <w:t>Rotation</w:t>
      </w:r>
      <w:r>
        <w:rPr>
          <w:b/>
          <w:i/>
          <w:color w:val="933634"/>
          <w:spacing w:val="-5"/>
          <w:sz w:val="24"/>
        </w:rPr>
        <w:t xml:space="preserve"> </w:t>
      </w:r>
      <w:r>
        <w:rPr>
          <w:b/>
          <w:i/>
          <w:color w:val="933634"/>
          <w:sz w:val="24"/>
        </w:rPr>
        <w:t>Procedures</w:t>
      </w:r>
      <w:r>
        <w:rPr>
          <w:b/>
          <w:i/>
          <w:color w:val="933634"/>
          <w:spacing w:val="-9"/>
          <w:sz w:val="24"/>
        </w:rPr>
        <w:t xml:space="preserve"> </w:t>
      </w:r>
      <w:r>
        <w:t>When</w:t>
      </w:r>
      <w:r>
        <w:rPr>
          <w:spacing w:val="-6"/>
        </w:rPr>
        <w:t xml:space="preserve"> </w:t>
      </w:r>
      <w:r>
        <w:rPr>
          <w:sz w:val="18"/>
        </w:rPr>
        <w:t>QUALIFIED</w:t>
      </w:r>
      <w:r>
        <w:rPr>
          <w:spacing w:val="-3"/>
          <w:sz w:val="18"/>
        </w:rPr>
        <w:t xml:space="preserve"> </w:t>
      </w:r>
      <w:r>
        <w:rPr>
          <w:sz w:val="18"/>
        </w:rPr>
        <w:t xml:space="preserve">LIFEGUARDS </w:t>
      </w:r>
      <w:r>
        <w:t>are</w:t>
      </w:r>
      <w:r>
        <w:rPr>
          <w:spacing w:val="-5"/>
        </w:rPr>
        <w:t xml:space="preserve"> </w:t>
      </w:r>
      <w:r>
        <w:t>used,</w:t>
      </w:r>
      <w:r>
        <w:rPr>
          <w:spacing w:val="-4"/>
        </w:rPr>
        <w:t xml:space="preserve"> </w:t>
      </w:r>
      <w:r>
        <w:t>the</w:t>
      </w:r>
      <w:r>
        <w:rPr>
          <w:spacing w:val="-5"/>
        </w:rPr>
        <w:t xml:space="preserve"> </w:t>
      </w:r>
      <w:r>
        <w:t>staffing</w:t>
      </w:r>
      <w:r>
        <w:rPr>
          <w:spacing w:val="-4"/>
        </w:rPr>
        <w:t xml:space="preserve"> </w:t>
      </w:r>
      <w:r>
        <w:t>plan</w:t>
      </w:r>
      <w:r>
        <w:rPr>
          <w:spacing w:val="-4"/>
        </w:rPr>
        <w:t xml:space="preserve"> </w:t>
      </w:r>
      <w:r>
        <w:t xml:space="preserve">shall include </w:t>
      </w:r>
      <w:r>
        <w:rPr>
          <w:sz w:val="18"/>
        </w:rPr>
        <w:t xml:space="preserve">QUALIFIED LIFEGUARD </w:t>
      </w:r>
      <w:r>
        <w:t>rotation procedures such that:</w:t>
      </w:r>
    </w:p>
    <w:p w14:paraId="5C2D92A9" w14:textId="77777777" w:rsidR="00F9561E" w:rsidRDefault="00416B22">
      <w:pPr>
        <w:pStyle w:val="ListParagraph"/>
        <w:numPr>
          <w:ilvl w:val="0"/>
          <w:numId w:val="74"/>
        </w:numPr>
        <w:tabs>
          <w:tab w:val="left" w:pos="1678"/>
        </w:tabs>
        <w:spacing w:before="142"/>
        <w:ind w:left="1678" w:hanging="358"/>
      </w:pPr>
      <w:r>
        <w:t>Identifying</w:t>
      </w:r>
      <w:r>
        <w:rPr>
          <w:spacing w:val="-8"/>
        </w:rPr>
        <w:t xml:space="preserve"> </w:t>
      </w:r>
      <w:r>
        <w:t>all</w:t>
      </w:r>
      <w:r>
        <w:rPr>
          <w:spacing w:val="-7"/>
        </w:rPr>
        <w:t xml:space="preserve"> </w:t>
      </w:r>
      <w:r>
        <w:t>zones</w:t>
      </w:r>
      <w:r>
        <w:rPr>
          <w:spacing w:val="-8"/>
        </w:rPr>
        <w:t xml:space="preserve"> </w:t>
      </w:r>
      <w:r>
        <w:t>of</w:t>
      </w:r>
      <w:r>
        <w:rPr>
          <w:spacing w:val="-6"/>
        </w:rPr>
        <w:t xml:space="preserve"> </w:t>
      </w:r>
      <w:r>
        <w:rPr>
          <w:sz w:val="18"/>
        </w:rPr>
        <w:t>PATRON</w:t>
      </w:r>
      <w:r>
        <w:rPr>
          <w:spacing w:val="2"/>
          <w:sz w:val="18"/>
        </w:rPr>
        <w:t xml:space="preserve"> </w:t>
      </w:r>
      <w:r>
        <w:t>surveillance</w:t>
      </w:r>
      <w:r>
        <w:rPr>
          <w:spacing w:val="-8"/>
        </w:rPr>
        <w:t xml:space="preserve"> </w:t>
      </w:r>
      <w:r>
        <w:t>responsibility</w:t>
      </w:r>
      <w:r>
        <w:rPr>
          <w:spacing w:val="-6"/>
        </w:rPr>
        <w:t xml:space="preserve"> </w:t>
      </w:r>
      <w:r>
        <w:t>at</w:t>
      </w:r>
      <w:r>
        <w:rPr>
          <w:spacing w:val="-7"/>
        </w:rPr>
        <w:t xml:space="preserve"> </w:t>
      </w:r>
      <w:r>
        <w:t>the</w:t>
      </w:r>
      <w:r>
        <w:rPr>
          <w:spacing w:val="-8"/>
        </w:rPr>
        <w:t xml:space="preserve"> </w:t>
      </w:r>
      <w:r>
        <w:rPr>
          <w:sz w:val="18"/>
        </w:rPr>
        <w:t>AQUATIC</w:t>
      </w:r>
      <w:r>
        <w:rPr>
          <w:spacing w:val="-5"/>
          <w:sz w:val="18"/>
        </w:rPr>
        <w:t xml:space="preserve"> </w:t>
      </w:r>
      <w:r>
        <w:rPr>
          <w:spacing w:val="-2"/>
          <w:sz w:val="18"/>
        </w:rPr>
        <w:t>FACILITY</w:t>
      </w:r>
      <w:r>
        <w:rPr>
          <w:spacing w:val="-2"/>
        </w:rPr>
        <w:t>,</w:t>
      </w:r>
    </w:p>
    <w:p w14:paraId="5C2D92AA" w14:textId="77777777" w:rsidR="00F9561E" w:rsidRDefault="00416B22">
      <w:pPr>
        <w:pStyle w:val="ListParagraph"/>
        <w:numPr>
          <w:ilvl w:val="0"/>
          <w:numId w:val="74"/>
        </w:numPr>
        <w:tabs>
          <w:tab w:val="left" w:pos="1678"/>
        </w:tabs>
        <w:spacing w:before="145"/>
        <w:ind w:left="1678" w:hanging="358"/>
        <w:rPr>
          <w:sz w:val="18"/>
        </w:rPr>
      </w:pPr>
      <w:r>
        <w:t>Operating</w:t>
      </w:r>
      <w:r>
        <w:rPr>
          <w:spacing w:val="-6"/>
        </w:rPr>
        <w:t xml:space="preserve"> </w:t>
      </w:r>
      <w:r>
        <w:t>in</w:t>
      </w:r>
      <w:r>
        <w:rPr>
          <w:spacing w:val="-6"/>
        </w:rPr>
        <w:t xml:space="preserve"> </w:t>
      </w:r>
      <w:r>
        <w:t>a</w:t>
      </w:r>
      <w:r>
        <w:rPr>
          <w:spacing w:val="-6"/>
        </w:rPr>
        <w:t xml:space="preserve"> </w:t>
      </w:r>
      <w:r>
        <w:t>manner</w:t>
      </w:r>
      <w:r>
        <w:rPr>
          <w:spacing w:val="-5"/>
        </w:rPr>
        <w:t xml:space="preserve"> </w:t>
      </w:r>
      <w:r>
        <w:t>so</w:t>
      </w:r>
      <w:r>
        <w:rPr>
          <w:spacing w:val="-5"/>
        </w:rPr>
        <w:t xml:space="preserve"> </w:t>
      </w:r>
      <w:r>
        <w:t>as</w:t>
      </w:r>
      <w:r>
        <w:rPr>
          <w:spacing w:val="-6"/>
        </w:rPr>
        <w:t xml:space="preserve"> </w:t>
      </w:r>
      <w:r>
        <w:t>to</w:t>
      </w:r>
      <w:r>
        <w:rPr>
          <w:spacing w:val="-6"/>
        </w:rPr>
        <w:t xml:space="preserve"> </w:t>
      </w:r>
      <w:r>
        <w:t>provide</w:t>
      </w:r>
      <w:r>
        <w:rPr>
          <w:spacing w:val="-6"/>
        </w:rPr>
        <w:t xml:space="preserve"> </w:t>
      </w:r>
      <w:r>
        <w:t>an</w:t>
      </w:r>
      <w:r>
        <w:rPr>
          <w:spacing w:val="-5"/>
        </w:rPr>
        <w:t xml:space="preserve"> </w:t>
      </w:r>
      <w:r>
        <w:t>alternation</w:t>
      </w:r>
      <w:r>
        <w:rPr>
          <w:spacing w:val="-6"/>
        </w:rPr>
        <w:t xml:space="preserve"> </w:t>
      </w:r>
      <w:r>
        <w:t>of</w:t>
      </w:r>
      <w:r>
        <w:rPr>
          <w:spacing w:val="-5"/>
        </w:rPr>
        <w:t xml:space="preserve"> </w:t>
      </w:r>
      <w:r>
        <w:t>tasks</w:t>
      </w:r>
      <w:r>
        <w:rPr>
          <w:spacing w:val="-6"/>
        </w:rPr>
        <w:t xml:space="preserve"> </w:t>
      </w:r>
      <w:r>
        <w:t>such</w:t>
      </w:r>
      <w:r>
        <w:rPr>
          <w:spacing w:val="-5"/>
        </w:rPr>
        <w:t xml:space="preserve"> </w:t>
      </w:r>
      <w:r>
        <w:t>that</w:t>
      </w:r>
      <w:r>
        <w:rPr>
          <w:spacing w:val="-6"/>
        </w:rPr>
        <w:t xml:space="preserve"> </w:t>
      </w:r>
      <w:r>
        <w:t>no</w:t>
      </w:r>
      <w:r>
        <w:rPr>
          <w:spacing w:val="-5"/>
        </w:rPr>
        <w:t xml:space="preserve"> </w:t>
      </w:r>
      <w:r>
        <w:rPr>
          <w:sz w:val="18"/>
        </w:rPr>
        <w:t>QUALIFIED</w:t>
      </w:r>
      <w:r>
        <w:rPr>
          <w:spacing w:val="-4"/>
          <w:sz w:val="18"/>
        </w:rPr>
        <w:t xml:space="preserve"> </w:t>
      </w:r>
      <w:r>
        <w:rPr>
          <w:spacing w:val="-2"/>
          <w:sz w:val="18"/>
        </w:rPr>
        <w:t>LIFEGUARD</w:t>
      </w:r>
    </w:p>
    <w:p w14:paraId="5C2D92AB" w14:textId="77777777" w:rsidR="00F9561E" w:rsidRDefault="00416B22">
      <w:pPr>
        <w:pStyle w:val="BodyText"/>
        <w:spacing w:before="0"/>
        <w:ind w:left="1679"/>
      </w:pPr>
      <w:r>
        <w:t>conducts</w:t>
      </w:r>
      <w:r>
        <w:rPr>
          <w:spacing w:val="-9"/>
        </w:rPr>
        <w:t xml:space="preserve"> </w:t>
      </w:r>
      <w:r>
        <w:rPr>
          <w:sz w:val="18"/>
        </w:rPr>
        <w:t>PATRON</w:t>
      </w:r>
      <w:r>
        <w:rPr>
          <w:spacing w:val="1"/>
          <w:sz w:val="18"/>
        </w:rPr>
        <w:t xml:space="preserve"> </w:t>
      </w:r>
      <w:r>
        <w:t>surveillance</w:t>
      </w:r>
      <w:r>
        <w:rPr>
          <w:spacing w:val="-9"/>
        </w:rPr>
        <w:t xml:space="preserve"> </w:t>
      </w:r>
      <w:r>
        <w:t>activities</w:t>
      </w:r>
      <w:r>
        <w:rPr>
          <w:spacing w:val="-7"/>
        </w:rPr>
        <w:t xml:space="preserve"> </w:t>
      </w:r>
      <w:r>
        <w:t>for</w:t>
      </w:r>
      <w:r>
        <w:rPr>
          <w:spacing w:val="-8"/>
        </w:rPr>
        <w:t xml:space="preserve"> </w:t>
      </w:r>
      <w:r>
        <w:t>more</w:t>
      </w:r>
      <w:r>
        <w:rPr>
          <w:spacing w:val="-9"/>
        </w:rPr>
        <w:t xml:space="preserve"> </w:t>
      </w:r>
      <w:r>
        <w:t>than</w:t>
      </w:r>
      <w:r>
        <w:rPr>
          <w:spacing w:val="-8"/>
        </w:rPr>
        <w:t xml:space="preserve"> </w:t>
      </w:r>
      <w:r>
        <w:t>60</w:t>
      </w:r>
      <w:r>
        <w:rPr>
          <w:spacing w:val="-8"/>
        </w:rPr>
        <w:t xml:space="preserve"> </w:t>
      </w:r>
      <w:r>
        <w:t>continuous</w:t>
      </w:r>
      <w:r>
        <w:rPr>
          <w:spacing w:val="-9"/>
        </w:rPr>
        <w:t xml:space="preserve"> </w:t>
      </w:r>
      <w:r>
        <w:t>minutes,</w:t>
      </w:r>
      <w:r>
        <w:rPr>
          <w:spacing w:val="-8"/>
        </w:rPr>
        <w:t xml:space="preserve"> </w:t>
      </w:r>
      <w:r>
        <w:rPr>
          <w:spacing w:val="-5"/>
        </w:rPr>
        <w:t>and</w:t>
      </w:r>
    </w:p>
    <w:p w14:paraId="5C2D92AC" w14:textId="77777777" w:rsidR="00F9561E" w:rsidRDefault="00416B22">
      <w:pPr>
        <w:pStyle w:val="ListParagraph"/>
        <w:numPr>
          <w:ilvl w:val="0"/>
          <w:numId w:val="74"/>
        </w:numPr>
        <w:tabs>
          <w:tab w:val="left" w:pos="1677"/>
        </w:tabs>
        <w:ind w:left="1677" w:hanging="358"/>
      </w:pPr>
      <w:r>
        <w:t>Have</w:t>
      </w:r>
      <w:r>
        <w:rPr>
          <w:spacing w:val="-7"/>
        </w:rPr>
        <w:t xml:space="preserve"> </w:t>
      </w:r>
      <w:r>
        <w:t>a</w:t>
      </w:r>
      <w:r>
        <w:rPr>
          <w:spacing w:val="-7"/>
        </w:rPr>
        <w:t xml:space="preserve"> </w:t>
      </w:r>
      <w:r>
        <w:t>practice</w:t>
      </w:r>
      <w:r>
        <w:rPr>
          <w:spacing w:val="-7"/>
        </w:rPr>
        <w:t xml:space="preserve"> </w:t>
      </w:r>
      <w:r>
        <w:t>of</w:t>
      </w:r>
      <w:r>
        <w:rPr>
          <w:spacing w:val="-6"/>
        </w:rPr>
        <w:t xml:space="preserve"> </w:t>
      </w:r>
      <w:r>
        <w:t>maintaining</w:t>
      </w:r>
      <w:r>
        <w:rPr>
          <w:spacing w:val="-6"/>
        </w:rPr>
        <w:t xml:space="preserve"> </w:t>
      </w:r>
      <w:r>
        <w:t>coverage</w:t>
      </w:r>
      <w:r>
        <w:rPr>
          <w:spacing w:val="-6"/>
        </w:rPr>
        <w:t xml:space="preserve"> </w:t>
      </w:r>
      <w:r>
        <w:t>of</w:t>
      </w:r>
      <w:r>
        <w:rPr>
          <w:spacing w:val="-6"/>
        </w:rPr>
        <w:t xml:space="preserve"> </w:t>
      </w:r>
      <w:r>
        <w:t>the</w:t>
      </w:r>
      <w:r>
        <w:rPr>
          <w:spacing w:val="-7"/>
        </w:rPr>
        <w:t xml:space="preserve"> </w:t>
      </w:r>
      <w:r>
        <w:t>zone</w:t>
      </w:r>
      <w:r>
        <w:rPr>
          <w:spacing w:val="-8"/>
        </w:rPr>
        <w:t xml:space="preserve"> </w:t>
      </w:r>
      <w:r>
        <w:t>of</w:t>
      </w:r>
      <w:r>
        <w:rPr>
          <w:spacing w:val="-6"/>
        </w:rPr>
        <w:t xml:space="preserve"> </w:t>
      </w:r>
      <w:r>
        <w:rPr>
          <w:sz w:val="18"/>
        </w:rPr>
        <w:t>PATRON</w:t>
      </w:r>
      <w:r>
        <w:rPr>
          <w:spacing w:val="3"/>
          <w:sz w:val="18"/>
        </w:rPr>
        <w:t xml:space="preserve"> </w:t>
      </w:r>
      <w:r>
        <w:t>surveillance</w:t>
      </w:r>
      <w:r>
        <w:rPr>
          <w:spacing w:val="-7"/>
        </w:rPr>
        <w:t xml:space="preserve"> </w:t>
      </w:r>
      <w:r>
        <w:t>during</w:t>
      </w:r>
      <w:r>
        <w:rPr>
          <w:spacing w:val="-6"/>
        </w:rPr>
        <w:t xml:space="preserve"> </w:t>
      </w:r>
      <w:r>
        <w:t>the</w:t>
      </w:r>
      <w:r>
        <w:rPr>
          <w:spacing w:val="-6"/>
        </w:rPr>
        <w:t xml:space="preserve"> </w:t>
      </w:r>
      <w:r>
        <w:t>change</w:t>
      </w:r>
      <w:r>
        <w:rPr>
          <w:spacing w:val="-7"/>
        </w:rPr>
        <w:t xml:space="preserve"> </w:t>
      </w:r>
      <w:r>
        <w:t>of</w:t>
      </w:r>
      <w:r>
        <w:rPr>
          <w:spacing w:val="-7"/>
        </w:rPr>
        <w:t xml:space="preserve"> </w:t>
      </w:r>
      <w:r>
        <w:rPr>
          <w:spacing w:val="-5"/>
        </w:rPr>
        <w:t>the</w:t>
      </w:r>
    </w:p>
    <w:p w14:paraId="5C2D92AD" w14:textId="77777777" w:rsidR="00F9561E" w:rsidRDefault="00416B22">
      <w:pPr>
        <w:ind w:left="1680"/>
      </w:pPr>
      <w:r>
        <w:rPr>
          <w:sz w:val="18"/>
        </w:rPr>
        <w:t>QUALIFIED</w:t>
      </w:r>
      <w:r>
        <w:rPr>
          <w:spacing w:val="-4"/>
          <w:sz w:val="18"/>
        </w:rPr>
        <w:t xml:space="preserve"> </w:t>
      </w:r>
      <w:r>
        <w:rPr>
          <w:spacing w:val="-2"/>
          <w:sz w:val="18"/>
        </w:rPr>
        <w:t>LIFEGUARD</w:t>
      </w:r>
      <w:r>
        <w:rPr>
          <w:spacing w:val="-2"/>
        </w:rPr>
        <w:t>.</w:t>
      </w:r>
    </w:p>
    <w:p w14:paraId="5C2D92AE" w14:textId="77777777" w:rsidR="00F9561E" w:rsidRDefault="00416B22">
      <w:pPr>
        <w:pStyle w:val="ListParagraph"/>
        <w:numPr>
          <w:ilvl w:val="4"/>
          <w:numId w:val="83"/>
        </w:numPr>
        <w:tabs>
          <w:tab w:val="left" w:pos="3119"/>
        </w:tabs>
        <w:spacing w:before="145"/>
        <w:ind w:left="3119" w:hanging="1799"/>
      </w:pPr>
      <w:r>
        <w:rPr>
          <w:b/>
          <w:i/>
          <w:color w:val="933634"/>
          <w:sz w:val="24"/>
        </w:rPr>
        <w:t>Alternation</w:t>
      </w:r>
      <w:r>
        <w:rPr>
          <w:b/>
          <w:i/>
          <w:color w:val="933634"/>
          <w:spacing w:val="-7"/>
          <w:sz w:val="24"/>
        </w:rPr>
        <w:t xml:space="preserve"> </w:t>
      </w:r>
      <w:r>
        <w:rPr>
          <w:b/>
          <w:i/>
          <w:color w:val="933634"/>
          <w:sz w:val="24"/>
        </w:rPr>
        <w:t>of</w:t>
      </w:r>
      <w:r>
        <w:rPr>
          <w:b/>
          <w:i/>
          <w:color w:val="933634"/>
          <w:spacing w:val="-5"/>
          <w:sz w:val="24"/>
        </w:rPr>
        <w:t xml:space="preserve"> </w:t>
      </w:r>
      <w:r>
        <w:rPr>
          <w:b/>
          <w:i/>
          <w:color w:val="933634"/>
          <w:sz w:val="24"/>
        </w:rPr>
        <w:t>Tasks</w:t>
      </w:r>
      <w:r>
        <w:rPr>
          <w:b/>
          <w:i/>
          <w:color w:val="933634"/>
          <w:spacing w:val="-9"/>
          <w:sz w:val="24"/>
        </w:rPr>
        <w:t xml:space="preserve"> </w:t>
      </w:r>
      <w:r>
        <w:t>Alternation</w:t>
      </w:r>
      <w:r>
        <w:rPr>
          <w:spacing w:val="-5"/>
        </w:rPr>
        <w:t xml:space="preserve"> </w:t>
      </w:r>
      <w:r>
        <w:t>of</w:t>
      </w:r>
      <w:r>
        <w:rPr>
          <w:spacing w:val="-5"/>
        </w:rPr>
        <w:t xml:space="preserve"> </w:t>
      </w:r>
      <w:r>
        <w:t>tasks</w:t>
      </w:r>
      <w:r>
        <w:rPr>
          <w:spacing w:val="-5"/>
        </w:rPr>
        <w:t xml:space="preserve"> </w:t>
      </w:r>
      <w:r>
        <w:t>may</w:t>
      </w:r>
      <w:r>
        <w:rPr>
          <w:spacing w:val="-5"/>
        </w:rPr>
        <w:t xml:space="preserve"> </w:t>
      </w:r>
      <w:r>
        <w:t>include</w:t>
      </w:r>
      <w:r>
        <w:rPr>
          <w:spacing w:val="-5"/>
        </w:rPr>
        <w:t xml:space="preserve"> </w:t>
      </w:r>
      <w:r>
        <w:t>any</w:t>
      </w:r>
      <w:r>
        <w:rPr>
          <w:spacing w:val="-5"/>
        </w:rPr>
        <w:t xml:space="preserve"> </w:t>
      </w:r>
      <w:r>
        <w:t>one</w:t>
      </w:r>
      <w:r>
        <w:rPr>
          <w:spacing w:val="-6"/>
        </w:rPr>
        <w:t xml:space="preserve"> </w:t>
      </w:r>
      <w:r>
        <w:t>of</w:t>
      </w:r>
      <w:r>
        <w:rPr>
          <w:spacing w:val="-5"/>
        </w:rPr>
        <w:t xml:space="preserve"> </w:t>
      </w:r>
      <w:r>
        <w:t>the</w:t>
      </w:r>
      <w:r>
        <w:rPr>
          <w:spacing w:val="-6"/>
        </w:rPr>
        <w:t xml:space="preserve"> </w:t>
      </w:r>
      <w:r>
        <w:rPr>
          <w:spacing w:val="-2"/>
        </w:rPr>
        <w:t>following:</w:t>
      </w:r>
    </w:p>
    <w:p w14:paraId="5C2D92AF" w14:textId="77777777" w:rsidR="00F9561E" w:rsidRDefault="00416B22">
      <w:pPr>
        <w:pStyle w:val="ListParagraph"/>
        <w:numPr>
          <w:ilvl w:val="0"/>
          <w:numId w:val="73"/>
        </w:numPr>
        <w:tabs>
          <w:tab w:val="left" w:pos="1677"/>
          <w:tab w:val="left" w:pos="1680"/>
        </w:tabs>
        <w:spacing w:before="142"/>
        <w:ind w:right="353" w:hanging="361"/>
      </w:pPr>
      <w:r>
        <w:t>Change</w:t>
      </w:r>
      <w:r>
        <w:rPr>
          <w:spacing w:val="-3"/>
        </w:rPr>
        <w:t xml:space="preserve"> </w:t>
      </w:r>
      <w:r>
        <w:t>of</w:t>
      </w:r>
      <w:r>
        <w:rPr>
          <w:spacing w:val="-2"/>
        </w:rPr>
        <w:t xml:space="preserve"> </w:t>
      </w:r>
      <w:r>
        <w:t>zone</w:t>
      </w:r>
      <w:r>
        <w:rPr>
          <w:spacing w:val="-3"/>
        </w:rPr>
        <w:t xml:space="preserve"> </w:t>
      </w:r>
      <w:r>
        <w:t>of</w:t>
      </w:r>
      <w:r>
        <w:rPr>
          <w:spacing w:val="-2"/>
        </w:rPr>
        <w:t xml:space="preserve"> </w:t>
      </w:r>
      <w:r>
        <w:rPr>
          <w:sz w:val="18"/>
        </w:rPr>
        <w:t xml:space="preserve">PATRON </w:t>
      </w:r>
      <w:r>
        <w:t>surveillance</w:t>
      </w:r>
      <w:r>
        <w:rPr>
          <w:spacing w:val="-3"/>
        </w:rPr>
        <w:t xml:space="preserve"> </w:t>
      </w:r>
      <w:r>
        <w:t>where</w:t>
      </w:r>
      <w:r>
        <w:rPr>
          <w:spacing w:val="-3"/>
        </w:rPr>
        <w:t xml:space="preserve"> </w:t>
      </w:r>
      <w:r>
        <w:t>the</w:t>
      </w:r>
      <w:r>
        <w:rPr>
          <w:spacing w:val="-3"/>
        </w:rPr>
        <w:t xml:space="preserve"> </w:t>
      </w:r>
      <w:r>
        <w:rPr>
          <w:sz w:val="18"/>
        </w:rPr>
        <w:t>QUALIFIED</w:t>
      </w:r>
      <w:r>
        <w:rPr>
          <w:spacing w:val="-2"/>
          <w:sz w:val="18"/>
        </w:rPr>
        <w:t xml:space="preserve"> </w:t>
      </w:r>
      <w:r>
        <w:rPr>
          <w:sz w:val="18"/>
        </w:rPr>
        <w:t xml:space="preserve">LIFEGUARD </w:t>
      </w:r>
      <w:r>
        <w:t>must</w:t>
      </w:r>
      <w:r>
        <w:rPr>
          <w:spacing w:val="-2"/>
        </w:rPr>
        <w:t xml:space="preserve"> </w:t>
      </w:r>
      <w:r>
        <w:t>walk</w:t>
      </w:r>
      <w:r>
        <w:rPr>
          <w:spacing w:val="-2"/>
        </w:rPr>
        <w:t xml:space="preserve"> </w:t>
      </w:r>
      <w:r>
        <w:t>or</w:t>
      </w:r>
      <w:r>
        <w:rPr>
          <w:spacing w:val="-2"/>
        </w:rPr>
        <w:t xml:space="preserve"> </w:t>
      </w:r>
      <w:r>
        <w:t>be</w:t>
      </w:r>
      <w:r>
        <w:rPr>
          <w:spacing w:val="-3"/>
        </w:rPr>
        <w:t xml:space="preserve"> </w:t>
      </w:r>
      <w:r>
        <w:t>transported</w:t>
      </w:r>
      <w:r>
        <w:rPr>
          <w:spacing w:val="-2"/>
        </w:rPr>
        <w:t xml:space="preserve"> </w:t>
      </w:r>
      <w:r>
        <w:t xml:space="preserve">to another zone of </w:t>
      </w:r>
      <w:r>
        <w:rPr>
          <w:sz w:val="18"/>
        </w:rPr>
        <w:t xml:space="preserve">PATRON </w:t>
      </w:r>
      <w:r>
        <w:t>surveillance.</w:t>
      </w:r>
    </w:p>
    <w:p w14:paraId="5C2D92B0" w14:textId="77777777" w:rsidR="00F9561E" w:rsidRDefault="00416B22">
      <w:pPr>
        <w:pStyle w:val="ListParagraph"/>
        <w:numPr>
          <w:ilvl w:val="0"/>
          <w:numId w:val="73"/>
        </w:numPr>
        <w:tabs>
          <w:tab w:val="left" w:pos="1676"/>
          <w:tab w:val="left" w:pos="1679"/>
        </w:tabs>
        <w:spacing w:before="145"/>
        <w:ind w:left="1679" w:right="1123" w:hanging="361"/>
      </w:pPr>
      <w:r>
        <w:t>Have</w:t>
      </w:r>
      <w:r>
        <w:rPr>
          <w:spacing w:val="-3"/>
        </w:rPr>
        <w:t xml:space="preserve"> </w:t>
      </w:r>
      <w:r>
        <w:t>a</w:t>
      </w:r>
      <w:r>
        <w:rPr>
          <w:spacing w:val="-3"/>
        </w:rPr>
        <w:t xml:space="preserve"> </w:t>
      </w:r>
      <w:r>
        <w:t>period</w:t>
      </w:r>
      <w:r>
        <w:rPr>
          <w:spacing w:val="-2"/>
        </w:rPr>
        <w:t xml:space="preserve"> </w:t>
      </w:r>
      <w:r>
        <w:t>of</w:t>
      </w:r>
      <w:r>
        <w:rPr>
          <w:spacing w:val="-2"/>
        </w:rPr>
        <w:t xml:space="preserve"> </w:t>
      </w:r>
      <w:r>
        <w:t>at</w:t>
      </w:r>
      <w:r>
        <w:rPr>
          <w:spacing w:val="-2"/>
        </w:rPr>
        <w:t xml:space="preserve"> </w:t>
      </w:r>
      <w:r>
        <w:t>least</w:t>
      </w:r>
      <w:r>
        <w:rPr>
          <w:spacing w:val="-2"/>
        </w:rPr>
        <w:t xml:space="preserve"> </w:t>
      </w:r>
      <w:r>
        <w:t>10</w:t>
      </w:r>
      <w:r>
        <w:rPr>
          <w:spacing w:val="-2"/>
        </w:rPr>
        <w:t xml:space="preserve"> </w:t>
      </w:r>
      <w:r>
        <w:t>minutes</w:t>
      </w:r>
      <w:r>
        <w:rPr>
          <w:spacing w:val="-3"/>
        </w:rPr>
        <w:t xml:space="preserve"> </w:t>
      </w:r>
      <w:r>
        <w:t>of</w:t>
      </w:r>
      <w:r>
        <w:rPr>
          <w:spacing w:val="-3"/>
        </w:rPr>
        <w:t xml:space="preserve"> </w:t>
      </w:r>
      <w:r>
        <w:t>non-</w:t>
      </w:r>
      <w:r>
        <w:rPr>
          <w:sz w:val="18"/>
        </w:rPr>
        <w:t xml:space="preserve">PATRON </w:t>
      </w:r>
      <w:r>
        <w:t>surveillance</w:t>
      </w:r>
      <w:r>
        <w:rPr>
          <w:spacing w:val="-3"/>
        </w:rPr>
        <w:t xml:space="preserve"> </w:t>
      </w:r>
      <w:r>
        <w:t>activity</w:t>
      </w:r>
      <w:r>
        <w:rPr>
          <w:spacing w:val="-2"/>
        </w:rPr>
        <w:t xml:space="preserve"> </w:t>
      </w:r>
      <w:r>
        <w:t>such</w:t>
      </w:r>
      <w:r>
        <w:rPr>
          <w:spacing w:val="-2"/>
        </w:rPr>
        <w:t xml:space="preserve"> </w:t>
      </w:r>
      <w:r>
        <w:t>as</w:t>
      </w:r>
      <w:r>
        <w:rPr>
          <w:spacing w:val="-3"/>
        </w:rPr>
        <w:t xml:space="preserve"> </w:t>
      </w:r>
      <w:r>
        <w:t>taking</w:t>
      </w:r>
      <w:r>
        <w:rPr>
          <w:spacing w:val="-2"/>
        </w:rPr>
        <w:t xml:space="preserve"> </w:t>
      </w:r>
      <w:r>
        <w:t>a</w:t>
      </w:r>
      <w:r>
        <w:rPr>
          <w:spacing w:val="-3"/>
        </w:rPr>
        <w:t xml:space="preserve"> </w:t>
      </w:r>
      <w:r>
        <w:t>break, conducting maintenance, or conducting ride dispatch.</w:t>
      </w:r>
    </w:p>
    <w:p w14:paraId="5C2D92B1" w14:textId="77777777" w:rsidR="00F9561E" w:rsidRDefault="00416B22">
      <w:pPr>
        <w:pStyle w:val="ListParagraph"/>
        <w:numPr>
          <w:ilvl w:val="4"/>
          <w:numId w:val="83"/>
        </w:numPr>
        <w:tabs>
          <w:tab w:val="left" w:pos="3119"/>
        </w:tabs>
        <w:spacing w:before="145"/>
        <w:ind w:left="1319" w:right="439" w:firstLine="0"/>
      </w:pPr>
      <w:r>
        <w:rPr>
          <w:b/>
          <w:i/>
          <w:color w:val="933634"/>
          <w:sz w:val="24"/>
        </w:rPr>
        <w:t>Supervision</w:t>
      </w:r>
      <w:r>
        <w:rPr>
          <w:b/>
          <w:i/>
          <w:color w:val="933634"/>
          <w:spacing w:val="-6"/>
          <w:sz w:val="24"/>
        </w:rPr>
        <w:t xml:space="preserve"> </w:t>
      </w:r>
      <w:r>
        <w:rPr>
          <w:b/>
          <w:i/>
          <w:color w:val="933634"/>
          <w:sz w:val="24"/>
        </w:rPr>
        <w:t>Protocols</w:t>
      </w:r>
      <w:r>
        <w:rPr>
          <w:b/>
          <w:i/>
          <w:color w:val="933634"/>
          <w:spacing w:val="-10"/>
          <w:sz w:val="24"/>
        </w:rPr>
        <w:t xml:space="preserve"> </w:t>
      </w:r>
      <w:r>
        <w:t>When</w:t>
      </w:r>
      <w:r>
        <w:rPr>
          <w:spacing w:val="-4"/>
        </w:rPr>
        <w:t xml:space="preserve"> </w:t>
      </w:r>
      <w:r>
        <w:rPr>
          <w:sz w:val="18"/>
        </w:rPr>
        <w:t>QUALIFIED</w:t>
      </w:r>
      <w:r>
        <w:rPr>
          <w:spacing w:val="-3"/>
          <w:sz w:val="18"/>
        </w:rPr>
        <w:t xml:space="preserve"> </w:t>
      </w:r>
      <w:r>
        <w:rPr>
          <w:sz w:val="18"/>
        </w:rPr>
        <w:t xml:space="preserve">LIFEGUARDS </w:t>
      </w:r>
      <w:r>
        <w:t>are</w:t>
      </w:r>
      <w:r>
        <w:rPr>
          <w:spacing w:val="-5"/>
        </w:rPr>
        <w:t xml:space="preserve"> </w:t>
      </w:r>
      <w:r>
        <w:t>used,</w:t>
      </w:r>
      <w:r>
        <w:rPr>
          <w:spacing w:val="-4"/>
        </w:rPr>
        <w:t xml:space="preserve"> </w:t>
      </w:r>
      <w:r>
        <w:t>the</w:t>
      </w:r>
      <w:r>
        <w:rPr>
          <w:spacing w:val="-5"/>
        </w:rPr>
        <w:t xml:space="preserve"> </w:t>
      </w:r>
      <w:r>
        <w:t>staffing</w:t>
      </w:r>
      <w:r>
        <w:rPr>
          <w:spacing w:val="-3"/>
        </w:rPr>
        <w:t xml:space="preserve"> </w:t>
      </w:r>
      <w:r>
        <w:t>plan</w:t>
      </w:r>
      <w:r>
        <w:rPr>
          <w:spacing w:val="-4"/>
        </w:rPr>
        <w:t xml:space="preserve"> </w:t>
      </w:r>
      <w:r>
        <w:t>shall include lifeguard supervision protocols to achieve the requirements of MAHC 6.3.3.</w:t>
      </w:r>
    </w:p>
    <w:p w14:paraId="5C2D92B2" w14:textId="77777777" w:rsidR="00F9561E" w:rsidRDefault="00416B22">
      <w:pPr>
        <w:pStyle w:val="ListParagraph"/>
        <w:numPr>
          <w:ilvl w:val="3"/>
          <w:numId w:val="83"/>
        </w:numPr>
        <w:tabs>
          <w:tab w:val="left" w:pos="1980"/>
          <w:tab w:val="left" w:pos="2572"/>
        </w:tabs>
        <w:ind w:left="1980" w:hanging="660"/>
      </w:pPr>
      <w:r>
        <w:rPr>
          <w:b/>
          <w:color w:val="5F4879"/>
          <w:spacing w:val="-10"/>
          <w:sz w:val="24"/>
          <w:vertAlign w:val="superscript"/>
        </w:rPr>
        <w:t>A</w:t>
      </w:r>
      <w:r>
        <w:rPr>
          <w:b/>
          <w:color w:val="5F4879"/>
          <w:sz w:val="24"/>
        </w:rPr>
        <w:tab/>
        <w:t>Emergency</w:t>
      </w:r>
      <w:r>
        <w:rPr>
          <w:b/>
          <w:color w:val="5F4879"/>
          <w:spacing w:val="-13"/>
          <w:sz w:val="24"/>
        </w:rPr>
        <w:t xml:space="preserve"> </w:t>
      </w:r>
      <w:r>
        <w:rPr>
          <w:b/>
          <w:color w:val="5F4879"/>
          <w:sz w:val="24"/>
        </w:rPr>
        <w:t>Action</w:t>
      </w:r>
      <w:r>
        <w:rPr>
          <w:b/>
          <w:color w:val="5F4879"/>
          <w:spacing w:val="-6"/>
          <w:sz w:val="24"/>
        </w:rPr>
        <w:t xml:space="preserve"> </w:t>
      </w:r>
      <w:r>
        <w:rPr>
          <w:b/>
          <w:color w:val="5F4879"/>
          <w:sz w:val="24"/>
        </w:rPr>
        <w:t>Plan</w:t>
      </w:r>
      <w:r>
        <w:rPr>
          <w:b/>
          <w:color w:val="5F4879"/>
          <w:spacing w:val="-15"/>
          <w:sz w:val="24"/>
        </w:rPr>
        <w:t xml:space="preserve"> </w:t>
      </w:r>
      <w:r>
        <w:t>EAP</w:t>
      </w:r>
      <w:r>
        <w:rPr>
          <w:sz w:val="18"/>
        </w:rPr>
        <w:t>S</w:t>
      </w:r>
      <w:r>
        <w:rPr>
          <w:spacing w:val="3"/>
          <w:sz w:val="18"/>
        </w:rPr>
        <w:t xml:space="preserve"> </w:t>
      </w:r>
      <w:r>
        <w:t>and</w:t>
      </w:r>
      <w:r>
        <w:rPr>
          <w:spacing w:val="-5"/>
        </w:rPr>
        <w:t xml:space="preserve"> </w:t>
      </w:r>
      <w:r>
        <w:t>operating</w:t>
      </w:r>
      <w:r>
        <w:rPr>
          <w:spacing w:val="-5"/>
        </w:rPr>
        <w:t xml:space="preserve"> </w:t>
      </w:r>
      <w:r>
        <w:t>procedures</w:t>
      </w:r>
      <w:r>
        <w:rPr>
          <w:spacing w:val="-6"/>
        </w:rPr>
        <w:t xml:space="preserve"> </w:t>
      </w:r>
      <w:r>
        <w:t>shall</w:t>
      </w:r>
      <w:r>
        <w:rPr>
          <w:spacing w:val="-6"/>
        </w:rPr>
        <w:t xml:space="preserve"> </w:t>
      </w:r>
      <w:r>
        <w:t>include</w:t>
      </w:r>
      <w:r>
        <w:rPr>
          <w:spacing w:val="-6"/>
        </w:rPr>
        <w:t xml:space="preserve"> </w:t>
      </w:r>
      <w:r>
        <w:t>but</w:t>
      </w:r>
      <w:r>
        <w:rPr>
          <w:spacing w:val="-5"/>
        </w:rPr>
        <w:t xml:space="preserve"> </w:t>
      </w:r>
      <w:r>
        <w:t>not</w:t>
      </w:r>
      <w:r>
        <w:rPr>
          <w:spacing w:val="-7"/>
        </w:rPr>
        <w:t xml:space="preserve"> </w:t>
      </w:r>
      <w:r>
        <w:t>be</w:t>
      </w:r>
      <w:r>
        <w:rPr>
          <w:spacing w:val="-6"/>
        </w:rPr>
        <w:t xml:space="preserve"> </w:t>
      </w:r>
      <w:r>
        <w:t>limited</w:t>
      </w:r>
      <w:r>
        <w:rPr>
          <w:spacing w:val="-5"/>
        </w:rPr>
        <w:t xml:space="preserve"> to:</w:t>
      </w:r>
    </w:p>
    <w:p w14:paraId="5C2D92B3" w14:textId="77777777" w:rsidR="00F9561E" w:rsidRDefault="00416B22">
      <w:pPr>
        <w:pStyle w:val="ListParagraph"/>
        <w:numPr>
          <w:ilvl w:val="0"/>
          <w:numId w:val="72"/>
        </w:numPr>
        <w:tabs>
          <w:tab w:val="left" w:pos="1678"/>
        </w:tabs>
        <w:spacing w:before="143"/>
        <w:ind w:left="1678" w:hanging="358"/>
      </w:pPr>
      <w:r>
        <w:t>Outline</w:t>
      </w:r>
      <w:r>
        <w:rPr>
          <w:spacing w:val="-7"/>
        </w:rPr>
        <w:t xml:space="preserve"> </w:t>
      </w:r>
      <w:r>
        <w:t>types</w:t>
      </w:r>
      <w:r>
        <w:rPr>
          <w:spacing w:val="-7"/>
        </w:rPr>
        <w:t xml:space="preserve"> </w:t>
      </w:r>
      <w:r>
        <w:t>of</w:t>
      </w:r>
      <w:r>
        <w:rPr>
          <w:spacing w:val="-6"/>
        </w:rPr>
        <w:t xml:space="preserve"> </w:t>
      </w:r>
      <w:r>
        <w:t>emergencies</w:t>
      </w:r>
      <w:r>
        <w:rPr>
          <w:spacing w:val="-6"/>
        </w:rPr>
        <w:t xml:space="preserve"> </w:t>
      </w:r>
      <w:r>
        <w:t>and</w:t>
      </w:r>
      <w:r>
        <w:rPr>
          <w:spacing w:val="-6"/>
        </w:rPr>
        <w:t xml:space="preserve"> </w:t>
      </w:r>
      <w:r>
        <w:rPr>
          <w:sz w:val="18"/>
        </w:rPr>
        <w:t>IMMINENT</w:t>
      </w:r>
      <w:r>
        <w:rPr>
          <w:spacing w:val="-5"/>
          <w:sz w:val="18"/>
        </w:rPr>
        <w:t xml:space="preserve"> </w:t>
      </w:r>
      <w:r>
        <w:rPr>
          <w:sz w:val="18"/>
        </w:rPr>
        <w:t>HEALTH</w:t>
      </w:r>
      <w:r>
        <w:rPr>
          <w:spacing w:val="-7"/>
          <w:sz w:val="18"/>
        </w:rPr>
        <w:t xml:space="preserve"> </w:t>
      </w:r>
      <w:r>
        <w:rPr>
          <w:sz w:val="18"/>
        </w:rPr>
        <w:t>HAZARDS</w:t>
      </w:r>
      <w:r>
        <w:t>,</w:t>
      </w:r>
      <w:r>
        <w:rPr>
          <w:spacing w:val="-6"/>
        </w:rPr>
        <w:t xml:space="preserve"> </w:t>
      </w:r>
      <w:r>
        <w:t>as</w:t>
      </w:r>
      <w:r>
        <w:rPr>
          <w:spacing w:val="-5"/>
        </w:rPr>
        <w:t xml:space="preserve"> </w:t>
      </w:r>
      <w:r>
        <w:t>per</w:t>
      </w:r>
      <w:r>
        <w:rPr>
          <w:spacing w:val="-6"/>
        </w:rPr>
        <w:t xml:space="preserve"> </w:t>
      </w:r>
      <w:r>
        <w:t>MAHC</w:t>
      </w:r>
      <w:r>
        <w:rPr>
          <w:spacing w:val="-6"/>
        </w:rPr>
        <w:t xml:space="preserve"> </w:t>
      </w:r>
      <w:r>
        <w:rPr>
          <w:spacing w:val="-2"/>
        </w:rPr>
        <w:t>6.6.3;</w:t>
      </w:r>
    </w:p>
    <w:p w14:paraId="5C2D92B4" w14:textId="77777777" w:rsidR="00F9561E" w:rsidRDefault="00416B22">
      <w:pPr>
        <w:pStyle w:val="ListParagraph"/>
        <w:numPr>
          <w:ilvl w:val="0"/>
          <w:numId w:val="72"/>
        </w:numPr>
        <w:tabs>
          <w:tab w:val="left" w:pos="1678"/>
        </w:tabs>
        <w:spacing w:before="143"/>
        <w:ind w:left="1678" w:hanging="358"/>
      </w:pPr>
      <w:r>
        <w:t>Outline</w:t>
      </w:r>
      <w:r>
        <w:rPr>
          <w:spacing w:val="-11"/>
        </w:rPr>
        <w:t xml:space="preserve"> </w:t>
      </w:r>
      <w:r>
        <w:t>the</w:t>
      </w:r>
      <w:r>
        <w:rPr>
          <w:spacing w:val="-10"/>
        </w:rPr>
        <w:t xml:space="preserve"> </w:t>
      </w:r>
      <w:r>
        <w:t>methods</w:t>
      </w:r>
      <w:r>
        <w:rPr>
          <w:spacing w:val="-11"/>
        </w:rPr>
        <w:t xml:space="preserve"> </w:t>
      </w:r>
      <w:r>
        <w:t>of</w:t>
      </w:r>
      <w:r>
        <w:rPr>
          <w:spacing w:val="-9"/>
        </w:rPr>
        <w:t xml:space="preserve"> </w:t>
      </w:r>
      <w:r>
        <w:t>communication</w:t>
      </w:r>
      <w:r>
        <w:rPr>
          <w:spacing w:val="-10"/>
        </w:rPr>
        <w:t xml:space="preserve"> </w:t>
      </w:r>
      <w:r>
        <w:t>between</w:t>
      </w:r>
      <w:r>
        <w:rPr>
          <w:spacing w:val="-9"/>
        </w:rPr>
        <w:t xml:space="preserve"> </w:t>
      </w:r>
      <w:r>
        <w:t>responders,</w:t>
      </w:r>
      <w:r>
        <w:rPr>
          <w:spacing w:val="-10"/>
        </w:rPr>
        <w:t xml:space="preserve"> </w:t>
      </w:r>
      <w:r>
        <w:t>emergency</w:t>
      </w:r>
      <w:r>
        <w:rPr>
          <w:spacing w:val="-9"/>
        </w:rPr>
        <w:t xml:space="preserve"> </w:t>
      </w:r>
      <w:r>
        <w:t>services,</w:t>
      </w:r>
      <w:r>
        <w:rPr>
          <w:spacing w:val="-10"/>
        </w:rPr>
        <w:t xml:space="preserve"> </w:t>
      </w:r>
      <w:r>
        <w:t>and</w:t>
      </w:r>
      <w:r>
        <w:rPr>
          <w:spacing w:val="-10"/>
        </w:rPr>
        <w:t xml:space="preserve"> </w:t>
      </w:r>
      <w:r>
        <w:rPr>
          <w:spacing w:val="-2"/>
          <w:sz w:val="18"/>
        </w:rPr>
        <w:t>PATRONS</w:t>
      </w:r>
      <w:r>
        <w:rPr>
          <w:spacing w:val="-2"/>
        </w:rPr>
        <w:t>;</w:t>
      </w:r>
    </w:p>
    <w:p w14:paraId="5C2D92B5" w14:textId="77777777" w:rsidR="00F9561E" w:rsidRDefault="00416B22">
      <w:pPr>
        <w:pStyle w:val="ListParagraph"/>
        <w:numPr>
          <w:ilvl w:val="0"/>
          <w:numId w:val="72"/>
        </w:numPr>
        <w:tabs>
          <w:tab w:val="left" w:pos="1677"/>
        </w:tabs>
        <w:spacing w:before="145"/>
        <w:ind w:left="1677" w:hanging="358"/>
      </w:pPr>
      <w:r>
        <w:t>Identify</w:t>
      </w:r>
      <w:r>
        <w:rPr>
          <w:spacing w:val="-10"/>
        </w:rPr>
        <w:t xml:space="preserve"> </w:t>
      </w:r>
      <w:r>
        <w:t>each</w:t>
      </w:r>
      <w:r>
        <w:rPr>
          <w:spacing w:val="-10"/>
        </w:rPr>
        <w:t xml:space="preserve"> </w:t>
      </w:r>
      <w:r>
        <w:t>anticipated</w:t>
      </w:r>
      <w:r>
        <w:rPr>
          <w:spacing w:val="-9"/>
        </w:rPr>
        <w:t xml:space="preserve"> </w:t>
      </w:r>
      <w:r>
        <w:rPr>
          <w:spacing w:val="-2"/>
        </w:rPr>
        <w:t>responder;</w:t>
      </w:r>
    </w:p>
    <w:p w14:paraId="5C2D92B6" w14:textId="77777777" w:rsidR="00F9561E" w:rsidRDefault="00416B22">
      <w:pPr>
        <w:pStyle w:val="ListParagraph"/>
        <w:numPr>
          <w:ilvl w:val="0"/>
          <w:numId w:val="72"/>
        </w:numPr>
        <w:tabs>
          <w:tab w:val="left" w:pos="1677"/>
        </w:tabs>
        <w:ind w:left="1677" w:hanging="358"/>
      </w:pPr>
      <w:r>
        <w:t>Outline</w:t>
      </w:r>
      <w:r>
        <w:rPr>
          <w:spacing w:val="-7"/>
        </w:rPr>
        <w:t xml:space="preserve"> </w:t>
      </w:r>
      <w:r>
        <w:t>the</w:t>
      </w:r>
      <w:r>
        <w:rPr>
          <w:spacing w:val="-6"/>
        </w:rPr>
        <w:t xml:space="preserve"> </w:t>
      </w:r>
      <w:r>
        <w:t>tasks</w:t>
      </w:r>
      <w:r>
        <w:rPr>
          <w:spacing w:val="-6"/>
        </w:rPr>
        <w:t xml:space="preserve"> </w:t>
      </w:r>
      <w:r>
        <w:t>of</w:t>
      </w:r>
      <w:r>
        <w:rPr>
          <w:spacing w:val="-5"/>
        </w:rPr>
        <w:t xml:space="preserve"> </w:t>
      </w:r>
      <w:r>
        <w:t>each</w:t>
      </w:r>
      <w:r>
        <w:rPr>
          <w:spacing w:val="-5"/>
        </w:rPr>
        <w:t xml:space="preserve"> </w:t>
      </w:r>
      <w:r>
        <w:rPr>
          <w:spacing w:val="-2"/>
        </w:rPr>
        <w:t>responder;</w:t>
      </w:r>
    </w:p>
    <w:p w14:paraId="5C2D92B7" w14:textId="77777777" w:rsidR="00F9561E" w:rsidRDefault="00416B22">
      <w:pPr>
        <w:pStyle w:val="ListParagraph"/>
        <w:numPr>
          <w:ilvl w:val="0"/>
          <w:numId w:val="72"/>
        </w:numPr>
        <w:tabs>
          <w:tab w:val="left" w:pos="1677"/>
        </w:tabs>
        <w:ind w:left="1677" w:hanging="358"/>
      </w:pPr>
      <w:r>
        <w:t>Identify</w:t>
      </w:r>
      <w:r>
        <w:rPr>
          <w:spacing w:val="-8"/>
        </w:rPr>
        <w:t xml:space="preserve"> </w:t>
      </w:r>
      <w:r>
        <w:t>required</w:t>
      </w:r>
      <w:r>
        <w:rPr>
          <w:spacing w:val="-8"/>
        </w:rPr>
        <w:t xml:space="preserve"> </w:t>
      </w:r>
      <w:r>
        <w:t>equipment</w:t>
      </w:r>
      <w:r>
        <w:rPr>
          <w:spacing w:val="-8"/>
        </w:rPr>
        <w:t xml:space="preserve"> </w:t>
      </w:r>
      <w:r>
        <w:t>for</w:t>
      </w:r>
      <w:r>
        <w:rPr>
          <w:spacing w:val="-7"/>
        </w:rPr>
        <w:t xml:space="preserve"> </w:t>
      </w:r>
      <w:r>
        <w:t>each</w:t>
      </w:r>
      <w:r>
        <w:rPr>
          <w:spacing w:val="-8"/>
        </w:rPr>
        <w:t xml:space="preserve"> </w:t>
      </w:r>
      <w:r>
        <w:t>task;</w:t>
      </w:r>
      <w:r>
        <w:rPr>
          <w:spacing w:val="-9"/>
        </w:rPr>
        <w:t xml:space="preserve"> </w:t>
      </w:r>
      <w:r>
        <w:rPr>
          <w:spacing w:val="-5"/>
        </w:rPr>
        <w:t>and</w:t>
      </w:r>
    </w:p>
    <w:p w14:paraId="5C2D92B8" w14:textId="77777777" w:rsidR="00F9561E" w:rsidRDefault="00F9561E">
      <w:pPr>
        <w:sectPr w:rsidR="00F9561E" w:rsidSect="00104D73">
          <w:pgSz w:w="12240" w:h="15840"/>
          <w:pgMar w:top="960" w:right="480" w:bottom="280" w:left="480" w:header="730" w:footer="0" w:gutter="0"/>
          <w:cols w:space="720"/>
        </w:sectPr>
      </w:pPr>
    </w:p>
    <w:p w14:paraId="5C2D92B9" w14:textId="77777777" w:rsidR="00F9561E" w:rsidRDefault="00416B22">
      <w:pPr>
        <w:pStyle w:val="ListParagraph"/>
        <w:numPr>
          <w:ilvl w:val="0"/>
          <w:numId w:val="72"/>
        </w:numPr>
        <w:tabs>
          <w:tab w:val="left" w:pos="1678"/>
        </w:tabs>
        <w:ind w:left="1678" w:hanging="358"/>
      </w:pPr>
      <w:r>
        <w:t>Emergency</w:t>
      </w:r>
      <w:r>
        <w:rPr>
          <w:spacing w:val="-11"/>
        </w:rPr>
        <w:t xml:space="preserve"> </w:t>
      </w:r>
      <w:r>
        <w:t>closure</w:t>
      </w:r>
      <w:r>
        <w:rPr>
          <w:spacing w:val="-12"/>
        </w:rPr>
        <w:t xml:space="preserve"> </w:t>
      </w:r>
      <w:r>
        <w:rPr>
          <w:spacing w:val="-2"/>
        </w:rPr>
        <w:t>requirements.</w:t>
      </w:r>
    </w:p>
    <w:p w14:paraId="5C2D92BA" w14:textId="4046DD7D" w:rsidR="00F9561E" w:rsidRDefault="00416B22">
      <w:pPr>
        <w:pStyle w:val="ListParagraph"/>
        <w:numPr>
          <w:ilvl w:val="4"/>
          <w:numId w:val="83"/>
        </w:numPr>
        <w:tabs>
          <w:tab w:val="left" w:pos="2160"/>
          <w:tab w:val="left" w:pos="3119"/>
        </w:tabs>
        <w:spacing w:before="145"/>
        <w:ind w:right="538" w:firstLine="0"/>
        <w:jc w:val="both"/>
      </w:pPr>
      <w:r>
        <w:rPr>
          <w:b/>
          <w:i/>
          <w:color w:val="933634"/>
          <w:spacing w:val="-10"/>
          <w:sz w:val="24"/>
          <w:vertAlign w:val="superscript"/>
        </w:rPr>
        <w:t>A</w:t>
      </w:r>
      <w:r>
        <w:rPr>
          <w:b/>
          <w:i/>
          <w:color w:val="933634"/>
          <w:sz w:val="24"/>
        </w:rPr>
        <w:tab/>
        <w:t>Coordination</w:t>
      </w:r>
      <w:r>
        <w:rPr>
          <w:b/>
          <w:i/>
          <w:color w:val="933634"/>
          <w:spacing w:val="-4"/>
          <w:sz w:val="24"/>
        </w:rPr>
        <w:t xml:space="preserve"> </w:t>
      </w:r>
      <w:r>
        <w:rPr>
          <w:b/>
          <w:i/>
          <w:color w:val="933634"/>
          <w:sz w:val="24"/>
        </w:rPr>
        <w:t>of</w:t>
      </w:r>
      <w:r>
        <w:rPr>
          <w:b/>
          <w:i/>
          <w:color w:val="933634"/>
          <w:spacing w:val="-3"/>
          <w:sz w:val="24"/>
        </w:rPr>
        <w:t xml:space="preserve"> </w:t>
      </w:r>
      <w:r>
        <w:rPr>
          <w:b/>
          <w:i/>
          <w:color w:val="933634"/>
          <w:sz w:val="24"/>
        </w:rPr>
        <w:t>Response</w:t>
      </w:r>
      <w:r>
        <w:rPr>
          <w:b/>
          <w:i/>
          <w:color w:val="933634"/>
          <w:spacing w:val="-8"/>
          <w:sz w:val="24"/>
        </w:rPr>
        <w:t xml:space="preserve"> </w:t>
      </w:r>
      <w:r>
        <w:t>When</w:t>
      </w:r>
      <w:r>
        <w:rPr>
          <w:spacing w:val="-3"/>
        </w:rPr>
        <w:t xml:space="preserve"> </w:t>
      </w:r>
      <w:del w:id="2397" w:author="Dewey Case" w:date="2024-04-16T16:15:00Z">
        <w:r w:rsidDel="00CB579C">
          <w:delText>one</w:delText>
        </w:r>
        <w:r w:rsidDel="00CB579C">
          <w:rPr>
            <w:spacing w:val="-3"/>
          </w:rPr>
          <w:delText xml:space="preserve"> </w:delText>
        </w:r>
        <w:r w:rsidDel="00CB579C">
          <w:delText>or</w:delText>
        </w:r>
        <w:r w:rsidDel="00CB579C">
          <w:rPr>
            <w:spacing w:val="-3"/>
          </w:rPr>
          <w:delText xml:space="preserve"> </w:delText>
        </w:r>
        <w:r w:rsidDel="00CB579C">
          <w:delText>more</w:delText>
        </w:r>
        <w:r w:rsidDel="00CB579C">
          <w:rPr>
            <w:spacing w:val="-3"/>
          </w:rPr>
          <w:delText xml:space="preserve"> </w:delText>
        </w:r>
      </w:del>
      <w:r>
        <w:rPr>
          <w:sz w:val="18"/>
        </w:rPr>
        <w:t>QUALIFIED</w:t>
      </w:r>
      <w:r>
        <w:rPr>
          <w:spacing w:val="-3"/>
          <w:sz w:val="18"/>
        </w:rPr>
        <w:t xml:space="preserve"> </w:t>
      </w:r>
      <w:r>
        <w:rPr>
          <w:sz w:val="18"/>
        </w:rPr>
        <w:t xml:space="preserve">LIFEGUARDS </w:t>
      </w:r>
      <w:r>
        <w:t>are</w:t>
      </w:r>
      <w:r>
        <w:rPr>
          <w:spacing w:val="-4"/>
        </w:rPr>
        <w:t xml:space="preserve"> </w:t>
      </w:r>
      <w:r>
        <w:t>used,</w:t>
      </w:r>
      <w:r>
        <w:rPr>
          <w:spacing w:val="-3"/>
        </w:rPr>
        <w:t xml:space="preserve"> </w:t>
      </w:r>
      <w:r>
        <w:t xml:space="preserve">the </w:t>
      </w:r>
      <w:r>
        <w:rPr>
          <w:sz w:val="18"/>
        </w:rPr>
        <w:t>SAFETY</w:t>
      </w:r>
      <w:r>
        <w:rPr>
          <w:spacing w:val="-2"/>
          <w:sz w:val="18"/>
        </w:rPr>
        <w:t xml:space="preserve"> </w:t>
      </w:r>
      <w:r>
        <w:rPr>
          <w:sz w:val="18"/>
        </w:rPr>
        <w:t xml:space="preserve">PLAN </w:t>
      </w:r>
      <w:r>
        <w:t>and</w:t>
      </w:r>
      <w:r>
        <w:rPr>
          <w:spacing w:val="-2"/>
        </w:rPr>
        <w:t xml:space="preserve"> </w:t>
      </w:r>
      <w:r>
        <w:t>the</w:t>
      </w:r>
      <w:r>
        <w:rPr>
          <w:spacing w:val="-3"/>
        </w:rPr>
        <w:t xml:space="preserve"> </w:t>
      </w:r>
      <w:r>
        <w:t>EAP</w:t>
      </w:r>
      <w:r>
        <w:rPr>
          <w:spacing w:val="-3"/>
        </w:rPr>
        <w:t xml:space="preserve"> </w:t>
      </w:r>
      <w:r>
        <w:t>shall</w:t>
      </w:r>
      <w:r>
        <w:rPr>
          <w:spacing w:val="-2"/>
        </w:rPr>
        <w:t xml:space="preserve"> </w:t>
      </w:r>
      <w:r>
        <w:t>identify</w:t>
      </w:r>
      <w:r>
        <w:rPr>
          <w:spacing w:val="-3"/>
        </w:rPr>
        <w:t xml:space="preserve"> </w:t>
      </w:r>
      <w:del w:id="2398" w:author="Dewey Case" w:date="2024-04-16T16:16:00Z">
        <w:r w:rsidDel="00CB579C">
          <w:delText>the</w:delText>
        </w:r>
        <w:r w:rsidDel="00CB579C">
          <w:rPr>
            <w:spacing w:val="-3"/>
          </w:rPr>
          <w:delText xml:space="preserve"> </w:delText>
        </w:r>
        <w:r w:rsidDel="00CB579C">
          <w:delText>best</w:delText>
        </w:r>
        <w:r w:rsidDel="00CB579C">
          <w:rPr>
            <w:spacing w:val="-2"/>
          </w:rPr>
          <w:delText xml:space="preserve"> </w:delText>
        </w:r>
        <w:r w:rsidDel="00CB579C">
          <w:delText>means</w:delText>
        </w:r>
        <w:r w:rsidDel="00CB579C">
          <w:rPr>
            <w:spacing w:val="-3"/>
          </w:rPr>
          <w:delText xml:space="preserve"> </w:delText>
        </w:r>
        <w:r w:rsidDel="00CB579C">
          <w:delText>to</w:delText>
        </w:r>
        <w:r w:rsidDel="00CB579C">
          <w:rPr>
            <w:spacing w:val="-2"/>
          </w:rPr>
          <w:delText xml:space="preserve"> </w:delText>
        </w:r>
        <w:r w:rsidDel="00CB579C">
          <w:delText>provide</w:delText>
        </w:r>
        <w:r w:rsidDel="00CB579C">
          <w:rPr>
            <w:spacing w:val="-3"/>
          </w:rPr>
          <w:delText xml:space="preserve"> </w:delText>
        </w:r>
      </w:del>
      <w:r>
        <w:t>additional</w:t>
      </w:r>
      <w:r>
        <w:rPr>
          <w:spacing w:val="-2"/>
        </w:rPr>
        <w:t xml:space="preserve"> </w:t>
      </w:r>
      <w:r>
        <w:t>persons</w:t>
      </w:r>
      <w:r>
        <w:rPr>
          <w:spacing w:val="-3"/>
        </w:rPr>
        <w:t xml:space="preserve"> </w:t>
      </w:r>
      <w:r>
        <w:t>to</w:t>
      </w:r>
      <w:r>
        <w:rPr>
          <w:spacing w:val="-2"/>
        </w:rPr>
        <w:t xml:space="preserve"> </w:t>
      </w:r>
      <w:del w:id="2399" w:author="Dewey Case" w:date="2024-04-16T16:16:00Z">
        <w:r w:rsidDel="00CB579C">
          <w:delText>rapidly</w:delText>
        </w:r>
        <w:r w:rsidDel="00CB579C">
          <w:rPr>
            <w:spacing w:val="-3"/>
          </w:rPr>
          <w:delText xml:space="preserve"> </w:delText>
        </w:r>
      </w:del>
      <w:r>
        <w:t>respond</w:t>
      </w:r>
      <w:r>
        <w:rPr>
          <w:spacing w:val="-2"/>
        </w:rPr>
        <w:t xml:space="preserve"> </w:t>
      </w:r>
      <w:del w:id="2400" w:author="Dewey Case" w:date="2024-04-16T16:16:00Z">
        <w:r w:rsidDel="00CB579C">
          <w:delText xml:space="preserve">to </w:delText>
        </w:r>
      </w:del>
      <w:ins w:id="2401" w:author="Dewey Case" w:date="2024-04-16T16:16:00Z">
        <w:r w:rsidR="00CB579C">
          <w:t xml:space="preserve">and provide </w:t>
        </w:r>
        <w:r w:rsidR="00B83E53">
          <w:t>patient care as needed</w:t>
        </w:r>
      </w:ins>
      <w:del w:id="2402" w:author="Dewey Case" w:date="2024-04-16T16:16:00Z">
        <w:r w:rsidDel="00B83E53">
          <w:delText>the emergency to help the initial rescuer</w:delText>
        </w:r>
      </w:del>
      <w:r>
        <w:t>.</w:t>
      </w:r>
    </w:p>
    <w:p w14:paraId="5C2D92BB" w14:textId="77777777" w:rsidR="00F9561E" w:rsidRDefault="00416B22">
      <w:pPr>
        <w:pStyle w:val="ListParagraph"/>
        <w:numPr>
          <w:ilvl w:val="3"/>
          <w:numId w:val="83"/>
        </w:numPr>
        <w:tabs>
          <w:tab w:val="left" w:pos="2572"/>
        </w:tabs>
        <w:spacing w:before="143"/>
        <w:ind w:hanging="1252"/>
      </w:pPr>
      <w:r>
        <w:rPr>
          <w:b/>
          <w:color w:val="5F4879"/>
          <w:sz w:val="24"/>
        </w:rPr>
        <w:t>Pre-Service</w:t>
      </w:r>
      <w:r>
        <w:rPr>
          <w:b/>
          <w:color w:val="5F4879"/>
          <w:spacing w:val="-8"/>
          <w:sz w:val="24"/>
        </w:rPr>
        <w:t xml:space="preserve"> </w:t>
      </w:r>
      <w:r>
        <w:rPr>
          <w:b/>
          <w:color w:val="5F4879"/>
          <w:sz w:val="24"/>
        </w:rPr>
        <w:t>Requirements</w:t>
      </w:r>
      <w:r>
        <w:rPr>
          <w:b/>
          <w:color w:val="5F4879"/>
          <w:spacing w:val="-11"/>
          <w:sz w:val="24"/>
        </w:rPr>
        <w:t xml:space="preserve"> </w:t>
      </w:r>
      <w:r>
        <w:t>The</w:t>
      </w:r>
      <w:r>
        <w:rPr>
          <w:spacing w:val="-7"/>
        </w:rPr>
        <w:t xml:space="preserve"> </w:t>
      </w:r>
      <w:r>
        <w:t>Pre-Service</w:t>
      </w:r>
      <w:r>
        <w:rPr>
          <w:spacing w:val="-6"/>
        </w:rPr>
        <w:t xml:space="preserve"> </w:t>
      </w:r>
      <w:r>
        <w:t>Plan</w:t>
      </w:r>
      <w:r>
        <w:rPr>
          <w:spacing w:val="-6"/>
        </w:rPr>
        <w:t xml:space="preserve"> </w:t>
      </w:r>
      <w:r>
        <w:t>shall</w:t>
      </w:r>
      <w:r>
        <w:rPr>
          <w:spacing w:val="-6"/>
        </w:rPr>
        <w:t xml:space="preserve"> </w:t>
      </w:r>
      <w:r>
        <w:rPr>
          <w:spacing w:val="-2"/>
        </w:rPr>
        <w:t>include:</w:t>
      </w:r>
    </w:p>
    <w:p w14:paraId="5C2D92BC" w14:textId="77777777" w:rsidR="00F9561E" w:rsidRDefault="00416B22">
      <w:pPr>
        <w:pStyle w:val="ListParagraph"/>
        <w:numPr>
          <w:ilvl w:val="0"/>
          <w:numId w:val="71"/>
        </w:numPr>
        <w:tabs>
          <w:tab w:val="left" w:pos="1677"/>
        </w:tabs>
        <w:spacing w:before="143"/>
        <w:ind w:left="1677" w:hanging="358"/>
      </w:pPr>
      <w:r>
        <w:t>Policies</w:t>
      </w:r>
      <w:r>
        <w:rPr>
          <w:spacing w:val="-8"/>
        </w:rPr>
        <w:t xml:space="preserve"> </w:t>
      </w:r>
      <w:r>
        <w:t>and</w:t>
      </w:r>
      <w:r>
        <w:rPr>
          <w:spacing w:val="-6"/>
        </w:rPr>
        <w:t xml:space="preserve"> </w:t>
      </w:r>
      <w:r>
        <w:t>procedure</w:t>
      </w:r>
      <w:r>
        <w:rPr>
          <w:spacing w:val="-8"/>
        </w:rPr>
        <w:t xml:space="preserve"> </w:t>
      </w:r>
      <w:r>
        <w:t>training</w:t>
      </w:r>
      <w:r>
        <w:rPr>
          <w:spacing w:val="-6"/>
        </w:rPr>
        <w:t xml:space="preserve"> </w:t>
      </w:r>
      <w:r>
        <w:t>specific</w:t>
      </w:r>
      <w:r>
        <w:rPr>
          <w:spacing w:val="-7"/>
        </w:rPr>
        <w:t xml:space="preserve"> </w:t>
      </w:r>
      <w:r>
        <w:t>to</w:t>
      </w:r>
      <w:r>
        <w:rPr>
          <w:spacing w:val="-7"/>
        </w:rPr>
        <w:t xml:space="preserve"> </w:t>
      </w:r>
      <w:r>
        <w:t>the</w:t>
      </w:r>
      <w:r>
        <w:rPr>
          <w:spacing w:val="-7"/>
        </w:rPr>
        <w:t xml:space="preserve"> </w:t>
      </w:r>
      <w:r>
        <w:rPr>
          <w:sz w:val="18"/>
        </w:rPr>
        <w:t>AQUATIC</w:t>
      </w:r>
      <w:r>
        <w:rPr>
          <w:spacing w:val="-6"/>
          <w:sz w:val="18"/>
        </w:rPr>
        <w:t xml:space="preserve"> </w:t>
      </w:r>
      <w:r>
        <w:rPr>
          <w:spacing w:val="-2"/>
          <w:sz w:val="18"/>
        </w:rPr>
        <w:t>FACILITY</w:t>
      </w:r>
      <w:r>
        <w:rPr>
          <w:spacing w:val="-2"/>
        </w:rPr>
        <w:t>,</w:t>
      </w:r>
    </w:p>
    <w:p w14:paraId="5C2D92BD" w14:textId="77777777" w:rsidR="00F9561E" w:rsidRDefault="00416B22">
      <w:pPr>
        <w:pStyle w:val="ListParagraph"/>
        <w:numPr>
          <w:ilvl w:val="0"/>
          <w:numId w:val="71"/>
        </w:numPr>
        <w:tabs>
          <w:tab w:val="left" w:pos="1677"/>
          <w:tab w:val="left" w:pos="1679"/>
        </w:tabs>
        <w:spacing w:before="145"/>
        <w:ind w:right="888"/>
      </w:pPr>
      <w:r>
        <w:t>Demonstration</w:t>
      </w:r>
      <w:r>
        <w:rPr>
          <w:spacing w:val="-2"/>
        </w:rPr>
        <w:t xml:space="preserve"> </w:t>
      </w:r>
      <w:r>
        <w:t>of</w:t>
      </w:r>
      <w:r>
        <w:rPr>
          <w:spacing w:val="-2"/>
        </w:rPr>
        <w:t xml:space="preserve"> </w:t>
      </w:r>
      <w:r>
        <w:rPr>
          <w:sz w:val="18"/>
        </w:rPr>
        <w:t>SAFETY</w:t>
      </w:r>
      <w:r>
        <w:rPr>
          <w:spacing w:val="-3"/>
          <w:sz w:val="18"/>
        </w:rPr>
        <w:t xml:space="preserve"> </w:t>
      </w:r>
      <w:r>
        <w:rPr>
          <w:sz w:val="18"/>
        </w:rPr>
        <w:t xml:space="preserve">TEAM </w:t>
      </w:r>
      <w:r>
        <w:t>skills</w:t>
      </w:r>
      <w:r>
        <w:rPr>
          <w:spacing w:val="-3"/>
        </w:rPr>
        <w:t xml:space="preserve"> </w:t>
      </w:r>
      <w:r>
        <w:t>specific</w:t>
      </w:r>
      <w:r>
        <w:rPr>
          <w:spacing w:val="-3"/>
        </w:rPr>
        <w:t xml:space="preserve"> </w:t>
      </w:r>
      <w:r>
        <w:t>to</w:t>
      </w:r>
      <w:r>
        <w:rPr>
          <w:spacing w:val="-2"/>
        </w:rPr>
        <w:t xml:space="preserve"> </w:t>
      </w:r>
      <w:r>
        <w:t>the</w:t>
      </w:r>
      <w:r>
        <w:rPr>
          <w:spacing w:val="-3"/>
        </w:rPr>
        <w:t xml:space="preserve"> </w:t>
      </w:r>
      <w:r>
        <w:rPr>
          <w:sz w:val="18"/>
        </w:rPr>
        <w:t>AQUATIC</w:t>
      </w:r>
      <w:r>
        <w:rPr>
          <w:spacing w:val="-2"/>
          <w:sz w:val="18"/>
        </w:rPr>
        <w:t xml:space="preserve"> </w:t>
      </w:r>
      <w:r>
        <w:rPr>
          <w:sz w:val="18"/>
        </w:rPr>
        <w:t xml:space="preserve">FACILITY </w:t>
      </w:r>
      <w:r>
        <w:t>prior</w:t>
      </w:r>
      <w:r>
        <w:rPr>
          <w:spacing w:val="-4"/>
        </w:rPr>
        <w:t xml:space="preserve"> </w:t>
      </w:r>
      <w:r>
        <w:t>to</w:t>
      </w:r>
      <w:r>
        <w:rPr>
          <w:spacing w:val="-3"/>
        </w:rPr>
        <w:t xml:space="preserve"> </w:t>
      </w:r>
      <w:r>
        <w:t>assuming</w:t>
      </w:r>
      <w:r>
        <w:rPr>
          <w:spacing w:val="-2"/>
        </w:rPr>
        <w:t xml:space="preserve"> </w:t>
      </w:r>
      <w:r>
        <w:t>on-duty lifeguard responsibilities, and</w:t>
      </w:r>
    </w:p>
    <w:p w14:paraId="5C2D92BE" w14:textId="77777777" w:rsidR="00F9561E" w:rsidRDefault="00416B22">
      <w:pPr>
        <w:pStyle w:val="ListParagraph"/>
        <w:numPr>
          <w:ilvl w:val="0"/>
          <w:numId w:val="71"/>
        </w:numPr>
        <w:tabs>
          <w:tab w:val="left" w:pos="1677"/>
        </w:tabs>
        <w:ind w:left="1677" w:hanging="358"/>
      </w:pPr>
      <w:r>
        <w:t>Documentation</w:t>
      </w:r>
      <w:r>
        <w:rPr>
          <w:spacing w:val="-10"/>
        </w:rPr>
        <w:t xml:space="preserve"> </w:t>
      </w:r>
      <w:r>
        <w:t>of</w:t>
      </w:r>
      <w:r>
        <w:rPr>
          <w:spacing w:val="-10"/>
        </w:rPr>
        <w:t xml:space="preserve"> </w:t>
      </w:r>
      <w:r>
        <w:rPr>
          <w:spacing w:val="-2"/>
        </w:rPr>
        <w:t>training.</w:t>
      </w:r>
    </w:p>
    <w:p w14:paraId="5C2D92BF" w14:textId="77777777" w:rsidR="00F9561E" w:rsidRDefault="00416B22">
      <w:pPr>
        <w:pStyle w:val="ListParagraph"/>
        <w:numPr>
          <w:ilvl w:val="4"/>
          <w:numId w:val="83"/>
        </w:numPr>
        <w:tabs>
          <w:tab w:val="left" w:pos="2159"/>
          <w:tab w:val="left" w:pos="3119"/>
        </w:tabs>
        <w:ind w:left="1319" w:right="666" w:firstLine="0"/>
      </w:pPr>
      <w:r>
        <w:rPr>
          <w:b/>
          <w:i/>
          <w:color w:val="933634"/>
          <w:spacing w:val="-10"/>
          <w:sz w:val="24"/>
          <w:vertAlign w:val="superscript"/>
        </w:rPr>
        <w:t>A</w:t>
      </w:r>
      <w:r>
        <w:rPr>
          <w:b/>
          <w:i/>
          <w:color w:val="933634"/>
          <w:sz w:val="24"/>
        </w:rPr>
        <w:tab/>
        <w:t>Safety</w:t>
      </w:r>
      <w:r>
        <w:rPr>
          <w:b/>
          <w:i/>
          <w:color w:val="933634"/>
          <w:spacing w:val="-3"/>
          <w:sz w:val="24"/>
        </w:rPr>
        <w:t xml:space="preserve"> </w:t>
      </w:r>
      <w:r>
        <w:rPr>
          <w:b/>
          <w:i/>
          <w:color w:val="933634"/>
          <w:sz w:val="24"/>
        </w:rPr>
        <w:t>Team</w:t>
      </w:r>
      <w:r>
        <w:rPr>
          <w:b/>
          <w:i/>
          <w:color w:val="933634"/>
          <w:spacing w:val="-3"/>
          <w:sz w:val="24"/>
        </w:rPr>
        <w:t xml:space="preserve"> </w:t>
      </w:r>
      <w:r>
        <w:rPr>
          <w:b/>
          <w:i/>
          <w:color w:val="933634"/>
          <w:sz w:val="24"/>
        </w:rPr>
        <w:t>EAP</w:t>
      </w:r>
      <w:r>
        <w:rPr>
          <w:b/>
          <w:i/>
          <w:color w:val="933634"/>
          <w:spacing w:val="-4"/>
          <w:sz w:val="24"/>
        </w:rPr>
        <w:t xml:space="preserve"> </w:t>
      </w:r>
      <w:r>
        <w:rPr>
          <w:b/>
          <w:i/>
          <w:color w:val="933634"/>
          <w:sz w:val="24"/>
        </w:rPr>
        <w:t>Training</w:t>
      </w:r>
      <w:r>
        <w:rPr>
          <w:b/>
          <w:i/>
          <w:color w:val="933634"/>
          <w:spacing w:val="-8"/>
          <w:sz w:val="24"/>
        </w:rPr>
        <w:t xml:space="preserve"> </w:t>
      </w:r>
      <w:r>
        <w:t>Prior</w:t>
      </w:r>
      <w:r>
        <w:rPr>
          <w:spacing w:val="-3"/>
        </w:rPr>
        <w:t xml:space="preserve"> </w:t>
      </w:r>
      <w:r>
        <w:t>to</w:t>
      </w:r>
      <w:r>
        <w:rPr>
          <w:spacing w:val="-4"/>
        </w:rPr>
        <w:t xml:space="preserve"> </w:t>
      </w:r>
      <w:r>
        <w:t>active</w:t>
      </w:r>
      <w:r>
        <w:rPr>
          <w:spacing w:val="-4"/>
        </w:rPr>
        <w:t xml:space="preserve"> </w:t>
      </w:r>
      <w:r>
        <w:t>duty,</w:t>
      </w:r>
      <w:r>
        <w:rPr>
          <w:spacing w:val="-4"/>
        </w:rPr>
        <w:t xml:space="preserve"> </w:t>
      </w:r>
      <w:r>
        <w:t>all</w:t>
      </w:r>
      <w:r>
        <w:rPr>
          <w:spacing w:val="-3"/>
        </w:rPr>
        <w:t xml:space="preserve"> </w:t>
      </w:r>
      <w:r>
        <w:t>members</w:t>
      </w:r>
      <w:r>
        <w:rPr>
          <w:spacing w:val="-2"/>
        </w:rPr>
        <w:t xml:space="preserve"> </w:t>
      </w:r>
      <w:r>
        <w:t>of</w:t>
      </w:r>
      <w:r>
        <w:rPr>
          <w:spacing w:val="-3"/>
        </w:rPr>
        <w:t xml:space="preserve"> </w:t>
      </w:r>
      <w:r>
        <w:t>the</w:t>
      </w:r>
      <w:r>
        <w:rPr>
          <w:spacing w:val="-3"/>
        </w:rPr>
        <w:t xml:space="preserve"> </w:t>
      </w:r>
      <w:r>
        <w:rPr>
          <w:sz w:val="18"/>
        </w:rPr>
        <w:t>SAFETY</w:t>
      </w:r>
      <w:r>
        <w:rPr>
          <w:spacing w:val="-3"/>
          <w:sz w:val="18"/>
        </w:rPr>
        <w:t xml:space="preserve"> </w:t>
      </w:r>
      <w:r>
        <w:rPr>
          <w:sz w:val="18"/>
        </w:rPr>
        <w:t xml:space="preserve">TEAM </w:t>
      </w:r>
      <w:r>
        <w:t>shall be trained on, and receive a copy of, and/or have a copy posted and always available of the specific policies and procedures for the following:</w:t>
      </w:r>
    </w:p>
    <w:p w14:paraId="5C2D92C0" w14:textId="77777777" w:rsidR="00F9561E" w:rsidRDefault="00416B22">
      <w:pPr>
        <w:pStyle w:val="ListParagraph"/>
        <w:numPr>
          <w:ilvl w:val="0"/>
          <w:numId w:val="70"/>
        </w:numPr>
        <w:tabs>
          <w:tab w:val="left" w:pos="1677"/>
        </w:tabs>
        <w:ind w:left="1677" w:hanging="358"/>
      </w:pPr>
      <w:r>
        <w:t>Staffing</w:t>
      </w:r>
      <w:r>
        <w:rPr>
          <w:spacing w:val="-9"/>
        </w:rPr>
        <w:t xml:space="preserve"> </w:t>
      </w:r>
      <w:r>
        <w:rPr>
          <w:spacing w:val="-2"/>
        </w:rPr>
        <w:t>plan;</w:t>
      </w:r>
    </w:p>
    <w:p w14:paraId="5C2D92C1" w14:textId="77777777" w:rsidR="00F9561E" w:rsidRDefault="00416B22">
      <w:pPr>
        <w:pStyle w:val="ListParagraph"/>
        <w:numPr>
          <w:ilvl w:val="0"/>
          <w:numId w:val="70"/>
        </w:numPr>
        <w:tabs>
          <w:tab w:val="left" w:pos="1677"/>
        </w:tabs>
        <w:ind w:left="1677" w:hanging="358"/>
      </w:pPr>
      <w:r>
        <w:rPr>
          <w:spacing w:val="-4"/>
        </w:rPr>
        <w:t>EAP;</w:t>
      </w:r>
    </w:p>
    <w:p w14:paraId="5C2D92C2" w14:textId="77777777" w:rsidR="00F9561E" w:rsidRDefault="00416B22">
      <w:pPr>
        <w:pStyle w:val="ListParagraph"/>
        <w:numPr>
          <w:ilvl w:val="0"/>
          <w:numId w:val="70"/>
        </w:numPr>
        <w:tabs>
          <w:tab w:val="left" w:pos="1677"/>
        </w:tabs>
        <w:ind w:left="1677" w:hanging="358"/>
      </w:pPr>
      <w:r>
        <w:t>Emergency</w:t>
      </w:r>
      <w:r>
        <w:rPr>
          <w:spacing w:val="-12"/>
        </w:rPr>
        <w:t xml:space="preserve"> </w:t>
      </w:r>
      <w:r>
        <w:t>closure;</w:t>
      </w:r>
      <w:r>
        <w:rPr>
          <w:spacing w:val="-11"/>
        </w:rPr>
        <w:t xml:space="preserve"> </w:t>
      </w:r>
      <w:r>
        <w:rPr>
          <w:spacing w:val="-5"/>
        </w:rPr>
        <w:t>and</w:t>
      </w:r>
    </w:p>
    <w:p w14:paraId="5C2D92C3" w14:textId="77777777" w:rsidR="00F9561E" w:rsidRDefault="00416B22">
      <w:pPr>
        <w:pStyle w:val="ListParagraph"/>
        <w:numPr>
          <w:ilvl w:val="0"/>
          <w:numId w:val="70"/>
        </w:numPr>
        <w:tabs>
          <w:tab w:val="left" w:pos="1677"/>
        </w:tabs>
        <w:ind w:left="1677" w:hanging="358"/>
      </w:pPr>
      <w:r>
        <w:t>Fecal,</w:t>
      </w:r>
      <w:r>
        <w:rPr>
          <w:spacing w:val="-7"/>
        </w:rPr>
        <w:t xml:space="preserve"> </w:t>
      </w:r>
      <w:r>
        <w:t>vomit,</w:t>
      </w:r>
      <w:r>
        <w:rPr>
          <w:spacing w:val="-6"/>
        </w:rPr>
        <w:t xml:space="preserve"> </w:t>
      </w:r>
      <w:r>
        <w:t>or</w:t>
      </w:r>
      <w:r>
        <w:rPr>
          <w:spacing w:val="-6"/>
        </w:rPr>
        <w:t xml:space="preserve"> </w:t>
      </w:r>
      <w:r>
        <w:t>blood</w:t>
      </w:r>
      <w:r>
        <w:rPr>
          <w:spacing w:val="-6"/>
        </w:rPr>
        <w:t xml:space="preserve"> </w:t>
      </w:r>
      <w:r>
        <w:t>contamination</w:t>
      </w:r>
      <w:r>
        <w:rPr>
          <w:spacing w:val="-6"/>
        </w:rPr>
        <w:t xml:space="preserve"> </w:t>
      </w:r>
      <w:r>
        <w:t>on</w:t>
      </w:r>
      <w:r>
        <w:rPr>
          <w:spacing w:val="-7"/>
        </w:rPr>
        <w:t xml:space="preserve"> </w:t>
      </w:r>
      <w:r>
        <w:t>surfaces</w:t>
      </w:r>
      <w:r>
        <w:rPr>
          <w:spacing w:val="-7"/>
        </w:rPr>
        <w:t xml:space="preserve"> </w:t>
      </w:r>
      <w:r>
        <w:t>and</w:t>
      </w:r>
      <w:r>
        <w:rPr>
          <w:spacing w:val="-6"/>
        </w:rPr>
        <w:t xml:space="preserve"> </w:t>
      </w:r>
      <w:r>
        <w:t>in</w:t>
      </w:r>
      <w:r>
        <w:rPr>
          <w:spacing w:val="-7"/>
        </w:rPr>
        <w:t xml:space="preserve"> </w:t>
      </w:r>
      <w:r>
        <w:t>the</w:t>
      </w:r>
      <w:r>
        <w:rPr>
          <w:spacing w:val="-7"/>
        </w:rPr>
        <w:t xml:space="preserve"> </w:t>
      </w:r>
      <w:r>
        <w:t>water</w:t>
      </w:r>
      <w:r>
        <w:rPr>
          <w:spacing w:val="-6"/>
        </w:rPr>
        <w:t xml:space="preserve"> </w:t>
      </w:r>
      <w:r>
        <w:t>as</w:t>
      </w:r>
      <w:r>
        <w:rPr>
          <w:spacing w:val="-5"/>
        </w:rPr>
        <w:t xml:space="preserve"> </w:t>
      </w:r>
      <w:r>
        <w:t>outlined</w:t>
      </w:r>
      <w:r>
        <w:rPr>
          <w:spacing w:val="-7"/>
        </w:rPr>
        <w:t xml:space="preserve"> </w:t>
      </w:r>
      <w:r>
        <w:t>in</w:t>
      </w:r>
      <w:r>
        <w:rPr>
          <w:spacing w:val="-7"/>
        </w:rPr>
        <w:t xml:space="preserve"> </w:t>
      </w:r>
      <w:r>
        <w:t>MAHC</w:t>
      </w:r>
      <w:r>
        <w:rPr>
          <w:spacing w:val="-6"/>
        </w:rPr>
        <w:t xml:space="preserve"> </w:t>
      </w:r>
      <w:r>
        <w:rPr>
          <w:spacing w:val="-4"/>
        </w:rPr>
        <w:t>6.5.</w:t>
      </w:r>
    </w:p>
    <w:p w14:paraId="5C2D92C4" w14:textId="77777777" w:rsidR="00F9561E" w:rsidRDefault="00416B22">
      <w:pPr>
        <w:pStyle w:val="ListParagraph"/>
        <w:numPr>
          <w:ilvl w:val="4"/>
          <w:numId w:val="83"/>
        </w:numPr>
        <w:tabs>
          <w:tab w:val="left" w:pos="2159"/>
          <w:tab w:val="left" w:pos="3119"/>
        </w:tabs>
        <w:ind w:left="1319" w:right="334" w:firstLine="0"/>
      </w:pPr>
      <w:r>
        <w:rPr>
          <w:b/>
          <w:i/>
          <w:color w:val="933634"/>
          <w:spacing w:val="-10"/>
          <w:sz w:val="24"/>
          <w:vertAlign w:val="superscript"/>
        </w:rPr>
        <w:t>A</w:t>
      </w:r>
      <w:r>
        <w:rPr>
          <w:b/>
          <w:i/>
          <w:color w:val="933634"/>
          <w:sz w:val="24"/>
        </w:rPr>
        <w:tab/>
        <w:t>Safety</w:t>
      </w:r>
      <w:r>
        <w:rPr>
          <w:b/>
          <w:i/>
          <w:color w:val="933634"/>
          <w:spacing w:val="-3"/>
          <w:sz w:val="24"/>
        </w:rPr>
        <w:t xml:space="preserve"> </w:t>
      </w:r>
      <w:r>
        <w:rPr>
          <w:b/>
          <w:i/>
          <w:color w:val="933634"/>
          <w:sz w:val="24"/>
        </w:rPr>
        <w:t>Team</w:t>
      </w:r>
      <w:r>
        <w:rPr>
          <w:b/>
          <w:i/>
          <w:color w:val="933634"/>
          <w:spacing w:val="-3"/>
          <w:sz w:val="24"/>
        </w:rPr>
        <w:t xml:space="preserve"> </w:t>
      </w:r>
      <w:r>
        <w:rPr>
          <w:b/>
          <w:i/>
          <w:color w:val="933634"/>
          <w:sz w:val="24"/>
        </w:rPr>
        <w:t>Skills</w:t>
      </w:r>
      <w:r>
        <w:rPr>
          <w:b/>
          <w:i/>
          <w:color w:val="933634"/>
          <w:spacing w:val="-3"/>
          <w:sz w:val="24"/>
        </w:rPr>
        <w:t xml:space="preserve"> </w:t>
      </w:r>
      <w:r>
        <w:rPr>
          <w:b/>
          <w:i/>
          <w:color w:val="933634"/>
          <w:sz w:val="24"/>
        </w:rPr>
        <w:t>Proficiency</w:t>
      </w:r>
      <w:r>
        <w:rPr>
          <w:b/>
          <w:i/>
          <w:color w:val="933634"/>
          <w:spacing w:val="-8"/>
          <w:sz w:val="24"/>
        </w:rPr>
        <w:t xml:space="preserve"> </w:t>
      </w:r>
      <w:r>
        <w:t>Prior</w:t>
      </w:r>
      <w:r>
        <w:rPr>
          <w:spacing w:val="-3"/>
        </w:rPr>
        <w:t xml:space="preserve"> </w:t>
      </w:r>
      <w:r>
        <w:t>to</w:t>
      </w:r>
      <w:r>
        <w:rPr>
          <w:spacing w:val="-3"/>
        </w:rPr>
        <w:t xml:space="preserve"> </w:t>
      </w:r>
      <w:r>
        <w:t>active</w:t>
      </w:r>
      <w:r>
        <w:rPr>
          <w:spacing w:val="-4"/>
        </w:rPr>
        <w:t xml:space="preserve"> </w:t>
      </w:r>
      <w:r>
        <w:t>duty,</w:t>
      </w:r>
      <w:r>
        <w:rPr>
          <w:spacing w:val="-3"/>
        </w:rPr>
        <w:t xml:space="preserve"> </w:t>
      </w:r>
      <w:r>
        <w:t>all</w:t>
      </w:r>
      <w:r>
        <w:rPr>
          <w:spacing w:val="-3"/>
        </w:rPr>
        <w:t xml:space="preserve"> </w:t>
      </w:r>
      <w:r>
        <w:t>members</w:t>
      </w:r>
      <w:r>
        <w:rPr>
          <w:spacing w:val="-4"/>
        </w:rPr>
        <w:t xml:space="preserve"> </w:t>
      </w:r>
      <w:r>
        <w:t>of</w:t>
      </w:r>
      <w:r>
        <w:rPr>
          <w:spacing w:val="-3"/>
        </w:rPr>
        <w:t xml:space="preserve"> </w:t>
      </w:r>
      <w:r>
        <w:t>the</w:t>
      </w:r>
      <w:r>
        <w:rPr>
          <w:spacing w:val="-3"/>
        </w:rPr>
        <w:t xml:space="preserve"> </w:t>
      </w:r>
      <w:r>
        <w:rPr>
          <w:sz w:val="18"/>
        </w:rPr>
        <w:t>SAFETY</w:t>
      </w:r>
      <w:r>
        <w:rPr>
          <w:spacing w:val="-3"/>
          <w:sz w:val="18"/>
        </w:rPr>
        <w:t xml:space="preserve"> </w:t>
      </w:r>
      <w:r>
        <w:rPr>
          <w:sz w:val="18"/>
        </w:rPr>
        <w:t xml:space="preserve">TEAM </w:t>
      </w:r>
      <w:r>
        <w:t xml:space="preserve">shall demonstrate knowledge and skill competency specific to the </w:t>
      </w:r>
      <w:r>
        <w:rPr>
          <w:sz w:val="18"/>
        </w:rPr>
        <w:t xml:space="preserve">AQUATIC FACILITY </w:t>
      </w:r>
      <w:r>
        <w:t xml:space="preserve">for the following </w:t>
      </w:r>
      <w:r>
        <w:rPr>
          <w:spacing w:val="-2"/>
        </w:rPr>
        <w:t>criteria:</w:t>
      </w:r>
    </w:p>
    <w:p w14:paraId="5C2D92C5" w14:textId="77777777" w:rsidR="00F9561E" w:rsidRDefault="00416B22">
      <w:pPr>
        <w:pStyle w:val="ListParagraph"/>
        <w:numPr>
          <w:ilvl w:val="0"/>
          <w:numId w:val="69"/>
        </w:numPr>
        <w:tabs>
          <w:tab w:val="left" w:pos="1677"/>
        </w:tabs>
        <w:ind w:left="1677" w:hanging="358"/>
      </w:pPr>
      <w:r>
        <w:t>Understand</w:t>
      </w:r>
      <w:r>
        <w:rPr>
          <w:spacing w:val="-7"/>
        </w:rPr>
        <w:t xml:space="preserve"> </w:t>
      </w:r>
      <w:r>
        <w:t>their</w:t>
      </w:r>
      <w:r>
        <w:rPr>
          <w:spacing w:val="-6"/>
        </w:rPr>
        <w:t xml:space="preserve"> </w:t>
      </w:r>
      <w:r>
        <w:t>responsibilities</w:t>
      </w:r>
      <w:r>
        <w:rPr>
          <w:spacing w:val="-7"/>
        </w:rPr>
        <w:t xml:space="preserve"> </w:t>
      </w:r>
      <w:r>
        <w:t>and</w:t>
      </w:r>
      <w:r>
        <w:rPr>
          <w:spacing w:val="-6"/>
        </w:rPr>
        <w:t xml:space="preserve"> </w:t>
      </w:r>
      <w:r>
        <w:t>of</w:t>
      </w:r>
      <w:r>
        <w:rPr>
          <w:spacing w:val="-8"/>
        </w:rPr>
        <w:t xml:space="preserve"> </w:t>
      </w:r>
      <w:r>
        <w:t>others</w:t>
      </w:r>
      <w:r>
        <w:rPr>
          <w:spacing w:val="-8"/>
        </w:rPr>
        <w:t xml:space="preserve"> </w:t>
      </w:r>
      <w:r>
        <w:t>on</w:t>
      </w:r>
      <w:r>
        <w:rPr>
          <w:spacing w:val="-6"/>
        </w:rPr>
        <w:t xml:space="preserve"> </w:t>
      </w:r>
      <w:r>
        <w:t>the</w:t>
      </w:r>
      <w:r>
        <w:rPr>
          <w:spacing w:val="-7"/>
        </w:rPr>
        <w:t xml:space="preserve"> </w:t>
      </w:r>
      <w:r>
        <w:rPr>
          <w:sz w:val="18"/>
        </w:rPr>
        <w:t>AQUATIC</w:t>
      </w:r>
      <w:r>
        <w:rPr>
          <w:spacing w:val="-5"/>
          <w:sz w:val="18"/>
        </w:rPr>
        <w:t xml:space="preserve"> </w:t>
      </w:r>
      <w:r>
        <w:rPr>
          <w:sz w:val="18"/>
        </w:rPr>
        <w:t>FACILITY</w:t>
      </w:r>
      <w:r>
        <w:rPr>
          <w:spacing w:val="-5"/>
          <w:sz w:val="18"/>
        </w:rPr>
        <w:t xml:space="preserve"> </w:t>
      </w:r>
      <w:r>
        <w:rPr>
          <w:sz w:val="18"/>
        </w:rPr>
        <w:t>SAFETY</w:t>
      </w:r>
      <w:r>
        <w:rPr>
          <w:spacing w:val="-5"/>
          <w:sz w:val="18"/>
        </w:rPr>
        <w:t xml:space="preserve"> </w:t>
      </w:r>
      <w:r>
        <w:rPr>
          <w:spacing w:val="-2"/>
          <w:sz w:val="18"/>
        </w:rPr>
        <w:t>TEAM</w:t>
      </w:r>
      <w:r>
        <w:rPr>
          <w:spacing w:val="-2"/>
        </w:rPr>
        <w:t>,</w:t>
      </w:r>
    </w:p>
    <w:p w14:paraId="5C2D92C6" w14:textId="77777777" w:rsidR="00F9561E" w:rsidRDefault="00416B22">
      <w:pPr>
        <w:pStyle w:val="ListParagraph"/>
        <w:numPr>
          <w:ilvl w:val="0"/>
          <w:numId w:val="69"/>
        </w:numPr>
        <w:tabs>
          <w:tab w:val="left" w:pos="1677"/>
        </w:tabs>
        <w:ind w:left="1677" w:hanging="358"/>
      </w:pPr>
      <w:r>
        <w:t>Ability</w:t>
      </w:r>
      <w:r>
        <w:rPr>
          <w:spacing w:val="-6"/>
        </w:rPr>
        <w:t xml:space="preserve"> </w:t>
      </w:r>
      <w:r>
        <w:t>to</w:t>
      </w:r>
      <w:r>
        <w:rPr>
          <w:spacing w:val="-6"/>
        </w:rPr>
        <w:t xml:space="preserve"> </w:t>
      </w:r>
      <w:r>
        <w:t>execute</w:t>
      </w:r>
      <w:r>
        <w:rPr>
          <w:spacing w:val="-6"/>
        </w:rPr>
        <w:t xml:space="preserve"> </w:t>
      </w:r>
      <w:r>
        <w:t>the</w:t>
      </w:r>
      <w:r>
        <w:rPr>
          <w:spacing w:val="-7"/>
        </w:rPr>
        <w:t xml:space="preserve"> </w:t>
      </w:r>
      <w:r>
        <w:rPr>
          <w:spacing w:val="-4"/>
        </w:rPr>
        <w:t>EAP,</w:t>
      </w:r>
    </w:p>
    <w:p w14:paraId="5C2D92C7" w14:textId="77777777" w:rsidR="00F9561E" w:rsidRDefault="00416B22">
      <w:pPr>
        <w:pStyle w:val="ListParagraph"/>
        <w:numPr>
          <w:ilvl w:val="0"/>
          <w:numId w:val="69"/>
        </w:numPr>
        <w:tabs>
          <w:tab w:val="left" w:pos="1677"/>
        </w:tabs>
        <w:ind w:left="1677" w:hanging="358"/>
      </w:pPr>
      <w:r>
        <w:t>Know</w:t>
      </w:r>
      <w:r>
        <w:rPr>
          <w:spacing w:val="-8"/>
        </w:rPr>
        <w:t xml:space="preserve"> </w:t>
      </w:r>
      <w:r>
        <w:t>what</w:t>
      </w:r>
      <w:r>
        <w:rPr>
          <w:spacing w:val="-7"/>
        </w:rPr>
        <w:t xml:space="preserve"> </w:t>
      </w:r>
      <w:r>
        <w:t>conditions</w:t>
      </w:r>
      <w:r>
        <w:rPr>
          <w:spacing w:val="-8"/>
        </w:rPr>
        <w:t xml:space="preserve"> </w:t>
      </w:r>
      <w:r>
        <w:t>require</w:t>
      </w:r>
      <w:r>
        <w:rPr>
          <w:spacing w:val="-7"/>
        </w:rPr>
        <w:t xml:space="preserve"> </w:t>
      </w:r>
      <w:r>
        <w:t>closure</w:t>
      </w:r>
      <w:r>
        <w:rPr>
          <w:spacing w:val="-8"/>
        </w:rPr>
        <w:t xml:space="preserve"> </w:t>
      </w:r>
      <w:r>
        <w:t>of</w:t>
      </w:r>
      <w:r>
        <w:rPr>
          <w:spacing w:val="-7"/>
        </w:rPr>
        <w:t xml:space="preserve"> </w:t>
      </w:r>
      <w:r>
        <w:t>the</w:t>
      </w:r>
      <w:r>
        <w:rPr>
          <w:spacing w:val="-7"/>
        </w:rPr>
        <w:t xml:space="preserve"> </w:t>
      </w:r>
      <w:r>
        <w:t>facility,</w:t>
      </w:r>
      <w:r>
        <w:rPr>
          <w:spacing w:val="-7"/>
        </w:rPr>
        <w:t xml:space="preserve"> </w:t>
      </w:r>
      <w:r>
        <w:rPr>
          <w:spacing w:val="-5"/>
        </w:rPr>
        <w:t>and</w:t>
      </w:r>
    </w:p>
    <w:p w14:paraId="5C2D92C8" w14:textId="77777777" w:rsidR="00F9561E" w:rsidRDefault="00416B22">
      <w:pPr>
        <w:pStyle w:val="ListParagraph"/>
        <w:numPr>
          <w:ilvl w:val="0"/>
          <w:numId w:val="69"/>
        </w:numPr>
        <w:tabs>
          <w:tab w:val="left" w:pos="1677"/>
          <w:tab w:val="left" w:pos="1679"/>
        </w:tabs>
        <w:spacing w:before="143"/>
        <w:ind w:right="511"/>
      </w:pPr>
      <w:r>
        <w:t>Know</w:t>
      </w:r>
      <w:r>
        <w:rPr>
          <w:spacing w:val="-3"/>
        </w:rPr>
        <w:t xml:space="preserve"> </w:t>
      </w:r>
      <w:r>
        <w:t>what</w:t>
      </w:r>
      <w:r>
        <w:rPr>
          <w:spacing w:val="-2"/>
        </w:rPr>
        <w:t xml:space="preserve"> </w:t>
      </w:r>
      <w:r>
        <w:t>actions</w:t>
      </w:r>
      <w:r>
        <w:rPr>
          <w:spacing w:val="-3"/>
        </w:rPr>
        <w:t xml:space="preserve"> </w:t>
      </w:r>
      <w:r>
        <w:t>to</w:t>
      </w:r>
      <w:r>
        <w:rPr>
          <w:spacing w:val="-2"/>
        </w:rPr>
        <w:t xml:space="preserve"> </w:t>
      </w:r>
      <w:r>
        <w:t>take</w:t>
      </w:r>
      <w:r>
        <w:rPr>
          <w:spacing w:val="-4"/>
        </w:rPr>
        <w:t xml:space="preserve"> </w:t>
      </w:r>
      <w:r>
        <w:t>in</w:t>
      </w:r>
      <w:r>
        <w:rPr>
          <w:spacing w:val="-2"/>
        </w:rPr>
        <w:t xml:space="preserve"> </w:t>
      </w:r>
      <w:r>
        <w:t>response</w:t>
      </w:r>
      <w:r>
        <w:rPr>
          <w:spacing w:val="-3"/>
        </w:rPr>
        <w:t xml:space="preserve"> </w:t>
      </w:r>
      <w:r>
        <w:t>to</w:t>
      </w:r>
      <w:r>
        <w:rPr>
          <w:spacing w:val="-3"/>
        </w:rPr>
        <w:t xml:space="preserve"> </w:t>
      </w:r>
      <w:r>
        <w:t>a</w:t>
      </w:r>
      <w:r>
        <w:rPr>
          <w:spacing w:val="-3"/>
        </w:rPr>
        <w:t xml:space="preserve"> </w:t>
      </w:r>
      <w:r>
        <w:t>fecal,</w:t>
      </w:r>
      <w:r>
        <w:rPr>
          <w:spacing w:val="-2"/>
        </w:rPr>
        <w:t xml:space="preserve"> </w:t>
      </w:r>
      <w:r>
        <w:t>vomit,</w:t>
      </w:r>
      <w:r>
        <w:rPr>
          <w:spacing w:val="-2"/>
        </w:rPr>
        <w:t xml:space="preserve"> </w:t>
      </w:r>
      <w:r>
        <w:t>or</w:t>
      </w:r>
      <w:r>
        <w:rPr>
          <w:spacing w:val="-2"/>
        </w:rPr>
        <w:t xml:space="preserve"> </w:t>
      </w:r>
      <w:r>
        <w:t>blood</w:t>
      </w:r>
      <w:r>
        <w:rPr>
          <w:spacing w:val="-2"/>
        </w:rPr>
        <w:t xml:space="preserve"> </w:t>
      </w:r>
      <w:r>
        <w:t>contamination</w:t>
      </w:r>
      <w:r>
        <w:rPr>
          <w:spacing w:val="-2"/>
        </w:rPr>
        <w:t xml:space="preserve"> </w:t>
      </w:r>
      <w:r>
        <w:t>on</w:t>
      </w:r>
      <w:r>
        <w:rPr>
          <w:spacing w:val="-2"/>
        </w:rPr>
        <w:t xml:space="preserve"> </w:t>
      </w:r>
      <w:r>
        <w:t>a</w:t>
      </w:r>
      <w:r>
        <w:rPr>
          <w:spacing w:val="-3"/>
        </w:rPr>
        <w:t xml:space="preserve"> </w:t>
      </w:r>
      <w:r>
        <w:t>surface</w:t>
      </w:r>
      <w:r>
        <w:rPr>
          <w:spacing w:val="-3"/>
        </w:rPr>
        <w:t xml:space="preserve"> </w:t>
      </w:r>
      <w:r>
        <w:t>and</w:t>
      </w:r>
      <w:r>
        <w:rPr>
          <w:spacing w:val="-2"/>
        </w:rPr>
        <w:t xml:space="preserve"> </w:t>
      </w:r>
      <w:r>
        <w:t>in</w:t>
      </w:r>
      <w:r>
        <w:rPr>
          <w:spacing w:val="-2"/>
        </w:rPr>
        <w:t xml:space="preserve"> </w:t>
      </w:r>
      <w:r>
        <w:t>the water as outlined in MAHC 6.5.</w:t>
      </w:r>
    </w:p>
    <w:p w14:paraId="5C2D92C9" w14:textId="77777777" w:rsidR="00F9561E" w:rsidRDefault="00416B22">
      <w:pPr>
        <w:pStyle w:val="ListParagraph"/>
        <w:numPr>
          <w:ilvl w:val="4"/>
          <w:numId w:val="83"/>
        </w:numPr>
        <w:tabs>
          <w:tab w:val="left" w:pos="2159"/>
          <w:tab w:val="left" w:pos="3119"/>
        </w:tabs>
        <w:spacing w:before="145"/>
        <w:ind w:left="1319" w:right="450" w:firstLine="0"/>
      </w:pPr>
      <w:r>
        <w:rPr>
          <w:b/>
          <w:i/>
          <w:color w:val="933634"/>
          <w:spacing w:val="-10"/>
          <w:sz w:val="24"/>
          <w:vertAlign w:val="superscript"/>
        </w:rPr>
        <w:t>A</w:t>
      </w:r>
      <w:r>
        <w:rPr>
          <w:b/>
          <w:i/>
          <w:color w:val="933634"/>
          <w:sz w:val="24"/>
        </w:rPr>
        <w:tab/>
        <w:t xml:space="preserve">Qualified Lifeguard Emergency Action Plan Training </w:t>
      </w:r>
      <w:r>
        <w:t xml:space="preserve">When </w:t>
      </w:r>
      <w:r>
        <w:rPr>
          <w:sz w:val="18"/>
        </w:rPr>
        <w:t xml:space="preserve">QUALIFIED LIFEGUARDS </w:t>
      </w:r>
      <w:r>
        <w:t>are used, they shall be trained on the EAP and receive a copy of or have a copy of the EAP posted</w:t>
      </w:r>
      <w:r>
        <w:rPr>
          <w:spacing w:val="-3"/>
        </w:rPr>
        <w:t xml:space="preserve"> </w:t>
      </w:r>
      <w:r>
        <w:t>and</w:t>
      </w:r>
      <w:r>
        <w:rPr>
          <w:spacing w:val="-3"/>
        </w:rPr>
        <w:t xml:space="preserve"> </w:t>
      </w:r>
      <w:r>
        <w:t>always</w:t>
      </w:r>
      <w:r>
        <w:rPr>
          <w:spacing w:val="-4"/>
        </w:rPr>
        <w:t xml:space="preserve"> </w:t>
      </w:r>
      <w:r>
        <w:t>available</w:t>
      </w:r>
      <w:r>
        <w:rPr>
          <w:spacing w:val="-4"/>
        </w:rPr>
        <w:t xml:space="preserve"> </w:t>
      </w:r>
      <w:r>
        <w:t>at</w:t>
      </w:r>
      <w:r>
        <w:rPr>
          <w:spacing w:val="-3"/>
        </w:rPr>
        <w:t xml:space="preserve"> </w:t>
      </w:r>
      <w:r>
        <w:t>the</w:t>
      </w:r>
      <w:r>
        <w:rPr>
          <w:spacing w:val="-4"/>
        </w:rPr>
        <w:t xml:space="preserve"> </w:t>
      </w:r>
      <w:r>
        <w:rPr>
          <w:sz w:val="18"/>
        </w:rPr>
        <w:t>AQUATIC</w:t>
      </w:r>
      <w:r>
        <w:rPr>
          <w:spacing w:val="-2"/>
          <w:sz w:val="18"/>
        </w:rPr>
        <w:t xml:space="preserve"> </w:t>
      </w:r>
      <w:r>
        <w:rPr>
          <w:sz w:val="18"/>
        </w:rPr>
        <w:t>FACILITY</w:t>
      </w:r>
      <w:r>
        <w:t>,</w:t>
      </w:r>
      <w:r>
        <w:rPr>
          <w:spacing w:val="-4"/>
        </w:rPr>
        <w:t xml:space="preserve"> </w:t>
      </w:r>
      <w:r>
        <w:t>specifically</w:t>
      </w:r>
      <w:r>
        <w:rPr>
          <w:spacing w:val="-3"/>
        </w:rPr>
        <w:t xml:space="preserve"> </w:t>
      </w:r>
      <w:r>
        <w:t>including</w:t>
      </w:r>
      <w:r>
        <w:rPr>
          <w:spacing w:val="-4"/>
        </w:rPr>
        <w:t xml:space="preserve"> </w:t>
      </w:r>
      <w:r>
        <w:t>policies</w:t>
      </w:r>
      <w:r>
        <w:rPr>
          <w:spacing w:val="-4"/>
        </w:rPr>
        <w:t xml:space="preserve"> </w:t>
      </w:r>
      <w:r>
        <w:t>and</w:t>
      </w:r>
      <w:r>
        <w:rPr>
          <w:spacing w:val="-3"/>
        </w:rPr>
        <w:t xml:space="preserve"> </w:t>
      </w:r>
      <w:r>
        <w:t>procedures</w:t>
      </w:r>
      <w:r>
        <w:rPr>
          <w:spacing w:val="-4"/>
        </w:rPr>
        <w:t xml:space="preserve"> </w:t>
      </w:r>
      <w:r>
        <w:t>for</w:t>
      </w:r>
      <w:r>
        <w:rPr>
          <w:spacing w:val="-3"/>
        </w:rPr>
        <w:t xml:space="preserve"> </w:t>
      </w:r>
      <w:r>
        <w:t xml:space="preserve">the </w:t>
      </w:r>
      <w:r>
        <w:rPr>
          <w:spacing w:val="-2"/>
        </w:rPr>
        <w:t>following:</w:t>
      </w:r>
    </w:p>
    <w:p w14:paraId="5C2D92CA" w14:textId="77777777" w:rsidR="00F9561E" w:rsidRDefault="00416B22">
      <w:pPr>
        <w:pStyle w:val="ListParagraph"/>
        <w:numPr>
          <w:ilvl w:val="0"/>
          <w:numId w:val="68"/>
        </w:numPr>
        <w:tabs>
          <w:tab w:val="left" w:pos="1677"/>
        </w:tabs>
        <w:spacing w:before="143"/>
        <w:ind w:left="1677" w:hanging="358"/>
      </w:pPr>
      <w:r>
        <w:t>Zone</w:t>
      </w:r>
      <w:r>
        <w:rPr>
          <w:spacing w:val="-8"/>
        </w:rPr>
        <w:t xml:space="preserve"> </w:t>
      </w:r>
      <w:r>
        <w:t>of</w:t>
      </w:r>
      <w:r>
        <w:rPr>
          <w:spacing w:val="-7"/>
        </w:rPr>
        <w:t xml:space="preserve"> </w:t>
      </w:r>
      <w:r>
        <w:t>P</w:t>
      </w:r>
      <w:r>
        <w:rPr>
          <w:sz w:val="18"/>
        </w:rPr>
        <w:t>ATRON</w:t>
      </w:r>
      <w:r>
        <w:rPr>
          <w:spacing w:val="3"/>
          <w:sz w:val="18"/>
        </w:rPr>
        <w:t xml:space="preserve"> </w:t>
      </w:r>
      <w:r>
        <w:t>surveillance</w:t>
      </w:r>
      <w:r>
        <w:rPr>
          <w:spacing w:val="-8"/>
        </w:rPr>
        <w:t xml:space="preserve"> </w:t>
      </w:r>
      <w:r>
        <w:rPr>
          <w:spacing w:val="-4"/>
        </w:rPr>
        <w:t>plan,</w:t>
      </w:r>
    </w:p>
    <w:p w14:paraId="5C2D92CB" w14:textId="77777777" w:rsidR="00F9561E" w:rsidRDefault="00416B22">
      <w:pPr>
        <w:pStyle w:val="ListParagraph"/>
        <w:numPr>
          <w:ilvl w:val="0"/>
          <w:numId w:val="68"/>
        </w:numPr>
        <w:tabs>
          <w:tab w:val="left" w:pos="1677"/>
        </w:tabs>
        <w:ind w:left="1677" w:hanging="358"/>
      </w:pPr>
      <w:r>
        <w:t>Rotation</w:t>
      </w:r>
      <w:r>
        <w:rPr>
          <w:spacing w:val="-10"/>
        </w:rPr>
        <w:t xml:space="preserve"> </w:t>
      </w:r>
      <w:r>
        <w:rPr>
          <w:spacing w:val="-2"/>
        </w:rPr>
        <w:t>plan,</w:t>
      </w:r>
    </w:p>
    <w:p w14:paraId="5C2D92CC" w14:textId="77777777" w:rsidR="00F9561E" w:rsidRDefault="00416B22">
      <w:pPr>
        <w:pStyle w:val="ListParagraph"/>
        <w:numPr>
          <w:ilvl w:val="0"/>
          <w:numId w:val="68"/>
        </w:numPr>
        <w:tabs>
          <w:tab w:val="left" w:pos="1677"/>
        </w:tabs>
        <w:spacing w:before="145"/>
        <w:ind w:left="1677" w:hanging="358"/>
      </w:pPr>
      <w:r>
        <w:t>Minimum</w:t>
      </w:r>
      <w:r>
        <w:rPr>
          <w:spacing w:val="-9"/>
        </w:rPr>
        <w:t xml:space="preserve"> </w:t>
      </w:r>
      <w:r>
        <w:t>staffing</w:t>
      </w:r>
      <w:r>
        <w:rPr>
          <w:spacing w:val="-8"/>
        </w:rPr>
        <w:t xml:space="preserve"> </w:t>
      </w:r>
      <w:r>
        <w:t>plan,</w:t>
      </w:r>
      <w:r>
        <w:rPr>
          <w:spacing w:val="-8"/>
        </w:rPr>
        <w:t xml:space="preserve"> </w:t>
      </w:r>
      <w:r>
        <w:rPr>
          <w:spacing w:val="-5"/>
        </w:rPr>
        <w:t>and</w:t>
      </w:r>
    </w:p>
    <w:p w14:paraId="5C2D92CD" w14:textId="77777777" w:rsidR="00F9561E" w:rsidRDefault="00416B22">
      <w:pPr>
        <w:pStyle w:val="ListParagraph"/>
        <w:numPr>
          <w:ilvl w:val="0"/>
          <w:numId w:val="68"/>
        </w:numPr>
        <w:tabs>
          <w:tab w:val="left" w:pos="1677"/>
        </w:tabs>
        <w:ind w:left="1677" w:hanging="358"/>
      </w:pPr>
      <w:r>
        <w:t>Rescue</w:t>
      </w:r>
      <w:r>
        <w:rPr>
          <w:spacing w:val="-7"/>
        </w:rPr>
        <w:t xml:space="preserve"> </w:t>
      </w:r>
      <w:r>
        <w:t>/</w:t>
      </w:r>
      <w:r>
        <w:rPr>
          <w:spacing w:val="-6"/>
        </w:rPr>
        <w:t xml:space="preserve"> </w:t>
      </w:r>
      <w:r>
        <w:t>first</w:t>
      </w:r>
      <w:r>
        <w:rPr>
          <w:spacing w:val="-5"/>
        </w:rPr>
        <w:t xml:space="preserve"> </w:t>
      </w:r>
      <w:r>
        <w:t>aid</w:t>
      </w:r>
      <w:r>
        <w:rPr>
          <w:spacing w:val="-6"/>
        </w:rPr>
        <w:t xml:space="preserve"> </w:t>
      </w:r>
      <w:r>
        <w:t>response</w:t>
      </w:r>
      <w:r>
        <w:rPr>
          <w:spacing w:val="-7"/>
        </w:rPr>
        <w:t xml:space="preserve"> </w:t>
      </w:r>
      <w:r>
        <w:rPr>
          <w:spacing w:val="-2"/>
        </w:rPr>
        <w:t>plan.</w:t>
      </w:r>
    </w:p>
    <w:p w14:paraId="5C2D92CE" w14:textId="77777777" w:rsidR="00F9561E" w:rsidRDefault="00416B22">
      <w:pPr>
        <w:pStyle w:val="ListParagraph"/>
        <w:numPr>
          <w:ilvl w:val="4"/>
          <w:numId w:val="83"/>
        </w:numPr>
        <w:tabs>
          <w:tab w:val="left" w:pos="2159"/>
          <w:tab w:val="left" w:pos="3119"/>
        </w:tabs>
        <w:spacing w:before="145"/>
        <w:ind w:left="1319" w:right="347" w:firstLine="0"/>
      </w:pPr>
      <w:r>
        <w:rPr>
          <w:b/>
          <w:i/>
          <w:color w:val="933634"/>
          <w:spacing w:val="-10"/>
          <w:sz w:val="24"/>
          <w:vertAlign w:val="superscript"/>
        </w:rPr>
        <w:t>A</w:t>
      </w:r>
      <w:r>
        <w:rPr>
          <w:b/>
          <w:i/>
          <w:color w:val="933634"/>
          <w:sz w:val="24"/>
        </w:rPr>
        <w:tab/>
        <w:t>Qualified</w:t>
      </w:r>
      <w:r>
        <w:rPr>
          <w:b/>
          <w:i/>
          <w:color w:val="933634"/>
          <w:spacing w:val="-5"/>
          <w:sz w:val="24"/>
        </w:rPr>
        <w:t xml:space="preserve"> </w:t>
      </w:r>
      <w:r>
        <w:rPr>
          <w:b/>
          <w:i/>
          <w:color w:val="933634"/>
          <w:sz w:val="24"/>
        </w:rPr>
        <w:t>Lifeguard</w:t>
      </w:r>
      <w:r>
        <w:rPr>
          <w:b/>
          <w:i/>
          <w:color w:val="933634"/>
          <w:spacing w:val="-5"/>
          <w:sz w:val="24"/>
        </w:rPr>
        <w:t xml:space="preserve"> </w:t>
      </w:r>
      <w:r>
        <w:rPr>
          <w:b/>
          <w:i/>
          <w:color w:val="933634"/>
          <w:sz w:val="24"/>
        </w:rPr>
        <w:t>Skills</w:t>
      </w:r>
      <w:r>
        <w:rPr>
          <w:b/>
          <w:i/>
          <w:color w:val="933634"/>
          <w:spacing w:val="-5"/>
          <w:sz w:val="24"/>
        </w:rPr>
        <w:t xml:space="preserve"> </w:t>
      </w:r>
      <w:r>
        <w:rPr>
          <w:b/>
          <w:i/>
          <w:color w:val="933634"/>
          <w:sz w:val="24"/>
        </w:rPr>
        <w:t>Proficiency</w:t>
      </w:r>
      <w:r>
        <w:rPr>
          <w:b/>
          <w:i/>
          <w:color w:val="933634"/>
          <w:spacing w:val="-9"/>
          <w:sz w:val="24"/>
        </w:rPr>
        <w:t xml:space="preserve"> </w:t>
      </w:r>
      <w:r>
        <w:t>When</w:t>
      </w:r>
      <w:r>
        <w:rPr>
          <w:spacing w:val="-4"/>
        </w:rPr>
        <w:t xml:space="preserve"> </w:t>
      </w:r>
      <w:r>
        <w:rPr>
          <w:sz w:val="18"/>
        </w:rPr>
        <w:t>QUALIFIED</w:t>
      </w:r>
      <w:r>
        <w:rPr>
          <w:spacing w:val="-4"/>
          <w:sz w:val="18"/>
        </w:rPr>
        <w:t xml:space="preserve"> </w:t>
      </w:r>
      <w:r>
        <w:rPr>
          <w:sz w:val="18"/>
        </w:rPr>
        <w:t xml:space="preserve">LIFEGUARDS </w:t>
      </w:r>
      <w:r>
        <w:t>are</w:t>
      </w:r>
      <w:r>
        <w:rPr>
          <w:spacing w:val="-4"/>
        </w:rPr>
        <w:t xml:space="preserve"> </w:t>
      </w:r>
      <w:r>
        <w:t>used,</w:t>
      </w:r>
      <w:r>
        <w:rPr>
          <w:spacing w:val="-4"/>
        </w:rPr>
        <w:t xml:space="preserve"> </w:t>
      </w:r>
      <w:r>
        <w:t xml:space="preserve">they shall demonstrate knowledge and skill competency specific to the </w:t>
      </w:r>
      <w:r>
        <w:rPr>
          <w:sz w:val="18"/>
        </w:rPr>
        <w:t xml:space="preserve">AQUATIC FACILITY </w:t>
      </w:r>
      <w:r>
        <w:t xml:space="preserve">for the following </w:t>
      </w:r>
      <w:r>
        <w:rPr>
          <w:spacing w:val="-2"/>
        </w:rPr>
        <w:t>criteria:</w:t>
      </w:r>
    </w:p>
    <w:p w14:paraId="5C2D92CF" w14:textId="77777777" w:rsidR="00F9561E" w:rsidRDefault="00416B22">
      <w:pPr>
        <w:pStyle w:val="ListParagraph"/>
        <w:numPr>
          <w:ilvl w:val="0"/>
          <w:numId w:val="67"/>
        </w:numPr>
        <w:tabs>
          <w:tab w:val="left" w:pos="1677"/>
        </w:tabs>
        <w:spacing w:before="142"/>
        <w:ind w:left="1677" w:hanging="358"/>
      </w:pPr>
      <w:r>
        <w:t>Ability</w:t>
      </w:r>
      <w:r>
        <w:rPr>
          <w:spacing w:val="-5"/>
        </w:rPr>
        <w:t xml:space="preserve"> </w:t>
      </w:r>
      <w:r>
        <w:t>to</w:t>
      </w:r>
      <w:r>
        <w:rPr>
          <w:spacing w:val="-5"/>
        </w:rPr>
        <w:t xml:space="preserve"> </w:t>
      </w:r>
      <w:r>
        <w:t>reach</w:t>
      </w:r>
      <w:r>
        <w:rPr>
          <w:spacing w:val="-4"/>
        </w:rPr>
        <w:t xml:space="preserve"> </w:t>
      </w:r>
      <w:r>
        <w:t>the</w:t>
      </w:r>
      <w:r>
        <w:rPr>
          <w:spacing w:val="-6"/>
        </w:rPr>
        <w:t xml:space="preserve"> </w:t>
      </w:r>
      <w:r>
        <w:t>bottom</w:t>
      </w:r>
      <w:r>
        <w:rPr>
          <w:spacing w:val="-6"/>
        </w:rPr>
        <w:t xml:space="preserve"> </w:t>
      </w:r>
      <w:r>
        <w:t>at</w:t>
      </w:r>
      <w:r>
        <w:rPr>
          <w:spacing w:val="-5"/>
        </w:rPr>
        <w:t xml:space="preserve"> </w:t>
      </w:r>
      <w:r>
        <w:t>the</w:t>
      </w:r>
      <w:r>
        <w:rPr>
          <w:spacing w:val="-5"/>
        </w:rPr>
        <w:t xml:space="preserve"> </w:t>
      </w:r>
      <w:r>
        <w:t>maximum</w:t>
      </w:r>
      <w:r>
        <w:rPr>
          <w:spacing w:val="-6"/>
        </w:rPr>
        <w:t xml:space="preserve"> </w:t>
      </w:r>
      <w:r>
        <w:t>water</w:t>
      </w:r>
      <w:r>
        <w:rPr>
          <w:spacing w:val="-4"/>
        </w:rPr>
        <w:t xml:space="preserve"> </w:t>
      </w:r>
      <w:r>
        <w:t>depth</w:t>
      </w:r>
      <w:r>
        <w:rPr>
          <w:spacing w:val="-5"/>
        </w:rPr>
        <w:t xml:space="preserve"> </w:t>
      </w:r>
      <w:r>
        <w:t>of</w:t>
      </w:r>
      <w:r>
        <w:rPr>
          <w:spacing w:val="-4"/>
        </w:rPr>
        <w:t xml:space="preserve"> </w:t>
      </w:r>
      <w:r>
        <w:t>the</w:t>
      </w:r>
      <w:r>
        <w:rPr>
          <w:spacing w:val="-6"/>
        </w:rPr>
        <w:t xml:space="preserve"> </w:t>
      </w:r>
      <w:r>
        <w:rPr>
          <w:sz w:val="18"/>
        </w:rPr>
        <w:t>AQUATIC</w:t>
      </w:r>
      <w:r>
        <w:rPr>
          <w:spacing w:val="-4"/>
          <w:sz w:val="18"/>
        </w:rPr>
        <w:t xml:space="preserve"> </w:t>
      </w:r>
      <w:r>
        <w:rPr>
          <w:sz w:val="18"/>
        </w:rPr>
        <w:t>VENUE</w:t>
      </w:r>
      <w:r>
        <w:rPr>
          <w:spacing w:val="6"/>
          <w:sz w:val="18"/>
        </w:rPr>
        <w:t xml:space="preserve"> </w:t>
      </w:r>
      <w:r>
        <w:t>to</w:t>
      </w:r>
      <w:r>
        <w:rPr>
          <w:spacing w:val="-5"/>
        </w:rPr>
        <w:t xml:space="preserve"> </w:t>
      </w:r>
      <w:r>
        <w:t>be</w:t>
      </w:r>
      <w:r>
        <w:rPr>
          <w:spacing w:val="-5"/>
        </w:rPr>
        <w:t xml:space="preserve"> </w:t>
      </w:r>
      <w:r>
        <w:rPr>
          <w:spacing w:val="-2"/>
        </w:rPr>
        <w:t>assigned;</w:t>
      </w:r>
    </w:p>
    <w:p w14:paraId="5C2D92D0" w14:textId="77777777" w:rsidR="00F9561E" w:rsidRDefault="00416B22">
      <w:pPr>
        <w:pStyle w:val="ListParagraph"/>
        <w:numPr>
          <w:ilvl w:val="0"/>
          <w:numId w:val="67"/>
        </w:numPr>
        <w:tabs>
          <w:tab w:val="left" w:pos="1677"/>
        </w:tabs>
        <w:spacing w:before="145"/>
        <w:ind w:left="1677" w:hanging="358"/>
      </w:pPr>
      <w:r>
        <w:t>Ability</w:t>
      </w:r>
      <w:r>
        <w:rPr>
          <w:spacing w:val="-7"/>
        </w:rPr>
        <w:t xml:space="preserve"> </w:t>
      </w:r>
      <w:r>
        <w:t>to</w:t>
      </w:r>
      <w:r>
        <w:rPr>
          <w:spacing w:val="-6"/>
        </w:rPr>
        <w:t xml:space="preserve"> </w:t>
      </w:r>
      <w:r>
        <w:t>identify</w:t>
      </w:r>
      <w:r>
        <w:rPr>
          <w:spacing w:val="-6"/>
        </w:rPr>
        <w:t xml:space="preserve"> </w:t>
      </w:r>
      <w:r>
        <w:t>all</w:t>
      </w:r>
      <w:r>
        <w:rPr>
          <w:spacing w:val="-6"/>
        </w:rPr>
        <w:t xml:space="preserve"> </w:t>
      </w:r>
      <w:r>
        <w:t>zones</w:t>
      </w:r>
      <w:r>
        <w:rPr>
          <w:spacing w:val="-7"/>
        </w:rPr>
        <w:t xml:space="preserve"> </w:t>
      </w:r>
      <w:r>
        <w:t>of</w:t>
      </w:r>
      <w:r>
        <w:rPr>
          <w:spacing w:val="-6"/>
        </w:rPr>
        <w:t xml:space="preserve"> </w:t>
      </w:r>
      <w:r>
        <w:rPr>
          <w:sz w:val="18"/>
        </w:rPr>
        <w:t>BATHER</w:t>
      </w:r>
      <w:r>
        <w:rPr>
          <w:spacing w:val="3"/>
          <w:sz w:val="18"/>
        </w:rPr>
        <w:t xml:space="preserve"> </w:t>
      </w:r>
      <w:r>
        <w:t>surveillance</w:t>
      </w:r>
      <w:r>
        <w:rPr>
          <w:spacing w:val="-7"/>
        </w:rPr>
        <w:t xml:space="preserve"> </w:t>
      </w:r>
      <w:r>
        <w:t>responsibility</w:t>
      </w:r>
      <w:r>
        <w:rPr>
          <w:spacing w:val="-7"/>
        </w:rPr>
        <w:t xml:space="preserve"> </w:t>
      </w:r>
      <w:r>
        <w:t>to</w:t>
      </w:r>
      <w:r>
        <w:rPr>
          <w:spacing w:val="-6"/>
        </w:rPr>
        <w:t xml:space="preserve"> </w:t>
      </w:r>
      <w:r>
        <w:t>which</w:t>
      </w:r>
      <w:r>
        <w:rPr>
          <w:spacing w:val="-7"/>
        </w:rPr>
        <w:t xml:space="preserve"> </w:t>
      </w:r>
      <w:r>
        <w:t>they</w:t>
      </w:r>
      <w:r>
        <w:rPr>
          <w:spacing w:val="-7"/>
        </w:rPr>
        <w:t xml:space="preserve"> </w:t>
      </w:r>
      <w:r>
        <w:t>could</w:t>
      </w:r>
      <w:r>
        <w:rPr>
          <w:spacing w:val="-6"/>
        </w:rPr>
        <w:t xml:space="preserve"> </w:t>
      </w:r>
      <w:r>
        <w:t>be</w:t>
      </w:r>
      <w:r>
        <w:rPr>
          <w:spacing w:val="-7"/>
        </w:rPr>
        <w:t xml:space="preserve"> </w:t>
      </w:r>
      <w:r>
        <w:rPr>
          <w:spacing w:val="-2"/>
        </w:rPr>
        <w:t>assigned;</w:t>
      </w:r>
    </w:p>
    <w:p w14:paraId="5C2D92D1" w14:textId="77777777" w:rsidR="00F9561E" w:rsidRDefault="00416B22">
      <w:pPr>
        <w:pStyle w:val="ListParagraph"/>
        <w:numPr>
          <w:ilvl w:val="0"/>
          <w:numId w:val="67"/>
        </w:numPr>
        <w:tabs>
          <w:tab w:val="left" w:pos="1678"/>
        </w:tabs>
        <w:ind w:left="1678" w:hanging="358"/>
      </w:pPr>
      <w:r>
        <w:t>Ability</w:t>
      </w:r>
      <w:r>
        <w:rPr>
          <w:spacing w:val="-6"/>
        </w:rPr>
        <w:t xml:space="preserve"> </w:t>
      </w:r>
      <w:r>
        <w:t>to</w:t>
      </w:r>
      <w:r>
        <w:rPr>
          <w:spacing w:val="-5"/>
        </w:rPr>
        <w:t xml:space="preserve"> </w:t>
      </w:r>
      <w:r>
        <w:t>recognize</w:t>
      </w:r>
      <w:r>
        <w:rPr>
          <w:spacing w:val="-6"/>
        </w:rPr>
        <w:t xml:space="preserve"> </w:t>
      </w:r>
      <w:r>
        <w:t>a</w:t>
      </w:r>
      <w:r>
        <w:rPr>
          <w:spacing w:val="-6"/>
        </w:rPr>
        <w:t xml:space="preserve"> </w:t>
      </w:r>
      <w:r>
        <w:t>victim</w:t>
      </w:r>
      <w:r>
        <w:rPr>
          <w:spacing w:val="-6"/>
        </w:rPr>
        <w:t xml:space="preserve"> </w:t>
      </w:r>
      <w:r>
        <w:t>in</w:t>
      </w:r>
      <w:r>
        <w:rPr>
          <w:spacing w:val="-5"/>
        </w:rPr>
        <w:t xml:space="preserve"> </w:t>
      </w:r>
      <w:r>
        <w:t>their</w:t>
      </w:r>
      <w:r>
        <w:rPr>
          <w:spacing w:val="-5"/>
        </w:rPr>
        <w:t xml:space="preserve"> </w:t>
      </w:r>
      <w:r>
        <w:t>assigned</w:t>
      </w:r>
      <w:r>
        <w:rPr>
          <w:spacing w:val="-5"/>
        </w:rPr>
        <w:t xml:space="preserve"> </w:t>
      </w:r>
      <w:r>
        <w:t>zone</w:t>
      </w:r>
      <w:r>
        <w:rPr>
          <w:spacing w:val="-6"/>
        </w:rPr>
        <w:t xml:space="preserve"> </w:t>
      </w:r>
      <w:r>
        <w:t>of</w:t>
      </w:r>
      <w:r>
        <w:rPr>
          <w:spacing w:val="-7"/>
        </w:rPr>
        <w:t xml:space="preserve"> </w:t>
      </w:r>
      <w:r>
        <w:rPr>
          <w:sz w:val="18"/>
        </w:rPr>
        <w:t>BATHER</w:t>
      </w:r>
      <w:r>
        <w:rPr>
          <w:spacing w:val="4"/>
          <w:sz w:val="18"/>
        </w:rPr>
        <w:t xml:space="preserve"> </w:t>
      </w:r>
      <w:r>
        <w:rPr>
          <w:spacing w:val="-2"/>
        </w:rPr>
        <w:t>surveillance;</w:t>
      </w:r>
    </w:p>
    <w:p w14:paraId="5C2D92D2" w14:textId="77777777" w:rsidR="00F9561E" w:rsidRDefault="00416B22">
      <w:pPr>
        <w:pStyle w:val="ListParagraph"/>
        <w:numPr>
          <w:ilvl w:val="0"/>
          <w:numId w:val="67"/>
        </w:numPr>
        <w:tabs>
          <w:tab w:val="left" w:pos="1677"/>
        </w:tabs>
        <w:ind w:left="1677" w:hanging="358"/>
      </w:pPr>
      <w:r>
        <w:t>Ability</w:t>
      </w:r>
      <w:r>
        <w:rPr>
          <w:spacing w:val="-6"/>
        </w:rPr>
        <w:t xml:space="preserve"> </w:t>
      </w:r>
      <w:r>
        <w:t>to</w:t>
      </w:r>
      <w:r>
        <w:rPr>
          <w:spacing w:val="-6"/>
        </w:rPr>
        <w:t xml:space="preserve"> </w:t>
      </w:r>
      <w:r>
        <w:t>reach</w:t>
      </w:r>
      <w:r>
        <w:rPr>
          <w:spacing w:val="-6"/>
        </w:rPr>
        <w:t xml:space="preserve"> </w:t>
      </w:r>
      <w:r>
        <w:t>the</w:t>
      </w:r>
      <w:r>
        <w:rPr>
          <w:spacing w:val="-7"/>
        </w:rPr>
        <w:t xml:space="preserve"> </w:t>
      </w:r>
      <w:r>
        <w:t>furthest</w:t>
      </w:r>
      <w:r>
        <w:rPr>
          <w:spacing w:val="-6"/>
        </w:rPr>
        <w:t xml:space="preserve"> </w:t>
      </w:r>
      <w:r>
        <w:t>edge</w:t>
      </w:r>
      <w:r>
        <w:rPr>
          <w:spacing w:val="-7"/>
        </w:rPr>
        <w:t xml:space="preserve"> </w:t>
      </w:r>
      <w:r>
        <w:t>of</w:t>
      </w:r>
      <w:r>
        <w:rPr>
          <w:spacing w:val="-6"/>
        </w:rPr>
        <w:t xml:space="preserve"> </w:t>
      </w:r>
      <w:r>
        <w:t>assigned</w:t>
      </w:r>
      <w:r>
        <w:rPr>
          <w:spacing w:val="-5"/>
        </w:rPr>
        <w:t xml:space="preserve"> </w:t>
      </w:r>
      <w:r>
        <w:t>zones</w:t>
      </w:r>
      <w:r>
        <w:rPr>
          <w:spacing w:val="-7"/>
        </w:rPr>
        <w:t xml:space="preserve"> </w:t>
      </w:r>
      <w:r>
        <w:t>of</w:t>
      </w:r>
      <w:r>
        <w:rPr>
          <w:spacing w:val="-7"/>
        </w:rPr>
        <w:t xml:space="preserve"> </w:t>
      </w:r>
      <w:r>
        <w:rPr>
          <w:sz w:val="18"/>
        </w:rPr>
        <w:t>BATHER</w:t>
      </w:r>
      <w:r>
        <w:rPr>
          <w:spacing w:val="3"/>
          <w:sz w:val="18"/>
        </w:rPr>
        <w:t xml:space="preserve"> </w:t>
      </w:r>
      <w:r>
        <w:t>surveillance</w:t>
      </w:r>
      <w:r>
        <w:rPr>
          <w:spacing w:val="-7"/>
        </w:rPr>
        <w:t xml:space="preserve"> </w:t>
      </w:r>
      <w:r>
        <w:t>within</w:t>
      </w:r>
      <w:r>
        <w:rPr>
          <w:spacing w:val="-6"/>
        </w:rPr>
        <w:t xml:space="preserve"> </w:t>
      </w:r>
      <w:r>
        <w:t>20</w:t>
      </w:r>
      <w:r>
        <w:rPr>
          <w:spacing w:val="-5"/>
        </w:rPr>
        <w:t xml:space="preserve"> </w:t>
      </w:r>
      <w:r>
        <w:rPr>
          <w:spacing w:val="-2"/>
        </w:rPr>
        <w:t>seconds;</w:t>
      </w:r>
    </w:p>
    <w:p w14:paraId="5C2D92D3" w14:textId="77777777" w:rsidR="00F9561E" w:rsidRDefault="00F9561E">
      <w:pPr>
        <w:sectPr w:rsidR="00F9561E" w:rsidSect="00104D73">
          <w:pgSz w:w="12240" w:h="15840"/>
          <w:pgMar w:top="960" w:right="480" w:bottom="280" w:left="480" w:header="730" w:footer="0" w:gutter="0"/>
          <w:cols w:space="720"/>
        </w:sectPr>
      </w:pPr>
    </w:p>
    <w:p w14:paraId="5C2D92D4" w14:textId="77777777" w:rsidR="00F9561E" w:rsidRDefault="00416B22">
      <w:pPr>
        <w:pStyle w:val="ListParagraph"/>
        <w:numPr>
          <w:ilvl w:val="0"/>
          <w:numId w:val="67"/>
        </w:numPr>
        <w:tabs>
          <w:tab w:val="left" w:pos="1678"/>
        </w:tabs>
        <w:ind w:left="1678" w:hanging="358"/>
      </w:pPr>
      <w:r>
        <w:t>Water</w:t>
      </w:r>
      <w:r>
        <w:rPr>
          <w:spacing w:val="-7"/>
        </w:rPr>
        <w:t xml:space="preserve"> </w:t>
      </w:r>
      <w:r>
        <w:t>rescue</w:t>
      </w:r>
      <w:r>
        <w:rPr>
          <w:spacing w:val="-6"/>
        </w:rPr>
        <w:t xml:space="preserve"> </w:t>
      </w:r>
      <w:r>
        <w:t>skills</w:t>
      </w:r>
      <w:r>
        <w:rPr>
          <w:spacing w:val="-8"/>
        </w:rPr>
        <w:t xml:space="preserve"> </w:t>
      </w:r>
      <w:r>
        <w:t>outlined</w:t>
      </w:r>
      <w:r>
        <w:rPr>
          <w:spacing w:val="-6"/>
        </w:rPr>
        <w:t xml:space="preserve"> </w:t>
      </w:r>
      <w:r>
        <w:t>in</w:t>
      </w:r>
      <w:r>
        <w:rPr>
          <w:spacing w:val="-7"/>
        </w:rPr>
        <w:t xml:space="preserve"> </w:t>
      </w:r>
      <w:r>
        <w:t>MAHC</w:t>
      </w:r>
      <w:r>
        <w:rPr>
          <w:spacing w:val="-8"/>
        </w:rPr>
        <w:t xml:space="preserve"> </w:t>
      </w:r>
      <w:r>
        <w:rPr>
          <w:spacing w:val="-2"/>
        </w:rPr>
        <w:t>6.2.1.1.2;</w:t>
      </w:r>
    </w:p>
    <w:p w14:paraId="5C2D92D5" w14:textId="77777777" w:rsidR="00F9561E" w:rsidRDefault="00416B22">
      <w:pPr>
        <w:pStyle w:val="ListParagraph"/>
        <w:numPr>
          <w:ilvl w:val="0"/>
          <w:numId w:val="67"/>
        </w:numPr>
        <w:tabs>
          <w:tab w:val="left" w:pos="1677"/>
        </w:tabs>
        <w:ind w:left="1677" w:hanging="358"/>
      </w:pPr>
      <w:r>
        <w:t>CPR/AED</w:t>
      </w:r>
      <w:r>
        <w:rPr>
          <w:spacing w:val="-8"/>
        </w:rPr>
        <w:t xml:space="preserve"> </w:t>
      </w:r>
      <w:r>
        <w:t>and</w:t>
      </w:r>
      <w:r>
        <w:rPr>
          <w:spacing w:val="-7"/>
        </w:rPr>
        <w:t xml:space="preserve"> </w:t>
      </w:r>
      <w:r>
        <w:t>first</w:t>
      </w:r>
      <w:r>
        <w:rPr>
          <w:spacing w:val="-7"/>
        </w:rPr>
        <w:t xml:space="preserve"> </w:t>
      </w:r>
      <w:r>
        <w:rPr>
          <w:spacing w:val="-4"/>
        </w:rPr>
        <w:t>aid;</w:t>
      </w:r>
    </w:p>
    <w:p w14:paraId="5C2D92D6" w14:textId="77777777" w:rsidR="00F9561E" w:rsidRDefault="00416B22">
      <w:pPr>
        <w:pStyle w:val="ListParagraph"/>
        <w:numPr>
          <w:ilvl w:val="0"/>
          <w:numId w:val="67"/>
        </w:numPr>
        <w:tabs>
          <w:tab w:val="left" w:pos="1677"/>
        </w:tabs>
        <w:spacing w:before="143"/>
        <w:ind w:left="1677" w:hanging="358"/>
      </w:pPr>
      <w:r>
        <w:t>Ability</w:t>
      </w:r>
      <w:r>
        <w:rPr>
          <w:spacing w:val="-7"/>
        </w:rPr>
        <w:t xml:space="preserve"> </w:t>
      </w:r>
      <w:r>
        <w:t>to</w:t>
      </w:r>
      <w:r>
        <w:rPr>
          <w:spacing w:val="-7"/>
        </w:rPr>
        <w:t xml:space="preserve"> </w:t>
      </w:r>
      <w:r>
        <w:t>execute</w:t>
      </w:r>
      <w:r>
        <w:rPr>
          <w:spacing w:val="-7"/>
        </w:rPr>
        <w:t xml:space="preserve"> </w:t>
      </w:r>
      <w:r>
        <w:rPr>
          <w:spacing w:val="-4"/>
        </w:rPr>
        <w:t>EAP;</w:t>
      </w:r>
    </w:p>
    <w:p w14:paraId="5C2D92D7" w14:textId="77777777" w:rsidR="00F9561E" w:rsidRDefault="00416B22">
      <w:pPr>
        <w:pStyle w:val="ListParagraph"/>
        <w:numPr>
          <w:ilvl w:val="0"/>
          <w:numId w:val="67"/>
        </w:numPr>
        <w:tabs>
          <w:tab w:val="left" w:pos="1677"/>
        </w:tabs>
        <w:spacing w:before="145"/>
        <w:ind w:left="1677" w:hanging="358"/>
      </w:pPr>
      <w:r>
        <w:t>Emergency</w:t>
      </w:r>
      <w:r>
        <w:rPr>
          <w:spacing w:val="-11"/>
        </w:rPr>
        <w:t xml:space="preserve"> </w:t>
      </w:r>
      <w:r>
        <w:t>closure</w:t>
      </w:r>
      <w:r>
        <w:rPr>
          <w:spacing w:val="-10"/>
        </w:rPr>
        <w:t xml:space="preserve"> </w:t>
      </w:r>
      <w:r>
        <w:t>issues;</w:t>
      </w:r>
      <w:r>
        <w:rPr>
          <w:spacing w:val="-10"/>
        </w:rPr>
        <w:t xml:space="preserve"> </w:t>
      </w:r>
      <w:r>
        <w:rPr>
          <w:spacing w:val="-5"/>
        </w:rPr>
        <w:t>and</w:t>
      </w:r>
    </w:p>
    <w:p w14:paraId="5C2D92D8" w14:textId="77777777" w:rsidR="00F9561E" w:rsidRDefault="00416B22">
      <w:pPr>
        <w:pStyle w:val="ListParagraph"/>
        <w:numPr>
          <w:ilvl w:val="0"/>
          <w:numId w:val="67"/>
        </w:numPr>
        <w:tabs>
          <w:tab w:val="left" w:pos="1677"/>
        </w:tabs>
        <w:ind w:left="1677" w:hanging="358"/>
      </w:pPr>
      <w:r>
        <w:t>Fecal,</w:t>
      </w:r>
      <w:r>
        <w:rPr>
          <w:spacing w:val="-8"/>
        </w:rPr>
        <w:t xml:space="preserve"> </w:t>
      </w:r>
      <w:r>
        <w:t>vomit,</w:t>
      </w:r>
      <w:r>
        <w:rPr>
          <w:spacing w:val="-8"/>
        </w:rPr>
        <w:t xml:space="preserve"> </w:t>
      </w:r>
      <w:r>
        <w:t>or</w:t>
      </w:r>
      <w:r>
        <w:rPr>
          <w:spacing w:val="-8"/>
        </w:rPr>
        <w:t xml:space="preserve"> </w:t>
      </w:r>
      <w:r>
        <w:t>blood</w:t>
      </w:r>
      <w:r>
        <w:rPr>
          <w:spacing w:val="-7"/>
        </w:rPr>
        <w:t xml:space="preserve"> </w:t>
      </w:r>
      <w:r>
        <w:t>contamination</w:t>
      </w:r>
      <w:r>
        <w:rPr>
          <w:spacing w:val="-8"/>
        </w:rPr>
        <w:t xml:space="preserve"> </w:t>
      </w:r>
      <w:r>
        <w:t>incident</w:t>
      </w:r>
      <w:r>
        <w:rPr>
          <w:spacing w:val="-8"/>
        </w:rPr>
        <w:t xml:space="preserve"> </w:t>
      </w:r>
      <w:r>
        <w:t>response</w:t>
      </w:r>
      <w:r>
        <w:rPr>
          <w:spacing w:val="-8"/>
        </w:rPr>
        <w:t xml:space="preserve"> </w:t>
      </w:r>
      <w:r>
        <w:t>as</w:t>
      </w:r>
      <w:r>
        <w:rPr>
          <w:spacing w:val="-9"/>
        </w:rPr>
        <w:t xml:space="preserve"> </w:t>
      </w:r>
      <w:r>
        <w:t>outlined</w:t>
      </w:r>
      <w:r>
        <w:rPr>
          <w:spacing w:val="-8"/>
        </w:rPr>
        <w:t xml:space="preserve"> </w:t>
      </w:r>
      <w:r>
        <w:t>in</w:t>
      </w:r>
      <w:r>
        <w:rPr>
          <w:spacing w:val="-7"/>
        </w:rPr>
        <w:t xml:space="preserve"> </w:t>
      </w:r>
      <w:r>
        <w:t>MAHC</w:t>
      </w:r>
      <w:r>
        <w:rPr>
          <w:spacing w:val="-8"/>
        </w:rPr>
        <w:t xml:space="preserve"> </w:t>
      </w:r>
      <w:r>
        <w:rPr>
          <w:spacing w:val="-4"/>
        </w:rPr>
        <w:t>6.5.</w:t>
      </w:r>
    </w:p>
    <w:p w14:paraId="5C2D92D9" w14:textId="77777777" w:rsidR="00F9561E" w:rsidRDefault="00416B22">
      <w:pPr>
        <w:pStyle w:val="ListParagraph"/>
        <w:numPr>
          <w:ilvl w:val="4"/>
          <w:numId w:val="83"/>
        </w:numPr>
        <w:tabs>
          <w:tab w:val="left" w:pos="3119"/>
        </w:tabs>
        <w:ind w:left="1319" w:right="462" w:firstLine="0"/>
      </w:pPr>
      <w:r>
        <w:rPr>
          <w:b/>
          <w:i/>
          <w:color w:val="933634"/>
          <w:sz w:val="24"/>
        </w:rPr>
        <w:t>CPR</w:t>
      </w:r>
      <w:r>
        <w:rPr>
          <w:b/>
          <w:i/>
          <w:color w:val="933634"/>
          <w:spacing w:val="-4"/>
          <w:sz w:val="24"/>
        </w:rPr>
        <w:t xml:space="preserve"> </w:t>
      </w:r>
      <w:r>
        <w:rPr>
          <w:b/>
          <w:i/>
          <w:color w:val="933634"/>
          <w:sz w:val="24"/>
        </w:rPr>
        <w:t>/</w:t>
      </w:r>
      <w:r>
        <w:rPr>
          <w:b/>
          <w:i/>
          <w:color w:val="933634"/>
          <w:spacing w:val="-3"/>
          <w:sz w:val="24"/>
        </w:rPr>
        <w:t xml:space="preserve"> </w:t>
      </w:r>
      <w:r>
        <w:rPr>
          <w:b/>
          <w:i/>
          <w:color w:val="933634"/>
          <w:sz w:val="24"/>
        </w:rPr>
        <w:t>AED</w:t>
      </w:r>
      <w:r>
        <w:rPr>
          <w:b/>
          <w:i/>
          <w:color w:val="933634"/>
          <w:spacing w:val="-3"/>
          <w:sz w:val="24"/>
        </w:rPr>
        <w:t xml:space="preserve"> </w:t>
      </w:r>
      <w:r>
        <w:rPr>
          <w:b/>
          <w:i/>
          <w:color w:val="933634"/>
          <w:sz w:val="24"/>
        </w:rPr>
        <w:t>and</w:t>
      </w:r>
      <w:r>
        <w:rPr>
          <w:b/>
          <w:i/>
          <w:color w:val="933634"/>
          <w:spacing w:val="-3"/>
          <w:sz w:val="24"/>
        </w:rPr>
        <w:t xml:space="preserve"> </w:t>
      </w:r>
      <w:r>
        <w:rPr>
          <w:b/>
          <w:i/>
          <w:color w:val="933634"/>
          <w:sz w:val="24"/>
        </w:rPr>
        <w:t>First</w:t>
      </w:r>
      <w:r>
        <w:rPr>
          <w:b/>
          <w:i/>
          <w:color w:val="933634"/>
          <w:spacing w:val="-3"/>
          <w:sz w:val="24"/>
        </w:rPr>
        <w:t xml:space="preserve"> </w:t>
      </w:r>
      <w:r>
        <w:rPr>
          <w:b/>
          <w:i/>
          <w:color w:val="933634"/>
          <w:sz w:val="24"/>
        </w:rPr>
        <w:t>Aid</w:t>
      </w:r>
      <w:r>
        <w:rPr>
          <w:b/>
          <w:i/>
          <w:color w:val="933634"/>
          <w:spacing w:val="-3"/>
          <w:sz w:val="24"/>
        </w:rPr>
        <w:t xml:space="preserve"> </w:t>
      </w:r>
      <w:r>
        <w:rPr>
          <w:b/>
          <w:i/>
          <w:color w:val="933634"/>
          <w:sz w:val="24"/>
        </w:rPr>
        <w:t>Certificate</w:t>
      </w:r>
      <w:r>
        <w:rPr>
          <w:b/>
          <w:i/>
          <w:color w:val="933634"/>
          <w:spacing w:val="-9"/>
          <w:sz w:val="24"/>
        </w:rPr>
        <w:t xml:space="preserve"> </w:t>
      </w:r>
      <w:r>
        <w:t>The</w:t>
      </w:r>
      <w:r>
        <w:rPr>
          <w:spacing w:val="-4"/>
        </w:rPr>
        <w:t xml:space="preserve"> </w:t>
      </w:r>
      <w:r>
        <w:t>designated</w:t>
      </w:r>
      <w:r>
        <w:rPr>
          <w:spacing w:val="-3"/>
        </w:rPr>
        <w:t xml:space="preserve"> </w:t>
      </w:r>
      <w:r>
        <w:t>person</w:t>
      </w:r>
      <w:r>
        <w:rPr>
          <w:i/>
        </w:rPr>
        <w:t>(s)</w:t>
      </w:r>
      <w:r>
        <w:rPr>
          <w:i/>
          <w:spacing w:val="-3"/>
        </w:rPr>
        <w:t xml:space="preserve"> </w:t>
      </w:r>
      <w:r>
        <w:t>with</w:t>
      </w:r>
      <w:r>
        <w:rPr>
          <w:spacing w:val="-3"/>
        </w:rPr>
        <w:t xml:space="preserve"> </w:t>
      </w:r>
      <w:r>
        <w:t>CPR/AED</w:t>
      </w:r>
      <w:r>
        <w:rPr>
          <w:spacing w:val="-4"/>
        </w:rPr>
        <w:t xml:space="preserve"> </w:t>
      </w:r>
      <w:r>
        <w:t>and first aid training shall present unexpired certificate</w:t>
      </w:r>
      <w:r>
        <w:rPr>
          <w:i/>
        </w:rPr>
        <w:t xml:space="preserve">(s) </w:t>
      </w:r>
      <w:r>
        <w:t xml:space="preserve">as per MAHC 6.2.1.1.3 and 6.2.1.1.4 prior to active </w:t>
      </w:r>
      <w:r>
        <w:rPr>
          <w:spacing w:val="-2"/>
        </w:rPr>
        <w:t>duty.</w:t>
      </w:r>
    </w:p>
    <w:p w14:paraId="5C2D92DA" w14:textId="77777777" w:rsidR="00F9561E" w:rsidRDefault="00416B22">
      <w:pPr>
        <w:pStyle w:val="ListParagraph"/>
        <w:numPr>
          <w:ilvl w:val="5"/>
          <w:numId w:val="83"/>
        </w:numPr>
        <w:tabs>
          <w:tab w:val="left" w:pos="3479"/>
        </w:tabs>
        <w:spacing w:before="143"/>
      </w:pPr>
      <w:r>
        <w:rPr>
          <w:b/>
          <w:color w:val="30849B"/>
        </w:rPr>
        <w:t>Copies</w:t>
      </w:r>
      <w:r>
        <w:rPr>
          <w:b/>
          <w:color w:val="30849B"/>
          <w:spacing w:val="-9"/>
        </w:rPr>
        <w:t xml:space="preserve"> </w:t>
      </w:r>
      <w:r>
        <w:rPr>
          <w:b/>
          <w:color w:val="30849B"/>
        </w:rPr>
        <w:t>Maintained</w:t>
      </w:r>
      <w:r>
        <w:rPr>
          <w:b/>
          <w:color w:val="30849B"/>
          <w:spacing w:val="-7"/>
        </w:rPr>
        <w:t xml:space="preserve"> </w:t>
      </w:r>
      <w:r>
        <w:t>Originals</w:t>
      </w:r>
      <w:r>
        <w:rPr>
          <w:spacing w:val="-8"/>
        </w:rPr>
        <w:t xml:space="preserve"> </w:t>
      </w:r>
      <w:r>
        <w:t>or</w:t>
      </w:r>
      <w:r>
        <w:rPr>
          <w:spacing w:val="-8"/>
        </w:rPr>
        <w:t xml:space="preserve"> </w:t>
      </w:r>
      <w:r>
        <w:t>copies</w:t>
      </w:r>
      <w:r>
        <w:rPr>
          <w:spacing w:val="-8"/>
        </w:rPr>
        <w:t xml:space="preserve"> </w:t>
      </w:r>
      <w:r>
        <w:t>of</w:t>
      </w:r>
      <w:r>
        <w:rPr>
          <w:spacing w:val="-7"/>
        </w:rPr>
        <w:t xml:space="preserve"> </w:t>
      </w:r>
      <w:r>
        <w:t>certificates</w:t>
      </w:r>
      <w:r>
        <w:rPr>
          <w:spacing w:val="-7"/>
        </w:rPr>
        <w:t xml:space="preserve"> </w:t>
      </w:r>
      <w:r>
        <w:t>shall</w:t>
      </w:r>
      <w:r>
        <w:rPr>
          <w:spacing w:val="-7"/>
        </w:rPr>
        <w:t xml:space="preserve"> </w:t>
      </w:r>
      <w:r>
        <w:t>be</w:t>
      </w:r>
      <w:r>
        <w:rPr>
          <w:spacing w:val="-9"/>
        </w:rPr>
        <w:t xml:space="preserve"> </w:t>
      </w:r>
      <w:r>
        <w:t>maintained</w:t>
      </w:r>
      <w:r>
        <w:rPr>
          <w:spacing w:val="-7"/>
        </w:rPr>
        <w:t xml:space="preserve"> </w:t>
      </w:r>
      <w:r>
        <w:t>at</w:t>
      </w:r>
      <w:r>
        <w:rPr>
          <w:spacing w:val="-7"/>
        </w:rPr>
        <w:t xml:space="preserve"> </w:t>
      </w:r>
      <w:r>
        <w:rPr>
          <w:spacing w:val="-5"/>
        </w:rPr>
        <w:t>the</w:t>
      </w:r>
    </w:p>
    <w:p w14:paraId="5C2D92DB" w14:textId="77777777" w:rsidR="00F9561E" w:rsidRDefault="00416B22">
      <w:pPr>
        <w:ind w:left="1320"/>
      </w:pPr>
      <w:r>
        <w:rPr>
          <w:sz w:val="18"/>
        </w:rPr>
        <w:t>AQUATIC</w:t>
      </w:r>
      <w:r>
        <w:rPr>
          <w:spacing w:val="-4"/>
          <w:sz w:val="18"/>
        </w:rPr>
        <w:t xml:space="preserve"> </w:t>
      </w:r>
      <w:r>
        <w:rPr>
          <w:sz w:val="18"/>
        </w:rPr>
        <w:t>FACILITY</w:t>
      </w:r>
      <w:r>
        <w:rPr>
          <w:spacing w:val="5"/>
          <w:sz w:val="18"/>
        </w:rPr>
        <w:t xml:space="preserve"> </w:t>
      </w:r>
      <w:r>
        <w:t>and</w:t>
      </w:r>
      <w:r>
        <w:rPr>
          <w:spacing w:val="-5"/>
        </w:rPr>
        <w:t xml:space="preserve"> </w:t>
      </w:r>
      <w:r>
        <w:t>be</w:t>
      </w:r>
      <w:r>
        <w:rPr>
          <w:spacing w:val="-5"/>
        </w:rPr>
        <w:t xml:space="preserve"> </w:t>
      </w:r>
      <w:r>
        <w:t>available</w:t>
      </w:r>
      <w:r>
        <w:rPr>
          <w:spacing w:val="-5"/>
        </w:rPr>
        <w:t xml:space="preserve"> </w:t>
      </w:r>
      <w:r>
        <w:t>for</w:t>
      </w:r>
      <w:r>
        <w:rPr>
          <w:spacing w:val="-4"/>
        </w:rPr>
        <w:t xml:space="preserve"> </w:t>
      </w:r>
      <w:r>
        <w:rPr>
          <w:spacing w:val="-2"/>
        </w:rPr>
        <w:t>inspection.</w:t>
      </w:r>
    </w:p>
    <w:p w14:paraId="5C2D92DC" w14:textId="77777777" w:rsidR="00F9561E" w:rsidRDefault="00416B22">
      <w:pPr>
        <w:pStyle w:val="ListParagraph"/>
        <w:numPr>
          <w:ilvl w:val="4"/>
          <w:numId w:val="83"/>
        </w:numPr>
        <w:tabs>
          <w:tab w:val="left" w:pos="2159"/>
          <w:tab w:val="left" w:pos="3119"/>
        </w:tabs>
        <w:spacing w:before="145"/>
        <w:ind w:left="1319" w:right="435" w:firstLine="0"/>
      </w:pPr>
      <w:r>
        <w:rPr>
          <w:b/>
          <w:i/>
          <w:color w:val="933634"/>
          <w:spacing w:val="-10"/>
          <w:sz w:val="24"/>
          <w:vertAlign w:val="superscript"/>
        </w:rPr>
        <w:t>A</w:t>
      </w:r>
      <w:r>
        <w:rPr>
          <w:b/>
          <w:i/>
          <w:color w:val="933634"/>
          <w:sz w:val="24"/>
        </w:rPr>
        <w:tab/>
        <w:t xml:space="preserve">Documentation of Pre-Service Training </w:t>
      </w:r>
      <w:r>
        <w:t>Documentation verifying the pre-service requirements</w:t>
      </w:r>
      <w:r>
        <w:rPr>
          <w:spacing w:val="-2"/>
        </w:rPr>
        <w:t xml:space="preserve"> </w:t>
      </w:r>
      <w:r>
        <w:t>shall</w:t>
      </w:r>
      <w:r>
        <w:rPr>
          <w:spacing w:val="-3"/>
        </w:rPr>
        <w:t xml:space="preserve"> </w:t>
      </w:r>
      <w:r>
        <w:t>be</w:t>
      </w:r>
      <w:r>
        <w:rPr>
          <w:spacing w:val="-4"/>
        </w:rPr>
        <w:t xml:space="preserve"> </w:t>
      </w:r>
      <w:r>
        <w:t>completed</w:t>
      </w:r>
      <w:r>
        <w:rPr>
          <w:spacing w:val="-3"/>
        </w:rPr>
        <w:t xml:space="preserve"> </w:t>
      </w:r>
      <w:r>
        <w:t>by</w:t>
      </w:r>
      <w:r>
        <w:rPr>
          <w:spacing w:val="-3"/>
        </w:rPr>
        <w:t xml:space="preserve"> </w:t>
      </w:r>
      <w:r>
        <w:t>the</w:t>
      </w:r>
      <w:r>
        <w:rPr>
          <w:spacing w:val="-4"/>
        </w:rPr>
        <w:t xml:space="preserve"> </w:t>
      </w:r>
      <w:r>
        <w:t>person</w:t>
      </w:r>
      <w:r>
        <w:rPr>
          <w:spacing w:val="-3"/>
        </w:rPr>
        <w:t xml:space="preserve"> </w:t>
      </w:r>
      <w:r>
        <w:t>conducting</w:t>
      </w:r>
      <w:r>
        <w:rPr>
          <w:spacing w:val="-3"/>
        </w:rPr>
        <w:t xml:space="preserve"> </w:t>
      </w:r>
      <w:r>
        <w:t>the</w:t>
      </w:r>
      <w:r>
        <w:rPr>
          <w:spacing w:val="-4"/>
        </w:rPr>
        <w:t xml:space="preserve"> </w:t>
      </w:r>
      <w:r>
        <w:t>pre-service</w:t>
      </w:r>
      <w:r>
        <w:rPr>
          <w:spacing w:val="-4"/>
        </w:rPr>
        <w:t xml:space="preserve"> </w:t>
      </w:r>
      <w:r>
        <w:t>training,</w:t>
      </w:r>
      <w:r>
        <w:rPr>
          <w:spacing w:val="-3"/>
        </w:rPr>
        <w:t xml:space="preserve"> </w:t>
      </w:r>
      <w:r>
        <w:t>maintained</w:t>
      </w:r>
      <w:r>
        <w:rPr>
          <w:spacing w:val="-3"/>
        </w:rPr>
        <w:t xml:space="preserve"> </w:t>
      </w:r>
      <w:r>
        <w:t>at</w:t>
      </w:r>
      <w:r>
        <w:rPr>
          <w:spacing w:val="-3"/>
        </w:rPr>
        <w:t xml:space="preserve"> </w:t>
      </w:r>
      <w:r>
        <w:t>the</w:t>
      </w:r>
      <w:r>
        <w:rPr>
          <w:spacing w:val="-4"/>
        </w:rPr>
        <w:t xml:space="preserve"> </w:t>
      </w:r>
      <w:r>
        <w:t>facility for 3 full years, and be available for inspection.</w:t>
      </w:r>
    </w:p>
    <w:p w14:paraId="5C2D92DD" w14:textId="77777777" w:rsidR="00F9561E" w:rsidRDefault="00416B22">
      <w:pPr>
        <w:pStyle w:val="ListParagraph"/>
        <w:numPr>
          <w:ilvl w:val="5"/>
          <w:numId w:val="83"/>
        </w:numPr>
        <w:tabs>
          <w:tab w:val="left" w:pos="1320"/>
          <w:tab w:val="left" w:pos="3479"/>
        </w:tabs>
        <w:ind w:left="1320" w:right="346" w:hanging="1"/>
      </w:pPr>
      <w:r>
        <w:rPr>
          <w:b/>
          <w:color w:val="30849B"/>
        </w:rPr>
        <w:t>Lifeguard</w:t>
      </w:r>
      <w:r>
        <w:rPr>
          <w:b/>
          <w:color w:val="30849B"/>
          <w:spacing w:val="-4"/>
        </w:rPr>
        <w:t xml:space="preserve"> </w:t>
      </w:r>
      <w:r>
        <w:rPr>
          <w:b/>
          <w:color w:val="30849B"/>
        </w:rPr>
        <w:t>Certificate</w:t>
      </w:r>
      <w:r>
        <w:rPr>
          <w:b/>
          <w:color w:val="30849B"/>
          <w:spacing w:val="-5"/>
        </w:rPr>
        <w:t xml:space="preserve"> </w:t>
      </w:r>
      <w:r>
        <w:t>When</w:t>
      </w:r>
      <w:r>
        <w:rPr>
          <w:spacing w:val="-3"/>
        </w:rPr>
        <w:t xml:space="preserve"> </w:t>
      </w:r>
      <w:r>
        <w:rPr>
          <w:sz w:val="18"/>
        </w:rPr>
        <w:t>QUALIFIED</w:t>
      </w:r>
      <w:r>
        <w:rPr>
          <w:spacing w:val="-3"/>
          <w:sz w:val="18"/>
        </w:rPr>
        <w:t xml:space="preserve"> </w:t>
      </w:r>
      <w:r>
        <w:rPr>
          <w:sz w:val="18"/>
        </w:rPr>
        <w:t xml:space="preserve">LIFEGUARDS </w:t>
      </w:r>
      <w:r>
        <w:t>are</w:t>
      </w:r>
      <w:r>
        <w:rPr>
          <w:spacing w:val="-5"/>
        </w:rPr>
        <w:t xml:space="preserve"> </w:t>
      </w:r>
      <w:r>
        <w:t>used,</w:t>
      </w:r>
      <w:r>
        <w:rPr>
          <w:spacing w:val="-4"/>
        </w:rPr>
        <w:t xml:space="preserve"> </w:t>
      </w:r>
      <w:r>
        <w:t>they</w:t>
      </w:r>
      <w:r>
        <w:rPr>
          <w:spacing w:val="-4"/>
        </w:rPr>
        <w:t xml:space="preserve"> </w:t>
      </w:r>
      <w:r>
        <w:t>shall</w:t>
      </w:r>
      <w:r>
        <w:rPr>
          <w:spacing w:val="-4"/>
        </w:rPr>
        <w:t xml:space="preserve"> </w:t>
      </w:r>
      <w:r>
        <w:t>present</w:t>
      </w:r>
      <w:r>
        <w:rPr>
          <w:spacing w:val="-4"/>
        </w:rPr>
        <w:t xml:space="preserve"> </w:t>
      </w:r>
      <w:r>
        <w:t>an unexpired certificate as per MAHC 6.2.1.3.4 prior to assuming on-duty lifeguard responsibilities.</w:t>
      </w:r>
    </w:p>
    <w:p w14:paraId="5C2D92DE" w14:textId="77777777" w:rsidR="00F9561E" w:rsidRDefault="00416B22">
      <w:pPr>
        <w:pStyle w:val="ListParagraph"/>
        <w:numPr>
          <w:ilvl w:val="5"/>
          <w:numId w:val="83"/>
        </w:numPr>
        <w:tabs>
          <w:tab w:val="left" w:pos="3479"/>
        </w:tabs>
        <w:spacing w:before="143"/>
        <w:ind w:left="1319" w:right="729" w:firstLine="0"/>
      </w:pPr>
      <w:r>
        <w:rPr>
          <w:b/>
          <w:color w:val="30849B"/>
        </w:rPr>
        <w:t>Copies</w:t>
      </w:r>
      <w:r>
        <w:rPr>
          <w:b/>
          <w:color w:val="30849B"/>
          <w:spacing w:val="-5"/>
        </w:rPr>
        <w:t xml:space="preserve"> </w:t>
      </w:r>
      <w:r>
        <w:rPr>
          <w:b/>
          <w:color w:val="30849B"/>
        </w:rPr>
        <w:t>Maintained</w:t>
      </w:r>
      <w:r>
        <w:rPr>
          <w:b/>
          <w:color w:val="30849B"/>
          <w:spacing w:val="-4"/>
        </w:rPr>
        <w:t xml:space="preserve"> </w:t>
      </w:r>
      <w:r>
        <w:t>Originals</w:t>
      </w:r>
      <w:r>
        <w:rPr>
          <w:spacing w:val="-5"/>
        </w:rPr>
        <w:t xml:space="preserve"> </w:t>
      </w:r>
      <w:r>
        <w:t>or</w:t>
      </w:r>
      <w:r>
        <w:rPr>
          <w:spacing w:val="-4"/>
        </w:rPr>
        <w:t xml:space="preserve"> </w:t>
      </w:r>
      <w:r>
        <w:t>copies</w:t>
      </w:r>
      <w:r>
        <w:rPr>
          <w:spacing w:val="-5"/>
        </w:rPr>
        <w:t xml:space="preserve"> </w:t>
      </w:r>
      <w:r>
        <w:t>of</w:t>
      </w:r>
      <w:r>
        <w:rPr>
          <w:spacing w:val="-4"/>
        </w:rPr>
        <w:t xml:space="preserve"> </w:t>
      </w:r>
      <w:r>
        <w:t>certificates</w:t>
      </w:r>
      <w:r>
        <w:rPr>
          <w:spacing w:val="-3"/>
        </w:rPr>
        <w:t xml:space="preserve"> </w:t>
      </w:r>
      <w:r>
        <w:t>shall</w:t>
      </w:r>
      <w:r>
        <w:rPr>
          <w:spacing w:val="-4"/>
        </w:rPr>
        <w:t xml:space="preserve"> </w:t>
      </w:r>
      <w:r>
        <w:t>be</w:t>
      </w:r>
      <w:r>
        <w:rPr>
          <w:spacing w:val="-5"/>
        </w:rPr>
        <w:t xml:space="preserve"> </w:t>
      </w:r>
      <w:r>
        <w:t>maintained</w:t>
      </w:r>
      <w:r>
        <w:rPr>
          <w:spacing w:val="-4"/>
        </w:rPr>
        <w:t xml:space="preserve"> </w:t>
      </w:r>
      <w:r>
        <w:t>at</w:t>
      </w:r>
      <w:r>
        <w:rPr>
          <w:spacing w:val="-4"/>
        </w:rPr>
        <w:t xml:space="preserve"> </w:t>
      </w:r>
      <w:r>
        <w:t>the facility and be available for inspection.</w:t>
      </w:r>
    </w:p>
    <w:p w14:paraId="5C2D92DF" w14:textId="77777777" w:rsidR="00F9561E" w:rsidRDefault="00416B22">
      <w:pPr>
        <w:pStyle w:val="ListParagraph"/>
        <w:numPr>
          <w:ilvl w:val="3"/>
          <w:numId w:val="83"/>
        </w:numPr>
        <w:tabs>
          <w:tab w:val="left" w:pos="2572"/>
        </w:tabs>
        <w:spacing w:before="145"/>
        <w:ind w:left="1319" w:right="502" w:firstLine="0"/>
      </w:pPr>
      <w:r>
        <w:rPr>
          <w:b/>
          <w:color w:val="5F4879"/>
          <w:sz w:val="24"/>
        </w:rPr>
        <w:t>In-Service</w:t>
      </w:r>
      <w:r>
        <w:rPr>
          <w:b/>
          <w:color w:val="5F4879"/>
          <w:spacing w:val="-5"/>
          <w:sz w:val="24"/>
        </w:rPr>
        <w:t xml:space="preserve"> </w:t>
      </w:r>
      <w:r>
        <w:rPr>
          <w:b/>
          <w:color w:val="5F4879"/>
          <w:sz w:val="24"/>
        </w:rPr>
        <w:t>Training</w:t>
      </w:r>
      <w:r>
        <w:rPr>
          <w:b/>
          <w:color w:val="5F4879"/>
          <w:spacing w:val="-9"/>
          <w:sz w:val="24"/>
        </w:rPr>
        <w:t xml:space="preserve"> </w:t>
      </w:r>
      <w:r>
        <w:t>During</w:t>
      </w:r>
      <w:r>
        <w:rPr>
          <w:spacing w:val="-4"/>
        </w:rPr>
        <w:t xml:space="preserve"> </w:t>
      </w:r>
      <w:r>
        <w:t>the</w:t>
      </w:r>
      <w:r>
        <w:rPr>
          <w:spacing w:val="-5"/>
        </w:rPr>
        <w:t xml:space="preserve"> </w:t>
      </w:r>
      <w:r>
        <w:t>course</w:t>
      </w:r>
      <w:r>
        <w:rPr>
          <w:spacing w:val="-5"/>
        </w:rPr>
        <w:t xml:space="preserve"> </w:t>
      </w:r>
      <w:r>
        <w:t>of</w:t>
      </w:r>
      <w:r>
        <w:rPr>
          <w:spacing w:val="-4"/>
        </w:rPr>
        <w:t xml:space="preserve"> </w:t>
      </w:r>
      <w:r>
        <w:t>their</w:t>
      </w:r>
      <w:r>
        <w:rPr>
          <w:spacing w:val="-4"/>
        </w:rPr>
        <w:t xml:space="preserve"> </w:t>
      </w:r>
      <w:r>
        <w:t>employment,</w:t>
      </w:r>
      <w:r>
        <w:rPr>
          <w:spacing w:val="-4"/>
        </w:rPr>
        <w:t xml:space="preserve"> </w:t>
      </w:r>
      <w:r>
        <w:rPr>
          <w:sz w:val="18"/>
        </w:rPr>
        <w:t>AQUATIC</w:t>
      </w:r>
      <w:r>
        <w:rPr>
          <w:spacing w:val="-3"/>
          <w:sz w:val="18"/>
        </w:rPr>
        <w:t xml:space="preserve"> </w:t>
      </w:r>
      <w:r>
        <w:rPr>
          <w:sz w:val="18"/>
        </w:rPr>
        <w:t xml:space="preserve">FACILITY </w:t>
      </w:r>
      <w:r>
        <w:t>staff</w:t>
      </w:r>
      <w:r>
        <w:rPr>
          <w:spacing w:val="-4"/>
        </w:rPr>
        <w:t xml:space="preserve"> </w:t>
      </w:r>
      <w:r>
        <w:t>shall participate in periodic in-service training to maintain their skills.</w:t>
      </w:r>
    </w:p>
    <w:p w14:paraId="5C2D92E0" w14:textId="77777777" w:rsidR="00F9561E" w:rsidRDefault="00416B22">
      <w:pPr>
        <w:pStyle w:val="ListParagraph"/>
        <w:numPr>
          <w:ilvl w:val="4"/>
          <w:numId w:val="83"/>
        </w:numPr>
        <w:tabs>
          <w:tab w:val="left" w:pos="2159"/>
          <w:tab w:val="left" w:pos="3119"/>
        </w:tabs>
        <w:spacing w:before="145"/>
        <w:ind w:left="1319" w:right="357" w:firstLine="0"/>
      </w:pPr>
      <w:r>
        <w:rPr>
          <w:b/>
          <w:i/>
          <w:color w:val="933634"/>
          <w:spacing w:val="-10"/>
          <w:sz w:val="24"/>
          <w:vertAlign w:val="superscript"/>
        </w:rPr>
        <w:t>A</w:t>
      </w:r>
      <w:r>
        <w:rPr>
          <w:b/>
          <w:i/>
          <w:color w:val="933634"/>
          <w:sz w:val="24"/>
        </w:rPr>
        <w:tab/>
        <w:t xml:space="preserve">Documentation of In-Service Training </w:t>
      </w:r>
      <w:r>
        <w:t>Documentation verifying the in-service requirements</w:t>
      </w:r>
      <w:r>
        <w:rPr>
          <w:spacing w:val="-2"/>
        </w:rPr>
        <w:t xml:space="preserve"> </w:t>
      </w:r>
      <w:r>
        <w:t>shall</w:t>
      </w:r>
      <w:r>
        <w:rPr>
          <w:spacing w:val="-3"/>
        </w:rPr>
        <w:t xml:space="preserve"> </w:t>
      </w:r>
      <w:r>
        <w:t>be</w:t>
      </w:r>
      <w:r>
        <w:rPr>
          <w:spacing w:val="-4"/>
        </w:rPr>
        <w:t xml:space="preserve"> </w:t>
      </w:r>
      <w:r>
        <w:t>completed</w:t>
      </w:r>
      <w:r>
        <w:rPr>
          <w:spacing w:val="-3"/>
        </w:rPr>
        <w:t xml:space="preserve"> </w:t>
      </w:r>
      <w:r>
        <w:t>by</w:t>
      </w:r>
      <w:r>
        <w:rPr>
          <w:spacing w:val="-3"/>
        </w:rPr>
        <w:t xml:space="preserve"> </w:t>
      </w:r>
      <w:r>
        <w:t>the</w:t>
      </w:r>
      <w:r>
        <w:rPr>
          <w:spacing w:val="-4"/>
        </w:rPr>
        <w:t xml:space="preserve"> </w:t>
      </w:r>
      <w:r>
        <w:t>person</w:t>
      </w:r>
      <w:r>
        <w:rPr>
          <w:spacing w:val="-3"/>
        </w:rPr>
        <w:t xml:space="preserve"> </w:t>
      </w:r>
      <w:r>
        <w:t>conducting</w:t>
      </w:r>
      <w:r>
        <w:rPr>
          <w:spacing w:val="-3"/>
        </w:rPr>
        <w:t xml:space="preserve"> </w:t>
      </w:r>
      <w:r>
        <w:t>the</w:t>
      </w:r>
      <w:r>
        <w:rPr>
          <w:spacing w:val="-4"/>
        </w:rPr>
        <w:t xml:space="preserve"> </w:t>
      </w:r>
      <w:r>
        <w:t>in-service</w:t>
      </w:r>
      <w:r>
        <w:rPr>
          <w:spacing w:val="-4"/>
        </w:rPr>
        <w:t xml:space="preserve"> </w:t>
      </w:r>
      <w:r>
        <w:t>training,</w:t>
      </w:r>
      <w:r>
        <w:rPr>
          <w:spacing w:val="-4"/>
        </w:rPr>
        <w:t xml:space="preserve"> </w:t>
      </w:r>
      <w:r>
        <w:t>maintained</w:t>
      </w:r>
      <w:r>
        <w:rPr>
          <w:spacing w:val="-3"/>
        </w:rPr>
        <w:t xml:space="preserve"> </w:t>
      </w:r>
      <w:r>
        <w:t>at</w:t>
      </w:r>
      <w:r>
        <w:rPr>
          <w:spacing w:val="-2"/>
        </w:rPr>
        <w:t xml:space="preserve"> </w:t>
      </w:r>
      <w:r>
        <w:t>the</w:t>
      </w:r>
      <w:r>
        <w:rPr>
          <w:spacing w:val="-4"/>
        </w:rPr>
        <w:t xml:space="preserve"> </w:t>
      </w:r>
      <w:r>
        <w:rPr>
          <w:sz w:val="18"/>
        </w:rPr>
        <w:t xml:space="preserve">AQUATIC FACILITY </w:t>
      </w:r>
      <w:r>
        <w:t>for 3 years, and available for inspection.</w:t>
      </w:r>
    </w:p>
    <w:p w14:paraId="5C2D92E1" w14:textId="77777777" w:rsidR="00F9561E" w:rsidRDefault="00416B22">
      <w:pPr>
        <w:pStyle w:val="ListParagraph"/>
        <w:numPr>
          <w:ilvl w:val="4"/>
          <w:numId w:val="83"/>
        </w:numPr>
        <w:tabs>
          <w:tab w:val="left" w:pos="2160"/>
          <w:tab w:val="left" w:pos="3119"/>
        </w:tabs>
        <w:spacing w:before="143"/>
        <w:ind w:left="2160" w:hanging="840"/>
      </w:pPr>
      <w:r>
        <w:rPr>
          <w:b/>
          <w:i/>
          <w:color w:val="933634"/>
          <w:spacing w:val="-10"/>
          <w:sz w:val="24"/>
          <w:vertAlign w:val="superscript"/>
        </w:rPr>
        <w:t>A</w:t>
      </w:r>
      <w:r>
        <w:rPr>
          <w:b/>
          <w:i/>
          <w:color w:val="933634"/>
          <w:sz w:val="24"/>
        </w:rPr>
        <w:tab/>
        <w:t>In-Service</w:t>
      </w:r>
      <w:r>
        <w:rPr>
          <w:b/>
          <w:i/>
          <w:color w:val="933634"/>
          <w:spacing w:val="-10"/>
          <w:sz w:val="24"/>
        </w:rPr>
        <w:t xml:space="preserve"> </w:t>
      </w:r>
      <w:r>
        <w:rPr>
          <w:b/>
          <w:i/>
          <w:color w:val="933634"/>
          <w:sz w:val="24"/>
        </w:rPr>
        <w:t>Documentation</w:t>
      </w:r>
      <w:r>
        <w:rPr>
          <w:b/>
          <w:i/>
          <w:color w:val="933634"/>
          <w:spacing w:val="-13"/>
          <w:sz w:val="24"/>
        </w:rPr>
        <w:t xml:space="preserve"> </w:t>
      </w:r>
      <w:r>
        <w:t>Documentation</w:t>
      </w:r>
      <w:r>
        <w:rPr>
          <w:spacing w:val="-8"/>
        </w:rPr>
        <w:t xml:space="preserve"> </w:t>
      </w:r>
      <w:r>
        <w:t>shall</w:t>
      </w:r>
      <w:r>
        <w:rPr>
          <w:spacing w:val="-7"/>
        </w:rPr>
        <w:t xml:space="preserve"> </w:t>
      </w:r>
      <w:r>
        <w:rPr>
          <w:spacing w:val="-2"/>
        </w:rPr>
        <w:t>include:</w:t>
      </w:r>
    </w:p>
    <w:p w14:paraId="5C2D92E2" w14:textId="77777777" w:rsidR="00F9561E" w:rsidRDefault="00416B22">
      <w:pPr>
        <w:pStyle w:val="ListParagraph"/>
        <w:numPr>
          <w:ilvl w:val="0"/>
          <w:numId w:val="66"/>
        </w:numPr>
        <w:tabs>
          <w:tab w:val="left" w:pos="1677"/>
        </w:tabs>
        <w:spacing w:before="143"/>
        <w:ind w:left="1677" w:hanging="358"/>
      </w:pPr>
      <w:r>
        <w:t>Names</w:t>
      </w:r>
      <w:r>
        <w:rPr>
          <w:spacing w:val="-7"/>
        </w:rPr>
        <w:t xml:space="preserve"> </w:t>
      </w:r>
      <w:r>
        <w:t>of</w:t>
      </w:r>
      <w:r>
        <w:rPr>
          <w:spacing w:val="-5"/>
        </w:rPr>
        <w:t xml:space="preserve"> </w:t>
      </w:r>
      <w:r>
        <w:rPr>
          <w:spacing w:val="-2"/>
        </w:rPr>
        <w:t>attendees,</w:t>
      </w:r>
    </w:p>
    <w:p w14:paraId="5C2D92E3" w14:textId="77777777" w:rsidR="00F9561E" w:rsidRDefault="00416B22">
      <w:pPr>
        <w:pStyle w:val="ListParagraph"/>
        <w:numPr>
          <w:ilvl w:val="0"/>
          <w:numId w:val="66"/>
        </w:numPr>
        <w:tabs>
          <w:tab w:val="left" w:pos="1677"/>
        </w:tabs>
        <w:spacing w:before="145"/>
        <w:ind w:left="1677" w:hanging="358"/>
      </w:pPr>
      <w:r>
        <w:t>Content</w:t>
      </w:r>
      <w:r>
        <w:rPr>
          <w:spacing w:val="-6"/>
        </w:rPr>
        <w:t xml:space="preserve"> </w:t>
      </w:r>
      <w:r>
        <w:t>of</w:t>
      </w:r>
      <w:r>
        <w:rPr>
          <w:spacing w:val="-5"/>
        </w:rPr>
        <w:t xml:space="preserve"> </w:t>
      </w:r>
      <w:r>
        <w:rPr>
          <w:spacing w:val="-2"/>
        </w:rPr>
        <w:t>training,</w:t>
      </w:r>
    </w:p>
    <w:p w14:paraId="5C2D92E4" w14:textId="77777777" w:rsidR="00F9561E" w:rsidRDefault="00416B22">
      <w:pPr>
        <w:pStyle w:val="ListParagraph"/>
        <w:numPr>
          <w:ilvl w:val="0"/>
          <w:numId w:val="66"/>
        </w:numPr>
        <w:tabs>
          <w:tab w:val="left" w:pos="1677"/>
        </w:tabs>
        <w:ind w:left="1677" w:hanging="358"/>
      </w:pPr>
      <w:r>
        <w:t>Date</w:t>
      </w:r>
      <w:r>
        <w:rPr>
          <w:spacing w:val="-7"/>
        </w:rPr>
        <w:t xml:space="preserve"> </w:t>
      </w:r>
      <w:r>
        <w:t>of</w:t>
      </w:r>
      <w:r>
        <w:rPr>
          <w:spacing w:val="-5"/>
        </w:rPr>
        <w:t xml:space="preserve"> </w:t>
      </w:r>
      <w:r>
        <w:t>training,</w:t>
      </w:r>
      <w:r>
        <w:rPr>
          <w:spacing w:val="-6"/>
        </w:rPr>
        <w:t xml:space="preserve"> </w:t>
      </w:r>
      <w:r>
        <w:rPr>
          <w:spacing w:val="-5"/>
        </w:rPr>
        <w:t>and</w:t>
      </w:r>
    </w:p>
    <w:p w14:paraId="5C2D92E5" w14:textId="77777777" w:rsidR="00F9561E" w:rsidRDefault="00416B22">
      <w:pPr>
        <w:pStyle w:val="ListParagraph"/>
        <w:numPr>
          <w:ilvl w:val="0"/>
          <w:numId w:val="66"/>
        </w:numPr>
        <w:tabs>
          <w:tab w:val="left" w:pos="1677"/>
        </w:tabs>
        <w:ind w:left="1677" w:hanging="358"/>
      </w:pPr>
      <w:r>
        <w:t>Name</w:t>
      </w:r>
      <w:r>
        <w:rPr>
          <w:spacing w:val="-5"/>
        </w:rPr>
        <w:t xml:space="preserve"> </w:t>
      </w:r>
      <w:r>
        <w:t>of</w:t>
      </w:r>
      <w:r>
        <w:rPr>
          <w:spacing w:val="-4"/>
        </w:rPr>
        <w:t xml:space="preserve"> </w:t>
      </w:r>
      <w:r>
        <w:t>the</w:t>
      </w:r>
      <w:r>
        <w:rPr>
          <w:spacing w:val="-5"/>
        </w:rPr>
        <w:t xml:space="preserve"> </w:t>
      </w:r>
      <w:r>
        <w:rPr>
          <w:spacing w:val="-2"/>
        </w:rPr>
        <w:t>trainer</w:t>
      </w:r>
      <w:r>
        <w:rPr>
          <w:i/>
          <w:spacing w:val="-2"/>
        </w:rPr>
        <w:t>(s)</w:t>
      </w:r>
      <w:r>
        <w:rPr>
          <w:spacing w:val="-2"/>
        </w:rPr>
        <w:t>.</w:t>
      </w:r>
    </w:p>
    <w:p w14:paraId="5C2D92E6" w14:textId="77777777" w:rsidR="00F9561E" w:rsidRDefault="00416B22">
      <w:pPr>
        <w:pStyle w:val="ListParagraph"/>
        <w:numPr>
          <w:ilvl w:val="4"/>
          <w:numId w:val="83"/>
        </w:numPr>
        <w:tabs>
          <w:tab w:val="left" w:pos="2160"/>
          <w:tab w:val="left" w:pos="3119"/>
        </w:tabs>
        <w:spacing w:before="145"/>
        <w:ind w:left="2160" w:hanging="840"/>
      </w:pPr>
      <w:r>
        <w:rPr>
          <w:b/>
          <w:i/>
          <w:color w:val="933634"/>
          <w:spacing w:val="-10"/>
          <w:sz w:val="24"/>
          <w:vertAlign w:val="superscript"/>
        </w:rPr>
        <w:t>A</w:t>
      </w:r>
      <w:r>
        <w:rPr>
          <w:b/>
          <w:i/>
          <w:color w:val="933634"/>
          <w:sz w:val="24"/>
        </w:rPr>
        <w:tab/>
        <w:t>In-Service</w:t>
      </w:r>
      <w:r>
        <w:rPr>
          <w:b/>
          <w:i/>
          <w:color w:val="933634"/>
          <w:spacing w:val="-7"/>
          <w:sz w:val="24"/>
        </w:rPr>
        <w:t xml:space="preserve"> </w:t>
      </w:r>
      <w:r>
        <w:rPr>
          <w:b/>
          <w:i/>
          <w:color w:val="933634"/>
          <w:sz w:val="24"/>
        </w:rPr>
        <w:t>Training</w:t>
      </w:r>
      <w:r>
        <w:rPr>
          <w:b/>
          <w:i/>
          <w:color w:val="933634"/>
          <w:spacing w:val="-6"/>
          <w:sz w:val="24"/>
        </w:rPr>
        <w:t xml:space="preserve"> </w:t>
      </w:r>
      <w:r>
        <w:rPr>
          <w:b/>
          <w:i/>
          <w:color w:val="933634"/>
          <w:sz w:val="24"/>
        </w:rPr>
        <w:t>Plan</w:t>
      </w:r>
      <w:r>
        <w:rPr>
          <w:b/>
          <w:i/>
          <w:color w:val="933634"/>
          <w:spacing w:val="-11"/>
          <w:sz w:val="24"/>
        </w:rPr>
        <w:t xml:space="preserve"> </w:t>
      </w:r>
      <w:r>
        <w:t>The</w:t>
      </w:r>
      <w:r>
        <w:rPr>
          <w:spacing w:val="-6"/>
        </w:rPr>
        <w:t xml:space="preserve"> </w:t>
      </w:r>
      <w:r>
        <w:t>in-service</w:t>
      </w:r>
      <w:r>
        <w:rPr>
          <w:spacing w:val="-7"/>
        </w:rPr>
        <w:t xml:space="preserve"> </w:t>
      </w:r>
      <w:r>
        <w:t>training</w:t>
      </w:r>
      <w:r>
        <w:rPr>
          <w:spacing w:val="-6"/>
        </w:rPr>
        <w:t xml:space="preserve"> </w:t>
      </w:r>
      <w:r>
        <w:t>plan</w:t>
      </w:r>
      <w:r>
        <w:rPr>
          <w:spacing w:val="-5"/>
        </w:rPr>
        <w:t xml:space="preserve"> </w:t>
      </w:r>
      <w:r>
        <w:t>shall</w:t>
      </w:r>
      <w:r>
        <w:rPr>
          <w:spacing w:val="-5"/>
        </w:rPr>
        <w:t xml:space="preserve"> </w:t>
      </w:r>
      <w:r>
        <w:rPr>
          <w:spacing w:val="-2"/>
        </w:rPr>
        <w:t>include:</w:t>
      </w:r>
    </w:p>
    <w:p w14:paraId="5C2D92E7" w14:textId="77777777" w:rsidR="00F9561E" w:rsidRDefault="00416B22">
      <w:pPr>
        <w:pStyle w:val="ListParagraph"/>
        <w:numPr>
          <w:ilvl w:val="0"/>
          <w:numId w:val="65"/>
        </w:numPr>
        <w:tabs>
          <w:tab w:val="left" w:pos="1678"/>
        </w:tabs>
        <w:spacing w:before="143"/>
        <w:ind w:left="1678" w:hanging="358"/>
      </w:pPr>
      <w:r>
        <w:t>In-service</w:t>
      </w:r>
      <w:r>
        <w:rPr>
          <w:spacing w:val="-11"/>
        </w:rPr>
        <w:t xml:space="preserve"> </w:t>
      </w:r>
      <w:r>
        <w:t>training</w:t>
      </w:r>
      <w:r>
        <w:rPr>
          <w:spacing w:val="-9"/>
        </w:rPr>
        <w:t xml:space="preserve"> </w:t>
      </w:r>
      <w:r>
        <w:rPr>
          <w:spacing w:val="-2"/>
        </w:rPr>
        <w:t>frequency,</w:t>
      </w:r>
    </w:p>
    <w:p w14:paraId="5C2D92E8" w14:textId="77777777" w:rsidR="00F9561E" w:rsidRDefault="00416B22">
      <w:pPr>
        <w:pStyle w:val="ListParagraph"/>
        <w:numPr>
          <w:ilvl w:val="0"/>
          <w:numId w:val="65"/>
        </w:numPr>
        <w:tabs>
          <w:tab w:val="left" w:pos="1677"/>
        </w:tabs>
        <w:spacing w:before="143"/>
        <w:ind w:left="1677" w:hanging="358"/>
      </w:pPr>
      <w:r>
        <w:t>Documentation</w:t>
      </w:r>
      <w:r>
        <w:rPr>
          <w:spacing w:val="-12"/>
        </w:rPr>
        <w:t xml:space="preserve"> </w:t>
      </w:r>
      <w:r>
        <w:t>of</w:t>
      </w:r>
      <w:r>
        <w:rPr>
          <w:spacing w:val="-11"/>
        </w:rPr>
        <w:t xml:space="preserve"> </w:t>
      </w:r>
      <w:r>
        <w:t>in-service</w:t>
      </w:r>
      <w:r>
        <w:rPr>
          <w:spacing w:val="-12"/>
        </w:rPr>
        <w:t xml:space="preserve"> </w:t>
      </w:r>
      <w:r>
        <w:rPr>
          <w:spacing w:val="-2"/>
        </w:rPr>
        <w:t>training,</w:t>
      </w:r>
    </w:p>
    <w:p w14:paraId="5C2D92E9" w14:textId="77777777" w:rsidR="00F9561E" w:rsidRDefault="00416B22">
      <w:pPr>
        <w:pStyle w:val="ListParagraph"/>
        <w:numPr>
          <w:ilvl w:val="0"/>
          <w:numId w:val="65"/>
        </w:numPr>
        <w:tabs>
          <w:tab w:val="left" w:pos="1677"/>
        </w:tabs>
        <w:ind w:left="1677" w:hanging="358"/>
      </w:pPr>
      <w:r>
        <w:t>Maintenance</w:t>
      </w:r>
      <w:r>
        <w:rPr>
          <w:spacing w:val="-11"/>
        </w:rPr>
        <w:t xml:space="preserve"> </w:t>
      </w:r>
      <w:r>
        <w:t>of</w:t>
      </w:r>
      <w:r>
        <w:rPr>
          <w:spacing w:val="-11"/>
        </w:rPr>
        <w:t xml:space="preserve"> </w:t>
      </w:r>
      <w:r>
        <w:t>certifications,</w:t>
      </w:r>
      <w:r>
        <w:rPr>
          <w:spacing w:val="-12"/>
        </w:rPr>
        <w:t xml:space="preserve"> </w:t>
      </w:r>
      <w:r>
        <w:rPr>
          <w:spacing w:val="-5"/>
        </w:rPr>
        <w:t>and</w:t>
      </w:r>
    </w:p>
    <w:p w14:paraId="5C2D92EA" w14:textId="77777777" w:rsidR="00F9561E" w:rsidRDefault="00416B22">
      <w:pPr>
        <w:pStyle w:val="ListParagraph"/>
        <w:numPr>
          <w:ilvl w:val="0"/>
          <w:numId w:val="65"/>
        </w:numPr>
        <w:tabs>
          <w:tab w:val="left" w:pos="1677"/>
        </w:tabs>
        <w:spacing w:before="145"/>
        <w:ind w:left="1677" w:hanging="358"/>
      </w:pPr>
      <w:r>
        <w:t>Demonstration</w:t>
      </w:r>
      <w:r>
        <w:rPr>
          <w:spacing w:val="-11"/>
        </w:rPr>
        <w:t xml:space="preserve"> </w:t>
      </w:r>
      <w:r>
        <w:t>of</w:t>
      </w:r>
      <w:r>
        <w:rPr>
          <w:spacing w:val="-11"/>
        </w:rPr>
        <w:t xml:space="preserve"> </w:t>
      </w:r>
      <w:r>
        <w:t>test-ready</w:t>
      </w:r>
      <w:r>
        <w:rPr>
          <w:spacing w:val="-11"/>
        </w:rPr>
        <w:t xml:space="preserve"> </w:t>
      </w:r>
      <w:r>
        <w:rPr>
          <w:spacing w:val="-2"/>
        </w:rPr>
        <w:t>skills.</w:t>
      </w:r>
    </w:p>
    <w:p w14:paraId="5C2D92EB" w14:textId="77777777" w:rsidR="00F9561E" w:rsidRDefault="00416B22">
      <w:pPr>
        <w:pStyle w:val="ListParagraph"/>
        <w:numPr>
          <w:ilvl w:val="4"/>
          <w:numId w:val="83"/>
        </w:numPr>
        <w:tabs>
          <w:tab w:val="left" w:pos="1320"/>
          <w:tab w:val="left" w:pos="3119"/>
        </w:tabs>
        <w:ind w:right="501" w:hanging="1"/>
      </w:pPr>
      <w:r>
        <w:rPr>
          <w:b/>
          <w:i/>
          <w:color w:val="933634"/>
          <w:sz w:val="24"/>
        </w:rPr>
        <w:t>Maintain</w:t>
      </w:r>
      <w:r>
        <w:rPr>
          <w:b/>
          <w:i/>
          <w:color w:val="933634"/>
          <w:spacing w:val="-5"/>
          <w:sz w:val="24"/>
        </w:rPr>
        <w:t xml:space="preserve"> </w:t>
      </w:r>
      <w:r>
        <w:rPr>
          <w:b/>
          <w:i/>
          <w:color w:val="933634"/>
          <w:sz w:val="24"/>
        </w:rPr>
        <w:t>Certificates</w:t>
      </w:r>
      <w:r>
        <w:rPr>
          <w:b/>
          <w:i/>
          <w:color w:val="933634"/>
          <w:spacing w:val="-9"/>
          <w:sz w:val="24"/>
        </w:rPr>
        <w:t xml:space="preserve"> </w:t>
      </w:r>
      <w:r>
        <w:t>The</w:t>
      </w:r>
      <w:r>
        <w:rPr>
          <w:spacing w:val="-5"/>
        </w:rPr>
        <w:t xml:space="preserve"> </w:t>
      </w:r>
      <w:r>
        <w:t>designated</w:t>
      </w:r>
      <w:r>
        <w:rPr>
          <w:spacing w:val="-4"/>
        </w:rPr>
        <w:t xml:space="preserve"> </w:t>
      </w:r>
      <w:r>
        <w:t>person</w:t>
      </w:r>
      <w:r>
        <w:rPr>
          <w:i/>
        </w:rPr>
        <w:t>(s)</w:t>
      </w:r>
      <w:r>
        <w:rPr>
          <w:i/>
          <w:spacing w:val="-4"/>
        </w:rPr>
        <w:t xml:space="preserve"> </w:t>
      </w:r>
      <w:r>
        <w:t>with</w:t>
      </w:r>
      <w:r>
        <w:rPr>
          <w:spacing w:val="-4"/>
        </w:rPr>
        <w:t xml:space="preserve"> </w:t>
      </w:r>
      <w:r>
        <w:t>CPR/AED</w:t>
      </w:r>
      <w:r>
        <w:rPr>
          <w:spacing w:val="-3"/>
        </w:rPr>
        <w:t xml:space="preserve"> </w:t>
      </w:r>
      <w:r>
        <w:t>and</w:t>
      </w:r>
      <w:r>
        <w:rPr>
          <w:spacing w:val="-4"/>
        </w:rPr>
        <w:t xml:space="preserve"> </w:t>
      </w:r>
      <w:r>
        <w:t>first</w:t>
      </w:r>
      <w:r>
        <w:rPr>
          <w:spacing w:val="-4"/>
        </w:rPr>
        <w:t xml:space="preserve"> </w:t>
      </w:r>
      <w:r>
        <w:t>aid</w:t>
      </w:r>
      <w:r>
        <w:rPr>
          <w:spacing w:val="-4"/>
        </w:rPr>
        <w:t xml:space="preserve"> </w:t>
      </w:r>
      <w:r>
        <w:t>training shall maintain certifications to show the following:</w:t>
      </w:r>
    </w:p>
    <w:p w14:paraId="5C2D92EC" w14:textId="77777777" w:rsidR="00F9561E" w:rsidRDefault="00416B22">
      <w:pPr>
        <w:pStyle w:val="ListParagraph"/>
        <w:numPr>
          <w:ilvl w:val="0"/>
          <w:numId w:val="64"/>
        </w:numPr>
        <w:tabs>
          <w:tab w:val="left" w:pos="1678"/>
        </w:tabs>
        <w:ind w:left="1678" w:hanging="358"/>
      </w:pPr>
      <w:r>
        <w:t>CPR/AED</w:t>
      </w:r>
      <w:r>
        <w:rPr>
          <w:spacing w:val="-10"/>
        </w:rPr>
        <w:t xml:space="preserve"> </w:t>
      </w:r>
      <w:r>
        <w:t>training</w:t>
      </w:r>
      <w:r>
        <w:rPr>
          <w:spacing w:val="-9"/>
        </w:rPr>
        <w:t xml:space="preserve"> </w:t>
      </w:r>
      <w:r>
        <w:t>is</w:t>
      </w:r>
      <w:r>
        <w:rPr>
          <w:spacing w:val="-9"/>
        </w:rPr>
        <w:t xml:space="preserve"> </w:t>
      </w:r>
      <w:r>
        <w:t>completed</w:t>
      </w:r>
      <w:r>
        <w:rPr>
          <w:spacing w:val="-9"/>
        </w:rPr>
        <w:t xml:space="preserve"> </w:t>
      </w:r>
      <w:r>
        <w:t>annually</w:t>
      </w:r>
      <w:r>
        <w:rPr>
          <w:spacing w:val="-8"/>
        </w:rPr>
        <w:t xml:space="preserve"> </w:t>
      </w:r>
      <w:r>
        <w:t>and</w:t>
      </w:r>
      <w:r>
        <w:rPr>
          <w:spacing w:val="-9"/>
        </w:rPr>
        <w:t xml:space="preserve"> </w:t>
      </w:r>
      <w:r>
        <w:t>certificates</w:t>
      </w:r>
      <w:r>
        <w:rPr>
          <w:spacing w:val="-10"/>
        </w:rPr>
        <w:t xml:space="preserve"> </w:t>
      </w:r>
      <w:r>
        <w:t>are</w:t>
      </w:r>
      <w:r>
        <w:rPr>
          <w:spacing w:val="-9"/>
        </w:rPr>
        <w:t xml:space="preserve"> </w:t>
      </w:r>
      <w:r>
        <w:t>unexpired,</w:t>
      </w:r>
      <w:r>
        <w:rPr>
          <w:spacing w:val="-9"/>
        </w:rPr>
        <w:t xml:space="preserve"> </w:t>
      </w:r>
      <w:r>
        <w:rPr>
          <w:spacing w:val="-5"/>
        </w:rPr>
        <w:t>and</w:t>
      </w:r>
    </w:p>
    <w:p w14:paraId="5C2D92ED" w14:textId="77777777" w:rsidR="00F9561E" w:rsidRDefault="00416B22">
      <w:pPr>
        <w:pStyle w:val="ListParagraph"/>
        <w:numPr>
          <w:ilvl w:val="0"/>
          <w:numId w:val="64"/>
        </w:numPr>
        <w:tabs>
          <w:tab w:val="left" w:pos="1677"/>
        </w:tabs>
        <w:spacing w:before="143"/>
        <w:ind w:left="1677" w:hanging="358"/>
      </w:pPr>
      <w:r>
        <w:t>First</w:t>
      </w:r>
      <w:r>
        <w:rPr>
          <w:spacing w:val="-7"/>
        </w:rPr>
        <w:t xml:space="preserve"> </w:t>
      </w:r>
      <w:r>
        <w:t>aid</w:t>
      </w:r>
      <w:r>
        <w:rPr>
          <w:spacing w:val="-7"/>
        </w:rPr>
        <w:t xml:space="preserve"> </w:t>
      </w:r>
      <w:r>
        <w:t>training</w:t>
      </w:r>
      <w:r>
        <w:rPr>
          <w:spacing w:val="-7"/>
        </w:rPr>
        <w:t xml:space="preserve"> </w:t>
      </w:r>
      <w:r>
        <w:t>certificates</w:t>
      </w:r>
      <w:r>
        <w:rPr>
          <w:spacing w:val="-8"/>
        </w:rPr>
        <w:t xml:space="preserve"> </w:t>
      </w:r>
      <w:r>
        <w:t>are</w:t>
      </w:r>
      <w:r>
        <w:rPr>
          <w:spacing w:val="-7"/>
        </w:rPr>
        <w:t xml:space="preserve"> </w:t>
      </w:r>
      <w:r>
        <w:rPr>
          <w:spacing w:val="-2"/>
        </w:rPr>
        <w:t>unexpired.</w:t>
      </w:r>
    </w:p>
    <w:p w14:paraId="5C2D92EE" w14:textId="77777777" w:rsidR="00F9561E" w:rsidRDefault="00416B22">
      <w:pPr>
        <w:pStyle w:val="ListParagraph"/>
        <w:numPr>
          <w:ilvl w:val="4"/>
          <w:numId w:val="83"/>
        </w:numPr>
        <w:tabs>
          <w:tab w:val="left" w:pos="2159"/>
          <w:tab w:val="left" w:pos="3119"/>
        </w:tabs>
        <w:spacing w:before="145"/>
        <w:ind w:left="1319" w:right="317" w:firstLine="0"/>
      </w:pPr>
      <w:r>
        <w:rPr>
          <w:b/>
          <w:i/>
          <w:color w:val="933634"/>
          <w:spacing w:val="-10"/>
          <w:sz w:val="24"/>
          <w:vertAlign w:val="superscript"/>
        </w:rPr>
        <w:t>A</w:t>
      </w:r>
      <w:r>
        <w:rPr>
          <w:b/>
          <w:i/>
          <w:color w:val="933634"/>
          <w:sz w:val="24"/>
        </w:rPr>
        <w:tab/>
        <w:t xml:space="preserve">Competency Demonstration </w:t>
      </w:r>
      <w:r>
        <w:t xml:space="preserve">When </w:t>
      </w:r>
      <w:r>
        <w:rPr>
          <w:sz w:val="18"/>
        </w:rPr>
        <w:t xml:space="preserve">QUALIFIED LIFEGUARDS </w:t>
      </w:r>
      <w:r>
        <w:t>are used, they shall be able to demonstrate proficiency in the skills as outlined by MAHC 6.2.1 and have the ability to perform the following</w:t>
      </w:r>
      <w:r>
        <w:rPr>
          <w:spacing w:val="-3"/>
        </w:rPr>
        <w:t xml:space="preserve"> </w:t>
      </w:r>
      <w:r>
        <w:t>water</w:t>
      </w:r>
      <w:r>
        <w:rPr>
          <w:spacing w:val="-3"/>
        </w:rPr>
        <w:t xml:space="preserve"> </w:t>
      </w:r>
      <w:r>
        <w:t>rescue</w:t>
      </w:r>
      <w:r>
        <w:rPr>
          <w:spacing w:val="-2"/>
        </w:rPr>
        <w:t xml:space="preserve"> </w:t>
      </w:r>
      <w:r>
        <w:t>skills</w:t>
      </w:r>
      <w:r>
        <w:rPr>
          <w:spacing w:val="-4"/>
        </w:rPr>
        <w:t xml:space="preserve"> </w:t>
      </w:r>
      <w:r>
        <w:t>consecutively</w:t>
      </w:r>
      <w:r>
        <w:rPr>
          <w:spacing w:val="-3"/>
        </w:rPr>
        <w:t xml:space="preserve"> </w:t>
      </w:r>
      <w:r>
        <w:t>so</w:t>
      </w:r>
      <w:r>
        <w:rPr>
          <w:spacing w:val="-3"/>
        </w:rPr>
        <w:t xml:space="preserve"> </w:t>
      </w:r>
      <w:r>
        <w:t>as</w:t>
      </w:r>
      <w:r>
        <w:rPr>
          <w:spacing w:val="-4"/>
        </w:rPr>
        <w:t xml:space="preserve"> </w:t>
      </w:r>
      <w:r>
        <w:t>to</w:t>
      </w:r>
      <w:r>
        <w:rPr>
          <w:spacing w:val="-3"/>
        </w:rPr>
        <w:t xml:space="preserve"> </w:t>
      </w:r>
      <w:r>
        <w:t>demonstrate</w:t>
      </w:r>
      <w:r>
        <w:rPr>
          <w:spacing w:val="-4"/>
        </w:rPr>
        <w:t xml:space="preserve"> </w:t>
      </w:r>
      <w:r>
        <w:t>the</w:t>
      </w:r>
      <w:r>
        <w:rPr>
          <w:spacing w:val="-2"/>
        </w:rPr>
        <w:t xml:space="preserve"> </w:t>
      </w:r>
      <w:r>
        <w:t>ability</w:t>
      </w:r>
      <w:r>
        <w:rPr>
          <w:spacing w:val="-3"/>
        </w:rPr>
        <w:t xml:space="preserve"> </w:t>
      </w:r>
      <w:r>
        <w:t>to</w:t>
      </w:r>
      <w:r>
        <w:rPr>
          <w:spacing w:val="-3"/>
        </w:rPr>
        <w:t xml:space="preserve"> </w:t>
      </w:r>
      <w:r>
        <w:t>respond</w:t>
      </w:r>
      <w:r>
        <w:rPr>
          <w:spacing w:val="-4"/>
        </w:rPr>
        <w:t xml:space="preserve"> </w:t>
      </w:r>
      <w:r>
        <w:t>to</w:t>
      </w:r>
      <w:r>
        <w:rPr>
          <w:spacing w:val="-3"/>
        </w:rPr>
        <w:t xml:space="preserve"> </w:t>
      </w:r>
      <w:r>
        <w:t>victim</w:t>
      </w:r>
      <w:r>
        <w:rPr>
          <w:spacing w:val="-4"/>
        </w:rPr>
        <w:t xml:space="preserve"> </w:t>
      </w:r>
      <w:r>
        <w:t>and</w:t>
      </w:r>
      <w:r>
        <w:rPr>
          <w:spacing w:val="-3"/>
        </w:rPr>
        <w:t xml:space="preserve"> </w:t>
      </w:r>
      <w:r>
        <w:t>complete the rescue:</w:t>
      </w:r>
    </w:p>
    <w:p w14:paraId="5C2D92EF" w14:textId="77777777" w:rsidR="00F9561E" w:rsidRDefault="00F9561E">
      <w:pPr>
        <w:sectPr w:rsidR="00F9561E" w:rsidSect="00104D73">
          <w:pgSz w:w="12240" w:h="15840"/>
          <w:pgMar w:top="960" w:right="480" w:bottom="280" w:left="480" w:header="730" w:footer="0" w:gutter="0"/>
          <w:cols w:space="720"/>
        </w:sectPr>
      </w:pPr>
    </w:p>
    <w:p w14:paraId="5C2D92F0" w14:textId="77777777" w:rsidR="00F9561E" w:rsidRDefault="00416B22">
      <w:pPr>
        <w:pStyle w:val="ListParagraph"/>
        <w:numPr>
          <w:ilvl w:val="0"/>
          <w:numId w:val="63"/>
        </w:numPr>
        <w:tabs>
          <w:tab w:val="left" w:pos="1678"/>
        </w:tabs>
        <w:ind w:left="1678" w:hanging="358"/>
      </w:pPr>
      <w:r>
        <w:t>Reach</w:t>
      </w:r>
      <w:r>
        <w:rPr>
          <w:spacing w:val="-6"/>
        </w:rPr>
        <w:t xml:space="preserve"> </w:t>
      </w:r>
      <w:r>
        <w:t>the</w:t>
      </w:r>
      <w:r>
        <w:rPr>
          <w:spacing w:val="-7"/>
        </w:rPr>
        <w:t xml:space="preserve"> </w:t>
      </w:r>
      <w:r>
        <w:t>furthest</w:t>
      </w:r>
      <w:r>
        <w:rPr>
          <w:spacing w:val="-6"/>
        </w:rPr>
        <w:t xml:space="preserve"> </w:t>
      </w:r>
      <w:r>
        <w:t>edge</w:t>
      </w:r>
      <w:r>
        <w:rPr>
          <w:spacing w:val="-6"/>
        </w:rPr>
        <w:t xml:space="preserve"> </w:t>
      </w:r>
      <w:r>
        <w:t>of</w:t>
      </w:r>
      <w:r>
        <w:rPr>
          <w:spacing w:val="-6"/>
        </w:rPr>
        <w:t xml:space="preserve"> </w:t>
      </w:r>
      <w:r>
        <w:t>zones</w:t>
      </w:r>
      <w:r>
        <w:rPr>
          <w:spacing w:val="-7"/>
        </w:rPr>
        <w:t xml:space="preserve"> </w:t>
      </w:r>
      <w:r>
        <w:t>of</w:t>
      </w:r>
      <w:r>
        <w:rPr>
          <w:spacing w:val="-6"/>
        </w:rPr>
        <w:t xml:space="preserve"> </w:t>
      </w:r>
      <w:r>
        <w:rPr>
          <w:sz w:val="18"/>
        </w:rPr>
        <w:t>BATHER</w:t>
      </w:r>
      <w:r>
        <w:rPr>
          <w:spacing w:val="4"/>
          <w:sz w:val="18"/>
        </w:rPr>
        <w:t xml:space="preserve"> </w:t>
      </w:r>
      <w:r>
        <w:t>surveillance</w:t>
      </w:r>
      <w:r>
        <w:rPr>
          <w:spacing w:val="-7"/>
        </w:rPr>
        <w:t xml:space="preserve"> </w:t>
      </w:r>
      <w:r>
        <w:t>within</w:t>
      </w:r>
      <w:r>
        <w:rPr>
          <w:spacing w:val="-6"/>
        </w:rPr>
        <w:t xml:space="preserve"> </w:t>
      </w:r>
      <w:r>
        <w:t>20</w:t>
      </w:r>
      <w:r>
        <w:rPr>
          <w:spacing w:val="-7"/>
        </w:rPr>
        <w:t xml:space="preserve"> </w:t>
      </w:r>
      <w:r>
        <w:rPr>
          <w:spacing w:val="-2"/>
        </w:rPr>
        <w:t>seconds;</w:t>
      </w:r>
    </w:p>
    <w:p w14:paraId="5C2D92F1" w14:textId="77777777" w:rsidR="00F9561E" w:rsidRDefault="00416B22">
      <w:pPr>
        <w:pStyle w:val="ListParagraph"/>
        <w:numPr>
          <w:ilvl w:val="0"/>
          <w:numId w:val="63"/>
        </w:numPr>
        <w:tabs>
          <w:tab w:val="left" w:pos="1677"/>
          <w:tab w:val="left" w:pos="1679"/>
        </w:tabs>
        <w:spacing w:before="143"/>
        <w:ind w:right="304"/>
      </w:pPr>
      <w:r>
        <w:t>Recover</w:t>
      </w:r>
      <w:r>
        <w:rPr>
          <w:spacing w:val="-2"/>
        </w:rPr>
        <w:t xml:space="preserve"> </w:t>
      </w:r>
      <w:r>
        <w:t>a</w:t>
      </w:r>
      <w:r>
        <w:rPr>
          <w:spacing w:val="-3"/>
        </w:rPr>
        <w:t xml:space="preserve"> </w:t>
      </w:r>
      <w:r>
        <w:t>simulated</w:t>
      </w:r>
      <w:r>
        <w:rPr>
          <w:spacing w:val="-2"/>
        </w:rPr>
        <w:t xml:space="preserve"> </w:t>
      </w:r>
      <w:r>
        <w:t>victim,</w:t>
      </w:r>
      <w:r>
        <w:rPr>
          <w:spacing w:val="-2"/>
        </w:rPr>
        <w:t xml:space="preserve"> </w:t>
      </w:r>
      <w:r>
        <w:t>including</w:t>
      </w:r>
      <w:r>
        <w:rPr>
          <w:spacing w:val="-3"/>
        </w:rPr>
        <w:t xml:space="preserve"> </w:t>
      </w:r>
      <w:r>
        <w:t>extrication</w:t>
      </w:r>
      <w:r>
        <w:rPr>
          <w:spacing w:val="-2"/>
        </w:rPr>
        <w:t xml:space="preserve"> </w:t>
      </w:r>
      <w:r>
        <w:t>to</w:t>
      </w:r>
      <w:r>
        <w:rPr>
          <w:spacing w:val="-3"/>
        </w:rPr>
        <w:t xml:space="preserve"> </w:t>
      </w:r>
      <w:r>
        <w:t>a</w:t>
      </w:r>
      <w:r>
        <w:rPr>
          <w:spacing w:val="-3"/>
        </w:rPr>
        <w:t xml:space="preserve"> </w:t>
      </w:r>
      <w:r>
        <w:t>position</w:t>
      </w:r>
      <w:r>
        <w:rPr>
          <w:spacing w:val="-3"/>
        </w:rPr>
        <w:t xml:space="preserve"> </w:t>
      </w:r>
      <w:r>
        <w:t>of</w:t>
      </w:r>
      <w:r>
        <w:rPr>
          <w:spacing w:val="-3"/>
        </w:rPr>
        <w:t xml:space="preserve"> </w:t>
      </w:r>
      <w:r>
        <w:t>safety</w:t>
      </w:r>
      <w:r>
        <w:rPr>
          <w:spacing w:val="-3"/>
        </w:rPr>
        <w:t xml:space="preserve"> </w:t>
      </w:r>
      <w:r>
        <w:t>consistent</w:t>
      </w:r>
      <w:r>
        <w:rPr>
          <w:spacing w:val="-2"/>
        </w:rPr>
        <w:t xml:space="preserve"> </w:t>
      </w:r>
      <w:r>
        <w:t>with</w:t>
      </w:r>
      <w:r>
        <w:rPr>
          <w:spacing w:val="-2"/>
        </w:rPr>
        <w:t xml:space="preserve"> </w:t>
      </w:r>
      <w:r>
        <w:t>MAHC</w:t>
      </w:r>
      <w:r>
        <w:rPr>
          <w:spacing w:val="-2"/>
        </w:rPr>
        <w:t xml:space="preserve"> </w:t>
      </w:r>
      <w:r>
        <w:t xml:space="preserve">6.2.1.1.2; </w:t>
      </w:r>
      <w:r>
        <w:rPr>
          <w:spacing w:val="-4"/>
        </w:rPr>
        <w:t>and</w:t>
      </w:r>
    </w:p>
    <w:p w14:paraId="5C2D92F2" w14:textId="77777777" w:rsidR="00F9561E" w:rsidRDefault="00416B22">
      <w:pPr>
        <w:pStyle w:val="ListParagraph"/>
        <w:numPr>
          <w:ilvl w:val="0"/>
          <w:numId w:val="63"/>
        </w:numPr>
        <w:tabs>
          <w:tab w:val="left" w:pos="1677"/>
        </w:tabs>
        <w:ind w:left="1677" w:hanging="358"/>
      </w:pPr>
      <w:r>
        <w:t>Perform</w:t>
      </w:r>
      <w:r>
        <w:rPr>
          <w:spacing w:val="-11"/>
        </w:rPr>
        <w:t xml:space="preserve"> </w:t>
      </w:r>
      <w:r>
        <w:t>resuscitation</w:t>
      </w:r>
      <w:r>
        <w:rPr>
          <w:spacing w:val="-9"/>
        </w:rPr>
        <w:t xml:space="preserve"> </w:t>
      </w:r>
      <w:r>
        <w:t>skills</w:t>
      </w:r>
      <w:r>
        <w:rPr>
          <w:spacing w:val="-10"/>
        </w:rPr>
        <w:t xml:space="preserve"> </w:t>
      </w:r>
      <w:r>
        <w:t>consistent</w:t>
      </w:r>
      <w:r>
        <w:rPr>
          <w:spacing w:val="-9"/>
        </w:rPr>
        <w:t xml:space="preserve"> </w:t>
      </w:r>
      <w:r>
        <w:t>with</w:t>
      </w:r>
      <w:r>
        <w:rPr>
          <w:spacing w:val="-10"/>
        </w:rPr>
        <w:t xml:space="preserve"> </w:t>
      </w:r>
      <w:r>
        <w:t>MAHC</w:t>
      </w:r>
      <w:r>
        <w:rPr>
          <w:spacing w:val="-9"/>
        </w:rPr>
        <w:t xml:space="preserve"> </w:t>
      </w:r>
      <w:r>
        <w:rPr>
          <w:spacing w:val="-2"/>
        </w:rPr>
        <w:t>6.2.1.1.3.</w:t>
      </w:r>
    </w:p>
    <w:p w14:paraId="5C2D92F3" w14:textId="77777777" w:rsidR="00F9561E" w:rsidRDefault="00416B22">
      <w:pPr>
        <w:pStyle w:val="ListParagraph"/>
        <w:numPr>
          <w:ilvl w:val="3"/>
          <w:numId w:val="83"/>
        </w:numPr>
        <w:tabs>
          <w:tab w:val="left" w:pos="1979"/>
          <w:tab w:val="left" w:pos="2572"/>
        </w:tabs>
        <w:spacing w:before="145"/>
        <w:ind w:left="1319" w:right="815" w:firstLine="0"/>
      </w:pPr>
      <w:r>
        <w:rPr>
          <w:b/>
          <w:color w:val="5F4879"/>
          <w:spacing w:val="-10"/>
          <w:sz w:val="24"/>
          <w:vertAlign w:val="superscript"/>
        </w:rPr>
        <w:t>A</w:t>
      </w:r>
      <w:r>
        <w:rPr>
          <w:b/>
          <w:color w:val="5F4879"/>
          <w:sz w:val="24"/>
        </w:rPr>
        <w:tab/>
        <w:t>AHJ</w:t>
      </w:r>
      <w:r>
        <w:rPr>
          <w:b/>
          <w:color w:val="5F4879"/>
          <w:spacing w:val="-3"/>
          <w:sz w:val="24"/>
        </w:rPr>
        <w:t xml:space="preserve"> </w:t>
      </w:r>
      <w:r>
        <w:rPr>
          <w:b/>
          <w:color w:val="5F4879"/>
          <w:sz w:val="24"/>
        </w:rPr>
        <w:t>Authority</w:t>
      </w:r>
      <w:r>
        <w:rPr>
          <w:b/>
          <w:color w:val="5F4879"/>
          <w:spacing w:val="-3"/>
          <w:sz w:val="24"/>
        </w:rPr>
        <w:t xml:space="preserve"> </w:t>
      </w:r>
      <w:r>
        <w:rPr>
          <w:b/>
          <w:color w:val="5F4879"/>
          <w:sz w:val="24"/>
        </w:rPr>
        <w:t>to</w:t>
      </w:r>
      <w:r>
        <w:rPr>
          <w:b/>
          <w:color w:val="5F4879"/>
          <w:spacing w:val="-3"/>
          <w:sz w:val="24"/>
        </w:rPr>
        <w:t xml:space="preserve"> </w:t>
      </w:r>
      <w:r>
        <w:rPr>
          <w:b/>
          <w:color w:val="5F4879"/>
          <w:sz w:val="24"/>
        </w:rPr>
        <w:t>Approve</w:t>
      </w:r>
      <w:r>
        <w:rPr>
          <w:b/>
          <w:color w:val="5F4879"/>
          <w:spacing w:val="-3"/>
          <w:sz w:val="24"/>
        </w:rPr>
        <w:t xml:space="preserve"> </w:t>
      </w:r>
      <w:r>
        <w:rPr>
          <w:b/>
          <w:color w:val="5F4879"/>
          <w:sz w:val="24"/>
        </w:rPr>
        <w:t>Safety</w:t>
      </w:r>
      <w:r>
        <w:rPr>
          <w:b/>
          <w:color w:val="5F4879"/>
          <w:spacing w:val="-5"/>
          <w:sz w:val="24"/>
        </w:rPr>
        <w:t xml:space="preserve"> </w:t>
      </w:r>
      <w:r>
        <w:rPr>
          <w:b/>
          <w:color w:val="5F4879"/>
          <w:sz w:val="24"/>
        </w:rPr>
        <w:t>Plan</w:t>
      </w:r>
      <w:r>
        <w:rPr>
          <w:b/>
          <w:color w:val="5F4879"/>
          <w:spacing w:val="-9"/>
          <w:sz w:val="24"/>
        </w:rPr>
        <w:t xml:space="preserve"> </w:t>
      </w:r>
      <w:r>
        <w:t>The</w:t>
      </w:r>
      <w:r>
        <w:rPr>
          <w:spacing w:val="-4"/>
        </w:rPr>
        <w:t xml:space="preserve"> </w:t>
      </w:r>
      <w:r>
        <w:t>AHJ</w:t>
      </w:r>
      <w:r>
        <w:rPr>
          <w:spacing w:val="-4"/>
        </w:rPr>
        <w:t xml:space="preserve"> </w:t>
      </w:r>
      <w:r>
        <w:t>shall</w:t>
      </w:r>
      <w:r>
        <w:rPr>
          <w:spacing w:val="-3"/>
        </w:rPr>
        <w:t xml:space="preserve"> </w:t>
      </w:r>
      <w:r>
        <w:t>have</w:t>
      </w:r>
      <w:r>
        <w:rPr>
          <w:spacing w:val="-2"/>
        </w:rPr>
        <w:t xml:space="preserve"> </w:t>
      </w:r>
      <w:r>
        <w:t>the</w:t>
      </w:r>
      <w:r>
        <w:rPr>
          <w:spacing w:val="-4"/>
        </w:rPr>
        <w:t xml:space="preserve"> </w:t>
      </w:r>
      <w:r>
        <w:t>authority,</w:t>
      </w:r>
      <w:r>
        <w:rPr>
          <w:spacing w:val="-4"/>
        </w:rPr>
        <w:t xml:space="preserve"> </w:t>
      </w:r>
      <w:r>
        <w:t>if</w:t>
      </w:r>
      <w:r>
        <w:rPr>
          <w:spacing w:val="-3"/>
        </w:rPr>
        <w:t xml:space="preserve"> </w:t>
      </w:r>
      <w:r>
        <w:t>they</w:t>
      </w:r>
      <w:r>
        <w:rPr>
          <w:spacing w:val="-3"/>
        </w:rPr>
        <w:t xml:space="preserve"> </w:t>
      </w:r>
      <w:r>
        <w:t>so choose, to require:</w:t>
      </w:r>
    </w:p>
    <w:p w14:paraId="5C2D92F4" w14:textId="77777777" w:rsidR="00F9561E" w:rsidRDefault="00416B22">
      <w:pPr>
        <w:pStyle w:val="ListParagraph"/>
        <w:numPr>
          <w:ilvl w:val="0"/>
          <w:numId w:val="62"/>
        </w:numPr>
        <w:tabs>
          <w:tab w:val="left" w:pos="1677"/>
        </w:tabs>
        <w:ind w:left="1677" w:hanging="358"/>
      </w:pPr>
      <w:r>
        <w:t>Submittal</w:t>
      </w:r>
      <w:r>
        <w:rPr>
          <w:spacing w:val="-6"/>
        </w:rPr>
        <w:t xml:space="preserve"> </w:t>
      </w:r>
      <w:r>
        <w:t>of</w:t>
      </w:r>
      <w:r>
        <w:rPr>
          <w:spacing w:val="-6"/>
        </w:rPr>
        <w:t xml:space="preserve"> </w:t>
      </w:r>
      <w:r>
        <w:t>the</w:t>
      </w:r>
      <w:r>
        <w:rPr>
          <w:spacing w:val="-6"/>
        </w:rPr>
        <w:t xml:space="preserve"> </w:t>
      </w:r>
      <w:r>
        <w:rPr>
          <w:sz w:val="18"/>
        </w:rPr>
        <w:t>SAFETY</w:t>
      </w:r>
      <w:r>
        <w:rPr>
          <w:spacing w:val="-5"/>
          <w:sz w:val="18"/>
        </w:rPr>
        <w:t xml:space="preserve"> </w:t>
      </w:r>
      <w:r>
        <w:rPr>
          <w:sz w:val="18"/>
        </w:rPr>
        <w:t>PLAN</w:t>
      </w:r>
      <w:r>
        <w:rPr>
          <w:spacing w:val="3"/>
          <w:sz w:val="18"/>
        </w:rPr>
        <w:t xml:space="preserve"> </w:t>
      </w:r>
      <w:r>
        <w:t>for</w:t>
      </w:r>
      <w:r>
        <w:rPr>
          <w:spacing w:val="-5"/>
        </w:rPr>
        <w:t xml:space="preserve"> </w:t>
      </w:r>
      <w:r>
        <w:t>archiving</w:t>
      </w:r>
      <w:r>
        <w:rPr>
          <w:spacing w:val="-6"/>
        </w:rPr>
        <w:t xml:space="preserve"> </w:t>
      </w:r>
      <w:r>
        <w:t>and</w:t>
      </w:r>
      <w:r>
        <w:rPr>
          <w:spacing w:val="-6"/>
        </w:rPr>
        <w:t xml:space="preserve"> </w:t>
      </w:r>
      <w:r>
        <w:t>reference</w:t>
      </w:r>
      <w:r>
        <w:rPr>
          <w:spacing w:val="-7"/>
        </w:rPr>
        <w:t xml:space="preserve"> </w:t>
      </w:r>
      <w:r>
        <w:rPr>
          <w:spacing w:val="-5"/>
        </w:rPr>
        <w:t>or</w:t>
      </w:r>
    </w:p>
    <w:p w14:paraId="5C2D92F5" w14:textId="77777777" w:rsidR="00F9561E" w:rsidRDefault="00416B22">
      <w:pPr>
        <w:pStyle w:val="ListParagraph"/>
        <w:numPr>
          <w:ilvl w:val="0"/>
          <w:numId w:val="62"/>
        </w:numPr>
        <w:tabs>
          <w:tab w:val="left" w:pos="1677"/>
        </w:tabs>
        <w:ind w:left="1677" w:hanging="358"/>
      </w:pPr>
      <w:r>
        <w:t>Submittal</w:t>
      </w:r>
      <w:r>
        <w:rPr>
          <w:spacing w:val="-5"/>
        </w:rPr>
        <w:t xml:space="preserve"> </w:t>
      </w:r>
      <w:r>
        <w:t>of</w:t>
      </w:r>
      <w:r>
        <w:rPr>
          <w:spacing w:val="-5"/>
        </w:rPr>
        <w:t xml:space="preserve"> </w:t>
      </w:r>
      <w:r>
        <w:t>the</w:t>
      </w:r>
      <w:r>
        <w:rPr>
          <w:spacing w:val="-5"/>
        </w:rPr>
        <w:t xml:space="preserve"> </w:t>
      </w:r>
      <w:r>
        <w:rPr>
          <w:sz w:val="18"/>
        </w:rPr>
        <w:t>SAFETY</w:t>
      </w:r>
      <w:r>
        <w:rPr>
          <w:spacing w:val="-4"/>
          <w:sz w:val="18"/>
        </w:rPr>
        <w:t xml:space="preserve"> </w:t>
      </w:r>
      <w:r>
        <w:rPr>
          <w:sz w:val="18"/>
        </w:rPr>
        <w:t>PLAN</w:t>
      </w:r>
      <w:r>
        <w:rPr>
          <w:spacing w:val="4"/>
          <w:sz w:val="18"/>
        </w:rPr>
        <w:t xml:space="preserve"> </w:t>
      </w:r>
      <w:r>
        <w:t>for</w:t>
      </w:r>
      <w:r>
        <w:rPr>
          <w:spacing w:val="-5"/>
        </w:rPr>
        <w:t xml:space="preserve"> </w:t>
      </w:r>
      <w:r>
        <w:t>review</w:t>
      </w:r>
      <w:r>
        <w:rPr>
          <w:spacing w:val="-4"/>
        </w:rPr>
        <w:t xml:space="preserve"> </w:t>
      </w:r>
      <w:r>
        <w:t>and</w:t>
      </w:r>
      <w:r>
        <w:rPr>
          <w:spacing w:val="-5"/>
        </w:rPr>
        <w:t xml:space="preserve"> </w:t>
      </w:r>
      <w:r>
        <w:t>approval</w:t>
      </w:r>
      <w:r>
        <w:rPr>
          <w:spacing w:val="-4"/>
        </w:rPr>
        <w:t xml:space="preserve"> </w:t>
      </w:r>
      <w:r>
        <w:t>prior</w:t>
      </w:r>
      <w:r>
        <w:rPr>
          <w:spacing w:val="-5"/>
        </w:rPr>
        <w:t xml:space="preserve"> </w:t>
      </w:r>
      <w:r>
        <w:t>to</w:t>
      </w:r>
      <w:r>
        <w:rPr>
          <w:spacing w:val="-6"/>
        </w:rPr>
        <w:t xml:space="preserve"> </w:t>
      </w:r>
      <w:r>
        <w:t>opening</w:t>
      </w:r>
      <w:r>
        <w:rPr>
          <w:spacing w:val="-5"/>
        </w:rPr>
        <w:t xml:space="preserve"> </w:t>
      </w:r>
      <w:r>
        <w:t>to</w:t>
      </w:r>
      <w:r>
        <w:rPr>
          <w:spacing w:val="-6"/>
        </w:rPr>
        <w:t xml:space="preserve"> </w:t>
      </w:r>
      <w:r>
        <w:t>the</w:t>
      </w:r>
      <w:r>
        <w:rPr>
          <w:spacing w:val="-5"/>
        </w:rPr>
        <w:t xml:space="preserve"> </w:t>
      </w:r>
      <w:r>
        <w:rPr>
          <w:spacing w:val="-2"/>
        </w:rPr>
        <w:t>public.</w:t>
      </w:r>
    </w:p>
    <w:p w14:paraId="5C2D92F6" w14:textId="77777777" w:rsidR="00F9561E" w:rsidRDefault="00416B22">
      <w:pPr>
        <w:pStyle w:val="ListParagraph"/>
        <w:numPr>
          <w:ilvl w:val="4"/>
          <w:numId w:val="83"/>
        </w:numPr>
        <w:tabs>
          <w:tab w:val="left" w:pos="2160"/>
          <w:tab w:val="left" w:pos="3119"/>
        </w:tabs>
        <w:ind w:left="2160" w:hanging="840"/>
      </w:pPr>
      <w:r>
        <w:rPr>
          <w:b/>
          <w:i/>
          <w:color w:val="933634"/>
          <w:spacing w:val="-10"/>
          <w:sz w:val="24"/>
          <w:vertAlign w:val="superscript"/>
        </w:rPr>
        <w:t>A</w:t>
      </w:r>
      <w:r>
        <w:rPr>
          <w:b/>
          <w:i/>
          <w:color w:val="933634"/>
          <w:sz w:val="24"/>
        </w:rPr>
        <w:tab/>
        <w:t>Safety</w:t>
      </w:r>
      <w:r>
        <w:rPr>
          <w:b/>
          <w:i/>
          <w:color w:val="933634"/>
          <w:spacing w:val="-3"/>
          <w:sz w:val="24"/>
        </w:rPr>
        <w:t xml:space="preserve"> </w:t>
      </w:r>
      <w:r>
        <w:rPr>
          <w:b/>
          <w:i/>
          <w:color w:val="933634"/>
          <w:sz w:val="24"/>
        </w:rPr>
        <w:t>Plan</w:t>
      </w:r>
      <w:r>
        <w:rPr>
          <w:b/>
          <w:i/>
          <w:color w:val="933634"/>
          <w:spacing w:val="-5"/>
          <w:sz w:val="24"/>
        </w:rPr>
        <w:t xml:space="preserve"> </w:t>
      </w:r>
      <w:r>
        <w:rPr>
          <w:b/>
          <w:i/>
          <w:color w:val="933634"/>
          <w:sz w:val="24"/>
        </w:rPr>
        <w:t>on</w:t>
      </w:r>
      <w:r>
        <w:rPr>
          <w:b/>
          <w:i/>
          <w:color w:val="933634"/>
          <w:spacing w:val="-4"/>
          <w:sz w:val="24"/>
        </w:rPr>
        <w:t xml:space="preserve"> </w:t>
      </w:r>
      <w:r>
        <w:rPr>
          <w:b/>
          <w:i/>
          <w:color w:val="933634"/>
          <w:sz w:val="24"/>
        </w:rPr>
        <w:t>File</w:t>
      </w:r>
      <w:r>
        <w:rPr>
          <w:b/>
          <w:i/>
          <w:color w:val="933634"/>
          <w:spacing w:val="-8"/>
          <w:sz w:val="24"/>
        </w:rPr>
        <w:t xml:space="preserve"> </w:t>
      </w:r>
      <w:r>
        <w:t>The</w:t>
      </w:r>
      <w:r>
        <w:rPr>
          <w:spacing w:val="-4"/>
        </w:rPr>
        <w:t xml:space="preserve"> </w:t>
      </w:r>
      <w:r>
        <w:rPr>
          <w:sz w:val="18"/>
        </w:rPr>
        <w:t>SAFETY</w:t>
      </w:r>
      <w:r>
        <w:rPr>
          <w:spacing w:val="-2"/>
          <w:sz w:val="18"/>
        </w:rPr>
        <w:t xml:space="preserve"> </w:t>
      </w:r>
      <w:r>
        <w:rPr>
          <w:sz w:val="18"/>
        </w:rPr>
        <w:t>PLAN</w:t>
      </w:r>
      <w:r>
        <w:rPr>
          <w:spacing w:val="8"/>
          <w:sz w:val="18"/>
        </w:rPr>
        <w:t xml:space="preserve"> </w:t>
      </w:r>
      <w:r>
        <w:t>shall</w:t>
      </w:r>
      <w:r>
        <w:rPr>
          <w:spacing w:val="-3"/>
        </w:rPr>
        <w:t xml:space="preserve"> </w:t>
      </w:r>
      <w:r>
        <w:t>be</w:t>
      </w:r>
      <w:r>
        <w:rPr>
          <w:spacing w:val="-3"/>
        </w:rPr>
        <w:t xml:space="preserve"> </w:t>
      </w:r>
      <w:r>
        <w:t>kept</w:t>
      </w:r>
      <w:r>
        <w:rPr>
          <w:spacing w:val="-4"/>
        </w:rPr>
        <w:t xml:space="preserve"> </w:t>
      </w:r>
      <w:r>
        <w:t>on</w:t>
      </w:r>
      <w:r>
        <w:rPr>
          <w:spacing w:val="-2"/>
        </w:rPr>
        <w:t xml:space="preserve"> </w:t>
      </w:r>
      <w:r>
        <w:t>file</w:t>
      </w:r>
      <w:r>
        <w:rPr>
          <w:spacing w:val="-4"/>
        </w:rPr>
        <w:t xml:space="preserve"> </w:t>
      </w:r>
      <w:r>
        <w:t>at</w:t>
      </w:r>
      <w:r>
        <w:rPr>
          <w:spacing w:val="-3"/>
        </w:rPr>
        <w:t xml:space="preserve"> </w:t>
      </w:r>
      <w:r>
        <w:t>the</w:t>
      </w:r>
      <w:r>
        <w:rPr>
          <w:spacing w:val="-4"/>
        </w:rPr>
        <w:t xml:space="preserve"> </w:t>
      </w:r>
      <w:r>
        <w:rPr>
          <w:sz w:val="18"/>
        </w:rPr>
        <w:t>AQUATIC</w:t>
      </w:r>
      <w:r>
        <w:rPr>
          <w:spacing w:val="-2"/>
          <w:sz w:val="18"/>
        </w:rPr>
        <w:t xml:space="preserve"> FACILITY</w:t>
      </w:r>
      <w:r>
        <w:rPr>
          <w:spacing w:val="-2"/>
        </w:rPr>
        <w:t>.</w:t>
      </w:r>
    </w:p>
    <w:p w14:paraId="5C2D92F7" w14:textId="77777777" w:rsidR="00F9561E" w:rsidRDefault="00416B22">
      <w:pPr>
        <w:pStyle w:val="ListParagraph"/>
        <w:numPr>
          <w:ilvl w:val="4"/>
          <w:numId w:val="83"/>
        </w:numPr>
        <w:tabs>
          <w:tab w:val="left" w:pos="2159"/>
          <w:tab w:val="left" w:pos="3119"/>
        </w:tabs>
        <w:ind w:left="1319" w:right="419" w:firstLine="0"/>
      </w:pPr>
      <w:r>
        <w:rPr>
          <w:b/>
          <w:i/>
          <w:color w:val="933634"/>
          <w:spacing w:val="-10"/>
          <w:sz w:val="24"/>
          <w:vertAlign w:val="superscript"/>
        </w:rPr>
        <w:t>A</w:t>
      </w:r>
      <w:r>
        <w:rPr>
          <w:b/>
          <w:i/>
          <w:color w:val="933634"/>
          <w:sz w:val="24"/>
        </w:rPr>
        <w:tab/>
        <w:t xml:space="preserve">Safety Plan Implemented </w:t>
      </w:r>
      <w:r>
        <w:t xml:space="preserve">The elements detailed in the </w:t>
      </w:r>
      <w:r>
        <w:rPr>
          <w:sz w:val="18"/>
        </w:rPr>
        <w:t xml:space="preserve">SAFETY PLAN </w:t>
      </w:r>
      <w:r>
        <w:t>shall be implemented</w:t>
      </w:r>
      <w:r>
        <w:rPr>
          <w:spacing w:val="-1"/>
        </w:rPr>
        <w:t xml:space="preserve"> </w:t>
      </w:r>
      <w:r>
        <w:t>and</w:t>
      </w:r>
      <w:r>
        <w:rPr>
          <w:spacing w:val="-2"/>
        </w:rPr>
        <w:t xml:space="preserve"> </w:t>
      </w:r>
      <w:r>
        <w:t>in</w:t>
      </w:r>
      <w:r>
        <w:rPr>
          <w:spacing w:val="-2"/>
        </w:rPr>
        <w:t xml:space="preserve"> </w:t>
      </w:r>
      <w:r>
        <w:t>evidence</w:t>
      </w:r>
      <w:r>
        <w:rPr>
          <w:spacing w:val="-3"/>
        </w:rPr>
        <w:t xml:space="preserve"> </w:t>
      </w:r>
      <w:r>
        <w:t>in</w:t>
      </w:r>
      <w:r>
        <w:rPr>
          <w:spacing w:val="-2"/>
        </w:rPr>
        <w:t xml:space="preserve"> </w:t>
      </w:r>
      <w:r>
        <w:t>the</w:t>
      </w:r>
      <w:r>
        <w:rPr>
          <w:spacing w:val="-3"/>
        </w:rPr>
        <w:t xml:space="preserve"> </w:t>
      </w:r>
      <w:r>
        <w:rPr>
          <w:sz w:val="18"/>
        </w:rPr>
        <w:t>AQUATIC</w:t>
      </w:r>
      <w:r>
        <w:rPr>
          <w:spacing w:val="-2"/>
          <w:sz w:val="18"/>
        </w:rPr>
        <w:t xml:space="preserve"> </w:t>
      </w:r>
      <w:r>
        <w:rPr>
          <w:sz w:val="18"/>
        </w:rPr>
        <w:t xml:space="preserve">FACILITY </w:t>
      </w:r>
      <w:r>
        <w:t>operation</w:t>
      </w:r>
      <w:r>
        <w:rPr>
          <w:spacing w:val="-2"/>
        </w:rPr>
        <w:t xml:space="preserve"> </w:t>
      </w:r>
      <w:r>
        <w:t>and</w:t>
      </w:r>
      <w:r>
        <w:rPr>
          <w:spacing w:val="-2"/>
        </w:rPr>
        <w:t xml:space="preserve"> </w:t>
      </w:r>
      <w:r>
        <w:t>is</w:t>
      </w:r>
      <w:r>
        <w:rPr>
          <w:spacing w:val="-3"/>
        </w:rPr>
        <w:t xml:space="preserve"> </w:t>
      </w:r>
      <w:r>
        <w:t>subject</w:t>
      </w:r>
      <w:r>
        <w:rPr>
          <w:spacing w:val="-2"/>
        </w:rPr>
        <w:t xml:space="preserve"> </w:t>
      </w:r>
      <w:r>
        <w:t>to</w:t>
      </w:r>
      <w:r>
        <w:rPr>
          <w:spacing w:val="-2"/>
        </w:rPr>
        <w:t xml:space="preserve"> </w:t>
      </w:r>
      <w:r>
        <w:t>review</w:t>
      </w:r>
      <w:r>
        <w:rPr>
          <w:spacing w:val="-3"/>
        </w:rPr>
        <w:t xml:space="preserve"> </w:t>
      </w:r>
      <w:r>
        <w:t>for</w:t>
      </w:r>
      <w:r>
        <w:rPr>
          <w:spacing w:val="-2"/>
        </w:rPr>
        <w:t xml:space="preserve"> </w:t>
      </w:r>
      <w:r>
        <w:t>compliance</w:t>
      </w:r>
      <w:r>
        <w:rPr>
          <w:spacing w:val="-3"/>
        </w:rPr>
        <w:t xml:space="preserve"> </w:t>
      </w:r>
      <w:r>
        <w:t>by the AHJ at any time.</w:t>
      </w:r>
    </w:p>
    <w:p w14:paraId="5C2D92F8" w14:textId="77777777" w:rsidR="00F9561E" w:rsidRDefault="00416B22">
      <w:pPr>
        <w:pStyle w:val="Heading2"/>
        <w:numPr>
          <w:ilvl w:val="2"/>
          <w:numId w:val="83"/>
        </w:numPr>
        <w:tabs>
          <w:tab w:val="left" w:pos="2039"/>
        </w:tabs>
        <w:ind w:hanging="1079"/>
      </w:pPr>
      <w:bookmarkStart w:id="2403" w:name="_bookmark178"/>
      <w:bookmarkEnd w:id="2403"/>
      <w:r>
        <w:rPr>
          <w:color w:val="E26C09"/>
        </w:rPr>
        <w:t>Staff</w:t>
      </w:r>
      <w:r>
        <w:rPr>
          <w:color w:val="E26C09"/>
          <w:spacing w:val="-3"/>
        </w:rPr>
        <w:t xml:space="preserve"> </w:t>
      </w:r>
      <w:r>
        <w:rPr>
          <w:color w:val="E26C09"/>
          <w:spacing w:val="-2"/>
        </w:rPr>
        <w:t>Management</w:t>
      </w:r>
    </w:p>
    <w:p w14:paraId="5C2D92F9" w14:textId="77777777" w:rsidR="00F9561E" w:rsidRDefault="00416B22">
      <w:pPr>
        <w:pStyle w:val="ListParagraph"/>
        <w:numPr>
          <w:ilvl w:val="3"/>
          <w:numId w:val="83"/>
        </w:numPr>
        <w:tabs>
          <w:tab w:val="left" w:pos="2572"/>
        </w:tabs>
        <w:spacing w:before="120"/>
        <w:ind w:left="1319" w:right="663" w:firstLine="0"/>
      </w:pPr>
      <w:r>
        <w:rPr>
          <w:b/>
          <w:color w:val="5F4879"/>
          <w:sz w:val="24"/>
        </w:rPr>
        <w:t>Staff Provided Prior to Aquatic Venue Use</w:t>
      </w:r>
      <w:r>
        <w:rPr>
          <w:b/>
          <w:color w:val="5F4879"/>
          <w:spacing w:val="-2"/>
          <w:sz w:val="24"/>
        </w:rPr>
        <w:t xml:space="preserve"> </w:t>
      </w:r>
      <w:r>
        <w:t xml:space="preserve">Prior to use of any </w:t>
      </w:r>
      <w:r>
        <w:rPr>
          <w:sz w:val="18"/>
        </w:rPr>
        <w:t>AQUATIC VENUE</w:t>
      </w:r>
      <w:r>
        <w:t xml:space="preserve">, the </w:t>
      </w:r>
      <w:r>
        <w:rPr>
          <w:sz w:val="18"/>
        </w:rPr>
        <w:t>AQUATIC</w:t>
      </w:r>
      <w:r>
        <w:rPr>
          <w:spacing w:val="-2"/>
          <w:sz w:val="18"/>
        </w:rPr>
        <w:t xml:space="preserve"> </w:t>
      </w:r>
      <w:r>
        <w:rPr>
          <w:sz w:val="18"/>
        </w:rPr>
        <w:t xml:space="preserve">FACILITY </w:t>
      </w:r>
      <w:r>
        <w:t>shall</w:t>
      </w:r>
      <w:r>
        <w:rPr>
          <w:spacing w:val="-2"/>
        </w:rPr>
        <w:t xml:space="preserve"> </w:t>
      </w:r>
      <w:r>
        <w:t>provide</w:t>
      </w:r>
      <w:r>
        <w:rPr>
          <w:spacing w:val="-3"/>
        </w:rPr>
        <w:t xml:space="preserve"> </w:t>
      </w:r>
      <w:r>
        <w:t>staff</w:t>
      </w:r>
      <w:r>
        <w:rPr>
          <w:spacing w:val="-2"/>
        </w:rPr>
        <w:t xml:space="preserve"> </w:t>
      </w:r>
      <w:r>
        <w:t>required</w:t>
      </w:r>
      <w:r>
        <w:rPr>
          <w:spacing w:val="-2"/>
        </w:rPr>
        <w:t xml:space="preserve"> </w:t>
      </w:r>
      <w:r>
        <w:t>per</w:t>
      </w:r>
      <w:r>
        <w:rPr>
          <w:spacing w:val="-2"/>
        </w:rPr>
        <w:t xml:space="preserve"> </w:t>
      </w:r>
      <w:r>
        <w:t>the</w:t>
      </w:r>
      <w:r>
        <w:rPr>
          <w:spacing w:val="-4"/>
        </w:rPr>
        <w:t xml:space="preserve"> </w:t>
      </w:r>
      <w:r>
        <w:t>provisions</w:t>
      </w:r>
      <w:r>
        <w:rPr>
          <w:spacing w:val="-3"/>
        </w:rPr>
        <w:t xml:space="preserve"> </w:t>
      </w:r>
      <w:r>
        <w:t>of</w:t>
      </w:r>
      <w:r>
        <w:rPr>
          <w:spacing w:val="-3"/>
        </w:rPr>
        <w:t xml:space="preserve"> </w:t>
      </w:r>
      <w:r>
        <w:t>the</w:t>
      </w:r>
      <w:r>
        <w:rPr>
          <w:spacing w:val="-3"/>
        </w:rPr>
        <w:t xml:space="preserve"> </w:t>
      </w:r>
      <w:r>
        <w:rPr>
          <w:sz w:val="18"/>
        </w:rPr>
        <w:t>SAFETY</w:t>
      </w:r>
      <w:r>
        <w:rPr>
          <w:spacing w:val="-2"/>
          <w:sz w:val="18"/>
        </w:rPr>
        <w:t xml:space="preserve"> </w:t>
      </w:r>
      <w:r>
        <w:rPr>
          <w:sz w:val="18"/>
        </w:rPr>
        <w:t xml:space="preserve">PLAN </w:t>
      </w:r>
      <w:r>
        <w:t>as</w:t>
      </w:r>
      <w:r>
        <w:rPr>
          <w:spacing w:val="-3"/>
        </w:rPr>
        <w:t xml:space="preserve"> </w:t>
      </w:r>
      <w:r>
        <w:t>stated</w:t>
      </w:r>
      <w:r>
        <w:rPr>
          <w:spacing w:val="-2"/>
        </w:rPr>
        <w:t xml:space="preserve"> </w:t>
      </w:r>
      <w:r>
        <w:t>in</w:t>
      </w:r>
      <w:r>
        <w:rPr>
          <w:spacing w:val="-2"/>
        </w:rPr>
        <w:t xml:space="preserve"> </w:t>
      </w:r>
      <w:r>
        <w:t xml:space="preserve">MAHC </w:t>
      </w:r>
      <w:r>
        <w:rPr>
          <w:spacing w:val="-2"/>
        </w:rPr>
        <w:t>6.3.2.</w:t>
      </w:r>
    </w:p>
    <w:p w14:paraId="5C2D92FA" w14:textId="77777777" w:rsidR="00F9561E" w:rsidRDefault="00416B22">
      <w:pPr>
        <w:pStyle w:val="ListParagraph"/>
        <w:numPr>
          <w:ilvl w:val="3"/>
          <w:numId w:val="83"/>
        </w:numPr>
        <w:tabs>
          <w:tab w:val="left" w:pos="2572"/>
        </w:tabs>
        <w:ind w:left="1319" w:right="284" w:firstLine="0"/>
      </w:pPr>
      <w:r>
        <w:rPr>
          <w:b/>
          <w:color w:val="5F4879"/>
          <w:sz w:val="24"/>
        </w:rPr>
        <w:t>Safety</w:t>
      </w:r>
      <w:r>
        <w:rPr>
          <w:b/>
          <w:color w:val="5F4879"/>
          <w:spacing w:val="-6"/>
          <w:sz w:val="24"/>
        </w:rPr>
        <w:t xml:space="preserve"> </w:t>
      </w:r>
      <w:r>
        <w:rPr>
          <w:b/>
          <w:color w:val="5F4879"/>
          <w:sz w:val="24"/>
        </w:rPr>
        <w:t>Team</w:t>
      </w:r>
      <w:r>
        <w:rPr>
          <w:b/>
          <w:color w:val="5F4879"/>
          <w:spacing w:val="-4"/>
          <w:sz w:val="24"/>
        </w:rPr>
        <w:t xml:space="preserve"> </w:t>
      </w:r>
      <w:r>
        <w:rPr>
          <w:b/>
          <w:color w:val="5F4879"/>
          <w:sz w:val="24"/>
        </w:rPr>
        <w:t>Responsibilities</w:t>
      </w:r>
      <w:r>
        <w:rPr>
          <w:b/>
          <w:color w:val="5F4879"/>
          <w:spacing w:val="-16"/>
          <w:sz w:val="24"/>
        </w:rPr>
        <w:t xml:space="preserve"> </w:t>
      </w:r>
      <w:r>
        <w:t>S</w:t>
      </w:r>
      <w:r>
        <w:rPr>
          <w:sz w:val="18"/>
        </w:rPr>
        <w:t>AFETY</w:t>
      </w:r>
      <w:r>
        <w:rPr>
          <w:spacing w:val="-3"/>
          <w:sz w:val="18"/>
        </w:rPr>
        <w:t xml:space="preserve"> </w:t>
      </w:r>
      <w:r>
        <w:rPr>
          <w:sz w:val="18"/>
        </w:rPr>
        <w:t xml:space="preserve">TEAM </w:t>
      </w:r>
      <w:r>
        <w:t>responsibilities</w:t>
      </w:r>
      <w:r>
        <w:rPr>
          <w:spacing w:val="-5"/>
        </w:rPr>
        <w:t xml:space="preserve"> </w:t>
      </w:r>
      <w:r>
        <w:t>shall</w:t>
      </w:r>
      <w:r>
        <w:rPr>
          <w:spacing w:val="-4"/>
        </w:rPr>
        <w:t xml:space="preserve"> </w:t>
      </w:r>
      <w:r>
        <w:t>include</w:t>
      </w:r>
      <w:r>
        <w:rPr>
          <w:spacing w:val="-5"/>
        </w:rPr>
        <w:t xml:space="preserve"> </w:t>
      </w:r>
      <w:r>
        <w:t>but</w:t>
      </w:r>
      <w:r>
        <w:rPr>
          <w:spacing w:val="-4"/>
        </w:rPr>
        <w:t xml:space="preserve"> </w:t>
      </w:r>
      <w:r>
        <w:t>not</w:t>
      </w:r>
      <w:r>
        <w:rPr>
          <w:spacing w:val="-4"/>
        </w:rPr>
        <w:t xml:space="preserve"> </w:t>
      </w:r>
      <w:r>
        <w:t>be</w:t>
      </w:r>
      <w:r>
        <w:rPr>
          <w:spacing w:val="-5"/>
        </w:rPr>
        <w:t xml:space="preserve"> </w:t>
      </w:r>
      <w:r>
        <w:t xml:space="preserve">limited </w:t>
      </w:r>
      <w:r>
        <w:rPr>
          <w:spacing w:val="-4"/>
        </w:rPr>
        <w:t>to:</w:t>
      </w:r>
    </w:p>
    <w:p w14:paraId="5C2D92FB" w14:textId="77777777" w:rsidR="00F9561E" w:rsidRDefault="00416B22">
      <w:pPr>
        <w:pStyle w:val="ListParagraph"/>
        <w:numPr>
          <w:ilvl w:val="0"/>
          <w:numId w:val="61"/>
        </w:numPr>
        <w:tabs>
          <w:tab w:val="left" w:pos="1677"/>
        </w:tabs>
        <w:ind w:left="1677" w:hanging="358"/>
      </w:pPr>
      <w:r>
        <w:t>Enforce</w:t>
      </w:r>
      <w:r>
        <w:rPr>
          <w:spacing w:val="-7"/>
        </w:rPr>
        <w:t xml:space="preserve"> </w:t>
      </w:r>
      <w:r>
        <w:t>the</w:t>
      </w:r>
      <w:r>
        <w:rPr>
          <w:spacing w:val="-6"/>
        </w:rPr>
        <w:t xml:space="preserve"> </w:t>
      </w:r>
      <w:r>
        <w:rPr>
          <w:sz w:val="18"/>
        </w:rPr>
        <w:t>AQUATIC</w:t>
      </w:r>
      <w:r>
        <w:rPr>
          <w:spacing w:val="-5"/>
          <w:sz w:val="18"/>
        </w:rPr>
        <w:t xml:space="preserve"> </w:t>
      </w:r>
      <w:r>
        <w:rPr>
          <w:sz w:val="18"/>
        </w:rPr>
        <w:t>FACILITY</w:t>
      </w:r>
      <w:r>
        <w:rPr>
          <w:spacing w:val="3"/>
          <w:sz w:val="18"/>
        </w:rPr>
        <w:t xml:space="preserve"> </w:t>
      </w:r>
      <w:r>
        <w:t>rules</w:t>
      </w:r>
      <w:r>
        <w:rPr>
          <w:spacing w:val="-6"/>
        </w:rPr>
        <w:t xml:space="preserve"> </w:t>
      </w:r>
      <w:r>
        <w:t>and</w:t>
      </w:r>
      <w:r>
        <w:rPr>
          <w:spacing w:val="-6"/>
        </w:rPr>
        <w:t xml:space="preserve"> </w:t>
      </w:r>
      <w:r>
        <w:t>regulations</w:t>
      </w:r>
      <w:r>
        <w:rPr>
          <w:spacing w:val="-8"/>
        </w:rPr>
        <w:t xml:space="preserve"> </w:t>
      </w:r>
      <w:r>
        <w:t>by</w:t>
      </w:r>
      <w:r>
        <w:rPr>
          <w:spacing w:val="-5"/>
        </w:rPr>
        <w:t xml:space="preserve"> </w:t>
      </w:r>
      <w:r>
        <w:t>interfacing</w:t>
      </w:r>
      <w:r>
        <w:rPr>
          <w:spacing w:val="-7"/>
        </w:rPr>
        <w:t xml:space="preserve"> </w:t>
      </w:r>
      <w:r>
        <w:t>with</w:t>
      </w:r>
      <w:r>
        <w:rPr>
          <w:spacing w:val="-6"/>
        </w:rPr>
        <w:t xml:space="preserve"> </w:t>
      </w:r>
      <w:r>
        <w:rPr>
          <w:spacing w:val="-2"/>
          <w:sz w:val="18"/>
        </w:rPr>
        <w:t>PATRONS</w:t>
      </w:r>
      <w:r>
        <w:rPr>
          <w:spacing w:val="-2"/>
        </w:rPr>
        <w:t>,</w:t>
      </w:r>
    </w:p>
    <w:p w14:paraId="5C2D92FC" w14:textId="77777777" w:rsidR="00F9561E" w:rsidRDefault="00416B22">
      <w:pPr>
        <w:pStyle w:val="ListParagraph"/>
        <w:numPr>
          <w:ilvl w:val="0"/>
          <w:numId w:val="61"/>
        </w:numPr>
        <w:tabs>
          <w:tab w:val="left" w:pos="1677"/>
        </w:tabs>
        <w:spacing w:before="143"/>
        <w:ind w:left="1677" w:hanging="358"/>
      </w:pPr>
      <w:r>
        <w:t>Respond</w:t>
      </w:r>
      <w:r>
        <w:rPr>
          <w:spacing w:val="-8"/>
        </w:rPr>
        <w:t xml:space="preserve"> </w:t>
      </w:r>
      <w:r>
        <w:t>to</w:t>
      </w:r>
      <w:r>
        <w:rPr>
          <w:spacing w:val="-8"/>
        </w:rPr>
        <w:t xml:space="preserve"> </w:t>
      </w:r>
      <w:r>
        <w:t>reported</w:t>
      </w:r>
      <w:r>
        <w:rPr>
          <w:spacing w:val="-7"/>
        </w:rPr>
        <w:t xml:space="preserve"> </w:t>
      </w:r>
      <w:r>
        <w:rPr>
          <w:spacing w:val="-2"/>
        </w:rPr>
        <w:t>emergencies,</w:t>
      </w:r>
    </w:p>
    <w:p w14:paraId="5C2D92FD" w14:textId="77777777" w:rsidR="00F9561E" w:rsidRDefault="00416B22">
      <w:pPr>
        <w:pStyle w:val="ListParagraph"/>
        <w:numPr>
          <w:ilvl w:val="0"/>
          <w:numId w:val="61"/>
        </w:numPr>
        <w:tabs>
          <w:tab w:val="left" w:pos="1677"/>
        </w:tabs>
        <w:ind w:left="1677" w:hanging="358"/>
      </w:pPr>
      <w:r>
        <w:t>Identify</w:t>
      </w:r>
      <w:r>
        <w:rPr>
          <w:spacing w:val="-6"/>
        </w:rPr>
        <w:t xml:space="preserve"> </w:t>
      </w:r>
      <w:r>
        <w:t>health</w:t>
      </w:r>
      <w:r>
        <w:rPr>
          <w:spacing w:val="-6"/>
        </w:rPr>
        <w:t xml:space="preserve"> </w:t>
      </w:r>
      <w:r>
        <w:t>and</w:t>
      </w:r>
      <w:r>
        <w:rPr>
          <w:spacing w:val="-5"/>
        </w:rPr>
        <w:t xml:space="preserve"> </w:t>
      </w:r>
      <w:r>
        <w:rPr>
          <w:sz w:val="18"/>
        </w:rPr>
        <w:t>SAFETY</w:t>
      </w:r>
      <w:r>
        <w:rPr>
          <w:spacing w:val="3"/>
          <w:sz w:val="18"/>
        </w:rPr>
        <w:t xml:space="preserve"> </w:t>
      </w:r>
      <w:r>
        <w:t>hazards</w:t>
      </w:r>
      <w:r>
        <w:rPr>
          <w:spacing w:val="-6"/>
        </w:rPr>
        <w:t xml:space="preserve"> </w:t>
      </w:r>
      <w:r>
        <w:t>and</w:t>
      </w:r>
      <w:r>
        <w:rPr>
          <w:spacing w:val="-6"/>
        </w:rPr>
        <w:t xml:space="preserve"> </w:t>
      </w:r>
      <w:r>
        <w:t>take</w:t>
      </w:r>
      <w:r>
        <w:rPr>
          <w:spacing w:val="-6"/>
        </w:rPr>
        <w:t xml:space="preserve"> </w:t>
      </w:r>
      <w:r>
        <w:t>action</w:t>
      </w:r>
      <w:r>
        <w:rPr>
          <w:spacing w:val="-6"/>
        </w:rPr>
        <w:t xml:space="preserve"> </w:t>
      </w:r>
      <w:r>
        <w:t>to</w:t>
      </w:r>
      <w:r>
        <w:rPr>
          <w:spacing w:val="-6"/>
        </w:rPr>
        <w:t xml:space="preserve"> </w:t>
      </w:r>
      <w:r>
        <w:t>mitigate</w:t>
      </w:r>
      <w:r>
        <w:rPr>
          <w:spacing w:val="-7"/>
        </w:rPr>
        <w:t xml:space="preserve"> </w:t>
      </w:r>
      <w:r>
        <w:t>or</w:t>
      </w:r>
      <w:r>
        <w:rPr>
          <w:spacing w:val="-5"/>
        </w:rPr>
        <w:t xml:space="preserve"> </w:t>
      </w:r>
      <w:r>
        <w:t>avoid</w:t>
      </w:r>
      <w:r>
        <w:rPr>
          <w:spacing w:val="-6"/>
        </w:rPr>
        <w:t xml:space="preserve"> </w:t>
      </w:r>
      <w:r>
        <w:t>the</w:t>
      </w:r>
      <w:r>
        <w:rPr>
          <w:spacing w:val="-6"/>
        </w:rPr>
        <w:t xml:space="preserve"> </w:t>
      </w:r>
      <w:r>
        <w:rPr>
          <w:spacing w:val="-2"/>
        </w:rPr>
        <w:t>hazard,</w:t>
      </w:r>
    </w:p>
    <w:p w14:paraId="5C2D92FE" w14:textId="77777777" w:rsidR="00F9561E" w:rsidRDefault="00416B22">
      <w:pPr>
        <w:pStyle w:val="ListParagraph"/>
        <w:numPr>
          <w:ilvl w:val="0"/>
          <w:numId w:val="61"/>
        </w:numPr>
        <w:tabs>
          <w:tab w:val="left" w:pos="1677"/>
        </w:tabs>
        <w:spacing w:before="145"/>
        <w:ind w:left="1677" w:hanging="358"/>
      </w:pPr>
      <w:r>
        <w:t>Know</w:t>
      </w:r>
      <w:r>
        <w:rPr>
          <w:spacing w:val="-7"/>
        </w:rPr>
        <w:t xml:space="preserve"> </w:t>
      </w:r>
      <w:r>
        <w:t>where</w:t>
      </w:r>
      <w:r>
        <w:rPr>
          <w:spacing w:val="-5"/>
        </w:rPr>
        <w:t xml:space="preserve"> </w:t>
      </w:r>
      <w:r>
        <w:t>PPE</w:t>
      </w:r>
      <w:r>
        <w:rPr>
          <w:spacing w:val="-5"/>
        </w:rPr>
        <w:t xml:space="preserve"> </w:t>
      </w:r>
      <w:r>
        <w:t>is</w:t>
      </w:r>
      <w:r>
        <w:rPr>
          <w:spacing w:val="-7"/>
        </w:rPr>
        <w:t xml:space="preserve"> </w:t>
      </w:r>
      <w:r>
        <w:t>located</w:t>
      </w:r>
      <w:r>
        <w:rPr>
          <w:spacing w:val="-5"/>
        </w:rPr>
        <w:t xml:space="preserve"> </w:t>
      </w:r>
      <w:r>
        <w:t>and</w:t>
      </w:r>
      <w:r>
        <w:rPr>
          <w:spacing w:val="-6"/>
        </w:rPr>
        <w:t xml:space="preserve"> </w:t>
      </w:r>
      <w:r>
        <w:t>use</w:t>
      </w:r>
      <w:r>
        <w:rPr>
          <w:spacing w:val="-6"/>
        </w:rPr>
        <w:t xml:space="preserve"> </w:t>
      </w:r>
      <w:r>
        <w:t>it</w:t>
      </w:r>
      <w:r>
        <w:rPr>
          <w:spacing w:val="-6"/>
        </w:rPr>
        <w:t xml:space="preserve"> </w:t>
      </w:r>
      <w:r>
        <w:t>when</w:t>
      </w:r>
      <w:r>
        <w:rPr>
          <w:spacing w:val="-5"/>
        </w:rPr>
        <w:t xml:space="preserve"> </w:t>
      </w:r>
      <w:r>
        <w:t>required,</w:t>
      </w:r>
      <w:r>
        <w:rPr>
          <w:spacing w:val="-7"/>
        </w:rPr>
        <w:t xml:space="preserve"> </w:t>
      </w:r>
      <w:r>
        <w:rPr>
          <w:spacing w:val="-5"/>
        </w:rPr>
        <w:t>and</w:t>
      </w:r>
    </w:p>
    <w:p w14:paraId="5C2D92FF" w14:textId="77777777" w:rsidR="00F9561E" w:rsidRDefault="00416B22">
      <w:pPr>
        <w:pStyle w:val="ListParagraph"/>
        <w:numPr>
          <w:ilvl w:val="0"/>
          <w:numId w:val="61"/>
        </w:numPr>
        <w:tabs>
          <w:tab w:val="left" w:pos="1677"/>
        </w:tabs>
        <w:ind w:left="1677" w:hanging="358"/>
      </w:pPr>
      <w:r>
        <w:t>Interface</w:t>
      </w:r>
      <w:r>
        <w:rPr>
          <w:spacing w:val="-7"/>
        </w:rPr>
        <w:t xml:space="preserve"> </w:t>
      </w:r>
      <w:r>
        <w:t>with</w:t>
      </w:r>
      <w:r>
        <w:rPr>
          <w:spacing w:val="-5"/>
        </w:rPr>
        <w:t xml:space="preserve"> </w:t>
      </w:r>
      <w:r>
        <w:t>the</w:t>
      </w:r>
      <w:r>
        <w:rPr>
          <w:spacing w:val="-7"/>
        </w:rPr>
        <w:t xml:space="preserve"> </w:t>
      </w:r>
      <w:r>
        <w:t>AHJ</w:t>
      </w:r>
      <w:r>
        <w:rPr>
          <w:spacing w:val="-7"/>
        </w:rPr>
        <w:t xml:space="preserve"> </w:t>
      </w:r>
      <w:r>
        <w:t>related</w:t>
      </w:r>
      <w:r>
        <w:rPr>
          <w:spacing w:val="-6"/>
        </w:rPr>
        <w:t xml:space="preserve"> </w:t>
      </w:r>
      <w:r>
        <w:t>to</w:t>
      </w:r>
      <w:r>
        <w:rPr>
          <w:spacing w:val="-6"/>
        </w:rPr>
        <w:t xml:space="preserve"> </w:t>
      </w:r>
      <w:r>
        <w:t>the</w:t>
      </w:r>
      <w:r>
        <w:rPr>
          <w:spacing w:val="-6"/>
        </w:rPr>
        <w:t xml:space="preserve"> </w:t>
      </w:r>
      <w:r>
        <w:t>requirements</w:t>
      </w:r>
      <w:r>
        <w:rPr>
          <w:spacing w:val="-7"/>
        </w:rPr>
        <w:t xml:space="preserve"> </w:t>
      </w:r>
      <w:r>
        <w:t>of</w:t>
      </w:r>
      <w:r>
        <w:rPr>
          <w:spacing w:val="-6"/>
        </w:rPr>
        <w:t xml:space="preserve"> </w:t>
      </w:r>
      <w:r>
        <w:t>this</w:t>
      </w:r>
      <w:r>
        <w:rPr>
          <w:spacing w:val="-6"/>
        </w:rPr>
        <w:t xml:space="preserve"> </w:t>
      </w:r>
      <w:r>
        <w:rPr>
          <w:spacing w:val="-2"/>
          <w:sz w:val="18"/>
        </w:rPr>
        <w:t>CODE</w:t>
      </w:r>
      <w:r>
        <w:rPr>
          <w:spacing w:val="-2"/>
        </w:rPr>
        <w:t>.</w:t>
      </w:r>
    </w:p>
    <w:p w14:paraId="5C2D9300" w14:textId="77777777" w:rsidR="00F9561E" w:rsidRDefault="00416B22">
      <w:pPr>
        <w:pStyle w:val="Heading3"/>
        <w:numPr>
          <w:ilvl w:val="3"/>
          <w:numId w:val="83"/>
        </w:numPr>
        <w:tabs>
          <w:tab w:val="left" w:pos="2572"/>
        </w:tabs>
        <w:ind w:hanging="1252"/>
      </w:pPr>
      <w:r>
        <w:rPr>
          <w:color w:val="5F4879"/>
        </w:rPr>
        <w:t>Lifeguard</w:t>
      </w:r>
      <w:r>
        <w:rPr>
          <w:color w:val="5F4879"/>
          <w:spacing w:val="-3"/>
        </w:rPr>
        <w:t xml:space="preserve"> </w:t>
      </w:r>
      <w:r>
        <w:rPr>
          <w:color w:val="5F4879"/>
          <w:spacing w:val="-2"/>
        </w:rPr>
        <w:t>Staff</w:t>
      </w:r>
    </w:p>
    <w:p w14:paraId="5C2D9301" w14:textId="77777777" w:rsidR="00F9561E" w:rsidRDefault="00416B22">
      <w:pPr>
        <w:pStyle w:val="ListParagraph"/>
        <w:numPr>
          <w:ilvl w:val="4"/>
          <w:numId w:val="83"/>
        </w:numPr>
        <w:tabs>
          <w:tab w:val="left" w:pos="2159"/>
          <w:tab w:val="left" w:pos="3119"/>
        </w:tabs>
        <w:spacing w:before="120"/>
        <w:ind w:left="1319" w:right="333" w:firstLine="0"/>
      </w:pPr>
      <w:r>
        <w:rPr>
          <w:b/>
          <w:i/>
          <w:color w:val="933634"/>
          <w:spacing w:val="-10"/>
          <w:sz w:val="24"/>
          <w:vertAlign w:val="superscript"/>
        </w:rPr>
        <w:t>A</w:t>
      </w:r>
      <w:r>
        <w:rPr>
          <w:b/>
          <w:i/>
          <w:color w:val="933634"/>
          <w:sz w:val="24"/>
        </w:rPr>
        <w:tab/>
        <w:t xml:space="preserve">Minimum Number of Lifeguards </w:t>
      </w:r>
      <w:r>
        <w:t xml:space="preserve">Where </w:t>
      </w:r>
      <w:r>
        <w:rPr>
          <w:sz w:val="18"/>
        </w:rPr>
        <w:t xml:space="preserve">QUALIFIED LIFEGUARDS </w:t>
      </w:r>
      <w:r>
        <w:t xml:space="preserve">are used, the </w:t>
      </w:r>
      <w:r>
        <w:rPr>
          <w:sz w:val="18"/>
        </w:rPr>
        <w:t>AQUATIC</w:t>
      </w:r>
      <w:r>
        <w:rPr>
          <w:spacing w:val="-2"/>
          <w:sz w:val="18"/>
        </w:rPr>
        <w:t xml:space="preserve"> </w:t>
      </w:r>
      <w:r>
        <w:rPr>
          <w:sz w:val="18"/>
        </w:rPr>
        <w:t xml:space="preserve">FACILITY </w:t>
      </w:r>
      <w:r>
        <w:t>shall</w:t>
      </w:r>
      <w:r>
        <w:rPr>
          <w:spacing w:val="-3"/>
        </w:rPr>
        <w:t xml:space="preserve"> </w:t>
      </w:r>
      <w:r>
        <w:t>provide,</w:t>
      </w:r>
      <w:r>
        <w:rPr>
          <w:spacing w:val="-3"/>
        </w:rPr>
        <w:t xml:space="preserve"> </w:t>
      </w:r>
      <w:r>
        <w:t>prior</w:t>
      </w:r>
      <w:r>
        <w:rPr>
          <w:spacing w:val="-3"/>
        </w:rPr>
        <w:t xml:space="preserve"> </w:t>
      </w:r>
      <w:r>
        <w:t>to</w:t>
      </w:r>
      <w:r>
        <w:rPr>
          <w:spacing w:val="-3"/>
        </w:rPr>
        <w:t xml:space="preserve"> </w:t>
      </w:r>
      <w:r>
        <w:t>opening</w:t>
      </w:r>
      <w:r>
        <w:rPr>
          <w:spacing w:val="-3"/>
        </w:rPr>
        <w:t xml:space="preserve"> </w:t>
      </w:r>
      <w:r>
        <w:t>the</w:t>
      </w:r>
      <w:r>
        <w:rPr>
          <w:spacing w:val="-4"/>
        </w:rPr>
        <w:t xml:space="preserve"> </w:t>
      </w:r>
      <w:r>
        <w:rPr>
          <w:sz w:val="18"/>
        </w:rPr>
        <w:t>AQUATIC</w:t>
      </w:r>
      <w:r>
        <w:rPr>
          <w:spacing w:val="-2"/>
          <w:sz w:val="18"/>
        </w:rPr>
        <w:t xml:space="preserve"> </w:t>
      </w:r>
      <w:r>
        <w:rPr>
          <w:sz w:val="18"/>
        </w:rPr>
        <w:t xml:space="preserve">FACILITY </w:t>
      </w:r>
      <w:r>
        <w:t>to</w:t>
      </w:r>
      <w:r>
        <w:rPr>
          <w:spacing w:val="-3"/>
        </w:rPr>
        <w:t xml:space="preserve"> </w:t>
      </w:r>
      <w:r>
        <w:t>the</w:t>
      </w:r>
      <w:r>
        <w:rPr>
          <w:spacing w:val="-4"/>
        </w:rPr>
        <w:t xml:space="preserve"> </w:t>
      </w:r>
      <w:r>
        <w:t>public,</w:t>
      </w:r>
      <w:r>
        <w:rPr>
          <w:spacing w:val="-3"/>
        </w:rPr>
        <w:t xml:space="preserve"> </w:t>
      </w:r>
      <w:r>
        <w:t>the</w:t>
      </w:r>
      <w:r>
        <w:rPr>
          <w:spacing w:val="-4"/>
        </w:rPr>
        <w:t xml:space="preserve"> </w:t>
      </w:r>
      <w:r>
        <w:t>minimum</w:t>
      </w:r>
      <w:r>
        <w:rPr>
          <w:spacing w:val="-4"/>
        </w:rPr>
        <w:t xml:space="preserve"> </w:t>
      </w:r>
      <w:r>
        <w:t xml:space="preserve">number of </w:t>
      </w:r>
      <w:r>
        <w:rPr>
          <w:sz w:val="18"/>
        </w:rPr>
        <w:t xml:space="preserve">QUALIFIED LIFEGUARDS </w:t>
      </w:r>
      <w:r>
        <w:t xml:space="preserve">and staff required per the provisions of the </w:t>
      </w:r>
      <w:r>
        <w:rPr>
          <w:sz w:val="18"/>
        </w:rPr>
        <w:t xml:space="preserve">SAFETY PLAN </w:t>
      </w:r>
      <w:r>
        <w:t>such that:</w:t>
      </w:r>
    </w:p>
    <w:p w14:paraId="1144124B" w14:textId="77777777" w:rsidR="004B4402" w:rsidRDefault="004B4402">
      <w:pPr>
        <w:pStyle w:val="ListParagraph"/>
        <w:numPr>
          <w:ilvl w:val="0"/>
          <w:numId w:val="60"/>
        </w:numPr>
        <w:tabs>
          <w:tab w:val="left" w:pos="1677"/>
        </w:tabs>
        <w:spacing w:before="142"/>
        <w:ind w:left="1677" w:hanging="358"/>
        <w:rPr>
          <w:ins w:id="2404" w:author="Dewey Case" w:date="2024-04-16T16:18:00Z"/>
        </w:rPr>
      </w:pPr>
      <w:ins w:id="2405" w:author="Dewey Case" w:date="2024-04-16T16:17:00Z">
        <w:r>
          <w:t xml:space="preserve">An </w:t>
        </w:r>
        <w:r w:rsidRPr="004B4402">
          <w:rPr>
            <w:smallCaps/>
            <w:rPrChange w:id="2406" w:author="Dewey Case" w:date="2024-04-16T16:19:00Z">
              <w:rPr/>
            </w:rPrChange>
          </w:rPr>
          <w:t>aquatic facility</w:t>
        </w:r>
        <w:r>
          <w:t xml:space="preserve"> having a </w:t>
        </w:r>
      </w:ins>
      <w:ins w:id="2407" w:author="Dewey Case" w:date="2024-04-16T16:18:00Z">
        <w:r>
          <w:t xml:space="preserve">single zone of patron surveillance shall have a minimum of two (2) </w:t>
        </w:r>
        <w:r w:rsidRPr="004B4402">
          <w:rPr>
            <w:smallCaps/>
            <w:rPrChange w:id="2408" w:author="Dewey Case" w:date="2024-04-16T16:19:00Z">
              <w:rPr/>
            </w:rPrChange>
          </w:rPr>
          <w:t xml:space="preserve">qualified lifeguards </w:t>
        </w:r>
        <w:r>
          <w:t xml:space="preserve">present and available to respond to aquatic emergencies. </w:t>
        </w:r>
      </w:ins>
    </w:p>
    <w:p w14:paraId="5C2D9302" w14:textId="3193E1A4" w:rsidR="00F9561E" w:rsidRDefault="00416B22">
      <w:pPr>
        <w:pStyle w:val="ListParagraph"/>
        <w:numPr>
          <w:ilvl w:val="0"/>
          <w:numId w:val="60"/>
        </w:numPr>
        <w:tabs>
          <w:tab w:val="left" w:pos="1677"/>
        </w:tabs>
        <w:spacing w:before="142"/>
        <w:ind w:left="1677" w:hanging="358"/>
      </w:pPr>
      <w:r>
        <w:t>All</w:t>
      </w:r>
      <w:r>
        <w:rPr>
          <w:spacing w:val="-6"/>
        </w:rPr>
        <w:t xml:space="preserve"> </w:t>
      </w:r>
      <w:r>
        <w:t>zones</w:t>
      </w:r>
      <w:r>
        <w:rPr>
          <w:spacing w:val="-7"/>
        </w:rPr>
        <w:t xml:space="preserve"> </w:t>
      </w:r>
      <w:r>
        <w:t>of</w:t>
      </w:r>
      <w:r>
        <w:rPr>
          <w:spacing w:val="-6"/>
        </w:rPr>
        <w:t xml:space="preserve"> </w:t>
      </w:r>
      <w:r>
        <w:rPr>
          <w:sz w:val="18"/>
        </w:rPr>
        <w:t>PATRON</w:t>
      </w:r>
      <w:r>
        <w:rPr>
          <w:spacing w:val="3"/>
          <w:sz w:val="18"/>
        </w:rPr>
        <w:t xml:space="preserve"> </w:t>
      </w:r>
      <w:r>
        <w:t>surveillance</w:t>
      </w:r>
      <w:r>
        <w:rPr>
          <w:spacing w:val="-7"/>
        </w:rPr>
        <w:t xml:space="preserve"> </w:t>
      </w:r>
      <w:r>
        <w:t>are</w:t>
      </w:r>
      <w:r>
        <w:rPr>
          <w:spacing w:val="-6"/>
        </w:rPr>
        <w:t xml:space="preserve"> </w:t>
      </w:r>
      <w:r>
        <w:t>staffed</w:t>
      </w:r>
      <w:r>
        <w:rPr>
          <w:spacing w:val="-6"/>
        </w:rPr>
        <w:t xml:space="preserve"> </w:t>
      </w:r>
      <w:r>
        <w:t>during</w:t>
      </w:r>
      <w:r>
        <w:rPr>
          <w:spacing w:val="-7"/>
        </w:rPr>
        <w:t xml:space="preserve"> </w:t>
      </w:r>
      <w:r>
        <w:rPr>
          <w:spacing w:val="-2"/>
        </w:rPr>
        <w:t>operation;</w:t>
      </w:r>
    </w:p>
    <w:p w14:paraId="5C2D9303" w14:textId="77777777" w:rsidR="00F9561E" w:rsidRDefault="00416B22">
      <w:pPr>
        <w:pStyle w:val="ListParagraph"/>
        <w:numPr>
          <w:ilvl w:val="1"/>
          <w:numId w:val="60"/>
        </w:numPr>
        <w:tabs>
          <w:tab w:val="left" w:pos="2399"/>
        </w:tabs>
        <w:spacing w:before="145"/>
        <w:ind w:right="653"/>
      </w:pPr>
      <w:r>
        <w:t>Zones</w:t>
      </w:r>
      <w:r>
        <w:rPr>
          <w:spacing w:val="-4"/>
        </w:rPr>
        <w:t xml:space="preserve"> </w:t>
      </w:r>
      <w:r>
        <w:t>of</w:t>
      </w:r>
      <w:r>
        <w:rPr>
          <w:spacing w:val="-3"/>
        </w:rPr>
        <w:t xml:space="preserve"> </w:t>
      </w:r>
      <w:r>
        <w:rPr>
          <w:sz w:val="18"/>
        </w:rPr>
        <w:t>PATRON</w:t>
      </w:r>
      <w:r>
        <w:rPr>
          <w:spacing w:val="-2"/>
          <w:sz w:val="18"/>
        </w:rPr>
        <w:t xml:space="preserve"> </w:t>
      </w:r>
      <w:r>
        <w:t>surveillance</w:t>
      </w:r>
      <w:r>
        <w:rPr>
          <w:spacing w:val="-4"/>
        </w:rPr>
        <w:t xml:space="preserve"> </w:t>
      </w:r>
      <w:r>
        <w:t>for</w:t>
      </w:r>
      <w:r>
        <w:rPr>
          <w:spacing w:val="-3"/>
        </w:rPr>
        <w:t xml:space="preserve"> </w:t>
      </w:r>
      <w:r>
        <w:t>individual</w:t>
      </w:r>
      <w:r>
        <w:rPr>
          <w:spacing w:val="-3"/>
        </w:rPr>
        <w:t xml:space="preserve"> </w:t>
      </w:r>
      <w:r>
        <w:rPr>
          <w:sz w:val="18"/>
        </w:rPr>
        <w:t>AQUATIC</w:t>
      </w:r>
      <w:r>
        <w:rPr>
          <w:spacing w:val="-2"/>
          <w:sz w:val="18"/>
        </w:rPr>
        <w:t xml:space="preserve"> </w:t>
      </w:r>
      <w:r>
        <w:rPr>
          <w:sz w:val="18"/>
        </w:rPr>
        <w:t xml:space="preserve">VENUES </w:t>
      </w:r>
      <w:r>
        <w:t>not</w:t>
      </w:r>
      <w:r>
        <w:rPr>
          <w:spacing w:val="-4"/>
        </w:rPr>
        <w:t xml:space="preserve"> </w:t>
      </w:r>
      <w:r>
        <w:t>open</w:t>
      </w:r>
      <w:r>
        <w:rPr>
          <w:spacing w:val="-3"/>
        </w:rPr>
        <w:t xml:space="preserve"> </w:t>
      </w:r>
      <w:r>
        <w:t>for</w:t>
      </w:r>
      <w:r>
        <w:rPr>
          <w:spacing w:val="-4"/>
        </w:rPr>
        <w:t xml:space="preserve"> </w:t>
      </w:r>
      <w:r>
        <w:t>use,</w:t>
      </w:r>
      <w:r>
        <w:rPr>
          <w:spacing w:val="-3"/>
        </w:rPr>
        <w:t xml:space="preserve"> </w:t>
      </w:r>
      <w:r>
        <w:t>must</w:t>
      </w:r>
      <w:r>
        <w:rPr>
          <w:spacing w:val="-3"/>
        </w:rPr>
        <w:t xml:space="preserve"> </w:t>
      </w:r>
      <w:r>
        <w:t>also</w:t>
      </w:r>
      <w:r>
        <w:rPr>
          <w:spacing w:val="-3"/>
        </w:rPr>
        <w:t xml:space="preserve"> </w:t>
      </w:r>
      <w:r>
        <w:t xml:space="preserve">be staffed unless an effective means is provided to restrict and </w:t>
      </w:r>
      <w:r>
        <w:rPr>
          <w:sz w:val="18"/>
        </w:rPr>
        <w:t xml:space="preserve">MONITOR </w:t>
      </w:r>
      <w:r>
        <w:t xml:space="preserve">access to the </w:t>
      </w:r>
      <w:r>
        <w:rPr>
          <w:sz w:val="18"/>
        </w:rPr>
        <w:t xml:space="preserve">AQUATIC </w:t>
      </w:r>
      <w:r>
        <w:rPr>
          <w:spacing w:val="-2"/>
          <w:sz w:val="18"/>
        </w:rPr>
        <w:t>VENUE</w:t>
      </w:r>
      <w:r>
        <w:rPr>
          <w:spacing w:val="-2"/>
        </w:rPr>
        <w:t>;</w:t>
      </w:r>
    </w:p>
    <w:p w14:paraId="5C2D9304" w14:textId="77777777" w:rsidR="00F9561E" w:rsidRDefault="00416B22">
      <w:pPr>
        <w:pStyle w:val="ListParagraph"/>
        <w:numPr>
          <w:ilvl w:val="0"/>
          <w:numId w:val="60"/>
        </w:numPr>
        <w:tabs>
          <w:tab w:val="left" w:pos="1677"/>
        </w:tabs>
        <w:ind w:left="1677" w:hanging="358"/>
      </w:pPr>
      <w:r>
        <w:t>Rotations</w:t>
      </w:r>
      <w:r>
        <w:rPr>
          <w:spacing w:val="-8"/>
        </w:rPr>
        <w:t xml:space="preserve"> </w:t>
      </w:r>
      <w:r>
        <w:t>can</w:t>
      </w:r>
      <w:r>
        <w:rPr>
          <w:spacing w:val="-6"/>
        </w:rPr>
        <w:t xml:space="preserve"> </w:t>
      </w:r>
      <w:r>
        <w:t>be</w:t>
      </w:r>
      <w:r>
        <w:rPr>
          <w:spacing w:val="-7"/>
        </w:rPr>
        <w:t xml:space="preserve"> </w:t>
      </w:r>
      <w:r>
        <w:t>conducted</w:t>
      </w:r>
      <w:r>
        <w:rPr>
          <w:spacing w:val="-7"/>
        </w:rPr>
        <w:t xml:space="preserve"> </w:t>
      </w:r>
      <w:r>
        <w:t>while</w:t>
      </w:r>
      <w:r>
        <w:rPr>
          <w:spacing w:val="-7"/>
        </w:rPr>
        <w:t xml:space="preserve"> </w:t>
      </w:r>
      <w:r>
        <w:t>all</w:t>
      </w:r>
      <w:r>
        <w:rPr>
          <w:spacing w:val="-6"/>
        </w:rPr>
        <w:t xml:space="preserve"> </w:t>
      </w:r>
      <w:r>
        <w:t>zones</w:t>
      </w:r>
      <w:r>
        <w:rPr>
          <w:spacing w:val="-8"/>
        </w:rPr>
        <w:t xml:space="preserve"> </w:t>
      </w:r>
      <w:r>
        <w:t>are</w:t>
      </w:r>
      <w:r>
        <w:rPr>
          <w:spacing w:val="-5"/>
        </w:rPr>
        <w:t xml:space="preserve"> </w:t>
      </w:r>
      <w:r>
        <w:rPr>
          <w:spacing w:val="-2"/>
        </w:rPr>
        <w:t>staffed;</w:t>
      </w:r>
    </w:p>
    <w:p w14:paraId="5C2D9305" w14:textId="77777777" w:rsidR="00F9561E" w:rsidRDefault="00416B22">
      <w:pPr>
        <w:pStyle w:val="ListParagraph"/>
        <w:numPr>
          <w:ilvl w:val="0"/>
          <w:numId w:val="60"/>
        </w:numPr>
        <w:tabs>
          <w:tab w:val="left" w:pos="1677"/>
        </w:tabs>
        <w:spacing w:before="143"/>
        <w:ind w:left="1677" w:hanging="358"/>
      </w:pPr>
      <w:r>
        <w:t>L</w:t>
      </w:r>
      <w:r>
        <w:rPr>
          <w:sz w:val="18"/>
        </w:rPr>
        <w:t>IFEGUARD</w:t>
      </w:r>
      <w:r>
        <w:rPr>
          <w:spacing w:val="-6"/>
          <w:sz w:val="18"/>
        </w:rPr>
        <w:t xml:space="preserve"> </w:t>
      </w:r>
      <w:r>
        <w:t>S</w:t>
      </w:r>
      <w:r>
        <w:rPr>
          <w:sz w:val="18"/>
        </w:rPr>
        <w:t>UPERVISOR</w:t>
      </w:r>
      <w:r>
        <w:t>,</w:t>
      </w:r>
      <w:r>
        <w:rPr>
          <w:spacing w:val="-7"/>
        </w:rPr>
        <w:t xml:space="preserve"> </w:t>
      </w:r>
      <w:r>
        <w:t>where</w:t>
      </w:r>
      <w:r>
        <w:rPr>
          <w:spacing w:val="-8"/>
        </w:rPr>
        <w:t xml:space="preserve"> </w:t>
      </w:r>
      <w:r>
        <w:t>required</w:t>
      </w:r>
      <w:r>
        <w:rPr>
          <w:spacing w:val="-7"/>
        </w:rPr>
        <w:t xml:space="preserve"> </w:t>
      </w:r>
      <w:r>
        <w:t>by</w:t>
      </w:r>
      <w:r>
        <w:rPr>
          <w:spacing w:val="-7"/>
        </w:rPr>
        <w:t xml:space="preserve"> </w:t>
      </w:r>
      <w:r>
        <w:t>MAHC</w:t>
      </w:r>
      <w:r>
        <w:rPr>
          <w:spacing w:val="-7"/>
        </w:rPr>
        <w:t xml:space="preserve"> </w:t>
      </w:r>
      <w:r>
        <w:t>6.3.4.4.1,</w:t>
      </w:r>
      <w:r>
        <w:rPr>
          <w:spacing w:val="-8"/>
        </w:rPr>
        <w:t xml:space="preserve"> </w:t>
      </w:r>
      <w:r>
        <w:t>is</w:t>
      </w:r>
      <w:r>
        <w:rPr>
          <w:spacing w:val="-8"/>
        </w:rPr>
        <w:t xml:space="preserve"> </w:t>
      </w:r>
      <w:r>
        <w:t>present;</w:t>
      </w:r>
      <w:r>
        <w:rPr>
          <w:spacing w:val="-7"/>
        </w:rPr>
        <w:t xml:space="preserve"> </w:t>
      </w:r>
      <w:r>
        <w:rPr>
          <w:spacing w:val="-5"/>
        </w:rPr>
        <w:t>and</w:t>
      </w:r>
    </w:p>
    <w:p w14:paraId="5C2D9306" w14:textId="77777777" w:rsidR="00F9561E" w:rsidRDefault="00416B22">
      <w:pPr>
        <w:pStyle w:val="ListParagraph"/>
        <w:numPr>
          <w:ilvl w:val="0"/>
          <w:numId w:val="60"/>
        </w:numPr>
        <w:tabs>
          <w:tab w:val="left" w:pos="1677"/>
          <w:tab w:val="left" w:pos="1679"/>
        </w:tabs>
        <w:spacing w:before="145"/>
        <w:ind w:right="354"/>
      </w:pPr>
      <w:r>
        <w:t>Additional</w:t>
      </w:r>
      <w:r>
        <w:rPr>
          <w:spacing w:val="-2"/>
        </w:rPr>
        <w:t xml:space="preserve"> </w:t>
      </w:r>
      <w:r>
        <w:t>person</w:t>
      </w:r>
      <w:r>
        <w:rPr>
          <w:i/>
        </w:rPr>
        <w:t>(s)</w:t>
      </w:r>
      <w:r>
        <w:rPr>
          <w:i/>
          <w:spacing w:val="-3"/>
        </w:rPr>
        <w:t xml:space="preserve"> </w:t>
      </w:r>
      <w:r>
        <w:t>to</w:t>
      </w:r>
      <w:r>
        <w:rPr>
          <w:spacing w:val="-2"/>
        </w:rPr>
        <w:t xml:space="preserve"> </w:t>
      </w:r>
      <w:r>
        <w:t>rapidly</w:t>
      </w:r>
      <w:r>
        <w:rPr>
          <w:spacing w:val="-2"/>
        </w:rPr>
        <w:t xml:space="preserve"> </w:t>
      </w:r>
      <w:r>
        <w:t>respond</w:t>
      </w:r>
      <w:r>
        <w:rPr>
          <w:spacing w:val="-2"/>
        </w:rPr>
        <w:t xml:space="preserve"> </w:t>
      </w:r>
      <w:r>
        <w:t>to</w:t>
      </w:r>
      <w:r>
        <w:rPr>
          <w:spacing w:val="-2"/>
        </w:rPr>
        <w:t xml:space="preserve"> </w:t>
      </w:r>
      <w:r>
        <w:t>an</w:t>
      </w:r>
      <w:r>
        <w:rPr>
          <w:spacing w:val="-2"/>
        </w:rPr>
        <w:t xml:space="preserve"> </w:t>
      </w:r>
      <w:r>
        <w:t>emergency</w:t>
      </w:r>
      <w:r>
        <w:rPr>
          <w:spacing w:val="-2"/>
        </w:rPr>
        <w:t xml:space="preserve"> </w:t>
      </w:r>
      <w:r>
        <w:t>to</w:t>
      </w:r>
      <w:r>
        <w:rPr>
          <w:spacing w:val="-2"/>
        </w:rPr>
        <w:t xml:space="preserve"> </w:t>
      </w:r>
      <w:r>
        <w:t>help</w:t>
      </w:r>
      <w:r>
        <w:rPr>
          <w:spacing w:val="-2"/>
        </w:rPr>
        <w:t xml:space="preserve"> </w:t>
      </w:r>
      <w:r>
        <w:t>the</w:t>
      </w:r>
      <w:r>
        <w:rPr>
          <w:spacing w:val="-3"/>
        </w:rPr>
        <w:t xml:space="preserve"> </w:t>
      </w:r>
      <w:r>
        <w:t>initial</w:t>
      </w:r>
      <w:r>
        <w:rPr>
          <w:spacing w:val="-2"/>
        </w:rPr>
        <w:t xml:space="preserve"> </w:t>
      </w:r>
      <w:r>
        <w:t>rescuer,</w:t>
      </w:r>
      <w:r>
        <w:rPr>
          <w:spacing w:val="-2"/>
        </w:rPr>
        <w:t xml:space="preserve"> </w:t>
      </w:r>
      <w:r>
        <w:t>as</w:t>
      </w:r>
      <w:r>
        <w:rPr>
          <w:spacing w:val="-3"/>
        </w:rPr>
        <w:t xml:space="preserve"> </w:t>
      </w:r>
      <w:r>
        <w:t>required</w:t>
      </w:r>
      <w:r>
        <w:rPr>
          <w:spacing w:val="-2"/>
        </w:rPr>
        <w:t xml:space="preserve"> </w:t>
      </w:r>
      <w:r>
        <w:t>in</w:t>
      </w:r>
      <w:r>
        <w:rPr>
          <w:spacing w:val="-2"/>
        </w:rPr>
        <w:t xml:space="preserve"> </w:t>
      </w:r>
      <w:r>
        <w:t>MAHC 6.3.3.2.1, are present.</w:t>
      </w:r>
    </w:p>
    <w:p w14:paraId="5C2D9307" w14:textId="77777777" w:rsidR="00F9561E" w:rsidRDefault="00416B22">
      <w:pPr>
        <w:pStyle w:val="ListParagraph"/>
        <w:numPr>
          <w:ilvl w:val="4"/>
          <w:numId w:val="83"/>
        </w:numPr>
        <w:tabs>
          <w:tab w:val="left" w:pos="2159"/>
          <w:tab w:val="left" w:pos="3119"/>
        </w:tabs>
        <w:spacing w:before="145"/>
        <w:ind w:left="1319" w:right="568" w:firstLine="0"/>
      </w:pPr>
      <w:r>
        <w:rPr>
          <w:b/>
          <w:i/>
          <w:color w:val="933634"/>
          <w:spacing w:val="-10"/>
          <w:sz w:val="24"/>
          <w:vertAlign w:val="superscript"/>
        </w:rPr>
        <w:t>A</w:t>
      </w:r>
      <w:r>
        <w:rPr>
          <w:b/>
          <w:i/>
          <w:color w:val="933634"/>
          <w:sz w:val="24"/>
        </w:rPr>
        <w:tab/>
        <w:t>Lifeguard</w:t>
      </w:r>
      <w:r>
        <w:rPr>
          <w:b/>
          <w:i/>
          <w:color w:val="933634"/>
          <w:spacing w:val="-10"/>
          <w:sz w:val="24"/>
        </w:rPr>
        <w:t xml:space="preserve"> </w:t>
      </w:r>
      <w:r>
        <w:rPr>
          <w:b/>
          <w:i/>
          <w:color w:val="933634"/>
          <w:sz w:val="24"/>
        </w:rPr>
        <w:t>Responsibilities</w:t>
      </w:r>
      <w:r>
        <w:rPr>
          <w:b/>
          <w:i/>
          <w:color w:val="933634"/>
          <w:spacing w:val="-15"/>
          <w:sz w:val="24"/>
        </w:rPr>
        <w:t xml:space="preserve"> </w:t>
      </w:r>
      <w:r>
        <w:t>Q</w:t>
      </w:r>
      <w:r>
        <w:rPr>
          <w:sz w:val="18"/>
        </w:rPr>
        <w:t>UALIFIED</w:t>
      </w:r>
      <w:r>
        <w:rPr>
          <w:spacing w:val="-5"/>
          <w:sz w:val="18"/>
        </w:rPr>
        <w:t xml:space="preserve"> </w:t>
      </w:r>
      <w:r>
        <w:rPr>
          <w:sz w:val="18"/>
        </w:rPr>
        <w:t xml:space="preserve">LIFEGUARD </w:t>
      </w:r>
      <w:r>
        <w:t>responsibilities</w:t>
      </w:r>
      <w:r>
        <w:rPr>
          <w:spacing w:val="-6"/>
        </w:rPr>
        <w:t xml:space="preserve"> </w:t>
      </w:r>
      <w:r>
        <w:t>shall</w:t>
      </w:r>
      <w:r>
        <w:rPr>
          <w:spacing w:val="-6"/>
        </w:rPr>
        <w:t xml:space="preserve"> </w:t>
      </w:r>
      <w:r>
        <w:t>include</w:t>
      </w:r>
      <w:r>
        <w:rPr>
          <w:spacing w:val="-6"/>
        </w:rPr>
        <w:t xml:space="preserve"> </w:t>
      </w:r>
      <w:r>
        <w:t>but not be limited to:</w:t>
      </w:r>
    </w:p>
    <w:p w14:paraId="5C2D9308" w14:textId="77777777" w:rsidR="00F9561E" w:rsidRDefault="00416B22">
      <w:pPr>
        <w:pStyle w:val="ListParagraph"/>
        <w:numPr>
          <w:ilvl w:val="0"/>
          <w:numId w:val="59"/>
        </w:numPr>
        <w:tabs>
          <w:tab w:val="left" w:pos="1677"/>
        </w:tabs>
        <w:spacing w:before="143"/>
        <w:ind w:left="1677" w:hanging="358"/>
      </w:pPr>
      <w:r>
        <w:t>M</w:t>
      </w:r>
      <w:r>
        <w:rPr>
          <w:sz w:val="18"/>
        </w:rPr>
        <w:t>ONITOR</w:t>
      </w:r>
      <w:r>
        <w:rPr>
          <w:spacing w:val="4"/>
          <w:sz w:val="18"/>
        </w:rPr>
        <w:t xml:space="preserve"> </w:t>
      </w:r>
      <w:r>
        <w:rPr>
          <w:sz w:val="18"/>
        </w:rPr>
        <w:t>PATRONS</w:t>
      </w:r>
      <w:r>
        <w:rPr>
          <w:spacing w:val="3"/>
          <w:sz w:val="18"/>
        </w:rPr>
        <w:t xml:space="preserve"> </w:t>
      </w:r>
      <w:r>
        <w:t>within</w:t>
      </w:r>
      <w:r>
        <w:rPr>
          <w:spacing w:val="-5"/>
        </w:rPr>
        <w:t xml:space="preserve"> </w:t>
      </w:r>
      <w:r>
        <w:t>the</w:t>
      </w:r>
      <w:r>
        <w:rPr>
          <w:spacing w:val="-7"/>
        </w:rPr>
        <w:t xml:space="preserve"> </w:t>
      </w:r>
      <w:r>
        <w:t>zone</w:t>
      </w:r>
      <w:r>
        <w:rPr>
          <w:spacing w:val="-7"/>
        </w:rPr>
        <w:t xml:space="preserve"> </w:t>
      </w:r>
      <w:r>
        <w:t>of</w:t>
      </w:r>
      <w:r>
        <w:rPr>
          <w:spacing w:val="-5"/>
        </w:rPr>
        <w:t xml:space="preserve"> </w:t>
      </w:r>
      <w:r>
        <w:rPr>
          <w:sz w:val="18"/>
        </w:rPr>
        <w:t>PATRON</w:t>
      </w:r>
      <w:r>
        <w:rPr>
          <w:spacing w:val="3"/>
          <w:sz w:val="18"/>
        </w:rPr>
        <w:t xml:space="preserve"> </w:t>
      </w:r>
      <w:r>
        <w:t>surveillance</w:t>
      </w:r>
      <w:r>
        <w:rPr>
          <w:spacing w:val="-6"/>
        </w:rPr>
        <w:t xml:space="preserve"> </w:t>
      </w:r>
      <w:r>
        <w:rPr>
          <w:spacing w:val="-2"/>
        </w:rPr>
        <w:t>responsibility;</w:t>
      </w:r>
    </w:p>
    <w:p w14:paraId="5C2D9309" w14:textId="77777777" w:rsidR="00F9561E" w:rsidRDefault="00416B22">
      <w:pPr>
        <w:pStyle w:val="ListParagraph"/>
        <w:numPr>
          <w:ilvl w:val="0"/>
          <w:numId w:val="59"/>
        </w:numPr>
        <w:tabs>
          <w:tab w:val="left" w:pos="1677"/>
        </w:tabs>
        <w:spacing w:before="143"/>
        <w:ind w:left="1677" w:hanging="358"/>
      </w:pPr>
      <w:r>
        <w:t>Enforce</w:t>
      </w:r>
      <w:r>
        <w:rPr>
          <w:spacing w:val="-9"/>
        </w:rPr>
        <w:t xml:space="preserve"> </w:t>
      </w:r>
      <w:r>
        <w:t>facility</w:t>
      </w:r>
      <w:r>
        <w:rPr>
          <w:spacing w:val="-8"/>
        </w:rPr>
        <w:t xml:space="preserve"> </w:t>
      </w:r>
      <w:r>
        <w:rPr>
          <w:spacing w:val="-2"/>
        </w:rPr>
        <w:t>rules;</w:t>
      </w:r>
    </w:p>
    <w:p w14:paraId="5C2D930A" w14:textId="77777777" w:rsidR="00F9561E" w:rsidRDefault="00F9561E">
      <w:pPr>
        <w:sectPr w:rsidR="00F9561E" w:rsidSect="00104D73">
          <w:pgSz w:w="12240" w:h="15840"/>
          <w:pgMar w:top="960" w:right="480" w:bottom="280" w:left="480" w:header="730" w:footer="0" w:gutter="0"/>
          <w:cols w:space="720"/>
        </w:sectPr>
      </w:pPr>
    </w:p>
    <w:p w14:paraId="5C2D930B" w14:textId="77777777" w:rsidR="00F9561E" w:rsidRDefault="00416B22">
      <w:pPr>
        <w:pStyle w:val="ListParagraph"/>
        <w:numPr>
          <w:ilvl w:val="0"/>
          <w:numId w:val="59"/>
        </w:numPr>
        <w:tabs>
          <w:tab w:val="left" w:pos="1677"/>
          <w:tab w:val="left" w:pos="1680"/>
        </w:tabs>
        <w:ind w:left="1680" w:right="275" w:hanging="361"/>
      </w:pPr>
      <w:r>
        <w:t>Respond</w:t>
      </w:r>
      <w:r>
        <w:rPr>
          <w:spacing w:val="-3"/>
        </w:rPr>
        <w:t xml:space="preserve"> </w:t>
      </w:r>
      <w:r>
        <w:t>to</w:t>
      </w:r>
      <w:r>
        <w:rPr>
          <w:spacing w:val="-3"/>
        </w:rPr>
        <w:t xml:space="preserve"> </w:t>
      </w:r>
      <w:r>
        <w:t>emergencies</w:t>
      </w:r>
      <w:r>
        <w:rPr>
          <w:spacing w:val="-4"/>
        </w:rPr>
        <w:t xml:space="preserve"> </w:t>
      </w:r>
      <w:r>
        <w:t>including</w:t>
      </w:r>
      <w:r>
        <w:rPr>
          <w:spacing w:val="-3"/>
        </w:rPr>
        <w:t xml:space="preserve"> </w:t>
      </w:r>
      <w:r>
        <w:t>water</w:t>
      </w:r>
      <w:r>
        <w:rPr>
          <w:spacing w:val="-3"/>
        </w:rPr>
        <w:t xml:space="preserve"> </w:t>
      </w:r>
      <w:r>
        <w:t>rescue,</w:t>
      </w:r>
      <w:r>
        <w:rPr>
          <w:spacing w:val="-3"/>
        </w:rPr>
        <w:t xml:space="preserve"> </w:t>
      </w:r>
      <w:r>
        <w:t>CPR,</w:t>
      </w:r>
      <w:r>
        <w:rPr>
          <w:spacing w:val="-2"/>
        </w:rPr>
        <w:t xml:space="preserve"> </w:t>
      </w:r>
      <w:r>
        <w:t>AED</w:t>
      </w:r>
      <w:r>
        <w:rPr>
          <w:spacing w:val="-4"/>
        </w:rPr>
        <w:t xml:space="preserve"> </w:t>
      </w:r>
      <w:r>
        <w:t>use</w:t>
      </w:r>
      <w:r>
        <w:rPr>
          <w:spacing w:val="-4"/>
        </w:rPr>
        <w:t xml:space="preserve"> </w:t>
      </w:r>
      <w:r>
        <w:t>if</w:t>
      </w:r>
      <w:r>
        <w:rPr>
          <w:spacing w:val="-3"/>
        </w:rPr>
        <w:t xml:space="preserve"> </w:t>
      </w:r>
      <w:r>
        <w:t>equipment</w:t>
      </w:r>
      <w:r>
        <w:rPr>
          <w:spacing w:val="-3"/>
        </w:rPr>
        <w:t xml:space="preserve"> </w:t>
      </w:r>
      <w:r>
        <w:t>is</w:t>
      </w:r>
      <w:r>
        <w:rPr>
          <w:spacing w:val="-4"/>
        </w:rPr>
        <w:t xml:space="preserve"> </w:t>
      </w:r>
      <w:r>
        <w:t>provided</w:t>
      </w:r>
      <w:r>
        <w:rPr>
          <w:spacing w:val="-3"/>
        </w:rPr>
        <w:t xml:space="preserve"> </w:t>
      </w:r>
      <w:r>
        <w:t>with</w:t>
      </w:r>
      <w:r>
        <w:rPr>
          <w:spacing w:val="-4"/>
        </w:rPr>
        <w:t xml:space="preserve"> </w:t>
      </w:r>
      <w:r>
        <w:t>established local protocols, and first aid;</w:t>
      </w:r>
    </w:p>
    <w:p w14:paraId="5C2D930C" w14:textId="77777777" w:rsidR="00F9561E" w:rsidRDefault="00416B22">
      <w:pPr>
        <w:pStyle w:val="ListParagraph"/>
        <w:numPr>
          <w:ilvl w:val="0"/>
          <w:numId w:val="59"/>
        </w:numPr>
        <w:tabs>
          <w:tab w:val="left" w:pos="1678"/>
        </w:tabs>
        <w:spacing w:before="143"/>
        <w:ind w:left="1678" w:hanging="358"/>
      </w:pPr>
      <w:r>
        <w:t>Identify</w:t>
      </w:r>
      <w:r>
        <w:rPr>
          <w:spacing w:val="-6"/>
        </w:rPr>
        <w:t xml:space="preserve"> </w:t>
      </w:r>
      <w:r>
        <w:t>health</w:t>
      </w:r>
      <w:r>
        <w:rPr>
          <w:spacing w:val="-6"/>
        </w:rPr>
        <w:t xml:space="preserve"> </w:t>
      </w:r>
      <w:r>
        <w:t>and</w:t>
      </w:r>
      <w:r>
        <w:rPr>
          <w:spacing w:val="-5"/>
        </w:rPr>
        <w:t xml:space="preserve"> </w:t>
      </w:r>
      <w:r>
        <w:rPr>
          <w:sz w:val="18"/>
        </w:rPr>
        <w:t>SAFETY</w:t>
      </w:r>
      <w:r>
        <w:rPr>
          <w:spacing w:val="3"/>
          <w:sz w:val="18"/>
        </w:rPr>
        <w:t xml:space="preserve"> </w:t>
      </w:r>
      <w:r>
        <w:t>hazards</w:t>
      </w:r>
      <w:r>
        <w:rPr>
          <w:spacing w:val="-6"/>
        </w:rPr>
        <w:t xml:space="preserve"> </w:t>
      </w:r>
      <w:r>
        <w:t>and</w:t>
      </w:r>
      <w:r>
        <w:rPr>
          <w:spacing w:val="-6"/>
        </w:rPr>
        <w:t xml:space="preserve"> </w:t>
      </w:r>
      <w:r>
        <w:t>take</w:t>
      </w:r>
      <w:r>
        <w:rPr>
          <w:spacing w:val="-6"/>
        </w:rPr>
        <w:t xml:space="preserve"> </w:t>
      </w:r>
      <w:r>
        <w:t>action</w:t>
      </w:r>
      <w:r>
        <w:rPr>
          <w:spacing w:val="-6"/>
        </w:rPr>
        <w:t xml:space="preserve"> </w:t>
      </w:r>
      <w:r>
        <w:t>to</w:t>
      </w:r>
      <w:r>
        <w:rPr>
          <w:spacing w:val="-6"/>
        </w:rPr>
        <w:t xml:space="preserve"> </w:t>
      </w:r>
      <w:r>
        <w:t>mitigate</w:t>
      </w:r>
      <w:r>
        <w:rPr>
          <w:spacing w:val="-7"/>
        </w:rPr>
        <w:t xml:space="preserve"> </w:t>
      </w:r>
      <w:r>
        <w:t>or</w:t>
      </w:r>
      <w:r>
        <w:rPr>
          <w:spacing w:val="-5"/>
        </w:rPr>
        <w:t xml:space="preserve"> </w:t>
      </w:r>
      <w:r>
        <w:t>avoid</w:t>
      </w:r>
      <w:r>
        <w:rPr>
          <w:spacing w:val="-6"/>
        </w:rPr>
        <w:t xml:space="preserve"> </w:t>
      </w:r>
      <w:r>
        <w:t>the</w:t>
      </w:r>
      <w:r>
        <w:rPr>
          <w:spacing w:val="-6"/>
        </w:rPr>
        <w:t xml:space="preserve"> </w:t>
      </w:r>
      <w:r>
        <w:rPr>
          <w:spacing w:val="-2"/>
        </w:rPr>
        <w:t>hazard;</w:t>
      </w:r>
    </w:p>
    <w:p w14:paraId="5C2D930D" w14:textId="77777777" w:rsidR="00F9561E" w:rsidRDefault="00416B22">
      <w:pPr>
        <w:pStyle w:val="ListParagraph"/>
        <w:numPr>
          <w:ilvl w:val="0"/>
          <w:numId w:val="59"/>
        </w:numPr>
        <w:tabs>
          <w:tab w:val="left" w:pos="1677"/>
        </w:tabs>
        <w:spacing w:before="145"/>
        <w:ind w:left="1677" w:hanging="358"/>
      </w:pPr>
      <w:r>
        <w:t>Maintain</w:t>
      </w:r>
      <w:r>
        <w:rPr>
          <w:spacing w:val="-6"/>
        </w:rPr>
        <w:t xml:space="preserve"> </w:t>
      </w:r>
      <w:r>
        <w:t>skills</w:t>
      </w:r>
      <w:r>
        <w:rPr>
          <w:spacing w:val="-6"/>
        </w:rPr>
        <w:t xml:space="preserve"> </w:t>
      </w:r>
      <w:r>
        <w:t>at</w:t>
      </w:r>
      <w:r>
        <w:rPr>
          <w:spacing w:val="-6"/>
        </w:rPr>
        <w:t xml:space="preserve"> </w:t>
      </w:r>
      <w:r>
        <w:t>a</w:t>
      </w:r>
      <w:r>
        <w:rPr>
          <w:spacing w:val="-6"/>
        </w:rPr>
        <w:t xml:space="preserve"> </w:t>
      </w:r>
      <w:r>
        <w:t>test-ready</w:t>
      </w:r>
      <w:r>
        <w:rPr>
          <w:spacing w:val="-6"/>
        </w:rPr>
        <w:t xml:space="preserve"> </w:t>
      </w:r>
      <w:r>
        <w:t>level</w:t>
      </w:r>
      <w:r>
        <w:rPr>
          <w:spacing w:val="-5"/>
        </w:rPr>
        <w:t xml:space="preserve"> </w:t>
      </w:r>
      <w:r>
        <w:t>of</w:t>
      </w:r>
      <w:r>
        <w:rPr>
          <w:spacing w:val="-6"/>
        </w:rPr>
        <w:t xml:space="preserve"> </w:t>
      </w:r>
      <w:r>
        <w:rPr>
          <w:spacing w:val="-2"/>
        </w:rPr>
        <w:t>proficiency;</w:t>
      </w:r>
    </w:p>
    <w:p w14:paraId="5C2D930E" w14:textId="77777777" w:rsidR="00F9561E" w:rsidRDefault="00416B22">
      <w:pPr>
        <w:pStyle w:val="ListParagraph"/>
        <w:numPr>
          <w:ilvl w:val="0"/>
          <w:numId w:val="59"/>
        </w:numPr>
        <w:tabs>
          <w:tab w:val="left" w:pos="1677"/>
        </w:tabs>
        <w:ind w:left="1677" w:hanging="358"/>
      </w:pPr>
      <w:r>
        <w:t>Wear</w:t>
      </w:r>
      <w:r>
        <w:rPr>
          <w:spacing w:val="-7"/>
        </w:rPr>
        <w:t xml:space="preserve"> </w:t>
      </w:r>
      <w:r>
        <w:t>the</w:t>
      </w:r>
      <w:r>
        <w:rPr>
          <w:spacing w:val="-8"/>
        </w:rPr>
        <w:t xml:space="preserve"> </w:t>
      </w:r>
      <w:r>
        <w:t>identifying</w:t>
      </w:r>
      <w:r>
        <w:rPr>
          <w:spacing w:val="-8"/>
        </w:rPr>
        <w:t xml:space="preserve"> </w:t>
      </w:r>
      <w:r>
        <w:rPr>
          <w:spacing w:val="-2"/>
        </w:rPr>
        <w:t>uniform;</w:t>
      </w:r>
    </w:p>
    <w:p w14:paraId="5C2D930F" w14:textId="77777777" w:rsidR="00F9561E" w:rsidRDefault="00416B22">
      <w:pPr>
        <w:pStyle w:val="ListParagraph"/>
        <w:numPr>
          <w:ilvl w:val="0"/>
          <w:numId w:val="59"/>
        </w:numPr>
        <w:tabs>
          <w:tab w:val="left" w:pos="1677"/>
          <w:tab w:val="left" w:pos="1679"/>
        </w:tabs>
        <w:ind w:right="394"/>
      </w:pPr>
      <w:r>
        <w:t>If</w:t>
      </w:r>
      <w:r>
        <w:rPr>
          <w:spacing w:val="-3"/>
        </w:rPr>
        <w:t xml:space="preserve"> </w:t>
      </w:r>
      <w:r>
        <w:t>needed</w:t>
      </w:r>
      <w:r>
        <w:rPr>
          <w:spacing w:val="-3"/>
        </w:rPr>
        <w:t xml:space="preserve"> </w:t>
      </w:r>
      <w:r>
        <w:t>for</w:t>
      </w:r>
      <w:r>
        <w:rPr>
          <w:spacing w:val="-4"/>
        </w:rPr>
        <w:t xml:space="preserve"> </w:t>
      </w:r>
      <w:r>
        <w:t>effective</w:t>
      </w:r>
      <w:r>
        <w:rPr>
          <w:spacing w:val="-4"/>
        </w:rPr>
        <w:t xml:space="preserve"> </w:t>
      </w:r>
      <w:r>
        <w:rPr>
          <w:sz w:val="18"/>
        </w:rPr>
        <w:t xml:space="preserve">PATRON </w:t>
      </w:r>
      <w:r>
        <w:t>surveillance,</w:t>
      </w:r>
      <w:r>
        <w:rPr>
          <w:spacing w:val="-3"/>
        </w:rPr>
        <w:t xml:space="preserve"> </w:t>
      </w:r>
      <w:r>
        <w:t>wear</w:t>
      </w:r>
      <w:r>
        <w:rPr>
          <w:spacing w:val="-3"/>
        </w:rPr>
        <w:t xml:space="preserve"> </w:t>
      </w:r>
      <w:r>
        <w:t>corrective</w:t>
      </w:r>
      <w:r>
        <w:rPr>
          <w:spacing w:val="-4"/>
        </w:rPr>
        <w:t xml:space="preserve"> </w:t>
      </w:r>
      <w:r>
        <w:t>eyewear</w:t>
      </w:r>
      <w:r>
        <w:rPr>
          <w:spacing w:val="-4"/>
        </w:rPr>
        <w:t xml:space="preserve"> </w:t>
      </w:r>
      <w:r>
        <w:t>as</w:t>
      </w:r>
      <w:r>
        <w:rPr>
          <w:spacing w:val="-4"/>
        </w:rPr>
        <w:t xml:space="preserve"> </w:t>
      </w:r>
      <w:r>
        <w:t>necessary</w:t>
      </w:r>
      <w:r>
        <w:rPr>
          <w:spacing w:val="-3"/>
        </w:rPr>
        <w:t xml:space="preserve"> </w:t>
      </w:r>
      <w:r>
        <w:t>to</w:t>
      </w:r>
      <w:r>
        <w:rPr>
          <w:spacing w:val="-3"/>
        </w:rPr>
        <w:t xml:space="preserve"> </w:t>
      </w:r>
      <w:r>
        <w:t>correct</w:t>
      </w:r>
      <w:r>
        <w:rPr>
          <w:spacing w:val="-3"/>
        </w:rPr>
        <w:t xml:space="preserve"> </w:t>
      </w:r>
      <w:r>
        <w:t>poor</w:t>
      </w:r>
      <w:r>
        <w:rPr>
          <w:spacing w:val="-3"/>
        </w:rPr>
        <w:t xml:space="preserve"> </w:t>
      </w:r>
      <w:r>
        <w:t>vision and wear polarized sunglasses;</w:t>
      </w:r>
    </w:p>
    <w:p w14:paraId="5C2D9310" w14:textId="77777777" w:rsidR="00F9561E" w:rsidRDefault="00416B22">
      <w:pPr>
        <w:pStyle w:val="ListParagraph"/>
        <w:numPr>
          <w:ilvl w:val="0"/>
          <w:numId w:val="59"/>
        </w:numPr>
        <w:tabs>
          <w:tab w:val="left" w:pos="1677"/>
        </w:tabs>
        <w:ind w:left="1677" w:hanging="358"/>
      </w:pPr>
      <w:r>
        <w:t>If</w:t>
      </w:r>
      <w:r>
        <w:rPr>
          <w:spacing w:val="-6"/>
        </w:rPr>
        <w:t xml:space="preserve"> </w:t>
      </w:r>
      <w:r>
        <w:t>exposed</w:t>
      </w:r>
      <w:r>
        <w:rPr>
          <w:spacing w:val="-5"/>
        </w:rPr>
        <w:t xml:space="preserve"> </w:t>
      </w:r>
      <w:r>
        <w:t>to</w:t>
      </w:r>
      <w:r>
        <w:rPr>
          <w:spacing w:val="-6"/>
        </w:rPr>
        <w:t xml:space="preserve"> </w:t>
      </w:r>
      <w:r>
        <w:t>UV,</w:t>
      </w:r>
      <w:r>
        <w:rPr>
          <w:spacing w:val="-6"/>
        </w:rPr>
        <w:t xml:space="preserve"> </w:t>
      </w:r>
      <w:r>
        <w:t>wear</w:t>
      </w:r>
      <w:r>
        <w:rPr>
          <w:spacing w:val="-5"/>
        </w:rPr>
        <w:t xml:space="preserve"> </w:t>
      </w:r>
      <w:r>
        <w:t>SPF</w:t>
      </w:r>
      <w:r>
        <w:rPr>
          <w:spacing w:val="-5"/>
        </w:rPr>
        <w:t xml:space="preserve"> </w:t>
      </w:r>
      <w:r>
        <w:t>15</w:t>
      </w:r>
      <w:r>
        <w:rPr>
          <w:spacing w:val="-5"/>
        </w:rPr>
        <w:t xml:space="preserve"> </w:t>
      </w:r>
      <w:r>
        <w:t>or</w:t>
      </w:r>
      <w:r>
        <w:rPr>
          <w:spacing w:val="-8"/>
        </w:rPr>
        <w:t xml:space="preserve"> </w:t>
      </w:r>
      <w:r>
        <w:t>greater</w:t>
      </w:r>
      <w:r>
        <w:rPr>
          <w:spacing w:val="-5"/>
        </w:rPr>
        <w:t xml:space="preserve"> </w:t>
      </w:r>
      <w:r>
        <w:t>UV</w:t>
      </w:r>
      <w:r>
        <w:rPr>
          <w:spacing w:val="-6"/>
        </w:rPr>
        <w:t xml:space="preserve"> </w:t>
      </w:r>
      <w:r>
        <w:t>protection;</w:t>
      </w:r>
      <w:r>
        <w:rPr>
          <w:spacing w:val="-5"/>
        </w:rPr>
        <w:t xml:space="preserve"> and</w:t>
      </w:r>
    </w:p>
    <w:p w14:paraId="5C2D9311" w14:textId="77777777" w:rsidR="00F9561E" w:rsidRDefault="00416B22">
      <w:pPr>
        <w:pStyle w:val="ListParagraph"/>
        <w:numPr>
          <w:ilvl w:val="0"/>
          <w:numId w:val="59"/>
        </w:numPr>
        <w:tabs>
          <w:tab w:val="left" w:pos="1677"/>
        </w:tabs>
        <w:spacing w:before="143"/>
        <w:ind w:left="1677" w:hanging="358"/>
      </w:pPr>
      <w:r>
        <w:t>Know</w:t>
      </w:r>
      <w:r>
        <w:rPr>
          <w:spacing w:val="-6"/>
        </w:rPr>
        <w:t xml:space="preserve"> </w:t>
      </w:r>
      <w:r>
        <w:t>where</w:t>
      </w:r>
      <w:r>
        <w:rPr>
          <w:spacing w:val="-5"/>
        </w:rPr>
        <w:t xml:space="preserve"> </w:t>
      </w:r>
      <w:r>
        <w:t>PPE</w:t>
      </w:r>
      <w:r>
        <w:rPr>
          <w:spacing w:val="-5"/>
        </w:rPr>
        <w:t xml:space="preserve"> </w:t>
      </w:r>
      <w:r>
        <w:t>is</w:t>
      </w:r>
      <w:r>
        <w:rPr>
          <w:spacing w:val="-6"/>
        </w:rPr>
        <w:t xml:space="preserve"> </w:t>
      </w:r>
      <w:r>
        <w:t>located</w:t>
      </w:r>
      <w:r>
        <w:rPr>
          <w:spacing w:val="-5"/>
        </w:rPr>
        <w:t xml:space="preserve"> </w:t>
      </w:r>
      <w:r>
        <w:t>and</w:t>
      </w:r>
      <w:r>
        <w:rPr>
          <w:spacing w:val="-5"/>
        </w:rPr>
        <w:t xml:space="preserve"> </w:t>
      </w:r>
      <w:r>
        <w:t>use</w:t>
      </w:r>
      <w:r>
        <w:rPr>
          <w:spacing w:val="-6"/>
        </w:rPr>
        <w:t xml:space="preserve"> </w:t>
      </w:r>
      <w:r>
        <w:t>it</w:t>
      </w:r>
      <w:r>
        <w:rPr>
          <w:spacing w:val="-5"/>
        </w:rPr>
        <w:t xml:space="preserve"> </w:t>
      </w:r>
      <w:r>
        <w:t>when</w:t>
      </w:r>
      <w:r>
        <w:rPr>
          <w:spacing w:val="-5"/>
        </w:rPr>
        <w:t xml:space="preserve"> </w:t>
      </w:r>
      <w:r>
        <w:rPr>
          <w:spacing w:val="-2"/>
        </w:rPr>
        <w:t>required.</w:t>
      </w:r>
    </w:p>
    <w:p w14:paraId="5C2D9312" w14:textId="77777777" w:rsidR="00F9561E" w:rsidRDefault="00416B22">
      <w:pPr>
        <w:pStyle w:val="ListParagraph"/>
        <w:numPr>
          <w:ilvl w:val="4"/>
          <w:numId w:val="83"/>
        </w:numPr>
        <w:tabs>
          <w:tab w:val="left" w:pos="2159"/>
          <w:tab w:val="left" w:pos="3119"/>
        </w:tabs>
        <w:spacing w:before="145"/>
        <w:ind w:left="1319" w:right="358" w:firstLine="0"/>
      </w:pPr>
      <w:r>
        <w:rPr>
          <w:b/>
          <w:i/>
          <w:color w:val="933634"/>
          <w:spacing w:val="-10"/>
          <w:sz w:val="24"/>
          <w:vertAlign w:val="superscript"/>
        </w:rPr>
        <w:t>A</w:t>
      </w:r>
      <w:r>
        <w:rPr>
          <w:b/>
          <w:i/>
          <w:color w:val="933634"/>
          <w:sz w:val="24"/>
        </w:rPr>
        <w:tab/>
        <w:t>Shallow Water Certified Lifeguards</w:t>
      </w:r>
      <w:r>
        <w:rPr>
          <w:b/>
          <w:i/>
          <w:color w:val="933634"/>
          <w:spacing w:val="-4"/>
          <w:sz w:val="24"/>
        </w:rPr>
        <w:t xml:space="preserve"> </w:t>
      </w:r>
      <w:r>
        <w:t>Q</w:t>
      </w:r>
      <w:r>
        <w:rPr>
          <w:sz w:val="18"/>
        </w:rPr>
        <w:t xml:space="preserve">UALIFIED LIFEGUARDS </w:t>
      </w:r>
      <w:r>
        <w:t>certified for shallow water</w:t>
      </w:r>
      <w:r>
        <w:rPr>
          <w:spacing w:val="-2"/>
        </w:rPr>
        <w:t xml:space="preserve"> </w:t>
      </w:r>
      <w:r>
        <w:t>depths</w:t>
      </w:r>
      <w:r>
        <w:rPr>
          <w:spacing w:val="-3"/>
        </w:rPr>
        <w:t xml:space="preserve"> </w:t>
      </w:r>
      <w:r>
        <w:t>shall</w:t>
      </w:r>
      <w:r>
        <w:rPr>
          <w:spacing w:val="-2"/>
        </w:rPr>
        <w:t xml:space="preserve"> </w:t>
      </w:r>
      <w:r>
        <w:t>not</w:t>
      </w:r>
      <w:r>
        <w:rPr>
          <w:spacing w:val="-2"/>
        </w:rPr>
        <w:t xml:space="preserve"> </w:t>
      </w:r>
      <w:r>
        <w:t>be</w:t>
      </w:r>
      <w:r>
        <w:rPr>
          <w:spacing w:val="-3"/>
        </w:rPr>
        <w:t xml:space="preserve"> </w:t>
      </w:r>
      <w:r>
        <w:t>assigned</w:t>
      </w:r>
      <w:r>
        <w:rPr>
          <w:spacing w:val="-2"/>
        </w:rPr>
        <w:t xml:space="preserve"> </w:t>
      </w:r>
      <w:r>
        <w:t>to</w:t>
      </w:r>
      <w:r>
        <w:rPr>
          <w:spacing w:val="-2"/>
        </w:rPr>
        <w:t xml:space="preserve"> </w:t>
      </w:r>
      <w:r>
        <w:t>a</w:t>
      </w:r>
      <w:r>
        <w:rPr>
          <w:spacing w:val="-2"/>
        </w:rPr>
        <w:t xml:space="preserve"> </w:t>
      </w:r>
      <w:r>
        <w:rPr>
          <w:sz w:val="18"/>
        </w:rPr>
        <w:t>BODY</w:t>
      </w:r>
      <w:r>
        <w:rPr>
          <w:spacing w:val="-2"/>
          <w:sz w:val="18"/>
        </w:rPr>
        <w:t xml:space="preserve"> </w:t>
      </w:r>
      <w:r>
        <w:rPr>
          <w:sz w:val="18"/>
        </w:rPr>
        <w:t>OF</w:t>
      </w:r>
      <w:r>
        <w:rPr>
          <w:spacing w:val="-2"/>
          <w:sz w:val="18"/>
        </w:rPr>
        <w:t xml:space="preserve"> </w:t>
      </w:r>
      <w:r>
        <w:rPr>
          <w:sz w:val="18"/>
        </w:rPr>
        <w:t xml:space="preserve">WATER </w:t>
      </w:r>
      <w:r>
        <w:t>in</w:t>
      </w:r>
      <w:r>
        <w:rPr>
          <w:spacing w:val="-2"/>
        </w:rPr>
        <w:t xml:space="preserve"> </w:t>
      </w:r>
      <w:r>
        <w:t>which</w:t>
      </w:r>
      <w:r>
        <w:rPr>
          <w:spacing w:val="-2"/>
        </w:rPr>
        <w:t xml:space="preserve"> </w:t>
      </w:r>
      <w:r>
        <w:t>any</w:t>
      </w:r>
      <w:r>
        <w:rPr>
          <w:spacing w:val="-2"/>
        </w:rPr>
        <w:t xml:space="preserve"> </w:t>
      </w:r>
      <w:r>
        <w:t>part</w:t>
      </w:r>
      <w:r>
        <w:rPr>
          <w:spacing w:val="-2"/>
        </w:rPr>
        <w:t xml:space="preserve"> </w:t>
      </w:r>
      <w:r>
        <w:t>of</w:t>
      </w:r>
      <w:r>
        <w:rPr>
          <w:spacing w:val="-3"/>
        </w:rPr>
        <w:t xml:space="preserve"> </w:t>
      </w:r>
      <w:r>
        <w:t>the</w:t>
      </w:r>
      <w:r>
        <w:rPr>
          <w:spacing w:val="-3"/>
        </w:rPr>
        <w:t xml:space="preserve"> </w:t>
      </w:r>
      <w:r>
        <w:t>water’s</w:t>
      </w:r>
      <w:r>
        <w:rPr>
          <w:spacing w:val="-3"/>
        </w:rPr>
        <w:t xml:space="preserve"> </w:t>
      </w:r>
      <w:r>
        <w:t>depth</w:t>
      </w:r>
      <w:r>
        <w:rPr>
          <w:spacing w:val="-2"/>
        </w:rPr>
        <w:t xml:space="preserve"> </w:t>
      </w:r>
      <w:r>
        <w:t>is</w:t>
      </w:r>
      <w:r>
        <w:rPr>
          <w:spacing w:val="-3"/>
        </w:rPr>
        <w:t xml:space="preserve"> </w:t>
      </w:r>
      <w:r>
        <w:t>greater</w:t>
      </w:r>
      <w:r>
        <w:rPr>
          <w:spacing w:val="-2"/>
        </w:rPr>
        <w:t xml:space="preserve"> </w:t>
      </w:r>
      <w:r>
        <w:t>than the depth for which they are certified.</w:t>
      </w:r>
    </w:p>
    <w:p w14:paraId="5C2D9313" w14:textId="77777777" w:rsidR="00F9561E" w:rsidRDefault="00416B22">
      <w:pPr>
        <w:pStyle w:val="ListParagraph"/>
        <w:numPr>
          <w:ilvl w:val="4"/>
          <w:numId w:val="83"/>
        </w:numPr>
        <w:tabs>
          <w:tab w:val="left" w:pos="2159"/>
          <w:tab w:val="left" w:pos="3119"/>
        </w:tabs>
        <w:spacing w:before="145"/>
        <w:ind w:left="1319" w:right="672" w:firstLine="0"/>
      </w:pPr>
      <w:r>
        <w:rPr>
          <w:b/>
          <w:i/>
          <w:color w:val="933634"/>
          <w:spacing w:val="-10"/>
          <w:sz w:val="24"/>
          <w:vertAlign w:val="superscript"/>
        </w:rPr>
        <w:t>A</w:t>
      </w:r>
      <w:r>
        <w:rPr>
          <w:b/>
          <w:i/>
          <w:color w:val="933634"/>
          <w:sz w:val="24"/>
        </w:rPr>
        <w:tab/>
        <w:t>Direct Surveillance</w:t>
      </w:r>
      <w:r>
        <w:rPr>
          <w:b/>
          <w:i/>
          <w:color w:val="933634"/>
          <w:spacing w:val="-9"/>
          <w:sz w:val="24"/>
        </w:rPr>
        <w:t xml:space="preserve"> </w:t>
      </w:r>
      <w:r>
        <w:t>Q</w:t>
      </w:r>
      <w:r>
        <w:rPr>
          <w:sz w:val="18"/>
        </w:rPr>
        <w:t xml:space="preserve">UALIFIED LIFEGUARDS </w:t>
      </w:r>
      <w:r>
        <w:t xml:space="preserve">assigned responsibilities for </w:t>
      </w:r>
      <w:r>
        <w:rPr>
          <w:sz w:val="18"/>
        </w:rPr>
        <w:t xml:space="preserve">PATRON </w:t>
      </w:r>
      <w:r>
        <w:t>surveillance</w:t>
      </w:r>
      <w:r>
        <w:rPr>
          <w:spacing w:val="-4"/>
        </w:rPr>
        <w:t xml:space="preserve"> </w:t>
      </w:r>
      <w:r>
        <w:t>shall</w:t>
      </w:r>
      <w:r>
        <w:rPr>
          <w:spacing w:val="-3"/>
        </w:rPr>
        <w:t xml:space="preserve"> </w:t>
      </w:r>
      <w:r>
        <w:t>not</w:t>
      </w:r>
      <w:r>
        <w:rPr>
          <w:spacing w:val="-4"/>
        </w:rPr>
        <w:t xml:space="preserve"> </w:t>
      </w:r>
      <w:r>
        <w:t>be</w:t>
      </w:r>
      <w:r>
        <w:rPr>
          <w:spacing w:val="-4"/>
        </w:rPr>
        <w:t xml:space="preserve"> </w:t>
      </w:r>
      <w:r>
        <w:t>assigned</w:t>
      </w:r>
      <w:r>
        <w:rPr>
          <w:spacing w:val="-3"/>
        </w:rPr>
        <w:t xml:space="preserve"> </w:t>
      </w:r>
      <w:r>
        <w:t>other</w:t>
      </w:r>
      <w:r>
        <w:rPr>
          <w:spacing w:val="-3"/>
        </w:rPr>
        <w:t xml:space="preserve"> </w:t>
      </w:r>
      <w:r>
        <w:t>tasks</w:t>
      </w:r>
      <w:r>
        <w:rPr>
          <w:spacing w:val="-4"/>
        </w:rPr>
        <w:t xml:space="preserve"> </w:t>
      </w:r>
      <w:r>
        <w:t>that</w:t>
      </w:r>
      <w:r>
        <w:rPr>
          <w:spacing w:val="-3"/>
        </w:rPr>
        <w:t xml:space="preserve"> </w:t>
      </w:r>
      <w:r>
        <w:t>intrude</w:t>
      </w:r>
      <w:r>
        <w:rPr>
          <w:spacing w:val="-4"/>
        </w:rPr>
        <w:t xml:space="preserve"> </w:t>
      </w:r>
      <w:r>
        <w:t>on</w:t>
      </w:r>
      <w:r>
        <w:rPr>
          <w:spacing w:val="-3"/>
        </w:rPr>
        <w:t xml:space="preserve"> </w:t>
      </w:r>
      <w:r>
        <w:rPr>
          <w:sz w:val="18"/>
        </w:rPr>
        <w:t xml:space="preserve">PATRON </w:t>
      </w:r>
      <w:r>
        <w:t>surveillance</w:t>
      </w:r>
      <w:r>
        <w:rPr>
          <w:spacing w:val="-4"/>
        </w:rPr>
        <w:t xml:space="preserve"> </w:t>
      </w:r>
      <w:r>
        <w:t>while</w:t>
      </w:r>
      <w:r>
        <w:rPr>
          <w:spacing w:val="-4"/>
        </w:rPr>
        <w:t xml:space="preserve"> </w:t>
      </w:r>
      <w:r>
        <w:t>performing</w:t>
      </w:r>
      <w:r>
        <w:rPr>
          <w:spacing w:val="-3"/>
        </w:rPr>
        <w:t xml:space="preserve"> </w:t>
      </w:r>
      <w:r>
        <w:t>those surveillance activities.</w:t>
      </w:r>
    </w:p>
    <w:p w14:paraId="5C2D9314" w14:textId="77777777" w:rsidR="00F9561E" w:rsidRDefault="00416B22">
      <w:pPr>
        <w:pStyle w:val="ListParagraph"/>
        <w:numPr>
          <w:ilvl w:val="4"/>
          <w:numId w:val="83"/>
        </w:numPr>
        <w:tabs>
          <w:tab w:val="left" w:pos="2159"/>
          <w:tab w:val="left" w:pos="3119"/>
        </w:tabs>
        <w:spacing w:before="143"/>
        <w:ind w:left="1319" w:right="397" w:firstLine="0"/>
      </w:pPr>
      <w:r>
        <w:rPr>
          <w:b/>
          <w:i/>
          <w:color w:val="933634"/>
          <w:spacing w:val="-10"/>
          <w:sz w:val="24"/>
          <w:vertAlign w:val="superscript"/>
        </w:rPr>
        <w:t>A</w:t>
      </w:r>
      <w:r>
        <w:rPr>
          <w:b/>
          <w:i/>
          <w:color w:val="933634"/>
          <w:sz w:val="24"/>
        </w:rPr>
        <w:tab/>
        <w:t>Distractions</w:t>
      </w:r>
      <w:r>
        <w:rPr>
          <w:b/>
          <w:i/>
          <w:color w:val="933634"/>
          <w:spacing w:val="-10"/>
          <w:sz w:val="24"/>
        </w:rPr>
        <w:t xml:space="preserve"> </w:t>
      </w:r>
      <w:r>
        <w:t>While</w:t>
      </w:r>
      <w:r>
        <w:rPr>
          <w:spacing w:val="-5"/>
        </w:rPr>
        <w:t xml:space="preserve"> </w:t>
      </w:r>
      <w:r>
        <w:t>conducting</w:t>
      </w:r>
      <w:r>
        <w:rPr>
          <w:spacing w:val="-4"/>
        </w:rPr>
        <w:t xml:space="preserve"> </w:t>
      </w:r>
      <w:r>
        <w:rPr>
          <w:sz w:val="18"/>
        </w:rPr>
        <w:t xml:space="preserve">BATHER </w:t>
      </w:r>
      <w:r>
        <w:t>surveillance,</w:t>
      </w:r>
      <w:r>
        <w:rPr>
          <w:spacing w:val="-4"/>
        </w:rPr>
        <w:t xml:space="preserve"> </w:t>
      </w:r>
      <w:r>
        <w:rPr>
          <w:sz w:val="18"/>
        </w:rPr>
        <w:t>QUALIFIED</w:t>
      </w:r>
      <w:r>
        <w:rPr>
          <w:spacing w:val="-4"/>
          <w:sz w:val="18"/>
        </w:rPr>
        <w:t xml:space="preserve"> </w:t>
      </w:r>
      <w:r>
        <w:rPr>
          <w:sz w:val="18"/>
        </w:rPr>
        <w:t xml:space="preserve">LIFEGUARDS </w:t>
      </w:r>
      <w:r>
        <w:t>shall</w:t>
      </w:r>
      <w:r>
        <w:rPr>
          <w:spacing w:val="-4"/>
        </w:rPr>
        <w:t xml:space="preserve"> </w:t>
      </w:r>
      <w:r>
        <w:t>not engage in social conversations or have on their person or lifeguard station, reading materials, cellular telephones, texting devices, music players, or other similar non-emergency electronic devices.</w:t>
      </w:r>
    </w:p>
    <w:p w14:paraId="5C2D9315" w14:textId="77777777" w:rsidR="00F9561E" w:rsidRDefault="00416B22">
      <w:pPr>
        <w:pStyle w:val="Heading3"/>
        <w:numPr>
          <w:ilvl w:val="3"/>
          <w:numId w:val="83"/>
        </w:numPr>
        <w:tabs>
          <w:tab w:val="left" w:pos="2572"/>
        </w:tabs>
        <w:spacing w:before="144"/>
        <w:ind w:hanging="1252"/>
      </w:pPr>
      <w:r>
        <w:rPr>
          <w:color w:val="5F4879"/>
        </w:rPr>
        <w:t>Supervisor</w:t>
      </w:r>
      <w:r>
        <w:rPr>
          <w:color w:val="5F4879"/>
          <w:spacing w:val="-4"/>
        </w:rPr>
        <w:t xml:space="preserve"> </w:t>
      </w:r>
      <w:r>
        <w:rPr>
          <w:color w:val="5F4879"/>
          <w:spacing w:val="-2"/>
        </w:rPr>
        <w:t>Staff</w:t>
      </w:r>
    </w:p>
    <w:p w14:paraId="5C2D9316" w14:textId="77777777" w:rsidR="00F9561E" w:rsidRDefault="00416B22">
      <w:pPr>
        <w:pStyle w:val="ListParagraph"/>
        <w:numPr>
          <w:ilvl w:val="4"/>
          <w:numId w:val="83"/>
        </w:numPr>
        <w:tabs>
          <w:tab w:val="left" w:pos="2159"/>
          <w:tab w:val="left" w:pos="3119"/>
        </w:tabs>
        <w:spacing w:before="120"/>
        <w:ind w:left="1319" w:right="372" w:firstLine="0"/>
      </w:pPr>
      <w:r>
        <w:rPr>
          <w:b/>
          <w:i/>
          <w:color w:val="933634"/>
          <w:spacing w:val="-10"/>
          <w:sz w:val="24"/>
          <w:vertAlign w:val="superscript"/>
        </w:rPr>
        <w:t>A</w:t>
      </w:r>
      <w:r>
        <w:rPr>
          <w:b/>
          <w:i/>
          <w:color w:val="933634"/>
          <w:sz w:val="24"/>
        </w:rPr>
        <w:tab/>
        <w:t>Lifeguard</w:t>
      </w:r>
      <w:r>
        <w:rPr>
          <w:b/>
          <w:i/>
          <w:color w:val="933634"/>
          <w:spacing w:val="-6"/>
          <w:sz w:val="24"/>
        </w:rPr>
        <w:t xml:space="preserve"> </w:t>
      </w:r>
      <w:r>
        <w:rPr>
          <w:b/>
          <w:i/>
          <w:color w:val="933634"/>
          <w:sz w:val="24"/>
        </w:rPr>
        <w:t>Supervisor</w:t>
      </w:r>
      <w:r>
        <w:rPr>
          <w:b/>
          <w:i/>
          <w:color w:val="933634"/>
          <w:spacing w:val="-4"/>
          <w:sz w:val="24"/>
        </w:rPr>
        <w:t xml:space="preserve"> </w:t>
      </w:r>
      <w:r>
        <w:rPr>
          <w:b/>
          <w:i/>
          <w:color w:val="933634"/>
          <w:sz w:val="24"/>
        </w:rPr>
        <w:t>Required</w:t>
      </w:r>
      <w:r>
        <w:rPr>
          <w:b/>
          <w:i/>
          <w:color w:val="933634"/>
          <w:spacing w:val="-15"/>
          <w:sz w:val="24"/>
        </w:rPr>
        <w:t xml:space="preserve"> </w:t>
      </w:r>
      <w:r>
        <w:t>A</w:t>
      </w:r>
      <w:r>
        <w:rPr>
          <w:sz w:val="18"/>
        </w:rPr>
        <w:t>QUATIC</w:t>
      </w:r>
      <w:r>
        <w:rPr>
          <w:spacing w:val="-3"/>
          <w:sz w:val="18"/>
        </w:rPr>
        <w:t xml:space="preserve"> </w:t>
      </w:r>
      <w:r>
        <w:rPr>
          <w:sz w:val="18"/>
        </w:rPr>
        <w:t xml:space="preserve">FACILITIES </w:t>
      </w:r>
      <w:r>
        <w:t>that</w:t>
      </w:r>
      <w:r>
        <w:rPr>
          <w:spacing w:val="-3"/>
        </w:rPr>
        <w:t xml:space="preserve"> </w:t>
      </w:r>
      <w:r>
        <w:t>are</w:t>
      </w:r>
      <w:r>
        <w:rPr>
          <w:spacing w:val="-4"/>
        </w:rPr>
        <w:t xml:space="preserve"> </w:t>
      </w:r>
      <w:r>
        <w:t>required</w:t>
      </w:r>
      <w:r>
        <w:rPr>
          <w:spacing w:val="-3"/>
        </w:rPr>
        <w:t xml:space="preserve"> </w:t>
      </w:r>
      <w:r>
        <w:t>to</w:t>
      </w:r>
      <w:r>
        <w:rPr>
          <w:spacing w:val="-4"/>
        </w:rPr>
        <w:t xml:space="preserve"> </w:t>
      </w:r>
      <w:r>
        <w:t>have</w:t>
      </w:r>
      <w:r>
        <w:rPr>
          <w:spacing w:val="-4"/>
        </w:rPr>
        <w:t xml:space="preserve"> </w:t>
      </w:r>
      <w:r>
        <w:t>two</w:t>
      </w:r>
      <w:r>
        <w:rPr>
          <w:spacing w:val="-3"/>
        </w:rPr>
        <w:t xml:space="preserve"> </w:t>
      </w:r>
      <w:r>
        <w:t xml:space="preserve">or more </w:t>
      </w:r>
      <w:r>
        <w:rPr>
          <w:sz w:val="18"/>
        </w:rPr>
        <w:t xml:space="preserve">QUALIFIED LIFEGUARDS </w:t>
      </w:r>
      <w:r>
        <w:t xml:space="preserve">to satisfy Zone responsibilities per the Zone Plan of </w:t>
      </w:r>
      <w:r>
        <w:rPr>
          <w:sz w:val="18"/>
        </w:rPr>
        <w:t xml:space="preserve">BATHER </w:t>
      </w:r>
      <w:r>
        <w:t xml:space="preserve">Surveillance in MAHC 6.3.3.1.1, shall have an additional person at the </w:t>
      </w:r>
      <w:r>
        <w:rPr>
          <w:sz w:val="18"/>
        </w:rPr>
        <w:t xml:space="preserve">AQUATIC FACILITY </w:t>
      </w:r>
      <w:r>
        <w:t xml:space="preserve">during all hours of operation designated as the </w:t>
      </w:r>
      <w:r>
        <w:rPr>
          <w:sz w:val="18"/>
        </w:rPr>
        <w:t xml:space="preserve">LIFEGUARD SUPERVISOR </w:t>
      </w:r>
      <w:r>
        <w:t>who meets the requirement of MAHC 6.2.2.</w:t>
      </w:r>
    </w:p>
    <w:p w14:paraId="5C2D9317" w14:textId="79F727BF" w:rsidR="00F9561E" w:rsidRDefault="00416B22">
      <w:pPr>
        <w:pStyle w:val="ListParagraph"/>
        <w:numPr>
          <w:ilvl w:val="4"/>
          <w:numId w:val="83"/>
        </w:numPr>
        <w:tabs>
          <w:tab w:val="left" w:pos="2159"/>
          <w:tab w:val="left" w:pos="3119"/>
        </w:tabs>
        <w:ind w:left="1319" w:right="646" w:firstLine="0"/>
      </w:pPr>
      <w:r>
        <w:rPr>
          <w:b/>
          <w:i/>
          <w:color w:val="933634"/>
          <w:spacing w:val="-10"/>
          <w:sz w:val="24"/>
          <w:vertAlign w:val="superscript"/>
        </w:rPr>
        <w:t>A</w:t>
      </w:r>
      <w:r>
        <w:rPr>
          <w:b/>
          <w:i/>
          <w:color w:val="933634"/>
          <w:sz w:val="24"/>
        </w:rPr>
        <w:tab/>
        <w:t>Designated</w:t>
      </w:r>
      <w:r>
        <w:rPr>
          <w:b/>
          <w:i/>
          <w:color w:val="933634"/>
          <w:spacing w:val="-6"/>
          <w:sz w:val="24"/>
        </w:rPr>
        <w:t xml:space="preserve"> </w:t>
      </w:r>
      <w:r>
        <w:rPr>
          <w:b/>
          <w:i/>
          <w:color w:val="933634"/>
          <w:sz w:val="24"/>
        </w:rPr>
        <w:t>Supervisor</w:t>
      </w:r>
      <w:r>
        <w:rPr>
          <w:b/>
          <w:i/>
          <w:color w:val="933634"/>
          <w:spacing w:val="-10"/>
          <w:sz w:val="24"/>
        </w:rPr>
        <w:t xml:space="preserve"> </w:t>
      </w:r>
      <w:del w:id="2409" w:author="Dewey Case" w:date="2024-04-16T16:20:00Z">
        <w:r w:rsidDel="004B4402">
          <w:delText>One</w:delText>
        </w:r>
        <w:r w:rsidDel="004B4402">
          <w:rPr>
            <w:spacing w:val="-5"/>
          </w:rPr>
          <w:delText xml:space="preserve"> </w:delText>
        </w:r>
        <w:r w:rsidDel="004B4402">
          <w:delText>of</w:delText>
        </w:r>
        <w:r w:rsidDel="004B4402">
          <w:rPr>
            <w:spacing w:val="-4"/>
          </w:rPr>
          <w:delText xml:space="preserve"> </w:delText>
        </w:r>
        <w:r w:rsidDel="004B4402">
          <w:delText>the</w:delText>
        </w:r>
        <w:r w:rsidDel="004B4402">
          <w:rPr>
            <w:spacing w:val="-4"/>
          </w:rPr>
          <w:delText xml:space="preserve"> </w:delText>
        </w:r>
        <w:r w:rsidDel="004B4402">
          <w:rPr>
            <w:sz w:val="18"/>
          </w:rPr>
          <w:delText>QUALIFIED</w:delText>
        </w:r>
        <w:r w:rsidDel="004B4402">
          <w:rPr>
            <w:spacing w:val="-3"/>
            <w:sz w:val="18"/>
          </w:rPr>
          <w:delText xml:space="preserve"> </w:delText>
        </w:r>
        <w:r w:rsidDel="004B4402">
          <w:rPr>
            <w:sz w:val="18"/>
          </w:rPr>
          <w:delText xml:space="preserve">LIFEGUARDS </w:delText>
        </w:r>
        <w:r w:rsidDel="004B4402">
          <w:delText>as</w:delText>
        </w:r>
        <w:r w:rsidDel="004B4402">
          <w:rPr>
            <w:spacing w:val="-3"/>
          </w:rPr>
          <w:delText xml:space="preserve"> </w:delText>
        </w:r>
        <w:r w:rsidDel="004B4402">
          <w:delText>per</w:delText>
        </w:r>
        <w:r w:rsidDel="004B4402">
          <w:rPr>
            <w:spacing w:val="-4"/>
          </w:rPr>
          <w:delText xml:space="preserve"> </w:delText>
        </w:r>
        <w:r w:rsidDel="004B4402">
          <w:delText>MAHC</w:delText>
        </w:r>
        <w:r w:rsidDel="004B4402">
          <w:rPr>
            <w:spacing w:val="-4"/>
          </w:rPr>
          <w:delText xml:space="preserve"> </w:delText>
        </w:r>
        <w:r w:rsidDel="004B4402">
          <w:delText xml:space="preserve">6.3.3.1.1 may be designated as the </w:delText>
        </w:r>
        <w:r w:rsidDel="004B4402">
          <w:rPr>
            <w:sz w:val="18"/>
          </w:rPr>
          <w:delText xml:space="preserve">LIFEGUARD SUPERVISOR </w:delText>
        </w:r>
        <w:r w:rsidDel="004B4402">
          <w:delText xml:space="preserve">in addition to fulfilling the duties of </w:delText>
        </w:r>
        <w:r w:rsidDel="004B4402">
          <w:rPr>
            <w:sz w:val="18"/>
          </w:rPr>
          <w:delText xml:space="preserve">QUALIFIED </w:delText>
        </w:r>
        <w:r w:rsidDel="004B4402">
          <w:rPr>
            <w:spacing w:val="-2"/>
            <w:sz w:val="18"/>
          </w:rPr>
          <w:delText>LIFEGUARD</w:delText>
        </w:r>
        <w:r w:rsidDel="004B4402">
          <w:rPr>
            <w:spacing w:val="-2"/>
          </w:rPr>
          <w:delText>.</w:delText>
        </w:r>
      </w:del>
      <w:ins w:id="2410" w:author="Dewey Case" w:date="2024-04-16T16:20:00Z">
        <w:r w:rsidR="004B4402">
          <w:t xml:space="preserve">A person qualified as both a </w:t>
        </w:r>
        <w:r w:rsidR="004B4402" w:rsidRPr="004B4402">
          <w:rPr>
            <w:smallCaps/>
            <w:rPrChange w:id="2411" w:author="Dewey Case" w:date="2024-04-16T16:22:00Z">
              <w:rPr/>
            </w:rPrChange>
          </w:rPr>
          <w:t>lifeguard supervisor</w:t>
        </w:r>
        <w:r w:rsidR="004B4402">
          <w:t xml:space="preserve"> and </w:t>
        </w:r>
        <w:r w:rsidR="004B4402" w:rsidRPr="004B4402">
          <w:rPr>
            <w:smallCaps/>
            <w:rPrChange w:id="2412" w:author="Dewey Case" w:date="2024-04-16T16:22:00Z">
              <w:rPr/>
            </w:rPrChange>
          </w:rPr>
          <w:t>qualified lifeguard</w:t>
        </w:r>
        <w:r w:rsidR="004B4402">
          <w:t xml:space="preserve"> may be assigned both roles </w:t>
        </w:r>
      </w:ins>
      <w:ins w:id="2413" w:author="Dewey Case" w:date="2024-04-16T16:21:00Z">
        <w:r w:rsidR="004B4402">
          <w:t xml:space="preserve">in an </w:t>
        </w:r>
        <w:r w:rsidR="004B4402" w:rsidRPr="004B4402">
          <w:rPr>
            <w:smallCaps/>
            <w:rPrChange w:id="2414" w:author="Dewey Case" w:date="2024-04-16T16:22:00Z">
              <w:rPr/>
            </w:rPrChange>
          </w:rPr>
          <w:t>aquatic facility</w:t>
        </w:r>
        <w:r w:rsidR="004B4402">
          <w:t xml:space="preserve"> Staffing Plan.  If so, </w:t>
        </w:r>
        <w:r w:rsidR="004B4402" w:rsidRPr="00B85D03">
          <w:rPr>
            <w:smallCaps/>
            <w:rPrChange w:id="2415" w:author="Dewey Case" w:date="2024-04-30T10:01:00Z">
              <w:rPr/>
            </w:rPrChange>
          </w:rPr>
          <w:t>lifeguard supervisor</w:t>
        </w:r>
        <w:r w:rsidR="004B4402">
          <w:t xml:space="preserve"> responsibilities must not interfere with </w:t>
        </w:r>
        <w:r w:rsidR="004B4402" w:rsidRPr="004B4402">
          <w:rPr>
            <w:smallCaps/>
            <w:rPrChange w:id="2416" w:author="Dewey Case" w:date="2024-04-16T16:22:00Z">
              <w:rPr/>
            </w:rPrChange>
          </w:rPr>
          <w:t>patron</w:t>
        </w:r>
        <w:r w:rsidR="004B4402">
          <w:t xml:space="preserve"> surveillance when the person is assigned that task as a </w:t>
        </w:r>
      </w:ins>
      <w:ins w:id="2417" w:author="Dewey Case" w:date="2024-04-16T16:22:00Z">
        <w:r w:rsidR="004B4402" w:rsidRPr="004B4402">
          <w:rPr>
            <w:smallCaps/>
            <w:rPrChange w:id="2418" w:author="Dewey Case" w:date="2024-04-16T16:22:00Z">
              <w:rPr/>
            </w:rPrChange>
          </w:rPr>
          <w:t>qualified lifeguard</w:t>
        </w:r>
        <w:r w:rsidR="004B4402">
          <w:t>.</w:t>
        </w:r>
      </w:ins>
    </w:p>
    <w:p w14:paraId="5C2D9318" w14:textId="77777777" w:rsidR="00F9561E" w:rsidRDefault="00416B22">
      <w:pPr>
        <w:pStyle w:val="ListParagraph"/>
        <w:numPr>
          <w:ilvl w:val="5"/>
          <w:numId w:val="83"/>
        </w:numPr>
        <w:tabs>
          <w:tab w:val="left" w:pos="1319"/>
          <w:tab w:val="left" w:pos="3479"/>
        </w:tabs>
        <w:ind w:left="1319" w:right="253" w:hanging="1"/>
      </w:pPr>
      <w:r>
        <w:rPr>
          <w:b/>
          <w:color w:val="30849B"/>
        </w:rPr>
        <w:t>Lifeguard</w:t>
      </w:r>
      <w:r>
        <w:rPr>
          <w:b/>
          <w:color w:val="30849B"/>
          <w:spacing w:val="-4"/>
        </w:rPr>
        <w:t xml:space="preserve"> </w:t>
      </w:r>
      <w:r>
        <w:rPr>
          <w:b/>
          <w:color w:val="30849B"/>
        </w:rPr>
        <w:t>Supervisor</w:t>
      </w:r>
      <w:r>
        <w:rPr>
          <w:b/>
          <w:color w:val="30849B"/>
          <w:spacing w:val="-5"/>
        </w:rPr>
        <w:t xml:space="preserve"> </w:t>
      </w:r>
      <w:r>
        <w:rPr>
          <w:b/>
          <w:color w:val="30849B"/>
        </w:rPr>
        <w:t>Duties</w:t>
      </w:r>
      <w:r>
        <w:rPr>
          <w:b/>
          <w:color w:val="30849B"/>
          <w:spacing w:val="-14"/>
        </w:rPr>
        <w:t xml:space="preserve"> </w:t>
      </w:r>
      <w:r>
        <w:t>L</w:t>
      </w:r>
      <w:r>
        <w:rPr>
          <w:sz w:val="18"/>
        </w:rPr>
        <w:t>IFEGUARD</w:t>
      </w:r>
      <w:r>
        <w:rPr>
          <w:spacing w:val="-3"/>
          <w:sz w:val="18"/>
        </w:rPr>
        <w:t xml:space="preserve"> </w:t>
      </w:r>
      <w:r>
        <w:rPr>
          <w:sz w:val="18"/>
        </w:rPr>
        <w:t xml:space="preserve">SUPERVISOR </w:t>
      </w:r>
      <w:r>
        <w:t>duties</w:t>
      </w:r>
      <w:r>
        <w:rPr>
          <w:spacing w:val="-5"/>
        </w:rPr>
        <w:t xml:space="preserve"> </w:t>
      </w:r>
      <w:r>
        <w:t>shall</w:t>
      </w:r>
      <w:r>
        <w:rPr>
          <w:spacing w:val="-4"/>
        </w:rPr>
        <w:t xml:space="preserve"> </w:t>
      </w:r>
      <w:r>
        <w:t>not</w:t>
      </w:r>
      <w:r>
        <w:rPr>
          <w:spacing w:val="-4"/>
        </w:rPr>
        <w:t xml:space="preserve"> </w:t>
      </w:r>
      <w:r>
        <w:t>interfere</w:t>
      </w:r>
      <w:r>
        <w:rPr>
          <w:spacing w:val="-5"/>
        </w:rPr>
        <w:t xml:space="preserve"> </w:t>
      </w:r>
      <w:r>
        <w:t xml:space="preserve">with the primary duty of </w:t>
      </w:r>
      <w:r>
        <w:rPr>
          <w:sz w:val="18"/>
        </w:rPr>
        <w:t xml:space="preserve">PATRON </w:t>
      </w:r>
      <w:r>
        <w:t>surveillance.</w:t>
      </w:r>
    </w:p>
    <w:p w14:paraId="5C2D9319" w14:textId="77777777" w:rsidR="00F9561E" w:rsidRDefault="00416B22">
      <w:pPr>
        <w:pStyle w:val="ListParagraph"/>
        <w:numPr>
          <w:ilvl w:val="4"/>
          <w:numId w:val="83"/>
        </w:numPr>
        <w:tabs>
          <w:tab w:val="left" w:pos="3119"/>
        </w:tabs>
        <w:spacing w:before="145"/>
        <w:ind w:left="1319" w:right="314" w:firstLine="0"/>
      </w:pPr>
      <w:r>
        <w:rPr>
          <w:b/>
          <w:i/>
          <w:color w:val="933634"/>
          <w:sz w:val="24"/>
        </w:rPr>
        <w:t>Lifeguard</w:t>
      </w:r>
      <w:r>
        <w:rPr>
          <w:b/>
          <w:i/>
          <w:color w:val="933634"/>
          <w:spacing w:val="-8"/>
          <w:sz w:val="24"/>
        </w:rPr>
        <w:t xml:space="preserve"> </w:t>
      </w:r>
      <w:r>
        <w:rPr>
          <w:b/>
          <w:i/>
          <w:color w:val="933634"/>
          <w:sz w:val="24"/>
        </w:rPr>
        <w:t>Supervisor</w:t>
      </w:r>
      <w:r>
        <w:rPr>
          <w:b/>
          <w:i/>
          <w:color w:val="933634"/>
          <w:spacing w:val="-16"/>
          <w:sz w:val="24"/>
        </w:rPr>
        <w:t xml:space="preserve"> </w:t>
      </w:r>
      <w:r>
        <w:t>L</w:t>
      </w:r>
      <w:r>
        <w:rPr>
          <w:sz w:val="18"/>
        </w:rPr>
        <w:t>IFEGUARD</w:t>
      </w:r>
      <w:r>
        <w:rPr>
          <w:spacing w:val="-3"/>
          <w:sz w:val="18"/>
        </w:rPr>
        <w:t xml:space="preserve"> </w:t>
      </w:r>
      <w:r>
        <w:rPr>
          <w:sz w:val="18"/>
        </w:rPr>
        <w:t xml:space="preserve">SUPERVISOR </w:t>
      </w:r>
      <w:r>
        <w:t>responsibilities</w:t>
      </w:r>
      <w:r>
        <w:rPr>
          <w:spacing w:val="-5"/>
        </w:rPr>
        <w:t xml:space="preserve"> </w:t>
      </w:r>
      <w:r>
        <w:t>shall</w:t>
      </w:r>
      <w:r>
        <w:rPr>
          <w:spacing w:val="-4"/>
        </w:rPr>
        <w:t xml:space="preserve"> </w:t>
      </w:r>
      <w:r>
        <w:t>include</w:t>
      </w:r>
      <w:r>
        <w:rPr>
          <w:spacing w:val="-5"/>
        </w:rPr>
        <w:t xml:space="preserve"> </w:t>
      </w:r>
      <w:r>
        <w:t>but</w:t>
      </w:r>
      <w:r>
        <w:rPr>
          <w:spacing w:val="-4"/>
        </w:rPr>
        <w:t xml:space="preserve"> </w:t>
      </w:r>
      <w:r>
        <w:t>not</w:t>
      </w:r>
      <w:r>
        <w:rPr>
          <w:spacing w:val="-4"/>
        </w:rPr>
        <w:t xml:space="preserve"> </w:t>
      </w:r>
      <w:r>
        <w:t>be limited to:</w:t>
      </w:r>
    </w:p>
    <w:p w14:paraId="5C2D931A" w14:textId="77777777" w:rsidR="00F9561E" w:rsidRDefault="00416B22">
      <w:pPr>
        <w:pStyle w:val="ListParagraph"/>
        <w:numPr>
          <w:ilvl w:val="0"/>
          <w:numId w:val="58"/>
        </w:numPr>
        <w:tabs>
          <w:tab w:val="left" w:pos="1677"/>
        </w:tabs>
        <w:spacing w:before="142"/>
        <w:ind w:left="1677" w:hanging="358"/>
      </w:pPr>
      <w:r>
        <w:t>M</w:t>
      </w:r>
      <w:r>
        <w:rPr>
          <w:sz w:val="18"/>
        </w:rPr>
        <w:t>ONITOR</w:t>
      </w:r>
      <w:r>
        <w:rPr>
          <w:spacing w:val="3"/>
          <w:sz w:val="18"/>
        </w:rPr>
        <w:t xml:space="preserve"> </w:t>
      </w:r>
      <w:r>
        <w:t>performance</w:t>
      </w:r>
      <w:r>
        <w:rPr>
          <w:spacing w:val="-7"/>
        </w:rPr>
        <w:t xml:space="preserve"> </w:t>
      </w:r>
      <w:r>
        <w:t>of</w:t>
      </w:r>
      <w:r>
        <w:rPr>
          <w:spacing w:val="-5"/>
        </w:rPr>
        <w:t xml:space="preserve"> </w:t>
      </w:r>
      <w:r>
        <w:rPr>
          <w:sz w:val="18"/>
        </w:rPr>
        <w:t>QUALIFIED</w:t>
      </w:r>
      <w:r>
        <w:rPr>
          <w:spacing w:val="-5"/>
          <w:sz w:val="18"/>
        </w:rPr>
        <w:t xml:space="preserve"> </w:t>
      </w:r>
      <w:r>
        <w:rPr>
          <w:sz w:val="18"/>
        </w:rPr>
        <w:t>LIFEGUARDS</w:t>
      </w:r>
      <w:r>
        <w:rPr>
          <w:spacing w:val="4"/>
          <w:sz w:val="18"/>
        </w:rPr>
        <w:t xml:space="preserve"> </w:t>
      </w:r>
      <w:r>
        <w:t>in</w:t>
      </w:r>
      <w:r>
        <w:rPr>
          <w:spacing w:val="-6"/>
        </w:rPr>
        <w:t xml:space="preserve"> </w:t>
      </w:r>
      <w:r>
        <w:t>their</w:t>
      </w:r>
      <w:r>
        <w:rPr>
          <w:spacing w:val="-6"/>
        </w:rPr>
        <w:t xml:space="preserve"> </w:t>
      </w:r>
      <w:r>
        <w:t>zone</w:t>
      </w:r>
      <w:r>
        <w:rPr>
          <w:spacing w:val="-7"/>
        </w:rPr>
        <w:t xml:space="preserve"> </w:t>
      </w:r>
      <w:r>
        <w:t>of</w:t>
      </w:r>
      <w:r>
        <w:rPr>
          <w:spacing w:val="-6"/>
        </w:rPr>
        <w:t xml:space="preserve"> </w:t>
      </w:r>
      <w:r>
        <w:rPr>
          <w:sz w:val="18"/>
        </w:rPr>
        <w:t>BATHER</w:t>
      </w:r>
      <w:r>
        <w:rPr>
          <w:spacing w:val="3"/>
          <w:sz w:val="18"/>
        </w:rPr>
        <w:t xml:space="preserve"> </w:t>
      </w:r>
      <w:r>
        <w:t>surveillance</w:t>
      </w:r>
      <w:r>
        <w:rPr>
          <w:spacing w:val="-7"/>
        </w:rPr>
        <w:t xml:space="preserve"> </w:t>
      </w:r>
      <w:r>
        <w:rPr>
          <w:spacing w:val="-2"/>
        </w:rPr>
        <w:t>responsibility,</w:t>
      </w:r>
    </w:p>
    <w:p w14:paraId="5C2D931B" w14:textId="77777777" w:rsidR="00F9561E" w:rsidRDefault="00416B22">
      <w:pPr>
        <w:pStyle w:val="ListParagraph"/>
        <w:numPr>
          <w:ilvl w:val="0"/>
          <w:numId w:val="58"/>
        </w:numPr>
        <w:tabs>
          <w:tab w:val="left" w:pos="1677"/>
        </w:tabs>
        <w:spacing w:before="145"/>
        <w:ind w:left="1677" w:hanging="358"/>
      </w:pPr>
      <w:r>
        <w:t>Make</w:t>
      </w:r>
      <w:r>
        <w:rPr>
          <w:spacing w:val="-7"/>
        </w:rPr>
        <w:t xml:space="preserve"> </w:t>
      </w:r>
      <w:r>
        <w:t>sure</w:t>
      </w:r>
      <w:r>
        <w:rPr>
          <w:spacing w:val="-7"/>
        </w:rPr>
        <w:t xml:space="preserve"> </w:t>
      </w:r>
      <w:r>
        <w:t>the</w:t>
      </w:r>
      <w:r>
        <w:rPr>
          <w:spacing w:val="-7"/>
        </w:rPr>
        <w:t xml:space="preserve"> </w:t>
      </w:r>
      <w:r>
        <w:t>rotation</w:t>
      </w:r>
      <w:r>
        <w:rPr>
          <w:spacing w:val="-6"/>
        </w:rPr>
        <w:t xml:space="preserve"> </w:t>
      </w:r>
      <w:r>
        <w:t>is</w:t>
      </w:r>
      <w:r>
        <w:rPr>
          <w:spacing w:val="-6"/>
        </w:rPr>
        <w:t xml:space="preserve"> </w:t>
      </w:r>
      <w:r>
        <w:t>conducted</w:t>
      </w:r>
      <w:r>
        <w:rPr>
          <w:spacing w:val="-6"/>
        </w:rPr>
        <w:t xml:space="preserve"> </w:t>
      </w:r>
      <w:r>
        <w:t>in</w:t>
      </w:r>
      <w:r>
        <w:rPr>
          <w:spacing w:val="-6"/>
        </w:rPr>
        <w:t xml:space="preserve"> </w:t>
      </w:r>
      <w:r>
        <w:t>accordance</w:t>
      </w:r>
      <w:r>
        <w:rPr>
          <w:spacing w:val="-7"/>
        </w:rPr>
        <w:t xml:space="preserve"> </w:t>
      </w:r>
      <w:r>
        <w:t>with</w:t>
      </w:r>
      <w:r>
        <w:rPr>
          <w:spacing w:val="-6"/>
        </w:rPr>
        <w:t xml:space="preserve"> </w:t>
      </w:r>
      <w:r>
        <w:t>the</w:t>
      </w:r>
      <w:r>
        <w:rPr>
          <w:spacing w:val="-7"/>
        </w:rPr>
        <w:t xml:space="preserve"> </w:t>
      </w:r>
      <w:r>
        <w:rPr>
          <w:sz w:val="18"/>
        </w:rPr>
        <w:t>SAFETY</w:t>
      </w:r>
      <w:r>
        <w:rPr>
          <w:spacing w:val="-4"/>
          <w:sz w:val="18"/>
        </w:rPr>
        <w:t xml:space="preserve"> </w:t>
      </w:r>
      <w:r>
        <w:rPr>
          <w:spacing w:val="-2"/>
          <w:sz w:val="18"/>
        </w:rPr>
        <w:t>PLAN</w:t>
      </w:r>
      <w:r>
        <w:rPr>
          <w:spacing w:val="-2"/>
        </w:rPr>
        <w:t>,</w:t>
      </w:r>
    </w:p>
    <w:p w14:paraId="5C2D931C" w14:textId="77777777" w:rsidR="00F9561E" w:rsidRDefault="00416B22">
      <w:pPr>
        <w:pStyle w:val="ListParagraph"/>
        <w:numPr>
          <w:ilvl w:val="0"/>
          <w:numId w:val="58"/>
        </w:numPr>
        <w:tabs>
          <w:tab w:val="left" w:pos="1677"/>
        </w:tabs>
        <w:ind w:left="1677" w:hanging="358"/>
      </w:pPr>
      <w:r>
        <w:t>Coordinate</w:t>
      </w:r>
      <w:r>
        <w:rPr>
          <w:spacing w:val="-8"/>
        </w:rPr>
        <w:t xml:space="preserve"> </w:t>
      </w:r>
      <w:r>
        <w:t>staff</w:t>
      </w:r>
      <w:r>
        <w:rPr>
          <w:spacing w:val="-6"/>
        </w:rPr>
        <w:t xml:space="preserve"> </w:t>
      </w:r>
      <w:r>
        <w:t>response</w:t>
      </w:r>
      <w:r>
        <w:rPr>
          <w:spacing w:val="-7"/>
        </w:rPr>
        <w:t xml:space="preserve"> </w:t>
      </w:r>
      <w:r>
        <w:t>and</w:t>
      </w:r>
      <w:r>
        <w:rPr>
          <w:spacing w:val="-7"/>
        </w:rPr>
        <w:t xml:space="preserve"> </w:t>
      </w:r>
      <w:r>
        <w:rPr>
          <w:sz w:val="18"/>
        </w:rPr>
        <w:t>BATHER</w:t>
      </w:r>
      <w:r>
        <w:rPr>
          <w:spacing w:val="3"/>
          <w:sz w:val="18"/>
        </w:rPr>
        <w:t xml:space="preserve"> </w:t>
      </w:r>
      <w:r>
        <w:t>care</w:t>
      </w:r>
      <w:r>
        <w:rPr>
          <w:spacing w:val="-7"/>
        </w:rPr>
        <w:t xml:space="preserve"> </w:t>
      </w:r>
      <w:r>
        <w:t>during</w:t>
      </w:r>
      <w:r>
        <w:rPr>
          <w:spacing w:val="-6"/>
        </w:rPr>
        <w:t xml:space="preserve"> </w:t>
      </w:r>
      <w:r>
        <w:t>an</w:t>
      </w:r>
      <w:r>
        <w:rPr>
          <w:spacing w:val="-8"/>
        </w:rPr>
        <w:t xml:space="preserve"> </w:t>
      </w:r>
      <w:r>
        <w:rPr>
          <w:spacing w:val="-2"/>
        </w:rPr>
        <w:t>emergency,</w:t>
      </w:r>
    </w:p>
    <w:p w14:paraId="5C2D931D" w14:textId="77777777" w:rsidR="00F9561E" w:rsidRDefault="00416B22">
      <w:pPr>
        <w:pStyle w:val="ListParagraph"/>
        <w:numPr>
          <w:ilvl w:val="0"/>
          <w:numId w:val="58"/>
        </w:numPr>
        <w:tabs>
          <w:tab w:val="left" w:pos="1677"/>
          <w:tab w:val="left" w:pos="1679"/>
        </w:tabs>
        <w:ind w:right="488"/>
      </w:pPr>
      <w:r>
        <w:t>Identify</w:t>
      </w:r>
      <w:r>
        <w:rPr>
          <w:spacing w:val="-3"/>
        </w:rPr>
        <w:t xml:space="preserve"> </w:t>
      </w:r>
      <w:r>
        <w:t>health</w:t>
      </w:r>
      <w:r>
        <w:rPr>
          <w:spacing w:val="-3"/>
        </w:rPr>
        <w:t xml:space="preserve"> </w:t>
      </w:r>
      <w:r>
        <w:t>and</w:t>
      </w:r>
      <w:r>
        <w:rPr>
          <w:spacing w:val="-3"/>
        </w:rPr>
        <w:t xml:space="preserve"> </w:t>
      </w:r>
      <w:r>
        <w:rPr>
          <w:sz w:val="18"/>
        </w:rPr>
        <w:t xml:space="preserve">SAFETY </w:t>
      </w:r>
      <w:r>
        <w:t>hazards</w:t>
      </w:r>
      <w:r>
        <w:rPr>
          <w:spacing w:val="-4"/>
        </w:rPr>
        <w:t xml:space="preserve"> </w:t>
      </w:r>
      <w:r>
        <w:t>and</w:t>
      </w:r>
      <w:r>
        <w:rPr>
          <w:spacing w:val="-3"/>
        </w:rPr>
        <w:t xml:space="preserve"> </w:t>
      </w:r>
      <w:r>
        <w:t>communicate</w:t>
      </w:r>
      <w:r>
        <w:rPr>
          <w:spacing w:val="-2"/>
        </w:rPr>
        <w:t xml:space="preserve"> </w:t>
      </w:r>
      <w:r>
        <w:t>to</w:t>
      </w:r>
      <w:r>
        <w:rPr>
          <w:spacing w:val="-3"/>
        </w:rPr>
        <w:t xml:space="preserve"> </w:t>
      </w:r>
      <w:r>
        <w:t>staff</w:t>
      </w:r>
      <w:r>
        <w:rPr>
          <w:spacing w:val="-3"/>
        </w:rPr>
        <w:t xml:space="preserve"> </w:t>
      </w:r>
      <w:r>
        <w:t>and</w:t>
      </w:r>
      <w:r>
        <w:rPr>
          <w:spacing w:val="-4"/>
        </w:rPr>
        <w:t xml:space="preserve"> </w:t>
      </w:r>
      <w:r>
        <w:t>management</w:t>
      </w:r>
      <w:r>
        <w:rPr>
          <w:spacing w:val="-3"/>
        </w:rPr>
        <w:t xml:space="preserve"> </w:t>
      </w:r>
      <w:r>
        <w:t>to</w:t>
      </w:r>
      <w:r>
        <w:rPr>
          <w:spacing w:val="-3"/>
        </w:rPr>
        <w:t xml:space="preserve"> </w:t>
      </w:r>
      <w:r>
        <w:t>mitigate</w:t>
      </w:r>
      <w:r>
        <w:rPr>
          <w:spacing w:val="-4"/>
        </w:rPr>
        <w:t xml:space="preserve"> </w:t>
      </w:r>
      <w:r>
        <w:t>or</w:t>
      </w:r>
      <w:r>
        <w:rPr>
          <w:spacing w:val="-3"/>
        </w:rPr>
        <w:t xml:space="preserve"> </w:t>
      </w:r>
      <w:r>
        <w:t>otherwise avoid the hazard, and</w:t>
      </w:r>
    </w:p>
    <w:p w14:paraId="5C2D931E" w14:textId="77777777" w:rsidR="00F9561E" w:rsidRDefault="00416B22">
      <w:pPr>
        <w:pStyle w:val="ListParagraph"/>
        <w:numPr>
          <w:ilvl w:val="0"/>
          <w:numId w:val="58"/>
        </w:numPr>
        <w:tabs>
          <w:tab w:val="left" w:pos="1677"/>
        </w:tabs>
        <w:spacing w:before="143"/>
        <w:ind w:left="1677" w:hanging="358"/>
      </w:pPr>
      <w:r>
        <w:t>Make</w:t>
      </w:r>
      <w:r>
        <w:rPr>
          <w:spacing w:val="-7"/>
        </w:rPr>
        <w:t xml:space="preserve"> </w:t>
      </w:r>
      <w:r>
        <w:t>sure</w:t>
      </w:r>
      <w:r>
        <w:rPr>
          <w:spacing w:val="-6"/>
        </w:rPr>
        <w:t xml:space="preserve"> </w:t>
      </w:r>
      <w:r>
        <w:t>the</w:t>
      </w:r>
      <w:r>
        <w:rPr>
          <w:spacing w:val="-6"/>
        </w:rPr>
        <w:t xml:space="preserve"> </w:t>
      </w:r>
      <w:r>
        <w:t>required</w:t>
      </w:r>
      <w:r>
        <w:rPr>
          <w:spacing w:val="-5"/>
        </w:rPr>
        <w:t xml:space="preserve"> </w:t>
      </w:r>
      <w:r>
        <w:t>equipment</w:t>
      </w:r>
      <w:r>
        <w:rPr>
          <w:spacing w:val="-5"/>
        </w:rPr>
        <w:t xml:space="preserve"> </w:t>
      </w:r>
      <w:r>
        <w:t>per</w:t>
      </w:r>
      <w:r>
        <w:rPr>
          <w:spacing w:val="-6"/>
        </w:rPr>
        <w:t xml:space="preserve"> </w:t>
      </w:r>
      <w:r>
        <w:t>MAHC</w:t>
      </w:r>
      <w:r>
        <w:rPr>
          <w:spacing w:val="-6"/>
        </w:rPr>
        <w:t xml:space="preserve"> </w:t>
      </w:r>
      <w:r>
        <w:t>5.8.5</w:t>
      </w:r>
      <w:r>
        <w:rPr>
          <w:spacing w:val="-6"/>
        </w:rPr>
        <w:t xml:space="preserve"> </w:t>
      </w:r>
      <w:r>
        <w:t>is</w:t>
      </w:r>
      <w:r>
        <w:rPr>
          <w:spacing w:val="-6"/>
        </w:rPr>
        <w:t xml:space="preserve"> </w:t>
      </w:r>
      <w:r>
        <w:t>in</w:t>
      </w:r>
      <w:r>
        <w:rPr>
          <w:spacing w:val="-5"/>
        </w:rPr>
        <w:t xml:space="preserve"> </w:t>
      </w:r>
      <w:r>
        <w:t>place</w:t>
      </w:r>
      <w:r>
        <w:rPr>
          <w:spacing w:val="-6"/>
        </w:rPr>
        <w:t xml:space="preserve"> </w:t>
      </w:r>
      <w:r>
        <w:t>and</w:t>
      </w:r>
      <w:r>
        <w:rPr>
          <w:spacing w:val="-5"/>
        </w:rPr>
        <w:t xml:space="preserve"> </w:t>
      </w:r>
      <w:r>
        <w:t>in</w:t>
      </w:r>
      <w:r>
        <w:rPr>
          <w:spacing w:val="-5"/>
        </w:rPr>
        <w:t xml:space="preserve"> </w:t>
      </w:r>
      <w:r>
        <w:t>good</w:t>
      </w:r>
      <w:r>
        <w:rPr>
          <w:spacing w:val="-6"/>
        </w:rPr>
        <w:t xml:space="preserve"> </w:t>
      </w:r>
      <w:r>
        <w:rPr>
          <w:spacing w:val="-2"/>
        </w:rPr>
        <w:t>condition.</w:t>
      </w:r>
    </w:p>
    <w:p w14:paraId="5C2D931F" w14:textId="77777777" w:rsidR="00F9561E" w:rsidRDefault="00416B22">
      <w:pPr>
        <w:pStyle w:val="Heading3"/>
        <w:numPr>
          <w:ilvl w:val="3"/>
          <w:numId w:val="83"/>
        </w:numPr>
        <w:tabs>
          <w:tab w:val="left" w:pos="2572"/>
        </w:tabs>
        <w:ind w:hanging="1252"/>
      </w:pPr>
      <w:r>
        <w:rPr>
          <w:color w:val="5F4879"/>
        </w:rPr>
        <w:t>Emergency</w:t>
      </w:r>
      <w:r>
        <w:rPr>
          <w:color w:val="5F4879"/>
          <w:spacing w:val="-5"/>
        </w:rPr>
        <w:t xml:space="preserve"> </w:t>
      </w:r>
      <w:r>
        <w:rPr>
          <w:color w:val="5F4879"/>
        </w:rPr>
        <w:t>Response</w:t>
      </w:r>
      <w:r>
        <w:rPr>
          <w:color w:val="5F4879"/>
          <w:spacing w:val="-3"/>
        </w:rPr>
        <w:t xml:space="preserve"> </w:t>
      </w:r>
      <w:r>
        <w:rPr>
          <w:color w:val="5F4879"/>
        </w:rPr>
        <w:t>and</w:t>
      </w:r>
      <w:r>
        <w:rPr>
          <w:color w:val="5F4879"/>
          <w:spacing w:val="-4"/>
        </w:rPr>
        <w:t xml:space="preserve"> </w:t>
      </w:r>
      <w:r>
        <w:rPr>
          <w:color w:val="5F4879"/>
        </w:rPr>
        <w:t>Communications</w:t>
      </w:r>
      <w:r>
        <w:rPr>
          <w:color w:val="5F4879"/>
          <w:spacing w:val="-2"/>
        </w:rPr>
        <w:t xml:space="preserve"> Plans</w:t>
      </w:r>
    </w:p>
    <w:p w14:paraId="5C2D9320" w14:textId="77777777" w:rsidR="00F9561E" w:rsidRDefault="00416B22">
      <w:pPr>
        <w:pStyle w:val="ListParagraph"/>
        <w:numPr>
          <w:ilvl w:val="4"/>
          <w:numId w:val="83"/>
        </w:numPr>
        <w:tabs>
          <w:tab w:val="left" w:pos="2159"/>
          <w:tab w:val="left" w:pos="3119"/>
        </w:tabs>
        <w:spacing w:before="120"/>
        <w:ind w:left="1319" w:right="484" w:firstLine="0"/>
      </w:pPr>
      <w:r>
        <w:rPr>
          <w:b/>
          <w:i/>
          <w:color w:val="933634"/>
          <w:spacing w:val="-10"/>
          <w:sz w:val="24"/>
          <w:vertAlign w:val="superscript"/>
        </w:rPr>
        <w:t>A</w:t>
      </w:r>
      <w:r>
        <w:rPr>
          <w:b/>
          <w:i/>
          <w:color w:val="933634"/>
          <w:sz w:val="24"/>
        </w:rPr>
        <w:tab/>
        <w:t>Emergency</w:t>
      </w:r>
      <w:r>
        <w:rPr>
          <w:b/>
          <w:i/>
          <w:color w:val="933634"/>
          <w:spacing w:val="-9"/>
          <w:sz w:val="24"/>
        </w:rPr>
        <w:t xml:space="preserve"> </w:t>
      </w:r>
      <w:r>
        <w:rPr>
          <w:b/>
          <w:i/>
          <w:color w:val="933634"/>
          <w:sz w:val="24"/>
        </w:rPr>
        <w:t>Response</w:t>
      </w:r>
      <w:r>
        <w:rPr>
          <w:b/>
          <w:i/>
          <w:color w:val="933634"/>
          <w:spacing w:val="-5"/>
          <w:sz w:val="24"/>
        </w:rPr>
        <w:t xml:space="preserve"> </w:t>
      </w:r>
      <w:r>
        <w:rPr>
          <w:b/>
          <w:i/>
          <w:color w:val="933634"/>
          <w:sz w:val="24"/>
        </w:rPr>
        <w:t>and</w:t>
      </w:r>
      <w:r>
        <w:rPr>
          <w:b/>
          <w:i/>
          <w:color w:val="933634"/>
          <w:spacing w:val="-5"/>
          <w:sz w:val="24"/>
        </w:rPr>
        <w:t xml:space="preserve"> </w:t>
      </w:r>
      <w:r>
        <w:rPr>
          <w:b/>
          <w:i/>
          <w:color w:val="933634"/>
          <w:sz w:val="24"/>
        </w:rPr>
        <w:t>Communication</w:t>
      </w:r>
      <w:r>
        <w:rPr>
          <w:b/>
          <w:i/>
          <w:color w:val="933634"/>
          <w:spacing w:val="-6"/>
          <w:sz w:val="24"/>
        </w:rPr>
        <w:t xml:space="preserve"> </w:t>
      </w:r>
      <w:r>
        <w:rPr>
          <w:b/>
          <w:i/>
          <w:color w:val="933634"/>
          <w:sz w:val="24"/>
        </w:rPr>
        <w:t>Plan</w:t>
      </w:r>
      <w:r>
        <w:rPr>
          <w:b/>
          <w:i/>
          <w:color w:val="933634"/>
          <w:spacing w:val="-15"/>
          <w:sz w:val="24"/>
        </w:rPr>
        <w:t xml:space="preserve"> </w:t>
      </w:r>
      <w:r>
        <w:t>A</w:t>
      </w:r>
      <w:r>
        <w:rPr>
          <w:sz w:val="18"/>
        </w:rPr>
        <w:t>QUATIC</w:t>
      </w:r>
      <w:r>
        <w:rPr>
          <w:spacing w:val="-4"/>
          <w:sz w:val="18"/>
        </w:rPr>
        <w:t xml:space="preserve"> </w:t>
      </w:r>
      <w:r>
        <w:rPr>
          <w:sz w:val="18"/>
        </w:rPr>
        <w:t xml:space="preserve">FACILITIES </w:t>
      </w:r>
      <w:r>
        <w:t>shall</w:t>
      </w:r>
      <w:r>
        <w:rPr>
          <w:spacing w:val="-5"/>
        </w:rPr>
        <w:t xml:space="preserve"> </w:t>
      </w:r>
      <w:r>
        <w:t>create and maintain an operating procedure manual containing information on the emergency response and communications plan including an EAP, Facility Evacuation Plan, and Inclement Weather Plan.</w:t>
      </w:r>
    </w:p>
    <w:p w14:paraId="5C2D9321" w14:textId="77777777" w:rsidR="00F9561E" w:rsidRDefault="00416B22">
      <w:pPr>
        <w:pStyle w:val="ListParagraph"/>
        <w:numPr>
          <w:ilvl w:val="4"/>
          <w:numId w:val="83"/>
        </w:numPr>
        <w:tabs>
          <w:tab w:val="left" w:pos="3119"/>
        </w:tabs>
        <w:ind w:left="1319" w:right="238" w:firstLine="0"/>
      </w:pPr>
      <w:r>
        <w:rPr>
          <w:b/>
          <w:i/>
          <w:color w:val="933634"/>
          <w:sz w:val="24"/>
        </w:rPr>
        <w:t>Emergency</w:t>
      </w:r>
      <w:r>
        <w:rPr>
          <w:b/>
          <w:i/>
          <w:color w:val="933634"/>
          <w:spacing w:val="-4"/>
          <w:sz w:val="24"/>
        </w:rPr>
        <w:t xml:space="preserve"> </w:t>
      </w:r>
      <w:r>
        <w:rPr>
          <w:b/>
          <w:i/>
          <w:color w:val="933634"/>
          <w:sz w:val="24"/>
        </w:rPr>
        <w:t>Action</w:t>
      </w:r>
      <w:r>
        <w:rPr>
          <w:b/>
          <w:i/>
          <w:color w:val="933634"/>
          <w:spacing w:val="-4"/>
          <w:sz w:val="24"/>
        </w:rPr>
        <w:t xml:space="preserve"> </w:t>
      </w:r>
      <w:r>
        <w:rPr>
          <w:b/>
          <w:i/>
          <w:color w:val="933634"/>
          <w:sz w:val="24"/>
        </w:rPr>
        <w:t>Plan</w:t>
      </w:r>
      <w:r>
        <w:rPr>
          <w:b/>
          <w:i/>
          <w:color w:val="933634"/>
          <w:spacing w:val="-10"/>
          <w:sz w:val="24"/>
        </w:rPr>
        <w:t xml:space="preserve"> </w:t>
      </w:r>
      <w:r>
        <w:t>A</w:t>
      </w:r>
      <w:r>
        <w:rPr>
          <w:spacing w:val="-4"/>
        </w:rPr>
        <w:t xml:space="preserve"> </w:t>
      </w:r>
      <w:r>
        <w:t>written</w:t>
      </w:r>
      <w:r>
        <w:rPr>
          <w:spacing w:val="-3"/>
        </w:rPr>
        <w:t xml:space="preserve"> </w:t>
      </w:r>
      <w:r>
        <w:t>EAP</w:t>
      </w:r>
      <w:r>
        <w:rPr>
          <w:spacing w:val="-3"/>
        </w:rPr>
        <w:t xml:space="preserve"> </w:t>
      </w:r>
      <w:r>
        <w:t>shall</w:t>
      </w:r>
      <w:r>
        <w:rPr>
          <w:spacing w:val="-3"/>
        </w:rPr>
        <w:t xml:space="preserve"> </w:t>
      </w:r>
      <w:r>
        <w:t>be</w:t>
      </w:r>
      <w:r>
        <w:rPr>
          <w:spacing w:val="-4"/>
        </w:rPr>
        <w:t xml:space="preserve"> </w:t>
      </w:r>
      <w:r>
        <w:t>developed,</w:t>
      </w:r>
      <w:r>
        <w:rPr>
          <w:spacing w:val="-3"/>
        </w:rPr>
        <w:t xml:space="preserve"> </w:t>
      </w:r>
      <w:r>
        <w:t>maintained,</w:t>
      </w:r>
      <w:r>
        <w:rPr>
          <w:spacing w:val="-3"/>
        </w:rPr>
        <w:t xml:space="preserve"> </w:t>
      </w:r>
      <w:r>
        <w:t>and</w:t>
      </w:r>
      <w:r>
        <w:rPr>
          <w:spacing w:val="-4"/>
        </w:rPr>
        <w:t xml:space="preserve"> </w:t>
      </w:r>
      <w:r>
        <w:t>updated</w:t>
      </w:r>
      <w:r>
        <w:rPr>
          <w:spacing w:val="-3"/>
        </w:rPr>
        <w:t xml:space="preserve"> </w:t>
      </w:r>
      <w:r>
        <w:t xml:space="preserve">as necessary for the </w:t>
      </w:r>
      <w:r>
        <w:rPr>
          <w:sz w:val="18"/>
        </w:rPr>
        <w:t>AQUATIC FACILITY</w:t>
      </w:r>
      <w:r>
        <w:t>.</w:t>
      </w:r>
    </w:p>
    <w:p w14:paraId="5C2D9323" w14:textId="77777777" w:rsidR="00F9561E" w:rsidRDefault="00416B22">
      <w:pPr>
        <w:pStyle w:val="ListParagraph"/>
        <w:numPr>
          <w:ilvl w:val="4"/>
          <w:numId w:val="83"/>
        </w:numPr>
        <w:tabs>
          <w:tab w:val="left" w:pos="3119"/>
        </w:tabs>
        <w:spacing w:before="145"/>
        <w:ind w:left="1319" w:right="482" w:firstLine="0"/>
      </w:pPr>
      <w:r>
        <w:rPr>
          <w:b/>
          <w:i/>
          <w:color w:val="933634"/>
          <w:sz w:val="24"/>
        </w:rPr>
        <w:t>Annual</w:t>
      </w:r>
      <w:r>
        <w:rPr>
          <w:b/>
          <w:i/>
          <w:color w:val="933634"/>
          <w:spacing w:val="-4"/>
          <w:sz w:val="24"/>
        </w:rPr>
        <w:t xml:space="preserve"> </w:t>
      </w:r>
      <w:r>
        <w:rPr>
          <w:b/>
          <w:i/>
          <w:color w:val="933634"/>
          <w:sz w:val="24"/>
        </w:rPr>
        <w:t>Review</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Update</w:t>
      </w:r>
      <w:r>
        <w:rPr>
          <w:b/>
          <w:i/>
          <w:color w:val="933634"/>
          <w:spacing w:val="-8"/>
          <w:sz w:val="24"/>
        </w:rPr>
        <w:t xml:space="preserve"> </w:t>
      </w:r>
      <w:r>
        <w:t>The</w:t>
      </w:r>
      <w:r>
        <w:rPr>
          <w:spacing w:val="-4"/>
        </w:rPr>
        <w:t xml:space="preserve"> </w:t>
      </w:r>
      <w:r>
        <w:t>EAP</w:t>
      </w:r>
      <w:r>
        <w:rPr>
          <w:spacing w:val="-3"/>
        </w:rPr>
        <w:t xml:space="preserve"> </w:t>
      </w:r>
      <w:r>
        <w:t>shall</w:t>
      </w:r>
      <w:r>
        <w:rPr>
          <w:spacing w:val="-3"/>
        </w:rPr>
        <w:t xml:space="preserve"> </w:t>
      </w:r>
      <w:r>
        <w:t>be</w:t>
      </w:r>
      <w:r>
        <w:rPr>
          <w:spacing w:val="-4"/>
        </w:rPr>
        <w:t xml:space="preserve"> </w:t>
      </w:r>
      <w:r>
        <w:t>reviewed</w:t>
      </w:r>
      <w:r>
        <w:rPr>
          <w:spacing w:val="-3"/>
        </w:rPr>
        <w:t xml:space="preserve"> </w:t>
      </w:r>
      <w:r>
        <w:t>with</w:t>
      </w:r>
      <w:r>
        <w:rPr>
          <w:spacing w:val="-3"/>
        </w:rPr>
        <w:t xml:space="preserve"> </w:t>
      </w:r>
      <w:r>
        <w:t>the</w:t>
      </w:r>
      <w:r>
        <w:rPr>
          <w:spacing w:val="-3"/>
        </w:rPr>
        <w:t xml:space="preserve"> </w:t>
      </w:r>
      <w:r>
        <w:rPr>
          <w:sz w:val="18"/>
        </w:rPr>
        <w:t>AQUATIC</w:t>
      </w:r>
      <w:r>
        <w:rPr>
          <w:spacing w:val="-3"/>
          <w:sz w:val="18"/>
        </w:rPr>
        <w:t xml:space="preserve"> </w:t>
      </w:r>
      <w:r>
        <w:rPr>
          <w:sz w:val="18"/>
        </w:rPr>
        <w:t xml:space="preserve">FACILITY </w:t>
      </w:r>
      <w:r>
        <w:t>staff and management annually or more frequently as required when changes occur with the dates of the review recorded in the EAP.</w:t>
      </w:r>
    </w:p>
    <w:p w14:paraId="5C2D9324" w14:textId="77777777" w:rsidR="00F9561E" w:rsidRDefault="00416B22">
      <w:pPr>
        <w:pStyle w:val="ListParagraph"/>
        <w:numPr>
          <w:ilvl w:val="4"/>
          <w:numId w:val="83"/>
        </w:numPr>
        <w:tabs>
          <w:tab w:val="left" w:pos="3119"/>
        </w:tabs>
        <w:spacing w:before="143"/>
        <w:ind w:left="1319" w:right="416" w:firstLine="0"/>
      </w:pPr>
      <w:r>
        <w:rPr>
          <w:b/>
          <w:i/>
          <w:color w:val="933634"/>
          <w:sz w:val="24"/>
        </w:rPr>
        <w:t>Available</w:t>
      </w:r>
      <w:r>
        <w:rPr>
          <w:b/>
          <w:i/>
          <w:color w:val="933634"/>
          <w:spacing w:val="-4"/>
          <w:sz w:val="24"/>
        </w:rPr>
        <w:t xml:space="preserve"> </w:t>
      </w:r>
      <w:r>
        <w:rPr>
          <w:b/>
          <w:i/>
          <w:color w:val="933634"/>
          <w:sz w:val="24"/>
        </w:rPr>
        <w:t>for</w:t>
      </w:r>
      <w:r>
        <w:rPr>
          <w:b/>
          <w:i/>
          <w:color w:val="933634"/>
          <w:spacing w:val="-3"/>
          <w:sz w:val="24"/>
        </w:rPr>
        <w:t xml:space="preserve"> </w:t>
      </w:r>
      <w:r>
        <w:rPr>
          <w:b/>
          <w:i/>
          <w:color w:val="933634"/>
          <w:sz w:val="24"/>
        </w:rPr>
        <w:t>Inspection</w:t>
      </w:r>
      <w:r>
        <w:rPr>
          <w:b/>
          <w:i/>
          <w:color w:val="933634"/>
          <w:spacing w:val="-9"/>
          <w:sz w:val="24"/>
        </w:rPr>
        <w:t xml:space="preserve"> </w:t>
      </w:r>
      <w:r>
        <w:t>The</w:t>
      </w:r>
      <w:r>
        <w:rPr>
          <w:spacing w:val="-4"/>
        </w:rPr>
        <w:t xml:space="preserve"> </w:t>
      </w:r>
      <w:r>
        <w:t>written</w:t>
      </w:r>
      <w:r>
        <w:rPr>
          <w:spacing w:val="-3"/>
        </w:rPr>
        <w:t xml:space="preserve"> </w:t>
      </w:r>
      <w:r>
        <w:t>EAP</w:t>
      </w:r>
      <w:r>
        <w:rPr>
          <w:spacing w:val="-3"/>
        </w:rPr>
        <w:t xml:space="preserve"> </w:t>
      </w:r>
      <w:r>
        <w:t>shall</w:t>
      </w:r>
      <w:r>
        <w:rPr>
          <w:spacing w:val="-3"/>
        </w:rPr>
        <w:t xml:space="preserve"> </w:t>
      </w:r>
      <w:r>
        <w:t>be</w:t>
      </w:r>
      <w:r>
        <w:rPr>
          <w:spacing w:val="-4"/>
        </w:rPr>
        <w:t xml:space="preserve"> </w:t>
      </w:r>
      <w:r>
        <w:t>kept</w:t>
      </w:r>
      <w:r>
        <w:rPr>
          <w:spacing w:val="-3"/>
        </w:rPr>
        <w:t xml:space="preserve"> </w:t>
      </w:r>
      <w:r>
        <w:t>at</w:t>
      </w:r>
      <w:r>
        <w:rPr>
          <w:spacing w:val="-3"/>
        </w:rPr>
        <w:t xml:space="preserve"> </w:t>
      </w:r>
      <w:r>
        <w:t>the</w:t>
      </w:r>
      <w:r>
        <w:rPr>
          <w:spacing w:val="-3"/>
        </w:rPr>
        <w:t xml:space="preserve"> </w:t>
      </w:r>
      <w:r>
        <w:rPr>
          <w:sz w:val="18"/>
        </w:rPr>
        <w:t>AQUATIC</w:t>
      </w:r>
      <w:r>
        <w:rPr>
          <w:spacing w:val="-2"/>
          <w:sz w:val="18"/>
        </w:rPr>
        <w:t xml:space="preserve"> </w:t>
      </w:r>
      <w:r>
        <w:rPr>
          <w:sz w:val="18"/>
        </w:rPr>
        <w:t xml:space="preserve">FACILITY </w:t>
      </w:r>
      <w:r>
        <w:t>and available for emergency personnel and/or AHJ upon request.</w:t>
      </w:r>
    </w:p>
    <w:p w14:paraId="5C2D9325" w14:textId="77777777" w:rsidR="00F9561E" w:rsidRDefault="00416B22">
      <w:pPr>
        <w:pStyle w:val="ListParagraph"/>
        <w:numPr>
          <w:ilvl w:val="4"/>
          <w:numId w:val="83"/>
        </w:numPr>
        <w:tabs>
          <w:tab w:val="left" w:pos="2160"/>
          <w:tab w:val="left" w:pos="3119"/>
        </w:tabs>
        <w:ind w:right="284" w:firstLine="0"/>
      </w:pPr>
      <w:r>
        <w:rPr>
          <w:b/>
          <w:i/>
          <w:color w:val="933634"/>
          <w:spacing w:val="-10"/>
          <w:sz w:val="24"/>
          <w:vertAlign w:val="superscript"/>
        </w:rPr>
        <w:t>A</w:t>
      </w:r>
      <w:r>
        <w:rPr>
          <w:b/>
          <w:i/>
          <w:color w:val="933634"/>
          <w:sz w:val="24"/>
        </w:rPr>
        <w:tab/>
        <w:t>Training</w:t>
      </w:r>
      <w:r>
        <w:rPr>
          <w:b/>
          <w:i/>
          <w:color w:val="933634"/>
          <w:spacing w:val="-5"/>
          <w:sz w:val="24"/>
        </w:rPr>
        <w:t xml:space="preserve"> </w:t>
      </w:r>
      <w:r>
        <w:rPr>
          <w:b/>
          <w:i/>
          <w:color w:val="933634"/>
          <w:sz w:val="24"/>
        </w:rPr>
        <w:t>Documentation</w:t>
      </w:r>
      <w:r>
        <w:rPr>
          <w:b/>
          <w:i/>
          <w:color w:val="933634"/>
          <w:spacing w:val="-10"/>
          <w:sz w:val="24"/>
        </w:rPr>
        <w:t xml:space="preserve"> </w:t>
      </w:r>
      <w:r>
        <w:t>Documentation</w:t>
      </w:r>
      <w:r>
        <w:rPr>
          <w:spacing w:val="-4"/>
        </w:rPr>
        <w:t xml:space="preserve"> </w:t>
      </w:r>
      <w:r>
        <w:t>from</w:t>
      </w:r>
      <w:r>
        <w:rPr>
          <w:spacing w:val="-5"/>
        </w:rPr>
        <w:t xml:space="preserve"> </w:t>
      </w:r>
      <w:r>
        <w:t>employees</w:t>
      </w:r>
      <w:r>
        <w:rPr>
          <w:spacing w:val="-5"/>
        </w:rPr>
        <w:t xml:space="preserve"> </w:t>
      </w:r>
      <w:r>
        <w:t>trained</w:t>
      </w:r>
      <w:r>
        <w:rPr>
          <w:spacing w:val="-4"/>
        </w:rPr>
        <w:t xml:space="preserve"> </w:t>
      </w:r>
      <w:r>
        <w:t>in</w:t>
      </w:r>
      <w:r>
        <w:rPr>
          <w:spacing w:val="-4"/>
        </w:rPr>
        <w:t xml:space="preserve"> </w:t>
      </w:r>
      <w:r>
        <w:t>current</w:t>
      </w:r>
      <w:r>
        <w:rPr>
          <w:spacing w:val="-4"/>
        </w:rPr>
        <w:t xml:space="preserve"> </w:t>
      </w:r>
      <w:r>
        <w:t>EAP</w:t>
      </w:r>
      <w:r>
        <w:rPr>
          <w:spacing w:val="-4"/>
        </w:rPr>
        <w:t xml:space="preserve"> </w:t>
      </w:r>
      <w:r>
        <w:t>shall be available upon request.</w:t>
      </w:r>
    </w:p>
    <w:p w14:paraId="5C2D9326" w14:textId="77777777" w:rsidR="00F9561E" w:rsidRDefault="00416B22">
      <w:pPr>
        <w:pStyle w:val="ListParagraph"/>
        <w:numPr>
          <w:ilvl w:val="4"/>
          <w:numId w:val="83"/>
        </w:numPr>
        <w:tabs>
          <w:tab w:val="left" w:pos="3119"/>
        </w:tabs>
        <w:ind w:left="3119" w:hanging="1799"/>
      </w:pPr>
      <w:r>
        <w:rPr>
          <w:b/>
          <w:i/>
          <w:color w:val="933634"/>
          <w:sz w:val="24"/>
        </w:rPr>
        <w:t>Components</w:t>
      </w:r>
      <w:r>
        <w:rPr>
          <w:b/>
          <w:i/>
          <w:color w:val="933634"/>
          <w:spacing w:val="-10"/>
          <w:sz w:val="24"/>
        </w:rPr>
        <w:t xml:space="preserve"> </w:t>
      </w:r>
      <w:r>
        <w:t>The</w:t>
      </w:r>
      <w:r>
        <w:rPr>
          <w:spacing w:val="-5"/>
        </w:rPr>
        <w:t xml:space="preserve"> </w:t>
      </w:r>
      <w:r>
        <w:t>EAP</w:t>
      </w:r>
      <w:r>
        <w:rPr>
          <w:spacing w:val="-5"/>
        </w:rPr>
        <w:t xml:space="preserve"> </w:t>
      </w:r>
      <w:r>
        <w:t>shall</w:t>
      </w:r>
      <w:r>
        <w:rPr>
          <w:spacing w:val="-4"/>
        </w:rPr>
        <w:t xml:space="preserve"> </w:t>
      </w:r>
      <w:r>
        <w:t>include</w:t>
      </w:r>
      <w:r>
        <w:rPr>
          <w:spacing w:val="-5"/>
        </w:rPr>
        <w:t xml:space="preserve"> </w:t>
      </w:r>
      <w:r>
        <w:t>at</w:t>
      </w:r>
      <w:r>
        <w:rPr>
          <w:spacing w:val="-5"/>
        </w:rPr>
        <w:t xml:space="preserve"> </w:t>
      </w:r>
      <w:r>
        <w:t>a</w:t>
      </w:r>
      <w:r>
        <w:rPr>
          <w:spacing w:val="-5"/>
        </w:rPr>
        <w:t xml:space="preserve"> </w:t>
      </w:r>
      <w:r>
        <w:rPr>
          <w:spacing w:val="-2"/>
        </w:rPr>
        <w:t>minimum:</w:t>
      </w:r>
    </w:p>
    <w:p w14:paraId="5C2D9327" w14:textId="77777777" w:rsidR="00F9561E" w:rsidRDefault="00416B22">
      <w:pPr>
        <w:pStyle w:val="ListParagraph"/>
        <w:numPr>
          <w:ilvl w:val="0"/>
          <w:numId w:val="57"/>
        </w:numPr>
        <w:tabs>
          <w:tab w:val="left" w:pos="1677"/>
        </w:tabs>
        <w:ind w:left="1677" w:hanging="358"/>
      </w:pPr>
      <w:r>
        <w:t>A</w:t>
      </w:r>
      <w:r>
        <w:rPr>
          <w:spacing w:val="-5"/>
        </w:rPr>
        <w:t xml:space="preserve"> </w:t>
      </w:r>
      <w:r>
        <w:t>diagram</w:t>
      </w:r>
      <w:r>
        <w:rPr>
          <w:spacing w:val="-5"/>
        </w:rPr>
        <w:t xml:space="preserve"> </w:t>
      </w:r>
      <w:r>
        <w:t>of</w:t>
      </w:r>
      <w:r>
        <w:rPr>
          <w:spacing w:val="-4"/>
        </w:rPr>
        <w:t xml:space="preserve"> </w:t>
      </w:r>
      <w:r>
        <w:t>the</w:t>
      </w:r>
      <w:r>
        <w:rPr>
          <w:spacing w:val="-5"/>
        </w:rPr>
        <w:t xml:space="preserve"> </w:t>
      </w:r>
      <w:r>
        <w:rPr>
          <w:sz w:val="18"/>
        </w:rPr>
        <w:t>AQUATIC</w:t>
      </w:r>
      <w:r>
        <w:rPr>
          <w:spacing w:val="-3"/>
          <w:sz w:val="18"/>
        </w:rPr>
        <w:t xml:space="preserve"> </w:t>
      </w:r>
      <w:r>
        <w:rPr>
          <w:spacing w:val="-2"/>
          <w:sz w:val="18"/>
        </w:rPr>
        <w:t>FACILITY</w:t>
      </w:r>
      <w:r>
        <w:rPr>
          <w:spacing w:val="-2"/>
        </w:rPr>
        <w:t>;</w:t>
      </w:r>
    </w:p>
    <w:p w14:paraId="5C2D9328" w14:textId="77777777" w:rsidR="00F9561E" w:rsidRDefault="00416B22">
      <w:pPr>
        <w:pStyle w:val="ListParagraph"/>
        <w:numPr>
          <w:ilvl w:val="0"/>
          <w:numId w:val="57"/>
        </w:numPr>
        <w:tabs>
          <w:tab w:val="left" w:pos="1677"/>
        </w:tabs>
        <w:ind w:left="1677" w:hanging="358"/>
      </w:pPr>
      <w:r>
        <w:t>A</w:t>
      </w:r>
      <w:r>
        <w:rPr>
          <w:spacing w:val="-8"/>
        </w:rPr>
        <w:t xml:space="preserve"> </w:t>
      </w:r>
      <w:r>
        <w:t>list</w:t>
      </w:r>
      <w:r>
        <w:rPr>
          <w:spacing w:val="-6"/>
        </w:rPr>
        <w:t xml:space="preserve"> </w:t>
      </w:r>
      <w:r>
        <w:t>of</w:t>
      </w:r>
      <w:r>
        <w:rPr>
          <w:spacing w:val="-7"/>
        </w:rPr>
        <w:t xml:space="preserve"> </w:t>
      </w:r>
      <w:r>
        <w:t>emergency</w:t>
      </w:r>
      <w:r>
        <w:rPr>
          <w:spacing w:val="-6"/>
        </w:rPr>
        <w:t xml:space="preserve"> </w:t>
      </w:r>
      <w:r>
        <w:t>telephone</w:t>
      </w:r>
      <w:r>
        <w:rPr>
          <w:spacing w:val="-8"/>
        </w:rPr>
        <w:t xml:space="preserve"> </w:t>
      </w:r>
      <w:r>
        <w:rPr>
          <w:spacing w:val="-2"/>
        </w:rPr>
        <w:t>numbers;</w:t>
      </w:r>
    </w:p>
    <w:p w14:paraId="5C2D9329" w14:textId="77777777" w:rsidR="00F9561E" w:rsidRDefault="00416B22">
      <w:pPr>
        <w:pStyle w:val="ListParagraph"/>
        <w:numPr>
          <w:ilvl w:val="0"/>
          <w:numId w:val="57"/>
        </w:numPr>
        <w:tabs>
          <w:tab w:val="left" w:pos="1677"/>
        </w:tabs>
        <w:ind w:left="1677" w:hanging="358"/>
      </w:pPr>
      <w:r>
        <w:t>The</w:t>
      </w:r>
      <w:r>
        <w:rPr>
          <w:spacing w:val="-8"/>
        </w:rPr>
        <w:t xml:space="preserve"> </w:t>
      </w:r>
      <w:r>
        <w:t>location</w:t>
      </w:r>
      <w:r>
        <w:rPr>
          <w:spacing w:val="-7"/>
        </w:rPr>
        <w:t xml:space="preserve"> </w:t>
      </w:r>
      <w:r>
        <w:t>of</w:t>
      </w:r>
      <w:r>
        <w:rPr>
          <w:spacing w:val="-6"/>
        </w:rPr>
        <w:t xml:space="preserve"> </w:t>
      </w:r>
      <w:r>
        <w:t>first</w:t>
      </w:r>
      <w:r>
        <w:rPr>
          <w:spacing w:val="-6"/>
        </w:rPr>
        <w:t xml:space="preserve"> </w:t>
      </w:r>
      <w:r>
        <w:t>aid</w:t>
      </w:r>
      <w:r>
        <w:rPr>
          <w:spacing w:val="-6"/>
        </w:rPr>
        <w:t xml:space="preserve"> </w:t>
      </w:r>
      <w:r>
        <w:t>kit</w:t>
      </w:r>
      <w:r>
        <w:rPr>
          <w:spacing w:val="-7"/>
        </w:rPr>
        <w:t xml:space="preserve"> </w:t>
      </w:r>
      <w:r>
        <w:t>and</w:t>
      </w:r>
      <w:r>
        <w:rPr>
          <w:spacing w:val="-6"/>
        </w:rPr>
        <w:t xml:space="preserve"> </w:t>
      </w:r>
      <w:r>
        <w:t>other</w:t>
      </w:r>
      <w:r>
        <w:rPr>
          <w:spacing w:val="-6"/>
        </w:rPr>
        <w:t xml:space="preserve"> </w:t>
      </w:r>
      <w:r>
        <w:t>rescue</w:t>
      </w:r>
      <w:r>
        <w:rPr>
          <w:spacing w:val="-7"/>
        </w:rPr>
        <w:t xml:space="preserve"> </w:t>
      </w:r>
      <w:r>
        <w:t>equipment</w:t>
      </w:r>
      <w:r>
        <w:rPr>
          <w:spacing w:val="-7"/>
        </w:rPr>
        <w:t xml:space="preserve"> </w:t>
      </w:r>
      <w:r>
        <w:rPr>
          <w:i/>
        </w:rPr>
        <w:t>(BVM,</w:t>
      </w:r>
      <w:r>
        <w:rPr>
          <w:i/>
          <w:spacing w:val="-6"/>
        </w:rPr>
        <w:t xml:space="preserve"> </w:t>
      </w:r>
      <w:r>
        <w:rPr>
          <w:i/>
        </w:rPr>
        <w:t>AED,</w:t>
      </w:r>
      <w:r>
        <w:rPr>
          <w:i/>
          <w:spacing w:val="-6"/>
        </w:rPr>
        <w:t xml:space="preserve"> </w:t>
      </w:r>
      <w:r>
        <w:rPr>
          <w:i/>
        </w:rPr>
        <w:t>if</w:t>
      </w:r>
      <w:r>
        <w:rPr>
          <w:i/>
          <w:spacing w:val="-6"/>
        </w:rPr>
        <w:t xml:space="preserve"> </w:t>
      </w:r>
      <w:r>
        <w:rPr>
          <w:i/>
        </w:rPr>
        <w:t>provided,</w:t>
      </w:r>
      <w:r>
        <w:rPr>
          <w:i/>
          <w:spacing w:val="-7"/>
        </w:rPr>
        <w:t xml:space="preserve"> </w:t>
      </w:r>
      <w:r>
        <w:rPr>
          <w:i/>
        </w:rPr>
        <w:t>backboard,</w:t>
      </w:r>
      <w:r>
        <w:rPr>
          <w:i/>
          <w:spacing w:val="-6"/>
        </w:rPr>
        <w:t xml:space="preserve"> </w:t>
      </w:r>
      <w:r>
        <w:rPr>
          <w:i/>
          <w:spacing w:val="-2"/>
        </w:rPr>
        <w:t>etc.)</w:t>
      </w:r>
      <w:r>
        <w:rPr>
          <w:spacing w:val="-2"/>
        </w:rPr>
        <w:t>;</w:t>
      </w:r>
    </w:p>
    <w:p w14:paraId="5C2D932A" w14:textId="77777777" w:rsidR="00F9561E" w:rsidRDefault="00416B22">
      <w:pPr>
        <w:pStyle w:val="ListParagraph"/>
        <w:numPr>
          <w:ilvl w:val="0"/>
          <w:numId w:val="57"/>
        </w:numPr>
        <w:tabs>
          <w:tab w:val="left" w:pos="1677"/>
        </w:tabs>
        <w:spacing w:before="143"/>
        <w:ind w:left="1677" w:hanging="358"/>
      </w:pPr>
      <w:r>
        <w:t>An</w:t>
      </w:r>
      <w:r>
        <w:rPr>
          <w:spacing w:val="-10"/>
        </w:rPr>
        <w:t xml:space="preserve"> </w:t>
      </w:r>
      <w:r>
        <w:t>emergency</w:t>
      </w:r>
      <w:r>
        <w:rPr>
          <w:spacing w:val="-9"/>
        </w:rPr>
        <w:t xml:space="preserve"> </w:t>
      </w:r>
      <w:r>
        <w:t>response</w:t>
      </w:r>
      <w:r>
        <w:rPr>
          <w:spacing w:val="-10"/>
        </w:rPr>
        <w:t xml:space="preserve"> </w:t>
      </w:r>
      <w:r>
        <w:t>plan</w:t>
      </w:r>
      <w:r>
        <w:rPr>
          <w:spacing w:val="-9"/>
        </w:rPr>
        <w:t xml:space="preserve"> </w:t>
      </w:r>
      <w:r>
        <w:t>for</w:t>
      </w:r>
      <w:r>
        <w:rPr>
          <w:spacing w:val="-10"/>
        </w:rPr>
        <w:t xml:space="preserve"> </w:t>
      </w:r>
      <w:r>
        <w:t>accidental</w:t>
      </w:r>
      <w:r>
        <w:rPr>
          <w:spacing w:val="-9"/>
        </w:rPr>
        <w:t xml:space="preserve"> </w:t>
      </w:r>
      <w:r>
        <w:t>chemical</w:t>
      </w:r>
      <w:r>
        <w:rPr>
          <w:spacing w:val="-8"/>
        </w:rPr>
        <w:t xml:space="preserve"> </w:t>
      </w:r>
      <w:r>
        <w:t>release;</w:t>
      </w:r>
      <w:r>
        <w:rPr>
          <w:spacing w:val="-9"/>
        </w:rPr>
        <w:t xml:space="preserve"> </w:t>
      </w:r>
      <w:r>
        <w:rPr>
          <w:spacing w:val="-5"/>
        </w:rPr>
        <w:t>and</w:t>
      </w:r>
    </w:p>
    <w:p w14:paraId="5C2D932B" w14:textId="77777777" w:rsidR="00F9561E" w:rsidRDefault="00416B22">
      <w:pPr>
        <w:pStyle w:val="ListParagraph"/>
        <w:numPr>
          <w:ilvl w:val="0"/>
          <w:numId w:val="57"/>
        </w:numPr>
        <w:tabs>
          <w:tab w:val="left" w:pos="1677"/>
        </w:tabs>
        <w:spacing w:before="145"/>
        <w:ind w:left="1677" w:hanging="358"/>
      </w:pPr>
      <w:r>
        <w:t>A</w:t>
      </w:r>
      <w:r>
        <w:rPr>
          <w:spacing w:val="-8"/>
        </w:rPr>
        <w:t xml:space="preserve"> </w:t>
      </w:r>
      <w:r>
        <w:t>fecal/vomit/blood</w:t>
      </w:r>
      <w:r>
        <w:rPr>
          <w:spacing w:val="-7"/>
        </w:rPr>
        <w:t xml:space="preserve"> </w:t>
      </w:r>
      <w:r>
        <w:rPr>
          <w:sz w:val="18"/>
        </w:rPr>
        <w:t>CONTAMINATION</w:t>
      </w:r>
      <w:r>
        <w:rPr>
          <w:spacing w:val="-5"/>
          <w:sz w:val="18"/>
        </w:rPr>
        <w:t xml:space="preserve"> </w:t>
      </w:r>
      <w:r>
        <w:rPr>
          <w:sz w:val="18"/>
        </w:rPr>
        <w:t>RESPONSE</w:t>
      </w:r>
      <w:r>
        <w:rPr>
          <w:spacing w:val="-5"/>
          <w:sz w:val="18"/>
        </w:rPr>
        <w:t xml:space="preserve"> </w:t>
      </w:r>
      <w:r>
        <w:rPr>
          <w:sz w:val="18"/>
        </w:rPr>
        <w:t>PLANS</w:t>
      </w:r>
      <w:r>
        <w:rPr>
          <w:spacing w:val="-7"/>
          <w:sz w:val="18"/>
        </w:rPr>
        <w:t xml:space="preserve"> </w:t>
      </w:r>
      <w:r>
        <w:t>as</w:t>
      </w:r>
      <w:r>
        <w:rPr>
          <w:spacing w:val="-7"/>
        </w:rPr>
        <w:t xml:space="preserve"> </w:t>
      </w:r>
      <w:r>
        <w:t>outlined</w:t>
      </w:r>
      <w:r>
        <w:rPr>
          <w:spacing w:val="-7"/>
        </w:rPr>
        <w:t xml:space="preserve"> </w:t>
      </w:r>
      <w:r>
        <w:t>in</w:t>
      </w:r>
      <w:r>
        <w:rPr>
          <w:spacing w:val="-6"/>
        </w:rPr>
        <w:t xml:space="preserve"> </w:t>
      </w:r>
      <w:r>
        <w:t>MAHC</w:t>
      </w:r>
      <w:r>
        <w:rPr>
          <w:spacing w:val="-7"/>
        </w:rPr>
        <w:t xml:space="preserve"> </w:t>
      </w:r>
      <w:r>
        <w:rPr>
          <w:spacing w:val="-2"/>
        </w:rPr>
        <w:t>6.5.1.</w:t>
      </w:r>
    </w:p>
    <w:p w14:paraId="5C2D932C" w14:textId="77777777" w:rsidR="00F9561E" w:rsidRDefault="00416B22">
      <w:pPr>
        <w:pStyle w:val="ListParagraph"/>
        <w:numPr>
          <w:ilvl w:val="5"/>
          <w:numId w:val="83"/>
        </w:numPr>
        <w:tabs>
          <w:tab w:val="left" w:pos="3479"/>
        </w:tabs>
        <w:ind w:left="1320" w:right="839" w:firstLine="0"/>
      </w:pPr>
      <w:r>
        <w:rPr>
          <w:b/>
          <w:color w:val="30849B"/>
        </w:rPr>
        <w:t>Accidental</w:t>
      </w:r>
      <w:r>
        <w:rPr>
          <w:b/>
          <w:color w:val="30849B"/>
          <w:spacing w:val="-4"/>
        </w:rPr>
        <w:t xml:space="preserve"> </w:t>
      </w:r>
      <w:r>
        <w:rPr>
          <w:b/>
          <w:color w:val="30849B"/>
        </w:rPr>
        <w:t>Chemical</w:t>
      </w:r>
      <w:r>
        <w:rPr>
          <w:b/>
          <w:color w:val="30849B"/>
          <w:spacing w:val="-4"/>
        </w:rPr>
        <w:t xml:space="preserve"> </w:t>
      </w:r>
      <w:r>
        <w:rPr>
          <w:b/>
          <w:color w:val="30849B"/>
        </w:rPr>
        <w:t>Release</w:t>
      </w:r>
      <w:r>
        <w:rPr>
          <w:b/>
          <w:color w:val="30849B"/>
          <w:spacing w:val="-5"/>
        </w:rPr>
        <w:t xml:space="preserve"> </w:t>
      </w:r>
      <w:r>
        <w:rPr>
          <w:b/>
          <w:color w:val="30849B"/>
        </w:rPr>
        <w:t>Plan</w:t>
      </w:r>
      <w:r>
        <w:rPr>
          <w:b/>
          <w:color w:val="30849B"/>
          <w:spacing w:val="-4"/>
        </w:rPr>
        <w:t xml:space="preserve"> </w:t>
      </w:r>
      <w:r>
        <w:t>The</w:t>
      </w:r>
      <w:r>
        <w:rPr>
          <w:spacing w:val="-6"/>
        </w:rPr>
        <w:t xml:space="preserve"> </w:t>
      </w:r>
      <w:r>
        <w:t>accidental</w:t>
      </w:r>
      <w:r>
        <w:rPr>
          <w:spacing w:val="-4"/>
        </w:rPr>
        <w:t xml:space="preserve"> </w:t>
      </w:r>
      <w:r>
        <w:t>chemical</w:t>
      </w:r>
      <w:r>
        <w:rPr>
          <w:spacing w:val="-4"/>
        </w:rPr>
        <w:t xml:space="preserve"> </w:t>
      </w:r>
      <w:r>
        <w:t>release</w:t>
      </w:r>
      <w:r>
        <w:rPr>
          <w:spacing w:val="-5"/>
        </w:rPr>
        <w:t xml:space="preserve"> </w:t>
      </w:r>
      <w:r>
        <w:t>plan</w:t>
      </w:r>
      <w:r>
        <w:rPr>
          <w:spacing w:val="-4"/>
        </w:rPr>
        <w:t xml:space="preserve"> </w:t>
      </w:r>
      <w:r>
        <w:t>shall include procedures for:</w:t>
      </w:r>
    </w:p>
    <w:p w14:paraId="5C2D932D" w14:textId="77777777" w:rsidR="00F9561E" w:rsidRDefault="00416B22">
      <w:pPr>
        <w:pStyle w:val="ListParagraph"/>
        <w:numPr>
          <w:ilvl w:val="0"/>
          <w:numId w:val="56"/>
        </w:numPr>
        <w:tabs>
          <w:tab w:val="left" w:pos="1678"/>
        </w:tabs>
        <w:ind w:left="1678" w:hanging="358"/>
      </w:pPr>
      <w:r>
        <w:t>How</w:t>
      </w:r>
      <w:r>
        <w:rPr>
          <w:spacing w:val="-10"/>
        </w:rPr>
        <w:t xml:space="preserve"> </w:t>
      </w:r>
      <w:r>
        <w:t>to</w:t>
      </w:r>
      <w:r>
        <w:rPr>
          <w:spacing w:val="-9"/>
        </w:rPr>
        <w:t xml:space="preserve"> </w:t>
      </w:r>
      <w:r>
        <w:t>determine</w:t>
      </w:r>
      <w:r>
        <w:rPr>
          <w:spacing w:val="-10"/>
        </w:rPr>
        <w:t xml:space="preserve"> </w:t>
      </w:r>
      <w:r>
        <w:t>when</w:t>
      </w:r>
      <w:r>
        <w:rPr>
          <w:spacing w:val="-9"/>
        </w:rPr>
        <w:t xml:space="preserve"> </w:t>
      </w:r>
      <w:r>
        <w:t>professional</w:t>
      </w:r>
      <w:r>
        <w:rPr>
          <w:spacing w:val="-9"/>
        </w:rPr>
        <w:t xml:space="preserve"> </w:t>
      </w:r>
      <w:r>
        <w:t>hazardous</w:t>
      </w:r>
      <w:r>
        <w:rPr>
          <w:spacing w:val="-10"/>
        </w:rPr>
        <w:t xml:space="preserve"> </w:t>
      </w:r>
      <w:r>
        <w:t>materials</w:t>
      </w:r>
      <w:r>
        <w:rPr>
          <w:spacing w:val="-10"/>
        </w:rPr>
        <w:t xml:space="preserve"> </w:t>
      </w:r>
      <w:r>
        <w:t>(HAZMAT)</w:t>
      </w:r>
      <w:r>
        <w:rPr>
          <w:spacing w:val="-9"/>
        </w:rPr>
        <w:t xml:space="preserve"> </w:t>
      </w:r>
      <w:r>
        <w:t>response</w:t>
      </w:r>
      <w:r>
        <w:rPr>
          <w:spacing w:val="-8"/>
        </w:rPr>
        <w:t xml:space="preserve"> </w:t>
      </w:r>
      <w:r>
        <w:t>is</w:t>
      </w:r>
      <w:r>
        <w:rPr>
          <w:spacing w:val="-10"/>
        </w:rPr>
        <w:t xml:space="preserve"> </w:t>
      </w:r>
      <w:r>
        <w:rPr>
          <w:spacing w:val="-2"/>
        </w:rPr>
        <w:t>needed,</w:t>
      </w:r>
    </w:p>
    <w:p w14:paraId="5C2D932E" w14:textId="77777777" w:rsidR="00F9561E" w:rsidRDefault="00416B22">
      <w:pPr>
        <w:pStyle w:val="ListParagraph"/>
        <w:numPr>
          <w:ilvl w:val="0"/>
          <w:numId w:val="56"/>
        </w:numPr>
        <w:tabs>
          <w:tab w:val="left" w:pos="1677"/>
        </w:tabs>
        <w:spacing w:before="145"/>
        <w:ind w:left="1677" w:hanging="358"/>
      </w:pPr>
      <w:r>
        <w:t>How</w:t>
      </w:r>
      <w:r>
        <w:rPr>
          <w:spacing w:val="-7"/>
        </w:rPr>
        <w:t xml:space="preserve"> </w:t>
      </w:r>
      <w:r>
        <w:t>to</w:t>
      </w:r>
      <w:r>
        <w:rPr>
          <w:spacing w:val="-5"/>
        </w:rPr>
        <w:t xml:space="preserve"> </w:t>
      </w:r>
      <w:r>
        <w:t>obtain</w:t>
      </w:r>
      <w:r>
        <w:rPr>
          <w:spacing w:val="-5"/>
        </w:rPr>
        <w:t xml:space="preserve"> it,</w:t>
      </w:r>
    </w:p>
    <w:p w14:paraId="5C2D932F" w14:textId="77777777" w:rsidR="00F9561E" w:rsidRDefault="00416B22">
      <w:pPr>
        <w:pStyle w:val="ListParagraph"/>
        <w:numPr>
          <w:ilvl w:val="0"/>
          <w:numId w:val="56"/>
        </w:numPr>
        <w:tabs>
          <w:tab w:val="left" w:pos="1677"/>
        </w:tabs>
        <w:spacing w:before="142"/>
        <w:ind w:left="1677" w:hanging="358"/>
      </w:pPr>
      <w:r>
        <w:t>Response</w:t>
      </w:r>
      <w:r>
        <w:rPr>
          <w:spacing w:val="-9"/>
        </w:rPr>
        <w:t xml:space="preserve"> </w:t>
      </w:r>
      <w:r>
        <w:t>and</w:t>
      </w:r>
      <w:r>
        <w:rPr>
          <w:spacing w:val="-8"/>
        </w:rPr>
        <w:t xml:space="preserve"> </w:t>
      </w:r>
      <w:r>
        <w:rPr>
          <w:spacing w:val="-2"/>
        </w:rPr>
        <w:t>cleanup,</w:t>
      </w:r>
    </w:p>
    <w:p w14:paraId="5C2D9330" w14:textId="77777777" w:rsidR="00F9561E" w:rsidRDefault="00416B22">
      <w:pPr>
        <w:pStyle w:val="ListParagraph"/>
        <w:numPr>
          <w:ilvl w:val="0"/>
          <w:numId w:val="56"/>
        </w:numPr>
        <w:tabs>
          <w:tab w:val="left" w:pos="1677"/>
        </w:tabs>
        <w:spacing w:before="145"/>
        <w:ind w:left="1677" w:hanging="358"/>
      </w:pPr>
      <w:r>
        <w:t>Provision</w:t>
      </w:r>
      <w:r>
        <w:rPr>
          <w:spacing w:val="-8"/>
        </w:rPr>
        <w:t xml:space="preserve"> </w:t>
      </w:r>
      <w:r>
        <w:t>for</w:t>
      </w:r>
      <w:r>
        <w:rPr>
          <w:spacing w:val="-8"/>
        </w:rPr>
        <w:t xml:space="preserve"> </w:t>
      </w:r>
      <w:r>
        <w:t>training</w:t>
      </w:r>
      <w:r>
        <w:rPr>
          <w:spacing w:val="-7"/>
        </w:rPr>
        <w:t xml:space="preserve"> </w:t>
      </w:r>
      <w:r>
        <w:t>staff</w:t>
      </w:r>
      <w:r>
        <w:rPr>
          <w:spacing w:val="-7"/>
        </w:rPr>
        <w:t xml:space="preserve"> </w:t>
      </w:r>
      <w:r>
        <w:t>in</w:t>
      </w:r>
      <w:r>
        <w:rPr>
          <w:spacing w:val="-7"/>
        </w:rPr>
        <w:t xml:space="preserve"> </w:t>
      </w:r>
      <w:r>
        <w:t>these</w:t>
      </w:r>
      <w:r>
        <w:rPr>
          <w:spacing w:val="-8"/>
        </w:rPr>
        <w:t xml:space="preserve"> </w:t>
      </w:r>
      <w:r>
        <w:t>procedures,</w:t>
      </w:r>
      <w:r>
        <w:rPr>
          <w:spacing w:val="-8"/>
        </w:rPr>
        <w:t xml:space="preserve"> </w:t>
      </w:r>
      <w:r>
        <w:rPr>
          <w:spacing w:val="-5"/>
        </w:rPr>
        <w:t>and</w:t>
      </w:r>
    </w:p>
    <w:p w14:paraId="5C2D9331" w14:textId="77777777" w:rsidR="00F9561E" w:rsidRDefault="00416B22">
      <w:pPr>
        <w:pStyle w:val="ListParagraph"/>
        <w:numPr>
          <w:ilvl w:val="0"/>
          <w:numId w:val="56"/>
        </w:numPr>
        <w:tabs>
          <w:tab w:val="left" w:pos="1677"/>
        </w:tabs>
        <w:ind w:left="1677" w:hanging="358"/>
      </w:pPr>
      <w:r>
        <w:t>A</w:t>
      </w:r>
      <w:r>
        <w:rPr>
          <w:spacing w:val="-7"/>
        </w:rPr>
        <w:t xml:space="preserve"> </w:t>
      </w:r>
      <w:r>
        <w:t>list</w:t>
      </w:r>
      <w:r>
        <w:rPr>
          <w:spacing w:val="-5"/>
        </w:rPr>
        <w:t xml:space="preserve"> </w:t>
      </w:r>
      <w:r>
        <w:t>of</w:t>
      </w:r>
      <w:r>
        <w:rPr>
          <w:spacing w:val="-5"/>
        </w:rPr>
        <w:t xml:space="preserve"> </w:t>
      </w:r>
      <w:r>
        <w:t>equipment</w:t>
      </w:r>
      <w:r>
        <w:rPr>
          <w:spacing w:val="-6"/>
        </w:rPr>
        <w:t xml:space="preserve"> </w:t>
      </w:r>
      <w:r>
        <w:t>and</w:t>
      </w:r>
      <w:r>
        <w:rPr>
          <w:spacing w:val="-5"/>
        </w:rPr>
        <w:t xml:space="preserve"> </w:t>
      </w:r>
      <w:r>
        <w:t>supplies</w:t>
      </w:r>
      <w:r>
        <w:rPr>
          <w:spacing w:val="-6"/>
        </w:rPr>
        <w:t xml:space="preserve"> </w:t>
      </w:r>
      <w:r>
        <w:t>for</w:t>
      </w:r>
      <w:r>
        <w:rPr>
          <w:spacing w:val="-6"/>
        </w:rPr>
        <w:t xml:space="preserve"> </w:t>
      </w:r>
      <w:r>
        <w:rPr>
          <w:spacing w:val="-2"/>
        </w:rPr>
        <w:t>cleanup.</w:t>
      </w:r>
    </w:p>
    <w:p w14:paraId="5C2D9332" w14:textId="77777777" w:rsidR="00F9561E" w:rsidRDefault="00416B22">
      <w:pPr>
        <w:pStyle w:val="ListParagraph"/>
        <w:numPr>
          <w:ilvl w:val="5"/>
          <w:numId w:val="83"/>
        </w:numPr>
        <w:tabs>
          <w:tab w:val="left" w:pos="3479"/>
        </w:tabs>
        <w:ind w:left="1319" w:right="520" w:firstLine="0"/>
      </w:pPr>
      <w:r>
        <w:rPr>
          <w:b/>
          <w:color w:val="30849B"/>
        </w:rPr>
        <w:t>Remediation</w:t>
      </w:r>
      <w:r>
        <w:rPr>
          <w:b/>
          <w:color w:val="30849B"/>
          <w:spacing w:val="-4"/>
        </w:rPr>
        <w:t xml:space="preserve"> </w:t>
      </w:r>
      <w:r>
        <w:rPr>
          <w:b/>
          <w:color w:val="30849B"/>
        </w:rPr>
        <w:t>Supplies</w:t>
      </w:r>
      <w:r>
        <w:rPr>
          <w:b/>
          <w:color w:val="30849B"/>
          <w:spacing w:val="-4"/>
        </w:rPr>
        <w:t xml:space="preserve"> </w:t>
      </w:r>
      <w:r>
        <w:t>The</w:t>
      </w:r>
      <w:r>
        <w:rPr>
          <w:spacing w:val="-5"/>
        </w:rPr>
        <w:t xml:space="preserve"> </w:t>
      </w:r>
      <w:r>
        <w:t>availability</w:t>
      </w:r>
      <w:r>
        <w:rPr>
          <w:spacing w:val="-4"/>
        </w:rPr>
        <w:t xml:space="preserve"> </w:t>
      </w:r>
      <w:r>
        <w:t>of</w:t>
      </w:r>
      <w:r>
        <w:rPr>
          <w:spacing w:val="-4"/>
        </w:rPr>
        <w:t xml:space="preserve"> </w:t>
      </w:r>
      <w:r>
        <w:t>equipment</w:t>
      </w:r>
      <w:r>
        <w:rPr>
          <w:spacing w:val="-5"/>
        </w:rPr>
        <w:t xml:space="preserve"> </w:t>
      </w:r>
      <w:r>
        <w:t>and</w:t>
      </w:r>
      <w:r>
        <w:rPr>
          <w:spacing w:val="-4"/>
        </w:rPr>
        <w:t xml:space="preserve"> </w:t>
      </w:r>
      <w:r>
        <w:t>supplies</w:t>
      </w:r>
      <w:r>
        <w:rPr>
          <w:spacing w:val="-5"/>
        </w:rPr>
        <w:t xml:space="preserve"> </w:t>
      </w:r>
      <w:r>
        <w:t>for</w:t>
      </w:r>
      <w:r>
        <w:rPr>
          <w:spacing w:val="-4"/>
        </w:rPr>
        <w:t xml:space="preserve"> </w:t>
      </w:r>
      <w:r>
        <w:t>remediation procedures shall be verified by the operator at least weekly.</w:t>
      </w:r>
    </w:p>
    <w:p w14:paraId="5C2D9333" w14:textId="77777777" w:rsidR="00F9561E" w:rsidRDefault="00416B22">
      <w:pPr>
        <w:pStyle w:val="ListParagraph"/>
        <w:numPr>
          <w:ilvl w:val="4"/>
          <w:numId w:val="83"/>
        </w:numPr>
        <w:tabs>
          <w:tab w:val="left" w:pos="3119"/>
        </w:tabs>
        <w:ind w:left="1319" w:right="503" w:firstLine="0"/>
      </w:pPr>
      <w:r>
        <w:rPr>
          <w:b/>
          <w:i/>
          <w:color w:val="933634"/>
          <w:sz w:val="24"/>
        </w:rPr>
        <w:t>Facility</w:t>
      </w:r>
      <w:r>
        <w:rPr>
          <w:b/>
          <w:i/>
          <w:color w:val="933634"/>
          <w:spacing w:val="-4"/>
          <w:sz w:val="24"/>
        </w:rPr>
        <w:t xml:space="preserve"> </w:t>
      </w:r>
      <w:r>
        <w:rPr>
          <w:b/>
          <w:i/>
          <w:color w:val="933634"/>
          <w:sz w:val="24"/>
        </w:rPr>
        <w:t>Evacuation</w:t>
      </w:r>
      <w:r>
        <w:rPr>
          <w:b/>
          <w:i/>
          <w:color w:val="933634"/>
          <w:spacing w:val="-5"/>
          <w:sz w:val="24"/>
        </w:rPr>
        <w:t xml:space="preserve"> </w:t>
      </w:r>
      <w:r>
        <w:rPr>
          <w:b/>
          <w:i/>
          <w:color w:val="933634"/>
          <w:sz w:val="24"/>
        </w:rPr>
        <w:t>Plan</w:t>
      </w:r>
      <w:r>
        <w:rPr>
          <w:b/>
          <w:i/>
          <w:color w:val="933634"/>
          <w:spacing w:val="-9"/>
          <w:sz w:val="24"/>
        </w:rPr>
        <w:t xml:space="preserve"> </w:t>
      </w:r>
      <w:r>
        <w:t>A</w:t>
      </w:r>
      <w:r>
        <w:rPr>
          <w:spacing w:val="-4"/>
        </w:rPr>
        <w:t xml:space="preserve"> </w:t>
      </w:r>
      <w:r>
        <w:t>written</w:t>
      </w:r>
      <w:r>
        <w:rPr>
          <w:spacing w:val="-3"/>
        </w:rPr>
        <w:t xml:space="preserve"> </w:t>
      </w:r>
      <w:r>
        <w:t>Facility</w:t>
      </w:r>
      <w:r>
        <w:rPr>
          <w:spacing w:val="-3"/>
        </w:rPr>
        <w:t xml:space="preserve"> </w:t>
      </w:r>
      <w:r>
        <w:t>Evacuation</w:t>
      </w:r>
      <w:r>
        <w:rPr>
          <w:spacing w:val="-3"/>
        </w:rPr>
        <w:t xml:space="preserve"> </w:t>
      </w:r>
      <w:r>
        <w:t>Plan</w:t>
      </w:r>
      <w:r>
        <w:rPr>
          <w:spacing w:val="-3"/>
        </w:rPr>
        <w:t xml:space="preserve"> </w:t>
      </w:r>
      <w:r>
        <w:t>shall</w:t>
      </w:r>
      <w:r>
        <w:rPr>
          <w:spacing w:val="-3"/>
        </w:rPr>
        <w:t xml:space="preserve"> </w:t>
      </w:r>
      <w:r>
        <w:t>be</w:t>
      </w:r>
      <w:r>
        <w:rPr>
          <w:spacing w:val="-4"/>
        </w:rPr>
        <w:t xml:space="preserve"> </w:t>
      </w:r>
      <w:r>
        <w:t>developed</w:t>
      </w:r>
      <w:r>
        <w:rPr>
          <w:spacing w:val="-3"/>
        </w:rPr>
        <w:t xml:space="preserve"> </w:t>
      </w:r>
      <w:r>
        <w:t>and maintained for the facility.</w:t>
      </w:r>
    </w:p>
    <w:p w14:paraId="5C2D9334" w14:textId="77777777" w:rsidR="00F9561E" w:rsidRDefault="00416B22">
      <w:pPr>
        <w:pStyle w:val="ListParagraph"/>
        <w:numPr>
          <w:ilvl w:val="5"/>
          <w:numId w:val="83"/>
        </w:numPr>
        <w:tabs>
          <w:tab w:val="left" w:pos="3479"/>
        </w:tabs>
      </w:pPr>
      <w:r>
        <w:rPr>
          <w:b/>
          <w:color w:val="30849B"/>
        </w:rPr>
        <w:t>Evacuation</w:t>
      </w:r>
      <w:r>
        <w:rPr>
          <w:b/>
          <w:color w:val="30849B"/>
          <w:spacing w:val="-8"/>
        </w:rPr>
        <w:t xml:space="preserve"> </w:t>
      </w:r>
      <w:r>
        <w:rPr>
          <w:b/>
          <w:color w:val="30849B"/>
        </w:rPr>
        <w:t>Plan</w:t>
      </w:r>
      <w:r>
        <w:rPr>
          <w:b/>
          <w:color w:val="30849B"/>
          <w:spacing w:val="-6"/>
        </w:rPr>
        <w:t xml:space="preserve"> </w:t>
      </w:r>
      <w:r>
        <w:rPr>
          <w:b/>
          <w:color w:val="30849B"/>
        </w:rPr>
        <w:t>Components</w:t>
      </w:r>
      <w:r>
        <w:rPr>
          <w:b/>
          <w:color w:val="30849B"/>
          <w:spacing w:val="-7"/>
        </w:rPr>
        <w:t xml:space="preserve"> </w:t>
      </w:r>
      <w:r>
        <w:t>This</w:t>
      </w:r>
      <w:r>
        <w:rPr>
          <w:spacing w:val="-7"/>
        </w:rPr>
        <w:t xml:space="preserve"> </w:t>
      </w:r>
      <w:r>
        <w:t>plan</w:t>
      </w:r>
      <w:r>
        <w:rPr>
          <w:spacing w:val="-7"/>
        </w:rPr>
        <w:t xml:space="preserve"> </w:t>
      </w:r>
      <w:r>
        <w:t>shall</w:t>
      </w:r>
      <w:r>
        <w:rPr>
          <w:spacing w:val="-6"/>
        </w:rPr>
        <w:t xml:space="preserve"> </w:t>
      </w:r>
      <w:r>
        <w:t>include</w:t>
      </w:r>
      <w:r>
        <w:rPr>
          <w:spacing w:val="-7"/>
        </w:rPr>
        <w:t xml:space="preserve"> </w:t>
      </w:r>
      <w:r>
        <w:t>at</w:t>
      </w:r>
      <w:r>
        <w:rPr>
          <w:spacing w:val="-7"/>
        </w:rPr>
        <w:t xml:space="preserve"> </w:t>
      </w:r>
      <w:r>
        <w:t>a</w:t>
      </w:r>
      <w:r>
        <w:rPr>
          <w:spacing w:val="-7"/>
        </w:rPr>
        <w:t xml:space="preserve"> </w:t>
      </w:r>
      <w:r>
        <w:rPr>
          <w:spacing w:val="-2"/>
        </w:rPr>
        <w:t>minimum:</w:t>
      </w:r>
    </w:p>
    <w:p w14:paraId="5C2D9335" w14:textId="77777777" w:rsidR="00F9561E" w:rsidRDefault="00416B22">
      <w:pPr>
        <w:pStyle w:val="ListParagraph"/>
        <w:numPr>
          <w:ilvl w:val="0"/>
          <w:numId w:val="55"/>
        </w:numPr>
        <w:tabs>
          <w:tab w:val="left" w:pos="1677"/>
          <w:tab w:val="left" w:pos="1679"/>
        </w:tabs>
        <w:ind w:right="436"/>
      </w:pPr>
      <w:r>
        <w:t>Actions</w:t>
      </w:r>
      <w:r>
        <w:rPr>
          <w:spacing w:val="-4"/>
        </w:rPr>
        <w:t xml:space="preserve"> </w:t>
      </w:r>
      <w:r>
        <w:t>to</w:t>
      </w:r>
      <w:r>
        <w:rPr>
          <w:spacing w:val="-3"/>
        </w:rPr>
        <w:t xml:space="preserve"> </w:t>
      </w:r>
      <w:r>
        <w:t>be</w:t>
      </w:r>
      <w:r>
        <w:rPr>
          <w:spacing w:val="-5"/>
        </w:rPr>
        <w:t xml:space="preserve"> </w:t>
      </w:r>
      <w:r>
        <w:t>taken</w:t>
      </w:r>
      <w:r>
        <w:rPr>
          <w:spacing w:val="-3"/>
        </w:rPr>
        <w:t xml:space="preserve"> </w:t>
      </w:r>
      <w:r>
        <w:t>in</w:t>
      </w:r>
      <w:r>
        <w:rPr>
          <w:spacing w:val="-3"/>
        </w:rPr>
        <w:t xml:space="preserve"> </w:t>
      </w:r>
      <w:r>
        <w:t>cases</w:t>
      </w:r>
      <w:r>
        <w:rPr>
          <w:spacing w:val="-2"/>
        </w:rPr>
        <w:t xml:space="preserve"> </w:t>
      </w:r>
      <w:r>
        <w:t>of</w:t>
      </w:r>
      <w:r>
        <w:rPr>
          <w:spacing w:val="-3"/>
        </w:rPr>
        <w:t xml:space="preserve"> </w:t>
      </w:r>
      <w:r>
        <w:t>drowning,</w:t>
      </w:r>
      <w:r>
        <w:rPr>
          <w:spacing w:val="-4"/>
        </w:rPr>
        <w:t xml:space="preserve"> </w:t>
      </w:r>
      <w:r>
        <w:t>serious</w:t>
      </w:r>
      <w:r>
        <w:rPr>
          <w:spacing w:val="-4"/>
        </w:rPr>
        <w:t xml:space="preserve"> </w:t>
      </w:r>
      <w:r>
        <w:t>illness</w:t>
      </w:r>
      <w:r>
        <w:rPr>
          <w:spacing w:val="-4"/>
        </w:rPr>
        <w:t xml:space="preserve"> </w:t>
      </w:r>
      <w:r>
        <w:t>or</w:t>
      </w:r>
      <w:r>
        <w:rPr>
          <w:spacing w:val="-3"/>
        </w:rPr>
        <w:t xml:space="preserve"> </w:t>
      </w:r>
      <w:r>
        <w:t>injury,</w:t>
      </w:r>
      <w:r>
        <w:rPr>
          <w:spacing w:val="-3"/>
        </w:rPr>
        <w:t xml:space="preserve"> </w:t>
      </w:r>
      <w:r>
        <w:t>chemical</w:t>
      </w:r>
      <w:r>
        <w:rPr>
          <w:spacing w:val="-3"/>
        </w:rPr>
        <w:t xml:space="preserve"> </w:t>
      </w:r>
      <w:r>
        <w:t>handling</w:t>
      </w:r>
      <w:r>
        <w:rPr>
          <w:spacing w:val="-3"/>
        </w:rPr>
        <w:t xml:space="preserve"> </w:t>
      </w:r>
      <w:r>
        <w:t>accidents,</w:t>
      </w:r>
      <w:r>
        <w:rPr>
          <w:spacing w:val="-3"/>
        </w:rPr>
        <w:t xml:space="preserve"> </w:t>
      </w:r>
      <w:r>
        <w:t>weather emergencies, and other serious incidents; and</w:t>
      </w:r>
    </w:p>
    <w:p w14:paraId="5C2D9336" w14:textId="77777777" w:rsidR="00F9561E" w:rsidRDefault="00416B22">
      <w:pPr>
        <w:pStyle w:val="ListParagraph"/>
        <w:numPr>
          <w:ilvl w:val="0"/>
          <w:numId w:val="55"/>
        </w:numPr>
        <w:tabs>
          <w:tab w:val="left" w:pos="1677"/>
        </w:tabs>
        <w:ind w:left="1677" w:hanging="358"/>
      </w:pPr>
      <w:r>
        <w:t>Defined</w:t>
      </w:r>
      <w:r>
        <w:rPr>
          <w:spacing w:val="-8"/>
        </w:rPr>
        <w:t xml:space="preserve"> </w:t>
      </w:r>
      <w:r>
        <w:t>roles</w:t>
      </w:r>
      <w:r>
        <w:rPr>
          <w:spacing w:val="-7"/>
        </w:rPr>
        <w:t xml:space="preserve"> </w:t>
      </w:r>
      <w:r>
        <w:t>and</w:t>
      </w:r>
      <w:r>
        <w:rPr>
          <w:spacing w:val="-7"/>
        </w:rPr>
        <w:t xml:space="preserve"> </w:t>
      </w:r>
      <w:r>
        <w:t>responsibilities</w:t>
      </w:r>
      <w:r>
        <w:rPr>
          <w:spacing w:val="-9"/>
        </w:rPr>
        <w:t xml:space="preserve"> </w:t>
      </w:r>
      <w:r>
        <w:t>for</w:t>
      </w:r>
      <w:r>
        <w:rPr>
          <w:spacing w:val="-8"/>
        </w:rPr>
        <w:t xml:space="preserve"> </w:t>
      </w:r>
      <w:r>
        <w:t>all</w:t>
      </w:r>
      <w:r>
        <w:rPr>
          <w:spacing w:val="-7"/>
        </w:rPr>
        <w:t xml:space="preserve"> </w:t>
      </w:r>
      <w:r>
        <w:rPr>
          <w:spacing w:val="-2"/>
        </w:rPr>
        <w:t>staff.</w:t>
      </w:r>
    </w:p>
    <w:p w14:paraId="5C2D9337" w14:textId="77777777" w:rsidR="00F9561E" w:rsidRDefault="00416B22">
      <w:pPr>
        <w:pStyle w:val="ListParagraph"/>
        <w:numPr>
          <w:ilvl w:val="4"/>
          <w:numId w:val="83"/>
        </w:numPr>
        <w:tabs>
          <w:tab w:val="left" w:pos="1320"/>
          <w:tab w:val="left" w:pos="2198"/>
          <w:tab w:val="left" w:pos="3119"/>
        </w:tabs>
        <w:ind w:right="807" w:hanging="1"/>
      </w:pPr>
      <w:r>
        <w:rPr>
          <w:b/>
          <w:i/>
          <w:color w:val="933634"/>
          <w:spacing w:val="-10"/>
          <w:sz w:val="24"/>
          <w:vertAlign w:val="superscript"/>
        </w:rPr>
        <w:t>A</w:t>
      </w:r>
      <w:r>
        <w:rPr>
          <w:b/>
          <w:i/>
          <w:color w:val="933634"/>
          <w:sz w:val="24"/>
        </w:rPr>
        <w:tab/>
        <w:t>Communication</w:t>
      </w:r>
      <w:r>
        <w:rPr>
          <w:b/>
          <w:i/>
          <w:color w:val="933634"/>
          <w:spacing w:val="-5"/>
          <w:sz w:val="24"/>
        </w:rPr>
        <w:t xml:space="preserve"> </w:t>
      </w:r>
      <w:r>
        <w:rPr>
          <w:b/>
          <w:i/>
          <w:color w:val="933634"/>
          <w:sz w:val="24"/>
        </w:rPr>
        <w:t>Plan</w:t>
      </w:r>
      <w:r>
        <w:rPr>
          <w:b/>
          <w:i/>
          <w:color w:val="933634"/>
          <w:spacing w:val="-9"/>
          <w:sz w:val="24"/>
        </w:rPr>
        <w:t xml:space="preserve"> </w:t>
      </w:r>
      <w:r>
        <w:t>A</w:t>
      </w:r>
      <w:r>
        <w:rPr>
          <w:spacing w:val="-6"/>
        </w:rPr>
        <w:t xml:space="preserve"> </w:t>
      </w:r>
      <w:r>
        <w:t>communication</w:t>
      </w:r>
      <w:r>
        <w:rPr>
          <w:spacing w:val="-4"/>
        </w:rPr>
        <w:t xml:space="preserve"> </w:t>
      </w:r>
      <w:r>
        <w:t>plan</w:t>
      </w:r>
      <w:r>
        <w:rPr>
          <w:spacing w:val="-4"/>
        </w:rPr>
        <w:t xml:space="preserve"> </w:t>
      </w:r>
      <w:r>
        <w:t>shall</w:t>
      </w:r>
      <w:r>
        <w:rPr>
          <w:spacing w:val="-5"/>
        </w:rPr>
        <w:t xml:space="preserve"> </w:t>
      </w:r>
      <w:r>
        <w:t>exist</w:t>
      </w:r>
      <w:r>
        <w:rPr>
          <w:spacing w:val="-4"/>
        </w:rPr>
        <w:t xml:space="preserve"> </w:t>
      </w:r>
      <w:r>
        <w:t>to</w:t>
      </w:r>
      <w:r>
        <w:rPr>
          <w:spacing w:val="-4"/>
        </w:rPr>
        <w:t xml:space="preserve"> </w:t>
      </w:r>
      <w:r>
        <w:t>facilitate</w:t>
      </w:r>
      <w:r>
        <w:rPr>
          <w:spacing w:val="-5"/>
        </w:rPr>
        <w:t xml:space="preserve"> </w:t>
      </w:r>
      <w:r>
        <w:t>activation</w:t>
      </w:r>
      <w:r>
        <w:rPr>
          <w:spacing w:val="-4"/>
        </w:rPr>
        <w:t xml:space="preserve"> </w:t>
      </w:r>
      <w:r>
        <w:t>of internal emergency response centers and/or community 911/EMS as necessary.</w:t>
      </w:r>
    </w:p>
    <w:p w14:paraId="5C2D9338" w14:textId="77777777" w:rsidR="00F9561E" w:rsidRDefault="00416B22">
      <w:pPr>
        <w:pStyle w:val="ListParagraph"/>
        <w:numPr>
          <w:ilvl w:val="5"/>
          <w:numId w:val="83"/>
        </w:numPr>
        <w:tabs>
          <w:tab w:val="left" w:pos="3480"/>
        </w:tabs>
        <w:spacing w:before="143"/>
        <w:ind w:left="3480"/>
      </w:pPr>
      <w:r>
        <w:rPr>
          <w:b/>
          <w:color w:val="30849B"/>
        </w:rPr>
        <w:t>Communication</w:t>
      </w:r>
      <w:r>
        <w:rPr>
          <w:b/>
          <w:color w:val="30849B"/>
          <w:spacing w:val="-8"/>
        </w:rPr>
        <w:t xml:space="preserve"> </w:t>
      </w:r>
      <w:r>
        <w:rPr>
          <w:b/>
          <w:color w:val="30849B"/>
        </w:rPr>
        <w:t>Plan</w:t>
      </w:r>
      <w:r>
        <w:rPr>
          <w:b/>
          <w:color w:val="30849B"/>
          <w:spacing w:val="-8"/>
        </w:rPr>
        <w:t xml:space="preserve"> </w:t>
      </w:r>
      <w:r>
        <w:rPr>
          <w:b/>
          <w:color w:val="30849B"/>
        </w:rPr>
        <w:t>Components</w:t>
      </w:r>
      <w:r>
        <w:rPr>
          <w:b/>
          <w:color w:val="30849B"/>
          <w:spacing w:val="-7"/>
        </w:rPr>
        <w:t xml:space="preserve"> </w:t>
      </w:r>
      <w:r>
        <w:t>At</w:t>
      </w:r>
      <w:r>
        <w:rPr>
          <w:spacing w:val="-7"/>
        </w:rPr>
        <w:t xml:space="preserve"> </w:t>
      </w:r>
      <w:r>
        <w:t>a</w:t>
      </w:r>
      <w:r>
        <w:rPr>
          <w:spacing w:val="-9"/>
        </w:rPr>
        <w:t xml:space="preserve"> </w:t>
      </w:r>
      <w:r>
        <w:t>minimum,</w:t>
      </w:r>
      <w:r>
        <w:rPr>
          <w:spacing w:val="-7"/>
        </w:rPr>
        <w:t xml:space="preserve"> </w:t>
      </w:r>
      <w:r>
        <w:t>this</w:t>
      </w:r>
      <w:r>
        <w:rPr>
          <w:spacing w:val="-8"/>
        </w:rPr>
        <w:t xml:space="preserve"> </w:t>
      </w:r>
      <w:r>
        <w:t>plan</w:t>
      </w:r>
      <w:r>
        <w:rPr>
          <w:spacing w:val="-8"/>
        </w:rPr>
        <w:t xml:space="preserve"> </w:t>
      </w:r>
      <w:r>
        <w:t>shall</w:t>
      </w:r>
      <w:r>
        <w:rPr>
          <w:spacing w:val="-8"/>
        </w:rPr>
        <w:t xml:space="preserve"> </w:t>
      </w:r>
      <w:r>
        <w:rPr>
          <w:spacing w:val="-2"/>
        </w:rPr>
        <w:t>include:</w:t>
      </w:r>
    </w:p>
    <w:p w14:paraId="5C2D9339" w14:textId="77777777" w:rsidR="00F9561E" w:rsidRDefault="00416B22">
      <w:pPr>
        <w:pStyle w:val="ListParagraph"/>
        <w:numPr>
          <w:ilvl w:val="0"/>
          <w:numId w:val="54"/>
        </w:numPr>
        <w:tabs>
          <w:tab w:val="left" w:pos="1678"/>
          <w:tab w:val="left" w:pos="1680"/>
        </w:tabs>
        <w:spacing w:before="145"/>
        <w:ind w:right="815"/>
      </w:pPr>
      <w:r>
        <w:t>Provision</w:t>
      </w:r>
      <w:r>
        <w:rPr>
          <w:spacing w:val="-3"/>
        </w:rPr>
        <w:t xml:space="preserve"> </w:t>
      </w:r>
      <w:r>
        <w:t>and</w:t>
      </w:r>
      <w:r>
        <w:rPr>
          <w:spacing w:val="-4"/>
        </w:rPr>
        <w:t xml:space="preserve"> </w:t>
      </w:r>
      <w:r>
        <w:t>use</w:t>
      </w:r>
      <w:r>
        <w:rPr>
          <w:spacing w:val="-4"/>
        </w:rPr>
        <w:t xml:space="preserve"> </w:t>
      </w:r>
      <w:r>
        <w:t>of</w:t>
      </w:r>
      <w:r>
        <w:rPr>
          <w:spacing w:val="-3"/>
        </w:rPr>
        <w:t xml:space="preserve"> </w:t>
      </w:r>
      <w:r>
        <w:t>readily</w:t>
      </w:r>
      <w:r>
        <w:rPr>
          <w:spacing w:val="-3"/>
        </w:rPr>
        <w:t xml:space="preserve"> </w:t>
      </w:r>
      <w:r>
        <w:t>accessible,</w:t>
      </w:r>
      <w:r>
        <w:rPr>
          <w:spacing w:val="-3"/>
        </w:rPr>
        <w:t xml:space="preserve"> </w:t>
      </w:r>
      <w:r>
        <w:t>appropriate</w:t>
      </w:r>
      <w:r>
        <w:rPr>
          <w:spacing w:val="-4"/>
        </w:rPr>
        <w:t xml:space="preserve"> </w:t>
      </w:r>
      <w:r>
        <w:t>communication</w:t>
      </w:r>
      <w:r>
        <w:rPr>
          <w:spacing w:val="-3"/>
        </w:rPr>
        <w:t xml:space="preserve"> </w:t>
      </w:r>
      <w:r>
        <w:t>devices</w:t>
      </w:r>
      <w:r>
        <w:rPr>
          <w:spacing w:val="-4"/>
        </w:rPr>
        <w:t xml:space="preserve"> </w:t>
      </w:r>
      <w:r>
        <w:t>such</w:t>
      </w:r>
      <w:r>
        <w:rPr>
          <w:spacing w:val="-3"/>
        </w:rPr>
        <w:t xml:space="preserve"> </w:t>
      </w:r>
      <w:r>
        <w:t>as</w:t>
      </w:r>
      <w:r>
        <w:rPr>
          <w:spacing w:val="-4"/>
        </w:rPr>
        <w:t xml:space="preserve"> </w:t>
      </w:r>
      <w:r>
        <w:t>telephones,</w:t>
      </w:r>
      <w:r>
        <w:rPr>
          <w:spacing w:val="-3"/>
        </w:rPr>
        <w:t xml:space="preserve"> </w:t>
      </w:r>
      <w:r>
        <w:t>call boxes, and mobile devices;</w:t>
      </w:r>
    </w:p>
    <w:p w14:paraId="5C2D933A" w14:textId="77777777" w:rsidR="00F9561E" w:rsidRDefault="00416B22">
      <w:pPr>
        <w:pStyle w:val="ListParagraph"/>
        <w:numPr>
          <w:ilvl w:val="0"/>
          <w:numId w:val="54"/>
        </w:numPr>
        <w:tabs>
          <w:tab w:val="left" w:pos="1678"/>
        </w:tabs>
        <w:ind w:left="1678" w:hanging="358"/>
      </w:pPr>
      <w:r>
        <w:rPr>
          <w:spacing w:val="-2"/>
        </w:rPr>
        <w:t>Signage;</w:t>
      </w:r>
    </w:p>
    <w:p w14:paraId="5C2D933B" w14:textId="77777777" w:rsidR="00F9561E" w:rsidRDefault="00416B22">
      <w:pPr>
        <w:pStyle w:val="ListParagraph"/>
        <w:numPr>
          <w:ilvl w:val="0"/>
          <w:numId w:val="54"/>
        </w:numPr>
        <w:tabs>
          <w:tab w:val="left" w:pos="1678"/>
        </w:tabs>
        <w:ind w:left="1678" w:hanging="358"/>
      </w:pPr>
      <w:r>
        <w:t>Procedures</w:t>
      </w:r>
      <w:r>
        <w:rPr>
          <w:spacing w:val="-8"/>
        </w:rPr>
        <w:t xml:space="preserve"> </w:t>
      </w:r>
      <w:r>
        <w:t>to</w:t>
      </w:r>
      <w:r>
        <w:rPr>
          <w:spacing w:val="-7"/>
        </w:rPr>
        <w:t xml:space="preserve"> </w:t>
      </w:r>
      <w:r>
        <w:t>be</w:t>
      </w:r>
      <w:r>
        <w:rPr>
          <w:spacing w:val="-8"/>
        </w:rPr>
        <w:t xml:space="preserve"> </w:t>
      </w:r>
      <w:r>
        <w:t>followed</w:t>
      </w:r>
      <w:r>
        <w:rPr>
          <w:spacing w:val="-8"/>
        </w:rPr>
        <w:t xml:space="preserve"> </w:t>
      </w:r>
      <w:r>
        <w:t>during</w:t>
      </w:r>
      <w:r>
        <w:rPr>
          <w:spacing w:val="-7"/>
        </w:rPr>
        <w:t xml:space="preserve"> </w:t>
      </w:r>
      <w:r>
        <w:t>staffed</w:t>
      </w:r>
      <w:r>
        <w:rPr>
          <w:spacing w:val="-7"/>
        </w:rPr>
        <w:t xml:space="preserve"> </w:t>
      </w:r>
      <w:r>
        <w:t>and</w:t>
      </w:r>
      <w:r>
        <w:rPr>
          <w:spacing w:val="-7"/>
        </w:rPr>
        <w:t xml:space="preserve"> </w:t>
      </w:r>
      <w:r>
        <w:t>unstaffed</w:t>
      </w:r>
      <w:r>
        <w:rPr>
          <w:spacing w:val="-7"/>
        </w:rPr>
        <w:t xml:space="preserve"> </w:t>
      </w:r>
      <w:r>
        <w:t>time</w:t>
      </w:r>
      <w:r>
        <w:rPr>
          <w:spacing w:val="-8"/>
        </w:rPr>
        <w:t xml:space="preserve"> </w:t>
      </w:r>
      <w:r>
        <w:rPr>
          <w:spacing w:val="-2"/>
        </w:rPr>
        <w:t>periods;</w:t>
      </w:r>
    </w:p>
    <w:p w14:paraId="5C2D933C" w14:textId="77777777" w:rsidR="00F9561E" w:rsidRDefault="00416B22">
      <w:pPr>
        <w:pStyle w:val="ListParagraph"/>
        <w:numPr>
          <w:ilvl w:val="0"/>
          <w:numId w:val="54"/>
        </w:numPr>
        <w:tabs>
          <w:tab w:val="left" w:pos="1678"/>
        </w:tabs>
        <w:spacing w:before="143"/>
        <w:ind w:left="1678" w:hanging="358"/>
      </w:pPr>
      <w:r>
        <w:t>Acceptable</w:t>
      </w:r>
      <w:r>
        <w:rPr>
          <w:spacing w:val="-9"/>
        </w:rPr>
        <w:t xml:space="preserve"> </w:t>
      </w:r>
      <w:r>
        <w:t>alternative</w:t>
      </w:r>
      <w:r>
        <w:rPr>
          <w:spacing w:val="-11"/>
        </w:rPr>
        <w:t xml:space="preserve"> </w:t>
      </w:r>
      <w:r>
        <w:t>communication</w:t>
      </w:r>
      <w:r>
        <w:rPr>
          <w:spacing w:val="-10"/>
        </w:rPr>
        <w:t xml:space="preserve"> </w:t>
      </w:r>
      <w:r>
        <w:t>during</w:t>
      </w:r>
      <w:r>
        <w:rPr>
          <w:spacing w:val="-10"/>
        </w:rPr>
        <w:t xml:space="preserve"> </w:t>
      </w:r>
      <w:r>
        <w:t>loss</w:t>
      </w:r>
      <w:r>
        <w:rPr>
          <w:spacing w:val="-10"/>
        </w:rPr>
        <w:t xml:space="preserve"> </w:t>
      </w:r>
      <w:r>
        <w:t>of</w:t>
      </w:r>
      <w:r>
        <w:rPr>
          <w:spacing w:val="-11"/>
        </w:rPr>
        <w:t xml:space="preserve"> </w:t>
      </w:r>
      <w:r>
        <w:t>power;</w:t>
      </w:r>
      <w:r>
        <w:rPr>
          <w:spacing w:val="-9"/>
        </w:rPr>
        <w:t xml:space="preserve"> </w:t>
      </w:r>
      <w:r>
        <w:rPr>
          <w:spacing w:val="-5"/>
        </w:rPr>
        <w:t>and</w:t>
      </w:r>
    </w:p>
    <w:p w14:paraId="5C2D933D" w14:textId="77777777" w:rsidR="00F9561E" w:rsidRDefault="00416B22">
      <w:pPr>
        <w:pStyle w:val="ListParagraph"/>
        <w:numPr>
          <w:ilvl w:val="0"/>
          <w:numId w:val="54"/>
        </w:numPr>
        <w:tabs>
          <w:tab w:val="left" w:pos="1677"/>
        </w:tabs>
        <w:spacing w:before="145"/>
        <w:ind w:left="1677" w:hanging="358"/>
      </w:pPr>
      <w:r>
        <w:t>Training</w:t>
      </w:r>
      <w:r>
        <w:rPr>
          <w:spacing w:val="-6"/>
        </w:rPr>
        <w:t xml:space="preserve"> </w:t>
      </w:r>
      <w:r>
        <w:t>of</w:t>
      </w:r>
      <w:r>
        <w:rPr>
          <w:spacing w:val="-5"/>
        </w:rPr>
        <w:t xml:space="preserve"> </w:t>
      </w:r>
      <w:r>
        <w:t>all</w:t>
      </w:r>
      <w:r>
        <w:rPr>
          <w:spacing w:val="-5"/>
        </w:rPr>
        <w:t xml:space="preserve"> </w:t>
      </w:r>
      <w:r>
        <w:rPr>
          <w:spacing w:val="-2"/>
        </w:rPr>
        <w:t>personnel.</w:t>
      </w:r>
    </w:p>
    <w:p w14:paraId="5C2D933E" w14:textId="77777777" w:rsidR="00F9561E" w:rsidRDefault="00416B22">
      <w:pPr>
        <w:pStyle w:val="ListParagraph"/>
        <w:numPr>
          <w:ilvl w:val="5"/>
          <w:numId w:val="83"/>
        </w:numPr>
        <w:tabs>
          <w:tab w:val="left" w:pos="1320"/>
          <w:tab w:val="left" w:pos="2249"/>
          <w:tab w:val="left" w:pos="3479"/>
        </w:tabs>
        <w:ind w:left="1320" w:right="452" w:hanging="1"/>
      </w:pPr>
      <w:r>
        <w:rPr>
          <w:b/>
          <w:color w:val="30849B"/>
          <w:spacing w:val="-10"/>
          <w:vertAlign w:val="superscript"/>
        </w:rPr>
        <w:t>A</w:t>
      </w:r>
      <w:r>
        <w:rPr>
          <w:b/>
          <w:color w:val="30849B"/>
        </w:rPr>
        <w:tab/>
        <w:t xml:space="preserve">Notification Procedures </w:t>
      </w:r>
      <w:r>
        <w:t>The communication plan shall include a plan for notification</w:t>
      </w:r>
      <w:r>
        <w:rPr>
          <w:spacing w:val="-2"/>
        </w:rPr>
        <w:t xml:space="preserve"> </w:t>
      </w:r>
      <w:r>
        <w:t>to</w:t>
      </w:r>
      <w:r>
        <w:rPr>
          <w:spacing w:val="-2"/>
        </w:rPr>
        <w:t xml:space="preserve"> </w:t>
      </w:r>
      <w:r>
        <w:t>federal</w:t>
      </w:r>
      <w:r>
        <w:rPr>
          <w:spacing w:val="-2"/>
        </w:rPr>
        <w:t xml:space="preserve"> </w:t>
      </w:r>
      <w:r>
        <w:t>or</w:t>
      </w:r>
      <w:r>
        <w:rPr>
          <w:spacing w:val="-2"/>
        </w:rPr>
        <w:t xml:space="preserve"> </w:t>
      </w:r>
      <w:r>
        <w:t>tribal;</w:t>
      </w:r>
      <w:r>
        <w:rPr>
          <w:spacing w:val="-2"/>
        </w:rPr>
        <w:t xml:space="preserve"> </w:t>
      </w:r>
      <w:r>
        <w:t>state</w:t>
      </w:r>
      <w:r>
        <w:rPr>
          <w:spacing w:val="-3"/>
        </w:rPr>
        <w:t xml:space="preserve"> </w:t>
      </w:r>
      <w:r>
        <w:t>or</w:t>
      </w:r>
      <w:r>
        <w:rPr>
          <w:spacing w:val="-2"/>
        </w:rPr>
        <w:t xml:space="preserve"> </w:t>
      </w:r>
      <w:r>
        <w:t>territorial;</w:t>
      </w:r>
      <w:r>
        <w:rPr>
          <w:spacing w:val="-2"/>
        </w:rPr>
        <w:t xml:space="preserve"> </w:t>
      </w:r>
      <w:r>
        <w:t>and</w:t>
      </w:r>
      <w:r>
        <w:rPr>
          <w:spacing w:val="-2"/>
        </w:rPr>
        <w:t xml:space="preserve"> </w:t>
      </w:r>
      <w:r>
        <w:t>local</w:t>
      </w:r>
      <w:r>
        <w:rPr>
          <w:spacing w:val="-2"/>
        </w:rPr>
        <w:t xml:space="preserve"> </w:t>
      </w:r>
      <w:r>
        <w:t>agencies</w:t>
      </w:r>
      <w:r>
        <w:rPr>
          <w:spacing w:val="-3"/>
        </w:rPr>
        <w:t xml:space="preserve"> </w:t>
      </w:r>
      <w:r>
        <w:t>in</w:t>
      </w:r>
      <w:r>
        <w:rPr>
          <w:spacing w:val="-2"/>
        </w:rPr>
        <w:t xml:space="preserve"> </w:t>
      </w:r>
      <w:r>
        <w:t>case</w:t>
      </w:r>
      <w:r>
        <w:rPr>
          <w:spacing w:val="-3"/>
        </w:rPr>
        <w:t xml:space="preserve"> </w:t>
      </w:r>
      <w:r>
        <w:t>of</w:t>
      </w:r>
      <w:r>
        <w:rPr>
          <w:spacing w:val="-2"/>
        </w:rPr>
        <w:t xml:space="preserve"> </w:t>
      </w:r>
      <w:r>
        <w:t>a</w:t>
      </w:r>
      <w:r>
        <w:rPr>
          <w:spacing w:val="-1"/>
        </w:rPr>
        <w:t xml:space="preserve"> </w:t>
      </w:r>
      <w:r>
        <w:t>chemical</w:t>
      </w:r>
      <w:r>
        <w:rPr>
          <w:spacing w:val="-2"/>
        </w:rPr>
        <w:t xml:space="preserve"> </w:t>
      </w:r>
      <w:r>
        <w:t>spill</w:t>
      </w:r>
      <w:r>
        <w:rPr>
          <w:spacing w:val="-2"/>
        </w:rPr>
        <w:t xml:space="preserve"> </w:t>
      </w:r>
      <w:r>
        <w:t>that</w:t>
      </w:r>
      <w:r>
        <w:rPr>
          <w:spacing w:val="-2"/>
        </w:rPr>
        <w:t xml:space="preserve"> </w:t>
      </w:r>
      <w:r>
        <w:t>exceeds</w:t>
      </w:r>
    </w:p>
    <w:p w14:paraId="5C2D933F" w14:textId="77777777" w:rsidR="00F9561E" w:rsidRDefault="00F9561E">
      <w:pPr>
        <w:sectPr w:rsidR="00F9561E" w:rsidSect="00104D73">
          <w:pgSz w:w="12240" w:h="15840"/>
          <w:pgMar w:top="960" w:right="480" w:bottom="280" w:left="480" w:header="730" w:footer="0" w:gutter="0"/>
          <w:cols w:space="720"/>
        </w:sectPr>
      </w:pPr>
    </w:p>
    <w:p w14:paraId="5C2D9340" w14:textId="77777777" w:rsidR="00F9561E" w:rsidRDefault="00416B22">
      <w:pPr>
        <w:pStyle w:val="BodyText"/>
        <w:ind w:left="1320"/>
        <w:jc w:val="both"/>
      </w:pPr>
      <w:r>
        <w:t>the</w:t>
      </w:r>
      <w:r>
        <w:rPr>
          <w:spacing w:val="-7"/>
        </w:rPr>
        <w:t xml:space="preserve"> </w:t>
      </w:r>
      <w:r>
        <w:t>EPA</w:t>
      </w:r>
      <w:r>
        <w:rPr>
          <w:spacing w:val="-7"/>
        </w:rPr>
        <w:t xml:space="preserve"> </w:t>
      </w:r>
      <w:r>
        <w:t>reportable</w:t>
      </w:r>
      <w:r>
        <w:rPr>
          <w:spacing w:val="-7"/>
        </w:rPr>
        <w:t xml:space="preserve"> </w:t>
      </w:r>
      <w:r>
        <w:rPr>
          <w:spacing w:val="-2"/>
        </w:rPr>
        <w:t>quantity.</w:t>
      </w:r>
    </w:p>
    <w:p w14:paraId="5C2D9341" w14:textId="77777777" w:rsidR="00F9561E" w:rsidRDefault="00416B22">
      <w:pPr>
        <w:pStyle w:val="ListParagraph"/>
        <w:numPr>
          <w:ilvl w:val="4"/>
          <w:numId w:val="83"/>
        </w:numPr>
        <w:tabs>
          <w:tab w:val="left" w:pos="2159"/>
          <w:tab w:val="left" w:pos="3119"/>
        </w:tabs>
        <w:spacing w:before="145"/>
        <w:ind w:left="1319" w:right="353" w:firstLine="0"/>
        <w:jc w:val="both"/>
      </w:pPr>
      <w:r>
        <w:rPr>
          <w:b/>
          <w:i/>
          <w:color w:val="933634"/>
          <w:spacing w:val="-10"/>
          <w:sz w:val="24"/>
          <w:vertAlign w:val="superscript"/>
        </w:rPr>
        <w:t>A</w:t>
      </w:r>
      <w:r>
        <w:rPr>
          <w:b/>
          <w:i/>
          <w:color w:val="933634"/>
          <w:sz w:val="24"/>
        </w:rPr>
        <w:tab/>
        <w:t>Inclement</w:t>
      </w:r>
      <w:r>
        <w:rPr>
          <w:b/>
          <w:i/>
          <w:color w:val="933634"/>
          <w:spacing w:val="-8"/>
          <w:sz w:val="24"/>
        </w:rPr>
        <w:t xml:space="preserve"> </w:t>
      </w:r>
      <w:r>
        <w:rPr>
          <w:b/>
          <w:i/>
          <w:color w:val="933634"/>
          <w:sz w:val="24"/>
        </w:rPr>
        <w:t>Weather</w:t>
      </w:r>
      <w:r>
        <w:rPr>
          <w:b/>
          <w:i/>
          <w:color w:val="933634"/>
          <w:spacing w:val="-4"/>
          <w:sz w:val="24"/>
        </w:rPr>
        <w:t xml:space="preserve"> </w:t>
      </w:r>
      <w:r>
        <w:rPr>
          <w:b/>
          <w:i/>
          <w:color w:val="933634"/>
          <w:sz w:val="24"/>
        </w:rPr>
        <w:t>Plan</w:t>
      </w:r>
      <w:r>
        <w:rPr>
          <w:b/>
          <w:i/>
          <w:color w:val="933634"/>
          <w:spacing w:val="-15"/>
          <w:sz w:val="24"/>
        </w:rPr>
        <w:t xml:space="preserve"> </w:t>
      </w:r>
      <w:r>
        <w:t>A</w:t>
      </w:r>
      <w:r>
        <w:rPr>
          <w:sz w:val="18"/>
        </w:rPr>
        <w:t>QUATIC</w:t>
      </w:r>
      <w:r>
        <w:rPr>
          <w:spacing w:val="-3"/>
          <w:sz w:val="18"/>
        </w:rPr>
        <w:t xml:space="preserve"> </w:t>
      </w:r>
      <w:r>
        <w:rPr>
          <w:sz w:val="18"/>
        </w:rPr>
        <w:t xml:space="preserve">FACILITIES </w:t>
      </w:r>
      <w:r>
        <w:t>shall</w:t>
      </w:r>
      <w:r>
        <w:rPr>
          <w:spacing w:val="-4"/>
        </w:rPr>
        <w:t xml:space="preserve"> </w:t>
      </w:r>
      <w:r>
        <w:t>have</w:t>
      </w:r>
      <w:r>
        <w:rPr>
          <w:spacing w:val="-5"/>
        </w:rPr>
        <w:t xml:space="preserve"> </w:t>
      </w:r>
      <w:r>
        <w:t>a</w:t>
      </w:r>
      <w:r>
        <w:rPr>
          <w:spacing w:val="-5"/>
        </w:rPr>
        <w:t xml:space="preserve"> </w:t>
      </w:r>
      <w:r>
        <w:t>contingency/response</w:t>
      </w:r>
      <w:r>
        <w:rPr>
          <w:spacing w:val="-5"/>
        </w:rPr>
        <w:t xml:space="preserve"> </w:t>
      </w:r>
      <w:r>
        <w:t>plan for</w:t>
      </w:r>
      <w:r>
        <w:rPr>
          <w:spacing w:val="-1"/>
        </w:rPr>
        <w:t xml:space="preserve"> </w:t>
      </w:r>
      <w:r>
        <w:t>localized</w:t>
      </w:r>
      <w:r>
        <w:rPr>
          <w:spacing w:val="-1"/>
        </w:rPr>
        <w:t xml:space="preserve"> </w:t>
      </w:r>
      <w:r>
        <w:t>weather</w:t>
      </w:r>
      <w:r>
        <w:rPr>
          <w:spacing w:val="-1"/>
        </w:rPr>
        <w:t xml:space="preserve"> </w:t>
      </w:r>
      <w:r>
        <w:t>events</w:t>
      </w:r>
      <w:r>
        <w:rPr>
          <w:spacing w:val="-2"/>
        </w:rPr>
        <w:t xml:space="preserve"> </w:t>
      </w:r>
      <w:r>
        <w:t>that</w:t>
      </w:r>
      <w:r>
        <w:rPr>
          <w:spacing w:val="-1"/>
        </w:rPr>
        <w:t xml:space="preserve"> </w:t>
      </w:r>
      <w:r>
        <w:t>may</w:t>
      </w:r>
      <w:r>
        <w:rPr>
          <w:spacing w:val="-1"/>
        </w:rPr>
        <w:t xml:space="preserve"> </w:t>
      </w:r>
      <w:r>
        <w:t>affect</w:t>
      </w:r>
      <w:r>
        <w:rPr>
          <w:spacing w:val="-1"/>
        </w:rPr>
        <w:t xml:space="preserve"> </w:t>
      </w:r>
      <w:r>
        <w:t>their</w:t>
      </w:r>
      <w:r>
        <w:rPr>
          <w:spacing w:val="-1"/>
        </w:rPr>
        <w:t xml:space="preserve"> </w:t>
      </w:r>
      <w:r>
        <w:t>operation</w:t>
      </w:r>
      <w:r>
        <w:rPr>
          <w:spacing w:val="-1"/>
        </w:rPr>
        <w:t xml:space="preserve"> </w:t>
      </w:r>
      <w:r>
        <w:rPr>
          <w:i/>
        </w:rPr>
        <w:t>(i.e.,</w:t>
      </w:r>
      <w:r>
        <w:rPr>
          <w:i/>
          <w:spacing w:val="-1"/>
        </w:rPr>
        <w:t xml:space="preserve"> </w:t>
      </w:r>
      <w:r>
        <w:rPr>
          <w:i/>
        </w:rPr>
        <w:t>lightning,</w:t>
      </w:r>
      <w:r>
        <w:rPr>
          <w:i/>
          <w:spacing w:val="-1"/>
        </w:rPr>
        <w:t xml:space="preserve"> </w:t>
      </w:r>
      <w:r>
        <w:rPr>
          <w:i/>
        </w:rPr>
        <w:t>hurricanes,</w:t>
      </w:r>
      <w:r>
        <w:rPr>
          <w:i/>
          <w:spacing w:val="-1"/>
        </w:rPr>
        <w:t xml:space="preserve"> </w:t>
      </w:r>
      <w:r>
        <w:rPr>
          <w:i/>
        </w:rPr>
        <w:t>tornados,</w:t>
      </w:r>
      <w:r>
        <w:rPr>
          <w:i/>
          <w:spacing w:val="-1"/>
        </w:rPr>
        <w:t xml:space="preserve"> </w:t>
      </w:r>
      <w:r>
        <w:rPr>
          <w:i/>
        </w:rPr>
        <w:t>high</w:t>
      </w:r>
      <w:r>
        <w:rPr>
          <w:i/>
          <w:spacing w:val="-1"/>
        </w:rPr>
        <w:t xml:space="preserve"> </w:t>
      </w:r>
      <w:r>
        <w:rPr>
          <w:i/>
        </w:rPr>
        <w:t xml:space="preserve">winds, </w:t>
      </w:r>
      <w:r>
        <w:rPr>
          <w:i/>
          <w:spacing w:val="-2"/>
        </w:rPr>
        <w:t>etc.)</w:t>
      </w:r>
      <w:r>
        <w:rPr>
          <w:spacing w:val="-2"/>
        </w:rPr>
        <w:t>.</w:t>
      </w:r>
    </w:p>
    <w:p w14:paraId="5C2D9342" w14:textId="77777777" w:rsidR="00F9561E" w:rsidRDefault="00416B22">
      <w:pPr>
        <w:pStyle w:val="ListParagraph"/>
        <w:numPr>
          <w:ilvl w:val="5"/>
          <w:numId w:val="83"/>
        </w:numPr>
        <w:tabs>
          <w:tab w:val="left" w:pos="3479"/>
        </w:tabs>
        <w:spacing w:before="143"/>
        <w:ind w:left="1319" w:right="1155" w:firstLine="0"/>
      </w:pPr>
      <w:r>
        <w:rPr>
          <w:b/>
          <w:color w:val="30849B"/>
        </w:rPr>
        <w:t>Contingency</w:t>
      </w:r>
      <w:r>
        <w:rPr>
          <w:b/>
          <w:color w:val="30849B"/>
          <w:spacing w:val="-5"/>
        </w:rPr>
        <w:t xml:space="preserve"> </w:t>
      </w:r>
      <w:r>
        <w:rPr>
          <w:b/>
          <w:color w:val="30849B"/>
        </w:rPr>
        <w:t>Plan</w:t>
      </w:r>
      <w:r>
        <w:rPr>
          <w:b/>
          <w:color w:val="30849B"/>
          <w:spacing w:val="-5"/>
        </w:rPr>
        <w:t xml:space="preserve"> </w:t>
      </w:r>
      <w:r>
        <w:t>Contingency</w:t>
      </w:r>
      <w:r>
        <w:rPr>
          <w:spacing w:val="-5"/>
        </w:rPr>
        <w:t xml:space="preserve"> </w:t>
      </w:r>
      <w:r>
        <w:t>plans</w:t>
      </w:r>
      <w:r>
        <w:rPr>
          <w:spacing w:val="-6"/>
        </w:rPr>
        <w:t xml:space="preserve"> </w:t>
      </w:r>
      <w:r>
        <w:t>shall</w:t>
      </w:r>
      <w:r>
        <w:rPr>
          <w:spacing w:val="-5"/>
        </w:rPr>
        <w:t xml:space="preserve"> </w:t>
      </w:r>
      <w:r>
        <w:t>include</w:t>
      </w:r>
      <w:r>
        <w:rPr>
          <w:spacing w:val="-6"/>
        </w:rPr>
        <w:t xml:space="preserve"> </w:t>
      </w:r>
      <w:r>
        <w:t>training</w:t>
      </w:r>
      <w:r>
        <w:rPr>
          <w:spacing w:val="-5"/>
        </w:rPr>
        <w:t xml:space="preserve"> </w:t>
      </w:r>
      <w:r>
        <w:t>for</w:t>
      </w:r>
      <w:r>
        <w:rPr>
          <w:spacing w:val="-5"/>
        </w:rPr>
        <w:t xml:space="preserve"> </w:t>
      </w:r>
      <w:r>
        <w:t>employees, evacuation procedures, and determining when it is acceptable to reopen a facility for operation.</w:t>
      </w:r>
    </w:p>
    <w:p w14:paraId="5C2D9343" w14:textId="77777777" w:rsidR="00F9561E" w:rsidRDefault="00416B22">
      <w:pPr>
        <w:pStyle w:val="Heading3"/>
        <w:numPr>
          <w:ilvl w:val="3"/>
          <w:numId w:val="83"/>
        </w:numPr>
        <w:tabs>
          <w:tab w:val="left" w:pos="1980"/>
          <w:tab w:val="left" w:pos="2572"/>
        </w:tabs>
        <w:spacing w:before="144"/>
        <w:ind w:left="1980" w:hanging="660"/>
      </w:pPr>
      <w:r>
        <w:rPr>
          <w:color w:val="5F4879"/>
          <w:spacing w:val="-10"/>
          <w:vertAlign w:val="superscript"/>
        </w:rPr>
        <w:t>A</w:t>
      </w:r>
      <w:r>
        <w:rPr>
          <w:color w:val="5F4879"/>
        </w:rPr>
        <w:tab/>
        <w:t>Remote</w:t>
      </w:r>
      <w:r>
        <w:rPr>
          <w:color w:val="5F4879"/>
          <w:spacing w:val="-3"/>
        </w:rPr>
        <w:t xml:space="preserve"> </w:t>
      </w:r>
      <w:r>
        <w:rPr>
          <w:color w:val="5F4879"/>
        </w:rPr>
        <w:t>Monitoring</w:t>
      </w:r>
      <w:r>
        <w:rPr>
          <w:color w:val="5F4879"/>
          <w:spacing w:val="-2"/>
        </w:rPr>
        <w:t xml:space="preserve"> Systems</w:t>
      </w:r>
    </w:p>
    <w:p w14:paraId="5C2D9344" w14:textId="77777777" w:rsidR="00F9561E" w:rsidRDefault="00416B22">
      <w:pPr>
        <w:pStyle w:val="ListParagraph"/>
        <w:numPr>
          <w:ilvl w:val="4"/>
          <w:numId w:val="83"/>
        </w:numPr>
        <w:tabs>
          <w:tab w:val="left" w:pos="2159"/>
          <w:tab w:val="left" w:pos="3119"/>
        </w:tabs>
        <w:spacing w:before="120"/>
        <w:ind w:left="1319" w:right="821" w:firstLine="0"/>
      </w:pPr>
      <w:r>
        <w:rPr>
          <w:b/>
          <w:i/>
          <w:color w:val="933634"/>
          <w:spacing w:val="-10"/>
          <w:sz w:val="24"/>
          <w:vertAlign w:val="superscript"/>
        </w:rPr>
        <w:t>A</w:t>
      </w:r>
      <w:r>
        <w:rPr>
          <w:b/>
          <w:i/>
          <w:color w:val="933634"/>
          <w:sz w:val="24"/>
        </w:rPr>
        <w:tab/>
        <w:t>Lifeguard-Based</w:t>
      </w:r>
      <w:r>
        <w:rPr>
          <w:b/>
          <w:i/>
          <w:color w:val="933634"/>
          <w:spacing w:val="-10"/>
          <w:sz w:val="24"/>
        </w:rPr>
        <w:t xml:space="preserve"> </w:t>
      </w:r>
      <w:r>
        <w:t>Lifeguard-based</w:t>
      </w:r>
      <w:r>
        <w:rPr>
          <w:spacing w:val="-5"/>
        </w:rPr>
        <w:t xml:space="preserve"> </w:t>
      </w:r>
      <w:r>
        <w:t>remote</w:t>
      </w:r>
      <w:r>
        <w:rPr>
          <w:spacing w:val="-6"/>
        </w:rPr>
        <w:t xml:space="preserve"> </w:t>
      </w:r>
      <w:r>
        <w:rPr>
          <w:sz w:val="18"/>
        </w:rPr>
        <w:t xml:space="preserve">SAFETY MONITORING </w:t>
      </w:r>
      <w:r>
        <w:t>systems</w:t>
      </w:r>
      <w:r>
        <w:rPr>
          <w:spacing w:val="-6"/>
        </w:rPr>
        <w:t xml:space="preserve"> </w:t>
      </w:r>
      <w:r>
        <w:t>shall</w:t>
      </w:r>
      <w:r>
        <w:rPr>
          <w:spacing w:val="-5"/>
        </w:rPr>
        <w:t xml:space="preserve"> </w:t>
      </w:r>
      <w:r>
        <w:t xml:space="preserve">not replace the need for </w:t>
      </w:r>
      <w:r>
        <w:rPr>
          <w:sz w:val="18"/>
        </w:rPr>
        <w:t>QUALIFIED LIFEGUARDS</w:t>
      </w:r>
      <w:r>
        <w:t>.</w:t>
      </w:r>
    </w:p>
    <w:p w14:paraId="5C2D9345" w14:textId="77777777" w:rsidR="00F9561E" w:rsidRDefault="00416B22">
      <w:pPr>
        <w:pStyle w:val="ListParagraph"/>
        <w:numPr>
          <w:ilvl w:val="5"/>
          <w:numId w:val="83"/>
        </w:numPr>
        <w:tabs>
          <w:tab w:val="left" w:pos="3479"/>
        </w:tabs>
        <w:spacing w:before="143"/>
        <w:ind w:left="1319" w:right="323" w:firstLine="0"/>
      </w:pPr>
      <w:r>
        <w:rPr>
          <w:b/>
          <w:color w:val="30849B"/>
        </w:rPr>
        <w:t xml:space="preserve">No Substitute </w:t>
      </w:r>
      <w:r>
        <w:t xml:space="preserve">Remote </w:t>
      </w:r>
      <w:r>
        <w:rPr>
          <w:sz w:val="18"/>
        </w:rPr>
        <w:t xml:space="preserve">SAFETY MONITORING </w:t>
      </w:r>
      <w:r>
        <w:t>systems may be used to aid the operation</w:t>
      </w:r>
      <w:r>
        <w:rPr>
          <w:spacing w:val="-3"/>
        </w:rPr>
        <w:t xml:space="preserve"> </w:t>
      </w:r>
      <w:r>
        <w:t>but</w:t>
      </w:r>
      <w:r>
        <w:rPr>
          <w:spacing w:val="-4"/>
        </w:rPr>
        <w:t xml:space="preserve"> </w:t>
      </w:r>
      <w:r>
        <w:t>not</w:t>
      </w:r>
      <w:r>
        <w:rPr>
          <w:spacing w:val="-3"/>
        </w:rPr>
        <w:t xml:space="preserve"> </w:t>
      </w:r>
      <w:r>
        <w:t>as</w:t>
      </w:r>
      <w:r>
        <w:rPr>
          <w:spacing w:val="-4"/>
        </w:rPr>
        <w:t xml:space="preserve"> </w:t>
      </w:r>
      <w:r>
        <w:t>a</w:t>
      </w:r>
      <w:r>
        <w:rPr>
          <w:spacing w:val="-4"/>
        </w:rPr>
        <w:t xml:space="preserve"> </w:t>
      </w:r>
      <w:r>
        <w:t>substitute</w:t>
      </w:r>
      <w:r>
        <w:rPr>
          <w:spacing w:val="-4"/>
        </w:rPr>
        <w:t xml:space="preserve"> </w:t>
      </w:r>
      <w:r>
        <w:t>for</w:t>
      </w:r>
      <w:r>
        <w:rPr>
          <w:spacing w:val="-3"/>
        </w:rPr>
        <w:t xml:space="preserve"> </w:t>
      </w:r>
      <w:r>
        <w:rPr>
          <w:sz w:val="18"/>
        </w:rPr>
        <w:t>QUALIFIED</w:t>
      </w:r>
      <w:r>
        <w:rPr>
          <w:spacing w:val="-2"/>
          <w:sz w:val="18"/>
        </w:rPr>
        <w:t xml:space="preserve"> </w:t>
      </w:r>
      <w:r>
        <w:rPr>
          <w:sz w:val="18"/>
        </w:rPr>
        <w:t>LIFEGUARDS</w:t>
      </w:r>
      <w:r>
        <w:t>/</w:t>
      </w:r>
      <w:r>
        <w:rPr>
          <w:sz w:val="18"/>
        </w:rPr>
        <w:t xml:space="preserve">SLIDE </w:t>
      </w:r>
      <w:r>
        <w:t>operators</w:t>
      </w:r>
      <w:r>
        <w:rPr>
          <w:spacing w:val="-4"/>
        </w:rPr>
        <w:t xml:space="preserve"> </w:t>
      </w:r>
      <w:r>
        <w:t>when</w:t>
      </w:r>
      <w:r>
        <w:rPr>
          <w:spacing w:val="-3"/>
        </w:rPr>
        <w:t xml:space="preserve"> </w:t>
      </w:r>
      <w:r>
        <w:t>critical</w:t>
      </w:r>
      <w:r>
        <w:rPr>
          <w:spacing w:val="-3"/>
        </w:rPr>
        <w:t xml:space="preserve"> </w:t>
      </w:r>
      <w:r>
        <w:t>areas</w:t>
      </w:r>
      <w:r>
        <w:rPr>
          <w:spacing w:val="-4"/>
        </w:rPr>
        <w:t xml:space="preserve"> </w:t>
      </w:r>
      <w:r>
        <w:t>such</w:t>
      </w:r>
      <w:r>
        <w:rPr>
          <w:spacing w:val="-3"/>
        </w:rPr>
        <w:t xml:space="preserve"> </w:t>
      </w:r>
      <w:r>
        <w:t>as</w:t>
      </w:r>
      <w:r>
        <w:rPr>
          <w:spacing w:val="-4"/>
        </w:rPr>
        <w:t xml:space="preserve"> </w:t>
      </w:r>
      <w:r>
        <w:t>blind spots</w:t>
      </w:r>
      <w:r>
        <w:rPr>
          <w:spacing w:val="-3"/>
        </w:rPr>
        <w:t xml:space="preserve"> </w:t>
      </w:r>
      <w:r>
        <w:t>in</w:t>
      </w:r>
      <w:r>
        <w:rPr>
          <w:spacing w:val="-2"/>
        </w:rPr>
        <w:t xml:space="preserve"> </w:t>
      </w:r>
      <w:r>
        <w:t>an</w:t>
      </w:r>
      <w:r>
        <w:rPr>
          <w:spacing w:val="-2"/>
        </w:rPr>
        <w:t xml:space="preserve"> </w:t>
      </w:r>
      <w:r>
        <w:rPr>
          <w:sz w:val="18"/>
        </w:rPr>
        <w:t>AQUATIC</w:t>
      </w:r>
      <w:r>
        <w:rPr>
          <w:spacing w:val="-2"/>
          <w:sz w:val="18"/>
        </w:rPr>
        <w:t xml:space="preserve"> </w:t>
      </w:r>
      <w:r>
        <w:rPr>
          <w:sz w:val="18"/>
        </w:rPr>
        <w:t xml:space="preserve">VENUE </w:t>
      </w:r>
      <w:r>
        <w:t>or</w:t>
      </w:r>
      <w:r>
        <w:rPr>
          <w:spacing w:val="-2"/>
        </w:rPr>
        <w:t xml:space="preserve"> </w:t>
      </w:r>
      <w:r>
        <w:t>area</w:t>
      </w:r>
      <w:r>
        <w:rPr>
          <w:spacing w:val="-3"/>
        </w:rPr>
        <w:t xml:space="preserve"> </w:t>
      </w:r>
      <w:r>
        <w:t>of</w:t>
      </w:r>
      <w:r>
        <w:rPr>
          <w:spacing w:val="-2"/>
        </w:rPr>
        <w:t xml:space="preserve"> </w:t>
      </w:r>
      <w:r>
        <w:t>a</w:t>
      </w:r>
      <w:r>
        <w:rPr>
          <w:spacing w:val="-2"/>
        </w:rPr>
        <w:t xml:space="preserve"> </w:t>
      </w:r>
      <w:r>
        <w:rPr>
          <w:sz w:val="18"/>
        </w:rPr>
        <w:t xml:space="preserve">SLIDE </w:t>
      </w:r>
      <w:r>
        <w:t>cannot</w:t>
      </w:r>
      <w:r>
        <w:rPr>
          <w:spacing w:val="-3"/>
        </w:rPr>
        <w:t xml:space="preserve"> </w:t>
      </w:r>
      <w:r>
        <w:t>be</w:t>
      </w:r>
      <w:r>
        <w:rPr>
          <w:spacing w:val="-3"/>
        </w:rPr>
        <w:t xml:space="preserve"> </w:t>
      </w:r>
      <w:r>
        <w:t>viewed</w:t>
      </w:r>
      <w:r>
        <w:rPr>
          <w:spacing w:val="-2"/>
        </w:rPr>
        <w:t xml:space="preserve"> </w:t>
      </w:r>
      <w:r>
        <w:t>by</w:t>
      </w:r>
      <w:r>
        <w:rPr>
          <w:spacing w:val="-3"/>
        </w:rPr>
        <w:t xml:space="preserve"> </w:t>
      </w:r>
      <w:r>
        <w:rPr>
          <w:sz w:val="18"/>
        </w:rPr>
        <w:t>QUALIFIED</w:t>
      </w:r>
      <w:r>
        <w:rPr>
          <w:spacing w:val="-2"/>
          <w:sz w:val="18"/>
        </w:rPr>
        <w:t xml:space="preserve"> </w:t>
      </w:r>
      <w:r>
        <w:rPr>
          <w:sz w:val="18"/>
        </w:rPr>
        <w:t>LIFEGUARDS</w:t>
      </w:r>
      <w:r>
        <w:t>/</w:t>
      </w:r>
      <w:r>
        <w:rPr>
          <w:sz w:val="18"/>
        </w:rPr>
        <w:t xml:space="preserve">SLIDE </w:t>
      </w:r>
      <w:r>
        <w:t>operators.</w:t>
      </w:r>
    </w:p>
    <w:p w14:paraId="5C2D9346" w14:textId="77777777" w:rsidR="00F9561E" w:rsidRDefault="00416B22">
      <w:pPr>
        <w:pStyle w:val="ListParagraph"/>
        <w:numPr>
          <w:ilvl w:val="4"/>
          <w:numId w:val="83"/>
        </w:numPr>
        <w:tabs>
          <w:tab w:val="left" w:pos="2160"/>
          <w:tab w:val="left" w:pos="3119"/>
        </w:tabs>
        <w:spacing w:before="130" w:line="291" w:lineRule="exact"/>
        <w:ind w:left="2160" w:hanging="840"/>
        <w:rPr>
          <w:sz w:val="18"/>
        </w:rPr>
      </w:pPr>
      <w:r>
        <w:rPr>
          <w:b/>
          <w:i/>
          <w:color w:val="933634"/>
          <w:spacing w:val="-10"/>
          <w:position w:val="9"/>
          <w:sz w:val="16"/>
        </w:rPr>
        <w:t>A</w:t>
      </w:r>
      <w:r>
        <w:rPr>
          <w:b/>
          <w:i/>
          <w:color w:val="933634"/>
          <w:position w:val="9"/>
          <w:sz w:val="16"/>
        </w:rPr>
        <w:tab/>
      </w:r>
      <w:r>
        <w:rPr>
          <w:b/>
          <w:i/>
          <w:color w:val="933634"/>
          <w:sz w:val="24"/>
        </w:rPr>
        <w:t>Operator-Based</w:t>
      </w:r>
      <w:r>
        <w:rPr>
          <w:b/>
          <w:i/>
          <w:color w:val="933634"/>
          <w:spacing w:val="-15"/>
          <w:sz w:val="24"/>
        </w:rPr>
        <w:t xml:space="preserve"> </w:t>
      </w:r>
      <w:r>
        <w:t>Q</w:t>
      </w:r>
      <w:r>
        <w:rPr>
          <w:sz w:val="18"/>
        </w:rPr>
        <w:t>UALIFIED</w:t>
      </w:r>
      <w:r>
        <w:rPr>
          <w:spacing w:val="-12"/>
          <w:sz w:val="18"/>
        </w:rPr>
        <w:t xml:space="preserve"> </w:t>
      </w:r>
      <w:r>
        <w:rPr>
          <w:sz w:val="18"/>
        </w:rPr>
        <w:t>OPERATOR</w:t>
      </w:r>
      <w:r>
        <w:t>-based</w:t>
      </w:r>
      <w:r>
        <w:rPr>
          <w:spacing w:val="-10"/>
        </w:rPr>
        <w:t xml:space="preserve"> </w:t>
      </w:r>
      <w:r>
        <w:t>remote</w:t>
      </w:r>
      <w:r>
        <w:rPr>
          <w:spacing w:val="-9"/>
        </w:rPr>
        <w:t xml:space="preserve"> </w:t>
      </w:r>
      <w:r>
        <w:t>water</w:t>
      </w:r>
      <w:r>
        <w:rPr>
          <w:spacing w:val="-8"/>
        </w:rPr>
        <w:t xml:space="preserve"> </w:t>
      </w:r>
      <w:r>
        <w:t>quality</w:t>
      </w:r>
      <w:r>
        <w:rPr>
          <w:spacing w:val="-8"/>
        </w:rPr>
        <w:t xml:space="preserve"> </w:t>
      </w:r>
      <w:r>
        <w:rPr>
          <w:spacing w:val="-2"/>
          <w:sz w:val="18"/>
        </w:rPr>
        <w:t>MONITORING</w:t>
      </w:r>
    </w:p>
    <w:p w14:paraId="5C2D9347" w14:textId="77777777" w:rsidR="00F9561E" w:rsidRDefault="00416B22">
      <w:pPr>
        <w:pStyle w:val="BodyText"/>
        <w:spacing w:before="0" w:line="253" w:lineRule="exact"/>
      </w:pPr>
      <w:r>
        <w:t>systems</w:t>
      </w:r>
      <w:r>
        <w:rPr>
          <w:spacing w:val="-7"/>
        </w:rPr>
        <w:t xml:space="preserve"> </w:t>
      </w:r>
      <w:r>
        <w:t>shall</w:t>
      </w:r>
      <w:r>
        <w:rPr>
          <w:spacing w:val="-6"/>
        </w:rPr>
        <w:t xml:space="preserve"> </w:t>
      </w:r>
      <w:r>
        <w:t>not</w:t>
      </w:r>
      <w:r>
        <w:rPr>
          <w:spacing w:val="-5"/>
        </w:rPr>
        <w:t xml:space="preserve"> </w:t>
      </w:r>
      <w:r>
        <w:t>be</w:t>
      </w:r>
      <w:r>
        <w:rPr>
          <w:spacing w:val="-7"/>
        </w:rPr>
        <w:t xml:space="preserve"> </w:t>
      </w:r>
      <w:r>
        <w:t>a</w:t>
      </w:r>
      <w:r>
        <w:rPr>
          <w:spacing w:val="-7"/>
        </w:rPr>
        <w:t xml:space="preserve"> </w:t>
      </w:r>
      <w:r>
        <w:t>substitute</w:t>
      </w:r>
      <w:r>
        <w:rPr>
          <w:spacing w:val="-6"/>
        </w:rPr>
        <w:t xml:space="preserve"> </w:t>
      </w:r>
      <w:r>
        <w:t>for</w:t>
      </w:r>
      <w:r>
        <w:rPr>
          <w:spacing w:val="-7"/>
        </w:rPr>
        <w:t xml:space="preserve"> </w:t>
      </w:r>
      <w:r>
        <w:t>manual</w:t>
      </w:r>
      <w:r>
        <w:rPr>
          <w:spacing w:val="-5"/>
        </w:rPr>
        <w:t xml:space="preserve"> </w:t>
      </w:r>
      <w:r>
        <w:t>water</w:t>
      </w:r>
      <w:r>
        <w:rPr>
          <w:spacing w:val="-6"/>
        </w:rPr>
        <w:t xml:space="preserve"> </w:t>
      </w:r>
      <w:r>
        <w:t>quality</w:t>
      </w:r>
      <w:r>
        <w:rPr>
          <w:spacing w:val="-6"/>
        </w:rPr>
        <w:t xml:space="preserve"> </w:t>
      </w:r>
      <w:r>
        <w:t>testing</w:t>
      </w:r>
      <w:r>
        <w:rPr>
          <w:spacing w:val="-6"/>
        </w:rPr>
        <w:t xml:space="preserve"> </w:t>
      </w:r>
      <w:r>
        <w:t>of</w:t>
      </w:r>
      <w:r>
        <w:rPr>
          <w:spacing w:val="-7"/>
        </w:rPr>
        <w:t xml:space="preserve"> </w:t>
      </w:r>
      <w:r>
        <w:t>the</w:t>
      </w:r>
      <w:r>
        <w:rPr>
          <w:spacing w:val="-7"/>
        </w:rPr>
        <w:t xml:space="preserve"> </w:t>
      </w:r>
      <w:r>
        <w:rPr>
          <w:sz w:val="18"/>
        </w:rPr>
        <w:t>AQUATIC</w:t>
      </w:r>
      <w:r>
        <w:rPr>
          <w:spacing w:val="-3"/>
          <w:sz w:val="18"/>
        </w:rPr>
        <w:t xml:space="preserve"> </w:t>
      </w:r>
      <w:r>
        <w:rPr>
          <w:spacing w:val="-2"/>
          <w:sz w:val="18"/>
        </w:rPr>
        <w:t>VENUE</w:t>
      </w:r>
      <w:r>
        <w:rPr>
          <w:spacing w:val="-2"/>
        </w:rPr>
        <w:t>.</w:t>
      </w:r>
    </w:p>
    <w:p w14:paraId="5C2D9348" w14:textId="77777777" w:rsidR="00F9561E" w:rsidRDefault="00416B22">
      <w:pPr>
        <w:pStyle w:val="ListParagraph"/>
        <w:numPr>
          <w:ilvl w:val="4"/>
          <w:numId w:val="83"/>
        </w:numPr>
        <w:tabs>
          <w:tab w:val="left" w:pos="3119"/>
        </w:tabs>
        <w:spacing w:before="145"/>
        <w:ind w:right="1057" w:firstLine="0"/>
        <w:jc w:val="both"/>
      </w:pPr>
      <w:r>
        <w:rPr>
          <w:b/>
          <w:i/>
          <w:color w:val="933634"/>
          <w:sz w:val="24"/>
        </w:rPr>
        <w:t>Training</w:t>
      </w:r>
      <w:r>
        <w:rPr>
          <w:b/>
          <w:i/>
          <w:color w:val="933634"/>
          <w:spacing w:val="-11"/>
          <w:sz w:val="24"/>
        </w:rPr>
        <w:t xml:space="preserve"> </w:t>
      </w:r>
      <w:r>
        <w:t>When</w:t>
      </w:r>
      <w:r>
        <w:rPr>
          <w:spacing w:val="-6"/>
        </w:rPr>
        <w:t xml:space="preserve"> </w:t>
      </w:r>
      <w:r>
        <w:rPr>
          <w:sz w:val="18"/>
        </w:rPr>
        <w:t>QUALIFIED</w:t>
      </w:r>
      <w:r>
        <w:rPr>
          <w:spacing w:val="-5"/>
          <w:sz w:val="18"/>
        </w:rPr>
        <w:t xml:space="preserve"> </w:t>
      </w:r>
      <w:r>
        <w:rPr>
          <w:sz w:val="18"/>
        </w:rPr>
        <w:t>LIFEGUARD</w:t>
      </w:r>
      <w:r>
        <w:t>-</w:t>
      </w:r>
      <w:r>
        <w:rPr>
          <w:spacing w:val="-6"/>
        </w:rPr>
        <w:t xml:space="preserve"> </w:t>
      </w:r>
      <w:r>
        <w:t>or</w:t>
      </w:r>
      <w:r>
        <w:rPr>
          <w:spacing w:val="-6"/>
        </w:rPr>
        <w:t xml:space="preserve"> </w:t>
      </w:r>
      <w:r>
        <w:rPr>
          <w:sz w:val="18"/>
        </w:rPr>
        <w:t>QUALIFIED</w:t>
      </w:r>
      <w:r>
        <w:rPr>
          <w:spacing w:val="-5"/>
          <w:sz w:val="18"/>
        </w:rPr>
        <w:t xml:space="preserve"> </w:t>
      </w:r>
      <w:r>
        <w:rPr>
          <w:sz w:val="18"/>
        </w:rPr>
        <w:t>OPERATOR</w:t>
      </w:r>
      <w:r>
        <w:t>-based</w:t>
      </w:r>
      <w:r>
        <w:rPr>
          <w:spacing w:val="-6"/>
        </w:rPr>
        <w:t xml:space="preserve"> </w:t>
      </w:r>
      <w:r>
        <w:t xml:space="preserve">remote </w:t>
      </w:r>
      <w:r>
        <w:rPr>
          <w:sz w:val="18"/>
        </w:rPr>
        <w:t xml:space="preserve">MONITORING </w:t>
      </w:r>
      <w:r>
        <w:t>systems</w:t>
      </w:r>
      <w:r>
        <w:rPr>
          <w:spacing w:val="-3"/>
        </w:rPr>
        <w:t xml:space="preserve"> </w:t>
      </w:r>
      <w:r>
        <w:t>are</w:t>
      </w:r>
      <w:r>
        <w:rPr>
          <w:spacing w:val="-3"/>
        </w:rPr>
        <w:t xml:space="preserve"> </w:t>
      </w:r>
      <w:r>
        <w:t>used,</w:t>
      </w:r>
      <w:r>
        <w:rPr>
          <w:spacing w:val="-2"/>
        </w:rPr>
        <w:t xml:space="preserve"> </w:t>
      </w:r>
      <w:r>
        <w:rPr>
          <w:sz w:val="18"/>
        </w:rPr>
        <w:t xml:space="preserve">AQUATIC FACILITY </w:t>
      </w:r>
      <w:r>
        <w:t>staff</w:t>
      </w:r>
      <w:r>
        <w:rPr>
          <w:spacing w:val="-2"/>
        </w:rPr>
        <w:t xml:space="preserve"> </w:t>
      </w:r>
      <w:r>
        <w:t>shall</w:t>
      </w:r>
      <w:r>
        <w:rPr>
          <w:spacing w:val="-2"/>
        </w:rPr>
        <w:t xml:space="preserve"> </w:t>
      </w:r>
      <w:r>
        <w:t>be</w:t>
      </w:r>
      <w:r>
        <w:rPr>
          <w:spacing w:val="-3"/>
        </w:rPr>
        <w:t xml:space="preserve"> </w:t>
      </w:r>
      <w:r>
        <w:t>trained</w:t>
      </w:r>
      <w:r>
        <w:rPr>
          <w:spacing w:val="-2"/>
        </w:rPr>
        <w:t xml:space="preserve"> </w:t>
      </w:r>
      <w:r>
        <w:t>on</w:t>
      </w:r>
      <w:r>
        <w:rPr>
          <w:spacing w:val="-2"/>
        </w:rPr>
        <w:t xml:space="preserve"> </w:t>
      </w:r>
      <w:r>
        <w:t>their</w:t>
      </w:r>
      <w:r>
        <w:rPr>
          <w:spacing w:val="-2"/>
        </w:rPr>
        <w:t xml:space="preserve"> </w:t>
      </w:r>
      <w:r>
        <w:t>use,</w:t>
      </w:r>
      <w:r>
        <w:rPr>
          <w:spacing w:val="-2"/>
        </w:rPr>
        <w:t xml:space="preserve"> </w:t>
      </w:r>
      <w:r>
        <w:t>limitations,</w:t>
      </w:r>
      <w:r>
        <w:rPr>
          <w:spacing w:val="-2"/>
        </w:rPr>
        <w:t xml:space="preserve"> </w:t>
      </w:r>
      <w:r>
        <w:t xml:space="preserve">and communication and response protocols for communications with the </w:t>
      </w:r>
      <w:r>
        <w:rPr>
          <w:sz w:val="18"/>
        </w:rPr>
        <w:t xml:space="preserve">MONITORING </w:t>
      </w:r>
      <w:r>
        <w:t>group.</w:t>
      </w:r>
    </w:p>
    <w:p w14:paraId="5C2D9349" w14:textId="77777777" w:rsidR="00F9561E" w:rsidRDefault="00416B22">
      <w:pPr>
        <w:pStyle w:val="Heading3"/>
        <w:numPr>
          <w:ilvl w:val="3"/>
          <w:numId w:val="83"/>
        </w:numPr>
        <w:tabs>
          <w:tab w:val="left" w:pos="1980"/>
        </w:tabs>
        <w:spacing w:before="143"/>
        <w:ind w:left="1980" w:hanging="660"/>
        <w:jc w:val="both"/>
      </w:pPr>
      <w:r>
        <w:rPr>
          <w:color w:val="5F4879"/>
          <w:vertAlign w:val="superscript"/>
        </w:rPr>
        <w:t>A</w:t>
      </w:r>
      <w:r>
        <w:rPr>
          <w:color w:val="5F4879"/>
          <w:spacing w:val="66"/>
          <w:w w:val="150"/>
        </w:rPr>
        <w:t xml:space="preserve">   </w:t>
      </w:r>
      <w:r>
        <w:rPr>
          <w:color w:val="5F4879"/>
        </w:rPr>
        <w:t>Employee</w:t>
      </w:r>
      <w:r>
        <w:rPr>
          <w:color w:val="5F4879"/>
          <w:spacing w:val="2"/>
        </w:rPr>
        <w:t xml:space="preserve"> </w:t>
      </w:r>
      <w:r>
        <w:rPr>
          <w:color w:val="5F4879"/>
        </w:rPr>
        <w:t>Illness</w:t>
      </w:r>
      <w:r>
        <w:rPr>
          <w:color w:val="5F4879"/>
          <w:spacing w:val="-1"/>
        </w:rPr>
        <w:t xml:space="preserve"> </w:t>
      </w:r>
      <w:r>
        <w:rPr>
          <w:color w:val="5F4879"/>
        </w:rPr>
        <w:t>and</w:t>
      </w:r>
      <w:r>
        <w:rPr>
          <w:color w:val="5F4879"/>
          <w:spacing w:val="-2"/>
        </w:rPr>
        <w:t xml:space="preserve"> </w:t>
      </w:r>
      <w:r>
        <w:rPr>
          <w:color w:val="5F4879"/>
        </w:rPr>
        <w:t>Injury</w:t>
      </w:r>
      <w:r>
        <w:rPr>
          <w:color w:val="5F4879"/>
          <w:spacing w:val="-1"/>
        </w:rPr>
        <w:t xml:space="preserve"> </w:t>
      </w:r>
      <w:r>
        <w:rPr>
          <w:color w:val="5F4879"/>
          <w:spacing w:val="-2"/>
        </w:rPr>
        <w:t>Policy</w:t>
      </w:r>
    </w:p>
    <w:p w14:paraId="5C2D934A" w14:textId="77777777" w:rsidR="00F9561E" w:rsidRDefault="00416B22">
      <w:pPr>
        <w:pStyle w:val="ListParagraph"/>
        <w:numPr>
          <w:ilvl w:val="4"/>
          <w:numId w:val="83"/>
        </w:numPr>
        <w:tabs>
          <w:tab w:val="left" w:pos="3119"/>
        </w:tabs>
        <w:spacing w:before="120"/>
        <w:ind w:left="1319" w:right="369" w:firstLine="0"/>
      </w:pPr>
      <w:r>
        <w:rPr>
          <w:b/>
          <w:i/>
          <w:color w:val="933634"/>
          <w:sz w:val="24"/>
        </w:rPr>
        <w:t>Illness</w:t>
      </w:r>
      <w:r>
        <w:rPr>
          <w:b/>
          <w:i/>
          <w:color w:val="933634"/>
          <w:spacing w:val="-3"/>
          <w:sz w:val="24"/>
        </w:rPr>
        <w:t xml:space="preserve"> </w:t>
      </w:r>
      <w:r>
        <w:rPr>
          <w:b/>
          <w:i/>
          <w:color w:val="933634"/>
          <w:sz w:val="24"/>
        </w:rPr>
        <w:t>Policy</w:t>
      </w:r>
      <w:r>
        <w:rPr>
          <w:b/>
          <w:i/>
          <w:color w:val="933634"/>
          <w:spacing w:val="-8"/>
          <w:sz w:val="24"/>
        </w:rPr>
        <w:t xml:space="preserve"> </w:t>
      </w:r>
      <w:r>
        <w:t>Supervisors</w:t>
      </w:r>
      <w:r>
        <w:rPr>
          <w:spacing w:val="-5"/>
        </w:rPr>
        <w:t xml:space="preserve"> </w:t>
      </w:r>
      <w:r>
        <w:t>shall</w:t>
      </w:r>
      <w:r>
        <w:rPr>
          <w:spacing w:val="-3"/>
        </w:rPr>
        <w:t xml:space="preserve"> </w:t>
      </w:r>
      <w:r>
        <w:t>not</w:t>
      </w:r>
      <w:r>
        <w:rPr>
          <w:spacing w:val="-3"/>
        </w:rPr>
        <w:t xml:space="preserve"> </w:t>
      </w:r>
      <w:r>
        <w:t>permit</w:t>
      </w:r>
      <w:r>
        <w:rPr>
          <w:spacing w:val="-3"/>
        </w:rPr>
        <w:t xml:space="preserve"> </w:t>
      </w:r>
      <w:r>
        <w:t>employees</w:t>
      </w:r>
      <w:r>
        <w:rPr>
          <w:spacing w:val="-4"/>
        </w:rPr>
        <w:t xml:space="preserve"> </w:t>
      </w:r>
      <w:r>
        <w:t>who</w:t>
      </w:r>
      <w:r>
        <w:rPr>
          <w:spacing w:val="-3"/>
        </w:rPr>
        <w:t xml:space="preserve"> </w:t>
      </w:r>
      <w:r>
        <w:t>are</w:t>
      </w:r>
      <w:r>
        <w:rPr>
          <w:spacing w:val="-4"/>
        </w:rPr>
        <w:t xml:space="preserve"> </w:t>
      </w:r>
      <w:r>
        <w:t>ill</w:t>
      </w:r>
      <w:r>
        <w:rPr>
          <w:spacing w:val="-3"/>
        </w:rPr>
        <w:t xml:space="preserve"> </w:t>
      </w:r>
      <w:r>
        <w:t>with</w:t>
      </w:r>
      <w:r>
        <w:rPr>
          <w:spacing w:val="-3"/>
        </w:rPr>
        <w:t xml:space="preserve"> </w:t>
      </w:r>
      <w:r>
        <w:t>diarrhea</w:t>
      </w:r>
      <w:r>
        <w:rPr>
          <w:spacing w:val="-4"/>
        </w:rPr>
        <w:t xml:space="preserve"> </w:t>
      </w:r>
      <w:r>
        <w:t>to</w:t>
      </w:r>
      <w:r>
        <w:rPr>
          <w:spacing w:val="-3"/>
        </w:rPr>
        <w:t xml:space="preserve"> </w:t>
      </w:r>
      <w:r>
        <w:t xml:space="preserve">enter the water or perform in a </w:t>
      </w:r>
      <w:r>
        <w:rPr>
          <w:sz w:val="18"/>
        </w:rPr>
        <w:t xml:space="preserve">QUALIFIED LIFEGUARD </w:t>
      </w:r>
      <w:r>
        <w:t>role.</w:t>
      </w:r>
    </w:p>
    <w:p w14:paraId="5C2D934B" w14:textId="77777777" w:rsidR="00F9561E" w:rsidRDefault="00416B22">
      <w:pPr>
        <w:pStyle w:val="ListParagraph"/>
        <w:numPr>
          <w:ilvl w:val="4"/>
          <w:numId w:val="83"/>
        </w:numPr>
        <w:tabs>
          <w:tab w:val="left" w:pos="3119"/>
        </w:tabs>
        <w:ind w:left="1319" w:right="335" w:firstLine="0"/>
      </w:pPr>
      <w:r>
        <w:rPr>
          <w:b/>
          <w:i/>
          <w:color w:val="933634"/>
          <w:sz w:val="24"/>
        </w:rPr>
        <w:t>Open</w:t>
      </w:r>
      <w:r>
        <w:rPr>
          <w:b/>
          <w:i/>
          <w:color w:val="933634"/>
          <w:spacing w:val="-4"/>
          <w:sz w:val="24"/>
        </w:rPr>
        <w:t xml:space="preserve"> </w:t>
      </w:r>
      <w:r>
        <w:rPr>
          <w:b/>
          <w:i/>
          <w:color w:val="933634"/>
          <w:sz w:val="24"/>
        </w:rPr>
        <w:t>Wounds</w:t>
      </w:r>
      <w:r>
        <w:rPr>
          <w:b/>
          <w:i/>
          <w:color w:val="933634"/>
          <w:spacing w:val="-8"/>
          <w:sz w:val="24"/>
        </w:rPr>
        <w:t xml:space="preserve"> </w:t>
      </w:r>
      <w:r>
        <w:t>Supervisors</w:t>
      </w:r>
      <w:r>
        <w:rPr>
          <w:spacing w:val="-4"/>
        </w:rPr>
        <w:t xml:space="preserve"> </w:t>
      </w:r>
      <w:r>
        <w:t>shall</w:t>
      </w:r>
      <w:r>
        <w:rPr>
          <w:spacing w:val="-3"/>
        </w:rPr>
        <w:t xml:space="preserve"> </w:t>
      </w:r>
      <w:r>
        <w:t>permit</w:t>
      </w:r>
      <w:r>
        <w:rPr>
          <w:spacing w:val="-2"/>
        </w:rPr>
        <w:t xml:space="preserve"> </w:t>
      </w:r>
      <w:r>
        <w:t>employees</w:t>
      </w:r>
      <w:r>
        <w:rPr>
          <w:spacing w:val="-4"/>
        </w:rPr>
        <w:t xml:space="preserve"> </w:t>
      </w:r>
      <w:r>
        <w:t>with</w:t>
      </w:r>
      <w:r>
        <w:rPr>
          <w:spacing w:val="-3"/>
        </w:rPr>
        <w:t xml:space="preserve"> </w:t>
      </w:r>
      <w:r>
        <w:t>open</w:t>
      </w:r>
      <w:r>
        <w:rPr>
          <w:spacing w:val="-3"/>
        </w:rPr>
        <w:t xml:space="preserve"> </w:t>
      </w:r>
      <w:r>
        <w:t>wounds</w:t>
      </w:r>
      <w:r>
        <w:rPr>
          <w:spacing w:val="-4"/>
        </w:rPr>
        <w:t xml:space="preserve"> </w:t>
      </w:r>
      <w:r>
        <w:t>in</w:t>
      </w:r>
      <w:r>
        <w:rPr>
          <w:spacing w:val="-3"/>
        </w:rPr>
        <w:t xml:space="preserve"> </w:t>
      </w:r>
      <w:r>
        <w:t>the</w:t>
      </w:r>
      <w:r>
        <w:rPr>
          <w:spacing w:val="-4"/>
        </w:rPr>
        <w:t xml:space="preserve"> </w:t>
      </w:r>
      <w:r>
        <w:t>water</w:t>
      </w:r>
      <w:r>
        <w:rPr>
          <w:spacing w:val="-3"/>
        </w:rPr>
        <w:t xml:space="preserve"> </w:t>
      </w:r>
      <w:r>
        <w:t>or</w:t>
      </w:r>
      <w:r>
        <w:rPr>
          <w:spacing w:val="-3"/>
        </w:rPr>
        <w:t xml:space="preserve"> </w:t>
      </w:r>
      <w:r>
        <w:t xml:space="preserve">in a </w:t>
      </w:r>
      <w:r>
        <w:rPr>
          <w:sz w:val="18"/>
        </w:rPr>
        <w:t xml:space="preserve">QUALIFIED LIFEGUARD </w:t>
      </w:r>
      <w:r>
        <w:t>role only if they have healthcare provider approval or wear a waterproof, occlusive bandage to cover the wound.</w:t>
      </w:r>
    </w:p>
    <w:p w14:paraId="5C2D934C" w14:textId="77777777" w:rsidR="00F9561E" w:rsidRDefault="00F9561E">
      <w:pPr>
        <w:pStyle w:val="BodyText"/>
        <w:spacing w:before="10"/>
        <w:ind w:left="0"/>
        <w:rPr>
          <w:sz w:val="20"/>
        </w:rPr>
      </w:pPr>
    </w:p>
    <w:p w14:paraId="5C2D934D" w14:textId="77777777" w:rsidR="00F9561E" w:rsidRDefault="00416B22">
      <w:pPr>
        <w:pStyle w:val="Heading1"/>
        <w:numPr>
          <w:ilvl w:val="1"/>
          <w:numId w:val="53"/>
        </w:numPr>
        <w:tabs>
          <w:tab w:val="left" w:pos="1668"/>
          <w:tab w:val="left" w:pos="2039"/>
        </w:tabs>
        <w:spacing w:before="1"/>
        <w:ind w:left="1668" w:hanging="348"/>
      </w:pPr>
      <w:bookmarkStart w:id="2419" w:name="6.4A_Aquatic_Facility_Management"/>
      <w:bookmarkStart w:id="2420" w:name="_bookmark179"/>
      <w:bookmarkEnd w:id="2419"/>
      <w:bookmarkEnd w:id="2420"/>
      <w:r>
        <w:rPr>
          <w:color w:val="1F487C"/>
          <w:spacing w:val="-10"/>
          <w:vertAlign w:val="superscript"/>
        </w:rPr>
        <w:t>A</w:t>
      </w:r>
      <w:r>
        <w:rPr>
          <w:color w:val="1F487C"/>
        </w:rPr>
        <w:tab/>
        <w:t>Aquatic</w:t>
      </w:r>
      <w:r>
        <w:rPr>
          <w:color w:val="1F487C"/>
          <w:spacing w:val="-18"/>
        </w:rPr>
        <w:t xml:space="preserve"> </w:t>
      </w:r>
      <w:r>
        <w:rPr>
          <w:color w:val="1F487C"/>
        </w:rPr>
        <w:t>Facility</w:t>
      </w:r>
      <w:r>
        <w:rPr>
          <w:color w:val="1F487C"/>
          <w:spacing w:val="-13"/>
        </w:rPr>
        <w:t xml:space="preserve"> </w:t>
      </w:r>
      <w:r>
        <w:rPr>
          <w:color w:val="1F487C"/>
          <w:spacing w:val="-2"/>
        </w:rPr>
        <w:t>Management</w:t>
      </w:r>
    </w:p>
    <w:p w14:paraId="5C2D934E" w14:textId="77777777" w:rsidR="00F9561E" w:rsidRDefault="00416B22">
      <w:pPr>
        <w:pStyle w:val="Heading2"/>
        <w:numPr>
          <w:ilvl w:val="2"/>
          <w:numId w:val="53"/>
        </w:numPr>
        <w:tabs>
          <w:tab w:val="left" w:pos="2039"/>
        </w:tabs>
        <w:spacing w:before="119"/>
        <w:ind w:hanging="1079"/>
      </w:pPr>
      <w:bookmarkStart w:id="2421" w:name="_bookmark180"/>
      <w:bookmarkEnd w:id="2421"/>
      <w:r>
        <w:rPr>
          <w:color w:val="E26C09"/>
          <w:spacing w:val="-2"/>
        </w:rPr>
        <w:t>Operations</w:t>
      </w:r>
    </w:p>
    <w:p w14:paraId="5C2D934F" w14:textId="77777777" w:rsidR="00F9561E" w:rsidRDefault="00416B22">
      <w:pPr>
        <w:pStyle w:val="Heading3"/>
        <w:numPr>
          <w:ilvl w:val="3"/>
          <w:numId w:val="53"/>
        </w:numPr>
        <w:tabs>
          <w:tab w:val="left" w:pos="2572"/>
        </w:tabs>
        <w:spacing w:before="120"/>
        <w:ind w:hanging="1252"/>
      </w:pPr>
      <w:r>
        <w:rPr>
          <w:color w:val="5F4879"/>
        </w:rPr>
        <w:t>Operations</w:t>
      </w:r>
      <w:r>
        <w:rPr>
          <w:color w:val="5F4879"/>
          <w:spacing w:val="-3"/>
        </w:rPr>
        <w:t xml:space="preserve"> </w:t>
      </w:r>
      <w:r>
        <w:rPr>
          <w:color w:val="5F4879"/>
          <w:spacing w:val="-2"/>
        </w:rPr>
        <w:t>Manual</w:t>
      </w:r>
    </w:p>
    <w:p w14:paraId="5C2D9350" w14:textId="77777777" w:rsidR="00F9561E" w:rsidRDefault="00416B22">
      <w:pPr>
        <w:pStyle w:val="ListParagraph"/>
        <w:numPr>
          <w:ilvl w:val="4"/>
          <w:numId w:val="53"/>
        </w:numPr>
        <w:tabs>
          <w:tab w:val="left" w:pos="2159"/>
          <w:tab w:val="left" w:pos="3119"/>
        </w:tabs>
        <w:spacing w:before="120" w:line="276" w:lineRule="exact"/>
        <w:ind w:left="2159" w:hanging="840"/>
      </w:pPr>
      <w:r>
        <w:rPr>
          <w:b/>
          <w:i/>
          <w:color w:val="933634"/>
          <w:spacing w:val="-10"/>
          <w:sz w:val="24"/>
          <w:vertAlign w:val="superscript"/>
        </w:rPr>
        <w:t>A</w:t>
      </w:r>
      <w:r>
        <w:rPr>
          <w:b/>
          <w:i/>
          <w:color w:val="933634"/>
          <w:sz w:val="24"/>
        </w:rPr>
        <w:tab/>
        <w:t>Develop</w:t>
      </w:r>
      <w:r>
        <w:rPr>
          <w:b/>
          <w:i/>
          <w:color w:val="933634"/>
          <w:spacing w:val="-11"/>
          <w:sz w:val="24"/>
        </w:rPr>
        <w:t xml:space="preserve"> </w:t>
      </w:r>
      <w:r>
        <w:t>Each</w:t>
      </w:r>
      <w:r>
        <w:rPr>
          <w:spacing w:val="-5"/>
        </w:rPr>
        <w:t xml:space="preserve"> </w:t>
      </w:r>
      <w:r>
        <w:rPr>
          <w:sz w:val="18"/>
        </w:rPr>
        <w:t>AQUATIC</w:t>
      </w:r>
      <w:r>
        <w:rPr>
          <w:spacing w:val="-5"/>
          <w:sz w:val="18"/>
        </w:rPr>
        <w:t xml:space="preserve"> </w:t>
      </w:r>
      <w:r>
        <w:rPr>
          <w:sz w:val="18"/>
        </w:rPr>
        <w:t>FACILITY</w:t>
      </w:r>
      <w:r>
        <w:rPr>
          <w:spacing w:val="4"/>
          <w:sz w:val="18"/>
        </w:rPr>
        <w:t xml:space="preserve"> </w:t>
      </w:r>
      <w:r>
        <w:t>shall</w:t>
      </w:r>
      <w:r>
        <w:rPr>
          <w:spacing w:val="-6"/>
        </w:rPr>
        <w:t xml:space="preserve"> </w:t>
      </w:r>
      <w:r>
        <w:t>develop</w:t>
      </w:r>
      <w:r>
        <w:rPr>
          <w:spacing w:val="-5"/>
        </w:rPr>
        <w:t xml:space="preserve"> </w:t>
      </w:r>
      <w:r>
        <w:t>an</w:t>
      </w:r>
      <w:r>
        <w:rPr>
          <w:spacing w:val="-6"/>
        </w:rPr>
        <w:t xml:space="preserve"> </w:t>
      </w:r>
      <w:r>
        <w:t>operations</w:t>
      </w:r>
      <w:r>
        <w:rPr>
          <w:spacing w:val="-6"/>
        </w:rPr>
        <w:t xml:space="preserve"> </w:t>
      </w:r>
      <w:r>
        <w:t>manual</w:t>
      </w:r>
      <w:r>
        <w:rPr>
          <w:spacing w:val="-6"/>
        </w:rPr>
        <w:t xml:space="preserve"> </w:t>
      </w:r>
      <w:r>
        <w:t>to</w:t>
      </w:r>
      <w:r>
        <w:rPr>
          <w:spacing w:val="-5"/>
        </w:rPr>
        <w:t xml:space="preserve"> </w:t>
      </w:r>
      <w:r>
        <w:t>keep</w:t>
      </w:r>
      <w:r>
        <w:rPr>
          <w:spacing w:val="-6"/>
        </w:rPr>
        <w:t xml:space="preserve"> </w:t>
      </w:r>
      <w:r>
        <w:t>at</w:t>
      </w:r>
      <w:r>
        <w:rPr>
          <w:spacing w:val="-5"/>
        </w:rPr>
        <w:t xml:space="preserve"> the</w:t>
      </w:r>
    </w:p>
    <w:p w14:paraId="5C2D9351" w14:textId="77777777" w:rsidR="00F9561E" w:rsidRDefault="00416B22">
      <w:pPr>
        <w:spacing w:line="253" w:lineRule="exact"/>
        <w:ind w:left="1320"/>
      </w:pPr>
      <w:r>
        <w:rPr>
          <w:sz w:val="18"/>
        </w:rPr>
        <w:t>AQUATIC</w:t>
      </w:r>
      <w:r>
        <w:rPr>
          <w:spacing w:val="-5"/>
          <w:sz w:val="18"/>
        </w:rPr>
        <w:t xml:space="preserve"> </w:t>
      </w:r>
      <w:r>
        <w:rPr>
          <w:sz w:val="18"/>
        </w:rPr>
        <w:t>FACILITY</w:t>
      </w:r>
      <w:r>
        <w:rPr>
          <w:spacing w:val="4"/>
          <w:sz w:val="18"/>
        </w:rPr>
        <w:t xml:space="preserve"> </w:t>
      </w:r>
      <w:r>
        <w:t>in</w:t>
      </w:r>
      <w:r>
        <w:rPr>
          <w:spacing w:val="-6"/>
        </w:rPr>
        <w:t xml:space="preserve"> </w:t>
      </w:r>
      <w:r>
        <w:t>both</w:t>
      </w:r>
      <w:r>
        <w:rPr>
          <w:spacing w:val="-7"/>
        </w:rPr>
        <w:t xml:space="preserve"> </w:t>
      </w:r>
      <w:r>
        <w:t>printed</w:t>
      </w:r>
      <w:r>
        <w:rPr>
          <w:spacing w:val="-6"/>
        </w:rPr>
        <w:t xml:space="preserve"> </w:t>
      </w:r>
      <w:r>
        <w:t>and</w:t>
      </w:r>
      <w:r>
        <w:rPr>
          <w:spacing w:val="-5"/>
        </w:rPr>
        <w:t xml:space="preserve"> </w:t>
      </w:r>
      <w:r>
        <w:t>electronic</w:t>
      </w:r>
      <w:r>
        <w:rPr>
          <w:spacing w:val="-6"/>
        </w:rPr>
        <w:t xml:space="preserve"> </w:t>
      </w:r>
      <w:r>
        <w:rPr>
          <w:spacing w:val="-2"/>
        </w:rPr>
        <w:t>formats.</w:t>
      </w:r>
    </w:p>
    <w:p w14:paraId="5C2D9352" w14:textId="77777777" w:rsidR="00F9561E" w:rsidRDefault="00416B22">
      <w:pPr>
        <w:pStyle w:val="ListParagraph"/>
        <w:numPr>
          <w:ilvl w:val="4"/>
          <w:numId w:val="53"/>
        </w:numPr>
        <w:tabs>
          <w:tab w:val="left" w:pos="2160"/>
          <w:tab w:val="left" w:pos="3119"/>
        </w:tabs>
        <w:spacing w:before="145"/>
        <w:ind w:left="2160" w:hanging="840"/>
        <w:jc w:val="both"/>
      </w:pPr>
      <w:r>
        <w:rPr>
          <w:b/>
          <w:i/>
          <w:color w:val="933634"/>
          <w:spacing w:val="-10"/>
          <w:sz w:val="24"/>
          <w:vertAlign w:val="superscript"/>
        </w:rPr>
        <w:t>A</w:t>
      </w:r>
      <w:r>
        <w:rPr>
          <w:b/>
          <w:i/>
          <w:color w:val="933634"/>
          <w:sz w:val="24"/>
        </w:rPr>
        <w:tab/>
        <w:t>Include</w:t>
      </w:r>
      <w:r>
        <w:rPr>
          <w:b/>
          <w:i/>
          <w:color w:val="933634"/>
          <w:spacing w:val="-11"/>
          <w:sz w:val="24"/>
        </w:rPr>
        <w:t xml:space="preserve"> </w:t>
      </w:r>
      <w:r>
        <w:t>The</w:t>
      </w:r>
      <w:r>
        <w:rPr>
          <w:spacing w:val="-7"/>
        </w:rPr>
        <w:t xml:space="preserve"> </w:t>
      </w:r>
      <w:r>
        <w:t>manual</w:t>
      </w:r>
      <w:r>
        <w:rPr>
          <w:spacing w:val="-6"/>
        </w:rPr>
        <w:t xml:space="preserve"> </w:t>
      </w:r>
      <w:r>
        <w:t>shall</w:t>
      </w:r>
      <w:r>
        <w:rPr>
          <w:spacing w:val="-5"/>
        </w:rPr>
        <w:t xml:space="preserve"> </w:t>
      </w:r>
      <w:r>
        <w:t>at</w:t>
      </w:r>
      <w:r>
        <w:rPr>
          <w:spacing w:val="-6"/>
        </w:rPr>
        <w:t xml:space="preserve"> </w:t>
      </w:r>
      <w:r>
        <w:t>minimum</w:t>
      </w:r>
      <w:r>
        <w:rPr>
          <w:spacing w:val="-6"/>
        </w:rPr>
        <w:t xml:space="preserve"> </w:t>
      </w:r>
      <w:r>
        <w:t>include,</w:t>
      </w:r>
      <w:r>
        <w:rPr>
          <w:spacing w:val="-6"/>
        </w:rPr>
        <w:t xml:space="preserve"> </w:t>
      </w:r>
      <w:r>
        <w:t>but</w:t>
      </w:r>
      <w:r>
        <w:rPr>
          <w:spacing w:val="-6"/>
        </w:rPr>
        <w:t xml:space="preserve"> </w:t>
      </w:r>
      <w:r>
        <w:t>not</w:t>
      </w:r>
      <w:r>
        <w:rPr>
          <w:spacing w:val="-6"/>
        </w:rPr>
        <w:t xml:space="preserve"> </w:t>
      </w:r>
      <w:r>
        <w:t>be</w:t>
      </w:r>
      <w:r>
        <w:rPr>
          <w:spacing w:val="-6"/>
        </w:rPr>
        <w:t xml:space="preserve"> </w:t>
      </w:r>
      <w:r>
        <w:t>limited</w:t>
      </w:r>
      <w:r>
        <w:rPr>
          <w:spacing w:val="-6"/>
        </w:rPr>
        <w:t xml:space="preserve"> </w:t>
      </w:r>
      <w:r>
        <w:t>to</w:t>
      </w:r>
      <w:r>
        <w:rPr>
          <w:spacing w:val="-6"/>
        </w:rPr>
        <w:t xml:space="preserve"> </w:t>
      </w:r>
      <w:r>
        <w:t>the</w:t>
      </w:r>
      <w:r>
        <w:rPr>
          <w:spacing w:val="-6"/>
        </w:rPr>
        <w:t xml:space="preserve"> </w:t>
      </w:r>
      <w:r>
        <w:t>following</w:t>
      </w:r>
      <w:r>
        <w:rPr>
          <w:spacing w:val="-6"/>
        </w:rPr>
        <w:t xml:space="preserve"> </w:t>
      </w:r>
      <w:r>
        <w:rPr>
          <w:spacing w:val="-2"/>
        </w:rPr>
        <w:t>items:</w:t>
      </w:r>
    </w:p>
    <w:p w14:paraId="5C2D9353" w14:textId="77777777" w:rsidR="00F9561E" w:rsidRDefault="00416B22">
      <w:pPr>
        <w:pStyle w:val="ListParagraph"/>
        <w:numPr>
          <w:ilvl w:val="0"/>
          <w:numId w:val="52"/>
        </w:numPr>
        <w:tabs>
          <w:tab w:val="left" w:pos="1677"/>
        </w:tabs>
        <w:spacing w:before="143"/>
        <w:ind w:left="1677" w:hanging="358"/>
      </w:pPr>
      <w:r>
        <w:t>A</w:t>
      </w:r>
      <w:r>
        <w:rPr>
          <w:sz w:val="18"/>
        </w:rPr>
        <w:t>QUATIC</w:t>
      </w:r>
      <w:r>
        <w:rPr>
          <w:spacing w:val="-6"/>
          <w:sz w:val="18"/>
        </w:rPr>
        <w:t xml:space="preserve"> </w:t>
      </w:r>
      <w:r>
        <w:rPr>
          <w:sz w:val="18"/>
        </w:rPr>
        <w:t>VENUE</w:t>
      </w:r>
      <w:r>
        <w:rPr>
          <w:spacing w:val="4"/>
          <w:sz w:val="18"/>
        </w:rPr>
        <w:t xml:space="preserve"> </w:t>
      </w:r>
      <w:r>
        <w:t>and</w:t>
      </w:r>
      <w:r>
        <w:rPr>
          <w:spacing w:val="-6"/>
        </w:rPr>
        <w:t xml:space="preserve"> </w:t>
      </w:r>
      <w:r>
        <w:rPr>
          <w:sz w:val="18"/>
        </w:rPr>
        <w:t>AQUATIC</w:t>
      </w:r>
      <w:r>
        <w:rPr>
          <w:spacing w:val="-5"/>
          <w:sz w:val="18"/>
        </w:rPr>
        <w:t xml:space="preserve"> </w:t>
      </w:r>
      <w:r>
        <w:rPr>
          <w:sz w:val="18"/>
        </w:rPr>
        <w:t>FEATURE</w:t>
      </w:r>
      <w:r>
        <w:rPr>
          <w:spacing w:val="4"/>
          <w:sz w:val="18"/>
        </w:rPr>
        <w:t xml:space="preserve"> </w:t>
      </w:r>
      <w:r>
        <w:t>description</w:t>
      </w:r>
      <w:r>
        <w:rPr>
          <w:i/>
        </w:rPr>
        <w:t>(s)</w:t>
      </w:r>
      <w:r>
        <w:rPr>
          <w:i/>
          <w:spacing w:val="-6"/>
        </w:rPr>
        <w:t xml:space="preserve"> </w:t>
      </w:r>
      <w:r>
        <w:t>and</w:t>
      </w:r>
      <w:r>
        <w:rPr>
          <w:spacing w:val="-7"/>
        </w:rPr>
        <w:t xml:space="preserve"> </w:t>
      </w:r>
      <w:r>
        <w:rPr>
          <w:spacing w:val="-2"/>
        </w:rPr>
        <w:t>locations,</w:t>
      </w:r>
    </w:p>
    <w:p w14:paraId="5C2D9354" w14:textId="77777777" w:rsidR="00F9561E" w:rsidRDefault="00416B22">
      <w:pPr>
        <w:pStyle w:val="ListParagraph"/>
        <w:numPr>
          <w:ilvl w:val="0"/>
          <w:numId w:val="52"/>
        </w:numPr>
        <w:tabs>
          <w:tab w:val="left" w:pos="1677"/>
        </w:tabs>
        <w:spacing w:before="145"/>
        <w:ind w:left="1677" w:hanging="358"/>
      </w:pPr>
      <w:r>
        <w:t>Facility</w:t>
      </w:r>
      <w:r>
        <w:rPr>
          <w:spacing w:val="-9"/>
        </w:rPr>
        <w:t xml:space="preserve"> </w:t>
      </w:r>
      <w:r>
        <w:rPr>
          <w:spacing w:val="-2"/>
        </w:rPr>
        <w:t>communication,</w:t>
      </w:r>
    </w:p>
    <w:p w14:paraId="5C2D9355" w14:textId="77777777" w:rsidR="00F9561E" w:rsidRDefault="00416B22">
      <w:pPr>
        <w:pStyle w:val="ListParagraph"/>
        <w:numPr>
          <w:ilvl w:val="0"/>
          <w:numId w:val="52"/>
        </w:numPr>
        <w:tabs>
          <w:tab w:val="left" w:pos="1677"/>
        </w:tabs>
        <w:ind w:left="1677" w:hanging="358"/>
      </w:pPr>
      <w:r>
        <w:t>List</w:t>
      </w:r>
      <w:r>
        <w:rPr>
          <w:spacing w:val="-7"/>
        </w:rPr>
        <w:t xml:space="preserve"> </w:t>
      </w:r>
      <w:r>
        <w:t>of</w:t>
      </w:r>
      <w:r>
        <w:rPr>
          <w:spacing w:val="-7"/>
        </w:rPr>
        <w:t xml:space="preserve"> </w:t>
      </w:r>
      <w:r>
        <w:t>chemicals</w:t>
      </w:r>
      <w:r>
        <w:rPr>
          <w:spacing w:val="-7"/>
        </w:rPr>
        <w:t xml:space="preserve"> </w:t>
      </w:r>
      <w:r>
        <w:t>and</w:t>
      </w:r>
      <w:r>
        <w:rPr>
          <w:spacing w:val="-6"/>
        </w:rPr>
        <w:t xml:space="preserve"> </w:t>
      </w:r>
      <w:r>
        <w:t>system</w:t>
      </w:r>
      <w:r>
        <w:rPr>
          <w:spacing w:val="-8"/>
        </w:rPr>
        <w:t xml:space="preserve"> </w:t>
      </w:r>
      <w:r>
        <w:rPr>
          <w:spacing w:val="-2"/>
        </w:rPr>
        <w:t>information,</w:t>
      </w:r>
    </w:p>
    <w:p w14:paraId="5C2D9356" w14:textId="77777777" w:rsidR="00F9561E" w:rsidRDefault="00416B22">
      <w:pPr>
        <w:pStyle w:val="ListParagraph"/>
        <w:numPr>
          <w:ilvl w:val="0"/>
          <w:numId w:val="52"/>
        </w:numPr>
        <w:tabs>
          <w:tab w:val="left" w:pos="1677"/>
        </w:tabs>
        <w:ind w:left="1677" w:hanging="358"/>
      </w:pPr>
      <w:r>
        <w:t>Fecal/vomit/blood</w:t>
      </w:r>
      <w:r>
        <w:rPr>
          <w:spacing w:val="-13"/>
        </w:rPr>
        <w:t xml:space="preserve"> </w:t>
      </w:r>
      <w:r>
        <w:rPr>
          <w:sz w:val="18"/>
        </w:rPr>
        <w:t>CONTAMINATION</w:t>
      </w:r>
      <w:r>
        <w:rPr>
          <w:spacing w:val="-10"/>
          <w:sz w:val="18"/>
        </w:rPr>
        <w:t xml:space="preserve"> </w:t>
      </w:r>
      <w:r>
        <w:rPr>
          <w:sz w:val="18"/>
        </w:rPr>
        <w:t>RESPONSE</w:t>
      </w:r>
      <w:r>
        <w:rPr>
          <w:spacing w:val="-11"/>
          <w:sz w:val="18"/>
        </w:rPr>
        <w:t xml:space="preserve"> </w:t>
      </w:r>
      <w:r>
        <w:rPr>
          <w:spacing w:val="-2"/>
          <w:sz w:val="18"/>
        </w:rPr>
        <w:t>PLANS</w:t>
      </w:r>
      <w:r>
        <w:rPr>
          <w:spacing w:val="-2"/>
        </w:rPr>
        <w:t>,</w:t>
      </w:r>
    </w:p>
    <w:p w14:paraId="5C2D9357" w14:textId="77777777" w:rsidR="00F9561E" w:rsidRDefault="00416B22">
      <w:pPr>
        <w:pStyle w:val="ListParagraph"/>
        <w:numPr>
          <w:ilvl w:val="0"/>
          <w:numId w:val="52"/>
        </w:numPr>
        <w:tabs>
          <w:tab w:val="left" w:pos="1678"/>
        </w:tabs>
        <w:spacing w:before="143"/>
        <w:ind w:left="1678" w:hanging="358"/>
      </w:pPr>
      <w:r>
        <w:t>Preventive</w:t>
      </w:r>
      <w:r>
        <w:rPr>
          <w:spacing w:val="-12"/>
        </w:rPr>
        <w:t xml:space="preserve"> </w:t>
      </w:r>
      <w:r>
        <w:t>maintenance</w:t>
      </w:r>
      <w:r>
        <w:rPr>
          <w:spacing w:val="-12"/>
        </w:rPr>
        <w:t xml:space="preserve"> </w:t>
      </w:r>
      <w:r>
        <w:t>plan,</w:t>
      </w:r>
      <w:r>
        <w:rPr>
          <w:spacing w:val="-11"/>
        </w:rPr>
        <w:t xml:space="preserve"> </w:t>
      </w:r>
      <w:r>
        <w:rPr>
          <w:spacing w:val="-5"/>
        </w:rPr>
        <w:t>and</w:t>
      </w:r>
    </w:p>
    <w:p w14:paraId="5C2D9358" w14:textId="77777777" w:rsidR="00F9561E" w:rsidRDefault="00416B22">
      <w:pPr>
        <w:pStyle w:val="ListParagraph"/>
        <w:numPr>
          <w:ilvl w:val="0"/>
          <w:numId w:val="52"/>
        </w:numPr>
        <w:tabs>
          <w:tab w:val="left" w:pos="1678"/>
          <w:tab w:val="left" w:pos="1680"/>
        </w:tabs>
        <w:ind w:left="1680" w:right="457"/>
      </w:pPr>
      <w:r>
        <w:t>Any</w:t>
      </w:r>
      <w:r>
        <w:rPr>
          <w:spacing w:val="-3"/>
        </w:rPr>
        <w:t xml:space="preserve"> </w:t>
      </w:r>
      <w:r>
        <w:t>other</w:t>
      </w:r>
      <w:r>
        <w:rPr>
          <w:spacing w:val="-3"/>
        </w:rPr>
        <w:t xml:space="preserve"> </w:t>
      </w:r>
      <w:r>
        <w:rPr>
          <w:sz w:val="18"/>
        </w:rPr>
        <w:t xml:space="preserve">STANDARD </w:t>
      </w:r>
      <w:r>
        <w:t>operation</w:t>
      </w:r>
      <w:r>
        <w:rPr>
          <w:spacing w:val="-3"/>
        </w:rPr>
        <w:t xml:space="preserve"> </w:t>
      </w:r>
      <w:r>
        <w:t>and</w:t>
      </w:r>
      <w:r>
        <w:rPr>
          <w:spacing w:val="-3"/>
        </w:rPr>
        <w:t xml:space="preserve"> </w:t>
      </w:r>
      <w:r>
        <w:t>maintenance</w:t>
      </w:r>
      <w:r>
        <w:rPr>
          <w:spacing w:val="-4"/>
        </w:rPr>
        <w:t xml:space="preserve"> </w:t>
      </w:r>
      <w:r>
        <w:t>policies</w:t>
      </w:r>
      <w:r>
        <w:rPr>
          <w:spacing w:val="-4"/>
        </w:rPr>
        <w:t xml:space="preserve"> </w:t>
      </w:r>
      <w:r>
        <w:t>and</w:t>
      </w:r>
      <w:r>
        <w:rPr>
          <w:spacing w:val="-3"/>
        </w:rPr>
        <w:t xml:space="preserve"> </w:t>
      </w:r>
      <w:r>
        <w:t>instructions</w:t>
      </w:r>
      <w:r>
        <w:rPr>
          <w:spacing w:val="-4"/>
        </w:rPr>
        <w:t xml:space="preserve"> </w:t>
      </w:r>
      <w:r>
        <w:t>or</w:t>
      </w:r>
      <w:r>
        <w:rPr>
          <w:spacing w:val="-3"/>
        </w:rPr>
        <w:t xml:space="preserve"> </w:t>
      </w:r>
      <w:r>
        <w:t>applicable</w:t>
      </w:r>
      <w:r>
        <w:rPr>
          <w:spacing w:val="-4"/>
        </w:rPr>
        <w:t xml:space="preserve"> </w:t>
      </w:r>
      <w:r>
        <w:t>information</w:t>
      </w:r>
      <w:r>
        <w:rPr>
          <w:spacing w:val="-3"/>
        </w:rPr>
        <w:t xml:space="preserve"> </w:t>
      </w:r>
      <w:r>
        <w:t xml:space="preserve">for each </w:t>
      </w:r>
      <w:r>
        <w:rPr>
          <w:sz w:val="18"/>
        </w:rPr>
        <w:t xml:space="preserve">AQUATIC VENUE </w:t>
      </w:r>
      <w:r>
        <w:t xml:space="preserve">and </w:t>
      </w:r>
      <w:r>
        <w:rPr>
          <w:sz w:val="18"/>
        </w:rPr>
        <w:t xml:space="preserve">AQUATIC FEATURE </w:t>
      </w:r>
      <w:r>
        <w:t>at the facility.</w:t>
      </w:r>
    </w:p>
    <w:p w14:paraId="5C2D9359" w14:textId="77777777" w:rsidR="00F9561E" w:rsidRDefault="00416B22">
      <w:pPr>
        <w:pStyle w:val="ListParagraph"/>
        <w:numPr>
          <w:ilvl w:val="3"/>
          <w:numId w:val="53"/>
        </w:numPr>
        <w:tabs>
          <w:tab w:val="left" w:pos="2572"/>
        </w:tabs>
        <w:spacing w:before="145"/>
        <w:ind w:left="1319" w:right="305" w:firstLine="0"/>
      </w:pPr>
      <w:r>
        <w:rPr>
          <w:b/>
          <w:color w:val="5F4879"/>
          <w:sz w:val="24"/>
        </w:rPr>
        <w:t>Operation Records</w:t>
      </w:r>
      <w:r>
        <w:rPr>
          <w:b/>
          <w:color w:val="5F4879"/>
          <w:spacing w:val="-4"/>
          <w:sz w:val="24"/>
        </w:rPr>
        <w:t xml:space="preserve"> </w:t>
      </w:r>
      <w:r>
        <w:t>A</w:t>
      </w:r>
      <w:r>
        <w:rPr>
          <w:sz w:val="18"/>
        </w:rPr>
        <w:t xml:space="preserve">QUATIC FACILITIES </w:t>
      </w:r>
      <w:r>
        <w:t>shall keep records pertaining to the operation, maintenance,</w:t>
      </w:r>
      <w:r>
        <w:rPr>
          <w:spacing w:val="-2"/>
        </w:rPr>
        <w:t xml:space="preserve"> </w:t>
      </w:r>
      <w:r>
        <w:t>and</w:t>
      </w:r>
      <w:r>
        <w:rPr>
          <w:spacing w:val="-3"/>
        </w:rPr>
        <w:t xml:space="preserve"> </w:t>
      </w:r>
      <w:r>
        <w:t>management</w:t>
      </w:r>
      <w:r>
        <w:rPr>
          <w:spacing w:val="-4"/>
        </w:rPr>
        <w:t xml:space="preserve"> </w:t>
      </w:r>
      <w:r>
        <w:t>of</w:t>
      </w:r>
      <w:r>
        <w:rPr>
          <w:spacing w:val="-3"/>
        </w:rPr>
        <w:t xml:space="preserve"> </w:t>
      </w:r>
      <w:r>
        <w:t>the</w:t>
      </w:r>
      <w:r>
        <w:rPr>
          <w:spacing w:val="-3"/>
        </w:rPr>
        <w:t xml:space="preserve"> </w:t>
      </w:r>
      <w:r>
        <w:rPr>
          <w:sz w:val="18"/>
        </w:rPr>
        <w:t>AQUATIC</w:t>
      </w:r>
      <w:r>
        <w:rPr>
          <w:spacing w:val="-2"/>
          <w:sz w:val="18"/>
        </w:rPr>
        <w:t xml:space="preserve"> </w:t>
      </w:r>
      <w:r>
        <w:rPr>
          <w:sz w:val="18"/>
        </w:rPr>
        <w:t xml:space="preserve">FACILITY </w:t>
      </w:r>
      <w:r>
        <w:t>on</w:t>
      </w:r>
      <w:r>
        <w:rPr>
          <w:spacing w:val="-3"/>
        </w:rPr>
        <w:t xml:space="preserve"> </w:t>
      </w:r>
      <w:r>
        <w:t>a</w:t>
      </w:r>
      <w:r>
        <w:rPr>
          <w:spacing w:val="-4"/>
        </w:rPr>
        <w:t xml:space="preserve"> </w:t>
      </w:r>
      <w:r>
        <w:t>minimum</w:t>
      </w:r>
      <w:r>
        <w:rPr>
          <w:spacing w:val="-4"/>
        </w:rPr>
        <w:t xml:space="preserve"> </w:t>
      </w:r>
      <w:r>
        <w:t>schedule</w:t>
      </w:r>
      <w:r>
        <w:rPr>
          <w:spacing w:val="-4"/>
        </w:rPr>
        <w:t xml:space="preserve"> </w:t>
      </w:r>
      <w:r>
        <w:t>as</w:t>
      </w:r>
      <w:r>
        <w:rPr>
          <w:spacing w:val="-4"/>
        </w:rPr>
        <w:t xml:space="preserve"> </w:t>
      </w:r>
      <w:r>
        <w:t>prescribed</w:t>
      </w:r>
      <w:r>
        <w:rPr>
          <w:spacing w:val="-3"/>
        </w:rPr>
        <w:t xml:space="preserve"> </w:t>
      </w:r>
      <w:r>
        <w:t>under</w:t>
      </w:r>
      <w:r>
        <w:rPr>
          <w:spacing w:val="-4"/>
        </w:rPr>
        <w:t xml:space="preserve"> </w:t>
      </w:r>
      <w:r>
        <w:t xml:space="preserve">MAHC </w:t>
      </w:r>
      <w:r>
        <w:rPr>
          <w:spacing w:val="-2"/>
        </w:rPr>
        <w:t>6.4.1.2.</w:t>
      </w:r>
    </w:p>
    <w:p w14:paraId="5C2D935A" w14:textId="77777777" w:rsidR="00F9561E" w:rsidRDefault="00416B22">
      <w:pPr>
        <w:pStyle w:val="ListParagraph"/>
        <w:numPr>
          <w:ilvl w:val="4"/>
          <w:numId w:val="53"/>
        </w:numPr>
        <w:tabs>
          <w:tab w:val="left" w:pos="3119"/>
        </w:tabs>
        <w:ind w:left="3119" w:hanging="1799"/>
      </w:pPr>
      <w:r>
        <w:rPr>
          <w:b/>
          <w:i/>
          <w:color w:val="933634"/>
          <w:sz w:val="24"/>
        </w:rPr>
        <w:t>Record</w:t>
      </w:r>
      <w:r>
        <w:rPr>
          <w:b/>
          <w:i/>
          <w:color w:val="933634"/>
          <w:spacing w:val="-10"/>
          <w:sz w:val="24"/>
        </w:rPr>
        <w:t xml:space="preserve"> </w:t>
      </w:r>
      <w:r>
        <w:rPr>
          <w:b/>
          <w:i/>
          <w:color w:val="933634"/>
          <w:sz w:val="24"/>
        </w:rPr>
        <w:t>Maintenance</w:t>
      </w:r>
      <w:r>
        <w:rPr>
          <w:b/>
          <w:i/>
          <w:color w:val="933634"/>
          <w:spacing w:val="-15"/>
          <w:sz w:val="24"/>
        </w:rPr>
        <w:t xml:space="preserve"> </w:t>
      </w:r>
      <w:r>
        <w:t>A</w:t>
      </w:r>
      <w:r>
        <w:rPr>
          <w:sz w:val="18"/>
        </w:rPr>
        <w:t>QUATIC</w:t>
      </w:r>
      <w:r>
        <w:rPr>
          <w:spacing w:val="-4"/>
          <w:sz w:val="18"/>
        </w:rPr>
        <w:t xml:space="preserve"> </w:t>
      </w:r>
      <w:r>
        <w:rPr>
          <w:sz w:val="18"/>
        </w:rPr>
        <w:t>FACILITY</w:t>
      </w:r>
      <w:r>
        <w:rPr>
          <w:spacing w:val="3"/>
          <w:sz w:val="18"/>
        </w:rPr>
        <w:t xml:space="preserve"> </w:t>
      </w:r>
      <w:r>
        <w:t>records</w:t>
      </w:r>
      <w:r>
        <w:rPr>
          <w:spacing w:val="-6"/>
        </w:rPr>
        <w:t xml:space="preserve"> </w:t>
      </w:r>
      <w:r>
        <w:t>shall</w:t>
      </w:r>
      <w:r>
        <w:rPr>
          <w:spacing w:val="-5"/>
        </w:rPr>
        <w:t xml:space="preserve"> be:</w:t>
      </w:r>
    </w:p>
    <w:p w14:paraId="5C2D935B" w14:textId="77777777" w:rsidR="00F9561E" w:rsidRDefault="00F9561E">
      <w:pPr>
        <w:sectPr w:rsidR="00F9561E" w:rsidSect="00104D73">
          <w:pgSz w:w="12240" w:h="15840"/>
          <w:pgMar w:top="960" w:right="480" w:bottom="280" w:left="480" w:header="730" w:footer="0" w:gutter="0"/>
          <w:cols w:space="720"/>
        </w:sectPr>
      </w:pPr>
    </w:p>
    <w:p w14:paraId="5C2D935C" w14:textId="77777777" w:rsidR="00F9561E" w:rsidRDefault="00416B22">
      <w:pPr>
        <w:pStyle w:val="ListParagraph"/>
        <w:numPr>
          <w:ilvl w:val="0"/>
          <w:numId w:val="51"/>
        </w:numPr>
        <w:tabs>
          <w:tab w:val="left" w:pos="1678"/>
        </w:tabs>
        <w:ind w:left="1678" w:hanging="358"/>
      </w:pPr>
      <w:r>
        <w:t>Kept</w:t>
      </w:r>
      <w:r>
        <w:rPr>
          <w:spacing w:val="-5"/>
        </w:rPr>
        <w:t xml:space="preserve"> </w:t>
      </w:r>
      <w:r>
        <w:t>for</w:t>
      </w:r>
      <w:r>
        <w:rPr>
          <w:spacing w:val="-4"/>
        </w:rPr>
        <w:t xml:space="preserve"> </w:t>
      </w:r>
      <w:r>
        <w:t>a</w:t>
      </w:r>
      <w:r>
        <w:rPr>
          <w:spacing w:val="-5"/>
        </w:rPr>
        <w:t xml:space="preserve"> </w:t>
      </w:r>
      <w:r>
        <w:t>minimum</w:t>
      </w:r>
      <w:r>
        <w:rPr>
          <w:spacing w:val="-6"/>
        </w:rPr>
        <w:t xml:space="preserve"> </w:t>
      </w:r>
      <w:r>
        <w:t>of</w:t>
      </w:r>
      <w:r>
        <w:rPr>
          <w:spacing w:val="-4"/>
        </w:rPr>
        <w:t xml:space="preserve"> </w:t>
      </w:r>
      <w:r>
        <w:t>3</w:t>
      </w:r>
      <w:r>
        <w:rPr>
          <w:spacing w:val="-4"/>
        </w:rPr>
        <w:t xml:space="preserve"> </w:t>
      </w:r>
      <w:r>
        <w:t>years</w:t>
      </w:r>
      <w:r>
        <w:rPr>
          <w:spacing w:val="-5"/>
        </w:rPr>
        <w:t xml:space="preserve"> and</w:t>
      </w:r>
    </w:p>
    <w:p w14:paraId="5C2D935D" w14:textId="77777777" w:rsidR="00F9561E" w:rsidRDefault="00416B22">
      <w:pPr>
        <w:pStyle w:val="ListParagraph"/>
        <w:numPr>
          <w:ilvl w:val="0"/>
          <w:numId w:val="51"/>
        </w:numPr>
        <w:tabs>
          <w:tab w:val="left" w:pos="1677"/>
        </w:tabs>
        <w:ind w:left="1677" w:hanging="358"/>
      </w:pPr>
      <w:r>
        <w:t>Available</w:t>
      </w:r>
      <w:r>
        <w:rPr>
          <w:spacing w:val="-7"/>
        </w:rPr>
        <w:t xml:space="preserve"> </w:t>
      </w:r>
      <w:r>
        <w:t>upon</w:t>
      </w:r>
      <w:r>
        <w:rPr>
          <w:spacing w:val="-7"/>
        </w:rPr>
        <w:t xml:space="preserve"> </w:t>
      </w:r>
      <w:r>
        <w:t>request</w:t>
      </w:r>
      <w:r>
        <w:rPr>
          <w:spacing w:val="-6"/>
        </w:rPr>
        <w:t xml:space="preserve"> </w:t>
      </w:r>
      <w:r>
        <w:t>by</w:t>
      </w:r>
      <w:r>
        <w:rPr>
          <w:spacing w:val="-7"/>
        </w:rPr>
        <w:t xml:space="preserve"> </w:t>
      </w:r>
      <w:r>
        <w:t>the</w:t>
      </w:r>
      <w:r>
        <w:rPr>
          <w:spacing w:val="-7"/>
        </w:rPr>
        <w:t xml:space="preserve"> </w:t>
      </w:r>
      <w:r>
        <w:rPr>
          <w:spacing w:val="-4"/>
        </w:rPr>
        <w:t>AHJ.</w:t>
      </w:r>
    </w:p>
    <w:p w14:paraId="5C2D935E" w14:textId="77777777" w:rsidR="00F9561E" w:rsidRDefault="00416B22">
      <w:pPr>
        <w:pStyle w:val="ListParagraph"/>
        <w:numPr>
          <w:ilvl w:val="4"/>
          <w:numId w:val="53"/>
        </w:numPr>
        <w:tabs>
          <w:tab w:val="left" w:pos="1320"/>
          <w:tab w:val="left" w:pos="3119"/>
        </w:tabs>
        <w:ind w:left="1320" w:right="576" w:hanging="1"/>
      </w:pPr>
      <w:r>
        <w:rPr>
          <w:b/>
          <w:i/>
          <w:color w:val="933634"/>
          <w:sz w:val="24"/>
        </w:rPr>
        <w:t>Additional</w:t>
      </w:r>
      <w:r>
        <w:rPr>
          <w:b/>
          <w:i/>
          <w:color w:val="933634"/>
          <w:spacing w:val="-6"/>
          <w:sz w:val="24"/>
        </w:rPr>
        <w:t xml:space="preserve"> </w:t>
      </w:r>
      <w:r>
        <w:rPr>
          <w:b/>
          <w:i/>
          <w:color w:val="933634"/>
          <w:sz w:val="24"/>
        </w:rPr>
        <w:t>Documentation</w:t>
      </w:r>
      <w:r>
        <w:rPr>
          <w:b/>
          <w:i/>
          <w:color w:val="933634"/>
          <w:spacing w:val="-10"/>
          <w:sz w:val="24"/>
        </w:rPr>
        <w:t xml:space="preserve"> </w:t>
      </w:r>
      <w:r>
        <w:t>Applicable</w:t>
      </w:r>
      <w:r>
        <w:rPr>
          <w:spacing w:val="-5"/>
        </w:rPr>
        <w:t xml:space="preserve"> </w:t>
      </w:r>
      <w:r>
        <w:t>local,</w:t>
      </w:r>
      <w:r>
        <w:rPr>
          <w:spacing w:val="-4"/>
        </w:rPr>
        <w:t xml:space="preserve"> </w:t>
      </w:r>
      <w:r>
        <w:t>state,</w:t>
      </w:r>
      <w:r>
        <w:rPr>
          <w:spacing w:val="-3"/>
        </w:rPr>
        <w:t xml:space="preserve"> </w:t>
      </w:r>
      <w:r>
        <w:t>territorial,</w:t>
      </w:r>
      <w:r>
        <w:rPr>
          <w:spacing w:val="-4"/>
        </w:rPr>
        <w:t xml:space="preserve"> </w:t>
      </w:r>
      <w:r>
        <w:t>federal,</w:t>
      </w:r>
      <w:r>
        <w:rPr>
          <w:spacing w:val="-4"/>
        </w:rPr>
        <w:t xml:space="preserve"> </w:t>
      </w:r>
      <w:r>
        <w:t>or</w:t>
      </w:r>
      <w:r>
        <w:rPr>
          <w:spacing w:val="-4"/>
        </w:rPr>
        <w:t xml:space="preserve"> </w:t>
      </w:r>
      <w:r>
        <w:t>tribal</w:t>
      </w:r>
      <w:r>
        <w:rPr>
          <w:spacing w:val="-4"/>
        </w:rPr>
        <w:t xml:space="preserve"> </w:t>
      </w:r>
      <w:r>
        <w:t>laws may require additional records, documentation, and forms.</w:t>
      </w:r>
    </w:p>
    <w:p w14:paraId="5C2D935F" w14:textId="77777777" w:rsidR="00F9561E" w:rsidRDefault="00416B22">
      <w:pPr>
        <w:pStyle w:val="ListParagraph"/>
        <w:numPr>
          <w:ilvl w:val="3"/>
          <w:numId w:val="53"/>
        </w:numPr>
        <w:tabs>
          <w:tab w:val="left" w:pos="2572"/>
        </w:tabs>
        <w:ind w:left="1319" w:right="398" w:firstLine="0"/>
      </w:pPr>
      <w:r>
        <w:rPr>
          <w:b/>
          <w:color w:val="5F4879"/>
          <w:sz w:val="24"/>
        </w:rPr>
        <w:t>Safety</w:t>
      </w:r>
      <w:r>
        <w:rPr>
          <w:b/>
          <w:color w:val="5F4879"/>
          <w:spacing w:val="-4"/>
          <w:sz w:val="24"/>
        </w:rPr>
        <w:t xml:space="preserve"> </w:t>
      </w:r>
      <w:r>
        <w:rPr>
          <w:b/>
          <w:color w:val="5F4879"/>
          <w:sz w:val="24"/>
        </w:rPr>
        <w:t>and</w:t>
      </w:r>
      <w:r>
        <w:rPr>
          <w:b/>
          <w:color w:val="5F4879"/>
          <w:spacing w:val="-5"/>
          <w:sz w:val="24"/>
        </w:rPr>
        <w:t xml:space="preserve"> </w:t>
      </w:r>
      <w:r>
        <w:rPr>
          <w:b/>
          <w:color w:val="5F4879"/>
          <w:sz w:val="24"/>
        </w:rPr>
        <w:t>Maintenance</w:t>
      </w:r>
      <w:r>
        <w:rPr>
          <w:b/>
          <w:color w:val="5F4879"/>
          <w:spacing w:val="-4"/>
          <w:sz w:val="24"/>
        </w:rPr>
        <w:t xml:space="preserve"> </w:t>
      </w:r>
      <w:r>
        <w:rPr>
          <w:b/>
          <w:color w:val="5F4879"/>
          <w:sz w:val="24"/>
        </w:rPr>
        <w:t>Inspection</w:t>
      </w:r>
      <w:r>
        <w:rPr>
          <w:b/>
          <w:color w:val="5F4879"/>
          <w:spacing w:val="-5"/>
          <w:sz w:val="24"/>
        </w:rPr>
        <w:t xml:space="preserve"> </w:t>
      </w:r>
      <w:r>
        <w:rPr>
          <w:b/>
          <w:color w:val="5F4879"/>
          <w:sz w:val="24"/>
        </w:rPr>
        <w:t>and</w:t>
      </w:r>
      <w:r>
        <w:rPr>
          <w:b/>
          <w:color w:val="5F4879"/>
          <w:spacing w:val="-5"/>
          <w:sz w:val="24"/>
        </w:rPr>
        <w:t xml:space="preserve"> </w:t>
      </w:r>
      <w:r>
        <w:rPr>
          <w:b/>
          <w:color w:val="5F4879"/>
          <w:sz w:val="24"/>
        </w:rPr>
        <w:t>Recordkeeping</w:t>
      </w:r>
      <w:r>
        <w:rPr>
          <w:b/>
          <w:color w:val="5F4879"/>
          <w:spacing w:val="-10"/>
          <w:sz w:val="24"/>
        </w:rPr>
        <w:t xml:space="preserve"> </w:t>
      </w:r>
      <w:r>
        <w:t>The</w:t>
      </w:r>
      <w:r>
        <w:rPr>
          <w:spacing w:val="-4"/>
        </w:rPr>
        <w:t xml:space="preserve"> </w:t>
      </w:r>
      <w:r>
        <w:rPr>
          <w:sz w:val="18"/>
        </w:rPr>
        <w:t>QUALIFIED</w:t>
      </w:r>
      <w:r>
        <w:rPr>
          <w:spacing w:val="-3"/>
          <w:sz w:val="18"/>
        </w:rPr>
        <w:t xml:space="preserve"> </w:t>
      </w:r>
      <w:r>
        <w:rPr>
          <w:sz w:val="18"/>
        </w:rPr>
        <w:t xml:space="preserve">OPERATOR </w:t>
      </w:r>
      <w:r>
        <w:t xml:space="preserve">or </w:t>
      </w:r>
      <w:r>
        <w:rPr>
          <w:sz w:val="18"/>
        </w:rPr>
        <w:t xml:space="preserve">RESPONSIBLE SUPERVISOR </w:t>
      </w:r>
      <w:r>
        <w:t xml:space="preserve">shall ensure that </w:t>
      </w:r>
      <w:r>
        <w:rPr>
          <w:sz w:val="18"/>
        </w:rPr>
        <w:t xml:space="preserve">SAFETY </w:t>
      </w:r>
      <w:r>
        <w:t xml:space="preserve">and preventive maintenance inspections are done at the </w:t>
      </w:r>
      <w:r>
        <w:rPr>
          <w:sz w:val="18"/>
        </w:rPr>
        <w:t xml:space="preserve">AQUATIC FACILITY </w:t>
      </w:r>
      <w:r>
        <w:t xml:space="preserve">during seasons or periods when the </w:t>
      </w:r>
      <w:r>
        <w:rPr>
          <w:sz w:val="18"/>
        </w:rPr>
        <w:t xml:space="preserve">AQUATIC FACILITY </w:t>
      </w:r>
      <w:r>
        <w:t xml:space="preserve">is open and that the results are recorded in a log or form maintained at the </w:t>
      </w:r>
      <w:r>
        <w:rPr>
          <w:sz w:val="18"/>
        </w:rPr>
        <w:t>AQUATIC FACILITY</w:t>
      </w:r>
      <w:r>
        <w:t>.</w:t>
      </w:r>
    </w:p>
    <w:p w14:paraId="5C2D9360" w14:textId="77777777" w:rsidR="00F9561E" w:rsidRDefault="00416B22">
      <w:pPr>
        <w:pStyle w:val="ListParagraph"/>
        <w:numPr>
          <w:ilvl w:val="4"/>
          <w:numId w:val="53"/>
        </w:numPr>
        <w:tabs>
          <w:tab w:val="left" w:pos="3119"/>
        </w:tabs>
        <w:spacing w:before="145"/>
        <w:ind w:left="1319" w:right="414" w:firstLine="0"/>
      </w:pPr>
      <w:r>
        <w:rPr>
          <w:b/>
          <w:i/>
          <w:color w:val="933634"/>
          <w:sz w:val="24"/>
        </w:rPr>
        <w:t>Daily</w:t>
      </w:r>
      <w:r>
        <w:rPr>
          <w:b/>
          <w:i/>
          <w:color w:val="933634"/>
          <w:spacing w:val="-5"/>
          <w:sz w:val="24"/>
        </w:rPr>
        <w:t xml:space="preserve"> </w:t>
      </w:r>
      <w:r>
        <w:rPr>
          <w:b/>
          <w:i/>
          <w:color w:val="933634"/>
          <w:sz w:val="24"/>
        </w:rPr>
        <w:t>Inspection</w:t>
      </w:r>
      <w:r>
        <w:rPr>
          <w:b/>
          <w:i/>
          <w:color w:val="933634"/>
          <w:spacing w:val="-6"/>
          <w:sz w:val="24"/>
        </w:rPr>
        <w:t xml:space="preserve"> </w:t>
      </w:r>
      <w:r>
        <w:rPr>
          <w:b/>
          <w:i/>
          <w:color w:val="933634"/>
          <w:sz w:val="24"/>
        </w:rPr>
        <w:t>Items</w:t>
      </w:r>
      <w:r>
        <w:rPr>
          <w:b/>
          <w:i/>
          <w:color w:val="933634"/>
          <w:spacing w:val="-12"/>
          <w:sz w:val="24"/>
        </w:rPr>
        <w:t xml:space="preserve"> </w:t>
      </w:r>
      <w:r>
        <w:t>The</w:t>
      </w:r>
      <w:r>
        <w:rPr>
          <w:spacing w:val="-5"/>
        </w:rPr>
        <w:t xml:space="preserve"> </w:t>
      </w:r>
      <w:r>
        <w:rPr>
          <w:sz w:val="18"/>
        </w:rPr>
        <w:t>QUALIFIED</w:t>
      </w:r>
      <w:r>
        <w:rPr>
          <w:spacing w:val="-4"/>
          <w:sz w:val="18"/>
        </w:rPr>
        <w:t xml:space="preserve"> </w:t>
      </w:r>
      <w:r>
        <w:rPr>
          <w:sz w:val="18"/>
        </w:rPr>
        <w:t xml:space="preserve">OPERATOR </w:t>
      </w:r>
      <w:r>
        <w:t>or</w:t>
      </w:r>
      <w:r>
        <w:rPr>
          <w:spacing w:val="-4"/>
        </w:rPr>
        <w:t xml:space="preserve"> </w:t>
      </w:r>
      <w:r>
        <w:rPr>
          <w:sz w:val="18"/>
        </w:rPr>
        <w:t>RESPONSIBLE</w:t>
      </w:r>
      <w:r>
        <w:rPr>
          <w:spacing w:val="-4"/>
          <w:sz w:val="18"/>
        </w:rPr>
        <w:t xml:space="preserve"> </w:t>
      </w:r>
      <w:r>
        <w:rPr>
          <w:sz w:val="18"/>
        </w:rPr>
        <w:t xml:space="preserve">SUPERVISOR </w:t>
      </w:r>
      <w:r>
        <w:t xml:space="preserve">shall ensure that a daily </w:t>
      </w:r>
      <w:r>
        <w:rPr>
          <w:sz w:val="18"/>
        </w:rPr>
        <w:t xml:space="preserve">AQUATIC FACILITY </w:t>
      </w:r>
      <w:r>
        <w:t>preventive maintenance inspection is done before opening and that it shall include:</w:t>
      </w:r>
    </w:p>
    <w:p w14:paraId="5C2D9361" w14:textId="77777777" w:rsidR="00F9561E" w:rsidRDefault="00416B22">
      <w:pPr>
        <w:pStyle w:val="ListParagraph"/>
        <w:numPr>
          <w:ilvl w:val="0"/>
          <w:numId w:val="50"/>
        </w:numPr>
        <w:tabs>
          <w:tab w:val="left" w:pos="1677"/>
        </w:tabs>
        <w:spacing w:before="143"/>
        <w:ind w:left="1677" w:hanging="358"/>
      </w:pPr>
      <w:r>
        <w:t>Walkways/</w:t>
      </w:r>
      <w:r>
        <w:rPr>
          <w:sz w:val="18"/>
        </w:rPr>
        <w:t>DECK</w:t>
      </w:r>
      <w:r>
        <w:rPr>
          <w:spacing w:val="3"/>
          <w:sz w:val="18"/>
        </w:rPr>
        <w:t xml:space="preserve"> </w:t>
      </w:r>
      <w:r>
        <w:t>and</w:t>
      </w:r>
      <w:r>
        <w:rPr>
          <w:spacing w:val="-7"/>
        </w:rPr>
        <w:t xml:space="preserve"> </w:t>
      </w:r>
      <w:r>
        <w:t>exits</w:t>
      </w:r>
      <w:r>
        <w:rPr>
          <w:spacing w:val="-7"/>
        </w:rPr>
        <w:t xml:space="preserve"> </w:t>
      </w:r>
      <w:r>
        <w:t>are</w:t>
      </w:r>
      <w:r>
        <w:rPr>
          <w:spacing w:val="-6"/>
        </w:rPr>
        <w:t xml:space="preserve"> </w:t>
      </w:r>
      <w:r>
        <w:t>clear,</w:t>
      </w:r>
      <w:r>
        <w:rPr>
          <w:spacing w:val="-7"/>
        </w:rPr>
        <w:t xml:space="preserve"> </w:t>
      </w:r>
      <w:r>
        <w:t>clean,</w:t>
      </w:r>
      <w:r>
        <w:rPr>
          <w:spacing w:val="-6"/>
        </w:rPr>
        <w:t xml:space="preserve"> </w:t>
      </w:r>
      <w:r>
        <w:t>free</w:t>
      </w:r>
      <w:r>
        <w:rPr>
          <w:spacing w:val="-7"/>
        </w:rPr>
        <w:t xml:space="preserve"> </w:t>
      </w:r>
      <w:r>
        <w:t>of</w:t>
      </w:r>
      <w:r>
        <w:rPr>
          <w:spacing w:val="-6"/>
        </w:rPr>
        <w:t xml:space="preserve"> </w:t>
      </w:r>
      <w:r>
        <w:rPr>
          <w:spacing w:val="-2"/>
        </w:rPr>
        <w:t>debris;</w:t>
      </w:r>
    </w:p>
    <w:p w14:paraId="5C2D9362" w14:textId="77777777" w:rsidR="00F9561E" w:rsidRDefault="00416B22">
      <w:pPr>
        <w:pStyle w:val="ListParagraph"/>
        <w:numPr>
          <w:ilvl w:val="0"/>
          <w:numId w:val="50"/>
        </w:numPr>
        <w:tabs>
          <w:tab w:val="left" w:pos="1677"/>
          <w:tab w:val="left" w:pos="1679"/>
        </w:tabs>
        <w:ind w:right="267"/>
      </w:pPr>
      <w:r>
        <w:t>Drain</w:t>
      </w:r>
      <w:r>
        <w:rPr>
          <w:spacing w:val="-3"/>
        </w:rPr>
        <w:t xml:space="preserve"> </w:t>
      </w:r>
      <w:r>
        <w:t>covers,</w:t>
      </w:r>
      <w:r>
        <w:rPr>
          <w:spacing w:val="-2"/>
        </w:rPr>
        <w:t xml:space="preserve"> </w:t>
      </w:r>
      <w:r>
        <w:t>vacuum</w:t>
      </w:r>
      <w:r>
        <w:rPr>
          <w:spacing w:val="-4"/>
        </w:rPr>
        <w:t xml:space="preserve"> </w:t>
      </w:r>
      <w:r>
        <w:t>fitting</w:t>
      </w:r>
      <w:r>
        <w:rPr>
          <w:spacing w:val="-3"/>
        </w:rPr>
        <w:t xml:space="preserve"> </w:t>
      </w:r>
      <w:r>
        <w:t>covers,</w:t>
      </w:r>
      <w:r>
        <w:rPr>
          <w:spacing w:val="-3"/>
        </w:rPr>
        <w:t xml:space="preserve"> </w:t>
      </w:r>
      <w:r>
        <w:rPr>
          <w:sz w:val="18"/>
        </w:rPr>
        <w:t xml:space="preserve">SKIMMER </w:t>
      </w:r>
      <w:r>
        <w:t>equalizer</w:t>
      </w:r>
      <w:r>
        <w:rPr>
          <w:spacing w:val="-3"/>
        </w:rPr>
        <w:t xml:space="preserve"> </w:t>
      </w:r>
      <w:r>
        <w:t>covers,</w:t>
      </w:r>
      <w:r>
        <w:rPr>
          <w:spacing w:val="-3"/>
        </w:rPr>
        <w:t xml:space="preserve"> </w:t>
      </w:r>
      <w:r>
        <w:t>and</w:t>
      </w:r>
      <w:r>
        <w:rPr>
          <w:spacing w:val="-3"/>
        </w:rPr>
        <w:t xml:space="preserve"> </w:t>
      </w:r>
      <w:r>
        <w:t>any</w:t>
      </w:r>
      <w:r>
        <w:rPr>
          <w:spacing w:val="-3"/>
        </w:rPr>
        <w:t xml:space="preserve"> </w:t>
      </w:r>
      <w:r>
        <w:t>other</w:t>
      </w:r>
      <w:r>
        <w:rPr>
          <w:spacing w:val="-3"/>
        </w:rPr>
        <w:t xml:space="preserve"> </w:t>
      </w:r>
      <w:r>
        <w:t>suction</w:t>
      </w:r>
      <w:r>
        <w:rPr>
          <w:spacing w:val="-3"/>
        </w:rPr>
        <w:t xml:space="preserve"> </w:t>
      </w:r>
      <w:r>
        <w:t>outlet</w:t>
      </w:r>
      <w:r>
        <w:rPr>
          <w:spacing w:val="-4"/>
        </w:rPr>
        <w:t xml:space="preserve"> </w:t>
      </w:r>
      <w:r>
        <w:t>covers</w:t>
      </w:r>
      <w:r>
        <w:rPr>
          <w:spacing w:val="-4"/>
        </w:rPr>
        <w:t xml:space="preserve"> </w:t>
      </w:r>
      <w:r>
        <w:t>are</w:t>
      </w:r>
      <w:r>
        <w:rPr>
          <w:spacing w:val="-4"/>
        </w:rPr>
        <w:t xml:space="preserve"> </w:t>
      </w:r>
      <w:r>
        <w:t>in place, secure, and unbroken;</w:t>
      </w:r>
    </w:p>
    <w:p w14:paraId="5C2D9363" w14:textId="77777777" w:rsidR="00F9561E" w:rsidRDefault="00416B22">
      <w:pPr>
        <w:pStyle w:val="ListParagraph"/>
        <w:numPr>
          <w:ilvl w:val="0"/>
          <w:numId w:val="50"/>
        </w:numPr>
        <w:tabs>
          <w:tab w:val="left" w:pos="1677"/>
        </w:tabs>
        <w:ind w:left="1677" w:hanging="358"/>
      </w:pPr>
      <w:r>
        <w:t>S</w:t>
      </w:r>
      <w:r>
        <w:rPr>
          <w:sz w:val="18"/>
        </w:rPr>
        <w:t>KIMMER</w:t>
      </w:r>
      <w:r>
        <w:rPr>
          <w:spacing w:val="3"/>
          <w:sz w:val="18"/>
        </w:rPr>
        <w:t xml:space="preserve"> </w:t>
      </w:r>
      <w:r>
        <w:t>baskets,</w:t>
      </w:r>
      <w:r>
        <w:rPr>
          <w:spacing w:val="-6"/>
        </w:rPr>
        <w:t xml:space="preserve"> </w:t>
      </w:r>
      <w:r>
        <w:t>weirs,</w:t>
      </w:r>
      <w:r>
        <w:rPr>
          <w:spacing w:val="-6"/>
        </w:rPr>
        <w:t xml:space="preserve"> </w:t>
      </w:r>
      <w:r>
        <w:t>lids,</w:t>
      </w:r>
      <w:r>
        <w:rPr>
          <w:spacing w:val="-6"/>
        </w:rPr>
        <w:t xml:space="preserve"> </w:t>
      </w:r>
      <w:r>
        <w:t>flow</w:t>
      </w:r>
      <w:r>
        <w:rPr>
          <w:spacing w:val="-7"/>
        </w:rPr>
        <w:t xml:space="preserve"> </w:t>
      </w:r>
      <w:r>
        <w:t>adjusters,</w:t>
      </w:r>
      <w:r>
        <w:rPr>
          <w:spacing w:val="-6"/>
        </w:rPr>
        <w:t xml:space="preserve"> </w:t>
      </w:r>
      <w:r>
        <w:t>and</w:t>
      </w:r>
      <w:r>
        <w:rPr>
          <w:spacing w:val="-6"/>
        </w:rPr>
        <w:t xml:space="preserve"> </w:t>
      </w:r>
      <w:r>
        <w:t>suction</w:t>
      </w:r>
      <w:r>
        <w:rPr>
          <w:spacing w:val="-6"/>
        </w:rPr>
        <w:t xml:space="preserve"> </w:t>
      </w:r>
      <w:r>
        <w:t>outlets</w:t>
      </w:r>
      <w:r>
        <w:rPr>
          <w:spacing w:val="-7"/>
        </w:rPr>
        <w:t xml:space="preserve"> </w:t>
      </w:r>
      <w:r>
        <w:t>are</w:t>
      </w:r>
      <w:r>
        <w:rPr>
          <w:spacing w:val="-7"/>
        </w:rPr>
        <w:t xml:space="preserve"> </w:t>
      </w:r>
      <w:r>
        <w:t>free</w:t>
      </w:r>
      <w:r>
        <w:rPr>
          <w:spacing w:val="-7"/>
        </w:rPr>
        <w:t xml:space="preserve"> </w:t>
      </w:r>
      <w:r>
        <w:t>of</w:t>
      </w:r>
      <w:r>
        <w:rPr>
          <w:spacing w:val="-6"/>
        </w:rPr>
        <w:t xml:space="preserve"> </w:t>
      </w:r>
      <w:r>
        <w:t>any</w:t>
      </w:r>
      <w:r>
        <w:rPr>
          <w:spacing w:val="-6"/>
        </w:rPr>
        <w:t xml:space="preserve"> </w:t>
      </w:r>
      <w:r>
        <w:rPr>
          <w:spacing w:val="-2"/>
        </w:rPr>
        <w:t>blockage;</w:t>
      </w:r>
    </w:p>
    <w:p w14:paraId="5C2D9364" w14:textId="77777777" w:rsidR="00F9561E" w:rsidRDefault="00416B22">
      <w:pPr>
        <w:pStyle w:val="ListParagraph"/>
        <w:numPr>
          <w:ilvl w:val="0"/>
          <w:numId w:val="50"/>
        </w:numPr>
        <w:tabs>
          <w:tab w:val="left" w:pos="1677"/>
        </w:tabs>
        <w:ind w:left="1677" w:hanging="358"/>
      </w:pPr>
      <w:r>
        <w:t>I</w:t>
      </w:r>
      <w:r>
        <w:rPr>
          <w:sz w:val="18"/>
        </w:rPr>
        <w:t>NLET</w:t>
      </w:r>
      <w:r>
        <w:rPr>
          <w:spacing w:val="4"/>
          <w:sz w:val="18"/>
        </w:rPr>
        <w:t xml:space="preserve"> </w:t>
      </w:r>
      <w:r>
        <w:t>and</w:t>
      </w:r>
      <w:r>
        <w:rPr>
          <w:spacing w:val="-6"/>
        </w:rPr>
        <w:t xml:space="preserve"> </w:t>
      </w:r>
      <w:r>
        <w:t>return</w:t>
      </w:r>
      <w:r>
        <w:rPr>
          <w:spacing w:val="-5"/>
        </w:rPr>
        <w:t xml:space="preserve"> </w:t>
      </w:r>
      <w:r>
        <w:t>covers</w:t>
      </w:r>
      <w:r>
        <w:rPr>
          <w:spacing w:val="-7"/>
        </w:rPr>
        <w:t xml:space="preserve"> </w:t>
      </w:r>
      <w:r>
        <w:t>and</w:t>
      </w:r>
      <w:r>
        <w:rPr>
          <w:spacing w:val="-5"/>
        </w:rPr>
        <w:t xml:space="preserve"> </w:t>
      </w:r>
      <w:r>
        <w:t>any</w:t>
      </w:r>
      <w:r>
        <w:rPr>
          <w:spacing w:val="-6"/>
        </w:rPr>
        <w:t xml:space="preserve"> </w:t>
      </w:r>
      <w:r>
        <w:t>other</w:t>
      </w:r>
      <w:r>
        <w:rPr>
          <w:spacing w:val="-5"/>
        </w:rPr>
        <w:t xml:space="preserve"> </w:t>
      </w:r>
      <w:r>
        <w:t>fittings</w:t>
      </w:r>
      <w:r>
        <w:rPr>
          <w:spacing w:val="-7"/>
        </w:rPr>
        <w:t xml:space="preserve"> </w:t>
      </w:r>
      <w:r>
        <w:t>are</w:t>
      </w:r>
      <w:r>
        <w:rPr>
          <w:spacing w:val="-6"/>
        </w:rPr>
        <w:t xml:space="preserve"> </w:t>
      </w:r>
      <w:r>
        <w:t>in</w:t>
      </w:r>
      <w:r>
        <w:rPr>
          <w:spacing w:val="-6"/>
        </w:rPr>
        <w:t xml:space="preserve"> </w:t>
      </w:r>
      <w:r>
        <w:t>place,</w:t>
      </w:r>
      <w:r>
        <w:rPr>
          <w:spacing w:val="-5"/>
        </w:rPr>
        <w:t xml:space="preserve"> </w:t>
      </w:r>
      <w:r>
        <w:t>secure,</w:t>
      </w:r>
      <w:r>
        <w:rPr>
          <w:spacing w:val="-5"/>
        </w:rPr>
        <w:t xml:space="preserve"> </w:t>
      </w:r>
      <w:r>
        <w:t>and</w:t>
      </w:r>
      <w:r>
        <w:rPr>
          <w:spacing w:val="-5"/>
        </w:rPr>
        <w:t xml:space="preserve"> </w:t>
      </w:r>
      <w:r>
        <w:rPr>
          <w:spacing w:val="-2"/>
        </w:rPr>
        <w:t>unbroken;</w:t>
      </w:r>
    </w:p>
    <w:p w14:paraId="5C2D9365" w14:textId="77777777" w:rsidR="00F9561E" w:rsidRDefault="00416B22">
      <w:pPr>
        <w:pStyle w:val="ListParagraph"/>
        <w:numPr>
          <w:ilvl w:val="0"/>
          <w:numId w:val="50"/>
        </w:numPr>
        <w:tabs>
          <w:tab w:val="left" w:pos="1678"/>
        </w:tabs>
        <w:spacing w:before="143"/>
        <w:ind w:left="1678" w:hanging="358"/>
      </w:pPr>
      <w:r>
        <w:t>Safety</w:t>
      </w:r>
      <w:r>
        <w:rPr>
          <w:spacing w:val="-6"/>
        </w:rPr>
        <w:t xml:space="preserve"> </w:t>
      </w:r>
      <w:r>
        <w:t>warning</w:t>
      </w:r>
      <w:r>
        <w:rPr>
          <w:spacing w:val="-6"/>
        </w:rPr>
        <w:t xml:space="preserve"> </w:t>
      </w:r>
      <w:r>
        <w:t>signs</w:t>
      </w:r>
      <w:r>
        <w:rPr>
          <w:spacing w:val="-6"/>
        </w:rPr>
        <w:t xml:space="preserve"> </w:t>
      </w:r>
      <w:r>
        <w:t>and</w:t>
      </w:r>
      <w:r>
        <w:rPr>
          <w:spacing w:val="-7"/>
        </w:rPr>
        <w:t xml:space="preserve"> </w:t>
      </w:r>
      <w:r>
        <w:t>other</w:t>
      </w:r>
      <w:r>
        <w:rPr>
          <w:spacing w:val="-5"/>
        </w:rPr>
        <w:t xml:space="preserve"> </w:t>
      </w:r>
      <w:r>
        <w:t>signage</w:t>
      </w:r>
      <w:r>
        <w:rPr>
          <w:spacing w:val="-7"/>
        </w:rPr>
        <w:t xml:space="preserve"> </w:t>
      </w:r>
      <w:r>
        <w:t>are</w:t>
      </w:r>
      <w:r>
        <w:rPr>
          <w:spacing w:val="-6"/>
        </w:rPr>
        <w:t xml:space="preserve"> </w:t>
      </w:r>
      <w:r>
        <w:t>in</w:t>
      </w:r>
      <w:r>
        <w:rPr>
          <w:spacing w:val="-6"/>
        </w:rPr>
        <w:t xml:space="preserve"> </w:t>
      </w:r>
      <w:r>
        <w:t>place</w:t>
      </w:r>
      <w:r>
        <w:rPr>
          <w:spacing w:val="-6"/>
        </w:rPr>
        <w:t xml:space="preserve"> </w:t>
      </w:r>
      <w:r>
        <w:t>and</w:t>
      </w:r>
      <w:r>
        <w:rPr>
          <w:spacing w:val="-6"/>
        </w:rPr>
        <w:t xml:space="preserve"> </w:t>
      </w:r>
      <w:r>
        <w:t>in</w:t>
      </w:r>
      <w:r>
        <w:rPr>
          <w:spacing w:val="-5"/>
        </w:rPr>
        <w:t xml:space="preserve"> </w:t>
      </w:r>
      <w:r>
        <w:t>good</w:t>
      </w:r>
      <w:r>
        <w:rPr>
          <w:spacing w:val="-7"/>
        </w:rPr>
        <w:t xml:space="preserve"> </w:t>
      </w:r>
      <w:r>
        <w:rPr>
          <w:spacing w:val="-2"/>
        </w:rPr>
        <w:t>repair;</w:t>
      </w:r>
    </w:p>
    <w:p w14:paraId="5C2D9366" w14:textId="77777777" w:rsidR="00F9561E" w:rsidRDefault="00416B22">
      <w:pPr>
        <w:pStyle w:val="ListParagraph"/>
        <w:numPr>
          <w:ilvl w:val="0"/>
          <w:numId w:val="50"/>
        </w:numPr>
        <w:tabs>
          <w:tab w:val="left" w:pos="1677"/>
          <w:tab w:val="left" w:pos="1680"/>
        </w:tabs>
        <w:spacing w:before="145"/>
        <w:ind w:left="1680" w:right="1141" w:hanging="361"/>
      </w:pPr>
      <w:r>
        <w:t>Safety</w:t>
      </w:r>
      <w:r>
        <w:rPr>
          <w:spacing w:val="-3"/>
        </w:rPr>
        <w:t xml:space="preserve"> </w:t>
      </w:r>
      <w:r>
        <w:t>equipment</w:t>
      </w:r>
      <w:r>
        <w:rPr>
          <w:spacing w:val="-3"/>
        </w:rPr>
        <w:t xml:space="preserve"> </w:t>
      </w:r>
      <w:r>
        <w:t>as</w:t>
      </w:r>
      <w:r>
        <w:rPr>
          <w:spacing w:val="-3"/>
        </w:rPr>
        <w:t xml:space="preserve"> </w:t>
      </w:r>
      <w:r>
        <w:t>required</w:t>
      </w:r>
      <w:r>
        <w:rPr>
          <w:spacing w:val="-3"/>
        </w:rPr>
        <w:t xml:space="preserve"> </w:t>
      </w:r>
      <w:r>
        <w:t>by</w:t>
      </w:r>
      <w:r>
        <w:rPr>
          <w:spacing w:val="-3"/>
        </w:rPr>
        <w:t xml:space="preserve"> </w:t>
      </w:r>
      <w:r>
        <w:t>this</w:t>
      </w:r>
      <w:r>
        <w:rPr>
          <w:spacing w:val="-3"/>
        </w:rPr>
        <w:t xml:space="preserve"> </w:t>
      </w:r>
      <w:r>
        <w:rPr>
          <w:sz w:val="18"/>
        </w:rPr>
        <w:t xml:space="preserve">CODE </w:t>
      </w:r>
      <w:r>
        <w:t>are</w:t>
      </w:r>
      <w:r>
        <w:rPr>
          <w:spacing w:val="-3"/>
        </w:rPr>
        <w:t xml:space="preserve"> </w:t>
      </w:r>
      <w:r>
        <w:t>in</w:t>
      </w:r>
      <w:r>
        <w:rPr>
          <w:spacing w:val="-3"/>
        </w:rPr>
        <w:t xml:space="preserve"> </w:t>
      </w:r>
      <w:r>
        <w:t>place</w:t>
      </w:r>
      <w:r>
        <w:rPr>
          <w:spacing w:val="-3"/>
        </w:rPr>
        <w:t xml:space="preserve"> </w:t>
      </w:r>
      <w:r>
        <w:t>and</w:t>
      </w:r>
      <w:r>
        <w:rPr>
          <w:spacing w:val="-3"/>
        </w:rPr>
        <w:t xml:space="preserve"> </w:t>
      </w:r>
      <w:r>
        <w:t>in</w:t>
      </w:r>
      <w:r>
        <w:rPr>
          <w:spacing w:val="-3"/>
        </w:rPr>
        <w:t xml:space="preserve"> </w:t>
      </w:r>
      <w:r>
        <w:t>good</w:t>
      </w:r>
      <w:r>
        <w:rPr>
          <w:spacing w:val="-3"/>
        </w:rPr>
        <w:t xml:space="preserve"> </w:t>
      </w:r>
      <w:r>
        <w:t>repair,</w:t>
      </w:r>
      <w:r>
        <w:rPr>
          <w:spacing w:val="-3"/>
        </w:rPr>
        <w:t xml:space="preserve"> </w:t>
      </w:r>
      <w:r>
        <w:t>including</w:t>
      </w:r>
      <w:r>
        <w:rPr>
          <w:spacing w:val="-3"/>
        </w:rPr>
        <w:t xml:space="preserve"> </w:t>
      </w:r>
      <w:r>
        <w:t>emergency instructions and phone numbers;</w:t>
      </w:r>
    </w:p>
    <w:p w14:paraId="5C2D9367" w14:textId="77777777" w:rsidR="00F9561E" w:rsidRDefault="00416B22">
      <w:pPr>
        <w:pStyle w:val="ListParagraph"/>
        <w:numPr>
          <w:ilvl w:val="0"/>
          <w:numId w:val="50"/>
        </w:numPr>
        <w:tabs>
          <w:tab w:val="left" w:pos="1677"/>
        </w:tabs>
        <w:ind w:left="1677" w:hanging="358"/>
      </w:pPr>
      <w:r>
        <w:t>Entrapment</w:t>
      </w:r>
      <w:r>
        <w:rPr>
          <w:spacing w:val="-11"/>
        </w:rPr>
        <w:t xml:space="preserve"> </w:t>
      </w:r>
      <w:r>
        <w:t>prevention</w:t>
      </w:r>
      <w:r>
        <w:rPr>
          <w:spacing w:val="-10"/>
        </w:rPr>
        <w:t xml:space="preserve"> </w:t>
      </w:r>
      <w:r>
        <w:t>systems</w:t>
      </w:r>
      <w:r>
        <w:rPr>
          <w:spacing w:val="-10"/>
        </w:rPr>
        <w:t xml:space="preserve"> </w:t>
      </w:r>
      <w:r>
        <w:t>are</w:t>
      </w:r>
      <w:r>
        <w:rPr>
          <w:spacing w:val="-11"/>
        </w:rPr>
        <w:t xml:space="preserve"> </w:t>
      </w:r>
      <w:r>
        <w:rPr>
          <w:spacing w:val="-2"/>
        </w:rPr>
        <w:t>operational;</w:t>
      </w:r>
    </w:p>
    <w:p w14:paraId="5C2D9368" w14:textId="77777777" w:rsidR="00F9561E" w:rsidRDefault="00416B22">
      <w:pPr>
        <w:pStyle w:val="ListParagraph"/>
        <w:numPr>
          <w:ilvl w:val="0"/>
          <w:numId w:val="50"/>
        </w:numPr>
        <w:tabs>
          <w:tab w:val="left" w:pos="1677"/>
        </w:tabs>
        <w:ind w:left="1677" w:hanging="358"/>
      </w:pPr>
      <w:r>
        <w:t>Recirculation,</w:t>
      </w:r>
      <w:r>
        <w:rPr>
          <w:spacing w:val="-9"/>
        </w:rPr>
        <w:t xml:space="preserve"> </w:t>
      </w:r>
      <w:r>
        <w:rPr>
          <w:sz w:val="18"/>
        </w:rPr>
        <w:t xml:space="preserve">DISINFECTION </w:t>
      </w:r>
      <w:r>
        <w:t>systems,</w:t>
      </w:r>
      <w:r>
        <w:rPr>
          <w:spacing w:val="-9"/>
        </w:rPr>
        <w:t xml:space="preserve"> </w:t>
      </w:r>
      <w:r>
        <w:t>controller</w:t>
      </w:r>
      <w:r>
        <w:rPr>
          <w:i/>
        </w:rPr>
        <w:t>(s)</w:t>
      </w:r>
      <w:r>
        <w:t>,</w:t>
      </w:r>
      <w:r>
        <w:rPr>
          <w:spacing w:val="-8"/>
        </w:rPr>
        <w:t xml:space="preserve"> </w:t>
      </w:r>
      <w:r>
        <w:t>and</w:t>
      </w:r>
      <w:r>
        <w:rPr>
          <w:spacing w:val="-9"/>
        </w:rPr>
        <w:t xml:space="preserve"> </w:t>
      </w:r>
      <w:r>
        <w:t>probes</w:t>
      </w:r>
      <w:r>
        <w:rPr>
          <w:spacing w:val="-10"/>
        </w:rPr>
        <w:t xml:space="preserve"> </w:t>
      </w:r>
      <w:r>
        <w:t>are</w:t>
      </w:r>
      <w:r>
        <w:rPr>
          <w:spacing w:val="-9"/>
        </w:rPr>
        <w:t xml:space="preserve"> </w:t>
      </w:r>
      <w:r>
        <w:t>operating</w:t>
      </w:r>
      <w:r>
        <w:rPr>
          <w:spacing w:val="-9"/>
        </w:rPr>
        <w:t xml:space="preserve"> </w:t>
      </w:r>
      <w:r>
        <w:t>as</w:t>
      </w:r>
      <w:r>
        <w:rPr>
          <w:spacing w:val="-10"/>
        </w:rPr>
        <w:t xml:space="preserve"> </w:t>
      </w:r>
      <w:r>
        <w:rPr>
          <w:spacing w:val="-2"/>
        </w:rPr>
        <w:t>required;</w:t>
      </w:r>
    </w:p>
    <w:p w14:paraId="5C2D9369" w14:textId="77777777" w:rsidR="00F9561E" w:rsidRDefault="00416B22">
      <w:pPr>
        <w:pStyle w:val="ListParagraph"/>
        <w:numPr>
          <w:ilvl w:val="0"/>
          <w:numId w:val="50"/>
        </w:numPr>
        <w:tabs>
          <w:tab w:val="left" w:pos="1677"/>
        </w:tabs>
        <w:spacing w:before="143"/>
        <w:ind w:left="1677" w:hanging="358"/>
      </w:pPr>
      <w:r>
        <w:t>S</w:t>
      </w:r>
      <w:r>
        <w:rPr>
          <w:sz w:val="18"/>
        </w:rPr>
        <w:t>ECONDARY</w:t>
      </w:r>
      <w:r>
        <w:rPr>
          <w:spacing w:val="3"/>
          <w:sz w:val="18"/>
        </w:rPr>
        <w:t xml:space="preserve"> </w:t>
      </w:r>
      <w:r>
        <w:rPr>
          <w:sz w:val="18"/>
        </w:rPr>
        <w:t>TREATMENT</w:t>
      </w:r>
      <w:r>
        <w:rPr>
          <w:spacing w:val="2"/>
          <w:sz w:val="18"/>
        </w:rPr>
        <w:t xml:space="preserve"> </w:t>
      </w:r>
      <w:r>
        <w:t>and/or</w:t>
      </w:r>
      <w:r>
        <w:rPr>
          <w:spacing w:val="-6"/>
        </w:rPr>
        <w:t xml:space="preserve"> </w:t>
      </w:r>
      <w:r>
        <w:rPr>
          <w:sz w:val="18"/>
        </w:rPr>
        <w:t>SUPPLEMENTAL</w:t>
      </w:r>
      <w:r>
        <w:rPr>
          <w:spacing w:val="-5"/>
          <w:sz w:val="18"/>
        </w:rPr>
        <w:t xml:space="preserve"> </w:t>
      </w:r>
      <w:r>
        <w:rPr>
          <w:sz w:val="18"/>
        </w:rPr>
        <w:t>TREATMENT</w:t>
      </w:r>
      <w:r>
        <w:rPr>
          <w:spacing w:val="-5"/>
          <w:sz w:val="18"/>
        </w:rPr>
        <w:t xml:space="preserve"> </w:t>
      </w:r>
      <w:r>
        <w:t>systems</w:t>
      </w:r>
      <w:r>
        <w:rPr>
          <w:spacing w:val="-7"/>
        </w:rPr>
        <w:t xml:space="preserve"> </w:t>
      </w:r>
      <w:r>
        <w:t>are</w:t>
      </w:r>
      <w:r>
        <w:rPr>
          <w:spacing w:val="-8"/>
        </w:rPr>
        <w:t xml:space="preserve"> </w:t>
      </w:r>
      <w:r>
        <w:t>operating</w:t>
      </w:r>
      <w:r>
        <w:rPr>
          <w:spacing w:val="-7"/>
        </w:rPr>
        <w:t xml:space="preserve"> </w:t>
      </w:r>
      <w:r>
        <w:t>as</w:t>
      </w:r>
      <w:r>
        <w:rPr>
          <w:spacing w:val="-7"/>
        </w:rPr>
        <w:t xml:space="preserve"> </w:t>
      </w:r>
      <w:r>
        <w:rPr>
          <w:spacing w:val="-2"/>
        </w:rPr>
        <w:t>required;</w:t>
      </w:r>
    </w:p>
    <w:p w14:paraId="5C2D936A" w14:textId="77777777" w:rsidR="00F9561E" w:rsidRDefault="00416B22">
      <w:pPr>
        <w:pStyle w:val="ListParagraph"/>
        <w:numPr>
          <w:ilvl w:val="0"/>
          <w:numId w:val="50"/>
        </w:numPr>
        <w:tabs>
          <w:tab w:val="left" w:pos="1676"/>
        </w:tabs>
        <w:spacing w:before="145"/>
        <w:ind w:left="1676" w:hanging="357"/>
      </w:pPr>
      <w:r>
        <w:t>Underwater</w:t>
      </w:r>
      <w:r>
        <w:rPr>
          <w:spacing w:val="-7"/>
        </w:rPr>
        <w:t xml:space="preserve"> </w:t>
      </w:r>
      <w:r>
        <w:t>lights</w:t>
      </w:r>
      <w:r>
        <w:rPr>
          <w:spacing w:val="-7"/>
        </w:rPr>
        <w:t xml:space="preserve"> </w:t>
      </w:r>
      <w:r>
        <w:t>and</w:t>
      </w:r>
      <w:r>
        <w:rPr>
          <w:spacing w:val="-6"/>
        </w:rPr>
        <w:t xml:space="preserve"> </w:t>
      </w:r>
      <w:r>
        <w:t>other</w:t>
      </w:r>
      <w:r>
        <w:rPr>
          <w:spacing w:val="-6"/>
        </w:rPr>
        <w:t xml:space="preserve"> </w:t>
      </w:r>
      <w:r>
        <w:t>lighting</w:t>
      </w:r>
      <w:r>
        <w:rPr>
          <w:spacing w:val="-6"/>
        </w:rPr>
        <w:t xml:space="preserve"> </w:t>
      </w:r>
      <w:r>
        <w:t>are</w:t>
      </w:r>
      <w:r>
        <w:rPr>
          <w:spacing w:val="-7"/>
        </w:rPr>
        <w:t xml:space="preserve"> </w:t>
      </w:r>
      <w:r>
        <w:t>intact</w:t>
      </w:r>
      <w:r>
        <w:rPr>
          <w:spacing w:val="-6"/>
        </w:rPr>
        <w:t xml:space="preserve"> </w:t>
      </w:r>
      <w:r>
        <w:t>with</w:t>
      </w:r>
      <w:r>
        <w:rPr>
          <w:spacing w:val="-6"/>
        </w:rPr>
        <w:t xml:space="preserve"> </w:t>
      </w:r>
      <w:r>
        <w:t>no</w:t>
      </w:r>
      <w:r>
        <w:rPr>
          <w:spacing w:val="-7"/>
        </w:rPr>
        <w:t xml:space="preserve"> </w:t>
      </w:r>
      <w:r>
        <w:t>exposed</w:t>
      </w:r>
      <w:r>
        <w:rPr>
          <w:spacing w:val="-6"/>
        </w:rPr>
        <w:t xml:space="preserve"> </w:t>
      </w:r>
      <w:r>
        <w:t>wires</w:t>
      </w:r>
      <w:r>
        <w:rPr>
          <w:spacing w:val="-7"/>
        </w:rPr>
        <w:t xml:space="preserve"> </w:t>
      </w:r>
      <w:r>
        <w:t>or</w:t>
      </w:r>
      <w:r>
        <w:rPr>
          <w:spacing w:val="-6"/>
        </w:rPr>
        <w:t xml:space="preserve"> </w:t>
      </w:r>
      <w:r>
        <w:t>water</w:t>
      </w:r>
      <w:r>
        <w:rPr>
          <w:spacing w:val="-6"/>
        </w:rPr>
        <w:t xml:space="preserve"> </w:t>
      </w:r>
      <w:r>
        <w:t>in</w:t>
      </w:r>
      <w:r>
        <w:rPr>
          <w:spacing w:val="-6"/>
        </w:rPr>
        <w:t xml:space="preserve"> </w:t>
      </w:r>
      <w:r>
        <w:rPr>
          <w:spacing w:val="-2"/>
        </w:rPr>
        <w:t>lights;</w:t>
      </w:r>
    </w:p>
    <w:p w14:paraId="5C2D936B" w14:textId="77777777" w:rsidR="00F9561E" w:rsidRDefault="00416B22">
      <w:pPr>
        <w:pStyle w:val="ListParagraph"/>
        <w:numPr>
          <w:ilvl w:val="0"/>
          <w:numId w:val="50"/>
        </w:numPr>
        <w:tabs>
          <w:tab w:val="left" w:pos="1676"/>
        </w:tabs>
        <w:ind w:left="1676" w:hanging="357"/>
      </w:pPr>
      <w:r>
        <w:t>Slime</w:t>
      </w:r>
      <w:r>
        <w:rPr>
          <w:spacing w:val="-8"/>
        </w:rPr>
        <w:t xml:space="preserve"> </w:t>
      </w:r>
      <w:r>
        <w:t>and</w:t>
      </w:r>
      <w:r>
        <w:rPr>
          <w:spacing w:val="-6"/>
        </w:rPr>
        <w:t xml:space="preserve"> </w:t>
      </w:r>
      <w:r>
        <w:t>biofilm</w:t>
      </w:r>
      <w:r>
        <w:rPr>
          <w:spacing w:val="-7"/>
        </w:rPr>
        <w:t xml:space="preserve"> </w:t>
      </w:r>
      <w:r>
        <w:t>have</w:t>
      </w:r>
      <w:r>
        <w:rPr>
          <w:spacing w:val="-7"/>
        </w:rPr>
        <w:t xml:space="preserve"> </w:t>
      </w:r>
      <w:r>
        <w:t>been</w:t>
      </w:r>
      <w:r>
        <w:rPr>
          <w:spacing w:val="-6"/>
        </w:rPr>
        <w:t xml:space="preserve"> </w:t>
      </w:r>
      <w:r>
        <w:t>removed</w:t>
      </w:r>
      <w:r>
        <w:rPr>
          <w:spacing w:val="-6"/>
        </w:rPr>
        <w:t xml:space="preserve"> </w:t>
      </w:r>
      <w:r>
        <w:t>from</w:t>
      </w:r>
      <w:r>
        <w:rPr>
          <w:spacing w:val="-7"/>
        </w:rPr>
        <w:t xml:space="preserve"> </w:t>
      </w:r>
      <w:r>
        <w:t>accessible</w:t>
      </w:r>
      <w:r>
        <w:rPr>
          <w:spacing w:val="-5"/>
        </w:rPr>
        <w:t xml:space="preserve"> </w:t>
      </w:r>
      <w:r>
        <w:t>surfaces</w:t>
      </w:r>
      <w:r>
        <w:rPr>
          <w:spacing w:val="-7"/>
        </w:rPr>
        <w:t xml:space="preserve"> </w:t>
      </w:r>
      <w:r>
        <w:t>of</w:t>
      </w:r>
      <w:r>
        <w:rPr>
          <w:spacing w:val="-6"/>
        </w:rPr>
        <w:t xml:space="preserve"> </w:t>
      </w:r>
      <w:r>
        <w:rPr>
          <w:sz w:val="18"/>
        </w:rPr>
        <w:t>AQUATIC</w:t>
      </w:r>
      <w:r>
        <w:rPr>
          <w:spacing w:val="-5"/>
          <w:sz w:val="18"/>
        </w:rPr>
        <w:t xml:space="preserve"> </w:t>
      </w:r>
      <w:r>
        <w:rPr>
          <w:sz w:val="18"/>
        </w:rPr>
        <w:t>VENUES</w:t>
      </w:r>
      <w:r>
        <w:t>,</w:t>
      </w:r>
      <w:r>
        <w:rPr>
          <w:spacing w:val="-7"/>
        </w:rPr>
        <w:t xml:space="preserve"> </w:t>
      </w:r>
      <w:r>
        <w:rPr>
          <w:sz w:val="18"/>
        </w:rPr>
        <w:t>SLIDES</w:t>
      </w:r>
      <w:r>
        <w:t>,</w:t>
      </w:r>
      <w:r>
        <w:rPr>
          <w:spacing w:val="-6"/>
        </w:rPr>
        <w:t xml:space="preserve"> </w:t>
      </w:r>
      <w:r>
        <w:t>and</w:t>
      </w:r>
      <w:r>
        <w:rPr>
          <w:spacing w:val="-6"/>
        </w:rPr>
        <w:t xml:space="preserve"> </w:t>
      </w:r>
      <w:r>
        <w:rPr>
          <w:spacing w:val="-2"/>
        </w:rPr>
        <w:t>other</w:t>
      </w:r>
    </w:p>
    <w:p w14:paraId="5C2D936C" w14:textId="77777777" w:rsidR="00F9561E" w:rsidRDefault="00416B22">
      <w:pPr>
        <w:ind w:left="1680"/>
      </w:pPr>
      <w:r>
        <w:rPr>
          <w:sz w:val="18"/>
        </w:rPr>
        <w:t>AQUATIC</w:t>
      </w:r>
      <w:r>
        <w:rPr>
          <w:spacing w:val="-4"/>
          <w:sz w:val="18"/>
        </w:rPr>
        <w:t xml:space="preserve"> </w:t>
      </w:r>
      <w:r>
        <w:rPr>
          <w:spacing w:val="-2"/>
          <w:sz w:val="18"/>
        </w:rPr>
        <w:t>FEATURES</w:t>
      </w:r>
      <w:r>
        <w:rPr>
          <w:spacing w:val="-2"/>
        </w:rPr>
        <w:t>;</w:t>
      </w:r>
    </w:p>
    <w:p w14:paraId="5C2D936D" w14:textId="77777777" w:rsidR="00F9561E" w:rsidRDefault="00416B22">
      <w:pPr>
        <w:pStyle w:val="ListParagraph"/>
        <w:numPr>
          <w:ilvl w:val="0"/>
          <w:numId w:val="50"/>
        </w:numPr>
        <w:tabs>
          <w:tab w:val="left" w:pos="1677"/>
        </w:tabs>
        <w:ind w:left="1677" w:hanging="357"/>
      </w:pPr>
      <w:r>
        <w:t>Doors</w:t>
      </w:r>
      <w:r>
        <w:rPr>
          <w:spacing w:val="-7"/>
        </w:rPr>
        <w:t xml:space="preserve"> </w:t>
      </w:r>
      <w:r>
        <w:t>to</w:t>
      </w:r>
      <w:r>
        <w:rPr>
          <w:spacing w:val="-6"/>
        </w:rPr>
        <w:t xml:space="preserve"> </w:t>
      </w:r>
      <w:r>
        <w:t>nonpublic</w:t>
      </w:r>
      <w:r>
        <w:rPr>
          <w:spacing w:val="-7"/>
        </w:rPr>
        <w:t xml:space="preserve"> </w:t>
      </w:r>
      <w:r>
        <w:t>areas</w:t>
      </w:r>
      <w:r>
        <w:rPr>
          <w:spacing w:val="-6"/>
        </w:rPr>
        <w:t xml:space="preserve"> </w:t>
      </w:r>
      <w:r>
        <w:rPr>
          <w:i/>
        </w:rPr>
        <w:t>(</w:t>
      </w:r>
      <w:r>
        <w:rPr>
          <w:i/>
          <w:sz w:val="18"/>
        </w:rPr>
        <w:t>CHEMICAL</w:t>
      </w:r>
      <w:r>
        <w:rPr>
          <w:i/>
          <w:spacing w:val="-5"/>
          <w:sz w:val="18"/>
        </w:rPr>
        <w:t xml:space="preserve"> </w:t>
      </w:r>
      <w:r>
        <w:rPr>
          <w:i/>
          <w:sz w:val="18"/>
        </w:rPr>
        <w:t>STORAGE</w:t>
      </w:r>
      <w:r>
        <w:rPr>
          <w:i/>
          <w:spacing w:val="-4"/>
          <w:sz w:val="18"/>
        </w:rPr>
        <w:t xml:space="preserve"> </w:t>
      </w:r>
      <w:r>
        <w:rPr>
          <w:i/>
          <w:sz w:val="18"/>
        </w:rPr>
        <w:t>SPACES</w:t>
      </w:r>
      <w:r>
        <w:rPr>
          <w:i/>
        </w:rPr>
        <w:t>,</w:t>
      </w:r>
      <w:r>
        <w:rPr>
          <w:i/>
          <w:spacing w:val="-6"/>
        </w:rPr>
        <w:t xml:space="preserve"> </w:t>
      </w:r>
      <w:r>
        <w:rPr>
          <w:i/>
        </w:rPr>
        <w:t>offices,</w:t>
      </w:r>
      <w:r>
        <w:rPr>
          <w:i/>
          <w:spacing w:val="-6"/>
        </w:rPr>
        <w:t xml:space="preserve"> </w:t>
      </w:r>
      <w:r>
        <w:rPr>
          <w:i/>
        </w:rPr>
        <w:t>etc.)</w:t>
      </w:r>
      <w:r>
        <w:rPr>
          <w:i/>
          <w:spacing w:val="-5"/>
        </w:rPr>
        <w:t xml:space="preserve"> </w:t>
      </w:r>
      <w:r>
        <w:t>are</w:t>
      </w:r>
      <w:r>
        <w:rPr>
          <w:spacing w:val="-7"/>
        </w:rPr>
        <w:t xml:space="preserve"> </w:t>
      </w:r>
      <w:r>
        <w:rPr>
          <w:spacing w:val="-2"/>
        </w:rPr>
        <w:t>locked;</w:t>
      </w:r>
    </w:p>
    <w:p w14:paraId="5C2D936E" w14:textId="77777777" w:rsidR="00F9561E" w:rsidRDefault="00416B22">
      <w:pPr>
        <w:pStyle w:val="ListParagraph"/>
        <w:numPr>
          <w:ilvl w:val="0"/>
          <w:numId w:val="50"/>
        </w:numPr>
        <w:tabs>
          <w:tab w:val="left" w:pos="1676"/>
        </w:tabs>
        <w:spacing w:before="143"/>
        <w:ind w:left="1676" w:hanging="357"/>
      </w:pPr>
      <w:r>
        <w:t>First</w:t>
      </w:r>
      <w:r>
        <w:rPr>
          <w:spacing w:val="-6"/>
        </w:rPr>
        <w:t xml:space="preserve"> </w:t>
      </w:r>
      <w:r>
        <w:t>aid</w:t>
      </w:r>
      <w:r>
        <w:rPr>
          <w:spacing w:val="-6"/>
        </w:rPr>
        <w:t xml:space="preserve"> </w:t>
      </w:r>
      <w:r>
        <w:t>supplies</w:t>
      </w:r>
      <w:r>
        <w:rPr>
          <w:spacing w:val="-7"/>
        </w:rPr>
        <w:t xml:space="preserve"> </w:t>
      </w:r>
      <w:r>
        <w:t>are</w:t>
      </w:r>
      <w:r>
        <w:rPr>
          <w:spacing w:val="-6"/>
        </w:rPr>
        <w:t xml:space="preserve"> </w:t>
      </w:r>
      <w:r>
        <w:rPr>
          <w:spacing w:val="-2"/>
        </w:rPr>
        <w:t>stocked;</w:t>
      </w:r>
    </w:p>
    <w:p w14:paraId="5C2D936F" w14:textId="77777777" w:rsidR="00F9561E" w:rsidRDefault="00416B22">
      <w:pPr>
        <w:pStyle w:val="ListParagraph"/>
        <w:numPr>
          <w:ilvl w:val="0"/>
          <w:numId w:val="50"/>
        </w:numPr>
        <w:tabs>
          <w:tab w:val="left" w:pos="1677"/>
        </w:tabs>
        <w:ind w:left="1677" w:hanging="357"/>
      </w:pPr>
      <w:r>
        <w:t>Emergency</w:t>
      </w:r>
      <w:r>
        <w:rPr>
          <w:spacing w:val="-11"/>
        </w:rPr>
        <w:t xml:space="preserve"> </w:t>
      </w:r>
      <w:r>
        <w:t>communication</w:t>
      </w:r>
      <w:r>
        <w:rPr>
          <w:spacing w:val="-10"/>
        </w:rPr>
        <w:t xml:space="preserve"> </w:t>
      </w:r>
      <w:r>
        <w:t>equipment</w:t>
      </w:r>
      <w:r>
        <w:rPr>
          <w:spacing w:val="-12"/>
        </w:rPr>
        <w:t xml:space="preserve"> </w:t>
      </w:r>
      <w:r>
        <w:t>and</w:t>
      </w:r>
      <w:r>
        <w:rPr>
          <w:spacing w:val="-11"/>
        </w:rPr>
        <w:t xml:space="preserve"> </w:t>
      </w:r>
      <w:r>
        <w:t>systems</w:t>
      </w:r>
      <w:r>
        <w:rPr>
          <w:spacing w:val="-11"/>
        </w:rPr>
        <w:t xml:space="preserve"> </w:t>
      </w:r>
      <w:r>
        <w:t>are</w:t>
      </w:r>
      <w:r>
        <w:rPr>
          <w:spacing w:val="-11"/>
        </w:rPr>
        <w:t xml:space="preserve"> </w:t>
      </w:r>
      <w:r>
        <w:rPr>
          <w:spacing w:val="-2"/>
        </w:rPr>
        <w:t>operational;</w:t>
      </w:r>
    </w:p>
    <w:p w14:paraId="5C2D9370" w14:textId="77777777" w:rsidR="00F9561E" w:rsidRDefault="00416B22">
      <w:pPr>
        <w:pStyle w:val="ListParagraph"/>
        <w:numPr>
          <w:ilvl w:val="0"/>
          <w:numId w:val="50"/>
        </w:numPr>
        <w:tabs>
          <w:tab w:val="left" w:pos="1677"/>
        </w:tabs>
        <w:spacing w:before="145"/>
        <w:ind w:left="1677" w:hanging="357"/>
      </w:pPr>
      <w:r>
        <w:t>Fecal/vomit/blood</w:t>
      </w:r>
      <w:r>
        <w:rPr>
          <w:spacing w:val="-10"/>
        </w:rPr>
        <w:t xml:space="preserve"> </w:t>
      </w:r>
      <w:r>
        <w:t>incident</w:t>
      </w:r>
      <w:r>
        <w:rPr>
          <w:spacing w:val="-10"/>
        </w:rPr>
        <w:t xml:space="preserve"> </w:t>
      </w:r>
      <w:r>
        <w:rPr>
          <w:sz w:val="18"/>
        </w:rPr>
        <w:t>CONTAMINATION</w:t>
      </w:r>
      <w:r>
        <w:rPr>
          <w:spacing w:val="-8"/>
          <w:sz w:val="18"/>
        </w:rPr>
        <w:t xml:space="preserve"> </w:t>
      </w:r>
      <w:r>
        <w:rPr>
          <w:sz w:val="18"/>
        </w:rPr>
        <w:t>RESPONSE</w:t>
      </w:r>
      <w:r>
        <w:rPr>
          <w:spacing w:val="-7"/>
          <w:sz w:val="18"/>
        </w:rPr>
        <w:t xml:space="preserve"> </w:t>
      </w:r>
      <w:r>
        <w:rPr>
          <w:sz w:val="18"/>
        </w:rPr>
        <w:t>PLANS</w:t>
      </w:r>
      <w:r>
        <w:t>,</w:t>
      </w:r>
      <w:r>
        <w:rPr>
          <w:spacing w:val="-9"/>
        </w:rPr>
        <w:t xml:space="preserve"> </w:t>
      </w:r>
      <w:r>
        <w:t>materials,</w:t>
      </w:r>
      <w:r>
        <w:rPr>
          <w:spacing w:val="-9"/>
        </w:rPr>
        <w:t xml:space="preserve"> </w:t>
      </w:r>
      <w:r>
        <w:t>and</w:t>
      </w:r>
      <w:r>
        <w:rPr>
          <w:spacing w:val="-10"/>
        </w:rPr>
        <w:t xml:space="preserve"> </w:t>
      </w:r>
      <w:r>
        <w:t>equipment</w:t>
      </w:r>
      <w:r>
        <w:rPr>
          <w:spacing w:val="-9"/>
        </w:rPr>
        <w:t xml:space="preserve"> </w:t>
      </w:r>
      <w:r>
        <w:t>are</w:t>
      </w:r>
      <w:r>
        <w:rPr>
          <w:spacing w:val="-10"/>
        </w:rPr>
        <w:t xml:space="preserve"> </w:t>
      </w:r>
      <w:r>
        <w:rPr>
          <w:spacing w:val="-2"/>
        </w:rPr>
        <w:t>available;</w:t>
      </w:r>
    </w:p>
    <w:p w14:paraId="5C2D9371" w14:textId="77777777" w:rsidR="00F9561E" w:rsidRDefault="00416B22">
      <w:pPr>
        <w:pStyle w:val="ListParagraph"/>
        <w:numPr>
          <w:ilvl w:val="0"/>
          <w:numId w:val="50"/>
        </w:numPr>
        <w:tabs>
          <w:tab w:val="left" w:pos="1677"/>
        </w:tabs>
        <w:ind w:left="1677" w:hanging="357"/>
      </w:pPr>
      <w:r>
        <w:t>Water</w:t>
      </w:r>
      <w:r>
        <w:rPr>
          <w:spacing w:val="-9"/>
        </w:rPr>
        <w:t xml:space="preserve"> </w:t>
      </w:r>
      <w:r>
        <w:t>features</w:t>
      </w:r>
      <w:r>
        <w:rPr>
          <w:spacing w:val="-9"/>
        </w:rPr>
        <w:t xml:space="preserve"> </w:t>
      </w:r>
      <w:r>
        <w:t>and</w:t>
      </w:r>
      <w:r>
        <w:rPr>
          <w:spacing w:val="-8"/>
        </w:rPr>
        <w:t xml:space="preserve"> </w:t>
      </w:r>
      <w:r>
        <w:t>amenities</w:t>
      </w:r>
      <w:r>
        <w:rPr>
          <w:spacing w:val="-9"/>
        </w:rPr>
        <w:t xml:space="preserve"> </w:t>
      </w:r>
      <w:r>
        <w:t>are</w:t>
      </w:r>
      <w:r>
        <w:rPr>
          <w:spacing w:val="-9"/>
        </w:rPr>
        <w:t xml:space="preserve"> </w:t>
      </w:r>
      <w:r>
        <w:t>functioning</w:t>
      </w:r>
      <w:r>
        <w:rPr>
          <w:spacing w:val="-9"/>
        </w:rPr>
        <w:t xml:space="preserve"> </w:t>
      </w:r>
      <w:r>
        <w:t>in</w:t>
      </w:r>
      <w:r>
        <w:rPr>
          <w:spacing w:val="-8"/>
        </w:rPr>
        <w:t xml:space="preserve"> </w:t>
      </w:r>
      <w:r>
        <w:t>accordance</w:t>
      </w:r>
      <w:r>
        <w:rPr>
          <w:spacing w:val="-9"/>
        </w:rPr>
        <w:t xml:space="preserve"> </w:t>
      </w:r>
      <w:r>
        <w:t>with</w:t>
      </w:r>
      <w:r>
        <w:rPr>
          <w:spacing w:val="-8"/>
        </w:rPr>
        <w:t xml:space="preserve"> </w:t>
      </w:r>
      <w:r>
        <w:t>the</w:t>
      </w:r>
      <w:r>
        <w:rPr>
          <w:spacing w:val="-10"/>
        </w:rPr>
        <w:t xml:space="preserve"> </w:t>
      </w:r>
      <w:r>
        <w:t>manufacturer’s</w:t>
      </w:r>
      <w:r>
        <w:rPr>
          <w:spacing w:val="-9"/>
        </w:rPr>
        <w:t xml:space="preserve"> </w:t>
      </w:r>
      <w:r>
        <w:rPr>
          <w:spacing w:val="-2"/>
        </w:rPr>
        <w:t>recommendations;</w:t>
      </w:r>
    </w:p>
    <w:p w14:paraId="5C2D9372" w14:textId="77777777" w:rsidR="00F9561E" w:rsidRDefault="00416B22">
      <w:pPr>
        <w:pStyle w:val="ListParagraph"/>
        <w:numPr>
          <w:ilvl w:val="0"/>
          <w:numId w:val="50"/>
        </w:numPr>
        <w:tabs>
          <w:tab w:val="left" w:pos="1675"/>
          <w:tab w:val="left" w:pos="1679"/>
        </w:tabs>
        <w:ind w:right="682" w:hanging="361"/>
      </w:pPr>
      <w:r>
        <w:t>Fencing/</w:t>
      </w:r>
      <w:r>
        <w:rPr>
          <w:sz w:val="18"/>
        </w:rPr>
        <w:t>ENCLOSURES</w:t>
      </w:r>
      <w:r>
        <w:t>,</w:t>
      </w:r>
      <w:r>
        <w:rPr>
          <w:spacing w:val="-2"/>
        </w:rPr>
        <w:t xml:space="preserve"> </w:t>
      </w:r>
      <w:r>
        <w:t>gates,</w:t>
      </w:r>
      <w:r>
        <w:rPr>
          <w:spacing w:val="-2"/>
        </w:rPr>
        <w:t xml:space="preserve"> </w:t>
      </w:r>
      <w:r>
        <w:t>and</w:t>
      </w:r>
      <w:r>
        <w:rPr>
          <w:spacing w:val="-2"/>
        </w:rPr>
        <w:t xml:space="preserve"> </w:t>
      </w:r>
      <w:r>
        <w:t>self-latching</w:t>
      </w:r>
      <w:r>
        <w:rPr>
          <w:spacing w:val="-2"/>
        </w:rPr>
        <w:t xml:space="preserve"> </w:t>
      </w:r>
      <w:r>
        <w:t>or</w:t>
      </w:r>
      <w:r>
        <w:rPr>
          <w:spacing w:val="-3"/>
        </w:rPr>
        <w:t xml:space="preserve"> </w:t>
      </w:r>
      <w:r>
        <w:t>other</w:t>
      </w:r>
      <w:r>
        <w:rPr>
          <w:spacing w:val="-3"/>
        </w:rPr>
        <w:t xml:space="preserve"> </w:t>
      </w:r>
      <w:r>
        <w:t>locks</w:t>
      </w:r>
      <w:r>
        <w:rPr>
          <w:spacing w:val="-3"/>
        </w:rPr>
        <w:t xml:space="preserve"> </w:t>
      </w:r>
      <w:r>
        <w:t>are</w:t>
      </w:r>
      <w:r>
        <w:rPr>
          <w:spacing w:val="-3"/>
        </w:rPr>
        <w:t xml:space="preserve"> </w:t>
      </w:r>
      <w:r>
        <w:t>tested</w:t>
      </w:r>
      <w:r>
        <w:rPr>
          <w:spacing w:val="-2"/>
        </w:rPr>
        <w:t xml:space="preserve"> </w:t>
      </w:r>
      <w:r>
        <w:t>and</w:t>
      </w:r>
      <w:r>
        <w:rPr>
          <w:spacing w:val="-2"/>
        </w:rPr>
        <w:t xml:space="preserve"> </w:t>
      </w:r>
      <w:r>
        <w:t>are</w:t>
      </w:r>
      <w:r>
        <w:rPr>
          <w:spacing w:val="-3"/>
        </w:rPr>
        <w:t xml:space="preserve"> </w:t>
      </w:r>
      <w:r>
        <w:t>intact</w:t>
      </w:r>
      <w:r>
        <w:rPr>
          <w:spacing w:val="-2"/>
        </w:rPr>
        <w:t xml:space="preserve"> </w:t>
      </w:r>
      <w:r>
        <w:t>and</w:t>
      </w:r>
      <w:r>
        <w:rPr>
          <w:spacing w:val="-2"/>
        </w:rPr>
        <w:t xml:space="preserve"> </w:t>
      </w:r>
      <w:r>
        <w:t xml:space="preserve">functioning properly, and </w:t>
      </w:r>
      <w:r>
        <w:rPr>
          <w:sz w:val="18"/>
        </w:rPr>
        <w:t xml:space="preserve">ENCLOSURES </w:t>
      </w:r>
      <w:r>
        <w:t>do not have nearby furniture to encourage climbing;</w:t>
      </w:r>
    </w:p>
    <w:p w14:paraId="5C2D9373" w14:textId="77777777" w:rsidR="00F9561E" w:rsidRDefault="00416B22">
      <w:pPr>
        <w:pStyle w:val="ListParagraph"/>
        <w:numPr>
          <w:ilvl w:val="0"/>
          <w:numId w:val="50"/>
        </w:numPr>
        <w:tabs>
          <w:tab w:val="left" w:pos="1677"/>
        </w:tabs>
        <w:spacing w:before="143"/>
        <w:ind w:left="1677" w:hanging="357"/>
      </w:pPr>
      <w:r>
        <w:t>Drinking</w:t>
      </w:r>
      <w:r>
        <w:rPr>
          <w:spacing w:val="-8"/>
        </w:rPr>
        <w:t xml:space="preserve"> </w:t>
      </w:r>
      <w:r>
        <w:t>fountains</w:t>
      </w:r>
      <w:r>
        <w:rPr>
          <w:spacing w:val="-8"/>
        </w:rPr>
        <w:t xml:space="preserve"> </w:t>
      </w:r>
      <w:r>
        <w:t>are</w:t>
      </w:r>
      <w:r>
        <w:rPr>
          <w:spacing w:val="-7"/>
        </w:rPr>
        <w:t xml:space="preserve"> </w:t>
      </w:r>
      <w:r>
        <w:t>clean</w:t>
      </w:r>
      <w:r>
        <w:rPr>
          <w:spacing w:val="-8"/>
        </w:rPr>
        <w:t xml:space="preserve"> </w:t>
      </w:r>
      <w:r>
        <w:t>and</w:t>
      </w:r>
      <w:r>
        <w:rPr>
          <w:spacing w:val="-7"/>
        </w:rPr>
        <w:t xml:space="preserve"> </w:t>
      </w:r>
      <w:r>
        <w:t>in</w:t>
      </w:r>
      <w:r>
        <w:rPr>
          <w:spacing w:val="-7"/>
        </w:rPr>
        <w:t xml:space="preserve"> </w:t>
      </w:r>
      <w:r>
        <w:t>functional</w:t>
      </w:r>
      <w:r>
        <w:rPr>
          <w:spacing w:val="-7"/>
        </w:rPr>
        <w:t xml:space="preserve"> </w:t>
      </w:r>
      <w:r>
        <w:rPr>
          <w:spacing w:val="-2"/>
        </w:rPr>
        <w:t>condition;</w:t>
      </w:r>
    </w:p>
    <w:p w14:paraId="5C2D9374" w14:textId="77777777" w:rsidR="00F9561E" w:rsidRDefault="00416B22">
      <w:pPr>
        <w:pStyle w:val="ListParagraph"/>
        <w:numPr>
          <w:ilvl w:val="0"/>
          <w:numId w:val="50"/>
        </w:numPr>
        <w:tabs>
          <w:tab w:val="left" w:pos="1676"/>
        </w:tabs>
        <w:spacing w:before="145"/>
        <w:ind w:left="1676" w:hanging="357"/>
      </w:pPr>
      <w:r>
        <w:t>Electrical</w:t>
      </w:r>
      <w:r>
        <w:rPr>
          <w:spacing w:val="-7"/>
        </w:rPr>
        <w:t xml:space="preserve"> </w:t>
      </w:r>
      <w:r>
        <w:t>devices</w:t>
      </w:r>
      <w:r>
        <w:rPr>
          <w:spacing w:val="-8"/>
        </w:rPr>
        <w:t xml:space="preserve"> </w:t>
      </w:r>
      <w:r>
        <w:t>are</w:t>
      </w:r>
      <w:r>
        <w:rPr>
          <w:spacing w:val="-8"/>
        </w:rPr>
        <w:t xml:space="preserve"> </w:t>
      </w:r>
      <w:r>
        <w:t>in</w:t>
      </w:r>
      <w:r>
        <w:rPr>
          <w:spacing w:val="-7"/>
        </w:rPr>
        <w:t xml:space="preserve"> </w:t>
      </w:r>
      <w:r>
        <w:t>good</w:t>
      </w:r>
      <w:r>
        <w:rPr>
          <w:spacing w:val="-7"/>
        </w:rPr>
        <w:t xml:space="preserve"> </w:t>
      </w:r>
      <w:r>
        <w:t>working</w:t>
      </w:r>
      <w:r>
        <w:rPr>
          <w:spacing w:val="-7"/>
        </w:rPr>
        <w:t xml:space="preserve"> </w:t>
      </w:r>
      <w:r>
        <w:t>condition</w:t>
      </w:r>
      <w:r>
        <w:rPr>
          <w:spacing w:val="-6"/>
        </w:rPr>
        <w:t xml:space="preserve"> </w:t>
      </w:r>
      <w:r>
        <w:t>and</w:t>
      </w:r>
      <w:r>
        <w:rPr>
          <w:spacing w:val="-9"/>
        </w:rPr>
        <w:t xml:space="preserve"> </w:t>
      </w:r>
      <w:r>
        <w:t>meet</w:t>
      </w:r>
      <w:r>
        <w:rPr>
          <w:spacing w:val="-7"/>
        </w:rPr>
        <w:t xml:space="preserve"> </w:t>
      </w:r>
      <w:r>
        <w:t>the</w:t>
      </w:r>
      <w:r>
        <w:rPr>
          <w:spacing w:val="-8"/>
        </w:rPr>
        <w:t xml:space="preserve"> </w:t>
      </w:r>
      <w:r>
        <w:t>requirements</w:t>
      </w:r>
      <w:r>
        <w:rPr>
          <w:spacing w:val="-7"/>
        </w:rPr>
        <w:t xml:space="preserve"> </w:t>
      </w:r>
      <w:r>
        <w:t>specified</w:t>
      </w:r>
      <w:r>
        <w:rPr>
          <w:spacing w:val="-7"/>
        </w:rPr>
        <w:t xml:space="preserve"> </w:t>
      </w:r>
      <w:r>
        <w:t>in</w:t>
      </w:r>
      <w:r>
        <w:rPr>
          <w:spacing w:val="-7"/>
        </w:rPr>
        <w:t xml:space="preserve"> </w:t>
      </w:r>
      <w:r>
        <w:t>the</w:t>
      </w:r>
      <w:r>
        <w:rPr>
          <w:spacing w:val="-8"/>
        </w:rPr>
        <w:t xml:space="preserve"> </w:t>
      </w:r>
      <w:r>
        <w:rPr>
          <w:spacing w:val="-2"/>
        </w:rPr>
        <w:t>MAHC;</w:t>
      </w:r>
    </w:p>
    <w:p w14:paraId="5C2D9375" w14:textId="77777777" w:rsidR="00F9561E" w:rsidRDefault="00416B22">
      <w:pPr>
        <w:pStyle w:val="ListParagraph"/>
        <w:numPr>
          <w:ilvl w:val="0"/>
          <w:numId w:val="50"/>
        </w:numPr>
        <w:tabs>
          <w:tab w:val="left" w:pos="1676"/>
        </w:tabs>
        <w:ind w:left="1676" w:hanging="357"/>
      </w:pPr>
      <w:r>
        <w:t>Alarms,</w:t>
      </w:r>
      <w:r>
        <w:rPr>
          <w:spacing w:val="-8"/>
        </w:rPr>
        <w:t xml:space="preserve"> </w:t>
      </w:r>
      <w:r>
        <w:t>if</w:t>
      </w:r>
      <w:r>
        <w:rPr>
          <w:spacing w:val="-7"/>
        </w:rPr>
        <w:t xml:space="preserve"> </w:t>
      </w:r>
      <w:r>
        <w:t>required,</w:t>
      </w:r>
      <w:r>
        <w:rPr>
          <w:spacing w:val="-8"/>
        </w:rPr>
        <w:t xml:space="preserve"> </w:t>
      </w:r>
      <w:r>
        <w:t>are</w:t>
      </w:r>
      <w:r>
        <w:rPr>
          <w:spacing w:val="-8"/>
        </w:rPr>
        <w:t xml:space="preserve"> </w:t>
      </w:r>
      <w:r>
        <w:t>tested</w:t>
      </w:r>
      <w:r>
        <w:rPr>
          <w:spacing w:val="-8"/>
        </w:rPr>
        <w:t xml:space="preserve"> </w:t>
      </w:r>
      <w:r>
        <w:t>and</w:t>
      </w:r>
      <w:r>
        <w:rPr>
          <w:spacing w:val="-7"/>
        </w:rPr>
        <w:t xml:space="preserve"> </w:t>
      </w:r>
      <w:r>
        <w:t>functioning</w:t>
      </w:r>
      <w:r>
        <w:rPr>
          <w:spacing w:val="-8"/>
        </w:rPr>
        <w:t xml:space="preserve"> </w:t>
      </w:r>
      <w:r>
        <w:t>properly;</w:t>
      </w:r>
      <w:r>
        <w:rPr>
          <w:spacing w:val="-8"/>
        </w:rPr>
        <w:t xml:space="preserve"> </w:t>
      </w:r>
      <w:r>
        <w:rPr>
          <w:spacing w:val="-5"/>
        </w:rPr>
        <w:t>and</w:t>
      </w:r>
    </w:p>
    <w:p w14:paraId="328BA429" w14:textId="40BAC09A" w:rsidR="00C13D8B" w:rsidRPr="00C13D8B" w:rsidRDefault="00416B22">
      <w:pPr>
        <w:pStyle w:val="ListParagraph"/>
        <w:numPr>
          <w:ilvl w:val="0"/>
          <w:numId w:val="50"/>
        </w:numPr>
        <w:tabs>
          <w:tab w:val="left" w:pos="1676"/>
        </w:tabs>
        <w:ind w:left="1676" w:hanging="357"/>
        <w:rPr>
          <w:ins w:id="2422" w:author="Dewey Case" w:date="2024-04-16T16:35:00Z"/>
          <w:rPrChange w:id="2423" w:author="Dewey Case" w:date="2024-04-16T16:35:00Z">
            <w:rPr>
              <w:ins w:id="2424" w:author="Dewey Case" w:date="2024-04-16T16:35:00Z"/>
              <w:spacing w:val="-2"/>
            </w:rPr>
          </w:rPrChange>
        </w:rPr>
      </w:pPr>
      <w:r>
        <w:t>Assessing</w:t>
      </w:r>
      <w:r>
        <w:rPr>
          <w:spacing w:val="-6"/>
        </w:rPr>
        <w:t xml:space="preserve"> </w:t>
      </w:r>
      <w:r>
        <w:t>water</w:t>
      </w:r>
      <w:r>
        <w:rPr>
          <w:spacing w:val="-6"/>
        </w:rPr>
        <w:t xml:space="preserve"> </w:t>
      </w:r>
      <w:r>
        <w:t>clarity</w:t>
      </w:r>
      <w:r>
        <w:rPr>
          <w:spacing w:val="-6"/>
        </w:rPr>
        <w:t xml:space="preserve"> </w:t>
      </w:r>
      <w:r>
        <w:t>such</w:t>
      </w:r>
      <w:r>
        <w:rPr>
          <w:spacing w:val="-5"/>
        </w:rPr>
        <w:t xml:space="preserve"> </w:t>
      </w:r>
      <w:r>
        <w:t>that</w:t>
      </w:r>
      <w:r>
        <w:rPr>
          <w:spacing w:val="-6"/>
        </w:rPr>
        <w:t xml:space="preserve"> </w:t>
      </w:r>
      <w:r>
        <w:t>the</w:t>
      </w:r>
      <w:r>
        <w:rPr>
          <w:spacing w:val="-7"/>
        </w:rPr>
        <w:t xml:space="preserve"> </w:t>
      </w:r>
      <w:r>
        <w:t>bottom</w:t>
      </w:r>
      <w:r>
        <w:rPr>
          <w:spacing w:val="-7"/>
        </w:rPr>
        <w:t xml:space="preserve"> </w:t>
      </w:r>
      <w:r>
        <w:t>and</w:t>
      </w:r>
      <w:r>
        <w:rPr>
          <w:spacing w:val="-5"/>
        </w:rPr>
        <w:t xml:space="preserve"> </w:t>
      </w:r>
      <w:r>
        <w:t>objects</w:t>
      </w:r>
      <w:r>
        <w:rPr>
          <w:spacing w:val="-7"/>
        </w:rPr>
        <w:t xml:space="preserve"> </w:t>
      </w:r>
      <w:r>
        <w:t>in</w:t>
      </w:r>
      <w:r>
        <w:rPr>
          <w:spacing w:val="-6"/>
        </w:rPr>
        <w:t xml:space="preserve"> </w:t>
      </w:r>
      <w:r>
        <w:t>the</w:t>
      </w:r>
      <w:r>
        <w:rPr>
          <w:spacing w:val="-5"/>
        </w:rPr>
        <w:t xml:space="preserve"> </w:t>
      </w:r>
      <w:r>
        <w:rPr>
          <w:sz w:val="18"/>
        </w:rPr>
        <w:t>POOL</w:t>
      </w:r>
      <w:r>
        <w:rPr>
          <w:spacing w:val="4"/>
          <w:sz w:val="18"/>
        </w:rPr>
        <w:t xml:space="preserve"> </w:t>
      </w:r>
      <w:r>
        <w:t>are</w:t>
      </w:r>
      <w:r>
        <w:rPr>
          <w:spacing w:val="-7"/>
        </w:rPr>
        <w:t xml:space="preserve"> </w:t>
      </w:r>
      <w:r>
        <w:t>clearly</w:t>
      </w:r>
      <w:r>
        <w:rPr>
          <w:spacing w:val="-6"/>
        </w:rPr>
        <w:t xml:space="preserve"> </w:t>
      </w:r>
      <w:r>
        <w:rPr>
          <w:spacing w:val="-2"/>
        </w:rPr>
        <w:t>visible</w:t>
      </w:r>
      <w:ins w:id="2425" w:author="Laco, Joseph (CDC/NCEH/DEHSP)" w:date="2024-05-06T13:40:00Z">
        <w:r w:rsidR="00604E4C">
          <w:rPr>
            <w:spacing w:val="-2"/>
          </w:rPr>
          <w:t>.</w:t>
        </w:r>
      </w:ins>
      <w:ins w:id="2426" w:author="Dewey Case" w:date="2024-04-16T16:35:00Z">
        <w:del w:id="2427" w:author="Laco, Joseph (CDC/NCEH/DEHSP)" w:date="2024-05-06T13:40:00Z">
          <w:r w:rsidR="00C13D8B" w:rsidDel="00604E4C">
            <w:rPr>
              <w:spacing w:val="-2"/>
            </w:rPr>
            <w:delText>, and</w:delText>
          </w:r>
        </w:del>
      </w:ins>
    </w:p>
    <w:p w14:paraId="5C2D9376" w14:textId="65711A0C" w:rsidR="00F9561E" w:rsidDel="00604E4C" w:rsidRDefault="00C13D8B">
      <w:pPr>
        <w:pStyle w:val="ListParagraph"/>
        <w:numPr>
          <w:ilvl w:val="0"/>
          <w:numId w:val="50"/>
        </w:numPr>
        <w:tabs>
          <w:tab w:val="left" w:pos="1676"/>
        </w:tabs>
        <w:ind w:left="1676" w:hanging="357"/>
        <w:rPr>
          <w:del w:id="2428" w:author="Laco, Joseph (CDC/NCEH/DEHSP)" w:date="2024-05-06T13:40:00Z"/>
        </w:rPr>
      </w:pPr>
      <w:ins w:id="2429" w:author="Dewey Case" w:date="2024-04-16T16:36:00Z">
        <w:del w:id="2430" w:author="Laco, Joseph (CDC/NCEH/DEHSP)" w:date="2024-05-06T13:40:00Z">
          <w:r w:rsidDel="00604E4C">
            <w:rPr>
              <w:spacing w:val="-2"/>
            </w:rPr>
            <w:delText xml:space="preserve">For </w:delText>
          </w:r>
          <w:r w:rsidRPr="00EC5F06" w:rsidDel="00604E4C">
            <w:rPr>
              <w:smallCaps/>
              <w:spacing w:val="-2"/>
              <w:rPrChange w:id="2431" w:author="Dewey Case" w:date="2024-04-16T16:37:00Z">
                <w:rPr>
                  <w:spacing w:val="-2"/>
                </w:rPr>
              </w:rPrChange>
            </w:rPr>
            <w:delText>surf venues</w:delText>
          </w:r>
          <w:r w:rsidDel="00604E4C">
            <w:rPr>
              <w:spacing w:val="-2"/>
            </w:rPr>
            <w:delText xml:space="preserve"> turbidity and wave-generating, wave-quelling, biofilm-controlling, </w:delText>
          </w:r>
        </w:del>
      </w:ins>
      <w:ins w:id="2432" w:author="Dewey Case" w:date="2024-04-16T16:37:00Z">
        <w:del w:id="2433" w:author="Laco, Joseph (CDC/NCEH/DEHSP)" w:date="2024-05-06T13:40:00Z">
          <w:r w:rsidDel="00604E4C">
            <w:rPr>
              <w:spacing w:val="-2"/>
            </w:rPr>
            <w:delText xml:space="preserve">or any other equipment (e.g., watercraft used by </w:delText>
          </w:r>
          <w:r w:rsidRPr="00EC5F06" w:rsidDel="00604E4C">
            <w:rPr>
              <w:smallCaps/>
              <w:spacing w:val="-2"/>
              <w:rPrChange w:id="2434" w:author="Dewey Case" w:date="2024-04-16T16:37:00Z">
                <w:rPr>
                  <w:spacing w:val="-2"/>
                </w:rPr>
              </w:rPrChange>
            </w:rPr>
            <w:delText>qualified lifeguards</w:delText>
          </w:r>
          <w:r w:rsidDel="00604E4C">
            <w:rPr>
              <w:spacing w:val="-2"/>
            </w:rPr>
            <w:delText>)</w:delText>
          </w:r>
          <w:r w:rsidR="00EC5F06" w:rsidDel="00604E4C">
            <w:rPr>
              <w:spacing w:val="-2"/>
            </w:rPr>
            <w:delText xml:space="preserve"> is operating as required.</w:delText>
          </w:r>
        </w:del>
      </w:ins>
      <w:ins w:id="2435" w:author="Dewey Case" w:date="2024-04-16T16:36:00Z">
        <w:del w:id="2436" w:author="Laco, Joseph (CDC/NCEH/DEHSP)" w:date="2024-05-06T13:40:00Z">
          <w:r w:rsidDel="00604E4C">
            <w:rPr>
              <w:spacing w:val="-2"/>
            </w:rPr>
            <w:delText xml:space="preserve"> </w:delText>
          </w:r>
        </w:del>
      </w:ins>
      <w:del w:id="2437" w:author="Laco, Joseph (CDC/NCEH/DEHSP)" w:date="2024-05-06T13:40:00Z">
        <w:r w:rsidR="00416B22" w:rsidDel="00604E4C">
          <w:rPr>
            <w:spacing w:val="-2"/>
          </w:rPr>
          <w:delText>.</w:delText>
        </w:r>
      </w:del>
    </w:p>
    <w:p w14:paraId="5C2D9377" w14:textId="77777777" w:rsidR="00F9561E" w:rsidRDefault="00416B22">
      <w:pPr>
        <w:pStyle w:val="ListParagraph"/>
        <w:numPr>
          <w:ilvl w:val="4"/>
          <w:numId w:val="53"/>
        </w:numPr>
        <w:tabs>
          <w:tab w:val="left" w:pos="3119"/>
        </w:tabs>
        <w:spacing w:before="145"/>
        <w:ind w:left="1319" w:right="374" w:firstLine="0"/>
      </w:pPr>
      <w:r>
        <w:rPr>
          <w:b/>
          <w:i/>
          <w:color w:val="933634"/>
          <w:sz w:val="24"/>
        </w:rPr>
        <w:t>Other</w:t>
      </w:r>
      <w:r>
        <w:rPr>
          <w:b/>
          <w:i/>
          <w:color w:val="933634"/>
          <w:spacing w:val="-5"/>
          <w:sz w:val="24"/>
        </w:rPr>
        <w:t xml:space="preserve"> </w:t>
      </w:r>
      <w:r>
        <w:rPr>
          <w:b/>
          <w:i/>
          <w:color w:val="933634"/>
          <w:sz w:val="24"/>
        </w:rPr>
        <w:t>Inspection</w:t>
      </w:r>
      <w:r>
        <w:rPr>
          <w:b/>
          <w:i/>
          <w:color w:val="933634"/>
          <w:spacing w:val="-6"/>
          <w:sz w:val="24"/>
        </w:rPr>
        <w:t xml:space="preserve"> </w:t>
      </w:r>
      <w:r>
        <w:rPr>
          <w:b/>
          <w:i/>
          <w:color w:val="933634"/>
          <w:sz w:val="24"/>
        </w:rPr>
        <w:t>Items</w:t>
      </w:r>
      <w:r>
        <w:rPr>
          <w:b/>
          <w:i/>
          <w:color w:val="933634"/>
          <w:spacing w:val="-11"/>
          <w:sz w:val="24"/>
        </w:rPr>
        <w:t xml:space="preserve"> </w:t>
      </w:r>
      <w:r>
        <w:t>The</w:t>
      </w:r>
      <w:r>
        <w:rPr>
          <w:spacing w:val="-5"/>
        </w:rPr>
        <w:t xml:space="preserve"> </w:t>
      </w:r>
      <w:r>
        <w:rPr>
          <w:sz w:val="18"/>
        </w:rPr>
        <w:t>QUALIFIED</w:t>
      </w:r>
      <w:r>
        <w:rPr>
          <w:spacing w:val="-4"/>
          <w:sz w:val="18"/>
        </w:rPr>
        <w:t xml:space="preserve"> </w:t>
      </w:r>
      <w:r>
        <w:rPr>
          <w:sz w:val="18"/>
        </w:rPr>
        <w:t xml:space="preserve">OPERATOR </w:t>
      </w:r>
      <w:r>
        <w:t>or</w:t>
      </w:r>
      <w:r>
        <w:rPr>
          <w:spacing w:val="-5"/>
        </w:rPr>
        <w:t xml:space="preserve"> </w:t>
      </w:r>
      <w:r>
        <w:rPr>
          <w:sz w:val="18"/>
        </w:rPr>
        <w:t>RESPONSIBLE</w:t>
      </w:r>
      <w:r>
        <w:rPr>
          <w:spacing w:val="-3"/>
          <w:sz w:val="18"/>
        </w:rPr>
        <w:t xml:space="preserve"> </w:t>
      </w:r>
      <w:r>
        <w:rPr>
          <w:sz w:val="18"/>
        </w:rPr>
        <w:t xml:space="preserve">SUPERVISOR </w:t>
      </w:r>
      <w:r>
        <w:t xml:space="preserve">shall ensure that the </w:t>
      </w:r>
      <w:r>
        <w:rPr>
          <w:sz w:val="18"/>
        </w:rPr>
        <w:t xml:space="preserve">AQUATIC FACILITY </w:t>
      </w:r>
      <w:r>
        <w:t>preventive maintenance inspections shall also include:</w:t>
      </w:r>
    </w:p>
    <w:p w14:paraId="5C2D9378" w14:textId="77777777" w:rsidR="00F9561E" w:rsidRDefault="00416B22">
      <w:pPr>
        <w:pStyle w:val="ListParagraph"/>
        <w:numPr>
          <w:ilvl w:val="0"/>
          <w:numId w:val="49"/>
        </w:numPr>
        <w:tabs>
          <w:tab w:val="left" w:pos="1678"/>
        </w:tabs>
        <w:spacing w:before="142"/>
        <w:ind w:left="1678" w:hanging="358"/>
      </w:pPr>
      <w:r>
        <w:t>Monthly</w:t>
      </w:r>
      <w:r>
        <w:rPr>
          <w:spacing w:val="-8"/>
        </w:rPr>
        <w:t xml:space="preserve"> </w:t>
      </w:r>
      <w:r>
        <w:t>tests</w:t>
      </w:r>
      <w:r>
        <w:rPr>
          <w:spacing w:val="-7"/>
        </w:rPr>
        <w:t xml:space="preserve"> </w:t>
      </w:r>
      <w:r>
        <w:t>of</w:t>
      </w:r>
      <w:r>
        <w:rPr>
          <w:spacing w:val="-7"/>
        </w:rPr>
        <w:t xml:space="preserve"> </w:t>
      </w:r>
      <w:r>
        <w:t>GFCI</w:t>
      </w:r>
      <w:r>
        <w:rPr>
          <w:spacing w:val="-6"/>
        </w:rPr>
        <w:t xml:space="preserve"> </w:t>
      </w:r>
      <w:r>
        <w:t>devices</w:t>
      </w:r>
      <w:r>
        <w:rPr>
          <w:spacing w:val="-7"/>
        </w:rPr>
        <w:t xml:space="preserve"> </w:t>
      </w:r>
      <w:r>
        <w:rPr>
          <w:spacing w:val="-5"/>
        </w:rPr>
        <w:t>and</w:t>
      </w:r>
    </w:p>
    <w:p w14:paraId="5C2D937A" w14:textId="77777777" w:rsidR="00F9561E" w:rsidRDefault="00416B22">
      <w:pPr>
        <w:pStyle w:val="ListParagraph"/>
        <w:numPr>
          <w:ilvl w:val="0"/>
          <w:numId w:val="49"/>
        </w:numPr>
        <w:tabs>
          <w:tab w:val="left" w:pos="1677"/>
          <w:tab w:val="left" w:pos="1679"/>
        </w:tabs>
        <w:ind w:left="1679" w:right="622"/>
      </w:pPr>
      <w:r>
        <w:t>Visual</w:t>
      </w:r>
      <w:r>
        <w:rPr>
          <w:spacing w:val="-3"/>
        </w:rPr>
        <w:t xml:space="preserve"> </w:t>
      </w:r>
      <w:r>
        <w:t>inspections</w:t>
      </w:r>
      <w:r>
        <w:rPr>
          <w:spacing w:val="-4"/>
        </w:rPr>
        <w:t xml:space="preserve"> </w:t>
      </w:r>
      <w:r>
        <w:t>of</w:t>
      </w:r>
      <w:r>
        <w:rPr>
          <w:spacing w:val="-3"/>
        </w:rPr>
        <w:t xml:space="preserve"> </w:t>
      </w:r>
      <w:r>
        <w:t>bonding</w:t>
      </w:r>
      <w:r>
        <w:rPr>
          <w:spacing w:val="-3"/>
        </w:rPr>
        <w:t xml:space="preserve"> </w:t>
      </w:r>
      <w:r>
        <w:t>conductors,</w:t>
      </w:r>
      <w:r>
        <w:rPr>
          <w:spacing w:val="-3"/>
        </w:rPr>
        <w:t xml:space="preserve"> </w:t>
      </w:r>
      <w:r>
        <w:t>where</w:t>
      </w:r>
      <w:r>
        <w:rPr>
          <w:spacing w:val="-4"/>
        </w:rPr>
        <w:t xml:space="preserve"> </w:t>
      </w:r>
      <w:r>
        <w:t>accessible,</w:t>
      </w:r>
      <w:r>
        <w:rPr>
          <w:spacing w:val="-3"/>
        </w:rPr>
        <w:t xml:space="preserve"> </w:t>
      </w:r>
      <w:r>
        <w:t>every</w:t>
      </w:r>
      <w:r>
        <w:rPr>
          <w:spacing w:val="-3"/>
        </w:rPr>
        <w:t xml:space="preserve"> </w:t>
      </w:r>
      <w:r>
        <w:t>6</w:t>
      </w:r>
      <w:r>
        <w:rPr>
          <w:spacing w:val="-3"/>
        </w:rPr>
        <w:t xml:space="preserve"> </w:t>
      </w:r>
      <w:r>
        <w:t>months</w:t>
      </w:r>
      <w:r>
        <w:rPr>
          <w:spacing w:val="-4"/>
        </w:rPr>
        <w:t xml:space="preserve"> </w:t>
      </w:r>
      <w:r>
        <w:t>or</w:t>
      </w:r>
      <w:r>
        <w:rPr>
          <w:spacing w:val="-4"/>
        </w:rPr>
        <w:t xml:space="preserve"> </w:t>
      </w:r>
      <w:r>
        <w:t>whenever</w:t>
      </w:r>
      <w:r>
        <w:rPr>
          <w:spacing w:val="-3"/>
        </w:rPr>
        <w:t xml:space="preserve"> </w:t>
      </w:r>
      <w:r>
        <w:t>disrupted</w:t>
      </w:r>
      <w:r>
        <w:rPr>
          <w:spacing w:val="-3"/>
        </w:rPr>
        <w:t xml:space="preserve"> </w:t>
      </w:r>
      <w:r>
        <w:t>or impacted by site construction or other related events.</w:t>
      </w:r>
    </w:p>
    <w:p w14:paraId="5C2D937B" w14:textId="77777777" w:rsidR="00F9561E" w:rsidRDefault="00416B22">
      <w:pPr>
        <w:pStyle w:val="Heading3"/>
        <w:numPr>
          <w:ilvl w:val="3"/>
          <w:numId w:val="53"/>
        </w:numPr>
        <w:tabs>
          <w:tab w:val="left" w:pos="1980"/>
          <w:tab w:val="left" w:pos="2572"/>
        </w:tabs>
        <w:spacing w:before="144"/>
        <w:ind w:left="1980" w:hanging="660"/>
      </w:pPr>
      <w:r>
        <w:rPr>
          <w:color w:val="5F4879"/>
          <w:spacing w:val="-10"/>
          <w:vertAlign w:val="superscript"/>
        </w:rPr>
        <w:t>A</w:t>
      </w:r>
      <w:r>
        <w:rPr>
          <w:color w:val="5F4879"/>
        </w:rPr>
        <w:tab/>
        <w:t>Illness</w:t>
      </w:r>
      <w:r>
        <w:rPr>
          <w:color w:val="5F4879"/>
          <w:spacing w:val="-5"/>
        </w:rPr>
        <w:t xml:space="preserve"> </w:t>
      </w:r>
      <w:r>
        <w:rPr>
          <w:color w:val="5F4879"/>
        </w:rPr>
        <w:t>and</w:t>
      </w:r>
      <w:r>
        <w:rPr>
          <w:color w:val="5F4879"/>
          <w:spacing w:val="-3"/>
        </w:rPr>
        <w:t xml:space="preserve"> </w:t>
      </w:r>
      <w:r>
        <w:rPr>
          <w:color w:val="5F4879"/>
        </w:rPr>
        <w:t>Injury</w:t>
      </w:r>
      <w:r>
        <w:rPr>
          <w:color w:val="5F4879"/>
          <w:spacing w:val="-2"/>
        </w:rPr>
        <w:t xml:space="preserve"> </w:t>
      </w:r>
      <w:r>
        <w:rPr>
          <w:color w:val="5F4879"/>
        </w:rPr>
        <w:t>Incident</w:t>
      </w:r>
      <w:r>
        <w:rPr>
          <w:color w:val="5F4879"/>
          <w:spacing w:val="-2"/>
        </w:rPr>
        <w:t xml:space="preserve"> Reports</w:t>
      </w:r>
    </w:p>
    <w:p w14:paraId="5C2D937C" w14:textId="77777777" w:rsidR="00F9561E" w:rsidRDefault="00416B22">
      <w:pPr>
        <w:pStyle w:val="ListParagraph"/>
        <w:numPr>
          <w:ilvl w:val="4"/>
          <w:numId w:val="53"/>
        </w:numPr>
        <w:tabs>
          <w:tab w:val="left" w:pos="3119"/>
        </w:tabs>
        <w:spacing w:before="120"/>
        <w:ind w:left="1319" w:right="929" w:firstLine="0"/>
      </w:pPr>
      <w:r>
        <w:rPr>
          <w:b/>
          <w:i/>
          <w:color w:val="933634"/>
          <w:sz w:val="24"/>
        </w:rPr>
        <w:t>Incidents</w:t>
      </w:r>
      <w:r>
        <w:rPr>
          <w:b/>
          <w:i/>
          <w:color w:val="933634"/>
          <w:spacing w:val="-4"/>
          <w:sz w:val="24"/>
        </w:rPr>
        <w:t xml:space="preserve"> </w:t>
      </w:r>
      <w:r>
        <w:rPr>
          <w:b/>
          <w:i/>
          <w:color w:val="933634"/>
          <w:sz w:val="24"/>
        </w:rPr>
        <w:t>to</w:t>
      </w:r>
      <w:r>
        <w:rPr>
          <w:b/>
          <w:i/>
          <w:color w:val="933634"/>
          <w:spacing w:val="-5"/>
          <w:sz w:val="24"/>
        </w:rPr>
        <w:t xml:space="preserve"> </w:t>
      </w:r>
      <w:r>
        <w:rPr>
          <w:b/>
          <w:i/>
          <w:color w:val="933634"/>
          <w:sz w:val="24"/>
        </w:rPr>
        <w:t>Record</w:t>
      </w:r>
      <w:r>
        <w:rPr>
          <w:b/>
          <w:i/>
          <w:color w:val="933634"/>
          <w:spacing w:val="-8"/>
          <w:sz w:val="24"/>
        </w:rPr>
        <w:t xml:space="preserve"> </w:t>
      </w:r>
      <w:r>
        <w:t>The</w:t>
      </w:r>
      <w:r>
        <w:rPr>
          <w:spacing w:val="-5"/>
        </w:rPr>
        <w:t xml:space="preserve"> </w:t>
      </w:r>
      <w:r>
        <w:t>owner/operator</w:t>
      </w:r>
      <w:r>
        <w:rPr>
          <w:spacing w:val="-4"/>
        </w:rPr>
        <w:t xml:space="preserve"> </w:t>
      </w:r>
      <w:r>
        <w:t>shall</w:t>
      </w:r>
      <w:r>
        <w:rPr>
          <w:spacing w:val="-3"/>
        </w:rPr>
        <w:t xml:space="preserve"> </w:t>
      </w:r>
      <w:r>
        <w:t>ensure</w:t>
      </w:r>
      <w:r>
        <w:rPr>
          <w:spacing w:val="-4"/>
        </w:rPr>
        <w:t xml:space="preserve"> </w:t>
      </w:r>
      <w:r>
        <w:t>that</w:t>
      </w:r>
      <w:r>
        <w:rPr>
          <w:spacing w:val="-3"/>
        </w:rPr>
        <w:t xml:space="preserve"> </w:t>
      </w:r>
      <w:r>
        <w:t>a</w:t>
      </w:r>
      <w:r>
        <w:rPr>
          <w:spacing w:val="-4"/>
        </w:rPr>
        <w:t xml:space="preserve"> </w:t>
      </w:r>
      <w:r>
        <w:t>record</w:t>
      </w:r>
      <w:r>
        <w:rPr>
          <w:spacing w:val="-3"/>
        </w:rPr>
        <w:t xml:space="preserve"> </w:t>
      </w:r>
      <w:r>
        <w:t>is</w:t>
      </w:r>
      <w:r>
        <w:rPr>
          <w:spacing w:val="-4"/>
        </w:rPr>
        <w:t xml:space="preserve"> </w:t>
      </w:r>
      <w:r>
        <w:t>made</w:t>
      </w:r>
      <w:r>
        <w:rPr>
          <w:spacing w:val="-4"/>
        </w:rPr>
        <w:t xml:space="preserve"> </w:t>
      </w:r>
      <w:r>
        <w:t>of</w:t>
      </w:r>
      <w:r>
        <w:rPr>
          <w:spacing w:val="-3"/>
        </w:rPr>
        <w:t xml:space="preserve"> </w:t>
      </w:r>
      <w:r>
        <w:t xml:space="preserve">all injuries and illness incidents at the </w:t>
      </w:r>
      <w:r>
        <w:rPr>
          <w:sz w:val="18"/>
        </w:rPr>
        <w:t xml:space="preserve">AQUATIC FACILITY </w:t>
      </w:r>
      <w:r>
        <w:t>which:</w:t>
      </w:r>
    </w:p>
    <w:p w14:paraId="5C2D937D" w14:textId="77777777" w:rsidR="00F9561E" w:rsidRDefault="00416B22">
      <w:pPr>
        <w:pStyle w:val="ListParagraph"/>
        <w:numPr>
          <w:ilvl w:val="0"/>
          <w:numId w:val="48"/>
        </w:numPr>
        <w:tabs>
          <w:tab w:val="left" w:pos="1677"/>
        </w:tabs>
        <w:ind w:left="1677" w:hanging="358"/>
      </w:pPr>
      <w:r>
        <w:t>Result</w:t>
      </w:r>
      <w:r>
        <w:rPr>
          <w:spacing w:val="-6"/>
        </w:rPr>
        <w:t xml:space="preserve"> </w:t>
      </w:r>
      <w:r>
        <w:t>in</w:t>
      </w:r>
      <w:r>
        <w:rPr>
          <w:spacing w:val="-5"/>
        </w:rPr>
        <w:t xml:space="preserve"> </w:t>
      </w:r>
      <w:r>
        <w:rPr>
          <w:spacing w:val="-2"/>
        </w:rPr>
        <w:t>death;</w:t>
      </w:r>
    </w:p>
    <w:p w14:paraId="5C2D937E" w14:textId="77777777" w:rsidR="00F9561E" w:rsidRDefault="00416B22">
      <w:pPr>
        <w:pStyle w:val="ListParagraph"/>
        <w:numPr>
          <w:ilvl w:val="0"/>
          <w:numId w:val="48"/>
        </w:numPr>
        <w:tabs>
          <w:tab w:val="left" w:pos="1677"/>
        </w:tabs>
        <w:ind w:left="1677" w:hanging="358"/>
      </w:pPr>
      <w:r>
        <w:t>Require</w:t>
      </w:r>
      <w:r>
        <w:rPr>
          <w:spacing w:val="-7"/>
        </w:rPr>
        <w:t xml:space="preserve"> </w:t>
      </w:r>
      <w:r>
        <w:t>resuscitation,</w:t>
      </w:r>
      <w:r>
        <w:rPr>
          <w:spacing w:val="-7"/>
        </w:rPr>
        <w:t xml:space="preserve"> </w:t>
      </w:r>
      <w:r>
        <w:t>CPR,</w:t>
      </w:r>
      <w:r>
        <w:rPr>
          <w:spacing w:val="-6"/>
        </w:rPr>
        <w:t xml:space="preserve"> </w:t>
      </w:r>
      <w:r>
        <w:t>oxygen,</w:t>
      </w:r>
      <w:r>
        <w:rPr>
          <w:spacing w:val="-6"/>
        </w:rPr>
        <w:t xml:space="preserve"> </w:t>
      </w:r>
      <w:r>
        <w:t>or</w:t>
      </w:r>
      <w:r>
        <w:rPr>
          <w:spacing w:val="-7"/>
        </w:rPr>
        <w:t xml:space="preserve"> </w:t>
      </w:r>
      <w:r>
        <w:t>AED</w:t>
      </w:r>
      <w:r>
        <w:rPr>
          <w:spacing w:val="-7"/>
        </w:rPr>
        <w:t xml:space="preserve"> </w:t>
      </w:r>
      <w:r>
        <w:t>use</w:t>
      </w:r>
      <w:r>
        <w:rPr>
          <w:spacing w:val="-7"/>
        </w:rPr>
        <w:t xml:space="preserve"> </w:t>
      </w:r>
      <w:r>
        <w:t>to</w:t>
      </w:r>
      <w:r>
        <w:rPr>
          <w:spacing w:val="-6"/>
        </w:rPr>
        <w:t xml:space="preserve"> </w:t>
      </w:r>
      <w:r>
        <w:t>be</w:t>
      </w:r>
      <w:r>
        <w:rPr>
          <w:spacing w:val="-6"/>
        </w:rPr>
        <w:t xml:space="preserve"> </w:t>
      </w:r>
      <w:r>
        <w:rPr>
          <w:spacing w:val="-2"/>
        </w:rPr>
        <w:t>initiated;</w:t>
      </w:r>
    </w:p>
    <w:p w14:paraId="5C2D937F" w14:textId="77777777" w:rsidR="00F9561E" w:rsidRDefault="00416B22">
      <w:pPr>
        <w:pStyle w:val="ListParagraph"/>
        <w:numPr>
          <w:ilvl w:val="0"/>
          <w:numId w:val="48"/>
        </w:numPr>
        <w:tabs>
          <w:tab w:val="left" w:pos="1677"/>
        </w:tabs>
        <w:ind w:left="1677" w:hanging="358"/>
      </w:pPr>
      <w:r>
        <w:t>Require</w:t>
      </w:r>
      <w:r>
        <w:rPr>
          <w:spacing w:val="-7"/>
        </w:rPr>
        <w:t xml:space="preserve"> </w:t>
      </w:r>
      <w:r>
        <w:t>transportation</w:t>
      </w:r>
      <w:r>
        <w:rPr>
          <w:spacing w:val="-7"/>
        </w:rPr>
        <w:t xml:space="preserve"> </w:t>
      </w:r>
      <w:r>
        <w:t>or</w:t>
      </w:r>
      <w:r>
        <w:rPr>
          <w:spacing w:val="-6"/>
        </w:rPr>
        <w:t xml:space="preserve"> </w:t>
      </w:r>
      <w:r>
        <w:t>treatment</w:t>
      </w:r>
      <w:r>
        <w:rPr>
          <w:spacing w:val="-6"/>
        </w:rPr>
        <w:t xml:space="preserve"> </w:t>
      </w:r>
      <w:r>
        <w:t>of</w:t>
      </w:r>
      <w:r>
        <w:rPr>
          <w:spacing w:val="-6"/>
        </w:rPr>
        <w:t xml:space="preserve"> </w:t>
      </w:r>
      <w:r>
        <w:t>a</w:t>
      </w:r>
      <w:r>
        <w:rPr>
          <w:spacing w:val="-6"/>
        </w:rPr>
        <w:t xml:space="preserve"> </w:t>
      </w:r>
      <w:r>
        <w:rPr>
          <w:sz w:val="18"/>
        </w:rPr>
        <w:t>PATRON</w:t>
      </w:r>
      <w:r>
        <w:rPr>
          <w:spacing w:val="3"/>
          <w:sz w:val="18"/>
        </w:rPr>
        <w:t xml:space="preserve"> </w:t>
      </w:r>
      <w:r>
        <w:t>to</w:t>
      </w:r>
      <w:r>
        <w:rPr>
          <w:spacing w:val="-6"/>
        </w:rPr>
        <w:t xml:space="preserve"> </w:t>
      </w:r>
      <w:r>
        <w:t>a</w:t>
      </w:r>
      <w:r>
        <w:rPr>
          <w:spacing w:val="-5"/>
        </w:rPr>
        <w:t xml:space="preserve"> </w:t>
      </w:r>
      <w:r>
        <w:t>medical</w:t>
      </w:r>
      <w:r>
        <w:rPr>
          <w:spacing w:val="-6"/>
        </w:rPr>
        <w:t xml:space="preserve"> </w:t>
      </w:r>
      <w:r>
        <w:t>facility;</w:t>
      </w:r>
      <w:r>
        <w:rPr>
          <w:spacing w:val="-6"/>
        </w:rPr>
        <w:t xml:space="preserve"> </w:t>
      </w:r>
      <w:r>
        <w:rPr>
          <w:spacing w:val="-5"/>
        </w:rPr>
        <w:t>or</w:t>
      </w:r>
    </w:p>
    <w:p w14:paraId="5C2D9380" w14:textId="77777777" w:rsidR="00F9561E" w:rsidRDefault="00416B22">
      <w:pPr>
        <w:pStyle w:val="ListParagraph"/>
        <w:numPr>
          <w:ilvl w:val="0"/>
          <w:numId w:val="48"/>
        </w:numPr>
        <w:tabs>
          <w:tab w:val="left" w:pos="1677"/>
        </w:tabs>
        <w:ind w:left="1677" w:hanging="358"/>
      </w:pPr>
      <w:r>
        <w:t>Results</w:t>
      </w:r>
      <w:r>
        <w:rPr>
          <w:spacing w:val="-6"/>
        </w:rPr>
        <w:t xml:space="preserve"> </w:t>
      </w:r>
      <w:r>
        <w:t>in</w:t>
      </w:r>
      <w:r>
        <w:rPr>
          <w:spacing w:val="-5"/>
        </w:rPr>
        <w:t xml:space="preserve"> </w:t>
      </w:r>
      <w:r>
        <w:t>a</w:t>
      </w:r>
      <w:r>
        <w:rPr>
          <w:spacing w:val="-5"/>
        </w:rPr>
        <w:t xml:space="preserve"> </w:t>
      </w:r>
      <w:r>
        <w:rPr>
          <w:sz w:val="18"/>
        </w:rPr>
        <w:t>PATRON</w:t>
      </w:r>
      <w:r>
        <w:rPr>
          <w:spacing w:val="4"/>
          <w:sz w:val="18"/>
        </w:rPr>
        <w:t xml:space="preserve"> </w:t>
      </w:r>
      <w:r>
        <w:t>being</w:t>
      </w:r>
      <w:r>
        <w:rPr>
          <w:spacing w:val="-5"/>
        </w:rPr>
        <w:t xml:space="preserve"> </w:t>
      </w:r>
      <w:r>
        <w:t>diagnosed</w:t>
      </w:r>
      <w:r>
        <w:rPr>
          <w:spacing w:val="-5"/>
        </w:rPr>
        <w:t xml:space="preserve"> </w:t>
      </w:r>
      <w:r>
        <w:t>with</w:t>
      </w:r>
      <w:r>
        <w:rPr>
          <w:spacing w:val="-5"/>
        </w:rPr>
        <w:t xml:space="preserve"> </w:t>
      </w:r>
      <w:r>
        <w:t>a</w:t>
      </w:r>
      <w:r>
        <w:rPr>
          <w:spacing w:val="-6"/>
        </w:rPr>
        <w:t xml:space="preserve"> </w:t>
      </w:r>
      <w:r>
        <w:rPr>
          <w:spacing w:val="-4"/>
        </w:rPr>
        <w:t>RWI.</w:t>
      </w:r>
    </w:p>
    <w:p w14:paraId="5C2D9381" w14:textId="77777777" w:rsidR="00F9561E" w:rsidRDefault="00416B22">
      <w:pPr>
        <w:pStyle w:val="ListParagraph"/>
        <w:numPr>
          <w:ilvl w:val="4"/>
          <w:numId w:val="53"/>
        </w:numPr>
        <w:tabs>
          <w:tab w:val="left" w:pos="3119"/>
        </w:tabs>
        <w:ind w:left="3119" w:hanging="1799"/>
      </w:pPr>
      <w:r>
        <w:rPr>
          <w:b/>
          <w:i/>
          <w:color w:val="933634"/>
          <w:sz w:val="24"/>
        </w:rPr>
        <w:t>Info</w:t>
      </w:r>
      <w:r>
        <w:rPr>
          <w:b/>
          <w:i/>
          <w:color w:val="933634"/>
          <w:spacing w:val="-7"/>
          <w:sz w:val="24"/>
        </w:rPr>
        <w:t xml:space="preserve"> </w:t>
      </w:r>
      <w:r>
        <w:rPr>
          <w:b/>
          <w:i/>
          <w:color w:val="933634"/>
          <w:sz w:val="24"/>
        </w:rPr>
        <w:t>to</w:t>
      </w:r>
      <w:r>
        <w:rPr>
          <w:b/>
          <w:i/>
          <w:color w:val="933634"/>
          <w:spacing w:val="-6"/>
          <w:sz w:val="24"/>
        </w:rPr>
        <w:t xml:space="preserve"> </w:t>
      </w:r>
      <w:r>
        <w:rPr>
          <w:b/>
          <w:i/>
          <w:color w:val="933634"/>
          <w:sz w:val="24"/>
        </w:rPr>
        <w:t>Include</w:t>
      </w:r>
      <w:r>
        <w:rPr>
          <w:b/>
          <w:i/>
          <w:color w:val="933634"/>
          <w:spacing w:val="-11"/>
          <w:sz w:val="24"/>
        </w:rPr>
        <w:t xml:space="preserve"> </w:t>
      </w:r>
      <w:r>
        <w:t>Illness</w:t>
      </w:r>
      <w:r>
        <w:rPr>
          <w:spacing w:val="-6"/>
        </w:rPr>
        <w:t xml:space="preserve"> </w:t>
      </w:r>
      <w:r>
        <w:t>and</w:t>
      </w:r>
      <w:r>
        <w:rPr>
          <w:spacing w:val="-6"/>
        </w:rPr>
        <w:t xml:space="preserve"> </w:t>
      </w:r>
      <w:r>
        <w:t>injury</w:t>
      </w:r>
      <w:r>
        <w:rPr>
          <w:spacing w:val="-6"/>
        </w:rPr>
        <w:t xml:space="preserve"> </w:t>
      </w:r>
      <w:r>
        <w:t>incident</w:t>
      </w:r>
      <w:r>
        <w:rPr>
          <w:spacing w:val="-5"/>
        </w:rPr>
        <w:t xml:space="preserve"> </w:t>
      </w:r>
      <w:r>
        <w:t>report</w:t>
      </w:r>
      <w:r>
        <w:rPr>
          <w:spacing w:val="-6"/>
        </w:rPr>
        <w:t xml:space="preserve"> </w:t>
      </w:r>
      <w:r>
        <w:t>information</w:t>
      </w:r>
      <w:r>
        <w:rPr>
          <w:spacing w:val="-6"/>
        </w:rPr>
        <w:t xml:space="preserve"> </w:t>
      </w:r>
      <w:r>
        <w:t>shall</w:t>
      </w:r>
      <w:r>
        <w:rPr>
          <w:spacing w:val="-6"/>
        </w:rPr>
        <w:t xml:space="preserve"> </w:t>
      </w:r>
      <w:r>
        <w:rPr>
          <w:spacing w:val="-2"/>
        </w:rPr>
        <w:t>include</w:t>
      </w:r>
    </w:p>
    <w:p w14:paraId="5C2D9382" w14:textId="77777777" w:rsidR="00F9561E" w:rsidRDefault="00416B22">
      <w:pPr>
        <w:pStyle w:val="ListParagraph"/>
        <w:numPr>
          <w:ilvl w:val="0"/>
          <w:numId w:val="47"/>
        </w:numPr>
        <w:tabs>
          <w:tab w:val="left" w:pos="1677"/>
        </w:tabs>
        <w:spacing w:before="143"/>
        <w:ind w:left="1677" w:hanging="358"/>
      </w:pPr>
      <w:r>
        <w:rPr>
          <w:spacing w:val="-2"/>
        </w:rPr>
        <w:t>Date,</w:t>
      </w:r>
    </w:p>
    <w:p w14:paraId="5C2D9383" w14:textId="77777777" w:rsidR="00F9561E" w:rsidRDefault="00416B22">
      <w:pPr>
        <w:pStyle w:val="ListParagraph"/>
        <w:numPr>
          <w:ilvl w:val="0"/>
          <w:numId w:val="47"/>
        </w:numPr>
        <w:tabs>
          <w:tab w:val="left" w:pos="1677"/>
        </w:tabs>
        <w:ind w:left="1677" w:hanging="358"/>
      </w:pPr>
      <w:r>
        <w:rPr>
          <w:spacing w:val="-2"/>
        </w:rPr>
        <w:t>Time,</w:t>
      </w:r>
    </w:p>
    <w:p w14:paraId="5C2D9384" w14:textId="77777777" w:rsidR="00F9561E" w:rsidRDefault="00416B22">
      <w:pPr>
        <w:pStyle w:val="ListParagraph"/>
        <w:numPr>
          <w:ilvl w:val="0"/>
          <w:numId w:val="47"/>
        </w:numPr>
        <w:tabs>
          <w:tab w:val="left" w:pos="1677"/>
        </w:tabs>
        <w:spacing w:before="145"/>
        <w:ind w:left="1677" w:hanging="358"/>
      </w:pPr>
      <w:r>
        <w:rPr>
          <w:spacing w:val="-2"/>
        </w:rPr>
        <w:t>Location,</w:t>
      </w:r>
    </w:p>
    <w:p w14:paraId="5C2D9385" w14:textId="77777777" w:rsidR="00F9561E" w:rsidRDefault="00416B22">
      <w:pPr>
        <w:pStyle w:val="ListParagraph"/>
        <w:numPr>
          <w:ilvl w:val="0"/>
          <w:numId w:val="47"/>
        </w:numPr>
        <w:tabs>
          <w:tab w:val="left" w:pos="1677"/>
        </w:tabs>
        <w:ind w:left="1677" w:hanging="358"/>
      </w:pPr>
      <w:r>
        <w:t>Incident</w:t>
      </w:r>
      <w:r>
        <w:rPr>
          <w:spacing w:val="-6"/>
        </w:rPr>
        <w:t xml:space="preserve"> </w:t>
      </w:r>
      <w:r>
        <w:t>including</w:t>
      </w:r>
      <w:r>
        <w:rPr>
          <w:spacing w:val="-7"/>
        </w:rPr>
        <w:t xml:space="preserve"> </w:t>
      </w:r>
      <w:r>
        <w:t>type</w:t>
      </w:r>
      <w:r>
        <w:rPr>
          <w:spacing w:val="-6"/>
        </w:rPr>
        <w:t xml:space="preserve"> </w:t>
      </w:r>
      <w:r>
        <w:t>of</w:t>
      </w:r>
      <w:r>
        <w:rPr>
          <w:spacing w:val="-6"/>
        </w:rPr>
        <w:t xml:space="preserve"> </w:t>
      </w:r>
      <w:r>
        <w:t>illness</w:t>
      </w:r>
      <w:r>
        <w:rPr>
          <w:spacing w:val="-7"/>
        </w:rPr>
        <w:t xml:space="preserve"> </w:t>
      </w:r>
      <w:r>
        <w:t>or</w:t>
      </w:r>
      <w:r>
        <w:rPr>
          <w:spacing w:val="-6"/>
        </w:rPr>
        <w:t xml:space="preserve"> </w:t>
      </w:r>
      <w:r>
        <w:t>injury</w:t>
      </w:r>
      <w:r>
        <w:rPr>
          <w:spacing w:val="-6"/>
        </w:rPr>
        <w:t xml:space="preserve"> </w:t>
      </w:r>
      <w:r>
        <w:t>and</w:t>
      </w:r>
      <w:r>
        <w:rPr>
          <w:spacing w:val="-6"/>
        </w:rPr>
        <w:t xml:space="preserve"> </w:t>
      </w:r>
      <w:r>
        <w:t>cause</w:t>
      </w:r>
      <w:r>
        <w:rPr>
          <w:spacing w:val="-7"/>
        </w:rPr>
        <w:t xml:space="preserve"> </w:t>
      </w:r>
      <w:r>
        <w:t>or</w:t>
      </w:r>
      <w:r>
        <w:rPr>
          <w:spacing w:val="-6"/>
        </w:rPr>
        <w:t xml:space="preserve"> </w:t>
      </w:r>
      <w:r>
        <w:rPr>
          <w:spacing w:val="-2"/>
        </w:rPr>
        <w:t>mechanism,</w:t>
      </w:r>
    </w:p>
    <w:p w14:paraId="5C2D9386" w14:textId="77777777" w:rsidR="00F9561E" w:rsidRDefault="00416B22">
      <w:pPr>
        <w:pStyle w:val="ListParagraph"/>
        <w:numPr>
          <w:ilvl w:val="0"/>
          <w:numId w:val="47"/>
        </w:numPr>
        <w:tabs>
          <w:tab w:val="left" w:pos="1677"/>
        </w:tabs>
        <w:ind w:left="1677" w:hanging="358"/>
      </w:pPr>
      <w:r>
        <w:t>Names</w:t>
      </w:r>
      <w:r>
        <w:rPr>
          <w:spacing w:val="-8"/>
        </w:rPr>
        <w:t xml:space="preserve"> </w:t>
      </w:r>
      <w:r>
        <w:t>and</w:t>
      </w:r>
      <w:r>
        <w:rPr>
          <w:spacing w:val="-8"/>
        </w:rPr>
        <w:t xml:space="preserve"> </w:t>
      </w:r>
      <w:r>
        <w:t>addresses</w:t>
      </w:r>
      <w:r>
        <w:rPr>
          <w:spacing w:val="-7"/>
        </w:rPr>
        <w:t xml:space="preserve"> </w:t>
      </w:r>
      <w:r>
        <w:t>of</w:t>
      </w:r>
      <w:r>
        <w:rPr>
          <w:spacing w:val="-8"/>
        </w:rPr>
        <w:t xml:space="preserve"> </w:t>
      </w:r>
      <w:r>
        <w:t>the</w:t>
      </w:r>
      <w:r>
        <w:rPr>
          <w:spacing w:val="-8"/>
        </w:rPr>
        <w:t xml:space="preserve"> </w:t>
      </w:r>
      <w:r>
        <w:t>individuals</w:t>
      </w:r>
      <w:r>
        <w:rPr>
          <w:spacing w:val="-8"/>
        </w:rPr>
        <w:t xml:space="preserve"> </w:t>
      </w:r>
      <w:r>
        <w:rPr>
          <w:spacing w:val="-2"/>
        </w:rPr>
        <w:t>involved,</w:t>
      </w:r>
    </w:p>
    <w:p w14:paraId="5C2D9387" w14:textId="77777777" w:rsidR="00F9561E" w:rsidRDefault="00416B22">
      <w:pPr>
        <w:pStyle w:val="ListParagraph"/>
        <w:numPr>
          <w:ilvl w:val="0"/>
          <w:numId w:val="47"/>
        </w:numPr>
        <w:tabs>
          <w:tab w:val="left" w:pos="1677"/>
        </w:tabs>
        <w:spacing w:before="145"/>
        <w:ind w:left="1677" w:hanging="358"/>
      </w:pPr>
      <w:r>
        <w:t>Actions</w:t>
      </w:r>
      <w:r>
        <w:rPr>
          <w:spacing w:val="-10"/>
        </w:rPr>
        <w:t xml:space="preserve"> </w:t>
      </w:r>
      <w:r>
        <w:rPr>
          <w:spacing w:val="-2"/>
        </w:rPr>
        <w:t>taken,</w:t>
      </w:r>
    </w:p>
    <w:p w14:paraId="5C2D9388" w14:textId="77777777" w:rsidR="00F9561E" w:rsidRDefault="00416B22">
      <w:pPr>
        <w:pStyle w:val="ListParagraph"/>
        <w:numPr>
          <w:ilvl w:val="0"/>
          <w:numId w:val="47"/>
        </w:numPr>
        <w:tabs>
          <w:tab w:val="left" w:pos="1677"/>
        </w:tabs>
        <w:spacing w:before="143"/>
        <w:ind w:left="1677" w:hanging="358"/>
      </w:pPr>
      <w:r>
        <w:t>Equipment</w:t>
      </w:r>
      <w:r>
        <w:rPr>
          <w:spacing w:val="-10"/>
        </w:rPr>
        <w:t xml:space="preserve"> </w:t>
      </w:r>
      <w:r>
        <w:t>used,</w:t>
      </w:r>
      <w:r>
        <w:rPr>
          <w:spacing w:val="-10"/>
        </w:rPr>
        <w:t xml:space="preserve"> </w:t>
      </w:r>
      <w:r>
        <w:rPr>
          <w:spacing w:val="-5"/>
        </w:rPr>
        <w:t>and</w:t>
      </w:r>
    </w:p>
    <w:p w14:paraId="5C2D9389" w14:textId="77777777" w:rsidR="00F9561E" w:rsidRDefault="00416B22">
      <w:pPr>
        <w:pStyle w:val="ListParagraph"/>
        <w:numPr>
          <w:ilvl w:val="0"/>
          <w:numId w:val="47"/>
        </w:numPr>
        <w:tabs>
          <w:tab w:val="left" w:pos="1677"/>
        </w:tabs>
        <w:ind w:left="1677" w:hanging="358"/>
      </w:pPr>
      <w:r>
        <w:t>Outcome</w:t>
      </w:r>
      <w:r>
        <w:rPr>
          <w:spacing w:val="-7"/>
        </w:rPr>
        <w:t xml:space="preserve"> </w:t>
      </w:r>
      <w:r>
        <w:t>of</w:t>
      </w:r>
      <w:r>
        <w:rPr>
          <w:spacing w:val="-5"/>
        </w:rPr>
        <w:t xml:space="preserve"> </w:t>
      </w:r>
      <w:r>
        <w:t>the</w:t>
      </w:r>
      <w:r>
        <w:rPr>
          <w:spacing w:val="-6"/>
        </w:rPr>
        <w:t xml:space="preserve"> </w:t>
      </w:r>
      <w:r>
        <w:rPr>
          <w:spacing w:val="-2"/>
        </w:rPr>
        <w:t>incident.</w:t>
      </w:r>
    </w:p>
    <w:p w14:paraId="5C2D938A" w14:textId="77777777" w:rsidR="00F9561E" w:rsidRDefault="00416B22">
      <w:pPr>
        <w:pStyle w:val="ListParagraph"/>
        <w:numPr>
          <w:ilvl w:val="4"/>
          <w:numId w:val="53"/>
        </w:numPr>
        <w:tabs>
          <w:tab w:val="left" w:pos="1320"/>
          <w:tab w:val="left" w:pos="2159"/>
          <w:tab w:val="left" w:pos="3119"/>
        </w:tabs>
        <w:ind w:left="1320" w:right="272" w:hanging="1"/>
      </w:pPr>
      <w:r>
        <w:rPr>
          <w:b/>
          <w:i/>
          <w:color w:val="933634"/>
          <w:spacing w:val="-10"/>
          <w:sz w:val="24"/>
          <w:vertAlign w:val="superscript"/>
        </w:rPr>
        <w:t>A</w:t>
      </w:r>
      <w:r>
        <w:rPr>
          <w:b/>
          <w:i/>
          <w:color w:val="933634"/>
          <w:sz w:val="24"/>
        </w:rPr>
        <w:tab/>
        <w:t>Notify</w:t>
      </w:r>
      <w:r>
        <w:rPr>
          <w:b/>
          <w:i/>
          <w:color w:val="933634"/>
          <w:spacing w:val="-4"/>
          <w:sz w:val="24"/>
        </w:rPr>
        <w:t xml:space="preserve"> </w:t>
      </w:r>
      <w:r>
        <w:rPr>
          <w:b/>
          <w:i/>
          <w:color w:val="933634"/>
          <w:sz w:val="24"/>
        </w:rPr>
        <w:t>the</w:t>
      </w:r>
      <w:r>
        <w:rPr>
          <w:b/>
          <w:i/>
          <w:color w:val="933634"/>
          <w:spacing w:val="-3"/>
          <w:sz w:val="24"/>
        </w:rPr>
        <w:t xml:space="preserve"> </w:t>
      </w:r>
      <w:r>
        <w:rPr>
          <w:b/>
          <w:i/>
          <w:color w:val="933634"/>
          <w:sz w:val="24"/>
        </w:rPr>
        <w:t>AHJ</w:t>
      </w:r>
      <w:r>
        <w:rPr>
          <w:b/>
          <w:i/>
          <w:color w:val="933634"/>
          <w:spacing w:val="-8"/>
          <w:sz w:val="24"/>
        </w:rPr>
        <w:t xml:space="preserve"> </w:t>
      </w:r>
      <w:r>
        <w:t>In</w:t>
      </w:r>
      <w:r>
        <w:rPr>
          <w:spacing w:val="-3"/>
        </w:rPr>
        <w:t xml:space="preserve"> </w:t>
      </w:r>
      <w:r>
        <w:t>addition</w:t>
      </w:r>
      <w:r>
        <w:rPr>
          <w:spacing w:val="-3"/>
        </w:rPr>
        <w:t xml:space="preserve"> </w:t>
      </w:r>
      <w:r>
        <w:t>to</w:t>
      </w:r>
      <w:r>
        <w:rPr>
          <w:spacing w:val="-3"/>
        </w:rPr>
        <w:t xml:space="preserve"> </w:t>
      </w:r>
      <w:r>
        <w:t>making</w:t>
      </w:r>
      <w:r>
        <w:rPr>
          <w:spacing w:val="-3"/>
        </w:rPr>
        <w:t xml:space="preserve"> </w:t>
      </w:r>
      <w:r>
        <w:t>such</w:t>
      </w:r>
      <w:r>
        <w:rPr>
          <w:spacing w:val="-3"/>
        </w:rPr>
        <w:t xml:space="preserve"> </w:t>
      </w:r>
      <w:r>
        <w:t>records,</w:t>
      </w:r>
      <w:r>
        <w:rPr>
          <w:spacing w:val="-3"/>
        </w:rPr>
        <w:t xml:space="preserve"> </w:t>
      </w:r>
      <w:r>
        <w:t>the</w:t>
      </w:r>
      <w:r>
        <w:rPr>
          <w:spacing w:val="-4"/>
        </w:rPr>
        <w:t xml:space="preserve"> </w:t>
      </w:r>
      <w:r>
        <w:t>owner/operator</w:t>
      </w:r>
      <w:r>
        <w:rPr>
          <w:spacing w:val="-3"/>
        </w:rPr>
        <w:t xml:space="preserve"> </w:t>
      </w:r>
      <w:r>
        <w:t>shall</w:t>
      </w:r>
      <w:r>
        <w:rPr>
          <w:spacing w:val="-3"/>
        </w:rPr>
        <w:t xml:space="preserve"> </w:t>
      </w:r>
      <w:r>
        <w:t>ensure</w:t>
      </w:r>
      <w:r>
        <w:rPr>
          <w:spacing w:val="-4"/>
        </w:rPr>
        <w:t xml:space="preserve"> </w:t>
      </w:r>
      <w:r>
        <w:t>that the AHJ is notified within 24 hours of the occurrence of an incident recorded in MAHC 6.4.1.4.1.</w:t>
      </w:r>
    </w:p>
    <w:p w14:paraId="5C2D938B" w14:textId="77777777" w:rsidR="00F9561E" w:rsidRDefault="00416B22">
      <w:pPr>
        <w:pStyle w:val="ListParagraph"/>
        <w:numPr>
          <w:ilvl w:val="4"/>
          <w:numId w:val="53"/>
        </w:numPr>
        <w:tabs>
          <w:tab w:val="left" w:pos="2159"/>
          <w:tab w:val="left" w:pos="3119"/>
        </w:tabs>
        <w:spacing w:before="145"/>
        <w:ind w:left="1319" w:right="425" w:firstLine="0"/>
      </w:pPr>
      <w:r>
        <w:rPr>
          <w:b/>
          <w:i/>
          <w:color w:val="933634"/>
          <w:spacing w:val="-10"/>
          <w:sz w:val="24"/>
          <w:vertAlign w:val="superscript"/>
        </w:rPr>
        <w:t>A</w:t>
      </w:r>
      <w:r>
        <w:rPr>
          <w:b/>
          <w:i/>
          <w:color w:val="933634"/>
          <w:sz w:val="24"/>
        </w:rPr>
        <w:tab/>
        <w:t>Lifeguard</w:t>
      </w:r>
      <w:r>
        <w:rPr>
          <w:b/>
          <w:i/>
          <w:color w:val="933634"/>
          <w:spacing w:val="-4"/>
          <w:sz w:val="24"/>
        </w:rPr>
        <w:t xml:space="preserve"> </w:t>
      </w:r>
      <w:r>
        <w:rPr>
          <w:b/>
          <w:i/>
          <w:color w:val="933634"/>
          <w:sz w:val="24"/>
        </w:rPr>
        <w:t>Rescue</w:t>
      </w:r>
      <w:r>
        <w:rPr>
          <w:b/>
          <w:i/>
          <w:color w:val="933634"/>
          <w:spacing w:val="-4"/>
          <w:sz w:val="24"/>
        </w:rPr>
        <w:t xml:space="preserve"> </w:t>
      </w:r>
      <w:r>
        <w:rPr>
          <w:b/>
          <w:i/>
          <w:color w:val="933634"/>
          <w:sz w:val="24"/>
        </w:rPr>
        <w:t>Records</w:t>
      </w:r>
      <w:r>
        <w:rPr>
          <w:b/>
          <w:i/>
          <w:color w:val="933634"/>
          <w:spacing w:val="-9"/>
          <w:sz w:val="24"/>
        </w:rPr>
        <w:t xml:space="preserve"> </w:t>
      </w:r>
      <w:r>
        <w:t>The</w:t>
      </w:r>
      <w:r>
        <w:rPr>
          <w:spacing w:val="-5"/>
        </w:rPr>
        <w:t xml:space="preserve"> </w:t>
      </w:r>
      <w:r>
        <w:t>owner/operator</w:t>
      </w:r>
      <w:r>
        <w:rPr>
          <w:spacing w:val="-4"/>
        </w:rPr>
        <w:t xml:space="preserve"> </w:t>
      </w:r>
      <w:r>
        <w:t>shall</w:t>
      </w:r>
      <w:r>
        <w:rPr>
          <w:spacing w:val="-4"/>
        </w:rPr>
        <w:t xml:space="preserve"> </w:t>
      </w:r>
      <w:r>
        <w:t>also</w:t>
      </w:r>
      <w:r>
        <w:rPr>
          <w:spacing w:val="-4"/>
        </w:rPr>
        <w:t xml:space="preserve"> </w:t>
      </w:r>
      <w:r>
        <w:t>record</w:t>
      </w:r>
      <w:r>
        <w:rPr>
          <w:spacing w:val="-4"/>
        </w:rPr>
        <w:t xml:space="preserve"> </w:t>
      </w:r>
      <w:r>
        <w:t>all</w:t>
      </w:r>
      <w:r>
        <w:rPr>
          <w:spacing w:val="-4"/>
        </w:rPr>
        <w:t xml:space="preserve"> </w:t>
      </w:r>
      <w:r>
        <w:t>lifeguard</w:t>
      </w:r>
      <w:r>
        <w:rPr>
          <w:spacing w:val="-4"/>
        </w:rPr>
        <w:t xml:space="preserve"> </w:t>
      </w:r>
      <w:r>
        <w:t xml:space="preserve">rescues where the </w:t>
      </w:r>
      <w:r>
        <w:rPr>
          <w:sz w:val="18"/>
        </w:rPr>
        <w:t xml:space="preserve">QUALIFIED LIFEGUARD </w:t>
      </w:r>
      <w:r>
        <w:t>enters the water and activates the aquatic EAP.</w:t>
      </w:r>
    </w:p>
    <w:p w14:paraId="5C2D938C" w14:textId="77777777" w:rsidR="00F9561E" w:rsidRDefault="00416B22">
      <w:pPr>
        <w:pStyle w:val="ListParagraph"/>
        <w:numPr>
          <w:ilvl w:val="5"/>
          <w:numId w:val="53"/>
        </w:numPr>
        <w:tabs>
          <w:tab w:val="left" w:pos="3479"/>
        </w:tabs>
        <w:spacing w:before="142"/>
        <w:ind w:right="513" w:firstLine="0"/>
      </w:pPr>
      <w:r>
        <w:rPr>
          <w:b/>
          <w:color w:val="30849B"/>
        </w:rPr>
        <w:t>Info</w:t>
      </w:r>
      <w:r>
        <w:rPr>
          <w:b/>
          <w:color w:val="30849B"/>
          <w:spacing w:val="-3"/>
        </w:rPr>
        <w:t xml:space="preserve"> </w:t>
      </w:r>
      <w:r>
        <w:rPr>
          <w:b/>
          <w:color w:val="30849B"/>
        </w:rPr>
        <w:t>to</w:t>
      </w:r>
      <w:r>
        <w:rPr>
          <w:b/>
          <w:color w:val="30849B"/>
          <w:spacing w:val="-3"/>
        </w:rPr>
        <w:t xml:space="preserve"> </w:t>
      </w:r>
      <w:r>
        <w:rPr>
          <w:b/>
          <w:color w:val="30849B"/>
        </w:rPr>
        <w:t>Include</w:t>
      </w:r>
      <w:r>
        <w:rPr>
          <w:b/>
          <w:color w:val="30849B"/>
          <w:spacing w:val="-4"/>
        </w:rPr>
        <w:t xml:space="preserve"> </w:t>
      </w:r>
      <w:r>
        <w:t>These</w:t>
      </w:r>
      <w:r>
        <w:rPr>
          <w:spacing w:val="-4"/>
        </w:rPr>
        <w:t xml:space="preserve"> </w:t>
      </w:r>
      <w:r>
        <w:t>records</w:t>
      </w:r>
      <w:r>
        <w:rPr>
          <w:spacing w:val="-4"/>
        </w:rPr>
        <w:t xml:space="preserve"> </w:t>
      </w:r>
      <w:r>
        <w:t>shall</w:t>
      </w:r>
      <w:r>
        <w:rPr>
          <w:spacing w:val="-3"/>
        </w:rPr>
        <w:t xml:space="preserve"> </w:t>
      </w:r>
      <w:r>
        <w:t>include</w:t>
      </w:r>
      <w:r>
        <w:rPr>
          <w:spacing w:val="-4"/>
        </w:rPr>
        <w:t xml:space="preserve"> </w:t>
      </w:r>
      <w:r>
        <w:t>the</w:t>
      </w:r>
      <w:r>
        <w:rPr>
          <w:spacing w:val="-4"/>
        </w:rPr>
        <w:t xml:space="preserve"> </w:t>
      </w:r>
      <w:r>
        <w:t>date,</w:t>
      </w:r>
      <w:r>
        <w:rPr>
          <w:spacing w:val="-4"/>
        </w:rPr>
        <w:t xml:space="preserve"> </w:t>
      </w:r>
      <w:r>
        <w:t>time,</w:t>
      </w:r>
      <w:r>
        <w:rPr>
          <w:spacing w:val="-3"/>
        </w:rPr>
        <w:t xml:space="preserve"> </w:t>
      </w:r>
      <w:r>
        <w:rPr>
          <w:sz w:val="18"/>
        </w:rPr>
        <w:t>QUALIFIED</w:t>
      </w:r>
      <w:r>
        <w:rPr>
          <w:spacing w:val="-3"/>
          <w:sz w:val="18"/>
        </w:rPr>
        <w:t xml:space="preserve"> </w:t>
      </w:r>
      <w:r>
        <w:rPr>
          <w:sz w:val="18"/>
        </w:rPr>
        <w:t>LIFEGUARD</w:t>
      </w:r>
      <w:r>
        <w:t xml:space="preserve">, and </w:t>
      </w:r>
      <w:r>
        <w:rPr>
          <w:sz w:val="18"/>
        </w:rPr>
        <w:t xml:space="preserve">PATRON </w:t>
      </w:r>
      <w:r>
        <w:t>names and reason the rescue was needed.</w:t>
      </w:r>
    </w:p>
    <w:p w14:paraId="5C2D938D" w14:textId="77777777" w:rsidR="00F9561E" w:rsidRDefault="00416B22">
      <w:pPr>
        <w:pStyle w:val="ListParagraph"/>
        <w:numPr>
          <w:ilvl w:val="3"/>
          <w:numId w:val="53"/>
        </w:numPr>
        <w:tabs>
          <w:tab w:val="left" w:pos="2571"/>
        </w:tabs>
        <w:spacing w:before="145"/>
        <w:ind w:left="1319" w:right="449" w:firstLine="0"/>
        <w:jc w:val="both"/>
      </w:pPr>
      <w:r>
        <w:rPr>
          <w:b/>
          <w:color w:val="5F4879"/>
          <w:sz w:val="24"/>
        </w:rPr>
        <w:t>Chemical</w:t>
      </w:r>
      <w:r>
        <w:rPr>
          <w:b/>
          <w:color w:val="5F4879"/>
          <w:spacing w:val="-3"/>
          <w:sz w:val="24"/>
        </w:rPr>
        <w:t xml:space="preserve"> </w:t>
      </w:r>
      <w:r>
        <w:rPr>
          <w:b/>
          <w:color w:val="5F4879"/>
          <w:sz w:val="24"/>
        </w:rPr>
        <w:t>Inventory</w:t>
      </w:r>
      <w:r>
        <w:rPr>
          <w:b/>
          <w:color w:val="5F4879"/>
          <w:spacing w:val="-3"/>
          <w:sz w:val="24"/>
        </w:rPr>
        <w:t xml:space="preserve"> </w:t>
      </w:r>
      <w:r>
        <w:rPr>
          <w:b/>
          <w:color w:val="5F4879"/>
          <w:sz w:val="24"/>
        </w:rPr>
        <w:t>Log</w:t>
      </w:r>
      <w:r>
        <w:rPr>
          <w:b/>
          <w:color w:val="5F4879"/>
          <w:spacing w:val="-8"/>
          <w:sz w:val="24"/>
        </w:rPr>
        <w:t xml:space="preserve"> </w:t>
      </w:r>
      <w:r>
        <w:t>A</w:t>
      </w:r>
      <w:r>
        <w:rPr>
          <w:spacing w:val="-4"/>
        </w:rPr>
        <w:t xml:space="preserve"> </w:t>
      </w:r>
      <w:r>
        <w:t>chemical</w:t>
      </w:r>
      <w:r>
        <w:rPr>
          <w:spacing w:val="-3"/>
        </w:rPr>
        <w:t xml:space="preserve"> </w:t>
      </w:r>
      <w:r>
        <w:t>inventory</w:t>
      </w:r>
      <w:r>
        <w:rPr>
          <w:spacing w:val="-3"/>
        </w:rPr>
        <w:t xml:space="preserve"> </w:t>
      </w:r>
      <w:r>
        <w:t>log</w:t>
      </w:r>
      <w:r>
        <w:rPr>
          <w:spacing w:val="-3"/>
        </w:rPr>
        <w:t xml:space="preserve"> </w:t>
      </w:r>
      <w:r>
        <w:t>shall</w:t>
      </w:r>
      <w:r>
        <w:rPr>
          <w:spacing w:val="-3"/>
        </w:rPr>
        <w:t xml:space="preserve"> </w:t>
      </w:r>
      <w:r>
        <w:t>be</w:t>
      </w:r>
      <w:r>
        <w:rPr>
          <w:spacing w:val="-4"/>
        </w:rPr>
        <w:t xml:space="preserve"> </w:t>
      </w:r>
      <w:r>
        <w:t>maintained</w:t>
      </w:r>
      <w:r>
        <w:rPr>
          <w:spacing w:val="-3"/>
        </w:rPr>
        <w:t xml:space="preserve"> </w:t>
      </w:r>
      <w:r>
        <w:t>onsite</w:t>
      </w:r>
      <w:r>
        <w:rPr>
          <w:spacing w:val="-4"/>
        </w:rPr>
        <w:t xml:space="preserve"> </w:t>
      </w:r>
      <w:r>
        <w:t>to</w:t>
      </w:r>
      <w:r>
        <w:rPr>
          <w:spacing w:val="-3"/>
        </w:rPr>
        <w:t xml:space="preserve"> </w:t>
      </w:r>
      <w:r>
        <w:t>provide</w:t>
      </w:r>
      <w:r>
        <w:rPr>
          <w:spacing w:val="-5"/>
        </w:rPr>
        <w:t xml:space="preserve"> </w:t>
      </w:r>
      <w:r>
        <w:t xml:space="preserve">a list of chemicals used in the </w:t>
      </w:r>
      <w:r>
        <w:rPr>
          <w:sz w:val="18"/>
        </w:rPr>
        <w:t xml:space="preserve">AQUATIC VENUE </w:t>
      </w:r>
      <w:r>
        <w:t xml:space="preserve">water and surrounding </w:t>
      </w:r>
      <w:r>
        <w:rPr>
          <w:sz w:val="18"/>
        </w:rPr>
        <w:t xml:space="preserve">DECK </w:t>
      </w:r>
      <w:r>
        <w:t xml:space="preserve">that could result in water quality issues, chemical interactions, or </w:t>
      </w:r>
      <w:r>
        <w:rPr>
          <w:sz w:val="18"/>
        </w:rPr>
        <w:t xml:space="preserve">PATRON </w:t>
      </w:r>
      <w:r>
        <w:t>exposure.</w:t>
      </w:r>
    </w:p>
    <w:p w14:paraId="5C2D938E" w14:textId="77777777" w:rsidR="00F9561E" w:rsidRDefault="00416B22">
      <w:pPr>
        <w:pStyle w:val="ListParagraph"/>
        <w:numPr>
          <w:ilvl w:val="4"/>
          <w:numId w:val="53"/>
        </w:numPr>
        <w:tabs>
          <w:tab w:val="left" w:pos="3119"/>
        </w:tabs>
        <w:spacing w:before="145"/>
        <w:ind w:left="1319" w:right="802" w:firstLine="0"/>
      </w:pPr>
      <w:r>
        <w:rPr>
          <w:b/>
          <w:i/>
          <w:color w:val="933634"/>
          <w:sz w:val="24"/>
        </w:rPr>
        <w:t>Expiration</w:t>
      </w:r>
      <w:r>
        <w:rPr>
          <w:b/>
          <w:i/>
          <w:color w:val="933634"/>
          <w:spacing w:val="-5"/>
          <w:sz w:val="24"/>
        </w:rPr>
        <w:t xml:space="preserve"> </w:t>
      </w:r>
      <w:r>
        <w:rPr>
          <w:b/>
          <w:i/>
          <w:color w:val="933634"/>
          <w:sz w:val="24"/>
        </w:rPr>
        <w:t>Dates</w:t>
      </w:r>
      <w:r>
        <w:rPr>
          <w:b/>
          <w:i/>
          <w:color w:val="933634"/>
          <w:spacing w:val="-8"/>
          <w:sz w:val="24"/>
        </w:rPr>
        <w:t xml:space="preserve"> </w:t>
      </w:r>
      <w:r>
        <w:t>These</w:t>
      </w:r>
      <w:r>
        <w:rPr>
          <w:spacing w:val="-4"/>
        </w:rPr>
        <w:t xml:space="preserve"> </w:t>
      </w:r>
      <w:r>
        <w:t>records</w:t>
      </w:r>
      <w:r>
        <w:rPr>
          <w:spacing w:val="-4"/>
        </w:rPr>
        <w:t xml:space="preserve"> </w:t>
      </w:r>
      <w:r>
        <w:t>shall</w:t>
      </w:r>
      <w:r>
        <w:rPr>
          <w:spacing w:val="-3"/>
        </w:rPr>
        <w:t xml:space="preserve"> </w:t>
      </w:r>
      <w:r>
        <w:t>include</w:t>
      </w:r>
      <w:r>
        <w:rPr>
          <w:spacing w:val="-4"/>
        </w:rPr>
        <w:t xml:space="preserve"> </w:t>
      </w:r>
      <w:r>
        <w:t>the</w:t>
      </w:r>
      <w:r>
        <w:rPr>
          <w:spacing w:val="-4"/>
        </w:rPr>
        <w:t xml:space="preserve"> </w:t>
      </w:r>
      <w:r>
        <w:t>expiration</w:t>
      </w:r>
      <w:r>
        <w:rPr>
          <w:spacing w:val="-4"/>
        </w:rPr>
        <w:t xml:space="preserve"> </w:t>
      </w:r>
      <w:r>
        <w:t>date</w:t>
      </w:r>
      <w:r>
        <w:rPr>
          <w:spacing w:val="-4"/>
        </w:rPr>
        <w:t xml:space="preserve"> </w:t>
      </w:r>
      <w:r>
        <w:t>for</w:t>
      </w:r>
      <w:r>
        <w:rPr>
          <w:spacing w:val="-3"/>
        </w:rPr>
        <w:t xml:space="preserve"> </w:t>
      </w:r>
      <w:r>
        <w:t>water</w:t>
      </w:r>
      <w:r>
        <w:rPr>
          <w:spacing w:val="-3"/>
        </w:rPr>
        <w:t xml:space="preserve"> </w:t>
      </w:r>
      <w:r>
        <w:t>quality chemical testing reagents.</w:t>
      </w:r>
    </w:p>
    <w:p w14:paraId="5C2D938F" w14:textId="77777777" w:rsidR="00F9561E" w:rsidRDefault="00416B22">
      <w:pPr>
        <w:pStyle w:val="ListParagraph"/>
        <w:numPr>
          <w:ilvl w:val="3"/>
          <w:numId w:val="53"/>
        </w:numPr>
        <w:tabs>
          <w:tab w:val="left" w:pos="1980"/>
          <w:tab w:val="left" w:pos="2572"/>
        </w:tabs>
        <w:spacing w:line="276" w:lineRule="exact"/>
        <w:ind w:left="1980" w:hanging="660"/>
      </w:pPr>
      <w:r>
        <w:rPr>
          <w:b/>
          <w:color w:val="5F4879"/>
          <w:spacing w:val="-10"/>
          <w:sz w:val="24"/>
          <w:vertAlign w:val="superscript"/>
        </w:rPr>
        <w:t>A</w:t>
      </w:r>
      <w:r>
        <w:rPr>
          <w:b/>
          <w:color w:val="5F4879"/>
          <w:sz w:val="24"/>
        </w:rPr>
        <w:tab/>
        <w:t>Daily</w:t>
      </w:r>
      <w:r>
        <w:rPr>
          <w:b/>
          <w:color w:val="5F4879"/>
          <w:spacing w:val="-4"/>
          <w:sz w:val="24"/>
        </w:rPr>
        <w:t xml:space="preserve"> </w:t>
      </w:r>
      <w:r>
        <w:rPr>
          <w:b/>
          <w:color w:val="5F4879"/>
          <w:sz w:val="24"/>
        </w:rPr>
        <w:t>Water</w:t>
      </w:r>
      <w:r>
        <w:rPr>
          <w:b/>
          <w:color w:val="5F4879"/>
          <w:spacing w:val="-3"/>
          <w:sz w:val="24"/>
        </w:rPr>
        <w:t xml:space="preserve"> </w:t>
      </w:r>
      <w:r>
        <w:rPr>
          <w:b/>
          <w:color w:val="5F4879"/>
          <w:sz w:val="24"/>
        </w:rPr>
        <w:t>Monitoring</w:t>
      </w:r>
      <w:r>
        <w:rPr>
          <w:b/>
          <w:color w:val="5F4879"/>
          <w:spacing w:val="-3"/>
          <w:sz w:val="24"/>
        </w:rPr>
        <w:t xml:space="preserve"> </w:t>
      </w:r>
      <w:r>
        <w:rPr>
          <w:b/>
          <w:color w:val="5F4879"/>
          <w:sz w:val="24"/>
        </w:rPr>
        <w:t>and</w:t>
      </w:r>
      <w:r>
        <w:rPr>
          <w:b/>
          <w:color w:val="5F4879"/>
          <w:spacing w:val="-4"/>
          <w:sz w:val="24"/>
        </w:rPr>
        <w:t xml:space="preserve"> </w:t>
      </w:r>
      <w:r>
        <w:rPr>
          <w:b/>
          <w:color w:val="5F4879"/>
          <w:sz w:val="24"/>
        </w:rPr>
        <w:t>Testing</w:t>
      </w:r>
      <w:r>
        <w:rPr>
          <w:b/>
          <w:color w:val="5F4879"/>
          <w:spacing w:val="-3"/>
          <w:sz w:val="24"/>
        </w:rPr>
        <w:t xml:space="preserve"> </w:t>
      </w:r>
      <w:r>
        <w:rPr>
          <w:b/>
          <w:color w:val="5F4879"/>
          <w:sz w:val="24"/>
        </w:rPr>
        <w:t>Records</w:t>
      </w:r>
      <w:r>
        <w:rPr>
          <w:b/>
          <w:color w:val="5F4879"/>
          <w:spacing w:val="-8"/>
          <w:sz w:val="24"/>
        </w:rPr>
        <w:t xml:space="preserve"> </w:t>
      </w:r>
      <w:r>
        <w:t>Daily,</w:t>
      </w:r>
      <w:r>
        <w:rPr>
          <w:spacing w:val="-3"/>
        </w:rPr>
        <w:t xml:space="preserve"> </w:t>
      </w:r>
      <w:r>
        <w:t>or</w:t>
      </w:r>
      <w:r>
        <w:rPr>
          <w:spacing w:val="-3"/>
        </w:rPr>
        <w:t xml:space="preserve"> </w:t>
      </w:r>
      <w:r>
        <w:t>as</w:t>
      </w:r>
      <w:r>
        <w:rPr>
          <w:spacing w:val="-4"/>
        </w:rPr>
        <w:t xml:space="preserve"> </w:t>
      </w:r>
      <w:r>
        <w:t>often</w:t>
      </w:r>
      <w:r>
        <w:rPr>
          <w:spacing w:val="-3"/>
        </w:rPr>
        <w:t xml:space="preserve"> </w:t>
      </w:r>
      <w:r>
        <w:t>as</w:t>
      </w:r>
      <w:r>
        <w:rPr>
          <w:spacing w:val="-4"/>
        </w:rPr>
        <w:t xml:space="preserve"> </w:t>
      </w:r>
      <w:r>
        <w:rPr>
          <w:spacing w:val="-2"/>
        </w:rPr>
        <w:t>required,</w:t>
      </w:r>
    </w:p>
    <w:p w14:paraId="5C2D9390" w14:textId="77777777" w:rsidR="00F9561E" w:rsidRDefault="00416B22">
      <w:pPr>
        <w:pStyle w:val="BodyText"/>
        <w:spacing w:before="0" w:line="253" w:lineRule="exact"/>
        <w:ind w:left="1320"/>
      </w:pPr>
      <w:r>
        <w:rPr>
          <w:sz w:val="18"/>
        </w:rPr>
        <w:t>MONITORING</w:t>
      </w:r>
      <w:r>
        <w:rPr>
          <w:spacing w:val="3"/>
          <w:sz w:val="18"/>
        </w:rPr>
        <w:t xml:space="preserve"> </w:t>
      </w:r>
      <w:r>
        <w:t>and</w:t>
      </w:r>
      <w:r>
        <w:rPr>
          <w:spacing w:val="-5"/>
        </w:rPr>
        <w:t xml:space="preserve"> </w:t>
      </w:r>
      <w:r>
        <w:t>testing</w:t>
      </w:r>
      <w:r>
        <w:rPr>
          <w:spacing w:val="-6"/>
        </w:rPr>
        <w:t xml:space="preserve"> </w:t>
      </w:r>
      <w:r>
        <w:t>records</w:t>
      </w:r>
      <w:r>
        <w:rPr>
          <w:spacing w:val="-6"/>
        </w:rPr>
        <w:t xml:space="preserve"> </w:t>
      </w:r>
      <w:r>
        <w:t>shall</w:t>
      </w:r>
      <w:r>
        <w:rPr>
          <w:spacing w:val="-5"/>
        </w:rPr>
        <w:t xml:space="preserve"> </w:t>
      </w:r>
      <w:r>
        <w:t>include,</w:t>
      </w:r>
      <w:r>
        <w:rPr>
          <w:spacing w:val="-6"/>
        </w:rPr>
        <w:t xml:space="preserve"> </w:t>
      </w:r>
      <w:r>
        <w:t>but</w:t>
      </w:r>
      <w:r>
        <w:rPr>
          <w:spacing w:val="-5"/>
        </w:rPr>
        <w:t xml:space="preserve"> </w:t>
      </w:r>
      <w:r>
        <w:t>are</w:t>
      </w:r>
      <w:r>
        <w:rPr>
          <w:spacing w:val="-7"/>
        </w:rPr>
        <w:t xml:space="preserve"> </w:t>
      </w:r>
      <w:r>
        <w:t>not</w:t>
      </w:r>
      <w:r>
        <w:rPr>
          <w:spacing w:val="-5"/>
        </w:rPr>
        <w:t xml:space="preserve"> </w:t>
      </w:r>
      <w:r>
        <w:t>limited</w:t>
      </w:r>
      <w:r>
        <w:rPr>
          <w:spacing w:val="-5"/>
        </w:rPr>
        <w:t xml:space="preserve"> </w:t>
      </w:r>
      <w:r>
        <w:t>to</w:t>
      </w:r>
      <w:r>
        <w:rPr>
          <w:spacing w:val="-6"/>
        </w:rPr>
        <w:t xml:space="preserve"> </w:t>
      </w:r>
      <w:r>
        <w:t>the</w:t>
      </w:r>
      <w:r>
        <w:rPr>
          <w:spacing w:val="-6"/>
        </w:rPr>
        <w:t xml:space="preserve"> </w:t>
      </w:r>
      <w:r>
        <w:rPr>
          <w:spacing w:val="-2"/>
        </w:rPr>
        <w:t>following:</w:t>
      </w:r>
    </w:p>
    <w:p w14:paraId="5C2D9391" w14:textId="77777777" w:rsidR="00F9561E" w:rsidRDefault="00416B22">
      <w:pPr>
        <w:pStyle w:val="ListParagraph"/>
        <w:numPr>
          <w:ilvl w:val="0"/>
          <w:numId w:val="46"/>
        </w:numPr>
        <w:tabs>
          <w:tab w:val="left" w:pos="1677"/>
        </w:tabs>
        <w:spacing w:before="143"/>
        <w:ind w:left="1677" w:hanging="358"/>
        <w:jc w:val="both"/>
      </w:pPr>
      <w:r>
        <w:rPr>
          <w:spacing w:val="-5"/>
        </w:rPr>
        <w:t>pH;</w:t>
      </w:r>
    </w:p>
    <w:p w14:paraId="5C2D9392" w14:textId="77777777" w:rsidR="00F9561E" w:rsidRDefault="00416B22">
      <w:pPr>
        <w:pStyle w:val="ListParagraph"/>
        <w:numPr>
          <w:ilvl w:val="0"/>
          <w:numId w:val="46"/>
        </w:numPr>
        <w:tabs>
          <w:tab w:val="left" w:pos="1677"/>
        </w:tabs>
        <w:ind w:left="1677" w:hanging="358"/>
        <w:jc w:val="both"/>
      </w:pPr>
      <w:r>
        <w:rPr>
          <w:spacing w:val="-2"/>
        </w:rPr>
        <w:t>Disinfectant</w:t>
      </w:r>
      <w:r>
        <w:rPr>
          <w:spacing w:val="7"/>
        </w:rPr>
        <w:t xml:space="preserve"> </w:t>
      </w:r>
      <w:r>
        <w:rPr>
          <w:spacing w:val="-2"/>
        </w:rPr>
        <w:t>residuals;</w:t>
      </w:r>
    </w:p>
    <w:p w14:paraId="5C2D9393" w14:textId="77777777" w:rsidR="00F9561E" w:rsidRDefault="00416B22">
      <w:pPr>
        <w:pStyle w:val="ListParagraph"/>
        <w:numPr>
          <w:ilvl w:val="0"/>
          <w:numId w:val="46"/>
        </w:numPr>
        <w:tabs>
          <w:tab w:val="left" w:pos="1677"/>
        </w:tabs>
        <w:ind w:left="1677" w:hanging="358"/>
        <w:jc w:val="both"/>
      </w:pPr>
      <w:r>
        <w:t>C</w:t>
      </w:r>
      <w:r>
        <w:rPr>
          <w:sz w:val="18"/>
        </w:rPr>
        <w:t>OMBINED</w:t>
      </w:r>
      <w:r>
        <w:rPr>
          <w:spacing w:val="-4"/>
          <w:sz w:val="18"/>
        </w:rPr>
        <w:t xml:space="preserve"> </w:t>
      </w:r>
      <w:r>
        <w:rPr>
          <w:sz w:val="18"/>
        </w:rPr>
        <w:t>CHLORINE</w:t>
      </w:r>
      <w:r>
        <w:rPr>
          <w:spacing w:val="5"/>
          <w:sz w:val="18"/>
        </w:rPr>
        <w:t xml:space="preserve"> </w:t>
      </w:r>
      <w:r>
        <w:rPr>
          <w:spacing w:val="-2"/>
        </w:rPr>
        <w:t>concentrations;</w:t>
      </w:r>
    </w:p>
    <w:p w14:paraId="5C2D9394" w14:textId="77777777" w:rsidR="00F9561E" w:rsidRDefault="00416B22">
      <w:pPr>
        <w:pStyle w:val="ListParagraph"/>
        <w:numPr>
          <w:ilvl w:val="0"/>
          <w:numId w:val="46"/>
        </w:numPr>
        <w:tabs>
          <w:tab w:val="left" w:pos="1677"/>
          <w:tab w:val="left" w:pos="1680"/>
        </w:tabs>
        <w:spacing w:before="145"/>
        <w:ind w:left="1680" w:right="655" w:hanging="361"/>
      </w:pPr>
      <w:r>
        <w:t>Operating</w:t>
      </w:r>
      <w:r>
        <w:rPr>
          <w:spacing w:val="-2"/>
        </w:rPr>
        <w:t xml:space="preserve"> </w:t>
      </w:r>
      <w:r>
        <w:t>pressures</w:t>
      </w:r>
      <w:r>
        <w:rPr>
          <w:spacing w:val="-3"/>
        </w:rPr>
        <w:t xml:space="preserve"> </w:t>
      </w:r>
      <w:r>
        <w:t>of</w:t>
      </w:r>
      <w:r>
        <w:rPr>
          <w:spacing w:val="-2"/>
        </w:rPr>
        <w:t xml:space="preserve"> </w:t>
      </w:r>
      <w:r>
        <w:t>water</w:t>
      </w:r>
      <w:r>
        <w:rPr>
          <w:spacing w:val="-2"/>
        </w:rPr>
        <w:t xml:space="preserve"> </w:t>
      </w:r>
      <w:r>
        <w:t>recirculation</w:t>
      </w:r>
      <w:r>
        <w:rPr>
          <w:spacing w:val="-2"/>
        </w:rPr>
        <w:t xml:space="preserve"> </w:t>
      </w:r>
      <w:r>
        <w:t>pumps</w:t>
      </w:r>
      <w:r>
        <w:rPr>
          <w:spacing w:val="-3"/>
        </w:rPr>
        <w:t xml:space="preserve"> </w:t>
      </w:r>
      <w:r>
        <w:t>and</w:t>
      </w:r>
      <w:r>
        <w:rPr>
          <w:spacing w:val="-3"/>
        </w:rPr>
        <w:t xml:space="preserve"> </w:t>
      </w:r>
      <w:r>
        <w:t>filters</w:t>
      </w:r>
      <w:r>
        <w:rPr>
          <w:spacing w:val="-3"/>
        </w:rPr>
        <w:t xml:space="preserve"> </w:t>
      </w:r>
      <w:r>
        <w:t>or</w:t>
      </w:r>
      <w:r>
        <w:rPr>
          <w:spacing w:val="-3"/>
        </w:rPr>
        <w:t xml:space="preserve"> </w:t>
      </w:r>
      <w:r>
        <w:t>the</w:t>
      </w:r>
      <w:r>
        <w:rPr>
          <w:spacing w:val="-3"/>
        </w:rPr>
        <w:t xml:space="preserve"> </w:t>
      </w:r>
      <w:r>
        <w:t>corresponding</w:t>
      </w:r>
      <w:r>
        <w:rPr>
          <w:spacing w:val="-3"/>
        </w:rPr>
        <w:t xml:space="preserve"> </w:t>
      </w:r>
      <w:r>
        <w:t>flow</w:t>
      </w:r>
      <w:r>
        <w:rPr>
          <w:spacing w:val="-3"/>
        </w:rPr>
        <w:t xml:space="preserve"> </w:t>
      </w:r>
      <w:r>
        <w:t>rate</w:t>
      </w:r>
      <w:r>
        <w:rPr>
          <w:spacing w:val="-3"/>
        </w:rPr>
        <w:t xml:space="preserve"> </w:t>
      </w:r>
      <w:r>
        <w:t>from</w:t>
      </w:r>
      <w:r>
        <w:rPr>
          <w:spacing w:val="-2"/>
        </w:rPr>
        <w:t xml:space="preserve"> </w:t>
      </w:r>
      <w:r>
        <w:t>flow meter readings;</w:t>
      </w:r>
    </w:p>
    <w:p w14:paraId="5C2D9395" w14:textId="79454F1B" w:rsidR="00F9561E" w:rsidRDefault="00416B22">
      <w:pPr>
        <w:pStyle w:val="ListParagraph"/>
        <w:numPr>
          <w:ilvl w:val="0"/>
          <w:numId w:val="46"/>
        </w:numPr>
        <w:tabs>
          <w:tab w:val="left" w:pos="1677"/>
        </w:tabs>
        <w:spacing w:before="143"/>
        <w:ind w:left="1677" w:hanging="358"/>
        <w:jc w:val="both"/>
      </w:pPr>
      <w:r>
        <w:t>CYA</w:t>
      </w:r>
      <w:r>
        <w:rPr>
          <w:spacing w:val="-6"/>
        </w:rPr>
        <w:t xml:space="preserve"> </w:t>
      </w:r>
      <w:del w:id="2438" w:author="Dewey Case [2]" w:date="2024-01-02T15:02:00Z">
        <w:r w:rsidDel="009529C1">
          <w:delText>levels</w:delText>
        </w:r>
      </w:del>
      <w:ins w:id="2439" w:author="Dewey Case [2]" w:date="2024-01-02T15:02:00Z">
        <w:r w:rsidR="009529C1">
          <w:t>concentrations</w:t>
        </w:r>
      </w:ins>
      <w:r>
        <w:t>,</w:t>
      </w:r>
      <w:r>
        <w:rPr>
          <w:spacing w:val="-5"/>
        </w:rPr>
        <w:t xml:space="preserve"> </w:t>
      </w:r>
      <w:r>
        <w:t>if</w:t>
      </w:r>
      <w:r>
        <w:rPr>
          <w:spacing w:val="-5"/>
        </w:rPr>
        <w:t xml:space="preserve"> </w:t>
      </w:r>
      <w:r>
        <w:rPr>
          <w:spacing w:val="-2"/>
        </w:rPr>
        <w:t>used;</w:t>
      </w:r>
    </w:p>
    <w:p w14:paraId="5C2D9396" w14:textId="77777777" w:rsidR="00F9561E" w:rsidRDefault="00416B22">
      <w:pPr>
        <w:pStyle w:val="ListParagraph"/>
        <w:numPr>
          <w:ilvl w:val="0"/>
          <w:numId w:val="46"/>
        </w:numPr>
        <w:tabs>
          <w:tab w:val="left" w:pos="1677"/>
          <w:tab w:val="left" w:pos="1679"/>
        </w:tabs>
        <w:ind w:right="707"/>
      </w:pPr>
      <w:r>
        <w:t>Maintenance</w:t>
      </w:r>
      <w:r>
        <w:rPr>
          <w:spacing w:val="-2"/>
        </w:rPr>
        <w:t xml:space="preserve"> </w:t>
      </w:r>
      <w:r>
        <w:t>and</w:t>
      </w:r>
      <w:r>
        <w:rPr>
          <w:spacing w:val="-3"/>
        </w:rPr>
        <w:t xml:space="preserve"> </w:t>
      </w:r>
      <w:r>
        <w:t>malfunctioning</w:t>
      </w:r>
      <w:r>
        <w:rPr>
          <w:spacing w:val="-4"/>
        </w:rPr>
        <w:t xml:space="preserve"> </w:t>
      </w:r>
      <w:r>
        <w:t>of</w:t>
      </w:r>
      <w:r>
        <w:rPr>
          <w:spacing w:val="-3"/>
        </w:rPr>
        <w:t xml:space="preserve"> </w:t>
      </w:r>
      <w:r>
        <w:t>equipment,</w:t>
      </w:r>
      <w:r>
        <w:rPr>
          <w:spacing w:val="-3"/>
        </w:rPr>
        <w:t xml:space="preserve"> </w:t>
      </w:r>
      <w:r>
        <w:t>including</w:t>
      </w:r>
      <w:r>
        <w:rPr>
          <w:spacing w:val="-3"/>
        </w:rPr>
        <w:t xml:space="preserve"> </w:t>
      </w:r>
      <w:r>
        <w:t>dates</w:t>
      </w:r>
      <w:r>
        <w:rPr>
          <w:spacing w:val="-4"/>
        </w:rPr>
        <w:t xml:space="preserve"> </w:t>
      </w:r>
      <w:r>
        <w:t>and</w:t>
      </w:r>
      <w:r>
        <w:rPr>
          <w:spacing w:val="-4"/>
        </w:rPr>
        <w:t xml:space="preserve"> </w:t>
      </w:r>
      <w:r>
        <w:t>time</w:t>
      </w:r>
      <w:r>
        <w:rPr>
          <w:spacing w:val="-4"/>
        </w:rPr>
        <w:t xml:space="preserve"> </w:t>
      </w:r>
      <w:r>
        <w:t>of</w:t>
      </w:r>
      <w:r>
        <w:rPr>
          <w:spacing w:val="-3"/>
        </w:rPr>
        <w:t xml:space="preserve"> </w:t>
      </w:r>
      <w:r>
        <w:t>all</w:t>
      </w:r>
      <w:r>
        <w:rPr>
          <w:spacing w:val="-3"/>
        </w:rPr>
        <w:t xml:space="preserve"> </w:t>
      </w:r>
      <w:r>
        <w:t>equipment</w:t>
      </w:r>
      <w:r>
        <w:rPr>
          <w:spacing w:val="-3"/>
        </w:rPr>
        <w:t xml:space="preserve"> </w:t>
      </w:r>
      <w:r>
        <w:t>calibration including WQTDs;</w:t>
      </w:r>
    </w:p>
    <w:p w14:paraId="5C2D9397" w14:textId="77777777" w:rsidR="00F9561E" w:rsidRDefault="00F9561E">
      <w:pPr>
        <w:sectPr w:rsidR="00F9561E" w:rsidSect="00104D73">
          <w:pgSz w:w="12240" w:h="15840"/>
          <w:pgMar w:top="960" w:right="480" w:bottom="280" w:left="480" w:header="730" w:footer="0" w:gutter="0"/>
          <w:cols w:space="720"/>
        </w:sectPr>
      </w:pPr>
    </w:p>
    <w:p w14:paraId="5C2D9398" w14:textId="77777777" w:rsidR="00F9561E" w:rsidRDefault="00416B22">
      <w:pPr>
        <w:pStyle w:val="ListParagraph"/>
        <w:numPr>
          <w:ilvl w:val="0"/>
          <w:numId w:val="46"/>
        </w:numPr>
        <w:tabs>
          <w:tab w:val="left" w:pos="1678"/>
        </w:tabs>
        <w:ind w:left="1678" w:hanging="358"/>
      </w:pPr>
      <w:r>
        <w:t>Dates</w:t>
      </w:r>
      <w:r>
        <w:rPr>
          <w:spacing w:val="-8"/>
        </w:rPr>
        <w:t xml:space="preserve"> </w:t>
      </w:r>
      <w:r>
        <w:t>of</w:t>
      </w:r>
      <w:r>
        <w:rPr>
          <w:spacing w:val="-7"/>
        </w:rPr>
        <w:t xml:space="preserve"> </w:t>
      </w:r>
      <w:r>
        <w:t>challenge</w:t>
      </w:r>
      <w:r>
        <w:rPr>
          <w:spacing w:val="-8"/>
        </w:rPr>
        <w:t xml:space="preserve"> </w:t>
      </w:r>
      <w:r>
        <w:t>testing</w:t>
      </w:r>
      <w:r>
        <w:rPr>
          <w:spacing w:val="-6"/>
        </w:rPr>
        <w:t xml:space="preserve"> </w:t>
      </w:r>
      <w:r>
        <w:t>of</w:t>
      </w:r>
      <w:r>
        <w:rPr>
          <w:spacing w:val="-7"/>
        </w:rPr>
        <w:t xml:space="preserve"> </w:t>
      </w:r>
      <w:r>
        <w:t>the</w:t>
      </w:r>
      <w:r>
        <w:rPr>
          <w:spacing w:val="-8"/>
        </w:rPr>
        <w:t xml:space="preserve"> </w:t>
      </w:r>
      <w:r>
        <w:t>chemical</w:t>
      </w:r>
      <w:r>
        <w:rPr>
          <w:spacing w:val="-7"/>
        </w:rPr>
        <w:t xml:space="preserve"> </w:t>
      </w:r>
      <w:r>
        <w:t>feeder</w:t>
      </w:r>
      <w:r>
        <w:rPr>
          <w:spacing w:val="-6"/>
        </w:rPr>
        <w:t xml:space="preserve"> </w:t>
      </w:r>
      <w:r>
        <w:t>interlock</w:t>
      </w:r>
      <w:r>
        <w:rPr>
          <w:spacing w:val="-7"/>
        </w:rPr>
        <w:t xml:space="preserve"> </w:t>
      </w:r>
      <w:r>
        <w:t>system</w:t>
      </w:r>
      <w:r>
        <w:rPr>
          <w:spacing w:val="-8"/>
        </w:rPr>
        <w:t xml:space="preserve"> </w:t>
      </w:r>
      <w:r>
        <w:t>as</w:t>
      </w:r>
      <w:r>
        <w:rPr>
          <w:spacing w:val="-6"/>
        </w:rPr>
        <w:t xml:space="preserve"> </w:t>
      </w:r>
      <w:r>
        <w:t>outlined</w:t>
      </w:r>
      <w:r>
        <w:rPr>
          <w:spacing w:val="-7"/>
        </w:rPr>
        <w:t xml:space="preserve"> </w:t>
      </w:r>
      <w:r>
        <w:t>in</w:t>
      </w:r>
      <w:r>
        <w:rPr>
          <w:spacing w:val="-8"/>
        </w:rPr>
        <w:t xml:space="preserve"> </w:t>
      </w:r>
      <w:r>
        <w:t>MAHC</w:t>
      </w:r>
      <w:r>
        <w:rPr>
          <w:spacing w:val="-7"/>
        </w:rPr>
        <w:t xml:space="preserve"> </w:t>
      </w:r>
      <w:r>
        <w:rPr>
          <w:spacing w:val="-2"/>
        </w:rPr>
        <w:t>5.7.3.5.1.4.1;</w:t>
      </w:r>
    </w:p>
    <w:p w14:paraId="5C2D9399" w14:textId="77777777" w:rsidR="00F9561E" w:rsidRDefault="00416B22">
      <w:pPr>
        <w:pStyle w:val="ListParagraph"/>
        <w:numPr>
          <w:ilvl w:val="0"/>
          <w:numId w:val="46"/>
        </w:numPr>
        <w:tabs>
          <w:tab w:val="left" w:pos="1677"/>
        </w:tabs>
        <w:ind w:left="1677" w:hanging="358"/>
      </w:pPr>
      <w:r>
        <w:t>If</w:t>
      </w:r>
      <w:r>
        <w:rPr>
          <w:spacing w:val="-6"/>
        </w:rPr>
        <w:t xml:space="preserve"> </w:t>
      </w:r>
      <w:r>
        <w:t>heated,</w:t>
      </w:r>
      <w:r>
        <w:rPr>
          <w:spacing w:val="-5"/>
        </w:rPr>
        <w:t xml:space="preserve"> </w:t>
      </w:r>
      <w:r>
        <w:rPr>
          <w:sz w:val="18"/>
        </w:rPr>
        <w:t>AQUATIC</w:t>
      </w:r>
      <w:r>
        <w:rPr>
          <w:spacing w:val="-4"/>
          <w:sz w:val="18"/>
        </w:rPr>
        <w:t xml:space="preserve"> </w:t>
      </w:r>
      <w:r>
        <w:rPr>
          <w:sz w:val="18"/>
        </w:rPr>
        <w:t>VENUE</w:t>
      </w:r>
      <w:r>
        <w:rPr>
          <w:spacing w:val="5"/>
          <w:sz w:val="18"/>
        </w:rPr>
        <w:t xml:space="preserve"> </w:t>
      </w:r>
      <w:r>
        <w:t>water</w:t>
      </w:r>
      <w:r>
        <w:rPr>
          <w:spacing w:val="-5"/>
        </w:rPr>
        <w:t xml:space="preserve"> </w:t>
      </w:r>
      <w:r>
        <w:rPr>
          <w:spacing w:val="-2"/>
        </w:rPr>
        <w:t>temperature;</w:t>
      </w:r>
    </w:p>
    <w:p w14:paraId="5C2D939A" w14:textId="77777777" w:rsidR="00F9561E" w:rsidRDefault="00416B22">
      <w:pPr>
        <w:pStyle w:val="ListParagraph"/>
        <w:numPr>
          <w:ilvl w:val="0"/>
          <w:numId w:val="46"/>
        </w:numPr>
        <w:tabs>
          <w:tab w:val="left" w:pos="1678"/>
        </w:tabs>
        <w:spacing w:before="143"/>
        <w:ind w:left="1678" w:hanging="358"/>
      </w:pPr>
      <w:r>
        <w:t>The</w:t>
      </w:r>
      <w:r>
        <w:rPr>
          <w:spacing w:val="-7"/>
        </w:rPr>
        <w:t xml:space="preserve"> </w:t>
      </w:r>
      <w:r>
        <w:t>time</w:t>
      </w:r>
      <w:r>
        <w:rPr>
          <w:spacing w:val="-6"/>
        </w:rPr>
        <w:t xml:space="preserve"> </w:t>
      </w:r>
      <w:r>
        <w:t>of</w:t>
      </w:r>
      <w:r>
        <w:rPr>
          <w:spacing w:val="-5"/>
        </w:rPr>
        <w:t xml:space="preserve"> </w:t>
      </w:r>
      <w:r>
        <w:t>filter</w:t>
      </w:r>
      <w:r>
        <w:rPr>
          <w:spacing w:val="-5"/>
        </w:rPr>
        <w:t xml:space="preserve"> </w:t>
      </w:r>
      <w:r>
        <w:t>backwash</w:t>
      </w:r>
      <w:r>
        <w:rPr>
          <w:spacing w:val="-4"/>
        </w:rPr>
        <w:t xml:space="preserve"> </w:t>
      </w:r>
      <w:r>
        <w:t>or</w:t>
      </w:r>
      <w:r>
        <w:rPr>
          <w:spacing w:val="-5"/>
        </w:rPr>
        <w:t xml:space="preserve"> </w:t>
      </w:r>
      <w:r>
        <w:rPr>
          <w:spacing w:val="-2"/>
        </w:rPr>
        <w:t>cleaning;</w:t>
      </w:r>
    </w:p>
    <w:p w14:paraId="5C2D939B" w14:textId="77777777" w:rsidR="00F9561E" w:rsidRDefault="00416B22">
      <w:pPr>
        <w:pStyle w:val="ListParagraph"/>
        <w:numPr>
          <w:ilvl w:val="0"/>
          <w:numId w:val="46"/>
        </w:numPr>
        <w:tabs>
          <w:tab w:val="left" w:pos="1676"/>
        </w:tabs>
        <w:ind w:left="1676" w:hanging="357"/>
      </w:pPr>
      <w:r>
        <w:t>Calcium</w:t>
      </w:r>
      <w:r>
        <w:rPr>
          <w:spacing w:val="-12"/>
        </w:rPr>
        <w:t xml:space="preserve"> </w:t>
      </w:r>
      <w:r>
        <w:rPr>
          <w:spacing w:val="-2"/>
        </w:rPr>
        <w:t>hardness;</w:t>
      </w:r>
    </w:p>
    <w:p w14:paraId="5C2D939C" w14:textId="77777777" w:rsidR="00F9561E" w:rsidRDefault="00416B22">
      <w:pPr>
        <w:pStyle w:val="ListParagraph"/>
        <w:numPr>
          <w:ilvl w:val="0"/>
          <w:numId w:val="46"/>
        </w:numPr>
        <w:tabs>
          <w:tab w:val="left" w:pos="1676"/>
        </w:tabs>
        <w:spacing w:before="145"/>
        <w:ind w:left="1676" w:hanging="357"/>
      </w:pPr>
      <w:r>
        <w:t>Total</w:t>
      </w:r>
      <w:r>
        <w:rPr>
          <w:spacing w:val="-6"/>
        </w:rPr>
        <w:t xml:space="preserve"> </w:t>
      </w:r>
      <w:r>
        <w:rPr>
          <w:spacing w:val="-2"/>
        </w:rPr>
        <w:t>alkalinity;</w:t>
      </w:r>
    </w:p>
    <w:p w14:paraId="5C2D939D" w14:textId="77777777" w:rsidR="00F9561E" w:rsidRDefault="00416B22">
      <w:pPr>
        <w:pStyle w:val="ListParagraph"/>
        <w:numPr>
          <w:ilvl w:val="0"/>
          <w:numId w:val="46"/>
        </w:numPr>
        <w:tabs>
          <w:tab w:val="left" w:pos="1676"/>
        </w:tabs>
        <w:ind w:left="1676" w:hanging="357"/>
      </w:pPr>
      <w:r>
        <w:t>Saturation</w:t>
      </w:r>
      <w:r>
        <w:rPr>
          <w:spacing w:val="-12"/>
        </w:rPr>
        <w:t xml:space="preserve"> </w:t>
      </w:r>
      <w:r>
        <w:rPr>
          <w:spacing w:val="-2"/>
        </w:rPr>
        <w:t>index;</w:t>
      </w:r>
    </w:p>
    <w:p w14:paraId="5C2D939E" w14:textId="77777777" w:rsidR="00F9561E" w:rsidRDefault="00416B22">
      <w:pPr>
        <w:pStyle w:val="ListParagraph"/>
        <w:numPr>
          <w:ilvl w:val="0"/>
          <w:numId w:val="46"/>
        </w:numPr>
        <w:tabs>
          <w:tab w:val="left" w:pos="1676"/>
        </w:tabs>
        <w:ind w:left="1676" w:hanging="357"/>
      </w:pPr>
      <w:r>
        <w:t>Microbiological</w:t>
      </w:r>
      <w:r>
        <w:rPr>
          <w:spacing w:val="-10"/>
        </w:rPr>
        <w:t xml:space="preserve"> </w:t>
      </w:r>
      <w:r>
        <w:t>testing,</w:t>
      </w:r>
      <w:r>
        <w:rPr>
          <w:spacing w:val="-9"/>
        </w:rPr>
        <w:t xml:space="preserve"> </w:t>
      </w:r>
      <w:r>
        <w:t>if</w:t>
      </w:r>
      <w:r>
        <w:rPr>
          <w:spacing w:val="-9"/>
        </w:rPr>
        <w:t xml:space="preserve"> </w:t>
      </w:r>
      <w:r>
        <w:t>applicable,</w:t>
      </w:r>
      <w:r>
        <w:rPr>
          <w:spacing w:val="-9"/>
        </w:rPr>
        <w:t xml:space="preserve"> </w:t>
      </w:r>
      <w:r>
        <w:t>dates/times</w:t>
      </w:r>
      <w:r>
        <w:rPr>
          <w:spacing w:val="-11"/>
        </w:rPr>
        <w:t xml:space="preserve"> </w:t>
      </w:r>
      <w:r>
        <w:t>samples</w:t>
      </w:r>
      <w:r>
        <w:rPr>
          <w:spacing w:val="-10"/>
        </w:rPr>
        <w:t xml:space="preserve"> </w:t>
      </w:r>
      <w:r>
        <w:t>were</w:t>
      </w:r>
      <w:r>
        <w:rPr>
          <w:spacing w:val="-10"/>
        </w:rPr>
        <w:t xml:space="preserve"> </w:t>
      </w:r>
      <w:r>
        <w:t>taken</w:t>
      </w:r>
      <w:r>
        <w:rPr>
          <w:spacing w:val="-9"/>
        </w:rPr>
        <w:t xml:space="preserve"> </w:t>
      </w:r>
      <w:r>
        <w:t>and</w:t>
      </w:r>
      <w:r>
        <w:rPr>
          <w:spacing w:val="-9"/>
        </w:rPr>
        <w:t xml:space="preserve"> </w:t>
      </w:r>
      <w:r>
        <w:rPr>
          <w:spacing w:val="-2"/>
        </w:rPr>
        <w:t>results;</w:t>
      </w:r>
    </w:p>
    <w:p w14:paraId="5C2D939F" w14:textId="77777777" w:rsidR="00F9561E" w:rsidRDefault="00416B22">
      <w:pPr>
        <w:pStyle w:val="ListParagraph"/>
        <w:numPr>
          <w:ilvl w:val="0"/>
          <w:numId w:val="46"/>
        </w:numPr>
        <w:tabs>
          <w:tab w:val="left" w:pos="1676"/>
        </w:tabs>
        <w:spacing w:before="143"/>
        <w:ind w:left="1676" w:hanging="357"/>
      </w:pPr>
      <w:r>
        <w:t>Any</w:t>
      </w:r>
      <w:r>
        <w:rPr>
          <w:spacing w:val="-8"/>
        </w:rPr>
        <w:t xml:space="preserve"> </w:t>
      </w:r>
      <w:r>
        <w:t>equipment</w:t>
      </w:r>
      <w:r>
        <w:rPr>
          <w:spacing w:val="-7"/>
        </w:rPr>
        <w:t xml:space="preserve"> </w:t>
      </w:r>
      <w:r>
        <w:t>failure,</w:t>
      </w:r>
      <w:r>
        <w:rPr>
          <w:spacing w:val="-7"/>
        </w:rPr>
        <w:t xml:space="preserve"> </w:t>
      </w:r>
      <w:r>
        <w:t>power</w:t>
      </w:r>
      <w:r>
        <w:rPr>
          <w:spacing w:val="-7"/>
        </w:rPr>
        <w:t xml:space="preserve"> </w:t>
      </w:r>
      <w:r>
        <w:t>outage,</w:t>
      </w:r>
      <w:r>
        <w:rPr>
          <w:spacing w:val="-7"/>
        </w:rPr>
        <w:t xml:space="preserve"> </w:t>
      </w:r>
      <w:r>
        <w:t>or</w:t>
      </w:r>
      <w:r>
        <w:rPr>
          <w:spacing w:val="-7"/>
        </w:rPr>
        <w:t xml:space="preserve"> </w:t>
      </w:r>
      <w:r>
        <w:t>error</w:t>
      </w:r>
      <w:r>
        <w:rPr>
          <w:spacing w:val="-7"/>
        </w:rPr>
        <w:t xml:space="preserve"> </w:t>
      </w:r>
      <w:r>
        <w:t>resulting</w:t>
      </w:r>
      <w:r>
        <w:rPr>
          <w:spacing w:val="-8"/>
        </w:rPr>
        <w:t xml:space="preserve"> </w:t>
      </w:r>
      <w:r>
        <w:t>in</w:t>
      </w:r>
      <w:r>
        <w:rPr>
          <w:spacing w:val="-7"/>
        </w:rPr>
        <w:t xml:space="preserve"> </w:t>
      </w:r>
      <w:r>
        <w:t>the</w:t>
      </w:r>
      <w:r>
        <w:rPr>
          <w:spacing w:val="-8"/>
        </w:rPr>
        <w:t xml:space="preserve"> </w:t>
      </w:r>
      <w:r>
        <w:t>interruption</w:t>
      </w:r>
      <w:r>
        <w:rPr>
          <w:spacing w:val="-8"/>
        </w:rPr>
        <w:t xml:space="preserve"> </w:t>
      </w:r>
      <w:r>
        <w:t>of</w:t>
      </w:r>
      <w:r>
        <w:rPr>
          <w:spacing w:val="-7"/>
        </w:rPr>
        <w:t xml:space="preserve"> </w:t>
      </w:r>
      <w:r>
        <w:t>the</w:t>
      </w:r>
      <w:r>
        <w:rPr>
          <w:spacing w:val="-9"/>
        </w:rPr>
        <w:t xml:space="preserve"> </w:t>
      </w:r>
      <w:r>
        <w:t>circulation,</w:t>
      </w:r>
      <w:r>
        <w:rPr>
          <w:spacing w:val="-7"/>
        </w:rPr>
        <w:t xml:space="preserve"> </w:t>
      </w:r>
      <w:r>
        <w:t>filtration,</w:t>
      </w:r>
      <w:r>
        <w:rPr>
          <w:spacing w:val="-7"/>
        </w:rPr>
        <w:t xml:space="preserve"> </w:t>
      </w:r>
      <w:r>
        <w:rPr>
          <w:spacing w:val="-5"/>
        </w:rPr>
        <w:t>or</w:t>
      </w:r>
    </w:p>
    <w:p w14:paraId="5C2D93A0" w14:textId="77777777" w:rsidR="00F9561E" w:rsidRDefault="00416B22">
      <w:pPr>
        <w:ind w:left="1680"/>
      </w:pPr>
      <w:r>
        <w:rPr>
          <w:sz w:val="18"/>
        </w:rPr>
        <w:t>DISINFECTION</w:t>
      </w:r>
      <w:r>
        <w:rPr>
          <w:spacing w:val="3"/>
          <w:sz w:val="18"/>
        </w:rPr>
        <w:t xml:space="preserve"> </w:t>
      </w:r>
      <w:r>
        <w:t>systems</w:t>
      </w:r>
      <w:r>
        <w:rPr>
          <w:spacing w:val="-6"/>
        </w:rPr>
        <w:t xml:space="preserve"> </w:t>
      </w:r>
      <w:r>
        <w:t>for</w:t>
      </w:r>
      <w:r>
        <w:rPr>
          <w:spacing w:val="-5"/>
        </w:rPr>
        <w:t xml:space="preserve"> </w:t>
      </w:r>
      <w:r>
        <w:t>more</w:t>
      </w:r>
      <w:r>
        <w:rPr>
          <w:spacing w:val="-6"/>
        </w:rPr>
        <w:t xml:space="preserve"> </w:t>
      </w:r>
      <w:r>
        <w:t>than</w:t>
      </w:r>
      <w:r>
        <w:rPr>
          <w:spacing w:val="-5"/>
        </w:rPr>
        <w:t xml:space="preserve"> </w:t>
      </w:r>
      <w:r>
        <w:t>1</w:t>
      </w:r>
      <w:r>
        <w:rPr>
          <w:spacing w:val="-6"/>
        </w:rPr>
        <w:t xml:space="preserve"> </w:t>
      </w:r>
      <w:r>
        <w:rPr>
          <w:spacing w:val="-2"/>
        </w:rPr>
        <w:t>hour;</w:t>
      </w:r>
    </w:p>
    <w:p w14:paraId="5C2D93A1" w14:textId="706E7CF9" w:rsidR="00F9561E" w:rsidRDefault="00416B22">
      <w:pPr>
        <w:pStyle w:val="ListParagraph"/>
        <w:numPr>
          <w:ilvl w:val="0"/>
          <w:numId w:val="46"/>
        </w:numPr>
        <w:tabs>
          <w:tab w:val="left" w:pos="1675"/>
          <w:tab w:val="left" w:pos="1679"/>
        </w:tabs>
        <w:spacing w:before="145"/>
        <w:ind w:right="509" w:hanging="361"/>
      </w:pPr>
      <w:r>
        <w:t>The</w:t>
      </w:r>
      <w:r>
        <w:rPr>
          <w:spacing w:val="-3"/>
        </w:rPr>
        <w:t xml:space="preserve"> </w:t>
      </w:r>
      <w:r>
        <w:t>daily</w:t>
      </w:r>
      <w:r>
        <w:rPr>
          <w:spacing w:val="-2"/>
        </w:rPr>
        <w:t xml:space="preserve"> </w:t>
      </w:r>
      <w:r>
        <w:t>attendance</w:t>
      </w:r>
      <w:r>
        <w:rPr>
          <w:spacing w:val="-3"/>
        </w:rPr>
        <w:t xml:space="preserve"> </w:t>
      </w:r>
      <w:r>
        <w:t>at</w:t>
      </w:r>
      <w:r>
        <w:rPr>
          <w:spacing w:val="-2"/>
        </w:rPr>
        <w:t xml:space="preserve"> </w:t>
      </w:r>
      <w:r>
        <w:t>the</w:t>
      </w:r>
      <w:r>
        <w:rPr>
          <w:spacing w:val="-3"/>
        </w:rPr>
        <w:t xml:space="preserve"> </w:t>
      </w:r>
      <w:r>
        <w:rPr>
          <w:sz w:val="18"/>
        </w:rPr>
        <w:t>AQUATIC</w:t>
      </w:r>
      <w:r>
        <w:rPr>
          <w:spacing w:val="-2"/>
          <w:sz w:val="18"/>
        </w:rPr>
        <w:t xml:space="preserve"> </w:t>
      </w:r>
      <w:r>
        <w:rPr>
          <w:sz w:val="18"/>
        </w:rPr>
        <w:t>FACILITY</w:t>
      </w:r>
      <w:r>
        <w:t>.</w:t>
      </w:r>
      <w:r>
        <w:rPr>
          <w:spacing w:val="-12"/>
        </w:rPr>
        <w:t xml:space="preserve"> </w:t>
      </w:r>
      <w:r>
        <w:t>In</w:t>
      </w:r>
      <w:r>
        <w:rPr>
          <w:spacing w:val="-3"/>
        </w:rPr>
        <w:t xml:space="preserve"> </w:t>
      </w:r>
      <w:r>
        <w:rPr>
          <w:sz w:val="18"/>
        </w:rPr>
        <w:t xml:space="preserve">POOLS </w:t>
      </w:r>
      <w:r>
        <w:t>where</w:t>
      </w:r>
      <w:r>
        <w:rPr>
          <w:spacing w:val="-3"/>
        </w:rPr>
        <w:t xml:space="preserve"> </w:t>
      </w:r>
      <w:r>
        <w:t>attendance</w:t>
      </w:r>
      <w:r>
        <w:rPr>
          <w:spacing w:val="-3"/>
        </w:rPr>
        <w:t xml:space="preserve"> </w:t>
      </w:r>
      <w:r>
        <w:t>is</w:t>
      </w:r>
      <w:r>
        <w:rPr>
          <w:spacing w:val="-3"/>
        </w:rPr>
        <w:t xml:space="preserve"> </w:t>
      </w:r>
      <w:r>
        <w:t>not</w:t>
      </w:r>
      <w:r>
        <w:rPr>
          <w:spacing w:val="-3"/>
        </w:rPr>
        <w:t xml:space="preserve"> </w:t>
      </w:r>
      <w:r>
        <w:t>ordinarily</w:t>
      </w:r>
      <w:r>
        <w:rPr>
          <w:spacing w:val="-2"/>
        </w:rPr>
        <w:t xml:space="preserve"> </w:t>
      </w:r>
      <w:r>
        <w:t>recorded,</w:t>
      </w:r>
      <w:r>
        <w:rPr>
          <w:spacing w:val="-2"/>
        </w:rPr>
        <w:t xml:space="preserve"> </w:t>
      </w:r>
      <w:r>
        <w:t>a guest sign in book can be used to track attendance</w:t>
      </w:r>
      <w:ins w:id="2440" w:author="Dewey Case" w:date="2024-04-16T16:38:00Z">
        <w:r w:rsidR="00EC5F06">
          <w:t>,</w:t>
        </w:r>
      </w:ins>
      <w:del w:id="2441" w:author="Dewey Case" w:date="2024-04-16T16:38:00Z">
        <w:r w:rsidDel="00EC5F06">
          <w:delText>; and</w:delText>
        </w:r>
      </w:del>
    </w:p>
    <w:p w14:paraId="6A5DADD3" w14:textId="77777777" w:rsidR="00EC5F06" w:rsidRPr="00EC5F06" w:rsidRDefault="00416B22">
      <w:pPr>
        <w:pStyle w:val="ListParagraph"/>
        <w:numPr>
          <w:ilvl w:val="0"/>
          <w:numId w:val="46"/>
        </w:numPr>
        <w:tabs>
          <w:tab w:val="left" w:pos="1676"/>
        </w:tabs>
        <w:ind w:left="1676" w:hanging="357"/>
        <w:rPr>
          <w:ins w:id="2442" w:author="Dewey Case" w:date="2024-04-16T16:38:00Z"/>
          <w:rPrChange w:id="2443" w:author="Dewey Case" w:date="2024-04-16T16:38:00Z">
            <w:rPr>
              <w:ins w:id="2444" w:author="Dewey Case" w:date="2024-04-16T16:38:00Z"/>
              <w:spacing w:val="-2"/>
            </w:rPr>
          </w:rPrChange>
        </w:rPr>
      </w:pPr>
      <w:r>
        <w:t>S</w:t>
      </w:r>
      <w:r>
        <w:rPr>
          <w:sz w:val="18"/>
        </w:rPr>
        <w:t>ECONDARY</w:t>
      </w:r>
      <w:r>
        <w:rPr>
          <w:spacing w:val="-4"/>
          <w:sz w:val="18"/>
        </w:rPr>
        <w:t xml:space="preserve"> </w:t>
      </w:r>
      <w:r>
        <w:rPr>
          <w:sz w:val="18"/>
        </w:rPr>
        <w:t>TREATMENT</w:t>
      </w:r>
      <w:r>
        <w:rPr>
          <w:spacing w:val="3"/>
          <w:sz w:val="18"/>
        </w:rPr>
        <w:t xml:space="preserve"> </w:t>
      </w:r>
      <w:r>
        <w:t>as</w:t>
      </w:r>
      <w:r>
        <w:rPr>
          <w:spacing w:val="-7"/>
        </w:rPr>
        <w:t xml:space="preserve"> </w:t>
      </w:r>
      <w:r>
        <w:t>outlined</w:t>
      </w:r>
      <w:r>
        <w:rPr>
          <w:spacing w:val="-6"/>
        </w:rPr>
        <w:t xml:space="preserve"> </w:t>
      </w:r>
      <w:r>
        <w:t>in</w:t>
      </w:r>
      <w:r>
        <w:rPr>
          <w:spacing w:val="-6"/>
        </w:rPr>
        <w:t xml:space="preserve"> </w:t>
      </w:r>
      <w:r>
        <w:t>MAHC</w:t>
      </w:r>
      <w:r>
        <w:rPr>
          <w:spacing w:val="-6"/>
        </w:rPr>
        <w:t xml:space="preserve"> </w:t>
      </w:r>
      <w:r>
        <w:t>5.7.3.7.7</w:t>
      </w:r>
      <w:r>
        <w:rPr>
          <w:spacing w:val="-5"/>
        </w:rPr>
        <w:t xml:space="preserve"> </w:t>
      </w:r>
      <w:r>
        <w:t>and</w:t>
      </w:r>
      <w:r>
        <w:rPr>
          <w:spacing w:val="-7"/>
        </w:rPr>
        <w:t xml:space="preserve"> </w:t>
      </w:r>
      <w:r>
        <w:rPr>
          <w:spacing w:val="-2"/>
        </w:rPr>
        <w:t>5.7.3.7.8</w:t>
      </w:r>
      <w:ins w:id="2445" w:author="Dewey Case" w:date="2024-04-16T16:38:00Z">
        <w:r w:rsidR="00EC5F06">
          <w:rPr>
            <w:spacing w:val="-2"/>
          </w:rPr>
          <w:t>; and</w:t>
        </w:r>
      </w:ins>
    </w:p>
    <w:p w14:paraId="5C2D93A2" w14:textId="59125DA0" w:rsidR="00F9561E" w:rsidRDefault="00EC5F06">
      <w:pPr>
        <w:pStyle w:val="ListParagraph"/>
        <w:numPr>
          <w:ilvl w:val="0"/>
          <w:numId w:val="46"/>
        </w:numPr>
        <w:tabs>
          <w:tab w:val="left" w:pos="1676"/>
        </w:tabs>
        <w:ind w:left="1676" w:hanging="357"/>
      </w:pPr>
      <w:ins w:id="2446" w:author="Dewey Case" w:date="2024-04-16T16:41:00Z">
        <w:r>
          <w:rPr>
            <w:spacing w:val="-2"/>
          </w:rPr>
          <w:t>Readings from the turbidity meter</w:t>
        </w:r>
      </w:ins>
      <w:r w:rsidR="00416B22">
        <w:rPr>
          <w:spacing w:val="-2"/>
        </w:rPr>
        <w:t>.</w:t>
      </w:r>
    </w:p>
    <w:p w14:paraId="5C2D93A3" w14:textId="77777777" w:rsidR="00F9561E" w:rsidRDefault="00416B22">
      <w:pPr>
        <w:pStyle w:val="ListParagraph"/>
        <w:numPr>
          <w:ilvl w:val="3"/>
          <w:numId w:val="53"/>
        </w:numPr>
        <w:tabs>
          <w:tab w:val="left" w:pos="2571"/>
        </w:tabs>
        <w:spacing w:before="145"/>
        <w:ind w:left="1319" w:right="448" w:firstLine="0"/>
        <w:jc w:val="both"/>
      </w:pPr>
      <w:r>
        <w:rPr>
          <w:b/>
          <w:color w:val="5F4879"/>
          <w:sz w:val="24"/>
        </w:rPr>
        <w:t>Staff</w:t>
      </w:r>
      <w:r>
        <w:rPr>
          <w:b/>
          <w:color w:val="5F4879"/>
          <w:spacing w:val="-1"/>
          <w:sz w:val="24"/>
        </w:rPr>
        <w:t xml:space="preserve"> </w:t>
      </w:r>
      <w:r>
        <w:rPr>
          <w:b/>
          <w:color w:val="5F4879"/>
          <w:sz w:val="24"/>
        </w:rPr>
        <w:t>Certifications</w:t>
      </w:r>
      <w:r>
        <w:rPr>
          <w:b/>
          <w:color w:val="5F4879"/>
          <w:spacing w:val="-1"/>
          <w:sz w:val="24"/>
        </w:rPr>
        <w:t xml:space="preserve"> </w:t>
      </w:r>
      <w:r>
        <w:rPr>
          <w:b/>
          <w:color w:val="5F4879"/>
          <w:sz w:val="24"/>
        </w:rPr>
        <w:t>on</w:t>
      </w:r>
      <w:r>
        <w:rPr>
          <w:b/>
          <w:color w:val="5F4879"/>
          <w:spacing w:val="-2"/>
          <w:sz w:val="24"/>
        </w:rPr>
        <w:t xml:space="preserve"> </w:t>
      </w:r>
      <w:r>
        <w:rPr>
          <w:b/>
          <w:color w:val="5F4879"/>
          <w:sz w:val="24"/>
        </w:rPr>
        <w:t>File</w:t>
      </w:r>
      <w:r>
        <w:rPr>
          <w:b/>
          <w:color w:val="5F4879"/>
          <w:spacing w:val="-6"/>
          <w:sz w:val="24"/>
        </w:rPr>
        <w:t xml:space="preserve"> </w:t>
      </w:r>
      <w:r>
        <w:t>The</w:t>
      </w:r>
      <w:r>
        <w:rPr>
          <w:spacing w:val="-3"/>
        </w:rPr>
        <w:t xml:space="preserve"> </w:t>
      </w:r>
      <w:r>
        <w:t>originals</w:t>
      </w:r>
      <w:r>
        <w:rPr>
          <w:spacing w:val="-2"/>
        </w:rPr>
        <w:t xml:space="preserve"> </w:t>
      </w:r>
      <w:r>
        <w:t>or</w:t>
      </w:r>
      <w:r>
        <w:rPr>
          <w:spacing w:val="-1"/>
        </w:rPr>
        <w:t xml:space="preserve"> </w:t>
      </w:r>
      <w:r>
        <w:t>copies</w:t>
      </w:r>
      <w:r>
        <w:rPr>
          <w:spacing w:val="-2"/>
        </w:rPr>
        <w:t xml:space="preserve"> </w:t>
      </w:r>
      <w:r>
        <w:t>of</w:t>
      </w:r>
      <w:r>
        <w:rPr>
          <w:spacing w:val="-1"/>
        </w:rPr>
        <w:t xml:space="preserve"> </w:t>
      </w:r>
      <w:r>
        <w:t>all</w:t>
      </w:r>
      <w:r>
        <w:rPr>
          <w:spacing w:val="-1"/>
        </w:rPr>
        <w:t xml:space="preserve"> </w:t>
      </w:r>
      <w:r>
        <w:t>required</w:t>
      </w:r>
      <w:r>
        <w:rPr>
          <w:spacing w:val="-1"/>
        </w:rPr>
        <w:t xml:space="preserve"> </w:t>
      </w:r>
      <w:r>
        <w:rPr>
          <w:sz w:val="18"/>
        </w:rPr>
        <w:t>QUALIFIED LIFEGUARD</w:t>
      </w:r>
      <w:r>
        <w:t xml:space="preserve">, </w:t>
      </w:r>
      <w:r>
        <w:rPr>
          <w:sz w:val="18"/>
        </w:rPr>
        <w:t>LIFEGUARD</w:t>
      </w:r>
      <w:r>
        <w:rPr>
          <w:spacing w:val="-3"/>
          <w:sz w:val="18"/>
        </w:rPr>
        <w:t xml:space="preserve"> </w:t>
      </w:r>
      <w:r>
        <w:rPr>
          <w:sz w:val="18"/>
        </w:rPr>
        <w:t>SUPERVISOR</w:t>
      </w:r>
      <w:r>
        <w:t>,</w:t>
      </w:r>
      <w:r>
        <w:rPr>
          <w:spacing w:val="-13"/>
        </w:rPr>
        <w:t xml:space="preserve"> </w:t>
      </w:r>
      <w:r>
        <w:t>or</w:t>
      </w:r>
      <w:r>
        <w:rPr>
          <w:spacing w:val="-4"/>
        </w:rPr>
        <w:t xml:space="preserve"> </w:t>
      </w:r>
      <w:r>
        <w:rPr>
          <w:sz w:val="18"/>
        </w:rPr>
        <w:t>QUALIFIED</w:t>
      </w:r>
      <w:r>
        <w:rPr>
          <w:spacing w:val="-3"/>
          <w:sz w:val="18"/>
        </w:rPr>
        <w:t xml:space="preserve"> </w:t>
      </w:r>
      <w:r>
        <w:rPr>
          <w:sz w:val="18"/>
        </w:rPr>
        <w:t xml:space="preserve">OPERATOR </w:t>
      </w:r>
      <w:r>
        <w:t>certificates</w:t>
      </w:r>
      <w:r>
        <w:rPr>
          <w:spacing w:val="-5"/>
        </w:rPr>
        <w:t xml:space="preserve"> </w:t>
      </w:r>
      <w:r>
        <w:t>shall</w:t>
      </w:r>
      <w:r>
        <w:rPr>
          <w:spacing w:val="-4"/>
        </w:rPr>
        <w:t xml:space="preserve"> </w:t>
      </w:r>
      <w:r>
        <w:t>be</w:t>
      </w:r>
      <w:r>
        <w:rPr>
          <w:spacing w:val="-5"/>
        </w:rPr>
        <w:t xml:space="preserve"> </w:t>
      </w:r>
      <w:r>
        <w:t>maintained</w:t>
      </w:r>
      <w:r>
        <w:rPr>
          <w:spacing w:val="-4"/>
        </w:rPr>
        <w:t xml:space="preserve"> </w:t>
      </w:r>
      <w:r>
        <w:t>at</w:t>
      </w:r>
      <w:r>
        <w:rPr>
          <w:spacing w:val="-4"/>
        </w:rPr>
        <w:t xml:space="preserve"> </w:t>
      </w:r>
      <w:r>
        <w:t>the</w:t>
      </w:r>
      <w:r>
        <w:rPr>
          <w:spacing w:val="-5"/>
        </w:rPr>
        <w:t xml:space="preserve"> </w:t>
      </w:r>
      <w:r>
        <w:rPr>
          <w:sz w:val="18"/>
        </w:rPr>
        <w:t>AQUATIC</w:t>
      </w:r>
      <w:r>
        <w:rPr>
          <w:spacing w:val="-3"/>
          <w:sz w:val="18"/>
        </w:rPr>
        <w:t xml:space="preserve"> </w:t>
      </w:r>
      <w:r>
        <w:rPr>
          <w:sz w:val="18"/>
        </w:rPr>
        <w:t xml:space="preserve">FACILITY </w:t>
      </w:r>
      <w:r>
        <w:t xml:space="preserve">and made available to AHJ, staff, and </w:t>
      </w:r>
      <w:r>
        <w:rPr>
          <w:sz w:val="18"/>
        </w:rPr>
        <w:t xml:space="preserve">PATRONS </w:t>
      </w:r>
      <w:r>
        <w:t>upon request.</w:t>
      </w:r>
    </w:p>
    <w:p w14:paraId="5C2D93A4" w14:textId="77777777" w:rsidR="00F9561E" w:rsidRDefault="00416B22">
      <w:pPr>
        <w:pStyle w:val="ListParagraph"/>
        <w:numPr>
          <w:ilvl w:val="4"/>
          <w:numId w:val="53"/>
        </w:numPr>
        <w:tabs>
          <w:tab w:val="left" w:pos="3119"/>
        </w:tabs>
        <w:spacing w:before="143"/>
        <w:ind w:left="1319" w:right="762" w:firstLine="0"/>
      </w:pPr>
      <w:r>
        <w:rPr>
          <w:b/>
          <w:i/>
          <w:color w:val="933634"/>
          <w:sz w:val="24"/>
        </w:rPr>
        <w:t>Multiple</w:t>
      </w:r>
      <w:r>
        <w:rPr>
          <w:b/>
          <w:i/>
          <w:color w:val="933634"/>
          <w:spacing w:val="-4"/>
          <w:sz w:val="24"/>
        </w:rPr>
        <w:t xml:space="preserve"> </w:t>
      </w:r>
      <w:r>
        <w:rPr>
          <w:b/>
          <w:i/>
          <w:color w:val="933634"/>
          <w:sz w:val="24"/>
        </w:rPr>
        <w:t>Facilities</w:t>
      </w:r>
      <w:r>
        <w:rPr>
          <w:b/>
          <w:i/>
          <w:color w:val="933634"/>
          <w:spacing w:val="-8"/>
          <w:sz w:val="24"/>
        </w:rPr>
        <w:t xml:space="preserve"> </w:t>
      </w:r>
      <w:r>
        <w:t>A</w:t>
      </w:r>
      <w:r>
        <w:rPr>
          <w:spacing w:val="-4"/>
        </w:rPr>
        <w:t xml:space="preserve"> </w:t>
      </w:r>
      <w:r>
        <w:t>copy</w:t>
      </w:r>
      <w:r>
        <w:rPr>
          <w:spacing w:val="-3"/>
        </w:rPr>
        <w:t xml:space="preserve"> </w:t>
      </w:r>
      <w:r>
        <w:t>of</w:t>
      </w:r>
      <w:r>
        <w:rPr>
          <w:spacing w:val="-3"/>
        </w:rPr>
        <w:t xml:space="preserve"> </w:t>
      </w:r>
      <w:r>
        <w:t>the</w:t>
      </w:r>
      <w:r>
        <w:rPr>
          <w:spacing w:val="-5"/>
        </w:rPr>
        <w:t xml:space="preserve"> </w:t>
      </w:r>
      <w:r>
        <w:t>original</w:t>
      </w:r>
      <w:r>
        <w:rPr>
          <w:spacing w:val="-3"/>
        </w:rPr>
        <w:t xml:space="preserve"> </w:t>
      </w:r>
      <w:r>
        <w:t>certificate</w:t>
      </w:r>
      <w:r>
        <w:rPr>
          <w:spacing w:val="-2"/>
        </w:rPr>
        <w:t xml:space="preserve"> </w:t>
      </w:r>
      <w:r>
        <w:t>shall</w:t>
      </w:r>
      <w:r>
        <w:rPr>
          <w:spacing w:val="-3"/>
        </w:rPr>
        <w:t xml:space="preserve"> </w:t>
      </w:r>
      <w:r>
        <w:t>be</w:t>
      </w:r>
      <w:r>
        <w:rPr>
          <w:spacing w:val="-4"/>
        </w:rPr>
        <w:t xml:space="preserve"> </w:t>
      </w:r>
      <w:r>
        <w:t>made</w:t>
      </w:r>
      <w:r>
        <w:rPr>
          <w:spacing w:val="-4"/>
        </w:rPr>
        <w:t xml:space="preserve"> </w:t>
      </w:r>
      <w:r>
        <w:t>available</w:t>
      </w:r>
      <w:r>
        <w:rPr>
          <w:spacing w:val="-4"/>
        </w:rPr>
        <w:t xml:space="preserve"> </w:t>
      </w:r>
      <w:r>
        <w:t xml:space="preserve">when employees work at multiple </w:t>
      </w:r>
      <w:r>
        <w:rPr>
          <w:sz w:val="18"/>
        </w:rPr>
        <w:t>AQUATIC FACILITIES</w:t>
      </w:r>
      <w:r>
        <w:t>.</w:t>
      </w:r>
    </w:p>
    <w:p w14:paraId="5C2D93A5" w14:textId="77777777" w:rsidR="00F9561E" w:rsidRDefault="00416B22">
      <w:pPr>
        <w:pStyle w:val="Heading3"/>
        <w:numPr>
          <w:ilvl w:val="3"/>
          <w:numId w:val="53"/>
        </w:numPr>
        <w:tabs>
          <w:tab w:val="left" w:pos="1980"/>
          <w:tab w:val="left" w:pos="2572"/>
        </w:tabs>
        <w:spacing w:before="144"/>
        <w:ind w:left="1980" w:hanging="660"/>
      </w:pPr>
      <w:r>
        <w:rPr>
          <w:color w:val="5F4879"/>
          <w:spacing w:val="-10"/>
          <w:vertAlign w:val="superscript"/>
        </w:rPr>
        <w:t>A</w:t>
      </w:r>
      <w:r>
        <w:rPr>
          <w:color w:val="5F4879"/>
        </w:rPr>
        <w:tab/>
        <w:t>Bodily</w:t>
      </w:r>
      <w:r>
        <w:rPr>
          <w:color w:val="5F4879"/>
          <w:spacing w:val="-4"/>
        </w:rPr>
        <w:t xml:space="preserve"> </w:t>
      </w:r>
      <w:r>
        <w:rPr>
          <w:color w:val="5F4879"/>
        </w:rPr>
        <w:t>Fluids</w:t>
      </w:r>
      <w:r>
        <w:rPr>
          <w:color w:val="5F4879"/>
          <w:spacing w:val="-3"/>
        </w:rPr>
        <w:t xml:space="preserve"> </w:t>
      </w:r>
      <w:r>
        <w:rPr>
          <w:color w:val="5F4879"/>
        </w:rPr>
        <w:t>Remediation</w:t>
      </w:r>
      <w:r>
        <w:rPr>
          <w:color w:val="5F4879"/>
          <w:spacing w:val="-4"/>
        </w:rPr>
        <w:t xml:space="preserve"> </w:t>
      </w:r>
      <w:r>
        <w:rPr>
          <w:color w:val="5F4879"/>
          <w:spacing w:val="-5"/>
        </w:rPr>
        <w:t>Log</w:t>
      </w:r>
    </w:p>
    <w:p w14:paraId="5C2D93A6" w14:textId="77777777" w:rsidR="00F9561E" w:rsidRDefault="00416B22">
      <w:pPr>
        <w:pStyle w:val="ListParagraph"/>
        <w:numPr>
          <w:ilvl w:val="4"/>
          <w:numId w:val="53"/>
        </w:numPr>
        <w:tabs>
          <w:tab w:val="left" w:pos="2159"/>
          <w:tab w:val="left" w:pos="3119"/>
        </w:tabs>
        <w:spacing w:before="120"/>
        <w:ind w:left="1319" w:right="472" w:firstLine="0"/>
      </w:pPr>
      <w:r>
        <w:rPr>
          <w:b/>
          <w:i/>
          <w:color w:val="933634"/>
          <w:spacing w:val="-10"/>
          <w:sz w:val="24"/>
          <w:vertAlign w:val="superscript"/>
        </w:rPr>
        <w:t>A</w:t>
      </w:r>
      <w:r>
        <w:rPr>
          <w:b/>
          <w:i/>
          <w:color w:val="933634"/>
          <w:sz w:val="24"/>
        </w:rPr>
        <w:tab/>
        <w:t xml:space="preserve">Contamination Incidents </w:t>
      </w:r>
      <w:r>
        <w:t>A Body Fluid Contamination Response Log shall be maintained</w:t>
      </w:r>
      <w:r>
        <w:rPr>
          <w:spacing w:val="-3"/>
        </w:rPr>
        <w:t xml:space="preserve"> </w:t>
      </w:r>
      <w:r>
        <w:t>to</w:t>
      </w:r>
      <w:r>
        <w:rPr>
          <w:spacing w:val="-3"/>
        </w:rPr>
        <w:t xml:space="preserve"> </w:t>
      </w:r>
      <w:r>
        <w:t>document</w:t>
      </w:r>
      <w:r>
        <w:rPr>
          <w:spacing w:val="-3"/>
        </w:rPr>
        <w:t xml:space="preserve"> </w:t>
      </w:r>
      <w:r>
        <w:t>each</w:t>
      </w:r>
      <w:r>
        <w:rPr>
          <w:spacing w:val="-3"/>
        </w:rPr>
        <w:t xml:space="preserve"> </w:t>
      </w:r>
      <w:r>
        <w:t>occurrence</w:t>
      </w:r>
      <w:r>
        <w:rPr>
          <w:spacing w:val="-2"/>
        </w:rPr>
        <w:t xml:space="preserve"> </w:t>
      </w:r>
      <w:r>
        <w:t>of</w:t>
      </w:r>
      <w:r>
        <w:rPr>
          <w:spacing w:val="-3"/>
        </w:rPr>
        <w:t xml:space="preserve"> </w:t>
      </w:r>
      <w:r>
        <w:t>contamination</w:t>
      </w:r>
      <w:r>
        <w:rPr>
          <w:spacing w:val="-3"/>
        </w:rPr>
        <w:t xml:space="preserve"> </w:t>
      </w:r>
      <w:r>
        <w:t>of</w:t>
      </w:r>
      <w:r>
        <w:rPr>
          <w:spacing w:val="-3"/>
        </w:rPr>
        <w:t xml:space="preserve"> </w:t>
      </w:r>
      <w:r>
        <w:t>the</w:t>
      </w:r>
      <w:r>
        <w:rPr>
          <w:spacing w:val="-4"/>
        </w:rPr>
        <w:t xml:space="preserve"> </w:t>
      </w:r>
      <w:r>
        <w:t>water</w:t>
      </w:r>
      <w:r>
        <w:rPr>
          <w:spacing w:val="-3"/>
        </w:rPr>
        <w:t xml:space="preserve"> </w:t>
      </w:r>
      <w:r>
        <w:t>or</w:t>
      </w:r>
      <w:r>
        <w:rPr>
          <w:spacing w:val="-3"/>
        </w:rPr>
        <w:t xml:space="preserve"> </w:t>
      </w:r>
      <w:r>
        <w:t>its</w:t>
      </w:r>
      <w:r>
        <w:rPr>
          <w:spacing w:val="-4"/>
        </w:rPr>
        <w:t xml:space="preserve"> </w:t>
      </w:r>
      <w:r>
        <w:t>immediately</w:t>
      </w:r>
      <w:r>
        <w:rPr>
          <w:spacing w:val="-3"/>
        </w:rPr>
        <w:t xml:space="preserve"> </w:t>
      </w:r>
      <w:r>
        <w:t>adjacent</w:t>
      </w:r>
      <w:r>
        <w:rPr>
          <w:spacing w:val="-3"/>
        </w:rPr>
        <w:t xml:space="preserve"> </w:t>
      </w:r>
      <w:r>
        <w:t>areas</w:t>
      </w:r>
      <w:r>
        <w:rPr>
          <w:spacing w:val="-4"/>
        </w:rPr>
        <w:t xml:space="preserve"> </w:t>
      </w:r>
      <w:r>
        <w:t>by formed or diarrheal fecal material, whole stomach discharge of vomit, and blood.</w:t>
      </w:r>
    </w:p>
    <w:p w14:paraId="5C2D93A7" w14:textId="77777777" w:rsidR="00F9561E" w:rsidRDefault="00416B22">
      <w:pPr>
        <w:pStyle w:val="ListParagraph"/>
        <w:numPr>
          <w:ilvl w:val="4"/>
          <w:numId w:val="53"/>
        </w:numPr>
        <w:tabs>
          <w:tab w:val="left" w:pos="3119"/>
        </w:tabs>
        <w:spacing w:before="145"/>
        <w:ind w:left="1319" w:right="429" w:firstLine="0"/>
      </w:pPr>
      <w:r>
        <w:rPr>
          <w:b/>
          <w:i/>
          <w:color w:val="933634"/>
          <w:sz w:val="24"/>
        </w:rPr>
        <w:t xml:space="preserve">Standard Operating Procedures </w:t>
      </w:r>
      <w:r>
        <w:t xml:space="preserve">The </w:t>
      </w:r>
      <w:r>
        <w:rPr>
          <w:sz w:val="18"/>
        </w:rPr>
        <w:t>AQUATIC FACILITY</w:t>
      </w:r>
      <w:r>
        <w:t>’</w:t>
      </w:r>
      <w:r>
        <w:rPr>
          <w:sz w:val="18"/>
        </w:rPr>
        <w:t xml:space="preserve">S STANDARD </w:t>
      </w:r>
      <w:r>
        <w:t>operating procedures</w:t>
      </w:r>
      <w:r>
        <w:rPr>
          <w:spacing w:val="-4"/>
        </w:rPr>
        <w:t xml:space="preserve"> </w:t>
      </w:r>
      <w:r>
        <w:t>for</w:t>
      </w:r>
      <w:r>
        <w:rPr>
          <w:spacing w:val="-3"/>
        </w:rPr>
        <w:t xml:space="preserve"> </w:t>
      </w:r>
      <w:r>
        <w:t>responding</w:t>
      </w:r>
      <w:r>
        <w:rPr>
          <w:spacing w:val="-4"/>
        </w:rPr>
        <w:t xml:space="preserve"> </w:t>
      </w:r>
      <w:r>
        <w:t>to</w:t>
      </w:r>
      <w:r>
        <w:rPr>
          <w:spacing w:val="-3"/>
        </w:rPr>
        <w:t xml:space="preserve"> </w:t>
      </w:r>
      <w:r>
        <w:t>these</w:t>
      </w:r>
      <w:r>
        <w:rPr>
          <w:spacing w:val="-4"/>
        </w:rPr>
        <w:t xml:space="preserve"> </w:t>
      </w:r>
      <w:r>
        <w:t>contamination</w:t>
      </w:r>
      <w:r>
        <w:rPr>
          <w:spacing w:val="-3"/>
        </w:rPr>
        <w:t xml:space="preserve"> </w:t>
      </w:r>
      <w:r>
        <w:t>incidents</w:t>
      </w:r>
      <w:r>
        <w:rPr>
          <w:spacing w:val="-4"/>
        </w:rPr>
        <w:t xml:space="preserve"> </w:t>
      </w:r>
      <w:r>
        <w:t>shall</w:t>
      </w:r>
      <w:r>
        <w:rPr>
          <w:spacing w:val="-3"/>
        </w:rPr>
        <w:t xml:space="preserve"> </w:t>
      </w:r>
      <w:r>
        <w:t>be</w:t>
      </w:r>
      <w:r>
        <w:rPr>
          <w:spacing w:val="-4"/>
        </w:rPr>
        <w:t xml:space="preserve"> </w:t>
      </w:r>
      <w:r>
        <w:t>readily</w:t>
      </w:r>
      <w:r>
        <w:rPr>
          <w:spacing w:val="-3"/>
        </w:rPr>
        <w:t xml:space="preserve"> </w:t>
      </w:r>
      <w:r>
        <w:t>available</w:t>
      </w:r>
      <w:r>
        <w:rPr>
          <w:spacing w:val="-4"/>
        </w:rPr>
        <w:t xml:space="preserve"> </w:t>
      </w:r>
      <w:r>
        <w:t>for</w:t>
      </w:r>
      <w:r>
        <w:rPr>
          <w:spacing w:val="-3"/>
        </w:rPr>
        <w:t xml:space="preserve"> </w:t>
      </w:r>
      <w:r>
        <w:t>review</w:t>
      </w:r>
      <w:r>
        <w:rPr>
          <w:spacing w:val="-4"/>
        </w:rPr>
        <w:t xml:space="preserve"> </w:t>
      </w:r>
      <w:r>
        <w:t>by</w:t>
      </w:r>
      <w:r>
        <w:rPr>
          <w:spacing w:val="-3"/>
        </w:rPr>
        <w:t xml:space="preserve"> </w:t>
      </w:r>
      <w:r>
        <w:t>the</w:t>
      </w:r>
      <w:r>
        <w:rPr>
          <w:spacing w:val="-4"/>
        </w:rPr>
        <w:t xml:space="preserve"> </w:t>
      </w:r>
      <w:r>
        <w:t>AHJ.</w:t>
      </w:r>
    </w:p>
    <w:p w14:paraId="5C2D93A8" w14:textId="77777777" w:rsidR="00F9561E" w:rsidRDefault="00416B22">
      <w:pPr>
        <w:pStyle w:val="ListParagraph"/>
        <w:numPr>
          <w:ilvl w:val="4"/>
          <w:numId w:val="53"/>
        </w:numPr>
        <w:tabs>
          <w:tab w:val="left" w:pos="3119"/>
        </w:tabs>
        <w:spacing w:before="143"/>
        <w:ind w:left="1319" w:right="381" w:firstLine="0"/>
        <w:jc w:val="both"/>
      </w:pPr>
      <w:r>
        <w:rPr>
          <w:b/>
          <w:i/>
          <w:color w:val="933634"/>
          <w:sz w:val="24"/>
        </w:rPr>
        <w:t>Required</w:t>
      </w:r>
      <w:r>
        <w:rPr>
          <w:b/>
          <w:i/>
          <w:color w:val="933634"/>
          <w:spacing w:val="-4"/>
          <w:sz w:val="24"/>
        </w:rPr>
        <w:t xml:space="preserve"> </w:t>
      </w:r>
      <w:r>
        <w:rPr>
          <w:b/>
          <w:i/>
          <w:color w:val="933634"/>
          <w:sz w:val="24"/>
        </w:rPr>
        <w:t>Information</w:t>
      </w:r>
      <w:r>
        <w:rPr>
          <w:b/>
          <w:i/>
          <w:color w:val="933634"/>
          <w:spacing w:val="-9"/>
          <w:sz w:val="24"/>
        </w:rPr>
        <w:t xml:space="preserve"> </w:t>
      </w:r>
      <w:r>
        <w:t>The</w:t>
      </w:r>
      <w:r>
        <w:rPr>
          <w:spacing w:val="-4"/>
        </w:rPr>
        <w:t xml:space="preserve"> </w:t>
      </w:r>
      <w:r>
        <w:t>log</w:t>
      </w:r>
      <w:r>
        <w:rPr>
          <w:spacing w:val="-3"/>
        </w:rPr>
        <w:t xml:space="preserve"> </w:t>
      </w:r>
      <w:r>
        <w:t>shall</w:t>
      </w:r>
      <w:r>
        <w:rPr>
          <w:spacing w:val="-3"/>
        </w:rPr>
        <w:t xml:space="preserve"> </w:t>
      </w:r>
      <w:r>
        <w:t>include</w:t>
      </w:r>
      <w:r>
        <w:rPr>
          <w:spacing w:val="-4"/>
        </w:rPr>
        <w:t xml:space="preserve"> </w:t>
      </w:r>
      <w:r>
        <w:t>the</w:t>
      </w:r>
      <w:r>
        <w:rPr>
          <w:spacing w:val="-4"/>
        </w:rPr>
        <w:t xml:space="preserve"> </w:t>
      </w:r>
      <w:r>
        <w:t>following</w:t>
      </w:r>
      <w:r>
        <w:rPr>
          <w:spacing w:val="-3"/>
        </w:rPr>
        <w:t xml:space="preserve"> </w:t>
      </w:r>
      <w:r>
        <w:t>information</w:t>
      </w:r>
      <w:r>
        <w:rPr>
          <w:spacing w:val="-3"/>
        </w:rPr>
        <w:t xml:space="preserve"> </w:t>
      </w:r>
      <w:r>
        <w:t>recorded</w:t>
      </w:r>
      <w:r>
        <w:rPr>
          <w:spacing w:val="-3"/>
        </w:rPr>
        <w:t xml:space="preserve"> </w:t>
      </w:r>
      <w:r>
        <w:t>at</w:t>
      </w:r>
      <w:r>
        <w:rPr>
          <w:spacing w:val="-3"/>
        </w:rPr>
        <w:t xml:space="preserve"> </w:t>
      </w:r>
      <w:r>
        <w:t>the time of the incident:</w:t>
      </w:r>
    </w:p>
    <w:p w14:paraId="5C2D93A9" w14:textId="77777777" w:rsidR="00F9561E" w:rsidRDefault="00416B22">
      <w:pPr>
        <w:pStyle w:val="ListParagraph"/>
        <w:numPr>
          <w:ilvl w:val="0"/>
          <w:numId w:val="45"/>
        </w:numPr>
        <w:tabs>
          <w:tab w:val="left" w:pos="1677"/>
        </w:tabs>
        <w:ind w:left="1677" w:hanging="358"/>
        <w:jc w:val="both"/>
      </w:pPr>
      <w:r>
        <w:t>Person</w:t>
      </w:r>
      <w:r>
        <w:rPr>
          <w:spacing w:val="-11"/>
        </w:rPr>
        <w:t xml:space="preserve"> </w:t>
      </w:r>
      <w:r>
        <w:t>conducting</w:t>
      </w:r>
      <w:r>
        <w:rPr>
          <w:spacing w:val="-10"/>
        </w:rPr>
        <w:t xml:space="preserve"> </w:t>
      </w:r>
      <w:r>
        <w:rPr>
          <w:spacing w:val="-2"/>
        </w:rPr>
        <w:t>response;</w:t>
      </w:r>
    </w:p>
    <w:p w14:paraId="5C2D93AA" w14:textId="77777777" w:rsidR="00F9561E" w:rsidRDefault="00416B22">
      <w:pPr>
        <w:pStyle w:val="ListParagraph"/>
        <w:numPr>
          <w:ilvl w:val="0"/>
          <w:numId w:val="45"/>
        </w:numPr>
        <w:tabs>
          <w:tab w:val="left" w:pos="1677"/>
        </w:tabs>
        <w:ind w:left="1677" w:hanging="358"/>
        <w:jc w:val="both"/>
      </w:pPr>
      <w:r>
        <w:t>Qualified</w:t>
      </w:r>
      <w:r>
        <w:rPr>
          <w:spacing w:val="-9"/>
        </w:rPr>
        <w:t xml:space="preserve"> </w:t>
      </w:r>
      <w:r>
        <w:t>operator</w:t>
      </w:r>
      <w:r>
        <w:rPr>
          <w:spacing w:val="-8"/>
        </w:rPr>
        <w:t xml:space="preserve"> </w:t>
      </w:r>
      <w:r>
        <w:t>or</w:t>
      </w:r>
      <w:r>
        <w:rPr>
          <w:spacing w:val="-9"/>
        </w:rPr>
        <w:t xml:space="preserve"> </w:t>
      </w:r>
      <w:r>
        <w:t>onsite</w:t>
      </w:r>
      <w:r>
        <w:rPr>
          <w:spacing w:val="-9"/>
        </w:rPr>
        <w:t xml:space="preserve"> </w:t>
      </w:r>
      <w:r>
        <w:t>responsible</w:t>
      </w:r>
      <w:r>
        <w:rPr>
          <w:spacing w:val="-9"/>
        </w:rPr>
        <w:t xml:space="preserve"> </w:t>
      </w:r>
      <w:r>
        <w:t>supervisor</w:t>
      </w:r>
      <w:r>
        <w:rPr>
          <w:spacing w:val="-9"/>
        </w:rPr>
        <w:t xml:space="preserve"> </w:t>
      </w:r>
      <w:r>
        <w:t>on</w:t>
      </w:r>
      <w:r>
        <w:rPr>
          <w:spacing w:val="-10"/>
        </w:rPr>
        <w:t xml:space="preserve"> </w:t>
      </w:r>
      <w:r>
        <w:rPr>
          <w:spacing w:val="-2"/>
        </w:rPr>
        <w:t>duty;</w:t>
      </w:r>
    </w:p>
    <w:p w14:paraId="5C2D93AB" w14:textId="77777777" w:rsidR="00F9561E" w:rsidRDefault="00416B22">
      <w:pPr>
        <w:pStyle w:val="ListParagraph"/>
        <w:numPr>
          <w:ilvl w:val="0"/>
          <w:numId w:val="45"/>
        </w:numPr>
        <w:tabs>
          <w:tab w:val="left" w:pos="1677"/>
        </w:tabs>
        <w:ind w:left="1677" w:hanging="358"/>
        <w:jc w:val="both"/>
      </w:pPr>
      <w:r>
        <w:t>Date</w:t>
      </w:r>
      <w:r>
        <w:rPr>
          <w:spacing w:val="-6"/>
        </w:rPr>
        <w:t xml:space="preserve"> </w:t>
      </w:r>
      <w:r>
        <w:t>and</w:t>
      </w:r>
      <w:r>
        <w:rPr>
          <w:spacing w:val="-6"/>
        </w:rPr>
        <w:t xml:space="preserve"> </w:t>
      </w:r>
      <w:r>
        <w:t>time</w:t>
      </w:r>
      <w:r>
        <w:rPr>
          <w:spacing w:val="-6"/>
        </w:rPr>
        <w:t xml:space="preserve"> </w:t>
      </w:r>
      <w:r>
        <w:t>of</w:t>
      </w:r>
      <w:r>
        <w:rPr>
          <w:spacing w:val="-5"/>
        </w:rPr>
        <w:t xml:space="preserve"> </w:t>
      </w:r>
      <w:r>
        <w:t>incident</w:t>
      </w:r>
      <w:r>
        <w:rPr>
          <w:spacing w:val="-5"/>
        </w:rPr>
        <w:t xml:space="preserve"> </w:t>
      </w:r>
      <w:r>
        <w:rPr>
          <w:spacing w:val="-2"/>
        </w:rPr>
        <w:t>response;</w:t>
      </w:r>
    </w:p>
    <w:p w14:paraId="5C2D93AC" w14:textId="77777777" w:rsidR="00F9561E" w:rsidRDefault="00416B22">
      <w:pPr>
        <w:pStyle w:val="ListParagraph"/>
        <w:numPr>
          <w:ilvl w:val="0"/>
          <w:numId w:val="45"/>
        </w:numPr>
        <w:tabs>
          <w:tab w:val="left" w:pos="1677"/>
        </w:tabs>
        <w:ind w:left="1677" w:hanging="358"/>
        <w:jc w:val="both"/>
      </w:pPr>
      <w:r>
        <w:t>Specific</w:t>
      </w:r>
      <w:r>
        <w:rPr>
          <w:spacing w:val="-7"/>
        </w:rPr>
        <w:t xml:space="preserve"> </w:t>
      </w:r>
      <w:r>
        <w:t>area,</w:t>
      </w:r>
      <w:r>
        <w:rPr>
          <w:spacing w:val="-6"/>
        </w:rPr>
        <w:t xml:space="preserve"> </w:t>
      </w:r>
      <w:r>
        <w:t>if</w:t>
      </w:r>
      <w:r>
        <w:rPr>
          <w:spacing w:val="-6"/>
        </w:rPr>
        <w:t xml:space="preserve"> </w:t>
      </w:r>
      <w:r>
        <w:t>not</w:t>
      </w:r>
      <w:r>
        <w:rPr>
          <w:spacing w:val="-6"/>
        </w:rPr>
        <w:t xml:space="preserve"> </w:t>
      </w:r>
      <w:r>
        <w:t>in</w:t>
      </w:r>
      <w:r>
        <w:rPr>
          <w:spacing w:val="-6"/>
        </w:rPr>
        <w:t xml:space="preserve"> </w:t>
      </w:r>
      <w:r>
        <w:t>the</w:t>
      </w:r>
      <w:r>
        <w:rPr>
          <w:spacing w:val="-7"/>
        </w:rPr>
        <w:t xml:space="preserve"> </w:t>
      </w:r>
      <w:r>
        <w:t>water,</w:t>
      </w:r>
      <w:r>
        <w:rPr>
          <w:spacing w:val="-6"/>
        </w:rPr>
        <w:t xml:space="preserve"> </w:t>
      </w:r>
      <w:r>
        <w:t>contaminated</w:t>
      </w:r>
      <w:r>
        <w:rPr>
          <w:spacing w:val="-6"/>
        </w:rPr>
        <w:t xml:space="preserve"> </w:t>
      </w:r>
      <w:r>
        <w:t>by</w:t>
      </w:r>
      <w:r>
        <w:rPr>
          <w:spacing w:val="-6"/>
        </w:rPr>
        <w:t xml:space="preserve"> </w:t>
      </w:r>
      <w:r>
        <w:rPr>
          <w:spacing w:val="-2"/>
        </w:rPr>
        <w:t>incident;</w:t>
      </w:r>
    </w:p>
    <w:p w14:paraId="5C2D93AD" w14:textId="77777777" w:rsidR="00F9561E" w:rsidRDefault="00416B22">
      <w:pPr>
        <w:pStyle w:val="ListParagraph"/>
        <w:numPr>
          <w:ilvl w:val="0"/>
          <w:numId w:val="45"/>
        </w:numPr>
        <w:tabs>
          <w:tab w:val="left" w:pos="1676"/>
          <w:tab w:val="left" w:pos="1679"/>
        </w:tabs>
        <w:spacing w:before="143"/>
        <w:ind w:right="645" w:hanging="361"/>
      </w:pPr>
      <w:r>
        <w:t>B</w:t>
      </w:r>
      <w:r>
        <w:rPr>
          <w:sz w:val="18"/>
        </w:rPr>
        <w:t>ATHER</w:t>
      </w:r>
      <w:r>
        <w:rPr>
          <w:spacing w:val="-2"/>
          <w:sz w:val="18"/>
        </w:rPr>
        <w:t xml:space="preserve"> </w:t>
      </w:r>
      <w:r>
        <w:rPr>
          <w:sz w:val="18"/>
        </w:rPr>
        <w:t>COUNT</w:t>
      </w:r>
      <w:r>
        <w:rPr>
          <w:spacing w:val="-2"/>
          <w:sz w:val="18"/>
        </w:rPr>
        <w:t xml:space="preserve"> </w:t>
      </w:r>
      <w:r>
        <w:t>or</w:t>
      </w:r>
      <w:r>
        <w:rPr>
          <w:spacing w:val="-3"/>
        </w:rPr>
        <w:t xml:space="preserve"> </w:t>
      </w:r>
      <w:r>
        <w:t>reasonable</w:t>
      </w:r>
      <w:r>
        <w:rPr>
          <w:spacing w:val="-4"/>
        </w:rPr>
        <w:t xml:space="preserve"> </w:t>
      </w:r>
      <w:r>
        <w:t>approximation</w:t>
      </w:r>
      <w:r>
        <w:rPr>
          <w:spacing w:val="-3"/>
        </w:rPr>
        <w:t xml:space="preserve"> </w:t>
      </w:r>
      <w:r>
        <w:t>of</w:t>
      </w:r>
      <w:r>
        <w:rPr>
          <w:spacing w:val="-3"/>
        </w:rPr>
        <w:t xml:space="preserve"> </w:t>
      </w:r>
      <w:r>
        <w:t>the</w:t>
      </w:r>
      <w:r>
        <w:rPr>
          <w:spacing w:val="-5"/>
        </w:rPr>
        <w:t xml:space="preserve"> </w:t>
      </w:r>
      <w:r>
        <w:t>number</w:t>
      </w:r>
      <w:r>
        <w:rPr>
          <w:spacing w:val="-13"/>
        </w:rPr>
        <w:t xml:space="preserve"> </w:t>
      </w:r>
      <w:r>
        <w:t>of</w:t>
      </w:r>
      <w:r>
        <w:rPr>
          <w:spacing w:val="-12"/>
        </w:rPr>
        <w:t xml:space="preserve"> </w:t>
      </w:r>
      <w:r>
        <w:rPr>
          <w:sz w:val="18"/>
        </w:rPr>
        <w:t>BATHERS</w:t>
      </w:r>
      <w:r>
        <w:rPr>
          <w:spacing w:val="-2"/>
          <w:sz w:val="18"/>
        </w:rPr>
        <w:t xml:space="preserve"> </w:t>
      </w:r>
      <w:r>
        <w:t>in</w:t>
      </w:r>
      <w:r>
        <w:rPr>
          <w:spacing w:val="-3"/>
        </w:rPr>
        <w:t xml:space="preserve"> </w:t>
      </w:r>
      <w:r>
        <w:t>the</w:t>
      </w:r>
      <w:r>
        <w:rPr>
          <w:spacing w:val="-4"/>
        </w:rPr>
        <w:t xml:space="preserve"> </w:t>
      </w:r>
      <w:r>
        <w:rPr>
          <w:sz w:val="18"/>
        </w:rPr>
        <w:t>AQUATIC</w:t>
      </w:r>
      <w:r>
        <w:rPr>
          <w:spacing w:val="-2"/>
          <w:sz w:val="18"/>
        </w:rPr>
        <w:t xml:space="preserve"> </w:t>
      </w:r>
      <w:r>
        <w:rPr>
          <w:sz w:val="18"/>
        </w:rPr>
        <w:t xml:space="preserve">VENUE </w:t>
      </w:r>
      <w:r>
        <w:t>at</w:t>
      </w:r>
      <w:r>
        <w:rPr>
          <w:spacing w:val="-3"/>
        </w:rPr>
        <w:t xml:space="preserve"> </w:t>
      </w:r>
      <w:r>
        <w:t xml:space="preserve">the time of incident </w:t>
      </w:r>
      <w:r>
        <w:rPr>
          <w:i/>
        </w:rPr>
        <w:t>(if applicable)</w:t>
      </w:r>
      <w:r>
        <w:t>;</w:t>
      </w:r>
    </w:p>
    <w:p w14:paraId="5C2D93AE" w14:textId="77777777" w:rsidR="00F9561E" w:rsidRDefault="00416B22">
      <w:pPr>
        <w:pStyle w:val="ListParagraph"/>
        <w:numPr>
          <w:ilvl w:val="0"/>
          <w:numId w:val="45"/>
        </w:numPr>
        <w:tabs>
          <w:tab w:val="left" w:pos="1678"/>
        </w:tabs>
        <w:spacing w:before="145"/>
        <w:ind w:left="1678" w:hanging="358"/>
        <w:jc w:val="both"/>
      </w:pPr>
      <w:r>
        <w:t>Type</w:t>
      </w:r>
      <w:r>
        <w:rPr>
          <w:spacing w:val="-8"/>
        </w:rPr>
        <w:t xml:space="preserve"> </w:t>
      </w:r>
      <w:r>
        <w:t>and</w:t>
      </w:r>
      <w:r>
        <w:rPr>
          <w:spacing w:val="-6"/>
        </w:rPr>
        <w:t xml:space="preserve"> </w:t>
      </w:r>
      <w:r>
        <w:t>form</w:t>
      </w:r>
      <w:r>
        <w:rPr>
          <w:spacing w:val="-7"/>
        </w:rPr>
        <w:t xml:space="preserve"> </w:t>
      </w:r>
      <w:r>
        <w:t>of</w:t>
      </w:r>
      <w:r>
        <w:rPr>
          <w:spacing w:val="-6"/>
        </w:rPr>
        <w:t xml:space="preserve"> </w:t>
      </w:r>
      <w:r>
        <w:t>body</w:t>
      </w:r>
      <w:r>
        <w:rPr>
          <w:spacing w:val="-7"/>
        </w:rPr>
        <w:t xml:space="preserve"> </w:t>
      </w:r>
      <w:r>
        <w:t>fluid</w:t>
      </w:r>
      <w:r>
        <w:rPr>
          <w:spacing w:val="-7"/>
        </w:rPr>
        <w:t xml:space="preserve"> </w:t>
      </w:r>
      <w:r>
        <w:t>observed</w:t>
      </w:r>
      <w:r>
        <w:rPr>
          <w:spacing w:val="-6"/>
        </w:rPr>
        <w:t xml:space="preserve"> </w:t>
      </w:r>
      <w:r>
        <w:rPr>
          <w:i/>
        </w:rPr>
        <w:t>(for</w:t>
      </w:r>
      <w:r>
        <w:rPr>
          <w:i/>
          <w:spacing w:val="-7"/>
        </w:rPr>
        <w:t xml:space="preserve"> </w:t>
      </w:r>
      <w:r>
        <w:rPr>
          <w:i/>
        </w:rPr>
        <w:t>example,</w:t>
      </w:r>
      <w:r>
        <w:rPr>
          <w:i/>
          <w:spacing w:val="-6"/>
        </w:rPr>
        <w:t xml:space="preserve"> </w:t>
      </w:r>
      <w:r>
        <w:rPr>
          <w:i/>
        </w:rPr>
        <w:t>diarrheal</w:t>
      </w:r>
      <w:r>
        <w:rPr>
          <w:i/>
          <w:spacing w:val="-7"/>
        </w:rPr>
        <w:t xml:space="preserve"> </w:t>
      </w:r>
      <w:r>
        <w:rPr>
          <w:i/>
        </w:rPr>
        <w:t>or</w:t>
      </w:r>
      <w:r>
        <w:rPr>
          <w:i/>
          <w:spacing w:val="-7"/>
        </w:rPr>
        <w:t xml:space="preserve"> </w:t>
      </w:r>
      <w:r>
        <w:rPr>
          <w:i/>
        </w:rPr>
        <w:t>formed</w:t>
      </w:r>
      <w:r>
        <w:rPr>
          <w:i/>
          <w:spacing w:val="-6"/>
        </w:rPr>
        <w:t xml:space="preserve"> </w:t>
      </w:r>
      <w:r>
        <w:rPr>
          <w:i/>
        </w:rPr>
        <w:t>stool,</w:t>
      </w:r>
      <w:r>
        <w:rPr>
          <w:i/>
          <w:spacing w:val="-6"/>
        </w:rPr>
        <w:t xml:space="preserve"> </w:t>
      </w:r>
      <w:r>
        <w:rPr>
          <w:i/>
        </w:rPr>
        <w:t>vomit,</w:t>
      </w:r>
      <w:r>
        <w:rPr>
          <w:i/>
          <w:spacing w:val="-7"/>
        </w:rPr>
        <w:t xml:space="preserve"> </w:t>
      </w:r>
      <w:r>
        <w:rPr>
          <w:i/>
        </w:rPr>
        <w:t>or</w:t>
      </w:r>
      <w:r>
        <w:rPr>
          <w:i/>
          <w:spacing w:val="-7"/>
        </w:rPr>
        <w:t xml:space="preserve"> </w:t>
      </w:r>
      <w:r>
        <w:rPr>
          <w:i/>
          <w:spacing w:val="-2"/>
        </w:rPr>
        <w:t>blood)</w:t>
      </w:r>
      <w:r>
        <w:rPr>
          <w:spacing w:val="-2"/>
        </w:rPr>
        <w:t>;</w:t>
      </w:r>
    </w:p>
    <w:p w14:paraId="5C2D93AF" w14:textId="77777777" w:rsidR="00F9561E" w:rsidRDefault="00416B22">
      <w:pPr>
        <w:pStyle w:val="ListParagraph"/>
        <w:numPr>
          <w:ilvl w:val="0"/>
          <w:numId w:val="45"/>
        </w:numPr>
        <w:tabs>
          <w:tab w:val="left" w:pos="1678"/>
        </w:tabs>
        <w:ind w:left="1678" w:hanging="358"/>
        <w:jc w:val="both"/>
      </w:pPr>
      <w:r>
        <w:t>Date</w:t>
      </w:r>
      <w:r>
        <w:rPr>
          <w:spacing w:val="-6"/>
        </w:rPr>
        <w:t xml:space="preserve"> </w:t>
      </w:r>
      <w:r>
        <w:t>and</w:t>
      </w:r>
      <w:r>
        <w:rPr>
          <w:spacing w:val="-5"/>
        </w:rPr>
        <w:t xml:space="preserve"> </w:t>
      </w:r>
      <w:r>
        <w:t>time</w:t>
      </w:r>
      <w:r>
        <w:rPr>
          <w:spacing w:val="-6"/>
        </w:rPr>
        <w:t xml:space="preserve"> </w:t>
      </w:r>
      <w:r>
        <w:t>when</w:t>
      </w:r>
      <w:r>
        <w:rPr>
          <w:spacing w:val="-14"/>
        </w:rPr>
        <w:t xml:space="preserve"> </w:t>
      </w:r>
      <w:r>
        <w:t>the</w:t>
      </w:r>
      <w:r>
        <w:rPr>
          <w:spacing w:val="-5"/>
        </w:rPr>
        <w:t xml:space="preserve"> </w:t>
      </w:r>
      <w:r>
        <w:t>area</w:t>
      </w:r>
      <w:r>
        <w:rPr>
          <w:spacing w:val="-6"/>
        </w:rPr>
        <w:t xml:space="preserve"> </w:t>
      </w:r>
      <w:r>
        <w:t>was</w:t>
      </w:r>
      <w:r>
        <w:rPr>
          <w:spacing w:val="-6"/>
        </w:rPr>
        <w:t xml:space="preserve"> </w:t>
      </w:r>
      <w:r>
        <w:rPr>
          <w:spacing w:val="-2"/>
        </w:rPr>
        <w:t>closed;</w:t>
      </w:r>
    </w:p>
    <w:p w14:paraId="5C2D93B0" w14:textId="77777777" w:rsidR="00F9561E" w:rsidRDefault="00416B22">
      <w:pPr>
        <w:pStyle w:val="ListParagraph"/>
        <w:numPr>
          <w:ilvl w:val="0"/>
          <w:numId w:val="45"/>
        </w:numPr>
        <w:tabs>
          <w:tab w:val="left" w:pos="1678"/>
        </w:tabs>
        <w:ind w:left="1678" w:hanging="358"/>
        <w:jc w:val="both"/>
      </w:pPr>
      <w:r>
        <w:t>Whether</w:t>
      </w:r>
      <w:r>
        <w:rPr>
          <w:spacing w:val="-7"/>
        </w:rPr>
        <w:t xml:space="preserve"> </w:t>
      </w:r>
      <w:r>
        <w:t>the</w:t>
      </w:r>
      <w:r>
        <w:rPr>
          <w:spacing w:val="-7"/>
        </w:rPr>
        <w:t xml:space="preserve"> </w:t>
      </w:r>
      <w:r>
        <w:rPr>
          <w:sz w:val="18"/>
        </w:rPr>
        <w:t>POOL</w:t>
      </w:r>
      <w:r>
        <w:rPr>
          <w:spacing w:val="4"/>
          <w:sz w:val="18"/>
        </w:rPr>
        <w:t xml:space="preserve"> </w:t>
      </w:r>
      <w:r>
        <w:t>uses</w:t>
      </w:r>
      <w:r>
        <w:rPr>
          <w:spacing w:val="-7"/>
        </w:rPr>
        <w:t xml:space="preserve"> </w:t>
      </w:r>
      <w:r>
        <w:rPr>
          <w:sz w:val="18"/>
        </w:rPr>
        <w:t>CHLORINE</w:t>
      </w:r>
      <w:r>
        <w:rPr>
          <w:spacing w:val="4"/>
          <w:sz w:val="18"/>
        </w:rPr>
        <w:t xml:space="preserve"> </w:t>
      </w:r>
      <w:r>
        <w:t>stabilizer</w:t>
      </w:r>
      <w:r>
        <w:rPr>
          <w:spacing w:val="-6"/>
        </w:rPr>
        <w:t xml:space="preserve"> </w:t>
      </w:r>
      <w:r>
        <w:t>and</w:t>
      </w:r>
      <w:r>
        <w:rPr>
          <w:spacing w:val="-7"/>
        </w:rPr>
        <w:t xml:space="preserve"> </w:t>
      </w:r>
      <w:r>
        <w:t>concentration</w:t>
      </w:r>
      <w:r>
        <w:rPr>
          <w:spacing w:val="-6"/>
        </w:rPr>
        <w:t xml:space="preserve"> </w:t>
      </w:r>
      <w:r>
        <w:t>at</w:t>
      </w:r>
      <w:r>
        <w:rPr>
          <w:spacing w:val="-7"/>
        </w:rPr>
        <w:t xml:space="preserve"> </w:t>
      </w:r>
      <w:r>
        <w:t>time</w:t>
      </w:r>
      <w:r>
        <w:rPr>
          <w:spacing w:val="-7"/>
        </w:rPr>
        <w:t xml:space="preserve"> </w:t>
      </w:r>
      <w:r>
        <w:t>of</w:t>
      </w:r>
      <w:r>
        <w:rPr>
          <w:spacing w:val="-6"/>
        </w:rPr>
        <w:t xml:space="preserve"> </w:t>
      </w:r>
      <w:r>
        <w:rPr>
          <w:spacing w:val="-2"/>
        </w:rPr>
        <w:t>incident;</w:t>
      </w:r>
    </w:p>
    <w:p w14:paraId="5C2D93B1" w14:textId="77777777" w:rsidR="00F9561E" w:rsidRDefault="00416B22">
      <w:pPr>
        <w:pStyle w:val="ListParagraph"/>
        <w:numPr>
          <w:ilvl w:val="0"/>
          <w:numId w:val="45"/>
        </w:numPr>
        <w:tabs>
          <w:tab w:val="left" w:pos="1678"/>
        </w:tabs>
        <w:ind w:left="1678" w:hanging="358"/>
        <w:jc w:val="both"/>
      </w:pPr>
      <w:r>
        <w:t>Residual</w:t>
      </w:r>
      <w:r>
        <w:rPr>
          <w:spacing w:val="-7"/>
        </w:rPr>
        <w:t xml:space="preserve"> </w:t>
      </w:r>
      <w:r>
        <w:t>disinfectant</w:t>
      </w:r>
      <w:r>
        <w:rPr>
          <w:spacing w:val="-8"/>
        </w:rPr>
        <w:t xml:space="preserve"> </w:t>
      </w:r>
      <w:r>
        <w:rPr>
          <w:i/>
        </w:rPr>
        <w:t>(e.g.,</w:t>
      </w:r>
      <w:r>
        <w:rPr>
          <w:i/>
          <w:spacing w:val="-7"/>
        </w:rPr>
        <w:t xml:space="preserve"> </w:t>
      </w:r>
      <w:r>
        <w:rPr>
          <w:i/>
        </w:rPr>
        <w:t>DPD-FC)</w:t>
      </w:r>
      <w:r>
        <w:rPr>
          <w:i/>
          <w:spacing w:val="-7"/>
        </w:rPr>
        <w:t xml:space="preserve"> </w:t>
      </w:r>
      <w:r>
        <w:t>concentration</w:t>
      </w:r>
      <w:r>
        <w:rPr>
          <w:spacing w:val="-7"/>
        </w:rPr>
        <w:t xml:space="preserve"> </w:t>
      </w:r>
      <w:r>
        <w:t>and</w:t>
      </w:r>
      <w:r>
        <w:rPr>
          <w:spacing w:val="-7"/>
        </w:rPr>
        <w:t xml:space="preserve"> </w:t>
      </w:r>
      <w:r>
        <w:t>pH</w:t>
      </w:r>
      <w:r>
        <w:rPr>
          <w:spacing w:val="-8"/>
        </w:rPr>
        <w:t xml:space="preserve"> </w:t>
      </w:r>
      <w:r>
        <w:t>at</w:t>
      </w:r>
      <w:r>
        <w:rPr>
          <w:spacing w:val="-7"/>
        </w:rPr>
        <w:t xml:space="preserve"> </w:t>
      </w:r>
      <w:r>
        <w:t>the</w:t>
      </w:r>
      <w:r>
        <w:rPr>
          <w:spacing w:val="-8"/>
        </w:rPr>
        <w:t xml:space="preserve"> </w:t>
      </w:r>
      <w:r>
        <w:t>time</w:t>
      </w:r>
      <w:r>
        <w:rPr>
          <w:spacing w:val="-8"/>
        </w:rPr>
        <w:t xml:space="preserve"> </w:t>
      </w:r>
      <w:r>
        <w:t>of</w:t>
      </w:r>
      <w:r>
        <w:rPr>
          <w:spacing w:val="-7"/>
        </w:rPr>
        <w:t xml:space="preserve"> </w:t>
      </w:r>
      <w:r>
        <w:rPr>
          <w:spacing w:val="-2"/>
        </w:rPr>
        <w:t>incident;</w:t>
      </w:r>
    </w:p>
    <w:p w14:paraId="5C2D93B2" w14:textId="77777777" w:rsidR="00F9561E" w:rsidRDefault="00416B22">
      <w:pPr>
        <w:pStyle w:val="ListParagraph"/>
        <w:numPr>
          <w:ilvl w:val="0"/>
          <w:numId w:val="45"/>
        </w:numPr>
        <w:tabs>
          <w:tab w:val="left" w:pos="1676"/>
        </w:tabs>
        <w:spacing w:before="143"/>
        <w:ind w:left="1676" w:hanging="357"/>
        <w:jc w:val="both"/>
      </w:pPr>
      <w:r>
        <w:t>Remediation</w:t>
      </w:r>
      <w:r>
        <w:rPr>
          <w:spacing w:val="-9"/>
        </w:rPr>
        <w:t xml:space="preserve"> </w:t>
      </w:r>
      <w:r>
        <w:t>procedures</w:t>
      </w:r>
      <w:r>
        <w:rPr>
          <w:spacing w:val="-8"/>
        </w:rPr>
        <w:t xml:space="preserve"> </w:t>
      </w:r>
      <w:r>
        <w:t>used</w:t>
      </w:r>
      <w:r>
        <w:rPr>
          <w:spacing w:val="-8"/>
        </w:rPr>
        <w:t xml:space="preserve"> </w:t>
      </w:r>
      <w:r>
        <w:t>after</w:t>
      </w:r>
      <w:r>
        <w:rPr>
          <w:spacing w:val="-9"/>
        </w:rPr>
        <w:t xml:space="preserve"> </w:t>
      </w:r>
      <w:r>
        <w:t>the</w:t>
      </w:r>
      <w:r>
        <w:rPr>
          <w:spacing w:val="-8"/>
        </w:rPr>
        <w:t xml:space="preserve"> </w:t>
      </w:r>
      <w:r>
        <w:t>incident</w:t>
      </w:r>
      <w:r>
        <w:rPr>
          <w:spacing w:val="-8"/>
        </w:rPr>
        <w:t xml:space="preserve"> </w:t>
      </w:r>
      <w:r>
        <w:t>including</w:t>
      </w:r>
      <w:r>
        <w:rPr>
          <w:spacing w:val="-9"/>
        </w:rPr>
        <w:t xml:space="preserve"> </w:t>
      </w:r>
      <w:r>
        <w:t>contact</w:t>
      </w:r>
      <w:r>
        <w:rPr>
          <w:spacing w:val="-8"/>
        </w:rPr>
        <w:t xml:space="preserve"> </w:t>
      </w:r>
      <w:r>
        <w:t>time,</w:t>
      </w:r>
      <w:r>
        <w:rPr>
          <w:spacing w:val="-8"/>
        </w:rPr>
        <w:t xml:space="preserve"> </w:t>
      </w:r>
      <w:r>
        <w:t>if</w:t>
      </w:r>
      <w:r>
        <w:rPr>
          <w:spacing w:val="-8"/>
        </w:rPr>
        <w:t xml:space="preserve"> </w:t>
      </w:r>
      <w:r>
        <w:rPr>
          <w:spacing w:val="-2"/>
        </w:rPr>
        <w:t>applicable;</w:t>
      </w:r>
    </w:p>
    <w:p w14:paraId="5C2D93B3" w14:textId="77777777" w:rsidR="00F9561E" w:rsidRDefault="00416B22">
      <w:pPr>
        <w:pStyle w:val="ListParagraph"/>
        <w:numPr>
          <w:ilvl w:val="0"/>
          <w:numId w:val="45"/>
        </w:numPr>
        <w:tabs>
          <w:tab w:val="left" w:pos="1675"/>
        </w:tabs>
        <w:spacing w:before="145"/>
        <w:ind w:left="1675" w:hanging="357"/>
        <w:jc w:val="both"/>
        <w:rPr>
          <w:sz w:val="18"/>
        </w:rPr>
      </w:pPr>
      <w:r>
        <w:t>Residual</w:t>
      </w:r>
      <w:r>
        <w:rPr>
          <w:spacing w:val="-7"/>
        </w:rPr>
        <w:t xml:space="preserve"> </w:t>
      </w:r>
      <w:r>
        <w:t>disinfectant</w:t>
      </w:r>
      <w:r>
        <w:rPr>
          <w:spacing w:val="-8"/>
        </w:rPr>
        <w:t xml:space="preserve"> </w:t>
      </w:r>
      <w:r>
        <w:rPr>
          <w:i/>
        </w:rPr>
        <w:t>(e.g.,</w:t>
      </w:r>
      <w:r>
        <w:rPr>
          <w:i/>
          <w:spacing w:val="-7"/>
        </w:rPr>
        <w:t xml:space="preserve"> </w:t>
      </w:r>
      <w:r>
        <w:rPr>
          <w:i/>
        </w:rPr>
        <w:t>DPD-FC)</w:t>
      </w:r>
      <w:r>
        <w:rPr>
          <w:i/>
          <w:spacing w:val="-7"/>
        </w:rPr>
        <w:t xml:space="preserve"> </w:t>
      </w:r>
      <w:r>
        <w:t>concentration</w:t>
      </w:r>
      <w:r>
        <w:rPr>
          <w:spacing w:val="-7"/>
        </w:rPr>
        <w:t xml:space="preserve"> </w:t>
      </w:r>
      <w:r>
        <w:t>and</w:t>
      </w:r>
      <w:r>
        <w:rPr>
          <w:spacing w:val="-7"/>
        </w:rPr>
        <w:t xml:space="preserve"> </w:t>
      </w:r>
      <w:r>
        <w:t>pH</w:t>
      </w:r>
      <w:r>
        <w:rPr>
          <w:spacing w:val="-7"/>
        </w:rPr>
        <w:t xml:space="preserve"> </w:t>
      </w:r>
      <w:r>
        <w:t>at</w:t>
      </w:r>
      <w:r>
        <w:rPr>
          <w:spacing w:val="-7"/>
        </w:rPr>
        <w:t xml:space="preserve"> </w:t>
      </w:r>
      <w:r>
        <w:t>the</w:t>
      </w:r>
      <w:r>
        <w:rPr>
          <w:spacing w:val="-8"/>
        </w:rPr>
        <w:t xml:space="preserve"> </w:t>
      </w:r>
      <w:r>
        <w:t>time</w:t>
      </w:r>
      <w:r>
        <w:rPr>
          <w:spacing w:val="-8"/>
        </w:rPr>
        <w:t xml:space="preserve"> </w:t>
      </w:r>
      <w:r>
        <w:t>of</w:t>
      </w:r>
      <w:r>
        <w:rPr>
          <w:spacing w:val="-7"/>
        </w:rPr>
        <w:t xml:space="preserve"> </w:t>
      </w:r>
      <w:r>
        <w:t>reopening</w:t>
      </w:r>
      <w:r>
        <w:rPr>
          <w:spacing w:val="-6"/>
        </w:rPr>
        <w:t xml:space="preserve"> </w:t>
      </w:r>
      <w:r>
        <w:t>the</w:t>
      </w:r>
      <w:r>
        <w:rPr>
          <w:spacing w:val="-6"/>
        </w:rPr>
        <w:t xml:space="preserve"> </w:t>
      </w:r>
      <w:r>
        <w:rPr>
          <w:sz w:val="18"/>
        </w:rPr>
        <w:t>AQUATIC</w:t>
      </w:r>
      <w:r>
        <w:rPr>
          <w:spacing w:val="-6"/>
          <w:sz w:val="18"/>
        </w:rPr>
        <w:t xml:space="preserve"> </w:t>
      </w:r>
      <w:r>
        <w:rPr>
          <w:spacing w:val="-2"/>
          <w:sz w:val="18"/>
        </w:rPr>
        <w:t>VENUE</w:t>
      </w:r>
    </w:p>
    <w:p w14:paraId="5C2D93B4" w14:textId="77777777" w:rsidR="00F9561E" w:rsidRDefault="00416B22">
      <w:pPr>
        <w:pStyle w:val="BodyText"/>
        <w:spacing w:before="0"/>
        <w:ind w:left="1680"/>
      </w:pPr>
      <w:r>
        <w:t>to</w:t>
      </w:r>
      <w:r>
        <w:rPr>
          <w:spacing w:val="-3"/>
        </w:rPr>
        <w:t xml:space="preserve"> </w:t>
      </w:r>
      <w:r>
        <w:t>the</w:t>
      </w:r>
      <w:r>
        <w:rPr>
          <w:spacing w:val="-3"/>
        </w:rPr>
        <w:t xml:space="preserve"> </w:t>
      </w:r>
      <w:r>
        <w:rPr>
          <w:spacing w:val="-2"/>
        </w:rPr>
        <w:t>public;</w:t>
      </w:r>
    </w:p>
    <w:p w14:paraId="5C2D93B5" w14:textId="77777777" w:rsidR="00F9561E" w:rsidRDefault="00416B22">
      <w:pPr>
        <w:pStyle w:val="ListParagraph"/>
        <w:numPr>
          <w:ilvl w:val="0"/>
          <w:numId w:val="45"/>
        </w:numPr>
        <w:tabs>
          <w:tab w:val="left" w:pos="1677"/>
        </w:tabs>
        <w:ind w:left="1677" w:hanging="357"/>
        <w:jc w:val="both"/>
      </w:pPr>
      <w:r>
        <w:t>Stabilizer</w:t>
      </w:r>
      <w:r>
        <w:rPr>
          <w:spacing w:val="-7"/>
        </w:rPr>
        <w:t xml:space="preserve"> </w:t>
      </w:r>
      <w:r>
        <w:t>concentration,</w:t>
      </w:r>
      <w:r>
        <w:rPr>
          <w:spacing w:val="-7"/>
        </w:rPr>
        <w:t xml:space="preserve"> </w:t>
      </w:r>
      <w:r>
        <w:t>if</w:t>
      </w:r>
      <w:r>
        <w:rPr>
          <w:spacing w:val="-7"/>
        </w:rPr>
        <w:t xml:space="preserve"> </w:t>
      </w:r>
      <w:r>
        <w:t>used,</w:t>
      </w:r>
      <w:r>
        <w:rPr>
          <w:spacing w:val="-7"/>
        </w:rPr>
        <w:t xml:space="preserve"> </w:t>
      </w:r>
      <w:r>
        <w:t>at</w:t>
      </w:r>
      <w:r>
        <w:rPr>
          <w:spacing w:val="-7"/>
        </w:rPr>
        <w:t xml:space="preserve"> </w:t>
      </w:r>
      <w:r>
        <w:t>the</w:t>
      </w:r>
      <w:r>
        <w:rPr>
          <w:spacing w:val="-7"/>
        </w:rPr>
        <w:t xml:space="preserve"> </w:t>
      </w:r>
      <w:r>
        <w:t>time</w:t>
      </w:r>
      <w:r>
        <w:rPr>
          <w:spacing w:val="-8"/>
        </w:rPr>
        <w:t xml:space="preserve"> </w:t>
      </w:r>
      <w:r>
        <w:t>of</w:t>
      </w:r>
      <w:r>
        <w:rPr>
          <w:spacing w:val="-6"/>
        </w:rPr>
        <w:t xml:space="preserve"> </w:t>
      </w:r>
      <w:r>
        <w:t>reopening;</w:t>
      </w:r>
      <w:r>
        <w:rPr>
          <w:spacing w:val="-7"/>
        </w:rPr>
        <w:t xml:space="preserve"> </w:t>
      </w:r>
      <w:r>
        <w:rPr>
          <w:spacing w:val="-5"/>
        </w:rPr>
        <w:t>and</w:t>
      </w:r>
    </w:p>
    <w:p w14:paraId="5C2D93B6" w14:textId="77777777" w:rsidR="00F9561E" w:rsidRDefault="00F9561E">
      <w:pPr>
        <w:jc w:val="both"/>
        <w:sectPr w:rsidR="00F9561E" w:rsidSect="00104D73">
          <w:pgSz w:w="12240" w:h="15840"/>
          <w:pgMar w:top="960" w:right="480" w:bottom="280" w:left="480" w:header="730" w:footer="0" w:gutter="0"/>
          <w:cols w:space="720"/>
        </w:sectPr>
      </w:pPr>
    </w:p>
    <w:p w14:paraId="5C2D93B7" w14:textId="77777777" w:rsidR="00F9561E" w:rsidRDefault="00416B22">
      <w:pPr>
        <w:pStyle w:val="ListParagraph"/>
        <w:numPr>
          <w:ilvl w:val="0"/>
          <w:numId w:val="45"/>
        </w:numPr>
        <w:tabs>
          <w:tab w:val="left" w:pos="1677"/>
        </w:tabs>
        <w:ind w:left="1677" w:hanging="357"/>
      </w:pPr>
      <w:r>
        <w:t>Date</w:t>
      </w:r>
      <w:r>
        <w:rPr>
          <w:spacing w:val="-5"/>
        </w:rPr>
        <w:t xml:space="preserve"> </w:t>
      </w:r>
      <w:r>
        <w:t>and</w:t>
      </w:r>
      <w:r>
        <w:rPr>
          <w:spacing w:val="-5"/>
        </w:rPr>
        <w:t xml:space="preserve"> </w:t>
      </w:r>
      <w:r>
        <w:t>time</w:t>
      </w:r>
      <w:r>
        <w:rPr>
          <w:spacing w:val="-5"/>
        </w:rPr>
        <w:t xml:space="preserve"> </w:t>
      </w:r>
      <w:r>
        <w:t>of</w:t>
      </w:r>
      <w:r>
        <w:rPr>
          <w:spacing w:val="-4"/>
        </w:rPr>
        <w:t xml:space="preserve"> </w:t>
      </w:r>
      <w:r>
        <w:rPr>
          <w:spacing w:val="-2"/>
        </w:rPr>
        <w:t>reopening.</w:t>
      </w:r>
    </w:p>
    <w:p w14:paraId="5C2D93B8" w14:textId="77777777" w:rsidR="00F9561E" w:rsidRDefault="00416B22">
      <w:pPr>
        <w:pStyle w:val="Heading2"/>
        <w:numPr>
          <w:ilvl w:val="2"/>
          <w:numId w:val="53"/>
        </w:numPr>
        <w:tabs>
          <w:tab w:val="left" w:pos="2039"/>
        </w:tabs>
        <w:ind w:hanging="1079"/>
      </w:pPr>
      <w:bookmarkStart w:id="2447" w:name="_bookmark181"/>
      <w:bookmarkEnd w:id="2447"/>
      <w:r>
        <w:rPr>
          <w:color w:val="E26C09"/>
        </w:rPr>
        <w:t>Patron-Related</w:t>
      </w:r>
      <w:r>
        <w:rPr>
          <w:color w:val="E26C09"/>
          <w:spacing w:val="-8"/>
        </w:rPr>
        <w:t xml:space="preserve"> </w:t>
      </w:r>
      <w:r>
        <w:rPr>
          <w:color w:val="E26C09"/>
        </w:rPr>
        <w:t>Management</w:t>
      </w:r>
      <w:r>
        <w:rPr>
          <w:color w:val="E26C09"/>
          <w:spacing w:val="-8"/>
        </w:rPr>
        <w:t xml:space="preserve"> </w:t>
      </w:r>
      <w:r>
        <w:rPr>
          <w:color w:val="E26C09"/>
          <w:spacing w:val="-2"/>
        </w:rPr>
        <w:t>Aspects</w:t>
      </w:r>
    </w:p>
    <w:p w14:paraId="5C2D93B9" w14:textId="77777777" w:rsidR="00F9561E" w:rsidRDefault="00416B22">
      <w:pPr>
        <w:pStyle w:val="Heading3"/>
        <w:numPr>
          <w:ilvl w:val="3"/>
          <w:numId w:val="53"/>
        </w:numPr>
        <w:tabs>
          <w:tab w:val="left" w:pos="2572"/>
        </w:tabs>
        <w:spacing w:before="121"/>
        <w:ind w:hanging="1252"/>
      </w:pPr>
      <w:r w:rsidRPr="009E2D72">
        <w:rPr>
          <w:smallCaps/>
          <w:color w:val="5F4879"/>
          <w:rPrChange w:id="2448" w:author="Freeland, Amy L. (CDC/NCEZID/DFWED/WDPB)" w:date="2024-05-16T19:47:00Z">
            <w:rPr>
              <w:color w:val="5F4879"/>
            </w:rPr>
          </w:rPrChange>
        </w:rPr>
        <w:t>Bather</w:t>
      </w:r>
      <w:r>
        <w:rPr>
          <w:color w:val="5F4879"/>
          <w:spacing w:val="-2"/>
        </w:rPr>
        <w:t xml:space="preserve"> Count</w:t>
      </w:r>
    </w:p>
    <w:p w14:paraId="5C2D93BA" w14:textId="77777777" w:rsidR="00F9561E" w:rsidRDefault="00416B22">
      <w:pPr>
        <w:pStyle w:val="ListParagraph"/>
        <w:numPr>
          <w:ilvl w:val="4"/>
          <w:numId w:val="53"/>
        </w:numPr>
        <w:tabs>
          <w:tab w:val="left" w:pos="2159"/>
          <w:tab w:val="left" w:pos="3119"/>
        </w:tabs>
        <w:spacing w:before="120" w:line="276" w:lineRule="exact"/>
        <w:ind w:left="2159" w:hanging="840"/>
      </w:pPr>
      <w:r>
        <w:rPr>
          <w:b/>
          <w:i/>
          <w:color w:val="933634"/>
          <w:spacing w:val="-10"/>
          <w:sz w:val="24"/>
          <w:vertAlign w:val="superscript"/>
        </w:rPr>
        <w:t>A</w:t>
      </w:r>
      <w:r>
        <w:rPr>
          <w:b/>
          <w:i/>
          <w:color w:val="933634"/>
          <w:sz w:val="24"/>
        </w:rPr>
        <w:tab/>
        <w:t>User</w:t>
      </w:r>
      <w:r>
        <w:rPr>
          <w:b/>
          <w:i/>
          <w:color w:val="933634"/>
          <w:spacing w:val="-10"/>
          <w:sz w:val="24"/>
        </w:rPr>
        <w:t xml:space="preserve"> </w:t>
      </w:r>
      <w:r>
        <w:rPr>
          <w:b/>
          <w:i/>
          <w:color w:val="933634"/>
          <w:sz w:val="24"/>
        </w:rPr>
        <w:t>Guidance</w:t>
      </w:r>
      <w:r>
        <w:rPr>
          <w:b/>
          <w:i/>
          <w:color w:val="933634"/>
          <w:spacing w:val="-15"/>
          <w:sz w:val="24"/>
        </w:rPr>
        <w:t xml:space="preserve"> </w:t>
      </w:r>
      <w:r>
        <w:t>A</w:t>
      </w:r>
      <w:r>
        <w:rPr>
          <w:sz w:val="18"/>
        </w:rPr>
        <w:t>QUATIC</w:t>
      </w:r>
      <w:r>
        <w:rPr>
          <w:spacing w:val="-4"/>
          <w:sz w:val="18"/>
        </w:rPr>
        <w:t xml:space="preserve"> </w:t>
      </w:r>
      <w:r>
        <w:rPr>
          <w:sz w:val="18"/>
        </w:rPr>
        <w:t>FACILITIES</w:t>
      </w:r>
      <w:r>
        <w:rPr>
          <w:spacing w:val="4"/>
          <w:sz w:val="18"/>
        </w:rPr>
        <w:t xml:space="preserve"> </w:t>
      </w:r>
      <w:r>
        <w:t>shall</w:t>
      </w:r>
      <w:r>
        <w:rPr>
          <w:spacing w:val="-5"/>
        </w:rPr>
        <w:t xml:space="preserve"> </w:t>
      </w:r>
      <w:r>
        <w:t>have</w:t>
      </w:r>
      <w:r>
        <w:rPr>
          <w:spacing w:val="-6"/>
        </w:rPr>
        <w:t xml:space="preserve"> </w:t>
      </w:r>
      <w:r>
        <w:t>a</w:t>
      </w:r>
      <w:r>
        <w:rPr>
          <w:spacing w:val="-6"/>
        </w:rPr>
        <w:t xml:space="preserve"> </w:t>
      </w:r>
      <w:r>
        <w:t>plan</w:t>
      </w:r>
      <w:r>
        <w:rPr>
          <w:spacing w:val="-4"/>
        </w:rPr>
        <w:t xml:space="preserve"> </w:t>
      </w:r>
      <w:r>
        <w:t>in</w:t>
      </w:r>
      <w:r>
        <w:rPr>
          <w:spacing w:val="-5"/>
        </w:rPr>
        <w:t xml:space="preserve"> </w:t>
      </w:r>
      <w:r>
        <w:t>place</w:t>
      </w:r>
      <w:r>
        <w:rPr>
          <w:spacing w:val="-6"/>
        </w:rPr>
        <w:t xml:space="preserve"> </w:t>
      </w:r>
      <w:r>
        <w:t>to</w:t>
      </w:r>
      <w:r>
        <w:rPr>
          <w:spacing w:val="-5"/>
        </w:rPr>
        <w:t xml:space="preserve"> </w:t>
      </w:r>
      <w:r>
        <w:t>address</w:t>
      </w:r>
      <w:r>
        <w:rPr>
          <w:spacing w:val="-5"/>
        </w:rPr>
        <w:t xml:space="preserve"> </w:t>
      </w:r>
      <w:r>
        <w:t>fluctuations</w:t>
      </w:r>
      <w:r>
        <w:rPr>
          <w:spacing w:val="-6"/>
        </w:rPr>
        <w:t xml:space="preserve"> </w:t>
      </w:r>
      <w:r>
        <w:rPr>
          <w:spacing w:val="-5"/>
        </w:rPr>
        <w:t>in</w:t>
      </w:r>
    </w:p>
    <w:p w14:paraId="5C2D93BB" w14:textId="77777777" w:rsidR="00F9561E" w:rsidRDefault="00416B22">
      <w:pPr>
        <w:pStyle w:val="BodyText"/>
        <w:spacing w:before="0" w:line="253" w:lineRule="exact"/>
        <w:ind w:left="1320"/>
      </w:pPr>
      <w:r>
        <w:rPr>
          <w:sz w:val="18"/>
        </w:rPr>
        <w:t>BATHER</w:t>
      </w:r>
      <w:r>
        <w:rPr>
          <w:spacing w:val="1"/>
          <w:sz w:val="18"/>
        </w:rPr>
        <w:t xml:space="preserve"> </w:t>
      </w:r>
      <w:r>
        <w:t>occupancy</w:t>
      </w:r>
      <w:r>
        <w:rPr>
          <w:spacing w:val="-8"/>
        </w:rPr>
        <w:t xml:space="preserve"> </w:t>
      </w:r>
      <w:r>
        <w:t>to</w:t>
      </w:r>
      <w:r>
        <w:rPr>
          <w:spacing w:val="-8"/>
        </w:rPr>
        <w:t xml:space="preserve"> </w:t>
      </w:r>
      <w:r>
        <w:t>ensure</w:t>
      </w:r>
      <w:r>
        <w:rPr>
          <w:spacing w:val="-8"/>
        </w:rPr>
        <w:t xml:space="preserve"> </w:t>
      </w:r>
      <w:r>
        <w:t>proper</w:t>
      </w:r>
      <w:r>
        <w:rPr>
          <w:spacing w:val="-8"/>
        </w:rPr>
        <w:t xml:space="preserve"> </w:t>
      </w:r>
      <w:r>
        <w:t>maintenance</w:t>
      </w:r>
      <w:r>
        <w:rPr>
          <w:spacing w:val="-9"/>
        </w:rPr>
        <w:t xml:space="preserve"> </w:t>
      </w:r>
      <w:r>
        <w:t>and</w:t>
      </w:r>
      <w:r>
        <w:rPr>
          <w:spacing w:val="-7"/>
        </w:rPr>
        <w:t xml:space="preserve"> </w:t>
      </w:r>
      <w:r>
        <w:rPr>
          <w:spacing w:val="-2"/>
        </w:rPr>
        <w:t>staffing.</w:t>
      </w:r>
    </w:p>
    <w:p w14:paraId="5C2D93BC" w14:textId="77777777" w:rsidR="00F9561E" w:rsidRDefault="00416B22">
      <w:pPr>
        <w:pStyle w:val="ListParagraph"/>
        <w:numPr>
          <w:ilvl w:val="4"/>
          <w:numId w:val="53"/>
        </w:numPr>
        <w:tabs>
          <w:tab w:val="left" w:pos="3119"/>
        </w:tabs>
        <w:spacing w:line="276" w:lineRule="exact"/>
        <w:ind w:left="3119" w:hanging="1799"/>
      </w:pPr>
      <w:r>
        <w:rPr>
          <w:b/>
          <w:i/>
          <w:color w:val="933634"/>
          <w:sz w:val="24"/>
        </w:rPr>
        <w:t>Maximum</w:t>
      </w:r>
      <w:r>
        <w:rPr>
          <w:b/>
          <w:i/>
          <w:color w:val="933634"/>
          <w:spacing w:val="-7"/>
          <w:sz w:val="24"/>
        </w:rPr>
        <w:t xml:space="preserve"> </w:t>
      </w:r>
      <w:r>
        <w:rPr>
          <w:b/>
          <w:i/>
          <w:color w:val="933634"/>
          <w:sz w:val="24"/>
        </w:rPr>
        <w:t>Occupancy</w:t>
      </w:r>
      <w:r>
        <w:rPr>
          <w:b/>
          <w:i/>
          <w:color w:val="933634"/>
          <w:spacing w:val="-11"/>
          <w:sz w:val="24"/>
        </w:rPr>
        <w:t xml:space="preserve"> </w:t>
      </w:r>
      <w:r>
        <w:t>Such</w:t>
      </w:r>
      <w:r>
        <w:rPr>
          <w:spacing w:val="-5"/>
        </w:rPr>
        <w:t xml:space="preserve"> </w:t>
      </w:r>
      <w:r>
        <w:t>plans</w:t>
      </w:r>
      <w:r>
        <w:rPr>
          <w:spacing w:val="-7"/>
        </w:rPr>
        <w:t xml:space="preserve"> </w:t>
      </w:r>
      <w:r>
        <w:t>shall</w:t>
      </w:r>
      <w:r>
        <w:rPr>
          <w:spacing w:val="-5"/>
        </w:rPr>
        <w:t xml:space="preserve"> </w:t>
      </w:r>
      <w:r>
        <w:t>not</w:t>
      </w:r>
      <w:r>
        <w:rPr>
          <w:spacing w:val="-6"/>
        </w:rPr>
        <w:t xml:space="preserve"> </w:t>
      </w:r>
      <w:r>
        <w:t>exceed</w:t>
      </w:r>
      <w:r>
        <w:rPr>
          <w:spacing w:val="-5"/>
        </w:rPr>
        <w:t xml:space="preserve"> </w:t>
      </w:r>
      <w:r>
        <w:t>the</w:t>
      </w:r>
      <w:r>
        <w:rPr>
          <w:spacing w:val="-7"/>
        </w:rPr>
        <w:t xml:space="preserve"> </w:t>
      </w:r>
      <w:r>
        <w:t>maximum</w:t>
      </w:r>
      <w:r>
        <w:rPr>
          <w:spacing w:val="-6"/>
        </w:rPr>
        <w:t xml:space="preserve"> </w:t>
      </w:r>
      <w:r>
        <w:rPr>
          <w:spacing w:val="-2"/>
        </w:rPr>
        <w:t>designed</w:t>
      </w:r>
    </w:p>
    <w:p w14:paraId="5C2D93BD" w14:textId="77777777" w:rsidR="00F9561E" w:rsidRDefault="00416B22">
      <w:pPr>
        <w:spacing w:line="253" w:lineRule="exact"/>
        <w:ind w:left="1320"/>
      </w:pPr>
      <w:r>
        <w:rPr>
          <w:sz w:val="18"/>
        </w:rPr>
        <w:t>THEORETICAL</w:t>
      </w:r>
      <w:r>
        <w:rPr>
          <w:spacing w:val="-3"/>
          <w:sz w:val="18"/>
        </w:rPr>
        <w:t xml:space="preserve"> </w:t>
      </w:r>
      <w:r>
        <w:rPr>
          <w:sz w:val="18"/>
        </w:rPr>
        <w:t>PEAK</w:t>
      </w:r>
      <w:r>
        <w:rPr>
          <w:spacing w:val="-4"/>
          <w:sz w:val="18"/>
        </w:rPr>
        <w:t xml:space="preserve"> </w:t>
      </w:r>
      <w:r>
        <w:rPr>
          <w:sz w:val="18"/>
        </w:rPr>
        <w:t>OCCUPANCY</w:t>
      </w:r>
      <w:r>
        <w:rPr>
          <w:spacing w:val="-4"/>
          <w:sz w:val="18"/>
        </w:rPr>
        <w:t xml:space="preserve"> </w:t>
      </w:r>
      <w:r>
        <w:t>for</w:t>
      </w:r>
      <w:r>
        <w:rPr>
          <w:spacing w:val="-5"/>
        </w:rPr>
        <w:t xml:space="preserve"> </w:t>
      </w:r>
      <w:r>
        <w:t>the</w:t>
      </w:r>
      <w:r>
        <w:rPr>
          <w:spacing w:val="-6"/>
        </w:rPr>
        <w:t xml:space="preserve"> </w:t>
      </w:r>
      <w:r>
        <w:t>individual</w:t>
      </w:r>
      <w:r>
        <w:rPr>
          <w:spacing w:val="-5"/>
        </w:rPr>
        <w:t xml:space="preserve"> </w:t>
      </w:r>
      <w:r>
        <w:rPr>
          <w:sz w:val="18"/>
        </w:rPr>
        <w:t>AQUATIC</w:t>
      </w:r>
      <w:r>
        <w:rPr>
          <w:spacing w:val="-4"/>
          <w:sz w:val="18"/>
        </w:rPr>
        <w:t xml:space="preserve"> </w:t>
      </w:r>
      <w:r>
        <w:rPr>
          <w:sz w:val="18"/>
        </w:rPr>
        <w:t>VENUES</w:t>
      </w:r>
      <w:r>
        <w:rPr>
          <w:spacing w:val="-5"/>
          <w:sz w:val="18"/>
        </w:rPr>
        <w:t xml:space="preserve"> </w:t>
      </w:r>
      <w:r>
        <w:t>or</w:t>
      </w:r>
      <w:r>
        <w:rPr>
          <w:spacing w:val="-5"/>
        </w:rPr>
        <w:t xml:space="preserve"> </w:t>
      </w:r>
      <w:r>
        <w:t>the</w:t>
      </w:r>
      <w:r>
        <w:rPr>
          <w:spacing w:val="-5"/>
        </w:rPr>
        <w:t xml:space="preserve"> </w:t>
      </w:r>
      <w:r>
        <w:rPr>
          <w:sz w:val="18"/>
        </w:rPr>
        <w:t>AQUATIC</w:t>
      </w:r>
      <w:r>
        <w:rPr>
          <w:spacing w:val="-4"/>
          <w:sz w:val="18"/>
        </w:rPr>
        <w:t xml:space="preserve"> </w:t>
      </w:r>
      <w:r>
        <w:rPr>
          <w:spacing w:val="-2"/>
          <w:sz w:val="18"/>
        </w:rPr>
        <w:t>FACILITY</w:t>
      </w:r>
      <w:r>
        <w:rPr>
          <w:spacing w:val="-2"/>
        </w:rPr>
        <w:t>.</w:t>
      </w:r>
    </w:p>
    <w:p w14:paraId="5C2D93BE" w14:textId="77777777" w:rsidR="00F9561E" w:rsidRDefault="00416B22">
      <w:pPr>
        <w:pStyle w:val="Heading3"/>
        <w:numPr>
          <w:ilvl w:val="3"/>
          <w:numId w:val="53"/>
        </w:numPr>
        <w:tabs>
          <w:tab w:val="left" w:pos="1980"/>
          <w:tab w:val="left" w:pos="2572"/>
        </w:tabs>
        <w:spacing w:before="144"/>
        <w:ind w:left="1980" w:hanging="660"/>
      </w:pPr>
      <w:r>
        <w:rPr>
          <w:color w:val="5F4879"/>
          <w:spacing w:val="-10"/>
          <w:vertAlign w:val="superscript"/>
        </w:rPr>
        <w:t>A</w:t>
      </w:r>
      <w:r>
        <w:rPr>
          <w:color w:val="5F4879"/>
        </w:rPr>
        <w:tab/>
      </w:r>
      <w:r>
        <w:rPr>
          <w:color w:val="5F4879"/>
          <w:spacing w:val="-2"/>
        </w:rPr>
        <w:t>Signage</w:t>
      </w:r>
    </w:p>
    <w:p w14:paraId="5C2D93BF" w14:textId="77777777" w:rsidR="00F9561E" w:rsidRDefault="00416B22">
      <w:pPr>
        <w:pStyle w:val="ListParagraph"/>
        <w:numPr>
          <w:ilvl w:val="4"/>
          <w:numId w:val="53"/>
        </w:numPr>
        <w:tabs>
          <w:tab w:val="left" w:pos="3119"/>
        </w:tabs>
        <w:spacing w:before="120"/>
        <w:ind w:left="1319" w:right="1079" w:firstLine="0"/>
      </w:pPr>
      <w:r>
        <w:rPr>
          <w:b/>
          <w:i/>
          <w:color w:val="933634"/>
          <w:sz w:val="24"/>
        </w:rPr>
        <w:t>Facility</w:t>
      </w:r>
      <w:r>
        <w:rPr>
          <w:b/>
          <w:i/>
          <w:color w:val="933634"/>
          <w:spacing w:val="-4"/>
          <w:sz w:val="24"/>
        </w:rPr>
        <w:t xml:space="preserve"> </w:t>
      </w:r>
      <w:r>
        <w:rPr>
          <w:b/>
          <w:i/>
          <w:color w:val="933634"/>
          <w:sz w:val="24"/>
        </w:rPr>
        <w:t>Rules</w:t>
      </w:r>
      <w:r>
        <w:rPr>
          <w:b/>
          <w:i/>
          <w:color w:val="933634"/>
          <w:spacing w:val="-9"/>
          <w:sz w:val="24"/>
        </w:rPr>
        <w:t xml:space="preserve"> </w:t>
      </w:r>
      <w:r>
        <w:t>The</w:t>
      </w:r>
      <w:r>
        <w:rPr>
          <w:spacing w:val="-5"/>
        </w:rPr>
        <w:t xml:space="preserve"> </w:t>
      </w:r>
      <w:r>
        <w:t>operator</w:t>
      </w:r>
      <w:r>
        <w:rPr>
          <w:spacing w:val="-4"/>
        </w:rPr>
        <w:t xml:space="preserve"> </w:t>
      </w:r>
      <w:r>
        <w:t>shall</w:t>
      </w:r>
      <w:r>
        <w:rPr>
          <w:spacing w:val="-4"/>
        </w:rPr>
        <w:t xml:space="preserve"> </w:t>
      </w:r>
      <w:r>
        <w:t>post</w:t>
      </w:r>
      <w:r>
        <w:rPr>
          <w:spacing w:val="-4"/>
        </w:rPr>
        <w:t xml:space="preserve"> </w:t>
      </w:r>
      <w:r>
        <w:t>and</w:t>
      </w:r>
      <w:r>
        <w:rPr>
          <w:spacing w:val="-4"/>
        </w:rPr>
        <w:t xml:space="preserve"> </w:t>
      </w:r>
      <w:r>
        <w:t>enforce</w:t>
      </w:r>
      <w:r>
        <w:rPr>
          <w:spacing w:val="-5"/>
        </w:rPr>
        <w:t xml:space="preserve"> </w:t>
      </w:r>
      <w:r>
        <w:t>the</w:t>
      </w:r>
      <w:r>
        <w:rPr>
          <w:spacing w:val="-5"/>
        </w:rPr>
        <w:t xml:space="preserve"> </w:t>
      </w:r>
      <w:r>
        <w:rPr>
          <w:sz w:val="18"/>
        </w:rPr>
        <w:t>AQUATIC</w:t>
      </w:r>
      <w:r>
        <w:rPr>
          <w:spacing w:val="-3"/>
          <w:sz w:val="18"/>
        </w:rPr>
        <w:t xml:space="preserve"> </w:t>
      </w:r>
      <w:r>
        <w:rPr>
          <w:sz w:val="18"/>
        </w:rPr>
        <w:t xml:space="preserve">FACILITY </w:t>
      </w:r>
      <w:r>
        <w:t xml:space="preserve">rules governing health, </w:t>
      </w:r>
      <w:r>
        <w:rPr>
          <w:sz w:val="18"/>
        </w:rPr>
        <w:t>SAFETY</w:t>
      </w:r>
      <w:r>
        <w:t>, and sanitation.</w:t>
      </w:r>
    </w:p>
    <w:p w14:paraId="5C2D93C0" w14:textId="77777777" w:rsidR="00F9561E" w:rsidRDefault="00416B22">
      <w:pPr>
        <w:pStyle w:val="ListParagraph"/>
        <w:numPr>
          <w:ilvl w:val="4"/>
          <w:numId w:val="53"/>
        </w:numPr>
        <w:tabs>
          <w:tab w:val="left" w:pos="3119"/>
        </w:tabs>
        <w:spacing w:line="276" w:lineRule="exact"/>
        <w:ind w:left="3119" w:hanging="1799"/>
        <w:rPr>
          <w:i/>
        </w:rPr>
      </w:pPr>
      <w:r>
        <w:rPr>
          <w:b/>
          <w:i/>
          <w:color w:val="933634"/>
          <w:sz w:val="24"/>
        </w:rPr>
        <w:t>Lettering</w:t>
      </w:r>
      <w:r>
        <w:rPr>
          <w:b/>
          <w:i/>
          <w:color w:val="933634"/>
          <w:spacing w:val="-10"/>
          <w:sz w:val="24"/>
        </w:rPr>
        <w:t xml:space="preserve"> </w:t>
      </w:r>
      <w:r>
        <w:t>The</w:t>
      </w:r>
      <w:r>
        <w:rPr>
          <w:spacing w:val="-5"/>
        </w:rPr>
        <w:t xml:space="preserve"> </w:t>
      </w:r>
      <w:r>
        <w:t>lettering</w:t>
      </w:r>
      <w:r>
        <w:rPr>
          <w:spacing w:val="-5"/>
        </w:rPr>
        <w:t xml:space="preserve"> </w:t>
      </w:r>
      <w:r>
        <w:t>shall</w:t>
      </w:r>
      <w:r>
        <w:rPr>
          <w:spacing w:val="-4"/>
        </w:rPr>
        <w:t xml:space="preserve"> </w:t>
      </w:r>
      <w:r>
        <w:t>be</w:t>
      </w:r>
      <w:r>
        <w:rPr>
          <w:spacing w:val="-6"/>
        </w:rPr>
        <w:t xml:space="preserve"> </w:t>
      </w:r>
      <w:r>
        <w:t>legible</w:t>
      </w:r>
      <w:r>
        <w:rPr>
          <w:spacing w:val="-5"/>
        </w:rPr>
        <w:t xml:space="preserve"> </w:t>
      </w:r>
      <w:r>
        <w:t>and</w:t>
      </w:r>
      <w:r>
        <w:rPr>
          <w:spacing w:val="-4"/>
        </w:rPr>
        <w:t xml:space="preserve"> </w:t>
      </w:r>
      <w:r>
        <w:t>at</w:t>
      </w:r>
      <w:r>
        <w:rPr>
          <w:spacing w:val="-5"/>
        </w:rPr>
        <w:t xml:space="preserve"> </w:t>
      </w:r>
      <w:r>
        <w:t>least</w:t>
      </w:r>
      <w:r>
        <w:rPr>
          <w:spacing w:val="-5"/>
        </w:rPr>
        <w:t xml:space="preserve"> </w:t>
      </w:r>
      <w:r>
        <w:t>1</w:t>
      </w:r>
      <w:r>
        <w:rPr>
          <w:spacing w:val="-5"/>
        </w:rPr>
        <w:t xml:space="preserve"> </w:t>
      </w:r>
      <w:r>
        <w:t>inch</w:t>
      </w:r>
      <w:r>
        <w:rPr>
          <w:spacing w:val="-4"/>
        </w:rPr>
        <w:t xml:space="preserve"> </w:t>
      </w:r>
      <w:r>
        <w:rPr>
          <w:i/>
        </w:rPr>
        <w:t>(25.4</w:t>
      </w:r>
      <w:r>
        <w:rPr>
          <w:i/>
          <w:spacing w:val="-5"/>
        </w:rPr>
        <w:t xml:space="preserve"> </w:t>
      </w:r>
      <w:r>
        <w:rPr>
          <w:i/>
        </w:rPr>
        <w:t>mm</w:t>
      </w:r>
      <w:r>
        <w:rPr>
          <w:i/>
          <w:spacing w:val="-4"/>
        </w:rPr>
        <w:t xml:space="preserve"> </w:t>
      </w:r>
      <w:r>
        <w:rPr>
          <w:i/>
        </w:rPr>
        <w:t>or</w:t>
      </w:r>
      <w:r>
        <w:rPr>
          <w:i/>
          <w:spacing w:val="-5"/>
        </w:rPr>
        <w:t xml:space="preserve"> </w:t>
      </w:r>
      <w:r>
        <w:rPr>
          <w:i/>
        </w:rPr>
        <w:t>3-</w:t>
      </w:r>
      <w:r>
        <w:rPr>
          <w:i/>
          <w:spacing w:val="-5"/>
        </w:rPr>
        <w:t xml:space="preserve"> </w:t>
      </w:r>
      <w:r>
        <w:rPr>
          <w:i/>
        </w:rPr>
        <w:t>point</w:t>
      </w:r>
      <w:r>
        <w:rPr>
          <w:i/>
          <w:spacing w:val="-5"/>
        </w:rPr>
        <w:t xml:space="preserve"> </w:t>
      </w:r>
      <w:r>
        <w:rPr>
          <w:i/>
          <w:spacing w:val="-2"/>
        </w:rPr>
        <w:t>type)</w:t>
      </w:r>
    </w:p>
    <w:p w14:paraId="5C2D93C1" w14:textId="77777777" w:rsidR="00F9561E" w:rsidRDefault="00416B22">
      <w:pPr>
        <w:pStyle w:val="BodyText"/>
        <w:spacing w:before="0" w:line="253" w:lineRule="exact"/>
      </w:pPr>
      <w:r>
        <w:t>high,</w:t>
      </w:r>
      <w:r>
        <w:rPr>
          <w:spacing w:val="-6"/>
        </w:rPr>
        <w:t xml:space="preserve"> </w:t>
      </w:r>
      <w:r>
        <w:t>with</w:t>
      </w:r>
      <w:r>
        <w:rPr>
          <w:spacing w:val="-7"/>
        </w:rPr>
        <w:t xml:space="preserve"> </w:t>
      </w:r>
      <w:r>
        <w:t>a</w:t>
      </w:r>
      <w:r>
        <w:rPr>
          <w:spacing w:val="-7"/>
        </w:rPr>
        <w:t xml:space="preserve"> </w:t>
      </w:r>
      <w:r>
        <w:t>contrasting</w:t>
      </w:r>
      <w:r>
        <w:rPr>
          <w:spacing w:val="-6"/>
        </w:rPr>
        <w:t xml:space="preserve"> </w:t>
      </w:r>
      <w:r>
        <w:rPr>
          <w:spacing w:val="-2"/>
        </w:rPr>
        <w:t>background.</w:t>
      </w:r>
    </w:p>
    <w:p w14:paraId="5C2D93C2" w14:textId="77777777" w:rsidR="00F9561E" w:rsidRDefault="00416B22">
      <w:pPr>
        <w:pStyle w:val="ListParagraph"/>
        <w:numPr>
          <w:ilvl w:val="4"/>
          <w:numId w:val="53"/>
        </w:numPr>
        <w:tabs>
          <w:tab w:val="left" w:pos="2159"/>
          <w:tab w:val="left" w:pos="3119"/>
        </w:tabs>
        <w:spacing w:before="145"/>
        <w:ind w:left="1319" w:right="504" w:firstLine="0"/>
      </w:pPr>
      <w:r>
        <w:rPr>
          <w:b/>
          <w:i/>
          <w:color w:val="933634"/>
          <w:spacing w:val="-10"/>
          <w:sz w:val="24"/>
          <w:vertAlign w:val="superscript"/>
        </w:rPr>
        <w:t>A</w:t>
      </w:r>
      <w:r>
        <w:rPr>
          <w:b/>
          <w:i/>
          <w:color w:val="933634"/>
          <w:sz w:val="24"/>
        </w:rPr>
        <w:tab/>
        <w:t xml:space="preserve">Sign Messages </w:t>
      </w:r>
      <w:r>
        <w:t xml:space="preserve">Signage shall be placed in a conspicuous place at the entrance of the </w:t>
      </w:r>
      <w:r>
        <w:rPr>
          <w:sz w:val="18"/>
        </w:rPr>
        <w:t>AQUATIC</w:t>
      </w:r>
      <w:r>
        <w:rPr>
          <w:spacing w:val="-3"/>
          <w:sz w:val="18"/>
        </w:rPr>
        <w:t xml:space="preserve"> </w:t>
      </w:r>
      <w:r>
        <w:rPr>
          <w:sz w:val="18"/>
        </w:rPr>
        <w:t xml:space="preserve">FACILITY </w:t>
      </w:r>
      <w:r>
        <w:t>communicating</w:t>
      </w:r>
      <w:r>
        <w:rPr>
          <w:spacing w:val="-3"/>
        </w:rPr>
        <w:t xml:space="preserve"> </w:t>
      </w:r>
      <w:r>
        <w:t>expected</w:t>
      </w:r>
      <w:r>
        <w:rPr>
          <w:spacing w:val="-3"/>
        </w:rPr>
        <w:t xml:space="preserve"> </w:t>
      </w:r>
      <w:r>
        <w:t>and</w:t>
      </w:r>
      <w:r>
        <w:rPr>
          <w:spacing w:val="-3"/>
        </w:rPr>
        <w:t xml:space="preserve"> </w:t>
      </w:r>
      <w:r>
        <w:t>prohibited</w:t>
      </w:r>
      <w:r>
        <w:rPr>
          <w:spacing w:val="-3"/>
        </w:rPr>
        <w:t xml:space="preserve"> </w:t>
      </w:r>
      <w:r>
        <w:t>behaviors</w:t>
      </w:r>
      <w:r>
        <w:rPr>
          <w:spacing w:val="-4"/>
        </w:rPr>
        <w:t xml:space="preserve"> </w:t>
      </w:r>
      <w:r>
        <w:t>and</w:t>
      </w:r>
      <w:r>
        <w:rPr>
          <w:spacing w:val="-3"/>
        </w:rPr>
        <w:t xml:space="preserve"> </w:t>
      </w:r>
      <w:r>
        <w:t>other</w:t>
      </w:r>
      <w:r>
        <w:rPr>
          <w:spacing w:val="-4"/>
        </w:rPr>
        <w:t xml:space="preserve"> </w:t>
      </w:r>
      <w:r>
        <w:t>information</w:t>
      </w:r>
      <w:r>
        <w:rPr>
          <w:spacing w:val="-3"/>
        </w:rPr>
        <w:t xml:space="preserve"> </w:t>
      </w:r>
      <w:r>
        <w:t>using</w:t>
      </w:r>
      <w:r>
        <w:rPr>
          <w:spacing w:val="-3"/>
        </w:rPr>
        <w:t xml:space="preserve"> </w:t>
      </w:r>
      <w:r>
        <w:t>text</w:t>
      </w:r>
      <w:r>
        <w:rPr>
          <w:spacing w:val="-3"/>
        </w:rPr>
        <w:t xml:space="preserve"> </w:t>
      </w:r>
      <w:r>
        <w:t>that complies with the intent of the following information:</w:t>
      </w:r>
    </w:p>
    <w:p w14:paraId="5C2D93C3" w14:textId="77777777" w:rsidR="00F9561E" w:rsidRDefault="00416B22">
      <w:pPr>
        <w:pStyle w:val="ListParagraph"/>
        <w:numPr>
          <w:ilvl w:val="0"/>
          <w:numId w:val="44"/>
        </w:numPr>
        <w:tabs>
          <w:tab w:val="left" w:pos="1678"/>
        </w:tabs>
        <w:ind w:left="1678" w:hanging="358"/>
      </w:pPr>
      <w:r>
        <w:t>In</w:t>
      </w:r>
      <w:r>
        <w:rPr>
          <w:spacing w:val="-7"/>
        </w:rPr>
        <w:t xml:space="preserve"> </w:t>
      </w:r>
      <w:r>
        <w:t>case</w:t>
      </w:r>
      <w:r>
        <w:rPr>
          <w:spacing w:val="-7"/>
        </w:rPr>
        <w:t xml:space="preserve"> </w:t>
      </w:r>
      <w:r>
        <w:t>of</w:t>
      </w:r>
      <w:r>
        <w:rPr>
          <w:spacing w:val="-7"/>
        </w:rPr>
        <w:t xml:space="preserve"> </w:t>
      </w:r>
      <w:r>
        <w:t>an</w:t>
      </w:r>
      <w:r>
        <w:rPr>
          <w:spacing w:val="-6"/>
        </w:rPr>
        <w:t xml:space="preserve"> </w:t>
      </w:r>
      <w:r>
        <w:t>emergency,</w:t>
      </w:r>
      <w:r>
        <w:rPr>
          <w:spacing w:val="-7"/>
        </w:rPr>
        <w:t xml:space="preserve"> </w:t>
      </w:r>
      <w:r>
        <w:t>dial</w:t>
      </w:r>
      <w:r>
        <w:rPr>
          <w:spacing w:val="-7"/>
        </w:rPr>
        <w:t xml:space="preserve"> </w:t>
      </w:r>
      <w:r>
        <w:t>911</w:t>
      </w:r>
      <w:r>
        <w:rPr>
          <w:spacing w:val="-6"/>
        </w:rPr>
        <w:t xml:space="preserve"> </w:t>
      </w:r>
      <w:r>
        <w:t>or</w:t>
      </w:r>
      <w:r>
        <w:rPr>
          <w:spacing w:val="-8"/>
        </w:rPr>
        <w:t xml:space="preserve"> </w:t>
      </w:r>
      <w:r>
        <w:t>other</w:t>
      </w:r>
      <w:r>
        <w:rPr>
          <w:spacing w:val="-6"/>
        </w:rPr>
        <w:t xml:space="preserve"> </w:t>
      </w:r>
      <w:r>
        <w:t>emergency</w:t>
      </w:r>
      <w:r>
        <w:rPr>
          <w:spacing w:val="-7"/>
        </w:rPr>
        <w:t xml:space="preserve"> </w:t>
      </w:r>
      <w:r>
        <w:t>instructions,</w:t>
      </w:r>
      <w:r>
        <w:rPr>
          <w:spacing w:val="-7"/>
        </w:rPr>
        <w:t xml:space="preserve"> </w:t>
      </w:r>
      <w:r>
        <w:t>per</w:t>
      </w:r>
      <w:r>
        <w:rPr>
          <w:spacing w:val="-7"/>
        </w:rPr>
        <w:t xml:space="preserve"> </w:t>
      </w:r>
      <w:r>
        <w:t>MAHC</w:t>
      </w:r>
      <w:r>
        <w:rPr>
          <w:spacing w:val="-6"/>
        </w:rPr>
        <w:t xml:space="preserve"> </w:t>
      </w:r>
      <w:r>
        <w:rPr>
          <w:spacing w:val="-2"/>
        </w:rPr>
        <w:t>6.3.4.5.8;</w:t>
      </w:r>
    </w:p>
    <w:p w14:paraId="5C2D93C4" w14:textId="77777777" w:rsidR="00F9561E" w:rsidRDefault="00416B22">
      <w:pPr>
        <w:pStyle w:val="ListParagraph"/>
        <w:numPr>
          <w:ilvl w:val="0"/>
          <w:numId w:val="44"/>
        </w:numPr>
        <w:tabs>
          <w:tab w:val="left" w:pos="1677"/>
        </w:tabs>
        <w:spacing w:before="143"/>
        <w:ind w:left="1677" w:hanging="358"/>
      </w:pPr>
      <w:r>
        <w:t>Hours</w:t>
      </w:r>
      <w:r>
        <w:rPr>
          <w:spacing w:val="-6"/>
        </w:rPr>
        <w:t xml:space="preserve"> </w:t>
      </w:r>
      <w:r>
        <w:t>of</w:t>
      </w:r>
      <w:r>
        <w:rPr>
          <w:spacing w:val="-4"/>
        </w:rPr>
        <w:t xml:space="preserve"> </w:t>
      </w:r>
      <w:r>
        <w:rPr>
          <w:spacing w:val="-2"/>
        </w:rPr>
        <w:t>operation;</w:t>
      </w:r>
    </w:p>
    <w:p w14:paraId="5C2D93C5" w14:textId="2A9FB82C" w:rsidR="00F9561E" w:rsidRDefault="00416B22">
      <w:pPr>
        <w:pStyle w:val="ListParagraph"/>
        <w:numPr>
          <w:ilvl w:val="0"/>
          <w:numId w:val="44"/>
        </w:numPr>
        <w:tabs>
          <w:tab w:val="left" w:pos="1677"/>
        </w:tabs>
        <w:ind w:left="1677" w:hanging="358"/>
      </w:pPr>
      <w:r>
        <w:t>Theoretical</w:t>
      </w:r>
      <w:r>
        <w:rPr>
          <w:spacing w:val="-11"/>
        </w:rPr>
        <w:t xml:space="preserve"> </w:t>
      </w:r>
      <w:r>
        <w:t>peak</w:t>
      </w:r>
      <w:r>
        <w:rPr>
          <w:spacing w:val="-10"/>
        </w:rPr>
        <w:t xml:space="preserve"> </w:t>
      </w:r>
      <w:r>
        <w:rPr>
          <w:spacing w:val="-2"/>
        </w:rPr>
        <w:t>occupancy</w:t>
      </w:r>
      <w:ins w:id="2449" w:author="Dewey Case" w:date="2024-04-16T16:46:00Z">
        <w:del w:id="2450" w:author="Laco, Joseph (CDC/NCEH/DEHSP)" w:date="2024-05-06T15:15:00Z">
          <w:r w:rsidR="003D499A" w:rsidDel="00035D06">
            <w:rPr>
              <w:spacing w:val="-2"/>
            </w:rPr>
            <w:delText xml:space="preserve">, or for </w:delText>
          </w:r>
          <w:r w:rsidR="003D499A" w:rsidRPr="003D499A" w:rsidDel="00035D06">
            <w:rPr>
              <w:smallCaps/>
              <w:spacing w:val="-2"/>
              <w:rPrChange w:id="2451" w:author="Dewey Case" w:date="2024-04-16T16:46:00Z">
                <w:rPr>
                  <w:spacing w:val="-2"/>
                </w:rPr>
              </w:rPrChange>
            </w:rPr>
            <w:delText>surf venues</w:delText>
          </w:r>
          <w:r w:rsidR="003D499A" w:rsidDel="00035D06">
            <w:rPr>
              <w:spacing w:val="-2"/>
            </w:rPr>
            <w:delText xml:space="preserve">, peak </w:delText>
          </w:r>
          <w:r w:rsidR="003D499A" w:rsidRPr="003D499A" w:rsidDel="00035D06">
            <w:rPr>
              <w:smallCaps/>
              <w:spacing w:val="-2"/>
              <w:rPrChange w:id="2452" w:author="Dewey Case" w:date="2024-04-16T16:46:00Z">
                <w:rPr>
                  <w:spacing w:val="-2"/>
                </w:rPr>
              </w:rPrChange>
            </w:rPr>
            <w:delText>surfer</w:delText>
          </w:r>
          <w:r w:rsidR="003D499A" w:rsidDel="00035D06">
            <w:rPr>
              <w:spacing w:val="-2"/>
            </w:rPr>
            <w:delText xml:space="preserve"> occupancy</w:delText>
          </w:r>
        </w:del>
      </w:ins>
      <w:del w:id="2453" w:author="Laco, Joseph (CDC/NCEH/DEHSP)" w:date="2024-05-06T15:15:00Z">
        <w:r w:rsidDel="00035D06">
          <w:rPr>
            <w:spacing w:val="-2"/>
          </w:rPr>
          <w:delText>;</w:delText>
        </w:r>
      </w:del>
    </w:p>
    <w:p w14:paraId="5C2D93C6" w14:textId="77777777" w:rsidR="00F9561E" w:rsidRDefault="00416B22">
      <w:pPr>
        <w:pStyle w:val="ListParagraph"/>
        <w:numPr>
          <w:ilvl w:val="0"/>
          <w:numId w:val="44"/>
        </w:numPr>
        <w:tabs>
          <w:tab w:val="left" w:pos="1677"/>
        </w:tabs>
        <w:spacing w:before="145"/>
        <w:ind w:left="1677" w:hanging="358"/>
      </w:pPr>
      <w:r>
        <w:t>Pollution</w:t>
      </w:r>
      <w:r>
        <w:rPr>
          <w:spacing w:val="-5"/>
        </w:rPr>
        <w:t xml:space="preserve"> </w:t>
      </w:r>
      <w:r>
        <w:t>of</w:t>
      </w:r>
      <w:r>
        <w:rPr>
          <w:spacing w:val="-5"/>
        </w:rPr>
        <w:t xml:space="preserve"> </w:t>
      </w:r>
      <w:r>
        <w:rPr>
          <w:sz w:val="18"/>
        </w:rPr>
        <w:t>AQUATIC</w:t>
      </w:r>
      <w:r>
        <w:rPr>
          <w:spacing w:val="-4"/>
          <w:sz w:val="18"/>
        </w:rPr>
        <w:t xml:space="preserve"> </w:t>
      </w:r>
      <w:r>
        <w:rPr>
          <w:sz w:val="18"/>
        </w:rPr>
        <w:t>VENUE</w:t>
      </w:r>
      <w:r>
        <w:rPr>
          <w:spacing w:val="6"/>
          <w:sz w:val="18"/>
        </w:rPr>
        <w:t xml:space="preserve"> </w:t>
      </w:r>
      <w:r>
        <w:rPr>
          <w:spacing w:val="-2"/>
        </w:rPr>
        <w:t>prohibited;</w:t>
      </w:r>
    </w:p>
    <w:p w14:paraId="5C2D93C7" w14:textId="7BE0D0AD" w:rsidR="00F9561E" w:rsidRDefault="00416B22">
      <w:pPr>
        <w:pStyle w:val="ListParagraph"/>
        <w:numPr>
          <w:ilvl w:val="0"/>
          <w:numId w:val="44"/>
        </w:numPr>
        <w:tabs>
          <w:tab w:val="left" w:pos="1678"/>
        </w:tabs>
        <w:ind w:left="1678" w:hanging="358"/>
      </w:pPr>
      <w:r>
        <w:t>Do</w:t>
      </w:r>
      <w:r>
        <w:rPr>
          <w:spacing w:val="-5"/>
        </w:rPr>
        <w:t xml:space="preserve"> </w:t>
      </w:r>
      <w:r>
        <w:t>not</w:t>
      </w:r>
      <w:r>
        <w:rPr>
          <w:spacing w:val="-4"/>
        </w:rPr>
        <w:t xml:space="preserve"> </w:t>
      </w:r>
      <w:r>
        <w:t>swim</w:t>
      </w:r>
      <w:r>
        <w:rPr>
          <w:spacing w:val="-5"/>
        </w:rPr>
        <w:t xml:space="preserve"> </w:t>
      </w:r>
      <w:r>
        <w:t>if</w:t>
      </w:r>
      <w:r>
        <w:rPr>
          <w:spacing w:val="-4"/>
        </w:rPr>
        <w:t xml:space="preserve"> </w:t>
      </w:r>
      <w:r>
        <w:t>you</w:t>
      </w:r>
      <w:r>
        <w:rPr>
          <w:spacing w:val="-5"/>
        </w:rPr>
        <w:t xml:space="preserve"> </w:t>
      </w:r>
      <w:r>
        <w:t>have</w:t>
      </w:r>
      <w:r>
        <w:rPr>
          <w:spacing w:val="-6"/>
        </w:rPr>
        <w:t xml:space="preserve"> </w:t>
      </w:r>
      <w:r>
        <w:t>open</w:t>
      </w:r>
      <w:r>
        <w:rPr>
          <w:spacing w:val="-4"/>
        </w:rPr>
        <w:t xml:space="preserve"> </w:t>
      </w:r>
      <w:r>
        <w:rPr>
          <w:spacing w:val="-2"/>
        </w:rPr>
        <w:t>wounds</w:t>
      </w:r>
      <w:ins w:id="2454" w:author="Dewey Case" w:date="2024-04-16T16:47:00Z">
        <w:del w:id="2455" w:author="Laco, Joseph (CDC/NCEH/DEHSP)" w:date="2024-05-06T15:16:00Z">
          <w:r w:rsidR="003D499A" w:rsidDel="00035D06">
            <w:rPr>
              <w:spacing w:val="-2"/>
            </w:rPr>
            <w:delText>, or for surf venues, do not surf if you have open wounds</w:delText>
          </w:r>
        </w:del>
      </w:ins>
      <w:del w:id="2456" w:author="Laco, Joseph (CDC/NCEH/DEHSP)" w:date="2024-05-06T15:16:00Z">
        <w:r w:rsidDel="00035D06">
          <w:rPr>
            <w:spacing w:val="-2"/>
          </w:rPr>
          <w:delText>;</w:delText>
        </w:r>
      </w:del>
    </w:p>
    <w:p w14:paraId="5C2D93C8" w14:textId="613ED455" w:rsidR="00F9561E" w:rsidRDefault="00416B22">
      <w:pPr>
        <w:pStyle w:val="ListParagraph"/>
        <w:numPr>
          <w:ilvl w:val="0"/>
          <w:numId w:val="44"/>
        </w:numPr>
        <w:tabs>
          <w:tab w:val="left" w:pos="1678"/>
        </w:tabs>
        <w:ind w:left="1678" w:hanging="358"/>
      </w:pPr>
      <w:r>
        <w:t>Do</w:t>
      </w:r>
      <w:r>
        <w:rPr>
          <w:spacing w:val="-5"/>
        </w:rPr>
        <w:t xml:space="preserve"> </w:t>
      </w:r>
      <w:r>
        <w:t>not</w:t>
      </w:r>
      <w:r>
        <w:rPr>
          <w:spacing w:val="-4"/>
        </w:rPr>
        <w:t xml:space="preserve"> </w:t>
      </w:r>
      <w:r>
        <w:t>swim</w:t>
      </w:r>
      <w:r>
        <w:rPr>
          <w:spacing w:val="-6"/>
        </w:rPr>
        <w:t xml:space="preserve"> </w:t>
      </w:r>
      <w:r>
        <w:t>if</w:t>
      </w:r>
      <w:r>
        <w:rPr>
          <w:spacing w:val="-4"/>
        </w:rPr>
        <w:t xml:space="preserve"> </w:t>
      </w:r>
      <w:r>
        <w:t>you</w:t>
      </w:r>
      <w:r>
        <w:rPr>
          <w:spacing w:val="-5"/>
        </w:rPr>
        <w:t xml:space="preserve"> </w:t>
      </w:r>
      <w:r>
        <w:t>are</w:t>
      </w:r>
      <w:r>
        <w:rPr>
          <w:spacing w:val="-5"/>
        </w:rPr>
        <w:t xml:space="preserve"> </w:t>
      </w:r>
      <w:r>
        <w:t>ill</w:t>
      </w:r>
      <w:r>
        <w:rPr>
          <w:spacing w:val="-5"/>
        </w:rPr>
        <w:t xml:space="preserve"> </w:t>
      </w:r>
      <w:r>
        <w:t>with</w:t>
      </w:r>
      <w:r>
        <w:rPr>
          <w:spacing w:val="-5"/>
        </w:rPr>
        <w:t xml:space="preserve"> </w:t>
      </w:r>
      <w:r>
        <w:t>diarrhea</w:t>
      </w:r>
      <w:r>
        <w:rPr>
          <w:spacing w:val="-5"/>
        </w:rPr>
        <w:t xml:space="preserve"> </w:t>
      </w:r>
      <w:r>
        <w:t>or</w:t>
      </w:r>
      <w:ins w:id="2457" w:author="Dewey Case" w:date="2024-04-16T16:47:00Z">
        <w:r w:rsidR="00C859C0">
          <w:t xml:space="preserve"> </w:t>
        </w:r>
      </w:ins>
      <w:ins w:id="2458" w:author="Dewey Case" w:date="2024-04-16T16:48:00Z">
        <w:r w:rsidR="00C859C0">
          <w:t>vomiting,</w:t>
        </w:r>
      </w:ins>
      <w:r>
        <w:rPr>
          <w:spacing w:val="-5"/>
        </w:rPr>
        <w:t xml:space="preserve"> </w:t>
      </w:r>
      <w:del w:id="2459" w:author="Dewey Case" w:date="2024-04-16T16:48:00Z">
        <w:r w:rsidDel="00C859C0">
          <w:delText>have</w:delText>
        </w:r>
        <w:r w:rsidDel="00C859C0">
          <w:rPr>
            <w:spacing w:val="-5"/>
          </w:rPr>
          <w:delText xml:space="preserve"> </w:delText>
        </w:r>
        <w:r w:rsidDel="00C859C0">
          <w:delText>had</w:delText>
        </w:r>
        <w:r w:rsidDel="00C859C0">
          <w:rPr>
            <w:spacing w:val="-4"/>
          </w:rPr>
          <w:delText xml:space="preserve"> </w:delText>
        </w:r>
        <w:r w:rsidDel="00C859C0">
          <w:delText>diarrhea</w:delText>
        </w:r>
        <w:r w:rsidDel="00C859C0">
          <w:rPr>
            <w:spacing w:val="-6"/>
          </w:rPr>
          <w:delText xml:space="preserve"> </w:delText>
        </w:r>
        <w:r w:rsidDel="00C859C0">
          <w:delText>within</w:delText>
        </w:r>
        <w:r w:rsidDel="00C859C0">
          <w:rPr>
            <w:spacing w:val="-4"/>
          </w:rPr>
          <w:delText xml:space="preserve"> </w:delText>
        </w:r>
        <w:r w:rsidDel="00C859C0">
          <w:delText>the</w:delText>
        </w:r>
        <w:r w:rsidDel="00C859C0">
          <w:rPr>
            <w:spacing w:val="-5"/>
          </w:rPr>
          <w:delText xml:space="preserve"> </w:delText>
        </w:r>
        <w:r w:rsidDel="00C859C0">
          <w:delText>past</w:delText>
        </w:r>
        <w:r w:rsidDel="00C859C0">
          <w:rPr>
            <w:spacing w:val="-5"/>
          </w:rPr>
          <w:delText xml:space="preserve"> </w:delText>
        </w:r>
        <w:r w:rsidDel="00C859C0">
          <w:delText>2</w:delText>
        </w:r>
        <w:r w:rsidDel="00C859C0">
          <w:rPr>
            <w:spacing w:val="-4"/>
          </w:rPr>
          <w:delText xml:space="preserve"> </w:delText>
        </w:r>
        <w:r w:rsidDel="00C859C0">
          <w:rPr>
            <w:spacing w:val="-2"/>
          </w:rPr>
          <w:delText>weeks</w:delText>
        </w:r>
      </w:del>
      <w:ins w:id="2460" w:author="Dewey Case" w:date="2024-04-16T16:48:00Z">
        <w:del w:id="2461" w:author="Laco, Joseph (CDC/NCEH/DEHSP)" w:date="2024-05-06T15:16:00Z">
          <w:r w:rsidR="00C859C0" w:rsidDel="00035D06">
            <w:delText xml:space="preserve">or for </w:delText>
          </w:r>
          <w:r w:rsidR="00C859C0" w:rsidRPr="00C859C0" w:rsidDel="00035D06">
            <w:rPr>
              <w:smallCaps/>
              <w:rPrChange w:id="2462" w:author="Dewey Case" w:date="2024-04-16T16:49:00Z">
                <w:rPr/>
              </w:rPrChange>
            </w:rPr>
            <w:delText>surf venues</w:delText>
          </w:r>
          <w:r w:rsidR="00C859C0" w:rsidDel="00035D06">
            <w:delText xml:space="preserve">, do not surf if </w:delText>
          </w:r>
        </w:del>
      </w:ins>
      <w:ins w:id="2463" w:author="Dewey Case" w:date="2024-04-16T16:49:00Z">
        <w:del w:id="2464" w:author="Laco, Joseph (CDC/NCEH/DEHSP)" w:date="2024-05-06T15:16:00Z">
          <w:r w:rsidR="00C859C0" w:rsidDel="00035D06">
            <w:delText>you are ill with diarrhea or vomiting</w:delText>
          </w:r>
        </w:del>
      </w:ins>
      <w:ins w:id="2465" w:author="Dewey Case" w:date="2024-04-16T16:48:00Z">
        <w:del w:id="2466" w:author="Laco, Joseph (CDC/NCEH/DEHSP)" w:date="2024-05-06T15:16:00Z">
          <w:r w:rsidR="00C859C0" w:rsidDel="00035D06">
            <w:rPr>
              <w:spacing w:val="-2"/>
            </w:rPr>
            <w:delText xml:space="preserve"> </w:delText>
          </w:r>
        </w:del>
      </w:ins>
      <w:del w:id="2467" w:author="Laco, Joseph (CDC/NCEH/DEHSP)" w:date="2024-05-06T15:16:00Z">
        <w:r w:rsidDel="00035D06">
          <w:rPr>
            <w:spacing w:val="-2"/>
          </w:rPr>
          <w:delText>;</w:delText>
        </w:r>
      </w:del>
    </w:p>
    <w:p w14:paraId="5C2D93C9" w14:textId="77777777" w:rsidR="00F9561E" w:rsidRDefault="00416B22">
      <w:pPr>
        <w:pStyle w:val="ListParagraph"/>
        <w:numPr>
          <w:ilvl w:val="0"/>
          <w:numId w:val="44"/>
        </w:numPr>
        <w:tabs>
          <w:tab w:val="left" w:pos="1677"/>
        </w:tabs>
        <w:spacing w:before="143"/>
        <w:ind w:left="1677" w:hanging="358"/>
      </w:pPr>
      <w:r>
        <w:t>S</w:t>
      </w:r>
      <w:r>
        <w:rPr>
          <w:sz w:val="18"/>
        </w:rPr>
        <w:t>HOWER</w:t>
      </w:r>
      <w:r>
        <w:rPr>
          <w:spacing w:val="3"/>
          <w:sz w:val="18"/>
        </w:rPr>
        <w:t xml:space="preserve"> </w:t>
      </w:r>
      <w:r>
        <w:t>before</w:t>
      </w:r>
      <w:r>
        <w:rPr>
          <w:spacing w:val="-7"/>
        </w:rPr>
        <w:t xml:space="preserve"> </w:t>
      </w:r>
      <w:r>
        <w:t>entering</w:t>
      </w:r>
      <w:r>
        <w:rPr>
          <w:spacing w:val="-6"/>
        </w:rPr>
        <w:t xml:space="preserve"> </w:t>
      </w:r>
      <w:r>
        <w:t>the</w:t>
      </w:r>
      <w:r>
        <w:rPr>
          <w:spacing w:val="-7"/>
        </w:rPr>
        <w:t xml:space="preserve"> </w:t>
      </w:r>
      <w:r>
        <w:rPr>
          <w:spacing w:val="-2"/>
        </w:rPr>
        <w:t>water;</w:t>
      </w:r>
    </w:p>
    <w:p w14:paraId="5C2D93CA" w14:textId="77777777" w:rsidR="00F9561E" w:rsidRDefault="00416B22">
      <w:pPr>
        <w:pStyle w:val="ListParagraph"/>
        <w:numPr>
          <w:ilvl w:val="0"/>
          <w:numId w:val="44"/>
        </w:numPr>
        <w:tabs>
          <w:tab w:val="left" w:pos="1677"/>
        </w:tabs>
        <w:ind w:left="1677" w:hanging="358"/>
      </w:pPr>
      <w:r>
        <w:t>No</w:t>
      </w:r>
      <w:r>
        <w:rPr>
          <w:spacing w:val="-4"/>
        </w:rPr>
        <w:t xml:space="preserve"> </w:t>
      </w:r>
      <w:r>
        <w:t>glass</w:t>
      </w:r>
      <w:r>
        <w:rPr>
          <w:spacing w:val="-4"/>
        </w:rPr>
        <w:t xml:space="preserve"> </w:t>
      </w:r>
      <w:r>
        <w:t>items</w:t>
      </w:r>
      <w:r>
        <w:rPr>
          <w:spacing w:val="-4"/>
        </w:rPr>
        <w:t xml:space="preserve"> </w:t>
      </w:r>
      <w:r>
        <w:t>in</w:t>
      </w:r>
      <w:r>
        <w:rPr>
          <w:spacing w:val="-3"/>
        </w:rPr>
        <w:t xml:space="preserve"> </w:t>
      </w:r>
      <w:r>
        <w:t>the</w:t>
      </w:r>
      <w:r>
        <w:rPr>
          <w:spacing w:val="-3"/>
        </w:rPr>
        <w:t xml:space="preserve"> </w:t>
      </w:r>
      <w:r>
        <w:rPr>
          <w:sz w:val="18"/>
        </w:rPr>
        <w:t>AQUATIC</w:t>
      </w:r>
      <w:r>
        <w:rPr>
          <w:spacing w:val="-3"/>
          <w:sz w:val="18"/>
        </w:rPr>
        <w:t xml:space="preserve"> </w:t>
      </w:r>
      <w:r>
        <w:rPr>
          <w:sz w:val="18"/>
        </w:rPr>
        <w:t>VENUE</w:t>
      </w:r>
      <w:r>
        <w:rPr>
          <w:spacing w:val="7"/>
          <w:sz w:val="18"/>
        </w:rPr>
        <w:t xml:space="preserve"> </w:t>
      </w:r>
      <w:r>
        <w:t>or</w:t>
      </w:r>
      <w:r>
        <w:rPr>
          <w:spacing w:val="-5"/>
        </w:rPr>
        <w:t xml:space="preserve"> </w:t>
      </w:r>
      <w:r>
        <w:t>on</w:t>
      </w:r>
      <w:r>
        <w:rPr>
          <w:spacing w:val="-3"/>
        </w:rPr>
        <w:t xml:space="preserve"> </w:t>
      </w:r>
      <w:r>
        <w:t>the</w:t>
      </w:r>
      <w:r>
        <w:rPr>
          <w:spacing w:val="-4"/>
        </w:rPr>
        <w:t xml:space="preserve"> </w:t>
      </w:r>
      <w:r>
        <w:rPr>
          <w:spacing w:val="-2"/>
          <w:sz w:val="18"/>
        </w:rPr>
        <w:t>DECK</w:t>
      </w:r>
      <w:r>
        <w:rPr>
          <w:spacing w:val="-2"/>
        </w:rPr>
        <w:t>;</w:t>
      </w:r>
    </w:p>
    <w:p w14:paraId="5C2D93CB" w14:textId="77777777" w:rsidR="00F9561E" w:rsidRDefault="00416B22">
      <w:pPr>
        <w:pStyle w:val="ListParagraph"/>
        <w:numPr>
          <w:ilvl w:val="0"/>
          <w:numId w:val="44"/>
        </w:numPr>
        <w:tabs>
          <w:tab w:val="left" w:pos="1677"/>
        </w:tabs>
        <w:ind w:left="1677" w:hanging="358"/>
      </w:pPr>
      <w:r>
        <w:t>Do</w:t>
      </w:r>
      <w:r>
        <w:rPr>
          <w:spacing w:val="-5"/>
        </w:rPr>
        <w:t xml:space="preserve"> </w:t>
      </w:r>
      <w:r>
        <w:t>not</w:t>
      </w:r>
      <w:r>
        <w:rPr>
          <w:spacing w:val="-5"/>
        </w:rPr>
        <w:t xml:space="preserve"> </w:t>
      </w:r>
      <w:r>
        <w:t>swallow</w:t>
      </w:r>
      <w:r>
        <w:rPr>
          <w:spacing w:val="-5"/>
        </w:rPr>
        <w:t xml:space="preserve"> </w:t>
      </w:r>
      <w:r>
        <w:t>or</w:t>
      </w:r>
      <w:r>
        <w:rPr>
          <w:spacing w:val="-5"/>
        </w:rPr>
        <w:t xml:space="preserve"> </w:t>
      </w:r>
      <w:r>
        <w:t>spit</w:t>
      </w:r>
      <w:r>
        <w:rPr>
          <w:spacing w:val="-4"/>
        </w:rPr>
        <w:t xml:space="preserve"> </w:t>
      </w:r>
      <w:r>
        <w:rPr>
          <w:spacing w:val="-2"/>
        </w:rPr>
        <w:t>water;</w:t>
      </w:r>
    </w:p>
    <w:p w14:paraId="5C2D93CC" w14:textId="77777777" w:rsidR="00F9561E" w:rsidRDefault="00416B22">
      <w:pPr>
        <w:pStyle w:val="ListParagraph"/>
        <w:numPr>
          <w:ilvl w:val="0"/>
          <w:numId w:val="44"/>
        </w:numPr>
        <w:tabs>
          <w:tab w:val="left" w:pos="1676"/>
        </w:tabs>
        <w:spacing w:before="145"/>
        <w:ind w:left="1676" w:hanging="357"/>
      </w:pPr>
      <w:r>
        <w:t>Diaper</w:t>
      </w:r>
      <w:r>
        <w:rPr>
          <w:spacing w:val="-5"/>
        </w:rPr>
        <w:t xml:space="preserve"> </w:t>
      </w:r>
      <w:r>
        <w:t>changing</w:t>
      </w:r>
      <w:r>
        <w:rPr>
          <w:spacing w:val="-5"/>
        </w:rPr>
        <w:t xml:space="preserve"> </w:t>
      </w:r>
      <w:r>
        <w:t>on</w:t>
      </w:r>
      <w:r>
        <w:rPr>
          <w:spacing w:val="-5"/>
        </w:rPr>
        <w:t xml:space="preserve"> </w:t>
      </w:r>
      <w:r>
        <w:t>the</w:t>
      </w:r>
      <w:r>
        <w:rPr>
          <w:spacing w:val="-6"/>
        </w:rPr>
        <w:t xml:space="preserve"> </w:t>
      </w:r>
      <w:r>
        <w:rPr>
          <w:sz w:val="18"/>
        </w:rPr>
        <w:t>DECK</w:t>
      </w:r>
      <w:r>
        <w:rPr>
          <w:spacing w:val="4"/>
          <w:sz w:val="18"/>
        </w:rPr>
        <w:t xml:space="preserve"> </w:t>
      </w:r>
      <w:r>
        <w:t>is</w:t>
      </w:r>
      <w:r>
        <w:rPr>
          <w:spacing w:val="-6"/>
        </w:rPr>
        <w:t xml:space="preserve"> </w:t>
      </w:r>
      <w:r>
        <w:rPr>
          <w:spacing w:val="-2"/>
        </w:rPr>
        <w:t>prohibited;</w:t>
      </w:r>
    </w:p>
    <w:p w14:paraId="5C2D93CD" w14:textId="77777777" w:rsidR="00F9561E" w:rsidRDefault="00416B22">
      <w:pPr>
        <w:pStyle w:val="ListParagraph"/>
        <w:numPr>
          <w:ilvl w:val="0"/>
          <w:numId w:val="44"/>
        </w:numPr>
        <w:tabs>
          <w:tab w:val="left" w:pos="1676"/>
        </w:tabs>
        <w:ind w:left="1676" w:hanging="357"/>
      </w:pPr>
      <w:r>
        <w:t>No</w:t>
      </w:r>
      <w:r>
        <w:rPr>
          <w:spacing w:val="-7"/>
        </w:rPr>
        <w:t xml:space="preserve"> </w:t>
      </w:r>
      <w:r>
        <w:t>Diving,</w:t>
      </w:r>
      <w:r>
        <w:rPr>
          <w:spacing w:val="-7"/>
        </w:rPr>
        <w:t xml:space="preserve"> </w:t>
      </w:r>
      <w:r>
        <w:t>as</w:t>
      </w:r>
      <w:r>
        <w:rPr>
          <w:spacing w:val="-7"/>
        </w:rPr>
        <w:t xml:space="preserve"> </w:t>
      </w:r>
      <w:r>
        <w:t>applicable</w:t>
      </w:r>
      <w:r>
        <w:rPr>
          <w:spacing w:val="-8"/>
        </w:rPr>
        <w:t xml:space="preserve"> </w:t>
      </w:r>
      <w:r>
        <w:t>per</w:t>
      </w:r>
      <w:r>
        <w:rPr>
          <w:spacing w:val="-6"/>
        </w:rPr>
        <w:t xml:space="preserve"> </w:t>
      </w:r>
      <w:r>
        <w:t>MAHC</w:t>
      </w:r>
      <w:r>
        <w:rPr>
          <w:spacing w:val="-7"/>
        </w:rPr>
        <w:t xml:space="preserve"> </w:t>
      </w:r>
      <w:r>
        <w:rPr>
          <w:spacing w:val="-2"/>
        </w:rPr>
        <w:t>5.5.5;</w:t>
      </w:r>
    </w:p>
    <w:p w14:paraId="5C2D93CE" w14:textId="77777777" w:rsidR="00F9561E" w:rsidRDefault="00416B22">
      <w:pPr>
        <w:pStyle w:val="ListParagraph"/>
        <w:numPr>
          <w:ilvl w:val="0"/>
          <w:numId w:val="44"/>
        </w:numPr>
        <w:tabs>
          <w:tab w:val="left" w:pos="1676"/>
        </w:tabs>
        <w:spacing w:before="143"/>
        <w:ind w:left="1676" w:hanging="357"/>
      </w:pPr>
      <w:r>
        <w:t>Intentional</w:t>
      </w:r>
      <w:r>
        <w:rPr>
          <w:spacing w:val="-10"/>
        </w:rPr>
        <w:t xml:space="preserve"> </w:t>
      </w:r>
      <w:r>
        <w:t>hyperventilation</w:t>
      </w:r>
      <w:r>
        <w:rPr>
          <w:spacing w:val="-10"/>
        </w:rPr>
        <w:t xml:space="preserve"> </w:t>
      </w:r>
      <w:r>
        <w:t>or</w:t>
      </w:r>
      <w:r>
        <w:rPr>
          <w:spacing w:val="-9"/>
        </w:rPr>
        <w:t xml:space="preserve"> </w:t>
      </w:r>
      <w:r>
        <w:t>extended</w:t>
      </w:r>
      <w:r>
        <w:rPr>
          <w:spacing w:val="-10"/>
        </w:rPr>
        <w:t xml:space="preserve"> </w:t>
      </w:r>
      <w:r>
        <w:t>breath</w:t>
      </w:r>
      <w:r>
        <w:rPr>
          <w:spacing w:val="-9"/>
        </w:rPr>
        <w:t xml:space="preserve"> </w:t>
      </w:r>
      <w:r>
        <w:t>holding</w:t>
      </w:r>
      <w:r>
        <w:rPr>
          <w:spacing w:val="-10"/>
        </w:rPr>
        <w:t xml:space="preserve"> </w:t>
      </w:r>
      <w:r>
        <w:t>activities</w:t>
      </w:r>
      <w:r>
        <w:rPr>
          <w:spacing w:val="-10"/>
        </w:rPr>
        <w:t xml:space="preserve"> </w:t>
      </w:r>
      <w:r>
        <w:t>are</w:t>
      </w:r>
      <w:r>
        <w:rPr>
          <w:spacing w:val="-10"/>
        </w:rPr>
        <w:t xml:space="preserve"> </w:t>
      </w:r>
      <w:r>
        <w:t>dangerous</w:t>
      </w:r>
      <w:r>
        <w:rPr>
          <w:spacing w:val="-10"/>
        </w:rPr>
        <w:t xml:space="preserve"> </w:t>
      </w:r>
      <w:r>
        <w:t>and</w:t>
      </w:r>
      <w:r>
        <w:rPr>
          <w:spacing w:val="-9"/>
        </w:rPr>
        <w:t xml:space="preserve"> </w:t>
      </w:r>
      <w:r>
        <w:rPr>
          <w:spacing w:val="-2"/>
        </w:rPr>
        <w:t>prohibited;</w:t>
      </w:r>
    </w:p>
    <w:p w14:paraId="5C2D93CF" w14:textId="77777777" w:rsidR="00F9561E" w:rsidRDefault="00416B22">
      <w:pPr>
        <w:pStyle w:val="ListParagraph"/>
        <w:numPr>
          <w:ilvl w:val="0"/>
          <w:numId w:val="44"/>
        </w:numPr>
        <w:tabs>
          <w:tab w:val="left" w:pos="1676"/>
        </w:tabs>
        <w:ind w:left="1676" w:hanging="357"/>
      </w:pPr>
      <w:r>
        <w:t>No</w:t>
      </w:r>
      <w:r>
        <w:rPr>
          <w:spacing w:val="-6"/>
        </w:rPr>
        <w:t xml:space="preserve"> </w:t>
      </w:r>
      <w:r>
        <w:t>animals</w:t>
      </w:r>
      <w:r>
        <w:rPr>
          <w:spacing w:val="-5"/>
        </w:rPr>
        <w:t xml:space="preserve"> </w:t>
      </w:r>
      <w:r>
        <w:t>in</w:t>
      </w:r>
      <w:r>
        <w:rPr>
          <w:spacing w:val="-5"/>
        </w:rPr>
        <w:t xml:space="preserve"> </w:t>
      </w:r>
      <w:r>
        <w:t>the</w:t>
      </w:r>
      <w:r>
        <w:rPr>
          <w:spacing w:val="-6"/>
        </w:rPr>
        <w:t xml:space="preserve"> </w:t>
      </w:r>
      <w:r>
        <w:rPr>
          <w:sz w:val="18"/>
        </w:rPr>
        <w:t>AQUATIC</w:t>
      </w:r>
      <w:r>
        <w:rPr>
          <w:spacing w:val="-4"/>
          <w:sz w:val="18"/>
        </w:rPr>
        <w:t xml:space="preserve"> </w:t>
      </w:r>
      <w:r>
        <w:rPr>
          <w:sz w:val="18"/>
        </w:rPr>
        <w:t>VENUE</w:t>
      </w:r>
      <w:r>
        <w:rPr>
          <w:spacing w:val="5"/>
          <w:sz w:val="18"/>
        </w:rPr>
        <w:t xml:space="preserve"> </w:t>
      </w:r>
      <w:r>
        <w:t>and</w:t>
      </w:r>
      <w:r>
        <w:rPr>
          <w:spacing w:val="-6"/>
        </w:rPr>
        <w:t xml:space="preserve"> </w:t>
      </w:r>
      <w:r>
        <w:t>no</w:t>
      </w:r>
      <w:r>
        <w:rPr>
          <w:spacing w:val="-5"/>
        </w:rPr>
        <w:t xml:space="preserve"> </w:t>
      </w:r>
      <w:r>
        <w:t>animals</w:t>
      </w:r>
      <w:r>
        <w:rPr>
          <w:spacing w:val="-6"/>
        </w:rPr>
        <w:t xml:space="preserve"> </w:t>
      </w:r>
      <w:r>
        <w:t>on</w:t>
      </w:r>
      <w:r>
        <w:rPr>
          <w:spacing w:val="-5"/>
        </w:rPr>
        <w:t xml:space="preserve"> </w:t>
      </w:r>
      <w:r>
        <w:t>the</w:t>
      </w:r>
      <w:r>
        <w:rPr>
          <w:spacing w:val="-6"/>
        </w:rPr>
        <w:t xml:space="preserve"> </w:t>
      </w:r>
      <w:r>
        <w:rPr>
          <w:sz w:val="18"/>
        </w:rPr>
        <w:t>DECK</w:t>
      </w:r>
      <w:r>
        <w:t>,</w:t>
      </w:r>
      <w:r>
        <w:rPr>
          <w:spacing w:val="-5"/>
        </w:rPr>
        <w:t xml:space="preserve"> </w:t>
      </w:r>
      <w:r>
        <w:t>except</w:t>
      </w:r>
      <w:r>
        <w:rPr>
          <w:spacing w:val="-5"/>
        </w:rPr>
        <w:t xml:space="preserve"> </w:t>
      </w:r>
      <w:r>
        <w:t>service</w:t>
      </w:r>
      <w:r>
        <w:rPr>
          <w:spacing w:val="-4"/>
        </w:rPr>
        <w:t xml:space="preserve"> </w:t>
      </w:r>
      <w:r>
        <w:t>animals,</w:t>
      </w:r>
      <w:r>
        <w:rPr>
          <w:spacing w:val="-5"/>
        </w:rPr>
        <w:t xml:space="preserve"> </w:t>
      </w:r>
      <w:r>
        <w:t>if</w:t>
      </w:r>
      <w:r>
        <w:rPr>
          <w:spacing w:val="-5"/>
        </w:rPr>
        <w:t xml:space="preserve"> </w:t>
      </w:r>
      <w:r>
        <w:rPr>
          <w:spacing w:val="-2"/>
        </w:rPr>
        <w:t>applicable;</w:t>
      </w:r>
    </w:p>
    <w:p w14:paraId="5C2D93D0" w14:textId="77777777" w:rsidR="00F9561E" w:rsidRDefault="00416B22">
      <w:pPr>
        <w:pStyle w:val="ListParagraph"/>
        <w:numPr>
          <w:ilvl w:val="0"/>
          <w:numId w:val="44"/>
        </w:numPr>
        <w:tabs>
          <w:tab w:val="left" w:pos="1677"/>
        </w:tabs>
        <w:ind w:left="1677" w:hanging="357"/>
      </w:pPr>
      <w:r>
        <w:t>No</w:t>
      </w:r>
      <w:r>
        <w:rPr>
          <w:spacing w:val="-6"/>
        </w:rPr>
        <w:t xml:space="preserve"> </w:t>
      </w:r>
      <w:r>
        <w:t>rough</w:t>
      </w:r>
      <w:r>
        <w:rPr>
          <w:spacing w:val="-6"/>
        </w:rPr>
        <w:t xml:space="preserve"> </w:t>
      </w:r>
      <w:r>
        <w:t>play;</w:t>
      </w:r>
      <w:r>
        <w:rPr>
          <w:spacing w:val="-5"/>
        </w:rPr>
        <w:t xml:space="preserve"> and</w:t>
      </w:r>
    </w:p>
    <w:p w14:paraId="5C2D93D1" w14:textId="77777777" w:rsidR="00F9561E" w:rsidRDefault="00416B22">
      <w:pPr>
        <w:pStyle w:val="ListParagraph"/>
        <w:numPr>
          <w:ilvl w:val="0"/>
          <w:numId w:val="44"/>
        </w:numPr>
        <w:tabs>
          <w:tab w:val="left" w:pos="1676"/>
          <w:tab w:val="left" w:pos="1679"/>
        </w:tabs>
        <w:spacing w:before="145"/>
        <w:ind w:left="1679" w:right="1148"/>
      </w:pPr>
      <w:r>
        <w:t>Children</w:t>
      </w:r>
      <w:r>
        <w:rPr>
          <w:spacing w:val="-2"/>
        </w:rPr>
        <w:t xml:space="preserve"> </w:t>
      </w:r>
      <w:r>
        <w:t>must</w:t>
      </w:r>
      <w:r>
        <w:rPr>
          <w:spacing w:val="-2"/>
        </w:rPr>
        <w:t xml:space="preserve"> </w:t>
      </w:r>
      <w:r>
        <w:t>be</w:t>
      </w:r>
      <w:r>
        <w:rPr>
          <w:spacing w:val="-3"/>
        </w:rPr>
        <w:t xml:space="preserve"> </w:t>
      </w:r>
      <w:r>
        <w:t>supervised</w:t>
      </w:r>
      <w:r>
        <w:rPr>
          <w:spacing w:val="-2"/>
        </w:rPr>
        <w:t xml:space="preserve"> </w:t>
      </w:r>
      <w:r>
        <w:t>by</w:t>
      </w:r>
      <w:r>
        <w:rPr>
          <w:spacing w:val="-2"/>
        </w:rPr>
        <w:t xml:space="preserve"> </w:t>
      </w:r>
      <w:r>
        <w:t>a</w:t>
      </w:r>
      <w:r>
        <w:rPr>
          <w:spacing w:val="-3"/>
        </w:rPr>
        <w:t xml:space="preserve"> </w:t>
      </w:r>
      <w:r>
        <w:t>responsible</w:t>
      </w:r>
      <w:r>
        <w:rPr>
          <w:spacing w:val="-3"/>
        </w:rPr>
        <w:t xml:space="preserve"> </w:t>
      </w:r>
      <w:r>
        <w:t>adult</w:t>
      </w:r>
      <w:r>
        <w:rPr>
          <w:spacing w:val="-2"/>
        </w:rPr>
        <w:t xml:space="preserve"> </w:t>
      </w:r>
      <w:r>
        <w:t>(parent</w:t>
      </w:r>
      <w:r>
        <w:rPr>
          <w:spacing w:val="-2"/>
        </w:rPr>
        <w:t xml:space="preserve"> </w:t>
      </w:r>
      <w:r>
        <w:t>or</w:t>
      </w:r>
      <w:r>
        <w:rPr>
          <w:spacing w:val="-2"/>
        </w:rPr>
        <w:t xml:space="preserve"> </w:t>
      </w:r>
      <w:r>
        <w:t>caregiver)</w:t>
      </w:r>
      <w:r>
        <w:rPr>
          <w:spacing w:val="-2"/>
        </w:rPr>
        <w:t xml:space="preserve"> </w:t>
      </w:r>
      <w:r>
        <w:t>up</w:t>
      </w:r>
      <w:r>
        <w:rPr>
          <w:spacing w:val="-2"/>
        </w:rPr>
        <w:t xml:space="preserve"> </w:t>
      </w:r>
      <w:r>
        <w:t>to</w:t>
      </w:r>
      <w:r>
        <w:rPr>
          <w:spacing w:val="-3"/>
        </w:rPr>
        <w:t xml:space="preserve"> </w:t>
      </w:r>
      <w:r>
        <w:t>the</w:t>
      </w:r>
      <w:r>
        <w:rPr>
          <w:spacing w:val="-3"/>
        </w:rPr>
        <w:t xml:space="preserve"> </w:t>
      </w:r>
      <w:r>
        <w:t>minimum</w:t>
      </w:r>
      <w:r>
        <w:rPr>
          <w:spacing w:val="-3"/>
        </w:rPr>
        <w:t xml:space="preserve"> </w:t>
      </w:r>
      <w:r>
        <w:t xml:space="preserve">age established by the </w:t>
      </w:r>
      <w:r>
        <w:rPr>
          <w:sz w:val="18"/>
        </w:rPr>
        <w:t>AQUATIC FACILITY</w:t>
      </w:r>
      <w:r>
        <w:t>.</w:t>
      </w:r>
    </w:p>
    <w:p w14:paraId="5C2D93D2" w14:textId="77777777" w:rsidR="00F9561E" w:rsidRDefault="00416B22">
      <w:pPr>
        <w:pStyle w:val="ListParagraph"/>
        <w:numPr>
          <w:ilvl w:val="5"/>
          <w:numId w:val="53"/>
        </w:numPr>
        <w:tabs>
          <w:tab w:val="left" w:pos="3479"/>
        </w:tabs>
        <w:spacing w:before="143"/>
        <w:ind w:right="492" w:firstLine="0"/>
      </w:pPr>
      <w:r>
        <w:rPr>
          <w:b/>
          <w:color w:val="30849B"/>
        </w:rPr>
        <w:t xml:space="preserve">Aquatic Facilities with Onsite Emergency Personnel </w:t>
      </w:r>
      <w:r>
        <w:t>MAHC 6.4.2.2.3 signage requirement</w:t>
      </w:r>
      <w:r>
        <w:rPr>
          <w:spacing w:val="-3"/>
        </w:rPr>
        <w:t xml:space="preserve"> </w:t>
      </w:r>
      <w:r>
        <w:t>number</w:t>
      </w:r>
      <w:r>
        <w:rPr>
          <w:spacing w:val="-4"/>
        </w:rPr>
        <w:t xml:space="preserve"> </w:t>
      </w:r>
      <w:r>
        <w:t>1</w:t>
      </w:r>
      <w:r>
        <w:rPr>
          <w:spacing w:val="-3"/>
        </w:rPr>
        <w:t xml:space="preserve"> </w:t>
      </w:r>
      <w:r>
        <w:t>may</w:t>
      </w:r>
      <w:r>
        <w:rPr>
          <w:spacing w:val="-3"/>
        </w:rPr>
        <w:t xml:space="preserve"> </w:t>
      </w:r>
      <w:r>
        <w:t>be</w:t>
      </w:r>
      <w:r>
        <w:rPr>
          <w:spacing w:val="-4"/>
        </w:rPr>
        <w:t xml:space="preserve"> </w:t>
      </w:r>
      <w:r>
        <w:t>amended</w:t>
      </w:r>
      <w:r>
        <w:rPr>
          <w:spacing w:val="-3"/>
        </w:rPr>
        <w:t xml:space="preserve"> </w:t>
      </w:r>
      <w:r>
        <w:t>to</w:t>
      </w:r>
      <w:r>
        <w:rPr>
          <w:spacing w:val="-3"/>
        </w:rPr>
        <w:t xml:space="preserve"> </w:t>
      </w:r>
      <w:r>
        <w:t>include</w:t>
      </w:r>
      <w:r>
        <w:rPr>
          <w:spacing w:val="-4"/>
        </w:rPr>
        <w:t xml:space="preserve"> </w:t>
      </w:r>
      <w:r>
        <w:t>onsite</w:t>
      </w:r>
      <w:r>
        <w:rPr>
          <w:spacing w:val="-4"/>
        </w:rPr>
        <w:t xml:space="preserve"> </w:t>
      </w:r>
      <w:r>
        <w:t>emergency</w:t>
      </w:r>
      <w:r>
        <w:rPr>
          <w:spacing w:val="-3"/>
        </w:rPr>
        <w:t xml:space="preserve"> </w:t>
      </w:r>
      <w:r>
        <w:t>staff</w:t>
      </w:r>
      <w:r>
        <w:rPr>
          <w:spacing w:val="-3"/>
        </w:rPr>
        <w:t xml:space="preserve"> </w:t>
      </w:r>
      <w:r>
        <w:t>contact</w:t>
      </w:r>
      <w:r>
        <w:rPr>
          <w:spacing w:val="-3"/>
        </w:rPr>
        <w:t xml:space="preserve"> </w:t>
      </w:r>
      <w:r>
        <w:t>information</w:t>
      </w:r>
      <w:r>
        <w:rPr>
          <w:spacing w:val="-4"/>
        </w:rPr>
        <w:t xml:space="preserve"> </w:t>
      </w:r>
      <w:r>
        <w:t>if</w:t>
      </w:r>
      <w:r>
        <w:rPr>
          <w:spacing w:val="-3"/>
        </w:rPr>
        <w:t xml:space="preserve"> </w:t>
      </w:r>
      <w:r>
        <w:t>emergency trained personnel are onsite so that the response would be faster than calling 911.</w:t>
      </w:r>
    </w:p>
    <w:p w14:paraId="5C2D93D3" w14:textId="77777777" w:rsidR="00F9561E" w:rsidRDefault="00416B22">
      <w:pPr>
        <w:pStyle w:val="ListParagraph"/>
        <w:numPr>
          <w:ilvl w:val="5"/>
          <w:numId w:val="53"/>
        </w:numPr>
        <w:tabs>
          <w:tab w:val="left" w:pos="1320"/>
          <w:tab w:val="left" w:pos="3479"/>
        </w:tabs>
        <w:ind w:left="1320" w:right="289" w:hanging="1"/>
      </w:pPr>
      <w:r>
        <w:rPr>
          <w:b/>
          <w:color w:val="30849B"/>
        </w:rPr>
        <w:t>Diving</w:t>
      </w:r>
      <w:r>
        <w:rPr>
          <w:b/>
          <w:color w:val="30849B"/>
          <w:spacing w:val="-4"/>
        </w:rPr>
        <w:t xml:space="preserve"> </w:t>
      </w:r>
      <w:r>
        <w:rPr>
          <w:b/>
          <w:color w:val="30849B"/>
        </w:rPr>
        <w:t>Well</w:t>
      </w:r>
      <w:r>
        <w:rPr>
          <w:b/>
          <w:color w:val="30849B"/>
          <w:spacing w:val="-13"/>
        </w:rPr>
        <w:t xml:space="preserve"> </w:t>
      </w:r>
      <w:r>
        <w:t>A</w:t>
      </w:r>
      <w:r>
        <w:rPr>
          <w:sz w:val="18"/>
        </w:rPr>
        <w:t>QUATIC</w:t>
      </w:r>
      <w:r>
        <w:rPr>
          <w:spacing w:val="-3"/>
          <w:sz w:val="18"/>
        </w:rPr>
        <w:t xml:space="preserve"> </w:t>
      </w:r>
      <w:r>
        <w:rPr>
          <w:sz w:val="18"/>
        </w:rPr>
        <w:t xml:space="preserve">FACILITIES </w:t>
      </w:r>
      <w:r>
        <w:t>with</w:t>
      </w:r>
      <w:r>
        <w:rPr>
          <w:spacing w:val="-5"/>
        </w:rPr>
        <w:t xml:space="preserve"> </w:t>
      </w:r>
      <w:r>
        <w:t>diving</w:t>
      </w:r>
      <w:r>
        <w:rPr>
          <w:spacing w:val="-4"/>
        </w:rPr>
        <w:t xml:space="preserve"> </w:t>
      </w:r>
      <w:r>
        <w:t>wells</w:t>
      </w:r>
      <w:r>
        <w:rPr>
          <w:spacing w:val="-5"/>
        </w:rPr>
        <w:t xml:space="preserve"> </w:t>
      </w:r>
      <w:r>
        <w:t>may</w:t>
      </w:r>
      <w:r>
        <w:rPr>
          <w:spacing w:val="-4"/>
        </w:rPr>
        <w:t xml:space="preserve"> </w:t>
      </w:r>
      <w:r>
        <w:t>amend</w:t>
      </w:r>
      <w:r>
        <w:rPr>
          <w:spacing w:val="-4"/>
        </w:rPr>
        <w:t xml:space="preserve"> </w:t>
      </w:r>
      <w:r>
        <w:t>signage</w:t>
      </w:r>
      <w:r>
        <w:rPr>
          <w:spacing w:val="-4"/>
        </w:rPr>
        <w:t xml:space="preserve"> </w:t>
      </w:r>
      <w:r>
        <w:t xml:space="preserve">requirement number 11 to read that diving is not allowed in all </w:t>
      </w:r>
      <w:r>
        <w:rPr>
          <w:sz w:val="18"/>
        </w:rPr>
        <w:t xml:space="preserve">AQUATIC VENUES </w:t>
      </w:r>
      <w:r>
        <w:t>except for the diving well.</w:t>
      </w:r>
    </w:p>
    <w:p w14:paraId="5C2D93D4" w14:textId="77777777" w:rsidR="00F9561E" w:rsidRDefault="00416B22">
      <w:pPr>
        <w:pStyle w:val="ListParagraph"/>
        <w:numPr>
          <w:ilvl w:val="5"/>
          <w:numId w:val="53"/>
        </w:numPr>
        <w:tabs>
          <w:tab w:val="left" w:pos="3479"/>
        </w:tabs>
        <w:ind w:right="437" w:firstLine="0"/>
      </w:pPr>
      <w:r>
        <w:rPr>
          <w:b/>
          <w:color w:val="30849B"/>
        </w:rPr>
        <w:t>Posters</w:t>
      </w:r>
      <w:r>
        <w:rPr>
          <w:b/>
          <w:color w:val="30849B"/>
          <w:spacing w:val="-5"/>
        </w:rPr>
        <w:t xml:space="preserve"> </w:t>
      </w:r>
      <w:r>
        <w:t>Recreational</w:t>
      </w:r>
      <w:r>
        <w:rPr>
          <w:spacing w:val="-4"/>
        </w:rPr>
        <w:t xml:space="preserve"> </w:t>
      </w:r>
      <w:r>
        <w:t>water</w:t>
      </w:r>
      <w:r>
        <w:rPr>
          <w:spacing w:val="-4"/>
        </w:rPr>
        <w:t xml:space="preserve"> </w:t>
      </w:r>
      <w:r>
        <w:t>illness</w:t>
      </w:r>
      <w:r>
        <w:rPr>
          <w:spacing w:val="-5"/>
        </w:rPr>
        <w:t xml:space="preserve"> </w:t>
      </w:r>
      <w:r>
        <w:t>prevention</w:t>
      </w:r>
      <w:r>
        <w:rPr>
          <w:spacing w:val="-4"/>
        </w:rPr>
        <w:t xml:space="preserve"> </w:t>
      </w:r>
      <w:r>
        <w:t>posters</w:t>
      </w:r>
      <w:r>
        <w:rPr>
          <w:spacing w:val="-5"/>
        </w:rPr>
        <w:t xml:space="preserve"> </w:t>
      </w:r>
      <w:r>
        <w:t>shall</w:t>
      </w:r>
      <w:r>
        <w:rPr>
          <w:spacing w:val="-4"/>
        </w:rPr>
        <w:t xml:space="preserve"> </w:t>
      </w:r>
      <w:r>
        <w:t>be</w:t>
      </w:r>
      <w:r>
        <w:rPr>
          <w:spacing w:val="-5"/>
        </w:rPr>
        <w:t xml:space="preserve"> </w:t>
      </w:r>
      <w:r>
        <w:t>posted</w:t>
      </w:r>
      <w:r>
        <w:rPr>
          <w:spacing w:val="-4"/>
        </w:rPr>
        <w:t xml:space="preserve"> </w:t>
      </w:r>
      <w:r>
        <w:t xml:space="preserve">conspicuously in the </w:t>
      </w:r>
      <w:r>
        <w:rPr>
          <w:sz w:val="18"/>
        </w:rPr>
        <w:t xml:space="preserve">AQUATIC FACILITY </w:t>
      </w:r>
      <w:r>
        <w:t>at all times.</w:t>
      </w:r>
    </w:p>
    <w:p w14:paraId="5C2D93D5" w14:textId="77777777" w:rsidR="00F9561E" w:rsidRDefault="00416B22">
      <w:pPr>
        <w:pStyle w:val="ListParagraph"/>
        <w:numPr>
          <w:ilvl w:val="5"/>
          <w:numId w:val="53"/>
        </w:numPr>
        <w:tabs>
          <w:tab w:val="left" w:pos="3479"/>
        </w:tabs>
        <w:ind w:left="3479" w:hanging="2159"/>
      </w:pPr>
      <w:r>
        <w:rPr>
          <w:b/>
          <w:color w:val="30849B"/>
        </w:rPr>
        <w:t>Unstaffed</w:t>
      </w:r>
      <w:r>
        <w:rPr>
          <w:b/>
          <w:color w:val="30849B"/>
          <w:spacing w:val="-9"/>
        </w:rPr>
        <w:t xml:space="preserve"> </w:t>
      </w:r>
      <w:r>
        <w:rPr>
          <w:b/>
          <w:color w:val="30849B"/>
        </w:rPr>
        <w:t>Aquatic</w:t>
      </w:r>
      <w:r>
        <w:rPr>
          <w:b/>
          <w:color w:val="30849B"/>
          <w:spacing w:val="-10"/>
        </w:rPr>
        <w:t xml:space="preserve"> </w:t>
      </w:r>
      <w:r>
        <w:rPr>
          <w:b/>
          <w:color w:val="30849B"/>
        </w:rPr>
        <w:t>Facilities</w:t>
      </w:r>
      <w:r>
        <w:rPr>
          <w:b/>
          <w:color w:val="30849B"/>
          <w:spacing w:val="-8"/>
        </w:rPr>
        <w:t xml:space="preserve"> </w:t>
      </w:r>
      <w:r>
        <w:rPr>
          <w:b/>
          <w:color w:val="30849B"/>
        </w:rPr>
        <w:t>without</w:t>
      </w:r>
      <w:r>
        <w:rPr>
          <w:b/>
          <w:color w:val="30849B"/>
          <w:spacing w:val="-9"/>
        </w:rPr>
        <w:t xml:space="preserve"> </w:t>
      </w:r>
      <w:r>
        <w:rPr>
          <w:b/>
          <w:color w:val="30849B"/>
        </w:rPr>
        <w:t>Lifeguards</w:t>
      </w:r>
      <w:r>
        <w:rPr>
          <w:b/>
          <w:color w:val="30849B"/>
          <w:spacing w:val="-8"/>
        </w:rPr>
        <w:t xml:space="preserve"> </w:t>
      </w:r>
      <w:r>
        <w:t>In</w:t>
      </w:r>
      <w:r>
        <w:rPr>
          <w:spacing w:val="-9"/>
        </w:rPr>
        <w:t xml:space="preserve"> </w:t>
      </w:r>
      <w:r>
        <w:t>addition</w:t>
      </w:r>
      <w:r>
        <w:rPr>
          <w:spacing w:val="-8"/>
        </w:rPr>
        <w:t xml:space="preserve"> </w:t>
      </w:r>
      <w:r>
        <w:t>to</w:t>
      </w:r>
      <w:r>
        <w:rPr>
          <w:spacing w:val="-10"/>
        </w:rPr>
        <w:t xml:space="preserve"> </w:t>
      </w:r>
      <w:r>
        <w:t>signage</w:t>
      </w:r>
      <w:r>
        <w:rPr>
          <w:spacing w:val="-9"/>
        </w:rPr>
        <w:t xml:space="preserve"> </w:t>
      </w:r>
      <w:r>
        <w:t>messages</w:t>
      </w:r>
      <w:r>
        <w:rPr>
          <w:spacing w:val="-10"/>
        </w:rPr>
        <w:t xml:space="preserve"> 1</w:t>
      </w:r>
    </w:p>
    <w:p w14:paraId="5C2D93D6" w14:textId="77777777" w:rsidR="00F9561E" w:rsidRDefault="00F9561E">
      <w:pPr>
        <w:sectPr w:rsidR="00F9561E" w:rsidSect="00104D73">
          <w:pgSz w:w="12240" w:h="15840"/>
          <w:pgMar w:top="960" w:right="480" w:bottom="280" w:left="480" w:header="730" w:footer="0" w:gutter="0"/>
          <w:cols w:space="720"/>
        </w:sectPr>
      </w:pPr>
    </w:p>
    <w:p w14:paraId="5C2D93D7" w14:textId="77777777" w:rsidR="00F9561E" w:rsidRDefault="00416B22">
      <w:pPr>
        <w:spacing w:before="144"/>
        <w:ind w:left="1320"/>
        <w:jc w:val="both"/>
      </w:pPr>
      <w:r>
        <w:t>through</w:t>
      </w:r>
      <w:r>
        <w:rPr>
          <w:spacing w:val="-8"/>
        </w:rPr>
        <w:t xml:space="preserve"> </w:t>
      </w:r>
      <w:r>
        <w:t>13,</w:t>
      </w:r>
      <w:r>
        <w:rPr>
          <w:spacing w:val="-8"/>
        </w:rPr>
        <w:t xml:space="preserve"> </w:t>
      </w:r>
      <w:r>
        <w:t>unstaffed</w:t>
      </w:r>
      <w:r>
        <w:rPr>
          <w:spacing w:val="-7"/>
        </w:rPr>
        <w:t xml:space="preserve"> </w:t>
      </w:r>
      <w:r>
        <w:rPr>
          <w:sz w:val="18"/>
        </w:rPr>
        <w:t>AQUATIC</w:t>
      </w:r>
      <w:r>
        <w:rPr>
          <w:spacing w:val="-6"/>
          <w:sz w:val="18"/>
        </w:rPr>
        <w:t xml:space="preserve"> </w:t>
      </w:r>
      <w:r>
        <w:rPr>
          <w:sz w:val="18"/>
        </w:rPr>
        <w:t>FACILITIES</w:t>
      </w:r>
      <w:r>
        <w:rPr>
          <w:spacing w:val="-6"/>
          <w:sz w:val="18"/>
        </w:rPr>
        <w:t xml:space="preserve"> </w:t>
      </w:r>
      <w:r>
        <w:t>shall</w:t>
      </w:r>
      <w:r>
        <w:rPr>
          <w:spacing w:val="-8"/>
        </w:rPr>
        <w:t xml:space="preserve"> </w:t>
      </w:r>
      <w:r>
        <w:t>also</w:t>
      </w:r>
      <w:r>
        <w:rPr>
          <w:spacing w:val="-7"/>
        </w:rPr>
        <w:t xml:space="preserve"> </w:t>
      </w:r>
      <w:r>
        <w:t>include</w:t>
      </w:r>
      <w:r>
        <w:rPr>
          <w:spacing w:val="-9"/>
        </w:rPr>
        <w:t xml:space="preserve"> </w:t>
      </w:r>
      <w:r>
        <w:t>signage</w:t>
      </w:r>
      <w:r>
        <w:rPr>
          <w:spacing w:val="-8"/>
        </w:rPr>
        <w:t xml:space="preserve"> </w:t>
      </w:r>
      <w:r>
        <w:t>messages</w:t>
      </w:r>
      <w:r>
        <w:rPr>
          <w:spacing w:val="-8"/>
        </w:rPr>
        <w:t xml:space="preserve"> </w:t>
      </w:r>
      <w:r>
        <w:rPr>
          <w:spacing w:val="-2"/>
        </w:rPr>
        <w:t>covering:</w:t>
      </w:r>
    </w:p>
    <w:p w14:paraId="5C2D93D8" w14:textId="77777777" w:rsidR="00F9561E" w:rsidRDefault="00416B22">
      <w:pPr>
        <w:pStyle w:val="ListParagraph"/>
        <w:numPr>
          <w:ilvl w:val="0"/>
          <w:numId w:val="43"/>
        </w:numPr>
        <w:tabs>
          <w:tab w:val="left" w:pos="1677"/>
          <w:tab w:val="left" w:pos="1679"/>
        </w:tabs>
        <w:spacing w:before="143"/>
        <w:ind w:right="360"/>
      </w:pPr>
      <w:r>
        <w:t>No</w:t>
      </w:r>
      <w:r>
        <w:rPr>
          <w:spacing w:val="-2"/>
        </w:rPr>
        <w:t xml:space="preserve"> </w:t>
      </w:r>
      <w:r>
        <w:t>Lifeguard</w:t>
      </w:r>
      <w:r>
        <w:rPr>
          <w:spacing w:val="-2"/>
        </w:rPr>
        <w:t xml:space="preserve"> </w:t>
      </w:r>
      <w:r>
        <w:t>on</w:t>
      </w:r>
      <w:r>
        <w:rPr>
          <w:spacing w:val="-2"/>
        </w:rPr>
        <w:t xml:space="preserve"> </w:t>
      </w:r>
      <w:r>
        <w:t>Duty:</w:t>
      </w:r>
      <w:r>
        <w:rPr>
          <w:spacing w:val="-3"/>
        </w:rPr>
        <w:t xml:space="preserve"> </w:t>
      </w:r>
      <w:r>
        <w:t>Children</w:t>
      </w:r>
      <w:r>
        <w:rPr>
          <w:spacing w:val="-2"/>
        </w:rPr>
        <w:t xml:space="preserve"> </w:t>
      </w:r>
      <w:r>
        <w:t>under</w:t>
      </w:r>
      <w:r>
        <w:rPr>
          <w:spacing w:val="-2"/>
        </w:rPr>
        <w:t xml:space="preserve"> </w:t>
      </w:r>
      <w:r>
        <w:t>the</w:t>
      </w:r>
      <w:r>
        <w:rPr>
          <w:spacing w:val="-3"/>
        </w:rPr>
        <w:t xml:space="preserve"> </w:t>
      </w:r>
      <w:r>
        <w:t>age</w:t>
      </w:r>
      <w:r>
        <w:rPr>
          <w:spacing w:val="-3"/>
        </w:rPr>
        <w:t xml:space="preserve"> </w:t>
      </w:r>
      <w:r>
        <w:t>of</w:t>
      </w:r>
      <w:r>
        <w:rPr>
          <w:spacing w:val="-2"/>
        </w:rPr>
        <w:t xml:space="preserve"> </w:t>
      </w:r>
      <w:r>
        <w:t>14</w:t>
      </w:r>
      <w:r>
        <w:rPr>
          <w:spacing w:val="-3"/>
        </w:rPr>
        <w:t xml:space="preserve"> </w:t>
      </w:r>
      <w:r>
        <w:t>years</w:t>
      </w:r>
      <w:r>
        <w:rPr>
          <w:spacing w:val="-3"/>
        </w:rPr>
        <w:t xml:space="preserve"> </w:t>
      </w:r>
      <w:r>
        <w:t>must</w:t>
      </w:r>
      <w:r>
        <w:rPr>
          <w:spacing w:val="-2"/>
        </w:rPr>
        <w:t xml:space="preserve"> </w:t>
      </w:r>
      <w:r>
        <w:t>have</w:t>
      </w:r>
      <w:r>
        <w:rPr>
          <w:spacing w:val="-3"/>
        </w:rPr>
        <w:t xml:space="preserve"> </w:t>
      </w:r>
      <w:r>
        <w:t>direct</w:t>
      </w:r>
      <w:r>
        <w:rPr>
          <w:spacing w:val="-3"/>
        </w:rPr>
        <w:t xml:space="preserve"> </w:t>
      </w:r>
      <w:r>
        <w:t>supervision</w:t>
      </w:r>
      <w:r>
        <w:rPr>
          <w:spacing w:val="-2"/>
        </w:rPr>
        <w:t xml:space="preserve"> </w:t>
      </w:r>
      <w:r>
        <w:t>by</w:t>
      </w:r>
      <w:r>
        <w:rPr>
          <w:spacing w:val="-2"/>
        </w:rPr>
        <w:t xml:space="preserve"> </w:t>
      </w:r>
      <w:r>
        <w:t>a</w:t>
      </w:r>
      <w:r>
        <w:rPr>
          <w:spacing w:val="-3"/>
        </w:rPr>
        <w:t xml:space="preserve"> </w:t>
      </w:r>
      <w:r>
        <w:t>person</w:t>
      </w:r>
      <w:r>
        <w:rPr>
          <w:spacing w:val="-2"/>
        </w:rPr>
        <w:t xml:space="preserve"> </w:t>
      </w:r>
      <w:r>
        <w:t>aged 18 years or older and</w:t>
      </w:r>
    </w:p>
    <w:p w14:paraId="5C2D93D9" w14:textId="77777777" w:rsidR="00F9561E" w:rsidRDefault="00416B22">
      <w:pPr>
        <w:pStyle w:val="ListParagraph"/>
        <w:numPr>
          <w:ilvl w:val="0"/>
          <w:numId w:val="43"/>
        </w:numPr>
        <w:tabs>
          <w:tab w:val="left" w:pos="1677"/>
        </w:tabs>
        <w:ind w:left="1677" w:hanging="358"/>
      </w:pPr>
      <w:r>
        <w:t>Hours</w:t>
      </w:r>
      <w:r>
        <w:rPr>
          <w:spacing w:val="-7"/>
        </w:rPr>
        <w:t xml:space="preserve"> </w:t>
      </w:r>
      <w:r>
        <w:t>of</w:t>
      </w:r>
      <w:r>
        <w:rPr>
          <w:spacing w:val="-6"/>
        </w:rPr>
        <w:t xml:space="preserve"> </w:t>
      </w:r>
      <w:r>
        <w:t>operation:</w:t>
      </w:r>
      <w:r>
        <w:rPr>
          <w:spacing w:val="-5"/>
        </w:rPr>
        <w:t xml:space="preserve"> </w:t>
      </w:r>
      <w:r>
        <w:rPr>
          <w:sz w:val="18"/>
        </w:rPr>
        <w:t>AQUATIC</w:t>
      </w:r>
      <w:r>
        <w:rPr>
          <w:spacing w:val="-5"/>
          <w:sz w:val="18"/>
        </w:rPr>
        <w:t xml:space="preserve"> </w:t>
      </w:r>
      <w:r>
        <w:rPr>
          <w:sz w:val="18"/>
        </w:rPr>
        <w:t>FACILITY</w:t>
      </w:r>
      <w:r>
        <w:rPr>
          <w:spacing w:val="3"/>
          <w:sz w:val="18"/>
        </w:rPr>
        <w:t xml:space="preserve"> </w:t>
      </w:r>
      <w:r>
        <w:t>use</w:t>
      </w:r>
      <w:r>
        <w:rPr>
          <w:spacing w:val="-6"/>
        </w:rPr>
        <w:t xml:space="preserve"> </w:t>
      </w:r>
      <w:r>
        <w:t>prohibited</w:t>
      </w:r>
      <w:r>
        <w:rPr>
          <w:spacing w:val="-7"/>
        </w:rPr>
        <w:t xml:space="preserve"> </w:t>
      </w:r>
      <w:r>
        <w:t>at</w:t>
      </w:r>
      <w:r>
        <w:rPr>
          <w:spacing w:val="-6"/>
        </w:rPr>
        <w:t xml:space="preserve"> </w:t>
      </w:r>
      <w:r>
        <w:t>any</w:t>
      </w:r>
      <w:r>
        <w:rPr>
          <w:spacing w:val="-5"/>
        </w:rPr>
        <w:t xml:space="preserve"> </w:t>
      </w:r>
      <w:r>
        <w:t>other</w:t>
      </w:r>
      <w:r>
        <w:rPr>
          <w:spacing w:val="-6"/>
        </w:rPr>
        <w:t xml:space="preserve"> </w:t>
      </w:r>
      <w:r>
        <w:rPr>
          <w:spacing w:val="-2"/>
        </w:rPr>
        <w:t>time.</w:t>
      </w:r>
    </w:p>
    <w:p w14:paraId="5C2D93DA" w14:textId="77777777" w:rsidR="00F9561E" w:rsidRDefault="00416B22">
      <w:pPr>
        <w:pStyle w:val="ListParagraph"/>
        <w:numPr>
          <w:ilvl w:val="6"/>
          <w:numId w:val="53"/>
        </w:numPr>
        <w:tabs>
          <w:tab w:val="left" w:pos="4199"/>
        </w:tabs>
        <w:spacing w:before="145"/>
        <w:ind w:right="949" w:firstLine="0"/>
        <w:rPr>
          <w:ins w:id="2468" w:author="Dewey Case" w:date="2024-04-16T16:42:00Z"/>
        </w:rPr>
      </w:pPr>
      <w:r>
        <w:rPr>
          <w:b/>
          <w:color w:val="76923B"/>
        </w:rPr>
        <w:t>Posters</w:t>
      </w:r>
      <w:r>
        <w:rPr>
          <w:b/>
          <w:color w:val="76923B"/>
          <w:spacing w:val="-6"/>
        </w:rPr>
        <w:t xml:space="preserve"> </w:t>
      </w:r>
      <w:r>
        <w:t>In</w:t>
      </w:r>
      <w:r>
        <w:rPr>
          <w:spacing w:val="-5"/>
        </w:rPr>
        <w:t xml:space="preserve"> </w:t>
      </w:r>
      <w:r>
        <w:rPr>
          <w:sz w:val="18"/>
        </w:rPr>
        <w:t>AQUATIC</w:t>
      </w:r>
      <w:r>
        <w:rPr>
          <w:spacing w:val="-4"/>
          <w:sz w:val="18"/>
        </w:rPr>
        <w:t xml:space="preserve"> </w:t>
      </w:r>
      <w:r>
        <w:rPr>
          <w:sz w:val="18"/>
        </w:rPr>
        <w:t xml:space="preserve">FACILITIES </w:t>
      </w:r>
      <w:r>
        <w:t>not</w:t>
      </w:r>
      <w:r>
        <w:rPr>
          <w:spacing w:val="-5"/>
        </w:rPr>
        <w:t xml:space="preserve"> </w:t>
      </w:r>
      <w:r>
        <w:t>requiring</w:t>
      </w:r>
      <w:r>
        <w:rPr>
          <w:spacing w:val="-5"/>
        </w:rPr>
        <w:t xml:space="preserve"> </w:t>
      </w:r>
      <w:r>
        <w:t>lifeguards,</w:t>
      </w:r>
      <w:r>
        <w:rPr>
          <w:spacing w:val="-5"/>
        </w:rPr>
        <w:t xml:space="preserve"> </w:t>
      </w:r>
      <w:r>
        <w:t>CPR</w:t>
      </w:r>
      <w:r>
        <w:rPr>
          <w:spacing w:val="-5"/>
        </w:rPr>
        <w:t xml:space="preserve"> </w:t>
      </w:r>
      <w:r>
        <w:t xml:space="preserve">posters reflecting the latest </w:t>
      </w:r>
      <w:r>
        <w:rPr>
          <w:sz w:val="18"/>
        </w:rPr>
        <w:t xml:space="preserve">STANDARDS </w:t>
      </w:r>
      <w:r>
        <w:t>shall be posted conspicuously at all times.</w:t>
      </w:r>
    </w:p>
    <w:p w14:paraId="18803806" w14:textId="61E32C0E" w:rsidR="003D499A" w:rsidRPr="003D499A" w:rsidRDefault="003D499A">
      <w:pPr>
        <w:pStyle w:val="ListParagraph"/>
        <w:numPr>
          <w:ilvl w:val="6"/>
          <w:numId w:val="53"/>
        </w:numPr>
        <w:tabs>
          <w:tab w:val="left" w:pos="4199"/>
        </w:tabs>
        <w:spacing w:before="145"/>
        <w:ind w:right="949" w:firstLine="0"/>
        <w:rPr>
          <w:bCs/>
        </w:rPr>
      </w:pPr>
      <w:ins w:id="2469" w:author="Dewey Case" w:date="2024-04-16T16:42:00Z">
        <w:r>
          <w:rPr>
            <w:b/>
            <w:color w:val="76923B"/>
          </w:rPr>
          <w:t xml:space="preserve">Automatic External </w:t>
        </w:r>
      </w:ins>
      <w:ins w:id="2470" w:author="Dewey Case" w:date="2024-04-16T16:44:00Z">
        <w:r>
          <w:rPr>
            <w:b/>
            <w:color w:val="76923B"/>
          </w:rPr>
          <w:t>Defibrillator</w:t>
        </w:r>
      </w:ins>
      <w:ins w:id="2471" w:author="Dewey Case" w:date="2024-04-16T16:42:00Z">
        <w:r>
          <w:rPr>
            <w:b/>
            <w:color w:val="76923B"/>
          </w:rPr>
          <w:t xml:space="preserve"> </w:t>
        </w:r>
        <w:r w:rsidRPr="003D499A">
          <w:rPr>
            <w:bCs/>
            <w:color w:val="76923B"/>
            <w:rPrChange w:id="2472" w:author="Dewey Case" w:date="2024-04-16T16:44:00Z">
              <w:rPr>
                <w:b/>
                <w:color w:val="76923B"/>
              </w:rPr>
            </w:rPrChange>
          </w:rPr>
          <w:t xml:space="preserve">When installed for public access, a location sign shall be provided </w:t>
        </w:r>
      </w:ins>
      <w:ins w:id="2473" w:author="Dewey Case" w:date="2024-04-16T16:43:00Z">
        <w:r w:rsidRPr="003D499A">
          <w:rPr>
            <w:bCs/>
            <w:color w:val="76923B"/>
            <w:rPrChange w:id="2474" w:author="Dewey Case" w:date="2024-04-16T16:44:00Z">
              <w:rPr>
                <w:b/>
                <w:color w:val="76923B"/>
              </w:rPr>
            </w:rPrChange>
          </w:rPr>
          <w:t xml:space="preserve">clearly labeled “AED”. This sign shall be mounted at a height of 7 feet </w:t>
        </w:r>
      </w:ins>
      <w:ins w:id="2475" w:author="Dewey Case" w:date="2024-04-16T16:44:00Z">
        <w:r w:rsidRPr="003D499A">
          <w:rPr>
            <w:bCs/>
            <w:i/>
            <w:iCs/>
            <w:color w:val="76923B"/>
            <w:rPrChange w:id="2476" w:author="Dewey Case" w:date="2024-04-16T16:44:00Z">
              <w:rPr>
                <w:b/>
                <w:color w:val="76923B"/>
              </w:rPr>
            </w:rPrChange>
          </w:rPr>
          <w:t>(2.1</w:t>
        </w:r>
        <w:del w:id="2477" w:author="Hill, Vincent (CDC/NCEZID/DFWED/WDPB)" w:date="2024-06-10T11:45:00Z">
          <w:r w:rsidRPr="003D499A" w:rsidDel="00411BB1">
            <w:rPr>
              <w:bCs/>
              <w:i/>
              <w:iCs/>
              <w:color w:val="76923B"/>
              <w:rPrChange w:id="2478" w:author="Dewey Case" w:date="2024-04-16T16:44:00Z">
                <w:rPr>
                  <w:b/>
                  <w:color w:val="76923B"/>
                </w:rPr>
              </w:rPrChange>
            </w:rPr>
            <w:delText>3</w:delText>
          </w:r>
        </w:del>
        <w:r w:rsidRPr="003D499A">
          <w:rPr>
            <w:bCs/>
            <w:i/>
            <w:iCs/>
            <w:color w:val="76923B"/>
            <w:rPrChange w:id="2479" w:author="Dewey Case" w:date="2024-04-16T16:44:00Z">
              <w:rPr>
                <w:b/>
                <w:color w:val="76923B"/>
              </w:rPr>
            </w:rPrChange>
          </w:rPr>
          <w:t xml:space="preserve"> m)</w:t>
        </w:r>
        <w:r w:rsidRPr="003D499A">
          <w:rPr>
            <w:bCs/>
            <w:color w:val="76923B"/>
            <w:rPrChange w:id="2480" w:author="Dewey Case" w:date="2024-04-16T16:44:00Z">
              <w:rPr>
                <w:b/>
                <w:color w:val="76923B"/>
              </w:rPr>
            </w:rPrChange>
          </w:rPr>
          <w:t xml:space="preserve"> </w:t>
        </w:r>
      </w:ins>
      <w:ins w:id="2481" w:author="Dewey Case" w:date="2024-04-16T16:43:00Z">
        <w:r w:rsidRPr="003D499A">
          <w:rPr>
            <w:bCs/>
            <w:color w:val="76923B"/>
            <w:rPrChange w:id="2482" w:author="Dewey Case" w:date="2024-04-16T16:44:00Z">
              <w:rPr>
                <w:b/>
                <w:color w:val="76923B"/>
              </w:rPr>
            </w:rPrChange>
          </w:rPr>
          <w:t xml:space="preserve">and comply with ISO 7010 and </w:t>
        </w:r>
      </w:ins>
      <w:ins w:id="2483" w:author="Dewey Case" w:date="2024-04-30T10:02:00Z">
        <w:r w:rsidR="00B85D03">
          <w:rPr>
            <w:bCs/>
            <w:color w:val="76923B"/>
          </w:rPr>
          <w:t>be</w:t>
        </w:r>
      </w:ins>
      <w:ins w:id="2484" w:author="Dewey Case" w:date="2024-04-16T16:43:00Z">
        <w:r w:rsidRPr="003D499A">
          <w:rPr>
            <w:bCs/>
            <w:color w:val="76923B"/>
            <w:rPrChange w:id="2485" w:author="Dewey Case" w:date="2024-04-16T16:44:00Z">
              <w:rPr>
                <w:b/>
                <w:color w:val="76923B"/>
              </w:rPr>
            </w:rPrChange>
          </w:rPr>
          <w:t xml:space="preserve"> visible from all directions of traffic.</w:t>
        </w:r>
      </w:ins>
    </w:p>
    <w:p w14:paraId="5C2D93DB" w14:textId="77777777" w:rsidR="00F9561E" w:rsidRDefault="00416B22">
      <w:pPr>
        <w:pStyle w:val="ListParagraph"/>
        <w:numPr>
          <w:ilvl w:val="5"/>
          <w:numId w:val="53"/>
        </w:numPr>
        <w:tabs>
          <w:tab w:val="left" w:pos="3479"/>
        </w:tabs>
        <w:ind w:right="316" w:firstLine="0"/>
      </w:pPr>
      <w:r>
        <w:rPr>
          <w:b/>
          <w:color w:val="30849B"/>
        </w:rPr>
        <w:t>Multiple</w:t>
      </w:r>
      <w:r>
        <w:rPr>
          <w:b/>
          <w:color w:val="30849B"/>
          <w:spacing w:val="-4"/>
        </w:rPr>
        <w:t xml:space="preserve"> </w:t>
      </w:r>
      <w:r>
        <w:rPr>
          <w:b/>
          <w:color w:val="30849B"/>
        </w:rPr>
        <w:t>Aquatic</w:t>
      </w:r>
      <w:r>
        <w:rPr>
          <w:b/>
          <w:color w:val="30849B"/>
          <w:spacing w:val="-4"/>
        </w:rPr>
        <w:t xml:space="preserve"> </w:t>
      </w:r>
      <w:r>
        <w:rPr>
          <w:b/>
          <w:color w:val="30849B"/>
        </w:rPr>
        <w:t>Venues</w:t>
      </w:r>
      <w:r>
        <w:rPr>
          <w:b/>
          <w:color w:val="30849B"/>
          <w:spacing w:val="-2"/>
        </w:rPr>
        <w:t xml:space="preserve"> </w:t>
      </w:r>
      <w:r>
        <w:t>For</w:t>
      </w:r>
      <w:r>
        <w:rPr>
          <w:spacing w:val="-3"/>
        </w:rPr>
        <w:t xml:space="preserve"> </w:t>
      </w:r>
      <w:r>
        <w:rPr>
          <w:sz w:val="18"/>
        </w:rPr>
        <w:t>AQUATIC</w:t>
      </w:r>
      <w:r>
        <w:rPr>
          <w:spacing w:val="-3"/>
          <w:sz w:val="18"/>
        </w:rPr>
        <w:t xml:space="preserve"> </w:t>
      </w:r>
      <w:r>
        <w:rPr>
          <w:sz w:val="18"/>
        </w:rPr>
        <w:t>FACILITIES</w:t>
      </w:r>
      <w:r>
        <w:rPr>
          <w:spacing w:val="-3"/>
          <w:sz w:val="18"/>
        </w:rPr>
        <w:t xml:space="preserve"> </w:t>
      </w:r>
      <w:r>
        <w:t>with</w:t>
      </w:r>
      <w:r>
        <w:rPr>
          <w:spacing w:val="-3"/>
        </w:rPr>
        <w:t xml:space="preserve"> </w:t>
      </w:r>
      <w:r>
        <w:t>multiple</w:t>
      </w:r>
      <w:r>
        <w:rPr>
          <w:spacing w:val="-13"/>
        </w:rPr>
        <w:t xml:space="preserve"> </w:t>
      </w:r>
      <w:r>
        <w:rPr>
          <w:sz w:val="18"/>
        </w:rPr>
        <w:t>AQUATIC</w:t>
      </w:r>
      <w:r>
        <w:rPr>
          <w:spacing w:val="-3"/>
          <w:sz w:val="18"/>
        </w:rPr>
        <w:t xml:space="preserve"> </w:t>
      </w:r>
      <w:r>
        <w:rPr>
          <w:sz w:val="18"/>
        </w:rPr>
        <w:t>VENUES</w:t>
      </w:r>
      <w:r>
        <w:t>, MAHC 6.4.2.2.3 signage item numbers 3 and, if applicable, number 11, or text complying with the intent of the</w:t>
      </w:r>
      <w:r>
        <w:rPr>
          <w:spacing w:val="-3"/>
        </w:rPr>
        <w:t xml:space="preserve"> </w:t>
      </w:r>
      <w:r>
        <w:t>information,</w:t>
      </w:r>
      <w:r>
        <w:rPr>
          <w:spacing w:val="-2"/>
        </w:rPr>
        <w:t xml:space="preserve"> </w:t>
      </w:r>
      <w:r>
        <w:t>shall</w:t>
      </w:r>
      <w:r>
        <w:rPr>
          <w:spacing w:val="-2"/>
        </w:rPr>
        <w:t xml:space="preserve"> </w:t>
      </w:r>
      <w:r>
        <w:t>be</w:t>
      </w:r>
      <w:r>
        <w:rPr>
          <w:spacing w:val="-3"/>
        </w:rPr>
        <w:t xml:space="preserve"> </w:t>
      </w:r>
      <w:r>
        <w:t>posted</w:t>
      </w:r>
      <w:r>
        <w:rPr>
          <w:spacing w:val="-2"/>
        </w:rPr>
        <w:t xml:space="preserve"> </w:t>
      </w:r>
      <w:r>
        <w:t>at</w:t>
      </w:r>
      <w:r>
        <w:rPr>
          <w:spacing w:val="-2"/>
        </w:rPr>
        <w:t xml:space="preserve"> </w:t>
      </w:r>
      <w:r>
        <w:t>the</w:t>
      </w:r>
      <w:r>
        <w:rPr>
          <w:spacing w:val="-3"/>
        </w:rPr>
        <w:t xml:space="preserve"> </w:t>
      </w:r>
      <w:r>
        <w:t>entrance</w:t>
      </w:r>
      <w:r>
        <w:rPr>
          <w:spacing w:val="-3"/>
        </w:rPr>
        <w:t xml:space="preserve"> </w:t>
      </w:r>
      <w:r>
        <w:t>to</w:t>
      </w:r>
      <w:r>
        <w:rPr>
          <w:spacing w:val="-2"/>
        </w:rPr>
        <w:t xml:space="preserve"> </w:t>
      </w:r>
      <w:r>
        <w:t>each</w:t>
      </w:r>
      <w:r>
        <w:rPr>
          <w:spacing w:val="-2"/>
        </w:rPr>
        <w:t xml:space="preserve"> </w:t>
      </w:r>
      <w:r>
        <w:rPr>
          <w:sz w:val="18"/>
        </w:rPr>
        <w:t>AQUATIC</w:t>
      </w:r>
      <w:r>
        <w:rPr>
          <w:spacing w:val="-2"/>
          <w:sz w:val="18"/>
        </w:rPr>
        <w:t xml:space="preserve"> </w:t>
      </w:r>
      <w:r>
        <w:rPr>
          <w:sz w:val="18"/>
        </w:rPr>
        <w:t>VENUE</w:t>
      </w:r>
      <w:r>
        <w:rPr>
          <w:spacing w:val="-2"/>
          <w:sz w:val="18"/>
        </w:rPr>
        <w:t xml:space="preserve"> </w:t>
      </w:r>
      <w:r>
        <w:t>except</w:t>
      </w:r>
      <w:r>
        <w:rPr>
          <w:spacing w:val="-2"/>
        </w:rPr>
        <w:t xml:space="preserve"> </w:t>
      </w:r>
      <w:r>
        <w:t>such</w:t>
      </w:r>
      <w:r>
        <w:rPr>
          <w:spacing w:val="-2"/>
        </w:rPr>
        <w:t xml:space="preserve"> </w:t>
      </w:r>
      <w:r>
        <w:t>posting</w:t>
      </w:r>
      <w:r>
        <w:rPr>
          <w:spacing w:val="-3"/>
        </w:rPr>
        <w:t xml:space="preserve"> </w:t>
      </w:r>
      <w:r>
        <w:t>is</w:t>
      </w:r>
      <w:r>
        <w:rPr>
          <w:spacing w:val="-3"/>
        </w:rPr>
        <w:t xml:space="preserve"> </w:t>
      </w:r>
      <w:r>
        <w:t>not</w:t>
      </w:r>
      <w:r>
        <w:rPr>
          <w:spacing w:val="-2"/>
        </w:rPr>
        <w:t xml:space="preserve"> </w:t>
      </w:r>
      <w:r>
        <w:t>required</w:t>
      </w:r>
      <w:r>
        <w:rPr>
          <w:spacing w:val="-3"/>
        </w:rPr>
        <w:t xml:space="preserve"> </w:t>
      </w:r>
      <w:r>
        <w:t xml:space="preserve">at </w:t>
      </w:r>
      <w:r>
        <w:rPr>
          <w:spacing w:val="-2"/>
          <w:sz w:val="18"/>
        </w:rPr>
        <w:t>WATERSLIDES</w:t>
      </w:r>
      <w:r>
        <w:rPr>
          <w:spacing w:val="-2"/>
        </w:rPr>
        <w:t>.</w:t>
      </w:r>
    </w:p>
    <w:p w14:paraId="5C2D93DC" w14:textId="77777777" w:rsidR="00F9561E" w:rsidRDefault="00416B22">
      <w:pPr>
        <w:pStyle w:val="ListParagraph"/>
        <w:numPr>
          <w:ilvl w:val="5"/>
          <w:numId w:val="53"/>
        </w:numPr>
        <w:tabs>
          <w:tab w:val="left" w:pos="1319"/>
          <w:tab w:val="left" w:pos="3479"/>
        </w:tabs>
        <w:ind w:right="493" w:hanging="1"/>
        <w:jc w:val="both"/>
      </w:pPr>
      <w:r>
        <w:rPr>
          <w:b/>
          <w:color w:val="30849B"/>
        </w:rPr>
        <w:t>Movable</w:t>
      </w:r>
      <w:r>
        <w:rPr>
          <w:b/>
          <w:color w:val="30849B"/>
          <w:spacing w:val="-3"/>
        </w:rPr>
        <w:t xml:space="preserve"> </w:t>
      </w:r>
      <w:r>
        <w:rPr>
          <w:b/>
          <w:color w:val="30849B"/>
        </w:rPr>
        <w:t>Bottom</w:t>
      </w:r>
      <w:r>
        <w:rPr>
          <w:b/>
          <w:color w:val="30849B"/>
          <w:spacing w:val="-3"/>
        </w:rPr>
        <w:t xml:space="preserve"> </w:t>
      </w:r>
      <w:r>
        <w:rPr>
          <w:b/>
          <w:color w:val="30849B"/>
        </w:rPr>
        <w:t>Floor</w:t>
      </w:r>
      <w:r>
        <w:rPr>
          <w:b/>
          <w:color w:val="30849B"/>
          <w:spacing w:val="-3"/>
        </w:rPr>
        <w:t xml:space="preserve"> </w:t>
      </w:r>
      <w:r>
        <w:rPr>
          <w:b/>
          <w:color w:val="30849B"/>
        </w:rPr>
        <w:t>Signage</w:t>
      </w:r>
      <w:r>
        <w:rPr>
          <w:b/>
          <w:color w:val="30849B"/>
          <w:spacing w:val="-3"/>
        </w:rPr>
        <w:t xml:space="preserve"> </w:t>
      </w:r>
      <w:r>
        <w:t>In</w:t>
      </w:r>
      <w:r>
        <w:rPr>
          <w:spacing w:val="-2"/>
        </w:rPr>
        <w:t xml:space="preserve"> </w:t>
      </w:r>
      <w:r>
        <w:t>addition</w:t>
      </w:r>
      <w:r>
        <w:rPr>
          <w:spacing w:val="-2"/>
        </w:rPr>
        <w:t xml:space="preserve"> </w:t>
      </w:r>
      <w:r>
        <w:t>to</w:t>
      </w:r>
      <w:r>
        <w:rPr>
          <w:spacing w:val="-3"/>
        </w:rPr>
        <w:t xml:space="preserve"> </w:t>
      </w:r>
      <w:r>
        <w:t>the</w:t>
      </w:r>
      <w:r>
        <w:rPr>
          <w:spacing w:val="-3"/>
        </w:rPr>
        <w:t xml:space="preserve"> </w:t>
      </w:r>
      <w:r>
        <w:t>MAHC</w:t>
      </w:r>
      <w:r>
        <w:rPr>
          <w:spacing w:val="-2"/>
        </w:rPr>
        <w:t xml:space="preserve"> </w:t>
      </w:r>
      <w:r>
        <w:t>6.4.2.2.3</w:t>
      </w:r>
      <w:r>
        <w:rPr>
          <w:spacing w:val="-2"/>
        </w:rPr>
        <w:t xml:space="preserve"> </w:t>
      </w:r>
      <w:r>
        <w:t xml:space="preserve">requirements, </w:t>
      </w:r>
      <w:r>
        <w:rPr>
          <w:sz w:val="18"/>
        </w:rPr>
        <w:t>AQUATIC</w:t>
      </w:r>
      <w:r>
        <w:rPr>
          <w:spacing w:val="-2"/>
          <w:sz w:val="18"/>
        </w:rPr>
        <w:t xml:space="preserve"> </w:t>
      </w:r>
      <w:r>
        <w:rPr>
          <w:sz w:val="18"/>
        </w:rPr>
        <w:t xml:space="preserve">VENUES </w:t>
      </w:r>
      <w:r>
        <w:t>with</w:t>
      </w:r>
      <w:r>
        <w:rPr>
          <w:spacing w:val="-3"/>
        </w:rPr>
        <w:t xml:space="preserve"> </w:t>
      </w:r>
      <w:r>
        <w:t>moveable</w:t>
      </w:r>
      <w:r>
        <w:rPr>
          <w:spacing w:val="-4"/>
        </w:rPr>
        <w:t xml:space="preserve"> </w:t>
      </w:r>
      <w:r>
        <w:t>bottom</w:t>
      </w:r>
      <w:r>
        <w:rPr>
          <w:spacing w:val="-4"/>
        </w:rPr>
        <w:t xml:space="preserve"> </w:t>
      </w:r>
      <w:r>
        <w:t>floors</w:t>
      </w:r>
      <w:r>
        <w:rPr>
          <w:spacing w:val="-4"/>
        </w:rPr>
        <w:t xml:space="preserve"> </w:t>
      </w:r>
      <w:r>
        <w:t>shall</w:t>
      </w:r>
      <w:r>
        <w:rPr>
          <w:spacing w:val="-3"/>
        </w:rPr>
        <w:t xml:space="preserve"> </w:t>
      </w:r>
      <w:r>
        <w:t>also</w:t>
      </w:r>
      <w:r>
        <w:rPr>
          <w:spacing w:val="-3"/>
        </w:rPr>
        <w:t xml:space="preserve"> </w:t>
      </w:r>
      <w:r>
        <w:t>have</w:t>
      </w:r>
      <w:r>
        <w:rPr>
          <w:spacing w:val="-4"/>
        </w:rPr>
        <w:t xml:space="preserve"> </w:t>
      </w:r>
      <w:r>
        <w:t>the</w:t>
      </w:r>
      <w:r>
        <w:rPr>
          <w:spacing w:val="-4"/>
        </w:rPr>
        <w:t xml:space="preserve"> </w:t>
      </w:r>
      <w:r>
        <w:t>following</w:t>
      </w:r>
      <w:r>
        <w:rPr>
          <w:spacing w:val="-4"/>
        </w:rPr>
        <w:t xml:space="preserve"> </w:t>
      </w:r>
      <w:r>
        <w:t>information</w:t>
      </w:r>
      <w:r>
        <w:rPr>
          <w:spacing w:val="-3"/>
        </w:rPr>
        <w:t xml:space="preserve"> </w:t>
      </w:r>
      <w:r>
        <w:t>or</w:t>
      </w:r>
      <w:r>
        <w:rPr>
          <w:spacing w:val="-3"/>
        </w:rPr>
        <w:t xml:space="preserve"> </w:t>
      </w:r>
      <w:r>
        <w:t>text</w:t>
      </w:r>
      <w:r>
        <w:rPr>
          <w:spacing w:val="-3"/>
        </w:rPr>
        <w:t xml:space="preserve"> </w:t>
      </w:r>
      <w:r>
        <w:t>complying with the intent of the following information:</w:t>
      </w:r>
    </w:p>
    <w:p w14:paraId="5C2D93DD" w14:textId="77777777" w:rsidR="00F9561E" w:rsidRDefault="00416B22">
      <w:pPr>
        <w:pStyle w:val="ListParagraph"/>
        <w:numPr>
          <w:ilvl w:val="0"/>
          <w:numId w:val="42"/>
        </w:numPr>
        <w:tabs>
          <w:tab w:val="left" w:pos="1677"/>
        </w:tabs>
        <w:spacing w:before="143"/>
        <w:ind w:left="1677" w:hanging="358"/>
      </w:pPr>
      <w:r>
        <w:t>A</w:t>
      </w:r>
      <w:r>
        <w:rPr>
          <w:spacing w:val="-6"/>
        </w:rPr>
        <w:t xml:space="preserve"> </w:t>
      </w:r>
      <w:r>
        <w:t>sign</w:t>
      </w:r>
      <w:r>
        <w:rPr>
          <w:spacing w:val="-5"/>
        </w:rPr>
        <w:t xml:space="preserve"> </w:t>
      </w:r>
      <w:r>
        <w:t>for</w:t>
      </w:r>
      <w:r>
        <w:rPr>
          <w:spacing w:val="-5"/>
        </w:rPr>
        <w:t xml:space="preserve"> </w:t>
      </w:r>
      <w:r>
        <w:rPr>
          <w:sz w:val="18"/>
        </w:rPr>
        <w:t>AQUATIC</w:t>
      </w:r>
      <w:r>
        <w:rPr>
          <w:spacing w:val="-4"/>
          <w:sz w:val="18"/>
        </w:rPr>
        <w:t xml:space="preserve"> </w:t>
      </w:r>
      <w:r>
        <w:rPr>
          <w:sz w:val="18"/>
        </w:rPr>
        <w:t>VENUE</w:t>
      </w:r>
      <w:r>
        <w:rPr>
          <w:spacing w:val="5"/>
          <w:sz w:val="18"/>
        </w:rPr>
        <w:t xml:space="preserve"> </w:t>
      </w:r>
      <w:r>
        <w:t>water</w:t>
      </w:r>
      <w:r>
        <w:rPr>
          <w:spacing w:val="-5"/>
        </w:rPr>
        <w:t xml:space="preserve"> </w:t>
      </w:r>
      <w:r>
        <w:t>depth</w:t>
      </w:r>
      <w:r>
        <w:rPr>
          <w:spacing w:val="-5"/>
        </w:rPr>
        <w:t xml:space="preserve"> </w:t>
      </w:r>
      <w:r>
        <w:t>in</w:t>
      </w:r>
      <w:r>
        <w:rPr>
          <w:spacing w:val="-5"/>
        </w:rPr>
        <w:t xml:space="preserve"> </w:t>
      </w:r>
      <w:r>
        <w:t>use</w:t>
      </w:r>
      <w:r>
        <w:rPr>
          <w:spacing w:val="-6"/>
        </w:rPr>
        <w:t xml:space="preserve"> </w:t>
      </w:r>
      <w:r>
        <w:t>shall</w:t>
      </w:r>
      <w:r>
        <w:rPr>
          <w:spacing w:val="-4"/>
        </w:rPr>
        <w:t xml:space="preserve"> </w:t>
      </w:r>
      <w:r>
        <w:t>be</w:t>
      </w:r>
      <w:r>
        <w:rPr>
          <w:spacing w:val="-6"/>
        </w:rPr>
        <w:t xml:space="preserve"> </w:t>
      </w:r>
      <w:r>
        <w:t>provided</w:t>
      </w:r>
      <w:r>
        <w:rPr>
          <w:spacing w:val="-5"/>
        </w:rPr>
        <w:t xml:space="preserve"> </w:t>
      </w:r>
      <w:r>
        <w:t>and</w:t>
      </w:r>
      <w:r>
        <w:rPr>
          <w:spacing w:val="-6"/>
        </w:rPr>
        <w:t xml:space="preserve"> </w:t>
      </w:r>
      <w:r>
        <w:t>clearly</w:t>
      </w:r>
      <w:r>
        <w:rPr>
          <w:spacing w:val="-5"/>
        </w:rPr>
        <w:t xml:space="preserve"> </w:t>
      </w:r>
      <w:r>
        <w:rPr>
          <w:spacing w:val="-2"/>
        </w:rPr>
        <w:t>visible;</w:t>
      </w:r>
    </w:p>
    <w:p w14:paraId="5C2D93DE" w14:textId="77777777" w:rsidR="00F9561E" w:rsidRDefault="00416B22">
      <w:pPr>
        <w:pStyle w:val="ListParagraph"/>
        <w:numPr>
          <w:ilvl w:val="0"/>
          <w:numId w:val="42"/>
        </w:numPr>
        <w:tabs>
          <w:tab w:val="left" w:pos="1677"/>
        </w:tabs>
        <w:spacing w:before="145"/>
        <w:ind w:left="1677" w:hanging="358"/>
      </w:pPr>
      <w:r>
        <w:t>A</w:t>
      </w:r>
      <w:r>
        <w:rPr>
          <w:spacing w:val="-7"/>
        </w:rPr>
        <w:t xml:space="preserve"> </w:t>
      </w:r>
      <w:r>
        <w:t>"N</w:t>
      </w:r>
      <w:r>
        <w:rPr>
          <w:sz w:val="18"/>
        </w:rPr>
        <w:t>O</w:t>
      </w:r>
      <w:r>
        <w:rPr>
          <w:spacing w:val="-4"/>
          <w:sz w:val="18"/>
        </w:rPr>
        <w:t xml:space="preserve"> </w:t>
      </w:r>
      <w:r>
        <w:t>D</w:t>
      </w:r>
      <w:r>
        <w:rPr>
          <w:sz w:val="18"/>
        </w:rPr>
        <w:t>IVING</w:t>
      </w:r>
      <w:r>
        <w:t>"</w:t>
      </w:r>
      <w:r>
        <w:rPr>
          <w:spacing w:val="-5"/>
        </w:rPr>
        <w:t xml:space="preserve"> </w:t>
      </w:r>
      <w:r>
        <w:t>sign</w:t>
      </w:r>
      <w:r>
        <w:rPr>
          <w:spacing w:val="-6"/>
        </w:rPr>
        <w:t xml:space="preserve"> </w:t>
      </w:r>
      <w:r>
        <w:t>shall</w:t>
      </w:r>
      <w:r>
        <w:rPr>
          <w:spacing w:val="-6"/>
        </w:rPr>
        <w:t xml:space="preserve"> </w:t>
      </w:r>
      <w:r>
        <w:t>be</w:t>
      </w:r>
      <w:r>
        <w:rPr>
          <w:spacing w:val="-6"/>
        </w:rPr>
        <w:t xml:space="preserve"> </w:t>
      </w:r>
      <w:r>
        <w:t>provided;</w:t>
      </w:r>
      <w:r>
        <w:rPr>
          <w:spacing w:val="-6"/>
        </w:rPr>
        <w:t xml:space="preserve"> </w:t>
      </w:r>
      <w:r>
        <w:rPr>
          <w:spacing w:val="-5"/>
        </w:rPr>
        <w:t>and</w:t>
      </w:r>
    </w:p>
    <w:p w14:paraId="5C2D93DF" w14:textId="77777777" w:rsidR="00F9561E" w:rsidRDefault="00416B22">
      <w:pPr>
        <w:pStyle w:val="ListParagraph"/>
        <w:numPr>
          <w:ilvl w:val="0"/>
          <w:numId w:val="42"/>
        </w:numPr>
        <w:tabs>
          <w:tab w:val="left" w:pos="1678"/>
        </w:tabs>
        <w:ind w:left="1678" w:hanging="358"/>
      </w:pPr>
      <w:r>
        <w:t>The</w:t>
      </w:r>
      <w:r>
        <w:rPr>
          <w:spacing w:val="-6"/>
        </w:rPr>
        <w:t xml:space="preserve"> </w:t>
      </w:r>
      <w:r>
        <w:t>floor</w:t>
      </w:r>
      <w:r>
        <w:rPr>
          <w:spacing w:val="-4"/>
        </w:rPr>
        <w:t xml:space="preserve"> </w:t>
      </w:r>
      <w:r>
        <w:t>is</w:t>
      </w:r>
      <w:r>
        <w:rPr>
          <w:spacing w:val="-7"/>
        </w:rPr>
        <w:t xml:space="preserve"> </w:t>
      </w:r>
      <w:r>
        <w:t>movable</w:t>
      </w:r>
      <w:r>
        <w:rPr>
          <w:spacing w:val="-5"/>
        </w:rPr>
        <w:t xml:space="preserve"> </w:t>
      </w:r>
      <w:r>
        <w:t>and</w:t>
      </w:r>
      <w:r>
        <w:rPr>
          <w:spacing w:val="-5"/>
        </w:rPr>
        <w:t xml:space="preserve"> </w:t>
      </w:r>
      <w:r>
        <w:rPr>
          <w:sz w:val="18"/>
        </w:rPr>
        <w:t>AQUATIC</w:t>
      </w:r>
      <w:r>
        <w:rPr>
          <w:spacing w:val="-3"/>
          <w:sz w:val="18"/>
        </w:rPr>
        <w:t xml:space="preserve"> </w:t>
      </w:r>
      <w:r>
        <w:rPr>
          <w:sz w:val="18"/>
        </w:rPr>
        <w:t>VENUE</w:t>
      </w:r>
      <w:r>
        <w:rPr>
          <w:spacing w:val="5"/>
          <w:sz w:val="18"/>
        </w:rPr>
        <w:t xml:space="preserve"> </w:t>
      </w:r>
      <w:r>
        <w:t>depth</w:t>
      </w:r>
      <w:r>
        <w:rPr>
          <w:spacing w:val="-4"/>
        </w:rPr>
        <w:t xml:space="preserve"> </w:t>
      </w:r>
      <w:r>
        <w:rPr>
          <w:spacing w:val="-2"/>
        </w:rPr>
        <w:t>varies.</w:t>
      </w:r>
    </w:p>
    <w:p w14:paraId="5C2D93E0" w14:textId="77777777" w:rsidR="00F9561E" w:rsidRDefault="00416B22">
      <w:pPr>
        <w:pStyle w:val="ListParagraph"/>
        <w:numPr>
          <w:ilvl w:val="5"/>
          <w:numId w:val="53"/>
        </w:numPr>
        <w:tabs>
          <w:tab w:val="left" w:pos="1320"/>
          <w:tab w:val="left" w:pos="2249"/>
          <w:tab w:val="left" w:pos="3479"/>
        </w:tabs>
        <w:ind w:left="1320" w:right="363" w:hanging="1"/>
      </w:pPr>
      <w:r>
        <w:rPr>
          <w:b/>
          <w:color w:val="30849B"/>
          <w:spacing w:val="-10"/>
          <w:vertAlign w:val="superscript"/>
        </w:rPr>
        <w:t>A</w:t>
      </w:r>
      <w:r>
        <w:rPr>
          <w:b/>
          <w:color w:val="30849B"/>
        </w:rPr>
        <w:tab/>
        <w:t>Spa</w:t>
      </w:r>
      <w:r>
        <w:rPr>
          <w:b/>
          <w:color w:val="30849B"/>
          <w:spacing w:val="-3"/>
        </w:rPr>
        <w:t xml:space="preserve"> </w:t>
      </w:r>
      <w:r>
        <w:rPr>
          <w:b/>
          <w:color w:val="30849B"/>
        </w:rPr>
        <w:t>Signs</w:t>
      </w:r>
      <w:r>
        <w:rPr>
          <w:b/>
          <w:color w:val="30849B"/>
          <w:spacing w:val="-3"/>
        </w:rPr>
        <w:t xml:space="preserve"> </w:t>
      </w:r>
      <w:r>
        <w:t>In</w:t>
      </w:r>
      <w:r>
        <w:rPr>
          <w:spacing w:val="-4"/>
        </w:rPr>
        <w:t xml:space="preserve"> </w:t>
      </w:r>
      <w:r>
        <w:t>addition</w:t>
      </w:r>
      <w:r>
        <w:rPr>
          <w:spacing w:val="-3"/>
        </w:rPr>
        <w:t xml:space="preserve"> </w:t>
      </w:r>
      <w:r>
        <w:t>to</w:t>
      </w:r>
      <w:r>
        <w:rPr>
          <w:spacing w:val="-3"/>
        </w:rPr>
        <w:t xml:space="preserve"> </w:t>
      </w:r>
      <w:r>
        <w:t>the</w:t>
      </w:r>
      <w:r>
        <w:rPr>
          <w:spacing w:val="-4"/>
        </w:rPr>
        <w:t xml:space="preserve"> </w:t>
      </w:r>
      <w:r>
        <w:t>MAHC</w:t>
      </w:r>
      <w:r>
        <w:rPr>
          <w:spacing w:val="-4"/>
        </w:rPr>
        <w:t xml:space="preserve"> </w:t>
      </w:r>
      <w:r>
        <w:t>6.4.2.2.3</w:t>
      </w:r>
      <w:r>
        <w:rPr>
          <w:spacing w:val="-4"/>
        </w:rPr>
        <w:t xml:space="preserve"> </w:t>
      </w:r>
      <w:r>
        <w:t>requirements,</w:t>
      </w:r>
      <w:r>
        <w:rPr>
          <w:spacing w:val="-3"/>
        </w:rPr>
        <w:t xml:space="preserve"> </w:t>
      </w:r>
      <w:r>
        <w:rPr>
          <w:sz w:val="18"/>
        </w:rPr>
        <w:t xml:space="preserve">SPAS </w:t>
      </w:r>
      <w:r>
        <w:t>shall</w:t>
      </w:r>
      <w:r>
        <w:rPr>
          <w:spacing w:val="-3"/>
        </w:rPr>
        <w:t xml:space="preserve"> </w:t>
      </w:r>
      <w:r>
        <w:t>also</w:t>
      </w:r>
      <w:r>
        <w:rPr>
          <w:spacing w:val="-3"/>
        </w:rPr>
        <w:t xml:space="preserve"> </w:t>
      </w:r>
      <w:r>
        <w:t>have</w:t>
      </w:r>
      <w:r>
        <w:rPr>
          <w:spacing w:val="-4"/>
        </w:rPr>
        <w:t xml:space="preserve"> </w:t>
      </w:r>
      <w:r>
        <w:t>the following information or text complying with the intent of the following information:</w:t>
      </w:r>
    </w:p>
    <w:p w14:paraId="5C2D93E1" w14:textId="77777777" w:rsidR="00F9561E" w:rsidRDefault="00416B22">
      <w:pPr>
        <w:pStyle w:val="ListParagraph"/>
        <w:numPr>
          <w:ilvl w:val="0"/>
          <w:numId w:val="41"/>
        </w:numPr>
        <w:tabs>
          <w:tab w:val="left" w:pos="1678"/>
        </w:tabs>
        <w:spacing w:before="143"/>
        <w:ind w:left="1678" w:hanging="358"/>
      </w:pPr>
      <w:r>
        <w:t>Maximum</w:t>
      </w:r>
      <w:r>
        <w:rPr>
          <w:spacing w:val="-8"/>
        </w:rPr>
        <w:t xml:space="preserve"> </w:t>
      </w:r>
      <w:r>
        <w:t>water</w:t>
      </w:r>
      <w:r>
        <w:rPr>
          <w:spacing w:val="-6"/>
        </w:rPr>
        <w:t xml:space="preserve"> </w:t>
      </w:r>
      <w:r>
        <w:t>temperature</w:t>
      </w:r>
      <w:r>
        <w:rPr>
          <w:spacing w:val="-8"/>
        </w:rPr>
        <w:t xml:space="preserve"> </w:t>
      </w:r>
      <w:r>
        <w:t>is</w:t>
      </w:r>
      <w:r>
        <w:rPr>
          <w:spacing w:val="-7"/>
        </w:rPr>
        <w:t xml:space="preserve"> </w:t>
      </w:r>
      <w:r>
        <w:t>104°</w:t>
      </w:r>
      <w:r>
        <w:rPr>
          <w:spacing w:val="-7"/>
        </w:rPr>
        <w:t xml:space="preserve"> </w:t>
      </w:r>
      <w:r>
        <w:t>F</w:t>
      </w:r>
      <w:r>
        <w:rPr>
          <w:spacing w:val="-7"/>
        </w:rPr>
        <w:t xml:space="preserve"> </w:t>
      </w:r>
      <w:r>
        <w:rPr>
          <w:i/>
          <w:spacing w:val="-2"/>
        </w:rPr>
        <w:t>(40°C)</w:t>
      </w:r>
      <w:r>
        <w:rPr>
          <w:spacing w:val="-2"/>
        </w:rPr>
        <w:t>;</w:t>
      </w:r>
    </w:p>
    <w:p w14:paraId="5C2D93E2" w14:textId="77777777" w:rsidR="00F9561E" w:rsidRDefault="00416B22">
      <w:pPr>
        <w:pStyle w:val="ListParagraph"/>
        <w:numPr>
          <w:ilvl w:val="0"/>
          <w:numId w:val="41"/>
        </w:numPr>
        <w:tabs>
          <w:tab w:val="left" w:pos="1678"/>
        </w:tabs>
        <w:ind w:left="1678" w:hanging="358"/>
      </w:pPr>
      <w:r>
        <w:t>Children</w:t>
      </w:r>
      <w:r>
        <w:rPr>
          <w:spacing w:val="-7"/>
        </w:rPr>
        <w:t xml:space="preserve"> </w:t>
      </w:r>
      <w:r>
        <w:t>under</w:t>
      </w:r>
      <w:r>
        <w:rPr>
          <w:spacing w:val="-6"/>
        </w:rPr>
        <w:t xml:space="preserve"> </w:t>
      </w:r>
      <w:r>
        <w:t>age</w:t>
      </w:r>
      <w:r>
        <w:rPr>
          <w:spacing w:val="-6"/>
        </w:rPr>
        <w:t xml:space="preserve"> </w:t>
      </w:r>
      <w:r>
        <w:t>5</w:t>
      </w:r>
      <w:r>
        <w:rPr>
          <w:spacing w:val="-6"/>
        </w:rPr>
        <w:t xml:space="preserve"> </w:t>
      </w:r>
      <w:r>
        <w:t>and</w:t>
      </w:r>
      <w:r>
        <w:rPr>
          <w:spacing w:val="-7"/>
        </w:rPr>
        <w:t xml:space="preserve"> </w:t>
      </w:r>
      <w:r>
        <w:t>people</w:t>
      </w:r>
      <w:r>
        <w:rPr>
          <w:spacing w:val="-6"/>
        </w:rPr>
        <w:t xml:space="preserve"> </w:t>
      </w:r>
      <w:r>
        <w:t>using</w:t>
      </w:r>
      <w:r>
        <w:rPr>
          <w:spacing w:val="-7"/>
        </w:rPr>
        <w:t xml:space="preserve"> </w:t>
      </w:r>
      <w:r>
        <w:t>alcohol</w:t>
      </w:r>
      <w:r>
        <w:rPr>
          <w:spacing w:val="-6"/>
        </w:rPr>
        <w:t xml:space="preserve"> </w:t>
      </w:r>
      <w:r>
        <w:t>or</w:t>
      </w:r>
      <w:r>
        <w:rPr>
          <w:spacing w:val="-6"/>
        </w:rPr>
        <w:t xml:space="preserve"> </w:t>
      </w:r>
      <w:r>
        <w:t>drugs</w:t>
      </w:r>
      <w:r>
        <w:rPr>
          <w:spacing w:val="-7"/>
        </w:rPr>
        <w:t xml:space="preserve"> </w:t>
      </w:r>
      <w:r>
        <w:t>that</w:t>
      </w:r>
      <w:r>
        <w:rPr>
          <w:spacing w:val="-6"/>
        </w:rPr>
        <w:t xml:space="preserve"> </w:t>
      </w:r>
      <w:r>
        <w:t>cause</w:t>
      </w:r>
      <w:r>
        <w:rPr>
          <w:spacing w:val="-7"/>
        </w:rPr>
        <w:t xml:space="preserve"> </w:t>
      </w:r>
      <w:r>
        <w:t>drowsiness</w:t>
      </w:r>
      <w:r>
        <w:rPr>
          <w:spacing w:val="-5"/>
        </w:rPr>
        <w:t xml:space="preserve"> </w:t>
      </w:r>
      <w:r>
        <w:t>shall</w:t>
      </w:r>
      <w:r>
        <w:rPr>
          <w:spacing w:val="-6"/>
        </w:rPr>
        <w:t xml:space="preserve"> </w:t>
      </w:r>
      <w:r>
        <w:t>not</w:t>
      </w:r>
      <w:r>
        <w:rPr>
          <w:spacing w:val="-6"/>
        </w:rPr>
        <w:t xml:space="preserve"> </w:t>
      </w:r>
      <w:r>
        <w:t>use</w:t>
      </w:r>
      <w:r>
        <w:rPr>
          <w:spacing w:val="-8"/>
        </w:rPr>
        <w:t xml:space="preserve"> </w:t>
      </w:r>
      <w:r>
        <w:rPr>
          <w:spacing w:val="-2"/>
          <w:sz w:val="18"/>
        </w:rPr>
        <w:t>SPAS</w:t>
      </w:r>
      <w:r>
        <w:rPr>
          <w:spacing w:val="-2"/>
        </w:rPr>
        <w:t>;</w:t>
      </w:r>
    </w:p>
    <w:p w14:paraId="5C2D93E3" w14:textId="77777777" w:rsidR="00F9561E" w:rsidRDefault="00416B22">
      <w:pPr>
        <w:pStyle w:val="ListParagraph"/>
        <w:numPr>
          <w:ilvl w:val="0"/>
          <w:numId w:val="41"/>
        </w:numPr>
        <w:tabs>
          <w:tab w:val="left" w:pos="1677"/>
          <w:tab w:val="left" w:pos="1679"/>
        </w:tabs>
        <w:spacing w:before="145"/>
        <w:ind w:right="429"/>
      </w:pPr>
      <w:r>
        <w:t>Pregnant</w:t>
      </w:r>
      <w:r>
        <w:rPr>
          <w:spacing w:val="-2"/>
        </w:rPr>
        <w:t xml:space="preserve"> </w:t>
      </w:r>
      <w:r>
        <w:t>women</w:t>
      </w:r>
      <w:r>
        <w:rPr>
          <w:spacing w:val="-2"/>
        </w:rPr>
        <w:t xml:space="preserve"> </w:t>
      </w:r>
      <w:r>
        <w:t>and</w:t>
      </w:r>
      <w:r>
        <w:rPr>
          <w:spacing w:val="-2"/>
        </w:rPr>
        <w:t xml:space="preserve"> </w:t>
      </w:r>
      <w:r>
        <w:t>people</w:t>
      </w:r>
      <w:r>
        <w:rPr>
          <w:spacing w:val="-3"/>
        </w:rPr>
        <w:t xml:space="preserve"> </w:t>
      </w:r>
      <w:r>
        <w:t>with</w:t>
      </w:r>
      <w:r>
        <w:rPr>
          <w:spacing w:val="-2"/>
        </w:rPr>
        <w:t xml:space="preserve"> </w:t>
      </w:r>
      <w:r>
        <w:t>heart</w:t>
      </w:r>
      <w:r>
        <w:rPr>
          <w:spacing w:val="-2"/>
        </w:rPr>
        <w:t xml:space="preserve"> </w:t>
      </w:r>
      <w:r>
        <w:t>disease,</w:t>
      </w:r>
      <w:r>
        <w:rPr>
          <w:spacing w:val="-2"/>
        </w:rPr>
        <w:t xml:space="preserve"> </w:t>
      </w:r>
      <w:r>
        <w:t>high</w:t>
      </w:r>
      <w:r>
        <w:rPr>
          <w:spacing w:val="-2"/>
        </w:rPr>
        <w:t xml:space="preserve"> </w:t>
      </w:r>
      <w:r>
        <w:t>blood</w:t>
      </w:r>
      <w:r>
        <w:rPr>
          <w:spacing w:val="-2"/>
        </w:rPr>
        <w:t xml:space="preserve"> </w:t>
      </w:r>
      <w:r>
        <w:t>pressure</w:t>
      </w:r>
      <w:r>
        <w:rPr>
          <w:spacing w:val="-3"/>
        </w:rPr>
        <w:t xml:space="preserve"> </w:t>
      </w:r>
      <w:r>
        <w:t>or</w:t>
      </w:r>
      <w:r>
        <w:rPr>
          <w:spacing w:val="-2"/>
        </w:rPr>
        <w:t xml:space="preserve"> </w:t>
      </w:r>
      <w:r>
        <w:t>other</w:t>
      </w:r>
      <w:r>
        <w:rPr>
          <w:spacing w:val="-2"/>
        </w:rPr>
        <w:t xml:space="preserve"> </w:t>
      </w:r>
      <w:r>
        <w:t>health</w:t>
      </w:r>
      <w:r>
        <w:rPr>
          <w:spacing w:val="-2"/>
        </w:rPr>
        <w:t xml:space="preserve"> </w:t>
      </w:r>
      <w:r>
        <w:t>problems</w:t>
      </w:r>
      <w:r>
        <w:rPr>
          <w:spacing w:val="-3"/>
        </w:rPr>
        <w:t xml:space="preserve"> </w:t>
      </w:r>
      <w:r>
        <w:t>should</w:t>
      </w:r>
      <w:r>
        <w:rPr>
          <w:spacing w:val="-3"/>
        </w:rPr>
        <w:t xml:space="preserve"> </w:t>
      </w:r>
      <w:r>
        <w:t xml:space="preserve">not use </w:t>
      </w:r>
      <w:r>
        <w:rPr>
          <w:sz w:val="18"/>
        </w:rPr>
        <w:t xml:space="preserve">SPAS </w:t>
      </w:r>
      <w:r>
        <w:t>without prior consultation with a healthcare provider;</w:t>
      </w:r>
    </w:p>
    <w:p w14:paraId="5C2D93E4" w14:textId="77777777" w:rsidR="00F9561E" w:rsidRDefault="00416B22">
      <w:pPr>
        <w:pStyle w:val="ListParagraph"/>
        <w:numPr>
          <w:ilvl w:val="0"/>
          <w:numId w:val="41"/>
        </w:numPr>
        <w:tabs>
          <w:tab w:val="left" w:pos="1677"/>
        </w:tabs>
        <w:ind w:left="1677" w:hanging="358"/>
      </w:pPr>
      <w:r>
        <w:t>Children</w:t>
      </w:r>
      <w:r>
        <w:rPr>
          <w:spacing w:val="-6"/>
        </w:rPr>
        <w:t xml:space="preserve"> </w:t>
      </w:r>
      <w:r>
        <w:t>under</w:t>
      </w:r>
      <w:r>
        <w:rPr>
          <w:spacing w:val="-6"/>
        </w:rPr>
        <w:t xml:space="preserve"> </w:t>
      </w:r>
      <w:r>
        <w:t>14</w:t>
      </w:r>
      <w:r>
        <w:rPr>
          <w:spacing w:val="-5"/>
        </w:rPr>
        <w:t xml:space="preserve"> </w:t>
      </w:r>
      <w:r>
        <w:t>years</w:t>
      </w:r>
      <w:r>
        <w:rPr>
          <w:spacing w:val="-7"/>
        </w:rPr>
        <w:t xml:space="preserve"> </w:t>
      </w:r>
      <w:r>
        <w:t>of</w:t>
      </w:r>
      <w:r>
        <w:rPr>
          <w:spacing w:val="-5"/>
        </w:rPr>
        <w:t xml:space="preserve"> </w:t>
      </w:r>
      <w:r>
        <w:t>age</w:t>
      </w:r>
      <w:r>
        <w:rPr>
          <w:spacing w:val="-7"/>
        </w:rPr>
        <w:t xml:space="preserve"> </w:t>
      </w:r>
      <w:r>
        <w:t>shall</w:t>
      </w:r>
      <w:r>
        <w:rPr>
          <w:spacing w:val="-5"/>
        </w:rPr>
        <w:t xml:space="preserve"> </w:t>
      </w:r>
      <w:r>
        <w:t>be</w:t>
      </w:r>
      <w:r>
        <w:rPr>
          <w:spacing w:val="-7"/>
        </w:rPr>
        <w:t xml:space="preserve"> </w:t>
      </w:r>
      <w:r>
        <w:t>supervised</w:t>
      </w:r>
      <w:r>
        <w:rPr>
          <w:spacing w:val="-5"/>
        </w:rPr>
        <w:t xml:space="preserve"> </w:t>
      </w:r>
      <w:r>
        <w:t>by</w:t>
      </w:r>
      <w:r>
        <w:rPr>
          <w:spacing w:val="-7"/>
        </w:rPr>
        <w:t xml:space="preserve"> </w:t>
      </w:r>
      <w:r>
        <w:t>an</w:t>
      </w:r>
      <w:r>
        <w:rPr>
          <w:spacing w:val="-5"/>
        </w:rPr>
        <w:t xml:space="preserve"> </w:t>
      </w:r>
      <w:r>
        <w:t>adult;</w:t>
      </w:r>
      <w:r>
        <w:rPr>
          <w:spacing w:val="-6"/>
        </w:rPr>
        <w:t xml:space="preserve"> </w:t>
      </w:r>
      <w:r>
        <w:rPr>
          <w:spacing w:val="-5"/>
        </w:rPr>
        <w:t>and</w:t>
      </w:r>
    </w:p>
    <w:p w14:paraId="5C2D93E5" w14:textId="77777777" w:rsidR="00F9561E" w:rsidRDefault="00416B22">
      <w:pPr>
        <w:pStyle w:val="ListParagraph"/>
        <w:numPr>
          <w:ilvl w:val="0"/>
          <w:numId w:val="41"/>
        </w:numPr>
        <w:tabs>
          <w:tab w:val="left" w:pos="1677"/>
        </w:tabs>
        <w:ind w:left="1677" w:hanging="358"/>
        <w:rPr>
          <w:i/>
        </w:rPr>
      </w:pPr>
      <w:r>
        <w:t>Use</w:t>
      </w:r>
      <w:r>
        <w:rPr>
          <w:spacing w:val="-6"/>
        </w:rPr>
        <w:t xml:space="preserve"> </w:t>
      </w:r>
      <w:r>
        <w:t>of</w:t>
      </w:r>
      <w:r>
        <w:rPr>
          <w:spacing w:val="-5"/>
        </w:rPr>
        <w:t xml:space="preserve"> </w:t>
      </w:r>
      <w:r>
        <w:t>the</w:t>
      </w:r>
      <w:r>
        <w:rPr>
          <w:spacing w:val="-5"/>
        </w:rPr>
        <w:t xml:space="preserve"> </w:t>
      </w:r>
      <w:r>
        <w:rPr>
          <w:sz w:val="18"/>
        </w:rPr>
        <w:t>SPA</w:t>
      </w:r>
      <w:r>
        <w:rPr>
          <w:spacing w:val="4"/>
          <w:sz w:val="18"/>
        </w:rPr>
        <w:t xml:space="preserve"> </w:t>
      </w:r>
      <w:r>
        <w:t>when</w:t>
      </w:r>
      <w:r>
        <w:rPr>
          <w:spacing w:val="-5"/>
        </w:rPr>
        <w:t xml:space="preserve"> </w:t>
      </w:r>
      <w:r>
        <w:t>alone</w:t>
      </w:r>
      <w:r>
        <w:rPr>
          <w:spacing w:val="-6"/>
        </w:rPr>
        <w:t xml:space="preserve"> </w:t>
      </w:r>
      <w:r>
        <w:t>is</w:t>
      </w:r>
      <w:r>
        <w:rPr>
          <w:spacing w:val="-6"/>
        </w:rPr>
        <w:t xml:space="preserve"> </w:t>
      </w:r>
      <w:r>
        <w:t>prohibited</w:t>
      </w:r>
      <w:r>
        <w:rPr>
          <w:spacing w:val="-6"/>
        </w:rPr>
        <w:t xml:space="preserve"> </w:t>
      </w:r>
      <w:r>
        <w:rPr>
          <w:i/>
        </w:rPr>
        <w:t>(if</w:t>
      </w:r>
      <w:r>
        <w:rPr>
          <w:i/>
          <w:spacing w:val="-5"/>
        </w:rPr>
        <w:t xml:space="preserve"> </w:t>
      </w:r>
      <w:r>
        <w:rPr>
          <w:i/>
        </w:rPr>
        <w:t>no</w:t>
      </w:r>
      <w:r>
        <w:rPr>
          <w:i/>
          <w:spacing w:val="-5"/>
        </w:rPr>
        <w:t xml:space="preserve"> </w:t>
      </w:r>
      <w:r>
        <w:rPr>
          <w:i/>
        </w:rPr>
        <w:t>lifeguards</w:t>
      </w:r>
      <w:r>
        <w:rPr>
          <w:i/>
          <w:spacing w:val="-6"/>
        </w:rPr>
        <w:t xml:space="preserve"> </w:t>
      </w:r>
      <w:r>
        <w:rPr>
          <w:i/>
          <w:spacing w:val="-2"/>
        </w:rPr>
        <w:t>onsite).</w:t>
      </w:r>
    </w:p>
    <w:p w14:paraId="5C2D93E6" w14:textId="77777777" w:rsidR="00F9561E" w:rsidRDefault="00416B22">
      <w:pPr>
        <w:pStyle w:val="ListParagraph"/>
        <w:numPr>
          <w:ilvl w:val="4"/>
          <w:numId w:val="53"/>
        </w:numPr>
        <w:tabs>
          <w:tab w:val="left" w:pos="3119"/>
        </w:tabs>
        <w:ind w:left="1319" w:right="436" w:firstLine="0"/>
      </w:pPr>
      <w:r>
        <w:rPr>
          <w:b/>
          <w:i/>
          <w:color w:val="933634"/>
          <w:sz w:val="24"/>
        </w:rPr>
        <w:t>Hygiene</w:t>
      </w:r>
      <w:r>
        <w:rPr>
          <w:b/>
          <w:i/>
          <w:color w:val="933634"/>
          <w:spacing w:val="-4"/>
          <w:sz w:val="24"/>
        </w:rPr>
        <w:t xml:space="preserve"> </w:t>
      </w:r>
      <w:r>
        <w:rPr>
          <w:b/>
          <w:i/>
          <w:color w:val="933634"/>
          <w:sz w:val="24"/>
        </w:rPr>
        <w:t>Facility</w:t>
      </w:r>
      <w:r>
        <w:rPr>
          <w:b/>
          <w:i/>
          <w:color w:val="933634"/>
          <w:spacing w:val="-4"/>
          <w:sz w:val="24"/>
        </w:rPr>
        <w:t xml:space="preserve"> </w:t>
      </w:r>
      <w:r>
        <w:rPr>
          <w:b/>
          <w:i/>
          <w:color w:val="933634"/>
          <w:sz w:val="24"/>
        </w:rPr>
        <w:t>Signage</w:t>
      </w:r>
      <w:r>
        <w:rPr>
          <w:b/>
          <w:i/>
          <w:color w:val="933634"/>
          <w:spacing w:val="-8"/>
          <w:sz w:val="24"/>
        </w:rPr>
        <w:t xml:space="preserve"> </w:t>
      </w:r>
      <w:r>
        <w:t>Signage</w:t>
      </w:r>
      <w:r>
        <w:rPr>
          <w:spacing w:val="-4"/>
        </w:rPr>
        <w:t xml:space="preserve"> </w:t>
      </w:r>
      <w:r>
        <w:t>shall</w:t>
      </w:r>
      <w:r>
        <w:rPr>
          <w:spacing w:val="-3"/>
        </w:rPr>
        <w:t xml:space="preserve"> </w:t>
      </w:r>
      <w:r>
        <w:t>be</w:t>
      </w:r>
      <w:r>
        <w:rPr>
          <w:spacing w:val="-4"/>
        </w:rPr>
        <w:t xml:space="preserve"> </w:t>
      </w:r>
      <w:r>
        <w:t>posted</w:t>
      </w:r>
      <w:r>
        <w:rPr>
          <w:spacing w:val="-4"/>
        </w:rPr>
        <w:t xml:space="preserve"> </w:t>
      </w:r>
      <w:r>
        <w:t>at</w:t>
      </w:r>
      <w:r>
        <w:rPr>
          <w:spacing w:val="-3"/>
        </w:rPr>
        <w:t xml:space="preserve"> </w:t>
      </w:r>
      <w:r>
        <w:t>the</w:t>
      </w:r>
      <w:r>
        <w:rPr>
          <w:spacing w:val="-4"/>
        </w:rPr>
        <w:t xml:space="preserve"> </w:t>
      </w:r>
      <w:r>
        <w:rPr>
          <w:sz w:val="18"/>
        </w:rPr>
        <w:t>HYGIENE</w:t>
      </w:r>
      <w:r>
        <w:rPr>
          <w:spacing w:val="-3"/>
          <w:sz w:val="18"/>
        </w:rPr>
        <w:t xml:space="preserve"> </w:t>
      </w:r>
      <w:r>
        <w:rPr>
          <w:sz w:val="18"/>
        </w:rPr>
        <w:t>FACILITY</w:t>
      </w:r>
      <w:r>
        <w:rPr>
          <w:spacing w:val="-5"/>
          <w:sz w:val="18"/>
        </w:rPr>
        <w:t xml:space="preserve"> </w:t>
      </w:r>
      <w:r>
        <w:t>exit</w:t>
      </w:r>
      <w:r>
        <w:rPr>
          <w:spacing w:val="-3"/>
        </w:rPr>
        <w:t xml:space="preserve"> </w:t>
      </w:r>
      <w:r>
        <w:t xml:space="preserve">used to access </w:t>
      </w:r>
      <w:r>
        <w:rPr>
          <w:sz w:val="18"/>
        </w:rPr>
        <w:t xml:space="preserve">AQUATIC VENUES </w:t>
      </w:r>
      <w:r>
        <w:t>stating or containing information, or text complying with the intent of the following information:</w:t>
      </w:r>
    </w:p>
    <w:p w14:paraId="5C2D93E7" w14:textId="77777777" w:rsidR="00F9561E" w:rsidRDefault="00416B22">
      <w:pPr>
        <w:pStyle w:val="ListParagraph"/>
        <w:numPr>
          <w:ilvl w:val="0"/>
          <w:numId w:val="40"/>
        </w:numPr>
        <w:tabs>
          <w:tab w:val="left" w:pos="1677"/>
        </w:tabs>
        <w:ind w:left="1677" w:hanging="358"/>
      </w:pPr>
      <w:r>
        <w:t>Do</w:t>
      </w:r>
      <w:r>
        <w:rPr>
          <w:spacing w:val="-5"/>
        </w:rPr>
        <w:t xml:space="preserve"> </w:t>
      </w:r>
      <w:r>
        <w:t>not</w:t>
      </w:r>
      <w:r>
        <w:rPr>
          <w:spacing w:val="-4"/>
        </w:rPr>
        <w:t xml:space="preserve"> </w:t>
      </w:r>
      <w:r>
        <w:t>swim</w:t>
      </w:r>
      <w:r>
        <w:rPr>
          <w:spacing w:val="-6"/>
        </w:rPr>
        <w:t xml:space="preserve"> </w:t>
      </w:r>
      <w:r>
        <w:t>when</w:t>
      </w:r>
      <w:r>
        <w:rPr>
          <w:spacing w:val="-4"/>
        </w:rPr>
        <w:t xml:space="preserve"> </w:t>
      </w:r>
      <w:r>
        <w:t>ill</w:t>
      </w:r>
      <w:r>
        <w:rPr>
          <w:spacing w:val="-5"/>
        </w:rPr>
        <w:t xml:space="preserve"> </w:t>
      </w:r>
      <w:r>
        <w:t>with</w:t>
      </w:r>
      <w:r>
        <w:rPr>
          <w:spacing w:val="-5"/>
        </w:rPr>
        <w:t xml:space="preserve"> </w:t>
      </w:r>
      <w:r>
        <w:rPr>
          <w:spacing w:val="-2"/>
        </w:rPr>
        <w:t>diarrhea;</w:t>
      </w:r>
    </w:p>
    <w:p w14:paraId="5C2D93E8" w14:textId="77777777" w:rsidR="00F9561E" w:rsidRDefault="00416B22">
      <w:pPr>
        <w:pStyle w:val="ListParagraph"/>
        <w:numPr>
          <w:ilvl w:val="0"/>
          <w:numId w:val="40"/>
        </w:numPr>
        <w:tabs>
          <w:tab w:val="left" w:pos="1677"/>
        </w:tabs>
        <w:ind w:left="1677" w:hanging="358"/>
      </w:pPr>
      <w:r>
        <w:t>Do</w:t>
      </w:r>
      <w:r>
        <w:rPr>
          <w:spacing w:val="-6"/>
        </w:rPr>
        <w:t xml:space="preserve"> </w:t>
      </w:r>
      <w:r>
        <w:t>not</w:t>
      </w:r>
      <w:r>
        <w:rPr>
          <w:spacing w:val="-5"/>
        </w:rPr>
        <w:t xml:space="preserve"> </w:t>
      </w:r>
      <w:r>
        <w:t>swim</w:t>
      </w:r>
      <w:r>
        <w:rPr>
          <w:spacing w:val="-6"/>
        </w:rPr>
        <w:t xml:space="preserve"> </w:t>
      </w:r>
      <w:r>
        <w:t>with</w:t>
      </w:r>
      <w:r>
        <w:rPr>
          <w:spacing w:val="-5"/>
        </w:rPr>
        <w:t xml:space="preserve"> </w:t>
      </w:r>
      <w:r>
        <w:t>open</w:t>
      </w:r>
      <w:r>
        <w:rPr>
          <w:spacing w:val="-6"/>
        </w:rPr>
        <w:t xml:space="preserve"> </w:t>
      </w:r>
      <w:r>
        <w:t>wounds</w:t>
      </w:r>
      <w:r>
        <w:rPr>
          <w:spacing w:val="-6"/>
        </w:rPr>
        <w:t xml:space="preserve"> </w:t>
      </w:r>
      <w:r>
        <w:t>and</w:t>
      </w:r>
      <w:r>
        <w:rPr>
          <w:spacing w:val="-5"/>
        </w:rPr>
        <w:t xml:space="preserve"> </w:t>
      </w:r>
      <w:r>
        <w:rPr>
          <w:spacing w:val="-2"/>
        </w:rPr>
        <w:t>sores;</w:t>
      </w:r>
    </w:p>
    <w:p w14:paraId="5C2D93E9" w14:textId="77777777" w:rsidR="00F9561E" w:rsidRDefault="00416B22">
      <w:pPr>
        <w:pStyle w:val="ListParagraph"/>
        <w:numPr>
          <w:ilvl w:val="0"/>
          <w:numId w:val="40"/>
        </w:numPr>
        <w:tabs>
          <w:tab w:val="left" w:pos="1677"/>
        </w:tabs>
        <w:ind w:left="1677" w:hanging="358"/>
      </w:pPr>
      <w:r>
        <w:t>S</w:t>
      </w:r>
      <w:r>
        <w:rPr>
          <w:sz w:val="18"/>
        </w:rPr>
        <w:t>HOWER</w:t>
      </w:r>
      <w:r>
        <w:rPr>
          <w:spacing w:val="3"/>
          <w:sz w:val="18"/>
        </w:rPr>
        <w:t xml:space="preserve"> </w:t>
      </w:r>
      <w:r>
        <w:t>before</w:t>
      </w:r>
      <w:r>
        <w:rPr>
          <w:spacing w:val="-7"/>
        </w:rPr>
        <w:t xml:space="preserve"> </w:t>
      </w:r>
      <w:r>
        <w:t>entering</w:t>
      </w:r>
      <w:r>
        <w:rPr>
          <w:spacing w:val="-6"/>
        </w:rPr>
        <w:t xml:space="preserve"> </w:t>
      </w:r>
      <w:r>
        <w:t>the</w:t>
      </w:r>
      <w:r>
        <w:rPr>
          <w:spacing w:val="-7"/>
        </w:rPr>
        <w:t xml:space="preserve"> </w:t>
      </w:r>
      <w:r>
        <w:rPr>
          <w:spacing w:val="-2"/>
        </w:rPr>
        <w:t>water;</w:t>
      </w:r>
    </w:p>
    <w:p w14:paraId="5C2D93EA" w14:textId="77777777" w:rsidR="00F9561E" w:rsidRDefault="00416B22">
      <w:pPr>
        <w:pStyle w:val="ListParagraph"/>
        <w:numPr>
          <w:ilvl w:val="0"/>
          <w:numId w:val="40"/>
        </w:numPr>
        <w:tabs>
          <w:tab w:val="left" w:pos="1677"/>
        </w:tabs>
        <w:spacing w:before="143"/>
        <w:ind w:left="1677" w:hanging="358"/>
      </w:pPr>
      <w:r>
        <w:t>Check</w:t>
      </w:r>
      <w:r>
        <w:rPr>
          <w:spacing w:val="-9"/>
        </w:rPr>
        <w:t xml:space="preserve"> </w:t>
      </w:r>
      <w:r>
        <w:t>your</w:t>
      </w:r>
      <w:r>
        <w:rPr>
          <w:spacing w:val="-8"/>
        </w:rPr>
        <w:t xml:space="preserve"> </w:t>
      </w:r>
      <w:r>
        <w:t>child’s</w:t>
      </w:r>
      <w:r>
        <w:rPr>
          <w:spacing w:val="-9"/>
        </w:rPr>
        <w:t xml:space="preserve"> </w:t>
      </w:r>
      <w:r>
        <w:t>swim</w:t>
      </w:r>
      <w:r>
        <w:rPr>
          <w:spacing w:val="-10"/>
        </w:rPr>
        <w:t xml:space="preserve"> </w:t>
      </w:r>
      <w:r>
        <w:t>diapers/rubber</w:t>
      </w:r>
      <w:r>
        <w:rPr>
          <w:spacing w:val="-8"/>
        </w:rPr>
        <w:t xml:space="preserve"> </w:t>
      </w:r>
      <w:r>
        <w:t>pants</w:t>
      </w:r>
      <w:r>
        <w:rPr>
          <w:spacing w:val="-9"/>
        </w:rPr>
        <w:t xml:space="preserve"> </w:t>
      </w:r>
      <w:r>
        <w:rPr>
          <w:spacing w:val="-2"/>
        </w:rPr>
        <w:t>regularly;</w:t>
      </w:r>
    </w:p>
    <w:p w14:paraId="5C2D93EB" w14:textId="77777777" w:rsidR="00F9561E" w:rsidRDefault="00416B22">
      <w:pPr>
        <w:pStyle w:val="ListParagraph"/>
        <w:numPr>
          <w:ilvl w:val="0"/>
          <w:numId w:val="40"/>
        </w:numPr>
        <w:tabs>
          <w:tab w:val="left" w:pos="1677"/>
        </w:tabs>
        <w:ind w:left="1677" w:hanging="358"/>
      </w:pPr>
      <w:r>
        <w:t>Diaper</w:t>
      </w:r>
      <w:r>
        <w:rPr>
          <w:spacing w:val="-5"/>
        </w:rPr>
        <w:t xml:space="preserve"> </w:t>
      </w:r>
      <w:r>
        <w:t>changing</w:t>
      </w:r>
      <w:r>
        <w:rPr>
          <w:spacing w:val="-5"/>
        </w:rPr>
        <w:t xml:space="preserve"> </w:t>
      </w:r>
      <w:r>
        <w:t>on</w:t>
      </w:r>
      <w:r>
        <w:rPr>
          <w:spacing w:val="-5"/>
        </w:rPr>
        <w:t xml:space="preserve"> </w:t>
      </w:r>
      <w:r>
        <w:t>the</w:t>
      </w:r>
      <w:r>
        <w:rPr>
          <w:spacing w:val="-5"/>
        </w:rPr>
        <w:t xml:space="preserve"> </w:t>
      </w:r>
      <w:r>
        <w:rPr>
          <w:sz w:val="18"/>
        </w:rPr>
        <w:t>DECK</w:t>
      </w:r>
      <w:r>
        <w:rPr>
          <w:spacing w:val="4"/>
          <w:sz w:val="18"/>
        </w:rPr>
        <w:t xml:space="preserve"> </w:t>
      </w:r>
      <w:r>
        <w:t>is</w:t>
      </w:r>
      <w:r>
        <w:rPr>
          <w:spacing w:val="-6"/>
        </w:rPr>
        <w:t xml:space="preserve"> </w:t>
      </w:r>
      <w:r>
        <w:rPr>
          <w:spacing w:val="-2"/>
        </w:rPr>
        <w:t>prohibited;</w:t>
      </w:r>
    </w:p>
    <w:p w14:paraId="5C2D93EC" w14:textId="77777777" w:rsidR="00F9561E" w:rsidRDefault="00416B22">
      <w:pPr>
        <w:pStyle w:val="ListParagraph"/>
        <w:numPr>
          <w:ilvl w:val="0"/>
          <w:numId w:val="40"/>
        </w:numPr>
        <w:tabs>
          <w:tab w:val="left" w:pos="1677"/>
        </w:tabs>
        <w:spacing w:before="145"/>
        <w:ind w:left="1677" w:hanging="358"/>
      </w:pPr>
      <w:r>
        <w:t>Do</w:t>
      </w:r>
      <w:r>
        <w:rPr>
          <w:spacing w:val="-4"/>
        </w:rPr>
        <w:t xml:space="preserve"> </w:t>
      </w:r>
      <w:r>
        <w:t>not</w:t>
      </w:r>
      <w:r>
        <w:rPr>
          <w:spacing w:val="-3"/>
        </w:rPr>
        <w:t xml:space="preserve"> </w:t>
      </w:r>
      <w:r>
        <w:t>poop</w:t>
      </w:r>
      <w:r>
        <w:rPr>
          <w:spacing w:val="-5"/>
        </w:rPr>
        <w:t xml:space="preserve"> </w:t>
      </w:r>
      <w:r>
        <w:t>or</w:t>
      </w:r>
      <w:r>
        <w:rPr>
          <w:spacing w:val="-3"/>
        </w:rPr>
        <w:t xml:space="preserve"> </w:t>
      </w:r>
      <w:r>
        <w:t>pee</w:t>
      </w:r>
      <w:r>
        <w:rPr>
          <w:spacing w:val="-4"/>
        </w:rPr>
        <w:t xml:space="preserve"> </w:t>
      </w:r>
      <w:r>
        <w:t>in</w:t>
      </w:r>
      <w:r>
        <w:rPr>
          <w:spacing w:val="-4"/>
        </w:rPr>
        <w:t xml:space="preserve"> </w:t>
      </w:r>
      <w:r>
        <w:t>the</w:t>
      </w:r>
      <w:r>
        <w:rPr>
          <w:spacing w:val="-5"/>
        </w:rPr>
        <w:t xml:space="preserve"> </w:t>
      </w:r>
      <w:r>
        <w:rPr>
          <w:spacing w:val="-2"/>
        </w:rPr>
        <w:t>water;</w:t>
      </w:r>
    </w:p>
    <w:p w14:paraId="5C2D93ED" w14:textId="77777777" w:rsidR="00F9561E" w:rsidRDefault="00416B22">
      <w:pPr>
        <w:pStyle w:val="ListParagraph"/>
        <w:numPr>
          <w:ilvl w:val="0"/>
          <w:numId w:val="40"/>
        </w:numPr>
        <w:tabs>
          <w:tab w:val="left" w:pos="1677"/>
        </w:tabs>
        <w:ind w:left="1677" w:hanging="358"/>
      </w:pPr>
      <w:r>
        <w:t>Do</w:t>
      </w:r>
      <w:r>
        <w:rPr>
          <w:spacing w:val="-6"/>
        </w:rPr>
        <w:t xml:space="preserve"> </w:t>
      </w:r>
      <w:r>
        <w:t>not</w:t>
      </w:r>
      <w:r>
        <w:rPr>
          <w:spacing w:val="-5"/>
        </w:rPr>
        <w:t xml:space="preserve"> </w:t>
      </w:r>
      <w:r>
        <w:t>swallow</w:t>
      </w:r>
      <w:r>
        <w:rPr>
          <w:spacing w:val="-6"/>
        </w:rPr>
        <w:t xml:space="preserve"> </w:t>
      </w:r>
      <w:r>
        <w:t>or</w:t>
      </w:r>
      <w:r>
        <w:rPr>
          <w:spacing w:val="-5"/>
        </w:rPr>
        <w:t xml:space="preserve"> </w:t>
      </w:r>
      <w:r>
        <w:t>spit</w:t>
      </w:r>
      <w:r>
        <w:rPr>
          <w:spacing w:val="-6"/>
        </w:rPr>
        <w:t xml:space="preserve"> </w:t>
      </w:r>
      <w:r>
        <w:t>water;</w:t>
      </w:r>
      <w:r>
        <w:rPr>
          <w:spacing w:val="-5"/>
        </w:rPr>
        <w:t xml:space="preserve"> and</w:t>
      </w:r>
    </w:p>
    <w:p w14:paraId="5C2D93EE" w14:textId="77777777" w:rsidR="00F9561E" w:rsidRDefault="00416B22">
      <w:pPr>
        <w:pStyle w:val="ListParagraph"/>
        <w:numPr>
          <w:ilvl w:val="0"/>
          <w:numId w:val="40"/>
        </w:numPr>
        <w:tabs>
          <w:tab w:val="left" w:pos="1677"/>
        </w:tabs>
        <w:ind w:left="1677" w:hanging="358"/>
      </w:pPr>
      <w:r>
        <w:t>Wash</w:t>
      </w:r>
      <w:r>
        <w:rPr>
          <w:spacing w:val="-6"/>
        </w:rPr>
        <w:t xml:space="preserve"> </w:t>
      </w:r>
      <w:r>
        <w:t>hands</w:t>
      </w:r>
      <w:r>
        <w:rPr>
          <w:spacing w:val="-7"/>
        </w:rPr>
        <w:t xml:space="preserve"> </w:t>
      </w:r>
      <w:r>
        <w:t>before</w:t>
      </w:r>
      <w:r>
        <w:rPr>
          <w:spacing w:val="-7"/>
        </w:rPr>
        <w:t xml:space="preserve"> </w:t>
      </w:r>
      <w:r>
        <w:t>returning</w:t>
      </w:r>
      <w:r>
        <w:rPr>
          <w:spacing w:val="-6"/>
        </w:rPr>
        <w:t xml:space="preserve"> </w:t>
      </w:r>
      <w:r>
        <w:t>to</w:t>
      </w:r>
      <w:r>
        <w:rPr>
          <w:spacing w:val="-6"/>
        </w:rPr>
        <w:t xml:space="preserve"> </w:t>
      </w:r>
      <w:r>
        <w:t>the</w:t>
      </w:r>
      <w:r>
        <w:rPr>
          <w:spacing w:val="-7"/>
        </w:rPr>
        <w:t xml:space="preserve"> </w:t>
      </w:r>
      <w:r>
        <w:rPr>
          <w:spacing w:val="-2"/>
          <w:sz w:val="18"/>
        </w:rPr>
        <w:t>POOL</w:t>
      </w:r>
      <w:r>
        <w:rPr>
          <w:spacing w:val="-2"/>
        </w:rPr>
        <w:t>.</w:t>
      </w:r>
    </w:p>
    <w:p w14:paraId="5C2D93EF" w14:textId="77777777" w:rsidR="00F9561E" w:rsidRDefault="00416B22">
      <w:pPr>
        <w:pStyle w:val="ListParagraph"/>
        <w:numPr>
          <w:ilvl w:val="4"/>
          <w:numId w:val="53"/>
        </w:numPr>
        <w:tabs>
          <w:tab w:val="left" w:pos="2159"/>
          <w:tab w:val="left" w:pos="3119"/>
        </w:tabs>
        <w:ind w:left="1319" w:right="501" w:firstLine="0"/>
      </w:pPr>
      <w:r>
        <w:rPr>
          <w:b/>
          <w:i/>
          <w:color w:val="933634"/>
          <w:spacing w:val="-10"/>
          <w:sz w:val="24"/>
          <w:vertAlign w:val="superscript"/>
        </w:rPr>
        <w:t>A</w:t>
      </w:r>
      <w:r>
        <w:rPr>
          <w:b/>
          <w:i/>
          <w:color w:val="933634"/>
          <w:sz w:val="24"/>
        </w:rPr>
        <w:tab/>
        <w:t xml:space="preserve">Diaper-Changing Station Signage </w:t>
      </w:r>
      <w:r>
        <w:t xml:space="preserve">Signage shall be posted at </w:t>
      </w:r>
      <w:r>
        <w:rPr>
          <w:sz w:val="18"/>
        </w:rPr>
        <w:t>DIAPER</w:t>
      </w:r>
      <w:r>
        <w:t>-</w:t>
      </w:r>
      <w:r>
        <w:rPr>
          <w:sz w:val="18"/>
        </w:rPr>
        <w:t xml:space="preserve">CHANGING STATIONS </w:t>
      </w:r>
      <w:r>
        <w:t>stating</w:t>
      </w:r>
      <w:r>
        <w:rPr>
          <w:spacing w:val="-2"/>
        </w:rPr>
        <w:t xml:space="preserve"> </w:t>
      </w:r>
      <w:r>
        <w:t>or</w:t>
      </w:r>
      <w:r>
        <w:rPr>
          <w:spacing w:val="-2"/>
        </w:rPr>
        <w:t xml:space="preserve"> </w:t>
      </w:r>
      <w:r>
        <w:t>containing</w:t>
      </w:r>
      <w:r>
        <w:rPr>
          <w:spacing w:val="-2"/>
        </w:rPr>
        <w:t xml:space="preserve"> </w:t>
      </w:r>
      <w:r>
        <w:t>information,</w:t>
      </w:r>
      <w:r>
        <w:rPr>
          <w:spacing w:val="-2"/>
        </w:rPr>
        <w:t xml:space="preserve"> </w:t>
      </w:r>
      <w:r>
        <w:t>or</w:t>
      </w:r>
      <w:r>
        <w:rPr>
          <w:spacing w:val="-4"/>
        </w:rPr>
        <w:t xml:space="preserve"> </w:t>
      </w:r>
      <w:r>
        <w:t>text</w:t>
      </w:r>
      <w:r>
        <w:rPr>
          <w:spacing w:val="-2"/>
        </w:rPr>
        <w:t xml:space="preserve"> </w:t>
      </w:r>
      <w:r>
        <w:t>complying</w:t>
      </w:r>
      <w:r>
        <w:rPr>
          <w:spacing w:val="-2"/>
        </w:rPr>
        <w:t xml:space="preserve"> </w:t>
      </w:r>
      <w:r>
        <w:t>with</w:t>
      </w:r>
      <w:r>
        <w:rPr>
          <w:spacing w:val="-3"/>
        </w:rPr>
        <w:t xml:space="preserve"> </w:t>
      </w:r>
      <w:r>
        <w:t>the</w:t>
      </w:r>
      <w:r>
        <w:rPr>
          <w:spacing w:val="-3"/>
        </w:rPr>
        <w:t xml:space="preserve"> </w:t>
      </w:r>
      <w:r>
        <w:t>intent</w:t>
      </w:r>
      <w:r>
        <w:rPr>
          <w:spacing w:val="-2"/>
        </w:rPr>
        <w:t xml:space="preserve"> </w:t>
      </w:r>
      <w:r>
        <w:t>of</w:t>
      </w:r>
      <w:r>
        <w:rPr>
          <w:spacing w:val="-3"/>
        </w:rPr>
        <w:t xml:space="preserve"> </w:t>
      </w:r>
      <w:r>
        <w:t>the</w:t>
      </w:r>
      <w:r>
        <w:rPr>
          <w:spacing w:val="-3"/>
        </w:rPr>
        <w:t xml:space="preserve"> </w:t>
      </w:r>
      <w:r>
        <w:t>following</w:t>
      </w:r>
      <w:r>
        <w:rPr>
          <w:spacing w:val="-3"/>
        </w:rPr>
        <w:t xml:space="preserve"> </w:t>
      </w:r>
      <w:r>
        <w:t>information:</w:t>
      </w:r>
    </w:p>
    <w:p w14:paraId="5C2D93F0" w14:textId="77777777" w:rsidR="00F9561E" w:rsidRDefault="00416B22">
      <w:pPr>
        <w:pStyle w:val="ListParagraph"/>
        <w:numPr>
          <w:ilvl w:val="0"/>
          <w:numId w:val="39"/>
        </w:numPr>
        <w:tabs>
          <w:tab w:val="left" w:pos="1677"/>
        </w:tabs>
        <w:spacing w:before="143"/>
        <w:ind w:left="1677" w:hanging="358"/>
      </w:pPr>
      <w:r>
        <w:t>Dispose</w:t>
      </w:r>
      <w:r>
        <w:rPr>
          <w:spacing w:val="-8"/>
        </w:rPr>
        <w:t xml:space="preserve"> </w:t>
      </w:r>
      <w:r>
        <w:t>of</w:t>
      </w:r>
      <w:r>
        <w:rPr>
          <w:spacing w:val="-7"/>
        </w:rPr>
        <w:t xml:space="preserve"> </w:t>
      </w:r>
      <w:r>
        <w:t>used</w:t>
      </w:r>
      <w:r>
        <w:rPr>
          <w:spacing w:val="-7"/>
        </w:rPr>
        <w:t xml:space="preserve"> </w:t>
      </w:r>
      <w:r>
        <w:t>disposable</w:t>
      </w:r>
      <w:r>
        <w:rPr>
          <w:spacing w:val="-8"/>
        </w:rPr>
        <w:t xml:space="preserve"> </w:t>
      </w:r>
      <w:r>
        <w:t>diapers</w:t>
      </w:r>
      <w:r>
        <w:rPr>
          <w:spacing w:val="-8"/>
        </w:rPr>
        <w:t xml:space="preserve"> </w:t>
      </w:r>
      <w:r>
        <w:t>in</w:t>
      </w:r>
      <w:r>
        <w:rPr>
          <w:spacing w:val="-6"/>
        </w:rPr>
        <w:t xml:space="preserve"> </w:t>
      </w:r>
      <w:r>
        <w:t>the</w:t>
      </w:r>
      <w:r>
        <w:rPr>
          <w:spacing w:val="-8"/>
        </w:rPr>
        <w:t xml:space="preserve"> </w:t>
      </w:r>
      <w:r>
        <w:t>diaper</w:t>
      </w:r>
      <w:r>
        <w:rPr>
          <w:spacing w:val="-7"/>
        </w:rPr>
        <w:t xml:space="preserve"> </w:t>
      </w:r>
      <w:r>
        <w:t>bucket</w:t>
      </w:r>
      <w:r>
        <w:rPr>
          <w:spacing w:val="-7"/>
        </w:rPr>
        <w:t xml:space="preserve"> </w:t>
      </w:r>
      <w:r>
        <w:t>or</w:t>
      </w:r>
      <w:r>
        <w:rPr>
          <w:spacing w:val="-7"/>
        </w:rPr>
        <w:t xml:space="preserve"> </w:t>
      </w:r>
      <w:r>
        <w:t>receptacle</w:t>
      </w:r>
      <w:r>
        <w:rPr>
          <w:spacing w:val="-8"/>
        </w:rPr>
        <w:t xml:space="preserve"> </w:t>
      </w:r>
      <w:r>
        <w:rPr>
          <w:spacing w:val="-2"/>
        </w:rPr>
        <w:t>provided;</w:t>
      </w:r>
    </w:p>
    <w:p w14:paraId="5C2D93F1" w14:textId="77777777" w:rsidR="00F9561E" w:rsidRDefault="00416B22">
      <w:pPr>
        <w:pStyle w:val="ListParagraph"/>
        <w:numPr>
          <w:ilvl w:val="0"/>
          <w:numId w:val="39"/>
        </w:numPr>
        <w:tabs>
          <w:tab w:val="left" w:pos="1677"/>
        </w:tabs>
        <w:spacing w:before="145"/>
        <w:ind w:left="1677" w:hanging="358"/>
      </w:pPr>
      <w:r>
        <w:t>Dump</w:t>
      </w:r>
      <w:r>
        <w:rPr>
          <w:spacing w:val="-7"/>
        </w:rPr>
        <w:t xml:space="preserve"> </w:t>
      </w:r>
      <w:r>
        <w:t>contents</w:t>
      </w:r>
      <w:r>
        <w:rPr>
          <w:spacing w:val="-6"/>
        </w:rPr>
        <w:t xml:space="preserve"> </w:t>
      </w:r>
      <w:r>
        <w:t>from</w:t>
      </w:r>
      <w:r>
        <w:rPr>
          <w:spacing w:val="-7"/>
        </w:rPr>
        <w:t xml:space="preserve"> </w:t>
      </w:r>
      <w:r>
        <w:t>reusable</w:t>
      </w:r>
      <w:r>
        <w:rPr>
          <w:spacing w:val="-7"/>
        </w:rPr>
        <w:t xml:space="preserve"> </w:t>
      </w:r>
      <w:r>
        <w:t>diapers</w:t>
      </w:r>
      <w:r>
        <w:rPr>
          <w:spacing w:val="-7"/>
        </w:rPr>
        <w:t xml:space="preserve"> </w:t>
      </w:r>
      <w:r>
        <w:t>into</w:t>
      </w:r>
      <w:r>
        <w:rPr>
          <w:spacing w:val="-6"/>
        </w:rPr>
        <w:t xml:space="preserve"> </w:t>
      </w:r>
      <w:r>
        <w:t>toilets</w:t>
      </w:r>
      <w:r>
        <w:rPr>
          <w:spacing w:val="-7"/>
        </w:rPr>
        <w:t xml:space="preserve"> </w:t>
      </w:r>
      <w:r>
        <w:t>and</w:t>
      </w:r>
      <w:r>
        <w:rPr>
          <w:spacing w:val="-7"/>
        </w:rPr>
        <w:t xml:space="preserve"> </w:t>
      </w:r>
      <w:r>
        <w:t>bag</w:t>
      </w:r>
      <w:r>
        <w:rPr>
          <w:spacing w:val="-6"/>
        </w:rPr>
        <w:t xml:space="preserve"> </w:t>
      </w:r>
      <w:r>
        <w:t>diapers</w:t>
      </w:r>
      <w:r>
        <w:rPr>
          <w:spacing w:val="-7"/>
        </w:rPr>
        <w:t xml:space="preserve"> </w:t>
      </w:r>
      <w:r>
        <w:t>to</w:t>
      </w:r>
      <w:r>
        <w:rPr>
          <w:spacing w:val="-6"/>
        </w:rPr>
        <w:t xml:space="preserve"> </w:t>
      </w:r>
      <w:r>
        <w:t>take</w:t>
      </w:r>
      <w:r>
        <w:rPr>
          <w:spacing w:val="-7"/>
        </w:rPr>
        <w:t xml:space="preserve"> </w:t>
      </w:r>
      <w:r>
        <w:rPr>
          <w:spacing w:val="-2"/>
        </w:rPr>
        <w:t>home;</w:t>
      </w:r>
    </w:p>
    <w:p w14:paraId="5C2D93F3" w14:textId="77777777" w:rsidR="00F9561E" w:rsidRDefault="00416B22">
      <w:pPr>
        <w:pStyle w:val="ListParagraph"/>
        <w:numPr>
          <w:ilvl w:val="0"/>
          <w:numId w:val="39"/>
        </w:numPr>
        <w:tabs>
          <w:tab w:val="left" w:pos="1677"/>
          <w:tab w:val="left" w:pos="1680"/>
        </w:tabs>
        <w:ind w:left="1680" w:right="498" w:hanging="361"/>
      </w:pPr>
      <w:r>
        <w:t>Use</w:t>
      </w:r>
      <w:r>
        <w:rPr>
          <w:spacing w:val="-4"/>
        </w:rPr>
        <w:t xml:space="preserve"> </w:t>
      </w:r>
      <w:r>
        <w:t>the</w:t>
      </w:r>
      <w:r>
        <w:rPr>
          <w:spacing w:val="-4"/>
        </w:rPr>
        <w:t xml:space="preserve"> </w:t>
      </w:r>
      <w:r>
        <w:t>materials</w:t>
      </w:r>
      <w:r>
        <w:rPr>
          <w:spacing w:val="-4"/>
        </w:rPr>
        <w:t xml:space="preserve"> </w:t>
      </w:r>
      <w:r>
        <w:t>provided</w:t>
      </w:r>
      <w:r>
        <w:rPr>
          <w:spacing w:val="-4"/>
        </w:rPr>
        <w:t xml:space="preserve"> </w:t>
      </w:r>
      <w:r>
        <w:t>to</w:t>
      </w:r>
      <w:r>
        <w:rPr>
          <w:spacing w:val="-3"/>
        </w:rPr>
        <w:t xml:space="preserve"> </w:t>
      </w:r>
      <w:r>
        <w:t>clean/</w:t>
      </w:r>
      <w:r>
        <w:rPr>
          <w:sz w:val="18"/>
        </w:rPr>
        <w:t xml:space="preserve">SANITIZE </w:t>
      </w:r>
      <w:r>
        <w:t>the</w:t>
      </w:r>
      <w:r>
        <w:rPr>
          <w:spacing w:val="-4"/>
        </w:rPr>
        <w:t xml:space="preserve"> </w:t>
      </w:r>
      <w:r>
        <w:t>surface</w:t>
      </w:r>
      <w:r>
        <w:rPr>
          <w:spacing w:val="-4"/>
        </w:rPr>
        <w:t xml:space="preserve"> </w:t>
      </w:r>
      <w:r>
        <w:t>of</w:t>
      </w:r>
      <w:r>
        <w:rPr>
          <w:spacing w:val="-3"/>
        </w:rPr>
        <w:t xml:space="preserve"> </w:t>
      </w:r>
      <w:r>
        <w:t>the</w:t>
      </w:r>
      <w:r>
        <w:rPr>
          <w:spacing w:val="-4"/>
        </w:rPr>
        <w:t xml:space="preserve"> </w:t>
      </w:r>
      <w:r>
        <w:rPr>
          <w:sz w:val="18"/>
        </w:rPr>
        <w:t>DIAPER</w:t>
      </w:r>
      <w:r>
        <w:t>-</w:t>
      </w:r>
      <w:r>
        <w:rPr>
          <w:sz w:val="18"/>
        </w:rPr>
        <w:t>CHANGING</w:t>
      </w:r>
      <w:r>
        <w:rPr>
          <w:spacing w:val="-2"/>
          <w:sz w:val="18"/>
        </w:rPr>
        <w:t xml:space="preserve"> </w:t>
      </w:r>
      <w:r>
        <w:rPr>
          <w:sz w:val="18"/>
        </w:rPr>
        <w:t xml:space="preserve">STATION </w:t>
      </w:r>
      <w:r>
        <w:t>before</w:t>
      </w:r>
      <w:r>
        <w:rPr>
          <w:spacing w:val="-4"/>
        </w:rPr>
        <w:t xml:space="preserve"> </w:t>
      </w:r>
      <w:r>
        <w:t>and after each use;</w:t>
      </w:r>
    </w:p>
    <w:p w14:paraId="5C2D93F4" w14:textId="77777777" w:rsidR="00F9561E" w:rsidRDefault="00416B22">
      <w:pPr>
        <w:pStyle w:val="ListParagraph"/>
        <w:numPr>
          <w:ilvl w:val="0"/>
          <w:numId w:val="39"/>
        </w:numPr>
        <w:tabs>
          <w:tab w:val="left" w:pos="1678"/>
        </w:tabs>
        <w:spacing w:before="143"/>
        <w:ind w:left="1678" w:hanging="358"/>
      </w:pPr>
      <w:r>
        <w:t>Wash</w:t>
      </w:r>
      <w:r>
        <w:rPr>
          <w:spacing w:val="-7"/>
        </w:rPr>
        <w:t xml:space="preserve"> </w:t>
      </w:r>
      <w:r>
        <w:t>your</w:t>
      </w:r>
      <w:r>
        <w:rPr>
          <w:spacing w:val="-6"/>
        </w:rPr>
        <w:t xml:space="preserve"> </w:t>
      </w:r>
      <w:r>
        <w:t>hands</w:t>
      </w:r>
      <w:r>
        <w:rPr>
          <w:spacing w:val="-8"/>
        </w:rPr>
        <w:t xml:space="preserve"> </w:t>
      </w:r>
      <w:r>
        <w:t>and</w:t>
      </w:r>
      <w:r>
        <w:rPr>
          <w:spacing w:val="-6"/>
        </w:rPr>
        <w:t xml:space="preserve"> </w:t>
      </w:r>
      <w:r>
        <w:t>your</w:t>
      </w:r>
      <w:r>
        <w:rPr>
          <w:spacing w:val="-7"/>
        </w:rPr>
        <w:t xml:space="preserve"> </w:t>
      </w:r>
      <w:r>
        <w:t>child’s</w:t>
      </w:r>
      <w:r>
        <w:rPr>
          <w:spacing w:val="-8"/>
        </w:rPr>
        <w:t xml:space="preserve"> </w:t>
      </w:r>
      <w:r>
        <w:t>hands</w:t>
      </w:r>
      <w:r>
        <w:rPr>
          <w:spacing w:val="-8"/>
        </w:rPr>
        <w:t xml:space="preserve"> </w:t>
      </w:r>
      <w:r>
        <w:t>after</w:t>
      </w:r>
      <w:r>
        <w:rPr>
          <w:spacing w:val="-6"/>
        </w:rPr>
        <w:t xml:space="preserve"> </w:t>
      </w:r>
      <w:r>
        <w:t>diapering;</w:t>
      </w:r>
      <w:r>
        <w:rPr>
          <w:spacing w:val="-7"/>
        </w:rPr>
        <w:t xml:space="preserve"> </w:t>
      </w:r>
      <w:r>
        <w:rPr>
          <w:spacing w:val="-5"/>
        </w:rPr>
        <w:t>and</w:t>
      </w:r>
    </w:p>
    <w:p w14:paraId="5C2D93F5" w14:textId="77777777" w:rsidR="00F9561E" w:rsidRDefault="00416B22">
      <w:pPr>
        <w:pStyle w:val="ListParagraph"/>
        <w:numPr>
          <w:ilvl w:val="0"/>
          <w:numId w:val="39"/>
        </w:numPr>
        <w:tabs>
          <w:tab w:val="left" w:pos="1678"/>
        </w:tabs>
        <w:ind w:left="1678" w:hanging="358"/>
      </w:pPr>
      <w:r>
        <w:t>Do</w:t>
      </w:r>
      <w:r>
        <w:rPr>
          <w:spacing w:val="-4"/>
        </w:rPr>
        <w:t xml:space="preserve"> </w:t>
      </w:r>
      <w:r>
        <w:t>not</w:t>
      </w:r>
      <w:r>
        <w:rPr>
          <w:spacing w:val="-4"/>
        </w:rPr>
        <w:t xml:space="preserve"> </w:t>
      </w:r>
      <w:r>
        <w:t>swim</w:t>
      </w:r>
      <w:r>
        <w:rPr>
          <w:spacing w:val="-4"/>
        </w:rPr>
        <w:t xml:space="preserve"> </w:t>
      </w:r>
      <w:r>
        <w:t>if</w:t>
      </w:r>
      <w:r>
        <w:rPr>
          <w:spacing w:val="-4"/>
        </w:rPr>
        <w:t xml:space="preserve"> </w:t>
      </w:r>
      <w:r>
        <w:t>ill</w:t>
      </w:r>
      <w:r>
        <w:rPr>
          <w:spacing w:val="-3"/>
        </w:rPr>
        <w:t xml:space="preserve"> </w:t>
      </w:r>
      <w:r>
        <w:t>with</w:t>
      </w:r>
      <w:r>
        <w:rPr>
          <w:spacing w:val="-4"/>
        </w:rPr>
        <w:t xml:space="preserve"> </w:t>
      </w:r>
      <w:r>
        <w:rPr>
          <w:spacing w:val="-2"/>
        </w:rPr>
        <w:t>diarrhea.</w:t>
      </w:r>
    </w:p>
    <w:p w14:paraId="5C2D93F6" w14:textId="77777777" w:rsidR="00F9561E" w:rsidRDefault="00416B22">
      <w:pPr>
        <w:pStyle w:val="Heading3"/>
        <w:numPr>
          <w:ilvl w:val="3"/>
          <w:numId w:val="53"/>
        </w:numPr>
        <w:tabs>
          <w:tab w:val="left" w:pos="2572"/>
        </w:tabs>
        <w:ind w:hanging="1252"/>
      </w:pPr>
      <w:r>
        <w:rPr>
          <w:color w:val="5F4879"/>
        </w:rPr>
        <w:t>Swimmer</w:t>
      </w:r>
      <w:r>
        <w:rPr>
          <w:color w:val="5F4879"/>
          <w:spacing w:val="-4"/>
        </w:rPr>
        <w:t xml:space="preserve"> </w:t>
      </w:r>
      <w:r>
        <w:rPr>
          <w:color w:val="5F4879"/>
        </w:rPr>
        <w:t>Empowerment</w:t>
      </w:r>
      <w:r>
        <w:rPr>
          <w:color w:val="5F4879"/>
          <w:spacing w:val="-4"/>
        </w:rPr>
        <w:t xml:space="preserve"> </w:t>
      </w:r>
      <w:r>
        <w:rPr>
          <w:color w:val="5F4879"/>
          <w:spacing w:val="-2"/>
        </w:rPr>
        <w:t>Methods</w:t>
      </w:r>
    </w:p>
    <w:p w14:paraId="5C2D93F7" w14:textId="77777777" w:rsidR="00F9561E" w:rsidRDefault="00416B22">
      <w:pPr>
        <w:pStyle w:val="ListParagraph"/>
        <w:numPr>
          <w:ilvl w:val="4"/>
          <w:numId w:val="53"/>
        </w:numPr>
        <w:tabs>
          <w:tab w:val="left" w:pos="2159"/>
          <w:tab w:val="left" w:pos="3119"/>
        </w:tabs>
        <w:spacing w:before="120"/>
        <w:ind w:left="1319" w:right="511" w:firstLine="0"/>
      </w:pPr>
      <w:r>
        <w:rPr>
          <w:b/>
          <w:i/>
          <w:color w:val="933634"/>
          <w:spacing w:val="-10"/>
          <w:sz w:val="24"/>
          <w:vertAlign w:val="superscript"/>
        </w:rPr>
        <w:t>A</w:t>
      </w:r>
      <w:r>
        <w:rPr>
          <w:b/>
          <w:i/>
          <w:color w:val="933634"/>
          <w:sz w:val="24"/>
        </w:rPr>
        <w:tab/>
        <w:t>Public</w:t>
      </w:r>
      <w:r>
        <w:rPr>
          <w:b/>
          <w:i/>
          <w:color w:val="933634"/>
          <w:spacing w:val="-4"/>
          <w:sz w:val="24"/>
        </w:rPr>
        <w:t xml:space="preserve"> </w:t>
      </w:r>
      <w:r>
        <w:rPr>
          <w:b/>
          <w:i/>
          <w:color w:val="933634"/>
          <w:sz w:val="24"/>
        </w:rPr>
        <w:t>Information</w:t>
      </w:r>
      <w:r>
        <w:rPr>
          <w:b/>
          <w:i/>
          <w:color w:val="933634"/>
          <w:spacing w:val="-5"/>
          <w:sz w:val="24"/>
        </w:rPr>
        <w:t xml:space="preserve"> </w:t>
      </w:r>
      <w:r>
        <w:rPr>
          <w:b/>
          <w:i/>
          <w:color w:val="933634"/>
          <w:sz w:val="24"/>
        </w:rPr>
        <w:t>and</w:t>
      </w:r>
      <w:r>
        <w:rPr>
          <w:b/>
          <w:i/>
          <w:color w:val="933634"/>
          <w:spacing w:val="-6"/>
          <w:sz w:val="24"/>
        </w:rPr>
        <w:t xml:space="preserve"> </w:t>
      </w:r>
      <w:r>
        <w:rPr>
          <w:b/>
          <w:i/>
          <w:color w:val="933634"/>
          <w:sz w:val="24"/>
        </w:rPr>
        <w:t>Health</w:t>
      </w:r>
      <w:r>
        <w:rPr>
          <w:b/>
          <w:i/>
          <w:color w:val="933634"/>
          <w:spacing w:val="-5"/>
          <w:sz w:val="24"/>
        </w:rPr>
        <w:t xml:space="preserve"> </w:t>
      </w:r>
      <w:r>
        <w:rPr>
          <w:b/>
          <w:i/>
          <w:color w:val="933634"/>
          <w:sz w:val="24"/>
        </w:rPr>
        <w:t>Messaging</w:t>
      </w:r>
      <w:r>
        <w:rPr>
          <w:b/>
          <w:i/>
          <w:color w:val="933634"/>
          <w:spacing w:val="-9"/>
          <w:sz w:val="24"/>
        </w:rPr>
        <w:t xml:space="preserve"> </w:t>
      </w:r>
      <w:r>
        <w:t>The</w:t>
      </w:r>
      <w:r>
        <w:rPr>
          <w:spacing w:val="-4"/>
        </w:rPr>
        <w:t xml:space="preserve"> </w:t>
      </w:r>
      <w:r>
        <w:t>owner/operator</w:t>
      </w:r>
      <w:r>
        <w:rPr>
          <w:spacing w:val="-4"/>
        </w:rPr>
        <w:t xml:space="preserve"> </w:t>
      </w:r>
      <w:r>
        <w:t>shall</w:t>
      </w:r>
      <w:r>
        <w:rPr>
          <w:spacing w:val="-4"/>
        </w:rPr>
        <w:t xml:space="preserve"> </w:t>
      </w:r>
      <w:r>
        <w:t>ensure</w:t>
      </w:r>
      <w:r>
        <w:rPr>
          <w:spacing w:val="-4"/>
        </w:rPr>
        <w:t xml:space="preserve"> </w:t>
      </w:r>
      <w:r>
        <w:t>that</w:t>
      </w:r>
      <w:r>
        <w:rPr>
          <w:spacing w:val="-4"/>
        </w:rPr>
        <w:t xml:space="preserve"> </w:t>
      </w:r>
      <w:r>
        <w:t xml:space="preserve">a public information and health messaging program to inform </w:t>
      </w:r>
      <w:r>
        <w:rPr>
          <w:sz w:val="18"/>
        </w:rPr>
        <w:t xml:space="preserve">INDOOR AQUATIC FACILITY PATRONS </w:t>
      </w:r>
      <w:r>
        <w:t xml:space="preserve">of their impact on </w:t>
      </w:r>
      <w:r>
        <w:rPr>
          <w:sz w:val="18"/>
        </w:rPr>
        <w:t xml:space="preserve">INDOOR AQUATIC FACILITY </w:t>
      </w:r>
      <w:r>
        <w:t>air quality is developed and implemented.</w:t>
      </w:r>
    </w:p>
    <w:p w14:paraId="5C2D93F8" w14:textId="77777777" w:rsidR="00F9561E" w:rsidRDefault="00416B22">
      <w:pPr>
        <w:pStyle w:val="ListParagraph"/>
        <w:numPr>
          <w:ilvl w:val="4"/>
          <w:numId w:val="53"/>
        </w:numPr>
        <w:tabs>
          <w:tab w:val="left" w:pos="2159"/>
          <w:tab w:val="left" w:pos="3119"/>
        </w:tabs>
        <w:spacing w:before="145"/>
        <w:ind w:left="1319" w:right="343" w:firstLine="0"/>
      </w:pPr>
      <w:r>
        <w:rPr>
          <w:b/>
          <w:i/>
          <w:color w:val="933634"/>
          <w:spacing w:val="-10"/>
          <w:sz w:val="24"/>
          <w:vertAlign w:val="superscript"/>
        </w:rPr>
        <w:t>A</w:t>
      </w:r>
      <w:r>
        <w:rPr>
          <w:b/>
          <w:i/>
          <w:color w:val="933634"/>
          <w:sz w:val="24"/>
        </w:rPr>
        <w:tab/>
        <w:t>Post</w:t>
      </w:r>
      <w:r>
        <w:rPr>
          <w:b/>
          <w:i/>
          <w:color w:val="933634"/>
          <w:spacing w:val="-3"/>
          <w:sz w:val="24"/>
        </w:rPr>
        <w:t xml:space="preserve"> </w:t>
      </w:r>
      <w:r>
        <w:rPr>
          <w:b/>
          <w:i/>
          <w:color w:val="933634"/>
          <w:sz w:val="24"/>
        </w:rPr>
        <w:t>Inspection</w:t>
      </w:r>
      <w:r>
        <w:rPr>
          <w:b/>
          <w:i/>
          <w:color w:val="933634"/>
          <w:spacing w:val="-4"/>
          <w:sz w:val="24"/>
        </w:rPr>
        <w:t xml:space="preserve"> </w:t>
      </w:r>
      <w:r>
        <w:rPr>
          <w:b/>
          <w:i/>
          <w:color w:val="933634"/>
          <w:sz w:val="24"/>
        </w:rPr>
        <w:t>Results</w:t>
      </w:r>
      <w:r>
        <w:rPr>
          <w:b/>
          <w:i/>
          <w:color w:val="933634"/>
          <w:spacing w:val="-9"/>
          <w:sz w:val="24"/>
        </w:rPr>
        <w:t xml:space="preserve"> </w:t>
      </w:r>
      <w:r>
        <w:t>The</w:t>
      </w:r>
      <w:r>
        <w:rPr>
          <w:spacing w:val="-4"/>
        </w:rPr>
        <w:t xml:space="preserve"> </w:t>
      </w:r>
      <w:r>
        <w:t>results</w:t>
      </w:r>
      <w:r>
        <w:rPr>
          <w:spacing w:val="-4"/>
        </w:rPr>
        <w:t xml:space="preserve"> </w:t>
      </w:r>
      <w:r>
        <w:t>of</w:t>
      </w:r>
      <w:r>
        <w:rPr>
          <w:spacing w:val="-3"/>
        </w:rPr>
        <w:t xml:space="preserve"> </w:t>
      </w:r>
      <w:r>
        <w:t>the</w:t>
      </w:r>
      <w:r>
        <w:rPr>
          <w:spacing w:val="-4"/>
        </w:rPr>
        <w:t xml:space="preserve"> </w:t>
      </w:r>
      <w:r>
        <w:t>most</w:t>
      </w:r>
      <w:r>
        <w:rPr>
          <w:spacing w:val="-3"/>
        </w:rPr>
        <w:t xml:space="preserve"> </w:t>
      </w:r>
      <w:r>
        <w:t>recent</w:t>
      </w:r>
      <w:r>
        <w:rPr>
          <w:spacing w:val="-3"/>
        </w:rPr>
        <w:t xml:space="preserve"> </w:t>
      </w:r>
      <w:r>
        <w:t>AHJ</w:t>
      </w:r>
      <w:r>
        <w:rPr>
          <w:spacing w:val="-3"/>
        </w:rPr>
        <w:t xml:space="preserve"> </w:t>
      </w:r>
      <w:r>
        <w:t>inspection</w:t>
      </w:r>
      <w:r>
        <w:rPr>
          <w:spacing w:val="-3"/>
        </w:rPr>
        <w:t xml:space="preserve"> </w:t>
      </w:r>
      <w:r>
        <w:t>of</w:t>
      </w:r>
      <w:r>
        <w:rPr>
          <w:spacing w:val="-3"/>
        </w:rPr>
        <w:t xml:space="preserve"> </w:t>
      </w:r>
      <w:r>
        <w:t>the</w:t>
      </w:r>
      <w:r>
        <w:rPr>
          <w:spacing w:val="-4"/>
        </w:rPr>
        <w:t xml:space="preserve"> </w:t>
      </w:r>
      <w:r>
        <w:rPr>
          <w:sz w:val="18"/>
        </w:rPr>
        <w:t xml:space="preserve">AQUATIC FACILITY </w:t>
      </w:r>
      <w:r>
        <w:t xml:space="preserve">shall be posted at the </w:t>
      </w:r>
      <w:r>
        <w:rPr>
          <w:sz w:val="18"/>
        </w:rPr>
        <w:t xml:space="preserve">AQUATIC FACILITY </w:t>
      </w:r>
      <w:r>
        <w:t>in a location conspicuous to the public.</w:t>
      </w:r>
    </w:p>
    <w:p w14:paraId="5C2D93F9" w14:textId="77777777" w:rsidR="00F9561E" w:rsidRDefault="00F9561E">
      <w:pPr>
        <w:pStyle w:val="BodyText"/>
        <w:spacing w:before="8"/>
        <w:ind w:left="0"/>
        <w:rPr>
          <w:sz w:val="20"/>
        </w:rPr>
      </w:pPr>
    </w:p>
    <w:p w14:paraId="5C2D93FA" w14:textId="77777777" w:rsidR="00F9561E" w:rsidRDefault="00416B22">
      <w:pPr>
        <w:pStyle w:val="Heading1"/>
        <w:numPr>
          <w:ilvl w:val="1"/>
          <w:numId w:val="38"/>
        </w:numPr>
        <w:tabs>
          <w:tab w:val="left" w:pos="1668"/>
          <w:tab w:val="left" w:pos="2039"/>
        </w:tabs>
        <w:spacing w:before="1"/>
        <w:ind w:left="1668" w:hanging="348"/>
      </w:pPr>
      <w:bookmarkStart w:id="2486" w:name="6.5A_Fecal/Vomit/Blood_Contamination_Res"/>
      <w:bookmarkStart w:id="2487" w:name="_bookmark182"/>
      <w:bookmarkEnd w:id="2486"/>
      <w:bookmarkEnd w:id="2487"/>
      <w:r>
        <w:rPr>
          <w:color w:val="1F487C"/>
          <w:spacing w:val="-10"/>
          <w:vertAlign w:val="superscript"/>
        </w:rPr>
        <w:t>A</w:t>
      </w:r>
      <w:r>
        <w:rPr>
          <w:color w:val="1F487C"/>
        </w:rPr>
        <w:tab/>
      </w:r>
      <w:r>
        <w:rPr>
          <w:color w:val="1F487C"/>
          <w:spacing w:val="-2"/>
        </w:rPr>
        <w:t>Fecal/Vomit/Blood</w:t>
      </w:r>
      <w:r>
        <w:rPr>
          <w:color w:val="1F487C"/>
          <w:spacing w:val="3"/>
        </w:rPr>
        <w:t xml:space="preserve"> </w:t>
      </w:r>
      <w:r>
        <w:rPr>
          <w:color w:val="1F487C"/>
          <w:spacing w:val="-2"/>
        </w:rPr>
        <w:t>Contamination</w:t>
      </w:r>
      <w:r>
        <w:rPr>
          <w:color w:val="1F487C"/>
          <w:spacing w:val="6"/>
        </w:rPr>
        <w:t xml:space="preserve"> </w:t>
      </w:r>
      <w:r>
        <w:rPr>
          <w:color w:val="1F487C"/>
          <w:spacing w:val="-2"/>
        </w:rPr>
        <w:t>Response</w:t>
      </w:r>
    </w:p>
    <w:p w14:paraId="5C2D93FB" w14:textId="77777777" w:rsidR="00F9561E" w:rsidRDefault="00416B22">
      <w:pPr>
        <w:pStyle w:val="Heading2"/>
        <w:numPr>
          <w:ilvl w:val="2"/>
          <w:numId w:val="38"/>
        </w:numPr>
        <w:tabs>
          <w:tab w:val="left" w:pos="1477"/>
          <w:tab w:val="left" w:pos="2039"/>
        </w:tabs>
        <w:spacing w:before="120"/>
        <w:ind w:left="1477" w:hanging="517"/>
      </w:pPr>
      <w:bookmarkStart w:id="2488" w:name="_bookmark183"/>
      <w:bookmarkEnd w:id="2488"/>
      <w:r>
        <w:rPr>
          <w:color w:val="E26C09"/>
          <w:spacing w:val="-10"/>
          <w:vertAlign w:val="superscript"/>
        </w:rPr>
        <w:t>A</w:t>
      </w:r>
      <w:r>
        <w:rPr>
          <w:color w:val="E26C09"/>
        </w:rPr>
        <w:tab/>
        <w:t>Contamination</w:t>
      </w:r>
      <w:r>
        <w:rPr>
          <w:color w:val="E26C09"/>
          <w:spacing w:val="-7"/>
        </w:rPr>
        <w:t xml:space="preserve"> </w:t>
      </w:r>
      <w:r>
        <w:rPr>
          <w:color w:val="E26C09"/>
        </w:rPr>
        <w:t>Response</w:t>
      </w:r>
      <w:r>
        <w:rPr>
          <w:color w:val="E26C09"/>
          <w:spacing w:val="-6"/>
        </w:rPr>
        <w:t xml:space="preserve"> </w:t>
      </w:r>
      <w:r>
        <w:rPr>
          <w:color w:val="E26C09"/>
          <w:spacing w:val="-4"/>
        </w:rPr>
        <w:t>Plan</w:t>
      </w:r>
    </w:p>
    <w:p w14:paraId="5C2D93FC" w14:textId="77777777" w:rsidR="00F9561E" w:rsidRDefault="00416B22">
      <w:pPr>
        <w:pStyle w:val="ListParagraph"/>
        <w:numPr>
          <w:ilvl w:val="3"/>
          <w:numId w:val="38"/>
        </w:numPr>
        <w:tabs>
          <w:tab w:val="left" w:pos="2572"/>
        </w:tabs>
        <w:spacing w:before="120"/>
        <w:ind w:right="294" w:firstLine="0"/>
      </w:pPr>
      <w:r>
        <w:rPr>
          <w:b/>
          <w:color w:val="5F4879"/>
          <w:sz w:val="24"/>
        </w:rPr>
        <w:t xml:space="preserve">Contamination Response Plan </w:t>
      </w:r>
      <w:r>
        <w:t xml:space="preserve">All </w:t>
      </w:r>
      <w:r>
        <w:rPr>
          <w:sz w:val="18"/>
        </w:rPr>
        <w:t xml:space="preserve">AQUATIC FACILITIES </w:t>
      </w:r>
      <w:r>
        <w:t xml:space="preserve">shall have a </w:t>
      </w:r>
      <w:r>
        <w:rPr>
          <w:sz w:val="18"/>
        </w:rPr>
        <w:t>CONTAMINATION RESPONSE</w:t>
      </w:r>
      <w:r>
        <w:rPr>
          <w:spacing w:val="-3"/>
          <w:sz w:val="18"/>
        </w:rPr>
        <w:t xml:space="preserve"> </w:t>
      </w:r>
      <w:r>
        <w:rPr>
          <w:sz w:val="18"/>
        </w:rPr>
        <w:t xml:space="preserve">PLAN </w:t>
      </w:r>
      <w:r>
        <w:t>within</w:t>
      </w:r>
      <w:r>
        <w:rPr>
          <w:spacing w:val="-4"/>
        </w:rPr>
        <w:t xml:space="preserve"> </w:t>
      </w:r>
      <w:r>
        <w:t>the</w:t>
      </w:r>
      <w:r>
        <w:rPr>
          <w:spacing w:val="-5"/>
        </w:rPr>
        <w:t xml:space="preserve"> </w:t>
      </w:r>
      <w:r>
        <w:t>EAP</w:t>
      </w:r>
      <w:r>
        <w:rPr>
          <w:spacing w:val="-4"/>
        </w:rPr>
        <w:t xml:space="preserve"> </w:t>
      </w:r>
      <w:r>
        <w:t>for</w:t>
      </w:r>
      <w:r>
        <w:rPr>
          <w:spacing w:val="-4"/>
        </w:rPr>
        <w:t xml:space="preserve"> </w:t>
      </w:r>
      <w:r>
        <w:t>responding</w:t>
      </w:r>
      <w:r>
        <w:rPr>
          <w:spacing w:val="-4"/>
        </w:rPr>
        <w:t xml:space="preserve"> </w:t>
      </w:r>
      <w:r>
        <w:t>to</w:t>
      </w:r>
      <w:r>
        <w:rPr>
          <w:spacing w:val="-4"/>
        </w:rPr>
        <w:t xml:space="preserve"> </w:t>
      </w:r>
      <w:r>
        <w:t>formed-stool</w:t>
      </w:r>
      <w:r>
        <w:rPr>
          <w:spacing w:val="-4"/>
        </w:rPr>
        <w:t xml:space="preserve"> </w:t>
      </w:r>
      <w:r>
        <w:t>contamination,</w:t>
      </w:r>
      <w:r>
        <w:rPr>
          <w:spacing w:val="-5"/>
        </w:rPr>
        <w:t xml:space="preserve"> </w:t>
      </w:r>
      <w:r>
        <w:t>diarrheal-stool</w:t>
      </w:r>
      <w:r>
        <w:rPr>
          <w:spacing w:val="-4"/>
        </w:rPr>
        <w:t xml:space="preserve"> </w:t>
      </w:r>
      <w:r>
        <w:t>contamination, vomit contamination, and contamination involving blood.</w:t>
      </w:r>
    </w:p>
    <w:p w14:paraId="5C2D93FD" w14:textId="77777777" w:rsidR="00F9561E" w:rsidRDefault="00416B22">
      <w:pPr>
        <w:pStyle w:val="ListParagraph"/>
        <w:numPr>
          <w:ilvl w:val="3"/>
          <w:numId w:val="38"/>
        </w:numPr>
        <w:tabs>
          <w:tab w:val="left" w:pos="2572"/>
        </w:tabs>
        <w:spacing w:before="145"/>
        <w:ind w:right="244" w:firstLine="0"/>
      </w:pPr>
      <w:r>
        <w:rPr>
          <w:b/>
          <w:color w:val="5F4879"/>
          <w:sz w:val="24"/>
        </w:rPr>
        <w:t>Contamination</w:t>
      </w:r>
      <w:r>
        <w:rPr>
          <w:b/>
          <w:color w:val="5F4879"/>
          <w:spacing w:val="-6"/>
          <w:sz w:val="24"/>
        </w:rPr>
        <w:t xml:space="preserve"> </w:t>
      </w:r>
      <w:r>
        <w:rPr>
          <w:b/>
          <w:color w:val="5F4879"/>
          <w:sz w:val="24"/>
        </w:rPr>
        <w:t>Training</w:t>
      </w:r>
      <w:r>
        <w:rPr>
          <w:b/>
          <w:color w:val="5F4879"/>
          <w:spacing w:val="-9"/>
          <w:sz w:val="24"/>
        </w:rPr>
        <w:t xml:space="preserve"> </w:t>
      </w:r>
      <w:r>
        <w:t>The</w:t>
      </w:r>
      <w:r>
        <w:rPr>
          <w:spacing w:val="-4"/>
        </w:rPr>
        <w:t xml:space="preserve"> </w:t>
      </w:r>
      <w:r>
        <w:rPr>
          <w:sz w:val="18"/>
        </w:rPr>
        <w:t>CONTAMINATION</w:t>
      </w:r>
      <w:r>
        <w:rPr>
          <w:spacing w:val="-4"/>
          <w:sz w:val="18"/>
        </w:rPr>
        <w:t xml:space="preserve"> </w:t>
      </w:r>
      <w:r>
        <w:rPr>
          <w:sz w:val="18"/>
        </w:rPr>
        <w:t>RESPONSE</w:t>
      </w:r>
      <w:r>
        <w:rPr>
          <w:spacing w:val="-3"/>
          <w:sz w:val="18"/>
        </w:rPr>
        <w:t xml:space="preserve"> </w:t>
      </w:r>
      <w:r>
        <w:rPr>
          <w:sz w:val="18"/>
        </w:rPr>
        <w:t xml:space="preserve">PLAN </w:t>
      </w:r>
      <w:r>
        <w:t>shall</w:t>
      </w:r>
      <w:r>
        <w:rPr>
          <w:spacing w:val="-4"/>
        </w:rPr>
        <w:t xml:space="preserve"> </w:t>
      </w:r>
      <w:r>
        <w:t>include</w:t>
      </w:r>
      <w:r>
        <w:rPr>
          <w:spacing w:val="-6"/>
        </w:rPr>
        <w:t xml:space="preserve"> </w:t>
      </w:r>
      <w:r>
        <w:t>procedures</w:t>
      </w:r>
      <w:r>
        <w:rPr>
          <w:spacing w:val="-5"/>
        </w:rPr>
        <w:t xml:space="preserve"> </w:t>
      </w:r>
      <w:r>
        <w:t>for response and cleanup, provisions for training staff in these procedures, and a list of equipment and supplies</w:t>
      </w:r>
      <w:r>
        <w:rPr>
          <w:spacing w:val="40"/>
        </w:rPr>
        <w:t xml:space="preserve"> </w:t>
      </w:r>
      <w:r>
        <w:t>for cleanup.</w:t>
      </w:r>
    </w:p>
    <w:p w14:paraId="5C2D93FE" w14:textId="77777777" w:rsidR="00F9561E" w:rsidRDefault="00416B22">
      <w:pPr>
        <w:pStyle w:val="ListParagraph"/>
        <w:numPr>
          <w:ilvl w:val="4"/>
          <w:numId w:val="38"/>
        </w:numPr>
        <w:tabs>
          <w:tab w:val="left" w:pos="1320"/>
          <w:tab w:val="left" w:pos="2159"/>
          <w:tab w:val="left" w:pos="3119"/>
        </w:tabs>
        <w:spacing w:before="143"/>
        <w:ind w:right="271" w:hanging="1"/>
      </w:pPr>
      <w:r>
        <w:rPr>
          <w:b/>
          <w:i/>
          <w:color w:val="933634"/>
          <w:spacing w:val="-10"/>
          <w:sz w:val="24"/>
          <w:vertAlign w:val="superscript"/>
        </w:rPr>
        <w:t>A</w:t>
      </w:r>
      <w:r>
        <w:rPr>
          <w:b/>
          <w:i/>
          <w:color w:val="933634"/>
          <w:sz w:val="24"/>
        </w:rPr>
        <w:tab/>
        <w:t>Minimum</w:t>
      </w:r>
      <w:r>
        <w:rPr>
          <w:b/>
          <w:i/>
          <w:color w:val="933634"/>
          <w:spacing w:val="-9"/>
          <w:sz w:val="24"/>
        </w:rPr>
        <w:t xml:space="preserve"> </w:t>
      </w:r>
      <w:r>
        <w:t>A</w:t>
      </w:r>
      <w:r>
        <w:rPr>
          <w:spacing w:val="-4"/>
        </w:rPr>
        <w:t xml:space="preserve"> </w:t>
      </w:r>
      <w:r>
        <w:t>minimum</w:t>
      </w:r>
      <w:r>
        <w:rPr>
          <w:spacing w:val="-4"/>
        </w:rPr>
        <w:t xml:space="preserve"> </w:t>
      </w:r>
      <w:r>
        <w:t>of</w:t>
      </w:r>
      <w:r>
        <w:rPr>
          <w:spacing w:val="-3"/>
        </w:rPr>
        <w:t xml:space="preserve"> </w:t>
      </w:r>
      <w:r>
        <w:t>one</w:t>
      </w:r>
      <w:r>
        <w:rPr>
          <w:spacing w:val="-4"/>
        </w:rPr>
        <w:t xml:space="preserve"> </w:t>
      </w:r>
      <w:r>
        <w:t>person</w:t>
      </w:r>
      <w:r>
        <w:rPr>
          <w:spacing w:val="-3"/>
        </w:rPr>
        <w:t xml:space="preserve"> </w:t>
      </w:r>
      <w:r>
        <w:t>onsite</w:t>
      </w:r>
      <w:r>
        <w:rPr>
          <w:spacing w:val="-4"/>
        </w:rPr>
        <w:t xml:space="preserve"> </w:t>
      </w:r>
      <w:r>
        <w:t>while</w:t>
      </w:r>
      <w:r>
        <w:rPr>
          <w:spacing w:val="-4"/>
        </w:rPr>
        <w:t xml:space="preserve"> </w:t>
      </w:r>
      <w:r>
        <w:t>the</w:t>
      </w:r>
      <w:r>
        <w:rPr>
          <w:spacing w:val="-3"/>
        </w:rPr>
        <w:t xml:space="preserve"> </w:t>
      </w:r>
      <w:r>
        <w:rPr>
          <w:sz w:val="18"/>
        </w:rPr>
        <w:t>AQUATIC</w:t>
      </w:r>
      <w:r>
        <w:rPr>
          <w:spacing w:val="-2"/>
          <w:sz w:val="18"/>
        </w:rPr>
        <w:t xml:space="preserve"> </w:t>
      </w:r>
      <w:r>
        <w:rPr>
          <w:sz w:val="18"/>
        </w:rPr>
        <w:t xml:space="preserve">FACILITY </w:t>
      </w:r>
      <w:r>
        <w:t>is</w:t>
      </w:r>
      <w:r>
        <w:rPr>
          <w:spacing w:val="-4"/>
        </w:rPr>
        <w:t xml:space="preserve"> </w:t>
      </w:r>
      <w:r>
        <w:t>open</w:t>
      </w:r>
      <w:r>
        <w:rPr>
          <w:spacing w:val="-3"/>
        </w:rPr>
        <w:t xml:space="preserve"> </w:t>
      </w:r>
      <w:r>
        <w:t>for</w:t>
      </w:r>
      <w:r>
        <w:rPr>
          <w:spacing w:val="-3"/>
        </w:rPr>
        <w:t xml:space="preserve"> </w:t>
      </w:r>
      <w:r>
        <w:t>use shall be:</w:t>
      </w:r>
    </w:p>
    <w:p w14:paraId="5C2D93FF" w14:textId="77777777" w:rsidR="00F9561E" w:rsidRDefault="00416B22">
      <w:pPr>
        <w:pStyle w:val="ListParagraph"/>
        <w:numPr>
          <w:ilvl w:val="0"/>
          <w:numId w:val="37"/>
        </w:numPr>
        <w:tabs>
          <w:tab w:val="left" w:pos="1677"/>
          <w:tab w:val="left" w:pos="1679"/>
        </w:tabs>
        <w:ind w:right="646"/>
      </w:pPr>
      <w:r>
        <w:t>Trained</w:t>
      </w:r>
      <w:r>
        <w:rPr>
          <w:spacing w:val="-3"/>
        </w:rPr>
        <w:t xml:space="preserve"> </w:t>
      </w:r>
      <w:r>
        <w:t>in</w:t>
      </w:r>
      <w:r>
        <w:rPr>
          <w:spacing w:val="-3"/>
        </w:rPr>
        <w:t xml:space="preserve"> </w:t>
      </w:r>
      <w:r>
        <w:t>the</w:t>
      </w:r>
      <w:r>
        <w:rPr>
          <w:spacing w:val="-4"/>
        </w:rPr>
        <w:t xml:space="preserve"> </w:t>
      </w:r>
      <w:r>
        <w:t>procedures</w:t>
      </w:r>
      <w:r>
        <w:rPr>
          <w:spacing w:val="-4"/>
        </w:rPr>
        <w:t xml:space="preserve"> </w:t>
      </w:r>
      <w:r>
        <w:t>for</w:t>
      </w:r>
      <w:r>
        <w:rPr>
          <w:spacing w:val="-3"/>
        </w:rPr>
        <w:t xml:space="preserve"> </w:t>
      </w:r>
      <w:r>
        <w:t>response</w:t>
      </w:r>
      <w:r>
        <w:rPr>
          <w:spacing w:val="-4"/>
        </w:rPr>
        <w:t xml:space="preserve"> </w:t>
      </w:r>
      <w:r>
        <w:t>to</w:t>
      </w:r>
      <w:r>
        <w:rPr>
          <w:spacing w:val="-3"/>
        </w:rPr>
        <w:t xml:space="preserve"> </w:t>
      </w:r>
      <w:r>
        <w:t>formed-stool</w:t>
      </w:r>
      <w:r>
        <w:rPr>
          <w:spacing w:val="-3"/>
        </w:rPr>
        <w:t xml:space="preserve"> </w:t>
      </w:r>
      <w:r>
        <w:t>contamination,</w:t>
      </w:r>
      <w:r>
        <w:rPr>
          <w:spacing w:val="-3"/>
        </w:rPr>
        <w:t xml:space="preserve"> </w:t>
      </w:r>
      <w:r>
        <w:t>diarrheal</w:t>
      </w:r>
      <w:r>
        <w:rPr>
          <w:spacing w:val="-4"/>
        </w:rPr>
        <w:t xml:space="preserve"> </w:t>
      </w:r>
      <w:r>
        <w:t>contamination,</w:t>
      </w:r>
      <w:r>
        <w:rPr>
          <w:spacing w:val="-3"/>
        </w:rPr>
        <w:t xml:space="preserve"> </w:t>
      </w:r>
      <w:r>
        <w:t>vomit contamination, and blood contamination and</w:t>
      </w:r>
    </w:p>
    <w:p w14:paraId="5C2D9400" w14:textId="77777777" w:rsidR="00F9561E" w:rsidRDefault="00416B22">
      <w:pPr>
        <w:pStyle w:val="ListParagraph"/>
        <w:numPr>
          <w:ilvl w:val="0"/>
          <w:numId w:val="37"/>
        </w:numPr>
        <w:tabs>
          <w:tab w:val="left" w:pos="1677"/>
          <w:tab w:val="left" w:pos="1679"/>
        </w:tabs>
        <w:spacing w:before="143"/>
        <w:ind w:right="677"/>
      </w:pPr>
      <w:r>
        <w:t>Trained in PPE and other OSHA measures including the Bloodborne Pathogens Standard 29 CFR 1910.1030</w:t>
      </w:r>
      <w:r>
        <w:rPr>
          <w:spacing w:val="-2"/>
        </w:rPr>
        <w:t xml:space="preserve"> </w:t>
      </w:r>
      <w:r>
        <w:t>to</w:t>
      </w:r>
      <w:r>
        <w:rPr>
          <w:spacing w:val="-4"/>
        </w:rPr>
        <w:t xml:space="preserve"> </w:t>
      </w:r>
      <w:r>
        <w:t>minimize</w:t>
      </w:r>
      <w:r>
        <w:rPr>
          <w:spacing w:val="-1"/>
        </w:rPr>
        <w:t xml:space="preserve"> </w:t>
      </w:r>
      <w:r>
        <w:t>exposure</w:t>
      </w:r>
      <w:r>
        <w:rPr>
          <w:spacing w:val="-3"/>
        </w:rPr>
        <w:t xml:space="preserve"> </w:t>
      </w:r>
      <w:r>
        <w:t>to</w:t>
      </w:r>
      <w:r>
        <w:rPr>
          <w:spacing w:val="-2"/>
        </w:rPr>
        <w:t xml:space="preserve"> </w:t>
      </w:r>
      <w:r>
        <w:t>bodily</w:t>
      </w:r>
      <w:r>
        <w:rPr>
          <w:spacing w:val="-2"/>
        </w:rPr>
        <w:t xml:space="preserve"> </w:t>
      </w:r>
      <w:r>
        <w:t>fluids</w:t>
      </w:r>
      <w:r>
        <w:rPr>
          <w:spacing w:val="-3"/>
        </w:rPr>
        <w:t xml:space="preserve"> </w:t>
      </w:r>
      <w:r>
        <w:t>that</w:t>
      </w:r>
      <w:r>
        <w:rPr>
          <w:spacing w:val="-3"/>
        </w:rPr>
        <w:t xml:space="preserve"> </w:t>
      </w:r>
      <w:r>
        <w:t>may</w:t>
      </w:r>
      <w:r>
        <w:rPr>
          <w:spacing w:val="-2"/>
        </w:rPr>
        <w:t xml:space="preserve"> </w:t>
      </w:r>
      <w:r>
        <w:t>be</w:t>
      </w:r>
      <w:r>
        <w:rPr>
          <w:spacing w:val="-3"/>
        </w:rPr>
        <w:t xml:space="preserve"> </w:t>
      </w:r>
      <w:r>
        <w:t>encountered</w:t>
      </w:r>
      <w:r>
        <w:rPr>
          <w:spacing w:val="-2"/>
        </w:rPr>
        <w:t xml:space="preserve"> </w:t>
      </w:r>
      <w:r>
        <w:t>as</w:t>
      </w:r>
      <w:r>
        <w:rPr>
          <w:spacing w:val="-3"/>
        </w:rPr>
        <w:t xml:space="preserve"> </w:t>
      </w:r>
      <w:r>
        <w:t>employees</w:t>
      </w:r>
      <w:r>
        <w:rPr>
          <w:spacing w:val="-3"/>
        </w:rPr>
        <w:t xml:space="preserve"> </w:t>
      </w:r>
      <w:r>
        <w:t>in</w:t>
      </w:r>
      <w:r>
        <w:rPr>
          <w:spacing w:val="-2"/>
        </w:rPr>
        <w:t xml:space="preserve"> </w:t>
      </w:r>
      <w:r>
        <w:t>an</w:t>
      </w:r>
      <w:r>
        <w:rPr>
          <w:spacing w:val="-2"/>
        </w:rPr>
        <w:t xml:space="preserve"> </w:t>
      </w:r>
      <w:r>
        <w:t xml:space="preserve">aquatic </w:t>
      </w:r>
      <w:r>
        <w:rPr>
          <w:spacing w:val="-2"/>
        </w:rPr>
        <w:t>environment.</w:t>
      </w:r>
    </w:p>
    <w:p w14:paraId="5C2D9401" w14:textId="77777777" w:rsidR="00F9561E" w:rsidRDefault="00416B22">
      <w:pPr>
        <w:pStyle w:val="ListParagraph"/>
        <w:numPr>
          <w:ilvl w:val="4"/>
          <w:numId w:val="38"/>
        </w:numPr>
        <w:tabs>
          <w:tab w:val="left" w:pos="3119"/>
        </w:tabs>
        <w:spacing w:before="145"/>
        <w:ind w:left="3119" w:hanging="1799"/>
      </w:pPr>
      <w:r>
        <w:rPr>
          <w:b/>
          <w:i/>
          <w:color w:val="933634"/>
          <w:sz w:val="24"/>
        </w:rPr>
        <w:t>Informed</w:t>
      </w:r>
      <w:r>
        <w:rPr>
          <w:b/>
          <w:i/>
          <w:color w:val="933634"/>
          <w:spacing w:val="-11"/>
          <w:sz w:val="24"/>
        </w:rPr>
        <w:t xml:space="preserve"> </w:t>
      </w:r>
      <w:r>
        <w:t>Staff</w:t>
      </w:r>
      <w:r>
        <w:rPr>
          <w:spacing w:val="-5"/>
        </w:rPr>
        <w:t xml:space="preserve"> </w:t>
      </w:r>
      <w:r>
        <w:t>shall</w:t>
      </w:r>
      <w:r>
        <w:rPr>
          <w:spacing w:val="-5"/>
        </w:rPr>
        <w:t xml:space="preserve"> </w:t>
      </w:r>
      <w:r>
        <w:t>be</w:t>
      </w:r>
      <w:r>
        <w:rPr>
          <w:spacing w:val="-6"/>
        </w:rPr>
        <w:t xml:space="preserve"> </w:t>
      </w:r>
      <w:r>
        <w:t>informed</w:t>
      </w:r>
      <w:r>
        <w:rPr>
          <w:spacing w:val="-6"/>
        </w:rPr>
        <w:t xml:space="preserve"> </w:t>
      </w:r>
      <w:r>
        <w:t>of</w:t>
      </w:r>
      <w:r>
        <w:rPr>
          <w:spacing w:val="-5"/>
        </w:rPr>
        <w:t xml:space="preserve"> </w:t>
      </w:r>
      <w:r>
        <w:t>any</w:t>
      </w:r>
      <w:r>
        <w:rPr>
          <w:spacing w:val="-5"/>
        </w:rPr>
        <w:t xml:space="preserve"> </w:t>
      </w:r>
      <w:r>
        <w:t>updates</w:t>
      </w:r>
      <w:r>
        <w:rPr>
          <w:spacing w:val="-6"/>
        </w:rPr>
        <w:t xml:space="preserve"> </w:t>
      </w:r>
      <w:r>
        <w:t>to</w:t>
      </w:r>
      <w:r>
        <w:rPr>
          <w:spacing w:val="-6"/>
        </w:rPr>
        <w:t xml:space="preserve"> </w:t>
      </w:r>
      <w:r>
        <w:t>the</w:t>
      </w:r>
      <w:r>
        <w:rPr>
          <w:spacing w:val="-6"/>
        </w:rPr>
        <w:t xml:space="preserve"> </w:t>
      </w:r>
      <w:r>
        <w:t>response</w:t>
      </w:r>
      <w:r>
        <w:rPr>
          <w:spacing w:val="-6"/>
        </w:rPr>
        <w:t xml:space="preserve"> </w:t>
      </w:r>
      <w:r>
        <w:rPr>
          <w:spacing w:val="-2"/>
        </w:rPr>
        <w:t>plan.</w:t>
      </w:r>
    </w:p>
    <w:p w14:paraId="5C2D9402" w14:textId="77777777" w:rsidR="00F9561E" w:rsidRDefault="00416B22">
      <w:pPr>
        <w:pStyle w:val="ListParagraph"/>
        <w:numPr>
          <w:ilvl w:val="3"/>
          <w:numId w:val="38"/>
        </w:numPr>
        <w:tabs>
          <w:tab w:val="left" w:pos="1320"/>
          <w:tab w:val="left" w:pos="2572"/>
        </w:tabs>
        <w:ind w:left="1320" w:right="919" w:hanging="1"/>
      </w:pPr>
      <w:r>
        <w:rPr>
          <w:b/>
          <w:color w:val="5F4879"/>
          <w:sz w:val="24"/>
        </w:rPr>
        <w:t>Equipment</w:t>
      </w:r>
      <w:r>
        <w:rPr>
          <w:b/>
          <w:color w:val="5F4879"/>
          <w:spacing w:val="-4"/>
          <w:sz w:val="24"/>
        </w:rPr>
        <w:t xml:space="preserve"> </w:t>
      </w:r>
      <w:r>
        <w:rPr>
          <w:b/>
          <w:color w:val="5F4879"/>
          <w:sz w:val="24"/>
        </w:rPr>
        <w:t>and</w:t>
      </w:r>
      <w:r>
        <w:rPr>
          <w:b/>
          <w:color w:val="5F4879"/>
          <w:spacing w:val="-5"/>
          <w:sz w:val="24"/>
        </w:rPr>
        <w:t xml:space="preserve"> </w:t>
      </w:r>
      <w:r>
        <w:rPr>
          <w:b/>
          <w:color w:val="5F4879"/>
          <w:sz w:val="24"/>
        </w:rPr>
        <w:t>Supply</w:t>
      </w:r>
      <w:r>
        <w:rPr>
          <w:b/>
          <w:color w:val="5F4879"/>
          <w:spacing w:val="-3"/>
          <w:sz w:val="24"/>
        </w:rPr>
        <w:t xml:space="preserve"> </w:t>
      </w:r>
      <w:r>
        <w:rPr>
          <w:b/>
          <w:color w:val="5F4879"/>
          <w:sz w:val="24"/>
        </w:rPr>
        <w:t>Verification</w:t>
      </w:r>
      <w:r>
        <w:rPr>
          <w:b/>
          <w:color w:val="5F4879"/>
          <w:spacing w:val="-11"/>
          <w:sz w:val="24"/>
        </w:rPr>
        <w:t xml:space="preserve"> </w:t>
      </w:r>
      <w:r>
        <w:t>The</w:t>
      </w:r>
      <w:r>
        <w:rPr>
          <w:spacing w:val="-5"/>
        </w:rPr>
        <w:t xml:space="preserve"> </w:t>
      </w:r>
      <w:r>
        <w:t>availability</w:t>
      </w:r>
      <w:r>
        <w:rPr>
          <w:spacing w:val="-4"/>
        </w:rPr>
        <w:t xml:space="preserve"> </w:t>
      </w:r>
      <w:r>
        <w:t>of</w:t>
      </w:r>
      <w:r>
        <w:rPr>
          <w:spacing w:val="-4"/>
        </w:rPr>
        <w:t xml:space="preserve"> </w:t>
      </w:r>
      <w:r>
        <w:t>equipment</w:t>
      </w:r>
      <w:r>
        <w:rPr>
          <w:spacing w:val="-4"/>
        </w:rPr>
        <w:t xml:space="preserve"> </w:t>
      </w:r>
      <w:r>
        <w:t>and</w:t>
      </w:r>
      <w:r>
        <w:rPr>
          <w:spacing w:val="-4"/>
        </w:rPr>
        <w:t xml:space="preserve"> </w:t>
      </w:r>
      <w:r>
        <w:t>supplies</w:t>
      </w:r>
      <w:r>
        <w:rPr>
          <w:spacing w:val="-5"/>
        </w:rPr>
        <w:t xml:space="preserve"> </w:t>
      </w:r>
      <w:r>
        <w:t xml:space="preserve">for remediation procedures shall be verified by the </w:t>
      </w:r>
      <w:r>
        <w:rPr>
          <w:sz w:val="18"/>
        </w:rPr>
        <w:t xml:space="preserve">QUALIFIED OPERATOR </w:t>
      </w:r>
      <w:r>
        <w:t>at least weekly.</w:t>
      </w:r>
    </w:p>
    <w:p w14:paraId="5C2D9403" w14:textId="77777777" w:rsidR="00F9561E" w:rsidRDefault="00416B22">
      <w:pPr>
        <w:pStyle w:val="ListParagraph"/>
        <w:numPr>
          <w:ilvl w:val="3"/>
          <w:numId w:val="38"/>
        </w:numPr>
        <w:tabs>
          <w:tab w:val="left" w:pos="2572"/>
        </w:tabs>
        <w:spacing w:before="145"/>
        <w:ind w:left="2572" w:hanging="1252"/>
      </w:pPr>
      <w:r>
        <w:rPr>
          <w:b/>
          <w:color w:val="5F4879"/>
          <w:sz w:val="24"/>
        </w:rPr>
        <w:t>Plan</w:t>
      </w:r>
      <w:r>
        <w:rPr>
          <w:b/>
          <w:color w:val="5F4879"/>
          <w:spacing w:val="-7"/>
          <w:sz w:val="24"/>
        </w:rPr>
        <w:t xml:space="preserve"> </w:t>
      </w:r>
      <w:r>
        <w:rPr>
          <w:b/>
          <w:color w:val="5F4879"/>
          <w:sz w:val="24"/>
        </w:rPr>
        <w:t>Review</w:t>
      </w:r>
      <w:r>
        <w:rPr>
          <w:b/>
          <w:color w:val="5F4879"/>
          <w:spacing w:val="-12"/>
          <w:sz w:val="24"/>
        </w:rPr>
        <w:t xml:space="preserve"> </w:t>
      </w:r>
      <w:r>
        <w:t>The</w:t>
      </w:r>
      <w:r>
        <w:rPr>
          <w:spacing w:val="-6"/>
        </w:rPr>
        <w:t xml:space="preserve"> </w:t>
      </w:r>
      <w:r>
        <w:t>response</w:t>
      </w:r>
      <w:r>
        <w:rPr>
          <w:spacing w:val="-7"/>
        </w:rPr>
        <w:t xml:space="preserve"> </w:t>
      </w:r>
      <w:r>
        <w:t>plan</w:t>
      </w:r>
      <w:r>
        <w:rPr>
          <w:spacing w:val="-5"/>
        </w:rPr>
        <w:t xml:space="preserve"> </w:t>
      </w:r>
      <w:r>
        <w:t>shall</w:t>
      </w:r>
      <w:r>
        <w:rPr>
          <w:spacing w:val="-6"/>
        </w:rPr>
        <w:t xml:space="preserve"> </w:t>
      </w:r>
      <w:r>
        <w:t>be</w:t>
      </w:r>
      <w:r>
        <w:rPr>
          <w:spacing w:val="-6"/>
        </w:rPr>
        <w:t xml:space="preserve"> </w:t>
      </w:r>
      <w:r>
        <w:t>reviewed</w:t>
      </w:r>
      <w:r>
        <w:rPr>
          <w:spacing w:val="-6"/>
        </w:rPr>
        <w:t xml:space="preserve"> </w:t>
      </w:r>
      <w:r>
        <w:t>at</w:t>
      </w:r>
      <w:r>
        <w:rPr>
          <w:spacing w:val="-5"/>
        </w:rPr>
        <w:t xml:space="preserve"> </w:t>
      </w:r>
      <w:r>
        <w:t>least</w:t>
      </w:r>
      <w:r>
        <w:rPr>
          <w:spacing w:val="-6"/>
        </w:rPr>
        <w:t xml:space="preserve"> </w:t>
      </w:r>
      <w:r>
        <w:t>annually</w:t>
      </w:r>
      <w:r>
        <w:rPr>
          <w:spacing w:val="-5"/>
        </w:rPr>
        <w:t xml:space="preserve"> </w:t>
      </w:r>
      <w:r>
        <w:t>and</w:t>
      </w:r>
      <w:r>
        <w:rPr>
          <w:spacing w:val="-6"/>
        </w:rPr>
        <w:t xml:space="preserve"> </w:t>
      </w:r>
      <w:r>
        <w:t>updated</w:t>
      </w:r>
      <w:r>
        <w:rPr>
          <w:spacing w:val="-5"/>
        </w:rPr>
        <w:t xml:space="preserve"> </w:t>
      </w:r>
      <w:r>
        <w:t>as</w:t>
      </w:r>
      <w:r>
        <w:rPr>
          <w:spacing w:val="-7"/>
        </w:rPr>
        <w:t xml:space="preserve"> </w:t>
      </w:r>
      <w:r>
        <w:rPr>
          <w:spacing w:val="-2"/>
        </w:rPr>
        <w:t>necessary.</w:t>
      </w:r>
    </w:p>
    <w:p w14:paraId="5C2D9404" w14:textId="77777777" w:rsidR="00F9561E" w:rsidRDefault="00416B22">
      <w:pPr>
        <w:pStyle w:val="ListParagraph"/>
        <w:numPr>
          <w:ilvl w:val="3"/>
          <w:numId w:val="38"/>
        </w:numPr>
        <w:tabs>
          <w:tab w:val="left" w:pos="2572"/>
        </w:tabs>
        <w:ind w:right="676" w:firstLine="0"/>
      </w:pPr>
      <w:r>
        <w:rPr>
          <w:b/>
          <w:color w:val="5F4879"/>
          <w:sz w:val="24"/>
        </w:rPr>
        <w:t>Plan</w:t>
      </w:r>
      <w:r>
        <w:rPr>
          <w:b/>
          <w:color w:val="5F4879"/>
          <w:spacing w:val="-4"/>
          <w:sz w:val="24"/>
        </w:rPr>
        <w:t xml:space="preserve"> </w:t>
      </w:r>
      <w:r>
        <w:rPr>
          <w:b/>
          <w:color w:val="5F4879"/>
          <w:sz w:val="24"/>
        </w:rPr>
        <w:t>Availability</w:t>
      </w:r>
      <w:r>
        <w:rPr>
          <w:b/>
          <w:color w:val="5F4879"/>
          <w:spacing w:val="-8"/>
          <w:sz w:val="24"/>
        </w:rPr>
        <w:t xml:space="preserve"> </w:t>
      </w:r>
      <w:r>
        <w:t>The</w:t>
      </w:r>
      <w:r>
        <w:rPr>
          <w:spacing w:val="-3"/>
        </w:rPr>
        <w:t xml:space="preserve"> </w:t>
      </w:r>
      <w:r>
        <w:t>response</w:t>
      </w:r>
      <w:r>
        <w:rPr>
          <w:spacing w:val="-3"/>
        </w:rPr>
        <w:t xml:space="preserve"> </w:t>
      </w:r>
      <w:r>
        <w:t>plan</w:t>
      </w:r>
      <w:r>
        <w:rPr>
          <w:spacing w:val="-2"/>
        </w:rPr>
        <w:t xml:space="preserve"> </w:t>
      </w:r>
      <w:r>
        <w:t>shall</w:t>
      </w:r>
      <w:r>
        <w:rPr>
          <w:spacing w:val="-2"/>
        </w:rPr>
        <w:t xml:space="preserve"> </w:t>
      </w:r>
      <w:r>
        <w:t>be</w:t>
      </w:r>
      <w:r>
        <w:rPr>
          <w:spacing w:val="-3"/>
        </w:rPr>
        <w:t xml:space="preserve"> </w:t>
      </w:r>
      <w:r>
        <w:t>kept</w:t>
      </w:r>
      <w:r>
        <w:rPr>
          <w:spacing w:val="-2"/>
        </w:rPr>
        <w:t xml:space="preserve"> </w:t>
      </w:r>
      <w:r>
        <w:t>onsite</w:t>
      </w:r>
      <w:r>
        <w:rPr>
          <w:spacing w:val="-3"/>
        </w:rPr>
        <w:t xml:space="preserve"> </w:t>
      </w:r>
      <w:r>
        <w:t>and</w:t>
      </w:r>
      <w:r>
        <w:rPr>
          <w:spacing w:val="-2"/>
        </w:rPr>
        <w:t xml:space="preserve"> </w:t>
      </w:r>
      <w:r>
        <w:t>available</w:t>
      </w:r>
      <w:r>
        <w:rPr>
          <w:spacing w:val="-3"/>
        </w:rPr>
        <w:t xml:space="preserve"> </w:t>
      </w:r>
      <w:r>
        <w:t>for</w:t>
      </w:r>
      <w:r>
        <w:rPr>
          <w:spacing w:val="-2"/>
        </w:rPr>
        <w:t xml:space="preserve"> </w:t>
      </w:r>
      <w:r>
        <w:t>viewing</w:t>
      </w:r>
      <w:r>
        <w:rPr>
          <w:spacing w:val="-2"/>
        </w:rPr>
        <w:t xml:space="preserve"> </w:t>
      </w:r>
      <w:r>
        <w:t>by</w:t>
      </w:r>
      <w:r>
        <w:rPr>
          <w:spacing w:val="-2"/>
        </w:rPr>
        <w:t xml:space="preserve"> </w:t>
      </w:r>
      <w:r>
        <w:t xml:space="preserve">the </w:t>
      </w:r>
      <w:r>
        <w:rPr>
          <w:spacing w:val="-4"/>
        </w:rPr>
        <w:t>AHJ.</w:t>
      </w:r>
    </w:p>
    <w:p w14:paraId="5C2D9405" w14:textId="77777777" w:rsidR="00F9561E" w:rsidRDefault="00416B22">
      <w:pPr>
        <w:pStyle w:val="Heading2"/>
        <w:numPr>
          <w:ilvl w:val="2"/>
          <w:numId w:val="38"/>
        </w:numPr>
        <w:tabs>
          <w:tab w:val="left" w:pos="2039"/>
        </w:tabs>
        <w:spacing w:before="143"/>
        <w:ind w:left="2039" w:hanging="1079"/>
      </w:pPr>
      <w:bookmarkStart w:id="2489" w:name="_bookmark184"/>
      <w:bookmarkEnd w:id="2489"/>
      <w:r>
        <w:rPr>
          <w:color w:val="E26C09"/>
        </w:rPr>
        <w:t>Aquatic</w:t>
      </w:r>
      <w:r>
        <w:rPr>
          <w:color w:val="E26C09"/>
          <w:spacing w:val="-5"/>
        </w:rPr>
        <w:t xml:space="preserve"> </w:t>
      </w:r>
      <w:r>
        <w:rPr>
          <w:color w:val="E26C09"/>
        </w:rPr>
        <w:t>Venue</w:t>
      </w:r>
      <w:r>
        <w:rPr>
          <w:color w:val="E26C09"/>
          <w:spacing w:val="-5"/>
        </w:rPr>
        <w:t xml:space="preserve"> </w:t>
      </w:r>
      <w:r>
        <w:rPr>
          <w:color w:val="E26C09"/>
        </w:rPr>
        <w:t>Water</w:t>
      </w:r>
      <w:r>
        <w:rPr>
          <w:color w:val="E26C09"/>
          <w:spacing w:val="-5"/>
        </w:rPr>
        <w:t xml:space="preserve"> </w:t>
      </w:r>
      <w:r>
        <w:rPr>
          <w:color w:val="E26C09"/>
        </w:rPr>
        <w:t>Contamination</w:t>
      </w:r>
      <w:r>
        <w:rPr>
          <w:color w:val="E26C09"/>
          <w:spacing w:val="-4"/>
        </w:rPr>
        <w:t xml:space="preserve"> </w:t>
      </w:r>
      <w:r>
        <w:rPr>
          <w:color w:val="E26C09"/>
          <w:spacing w:val="-2"/>
        </w:rPr>
        <w:t>Response</w:t>
      </w:r>
    </w:p>
    <w:p w14:paraId="5C2D9406" w14:textId="77777777" w:rsidR="00F9561E" w:rsidRDefault="00416B22">
      <w:pPr>
        <w:pStyle w:val="ListParagraph"/>
        <w:numPr>
          <w:ilvl w:val="3"/>
          <w:numId w:val="38"/>
        </w:numPr>
        <w:tabs>
          <w:tab w:val="left" w:pos="2572"/>
        </w:tabs>
        <w:spacing w:before="121"/>
        <w:ind w:right="418" w:firstLine="0"/>
      </w:pPr>
      <w:r>
        <w:rPr>
          <w:b/>
          <w:color w:val="5F4879"/>
          <w:sz w:val="24"/>
        </w:rPr>
        <w:t>Closure</w:t>
      </w:r>
      <w:r>
        <w:rPr>
          <w:b/>
          <w:color w:val="5F4879"/>
          <w:spacing w:val="-8"/>
          <w:sz w:val="24"/>
        </w:rPr>
        <w:t xml:space="preserve"> </w:t>
      </w:r>
      <w:r>
        <w:t>In</w:t>
      </w:r>
      <w:r>
        <w:rPr>
          <w:spacing w:val="-3"/>
        </w:rPr>
        <w:t xml:space="preserve"> </w:t>
      </w:r>
      <w:r>
        <w:t>the</w:t>
      </w:r>
      <w:r>
        <w:rPr>
          <w:spacing w:val="-4"/>
        </w:rPr>
        <w:t xml:space="preserve"> </w:t>
      </w:r>
      <w:r>
        <w:t>event</w:t>
      </w:r>
      <w:r>
        <w:rPr>
          <w:spacing w:val="-3"/>
        </w:rPr>
        <w:t xml:space="preserve"> </w:t>
      </w:r>
      <w:r>
        <w:t>of</w:t>
      </w:r>
      <w:r>
        <w:rPr>
          <w:spacing w:val="-3"/>
        </w:rPr>
        <w:t xml:space="preserve"> </w:t>
      </w:r>
      <w:r>
        <w:t>a</w:t>
      </w:r>
      <w:r>
        <w:rPr>
          <w:spacing w:val="-5"/>
        </w:rPr>
        <w:t xml:space="preserve"> </w:t>
      </w:r>
      <w:r>
        <w:t>fecal</w:t>
      </w:r>
      <w:r>
        <w:rPr>
          <w:spacing w:val="-3"/>
        </w:rPr>
        <w:t xml:space="preserve"> </w:t>
      </w:r>
      <w:r>
        <w:t>or</w:t>
      </w:r>
      <w:r>
        <w:rPr>
          <w:spacing w:val="-3"/>
        </w:rPr>
        <w:t xml:space="preserve"> </w:t>
      </w:r>
      <w:r>
        <w:t>vomit</w:t>
      </w:r>
      <w:r>
        <w:rPr>
          <w:spacing w:val="-3"/>
        </w:rPr>
        <w:t xml:space="preserve"> </w:t>
      </w:r>
      <w:r>
        <w:t>contamination</w:t>
      </w:r>
      <w:r>
        <w:rPr>
          <w:spacing w:val="-3"/>
        </w:rPr>
        <w:t xml:space="preserve"> </w:t>
      </w:r>
      <w:r>
        <w:t>in</w:t>
      </w:r>
      <w:r>
        <w:rPr>
          <w:spacing w:val="-3"/>
        </w:rPr>
        <w:t xml:space="preserve"> </w:t>
      </w:r>
      <w:r>
        <w:t>an</w:t>
      </w:r>
      <w:r>
        <w:rPr>
          <w:spacing w:val="-4"/>
        </w:rPr>
        <w:t xml:space="preserve"> </w:t>
      </w:r>
      <w:r>
        <w:rPr>
          <w:sz w:val="18"/>
        </w:rPr>
        <w:t>AQUATIC</w:t>
      </w:r>
      <w:r>
        <w:rPr>
          <w:spacing w:val="-2"/>
          <w:sz w:val="18"/>
        </w:rPr>
        <w:t xml:space="preserve"> </w:t>
      </w:r>
      <w:r>
        <w:rPr>
          <w:sz w:val="18"/>
        </w:rPr>
        <w:t>VENUE</w:t>
      </w:r>
      <w:r>
        <w:t>,</w:t>
      </w:r>
      <w:r>
        <w:rPr>
          <w:spacing w:val="-4"/>
        </w:rPr>
        <w:t xml:space="preserve"> </w:t>
      </w:r>
      <w:r>
        <w:t>the</w:t>
      </w:r>
      <w:r>
        <w:rPr>
          <w:spacing w:val="-4"/>
        </w:rPr>
        <w:t xml:space="preserve"> </w:t>
      </w:r>
      <w:r>
        <w:rPr>
          <w:sz w:val="18"/>
        </w:rPr>
        <w:t xml:space="preserve">QUALIFIED OPERATOR </w:t>
      </w:r>
      <w:r>
        <w:t xml:space="preserve">shall immediately close the </w:t>
      </w:r>
      <w:r>
        <w:rPr>
          <w:sz w:val="18"/>
        </w:rPr>
        <w:t xml:space="preserve">AQUATIC VENUE </w:t>
      </w:r>
      <w:r>
        <w:t xml:space="preserve">to swimmers until remediation procedures are </w:t>
      </w:r>
      <w:r>
        <w:rPr>
          <w:spacing w:val="-2"/>
        </w:rPr>
        <w:t>complete.</w:t>
      </w:r>
    </w:p>
    <w:p w14:paraId="5C2D9407" w14:textId="77777777" w:rsidR="00F9561E" w:rsidRDefault="00416B22">
      <w:pPr>
        <w:pStyle w:val="ListParagraph"/>
        <w:numPr>
          <w:ilvl w:val="4"/>
          <w:numId w:val="38"/>
        </w:numPr>
        <w:tabs>
          <w:tab w:val="left" w:pos="3119"/>
        </w:tabs>
        <w:spacing w:before="143" w:line="276" w:lineRule="exact"/>
        <w:ind w:left="3119" w:hanging="1799"/>
      </w:pPr>
      <w:r>
        <w:rPr>
          <w:b/>
          <w:i/>
          <w:color w:val="933634"/>
          <w:sz w:val="24"/>
        </w:rPr>
        <w:t>Closure</w:t>
      </w:r>
      <w:r>
        <w:rPr>
          <w:b/>
          <w:i/>
          <w:color w:val="933634"/>
          <w:spacing w:val="-6"/>
          <w:sz w:val="24"/>
        </w:rPr>
        <w:t xml:space="preserve"> </w:t>
      </w:r>
      <w:r>
        <w:rPr>
          <w:b/>
          <w:i/>
          <w:color w:val="933634"/>
          <w:sz w:val="24"/>
        </w:rPr>
        <w:t>Includes</w:t>
      </w:r>
      <w:r>
        <w:rPr>
          <w:b/>
          <w:i/>
          <w:color w:val="933634"/>
          <w:spacing w:val="-10"/>
          <w:sz w:val="24"/>
        </w:rPr>
        <w:t xml:space="preserve"> </w:t>
      </w:r>
      <w:r>
        <w:t>This</w:t>
      </w:r>
      <w:r>
        <w:rPr>
          <w:spacing w:val="-6"/>
        </w:rPr>
        <w:t xml:space="preserve"> </w:t>
      </w:r>
      <w:r>
        <w:t>closure</w:t>
      </w:r>
      <w:r>
        <w:rPr>
          <w:spacing w:val="-6"/>
        </w:rPr>
        <w:t xml:space="preserve"> </w:t>
      </w:r>
      <w:r>
        <w:t>shall</w:t>
      </w:r>
      <w:r>
        <w:rPr>
          <w:spacing w:val="-7"/>
        </w:rPr>
        <w:t xml:space="preserve"> </w:t>
      </w:r>
      <w:r>
        <w:t>include</w:t>
      </w:r>
      <w:r>
        <w:rPr>
          <w:spacing w:val="-6"/>
        </w:rPr>
        <w:t xml:space="preserve"> </w:t>
      </w:r>
      <w:r>
        <w:t>the</w:t>
      </w:r>
      <w:r>
        <w:rPr>
          <w:spacing w:val="-6"/>
        </w:rPr>
        <w:t xml:space="preserve"> </w:t>
      </w:r>
      <w:r>
        <w:t>affected</w:t>
      </w:r>
      <w:r>
        <w:rPr>
          <w:spacing w:val="-5"/>
        </w:rPr>
        <w:t xml:space="preserve"> </w:t>
      </w:r>
      <w:r>
        <w:rPr>
          <w:sz w:val="18"/>
        </w:rPr>
        <w:t>AQUATIC</w:t>
      </w:r>
      <w:r>
        <w:rPr>
          <w:spacing w:val="-4"/>
          <w:sz w:val="18"/>
        </w:rPr>
        <w:t xml:space="preserve"> </w:t>
      </w:r>
      <w:r>
        <w:rPr>
          <w:sz w:val="18"/>
        </w:rPr>
        <w:t>VENUE</w:t>
      </w:r>
      <w:r>
        <w:rPr>
          <w:spacing w:val="5"/>
          <w:sz w:val="18"/>
        </w:rPr>
        <w:t xml:space="preserve"> </w:t>
      </w:r>
      <w:r>
        <w:t>and</w:t>
      </w:r>
      <w:r>
        <w:rPr>
          <w:spacing w:val="-6"/>
        </w:rPr>
        <w:t xml:space="preserve"> </w:t>
      </w:r>
      <w:r>
        <w:rPr>
          <w:spacing w:val="-2"/>
        </w:rPr>
        <w:t>other</w:t>
      </w:r>
    </w:p>
    <w:p w14:paraId="5C2D9408" w14:textId="77777777" w:rsidR="00F9561E" w:rsidRDefault="00416B22">
      <w:pPr>
        <w:spacing w:line="253" w:lineRule="exact"/>
        <w:ind w:left="1320"/>
      </w:pPr>
      <w:r>
        <w:rPr>
          <w:sz w:val="18"/>
        </w:rPr>
        <w:t>AQUATIC</w:t>
      </w:r>
      <w:r>
        <w:rPr>
          <w:spacing w:val="-5"/>
          <w:sz w:val="18"/>
        </w:rPr>
        <w:t xml:space="preserve"> </w:t>
      </w:r>
      <w:r>
        <w:rPr>
          <w:sz w:val="18"/>
        </w:rPr>
        <w:t>VENUES</w:t>
      </w:r>
      <w:r>
        <w:rPr>
          <w:spacing w:val="4"/>
          <w:sz w:val="18"/>
        </w:rPr>
        <w:t xml:space="preserve"> </w:t>
      </w:r>
      <w:r>
        <w:t>that</w:t>
      </w:r>
      <w:r>
        <w:rPr>
          <w:spacing w:val="-5"/>
        </w:rPr>
        <w:t xml:space="preserve"> </w:t>
      </w:r>
      <w:r>
        <w:t>share</w:t>
      </w:r>
      <w:r>
        <w:rPr>
          <w:spacing w:val="-6"/>
        </w:rPr>
        <w:t xml:space="preserve"> </w:t>
      </w:r>
      <w:r>
        <w:t>the</w:t>
      </w:r>
      <w:r>
        <w:rPr>
          <w:spacing w:val="-6"/>
        </w:rPr>
        <w:t xml:space="preserve"> </w:t>
      </w:r>
      <w:r>
        <w:t>same</w:t>
      </w:r>
      <w:r>
        <w:rPr>
          <w:spacing w:val="-6"/>
        </w:rPr>
        <w:t xml:space="preserve"> </w:t>
      </w:r>
      <w:r>
        <w:rPr>
          <w:sz w:val="18"/>
        </w:rPr>
        <w:t>RECIRCULATION</w:t>
      </w:r>
      <w:r>
        <w:rPr>
          <w:spacing w:val="-4"/>
          <w:sz w:val="18"/>
        </w:rPr>
        <w:t xml:space="preserve"> </w:t>
      </w:r>
      <w:r>
        <w:rPr>
          <w:spacing w:val="-2"/>
          <w:sz w:val="18"/>
        </w:rPr>
        <w:t>SYSTEM</w:t>
      </w:r>
      <w:r>
        <w:rPr>
          <w:spacing w:val="-2"/>
        </w:rPr>
        <w:t>.</w:t>
      </w:r>
    </w:p>
    <w:p w14:paraId="5C2D9409" w14:textId="77777777" w:rsidR="00F9561E" w:rsidRDefault="00416B22">
      <w:pPr>
        <w:pStyle w:val="ListParagraph"/>
        <w:numPr>
          <w:ilvl w:val="3"/>
          <w:numId w:val="38"/>
        </w:numPr>
        <w:tabs>
          <w:tab w:val="left" w:pos="2572"/>
        </w:tabs>
        <w:spacing w:before="145"/>
        <w:ind w:right="738" w:firstLine="0"/>
      </w:pPr>
      <w:r>
        <w:rPr>
          <w:b/>
          <w:color w:val="5F4879"/>
          <w:sz w:val="24"/>
        </w:rPr>
        <w:t>Physical</w:t>
      </w:r>
      <w:r>
        <w:rPr>
          <w:b/>
          <w:color w:val="5F4879"/>
          <w:spacing w:val="-4"/>
          <w:sz w:val="24"/>
        </w:rPr>
        <w:t xml:space="preserve"> </w:t>
      </w:r>
      <w:r>
        <w:rPr>
          <w:b/>
          <w:color w:val="5F4879"/>
          <w:sz w:val="24"/>
        </w:rPr>
        <w:t>Removal</w:t>
      </w:r>
      <w:r>
        <w:rPr>
          <w:b/>
          <w:color w:val="5F4879"/>
          <w:spacing w:val="-8"/>
          <w:sz w:val="24"/>
        </w:rPr>
        <w:t xml:space="preserve"> </w:t>
      </w:r>
      <w:r>
        <w:t>Contaminating</w:t>
      </w:r>
      <w:r>
        <w:rPr>
          <w:spacing w:val="-3"/>
        </w:rPr>
        <w:t xml:space="preserve"> </w:t>
      </w:r>
      <w:r>
        <w:t>material</w:t>
      </w:r>
      <w:r>
        <w:rPr>
          <w:spacing w:val="-3"/>
        </w:rPr>
        <w:t xml:space="preserve"> </w:t>
      </w:r>
      <w:r>
        <w:t>shall</w:t>
      </w:r>
      <w:r>
        <w:rPr>
          <w:spacing w:val="-3"/>
        </w:rPr>
        <w:t xml:space="preserve"> </w:t>
      </w:r>
      <w:r>
        <w:t>be</w:t>
      </w:r>
      <w:r>
        <w:rPr>
          <w:spacing w:val="-4"/>
        </w:rPr>
        <w:t xml:space="preserve"> </w:t>
      </w:r>
      <w:r>
        <w:t>removed</w:t>
      </w:r>
      <w:r>
        <w:rPr>
          <w:spacing w:val="-3"/>
        </w:rPr>
        <w:t xml:space="preserve"> </w:t>
      </w:r>
      <w:r>
        <w:rPr>
          <w:i/>
        </w:rPr>
        <w:t>(e.g.,</w:t>
      </w:r>
      <w:r>
        <w:rPr>
          <w:i/>
          <w:spacing w:val="-3"/>
        </w:rPr>
        <w:t xml:space="preserve"> </w:t>
      </w:r>
      <w:r>
        <w:rPr>
          <w:i/>
        </w:rPr>
        <w:t>using</w:t>
      </w:r>
      <w:r>
        <w:rPr>
          <w:i/>
          <w:spacing w:val="-4"/>
        </w:rPr>
        <w:t xml:space="preserve"> </w:t>
      </w:r>
      <w:r>
        <w:rPr>
          <w:i/>
        </w:rPr>
        <w:t>a</w:t>
      </w:r>
      <w:r>
        <w:rPr>
          <w:i/>
          <w:spacing w:val="-3"/>
        </w:rPr>
        <w:t xml:space="preserve"> </w:t>
      </w:r>
      <w:r>
        <w:rPr>
          <w:i/>
        </w:rPr>
        <w:t>net,</w:t>
      </w:r>
      <w:r>
        <w:rPr>
          <w:i/>
          <w:spacing w:val="-4"/>
        </w:rPr>
        <w:t xml:space="preserve"> </w:t>
      </w:r>
      <w:r>
        <w:rPr>
          <w:i/>
        </w:rPr>
        <w:t>scoop,</w:t>
      </w:r>
      <w:r>
        <w:rPr>
          <w:i/>
          <w:spacing w:val="-3"/>
        </w:rPr>
        <w:t xml:space="preserve"> </w:t>
      </w:r>
      <w:r>
        <w:rPr>
          <w:i/>
        </w:rPr>
        <w:t xml:space="preserve">or bucket) </w:t>
      </w:r>
      <w:r>
        <w:t>and disposed of in a sanitary manner.</w:t>
      </w:r>
    </w:p>
    <w:p w14:paraId="5C2D940A" w14:textId="77777777" w:rsidR="00F9561E" w:rsidRDefault="00416B22">
      <w:pPr>
        <w:pStyle w:val="ListParagraph"/>
        <w:numPr>
          <w:ilvl w:val="4"/>
          <w:numId w:val="38"/>
        </w:numPr>
        <w:tabs>
          <w:tab w:val="left" w:pos="3119"/>
        </w:tabs>
        <w:ind w:left="1319" w:right="806" w:firstLine="0"/>
      </w:pPr>
      <w:r>
        <w:rPr>
          <w:b/>
          <w:i/>
          <w:color w:val="933634"/>
          <w:sz w:val="24"/>
        </w:rPr>
        <w:t>Clean</w:t>
      </w:r>
      <w:r>
        <w:rPr>
          <w:b/>
          <w:i/>
          <w:color w:val="933634"/>
          <w:spacing w:val="-4"/>
          <w:sz w:val="24"/>
        </w:rPr>
        <w:t xml:space="preserve"> </w:t>
      </w:r>
      <w:r>
        <w:rPr>
          <w:b/>
          <w:i/>
          <w:color w:val="933634"/>
          <w:sz w:val="24"/>
        </w:rPr>
        <w:t>/</w:t>
      </w:r>
      <w:r>
        <w:rPr>
          <w:b/>
          <w:i/>
          <w:color w:val="933634"/>
          <w:spacing w:val="-3"/>
          <w:sz w:val="24"/>
        </w:rPr>
        <w:t xml:space="preserve"> </w:t>
      </w:r>
      <w:r>
        <w:rPr>
          <w:b/>
          <w:i/>
          <w:color w:val="933634"/>
          <w:sz w:val="24"/>
        </w:rPr>
        <w:t>Disinfect</w:t>
      </w:r>
      <w:r>
        <w:rPr>
          <w:b/>
          <w:i/>
          <w:color w:val="933634"/>
          <w:spacing w:val="-3"/>
          <w:sz w:val="24"/>
        </w:rPr>
        <w:t xml:space="preserve"> </w:t>
      </w:r>
      <w:r>
        <w:rPr>
          <w:b/>
          <w:i/>
          <w:color w:val="933634"/>
          <w:sz w:val="24"/>
        </w:rPr>
        <w:t>Net</w:t>
      </w:r>
      <w:r>
        <w:rPr>
          <w:b/>
          <w:i/>
          <w:color w:val="933634"/>
          <w:spacing w:val="-3"/>
          <w:sz w:val="24"/>
        </w:rPr>
        <w:t xml:space="preserve"> </w:t>
      </w:r>
      <w:r>
        <w:rPr>
          <w:b/>
          <w:i/>
          <w:color w:val="933634"/>
          <w:sz w:val="24"/>
        </w:rPr>
        <w:t>or</w:t>
      </w:r>
      <w:r>
        <w:rPr>
          <w:b/>
          <w:i/>
          <w:color w:val="933634"/>
          <w:spacing w:val="-4"/>
          <w:sz w:val="24"/>
        </w:rPr>
        <w:t xml:space="preserve"> </w:t>
      </w:r>
      <w:r>
        <w:rPr>
          <w:b/>
          <w:i/>
          <w:color w:val="933634"/>
          <w:sz w:val="24"/>
        </w:rPr>
        <w:t>Scoop</w:t>
      </w:r>
      <w:r>
        <w:rPr>
          <w:b/>
          <w:i/>
          <w:color w:val="933634"/>
          <w:spacing w:val="-8"/>
          <w:sz w:val="24"/>
        </w:rPr>
        <w:t xml:space="preserve"> </w:t>
      </w:r>
      <w:r>
        <w:t>Fecal</w:t>
      </w:r>
      <w:r>
        <w:rPr>
          <w:spacing w:val="-2"/>
        </w:rPr>
        <w:t xml:space="preserve"> </w:t>
      </w:r>
      <w:r>
        <w:t>or</w:t>
      </w:r>
      <w:r>
        <w:rPr>
          <w:spacing w:val="-3"/>
        </w:rPr>
        <w:t xml:space="preserve"> </w:t>
      </w:r>
      <w:r>
        <w:t>vomit</w:t>
      </w:r>
      <w:r>
        <w:rPr>
          <w:spacing w:val="-3"/>
        </w:rPr>
        <w:t xml:space="preserve"> </w:t>
      </w:r>
      <w:r>
        <w:t>contamination</w:t>
      </w:r>
      <w:r>
        <w:rPr>
          <w:spacing w:val="-3"/>
        </w:rPr>
        <w:t xml:space="preserve"> </w:t>
      </w:r>
      <w:r>
        <w:t>of</w:t>
      </w:r>
      <w:r>
        <w:rPr>
          <w:spacing w:val="-3"/>
        </w:rPr>
        <w:t xml:space="preserve"> </w:t>
      </w:r>
      <w:r>
        <w:t>the</w:t>
      </w:r>
      <w:r>
        <w:rPr>
          <w:spacing w:val="-4"/>
        </w:rPr>
        <w:t xml:space="preserve"> </w:t>
      </w:r>
      <w:r>
        <w:t>item</w:t>
      </w:r>
      <w:r>
        <w:rPr>
          <w:spacing w:val="-4"/>
        </w:rPr>
        <w:t xml:space="preserve"> </w:t>
      </w:r>
      <w:r>
        <w:t>used</w:t>
      </w:r>
      <w:r>
        <w:rPr>
          <w:spacing w:val="-3"/>
        </w:rPr>
        <w:t xml:space="preserve"> </w:t>
      </w:r>
      <w:r>
        <w:t xml:space="preserve">to remove the contamination </w:t>
      </w:r>
      <w:r>
        <w:rPr>
          <w:i/>
        </w:rPr>
        <w:t xml:space="preserve">(e.g., the net or bucket) </w:t>
      </w:r>
      <w:r>
        <w:t>shall be removed by thorough cleaning followed by</w:t>
      </w:r>
    </w:p>
    <w:p w14:paraId="5C2D940B" w14:textId="77777777" w:rsidR="00F9561E" w:rsidRDefault="00F9561E">
      <w:pPr>
        <w:sectPr w:rsidR="00F9561E" w:rsidSect="00104D73">
          <w:pgSz w:w="12240" w:h="15840"/>
          <w:pgMar w:top="960" w:right="480" w:bottom="280" w:left="480" w:header="730" w:footer="0" w:gutter="0"/>
          <w:cols w:space="720"/>
        </w:sectPr>
      </w:pPr>
    </w:p>
    <w:p w14:paraId="5C2D940C" w14:textId="77777777" w:rsidR="00F9561E" w:rsidRDefault="00416B22">
      <w:pPr>
        <w:spacing w:before="144"/>
        <w:ind w:left="1319" w:right="268"/>
      </w:pPr>
      <w:r>
        <w:rPr>
          <w:sz w:val="18"/>
        </w:rPr>
        <w:t xml:space="preserve">DISINFECTION </w:t>
      </w:r>
      <w:r>
        <w:rPr>
          <w:i/>
        </w:rPr>
        <w:t>(e.g.,</w:t>
      </w:r>
      <w:r>
        <w:rPr>
          <w:i/>
          <w:spacing w:val="-2"/>
        </w:rPr>
        <w:t xml:space="preserve"> </w:t>
      </w:r>
      <w:r>
        <w:rPr>
          <w:i/>
        </w:rPr>
        <w:t>after</w:t>
      </w:r>
      <w:r>
        <w:rPr>
          <w:i/>
          <w:spacing w:val="-3"/>
        </w:rPr>
        <w:t xml:space="preserve"> </w:t>
      </w:r>
      <w:r>
        <w:rPr>
          <w:i/>
        </w:rPr>
        <w:t>cleaning,</w:t>
      </w:r>
      <w:r>
        <w:rPr>
          <w:i/>
          <w:spacing w:val="-2"/>
        </w:rPr>
        <w:t xml:space="preserve"> </w:t>
      </w:r>
      <w:r>
        <w:rPr>
          <w:i/>
        </w:rPr>
        <w:t>leave</w:t>
      </w:r>
      <w:r>
        <w:rPr>
          <w:i/>
          <w:spacing w:val="-3"/>
        </w:rPr>
        <w:t xml:space="preserve"> </w:t>
      </w:r>
      <w:r>
        <w:rPr>
          <w:i/>
        </w:rPr>
        <w:t>the</w:t>
      </w:r>
      <w:r>
        <w:rPr>
          <w:i/>
          <w:spacing w:val="-3"/>
        </w:rPr>
        <w:t xml:space="preserve"> </w:t>
      </w:r>
      <w:r>
        <w:rPr>
          <w:i/>
        </w:rPr>
        <w:t>net,</w:t>
      </w:r>
      <w:r>
        <w:rPr>
          <w:i/>
          <w:spacing w:val="-2"/>
        </w:rPr>
        <w:t xml:space="preserve"> </w:t>
      </w:r>
      <w:r>
        <w:rPr>
          <w:i/>
        </w:rPr>
        <w:t>scoop,</w:t>
      </w:r>
      <w:r>
        <w:rPr>
          <w:i/>
          <w:spacing w:val="-3"/>
        </w:rPr>
        <w:t xml:space="preserve"> </w:t>
      </w:r>
      <w:r>
        <w:rPr>
          <w:i/>
        </w:rPr>
        <w:t>or</w:t>
      </w:r>
      <w:r>
        <w:rPr>
          <w:i/>
          <w:spacing w:val="-3"/>
        </w:rPr>
        <w:t xml:space="preserve"> </w:t>
      </w:r>
      <w:r>
        <w:rPr>
          <w:i/>
        </w:rPr>
        <w:t>bucket</w:t>
      </w:r>
      <w:r>
        <w:rPr>
          <w:i/>
          <w:spacing w:val="-2"/>
        </w:rPr>
        <w:t xml:space="preserve"> </w:t>
      </w:r>
      <w:r>
        <w:rPr>
          <w:i/>
        </w:rPr>
        <w:t>immersed</w:t>
      </w:r>
      <w:r>
        <w:rPr>
          <w:i/>
          <w:spacing w:val="-2"/>
        </w:rPr>
        <w:t xml:space="preserve"> </w:t>
      </w:r>
      <w:r>
        <w:rPr>
          <w:i/>
        </w:rPr>
        <w:t>in</w:t>
      </w:r>
      <w:r>
        <w:rPr>
          <w:i/>
          <w:spacing w:val="-2"/>
        </w:rPr>
        <w:t xml:space="preserve"> </w:t>
      </w:r>
      <w:r>
        <w:rPr>
          <w:i/>
        </w:rPr>
        <w:t>the</w:t>
      </w:r>
      <w:r>
        <w:rPr>
          <w:i/>
          <w:spacing w:val="-3"/>
        </w:rPr>
        <w:t xml:space="preserve"> </w:t>
      </w:r>
      <w:r>
        <w:rPr>
          <w:i/>
          <w:sz w:val="18"/>
        </w:rPr>
        <w:t xml:space="preserve">POOL </w:t>
      </w:r>
      <w:r>
        <w:rPr>
          <w:i/>
        </w:rPr>
        <w:t>during</w:t>
      </w:r>
      <w:r>
        <w:rPr>
          <w:i/>
          <w:spacing w:val="-2"/>
        </w:rPr>
        <w:t xml:space="preserve"> </w:t>
      </w:r>
      <w:r>
        <w:rPr>
          <w:i/>
        </w:rPr>
        <w:t xml:space="preserve">the </w:t>
      </w:r>
      <w:r>
        <w:rPr>
          <w:i/>
          <w:sz w:val="18"/>
        </w:rPr>
        <w:t xml:space="preserve">DISINFECTION </w:t>
      </w:r>
      <w:r>
        <w:rPr>
          <w:i/>
        </w:rPr>
        <w:t xml:space="preserve">procedure prescribed for formed-stool, diarrheal-stool, or vomit contamination, as </w:t>
      </w:r>
      <w:r>
        <w:rPr>
          <w:i/>
          <w:spacing w:val="-2"/>
        </w:rPr>
        <w:t>appropriate)</w:t>
      </w:r>
      <w:r>
        <w:rPr>
          <w:spacing w:val="-2"/>
        </w:rPr>
        <w:t>.</w:t>
      </w:r>
    </w:p>
    <w:p w14:paraId="5C2D940D" w14:textId="77777777" w:rsidR="00F9561E" w:rsidRDefault="00416B22">
      <w:pPr>
        <w:pStyle w:val="ListParagraph"/>
        <w:numPr>
          <w:ilvl w:val="4"/>
          <w:numId w:val="38"/>
        </w:numPr>
        <w:tabs>
          <w:tab w:val="left" w:pos="2160"/>
          <w:tab w:val="left" w:pos="3119"/>
        </w:tabs>
        <w:ind w:right="355" w:firstLine="0"/>
      </w:pPr>
      <w:r>
        <w:rPr>
          <w:b/>
          <w:i/>
          <w:color w:val="933634"/>
          <w:spacing w:val="-10"/>
          <w:sz w:val="24"/>
          <w:vertAlign w:val="superscript"/>
        </w:rPr>
        <w:t>A</w:t>
      </w:r>
      <w:r>
        <w:rPr>
          <w:b/>
          <w:i/>
          <w:color w:val="933634"/>
          <w:sz w:val="24"/>
        </w:rPr>
        <w:tab/>
        <w:t xml:space="preserve">No Vacuum Cleaners </w:t>
      </w:r>
      <w:r>
        <w:t>Aquatic vacuum cleaners shall not be used for removal of contamination</w:t>
      </w:r>
      <w:r>
        <w:rPr>
          <w:spacing w:val="-3"/>
        </w:rPr>
        <w:t xml:space="preserve"> </w:t>
      </w:r>
      <w:r>
        <w:t>from</w:t>
      </w:r>
      <w:r>
        <w:rPr>
          <w:spacing w:val="-4"/>
        </w:rPr>
        <w:t xml:space="preserve"> </w:t>
      </w:r>
      <w:r>
        <w:t>the</w:t>
      </w:r>
      <w:r>
        <w:rPr>
          <w:spacing w:val="-4"/>
        </w:rPr>
        <w:t xml:space="preserve"> </w:t>
      </w:r>
      <w:r>
        <w:t>water</w:t>
      </w:r>
      <w:r>
        <w:rPr>
          <w:spacing w:val="-3"/>
        </w:rPr>
        <w:t xml:space="preserve"> </w:t>
      </w:r>
      <w:r>
        <w:t>or</w:t>
      </w:r>
      <w:r>
        <w:rPr>
          <w:spacing w:val="-3"/>
        </w:rPr>
        <w:t xml:space="preserve"> </w:t>
      </w:r>
      <w:r>
        <w:t>adjacent</w:t>
      </w:r>
      <w:r>
        <w:rPr>
          <w:spacing w:val="-3"/>
        </w:rPr>
        <w:t xml:space="preserve"> </w:t>
      </w:r>
      <w:r>
        <w:t>surfaces</w:t>
      </w:r>
      <w:r>
        <w:rPr>
          <w:spacing w:val="-4"/>
        </w:rPr>
        <w:t xml:space="preserve"> </w:t>
      </w:r>
      <w:r>
        <w:t>unless</w:t>
      </w:r>
      <w:r>
        <w:rPr>
          <w:spacing w:val="-4"/>
        </w:rPr>
        <w:t xml:space="preserve"> </w:t>
      </w:r>
      <w:r>
        <w:t>vacuum</w:t>
      </w:r>
      <w:r>
        <w:rPr>
          <w:spacing w:val="-2"/>
        </w:rPr>
        <w:t xml:space="preserve"> </w:t>
      </w:r>
      <w:r>
        <w:t>waste</w:t>
      </w:r>
      <w:r>
        <w:rPr>
          <w:spacing w:val="-4"/>
        </w:rPr>
        <w:t xml:space="preserve"> </w:t>
      </w:r>
      <w:r>
        <w:t>is</w:t>
      </w:r>
      <w:r>
        <w:rPr>
          <w:spacing w:val="-4"/>
        </w:rPr>
        <w:t xml:space="preserve"> </w:t>
      </w:r>
      <w:r>
        <w:t>discharged</w:t>
      </w:r>
      <w:r>
        <w:rPr>
          <w:spacing w:val="-3"/>
        </w:rPr>
        <w:t xml:space="preserve"> </w:t>
      </w:r>
      <w:r>
        <w:t>to</w:t>
      </w:r>
      <w:r>
        <w:rPr>
          <w:spacing w:val="-3"/>
        </w:rPr>
        <w:t xml:space="preserve"> </w:t>
      </w:r>
      <w:r>
        <w:t>a</w:t>
      </w:r>
      <w:r>
        <w:rPr>
          <w:spacing w:val="-4"/>
        </w:rPr>
        <w:t xml:space="preserve"> </w:t>
      </w:r>
      <w:r>
        <w:t>sanitary</w:t>
      </w:r>
      <w:r>
        <w:rPr>
          <w:spacing w:val="-3"/>
        </w:rPr>
        <w:t xml:space="preserve"> </w:t>
      </w:r>
      <w:r>
        <w:t>sewer</w:t>
      </w:r>
      <w:r>
        <w:rPr>
          <w:spacing w:val="-2"/>
        </w:rPr>
        <w:t xml:space="preserve"> </w:t>
      </w:r>
      <w:r>
        <w:t>and the vacuum equipment can be adequately disinfected.</w:t>
      </w:r>
    </w:p>
    <w:p w14:paraId="5C2D940E" w14:textId="77777777" w:rsidR="00F9561E" w:rsidRDefault="00416B22">
      <w:pPr>
        <w:pStyle w:val="ListParagraph"/>
        <w:numPr>
          <w:ilvl w:val="3"/>
          <w:numId w:val="38"/>
        </w:numPr>
        <w:tabs>
          <w:tab w:val="left" w:pos="1320"/>
          <w:tab w:val="left" w:pos="1979"/>
          <w:tab w:val="left" w:pos="2572"/>
        </w:tabs>
        <w:ind w:left="1320" w:right="401" w:hanging="1"/>
      </w:pPr>
      <w:r>
        <w:rPr>
          <w:b/>
          <w:color w:val="5F4879"/>
          <w:spacing w:val="-10"/>
          <w:sz w:val="24"/>
          <w:vertAlign w:val="superscript"/>
        </w:rPr>
        <w:t>A</w:t>
      </w:r>
      <w:r>
        <w:rPr>
          <w:b/>
          <w:color w:val="5F4879"/>
          <w:sz w:val="24"/>
        </w:rPr>
        <w:tab/>
        <w:t>Treated</w:t>
      </w:r>
      <w:r>
        <w:rPr>
          <w:b/>
          <w:color w:val="5F4879"/>
          <w:spacing w:val="-15"/>
          <w:sz w:val="24"/>
        </w:rPr>
        <w:t xml:space="preserve"> </w:t>
      </w:r>
      <w:r>
        <w:t>A</w:t>
      </w:r>
      <w:r>
        <w:rPr>
          <w:sz w:val="18"/>
        </w:rPr>
        <w:t>QUATIC</w:t>
      </w:r>
      <w:r>
        <w:rPr>
          <w:spacing w:val="-5"/>
          <w:sz w:val="18"/>
        </w:rPr>
        <w:t xml:space="preserve"> </w:t>
      </w:r>
      <w:r>
        <w:rPr>
          <w:sz w:val="18"/>
        </w:rPr>
        <w:t>VENUE</w:t>
      </w:r>
      <w:r>
        <w:rPr>
          <w:spacing w:val="-3"/>
          <w:sz w:val="18"/>
        </w:rPr>
        <w:t xml:space="preserve"> </w:t>
      </w:r>
      <w:r>
        <w:t>water</w:t>
      </w:r>
      <w:r>
        <w:rPr>
          <w:spacing w:val="-3"/>
        </w:rPr>
        <w:t xml:space="preserve"> </w:t>
      </w:r>
      <w:r>
        <w:t>that</w:t>
      </w:r>
      <w:r>
        <w:rPr>
          <w:spacing w:val="-3"/>
        </w:rPr>
        <w:t xml:space="preserve"> </w:t>
      </w:r>
      <w:r>
        <w:t>has</w:t>
      </w:r>
      <w:r>
        <w:rPr>
          <w:spacing w:val="-4"/>
        </w:rPr>
        <w:t xml:space="preserve"> </w:t>
      </w:r>
      <w:r>
        <w:t>been</w:t>
      </w:r>
      <w:r>
        <w:rPr>
          <w:spacing w:val="-3"/>
        </w:rPr>
        <w:t xml:space="preserve"> </w:t>
      </w:r>
      <w:r>
        <w:t>contaminated</w:t>
      </w:r>
      <w:r>
        <w:rPr>
          <w:spacing w:val="-3"/>
        </w:rPr>
        <w:t xml:space="preserve"> </w:t>
      </w:r>
      <w:r>
        <w:t>by</w:t>
      </w:r>
      <w:r>
        <w:rPr>
          <w:spacing w:val="-3"/>
        </w:rPr>
        <w:t xml:space="preserve"> </w:t>
      </w:r>
      <w:r>
        <w:t>feces</w:t>
      </w:r>
      <w:r>
        <w:rPr>
          <w:spacing w:val="-4"/>
        </w:rPr>
        <w:t xml:space="preserve"> </w:t>
      </w:r>
      <w:r>
        <w:t>or</w:t>
      </w:r>
      <w:r>
        <w:rPr>
          <w:spacing w:val="-3"/>
        </w:rPr>
        <w:t xml:space="preserve"> </w:t>
      </w:r>
      <w:r>
        <w:t>vomit</w:t>
      </w:r>
      <w:r>
        <w:rPr>
          <w:spacing w:val="-3"/>
        </w:rPr>
        <w:t xml:space="preserve"> </w:t>
      </w:r>
      <w:r>
        <w:t>shall</w:t>
      </w:r>
      <w:r>
        <w:rPr>
          <w:spacing w:val="-3"/>
        </w:rPr>
        <w:t xml:space="preserve"> </w:t>
      </w:r>
      <w:r>
        <w:t>be</w:t>
      </w:r>
      <w:r>
        <w:rPr>
          <w:spacing w:val="-4"/>
        </w:rPr>
        <w:t xml:space="preserve"> </w:t>
      </w:r>
      <w:r>
        <w:t>treated as follows:</w:t>
      </w:r>
    </w:p>
    <w:p w14:paraId="5C2D940F" w14:textId="77777777" w:rsidR="00F9561E" w:rsidRDefault="00416B22">
      <w:pPr>
        <w:pStyle w:val="ListParagraph"/>
        <w:numPr>
          <w:ilvl w:val="0"/>
          <w:numId w:val="36"/>
        </w:numPr>
        <w:tabs>
          <w:tab w:val="left" w:pos="1678"/>
        </w:tabs>
        <w:ind w:left="1678" w:hanging="358"/>
      </w:pPr>
      <w:r>
        <w:t>Check</w:t>
      </w:r>
      <w:r>
        <w:rPr>
          <w:spacing w:val="-5"/>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water’s</w:t>
      </w:r>
      <w:r>
        <w:rPr>
          <w:spacing w:val="-6"/>
        </w:rPr>
        <w:t xml:space="preserve"> </w:t>
      </w:r>
      <w:r>
        <w:t>pH</w:t>
      </w:r>
      <w:r>
        <w:rPr>
          <w:spacing w:val="-5"/>
        </w:rPr>
        <w:t xml:space="preserve"> </w:t>
      </w:r>
      <w:r>
        <w:t>is</w:t>
      </w:r>
      <w:r>
        <w:rPr>
          <w:spacing w:val="-6"/>
        </w:rPr>
        <w:t xml:space="preserve"> </w:t>
      </w:r>
      <w:r>
        <w:t>7.5</w:t>
      </w:r>
      <w:r>
        <w:rPr>
          <w:spacing w:val="-5"/>
        </w:rPr>
        <w:t xml:space="preserve"> </w:t>
      </w:r>
      <w:r>
        <w:t>or</w:t>
      </w:r>
      <w:r>
        <w:rPr>
          <w:spacing w:val="-4"/>
        </w:rPr>
        <w:t xml:space="preserve"> </w:t>
      </w:r>
      <w:r>
        <w:t>lower</w:t>
      </w:r>
      <w:r>
        <w:rPr>
          <w:spacing w:val="-5"/>
        </w:rPr>
        <w:t xml:space="preserve"> </w:t>
      </w:r>
      <w:r>
        <w:t>and</w:t>
      </w:r>
      <w:r>
        <w:rPr>
          <w:spacing w:val="-4"/>
        </w:rPr>
        <w:t xml:space="preserve"> </w:t>
      </w:r>
      <w:r>
        <w:t>adjust</w:t>
      </w:r>
      <w:r>
        <w:rPr>
          <w:spacing w:val="-5"/>
        </w:rPr>
        <w:t xml:space="preserve"> </w:t>
      </w:r>
      <w:r>
        <w:t>if</w:t>
      </w:r>
      <w:r>
        <w:rPr>
          <w:spacing w:val="-5"/>
        </w:rPr>
        <w:t xml:space="preserve"> </w:t>
      </w:r>
      <w:r>
        <w:rPr>
          <w:spacing w:val="-2"/>
        </w:rPr>
        <w:t>necessary;</w:t>
      </w:r>
    </w:p>
    <w:p w14:paraId="5C2D9410" w14:textId="77777777" w:rsidR="00F9561E" w:rsidRDefault="00416B22">
      <w:pPr>
        <w:pStyle w:val="ListParagraph"/>
        <w:numPr>
          <w:ilvl w:val="0"/>
          <w:numId w:val="36"/>
        </w:numPr>
        <w:tabs>
          <w:tab w:val="left" w:pos="1677"/>
        </w:tabs>
        <w:spacing w:before="143"/>
        <w:ind w:left="1677" w:hanging="358"/>
      </w:pPr>
      <w:r>
        <w:t>Verify</w:t>
      </w:r>
      <w:r>
        <w:rPr>
          <w:spacing w:val="-7"/>
        </w:rPr>
        <w:t xml:space="preserve"> </w:t>
      </w:r>
      <w:r>
        <w:t>and</w:t>
      </w:r>
      <w:r>
        <w:rPr>
          <w:spacing w:val="-7"/>
        </w:rPr>
        <w:t xml:space="preserve"> </w:t>
      </w:r>
      <w:r>
        <w:t>maintain</w:t>
      </w:r>
      <w:r>
        <w:rPr>
          <w:spacing w:val="-7"/>
        </w:rPr>
        <w:t xml:space="preserve"> </w:t>
      </w:r>
      <w:r>
        <w:t>water</w:t>
      </w:r>
      <w:r>
        <w:rPr>
          <w:spacing w:val="-6"/>
        </w:rPr>
        <w:t xml:space="preserve"> </w:t>
      </w:r>
      <w:r>
        <w:t>temperature</w:t>
      </w:r>
      <w:r>
        <w:rPr>
          <w:spacing w:val="-5"/>
        </w:rPr>
        <w:t xml:space="preserve"> </w:t>
      </w:r>
      <w:r>
        <w:t>at</w:t>
      </w:r>
      <w:r>
        <w:rPr>
          <w:spacing w:val="-7"/>
        </w:rPr>
        <w:t xml:space="preserve"> </w:t>
      </w:r>
      <w:r>
        <w:t>77°F</w:t>
      </w:r>
      <w:r>
        <w:rPr>
          <w:spacing w:val="-7"/>
        </w:rPr>
        <w:t xml:space="preserve"> </w:t>
      </w:r>
      <w:r>
        <w:rPr>
          <w:i/>
        </w:rPr>
        <w:t>(25°C)</w:t>
      </w:r>
      <w:r>
        <w:rPr>
          <w:i/>
          <w:spacing w:val="-8"/>
        </w:rPr>
        <w:t xml:space="preserve"> </w:t>
      </w:r>
      <w:r>
        <w:t>or</w:t>
      </w:r>
      <w:r>
        <w:rPr>
          <w:spacing w:val="-7"/>
        </w:rPr>
        <w:t xml:space="preserve"> </w:t>
      </w:r>
      <w:r>
        <w:rPr>
          <w:spacing w:val="-2"/>
        </w:rPr>
        <w:t>higher;</w:t>
      </w:r>
    </w:p>
    <w:p w14:paraId="5C2D9411" w14:textId="77777777" w:rsidR="00F9561E" w:rsidRDefault="00416B22">
      <w:pPr>
        <w:pStyle w:val="ListParagraph"/>
        <w:numPr>
          <w:ilvl w:val="0"/>
          <w:numId w:val="36"/>
        </w:numPr>
        <w:tabs>
          <w:tab w:val="left" w:pos="1677"/>
          <w:tab w:val="left" w:pos="1680"/>
        </w:tabs>
        <w:ind w:right="307" w:hanging="361"/>
      </w:pPr>
      <w:r>
        <w:t>Operate</w:t>
      </w:r>
      <w:r>
        <w:rPr>
          <w:spacing w:val="-4"/>
        </w:rPr>
        <w:t xml:space="preserve"> </w:t>
      </w:r>
      <w:r>
        <w:t>the</w:t>
      </w:r>
      <w:r>
        <w:rPr>
          <w:spacing w:val="-4"/>
        </w:rPr>
        <w:t xml:space="preserve"> </w:t>
      </w:r>
      <w:r>
        <w:t>filtration/</w:t>
      </w:r>
      <w:r>
        <w:rPr>
          <w:sz w:val="18"/>
        </w:rPr>
        <w:t>RECIRCULATION</w:t>
      </w:r>
      <w:r>
        <w:rPr>
          <w:spacing w:val="-2"/>
          <w:sz w:val="18"/>
        </w:rPr>
        <w:t xml:space="preserve"> </w:t>
      </w:r>
      <w:r>
        <w:rPr>
          <w:sz w:val="18"/>
        </w:rPr>
        <w:t xml:space="preserve">SYSTEM </w:t>
      </w:r>
      <w:r>
        <w:t>while</w:t>
      </w:r>
      <w:r>
        <w:rPr>
          <w:spacing w:val="-4"/>
        </w:rPr>
        <w:t xml:space="preserve"> </w:t>
      </w:r>
      <w:r>
        <w:t>the</w:t>
      </w:r>
      <w:r>
        <w:rPr>
          <w:spacing w:val="-3"/>
        </w:rPr>
        <w:t xml:space="preserve"> </w:t>
      </w:r>
      <w:r>
        <w:rPr>
          <w:sz w:val="18"/>
        </w:rPr>
        <w:t xml:space="preserve">POOL </w:t>
      </w:r>
      <w:r>
        <w:t>reaches</w:t>
      </w:r>
      <w:r>
        <w:rPr>
          <w:spacing w:val="-4"/>
        </w:rPr>
        <w:t xml:space="preserve"> </w:t>
      </w:r>
      <w:r>
        <w:t>and</w:t>
      </w:r>
      <w:r>
        <w:rPr>
          <w:spacing w:val="-3"/>
        </w:rPr>
        <w:t xml:space="preserve"> </w:t>
      </w:r>
      <w:r>
        <w:t>maintains</w:t>
      </w:r>
      <w:r>
        <w:rPr>
          <w:spacing w:val="-4"/>
        </w:rPr>
        <w:t xml:space="preserve"> </w:t>
      </w:r>
      <w:r>
        <w:t>the</w:t>
      </w:r>
      <w:r>
        <w:rPr>
          <w:spacing w:val="-4"/>
        </w:rPr>
        <w:t xml:space="preserve"> </w:t>
      </w:r>
      <w:r>
        <w:t>proper</w:t>
      </w:r>
      <w:r>
        <w:rPr>
          <w:spacing w:val="-3"/>
        </w:rPr>
        <w:t xml:space="preserve"> </w:t>
      </w:r>
      <w:r>
        <w:t>DPD-FC concentration during the remediation process;</w:t>
      </w:r>
    </w:p>
    <w:p w14:paraId="5C2D9412" w14:textId="77777777" w:rsidR="00F9561E" w:rsidRDefault="00416B22">
      <w:pPr>
        <w:pStyle w:val="ListParagraph"/>
        <w:numPr>
          <w:ilvl w:val="0"/>
          <w:numId w:val="36"/>
        </w:numPr>
        <w:tabs>
          <w:tab w:val="left" w:pos="1677"/>
          <w:tab w:val="left" w:pos="1679"/>
        </w:tabs>
        <w:spacing w:before="145"/>
        <w:ind w:left="1679" w:right="1410"/>
      </w:pPr>
      <w:r>
        <w:t>Test</w:t>
      </w:r>
      <w:r>
        <w:rPr>
          <w:spacing w:val="-3"/>
        </w:rPr>
        <w:t xml:space="preserve"> </w:t>
      </w:r>
      <w:r>
        <w:t>the</w:t>
      </w:r>
      <w:r>
        <w:rPr>
          <w:spacing w:val="-4"/>
        </w:rPr>
        <w:t xml:space="preserve"> </w:t>
      </w:r>
      <w:r>
        <w:rPr>
          <w:sz w:val="18"/>
        </w:rPr>
        <w:t>FREE</w:t>
      </w:r>
      <w:r>
        <w:rPr>
          <w:spacing w:val="-2"/>
          <w:sz w:val="18"/>
        </w:rPr>
        <w:t xml:space="preserve"> </w:t>
      </w:r>
      <w:r>
        <w:rPr>
          <w:sz w:val="18"/>
        </w:rPr>
        <w:t>CHLORINE</w:t>
      </w:r>
      <w:r>
        <w:rPr>
          <w:spacing w:val="-3"/>
          <w:sz w:val="18"/>
        </w:rPr>
        <w:t xml:space="preserve"> </w:t>
      </w:r>
      <w:r>
        <w:rPr>
          <w:sz w:val="18"/>
        </w:rPr>
        <w:t xml:space="preserve">RESIDUAL </w:t>
      </w:r>
      <w:r>
        <w:t>at</w:t>
      </w:r>
      <w:r>
        <w:rPr>
          <w:spacing w:val="-3"/>
        </w:rPr>
        <w:t xml:space="preserve"> </w:t>
      </w:r>
      <w:r>
        <w:t>multiple</w:t>
      </w:r>
      <w:r>
        <w:rPr>
          <w:spacing w:val="-4"/>
        </w:rPr>
        <w:t xml:space="preserve"> </w:t>
      </w:r>
      <w:r>
        <w:t>sampling</w:t>
      </w:r>
      <w:r>
        <w:rPr>
          <w:spacing w:val="-3"/>
        </w:rPr>
        <w:t xml:space="preserve"> </w:t>
      </w:r>
      <w:r>
        <w:t>points</w:t>
      </w:r>
      <w:r>
        <w:rPr>
          <w:spacing w:val="-4"/>
        </w:rPr>
        <w:t xml:space="preserve"> </w:t>
      </w:r>
      <w:r>
        <w:t>to</w:t>
      </w:r>
      <w:r>
        <w:rPr>
          <w:spacing w:val="-3"/>
        </w:rPr>
        <w:t xml:space="preserve"> </w:t>
      </w:r>
      <w:r>
        <w:t>ensure</w:t>
      </w:r>
      <w:r>
        <w:rPr>
          <w:spacing w:val="-4"/>
        </w:rPr>
        <w:t xml:space="preserve"> </w:t>
      </w:r>
      <w:r>
        <w:t>the</w:t>
      </w:r>
      <w:r>
        <w:rPr>
          <w:spacing w:val="-4"/>
        </w:rPr>
        <w:t xml:space="preserve"> </w:t>
      </w:r>
      <w:r>
        <w:t>proper</w:t>
      </w:r>
      <w:r>
        <w:rPr>
          <w:spacing w:val="-3"/>
        </w:rPr>
        <w:t xml:space="preserve"> </w:t>
      </w:r>
      <w:r>
        <w:t xml:space="preserve">DPD-FC concentration is achieved throughout the </w:t>
      </w:r>
      <w:r>
        <w:rPr>
          <w:sz w:val="18"/>
        </w:rPr>
        <w:t xml:space="preserve">POOL </w:t>
      </w:r>
      <w:r>
        <w:t xml:space="preserve">for the entire </w:t>
      </w:r>
      <w:r>
        <w:rPr>
          <w:sz w:val="18"/>
        </w:rPr>
        <w:t xml:space="preserve">DISINFECTION </w:t>
      </w:r>
      <w:r>
        <w:t>time; and</w:t>
      </w:r>
    </w:p>
    <w:p w14:paraId="5C2D9413" w14:textId="77777777" w:rsidR="00F9561E" w:rsidRDefault="00416B22">
      <w:pPr>
        <w:pStyle w:val="ListParagraph"/>
        <w:numPr>
          <w:ilvl w:val="0"/>
          <w:numId w:val="36"/>
        </w:numPr>
        <w:tabs>
          <w:tab w:val="left" w:pos="1677"/>
        </w:tabs>
        <w:ind w:left="1677" w:hanging="358"/>
      </w:pPr>
      <w:r>
        <w:t>Use</w:t>
      </w:r>
      <w:r>
        <w:rPr>
          <w:spacing w:val="-11"/>
        </w:rPr>
        <w:t xml:space="preserve"> </w:t>
      </w:r>
      <w:r>
        <w:t>only</w:t>
      </w:r>
      <w:r>
        <w:rPr>
          <w:spacing w:val="-7"/>
        </w:rPr>
        <w:t xml:space="preserve"> </w:t>
      </w:r>
      <w:r>
        <w:t>non-stabilized</w:t>
      </w:r>
      <w:r>
        <w:rPr>
          <w:spacing w:val="-7"/>
        </w:rPr>
        <w:t xml:space="preserve"> </w:t>
      </w:r>
      <w:r>
        <w:rPr>
          <w:sz w:val="18"/>
        </w:rPr>
        <w:t>CHLORINE</w:t>
      </w:r>
      <w:r>
        <w:rPr>
          <w:spacing w:val="2"/>
          <w:sz w:val="18"/>
        </w:rPr>
        <w:t xml:space="preserve"> </w:t>
      </w:r>
      <w:r>
        <w:t>products</w:t>
      </w:r>
      <w:r>
        <w:rPr>
          <w:spacing w:val="-8"/>
        </w:rPr>
        <w:t xml:space="preserve"> </w:t>
      </w:r>
      <w:r>
        <w:t>to</w:t>
      </w:r>
      <w:r>
        <w:rPr>
          <w:spacing w:val="-7"/>
        </w:rPr>
        <w:t xml:space="preserve"> </w:t>
      </w:r>
      <w:r>
        <w:t>raise</w:t>
      </w:r>
      <w:r>
        <w:rPr>
          <w:spacing w:val="-8"/>
        </w:rPr>
        <w:t xml:space="preserve"> </w:t>
      </w:r>
      <w:r>
        <w:t>the</w:t>
      </w:r>
      <w:r>
        <w:rPr>
          <w:spacing w:val="-9"/>
        </w:rPr>
        <w:t xml:space="preserve"> </w:t>
      </w:r>
      <w:r>
        <w:t>DPD-FC</w:t>
      </w:r>
      <w:r>
        <w:rPr>
          <w:spacing w:val="-7"/>
        </w:rPr>
        <w:t xml:space="preserve"> </w:t>
      </w:r>
      <w:r>
        <w:t>concentrations</w:t>
      </w:r>
      <w:r>
        <w:rPr>
          <w:spacing w:val="-8"/>
        </w:rPr>
        <w:t xml:space="preserve"> </w:t>
      </w:r>
      <w:r>
        <w:t>during</w:t>
      </w:r>
      <w:r>
        <w:rPr>
          <w:spacing w:val="-8"/>
        </w:rPr>
        <w:t xml:space="preserve"> </w:t>
      </w:r>
      <w:r>
        <w:t>the</w:t>
      </w:r>
      <w:r>
        <w:rPr>
          <w:spacing w:val="-8"/>
        </w:rPr>
        <w:t xml:space="preserve"> </w:t>
      </w:r>
      <w:r>
        <w:rPr>
          <w:spacing w:val="-2"/>
        </w:rPr>
        <w:t>remediation.</w:t>
      </w:r>
    </w:p>
    <w:p w14:paraId="5C2D9414" w14:textId="77777777" w:rsidR="00F9561E" w:rsidRDefault="00416B22">
      <w:pPr>
        <w:pStyle w:val="Heading2"/>
        <w:numPr>
          <w:ilvl w:val="2"/>
          <w:numId w:val="38"/>
        </w:numPr>
        <w:tabs>
          <w:tab w:val="left" w:pos="2039"/>
        </w:tabs>
        <w:spacing w:before="143"/>
        <w:ind w:left="2039" w:hanging="1079"/>
      </w:pPr>
      <w:bookmarkStart w:id="2490" w:name="_bookmark185"/>
      <w:bookmarkEnd w:id="2490"/>
      <w:r>
        <w:rPr>
          <w:color w:val="E26C09"/>
        </w:rPr>
        <w:t>Aquatic</w:t>
      </w:r>
      <w:r>
        <w:rPr>
          <w:color w:val="E26C09"/>
          <w:spacing w:val="-5"/>
        </w:rPr>
        <w:t xml:space="preserve"> </w:t>
      </w:r>
      <w:r>
        <w:rPr>
          <w:color w:val="E26C09"/>
        </w:rPr>
        <w:t>Venue</w:t>
      </w:r>
      <w:r>
        <w:rPr>
          <w:color w:val="E26C09"/>
          <w:spacing w:val="-5"/>
        </w:rPr>
        <w:t xml:space="preserve"> </w:t>
      </w:r>
      <w:r>
        <w:rPr>
          <w:color w:val="E26C09"/>
        </w:rPr>
        <w:t>Water</w:t>
      </w:r>
      <w:r>
        <w:rPr>
          <w:color w:val="E26C09"/>
          <w:spacing w:val="-5"/>
        </w:rPr>
        <w:t xml:space="preserve"> </w:t>
      </w:r>
      <w:r>
        <w:rPr>
          <w:color w:val="E26C09"/>
        </w:rPr>
        <w:t>Contamination</w:t>
      </w:r>
      <w:r>
        <w:rPr>
          <w:color w:val="E26C09"/>
          <w:spacing w:val="-4"/>
        </w:rPr>
        <w:t xml:space="preserve"> </w:t>
      </w:r>
      <w:r>
        <w:rPr>
          <w:color w:val="E26C09"/>
          <w:spacing w:val="-2"/>
        </w:rPr>
        <w:t>Disinfection</w:t>
      </w:r>
    </w:p>
    <w:p w14:paraId="5C2D9415" w14:textId="77777777" w:rsidR="00F9561E" w:rsidRDefault="00416B22">
      <w:pPr>
        <w:pStyle w:val="ListParagraph"/>
        <w:numPr>
          <w:ilvl w:val="3"/>
          <w:numId w:val="38"/>
        </w:numPr>
        <w:tabs>
          <w:tab w:val="left" w:pos="1980"/>
          <w:tab w:val="left" w:pos="2572"/>
        </w:tabs>
        <w:spacing w:before="121"/>
        <w:ind w:left="1320" w:right="243" w:firstLine="0"/>
      </w:pPr>
      <w:r>
        <w:rPr>
          <w:b/>
          <w:color w:val="5F4879"/>
          <w:spacing w:val="-10"/>
          <w:sz w:val="24"/>
          <w:vertAlign w:val="superscript"/>
        </w:rPr>
        <w:t>A</w:t>
      </w:r>
      <w:r>
        <w:rPr>
          <w:b/>
          <w:color w:val="5F4879"/>
          <w:sz w:val="24"/>
        </w:rPr>
        <w:tab/>
        <w:t xml:space="preserve">Formed-Stool Contamination </w:t>
      </w:r>
      <w:r>
        <w:t>Formed-stool contaminated water shall have the DPD-FC concentration checked and the DPD-FC concentration raised to 2.0 ppm (</w:t>
      </w:r>
      <w:r>
        <w:rPr>
          <w:i/>
        </w:rPr>
        <w:t>mg/L</w:t>
      </w:r>
      <w:r>
        <w:t xml:space="preserve">) </w:t>
      </w:r>
      <w:r>
        <w:rPr>
          <w:i/>
        </w:rPr>
        <w:t xml:space="preserve">(if less than 2.0 ppm [mg/L]) </w:t>
      </w:r>
      <w:r>
        <w:t>and</w:t>
      </w:r>
      <w:r>
        <w:rPr>
          <w:spacing w:val="-2"/>
        </w:rPr>
        <w:t xml:space="preserve"> </w:t>
      </w:r>
      <w:r>
        <w:t>maintained</w:t>
      </w:r>
      <w:r>
        <w:rPr>
          <w:spacing w:val="-2"/>
        </w:rPr>
        <w:t xml:space="preserve"> </w:t>
      </w:r>
      <w:r>
        <w:t>for</w:t>
      </w:r>
      <w:r>
        <w:rPr>
          <w:spacing w:val="-2"/>
        </w:rPr>
        <w:t xml:space="preserve"> </w:t>
      </w:r>
      <w:r>
        <w:t>at</w:t>
      </w:r>
      <w:r>
        <w:rPr>
          <w:spacing w:val="-2"/>
        </w:rPr>
        <w:t xml:space="preserve"> </w:t>
      </w:r>
      <w:r>
        <w:t>least</w:t>
      </w:r>
      <w:r>
        <w:rPr>
          <w:spacing w:val="-1"/>
        </w:rPr>
        <w:t xml:space="preserve"> </w:t>
      </w:r>
      <w:r>
        <w:t>25</w:t>
      </w:r>
      <w:r>
        <w:rPr>
          <w:spacing w:val="-2"/>
        </w:rPr>
        <w:t xml:space="preserve"> </w:t>
      </w:r>
      <w:r>
        <w:t>minutes</w:t>
      </w:r>
      <w:r>
        <w:rPr>
          <w:spacing w:val="-3"/>
        </w:rPr>
        <w:t xml:space="preserve"> </w:t>
      </w:r>
      <w:r>
        <w:rPr>
          <w:i/>
        </w:rPr>
        <w:t>(or</w:t>
      </w:r>
      <w:r>
        <w:rPr>
          <w:i/>
          <w:spacing w:val="-3"/>
        </w:rPr>
        <w:t xml:space="preserve"> </w:t>
      </w:r>
      <w:r>
        <w:rPr>
          <w:i/>
        </w:rPr>
        <w:t>an</w:t>
      </w:r>
      <w:r>
        <w:rPr>
          <w:i/>
          <w:spacing w:val="-2"/>
        </w:rPr>
        <w:t xml:space="preserve"> </w:t>
      </w:r>
      <w:r>
        <w:rPr>
          <w:i/>
        </w:rPr>
        <w:t>equivalent</w:t>
      </w:r>
      <w:r>
        <w:rPr>
          <w:i/>
          <w:spacing w:val="-2"/>
        </w:rPr>
        <w:t xml:space="preserve"> </w:t>
      </w:r>
      <w:r>
        <w:rPr>
          <w:i/>
        </w:rPr>
        <w:t>time</w:t>
      </w:r>
      <w:r>
        <w:rPr>
          <w:i/>
          <w:spacing w:val="-3"/>
        </w:rPr>
        <w:t xml:space="preserve"> </w:t>
      </w:r>
      <w:r>
        <w:rPr>
          <w:i/>
        </w:rPr>
        <w:t>and</w:t>
      </w:r>
      <w:r>
        <w:rPr>
          <w:i/>
          <w:spacing w:val="-3"/>
        </w:rPr>
        <w:t xml:space="preserve"> </w:t>
      </w:r>
      <w:r>
        <w:rPr>
          <w:i/>
        </w:rPr>
        <w:t>concentration</w:t>
      </w:r>
      <w:r>
        <w:rPr>
          <w:i/>
          <w:spacing w:val="-3"/>
        </w:rPr>
        <w:t xml:space="preserve"> </w:t>
      </w:r>
      <w:r>
        <w:rPr>
          <w:i/>
        </w:rPr>
        <w:t>to</w:t>
      </w:r>
      <w:r>
        <w:rPr>
          <w:i/>
          <w:spacing w:val="-2"/>
        </w:rPr>
        <w:t xml:space="preserve"> </w:t>
      </w:r>
      <w:r>
        <w:rPr>
          <w:i/>
        </w:rPr>
        <w:t>reach</w:t>
      </w:r>
      <w:r>
        <w:rPr>
          <w:i/>
          <w:spacing w:val="-2"/>
        </w:rPr>
        <w:t xml:space="preserve"> </w:t>
      </w:r>
      <w:r>
        <w:rPr>
          <w:i/>
        </w:rPr>
        <w:t>the</w:t>
      </w:r>
      <w:r>
        <w:rPr>
          <w:i/>
          <w:spacing w:val="-5"/>
        </w:rPr>
        <w:t xml:space="preserve"> </w:t>
      </w:r>
      <w:r>
        <w:rPr>
          <w:i/>
        </w:rPr>
        <w:t>CT</w:t>
      </w:r>
      <w:r>
        <w:rPr>
          <w:i/>
          <w:spacing w:val="-12"/>
        </w:rPr>
        <w:t xml:space="preserve"> </w:t>
      </w:r>
      <w:r>
        <w:rPr>
          <w:i/>
        </w:rPr>
        <w:t>I</w:t>
      </w:r>
      <w:r>
        <w:rPr>
          <w:i/>
          <w:sz w:val="18"/>
        </w:rPr>
        <w:t xml:space="preserve">NACTIVATION </w:t>
      </w:r>
      <w:r>
        <w:rPr>
          <w:i/>
        </w:rPr>
        <w:t>V</w:t>
      </w:r>
      <w:r>
        <w:rPr>
          <w:i/>
          <w:sz w:val="18"/>
        </w:rPr>
        <w:t>ALUE</w:t>
      </w:r>
      <w:r>
        <w:rPr>
          <w:i/>
        </w:rPr>
        <w:t xml:space="preserve">) </w:t>
      </w:r>
      <w:r>
        <w:t xml:space="preserve">before reopening the </w:t>
      </w:r>
      <w:r>
        <w:rPr>
          <w:sz w:val="18"/>
        </w:rPr>
        <w:t>AQUATIC VENUE</w:t>
      </w:r>
      <w:r>
        <w:t>.</w:t>
      </w:r>
    </w:p>
    <w:p w14:paraId="5C2D9416" w14:textId="2CBFE222" w:rsidR="00F9561E" w:rsidRDefault="00416B22">
      <w:pPr>
        <w:pStyle w:val="ListParagraph"/>
        <w:numPr>
          <w:ilvl w:val="4"/>
          <w:numId w:val="38"/>
        </w:numPr>
        <w:tabs>
          <w:tab w:val="left" w:pos="2159"/>
          <w:tab w:val="left" w:pos="3119"/>
        </w:tabs>
        <w:ind w:left="1319" w:right="420" w:firstLine="0"/>
      </w:pPr>
      <w:r>
        <w:rPr>
          <w:b/>
          <w:i/>
          <w:color w:val="933634"/>
          <w:spacing w:val="-10"/>
          <w:sz w:val="24"/>
          <w:vertAlign w:val="superscript"/>
        </w:rPr>
        <w:t>A</w:t>
      </w:r>
      <w:r>
        <w:rPr>
          <w:b/>
          <w:i/>
          <w:color w:val="933634"/>
          <w:sz w:val="24"/>
        </w:rPr>
        <w:tab/>
        <w:t>Pools</w:t>
      </w:r>
      <w:r>
        <w:rPr>
          <w:b/>
          <w:i/>
          <w:color w:val="933634"/>
          <w:spacing w:val="-5"/>
          <w:sz w:val="24"/>
        </w:rPr>
        <w:t xml:space="preserve"> </w:t>
      </w:r>
      <w:r>
        <w:rPr>
          <w:b/>
          <w:i/>
          <w:color w:val="933634"/>
          <w:sz w:val="24"/>
        </w:rPr>
        <w:t>Containing</w:t>
      </w:r>
      <w:r>
        <w:rPr>
          <w:b/>
          <w:i/>
          <w:color w:val="933634"/>
          <w:spacing w:val="-5"/>
          <w:sz w:val="24"/>
        </w:rPr>
        <w:t xml:space="preserve"> </w:t>
      </w:r>
      <w:r>
        <w:rPr>
          <w:b/>
          <w:i/>
          <w:color w:val="933634"/>
          <w:sz w:val="24"/>
        </w:rPr>
        <w:t>Chlorine</w:t>
      </w:r>
      <w:r>
        <w:rPr>
          <w:b/>
          <w:i/>
          <w:color w:val="933634"/>
          <w:spacing w:val="-5"/>
          <w:sz w:val="24"/>
        </w:rPr>
        <w:t xml:space="preserve"> </w:t>
      </w:r>
      <w:r>
        <w:rPr>
          <w:b/>
          <w:i/>
          <w:color w:val="933634"/>
          <w:sz w:val="24"/>
        </w:rPr>
        <w:t>Stabilizers</w:t>
      </w:r>
      <w:r>
        <w:rPr>
          <w:b/>
          <w:i/>
          <w:color w:val="933634"/>
          <w:spacing w:val="-9"/>
          <w:sz w:val="24"/>
        </w:rPr>
        <w:t xml:space="preserve"> </w:t>
      </w:r>
      <w:r>
        <w:t>In</w:t>
      </w:r>
      <w:r>
        <w:rPr>
          <w:spacing w:val="-4"/>
        </w:rPr>
        <w:t xml:space="preserve"> </w:t>
      </w:r>
      <w:r>
        <w:rPr>
          <w:sz w:val="18"/>
        </w:rPr>
        <w:t>AQUATIC</w:t>
      </w:r>
      <w:r>
        <w:rPr>
          <w:spacing w:val="-4"/>
          <w:sz w:val="18"/>
        </w:rPr>
        <w:t xml:space="preserve"> </w:t>
      </w:r>
      <w:r>
        <w:rPr>
          <w:sz w:val="18"/>
        </w:rPr>
        <w:t>VENUE</w:t>
      </w:r>
      <w:r>
        <w:rPr>
          <w:spacing w:val="-4"/>
          <w:sz w:val="18"/>
        </w:rPr>
        <w:t xml:space="preserve"> </w:t>
      </w:r>
      <w:r>
        <w:t>water</w:t>
      </w:r>
      <w:r>
        <w:rPr>
          <w:spacing w:val="-4"/>
        </w:rPr>
        <w:t xml:space="preserve"> </w:t>
      </w:r>
      <w:r>
        <w:t>that</w:t>
      </w:r>
      <w:r>
        <w:rPr>
          <w:spacing w:val="-4"/>
        </w:rPr>
        <w:t xml:space="preserve"> </w:t>
      </w:r>
      <w:r>
        <w:t>contains</w:t>
      </w:r>
      <w:r>
        <w:rPr>
          <w:spacing w:val="-5"/>
        </w:rPr>
        <w:t xml:space="preserve"> </w:t>
      </w:r>
      <w:r>
        <w:t>CYA</w:t>
      </w:r>
      <w:del w:id="2491" w:author="Dewey Case" w:date="2024-04-17T13:08:00Z">
        <w:r w:rsidDel="009D36AA">
          <w:delText xml:space="preserve"> or a stabilized </w:delText>
        </w:r>
        <w:r w:rsidDel="009D36AA">
          <w:rPr>
            <w:sz w:val="18"/>
          </w:rPr>
          <w:delText xml:space="preserve">CHLORINE </w:delText>
        </w:r>
        <w:r w:rsidDel="009D36AA">
          <w:delText>product</w:delText>
        </w:r>
      </w:del>
      <w:r>
        <w:t>, water shall be treated by doubling the inactivation time required under MAHC 6.5.3.1</w:t>
      </w:r>
      <w:ins w:id="2492" w:author="Dewey Case" w:date="2024-04-17T13:08:00Z">
        <w:del w:id="2493" w:author="Laco, Joseph (CDC/NCEH/DEHSP)" w:date="2024-05-06T14:14:00Z">
          <w:r w:rsidR="009D36AA" w:rsidDel="006A12BA">
            <w:delText xml:space="preserve"> and increasing the DPD-FC concentration to </w:delText>
          </w:r>
        </w:del>
      </w:ins>
      <w:ins w:id="2494" w:author="Dewey Case" w:date="2024-04-17T13:09:00Z">
        <w:del w:id="2495" w:author="Laco, Joseph (CDC/NCEH/DEHSP)" w:date="2024-05-06T14:14:00Z">
          <w:r w:rsidR="009D36AA" w:rsidDel="006A12BA">
            <w:delText xml:space="preserve">at least 9 ppm </w:delText>
          </w:r>
          <w:r w:rsidR="009D36AA" w:rsidRPr="009D36AA" w:rsidDel="006A12BA">
            <w:rPr>
              <w:i/>
              <w:iCs/>
              <w:rPrChange w:id="2496" w:author="Dewey Case" w:date="2024-04-17T13:13:00Z">
                <w:rPr/>
              </w:rPrChange>
            </w:rPr>
            <w:delText>(mg/L)</w:delText>
          </w:r>
        </w:del>
      </w:ins>
      <w:del w:id="2497" w:author="Laco, Joseph (CDC/NCEH/DEHSP)" w:date="2024-05-06T14:14:00Z">
        <w:r w:rsidDel="006A12BA">
          <w:delText>.</w:delText>
        </w:r>
      </w:del>
      <w:ins w:id="2498" w:author="Dewey Case" w:date="2024-04-17T13:12:00Z">
        <w:del w:id="2499" w:author="Laco, Joseph (CDC/NCEH/DEHSP)" w:date="2024-05-06T14:14:00Z">
          <w:r w:rsidR="009D36AA" w:rsidDel="006A12BA">
            <w:delText xml:space="preserve"> In </w:delText>
          </w:r>
          <w:r w:rsidR="009D36AA" w:rsidRPr="00B85D03" w:rsidDel="006A12BA">
            <w:rPr>
              <w:smallCaps/>
              <w:rPrChange w:id="2500" w:author="Dewey Case" w:date="2024-04-30T10:03:00Z">
                <w:rPr/>
              </w:rPrChange>
            </w:rPr>
            <w:delText>aquatic venue</w:delText>
          </w:r>
          <w:r w:rsidR="009D36AA" w:rsidDel="006A12BA">
            <w:delText xml:space="preserve"> water that contains up to 90 ppm CYA, water shall be treated for </w:delText>
          </w:r>
        </w:del>
      </w:ins>
      <w:ins w:id="2501" w:author="Dewey Case" w:date="2024-04-17T13:13:00Z">
        <w:del w:id="2502" w:author="Laco, Joseph (CDC/NCEH/DEHSP)" w:date="2024-05-06T14:14:00Z">
          <w:r w:rsidR="009D36AA" w:rsidDel="006A12BA">
            <w:delText xml:space="preserve">250 minutes while maintaining a DPD-FC concentration of at least 20 ppm </w:delText>
          </w:r>
          <w:r w:rsidR="009D36AA" w:rsidRPr="009D36AA" w:rsidDel="006A12BA">
            <w:rPr>
              <w:i/>
              <w:iCs/>
              <w:rPrChange w:id="2503" w:author="Dewey Case" w:date="2024-04-17T13:13:00Z">
                <w:rPr/>
              </w:rPrChange>
            </w:rPr>
            <w:delText>(mg/L)</w:delText>
          </w:r>
        </w:del>
        <w:r w:rsidR="009D36AA">
          <w:t>.</w:t>
        </w:r>
      </w:ins>
    </w:p>
    <w:p w14:paraId="5C2D9417" w14:textId="3ED201C4" w:rsidR="00F9561E" w:rsidRDefault="00416B22">
      <w:pPr>
        <w:pStyle w:val="ListParagraph"/>
        <w:numPr>
          <w:ilvl w:val="4"/>
          <w:numId w:val="38"/>
        </w:numPr>
        <w:tabs>
          <w:tab w:val="left" w:pos="1320"/>
          <w:tab w:val="left" w:pos="3119"/>
        </w:tabs>
        <w:spacing w:before="145"/>
        <w:ind w:right="569" w:hanging="1"/>
      </w:pPr>
      <w:r>
        <w:rPr>
          <w:b/>
          <w:i/>
          <w:color w:val="933634"/>
          <w:sz w:val="24"/>
        </w:rPr>
        <w:t>Measurement</w:t>
      </w:r>
      <w:r>
        <w:rPr>
          <w:b/>
          <w:i/>
          <w:color w:val="933634"/>
          <w:spacing w:val="-4"/>
          <w:sz w:val="24"/>
        </w:rPr>
        <w:t xml:space="preserve"> </w:t>
      </w:r>
      <w:r>
        <w:rPr>
          <w:b/>
          <w:i/>
          <w:color w:val="933634"/>
          <w:sz w:val="24"/>
        </w:rPr>
        <w:t>of</w:t>
      </w:r>
      <w:r>
        <w:rPr>
          <w:b/>
          <w:i/>
          <w:color w:val="933634"/>
          <w:spacing w:val="-4"/>
          <w:sz w:val="24"/>
        </w:rPr>
        <w:t xml:space="preserve"> </w:t>
      </w:r>
      <w:r>
        <w:rPr>
          <w:b/>
          <w:i/>
          <w:color w:val="933634"/>
          <w:sz w:val="24"/>
        </w:rPr>
        <w:t>Inactivation</w:t>
      </w:r>
      <w:r>
        <w:rPr>
          <w:b/>
          <w:i/>
          <w:color w:val="933634"/>
          <w:spacing w:val="-5"/>
          <w:sz w:val="24"/>
        </w:rPr>
        <w:t xml:space="preserve"> </w:t>
      </w:r>
      <w:r>
        <w:rPr>
          <w:b/>
          <w:i/>
          <w:color w:val="933634"/>
          <w:sz w:val="24"/>
        </w:rPr>
        <w:t>Time</w:t>
      </w:r>
      <w:r>
        <w:rPr>
          <w:b/>
          <w:i/>
          <w:color w:val="933634"/>
          <w:spacing w:val="-10"/>
          <w:sz w:val="24"/>
        </w:rPr>
        <w:t xml:space="preserve"> </w:t>
      </w:r>
      <w:r>
        <w:t>Measurement</w:t>
      </w:r>
      <w:r>
        <w:rPr>
          <w:spacing w:val="-3"/>
        </w:rPr>
        <w:t xml:space="preserve"> </w:t>
      </w:r>
      <w:r>
        <w:t>of</w:t>
      </w:r>
      <w:r>
        <w:rPr>
          <w:spacing w:val="-4"/>
        </w:rPr>
        <w:t xml:space="preserve"> </w:t>
      </w:r>
      <w:r>
        <w:t>the</w:t>
      </w:r>
      <w:r>
        <w:rPr>
          <w:spacing w:val="-5"/>
        </w:rPr>
        <w:t xml:space="preserve"> </w:t>
      </w:r>
      <w:r>
        <w:t>inactivation</w:t>
      </w:r>
      <w:r>
        <w:rPr>
          <w:spacing w:val="-4"/>
        </w:rPr>
        <w:t xml:space="preserve"> </w:t>
      </w:r>
      <w:r>
        <w:t>time</w:t>
      </w:r>
      <w:r>
        <w:rPr>
          <w:spacing w:val="-5"/>
        </w:rPr>
        <w:t xml:space="preserve"> </w:t>
      </w:r>
      <w:r>
        <w:t xml:space="preserve">required shall start when the </w:t>
      </w:r>
      <w:r>
        <w:rPr>
          <w:sz w:val="18"/>
        </w:rPr>
        <w:t xml:space="preserve">AQUATIC VENUE </w:t>
      </w:r>
      <w:r>
        <w:t>reaches the intended DPD-FC concentration.</w:t>
      </w:r>
    </w:p>
    <w:p w14:paraId="5C2D9418" w14:textId="0B0B246C" w:rsidR="00F9561E" w:rsidRDefault="00416B22">
      <w:pPr>
        <w:pStyle w:val="ListParagraph"/>
        <w:numPr>
          <w:ilvl w:val="3"/>
          <w:numId w:val="38"/>
        </w:numPr>
        <w:tabs>
          <w:tab w:val="left" w:pos="1980"/>
          <w:tab w:val="left" w:pos="2572"/>
        </w:tabs>
        <w:spacing w:before="143"/>
        <w:ind w:left="1980" w:hanging="660"/>
      </w:pPr>
      <w:r>
        <w:rPr>
          <w:b/>
          <w:color w:val="5F4879"/>
          <w:spacing w:val="-10"/>
          <w:sz w:val="24"/>
          <w:vertAlign w:val="superscript"/>
        </w:rPr>
        <w:t>A</w:t>
      </w:r>
      <w:r>
        <w:rPr>
          <w:b/>
          <w:color w:val="5F4879"/>
          <w:sz w:val="24"/>
        </w:rPr>
        <w:tab/>
        <w:t>Diarrheal-Stool</w:t>
      </w:r>
      <w:r>
        <w:rPr>
          <w:b/>
          <w:color w:val="5F4879"/>
          <w:spacing w:val="-14"/>
          <w:sz w:val="24"/>
        </w:rPr>
        <w:t xml:space="preserve"> </w:t>
      </w:r>
      <w:r>
        <w:rPr>
          <w:b/>
          <w:color w:val="5F4879"/>
          <w:sz w:val="24"/>
        </w:rPr>
        <w:t>Contamination</w:t>
      </w:r>
      <w:r>
        <w:rPr>
          <w:b/>
          <w:color w:val="5F4879"/>
          <w:spacing w:val="-15"/>
          <w:sz w:val="24"/>
        </w:rPr>
        <w:t xml:space="preserve"> </w:t>
      </w:r>
      <w:ins w:id="2504" w:author="Dewey Case" w:date="2024-04-16T16:58:00Z">
        <w:r w:rsidR="00F65398" w:rsidRPr="00F65398">
          <w:rPr>
            <w:bCs/>
            <w:spacing w:val="-15"/>
            <w:sz w:val="24"/>
            <w:rPrChange w:id="2505" w:author="Dewey Case" w:date="2024-04-16T17:00:00Z">
              <w:rPr>
                <w:b/>
                <w:color w:val="5F4879"/>
                <w:spacing w:val="-15"/>
                <w:sz w:val="24"/>
              </w:rPr>
            </w:rPrChange>
          </w:rPr>
          <w:t xml:space="preserve">In an </w:t>
        </w:r>
        <w:r w:rsidR="00F65398" w:rsidRPr="00F65398">
          <w:rPr>
            <w:bCs/>
            <w:smallCaps/>
            <w:spacing w:val="-15"/>
            <w:sz w:val="24"/>
            <w:rPrChange w:id="2506" w:author="Dewey Case" w:date="2024-04-16T17:01:00Z">
              <w:rPr>
                <w:b/>
                <w:color w:val="5F4879"/>
                <w:spacing w:val="-15"/>
                <w:sz w:val="24"/>
              </w:rPr>
            </w:rPrChange>
          </w:rPr>
          <w:t>aquatic venue</w:t>
        </w:r>
        <w:r w:rsidR="00F65398" w:rsidRPr="00F65398">
          <w:rPr>
            <w:bCs/>
            <w:spacing w:val="-15"/>
            <w:sz w:val="24"/>
            <w:rPrChange w:id="2507" w:author="Dewey Case" w:date="2024-04-16T17:00:00Z">
              <w:rPr>
                <w:b/>
                <w:color w:val="5F4879"/>
                <w:spacing w:val="-15"/>
                <w:sz w:val="24"/>
              </w:rPr>
            </w:rPrChange>
          </w:rPr>
          <w:t xml:space="preserve"> with</w:t>
        </w:r>
        <w:r w:rsidR="00F65398" w:rsidRPr="00F65398">
          <w:rPr>
            <w:b/>
            <w:spacing w:val="-15"/>
            <w:sz w:val="24"/>
            <w:rPrChange w:id="2508" w:author="Dewey Case" w:date="2024-04-16T17:00:00Z">
              <w:rPr>
                <w:b/>
                <w:color w:val="5F4879"/>
                <w:spacing w:val="-15"/>
                <w:sz w:val="24"/>
              </w:rPr>
            </w:rPrChange>
          </w:rPr>
          <w:t xml:space="preserve"> </w:t>
        </w:r>
      </w:ins>
      <w:del w:id="2509" w:author="Dewey Case" w:date="2024-04-16T16:58:00Z">
        <w:r w:rsidDel="00F65398">
          <w:delText>D</w:delText>
        </w:r>
      </w:del>
      <w:ins w:id="2510" w:author="Dewey Case" w:date="2024-04-16T16:58:00Z">
        <w:r w:rsidR="00F65398">
          <w:t>d</w:t>
        </w:r>
      </w:ins>
      <w:r>
        <w:t>iarrheal</w:t>
      </w:r>
      <w:ins w:id="2511" w:author="Dewey Case" w:date="2024-04-16T16:58:00Z">
        <w:r w:rsidR="00F65398">
          <w:t xml:space="preserve"> </w:t>
        </w:r>
      </w:ins>
      <w:del w:id="2512" w:author="Dewey Case" w:date="2024-04-16T16:58:00Z">
        <w:r w:rsidDel="00F65398">
          <w:delText>-</w:delText>
        </w:r>
      </w:del>
      <w:r>
        <w:t>stool</w:t>
      </w:r>
      <w:r>
        <w:rPr>
          <w:spacing w:val="-11"/>
        </w:rPr>
        <w:t xml:space="preserve"> </w:t>
      </w:r>
      <w:r>
        <w:t>contaminated</w:t>
      </w:r>
      <w:r>
        <w:rPr>
          <w:spacing w:val="-11"/>
        </w:rPr>
        <w:t xml:space="preserve"> </w:t>
      </w:r>
      <w:r>
        <w:t>water</w:t>
      </w:r>
      <w:ins w:id="2513" w:author="Dewey Case" w:date="2024-04-16T16:58:00Z">
        <w:r w:rsidR="00F65398">
          <w:t>, th</w:t>
        </w:r>
      </w:ins>
      <w:ins w:id="2514" w:author="Dewey Case" w:date="2024-04-16T16:59:00Z">
        <w:r w:rsidR="00F65398">
          <w:t>e qualified operator</w:t>
        </w:r>
      </w:ins>
      <w:r>
        <w:rPr>
          <w:spacing w:val="-11"/>
        </w:rPr>
        <w:t xml:space="preserve"> </w:t>
      </w:r>
      <w:r>
        <w:rPr>
          <w:spacing w:val="-2"/>
        </w:rPr>
        <w:t>shall:</w:t>
      </w:r>
    </w:p>
    <w:p w14:paraId="5C2D9419" w14:textId="2DE2D3C4" w:rsidR="00F9561E" w:rsidRDefault="00416B22">
      <w:pPr>
        <w:pStyle w:val="ListParagraph"/>
        <w:numPr>
          <w:ilvl w:val="0"/>
          <w:numId w:val="35"/>
        </w:numPr>
        <w:tabs>
          <w:tab w:val="left" w:pos="1677"/>
          <w:tab w:val="left" w:pos="1679"/>
        </w:tabs>
        <w:spacing w:before="143"/>
        <w:ind w:right="397"/>
      </w:pPr>
      <w:r>
        <w:t>Check the DPD-FC concentration and then raise the DPD-FC concentration to</w:t>
      </w:r>
      <w:ins w:id="2515" w:author="Dewey Case" w:date="2024-04-16T17:00:00Z">
        <w:r w:rsidR="00F65398">
          <w:t xml:space="preserve"> at least</w:t>
        </w:r>
      </w:ins>
      <w:r>
        <w:t xml:space="preserve"> 20.0 ppm (</w:t>
      </w:r>
      <w:r>
        <w:rPr>
          <w:i/>
        </w:rPr>
        <w:t>mg/L</w:t>
      </w:r>
      <w:r>
        <w:t>) and maintain</w:t>
      </w:r>
      <w:r>
        <w:rPr>
          <w:spacing w:val="-2"/>
        </w:rPr>
        <w:t xml:space="preserve"> </w:t>
      </w:r>
      <w:r>
        <w:t>for</w:t>
      </w:r>
      <w:r>
        <w:rPr>
          <w:spacing w:val="-2"/>
        </w:rPr>
        <w:t xml:space="preserve"> </w:t>
      </w:r>
      <w:r>
        <w:t>at</w:t>
      </w:r>
      <w:r>
        <w:rPr>
          <w:spacing w:val="-2"/>
        </w:rPr>
        <w:t xml:space="preserve"> </w:t>
      </w:r>
      <w:r>
        <w:t>least</w:t>
      </w:r>
      <w:r>
        <w:rPr>
          <w:spacing w:val="-3"/>
        </w:rPr>
        <w:t xml:space="preserve"> </w:t>
      </w:r>
      <w:r>
        <w:t>12.75</w:t>
      </w:r>
      <w:r>
        <w:rPr>
          <w:spacing w:val="-3"/>
        </w:rPr>
        <w:t xml:space="preserve"> </w:t>
      </w:r>
      <w:r>
        <w:t>hours</w:t>
      </w:r>
      <w:r>
        <w:rPr>
          <w:spacing w:val="-3"/>
        </w:rPr>
        <w:t xml:space="preserve"> </w:t>
      </w:r>
      <w:r>
        <w:t>(</w:t>
      </w:r>
      <w:r>
        <w:rPr>
          <w:i/>
        </w:rPr>
        <w:t>or</w:t>
      </w:r>
      <w:r>
        <w:rPr>
          <w:i/>
          <w:spacing w:val="-3"/>
        </w:rPr>
        <w:t xml:space="preserve"> </w:t>
      </w:r>
      <w:r>
        <w:rPr>
          <w:i/>
        </w:rPr>
        <w:t>an</w:t>
      </w:r>
      <w:r>
        <w:rPr>
          <w:i/>
          <w:spacing w:val="-3"/>
        </w:rPr>
        <w:t xml:space="preserve"> </w:t>
      </w:r>
      <w:r>
        <w:rPr>
          <w:i/>
        </w:rPr>
        <w:t>equivalent</w:t>
      </w:r>
      <w:r>
        <w:rPr>
          <w:i/>
          <w:spacing w:val="-2"/>
        </w:rPr>
        <w:t xml:space="preserve"> </w:t>
      </w:r>
      <w:r>
        <w:rPr>
          <w:i/>
        </w:rPr>
        <w:t>time</w:t>
      </w:r>
      <w:r>
        <w:rPr>
          <w:i/>
          <w:spacing w:val="-3"/>
        </w:rPr>
        <w:t xml:space="preserve"> </w:t>
      </w:r>
      <w:r>
        <w:rPr>
          <w:i/>
        </w:rPr>
        <w:t>and</w:t>
      </w:r>
      <w:r>
        <w:rPr>
          <w:i/>
          <w:spacing w:val="-2"/>
        </w:rPr>
        <w:t xml:space="preserve"> </w:t>
      </w:r>
      <w:r>
        <w:rPr>
          <w:i/>
        </w:rPr>
        <w:t>concentration</w:t>
      </w:r>
      <w:r>
        <w:rPr>
          <w:i/>
          <w:spacing w:val="-2"/>
        </w:rPr>
        <w:t xml:space="preserve"> </w:t>
      </w:r>
      <w:r>
        <w:rPr>
          <w:i/>
        </w:rPr>
        <w:t>to</w:t>
      </w:r>
      <w:r>
        <w:rPr>
          <w:i/>
          <w:spacing w:val="-2"/>
        </w:rPr>
        <w:t xml:space="preserve"> </w:t>
      </w:r>
      <w:r>
        <w:rPr>
          <w:i/>
        </w:rPr>
        <w:t>reach</w:t>
      </w:r>
      <w:r>
        <w:rPr>
          <w:i/>
          <w:spacing w:val="-3"/>
        </w:rPr>
        <w:t xml:space="preserve"> </w:t>
      </w:r>
      <w:r>
        <w:rPr>
          <w:i/>
        </w:rPr>
        <w:t>the</w:t>
      </w:r>
      <w:r>
        <w:rPr>
          <w:i/>
          <w:spacing w:val="-3"/>
        </w:rPr>
        <w:t xml:space="preserve"> </w:t>
      </w:r>
      <w:r>
        <w:rPr>
          <w:i/>
        </w:rPr>
        <w:t>CT</w:t>
      </w:r>
      <w:r>
        <w:rPr>
          <w:i/>
          <w:spacing w:val="-12"/>
        </w:rPr>
        <w:t xml:space="preserve"> </w:t>
      </w:r>
      <w:r>
        <w:rPr>
          <w:i/>
        </w:rPr>
        <w:t>I</w:t>
      </w:r>
      <w:r>
        <w:rPr>
          <w:i/>
          <w:sz w:val="18"/>
        </w:rPr>
        <w:t xml:space="preserve">NACTIVATION </w:t>
      </w:r>
      <w:r>
        <w:rPr>
          <w:i/>
        </w:rPr>
        <w:t>V</w:t>
      </w:r>
      <w:r>
        <w:rPr>
          <w:i/>
          <w:sz w:val="18"/>
        </w:rPr>
        <w:t>ALUE</w:t>
      </w:r>
      <w:del w:id="2516" w:author="Dewey Case" w:date="2024-04-16T17:00:00Z">
        <w:r w:rsidDel="00F65398">
          <w:delText>)</w:delText>
        </w:r>
      </w:del>
      <w:r>
        <w:t xml:space="preserve"> </w:t>
      </w:r>
      <w:ins w:id="2517" w:author="Dewey Case" w:date="2024-04-16T16:59:00Z">
        <w:r w:rsidR="00F65398" w:rsidRPr="00F65398">
          <w:rPr>
            <w:i/>
            <w:iCs/>
            <w:rPrChange w:id="2518" w:author="Dewey Case" w:date="2024-04-16T17:00:00Z">
              <w:rPr/>
            </w:rPrChange>
          </w:rPr>
          <w:t>of 15,300 mg min/</w:t>
        </w:r>
      </w:ins>
      <w:ins w:id="2519" w:author="Dewey Case" w:date="2024-04-16T17:00:00Z">
        <w:r w:rsidR="00F65398" w:rsidRPr="00F65398">
          <w:rPr>
            <w:i/>
            <w:iCs/>
            <w:rPrChange w:id="2520" w:author="Dewey Case" w:date="2024-04-16T17:00:00Z">
              <w:rPr/>
            </w:rPrChange>
          </w:rPr>
          <w:t>L</w:t>
        </w:r>
        <w:r w:rsidR="00F65398">
          <w:t xml:space="preserve">) </w:t>
        </w:r>
      </w:ins>
      <w:r>
        <w:t xml:space="preserve">before reopening the </w:t>
      </w:r>
      <w:r>
        <w:rPr>
          <w:sz w:val="18"/>
        </w:rPr>
        <w:t xml:space="preserve">AQUATIC VENUE </w:t>
      </w:r>
      <w:r>
        <w:t>or</w:t>
      </w:r>
    </w:p>
    <w:p w14:paraId="5C2D941A" w14:textId="77777777" w:rsidR="00F9561E" w:rsidRDefault="00416B22">
      <w:pPr>
        <w:pStyle w:val="ListParagraph"/>
        <w:numPr>
          <w:ilvl w:val="0"/>
          <w:numId w:val="35"/>
        </w:numPr>
        <w:tabs>
          <w:tab w:val="left" w:pos="1677"/>
          <w:tab w:val="left" w:pos="1679"/>
        </w:tabs>
        <w:spacing w:before="145"/>
        <w:ind w:right="704"/>
      </w:pPr>
      <w:r>
        <w:t xml:space="preserve">Circulate the water through a </w:t>
      </w:r>
      <w:r>
        <w:rPr>
          <w:sz w:val="18"/>
        </w:rPr>
        <w:t xml:space="preserve">SECONDARY TREATMENT </w:t>
      </w:r>
      <w:r>
        <w:t xml:space="preserve">to theoretically reduce the number of </w:t>
      </w:r>
      <w:r>
        <w:rPr>
          <w:i/>
        </w:rPr>
        <w:t>Cryptosporidium</w:t>
      </w:r>
      <w:r>
        <w:rPr>
          <w:i/>
          <w:spacing w:val="-4"/>
        </w:rPr>
        <w:t xml:space="preserve"> </w:t>
      </w:r>
      <w:r>
        <w:rPr>
          <w:sz w:val="18"/>
        </w:rPr>
        <w:t xml:space="preserve">OOCYSTS </w:t>
      </w:r>
      <w:r>
        <w:t>in</w:t>
      </w:r>
      <w:r>
        <w:rPr>
          <w:spacing w:val="-3"/>
        </w:rPr>
        <w:t xml:space="preserve"> </w:t>
      </w:r>
      <w:r>
        <w:t>the</w:t>
      </w:r>
      <w:r>
        <w:rPr>
          <w:spacing w:val="-3"/>
        </w:rPr>
        <w:t xml:space="preserve"> </w:t>
      </w:r>
      <w:r>
        <w:rPr>
          <w:sz w:val="18"/>
        </w:rPr>
        <w:t>AQUATIC</w:t>
      </w:r>
      <w:r>
        <w:rPr>
          <w:spacing w:val="-3"/>
          <w:sz w:val="18"/>
        </w:rPr>
        <w:t xml:space="preserve"> </w:t>
      </w:r>
      <w:r>
        <w:rPr>
          <w:sz w:val="18"/>
        </w:rPr>
        <w:t xml:space="preserve">VENUE </w:t>
      </w:r>
      <w:r>
        <w:t>below</w:t>
      </w:r>
      <w:r>
        <w:rPr>
          <w:spacing w:val="-4"/>
        </w:rPr>
        <w:t xml:space="preserve"> </w:t>
      </w:r>
      <w:r>
        <w:t>one</w:t>
      </w:r>
      <w:r>
        <w:rPr>
          <w:spacing w:val="-4"/>
        </w:rPr>
        <w:t xml:space="preserve"> </w:t>
      </w:r>
      <w:r>
        <w:rPr>
          <w:sz w:val="18"/>
        </w:rPr>
        <w:t>OOCYST</w:t>
      </w:r>
      <w:r>
        <w:t>/100</w:t>
      </w:r>
      <w:r>
        <w:rPr>
          <w:spacing w:val="-3"/>
        </w:rPr>
        <w:t xml:space="preserve"> </w:t>
      </w:r>
      <w:r>
        <w:t>mL</w:t>
      </w:r>
      <w:r>
        <w:rPr>
          <w:spacing w:val="-3"/>
        </w:rPr>
        <w:t xml:space="preserve"> </w:t>
      </w:r>
      <w:r>
        <w:t>as</w:t>
      </w:r>
      <w:r>
        <w:rPr>
          <w:spacing w:val="-4"/>
        </w:rPr>
        <w:t xml:space="preserve"> </w:t>
      </w:r>
      <w:r>
        <w:t>outlined</w:t>
      </w:r>
      <w:r>
        <w:rPr>
          <w:spacing w:val="-3"/>
        </w:rPr>
        <w:t xml:space="preserve"> </w:t>
      </w:r>
      <w:r>
        <w:t>in</w:t>
      </w:r>
      <w:r>
        <w:rPr>
          <w:spacing w:val="-4"/>
        </w:rPr>
        <w:t xml:space="preserve"> </w:t>
      </w:r>
      <w:r>
        <w:t xml:space="preserve">MAHC </w:t>
      </w:r>
      <w:r>
        <w:rPr>
          <w:spacing w:val="-2"/>
        </w:rPr>
        <w:t>4.7.3.3.2.4.</w:t>
      </w:r>
    </w:p>
    <w:p w14:paraId="5C2D941B" w14:textId="77777777" w:rsidR="00F9561E" w:rsidRDefault="00416B22">
      <w:pPr>
        <w:pStyle w:val="ListParagraph"/>
        <w:numPr>
          <w:ilvl w:val="4"/>
          <w:numId w:val="38"/>
        </w:numPr>
        <w:tabs>
          <w:tab w:val="left" w:pos="1320"/>
          <w:tab w:val="left" w:pos="2159"/>
          <w:tab w:val="left" w:pos="3119"/>
        </w:tabs>
        <w:ind w:right="420" w:hanging="1"/>
      </w:pPr>
      <w:r>
        <w:rPr>
          <w:b/>
          <w:i/>
          <w:color w:val="933634"/>
          <w:spacing w:val="-10"/>
          <w:sz w:val="24"/>
          <w:vertAlign w:val="superscript"/>
        </w:rPr>
        <w:t>A</w:t>
      </w:r>
      <w:r>
        <w:rPr>
          <w:b/>
          <w:i/>
          <w:color w:val="933634"/>
          <w:sz w:val="24"/>
        </w:rPr>
        <w:tab/>
        <w:t>Pools</w:t>
      </w:r>
      <w:r>
        <w:rPr>
          <w:b/>
          <w:i/>
          <w:color w:val="933634"/>
          <w:spacing w:val="-5"/>
          <w:sz w:val="24"/>
        </w:rPr>
        <w:t xml:space="preserve"> </w:t>
      </w:r>
      <w:r>
        <w:rPr>
          <w:b/>
          <w:i/>
          <w:color w:val="933634"/>
          <w:sz w:val="24"/>
        </w:rPr>
        <w:t>Containing</w:t>
      </w:r>
      <w:r>
        <w:rPr>
          <w:b/>
          <w:i/>
          <w:color w:val="933634"/>
          <w:spacing w:val="-5"/>
          <w:sz w:val="24"/>
        </w:rPr>
        <w:t xml:space="preserve"> </w:t>
      </w:r>
      <w:r>
        <w:rPr>
          <w:b/>
          <w:i/>
          <w:color w:val="933634"/>
          <w:sz w:val="24"/>
        </w:rPr>
        <w:t>Chlorine</w:t>
      </w:r>
      <w:r>
        <w:rPr>
          <w:b/>
          <w:i/>
          <w:color w:val="933634"/>
          <w:spacing w:val="-5"/>
          <w:sz w:val="24"/>
        </w:rPr>
        <w:t xml:space="preserve"> </w:t>
      </w:r>
      <w:r>
        <w:rPr>
          <w:b/>
          <w:i/>
          <w:color w:val="933634"/>
          <w:sz w:val="24"/>
        </w:rPr>
        <w:t>Stabilizers</w:t>
      </w:r>
      <w:r>
        <w:rPr>
          <w:b/>
          <w:i/>
          <w:color w:val="933634"/>
          <w:spacing w:val="-9"/>
          <w:sz w:val="24"/>
        </w:rPr>
        <w:t xml:space="preserve"> </w:t>
      </w:r>
      <w:r>
        <w:t>In</w:t>
      </w:r>
      <w:r>
        <w:rPr>
          <w:spacing w:val="-4"/>
        </w:rPr>
        <w:t xml:space="preserve"> </w:t>
      </w:r>
      <w:r>
        <w:rPr>
          <w:sz w:val="18"/>
        </w:rPr>
        <w:t>AQUATIC</w:t>
      </w:r>
      <w:r>
        <w:rPr>
          <w:spacing w:val="-4"/>
          <w:sz w:val="18"/>
        </w:rPr>
        <w:t xml:space="preserve"> </w:t>
      </w:r>
      <w:r>
        <w:rPr>
          <w:sz w:val="18"/>
        </w:rPr>
        <w:t>VENUE</w:t>
      </w:r>
      <w:r>
        <w:rPr>
          <w:spacing w:val="-4"/>
          <w:sz w:val="18"/>
        </w:rPr>
        <w:t xml:space="preserve"> </w:t>
      </w:r>
      <w:r>
        <w:t>water</w:t>
      </w:r>
      <w:r>
        <w:rPr>
          <w:spacing w:val="-4"/>
        </w:rPr>
        <w:t xml:space="preserve"> </w:t>
      </w:r>
      <w:r>
        <w:t>that</w:t>
      </w:r>
      <w:r>
        <w:rPr>
          <w:spacing w:val="-4"/>
        </w:rPr>
        <w:t xml:space="preserve"> </w:t>
      </w:r>
      <w:r>
        <w:t>contains</w:t>
      </w:r>
      <w:r>
        <w:rPr>
          <w:spacing w:val="-5"/>
        </w:rPr>
        <w:t xml:space="preserve"> </w:t>
      </w:r>
      <w:r>
        <w:t xml:space="preserve">CYA or a stabilized </w:t>
      </w:r>
      <w:r>
        <w:rPr>
          <w:sz w:val="18"/>
        </w:rPr>
        <w:t xml:space="preserve">CHLORINE </w:t>
      </w:r>
      <w:r>
        <w:t>product, water shall be treated by:</w:t>
      </w:r>
    </w:p>
    <w:p w14:paraId="5C2D941C" w14:textId="77777777" w:rsidR="00F9561E" w:rsidRDefault="00416B22">
      <w:pPr>
        <w:pStyle w:val="ListParagraph"/>
        <w:numPr>
          <w:ilvl w:val="0"/>
          <w:numId w:val="34"/>
        </w:numPr>
        <w:tabs>
          <w:tab w:val="left" w:pos="1677"/>
        </w:tabs>
        <w:ind w:left="1677" w:hanging="358"/>
      </w:pPr>
      <w:r>
        <w:t>H</w:t>
      </w:r>
      <w:r>
        <w:rPr>
          <w:sz w:val="18"/>
        </w:rPr>
        <w:t>YPERCHLORINATION</w:t>
      </w:r>
      <w:r>
        <w:rPr>
          <w:spacing w:val="-5"/>
          <w:sz w:val="18"/>
        </w:rPr>
        <w:t xml:space="preserve"> </w:t>
      </w:r>
      <w:r>
        <w:t>accomplished</w:t>
      </w:r>
      <w:r>
        <w:rPr>
          <w:spacing w:val="-13"/>
        </w:rPr>
        <w:t xml:space="preserve"> </w:t>
      </w:r>
      <w:r>
        <w:rPr>
          <w:spacing w:val="-5"/>
        </w:rPr>
        <w:t>by:</w:t>
      </w:r>
    </w:p>
    <w:p w14:paraId="5C2D941D" w14:textId="77777777" w:rsidR="00F9561E" w:rsidRDefault="00416B22">
      <w:pPr>
        <w:pStyle w:val="ListParagraph"/>
        <w:numPr>
          <w:ilvl w:val="1"/>
          <w:numId w:val="34"/>
        </w:numPr>
        <w:tabs>
          <w:tab w:val="left" w:pos="2399"/>
        </w:tabs>
        <w:ind w:hanging="359"/>
      </w:pPr>
      <w:r>
        <w:t>Following</w:t>
      </w:r>
      <w:r>
        <w:rPr>
          <w:spacing w:val="-9"/>
        </w:rPr>
        <w:t xml:space="preserve"> </w:t>
      </w:r>
      <w:r>
        <w:t>the</w:t>
      </w:r>
      <w:r>
        <w:rPr>
          <w:spacing w:val="-9"/>
        </w:rPr>
        <w:t xml:space="preserve"> </w:t>
      </w:r>
      <w:r>
        <w:t>preparatory</w:t>
      </w:r>
      <w:r>
        <w:rPr>
          <w:spacing w:val="-8"/>
        </w:rPr>
        <w:t xml:space="preserve"> </w:t>
      </w:r>
      <w:r>
        <w:t>guidance</w:t>
      </w:r>
      <w:r>
        <w:rPr>
          <w:spacing w:val="-10"/>
        </w:rPr>
        <w:t xml:space="preserve"> </w:t>
      </w:r>
      <w:r>
        <w:t>outlined</w:t>
      </w:r>
      <w:r>
        <w:rPr>
          <w:spacing w:val="-8"/>
        </w:rPr>
        <w:t xml:space="preserve"> </w:t>
      </w:r>
      <w:r>
        <w:t>in</w:t>
      </w:r>
      <w:r>
        <w:rPr>
          <w:spacing w:val="-8"/>
        </w:rPr>
        <w:t xml:space="preserve"> </w:t>
      </w:r>
      <w:r>
        <w:t>MAHC</w:t>
      </w:r>
      <w:r>
        <w:rPr>
          <w:spacing w:val="-9"/>
        </w:rPr>
        <w:t xml:space="preserve"> </w:t>
      </w:r>
      <w:r>
        <w:rPr>
          <w:spacing w:val="-2"/>
        </w:rPr>
        <w:t>6.5.2.3;</w:t>
      </w:r>
    </w:p>
    <w:p w14:paraId="5C2D941E" w14:textId="55EFCE79" w:rsidR="00F9561E" w:rsidRDefault="00416B22">
      <w:pPr>
        <w:pStyle w:val="ListParagraph"/>
        <w:numPr>
          <w:ilvl w:val="1"/>
          <w:numId w:val="34"/>
        </w:numPr>
        <w:tabs>
          <w:tab w:val="left" w:pos="2397"/>
          <w:tab w:val="left" w:pos="2399"/>
        </w:tabs>
        <w:spacing w:before="143"/>
        <w:ind w:right="1201"/>
      </w:pPr>
      <w:r>
        <w:t>Lowering</w:t>
      </w:r>
      <w:r>
        <w:rPr>
          <w:spacing w:val="-2"/>
        </w:rPr>
        <w:t xml:space="preserve"> </w:t>
      </w:r>
      <w:r>
        <w:t>the</w:t>
      </w:r>
      <w:r>
        <w:rPr>
          <w:spacing w:val="-3"/>
        </w:rPr>
        <w:t xml:space="preserve"> </w:t>
      </w:r>
      <w:r>
        <w:t>CYA</w:t>
      </w:r>
      <w:r>
        <w:rPr>
          <w:spacing w:val="-2"/>
        </w:rPr>
        <w:t xml:space="preserve"> </w:t>
      </w:r>
      <w:r>
        <w:t>concentration</w:t>
      </w:r>
      <w:r>
        <w:rPr>
          <w:spacing w:val="-2"/>
        </w:rPr>
        <w:t xml:space="preserve"> </w:t>
      </w:r>
      <w:r>
        <w:t>to</w:t>
      </w:r>
      <w:r>
        <w:rPr>
          <w:spacing w:val="-2"/>
        </w:rPr>
        <w:t xml:space="preserve"> </w:t>
      </w:r>
      <w:r>
        <w:t>less</w:t>
      </w:r>
      <w:r>
        <w:rPr>
          <w:spacing w:val="-3"/>
        </w:rPr>
        <w:t xml:space="preserve"> </w:t>
      </w:r>
      <w:r>
        <w:t>than</w:t>
      </w:r>
      <w:r>
        <w:rPr>
          <w:spacing w:val="-2"/>
        </w:rPr>
        <w:t xml:space="preserve"> </w:t>
      </w:r>
      <w:r>
        <w:t>or</w:t>
      </w:r>
      <w:r>
        <w:rPr>
          <w:spacing w:val="-2"/>
        </w:rPr>
        <w:t xml:space="preserve"> </w:t>
      </w:r>
      <w:r>
        <w:t>equal</w:t>
      </w:r>
      <w:r>
        <w:rPr>
          <w:spacing w:val="-3"/>
        </w:rPr>
        <w:t xml:space="preserve"> </w:t>
      </w:r>
      <w:r>
        <w:t>to</w:t>
      </w:r>
      <w:r>
        <w:rPr>
          <w:spacing w:val="-2"/>
        </w:rPr>
        <w:t xml:space="preserve"> </w:t>
      </w:r>
      <w:r>
        <w:t>15</w:t>
      </w:r>
      <w:r>
        <w:rPr>
          <w:spacing w:val="-3"/>
        </w:rPr>
        <w:t xml:space="preserve"> </w:t>
      </w:r>
      <w:r>
        <w:t>ppm</w:t>
      </w:r>
      <w:r>
        <w:rPr>
          <w:spacing w:val="-3"/>
        </w:rPr>
        <w:t xml:space="preserve"> </w:t>
      </w:r>
      <w:r>
        <w:t>(</w:t>
      </w:r>
      <w:r>
        <w:rPr>
          <w:i/>
        </w:rPr>
        <w:t>mg/L</w:t>
      </w:r>
      <w:r>
        <w:t>)</w:t>
      </w:r>
      <w:r>
        <w:rPr>
          <w:spacing w:val="-2"/>
        </w:rPr>
        <w:t xml:space="preserve"> </w:t>
      </w:r>
      <w:r>
        <w:t>by</w:t>
      </w:r>
      <w:r>
        <w:rPr>
          <w:spacing w:val="-2"/>
        </w:rPr>
        <w:t xml:space="preserve"> </w:t>
      </w:r>
      <w:r>
        <w:t>draining</w:t>
      </w:r>
      <w:ins w:id="2521" w:author="Dewey Case" w:date="2024-04-16T16:51:00Z">
        <w:r w:rsidR="009573D2">
          <w:t xml:space="preserve"> and then refilling with water from the approved water source per MAHC </w:t>
        </w:r>
      </w:ins>
      <w:ins w:id="2522" w:author="Dewey Case" w:date="2024-04-16T16:52:00Z">
        <w:r w:rsidR="009573D2">
          <w:t>4.11.1</w:t>
        </w:r>
      </w:ins>
      <w:r>
        <w:t>,</w:t>
      </w:r>
      <w:r>
        <w:rPr>
          <w:spacing w:val="-2"/>
        </w:rPr>
        <w:t xml:space="preserve"> </w:t>
      </w:r>
      <w:r>
        <w:t xml:space="preserve">if </w:t>
      </w:r>
      <w:r>
        <w:rPr>
          <w:spacing w:val="-2"/>
        </w:rPr>
        <w:t>necessary;</w:t>
      </w:r>
    </w:p>
    <w:p w14:paraId="5C2D941F" w14:textId="4E92DD9C" w:rsidR="00F9561E" w:rsidRDefault="00416B22">
      <w:pPr>
        <w:pStyle w:val="ListParagraph"/>
        <w:numPr>
          <w:ilvl w:val="1"/>
          <w:numId w:val="34"/>
        </w:numPr>
        <w:tabs>
          <w:tab w:val="left" w:pos="2399"/>
        </w:tabs>
        <w:ind w:right="429"/>
      </w:pPr>
      <w:r>
        <w:t>Raising</w:t>
      </w:r>
      <w:r>
        <w:rPr>
          <w:spacing w:val="-2"/>
        </w:rPr>
        <w:t xml:space="preserve"> </w:t>
      </w:r>
      <w:r>
        <w:t>the</w:t>
      </w:r>
      <w:r>
        <w:rPr>
          <w:spacing w:val="-3"/>
        </w:rPr>
        <w:t xml:space="preserve"> </w:t>
      </w:r>
      <w:r>
        <w:t>DPD-FC</w:t>
      </w:r>
      <w:r>
        <w:rPr>
          <w:spacing w:val="-2"/>
        </w:rPr>
        <w:t xml:space="preserve"> </w:t>
      </w:r>
      <w:r>
        <w:t>concentration</w:t>
      </w:r>
      <w:r>
        <w:rPr>
          <w:spacing w:val="-2"/>
        </w:rPr>
        <w:t xml:space="preserve"> </w:t>
      </w:r>
      <w:r>
        <w:t>to</w:t>
      </w:r>
      <w:r>
        <w:rPr>
          <w:spacing w:val="-3"/>
        </w:rPr>
        <w:t xml:space="preserve"> </w:t>
      </w:r>
      <w:r>
        <w:t>20</w:t>
      </w:r>
      <w:r>
        <w:rPr>
          <w:spacing w:val="-3"/>
        </w:rPr>
        <w:t xml:space="preserve"> </w:t>
      </w:r>
      <w:r>
        <w:t>ppm</w:t>
      </w:r>
      <w:r>
        <w:rPr>
          <w:spacing w:val="-3"/>
        </w:rPr>
        <w:t xml:space="preserve"> </w:t>
      </w:r>
      <w:r>
        <w:t>(</w:t>
      </w:r>
      <w:r>
        <w:rPr>
          <w:i/>
        </w:rPr>
        <w:t>mg/L</w:t>
      </w:r>
      <w:r>
        <w:t>)</w:t>
      </w:r>
      <w:del w:id="2523" w:author="Dewey Case" w:date="2024-04-16T16:53:00Z">
        <w:r w:rsidDel="00B13E60">
          <w:rPr>
            <w:spacing w:val="-3"/>
          </w:rPr>
          <w:delText xml:space="preserve"> </w:delText>
        </w:r>
        <w:r w:rsidDel="00B13E60">
          <w:delText>for</w:delText>
        </w:r>
        <w:r w:rsidDel="00B13E60">
          <w:rPr>
            <w:spacing w:val="-2"/>
          </w:rPr>
          <w:delText xml:space="preserve"> </w:delText>
        </w:r>
        <w:r w:rsidDel="00B13E60">
          <w:delText>at</w:delText>
        </w:r>
        <w:r w:rsidDel="00B13E60">
          <w:rPr>
            <w:spacing w:val="-2"/>
          </w:rPr>
          <w:delText xml:space="preserve"> </w:delText>
        </w:r>
        <w:r w:rsidDel="00B13E60">
          <w:delText>least</w:delText>
        </w:r>
        <w:r w:rsidDel="00B13E60">
          <w:rPr>
            <w:spacing w:val="-2"/>
          </w:rPr>
          <w:delText xml:space="preserve"> </w:delText>
        </w:r>
        <w:r w:rsidDel="00B13E60">
          <w:delText>28</w:delText>
        </w:r>
        <w:r w:rsidDel="00B13E60">
          <w:rPr>
            <w:spacing w:val="-2"/>
          </w:rPr>
          <w:delText xml:space="preserve"> </w:delText>
        </w:r>
        <w:r w:rsidDel="00B13E60">
          <w:delText>hours</w:delText>
        </w:r>
      </w:del>
      <w:r>
        <w:t>;</w:t>
      </w:r>
      <w:r>
        <w:rPr>
          <w:spacing w:val="-2"/>
        </w:rPr>
        <w:t xml:space="preserve"> </w:t>
      </w:r>
      <w:r>
        <w:t>30</w:t>
      </w:r>
      <w:r>
        <w:rPr>
          <w:spacing w:val="-2"/>
        </w:rPr>
        <w:t xml:space="preserve"> </w:t>
      </w:r>
      <w:r>
        <w:t>ppm</w:t>
      </w:r>
      <w:r>
        <w:rPr>
          <w:spacing w:val="-3"/>
        </w:rPr>
        <w:t xml:space="preserve"> </w:t>
      </w:r>
      <w:r>
        <w:t>(</w:t>
      </w:r>
      <w:r>
        <w:rPr>
          <w:i/>
        </w:rPr>
        <w:t>mg/L</w:t>
      </w:r>
      <w:r>
        <w:t>)</w:t>
      </w:r>
      <w:del w:id="2524" w:author="Dewey Case" w:date="2024-04-16T16:53:00Z">
        <w:r w:rsidDel="00B13E60">
          <w:rPr>
            <w:spacing w:val="-2"/>
          </w:rPr>
          <w:delText xml:space="preserve"> </w:delText>
        </w:r>
        <w:r w:rsidDel="00B13E60">
          <w:delText>for</w:delText>
        </w:r>
        <w:r w:rsidDel="00B13E60">
          <w:rPr>
            <w:spacing w:val="-2"/>
          </w:rPr>
          <w:delText xml:space="preserve"> </w:delText>
        </w:r>
        <w:r w:rsidDel="00B13E60">
          <w:delText>at least 18 hours</w:delText>
        </w:r>
      </w:del>
      <w:r>
        <w:t>; or 40 ppm (</w:t>
      </w:r>
      <w:r>
        <w:rPr>
          <w:i/>
        </w:rPr>
        <w:t>mg/L</w:t>
      </w:r>
      <w:r>
        <w:t xml:space="preserve">) for at least </w:t>
      </w:r>
      <w:del w:id="2525" w:author="Dewey Case" w:date="2024-04-16T16:53:00Z">
        <w:r w:rsidDel="00B13E60">
          <w:delText>8.5 hours</w:delText>
        </w:r>
      </w:del>
      <w:ins w:id="2526" w:author="Dewey Case" w:date="2024-04-16T16:53:00Z">
        <w:r w:rsidR="00B13E60">
          <w:t xml:space="preserve">the corresponding inactivation time (in hours) </w:t>
        </w:r>
      </w:ins>
      <w:ins w:id="2527" w:author="Dewey Case" w:date="2024-04-16T16:54:00Z">
        <w:r w:rsidR="00B13E60">
          <w:t>in MAHC table 6.5.3.2.1</w:t>
        </w:r>
      </w:ins>
      <w:r>
        <w:t>, which is needed to reach the CT I</w:t>
      </w:r>
      <w:r>
        <w:rPr>
          <w:sz w:val="18"/>
        </w:rPr>
        <w:t xml:space="preserve">NACTIVATION </w:t>
      </w:r>
      <w:r>
        <w:t>V</w:t>
      </w:r>
      <w:r>
        <w:rPr>
          <w:sz w:val="18"/>
        </w:rPr>
        <w:t>ALUE</w:t>
      </w:r>
      <w:r>
        <w:t>; and</w:t>
      </w:r>
    </w:p>
    <w:p w14:paraId="5C2D9420" w14:textId="77777777" w:rsidR="00F9561E" w:rsidRDefault="00416B22">
      <w:pPr>
        <w:pStyle w:val="ListParagraph"/>
        <w:numPr>
          <w:ilvl w:val="1"/>
          <w:numId w:val="34"/>
        </w:numPr>
        <w:tabs>
          <w:tab w:val="left" w:pos="2397"/>
          <w:tab w:val="left" w:pos="2399"/>
        </w:tabs>
        <w:spacing w:before="145"/>
        <w:ind w:right="320"/>
      </w:pPr>
      <w:r>
        <w:t>Measuring</w:t>
      </w:r>
      <w:r>
        <w:rPr>
          <w:spacing w:val="-3"/>
        </w:rPr>
        <w:t xml:space="preserve"> </w:t>
      </w:r>
      <w:r>
        <w:t>the</w:t>
      </w:r>
      <w:r>
        <w:rPr>
          <w:spacing w:val="-4"/>
        </w:rPr>
        <w:t xml:space="preserve"> </w:t>
      </w:r>
      <w:r>
        <w:t>inactivation</w:t>
      </w:r>
      <w:r>
        <w:rPr>
          <w:spacing w:val="-3"/>
        </w:rPr>
        <w:t xml:space="preserve"> </w:t>
      </w:r>
      <w:r>
        <w:t>time</w:t>
      </w:r>
      <w:r>
        <w:rPr>
          <w:spacing w:val="-4"/>
        </w:rPr>
        <w:t xml:space="preserve"> </w:t>
      </w:r>
      <w:r>
        <w:t>required,</w:t>
      </w:r>
      <w:r>
        <w:rPr>
          <w:spacing w:val="-3"/>
        </w:rPr>
        <w:t xml:space="preserve"> </w:t>
      </w:r>
      <w:r>
        <w:t>which</w:t>
      </w:r>
      <w:r>
        <w:rPr>
          <w:spacing w:val="-2"/>
        </w:rPr>
        <w:t xml:space="preserve"> </w:t>
      </w:r>
      <w:r>
        <w:t>shall</w:t>
      </w:r>
      <w:r>
        <w:rPr>
          <w:spacing w:val="-4"/>
        </w:rPr>
        <w:t xml:space="preserve"> </w:t>
      </w:r>
      <w:r>
        <w:t>start</w:t>
      </w:r>
      <w:r>
        <w:rPr>
          <w:spacing w:val="-3"/>
        </w:rPr>
        <w:t xml:space="preserve"> </w:t>
      </w:r>
      <w:r>
        <w:t>when</w:t>
      </w:r>
      <w:r>
        <w:rPr>
          <w:spacing w:val="-3"/>
        </w:rPr>
        <w:t xml:space="preserve"> </w:t>
      </w:r>
      <w:r>
        <w:t>the</w:t>
      </w:r>
      <w:r>
        <w:rPr>
          <w:spacing w:val="-3"/>
        </w:rPr>
        <w:t xml:space="preserve"> </w:t>
      </w:r>
      <w:r>
        <w:rPr>
          <w:sz w:val="18"/>
        </w:rPr>
        <w:t>AQUATIC</w:t>
      </w:r>
      <w:r>
        <w:rPr>
          <w:spacing w:val="-3"/>
          <w:sz w:val="18"/>
        </w:rPr>
        <w:t xml:space="preserve"> </w:t>
      </w:r>
      <w:r>
        <w:rPr>
          <w:sz w:val="18"/>
        </w:rPr>
        <w:t xml:space="preserve">VENUE </w:t>
      </w:r>
      <w:r>
        <w:t>reaches</w:t>
      </w:r>
      <w:r>
        <w:rPr>
          <w:spacing w:val="-2"/>
        </w:rPr>
        <w:t xml:space="preserve"> </w:t>
      </w:r>
      <w:r>
        <w:t>the intended DPD-FC concentration or;</w:t>
      </w:r>
    </w:p>
    <w:p w14:paraId="5C2D9422" w14:textId="77777777" w:rsidR="00F9561E" w:rsidRDefault="00416B22">
      <w:pPr>
        <w:pStyle w:val="ListParagraph"/>
        <w:numPr>
          <w:ilvl w:val="0"/>
          <w:numId w:val="34"/>
        </w:numPr>
        <w:tabs>
          <w:tab w:val="left" w:pos="1677"/>
          <w:tab w:val="left" w:pos="1679"/>
        </w:tabs>
        <w:ind w:right="704"/>
      </w:pPr>
      <w:r>
        <w:t xml:space="preserve">Circulating the water through a </w:t>
      </w:r>
      <w:r>
        <w:rPr>
          <w:sz w:val="18"/>
        </w:rPr>
        <w:t xml:space="preserve">SECONDARY TREATMENT </w:t>
      </w:r>
      <w:r>
        <w:t xml:space="preserve">to theoretically reduce the number of </w:t>
      </w:r>
      <w:r>
        <w:rPr>
          <w:i/>
        </w:rPr>
        <w:t>Cryptosporidium</w:t>
      </w:r>
      <w:r>
        <w:rPr>
          <w:i/>
          <w:spacing w:val="-4"/>
        </w:rPr>
        <w:t xml:space="preserve"> </w:t>
      </w:r>
      <w:r>
        <w:rPr>
          <w:sz w:val="18"/>
        </w:rPr>
        <w:t xml:space="preserve">OOCYSTS </w:t>
      </w:r>
      <w:r>
        <w:t>in</w:t>
      </w:r>
      <w:r>
        <w:rPr>
          <w:spacing w:val="-3"/>
        </w:rPr>
        <w:t xml:space="preserve"> </w:t>
      </w:r>
      <w:r>
        <w:t>the</w:t>
      </w:r>
      <w:r>
        <w:rPr>
          <w:spacing w:val="-3"/>
        </w:rPr>
        <w:t xml:space="preserve"> </w:t>
      </w:r>
      <w:r>
        <w:rPr>
          <w:sz w:val="18"/>
        </w:rPr>
        <w:t>AQUATIC</w:t>
      </w:r>
      <w:r>
        <w:rPr>
          <w:spacing w:val="-3"/>
          <w:sz w:val="18"/>
        </w:rPr>
        <w:t xml:space="preserve"> </w:t>
      </w:r>
      <w:r>
        <w:rPr>
          <w:sz w:val="18"/>
        </w:rPr>
        <w:t xml:space="preserve">VENUE </w:t>
      </w:r>
      <w:r>
        <w:t>below</w:t>
      </w:r>
      <w:r>
        <w:rPr>
          <w:spacing w:val="-4"/>
        </w:rPr>
        <w:t xml:space="preserve"> </w:t>
      </w:r>
      <w:r>
        <w:t>one</w:t>
      </w:r>
      <w:r>
        <w:rPr>
          <w:spacing w:val="-4"/>
        </w:rPr>
        <w:t xml:space="preserve"> </w:t>
      </w:r>
      <w:r>
        <w:rPr>
          <w:sz w:val="18"/>
        </w:rPr>
        <w:t>OOCYST</w:t>
      </w:r>
      <w:r>
        <w:t>/100</w:t>
      </w:r>
      <w:r>
        <w:rPr>
          <w:spacing w:val="-3"/>
        </w:rPr>
        <w:t xml:space="preserve"> </w:t>
      </w:r>
      <w:r>
        <w:t>mL</w:t>
      </w:r>
      <w:r>
        <w:rPr>
          <w:spacing w:val="-3"/>
        </w:rPr>
        <w:t xml:space="preserve"> </w:t>
      </w:r>
      <w:r>
        <w:t>as</w:t>
      </w:r>
      <w:r>
        <w:rPr>
          <w:spacing w:val="-4"/>
        </w:rPr>
        <w:t xml:space="preserve"> </w:t>
      </w:r>
      <w:r>
        <w:t>outlined</w:t>
      </w:r>
      <w:r>
        <w:rPr>
          <w:spacing w:val="-3"/>
        </w:rPr>
        <w:t xml:space="preserve"> </w:t>
      </w:r>
      <w:r>
        <w:t>in</w:t>
      </w:r>
      <w:r>
        <w:rPr>
          <w:spacing w:val="-4"/>
        </w:rPr>
        <w:t xml:space="preserve"> </w:t>
      </w:r>
      <w:r>
        <w:t>MAHC 4.7.3.3.2.4 or;</w:t>
      </w:r>
    </w:p>
    <w:p w14:paraId="5C2D9423" w14:textId="77777777" w:rsidR="00F9561E" w:rsidRPr="00B13E60" w:rsidRDefault="00416B22">
      <w:pPr>
        <w:pStyle w:val="ListParagraph"/>
        <w:numPr>
          <w:ilvl w:val="0"/>
          <w:numId w:val="34"/>
        </w:numPr>
        <w:tabs>
          <w:tab w:val="left" w:pos="1677"/>
        </w:tabs>
        <w:ind w:left="1677" w:hanging="358"/>
        <w:rPr>
          <w:ins w:id="2528" w:author="Dewey Case" w:date="2024-04-16T16:54:00Z"/>
          <w:rPrChange w:id="2529" w:author="Dewey Case" w:date="2024-04-16T16:54:00Z">
            <w:rPr>
              <w:ins w:id="2530" w:author="Dewey Case" w:date="2024-04-16T16:54:00Z"/>
              <w:spacing w:val="-2"/>
            </w:rPr>
          </w:rPrChange>
        </w:rPr>
      </w:pPr>
      <w:r>
        <w:t>Draining</w:t>
      </w:r>
      <w:r>
        <w:rPr>
          <w:spacing w:val="-5"/>
        </w:rPr>
        <w:t xml:space="preserve"> </w:t>
      </w:r>
      <w:r>
        <w:t>the</w:t>
      </w:r>
      <w:r>
        <w:rPr>
          <w:spacing w:val="-7"/>
        </w:rPr>
        <w:t xml:space="preserve"> </w:t>
      </w:r>
      <w:r>
        <w:rPr>
          <w:sz w:val="18"/>
        </w:rPr>
        <w:t>AQUATIC</w:t>
      </w:r>
      <w:r>
        <w:rPr>
          <w:spacing w:val="-4"/>
          <w:sz w:val="18"/>
        </w:rPr>
        <w:t xml:space="preserve"> </w:t>
      </w:r>
      <w:r>
        <w:rPr>
          <w:sz w:val="18"/>
        </w:rPr>
        <w:t>VENUE</w:t>
      </w:r>
      <w:r>
        <w:rPr>
          <w:spacing w:val="5"/>
          <w:sz w:val="18"/>
        </w:rPr>
        <w:t xml:space="preserve"> </w:t>
      </w:r>
      <w:r>
        <w:rPr>
          <w:spacing w:val="-2"/>
        </w:rPr>
        <w:t>completely.</w:t>
      </w:r>
    </w:p>
    <w:p w14:paraId="02C51B3C" w14:textId="70259F72" w:rsidR="00B13E60" w:rsidRPr="00B13E60" w:rsidRDefault="00B13E60">
      <w:pPr>
        <w:pStyle w:val="ListParagraph"/>
        <w:tabs>
          <w:tab w:val="left" w:pos="1677"/>
        </w:tabs>
        <w:ind w:left="1677"/>
        <w:rPr>
          <w:ins w:id="2531" w:author="Dewey Case" w:date="2024-04-16T16:54:00Z"/>
          <w:rPrChange w:id="2532" w:author="Dewey Case" w:date="2024-04-16T16:54:00Z">
            <w:rPr>
              <w:ins w:id="2533" w:author="Dewey Case" w:date="2024-04-16T16:54:00Z"/>
              <w:spacing w:val="-2"/>
            </w:rPr>
          </w:rPrChange>
        </w:rPr>
        <w:pPrChange w:id="2534" w:author="Dewey Case" w:date="2024-04-16T16:54:00Z">
          <w:pPr>
            <w:pStyle w:val="ListParagraph"/>
            <w:numPr>
              <w:numId w:val="34"/>
            </w:numPr>
            <w:tabs>
              <w:tab w:val="left" w:pos="1677"/>
            </w:tabs>
            <w:ind w:left="1677" w:hanging="358"/>
          </w:pPr>
        </w:pPrChange>
      </w:pPr>
      <w:ins w:id="2535" w:author="Dewey Case" w:date="2024-04-16T16:54:00Z">
        <w:r>
          <w:rPr>
            <w:spacing w:val="-2"/>
          </w:rPr>
          <w:tab/>
        </w:r>
      </w:ins>
      <w:ins w:id="2536" w:author="Dewey Case" w:date="2024-04-16T16:55:00Z">
        <w:r>
          <w:rPr>
            <w:spacing w:val="-2"/>
          </w:rPr>
          <w:t>Table 6.5.3.2.1: Inactivation Time</w:t>
        </w:r>
      </w:ins>
    </w:p>
    <w:p w14:paraId="1D493408" w14:textId="0F7E2469" w:rsidR="00B13E60" w:rsidRDefault="00B13E60">
      <w:pPr>
        <w:pStyle w:val="ListParagraph"/>
        <w:tabs>
          <w:tab w:val="left" w:pos="1677"/>
        </w:tabs>
        <w:ind w:left="1677"/>
        <w:pPrChange w:id="2537" w:author="Dewey Case" w:date="2024-04-16T16:54:00Z">
          <w:pPr>
            <w:pStyle w:val="ListParagraph"/>
            <w:numPr>
              <w:numId w:val="34"/>
            </w:numPr>
            <w:tabs>
              <w:tab w:val="left" w:pos="1677"/>
            </w:tabs>
            <w:ind w:left="1677" w:hanging="358"/>
          </w:pPr>
        </w:pPrChange>
      </w:pPr>
      <w:ins w:id="2538" w:author="Dewey Case" w:date="2024-04-16T16:54:00Z">
        <w:r>
          <w:rPr>
            <w:noProof/>
          </w:rPr>
          <w:drawing>
            <wp:inline distT="0" distB="0" distL="0" distR="0" wp14:anchorId="72A5DCD8" wp14:editId="53DF9EB9">
              <wp:extent cx="4743450" cy="1018917"/>
              <wp:effectExtent l="0" t="0" r="0" b="0"/>
              <wp:docPr id="283998004"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98004" name="Picture 1" descr="A table with numbers and letters&#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3531" cy="1023231"/>
                      </a:xfrm>
                      <a:prstGeom prst="rect">
                        <a:avLst/>
                      </a:prstGeom>
                      <a:noFill/>
                      <a:ln>
                        <a:noFill/>
                      </a:ln>
                    </pic:spPr>
                  </pic:pic>
                </a:graphicData>
              </a:graphic>
            </wp:inline>
          </w:drawing>
        </w:r>
      </w:ins>
    </w:p>
    <w:p w14:paraId="5C2D9424" w14:textId="77777777" w:rsidR="00F9561E" w:rsidRDefault="00416B22">
      <w:pPr>
        <w:pStyle w:val="ListParagraph"/>
        <w:numPr>
          <w:ilvl w:val="3"/>
          <w:numId w:val="38"/>
        </w:numPr>
        <w:tabs>
          <w:tab w:val="left" w:pos="1979"/>
          <w:tab w:val="left" w:pos="2572"/>
        </w:tabs>
        <w:ind w:right="293" w:firstLine="0"/>
      </w:pPr>
      <w:r>
        <w:rPr>
          <w:b/>
          <w:color w:val="5F4879"/>
          <w:spacing w:val="-10"/>
          <w:sz w:val="24"/>
          <w:vertAlign w:val="superscript"/>
        </w:rPr>
        <w:t>A</w:t>
      </w:r>
      <w:r>
        <w:rPr>
          <w:b/>
          <w:color w:val="5F4879"/>
          <w:sz w:val="24"/>
        </w:rPr>
        <w:tab/>
        <w:t xml:space="preserve">Vomit-Contamination </w:t>
      </w:r>
      <w:r>
        <w:t>Vomit-contaminated water shall have the DPD-FC concentration checked</w:t>
      </w:r>
      <w:r>
        <w:rPr>
          <w:spacing w:val="-2"/>
        </w:rPr>
        <w:t xml:space="preserve"> </w:t>
      </w:r>
      <w:r>
        <w:t>and</w:t>
      </w:r>
      <w:r>
        <w:rPr>
          <w:spacing w:val="-2"/>
        </w:rPr>
        <w:t xml:space="preserve"> </w:t>
      </w:r>
      <w:r>
        <w:t>the</w:t>
      </w:r>
      <w:r>
        <w:rPr>
          <w:spacing w:val="-3"/>
        </w:rPr>
        <w:t xml:space="preserve"> </w:t>
      </w:r>
      <w:r>
        <w:t>DPD-FC</w:t>
      </w:r>
      <w:r>
        <w:rPr>
          <w:spacing w:val="-2"/>
        </w:rPr>
        <w:t xml:space="preserve"> </w:t>
      </w:r>
      <w:r>
        <w:t>concentration</w:t>
      </w:r>
      <w:r>
        <w:rPr>
          <w:spacing w:val="-1"/>
        </w:rPr>
        <w:t xml:space="preserve"> </w:t>
      </w:r>
      <w:r>
        <w:t>raised</w:t>
      </w:r>
      <w:r>
        <w:rPr>
          <w:spacing w:val="-2"/>
        </w:rPr>
        <w:t xml:space="preserve"> </w:t>
      </w:r>
      <w:r>
        <w:t>to</w:t>
      </w:r>
      <w:r>
        <w:rPr>
          <w:spacing w:val="-2"/>
        </w:rPr>
        <w:t xml:space="preserve"> </w:t>
      </w:r>
      <w:r>
        <w:t>2.0</w:t>
      </w:r>
      <w:r>
        <w:rPr>
          <w:spacing w:val="-2"/>
        </w:rPr>
        <w:t xml:space="preserve"> </w:t>
      </w:r>
      <w:r>
        <w:t>ppm</w:t>
      </w:r>
      <w:r>
        <w:rPr>
          <w:spacing w:val="-3"/>
        </w:rPr>
        <w:t xml:space="preserve"> </w:t>
      </w:r>
      <w:r>
        <w:t>(</w:t>
      </w:r>
      <w:r>
        <w:rPr>
          <w:i/>
        </w:rPr>
        <w:t>mg/L</w:t>
      </w:r>
      <w:r>
        <w:t>)</w:t>
      </w:r>
      <w:r>
        <w:rPr>
          <w:spacing w:val="-2"/>
        </w:rPr>
        <w:t xml:space="preserve"> </w:t>
      </w:r>
      <w:r>
        <w:rPr>
          <w:i/>
        </w:rPr>
        <w:t>(if</w:t>
      </w:r>
      <w:r>
        <w:rPr>
          <w:i/>
          <w:spacing w:val="-2"/>
        </w:rPr>
        <w:t xml:space="preserve"> </w:t>
      </w:r>
      <w:r>
        <w:rPr>
          <w:i/>
        </w:rPr>
        <w:t>less</w:t>
      </w:r>
      <w:r>
        <w:rPr>
          <w:i/>
          <w:spacing w:val="-3"/>
        </w:rPr>
        <w:t xml:space="preserve"> </w:t>
      </w:r>
      <w:r>
        <w:rPr>
          <w:i/>
        </w:rPr>
        <w:t>than</w:t>
      </w:r>
      <w:r>
        <w:rPr>
          <w:i/>
          <w:spacing w:val="-2"/>
        </w:rPr>
        <w:t xml:space="preserve"> </w:t>
      </w:r>
      <w:r>
        <w:rPr>
          <w:i/>
        </w:rPr>
        <w:t>2.0</w:t>
      </w:r>
      <w:r>
        <w:rPr>
          <w:i/>
          <w:spacing w:val="-4"/>
        </w:rPr>
        <w:t xml:space="preserve"> </w:t>
      </w:r>
      <w:r>
        <w:rPr>
          <w:i/>
        </w:rPr>
        <w:t>mg/L)</w:t>
      </w:r>
      <w:r>
        <w:rPr>
          <w:i/>
          <w:spacing w:val="-2"/>
        </w:rPr>
        <w:t xml:space="preserve"> </w:t>
      </w:r>
      <w:r>
        <w:t>and</w:t>
      </w:r>
      <w:r>
        <w:rPr>
          <w:spacing w:val="-2"/>
        </w:rPr>
        <w:t xml:space="preserve"> </w:t>
      </w:r>
      <w:r>
        <w:t>maintained</w:t>
      </w:r>
      <w:r>
        <w:rPr>
          <w:spacing w:val="-2"/>
        </w:rPr>
        <w:t xml:space="preserve"> </w:t>
      </w:r>
      <w:r>
        <w:t>for</w:t>
      </w:r>
      <w:r>
        <w:rPr>
          <w:spacing w:val="-2"/>
        </w:rPr>
        <w:t xml:space="preserve"> </w:t>
      </w:r>
      <w:r>
        <w:t>at least 25 minutes (</w:t>
      </w:r>
      <w:r>
        <w:rPr>
          <w:i/>
        </w:rPr>
        <w:t>or an equivalent time and concentration to reach the CT</w:t>
      </w:r>
      <w:r>
        <w:rPr>
          <w:i/>
          <w:spacing w:val="-5"/>
        </w:rPr>
        <w:t xml:space="preserve"> </w:t>
      </w:r>
      <w:r>
        <w:rPr>
          <w:i/>
        </w:rPr>
        <w:t>I</w:t>
      </w:r>
      <w:r>
        <w:rPr>
          <w:i/>
          <w:sz w:val="18"/>
        </w:rPr>
        <w:t xml:space="preserve">NACTIVATION </w:t>
      </w:r>
      <w:r>
        <w:rPr>
          <w:i/>
        </w:rPr>
        <w:t>V</w:t>
      </w:r>
      <w:r>
        <w:rPr>
          <w:i/>
          <w:sz w:val="18"/>
        </w:rPr>
        <w:t>ALUE</w:t>
      </w:r>
      <w:r>
        <w:t xml:space="preserve">) before reopening the </w:t>
      </w:r>
      <w:r>
        <w:rPr>
          <w:sz w:val="18"/>
        </w:rPr>
        <w:t>AQUATIC VENUE</w:t>
      </w:r>
      <w:r>
        <w:t>.</w:t>
      </w:r>
    </w:p>
    <w:p w14:paraId="5C2D9425" w14:textId="77777777" w:rsidR="00F9561E" w:rsidRDefault="00416B22">
      <w:pPr>
        <w:pStyle w:val="ListParagraph"/>
        <w:numPr>
          <w:ilvl w:val="4"/>
          <w:numId w:val="38"/>
        </w:numPr>
        <w:tabs>
          <w:tab w:val="left" w:pos="3119"/>
        </w:tabs>
        <w:ind w:left="1319" w:right="410" w:firstLine="0"/>
      </w:pPr>
      <w:r>
        <w:rPr>
          <w:b/>
          <w:i/>
          <w:color w:val="933634"/>
          <w:sz w:val="24"/>
        </w:rPr>
        <w:t>Pools</w:t>
      </w:r>
      <w:r>
        <w:rPr>
          <w:b/>
          <w:i/>
          <w:color w:val="933634"/>
          <w:spacing w:val="-4"/>
          <w:sz w:val="24"/>
        </w:rPr>
        <w:t xml:space="preserve"> </w:t>
      </w:r>
      <w:r>
        <w:rPr>
          <w:b/>
          <w:i/>
          <w:color w:val="933634"/>
          <w:sz w:val="24"/>
        </w:rPr>
        <w:t>Containing</w:t>
      </w:r>
      <w:r>
        <w:rPr>
          <w:b/>
          <w:i/>
          <w:color w:val="933634"/>
          <w:spacing w:val="-4"/>
          <w:sz w:val="24"/>
        </w:rPr>
        <w:t xml:space="preserve"> </w:t>
      </w:r>
      <w:r>
        <w:rPr>
          <w:b/>
          <w:i/>
          <w:color w:val="933634"/>
          <w:sz w:val="24"/>
        </w:rPr>
        <w:t>Chlorine</w:t>
      </w:r>
      <w:r>
        <w:rPr>
          <w:b/>
          <w:i/>
          <w:color w:val="933634"/>
          <w:spacing w:val="-4"/>
          <w:sz w:val="24"/>
        </w:rPr>
        <w:t xml:space="preserve"> </w:t>
      </w:r>
      <w:r>
        <w:rPr>
          <w:b/>
          <w:i/>
          <w:color w:val="933634"/>
          <w:sz w:val="24"/>
        </w:rPr>
        <w:t>Stabilizers</w:t>
      </w:r>
      <w:r>
        <w:rPr>
          <w:b/>
          <w:i/>
          <w:color w:val="933634"/>
          <w:spacing w:val="-9"/>
          <w:sz w:val="24"/>
        </w:rPr>
        <w:t xml:space="preserve"> </w:t>
      </w:r>
      <w:r>
        <w:t>In</w:t>
      </w:r>
      <w:r>
        <w:rPr>
          <w:spacing w:val="-4"/>
        </w:rPr>
        <w:t xml:space="preserve"> </w:t>
      </w:r>
      <w:r>
        <w:rPr>
          <w:sz w:val="18"/>
        </w:rPr>
        <w:t>AQUATIC</w:t>
      </w:r>
      <w:r>
        <w:rPr>
          <w:spacing w:val="-3"/>
          <w:sz w:val="18"/>
        </w:rPr>
        <w:t xml:space="preserve"> </w:t>
      </w:r>
      <w:r>
        <w:rPr>
          <w:sz w:val="18"/>
        </w:rPr>
        <w:t xml:space="preserve">VENUE </w:t>
      </w:r>
      <w:r>
        <w:t>water</w:t>
      </w:r>
      <w:r>
        <w:rPr>
          <w:spacing w:val="-4"/>
        </w:rPr>
        <w:t xml:space="preserve"> </w:t>
      </w:r>
      <w:r>
        <w:t>that</w:t>
      </w:r>
      <w:r>
        <w:rPr>
          <w:spacing w:val="-4"/>
        </w:rPr>
        <w:t xml:space="preserve"> </w:t>
      </w:r>
      <w:r>
        <w:t>contains</w:t>
      </w:r>
      <w:r>
        <w:rPr>
          <w:spacing w:val="-5"/>
        </w:rPr>
        <w:t xml:space="preserve"> </w:t>
      </w:r>
      <w:r>
        <w:t xml:space="preserve">CYA or a stabilized </w:t>
      </w:r>
      <w:r>
        <w:rPr>
          <w:sz w:val="18"/>
        </w:rPr>
        <w:t xml:space="preserve">CHLORINE </w:t>
      </w:r>
      <w:r>
        <w:t>product, water shall be treated by doubling the inactivation time required under MAHC 6.5.3.3.</w:t>
      </w:r>
    </w:p>
    <w:p w14:paraId="5C2D9426" w14:textId="77777777" w:rsidR="00F9561E" w:rsidRDefault="00416B22">
      <w:pPr>
        <w:pStyle w:val="ListParagraph"/>
        <w:numPr>
          <w:ilvl w:val="4"/>
          <w:numId w:val="38"/>
        </w:numPr>
        <w:tabs>
          <w:tab w:val="left" w:pos="3119"/>
        </w:tabs>
        <w:ind w:left="1319" w:right="991" w:firstLine="0"/>
      </w:pPr>
      <w:r>
        <w:rPr>
          <w:b/>
          <w:i/>
          <w:color w:val="933634"/>
          <w:sz w:val="24"/>
        </w:rPr>
        <w:t>Measurement</w:t>
      </w:r>
      <w:r>
        <w:rPr>
          <w:b/>
          <w:i/>
          <w:color w:val="933634"/>
          <w:spacing w:val="-5"/>
          <w:sz w:val="24"/>
        </w:rPr>
        <w:t xml:space="preserve"> </w:t>
      </w:r>
      <w:r>
        <w:rPr>
          <w:b/>
          <w:i/>
          <w:color w:val="933634"/>
          <w:sz w:val="24"/>
        </w:rPr>
        <w:t>of</w:t>
      </w:r>
      <w:r>
        <w:rPr>
          <w:b/>
          <w:i/>
          <w:color w:val="933634"/>
          <w:spacing w:val="-5"/>
          <w:sz w:val="24"/>
        </w:rPr>
        <w:t xml:space="preserve"> </w:t>
      </w:r>
      <w:r>
        <w:rPr>
          <w:b/>
          <w:i/>
          <w:color w:val="933634"/>
          <w:sz w:val="24"/>
        </w:rPr>
        <w:t>the</w:t>
      </w:r>
      <w:r>
        <w:rPr>
          <w:b/>
          <w:i/>
          <w:color w:val="933634"/>
          <w:spacing w:val="-5"/>
          <w:sz w:val="24"/>
        </w:rPr>
        <w:t xml:space="preserve"> </w:t>
      </w:r>
      <w:r>
        <w:rPr>
          <w:b/>
          <w:i/>
          <w:color w:val="933634"/>
          <w:sz w:val="24"/>
        </w:rPr>
        <w:t>Inactivation</w:t>
      </w:r>
      <w:r>
        <w:rPr>
          <w:b/>
          <w:i/>
          <w:color w:val="933634"/>
          <w:spacing w:val="-6"/>
          <w:sz w:val="24"/>
        </w:rPr>
        <w:t xml:space="preserve"> </w:t>
      </w:r>
      <w:r>
        <w:rPr>
          <w:b/>
          <w:i/>
          <w:color w:val="933634"/>
          <w:sz w:val="24"/>
        </w:rPr>
        <w:t>Time</w:t>
      </w:r>
      <w:r>
        <w:rPr>
          <w:b/>
          <w:i/>
          <w:color w:val="933634"/>
          <w:spacing w:val="-9"/>
          <w:sz w:val="24"/>
        </w:rPr>
        <w:t xml:space="preserve"> </w:t>
      </w:r>
      <w:r>
        <w:t>Measurement</w:t>
      </w:r>
      <w:r>
        <w:rPr>
          <w:spacing w:val="-4"/>
        </w:rPr>
        <w:t xml:space="preserve"> </w:t>
      </w:r>
      <w:r>
        <w:t>of</w:t>
      </w:r>
      <w:r>
        <w:rPr>
          <w:spacing w:val="-4"/>
        </w:rPr>
        <w:t xml:space="preserve"> </w:t>
      </w:r>
      <w:r>
        <w:t>the</w:t>
      </w:r>
      <w:r>
        <w:rPr>
          <w:spacing w:val="-5"/>
        </w:rPr>
        <w:t xml:space="preserve"> </w:t>
      </w:r>
      <w:r>
        <w:t>inactivation</w:t>
      </w:r>
      <w:r>
        <w:rPr>
          <w:spacing w:val="-4"/>
        </w:rPr>
        <w:t xml:space="preserve"> </w:t>
      </w:r>
      <w:r>
        <w:t xml:space="preserve">time required shall start when the </w:t>
      </w:r>
      <w:r>
        <w:rPr>
          <w:sz w:val="18"/>
        </w:rPr>
        <w:t xml:space="preserve">AQUATIC VENUE </w:t>
      </w:r>
      <w:r>
        <w:t>reaches the intended DPD-FC concentration .</w:t>
      </w:r>
    </w:p>
    <w:p w14:paraId="5C2D9427" w14:textId="77777777" w:rsidR="00F9561E" w:rsidRDefault="00416B22">
      <w:pPr>
        <w:pStyle w:val="ListParagraph"/>
        <w:numPr>
          <w:ilvl w:val="3"/>
          <w:numId w:val="38"/>
        </w:numPr>
        <w:tabs>
          <w:tab w:val="left" w:pos="1980"/>
          <w:tab w:val="left" w:pos="2572"/>
        </w:tabs>
        <w:spacing w:line="276" w:lineRule="exact"/>
        <w:ind w:left="1980" w:hanging="660"/>
        <w:rPr>
          <w:sz w:val="18"/>
        </w:rPr>
      </w:pPr>
      <w:r>
        <w:rPr>
          <w:b/>
          <w:color w:val="5F4879"/>
          <w:spacing w:val="-10"/>
          <w:sz w:val="24"/>
          <w:vertAlign w:val="superscript"/>
        </w:rPr>
        <w:t>A</w:t>
      </w:r>
      <w:r>
        <w:rPr>
          <w:b/>
          <w:color w:val="5F4879"/>
          <w:sz w:val="24"/>
        </w:rPr>
        <w:tab/>
        <w:t>Blood-Contamination</w:t>
      </w:r>
      <w:r>
        <w:rPr>
          <w:b/>
          <w:color w:val="5F4879"/>
          <w:spacing w:val="-17"/>
          <w:sz w:val="24"/>
        </w:rPr>
        <w:t xml:space="preserve"> </w:t>
      </w:r>
      <w:r>
        <w:t>Blood</w:t>
      </w:r>
      <w:r>
        <w:rPr>
          <w:spacing w:val="-8"/>
        </w:rPr>
        <w:t xml:space="preserve"> </w:t>
      </w:r>
      <w:r>
        <w:t>contamination</w:t>
      </w:r>
      <w:r>
        <w:rPr>
          <w:spacing w:val="-8"/>
        </w:rPr>
        <w:t xml:space="preserve"> </w:t>
      </w:r>
      <w:r>
        <w:t>of</w:t>
      </w:r>
      <w:r>
        <w:rPr>
          <w:spacing w:val="-8"/>
        </w:rPr>
        <w:t xml:space="preserve"> </w:t>
      </w:r>
      <w:r>
        <w:t>a</w:t>
      </w:r>
      <w:r>
        <w:rPr>
          <w:spacing w:val="-9"/>
        </w:rPr>
        <w:t xml:space="preserve"> </w:t>
      </w:r>
      <w:r>
        <w:t>properly</w:t>
      </w:r>
      <w:r>
        <w:rPr>
          <w:spacing w:val="-8"/>
        </w:rPr>
        <w:t xml:space="preserve"> </w:t>
      </w:r>
      <w:r>
        <w:t>maintained</w:t>
      </w:r>
      <w:r>
        <w:rPr>
          <w:spacing w:val="-8"/>
        </w:rPr>
        <w:t xml:space="preserve"> </w:t>
      </w:r>
      <w:r>
        <w:rPr>
          <w:sz w:val="18"/>
        </w:rPr>
        <w:t>AQUATIC</w:t>
      </w:r>
      <w:r>
        <w:rPr>
          <w:spacing w:val="-6"/>
          <w:sz w:val="18"/>
        </w:rPr>
        <w:t xml:space="preserve"> </w:t>
      </w:r>
      <w:r>
        <w:rPr>
          <w:spacing w:val="-2"/>
          <w:sz w:val="18"/>
        </w:rPr>
        <w:t>VENUE</w:t>
      </w:r>
      <w:r>
        <w:rPr>
          <w:spacing w:val="-2"/>
        </w:rPr>
        <w:t>’</w:t>
      </w:r>
      <w:r>
        <w:rPr>
          <w:spacing w:val="-2"/>
          <w:sz w:val="18"/>
        </w:rPr>
        <w:t>S</w:t>
      </w:r>
    </w:p>
    <w:p w14:paraId="5C2D9428" w14:textId="77777777" w:rsidR="00F9561E" w:rsidRDefault="00416B22">
      <w:pPr>
        <w:pStyle w:val="BodyText"/>
        <w:spacing w:before="0" w:line="253" w:lineRule="exact"/>
        <w:ind w:left="1320"/>
      </w:pPr>
      <w:r>
        <w:t>water</w:t>
      </w:r>
      <w:r>
        <w:rPr>
          <w:spacing w:val="-14"/>
        </w:rPr>
        <w:t xml:space="preserve"> </w:t>
      </w:r>
      <w:r>
        <w:t>does</w:t>
      </w:r>
      <w:r>
        <w:rPr>
          <w:spacing w:val="-6"/>
        </w:rPr>
        <w:t xml:space="preserve"> </w:t>
      </w:r>
      <w:r>
        <w:t>not</w:t>
      </w:r>
      <w:r>
        <w:rPr>
          <w:spacing w:val="-5"/>
        </w:rPr>
        <w:t xml:space="preserve"> </w:t>
      </w:r>
      <w:r>
        <w:t>pose</w:t>
      </w:r>
      <w:r>
        <w:rPr>
          <w:spacing w:val="-6"/>
        </w:rPr>
        <w:t xml:space="preserve"> </w:t>
      </w:r>
      <w:r>
        <w:t>a</w:t>
      </w:r>
      <w:r>
        <w:rPr>
          <w:spacing w:val="-6"/>
        </w:rPr>
        <w:t xml:space="preserve"> </w:t>
      </w:r>
      <w:r>
        <w:t>public</w:t>
      </w:r>
      <w:r>
        <w:rPr>
          <w:spacing w:val="-5"/>
        </w:rPr>
        <w:t xml:space="preserve"> </w:t>
      </w:r>
      <w:r>
        <w:t>health</w:t>
      </w:r>
      <w:r>
        <w:rPr>
          <w:spacing w:val="-5"/>
        </w:rPr>
        <w:t xml:space="preserve"> </w:t>
      </w:r>
      <w:r>
        <w:t>risk</w:t>
      </w:r>
      <w:r>
        <w:rPr>
          <w:spacing w:val="-5"/>
        </w:rPr>
        <w:t xml:space="preserve"> </w:t>
      </w:r>
      <w:r>
        <w:t>to</w:t>
      </w:r>
      <w:r>
        <w:rPr>
          <w:spacing w:val="-5"/>
        </w:rPr>
        <w:t xml:space="preserve"> </w:t>
      </w:r>
      <w:r>
        <w:rPr>
          <w:spacing w:val="-2"/>
        </w:rPr>
        <w:t>swimmers.</w:t>
      </w:r>
    </w:p>
    <w:p w14:paraId="5C2D9429" w14:textId="77777777" w:rsidR="00F9561E" w:rsidRDefault="00416B22">
      <w:pPr>
        <w:pStyle w:val="ListParagraph"/>
        <w:numPr>
          <w:ilvl w:val="4"/>
          <w:numId w:val="38"/>
        </w:numPr>
        <w:tabs>
          <w:tab w:val="left" w:pos="3119"/>
        </w:tabs>
        <w:spacing w:before="145"/>
        <w:ind w:left="1319" w:right="379" w:firstLine="0"/>
      </w:pPr>
      <w:r>
        <w:rPr>
          <w:b/>
          <w:i/>
          <w:color w:val="933634"/>
          <w:sz w:val="24"/>
        </w:rPr>
        <w:t>Operators</w:t>
      </w:r>
      <w:r>
        <w:rPr>
          <w:b/>
          <w:i/>
          <w:color w:val="933634"/>
          <w:spacing w:val="-4"/>
          <w:sz w:val="24"/>
        </w:rPr>
        <w:t xml:space="preserve"> </w:t>
      </w:r>
      <w:r>
        <w:rPr>
          <w:b/>
          <w:i/>
          <w:color w:val="933634"/>
          <w:sz w:val="24"/>
        </w:rPr>
        <w:t>Choose</w:t>
      </w:r>
      <w:r>
        <w:rPr>
          <w:b/>
          <w:i/>
          <w:color w:val="933634"/>
          <w:spacing w:val="-4"/>
          <w:sz w:val="24"/>
        </w:rPr>
        <w:t xml:space="preserve"> </w:t>
      </w:r>
      <w:r>
        <w:rPr>
          <w:b/>
          <w:i/>
          <w:color w:val="933634"/>
          <w:sz w:val="24"/>
        </w:rPr>
        <w:t>Treatment</w:t>
      </w:r>
      <w:r>
        <w:rPr>
          <w:b/>
          <w:i/>
          <w:color w:val="933634"/>
          <w:spacing w:val="-4"/>
          <w:sz w:val="24"/>
        </w:rPr>
        <w:t xml:space="preserve"> </w:t>
      </w:r>
      <w:r>
        <w:rPr>
          <w:b/>
          <w:i/>
          <w:color w:val="933634"/>
          <w:sz w:val="24"/>
        </w:rPr>
        <w:t>Method</w:t>
      </w:r>
      <w:r>
        <w:rPr>
          <w:b/>
          <w:i/>
          <w:color w:val="933634"/>
          <w:spacing w:val="-9"/>
          <w:sz w:val="24"/>
        </w:rPr>
        <w:t xml:space="preserve"> </w:t>
      </w:r>
      <w:r>
        <w:t>Operators</w:t>
      </w:r>
      <w:r>
        <w:rPr>
          <w:spacing w:val="-5"/>
        </w:rPr>
        <w:t xml:space="preserve"> </w:t>
      </w:r>
      <w:r>
        <w:t>may</w:t>
      </w:r>
      <w:r>
        <w:rPr>
          <w:spacing w:val="-4"/>
        </w:rPr>
        <w:t xml:space="preserve"> </w:t>
      </w:r>
      <w:r>
        <w:t>choose</w:t>
      </w:r>
      <w:r>
        <w:rPr>
          <w:spacing w:val="-5"/>
        </w:rPr>
        <w:t xml:space="preserve"> </w:t>
      </w:r>
      <w:r>
        <w:t>whether</w:t>
      </w:r>
      <w:r>
        <w:rPr>
          <w:spacing w:val="-4"/>
        </w:rPr>
        <w:t xml:space="preserve"> </w:t>
      </w:r>
      <w:r>
        <w:t>or</w:t>
      </w:r>
      <w:r>
        <w:rPr>
          <w:spacing w:val="-4"/>
        </w:rPr>
        <w:t xml:space="preserve"> </w:t>
      </w:r>
      <w:r>
        <w:t>not</w:t>
      </w:r>
      <w:r>
        <w:rPr>
          <w:spacing w:val="-4"/>
        </w:rPr>
        <w:t xml:space="preserve"> </w:t>
      </w:r>
      <w:r>
        <w:t>to</w:t>
      </w:r>
      <w:r>
        <w:rPr>
          <w:spacing w:val="-4"/>
        </w:rPr>
        <w:t xml:space="preserve"> </w:t>
      </w:r>
      <w:r>
        <w:t xml:space="preserve">close the </w:t>
      </w:r>
      <w:r>
        <w:rPr>
          <w:sz w:val="18"/>
        </w:rPr>
        <w:t xml:space="preserve">AQUATIC VENUE </w:t>
      </w:r>
      <w:r>
        <w:t xml:space="preserve">and treat as a formed stool contamination as in MAHC 6.5.3.1 to satisfy </w:t>
      </w:r>
      <w:r>
        <w:rPr>
          <w:sz w:val="18"/>
        </w:rPr>
        <w:t xml:space="preserve">PATRON </w:t>
      </w:r>
      <w:r>
        <w:rPr>
          <w:spacing w:val="-2"/>
        </w:rPr>
        <w:t>concerns.</w:t>
      </w:r>
    </w:p>
    <w:p w14:paraId="5C2D942A" w14:textId="5D5267A5" w:rsidR="00F9561E" w:rsidRDefault="00416B22">
      <w:pPr>
        <w:pStyle w:val="ListParagraph"/>
        <w:numPr>
          <w:ilvl w:val="3"/>
          <w:numId w:val="38"/>
        </w:numPr>
        <w:tabs>
          <w:tab w:val="left" w:pos="1979"/>
          <w:tab w:val="left" w:pos="2572"/>
        </w:tabs>
        <w:spacing w:before="143"/>
        <w:ind w:right="368" w:firstLine="0"/>
      </w:pPr>
      <w:r>
        <w:rPr>
          <w:b/>
          <w:color w:val="5F4879"/>
          <w:spacing w:val="-10"/>
          <w:sz w:val="24"/>
          <w:vertAlign w:val="superscript"/>
        </w:rPr>
        <w:t>A</w:t>
      </w:r>
      <w:r>
        <w:rPr>
          <w:b/>
          <w:color w:val="5F4879"/>
          <w:sz w:val="24"/>
        </w:rPr>
        <w:tab/>
        <w:t xml:space="preserve">Procedures for Brominated Pools </w:t>
      </w:r>
      <w:r>
        <w:t>Formed-stool, diarrheal-stool, or vomit-contaminated water</w:t>
      </w:r>
      <w:r>
        <w:rPr>
          <w:spacing w:val="-3"/>
        </w:rPr>
        <w:t xml:space="preserve"> </w:t>
      </w:r>
      <w:r>
        <w:t>in</w:t>
      </w:r>
      <w:r>
        <w:rPr>
          <w:spacing w:val="-3"/>
        </w:rPr>
        <w:t xml:space="preserve"> </w:t>
      </w:r>
      <w:r>
        <w:t>a</w:t>
      </w:r>
      <w:r>
        <w:rPr>
          <w:spacing w:val="-3"/>
        </w:rPr>
        <w:t xml:space="preserve"> </w:t>
      </w:r>
      <w:r>
        <w:t>brominated</w:t>
      </w:r>
      <w:r>
        <w:rPr>
          <w:spacing w:val="-2"/>
        </w:rPr>
        <w:t xml:space="preserve"> </w:t>
      </w:r>
      <w:r>
        <w:rPr>
          <w:sz w:val="18"/>
        </w:rPr>
        <w:t>AQUATIC</w:t>
      </w:r>
      <w:r>
        <w:rPr>
          <w:spacing w:val="-2"/>
          <w:sz w:val="18"/>
        </w:rPr>
        <w:t xml:space="preserve"> </w:t>
      </w:r>
      <w:r>
        <w:rPr>
          <w:sz w:val="18"/>
        </w:rPr>
        <w:t xml:space="preserve">VENUE </w:t>
      </w:r>
      <w:r>
        <w:t>shall</w:t>
      </w:r>
      <w:r>
        <w:rPr>
          <w:spacing w:val="-3"/>
        </w:rPr>
        <w:t xml:space="preserve"> </w:t>
      </w:r>
      <w:r>
        <w:t>have</w:t>
      </w:r>
      <w:r>
        <w:rPr>
          <w:spacing w:val="-3"/>
        </w:rPr>
        <w:t xml:space="preserve"> </w:t>
      </w:r>
      <w:r>
        <w:rPr>
          <w:sz w:val="18"/>
        </w:rPr>
        <w:t xml:space="preserve">CHLORINE </w:t>
      </w:r>
      <w:r>
        <w:t>added</w:t>
      </w:r>
      <w:r>
        <w:rPr>
          <w:spacing w:val="-3"/>
        </w:rPr>
        <w:t xml:space="preserve"> </w:t>
      </w:r>
      <w:r>
        <w:t>to</w:t>
      </w:r>
      <w:r>
        <w:rPr>
          <w:spacing w:val="-3"/>
        </w:rPr>
        <w:t xml:space="preserve"> </w:t>
      </w:r>
      <w:r>
        <w:t>the</w:t>
      </w:r>
      <w:r>
        <w:rPr>
          <w:spacing w:val="-3"/>
        </w:rPr>
        <w:t xml:space="preserve"> </w:t>
      </w:r>
      <w:r>
        <w:rPr>
          <w:sz w:val="18"/>
        </w:rPr>
        <w:t>AQUATIC</w:t>
      </w:r>
      <w:r>
        <w:rPr>
          <w:spacing w:val="-2"/>
          <w:sz w:val="18"/>
        </w:rPr>
        <w:t xml:space="preserve"> </w:t>
      </w:r>
      <w:r>
        <w:rPr>
          <w:sz w:val="18"/>
        </w:rPr>
        <w:t xml:space="preserve">VENUE </w:t>
      </w:r>
      <w:r>
        <w:t>in</w:t>
      </w:r>
      <w:r>
        <w:rPr>
          <w:spacing w:val="-3"/>
        </w:rPr>
        <w:t xml:space="preserve"> </w:t>
      </w:r>
      <w:r>
        <w:t>an</w:t>
      </w:r>
      <w:r>
        <w:rPr>
          <w:spacing w:val="-3"/>
        </w:rPr>
        <w:t xml:space="preserve"> </w:t>
      </w:r>
      <w:r>
        <w:t>amount</w:t>
      </w:r>
      <w:r>
        <w:rPr>
          <w:spacing w:val="-3"/>
        </w:rPr>
        <w:t xml:space="preserve"> </w:t>
      </w:r>
      <w:r>
        <w:t xml:space="preserve">that will increase the DPD-FC concentration to the </w:t>
      </w:r>
      <w:del w:id="2539" w:author="Dewey Case [2]" w:date="2024-01-02T15:03:00Z">
        <w:r w:rsidDel="009529C1">
          <w:delText xml:space="preserve">level </w:delText>
        </w:r>
      </w:del>
      <w:ins w:id="2540" w:author="Dewey Case [2]" w:date="2024-01-02T15:03:00Z">
        <w:r w:rsidR="009529C1">
          <w:t xml:space="preserve">concentration </w:t>
        </w:r>
      </w:ins>
      <w:r>
        <w:t>specified for the specific type of contamination for the specified time.</w:t>
      </w:r>
    </w:p>
    <w:p w14:paraId="5C2D942B" w14:textId="77777777" w:rsidR="00F9561E" w:rsidRDefault="00416B22">
      <w:pPr>
        <w:pStyle w:val="ListParagraph"/>
        <w:numPr>
          <w:ilvl w:val="4"/>
          <w:numId w:val="38"/>
        </w:numPr>
        <w:tabs>
          <w:tab w:val="left" w:pos="3119"/>
        </w:tabs>
        <w:spacing w:before="145"/>
        <w:ind w:left="1319" w:right="1081" w:firstLine="0"/>
      </w:pPr>
      <w:r>
        <w:rPr>
          <w:b/>
          <w:i/>
          <w:color w:val="933634"/>
          <w:sz w:val="24"/>
        </w:rPr>
        <w:t>Bromine</w:t>
      </w:r>
      <w:r>
        <w:rPr>
          <w:b/>
          <w:i/>
          <w:color w:val="933634"/>
          <w:spacing w:val="-4"/>
          <w:sz w:val="24"/>
        </w:rPr>
        <w:t xml:space="preserve"> </w:t>
      </w:r>
      <w:r>
        <w:rPr>
          <w:b/>
          <w:i/>
          <w:color w:val="933634"/>
          <w:sz w:val="24"/>
        </w:rPr>
        <w:t>Residual</w:t>
      </w:r>
      <w:r>
        <w:rPr>
          <w:b/>
          <w:i/>
          <w:color w:val="933634"/>
          <w:spacing w:val="-9"/>
          <w:sz w:val="24"/>
        </w:rPr>
        <w:t xml:space="preserve"> </w:t>
      </w:r>
      <w:r>
        <w:t>The</w:t>
      </w:r>
      <w:r>
        <w:rPr>
          <w:spacing w:val="-5"/>
        </w:rPr>
        <w:t xml:space="preserve"> </w:t>
      </w:r>
      <w:r>
        <w:t>bromine</w:t>
      </w:r>
      <w:r>
        <w:rPr>
          <w:spacing w:val="-5"/>
        </w:rPr>
        <w:t xml:space="preserve"> </w:t>
      </w:r>
      <w:r>
        <w:t>residual</w:t>
      </w:r>
      <w:r>
        <w:rPr>
          <w:spacing w:val="-4"/>
        </w:rPr>
        <w:t xml:space="preserve"> </w:t>
      </w:r>
      <w:r>
        <w:t>shall</w:t>
      </w:r>
      <w:r>
        <w:rPr>
          <w:spacing w:val="-4"/>
        </w:rPr>
        <w:t xml:space="preserve"> </w:t>
      </w:r>
      <w:r>
        <w:t>be</w:t>
      </w:r>
      <w:r>
        <w:rPr>
          <w:spacing w:val="-5"/>
        </w:rPr>
        <w:t xml:space="preserve"> </w:t>
      </w:r>
      <w:r>
        <w:t>adjusted,</w:t>
      </w:r>
      <w:r>
        <w:rPr>
          <w:spacing w:val="-4"/>
        </w:rPr>
        <w:t xml:space="preserve"> </w:t>
      </w:r>
      <w:r>
        <w:t>if</w:t>
      </w:r>
      <w:r>
        <w:rPr>
          <w:spacing w:val="-4"/>
        </w:rPr>
        <w:t xml:space="preserve"> </w:t>
      </w:r>
      <w:r>
        <w:t>necessary,</w:t>
      </w:r>
      <w:r>
        <w:rPr>
          <w:spacing w:val="-4"/>
        </w:rPr>
        <w:t xml:space="preserve"> </w:t>
      </w:r>
      <w:r>
        <w:t xml:space="preserve">before reopening the </w:t>
      </w:r>
      <w:r>
        <w:rPr>
          <w:sz w:val="18"/>
        </w:rPr>
        <w:t>AQUATIC VENUE</w:t>
      </w:r>
      <w:r>
        <w:t>.</w:t>
      </w:r>
    </w:p>
    <w:p w14:paraId="5C2D942C" w14:textId="77777777" w:rsidR="00F9561E" w:rsidRDefault="00416B22">
      <w:pPr>
        <w:pStyle w:val="ListParagraph"/>
        <w:numPr>
          <w:ilvl w:val="3"/>
          <w:numId w:val="38"/>
        </w:numPr>
        <w:tabs>
          <w:tab w:val="left" w:pos="1980"/>
          <w:tab w:val="left" w:pos="2572"/>
        </w:tabs>
        <w:ind w:left="1980" w:hanging="660"/>
        <w:rPr>
          <w:b/>
          <w:sz w:val="24"/>
        </w:rPr>
      </w:pPr>
      <w:r>
        <w:rPr>
          <w:b/>
          <w:color w:val="5F4879"/>
          <w:spacing w:val="-10"/>
          <w:sz w:val="24"/>
          <w:vertAlign w:val="superscript"/>
        </w:rPr>
        <w:t>A</w:t>
      </w:r>
      <w:r>
        <w:rPr>
          <w:b/>
          <w:color w:val="5F4879"/>
          <w:sz w:val="24"/>
        </w:rPr>
        <w:tab/>
      </w:r>
      <w:r>
        <w:rPr>
          <w:b/>
          <w:i/>
          <w:color w:val="5F4879"/>
          <w:sz w:val="24"/>
        </w:rPr>
        <w:t>Legionella</w:t>
      </w:r>
      <w:r>
        <w:rPr>
          <w:b/>
          <w:i/>
          <w:color w:val="5F4879"/>
          <w:spacing w:val="-5"/>
          <w:sz w:val="24"/>
        </w:rPr>
        <w:t xml:space="preserve"> </w:t>
      </w:r>
      <w:r>
        <w:rPr>
          <w:b/>
          <w:color w:val="5F4879"/>
          <w:spacing w:val="-2"/>
          <w:sz w:val="24"/>
        </w:rPr>
        <w:t>Contamination</w:t>
      </w:r>
    </w:p>
    <w:p w14:paraId="5C2D942D" w14:textId="77777777" w:rsidR="00F9561E" w:rsidRDefault="00416B22">
      <w:pPr>
        <w:pStyle w:val="ListParagraph"/>
        <w:numPr>
          <w:ilvl w:val="4"/>
          <w:numId w:val="38"/>
        </w:numPr>
        <w:tabs>
          <w:tab w:val="left" w:pos="3119"/>
        </w:tabs>
        <w:spacing w:before="59"/>
        <w:ind w:right="438" w:firstLine="0"/>
      </w:pPr>
      <w:r>
        <w:rPr>
          <w:b/>
          <w:i/>
          <w:color w:val="933634"/>
          <w:sz w:val="24"/>
        </w:rPr>
        <w:t>Remediation</w:t>
      </w:r>
      <w:r>
        <w:rPr>
          <w:b/>
          <w:i/>
          <w:color w:val="933634"/>
          <w:spacing w:val="-5"/>
          <w:sz w:val="24"/>
        </w:rPr>
        <w:t xml:space="preserve"> </w:t>
      </w:r>
      <w:r>
        <w:rPr>
          <w:b/>
          <w:i/>
          <w:color w:val="933634"/>
          <w:sz w:val="24"/>
        </w:rPr>
        <w:t>and</w:t>
      </w:r>
      <w:r>
        <w:rPr>
          <w:b/>
          <w:i/>
          <w:color w:val="933634"/>
          <w:spacing w:val="-4"/>
          <w:sz w:val="24"/>
        </w:rPr>
        <w:t xml:space="preserve"> </w:t>
      </w:r>
      <w:r>
        <w:rPr>
          <w:b/>
          <w:i/>
          <w:color w:val="933634"/>
          <w:sz w:val="24"/>
        </w:rPr>
        <w:t>Testing</w:t>
      </w:r>
      <w:r>
        <w:rPr>
          <w:b/>
          <w:i/>
          <w:color w:val="933634"/>
          <w:spacing w:val="-9"/>
          <w:sz w:val="24"/>
        </w:rPr>
        <w:t xml:space="preserve"> </w:t>
      </w:r>
      <w:r>
        <w:rPr>
          <w:color w:val="333333"/>
        </w:rPr>
        <w:t>For</w:t>
      </w:r>
      <w:r>
        <w:rPr>
          <w:color w:val="333333"/>
          <w:spacing w:val="-4"/>
        </w:rPr>
        <w:t xml:space="preserve"> </w:t>
      </w:r>
      <w:r>
        <w:rPr>
          <w:color w:val="333333"/>
        </w:rPr>
        <w:t>remediation</w:t>
      </w:r>
      <w:r>
        <w:rPr>
          <w:color w:val="333333"/>
          <w:spacing w:val="-4"/>
        </w:rPr>
        <w:t xml:space="preserve"> </w:t>
      </w:r>
      <w:r>
        <w:rPr>
          <w:color w:val="333333"/>
        </w:rPr>
        <w:t>and</w:t>
      </w:r>
      <w:r>
        <w:rPr>
          <w:color w:val="333333"/>
          <w:spacing w:val="-4"/>
        </w:rPr>
        <w:t xml:space="preserve"> </w:t>
      </w:r>
      <w:r>
        <w:rPr>
          <w:color w:val="333333"/>
        </w:rPr>
        <w:t>testing</w:t>
      </w:r>
      <w:r>
        <w:rPr>
          <w:color w:val="333333"/>
          <w:spacing w:val="-4"/>
        </w:rPr>
        <w:t xml:space="preserve"> </w:t>
      </w:r>
      <w:r>
        <w:rPr>
          <w:color w:val="333333"/>
        </w:rPr>
        <w:t>of</w:t>
      </w:r>
      <w:r>
        <w:rPr>
          <w:color w:val="333333"/>
          <w:spacing w:val="-4"/>
        </w:rPr>
        <w:t xml:space="preserve"> </w:t>
      </w:r>
      <w:r>
        <w:rPr>
          <w:color w:val="333333"/>
          <w:sz w:val="18"/>
        </w:rPr>
        <w:t>AQUATIC</w:t>
      </w:r>
      <w:r>
        <w:rPr>
          <w:color w:val="333333"/>
          <w:spacing w:val="-3"/>
          <w:sz w:val="18"/>
        </w:rPr>
        <w:t xml:space="preserve"> </w:t>
      </w:r>
      <w:r>
        <w:rPr>
          <w:color w:val="333333"/>
          <w:sz w:val="18"/>
        </w:rPr>
        <w:t>VENUES</w:t>
      </w:r>
      <w:r>
        <w:rPr>
          <w:color w:val="333333"/>
          <w:spacing w:val="-4"/>
          <w:sz w:val="18"/>
        </w:rPr>
        <w:t xml:space="preserve"> </w:t>
      </w:r>
      <w:r>
        <w:rPr>
          <w:color w:val="333333"/>
        </w:rPr>
        <w:t xml:space="preserve">suspected of being contaminated with </w:t>
      </w:r>
      <w:r>
        <w:rPr>
          <w:i/>
          <w:color w:val="333333"/>
        </w:rPr>
        <w:t xml:space="preserve">Legionella </w:t>
      </w:r>
      <w:r>
        <w:rPr>
          <w:color w:val="333333"/>
        </w:rPr>
        <w:t xml:space="preserve">the </w:t>
      </w:r>
      <w:r>
        <w:rPr>
          <w:color w:val="333333"/>
          <w:sz w:val="18"/>
        </w:rPr>
        <w:t xml:space="preserve">QUALIFIED OPERATOR </w:t>
      </w:r>
      <w:r>
        <w:rPr>
          <w:color w:val="333333"/>
        </w:rPr>
        <w:t>shall:</w:t>
      </w:r>
    </w:p>
    <w:p w14:paraId="5C2D942E" w14:textId="77777777" w:rsidR="00F9561E" w:rsidRDefault="00416B22">
      <w:pPr>
        <w:pStyle w:val="ListParagraph"/>
        <w:numPr>
          <w:ilvl w:val="0"/>
          <w:numId w:val="33"/>
        </w:numPr>
        <w:tabs>
          <w:tab w:val="left" w:pos="1677"/>
          <w:tab w:val="left" w:pos="1679"/>
        </w:tabs>
        <w:spacing w:before="0"/>
        <w:ind w:right="914"/>
      </w:pPr>
      <w:r>
        <w:rPr>
          <w:color w:val="333333"/>
        </w:rPr>
        <w:t>Close</w:t>
      </w:r>
      <w:r>
        <w:rPr>
          <w:color w:val="333333"/>
          <w:spacing w:val="-4"/>
        </w:rPr>
        <w:t xml:space="preserve"> </w:t>
      </w:r>
      <w:r>
        <w:rPr>
          <w:color w:val="333333"/>
        </w:rPr>
        <w:t>the</w:t>
      </w:r>
      <w:r>
        <w:rPr>
          <w:color w:val="333333"/>
          <w:spacing w:val="-3"/>
        </w:rPr>
        <w:t xml:space="preserve"> </w:t>
      </w:r>
      <w:r>
        <w:rPr>
          <w:color w:val="333333"/>
          <w:sz w:val="18"/>
        </w:rPr>
        <w:t xml:space="preserve">SPA </w:t>
      </w:r>
      <w:r>
        <w:rPr>
          <w:color w:val="333333"/>
        </w:rPr>
        <w:t>tub</w:t>
      </w:r>
      <w:r>
        <w:rPr>
          <w:color w:val="333333"/>
          <w:spacing w:val="-3"/>
        </w:rPr>
        <w:t xml:space="preserve"> </w:t>
      </w:r>
      <w:r>
        <w:rPr>
          <w:color w:val="333333"/>
        </w:rPr>
        <w:t>to</w:t>
      </w:r>
      <w:r>
        <w:rPr>
          <w:color w:val="333333"/>
          <w:spacing w:val="-4"/>
        </w:rPr>
        <w:t xml:space="preserve"> </w:t>
      </w:r>
      <w:r>
        <w:rPr>
          <w:color w:val="333333"/>
          <w:sz w:val="18"/>
        </w:rPr>
        <w:t xml:space="preserve">BATHERS </w:t>
      </w:r>
      <w:r>
        <w:rPr>
          <w:color w:val="333333"/>
        </w:rPr>
        <w:t>immediately,</w:t>
      </w:r>
      <w:r>
        <w:rPr>
          <w:color w:val="333333"/>
          <w:spacing w:val="-3"/>
        </w:rPr>
        <w:t xml:space="preserve"> </w:t>
      </w:r>
      <w:r>
        <w:rPr>
          <w:color w:val="333333"/>
        </w:rPr>
        <w:t>shut</w:t>
      </w:r>
      <w:r>
        <w:rPr>
          <w:color w:val="333333"/>
          <w:spacing w:val="-4"/>
        </w:rPr>
        <w:t xml:space="preserve"> </w:t>
      </w:r>
      <w:r>
        <w:rPr>
          <w:color w:val="333333"/>
        </w:rPr>
        <w:t>down</w:t>
      </w:r>
      <w:r>
        <w:rPr>
          <w:color w:val="333333"/>
          <w:spacing w:val="-4"/>
        </w:rPr>
        <w:t xml:space="preserve"> </w:t>
      </w:r>
      <w:r>
        <w:rPr>
          <w:color w:val="333333"/>
        </w:rPr>
        <w:t>the</w:t>
      </w:r>
      <w:r>
        <w:rPr>
          <w:color w:val="333333"/>
          <w:spacing w:val="-4"/>
        </w:rPr>
        <w:t xml:space="preserve"> </w:t>
      </w:r>
      <w:r>
        <w:rPr>
          <w:color w:val="333333"/>
        </w:rPr>
        <w:t>hydrotherapy</w:t>
      </w:r>
      <w:r>
        <w:rPr>
          <w:color w:val="333333"/>
          <w:spacing w:val="-3"/>
        </w:rPr>
        <w:t xml:space="preserve"> </w:t>
      </w:r>
      <w:r>
        <w:rPr>
          <w:color w:val="333333"/>
        </w:rPr>
        <w:t>jet</w:t>
      </w:r>
      <w:r>
        <w:rPr>
          <w:color w:val="333333"/>
          <w:spacing w:val="-3"/>
        </w:rPr>
        <w:t xml:space="preserve"> </w:t>
      </w:r>
      <w:r>
        <w:rPr>
          <w:color w:val="333333"/>
        </w:rPr>
        <w:t>system</w:t>
      </w:r>
      <w:r>
        <w:rPr>
          <w:color w:val="333333"/>
          <w:spacing w:val="-4"/>
        </w:rPr>
        <w:t xml:space="preserve"> </w:t>
      </w:r>
      <w:r>
        <w:rPr>
          <w:color w:val="333333"/>
        </w:rPr>
        <w:t>and</w:t>
      </w:r>
      <w:r>
        <w:rPr>
          <w:color w:val="333333"/>
          <w:spacing w:val="-3"/>
        </w:rPr>
        <w:t xml:space="preserve"> </w:t>
      </w:r>
      <w:r>
        <w:rPr>
          <w:color w:val="333333"/>
        </w:rPr>
        <w:t>circulation pumps, but do not drain the water.</w:t>
      </w:r>
    </w:p>
    <w:p w14:paraId="5C2D942F" w14:textId="273DD4BC" w:rsidR="00F9561E" w:rsidRDefault="00416B22">
      <w:pPr>
        <w:pStyle w:val="ListParagraph"/>
        <w:numPr>
          <w:ilvl w:val="0"/>
          <w:numId w:val="33"/>
        </w:numPr>
        <w:tabs>
          <w:tab w:val="left" w:pos="1677"/>
          <w:tab w:val="left" w:pos="1679"/>
        </w:tabs>
        <w:spacing w:before="0"/>
        <w:ind w:right="256"/>
      </w:pPr>
      <w:r>
        <w:rPr>
          <w:color w:val="333333"/>
        </w:rPr>
        <w:t xml:space="preserve">Contact the state or local public health AHJ for information about laboratory testing for </w:t>
      </w:r>
      <w:r>
        <w:rPr>
          <w:i/>
          <w:color w:val="333333"/>
        </w:rPr>
        <w:t>Legionella</w:t>
      </w:r>
      <w:r>
        <w:rPr>
          <w:color w:val="333333"/>
        </w:rPr>
        <w:t>. If the health</w:t>
      </w:r>
      <w:r>
        <w:rPr>
          <w:color w:val="333333"/>
          <w:spacing w:val="-3"/>
        </w:rPr>
        <w:t xml:space="preserve"> </w:t>
      </w:r>
      <w:r>
        <w:rPr>
          <w:color w:val="333333"/>
        </w:rPr>
        <w:t>department</w:t>
      </w:r>
      <w:r>
        <w:rPr>
          <w:color w:val="333333"/>
          <w:spacing w:val="-3"/>
        </w:rPr>
        <w:t xml:space="preserve"> </w:t>
      </w:r>
      <w:r>
        <w:rPr>
          <w:color w:val="333333"/>
        </w:rPr>
        <w:t>determines</w:t>
      </w:r>
      <w:r>
        <w:rPr>
          <w:color w:val="333333"/>
          <w:spacing w:val="-4"/>
        </w:rPr>
        <w:t xml:space="preserve"> </w:t>
      </w:r>
      <w:r>
        <w:rPr>
          <w:color w:val="333333"/>
        </w:rPr>
        <w:t>that</w:t>
      </w:r>
      <w:r>
        <w:rPr>
          <w:color w:val="333333"/>
          <w:spacing w:val="-3"/>
        </w:rPr>
        <w:t xml:space="preserve"> </w:t>
      </w:r>
      <w:r>
        <w:rPr>
          <w:color w:val="333333"/>
        </w:rPr>
        <w:t>laboratory</w:t>
      </w:r>
      <w:r>
        <w:rPr>
          <w:color w:val="333333"/>
          <w:spacing w:val="-3"/>
        </w:rPr>
        <w:t xml:space="preserve"> </w:t>
      </w:r>
      <w:r>
        <w:rPr>
          <w:color w:val="333333"/>
        </w:rPr>
        <w:t>testing</w:t>
      </w:r>
      <w:r>
        <w:rPr>
          <w:color w:val="333333"/>
          <w:spacing w:val="-3"/>
        </w:rPr>
        <w:t xml:space="preserve"> </w:t>
      </w:r>
      <w:r>
        <w:rPr>
          <w:color w:val="333333"/>
        </w:rPr>
        <w:t>is</w:t>
      </w:r>
      <w:r>
        <w:rPr>
          <w:color w:val="333333"/>
          <w:spacing w:val="-4"/>
        </w:rPr>
        <w:t xml:space="preserve"> </w:t>
      </w:r>
      <w:r>
        <w:rPr>
          <w:color w:val="333333"/>
        </w:rPr>
        <w:t>needed,</w:t>
      </w:r>
      <w:r>
        <w:rPr>
          <w:color w:val="333333"/>
          <w:spacing w:val="-3"/>
        </w:rPr>
        <w:t xml:space="preserve"> </w:t>
      </w:r>
      <w:r>
        <w:rPr>
          <w:color w:val="333333"/>
        </w:rPr>
        <w:t>water</w:t>
      </w:r>
      <w:r>
        <w:rPr>
          <w:color w:val="333333"/>
          <w:spacing w:val="-3"/>
        </w:rPr>
        <w:t xml:space="preserve"> </w:t>
      </w:r>
      <w:r>
        <w:rPr>
          <w:color w:val="333333"/>
        </w:rPr>
        <w:t>and</w:t>
      </w:r>
      <w:r>
        <w:rPr>
          <w:color w:val="333333"/>
          <w:spacing w:val="-3"/>
        </w:rPr>
        <w:t xml:space="preserve"> </w:t>
      </w:r>
      <w:r>
        <w:rPr>
          <w:color w:val="333333"/>
        </w:rPr>
        <w:t>biofilm</w:t>
      </w:r>
      <w:r>
        <w:rPr>
          <w:color w:val="333333"/>
          <w:spacing w:val="-4"/>
        </w:rPr>
        <w:t xml:space="preserve"> </w:t>
      </w:r>
      <w:r>
        <w:rPr>
          <w:color w:val="333333"/>
        </w:rPr>
        <w:t>samples</w:t>
      </w:r>
      <w:r>
        <w:rPr>
          <w:color w:val="333333"/>
          <w:spacing w:val="-4"/>
        </w:rPr>
        <w:t xml:space="preserve"> </w:t>
      </w:r>
      <w:r>
        <w:rPr>
          <w:color w:val="333333"/>
        </w:rPr>
        <w:t>should</w:t>
      </w:r>
      <w:r>
        <w:rPr>
          <w:color w:val="333333"/>
          <w:spacing w:val="-4"/>
        </w:rPr>
        <w:t xml:space="preserve"> </w:t>
      </w:r>
      <w:r>
        <w:rPr>
          <w:color w:val="333333"/>
        </w:rPr>
        <w:t>be</w:t>
      </w:r>
      <w:r>
        <w:rPr>
          <w:color w:val="333333"/>
          <w:spacing w:val="-4"/>
        </w:rPr>
        <w:t xml:space="preserve"> </w:t>
      </w:r>
      <w:r>
        <w:rPr>
          <w:color w:val="333333"/>
        </w:rPr>
        <w:t xml:space="preserve">taken from the </w:t>
      </w:r>
      <w:r>
        <w:rPr>
          <w:color w:val="333333"/>
          <w:sz w:val="18"/>
        </w:rPr>
        <w:t xml:space="preserve">SPA </w:t>
      </w:r>
      <w:r>
        <w:rPr>
          <w:color w:val="333333"/>
        </w:rPr>
        <w:t>tub</w:t>
      </w:r>
      <w:ins w:id="2541" w:author="Dewey Case" w:date="2024-04-17T11:54:00Z">
        <w:r w:rsidR="00A7285D">
          <w:rPr>
            <w:color w:val="333333"/>
          </w:rPr>
          <w:t xml:space="preserve"> water line</w:t>
        </w:r>
      </w:ins>
      <w:r>
        <w:rPr>
          <w:color w:val="333333"/>
        </w:rPr>
        <w:t xml:space="preserve">, hydrotherapy jets, </w:t>
      </w:r>
      <w:del w:id="2542" w:author="Dewey Case" w:date="2024-04-17T11:54:00Z">
        <w:r w:rsidDel="00A7285D">
          <w:rPr>
            <w:color w:val="333333"/>
          </w:rPr>
          <w:delText xml:space="preserve">drain, and </w:delText>
        </w:r>
      </w:del>
      <w:r>
        <w:rPr>
          <w:color w:val="333333"/>
        </w:rPr>
        <w:t>filters/filter media</w:t>
      </w:r>
      <w:ins w:id="2543" w:author="Dewey Case" w:date="2024-04-17T11:54:00Z">
        <w:r w:rsidR="00A7285D">
          <w:rPr>
            <w:color w:val="333333"/>
          </w:rPr>
          <w:t>, and compensation tank</w:t>
        </w:r>
      </w:ins>
      <w:r>
        <w:rPr>
          <w:color w:val="333333"/>
        </w:rPr>
        <w:t xml:space="preserve"> to test for </w:t>
      </w:r>
      <w:r>
        <w:rPr>
          <w:i/>
          <w:color w:val="333333"/>
        </w:rPr>
        <w:t xml:space="preserve">Legionella </w:t>
      </w:r>
      <w:r>
        <w:rPr>
          <w:color w:val="333333"/>
        </w:rPr>
        <w:t xml:space="preserve">by culture before taking the steps below. </w:t>
      </w:r>
      <w:ins w:id="2544" w:author="Dewey Case" w:date="2024-04-17T11:54:00Z">
        <w:r w:rsidR="00A7285D">
          <w:rPr>
            <w:color w:val="333333"/>
          </w:rPr>
          <w:t xml:space="preserve">If an outbreak or illness is suspected, </w:t>
        </w:r>
      </w:ins>
      <w:del w:id="2545" w:author="Dewey Case" w:date="2024-04-17T11:54:00Z">
        <w:r w:rsidDel="00A7285D">
          <w:rPr>
            <w:color w:val="333333"/>
          </w:rPr>
          <w:delText>S</w:delText>
        </w:r>
      </w:del>
      <w:ins w:id="2546" w:author="Dewey Case" w:date="2024-04-17T11:54:00Z">
        <w:r w:rsidR="00A7285D">
          <w:rPr>
            <w:color w:val="333333"/>
          </w:rPr>
          <w:t>s</w:t>
        </w:r>
      </w:ins>
      <w:r>
        <w:rPr>
          <w:color w:val="333333"/>
        </w:rPr>
        <w:t xml:space="preserve">ampling and laboratory testing </w:t>
      </w:r>
      <w:del w:id="2547" w:author="Dewey Case" w:date="2024-04-17T11:55:00Z">
        <w:r w:rsidDel="00A7285D">
          <w:rPr>
            <w:color w:val="333333"/>
          </w:rPr>
          <w:delText xml:space="preserve">are complicated and </w:delText>
        </w:r>
      </w:del>
      <w:r>
        <w:rPr>
          <w:color w:val="333333"/>
        </w:rPr>
        <w:t xml:space="preserve">should always be done in collaboration with your state or local public health agency and a laboratory with </w:t>
      </w:r>
      <w:r>
        <w:rPr>
          <w:i/>
          <w:color w:val="333333"/>
        </w:rPr>
        <w:t xml:space="preserve">Legionella </w:t>
      </w:r>
      <w:r>
        <w:rPr>
          <w:color w:val="333333"/>
        </w:rPr>
        <w:t xml:space="preserve">testing </w:t>
      </w:r>
      <w:r>
        <w:rPr>
          <w:color w:val="333333"/>
          <w:spacing w:val="-2"/>
        </w:rPr>
        <w:t>expertise.</w:t>
      </w:r>
    </w:p>
    <w:p w14:paraId="5C2D9430" w14:textId="77777777" w:rsidR="00F9561E" w:rsidRDefault="00416B22">
      <w:pPr>
        <w:pStyle w:val="ListParagraph"/>
        <w:numPr>
          <w:ilvl w:val="0"/>
          <w:numId w:val="33"/>
        </w:numPr>
        <w:tabs>
          <w:tab w:val="left" w:pos="1677"/>
          <w:tab w:val="left" w:pos="1679"/>
        </w:tabs>
        <w:spacing w:before="0"/>
        <w:ind w:right="624"/>
      </w:pPr>
      <w:r>
        <w:rPr>
          <w:color w:val="333333"/>
        </w:rPr>
        <w:t>Proceed</w:t>
      </w:r>
      <w:r>
        <w:rPr>
          <w:color w:val="333333"/>
          <w:spacing w:val="-2"/>
        </w:rPr>
        <w:t xml:space="preserve"> </w:t>
      </w:r>
      <w:r>
        <w:rPr>
          <w:color w:val="333333"/>
        </w:rPr>
        <w:t>as</w:t>
      </w:r>
      <w:r>
        <w:rPr>
          <w:color w:val="333333"/>
          <w:spacing w:val="-3"/>
        </w:rPr>
        <w:t xml:space="preserve"> </w:t>
      </w:r>
      <w:r>
        <w:rPr>
          <w:color w:val="333333"/>
        </w:rPr>
        <w:t>directed</w:t>
      </w:r>
      <w:r>
        <w:rPr>
          <w:color w:val="333333"/>
          <w:spacing w:val="-2"/>
        </w:rPr>
        <w:t xml:space="preserve"> </w:t>
      </w:r>
      <w:r>
        <w:rPr>
          <w:color w:val="333333"/>
        </w:rPr>
        <w:t>below</w:t>
      </w:r>
      <w:r>
        <w:rPr>
          <w:color w:val="333333"/>
          <w:spacing w:val="-3"/>
        </w:rPr>
        <w:t xml:space="preserve"> </w:t>
      </w:r>
      <w:r>
        <w:rPr>
          <w:color w:val="333333"/>
        </w:rPr>
        <w:t>after</w:t>
      </w:r>
      <w:r>
        <w:rPr>
          <w:color w:val="333333"/>
          <w:spacing w:val="-2"/>
        </w:rPr>
        <w:t xml:space="preserve"> </w:t>
      </w:r>
      <w:r>
        <w:rPr>
          <w:color w:val="333333"/>
        </w:rPr>
        <w:t>samples</w:t>
      </w:r>
      <w:r>
        <w:rPr>
          <w:color w:val="333333"/>
          <w:spacing w:val="-1"/>
        </w:rPr>
        <w:t xml:space="preserve"> </w:t>
      </w:r>
      <w:r>
        <w:rPr>
          <w:color w:val="333333"/>
        </w:rPr>
        <w:t>have</w:t>
      </w:r>
      <w:r>
        <w:rPr>
          <w:color w:val="333333"/>
          <w:spacing w:val="-3"/>
        </w:rPr>
        <w:t xml:space="preserve"> </w:t>
      </w:r>
      <w:r>
        <w:rPr>
          <w:color w:val="333333"/>
        </w:rPr>
        <w:t>been</w:t>
      </w:r>
      <w:r>
        <w:rPr>
          <w:color w:val="333333"/>
          <w:spacing w:val="-2"/>
        </w:rPr>
        <w:t xml:space="preserve"> </w:t>
      </w:r>
      <w:r>
        <w:rPr>
          <w:color w:val="333333"/>
        </w:rPr>
        <w:t>taken;</w:t>
      </w:r>
      <w:r>
        <w:rPr>
          <w:color w:val="333333"/>
          <w:spacing w:val="-2"/>
        </w:rPr>
        <w:t xml:space="preserve"> </w:t>
      </w:r>
      <w:r>
        <w:rPr>
          <w:color w:val="333333"/>
        </w:rPr>
        <w:t>it</w:t>
      </w:r>
      <w:r>
        <w:rPr>
          <w:color w:val="333333"/>
          <w:spacing w:val="-2"/>
        </w:rPr>
        <w:t xml:space="preserve"> </w:t>
      </w:r>
      <w:r>
        <w:rPr>
          <w:color w:val="333333"/>
        </w:rPr>
        <w:t>is</w:t>
      </w:r>
      <w:r>
        <w:rPr>
          <w:color w:val="333333"/>
          <w:spacing w:val="-3"/>
        </w:rPr>
        <w:t xml:space="preserve"> </w:t>
      </w:r>
      <w:r>
        <w:rPr>
          <w:color w:val="333333"/>
        </w:rPr>
        <w:t>not</w:t>
      </w:r>
      <w:r>
        <w:rPr>
          <w:color w:val="333333"/>
          <w:spacing w:val="-3"/>
        </w:rPr>
        <w:t xml:space="preserve"> </w:t>
      </w:r>
      <w:r>
        <w:rPr>
          <w:color w:val="333333"/>
        </w:rPr>
        <w:t>necessary</w:t>
      </w:r>
      <w:r>
        <w:rPr>
          <w:color w:val="333333"/>
          <w:spacing w:val="-2"/>
        </w:rPr>
        <w:t xml:space="preserve"> </w:t>
      </w:r>
      <w:r>
        <w:rPr>
          <w:color w:val="333333"/>
        </w:rPr>
        <w:t>to</w:t>
      </w:r>
      <w:r>
        <w:rPr>
          <w:color w:val="333333"/>
          <w:spacing w:val="-2"/>
        </w:rPr>
        <w:t xml:space="preserve"> </w:t>
      </w:r>
      <w:r>
        <w:rPr>
          <w:color w:val="333333"/>
        </w:rPr>
        <w:t>wait</w:t>
      </w:r>
      <w:r>
        <w:rPr>
          <w:color w:val="333333"/>
          <w:spacing w:val="-2"/>
        </w:rPr>
        <w:t xml:space="preserve"> </w:t>
      </w:r>
      <w:r>
        <w:rPr>
          <w:color w:val="333333"/>
        </w:rPr>
        <w:t>for</w:t>
      </w:r>
      <w:r>
        <w:rPr>
          <w:color w:val="333333"/>
          <w:spacing w:val="-2"/>
        </w:rPr>
        <w:t xml:space="preserve"> </w:t>
      </w:r>
      <w:r>
        <w:rPr>
          <w:color w:val="333333"/>
        </w:rPr>
        <w:t>laboratory</w:t>
      </w:r>
      <w:r>
        <w:rPr>
          <w:color w:val="333333"/>
          <w:spacing w:val="-2"/>
        </w:rPr>
        <w:t xml:space="preserve"> </w:t>
      </w:r>
      <w:r>
        <w:rPr>
          <w:color w:val="333333"/>
        </w:rPr>
        <w:t xml:space="preserve">test results. However, the </w:t>
      </w:r>
      <w:r>
        <w:rPr>
          <w:color w:val="333333"/>
          <w:sz w:val="18"/>
        </w:rPr>
        <w:t xml:space="preserve">SPA </w:t>
      </w:r>
      <w:r>
        <w:rPr>
          <w:color w:val="333333"/>
        </w:rPr>
        <w:t xml:space="preserve">should not be reopened to </w:t>
      </w:r>
      <w:r>
        <w:rPr>
          <w:color w:val="333333"/>
          <w:sz w:val="18"/>
        </w:rPr>
        <w:t xml:space="preserve">BATHERS </w:t>
      </w:r>
      <w:r>
        <w:rPr>
          <w:color w:val="333333"/>
        </w:rPr>
        <w:t xml:space="preserve">until all test results are negative for </w:t>
      </w:r>
      <w:r>
        <w:rPr>
          <w:i/>
          <w:color w:val="333333"/>
          <w:spacing w:val="-2"/>
        </w:rPr>
        <w:t>Legionella</w:t>
      </w:r>
      <w:r>
        <w:rPr>
          <w:color w:val="333333"/>
          <w:spacing w:val="-2"/>
        </w:rPr>
        <w:t>.</w:t>
      </w:r>
    </w:p>
    <w:p w14:paraId="509F9F35" w14:textId="0C6C4289" w:rsidR="00A7285D" w:rsidRPr="00A7285D" w:rsidRDefault="00A7285D">
      <w:pPr>
        <w:pStyle w:val="ListParagraph"/>
        <w:numPr>
          <w:ilvl w:val="0"/>
          <w:numId w:val="33"/>
        </w:numPr>
        <w:tabs>
          <w:tab w:val="left" w:pos="1677"/>
          <w:tab w:val="left" w:pos="1679"/>
        </w:tabs>
        <w:spacing w:before="0"/>
        <w:ind w:right="460"/>
        <w:rPr>
          <w:ins w:id="2548" w:author="Dewey Case" w:date="2024-04-17T11:57:00Z"/>
          <w:rPrChange w:id="2549" w:author="Dewey Case" w:date="2024-04-17T11:57:00Z">
            <w:rPr>
              <w:ins w:id="2550" w:author="Dewey Case" w:date="2024-04-17T11:57:00Z"/>
              <w:color w:val="333333"/>
            </w:rPr>
          </w:rPrChange>
        </w:rPr>
      </w:pPr>
      <w:ins w:id="2551" w:author="Dewey Case" w:date="2024-04-17T11:57:00Z">
        <w:r>
          <w:t xml:space="preserve">Drain all water from the </w:t>
        </w:r>
        <w:r w:rsidRPr="00A7285D">
          <w:rPr>
            <w:smallCaps/>
            <w:rPrChange w:id="2552" w:author="Dewey Case" w:date="2024-04-17T11:58:00Z">
              <w:rPr/>
            </w:rPrChange>
          </w:rPr>
          <w:t xml:space="preserve">spa </w:t>
        </w:r>
        <w:r>
          <w:t>after collection of samples per public health instructions.  Dispose of the water to waste or as directed by the local regulatory authority.</w:t>
        </w:r>
      </w:ins>
    </w:p>
    <w:p w14:paraId="5C2D9431" w14:textId="42324731" w:rsidR="00F9561E" w:rsidRDefault="00416B22">
      <w:pPr>
        <w:pStyle w:val="ListParagraph"/>
        <w:numPr>
          <w:ilvl w:val="0"/>
          <w:numId w:val="33"/>
        </w:numPr>
        <w:tabs>
          <w:tab w:val="left" w:pos="1677"/>
          <w:tab w:val="left" w:pos="1679"/>
        </w:tabs>
        <w:spacing w:before="0"/>
        <w:ind w:right="460"/>
      </w:pPr>
      <w:r>
        <w:rPr>
          <w:color w:val="333333"/>
        </w:rPr>
        <w:t xml:space="preserve">Scrub vigorously all </w:t>
      </w:r>
      <w:r>
        <w:rPr>
          <w:color w:val="333333"/>
          <w:sz w:val="18"/>
        </w:rPr>
        <w:t xml:space="preserve">SPA </w:t>
      </w:r>
      <w:r>
        <w:rPr>
          <w:color w:val="333333"/>
        </w:rPr>
        <w:t>surfaces, skimming devices</w:t>
      </w:r>
      <w:ins w:id="2553" w:author="Dewey Case" w:date="2024-04-17T11:58:00Z">
        <w:r w:rsidR="00A7285D">
          <w:rPr>
            <w:color w:val="333333"/>
          </w:rPr>
          <w:t xml:space="preserve"> and weirs</w:t>
        </w:r>
      </w:ins>
      <w:r>
        <w:rPr>
          <w:color w:val="333333"/>
        </w:rPr>
        <w:t>, circulation components with DPD-FC at a minimum</w:t>
      </w:r>
      <w:r>
        <w:rPr>
          <w:color w:val="333333"/>
          <w:spacing w:val="-4"/>
        </w:rPr>
        <w:t xml:space="preserve"> </w:t>
      </w:r>
      <w:r>
        <w:rPr>
          <w:color w:val="333333"/>
        </w:rPr>
        <w:t>concentration</w:t>
      </w:r>
      <w:r>
        <w:rPr>
          <w:color w:val="333333"/>
          <w:spacing w:val="-3"/>
        </w:rPr>
        <w:t xml:space="preserve"> </w:t>
      </w:r>
      <w:r>
        <w:rPr>
          <w:color w:val="333333"/>
        </w:rPr>
        <w:t>of</w:t>
      </w:r>
      <w:r>
        <w:rPr>
          <w:color w:val="333333"/>
          <w:spacing w:val="-4"/>
        </w:rPr>
        <w:t xml:space="preserve"> </w:t>
      </w:r>
      <w:r>
        <w:rPr>
          <w:color w:val="333333"/>
        </w:rPr>
        <w:t>5</w:t>
      </w:r>
      <w:r>
        <w:rPr>
          <w:color w:val="333333"/>
          <w:spacing w:val="-3"/>
        </w:rPr>
        <w:t xml:space="preserve"> </w:t>
      </w:r>
      <w:r>
        <w:rPr>
          <w:color w:val="333333"/>
        </w:rPr>
        <w:t>ppm</w:t>
      </w:r>
      <w:r>
        <w:rPr>
          <w:color w:val="333333"/>
          <w:spacing w:val="-4"/>
        </w:rPr>
        <w:t xml:space="preserve"> </w:t>
      </w:r>
      <w:r>
        <w:rPr>
          <w:color w:val="333333"/>
        </w:rPr>
        <w:t>(</w:t>
      </w:r>
      <w:r>
        <w:rPr>
          <w:i/>
          <w:color w:val="333333"/>
        </w:rPr>
        <w:t>mg/L</w:t>
      </w:r>
      <w:r>
        <w:rPr>
          <w:color w:val="333333"/>
        </w:rPr>
        <w:t>)</w:t>
      </w:r>
      <w:r>
        <w:rPr>
          <w:color w:val="333333"/>
          <w:spacing w:val="-3"/>
        </w:rPr>
        <w:t xml:space="preserve"> </w:t>
      </w:r>
      <w:r>
        <w:rPr>
          <w:color w:val="333333"/>
        </w:rPr>
        <w:t>to</w:t>
      </w:r>
      <w:r>
        <w:rPr>
          <w:color w:val="333333"/>
          <w:spacing w:val="-3"/>
        </w:rPr>
        <w:t xml:space="preserve"> </w:t>
      </w:r>
      <w:r>
        <w:rPr>
          <w:color w:val="333333"/>
        </w:rPr>
        <w:t>remove</w:t>
      </w:r>
      <w:r>
        <w:rPr>
          <w:color w:val="333333"/>
          <w:spacing w:val="-4"/>
        </w:rPr>
        <w:t xml:space="preserve"> </w:t>
      </w:r>
      <w:r>
        <w:rPr>
          <w:color w:val="333333"/>
        </w:rPr>
        <w:t>any</w:t>
      </w:r>
      <w:r>
        <w:rPr>
          <w:color w:val="333333"/>
          <w:spacing w:val="-3"/>
        </w:rPr>
        <w:t xml:space="preserve"> </w:t>
      </w:r>
      <w:r>
        <w:rPr>
          <w:color w:val="333333"/>
        </w:rPr>
        <w:t>biofilm</w:t>
      </w:r>
      <w:r>
        <w:rPr>
          <w:color w:val="333333"/>
          <w:spacing w:val="-4"/>
        </w:rPr>
        <w:t xml:space="preserve"> </w:t>
      </w:r>
      <w:r>
        <w:rPr>
          <w:color w:val="333333"/>
        </w:rPr>
        <w:t>or</w:t>
      </w:r>
      <w:r>
        <w:rPr>
          <w:color w:val="333333"/>
          <w:spacing w:val="-4"/>
        </w:rPr>
        <w:t xml:space="preserve"> </w:t>
      </w:r>
      <w:r>
        <w:rPr>
          <w:color w:val="333333"/>
        </w:rPr>
        <w:t>slime.</w:t>
      </w:r>
      <w:r>
        <w:rPr>
          <w:color w:val="333333"/>
          <w:spacing w:val="-3"/>
        </w:rPr>
        <w:t xml:space="preserve"> </w:t>
      </w:r>
      <w:r>
        <w:rPr>
          <w:color w:val="333333"/>
        </w:rPr>
        <w:t>After</w:t>
      </w:r>
      <w:r>
        <w:rPr>
          <w:color w:val="333333"/>
          <w:spacing w:val="-3"/>
        </w:rPr>
        <w:t xml:space="preserve"> </w:t>
      </w:r>
      <w:r>
        <w:rPr>
          <w:color w:val="333333"/>
        </w:rPr>
        <w:t>scrubbing,</w:t>
      </w:r>
      <w:r>
        <w:rPr>
          <w:color w:val="333333"/>
          <w:spacing w:val="-3"/>
        </w:rPr>
        <w:t xml:space="preserve"> </w:t>
      </w:r>
      <w:r>
        <w:rPr>
          <w:color w:val="333333"/>
        </w:rPr>
        <w:t>rinse</w:t>
      </w:r>
      <w:r>
        <w:rPr>
          <w:color w:val="333333"/>
          <w:spacing w:val="-4"/>
        </w:rPr>
        <w:t xml:space="preserve"> </w:t>
      </w:r>
      <w:r>
        <w:rPr>
          <w:color w:val="333333"/>
        </w:rPr>
        <w:t>the</w:t>
      </w:r>
      <w:r>
        <w:rPr>
          <w:color w:val="333333"/>
          <w:spacing w:val="-3"/>
        </w:rPr>
        <w:t xml:space="preserve"> </w:t>
      </w:r>
      <w:r>
        <w:rPr>
          <w:color w:val="333333"/>
          <w:sz w:val="18"/>
        </w:rPr>
        <w:t xml:space="preserve">SPA </w:t>
      </w:r>
      <w:r>
        <w:rPr>
          <w:color w:val="333333"/>
        </w:rPr>
        <w:t>with clean water and flush to waste.</w:t>
      </w:r>
    </w:p>
    <w:p w14:paraId="5C2D9432" w14:textId="0A072A6E" w:rsidR="00F9561E" w:rsidRDefault="00416B22">
      <w:pPr>
        <w:pStyle w:val="ListParagraph"/>
        <w:tabs>
          <w:tab w:val="left" w:pos="1677"/>
          <w:tab w:val="left" w:pos="1679"/>
        </w:tabs>
        <w:spacing w:before="1"/>
        <w:ind w:left="1679" w:right="1098"/>
        <w:pPrChange w:id="2554" w:author="Dewey Case" w:date="2024-04-17T11:58:00Z">
          <w:pPr>
            <w:pStyle w:val="ListParagraph"/>
            <w:numPr>
              <w:numId w:val="33"/>
            </w:numPr>
            <w:tabs>
              <w:tab w:val="left" w:pos="1677"/>
              <w:tab w:val="left" w:pos="1679"/>
            </w:tabs>
            <w:spacing w:before="1"/>
            <w:ind w:left="1679" w:right="1098" w:hanging="360"/>
          </w:pPr>
        </w:pPrChange>
      </w:pPr>
      <w:del w:id="2555" w:author="Dewey Case" w:date="2024-04-17T11:58:00Z">
        <w:r w:rsidDel="00A7285D">
          <w:rPr>
            <w:color w:val="333333"/>
          </w:rPr>
          <w:delText>Drain</w:delText>
        </w:r>
        <w:r w:rsidDel="00A7285D">
          <w:rPr>
            <w:color w:val="333333"/>
            <w:spacing w:val="-2"/>
          </w:rPr>
          <w:delText xml:space="preserve"> </w:delText>
        </w:r>
        <w:r w:rsidDel="00A7285D">
          <w:rPr>
            <w:color w:val="333333"/>
          </w:rPr>
          <w:delText>all</w:delText>
        </w:r>
        <w:r w:rsidDel="00A7285D">
          <w:rPr>
            <w:color w:val="333333"/>
            <w:spacing w:val="-2"/>
          </w:rPr>
          <w:delText xml:space="preserve"> </w:delText>
        </w:r>
        <w:r w:rsidDel="00A7285D">
          <w:rPr>
            <w:color w:val="333333"/>
          </w:rPr>
          <w:delText>water</w:delText>
        </w:r>
        <w:r w:rsidDel="00A7285D">
          <w:rPr>
            <w:color w:val="333333"/>
            <w:spacing w:val="-2"/>
          </w:rPr>
          <w:delText xml:space="preserve"> </w:delText>
        </w:r>
        <w:r w:rsidDel="00A7285D">
          <w:rPr>
            <w:color w:val="333333"/>
          </w:rPr>
          <w:delText>from</w:delText>
        </w:r>
        <w:r w:rsidDel="00A7285D">
          <w:rPr>
            <w:color w:val="333333"/>
            <w:spacing w:val="-3"/>
          </w:rPr>
          <w:delText xml:space="preserve"> </w:delText>
        </w:r>
        <w:r w:rsidDel="00A7285D">
          <w:rPr>
            <w:color w:val="333333"/>
          </w:rPr>
          <w:delText>the</w:delText>
        </w:r>
        <w:r w:rsidDel="00A7285D">
          <w:rPr>
            <w:color w:val="333333"/>
            <w:spacing w:val="-3"/>
          </w:rPr>
          <w:delText xml:space="preserve"> </w:delText>
        </w:r>
        <w:r w:rsidDel="00A7285D">
          <w:rPr>
            <w:color w:val="333333"/>
            <w:sz w:val="18"/>
          </w:rPr>
          <w:delText>SPA</w:delText>
        </w:r>
        <w:r w:rsidDel="00A7285D">
          <w:rPr>
            <w:color w:val="333333"/>
          </w:rPr>
          <w:delText>.</w:delText>
        </w:r>
        <w:r w:rsidDel="00A7285D">
          <w:rPr>
            <w:color w:val="333333"/>
            <w:spacing w:val="-2"/>
          </w:rPr>
          <w:delText xml:space="preserve"> </w:delText>
        </w:r>
        <w:r w:rsidDel="00A7285D">
          <w:rPr>
            <w:color w:val="333333"/>
          </w:rPr>
          <w:delText>Dispose</w:delText>
        </w:r>
        <w:r w:rsidDel="00A7285D">
          <w:rPr>
            <w:color w:val="333333"/>
            <w:spacing w:val="-3"/>
          </w:rPr>
          <w:delText xml:space="preserve"> </w:delText>
        </w:r>
        <w:r w:rsidDel="00A7285D">
          <w:rPr>
            <w:color w:val="333333"/>
          </w:rPr>
          <w:delText>of</w:delText>
        </w:r>
        <w:r w:rsidDel="00A7285D">
          <w:rPr>
            <w:color w:val="333333"/>
            <w:spacing w:val="-2"/>
          </w:rPr>
          <w:delText xml:space="preserve"> </w:delText>
        </w:r>
        <w:r w:rsidDel="00A7285D">
          <w:rPr>
            <w:color w:val="333333"/>
          </w:rPr>
          <w:delText>the</w:delText>
        </w:r>
        <w:r w:rsidDel="00A7285D">
          <w:rPr>
            <w:color w:val="333333"/>
            <w:spacing w:val="-3"/>
          </w:rPr>
          <w:delText xml:space="preserve"> </w:delText>
        </w:r>
        <w:r w:rsidDel="00A7285D">
          <w:rPr>
            <w:color w:val="333333"/>
          </w:rPr>
          <w:delText>water</w:delText>
        </w:r>
        <w:r w:rsidDel="00A7285D">
          <w:rPr>
            <w:color w:val="333333"/>
            <w:spacing w:val="-2"/>
          </w:rPr>
          <w:delText xml:space="preserve"> </w:delText>
        </w:r>
        <w:r w:rsidDel="00A7285D">
          <w:rPr>
            <w:color w:val="333333"/>
          </w:rPr>
          <w:delText>to</w:delText>
        </w:r>
        <w:r w:rsidDel="00A7285D">
          <w:rPr>
            <w:color w:val="333333"/>
            <w:spacing w:val="-2"/>
          </w:rPr>
          <w:delText xml:space="preserve"> </w:delText>
        </w:r>
        <w:r w:rsidDel="00A7285D">
          <w:rPr>
            <w:color w:val="333333"/>
          </w:rPr>
          <w:delText>waste</w:delText>
        </w:r>
        <w:r w:rsidDel="00A7285D">
          <w:rPr>
            <w:color w:val="333333"/>
            <w:spacing w:val="-3"/>
          </w:rPr>
          <w:delText xml:space="preserve"> </w:delText>
        </w:r>
        <w:r w:rsidDel="00A7285D">
          <w:rPr>
            <w:color w:val="333333"/>
          </w:rPr>
          <w:delText>or</w:delText>
        </w:r>
        <w:r w:rsidDel="00A7285D">
          <w:rPr>
            <w:color w:val="333333"/>
            <w:spacing w:val="-2"/>
          </w:rPr>
          <w:delText xml:space="preserve"> </w:delText>
        </w:r>
        <w:r w:rsidDel="00A7285D">
          <w:rPr>
            <w:color w:val="333333"/>
          </w:rPr>
          <w:delText>as</w:delText>
        </w:r>
        <w:r w:rsidDel="00A7285D">
          <w:rPr>
            <w:color w:val="333333"/>
            <w:spacing w:val="-3"/>
          </w:rPr>
          <w:delText xml:space="preserve"> </w:delText>
        </w:r>
        <w:r w:rsidDel="00A7285D">
          <w:rPr>
            <w:color w:val="333333"/>
          </w:rPr>
          <w:delText>directed</w:delText>
        </w:r>
        <w:r w:rsidDel="00A7285D">
          <w:rPr>
            <w:color w:val="333333"/>
            <w:spacing w:val="-2"/>
          </w:rPr>
          <w:delText xml:space="preserve"> </w:delText>
        </w:r>
        <w:r w:rsidDel="00A7285D">
          <w:rPr>
            <w:color w:val="333333"/>
          </w:rPr>
          <w:delText>by</w:delText>
        </w:r>
        <w:r w:rsidDel="00A7285D">
          <w:rPr>
            <w:color w:val="333333"/>
            <w:spacing w:val="-2"/>
          </w:rPr>
          <w:delText xml:space="preserve"> </w:delText>
        </w:r>
        <w:r w:rsidDel="00A7285D">
          <w:rPr>
            <w:color w:val="333333"/>
          </w:rPr>
          <w:delText>the</w:delText>
        </w:r>
        <w:r w:rsidDel="00A7285D">
          <w:rPr>
            <w:color w:val="333333"/>
            <w:spacing w:val="-3"/>
          </w:rPr>
          <w:delText xml:space="preserve"> </w:delText>
        </w:r>
        <w:r w:rsidDel="00A7285D">
          <w:rPr>
            <w:color w:val="333333"/>
          </w:rPr>
          <w:delText>local</w:delText>
        </w:r>
        <w:r w:rsidDel="00A7285D">
          <w:rPr>
            <w:color w:val="333333"/>
            <w:spacing w:val="-2"/>
          </w:rPr>
          <w:delText xml:space="preserve"> </w:delText>
        </w:r>
        <w:r w:rsidDel="00A7285D">
          <w:rPr>
            <w:color w:val="333333"/>
          </w:rPr>
          <w:delText xml:space="preserve">regulatory </w:delText>
        </w:r>
        <w:r w:rsidDel="00A7285D">
          <w:rPr>
            <w:color w:val="333333"/>
            <w:spacing w:val="-2"/>
          </w:rPr>
          <w:delText>authority</w:delText>
        </w:r>
      </w:del>
      <w:r>
        <w:rPr>
          <w:color w:val="333333"/>
          <w:spacing w:val="-2"/>
        </w:rPr>
        <w:t>.</w:t>
      </w:r>
    </w:p>
    <w:p w14:paraId="5C2D9433" w14:textId="77777777" w:rsidR="00F9561E" w:rsidRDefault="00416B22">
      <w:pPr>
        <w:pStyle w:val="ListParagraph"/>
        <w:numPr>
          <w:ilvl w:val="0"/>
          <w:numId w:val="33"/>
        </w:numPr>
        <w:tabs>
          <w:tab w:val="left" w:pos="1677"/>
          <w:tab w:val="left" w:pos="1679"/>
        </w:tabs>
        <w:spacing w:before="0"/>
        <w:ind w:right="447"/>
      </w:pPr>
      <w:r>
        <w:rPr>
          <w:color w:val="333333"/>
        </w:rPr>
        <w:t>Replace</w:t>
      </w:r>
      <w:r>
        <w:rPr>
          <w:color w:val="333333"/>
          <w:spacing w:val="-3"/>
        </w:rPr>
        <w:t xml:space="preserve"> </w:t>
      </w:r>
      <w:r>
        <w:rPr>
          <w:color w:val="333333"/>
        </w:rPr>
        <w:t>filters</w:t>
      </w:r>
      <w:r>
        <w:rPr>
          <w:color w:val="333333"/>
          <w:spacing w:val="-3"/>
        </w:rPr>
        <w:t xml:space="preserve"> </w:t>
      </w:r>
      <w:r>
        <w:rPr>
          <w:color w:val="333333"/>
        </w:rPr>
        <w:t>(for</w:t>
      </w:r>
      <w:r>
        <w:rPr>
          <w:color w:val="333333"/>
          <w:spacing w:val="-2"/>
        </w:rPr>
        <w:t xml:space="preserve"> </w:t>
      </w:r>
      <w:r>
        <w:rPr>
          <w:color w:val="333333"/>
        </w:rPr>
        <w:t>cartridge</w:t>
      </w:r>
      <w:r>
        <w:rPr>
          <w:color w:val="333333"/>
          <w:spacing w:val="-3"/>
        </w:rPr>
        <w:t xml:space="preserve"> </w:t>
      </w:r>
      <w:r>
        <w:rPr>
          <w:color w:val="333333"/>
        </w:rPr>
        <w:t>or</w:t>
      </w:r>
      <w:r>
        <w:rPr>
          <w:color w:val="333333"/>
          <w:spacing w:val="-2"/>
        </w:rPr>
        <w:t xml:space="preserve"> </w:t>
      </w:r>
      <w:r>
        <w:rPr>
          <w:color w:val="333333"/>
        </w:rPr>
        <w:t>DE</w:t>
      </w:r>
      <w:r>
        <w:rPr>
          <w:color w:val="333333"/>
          <w:spacing w:val="-2"/>
        </w:rPr>
        <w:t xml:space="preserve"> </w:t>
      </w:r>
      <w:r>
        <w:rPr>
          <w:color w:val="333333"/>
        </w:rPr>
        <w:t>filters)</w:t>
      </w:r>
      <w:r>
        <w:rPr>
          <w:color w:val="333333"/>
          <w:spacing w:val="-2"/>
        </w:rPr>
        <w:t xml:space="preserve"> </w:t>
      </w:r>
      <w:r>
        <w:rPr>
          <w:color w:val="333333"/>
        </w:rPr>
        <w:t>or</w:t>
      </w:r>
      <w:r>
        <w:rPr>
          <w:color w:val="333333"/>
          <w:spacing w:val="-2"/>
        </w:rPr>
        <w:t xml:space="preserve"> </w:t>
      </w:r>
      <w:r>
        <w:rPr>
          <w:color w:val="333333"/>
        </w:rPr>
        <w:t>filter</w:t>
      </w:r>
      <w:r>
        <w:rPr>
          <w:color w:val="333333"/>
          <w:spacing w:val="-2"/>
        </w:rPr>
        <w:t xml:space="preserve"> </w:t>
      </w:r>
      <w:r>
        <w:rPr>
          <w:color w:val="333333"/>
        </w:rPr>
        <w:t>media</w:t>
      </w:r>
      <w:r>
        <w:rPr>
          <w:color w:val="333333"/>
          <w:spacing w:val="-3"/>
        </w:rPr>
        <w:t xml:space="preserve"> </w:t>
      </w:r>
      <w:r>
        <w:rPr>
          <w:color w:val="333333"/>
        </w:rPr>
        <w:t>(for</w:t>
      </w:r>
      <w:r>
        <w:rPr>
          <w:color w:val="333333"/>
          <w:spacing w:val="-2"/>
        </w:rPr>
        <w:t xml:space="preserve"> </w:t>
      </w:r>
      <w:r>
        <w:rPr>
          <w:color w:val="333333"/>
        </w:rPr>
        <w:t>sand</w:t>
      </w:r>
      <w:r>
        <w:rPr>
          <w:color w:val="333333"/>
          <w:spacing w:val="-3"/>
        </w:rPr>
        <w:t xml:space="preserve"> </w:t>
      </w:r>
      <w:r>
        <w:rPr>
          <w:color w:val="333333"/>
        </w:rPr>
        <w:t>filters).</w:t>
      </w:r>
      <w:r>
        <w:rPr>
          <w:color w:val="333333"/>
          <w:spacing w:val="-2"/>
        </w:rPr>
        <w:t xml:space="preserve"> </w:t>
      </w:r>
      <w:r>
        <w:rPr>
          <w:color w:val="333333"/>
        </w:rPr>
        <w:t>Bag</w:t>
      </w:r>
      <w:r>
        <w:rPr>
          <w:color w:val="333333"/>
          <w:spacing w:val="-2"/>
        </w:rPr>
        <w:t xml:space="preserve"> </w:t>
      </w:r>
      <w:r>
        <w:rPr>
          <w:color w:val="333333"/>
        </w:rPr>
        <w:t>these</w:t>
      </w:r>
      <w:r>
        <w:rPr>
          <w:color w:val="333333"/>
          <w:spacing w:val="-3"/>
        </w:rPr>
        <w:t xml:space="preserve"> </w:t>
      </w:r>
      <w:r>
        <w:rPr>
          <w:color w:val="333333"/>
        </w:rPr>
        <w:t>filters</w:t>
      </w:r>
      <w:r>
        <w:rPr>
          <w:color w:val="333333"/>
          <w:spacing w:val="-2"/>
        </w:rPr>
        <w:t xml:space="preserve"> </w:t>
      </w:r>
      <w:r>
        <w:rPr>
          <w:color w:val="333333"/>
        </w:rPr>
        <w:t>and</w:t>
      </w:r>
      <w:r>
        <w:rPr>
          <w:color w:val="333333"/>
          <w:spacing w:val="-2"/>
        </w:rPr>
        <w:t xml:space="preserve"> </w:t>
      </w:r>
      <w:r>
        <w:rPr>
          <w:color w:val="333333"/>
        </w:rPr>
        <w:t>dispose as normal solid waste.</w:t>
      </w:r>
    </w:p>
    <w:p w14:paraId="5C2D9434" w14:textId="77777777" w:rsidR="00F9561E" w:rsidRDefault="00416B22">
      <w:pPr>
        <w:pStyle w:val="ListParagraph"/>
        <w:numPr>
          <w:ilvl w:val="0"/>
          <w:numId w:val="33"/>
        </w:numPr>
        <w:tabs>
          <w:tab w:val="left" w:pos="1677"/>
          <w:tab w:val="left" w:pos="1679"/>
        </w:tabs>
        <w:spacing w:before="0"/>
        <w:ind w:right="701"/>
      </w:pPr>
      <w:r>
        <w:rPr>
          <w:color w:val="333333"/>
        </w:rPr>
        <w:t>Inspect</w:t>
      </w:r>
      <w:r>
        <w:rPr>
          <w:color w:val="333333"/>
          <w:spacing w:val="-3"/>
        </w:rPr>
        <w:t xml:space="preserve"> </w:t>
      </w:r>
      <w:r>
        <w:rPr>
          <w:color w:val="333333"/>
        </w:rPr>
        <w:t>the</w:t>
      </w:r>
      <w:r>
        <w:rPr>
          <w:color w:val="333333"/>
          <w:spacing w:val="-4"/>
        </w:rPr>
        <w:t xml:space="preserve"> </w:t>
      </w:r>
      <w:r>
        <w:rPr>
          <w:color w:val="333333"/>
          <w:sz w:val="18"/>
        </w:rPr>
        <w:t xml:space="preserve">SPA </w:t>
      </w:r>
      <w:r>
        <w:rPr>
          <w:color w:val="333333"/>
        </w:rPr>
        <w:t>thoroughly</w:t>
      </w:r>
      <w:r>
        <w:rPr>
          <w:color w:val="333333"/>
          <w:spacing w:val="-4"/>
        </w:rPr>
        <w:t xml:space="preserve"> </w:t>
      </w:r>
      <w:r>
        <w:rPr>
          <w:color w:val="333333"/>
        </w:rPr>
        <w:t>for</w:t>
      </w:r>
      <w:r>
        <w:rPr>
          <w:color w:val="333333"/>
          <w:spacing w:val="-3"/>
        </w:rPr>
        <w:t xml:space="preserve"> </w:t>
      </w:r>
      <w:r>
        <w:rPr>
          <w:color w:val="333333"/>
        </w:rPr>
        <w:t>any</w:t>
      </w:r>
      <w:r>
        <w:rPr>
          <w:color w:val="333333"/>
          <w:spacing w:val="-3"/>
        </w:rPr>
        <w:t xml:space="preserve"> </w:t>
      </w:r>
      <w:r>
        <w:rPr>
          <w:color w:val="333333"/>
        </w:rPr>
        <w:t>broken</w:t>
      </w:r>
      <w:r>
        <w:rPr>
          <w:color w:val="333333"/>
          <w:spacing w:val="-3"/>
        </w:rPr>
        <w:t xml:space="preserve"> </w:t>
      </w:r>
      <w:r>
        <w:rPr>
          <w:color w:val="333333"/>
        </w:rPr>
        <w:t>or</w:t>
      </w:r>
      <w:r>
        <w:rPr>
          <w:color w:val="333333"/>
          <w:spacing w:val="-3"/>
        </w:rPr>
        <w:t xml:space="preserve"> </w:t>
      </w:r>
      <w:r>
        <w:rPr>
          <w:color w:val="333333"/>
        </w:rPr>
        <w:t>poorly</w:t>
      </w:r>
      <w:r>
        <w:rPr>
          <w:color w:val="333333"/>
          <w:spacing w:val="-3"/>
        </w:rPr>
        <w:t xml:space="preserve"> </w:t>
      </w:r>
      <w:r>
        <w:rPr>
          <w:color w:val="333333"/>
        </w:rPr>
        <w:t>functioning</w:t>
      </w:r>
      <w:r>
        <w:rPr>
          <w:color w:val="333333"/>
          <w:spacing w:val="-3"/>
        </w:rPr>
        <w:t xml:space="preserve"> </w:t>
      </w:r>
      <w:r>
        <w:rPr>
          <w:color w:val="333333"/>
        </w:rPr>
        <w:t>components</w:t>
      </w:r>
      <w:r>
        <w:rPr>
          <w:color w:val="333333"/>
          <w:spacing w:val="-4"/>
        </w:rPr>
        <w:t xml:space="preserve"> </w:t>
      </w:r>
      <w:r>
        <w:rPr>
          <w:color w:val="333333"/>
        </w:rPr>
        <w:t>such</w:t>
      </w:r>
      <w:r>
        <w:rPr>
          <w:color w:val="333333"/>
          <w:spacing w:val="-3"/>
        </w:rPr>
        <w:t xml:space="preserve"> </w:t>
      </w:r>
      <w:r>
        <w:rPr>
          <w:color w:val="333333"/>
        </w:rPr>
        <w:t>as</w:t>
      </w:r>
      <w:r>
        <w:rPr>
          <w:color w:val="333333"/>
          <w:spacing w:val="-4"/>
        </w:rPr>
        <w:t xml:space="preserve"> </w:t>
      </w:r>
      <w:r>
        <w:rPr>
          <w:color w:val="333333"/>
        </w:rPr>
        <w:t>valves,</w:t>
      </w:r>
      <w:r>
        <w:rPr>
          <w:color w:val="333333"/>
          <w:spacing w:val="-3"/>
        </w:rPr>
        <w:t xml:space="preserve"> </w:t>
      </w:r>
      <w:r>
        <w:rPr>
          <w:color w:val="333333"/>
        </w:rPr>
        <w:t>sensors, tubing, or disinfectant feeders. Make any needed repairs.</w:t>
      </w:r>
    </w:p>
    <w:p w14:paraId="5C2D9435" w14:textId="77777777" w:rsidR="00F9561E" w:rsidRDefault="00416B22">
      <w:pPr>
        <w:pStyle w:val="ListParagraph"/>
        <w:numPr>
          <w:ilvl w:val="0"/>
          <w:numId w:val="33"/>
        </w:numPr>
        <w:tabs>
          <w:tab w:val="left" w:pos="1677"/>
        </w:tabs>
        <w:spacing w:before="0" w:line="252" w:lineRule="exact"/>
        <w:ind w:left="1677" w:hanging="358"/>
      </w:pPr>
      <w:r>
        <w:rPr>
          <w:color w:val="333333"/>
        </w:rPr>
        <w:t>Refill</w:t>
      </w:r>
      <w:r>
        <w:rPr>
          <w:color w:val="333333"/>
          <w:spacing w:val="-5"/>
        </w:rPr>
        <w:t xml:space="preserve"> </w:t>
      </w:r>
      <w:r>
        <w:rPr>
          <w:color w:val="333333"/>
        </w:rPr>
        <w:t>the</w:t>
      </w:r>
      <w:r>
        <w:rPr>
          <w:color w:val="333333"/>
          <w:spacing w:val="-6"/>
        </w:rPr>
        <w:t xml:space="preserve"> </w:t>
      </w:r>
      <w:r>
        <w:rPr>
          <w:color w:val="333333"/>
          <w:sz w:val="18"/>
        </w:rPr>
        <w:t>SPA</w:t>
      </w:r>
      <w:r>
        <w:rPr>
          <w:color w:val="333333"/>
          <w:spacing w:val="7"/>
          <w:sz w:val="18"/>
        </w:rPr>
        <w:t xml:space="preserve"> </w:t>
      </w:r>
      <w:r>
        <w:rPr>
          <w:color w:val="333333"/>
        </w:rPr>
        <w:t>with</w:t>
      </w:r>
      <w:r>
        <w:rPr>
          <w:color w:val="333333"/>
          <w:spacing w:val="-5"/>
        </w:rPr>
        <w:t xml:space="preserve"> </w:t>
      </w:r>
      <w:r>
        <w:rPr>
          <w:color w:val="333333"/>
        </w:rPr>
        <w:t>clean</w:t>
      </w:r>
      <w:r>
        <w:rPr>
          <w:color w:val="333333"/>
          <w:spacing w:val="-5"/>
        </w:rPr>
        <w:t xml:space="preserve"> </w:t>
      </w:r>
      <w:r>
        <w:rPr>
          <w:color w:val="333333"/>
          <w:spacing w:val="-2"/>
        </w:rPr>
        <w:t>water.</w:t>
      </w:r>
    </w:p>
    <w:p w14:paraId="5C2D9437" w14:textId="77777777" w:rsidR="00F9561E" w:rsidRDefault="00416B22">
      <w:pPr>
        <w:pStyle w:val="ListParagraph"/>
        <w:numPr>
          <w:ilvl w:val="0"/>
          <w:numId w:val="33"/>
        </w:numPr>
        <w:tabs>
          <w:tab w:val="left" w:pos="1677"/>
          <w:tab w:val="left" w:pos="1679"/>
        </w:tabs>
        <w:ind w:right="262"/>
      </w:pPr>
      <w:r>
        <w:rPr>
          <w:color w:val="333333"/>
        </w:rPr>
        <w:t>Hyperchlorinate using 20 ppm (</w:t>
      </w:r>
      <w:r>
        <w:rPr>
          <w:i/>
          <w:color w:val="333333"/>
        </w:rPr>
        <w:t>mg/L</w:t>
      </w:r>
      <w:r>
        <w:rPr>
          <w:color w:val="333333"/>
        </w:rPr>
        <w:t xml:space="preserve">) DPD-FC. a.) Keep the hydrotherapy jet system off and let the hyperchlorinated water circulate for 1 hour in all of the components of the </w:t>
      </w:r>
      <w:r>
        <w:rPr>
          <w:color w:val="333333"/>
          <w:sz w:val="18"/>
        </w:rPr>
        <w:t xml:space="preserve">SPA </w:t>
      </w:r>
      <w:r>
        <w:rPr>
          <w:color w:val="333333"/>
        </w:rPr>
        <w:t>including the compensation/surge tank, filter housing, and piping. b.) Turn on the hydrotherapy jet system to circulate the</w:t>
      </w:r>
      <w:r>
        <w:rPr>
          <w:color w:val="333333"/>
          <w:spacing w:val="-4"/>
        </w:rPr>
        <w:t xml:space="preserve"> </w:t>
      </w:r>
      <w:r>
        <w:rPr>
          <w:color w:val="333333"/>
        </w:rPr>
        <w:t>hyperchlorinated</w:t>
      </w:r>
      <w:r>
        <w:rPr>
          <w:color w:val="333333"/>
          <w:spacing w:val="-3"/>
        </w:rPr>
        <w:t xml:space="preserve"> </w:t>
      </w:r>
      <w:r>
        <w:rPr>
          <w:color w:val="333333"/>
        </w:rPr>
        <w:t>water</w:t>
      </w:r>
      <w:r>
        <w:rPr>
          <w:color w:val="333333"/>
          <w:spacing w:val="-2"/>
        </w:rPr>
        <w:t xml:space="preserve"> </w:t>
      </w:r>
      <w:r>
        <w:rPr>
          <w:color w:val="333333"/>
        </w:rPr>
        <w:t>for</w:t>
      </w:r>
      <w:r>
        <w:rPr>
          <w:color w:val="333333"/>
          <w:spacing w:val="-3"/>
        </w:rPr>
        <w:t xml:space="preserve"> </w:t>
      </w:r>
      <w:r>
        <w:rPr>
          <w:color w:val="333333"/>
        </w:rPr>
        <w:t>9</w:t>
      </w:r>
      <w:r>
        <w:rPr>
          <w:color w:val="333333"/>
          <w:spacing w:val="-3"/>
        </w:rPr>
        <w:t xml:space="preserve"> </w:t>
      </w:r>
      <w:r>
        <w:rPr>
          <w:color w:val="333333"/>
        </w:rPr>
        <w:t>additional</w:t>
      </w:r>
      <w:r>
        <w:rPr>
          <w:color w:val="333333"/>
          <w:spacing w:val="-3"/>
        </w:rPr>
        <w:t xml:space="preserve"> </w:t>
      </w:r>
      <w:r>
        <w:rPr>
          <w:color w:val="333333"/>
        </w:rPr>
        <w:t>hours.</w:t>
      </w:r>
      <w:r>
        <w:rPr>
          <w:color w:val="333333"/>
          <w:spacing w:val="-3"/>
        </w:rPr>
        <w:t xml:space="preserve"> </w:t>
      </w:r>
      <w:r>
        <w:rPr>
          <w:color w:val="333333"/>
        </w:rPr>
        <w:t>Ensure</w:t>
      </w:r>
      <w:r>
        <w:rPr>
          <w:color w:val="333333"/>
          <w:spacing w:val="-4"/>
        </w:rPr>
        <w:t xml:space="preserve"> </w:t>
      </w:r>
      <w:r>
        <w:rPr>
          <w:color w:val="333333"/>
        </w:rPr>
        <w:t>that</w:t>
      </w:r>
      <w:r>
        <w:rPr>
          <w:color w:val="333333"/>
          <w:spacing w:val="-3"/>
        </w:rPr>
        <w:t xml:space="preserve"> </w:t>
      </w:r>
      <w:r>
        <w:rPr>
          <w:color w:val="333333"/>
        </w:rPr>
        <w:t>20</w:t>
      </w:r>
      <w:r>
        <w:rPr>
          <w:color w:val="333333"/>
          <w:spacing w:val="-4"/>
        </w:rPr>
        <w:t xml:space="preserve"> </w:t>
      </w:r>
      <w:r>
        <w:rPr>
          <w:color w:val="333333"/>
        </w:rPr>
        <w:t>ppm</w:t>
      </w:r>
      <w:r>
        <w:rPr>
          <w:color w:val="333333"/>
          <w:spacing w:val="-4"/>
        </w:rPr>
        <w:t xml:space="preserve"> </w:t>
      </w:r>
      <w:r>
        <w:rPr>
          <w:color w:val="333333"/>
        </w:rPr>
        <w:t>(</w:t>
      </w:r>
      <w:r>
        <w:rPr>
          <w:i/>
          <w:color w:val="333333"/>
        </w:rPr>
        <w:t>mg/L</w:t>
      </w:r>
      <w:r>
        <w:rPr>
          <w:color w:val="333333"/>
        </w:rPr>
        <w:t>)</w:t>
      </w:r>
      <w:r>
        <w:rPr>
          <w:color w:val="333333"/>
          <w:spacing w:val="-3"/>
        </w:rPr>
        <w:t xml:space="preserve"> </w:t>
      </w:r>
      <w:r>
        <w:rPr>
          <w:color w:val="333333"/>
        </w:rPr>
        <w:t>of DPD-FC</w:t>
      </w:r>
      <w:r>
        <w:rPr>
          <w:color w:val="333333"/>
          <w:spacing w:val="-3"/>
        </w:rPr>
        <w:t xml:space="preserve"> </w:t>
      </w:r>
      <w:r>
        <w:rPr>
          <w:color w:val="333333"/>
        </w:rPr>
        <w:t>is</w:t>
      </w:r>
      <w:r>
        <w:rPr>
          <w:color w:val="333333"/>
          <w:spacing w:val="-2"/>
        </w:rPr>
        <w:t xml:space="preserve"> </w:t>
      </w:r>
      <w:r>
        <w:rPr>
          <w:color w:val="333333"/>
        </w:rPr>
        <w:t>maintained</w:t>
      </w:r>
      <w:r>
        <w:rPr>
          <w:color w:val="333333"/>
          <w:spacing w:val="-3"/>
        </w:rPr>
        <w:t xml:space="preserve"> </w:t>
      </w:r>
      <w:r>
        <w:rPr>
          <w:color w:val="333333"/>
        </w:rPr>
        <w:t>in the system for the entire 10 hours.</w:t>
      </w:r>
    </w:p>
    <w:p w14:paraId="5C2D9438" w14:textId="6B460A6A" w:rsidR="00F9561E" w:rsidRPr="00A7285D" w:rsidRDefault="00416B22">
      <w:pPr>
        <w:pStyle w:val="ListParagraph"/>
        <w:numPr>
          <w:ilvl w:val="0"/>
          <w:numId w:val="33"/>
        </w:numPr>
        <w:tabs>
          <w:tab w:val="left" w:pos="1676"/>
        </w:tabs>
        <w:spacing w:before="0"/>
        <w:ind w:left="1676" w:hanging="357"/>
        <w:rPr>
          <w:ins w:id="2556" w:author="Dewey Case" w:date="2024-04-17T11:58:00Z"/>
          <w:rPrChange w:id="2557" w:author="Dewey Case" w:date="2024-04-17T11:58:00Z">
            <w:rPr>
              <w:ins w:id="2558" w:author="Dewey Case" w:date="2024-04-17T11:58:00Z"/>
              <w:color w:val="333333"/>
              <w:spacing w:val="-2"/>
            </w:rPr>
          </w:rPrChange>
        </w:rPr>
      </w:pPr>
      <w:r>
        <w:rPr>
          <w:color w:val="333333"/>
        </w:rPr>
        <w:t>Flush</w:t>
      </w:r>
      <w:r>
        <w:rPr>
          <w:color w:val="333333"/>
          <w:spacing w:val="-7"/>
        </w:rPr>
        <w:t xml:space="preserve"> </w:t>
      </w:r>
      <w:r>
        <w:rPr>
          <w:color w:val="333333"/>
        </w:rPr>
        <w:t>the</w:t>
      </w:r>
      <w:r>
        <w:rPr>
          <w:color w:val="333333"/>
          <w:spacing w:val="-8"/>
        </w:rPr>
        <w:t xml:space="preserve"> </w:t>
      </w:r>
      <w:r>
        <w:rPr>
          <w:color w:val="333333"/>
        </w:rPr>
        <w:t>entire</w:t>
      </w:r>
      <w:r>
        <w:rPr>
          <w:color w:val="333333"/>
          <w:spacing w:val="-7"/>
        </w:rPr>
        <w:t xml:space="preserve"> </w:t>
      </w:r>
      <w:r>
        <w:rPr>
          <w:color w:val="333333"/>
        </w:rPr>
        <w:t>system</w:t>
      </w:r>
      <w:r>
        <w:rPr>
          <w:color w:val="333333"/>
          <w:spacing w:val="-8"/>
        </w:rPr>
        <w:t xml:space="preserve"> </w:t>
      </w:r>
      <w:r>
        <w:rPr>
          <w:color w:val="333333"/>
        </w:rPr>
        <w:t>to</w:t>
      </w:r>
      <w:r>
        <w:rPr>
          <w:color w:val="333333"/>
          <w:spacing w:val="-6"/>
        </w:rPr>
        <w:t xml:space="preserve"> </w:t>
      </w:r>
      <w:r>
        <w:rPr>
          <w:color w:val="333333"/>
        </w:rPr>
        <w:t>remove</w:t>
      </w:r>
      <w:r>
        <w:rPr>
          <w:color w:val="333333"/>
          <w:spacing w:val="-8"/>
        </w:rPr>
        <w:t xml:space="preserve"> </w:t>
      </w:r>
      <w:r>
        <w:rPr>
          <w:color w:val="333333"/>
        </w:rPr>
        <w:t>the</w:t>
      </w:r>
      <w:r>
        <w:rPr>
          <w:color w:val="333333"/>
          <w:spacing w:val="-7"/>
        </w:rPr>
        <w:t xml:space="preserve"> </w:t>
      </w:r>
      <w:r>
        <w:rPr>
          <w:color w:val="333333"/>
        </w:rPr>
        <w:t>hyperchlorinated</w:t>
      </w:r>
      <w:r>
        <w:rPr>
          <w:color w:val="333333"/>
          <w:spacing w:val="-7"/>
        </w:rPr>
        <w:t xml:space="preserve"> </w:t>
      </w:r>
      <w:r>
        <w:rPr>
          <w:color w:val="333333"/>
        </w:rPr>
        <w:t>water</w:t>
      </w:r>
      <w:r>
        <w:rPr>
          <w:color w:val="333333"/>
          <w:spacing w:val="-6"/>
        </w:rPr>
        <w:t xml:space="preserve"> </w:t>
      </w:r>
      <w:r>
        <w:rPr>
          <w:color w:val="333333"/>
        </w:rPr>
        <w:t>from</w:t>
      </w:r>
      <w:r>
        <w:rPr>
          <w:color w:val="333333"/>
          <w:spacing w:val="-6"/>
        </w:rPr>
        <w:t xml:space="preserve"> </w:t>
      </w:r>
      <w:r>
        <w:rPr>
          <w:color w:val="333333"/>
        </w:rPr>
        <w:t>all</w:t>
      </w:r>
      <w:r>
        <w:rPr>
          <w:color w:val="333333"/>
          <w:spacing w:val="-7"/>
        </w:rPr>
        <w:t xml:space="preserve"> </w:t>
      </w:r>
      <w:r>
        <w:rPr>
          <w:color w:val="333333"/>
        </w:rPr>
        <w:t>equipment</w:t>
      </w:r>
      <w:del w:id="2559" w:author="Dewey Case" w:date="2024-04-17T11:58:00Z">
        <w:r w:rsidDel="00A7285D">
          <w:rPr>
            <w:color w:val="333333"/>
            <w:spacing w:val="-6"/>
          </w:rPr>
          <w:delText xml:space="preserve"> </w:delText>
        </w:r>
        <w:r w:rsidDel="00A7285D">
          <w:rPr>
            <w:color w:val="333333"/>
          </w:rPr>
          <w:delText>prior</w:delText>
        </w:r>
        <w:r w:rsidDel="00A7285D">
          <w:rPr>
            <w:color w:val="333333"/>
            <w:spacing w:val="-7"/>
          </w:rPr>
          <w:delText xml:space="preserve"> </w:delText>
        </w:r>
        <w:r w:rsidDel="00A7285D">
          <w:rPr>
            <w:color w:val="333333"/>
          </w:rPr>
          <w:delText>to</w:delText>
        </w:r>
        <w:r w:rsidDel="00A7285D">
          <w:rPr>
            <w:color w:val="333333"/>
            <w:spacing w:val="-7"/>
          </w:rPr>
          <w:delText xml:space="preserve"> </w:delText>
        </w:r>
        <w:r w:rsidDel="00A7285D">
          <w:rPr>
            <w:color w:val="333333"/>
          </w:rPr>
          <w:delText>repeat</w:delText>
        </w:r>
        <w:r w:rsidDel="00A7285D">
          <w:rPr>
            <w:color w:val="333333"/>
            <w:spacing w:val="-7"/>
          </w:rPr>
          <w:delText xml:space="preserve"> </w:delText>
        </w:r>
        <w:r w:rsidDel="00A7285D">
          <w:rPr>
            <w:color w:val="333333"/>
            <w:spacing w:val="-2"/>
          </w:rPr>
          <w:delText>sampling</w:delText>
        </w:r>
      </w:del>
      <w:r>
        <w:rPr>
          <w:color w:val="333333"/>
          <w:spacing w:val="-2"/>
        </w:rPr>
        <w:t>.</w:t>
      </w:r>
    </w:p>
    <w:p w14:paraId="1997599A" w14:textId="097024AD" w:rsidR="00A7285D" w:rsidRDefault="00A7285D">
      <w:pPr>
        <w:pStyle w:val="ListParagraph"/>
        <w:numPr>
          <w:ilvl w:val="0"/>
          <w:numId w:val="33"/>
        </w:numPr>
        <w:tabs>
          <w:tab w:val="left" w:pos="1676"/>
        </w:tabs>
        <w:spacing w:before="0"/>
        <w:ind w:left="1676" w:hanging="357"/>
      </w:pPr>
      <w:ins w:id="2560" w:author="Dewey Case" w:date="2024-04-17T11:58:00Z">
        <w:r>
          <w:rPr>
            <w:color w:val="333333"/>
            <w:spacing w:val="-2"/>
          </w:rPr>
          <w:t xml:space="preserve">Refill the </w:t>
        </w:r>
        <w:r w:rsidRPr="00A7285D">
          <w:rPr>
            <w:smallCaps/>
            <w:color w:val="333333"/>
            <w:spacing w:val="-2"/>
            <w:rPrChange w:id="2561" w:author="Dewey Case" w:date="2024-04-17T11:59:00Z">
              <w:rPr>
                <w:color w:val="333333"/>
                <w:spacing w:val="-2"/>
              </w:rPr>
            </w:rPrChange>
          </w:rPr>
          <w:t>spa</w:t>
        </w:r>
        <w:r>
          <w:rPr>
            <w:color w:val="333333"/>
            <w:spacing w:val="-2"/>
          </w:rPr>
          <w:t xml:space="preserve"> </w:t>
        </w:r>
      </w:ins>
      <w:ins w:id="2562" w:author="Dewey Case" w:date="2024-04-17T11:59:00Z">
        <w:r>
          <w:rPr>
            <w:color w:val="333333"/>
            <w:spacing w:val="-2"/>
          </w:rPr>
          <w:t xml:space="preserve">with clean water and return the </w:t>
        </w:r>
        <w:r w:rsidRPr="00A7285D">
          <w:rPr>
            <w:smallCaps/>
            <w:color w:val="333333"/>
            <w:spacing w:val="-2"/>
            <w:rPrChange w:id="2563" w:author="Dewey Case" w:date="2024-04-17T12:00:00Z">
              <w:rPr>
                <w:color w:val="333333"/>
                <w:spacing w:val="-2"/>
              </w:rPr>
            </w:rPrChange>
          </w:rPr>
          <w:t xml:space="preserve">spa </w:t>
        </w:r>
        <w:r>
          <w:rPr>
            <w:color w:val="333333"/>
            <w:spacing w:val="-2"/>
          </w:rPr>
          <w:t xml:space="preserve">to the routine disinfectant level.  Maintain routine disinfectant levels for at least 48 hours prior to collecting samples for </w:t>
        </w:r>
        <w:r w:rsidRPr="00A7285D">
          <w:rPr>
            <w:i/>
            <w:iCs/>
            <w:color w:val="333333"/>
            <w:spacing w:val="-2"/>
            <w:rPrChange w:id="2564" w:author="Dewey Case" w:date="2024-04-17T11:59:00Z">
              <w:rPr>
                <w:color w:val="333333"/>
                <w:spacing w:val="-2"/>
              </w:rPr>
            </w:rPrChange>
          </w:rPr>
          <w:t xml:space="preserve">Legionella </w:t>
        </w:r>
        <w:r>
          <w:rPr>
            <w:color w:val="333333"/>
            <w:spacing w:val="-2"/>
          </w:rPr>
          <w:t>testing.</w:t>
        </w:r>
      </w:ins>
    </w:p>
    <w:p w14:paraId="5C2D9439" w14:textId="57C3E564" w:rsidR="00F9561E" w:rsidRDefault="00416B22">
      <w:pPr>
        <w:pStyle w:val="ListParagraph"/>
        <w:numPr>
          <w:ilvl w:val="0"/>
          <w:numId w:val="33"/>
        </w:numPr>
        <w:tabs>
          <w:tab w:val="left" w:pos="1676"/>
          <w:tab w:val="left" w:pos="1679"/>
        </w:tabs>
        <w:spacing w:before="0"/>
        <w:ind w:right="360"/>
      </w:pPr>
      <w:r>
        <w:rPr>
          <w:color w:val="333333"/>
        </w:rPr>
        <w:t xml:space="preserve">Take repeat samples for culture-based laboratory testing to confirm that </w:t>
      </w:r>
      <w:r>
        <w:rPr>
          <w:i/>
          <w:color w:val="333333"/>
        </w:rPr>
        <w:t xml:space="preserve">Legionella </w:t>
      </w:r>
      <w:r>
        <w:rPr>
          <w:color w:val="333333"/>
        </w:rPr>
        <w:t>has been eliminated. Water</w:t>
      </w:r>
      <w:r>
        <w:rPr>
          <w:color w:val="333333"/>
          <w:spacing w:val="-3"/>
        </w:rPr>
        <w:t xml:space="preserve"> </w:t>
      </w:r>
      <w:r>
        <w:rPr>
          <w:color w:val="333333"/>
        </w:rPr>
        <w:t>and</w:t>
      </w:r>
      <w:r>
        <w:rPr>
          <w:color w:val="333333"/>
          <w:spacing w:val="-3"/>
        </w:rPr>
        <w:t xml:space="preserve"> </w:t>
      </w:r>
      <w:r>
        <w:rPr>
          <w:color w:val="333333"/>
        </w:rPr>
        <w:t>biofilm</w:t>
      </w:r>
      <w:r>
        <w:rPr>
          <w:color w:val="333333"/>
          <w:spacing w:val="-4"/>
        </w:rPr>
        <w:t xml:space="preserve"> </w:t>
      </w:r>
      <w:r>
        <w:rPr>
          <w:color w:val="333333"/>
        </w:rPr>
        <w:t>samples</w:t>
      </w:r>
      <w:r>
        <w:rPr>
          <w:color w:val="333333"/>
          <w:spacing w:val="-4"/>
        </w:rPr>
        <w:t xml:space="preserve"> </w:t>
      </w:r>
      <w:r>
        <w:rPr>
          <w:color w:val="333333"/>
        </w:rPr>
        <w:t>should</w:t>
      </w:r>
      <w:r>
        <w:rPr>
          <w:color w:val="333333"/>
          <w:spacing w:val="-3"/>
        </w:rPr>
        <w:t xml:space="preserve"> </w:t>
      </w:r>
      <w:r>
        <w:rPr>
          <w:color w:val="333333"/>
        </w:rPr>
        <w:t>be</w:t>
      </w:r>
      <w:r>
        <w:rPr>
          <w:color w:val="333333"/>
          <w:spacing w:val="-4"/>
        </w:rPr>
        <w:t xml:space="preserve"> </w:t>
      </w:r>
      <w:r>
        <w:rPr>
          <w:color w:val="333333"/>
        </w:rPr>
        <w:t>taken</w:t>
      </w:r>
      <w:r>
        <w:rPr>
          <w:color w:val="333333"/>
          <w:spacing w:val="-3"/>
        </w:rPr>
        <w:t xml:space="preserve"> </w:t>
      </w:r>
      <w:r>
        <w:rPr>
          <w:color w:val="333333"/>
        </w:rPr>
        <w:t>from</w:t>
      </w:r>
      <w:r>
        <w:rPr>
          <w:color w:val="333333"/>
          <w:spacing w:val="-4"/>
        </w:rPr>
        <w:t xml:space="preserve"> </w:t>
      </w:r>
      <w:r>
        <w:rPr>
          <w:color w:val="333333"/>
        </w:rPr>
        <w:t>the</w:t>
      </w:r>
      <w:r>
        <w:rPr>
          <w:color w:val="333333"/>
          <w:spacing w:val="-3"/>
        </w:rPr>
        <w:t xml:space="preserve"> </w:t>
      </w:r>
      <w:r>
        <w:rPr>
          <w:color w:val="333333"/>
          <w:sz w:val="18"/>
        </w:rPr>
        <w:t xml:space="preserve">SPA </w:t>
      </w:r>
      <w:r>
        <w:rPr>
          <w:color w:val="333333"/>
        </w:rPr>
        <w:t>tub,</w:t>
      </w:r>
      <w:r>
        <w:rPr>
          <w:color w:val="333333"/>
          <w:spacing w:val="-3"/>
        </w:rPr>
        <w:t xml:space="preserve"> </w:t>
      </w:r>
      <w:ins w:id="2565" w:author="Dewey Case" w:date="2024-04-17T12:00:00Z">
        <w:r w:rsidR="00A7285D">
          <w:rPr>
            <w:color w:val="333333"/>
            <w:spacing w:val="-3"/>
          </w:rPr>
          <w:t xml:space="preserve">water line, </w:t>
        </w:r>
      </w:ins>
      <w:r>
        <w:rPr>
          <w:color w:val="333333"/>
        </w:rPr>
        <w:t>hydrotherapy</w:t>
      </w:r>
      <w:r>
        <w:rPr>
          <w:color w:val="333333"/>
          <w:spacing w:val="-3"/>
        </w:rPr>
        <w:t xml:space="preserve"> </w:t>
      </w:r>
      <w:r>
        <w:rPr>
          <w:color w:val="333333"/>
        </w:rPr>
        <w:t>jet</w:t>
      </w:r>
      <w:r>
        <w:rPr>
          <w:color w:val="333333"/>
          <w:spacing w:val="-4"/>
        </w:rPr>
        <w:t xml:space="preserve"> </w:t>
      </w:r>
      <w:r>
        <w:rPr>
          <w:color w:val="333333"/>
        </w:rPr>
        <w:t>system,</w:t>
      </w:r>
      <w:r>
        <w:rPr>
          <w:color w:val="333333"/>
          <w:spacing w:val="-3"/>
        </w:rPr>
        <w:t xml:space="preserve"> </w:t>
      </w:r>
      <w:del w:id="2566" w:author="Dewey Case" w:date="2024-04-17T12:00:00Z">
        <w:r w:rsidDel="00A7285D">
          <w:rPr>
            <w:color w:val="333333"/>
          </w:rPr>
          <w:delText>drain,</w:delText>
        </w:r>
        <w:r w:rsidDel="00A7285D">
          <w:rPr>
            <w:color w:val="333333"/>
            <w:spacing w:val="-3"/>
          </w:rPr>
          <w:delText xml:space="preserve"> </w:delText>
        </w:r>
      </w:del>
      <w:r>
        <w:rPr>
          <w:color w:val="333333"/>
        </w:rPr>
        <w:t xml:space="preserve">filters/filter media, </w:t>
      </w:r>
      <w:ins w:id="2567" w:author="Dewey Case" w:date="2024-04-17T12:00:00Z">
        <w:r w:rsidR="00A7285D">
          <w:rPr>
            <w:color w:val="333333"/>
          </w:rPr>
          <w:t xml:space="preserve">compensation tank </w:t>
        </w:r>
      </w:ins>
      <w:r>
        <w:rPr>
          <w:color w:val="333333"/>
        </w:rPr>
        <w:t xml:space="preserve">and any part of the </w:t>
      </w:r>
      <w:r>
        <w:rPr>
          <w:color w:val="333333"/>
          <w:sz w:val="18"/>
        </w:rPr>
        <w:t xml:space="preserve">SPA </w:t>
      </w:r>
      <w:r>
        <w:rPr>
          <w:color w:val="333333"/>
        </w:rPr>
        <w:t xml:space="preserve">that originally tested positive for </w:t>
      </w:r>
      <w:r>
        <w:rPr>
          <w:i/>
          <w:color w:val="333333"/>
        </w:rPr>
        <w:t>Legionella</w:t>
      </w:r>
      <w:r>
        <w:rPr>
          <w:color w:val="333333"/>
        </w:rPr>
        <w:t>.</w:t>
      </w:r>
    </w:p>
    <w:p w14:paraId="5C2D943A" w14:textId="77777777" w:rsidR="00F9561E" w:rsidRDefault="00416B22">
      <w:pPr>
        <w:pStyle w:val="ListParagraph"/>
        <w:numPr>
          <w:ilvl w:val="0"/>
          <w:numId w:val="33"/>
        </w:numPr>
        <w:tabs>
          <w:tab w:val="left" w:pos="1676"/>
          <w:tab w:val="left" w:pos="1679"/>
        </w:tabs>
        <w:spacing w:before="0"/>
        <w:ind w:right="415"/>
        <w:jc w:val="both"/>
      </w:pPr>
      <w:r>
        <w:rPr>
          <w:color w:val="333333"/>
        </w:rPr>
        <w:t xml:space="preserve">Keep the </w:t>
      </w:r>
      <w:r>
        <w:rPr>
          <w:color w:val="333333"/>
          <w:sz w:val="18"/>
        </w:rPr>
        <w:t xml:space="preserve">SPA </w:t>
      </w:r>
      <w:r>
        <w:rPr>
          <w:color w:val="333333"/>
        </w:rPr>
        <w:t xml:space="preserve">closed to </w:t>
      </w:r>
      <w:r>
        <w:rPr>
          <w:color w:val="333333"/>
          <w:sz w:val="18"/>
        </w:rPr>
        <w:t xml:space="preserve">BATHERS </w:t>
      </w:r>
      <w:r>
        <w:rPr>
          <w:color w:val="333333"/>
        </w:rPr>
        <w:t xml:space="preserve">until this repeat testing has confirmed the elimination of </w:t>
      </w:r>
      <w:r>
        <w:rPr>
          <w:i/>
          <w:color w:val="333333"/>
        </w:rPr>
        <w:t>Legionella</w:t>
      </w:r>
      <w:r>
        <w:rPr>
          <w:color w:val="333333"/>
        </w:rPr>
        <w:t>. If laboratory</w:t>
      </w:r>
      <w:r>
        <w:rPr>
          <w:color w:val="333333"/>
          <w:spacing w:val="-2"/>
        </w:rPr>
        <w:t xml:space="preserve"> </w:t>
      </w:r>
      <w:r>
        <w:rPr>
          <w:color w:val="333333"/>
        </w:rPr>
        <w:t>testing</w:t>
      </w:r>
      <w:r>
        <w:rPr>
          <w:color w:val="333333"/>
          <w:spacing w:val="-2"/>
        </w:rPr>
        <w:t xml:space="preserve"> </w:t>
      </w:r>
      <w:r>
        <w:rPr>
          <w:color w:val="333333"/>
        </w:rPr>
        <w:t>is</w:t>
      </w:r>
      <w:r>
        <w:rPr>
          <w:color w:val="333333"/>
          <w:spacing w:val="-3"/>
        </w:rPr>
        <w:t xml:space="preserve"> </w:t>
      </w:r>
      <w:r>
        <w:rPr>
          <w:color w:val="333333"/>
        </w:rPr>
        <w:t>positive</w:t>
      </w:r>
      <w:r>
        <w:rPr>
          <w:color w:val="333333"/>
          <w:spacing w:val="-3"/>
        </w:rPr>
        <w:t xml:space="preserve"> </w:t>
      </w:r>
      <w:r>
        <w:rPr>
          <w:color w:val="333333"/>
        </w:rPr>
        <w:t>for</w:t>
      </w:r>
      <w:r>
        <w:rPr>
          <w:color w:val="333333"/>
          <w:spacing w:val="-2"/>
        </w:rPr>
        <w:t xml:space="preserve"> </w:t>
      </w:r>
      <w:r>
        <w:rPr>
          <w:i/>
          <w:color w:val="333333"/>
        </w:rPr>
        <w:t>Legionella</w:t>
      </w:r>
      <w:r>
        <w:rPr>
          <w:color w:val="333333"/>
        </w:rPr>
        <w:t>,</w:t>
      </w:r>
      <w:r>
        <w:rPr>
          <w:color w:val="333333"/>
          <w:spacing w:val="-2"/>
        </w:rPr>
        <w:t xml:space="preserve"> </w:t>
      </w:r>
      <w:r>
        <w:rPr>
          <w:color w:val="333333"/>
        </w:rPr>
        <w:t>repeat</w:t>
      </w:r>
      <w:r>
        <w:rPr>
          <w:color w:val="333333"/>
          <w:spacing w:val="-2"/>
        </w:rPr>
        <w:t xml:space="preserve"> </w:t>
      </w:r>
      <w:r>
        <w:rPr>
          <w:color w:val="333333"/>
        </w:rPr>
        <w:t>steps</w:t>
      </w:r>
      <w:r>
        <w:rPr>
          <w:color w:val="333333"/>
          <w:spacing w:val="-3"/>
        </w:rPr>
        <w:t xml:space="preserve"> </w:t>
      </w:r>
      <w:r>
        <w:rPr>
          <w:color w:val="333333"/>
        </w:rPr>
        <w:t>4–11</w:t>
      </w:r>
      <w:r>
        <w:rPr>
          <w:color w:val="333333"/>
          <w:spacing w:val="-2"/>
        </w:rPr>
        <w:t xml:space="preserve"> </w:t>
      </w:r>
      <w:r>
        <w:rPr>
          <w:color w:val="333333"/>
        </w:rPr>
        <w:t>until</w:t>
      </w:r>
      <w:r>
        <w:rPr>
          <w:color w:val="333333"/>
          <w:spacing w:val="-3"/>
        </w:rPr>
        <w:t xml:space="preserve"> </w:t>
      </w:r>
      <w:r>
        <w:rPr>
          <w:color w:val="333333"/>
        </w:rPr>
        <w:t>all</w:t>
      </w:r>
      <w:r>
        <w:rPr>
          <w:color w:val="333333"/>
          <w:spacing w:val="-2"/>
        </w:rPr>
        <w:t xml:space="preserve"> </w:t>
      </w:r>
      <w:r>
        <w:rPr>
          <w:color w:val="333333"/>
        </w:rPr>
        <w:t>testing</w:t>
      </w:r>
      <w:r>
        <w:rPr>
          <w:color w:val="333333"/>
          <w:spacing w:val="-2"/>
        </w:rPr>
        <w:t xml:space="preserve"> </w:t>
      </w:r>
      <w:r>
        <w:rPr>
          <w:color w:val="333333"/>
        </w:rPr>
        <w:t>is</w:t>
      </w:r>
      <w:r>
        <w:rPr>
          <w:color w:val="333333"/>
          <w:spacing w:val="-3"/>
        </w:rPr>
        <w:t xml:space="preserve"> </w:t>
      </w:r>
      <w:r>
        <w:rPr>
          <w:color w:val="333333"/>
        </w:rPr>
        <w:t>negative</w:t>
      </w:r>
      <w:r>
        <w:rPr>
          <w:color w:val="333333"/>
          <w:spacing w:val="-3"/>
        </w:rPr>
        <w:t xml:space="preserve"> </w:t>
      </w:r>
      <w:r>
        <w:rPr>
          <w:color w:val="333333"/>
        </w:rPr>
        <w:t>for</w:t>
      </w:r>
      <w:r>
        <w:rPr>
          <w:color w:val="333333"/>
          <w:spacing w:val="-4"/>
        </w:rPr>
        <w:t xml:space="preserve"> </w:t>
      </w:r>
      <w:r>
        <w:rPr>
          <w:i/>
          <w:color w:val="333333"/>
        </w:rPr>
        <w:t>Legionella</w:t>
      </w:r>
      <w:r>
        <w:rPr>
          <w:color w:val="333333"/>
        </w:rPr>
        <w:t xml:space="preserve">. When all tests are negative, the </w:t>
      </w:r>
      <w:r>
        <w:rPr>
          <w:color w:val="333333"/>
          <w:sz w:val="18"/>
        </w:rPr>
        <w:t xml:space="preserve">SPA </w:t>
      </w:r>
      <w:r>
        <w:rPr>
          <w:color w:val="333333"/>
        </w:rPr>
        <w:t xml:space="preserve">can be reopened to </w:t>
      </w:r>
      <w:r>
        <w:rPr>
          <w:color w:val="333333"/>
          <w:sz w:val="18"/>
        </w:rPr>
        <w:t>BATHERS</w:t>
      </w:r>
      <w:r>
        <w:rPr>
          <w:color w:val="333333"/>
        </w:rPr>
        <w:t>.</w:t>
      </w:r>
    </w:p>
    <w:p w14:paraId="5C2D943B" w14:textId="77777777" w:rsidR="00F9561E" w:rsidRDefault="00416B22">
      <w:pPr>
        <w:pStyle w:val="ListParagraph"/>
        <w:numPr>
          <w:ilvl w:val="0"/>
          <w:numId w:val="33"/>
        </w:numPr>
        <w:tabs>
          <w:tab w:val="left" w:pos="1676"/>
          <w:tab w:val="left" w:pos="1679"/>
        </w:tabs>
        <w:spacing w:before="0"/>
        <w:ind w:right="331"/>
      </w:pPr>
      <w:r>
        <w:rPr>
          <w:color w:val="333333"/>
        </w:rPr>
        <w:t>Ensure</w:t>
      </w:r>
      <w:r>
        <w:rPr>
          <w:color w:val="333333"/>
          <w:spacing w:val="-4"/>
        </w:rPr>
        <w:t xml:space="preserve"> </w:t>
      </w:r>
      <w:r>
        <w:rPr>
          <w:color w:val="333333"/>
        </w:rPr>
        <w:t>that</w:t>
      </w:r>
      <w:r>
        <w:rPr>
          <w:color w:val="333333"/>
          <w:spacing w:val="-3"/>
        </w:rPr>
        <w:t xml:space="preserve"> </w:t>
      </w:r>
      <w:r>
        <w:rPr>
          <w:color w:val="333333"/>
        </w:rPr>
        <w:t>halogen</w:t>
      </w:r>
      <w:r>
        <w:rPr>
          <w:color w:val="333333"/>
          <w:spacing w:val="-3"/>
        </w:rPr>
        <w:t xml:space="preserve"> </w:t>
      </w:r>
      <w:r>
        <w:rPr>
          <w:color w:val="333333"/>
        </w:rPr>
        <w:t>(</w:t>
      </w:r>
      <w:r>
        <w:rPr>
          <w:color w:val="333333"/>
          <w:sz w:val="18"/>
        </w:rPr>
        <w:t xml:space="preserve">CHLORINE </w:t>
      </w:r>
      <w:r>
        <w:rPr>
          <w:color w:val="333333"/>
        </w:rPr>
        <w:t>or</w:t>
      </w:r>
      <w:r>
        <w:rPr>
          <w:color w:val="333333"/>
          <w:spacing w:val="-3"/>
        </w:rPr>
        <w:t xml:space="preserve"> </w:t>
      </w:r>
      <w:r>
        <w:rPr>
          <w:color w:val="333333"/>
        </w:rPr>
        <w:t>bromine)</w:t>
      </w:r>
      <w:r>
        <w:rPr>
          <w:color w:val="333333"/>
          <w:spacing w:val="-3"/>
        </w:rPr>
        <w:t xml:space="preserve"> </w:t>
      </w:r>
      <w:r>
        <w:rPr>
          <w:color w:val="333333"/>
        </w:rPr>
        <w:t>concentration</w:t>
      </w:r>
      <w:r>
        <w:rPr>
          <w:color w:val="333333"/>
          <w:spacing w:val="-3"/>
        </w:rPr>
        <w:t xml:space="preserve"> </w:t>
      </w:r>
      <w:r>
        <w:rPr>
          <w:color w:val="333333"/>
        </w:rPr>
        <w:t>and</w:t>
      </w:r>
      <w:r>
        <w:rPr>
          <w:color w:val="333333"/>
          <w:spacing w:val="-3"/>
        </w:rPr>
        <w:t xml:space="preserve"> </w:t>
      </w:r>
      <w:r>
        <w:rPr>
          <w:color w:val="333333"/>
        </w:rPr>
        <w:t>pH</w:t>
      </w:r>
      <w:r>
        <w:rPr>
          <w:color w:val="333333"/>
          <w:spacing w:val="-5"/>
        </w:rPr>
        <w:t xml:space="preserve"> </w:t>
      </w:r>
      <w:r>
        <w:rPr>
          <w:color w:val="333333"/>
        </w:rPr>
        <w:t>meet</w:t>
      </w:r>
      <w:r>
        <w:rPr>
          <w:color w:val="333333"/>
          <w:spacing w:val="-3"/>
        </w:rPr>
        <w:t xml:space="preserve"> </w:t>
      </w:r>
      <w:r>
        <w:rPr>
          <w:color w:val="333333"/>
        </w:rPr>
        <w:t>applicable</w:t>
      </w:r>
      <w:r>
        <w:rPr>
          <w:color w:val="333333"/>
          <w:spacing w:val="-4"/>
        </w:rPr>
        <w:t xml:space="preserve"> </w:t>
      </w:r>
      <w:r>
        <w:rPr>
          <w:color w:val="333333"/>
        </w:rPr>
        <w:t>local,</w:t>
      </w:r>
      <w:r>
        <w:rPr>
          <w:color w:val="333333"/>
          <w:spacing w:val="-3"/>
        </w:rPr>
        <w:t xml:space="preserve"> </w:t>
      </w:r>
      <w:r>
        <w:rPr>
          <w:color w:val="333333"/>
        </w:rPr>
        <w:t>state,</w:t>
      </w:r>
      <w:r>
        <w:rPr>
          <w:color w:val="333333"/>
          <w:spacing w:val="-2"/>
        </w:rPr>
        <w:t xml:space="preserve"> </w:t>
      </w:r>
      <w:r>
        <w:rPr>
          <w:color w:val="333333"/>
        </w:rPr>
        <w:t xml:space="preserve">territorial, federal, and tribal laws before reopening the </w:t>
      </w:r>
      <w:r>
        <w:rPr>
          <w:color w:val="333333"/>
          <w:sz w:val="18"/>
        </w:rPr>
        <w:t xml:space="preserve">SPA </w:t>
      </w:r>
      <w:r>
        <w:rPr>
          <w:color w:val="333333"/>
        </w:rPr>
        <w:t xml:space="preserve">to </w:t>
      </w:r>
      <w:r>
        <w:rPr>
          <w:color w:val="333333"/>
          <w:sz w:val="18"/>
        </w:rPr>
        <w:t>BATHERS</w:t>
      </w:r>
      <w:r>
        <w:rPr>
          <w:color w:val="333333"/>
        </w:rPr>
        <w:t>. Maintain water quality according to local, state, territorial, federal, and tribal laws.</w:t>
      </w:r>
    </w:p>
    <w:p w14:paraId="5C2D943C" w14:textId="756172E3" w:rsidR="00F9561E" w:rsidRDefault="00416B22">
      <w:pPr>
        <w:pStyle w:val="ListParagraph"/>
        <w:numPr>
          <w:ilvl w:val="0"/>
          <w:numId w:val="33"/>
        </w:numPr>
        <w:tabs>
          <w:tab w:val="left" w:pos="1676"/>
          <w:tab w:val="left" w:pos="1679"/>
        </w:tabs>
        <w:spacing w:before="0"/>
        <w:ind w:right="452"/>
        <w:rPr>
          <w:i/>
        </w:rPr>
      </w:pPr>
      <w:r>
        <w:rPr>
          <w:color w:val="333333"/>
        </w:rPr>
        <w:t xml:space="preserve">If the </w:t>
      </w:r>
      <w:r>
        <w:rPr>
          <w:color w:val="333333"/>
          <w:sz w:val="18"/>
        </w:rPr>
        <w:t xml:space="preserve">SPA </w:t>
      </w:r>
      <w:r>
        <w:rPr>
          <w:color w:val="333333"/>
        </w:rPr>
        <w:t xml:space="preserve">is associated with an outbreak, </w:t>
      </w:r>
      <w:del w:id="2568" w:author="Dewey Case" w:date="2024-04-17T12:01:00Z">
        <w:r w:rsidDel="00A7285D">
          <w:rPr>
            <w:color w:val="333333"/>
          </w:rPr>
          <w:delText xml:space="preserve">the following continued laboratory testing schedule </w:delText>
        </w:r>
        <w:r w:rsidDel="00A7285D">
          <w:rPr>
            <w:color w:val="333333"/>
            <w:u w:val="single" w:color="333333"/>
          </w:rPr>
          <w:delText>shall be</w:delText>
        </w:r>
        <w:r w:rsidDel="00A7285D">
          <w:rPr>
            <w:color w:val="333333"/>
          </w:rPr>
          <w:delText xml:space="preserve"> </w:delText>
        </w:r>
        <w:r w:rsidDel="00A7285D">
          <w:rPr>
            <w:color w:val="333333"/>
            <w:u w:val="single" w:color="333333"/>
          </w:rPr>
          <w:delText>conducted</w:delText>
        </w:r>
        <w:r w:rsidDel="00A7285D">
          <w:rPr>
            <w:color w:val="333333"/>
          </w:rPr>
          <w:delText>:</w:delText>
        </w:r>
        <w:r w:rsidDel="00A7285D">
          <w:rPr>
            <w:color w:val="333333"/>
            <w:spacing w:val="-3"/>
          </w:rPr>
          <w:delText xml:space="preserve"> </w:delText>
        </w:r>
        <w:r w:rsidDel="00A7285D">
          <w:rPr>
            <w:color w:val="333333"/>
          </w:rPr>
          <w:delText>conduct</w:delText>
        </w:r>
        <w:r w:rsidDel="00A7285D">
          <w:rPr>
            <w:color w:val="333333"/>
            <w:spacing w:val="-3"/>
          </w:rPr>
          <w:delText xml:space="preserve"> </w:delText>
        </w:r>
        <w:r w:rsidDel="00A7285D">
          <w:rPr>
            <w:color w:val="333333"/>
          </w:rPr>
          <w:delText>culture-based</w:delText>
        </w:r>
        <w:r w:rsidDel="00A7285D">
          <w:rPr>
            <w:color w:val="333333"/>
            <w:spacing w:val="-3"/>
          </w:rPr>
          <w:delText xml:space="preserve"> </w:delText>
        </w:r>
        <w:r w:rsidDel="00A7285D">
          <w:rPr>
            <w:color w:val="333333"/>
          </w:rPr>
          <w:delText>testing</w:delText>
        </w:r>
        <w:r w:rsidDel="00A7285D">
          <w:rPr>
            <w:color w:val="333333"/>
            <w:spacing w:val="-3"/>
          </w:rPr>
          <w:delText xml:space="preserve"> </w:delText>
        </w:r>
        <w:r w:rsidDel="00A7285D">
          <w:rPr>
            <w:color w:val="333333"/>
          </w:rPr>
          <w:delText>every</w:delText>
        </w:r>
        <w:r w:rsidDel="00A7285D">
          <w:rPr>
            <w:color w:val="333333"/>
            <w:spacing w:val="-3"/>
          </w:rPr>
          <w:delText xml:space="preserve"> </w:delText>
        </w:r>
        <w:r w:rsidDel="00A7285D">
          <w:rPr>
            <w:color w:val="333333"/>
          </w:rPr>
          <w:delText>2</w:delText>
        </w:r>
        <w:r w:rsidDel="00A7285D">
          <w:rPr>
            <w:color w:val="333333"/>
            <w:spacing w:val="-3"/>
          </w:rPr>
          <w:delText xml:space="preserve"> </w:delText>
        </w:r>
        <w:r w:rsidDel="00A7285D">
          <w:rPr>
            <w:color w:val="333333"/>
          </w:rPr>
          <w:delText>weeks</w:delText>
        </w:r>
        <w:r w:rsidDel="00A7285D">
          <w:rPr>
            <w:color w:val="333333"/>
            <w:spacing w:val="-3"/>
          </w:rPr>
          <w:delText xml:space="preserve"> </w:delText>
        </w:r>
        <w:r w:rsidDel="00A7285D">
          <w:rPr>
            <w:color w:val="333333"/>
          </w:rPr>
          <w:delText>for</w:delText>
        </w:r>
        <w:r w:rsidDel="00A7285D">
          <w:rPr>
            <w:color w:val="333333"/>
            <w:spacing w:val="-3"/>
          </w:rPr>
          <w:delText xml:space="preserve"> </w:delText>
        </w:r>
        <w:r w:rsidDel="00A7285D">
          <w:rPr>
            <w:color w:val="333333"/>
          </w:rPr>
          <w:delText>3</w:delText>
        </w:r>
        <w:r w:rsidDel="00A7285D">
          <w:rPr>
            <w:color w:val="333333"/>
            <w:spacing w:val="-3"/>
          </w:rPr>
          <w:delText xml:space="preserve"> </w:delText>
        </w:r>
        <w:r w:rsidDel="00A7285D">
          <w:rPr>
            <w:color w:val="333333"/>
          </w:rPr>
          <w:delText>months,</w:delText>
        </w:r>
        <w:r w:rsidDel="00A7285D">
          <w:rPr>
            <w:color w:val="333333"/>
            <w:spacing w:val="-3"/>
          </w:rPr>
          <w:delText xml:space="preserve"> </w:delText>
        </w:r>
        <w:r w:rsidDel="00A7285D">
          <w:rPr>
            <w:color w:val="333333"/>
          </w:rPr>
          <w:delText>then</w:delText>
        </w:r>
        <w:r w:rsidDel="00A7285D">
          <w:rPr>
            <w:color w:val="333333"/>
            <w:spacing w:val="-3"/>
          </w:rPr>
          <w:delText xml:space="preserve"> </w:delText>
        </w:r>
        <w:r w:rsidDel="00A7285D">
          <w:rPr>
            <w:color w:val="333333"/>
          </w:rPr>
          <w:delText>every</w:delText>
        </w:r>
        <w:r w:rsidDel="00A7285D">
          <w:rPr>
            <w:color w:val="333333"/>
            <w:spacing w:val="-3"/>
          </w:rPr>
          <w:delText xml:space="preserve"> </w:delText>
        </w:r>
        <w:r w:rsidDel="00A7285D">
          <w:rPr>
            <w:color w:val="333333"/>
          </w:rPr>
          <w:delText>month</w:delText>
        </w:r>
        <w:r w:rsidDel="00A7285D">
          <w:rPr>
            <w:color w:val="333333"/>
            <w:spacing w:val="-3"/>
          </w:rPr>
          <w:delText xml:space="preserve"> </w:delText>
        </w:r>
        <w:r w:rsidDel="00A7285D">
          <w:rPr>
            <w:color w:val="333333"/>
          </w:rPr>
          <w:delText>for</w:delText>
        </w:r>
        <w:r w:rsidDel="00A7285D">
          <w:rPr>
            <w:color w:val="333333"/>
            <w:spacing w:val="-3"/>
          </w:rPr>
          <w:delText xml:space="preserve"> </w:delText>
        </w:r>
        <w:r w:rsidDel="00A7285D">
          <w:rPr>
            <w:color w:val="333333"/>
          </w:rPr>
          <w:delText>3</w:delText>
        </w:r>
        <w:r w:rsidDel="00A7285D">
          <w:rPr>
            <w:color w:val="333333"/>
            <w:spacing w:val="-4"/>
          </w:rPr>
          <w:delText xml:space="preserve"> </w:delText>
        </w:r>
        <w:r w:rsidDel="00A7285D">
          <w:rPr>
            <w:color w:val="333333"/>
          </w:rPr>
          <w:delText>months</w:delText>
        </w:r>
        <w:r w:rsidDel="00A7285D">
          <w:rPr>
            <w:color w:val="333333"/>
            <w:spacing w:val="-3"/>
          </w:rPr>
          <w:delText xml:space="preserve"> </w:delText>
        </w:r>
        <w:r w:rsidDel="00A7285D">
          <w:rPr>
            <w:color w:val="333333"/>
          </w:rPr>
          <w:delText xml:space="preserve">to ensure complete elimination of </w:delText>
        </w:r>
        <w:r w:rsidDel="00A7285D">
          <w:rPr>
            <w:i/>
            <w:color w:val="333333"/>
          </w:rPr>
          <w:delText>Legionella</w:delText>
        </w:r>
      </w:del>
      <w:ins w:id="2569" w:author="Dewey Case" w:date="2024-04-17T12:01:00Z">
        <w:r w:rsidR="00A7285D">
          <w:rPr>
            <w:color w:val="333333"/>
          </w:rPr>
          <w:t xml:space="preserve">conduct additional sample testing during the weeks and/or months after remediation to validate efficacy of control measures to prevent recurrence of </w:t>
        </w:r>
        <w:r w:rsidR="00A7285D" w:rsidRPr="00A7285D">
          <w:rPr>
            <w:i/>
            <w:iCs/>
            <w:color w:val="333333"/>
            <w:rPrChange w:id="2570" w:author="Dewey Case" w:date="2024-04-17T12:02:00Z">
              <w:rPr>
                <w:color w:val="333333"/>
              </w:rPr>
            </w:rPrChange>
          </w:rPr>
          <w:t>Legionella</w:t>
        </w:r>
        <w:r w:rsidR="00A7285D">
          <w:rPr>
            <w:color w:val="333333"/>
          </w:rPr>
          <w:t>, with the timing t</w:t>
        </w:r>
      </w:ins>
      <w:ins w:id="2571" w:author="Dewey Case" w:date="2024-04-17T12:02:00Z">
        <w:r w:rsidR="00A7285D">
          <w:rPr>
            <w:color w:val="333333"/>
          </w:rPr>
          <w:t>o be determined by the AHJ.</w:t>
        </w:r>
      </w:ins>
      <w:r>
        <w:rPr>
          <w:color w:val="333333"/>
        </w:rPr>
        <w:t xml:space="preserve">. If at any time during this laboratory testing schedule </w:t>
      </w:r>
      <w:r>
        <w:rPr>
          <w:i/>
          <w:color w:val="333333"/>
        </w:rPr>
        <w:t xml:space="preserve">Legionella </w:t>
      </w:r>
      <w:r>
        <w:rPr>
          <w:color w:val="333333"/>
        </w:rPr>
        <w:t xml:space="preserve">is found, disinfect again and start the </w:t>
      </w:r>
      <w:ins w:id="2572" w:author="Dewey Case" w:date="2024-04-17T12:02:00Z">
        <w:r w:rsidR="00A7285D">
          <w:rPr>
            <w:color w:val="333333"/>
          </w:rPr>
          <w:t xml:space="preserve">follow-up </w:t>
        </w:r>
      </w:ins>
      <w:r>
        <w:rPr>
          <w:color w:val="333333"/>
        </w:rPr>
        <w:t xml:space="preserve">testing </w:t>
      </w:r>
      <w:del w:id="2573" w:author="Dewey Case" w:date="2024-04-17T12:02:00Z">
        <w:r w:rsidDel="00A7285D">
          <w:rPr>
            <w:color w:val="333333"/>
          </w:rPr>
          <w:delText xml:space="preserve">schedule </w:delText>
        </w:r>
      </w:del>
      <w:r>
        <w:rPr>
          <w:color w:val="333333"/>
        </w:rPr>
        <w:t xml:space="preserve">over. For </w:t>
      </w:r>
      <w:r>
        <w:rPr>
          <w:color w:val="333333"/>
          <w:sz w:val="18"/>
        </w:rPr>
        <w:t xml:space="preserve">AQUATIC VENUES </w:t>
      </w:r>
      <w:r>
        <w:rPr>
          <w:color w:val="333333"/>
        </w:rPr>
        <w:t xml:space="preserve">that continue to grow </w:t>
      </w:r>
      <w:r>
        <w:rPr>
          <w:i/>
          <w:color w:val="333333"/>
        </w:rPr>
        <w:t>Legionella</w:t>
      </w:r>
      <w:r>
        <w:rPr>
          <w:color w:val="333333"/>
        </w:rPr>
        <w:t xml:space="preserve">, consider hiring a consultant with expertise in </w:t>
      </w:r>
      <w:r>
        <w:rPr>
          <w:i/>
          <w:color w:val="333333"/>
        </w:rPr>
        <w:t>Legionella</w:t>
      </w:r>
      <w:ins w:id="2574" w:author="Dewey Case" w:date="2024-04-17T12:02:00Z">
        <w:r w:rsidR="00A7285D">
          <w:rPr>
            <w:i/>
            <w:color w:val="333333"/>
          </w:rPr>
          <w:t xml:space="preserve"> </w:t>
        </w:r>
        <w:r w:rsidR="00A7285D" w:rsidRPr="00A7285D">
          <w:rPr>
            <w:iCs/>
            <w:color w:val="333333"/>
            <w:rPrChange w:id="2575" w:author="Dewey Case" w:date="2024-04-17T12:02:00Z">
              <w:rPr>
                <w:i/>
                <w:color w:val="333333"/>
              </w:rPr>
            </w:rPrChange>
          </w:rPr>
          <w:t>control</w:t>
        </w:r>
      </w:ins>
      <w:r>
        <w:rPr>
          <w:i/>
          <w:color w:val="333333"/>
        </w:rPr>
        <w:t>.</w:t>
      </w:r>
    </w:p>
    <w:p w14:paraId="5C2D943D" w14:textId="77777777" w:rsidR="00F9561E" w:rsidRDefault="00416B22">
      <w:pPr>
        <w:pStyle w:val="Heading2"/>
        <w:numPr>
          <w:ilvl w:val="2"/>
          <w:numId w:val="38"/>
        </w:numPr>
        <w:tabs>
          <w:tab w:val="left" w:pos="2039"/>
        </w:tabs>
        <w:spacing w:before="119"/>
        <w:ind w:left="2039" w:hanging="1079"/>
      </w:pPr>
      <w:bookmarkStart w:id="2576" w:name="_bookmark186"/>
      <w:bookmarkEnd w:id="2576"/>
      <w:r>
        <w:rPr>
          <w:color w:val="E26C09"/>
        </w:rPr>
        <w:t>Surface</w:t>
      </w:r>
      <w:r>
        <w:rPr>
          <w:color w:val="E26C09"/>
          <w:spacing w:val="-6"/>
        </w:rPr>
        <w:t xml:space="preserve"> </w:t>
      </w:r>
      <w:r>
        <w:rPr>
          <w:color w:val="E26C09"/>
        </w:rPr>
        <w:t>Contamination</w:t>
      </w:r>
      <w:r>
        <w:rPr>
          <w:color w:val="E26C09"/>
          <w:spacing w:val="-6"/>
        </w:rPr>
        <w:t xml:space="preserve"> </w:t>
      </w:r>
      <w:r>
        <w:rPr>
          <w:color w:val="E26C09"/>
        </w:rPr>
        <w:t>Cleaning</w:t>
      </w:r>
      <w:r>
        <w:rPr>
          <w:color w:val="E26C09"/>
          <w:spacing w:val="-4"/>
        </w:rPr>
        <w:t xml:space="preserve"> </w:t>
      </w:r>
      <w:r>
        <w:rPr>
          <w:color w:val="E26C09"/>
        </w:rPr>
        <w:t>and</w:t>
      </w:r>
      <w:r>
        <w:rPr>
          <w:color w:val="E26C09"/>
          <w:spacing w:val="-6"/>
        </w:rPr>
        <w:t xml:space="preserve"> </w:t>
      </w:r>
      <w:r>
        <w:rPr>
          <w:color w:val="E26C09"/>
          <w:spacing w:val="-2"/>
        </w:rPr>
        <w:t>Disinfection</w:t>
      </w:r>
    </w:p>
    <w:p w14:paraId="5C2D943E" w14:textId="77777777" w:rsidR="00F9561E" w:rsidRDefault="00416B22">
      <w:pPr>
        <w:pStyle w:val="ListParagraph"/>
        <w:numPr>
          <w:ilvl w:val="3"/>
          <w:numId w:val="38"/>
        </w:numPr>
        <w:tabs>
          <w:tab w:val="left" w:pos="1980"/>
        </w:tabs>
        <w:spacing w:before="121"/>
        <w:ind w:left="1320" w:right="245" w:firstLine="0"/>
        <w:jc w:val="both"/>
      </w:pPr>
      <w:r>
        <w:rPr>
          <w:b/>
          <w:color w:val="5F4879"/>
          <w:sz w:val="24"/>
          <w:vertAlign w:val="superscript"/>
        </w:rPr>
        <w:t>A</w:t>
      </w:r>
      <w:r>
        <w:rPr>
          <w:b/>
          <w:color w:val="5F4879"/>
          <w:spacing w:val="80"/>
          <w:sz w:val="24"/>
        </w:rPr>
        <w:t xml:space="preserve">  </w:t>
      </w:r>
      <w:r>
        <w:rPr>
          <w:b/>
          <w:color w:val="5F4879"/>
          <w:sz w:val="24"/>
        </w:rPr>
        <w:t>Limit</w:t>
      </w:r>
      <w:r>
        <w:rPr>
          <w:b/>
          <w:color w:val="5F4879"/>
          <w:spacing w:val="-2"/>
          <w:sz w:val="24"/>
        </w:rPr>
        <w:t xml:space="preserve"> </w:t>
      </w:r>
      <w:r>
        <w:rPr>
          <w:b/>
          <w:color w:val="5F4879"/>
          <w:sz w:val="24"/>
        </w:rPr>
        <w:t>Access</w:t>
      </w:r>
      <w:r>
        <w:rPr>
          <w:b/>
          <w:color w:val="5F4879"/>
          <w:spacing w:val="-7"/>
          <w:sz w:val="24"/>
        </w:rPr>
        <w:t xml:space="preserve"> </w:t>
      </w:r>
      <w:r>
        <w:t>If</w:t>
      </w:r>
      <w:r>
        <w:rPr>
          <w:spacing w:val="-2"/>
        </w:rPr>
        <w:t xml:space="preserve"> </w:t>
      </w:r>
      <w:r>
        <w:t>a</w:t>
      </w:r>
      <w:r>
        <w:rPr>
          <w:spacing w:val="-3"/>
        </w:rPr>
        <w:t xml:space="preserve"> </w:t>
      </w:r>
      <w:r>
        <w:t>bodily</w:t>
      </w:r>
      <w:r>
        <w:rPr>
          <w:spacing w:val="-2"/>
        </w:rPr>
        <w:t xml:space="preserve"> </w:t>
      </w:r>
      <w:r>
        <w:t>fluid,</w:t>
      </w:r>
      <w:r>
        <w:rPr>
          <w:spacing w:val="-2"/>
        </w:rPr>
        <w:t xml:space="preserve"> </w:t>
      </w:r>
      <w:r>
        <w:t>such</w:t>
      </w:r>
      <w:r>
        <w:rPr>
          <w:spacing w:val="-2"/>
        </w:rPr>
        <w:t xml:space="preserve"> </w:t>
      </w:r>
      <w:r>
        <w:t>as</w:t>
      </w:r>
      <w:r>
        <w:rPr>
          <w:spacing w:val="-3"/>
        </w:rPr>
        <w:t xml:space="preserve"> </w:t>
      </w:r>
      <w:r>
        <w:t>feces,</w:t>
      </w:r>
      <w:r>
        <w:rPr>
          <w:spacing w:val="-2"/>
        </w:rPr>
        <w:t xml:space="preserve"> </w:t>
      </w:r>
      <w:r>
        <w:t>vomit,</w:t>
      </w:r>
      <w:r>
        <w:rPr>
          <w:spacing w:val="-2"/>
        </w:rPr>
        <w:t xml:space="preserve"> </w:t>
      </w:r>
      <w:r>
        <w:t>or</w:t>
      </w:r>
      <w:r>
        <w:rPr>
          <w:spacing w:val="-2"/>
        </w:rPr>
        <w:t xml:space="preserve"> </w:t>
      </w:r>
      <w:r>
        <w:t>blood,</w:t>
      </w:r>
      <w:r>
        <w:rPr>
          <w:spacing w:val="-2"/>
        </w:rPr>
        <w:t xml:space="preserve"> </w:t>
      </w:r>
      <w:r>
        <w:t>has</w:t>
      </w:r>
      <w:r>
        <w:rPr>
          <w:spacing w:val="-3"/>
        </w:rPr>
        <w:t xml:space="preserve"> </w:t>
      </w:r>
      <w:r>
        <w:t>contaminated</w:t>
      </w:r>
      <w:r>
        <w:rPr>
          <w:spacing w:val="-2"/>
        </w:rPr>
        <w:t xml:space="preserve"> </w:t>
      </w:r>
      <w:r>
        <w:t>a</w:t>
      </w:r>
      <w:r>
        <w:rPr>
          <w:spacing w:val="-3"/>
        </w:rPr>
        <w:t xml:space="preserve"> </w:t>
      </w:r>
      <w:r>
        <w:t>surface</w:t>
      </w:r>
      <w:r>
        <w:rPr>
          <w:spacing w:val="-3"/>
        </w:rPr>
        <w:t xml:space="preserve"> </w:t>
      </w:r>
      <w:r>
        <w:t>in</w:t>
      </w:r>
      <w:r>
        <w:rPr>
          <w:spacing w:val="-2"/>
        </w:rPr>
        <w:t xml:space="preserve"> </w:t>
      </w:r>
      <w:r>
        <w:t xml:space="preserve">an </w:t>
      </w:r>
      <w:r>
        <w:rPr>
          <w:sz w:val="18"/>
        </w:rPr>
        <w:t>AQUATIC FACILITY</w:t>
      </w:r>
      <w:r>
        <w:t>, facility</w:t>
      </w:r>
      <w:r>
        <w:rPr>
          <w:spacing w:val="-1"/>
        </w:rPr>
        <w:t xml:space="preserve"> </w:t>
      </w:r>
      <w:r>
        <w:t>staff shall limit access</w:t>
      </w:r>
      <w:r>
        <w:rPr>
          <w:spacing w:val="-1"/>
        </w:rPr>
        <w:t xml:space="preserve"> </w:t>
      </w:r>
      <w:r>
        <w:t>to the</w:t>
      </w:r>
      <w:r>
        <w:rPr>
          <w:spacing w:val="-1"/>
        </w:rPr>
        <w:t xml:space="preserve"> </w:t>
      </w:r>
      <w:r>
        <w:t>affected area</w:t>
      </w:r>
      <w:r>
        <w:rPr>
          <w:spacing w:val="-1"/>
        </w:rPr>
        <w:t xml:space="preserve"> </w:t>
      </w:r>
      <w:r>
        <w:t>until remediation procedures</w:t>
      </w:r>
      <w:r>
        <w:rPr>
          <w:spacing w:val="-1"/>
        </w:rPr>
        <w:t xml:space="preserve"> </w:t>
      </w:r>
      <w:r>
        <w:t>have</w:t>
      </w:r>
      <w:r>
        <w:rPr>
          <w:spacing w:val="-1"/>
        </w:rPr>
        <w:t xml:space="preserve"> </w:t>
      </w:r>
      <w:r>
        <w:t xml:space="preserve">been </w:t>
      </w:r>
      <w:r>
        <w:rPr>
          <w:spacing w:val="-2"/>
        </w:rPr>
        <w:t>completed.</w:t>
      </w:r>
    </w:p>
    <w:p w14:paraId="5C2D943F" w14:textId="77777777" w:rsidR="00F9561E" w:rsidRDefault="00416B22">
      <w:pPr>
        <w:pStyle w:val="ListParagraph"/>
        <w:numPr>
          <w:ilvl w:val="3"/>
          <w:numId w:val="38"/>
        </w:numPr>
        <w:tabs>
          <w:tab w:val="left" w:pos="1979"/>
          <w:tab w:val="left" w:pos="2572"/>
        </w:tabs>
        <w:ind w:right="286" w:firstLine="0"/>
      </w:pPr>
      <w:r>
        <w:rPr>
          <w:b/>
          <w:color w:val="5F4879"/>
          <w:spacing w:val="-10"/>
          <w:sz w:val="24"/>
          <w:vertAlign w:val="superscript"/>
        </w:rPr>
        <w:t>A</w:t>
      </w:r>
      <w:r>
        <w:rPr>
          <w:b/>
          <w:color w:val="5F4879"/>
          <w:sz w:val="24"/>
        </w:rPr>
        <w:tab/>
        <w:t>Clean</w:t>
      </w:r>
      <w:r>
        <w:rPr>
          <w:b/>
          <w:color w:val="5F4879"/>
          <w:spacing w:val="-5"/>
          <w:sz w:val="24"/>
        </w:rPr>
        <w:t xml:space="preserve"> </w:t>
      </w:r>
      <w:r>
        <w:rPr>
          <w:b/>
          <w:color w:val="5F4879"/>
          <w:sz w:val="24"/>
        </w:rPr>
        <w:t>Surface</w:t>
      </w:r>
      <w:r>
        <w:rPr>
          <w:b/>
          <w:color w:val="5F4879"/>
          <w:spacing w:val="-9"/>
          <w:sz w:val="24"/>
        </w:rPr>
        <w:t xml:space="preserve"> </w:t>
      </w:r>
      <w:r>
        <w:t>Before</w:t>
      </w:r>
      <w:r>
        <w:rPr>
          <w:spacing w:val="-4"/>
        </w:rPr>
        <w:t xml:space="preserve"> </w:t>
      </w:r>
      <w:r>
        <w:rPr>
          <w:sz w:val="18"/>
        </w:rPr>
        <w:t>DISINFECTION</w:t>
      </w:r>
      <w:r>
        <w:t>,</w:t>
      </w:r>
      <w:r>
        <w:rPr>
          <w:spacing w:val="-3"/>
        </w:rPr>
        <w:t xml:space="preserve"> </w:t>
      </w:r>
      <w:r>
        <w:t>all</w:t>
      </w:r>
      <w:r>
        <w:rPr>
          <w:spacing w:val="-4"/>
        </w:rPr>
        <w:t xml:space="preserve"> </w:t>
      </w:r>
      <w:r>
        <w:t>visible</w:t>
      </w:r>
      <w:r>
        <w:rPr>
          <w:spacing w:val="-5"/>
        </w:rPr>
        <w:t xml:space="preserve"> </w:t>
      </w:r>
      <w:r>
        <w:rPr>
          <w:sz w:val="18"/>
        </w:rPr>
        <w:t xml:space="preserve">CONTAMINANT </w:t>
      </w:r>
      <w:r>
        <w:t>shall</w:t>
      </w:r>
      <w:r>
        <w:rPr>
          <w:spacing w:val="-4"/>
        </w:rPr>
        <w:t xml:space="preserve"> </w:t>
      </w:r>
      <w:r>
        <w:t>be</w:t>
      </w:r>
      <w:r>
        <w:rPr>
          <w:spacing w:val="-5"/>
        </w:rPr>
        <w:t xml:space="preserve"> </w:t>
      </w:r>
      <w:r>
        <w:t>cleaned</w:t>
      </w:r>
      <w:r>
        <w:rPr>
          <w:spacing w:val="-4"/>
        </w:rPr>
        <w:t xml:space="preserve"> </w:t>
      </w:r>
      <w:r>
        <w:t>and</w:t>
      </w:r>
      <w:r>
        <w:rPr>
          <w:spacing w:val="-4"/>
        </w:rPr>
        <w:t xml:space="preserve"> </w:t>
      </w:r>
      <w:r>
        <w:t xml:space="preserve">removed with disposable cleaning products effective with regard to type of </w:t>
      </w:r>
      <w:r>
        <w:rPr>
          <w:sz w:val="18"/>
        </w:rPr>
        <w:t>CONTAMINANT</w:t>
      </w:r>
      <w:r>
        <w:rPr>
          <w:spacing w:val="17"/>
          <w:sz w:val="18"/>
        </w:rPr>
        <w:t xml:space="preserve"> </w:t>
      </w:r>
      <w:r>
        <w:t>present, type of surface to be cleaned, and the location within the facility.</w:t>
      </w:r>
    </w:p>
    <w:p w14:paraId="5C2D9440" w14:textId="77777777" w:rsidR="00F9561E" w:rsidRDefault="00416B22">
      <w:pPr>
        <w:pStyle w:val="ListParagraph"/>
        <w:numPr>
          <w:ilvl w:val="3"/>
          <w:numId w:val="38"/>
        </w:numPr>
        <w:tabs>
          <w:tab w:val="left" w:pos="1979"/>
          <w:tab w:val="left" w:pos="2572"/>
        </w:tabs>
        <w:ind w:right="959" w:firstLine="0"/>
      </w:pPr>
      <w:r>
        <w:rPr>
          <w:b/>
          <w:color w:val="5F4879"/>
          <w:spacing w:val="-10"/>
          <w:sz w:val="24"/>
          <w:vertAlign w:val="superscript"/>
        </w:rPr>
        <w:t>A</w:t>
      </w:r>
      <w:r>
        <w:rPr>
          <w:b/>
          <w:color w:val="5F4879"/>
          <w:sz w:val="24"/>
        </w:rPr>
        <w:tab/>
        <w:t>Contaminant</w:t>
      </w:r>
      <w:r>
        <w:rPr>
          <w:b/>
          <w:color w:val="5F4879"/>
          <w:spacing w:val="-7"/>
          <w:sz w:val="24"/>
        </w:rPr>
        <w:t xml:space="preserve"> </w:t>
      </w:r>
      <w:r>
        <w:rPr>
          <w:b/>
          <w:color w:val="5F4879"/>
          <w:sz w:val="24"/>
        </w:rPr>
        <w:t>Removal</w:t>
      </w:r>
      <w:r>
        <w:rPr>
          <w:b/>
          <w:color w:val="5F4879"/>
          <w:spacing w:val="-6"/>
          <w:sz w:val="24"/>
        </w:rPr>
        <w:t xml:space="preserve"> </w:t>
      </w:r>
      <w:r>
        <w:rPr>
          <w:b/>
          <w:color w:val="5F4879"/>
          <w:sz w:val="24"/>
        </w:rPr>
        <w:t>and</w:t>
      </w:r>
      <w:r>
        <w:rPr>
          <w:b/>
          <w:color w:val="5F4879"/>
          <w:spacing w:val="-6"/>
          <w:sz w:val="24"/>
        </w:rPr>
        <w:t xml:space="preserve"> </w:t>
      </w:r>
      <w:r>
        <w:rPr>
          <w:b/>
          <w:color w:val="5F4879"/>
          <w:sz w:val="24"/>
        </w:rPr>
        <w:t>Disposal</w:t>
      </w:r>
      <w:r>
        <w:rPr>
          <w:b/>
          <w:color w:val="5F4879"/>
          <w:spacing w:val="-15"/>
          <w:sz w:val="24"/>
        </w:rPr>
        <w:t xml:space="preserve"> </w:t>
      </w:r>
      <w:r>
        <w:t>C</w:t>
      </w:r>
      <w:r>
        <w:rPr>
          <w:sz w:val="18"/>
        </w:rPr>
        <w:t xml:space="preserve">ONTAMINANT </w:t>
      </w:r>
      <w:r>
        <w:t>removed</w:t>
      </w:r>
      <w:r>
        <w:rPr>
          <w:spacing w:val="-4"/>
        </w:rPr>
        <w:t xml:space="preserve"> </w:t>
      </w:r>
      <w:r>
        <w:t>by</w:t>
      </w:r>
      <w:r>
        <w:rPr>
          <w:spacing w:val="-4"/>
        </w:rPr>
        <w:t xml:space="preserve"> </w:t>
      </w:r>
      <w:r>
        <w:t>cleaning</w:t>
      </w:r>
      <w:r>
        <w:rPr>
          <w:spacing w:val="-5"/>
        </w:rPr>
        <w:t xml:space="preserve"> </w:t>
      </w:r>
      <w:r>
        <w:t>shall</w:t>
      </w:r>
      <w:r>
        <w:rPr>
          <w:spacing w:val="-4"/>
        </w:rPr>
        <w:t xml:space="preserve"> </w:t>
      </w:r>
      <w:r>
        <w:t>be disposed of in a sanitary manner or as required by law.</w:t>
      </w:r>
    </w:p>
    <w:p w14:paraId="5C2D9441" w14:textId="77777777" w:rsidR="00F9561E" w:rsidRDefault="00416B22">
      <w:pPr>
        <w:pStyle w:val="ListParagraph"/>
        <w:numPr>
          <w:ilvl w:val="3"/>
          <w:numId w:val="38"/>
        </w:numPr>
        <w:tabs>
          <w:tab w:val="left" w:pos="1980"/>
          <w:tab w:val="left" w:pos="2572"/>
        </w:tabs>
        <w:spacing w:line="276" w:lineRule="exact"/>
        <w:ind w:left="1980" w:hanging="660"/>
      </w:pPr>
      <w:r>
        <w:rPr>
          <w:b/>
          <w:color w:val="5F4879"/>
          <w:spacing w:val="-10"/>
          <w:sz w:val="24"/>
          <w:vertAlign w:val="superscript"/>
        </w:rPr>
        <w:t>A</w:t>
      </w:r>
      <w:r>
        <w:rPr>
          <w:b/>
          <w:color w:val="5F4879"/>
          <w:sz w:val="24"/>
        </w:rPr>
        <w:tab/>
        <w:t>Disinfect</w:t>
      </w:r>
      <w:r>
        <w:rPr>
          <w:b/>
          <w:color w:val="5F4879"/>
          <w:spacing w:val="-7"/>
          <w:sz w:val="24"/>
        </w:rPr>
        <w:t xml:space="preserve"> </w:t>
      </w:r>
      <w:r>
        <w:rPr>
          <w:b/>
          <w:color w:val="5F4879"/>
          <w:sz w:val="24"/>
        </w:rPr>
        <w:t>Surface</w:t>
      </w:r>
      <w:r>
        <w:rPr>
          <w:b/>
          <w:color w:val="5F4879"/>
          <w:spacing w:val="-11"/>
          <w:sz w:val="24"/>
        </w:rPr>
        <w:t xml:space="preserve"> </w:t>
      </w:r>
      <w:r>
        <w:t>Contaminated</w:t>
      </w:r>
      <w:r>
        <w:rPr>
          <w:spacing w:val="-7"/>
        </w:rPr>
        <w:t xml:space="preserve"> </w:t>
      </w:r>
      <w:r>
        <w:t>surfaces</w:t>
      </w:r>
      <w:r>
        <w:rPr>
          <w:spacing w:val="-5"/>
        </w:rPr>
        <w:t xml:space="preserve"> </w:t>
      </w:r>
      <w:r>
        <w:t>shall</w:t>
      </w:r>
      <w:r>
        <w:rPr>
          <w:spacing w:val="-6"/>
        </w:rPr>
        <w:t xml:space="preserve"> </w:t>
      </w:r>
      <w:r>
        <w:t>be</w:t>
      </w:r>
      <w:r>
        <w:rPr>
          <w:spacing w:val="-7"/>
        </w:rPr>
        <w:t xml:space="preserve"> </w:t>
      </w:r>
      <w:r>
        <w:t>disinfected</w:t>
      </w:r>
      <w:r>
        <w:rPr>
          <w:spacing w:val="-6"/>
        </w:rPr>
        <w:t xml:space="preserve"> </w:t>
      </w:r>
      <w:r>
        <w:t>with</w:t>
      </w:r>
      <w:r>
        <w:rPr>
          <w:spacing w:val="-6"/>
        </w:rPr>
        <w:t xml:space="preserve"> </w:t>
      </w:r>
      <w:r>
        <w:t>one</w:t>
      </w:r>
      <w:r>
        <w:rPr>
          <w:spacing w:val="-8"/>
        </w:rPr>
        <w:t xml:space="preserve"> </w:t>
      </w:r>
      <w:r>
        <w:t>of</w:t>
      </w:r>
      <w:r>
        <w:rPr>
          <w:spacing w:val="-7"/>
        </w:rPr>
        <w:t xml:space="preserve"> </w:t>
      </w:r>
      <w:r>
        <w:t>the</w:t>
      </w:r>
      <w:r>
        <w:rPr>
          <w:spacing w:val="-8"/>
        </w:rPr>
        <w:t xml:space="preserve"> </w:t>
      </w:r>
      <w:r>
        <w:rPr>
          <w:spacing w:val="-2"/>
        </w:rPr>
        <w:t>following</w:t>
      </w:r>
    </w:p>
    <w:p w14:paraId="5C2D9442" w14:textId="77777777" w:rsidR="00F9561E" w:rsidRDefault="00416B22">
      <w:pPr>
        <w:spacing w:line="253" w:lineRule="exact"/>
        <w:ind w:left="1320"/>
      </w:pPr>
      <w:r>
        <w:rPr>
          <w:sz w:val="18"/>
        </w:rPr>
        <w:t>DISINFECTION</w:t>
      </w:r>
      <w:r>
        <w:rPr>
          <w:spacing w:val="2"/>
          <w:sz w:val="18"/>
        </w:rPr>
        <w:t xml:space="preserve"> </w:t>
      </w:r>
      <w:r>
        <w:rPr>
          <w:spacing w:val="-2"/>
        </w:rPr>
        <w:t>solutions:</w:t>
      </w:r>
    </w:p>
    <w:p w14:paraId="5C2D9443" w14:textId="77777777" w:rsidR="00F9561E" w:rsidRDefault="00416B22">
      <w:pPr>
        <w:pStyle w:val="ListParagraph"/>
        <w:numPr>
          <w:ilvl w:val="0"/>
          <w:numId w:val="32"/>
        </w:numPr>
        <w:tabs>
          <w:tab w:val="left" w:pos="1677"/>
        </w:tabs>
        <w:ind w:left="1677" w:hanging="358"/>
      </w:pPr>
      <w:r>
        <w:t>A</w:t>
      </w:r>
      <w:r>
        <w:rPr>
          <w:spacing w:val="-7"/>
        </w:rPr>
        <w:t xml:space="preserve"> </w:t>
      </w:r>
      <w:r>
        <w:t>1:10</w:t>
      </w:r>
      <w:r>
        <w:rPr>
          <w:spacing w:val="-6"/>
        </w:rPr>
        <w:t xml:space="preserve"> </w:t>
      </w:r>
      <w:r>
        <w:t>dilution</w:t>
      </w:r>
      <w:r>
        <w:rPr>
          <w:spacing w:val="-7"/>
        </w:rPr>
        <w:t xml:space="preserve"> </w:t>
      </w:r>
      <w:r>
        <w:t>of</w:t>
      </w:r>
      <w:r>
        <w:rPr>
          <w:spacing w:val="-6"/>
        </w:rPr>
        <w:t xml:space="preserve"> </w:t>
      </w:r>
      <w:r>
        <w:t>fresh</w:t>
      </w:r>
      <w:r>
        <w:rPr>
          <w:spacing w:val="-7"/>
        </w:rPr>
        <w:t xml:space="preserve"> </w:t>
      </w:r>
      <w:r>
        <w:t>household</w:t>
      </w:r>
      <w:r>
        <w:rPr>
          <w:spacing w:val="-6"/>
        </w:rPr>
        <w:t xml:space="preserve"> </w:t>
      </w:r>
      <w:r>
        <w:t>bleach</w:t>
      </w:r>
      <w:r>
        <w:rPr>
          <w:spacing w:val="-7"/>
        </w:rPr>
        <w:t xml:space="preserve"> </w:t>
      </w:r>
      <w:r>
        <w:t>with</w:t>
      </w:r>
      <w:r>
        <w:rPr>
          <w:spacing w:val="-6"/>
        </w:rPr>
        <w:t xml:space="preserve"> </w:t>
      </w:r>
      <w:r>
        <w:t>water</w:t>
      </w:r>
      <w:r>
        <w:rPr>
          <w:spacing w:val="-8"/>
        </w:rPr>
        <w:t xml:space="preserve"> </w:t>
      </w:r>
      <w:r>
        <w:rPr>
          <w:spacing w:val="-5"/>
        </w:rPr>
        <w:t>or</w:t>
      </w:r>
    </w:p>
    <w:p w14:paraId="5C2D9444" w14:textId="77777777" w:rsidR="00F9561E" w:rsidRDefault="00416B22">
      <w:pPr>
        <w:pStyle w:val="ListParagraph"/>
        <w:numPr>
          <w:ilvl w:val="0"/>
          <w:numId w:val="32"/>
        </w:numPr>
        <w:tabs>
          <w:tab w:val="left" w:pos="1677"/>
        </w:tabs>
        <w:spacing w:before="145"/>
        <w:ind w:left="1677" w:hanging="358"/>
      </w:pPr>
      <w:r>
        <w:t>An</w:t>
      </w:r>
      <w:r>
        <w:rPr>
          <w:spacing w:val="-8"/>
        </w:rPr>
        <w:t xml:space="preserve"> </w:t>
      </w:r>
      <w:r>
        <w:t>equivalent</w:t>
      </w:r>
      <w:r>
        <w:rPr>
          <w:spacing w:val="-8"/>
        </w:rPr>
        <w:t xml:space="preserve"> </w:t>
      </w:r>
      <w:r>
        <w:t>EPA–R</w:t>
      </w:r>
      <w:r>
        <w:rPr>
          <w:sz w:val="18"/>
        </w:rPr>
        <w:t>EGISTERED</w:t>
      </w:r>
      <w:r>
        <w:rPr>
          <w:spacing w:val="2"/>
          <w:sz w:val="18"/>
        </w:rPr>
        <w:t xml:space="preserve"> </w:t>
      </w:r>
      <w:r>
        <w:t>disinfectant</w:t>
      </w:r>
      <w:r>
        <w:rPr>
          <w:spacing w:val="-7"/>
        </w:rPr>
        <w:t xml:space="preserve"> </w:t>
      </w:r>
      <w:r>
        <w:t>that</w:t>
      </w:r>
      <w:r>
        <w:rPr>
          <w:spacing w:val="-8"/>
        </w:rPr>
        <w:t xml:space="preserve"> </w:t>
      </w:r>
      <w:r>
        <w:t>has</w:t>
      </w:r>
      <w:r>
        <w:rPr>
          <w:spacing w:val="-8"/>
        </w:rPr>
        <w:t xml:space="preserve"> </w:t>
      </w:r>
      <w:r>
        <w:t>been</w:t>
      </w:r>
      <w:r>
        <w:rPr>
          <w:spacing w:val="-8"/>
        </w:rPr>
        <w:t xml:space="preserve"> </w:t>
      </w:r>
      <w:r>
        <w:t>approved</w:t>
      </w:r>
      <w:r>
        <w:rPr>
          <w:spacing w:val="-7"/>
        </w:rPr>
        <w:t xml:space="preserve"> </w:t>
      </w:r>
      <w:r>
        <w:t>for</w:t>
      </w:r>
      <w:r>
        <w:rPr>
          <w:spacing w:val="-8"/>
        </w:rPr>
        <w:t xml:space="preserve"> </w:t>
      </w:r>
      <w:r>
        <w:t>body</w:t>
      </w:r>
      <w:r>
        <w:rPr>
          <w:spacing w:val="-7"/>
        </w:rPr>
        <w:t xml:space="preserve"> </w:t>
      </w:r>
      <w:r>
        <w:t>fluids</w:t>
      </w:r>
      <w:r>
        <w:rPr>
          <w:spacing w:val="-9"/>
        </w:rPr>
        <w:t xml:space="preserve"> </w:t>
      </w:r>
      <w:r>
        <w:rPr>
          <w:spacing w:val="-2"/>
          <w:sz w:val="18"/>
        </w:rPr>
        <w:t>DISINFECTION</w:t>
      </w:r>
      <w:r>
        <w:rPr>
          <w:spacing w:val="-2"/>
        </w:rPr>
        <w:t>.</w:t>
      </w:r>
    </w:p>
    <w:p w14:paraId="5C2D9445" w14:textId="77777777" w:rsidR="00F9561E" w:rsidRDefault="00416B22">
      <w:pPr>
        <w:pStyle w:val="ListParagraph"/>
        <w:numPr>
          <w:ilvl w:val="3"/>
          <w:numId w:val="38"/>
        </w:numPr>
        <w:tabs>
          <w:tab w:val="left" w:pos="2572"/>
        </w:tabs>
        <w:ind w:right="293" w:firstLine="0"/>
      </w:pPr>
      <w:r>
        <w:rPr>
          <w:b/>
          <w:color w:val="5F4879"/>
          <w:sz w:val="24"/>
        </w:rPr>
        <w:t>Soak</w:t>
      </w:r>
      <w:r>
        <w:rPr>
          <w:b/>
          <w:color w:val="5F4879"/>
          <w:spacing w:val="-8"/>
          <w:sz w:val="24"/>
        </w:rPr>
        <w:t xml:space="preserve"> </w:t>
      </w:r>
      <w:r>
        <w:t>The</w:t>
      </w:r>
      <w:r>
        <w:rPr>
          <w:spacing w:val="-3"/>
        </w:rPr>
        <w:t xml:space="preserve"> </w:t>
      </w:r>
      <w:r>
        <w:t>disinfectant</w:t>
      </w:r>
      <w:r>
        <w:rPr>
          <w:spacing w:val="-3"/>
        </w:rPr>
        <w:t xml:space="preserve"> </w:t>
      </w:r>
      <w:r>
        <w:t>shall</w:t>
      </w:r>
      <w:r>
        <w:rPr>
          <w:spacing w:val="-2"/>
        </w:rPr>
        <w:t xml:space="preserve"> </w:t>
      </w:r>
      <w:r>
        <w:t>be</w:t>
      </w:r>
      <w:r>
        <w:rPr>
          <w:spacing w:val="-3"/>
        </w:rPr>
        <w:t xml:space="preserve"> </w:t>
      </w:r>
      <w:r>
        <w:t>left</w:t>
      </w:r>
      <w:r>
        <w:rPr>
          <w:spacing w:val="-2"/>
        </w:rPr>
        <w:t xml:space="preserve"> </w:t>
      </w:r>
      <w:r>
        <w:t>to</w:t>
      </w:r>
      <w:r>
        <w:rPr>
          <w:spacing w:val="-2"/>
        </w:rPr>
        <w:t xml:space="preserve"> </w:t>
      </w:r>
      <w:r>
        <w:t>soak</w:t>
      </w:r>
      <w:r>
        <w:rPr>
          <w:spacing w:val="-2"/>
        </w:rPr>
        <w:t xml:space="preserve"> </w:t>
      </w:r>
      <w:r>
        <w:t>on</w:t>
      </w:r>
      <w:r>
        <w:rPr>
          <w:spacing w:val="-2"/>
        </w:rPr>
        <w:t xml:space="preserve"> </w:t>
      </w:r>
      <w:r>
        <w:t>the</w:t>
      </w:r>
      <w:r>
        <w:rPr>
          <w:spacing w:val="-3"/>
        </w:rPr>
        <w:t xml:space="preserve"> </w:t>
      </w:r>
      <w:r>
        <w:t>affected</w:t>
      </w:r>
      <w:r>
        <w:rPr>
          <w:spacing w:val="-2"/>
        </w:rPr>
        <w:t xml:space="preserve"> </w:t>
      </w:r>
      <w:r>
        <w:t>area</w:t>
      </w:r>
      <w:r>
        <w:rPr>
          <w:spacing w:val="-3"/>
        </w:rPr>
        <w:t xml:space="preserve"> </w:t>
      </w:r>
      <w:r>
        <w:t>for</w:t>
      </w:r>
      <w:r>
        <w:rPr>
          <w:spacing w:val="-1"/>
        </w:rPr>
        <w:t xml:space="preserve"> </w:t>
      </w:r>
      <w:r>
        <w:t>a</w:t>
      </w:r>
      <w:r>
        <w:rPr>
          <w:spacing w:val="-3"/>
        </w:rPr>
        <w:t xml:space="preserve"> </w:t>
      </w:r>
      <w:r>
        <w:t>minimum</w:t>
      </w:r>
      <w:r>
        <w:rPr>
          <w:spacing w:val="-3"/>
        </w:rPr>
        <w:t xml:space="preserve"> </w:t>
      </w:r>
      <w:r>
        <w:t>of</w:t>
      </w:r>
      <w:r>
        <w:rPr>
          <w:spacing w:val="-2"/>
        </w:rPr>
        <w:t xml:space="preserve"> </w:t>
      </w:r>
      <w:r>
        <w:t>20</w:t>
      </w:r>
      <w:r>
        <w:rPr>
          <w:spacing w:val="-2"/>
        </w:rPr>
        <w:t xml:space="preserve"> </w:t>
      </w:r>
      <w:r>
        <w:t>minutes</w:t>
      </w:r>
      <w:r>
        <w:rPr>
          <w:spacing w:val="-4"/>
        </w:rPr>
        <w:t xml:space="preserve"> </w:t>
      </w:r>
      <w:r>
        <w:t>or as otherwise indicated on the disinfectant label directions.</w:t>
      </w:r>
    </w:p>
    <w:p w14:paraId="5C2D9446" w14:textId="77777777" w:rsidR="00F9561E" w:rsidRDefault="00416B22">
      <w:pPr>
        <w:pStyle w:val="ListParagraph"/>
        <w:numPr>
          <w:ilvl w:val="3"/>
          <w:numId w:val="38"/>
        </w:numPr>
        <w:tabs>
          <w:tab w:val="left" w:pos="2572"/>
        </w:tabs>
        <w:spacing w:before="143"/>
        <w:ind w:right="818" w:firstLine="0"/>
      </w:pPr>
      <w:r>
        <w:rPr>
          <w:b/>
          <w:color w:val="5F4879"/>
          <w:sz w:val="24"/>
        </w:rPr>
        <w:t>Remove</w:t>
      </w:r>
      <w:r>
        <w:rPr>
          <w:b/>
          <w:color w:val="5F4879"/>
          <w:spacing w:val="-8"/>
          <w:sz w:val="24"/>
        </w:rPr>
        <w:t xml:space="preserve"> </w:t>
      </w:r>
      <w:r>
        <w:t>Disinfectant</w:t>
      </w:r>
      <w:r>
        <w:rPr>
          <w:spacing w:val="-3"/>
        </w:rPr>
        <w:t xml:space="preserve"> </w:t>
      </w:r>
      <w:r>
        <w:t>shall</w:t>
      </w:r>
      <w:r>
        <w:rPr>
          <w:spacing w:val="-3"/>
        </w:rPr>
        <w:t xml:space="preserve"> </w:t>
      </w:r>
      <w:r>
        <w:t>be</w:t>
      </w:r>
      <w:r>
        <w:rPr>
          <w:spacing w:val="-4"/>
        </w:rPr>
        <w:t xml:space="preserve"> </w:t>
      </w:r>
      <w:r>
        <w:t>removed</w:t>
      </w:r>
      <w:r>
        <w:rPr>
          <w:spacing w:val="-3"/>
        </w:rPr>
        <w:t xml:space="preserve"> </w:t>
      </w:r>
      <w:r>
        <w:t>by</w:t>
      </w:r>
      <w:r>
        <w:rPr>
          <w:spacing w:val="-3"/>
        </w:rPr>
        <w:t xml:space="preserve"> </w:t>
      </w:r>
      <w:r>
        <w:t>cleaning</w:t>
      </w:r>
      <w:r>
        <w:rPr>
          <w:spacing w:val="-3"/>
        </w:rPr>
        <w:t xml:space="preserve"> </w:t>
      </w:r>
      <w:r>
        <w:t>and</w:t>
      </w:r>
      <w:r>
        <w:rPr>
          <w:spacing w:val="-3"/>
        </w:rPr>
        <w:t xml:space="preserve"> </w:t>
      </w:r>
      <w:r>
        <w:t>shall</w:t>
      </w:r>
      <w:r>
        <w:rPr>
          <w:spacing w:val="-3"/>
        </w:rPr>
        <w:t xml:space="preserve"> </w:t>
      </w:r>
      <w:r>
        <w:t>be</w:t>
      </w:r>
      <w:r>
        <w:rPr>
          <w:spacing w:val="-4"/>
        </w:rPr>
        <w:t xml:space="preserve"> </w:t>
      </w:r>
      <w:r>
        <w:t>disposed</w:t>
      </w:r>
      <w:r>
        <w:rPr>
          <w:spacing w:val="-3"/>
        </w:rPr>
        <w:t xml:space="preserve"> </w:t>
      </w:r>
      <w:r>
        <w:t>of</w:t>
      </w:r>
      <w:r>
        <w:rPr>
          <w:spacing w:val="-3"/>
        </w:rPr>
        <w:t xml:space="preserve"> </w:t>
      </w:r>
      <w:r>
        <w:t>in</w:t>
      </w:r>
      <w:r>
        <w:rPr>
          <w:spacing w:val="-3"/>
        </w:rPr>
        <w:t xml:space="preserve"> </w:t>
      </w:r>
      <w:r>
        <w:t>a</w:t>
      </w:r>
      <w:r>
        <w:rPr>
          <w:spacing w:val="-5"/>
        </w:rPr>
        <w:t xml:space="preserve"> </w:t>
      </w:r>
      <w:r>
        <w:t>sanitary manner or as required by the AHJ.</w:t>
      </w:r>
    </w:p>
    <w:p w14:paraId="5C2D9447" w14:textId="77777777" w:rsidR="00F9561E" w:rsidRDefault="00F9561E">
      <w:pPr>
        <w:pStyle w:val="BodyText"/>
        <w:spacing w:before="10"/>
        <w:ind w:left="0"/>
        <w:rPr>
          <w:sz w:val="20"/>
        </w:rPr>
      </w:pPr>
    </w:p>
    <w:p w14:paraId="5C2D9448" w14:textId="77777777" w:rsidR="00F9561E" w:rsidRDefault="00416B22">
      <w:pPr>
        <w:pStyle w:val="Heading1"/>
        <w:numPr>
          <w:ilvl w:val="1"/>
          <w:numId w:val="38"/>
        </w:numPr>
        <w:tabs>
          <w:tab w:val="left" w:pos="719"/>
        </w:tabs>
        <w:ind w:left="719" w:right="7253" w:hanging="719"/>
        <w:jc w:val="right"/>
      </w:pPr>
      <w:bookmarkStart w:id="2577" w:name="6.6_AHJ_Inspections"/>
      <w:bookmarkStart w:id="2578" w:name="_bookmark187"/>
      <w:bookmarkEnd w:id="2577"/>
      <w:bookmarkEnd w:id="2578"/>
      <w:r>
        <w:rPr>
          <w:color w:val="1F487C"/>
        </w:rPr>
        <w:t>AHJ</w:t>
      </w:r>
      <w:r>
        <w:rPr>
          <w:color w:val="1F487C"/>
          <w:spacing w:val="-8"/>
        </w:rPr>
        <w:t xml:space="preserve"> </w:t>
      </w:r>
      <w:r>
        <w:rPr>
          <w:color w:val="1F487C"/>
          <w:spacing w:val="-2"/>
        </w:rPr>
        <w:t>Inspections</w:t>
      </w:r>
    </w:p>
    <w:p w14:paraId="5C2D9449" w14:textId="77777777" w:rsidR="00F9561E" w:rsidRDefault="00416B22">
      <w:pPr>
        <w:pStyle w:val="Heading2"/>
        <w:numPr>
          <w:ilvl w:val="2"/>
          <w:numId w:val="38"/>
        </w:numPr>
        <w:tabs>
          <w:tab w:val="left" w:pos="517"/>
          <w:tab w:val="left" w:pos="1079"/>
        </w:tabs>
        <w:spacing w:before="121"/>
        <w:ind w:left="517" w:right="7179" w:hanging="517"/>
        <w:jc w:val="right"/>
      </w:pPr>
      <w:bookmarkStart w:id="2579" w:name="_bookmark188"/>
      <w:bookmarkEnd w:id="2579"/>
      <w:r>
        <w:rPr>
          <w:color w:val="E26C09"/>
          <w:spacing w:val="-10"/>
          <w:vertAlign w:val="superscript"/>
        </w:rPr>
        <w:t>A</w:t>
      </w:r>
      <w:r>
        <w:rPr>
          <w:color w:val="E26C09"/>
        </w:rPr>
        <w:tab/>
        <w:t>Inspection</w:t>
      </w:r>
      <w:r>
        <w:rPr>
          <w:color w:val="E26C09"/>
          <w:spacing w:val="-8"/>
        </w:rPr>
        <w:t xml:space="preserve"> </w:t>
      </w:r>
      <w:r>
        <w:rPr>
          <w:color w:val="E26C09"/>
          <w:spacing w:val="-2"/>
        </w:rPr>
        <w:t>Process</w:t>
      </w:r>
    </w:p>
    <w:p w14:paraId="5C2D944A" w14:textId="77777777" w:rsidR="00F9561E" w:rsidRDefault="00416B22">
      <w:pPr>
        <w:pStyle w:val="ListParagraph"/>
        <w:numPr>
          <w:ilvl w:val="3"/>
          <w:numId w:val="38"/>
        </w:numPr>
        <w:tabs>
          <w:tab w:val="left" w:pos="2572"/>
        </w:tabs>
        <w:spacing w:before="120"/>
        <w:ind w:right="239" w:firstLine="0"/>
      </w:pPr>
      <w:r>
        <w:rPr>
          <w:b/>
          <w:color w:val="5F4879"/>
          <w:sz w:val="24"/>
        </w:rPr>
        <w:t>Inspection</w:t>
      </w:r>
      <w:r>
        <w:rPr>
          <w:b/>
          <w:color w:val="5F4879"/>
          <w:spacing w:val="-4"/>
          <w:sz w:val="24"/>
        </w:rPr>
        <w:t xml:space="preserve"> </w:t>
      </w:r>
      <w:r>
        <w:rPr>
          <w:b/>
          <w:color w:val="5F4879"/>
          <w:sz w:val="24"/>
        </w:rPr>
        <w:t>Authority</w:t>
      </w:r>
      <w:r>
        <w:rPr>
          <w:b/>
          <w:color w:val="5F4879"/>
          <w:spacing w:val="-8"/>
          <w:sz w:val="24"/>
        </w:rPr>
        <w:t xml:space="preserve"> </w:t>
      </w:r>
      <w:r>
        <w:t>The</w:t>
      </w:r>
      <w:r>
        <w:rPr>
          <w:spacing w:val="-3"/>
        </w:rPr>
        <w:t xml:space="preserve"> </w:t>
      </w:r>
      <w:r>
        <w:t>AHJ</w:t>
      </w:r>
      <w:r>
        <w:rPr>
          <w:spacing w:val="-3"/>
        </w:rPr>
        <w:t xml:space="preserve"> </w:t>
      </w:r>
      <w:r>
        <w:t>shall</w:t>
      </w:r>
      <w:r>
        <w:rPr>
          <w:spacing w:val="-1"/>
        </w:rPr>
        <w:t xml:space="preserve"> </w:t>
      </w:r>
      <w:r>
        <w:t>have</w:t>
      </w:r>
      <w:r>
        <w:rPr>
          <w:spacing w:val="-3"/>
        </w:rPr>
        <w:t xml:space="preserve"> </w:t>
      </w:r>
      <w:r>
        <w:t>the</w:t>
      </w:r>
      <w:r>
        <w:rPr>
          <w:spacing w:val="-3"/>
        </w:rPr>
        <w:t xml:space="preserve"> </w:t>
      </w:r>
      <w:r>
        <w:t>right</w:t>
      </w:r>
      <w:r>
        <w:rPr>
          <w:spacing w:val="-3"/>
        </w:rPr>
        <w:t xml:space="preserve"> </w:t>
      </w:r>
      <w:r>
        <w:t>to</w:t>
      </w:r>
      <w:r>
        <w:rPr>
          <w:spacing w:val="-2"/>
        </w:rPr>
        <w:t xml:space="preserve"> </w:t>
      </w:r>
      <w:r>
        <w:t>inspect</w:t>
      </w:r>
      <w:r>
        <w:rPr>
          <w:spacing w:val="-2"/>
        </w:rPr>
        <w:t xml:space="preserve"> </w:t>
      </w:r>
      <w:r>
        <w:t>or</w:t>
      </w:r>
      <w:r>
        <w:rPr>
          <w:spacing w:val="-3"/>
        </w:rPr>
        <w:t xml:space="preserve"> </w:t>
      </w:r>
      <w:r>
        <w:t>investigate</w:t>
      </w:r>
      <w:r>
        <w:rPr>
          <w:spacing w:val="-3"/>
        </w:rPr>
        <w:t xml:space="preserve"> </w:t>
      </w:r>
      <w:r>
        <w:t>the</w:t>
      </w:r>
      <w:r>
        <w:rPr>
          <w:spacing w:val="-3"/>
        </w:rPr>
        <w:t xml:space="preserve"> </w:t>
      </w:r>
      <w:r>
        <w:t>operation</w:t>
      </w:r>
      <w:r>
        <w:rPr>
          <w:spacing w:val="-2"/>
        </w:rPr>
        <w:t xml:space="preserve"> </w:t>
      </w:r>
      <w:r>
        <w:t xml:space="preserve">and management of an </w:t>
      </w:r>
      <w:r>
        <w:rPr>
          <w:sz w:val="18"/>
        </w:rPr>
        <w:t>AQUATIC FACILITY</w:t>
      </w:r>
      <w:r>
        <w:t>.</w:t>
      </w:r>
    </w:p>
    <w:p w14:paraId="5C2D944B" w14:textId="77777777" w:rsidR="00F9561E" w:rsidRDefault="00416B22">
      <w:pPr>
        <w:pStyle w:val="ListParagraph"/>
        <w:numPr>
          <w:ilvl w:val="3"/>
          <w:numId w:val="38"/>
        </w:numPr>
        <w:tabs>
          <w:tab w:val="left" w:pos="2572"/>
        </w:tabs>
        <w:ind w:right="314" w:firstLine="0"/>
      </w:pPr>
      <w:r>
        <w:rPr>
          <w:b/>
          <w:color w:val="5F4879"/>
          <w:sz w:val="24"/>
        </w:rPr>
        <w:t>Inspection</w:t>
      </w:r>
      <w:r>
        <w:rPr>
          <w:b/>
          <w:color w:val="5F4879"/>
          <w:spacing w:val="-6"/>
          <w:sz w:val="24"/>
        </w:rPr>
        <w:t xml:space="preserve"> </w:t>
      </w:r>
      <w:r>
        <w:rPr>
          <w:b/>
          <w:color w:val="5F4879"/>
          <w:sz w:val="24"/>
        </w:rPr>
        <w:t>Scope</w:t>
      </w:r>
      <w:r>
        <w:rPr>
          <w:b/>
          <w:color w:val="5F4879"/>
          <w:spacing w:val="-4"/>
          <w:sz w:val="24"/>
        </w:rPr>
        <w:t xml:space="preserve"> </w:t>
      </w:r>
      <w:r>
        <w:rPr>
          <w:b/>
          <w:color w:val="5F4879"/>
          <w:sz w:val="24"/>
        </w:rPr>
        <w:t>and</w:t>
      </w:r>
      <w:r>
        <w:rPr>
          <w:b/>
          <w:color w:val="5F4879"/>
          <w:spacing w:val="-5"/>
          <w:sz w:val="24"/>
        </w:rPr>
        <w:t xml:space="preserve"> </w:t>
      </w:r>
      <w:r>
        <w:rPr>
          <w:b/>
          <w:color w:val="5F4879"/>
          <w:sz w:val="24"/>
        </w:rPr>
        <w:t>Right</w:t>
      </w:r>
      <w:r>
        <w:rPr>
          <w:b/>
          <w:color w:val="5F4879"/>
          <w:spacing w:val="-9"/>
          <w:sz w:val="24"/>
        </w:rPr>
        <w:t xml:space="preserve"> </w:t>
      </w:r>
      <w:r>
        <w:t>Upon</w:t>
      </w:r>
      <w:r>
        <w:rPr>
          <w:spacing w:val="-5"/>
        </w:rPr>
        <w:t xml:space="preserve"> </w:t>
      </w:r>
      <w:r>
        <w:t>presenting</w:t>
      </w:r>
      <w:r>
        <w:rPr>
          <w:spacing w:val="-4"/>
        </w:rPr>
        <w:t xml:space="preserve"> </w:t>
      </w:r>
      <w:r>
        <w:t>proper</w:t>
      </w:r>
      <w:r>
        <w:rPr>
          <w:spacing w:val="-4"/>
        </w:rPr>
        <w:t xml:space="preserve"> </w:t>
      </w:r>
      <w:r>
        <w:t>identification,</w:t>
      </w:r>
      <w:r>
        <w:rPr>
          <w:spacing w:val="-4"/>
        </w:rPr>
        <w:t xml:space="preserve"> </w:t>
      </w:r>
      <w:r>
        <w:t>an</w:t>
      </w:r>
      <w:r>
        <w:rPr>
          <w:spacing w:val="-4"/>
        </w:rPr>
        <w:t xml:space="preserve"> </w:t>
      </w:r>
      <w:r>
        <w:t>authorized</w:t>
      </w:r>
      <w:r>
        <w:rPr>
          <w:spacing w:val="-4"/>
        </w:rPr>
        <w:t xml:space="preserve"> </w:t>
      </w:r>
      <w:r>
        <w:t xml:space="preserve">employee or agent of the AHJ shall have the right to and be permitted to enter any </w:t>
      </w:r>
      <w:r>
        <w:rPr>
          <w:sz w:val="18"/>
        </w:rPr>
        <w:t xml:space="preserve">AQUATIC FACILITY </w:t>
      </w:r>
      <w:r>
        <w:t xml:space="preserve">or </w:t>
      </w:r>
      <w:r>
        <w:rPr>
          <w:sz w:val="18"/>
        </w:rPr>
        <w:t xml:space="preserve">AQUATIC VENUE </w:t>
      </w:r>
      <w:r>
        <w:t>area, including the recirculation equipment and piping area, at any reasonable time for the purpose of</w:t>
      </w:r>
    </w:p>
    <w:p w14:paraId="5C2D944D" w14:textId="77777777" w:rsidR="00F9561E" w:rsidRDefault="00416B22">
      <w:pPr>
        <w:spacing w:before="144"/>
        <w:ind w:left="1320"/>
      </w:pPr>
      <w:r>
        <w:t>inspecting</w:t>
      </w:r>
      <w:r>
        <w:rPr>
          <w:spacing w:val="-4"/>
        </w:rPr>
        <w:t xml:space="preserve"> </w:t>
      </w:r>
      <w:r>
        <w:t>the</w:t>
      </w:r>
      <w:r>
        <w:rPr>
          <w:spacing w:val="-6"/>
        </w:rPr>
        <w:t xml:space="preserve"> </w:t>
      </w:r>
      <w:r>
        <w:rPr>
          <w:sz w:val="18"/>
        </w:rPr>
        <w:t>AQUATIC</w:t>
      </w:r>
      <w:r>
        <w:rPr>
          <w:spacing w:val="-3"/>
          <w:sz w:val="18"/>
        </w:rPr>
        <w:t xml:space="preserve"> </w:t>
      </w:r>
      <w:r>
        <w:rPr>
          <w:sz w:val="18"/>
        </w:rPr>
        <w:t>VENUE</w:t>
      </w:r>
      <w:r>
        <w:rPr>
          <w:spacing w:val="6"/>
          <w:sz w:val="18"/>
        </w:rPr>
        <w:t xml:space="preserve"> </w:t>
      </w:r>
      <w:r>
        <w:t>or</w:t>
      </w:r>
      <w:r>
        <w:rPr>
          <w:spacing w:val="-4"/>
        </w:rPr>
        <w:t xml:space="preserve"> </w:t>
      </w:r>
      <w:r>
        <w:rPr>
          <w:sz w:val="18"/>
        </w:rPr>
        <w:t>AQUATIC</w:t>
      </w:r>
      <w:r>
        <w:rPr>
          <w:spacing w:val="-3"/>
          <w:sz w:val="18"/>
        </w:rPr>
        <w:t xml:space="preserve"> </w:t>
      </w:r>
      <w:r>
        <w:rPr>
          <w:sz w:val="18"/>
        </w:rPr>
        <w:t>FEATURES</w:t>
      </w:r>
      <w:r>
        <w:rPr>
          <w:spacing w:val="5"/>
          <w:sz w:val="18"/>
        </w:rPr>
        <w:t xml:space="preserve"> </w:t>
      </w:r>
      <w:r>
        <w:t>to</w:t>
      </w:r>
      <w:r>
        <w:rPr>
          <w:spacing w:val="-4"/>
        </w:rPr>
        <w:t xml:space="preserve"> </w:t>
      </w:r>
      <w:r>
        <w:t>do</w:t>
      </w:r>
      <w:r>
        <w:rPr>
          <w:spacing w:val="-3"/>
        </w:rPr>
        <w:t xml:space="preserve"> </w:t>
      </w:r>
      <w:r>
        <w:t>any</w:t>
      </w:r>
      <w:r>
        <w:rPr>
          <w:spacing w:val="-5"/>
        </w:rPr>
        <w:t xml:space="preserve"> </w:t>
      </w:r>
      <w:r>
        <w:t>of</w:t>
      </w:r>
      <w:r>
        <w:rPr>
          <w:spacing w:val="-6"/>
        </w:rPr>
        <w:t xml:space="preserve"> </w:t>
      </w:r>
      <w:r>
        <w:t>the</w:t>
      </w:r>
      <w:r>
        <w:rPr>
          <w:spacing w:val="-5"/>
        </w:rPr>
        <w:t xml:space="preserve"> </w:t>
      </w:r>
      <w:r>
        <w:rPr>
          <w:spacing w:val="-2"/>
        </w:rPr>
        <w:t>following:</w:t>
      </w:r>
    </w:p>
    <w:p w14:paraId="5C2D944E" w14:textId="77777777" w:rsidR="00F9561E" w:rsidRDefault="00416B22">
      <w:pPr>
        <w:pStyle w:val="ListParagraph"/>
        <w:numPr>
          <w:ilvl w:val="0"/>
          <w:numId w:val="31"/>
        </w:numPr>
        <w:tabs>
          <w:tab w:val="left" w:pos="1677"/>
        </w:tabs>
        <w:ind w:left="1677" w:hanging="358"/>
      </w:pPr>
      <w:r>
        <w:t>Inspect,</w:t>
      </w:r>
      <w:r>
        <w:rPr>
          <w:spacing w:val="-8"/>
        </w:rPr>
        <w:t xml:space="preserve"> </w:t>
      </w:r>
      <w:r>
        <w:t>investigate,</w:t>
      </w:r>
      <w:r>
        <w:rPr>
          <w:spacing w:val="-8"/>
        </w:rPr>
        <w:t xml:space="preserve"> </w:t>
      </w:r>
      <w:r>
        <w:t>or</w:t>
      </w:r>
      <w:r>
        <w:rPr>
          <w:spacing w:val="-7"/>
        </w:rPr>
        <w:t xml:space="preserve"> </w:t>
      </w:r>
      <w:r>
        <w:t>evaluate</w:t>
      </w:r>
      <w:r>
        <w:rPr>
          <w:spacing w:val="-9"/>
        </w:rPr>
        <w:t xml:space="preserve"> </w:t>
      </w:r>
      <w:r>
        <w:t>for</w:t>
      </w:r>
      <w:r>
        <w:rPr>
          <w:spacing w:val="-8"/>
        </w:rPr>
        <w:t xml:space="preserve"> </w:t>
      </w:r>
      <w:r>
        <w:t>compliance</w:t>
      </w:r>
      <w:r>
        <w:rPr>
          <w:spacing w:val="-8"/>
        </w:rPr>
        <w:t xml:space="preserve"> </w:t>
      </w:r>
      <w:r>
        <w:t>with</w:t>
      </w:r>
      <w:r>
        <w:rPr>
          <w:spacing w:val="-8"/>
        </w:rPr>
        <w:t xml:space="preserve"> </w:t>
      </w:r>
      <w:r>
        <w:t>this</w:t>
      </w:r>
      <w:r>
        <w:rPr>
          <w:spacing w:val="-8"/>
        </w:rPr>
        <w:t xml:space="preserve"> </w:t>
      </w:r>
      <w:r>
        <w:rPr>
          <w:spacing w:val="-2"/>
          <w:sz w:val="18"/>
        </w:rPr>
        <w:t>CODE</w:t>
      </w:r>
      <w:r>
        <w:rPr>
          <w:spacing w:val="-2"/>
        </w:rPr>
        <w:t>;</w:t>
      </w:r>
    </w:p>
    <w:p w14:paraId="5C2D944F" w14:textId="77777777" w:rsidR="00F9561E" w:rsidRDefault="00416B22">
      <w:pPr>
        <w:pStyle w:val="ListParagraph"/>
        <w:numPr>
          <w:ilvl w:val="0"/>
          <w:numId w:val="31"/>
        </w:numPr>
        <w:tabs>
          <w:tab w:val="left" w:pos="1678"/>
        </w:tabs>
        <w:spacing w:before="143"/>
        <w:ind w:left="1678" w:hanging="358"/>
      </w:pPr>
      <w:r>
        <w:t>Verify</w:t>
      </w:r>
      <w:r>
        <w:rPr>
          <w:spacing w:val="-10"/>
        </w:rPr>
        <w:t xml:space="preserve"> </w:t>
      </w:r>
      <w:r>
        <w:t>compliance</w:t>
      </w:r>
      <w:r>
        <w:rPr>
          <w:spacing w:val="-10"/>
        </w:rPr>
        <w:t xml:space="preserve"> </w:t>
      </w:r>
      <w:r>
        <w:t>with</w:t>
      </w:r>
      <w:r>
        <w:rPr>
          <w:spacing w:val="-10"/>
        </w:rPr>
        <w:t xml:space="preserve"> </w:t>
      </w:r>
      <w:r>
        <w:t>previously</w:t>
      </w:r>
      <w:r>
        <w:rPr>
          <w:spacing w:val="-9"/>
        </w:rPr>
        <w:t xml:space="preserve"> </w:t>
      </w:r>
      <w:r>
        <w:t>written</w:t>
      </w:r>
      <w:r>
        <w:rPr>
          <w:spacing w:val="-9"/>
        </w:rPr>
        <w:t xml:space="preserve"> </w:t>
      </w:r>
      <w:r>
        <w:t>violation</w:t>
      </w:r>
      <w:r>
        <w:rPr>
          <w:spacing w:val="-11"/>
        </w:rPr>
        <w:t xml:space="preserve"> </w:t>
      </w:r>
      <w:r>
        <w:rPr>
          <w:spacing w:val="-2"/>
        </w:rPr>
        <w:t>orders;</w:t>
      </w:r>
    </w:p>
    <w:p w14:paraId="5C2D9450" w14:textId="77777777" w:rsidR="00F9561E" w:rsidRDefault="00416B22">
      <w:pPr>
        <w:pStyle w:val="ListParagraph"/>
        <w:numPr>
          <w:ilvl w:val="0"/>
          <w:numId w:val="31"/>
        </w:numPr>
        <w:tabs>
          <w:tab w:val="left" w:pos="1678"/>
        </w:tabs>
        <w:ind w:left="1678" w:hanging="358"/>
      </w:pPr>
      <w:r>
        <w:t>Collect</w:t>
      </w:r>
      <w:r>
        <w:rPr>
          <w:spacing w:val="-8"/>
        </w:rPr>
        <w:t xml:space="preserve"> </w:t>
      </w:r>
      <w:r>
        <w:t>samples</w:t>
      </w:r>
      <w:r>
        <w:rPr>
          <w:spacing w:val="-8"/>
        </w:rPr>
        <w:t xml:space="preserve"> </w:t>
      </w:r>
      <w:r>
        <w:t>or</w:t>
      </w:r>
      <w:r>
        <w:rPr>
          <w:spacing w:val="-7"/>
        </w:rPr>
        <w:t xml:space="preserve"> </w:t>
      </w:r>
      <w:r>
        <w:rPr>
          <w:spacing w:val="-2"/>
        </w:rPr>
        <w:t>specimens;</w:t>
      </w:r>
    </w:p>
    <w:p w14:paraId="5C2D9451" w14:textId="77777777" w:rsidR="00F9561E" w:rsidRDefault="00416B22">
      <w:pPr>
        <w:pStyle w:val="ListParagraph"/>
        <w:numPr>
          <w:ilvl w:val="0"/>
          <w:numId w:val="31"/>
        </w:numPr>
        <w:tabs>
          <w:tab w:val="left" w:pos="1677"/>
        </w:tabs>
        <w:spacing w:before="145"/>
        <w:ind w:left="1677" w:hanging="358"/>
      </w:pPr>
      <w:r>
        <w:t>Examine,</w:t>
      </w:r>
      <w:r>
        <w:rPr>
          <w:spacing w:val="-9"/>
        </w:rPr>
        <w:t xml:space="preserve"> </w:t>
      </w:r>
      <w:r>
        <w:t>review,</w:t>
      </w:r>
      <w:r>
        <w:rPr>
          <w:spacing w:val="-8"/>
        </w:rPr>
        <w:t xml:space="preserve"> </w:t>
      </w:r>
      <w:r>
        <w:t>and</w:t>
      </w:r>
      <w:r>
        <w:rPr>
          <w:spacing w:val="-8"/>
        </w:rPr>
        <w:t xml:space="preserve"> </w:t>
      </w:r>
      <w:r>
        <w:t>copy</w:t>
      </w:r>
      <w:r>
        <w:rPr>
          <w:spacing w:val="-9"/>
        </w:rPr>
        <w:t xml:space="preserve"> </w:t>
      </w:r>
      <w:r>
        <w:t>relevant</w:t>
      </w:r>
      <w:r>
        <w:rPr>
          <w:spacing w:val="-8"/>
        </w:rPr>
        <w:t xml:space="preserve"> </w:t>
      </w:r>
      <w:r>
        <w:t>documents</w:t>
      </w:r>
      <w:r>
        <w:rPr>
          <w:spacing w:val="-9"/>
        </w:rPr>
        <w:t xml:space="preserve"> </w:t>
      </w:r>
      <w:r>
        <w:t>and</w:t>
      </w:r>
      <w:r>
        <w:rPr>
          <w:spacing w:val="-9"/>
        </w:rPr>
        <w:t xml:space="preserve"> </w:t>
      </w:r>
      <w:r>
        <w:rPr>
          <w:spacing w:val="-2"/>
        </w:rPr>
        <w:t>records;</w:t>
      </w:r>
    </w:p>
    <w:p w14:paraId="5C2D9452" w14:textId="77777777" w:rsidR="00F9561E" w:rsidRDefault="00416B22">
      <w:pPr>
        <w:pStyle w:val="ListParagraph"/>
        <w:numPr>
          <w:ilvl w:val="0"/>
          <w:numId w:val="31"/>
        </w:numPr>
        <w:tabs>
          <w:tab w:val="left" w:pos="1677"/>
        </w:tabs>
        <w:ind w:left="1677" w:hanging="358"/>
      </w:pPr>
      <w:r>
        <w:t>Obtain</w:t>
      </w:r>
      <w:r>
        <w:rPr>
          <w:spacing w:val="-8"/>
        </w:rPr>
        <w:t xml:space="preserve"> </w:t>
      </w:r>
      <w:r>
        <w:t>photographic</w:t>
      </w:r>
      <w:r>
        <w:rPr>
          <w:spacing w:val="-8"/>
        </w:rPr>
        <w:t xml:space="preserve"> </w:t>
      </w:r>
      <w:r>
        <w:t>or</w:t>
      </w:r>
      <w:r>
        <w:rPr>
          <w:spacing w:val="-7"/>
        </w:rPr>
        <w:t xml:space="preserve"> </w:t>
      </w:r>
      <w:r>
        <w:t>other</w:t>
      </w:r>
      <w:r>
        <w:rPr>
          <w:spacing w:val="-7"/>
        </w:rPr>
        <w:t xml:space="preserve"> </w:t>
      </w:r>
      <w:r>
        <w:t>evidence</w:t>
      </w:r>
      <w:r>
        <w:rPr>
          <w:spacing w:val="-8"/>
        </w:rPr>
        <w:t xml:space="preserve"> </w:t>
      </w:r>
      <w:r>
        <w:t>needed</w:t>
      </w:r>
      <w:r>
        <w:rPr>
          <w:spacing w:val="-7"/>
        </w:rPr>
        <w:t xml:space="preserve"> </w:t>
      </w:r>
      <w:r>
        <w:t>to</w:t>
      </w:r>
      <w:r>
        <w:rPr>
          <w:spacing w:val="-7"/>
        </w:rPr>
        <w:t xml:space="preserve"> </w:t>
      </w:r>
      <w:r>
        <w:t>enforce</w:t>
      </w:r>
      <w:r>
        <w:rPr>
          <w:spacing w:val="-8"/>
        </w:rPr>
        <w:t xml:space="preserve"> </w:t>
      </w:r>
      <w:r>
        <w:t>this</w:t>
      </w:r>
      <w:r>
        <w:rPr>
          <w:spacing w:val="-8"/>
        </w:rPr>
        <w:t xml:space="preserve"> </w:t>
      </w:r>
      <w:r>
        <w:rPr>
          <w:sz w:val="18"/>
        </w:rPr>
        <w:t>CODE</w:t>
      </w:r>
      <w:r>
        <w:t>;</w:t>
      </w:r>
      <w:r>
        <w:rPr>
          <w:spacing w:val="-8"/>
        </w:rPr>
        <w:t xml:space="preserve"> </w:t>
      </w:r>
      <w:r>
        <w:rPr>
          <w:spacing w:val="-5"/>
        </w:rPr>
        <w:t>or</w:t>
      </w:r>
    </w:p>
    <w:p w14:paraId="5C2D9453" w14:textId="77777777" w:rsidR="00F9561E" w:rsidRDefault="00416B22">
      <w:pPr>
        <w:pStyle w:val="ListParagraph"/>
        <w:numPr>
          <w:ilvl w:val="0"/>
          <w:numId w:val="31"/>
        </w:numPr>
        <w:tabs>
          <w:tab w:val="left" w:pos="1678"/>
        </w:tabs>
        <w:ind w:left="1678" w:hanging="358"/>
      </w:pPr>
      <w:r>
        <w:t>Question</w:t>
      </w:r>
      <w:r>
        <w:rPr>
          <w:spacing w:val="-8"/>
        </w:rPr>
        <w:t xml:space="preserve"> </w:t>
      </w:r>
      <w:r>
        <w:t>any</w:t>
      </w:r>
      <w:r>
        <w:rPr>
          <w:spacing w:val="-9"/>
        </w:rPr>
        <w:t xml:space="preserve"> </w:t>
      </w:r>
      <w:r>
        <w:rPr>
          <w:spacing w:val="-2"/>
        </w:rPr>
        <w:t>person.</w:t>
      </w:r>
    </w:p>
    <w:p w14:paraId="5C2D9454" w14:textId="77777777" w:rsidR="00F9561E" w:rsidRDefault="00416B22">
      <w:pPr>
        <w:pStyle w:val="ListParagraph"/>
        <w:numPr>
          <w:ilvl w:val="3"/>
          <w:numId w:val="38"/>
        </w:numPr>
        <w:tabs>
          <w:tab w:val="left" w:pos="2572"/>
        </w:tabs>
        <w:ind w:left="1320" w:right="600" w:firstLine="0"/>
      </w:pPr>
      <w:r>
        <w:rPr>
          <w:b/>
          <w:color w:val="5F4879"/>
          <w:sz w:val="24"/>
        </w:rPr>
        <w:t>Based</w:t>
      </w:r>
      <w:r>
        <w:rPr>
          <w:b/>
          <w:color w:val="5F4879"/>
          <w:spacing w:val="-4"/>
          <w:sz w:val="24"/>
        </w:rPr>
        <w:t xml:space="preserve"> </w:t>
      </w:r>
      <w:r>
        <w:rPr>
          <w:b/>
          <w:color w:val="5F4879"/>
          <w:sz w:val="24"/>
        </w:rPr>
        <w:t>on</w:t>
      </w:r>
      <w:r>
        <w:rPr>
          <w:b/>
          <w:color w:val="5F4879"/>
          <w:spacing w:val="-4"/>
          <w:sz w:val="24"/>
        </w:rPr>
        <w:t xml:space="preserve"> </w:t>
      </w:r>
      <w:r>
        <w:rPr>
          <w:b/>
          <w:color w:val="5F4879"/>
          <w:sz w:val="24"/>
        </w:rPr>
        <w:t>Risk</w:t>
      </w:r>
      <w:r>
        <w:rPr>
          <w:b/>
          <w:color w:val="5F4879"/>
          <w:spacing w:val="-9"/>
          <w:sz w:val="24"/>
        </w:rPr>
        <w:t xml:space="preserve"> </w:t>
      </w:r>
      <w:r>
        <w:t>An</w:t>
      </w:r>
      <w:r>
        <w:rPr>
          <w:spacing w:val="-3"/>
        </w:rPr>
        <w:t xml:space="preserve"> </w:t>
      </w:r>
      <w:r>
        <w:rPr>
          <w:sz w:val="18"/>
        </w:rPr>
        <w:t>AQUATIC</w:t>
      </w:r>
      <w:r>
        <w:rPr>
          <w:spacing w:val="-2"/>
          <w:sz w:val="18"/>
        </w:rPr>
        <w:t xml:space="preserve"> </w:t>
      </w:r>
      <w:r>
        <w:rPr>
          <w:sz w:val="18"/>
        </w:rPr>
        <w:t>FACILITY</w:t>
      </w:r>
      <w:r>
        <w:t>’</w:t>
      </w:r>
      <w:r>
        <w:rPr>
          <w:sz w:val="18"/>
        </w:rPr>
        <w:t xml:space="preserve">S </w:t>
      </w:r>
      <w:r>
        <w:t>inspection</w:t>
      </w:r>
      <w:r>
        <w:rPr>
          <w:spacing w:val="-3"/>
        </w:rPr>
        <w:t xml:space="preserve"> </w:t>
      </w:r>
      <w:r>
        <w:t>frequency</w:t>
      </w:r>
      <w:r>
        <w:rPr>
          <w:spacing w:val="-3"/>
        </w:rPr>
        <w:t xml:space="preserve"> </w:t>
      </w:r>
      <w:r>
        <w:t>may</w:t>
      </w:r>
      <w:r>
        <w:rPr>
          <w:spacing w:val="-3"/>
        </w:rPr>
        <w:t xml:space="preserve"> </w:t>
      </w:r>
      <w:r>
        <w:t>be</w:t>
      </w:r>
      <w:r>
        <w:rPr>
          <w:spacing w:val="-4"/>
        </w:rPr>
        <w:t xml:space="preserve"> </w:t>
      </w:r>
      <w:r>
        <w:t>amended</w:t>
      </w:r>
      <w:r>
        <w:rPr>
          <w:spacing w:val="-3"/>
        </w:rPr>
        <w:t xml:space="preserve"> </w:t>
      </w:r>
      <w:r>
        <w:t>based</w:t>
      </w:r>
      <w:r>
        <w:rPr>
          <w:spacing w:val="-3"/>
        </w:rPr>
        <w:t xml:space="preserve"> </w:t>
      </w:r>
      <w:r>
        <w:t>on</w:t>
      </w:r>
      <w:r>
        <w:rPr>
          <w:spacing w:val="-3"/>
        </w:rPr>
        <w:t xml:space="preserve"> </w:t>
      </w:r>
      <w:r>
        <w:t>a risk of recreational water injury and illness.</w:t>
      </w:r>
    </w:p>
    <w:p w14:paraId="5C2D9455" w14:textId="77777777" w:rsidR="00F9561E" w:rsidRDefault="00416B22">
      <w:pPr>
        <w:pStyle w:val="ListParagraph"/>
        <w:numPr>
          <w:ilvl w:val="3"/>
          <w:numId w:val="38"/>
        </w:numPr>
        <w:tabs>
          <w:tab w:val="left" w:pos="2572"/>
        </w:tabs>
        <w:ind w:left="1320" w:right="365" w:firstLine="0"/>
      </w:pPr>
      <w:r>
        <w:rPr>
          <w:b/>
          <w:color w:val="5F4879"/>
          <w:sz w:val="24"/>
        </w:rPr>
        <w:t>Inspection</w:t>
      </w:r>
      <w:r>
        <w:rPr>
          <w:b/>
          <w:color w:val="5F4879"/>
          <w:spacing w:val="-3"/>
          <w:sz w:val="24"/>
        </w:rPr>
        <w:t xml:space="preserve"> </w:t>
      </w:r>
      <w:r>
        <w:rPr>
          <w:b/>
          <w:color w:val="5F4879"/>
          <w:sz w:val="24"/>
        </w:rPr>
        <w:t>Interference</w:t>
      </w:r>
      <w:r>
        <w:rPr>
          <w:b/>
          <w:color w:val="5F4879"/>
          <w:spacing w:val="-8"/>
          <w:sz w:val="24"/>
        </w:rPr>
        <w:t xml:space="preserve"> </w:t>
      </w:r>
      <w:r>
        <w:t>It</w:t>
      </w:r>
      <w:r>
        <w:rPr>
          <w:spacing w:val="-2"/>
        </w:rPr>
        <w:t xml:space="preserve"> </w:t>
      </w:r>
      <w:r>
        <w:t>is</w:t>
      </w:r>
      <w:r>
        <w:rPr>
          <w:spacing w:val="-3"/>
        </w:rPr>
        <w:t xml:space="preserve"> </w:t>
      </w:r>
      <w:r>
        <w:t>a</w:t>
      </w:r>
      <w:r>
        <w:rPr>
          <w:spacing w:val="-3"/>
        </w:rPr>
        <w:t xml:space="preserve"> </w:t>
      </w:r>
      <w:r>
        <w:t>violation</w:t>
      </w:r>
      <w:r>
        <w:rPr>
          <w:spacing w:val="-2"/>
        </w:rPr>
        <w:t xml:space="preserve"> </w:t>
      </w:r>
      <w:r>
        <w:t>of</w:t>
      </w:r>
      <w:r>
        <w:rPr>
          <w:spacing w:val="-2"/>
        </w:rPr>
        <w:t xml:space="preserve"> </w:t>
      </w:r>
      <w:r>
        <w:t>this</w:t>
      </w:r>
      <w:r>
        <w:rPr>
          <w:spacing w:val="-2"/>
        </w:rPr>
        <w:t xml:space="preserve"> </w:t>
      </w:r>
      <w:r>
        <w:rPr>
          <w:sz w:val="18"/>
        </w:rPr>
        <w:t xml:space="preserve">CODE </w:t>
      </w:r>
      <w:r>
        <w:t>for</w:t>
      </w:r>
      <w:r>
        <w:rPr>
          <w:spacing w:val="-2"/>
        </w:rPr>
        <w:t xml:space="preserve"> </w:t>
      </w:r>
      <w:r>
        <w:t>a</w:t>
      </w:r>
      <w:r>
        <w:rPr>
          <w:spacing w:val="-3"/>
        </w:rPr>
        <w:t xml:space="preserve"> </w:t>
      </w:r>
      <w:r>
        <w:t>person</w:t>
      </w:r>
      <w:r>
        <w:rPr>
          <w:spacing w:val="-3"/>
        </w:rPr>
        <w:t xml:space="preserve"> </w:t>
      </w:r>
      <w:r>
        <w:t>to</w:t>
      </w:r>
      <w:r>
        <w:rPr>
          <w:spacing w:val="-2"/>
        </w:rPr>
        <w:t xml:space="preserve"> </w:t>
      </w:r>
      <w:r>
        <w:t>interfere</w:t>
      </w:r>
      <w:r>
        <w:rPr>
          <w:spacing w:val="-3"/>
        </w:rPr>
        <w:t xml:space="preserve"> </w:t>
      </w:r>
      <w:r>
        <w:t>with,</w:t>
      </w:r>
      <w:r>
        <w:rPr>
          <w:spacing w:val="-2"/>
        </w:rPr>
        <w:t xml:space="preserve"> </w:t>
      </w:r>
      <w:r>
        <w:t>deny,</w:t>
      </w:r>
      <w:r>
        <w:rPr>
          <w:spacing w:val="-3"/>
        </w:rPr>
        <w:t xml:space="preserve"> </w:t>
      </w:r>
      <w:r>
        <w:t>or delay an inspection or investigation conducted by the AHJ.</w:t>
      </w:r>
    </w:p>
    <w:p w14:paraId="5C2D9456" w14:textId="77777777" w:rsidR="00F9561E" w:rsidRDefault="00416B22">
      <w:pPr>
        <w:pStyle w:val="Heading2"/>
        <w:numPr>
          <w:ilvl w:val="2"/>
          <w:numId w:val="38"/>
        </w:numPr>
        <w:tabs>
          <w:tab w:val="left" w:pos="2039"/>
        </w:tabs>
        <w:ind w:left="2039" w:hanging="1079"/>
      </w:pPr>
      <w:bookmarkStart w:id="2580" w:name="_bookmark189"/>
      <w:bookmarkEnd w:id="2580"/>
      <w:r>
        <w:rPr>
          <w:color w:val="E26C09"/>
        </w:rPr>
        <w:t>Publication</w:t>
      </w:r>
      <w:r>
        <w:rPr>
          <w:color w:val="E26C09"/>
          <w:spacing w:val="-5"/>
        </w:rPr>
        <w:t xml:space="preserve"> </w:t>
      </w:r>
      <w:r>
        <w:rPr>
          <w:color w:val="E26C09"/>
        </w:rPr>
        <w:t>of</w:t>
      </w:r>
      <w:r>
        <w:rPr>
          <w:color w:val="E26C09"/>
          <w:spacing w:val="-6"/>
        </w:rPr>
        <w:t xml:space="preserve"> </w:t>
      </w:r>
      <w:r>
        <w:rPr>
          <w:color w:val="E26C09"/>
        </w:rPr>
        <w:t>Inspection</w:t>
      </w:r>
      <w:r>
        <w:rPr>
          <w:color w:val="E26C09"/>
          <w:spacing w:val="-4"/>
        </w:rPr>
        <w:t xml:space="preserve"> Forms</w:t>
      </w:r>
    </w:p>
    <w:p w14:paraId="5C2D9457" w14:textId="77777777" w:rsidR="00F9561E" w:rsidRDefault="00416B22">
      <w:pPr>
        <w:pStyle w:val="ListParagraph"/>
        <w:numPr>
          <w:ilvl w:val="3"/>
          <w:numId w:val="38"/>
        </w:numPr>
        <w:tabs>
          <w:tab w:val="left" w:pos="2572"/>
        </w:tabs>
        <w:spacing w:before="120"/>
        <w:ind w:right="402" w:firstLine="0"/>
      </w:pPr>
      <w:r>
        <w:rPr>
          <w:b/>
          <w:color w:val="5F4879"/>
          <w:sz w:val="24"/>
        </w:rPr>
        <w:t>Inspection</w:t>
      </w:r>
      <w:r>
        <w:rPr>
          <w:b/>
          <w:color w:val="5F4879"/>
          <w:spacing w:val="-5"/>
          <w:sz w:val="24"/>
        </w:rPr>
        <w:t xml:space="preserve"> </w:t>
      </w:r>
      <w:r>
        <w:rPr>
          <w:b/>
          <w:color w:val="5F4879"/>
          <w:sz w:val="24"/>
        </w:rPr>
        <w:t>Form</w:t>
      </w:r>
      <w:r>
        <w:rPr>
          <w:b/>
          <w:color w:val="5F4879"/>
          <w:spacing w:val="-3"/>
          <w:sz w:val="24"/>
        </w:rPr>
        <w:t xml:space="preserve"> </w:t>
      </w:r>
      <w:r>
        <w:rPr>
          <w:b/>
          <w:color w:val="5F4879"/>
          <w:sz w:val="24"/>
        </w:rPr>
        <w:t>Publication</w:t>
      </w:r>
      <w:r>
        <w:rPr>
          <w:b/>
          <w:color w:val="5F4879"/>
          <w:spacing w:val="-8"/>
          <w:sz w:val="24"/>
        </w:rPr>
        <w:t xml:space="preserve"> </w:t>
      </w:r>
      <w:r>
        <w:t>The</w:t>
      </w:r>
      <w:r>
        <w:rPr>
          <w:spacing w:val="-4"/>
        </w:rPr>
        <w:t xml:space="preserve"> </w:t>
      </w:r>
      <w:r>
        <w:t>AHJ</w:t>
      </w:r>
      <w:r>
        <w:rPr>
          <w:spacing w:val="-2"/>
        </w:rPr>
        <w:t xml:space="preserve"> </w:t>
      </w:r>
      <w:r>
        <w:t>may</w:t>
      </w:r>
      <w:r>
        <w:rPr>
          <w:spacing w:val="-2"/>
        </w:rPr>
        <w:t xml:space="preserve"> </w:t>
      </w:r>
      <w:r>
        <w:t>publish</w:t>
      </w:r>
      <w:r>
        <w:rPr>
          <w:spacing w:val="-3"/>
        </w:rPr>
        <w:t xml:space="preserve"> </w:t>
      </w:r>
      <w:r>
        <w:t>or</w:t>
      </w:r>
      <w:r>
        <w:rPr>
          <w:spacing w:val="-2"/>
        </w:rPr>
        <w:t xml:space="preserve"> </w:t>
      </w:r>
      <w:r>
        <w:t>post</w:t>
      </w:r>
      <w:r>
        <w:rPr>
          <w:spacing w:val="-3"/>
        </w:rPr>
        <w:t xml:space="preserve"> </w:t>
      </w:r>
      <w:r>
        <w:t>on</w:t>
      </w:r>
      <w:r>
        <w:rPr>
          <w:spacing w:val="-2"/>
        </w:rPr>
        <w:t xml:space="preserve"> </w:t>
      </w:r>
      <w:r>
        <w:t>the</w:t>
      </w:r>
      <w:r>
        <w:rPr>
          <w:spacing w:val="-3"/>
        </w:rPr>
        <w:t xml:space="preserve"> </w:t>
      </w:r>
      <w:r>
        <w:t>web</w:t>
      </w:r>
      <w:r>
        <w:rPr>
          <w:spacing w:val="-2"/>
        </w:rPr>
        <w:t xml:space="preserve"> </w:t>
      </w:r>
      <w:r>
        <w:t>or</w:t>
      </w:r>
      <w:r>
        <w:rPr>
          <w:spacing w:val="-3"/>
        </w:rPr>
        <w:t xml:space="preserve"> </w:t>
      </w:r>
      <w:r>
        <w:t>other</w:t>
      </w:r>
      <w:r>
        <w:rPr>
          <w:spacing w:val="-2"/>
        </w:rPr>
        <w:t xml:space="preserve"> </w:t>
      </w:r>
      <w:r>
        <w:t>source</w:t>
      </w:r>
      <w:r>
        <w:rPr>
          <w:spacing w:val="-3"/>
        </w:rPr>
        <w:t xml:space="preserve"> </w:t>
      </w:r>
      <w:r>
        <w:t xml:space="preserve">the reports of </w:t>
      </w:r>
      <w:r>
        <w:rPr>
          <w:sz w:val="18"/>
        </w:rPr>
        <w:t xml:space="preserve">AQUATIC FACILITY </w:t>
      </w:r>
      <w:r>
        <w:t>inspections.</w:t>
      </w:r>
    </w:p>
    <w:p w14:paraId="5C2D9458" w14:textId="77777777" w:rsidR="00F9561E" w:rsidRDefault="00416B22">
      <w:pPr>
        <w:pStyle w:val="Heading2"/>
        <w:numPr>
          <w:ilvl w:val="2"/>
          <w:numId w:val="38"/>
        </w:numPr>
        <w:tabs>
          <w:tab w:val="left" w:pos="2040"/>
        </w:tabs>
        <w:ind w:left="2040" w:hanging="1080"/>
      </w:pPr>
      <w:bookmarkStart w:id="2581" w:name="_bookmark190"/>
      <w:bookmarkEnd w:id="2581"/>
      <w:r>
        <w:rPr>
          <w:color w:val="E26C09"/>
        </w:rPr>
        <w:t>Imminent</w:t>
      </w:r>
      <w:r>
        <w:rPr>
          <w:color w:val="E26C09"/>
          <w:spacing w:val="-5"/>
        </w:rPr>
        <w:t xml:space="preserve"> </w:t>
      </w:r>
      <w:r>
        <w:rPr>
          <w:color w:val="E26C09"/>
        </w:rPr>
        <w:t>Health</w:t>
      </w:r>
      <w:r>
        <w:rPr>
          <w:color w:val="E26C09"/>
          <w:spacing w:val="-3"/>
        </w:rPr>
        <w:t xml:space="preserve"> </w:t>
      </w:r>
      <w:r>
        <w:rPr>
          <w:color w:val="E26C09"/>
          <w:spacing w:val="-2"/>
        </w:rPr>
        <w:t>Hazards</w:t>
      </w:r>
    </w:p>
    <w:p w14:paraId="5C2D9459" w14:textId="77777777" w:rsidR="00F9561E" w:rsidRDefault="00416B22">
      <w:pPr>
        <w:pStyle w:val="ListParagraph"/>
        <w:numPr>
          <w:ilvl w:val="3"/>
          <w:numId w:val="38"/>
        </w:numPr>
        <w:tabs>
          <w:tab w:val="left" w:pos="1979"/>
          <w:tab w:val="left" w:pos="2572"/>
        </w:tabs>
        <w:spacing w:before="120"/>
        <w:ind w:right="255" w:firstLine="0"/>
      </w:pPr>
      <w:r>
        <w:rPr>
          <w:b/>
          <w:color w:val="5F4879"/>
          <w:spacing w:val="-10"/>
          <w:sz w:val="24"/>
          <w:vertAlign w:val="superscript"/>
        </w:rPr>
        <w:t>A</w:t>
      </w:r>
      <w:r>
        <w:rPr>
          <w:b/>
          <w:color w:val="5F4879"/>
          <w:sz w:val="24"/>
        </w:rPr>
        <w:tab/>
        <w:t>Violations</w:t>
      </w:r>
      <w:r>
        <w:rPr>
          <w:b/>
          <w:color w:val="5F4879"/>
          <w:spacing w:val="-4"/>
          <w:sz w:val="24"/>
        </w:rPr>
        <w:t xml:space="preserve"> </w:t>
      </w:r>
      <w:r>
        <w:rPr>
          <w:b/>
          <w:color w:val="5F4879"/>
          <w:sz w:val="24"/>
        </w:rPr>
        <w:t>Requiring</w:t>
      </w:r>
      <w:r>
        <w:rPr>
          <w:b/>
          <w:color w:val="5F4879"/>
          <w:spacing w:val="-3"/>
          <w:sz w:val="24"/>
        </w:rPr>
        <w:t xml:space="preserve"> </w:t>
      </w:r>
      <w:r>
        <w:rPr>
          <w:b/>
          <w:color w:val="5F4879"/>
          <w:sz w:val="24"/>
        </w:rPr>
        <w:t>Immediate</w:t>
      </w:r>
      <w:r>
        <w:rPr>
          <w:b/>
          <w:color w:val="5F4879"/>
          <w:spacing w:val="-4"/>
          <w:sz w:val="24"/>
        </w:rPr>
        <w:t xml:space="preserve"> </w:t>
      </w:r>
      <w:r>
        <w:rPr>
          <w:b/>
          <w:color w:val="5F4879"/>
          <w:sz w:val="24"/>
        </w:rPr>
        <w:t>Correction</w:t>
      </w:r>
      <w:r>
        <w:rPr>
          <w:b/>
          <w:color w:val="5F4879"/>
          <w:spacing w:val="-5"/>
          <w:sz w:val="24"/>
        </w:rPr>
        <w:t xml:space="preserve"> </w:t>
      </w:r>
      <w:r>
        <w:rPr>
          <w:b/>
          <w:color w:val="5F4879"/>
          <w:sz w:val="24"/>
        </w:rPr>
        <w:t>or</w:t>
      </w:r>
      <w:r>
        <w:rPr>
          <w:b/>
          <w:color w:val="5F4879"/>
          <w:spacing w:val="-3"/>
          <w:sz w:val="24"/>
        </w:rPr>
        <w:t xml:space="preserve"> </w:t>
      </w:r>
      <w:r>
        <w:rPr>
          <w:b/>
          <w:color w:val="5F4879"/>
          <w:sz w:val="24"/>
        </w:rPr>
        <w:t>Closure</w:t>
      </w:r>
      <w:r>
        <w:rPr>
          <w:b/>
          <w:color w:val="5F4879"/>
          <w:spacing w:val="-9"/>
          <w:sz w:val="24"/>
        </w:rPr>
        <w:t xml:space="preserve"> </w:t>
      </w:r>
      <w:r>
        <w:t>The</w:t>
      </w:r>
      <w:r>
        <w:rPr>
          <w:spacing w:val="-4"/>
        </w:rPr>
        <w:t xml:space="preserve"> </w:t>
      </w:r>
      <w:r>
        <w:t>AHJ</w:t>
      </w:r>
      <w:r>
        <w:rPr>
          <w:spacing w:val="-4"/>
        </w:rPr>
        <w:t xml:space="preserve"> </w:t>
      </w:r>
      <w:r>
        <w:t>shall</w:t>
      </w:r>
      <w:r>
        <w:rPr>
          <w:spacing w:val="-3"/>
        </w:rPr>
        <w:t xml:space="preserve"> </w:t>
      </w:r>
      <w:r>
        <w:t>have</w:t>
      </w:r>
      <w:r>
        <w:rPr>
          <w:spacing w:val="-4"/>
        </w:rPr>
        <w:t xml:space="preserve"> </w:t>
      </w:r>
      <w:r>
        <w:t>the</w:t>
      </w:r>
      <w:r>
        <w:rPr>
          <w:spacing w:val="-4"/>
        </w:rPr>
        <w:t xml:space="preserve"> </w:t>
      </w:r>
      <w:r>
        <w:t>right</w:t>
      </w:r>
      <w:r>
        <w:rPr>
          <w:spacing w:val="-3"/>
        </w:rPr>
        <w:t xml:space="preserve"> </w:t>
      </w:r>
      <w:r>
        <w:t xml:space="preserve">to order immediate correction or order immediate </w:t>
      </w:r>
      <w:r>
        <w:rPr>
          <w:sz w:val="18"/>
        </w:rPr>
        <w:t xml:space="preserve">POOL </w:t>
      </w:r>
      <w:r>
        <w:t xml:space="preserve">closure for any of the following </w:t>
      </w:r>
      <w:r>
        <w:rPr>
          <w:sz w:val="18"/>
        </w:rPr>
        <w:t xml:space="preserve">IMMINENT HEALTH HAZARDS </w:t>
      </w:r>
      <w:r>
        <w:t>violations:</w:t>
      </w:r>
    </w:p>
    <w:p w14:paraId="5C2D945A" w14:textId="77777777" w:rsidR="00F9561E" w:rsidRDefault="00416B22">
      <w:pPr>
        <w:pStyle w:val="ListParagraph"/>
        <w:numPr>
          <w:ilvl w:val="0"/>
          <w:numId w:val="30"/>
        </w:numPr>
        <w:tabs>
          <w:tab w:val="left" w:pos="1677"/>
        </w:tabs>
        <w:ind w:left="1677" w:hanging="358"/>
      </w:pPr>
      <w:r>
        <w:t>Failure</w:t>
      </w:r>
      <w:r>
        <w:rPr>
          <w:spacing w:val="-8"/>
        </w:rPr>
        <w:t xml:space="preserve"> </w:t>
      </w:r>
      <w:r>
        <w:t>to</w:t>
      </w:r>
      <w:r>
        <w:rPr>
          <w:spacing w:val="-6"/>
        </w:rPr>
        <w:t xml:space="preserve"> </w:t>
      </w:r>
      <w:r>
        <w:t>provide</w:t>
      </w:r>
      <w:r>
        <w:rPr>
          <w:spacing w:val="-7"/>
        </w:rPr>
        <w:t xml:space="preserve"> </w:t>
      </w:r>
      <w:r>
        <w:t>supervision</w:t>
      </w:r>
      <w:r>
        <w:rPr>
          <w:spacing w:val="-6"/>
        </w:rPr>
        <w:t xml:space="preserve"> </w:t>
      </w:r>
      <w:r>
        <w:t>and</w:t>
      </w:r>
      <w:r>
        <w:rPr>
          <w:spacing w:val="-6"/>
        </w:rPr>
        <w:t xml:space="preserve"> </w:t>
      </w:r>
      <w:r>
        <w:t>staffing</w:t>
      </w:r>
      <w:r>
        <w:rPr>
          <w:spacing w:val="-6"/>
        </w:rPr>
        <w:t xml:space="preserve"> </w:t>
      </w:r>
      <w:r>
        <w:t>of</w:t>
      </w:r>
      <w:r>
        <w:rPr>
          <w:spacing w:val="-6"/>
        </w:rPr>
        <w:t xml:space="preserve"> </w:t>
      </w:r>
      <w:r>
        <w:t>the</w:t>
      </w:r>
      <w:r>
        <w:rPr>
          <w:spacing w:val="-7"/>
        </w:rPr>
        <w:t xml:space="preserve"> </w:t>
      </w:r>
      <w:r>
        <w:rPr>
          <w:sz w:val="18"/>
        </w:rPr>
        <w:t>AQUATIC</w:t>
      </w:r>
      <w:r>
        <w:rPr>
          <w:spacing w:val="-5"/>
          <w:sz w:val="18"/>
        </w:rPr>
        <w:t xml:space="preserve"> </w:t>
      </w:r>
      <w:r>
        <w:rPr>
          <w:sz w:val="18"/>
        </w:rPr>
        <w:t>FACILITY</w:t>
      </w:r>
      <w:r>
        <w:rPr>
          <w:spacing w:val="-5"/>
          <w:sz w:val="18"/>
        </w:rPr>
        <w:t xml:space="preserve"> </w:t>
      </w:r>
      <w:r>
        <w:t>as</w:t>
      </w:r>
      <w:r>
        <w:rPr>
          <w:spacing w:val="-8"/>
        </w:rPr>
        <w:t xml:space="preserve"> </w:t>
      </w:r>
      <w:r>
        <w:t>prescribed</w:t>
      </w:r>
      <w:r>
        <w:rPr>
          <w:spacing w:val="-6"/>
        </w:rPr>
        <w:t xml:space="preserve"> </w:t>
      </w:r>
      <w:r>
        <w:t>in</w:t>
      </w:r>
      <w:r>
        <w:rPr>
          <w:spacing w:val="-6"/>
        </w:rPr>
        <w:t xml:space="preserve"> </w:t>
      </w:r>
      <w:r>
        <w:t>MAHC</w:t>
      </w:r>
      <w:r>
        <w:rPr>
          <w:spacing w:val="-6"/>
        </w:rPr>
        <w:t xml:space="preserve"> </w:t>
      </w:r>
      <w:r>
        <w:rPr>
          <w:spacing w:val="-2"/>
        </w:rPr>
        <w:t>6.3.4.1;</w:t>
      </w:r>
    </w:p>
    <w:p w14:paraId="5C2D945B" w14:textId="77777777" w:rsidR="00F9561E" w:rsidRPr="00D03A13" w:rsidRDefault="00416B22">
      <w:pPr>
        <w:pStyle w:val="ListParagraph"/>
        <w:numPr>
          <w:ilvl w:val="0"/>
          <w:numId w:val="30"/>
        </w:numPr>
        <w:tabs>
          <w:tab w:val="left" w:pos="1677"/>
        </w:tabs>
        <w:ind w:left="1677" w:hanging="358"/>
        <w:rPr>
          <w:ins w:id="2582" w:author="Dewey Case" w:date="2024-04-17T12:50:00Z"/>
          <w:rPrChange w:id="2583" w:author="Dewey Case" w:date="2024-04-17T12:50:00Z">
            <w:rPr>
              <w:ins w:id="2584" w:author="Dewey Case" w:date="2024-04-17T12:50:00Z"/>
              <w:spacing w:val="-2"/>
            </w:rPr>
          </w:rPrChange>
        </w:rPr>
      </w:pPr>
      <w:r>
        <w:t>Failure</w:t>
      </w:r>
      <w:r>
        <w:rPr>
          <w:spacing w:val="-10"/>
        </w:rPr>
        <w:t xml:space="preserve"> </w:t>
      </w:r>
      <w:r>
        <w:t>to</w:t>
      </w:r>
      <w:r>
        <w:rPr>
          <w:spacing w:val="-8"/>
        </w:rPr>
        <w:t xml:space="preserve"> </w:t>
      </w:r>
      <w:r>
        <w:t>provide</w:t>
      </w:r>
      <w:r>
        <w:rPr>
          <w:spacing w:val="-9"/>
        </w:rPr>
        <w:t xml:space="preserve"> </w:t>
      </w:r>
      <w:r>
        <w:t>the</w:t>
      </w:r>
      <w:r>
        <w:rPr>
          <w:spacing w:val="-9"/>
        </w:rPr>
        <w:t xml:space="preserve"> </w:t>
      </w:r>
      <w:r>
        <w:t>minimum</w:t>
      </w:r>
      <w:r>
        <w:rPr>
          <w:spacing w:val="-9"/>
        </w:rPr>
        <w:t xml:space="preserve"> </w:t>
      </w:r>
      <w:r>
        <w:t>disinfectant</w:t>
      </w:r>
      <w:r>
        <w:rPr>
          <w:spacing w:val="-8"/>
        </w:rPr>
        <w:t xml:space="preserve"> </w:t>
      </w:r>
      <w:r>
        <w:t>residual</w:t>
      </w:r>
      <w:r>
        <w:rPr>
          <w:spacing w:val="-8"/>
        </w:rPr>
        <w:t xml:space="preserve"> </w:t>
      </w:r>
      <w:r>
        <w:t>concentrations</w:t>
      </w:r>
      <w:r>
        <w:rPr>
          <w:spacing w:val="-9"/>
        </w:rPr>
        <w:t xml:space="preserve"> </w:t>
      </w:r>
      <w:r>
        <w:t>listed</w:t>
      </w:r>
      <w:r>
        <w:rPr>
          <w:spacing w:val="-8"/>
        </w:rPr>
        <w:t xml:space="preserve"> </w:t>
      </w:r>
      <w:r>
        <w:t>in</w:t>
      </w:r>
      <w:r>
        <w:rPr>
          <w:spacing w:val="-8"/>
        </w:rPr>
        <w:t xml:space="preserve"> </w:t>
      </w:r>
      <w:r>
        <w:t>MAHC</w:t>
      </w:r>
      <w:r>
        <w:rPr>
          <w:spacing w:val="-9"/>
        </w:rPr>
        <w:t xml:space="preserve"> </w:t>
      </w:r>
      <w:r>
        <w:rPr>
          <w:spacing w:val="-2"/>
        </w:rPr>
        <w:t>5.7.3.1;</w:t>
      </w:r>
    </w:p>
    <w:p w14:paraId="5A005C5D" w14:textId="0E0738AF" w:rsidR="00D03A13" w:rsidRDefault="00D03A13">
      <w:pPr>
        <w:pStyle w:val="ListParagraph"/>
        <w:numPr>
          <w:ilvl w:val="0"/>
          <w:numId w:val="30"/>
        </w:numPr>
        <w:tabs>
          <w:tab w:val="left" w:pos="1677"/>
        </w:tabs>
        <w:ind w:left="1677" w:hanging="358"/>
      </w:pPr>
      <w:ins w:id="2585" w:author="Dewey Case" w:date="2024-04-17T12:50:00Z">
        <w:r>
          <w:rPr>
            <w:spacing w:val="-2"/>
          </w:rPr>
          <w:t xml:space="preserve">Disinfectant residual concentrations that exceed maximum level while </w:t>
        </w:r>
        <w:r w:rsidRPr="009E2D72">
          <w:rPr>
            <w:smallCaps/>
            <w:spacing w:val="-2"/>
            <w:rPrChange w:id="2586" w:author="Freeland, Amy L. (CDC/NCEZID/DFWED/WDPB)" w:date="2024-05-16T19:43:00Z">
              <w:rPr>
                <w:spacing w:val="-2"/>
              </w:rPr>
            </w:rPrChange>
          </w:rPr>
          <w:t>bathers</w:t>
        </w:r>
        <w:r>
          <w:rPr>
            <w:spacing w:val="-2"/>
          </w:rPr>
          <w:t xml:space="preserve"> are present </w:t>
        </w:r>
      </w:ins>
      <w:ins w:id="2587" w:author="Dewey Case" w:date="2024-04-17T12:51:00Z">
        <w:r>
          <w:rPr>
            <w:spacing w:val="-2"/>
          </w:rPr>
          <w:t>(</w:t>
        </w:r>
        <w:del w:id="2588" w:author="Laco, Joseph (CDC/NCEH/DEHSP)" w:date="2024-05-06T13:59:00Z">
          <w:r w:rsidDel="006406D8">
            <w:rPr>
              <w:spacing w:val="-2"/>
            </w:rPr>
            <w:delText>Cl</w:delText>
          </w:r>
        </w:del>
      </w:ins>
      <w:ins w:id="2589" w:author="Laco, Joseph (CDC/NCEH/DEHSP)" w:date="2024-05-06T13:59:00Z">
        <w:r w:rsidR="006406D8">
          <w:rPr>
            <w:spacing w:val="-2"/>
          </w:rPr>
          <w:t>CHLORINE-DPD-FC</w:t>
        </w:r>
      </w:ins>
      <w:ins w:id="2590" w:author="Dewey Case" w:date="2024-04-17T12:51:00Z">
        <w:r>
          <w:rPr>
            <w:spacing w:val="-2"/>
          </w:rPr>
          <w:t xml:space="preserve"> above 10 ppm</w:t>
        </w:r>
      </w:ins>
      <w:ins w:id="2591" w:author="Laco, Joseph (CDC/NCEH/DEHSP)" w:date="2024-05-06T14:00:00Z">
        <w:r w:rsidR="006406D8">
          <w:rPr>
            <w:spacing w:val="-2"/>
          </w:rPr>
          <w:t xml:space="preserve"> (mg/L)</w:t>
        </w:r>
      </w:ins>
      <w:ins w:id="2592" w:author="Dewey Case" w:date="2024-04-17T12:51:00Z">
        <w:r>
          <w:rPr>
            <w:spacing w:val="-2"/>
          </w:rPr>
          <w:t>, Bromine above 8.0 ppm</w:t>
        </w:r>
      </w:ins>
      <w:ins w:id="2593" w:author="Laco, Joseph (CDC/NCEH/DEHSP)" w:date="2024-05-06T14:00:00Z">
        <w:r w:rsidR="006406D8">
          <w:rPr>
            <w:spacing w:val="-2"/>
          </w:rPr>
          <w:t xml:space="preserve"> (mg/L)</w:t>
        </w:r>
      </w:ins>
      <w:ins w:id="2594" w:author="Dewey Case" w:date="2024-04-17T12:51:00Z">
        <w:r>
          <w:rPr>
            <w:spacing w:val="-2"/>
          </w:rPr>
          <w:t>);</w:t>
        </w:r>
      </w:ins>
    </w:p>
    <w:p w14:paraId="5C2D945C" w14:textId="77777777" w:rsidR="00F9561E" w:rsidRDefault="00416B22">
      <w:pPr>
        <w:pStyle w:val="ListParagraph"/>
        <w:numPr>
          <w:ilvl w:val="0"/>
          <w:numId w:val="30"/>
        </w:numPr>
        <w:tabs>
          <w:tab w:val="left" w:pos="1677"/>
        </w:tabs>
        <w:spacing w:before="143"/>
        <w:ind w:left="1677" w:hanging="358"/>
      </w:pPr>
      <w:r>
        <w:t>A</w:t>
      </w:r>
      <w:r>
        <w:rPr>
          <w:sz w:val="18"/>
        </w:rPr>
        <w:t>QUATIC</w:t>
      </w:r>
      <w:r>
        <w:rPr>
          <w:spacing w:val="-6"/>
          <w:sz w:val="18"/>
        </w:rPr>
        <w:t xml:space="preserve"> </w:t>
      </w:r>
      <w:r>
        <w:rPr>
          <w:sz w:val="18"/>
        </w:rPr>
        <w:t>VENUES</w:t>
      </w:r>
      <w:r>
        <w:rPr>
          <w:spacing w:val="3"/>
          <w:sz w:val="18"/>
        </w:rPr>
        <w:t xml:space="preserve"> </w:t>
      </w:r>
      <w:r>
        <w:t>using</w:t>
      </w:r>
      <w:r>
        <w:rPr>
          <w:spacing w:val="-7"/>
        </w:rPr>
        <w:t xml:space="preserve"> </w:t>
      </w:r>
      <w:r>
        <w:rPr>
          <w:sz w:val="18"/>
        </w:rPr>
        <w:t>CHLORINE</w:t>
      </w:r>
      <w:r>
        <w:rPr>
          <w:spacing w:val="-6"/>
          <w:sz w:val="18"/>
        </w:rPr>
        <w:t xml:space="preserve"> </w:t>
      </w:r>
      <w:r>
        <w:rPr>
          <w:sz w:val="18"/>
        </w:rPr>
        <w:t>STABILIZERS</w:t>
      </w:r>
      <w:r>
        <w:rPr>
          <w:spacing w:val="3"/>
          <w:sz w:val="18"/>
        </w:rPr>
        <w:t xml:space="preserve"> </w:t>
      </w:r>
      <w:r>
        <w:t>where</w:t>
      </w:r>
      <w:r>
        <w:rPr>
          <w:spacing w:val="-8"/>
        </w:rPr>
        <w:t xml:space="preserve"> </w:t>
      </w:r>
      <w:r>
        <w:t>the</w:t>
      </w:r>
      <w:r>
        <w:rPr>
          <w:spacing w:val="-7"/>
        </w:rPr>
        <w:t xml:space="preserve"> </w:t>
      </w:r>
      <w:r>
        <w:t>CYA:DPD-FC</w:t>
      </w:r>
      <w:r>
        <w:rPr>
          <w:spacing w:val="-7"/>
        </w:rPr>
        <w:t xml:space="preserve"> </w:t>
      </w:r>
      <w:r>
        <w:t>ratio</w:t>
      </w:r>
      <w:r>
        <w:rPr>
          <w:spacing w:val="-6"/>
        </w:rPr>
        <w:t xml:space="preserve"> </w:t>
      </w:r>
      <w:r>
        <w:t>exceeds</w:t>
      </w:r>
      <w:r>
        <w:rPr>
          <w:spacing w:val="-8"/>
        </w:rPr>
        <w:t xml:space="preserve"> </w:t>
      </w:r>
      <w:r>
        <w:rPr>
          <w:spacing w:val="-4"/>
        </w:rPr>
        <w:t>45:1</w:t>
      </w:r>
    </w:p>
    <w:p w14:paraId="5C2D945D" w14:textId="77777777" w:rsidR="00F9561E" w:rsidRDefault="00416B22">
      <w:pPr>
        <w:pStyle w:val="ListParagraph"/>
        <w:numPr>
          <w:ilvl w:val="0"/>
          <w:numId w:val="30"/>
        </w:numPr>
        <w:tabs>
          <w:tab w:val="left" w:pos="1677"/>
        </w:tabs>
        <w:spacing w:before="60"/>
        <w:ind w:left="1677" w:hanging="358"/>
      </w:pPr>
      <w:r>
        <w:t>pH</w:t>
      </w:r>
      <w:r>
        <w:rPr>
          <w:spacing w:val="6"/>
        </w:rPr>
        <w:t xml:space="preserve"> </w:t>
      </w:r>
      <w:r>
        <w:t>below</w:t>
      </w:r>
      <w:r>
        <w:rPr>
          <w:spacing w:val="-5"/>
        </w:rPr>
        <w:t xml:space="preserve"> </w:t>
      </w:r>
      <w:r>
        <w:rPr>
          <w:spacing w:val="-4"/>
        </w:rPr>
        <w:t>6.5;</w:t>
      </w:r>
    </w:p>
    <w:p w14:paraId="5C2D945E" w14:textId="77777777" w:rsidR="00F9561E" w:rsidRDefault="00416B22">
      <w:pPr>
        <w:pStyle w:val="ListParagraph"/>
        <w:numPr>
          <w:ilvl w:val="0"/>
          <w:numId w:val="30"/>
        </w:numPr>
        <w:tabs>
          <w:tab w:val="left" w:pos="1678"/>
        </w:tabs>
        <w:spacing w:before="61"/>
        <w:ind w:left="1678" w:hanging="358"/>
      </w:pPr>
      <w:r>
        <w:t>pH</w:t>
      </w:r>
      <w:r>
        <w:rPr>
          <w:spacing w:val="-14"/>
        </w:rPr>
        <w:t xml:space="preserve"> </w:t>
      </w:r>
      <w:r>
        <w:t>above</w:t>
      </w:r>
      <w:r>
        <w:rPr>
          <w:spacing w:val="-6"/>
        </w:rPr>
        <w:t xml:space="preserve"> </w:t>
      </w:r>
      <w:r>
        <w:rPr>
          <w:spacing w:val="-4"/>
        </w:rPr>
        <w:t>8.0;</w:t>
      </w:r>
    </w:p>
    <w:p w14:paraId="5C2D945F" w14:textId="77777777" w:rsidR="00F9561E" w:rsidRDefault="00416B22">
      <w:pPr>
        <w:pStyle w:val="ListParagraph"/>
        <w:numPr>
          <w:ilvl w:val="0"/>
          <w:numId w:val="30"/>
        </w:numPr>
        <w:tabs>
          <w:tab w:val="left" w:pos="1678"/>
        </w:tabs>
        <w:ind w:left="1678" w:hanging="358"/>
      </w:pPr>
      <w:r>
        <w:t>Failure</w:t>
      </w:r>
      <w:r>
        <w:rPr>
          <w:spacing w:val="-8"/>
        </w:rPr>
        <w:t xml:space="preserve"> </w:t>
      </w:r>
      <w:r>
        <w:t>to</w:t>
      </w:r>
      <w:r>
        <w:rPr>
          <w:spacing w:val="-6"/>
        </w:rPr>
        <w:t xml:space="preserve"> </w:t>
      </w:r>
      <w:r>
        <w:t>continuously</w:t>
      </w:r>
      <w:r>
        <w:rPr>
          <w:spacing w:val="-7"/>
        </w:rPr>
        <w:t xml:space="preserve"> </w:t>
      </w:r>
      <w:r>
        <w:t>operate</w:t>
      </w:r>
      <w:r>
        <w:rPr>
          <w:spacing w:val="-7"/>
        </w:rPr>
        <w:t xml:space="preserve"> </w:t>
      </w:r>
      <w:r>
        <w:t>the</w:t>
      </w:r>
      <w:r>
        <w:rPr>
          <w:spacing w:val="-8"/>
        </w:rPr>
        <w:t xml:space="preserve"> </w:t>
      </w:r>
      <w:r>
        <w:rPr>
          <w:sz w:val="18"/>
        </w:rPr>
        <w:t>AQUATIC</w:t>
      </w:r>
      <w:r>
        <w:rPr>
          <w:spacing w:val="-5"/>
          <w:sz w:val="18"/>
        </w:rPr>
        <w:t xml:space="preserve"> </w:t>
      </w:r>
      <w:r>
        <w:rPr>
          <w:sz w:val="18"/>
        </w:rPr>
        <w:t>VENUE</w:t>
      </w:r>
      <w:r>
        <w:rPr>
          <w:spacing w:val="3"/>
          <w:sz w:val="18"/>
        </w:rPr>
        <w:t xml:space="preserve"> </w:t>
      </w:r>
      <w:r>
        <w:t>filtration</w:t>
      </w:r>
      <w:r>
        <w:rPr>
          <w:spacing w:val="-6"/>
        </w:rPr>
        <w:t xml:space="preserve"> </w:t>
      </w:r>
      <w:r>
        <w:t>and</w:t>
      </w:r>
      <w:r>
        <w:rPr>
          <w:spacing w:val="-7"/>
        </w:rPr>
        <w:t xml:space="preserve"> </w:t>
      </w:r>
      <w:r>
        <w:rPr>
          <w:sz w:val="18"/>
        </w:rPr>
        <w:t>DISINFECTION</w:t>
      </w:r>
      <w:r>
        <w:rPr>
          <w:spacing w:val="2"/>
          <w:sz w:val="18"/>
        </w:rPr>
        <w:t xml:space="preserve"> </w:t>
      </w:r>
      <w:r>
        <w:rPr>
          <w:spacing w:val="-2"/>
        </w:rPr>
        <w:t>equipment;</w:t>
      </w:r>
    </w:p>
    <w:p w14:paraId="5C2D9460" w14:textId="77777777" w:rsidR="00F9561E" w:rsidRPr="00377FE8" w:rsidRDefault="00416B22">
      <w:pPr>
        <w:pStyle w:val="ListParagraph"/>
        <w:numPr>
          <w:ilvl w:val="0"/>
          <w:numId w:val="30"/>
        </w:numPr>
        <w:tabs>
          <w:tab w:val="left" w:pos="1677"/>
        </w:tabs>
        <w:ind w:left="1677" w:hanging="358"/>
        <w:rPr>
          <w:ins w:id="2595" w:author="Dewey Case" w:date="2024-04-17T12:39:00Z"/>
          <w:rPrChange w:id="2596" w:author="Dewey Case" w:date="2024-04-17T12:39:00Z">
            <w:rPr>
              <w:ins w:id="2597" w:author="Dewey Case" w:date="2024-04-17T12:39:00Z"/>
              <w:spacing w:val="-4"/>
            </w:rPr>
          </w:rPrChange>
        </w:rPr>
      </w:pPr>
      <w:r>
        <w:t>Use</w:t>
      </w:r>
      <w:r>
        <w:rPr>
          <w:spacing w:val="-8"/>
        </w:rPr>
        <w:t xml:space="preserve"> </w:t>
      </w:r>
      <w:r>
        <w:t>of</w:t>
      </w:r>
      <w:r>
        <w:rPr>
          <w:spacing w:val="-7"/>
        </w:rPr>
        <w:t xml:space="preserve"> </w:t>
      </w:r>
      <w:r>
        <w:t>an</w:t>
      </w:r>
      <w:r>
        <w:rPr>
          <w:spacing w:val="-7"/>
        </w:rPr>
        <w:t xml:space="preserve"> </w:t>
      </w:r>
      <w:r>
        <w:t>unapproved</w:t>
      </w:r>
      <w:r>
        <w:rPr>
          <w:spacing w:val="-8"/>
        </w:rPr>
        <w:t xml:space="preserve"> </w:t>
      </w:r>
      <w:r>
        <w:t>or</w:t>
      </w:r>
      <w:r>
        <w:rPr>
          <w:spacing w:val="-7"/>
        </w:rPr>
        <w:t xml:space="preserve"> </w:t>
      </w:r>
      <w:r>
        <w:t>contaminated</w:t>
      </w:r>
      <w:r>
        <w:rPr>
          <w:spacing w:val="-6"/>
        </w:rPr>
        <w:t xml:space="preserve"> </w:t>
      </w:r>
      <w:r>
        <w:t>water</w:t>
      </w:r>
      <w:r>
        <w:rPr>
          <w:spacing w:val="-7"/>
        </w:rPr>
        <w:t xml:space="preserve"> </w:t>
      </w:r>
      <w:r>
        <w:t>supply</w:t>
      </w:r>
      <w:r>
        <w:rPr>
          <w:spacing w:val="-7"/>
        </w:rPr>
        <w:t xml:space="preserve"> </w:t>
      </w:r>
      <w:r>
        <w:t>source</w:t>
      </w:r>
      <w:r>
        <w:rPr>
          <w:spacing w:val="-8"/>
        </w:rPr>
        <w:t xml:space="preserve"> </w:t>
      </w:r>
      <w:r>
        <w:t>for</w:t>
      </w:r>
      <w:r>
        <w:rPr>
          <w:spacing w:val="-7"/>
        </w:rPr>
        <w:t xml:space="preserve"> </w:t>
      </w:r>
      <w:r>
        <w:t>potable</w:t>
      </w:r>
      <w:r>
        <w:rPr>
          <w:spacing w:val="-7"/>
        </w:rPr>
        <w:t xml:space="preserve"> </w:t>
      </w:r>
      <w:r>
        <w:t>water</w:t>
      </w:r>
      <w:r>
        <w:rPr>
          <w:spacing w:val="-7"/>
        </w:rPr>
        <w:t xml:space="preserve"> </w:t>
      </w:r>
      <w:r>
        <w:rPr>
          <w:spacing w:val="-4"/>
        </w:rPr>
        <w:t>use;</w:t>
      </w:r>
    </w:p>
    <w:p w14:paraId="7EF8880B" w14:textId="1BF46F26" w:rsidR="00377FE8" w:rsidRDefault="00377FE8">
      <w:pPr>
        <w:pStyle w:val="ListParagraph"/>
        <w:numPr>
          <w:ilvl w:val="0"/>
          <w:numId w:val="30"/>
        </w:numPr>
        <w:tabs>
          <w:tab w:val="left" w:pos="1677"/>
        </w:tabs>
        <w:ind w:left="1677" w:hanging="358"/>
      </w:pPr>
      <w:ins w:id="2598" w:author="Dewey Case" w:date="2024-04-17T12:39:00Z">
        <w:r>
          <w:rPr>
            <w:spacing w:val="-4"/>
          </w:rPr>
          <w:t xml:space="preserve">Failure to </w:t>
        </w:r>
      </w:ins>
      <w:ins w:id="2599" w:author="Dewey Case" w:date="2024-04-17T12:40:00Z">
        <w:r>
          <w:rPr>
            <w:spacing w:val="-4"/>
          </w:rPr>
          <w:t>provide interlock controls and flow meters/flow switches</w:t>
        </w:r>
      </w:ins>
      <w:ins w:id="2600" w:author="Dewey Case" w:date="2024-04-17T12:43:00Z">
        <w:r w:rsidR="004A29AB">
          <w:rPr>
            <w:spacing w:val="-4"/>
          </w:rPr>
          <w:t>/pressure switches</w:t>
        </w:r>
      </w:ins>
      <w:ins w:id="2601" w:author="Dewey Case" w:date="2024-04-17T12:40:00Z">
        <w:r>
          <w:rPr>
            <w:spacing w:val="-4"/>
          </w:rPr>
          <w:t xml:space="preserve"> in accordance with section 4.7</w:t>
        </w:r>
      </w:ins>
      <w:ins w:id="2602" w:author="Dewey Case" w:date="2024-04-17T12:41:00Z">
        <w:r w:rsidR="004A29AB">
          <w:rPr>
            <w:spacing w:val="-4"/>
          </w:rPr>
          <w:t>.</w:t>
        </w:r>
      </w:ins>
      <w:ins w:id="2603" w:author="Dewey Case" w:date="2024-04-17T12:40:00Z">
        <w:r>
          <w:rPr>
            <w:spacing w:val="-4"/>
          </w:rPr>
          <w:t>3.2.1.3, or the flow meters/flow switches</w:t>
        </w:r>
      </w:ins>
      <w:ins w:id="2604" w:author="Dewey Case" w:date="2024-04-17T12:43:00Z">
        <w:r w:rsidR="004A29AB">
          <w:rPr>
            <w:spacing w:val="-4"/>
          </w:rPr>
          <w:t>/pressure switches</w:t>
        </w:r>
      </w:ins>
      <w:ins w:id="2605" w:author="Dewey Case" w:date="2024-04-17T12:41:00Z">
        <w:r>
          <w:rPr>
            <w:spacing w:val="-4"/>
          </w:rPr>
          <w:t xml:space="preserve"> are not operating properly, or the flow meters/flow switches</w:t>
        </w:r>
      </w:ins>
      <w:ins w:id="2606" w:author="Dewey Case" w:date="2024-04-17T12:44:00Z">
        <w:r w:rsidR="004A29AB">
          <w:rPr>
            <w:spacing w:val="-4"/>
          </w:rPr>
          <w:t>/pressure switches</w:t>
        </w:r>
      </w:ins>
      <w:ins w:id="2607" w:author="Dewey Case" w:date="2024-04-17T12:41:00Z">
        <w:r>
          <w:rPr>
            <w:spacing w:val="-4"/>
          </w:rPr>
          <w:t xml:space="preserve"> have been disabled or bypassed;</w:t>
        </w:r>
      </w:ins>
    </w:p>
    <w:p w14:paraId="5C2D9461" w14:textId="77777777" w:rsidR="00F9561E" w:rsidRDefault="00416B22">
      <w:pPr>
        <w:pStyle w:val="ListParagraph"/>
        <w:numPr>
          <w:ilvl w:val="0"/>
          <w:numId w:val="30"/>
        </w:numPr>
        <w:tabs>
          <w:tab w:val="left" w:pos="1677"/>
        </w:tabs>
        <w:ind w:left="1677" w:hanging="358"/>
      </w:pPr>
      <w:r>
        <w:t>Unprotected</w:t>
      </w:r>
      <w:r>
        <w:rPr>
          <w:spacing w:val="-8"/>
        </w:rPr>
        <w:t xml:space="preserve"> </w:t>
      </w:r>
      <w:r>
        <w:t>overhead</w:t>
      </w:r>
      <w:r>
        <w:rPr>
          <w:spacing w:val="-7"/>
        </w:rPr>
        <w:t xml:space="preserve"> </w:t>
      </w:r>
      <w:r>
        <w:t>electrical</w:t>
      </w:r>
      <w:r>
        <w:rPr>
          <w:spacing w:val="-7"/>
        </w:rPr>
        <w:t xml:space="preserve"> </w:t>
      </w:r>
      <w:r>
        <w:t>wires</w:t>
      </w:r>
      <w:r>
        <w:rPr>
          <w:spacing w:val="-9"/>
        </w:rPr>
        <w:t xml:space="preserve"> </w:t>
      </w:r>
      <w:r>
        <w:t>within</w:t>
      </w:r>
      <w:r>
        <w:rPr>
          <w:spacing w:val="-7"/>
        </w:rPr>
        <w:t xml:space="preserve"> </w:t>
      </w:r>
      <w:r>
        <w:t>20</w:t>
      </w:r>
      <w:r>
        <w:rPr>
          <w:spacing w:val="-7"/>
        </w:rPr>
        <w:t xml:space="preserve"> </w:t>
      </w:r>
      <w:r>
        <w:t>feet</w:t>
      </w:r>
      <w:r>
        <w:rPr>
          <w:spacing w:val="-8"/>
        </w:rPr>
        <w:t xml:space="preserve"> </w:t>
      </w:r>
      <w:r>
        <w:t>horizontally</w:t>
      </w:r>
      <w:r>
        <w:rPr>
          <w:spacing w:val="-7"/>
        </w:rPr>
        <w:t xml:space="preserve"> </w:t>
      </w:r>
      <w:r>
        <w:t>of</w:t>
      </w:r>
      <w:r>
        <w:rPr>
          <w:spacing w:val="-9"/>
        </w:rPr>
        <w:t xml:space="preserve"> </w:t>
      </w:r>
      <w:r>
        <w:t>the</w:t>
      </w:r>
      <w:r>
        <w:rPr>
          <w:spacing w:val="-7"/>
        </w:rPr>
        <w:t xml:space="preserve"> </w:t>
      </w:r>
      <w:r>
        <w:rPr>
          <w:sz w:val="18"/>
        </w:rPr>
        <w:t>AQUATIC</w:t>
      </w:r>
      <w:r>
        <w:rPr>
          <w:spacing w:val="-6"/>
          <w:sz w:val="18"/>
        </w:rPr>
        <w:t xml:space="preserve"> </w:t>
      </w:r>
      <w:r>
        <w:rPr>
          <w:spacing w:val="-2"/>
          <w:sz w:val="18"/>
        </w:rPr>
        <w:t>VENUE</w:t>
      </w:r>
      <w:r>
        <w:rPr>
          <w:spacing w:val="-2"/>
        </w:rPr>
        <w:t>;</w:t>
      </w:r>
    </w:p>
    <w:p w14:paraId="5C2D9462" w14:textId="77777777" w:rsidR="00F9561E" w:rsidRDefault="00416B22">
      <w:pPr>
        <w:pStyle w:val="ListParagraph"/>
        <w:numPr>
          <w:ilvl w:val="0"/>
          <w:numId w:val="30"/>
        </w:numPr>
        <w:tabs>
          <w:tab w:val="left" w:pos="1677"/>
        </w:tabs>
        <w:spacing w:before="143"/>
        <w:ind w:left="1677" w:hanging="358"/>
      </w:pPr>
      <w:r>
        <w:t>Non</w:t>
      </w:r>
      <w:r>
        <w:rPr>
          <w:spacing w:val="-7"/>
        </w:rPr>
        <w:t xml:space="preserve"> </w:t>
      </w:r>
      <w:r>
        <w:t>GFCI</w:t>
      </w:r>
      <w:r>
        <w:rPr>
          <w:spacing w:val="-6"/>
        </w:rPr>
        <w:t xml:space="preserve"> </w:t>
      </w:r>
      <w:r>
        <w:t>protected</w:t>
      </w:r>
      <w:r>
        <w:rPr>
          <w:spacing w:val="-6"/>
        </w:rPr>
        <w:t xml:space="preserve"> </w:t>
      </w:r>
      <w:r>
        <w:t>electrical</w:t>
      </w:r>
      <w:r>
        <w:rPr>
          <w:spacing w:val="-6"/>
        </w:rPr>
        <w:t xml:space="preserve"> </w:t>
      </w:r>
      <w:r>
        <w:t>receptacles</w:t>
      </w:r>
      <w:r>
        <w:rPr>
          <w:spacing w:val="-7"/>
        </w:rPr>
        <w:t xml:space="preserve"> </w:t>
      </w:r>
      <w:r>
        <w:t>within</w:t>
      </w:r>
      <w:r>
        <w:rPr>
          <w:spacing w:val="-6"/>
        </w:rPr>
        <w:t xml:space="preserve"> </w:t>
      </w:r>
      <w:r>
        <w:t>20</w:t>
      </w:r>
      <w:r>
        <w:rPr>
          <w:spacing w:val="-6"/>
        </w:rPr>
        <w:t xml:space="preserve"> </w:t>
      </w:r>
      <w:r>
        <w:t>feet</w:t>
      </w:r>
      <w:r>
        <w:rPr>
          <w:spacing w:val="-6"/>
        </w:rPr>
        <w:t xml:space="preserve"> </w:t>
      </w:r>
      <w:r>
        <w:t>of</w:t>
      </w:r>
      <w:r>
        <w:rPr>
          <w:spacing w:val="-6"/>
        </w:rPr>
        <w:t xml:space="preserve"> </w:t>
      </w:r>
      <w:r>
        <w:t>the</w:t>
      </w:r>
      <w:r>
        <w:rPr>
          <w:spacing w:val="-7"/>
        </w:rPr>
        <w:t xml:space="preserve"> </w:t>
      </w:r>
      <w:r>
        <w:t>inside</w:t>
      </w:r>
      <w:r>
        <w:rPr>
          <w:spacing w:val="-7"/>
        </w:rPr>
        <w:t xml:space="preserve"> </w:t>
      </w:r>
      <w:r>
        <w:t>wall</w:t>
      </w:r>
      <w:r>
        <w:rPr>
          <w:spacing w:val="-6"/>
        </w:rPr>
        <w:t xml:space="preserve"> </w:t>
      </w:r>
      <w:r>
        <w:t>of</w:t>
      </w:r>
      <w:r>
        <w:rPr>
          <w:spacing w:val="-7"/>
        </w:rPr>
        <w:t xml:space="preserve"> </w:t>
      </w:r>
      <w:r>
        <w:t>the</w:t>
      </w:r>
      <w:r>
        <w:rPr>
          <w:spacing w:val="-7"/>
        </w:rPr>
        <w:t xml:space="preserve"> </w:t>
      </w:r>
      <w:r>
        <w:rPr>
          <w:sz w:val="18"/>
        </w:rPr>
        <w:t>AQUATIC</w:t>
      </w:r>
      <w:r>
        <w:rPr>
          <w:spacing w:val="-5"/>
          <w:sz w:val="18"/>
        </w:rPr>
        <w:t xml:space="preserve"> </w:t>
      </w:r>
      <w:r>
        <w:rPr>
          <w:spacing w:val="-2"/>
          <w:sz w:val="18"/>
        </w:rPr>
        <w:t>VENUE</w:t>
      </w:r>
      <w:r>
        <w:rPr>
          <w:spacing w:val="-2"/>
        </w:rPr>
        <w:t>;</w:t>
      </w:r>
    </w:p>
    <w:p w14:paraId="5C2D9463" w14:textId="77777777" w:rsidR="00F9561E" w:rsidRDefault="00416B22">
      <w:pPr>
        <w:pStyle w:val="ListParagraph"/>
        <w:numPr>
          <w:ilvl w:val="0"/>
          <w:numId w:val="30"/>
        </w:numPr>
        <w:tabs>
          <w:tab w:val="left" w:pos="1677"/>
        </w:tabs>
        <w:spacing w:before="145"/>
        <w:ind w:left="1677" w:hanging="357"/>
      </w:pPr>
      <w:r>
        <w:t>Failure</w:t>
      </w:r>
      <w:r>
        <w:rPr>
          <w:spacing w:val="-9"/>
        </w:rPr>
        <w:t xml:space="preserve"> </w:t>
      </w:r>
      <w:r>
        <w:t>to</w:t>
      </w:r>
      <w:r>
        <w:rPr>
          <w:spacing w:val="-7"/>
        </w:rPr>
        <w:t xml:space="preserve"> </w:t>
      </w:r>
      <w:r>
        <w:t>maintain</w:t>
      </w:r>
      <w:r>
        <w:rPr>
          <w:spacing w:val="-8"/>
        </w:rPr>
        <w:t xml:space="preserve"> </w:t>
      </w:r>
      <w:r>
        <w:t>an</w:t>
      </w:r>
      <w:r>
        <w:rPr>
          <w:spacing w:val="-8"/>
        </w:rPr>
        <w:t xml:space="preserve"> </w:t>
      </w:r>
      <w:r>
        <w:t>emergency</w:t>
      </w:r>
      <w:r>
        <w:rPr>
          <w:spacing w:val="-7"/>
        </w:rPr>
        <w:t xml:space="preserve"> </w:t>
      </w:r>
      <w:r>
        <w:t>lighting</w:t>
      </w:r>
      <w:r>
        <w:rPr>
          <w:spacing w:val="-8"/>
        </w:rPr>
        <w:t xml:space="preserve"> </w:t>
      </w:r>
      <w:r>
        <w:rPr>
          <w:spacing w:val="-2"/>
        </w:rPr>
        <w:t>source;</w:t>
      </w:r>
    </w:p>
    <w:p w14:paraId="5C2D9464" w14:textId="77777777" w:rsidR="00F9561E" w:rsidRDefault="00416B22">
      <w:pPr>
        <w:pStyle w:val="ListParagraph"/>
        <w:numPr>
          <w:ilvl w:val="0"/>
          <w:numId w:val="30"/>
        </w:numPr>
        <w:tabs>
          <w:tab w:val="left" w:pos="1677"/>
        </w:tabs>
        <w:ind w:left="1677" w:hanging="357"/>
      </w:pPr>
      <w:r>
        <w:t>Absence</w:t>
      </w:r>
      <w:r>
        <w:rPr>
          <w:spacing w:val="-9"/>
        </w:rPr>
        <w:t xml:space="preserve"> </w:t>
      </w:r>
      <w:r>
        <w:t>of</w:t>
      </w:r>
      <w:r>
        <w:rPr>
          <w:spacing w:val="-7"/>
        </w:rPr>
        <w:t xml:space="preserve"> </w:t>
      </w:r>
      <w:r>
        <w:t>all</w:t>
      </w:r>
      <w:r>
        <w:rPr>
          <w:spacing w:val="-8"/>
        </w:rPr>
        <w:t xml:space="preserve"> </w:t>
      </w:r>
      <w:r>
        <w:t>required</w:t>
      </w:r>
      <w:r>
        <w:rPr>
          <w:spacing w:val="-7"/>
        </w:rPr>
        <w:t xml:space="preserve"> </w:t>
      </w:r>
      <w:r>
        <w:t>lifesaving</w:t>
      </w:r>
      <w:r>
        <w:rPr>
          <w:spacing w:val="-8"/>
        </w:rPr>
        <w:t xml:space="preserve"> </w:t>
      </w:r>
      <w:r>
        <w:t>equipment</w:t>
      </w:r>
      <w:r>
        <w:rPr>
          <w:spacing w:val="-7"/>
        </w:rPr>
        <w:t xml:space="preserve"> </w:t>
      </w:r>
      <w:r>
        <w:t>on</w:t>
      </w:r>
      <w:r>
        <w:rPr>
          <w:spacing w:val="-8"/>
        </w:rPr>
        <w:t xml:space="preserve"> </w:t>
      </w:r>
      <w:r>
        <w:rPr>
          <w:spacing w:val="-4"/>
          <w:sz w:val="18"/>
        </w:rPr>
        <w:t>DECK</w:t>
      </w:r>
      <w:r>
        <w:rPr>
          <w:spacing w:val="-4"/>
        </w:rPr>
        <w:t>;</w:t>
      </w:r>
    </w:p>
    <w:p w14:paraId="5C2D9465" w14:textId="77777777" w:rsidR="00F9561E" w:rsidRDefault="00416B22">
      <w:pPr>
        <w:pStyle w:val="ListParagraph"/>
        <w:numPr>
          <w:ilvl w:val="0"/>
          <w:numId w:val="30"/>
        </w:numPr>
        <w:tabs>
          <w:tab w:val="left" w:pos="1677"/>
        </w:tabs>
        <w:ind w:left="1677" w:hanging="357"/>
      </w:pPr>
      <w:r>
        <w:t>A</w:t>
      </w:r>
      <w:r>
        <w:rPr>
          <w:sz w:val="18"/>
        </w:rPr>
        <w:t>QUATIC</w:t>
      </w:r>
      <w:r>
        <w:rPr>
          <w:spacing w:val="-5"/>
          <w:sz w:val="18"/>
        </w:rPr>
        <w:t xml:space="preserve"> </w:t>
      </w:r>
      <w:r>
        <w:rPr>
          <w:sz w:val="18"/>
        </w:rPr>
        <w:t>VENUE</w:t>
      </w:r>
      <w:r>
        <w:rPr>
          <w:spacing w:val="6"/>
          <w:sz w:val="18"/>
        </w:rPr>
        <w:t xml:space="preserve"> </w:t>
      </w:r>
      <w:r>
        <w:t>bottom</w:t>
      </w:r>
      <w:r>
        <w:rPr>
          <w:spacing w:val="-6"/>
        </w:rPr>
        <w:t xml:space="preserve"> </w:t>
      </w:r>
      <w:r>
        <w:t>not</w:t>
      </w:r>
      <w:r>
        <w:rPr>
          <w:spacing w:val="-5"/>
        </w:rPr>
        <w:t xml:space="preserve"> </w:t>
      </w:r>
      <w:r>
        <w:rPr>
          <w:spacing w:val="-2"/>
        </w:rPr>
        <w:t>visible;</w:t>
      </w:r>
    </w:p>
    <w:p w14:paraId="5C2D9466" w14:textId="77777777" w:rsidR="00F9561E" w:rsidRDefault="00416B22">
      <w:pPr>
        <w:pStyle w:val="ListParagraph"/>
        <w:numPr>
          <w:ilvl w:val="0"/>
          <w:numId w:val="30"/>
        </w:numPr>
        <w:tabs>
          <w:tab w:val="left" w:pos="1676"/>
        </w:tabs>
        <w:ind w:left="1676" w:hanging="357"/>
      </w:pPr>
      <w:r>
        <w:t>Total</w:t>
      </w:r>
      <w:r>
        <w:rPr>
          <w:spacing w:val="-6"/>
        </w:rPr>
        <w:t xml:space="preserve"> </w:t>
      </w:r>
      <w:r>
        <w:t>absence</w:t>
      </w:r>
      <w:r>
        <w:rPr>
          <w:spacing w:val="-5"/>
        </w:rPr>
        <w:t xml:space="preserve"> </w:t>
      </w:r>
      <w:r>
        <w:t>of</w:t>
      </w:r>
      <w:r>
        <w:rPr>
          <w:spacing w:val="-6"/>
        </w:rPr>
        <w:t xml:space="preserve"> </w:t>
      </w:r>
      <w:r>
        <w:t>or</w:t>
      </w:r>
      <w:r>
        <w:rPr>
          <w:spacing w:val="-6"/>
        </w:rPr>
        <w:t xml:space="preserve"> </w:t>
      </w:r>
      <w:r>
        <w:t>improper</w:t>
      </w:r>
      <w:r>
        <w:rPr>
          <w:spacing w:val="-6"/>
        </w:rPr>
        <w:t xml:space="preserve"> </w:t>
      </w:r>
      <w:r>
        <w:t>depth</w:t>
      </w:r>
      <w:r>
        <w:rPr>
          <w:spacing w:val="-6"/>
        </w:rPr>
        <w:t xml:space="preserve"> </w:t>
      </w:r>
      <w:r>
        <w:t>markings</w:t>
      </w:r>
      <w:r>
        <w:rPr>
          <w:spacing w:val="-7"/>
        </w:rPr>
        <w:t xml:space="preserve"> </w:t>
      </w:r>
      <w:r>
        <w:t>at</w:t>
      </w:r>
      <w:r>
        <w:rPr>
          <w:spacing w:val="-6"/>
        </w:rPr>
        <w:t xml:space="preserve"> </w:t>
      </w:r>
      <w:r>
        <w:t>an</w:t>
      </w:r>
      <w:r>
        <w:rPr>
          <w:spacing w:val="-5"/>
        </w:rPr>
        <w:t xml:space="preserve"> </w:t>
      </w:r>
      <w:r>
        <w:rPr>
          <w:sz w:val="18"/>
        </w:rPr>
        <w:t>AQUATIC</w:t>
      </w:r>
      <w:r>
        <w:rPr>
          <w:spacing w:val="-5"/>
          <w:sz w:val="18"/>
        </w:rPr>
        <w:t xml:space="preserve"> </w:t>
      </w:r>
      <w:r>
        <w:rPr>
          <w:spacing w:val="-2"/>
          <w:sz w:val="18"/>
        </w:rPr>
        <w:t>VENUE</w:t>
      </w:r>
      <w:r>
        <w:rPr>
          <w:spacing w:val="-2"/>
        </w:rPr>
        <w:t>;</w:t>
      </w:r>
    </w:p>
    <w:p w14:paraId="5C2D9467" w14:textId="77777777" w:rsidR="00F9561E" w:rsidRDefault="00416B22">
      <w:pPr>
        <w:pStyle w:val="ListParagraph"/>
        <w:numPr>
          <w:ilvl w:val="0"/>
          <w:numId w:val="30"/>
        </w:numPr>
        <w:tabs>
          <w:tab w:val="left" w:pos="1676"/>
          <w:tab w:val="left" w:pos="1679"/>
        </w:tabs>
        <w:spacing w:before="143"/>
        <w:ind w:right="1001"/>
      </w:pPr>
      <w:r>
        <w:t>Plumbing</w:t>
      </w:r>
      <w:r>
        <w:rPr>
          <w:spacing w:val="-3"/>
        </w:rPr>
        <w:t xml:space="preserve"> </w:t>
      </w:r>
      <w:r>
        <w:rPr>
          <w:sz w:val="18"/>
        </w:rPr>
        <w:t>CROSS</w:t>
      </w:r>
      <w:r>
        <w:t>-</w:t>
      </w:r>
      <w:r>
        <w:rPr>
          <w:sz w:val="18"/>
        </w:rPr>
        <w:t xml:space="preserve">CONNECTIONS </w:t>
      </w:r>
      <w:r>
        <w:t>between</w:t>
      </w:r>
      <w:r>
        <w:rPr>
          <w:spacing w:val="-3"/>
        </w:rPr>
        <w:t xml:space="preserve"> </w:t>
      </w:r>
      <w:r>
        <w:t>the</w:t>
      </w:r>
      <w:r>
        <w:rPr>
          <w:spacing w:val="-4"/>
        </w:rPr>
        <w:t xml:space="preserve"> </w:t>
      </w:r>
      <w:r>
        <w:t>drinking</w:t>
      </w:r>
      <w:r>
        <w:rPr>
          <w:spacing w:val="-3"/>
        </w:rPr>
        <w:t xml:space="preserve"> </w:t>
      </w:r>
      <w:r>
        <w:t>water</w:t>
      </w:r>
      <w:r>
        <w:rPr>
          <w:spacing w:val="-3"/>
        </w:rPr>
        <w:t xml:space="preserve"> </w:t>
      </w:r>
      <w:r>
        <w:t>supply</w:t>
      </w:r>
      <w:r>
        <w:rPr>
          <w:spacing w:val="-3"/>
        </w:rPr>
        <w:t xml:space="preserve"> </w:t>
      </w:r>
      <w:r>
        <w:t>and</w:t>
      </w:r>
      <w:r>
        <w:rPr>
          <w:spacing w:val="-3"/>
        </w:rPr>
        <w:t xml:space="preserve"> </w:t>
      </w:r>
      <w:r>
        <w:rPr>
          <w:sz w:val="18"/>
        </w:rPr>
        <w:t>AQUATIC</w:t>
      </w:r>
      <w:r>
        <w:rPr>
          <w:spacing w:val="-3"/>
          <w:sz w:val="18"/>
        </w:rPr>
        <w:t xml:space="preserve"> </w:t>
      </w:r>
      <w:r>
        <w:rPr>
          <w:sz w:val="18"/>
        </w:rPr>
        <w:t xml:space="preserve">VENUE </w:t>
      </w:r>
      <w:r>
        <w:t>water</w:t>
      </w:r>
      <w:r>
        <w:rPr>
          <w:spacing w:val="-3"/>
        </w:rPr>
        <w:t xml:space="preserve"> </w:t>
      </w:r>
      <w:r>
        <w:t xml:space="preserve">or between sewage system and the </w:t>
      </w:r>
      <w:r>
        <w:rPr>
          <w:sz w:val="18"/>
        </w:rPr>
        <w:t xml:space="preserve">AQUATIC VENUE </w:t>
      </w:r>
      <w:r>
        <w:t>including filter backwash facilities;</w:t>
      </w:r>
    </w:p>
    <w:p w14:paraId="5C2D9468" w14:textId="77777777" w:rsidR="00F9561E" w:rsidRDefault="00416B22">
      <w:pPr>
        <w:pStyle w:val="ListParagraph"/>
        <w:numPr>
          <w:ilvl w:val="0"/>
          <w:numId w:val="30"/>
        </w:numPr>
        <w:tabs>
          <w:tab w:val="left" w:pos="1677"/>
        </w:tabs>
        <w:spacing w:before="145"/>
        <w:ind w:left="1677" w:hanging="357"/>
        <w:rPr>
          <w:sz w:val="18"/>
        </w:rPr>
      </w:pPr>
      <w:r>
        <w:t>Failure</w:t>
      </w:r>
      <w:r>
        <w:rPr>
          <w:spacing w:val="-8"/>
        </w:rPr>
        <w:t xml:space="preserve"> </w:t>
      </w:r>
      <w:r>
        <w:t>to</w:t>
      </w:r>
      <w:r>
        <w:rPr>
          <w:spacing w:val="-6"/>
        </w:rPr>
        <w:t xml:space="preserve"> </w:t>
      </w:r>
      <w:r>
        <w:t>provide</w:t>
      </w:r>
      <w:r>
        <w:rPr>
          <w:spacing w:val="-7"/>
        </w:rPr>
        <w:t xml:space="preserve"> </w:t>
      </w:r>
      <w:r>
        <w:t>and</w:t>
      </w:r>
      <w:r>
        <w:rPr>
          <w:spacing w:val="-7"/>
        </w:rPr>
        <w:t xml:space="preserve"> </w:t>
      </w:r>
      <w:r>
        <w:t>maintain</w:t>
      </w:r>
      <w:r>
        <w:rPr>
          <w:spacing w:val="-6"/>
        </w:rPr>
        <w:t xml:space="preserve"> </w:t>
      </w:r>
      <w:r>
        <w:t>an</w:t>
      </w:r>
      <w:r>
        <w:rPr>
          <w:spacing w:val="-6"/>
        </w:rPr>
        <w:t xml:space="preserve"> </w:t>
      </w:r>
      <w:r>
        <w:rPr>
          <w:sz w:val="18"/>
        </w:rPr>
        <w:t>ENCLOSURE</w:t>
      </w:r>
      <w:r>
        <w:rPr>
          <w:spacing w:val="3"/>
          <w:sz w:val="18"/>
        </w:rPr>
        <w:t xml:space="preserve"> </w:t>
      </w:r>
      <w:r>
        <w:t>to</w:t>
      </w:r>
      <w:r>
        <w:rPr>
          <w:spacing w:val="-6"/>
        </w:rPr>
        <w:t xml:space="preserve"> </w:t>
      </w:r>
      <w:r>
        <w:t>prevent</w:t>
      </w:r>
      <w:r>
        <w:rPr>
          <w:spacing w:val="-7"/>
        </w:rPr>
        <w:t xml:space="preserve"> </w:t>
      </w:r>
      <w:r>
        <w:t>unauthorized</w:t>
      </w:r>
      <w:r>
        <w:rPr>
          <w:spacing w:val="-7"/>
        </w:rPr>
        <w:t xml:space="preserve"> </w:t>
      </w:r>
      <w:r>
        <w:t>access</w:t>
      </w:r>
      <w:r>
        <w:rPr>
          <w:spacing w:val="-7"/>
        </w:rPr>
        <w:t xml:space="preserve"> </w:t>
      </w:r>
      <w:r>
        <w:t>to</w:t>
      </w:r>
      <w:r>
        <w:rPr>
          <w:spacing w:val="-5"/>
        </w:rPr>
        <w:t xml:space="preserve"> </w:t>
      </w:r>
      <w:r>
        <w:t>the</w:t>
      </w:r>
      <w:r>
        <w:rPr>
          <w:spacing w:val="-8"/>
        </w:rPr>
        <w:t xml:space="preserve"> </w:t>
      </w:r>
      <w:r>
        <w:rPr>
          <w:sz w:val="18"/>
        </w:rPr>
        <w:t>AQUATIC</w:t>
      </w:r>
      <w:r>
        <w:rPr>
          <w:spacing w:val="-4"/>
          <w:sz w:val="18"/>
        </w:rPr>
        <w:t xml:space="preserve"> </w:t>
      </w:r>
      <w:r>
        <w:rPr>
          <w:spacing w:val="-2"/>
          <w:sz w:val="18"/>
        </w:rPr>
        <w:t>FACILITY</w:t>
      </w:r>
    </w:p>
    <w:p w14:paraId="5C2D9469" w14:textId="77777777" w:rsidR="00F9561E" w:rsidRDefault="00416B22">
      <w:pPr>
        <w:ind w:left="1680"/>
      </w:pPr>
      <w:r>
        <w:t>or</w:t>
      </w:r>
      <w:r>
        <w:rPr>
          <w:spacing w:val="-14"/>
        </w:rPr>
        <w:t xml:space="preserve"> </w:t>
      </w:r>
      <w:r>
        <w:rPr>
          <w:sz w:val="18"/>
        </w:rPr>
        <w:t>AQUATIC</w:t>
      </w:r>
      <w:r>
        <w:rPr>
          <w:spacing w:val="-4"/>
          <w:sz w:val="18"/>
        </w:rPr>
        <w:t xml:space="preserve"> </w:t>
      </w:r>
      <w:r>
        <w:rPr>
          <w:sz w:val="18"/>
        </w:rPr>
        <w:t>VENUE</w:t>
      </w:r>
      <w:r>
        <w:rPr>
          <w:spacing w:val="-4"/>
          <w:sz w:val="18"/>
        </w:rPr>
        <w:t xml:space="preserve"> </w:t>
      </w:r>
      <w:r>
        <w:t>when</w:t>
      </w:r>
      <w:r>
        <w:rPr>
          <w:spacing w:val="-4"/>
        </w:rPr>
        <w:t xml:space="preserve"> </w:t>
      </w:r>
      <w:r>
        <w:rPr>
          <w:spacing w:val="-2"/>
        </w:rPr>
        <w:t>required;</w:t>
      </w:r>
    </w:p>
    <w:p w14:paraId="7D7DA620" w14:textId="32B9668D" w:rsidR="004A29AB" w:rsidRDefault="004A29AB">
      <w:pPr>
        <w:pStyle w:val="ListParagraph"/>
        <w:numPr>
          <w:ilvl w:val="0"/>
          <w:numId w:val="30"/>
        </w:numPr>
        <w:tabs>
          <w:tab w:val="left" w:pos="1676"/>
          <w:tab w:val="left" w:pos="1679"/>
        </w:tabs>
        <w:spacing w:before="143"/>
        <w:ind w:right="637"/>
        <w:rPr>
          <w:ins w:id="2608" w:author="Dewey Case" w:date="2024-04-17T12:45:00Z"/>
        </w:rPr>
      </w:pPr>
      <w:ins w:id="2609" w:author="Dewey Case" w:date="2024-04-17T12:45:00Z">
        <w:r>
          <w:t xml:space="preserve">Failure to prevent unauthorized access to the </w:t>
        </w:r>
        <w:r w:rsidRPr="004A29AB">
          <w:rPr>
            <w:smallCaps/>
            <w:rPrChange w:id="2610" w:author="Dewey Case" w:date="2024-04-17T12:46:00Z">
              <w:rPr/>
            </w:rPrChange>
          </w:rPr>
          <w:t>Chemical Storage Spaces</w:t>
        </w:r>
        <w:r>
          <w:t xml:space="preserve"> as required in MAHC 4.9.2.3;</w:t>
        </w:r>
      </w:ins>
    </w:p>
    <w:p w14:paraId="5C2D946A" w14:textId="6936FC65" w:rsidR="00F9561E" w:rsidRDefault="00416B22">
      <w:pPr>
        <w:pStyle w:val="ListParagraph"/>
        <w:numPr>
          <w:ilvl w:val="0"/>
          <w:numId w:val="30"/>
        </w:numPr>
        <w:tabs>
          <w:tab w:val="left" w:pos="1676"/>
          <w:tab w:val="left" w:pos="1679"/>
        </w:tabs>
        <w:spacing w:before="143"/>
        <w:ind w:right="637"/>
      </w:pPr>
      <w:r>
        <w:t>Use</w:t>
      </w:r>
      <w:r>
        <w:rPr>
          <w:spacing w:val="-3"/>
        </w:rPr>
        <w:t xml:space="preserve"> </w:t>
      </w:r>
      <w:r>
        <w:t>of</w:t>
      </w:r>
      <w:r>
        <w:rPr>
          <w:spacing w:val="-2"/>
        </w:rPr>
        <w:t xml:space="preserve"> </w:t>
      </w:r>
      <w:r>
        <w:t>unapproved</w:t>
      </w:r>
      <w:r>
        <w:rPr>
          <w:spacing w:val="-2"/>
        </w:rPr>
        <w:t xml:space="preserve"> </w:t>
      </w:r>
      <w:r>
        <w:t>chemicals</w:t>
      </w:r>
      <w:r>
        <w:rPr>
          <w:spacing w:val="-3"/>
        </w:rPr>
        <w:t xml:space="preserve"> </w:t>
      </w:r>
      <w:r>
        <w:t>or</w:t>
      </w:r>
      <w:r>
        <w:rPr>
          <w:spacing w:val="-2"/>
        </w:rPr>
        <w:t xml:space="preserve"> </w:t>
      </w:r>
      <w:r>
        <w:t>the</w:t>
      </w:r>
      <w:r>
        <w:rPr>
          <w:spacing w:val="-3"/>
        </w:rPr>
        <w:t xml:space="preserve"> </w:t>
      </w:r>
      <w:r>
        <w:t>application</w:t>
      </w:r>
      <w:r>
        <w:rPr>
          <w:spacing w:val="-2"/>
        </w:rPr>
        <w:t xml:space="preserve"> </w:t>
      </w:r>
      <w:r>
        <w:t>of</w:t>
      </w:r>
      <w:r>
        <w:rPr>
          <w:spacing w:val="-2"/>
        </w:rPr>
        <w:t xml:space="preserve"> </w:t>
      </w:r>
      <w:r>
        <w:t>chemicals</w:t>
      </w:r>
      <w:r>
        <w:rPr>
          <w:spacing w:val="-3"/>
        </w:rPr>
        <w:t xml:space="preserve"> </w:t>
      </w:r>
      <w:r>
        <w:t>by</w:t>
      </w:r>
      <w:r>
        <w:rPr>
          <w:spacing w:val="-2"/>
        </w:rPr>
        <w:t xml:space="preserve"> </w:t>
      </w:r>
      <w:r>
        <w:t>unapproved</w:t>
      </w:r>
      <w:r>
        <w:rPr>
          <w:spacing w:val="-2"/>
        </w:rPr>
        <w:t xml:space="preserve"> </w:t>
      </w:r>
      <w:r>
        <w:t>methods</w:t>
      </w:r>
      <w:r>
        <w:rPr>
          <w:spacing w:val="-3"/>
        </w:rPr>
        <w:t xml:space="preserve"> </w:t>
      </w:r>
      <w:r>
        <w:t>to</w:t>
      </w:r>
      <w:r>
        <w:rPr>
          <w:spacing w:val="-2"/>
        </w:rPr>
        <w:t xml:space="preserve"> </w:t>
      </w:r>
      <w:r>
        <w:t>the</w:t>
      </w:r>
      <w:r>
        <w:rPr>
          <w:spacing w:val="-3"/>
        </w:rPr>
        <w:t xml:space="preserve"> </w:t>
      </w:r>
      <w:r>
        <w:rPr>
          <w:sz w:val="18"/>
        </w:rPr>
        <w:t xml:space="preserve">AQUATIC VENUE </w:t>
      </w:r>
      <w:r>
        <w:t>water;</w:t>
      </w:r>
    </w:p>
    <w:p w14:paraId="5C2D946D" w14:textId="2EFE963C" w:rsidR="00F9561E" w:rsidRPr="00A37900" w:rsidRDefault="00416B22" w:rsidP="00A37900">
      <w:pPr>
        <w:pStyle w:val="ListParagraph"/>
        <w:numPr>
          <w:ilvl w:val="0"/>
          <w:numId w:val="30"/>
        </w:numPr>
        <w:tabs>
          <w:tab w:val="left" w:pos="1677"/>
        </w:tabs>
        <w:ind w:left="1677" w:hanging="357"/>
        <w:rPr>
          <w:sz w:val="18"/>
        </w:rPr>
      </w:pPr>
      <w:r>
        <w:t>Broken,</w:t>
      </w:r>
      <w:r>
        <w:rPr>
          <w:spacing w:val="-7"/>
        </w:rPr>
        <w:t xml:space="preserve"> </w:t>
      </w:r>
      <w:r>
        <w:t>unsecured,</w:t>
      </w:r>
      <w:r>
        <w:rPr>
          <w:spacing w:val="-6"/>
        </w:rPr>
        <w:t xml:space="preserve"> </w:t>
      </w:r>
      <w:r>
        <w:t>or</w:t>
      </w:r>
      <w:r>
        <w:rPr>
          <w:spacing w:val="-7"/>
        </w:rPr>
        <w:t xml:space="preserve"> </w:t>
      </w:r>
      <w:r>
        <w:t>missing</w:t>
      </w:r>
      <w:r>
        <w:rPr>
          <w:spacing w:val="-6"/>
        </w:rPr>
        <w:t xml:space="preserve"> </w:t>
      </w:r>
      <w:r>
        <w:t>main</w:t>
      </w:r>
      <w:r>
        <w:rPr>
          <w:spacing w:val="-7"/>
        </w:rPr>
        <w:t xml:space="preserve"> </w:t>
      </w:r>
      <w:r>
        <w:t>drain</w:t>
      </w:r>
      <w:r>
        <w:rPr>
          <w:spacing w:val="-6"/>
        </w:rPr>
        <w:t xml:space="preserve"> </w:t>
      </w:r>
      <w:r>
        <w:t>grate</w:t>
      </w:r>
      <w:r>
        <w:rPr>
          <w:spacing w:val="-8"/>
        </w:rPr>
        <w:t xml:space="preserve"> </w:t>
      </w:r>
      <w:r>
        <w:t>or</w:t>
      </w:r>
      <w:r>
        <w:rPr>
          <w:spacing w:val="-6"/>
        </w:rPr>
        <w:t xml:space="preserve"> </w:t>
      </w:r>
      <w:r>
        <w:t>any</w:t>
      </w:r>
      <w:r>
        <w:rPr>
          <w:spacing w:val="-7"/>
        </w:rPr>
        <w:t xml:space="preserve"> </w:t>
      </w:r>
      <w:r>
        <w:t>submerged</w:t>
      </w:r>
      <w:r>
        <w:rPr>
          <w:spacing w:val="-6"/>
        </w:rPr>
        <w:t xml:space="preserve"> </w:t>
      </w:r>
      <w:r>
        <w:t>suction</w:t>
      </w:r>
      <w:r>
        <w:rPr>
          <w:spacing w:val="-6"/>
        </w:rPr>
        <w:t xml:space="preserve"> </w:t>
      </w:r>
      <w:r>
        <w:t>outlet</w:t>
      </w:r>
      <w:r>
        <w:rPr>
          <w:spacing w:val="-8"/>
        </w:rPr>
        <w:t xml:space="preserve"> </w:t>
      </w:r>
      <w:r>
        <w:t>grate</w:t>
      </w:r>
      <w:r>
        <w:rPr>
          <w:spacing w:val="-7"/>
        </w:rPr>
        <w:t xml:space="preserve"> </w:t>
      </w:r>
      <w:r>
        <w:t>in</w:t>
      </w:r>
      <w:r>
        <w:rPr>
          <w:spacing w:val="-7"/>
        </w:rPr>
        <w:t xml:space="preserve"> </w:t>
      </w:r>
      <w:r>
        <w:t>the</w:t>
      </w:r>
      <w:r>
        <w:rPr>
          <w:spacing w:val="-8"/>
        </w:rPr>
        <w:t xml:space="preserve"> </w:t>
      </w:r>
      <w:r>
        <w:rPr>
          <w:spacing w:val="-2"/>
          <w:sz w:val="18"/>
        </w:rPr>
        <w:t>AQUATIC</w:t>
      </w:r>
      <w:r w:rsidR="00A37900">
        <w:rPr>
          <w:spacing w:val="-2"/>
          <w:sz w:val="18"/>
        </w:rPr>
        <w:t xml:space="preserve"> </w:t>
      </w:r>
      <w:r w:rsidRPr="00A37900">
        <w:rPr>
          <w:spacing w:val="-2"/>
          <w:sz w:val="18"/>
        </w:rPr>
        <w:t>VENUE</w:t>
      </w:r>
      <w:r w:rsidRPr="00A37900">
        <w:rPr>
          <w:spacing w:val="-2"/>
        </w:rPr>
        <w:t>;</w:t>
      </w:r>
    </w:p>
    <w:p w14:paraId="5C2D946E" w14:textId="77777777" w:rsidR="00F9561E" w:rsidRDefault="00416B22">
      <w:pPr>
        <w:pStyle w:val="ListParagraph"/>
        <w:numPr>
          <w:ilvl w:val="0"/>
          <w:numId w:val="30"/>
        </w:numPr>
        <w:tabs>
          <w:tab w:val="left" w:pos="1677"/>
        </w:tabs>
        <w:ind w:left="1677" w:hanging="357"/>
      </w:pPr>
      <w:r>
        <w:t>Number</w:t>
      </w:r>
      <w:r>
        <w:rPr>
          <w:spacing w:val="-9"/>
        </w:rPr>
        <w:t xml:space="preserve"> </w:t>
      </w:r>
      <w:r>
        <w:t>of</w:t>
      </w:r>
      <w:r>
        <w:rPr>
          <w:spacing w:val="-9"/>
        </w:rPr>
        <w:t xml:space="preserve"> </w:t>
      </w:r>
      <w:r w:rsidRPr="009E2D72">
        <w:rPr>
          <w:smallCaps/>
          <w:rPrChange w:id="2611" w:author="Freeland, Amy L. (CDC/NCEZID/DFWED/WDPB)" w:date="2024-05-16T19:43:00Z">
            <w:rPr/>
          </w:rPrChange>
        </w:rPr>
        <w:t>bathers</w:t>
      </w:r>
      <w:r>
        <w:t>/patrons</w:t>
      </w:r>
      <w:r>
        <w:rPr>
          <w:spacing w:val="-9"/>
        </w:rPr>
        <w:t xml:space="preserve"> </w:t>
      </w:r>
      <w:r>
        <w:t>exceeds</w:t>
      </w:r>
      <w:r>
        <w:rPr>
          <w:spacing w:val="-10"/>
        </w:rPr>
        <w:t xml:space="preserve"> </w:t>
      </w:r>
      <w:r>
        <w:t>the</w:t>
      </w:r>
      <w:r>
        <w:rPr>
          <w:spacing w:val="-10"/>
        </w:rPr>
        <w:t xml:space="preserve"> </w:t>
      </w:r>
      <w:r>
        <w:t>theoretical</w:t>
      </w:r>
      <w:r>
        <w:rPr>
          <w:spacing w:val="-8"/>
        </w:rPr>
        <w:t xml:space="preserve"> </w:t>
      </w:r>
      <w:r>
        <w:t>peak</w:t>
      </w:r>
      <w:r>
        <w:rPr>
          <w:spacing w:val="-9"/>
        </w:rPr>
        <w:t xml:space="preserve"> </w:t>
      </w:r>
      <w:r>
        <w:rPr>
          <w:spacing w:val="-2"/>
        </w:rPr>
        <w:t>occupancy;</w:t>
      </w:r>
    </w:p>
    <w:p w14:paraId="5C2D946F" w14:textId="77777777" w:rsidR="00F9561E" w:rsidRDefault="00416B22">
      <w:pPr>
        <w:pStyle w:val="ListParagraph"/>
        <w:numPr>
          <w:ilvl w:val="0"/>
          <w:numId w:val="30"/>
        </w:numPr>
        <w:tabs>
          <w:tab w:val="left" w:pos="1676"/>
        </w:tabs>
        <w:spacing w:before="143"/>
        <w:ind w:left="1676" w:hanging="357"/>
      </w:pPr>
      <w:r>
        <w:t>Broken</w:t>
      </w:r>
      <w:r>
        <w:rPr>
          <w:spacing w:val="-5"/>
        </w:rPr>
        <w:t xml:space="preserve"> </w:t>
      </w:r>
      <w:r>
        <w:t>glass</w:t>
      </w:r>
      <w:r>
        <w:rPr>
          <w:spacing w:val="-6"/>
        </w:rPr>
        <w:t xml:space="preserve"> </w:t>
      </w:r>
      <w:r>
        <w:t>or</w:t>
      </w:r>
      <w:r>
        <w:rPr>
          <w:spacing w:val="-4"/>
        </w:rPr>
        <w:t xml:space="preserve"> </w:t>
      </w:r>
      <w:r>
        <w:t>sharp</w:t>
      </w:r>
      <w:r>
        <w:rPr>
          <w:spacing w:val="-5"/>
        </w:rPr>
        <w:t xml:space="preserve"> </w:t>
      </w:r>
      <w:r>
        <w:t>objects</w:t>
      </w:r>
      <w:r>
        <w:rPr>
          <w:spacing w:val="-6"/>
        </w:rPr>
        <w:t xml:space="preserve"> </w:t>
      </w:r>
      <w:r>
        <w:t>in</w:t>
      </w:r>
      <w:r>
        <w:rPr>
          <w:spacing w:val="-4"/>
        </w:rPr>
        <w:t xml:space="preserve"> </w:t>
      </w:r>
      <w:r>
        <w:rPr>
          <w:sz w:val="18"/>
        </w:rPr>
        <w:t>AQUATIC</w:t>
      </w:r>
      <w:r>
        <w:rPr>
          <w:spacing w:val="-4"/>
          <w:sz w:val="18"/>
        </w:rPr>
        <w:t xml:space="preserve"> </w:t>
      </w:r>
      <w:r>
        <w:rPr>
          <w:sz w:val="18"/>
        </w:rPr>
        <w:t>VENUE</w:t>
      </w:r>
      <w:r>
        <w:rPr>
          <w:spacing w:val="5"/>
          <w:sz w:val="18"/>
        </w:rPr>
        <w:t xml:space="preserve"> </w:t>
      </w:r>
      <w:r>
        <w:t>or</w:t>
      </w:r>
      <w:r>
        <w:rPr>
          <w:spacing w:val="-4"/>
        </w:rPr>
        <w:t xml:space="preserve"> </w:t>
      </w:r>
      <w:r>
        <w:t>on</w:t>
      </w:r>
      <w:r>
        <w:rPr>
          <w:spacing w:val="-5"/>
        </w:rPr>
        <w:t xml:space="preserve"> </w:t>
      </w:r>
      <w:r>
        <w:rPr>
          <w:sz w:val="18"/>
        </w:rPr>
        <w:t>DECK</w:t>
      </w:r>
      <w:r>
        <w:rPr>
          <w:spacing w:val="5"/>
          <w:sz w:val="18"/>
        </w:rPr>
        <w:t xml:space="preserve"> </w:t>
      </w:r>
      <w:r>
        <w:t>area;</w:t>
      </w:r>
      <w:r>
        <w:rPr>
          <w:spacing w:val="-4"/>
        </w:rPr>
        <w:t xml:space="preserve"> </w:t>
      </w:r>
      <w:r>
        <w:rPr>
          <w:spacing w:val="-5"/>
        </w:rPr>
        <w:t>or</w:t>
      </w:r>
    </w:p>
    <w:p w14:paraId="5C2D9470" w14:textId="77777777" w:rsidR="00F9561E" w:rsidRDefault="00416B22">
      <w:pPr>
        <w:pStyle w:val="ListParagraph"/>
        <w:numPr>
          <w:ilvl w:val="0"/>
          <w:numId w:val="30"/>
        </w:numPr>
        <w:tabs>
          <w:tab w:val="left" w:pos="1676"/>
        </w:tabs>
        <w:spacing w:before="145"/>
        <w:ind w:left="1676" w:hanging="357"/>
      </w:pPr>
      <w:r>
        <w:t>Any</w:t>
      </w:r>
      <w:r>
        <w:rPr>
          <w:spacing w:val="-6"/>
        </w:rPr>
        <w:t xml:space="preserve"> </w:t>
      </w:r>
      <w:r>
        <w:t>other</w:t>
      </w:r>
      <w:r>
        <w:rPr>
          <w:spacing w:val="-5"/>
        </w:rPr>
        <w:t xml:space="preserve"> </w:t>
      </w:r>
      <w:r>
        <w:t>item</w:t>
      </w:r>
      <w:r>
        <w:rPr>
          <w:spacing w:val="-7"/>
        </w:rPr>
        <w:t xml:space="preserve"> </w:t>
      </w:r>
      <w:r>
        <w:t>determined</w:t>
      </w:r>
      <w:r>
        <w:rPr>
          <w:spacing w:val="-4"/>
        </w:rPr>
        <w:t xml:space="preserve"> </w:t>
      </w:r>
      <w:r>
        <w:t>to</w:t>
      </w:r>
      <w:r>
        <w:rPr>
          <w:spacing w:val="-6"/>
        </w:rPr>
        <w:t xml:space="preserve"> </w:t>
      </w:r>
      <w:r>
        <w:t>be</w:t>
      </w:r>
      <w:r>
        <w:rPr>
          <w:spacing w:val="-6"/>
        </w:rPr>
        <w:t xml:space="preserve"> </w:t>
      </w:r>
      <w:r>
        <w:t>a</w:t>
      </w:r>
      <w:r>
        <w:rPr>
          <w:spacing w:val="-7"/>
        </w:rPr>
        <w:t xml:space="preserve"> </w:t>
      </w:r>
      <w:r>
        <w:t>public</w:t>
      </w:r>
      <w:r>
        <w:rPr>
          <w:spacing w:val="-6"/>
        </w:rPr>
        <w:t xml:space="preserve"> </w:t>
      </w:r>
      <w:r>
        <w:t>health</w:t>
      </w:r>
      <w:r>
        <w:rPr>
          <w:spacing w:val="-6"/>
        </w:rPr>
        <w:t xml:space="preserve"> </w:t>
      </w:r>
      <w:r>
        <w:t>hazard</w:t>
      </w:r>
      <w:r>
        <w:rPr>
          <w:spacing w:val="-5"/>
        </w:rPr>
        <w:t xml:space="preserve"> </w:t>
      </w:r>
      <w:r>
        <w:t>by</w:t>
      </w:r>
      <w:r>
        <w:rPr>
          <w:spacing w:val="-6"/>
        </w:rPr>
        <w:t xml:space="preserve"> </w:t>
      </w:r>
      <w:r>
        <w:t>the</w:t>
      </w:r>
      <w:r>
        <w:rPr>
          <w:spacing w:val="-6"/>
        </w:rPr>
        <w:t xml:space="preserve"> </w:t>
      </w:r>
      <w:r>
        <w:rPr>
          <w:spacing w:val="-4"/>
        </w:rPr>
        <w:t>AHJ.</w:t>
      </w:r>
    </w:p>
    <w:p w14:paraId="5C2D9471" w14:textId="77777777" w:rsidR="00F9561E" w:rsidRDefault="00416B22">
      <w:pPr>
        <w:pStyle w:val="ListParagraph"/>
        <w:numPr>
          <w:ilvl w:val="4"/>
          <w:numId w:val="38"/>
        </w:numPr>
        <w:tabs>
          <w:tab w:val="left" w:pos="3119"/>
        </w:tabs>
        <w:ind w:left="1319" w:right="297" w:firstLine="0"/>
      </w:pPr>
      <w:r>
        <w:rPr>
          <w:b/>
          <w:i/>
          <w:color w:val="933634"/>
          <w:sz w:val="24"/>
        </w:rPr>
        <w:t>Low</w:t>
      </w:r>
      <w:r>
        <w:rPr>
          <w:b/>
          <w:i/>
          <w:color w:val="933634"/>
          <w:spacing w:val="-4"/>
          <w:sz w:val="24"/>
        </w:rPr>
        <w:t xml:space="preserve"> </w:t>
      </w:r>
      <w:r>
        <w:rPr>
          <w:b/>
          <w:i/>
          <w:color w:val="933634"/>
          <w:sz w:val="24"/>
        </w:rPr>
        <w:t>pH</w:t>
      </w:r>
      <w:r>
        <w:rPr>
          <w:b/>
          <w:i/>
          <w:color w:val="933634"/>
          <w:spacing w:val="-3"/>
          <w:sz w:val="24"/>
        </w:rPr>
        <w:t xml:space="preserve"> </w:t>
      </w:r>
      <w:r>
        <w:rPr>
          <w:b/>
          <w:i/>
          <w:color w:val="933634"/>
          <w:sz w:val="24"/>
        </w:rPr>
        <w:t>Violations</w:t>
      </w:r>
      <w:r>
        <w:rPr>
          <w:b/>
          <w:i/>
          <w:color w:val="933634"/>
          <w:spacing w:val="-7"/>
          <w:sz w:val="24"/>
        </w:rPr>
        <w:t xml:space="preserve"> </w:t>
      </w:r>
      <w:r>
        <w:t>If</w:t>
      </w:r>
      <w:r>
        <w:rPr>
          <w:spacing w:val="-3"/>
        </w:rPr>
        <w:t xml:space="preserve"> </w:t>
      </w:r>
      <w:r>
        <w:t>pH</w:t>
      </w:r>
      <w:r>
        <w:rPr>
          <w:spacing w:val="-2"/>
        </w:rPr>
        <w:t xml:space="preserve"> </w:t>
      </w:r>
      <w:r>
        <w:t>testing</w:t>
      </w:r>
      <w:r>
        <w:rPr>
          <w:spacing w:val="-2"/>
        </w:rPr>
        <w:t xml:space="preserve"> </w:t>
      </w:r>
      <w:r>
        <w:t>equipment</w:t>
      </w:r>
      <w:r>
        <w:rPr>
          <w:spacing w:val="-2"/>
        </w:rPr>
        <w:t xml:space="preserve"> </w:t>
      </w:r>
      <w:r>
        <w:t>does</w:t>
      </w:r>
      <w:r>
        <w:rPr>
          <w:spacing w:val="-3"/>
        </w:rPr>
        <w:t xml:space="preserve"> </w:t>
      </w:r>
      <w:r>
        <w:t>not</w:t>
      </w:r>
      <w:r>
        <w:rPr>
          <w:spacing w:val="-2"/>
        </w:rPr>
        <w:t xml:space="preserve"> </w:t>
      </w:r>
      <w:r>
        <w:t>measure</w:t>
      </w:r>
      <w:r>
        <w:rPr>
          <w:spacing w:val="-3"/>
        </w:rPr>
        <w:t xml:space="preserve"> </w:t>
      </w:r>
      <w:r>
        <w:t>below</w:t>
      </w:r>
      <w:r>
        <w:rPr>
          <w:spacing w:val="-3"/>
        </w:rPr>
        <w:t xml:space="preserve"> </w:t>
      </w:r>
      <w:r>
        <w:t>6.5,</w:t>
      </w:r>
      <w:r>
        <w:rPr>
          <w:spacing w:val="-3"/>
        </w:rPr>
        <w:t xml:space="preserve"> </w:t>
      </w:r>
      <w:r>
        <w:t>pH</w:t>
      </w:r>
      <w:r>
        <w:rPr>
          <w:spacing w:val="-2"/>
        </w:rPr>
        <w:t xml:space="preserve"> </w:t>
      </w:r>
      <w:r>
        <w:t>must</w:t>
      </w:r>
      <w:r>
        <w:rPr>
          <w:spacing w:val="-2"/>
        </w:rPr>
        <w:t xml:space="preserve"> </w:t>
      </w:r>
      <w:r>
        <w:t>be</w:t>
      </w:r>
      <w:r>
        <w:rPr>
          <w:spacing w:val="-3"/>
        </w:rPr>
        <w:t xml:space="preserve"> </w:t>
      </w:r>
      <w:r>
        <w:t>at or below the lowest value of the test equipment.</w:t>
      </w:r>
    </w:p>
    <w:p w14:paraId="5C2D9472" w14:textId="77777777" w:rsidR="00F9561E" w:rsidRDefault="00416B22">
      <w:pPr>
        <w:pStyle w:val="ListParagraph"/>
        <w:numPr>
          <w:ilvl w:val="4"/>
          <w:numId w:val="38"/>
        </w:numPr>
        <w:tabs>
          <w:tab w:val="left" w:pos="3119"/>
        </w:tabs>
        <w:ind w:left="1319" w:right="442" w:firstLine="0"/>
      </w:pPr>
      <w:r>
        <w:rPr>
          <w:b/>
          <w:i/>
          <w:color w:val="933634"/>
          <w:sz w:val="24"/>
        </w:rPr>
        <w:t>High</w:t>
      </w:r>
      <w:r>
        <w:rPr>
          <w:b/>
          <w:i/>
          <w:color w:val="933634"/>
          <w:spacing w:val="-4"/>
          <w:sz w:val="24"/>
        </w:rPr>
        <w:t xml:space="preserve"> </w:t>
      </w:r>
      <w:r>
        <w:rPr>
          <w:b/>
          <w:i/>
          <w:color w:val="933634"/>
          <w:sz w:val="24"/>
        </w:rPr>
        <w:t>pH</w:t>
      </w:r>
      <w:r>
        <w:rPr>
          <w:b/>
          <w:i/>
          <w:color w:val="933634"/>
          <w:spacing w:val="-3"/>
          <w:sz w:val="24"/>
        </w:rPr>
        <w:t xml:space="preserve"> </w:t>
      </w:r>
      <w:r>
        <w:rPr>
          <w:b/>
          <w:i/>
          <w:color w:val="933634"/>
          <w:sz w:val="24"/>
        </w:rPr>
        <w:t>Violations</w:t>
      </w:r>
      <w:r>
        <w:rPr>
          <w:b/>
          <w:i/>
          <w:color w:val="933634"/>
          <w:spacing w:val="-7"/>
          <w:sz w:val="24"/>
        </w:rPr>
        <w:t xml:space="preserve"> </w:t>
      </w:r>
      <w:r>
        <w:t>If</w:t>
      </w:r>
      <w:r>
        <w:rPr>
          <w:spacing w:val="-3"/>
        </w:rPr>
        <w:t xml:space="preserve"> </w:t>
      </w:r>
      <w:r>
        <w:t>pH</w:t>
      </w:r>
      <w:r>
        <w:rPr>
          <w:spacing w:val="-3"/>
        </w:rPr>
        <w:t xml:space="preserve"> </w:t>
      </w:r>
      <w:r>
        <w:t>testing</w:t>
      </w:r>
      <w:r>
        <w:rPr>
          <w:spacing w:val="-2"/>
        </w:rPr>
        <w:t xml:space="preserve"> </w:t>
      </w:r>
      <w:r>
        <w:t>equipment</w:t>
      </w:r>
      <w:r>
        <w:rPr>
          <w:spacing w:val="-2"/>
        </w:rPr>
        <w:t xml:space="preserve"> </w:t>
      </w:r>
      <w:r>
        <w:t>does</w:t>
      </w:r>
      <w:r>
        <w:rPr>
          <w:spacing w:val="-3"/>
        </w:rPr>
        <w:t xml:space="preserve"> </w:t>
      </w:r>
      <w:r>
        <w:t>not</w:t>
      </w:r>
      <w:r>
        <w:rPr>
          <w:spacing w:val="-2"/>
        </w:rPr>
        <w:t xml:space="preserve"> </w:t>
      </w:r>
      <w:r>
        <w:t>measure</w:t>
      </w:r>
      <w:r>
        <w:rPr>
          <w:spacing w:val="-3"/>
        </w:rPr>
        <w:t xml:space="preserve"> </w:t>
      </w:r>
      <w:r>
        <w:t>above</w:t>
      </w:r>
      <w:r>
        <w:rPr>
          <w:spacing w:val="-3"/>
        </w:rPr>
        <w:t xml:space="preserve"> </w:t>
      </w:r>
      <w:r>
        <w:t>8.0,</w:t>
      </w:r>
      <w:r>
        <w:rPr>
          <w:spacing w:val="-2"/>
        </w:rPr>
        <w:t xml:space="preserve"> </w:t>
      </w:r>
      <w:r>
        <w:t>pH</w:t>
      </w:r>
      <w:r>
        <w:rPr>
          <w:spacing w:val="-4"/>
        </w:rPr>
        <w:t xml:space="preserve"> </w:t>
      </w:r>
      <w:r>
        <w:t>must</w:t>
      </w:r>
      <w:r>
        <w:rPr>
          <w:spacing w:val="-2"/>
        </w:rPr>
        <w:t xml:space="preserve"> </w:t>
      </w:r>
      <w:r>
        <w:t>be at or above the highest value of the test equipment.</w:t>
      </w:r>
    </w:p>
    <w:p w14:paraId="5C2D9473" w14:textId="77777777" w:rsidR="00F9561E" w:rsidRDefault="00416B22">
      <w:pPr>
        <w:pStyle w:val="ListParagraph"/>
        <w:numPr>
          <w:ilvl w:val="3"/>
          <w:numId w:val="38"/>
        </w:numPr>
        <w:tabs>
          <w:tab w:val="left" w:pos="2572"/>
        </w:tabs>
        <w:spacing w:before="145" w:line="275" w:lineRule="exact"/>
        <w:ind w:left="2572" w:hanging="1252"/>
        <w:rPr>
          <w:sz w:val="18"/>
        </w:rPr>
      </w:pPr>
      <w:r>
        <w:rPr>
          <w:b/>
          <w:color w:val="5F4879"/>
          <w:sz w:val="24"/>
        </w:rPr>
        <w:t>Required</w:t>
      </w:r>
      <w:r>
        <w:rPr>
          <w:b/>
          <w:color w:val="5F4879"/>
          <w:spacing w:val="-6"/>
          <w:sz w:val="24"/>
        </w:rPr>
        <w:t xml:space="preserve"> </w:t>
      </w:r>
      <w:r>
        <w:rPr>
          <w:b/>
          <w:color w:val="5F4879"/>
          <w:sz w:val="24"/>
        </w:rPr>
        <w:t>Closing</w:t>
      </w:r>
      <w:r>
        <w:rPr>
          <w:b/>
          <w:color w:val="5F4879"/>
          <w:spacing w:val="-10"/>
          <w:sz w:val="24"/>
        </w:rPr>
        <w:t xml:space="preserve"> </w:t>
      </w:r>
      <w:r>
        <w:t>An</w:t>
      </w:r>
      <w:r>
        <w:rPr>
          <w:spacing w:val="-4"/>
        </w:rPr>
        <w:t xml:space="preserve"> </w:t>
      </w:r>
      <w:r>
        <w:rPr>
          <w:sz w:val="18"/>
        </w:rPr>
        <w:t>AQUATIC</w:t>
      </w:r>
      <w:r>
        <w:rPr>
          <w:spacing w:val="-4"/>
          <w:sz w:val="18"/>
        </w:rPr>
        <w:t xml:space="preserve"> </w:t>
      </w:r>
      <w:r>
        <w:rPr>
          <w:sz w:val="18"/>
        </w:rPr>
        <w:t>FACILITY</w:t>
      </w:r>
      <w:r>
        <w:rPr>
          <w:spacing w:val="-3"/>
          <w:sz w:val="18"/>
        </w:rPr>
        <w:t xml:space="preserve"> </w:t>
      </w:r>
      <w:r>
        <w:t>owner,</w:t>
      </w:r>
      <w:r>
        <w:rPr>
          <w:spacing w:val="-5"/>
        </w:rPr>
        <w:t xml:space="preserve"> </w:t>
      </w:r>
      <w:r>
        <w:rPr>
          <w:sz w:val="18"/>
        </w:rPr>
        <w:t>QUALIFIED</w:t>
      </w:r>
      <w:r>
        <w:rPr>
          <w:spacing w:val="-3"/>
          <w:sz w:val="18"/>
        </w:rPr>
        <w:t xml:space="preserve"> </w:t>
      </w:r>
      <w:r>
        <w:rPr>
          <w:sz w:val="18"/>
        </w:rPr>
        <w:t>OPERATOR</w:t>
      </w:r>
      <w:r>
        <w:t>,</w:t>
      </w:r>
      <w:r>
        <w:rPr>
          <w:spacing w:val="-4"/>
        </w:rPr>
        <w:t xml:space="preserve"> </w:t>
      </w:r>
      <w:r>
        <w:t>or</w:t>
      </w:r>
      <w:r>
        <w:rPr>
          <w:spacing w:val="-5"/>
        </w:rPr>
        <w:t xml:space="preserve"> </w:t>
      </w:r>
      <w:r>
        <w:rPr>
          <w:spacing w:val="-2"/>
          <w:sz w:val="18"/>
        </w:rPr>
        <w:t>RESPONSIBLE</w:t>
      </w:r>
    </w:p>
    <w:p w14:paraId="5C2D9474" w14:textId="77777777" w:rsidR="00F9561E" w:rsidRDefault="00416B22">
      <w:pPr>
        <w:ind w:left="1319" w:right="268"/>
      </w:pPr>
      <w:r>
        <w:rPr>
          <w:sz w:val="18"/>
        </w:rPr>
        <w:t xml:space="preserve">SUPERVISOR </w:t>
      </w:r>
      <w:r>
        <w:t>of</w:t>
      </w:r>
      <w:r>
        <w:rPr>
          <w:spacing w:val="-3"/>
        </w:rPr>
        <w:t xml:space="preserve"> </w:t>
      </w:r>
      <w:r>
        <w:t>an</w:t>
      </w:r>
      <w:r>
        <w:rPr>
          <w:spacing w:val="-3"/>
        </w:rPr>
        <w:t xml:space="preserve"> </w:t>
      </w:r>
      <w:r>
        <w:rPr>
          <w:sz w:val="18"/>
        </w:rPr>
        <w:t>AQUATIC</w:t>
      </w:r>
      <w:r>
        <w:rPr>
          <w:spacing w:val="-2"/>
          <w:sz w:val="18"/>
        </w:rPr>
        <w:t xml:space="preserve"> </w:t>
      </w:r>
      <w:r>
        <w:rPr>
          <w:sz w:val="18"/>
        </w:rPr>
        <w:t xml:space="preserve">FACILITY </w:t>
      </w:r>
      <w:r>
        <w:t>shall</w:t>
      </w:r>
      <w:r>
        <w:rPr>
          <w:spacing w:val="-3"/>
        </w:rPr>
        <w:t xml:space="preserve"> </w:t>
      </w:r>
      <w:r>
        <w:t>close</w:t>
      </w:r>
      <w:r>
        <w:rPr>
          <w:spacing w:val="-4"/>
        </w:rPr>
        <w:t xml:space="preserve"> </w:t>
      </w:r>
      <w:r>
        <w:t>an</w:t>
      </w:r>
      <w:r>
        <w:rPr>
          <w:spacing w:val="-3"/>
        </w:rPr>
        <w:t xml:space="preserve"> </w:t>
      </w:r>
      <w:r>
        <w:rPr>
          <w:sz w:val="18"/>
        </w:rPr>
        <w:t>AQUATIC</w:t>
      </w:r>
      <w:r>
        <w:rPr>
          <w:spacing w:val="-2"/>
          <w:sz w:val="18"/>
        </w:rPr>
        <w:t xml:space="preserve"> </w:t>
      </w:r>
      <w:r>
        <w:rPr>
          <w:sz w:val="18"/>
        </w:rPr>
        <w:t xml:space="preserve">VENUE </w:t>
      </w:r>
      <w:r>
        <w:t>for</w:t>
      </w:r>
      <w:r>
        <w:rPr>
          <w:spacing w:val="-3"/>
        </w:rPr>
        <w:t xml:space="preserve"> </w:t>
      </w:r>
      <w:r>
        <w:t>any</w:t>
      </w:r>
      <w:r>
        <w:rPr>
          <w:spacing w:val="-3"/>
        </w:rPr>
        <w:t xml:space="preserve"> </w:t>
      </w:r>
      <w:r>
        <w:t>of</w:t>
      </w:r>
      <w:r>
        <w:rPr>
          <w:spacing w:val="-5"/>
        </w:rPr>
        <w:t xml:space="preserve"> </w:t>
      </w:r>
      <w:r>
        <w:t>the</w:t>
      </w:r>
      <w:r>
        <w:rPr>
          <w:spacing w:val="-4"/>
        </w:rPr>
        <w:t xml:space="preserve"> </w:t>
      </w:r>
      <w:r>
        <w:rPr>
          <w:sz w:val="18"/>
        </w:rPr>
        <w:t>IMMINENT</w:t>
      </w:r>
      <w:r>
        <w:rPr>
          <w:spacing w:val="-2"/>
          <w:sz w:val="18"/>
        </w:rPr>
        <w:t xml:space="preserve"> </w:t>
      </w:r>
      <w:r>
        <w:rPr>
          <w:sz w:val="18"/>
        </w:rPr>
        <w:t xml:space="preserve">HEALTH HAZARDS </w:t>
      </w:r>
      <w:r>
        <w:t>in MAHC 6.6.3.1.</w:t>
      </w:r>
    </w:p>
    <w:p w14:paraId="5C2D9475" w14:textId="77777777" w:rsidR="00F9561E" w:rsidRDefault="00416B22">
      <w:pPr>
        <w:pStyle w:val="Heading2"/>
        <w:numPr>
          <w:ilvl w:val="2"/>
          <w:numId w:val="38"/>
        </w:numPr>
        <w:tabs>
          <w:tab w:val="left" w:pos="2040"/>
        </w:tabs>
        <w:spacing w:before="119"/>
        <w:ind w:left="2040" w:hanging="1080"/>
      </w:pPr>
      <w:bookmarkStart w:id="2612" w:name="_bookmark191"/>
      <w:bookmarkEnd w:id="2612"/>
      <w:r>
        <w:rPr>
          <w:color w:val="E26C09"/>
          <w:spacing w:val="-2"/>
        </w:rPr>
        <w:t>Enforcement</w:t>
      </w:r>
    </w:p>
    <w:p w14:paraId="5C2D9476" w14:textId="77777777" w:rsidR="00F9561E" w:rsidRDefault="00416B22">
      <w:pPr>
        <w:pStyle w:val="ListParagraph"/>
        <w:numPr>
          <w:ilvl w:val="3"/>
          <w:numId w:val="38"/>
        </w:numPr>
        <w:tabs>
          <w:tab w:val="left" w:pos="1320"/>
          <w:tab w:val="left" w:pos="2572"/>
        </w:tabs>
        <w:spacing w:before="121"/>
        <w:ind w:left="1320" w:right="331" w:hanging="1"/>
      </w:pPr>
      <w:r>
        <w:rPr>
          <w:b/>
          <w:color w:val="5F4879"/>
          <w:sz w:val="24"/>
        </w:rPr>
        <w:t>Placarding</w:t>
      </w:r>
      <w:r>
        <w:rPr>
          <w:b/>
          <w:color w:val="5F4879"/>
          <w:spacing w:val="-5"/>
          <w:sz w:val="24"/>
        </w:rPr>
        <w:t xml:space="preserve"> </w:t>
      </w:r>
      <w:r>
        <w:rPr>
          <w:b/>
          <w:color w:val="5F4879"/>
          <w:sz w:val="24"/>
        </w:rPr>
        <w:t>of</w:t>
      </w:r>
      <w:r>
        <w:rPr>
          <w:b/>
          <w:color w:val="5F4879"/>
          <w:spacing w:val="-3"/>
          <w:sz w:val="24"/>
        </w:rPr>
        <w:t xml:space="preserve"> </w:t>
      </w:r>
      <w:r>
        <w:rPr>
          <w:b/>
          <w:color w:val="5F4879"/>
          <w:sz w:val="24"/>
        </w:rPr>
        <w:t>Pool</w:t>
      </w:r>
      <w:r>
        <w:rPr>
          <w:b/>
          <w:color w:val="5F4879"/>
          <w:spacing w:val="-8"/>
          <w:sz w:val="24"/>
        </w:rPr>
        <w:t xml:space="preserve"> </w:t>
      </w:r>
      <w:r>
        <w:t>Where</w:t>
      </w:r>
      <w:r>
        <w:rPr>
          <w:spacing w:val="-4"/>
        </w:rPr>
        <w:t xml:space="preserve"> </w:t>
      </w:r>
      <w:r>
        <w:t>an</w:t>
      </w:r>
      <w:r>
        <w:rPr>
          <w:spacing w:val="-3"/>
        </w:rPr>
        <w:t xml:space="preserve"> </w:t>
      </w:r>
      <w:r>
        <w:rPr>
          <w:sz w:val="18"/>
        </w:rPr>
        <w:t>IMMINENT</w:t>
      </w:r>
      <w:r>
        <w:rPr>
          <w:spacing w:val="-3"/>
          <w:sz w:val="18"/>
        </w:rPr>
        <w:t xml:space="preserve"> </w:t>
      </w:r>
      <w:r>
        <w:rPr>
          <w:sz w:val="18"/>
        </w:rPr>
        <w:t>HEALTH</w:t>
      </w:r>
      <w:r>
        <w:rPr>
          <w:spacing w:val="-3"/>
          <w:sz w:val="18"/>
        </w:rPr>
        <w:t xml:space="preserve"> </w:t>
      </w:r>
      <w:r>
        <w:rPr>
          <w:sz w:val="18"/>
        </w:rPr>
        <w:t xml:space="preserve">HAZARD </w:t>
      </w:r>
      <w:r>
        <w:t>is</w:t>
      </w:r>
      <w:r>
        <w:rPr>
          <w:spacing w:val="-4"/>
        </w:rPr>
        <w:t xml:space="preserve"> </w:t>
      </w:r>
      <w:r>
        <w:t>found</w:t>
      </w:r>
      <w:r>
        <w:rPr>
          <w:spacing w:val="-3"/>
        </w:rPr>
        <w:t xml:space="preserve"> </w:t>
      </w:r>
      <w:r>
        <w:t>and</w:t>
      </w:r>
      <w:r>
        <w:rPr>
          <w:spacing w:val="-3"/>
        </w:rPr>
        <w:t xml:space="preserve"> </w:t>
      </w:r>
      <w:r>
        <w:t>remains</w:t>
      </w:r>
      <w:r>
        <w:rPr>
          <w:spacing w:val="-4"/>
        </w:rPr>
        <w:t xml:space="preserve"> </w:t>
      </w:r>
      <w:r>
        <w:t xml:space="preserve">uncorrected, the </w:t>
      </w:r>
      <w:r>
        <w:rPr>
          <w:sz w:val="18"/>
        </w:rPr>
        <w:t xml:space="preserve">AQUATIC VENUE </w:t>
      </w:r>
      <w:r>
        <w:t xml:space="preserve">shall be placarded to prohibit use until the hazard is corrected in order to protect the public health or </w:t>
      </w:r>
      <w:r>
        <w:rPr>
          <w:sz w:val="18"/>
        </w:rPr>
        <w:t xml:space="preserve">SAFETY </w:t>
      </w:r>
      <w:r>
        <w:t xml:space="preserve">of </w:t>
      </w:r>
      <w:r>
        <w:rPr>
          <w:sz w:val="18"/>
        </w:rPr>
        <w:t>BATHERS</w:t>
      </w:r>
      <w:r>
        <w:t>.</w:t>
      </w:r>
    </w:p>
    <w:p w14:paraId="5C2D9477" w14:textId="77777777" w:rsidR="00F9561E" w:rsidRDefault="00416B22">
      <w:pPr>
        <w:pStyle w:val="ListParagraph"/>
        <w:numPr>
          <w:ilvl w:val="3"/>
          <w:numId w:val="38"/>
        </w:numPr>
        <w:tabs>
          <w:tab w:val="left" w:pos="1320"/>
          <w:tab w:val="left" w:pos="2572"/>
        </w:tabs>
        <w:ind w:left="1320" w:right="465" w:hanging="1"/>
      </w:pPr>
      <w:r>
        <w:rPr>
          <w:b/>
          <w:color w:val="5F4879"/>
          <w:sz w:val="24"/>
        </w:rPr>
        <w:t>Placard</w:t>
      </w:r>
      <w:r>
        <w:rPr>
          <w:b/>
          <w:color w:val="5F4879"/>
          <w:spacing w:val="-4"/>
          <w:sz w:val="24"/>
        </w:rPr>
        <w:t xml:space="preserve"> </w:t>
      </w:r>
      <w:r>
        <w:rPr>
          <w:b/>
          <w:color w:val="5F4879"/>
          <w:sz w:val="24"/>
        </w:rPr>
        <w:t>Location</w:t>
      </w:r>
      <w:r>
        <w:rPr>
          <w:b/>
          <w:color w:val="5F4879"/>
          <w:spacing w:val="-9"/>
          <w:sz w:val="24"/>
        </w:rPr>
        <w:t xml:space="preserve"> </w:t>
      </w:r>
      <w:r>
        <w:t>When</w:t>
      </w:r>
      <w:r>
        <w:rPr>
          <w:spacing w:val="-4"/>
        </w:rPr>
        <w:t xml:space="preserve"> </w:t>
      </w:r>
      <w:r>
        <w:t>a</w:t>
      </w:r>
      <w:r>
        <w:rPr>
          <w:spacing w:val="-4"/>
        </w:rPr>
        <w:t xml:space="preserve"> </w:t>
      </w:r>
      <w:r>
        <w:t>placard</w:t>
      </w:r>
      <w:r>
        <w:rPr>
          <w:spacing w:val="-3"/>
        </w:rPr>
        <w:t xml:space="preserve"> </w:t>
      </w:r>
      <w:r>
        <w:t>is</w:t>
      </w:r>
      <w:r>
        <w:rPr>
          <w:spacing w:val="-4"/>
        </w:rPr>
        <w:t xml:space="preserve"> </w:t>
      </w:r>
      <w:r>
        <w:t>used,</w:t>
      </w:r>
      <w:r>
        <w:rPr>
          <w:spacing w:val="-3"/>
        </w:rPr>
        <w:t xml:space="preserve"> </w:t>
      </w:r>
      <w:r>
        <w:t>it</w:t>
      </w:r>
      <w:r>
        <w:rPr>
          <w:spacing w:val="-3"/>
        </w:rPr>
        <w:t xml:space="preserve"> </w:t>
      </w:r>
      <w:r>
        <w:t>shall</w:t>
      </w:r>
      <w:r>
        <w:rPr>
          <w:spacing w:val="-3"/>
        </w:rPr>
        <w:t xml:space="preserve"> </w:t>
      </w:r>
      <w:r>
        <w:t>be</w:t>
      </w:r>
      <w:r>
        <w:rPr>
          <w:spacing w:val="-4"/>
        </w:rPr>
        <w:t xml:space="preserve"> </w:t>
      </w:r>
      <w:r>
        <w:t>conspicuously</w:t>
      </w:r>
      <w:r>
        <w:rPr>
          <w:spacing w:val="-3"/>
        </w:rPr>
        <w:t xml:space="preserve"> </w:t>
      </w:r>
      <w:r>
        <w:t>posted</w:t>
      </w:r>
      <w:r>
        <w:rPr>
          <w:spacing w:val="-3"/>
        </w:rPr>
        <w:t xml:space="preserve"> </w:t>
      </w:r>
      <w:r>
        <w:t>at</w:t>
      </w:r>
      <w:r>
        <w:rPr>
          <w:spacing w:val="-4"/>
        </w:rPr>
        <w:t xml:space="preserve"> </w:t>
      </w:r>
      <w:r>
        <w:t>each</w:t>
      </w:r>
      <w:r>
        <w:rPr>
          <w:spacing w:val="-3"/>
        </w:rPr>
        <w:t xml:space="preserve"> </w:t>
      </w:r>
      <w:r>
        <w:t xml:space="preserve">entrance leading to the </w:t>
      </w:r>
      <w:r>
        <w:rPr>
          <w:sz w:val="18"/>
        </w:rPr>
        <w:t>AQUATIC VENUE</w:t>
      </w:r>
      <w:r>
        <w:t>.</w:t>
      </w:r>
    </w:p>
    <w:p w14:paraId="5C2D9478" w14:textId="77777777" w:rsidR="00F9561E" w:rsidRDefault="00416B22">
      <w:pPr>
        <w:pStyle w:val="ListParagraph"/>
        <w:numPr>
          <w:ilvl w:val="4"/>
          <w:numId w:val="38"/>
        </w:numPr>
        <w:tabs>
          <w:tab w:val="left" w:pos="1320"/>
          <w:tab w:val="left" w:pos="3119"/>
        </w:tabs>
        <w:ind w:right="1206" w:hanging="1"/>
      </w:pPr>
      <w:r>
        <w:rPr>
          <w:b/>
          <w:i/>
          <w:color w:val="933634"/>
          <w:sz w:val="24"/>
        </w:rPr>
        <w:t>State</w:t>
      </w:r>
      <w:r>
        <w:rPr>
          <w:b/>
          <w:i/>
          <w:color w:val="933634"/>
          <w:spacing w:val="-3"/>
          <w:sz w:val="24"/>
        </w:rPr>
        <w:t xml:space="preserve"> </w:t>
      </w:r>
      <w:r>
        <w:rPr>
          <w:b/>
          <w:i/>
          <w:color w:val="933634"/>
          <w:sz w:val="24"/>
        </w:rPr>
        <w:t>Authority</w:t>
      </w:r>
      <w:r>
        <w:rPr>
          <w:b/>
          <w:i/>
          <w:color w:val="933634"/>
          <w:spacing w:val="-8"/>
          <w:sz w:val="24"/>
        </w:rPr>
        <w:t xml:space="preserve"> </w:t>
      </w:r>
      <w:r>
        <w:t>When</w:t>
      </w:r>
      <w:r>
        <w:rPr>
          <w:spacing w:val="-3"/>
        </w:rPr>
        <w:t xml:space="preserve"> </w:t>
      </w:r>
      <w:r>
        <w:t>placed</w:t>
      </w:r>
      <w:r>
        <w:rPr>
          <w:spacing w:val="-3"/>
        </w:rPr>
        <w:t xml:space="preserve"> </w:t>
      </w:r>
      <w:r>
        <w:t>by</w:t>
      </w:r>
      <w:r>
        <w:rPr>
          <w:spacing w:val="-3"/>
        </w:rPr>
        <w:t xml:space="preserve"> </w:t>
      </w:r>
      <w:r>
        <w:t>the</w:t>
      </w:r>
      <w:r>
        <w:rPr>
          <w:spacing w:val="-4"/>
        </w:rPr>
        <w:t xml:space="preserve"> </w:t>
      </w:r>
      <w:r>
        <w:t>AHJ,</w:t>
      </w:r>
      <w:r>
        <w:rPr>
          <w:spacing w:val="-3"/>
        </w:rPr>
        <w:t xml:space="preserve"> </w:t>
      </w:r>
      <w:r>
        <w:t>the</w:t>
      </w:r>
      <w:r>
        <w:rPr>
          <w:spacing w:val="-4"/>
        </w:rPr>
        <w:t xml:space="preserve"> </w:t>
      </w:r>
      <w:r>
        <w:t>placard</w:t>
      </w:r>
      <w:r>
        <w:rPr>
          <w:spacing w:val="-3"/>
        </w:rPr>
        <w:t xml:space="preserve"> </w:t>
      </w:r>
      <w:r>
        <w:t>shall</w:t>
      </w:r>
      <w:r>
        <w:rPr>
          <w:spacing w:val="-3"/>
        </w:rPr>
        <w:t xml:space="preserve"> </w:t>
      </w:r>
      <w:r>
        <w:t>state</w:t>
      </w:r>
      <w:r>
        <w:rPr>
          <w:spacing w:val="-4"/>
        </w:rPr>
        <w:t xml:space="preserve"> </w:t>
      </w:r>
      <w:r>
        <w:t>the</w:t>
      </w:r>
      <w:r>
        <w:rPr>
          <w:spacing w:val="-4"/>
        </w:rPr>
        <w:t xml:space="preserve"> </w:t>
      </w:r>
      <w:r>
        <w:t>authority responsible for its placement.</w:t>
      </w:r>
    </w:p>
    <w:p w14:paraId="5C2D9479" w14:textId="77777777" w:rsidR="00F9561E" w:rsidRDefault="00416B22">
      <w:pPr>
        <w:pStyle w:val="ListParagraph"/>
        <w:numPr>
          <w:ilvl w:val="4"/>
          <w:numId w:val="38"/>
        </w:numPr>
        <w:tabs>
          <w:tab w:val="left" w:pos="3119"/>
        </w:tabs>
        <w:spacing w:before="145"/>
        <w:ind w:left="1319" w:right="791" w:firstLine="0"/>
      </w:pPr>
      <w:r>
        <w:rPr>
          <w:b/>
          <w:i/>
          <w:color w:val="933634"/>
          <w:sz w:val="24"/>
        </w:rPr>
        <w:t>Tampering</w:t>
      </w:r>
      <w:r>
        <w:rPr>
          <w:b/>
          <w:i/>
          <w:color w:val="933634"/>
          <w:spacing w:val="-5"/>
          <w:sz w:val="24"/>
        </w:rPr>
        <w:t xml:space="preserve"> </w:t>
      </w:r>
      <w:r>
        <w:rPr>
          <w:b/>
          <w:i/>
          <w:color w:val="933634"/>
          <w:sz w:val="24"/>
        </w:rPr>
        <w:t>with</w:t>
      </w:r>
      <w:r>
        <w:rPr>
          <w:b/>
          <w:i/>
          <w:color w:val="933634"/>
          <w:spacing w:val="-4"/>
          <w:sz w:val="24"/>
        </w:rPr>
        <w:t xml:space="preserve"> </w:t>
      </w:r>
      <w:r>
        <w:rPr>
          <w:b/>
          <w:i/>
          <w:color w:val="933634"/>
          <w:sz w:val="24"/>
        </w:rPr>
        <w:t>Placard</w:t>
      </w:r>
      <w:r>
        <w:rPr>
          <w:b/>
          <w:i/>
          <w:color w:val="933634"/>
          <w:spacing w:val="-8"/>
          <w:sz w:val="24"/>
        </w:rPr>
        <w:t xml:space="preserve"> </w:t>
      </w:r>
      <w:r>
        <w:t>When</w:t>
      </w:r>
      <w:r>
        <w:rPr>
          <w:spacing w:val="-3"/>
        </w:rPr>
        <w:t xml:space="preserve"> </w:t>
      </w:r>
      <w:r>
        <w:t>placed</w:t>
      </w:r>
      <w:r>
        <w:rPr>
          <w:spacing w:val="-3"/>
        </w:rPr>
        <w:t xml:space="preserve"> </w:t>
      </w:r>
      <w:r>
        <w:t>by</w:t>
      </w:r>
      <w:r>
        <w:rPr>
          <w:spacing w:val="-3"/>
        </w:rPr>
        <w:t xml:space="preserve"> </w:t>
      </w:r>
      <w:r>
        <w:t>the</w:t>
      </w:r>
      <w:r>
        <w:rPr>
          <w:spacing w:val="-4"/>
        </w:rPr>
        <w:t xml:space="preserve"> </w:t>
      </w:r>
      <w:r>
        <w:t>AHJ,</w:t>
      </w:r>
      <w:r>
        <w:rPr>
          <w:spacing w:val="-3"/>
        </w:rPr>
        <w:t xml:space="preserve"> </w:t>
      </w:r>
      <w:r>
        <w:t>the</w:t>
      </w:r>
      <w:r>
        <w:rPr>
          <w:spacing w:val="-4"/>
        </w:rPr>
        <w:t xml:space="preserve"> </w:t>
      </w:r>
      <w:r>
        <w:t>placard</w:t>
      </w:r>
      <w:r>
        <w:rPr>
          <w:spacing w:val="-3"/>
        </w:rPr>
        <w:t xml:space="preserve"> </w:t>
      </w:r>
      <w:r>
        <w:t>shall</w:t>
      </w:r>
      <w:r>
        <w:rPr>
          <w:spacing w:val="-3"/>
        </w:rPr>
        <w:t xml:space="preserve"> </w:t>
      </w:r>
      <w:r>
        <w:t>indicate</w:t>
      </w:r>
      <w:r>
        <w:rPr>
          <w:spacing w:val="-4"/>
        </w:rPr>
        <w:t xml:space="preserve"> </w:t>
      </w:r>
      <w:r>
        <w:t xml:space="preserve">that concealment, mutilation, alteration, or removal of it by any person without permission of the AHJ shall constitute a violation of this </w:t>
      </w:r>
      <w:r>
        <w:rPr>
          <w:sz w:val="18"/>
        </w:rPr>
        <w:t>CODE</w:t>
      </w:r>
      <w:r>
        <w:t>.</w:t>
      </w:r>
    </w:p>
    <w:p w14:paraId="5C2D947A" w14:textId="77777777" w:rsidR="00F9561E" w:rsidRDefault="00416B22">
      <w:pPr>
        <w:pStyle w:val="ListParagraph"/>
        <w:numPr>
          <w:ilvl w:val="3"/>
          <w:numId w:val="38"/>
        </w:numPr>
        <w:tabs>
          <w:tab w:val="left" w:pos="2572"/>
        </w:tabs>
        <w:spacing w:before="143"/>
        <w:ind w:right="425" w:firstLine="0"/>
      </w:pPr>
      <w:r>
        <w:rPr>
          <w:b/>
          <w:color w:val="5F4879"/>
          <w:sz w:val="24"/>
        </w:rPr>
        <w:t xml:space="preserve">Operator Follow-up </w:t>
      </w:r>
      <w:r>
        <w:t xml:space="preserve">Within 15 days of the AHJ placarding an </w:t>
      </w:r>
      <w:r>
        <w:rPr>
          <w:sz w:val="18"/>
        </w:rPr>
        <w:t>AQUATIC FACILITY</w:t>
      </w:r>
      <w:r>
        <w:t>, the operator</w:t>
      </w:r>
      <w:r>
        <w:rPr>
          <w:spacing w:val="-2"/>
        </w:rPr>
        <w:t xml:space="preserve"> </w:t>
      </w:r>
      <w:r>
        <w:t>of</w:t>
      </w:r>
      <w:r>
        <w:rPr>
          <w:spacing w:val="-2"/>
        </w:rPr>
        <w:t xml:space="preserve"> </w:t>
      </w:r>
      <w:r>
        <w:t>such</w:t>
      </w:r>
      <w:r>
        <w:rPr>
          <w:spacing w:val="-2"/>
        </w:rPr>
        <w:t xml:space="preserve"> </w:t>
      </w:r>
      <w:r>
        <w:rPr>
          <w:sz w:val="18"/>
        </w:rPr>
        <w:t>AQUATIC</w:t>
      </w:r>
      <w:r>
        <w:rPr>
          <w:spacing w:val="-2"/>
          <w:sz w:val="18"/>
        </w:rPr>
        <w:t xml:space="preserve"> </w:t>
      </w:r>
      <w:r>
        <w:rPr>
          <w:sz w:val="18"/>
        </w:rPr>
        <w:t xml:space="preserve">FACILITY </w:t>
      </w:r>
      <w:r>
        <w:t>shall</w:t>
      </w:r>
      <w:r>
        <w:rPr>
          <w:spacing w:val="-2"/>
        </w:rPr>
        <w:t xml:space="preserve"> </w:t>
      </w:r>
      <w:r>
        <w:t>be</w:t>
      </w:r>
      <w:r>
        <w:rPr>
          <w:spacing w:val="-3"/>
        </w:rPr>
        <w:t xml:space="preserve"> </w:t>
      </w:r>
      <w:r>
        <w:t>provided</w:t>
      </w:r>
      <w:r>
        <w:rPr>
          <w:spacing w:val="-3"/>
        </w:rPr>
        <w:t xml:space="preserve"> </w:t>
      </w:r>
      <w:r>
        <w:t>with</w:t>
      </w:r>
      <w:r>
        <w:rPr>
          <w:spacing w:val="-2"/>
        </w:rPr>
        <w:t xml:space="preserve"> </w:t>
      </w:r>
      <w:r>
        <w:t>an</w:t>
      </w:r>
      <w:r>
        <w:rPr>
          <w:spacing w:val="-2"/>
        </w:rPr>
        <w:t xml:space="preserve"> </w:t>
      </w:r>
      <w:r>
        <w:t>opportunity</w:t>
      </w:r>
      <w:r>
        <w:rPr>
          <w:spacing w:val="-2"/>
        </w:rPr>
        <w:t xml:space="preserve"> </w:t>
      </w:r>
      <w:r>
        <w:t>to</w:t>
      </w:r>
      <w:r>
        <w:rPr>
          <w:spacing w:val="-2"/>
        </w:rPr>
        <w:t xml:space="preserve"> </w:t>
      </w:r>
      <w:r>
        <w:t>be</w:t>
      </w:r>
      <w:r>
        <w:rPr>
          <w:spacing w:val="-3"/>
        </w:rPr>
        <w:t xml:space="preserve"> </w:t>
      </w:r>
      <w:r>
        <w:t>heard</w:t>
      </w:r>
      <w:r>
        <w:rPr>
          <w:spacing w:val="-2"/>
        </w:rPr>
        <w:t xml:space="preserve"> </w:t>
      </w:r>
      <w:r>
        <w:t>and</w:t>
      </w:r>
      <w:r>
        <w:rPr>
          <w:spacing w:val="-2"/>
        </w:rPr>
        <w:t xml:space="preserve"> </w:t>
      </w:r>
      <w:r>
        <w:t>present</w:t>
      </w:r>
      <w:r>
        <w:rPr>
          <w:spacing w:val="-2"/>
        </w:rPr>
        <w:t xml:space="preserve"> </w:t>
      </w:r>
      <w:r>
        <w:t>proof</w:t>
      </w:r>
      <w:r>
        <w:rPr>
          <w:spacing w:val="-2"/>
        </w:rPr>
        <w:t xml:space="preserve"> </w:t>
      </w:r>
      <w:r>
        <w:t>that continued operation of the facility does not constitute a danger to the public health.</w:t>
      </w:r>
    </w:p>
    <w:p w14:paraId="5C2D947B" w14:textId="77777777" w:rsidR="00F9561E" w:rsidRDefault="00416B22">
      <w:pPr>
        <w:pStyle w:val="ListParagraph"/>
        <w:numPr>
          <w:ilvl w:val="4"/>
          <w:numId w:val="38"/>
        </w:numPr>
        <w:tabs>
          <w:tab w:val="left" w:pos="3119"/>
        </w:tabs>
        <w:ind w:left="1319" w:right="353" w:firstLine="0"/>
      </w:pPr>
      <w:r>
        <w:rPr>
          <w:b/>
          <w:i/>
          <w:color w:val="933634"/>
          <w:sz w:val="24"/>
        </w:rPr>
        <w:t>Correction</w:t>
      </w:r>
      <w:r>
        <w:rPr>
          <w:b/>
          <w:i/>
          <w:color w:val="933634"/>
          <w:spacing w:val="-6"/>
          <w:sz w:val="24"/>
        </w:rPr>
        <w:t xml:space="preserve"> </w:t>
      </w:r>
      <w:r>
        <w:rPr>
          <w:b/>
          <w:i/>
          <w:color w:val="933634"/>
          <w:sz w:val="24"/>
        </w:rPr>
        <w:t>of</w:t>
      </w:r>
      <w:r>
        <w:rPr>
          <w:b/>
          <w:i/>
          <w:color w:val="933634"/>
          <w:spacing w:val="-4"/>
          <w:sz w:val="24"/>
        </w:rPr>
        <w:t xml:space="preserve"> </w:t>
      </w:r>
      <w:r>
        <w:rPr>
          <w:b/>
          <w:i/>
          <w:color w:val="933634"/>
          <w:sz w:val="24"/>
        </w:rPr>
        <w:t>Violation</w:t>
      </w:r>
      <w:r>
        <w:rPr>
          <w:b/>
          <w:i/>
          <w:color w:val="933634"/>
          <w:spacing w:val="-10"/>
          <w:sz w:val="24"/>
        </w:rPr>
        <w:t xml:space="preserve"> </w:t>
      </w:r>
      <w:r>
        <w:t>If</w:t>
      </w:r>
      <w:r>
        <w:rPr>
          <w:spacing w:val="-3"/>
        </w:rPr>
        <w:t xml:space="preserve"> </w:t>
      </w:r>
      <w:r>
        <w:t>the</w:t>
      </w:r>
      <w:r>
        <w:rPr>
          <w:spacing w:val="-3"/>
        </w:rPr>
        <w:t xml:space="preserve"> </w:t>
      </w:r>
      <w:r>
        <w:rPr>
          <w:sz w:val="18"/>
        </w:rPr>
        <w:t>IMMINENT</w:t>
      </w:r>
      <w:r>
        <w:rPr>
          <w:spacing w:val="-2"/>
          <w:sz w:val="18"/>
        </w:rPr>
        <w:t xml:space="preserve"> </w:t>
      </w:r>
      <w:r>
        <w:rPr>
          <w:sz w:val="18"/>
        </w:rPr>
        <w:t>HEALTH</w:t>
      </w:r>
      <w:r>
        <w:rPr>
          <w:spacing w:val="-6"/>
          <w:sz w:val="18"/>
        </w:rPr>
        <w:t xml:space="preserve"> </w:t>
      </w:r>
      <w:r>
        <w:rPr>
          <w:sz w:val="18"/>
        </w:rPr>
        <w:t>HAZARD</w:t>
      </w:r>
      <w:r>
        <w:t>(</w:t>
      </w:r>
      <w:r>
        <w:rPr>
          <w:sz w:val="18"/>
        </w:rPr>
        <w:t>S</w:t>
      </w:r>
      <w:r>
        <w:t>)</w:t>
      </w:r>
      <w:r>
        <w:rPr>
          <w:spacing w:val="-3"/>
        </w:rPr>
        <w:t xml:space="preserve"> </w:t>
      </w:r>
      <w:r>
        <w:t>have</w:t>
      </w:r>
      <w:r>
        <w:rPr>
          <w:spacing w:val="-4"/>
        </w:rPr>
        <w:t xml:space="preserve"> </w:t>
      </w:r>
      <w:r>
        <w:t>been</w:t>
      </w:r>
      <w:r>
        <w:rPr>
          <w:spacing w:val="-3"/>
        </w:rPr>
        <w:t xml:space="preserve"> </w:t>
      </w:r>
      <w:r>
        <w:t>corrected,</w:t>
      </w:r>
      <w:r>
        <w:rPr>
          <w:spacing w:val="-3"/>
        </w:rPr>
        <w:t xml:space="preserve"> </w:t>
      </w:r>
      <w:r>
        <w:t>the operator may contact the AHJ prior to the hearing and request a follow-up inspection.</w:t>
      </w:r>
    </w:p>
    <w:p w14:paraId="5C2D947C" w14:textId="77777777" w:rsidR="00F9561E" w:rsidRDefault="00416B22">
      <w:pPr>
        <w:pStyle w:val="ListParagraph"/>
        <w:numPr>
          <w:ilvl w:val="4"/>
          <w:numId w:val="38"/>
        </w:numPr>
        <w:tabs>
          <w:tab w:val="left" w:pos="3119"/>
        </w:tabs>
        <w:spacing w:before="145"/>
        <w:ind w:left="3119" w:hanging="1799"/>
      </w:pPr>
      <w:r>
        <w:rPr>
          <w:b/>
          <w:i/>
          <w:color w:val="933634"/>
          <w:sz w:val="24"/>
        </w:rPr>
        <w:t>Hearing</w:t>
      </w:r>
      <w:r>
        <w:rPr>
          <w:b/>
          <w:i/>
          <w:color w:val="933634"/>
          <w:spacing w:val="-10"/>
          <w:sz w:val="24"/>
        </w:rPr>
        <w:t xml:space="preserve"> </w:t>
      </w:r>
      <w:r>
        <w:t>The</w:t>
      </w:r>
      <w:r>
        <w:rPr>
          <w:spacing w:val="-6"/>
        </w:rPr>
        <w:t xml:space="preserve"> </w:t>
      </w:r>
      <w:r>
        <w:t>hearing</w:t>
      </w:r>
      <w:r>
        <w:rPr>
          <w:spacing w:val="-5"/>
        </w:rPr>
        <w:t xml:space="preserve"> </w:t>
      </w:r>
      <w:r>
        <w:t>shall</w:t>
      </w:r>
      <w:r>
        <w:rPr>
          <w:spacing w:val="-5"/>
        </w:rPr>
        <w:t xml:space="preserve"> </w:t>
      </w:r>
      <w:r>
        <w:t>be</w:t>
      </w:r>
      <w:r>
        <w:rPr>
          <w:spacing w:val="-6"/>
        </w:rPr>
        <w:t xml:space="preserve"> </w:t>
      </w:r>
      <w:r>
        <w:t>conducted</w:t>
      </w:r>
      <w:r>
        <w:rPr>
          <w:spacing w:val="-6"/>
        </w:rPr>
        <w:t xml:space="preserve"> </w:t>
      </w:r>
      <w:r>
        <w:t>by</w:t>
      </w:r>
      <w:r>
        <w:rPr>
          <w:spacing w:val="-5"/>
        </w:rPr>
        <w:t xml:space="preserve"> </w:t>
      </w:r>
      <w:r>
        <w:t>the</w:t>
      </w:r>
      <w:r>
        <w:rPr>
          <w:spacing w:val="-6"/>
        </w:rPr>
        <w:t xml:space="preserve"> </w:t>
      </w:r>
      <w:r>
        <w:rPr>
          <w:spacing w:val="-4"/>
        </w:rPr>
        <w:t>AHJ.</w:t>
      </w:r>
    </w:p>
    <w:p w14:paraId="5C2D947D" w14:textId="77777777" w:rsidR="00F9561E" w:rsidRDefault="00416B22">
      <w:pPr>
        <w:pStyle w:val="ListParagraph"/>
        <w:numPr>
          <w:ilvl w:val="3"/>
          <w:numId w:val="38"/>
        </w:numPr>
        <w:tabs>
          <w:tab w:val="left" w:pos="2572"/>
        </w:tabs>
        <w:ind w:right="884" w:firstLine="0"/>
      </w:pPr>
      <w:r>
        <w:rPr>
          <w:b/>
          <w:color w:val="5F4879"/>
          <w:sz w:val="24"/>
        </w:rPr>
        <w:t>Follow-up</w:t>
      </w:r>
      <w:r>
        <w:rPr>
          <w:b/>
          <w:color w:val="5F4879"/>
          <w:spacing w:val="-4"/>
          <w:sz w:val="24"/>
        </w:rPr>
        <w:t xml:space="preserve"> </w:t>
      </w:r>
      <w:r>
        <w:rPr>
          <w:b/>
          <w:color w:val="5F4879"/>
          <w:sz w:val="24"/>
        </w:rPr>
        <w:t>Inspection</w:t>
      </w:r>
      <w:r>
        <w:rPr>
          <w:b/>
          <w:color w:val="5F4879"/>
          <w:spacing w:val="-9"/>
          <w:sz w:val="24"/>
        </w:rPr>
        <w:t xml:space="preserve"> </w:t>
      </w:r>
      <w:r>
        <w:t>The</w:t>
      </w:r>
      <w:r>
        <w:rPr>
          <w:spacing w:val="-4"/>
        </w:rPr>
        <w:t xml:space="preserve"> </w:t>
      </w:r>
      <w:r>
        <w:t>AHJ</w:t>
      </w:r>
      <w:r>
        <w:rPr>
          <w:spacing w:val="-3"/>
        </w:rPr>
        <w:t xml:space="preserve"> </w:t>
      </w:r>
      <w:r>
        <w:t>shall</w:t>
      </w:r>
      <w:r>
        <w:rPr>
          <w:spacing w:val="-2"/>
        </w:rPr>
        <w:t xml:space="preserve"> </w:t>
      </w:r>
      <w:r>
        <w:t>inspect</w:t>
      </w:r>
      <w:r>
        <w:rPr>
          <w:spacing w:val="-3"/>
        </w:rPr>
        <w:t xml:space="preserve"> </w:t>
      </w:r>
      <w:r>
        <w:t>the</w:t>
      </w:r>
      <w:r>
        <w:rPr>
          <w:spacing w:val="-4"/>
        </w:rPr>
        <w:t xml:space="preserve"> </w:t>
      </w:r>
      <w:r>
        <w:t>premises</w:t>
      </w:r>
      <w:r>
        <w:rPr>
          <w:spacing w:val="-4"/>
        </w:rPr>
        <w:t xml:space="preserve"> </w:t>
      </w:r>
      <w:r>
        <w:t>within</w:t>
      </w:r>
      <w:r>
        <w:rPr>
          <w:spacing w:val="-3"/>
        </w:rPr>
        <w:t xml:space="preserve"> </w:t>
      </w:r>
      <w:r>
        <w:t>two</w:t>
      </w:r>
      <w:r>
        <w:rPr>
          <w:spacing w:val="-3"/>
        </w:rPr>
        <w:t xml:space="preserve"> </w:t>
      </w:r>
      <w:r>
        <w:t>working</w:t>
      </w:r>
      <w:r>
        <w:rPr>
          <w:spacing w:val="-4"/>
        </w:rPr>
        <w:t xml:space="preserve"> </w:t>
      </w:r>
      <w:r>
        <w:t>days</w:t>
      </w:r>
      <w:r>
        <w:rPr>
          <w:spacing w:val="-4"/>
        </w:rPr>
        <w:t xml:space="preserve"> </w:t>
      </w:r>
      <w:r>
        <w:t>of notification that the hazard has been eliminated to remove the placards after verifying correction.</w:t>
      </w:r>
    </w:p>
    <w:p w14:paraId="5C2D947E" w14:textId="77777777" w:rsidR="00F9561E" w:rsidRDefault="00416B22">
      <w:pPr>
        <w:pStyle w:val="ListParagraph"/>
        <w:numPr>
          <w:ilvl w:val="4"/>
          <w:numId w:val="38"/>
        </w:numPr>
        <w:tabs>
          <w:tab w:val="left" w:pos="3119"/>
        </w:tabs>
        <w:spacing w:before="143"/>
        <w:ind w:left="1319" w:right="556" w:firstLine="0"/>
      </w:pPr>
      <w:r>
        <w:rPr>
          <w:b/>
          <w:i/>
          <w:color w:val="933634"/>
          <w:sz w:val="24"/>
        </w:rPr>
        <w:t>Other</w:t>
      </w:r>
      <w:r>
        <w:rPr>
          <w:b/>
          <w:i/>
          <w:color w:val="933634"/>
          <w:spacing w:val="-3"/>
          <w:sz w:val="24"/>
        </w:rPr>
        <w:t xml:space="preserve"> </w:t>
      </w:r>
      <w:r>
        <w:rPr>
          <w:b/>
          <w:i/>
          <w:color w:val="933634"/>
          <w:sz w:val="24"/>
        </w:rPr>
        <w:t>Evidence</w:t>
      </w:r>
      <w:r>
        <w:rPr>
          <w:b/>
          <w:i/>
          <w:color w:val="933634"/>
          <w:spacing w:val="-3"/>
          <w:sz w:val="24"/>
        </w:rPr>
        <w:t xml:space="preserve"> </w:t>
      </w:r>
      <w:r>
        <w:rPr>
          <w:b/>
          <w:i/>
          <w:color w:val="933634"/>
          <w:sz w:val="24"/>
        </w:rPr>
        <w:t>of</w:t>
      </w:r>
      <w:r>
        <w:rPr>
          <w:b/>
          <w:i/>
          <w:color w:val="933634"/>
          <w:spacing w:val="-3"/>
          <w:sz w:val="24"/>
        </w:rPr>
        <w:t xml:space="preserve"> </w:t>
      </w:r>
      <w:r>
        <w:rPr>
          <w:b/>
          <w:i/>
          <w:color w:val="933634"/>
          <w:sz w:val="24"/>
        </w:rPr>
        <w:t>Correction</w:t>
      </w:r>
      <w:r>
        <w:rPr>
          <w:b/>
          <w:i/>
          <w:color w:val="933634"/>
          <w:spacing w:val="-9"/>
          <w:sz w:val="24"/>
        </w:rPr>
        <w:t xml:space="preserve"> </w:t>
      </w:r>
      <w:r>
        <w:t>The</w:t>
      </w:r>
      <w:r>
        <w:rPr>
          <w:spacing w:val="-4"/>
        </w:rPr>
        <w:t xml:space="preserve"> </w:t>
      </w:r>
      <w:r>
        <w:t>AHJ</w:t>
      </w:r>
      <w:r>
        <w:rPr>
          <w:spacing w:val="-4"/>
        </w:rPr>
        <w:t xml:space="preserve"> </w:t>
      </w:r>
      <w:r>
        <w:t>may</w:t>
      </w:r>
      <w:r>
        <w:rPr>
          <w:spacing w:val="-3"/>
        </w:rPr>
        <w:t xml:space="preserve"> </w:t>
      </w:r>
      <w:r>
        <w:t>accept</w:t>
      </w:r>
      <w:r>
        <w:rPr>
          <w:spacing w:val="-3"/>
        </w:rPr>
        <w:t xml:space="preserve"> </w:t>
      </w:r>
      <w:r>
        <w:t>other</w:t>
      </w:r>
      <w:r>
        <w:rPr>
          <w:spacing w:val="-3"/>
        </w:rPr>
        <w:t xml:space="preserve"> </w:t>
      </w:r>
      <w:r>
        <w:t>evidence</w:t>
      </w:r>
      <w:r>
        <w:rPr>
          <w:spacing w:val="-4"/>
        </w:rPr>
        <w:t xml:space="preserve"> </w:t>
      </w:r>
      <w:r>
        <w:t>of</w:t>
      </w:r>
      <w:r>
        <w:rPr>
          <w:spacing w:val="-3"/>
        </w:rPr>
        <w:t xml:space="preserve"> </w:t>
      </w:r>
      <w:r>
        <w:t>correction</w:t>
      </w:r>
      <w:r>
        <w:rPr>
          <w:spacing w:val="-3"/>
        </w:rPr>
        <w:t xml:space="preserve"> </w:t>
      </w:r>
      <w:r>
        <w:t>of the hazard in lieu of inspecting the premises.</w:t>
      </w:r>
    </w:p>
    <w:p w14:paraId="5C2D947F" w14:textId="77777777" w:rsidR="00F9561E" w:rsidRDefault="00416B22">
      <w:pPr>
        <w:pStyle w:val="Heading2"/>
        <w:numPr>
          <w:ilvl w:val="2"/>
          <w:numId w:val="38"/>
        </w:numPr>
        <w:tabs>
          <w:tab w:val="left" w:pos="1477"/>
          <w:tab w:val="left" w:pos="2039"/>
        </w:tabs>
        <w:spacing w:before="143"/>
        <w:ind w:left="1477" w:hanging="517"/>
      </w:pPr>
      <w:bookmarkStart w:id="2613" w:name="_bookmark192"/>
      <w:bookmarkEnd w:id="2613"/>
      <w:r>
        <w:rPr>
          <w:color w:val="E26C09"/>
          <w:spacing w:val="-10"/>
          <w:vertAlign w:val="superscript"/>
        </w:rPr>
        <w:t>A</w:t>
      </w:r>
      <w:r>
        <w:rPr>
          <w:color w:val="E26C09"/>
        </w:rPr>
        <w:tab/>
        <w:t>Enforcement</w:t>
      </w:r>
      <w:r>
        <w:rPr>
          <w:color w:val="E26C09"/>
          <w:spacing w:val="-7"/>
        </w:rPr>
        <w:t xml:space="preserve"> </w:t>
      </w:r>
      <w:r>
        <w:rPr>
          <w:color w:val="E26C09"/>
          <w:spacing w:val="-2"/>
        </w:rPr>
        <w:t>Penalties</w:t>
      </w:r>
    </w:p>
    <w:p w14:paraId="5C2D9480" w14:textId="77777777" w:rsidR="00F9561E" w:rsidRDefault="00416B22">
      <w:pPr>
        <w:pStyle w:val="ListParagraph"/>
        <w:numPr>
          <w:ilvl w:val="3"/>
          <w:numId w:val="38"/>
        </w:numPr>
        <w:tabs>
          <w:tab w:val="left" w:pos="2572"/>
        </w:tabs>
        <w:spacing w:before="121"/>
        <w:ind w:right="280" w:firstLine="0"/>
      </w:pPr>
      <w:r>
        <w:rPr>
          <w:b/>
          <w:color w:val="5F4879"/>
          <w:sz w:val="24"/>
        </w:rPr>
        <w:t>Liability</w:t>
      </w:r>
      <w:r>
        <w:rPr>
          <w:b/>
          <w:color w:val="5F4879"/>
          <w:spacing w:val="-3"/>
          <w:sz w:val="24"/>
        </w:rPr>
        <w:t xml:space="preserve"> </w:t>
      </w:r>
      <w:r>
        <w:rPr>
          <w:b/>
          <w:color w:val="5F4879"/>
          <w:sz w:val="24"/>
        </w:rPr>
        <w:t>and</w:t>
      </w:r>
      <w:r>
        <w:rPr>
          <w:b/>
          <w:color w:val="5F4879"/>
          <w:spacing w:val="-3"/>
          <w:sz w:val="24"/>
        </w:rPr>
        <w:t xml:space="preserve"> </w:t>
      </w:r>
      <w:r>
        <w:rPr>
          <w:b/>
          <w:color w:val="5F4879"/>
          <w:sz w:val="24"/>
        </w:rPr>
        <w:t>Jurisdiction</w:t>
      </w:r>
      <w:r>
        <w:rPr>
          <w:b/>
          <w:color w:val="5F4879"/>
          <w:spacing w:val="-8"/>
          <w:sz w:val="24"/>
        </w:rPr>
        <w:t xml:space="preserve"> </w:t>
      </w:r>
      <w:r>
        <w:t>It</w:t>
      </w:r>
      <w:r>
        <w:rPr>
          <w:spacing w:val="-2"/>
        </w:rPr>
        <w:t xml:space="preserve"> </w:t>
      </w:r>
      <w:r>
        <w:t>shall</w:t>
      </w:r>
      <w:r>
        <w:rPr>
          <w:spacing w:val="-2"/>
        </w:rPr>
        <w:t xml:space="preserve"> </w:t>
      </w:r>
      <w:r>
        <w:t>be</w:t>
      </w:r>
      <w:r>
        <w:rPr>
          <w:spacing w:val="-3"/>
        </w:rPr>
        <w:t xml:space="preserve"> </w:t>
      </w:r>
      <w:r>
        <w:t>a</w:t>
      </w:r>
      <w:r>
        <w:rPr>
          <w:spacing w:val="-3"/>
        </w:rPr>
        <w:t xml:space="preserve"> </w:t>
      </w:r>
      <w:r>
        <w:t>violation</w:t>
      </w:r>
      <w:r>
        <w:rPr>
          <w:spacing w:val="-2"/>
        </w:rPr>
        <w:t xml:space="preserve"> </w:t>
      </w:r>
      <w:r>
        <w:t>for</w:t>
      </w:r>
      <w:r>
        <w:rPr>
          <w:spacing w:val="-2"/>
        </w:rPr>
        <w:t xml:space="preserve"> </w:t>
      </w:r>
      <w:r>
        <w:t>any</w:t>
      </w:r>
      <w:r>
        <w:rPr>
          <w:spacing w:val="-2"/>
        </w:rPr>
        <w:t xml:space="preserve"> </w:t>
      </w:r>
      <w:r>
        <w:t>person</w:t>
      </w:r>
      <w:r>
        <w:rPr>
          <w:spacing w:val="-2"/>
        </w:rPr>
        <w:t xml:space="preserve"> </w:t>
      </w:r>
      <w:r>
        <w:t>to</w:t>
      </w:r>
      <w:r>
        <w:rPr>
          <w:spacing w:val="-2"/>
        </w:rPr>
        <w:t xml:space="preserve"> </w:t>
      </w:r>
      <w:r>
        <w:t>fail</w:t>
      </w:r>
      <w:r>
        <w:rPr>
          <w:spacing w:val="-2"/>
        </w:rPr>
        <w:t xml:space="preserve"> </w:t>
      </w:r>
      <w:r>
        <w:t>to</w:t>
      </w:r>
      <w:r>
        <w:rPr>
          <w:spacing w:val="-2"/>
        </w:rPr>
        <w:t xml:space="preserve"> </w:t>
      </w:r>
      <w:r>
        <w:t>comply</w:t>
      </w:r>
      <w:r>
        <w:rPr>
          <w:spacing w:val="-2"/>
        </w:rPr>
        <w:t xml:space="preserve"> </w:t>
      </w:r>
      <w:r>
        <w:t>with</w:t>
      </w:r>
      <w:r>
        <w:rPr>
          <w:spacing w:val="-2"/>
        </w:rPr>
        <w:t xml:space="preserve"> </w:t>
      </w:r>
      <w:r>
        <w:t>any</w:t>
      </w:r>
      <w:r>
        <w:rPr>
          <w:spacing w:val="-3"/>
        </w:rPr>
        <w:t xml:space="preserve"> </w:t>
      </w:r>
      <w:r>
        <w:t xml:space="preserve">of the regulations promulgated pursuant to this </w:t>
      </w:r>
      <w:r>
        <w:rPr>
          <w:sz w:val="18"/>
        </w:rPr>
        <w:t xml:space="preserve">CODE </w:t>
      </w:r>
      <w:r>
        <w:t>and as adopted by the AHJ.</w:t>
      </w:r>
    </w:p>
    <w:p w14:paraId="5C2D9481" w14:textId="77777777" w:rsidR="00F9561E" w:rsidRDefault="00416B22">
      <w:pPr>
        <w:pStyle w:val="ListParagraph"/>
        <w:numPr>
          <w:ilvl w:val="4"/>
          <w:numId w:val="38"/>
        </w:numPr>
        <w:tabs>
          <w:tab w:val="left" w:pos="3119"/>
        </w:tabs>
        <w:ind w:right="277" w:firstLine="0"/>
      </w:pPr>
      <w:r>
        <w:rPr>
          <w:b/>
          <w:i/>
          <w:color w:val="933634"/>
          <w:sz w:val="24"/>
        </w:rPr>
        <w:t>Failure</w:t>
      </w:r>
      <w:r>
        <w:rPr>
          <w:b/>
          <w:i/>
          <w:color w:val="933634"/>
          <w:spacing w:val="-3"/>
          <w:sz w:val="24"/>
        </w:rPr>
        <w:t xml:space="preserve"> </w:t>
      </w:r>
      <w:r>
        <w:rPr>
          <w:b/>
          <w:i/>
          <w:color w:val="933634"/>
          <w:sz w:val="24"/>
        </w:rPr>
        <w:t>to</w:t>
      </w:r>
      <w:r>
        <w:rPr>
          <w:b/>
          <w:i/>
          <w:color w:val="933634"/>
          <w:spacing w:val="-3"/>
          <w:sz w:val="24"/>
        </w:rPr>
        <w:t xml:space="preserve"> </w:t>
      </w:r>
      <w:r>
        <w:rPr>
          <w:b/>
          <w:i/>
          <w:color w:val="933634"/>
          <w:sz w:val="24"/>
        </w:rPr>
        <w:t>Comply</w:t>
      </w:r>
      <w:r>
        <w:rPr>
          <w:b/>
          <w:i/>
          <w:color w:val="933634"/>
          <w:spacing w:val="-8"/>
          <w:sz w:val="24"/>
        </w:rPr>
        <w:t xml:space="preserve"> </w:t>
      </w:r>
      <w:r>
        <w:t>Any</w:t>
      </w:r>
      <w:r>
        <w:rPr>
          <w:spacing w:val="-3"/>
        </w:rPr>
        <w:t xml:space="preserve"> </w:t>
      </w:r>
      <w:r>
        <w:t>person</w:t>
      </w:r>
      <w:r>
        <w:rPr>
          <w:spacing w:val="-3"/>
        </w:rPr>
        <w:t xml:space="preserve"> </w:t>
      </w:r>
      <w:r>
        <w:t>who</w:t>
      </w:r>
      <w:r>
        <w:rPr>
          <w:spacing w:val="-3"/>
        </w:rPr>
        <w:t xml:space="preserve"> </w:t>
      </w:r>
      <w:r>
        <w:t>fails</w:t>
      </w:r>
      <w:r>
        <w:rPr>
          <w:spacing w:val="-4"/>
        </w:rPr>
        <w:t xml:space="preserve"> </w:t>
      </w:r>
      <w:r>
        <w:t>to</w:t>
      </w:r>
      <w:r>
        <w:rPr>
          <w:spacing w:val="-3"/>
        </w:rPr>
        <w:t xml:space="preserve"> </w:t>
      </w:r>
      <w:r>
        <w:t>comply</w:t>
      </w:r>
      <w:r>
        <w:rPr>
          <w:spacing w:val="-4"/>
        </w:rPr>
        <w:t xml:space="preserve"> </w:t>
      </w:r>
      <w:r>
        <w:t>with</w:t>
      </w:r>
      <w:r>
        <w:rPr>
          <w:spacing w:val="-3"/>
        </w:rPr>
        <w:t xml:space="preserve"> </w:t>
      </w:r>
      <w:r>
        <w:t>any</w:t>
      </w:r>
      <w:r>
        <w:rPr>
          <w:spacing w:val="-3"/>
        </w:rPr>
        <w:t xml:space="preserve"> </w:t>
      </w:r>
      <w:r>
        <w:t>such</w:t>
      </w:r>
      <w:r>
        <w:rPr>
          <w:spacing w:val="-4"/>
        </w:rPr>
        <w:t xml:space="preserve"> </w:t>
      </w:r>
      <w:r>
        <w:t>regulation</w:t>
      </w:r>
      <w:r>
        <w:rPr>
          <w:spacing w:val="-3"/>
        </w:rPr>
        <w:t xml:space="preserve"> </w:t>
      </w:r>
      <w:r>
        <w:t>shall</w:t>
      </w:r>
      <w:r>
        <w:rPr>
          <w:spacing w:val="-3"/>
        </w:rPr>
        <w:t xml:space="preserve"> </w:t>
      </w:r>
      <w:r>
        <w:t>be</w:t>
      </w:r>
      <w:r>
        <w:rPr>
          <w:spacing w:val="-4"/>
        </w:rPr>
        <w:t xml:space="preserve"> </w:t>
      </w:r>
      <w:r>
        <w:t xml:space="preserve">in violation of this </w:t>
      </w:r>
      <w:r>
        <w:rPr>
          <w:sz w:val="18"/>
        </w:rPr>
        <w:t>CODE</w:t>
      </w:r>
      <w:r>
        <w:t>.</w:t>
      </w:r>
    </w:p>
    <w:p w14:paraId="5C2D9482" w14:textId="720E0FEF" w:rsidR="00F9561E" w:rsidRDefault="00416B22">
      <w:pPr>
        <w:pStyle w:val="ListParagraph"/>
        <w:numPr>
          <w:ilvl w:val="4"/>
          <w:numId w:val="38"/>
        </w:numPr>
        <w:tabs>
          <w:tab w:val="left" w:pos="3119"/>
        </w:tabs>
        <w:ind w:left="3119" w:hanging="1799"/>
      </w:pPr>
      <w:r>
        <w:rPr>
          <w:b/>
          <w:i/>
          <w:color w:val="933634"/>
          <w:sz w:val="24"/>
        </w:rPr>
        <w:t>Civil</w:t>
      </w:r>
      <w:r>
        <w:rPr>
          <w:b/>
          <w:i/>
          <w:color w:val="933634"/>
          <w:spacing w:val="-6"/>
          <w:sz w:val="24"/>
        </w:rPr>
        <w:t xml:space="preserve"> </w:t>
      </w:r>
      <w:del w:id="2614" w:author="Dewey Case" w:date="2024-04-17T14:09:00Z">
        <w:r w:rsidDel="007F2398">
          <w:rPr>
            <w:b/>
            <w:i/>
            <w:color w:val="933634"/>
            <w:sz w:val="24"/>
          </w:rPr>
          <w:delText>Penalty</w:delText>
        </w:r>
        <w:r w:rsidDel="007F2398">
          <w:rPr>
            <w:b/>
            <w:i/>
            <w:color w:val="933634"/>
            <w:spacing w:val="-10"/>
            <w:sz w:val="24"/>
          </w:rPr>
          <w:delText xml:space="preserve"> </w:delText>
        </w:r>
      </w:del>
      <w:ins w:id="2615" w:author="Dewey Case" w:date="2024-04-17T14:09:00Z">
        <w:r w:rsidR="007F2398">
          <w:rPr>
            <w:b/>
            <w:i/>
            <w:color w:val="933634"/>
            <w:sz w:val="24"/>
          </w:rPr>
          <w:t>Penalties</w:t>
        </w:r>
        <w:r w:rsidR="007F2398">
          <w:rPr>
            <w:b/>
            <w:i/>
            <w:color w:val="933634"/>
            <w:spacing w:val="-10"/>
            <w:sz w:val="24"/>
          </w:rPr>
          <w:t xml:space="preserve"> </w:t>
        </w:r>
      </w:ins>
      <w:r>
        <w:t>For</w:t>
      </w:r>
      <w:r>
        <w:rPr>
          <w:spacing w:val="-6"/>
        </w:rPr>
        <w:t xml:space="preserve"> </w:t>
      </w:r>
      <w:r>
        <w:t>each</w:t>
      </w:r>
      <w:r>
        <w:rPr>
          <w:spacing w:val="-5"/>
        </w:rPr>
        <w:t xml:space="preserve"> </w:t>
      </w:r>
      <w:r>
        <w:t>such</w:t>
      </w:r>
      <w:r>
        <w:rPr>
          <w:spacing w:val="-5"/>
        </w:rPr>
        <w:t xml:space="preserve"> </w:t>
      </w:r>
      <w:r>
        <w:t>offense,</w:t>
      </w:r>
      <w:r>
        <w:rPr>
          <w:spacing w:val="-5"/>
        </w:rPr>
        <w:t xml:space="preserve"> </w:t>
      </w:r>
      <w:r>
        <w:t>violators</w:t>
      </w:r>
      <w:r>
        <w:rPr>
          <w:spacing w:val="-6"/>
        </w:rPr>
        <w:t xml:space="preserve"> </w:t>
      </w:r>
      <w:r>
        <w:t>shall</w:t>
      </w:r>
      <w:r>
        <w:rPr>
          <w:spacing w:val="-6"/>
        </w:rPr>
        <w:t xml:space="preserve"> </w:t>
      </w:r>
      <w:r>
        <w:t>be</w:t>
      </w:r>
      <w:r>
        <w:rPr>
          <w:spacing w:val="-6"/>
        </w:rPr>
        <w:t xml:space="preserve"> </w:t>
      </w:r>
      <w:r>
        <w:t>liable</w:t>
      </w:r>
      <w:r>
        <w:rPr>
          <w:spacing w:val="-6"/>
        </w:rPr>
        <w:t xml:space="preserve"> </w:t>
      </w:r>
      <w:r>
        <w:t>for</w:t>
      </w:r>
      <w:r>
        <w:rPr>
          <w:spacing w:val="-5"/>
        </w:rPr>
        <w:t xml:space="preserve"> </w:t>
      </w:r>
      <w:del w:id="2616" w:author="Dewey Case" w:date="2024-04-17T14:09:00Z">
        <w:r w:rsidDel="007F2398">
          <w:delText>a</w:delText>
        </w:r>
        <w:r w:rsidDel="007F2398">
          <w:rPr>
            <w:spacing w:val="-6"/>
          </w:rPr>
          <w:delText xml:space="preserve"> </w:delText>
        </w:r>
        <w:r w:rsidDel="007F2398">
          <w:delText>potential</w:delText>
        </w:r>
        <w:r w:rsidDel="007F2398">
          <w:rPr>
            <w:spacing w:val="-5"/>
          </w:rPr>
          <w:delText xml:space="preserve"> </w:delText>
        </w:r>
      </w:del>
      <w:r>
        <w:t>civil</w:t>
      </w:r>
      <w:r>
        <w:rPr>
          <w:spacing w:val="-6"/>
        </w:rPr>
        <w:t xml:space="preserve"> </w:t>
      </w:r>
      <w:del w:id="2617" w:author="Dewey Case" w:date="2024-04-17T14:09:00Z">
        <w:r w:rsidDel="007F2398">
          <w:rPr>
            <w:spacing w:val="-2"/>
          </w:rPr>
          <w:delText>penalty</w:delText>
        </w:r>
      </w:del>
      <w:ins w:id="2618" w:author="Dewey Case" w:date="2024-04-17T14:09:00Z">
        <w:r w:rsidR="007F2398">
          <w:rPr>
            <w:spacing w:val="-2"/>
          </w:rPr>
          <w:t xml:space="preserve">penalties including, but not limited to, monetary fines, </w:t>
        </w:r>
      </w:ins>
      <w:ins w:id="2619" w:author="Dewey Case" w:date="2024-04-17T14:10:00Z">
        <w:r w:rsidR="007F2398">
          <w:rPr>
            <w:spacing w:val="-2"/>
          </w:rPr>
          <w:t>training requirements, repair or rehabilitation of physical structure or machinery, or suspension or revocation of the operation permit</w:t>
        </w:r>
      </w:ins>
      <w:r>
        <w:rPr>
          <w:spacing w:val="-2"/>
        </w:rPr>
        <w:t>.</w:t>
      </w:r>
    </w:p>
    <w:p w14:paraId="5C2D9483" w14:textId="77777777" w:rsidR="00F9561E" w:rsidRDefault="00416B22">
      <w:pPr>
        <w:pStyle w:val="ListParagraph"/>
        <w:numPr>
          <w:ilvl w:val="3"/>
          <w:numId w:val="38"/>
        </w:numPr>
        <w:tabs>
          <w:tab w:val="left" w:pos="2572"/>
        </w:tabs>
        <w:spacing w:line="276" w:lineRule="exact"/>
        <w:ind w:left="2572" w:hanging="1252"/>
      </w:pPr>
      <w:r>
        <w:rPr>
          <w:b/>
          <w:color w:val="5F4879"/>
          <w:sz w:val="24"/>
        </w:rPr>
        <w:t>Continued</w:t>
      </w:r>
      <w:r>
        <w:rPr>
          <w:b/>
          <w:color w:val="5F4879"/>
          <w:spacing w:val="-7"/>
          <w:sz w:val="24"/>
        </w:rPr>
        <w:t xml:space="preserve"> </w:t>
      </w:r>
      <w:r>
        <w:rPr>
          <w:b/>
          <w:color w:val="5F4879"/>
          <w:sz w:val="24"/>
        </w:rPr>
        <w:t>Violation</w:t>
      </w:r>
      <w:r>
        <w:rPr>
          <w:b/>
          <w:color w:val="5F4879"/>
          <w:spacing w:val="-11"/>
          <w:sz w:val="24"/>
        </w:rPr>
        <w:t xml:space="preserve"> </w:t>
      </w:r>
      <w:r>
        <w:t>Each</w:t>
      </w:r>
      <w:r>
        <w:rPr>
          <w:spacing w:val="-6"/>
        </w:rPr>
        <w:t xml:space="preserve"> </w:t>
      </w:r>
      <w:r>
        <w:t>day,</w:t>
      </w:r>
      <w:r>
        <w:rPr>
          <w:spacing w:val="-5"/>
        </w:rPr>
        <w:t xml:space="preserve"> </w:t>
      </w:r>
      <w:r>
        <w:t>or</w:t>
      </w:r>
      <w:r>
        <w:rPr>
          <w:spacing w:val="-5"/>
        </w:rPr>
        <w:t xml:space="preserve"> </w:t>
      </w:r>
      <w:r>
        <w:t>any</w:t>
      </w:r>
      <w:r>
        <w:rPr>
          <w:spacing w:val="-5"/>
        </w:rPr>
        <w:t xml:space="preserve"> </w:t>
      </w:r>
      <w:r>
        <w:t>part</w:t>
      </w:r>
      <w:r>
        <w:rPr>
          <w:spacing w:val="-6"/>
        </w:rPr>
        <w:t xml:space="preserve"> </w:t>
      </w:r>
      <w:r>
        <w:t>thereof,</w:t>
      </w:r>
      <w:r>
        <w:rPr>
          <w:spacing w:val="-5"/>
        </w:rPr>
        <w:t xml:space="preserve"> </w:t>
      </w:r>
      <w:r>
        <w:t>during</w:t>
      </w:r>
      <w:r>
        <w:rPr>
          <w:spacing w:val="-5"/>
        </w:rPr>
        <w:t xml:space="preserve"> </w:t>
      </w:r>
      <w:r>
        <w:t>which</w:t>
      </w:r>
      <w:r>
        <w:rPr>
          <w:spacing w:val="-6"/>
        </w:rPr>
        <w:t xml:space="preserve"> </w:t>
      </w:r>
      <w:r>
        <w:t>a</w:t>
      </w:r>
      <w:r>
        <w:rPr>
          <w:spacing w:val="-6"/>
        </w:rPr>
        <w:t xml:space="preserve"> </w:t>
      </w:r>
      <w:r>
        <w:t>willful</w:t>
      </w:r>
      <w:r>
        <w:rPr>
          <w:spacing w:val="-5"/>
        </w:rPr>
        <w:t xml:space="preserve"> </w:t>
      </w:r>
      <w:r>
        <w:t>violation</w:t>
      </w:r>
      <w:r>
        <w:rPr>
          <w:spacing w:val="-5"/>
        </w:rPr>
        <w:t xml:space="preserve"> </w:t>
      </w:r>
      <w:r>
        <w:t>of</w:t>
      </w:r>
      <w:r>
        <w:rPr>
          <w:spacing w:val="-6"/>
        </w:rPr>
        <w:t xml:space="preserve"> </w:t>
      </w:r>
      <w:r>
        <w:rPr>
          <w:spacing w:val="-4"/>
        </w:rPr>
        <w:t>this</w:t>
      </w:r>
    </w:p>
    <w:p w14:paraId="5C2D9484" w14:textId="77777777" w:rsidR="00F9561E" w:rsidRDefault="00416B22">
      <w:pPr>
        <w:pStyle w:val="BodyText"/>
        <w:spacing w:before="0" w:line="253" w:lineRule="exact"/>
        <w:ind w:left="1320"/>
      </w:pPr>
      <w:r>
        <w:rPr>
          <w:sz w:val="18"/>
        </w:rPr>
        <w:t>CODE</w:t>
      </w:r>
      <w:r>
        <w:rPr>
          <w:spacing w:val="4"/>
          <w:sz w:val="18"/>
        </w:rPr>
        <w:t xml:space="preserve"> </w:t>
      </w:r>
      <w:r>
        <w:t>exists</w:t>
      </w:r>
      <w:r>
        <w:rPr>
          <w:spacing w:val="-7"/>
        </w:rPr>
        <w:t xml:space="preserve"> </w:t>
      </w:r>
      <w:r>
        <w:t>or</w:t>
      </w:r>
      <w:r>
        <w:rPr>
          <w:spacing w:val="-6"/>
        </w:rPr>
        <w:t xml:space="preserve"> </w:t>
      </w:r>
      <w:r>
        <w:t>persists</w:t>
      </w:r>
      <w:r>
        <w:rPr>
          <w:spacing w:val="-7"/>
        </w:rPr>
        <w:t xml:space="preserve"> </w:t>
      </w:r>
      <w:r>
        <w:t>shall</w:t>
      </w:r>
      <w:r>
        <w:rPr>
          <w:spacing w:val="-6"/>
        </w:rPr>
        <w:t xml:space="preserve"> </w:t>
      </w:r>
      <w:r>
        <w:t>constitute</w:t>
      </w:r>
      <w:r>
        <w:rPr>
          <w:spacing w:val="-7"/>
        </w:rPr>
        <w:t xml:space="preserve"> </w:t>
      </w:r>
      <w:r>
        <w:t>a</w:t>
      </w:r>
      <w:r>
        <w:rPr>
          <w:spacing w:val="-6"/>
        </w:rPr>
        <w:t xml:space="preserve"> </w:t>
      </w:r>
      <w:r>
        <w:t>separate</w:t>
      </w:r>
      <w:r>
        <w:rPr>
          <w:spacing w:val="-7"/>
        </w:rPr>
        <w:t xml:space="preserve"> </w:t>
      </w:r>
      <w:r>
        <w:t>violation</w:t>
      </w:r>
      <w:r>
        <w:rPr>
          <w:spacing w:val="-6"/>
        </w:rPr>
        <w:t xml:space="preserve"> </w:t>
      </w:r>
      <w:r>
        <w:t>of</w:t>
      </w:r>
      <w:r>
        <w:rPr>
          <w:spacing w:val="-6"/>
        </w:rPr>
        <w:t xml:space="preserve"> </w:t>
      </w:r>
      <w:r>
        <w:t>this</w:t>
      </w:r>
      <w:r>
        <w:rPr>
          <w:spacing w:val="-7"/>
        </w:rPr>
        <w:t xml:space="preserve"> </w:t>
      </w:r>
      <w:r>
        <w:rPr>
          <w:spacing w:val="-2"/>
          <w:sz w:val="18"/>
        </w:rPr>
        <w:t>CODE</w:t>
      </w:r>
      <w:r>
        <w:rPr>
          <w:spacing w:val="-2"/>
        </w:rPr>
        <w:t>.</w:t>
      </w:r>
    </w:p>
    <w:p w14:paraId="5C2D9485" w14:textId="77777777" w:rsidR="00F9561E" w:rsidRDefault="00416B22">
      <w:pPr>
        <w:pStyle w:val="ListParagraph"/>
        <w:numPr>
          <w:ilvl w:val="3"/>
          <w:numId w:val="38"/>
        </w:numPr>
        <w:tabs>
          <w:tab w:val="left" w:pos="2572"/>
        </w:tabs>
        <w:spacing w:before="145"/>
        <w:ind w:left="2572" w:hanging="1252"/>
      </w:pPr>
      <w:r>
        <w:rPr>
          <w:b/>
          <w:color w:val="5F4879"/>
          <w:sz w:val="24"/>
        </w:rPr>
        <w:t>Falsified</w:t>
      </w:r>
      <w:r>
        <w:rPr>
          <w:b/>
          <w:color w:val="5F4879"/>
          <w:spacing w:val="-9"/>
          <w:sz w:val="24"/>
        </w:rPr>
        <w:t xml:space="preserve"> </w:t>
      </w:r>
      <w:r>
        <w:rPr>
          <w:b/>
          <w:color w:val="5F4879"/>
          <w:sz w:val="24"/>
        </w:rPr>
        <w:t>Documents</w:t>
      </w:r>
      <w:r>
        <w:rPr>
          <w:b/>
          <w:color w:val="5F4879"/>
          <w:spacing w:val="-11"/>
          <w:sz w:val="24"/>
        </w:rPr>
        <w:t xml:space="preserve"> </w:t>
      </w:r>
      <w:r>
        <w:t>Falsifying</w:t>
      </w:r>
      <w:r>
        <w:rPr>
          <w:spacing w:val="-7"/>
        </w:rPr>
        <w:t xml:space="preserve"> </w:t>
      </w:r>
      <w:r>
        <w:t>or</w:t>
      </w:r>
      <w:r>
        <w:rPr>
          <w:spacing w:val="-7"/>
        </w:rPr>
        <w:t xml:space="preserve"> </w:t>
      </w:r>
      <w:r>
        <w:t>presenting</w:t>
      </w:r>
      <w:r>
        <w:rPr>
          <w:spacing w:val="-6"/>
        </w:rPr>
        <w:t xml:space="preserve"> </w:t>
      </w:r>
      <w:r>
        <w:t>to</w:t>
      </w:r>
      <w:r>
        <w:rPr>
          <w:spacing w:val="-7"/>
        </w:rPr>
        <w:t xml:space="preserve"> </w:t>
      </w:r>
      <w:r>
        <w:t>the</w:t>
      </w:r>
      <w:r>
        <w:rPr>
          <w:spacing w:val="-8"/>
        </w:rPr>
        <w:t xml:space="preserve"> </w:t>
      </w:r>
      <w:r>
        <w:t>AHJ</w:t>
      </w:r>
      <w:r>
        <w:rPr>
          <w:spacing w:val="-7"/>
        </w:rPr>
        <w:t xml:space="preserve"> </w:t>
      </w:r>
      <w:r>
        <w:t>falsified</w:t>
      </w:r>
      <w:r>
        <w:rPr>
          <w:spacing w:val="-7"/>
        </w:rPr>
        <w:t xml:space="preserve"> </w:t>
      </w:r>
      <w:r>
        <w:t>documentation</w:t>
      </w:r>
      <w:r>
        <w:rPr>
          <w:spacing w:val="-7"/>
        </w:rPr>
        <w:t xml:space="preserve"> </w:t>
      </w:r>
      <w:r>
        <w:t>and</w:t>
      </w:r>
      <w:r>
        <w:rPr>
          <w:spacing w:val="-6"/>
        </w:rPr>
        <w:t xml:space="preserve"> </w:t>
      </w:r>
      <w:r>
        <w:rPr>
          <w:spacing w:val="-5"/>
        </w:rPr>
        <w:t>or</w:t>
      </w:r>
    </w:p>
    <w:p w14:paraId="5C2D9486" w14:textId="77777777" w:rsidR="00F9561E" w:rsidRDefault="00F9561E">
      <w:pPr>
        <w:sectPr w:rsidR="00F9561E" w:rsidSect="00104D73">
          <w:pgSz w:w="12240" w:h="15840"/>
          <w:pgMar w:top="960" w:right="480" w:bottom="280" w:left="480" w:header="730" w:footer="0" w:gutter="0"/>
          <w:cols w:space="720"/>
        </w:sectPr>
      </w:pPr>
    </w:p>
    <w:p w14:paraId="5C2D9487" w14:textId="77777777" w:rsidR="00F9561E" w:rsidRDefault="00416B22">
      <w:pPr>
        <w:pStyle w:val="BodyText"/>
        <w:ind w:left="1320"/>
      </w:pPr>
      <w:r>
        <w:t>certificates</w:t>
      </w:r>
      <w:r>
        <w:rPr>
          <w:spacing w:val="-7"/>
        </w:rPr>
        <w:t xml:space="preserve"> </w:t>
      </w:r>
      <w:r>
        <w:t>shall</w:t>
      </w:r>
      <w:r>
        <w:rPr>
          <w:spacing w:val="-6"/>
        </w:rPr>
        <w:t xml:space="preserve"> </w:t>
      </w:r>
      <w:r>
        <w:t>be</w:t>
      </w:r>
      <w:r>
        <w:rPr>
          <w:spacing w:val="-7"/>
        </w:rPr>
        <w:t xml:space="preserve"> </w:t>
      </w:r>
      <w:r>
        <w:t>a</w:t>
      </w:r>
      <w:r>
        <w:rPr>
          <w:spacing w:val="-6"/>
        </w:rPr>
        <w:t xml:space="preserve"> </w:t>
      </w:r>
      <w:r>
        <w:t>civil</w:t>
      </w:r>
      <w:r>
        <w:rPr>
          <w:spacing w:val="-6"/>
        </w:rPr>
        <w:t xml:space="preserve"> </w:t>
      </w:r>
      <w:r>
        <w:t>violation</w:t>
      </w:r>
      <w:r>
        <w:rPr>
          <w:spacing w:val="-6"/>
        </w:rPr>
        <w:t xml:space="preserve"> </w:t>
      </w:r>
      <w:r>
        <w:t>as</w:t>
      </w:r>
      <w:r>
        <w:rPr>
          <w:spacing w:val="-7"/>
        </w:rPr>
        <w:t xml:space="preserve"> </w:t>
      </w:r>
      <w:r>
        <w:t>specified</w:t>
      </w:r>
      <w:r>
        <w:rPr>
          <w:spacing w:val="-5"/>
        </w:rPr>
        <w:t xml:space="preserve"> </w:t>
      </w:r>
      <w:r>
        <w:t>by</w:t>
      </w:r>
      <w:r>
        <w:rPr>
          <w:spacing w:val="-6"/>
        </w:rPr>
        <w:t xml:space="preserve"> </w:t>
      </w:r>
      <w:r>
        <w:t>the</w:t>
      </w:r>
      <w:r>
        <w:rPr>
          <w:spacing w:val="-7"/>
        </w:rPr>
        <w:t xml:space="preserve"> </w:t>
      </w:r>
      <w:r>
        <w:rPr>
          <w:spacing w:val="-4"/>
        </w:rPr>
        <w:t>AHJ.</w:t>
      </w:r>
    </w:p>
    <w:p w14:paraId="5C2D9488" w14:textId="77777777" w:rsidR="00F9561E" w:rsidRDefault="00416B22">
      <w:pPr>
        <w:pStyle w:val="ListParagraph"/>
        <w:numPr>
          <w:ilvl w:val="3"/>
          <w:numId w:val="38"/>
        </w:numPr>
        <w:tabs>
          <w:tab w:val="left" w:pos="2572"/>
        </w:tabs>
        <w:spacing w:before="145"/>
        <w:ind w:left="1320" w:right="360" w:firstLine="0"/>
      </w:pPr>
      <w:r>
        <w:rPr>
          <w:b/>
          <w:color w:val="5F4879"/>
          <w:sz w:val="24"/>
        </w:rPr>
        <w:t>Enforcement</w:t>
      </w:r>
      <w:r>
        <w:rPr>
          <w:b/>
          <w:color w:val="5F4879"/>
          <w:spacing w:val="-3"/>
          <w:sz w:val="24"/>
        </w:rPr>
        <w:t xml:space="preserve"> </w:t>
      </w:r>
      <w:r>
        <w:rPr>
          <w:b/>
          <w:color w:val="5F4879"/>
          <w:sz w:val="24"/>
        </w:rPr>
        <w:t>Process</w:t>
      </w:r>
      <w:r>
        <w:rPr>
          <w:b/>
          <w:color w:val="5F4879"/>
          <w:spacing w:val="-9"/>
          <w:sz w:val="24"/>
        </w:rPr>
        <w:t xml:space="preserve"> </w:t>
      </w:r>
      <w:r>
        <w:t>Upon</w:t>
      </w:r>
      <w:r>
        <w:rPr>
          <w:spacing w:val="-3"/>
        </w:rPr>
        <w:t xml:space="preserve"> </w:t>
      </w:r>
      <w:r>
        <w:t>determining</w:t>
      </w:r>
      <w:r>
        <w:rPr>
          <w:spacing w:val="-3"/>
        </w:rPr>
        <w:t xml:space="preserve"> </w:t>
      </w:r>
      <w:r>
        <w:t>that</w:t>
      </w:r>
      <w:r>
        <w:rPr>
          <w:spacing w:val="-4"/>
        </w:rPr>
        <w:t xml:space="preserve"> </w:t>
      </w:r>
      <w:r>
        <w:t>one</w:t>
      </w:r>
      <w:r>
        <w:rPr>
          <w:spacing w:val="-5"/>
        </w:rPr>
        <w:t xml:space="preserve"> </w:t>
      </w:r>
      <w:r>
        <w:t>or</w:t>
      </w:r>
      <w:r>
        <w:rPr>
          <w:spacing w:val="-3"/>
        </w:rPr>
        <w:t xml:space="preserve"> </w:t>
      </w:r>
      <w:r>
        <w:t>more</w:t>
      </w:r>
      <w:r>
        <w:rPr>
          <w:spacing w:val="-4"/>
        </w:rPr>
        <w:t xml:space="preserve"> </w:t>
      </w:r>
      <w:r>
        <w:t>violations</w:t>
      </w:r>
      <w:r>
        <w:rPr>
          <w:spacing w:val="-4"/>
        </w:rPr>
        <w:t xml:space="preserve"> </w:t>
      </w:r>
      <w:r>
        <w:t>of</w:t>
      </w:r>
      <w:r>
        <w:rPr>
          <w:spacing w:val="-3"/>
        </w:rPr>
        <w:t xml:space="preserve"> </w:t>
      </w:r>
      <w:r>
        <w:t>this</w:t>
      </w:r>
      <w:r>
        <w:rPr>
          <w:spacing w:val="-4"/>
        </w:rPr>
        <w:t xml:space="preserve"> </w:t>
      </w:r>
      <w:r>
        <w:rPr>
          <w:sz w:val="18"/>
        </w:rPr>
        <w:t xml:space="preserve">CODE </w:t>
      </w:r>
      <w:r>
        <w:t>exists,</w:t>
      </w:r>
      <w:r>
        <w:rPr>
          <w:spacing w:val="-3"/>
        </w:rPr>
        <w:t xml:space="preserve"> </w:t>
      </w:r>
      <w:r>
        <w:t xml:space="preserve">the AHJ shall cause a written notice of the violation or violations to be delivered to the owner or operator of the </w:t>
      </w:r>
      <w:r>
        <w:rPr>
          <w:sz w:val="18"/>
        </w:rPr>
        <w:t xml:space="preserve">AQUATIC FACILITY </w:t>
      </w:r>
      <w:r>
        <w:t xml:space="preserve">that is in violation of this </w:t>
      </w:r>
      <w:r>
        <w:rPr>
          <w:sz w:val="18"/>
        </w:rPr>
        <w:t>CODE</w:t>
      </w:r>
      <w:r>
        <w:t>.</w:t>
      </w:r>
    </w:p>
    <w:p w14:paraId="5C2D9489" w14:textId="77777777" w:rsidR="00F9561E" w:rsidRDefault="00F9561E">
      <w:pPr>
        <w:sectPr w:rsidR="00F9561E" w:rsidSect="00104D73">
          <w:pgSz w:w="12240" w:h="15840"/>
          <w:pgMar w:top="960" w:right="480" w:bottom="280" w:left="480" w:header="730" w:footer="0" w:gutter="0"/>
          <w:cols w:space="720"/>
        </w:sectPr>
      </w:pPr>
    </w:p>
    <w:p w14:paraId="5C2D948A" w14:textId="77777777" w:rsidR="00F9561E" w:rsidRDefault="00F9561E">
      <w:pPr>
        <w:pStyle w:val="BodyText"/>
        <w:spacing w:before="1"/>
        <w:ind w:left="0"/>
        <w:rPr>
          <w:sz w:val="10"/>
        </w:rPr>
      </w:pPr>
    </w:p>
    <w:p w14:paraId="5C2D948B" w14:textId="77777777" w:rsidR="00F9561E" w:rsidRDefault="00416B22">
      <w:pPr>
        <w:pStyle w:val="Heading1"/>
        <w:numPr>
          <w:ilvl w:val="1"/>
          <w:numId w:val="29"/>
        </w:numPr>
        <w:tabs>
          <w:tab w:val="left" w:pos="1390"/>
        </w:tabs>
        <w:spacing w:before="88"/>
        <w:ind w:left="1390" w:hanging="430"/>
        <w:jc w:val="left"/>
      </w:pPr>
      <w:bookmarkStart w:id="2620" w:name="7.0_Special_Venues"/>
      <w:bookmarkStart w:id="2621" w:name="_bookmark193"/>
      <w:bookmarkEnd w:id="2620"/>
      <w:bookmarkEnd w:id="2621"/>
      <w:r>
        <w:rPr>
          <w:color w:val="1F487C"/>
        </w:rPr>
        <w:t>Special</w:t>
      </w:r>
      <w:r>
        <w:rPr>
          <w:color w:val="1F487C"/>
          <w:spacing w:val="-12"/>
        </w:rPr>
        <w:t xml:space="preserve"> </w:t>
      </w:r>
      <w:r>
        <w:rPr>
          <w:color w:val="1F487C"/>
          <w:spacing w:val="-2"/>
        </w:rPr>
        <w:t>Venues</w:t>
      </w:r>
    </w:p>
    <w:p w14:paraId="5C2D948C" w14:textId="77777777" w:rsidR="00F9561E" w:rsidRDefault="00416B22">
      <w:pPr>
        <w:spacing w:before="60"/>
        <w:ind w:left="960" w:right="268"/>
      </w:pPr>
      <w:r>
        <w:t>The</w:t>
      </w:r>
      <w:r>
        <w:rPr>
          <w:spacing w:val="-4"/>
        </w:rPr>
        <w:t xml:space="preserve"> </w:t>
      </w:r>
      <w:r>
        <w:t>provisions</w:t>
      </w:r>
      <w:r>
        <w:rPr>
          <w:spacing w:val="-4"/>
        </w:rPr>
        <w:t xml:space="preserve"> </w:t>
      </w:r>
      <w:r>
        <w:t>of</w:t>
      </w:r>
      <w:r>
        <w:rPr>
          <w:spacing w:val="-3"/>
        </w:rPr>
        <w:t xml:space="preserve"> </w:t>
      </w:r>
      <w:r>
        <w:t>Chapter</w:t>
      </w:r>
      <w:r>
        <w:rPr>
          <w:spacing w:val="-3"/>
        </w:rPr>
        <w:t xml:space="preserve"> </w:t>
      </w:r>
      <w:r>
        <w:t>7</w:t>
      </w:r>
      <w:r>
        <w:rPr>
          <w:spacing w:val="-3"/>
        </w:rPr>
        <w:t xml:space="preserve"> </w:t>
      </w:r>
      <w:r>
        <w:rPr>
          <w:i/>
        </w:rPr>
        <w:t>(Special</w:t>
      </w:r>
      <w:r>
        <w:rPr>
          <w:i/>
          <w:spacing w:val="-3"/>
        </w:rPr>
        <w:t xml:space="preserve"> </w:t>
      </w:r>
      <w:r>
        <w:rPr>
          <w:i/>
        </w:rPr>
        <w:t>Venues)</w:t>
      </w:r>
      <w:r>
        <w:rPr>
          <w:i/>
          <w:spacing w:val="-3"/>
        </w:rPr>
        <w:t xml:space="preserve"> </w:t>
      </w:r>
      <w:r>
        <w:t>apply</w:t>
      </w:r>
      <w:r>
        <w:rPr>
          <w:spacing w:val="-3"/>
        </w:rPr>
        <w:t xml:space="preserve"> </w:t>
      </w:r>
      <w:r>
        <w:t>to</w:t>
      </w:r>
      <w:r>
        <w:rPr>
          <w:spacing w:val="-3"/>
        </w:rPr>
        <w:t xml:space="preserve"> </w:t>
      </w:r>
      <w:r>
        <w:t>construction</w:t>
      </w:r>
      <w:r>
        <w:rPr>
          <w:spacing w:val="-3"/>
        </w:rPr>
        <w:t xml:space="preserve"> </w:t>
      </w:r>
      <w:r>
        <w:t>of</w:t>
      </w:r>
      <w:r>
        <w:rPr>
          <w:spacing w:val="-3"/>
        </w:rPr>
        <w:t xml:space="preserve"> </w:t>
      </w:r>
      <w:r>
        <w:t>a</w:t>
      </w:r>
      <w:r>
        <w:rPr>
          <w:spacing w:val="-4"/>
        </w:rPr>
        <w:t xml:space="preserve"> </w:t>
      </w:r>
      <w:r>
        <w:t>new</w:t>
      </w:r>
      <w:r>
        <w:rPr>
          <w:spacing w:val="-4"/>
        </w:rPr>
        <w:t xml:space="preserve"> </w:t>
      </w:r>
      <w:r>
        <w:rPr>
          <w:sz w:val="18"/>
        </w:rPr>
        <w:t>AQUATIC</w:t>
      </w:r>
      <w:r>
        <w:rPr>
          <w:spacing w:val="-2"/>
          <w:sz w:val="18"/>
        </w:rPr>
        <w:t xml:space="preserve"> </w:t>
      </w:r>
      <w:r>
        <w:rPr>
          <w:sz w:val="18"/>
        </w:rPr>
        <w:t xml:space="preserve">VENUE </w:t>
      </w:r>
      <w:r>
        <w:t>or</w:t>
      </w:r>
      <w:r>
        <w:rPr>
          <w:spacing w:val="-3"/>
        </w:rPr>
        <w:t xml:space="preserve"> </w:t>
      </w:r>
      <w:r>
        <w:rPr>
          <w:sz w:val="18"/>
        </w:rPr>
        <w:t xml:space="preserve">SUBSTANTIAL ALTERATION </w:t>
      </w:r>
      <w:r>
        <w:t xml:space="preserve">to an existing </w:t>
      </w:r>
      <w:r>
        <w:rPr>
          <w:sz w:val="18"/>
        </w:rPr>
        <w:t>AQUATIC VENUE</w:t>
      </w:r>
      <w:r>
        <w:t>, unless otherwise noted.</w:t>
      </w:r>
    </w:p>
    <w:p w14:paraId="5C2D948D" w14:textId="77777777" w:rsidR="00F9561E" w:rsidRDefault="00416B22">
      <w:pPr>
        <w:pStyle w:val="BodyText"/>
        <w:ind w:left="960" w:right="268" w:hanging="1"/>
      </w:pPr>
      <w:r>
        <w:t>Note:</w:t>
      </w:r>
      <w:r>
        <w:rPr>
          <w:spacing w:val="-2"/>
        </w:rPr>
        <w:t xml:space="preserve"> </w:t>
      </w:r>
      <w:r>
        <w:t>Section</w:t>
      </w:r>
      <w:r>
        <w:rPr>
          <w:spacing w:val="-2"/>
        </w:rPr>
        <w:t xml:space="preserve"> </w:t>
      </w:r>
      <w:r>
        <w:t>numbers</w:t>
      </w:r>
      <w:r>
        <w:rPr>
          <w:spacing w:val="-3"/>
        </w:rPr>
        <w:t xml:space="preserve"> </w:t>
      </w:r>
      <w:r>
        <w:t>with</w:t>
      </w:r>
      <w:r>
        <w:rPr>
          <w:spacing w:val="-2"/>
        </w:rPr>
        <w:t xml:space="preserve"> </w:t>
      </w:r>
      <w:r>
        <w:t>superscript</w:t>
      </w:r>
      <w:r>
        <w:rPr>
          <w:spacing w:val="-2"/>
        </w:rPr>
        <w:t xml:space="preserve"> </w:t>
      </w:r>
      <w:r>
        <w:t>“A”</w:t>
      </w:r>
      <w:r>
        <w:rPr>
          <w:spacing w:val="-3"/>
        </w:rPr>
        <w:t xml:space="preserve"> </w:t>
      </w:r>
      <w:r>
        <w:rPr>
          <w:i/>
        </w:rPr>
        <w:t>(e.g.,</w:t>
      </w:r>
      <w:r>
        <w:rPr>
          <w:i/>
          <w:spacing w:val="-2"/>
        </w:rPr>
        <w:t xml:space="preserve"> </w:t>
      </w:r>
      <w:r>
        <w:rPr>
          <w:i/>
        </w:rPr>
        <w:t>7.0</w:t>
      </w:r>
      <w:r>
        <w:rPr>
          <w:i/>
          <w:vertAlign w:val="superscript"/>
        </w:rPr>
        <w:t>A</w:t>
      </w:r>
      <w:r>
        <w:rPr>
          <w:i/>
        </w:rPr>
        <w:t>)</w:t>
      </w:r>
      <w:r>
        <w:rPr>
          <w:i/>
          <w:spacing w:val="-2"/>
        </w:rPr>
        <w:t xml:space="preserve"> </w:t>
      </w:r>
      <w:r>
        <w:t>denote</w:t>
      </w:r>
      <w:r>
        <w:rPr>
          <w:spacing w:val="-3"/>
        </w:rPr>
        <w:t xml:space="preserve"> </w:t>
      </w:r>
      <w:r>
        <w:t>a</w:t>
      </w:r>
      <w:r>
        <w:rPr>
          <w:spacing w:val="-3"/>
        </w:rPr>
        <w:t xml:space="preserve"> </w:t>
      </w:r>
      <w:r>
        <w:t>corresponding</w:t>
      </w:r>
      <w:r>
        <w:rPr>
          <w:spacing w:val="-3"/>
        </w:rPr>
        <w:t xml:space="preserve"> </w:t>
      </w:r>
      <w:r>
        <w:t>discussion</w:t>
      </w:r>
      <w:r>
        <w:rPr>
          <w:spacing w:val="-2"/>
        </w:rPr>
        <w:t xml:space="preserve"> </w:t>
      </w:r>
      <w:r>
        <w:t>in</w:t>
      </w:r>
      <w:r>
        <w:rPr>
          <w:spacing w:val="-2"/>
        </w:rPr>
        <w:t xml:space="preserve"> </w:t>
      </w:r>
      <w:r>
        <w:t>the</w:t>
      </w:r>
      <w:r>
        <w:rPr>
          <w:spacing w:val="-3"/>
        </w:rPr>
        <w:t xml:space="preserve"> </w:t>
      </w:r>
      <w:r>
        <w:t>Annex</w:t>
      </w:r>
      <w:r>
        <w:rPr>
          <w:spacing w:val="-2"/>
        </w:rPr>
        <w:t xml:space="preserve"> </w:t>
      </w:r>
      <w:r>
        <w:t>to</w:t>
      </w:r>
      <w:r>
        <w:rPr>
          <w:spacing w:val="-2"/>
        </w:rPr>
        <w:t xml:space="preserve"> </w:t>
      </w:r>
      <w:r>
        <w:t>the Model Aquatic Health Code.</w:t>
      </w:r>
    </w:p>
    <w:p w14:paraId="5C2D948E" w14:textId="77777777" w:rsidR="00F9561E" w:rsidRDefault="00F9561E">
      <w:pPr>
        <w:pStyle w:val="BodyText"/>
        <w:spacing w:before="10"/>
        <w:ind w:left="0"/>
        <w:rPr>
          <w:sz w:val="20"/>
        </w:rPr>
      </w:pPr>
    </w:p>
    <w:p w14:paraId="5C2D948F" w14:textId="77777777" w:rsidR="00F9561E" w:rsidRDefault="00416B22">
      <w:pPr>
        <w:pStyle w:val="Heading1"/>
        <w:numPr>
          <w:ilvl w:val="1"/>
          <w:numId w:val="29"/>
        </w:numPr>
        <w:tabs>
          <w:tab w:val="left" w:pos="1668"/>
          <w:tab w:val="left" w:pos="2039"/>
        </w:tabs>
        <w:ind w:left="1668" w:hanging="348"/>
        <w:jc w:val="left"/>
      </w:pPr>
      <w:bookmarkStart w:id="2622" w:name="7.1A_Floatation_Tank_Design_and_Construc"/>
      <w:bookmarkStart w:id="2623" w:name="_bookmark194"/>
      <w:bookmarkEnd w:id="2622"/>
      <w:bookmarkEnd w:id="2623"/>
      <w:r>
        <w:rPr>
          <w:color w:val="1F487C"/>
          <w:spacing w:val="-10"/>
          <w:vertAlign w:val="superscript"/>
        </w:rPr>
        <w:t>A</w:t>
      </w:r>
      <w:r>
        <w:rPr>
          <w:color w:val="1F487C"/>
        </w:rPr>
        <w:tab/>
        <w:t>Floatation</w:t>
      </w:r>
      <w:r>
        <w:rPr>
          <w:color w:val="1F487C"/>
          <w:spacing w:val="-10"/>
        </w:rPr>
        <w:t xml:space="preserve"> </w:t>
      </w:r>
      <w:r>
        <w:rPr>
          <w:color w:val="1F487C"/>
        </w:rPr>
        <w:t>Tank</w:t>
      </w:r>
      <w:r>
        <w:rPr>
          <w:color w:val="1F487C"/>
          <w:spacing w:val="-10"/>
        </w:rPr>
        <w:t xml:space="preserve"> </w:t>
      </w:r>
      <w:r>
        <w:rPr>
          <w:color w:val="1F487C"/>
        </w:rPr>
        <w:t>Design</w:t>
      </w:r>
      <w:r>
        <w:rPr>
          <w:color w:val="1F487C"/>
          <w:spacing w:val="-9"/>
        </w:rPr>
        <w:t xml:space="preserve"> </w:t>
      </w:r>
      <w:r>
        <w:rPr>
          <w:color w:val="1F487C"/>
        </w:rPr>
        <w:t>and</w:t>
      </w:r>
      <w:r>
        <w:rPr>
          <w:color w:val="1F487C"/>
          <w:spacing w:val="-10"/>
        </w:rPr>
        <w:t xml:space="preserve"> </w:t>
      </w:r>
      <w:r>
        <w:rPr>
          <w:color w:val="1F487C"/>
          <w:spacing w:val="-2"/>
        </w:rPr>
        <w:t>Construction</w:t>
      </w:r>
    </w:p>
    <w:p w14:paraId="5C2D9490" w14:textId="77777777" w:rsidR="00F9561E" w:rsidRDefault="00416B22">
      <w:pPr>
        <w:pStyle w:val="Heading2"/>
        <w:numPr>
          <w:ilvl w:val="2"/>
          <w:numId w:val="29"/>
        </w:numPr>
        <w:tabs>
          <w:tab w:val="left" w:pos="2039"/>
        </w:tabs>
        <w:spacing w:before="120"/>
        <w:ind w:hanging="1079"/>
      </w:pPr>
      <w:bookmarkStart w:id="2624" w:name="_bookmark195"/>
      <w:bookmarkEnd w:id="2624"/>
      <w:r>
        <w:rPr>
          <w:color w:val="E26C09"/>
        </w:rPr>
        <w:t>Design</w:t>
      </w:r>
      <w:r>
        <w:rPr>
          <w:color w:val="E26C09"/>
          <w:spacing w:val="-3"/>
        </w:rPr>
        <w:t xml:space="preserve"> </w:t>
      </w:r>
      <w:r>
        <w:rPr>
          <w:color w:val="E26C09"/>
        </w:rPr>
        <w:t>and</w:t>
      </w:r>
      <w:r>
        <w:rPr>
          <w:color w:val="E26C09"/>
          <w:spacing w:val="-2"/>
        </w:rPr>
        <w:t xml:space="preserve"> Construction</w:t>
      </w:r>
    </w:p>
    <w:p w14:paraId="5C2D9491" w14:textId="77777777" w:rsidR="00F9561E" w:rsidRDefault="00416B22">
      <w:pPr>
        <w:pStyle w:val="ListParagraph"/>
        <w:numPr>
          <w:ilvl w:val="3"/>
          <w:numId w:val="29"/>
        </w:numPr>
        <w:tabs>
          <w:tab w:val="left" w:pos="1980"/>
          <w:tab w:val="left" w:pos="2579"/>
        </w:tabs>
        <w:spacing w:before="121" w:line="276" w:lineRule="exact"/>
        <w:ind w:left="1980" w:hanging="660"/>
        <w:rPr>
          <w:b/>
          <w:color w:val="5F4879"/>
        </w:rPr>
      </w:pPr>
      <w:r>
        <w:rPr>
          <w:b/>
          <w:color w:val="5F4879"/>
          <w:w w:val="99"/>
          <w:sz w:val="24"/>
          <w:vertAlign w:val="superscript"/>
        </w:rPr>
        <w:t>A</w:t>
      </w:r>
      <w:r>
        <w:rPr>
          <w:b/>
          <w:color w:val="5F4879"/>
          <w:sz w:val="24"/>
        </w:rPr>
        <w:tab/>
      </w:r>
      <w:r>
        <w:rPr>
          <w:b/>
          <w:color w:val="5F4879"/>
          <w:spacing w:val="-1"/>
          <w:sz w:val="24"/>
        </w:rPr>
        <w:t>D</w:t>
      </w:r>
      <w:r>
        <w:rPr>
          <w:b/>
          <w:color w:val="5F4879"/>
          <w:sz w:val="24"/>
        </w:rPr>
        <w:t>esign</w:t>
      </w:r>
      <w:r>
        <w:rPr>
          <w:b/>
          <w:color w:val="5F4879"/>
          <w:spacing w:val="-1"/>
          <w:sz w:val="24"/>
        </w:rPr>
        <w:t xml:space="preserve"> </w:t>
      </w:r>
      <w:r>
        <w:rPr>
          <w:b/>
          <w:color w:val="5F4879"/>
          <w:sz w:val="24"/>
        </w:rPr>
        <w:t>a</w:t>
      </w:r>
      <w:r>
        <w:rPr>
          <w:b/>
          <w:color w:val="5F4879"/>
          <w:spacing w:val="-1"/>
          <w:sz w:val="24"/>
        </w:rPr>
        <w:t>n</w:t>
      </w:r>
      <w:r>
        <w:rPr>
          <w:b/>
          <w:color w:val="5F4879"/>
          <w:sz w:val="24"/>
        </w:rPr>
        <w:t>d</w:t>
      </w:r>
      <w:r>
        <w:rPr>
          <w:b/>
          <w:color w:val="5F4879"/>
          <w:spacing w:val="-1"/>
          <w:sz w:val="24"/>
        </w:rPr>
        <w:t xml:space="preserve"> C</w:t>
      </w:r>
      <w:r>
        <w:rPr>
          <w:b/>
          <w:color w:val="5F4879"/>
          <w:sz w:val="24"/>
        </w:rPr>
        <w:t>o</w:t>
      </w:r>
      <w:r>
        <w:rPr>
          <w:b/>
          <w:color w:val="5F4879"/>
          <w:spacing w:val="-1"/>
          <w:sz w:val="24"/>
        </w:rPr>
        <w:t>n</w:t>
      </w:r>
      <w:r>
        <w:rPr>
          <w:b/>
          <w:color w:val="5F4879"/>
          <w:sz w:val="24"/>
        </w:rPr>
        <w:t>str</w:t>
      </w:r>
      <w:r>
        <w:rPr>
          <w:b/>
          <w:color w:val="5F4879"/>
          <w:spacing w:val="-1"/>
          <w:sz w:val="24"/>
        </w:rPr>
        <w:t>u</w:t>
      </w:r>
      <w:r>
        <w:rPr>
          <w:b/>
          <w:color w:val="5F4879"/>
          <w:sz w:val="24"/>
        </w:rPr>
        <w:t>cti</w:t>
      </w:r>
      <w:r>
        <w:rPr>
          <w:b/>
          <w:color w:val="5F4879"/>
          <w:spacing w:val="-2"/>
          <w:sz w:val="24"/>
        </w:rPr>
        <w:t>o</w:t>
      </w:r>
      <w:r>
        <w:rPr>
          <w:b/>
          <w:color w:val="5F4879"/>
          <w:sz w:val="24"/>
        </w:rPr>
        <w:t>n</w:t>
      </w:r>
      <w:r>
        <w:rPr>
          <w:b/>
          <w:color w:val="5F4879"/>
          <w:spacing w:val="-6"/>
          <w:sz w:val="24"/>
        </w:rPr>
        <w:t xml:space="preserve"> </w:t>
      </w:r>
      <w:r>
        <w:rPr>
          <w:spacing w:val="-1"/>
          <w:w w:val="99"/>
        </w:rPr>
        <w:t>O</w:t>
      </w:r>
      <w:r>
        <w:rPr>
          <w:w w:val="99"/>
        </w:rPr>
        <w:t>nly</w:t>
      </w:r>
      <w:r>
        <w:t xml:space="preserve"> </w:t>
      </w:r>
      <w:r>
        <w:rPr>
          <w:w w:val="99"/>
        </w:rPr>
        <w:t>the</w:t>
      </w:r>
      <w:r>
        <w:rPr>
          <w:spacing w:val="-1"/>
        </w:rPr>
        <w:t xml:space="preserve"> </w:t>
      </w:r>
      <w:r>
        <w:rPr>
          <w:w w:val="99"/>
        </w:rPr>
        <w:t>d</w:t>
      </w:r>
      <w:r>
        <w:rPr>
          <w:spacing w:val="-2"/>
          <w:w w:val="99"/>
        </w:rPr>
        <w:t>e</w:t>
      </w:r>
      <w:r>
        <w:rPr>
          <w:spacing w:val="-1"/>
          <w:w w:val="99"/>
        </w:rPr>
        <w:t>s</w:t>
      </w:r>
      <w:r>
        <w:rPr>
          <w:w w:val="99"/>
        </w:rPr>
        <w:t>ign</w:t>
      </w:r>
      <w:r>
        <w:t xml:space="preserve"> </w:t>
      </w:r>
      <w:r>
        <w:rPr>
          <w:spacing w:val="-1"/>
          <w:w w:val="99"/>
        </w:rPr>
        <w:t>a</w:t>
      </w:r>
      <w:r>
        <w:rPr>
          <w:w w:val="99"/>
        </w:rPr>
        <w:t>nd</w:t>
      </w:r>
      <w:r>
        <w:t xml:space="preserve"> </w:t>
      </w:r>
      <w:r>
        <w:rPr>
          <w:spacing w:val="-1"/>
          <w:w w:val="99"/>
        </w:rPr>
        <w:t>c</w:t>
      </w:r>
      <w:r>
        <w:rPr>
          <w:w w:val="99"/>
        </w:rPr>
        <w:t>on</w:t>
      </w:r>
      <w:r>
        <w:rPr>
          <w:spacing w:val="-2"/>
          <w:w w:val="99"/>
        </w:rPr>
        <w:t>s</w:t>
      </w:r>
      <w:r>
        <w:rPr>
          <w:w w:val="99"/>
        </w:rPr>
        <w:t>tru</w:t>
      </w:r>
      <w:r>
        <w:rPr>
          <w:spacing w:val="-1"/>
          <w:w w:val="99"/>
        </w:rPr>
        <w:t>c</w:t>
      </w:r>
      <w:r>
        <w:rPr>
          <w:w w:val="99"/>
        </w:rPr>
        <w:t>tion</w:t>
      </w:r>
      <w:r>
        <w:t xml:space="preserve"> </w:t>
      </w:r>
      <w:r>
        <w:rPr>
          <w:w w:val="99"/>
        </w:rPr>
        <w:t>p</w:t>
      </w:r>
      <w:r>
        <w:rPr>
          <w:spacing w:val="-2"/>
          <w:w w:val="99"/>
        </w:rPr>
        <w:t>r</w:t>
      </w:r>
      <w:r>
        <w:rPr>
          <w:w w:val="99"/>
        </w:rPr>
        <w:t>ov</w:t>
      </w:r>
      <w:r>
        <w:rPr>
          <w:spacing w:val="-1"/>
          <w:w w:val="99"/>
        </w:rPr>
        <w:t>is</w:t>
      </w:r>
      <w:r>
        <w:rPr>
          <w:w w:val="99"/>
        </w:rPr>
        <w:t>ions</w:t>
      </w:r>
      <w:r>
        <w:rPr>
          <w:spacing w:val="-1"/>
        </w:rPr>
        <w:t xml:space="preserve"> </w:t>
      </w:r>
      <w:r>
        <w:rPr>
          <w:spacing w:val="-1"/>
          <w:w w:val="99"/>
        </w:rPr>
        <w:t>c</w:t>
      </w:r>
      <w:r>
        <w:rPr>
          <w:w w:val="99"/>
        </w:rPr>
        <w:t>ont</w:t>
      </w:r>
      <w:r>
        <w:rPr>
          <w:spacing w:val="-1"/>
          <w:w w:val="99"/>
        </w:rPr>
        <w:t>a</w:t>
      </w:r>
      <w:r>
        <w:rPr>
          <w:w w:val="99"/>
        </w:rPr>
        <w:t>i</w:t>
      </w:r>
      <w:r>
        <w:rPr>
          <w:spacing w:val="-1"/>
          <w:w w:val="99"/>
        </w:rPr>
        <w:t>ne</w:t>
      </w:r>
      <w:r>
        <w:rPr>
          <w:w w:val="99"/>
        </w:rPr>
        <w:t>d</w:t>
      </w:r>
      <w:r>
        <w:t xml:space="preserve"> </w:t>
      </w:r>
      <w:r>
        <w:rPr>
          <w:w w:val="99"/>
        </w:rPr>
        <w:t>in</w:t>
      </w:r>
      <w:r>
        <w:t xml:space="preserve"> </w:t>
      </w:r>
      <w:r>
        <w:rPr>
          <w:w w:val="99"/>
        </w:rPr>
        <w:t>M</w:t>
      </w:r>
      <w:r>
        <w:rPr>
          <w:spacing w:val="-1"/>
          <w:w w:val="99"/>
        </w:rPr>
        <w:t>AH</w:t>
      </w:r>
      <w:r>
        <w:rPr>
          <w:w w:val="99"/>
        </w:rPr>
        <w:t>C</w:t>
      </w:r>
    </w:p>
    <w:p w14:paraId="5C2D9492" w14:textId="3E128337" w:rsidR="00F9561E" w:rsidRDefault="00416B22">
      <w:pPr>
        <w:ind w:left="1319" w:right="268"/>
      </w:pPr>
      <w:del w:id="2625" w:author="Dewey Case [2]" w:date="2023-12-04T14:05:00Z">
        <w:r w:rsidDel="00C96B78">
          <w:delText>4.1.10.1</w:delText>
        </w:r>
      </w:del>
      <w:ins w:id="2626" w:author="Dewey Case [2]" w:date="2023-12-04T14:05:00Z">
        <w:r w:rsidR="00C96B78">
          <w:t>7.1.1</w:t>
        </w:r>
      </w:ins>
      <w:r>
        <w:t xml:space="preserve"> thru </w:t>
      </w:r>
      <w:del w:id="2627" w:author="Dewey Case [2]" w:date="2023-12-04T14:05:00Z">
        <w:r w:rsidDel="00C96B78">
          <w:delText>4.1.10.11</w:delText>
        </w:r>
      </w:del>
      <w:ins w:id="2628" w:author="Dewey Case [2]" w:date="2023-12-04T14:05:00Z">
        <w:r w:rsidR="00C96B78">
          <w:t>7.1.11</w:t>
        </w:r>
      </w:ins>
      <w:r>
        <w:t xml:space="preserve"> apply to construction of a new </w:t>
      </w:r>
      <w:r>
        <w:rPr>
          <w:sz w:val="18"/>
        </w:rPr>
        <w:t xml:space="preserve">FLOATATION TANK </w:t>
      </w:r>
      <w:r>
        <w:t xml:space="preserve">facility or </w:t>
      </w:r>
      <w:r>
        <w:rPr>
          <w:sz w:val="18"/>
        </w:rPr>
        <w:t xml:space="preserve">FLOATATION TANK </w:t>
      </w:r>
      <w:r>
        <w:t xml:space="preserve">or </w:t>
      </w:r>
      <w:r>
        <w:rPr>
          <w:sz w:val="18"/>
        </w:rPr>
        <w:t>SUBSTANTIAL</w:t>
      </w:r>
      <w:r>
        <w:rPr>
          <w:spacing w:val="-3"/>
          <w:sz w:val="18"/>
        </w:rPr>
        <w:t xml:space="preserve"> </w:t>
      </w:r>
      <w:r>
        <w:rPr>
          <w:sz w:val="18"/>
        </w:rPr>
        <w:t xml:space="preserve">ALTERATION </w:t>
      </w:r>
      <w:r>
        <w:t>to</w:t>
      </w:r>
      <w:r>
        <w:rPr>
          <w:spacing w:val="-4"/>
        </w:rPr>
        <w:t xml:space="preserve"> </w:t>
      </w:r>
      <w:r>
        <w:t>an</w:t>
      </w:r>
      <w:r>
        <w:rPr>
          <w:spacing w:val="-4"/>
        </w:rPr>
        <w:t xml:space="preserve"> </w:t>
      </w:r>
      <w:r>
        <w:t>existing</w:t>
      </w:r>
      <w:r>
        <w:rPr>
          <w:spacing w:val="-4"/>
        </w:rPr>
        <w:t xml:space="preserve"> </w:t>
      </w:r>
      <w:r>
        <w:rPr>
          <w:sz w:val="18"/>
        </w:rPr>
        <w:t>FLOATATION</w:t>
      </w:r>
      <w:r>
        <w:rPr>
          <w:spacing w:val="-3"/>
          <w:sz w:val="18"/>
        </w:rPr>
        <w:t xml:space="preserve"> </w:t>
      </w:r>
      <w:r>
        <w:rPr>
          <w:sz w:val="18"/>
        </w:rPr>
        <w:t xml:space="preserve">TANK </w:t>
      </w:r>
      <w:r>
        <w:t>facility</w:t>
      </w:r>
      <w:r>
        <w:rPr>
          <w:spacing w:val="-4"/>
        </w:rPr>
        <w:t xml:space="preserve"> </w:t>
      </w:r>
      <w:r>
        <w:t>or</w:t>
      </w:r>
      <w:r>
        <w:rPr>
          <w:spacing w:val="-4"/>
        </w:rPr>
        <w:t xml:space="preserve"> </w:t>
      </w:r>
      <w:r>
        <w:rPr>
          <w:sz w:val="18"/>
        </w:rPr>
        <w:t>FLOATATION</w:t>
      </w:r>
      <w:r>
        <w:rPr>
          <w:spacing w:val="-3"/>
          <w:sz w:val="18"/>
        </w:rPr>
        <w:t xml:space="preserve"> </w:t>
      </w:r>
      <w:r>
        <w:rPr>
          <w:sz w:val="18"/>
        </w:rPr>
        <w:t>TANK</w:t>
      </w:r>
      <w:r>
        <w:t>,</w:t>
      </w:r>
      <w:r>
        <w:rPr>
          <w:spacing w:val="-4"/>
        </w:rPr>
        <w:t xml:space="preserve"> </w:t>
      </w:r>
      <w:r>
        <w:t>unless</w:t>
      </w:r>
      <w:r>
        <w:rPr>
          <w:spacing w:val="-5"/>
        </w:rPr>
        <w:t xml:space="preserve"> </w:t>
      </w:r>
      <w:r>
        <w:t xml:space="preserve">otherwise </w:t>
      </w:r>
      <w:r>
        <w:rPr>
          <w:spacing w:val="-2"/>
        </w:rPr>
        <w:t>noted.</w:t>
      </w:r>
    </w:p>
    <w:p w14:paraId="5C2D9493" w14:textId="77777777" w:rsidR="00F9561E" w:rsidRDefault="00416B22">
      <w:pPr>
        <w:pStyle w:val="Heading3"/>
        <w:numPr>
          <w:ilvl w:val="3"/>
          <w:numId w:val="29"/>
        </w:numPr>
        <w:tabs>
          <w:tab w:val="left" w:pos="2579"/>
        </w:tabs>
        <w:spacing w:before="143"/>
        <w:ind w:left="2579" w:hanging="1259"/>
        <w:rPr>
          <w:color w:val="5F4879"/>
        </w:rPr>
      </w:pPr>
      <w:r>
        <w:rPr>
          <w:color w:val="5F4879"/>
        </w:rPr>
        <w:t>Plan</w:t>
      </w:r>
      <w:r>
        <w:rPr>
          <w:color w:val="5F4879"/>
          <w:spacing w:val="-2"/>
        </w:rPr>
        <w:t xml:space="preserve"> Submittal</w:t>
      </w:r>
    </w:p>
    <w:p w14:paraId="5C2D9494" w14:textId="77777777" w:rsidR="00F9561E" w:rsidRDefault="00416B22">
      <w:pPr>
        <w:pStyle w:val="ListParagraph"/>
        <w:numPr>
          <w:ilvl w:val="4"/>
          <w:numId w:val="29"/>
        </w:numPr>
        <w:tabs>
          <w:tab w:val="left" w:pos="3119"/>
        </w:tabs>
        <w:spacing w:before="120"/>
        <w:ind w:right="712" w:firstLine="0"/>
      </w:pPr>
      <w:r>
        <w:rPr>
          <w:b/>
          <w:i/>
          <w:color w:val="933634"/>
          <w:sz w:val="24"/>
        </w:rPr>
        <w:t>Purpose</w:t>
      </w:r>
      <w:r>
        <w:rPr>
          <w:b/>
          <w:i/>
          <w:color w:val="933634"/>
          <w:spacing w:val="-4"/>
          <w:sz w:val="24"/>
        </w:rPr>
        <w:t xml:space="preserve"> </w:t>
      </w:r>
      <w:r>
        <w:t>F</w:t>
      </w:r>
      <w:r>
        <w:rPr>
          <w:sz w:val="18"/>
        </w:rPr>
        <w:t>LOATATION</w:t>
      </w:r>
      <w:r>
        <w:rPr>
          <w:spacing w:val="-3"/>
          <w:sz w:val="18"/>
        </w:rPr>
        <w:t xml:space="preserve"> </w:t>
      </w:r>
      <w:r>
        <w:rPr>
          <w:sz w:val="18"/>
        </w:rPr>
        <w:t xml:space="preserve">TANK </w:t>
      </w:r>
      <w:r>
        <w:t>facility</w:t>
      </w:r>
      <w:r>
        <w:rPr>
          <w:spacing w:val="-4"/>
        </w:rPr>
        <w:t xml:space="preserve"> </w:t>
      </w:r>
      <w:r>
        <w:t>construction</w:t>
      </w:r>
      <w:r>
        <w:rPr>
          <w:spacing w:val="-4"/>
        </w:rPr>
        <w:t xml:space="preserve"> </w:t>
      </w:r>
      <w:r>
        <w:t>plans</w:t>
      </w:r>
      <w:r>
        <w:rPr>
          <w:spacing w:val="-5"/>
        </w:rPr>
        <w:t xml:space="preserve"> </w:t>
      </w:r>
      <w:r>
        <w:t>shall</w:t>
      </w:r>
      <w:r>
        <w:rPr>
          <w:spacing w:val="-4"/>
        </w:rPr>
        <w:t xml:space="preserve"> </w:t>
      </w:r>
      <w:r>
        <w:t>be</w:t>
      </w:r>
      <w:r>
        <w:rPr>
          <w:spacing w:val="-5"/>
        </w:rPr>
        <w:t xml:space="preserve"> </w:t>
      </w:r>
      <w:r>
        <w:t>designed</w:t>
      </w:r>
      <w:r>
        <w:rPr>
          <w:spacing w:val="-4"/>
        </w:rPr>
        <w:t xml:space="preserve"> </w:t>
      </w:r>
      <w:r>
        <w:t>to</w:t>
      </w:r>
      <w:r>
        <w:rPr>
          <w:spacing w:val="-4"/>
        </w:rPr>
        <w:t xml:space="preserve"> </w:t>
      </w:r>
      <w:r>
        <w:t>provide sufficient clarity to indicate the location, nature, and extent of the work proposed.</w:t>
      </w:r>
    </w:p>
    <w:p w14:paraId="5C2D9495" w14:textId="77777777" w:rsidR="00F9561E" w:rsidRDefault="00416B22">
      <w:pPr>
        <w:pStyle w:val="ListParagraph"/>
        <w:numPr>
          <w:ilvl w:val="4"/>
          <w:numId w:val="29"/>
        </w:numPr>
        <w:tabs>
          <w:tab w:val="left" w:pos="3119"/>
        </w:tabs>
        <w:spacing w:before="121"/>
        <w:ind w:right="450" w:firstLine="0"/>
      </w:pPr>
      <w:r>
        <w:rPr>
          <w:b/>
          <w:i/>
          <w:color w:val="933634"/>
          <w:sz w:val="24"/>
        </w:rPr>
        <w:t>Conform</w:t>
      </w:r>
      <w:r>
        <w:rPr>
          <w:b/>
          <w:i/>
          <w:color w:val="933634"/>
          <w:spacing w:val="-15"/>
          <w:sz w:val="24"/>
        </w:rPr>
        <w:t xml:space="preserve"> </w:t>
      </w:r>
      <w:r>
        <w:t>F</w:t>
      </w:r>
      <w:r>
        <w:rPr>
          <w:sz w:val="18"/>
        </w:rPr>
        <w:t>LOATATION</w:t>
      </w:r>
      <w:r>
        <w:rPr>
          <w:spacing w:val="-3"/>
          <w:sz w:val="18"/>
        </w:rPr>
        <w:t xml:space="preserve"> </w:t>
      </w:r>
      <w:r>
        <w:rPr>
          <w:sz w:val="18"/>
        </w:rPr>
        <w:t xml:space="preserve">TANK </w:t>
      </w:r>
      <w:r>
        <w:t>facility</w:t>
      </w:r>
      <w:r>
        <w:rPr>
          <w:spacing w:val="-3"/>
        </w:rPr>
        <w:t xml:space="preserve"> </w:t>
      </w:r>
      <w:r>
        <w:t>construction</w:t>
      </w:r>
      <w:r>
        <w:rPr>
          <w:spacing w:val="-3"/>
        </w:rPr>
        <w:t xml:space="preserve"> </w:t>
      </w:r>
      <w:r>
        <w:t>plans</w:t>
      </w:r>
      <w:r>
        <w:rPr>
          <w:spacing w:val="-4"/>
        </w:rPr>
        <w:t xml:space="preserve"> </w:t>
      </w:r>
      <w:r>
        <w:t>shall</w:t>
      </w:r>
      <w:r>
        <w:rPr>
          <w:spacing w:val="-3"/>
        </w:rPr>
        <w:t xml:space="preserve"> </w:t>
      </w:r>
      <w:r>
        <w:t>show</w:t>
      </w:r>
      <w:r>
        <w:rPr>
          <w:spacing w:val="-4"/>
        </w:rPr>
        <w:t xml:space="preserve"> </w:t>
      </w:r>
      <w:r>
        <w:t>in</w:t>
      </w:r>
      <w:r>
        <w:rPr>
          <w:spacing w:val="-3"/>
        </w:rPr>
        <w:t xml:space="preserve"> </w:t>
      </w:r>
      <w:r>
        <w:t>detail</w:t>
      </w:r>
      <w:r>
        <w:rPr>
          <w:spacing w:val="-3"/>
        </w:rPr>
        <w:t xml:space="preserve"> </w:t>
      </w:r>
      <w:r>
        <w:t>that</w:t>
      </w:r>
      <w:r>
        <w:rPr>
          <w:spacing w:val="-4"/>
        </w:rPr>
        <w:t xml:space="preserve"> </w:t>
      </w:r>
      <w:r>
        <w:t>it</w:t>
      </w:r>
      <w:r>
        <w:rPr>
          <w:spacing w:val="-3"/>
        </w:rPr>
        <w:t xml:space="preserve"> </w:t>
      </w:r>
      <w:r>
        <w:t xml:space="preserve">will conform to the provisions of this </w:t>
      </w:r>
      <w:r>
        <w:rPr>
          <w:sz w:val="18"/>
        </w:rPr>
        <w:t xml:space="preserve">CODE </w:t>
      </w:r>
      <w:r>
        <w:t xml:space="preserve">and </w:t>
      </w:r>
      <w:r>
        <w:rPr>
          <w:color w:val="212121"/>
        </w:rPr>
        <w:t xml:space="preserve">all applicable </w:t>
      </w:r>
      <w:r>
        <w:t xml:space="preserve">local, state, territorial, federal, and tribal </w:t>
      </w:r>
      <w:r>
        <w:rPr>
          <w:color w:val="212121"/>
        </w:rPr>
        <w:t xml:space="preserve">laws as determined </w:t>
      </w:r>
      <w:r>
        <w:t xml:space="preserve">by the AHJ and to protect the health and </w:t>
      </w:r>
      <w:r>
        <w:rPr>
          <w:sz w:val="18"/>
        </w:rPr>
        <w:t xml:space="preserve">SAFETY </w:t>
      </w:r>
      <w:r>
        <w:t xml:space="preserve">of the </w:t>
      </w:r>
      <w:r>
        <w:rPr>
          <w:sz w:val="18"/>
        </w:rPr>
        <w:t>AQUATIC FACILITY</w:t>
      </w:r>
      <w:r>
        <w:t>’</w:t>
      </w:r>
      <w:r>
        <w:rPr>
          <w:sz w:val="18"/>
        </w:rPr>
        <w:t xml:space="preserve">S BATHERS </w:t>
      </w:r>
      <w:r>
        <w:t xml:space="preserve">and </w:t>
      </w:r>
      <w:r>
        <w:rPr>
          <w:spacing w:val="-2"/>
          <w:sz w:val="18"/>
        </w:rPr>
        <w:t>PATRONS</w:t>
      </w:r>
      <w:r>
        <w:rPr>
          <w:spacing w:val="-2"/>
        </w:rPr>
        <w:t>.</w:t>
      </w:r>
    </w:p>
    <w:p w14:paraId="5C2D9496" w14:textId="77777777" w:rsidR="00F9561E" w:rsidRDefault="00416B22">
      <w:pPr>
        <w:pStyle w:val="ListParagraph"/>
        <w:numPr>
          <w:ilvl w:val="4"/>
          <w:numId w:val="29"/>
        </w:numPr>
        <w:tabs>
          <w:tab w:val="left" w:pos="3119"/>
        </w:tabs>
        <w:spacing w:before="119"/>
        <w:ind w:right="287" w:firstLine="0"/>
      </w:pPr>
      <w:r>
        <w:rPr>
          <w:b/>
          <w:i/>
          <w:color w:val="933634"/>
          <w:sz w:val="24"/>
        </w:rPr>
        <w:t>Approved</w:t>
      </w:r>
      <w:r>
        <w:rPr>
          <w:b/>
          <w:i/>
          <w:color w:val="933634"/>
          <w:spacing w:val="-3"/>
          <w:sz w:val="24"/>
        </w:rPr>
        <w:t xml:space="preserve"> </w:t>
      </w:r>
      <w:r>
        <w:rPr>
          <w:b/>
          <w:i/>
          <w:color w:val="933634"/>
          <w:sz w:val="24"/>
        </w:rPr>
        <w:t>Plans</w:t>
      </w:r>
      <w:r>
        <w:rPr>
          <w:b/>
          <w:i/>
          <w:color w:val="933634"/>
          <w:spacing w:val="-3"/>
          <w:sz w:val="24"/>
        </w:rPr>
        <w:t xml:space="preserve"> </w:t>
      </w:r>
      <w:r>
        <w:t>No</w:t>
      </w:r>
      <w:r>
        <w:rPr>
          <w:spacing w:val="-3"/>
        </w:rPr>
        <w:t xml:space="preserve"> </w:t>
      </w:r>
      <w:r>
        <w:t>person</w:t>
      </w:r>
      <w:r>
        <w:rPr>
          <w:spacing w:val="-3"/>
        </w:rPr>
        <w:t xml:space="preserve"> </w:t>
      </w:r>
      <w:r>
        <w:t>shall</w:t>
      </w:r>
      <w:r>
        <w:rPr>
          <w:spacing w:val="-3"/>
        </w:rPr>
        <w:t xml:space="preserve"> </w:t>
      </w:r>
      <w:r>
        <w:t>begin</w:t>
      </w:r>
      <w:r>
        <w:rPr>
          <w:spacing w:val="-4"/>
        </w:rPr>
        <w:t xml:space="preserve"> </w:t>
      </w:r>
      <w:r>
        <w:t>to</w:t>
      </w:r>
      <w:r>
        <w:rPr>
          <w:spacing w:val="-3"/>
        </w:rPr>
        <w:t xml:space="preserve"> </w:t>
      </w:r>
      <w:r>
        <w:t>construct</w:t>
      </w:r>
      <w:r>
        <w:rPr>
          <w:spacing w:val="-3"/>
        </w:rPr>
        <w:t xml:space="preserve"> </w:t>
      </w:r>
      <w:r>
        <w:t>a</w:t>
      </w:r>
      <w:r>
        <w:rPr>
          <w:spacing w:val="-4"/>
        </w:rPr>
        <w:t xml:space="preserve"> </w:t>
      </w:r>
      <w:r>
        <w:t>new</w:t>
      </w:r>
      <w:r>
        <w:rPr>
          <w:spacing w:val="-4"/>
        </w:rPr>
        <w:t xml:space="preserve"> </w:t>
      </w:r>
      <w:r>
        <w:rPr>
          <w:sz w:val="18"/>
        </w:rPr>
        <w:t>FLOATATION</w:t>
      </w:r>
      <w:r>
        <w:rPr>
          <w:spacing w:val="-2"/>
          <w:sz w:val="18"/>
        </w:rPr>
        <w:t xml:space="preserve"> </w:t>
      </w:r>
      <w:r>
        <w:rPr>
          <w:sz w:val="18"/>
        </w:rPr>
        <w:t xml:space="preserve">TANK </w:t>
      </w:r>
      <w:r>
        <w:t>facility</w:t>
      </w:r>
      <w:r>
        <w:rPr>
          <w:spacing w:val="-3"/>
        </w:rPr>
        <w:t xml:space="preserve"> </w:t>
      </w:r>
      <w:r>
        <w:t xml:space="preserve">or shall substantially alter an existing </w:t>
      </w:r>
      <w:r>
        <w:rPr>
          <w:sz w:val="18"/>
        </w:rPr>
        <w:t xml:space="preserve">FLOATATION TANK </w:t>
      </w:r>
      <w:r>
        <w:t xml:space="preserve">facility without first having the construction plans detailing the construction or </w:t>
      </w:r>
      <w:r>
        <w:rPr>
          <w:sz w:val="18"/>
        </w:rPr>
        <w:t xml:space="preserve">SUBSTANTIAL ALTERATION </w:t>
      </w:r>
      <w:r>
        <w:t>submitted to and approved by the AHJ.</w:t>
      </w:r>
    </w:p>
    <w:p w14:paraId="5C2D9497" w14:textId="77777777" w:rsidR="00F9561E" w:rsidRDefault="00416B22">
      <w:pPr>
        <w:pStyle w:val="ListParagraph"/>
        <w:numPr>
          <w:ilvl w:val="4"/>
          <w:numId w:val="29"/>
        </w:numPr>
        <w:tabs>
          <w:tab w:val="left" w:pos="3119"/>
        </w:tabs>
        <w:spacing w:before="121"/>
        <w:ind w:right="551" w:firstLine="0"/>
      </w:pPr>
      <w:r>
        <w:rPr>
          <w:b/>
          <w:i/>
          <w:color w:val="933634"/>
          <w:sz w:val="24"/>
        </w:rPr>
        <w:t xml:space="preserve">Plan Preparation </w:t>
      </w:r>
      <w:r>
        <w:t xml:space="preserve">All plans shall be prepared by a </w:t>
      </w:r>
      <w:r>
        <w:rPr>
          <w:sz w:val="18"/>
        </w:rPr>
        <w:t xml:space="preserve">DESIGN PROFESSIONAL </w:t>
      </w:r>
      <w:r>
        <w:t>who is registered</w:t>
      </w:r>
      <w:r>
        <w:rPr>
          <w:spacing w:val="-3"/>
        </w:rPr>
        <w:t xml:space="preserve"> </w:t>
      </w:r>
      <w:r>
        <w:t>or</w:t>
      </w:r>
      <w:r>
        <w:rPr>
          <w:spacing w:val="-3"/>
        </w:rPr>
        <w:t xml:space="preserve"> </w:t>
      </w:r>
      <w:r>
        <w:t>licensed</w:t>
      </w:r>
      <w:r>
        <w:rPr>
          <w:spacing w:val="-3"/>
        </w:rPr>
        <w:t xml:space="preserve"> </w:t>
      </w:r>
      <w:r>
        <w:t>to</w:t>
      </w:r>
      <w:r>
        <w:rPr>
          <w:spacing w:val="-3"/>
        </w:rPr>
        <w:t xml:space="preserve"> </w:t>
      </w:r>
      <w:r>
        <w:t>practice</w:t>
      </w:r>
      <w:r>
        <w:rPr>
          <w:spacing w:val="-4"/>
        </w:rPr>
        <w:t xml:space="preserve"> </w:t>
      </w:r>
      <w:r>
        <w:t>their</w:t>
      </w:r>
      <w:r>
        <w:rPr>
          <w:spacing w:val="-3"/>
        </w:rPr>
        <w:t xml:space="preserve"> </w:t>
      </w:r>
      <w:r>
        <w:t>respective</w:t>
      </w:r>
      <w:r>
        <w:rPr>
          <w:spacing w:val="-4"/>
        </w:rPr>
        <w:t xml:space="preserve"> </w:t>
      </w:r>
      <w:r>
        <w:t>design</w:t>
      </w:r>
      <w:r>
        <w:rPr>
          <w:spacing w:val="-3"/>
        </w:rPr>
        <w:t xml:space="preserve"> </w:t>
      </w:r>
      <w:r>
        <w:t>profession</w:t>
      </w:r>
      <w:r>
        <w:rPr>
          <w:spacing w:val="-4"/>
        </w:rPr>
        <w:t xml:space="preserve"> </w:t>
      </w:r>
      <w:r>
        <w:t>as</w:t>
      </w:r>
      <w:r>
        <w:rPr>
          <w:spacing w:val="-4"/>
        </w:rPr>
        <w:t xml:space="preserve"> </w:t>
      </w:r>
      <w:r>
        <w:t>defined</w:t>
      </w:r>
      <w:r>
        <w:rPr>
          <w:spacing w:val="-3"/>
        </w:rPr>
        <w:t xml:space="preserve"> </w:t>
      </w:r>
      <w:r>
        <w:t>by</w:t>
      </w:r>
      <w:r>
        <w:rPr>
          <w:spacing w:val="-4"/>
        </w:rPr>
        <w:t xml:space="preserve"> </w:t>
      </w:r>
      <w:r>
        <w:t>the</w:t>
      </w:r>
      <w:r>
        <w:rPr>
          <w:spacing w:val="-4"/>
        </w:rPr>
        <w:t xml:space="preserve"> </w:t>
      </w:r>
      <w:r>
        <w:rPr>
          <w:color w:val="212121"/>
        </w:rPr>
        <w:t>local,</w:t>
      </w:r>
      <w:r>
        <w:rPr>
          <w:color w:val="212121"/>
          <w:spacing w:val="-3"/>
        </w:rPr>
        <w:t xml:space="preserve"> </w:t>
      </w:r>
      <w:r>
        <w:rPr>
          <w:color w:val="212121"/>
        </w:rPr>
        <w:t>state,</w:t>
      </w:r>
      <w:r>
        <w:rPr>
          <w:color w:val="212121"/>
          <w:spacing w:val="-3"/>
        </w:rPr>
        <w:t xml:space="preserve"> </w:t>
      </w:r>
      <w:r>
        <w:rPr>
          <w:color w:val="212121"/>
        </w:rPr>
        <w:t xml:space="preserve">territorial, federal, and tribal </w:t>
      </w:r>
      <w:r>
        <w:t xml:space="preserve">laws governing professional practice within the jurisdiction in which the project is to be </w:t>
      </w:r>
      <w:r>
        <w:rPr>
          <w:spacing w:val="-2"/>
        </w:rPr>
        <w:t>constructed.</w:t>
      </w:r>
    </w:p>
    <w:p w14:paraId="5C2D9498" w14:textId="77777777" w:rsidR="00F9561E" w:rsidRDefault="00416B22">
      <w:pPr>
        <w:pStyle w:val="ListParagraph"/>
        <w:numPr>
          <w:ilvl w:val="4"/>
          <w:numId w:val="29"/>
        </w:numPr>
        <w:tabs>
          <w:tab w:val="left" w:pos="3119"/>
        </w:tabs>
        <w:spacing w:before="120"/>
        <w:ind w:left="3119" w:hanging="1799"/>
      </w:pPr>
      <w:r>
        <w:rPr>
          <w:b/>
          <w:i/>
          <w:color w:val="933634"/>
          <w:sz w:val="24"/>
        </w:rPr>
        <w:t>Required</w:t>
      </w:r>
      <w:r>
        <w:rPr>
          <w:b/>
          <w:i/>
          <w:color w:val="933634"/>
          <w:spacing w:val="-7"/>
          <w:sz w:val="24"/>
        </w:rPr>
        <w:t xml:space="preserve"> </w:t>
      </w:r>
      <w:r>
        <w:rPr>
          <w:b/>
          <w:i/>
          <w:color w:val="933634"/>
          <w:sz w:val="24"/>
        </w:rPr>
        <w:t>Statements</w:t>
      </w:r>
      <w:r>
        <w:rPr>
          <w:b/>
          <w:i/>
          <w:color w:val="933634"/>
          <w:spacing w:val="-7"/>
          <w:sz w:val="24"/>
        </w:rPr>
        <w:t xml:space="preserve"> </w:t>
      </w:r>
      <w:r>
        <w:t>All</w:t>
      </w:r>
      <w:r>
        <w:rPr>
          <w:spacing w:val="-6"/>
        </w:rPr>
        <w:t xml:space="preserve"> </w:t>
      </w:r>
      <w:r>
        <w:t>construction</w:t>
      </w:r>
      <w:r>
        <w:rPr>
          <w:spacing w:val="-8"/>
        </w:rPr>
        <w:t xml:space="preserve"> </w:t>
      </w:r>
      <w:r>
        <w:t>plans</w:t>
      </w:r>
      <w:r>
        <w:rPr>
          <w:spacing w:val="-7"/>
        </w:rPr>
        <w:t xml:space="preserve"> </w:t>
      </w:r>
      <w:r>
        <w:t>shall</w:t>
      </w:r>
      <w:r>
        <w:rPr>
          <w:spacing w:val="-6"/>
        </w:rPr>
        <w:t xml:space="preserve"> </w:t>
      </w:r>
      <w:r>
        <w:t>include</w:t>
      </w:r>
      <w:r>
        <w:rPr>
          <w:spacing w:val="-7"/>
        </w:rPr>
        <w:t xml:space="preserve"> </w:t>
      </w:r>
      <w:r>
        <w:t>the</w:t>
      </w:r>
      <w:r>
        <w:rPr>
          <w:spacing w:val="-7"/>
        </w:rPr>
        <w:t xml:space="preserve"> </w:t>
      </w:r>
      <w:r>
        <w:t>following</w:t>
      </w:r>
      <w:r>
        <w:rPr>
          <w:spacing w:val="-7"/>
        </w:rPr>
        <w:t xml:space="preserve"> </w:t>
      </w:r>
      <w:r>
        <w:rPr>
          <w:spacing w:val="-2"/>
        </w:rPr>
        <w:t>statements:</w:t>
      </w:r>
    </w:p>
    <w:p w14:paraId="5C2D9499" w14:textId="77777777" w:rsidR="00F9561E" w:rsidRDefault="00416B22">
      <w:pPr>
        <w:pStyle w:val="ListParagraph"/>
        <w:numPr>
          <w:ilvl w:val="0"/>
          <w:numId w:val="28"/>
        </w:numPr>
        <w:tabs>
          <w:tab w:val="left" w:pos="1677"/>
          <w:tab w:val="left" w:pos="1679"/>
        </w:tabs>
        <w:spacing w:before="59"/>
        <w:ind w:right="420"/>
      </w:pPr>
      <w:r>
        <w:t>“The</w:t>
      </w:r>
      <w:r>
        <w:rPr>
          <w:spacing w:val="-4"/>
        </w:rPr>
        <w:t xml:space="preserve"> </w:t>
      </w:r>
      <w:r>
        <w:t>proposed</w:t>
      </w:r>
      <w:r>
        <w:rPr>
          <w:spacing w:val="-3"/>
        </w:rPr>
        <w:t xml:space="preserve"> </w:t>
      </w:r>
      <w:r>
        <w:t>floatation</w:t>
      </w:r>
      <w:r>
        <w:rPr>
          <w:spacing w:val="-3"/>
        </w:rPr>
        <w:t xml:space="preserve"> </w:t>
      </w:r>
      <w:r>
        <w:t>tank</w:t>
      </w:r>
      <w:r>
        <w:rPr>
          <w:spacing w:val="-3"/>
        </w:rPr>
        <w:t xml:space="preserve"> </w:t>
      </w:r>
      <w:r>
        <w:t>facility</w:t>
      </w:r>
      <w:r>
        <w:rPr>
          <w:spacing w:val="-3"/>
        </w:rPr>
        <w:t xml:space="preserve"> </w:t>
      </w:r>
      <w:r>
        <w:t>and</w:t>
      </w:r>
      <w:r>
        <w:rPr>
          <w:spacing w:val="-3"/>
        </w:rPr>
        <w:t xml:space="preserve"> </w:t>
      </w:r>
      <w:r>
        <w:t>all</w:t>
      </w:r>
      <w:r>
        <w:rPr>
          <w:spacing w:val="-3"/>
        </w:rPr>
        <w:t xml:space="preserve"> </w:t>
      </w:r>
      <w:r>
        <w:t>equipment</w:t>
      </w:r>
      <w:r>
        <w:rPr>
          <w:spacing w:val="-3"/>
        </w:rPr>
        <w:t xml:space="preserve"> </w:t>
      </w:r>
      <w:r>
        <w:t>shall</w:t>
      </w:r>
      <w:r>
        <w:rPr>
          <w:spacing w:val="-3"/>
        </w:rPr>
        <w:t xml:space="preserve"> </w:t>
      </w:r>
      <w:r>
        <w:t>be</w:t>
      </w:r>
      <w:r>
        <w:rPr>
          <w:spacing w:val="-4"/>
        </w:rPr>
        <w:t xml:space="preserve"> </w:t>
      </w:r>
      <w:r>
        <w:t>constructed</w:t>
      </w:r>
      <w:r>
        <w:rPr>
          <w:spacing w:val="-3"/>
        </w:rPr>
        <w:t xml:space="preserve"> </w:t>
      </w:r>
      <w:r>
        <w:t>and</w:t>
      </w:r>
      <w:r>
        <w:rPr>
          <w:spacing w:val="-3"/>
        </w:rPr>
        <w:t xml:space="preserve"> </w:t>
      </w:r>
      <w:r>
        <w:t>installed</w:t>
      </w:r>
      <w:r>
        <w:rPr>
          <w:spacing w:val="-3"/>
        </w:rPr>
        <w:t xml:space="preserve"> </w:t>
      </w:r>
      <w:r>
        <w:t>in</w:t>
      </w:r>
      <w:r>
        <w:rPr>
          <w:spacing w:val="-3"/>
        </w:rPr>
        <w:t xml:space="preserve"> </w:t>
      </w:r>
      <w:r>
        <w:t>conformity with the approved plans and specifications or approved amendments;” and</w:t>
      </w:r>
    </w:p>
    <w:p w14:paraId="5C2D949A" w14:textId="77777777" w:rsidR="00F9561E" w:rsidRDefault="00416B22">
      <w:pPr>
        <w:pStyle w:val="ListParagraph"/>
        <w:numPr>
          <w:ilvl w:val="0"/>
          <w:numId w:val="28"/>
        </w:numPr>
        <w:tabs>
          <w:tab w:val="left" w:pos="1677"/>
          <w:tab w:val="left" w:pos="1679"/>
        </w:tabs>
        <w:ind w:right="969"/>
        <w:jc w:val="both"/>
      </w:pPr>
      <w:r>
        <w:t>“No</w:t>
      </w:r>
      <w:r>
        <w:rPr>
          <w:spacing w:val="-3"/>
        </w:rPr>
        <w:t xml:space="preserve"> </w:t>
      </w:r>
      <w:r>
        <w:t>substantial</w:t>
      </w:r>
      <w:r>
        <w:rPr>
          <w:spacing w:val="-3"/>
        </w:rPr>
        <w:t xml:space="preserve"> </w:t>
      </w:r>
      <w:r>
        <w:t>alteration,</w:t>
      </w:r>
      <w:r>
        <w:rPr>
          <w:spacing w:val="-3"/>
        </w:rPr>
        <w:t xml:space="preserve"> </w:t>
      </w:r>
      <w:r>
        <w:t>changes,</w:t>
      </w:r>
      <w:r>
        <w:rPr>
          <w:spacing w:val="-3"/>
        </w:rPr>
        <w:t xml:space="preserve"> </w:t>
      </w:r>
      <w:r>
        <w:t>additions,</w:t>
      </w:r>
      <w:r>
        <w:rPr>
          <w:spacing w:val="-3"/>
        </w:rPr>
        <w:t xml:space="preserve"> </w:t>
      </w:r>
      <w:r>
        <w:t>or</w:t>
      </w:r>
      <w:r>
        <w:rPr>
          <w:spacing w:val="-3"/>
        </w:rPr>
        <w:t xml:space="preserve"> </w:t>
      </w:r>
      <w:r>
        <w:t>equipment</w:t>
      </w:r>
      <w:r>
        <w:rPr>
          <w:spacing w:val="-3"/>
        </w:rPr>
        <w:t xml:space="preserve"> </w:t>
      </w:r>
      <w:r>
        <w:t>not</w:t>
      </w:r>
      <w:r>
        <w:rPr>
          <w:spacing w:val="-3"/>
        </w:rPr>
        <w:t xml:space="preserve"> </w:t>
      </w:r>
      <w:r>
        <w:t>specified</w:t>
      </w:r>
      <w:r>
        <w:rPr>
          <w:spacing w:val="-3"/>
        </w:rPr>
        <w:t xml:space="preserve"> </w:t>
      </w:r>
      <w:r>
        <w:t>in</w:t>
      </w:r>
      <w:r>
        <w:rPr>
          <w:spacing w:val="-3"/>
        </w:rPr>
        <w:t xml:space="preserve"> </w:t>
      </w:r>
      <w:r>
        <w:t>the</w:t>
      </w:r>
      <w:r>
        <w:rPr>
          <w:spacing w:val="-4"/>
        </w:rPr>
        <w:t xml:space="preserve"> </w:t>
      </w:r>
      <w:r>
        <w:t>approved</w:t>
      </w:r>
      <w:r>
        <w:rPr>
          <w:spacing w:val="-3"/>
        </w:rPr>
        <w:t xml:space="preserve"> </w:t>
      </w:r>
      <w:r>
        <w:t>plans</w:t>
      </w:r>
      <w:r>
        <w:rPr>
          <w:spacing w:val="-4"/>
        </w:rPr>
        <w:t xml:space="preserve"> </w:t>
      </w:r>
      <w:r>
        <w:t xml:space="preserve">or allowed in the </w:t>
      </w:r>
      <w:r>
        <w:rPr>
          <w:sz w:val="18"/>
        </w:rPr>
        <w:t xml:space="preserve">CODE </w:t>
      </w:r>
      <w:r>
        <w:t>can be</w:t>
      </w:r>
      <w:r>
        <w:rPr>
          <w:spacing w:val="-1"/>
        </w:rPr>
        <w:t xml:space="preserve"> </w:t>
      </w:r>
      <w:r>
        <w:t>made</w:t>
      </w:r>
      <w:r>
        <w:rPr>
          <w:spacing w:val="-1"/>
        </w:rPr>
        <w:t xml:space="preserve"> </w:t>
      </w:r>
      <w:r>
        <w:t>or added until</w:t>
      </w:r>
      <w:r>
        <w:rPr>
          <w:spacing w:val="-1"/>
        </w:rPr>
        <w:t xml:space="preserve"> </w:t>
      </w:r>
      <w:r>
        <w:t>the</w:t>
      </w:r>
      <w:r>
        <w:rPr>
          <w:spacing w:val="-2"/>
        </w:rPr>
        <w:t xml:space="preserve"> </w:t>
      </w:r>
      <w:r>
        <w:t>plans</w:t>
      </w:r>
      <w:r>
        <w:rPr>
          <w:spacing w:val="-1"/>
        </w:rPr>
        <w:t xml:space="preserve"> </w:t>
      </w:r>
      <w:r>
        <w:t>for such substantial</w:t>
      </w:r>
      <w:r>
        <w:rPr>
          <w:spacing w:val="-1"/>
        </w:rPr>
        <w:t xml:space="preserve"> </w:t>
      </w:r>
      <w:r>
        <w:t>alteration, changes, additions, or equipment are submitted to and approved by the AHJ.”</w:t>
      </w:r>
    </w:p>
    <w:p w14:paraId="5C2D949B" w14:textId="77777777" w:rsidR="00F9561E" w:rsidRDefault="00416B22">
      <w:pPr>
        <w:pStyle w:val="Heading3"/>
        <w:numPr>
          <w:ilvl w:val="3"/>
          <w:numId w:val="29"/>
        </w:numPr>
        <w:tabs>
          <w:tab w:val="left" w:pos="2579"/>
        </w:tabs>
        <w:ind w:left="2579" w:hanging="1259"/>
        <w:rPr>
          <w:color w:val="5F4879"/>
        </w:rPr>
      </w:pPr>
      <w:r>
        <w:rPr>
          <w:color w:val="5F4879"/>
        </w:rPr>
        <w:t>Content</w:t>
      </w:r>
      <w:r>
        <w:rPr>
          <w:color w:val="5F4879"/>
          <w:spacing w:val="-2"/>
        </w:rPr>
        <w:t xml:space="preserve"> </w:t>
      </w:r>
      <w:r>
        <w:rPr>
          <w:color w:val="5F4879"/>
        </w:rPr>
        <w:t>of</w:t>
      </w:r>
      <w:r>
        <w:rPr>
          <w:color w:val="5F4879"/>
          <w:spacing w:val="-2"/>
        </w:rPr>
        <w:t xml:space="preserve"> </w:t>
      </w:r>
      <w:r>
        <w:rPr>
          <w:color w:val="5F4879"/>
        </w:rPr>
        <w:t>Design</w:t>
      </w:r>
      <w:r>
        <w:rPr>
          <w:color w:val="5F4879"/>
          <w:spacing w:val="-2"/>
        </w:rPr>
        <w:t xml:space="preserve"> Report</w:t>
      </w:r>
    </w:p>
    <w:p w14:paraId="5C2D949C" w14:textId="77777777" w:rsidR="00F9561E" w:rsidRDefault="00416B22">
      <w:pPr>
        <w:pStyle w:val="ListParagraph"/>
        <w:numPr>
          <w:ilvl w:val="4"/>
          <w:numId w:val="29"/>
        </w:numPr>
        <w:tabs>
          <w:tab w:val="left" w:pos="1320"/>
          <w:tab w:val="left" w:pos="3119"/>
        </w:tabs>
        <w:spacing w:before="120"/>
        <w:ind w:left="1320" w:right="488" w:hanging="1"/>
      </w:pPr>
      <w:r>
        <w:rPr>
          <w:b/>
          <w:i/>
          <w:color w:val="933634"/>
          <w:sz w:val="24"/>
        </w:rPr>
        <w:t>Names</w:t>
      </w:r>
      <w:r>
        <w:rPr>
          <w:b/>
          <w:i/>
          <w:color w:val="933634"/>
          <w:spacing w:val="-4"/>
          <w:sz w:val="24"/>
        </w:rPr>
        <w:t xml:space="preserve"> </w:t>
      </w:r>
      <w:r>
        <w:rPr>
          <w:b/>
          <w:i/>
          <w:color w:val="933634"/>
          <w:sz w:val="24"/>
        </w:rPr>
        <w:t>/</w:t>
      </w:r>
      <w:r>
        <w:rPr>
          <w:b/>
          <w:i/>
          <w:color w:val="933634"/>
          <w:spacing w:val="-4"/>
          <w:sz w:val="24"/>
        </w:rPr>
        <w:t xml:space="preserve"> </w:t>
      </w:r>
      <w:r>
        <w:rPr>
          <w:b/>
          <w:i/>
          <w:color w:val="933634"/>
          <w:sz w:val="24"/>
        </w:rPr>
        <w:t>Addresses</w:t>
      </w:r>
      <w:r>
        <w:rPr>
          <w:b/>
          <w:i/>
          <w:color w:val="933634"/>
          <w:spacing w:val="-4"/>
          <w:sz w:val="24"/>
        </w:rPr>
        <w:t xml:space="preserve"> </w:t>
      </w:r>
      <w:r>
        <w:t>F</w:t>
      </w:r>
      <w:r>
        <w:rPr>
          <w:sz w:val="18"/>
        </w:rPr>
        <w:t>LOATATION</w:t>
      </w:r>
      <w:r>
        <w:rPr>
          <w:spacing w:val="-3"/>
          <w:sz w:val="18"/>
        </w:rPr>
        <w:t xml:space="preserve"> </w:t>
      </w:r>
      <w:r>
        <w:rPr>
          <w:sz w:val="18"/>
        </w:rPr>
        <w:t xml:space="preserve">TANK </w:t>
      </w:r>
      <w:r>
        <w:t>facility</w:t>
      </w:r>
      <w:r>
        <w:rPr>
          <w:spacing w:val="-4"/>
        </w:rPr>
        <w:t xml:space="preserve"> </w:t>
      </w:r>
      <w:r>
        <w:t>plans</w:t>
      </w:r>
      <w:r>
        <w:rPr>
          <w:spacing w:val="-5"/>
        </w:rPr>
        <w:t xml:space="preserve"> </w:t>
      </w:r>
      <w:r>
        <w:t>shall</w:t>
      </w:r>
      <w:r>
        <w:rPr>
          <w:spacing w:val="-4"/>
        </w:rPr>
        <w:t xml:space="preserve"> </w:t>
      </w:r>
      <w:r>
        <w:t>include</w:t>
      </w:r>
      <w:r>
        <w:rPr>
          <w:spacing w:val="-5"/>
        </w:rPr>
        <w:t xml:space="preserve"> </w:t>
      </w:r>
      <w:r>
        <w:t>the</w:t>
      </w:r>
      <w:r>
        <w:rPr>
          <w:spacing w:val="-5"/>
        </w:rPr>
        <w:t xml:space="preserve"> </w:t>
      </w:r>
      <w:r>
        <w:t>name,</w:t>
      </w:r>
      <w:r>
        <w:rPr>
          <w:spacing w:val="-4"/>
        </w:rPr>
        <w:t xml:space="preserve"> </w:t>
      </w:r>
      <w:r>
        <w:t>address, and contact information for the owner, designer, and builder if available at the time of submission.</w:t>
      </w:r>
    </w:p>
    <w:p w14:paraId="5C2D949D" w14:textId="77777777" w:rsidR="00F9561E" w:rsidRDefault="00416B22">
      <w:pPr>
        <w:pStyle w:val="Heading3"/>
        <w:numPr>
          <w:ilvl w:val="3"/>
          <w:numId w:val="29"/>
        </w:numPr>
        <w:tabs>
          <w:tab w:val="left" w:pos="2579"/>
        </w:tabs>
        <w:spacing w:before="119"/>
        <w:ind w:left="2579" w:hanging="1259"/>
        <w:rPr>
          <w:color w:val="5F4879"/>
        </w:rPr>
      </w:pPr>
      <w:r>
        <w:rPr>
          <w:color w:val="5F4879"/>
        </w:rPr>
        <w:t>Plans</w:t>
      </w:r>
      <w:r>
        <w:rPr>
          <w:color w:val="5F4879"/>
          <w:spacing w:val="-2"/>
        </w:rPr>
        <w:t xml:space="preserve"> </w:t>
      </w:r>
      <w:r>
        <w:rPr>
          <w:color w:val="5F4879"/>
        </w:rPr>
        <w:t>and</w:t>
      </w:r>
      <w:r>
        <w:rPr>
          <w:color w:val="5F4879"/>
          <w:spacing w:val="-2"/>
        </w:rPr>
        <w:t xml:space="preserve"> Specifications</w:t>
      </w:r>
    </w:p>
    <w:p w14:paraId="5C2D949E" w14:textId="77777777" w:rsidR="00F9561E" w:rsidRDefault="00416B22">
      <w:pPr>
        <w:pStyle w:val="ListParagraph"/>
        <w:numPr>
          <w:ilvl w:val="4"/>
          <w:numId w:val="29"/>
        </w:numPr>
        <w:tabs>
          <w:tab w:val="left" w:pos="3119"/>
        </w:tabs>
        <w:spacing w:before="120"/>
        <w:ind w:right="511" w:firstLine="0"/>
      </w:pPr>
      <w:r>
        <w:rPr>
          <w:b/>
          <w:i/>
          <w:color w:val="933634"/>
          <w:sz w:val="24"/>
        </w:rPr>
        <w:t>Drawings</w:t>
      </w:r>
      <w:r>
        <w:rPr>
          <w:b/>
          <w:i/>
          <w:color w:val="933634"/>
          <w:spacing w:val="-5"/>
          <w:sz w:val="24"/>
        </w:rPr>
        <w:t xml:space="preserve"> </w:t>
      </w:r>
      <w:r>
        <w:t>Detailed</w:t>
      </w:r>
      <w:r>
        <w:rPr>
          <w:spacing w:val="-4"/>
        </w:rPr>
        <w:t xml:space="preserve"> </w:t>
      </w:r>
      <w:r>
        <w:t>scaled</w:t>
      </w:r>
      <w:r>
        <w:rPr>
          <w:spacing w:val="-4"/>
        </w:rPr>
        <w:t xml:space="preserve"> </w:t>
      </w:r>
      <w:r>
        <w:t>and</w:t>
      </w:r>
      <w:r>
        <w:rPr>
          <w:spacing w:val="-4"/>
        </w:rPr>
        <w:t xml:space="preserve"> </w:t>
      </w:r>
      <w:r>
        <w:t>dimensional</w:t>
      </w:r>
      <w:r>
        <w:rPr>
          <w:spacing w:val="-4"/>
        </w:rPr>
        <w:t xml:space="preserve"> </w:t>
      </w:r>
      <w:r>
        <w:t>drawings</w:t>
      </w:r>
      <w:r>
        <w:rPr>
          <w:spacing w:val="-5"/>
        </w:rPr>
        <w:t xml:space="preserve"> </w:t>
      </w:r>
      <w:r>
        <w:t>for</w:t>
      </w:r>
      <w:r>
        <w:rPr>
          <w:spacing w:val="-4"/>
        </w:rPr>
        <w:t xml:space="preserve"> </w:t>
      </w:r>
      <w:r>
        <w:t>each</w:t>
      </w:r>
      <w:r>
        <w:rPr>
          <w:spacing w:val="-4"/>
        </w:rPr>
        <w:t xml:space="preserve"> </w:t>
      </w:r>
      <w:r>
        <w:t>individual</w:t>
      </w:r>
      <w:r>
        <w:rPr>
          <w:spacing w:val="-5"/>
        </w:rPr>
        <w:t xml:space="preserve"> </w:t>
      </w:r>
      <w:r>
        <w:rPr>
          <w:sz w:val="18"/>
        </w:rPr>
        <w:t xml:space="preserve">FLOATATION TANK </w:t>
      </w:r>
      <w:r>
        <w:t xml:space="preserve">shall include an area plan and layout plan along with dimensioned longitudinal and transverse cross sections of the </w:t>
      </w:r>
      <w:r>
        <w:rPr>
          <w:sz w:val="18"/>
        </w:rPr>
        <w:t>FLOATATION TANK</w:t>
      </w:r>
      <w:r>
        <w:t>.</w:t>
      </w:r>
    </w:p>
    <w:p w14:paraId="5C2D949F" w14:textId="77777777" w:rsidR="00F9561E" w:rsidRDefault="00416B22">
      <w:pPr>
        <w:pStyle w:val="ListParagraph"/>
        <w:numPr>
          <w:ilvl w:val="4"/>
          <w:numId w:val="29"/>
        </w:numPr>
        <w:tabs>
          <w:tab w:val="left" w:pos="3119"/>
        </w:tabs>
        <w:spacing w:before="121"/>
        <w:ind w:right="479" w:firstLine="0"/>
      </w:pPr>
      <w:r>
        <w:rPr>
          <w:b/>
          <w:i/>
          <w:color w:val="933634"/>
          <w:sz w:val="24"/>
        </w:rPr>
        <w:t xml:space="preserve">Operating Conditions </w:t>
      </w:r>
      <w:r>
        <w:t>The design documents shall include a record of operating conditions</w:t>
      </w:r>
      <w:r>
        <w:rPr>
          <w:spacing w:val="-5"/>
        </w:rPr>
        <w:t xml:space="preserve"> </w:t>
      </w:r>
      <w:r>
        <w:t>(</w:t>
      </w:r>
      <w:r>
        <w:rPr>
          <w:sz w:val="18"/>
        </w:rPr>
        <w:t>FLOATATION</w:t>
      </w:r>
      <w:r>
        <w:rPr>
          <w:spacing w:val="-3"/>
          <w:sz w:val="18"/>
        </w:rPr>
        <w:t xml:space="preserve"> </w:t>
      </w:r>
      <w:r>
        <w:rPr>
          <w:sz w:val="18"/>
        </w:rPr>
        <w:t>TANK</w:t>
      </w:r>
      <w:r>
        <w:rPr>
          <w:spacing w:val="-3"/>
          <w:sz w:val="18"/>
        </w:rPr>
        <w:t xml:space="preserve"> </w:t>
      </w:r>
      <w:r>
        <w:rPr>
          <w:sz w:val="18"/>
        </w:rPr>
        <w:t xml:space="preserve">SOLUTION </w:t>
      </w:r>
      <w:r>
        <w:t>temperature(s),</w:t>
      </w:r>
      <w:r>
        <w:rPr>
          <w:spacing w:val="-4"/>
        </w:rPr>
        <w:t xml:space="preserve"> </w:t>
      </w:r>
      <w:r>
        <w:t>space</w:t>
      </w:r>
      <w:r>
        <w:rPr>
          <w:spacing w:val="-5"/>
        </w:rPr>
        <w:t xml:space="preserve"> </w:t>
      </w:r>
      <w:r>
        <w:t>temperature,</w:t>
      </w:r>
      <w:r>
        <w:rPr>
          <w:spacing w:val="-4"/>
        </w:rPr>
        <w:t xml:space="preserve"> </w:t>
      </w:r>
      <w:r>
        <w:t>space</w:t>
      </w:r>
      <w:r>
        <w:rPr>
          <w:spacing w:val="-5"/>
        </w:rPr>
        <w:t xml:space="preserve"> </w:t>
      </w:r>
      <w:r>
        <w:t>relative</w:t>
      </w:r>
      <w:r>
        <w:rPr>
          <w:spacing w:val="-5"/>
        </w:rPr>
        <w:t xml:space="preserve"> </w:t>
      </w:r>
      <w:r>
        <w:t>humidity,</w:t>
      </w:r>
      <w:r>
        <w:rPr>
          <w:spacing w:val="-4"/>
        </w:rPr>
        <w:t xml:space="preserve"> </w:t>
      </w:r>
      <w:r>
        <w:t>space dew point) accepted by both the design engineer and owner/operator.</w:t>
      </w:r>
    </w:p>
    <w:p w14:paraId="5C2D94A0" w14:textId="77777777" w:rsidR="00F9561E" w:rsidRDefault="00416B22">
      <w:pPr>
        <w:pStyle w:val="ListParagraph"/>
        <w:numPr>
          <w:ilvl w:val="4"/>
          <w:numId w:val="29"/>
        </w:numPr>
        <w:tabs>
          <w:tab w:val="left" w:pos="1320"/>
          <w:tab w:val="left" w:pos="3119"/>
        </w:tabs>
        <w:spacing w:before="120"/>
        <w:ind w:left="1320" w:right="960" w:hanging="1"/>
      </w:pPr>
      <w:r>
        <w:rPr>
          <w:b/>
          <w:i/>
          <w:color w:val="933634"/>
          <w:sz w:val="24"/>
        </w:rPr>
        <w:t>Floatation</w:t>
      </w:r>
      <w:r>
        <w:rPr>
          <w:b/>
          <w:i/>
          <w:color w:val="933634"/>
          <w:spacing w:val="-6"/>
          <w:sz w:val="24"/>
        </w:rPr>
        <w:t xml:space="preserve"> </w:t>
      </w:r>
      <w:r>
        <w:rPr>
          <w:b/>
          <w:i/>
          <w:color w:val="933634"/>
          <w:sz w:val="24"/>
        </w:rPr>
        <w:t>Tank</w:t>
      </w:r>
      <w:r>
        <w:rPr>
          <w:b/>
          <w:i/>
          <w:color w:val="933634"/>
          <w:spacing w:val="-5"/>
          <w:sz w:val="24"/>
        </w:rPr>
        <w:t xml:space="preserve"> </w:t>
      </w:r>
      <w:r>
        <w:rPr>
          <w:b/>
          <w:i/>
          <w:color w:val="933634"/>
          <w:sz w:val="24"/>
        </w:rPr>
        <w:t>Attributes</w:t>
      </w:r>
      <w:r>
        <w:rPr>
          <w:b/>
          <w:i/>
          <w:color w:val="933634"/>
          <w:spacing w:val="-5"/>
          <w:sz w:val="24"/>
        </w:rPr>
        <w:t xml:space="preserve"> </w:t>
      </w:r>
      <w:r>
        <w:t>Detailed</w:t>
      </w:r>
      <w:r>
        <w:rPr>
          <w:spacing w:val="-4"/>
        </w:rPr>
        <w:t xml:space="preserve"> </w:t>
      </w:r>
      <w:r>
        <w:t>scaled</w:t>
      </w:r>
      <w:r>
        <w:rPr>
          <w:spacing w:val="-4"/>
        </w:rPr>
        <w:t xml:space="preserve"> </w:t>
      </w:r>
      <w:r>
        <w:t>and</w:t>
      </w:r>
      <w:r>
        <w:rPr>
          <w:spacing w:val="-4"/>
        </w:rPr>
        <w:t xml:space="preserve"> </w:t>
      </w:r>
      <w:r>
        <w:t>dimensional</w:t>
      </w:r>
      <w:r>
        <w:rPr>
          <w:spacing w:val="-4"/>
        </w:rPr>
        <w:t xml:space="preserve"> </w:t>
      </w:r>
      <w:r>
        <w:t>drawings</w:t>
      </w:r>
      <w:r>
        <w:rPr>
          <w:spacing w:val="-5"/>
        </w:rPr>
        <w:t xml:space="preserve"> </w:t>
      </w:r>
      <w:r>
        <w:t>for</w:t>
      </w:r>
      <w:r>
        <w:rPr>
          <w:spacing w:val="-4"/>
        </w:rPr>
        <w:t xml:space="preserve"> </w:t>
      </w:r>
      <w:r>
        <w:t xml:space="preserve">each individual </w:t>
      </w:r>
      <w:r>
        <w:rPr>
          <w:sz w:val="18"/>
        </w:rPr>
        <w:t xml:space="preserve">FLOATATION TANK </w:t>
      </w:r>
      <w:r>
        <w:t>shall include location and type of:</w:t>
      </w:r>
    </w:p>
    <w:p w14:paraId="5C2D94A1" w14:textId="77777777" w:rsidR="00F9561E" w:rsidRDefault="00F9561E">
      <w:pPr>
        <w:sectPr w:rsidR="00F9561E" w:rsidSect="00104D73">
          <w:headerReference w:type="even" r:id="rId129"/>
          <w:headerReference w:type="default" r:id="rId130"/>
          <w:pgSz w:w="12240" w:h="15840"/>
          <w:pgMar w:top="960" w:right="480" w:bottom="280" w:left="480" w:header="730" w:footer="0" w:gutter="0"/>
          <w:pgNumType w:start="188"/>
          <w:cols w:space="720"/>
        </w:sectPr>
      </w:pPr>
    </w:p>
    <w:p w14:paraId="5C2D94A2" w14:textId="77777777" w:rsidR="00F9561E" w:rsidRDefault="00416B22">
      <w:pPr>
        <w:pStyle w:val="ListParagraph"/>
        <w:numPr>
          <w:ilvl w:val="0"/>
          <w:numId w:val="27"/>
        </w:numPr>
        <w:tabs>
          <w:tab w:val="left" w:pos="1678"/>
        </w:tabs>
        <w:ind w:left="1678" w:hanging="358"/>
      </w:pPr>
      <w:r w:rsidRPr="009C1683">
        <w:rPr>
          <w:smallCaps/>
          <w:spacing w:val="-2"/>
          <w:rPrChange w:id="2645" w:author="Freeland, Amy L. (CDC/NCEZID/DFWED/WDPB)" w:date="2024-05-16T19:51:00Z">
            <w:rPr>
              <w:spacing w:val="-2"/>
            </w:rPr>
          </w:rPrChange>
        </w:rPr>
        <w:t>Inlets</w:t>
      </w:r>
      <w:r>
        <w:rPr>
          <w:spacing w:val="-2"/>
        </w:rPr>
        <w:t>;</w:t>
      </w:r>
    </w:p>
    <w:p w14:paraId="5C2D94A3" w14:textId="77777777" w:rsidR="00F9561E" w:rsidRDefault="00416B22">
      <w:pPr>
        <w:pStyle w:val="ListParagraph"/>
        <w:numPr>
          <w:ilvl w:val="0"/>
          <w:numId w:val="27"/>
        </w:numPr>
        <w:tabs>
          <w:tab w:val="left" w:pos="1678"/>
        </w:tabs>
        <w:ind w:left="1678" w:hanging="358"/>
      </w:pPr>
      <w:r>
        <w:rPr>
          <w:spacing w:val="-2"/>
        </w:rPr>
        <w:t>Overflows;</w:t>
      </w:r>
    </w:p>
    <w:p w14:paraId="5C2D94A4" w14:textId="77777777" w:rsidR="00F9561E" w:rsidRDefault="00416B22">
      <w:pPr>
        <w:pStyle w:val="ListParagraph"/>
        <w:numPr>
          <w:ilvl w:val="0"/>
          <w:numId w:val="27"/>
        </w:numPr>
        <w:tabs>
          <w:tab w:val="left" w:pos="1677"/>
        </w:tabs>
        <w:spacing w:before="143"/>
        <w:ind w:left="1677" w:hanging="358"/>
      </w:pPr>
      <w:r>
        <w:rPr>
          <w:spacing w:val="-2"/>
        </w:rPr>
        <w:t>Drains;</w:t>
      </w:r>
    </w:p>
    <w:p w14:paraId="5C2D94A5" w14:textId="77777777" w:rsidR="00F9561E" w:rsidRDefault="00416B22">
      <w:pPr>
        <w:pStyle w:val="ListParagraph"/>
        <w:numPr>
          <w:ilvl w:val="0"/>
          <w:numId w:val="27"/>
        </w:numPr>
        <w:tabs>
          <w:tab w:val="left" w:pos="1677"/>
        </w:tabs>
        <w:spacing w:before="145"/>
        <w:ind w:left="1677" w:hanging="358"/>
      </w:pPr>
      <w:r>
        <w:t>Suction</w:t>
      </w:r>
      <w:r>
        <w:rPr>
          <w:spacing w:val="-8"/>
        </w:rPr>
        <w:t xml:space="preserve"> </w:t>
      </w:r>
      <w:r>
        <w:rPr>
          <w:spacing w:val="-2"/>
        </w:rPr>
        <w:t>outlets;</w:t>
      </w:r>
    </w:p>
    <w:p w14:paraId="5C2D94A6" w14:textId="77777777" w:rsidR="00F9561E" w:rsidRDefault="00416B22">
      <w:pPr>
        <w:pStyle w:val="ListParagraph"/>
        <w:numPr>
          <w:ilvl w:val="0"/>
          <w:numId w:val="27"/>
        </w:numPr>
        <w:tabs>
          <w:tab w:val="left" w:pos="1677"/>
        </w:tabs>
        <w:ind w:left="1677" w:hanging="358"/>
      </w:pPr>
      <w:r>
        <w:t>Overflow</w:t>
      </w:r>
      <w:r>
        <w:rPr>
          <w:spacing w:val="-8"/>
        </w:rPr>
        <w:t xml:space="preserve"> </w:t>
      </w:r>
      <w:r>
        <w:t>gutters</w:t>
      </w:r>
      <w:r>
        <w:rPr>
          <w:spacing w:val="-7"/>
        </w:rPr>
        <w:t xml:space="preserve"> </w:t>
      </w:r>
      <w:r>
        <w:t>or</w:t>
      </w:r>
      <w:r>
        <w:rPr>
          <w:spacing w:val="-7"/>
        </w:rPr>
        <w:t xml:space="preserve"> </w:t>
      </w:r>
      <w:r>
        <w:rPr>
          <w:spacing w:val="-2"/>
        </w:rPr>
        <w:t>devices;</w:t>
      </w:r>
    </w:p>
    <w:p w14:paraId="5C2D94A7" w14:textId="77777777" w:rsidR="00F9561E" w:rsidRDefault="00416B22">
      <w:pPr>
        <w:pStyle w:val="ListParagraph"/>
        <w:numPr>
          <w:ilvl w:val="0"/>
          <w:numId w:val="27"/>
        </w:numPr>
        <w:tabs>
          <w:tab w:val="left" w:pos="1677"/>
        </w:tabs>
        <w:ind w:left="1677" w:hanging="358"/>
      </w:pPr>
      <w:r>
        <w:rPr>
          <w:spacing w:val="-2"/>
        </w:rPr>
        <w:t>Piping;</w:t>
      </w:r>
    </w:p>
    <w:p w14:paraId="5C2D94A8" w14:textId="77777777" w:rsidR="00F9561E" w:rsidRDefault="00416B22">
      <w:pPr>
        <w:pStyle w:val="ListParagraph"/>
        <w:numPr>
          <w:ilvl w:val="0"/>
          <w:numId w:val="27"/>
        </w:numPr>
        <w:tabs>
          <w:tab w:val="left" w:pos="1677"/>
        </w:tabs>
        <w:ind w:left="1677" w:hanging="358"/>
      </w:pPr>
      <w:r>
        <w:t>Designed</w:t>
      </w:r>
      <w:r>
        <w:rPr>
          <w:spacing w:val="-10"/>
        </w:rPr>
        <w:t xml:space="preserve"> </w:t>
      </w:r>
      <w:r>
        <w:t>water</w:t>
      </w:r>
      <w:r>
        <w:rPr>
          <w:spacing w:val="-10"/>
        </w:rPr>
        <w:t xml:space="preserve"> </w:t>
      </w:r>
      <w:r>
        <w:rPr>
          <w:spacing w:val="-2"/>
        </w:rPr>
        <w:t>elevation;</w:t>
      </w:r>
    </w:p>
    <w:p w14:paraId="5C2D94A9" w14:textId="77777777" w:rsidR="00F9561E" w:rsidRDefault="00416B22">
      <w:pPr>
        <w:pStyle w:val="ListParagraph"/>
        <w:numPr>
          <w:ilvl w:val="0"/>
          <w:numId w:val="27"/>
        </w:numPr>
        <w:tabs>
          <w:tab w:val="left" w:pos="1677"/>
        </w:tabs>
        <w:spacing w:before="145"/>
        <w:ind w:left="1677" w:hanging="358"/>
      </w:pPr>
      <w:r>
        <w:t>Features,</w:t>
      </w:r>
      <w:r>
        <w:rPr>
          <w:spacing w:val="-7"/>
        </w:rPr>
        <w:t xml:space="preserve"> </w:t>
      </w:r>
      <w:r>
        <w:t>such</w:t>
      </w:r>
      <w:r>
        <w:rPr>
          <w:spacing w:val="-6"/>
        </w:rPr>
        <w:t xml:space="preserve"> </w:t>
      </w:r>
      <w:r>
        <w:t>as</w:t>
      </w:r>
      <w:r>
        <w:rPr>
          <w:spacing w:val="-7"/>
        </w:rPr>
        <w:t xml:space="preserve"> </w:t>
      </w:r>
      <w:r>
        <w:t>ladders</w:t>
      </w:r>
      <w:r>
        <w:rPr>
          <w:spacing w:val="-8"/>
        </w:rPr>
        <w:t xml:space="preserve"> </w:t>
      </w:r>
      <w:r>
        <w:t>and</w:t>
      </w:r>
      <w:r>
        <w:rPr>
          <w:spacing w:val="-6"/>
        </w:rPr>
        <w:t xml:space="preserve"> </w:t>
      </w:r>
      <w:r>
        <w:rPr>
          <w:spacing w:val="-2"/>
        </w:rPr>
        <w:t>stairs;</w:t>
      </w:r>
    </w:p>
    <w:p w14:paraId="5C2D94AA" w14:textId="77777777" w:rsidR="00F9561E" w:rsidRDefault="00416B22">
      <w:pPr>
        <w:pStyle w:val="ListParagraph"/>
        <w:numPr>
          <w:ilvl w:val="0"/>
          <w:numId w:val="27"/>
        </w:numPr>
        <w:tabs>
          <w:tab w:val="left" w:pos="1677"/>
        </w:tabs>
        <w:spacing w:before="143"/>
        <w:ind w:left="1677" w:hanging="358"/>
      </w:pPr>
      <w:r>
        <w:rPr>
          <w:spacing w:val="-2"/>
        </w:rPr>
        <w:t>Lighting;</w:t>
      </w:r>
    </w:p>
    <w:p w14:paraId="5C2D94AB" w14:textId="77777777" w:rsidR="00F9561E" w:rsidRDefault="00416B22">
      <w:pPr>
        <w:pStyle w:val="ListParagraph"/>
        <w:numPr>
          <w:ilvl w:val="0"/>
          <w:numId w:val="27"/>
        </w:numPr>
        <w:tabs>
          <w:tab w:val="left" w:pos="1676"/>
        </w:tabs>
        <w:ind w:left="1676" w:hanging="357"/>
      </w:pPr>
      <w:r>
        <w:t>Markings;</w:t>
      </w:r>
      <w:r>
        <w:rPr>
          <w:spacing w:val="-12"/>
        </w:rPr>
        <w:t xml:space="preserve"> </w:t>
      </w:r>
      <w:r>
        <w:rPr>
          <w:spacing w:val="-5"/>
        </w:rPr>
        <w:t>and</w:t>
      </w:r>
    </w:p>
    <w:p w14:paraId="5C2D94AC" w14:textId="77777777" w:rsidR="00F9561E" w:rsidRDefault="00416B22">
      <w:pPr>
        <w:pStyle w:val="ListParagraph"/>
        <w:numPr>
          <w:ilvl w:val="0"/>
          <w:numId w:val="27"/>
        </w:numPr>
        <w:tabs>
          <w:tab w:val="left" w:pos="1676"/>
        </w:tabs>
        <w:ind w:left="1676" w:hanging="357"/>
      </w:pPr>
      <w:r>
        <w:t>Surface</w:t>
      </w:r>
      <w:r>
        <w:rPr>
          <w:spacing w:val="-10"/>
        </w:rPr>
        <w:t xml:space="preserve"> </w:t>
      </w:r>
      <w:r>
        <w:rPr>
          <w:spacing w:val="-2"/>
        </w:rPr>
        <w:t>materials.</w:t>
      </w:r>
    </w:p>
    <w:p w14:paraId="5C2D94AD" w14:textId="77777777" w:rsidR="00F9561E" w:rsidRDefault="00416B22">
      <w:pPr>
        <w:pStyle w:val="ListParagraph"/>
        <w:numPr>
          <w:ilvl w:val="4"/>
          <w:numId w:val="29"/>
        </w:numPr>
        <w:tabs>
          <w:tab w:val="left" w:pos="3119"/>
        </w:tabs>
        <w:spacing w:before="145" w:line="276" w:lineRule="exact"/>
        <w:ind w:left="3119" w:hanging="1799"/>
        <w:rPr>
          <w:sz w:val="18"/>
        </w:rPr>
      </w:pPr>
      <w:r>
        <w:rPr>
          <w:b/>
          <w:i/>
          <w:color w:val="933634"/>
          <w:sz w:val="24"/>
        </w:rPr>
        <w:t>Area</w:t>
      </w:r>
      <w:r>
        <w:rPr>
          <w:b/>
          <w:i/>
          <w:color w:val="933634"/>
          <w:spacing w:val="-7"/>
          <w:sz w:val="24"/>
        </w:rPr>
        <w:t xml:space="preserve"> </w:t>
      </w:r>
      <w:r>
        <w:rPr>
          <w:b/>
          <w:i/>
          <w:color w:val="933634"/>
          <w:sz w:val="24"/>
        </w:rPr>
        <w:t>Design</w:t>
      </w:r>
      <w:r>
        <w:rPr>
          <w:b/>
          <w:i/>
          <w:color w:val="933634"/>
          <w:spacing w:val="-8"/>
          <w:sz w:val="24"/>
        </w:rPr>
        <w:t xml:space="preserve"> </w:t>
      </w:r>
      <w:r>
        <w:t>Detailed</w:t>
      </w:r>
      <w:r>
        <w:rPr>
          <w:spacing w:val="-6"/>
        </w:rPr>
        <w:t xml:space="preserve"> </w:t>
      </w:r>
      <w:r>
        <w:t>scaled</w:t>
      </w:r>
      <w:r>
        <w:rPr>
          <w:spacing w:val="-6"/>
        </w:rPr>
        <w:t xml:space="preserve"> </w:t>
      </w:r>
      <w:r>
        <w:t>and</w:t>
      </w:r>
      <w:r>
        <w:rPr>
          <w:spacing w:val="-6"/>
        </w:rPr>
        <w:t xml:space="preserve"> </w:t>
      </w:r>
      <w:r>
        <w:t>dimensional</w:t>
      </w:r>
      <w:r>
        <w:rPr>
          <w:spacing w:val="-6"/>
        </w:rPr>
        <w:t xml:space="preserve"> </w:t>
      </w:r>
      <w:r>
        <w:t>drawings</w:t>
      </w:r>
      <w:r>
        <w:rPr>
          <w:spacing w:val="-7"/>
        </w:rPr>
        <w:t xml:space="preserve"> </w:t>
      </w:r>
      <w:r>
        <w:t>of</w:t>
      </w:r>
      <w:r>
        <w:rPr>
          <w:spacing w:val="-6"/>
        </w:rPr>
        <w:t xml:space="preserve"> </w:t>
      </w:r>
      <w:r>
        <w:t>the</w:t>
      </w:r>
      <w:r>
        <w:rPr>
          <w:spacing w:val="-7"/>
        </w:rPr>
        <w:t xml:space="preserve"> </w:t>
      </w:r>
      <w:r>
        <w:rPr>
          <w:sz w:val="18"/>
        </w:rPr>
        <w:t>FLOATATION</w:t>
      </w:r>
      <w:r>
        <w:rPr>
          <w:spacing w:val="-5"/>
          <w:sz w:val="18"/>
        </w:rPr>
        <w:t xml:space="preserve"> </w:t>
      </w:r>
      <w:r>
        <w:rPr>
          <w:spacing w:val="-4"/>
          <w:sz w:val="18"/>
        </w:rPr>
        <w:t>TANK</w:t>
      </w:r>
    </w:p>
    <w:p w14:paraId="5C2D94AE" w14:textId="77777777" w:rsidR="00F9561E" w:rsidRDefault="00416B22">
      <w:pPr>
        <w:pStyle w:val="BodyText"/>
        <w:spacing w:before="0" w:line="253" w:lineRule="exact"/>
      </w:pPr>
      <w:r>
        <w:t>facility</w:t>
      </w:r>
      <w:r>
        <w:rPr>
          <w:spacing w:val="-7"/>
        </w:rPr>
        <w:t xml:space="preserve"> </w:t>
      </w:r>
      <w:r>
        <w:t>and</w:t>
      </w:r>
      <w:r>
        <w:rPr>
          <w:spacing w:val="-7"/>
        </w:rPr>
        <w:t xml:space="preserve"> </w:t>
      </w:r>
      <w:r>
        <w:t>for</w:t>
      </w:r>
      <w:r>
        <w:rPr>
          <w:spacing w:val="-6"/>
        </w:rPr>
        <w:t xml:space="preserve"> </w:t>
      </w:r>
      <w:r>
        <w:t>each</w:t>
      </w:r>
      <w:r>
        <w:rPr>
          <w:spacing w:val="-7"/>
        </w:rPr>
        <w:t xml:space="preserve"> </w:t>
      </w:r>
      <w:r>
        <w:t>individual</w:t>
      </w:r>
      <w:r>
        <w:rPr>
          <w:spacing w:val="-7"/>
        </w:rPr>
        <w:t xml:space="preserve"> </w:t>
      </w:r>
      <w:r>
        <w:rPr>
          <w:sz w:val="18"/>
        </w:rPr>
        <w:t>FLOATATION</w:t>
      </w:r>
      <w:r>
        <w:rPr>
          <w:spacing w:val="-5"/>
          <w:sz w:val="18"/>
        </w:rPr>
        <w:t xml:space="preserve"> </w:t>
      </w:r>
      <w:r>
        <w:rPr>
          <w:sz w:val="18"/>
        </w:rPr>
        <w:t>TANK</w:t>
      </w:r>
      <w:r>
        <w:t>,</w:t>
      </w:r>
      <w:r>
        <w:rPr>
          <w:spacing w:val="-7"/>
        </w:rPr>
        <w:t xml:space="preserve"> </w:t>
      </w:r>
      <w:r>
        <w:t>as</w:t>
      </w:r>
      <w:r>
        <w:rPr>
          <w:spacing w:val="-7"/>
        </w:rPr>
        <w:t xml:space="preserve"> </w:t>
      </w:r>
      <w:r>
        <w:t>appropriate,</w:t>
      </w:r>
      <w:r>
        <w:rPr>
          <w:spacing w:val="-7"/>
        </w:rPr>
        <w:t xml:space="preserve"> </w:t>
      </w:r>
      <w:r>
        <w:t>shall</w:t>
      </w:r>
      <w:r>
        <w:rPr>
          <w:spacing w:val="-7"/>
        </w:rPr>
        <w:t xml:space="preserve"> </w:t>
      </w:r>
      <w:r>
        <w:t>include</w:t>
      </w:r>
      <w:r>
        <w:rPr>
          <w:spacing w:val="-8"/>
        </w:rPr>
        <w:t xml:space="preserve"> </w:t>
      </w:r>
      <w:r>
        <w:t>location</w:t>
      </w:r>
      <w:r>
        <w:rPr>
          <w:spacing w:val="-7"/>
        </w:rPr>
        <w:t xml:space="preserve"> </w:t>
      </w:r>
      <w:r>
        <w:t>and</w:t>
      </w:r>
      <w:r>
        <w:rPr>
          <w:spacing w:val="-7"/>
        </w:rPr>
        <w:t xml:space="preserve"> </w:t>
      </w:r>
      <w:r>
        <w:t>type</w:t>
      </w:r>
      <w:r>
        <w:rPr>
          <w:spacing w:val="-7"/>
        </w:rPr>
        <w:t xml:space="preserve"> </w:t>
      </w:r>
      <w:r>
        <w:rPr>
          <w:spacing w:val="-5"/>
        </w:rPr>
        <w:t>of:</w:t>
      </w:r>
    </w:p>
    <w:p w14:paraId="5C2D94AF" w14:textId="77777777" w:rsidR="00F9561E" w:rsidRDefault="00416B22">
      <w:pPr>
        <w:pStyle w:val="ListParagraph"/>
        <w:numPr>
          <w:ilvl w:val="0"/>
          <w:numId w:val="26"/>
        </w:numPr>
        <w:tabs>
          <w:tab w:val="left" w:pos="1678"/>
        </w:tabs>
        <w:spacing w:before="60"/>
        <w:ind w:left="1678" w:hanging="358"/>
      </w:pPr>
      <w:r>
        <w:t>Design</w:t>
      </w:r>
      <w:r>
        <w:rPr>
          <w:spacing w:val="-7"/>
        </w:rPr>
        <w:t xml:space="preserve"> </w:t>
      </w:r>
      <w:r>
        <w:t>of</w:t>
      </w:r>
      <w:r>
        <w:rPr>
          <w:spacing w:val="-6"/>
        </w:rPr>
        <w:t xml:space="preserve"> </w:t>
      </w:r>
      <w:r>
        <w:t>floors</w:t>
      </w:r>
      <w:r>
        <w:rPr>
          <w:spacing w:val="-7"/>
        </w:rPr>
        <w:t xml:space="preserve"> </w:t>
      </w:r>
      <w:r>
        <w:t>and</w:t>
      </w:r>
      <w:r>
        <w:rPr>
          <w:spacing w:val="-6"/>
        </w:rPr>
        <w:t xml:space="preserve"> </w:t>
      </w:r>
      <w:r>
        <w:t>walls</w:t>
      </w:r>
      <w:r>
        <w:rPr>
          <w:spacing w:val="-7"/>
        </w:rPr>
        <w:t xml:space="preserve"> </w:t>
      </w:r>
      <w:r>
        <w:t>enclosing</w:t>
      </w:r>
      <w:r>
        <w:rPr>
          <w:spacing w:val="-6"/>
        </w:rPr>
        <w:t xml:space="preserve"> </w:t>
      </w:r>
      <w:r>
        <w:t>the</w:t>
      </w:r>
      <w:r>
        <w:rPr>
          <w:spacing w:val="-8"/>
        </w:rPr>
        <w:t xml:space="preserve"> </w:t>
      </w:r>
      <w:r>
        <w:rPr>
          <w:sz w:val="18"/>
        </w:rPr>
        <w:t>FLOATATION</w:t>
      </w:r>
      <w:r>
        <w:rPr>
          <w:spacing w:val="-5"/>
          <w:sz w:val="18"/>
        </w:rPr>
        <w:t xml:space="preserve"> </w:t>
      </w:r>
      <w:r>
        <w:rPr>
          <w:spacing w:val="-2"/>
          <w:sz w:val="18"/>
        </w:rPr>
        <w:t>TANK</w:t>
      </w:r>
      <w:r>
        <w:rPr>
          <w:spacing w:val="-2"/>
        </w:rPr>
        <w:t>,</w:t>
      </w:r>
    </w:p>
    <w:p w14:paraId="5C2D94B0" w14:textId="77777777" w:rsidR="00F9561E" w:rsidRDefault="00416B22">
      <w:pPr>
        <w:pStyle w:val="ListParagraph"/>
        <w:numPr>
          <w:ilvl w:val="0"/>
          <w:numId w:val="26"/>
        </w:numPr>
        <w:tabs>
          <w:tab w:val="left" w:pos="1677"/>
        </w:tabs>
        <w:spacing w:before="143"/>
        <w:ind w:left="1677" w:hanging="358"/>
      </w:pPr>
      <w:r>
        <w:t>Floor</w:t>
      </w:r>
      <w:r>
        <w:rPr>
          <w:spacing w:val="-5"/>
        </w:rPr>
        <w:t xml:space="preserve"> </w:t>
      </w:r>
      <w:r>
        <w:rPr>
          <w:spacing w:val="-2"/>
        </w:rPr>
        <w:t>drains,</w:t>
      </w:r>
    </w:p>
    <w:p w14:paraId="5C2D94B1" w14:textId="77777777" w:rsidR="00F9561E" w:rsidRDefault="00416B22">
      <w:pPr>
        <w:pStyle w:val="ListParagraph"/>
        <w:numPr>
          <w:ilvl w:val="0"/>
          <w:numId w:val="26"/>
        </w:numPr>
        <w:tabs>
          <w:tab w:val="left" w:pos="1677"/>
        </w:tabs>
        <w:ind w:left="1677" w:hanging="358"/>
      </w:pPr>
      <w:r>
        <w:rPr>
          <w:sz w:val="18"/>
        </w:rPr>
        <w:t>SLIP</w:t>
      </w:r>
      <w:r>
        <w:t>-</w:t>
      </w:r>
      <w:r>
        <w:rPr>
          <w:sz w:val="18"/>
        </w:rPr>
        <w:t>RESISTANT</w:t>
      </w:r>
      <w:r>
        <w:rPr>
          <w:spacing w:val="-6"/>
          <w:sz w:val="18"/>
        </w:rPr>
        <w:t xml:space="preserve"> </w:t>
      </w:r>
      <w:r>
        <w:rPr>
          <w:spacing w:val="-2"/>
        </w:rPr>
        <w:t>flooring,</w:t>
      </w:r>
    </w:p>
    <w:p w14:paraId="5C2D94B2" w14:textId="77777777" w:rsidR="00F9561E" w:rsidRDefault="00416B22">
      <w:pPr>
        <w:pStyle w:val="ListParagraph"/>
        <w:numPr>
          <w:ilvl w:val="0"/>
          <w:numId w:val="26"/>
        </w:numPr>
        <w:tabs>
          <w:tab w:val="left" w:pos="1678"/>
        </w:tabs>
        <w:ind w:left="1678" w:hanging="358"/>
      </w:pPr>
      <w:r>
        <w:t>F</w:t>
      </w:r>
      <w:r>
        <w:rPr>
          <w:sz w:val="18"/>
        </w:rPr>
        <w:t>LOATATION</w:t>
      </w:r>
      <w:r>
        <w:rPr>
          <w:spacing w:val="-4"/>
          <w:sz w:val="18"/>
        </w:rPr>
        <w:t xml:space="preserve"> </w:t>
      </w:r>
      <w:r>
        <w:rPr>
          <w:sz w:val="18"/>
        </w:rPr>
        <w:t>TANK</w:t>
      </w:r>
      <w:r>
        <w:rPr>
          <w:spacing w:val="5"/>
          <w:sz w:val="18"/>
        </w:rPr>
        <w:t xml:space="preserve"> </w:t>
      </w:r>
      <w:r>
        <w:t>room</w:t>
      </w:r>
      <w:r>
        <w:rPr>
          <w:spacing w:val="-6"/>
        </w:rPr>
        <w:t xml:space="preserve"> </w:t>
      </w:r>
      <w:r>
        <w:t>area</w:t>
      </w:r>
      <w:r>
        <w:rPr>
          <w:spacing w:val="-5"/>
        </w:rPr>
        <w:t xml:space="preserve"> </w:t>
      </w:r>
      <w:r>
        <w:rPr>
          <w:spacing w:val="-2"/>
        </w:rPr>
        <w:t>finishes,</w:t>
      </w:r>
    </w:p>
    <w:p w14:paraId="5C2D94B3" w14:textId="77777777" w:rsidR="00F9561E" w:rsidRDefault="00416B22">
      <w:pPr>
        <w:pStyle w:val="ListParagraph"/>
        <w:numPr>
          <w:ilvl w:val="0"/>
          <w:numId w:val="26"/>
        </w:numPr>
        <w:tabs>
          <w:tab w:val="left" w:pos="1677"/>
        </w:tabs>
        <w:spacing w:before="145"/>
        <w:ind w:left="1677" w:hanging="358"/>
      </w:pPr>
      <w:r>
        <w:t>Drinking</w:t>
      </w:r>
      <w:r>
        <w:rPr>
          <w:spacing w:val="-7"/>
        </w:rPr>
        <w:t xml:space="preserve"> </w:t>
      </w:r>
      <w:r>
        <w:t>fountains</w:t>
      </w:r>
      <w:r>
        <w:rPr>
          <w:spacing w:val="-8"/>
        </w:rPr>
        <w:t xml:space="preserve"> </w:t>
      </w:r>
      <w:r>
        <w:t>or</w:t>
      </w:r>
      <w:r>
        <w:rPr>
          <w:spacing w:val="-7"/>
        </w:rPr>
        <w:t xml:space="preserve"> </w:t>
      </w:r>
      <w:r>
        <w:t>other</w:t>
      </w:r>
      <w:r>
        <w:rPr>
          <w:spacing w:val="-7"/>
        </w:rPr>
        <w:t xml:space="preserve"> </w:t>
      </w:r>
      <w:r>
        <w:t>sources</w:t>
      </w:r>
      <w:r>
        <w:rPr>
          <w:spacing w:val="-7"/>
        </w:rPr>
        <w:t xml:space="preserve"> </w:t>
      </w:r>
      <w:r>
        <w:t>of</w:t>
      </w:r>
      <w:r>
        <w:rPr>
          <w:spacing w:val="-7"/>
        </w:rPr>
        <w:t xml:space="preserve"> </w:t>
      </w:r>
      <w:r>
        <w:t>drinking</w:t>
      </w:r>
      <w:r>
        <w:rPr>
          <w:spacing w:val="-8"/>
        </w:rPr>
        <w:t xml:space="preserve"> </w:t>
      </w:r>
      <w:r>
        <w:rPr>
          <w:spacing w:val="-2"/>
        </w:rPr>
        <w:t>water,</w:t>
      </w:r>
    </w:p>
    <w:p w14:paraId="5C2D94B4" w14:textId="77777777" w:rsidR="00F9561E" w:rsidRDefault="00416B22">
      <w:pPr>
        <w:pStyle w:val="ListParagraph"/>
        <w:numPr>
          <w:ilvl w:val="0"/>
          <w:numId w:val="26"/>
        </w:numPr>
        <w:tabs>
          <w:tab w:val="left" w:pos="1677"/>
        </w:tabs>
        <w:ind w:left="1677" w:hanging="358"/>
      </w:pPr>
      <w:r>
        <w:t>Entries</w:t>
      </w:r>
      <w:r>
        <w:rPr>
          <w:spacing w:val="-7"/>
        </w:rPr>
        <w:t xml:space="preserve"> </w:t>
      </w:r>
      <w:r>
        <w:t>and</w:t>
      </w:r>
      <w:r>
        <w:rPr>
          <w:spacing w:val="-6"/>
        </w:rPr>
        <w:t xml:space="preserve"> </w:t>
      </w:r>
      <w:r>
        <w:rPr>
          <w:spacing w:val="-2"/>
        </w:rPr>
        <w:t>exits,</w:t>
      </w:r>
    </w:p>
    <w:p w14:paraId="5C2D94B5" w14:textId="77777777" w:rsidR="00F9561E" w:rsidRDefault="00416B22">
      <w:pPr>
        <w:pStyle w:val="ListParagraph"/>
        <w:numPr>
          <w:ilvl w:val="0"/>
          <w:numId w:val="26"/>
        </w:numPr>
        <w:tabs>
          <w:tab w:val="left" w:pos="1677"/>
        </w:tabs>
        <w:spacing w:before="143"/>
        <w:ind w:left="1677" w:hanging="358"/>
      </w:pPr>
      <w:r>
        <w:t>Hose</w:t>
      </w:r>
      <w:r>
        <w:rPr>
          <w:spacing w:val="-7"/>
        </w:rPr>
        <w:t xml:space="preserve"> </w:t>
      </w:r>
      <w:r>
        <w:t>bibs,</w:t>
      </w:r>
      <w:r>
        <w:rPr>
          <w:spacing w:val="-6"/>
        </w:rPr>
        <w:t xml:space="preserve"> </w:t>
      </w:r>
      <w:r>
        <w:rPr>
          <w:spacing w:val="-5"/>
        </w:rPr>
        <w:t>and</w:t>
      </w:r>
    </w:p>
    <w:p w14:paraId="5C2D94B6" w14:textId="77777777" w:rsidR="00F9561E" w:rsidRDefault="00416B22">
      <w:pPr>
        <w:pStyle w:val="ListParagraph"/>
        <w:numPr>
          <w:ilvl w:val="0"/>
          <w:numId w:val="26"/>
        </w:numPr>
        <w:tabs>
          <w:tab w:val="left" w:pos="1677"/>
        </w:tabs>
        <w:ind w:left="1677" w:hanging="358"/>
      </w:pPr>
      <w:r>
        <w:t>Area</w:t>
      </w:r>
      <w:r>
        <w:rPr>
          <w:spacing w:val="-8"/>
        </w:rPr>
        <w:t xml:space="preserve"> </w:t>
      </w:r>
      <w:r>
        <w:rPr>
          <w:spacing w:val="-2"/>
        </w:rPr>
        <w:t>lighting.</w:t>
      </w:r>
    </w:p>
    <w:p w14:paraId="5C2D94B7" w14:textId="77777777" w:rsidR="00F9561E" w:rsidRDefault="00416B22">
      <w:pPr>
        <w:pStyle w:val="ListParagraph"/>
        <w:numPr>
          <w:ilvl w:val="4"/>
          <w:numId w:val="29"/>
        </w:numPr>
        <w:tabs>
          <w:tab w:val="left" w:pos="3119"/>
        </w:tabs>
        <w:spacing w:before="145"/>
        <w:ind w:right="878" w:firstLine="0"/>
      </w:pPr>
      <w:r>
        <w:rPr>
          <w:b/>
          <w:i/>
          <w:color w:val="933634"/>
          <w:sz w:val="24"/>
        </w:rPr>
        <w:t xml:space="preserve">Floatation Tank Recirculation and Treatment Design </w:t>
      </w:r>
      <w:r>
        <w:t>Detailed scaled and dimensional</w:t>
      </w:r>
      <w:r>
        <w:rPr>
          <w:spacing w:val="-3"/>
        </w:rPr>
        <w:t xml:space="preserve"> </w:t>
      </w:r>
      <w:r>
        <w:t>drawings</w:t>
      </w:r>
      <w:r>
        <w:rPr>
          <w:spacing w:val="-4"/>
        </w:rPr>
        <w:t xml:space="preserve"> </w:t>
      </w:r>
      <w:r>
        <w:t>for</w:t>
      </w:r>
      <w:r>
        <w:rPr>
          <w:spacing w:val="-3"/>
        </w:rPr>
        <w:t xml:space="preserve"> </w:t>
      </w:r>
      <w:r>
        <w:t>each</w:t>
      </w:r>
      <w:r>
        <w:rPr>
          <w:spacing w:val="-3"/>
        </w:rPr>
        <w:t xml:space="preserve"> </w:t>
      </w:r>
      <w:r>
        <w:t>individual</w:t>
      </w:r>
      <w:r>
        <w:rPr>
          <w:spacing w:val="-4"/>
        </w:rPr>
        <w:t xml:space="preserve"> </w:t>
      </w:r>
      <w:r>
        <w:rPr>
          <w:sz w:val="18"/>
        </w:rPr>
        <w:t>FLOATATION</w:t>
      </w:r>
      <w:r>
        <w:rPr>
          <w:spacing w:val="-2"/>
          <w:sz w:val="18"/>
        </w:rPr>
        <w:t xml:space="preserve"> </w:t>
      </w:r>
      <w:r>
        <w:rPr>
          <w:sz w:val="18"/>
        </w:rPr>
        <w:t xml:space="preserve">TANK </w:t>
      </w:r>
      <w:r>
        <w:t>shall</w:t>
      </w:r>
      <w:r>
        <w:rPr>
          <w:spacing w:val="-3"/>
        </w:rPr>
        <w:t xml:space="preserve"> </w:t>
      </w:r>
      <w:r>
        <w:t>contain</w:t>
      </w:r>
      <w:r>
        <w:rPr>
          <w:spacing w:val="-3"/>
        </w:rPr>
        <w:t xml:space="preserve"> </w:t>
      </w:r>
      <w:r>
        <w:t>a</w:t>
      </w:r>
      <w:r>
        <w:rPr>
          <w:spacing w:val="-4"/>
        </w:rPr>
        <w:t xml:space="preserve"> </w:t>
      </w:r>
      <w:r>
        <w:t>flow</w:t>
      </w:r>
      <w:r>
        <w:rPr>
          <w:spacing w:val="-4"/>
        </w:rPr>
        <w:t xml:space="preserve"> </w:t>
      </w:r>
      <w:r>
        <w:t>diagram</w:t>
      </w:r>
      <w:r>
        <w:rPr>
          <w:spacing w:val="-4"/>
        </w:rPr>
        <w:t xml:space="preserve"> </w:t>
      </w:r>
      <w:r>
        <w:t>showing</w:t>
      </w:r>
      <w:r>
        <w:rPr>
          <w:spacing w:val="-3"/>
        </w:rPr>
        <w:t xml:space="preserve"> </w:t>
      </w:r>
      <w:r>
        <w:t>the location, plan, elevation, and schematics of:</w:t>
      </w:r>
    </w:p>
    <w:p w14:paraId="5C2D94B8" w14:textId="77777777" w:rsidR="00F9561E" w:rsidRDefault="00416B22">
      <w:pPr>
        <w:pStyle w:val="ListParagraph"/>
        <w:numPr>
          <w:ilvl w:val="0"/>
          <w:numId w:val="25"/>
        </w:numPr>
        <w:tabs>
          <w:tab w:val="left" w:pos="1678"/>
        </w:tabs>
        <w:spacing w:before="60"/>
        <w:ind w:left="1678" w:hanging="358"/>
      </w:pPr>
      <w:r>
        <w:rPr>
          <w:spacing w:val="-2"/>
        </w:rPr>
        <w:t>Filters;</w:t>
      </w:r>
    </w:p>
    <w:p w14:paraId="5C2D94B9" w14:textId="77777777" w:rsidR="00F9561E" w:rsidRDefault="00416B22">
      <w:pPr>
        <w:pStyle w:val="ListParagraph"/>
        <w:numPr>
          <w:ilvl w:val="0"/>
          <w:numId w:val="25"/>
        </w:numPr>
        <w:tabs>
          <w:tab w:val="left" w:pos="1678"/>
        </w:tabs>
        <w:ind w:left="1678" w:hanging="358"/>
      </w:pPr>
      <w:r>
        <w:rPr>
          <w:spacing w:val="-2"/>
        </w:rPr>
        <w:t>Pumps;</w:t>
      </w:r>
    </w:p>
    <w:p w14:paraId="5C2D94BA" w14:textId="77777777" w:rsidR="00F9561E" w:rsidRDefault="00416B22">
      <w:pPr>
        <w:pStyle w:val="ListParagraph"/>
        <w:numPr>
          <w:ilvl w:val="0"/>
          <w:numId w:val="25"/>
        </w:numPr>
        <w:tabs>
          <w:tab w:val="left" w:pos="1678"/>
        </w:tabs>
        <w:spacing w:before="143"/>
        <w:ind w:left="1678" w:hanging="358"/>
      </w:pPr>
      <w:r>
        <w:rPr>
          <w:spacing w:val="-2"/>
        </w:rPr>
        <w:t>Disinfection</w:t>
      </w:r>
      <w:r>
        <w:rPr>
          <w:spacing w:val="9"/>
        </w:rPr>
        <w:t xml:space="preserve"> </w:t>
      </w:r>
      <w:r>
        <w:rPr>
          <w:spacing w:val="-2"/>
        </w:rPr>
        <w:t>systems;</w:t>
      </w:r>
    </w:p>
    <w:p w14:paraId="5C2D94BB" w14:textId="77777777" w:rsidR="00F9561E" w:rsidRDefault="00416B22">
      <w:pPr>
        <w:pStyle w:val="ListParagraph"/>
        <w:numPr>
          <w:ilvl w:val="0"/>
          <w:numId w:val="25"/>
        </w:numPr>
        <w:tabs>
          <w:tab w:val="left" w:pos="1677"/>
        </w:tabs>
        <w:ind w:left="1677" w:hanging="358"/>
      </w:pPr>
      <w:r>
        <w:t>S</w:t>
      </w:r>
      <w:r>
        <w:rPr>
          <w:sz w:val="18"/>
        </w:rPr>
        <w:t>UPPLEMENTAL</w:t>
      </w:r>
      <w:r>
        <w:rPr>
          <w:spacing w:val="-5"/>
          <w:sz w:val="18"/>
        </w:rPr>
        <w:t xml:space="preserve"> </w:t>
      </w:r>
      <w:r>
        <w:rPr>
          <w:sz w:val="18"/>
        </w:rPr>
        <w:t>TREATMENT</w:t>
      </w:r>
      <w:r>
        <w:rPr>
          <w:spacing w:val="4"/>
          <w:sz w:val="18"/>
        </w:rPr>
        <w:t xml:space="preserve"> </w:t>
      </w:r>
      <w:r>
        <w:t>systems,</w:t>
      </w:r>
      <w:r>
        <w:rPr>
          <w:spacing w:val="-7"/>
        </w:rPr>
        <w:t xml:space="preserve"> </w:t>
      </w:r>
      <w:r>
        <w:t>if</w:t>
      </w:r>
      <w:r>
        <w:rPr>
          <w:spacing w:val="-7"/>
        </w:rPr>
        <w:t xml:space="preserve"> </w:t>
      </w:r>
      <w:r>
        <w:rPr>
          <w:spacing w:val="-2"/>
        </w:rPr>
        <w:t>installed;</w:t>
      </w:r>
    </w:p>
    <w:p w14:paraId="5C2D94BC" w14:textId="77777777" w:rsidR="00F9561E" w:rsidRDefault="00416B22">
      <w:pPr>
        <w:pStyle w:val="ListParagraph"/>
        <w:numPr>
          <w:ilvl w:val="0"/>
          <w:numId w:val="25"/>
        </w:numPr>
        <w:tabs>
          <w:tab w:val="left" w:pos="1678"/>
        </w:tabs>
        <w:ind w:left="1678" w:hanging="358"/>
      </w:pPr>
      <w:r>
        <w:t>Ventilation</w:t>
      </w:r>
      <w:r>
        <w:rPr>
          <w:spacing w:val="-7"/>
        </w:rPr>
        <w:t xml:space="preserve"> </w:t>
      </w:r>
      <w:r>
        <w:t>devices</w:t>
      </w:r>
      <w:r>
        <w:rPr>
          <w:spacing w:val="-8"/>
        </w:rPr>
        <w:t xml:space="preserve"> </w:t>
      </w:r>
      <w:r>
        <w:t>or</w:t>
      </w:r>
      <w:r>
        <w:rPr>
          <w:spacing w:val="-7"/>
        </w:rPr>
        <w:t xml:space="preserve"> </w:t>
      </w:r>
      <w:r>
        <w:rPr>
          <w:sz w:val="18"/>
        </w:rPr>
        <w:t>AIR</w:t>
      </w:r>
      <w:r>
        <w:rPr>
          <w:spacing w:val="-5"/>
          <w:sz w:val="18"/>
        </w:rPr>
        <w:t xml:space="preserve"> </w:t>
      </w:r>
      <w:r>
        <w:rPr>
          <w:sz w:val="18"/>
        </w:rPr>
        <w:t>HANDLING</w:t>
      </w:r>
      <w:r>
        <w:rPr>
          <w:spacing w:val="-6"/>
          <w:sz w:val="18"/>
        </w:rPr>
        <w:t xml:space="preserve"> </w:t>
      </w:r>
      <w:r>
        <w:rPr>
          <w:spacing w:val="-2"/>
          <w:sz w:val="18"/>
        </w:rPr>
        <w:t>SYSTEMS</w:t>
      </w:r>
      <w:r>
        <w:rPr>
          <w:spacing w:val="-2"/>
        </w:rPr>
        <w:t>;</w:t>
      </w:r>
    </w:p>
    <w:p w14:paraId="5C2D94BD" w14:textId="77777777" w:rsidR="00F9561E" w:rsidRDefault="00416B22">
      <w:pPr>
        <w:pStyle w:val="ListParagraph"/>
        <w:numPr>
          <w:ilvl w:val="0"/>
          <w:numId w:val="25"/>
        </w:numPr>
        <w:tabs>
          <w:tab w:val="left" w:pos="1678"/>
        </w:tabs>
        <w:spacing w:before="145"/>
        <w:ind w:left="1678" w:hanging="358"/>
      </w:pPr>
      <w:r>
        <w:rPr>
          <w:spacing w:val="-2"/>
        </w:rPr>
        <w:t>Heaters;</w:t>
      </w:r>
    </w:p>
    <w:p w14:paraId="5C2D94BE" w14:textId="3ED1E6A1" w:rsidR="00F9561E" w:rsidRDefault="00416B22">
      <w:pPr>
        <w:pStyle w:val="ListParagraph"/>
        <w:numPr>
          <w:ilvl w:val="0"/>
          <w:numId w:val="25"/>
        </w:numPr>
        <w:tabs>
          <w:tab w:val="left" w:pos="1678"/>
        </w:tabs>
        <w:ind w:left="1678" w:hanging="358"/>
      </w:pPr>
      <w:del w:id="2646" w:author="Laco, Joseph (CDC/NCEH/DEHSP)" w:date="2024-05-13T10:51:00Z">
        <w:r w:rsidDel="007D7CA2">
          <w:delText>B</w:delText>
        </w:r>
        <w:r w:rsidDel="007D7CA2">
          <w:rPr>
            <w:sz w:val="18"/>
          </w:rPr>
          <w:delText>ACKFLOW</w:delText>
        </w:r>
        <w:r w:rsidDel="007D7CA2">
          <w:rPr>
            <w:spacing w:val="1"/>
            <w:sz w:val="18"/>
          </w:rPr>
          <w:delText xml:space="preserve"> </w:delText>
        </w:r>
      </w:del>
      <w:ins w:id="2647" w:author="Laco, Joseph (CDC/NCEH/DEHSP)" w:date="2024-05-13T10:51:00Z">
        <w:r w:rsidR="007D7CA2" w:rsidRPr="00C879EC">
          <w:rPr>
            <w:smallCaps/>
            <w:spacing w:val="1"/>
            <w:sz w:val="18"/>
          </w:rPr>
          <w:t>BACKPRESSURE</w:t>
        </w:r>
        <w:r w:rsidR="007D7CA2">
          <w:t xml:space="preserve"> </w:t>
        </w:r>
      </w:ins>
      <w:r>
        <w:t>prevention</w:t>
      </w:r>
      <w:r>
        <w:rPr>
          <w:spacing w:val="-8"/>
        </w:rPr>
        <w:t xml:space="preserve"> </w:t>
      </w:r>
      <w:r>
        <w:t>assemblies</w:t>
      </w:r>
      <w:r>
        <w:rPr>
          <w:spacing w:val="-9"/>
        </w:rPr>
        <w:t xml:space="preserve"> </w:t>
      </w:r>
      <w:r>
        <w:t>and</w:t>
      </w:r>
      <w:r>
        <w:rPr>
          <w:spacing w:val="-8"/>
        </w:rPr>
        <w:t xml:space="preserve"> </w:t>
      </w:r>
      <w:r>
        <w:t>air</w:t>
      </w:r>
      <w:r>
        <w:rPr>
          <w:spacing w:val="-8"/>
        </w:rPr>
        <w:t xml:space="preserve"> </w:t>
      </w:r>
      <w:r>
        <w:rPr>
          <w:spacing w:val="-4"/>
        </w:rPr>
        <w:t>gaps;</w:t>
      </w:r>
    </w:p>
    <w:p w14:paraId="5C2D94BF" w14:textId="77777777" w:rsidR="00F9561E" w:rsidRDefault="00416B22">
      <w:pPr>
        <w:pStyle w:val="ListParagraph"/>
        <w:numPr>
          <w:ilvl w:val="0"/>
          <w:numId w:val="25"/>
        </w:numPr>
        <w:tabs>
          <w:tab w:val="left" w:pos="1678"/>
        </w:tabs>
        <w:spacing w:before="143"/>
        <w:ind w:left="1678" w:hanging="358"/>
      </w:pPr>
      <w:r>
        <w:rPr>
          <w:spacing w:val="-2"/>
        </w:rPr>
        <w:t>Valves;</w:t>
      </w:r>
    </w:p>
    <w:p w14:paraId="5C2D94C0" w14:textId="77777777" w:rsidR="00F9561E" w:rsidRDefault="00416B22">
      <w:pPr>
        <w:pStyle w:val="ListParagraph"/>
        <w:numPr>
          <w:ilvl w:val="0"/>
          <w:numId w:val="25"/>
        </w:numPr>
        <w:tabs>
          <w:tab w:val="left" w:pos="1678"/>
        </w:tabs>
        <w:ind w:left="1678" w:hanging="358"/>
      </w:pPr>
      <w:r>
        <w:rPr>
          <w:spacing w:val="-2"/>
        </w:rPr>
        <w:t>Piping;</w:t>
      </w:r>
    </w:p>
    <w:p w14:paraId="5C2D94C1" w14:textId="77777777" w:rsidR="00F9561E" w:rsidRDefault="00416B22">
      <w:pPr>
        <w:pStyle w:val="ListParagraph"/>
        <w:numPr>
          <w:ilvl w:val="0"/>
          <w:numId w:val="25"/>
        </w:numPr>
        <w:tabs>
          <w:tab w:val="left" w:pos="1676"/>
        </w:tabs>
        <w:ind w:left="1676" w:hanging="357"/>
      </w:pPr>
      <w:r>
        <w:t>Flow</w:t>
      </w:r>
      <w:r>
        <w:rPr>
          <w:spacing w:val="-6"/>
        </w:rPr>
        <w:t xml:space="preserve"> </w:t>
      </w:r>
      <w:r>
        <w:rPr>
          <w:spacing w:val="-2"/>
        </w:rPr>
        <w:t>meters;</w:t>
      </w:r>
    </w:p>
    <w:p w14:paraId="5C2D94C2" w14:textId="77777777" w:rsidR="00F9561E" w:rsidRDefault="00416B22">
      <w:pPr>
        <w:pStyle w:val="ListParagraph"/>
        <w:numPr>
          <w:ilvl w:val="0"/>
          <w:numId w:val="25"/>
        </w:numPr>
        <w:tabs>
          <w:tab w:val="left" w:pos="1676"/>
        </w:tabs>
        <w:spacing w:before="145"/>
        <w:ind w:left="1676" w:hanging="357"/>
      </w:pPr>
      <w:r>
        <w:rPr>
          <w:spacing w:val="-2"/>
        </w:rPr>
        <w:t>Gauges;</w:t>
      </w:r>
    </w:p>
    <w:p w14:paraId="5C2D94C3" w14:textId="77777777" w:rsidR="00F9561E" w:rsidRDefault="00416B22">
      <w:pPr>
        <w:pStyle w:val="ListParagraph"/>
        <w:numPr>
          <w:ilvl w:val="0"/>
          <w:numId w:val="25"/>
        </w:numPr>
        <w:tabs>
          <w:tab w:val="left" w:pos="1676"/>
        </w:tabs>
        <w:ind w:left="1676" w:hanging="357"/>
      </w:pPr>
      <w:r>
        <w:rPr>
          <w:spacing w:val="-2"/>
        </w:rPr>
        <w:t>Thermometers;</w:t>
      </w:r>
    </w:p>
    <w:p w14:paraId="5C2D94C4" w14:textId="77777777" w:rsidR="00F9561E" w:rsidRDefault="00F9561E">
      <w:pPr>
        <w:sectPr w:rsidR="00F9561E" w:rsidSect="00104D73">
          <w:pgSz w:w="12240" w:h="15840"/>
          <w:pgMar w:top="960" w:right="480" w:bottom="280" w:left="480" w:header="730" w:footer="0" w:gutter="0"/>
          <w:cols w:space="720"/>
        </w:sectPr>
      </w:pPr>
    </w:p>
    <w:p w14:paraId="5C2D94C5" w14:textId="77777777" w:rsidR="00F9561E" w:rsidRDefault="00416B22">
      <w:pPr>
        <w:pStyle w:val="ListParagraph"/>
        <w:numPr>
          <w:ilvl w:val="0"/>
          <w:numId w:val="25"/>
        </w:numPr>
        <w:tabs>
          <w:tab w:val="left" w:pos="1677"/>
        </w:tabs>
        <w:ind w:left="1677" w:hanging="357"/>
      </w:pPr>
      <w:r>
        <w:t>Test</w:t>
      </w:r>
      <w:r>
        <w:rPr>
          <w:spacing w:val="-6"/>
        </w:rPr>
        <w:t xml:space="preserve"> </w:t>
      </w:r>
      <w:r>
        <w:rPr>
          <w:spacing w:val="-2"/>
        </w:rPr>
        <w:t>cocks;</w:t>
      </w:r>
    </w:p>
    <w:p w14:paraId="5C2D94C6" w14:textId="77777777" w:rsidR="00F9561E" w:rsidRDefault="00416B22">
      <w:pPr>
        <w:pStyle w:val="ListParagraph"/>
        <w:numPr>
          <w:ilvl w:val="0"/>
          <w:numId w:val="25"/>
        </w:numPr>
        <w:tabs>
          <w:tab w:val="left" w:pos="1677"/>
        </w:tabs>
        <w:ind w:left="1677" w:hanging="357"/>
      </w:pPr>
      <w:r>
        <w:t>Sight</w:t>
      </w:r>
      <w:r>
        <w:rPr>
          <w:spacing w:val="-9"/>
        </w:rPr>
        <w:t xml:space="preserve"> </w:t>
      </w:r>
      <w:r>
        <w:t>glasses;</w:t>
      </w:r>
      <w:r>
        <w:rPr>
          <w:spacing w:val="-8"/>
        </w:rPr>
        <w:t xml:space="preserve"> </w:t>
      </w:r>
      <w:r>
        <w:rPr>
          <w:spacing w:val="-5"/>
        </w:rPr>
        <w:t>and</w:t>
      </w:r>
    </w:p>
    <w:p w14:paraId="5C2D94C7" w14:textId="77777777" w:rsidR="00F9561E" w:rsidRDefault="00416B22">
      <w:pPr>
        <w:pStyle w:val="ListParagraph"/>
        <w:numPr>
          <w:ilvl w:val="0"/>
          <w:numId w:val="25"/>
        </w:numPr>
        <w:tabs>
          <w:tab w:val="left" w:pos="1676"/>
        </w:tabs>
        <w:spacing w:before="143"/>
        <w:ind w:left="1676" w:hanging="357"/>
      </w:pPr>
      <w:r>
        <w:t>Drainage</w:t>
      </w:r>
      <w:r>
        <w:rPr>
          <w:spacing w:val="-7"/>
        </w:rPr>
        <w:t xml:space="preserve"> </w:t>
      </w:r>
      <w:r>
        <w:t>system</w:t>
      </w:r>
      <w:r>
        <w:rPr>
          <w:spacing w:val="-7"/>
        </w:rPr>
        <w:t xml:space="preserve"> </w:t>
      </w:r>
      <w:r>
        <w:t>for</w:t>
      </w:r>
      <w:r>
        <w:rPr>
          <w:spacing w:val="-5"/>
        </w:rPr>
        <w:t xml:space="preserve"> </w:t>
      </w:r>
      <w:r>
        <w:t>the</w:t>
      </w:r>
      <w:r>
        <w:rPr>
          <w:spacing w:val="-7"/>
        </w:rPr>
        <w:t xml:space="preserve"> </w:t>
      </w:r>
      <w:r>
        <w:t>disposal</w:t>
      </w:r>
      <w:r>
        <w:rPr>
          <w:spacing w:val="-5"/>
        </w:rPr>
        <w:t xml:space="preserve"> </w:t>
      </w:r>
      <w:r>
        <w:t>of</w:t>
      </w:r>
      <w:r>
        <w:rPr>
          <w:spacing w:val="-6"/>
        </w:rPr>
        <w:t xml:space="preserve"> </w:t>
      </w:r>
      <w:r>
        <w:rPr>
          <w:sz w:val="18"/>
        </w:rPr>
        <w:t>FLOATATION</w:t>
      </w:r>
      <w:r>
        <w:rPr>
          <w:spacing w:val="-5"/>
          <w:sz w:val="18"/>
        </w:rPr>
        <w:t xml:space="preserve"> </w:t>
      </w:r>
      <w:r>
        <w:rPr>
          <w:sz w:val="18"/>
        </w:rPr>
        <w:t>TANK</w:t>
      </w:r>
      <w:r>
        <w:rPr>
          <w:spacing w:val="4"/>
          <w:sz w:val="18"/>
        </w:rPr>
        <w:t xml:space="preserve"> </w:t>
      </w:r>
      <w:r>
        <w:t>water</w:t>
      </w:r>
      <w:r>
        <w:rPr>
          <w:spacing w:val="-6"/>
        </w:rPr>
        <w:t xml:space="preserve"> </w:t>
      </w:r>
      <w:r>
        <w:t>and</w:t>
      </w:r>
      <w:r>
        <w:rPr>
          <w:spacing w:val="-6"/>
        </w:rPr>
        <w:t xml:space="preserve"> </w:t>
      </w:r>
      <w:r>
        <w:t>filter</w:t>
      </w:r>
      <w:r>
        <w:rPr>
          <w:spacing w:val="-5"/>
        </w:rPr>
        <w:t xml:space="preserve"> </w:t>
      </w:r>
      <w:r>
        <w:rPr>
          <w:spacing w:val="-2"/>
        </w:rPr>
        <w:t>wastewater.</w:t>
      </w:r>
    </w:p>
    <w:p w14:paraId="5C2D94C8" w14:textId="77777777" w:rsidR="00F9561E" w:rsidRDefault="00416B22">
      <w:pPr>
        <w:pStyle w:val="ListParagraph"/>
        <w:numPr>
          <w:ilvl w:val="4"/>
          <w:numId w:val="29"/>
        </w:numPr>
        <w:tabs>
          <w:tab w:val="left" w:pos="3119"/>
        </w:tabs>
        <w:spacing w:before="145"/>
        <w:ind w:right="481" w:firstLine="0"/>
      </w:pPr>
      <w:r>
        <w:rPr>
          <w:b/>
          <w:i/>
          <w:color w:val="933634"/>
          <w:sz w:val="24"/>
        </w:rPr>
        <w:t xml:space="preserve">Equipment Room Design </w:t>
      </w:r>
      <w:r>
        <w:t>Detailed scaled and dimensional drawings for each individual</w:t>
      </w:r>
      <w:r>
        <w:rPr>
          <w:spacing w:val="-4"/>
        </w:rPr>
        <w:t xml:space="preserve"> </w:t>
      </w:r>
      <w:r>
        <w:rPr>
          <w:sz w:val="18"/>
        </w:rPr>
        <w:t>FLOATATION</w:t>
      </w:r>
      <w:r>
        <w:rPr>
          <w:spacing w:val="-3"/>
          <w:sz w:val="18"/>
        </w:rPr>
        <w:t xml:space="preserve"> </w:t>
      </w:r>
      <w:r>
        <w:rPr>
          <w:sz w:val="18"/>
        </w:rPr>
        <w:t xml:space="preserve">TANK </w:t>
      </w:r>
      <w:r>
        <w:t>shall</w:t>
      </w:r>
      <w:r>
        <w:rPr>
          <w:spacing w:val="-3"/>
        </w:rPr>
        <w:t xml:space="preserve"> </w:t>
      </w:r>
      <w:r>
        <w:t>contain</w:t>
      </w:r>
      <w:r>
        <w:rPr>
          <w:spacing w:val="-3"/>
        </w:rPr>
        <w:t xml:space="preserve"> </w:t>
      </w:r>
      <w:r>
        <w:t>a</w:t>
      </w:r>
      <w:r>
        <w:rPr>
          <w:spacing w:val="-4"/>
        </w:rPr>
        <w:t xml:space="preserve"> </w:t>
      </w:r>
      <w:r>
        <w:t>schematic</w:t>
      </w:r>
      <w:r>
        <w:rPr>
          <w:spacing w:val="-4"/>
        </w:rPr>
        <w:t xml:space="preserve"> </w:t>
      </w:r>
      <w:r>
        <w:t>layout</w:t>
      </w:r>
      <w:r>
        <w:rPr>
          <w:spacing w:val="-3"/>
        </w:rPr>
        <w:t xml:space="preserve"> </w:t>
      </w:r>
      <w:r>
        <w:t>of</w:t>
      </w:r>
      <w:r>
        <w:rPr>
          <w:spacing w:val="-3"/>
        </w:rPr>
        <w:t xml:space="preserve"> </w:t>
      </w:r>
      <w:r>
        <w:t>the</w:t>
      </w:r>
      <w:r>
        <w:rPr>
          <w:spacing w:val="-4"/>
        </w:rPr>
        <w:t xml:space="preserve"> </w:t>
      </w:r>
      <w:r>
        <w:rPr>
          <w:sz w:val="18"/>
        </w:rPr>
        <w:t>FLOATATION</w:t>
      </w:r>
      <w:r>
        <w:rPr>
          <w:spacing w:val="-3"/>
          <w:sz w:val="18"/>
        </w:rPr>
        <w:t xml:space="preserve"> </w:t>
      </w:r>
      <w:r>
        <w:rPr>
          <w:sz w:val="18"/>
        </w:rPr>
        <w:t>TANK EQUIPMENT</w:t>
      </w:r>
      <w:r>
        <w:rPr>
          <w:spacing w:val="-3"/>
          <w:sz w:val="18"/>
        </w:rPr>
        <w:t xml:space="preserve"> </w:t>
      </w:r>
      <w:r>
        <w:rPr>
          <w:sz w:val="18"/>
        </w:rPr>
        <w:t xml:space="preserve">ROOM </w:t>
      </w:r>
      <w:r>
        <w:rPr>
          <w:i/>
        </w:rPr>
        <w:t xml:space="preserve">(or </w:t>
      </w:r>
      <w:r>
        <w:rPr>
          <w:i/>
          <w:sz w:val="18"/>
        </w:rPr>
        <w:t xml:space="preserve">EQUIPMENT ROOM OR AREA </w:t>
      </w:r>
      <w:r>
        <w:rPr>
          <w:i/>
        </w:rPr>
        <w:t xml:space="preserve">if permitted by the AHJ) </w:t>
      </w:r>
      <w:r>
        <w:t xml:space="preserve">showing accessibility for installation and </w:t>
      </w:r>
      <w:r>
        <w:rPr>
          <w:spacing w:val="-2"/>
        </w:rPr>
        <w:t>maintenance.</w:t>
      </w:r>
    </w:p>
    <w:p w14:paraId="5C2D94C9" w14:textId="77777777" w:rsidR="00F9561E" w:rsidRDefault="00416B22">
      <w:pPr>
        <w:pStyle w:val="ListParagraph"/>
        <w:numPr>
          <w:ilvl w:val="4"/>
          <w:numId w:val="29"/>
        </w:numPr>
        <w:tabs>
          <w:tab w:val="left" w:pos="3119"/>
        </w:tabs>
        <w:spacing w:before="121"/>
        <w:ind w:right="448" w:firstLine="0"/>
        <w:jc w:val="both"/>
      </w:pPr>
      <w:r>
        <w:rPr>
          <w:b/>
          <w:i/>
          <w:color w:val="933634"/>
          <w:sz w:val="24"/>
        </w:rPr>
        <w:t>Chemical</w:t>
      </w:r>
      <w:r>
        <w:rPr>
          <w:b/>
          <w:i/>
          <w:color w:val="933634"/>
          <w:spacing w:val="-4"/>
          <w:sz w:val="24"/>
        </w:rPr>
        <w:t xml:space="preserve"> </w:t>
      </w:r>
      <w:r>
        <w:rPr>
          <w:b/>
          <w:i/>
          <w:color w:val="933634"/>
          <w:sz w:val="24"/>
        </w:rPr>
        <w:t>Storage</w:t>
      </w:r>
      <w:r>
        <w:rPr>
          <w:b/>
          <w:i/>
          <w:color w:val="933634"/>
          <w:spacing w:val="-4"/>
          <w:sz w:val="24"/>
        </w:rPr>
        <w:t xml:space="preserve"> </w:t>
      </w:r>
      <w:r>
        <w:rPr>
          <w:b/>
          <w:i/>
          <w:color w:val="933634"/>
          <w:sz w:val="24"/>
        </w:rPr>
        <w:t>Space</w:t>
      </w:r>
      <w:r>
        <w:rPr>
          <w:b/>
          <w:i/>
          <w:color w:val="933634"/>
          <w:spacing w:val="-5"/>
          <w:sz w:val="24"/>
        </w:rPr>
        <w:t xml:space="preserve"> </w:t>
      </w:r>
      <w:r>
        <w:rPr>
          <w:b/>
          <w:i/>
          <w:color w:val="933634"/>
          <w:sz w:val="24"/>
        </w:rPr>
        <w:t>Design</w:t>
      </w:r>
      <w:r>
        <w:rPr>
          <w:b/>
          <w:i/>
          <w:color w:val="933634"/>
          <w:spacing w:val="-5"/>
          <w:sz w:val="24"/>
        </w:rPr>
        <w:t xml:space="preserve"> </w:t>
      </w:r>
      <w:r>
        <w:t>Detailed</w:t>
      </w:r>
      <w:r>
        <w:rPr>
          <w:spacing w:val="-4"/>
        </w:rPr>
        <w:t xml:space="preserve"> </w:t>
      </w:r>
      <w:r>
        <w:t>scaled</w:t>
      </w:r>
      <w:r>
        <w:rPr>
          <w:spacing w:val="-4"/>
        </w:rPr>
        <w:t xml:space="preserve"> </w:t>
      </w:r>
      <w:r>
        <w:t>and</w:t>
      </w:r>
      <w:r>
        <w:rPr>
          <w:spacing w:val="-4"/>
        </w:rPr>
        <w:t xml:space="preserve"> </w:t>
      </w:r>
      <w:r>
        <w:t>dimensional</w:t>
      </w:r>
      <w:r>
        <w:rPr>
          <w:spacing w:val="-4"/>
        </w:rPr>
        <w:t xml:space="preserve"> </w:t>
      </w:r>
      <w:r>
        <w:t>drawings</w:t>
      </w:r>
      <w:r>
        <w:rPr>
          <w:spacing w:val="-5"/>
        </w:rPr>
        <w:t xml:space="preserve"> </w:t>
      </w:r>
      <w:r>
        <w:t>for</w:t>
      </w:r>
      <w:r>
        <w:rPr>
          <w:spacing w:val="-4"/>
        </w:rPr>
        <w:t xml:space="preserve"> </w:t>
      </w:r>
      <w:r>
        <w:t>each individual</w:t>
      </w:r>
      <w:r>
        <w:rPr>
          <w:spacing w:val="-1"/>
        </w:rPr>
        <w:t xml:space="preserve"> </w:t>
      </w:r>
      <w:r>
        <w:rPr>
          <w:sz w:val="18"/>
        </w:rPr>
        <w:t xml:space="preserve">FLOATATION TANK </w:t>
      </w:r>
      <w:r>
        <w:t>shall contain a</w:t>
      </w:r>
      <w:r>
        <w:rPr>
          <w:spacing w:val="-1"/>
        </w:rPr>
        <w:t xml:space="preserve"> </w:t>
      </w:r>
      <w:r>
        <w:t>schematic</w:t>
      </w:r>
      <w:r>
        <w:rPr>
          <w:spacing w:val="-1"/>
        </w:rPr>
        <w:t xml:space="preserve"> </w:t>
      </w:r>
      <w:r>
        <w:t>layout of the</w:t>
      </w:r>
      <w:r>
        <w:rPr>
          <w:spacing w:val="-1"/>
        </w:rPr>
        <w:t xml:space="preserve"> </w:t>
      </w:r>
      <w:r>
        <w:rPr>
          <w:sz w:val="18"/>
        </w:rPr>
        <w:t xml:space="preserve">FLOATATION TANK </w:t>
      </w:r>
      <w:r>
        <w:t xml:space="preserve">facility </w:t>
      </w:r>
      <w:r>
        <w:rPr>
          <w:sz w:val="18"/>
        </w:rPr>
        <w:t>CHEMICAL STORAGE SPACE</w:t>
      </w:r>
      <w:r>
        <w:t>(</w:t>
      </w:r>
      <w:r>
        <w:rPr>
          <w:sz w:val="18"/>
        </w:rPr>
        <w:t>S</w:t>
      </w:r>
      <w:r>
        <w:t>).</w:t>
      </w:r>
    </w:p>
    <w:p w14:paraId="5C2D94CA" w14:textId="77777777" w:rsidR="00F9561E" w:rsidRDefault="00416B22">
      <w:pPr>
        <w:pStyle w:val="ListParagraph"/>
        <w:numPr>
          <w:ilvl w:val="4"/>
          <w:numId w:val="29"/>
        </w:numPr>
        <w:tabs>
          <w:tab w:val="left" w:pos="3119"/>
        </w:tabs>
        <w:spacing w:before="119"/>
        <w:ind w:right="360" w:firstLine="0"/>
      </w:pPr>
      <w:r>
        <w:rPr>
          <w:b/>
          <w:i/>
          <w:color w:val="933634"/>
          <w:sz w:val="24"/>
        </w:rPr>
        <w:t xml:space="preserve">Hygiene Facility Design </w:t>
      </w:r>
      <w:r>
        <w:t xml:space="preserve">Detailed scaled and dimensional drawings for each </w:t>
      </w:r>
      <w:r>
        <w:rPr>
          <w:sz w:val="18"/>
        </w:rPr>
        <w:t>FLOATATION</w:t>
      </w:r>
      <w:r>
        <w:rPr>
          <w:spacing w:val="-3"/>
          <w:sz w:val="18"/>
        </w:rPr>
        <w:t xml:space="preserve"> </w:t>
      </w:r>
      <w:r>
        <w:rPr>
          <w:sz w:val="18"/>
        </w:rPr>
        <w:t xml:space="preserve">TANK </w:t>
      </w:r>
      <w:r>
        <w:t>facility</w:t>
      </w:r>
      <w:r>
        <w:rPr>
          <w:spacing w:val="-2"/>
        </w:rPr>
        <w:t xml:space="preserve"> </w:t>
      </w:r>
      <w:r>
        <w:t>shall</w:t>
      </w:r>
      <w:r>
        <w:rPr>
          <w:spacing w:val="-3"/>
        </w:rPr>
        <w:t xml:space="preserve"> </w:t>
      </w:r>
      <w:r>
        <w:t>show</w:t>
      </w:r>
      <w:r>
        <w:rPr>
          <w:spacing w:val="-4"/>
        </w:rPr>
        <w:t xml:space="preserve"> </w:t>
      </w:r>
      <w:r>
        <w:t>the</w:t>
      </w:r>
      <w:r>
        <w:rPr>
          <w:spacing w:val="-4"/>
        </w:rPr>
        <w:t xml:space="preserve"> </w:t>
      </w:r>
      <w:r>
        <w:t>location</w:t>
      </w:r>
      <w:r>
        <w:rPr>
          <w:spacing w:val="-3"/>
        </w:rPr>
        <w:t xml:space="preserve"> </w:t>
      </w:r>
      <w:r>
        <w:t>and</w:t>
      </w:r>
      <w:r>
        <w:rPr>
          <w:spacing w:val="-3"/>
        </w:rPr>
        <w:t xml:space="preserve"> </w:t>
      </w:r>
      <w:r>
        <w:t>number</w:t>
      </w:r>
      <w:r>
        <w:rPr>
          <w:spacing w:val="-3"/>
        </w:rPr>
        <w:t xml:space="preserve"> </w:t>
      </w:r>
      <w:r>
        <w:t>of</w:t>
      </w:r>
      <w:r>
        <w:rPr>
          <w:spacing w:val="-3"/>
        </w:rPr>
        <w:t xml:space="preserve"> </w:t>
      </w:r>
      <w:r>
        <w:t>all</w:t>
      </w:r>
      <w:r>
        <w:rPr>
          <w:spacing w:val="-3"/>
        </w:rPr>
        <w:t xml:space="preserve"> </w:t>
      </w:r>
      <w:r>
        <w:t>available</w:t>
      </w:r>
      <w:r>
        <w:rPr>
          <w:spacing w:val="-4"/>
        </w:rPr>
        <w:t xml:space="preserve"> </w:t>
      </w:r>
      <w:r>
        <w:rPr>
          <w:sz w:val="18"/>
        </w:rPr>
        <w:t>HYGIENE</w:t>
      </w:r>
      <w:r>
        <w:rPr>
          <w:spacing w:val="-3"/>
          <w:sz w:val="18"/>
        </w:rPr>
        <w:t xml:space="preserve"> </w:t>
      </w:r>
      <w:r>
        <w:rPr>
          <w:sz w:val="18"/>
        </w:rPr>
        <w:t xml:space="preserve">FACILITIES </w:t>
      </w:r>
      <w:r>
        <w:t xml:space="preserve">provided including dressing rooms, lockers, </w:t>
      </w:r>
      <w:r>
        <w:rPr>
          <w:sz w:val="18"/>
        </w:rPr>
        <w:t>SHOWERS</w:t>
      </w:r>
      <w:r>
        <w:t xml:space="preserve">, lavatory, and toilet </w:t>
      </w:r>
      <w:r>
        <w:rPr>
          <w:sz w:val="18"/>
        </w:rPr>
        <w:t>FIXTURES</w:t>
      </w:r>
      <w:r>
        <w:t>.</w:t>
      </w:r>
    </w:p>
    <w:p w14:paraId="5C2D94CB" w14:textId="77777777" w:rsidR="00F9561E" w:rsidRDefault="00416B22">
      <w:pPr>
        <w:pStyle w:val="Heading4"/>
        <w:numPr>
          <w:ilvl w:val="4"/>
          <w:numId w:val="29"/>
        </w:numPr>
        <w:tabs>
          <w:tab w:val="left" w:pos="3119"/>
        </w:tabs>
        <w:spacing w:before="120"/>
        <w:ind w:left="3119" w:hanging="1799"/>
      </w:pPr>
      <w:r>
        <w:rPr>
          <w:color w:val="933634"/>
        </w:rPr>
        <w:t>Plan</w:t>
      </w:r>
      <w:r>
        <w:rPr>
          <w:color w:val="933634"/>
          <w:spacing w:val="-5"/>
        </w:rPr>
        <w:t xml:space="preserve"> </w:t>
      </w:r>
      <w:r>
        <w:rPr>
          <w:color w:val="933634"/>
          <w:spacing w:val="-2"/>
        </w:rPr>
        <w:t>Approval</w:t>
      </w:r>
    </w:p>
    <w:p w14:paraId="5C2D94CC" w14:textId="77777777" w:rsidR="00F9561E" w:rsidRDefault="00416B22">
      <w:pPr>
        <w:pStyle w:val="ListParagraph"/>
        <w:numPr>
          <w:ilvl w:val="5"/>
          <w:numId w:val="29"/>
        </w:numPr>
        <w:tabs>
          <w:tab w:val="left" w:pos="3479"/>
        </w:tabs>
        <w:spacing w:before="120"/>
        <w:ind w:hanging="2159"/>
        <w:rPr>
          <w:b/>
        </w:rPr>
      </w:pPr>
      <w:r>
        <w:rPr>
          <w:b/>
          <w:color w:val="30849B"/>
        </w:rPr>
        <w:t>New</w:t>
      </w:r>
      <w:r>
        <w:rPr>
          <w:b/>
          <w:color w:val="30849B"/>
          <w:spacing w:val="-8"/>
        </w:rPr>
        <w:t xml:space="preserve"> </w:t>
      </w:r>
      <w:r>
        <w:rPr>
          <w:b/>
          <w:color w:val="30849B"/>
          <w:spacing w:val="-2"/>
        </w:rPr>
        <w:t>Construction</w:t>
      </w:r>
    </w:p>
    <w:p w14:paraId="5C2D94CD" w14:textId="77777777" w:rsidR="00F9561E" w:rsidRDefault="00416B22">
      <w:pPr>
        <w:pStyle w:val="ListParagraph"/>
        <w:numPr>
          <w:ilvl w:val="6"/>
          <w:numId w:val="29"/>
        </w:numPr>
        <w:tabs>
          <w:tab w:val="left" w:pos="4199"/>
        </w:tabs>
        <w:spacing w:before="120"/>
        <w:ind w:right="1161" w:firstLine="0"/>
      </w:pPr>
      <w:r>
        <w:rPr>
          <w:b/>
          <w:color w:val="76923B"/>
        </w:rPr>
        <w:t>Approval</w:t>
      </w:r>
      <w:r>
        <w:rPr>
          <w:b/>
          <w:color w:val="76923B"/>
          <w:spacing w:val="-4"/>
        </w:rPr>
        <w:t xml:space="preserve"> </w:t>
      </w:r>
      <w:r>
        <w:rPr>
          <w:b/>
          <w:color w:val="76923B"/>
        </w:rPr>
        <w:t>Limitations</w:t>
      </w:r>
      <w:r>
        <w:rPr>
          <w:b/>
          <w:color w:val="76923B"/>
          <w:spacing w:val="-4"/>
        </w:rPr>
        <w:t xml:space="preserve"> </w:t>
      </w:r>
      <w:r>
        <w:t>The</w:t>
      </w:r>
      <w:r>
        <w:rPr>
          <w:spacing w:val="-5"/>
        </w:rPr>
        <w:t xml:space="preserve"> </w:t>
      </w:r>
      <w:r>
        <w:t>AHJ</w:t>
      </w:r>
      <w:r>
        <w:rPr>
          <w:spacing w:val="-3"/>
        </w:rPr>
        <w:t xml:space="preserve"> </w:t>
      </w:r>
      <w:r>
        <w:t>shall</w:t>
      </w:r>
      <w:r>
        <w:rPr>
          <w:spacing w:val="-4"/>
        </w:rPr>
        <w:t xml:space="preserve"> </w:t>
      </w:r>
      <w:r>
        <w:t>clearly</w:t>
      </w:r>
      <w:r>
        <w:rPr>
          <w:spacing w:val="-4"/>
        </w:rPr>
        <w:t xml:space="preserve"> </w:t>
      </w:r>
      <w:r>
        <w:t>state</w:t>
      </w:r>
      <w:r>
        <w:rPr>
          <w:spacing w:val="-5"/>
        </w:rPr>
        <w:t xml:space="preserve"> </w:t>
      </w:r>
      <w:r>
        <w:t>on</w:t>
      </w:r>
      <w:r>
        <w:rPr>
          <w:spacing w:val="-4"/>
        </w:rPr>
        <w:t xml:space="preserve"> </w:t>
      </w:r>
      <w:r>
        <w:t>the</w:t>
      </w:r>
      <w:r>
        <w:rPr>
          <w:spacing w:val="-5"/>
        </w:rPr>
        <w:t xml:space="preserve"> </w:t>
      </w:r>
      <w:r>
        <w:t>plans</w:t>
      </w:r>
      <w:r>
        <w:rPr>
          <w:spacing w:val="-5"/>
        </w:rPr>
        <w:t xml:space="preserve"> </w:t>
      </w:r>
      <w:r>
        <w:t>the limitations of their approval.</w:t>
      </w:r>
    </w:p>
    <w:p w14:paraId="5C2D94CE" w14:textId="77777777" w:rsidR="00F9561E" w:rsidRDefault="00416B22">
      <w:pPr>
        <w:pStyle w:val="ListParagraph"/>
        <w:numPr>
          <w:ilvl w:val="6"/>
          <w:numId w:val="29"/>
        </w:numPr>
        <w:tabs>
          <w:tab w:val="left" w:pos="4199"/>
        </w:tabs>
        <w:spacing w:before="119"/>
        <w:ind w:left="1319" w:right="512" w:firstLine="0"/>
      </w:pPr>
      <w:r>
        <w:rPr>
          <w:b/>
          <w:color w:val="76923B"/>
        </w:rPr>
        <w:t>Other</w:t>
      </w:r>
      <w:r>
        <w:rPr>
          <w:b/>
          <w:color w:val="76923B"/>
          <w:spacing w:val="-2"/>
        </w:rPr>
        <w:t xml:space="preserve"> </w:t>
      </w:r>
      <w:r>
        <w:rPr>
          <w:b/>
          <w:color w:val="76923B"/>
        </w:rPr>
        <w:t>Approvals</w:t>
      </w:r>
      <w:r>
        <w:rPr>
          <w:b/>
          <w:color w:val="76923B"/>
          <w:spacing w:val="-4"/>
        </w:rPr>
        <w:t xml:space="preserve"> </w:t>
      </w:r>
      <w:r>
        <w:t>The</w:t>
      </w:r>
      <w:r>
        <w:rPr>
          <w:spacing w:val="-4"/>
        </w:rPr>
        <w:t xml:space="preserve"> </w:t>
      </w:r>
      <w:r>
        <w:t>approval</w:t>
      </w:r>
      <w:r>
        <w:rPr>
          <w:spacing w:val="-3"/>
        </w:rPr>
        <w:t xml:space="preserve"> </w:t>
      </w:r>
      <w:r>
        <w:t>shall</w:t>
      </w:r>
      <w:r>
        <w:rPr>
          <w:spacing w:val="-3"/>
        </w:rPr>
        <w:t xml:space="preserve"> </w:t>
      </w:r>
      <w:r>
        <w:t>also</w:t>
      </w:r>
      <w:r>
        <w:rPr>
          <w:spacing w:val="-3"/>
        </w:rPr>
        <w:t xml:space="preserve"> </w:t>
      </w:r>
      <w:r>
        <w:t>state</w:t>
      </w:r>
      <w:r>
        <w:rPr>
          <w:spacing w:val="-4"/>
        </w:rPr>
        <w:t xml:space="preserve"> </w:t>
      </w:r>
      <w:r>
        <w:t>that</w:t>
      </w:r>
      <w:r>
        <w:rPr>
          <w:spacing w:val="-3"/>
        </w:rPr>
        <w:t xml:space="preserve"> </w:t>
      </w:r>
      <w:r>
        <w:t>it</w:t>
      </w:r>
      <w:r>
        <w:rPr>
          <w:spacing w:val="-3"/>
        </w:rPr>
        <w:t xml:space="preserve"> </w:t>
      </w:r>
      <w:r>
        <w:t>is</w:t>
      </w:r>
      <w:r>
        <w:rPr>
          <w:spacing w:val="-4"/>
        </w:rPr>
        <w:t xml:space="preserve"> </w:t>
      </w:r>
      <w:r>
        <w:t>independent</w:t>
      </w:r>
      <w:r>
        <w:rPr>
          <w:spacing w:val="-3"/>
        </w:rPr>
        <w:t xml:space="preserve"> </w:t>
      </w:r>
      <w:r>
        <w:t>of</w:t>
      </w:r>
      <w:r>
        <w:rPr>
          <w:spacing w:val="-3"/>
        </w:rPr>
        <w:t xml:space="preserve"> </w:t>
      </w:r>
      <w:r>
        <w:t>all other required approvals such as Building, Zoning, Fire, Electrical, Structural, and any other approvals as required</w:t>
      </w:r>
      <w:r>
        <w:rPr>
          <w:spacing w:val="-3"/>
        </w:rPr>
        <w:t xml:space="preserve"> </w:t>
      </w:r>
      <w:r>
        <w:t>by</w:t>
      </w:r>
      <w:r>
        <w:rPr>
          <w:spacing w:val="-3"/>
        </w:rPr>
        <w:t xml:space="preserve"> </w:t>
      </w:r>
      <w:r>
        <w:rPr>
          <w:color w:val="212121"/>
        </w:rPr>
        <w:t>local,</w:t>
      </w:r>
      <w:r>
        <w:rPr>
          <w:color w:val="212121"/>
          <w:spacing w:val="-3"/>
        </w:rPr>
        <w:t xml:space="preserve"> </w:t>
      </w:r>
      <w:r>
        <w:rPr>
          <w:color w:val="212121"/>
        </w:rPr>
        <w:t>state,</w:t>
      </w:r>
      <w:r>
        <w:rPr>
          <w:color w:val="212121"/>
          <w:spacing w:val="-3"/>
        </w:rPr>
        <w:t xml:space="preserve"> </w:t>
      </w:r>
      <w:r>
        <w:rPr>
          <w:color w:val="212121"/>
        </w:rPr>
        <w:t>territorial,</w:t>
      </w:r>
      <w:r>
        <w:rPr>
          <w:color w:val="212121"/>
          <w:spacing w:val="-3"/>
        </w:rPr>
        <w:t xml:space="preserve"> </w:t>
      </w:r>
      <w:r>
        <w:rPr>
          <w:color w:val="212121"/>
        </w:rPr>
        <w:t>federal,</w:t>
      </w:r>
      <w:r>
        <w:rPr>
          <w:color w:val="212121"/>
          <w:spacing w:val="-3"/>
        </w:rPr>
        <w:t xml:space="preserve"> </w:t>
      </w:r>
      <w:r>
        <w:rPr>
          <w:color w:val="212121"/>
        </w:rPr>
        <w:t>and</w:t>
      </w:r>
      <w:r>
        <w:rPr>
          <w:color w:val="212121"/>
          <w:spacing w:val="-3"/>
        </w:rPr>
        <w:t xml:space="preserve"> </w:t>
      </w:r>
      <w:r>
        <w:rPr>
          <w:color w:val="212121"/>
        </w:rPr>
        <w:t>tribal</w:t>
      </w:r>
      <w:r>
        <w:rPr>
          <w:color w:val="212121"/>
          <w:spacing w:val="-3"/>
        </w:rPr>
        <w:t xml:space="preserve"> </w:t>
      </w:r>
      <w:r>
        <w:t>laws</w:t>
      </w:r>
      <w:r>
        <w:rPr>
          <w:spacing w:val="-4"/>
        </w:rPr>
        <w:t xml:space="preserve"> </w:t>
      </w:r>
      <w:r>
        <w:t>and</w:t>
      </w:r>
      <w:r>
        <w:rPr>
          <w:spacing w:val="-3"/>
        </w:rPr>
        <w:t xml:space="preserve"> </w:t>
      </w:r>
      <w:r>
        <w:t>the</w:t>
      </w:r>
      <w:r>
        <w:rPr>
          <w:spacing w:val="-4"/>
        </w:rPr>
        <w:t xml:space="preserve"> </w:t>
      </w:r>
      <w:r>
        <w:t>applicant</w:t>
      </w:r>
      <w:r>
        <w:rPr>
          <w:spacing w:val="-3"/>
        </w:rPr>
        <w:t xml:space="preserve"> </w:t>
      </w:r>
      <w:r>
        <w:t>must</w:t>
      </w:r>
      <w:r>
        <w:rPr>
          <w:spacing w:val="-3"/>
        </w:rPr>
        <w:t xml:space="preserve"> </w:t>
      </w:r>
      <w:r>
        <w:t>separately</w:t>
      </w:r>
      <w:r>
        <w:rPr>
          <w:spacing w:val="-3"/>
        </w:rPr>
        <w:t xml:space="preserve"> </w:t>
      </w:r>
      <w:r>
        <w:t>obtain</w:t>
      </w:r>
      <w:r>
        <w:rPr>
          <w:spacing w:val="-3"/>
        </w:rPr>
        <w:t xml:space="preserve"> </w:t>
      </w:r>
      <w:r>
        <w:t>all</w:t>
      </w:r>
      <w:r>
        <w:rPr>
          <w:spacing w:val="-3"/>
        </w:rPr>
        <w:t xml:space="preserve"> </w:t>
      </w:r>
      <w:r>
        <w:t>other required approvals and permits.</w:t>
      </w:r>
    </w:p>
    <w:p w14:paraId="5C2D94CF" w14:textId="77777777" w:rsidR="00F9561E" w:rsidRDefault="00416B22">
      <w:pPr>
        <w:pStyle w:val="ListParagraph"/>
        <w:numPr>
          <w:ilvl w:val="6"/>
          <w:numId w:val="29"/>
        </w:numPr>
        <w:tabs>
          <w:tab w:val="left" w:pos="1319"/>
          <w:tab w:val="left" w:pos="4199"/>
        </w:tabs>
        <w:spacing w:before="120"/>
        <w:ind w:left="1319" w:right="597" w:hanging="1"/>
        <w:jc w:val="both"/>
      </w:pPr>
      <w:r>
        <w:rPr>
          <w:b/>
          <w:color w:val="76923B"/>
        </w:rPr>
        <w:t>Plan Review</w:t>
      </w:r>
      <w:r>
        <w:rPr>
          <w:b/>
          <w:color w:val="76923B"/>
          <w:spacing w:val="-1"/>
        </w:rPr>
        <w:t xml:space="preserve"> </w:t>
      </w:r>
      <w:r>
        <w:rPr>
          <w:b/>
          <w:color w:val="76923B"/>
        </w:rPr>
        <w:t xml:space="preserve">Coordination </w:t>
      </w:r>
      <w:r>
        <w:t>The</w:t>
      </w:r>
      <w:r>
        <w:rPr>
          <w:spacing w:val="-1"/>
        </w:rPr>
        <w:t xml:space="preserve"> </w:t>
      </w:r>
      <w:r>
        <w:t>AHJ</w:t>
      </w:r>
      <w:r>
        <w:rPr>
          <w:spacing w:val="-1"/>
        </w:rPr>
        <w:t xml:space="preserve"> </w:t>
      </w:r>
      <w:r>
        <w:t>shall coordinate</w:t>
      </w:r>
      <w:r>
        <w:rPr>
          <w:spacing w:val="-1"/>
        </w:rPr>
        <w:t xml:space="preserve"> </w:t>
      </w:r>
      <w:r>
        <w:t xml:space="preserve">their </w:t>
      </w:r>
      <w:r>
        <w:rPr>
          <w:sz w:val="18"/>
        </w:rPr>
        <w:t xml:space="preserve">FLOATATION TANK </w:t>
      </w:r>
      <w:r>
        <w:t>plan</w:t>
      </w:r>
      <w:r>
        <w:rPr>
          <w:spacing w:val="-3"/>
        </w:rPr>
        <w:t xml:space="preserve"> </w:t>
      </w:r>
      <w:r>
        <w:t>review</w:t>
      </w:r>
      <w:r>
        <w:rPr>
          <w:spacing w:val="-4"/>
        </w:rPr>
        <w:t xml:space="preserve"> </w:t>
      </w:r>
      <w:r>
        <w:t>and</w:t>
      </w:r>
      <w:r>
        <w:rPr>
          <w:spacing w:val="-3"/>
        </w:rPr>
        <w:t xml:space="preserve"> </w:t>
      </w:r>
      <w:r>
        <w:t>communicate</w:t>
      </w:r>
      <w:r>
        <w:rPr>
          <w:spacing w:val="-4"/>
        </w:rPr>
        <w:t xml:space="preserve"> </w:t>
      </w:r>
      <w:r>
        <w:t>their</w:t>
      </w:r>
      <w:r>
        <w:rPr>
          <w:spacing w:val="-3"/>
        </w:rPr>
        <w:t xml:space="preserve"> </w:t>
      </w:r>
      <w:r>
        <w:t>approval</w:t>
      </w:r>
      <w:r>
        <w:rPr>
          <w:spacing w:val="-4"/>
        </w:rPr>
        <w:t xml:space="preserve"> </w:t>
      </w:r>
      <w:r>
        <w:t>with</w:t>
      </w:r>
      <w:r>
        <w:rPr>
          <w:spacing w:val="-3"/>
        </w:rPr>
        <w:t xml:space="preserve"> </w:t>
      </w:r>
      <w:r>
        <w:t>other</w:t>
      </w:r>
      <w:r>
        <w:rPr>
          <w:spacing w:val="-3"/>
        </w:rPr>
        <w:t xml:space="preserve"> </w:t>
      </w:r>
      <w:r>
        <w:t>agencies</w:t>
      </w:r>
      <w:r>
        <w:rPr>
          <w:spacing w:val="-4"/>
        </w:rPr>
        <w:t xml:space="preserve"> </w:t>
      </w:r>
      <w:r>
        <w:t>involved</w:t>
      </w:r>
      <w:r>
        <w:rPr>
          <w:spacing w:val="-3"/>
        </w:rPr>
        <w:t xml:space="preserve"> </w:t>
      </w:r>
      <w:r>
        <w:t>in</w:t>
      </w:r>
      <w:r>
        <w:rPr>
          <w:spacing w:val="-3"/>
        </w:rPr>
        <w:t xml:space="preserve"> </w:t>
      </w:r>
      <w:r>
        <w:t>the</w:t>
      </w:r>
      <w:r>
        <w:rPr>
          <w:spacing w:val="-4"/>
        </w:rPr>
        <w:t xml:space="preserve"> </w:t>
      </w:r>
      <w:r>
        <w:rPr>
          <w:sz w:val="18"/>
        </w:rPr>
        <w:t>FLOATATION</w:t>
      </w:r>
      <w:r>
        <w:rPr>
          <w:spacing w:val="-2"/>
          <w:sz w:val="18"/>
        </w:rPr>
        <w:t xml:space="preserve"> </w:t>
      </w:r>
      <w:r>
        <w:rPr>
          <w:sz w:val="18"/>
        </w:rPr>
        <w:t xml:space="preserve">TANK </w:t>
      </w:r>
      <w:r>
        <w:t>facility construction.</w:t>
      </w:r>
    </w:p>
    <w:p w14:paraId="5C2D94D0" w14:textId="77777777" w:rsidR="00F9561E" w:rsidRDefault="00416B22">
      <w:pPr>
        <w:pStyle w:val="ListParagraph"/>
        <w:numPr>
          <w:ilvl w:val="6"/>
          <w:numId w:val="29"/>
        </w:numPr>
        <w:tabs>
          <w:tab w:val="left" w:pos="4199"/>
        </w:tabs>
        <w:spacing w:before="121"/>
        <w:ind w:left="1319" w:right="445" w:firstLine="0"/>
        <w:jc w:val="both"/>
      </w:pPr>
      <w:r>
        <w:rPr>
          <w:b/>
          <w:color w:val="76923B"/>
        </w:rPr>
        <w:t>Plan</w:t>
      </w:r>
      <w:r>
        <w:rPr>
          <w:b/>
          <w:color w:val="76923B"/>
          <w:spacing w:val="-4"/>
        </w:rPr>
        <w:t xml:space="preserve"> </w:t>
      </w:r>
      <w:r>
        <w:rPr>
          <w:b/>
          <w:color w:val="76923B"/>
        </w:rPr>
        <w:t>Review</w:t>
      </w:r>
      <w:r>
        <w:rPr>
          <w:b/>
          <w:color w:val="76923B"/>
          <w:spacing w:val="-5"/>
        </w:rPr>
        <w:t xml:space="preserve"> </w:t>
      </w:r>
      <w:r>
        <w:rPr>
          <w:b/>
          <w:color w:val="76923B"/>
        </w:rPr>
        <w:t>Report</w:t>
      </w:r>
      <w:r>
        <w:rPr>
          <w:b/>
          <w:color w:val="76923B"/>
          <w:spacing w:val="-4"/>
        </w:rPr>
        <w:t xml:space="preserve"> </w:t>
      </w:r>
      <w:r>
        <w:t>The</w:t>
      </w:r>
      <w:r>
        <w:rPr>
          <w:spacing w:val="-5"/>
        </w:rPr>
        <w:t xml:space="preserve"> </w:t>
      </w:r>
      <w:r>
        <w:t>AHJ</w:t>
      </w:r>
      <w:r>
        <w:rPr>
          <w:spacing w:val="-5"/>
        </w:rPr>
        <w:t xml:space="preserve"> </w:t>
      </w:r>
      <w:r>
        <w:t>shall</w:t>
      </w:r>
      <w:r>
        <w:rPr>
          <w:spacing w:val="-4"/>
        </w:rPr>
        <w:t xml:space="preserve"> </w:t>
      </w:r>
      <w:r>
        <w:t>provide</w:t>
      </w:r>
      <w:r>
        <w:rPr>
          <w:spacing w:val="-5"/>
        </w:rPr>
        <w:t xml:space="preserve"> </w:t>
      </w:r>
      <w:r>
        <w:t>a</w:t>
      </w:r>
      <w:r>
        <w:rPr>
          <w:spacing w:val="-5"/>
        </w:rPr>
        <w:t xml:space="preserve"> </w:t>
      </w:r>
      <w:r>
        <w:t>plan</w:t>
      </w:r>
      <w:r>
        <w:rPr>
          <w:spacing w:val="-4"/>
        </w:rPr>
        <w:t xml:space="preserve"> </w:t>
      </w:r>
      <w:r>
        <w:t>submission</w:t>
      </w:r>
      <w:r>
        <w:rPr>
          <w:spacing w:val="-4"/>
        </w:rPr>
        <w:t xml:space="preserve"> </w:t>
      </w:r>
      <w:r>
        <w:t xml:space="preserve">compliance review list to the </w:t>
      </w:r>
      <w:r>
        <w:rPr>
          <w:sz w:val="18"/>
        </w:rPr>
        <w:t xml:space="preserve">FLOATATION TANK </w:t>
      </w:r>
      <w:r>
        <w:t>facility owner with the following information:</w:t>
      </w:r>
    </w:p>
    <w:p w14:paraId="5C2D94D1" w14:textId="77777777" w:rsidR="00F9561E" w:rsidRDefault="00416B22">
      <w:pPr>
        <w:pStyle w:val="ListParagraph"/>
        <w:numPr>
          <w:ilvl w:val="0"/>
          <w:numId w:val="24"/>
        </w:numPr>
        <w:tabs>
          <w:tab w:val="left" w:pos="1677"/>
        </w:tabs>
        <w:spacing w:before="60"/>
        <w:ind w:left="1677" w:hanging="358"/>
        <w:jc w:val="both"/>
      </w:pPr>
      <w:r>
        <w:t>Categorical</w:t>
      </w:r>
      <w:r>
        <w:rPr>
          <w:spacing w:val="-11"/>
        </w:rPr>
        <w:t xml:space="preserve"> </w:t>
      </w:r>
      <w:r>
        <w:t>items</w:t>
      </w:r>
      <w:r>
        <w:rPr>
          <w:spacing w:val="-10"/>
        </w:rPr>
        <w:t xml:space="preserve"> </w:t>
      </w:r>
      <w:r>
        <w:t>marked</w:t>
      </w:r>
      <w:r>
        <w:rPr>
          <w:spacing w:val="-10"/>
        </w:rPr>
        <w:t xml:space="preserve"> </w:t>
      </w:r>
      <w:r>
        <w:t>satisfactory,</w:t>
      </w:r>
      <w:r>
        <w:rPr>
          <w:spacing w:val="-11"/>
        </w:rPr>
        <w:t xml:space="preserve"> </w:t>
      </w:r>
      <w:r>
        <w:t>unsatisfactory,</w:t>
      </w:r>
      <w:r>
        <w:rPr>
          <w:spacing w:val="-10"/>
        </w:rPr>
        <w:t xml:space="preserve"> </w:t>
      </w:r>
      <w:r>
        <w:t>not</w:t>
      </w:r>
      <w:r>
        <w:rPr>
          <w:spacing w:val="-10"/>
        </w:rPr>
        <w:t xml:space="preserve"> </w:t>
      </w:r>
      <w:r>
        <w:t>applicable,</w:t>
      </w:r>
      <w:r>
        <w:rPr>
          <w:spacing w:val="-11"/>
        </w:rPr>
        <w:t xml:space="preserve"> </w:t>
      </w:r>
      <w:r>
        <w:t>or</w:t>
      </w:r>
      <w:r>
        <w:rPr>
          <w:spacing w:val="-10"/>
        </w:rPr>
        <w:t xml:space="preserve"> </w:t>
      </w:r>
      <w:r>
        <w:t>insufficient</w:t>
      </w:r>
      <w:r>
        <w:rPr>
          <w:spacing w:val="-11"/>
        </w:rPr>
        <w:t xml:space="preserve"> </w:t>
      </w:r>
      <w:r>
        <w:rPr>
          <w:spacing w:val="-2"/>
        </w:rPr>
        <w:t>information;</w:t>
      </w:r>
    </w:p>
    <w:p w14:paraId="5C2D94D2" w14:textId="77777777" w:rsidR="00F9561E" w:rsidRDefault="00416B22">
      <w:pPr>
        <w:pStyle w:val="ListParagraph"/>
        <w:numPr>
          <w:ilvl w:val="0"/>
          <w:numId w:val="24"/>
        </w:numPr>
        <w:tabs>
          <w:tab w:val="left" w:pos="1677"/>
        </w:tabs>
        <w:spacing w:before="143"/>
        <w:ind w:left="1677" w:hanging="358"/>
        <w:jc w:val="both"/>
      </w:pPr>
      <w:r>
        <w:t>A</w:t>
      </w:r>
      <w:r>
        <w:rPr>
          <w:spacing w:val="-9"/>
        </w:rPr>
        <w:t xml:space="preserve"> </w:t>
      </w:r>
      <w:r>
        <w:t>comment</w:t>
      </w:r>
      <w:r>
        <w:rPr>
          <w:spacing w:val="-7"/>
        </w:rPr>
        <w:t xml:space="preserve"> </w:t>
      </w:r>
      <w:r>
        <w:t>section</w:t>
      </w:r>
      <w:r>
        <w:rPr>
          <w:spacing w:val="-7"/>
        </w:rPr>
        <w:t xml:space="preserve"> </w:t>
      </w:r>
      <w:r>
        <w:t>keyed</w:t>
      </w:r>
      <w:r>
        <w:rPr>
          <w:spacing w:val="-8"/>
        </w:rPr>
        <w:t xml:space="preserve"> </w:t>
      </w:r>
      <w:r>
        <w:t>to</w:t>
      </w:r>
      <w:r>
        <w:rPr>
          <w:spacing w:val="-7"/>
        </w:rPr>
        <w:t xml:space="preserve"> </w:t>
      </w:r>
      <w:r>
        <w:t>the</w:t>
      </w:r>
      <w:r>
        <w:rPr>
          <w:spacing w:val="-8"/>
        </w:rPr>
        <w:t xml:space="preserve"> </w:t>
      </w:r>
      <w:r>
        <w:t>compliance</w:t>
      </w:r>
      <w:r>
        <w:rPr>
          <w:spacing w:val="-8"/>
        </w:rPr>
        <w:t xml:space="preserve"> </w:t>
      </w:r>
      <w:r>
        <w:t>review</w:t>
      </w:r>
      <w:r>
        <w:rPr>
          <w:spacing w:val="-8"/>
        </w:rPr>
        <w:t xml:space="preserve"> </w:t>
      </w:r>
      <w:r>
        <w:t>list</w:t>
      </w:r>
      <w:r>
        <w:rPr>
          <w:spacing w:val="-8"/>
        </w:rPr>
        <w:t xml:space="preserve"> </w:t>
      </w:r>
      <w:r>
        <w:t>shall</w:t>
      </w:r>
      <w:r>
        <w:rPr>
          <w:spacing w:val="-7"/>
        </w:rPr>
        <w:t xml:space="preserve"> </w:t>
      </w:r>
      <w:r>
        <w:t>detail</w:t>
      </w:r>
      <w:r>
        <w:rPr>
          <w:spacing w:val="-7"/>
        </w:rPr>
        <w:t xml:space="preserve"> </w:t>
      </w:r>
      <w:r>
        <w:t>unsatisfactory</w:t>
      </w:r>
      <w:r>
        <w:rPr>
          <w:spacing w:val="-7"/>
        </w:rPr>
        <w:t xml:space="preserve"> </w:t>
      </w:r>
      <w:r>
        <w:t>and</w:t>
      </w:r>
      <w:r>
        <w:rPr>
          <w:spacing w:val="-8"/>
        </w:rPr>
        <w:t xml:space="preserve"> </w:t>
      </w:r>
      <w:r>
        <w:rPr>
          <w:spacing w:val="-2"/>
        </w:rPr>
        <w:t>insufficient;</w:t>
      </w:r>
    </w:p>
    <w:p w14:paraId="5C2D94D3" w14:textId="77777777" w:rsidR="00F9561E" w:rsidRDefault="00416B22">
      <w:pPr>
        <w:pStyle w:val="ListParagraph"/>
        <w:numPr>
          <w:ilvl w:val="0"/>
          <w:numId w:val="24"/>
        </w:numPr>
        <w:tabs>
          <w:tab w:val="left" w:pos="1677"/>
        </w:tabs>
        <w:ind w:left="1677" w:hanging="358"/>
        <w:jc w:val="both"/>
      </w:pPr>
      <w:r>
        <w:t>Indication</w:t>
      </w:r>
      <w:r>
        <w:rPr>
          <w:spacing w:val="-7"/>
        </w:rPr>
        <w:t xml:space="preserve"> </w:t>
      </w:r>
      <w:r>
        <w:t>of</w:t>
      </w:r>
      <w:r>
        <w:rPr>
          <w:spacing w:val="-7"/>
        </w:rPr>
        <w:t xml:space="preserve"> </w:t>
      </w:r>
      <w:r>
        <w:t>the</w:t>
      </w:r>
      <w:r>
        <w:rPr>
          <w:spacing w:val="-7"/>
        </w:rPr>
        <w:t xml:space="preserve"> </w:t>
      </w:r>
      <w:r>
        <w:t>AHJ</w:t>
      </w:r>
      <w:r>
        <w:rPr>
          <w:spacing w:val="-7"/>
        </w:rPr>
        <w:t xml:space="preserve"> </w:t>
      </w:r>
      <w:r>
        <w:t>approval</w:t>
      </w:r>
      <w:r>
        <w:rPr>
          <w:spacing w:val="-6"/>
        </w:rPr>
        <w:t xml:space="preserve"> </w:t>
      </w:r>
      <w:r>
        <w:t>or</w:t>
      </w:r>
      <w:r>
        <w:rPr>
          <w:spacing w:val="-6"/>
        </w:rPr>
        <w:t xml:space="preserve"> </w:t>
      </w:r>
      <w:r>
        <w:t>disapproval</w:t>
      </w:r>
      <w:r>
        <w:rPr>
          <w:spacing w:val="-7"/>
        </w:rPr>
        <w:t xml:space="preserve"> </w:t>
      </w:r>
      <w:r>
        <w:t>of</w:t>
      </w:r>
      <w:r>
        <w:rPr>
          <w:spacing w:val="-6"/>
        </w:rPr>
        <w:t xml:space="preserve"> </w:t>
      </w:r>
      <w:r>
        <w:t>the</w:t>
      </w:r>
      <w:r>
        <w:rPr>
          <w:spacing w:val="-7"/>
        </w:rPr>
        <w:t xml:space="preserve"> </w:t>
      </w:r>
      <w:r>
        <w:rPr>
          <w:sz w:val="18"/>
        </w:rPr>
        <w:t>AQUATIC</w:t>
      </w:r>
      <w:r>
        <w:rPr>
          <w:spacing w:val="-5"/>
          <w:sz w:val="18"/>
        </w:rPr>
        <w:t xml:space="preserve"> </w:t>
      </w:r>
      <w:r>
        <w:rPr>
          <w:sz w:val="18"/>
        </w:rPr>
        <w:t>FACILITY</w:t>
      </w:r>
      <w:r>
        <w:rPr>
          <w:spacing w:val="3"/>
          <w:sz w:val="18"/>
        </w:rPr>
        <w:t xml:space="preserve"> </w:t>
      </w:r>
      <w:r>
        <w:t>construction</w:t>
      </w:r>
      <w:r>
        <w:rPr>
          <w:spacing w:val="-6"/>
        </w:rPr>
        <w:t xml:space="preserve"> </w:t>
      </w:r>
      <w:r>
        <w:rPr>
          <w:spacing w:val="-2"/>
        </w:rPr>
        <w:t>plans;</w:t>
      </w:r>
    </w:p>
    <w:p w14:paraId="5C2D94D4" w14:textId="77777777" w:rsidR="00F9561E" w:rsidRDefault="00416B22">
      <w:pPr>
        <w:pStyle w:val="ListParagraph"/>
        <w:numPr>
          <w:ilvl w:val="0"/>
          <w:numId w:val="24"/>
        </w:numPr>
        <w:tabs>
          <w:tab w:val="left" w:pos="1677"/>
        </w:tabs>
        <w:spacing w:before="145"/>
        <w:ind w:left="1677" w:hanging="358"/>
        <w:jc w:val="both"/>
      </w:pPr>
      <w:r>
        <w:t>In</w:t>
      </w:r>
      <w:r>
        <w:rPr>
          <w:spacing w:val="-8"/>
        </w:rPr>
        <w:t xml:space="preserve"> </w:t>
      </w:r>
      <w:r>
        <w:t>the</w:t>
      </w:r>
      <w:r>
        <w:rPr>
          <w:spacing w:val="-8"/>
        </w:rPr>
        <w:t xml:space="preserve"> </w:t>
      </w:r>
      <w:r>
        <w:t>case</w:t>
      </w:r>
      <w:r>
        <w:rPr>
          <w:spacing w:val="-8"/>
        </w:rPr>
        <w:t xml:space="preserve"> </w:t>
      </w:r>
      <w:r>
        <w:t>of</w:t>
      </w:r>
      <w:r>
        <w:rPr>
          <w:spacing w:val="-7"/>
        </w:rPr>
        <w:t xml:space="preserve"> </w:t>
      </w:r>
      <w:r>
        <w:t>a</w:t>
      </w:r>
      <w:r>
        <w:rPr>
          <w:spacing w:val="-8"/>
        </w:rPr>
        <w:t xml:space="preserve"> </w:t>
      </w:r>
      <w:r>
        <w:t>disapproval,</w:t>
      </w:r>
      <w:r>
        <w:rPr>
          <w:spacing w:val="-7"/>
        </w:rPr>
        <w:t xml:space="preserve"> </w:t>
      </w:r>
      <w:r>
        <w:t>specific</w:t>
      </w:r>
      <w:r>
        <w:rPr>
          <w:spacing w:val="-8"/>
        </w:rPr>
        <w:t xml:space="preserve"> </w:t>
      </w:r>
      <w:r>
        <w:t>reasons</w:t>
      </w:r>
      <w:r>
        <w:rPr>
          <w:spacing w:val="-8"/>
        </w:rPr>
        <w:t xml:space="preserve"> </w:t>
      </w:r>
      <w:r>
        <w:t>for</w:t>
      </w:r>
      <w:r>
        <w:rPr>
          <w:spacing w:val="-7"/>
        </w:rPr>
        <w:t xml:space="preserve"> </w:t>
      </w:r>
      <w:r>
        <w:t>disapproval</w:t>
      </w:r>
      <w:r>
        <w:rPr>
          <w:spacing w:val="-7"/>
        </w:rPr>
        <w:t xml:space="preserve"> </w:t>
      </w:r>
      <w:r>
        <w:t>and</w:t>
      </w:r>
      <w:r>
        <w:rPr>
          <w:spacing w:val="-8"/>
        </w:rPr>
        <w:t xml:space="preserve"> </w:t>
      </w:r>
      <w:r>
        <w:t>procedure</w:t>
      </w:r>
      <w:r>
        <w:rPr>
          <w:spacing w:val="-8"/>
        </w:rPr>
        <w:t xml:space="preserve"> </w:t>
      </w:r>
      <w:r>
        <w:t>for</w:t>
      </w:r>
      <w:r>
        <w:rPr>
          <w:spacing w:val="-8"/>
        </w:rPr>
        <w:t xml:space="preserve"> </w:t>
      </w:r>
      <w:r>
        <w:t>resubmittal;</w:t>
      </w:r>
      <w:r>
        <w:rPr>
          <w:spacing w:val="-7"/>
        </w:rPr>
        <w:t xml:space="preserve"> </w:t>
      </w:r>
      <w:r>
        <w:rPr>
          <w:spacing w:val="-5"/>
        </w:rPr>
        <w:t>and</w:t>
      </w:r>
    </w:p>
    <w:p w14:paraId="5C2D94D5" w14:textId="77777777" w:rsidR="00F9561E" w:rsidRDefault="00416B22">
      <w:pPr>
        <w:pStyle w:val="ListParagraph"/>
        <w:numPr>
          <w:ilvl w:val="0"/>
          <w:numId w:val="24"/>
        </w:numPr>
        <w:tabs>
          <w:tab w:val="left" w:pos="1677"/>
        </w:tabs>
        <w:ind w:left="1677" w:hanging="358"/>
        <w:jc w:val="both"/>
      </w:pPr>
      <w:r>
        <w:t>Reviewer’s</w:t>
      </w:r>
      <w:r>
        <w:rPr>
          <w:spacing w:val="-9"/>
        </w:rPr>
        <w:t xml:space="preserve"> </w:t>
      </w:r>
      <w:r>
        <w:t>name,</w:t>
      </w:r>
      <w:r>
        <w:rPr>
          <w:spacing w:val="-7"/>
        </w:rPr>
        <w:t xml:space="preserve"> </w:t>
      </w:r>
      <w:r>
        <w:t>signature,</w:t>
      </w:r>
      <w:r>
        <w:rPr>
          <w:spacing w:val="-7"/>
        </w:rPr>
        <w:t xml:space="preserve"> </w:t>
      </w:r>
      <w:r>
        <w:t>and</w:t>
      </w:r>
      <w:r>
        <w:rPr>
          <w:spacing w:val="-8"/>
        </w:rPr>
        <w:t xml:space="preserve"> </w:t>
      </w:r>
      <w:r>
        <w:t>date</w:t>
      </w:r>
      <w:r>
        <w:rPr>
          <w:spacing w:val="-8"/>
        </w:rPr>
        <w:t xml:space="preserve"> </w:t>
      </w:r>
      <w:r>
        <w:t>of</w:t>
      </w:r>
      <w:r>
        <w:rPr>
          <w:spacing w:val="-8"/>
        </w:rPr>
        <w:t xml:space="preserve"> </w:t>
      </w:r>
      <w:r>
        <w:rPr>
          <w:spacing w:val="-2"/>
        </w:rPr>
        <w:t>review.</w:t>
      </w:r>
    </w:p>
    <w:p w14:paraId="5C2D94D6" w14:textId="77777777" w:rsidR="00F9561E" w:rsidRDefault="00416B22">
      <w:pPr>
        <w:pStyle w:val="ListParagraph"/>
        <w:numPr>
          <w:ilvl w:val="6"/>
          <w:numId w:val="29"/>
        </w:numPr>
        <w:tabs>
          <w:tab w:val="left" w:pos="4271"/>
        </w:tabs>
        <w:ind w:left="1319" w:right="416" w:firstLine="0"/>
        <w:jc w:val="both"/>
      </w:pPr>
      <w:r>
        <w:rPr>
          <w:b/>
          <w:color w:val="76923B"/>
        </w:rPr>
        <w:t>Plans</w:t>
      </w:r>
      <w:r>
        <w:rPr>
          <w:b/>
          <w:color w:val="76923B"/>
          <w:spacing w:val="-5"/>
        </w:rPr>
        <w:t xml:space="preserve"> </w:t>
      </w:r>
      <w:r>
        <w:rPr>
          <w:b/>
          <w:color w:val="76923B"/>
        </w:rPr>
        <w:t>Maintained</w:t>
      </w:r>
      <w:r>
        <w:rPr>
          <w:b/>
          <w:color w:val="76923B"/>
          <w:spacing w:val="-4"/>
        </w:rPr>
        <w:t xml:space="preserve"> </w:t>
      </w:r>
      <w:r>
        <w:t>The</w:t>
      </w:r>
      <w:r>
        <w:rPr>
          <w:spacing w:val="-4"/>
        </w:rPr>
        <w:t xml:space="preserve"> </w:t>
      </w:r>
      <w:r>
        <w:rPr>
          <w:sz w:val="18"/>
        </w:rPr>
        <w:t>FLOATATION</w:t>
      </w:r>
      <w:r>
        <w:rPr>
          <w:spacing w:val="-3"/>
          <w:sz w:val="18"/>
        </w:rPr>
        <w:t xml:space="preserve"> </w:t>
      </w:r>
      <w:r>
        <w:rPr>
          <w:sz w:val="18"/>
        </w:rPr>
        <w:t xml:space="preserve">TANK </w:t>
      </w:r>
      <w:r>
        <w:t>facility</w:t>
      </w:r>
      <w:r>
        <w:rPr>
          <w:spacing w:val="-4"/>
        </w:rPr>
        <w:t xml:space="preserve"> </w:t>
      </w:r>
      <w:r>
        <w:t>owner</w:t>
      </w:r>
      <w:r>
        <w:rPr>
          <w:spacing w:val="-4"/>
        </w:rPr>
        <w:t xml:space="preserve"> </w:t>
      </w:r>
      <w:r>
        <w:t>shall</w:t>
      </w:r>
      <w:r>
        <w:rPr>
          <w:spacing w:val="-4"/>
        </w:rPr>
        <w:t xml:space="preserve"> </w:t>
      </w:r>
      <w:r>
        <w:t>maintain</w:t>
      </w:r>
      <w:r>
        <w:rPr>
          <w:spacing w:val="-4"/>
        </w:rPr>
        <w:t xml:space="preserve"> </w:t>
      </w:r>
      <w:r>
        <w:t>at least</w:t>
      </w:r>
      <w:r>
        <w:rPr>
          <w:spacing w:val="-2"/>
        </w:rPr>
        <w:t xml:space="preserve"> </w:t>
      </w:r>
      <w:r>
        <w:t>one</w:t>
      </w:r>
      <w:r>
        <w:rPr>
          <w:spacing w:val="-3"/>
        </w:rPr>
        <w:t xml:space="preserve"> </w:t>
      </w:r>
      <w:r>
        <w:t>set</w:t>
      </w:r>
      <w:r>
        <w:rPr>
          <w:spacing w:val="-1"/>
        </w:rPr>
        <w:t xml:space="preserve"> </w:t>
      </w:r>
      <w:r>
        <w:t>of</w:t>
      </w:r>
      <w:r>
        <w:rPr>
          <w:spacing w:val="-2"/>
        </w:rPr>
        <w:t xml:space="preserve"> </w:t>
      </w:r>
      <w:r>
        <w:t>their</w:t>
      </w:r>
      <w:r>
        <w:rPr>
          <w:spacing w:val="-2"/>
        </w:rPr>
        <w:t xml:space="preserve"> </w:t>
      </w:r>
      <w:r>
        <w:t>own</w:t>
      </w:r>
      <w:r>
        <w:rPr>
          <w:spacing w:val="-2"/>
        </w:rPr>
        <w:t xml:space="preserve"> </w:t>
      </w:r>
      <w:r>
        <w:t>approved</w:t>
      </w:r>
      <w:r>
        <w:rPr>
          <w:spacing w:val="-3"/>
        </w:rPr>
        <w:t xml:space="preserve"> </w:t>
      </w:r>
      <w:r>
        <w:t>plans</w:t>
      </w:r>
      <w:r>
        <w:rPr>
          <w:spacing w:val="-3"/>
        </w:rPr>
        <w:t xml:space="preserve"> </w:t>
      </w:r>
      <w:r>
        <w:t>made</w:t>
      </w:r>
      <w:r>
        <w:rPr>
          <w:spacing w:val="-3"/>
        </w:rPr>
        <w:t xml:space="preserve"> </w:t>
      </w:r>
      <w:r>
        <w:t>available</w:t>
      </w:r>
      <w:r>
        <w:rPr>
          <w:spacing w:val="-3"/>
        </w:rPr>
        <w:t xml:space="preserve"> </w:t>
      </w:r>
      <w:r>
        <w:t>to</w:t>
      </w:r>
      <w:r>
        <w:rPr>
          <w:spacing w:val="-2"/>
        </w:rPr>
        <w:t xml:space="preserve"> </w:t>
      </w:r>
      <w:r>
        <w:t>AHJ</w:t>
      </w:r>
      <w:r>
        <w:rPr>
          <w:spacing w:val="-3"/>
        </w:rPr>
        <w:t xml:space="preserve"> </w:t>
      </w:r>
      <w:r>
        <w:t>onsite</w:t>
      </w:r>
      <w:r>
        <w:rPr>
          <w:spacing w:val="-3"/>
        </w:rPr>
        <w:t xml:space="preserve"> </w:t>
      </w:r>
      <w:r>
        <w:t>for</w:t>
      </w:r>
      <w:r>
        <w:rPr>
          <w:spacing w:val="-2"/>
        </w:rPr>
        <w:t xml:space="preserve"> </w:t>
      </w:r>
      <w:r>
        <w:t>as</w:t>
      </w:r>
      <w:r>
        <w:rPr>
          <w:spacing w:val="-3"/>
        </w:rPr>
        <w:t xml:space="preserve"> </w:t>
      </w:r>
      <w:r>
        <w:t>long</w:t>
      </w:r>
      <w:r>
        <w:rPr>
          <w:spacing w:val="-2"/>
        </w:rPr>
        <w:t xml:space="preserve"> </w:t>
      </w:r>
      <w:r>
        <w:t>as</w:t>
      </w:r>
      <w:r>
        <w:rPr>
          <w:spacing w:val="-3"/>
        </w:rPr>
        <w:t xml:space="preserve"> </w:t>
      </w:r>
      <w:r>
        <w:t>the</w:t>
      </w:r>
      <w:r>
        <w:rPr>
          <w:spacing w:val="-2"/>
        </w:rPr>
        <w:t xml:space="preserve"> </w:t>
      </w:r>
      <w:r>
        <w:rPr>
          <w:sz w:val="18"/>
        </w:rPr>
        <w:t>FLOATATION</w:t>
      </w:r>
      <w:r>
        <w:rPr>
          <w:spacing w:val="-2"/>
          <w:sz w:val="18"/>
        </w:rPr>
        <w:t xml:space="preserve"> </w:t>
      </w:r>
      <w:r>
        <w:rPr>
          <w:sz w:val="18"/>
        </w:rPr>
        <w:t xml:space="preserve">TANK </w:t>
      </w:r>
      <w:r>
        <w:t>facility is in operation.</w:t>
      </w:r>
    </w:p>
    <w:p w14:paraId="5C2D94D7" w14:textId="77777777" w:rsidR="00F9561E" w:rsidRDefault="00416B22">
      <w:pPr>
        <w:pStyle w:val="ListParagraph"/>
        <w:numPr>
          <w:ilvl w:val="5"/>
          <w:numId w:val="29"/>
        </w:numPr>
        <w:tabs>
          <w:tab w:val="left" w:pos="3479"/>
        </w:tabs>
        <w:spacing w:before="119"/>
        <w:ind w:hanging="2159"/>
        <w:jc w:val="both"/>
        <w:rPr>
          <w:b/>
        </w:rPr>
      </w:pPr>
      <w:r>
        <w:rPr>
          <w:b/>
          <w:color w:val="30849B"/>
          <w:spacing w:val="-2"/>
        </w:rPr>
        <w:t>Non-Substantial</w:t>
      </w:r>
      <w:r>
        <w:rPr>
          <w:b/>
          <w:color w:val="30849B"/>
          <w:spacing w:val="12"/>
        </w:rPr>
        <w:t xml:space="preserve"> </w:t>
      </w:r>
      <w:r>
        <w:rPr>
          <w:b/>
          <w:color w:val="30849B"/>
          <w:spacing w:val="-2"/>
        </w:rPr>
        <w:t>Alterations</w:t>
      </w:r>
    </w:p>
    <w:p w14:paraId="5C2D94D8" w14:textId="77777777" w:rsidR="00F9561E" w:rsidRDefault="00416B22">
      <w:pPr>
        <w:pStyle w:val="ListParagraph"/>
        <w:numPr>
          <w:ilvl w:val="6"/>
          <w:numId w:val="29"/>
        </w:numPr>
        <w:tabs>
          <w:tab w:val="left" w:pos="1320"/>
          <w:tab w:val="left" w:pos="4199"/>
        </w:tabs>
        <w:spacing w:before="121"/>
        <w:ind w:right="460" w:hanging="1"/>
      </w:pPr>
      <w:r>
        <w:rPr>
          <w:b/>
          <w:color w:val="76923B"/>
        </w:rPr>
        <w:t>Alteration</w:t>
      </w:r>
      <w:r>
        <w:rPr>
          <w:b/>
          <w:color w:val="76923B"/>
          <w:spacing w:val="-5"/>
        </w:rPr>
        <w:t xml:space="preserve"> </w:t>
      </w:r>
      <w:r>
        <w:rPr>
          <w:b/>
          <w:color w:val="76923B"/>
        </w:rPr>
        <w:t>Review</w:t>
      </w:r>
      <w:r>
        <w:rPr>
          <w:b/>
          <w:color w:val="76923B"/>
          <w:spacing w:val="-6"/>
        </w:rPr>
        <w:t xml:space="preserve"> </w:t>
      </w:r>
      <w:r>
        <w:t>The</w:t>
      </w:r>
      <w:r>
        <w:rPr>
          <w:spacing w:val="-5"/>
        </w:rPr>
        <w:t xml:space="preserve"> </w:t>
      </w:r>
      <w:r>
        <w:rPr>
          <w:sz w:val="18"/>
        </w:rPr>
        <w:t>FLOATATION</w:t>
      </w:r>
      <w:r>
        <w:rPr>
          <w:spacing w:val="-4"/>
          <w:sz w:val="18"/>
        </w:rPr>
        <w:t xml:space="preserve"> </w:t>
      </w:r>
      <w:r>
        <w:rPr>
          <w:sz w:val="18"/>
        </w:rPr>
        <w:t xml:space="preserve">TANK </w:t>
      </w:r>
      <w:r>
        <w:t>facility</w:t>
      </w:r>
      <w:r>
        <w:rPr>
          <w:spacing w:val="-5"/>
        </w:rPr>
        <w:t xml:space="preserve"> </w:t>
      </w:r>
      <w:r>
        <w:t>owner</w:t>
      </w:r>
      <w:r>
        <w:rPr>
          <w:spacing w:val="-5"/>
        </w:rPr>
        <w:t xml:space="preserve"> </w:t>
      </w:r>
      <w:r>
        <w:t>planning</w:t>
      </w:r>
      <w:r>
        <w:rPr>
          <w:spacing w:val="-5"/>
        </w:rPr>
        <w:t xml:space="preserve"> </w:t>
      </w:r>
      <w:r>
        <w:t>a</w:t>
      </w:r>
      <w:r>
        <w:rPr>
          <w:spacing w:val="-6"/>
        </w:rPr>
        <w:t xml:space="preserve"> </w:t>
      </w:r>
      <w:r>
        <w:rPr>
          <w:sz w:val="18"/>
        </w:rPr>
        <w:t>NON</w:t>
      </w:r>
      <w:r>
        <w:t xml:space="preserve">- </w:t>
      </w:r>
      <w:r>
        <w:rPr>
          <w:sz w:val="18"/>
        </w:rPr>
        <w:t xml:space="preserve">SUBSTANTIAL ALTERATION </w:t>
      </w:r>
      <w:r>
        <w:t xml:space="preserve">shall contact the AHJ to review proposed changes prior to starting the </w:t>
      </w:r>
      <w:r>
        <w:rPr>
          <w:sz w:val="18"/>
        </w:rPr>
        <w:t>NON</w:t>
      </w:r>
      <w:r>
        <w:t xml:space="preserve">- </w:t>
      </w:r>
      <w:r>
        <w:rPr>
          <w:sz w:val="18"/>
        </w:rPr>
        <w:t>SUBSTANTIAL ALTERATION</w:t>
      </w:r>
      <w:r>
        <w:t>.</w:t>
      </w:r>
    </w:p>
    <w:p w14:paraId="5C2D94D9" w14:textId="77777777" w:rsidR="00F9561E" w:rsidRDefault="00416B22">
      <w:pPr>
        <w:pStyle w:val="ListParagraph"/>
        <w:numPr>
          <w:ilvl w:val="6"/>
          <w:numId w:val="29"/>
        </w:numPr>
        <w:tabs>
          <w:tab w:val="left" w:pos="1320"/>
          <w:tab w:val="left" w:pos="4199"/>
        </w:tabs>
        <w:spacing w:before="119"/>
        <w:ind w:right="251" w:hanging="1"/>
        <w:jc w:val="both"/>
      </w:pPr>
      <w:r>
        <w:rPr>
          <w:b/>
          <w:color w:val="76923B"/>
        </w:rPr>
        <w:t xml:space="preserve">Alteration Scope </w:t>
      </w:r>
      <w:r>
        <w:t xml:space="preserve">The </w:t>
      </w:r>
      <w:r>
        <w:rPr>
          <w:sz w:val="18"/>
        </w:rPr>
        <w:t xml:space="preserve">FLOATATION TANK </w:t>
      </w:r>
      <w:r>
        <w:t>facility operator shall consult with the</w:t>
      </w:r>
      <w:r>
        <w:rPr>
          <w:spacing w:val="-3"/>
        </w:rPr>
        <w:t xml:space="preserve"> </w:t>
      </w:r>
      <w:r>
        <w:t>AHJ</w:t>
      </w:r>
      <w:r>
        <w:rPr>
          <w:spacing w:val="-3"/>
        </w:rPr>
        <w:t xml:space="preserve"> </w:t>
      </w:r>
      <w:r>
        <w:t>to</w:t>
      </w:r>
      <w:r>
        <w:rPr>
          <w:spacing w:val="-2"/>
        </w:rPr>
        <w:t xml:space="preserve"> </w:t>
      </w:r>
      <w:r>
        <w:t>determine</w:t>
      </w:r>
      <w:r>
        <w:rPr>
          <w:spacing w:val="-3"/>
        </w:rPr>
        <w:t xml:space="preserve"> </w:t>
      </w:r>
      <w:r>
        <w:t>if</w:t>
      </w:r>
      <w:r>
        <w:rPr>
          <w:spacing w:val="-2"/>
        </w:rPr>
        <w:t xml:space="preserve"> </w:t>
      </w:r>
      <w:r>
        <w:t>new</w:t>
      </w:r>
      <w:r>
        <w:rPr>
          <w:spacing w:val="-3"/>
        </w:rPr>
        <w:t xml:space="preserve"> </w:t>
      </w:r>
      <w:r>
        <w:t>or</w:t>
      </w:r>
      <w:r>
        <w:rPr>
          <w:spacing w:val="-2"/>
        </w:rPr>
        <w:t xml:space="preserve"> </w:t>
      </w:r>
      <w:r>
        <w:t>modified</w:t>
      </w:r>
      <w:r>
        <w:rPr>
          <w:spacing w:val="-2"/>
        </w:rPr>
        <w:t xml:space="preserve"> </w:t>
      </w:r>
      <w:r>
        <w:t>plans</w:t>
      </w:r>
      <w:r>
        <w:rPr>
          <w:spacing w:val="-3"/>
        </w:rPr>
        <w:t xml:space="preserve"> </w:t>
      </w:r>
      <w:r>
        <w:t>must</w:t>
      </w:r>
      <w:r>
        <w:rPr>
          <w:spacing w:val="-2"/>
        </w:rPr>
        <w:t xml:space="preserve"> </w:t>
      </w:r>
      <w:r>
        <w:t>be</w:t>
      </w:r>
      <w:r>
        <w:rPr>
          <w:spacing w:val="-3"/>
        </w:rPr>
        <w:t xml:space="preserve"> </w:t>
      </w:r>
      <w:r>
        <w:t>submitted</w:t>
      </w:r>
      <w:r>
        <w:rPr>
          <w:spacing w:val="-2"/>
        </w:rPr>
        <w:t xml:space="preserve"> </w:t>
      </w:r>
      <w:r>
        <w:t>for</w:t>
      </w:r>
      <w:r>
        <w:rPr>
          <w:spacing w:val="-2"/>
        </w:rPr>
        <w:t xml:space="preserve"> </w:t>
      </w:r>
      <w:r>
        <w:t>plan</w:t>
      </w:r>
      <w:r>
        <w:rPr>
          <w:spacing w:val="-2"/>
        </w:rPr>
        <w:t xml:space="preserve"> </w:t>
      </w:r>
      <w:r>
        <w:t>review</w:t>
      </w:r>
      <w:r>
        <w:rPr>
          <w:spacing w:val="-3"/>
        </w:rPr>
        <w:t xml:space="preserve"> </w:t>
      </w:r>
      <w:r>
        <w:t>and</w:t>
      </w:r>
      <w:r>
        <w:rPr>
          <w:spacing w:val="-2"/>
        </w:rPr>
        <w:t xml:space="preserve"> </w:t>
      </w:r>
      <w:r>
        <w:t>approval</w:t>
      </w:r>
      <w:r>
        <w:rPr>
          <w:spacing w:val="-2"/>
        </w:rPr>
        <w:t xml:space="preserve"> </w:t>
      </w:r>
      <w:r>
        <w:t>for</w:t>
      </w:r>
      <w:r>
        <w:rPr>
          <w:spacing w:val="-2"/>
        </w:rPr>
        <w:t xml:space="preserve"> </w:t>
      </w:r>
      <w:r>
        <w:t>other</w:t>
      </w:r>
      <w:r>
        <w:rPr>
          <w:spacing w:val="-3"/>
        </w:rPr>
        <w:t xml:space="preserve"> </w:t>
      </w:r>
      <w:r>
        <w:rPr>
          <w:sz w:val="18"/>
        </w:rPr>
        <w:t>NON</w:t>
      </w:r>
      <w:r>
        <w:t xml:space="preserve">- </w:t>
      </w:r>
      <w:r>
        <w:rPr>
          <w:sz w:val="18"/>
        </w:rPr>
        <w:t xml:space="preserve">SUBSTANTIAL ALTERATIONS </w:t>
      </w:r>
      <w:r>
        <w:t>proposed.</w:t>
      </w:r>
    </w:p>
    <w:p w14:paraId="5C2D94DA" w14:textId="77777777" w:rsidR="00F9561E" w:rsidRDefault="00416B22">
      <w:pPr>
        <w:pStyle w:val="ListParagraph"/>
        <w:numPr>
          <w:ilvl w:val="5"/>
          <w:numId w:val="29"/>
        </w:numPr>
        <w:tabs>
          <w:tab w:val="left" w:pos="3479"/>
        </w:tabs>
        <w:spacing w:before="121"/>
        <w:ind w:hanging="2160"/>
        <w:jc w:val="both"/>
        <w:rPr>
          <w:b/>
        </w:rPr>
      </w:pPr>
      <w:r>
        <w:rPr>
          <w:b/>
          <w:color w:val="30849B"/>
          <w:spacing w:val="-2"/>
        </w:rPr>
        <w:t>Replacements</w:t>
      </w:r>
    </w:p>
    <w:p w14:paraId="5C2D94DB" w14:textId="77777777" w:rsidR="00F9561E" w:rsidRDefault="00416B22">
      <w:pPr>
        <w:pStyle w:val="ListParagraph"/>
        <w:numPr>
          <w:ilvl w:val="6"/>
          <w:numId w:val="29"/>
        </w:numPr>
        <w:tabs>
          <w:tab w:val="left" w:pos="4199"/>
        </w:tabs>
        <w:spacing w:before="120"/>
        <w:ind w:left="4199" w:hanging="2880"/>
        <w:jc w:val="both"/>
        <w:rPr>
          <w:sz w:val="18"/>
        </w:rPr>
      </w:pPr>
      <w:r>
        <w:rPr>
          <w:b/>
          <w:color w:val="76923B"/>
        </w:rPr>
        <w:t>Replacement</w:t>
      </w:r>
      <w:r>
        <w:rPr>
          <w:b/>
          <w:color w:val="76923B"/>
          <w:spacing w:val="-9"/>
        </w:rPr>
        <w:t xml:space="preserve"> </w:t>
      </w:r>
      <w:r>
        <w:rPr>
          <w:b/>
          <w:color w:val="76923B"/>
        </w:rPr>
        <w:t>Approval</w:t>
      </w:r>
      <w:r>
        <w:rPr>
          <w:b/>
          <w:color w:val="76923B"/>
          <w:spacing w:val="-9"/>
        </w:rPr>
        <w:t xml:space="preserve"> </w:t>
      </w:r>
      <w:r>
        <w:t>Prior</w:t>
      </w:r>
      <w:r>
        <w:rPr>
          <w:spacing w:val="-9"/>
        </w:rPr>
        <w:t xml:space="preserve"> </w:t>
      </w:r>
      <w:r>
        <w:t>to</w:t>
      </w:r>
      <w:r>
        <w:rPr>
          <w:spacing w:val="-10"/>
        </w:rPr>
        <w:t xml:space="preserve"> </w:t>
      </w:r>
      <w:r>
        <w:t>replacing</w:t>
      </w:r>
      <w:r>
        <w:rPr>
          <w:spacing w:val="-9"/>
        </w:rPr>
        <w:t xml:space="preserve"> </w:t>
      </w:r>
      <w:r>
        <w:t>equipment,</w:t>
      </w:r>
      <w:r>
        <w:rPr>
          <w:spacing w:val="-9"/>
        </w:rPr>
        <w:t xml:space="preserve"> </w:t>
      </w:r>
      <w:r>
        <w:t>the</w:t>
      </w:r>
      <w:r>
        <w:rPr>
          <w:spacing w:val="-10"/>
        </w:rPr>
        <w:t xml:space="preserve"> </w:t>
      </w:r>
      <w:r>
        <w:rPr>
          <w:spacing w:val="-2"/>
          <w:sz w:val="18"/>
        </w:rPr>
        <w:t>FLOATATION</w:t>
      </w:r>
    </w:p>
    <w:p w14:paraId="5C2D94DC" w14:textId="77777777" w:rsidR="00F9561E" w:rsidRDefault="00F9561E">
      <w:pPr>
        <w:jc w:val="both"/>
        <w:rPr>
          <w:sz w:val="18"/>
        </w:rPr>
        <w:sectPr w:rsidR="00F9561E" w:rsidSect="00104D73">
          <w:pgSz w:w="12240" w:h="15840"/>
          <w:pgMar w:top="960" w:right="480" w:bottom="280" w:left="480" w:header="730" w:footer="0" w:gutter="0"/>
          <w:cols w:space="720"/>
        </w:sectPr>
      </w:pPr>
    </w:p>
    <w:p w14:paraId="5C2D94DD" w14:textId="77777777" w:rsidR="00F9561E" w:rsidRDefault="00416B22">
      <w:pPr>
        <w:pStyle w:val="BodyText"/>
        <w:ind w:right="268"/>
      </w:pPr>
      <w:r>
        <w:rPr>
          <w:sz w:val="18"/>
        </w:rPr>
        <w:t xml:space="preserve">TANK </w:t>
      </w:r>
      <w:r>
        <w:t>facility</w:t>
      </w:r>
      <w:r>
        <w:rPr>
          <w:spacing w:val="-2"/>
        </w:rPr>
        <w:t xml:space="preserve"> </w:t>
      </w:r>
      <w:r>
        <w:t>owner</w:t>
      </w:r>
      <w:r>
        <w:rPr>
          <w:spacing w:val="-3"/>
        </w:rPr>
        <w:t xml:space="preserve"> </w:t>
      </w:r>
      <w:r>
        <w:t>shall</w:t>
      </w:r>
      <w:r>
        <w:rPr>
          <w:spacing w:val="-3"/>
        </w:rPr>
        <w:t xml:space="preserve"> </w:t>
      </w:r>
      <w:r>
        <w:t>submit</w:t>
      </w:r>
      <w:r>
        <w:rPr>
          <w:spacing w:val="-3"/>
        </w:rPr>
        <w:t xml:space="preserve"> </w:t>
      </w:r>
      <w:r>
        <w:t>technical</w:t>
      </w:r>
      <w:r>
        <w:rPr>
          <w:spacing w:val="-3"/>
        </w:rPr>
        <w:t xml:space="preserve"> </w:t>
      </w:r>
      <w:r>
        <w:t>verification</w:t>
      </w:r>
      <w:r>
        <w:rPr>
          <w:spacing w:val="-3"/>
        </w:rPr>
        <w:t xml:space="preserve"> </w:t>
      </w:r>
      <w:r>
        <w:t>to</w:t>
      </w:r>
      <w:r>
        <w:rPr>
          <w:spacing w:val="-3"/>
        </w:rPr>
        <w:t xml:space="preserve"> </w:t>
      </w:r>
      <w:r>
        <w:t>the</w:t>
      </w:r>
      <w:r>
        <w:rPr>
          <w:spacing w:val="-4"/>
        </w:rPr>
        <w:t xml:space="preserve"> </w:t>
      </w:r>
      <w:r>
        <w:t>AHJ</w:t>
      </w:r>
      <w:r>
        <w:rPr>
          <w:spacing w:val="-4"/>
        </w:rPr>
        <w:t xml:space="preserve"> </w:t>
      </w:r>
      <w:r>
        <w:t>that</w:t>
      </w:r>
      <w:r>
        <w:rPr>
          <w:spacing w:val="-3"/>
        </w:rPr>
        <w:t xml:space="preserve"> </w:t>
      </w:r>
      <w:r>
        <w:t>all</w:t>
      </w:r>
      <w:r>
        <w:rPr>
          <w:spacing w:val="-3"/>
        </w:rPr>
        <w:t xml:space="preserve"> </w:t>
      </w:r>
      <w:r>
        <w:t>replacement</w:t>
      </w:r>
      <w:r>
        <w:rPr>
          <w:spacing w:val="-3"/>
        </w:rPr>
        <w:t xml:space="preserve"> </w:t>
      </w:r>
      <w:r>
        <w:t>equipment</w:t>
      </w:r>
      <w:r>
        <w:rPr>
          <w:spacing w:val="-3"/>
        </w:rPr>
        <w:t xml:space="preserve"> </w:t>
      </w:r>
      <w:r>
        <w:t>is</w:t>
      </w:r>
      <w:r>
        <w:rPr>
          <w:spacing w:val="-4"/>
        </w:rPr>
        <w:t xml:space="preserve"> </w:t>
      </w:r>
      <w:r>
        <w:t>equal</w:t>
      </w:r>
      <w:r>
        <w:rPr>
          <w:spacing w:val="-3"/>
        </w:rPr>
        <w:t xml:space="preserve"> </w:t>
      </w:r>
      <w:r>
        <w:t>to that which was originally approved and installed.</w:t>
      </w:r>
    </w:p>
    <w:p w14:paraId="5C2D94DE" w14:textId="77777777" w:rsidR="00F9561E" w:rsidRDefault="00416B22">
      <w:pPr>
        <w:pStyle w:val="ListParagraph"/>
        <w:numPr>
          <w:ilvl w:val="6"/>
          <w:numId w:val="29"/>
        </w:numPr>
        <w:tabs>
          <w:tab w:val="left" w:pos="4199"/>
        </w:tabs>
        <w:spacing w:before="119"/>
        <w:ind w:left="1319" w:right="261" w:firstLine="0"/>
      </w:pPr>
      <w:r>
        <w:rPr>
          <w:b/>
          <w:color w:val="76923B"/>
        </w:rPr>
        <w:t xml:space="preserve">Replacement Equipment Equivalency </w:t>
      </w:r>
      <w:r>
        <w:t>The replacement of pumps, filters, feeders,</w:t>
      </w:r>
      <w:r>
        <w:rPr>
          <w:spacing w:val="-3"/>
        </w:rPr>
        <w:t xml:space="preserve"> </w:t>
      </w:r>
      <w:r>
        <w:t>controllers,</w:t>
      </w:r>
      <w:r>
        <w:rPr>
          <w:spacing w:val="-3"/>
        </w:rPr>
        <w:t xml:space="preserve"> </w:t>
      </w:r>
      <w:r>
        <w:rPr>
          <w:sz w:val="18"/>
        </w:rPr>
        <w:t>SKIMMERS</w:t>
      </w:r>
      <w:r>
        <w:t>,</w:t>
      </w:r>
      <w:r>
        <w:rPr>
          <w:spacing w:val="-3"/>
        </w:rPr>
        <w:t xml:space="preserve"> </w:t>
      </w:r>
      <w:r>
        <w:t>flow-meters,</w:t>
      </w:r>
      <w:r>
        <w:rPr>
          <w:spacing w:val="-3"/>
        </w:rPr>
        <w:t xml:space="preserve"> </w:t>
      </w:r>
      <w:r>
        <w:t>valves,</w:t>
      </w:r>
      <w:r>
        <w:rPr>
          <w:spacing w:val="-3"/>
        </w:rPr>
        <w:t xml:space="preserve"> </w:t>
      </w:r>
      <w:r>
        <w:t>or</w:t>
      </w:r>
      <w:r>
        <w:rPr>
          <w:spacing w:val="-3"/>
        </w:rPr>
        <w:t xml:space="preserve"> </w:t>
      </w:r>
      <w:r>
        <w:t>other</w:t>
      </w:r>
      <w:r>
        <w:rPr>
          <w:spacing w:val="-3"/>
        </w:rPr>
        <w:t xml:space="preserve"> </w:t>
      </w:r>
      <w:r>
        <w:t>similar</w:t>
      </w:r>
      <w:r>
        <w:rPr>
          <w:spacing w:val="-3"/>
        </w:rPr>
        <w:t xml:space="preserve"> </w:t>
      </w:r>
      <w:r>
        <w:t>equipment</w:t>
      </w:r>
      <w:r>
        <w:rPr>
          <w:spacing w:val="-3"/>
        </w:rPr>
        <w:t xml:space="preserve"> </w:t>
      </w:r>
      <w:r>
        <w:t>with</w:t>
      </w:r>
      <w:r>
        <w:rPr>
          <w:spacing w:val="-3"/>
        </w:rPr>
        <w:t xml:space="preserve"> </w:t>
      </w:r>
      <w:r>
        <w:t>identical</w:t>
      </w:r>
      <w:r>
        <w:rPr>
          <w:spacing w:val="-3"/>
        </w:rPr>
        <w:t xml:space="preserve"> </w:t>
      </w:r>
      <w:r>
        <w:t>or</w:t>
      </w:r>
      <w:r>
        <w:rPr>
          <w:spacing w:val="-3"/>
        </w:rPr>
        <w:t xml:space="preserve"> </w:t>
      </w:r>
      <w:r>
        <w:t xml:space="preserve">substantially similar equipment may be done without submission to the AHJ for approval of new or altered </w:t>
      </w:r>
      <w:r>
        <w:rPr>
          <w:sz w:val="18"/>
        </w:rPr>
        <w:t xml:space="preserve">AQUATIC FACILITY </w:t>
      </w:r>
      <w:r>
        <w:t>plans.</w:t>
      </w:r>
    </w:p>
    <w:p w14:paraId="5C2D94DF" w14:textId="77777777" w:rsidR="00F9561E" w:rsidRDefault="00416B22">
      <w:pPr>
        <w:pStyle w:val="ListParagraph"/>
        <w:numPr>
          <w:ilvl w:val="6"/>
          <w:numId w:val="29"/>
        </w:numPr>
        <w:tabs>
          <w:tab w:val="left" w:pos="4199"/>
        </w:tabs>
        <w:spacing w:before="121"/>
        <w:ind w:left="1319" w:right="609" w:firstLine="0"/>
      </w:pPr>
      <w:r>
        <w:rPr>
          <w:b/>
          <w:color w:val="76923B"/>
        </w:rPr>
        <w:t>Emergency</w:t>
      </w:r>
      <w:r>
        <w:rPr>
          <w:b/>
          <w:color w:val="76923B"/>
          <w:spacing w:val="-3"/>
        </w:rPr>
        <w:t xml:space="preserve"> </w:t>
      </w:r>
      <w:r>
        <w:rPr>
          <w:b/>
          <w:color w:val="76923B"/>
        </w:rPr>
        <w:t>Replacement</w:t>
      </w:r>
      <w:r>
        <w:rPr>
          <w:b/>
          <w:color w:val="76923B"/>
          <w:spacing w:val="-4"/>
        </w:rPr>
        <w:t xml:space="preserve"> </w:t>
      </w:r>
      <w:r>
        <w:t>In</w:t>
      </w:r>
      <w:r>
        <w:rPr>
          <w:spacing w:val="-5"/>
        </w:rPr>
        <w:t xml:space="preserve"> </w:t>
      </w:r>
      <w:r>
        <w:t>emergencies,</w:t>
      </w:r>
      <w:r>
        <w:rPr>
          <w:spacing w:val="-5"/>
        </w:rPr>
        <w:t xml:space="preserve"> </w:t>
      </w:r>
      <w:r>
        <w:t>the</w:t>
      </w:r>
      <w:r>
        <w:rPr>
          <w:spacing w:val="-6"/>
        </w:rPr>
        <w:t xml:space="preserve"> </w:t>
      </w:r>
      <w:r>
        <w:t>replacement</w:t>
      </w:r>
      <w:r>
        <w:rPr>
          <w:spacing w:val="-5"/>
        </w:rPr>
        <w:t xml:space="preserve"> </w:t>
      </w:r>
      <w:r>
        <w:t>may</w:t>
      </w:r>
      <w:r>
        <w:rPr>
          <w:spacing w:val="-5"/>
        </w:rPr>
        <w:t xml:space="preserve"> </w:t>
      </w:r>
      <w:r>
        <w:t>be</w:t>
      </w:r>
      <w:r>
        <w:rPr>
          <w:spacing w:val="-6"/>
        </w:rPr>
        <w:t xml:space="preserve"> </w:t>
      </w:r>
      <w:r>
        <w:t>made prior to receiving the AHJ’s approval, with the owner accepting responsibility for proper immediate replacement if the equipment is not deemed equivalent by the AHJ.</w:t>
      </w:r>
    </w:p>
    <w:p w14:paraId="5C2D94E0" w14:textId="77777777" w:rsidR="00F9561E" w:rsidRDefault="00416B22">
      <w:pPr>
        <w:pStyle w:val="ListParagraph"/>
        <w:numPr>
          <w:ilvl w:val="7"/>
          <w:numId w:val="29"/>
        </w:numPr>
        <w:tabs>
          <w:tab w:val="left" w:pos="4199"/>
        </w:tabs>
        <w:spacing w:before="120"/>
        <w:ind w:right="347" w:firstLine="0"/>
      </w:pPr>
      <w:r>
        <w:rPr>
          <w:b/>
          <w:color w:val="7E7E7E"/>
        </w:rPr>
        <w:t>Documentation</w:t>
      </w:r>
      <w:r>
        <w:rPr>
          <w:b/>
          <w:color w:val="7E7E7E"/>
          <w:spacing w:val="-5"/>
        </w:rPr>
        <w:t xml:space="preserve"> </w:t>
      </w:r>
      <w:r>
        <w:t>Where</w:t>
      </w:r>
      <w:r>
        <w:rPr>
          <w:spacing w:val="-6"/>
        </w:rPr>
        <w:t xml:space="preserve"> </w:t>
      </w:r>
      <w:r>
        <w:t>emergency</w:t>
      </w:r>
      <w:r>
        <w:rPr>
          <w:spacing w:val="-5"/>
        </w:rPr>
        <w:t xml:space="preserve"> </w:t>
      </w:r>
      <w:r>
        <w:t>replacements</w:t>
      </w:r>
      <w:r>
        <w:rPr>
          <w:spacing w:val="-6"/>
        </w:rPr>
        <w:t xml:space="preserve"> </w:t>
      </w:r>
      <w:r>
        <w:t>are</w:t>
      </w:r>
      <w:r>
        <w:rPr>
          <w:spacing w:val="-6"/>
        </w:rPr>
        <w:t xml:space="preserve"> </w:t>
      </w:r>
      <w:r>
        <w:t>installed</w:t>
      </w:r>
      <w:r>
        <w:rPr>
          <w:spacing w:val="-5"/>
        </w:rPr>
        <w:t xml:space="preserve"> </w:t>
      </w:r>
      <w:r>
        <w:t>as</w:t>
      </w:r>
      <w:r>
        <w:rPr>
          <w:spacing w:val="-6"/>
        </w:rPr>
        <w:t xml:space="preserve"> </w:t>
      </w:r>
      <w:r>
        <w:t>per</w:t>
      </w:r>
      <w:r>
        <w:rPr>
          <w:spacing w:val="-5"/>
        </w:rPr>
        <w:t xml:space="preserve"> </w:t>
      </w:r>
      <w:r>
        <w:t>MAHC 7.1.1.4.11.3, the owner shall submit documentation for review and approval of the replacement to the AHJ within 45 days.</w:t>
      </w:r>
    </w:p>
    <w:p w14:paraId="5C2D94E1" w14:textId="77777777" w:rsidR="00F9561E" w:rsidRDefault="00416B22">
      <w:pPr>
        <w:pStyle w:val="ListParagraph"/>
        <w:numPr>
          <w:ilvl w:val="6"/>
          <w:numId w:val="29"/>
        </w:numPr>
        <w:tabs>
          <w:tab w:val="left" w:pos="1320"/>
          <w:tab w:val="left" w:pos="4199"/>
        </w:tabs>
        <w:spacing w:before="119"/>
        <w:ind w:right="270" w:hanging="1"/>
      </w:pPr>
      <w:r>
        <w:rPr>
          <w:b/>
          <w:color w:val="76923B"/>
        </w:rPr>
        <w:t>Replacement</w:t>
      </w:r>
      <w:r>
        <w:rPr>
          <w:b/>
          <w:color w:val="76923B"/>
          <w:spacing w:val="-4"/>
        </w:rPr>
        <w:t xml:space="preserve"> </w:t>
      </w:r>
      <w:r>
        <w:rPr>
          <w:b/>
          <w:color w:val="76923B"/>
        </w:rPr>
        <w:t>Record</w:t>
      </w:r>
      <w:r>
        <w:rPr>
          <w:b/>
          <w:color w:val="76923B"/>
          <w:spacing w:val="-5"/>
        </w:rPr>
        <w:t xml:space="preserve"> </w:t>
      </w:r>
      <w:r>
        <w:rPr>
          <w:b/>
          <w:color w:val="76923B"/>
        </w:rPr>
        <w:t>Maintenance</w:t>
      </w:r>
      <w:r>
        <w:rPr>
          <w:b/>
          <w:color w:val="76923B"/>
          <w:spacing w:val="-6"/>
        </w:rPr>
        <w:t xml:space="preserve"> </w:t>
      </w:r>
      <w:r>
        <w:t>The</w:t>
      </w:r>
      <w:r>
        <w:rPr>
          <w:spacing w:val="-6"/>
        </w:rPr>
        <w:t xml:space="preserve"> </w:t>
      </w:r>
      <w:r>
        <w:t>AHJ</w:t>
      </w:r>
      <w:r>
        <w:rPr>
          <w:spacing w:val="-4"/>
        </w:rPr>
        <w:t xml:space="preserve"> </w:t>
      </w:r>
      <w:r>
        <w:t>shall</w:t>
      </w:r>
      <w:r>
        <w:rPr>
          <w:spacing w:val="-5"/>
        </w:rPr>
        <w:t xml:space="preserve"> </w:t>
      </w:r>
      <w:r>
        <w:t>provide</w:t>
      </w:r>
      <w:r>
        <w:rPr>
          <w:spacing w:val="-6"/>
        </w:rPr>
        <w:t xml:space="preserve"> </w:t>
      </w:r>
      <w:r>
        <w:t>the</w:t>
      </w:r>
      <w:r>
        <w:rPr>
          <w:spacing w:val="-5"/>
        </w:rPr>
        <w:t xml:space="preserve"> </w:t>
      </w:r>
      <w:r>
        <w:rPr>
          <w:sz w:val="18"/>
        </w:rPr>
        <w:t xml:space="preserve">FLOATATION TANK </w:t>
      </w:r>
      <w:r>
        <w:t>facility owner written approval or disapproval of the proposed replacement equipment’s equivalency.</w:t>
      </w:r>
    </w:p>
    <w:p w14:paraId="5C2D94E2" w14:textId="77777777" w:rsidR="00F9561E" w:rsidRDefault="00416B22">
      <w:pPr>
        <w:pStyle w:val="ListParagraph"/>
        <w:numPr>
          <w:ilvl w:val="6"/>
          <w:numId w:val="29"/>
        </w:numPr>
        <w:tabs>
          <w:tab w:val="left" w:pos="4199"/>
        </w:tabs>
        <w:spacing w:before="120"/>
        <w:ind w:left="1319" w:right="639" w:firstLine="0"/>
      </w:pPr>
      <w:r>
        <w:rPr>
          <w:b/>
          <w:color w:val="76923B"/>
        </w:rPr>
        <w:t>Documentation</w:t>
      </w:r>
      <w:r>
        <w:rPr>
          <w:b/>
          <w:color w:val="76923B"/>
          <w:spacing w:val="-7"/>
        </w:rPr>
        <w:t xml:space="preserve"> </w:t>
      </w:r>
      <w:r>
        <w:t>Documentation</w:t>
      </w:r>
      <w:r>
        <w:rPr>
          <w:spacing w:val="-7"/>
        </w:rPr>
        <w:t xml:space="preserve"> </w:t>
      </w:r>
      <w:r>
        <w:t>of</w:t>
      </w:r>
      <w:r>
        <w:rPr>
          <w:spacing w:val="-7"/>
        </w:rPr>
        <w:t xml:space="preserve"> </w:t>
      </w:r>
      <w:r>
        <w:t>proposed,</w:t>
      </w:r>
      <w:r>
        <w:rPr>
          <w:spacing w:val="-7"/>
        </w:rPr>
        <w:t xml:space="preserve"> </w:t>
      </w:r>
      <w:r>
        <w:t>approved,</w:t>
      </w:r>
      <w:r>
        <w:rPr>
          <w:spacing w:val="-7"/>
        </w:rPr>
        <w:t xml:space="preserve"> </w:t>
      </w:r>
      <w:r>
        <w:t>and</w:t>
      </w:r>
      <w:r>
        <w:rPr>
          <w:spacing w:val="-7"/>
        </w:rPr>
        <w:t xml:space="preserve"> </w:t>
      </w:r>
      <w:r>
        <w:t xml:space="preserve">disapproved replacements shall be maintained in the AHJ’s </w:t>
      </w:r>
      <w:r>
        <w:rPr>
          <w:sz w:val="18"/>
        </w:rPr>
        <w:t xml:space="preserve">FLOATATION TANK </w:t>
      </w:r>
      <w:r>
        <w:t>facility files.</w:t>
      </w:r>
    </w:p>
    <w:p w14:paraId="5C2D94E3" w14:textId="77777777" w:rsidR="00F9561E" w:rsidRDefault="00416B22">
      <w:pPr>
        <w:pStyle w:val="ListParagraph"/>
        <w:numPr>
          <w:ilvl w:val="5"/>
          <w:numId w:val="29"/>
        </w:numPr>
        <w:tabs>
          <w:tab w:val="left" w:pos="3479"/>
        </w:tabs>
        <w:spacing w:before="121"/>
        <w:ind w:hanging="2160"/>
        <w:rPr>
          <w:b/>
        </w:rPr>
      </w:pPr>
      <w:r>
        <w:rPr>
          <w:b/>
          <w:color w:val="30849B"/>
        </w:rPr>
        <w:t>Compliance</w:t>
      </w:r>
      <w:r>
        <w:rPr>
          <w:b/>
          <w:color w:val="30849B"/>
          <w:spacing w:val="-14"/>
        </w:rPr>
        <w:t xml:space="preserve"> </w:t>
      </w:r>
      <w:r>
        <w:rPr>
          <w:b/>
          <w:color w:val="30849B"/>
          <w:spacing w:val="-2"/>
        </w:rPr>
        <w:t>Certificate</w:t>
      </w:r>
    </w:p>
    <w:p w14:paraId="5C2D94E4" w14:textId="77777777" w:rsidR="00F9561E" w:rsidRDefault="00416B22">
      <w:pPr>
        <w:pStyle w:val="ListParagraph"/>
        <w:numPr>
          <w:ilvl w:val="6"/>
          <w:numId w:val="29"/>
        </w:numPr>
        <w:tabs>
          <w:tab w:val="left" w:pos="1320"/>
          <w:tab w:val="left" w:pos="4199"/>
        </w:tabs>
        <w:spacing w:before="119"/>
        <w:ind w:right="508" w:hanging="1"/>
      </w:pPr>
      <w:r>
        <w:rPr>
          <w:b/>
          <w:color w:val="76923B"/>
        </w:rPr>
        <w:t xml:space="preserve">Construction Compliance Certificate </w:t>
      </w:r>
      <w:r>
        <w:t>A certificate of construction compliance</w:t>
      </w:r>
      <w:r>
        <w:rPr>
          <w:spacing w:val="-3"/>
        </w:rPr>
        <w:t xml:space="preserve"> </w:t>
      </w:r>
      <w:r>
        <w:t>shall</w:t>
      </w:r>
      <w:r>
        <w:rPr>
          <w:spacing w:val="-2"/>
        </w:rPr>
        <w:t xml:space="preserve"> </w:t>
      </w:r>
      <w:r>
        <w:t>be</w:t>
      </w:r>
      <w:r>
        <w:rPr>
          <w:spacing w:val="-3"/>
        </w:rPr>
        <w:t xml:space="preserve"> </w:t>
      </w:r>
      <w:r>
        <w:t>submitted</w:t>
      </w:r>
      <w:r>
        <w:rPr>
          <w:spacing w:val="-2"/>
        </w:rPr>
        <w:t xml:space="preserve"> </w:t>
      </w:r>
      <w:r>
        <w:t>to</w:t>
      </w:r>
      <w:r>
        <w:rPr>
          <w:spacing w:val="-2"/>
        </w:rPr>
        <w:t xml:space="preserve"> </w:t>
      </w:r>
      <w:r>
        <w:t>the</w:t>
      </w:r>
      <w:r>
        <w:rPr>
          <w:spacing w:val="-3"/>
        </w:rPr>
        <w:t xml:space="preserve"> </w:t>
      </w:r>
      <w:r>
        <w:t>AHJ</w:t>
      </w:r>
      <w:r>
        <w:rPr>
          <w:spacing w:val="-3"/>
        </w:rPr>
        <w:t xml:space="preserve"> </w:t>
      </w:r>
      <w:r>
        <w:t>for</w:t>
      </w:r>
      <w:r>
        <w:rPr>
          <w:spacing w:val="-2"/>
        </w:rPr>
        <w:t xml:space="preserve"> </w:t>
      </w:r>
      <w:r>
        <w:t>all</w:t>
      </w:r>
      <w:r>
        <w:rPr>
          <w:spacing w:val="-2"/>
        </w:rPr>
        <w:t xml:space="preserve"> </w:t>
      </w:r>
      <w:r>
        <w:rPr>
          <w:sz w:val="18"/>
        </w:rPr>
        <w:t>FLOATATION</w:t>
      </w:r>
      <w:r>
        <w:rPr>
          <w:spacing w:val="-2"/>
          <w:sz w:val="18"/>
        </w:rPr>
        <w:t xml:space="preserve"> </w:t>
      </w:r>
      <w:r>
        <w:rPr>
          <w:sz w:val="18"/>
        </w:rPr>
        <w:t xml:space="preserve">TANK </w:t>
      </w:r>
      <w:r>
        <w:t>facility</w:t>
      </w:r>
      <w:r>
        <w:rPr>
          <w:spacing w:val="-2"/>
        </w:rPr>
        <w:t xml:space="preserve"> </w:t>
      </w:r>
      <w:r>
        <w:t>plans</w:t>
      </w:r>
      <w:r>
        <w:rPr>
          <w:spacing w:val="-3"/>
        </w:rPr>
        <w:t xml:space="preserve"> </w:t>
      </w:r>
      <w:r>
        <w:t>for</w:t>
      </w:r>
      <w:r>
        <w:rPr>
          <w:spacing w:val="-2"/>
        </w:rPr>
        <w:t xml:space="preserve"> </w:t>
      </w:r>
      <w:r>
        <w:t>new</w:t>
      </w:r>
      <w:r>
        <w:rPr>
          <w:spacing w:val="-3"/>
        </w:rPr>
        <w:t xml:space="preserve"> </w:t>
      </w:r>
      <w:r>
        <w:t>construction</w:t>
      </w:r>
      <w:r>
        <w:rPr>
          <w:spacing w:val="-2"/>
        </w:rPr>
        <w:t xml:space="preserve"> </w:t>
      </w:r>
      <w:r>
        <w:t xml:space="preserve">and </w:t>
      </w:r>
      <w:r>
        <w:rPr>
          <w:sz w:val="18"/>
        </w:rPr>
        <w:t xml:space="preserve">SUBSTANTIAL ALTERATIONS </w:t>
      </w:r>
      <w:r>
        <w:t>requiring AHJ approvals.</w:t>
      </w:r>
    </w:p>
    <w:p w14:paraId="5C2D94E5" w14:textId="77777777" w:rsidR="00F9561E" w:rsidRDefault="00416B22">
      <w:pPr>
        <w:pStyle w:val="ListParagraph"/>
        <w:numPr>
          <w:ilvl w:val="6"/>
          <w:numId w:val="29"/>
        </w:numPr>
        <w:tabs>
          <w:tab w:val="left" w:pos="4199"/>
        </w:tabs>
        <w:spacing w:before="121"/>
        <w:ind w:left="1319" w:right="668" w:firstLine="0"/>
      </w:pPr>
      <w:r>
        <w:rPr>
          <w:b/>
          <w:color w:val="76923B"/>
        </w:rPr>
        <w:t xml:space="preserve">Certificate Preparation </w:t>
      </w:r>
      <w:r>
        <w:t>This certificate shall be prepared by a licensed professional</w:t>
      </w:r>
      <w:r>
        <w:rPr>
          <w:spacing w:val="-2"/>
        </w:rPr>
        <w:t xml:space="preserve"> </w:t>
      </w:r>
      <w:r>
        <w:t>and</w:t>
      </w:r>
      <w:r>
        <w:rPr>
          <w:spacing w:val="-2"/>
        </w:rPr>
        <w:t xml:space="preserve"> </w:t>
      </w:r>
      <w:r>
        <w:t>be</w:t>
      </w:r>
      <w:r>
        <w:rPr>
          <w:spacing w:val="-3"/>
        </w:rPr>
        <w:t xml:space="preserve"> </w:t>
      </w:r>
      <w:r>
        <w:t>within</w:t>
      </w:r>
      <w:r>
        <w:rPr>
          <w:spacing w:val="-3"/>
        </w:rPr>
        <w:t xml:space="preserve"> </w:t>
      </w:r>
      <w:r>
        <w:t>the</w:t>
      </w:r>
      <w:r>
        <w:rPr>
          <w:spacing w:val="-3"/>
        </w:rPr>
        <w:t xml:space="preserve"> </w:t>
      </w:r>
      <w:r>
        <w:t>scope</w:t>
      </w:r>
      <w:r>
        <w:rPr>
          <w:spacing w:val="-3"/>
        </w:rPr>
        <w:t xml:space="preserve"> </w:t>
      </w:r>
      <w:r>
        <w:t>of</w:t>
      </w:r>
      <w:r>
        <w:rPr>
          <w:spacing w:val="-2"/>
        </w:rPr>
        <w:t xml:space="preserve"> </w:t>
      </w:r>
      <w:r>
        <w:t>their</w:t>
      </w:r>
      <w:r>
        <w:rPr>
          <w:spacing w:val="-2"/>
        </w:rPr>
        <w:t xml:space="preserve"> </w:t>
      </w:r>
      <w:r>
        <w:t>practice</w:t>
      </w:r>
      <w:r>
        <w:rPr>
          <w:spacing w:val="-3"/>
        </w:rPr>
        <w:t xml:space="preserve"> </w:t>
      </w:r>
      <w:r>
        <w:t>as</w:t>
      </w:r>
      <w:r>
        <w:rPr>
          <w:spacing w:val="-2"/>
        </w:rPr>
        <w:t xml:space="preserve"> </w:t>
      </w:r>
      <w:r>
        <w:t>defined</w:t>
      </w:r>
      <w:r>
        <w:rPr>
          <w:spacing w:val="-2"/>
        </w:rPr>
        <w:t xml:space="preserve"> </w:t>
      </w:r>
      <w:r>
        <w:t>by</w:t>
      </w:r>
      <w:r>
        <w:rPr>
          <w:spacing w:val="-3"/>
        </w:rPr>
        <w:t xml:space="preserve"> </w:t>
      </w:r>
      <w:r>
        <w:t>the</w:t>
      </w:r>
      <w:r>
        <w:rPr>
          <w:spacing w:val="-3"/>
        </w:rPr>
        <w:t xml:space="preserve"> </w:t>
      </w:r>
      <w:r>
        <w:rPr>
          <w:color w:val="212121"/>
        </w:rPr>
        <w:t>local,</w:t>
      </w:r>
      <w:r>
        <w:rPr>
          <w:color w:val="212121"/>
          <w:spacing w:val="-2"/>
        </w:rPr>
        <w:t xml:space="preserve"> </w:t>
      </w:r>
      <w:r>
        <w:rPr>
          <w:color w:val="212121"/>
        </w:rPr>
        <w:t>state,</w:t>
      </w:r>
      <w:r>
        <w:rPr>
          <w:color w:val="212121"/>
          <w:spacing w:val="-2"/>
        </w:rPr>
        <w:t xml:space="preserve"> </w:t>
      </w:r>
      <w:r>
        <w:rPr>
          <w:color w:val="212121"/>
        </w:rPr>
        <w:t>territorial,</w:t>
      </w:r>
      <w:r>
        <w:rPr>
          <w:color w:val="212121"/>
          <w:spacing w:val="-2"/>
        </w:rPr>
        <w:t xml:space="preserve"> </w:t>
      </w:r>
      <w:r>
        <w:rPr>
          <w:color w:val="212121"/>
        </w:rPr>
        <w:t>federal,</w:t>
      </w:r>
      <w:r>
        <w:rPr>
          <w:color w:val="212121"/>
          <w:spacing w:val="-2"/>
        </w:rPr>
        <w:t xml:space="preserve"> </w:t>
      </w:r>
      <w:r>
        <w:rPr>
          <w:color w:val="212121"/>
        </w:rPr>
        <w:t xml:space="preserve">and tribal </w:t>
      </w:r>
      <w:r>
        <w:t>laws governing professional practice within the jurisdiction of the permit issuing official.</w:t>
      </w:r>
    </w:p>
    <w:p w14:paraId="5C2D94E6" w14:textId="77777777" w:rsidR="00F9561E" w:rsidRDefault="00416B22">
      <w:pPr>
        <w:pStyle w:val="ListParagraph"/>
        <w:numPr>
          <w:ilvl w:val="6"/>
          <w:numId w:val="29"/>
        </w:numPr>
        <w:tabs>
          <w:tab w:val="left" w:pos="4199"/>
        </w:tabs>
        <w:spacing w:before="119"/>
        <w:ind w:left="1319" w:right="388" w:firstLine="0"/>
      </w:pPr>
      <w:r>
        <w:rPr>
          <w:b/>
          <w:color w:val="76923B"/>
        </w:rPr>
        <w:t>Certificate</w:t>
      </w:r>
      <w:r>
        <w:rPr>
          <w:b/>
          <w:color w:val="76923B"/>
          <w:spacing w:val="-4"/>
        </w:rPr>
        <w:t xml:space="preserve"> </w:t>
      </w:r>
      <w:r>
        <w:rPr>
          <w:b/>
          <w:color w:val="76923B"/>
        </w:rPr>
        <w:t xml:space="preserve">Statement </w:t>
      </w:r>
      <w:r>
        <w:t>The</w:t>
      </w:r>
      <w:r>
        <w:rPr>
          <w:spacing w:val="-4"/>
        </w:rPr>
        <w:t xml:space="preserve"> </w:t>
      </w:r>
      <w:r>
        <w:t>certificate</w:t>
      </w:r>
      <w:r>
        <w:rPr>
          <w:spacing w:val="-4"/>
        </w:rPr>
        <w:t xml:space="preserve"> </w:t>
      </w:r>
      <w:r>
        <w:t>shall</w:t>
      </w:r>
      <w:r>
        <w:rPr>
          <w:spacing w:val="-3"/>
        </w:rPr>
        <w:t xml:space="preserve"> </w:t>
      </w:r>
      <w:r>
        <w:t>also</w:t>
      </w:r>
      <w:r>
        <w:rPr>
          <w:spacing w:val="-3"/>
        </w:rPr>
        <w:t xml:space="preserve"> </w:t>
      </w:r>
      <w:r>
        <w:t>include</w:t>
      </w:r>
      <w:r>
        <w:rPr>
          <w:spacing w:val="-4"/>
        </w:rPr>
        <w:t xml:space="preserve"> </w:t>
      </w:r>
      <w:r>
        <w:t>a</w:t>
      </w:r>
      <w:r>
        <w:rPr>
          <w:spacing w:val="-4"/>
        </w:rPr>
        <w:t xml:space="preserve"> </w:t>
      </w:r>
      <w:r>
        <w:t>statement</w:t>
      </w:r>
      <w:r>
        <w:rPr>
          <w:spacing w:val="-3"/>
        </w:rPr>
        <w:t xml:space="preserve"> </w:t>
      </w:r>
      <w:r>
        <w:t>that</w:t>
      </w:r>
      <w:r>
        <w:rPr>
          <w:spacing w:val="-3"/>
        </w:rPr>
        <w:t xml:space="preserve"> </w:t>
      </w:r>
      <w:r>
        <w:t xml:space="preserve">the </w:t>
      </w:r>
      <w:r>
        <w:rPr>
          <w:sz w:val="18"/>
        </w:rPr>
        <w:t xml:space="preserve">FLOATATION TANK </w:t>
      </w:r>
      <w:r>
        <w:t>facility, all equipment, and appurtenances have been constructed and/or installed in accordance with approved plans and specifications.</w:t>
      </w:r>
    </w:p>
    <w:p w14:paraId="5C2D94E7" w14:textId="77777777" w:rsidR="00F9561E" w:rsidRDefault="00416B22">
      <w:pPr>
        <w:pStyle w:val="ListParagraph"/>
        <w:numPr>
          <w:ilvl w:val="6"/>
          <w:numId w:val="29"/>
        </w:numPr>
        <w:tabs>
          <w:tab w:val="left" w:pos="4199"/>
        </w:tabs>
        <w:spacing w:before="121"/>
        <w:ind w:left="1319" w:right="598" w:firstLine="0"/>
        <w:jc w:val="both"/>
      </w:pPr>
      <w:r>
        <w:rPr>
          <w:b/>
          <w:color w:val="76923B"/>
        </w:rPr>
        <w:t>Systems</w:t>
      </w:r>
      <w:r>
        <w:rPr>
          <w:b/>
          <w:color w:val="76923B"/>
          <w:spacing w:val="-4"/>
        </w:rPr>
        <w:t xml:space="preserve"> </w:t>
      </w:r>
      <w:r>
        <w:rPr>
          <w:b/>
          <w:color w:val="76923B"/>
        </w:rPr>
        <w:t>Commissioning</w:t>
      </w:r>
      <w:r>
        <w:rPr>
          <w:b/>
          <w:color w:val="76923B"/>
          <w:spacing w:val="-1"/>
        </w:rPr>
        <w:t xml:space="preserve"> </w:t>
      </w:r>
      <w:r>
        <w:t>If</w:t>
      </w:r>
      <w:r>
        <w:rPr>
          <w:spacing w:val="-5"/>
        </w:rPr>
        <w:t xml:space="preserve"> </w:t>
      </w:r>
      <w:r>
        <w:t>commissioning</w:t>
      </w:r>
      <w:r>
        <w:rPr>
          <w:spacing w:val="-6"/>
        </w:rPr>
        <w:t xml:space="preserve"> </w:t>
      </w:r>
      <w:r>
        <w:t>or</w:t>
      </w:r>
      <w:r>
        <w:rPr>
          <w:spacing w:val="-5"/>
        </w:rPr>
        <w:t xml:space="preserve"> </w:t>
      </w:r>
      <w:r>
        <w:t>testing</w:t>
      </w:r>
      <w:r>
        <w:rPr>
          <w:spacing w:val="-5"/>
        </w:rPr>
        <w:t xml:space="preserve"> </w:t>
      </w:r>
      <w:r>
        <w:t>reports</w:t>
      </w:r>
      <w:r>
        <w:rPr>
          <w:spacing w:val="-6"/>
        </w:rPr>
        <w:t xml:space="preserve"> </w:t>
      </w:r>
      <w:r>
        <w:t>for</w:t>
      </w:r>
      <w:r>
        <w:rPr>
          <w:spacing w:val="-5"/>
        </w:rPr>
        <w:t xml:space="preserve"> </w:t>
      </w:r>
      <w:r>
        <w:t>systems such</w:t>
      </w:r>
      <w:r>
        <w:rPr>
          <w:spacing w:val="-3"/>
        </w:rPr>
        <w:t xml:space="preserve"> </w:t>
      </w:r>
      <w:r>
        <w:t>as</w:t>
      </w:r>
      <w:r>
        <w:rPr>
          <w:spacing w:val="-4"/>
        </w:rPr>
        <w:t xml:space="preserve"> </w:t>
      </w:r>
      <w:r>
        <w:rPr>
          <w:sz w:val="18"/>
        </w:rPr>
        <w:t>FLOATATION</w:t>
      </w:r>
      <w:r>
        <w:rPr>
          <w:spacing w:val="-3"/>
          <w:sz w:val="18"/>
        </w:rPr>
        <w:t xml:space="preserve"> </w:t>
      </w:r>
      <w:r>
        <w:rPr>
          <w:sz w:val="18"/>
        </w:rPr>
        <w:t xml:space="preserve">TANK </w:t>
      </w:r>
      <w:r>
        <w:t>facility</w:t>
      </w:r>
      <w:r>
        <w:rPr>
          <w:spacing w:val="-3"/>
        </w:rPr>
        <w:t xml:space="preserve"> </w:t>
      </w:r>
      <w:r>
        <w:t>lighting,</w:t>
      </w:r>
      <w:r>
        <w:rPr>
          <w:spacing w:val="-3"/>
        </w:rPr>
        <w:t xml:space="preserve"> </w:t>
      </w:r>
      <w:r>
        <w:t>air</w:t>
      </w:r>
      <w:r>
        <w:rPr>
          <w:spacing w:val="-3"/>
        </w:rPr>
        <w:t xml:space="preserve"> </w:t>
      </w:r>
      <w:r>
        <w:t>handling,</w:t>
      </w:r>
      <w:r>
        <w:rPr>
          <w:spacing w:val="-3"/>
        </w:rPr>
        <w:t xml:space="preserve"> </w:t>
      </w:r>
      <w:r>
        <w:t>recirculation,</w:t>
      </w:r>
      <w:r>
        <w:rPr>
          <w:spacing w:val="-3"/>
        </w:rPr>
        <w:t xml:space="preserve"> </w:t>
      </w:r>
      <w:r>
        <w:t>filtration,</w:t>
      </w:r>
      <w:r>
        <w:rPr>
          <w:spacing w:val="-4"/>
        </w:rPr>
        <w:t xml:space="preserve"> </w:t>
      </w:r>
      <w:r>
        <w:t>and/or</w:t>
      </w:r>
      <w:r>
        <w:rPr>
          <w:spacing w:val="-3"/>
        </w:rPr>
        <w:t xml:space="preserve"> </w:t>
      </w:r>
      <w:r>
        <w:rPr>
          <w:sz w:val="18"/>
        </w:rPr>
        <w:t xml:space="preserve">DISINFECTION </w:t>
      </w:r>
      <w:r>
        <w:t>are conducted, then those reports shall be included in furnished documentation.</w:t>
      </w:r>
    </w:p>
    <w:p w14:paraId="5C2D94E8" w14:textId="77777777" w:rsidR="00F9561E" w:rsidRDefault="00416B22">
      <w:pPr>
        <w:pStyle w:val="ListParagraph"/>
        <w:numPr>
          <w:ilvl w:val="6"/>
          <w:numId w:val="29"/>
        </w:numPr>
        <w:tabs>
          <w:tab w:val="left" w:pos="4199"/>
        </w:tabs>
        <w:spacing w:before="119"/>
        <w:ind w:left="1319" w:right="530" w:firstLine="0"/>
      </w:pPr>
      <w:r>
        <w:rPr>
          <w:b/>
          <w:color w:val="76923B"/>
        </w:rPr>
        <w:t xml:space="preserve">Maintenance </w:t>
      </w:r>
      <w:r>
        <w:t xml:space="preserve">Documentation of </w:t>
      </w:r>
      <w:r>
        <w:rPr>
          <w:sz w:val="18"/>
        </w:rPr>
        <w:t xml:space="preserve">FLOATATION TANK </w:t>
      </w:r>
      <w:r>
        <w:t>facility new construction</w:t>
      </w:r>
      <w:r>
        <w:rPr>
          <w:spacing w:val="-4"/>
        </w:rPr>
        <w:t xml:space="preserve"> </w:t>
      </w:r>
      <w:r>
        <w:t>or</w:t>
      </w:r>
      <w:r>
        <w:rPr>
          <w:spacing w:val="-3"/>
        </w:rPr>
        <w:t xml:space="preserve"> </w:t>
      </w:r>
      <w:r>
        <w:rPr>
          <w:sz w:val="18"/>
        </w:rPr>
        <w:t>SUBSTANTIAL</w:t>
      </w:r>
      <w:r>
        <w:rPr>
          <w:spacing w:val="-3"/>
          <w:sz w:val="18"/>
        </w:rPr>
        <w:t xml:space="preserve"> </w:t>
      </w:r>
      <w:r>
        <w:rPr>
          <w:sz w:val="18"/>
        </w:rPr>
        <w:t xml:space="preserve">ALTERATION </w:t>
      </w:r>
      <w:r>
        <w:t>plan</w:t>
      </w:r>
      <w:r>
        <w:rPr>
          <w:spacing w:val="-3"/>
        </w:rPr>
        <w:t xml:space="preserve"> </w:t>
      </w:r>
      <w:r>
        <w:t>compliance</w:t>
      </w:r>
      <w:r>
        <w:rPr>
          <w:spacing w:val="-4"/>
        </w:rPr>
        <w:t xml:space="preserve"> </w:t>
      </w:r>
      <w:r>
        <w:t>shall</w:t>
      </w:r>
      <w:r>
        <w:rPr>
          <w:spacing w:val="-3"/>
        </w:rPr>
        <w:t xml:space="preserve"> </w:t>
      </w:r>
      <w:r>
        <w:t>be</w:t>
      </w:r>
      <w:r>
        <w:rPr>
          <w:spacing w:val="-4"/>
        </w:rPr>
        <w:t xml:space="preserve"> </w:t>
      </w:r>
      <w:r>
        <w:t>maintained</w:t>
      </w:r>
      <w:r>
        <w:rPr>
          <w:spacing w:val="-3"/>
        </w:rPr>
        <w:t xml:space="preserve"> </w:t>
      </w:r>
      <w:r>
        <w:t>in</w:t>
      </w:r>
      <w:r>
        <w:rPr>
          <w:spacing w:val="-3"/>
        </w:rPr>
        <w:t xml:space="preserve"> </w:t>
      </w:r>
      <w:r>
        <w:t>the</w:t>
      </w:r>
      <w:r>
        <w:rPr>
          <w:spacing w:val="-4"/>
        </w:rPr>
        <w:t xml:space="preserve"> </w:t>
      </w:r>
      <w:r>
        <w:t>AHJ’s</w:t>
      </w:r>
      <w:r>
        <w:rPr>
          <w:spacing w:val="-4"/>
        </w:rPr>
        <w:t xml:space="preserve"> </w:t>
      </w:r>
      <w:r>
        <w:rPr>
          <w:sz w:val="18"/>
        </w:rPr>
        <w:t xml:space="preserve">FLOATATION TANK </w:t>
      </w:r>
      <w:r>
        <w:t>facility files.</w:t>
      </w:r>
    </w:p>
    <w:p w14:paraId="5C2D94E9" w14:textId="77777777" w:rsidR="00F9561E" w:rsidRDefault="00416B22">
      <w:pPr>
        <w:pStyle w:val="ListParagraph"/>
        <w:numPr>
          <w:ilvl w:val="5"/>
          <w:numId w:val="29"/>
        </w:numPr>
        <w:tabs>
          <w:tab w:val="left" w:pos="3479"/>
        </w:tabs>
        <w:spacing w:before="121"/>
        <w:ind w:hanging="2159"/>
        <w:rPr>
          <w:b/>
        </w:rPr>
      </w:pPr>
      <w:r>
        <w:rPr>
          <w:b/>
          <w:color w:val="30849B"/>
          <w:spacing w:val="-2"/>
        </w:rPr>
        <w:t>Construction</w:t>
      </w:r>
      <w:r>
        <w:rPr>
          <w:b/>
          <w:color w:val="30849B"/>
          <w:spacing w:val="8"/>
        </w:rPr>
        <w:t xml:space="preserve"> </w:t>
      </w:r>
      <w:r>
        <w:rPr>
          <w:b/>
          <w:color w:val="30849B"/>
          <w:spacing w:val="-2"/>
        </w:rPr>
        <w:t>Permits</w:t>
      </w:r>
    </w:p>
    <w:p w14:paraId="5C2D94EA" w14:textId="7F2D86C0" w:rsidR="00F9561E" w:rsidRDefault="00416B22">
      <w:pPr>
        <w:pStyle w:val="ListParagraph"/>
        <w:numPr>
          <w:ilvl w:val="6"/>
          <w:numId w:val="29"/>
        </w:numPr>
        <w:tabs>
          <w:tab w:val="left" w:pos="4199"/>
        </w:tabs>
        <w:spacing w:before="120"/>
        <w:ind w:left="1319" w:right="644" w:firstLine="0"/>
      </w:pPr>
      <w:del w:id="2648" w:author="Dewey Case" w:date="2024-04-17T14:17:00Z">
        <w:r w:rsidDel="00E53120">
          <w:rPr>
            <w:b/>
            <w:color w:val="76923B"/>
          </w:rPr>
          <w:delText>Building</w:delText>
        </w:r>
        <w:r w:rsidDel="00E53120">
          <w:rPr>
            <w:b/>
            <w:color w:val="76923B"/>
            <w:spacing w:val="-5"/>
          </w:rPr>
          <w:delText xml:space="preserve"> </w:delText>
        </w:r>
        <w:r w:rsidDel="00E53120">
          <w:rPr>
            <w:b/>
            <w:color w:val="76923B"/>
          </w:rPr>
          <w:delText>Permit</w:delText>
        </w:r>
        <w:r w:rsidDel="00E53120">
          <w:rPr>
            <w:b/>
            <w:color w:val="76923B"/>
            <w:spacing w:val="-5"/>
          </w:rPr>
          <w:delText xml:space="preserve"> </w:delText>
        </w:r>
        <w:r w:rsidDel="00E53120">
          <w:rPr>
            <w:b/>
            <w:color w:val="76923B"/>
          </w:rPr>
          <w:delText>for</w:delText>
        </w:r>
        <w:r w:rsidDel="00E53120">
          <w:rPr>
            <w:b/>
            <w:color w:val="76923B"/>
            <w:spacing w:val="-6"/>
          </w:rPr>
          <w:delText xml:space="preserve"> </w:delText>
        </w:r>
      </w:del>
      <w:r>
        <w:rPr>
          <w:b/>
          <w:color w:val="76923B"/>
        </w:rPr>
        <w:t>Construction</w:t>
      </w:r>
      <w:ins w:id="2649" w:author="Dewey Case" w:date="2024-04-17T14:17:00Z">
        <w:r w:rsidR="00E53120">
          <w:rPr>
            <w:b/>
            <w:color w:val="76923B"/>
          </w:rPr>
          <w:t xml:space="preserve"> Permits for Building</w:t>
        </w:r>
      </w:ins>
      <w:r>
        <w:rPr>
          <w:b/>
          <w:color w:val="76923B"/>
        </w:rPr>
        <w:t xml:space="preserve"> </w:t>
      </w:r>
      <w:r>
        <w:t>Construction</w:t>
      </w:r>
      <w:r>
        <w:rPr>
          <w:spacing w:val="-5"/>
        </w:rPr>
        <w:t xml:space="preserve"> </w:t>
      </w:r>
      <w:r>
        <w:t>permits</w:t>
      </w:r>
      <w:r>
        <w:rPr>
          <w:spacing w:val="-6"/>
        </w:rPr>
        <w:t xml:space="preserve"> </w:t>
      </w:r>
      <w:r>
        <w:t>required</w:t>
      </w:r>
      <w:r>
        <w:rPr>
          <w:spacing w:val="-5"/>
        </w:rPr>
        <w:t xml:space="preserve"> </w:t>
      </w:r>
      <w:r>
        <w:t>in</w:t>
      </w:r>
      <w:r>
        <w:rPr>
          <w:spacing w:val="-5"/>
        </w:rPr>
        <w:t xml:space="preserve"> </w:t>
      </w:r>
      <w:r>
        <w:t xml:space="preserve">this </w:t>
      </w:r>
      <w:r>
        <w:rPr>
          <w:sz w:val="18"/>
        </w:rPr>
        <w:t xml:space="preserve">CODE </w:t>
      </w:r>
      <w:r>
        <w:t xml:space="preserve">and all other applicable permits shall be obtained before any </w:t>
      </w:r>
      <w:r>
        <w:rPr>
          <w:sz w:val="18"/>
        </w:rPr>
        <w:t xml:space="preserve">FLOATATION TANK </w:t>
      </w:r>
      <w:r>
        <w:t xml:space="preserve">facility may be </w:t>
      </w:r>
      <w:r>
        <w:rPr>
          <w:spacing w:val="-2"/>
        </w:rPr>
        <w:t>constructed.</w:t>
      </w:r>
    </w:p>
    <w:p w14:paraId="5C2D94EB" w14:textId="410F153B" w:rsidR="00F9561E" w:rsidRDefault="00E53120">
      <w:pPr>
        <w:pStyle w:val="ListParagraph"/>
        <w:numPr>
          <w:ilvl w:val="6"/>
          <w:numId w:val="29"/>
        </w:numPr>
        <w:tabs>
          <w:tab w:val="left" w:pos="1320"/>
          <w:tab w:val="left" w:pos="4199"/>
        </w:tabs>
        <w:spacing w:before="120" w:line="259" w:lineRule="auto"/>
        <w:ind w:right="597" w:hanging="1"/>
      </w:pPr>
      <w:ins w:id="2650" w:author="Dewey Case" w:date="2024-04-17T14:17:00Z">
        <w:r>
          <w:rPr>
            <w:b/>
            <w:color w:val="76923B"/>
          </w:rPr>
          <w:t xml:space="preserve">Construction Permit for </w:t>
        </w:r>
      </w:ins>
      <w:r w:rsidR="00416B22">
        <w:rPr>
          <w:b/>
          <w:color w:val="76923B"/>
        </w:rPr>
        <w:t>Remodeling</w:t>
      </w:r>
      <w:del w:id="2651" w:author="Dewey Case" w:date="2024-04-17T14:18:00Z">
        <w:r w:rsidR="00416B22" w:rsidDel="00E53120">
          <w:rPr>
            <w:b/>
            <w:color w:val="76923B"/>
          </w:rPr>
          <w:delText xml:space="preserve"> Building Permit</w:delText>
        </w:r>
      </w:del>
      <w:r w:rsidR="00416B22">
        <w:rPr>
          <w:b/>
          <w:color w:val="76923B"/>
        </w:rPr>
        <w:t xml:space="preserve"> </w:t>
      </w:r>
      <w:r w:rsidR="00416B22">
        <w:t>A construction permit or other applicable permits</w:t>
      </w:r>
      <w:r w:rsidR="00416B22">
        <w:rPr>
          <w:spacing w:val="-4"/>
        </w:rPr>
        <w:t xml:space="preserve"> </w:t>
      </w:r>
      <w:r w:rsidR="00416B22">
        <w:t>may</w:t>
      </w:r>
      <w:r w:rsidR="00416B22">
        <w:rPr>
          <w:spacing w:val="-3"/>
        </w:rPr>
        <w:t xml:space="preserve"> </w:t>
      </w:r>
      <w:r w:rsidR="00416B22">
        <w:t>be</w:t>
      </w:r>
      <w:r w:rsidR="00416B22">
        <w:rPr>
          <w:spacing w:val="-4"/>
        </w:rPr>
        <w:t xml:space="preserve"> </w:t>
      </w:r>
      <w:r w:rsidR="00416B22">
        <w:t>required</w:t>
      </w:r>
      <w:r w:rsidR="00416B22">
        <w:rPr>
          <w:spacing w:val="-3"/>
        </w:rPr>
        <w:t xml:space="preserve"> </w:t>
      </w:r>
      <w:r w:rsidR="00416B22">
        <w:t>from</w:t>
      </w:r>
      <w:r w:rsidR="00416B22">
        <w:rPr>
          <w:spacing w:val="-4"/>
        </w:rPr>
        <w:t xml:space="preserve"> </w:t>
      </w:r>
      <w:r w:rsidR="00416B22">
        <w:t>the</w:t>
      </w:r>
      <w:r w:rsidR="00416B22">
        <w:rPr>
          <w:spacing w:val="-4"/>
        </w:rPr>
        <w:t xml:space="preserve"> </w:t>
      </w:r>
      <w:r w:rsidR="00416B22">
        <w:t>AHJ</w:t>
      </w:r>
      <w:r w:rsidR="00416B22">
        <w:rPr>
          <w:spacing w:val="-2"/>
        </w:rPr>
        <w:t xml:space="preserve"> </w:t>
      </w:r>
      <w:r w:rsidR="00416B22">
        <w:t>before</w:t>
      </w:r>
      <w:r w:rsidR="00416B22">
        <w:rPr>
          <w:spacing w:val="-4"/>
        </w:rPr>
        <w:t xml:space="preserve"> </w:t>
      </w:r>
      <w:r w:rsidR="00416B22">
        <w:rPr>
          <w:sz w:val="18"/>
        </w:rPr>
        <w:t>SUBSTANTIAL</w:t>
      </w:r>
      <w:r w:rsidR="00416B22">
        <w:rPr>
          <w:spacing w:val="-2"/>
          <w:sz w:val="18"/>
        </w:rPr>
        <w:t xml:space="preserve"> </w:t>
      </w:r>
      <w:r w:rsidR="00416B22">
        <w:rPr>
          <w:sz w:val="18"/>
        </w:rPr>
        <w:t xml:space="preserve">ALTERATION </w:t>
      </w:r>
      <w:r w:rsidR="00416B22">
        <w:t>of</w:t>
      </w:r>
      <w:r w:rsidR="00416B22">
        <w:rPr>
          <w:spacing w:val="-3"/>
        </w:rPr>
        <w:t xml:space="preserve"> </w:t>
      </w:r>
      <w:r w:rsidR="00416B22">
        <w:t>a</w:t>
      </w:r>
      <w:r w:rsidR="00416B22">
        <w:rPr>
          <w:spacing w:val="-3"/>
        </w:rPr>
        <w:t xml:space="preserve"> </w:t>
      </w:r>
      <w:r w:rsidR="00416B22">
        <w:rPr>
          <w:sz w:val="18"/>
        </w:rPr>
        <w:t>FLOATATION</w:t>
      </w:r>
      <w:r w:rsidR="00416B22">
        <w:rPr>
          <w:spacing w:val="-2"/>
          <w:sz w:val="18"/>
        </w:rPr>
        <w:t xml:space="preserve"> </w:t>
      </w:r>
      <w:r w:rsidR="00416B22">
        <w:rPr>
          <w:sz w:val="18"/>
        </w:rPr>
        <w:t xml:space="preserve">TANK </w:t>
      </w:r>
      <w:r w:rsidR="00416B22">
        <w:t>facility.</w:t>
      </w:r>
    </w:p>
    <w:p w14:paraId="5C2D94EC" w14:textId="210F92F2" w:rsidR="00F9561E" w:rsidDel="00E53120" w:rsidRDefault="00416B22" w:rsidP="00E53120">
      <w:pPr>
        <w:pStyle w:val="ListParagraph"/>
        <w:numPr>
          <w:ilvl w:val="6"/>
          <w:numId w:val="29"/>
        </w:numPr>
        <w:tabs>
          <w:tab w:val="left" w:pos="4199"/>
        </w:tabs>
        <w:spacing w:before="119"/>
        <w:ind w:left="4199" w:hanging="2879"/>
        <w:jc w:val="both"/>
        <w:rPr>
          <w:del w:id="2652" w:author="Dewey Case" w:date="2024-04-17T14:18:00Z"/>
        </w:rPr>
      </w:pPr>
      <w:del w:id="2653" w:author="Dewey Case" w:date="2024-04-17T14:18:00Z">
        <w:r w:rsidDel="00E53120">
          <w:rPr>
            <w:b/>
            <w:color w:val="76923B"/>
          </w:rPr>
          <w:delText>Permit</w:delText>
        </w:r>
        <w:r w:rsidDel="00E53120">
          <w:rPr>
            <w:b/>
            <w:color w:val="76923B"/>
            <w:spacing w:val="-5"/>
          </w:rPr>
          <w:delText xml:space="preserve"> </w:delText>
        </w:r>
      </w:del>
      <w:r>
        <w:rPr>
          <w:b/>
          <w:color w:val="76923B"/>
        </w:rPr>
        <w:t>Issuance</w:t>
      </w:r>
      <w:r>
        <w:rPr>
          <w:b/>
          <w:color w:val="76923B"/>
          <w:spacing w:val="-2"/>
        </w:rPr>
        <w:t xml:space="preserve"> </w:t>
      </w:r>
      <w:r>
        <w:t>The</w:t>
      </w:r>
      <w:r>
        <w:rPr>
          <w:spacing w:val="-7"/>
        </w:rPr>
        <w:t xml:space="preserve"> </w:t>
      </w:r>
      <w:r>
        <w:t>AHJ</w:t>
      </w:r>
      <w:r>
        <w:rPr>
          <w:spacing w:val="-4"/>
        </w:rPr>
        <w:t xml:space="preserve"> </w:t>
      </w:r>
      <w:r>
        <w:t>shall</w:t>
      </w:r>
      <w:r>
        <w:rPr>
          <w:spacing w:val="-6"/>
        </w:rPr>
        <w:t xml:space="preserve"> </w:t>
      </w:r>
      <w:r>
        <w:t>issue</w:t>
      </w:r>
      <w:r>
        <w:rPr>
          <w:spacing w:val="-7"/>
        </w:rPr>
        <w:t xml:space="preserve"> </w:t>
      </w:r>
      <w:r>
        <w:t>a</w:t>
      </w:r>
      <w:r>
        <w:rPr>
          <w:spacing w:val="-4"/>
        </w:rPr>
        <w:t xml:space="preserve"> </w:t>
      </w:r>
      <w:ins w:id="2654" w:author="Dewey Case" w:date="2024-04-17T14:18:00Z">
        <w:r w:rsidR="00E53120">
          <w:rPr>
            <w:spacing w:val="-4"/>
          </w:rPr>
          <w:t xml:space="preserve">construction </w:t>
        </w:r>
      </w:ins>
      <w:r>
        <w:t>permit</w:t>
      </w:r>
      <w:r>
        <w:rPr>
          <w:spacing w:val="-6"/>
        </w:rPr>
        <w:t xml:space="preserve"> </w:t>
      </w:r>
      <w:r>
        <w:t>to</w:t>
      </w:r>
      <w:r>
        <w:rPr>
          <w:spacing w:val="-6"/>
        </w:rPr>
        <w:t xml:space="preserve"> </w:t>
      </w:r>
      <w:r>
        <w:t>the</w:t>
      </w:r>
      <w:r>
        <w:rPr>
          <w:spacing w:val="-6"/>
        </w:rPr>
        <w:t xml:space="preserve"> </w:t>
      </w:r>
      <w:r>
        <w:t>owner</w:t>
      </w:r>
      <w:r>
        <w:rPr>
          <w:spacing w:val="-6"/>
        </w:rPr>
        <w:t xml:space="preserve"> </w:t>
      </w:r>
      <w:r>
        <w:t>to</w:t>
      </w:r>
      <w:del w:id="2655" w:author="Dewey Case" w:date="2024-04-17T14:18:00Z">
        <w:r w:rsidDel="00E53120">
          <w:rPr>
            <w:spacing w:val="-5"/>
          </w:rPr>
          <w:delText xml:space="preserve"> </w:delText>
        </w:r>
        <w:r w:rsidDel="00E53120">
          <w:delText>operate</w:delText>
        </w:r>
        <w:r w:rsidDel="00E53120">
          <w:rPr>
            <w:spacing w:val="-7"/>
          </w:rPr>
          <w:delText xml:space="preserve"> </w:delText>
        </w:r>
        <w:r w:rsidDel="00E53120">
          <w:rPr>
            <w:spacing w:val="-5"/>
          </w:rPr>
          <w:delText>the</w:delText>
        </w:r>
      </w:del>
    </w:p>
    <w:p w14:paraId="5C2D94ED" w14:textId="74615CF8" w:rsidR="00F9561E" w:rsidRDefault="00416B22">
      <w:pPr>
        <w:pStyle w:val="ListParagraph"/>
        <w:numPr>
          <w:ilvl w:val="6"/>
          <w:numId w:val="29"/>
        </w:numPr>
        <w:tabs>
          <w:tab w:val="left" w:pos="4199"/>
        </w:tabs>
        <w:spacing w:before="119"/>
        <w:ind w:left="4199" w:hanging="2879"/>
        <w:jc w:val="both"/>
        <w:pPrChange w:id="2656" w:author="Dewey Case" w:date="2024-04-17T14:18:00Z">
          <w:pPr>
            <w:ind w:left="1320"/>
          </w:pPr>
        </w:pPrChange>
      </w:pPr>
      <w:del w:id="2657" w:author="Dewey Case" w:date="2024-04-17T14:18:00Z">
        <w:r w:rsidDel="00E53120">
          <w:rPr>
            <w:sz w:val="18"/>
          </w:rPr>
          <w:delText>FLOATATION</w:delText>
        </w:r>
        <w:r w:rsidDel="00E53120">
          <w:rPr>
            <w:spacing w:val="-4"/>
            <w:sz w:val="18"/>
          </w:rPr>
          <w:delText xml:space="preserve"> </w:delText>
        </w:r>
        <w:r w:rsidDel="00E53120">
          <w:rPr>
            <w:sz w:val="18"/>
          </w:rPr>
          <w:delText>TANK</w:delText>
        </w:r>
        <w:r w:rsidDel="00E53120">
          <w:rPr>
            <w:spacing w:val="6"/>
            <w:sz w:val="18"/>
          </w:rPr>
          <w:delText xml:space="preserve"> </w:delText>
        </w:r>
        <w:r w:rsidDel="00E53120">
          <w:rPr>
            <w:spacing w:val="-2"/>
          </w:rPr>
          <w:delText>facility</w:delText>
        </w:r>
      </w:del>
      <w:r>
        <w:rPr>
          <w:spacing w:val="-2"/>
        </w:rPr>
        <w:t>:</w:t>
      </w:r>
    </w:p>
    <w:p w14:paraId="5C2D94EE" w14:textId="77777777" w:rsidR="00F9561E" w:rsidRDefault="00416B22">
      <w:pPr>
        <w:pStyle w:val="ListParagraph"/>
        <w:numPr>
          <w:ilvl w:val="0"/>
          <w:numId w:val="23"/>
        </w:numPr>
        <w:tabs>
          <w:tab w:val="left" w:pos="1677"/>
          <w:tab w:val="left" w:pos="1679"/>
        </w:tabs>
        <w:spacing w:before="61"/>
        <w:ind w:right="1048"/>
      </w:pPr>
      <w:r>
        <w:t>After</w:t>
      </w:r>
      <w:r>
        <w:rPr>
          <w:spacing w:val="-4"/>
        </w:rPr>
        <w:t xml:space="preserve"> </w:t>
      </w:r>
      <w:r>
        <w:t>receiving</w:t>
      </w:r>
      <w:r>
        <w:rPr>
          <w:spacing w:val="-4"/>
        </w:rPr>
        <w:t xml:space="preserve"> </w:t>
      </w:r>
      <w:r>
        <w:t>a</w:t>
      </w:r>
      <w:r>
        <w:rPr>
          <w:spacing w:val="-4"/>
        </w:rPr>
        <w:t xml:space="preserve"> </w:t>
      </w:r>
      <w:r>
        <w:t>certificate</w:t>
      </w:r>
      <w:r>
        <w:rPr>
          <w:spacing w:val="-3"/>
        </w:rPr>
        <w:t xml:space="preserve"> </w:t>
      </w:r>
      <w:r>
        <w:t>of</w:t>
      </w:r>
      <w:r>
        <w:rPr>
          <w:spacing w:val="-4"/>
        </w:rPr>
        <w:t xml:space="preserve"> </w:t>
      </w:r>
      <w:r>
        <w:t>completion</w:t>
      </w:r>
      <w:r>
        <w:rPr>
          <w:spacing w:val="-4"/>
        </w:rPr>
        <w:t xml:space="preserve"> </w:t>
      </w:r>
      <w:r>
        <w:t>from</w:t>
      </w:r>
      <w:r>
        <w:rPr>
          <w:spacing w:val="-4"/>
        </w:rPr>
        <w:t xml:space="preserve"> </w:t>
      </w:r>
      <w:r>
        <w:t>the</w:t>
      </w:r>
      <w:r>
        <w:rPr>
          <w:spacing w:val="-4"/>
        </w:rPr>
        <w:t xml:space="preserve"> </w:t>
      </w:r>
      <w:r>
        <w:rPr>
          <w:sz w:val="18"/>
        </w:rPr>
        <w:t>DESIGN</w:t>
      </w:r>
      <w:r>
        <w:rPr>
          <w:spacing w:val="-3"/>
          <w:sz w:val="18"/>
        </w:rPr>
        <w:t xml:space="preserve"> </w:t>
      </w:r>
      <w:r>
        <w:rPr>
          <w:sz w:val="18"/>
        </w:rPr>
        <w:t xml:space="preserve">PROFESSIONAL </w:t>
      </w:r>
      <w:r>
        <w:t>verifying</w:t>
      </w:r>
      <w:r>
        <w:rPr>
          <w:spacing w:val="-4"/>
        </w:rPr>
        <w:t xml:space="preserve"> </w:t>
      </w:r>
      <w:r>
        <w:t>information submitted, and</w:t>
      </w:r>
    </w:p>
    <w:p w14:paraId="5C2D94EF" w14:textId="77777777" w:rsidR="00F9561E" w:rsidRDefault="00416B22">
      <w:pPr>
        <w:pStyle w:val="ListParagraph"/>
        <w:numPr>
          <w:ilvl w:val="0"/>
          <w:numId w:val="23"/>
        </w:numPr>
        <w:tabs>
          <w:tab w:val="left" w:pos="1677"/>
          <w:tab w:val="left" w:pos="1679"/>
        </w:tabs>
        <w:spacing w:before="143"/>
        <w:ind w:right="367"/>
      </w:pPr>
      <w:r>
        <w:t>When</w:t>
      </w:r>
      <w:r>
        <w:rPr>
          <w:spacing w:val="-3"/>
        </w:rPr>
        <w:t xml:space="preserve"> </w:t>
      </w:r>
      <w:r>
        <w:t>new</w:t>
      </w:r>
      <w:r>
        <w:rPr>
          <w:spacing w:val="-4"/>
        </w:rPr>
        <w:t xml:space="preserve"> </w:t>
      </w:r>
      <w:r>
        <w:t>construction,</w:t>
      </w:r>
      <w:r>
        <w:rPr>
          <w:spacing w:val="-3"/>
        </w:rPr>
        <w:t xml:space="preserve"> </w:t>
      </w:r>
      <w:r>
        <w:rPr>
          <w:sz w:val="18"/>
        </w:rPr>
        <w:t>SUBSTANTIAL</w:t>
      </w:r>
      <w:r>
        <w:rPr>
          <w:spacing w:val="-2"/>
          <w:sz w:val="18"/>
        </w:rPr>
        <w:t xml:space="preserve"> </w:t>
      </w:r>
      <w:r>
        <w:rPr>
          <w:sz w:val="18"/>
        </w:rPr>
        <w:t>ALTERATIONS</w:t>
      </w:r>
      <w:r>
        <w:t>,</w:t>
      </w:r>
      <w:r>
        <w:rPr>
          <w:spacing w:val="-3"/>
        </w:rPr>
        <w:t xml:space="preserve"> </w:t>
      </w:r>
      <w:r>
        <w:t>or</w:t>
      </w:r>
      <w:r>
        <w:rPr>
          <w:spacing w:val="-3"/>
        </w:rPr>
        <w:t xml:space="preserve"> </w:t>
      </w:r>
      <w:r>
        <w:t>annual</w:t>
      </w:r>
      <w:r>
        <w:rPr>
          <w:spacing w:val="-3"/>
        </w:rPr>
        <w:t xml:space="preserve"> </w:t>
      </w:r>
      <w:r>
        <w:t>renewal</w:t>
      </w:r>
      <w:r>
        <w:rPr>
          <w:spacing w:val="-3"/>
        </w:rPr>
        <w:t xml:space="preserve"> </w:t>
      </w:r>
      <w:r>
        <w:t>requirements</w:t>
      </w:r>
      <w:r>
        <w:rPr>
          <w:spacing w:val="-4"/>
        </w:rPr>
        <w:t xml:space="preserve"> </w:t>
      </w:r>
      <w:r>
        <w:t>of</w:t>
      </w:r>
      <w:r>
        <w:rPr>
          <w:spacing w:val="-3"/>
        </w:rPr>
        <w:t xml:space="preserve"> </w:t>
      </w:r>
      <w:r>
        <w:t>this</w:t>
      </w:r>
      <w:r>
        <w:rPr>
          <w:spacing w:val="-4"/>
        </w:rPr>
        <w:t xml:space="preserve"> </w:t>
      </w:r>
      <w:r>
        <w:rPr>
          <w:sz w:val="18"/>
        </w:rPr>
        <w:t xml:space="preserve">CODE </w:t>
      </w:r>
      <w:r>
        <w:t>have been met.</w:t>
      </w:r>
    </w:p>
    <w:p w14:paraId="5C2D94F0" w14:textId="3E1652B4" w:rsidR="00F9561E" w:rsidRDefault="00416B22">
      <w:pPr>
        <w:pStyle w:val="ListParagraph"/>
        <w:numPr>
          <w:ilvl w:val="6"/>
          <w:numId w:val="29"/>
        </w:numPr>
        <w:tabs>
          <w:tab w:val="left" w:pos="1319"/>
          <w:tab w:val="left" w:pos="4199"/>
        </w:tabs>
        <w:ind w:left="1319" w:right="358" w:hanging="1"/>
      </w:pPr>
      <w:del w:id="2658" w:author="Dewey Case" w:date="2024-04-17T14:18:00Z">
        <w:r w:rsidDel="00E53120">
          <w:rPr>
            <w:b/>
            <w:color w:val="76923B"/>
          </w:rPr>
          <w:delText>Permit</w:delText>
        </w:r>
        <w:r w:rsidDel="00E53120">
          <w:rPr>
            <w:b/>
            <w:color w:val="76923B"/>
            <w:spacing w:val="-3"/>
          </w:rPr>
          <w:delText xml:space="preserve"> </w:delText>
        </w:r>
      </w:del>
      <w:r>
        <w:rPr>
          <w:b/>
          <w:color w:val="76923B"/>
        </w:rPr>
        <w:t xml:space="preserve">Denial </w:t>
      </w:r>
      <w:r>
        <w:t>The</w:t>
      </w:r>
      <w:r>
        <w:rPr>
          <w:spacing w:val="-4"/>
        </w:rPr>
        <w:t xml:space="preserve"> </w:t>
      </w:r>
      <w:ins w:id="2659" w:author="Dewey Case" w:date="2024-04-17T14:18:00Z">
        <w:r w:rsidR="00E53120">
          <w:rPr>
            <w:spacing w:val="-4"/>
          </w:rPr>
          <w:t xml:space="preserve">construction </w:t>
        </w:r>
      </w:ins>
      <w:r>
        <w:t>permit</w:t>
      </w:r>
      <w:r>
        <w:rPr>
          <w:spacing w:val="-3"/>
        </w:rPr>
        <w:t xml:space="preserve"> </w:t>
      </w:r>
      <w:r>
        <w:t>(license)</w:t>
      </w:r>
      <w:r>
        <w:rPr>
          <w:spacing w:val="-3"/>
        </w:rPr>
        <w:t xml:space="preserve"> </w:t>
      </w:r>
      <w:del w:id="2660" w:author="Dewey Case" w:date="2024-04-17T14:18:00Z">
        <w:r w:rsidDel="00E53120">
          <w:delText>to</w:delText>
        </w:r>
        <w:r w:rsidDel="00E53120">
          <w:rPr>
            <w:spacing w:val="-3"/>
          </w:rPr>
          <w:delText xml:space="preserve"> </w:delText>
        </w:r>
        <w:r w:rsidDel="00E53120">
          <w:delText>operate</w:delText>
        </w:r>
        <w:r w:rsidDel="00E53120">
          <w:rPr>
            <w:spacing w:val="-4"/>
          </w:rPr>
          <w:delText xml:space="preserve"> </w:delText>
        </w:r>
      </w:del>
      <w:r>
        <w:t>may</w:t>
      </w:r>
      <w:r>
        <w:rPr>
          <w:spacing w:val="-3"/>
        </w:rPr>
        <w:t xml:space="preserve"> </w:t>
      </w:r>
      <w:r>
        <w:t>be</w:t>
      </w:r>
      <w:r>
        <w:rPr>
          <w:spacing w:val="-4"/>
        </w:rPr>
        <w:t xml:space="preserve"> </w:t>
      </w:r>
      <w:r>
        <w:t>withheld</w:t>
      </w:r>
      <w:ins w:id="2661" w:author="Dewey Case" w:date="2024-04-17T14:19:00Z">
        <w:r w:rsidR="00E53120">
          <w:t>, suspended</w:t>
        </w:r>
      </w:ins>
      <w:r>
        <w:t>,</w:t>
      </w:r>
      <w:r>
        <w:rPr>
          <w:spacing w:val="-3"/>
        </w:rPr>
        <w:t xml:space="preserve"> </w:t>
      </w:r>
      <w:ins w:id="2662" w:author="Dewey Case" w:date="2024-04-17T14:19:00Z">
        <w:r w:rsidR="00E53120">
          <w:rPr>
            <w:spacing w:val="-3"/>
          </w:rPr>
          <w:t xml:space="preserve">or </w:t>
        </w:r>
      </w:ins>
      <w:r>
        <w:t>revoked</w:t>
      </w:r>
      <w:del w:id="2663" w:author="Dewey Case" w:date="2024-04-17T14:19:00Z">
        <w:r w:rsidDel="00E53120">
          <w:delText>,</w:delText>
        </w:r>
        <w:r w:rsidDel="00E53120">
          <w:rPr>
            <w:spacing w:val="-4"/>
          </w:rPr>
          <w:delText xml:space="preserve"> </w:delText>
        </w:r>
        <w:r w:rsidDel="00E53120">
          <w:delText>or denied</w:delText>
        </w:r>
      </w:del>
      <w:r>
        <w:t xml:space="preserve"> by the AHJ for noncompliance of the </w:t>
      </w:r>
      <w:r>
        <w:rPr>
          <w:sz w:val="18"/>
        </w:rPr>
        <w:t xml:space="preserve">FLOATATION TANK </w:t>
      </w:r>
      <w:r>
        <w:t xml:space="preserve">facility with the requirements of this </w:t>
      </w:r>
      <w:r>
        <w:rPr>
          <w:sz w:val="18"/>
        </w:rPr>
        <w:t>CODE</w:t>
      </w:r>
      <w:r>
        <w:t>,</w:t>
      </w:r>
    </w:p>
    <w:p w14:paraId="5C2D94F1" w14:textId="77777777" w:rsidR="00F9561E" w:rsidRDefault="00F9561E">
      <w:pPr>
        <w:sectPr w:rsidR="00F9561E" w:rsidSect="00104D73">
          <w:pgSz w:w="12240" w:h="15840"/>
          <w:pgMar w:top="960" w:right="480" w:bottom="280" w:left="480" w:header="730" w:footer="0" w:gutter="0"/>
          <w:cols w:space="720"/>
        </w:sectPr>
      </w:pPr>
    </w:p>
    <w:p w14:paraId="5C2D94F2" w14:textId="77777777" w:rsidR="00F9561E" w:rsidRDefault="00416B22">
      <w:pPr>
        <w:pStyle w:val="BodyText"/>
        <w:ind w:left="1320"/>
      </w:pPr>
      <w:r>
        <w:t>and</w:t>
      </w:r>
      <w:r>
        <w:rPr>
          <w:spacing w:val="-5"/>
        </w:rPr>
        <w:t xml:space="preserve"> </w:t>
      </w:r>
      <w:r>
        <w:t>the</w:t>
      </w:r>
      <w:r>
        <w:rPr>
          <w:spacing w:val="-5"/>
        </w:rPr>
        <w:t xml:space="preserve"> </w:t>
      </w:r>
      <w:r>
        <w:t>owner</w:t>
      </w:r>
      <w:r>
        <w:rPr>
          <w:spacing w:val="-5"/>
        </w:rPr>
        <w:t xml:space="preserve"> </w:t>
      </w:r>
      <w:r>
        <w:t>will</w:t>
      </w:r>
      <w:r>
        <w:rPr>
          <w:spacing w:val="-4"/>
        </w:rPr>
        <w:t xml:space="preserve"> </w:t>
      </w:r>
      <w:r>
        <w:t>be</w:t>
      </w:r>
      <w:r>
        <w:rPr>
          <w:spacing w:val="-5"/>
        </w:rPr>
        <w:t xml:space="preserve"> </w:t>
      </w:r>
      <w:r>
        <w:rPr>
          <w:spacing w:val="-2"/>
        </w:rPr>
        <w:t>provided:</w:t>
      </w:r>
    </w:p>
    <w:p w14:paraId="5C2D94F3" w14:textId="77777777" w:rsidR="00F9561E" w:rsidRDefault="00416B22">
      <w:pPr>
        <w:pStyle w:val="ListParagraph"/>
        <w:numPr>
          <w:ilvl w:val="0"/>
          <w:numId w:val="22"/>
        </w:numPr>
        <w:tabs>
          <w:tab w:val="left" w:pos="1678"/>
        </w:tabs>
        <w:spacing w:before="60"/>
        <w:ind w:left="1678" w:hanging="358"/>
      </w:pPr>
      <w:r>
        <w:t>Specific</w:t>
      </w:r>
      <w:r>
        <w:rPr>
          <w:spacing w:val="-9"/>
        </w:rPr>
        <w:t xml:space="preserve"> </w:t>
      </w:r>
      <w:r>
        <w:t>reasons</w:t>
      </w:r>
      <w:r>
        <w:rPr>
          <w:spacing w:val="-9"/>
        </w:rPr>
        <w:t xml:space="preserve"> </w:t>
      </w:r>
      <w:r>
        <w:t>for</w:t>
      </w:r>
      <w:r>
        <w:rPr>
          <w:spacing w:val="-7"/>
        </w:rPr>
        <w:t xml:space="preserve"> </w:t>
      </w:r>
      <w:r>
        <w:t>disapproval</w:t>
      </w:r>
      <w:r>
        <w:rPr>
          <w:spacing w:val="-8"/>
        </w:rPr>
        <w:t xml:space="preserve"> </w:t>
      </w:r>
      <w:r>
        <w:t>and</w:t>
      </w:r>
      <w:r>
        <w:rPr>
          <w:spacing w:val="-8"/>
        </w:rPr>
        <w:t xml:space="preserve"> </w:t>
      </w:r>
      <w:r>
        <w:t>procedure</w:t>
      </w:r>
      <w:r>
        <w:rPr>
          <w:spacing w:val="-9"/>
        </w:rPr>
        <w:t xml:space="preserve"> </w:t>
      </w:r>
      <w:r>
        <w:t>for</w:t>
      </w:r>
      <w:r>
        <w:rPr>
          <w:spacing w:val="-8"/>
        </w:rPr>
        <w:t xml:space="preserve"> </w:t>
      </w:r>
      <w:r>
        <w:rPr>
          <w:spacing w:val="-2"/>
        </w:rPr>
        <w:t>resubmittal;</w:t>
      </w:r>
    </w:p>
    <w:p w14:paraId="5C2D94F4" w14:textId="77777777" w:rsidR="00F9561E" w:rsidRDefault="00416B22">
      <w:pPr>
        <w:pStyle w:val="ListParagraph"/>
        <w:numPr>
          <w:ilvl w:val="0"/>
          <w:numId w:val="22"/>
        </w:numPr>
        <w:tabs>
          <w:tab w:val="left" w:pos="1678"/>
        </w:tabs>
        <w:spacing w:before="143"/>
        <w:ind w:left="1678" w:hanging="358"/>
      </w:pPr>
      <w:r>
        <w:t>Notice</w:t>
      </w:r>
      <w:r>
        <w:rPr>
          <w:spacing w:val="-8"/>
        </w:rPr>
        <w:t xml:space="preserve"> </w:t>
      </w:r>
      <w:r>
        <w:t>of</w:t>
      </w:r>
      <w:r>
        <w:rPr>
          <w:spacing w:val="-6"/>
        </w:rPr>
        <w:t xml:space="preserve"> </w:t>
      </w:r>
      <w:r>
        <w:t>the</w:t>
      </w:r>
      <w:r>
        <w:rPr>
          <w:spacing w:val="-7"/>
        </w:rPr>
        <w:t xml:space="preserve"> </w:t>
      </w:r>
      <w:r>
        <w:t>rights</w:t>
      </w:r>
      <w:r>
        <w:rPr>
          <w:spacing w:val="-7"/>
        </w:rPr>
        <w:t xml:space="preserve"> </w:t>
      </w:r>
      <w:r>
        <w:t>to</w:t>
      </w:r>
      <w:r>
        <w:rPr>
          <w:spacing w:val="-6"/>
        </w:rPr>
        <w:t xml:space="preserve"> </w:t>
      </w:r>
      <w:r>
        <w:t>appeal</w:t>
      </w:r>
      <w:r>
        <w:rPr>
          <w:spacing w:val="-6"/>
        </w:rPr>
        <w:t xml:space="preserve"> </w:t>
      </w:r>
      <w:r>
        <w:t>this</w:t>
      </w:r>
      <w:r>
        <w:rPr>
          <w:spacing w:val="-8"/>
        </w:rPr>
        <w:t xml:space="preserve"> </w:t>
      </w:r>
      <w:r>
        <w:t>denial</w:t>
      </w:r>
      <w:r>
        <w:rPr>
          <w:spacing w:val="-6"/>
        </w:rPr>
        <w:t xml:space="preserve"> </w:t>
      </w:r>
      <w:r>
        <w:t>and</w:t>
      </w:r>
      <w:r>
        <w:rPr>
          <w:spacing w:val="-6"/>
        </w:rPr>
        <w:t xml:space="preserve"> </w:t>
      </w:r>
      <w:r>
        <w:t>procedures</w:t>
      </w:r>
      <w:r>
        <w:rPr>
          <w:spacing w:val="-7"/>
        </w:rPr>
        <w:t xml:space="preserve"> </w:t>
      </w:r>
      <w:r>
        <w:t>for</w:t>
      </w:r>
      <w:r>
        <w:rPr>
          <w:spacing w:val="-6"/>
        </w:rPr>
        <w:t xml:space="preserve"> </w:t>
      </w:r>
      <w:r>
        <w:t>requesting</w:t>
      </w:r>
      <w:r>
        <w:rPr>
          <w:spacing w:val="-6"/>
        </w:rPr>
        <w:t xml:space="preserve"> </w:t>
      </w:r>
      <w:r>
        <w:t>an</w:t>
      </w:r>
      <w:r>
        <w:rPr>
          <w:spacing w:val="-7"/>
        </w:rPr>
        <w:t xml:space="preserve"> </w:t>
      </w:r>
      <w:r>
        <w:t>appeal;</w:t>
      </w:r>
      <w:r>
        <w:rPr>
          <w:spacing w:val="-6"/>
        </w:rPr>
        <w:t xml:space="preserve"> </w:t>
      </w:r>
      <w:r>
        <w:rPr>
          <w:spacing w:val="-5"/>
        </w:rPr>
        <w:t>and</w:t>
      </w:r>
    </w:p>
    <w:p w14:paraId="5C2D94F5" w14:textId="77777777" w:rsidR="00F9561E" w:rsidRDefault="00416B22">
      <w:pPr>
        <w:pStyle w:val="ListParagraph"/>
        <w:numPr>
          <w:ilvl w:val="0"/>
          <w:numId w:val="22"/>
        </w:numPr>
        <w:tabs>
          <w:tab w:val="left" w:pos="1677"/>
        </w:tabs>
        <w:ind w:left="1677" w:hanging="358"/>
      </w:pPr>
      <w:r>
        <w:t>Reviewer’s</w:t>
      </w:r>
      <w:r>
        <w:rPr>
          <w:spacing w:val="-8"/>
        </w:rPr>
        <w:t xml:space="preserve"> </w:t>
      </w:r>
      <w:r>
        <w:t>name,</w:t>
      </w:r>
      <w:r>
        <w:rPr>
          <w:spacing w:val="-7"/>
        </w:rPr>
        <w:t xml:space="preserve"> </w:t>
      </w:r>
      <w:r>
        <w:t>signature</w:t>
      </w:r>
      <w:r>
        <w:rPr>
          <w:spacing w:val="-8"/>
        </w:rPr>
        <w:t xml:space="preserve"> </w:t>
      </w:r>
      <w:r>
        <w:t>and</w:t>
      </w:r>
      <w:r>
        <w:rPr>
          <w:spacing w:val="-7"/>
        </w:rPr>
        <w:t xml:space="preserve"> </w:t>
      </w:r>
      <w:r>
        <w:t>date</w:t>
      </w:r>
      <w:r>
        <w:rPr>
          <w:spacing w:val="-7"/>
        </w:rPr>
        <w:t xml:space="preserve"> </w:t>
      </w:r>
      <w:r>
        <w:t>of</w:t>
      </w:r>
      <w:r>
        <w:rPr>
          <w:spacing w:val="-8"/>
        </w:rPr>
        <w:t xml:space="preserve"> </w:t>
      </w:r>
      <w:r>
        <w:t>review</w:t>
      </w:r>
      <w:r>
        <w:rPr>
          <w:spacing w:val="-8"/>
        </w:rPr>
        <w:t xml:space="preserve"> </w:t>
      </w:r>
      <w:r>
        <w:t>and</w:t>
      </w:r>
      <w:r>
        <w:rPr>
          <w:spacing w:val="-7"/>
        </w:rPr>
        <w:t xml:space="preserve"> </w:t>
      </w:r>
      <w:r>
        <w:rPr>
          <w:spacing w:val="-2"/>
        </w:rPr>
        <w:t>denial.</w:t>
      </w:r>
    </w:p>
    <w:p w14:paraId="5C2D94F6" w14:textId="399865A2" w:rsidR="00F9561E" w:rsidRDefault="00416B22">
      <w:pPr>
        <w:pStyle w:val="ListParagraph"/>
        <w:numPr>
          <w:ilvl w:val="6"/>
          <w:numId w:val="29"/>
        </w:numPr>
        <w:tabs>
          <w:tab w:val="left" w:pos="1319"/>
          <w:tab w:val="left" w:pos="4199"/>
        </w:tabs>
        <w:spacing w:before="145"/>
        <w:ind w:left="1319" w:right="938" w:hanging="1"/>
        <w:rPr>
          <w:ins w:id="2664" w:author="Dewey Case" w:date="2024-04-17T14:20:00Z"/>
        </w:rPr>
      </w:pPr>
      <w:r>
        <w:rPr>
          <w:b/>
          <w:color w:val="76923B"/>
        </w:rPr>
        <w:t>Documentation</w:t>
      </w:r>
      <w:r>
        <w:rPr>
          <w:b/>
          <w:color w:val="76923B"/>
          <w:spacing w:val="-7"/>
        </w:rPr>
        <w:t xml:space="preserve"> </w:t>
      </w:r>
      <w:r>
        <w:t>Documentation</w:t>
      </w:r>
      <w:r>
        <w:rPr>
          <w:spacing w:val="-7"/>
        </w:rPr>
        <w:t xml:space="preserve"> </w:t>
      </w:r>
      <w:r>
        <w:t>of</w:t>
      </w:r>
      <w:r>
        <w:rPr>
          <w:spacing w:val="-7"/>
        </w:rPr>
        <w:t xml:space="preserve"> </w:t>
      </w:r>
      <w:r>
        <w:rPr>
          <w:sz w:val="18"/>
        </w:rPr>
        <w:t>FLOATATION</w:t>
      </w:r>
      <w:r>
        <w:rPr>
          <w:spacing w:val="-5"/>
          <w:sz w:val="18"/>
        </w:rPr>
        <w:t xml:space="preserve"> </w:t>
      </w:r>
      <w:r>
        <w:rPr>
          <w:sz w:val="18"/>
        </w:rPr>
        <w:t xml:space="preserve">TANK </w:t>
      </w:r>
      <w:r>
        <w:t>facility</w:t>
      </w:r>
      <w:ins w:id="2665" w:author="Dewey Case" w:date="2024-04-17T14:19:00Z">
        <w:r w:rsidR="00E53120">
          <w:t xml:space="preserve"> construction</w:t>
        </w:r>
      </w:ins>
      <w:r>
        <w:rPr>
          <w:spacing w:val="-7"/>
        </w:rPr>
        <w:t xml:space="preserve"> </w:t>
      </w:r>
      <w:r>
        <w:t xml:space="preserve">permit renewal or denial shall be maintained in the AHJ’s </w:t>
      </w:r>
      <w:r>
        <w:rPr>
          <w:sz w:val="18"/>
        </w:rPr>
        <w:t xml:space="preserve">FLOATATION TANK </w:t>
      </w:r>
      <w:r>
        <w:t>facility files.</w:t>
      </w:r>
    </w:p>
    <w:p w14:paraId="37DD571C" w14:textId="46267093" w:rsidR="00E53120" w:rsidRPr="00E53120" w:rsidRDefault="00E53120">
      <w:pPr>
        <w:pStyle w:val="ListParagraph"/>
        <w:numPr>
          <w:ilvl w:val="6"/>
          <w:numId w:val="29"/>
        </w:numPr>
        <w:tabs>
          <w:tab w:val="left" w:pos="1319"/>
          <w:tab w:val="left" w:pos="4199"/>
        </w:tabs>
        <w:spacing w:before="145"/>
        <w:ind w:left="1319" w:right="938" w:hanging="1"/>
        <w:rPr>
          <w:bCs/>
        </w:rPr>
      </w:pPr>
      <w:ins w:id="2666" w:author="Dewey Case" w:date="2024-04-17T14:20:00Z">
        <w:r>
          <w:rPr>
            <w:b/>
            <w:color w:val="76923B"/>
          </w:rPr>
          <w:t xml:space="preserve">Suspension or Revocation </w:t>
        </w:r>
        <w:r w:rsidRPr="00E53120">
          <w:rPr>
            <w:bCs/>
            <w:color w:val="76923B"/>
            <w:rPrChange w:id="2667" w:author="Dewey Case" w:date="2024-04-17T14:21:00Z">
              <w:rPr>
                <w:b/>
                <w:color w:val="76923B"/>
              </w:rPr>
            </w:rPrChange>
          </w:rPr>
          <w:t xml:space="preserve">The AHJ shall revoke a construction permit or approval issued by the provisions of this code in case of any false statement or misrepresentation of </w:t>
        </w:r>
      </w:ins>
      <w:ins w:id="2668" w:author="Dewey Case" w:date="2024-04-17T14:21:00Z">
        <w:r w:rsidRPr="00E53120">
          <w:rPr>
            <w:bCs/>
            <w:color w:val="76923B"/>
            <w:rPrChange w:id="2669" w:author="Dewey Case" w:date="2024-04-17T14:21:00Z">
              <w:rPr>
                <w:b/>
                <w:color w:val="76923B"/>
              </w:rPr>
            </w:rPrChange>
          </w:rPr>
          <w:t>fact in the application or on the construction documents on which the approval was based.</w:t>
        </w:r>
      </w:ins>
    </w:p>
    <w:p w14:paraId="5C2D94F7" w14:textId="77777777" w:rsidR="00F9561E" w:rsidRDefault="00416B22">
      <w:pPr>
        <w:pStyle w:val="Heading2"/>
        <w:numPr>
          <w:ilvl w:val="2"/>
          <w:numId w:val="29"/>
        </w:numPr>
        <w:tabs>
          <w:tab w:val="left" w:pos="2039"/>
        </w:tabs>
        <w:spacing w:before="120"/>
        <w:ind w:hanging="1079"/>
      </w:pPr>
      <w:bookmarkStart w:id="2670" w:name="_bookmark196"/>
      <w:bookmarkEnd w:id="2670"/>
      <w:r>
        <w:rPr>
          <w:color w:val="E26C09"/>
          <w:spacing w:val="-2"/>
        </w:rPr>
        <w:t>Materials</w:t>
      </w:r>
    </w:p>
    <w:p w14:paraId="5C2D94F8" w14:textId="77777777" w:rsidR="00F9561E" w:rsidRDefault="00416B22">
      <w:pPr>
        <w:pStyle w:val="ListParagraph"/>
        <w:numPr>
          <w:ilvl w:val="3"/>
          <w:numId w:val="29"/>
        </w:numPr>
        <w:tabs>
          <w:tab w:val="left" w:pos="2579"/>
        </w:tabs>
        <w:spacing w:before="120"/>
        <w:ind w:right="1072" w:firstLine="0"/>
      </w:pPr>
      <w:r>
        <w:rPr>
          <w:b/>
          <w:color w:val="5F4879"/>
          <w:sz w:val="24"/>
        </w:rPr>
        <w:t>Construction</w:t>
      </w:r>
      <w:r>
        <w:rPr>
          <w:b/>
          <w:color w:val="5F4879"/>
          <w:spacing w:val="-5"/>
          <w:sz w:val="24"/>
        </w:rPr>
        <w:t xml:space="preserve"> </w:t>
      </w:r>
      <w:r>
        <w:rPr>
          <w:b/>
          <w:color w:val="5F4879"/>
          <w:sz w:val="24"/>
        </w:rPr>
        <w:t>Material</w:t>
      </w:r>
      <w:r>
        <w:rPr>
          <w:b/>
          <w:color w:val="5F4879"/>
          <w:spacing w:val="-5"/>
          <w:sz w:val="24"/>
        </w:rPr>
        <w:t xml:space="preserve"> </w:t>
      </w:r>
      <w:r>
        <w:t>F</w:t>
      </w:r>
      <w:r>
        <w:rPr>
          <w:sz w:val="18"/>
        </w:rPr>
        <w:t>LOATATION</w:t>
      </w:r>
      <w:r>
        <w:rPr>
          <w:spacing w:val="-3"/>
          <w:sz w:val="18"/>
        </w:rPr>
        <w:t xml:space="preserve"> </w:t>
      </w:r>
      <w:r>
        <w:rPr>
          <w:sz w:val="18"/>
        </w:rPr>
        <w:t xml:space="preserve">TANKS </w:t>
      </w:r>
      <w:r>
        <w:t>shall</w:t>
      </w:r>
      <w:r>
        <w:rPr>
          <w:spacing w:val="-3"/>
        </w:rPr>
        <w:t xml:space="preserve"> </w:t>
      </w:r>
      <w:r>
        <w:t>be</w:t>
      </w:r>
      <w:r>
        <w:rPr>
          <w:spacing w:val="-5"/>
        </w:rPr>
        <w:t xml:space="preserve"> </w:t>
      </w:r>
      <w:r>
        <w:t>constructed</w:t>
      </w:r>
      <w:r>
        <w:rPr>
          <w:spacing w:val="-4"/>
        </w:rPr>
        <w:t xml:space="preserve"> </w:t>
      </w:r>
      <w:r>
        <w:t>of</w:t>
      </w:r>
      <w:r>
        <w:rPr>
          <w:spacing w:val="-4"/>
        </w:rPr>
        <w:t xml:space="preserve"> </w:t>
      </w:r>
      <w:r>
        <w:t>impervious</w:t>
      </w:r>
      <w:r>
        <w:rPr>
          <w:spacing w:val="-5"/>
        </w:rPr>
        <w:t xml:space="preserve"> </w:t>
      </w:r>
      <w:r>
        <w:t>and structurally sound material(s).</w:t>
      </w:r>
    </w:p>
    <w:p w14:paraId="5C2D94F9" w14:textId="77777777" w:rsidR="00F9561E" w:rsidRDefault="00416B22">
      <w:pPr>
        <w:pStyle w:val="ListParagraph"/>
        <w:numPr>
          <w:ilvl w:val="4"/>
          <w:numId w:val="29"/>
        </w:numPr>
        <w:tabs>
          <w:tab w:val="left" w:pos="3119"/>
        </w:tabs>
        <w:spacing w:before="121"/>
        <w:ind w:right="683" w:firstLine="0"/>
      </w:pPr>
      <w:r>
        <w:rPr>
          <w:b/>
          <w:i/>
          <w:color w:val="933634"/>
          <w:sz w:val="24"/>
        </w:rPr>
        <w:t>Smooth</w:t>
      </w:r>
      <w:r>
        <w:rPr>
          <w:b/>
          <w:i/>
          <w:color w:val="933634"/>
          <w:spacing w:val="-5"/>
          <w:sz w:val="24"/>
        </w:rPr>
        <w:t xml:space="preserve"> </w:t>
      </w:r>
      <w:r>
        <w:rPr>
          <w:b/>
          <w:i/>
          <w:color w:val="933634"/>
          <w:sz w:val="24"/>
        </w:rPr>
        <w:t>and</w:t>
      </w:r>
      <w:r>
        <w:rPr>
          <w:b/>
          <w:i/>
          <w:color w:val="933634"/>
          <w:spacing w:val="-4"/>
          <w:sz w:val="24"/>
        </w:rPr>
        <w:t xml:space="preserve"> </w:t>
      </w:r>
      <w:r>
        <w:rPr>
          <w:b/>
          <w:i/>
          <w:color w:val="933634"/>
          <w:sz w:val="24"/>
        </w:rPr>
        <w:t>Easily</w:t>
      </w:r>
      <w:r>
        <w:rPr>
          <w:b/>
          <w:i/>
          <w:color w:val="933634"/>
          <w:spacing w:val="-4"/>
          <w:sz w:val="24"/>
        </w:rPr>
        <w:t xml:space="preserve"> </w:t>
      </w:r>
      <w:r>
        <w:rPr>
          <w:b/>
          <w:i/>
          <w:color w:val="933634"/>
          <w:sz w:val="24"/>
        </w:rPr>
        <w:t>Cleaned</w:t>
      </w:r>
      <w:r>
        <w:rPr>
          <w:b/>
          <w:i/>
          <w:color w:val="933634"/>
          <w:spacing w:val="-5"/>
          <w:sz w:val="24"/>
        </w:rPr>
        <w:t xml:space="preserve"> </w:t>
      </w:r>
      <w:r>
        <w:t>Construction</w:t>
      </w:r>
      <w:r>
        <w:rPr>
          <w:spacing w:val="-4"/>
        </w:rPr>
        <w:t xml:space="preserve"> </w:t>
      </w:r>
      <w:r>
        <w:t>materials</w:t>
      </w:r>
      <w:r>
        <w:rPr>
          <w:spacing w:val="-3"/>
        </w:rPr>
        <w:t xml:space="preserve"> </w:t>
      </w:r>
      <w:r>
        <w:t>shall</w:t>
      </w:r>
      <w:r>
        <w:rPr>
          <w:spacing w:val="-4"/>
        </w:rPr>
        <w:t xml:space="preserve"> </w:t>
      </w:r>
      <w:r>
        <w:t>provide</w:t>
      </w:r>
      <w:r>
        <w:rPr>
          <w:spacing w:val="-6"/>
        </w:rPr>
        <w:t xml:space="preserve"> </w:t>
      </w:r>
      <w:r>
        <w:t>a</w:t>
      </w:r>
      <w:r>
        <w:rPr>
          <w:spacing w:val="-5"/>
        </w:rPr>
        <w:t xml:space="preserve"> </w:t>
      </w:r>
      <w:r>
        <w:t>smooth,</w:t>
      </w:r>
      <w:r>
        <w:rPr>
          <w:spacing w:val="-4"/>
        </w:rPr>
        <w:t xml:space="preserve"> </w:t>
      </w:r>
      <w:r>
        <w:t>easily cleaned, watertight structure.</w:t>
      </w:r>
    </w:p>
    <w:p w14:paraId="5C2D94FA" w14:textId="77777777" w:rsidR="00F9561E" w:rsidRDefault="00416B22">
      <w:pPr>
        <w:pStyle w:val="ListParagraph"/>
        <w:numPr>
          <w:ilvl w:val="4"/>
          <w:numId w:val="29"/>
        </w:numPr>
        <w:tabs>
          <w:tab w:val="left" w:pos="3119"/>
        </w:tabs>
        <w:spacing w:before="119"/>
        <w:ind w:right="850" w:firstLine="0"/>
      </w:pPr>
      <w:r>
        <w:rPr>
          <w:b/>
          <w:i/>
          <w:color w:val="933634"/>
          <w:sz w:val="24"/>
        </w:rPr>
        <w:t>Withstand</w:t>
      </w:r>
      <w:r>
        <w:rPr>
          <w:b/>
          <w:i/>
          <w:color w:val="933634"/>
          <w:spacing w:val="-5"/>
          <w:sz w:val="24"/>
        </w:rPr>
        <w:t xml:space="preserve"> </w:t>
      </w:r>
      <w:r>
        <w:rPr>
          <w:b/>
          <w:i/>
          <w:color w:val="933634"/>
          <w:sz w:val="24"/>
        </w:rPr>
        <w:t>Anticipated</w:t>
      </w:r>
      <w:r>
        <w:rPr>
          <w:b/>
          <w:i/>
          <w:color w:val="933634"/>
          <w:spacing w:val="-5"/>
          <w:sz w:val="24"/>
        </w:rPr>
        <w:t xml:space="preserve"> </w:t>
      </w:r>
      <w:r>
        <w:rPr>
          <w:b/>
          <w:i/>
          <w:color w:val="933634"/>
          <w:sz w:val="24"/>
        </w:rPr>
        <w:t>Loads</w:t>
      </w:r>
      <w:r>
        <w:rPr>
          <w:b/>
          <w:i/>
          <w:color w:val="933634"/>
          <w:spacing w:val="-3"/>
          <w:sz w:val="24"/>
        </w:rPr>
        <w:t xml:space="preserve"> </w:t>
      </w:r>
      <w:r>
        <w:t>The</w:t>
      </w:r>
      <w:r>
        <w:rPr>
          <w:spacing w:val="-4"/>
        </w:rPr>
        <w:t xml:space="preserve"> </w:t>
      </w:r>
      <w:r>
        <w:t>structure</w:t>
      </w:r>
      <w:r>
        <w:rPr>
          <w:spacing w:val="-4"/>
        </w:rPr>
        <w:t xml:space="preserve"> </w:t>
      </w:r>
      <w:r>
        <w:t>shall</w:t>
      </w:r>
      <w:r>
        <w:rPr>
          <w:spacing w:val="-3"/>
        </w:rPr>
        <w:t xml:space="preserve"> </w:t>
      </w:r>
      <w:r>
        <w:t>be</w:t>
      </w:r>
      <w:r>
        <w:rPr>
          <w:spacing w:val="-4"/>
        </w:rPr>
        <w:t xml:space="preserve"> </w:t>
      </w:r>
      <w:r>
        <w:t>capable</w:t>
      </w:r>
      <w:r>
        <w:rPr>
          <w:spacing w:val="-4"/>
        </w:rPr>
        <w:t xml:space="preserve"> </w:t>
      </w:r>
      <w:r>
        <w:t>of</w:t>
      </w:r>
      <w:r>
        <w:rPr>
          <w:spacing w:val="-3"/>
        </w:rPr>
        <w:t xml:space="preserve"> </w:t>
      </w:r>
      <w:r>
        <w:t>withstanding</w:t>
      </w:r>
      <w:r>
        <w:rPr>
          <w:spacing w:val="-4"/>
        </w:rPr>
        <w:t xml:space="preserve"> </w:t>
      </w:r>
      <w:r>
        <w:t>the anticipated stresses/loads for full and empty conditions.</w:t>
      </w:r>
    </w:p>
    <w:p w14:paraId="5C2D94FB" w14:textId="77777777" w:rsidR="00F9561E" w:rsidRDefault="00416B22">
      <w:pPr>
        <w:pStyle w:val="ListParagraph"/>
        <w:numPr>
          <w:ilvl w:val="4"/>
          <w:numId w:val="29"/>
        </w:numPr>
        <w:tabs>
          <w:tab w:val="left" w:pos="3119"/>
        </w:tabs>
        <w:spacing w:before="120"/>
        <w:ind w:right="393" w:firstLine="0"/>
      </w:pPr>
      <w:r>
        <w:rPr>
          <w:b/>
          <w:i/>
          <w:color w:val="933634"/>
          <w:sz w:val="24"/>
        </w:rPr>
        <w:t>Hydrostatic</w:t>
      </w:r>
      <w:r>
        <w:rPr>
          <w:b/>
          <w:i/>
          <w:color w:val="933634"/>
          <w:spacing w:val="-6"/>
          <w:sz w:val="24"/>
        </w:rPr>
        <w:t xml:space="preserve"> </w:t>
      </w:r>
      <w:r>
        <w:rPr>
          <w:b/>
          <w:i/>
          <w:color w:val="933634"/>
          <w:sz w:val="24"/>
        </w:rPr>
        <w:t>Conditions</w:t>
      </w:r>
      <w:r>
        <w:rPr>
          <w:b/>
          <w:i/>
          <w:color w:val="933634"/>
          <w:spacing w:val="-6"/>
          <w:sz w:val="24"/>
        </w:rPr>
        <w:t xml:space="preserve"> </w:t>
      </w:r>
      <w:r>
        <w:t>The</w:t>
      </w:r>
      <w:r>
        <w:rPr>
          <w:spacing w:val="-5"/>
        </w:rPr>
        <w:t xml:space="preserve"> </w:t>
      </w:r>
      <w:r>
        <w:t>structural</w:t>
      </w:r>
      <w:r>
        <w:rPr>
          <w:spacing w:val="-4"/>
        </w:rPr>
        <w:t xml:space="preserve"> </w:t>
      </w:r>
      <w:r>
        <w:t>design</w:t>
      </w:r>
      <w:r>
        <w:rPr>
          <w:spacing w:val="-4"/>
        </w:rPr>
        <w:t xml:space="preserve"> </w:t>
      </w:r>
      <w:r>
        <w:t>shall</w:t>
      </w:r>
      <w:r>
        <w:rPr>
          <w:spacing w:val="-4"/>
        </w:rPr>
        <w:t xml:space="preserve"> </w:t>
      </w:r>
      <w:r>
        <w:t>take</w:t>
      </w:r>
      <w:r>
        <w:rPr>
          <w:spacing w:val="-5"/>
        </w:rPr>
        <w:t xml:space="preserve"> </w:t>
      </w:r>
      <w:r>
        <w:t>into</w:t>
      </w:r>
      <w:r>
        <w:rPr>
          <w:spacing w:val="-4"/>
        </w:rPr>
        <w:t xml:space="preserve"> </w:t>
      </w:r>
      <w:r>
        <w:t>consideration</w:t>
      </w:r>
      <w:r>
        <w:rPr>
          <w:spacing w:val="-4"/>
        </w:rPr>
        <w:t xml:space="preserve"> </w:t>
      </w:r>
      <w:r>
        <w:t xml:space="preserve">hydrostatic conditions and the integration of the </w:t>
      </w:r>
      <w:r>
        <w:rPr>
          <w:sz w:val="18"/>
        </w:rPr>
        <w:t xml:space="preserve">FLOTATION TANK </w:t>
      </w:r>
      <w:r>
        <w:t xml:space="preserve">with other structural conditions as required by applicable </w:t>
      </w:r>
      <w:r>
        <w:rPr>
          <w:sz w:val="18"/>
        </w:rPr>
        <w:t>CODES</w:t>
      </w:r>
      <w:r>
        <w:t>.</w:t>
      </w:r>
    </w:p>
    <w:p w14:paraId="5C2D94FC" w14:textId="77777777" w:rsidR="00F9561E" w:rsidRDefault="00416B22">
      <w:pPr>
        <w:pStyle w:val="ListParagraph"/>
        <w:numPr>
          <w:ilvl w:val="3"/>
          <w:numId w:val="29"/>
        </w:numPr>
        <w:tabs>
          <w:tab w:val="left" w:pos="2579"/>
        </w:tabs>
        <w:spacing w:before="120"/>
        <w:ind w:right="280" w:firstLine="0"/>
      </w:pPr>
      <w:r>
        <w:rPr>
          <w:b/>
          <w:color w:val="5F4879"/>
          <w:sz w:val="24"/>
        </w:rPr>
        <w:t>Durability</w:t>
      </w:r>
      <w:r>
        <w:rPr>
          <w:b/>
          <w:color w:val="5F4879"/>
          <w:spacing w:val="-6"/>
          <w:sz w:val="24"/>
        </w:rPr>
        <w:t xml:space="preserve"> </w:t>
      </w:r>
      <w:r>
        <w:t>All</w:t>
      </w:r>
      <w:r>
        <w:rPr>
          <w:spacing w:val="-3"/>
        </w:rPr>
        <w:t xml:space="preserve"> </w:t>
      </w:r>
      <w:r>
        <w:t>materials</w:t>
      </w:r>
      <w:r>
        <w:rPr>
          <w:spacing w:val="-3"/>
        </w:rPr>
        <w:t xml:space="preserve"> </w:t>
      </w:r>
      <w:r>
        <w:t>shall</w:t>
      </w:r>
      <w:r>
        <w:rPr>
          <w:spacing w:val="-3"/>
        </w:rPr>
        <w:t xml:space="preserve"> </w:t>
      </w:r>
      <w:r>
        <w:t>be</w:t>
      </w:r>
      <w:r>
        <w:rPr>
          <w:spacing w:val="-4"/>
        </w:rPr>
        <w:t xml:space="preserve"> </w:t>
      </w:r>
      <w:r>
        <w:t>inert,</w:t>
      </w:r>
      <w:r>
        <w:rPr>
          <w:spacing w:val="-3"/>
        </w:rPr>
        <w:t xml:space="preserve"> </w:t>
      </w:r>
      <w:r>
        <w:t>non-toxic,</w:t>
      </w:r>
      <w:r>
        <w:rPr>
          <w:spacing w:val="-3"/>
        </w:rPr>
        <w:t xml:space="preserve"> </w:t>
      </w:r>
      <w:r>
        <w:t>resistant</w:t>
      </w:r>
      <w:r>
        <w:rPr>
          <w:spacing w:val="-3"/>
        </w:rPr>
        <w:t xml:space="preserve"> </w:t>
      </w:r>
      <w:r>
        <w:t>to</w:t>
      </w:r>
      <w:r>
        <w:rPr>
          <w:spacing w:val="-3"/>
        </w:rPr>
        <w:t xml:space="preserve"> </w:t>
      </w:r>
      <w:r>
        <w:t>corrosion,</w:t>
      </w:r>
      <w:r>
        <w:rPr>
          <w:spacing w:val="-3"/>
        </w:rPr>
        <w:t xml:space="preserve"> </w:t>
      </w:r>
      <w:r>
        <w:t>impervious,</w:t>
      </w:r>
      <w:r>
        <w:rPr>
          <w:spacing w:val="-3"/>
        </w:rPr>
        <w:t xml:space="preserve"> </w:t>
      </w:r>
      <w:r>
        <w:t>enduring, and resistant to damages related to environmental conditions of the installation region.</w:t>
      </w:r>
    </w:p>
    <w:p w14:paraId="5C2D94FD" w14:textId="77777777" w:rsidR="00F9561E" w:rsidRDefault="00416B22">
      <w:pPr>
        <w:pStyle w:val="ListParagraph"/>
        <w:numPr>
          <w:ilvl w:val="3"/>
          <w:numId w:val="29"/>
        </w:numPr>
        <w:tabs>
          <w:tab w:val="left" w:pos="2579"/>
        </w:tabs>
        <w:spacing w:before="121"/>
        <w:ind w:right="616" w:firstLine="0"/>
      </w:pPr>
      <w:r>
        <w:rPr>
          <w:b/>
          <w:color w:val="5F4879"/>
          <w:sz w:val="24"/>
        </w:rPr>
        <w:t>Watertight</w:t>
      </w:r>
      <w:r>
        <w:rPr>
          <w:b/>
          <w:color w:val="5F4879"/>
          <w:spacing w:val="-4"/>
          <w:sz w:val="24"/>
        </w:rPr>
        <w:t xml:space="preserve"> </w:t>
      </w:r>
      <w:r>
        <w:t>F</w:t>
      </w:r>
      <w:r>
        <w:rPr>
          <w:sz w:val="18"/>
        </w:rPr>
        <w:t>LOATATION</w:t>
      </w:r>
      <w:r>
        <w:rPr>
          <w:spacing w:val="-2"/>
          <w:sz w:val="18"/>
        </w:rPr>
        <w:t xml:space="preserve"> </w:t>
      </w:r>
      <w:r>
        <w:rPr>
          <w:sz w:val="18"/>
        </w:rPr>
        <w:t xml:space="preserve">TANK </w:t>
      </w:r>
      <w:r>
        <w:t>shall</w:t>
      </w:r>
      <w:r>
        <w:rPr>
          <w:spacing w:val="-3"/>
        </w:rPr>
        <w:t xml:space="preserve"> </w:t>
      </w:r>
      <w:r>
        <w:t>be</w:t>
      </w:r>
      <w:r>
        <w:rPr>
          <w:spacing w:val="-4"/>
        </w:rPr>
        <w:t xml:space="preserve"> </w:t>
      </w:r>
      <w:r>
        <w:t>designed</w:t>
      </w:r>
      <w:r>
        <w:rPr>
          <w:spacing w:val="-3"/>
        </w:rPr>
        <w:t xml:space="preserve"> </w:t>
      </w:r>
      <w:r>
        <w:t>in</w:t>
      </w:r>
      <w:r>
        <w:rPr>
          <w:spacing w:val="-4"/>
        </w:rPr>
        <w:t xml:space="preserve"> </w:t>
      </w:r>
      <w:r>
        <w:t>such</w:t>
      </w:r>
      <w:r>
        <w:rPr>
          <w:spacing w:val="-3"/>
        </w:rPr>
        <w:t xml:space="preserve"> </w:t>
      </w:r>
      <w:r>
        <w:t>a</w:t>
      </w:r>
      <w:r>
        <w:rPr>
          <w:spacing w:val="-4"/>
        </w:rPr>
        <w:t xml:space="preserve"> </w:t>
      </w:r>
      <w:r>
        <w:t>way</w:t>
      </w:r>
      <w:r>
        <w:rPr>
          <w:spacing w:val="-3"/>
        </w:rPr>
        <w:t xml:space="preserve"> </w:t>
      </w:r>
      <w:r>
        <w:t>to</w:t>
      </w:r>
      <w:r>
        <w:rPr>
          <w:spacing w:val="-3"/>
        </w:rPr>
        <w:t xml:space="preserve"> </w:t>
      </w:r>
      <w:r>
        <w:t>maintain</w:t>
      </w:r>
      <w:r>
        <w:rPr>
          <w:spacing w:val="-3"/>
        </w:rPr>
        <w:t xml:space="preserve"> </w:t>
      </w:r>
      <w:r>
        <w:t>their</w:t>
      </w:r>
      <w:r>
        <w:rPr>
          <w:spacing w:val="-3"/>
        </w:rPr>
        <w:t xml:space="preserve"> </w:t>
      </w:r>
      <w:r>
        <w:t>ability</w:t>
      </w:r>
      <w:r>
        <w:rPr>
          <w:spacing w:val="-3"/>
        </w:rPr>
        <w:t xml:space="preserve"> </w:t>
      </w:r>
      <w:r>
        <w:t>to retain the designed amount of water.</w:t>
      </w:r>
    </w:p>
    <w:p w14:paraId="5C2D94FE" w14:textId="77777777" w:rsidR="00F9561E" w:rsidRDefault="00416B22">
      <w:pPr>
        <w:pStyle w:val="ListParagraph"/>
        <w:numPr>
          <w:ilvl w:val="3"/>
          <w:numId w:val="29"/>
        </w:numPr>
        <w:tabs>
          <w:tab w:val="left" w:pos="2579"/>
        </w:tabs>
        <w:spacing w:before="119"/>
        <w:ind w:right="960" w:firstLine="0"/>
      </w:pPr>
      <w:r>
        <w:rPr>
          <w:b/>
          <w:color w:val="5F4879"/>
          <w:sz w:val="24"/>
        </w:rPr>
        <w:t>Smooth</w:t>
      </w:r>
      <w:r>
        <w:rPr>
          <w:b/>
          <w:color w:val="5F4879"/>
          <w:spacing w:val="-4"/>
          <w:sz w:val="24"/>
        </w:rPr>
        <w:t xml:space="preserve"> </w:t>
      </w:r>
      <w:r>
        <w:rPr>
          <w:b/>
          <w:color w:val="5F4879"/>
          <w:sz w:val="24"/>
        </w:rPr>
        <w:t>Finish</w:t>
      </w:r>
      <w:r>
        <w:rPr>
          <w:b/>
          <w:color w:val="5F4879"/>
          <w:spacing w:val="-4"/>
          <w:sz w:val="24"/>
        </w:rPr>
        <w:t xml:space="preserve"> </w:t>
      </w:r>
      <w:r>
        <w:t>All</w:t>
      </w:r>
      <w:r>
        <w:rPr>
          <w:spacing w:val="-3"/>
        </w:rPr>
        <w:t xml:space="preserve"> </w:t>
      </w:r>
      <w:r>
        <w:t>walls</w:t>
      </w:r>
      <w:r>
        <w:rPr>
          <w:spacing w:val="-2"/>
        </w:rPr>
        <w:t xml:space="preserve"> </w:t>
      </w:r>
      <w:r>
        <w:t>shall</w:t>
      </w:r>
      <w:r>
        <w:rPr>
          <w:spacing w:val="-3"/>
        </w:rPr>
        <w:t xml:space="preserve"> </w:t>
      </w:r>
      <w:r>
        <w:t>have</w:t>
      </w:r>
      <w:r>
        <w:rPr>
          <w:spacing w:val="-4"/>
        </w:rPr>
        <w:t xml:space="preserve"> </w:t>
      </w:r>
      <w:r>
        <w:t>a</w:t>
      </w:r>
      <w:r>
        <w:rPr>
          <w:spacing w:val="-4"/>
        </w:rPr>
        <w:t xml:space="preserve"> </w:t>
      </w:r>
      <w:r>
        <w:t>durable</w:t>
      </w:r>
      <w:r>
        <w:rPr>
          <w:spacing w:val="-4"/>
        </w:rPr>
        <w:t xml:space="preserve"> </w:t>
      </w:r>
      <w:r>
        <w:t>finish</w:t>
      </w:r>
      <w:r>
        <w:rPr>
          <w:spacing w:val="-4"/>
        </w:rPr>
        <w:t xml:space="preserve"> </w:t>
      </w:r>
      <w:r>
        <w:t>suitable</w:t>
      </w:r>
      <w:r>
        <w:rPr>
          <w:spacing w:val="-4"/>
        </w:rPr>
        <w:t xml:space="preserve"> </w:t>
      </w:r>
      <w:r>
        <w:t>for</w:t>
      </w:r>
      <w:r>
        <w:rPr>
          <w:spacing w:val="-3"/>
        </w:rPr>
        <w:t xml:space="preserve"> </w:t>
      </w:r>
      <w:r>
        <w:t>regular</w:t>
      </w:r>
      <w:r>
        <w:rPr>
          <w:spacing w:val="-3"/>
        </w:rPr>
        <w:t xml:space="preserve"> </w:t>
      </w:r>
      <w:r>
        <w:t>scrubbing</w:t>
      </w:r>
      <w:r>
        <w:rPr>
          <w:spacing w:val="-3"/>
        </w:rPr>
        <w:t xml:space="preserve"> </w:t>
      </w:r>
      <w:r>
        <w:t>and cleaning at the waterline.</w:t>
      </w:r>
    </w:p>
    <w:p w14:paraId="5C2D94FF" w14:textId="77777777" w:rsidR="00F9561E" w:rsidRDefault="00416B22">
      <w:pPr>
        <w:pStyle w:val="Heading2"/>
        <w:numPr>
          <w:ilvl w:val="2"/>
          <w:numId w:val="29"/>
        </w:numPr>
        <w:tabs>
          <w:tab w:val="left" w:pos="2039"/>
        </w:tabs>
        <w:spacing w:before="119"/>
        <w:ind w:hanging="1079"/>
      </w:pPr>
      <w:bookmarkStart w:id="2671" w:name="_bookmark197"/>
      <w:bookmarkEnd w:id="2671"/>
      <w:r>
        <w:rPr>
          <w:color w:val="E26C09"/>
        </w:rPr>
        <w:t>Equipment</w:t>
      </w:r>
      <w:r>
        <w:rPr>
          <w:color w:val="E26C09"/>
          <w:spacing w:val="-6"/>
        </w:rPr>
        <w:t xml:space="preserve"> </w:t>
      </w:r>
      <w:r>
        <w:rPr>
          <w:color w:val="E26C09"/>
          <w:spacing w:val="-2"/>
        </w:rPr>
        <w:t>Standards</w:t>
      </w:r>
    </w:p>
    <w:p w14:paraId="5C2D9500" w14:textId="77777777" w:rsidR="00F9561E" w:rsidRDefault="00416B22">
      <w:pPr>
        <w:pStyle w:val="Heading3"/>
        <w:numPr>
          <w:ilvl w:val="3"/>
          <w:numId w:val="29"/>
        </w:numPr>
        <w:tabs>
          <w:tab w:val="left" w:pos="2579"/>
        </w:tabs>
        <w:spacing w:before="121"/>
        <w:ind w:left="2579" w:hanging="1259"/>
      </w:pPr>
      <w:r>
        <w:rPr>
          <w:color w:val="5F4879"/>
          <w:spacing w:val="-2"/>
        </w:rPr>
        <w:t>General</w:t>
      </w:r>
    </w:p>
    <w:p w14:paraId="5C2D9501" w14:textId="77777777" w:rsidR="00F9561E" w:rsidRDefault="00416B22">
      <w:pPr>
        <w:pStyle w:val="ListParagraph"/>
        <w:numPr>
          <w:ilvl w:val="4"/>
          <w:numId w:val="29"/>
        </w:numPr>
        <w:tabs>
          <w:tab w:val="left" w:pos="3119"/>
        </w:tabs>
        <w:spacing w:before="120"/>
        <w:ind w:right="681" w:firstLine="0"/>
      </w:pPr>
      <w:r>
        <w:rPr>
          <w:b/>
          <w:i/>
          <w:color w:val="933634"/>
          <w:sz w:val="24"/>
        </w:rPr>
        <w:t>Accredited</w:t>
      </w:r>
      <w:r>
        <w:rPr>
          <w:b/>
          <w:i/>
          <w:color w:val="933634"/>
          <w:spacing w:val="-6"/>
          <w:sz w:val="24"/>
        </w:rPr>
        <w:t xml:space="preserve"> </w:t>
      </w:r>
      <w:r>
        <w:rPr>
          <w:b/>
          <w:i/>
          <w:color w:val="933634"/>
          <w:sz w:val="24"/>
        </w:rPr>
        <w:t>Standards</w:t>
      </w:r>
      <w:r>
        <w:rPr>
          <w:b/>
          <w:i/>
          <w:color w:val="933634"/>
          <w:spacing w:val="-4"/>
          <w:sz w:val="24"/>
        </w:rPr>
        <w:t xml:space="preserve"> </w:t>
      </w:r>
      <w:r>
        <w:t>Where</w:t>
      </w:r>
      <w:r>
        <w:rPr>
          <w:spacing w:val="-4"/>
        </w:rPr>
        <w:t xml:space="preserve"> </w:t>
      </w:r>
      <w:r>
        <w:t>applicable,</w:t>
      </w:r>
      <w:r>
        <w:rPr>
          <w:spacing w:val="-3"/>
        </w:rPr>
        <w:t xml:space="preserve"> </w:t>
      </w:r>
      <w:r>
        <w:t>all</w:t>
      </w:r>
      <w:r>
        <w:rPr>
          <w:spacing w:val="-3"/>
        </w:rPr>
        <w:t xml:space="preserve"> </w:t>
      </w:r>
      <w:r>
        <w:t>equipment</w:t>
      </w:r>
      <w:r>
        <w:rPr>
          <w:spacing w:val="-3"/>
        </w:rPr>
        <w:t xml:space="preserve"> </w:t>
      </w:r>
      <w:r>
        <w:t>used</w:t>
      </w:r>
      <w:r>
        <w:rPr>
          <w:spacing w:val="-3"/>
        </w:rPr>
        <w:t xml:space="preserve"> </w:t>
      </w:r>
      <w:r>
        <w:t>or</w:t>
      </w:r>
      <w:r>
        <w:rPr>
          <w:spacing w:val="-3"/>
        </w:rPr>
        <w:t xml:space="preserve"> </w:t>
      </w:r>
      <w:r>
        <w:t>proposed</w:t>
      </w:r>
      <w:r>
        <w:rPr>
          <w:spacing w:val="-3"/>
        </w:rPr>
        <w:t xml:space="preserve"> </w:t>
      </w:r>
      <w:r>
        <w:t>for</w:t>
      </w:r>
      <w:r>
        <w:rPr>
          <w:spacing w:val="-3"/>
        </w:rPr>
        <w:t xml:space="preserve"> </w:t>
      </w:r>
      <w:r>
        <w:t>use</w:t>
      </w:r>
      <w:r>
        <w:rPr>
          <w:spacing w:val="-4"/>
        </w:rPr>
        <w:t xml:space="preserve"> </w:t>
      </w:r>
      <w:r>
        <w:t xml:space="preserve">in floatation tank facilities governed under this </w:t>
      </w:r>
      <w:r>
        <w:rPr>
          <w:sz w:val="18"/>
        </w:rPr>
        <w:t xml:space="preserve">CODE </w:t>
      </w:r>
      <w:r>
        <w:t>shall be:</w:t>
      </w:r>
    </w:p>
    <w:p w14:paraId="5C2D9502" w14:textId="77777777" w:rsidR="00F9561E" w:rsidRDefault="00416B22">
      <w:pPr>
        <w:pStyle w:val="ListParagraph"/>
        <w:numPr>
          <w:ilvl w:val="0"/>
          <w:numId w:val="21"/>
        </w:numPr>
        <w:tabs>
          <w:tab w:val="left" w:pos="1678"/>
        </w:tabs>
        <w:spacing w:before="60"/>
        <w:ind w:left="1678" w:hanging="358"/>
      </w:pPr>
      <w:r>
        <w:t>Of</w:t>
      </w:r>
      <w:r>
        <w:rPr>
          <w:spacing w:val="-7"/>
        </w:rPr>
        <w:t xml:space="preserve"> </w:t>
      </w:r>
      <w:r>
        <w:t>a</w:t>
      </w:r>
      <w:r>
        <w:rPr>
          <w:spacing w:val="-8"/>
        </w:rPr>
        <w:t xml:space="preserve"> </w:t>
      </w:r>
      <w:r>
        <w:t>proven</w:t>
      </w:r>
      <w:r>
        <w:rPr>
          <w:spacing w:val="-6"/>
        </w:rPr>
        <w:t xml:space="preserve"> </w:t>
      </w:r>
      <w:r>
        <w:t>design</w:t>
      </w:r>
      <w:r>
        <w:rPr>
          <w:spacing w:val="-7"/>
        </w:rPr>
        <w:t xml:space="preserve"> </w:t>
      </w:r>
      <w:r>
        <w:t>and</w:t>
      </w:r>
      <w:r>
        <w:rPr>
          <w:spacing w:val="-7"/>
        </w:rPr>
        <w:t xml:space="preserve"> </w:t>
      </w:r>
      <w:r>
        <w:t>construction,</w:t>
      </w:r>
      <w:r>
        <w:rPr>
          <w:spacing w:val="-6"/>
        </w:rPr>
        <w:t xml:space="preserve"> </w:t>
      </w:r>
      <w:r>
        <w:rPr>
          <w:spacing w:val="-5"/>
        </w:rPr>
        <w:t>and</w:t>
      </w:r>
    </w:p>
    <w:p w14:paraId="5C2D9503" w14:textId="77777777" w:rsidR="00F9561E" w:rsidRDefault="00416B22">
      <w:pPr>
        <w:pStyle w:val="ListParagraph"/>
        <w:numPr>
          <w:ilvl w:val="0"/>
          <w:numId w:val="21"/>
        </w:numPr>
        <w:tabs>
          <w:tab w:val="left" w:pos="1676"/>
          <w:tab w:val="left" w:pos="1679"/>
        </w:tabs>
        <w:ind w:right="428" w:hanging="361"/>
      </w:pPr>
      <w:r>
        <w:t>C</w:t>
      </w:r>
      <w:r>
        <w:rPr>
          <w:sz w:val="18"/>
        </w:rPr>
        <w:t>ERTIFIED</w:t>
      </w:r>
      <w:r>
        <w:t>,</w:t>
      </w:r>
      <w:r>
        <w:rPr>
          <w:spacing w:val="-12"/>
        </w:rPr>
        <w:t xml:space="preserve"> </w:t>
      </w:r>
      <w:r>
        <w:rPr>
          <w:sz w:val="18"/>
        </w:rPr>
        <w:t>LISTED</w:t>
      </w:r>
      <w:r>
        <w:t>,</w:t>
      </w:r>
      <w:r>
        <w:rPr>
          <w:spacing w:val="-12"/>
        </w:rPr>
        <w:t xml:space="preserve"> </w:t>
      </w:r>
      <w:r>
        <w:rPr>
          <w:sz w:val="18"/>
        </w:rPr>
        <w:t>AND</w:t>
      </w:r>
      <w:r>
        <w:rPr>
          <w:spacing w:val="-2"/>
          <w:sz w:val="18"/>
        </w:rPr>
        <w:t xml:space="preserve"> </w:t>
      </w:r>
      <w:r>
        <w:rPr>
          <w:sz w:val="18"/>
        </w:rPr>
        <w:t xml:space="preserve">LABELED </w:t>
      </w:r>
      <w:r>
        <w:t>to</w:t>
      </w:r>
      <w:r>
        <w:rPr>
          <w:spacing w:val="-3"/>
        </w:rPr>
        <w:t xml:space="preserve"> </w:t>
      </w:r>
      <w:r>
        <w:t>a</w:t>
      </w:r>
      <w:r>
        <w:rPr>
          <w:spacing w:val="-3"/>
        </w:rPr>
        <w:t xml:space="preserve"> </w:t>
      </w:r>
      <w:r>
        <w:t>specific</w:t>
      </w:r>
      <w:r>
        <w:rPr>
          <w:spacing w:val="-3"/>
        </w:rPr>
        <w:t xml:space="preserve"> </w:t>
      </w:r>
      <w:r>
        <w:rPr>
          <w:sz w:val="18"/>
        </w:rPr>
        <w:t xml:space="preserve">STANDARD </w:t>
      </w:r>
      <w:r>
        <w:t>for</w:t>
      </w:r>
      <w:r>
        <w:rPr>
          <w:spacing w:val="-2"/>
        </w:rPr>
        <w:t xml:space="preserve"> </w:t>
      </w:r>
      <w:r>
        <w:t>the</w:t>
      </w:r>
      <w:r>
        <w:rPr>
          <w:spacing w:val="-3"/>
        </w:rPr>
        <w:t xml:space="preserve"> </w:t>
      </w:r>
      <w:r>
        <w:t>specified</w:t>
      </w:r>
      <w:r>
        <w:rPr>
          <w:spacing w:val="-2"/>
        </w:rPr>
        <w:t xml:space="preserve"> </w:t>
      </w:r>
      <w:r>
        <w:t>equipment</w:t>
      </w:r>
      <w:r>
        <w:rPr>
          <w:spacing w:val="-2"/>
        </w:rPr>
        <w:t xml:space="preserve"> </w:t>
      </w:r>
      <w:r>
        <w:t>use</w:t>
      </w:r>
      <w:r>
        <w:rPr>
          <w:spacing w:val="-3"/>
        </w:rPr>
        <w:t xml:space="preserve"> </w:t>
      </w:r>
      <w:r>
        <w:t>by</w:t>
      </w:r>
      <w:r>
        <w:rPr>
          <w:spacing w:val="-3"/>
        </w:rPr>
        <w:t xml:space="preserve"> </w:t>
      </w:r>
      <w:r>
        <w:t>an</w:t>
      </w:r>
      <w:r>
        <w:rPr>
          <w:spacing w:val="-2"/>
        </w:rPr>
        <w:t xml:space="preserve"> </w:t>
      </w:r>
      <w:r>
        <w:t>ANSI- accredited certification organization.</w:t>
      </w:r>
    </w:p>
    <w:p w14:paraId="5C2D9504" w14:textId="77777777" w:rsidR="00F9561E" w:rsidRDefault="00416B22">
      <w:pPr>
        <w:pStyle w:val="ListParagraph"/>
        <w:numPr>
          <w:ilvl w:val="4"/>
          <w:numId w:val="29"/>
        </w:numPr>
        <w:tabs>
          <w:tab w:val="left" w:pos="3119"/>
        </w:tabs>
        <w:spacing w:before="145"/>
        <w:ind w:right="943" w:firstLine="0"/>
      </w:pPr>
      <w:r>
        <w:rPr>
          <w:b/>
          <w:i/>
          <w:color w:val="933634"/>
          <w:sz w:val="24"/>
        </w:rPr>
        <w:t>No</w:t>
      </w:r>
      <w:r>
        <w:rPr>
          <w:b/>
          <w:i/>
          <w:color w:val="933634"/>
          <w:spacing w:val="-4"/>
          <w:sz w:val="24"/>
        </w:rPr>
        <w:t xml:space="preserve"> </w:t>
      </w:r>
      <w:r>
        <w:rPr>
          <w:b/>
          <w:i/>
          <w:color w:val="933634"/>
          <w:sz w:val="24"/>
        </w:rPr>
        <w:t>Standards</w:t>
      </w:r>
      <w:r>
        <w:rPr>
          <w:b/>
          <w:i/>
          <w:color w:val="933634"/>
          <w:spacing w:val="-4"/>
          <w:sz w:val="24"/>
        </w:rPr>
        <w:t xml:space="preserve"> </w:t>
      </w:r>
      <w:r>
        <w:t>Where</w:t>
      </w:r>
      <w:r>
        <w:rPr>
          <w:spacing w:val="-5"/>
        </w:rPr>
        <w:t xml:space="preserve"> </w:t>
      </w:r>
      <w:r>
        <w:rPr>
          <w:sz w:val="18"/>
        </w:rPr>
        <w:t xml:space="preserve">STANDARDS </w:t>
      </w:r>
      <w:r>
        <w:t>do</w:t>
      </w:r>
      <w:r>
        <w:rPr>
          <w:spacing w:val="-4"/>
        </w:rPr>
        <w:t xml:space="preserve"> </w:t>
      </w:r>
      <w:r>
        <w:t>not</w:t>
      </w:r>
      <w:r>
        <w:rPr>
          <w:spacing w:val="-4"/>
        </w:rPr>
        <w:t xml:space="preserve"> </w:t>
      </w:r>
      <w:r>
        <w:t>exist,</w:t>
      </w:r>
      <w:r>
        <w:rPr>
          <w:spacing w:val="-4"/>
        </w:rPr>
        <w:t xml:space="preserve"> </w:t>
      </w:r>
      <w:r>
        <w:t>technical</w:t>
      </w:r>
      <w:r>
        <w:rPr>
          <w:spacing w:val="-4"/>
        </w:rPr>
        <w:t xml:space="preserve"> </w:t>
      </w:r>
      <w:r>
        <w:t>documentation</w:t>
      </w:r>
      <w:r>
        <w:rPr>
          <w:spacing w:val="-4"/>
        </w:rPr>
        <w:t xml:space="preserve"> </w:t>
      </w:r>
      <w:r>
        <w:t>shall</w:t>
      </w:r>
      <w:r>
        <w:rPr>
          <w:spacing w:val="-5"/>
        </w:rPr>
        <w:t xml:space="preserve"> </w:t>
      </w:r>
      <w:r>
        <w:t xml:space="preserve">be submitted to the AHJ to demonstrate acceptability for use in </w:t>
      </w:r>
      <w:r>
        <w:rPr>
          <w:sz w:val="18"/>
        </w:rPr>
        <w:t>AQUATIC FACILITIES</w:t>
      </w:r>
      <w:r>
        <w:t>.</w:t>
      </w:r>
    </w:p>
    <w:p w14:paraId="5C2D9505" w14:textId="77777777" w:rsidR="00F9561E" w:rsidRDefault="00416B22">
      <w:pPr>
        <w:pStyle w:val="ListParagraph"/>
        <w:numPr>
          <w:ilvl w:val="5"/>
          <w:numId w:val="29"/>
        </w:numPr>
        <w:tabs>
          <w:tab w:val="left" w:pos="3479"/>
        </w:tabs>
        <w:spacing w:before="142"/>
        <w:ind w:left="1319" w:right="351" w:firstLine="0"/>
      </w:pPr>
      <w:r>
        <w:rPr>
          <w:b/>
          <w:color w:val="30849B"/>
        </w:rPr>
        <w:t>Proof</w:t>
      </w:r>
      <w:r>
        <w:rPr>
          <w:b/>
          <w:color w:val="30849B"/>
          <w:spacing w:val="-3"/>
        </w:rPr>
        <w:t xml:space="preserve"> </w:t>
      </w:r>
      <w:r>
        <w:rPr>
          <w:b/>
          <w:color w:val="30849B"/>
        </w:rPr>
        <w:t>of</w:t>
      </w:r>
      <w:r>
        <w:rPr>
          <w:b/>
          <w:color w:val="30849B"/>
          <w:spacing w:val="-3"/>
        </w:rPr>
        <w:t xml:space="preserve"> </w:t>
      </w:r>
      <w:r>
        <w:rPr>
          <w:b/>
          <w:color w:val="30849B"/>
        </w:rPr>
        <w:t>Acceptability</w:t>
      </w:r>
      <w:r>
        <w:rPr>
          <w:b/>
          <w:color w:val="30849B"/>
          <w:spacing w:val="-3"/>
        </w:rPr>
        <w:t xml:space="preserve"> </w:t>
      </w:r>
      <w:r>
        <w:t>The</w:t>
      </w:r>
      <w:r>
        <w:rPr>
          <w:spacing w:val="-4"/>
        </w:rPr>
        <w:t xml:space="preserve"> </w:t>
      </w:r>
      <w:r>
        <w:t>AHJ</w:t>
      </w:r>
      <w:r>
        <w:rPr>
          <w:spacing w:val="-2"/>
        </w:rPr>
        <w:t xml:space="preserve"> </w:t>
      </w:r>
      <w:r>
        <w:t>shall</w:t>
      </w:r>
      <w:r>
        <w:rPr>
          <w:spacing w:val="-3"/>
        </w:rPr>
        <w:t xml:space="preserve"> </w:t>
      </w:r>
      <w:r>
        <w:t>have</w:t>
      </w:r>
      <w:r>
        <w:rPr>
          <w:spacing w:val="-4"/>
        </w:rPr>
        <w:t xml:space="preserve"> </w:t>
      </w:r>
      <w:r>
        <w:t>the</w:t>
      </w:r>
      <w:r>
        <w:rPr>
          <w:spacing w:val="-4"/>
        </w:rPr>
        <w:t xml:space="preserve"> </w:t>
      </w:r>
      <w:r>
        <w:t>authority</w:t>
      </w:r>
      <w:r>
        <w:rPr>
          <w:spacing w:val="-3"/>
        </w:rPr>
        <w:t xml:space="preserve"> </w:t>
      </w:r>
      <w:r>
        <w:t>to</w:t>
      </w:r>
      <w:r>
        <w:rPr>
          <w:spacing w:val="-3"/>
        </w:rPr>
        <w:t xml:space="preserve"> </w:t>
      </w:r>
      <w:r>
        <w:t>require</w:t>
      </w:r>
      <w:r>
        <w:rPr>
          <w:spacing w:val="-5"/>
        </w:rPr>
        <w:t xml:space="preserve"> </w:t>
      </w:r>
      <w:r>
        <w:t>tests,</w:t>
      </w:r>
      <w:r>
        <w:rPr>
          <w:spacing w:val="-3"/>
        </w:rPr>
        <w:t xml:space="preserve"> </w:t>
      </w:r>
      <w:r>
        <w:t>as</w:t>
      </w:r>
      <w:r>
        <w:rPr>
          <w:spacing w:val="-4"/>
        </w:rPr>
        <w:t xml:space="preserve"> </w:t>
      </w:r>
      <w:r>
        <w:t>proof</w:t>
      </w:r>
      <w:r>
        <w:rPr>
          <w:spacing w:val="-3"/>
        </w:rPr>
        <w:t xml:space="preserve"> </w:t>
      </w:r>
      <w:r>
        <w:t xml:space="preserve">of </w:t>
      </w:r>
      <w:r>
        <w:rPr>
          <w:spacing w:val="-2"/>
        </w:rPr>
        <w:t>acceptability.</w:t>
      </w:r>
    </w:p>
    <w:p w14:paraId="5C2D9506" w14:textId="77777777" w:rsidR="00F9561E" w:rsidRDefault="00416B22">
      <w:pPr>
        <w:pStyle w:val="Heading2"/>
        <w:numPr>
          <w:ilvl w:val="2"/>
          <w:numId w:val="29"/>
        </w:numPr>
        <w:tabs>
          <w:tab w:val="left" w:pos="1477"/>
          <w:tab w:val="left" w:pos="2039"/>
        </w:tabs>
        <w:spacing w:before="145"/>
        <w:ind w:left="1477" w:hanging="517"/>
      </w:pPr>
      <w:bookmarkStart w:id="2672" w:name="_bookmark198"/>
      <w:bookmarkEnd w:id="2672"/>
      <w:r>
        <w:rPr>
          <w:color w:val="E26C09"/>
          <w:spacing w:val="-10"/>
          <w:vertAlign w:val="superscript"/>
        </w:rPr>
        <w:t>A</w:t>
      </w:r>
      <w:r>
        <w:rPr>
          <w:color w:val="E26C09"/>
        </w:rPr>
        <w:tab/>
        <w:t>Floatation</w:t>
      </w:r>
      <w:r>
        <w:rPr>
          <w:color w:val="E26C09"/>
          <w:spacing w:val="-7"/>
        </w:rPr>
        <w:t xml:space="preserve"> </w:t>
      </w:r>
      <w:r>
        <w:rPr>
          <w:color w:val="E26C09"/>
        </w:rPr>
        <w:t>Tank</w:t>
      </w:r>
      <w:r>
        <w:rPr>
          <w:color w:val="E26C09"/>
          <w:spacing w:val="-4"/>
        </w:rPr>
        <w:t xml:space="preserve"> </w:t>
      </w:r>
      <w:r>
        <w:rPr>
          <w:color w:val="E26C09"/>
        </w:rPr>
        <w:t>Electrical</w:t>
      </w:r>
      <w:r>
        <w:rPr>
          <w:color w:val="E26C09"/>
          <w:spacing w:val="-5"/>
        </w:rPr>
        <w:t xml:space="preserve"> </w:t>
      </w:r>
      <w:r>
        <w:rPr>
          <w:color w:val="E26C09"/>
        </w:rPr>
        <w:t>Systems</w:t>
      </w:r>
      <w:r>
        <w:rPr>
          <w:color w:val="E26C09"/>
          <w:spacing w:val="-5"/>
        </w:rPr>
        <w:t xml:space="preserve"> </w:t>
      </w:r>
      <w:r>
        <w:rPr>
          <w:color w:val="E26C09"/>
        </w:rPr>
        <w:t>and</w:t>
      </w:r>
      <w:r>
        <w:rPr>
          <w:color w:val="E26C09"/>
          <w:spacing w:val="-3"/>
        </w:rPr>
        <w:t xml:space="preserve"> </w:t>
      </w:r>
      <w:r>
        <w:rPr>
          <w:color w:val="E26C09"/>
          <w:spacing w:val="-2"/>
        </w:rPr>
        <w:t>Components</w:t>
      </w:r>
    </w:p>
    <w:p w14:paraId="5C2D9507" w14:textId="77777777" w:rsidR="00F9561E" w:rsidRDefault="00416B22">
      <w:pPr>
        <w:pStyle w:val="Heading3"/>
        <w:numPr>
          <w:ilvl w:val="3"/>
          <w:numId w:val="29"/>
        </w:numPr>
        <w:tabs>
          <w:tab w:val="left" w:pos="2579"/>
        </w:tabs>
        <w:spacing w:before="120"/>
        <w:ind w:left="2579" w:hanging="1259"/>
      </w:pPr>
      <w:r>
        <w:rPr>
          <w:color w:val="5F4879"/>
        </w:rPr>
        <w:t>General</w:t>
      </w:r>
      <w:r>
        <w:rPr>
          <w:color w:val="5F4879"/>
          <w:spacing w:val="-2"/>
        </w:rPr>
        <w:t xml:space="preserve"> Guidance</w:t>
      </w:r>
    </w:p>
    <w:p w14:paraId="5C2D9508" w14:textId="77777777" w:rsidR="00F9561E" w:rsidRDefault="00416B22">
      <w:pPr>
        <w:pStyle w:val="ListParagraph"/>
        <w:numPr>
          <w:ilvl w:val="4"/>
          <w:numId w:val="29"/>
        </w:numPr>
        <w:tabs>
          <w:tab w:val="left" w:pos="1320"/>
          <w:tab w:val="left" w:pos="3119"/>
        </w:tabs>
        <w:spacing w:before="120" w:line="259" w:lineRule="auto"/>
        <w:ind w:left="1320" w:right="417" w:hanging="1"/>
      </w:pPr>
      <w:r>
        <w:rPr>
          <w:b/>
          <w:i/>
          <w:color w:val="933634"/>
          <w:sz w:val="24"/>
        </w:rPr>
        <w:t>NEC</w:t>
      </w:r>
      <w:r>
        <w:rPr>
          <w:b/>
          <w:i/>
          <w:color w:val="933634"/>
          <w:spacing w:val="-5"/>
          <w:sz w:val="24"/>
        </w:rPr>
        <w:t xml:space="preserve"> </w:t>
      </w:r>
      <w:r>
        <w:rPr>
          <w:b/>
          <w:i/>
          <w:color w:val="933634"/>
          <w:sz w:val="24"/>
        </w:rPr>
        <w:t>Requirements</w:t>
      </w:r>
      <w:r>
        <w:rPr>
          <w:b/>
          <w:i/>
          <w:color w:val="933634"/>
          <w:spacing w:val="-5"/>
          <w:sz w:val="24"/>
        </w:rPr>
        <w:t xml:space="preserve"> </w:t>
      </w:r>
      <w:r>
        <w:t>Electrical</w:t>
      </w:r>
      <w:r>
        <w:rPr>
          <w:spacing w:val="-4"/>
        </w:rPr>
        <w:t xml:space="preserve"> </w:t>
      </w:r>
      <w:r>
        <w:t>wiring</w:t>
      </w:r>
      <w:r>
        <w:rPr>
          <w:spacing w:val="-4"/>
        </w:rPr>
        <w:t xml:space="preserve"> </w:t>
      </w:r>
      <w:r>
        <w:t>and</w:t>
      </w:r>
      <w:r>
        <w:rPr>
          <w:spacing w:val="-4"/>
        </w:rPr>
        <w:t xml:space="preserve"> </w:t>
      </w:r>
      <w:r>
        <w:t>systems</w:t>
      </w:r>
      <w:r>
        <w:rPr>
          <w:spacing w:val="-3"/>
        </w:rPr>
        <w:t xml:space="preserve"> </w:t>
      </w:r>
      <w:r>
        <w:t>shall</w:t>
      </w:r>
      <w:r>
        <w:rPr>
          <w:spacing w:val="-4"/>
        </w:rPr>
        <w:t xml:space="preserve"> </w:t>
      </w:r>
      <w:r>
        <w:t>comply</w:t>
      </w:r>
      <w:r>
        <w:rPr>
          <w:spacing w:val="-4"/>
        </w:rPr>
        <w:t xml:space="preserve"> </w:t>
      </w:r>
      <w:r>
        <w:t>with</w:t>
      </w:r>
      <w:r>
        <w:rPr>
          <w:spacing w:val="-4"/>
        </w:rPr>
        <w:t xml:space="preserve"> </w:t>
      </w:r>
      <w:r>
        <w:t>the</w:t>
      </w:r>
      <w:r>
        <w:rPr>
          <w:spacing w:val="-5"/>
        </w:rPr>
        <w:t xml:space="preserve"> </w:t>
      </w:r>
      <w:r>
        <w:t>requirements of the NEC.</w:t>
      </w:r>
    </w:p>
    <w:p w14:paraId="5C2D9509" w14:textId="77777777" w:rsidR="00F9561E" w:rsidRDefault="00416B22">
      <w:pPr>
        <w:pStyle w:val="ListParagraph"/>
        <w:numPr>
          <w:ilvl w:val="5"/>
          <w:numId w:val="29"/>
        </w:numPr>
        <w:tabs>
          <w:tab w:val="left" w:pos="3479"/>
        </w:tabs>
        <w:ind w:left="1319" w:right="551" w:firstLine="0"/>
      </w:pPr>
      <w:r>
        <w:rPr>
          <w:b/>
          <w:color w:val="30849B"/>
        </w:rPr>
        <w:t>Providing</w:t>
      </w:r>
      <w:r>
        <w:rPr>
          <w:b/>
          <w:color w:val="30849B"/>
          <w:spacing w:val="-3"/>
        </w:rPr>
        <w:t xml:space="preserve"> </w:t>
      </w:r>
      <w:r>
        <w:rPr>
          <w:b/>
          <w:color w:val="30849B"/>
        </w:rPr>
        <w:t>Relief</w:t>
      </w:r>
      <w:r>
        <w:rPr>
          <w:b/>
          <w:color w:val="30849B"/>
          <w:spacing w:val="-3"/>
        </w:rPr>
        <w:t xml:space="preserve"> </w:t>
      </w:r>
      <w:r>
        <w:t>Nothing</w:t>
      </w:r>
      <w:r>
        <w:rPr>
          <w:spacing w:val="-4"/>
        </w:rPr>
        <w:t xml:space="preserve"> </w:t>
      </w:r>
      <w:r>
        <w:t>in</w:t>
      </w:r>
      <w:r>
        <w:rPr>
          <w:spacing w:val="-3"/>
        </w:rPr>
        <w:t xml:space="preserve"> </w:t>
      </w:r>
      <w:r>
        <w:t>this</w:t>
      </w:r>
      <w:r>
        <w:rPr>
          <w:spacing w:val="-4"/>
        </w:rPr>
        <w:t xml:space="preserve"> </w:t>
      </w:r>
      <w:r>
        <w:rPr>
          <w:sz w:val="18"/>
        </w:rPr>
        <w:t xml:space="preserve">CODE </w:t>
      </w:r>
      <w:r>
        <w:t>shall</w:t>
      </w:r>
      <w:r>
        <w:rPr>
          <w:spacing w:val="-3"/>
        </w:rPr>
        <w:t xml:space="preserve"> </w:t>
      </w:r>
      <w:r>
        <w:t>be</w:t>
      </w:r>
      <w:r>
        <w:rPr>
          <w:spacing w:val="-4"/>
        </w:rPr>
        <w:t xml:space="preserve"> </w:t>
      </w:r>
      <w:r>
        <w:t>construed</w:t>
      </w:r>
      <w:r>
        <w:rPr>
          <w:spacing w:val="-3"/>
        </w:rPr>
        <w:t xml:space="preserve"> </w:t>
      </w:r>
      <w:r>
        <w:t>as</w:t>
      </w:r>
      <w:r>
        <w:rPr>
          <w:spacing w:val="-4"/>
        </w:rPr>
        <w:t xml:space="preserve"> </w:t>
      </w:r>
      <w:r>
        <w:t>providing</w:t>
      </w:r>
      <w:r>
        <w:rPr>
          <w:spacing w:val="-3"/>
        </w:rPr>
        <w:t xml:space="preserve"> </w:t>
      </w:r>
      <w:r>
        <w:t>relief</w:t>
      </w:r>
      <w:r>
        <w:rPr>
          <w:spacing w:val="-3"/>
        </w:rPr>
        <w:t xml:space="preserve"> </w:t>
      </w:r>
      <w:r>
        <w:t xml:space="preserve">from any applicable requirements of the NEC or other applicable </w:t>
      </w:r>
      <w:r>
        <w:rPr>
          <w:sz w:val="18"/>
        </w:rPr>
        <w:t>CODE</w:t>
      </w:r>
      <w:r>
        <w:t>.</w:t>
      </w:r>
    </w:p>
    <w:p w14:paraId="5C2D950A" w14:textId="77777777" w:rsidR="00F9561E" w:rsidRDefault="00416B22">
      <w:pPr>
        <w:pStyle w:val="ListParagraph"/>
        <w:numPr>
          <w:ilvl w:val="4"/>
          <w:numId w:val="29"/>
        </w:numPr>
        <w:tabs>
          <w:tab w:val="left" w:pos="3119"/>
        </w:tabs>
        <w:spacing w:before="143"/>
        <w:ind w:right="483" w:firstLine="0"/>
      </w:pPr>
      <w:r>
        <w:rPr>
          <w:b/>
          <w:i/>
          <w:color w:val="933634"/>
          <w:sz w:val="24"/>
        </w:rPr>
        <w:t>Indoor</w:t>
      </w:r>
      <w:r>
        <w:rPr>
          <w:b/>
          <w:i/>
          <w:color w:val="933634"/>
          <w:spacing w:val="-4"/>
          <w:sz w:val="24"/>
        </w:rPr>
        <w:t xml:space="preserve"> </w:t>
      </w:r>
      <w:r>
        <w:rPr>
          <w:b/>
          <w:i/>
          <w:color w:val="933634"/>
          <w:sz w:val="24"/>
        </w:rPr>
        <w:t>Aquatic</w:t>
      </w:r>
      <w:r>
        <w:rPr>
          <w:b/>
          <w:i/>
          <w:color w:val="933634"/>
          <w:spacing w:val="-4"/>
          <w:sz w:val="24"/>
        </w:rPr>
        <w:t xml:space="preserve"> </w:t>
      </w:r>
      <w:r>
        <w:rPr>
          <w:b/>
          <w:i/>
          <w:color w:val="933634"/>
          <w:sz w:val="24"/>
        </w:rPr>
        <w:t>Facilities</w:t>
      </w:r>
      <w:r>
        <w:rPr>
          <w:b/>
          <w:i/>
          <w:color w:val="933634"/>
          <w:spacing w:val="-4"/>
          <w:sz w:val="24"/>
        </w:rPr>
        <w:t xml:space="preserve"> </w:t>
      </w:r>
      <w:r>
        <w:t>A</w:t>
      </w:r>
      <w:r>
        <w:rPr>
          <w:spacing w:val="-4"/>
        </w:rPr>
        <w:t xml:space="preserve"> </w:t>
      </w:r>
      <w:r>
        <w:rPr>
          <w:sz w:val="18"/>
        </w:rPr>
        <w:t>FLOATATION</w:t>
      </w:r>
      <w:r>
        <w:rPr>
          <w:spacing w:val="-3"/>
          <w:sz w:val="18"/>
        </w:rPr>
        <w:t xml:space="preserve"> </w:t>
      </w:r>
      <w:r>
        <w:rPr>
          <w:sz w:val="18"/>
        </w:rPr>
        <w:t xml:space="preserve">TANK </w:t>
      </w:r>
      <w:r>
        <w:t>and</w:t>
      </w:r>
      <w:r>
        <w:rPr>
          <w:spacing w:val="-4"/>
        </w:rPr>
        <w:t xml:space="preserve"> </w:t>
      </w:r>
      <w:r>
        <w:t>room</w:t>
      </w:r>
      <w:r>
        <w:rPr>
          <w:spacing w:val="-5"/>
        </w:rPr>
        <w:t xml:space="preserve"> </w:t>
      </w:r>
      <w:r>
        <w:t>containing</w:t>
      </w:r>
      <w:r>
        <w:rPr>
          <w:spacing w:val="-4"/>
        </w:rPr>
        <w:t xml:space="preserve"> </w:t>
      </w:r>
      <w:r>
        <w:t>a</w:t>
      </w:r>
      <w:r>
        <w:rPr>
          <w:spacing w:val="-5"/>
        </w:rPr>
        <w:t xml:space="preserve"> </w:t>
      </w:r>
      <w:r>
        <w:rPr>
          <w:sz w:val="18"/>
        </w:rPr>
        <w:t xml:space="preserve">FLOATATION TANK </w:t>
      </w:r>
      <w:r>
        <w:t>shall be considered a wet and corrosive environment.</w:t>
      </w:r>
    </w:p>
    <w:p w14:paraId="5C2D950B" w14:textId="77777777" w:rsidR="00F9561E" w:rsidRDefault="00F9561E">
      <w:pPr>
        <w:sectPr w:rsidR="00F9561E" w:rsidSect="00104D73">
          <w:pgSz w:w="12240" w:h="15840"/>
          <w:pgMar w:top="960" w:right="480" w:bottom="280" w:left="480" w:header="730" w:footer="0" w:gutter="0"/>
          <w:cols w:space="720"/>
        </w:sectPr>
      </w:pPr>
    </w:p>
    <w:p w14:paraId="5C2D950C" w14:textId="77777777" w:rsidR="00F9561E" w:rsidRDefault="00416B22">
      <w:pPr>
        <w:pStyle w:val="Heading2"/>
        <w:numPr>
          <w:ilvl w:val="2"/>
          <w:numId w:val="29"/>
        </w:numPr>
        <w:tabs>
          <w:tab w:val="left" w:pos="2039"/>
        </w:tabs>
        <w:ind w:hanging="1079"/>
      </w:pPr>
      <w:bookmarkStart w:id="2673" w:name="_bookmark199"/>
      <w:bookmarkEnd w:id="2673"/>
      <w:r>
        <w:rPr>
          <w:color w:val="E26C09"/>
        </w:rPr>
        <w:t>Food</w:t>
      </w:r>
      <w:r>
        <w:rPr>
          <w:color w:val="E26C09"/>
          <w:spacing w:val="-2"/>
        </w:rPr>
        <w:t xml:space="preserve"> </w:t>
      </w:r>
      <w:r>
        <w:rPr>
          <w:color w:val="E26C09"/>
        </w:rPr>
        <w:t>and</w:t>
      </w:r>
      <w:r>
        <w:rPr>
          <w:color w:val="E26C09"/>
          <w:spacing w:val="-3"/>
        </w:rPr>
        <w:t xml:space="preserve"> </w:t>
      </w:r>
      <w:r>
        <w:rPr>
          <w:color w:val="E26C09"/>
        </w:rPr>
        <w:t>Drink</w:t>
      </w:r>
      <w:r>
        <w:rPr>
          <w:color w:val="E26C09"/>
          <w:spacing w:val="-2"/>
        </w:rPr>
        <w:t xml:space="preserve"> Concessions</w:t>
      </w:r>
    </w:p>
    <w:p w14:paraId="5C2D950D" w14:textId="77777777" w:rsidR="00F9561E" w:rsidRDefault="00416B22">
      <w:pPr>
        <w:pStyle w:val="ListParagraph"/>
        <w:numPr>
          <w:ilvl w:val="3"/>
          <w:numId w:val="29"/>
        </w:numPr>
        <w:tabs>
          <w:tab w:val="left" w:pos="2579"/>
        </w:tabs>
        <w:spacing w:before="120"/>
        <w:ind w:right="521" w:firstLine="0"/>
      </w:pPr>
      <w:r>
        <w:rPr>
          <w:b/>
          <w:color w:val="5F4879"/>
          <w:sz w:val="24"/>
        </w:rPr>
        <w:t>Meet</w:t>
      </w:r>
      <w:r>
        <w:rPr>
          <w:b/>
          <w:color w:val="5F4879"/>
          <w:spacing w:val="-3"/>
          <w:sz w:val="24"/>
        </w:rPr>
        <w:t xml:space="preserve"> </w:t>
      </w:r>
      <w:r>
        <w:rPr>
          <w:b/>
          <w:color w:val="5F4879"/>
          <w:sz w:val="24"/>
        </w:rPr>
        <w:t>AHJ</w:t>
      </w:r>
      <w:r>
        <w:rPr>
          <w:b/>
          <w:color w:val="5F4879"/>
          <w:spacing w:val="-5"/>
          <w:sz w:val="24"/>
        </w:rPr>
        <w:t xml:space="preserve"> </w:t>
      </w:r>
      <w:r>
        <w:rPr>
          <w:b/>
          <w:color w:val="5F4879"/>
          <w:sz w:val="24"/>
        </w:rPr>
        <w:t>Requirements</w:t>
      </w:r>
      <w:r>
        <w:rPr>
          <w:b/>
          <w:color w:val="5F4879"/>
          <w:spacing w:val="-3"/>
          <w:sz w:val="24"/>
        </w:rPr>
        <w:t xml:space="preserve"> </w:t>
      </w:r>
      <w:r>
        <w:t>Concessions</w:t>
      </w:r>
      <w:r>
        <w:rPr>
          <w:spacing w:val="-4"/>
        </w:rPr>
        <w:t xml:space="preserve"> </w:t>
      </w:r>
      <w:r>
        <w:t>for</w:t>
      </w:r>
      <w:r>
        <w:rPr>
          <w:spacing w:val="-3"/>
        </w:rPr>
        <w:t xml:space="preserve"> </w:t>
      </w:r>
      <w:r>
        <w:t>food</w:t>
      </w:r>
      <w:r>
        <w:rPr>
          <w:spacing w:val="-3"/>
        </w:rPr>
        <w:t xml:space="preserve"> </w:t>
      </w:r>
      <w:r>
        <w:t>and</w:t>
      </w:r>
      <w:r>
        <w:rPr>
          <w:spacing w:val="-3"/>
        </w:rPr>
        <w:t xml:space="preserve"> </w:t>
      </w:r>
      <w:r>
        <w:t>drink</w:t>
      </w:r>
      <w:r>
        <w:rPr>
          <w:spacing w:val="-3"/>
        </w:rPr>
        <w:t xml:space="preserve"> </w:t>
      </w:r>
      <w:r>
        <w:t>in</w:t>
      </w:r>
      <w:r>
        <w:rPr>
          <w:spacing w:val="-4"/>
        </w:rPr>
        <w:t xml:space="preserve"> </w:t>
      </w:r>
      <w:r>
        <w:t>a</w:t>
      </w:r>
      <w:r>
        <w:rPr>
          <w:spacing w:val="-4"/>
        </w:rPr>
        <w:t xml:space="preserve"> </w:t>
      </w:r>
      <w:r>
        <w:rPr>
          <w:sz w:val="18"/>
        </w:rPr>
        <w:t>FLOATATION</w:t>
      </w:r>
      <w:r>
        <w:rPr>
          <w:spacing w:val="-3"/>
          <w:sz w:val="18"/>
        </w:rPr>
        <w:t xml:space="preserve"> </w:t>
      </w:r>
      <w:r>
        <w:rPr>
          <w:sz w:val="18"/>
        </w:rPr>
        <w:t xml:space="preserve">TANK </w:t>
      </w:r>
      <w:r>
        <w:t>facility shall meet all AHJ requirements.</w:t>
      </w:r>
    </w:p>
    <w:p w14:paraId="5C2D950E" w14:textId="77777777" w:rsidR="00F9561E" w:rsidRDefault="00416B22">
      <w:pPr>
        <w:pStyle w:val="Heading2"/>
        <w:numPr>
          <w:ilvl w:val="2"/>
          <w:numId w:val="29"/>
        </w:numPr>
        <w:tabs>
          <w:tab w:val="left" w:pos="2039"/>
        </w:tabs>
        <w:spacing w:before="120"/>
        <w:ind w:hanging="1079"/>
      </w:pPr>
      <w:bookmarkStart w:id="2674" w:name="_bookmark200"/>
      <w:bookmarkEnd w:id="2674"/>
      <w:r>
        <w:rPr>
          <w:color w:val="E26C09"/>
        </w:rPr>
        <w:t>Water</w:t>
      </w:r>
      <w:r>
        <w:rPr>
          <w:color w:val="E26C09"/>
          <w:spacing w:val="-7"/>
        </w:rPr>
        <w:t xml:space="preserve"> </w:t>
      </w:r>
      <w:r>
        <w:rPr>
          <w:color w:val="E26C09"/>
        </w:rPr>
        <w:t>Supply/Wastewater</w:t>
      </w:r>
      <w:r>
        <w:rPr>
          <w:color w:val="E26C09"/>
          <w:spacing w:val="-7"/>
        </w:rPr>
        <w:t xml:space="preserve"> </w:t>
      </w:r>
      <w:r>
        <w:rPr>
          <w:color w:val="E26C09"/>
          <w:spacing w:val="-2"/>
        </w:rPr>
        <w:t>Disposal</w:t>
      </w:r>
    </w:p>
    <w:p w14:paraId="5C2D950F" w14:textId="77777777" w:rsidR="00F9561E" w:rsidRDefault="00416B22">
      <w:pPr>
        <w:pStyle w:val="ListParagraph"/>
        <w:numPr>
          <w:ilvl w:val="3"/>
          <w:numId w:val="29"/>
        </w:numPr>
        <w:tabs>
          <w:tab w:val="left" w:pos="2579"/>
        </w:tabs>
        <w:spacing w:before="120"/>
        <w:ind w:right="521" w:firstLine="0"/>
      </w:pPr>
      <w:r>
        <w:rPr>
          <w:b/>
          <w:color w:val="5F4879"/>
          <w:sz w:val="24"/>
        </w:rPr>
        <w:t>Water</w:t>
      </w:r>
      <w:r>
        <w:rPr>
          <w:b/>
          <w:color w:val="5F4879"/>
          <w:spacing w:val="-3"/>
          <w:sz w:val="24"/>
        </w:rPr>
        <w:t xml:space="preserve"> </w:t>
      </w:r>
      <w:r>
        <w:rPr>
          <w:b/>
          <w:color w:val="5F4879"/>
          <w:sz w:val="24"/>
        </w:rPr>
        <w:t>Supply</w:t>
      </w:r>
      <w:r>
        <w:rPr>
          <w:b/>
          <w:color w:val="5F4879"/>
          <w:spacing w:val="-4"/>
          <w:sz w:val="24"/>
        </w:rPr>
        <w:t xml:space="preserve"> </w:t>
      </w:r>
      <w:r>
        <w:t>Water</w:t>
      </w:r>
      <w:r>
        <w:rPr>
          <w:spacing w:val="-3"/>
        </w:rPr>
        <w:t xml:space="preserve"> </w:t>
      </w:r>
      <w:r>
        <w:t>serving</w:t>
      </w:r>
      <w:r>
        <w:rPr>
          <w:spacing w:val="-3"/>
        </w:rPr>
        <w:t xml:space="preserve"> </w:t>
      </w:r>
      <w:r>
        <w:t>a</w:t>
      </w:r>
      <w:r>
        <w:rPr>
          <w:spacing w:val="-4"/>
        </w:rPr>
        <w:t xml:space="preserve"> </w:t>
      </w:r>
      <w:r>
        <w:rPr>
          <w:sz w:val="18"/>
        </w:rPr>
        <w:t>FLOATATION</w:t>
      </w:r>
      <w:r>
        <w:rPr>
          <w:spacing w:val="-2"/>
          <w:sz w:val="18"/>
        </w:rPr>
        <w:t xml:space="preserve"> </w:t>
      </w:r>
      <w:r>
        <w:rPr>
          <w:sz w:val="18"/>
        </w:rPr>
        <w:t xml:space="preserve">TANK </w:t>
      </w:r>
      <w:r>
        <w:t>facility</w:t>
      </w:r>
      <w:r>
        <w:rPr>
          <w:spacing w:val="-3"/>
        </w:rPr>
        <w:t xml:space="preserve"> </w:t>
      </w:r>
      <w:r>
        <w:t>shall</w:t>
      </w:r>
      <w:r>
        <w:rPr>
          <w:spacing w:val="-3"/>
        </w:rPr>
        <w:t xml:space="preserve"> </w:t>
      </w:r>
      <w:r>
        <w:t>be</w:t>
      </w:r>
      <w:r>
        <w:rPr>
          <w:spacing w:val="-4"/>
        </w:rPr>
        <w:t xml:space="preserve"> </w:t>
      </w:r>
      <w:r>
        <w:t>supplied</w:t>
      </w:r>
      <w:r>
        <w:rPr>
          <w:spacing w:val="-3"/>
        </w:rPr>
        <w:t xml:space="preserve"> </w:t>
      </w:r>
      <w:r>
        <w:t>from</w:t>
      </w:r>
      <w:r>
        <w:rPr>
          <w:spacing w:val="-4"/>
        </w:rPr>
        <w:t xml:space="preserve"> </w:t>
      </w:r>
      <w:r>
        <w:t>a</w:t>
      </w:r>
      <w:r>
        <w:rPr>
          <w:spacing w:val="-4"/>
        </w:rPr>
        <w:t xml:space="preserve"> </w:t>
      </w:r>
      <w:r>
        <w:t>potable water source.</w:t>
      </w:r>
    </w:p>
    <w:p w14:paraId="5C2D9510" w14:textId="77777777" w:rsidR="00F9561E" w:rsidRDefault="00416B22">
      <w:pPr>
        <w:pStyle w:val="Heading3"/>
        <w:numPr>
          <w:ilvl w:val="3"/>
          <w:numId w:val="29"/>
        </w:numPr>
        <w:tabs>
          <w:tab w:val="left" w:pos="2579"/>
        </w:tabs>
        <w:spacing w:before="121"/>
        <w:ind w:left="2579" w:hanging="1259"/>
      </w:pPr>
      <w:r>
        <w:rPr>
          <w:color w:val="5F4879"/>
        </w:rPr>
        <w:t>Sanitary</w:t>
      </w:r>
      <w:r>
        <w:rPr>
          <w:color w:val="5F4879"/>
          <w:spacing w:val="-3"/>
        </w:rPr>
        <w:t xml:space="preserve"> </w:t>
      </w:r>
      <w:r>
        <w:rPr>
          <w:color w:val="5F4879"/>
          <w:spacing w:val="-2"/>
        </w:rPr>
        <w:t>Wastes</w:t>
      </w:r>
    </w:p>
    <w:p w14:paraId="5C2D9511" w14:textId="77777777" w:rsidR="00F9561E" w:rsidRDefault="00416B22">
      <w:pPr>
        <w:pStyle w:val="ListParagraph"/>
        <w:numPr>
          <w:ilvl w:val="4"/>
          <w:numId w:val="29"/>
        </w:numPr>
        <w:tabs>
          <w:tab w:val="left" w:pos="3119"/>
        </w:tabs>
        <w:spacing w:before="120" w:line="276" w:lineRule="exact"/>
        <w:ind w:left="3119" w:hanging="1799"/>
        <w:rPr>
          <w:sz w:val="18"/>
        </w:rPr>
      </w:pPr>
      <w:r>
        <w:rPr>
          <w:b/>
          <w:i/>
          <w:color w:val="933634"/>
          <w:sz w:val="24"/>
        </w:rPr>
        <w:t>Discharged</w:t>
      </w:r>
      <w:r>
        <w:rPr>
          <w:b/>
          <w:i/>
          <w:color w:val="933634"/>
          <w:spacing w:val="-7"/>
          <w:sz w:val="24"/>
        </w:rPr>
        <w:t xml:space="preserve"> </w:t>
      </w:r>
      <w:r>
        <w:t>Wastewater</w:t>
      </w:r>
      <w:r>
        <w:rPr>
          <w:spacing w:val="-5"/>
        </w:rPr>
        <w:t xml:space="preserve"> </w:t>
      </w:r>
      <w:r>
        <w:t>from</w:t>
      </w:r>
      <w:r>
        <w:rPr>
          <w:spacing w:val="-6"/>
        </w:rPr>
        <w:t xml:space="preserve"> </w:t>
      </w:r>
      <w:r>
        <w:t>all</w:t>
      </w:r>
      <w:r>
        <w:rPr>
          <w:spacing w:val="-4"/>
        </w:rPr>
        <w:t xml:space="preserve"> </w:t>
      </w:r>
      <w:r>
        <w:rPr>
          <w:sz w:val="18"/>
        </w:rPr>
        <w:t>PLUMBING</w:t>
      </w:r>
      <w:r>
        <w:rPr>
          <w:spacing w:val="-4"/>
          <w:sz w:val="18"/>
        </w:rPr>
        <w:t xml:space="preserve"> </w:t>
      </w:r>
      <w:r>
        <w:rPr>
          <w:sz w:val="18"/>
        </w:rPr>
        <w:t>FIXTURES</w:t>
      </w:r>
      <w:r>
        <w:rPr>
          <w:spacing w:val="4"/>
          <w:sz w:val="18"/>
        </w:rPr>
        <w:t xml:space="preserve"> </w:t>
      </w:r>
      <w:r>
        <w:t>in</w:t>
      </w:r>
      <w:r>
        <w:rPr>
          <w:spacing w:val="-5"/>
        </w:rPr>
        <w:t xml:space="preserve"> </w:t>
      </w:r>
      <w:r>
        <w:t>the</w:t>
      </w:r>
      <w:r>
        <w:rPr>
          <w:spacing w:val="-5"/>
        </w:rPr>
        <w:t xml:space="preserve"> </w:t>
      </w:r>
      <w:r>
        <w:t>entire</w:t>
      </w:r>
      <w:r>
        <w:rPr>
          <w:spacing w:val="-5"/>
        </w:rPr>
        <w:t xml:space="preserve"> </w:t>
      </w:r>
      <w:r>
        <w:rPr>
          <w:sz w:val="18"/>
        </w:rPr>
        <w:t>FLOATATION</w:t>
      </w:r>
      <w:r>
        <w:rPr>
          <w:spacing w:val="-4"/>
          <w:sz w:val="18"/>
        </w:rPr>
        <w:t xml:space="preserve"> TANK</w:t>
      </w:r>
    </w:p>
    <w:p w14:paraId="5C2D9512" w14:textId="77777777" w:rsidR="00F9561E" w:rsidRDefault="00416B22">
      <w:pPr>
        <w:pStyle w:val="BodyText"/>
        <w:spacing w:before="0" w:line="253" w:lineRule="exact"/>
        <w:ind w:left="1320"/>
        <w:jc w:val="both"/>
      </w:pPr>
      <w:r>
        <w:t>facility</w:t>
      </w:r>
      <w:r>
        <w:rPr>
          <w:spacing w:val="-7"/>
        </w:rPr>
        <w:t xml:space="preserve"> </w:t>
      </w:r>
      <w:r>
        <w:t>shall</w:t>
      </w:r>
      <w:r>
        <w:rPr>
          <w:spacing w:val="-7"/>
        </w:rPr>
        <w:t xml:space="preserve"> </w:t>
      </w:r>
      <w:r>
        <w:t>be</w:t>
      </w:r>
      <w:r>
        <w:rPr>
          <w:spacing w:val="-8"/>
        </w:rPr>
        <w:t xml:space="preserve"> </w:t>
      </w:r>
      <w:r>
        <w:t>discharged</w:t>
      </w:r>
      <w:r>
        <w:rPr>
          <w:spacing w:val="-7"/>
        </w:rPr>
        <w:t xml:space="preserve"> </w:t>
      </w:r>
      <w:r>
        <w:t>to</w:t>
      </w:r>
      <w:r>
        <w:rPr>
          <w:spacing w:val="-6"/>
        </w:rPr>
        <w:t xml:space="preserve"> </w:t>
      </w:r>
      <w:r>
        <w:t>a</w:t>
      </w:r>
      <w:r>
        <w:rPr>
          <w:spacing w:val="-8"/>
        </w:rPr>
        <w:t xml:space="preserve"> </w:t>
      </w:r>
      <w:r>
        <w:t>municipal</w:t>
      </w:r>
      <w:r>
        <w:rPr>
          <w:spacing w:val="-7"/>
        </w:rPr>
        <w:t xml:space="preserve"> </w:t>
      </w:r>
      <w:r>
        <w:t>sanitary</w:t>
      </w:r>
      <w:r>
        <w:rPr>
          <w:spacing w:val="-7"/>
        </w:rPr>
        <w:t xml:space="preserve"> </w:t>
      </w:r>
      <w:r>
        <w:t>sewer</w:t>
      </w:r>
      <w:r>
        <w:rPr>
          <w:spacing w:val="-6"/>
        </w:rPr>
        <w:t xml:space="preserve"> </w:t>
      </w:r>
      <w:r>
        <w:t>system,</w:t>
      </w:r>
      <w:r>
        <w:rPr>
          <w:spacing w:val="-7"/>
        </w:rPr>
        <w:t xml:space="preserve"> </w:t>
      </w:r>
      <w:r>
        <w:t>if</w:t>
      </w:r>
      <w:r>
        <w:rPr>
          <w:spacing w:val="-7"/>
        </w:rPr>
        <w:t xml:space="preserve"> </w:t>
      </w:r>
      <w:r>
        <w:rPr>
          <w:spacing w:val="-2"/>
        </w:rPr>
        <w:t>available.</w:t>
      </w:r>
    </w:p>
    <w:p w14:paraId="5C2D9513" w14:textId="77777777" w:rsidR="00F9561E" w:rsidRDefault="00416B22">
      <w:pPr>
        <w:pStyle w:val="ListParagraph"/>
        <w:numPr>
          <w:ilvl w:val="4"/>
          <w:numId w:val="29"/>
        </w:numPr>
        <w:tabs>
          <w:tab w:val="left" w:pos="3119"/>
        </w:tabs>
        <w:spacing w:before="119"/>
        <w:ind w:right="1087" w:firstLine="0"/>
        <w:jc w:val="both"/>
      </w:pPr>
      <w:r>
        <w:rPr>
          <w:b/>
          <w:i/>
          <w:color w:val="933634"/>
          <w:sz w:val="24"/>
        </w:rPr>
        <w:t>Onsite</w:t>
      </w:r>
      <w:r>
        <w:rPr>
          <w:b/>
          <w:i/>
          <w:color w:val="933634"/>
          <w:spacing w:val="-2"/>
          <w:sz w:val="24"/>
        </w:rPr>
        <w:t xml:space="preserve"> </w:t>
      </w:r>
      <w:r>
        <w:rPr>
          <w:b/>
          <w:i/>
          <w:color w:val="933634"/>
          <w:sz w:val="24"/>
        </w:rPr>
        <w:t>Sewer</w:t>
      </w:r>
      <w:r>
        <w:rPr>
          <w:b/>
          <w:i/>
          <w:color w:val="933634"/>
          <w:spacing w:val="-2"/>
          <w:sz w:val="24"/>
        </w:rPr>
        <w:t xml:space="preserve"> </w:t>
      </w:r>
      <w:r>
        <w:rPr>
          <w:b/>
          <w:i/>
          <w:color w:val="933634"/>
          <w:sz w:val="24"/>
        </w:rPr>
        <w:t>System</w:t>
      </w:r>
      <w:r>
        <w:rPr>
          <w:b/>
          <w:i/>
          <w:color w:val="933634"/>
          <w:spacing w:val="-2"/>
          <w:sz w:val="24"/>
        </w:rPr>
        <w:t xml:space="preserve"> </w:t>
      </w:r>
      <w:r>
        <w:t>If</w:t>
      </w:r>
      <w:r>
        <w:rPr>
          <w:spacing w:val="-2"/>
        </w:rPr>
        <w:t xml:space="preserve"> </w:t>
      </w:r>
      <w:r>
        <w:t>a</w:t>
      </w:r>
      <w:r>
        <w:rPr>
          <w:spacing w:val="-2"/>
        </w:rPr>
        <w:t xml:space="preserve"> </w:t>
      </w:r>
      <w:r>
        <w:t>municipal</w:t>
      </w:r>
      <w:r>
        <w:rPr>
          <w:spacing w:val="-1"/>
        </w:rPr>
        <w:t xml:space="preserve"> </w:t>
      </w:r>
      <w:r>
        <w:t>sanitary</w:t>
      </w:r>
      <w:r>
        <w:rPr>
          <w:spacing w:val="-1"/>
        </w:rPr>
        <w:t xml:space="preserve"> </w:t>
      </w:r>
      <w:r>
        <w:t>sewer</w:t>
      </w:r>
      <w:r>
        <w:rPr>
          <w:spacing w:val="-1"/>
        </w:rPr>
        <w:t xml:space="preserve"> </w:t>
      </w:r>
      <w:r>
        <w:t>system</w:t>
      </w:r>
      <w:r>
        <w:rPr>
          <w:spacing w:val="-2"/>
        </w:rPr>
        <w:t xml:space="preserve"> </w:t>
      </w:r>
      <w:r>
        <w:t>is</w:t>
      </w:r>
      <w:r>
        <w:rPr>
          <w:spacing w:val="-2"/>
        </w:rPr>
        <w:t xml:space="preserve"> </w:t>
      </w:r>
      <w:r>
        <w:t>not</w:t>
      </w:r>
      <w:r>
        <w:rPr>
          <w:spacing w:val="-1"/>
        </w:rPr>
        <w:t xml:space="preserve"> </w:t>
      </w:r>
      <w:r>
        <w:t>available,</w:t>
      </w:r>
      <w:r>
        <w:rPr>
          <w:spacing w:val="-1"/>
        </w:rPr>
        <w:t xml:space="preserve"> </w:t>
      </w:r>
      <w:r>
        <w:t>all wastewater</w:t>
      </w:r>
      <w:r>
        <w:rPr>
          <w:spacing w:val="-3"/>
        </w:rPr>
        <w:t xml:space="preserve"> </w:t>
      </w:r>
      <w:r>
        <w:t>shall</w:t>
      </w:r>
      <w:r>
        <w:rPr>
          <w:spacing w:val="-2"/>
        </w:rPr>
        <w:t xml:space="preserve"> </w:t>
      </w:r>
      <w:r>
        <w:t>be</w:t>
      </w:r>
      <w:r>
        <w:rPr>
          <w:spacing w:val="-3"/>
        </w:rPr>
        <w:t xml:space="preserve"> </w:t>
      </w:r>
      <w:r>
        <w:t>disposed</w:t>
      </w:r>
      <w:r>
        <w:rPr>
          <w:spacing w:val="-2"/>
        </w:rPr>
        <w:t xml:space="preserve"> </w:t>
      </w:r>
      <w:r>
        <w:t>to</w:t>
      </w:r>
      <w:r>
        <w:rPr>
          <w:spacing w:val="-2"/>
        </w:rPr>
        <w:t xml:space="preserve"> </w:t>
      </w:r>
      <w:r>
        <w:t>an</w:t>
      </w:r>
      <w:r>
        <w:rPr>
          <w:spacing w:val="-2"/>
        </w:rPr>
        <w:t xml:space="preserve"> </w:t>
      </w:r>
      <w:r>
        <w:t>onsite</w:t>
      </w:r>
      <w:r>
        <w:rPr>
          <w:spacing w:val="-3"/>
        </w:rPr>
        <w:t xml:space="preserve"> </w:t>
      </w:r>
      <w:r>
        <w:t>sewer</w:t>
      </w:r>
      <w:r>
        <w:rPr>
          <w:spacing w:val="-2"/>
        </w:rPr>
        <w:t xml:space="preserve"> </w:t>
      </w:r>
      <w:r>
        <w:t>system</w:t>
      </w:r>
      <w:r>
        <w:rPr>
          <w:spacing w:val="-3"/>
        </w:rPr>
        <w:t xml:space="preserve"> </w:t>
      </w:r>
      <w:r>
        <w:t>that</w:t>
      </w:r>
      <w:r>
        <w:rPr>
          <w:spacing w:val="-2"/>
        </w:rPr>
        <w:t xml:space="preserve"> </w:t>
      </w:r>
      <w:r>
        <w:t>is</w:t>
      </w:r>
      <w:r>
        <w:rPr>
          <w:spacing w:val="-3"/>
        </w:rPr>
        <w:t xml:space="preserve"> </w:t>
      </w:r>
      <w:r>
        <w:t>properly</w:t>
      </w:r>
      <w:r>
        <w:rPr>
          <w:spacing w:val="-2"/>
        </w:rPr>
        <w:t xml:space="preserve"> </w:t>
      </w:r>
      <w:r>
        <w:t>designed</w:t>
      </w:r>
      <w:r>
        <w:rPr>
          <w:spacing w:val="-2"/>
        </w:rPr>
        <w:t xml:space="preserve"> </w:t>
      </w:r>
      <w:r>
        <w:t>to</w:t>
      </w:r>
      <w:r>
        <w:rPr>
          <w:spacing w:val="-2"/>
        </w:rPr>
        <w:t xml:space="preserve"> </w:t>
      </w:r>
      <w:r>
        <w:t>receive</w:t>
      </w:r>
      <w:r>
        <w:rPr>
          <w:spacing w:val="-3"/>
        </w:rPr>
        <w:t xml:space="preserve"> </w:t>
      </w:r>
      <w:r>
        <w:t>the</w:t>
      </w:r>
      <w:r>
        <w:rPr>
          <w:spacing w:val="-3"/>
        </w:rPr>
        <w:t xml:space="preserve"> </w:t>
      </w:r>
      <w:r>
        <w:t>entire wastewater capacity.</w:t>
      </w:r>
    </w:p>
    <w:p w14:paraId="5C2D9514" w14:textId="77777777" w:rsidR="00F9561E" w:rsidRDefault="00416B22">
      <w:pPr>
        <w:pStyle w:val="ListParagraph"/>
        <w:numPr>
          <w:ilvl w:val="3"/>
          <w:numId w:val="29"/>
        </w:numPr>
        <w:tabs>
          <w:tab w:val="left" w:pos="2579"/>
        </w:tabs>
        <w:spacing w:before="121"/>
        <w:ind w:right="570" w:firstLine="0"/>
      </w:pPr>
      <w:r>
        <w:rPr>
          <w:b/>
          <w:color w:val="5F4879"/>
          <w:sz w:val="24"/>
        </w:rPr>
        <w:t xml:space="preserve">Floatation Tank Wastewater </w:t>
      </w:r>
      <w:r>
        <w:t>Wastewater/</w:t>
      </w:r>
      <w:r>
        <w:rPr>
          <w:sz w:val="18"/>
        </w:rPr>
        <w:t xml:space="preserve">FLOATATION TANK SOLUTION </w:t>
      </w:r>
      <w:r>
        <w:t xml:space="preserve">from a </w:t>
      </w:r>
      <w:r>
        <w:rPr>
          <w:sz w:val="18"/>
        </w:rPr>
        <w:t>FLOATATION</w:t>
      </w:r>
      <w:r>
        <w:rPr>
          <w:spacing w:val="-3"/>
          <w:sz w:val="18"/>
        </w:rPr>
        <w:t xml:space="preserve"> </w:t>
      </w:r>
      <w:r>
        <w:rPr>
          <w:sz w:val="18"/>
        </w:rPr>
        <w:t>TANK</w:t>
      </w:r>
      <w:r>
        <w:t>,</w:t>
      </w:r>
      <w:r>
        <w:rPr>
          <w:spacing w:val="-3"/>
        </w:rPr>
        <w:t xml:space="preserve"> </w:t>
      </w:r>
      <w:r>
        <w:t>including</w:t>
      </w:r>
      <w:r>
        <w:rPr>
          <w:spacing w:val="-3"/>
        </w:rPr>
        <w:t xml:space="preserve"> </w:t>
      </w:r>
      <w:r>
        <w:t>filter</w:t>
      </w:r>
      <w:r>
        <w:rPr>
          <w:spacing w:val="-3"/>
        </w:rPr>
        <w:t xml:space="preserve"> </w:t>
      </w:r>
      <w:r>
        <w:t>backwash</w:t>
      </w:r>
      <w:r>
        <w:rPr>
          <w:spacing w:val="-3"/>
        </w:rPr>
        <w:t xml:space="preserve"> </w:t>
      </w:r>
      <w:r>
        <w:t>water,</w:t>
      </w:r>
      <w:r>
        <w:rPr>
          <w:spacing w:val="-3"/>
        </w:rPr>
        <w:t xml:space="preserve"> </w:t>
      </w:r>
      <w:r>
        <w:t>shall</w:t>
      </w:r>
      <w:r>
        <w:rPr>
          <w:spacing w:val="-3"/>
        </w:rPr>
        <w:t xml:space="preserve"> </w:t>
      </w:r>
      <w:r>
        <w:t>be</w:t>
      </w:r>
      <w:r>
        <w:rPr>
          <w:spacing w:val="-4"/>
        </w:rPr>
        <w:t xml:space="preserve"> </w:t>
      </w:r>
      <w:r>
        <w:t>discharged</w:t>
      </w:r>
      <w:r>
        <w:rPr>
          <w:spacing w:val="-3"/>
        </w:rPr>
        <w:t xml:space="preserve"> </w:t>
      </w:r>
      <w:r>
        <w:t>to</w:t>
      </w:r>
      <w:r>
        <w:rPr>
          <w:spacing w:val="-3"/>
        </w:rPr>
        <w:t xml:space="preserve"> </w:t>
      </w:r>
      <w:r>
        <w:t>a</w:t>
      </w:r>
      <w:r>
        <w:rPr>
          <w:spacing w:val="-4"/>
        </w:rPr>
        <w:t xml:space="preserve"> </w:t>
      </w:r>
      <w:r>
        <w:t>sanitary</w:t>
      </w:r>
      <w:r>
        <w:rPr>
          <w:spacing w:val="-3"/>
        </w:rPr>
        <w:t xml:space="preserve"> </w:t>
      </w:r>
      <w:r>
        <w:t>sewer</w:t>
      </w:r>
      <w:r>
        <w:rPr>
          <w:spacing w:val="-2"/>
        </w:rPr>
        <w:t xml:space="preserve"> </w:t>
      </w:r>
      <w:r>
        <w:t>system</w:t>
      </w:r>
      <w:r>
        <w:rPr>
          <w:spacing w:val="-4"/>
        </w:rPr>
        <w:t xml:space="preserve"> </w:t>
      </w:r>
      <w:r>
        <w:t xml:space="preserve">having sufficient capacity to collect and treat wastewater or to an onsite sewage disposal system designed for this </w:t>
      </w:r>
      <w:r>
        <w:rPr>
          <w:spacing w:val="-2"/>
        </w:rPr>
        <w:t>purpose.</w:t>
      </w:r>
    </w:p>
    <w:p w14:paraId="5C2D9515" w14:textId="77777777" w:rsidR="00F9561E" w:rsidRDefault="00416B22">
      <w:pPr>
        <w:pStyle w:val="Heading2"/>
        <w:numPr>
          <w:ilvl w:val="2"/>
          <w:numId w:val="29"/>
        </w:numPr>
        <w:tabs>
          <w:tab w:val="left" w:pos="2039"/>
        </w:tabs>
        <w:spacing w:before="120"/>
        <w:ind w:hanging="1079"/>
      </w:pPr>
      <w:bookmarkStart w:id="2675" w:name="_bookmark201"/>
      <w:bookmarkEnd w:id="2675"/>
      <w:r>
        <w:rPr>
          <w:color w:val="E26C09"/>
        </w:rPr>
        <w:t>Circulation</w:t>
      </w:r>
      <w:r>
        <w:rPr>
          <w:color w:val="E26C09"/>
          <w:spacing w:val="-7"/>
        </w:rPr>
        <w:t xml:space="preserve"> </w:t>
      </w:r>
      <w:r>
        <w:rPr>
          <w:color w:val="E26C09"/>
          <w:spacing w:val="-2"/>
        </w:rPr>
        <w:t>System</w:t>
      </w:r>
    </w:p>
    <w:p w14:paraId="5C2D9516" w14:textId="77777777" w:rsidR="00F9561E" w:rsidRDefault="00416B22">
      <w:pPr>
        <w:pStyle w:val="ListParagraph"/>
        <w:numPr>
          <w:ilvl w:val="3"/>
          <w:numId w:val="29"/>
        </w:numPr>
        <w:tabs>
          <w:tab w:val="left" w:pos="2579"/>
        </w:tabs>
        <w:spacing w:before="120"/>
        <w:ind w:right="605" w:firstLine="0"/>
      </w:pPr>
      <w:r>
        <w:rPr>
          <w:b/>
          <w:color w:val="5F4879"/>
          <w:sz w:val="24"/>
        </w:rPr>
        <w:t>Hydraulically</w:t>
      </w:r>
      <w:r>
        <w:rPr>
          <w:b/>
          <w:color w:val="5F4879"/>
          <w:spacing w:val="-4"/>
          <w:sz w:val="24"/>
        </w:rPr>
        <w:t xml:space="preserve"> </w:t>
      </w:r>
      <w:r>
        <w:rPr>
          <w:b/>
          <w:color w:val="5F4879"/>
          <w:sz w:val="24"/>
        </w:rPr>
        <w:t>Balanced</w:t>
      </w:r>
      <w:r>
        <w:rPr>
          <w:b/>
          <w:color w:val="5F4879"/>
          <w:spacing w:val="-6"/>
          <w:sz w:val="24"/>
        </w:rPr>
        <w:t xml:space="preserve"> </w:t>
      </w:r>
      <w:r>
        <w:t>The</w:t>
      </w:r>
      <w:r>
        <w:rPr>
          <w:spacing w:val="-5"/>
        </w:rPr>
        <w:t xml:space="preserve"> </w:t>
      </w:r>
      <w:r>
        <w:rPr>
          <w:sz w:val="18"/>
        </w:rPr>
        <w:t>RECIRCULATION</w:t>
      </w:r>
      <w:r>
        <w:rPr>
          <w:spacing w:val="-3"/>
          <w:sz w:val="18"/>
        </w:rPr>
        <w:t xml:space="preserve"> </w:t>
      </w:r>
      <w:r>
        <w:rPr>
          <w:sz w:val="18"/>
        </w:rPr>
        <w:t xml:space="preserve">SYSTEM </w:t>
      </w:r>
      <w:r>
        <w:t>shall</w:t>
      </w:r>
      <w:r>
        <w:rPr>
          <w:spacing w:val="-4"/>
        </w:rPr>
        <w:t xml:space="preserve"> </w:t>
      </w:r>
      <w:r>
        <w:t>be</w:t>
      </w:r>
      <w:r>
        <w:rPr>
          <w:spacing w:val="-6"/>
        </w:rPr>
        <w:t xml:space="preserve"> </w:t>
      </w:r>
      <w:r>
        <w:t>hydraulically</w:t>
      </w:r>
      <w:r>
        <w:rPr>
          <w:spacing w:val="-5"/>
        </w:rPr>
        <w:t xml:space="preserve"> </w:t>
      </w:r>
      <w:r>
        <w:t>balanced</w:t>
      </w:r>
      <w:r>
        <w:rPr>
          <w:spacing w:val="-4"/>
        </w:rPr>
        <w:t xml:space="preserve"> </w:t>
      </w:r>
      <w:r>
        <w:t>to ensure effective distribution of treated water.</w:t>
      </w:r>
    </w:p>
    <w:p w14:paraId="5C2D9517" w14:textId="77777777" w:rsidR="00F9561E" w:rsidRDefault="00416B22">
      <w:pPr>
        <w:pStyle w:val="ListParagraph"/>
        <w:numPr>
          <w:ilvl w:val="3"/>
          <w:numId w:val="29"/>
        </w:numPr>
        <w:tabs>
          <w:tab w:val="left" w:pos="2579"/>
        </w:tabs>
        <w:spacing w:before="119"/>
        <w:ind w:right="331" w:firstLine="0"/>
      </w:pPr>
      <w:r>
        <w:rPr>
          <w:b/>
          <w:color w:val="5F4879"/>
          <w:sz w:val="24"/>
        </w:rPr>
        <w:t>Filter</w:t>
      </w:r>
      <w:r>
        <w:rPr>
          <w:b/>
          <w:color w:val="5F4879"/>
          <w:spacing w:val="-3"/>
          <w:sz w:val="24"/>
        </w:rPr>
        <w:t xml:space="preserve"> </w:t>
      </w:r>
      <w:r>
        <w:rPr>
          <w:b/>
          <w:color w:val="5F4879"/>
          <w:sz w:val="24"/>
        </w:rPr>
        <w:t>Sizing</w:t>
      </w:r>
      <w:r>
        <w:rPr>
          <w:b/>
          <w:color w:val="5F4879"/>
          <w:spacing w:val="-3"/>
          <w:sz w:val="24"/>
        </w:rPr>
        <w:t xml:space="preserve"> </w:t>
      </w:r>
      <w:r>
        <w:t>Filtration</w:t>
      </w:r>
      <w:r>
        <w:rPr>
          <w:spacing w:val="-3"/>
        </w:rPr>
        <w:t xml:space="preserve"> </w:t>
      </w:r>
      <w:r>
        <w:t>system</w:t>
      </w:r>
      <w:r>
        <w:rPr>
          <w:spacing w:val="-4"/>
        </w:rPr>
        <w:t xml:space="preserve"> </w:t>
      </w:r>
      <w:r>
        <w:t>components</w:t>
      </w:r>
      <w:r>
        <w:rPr>
          <w:spacing w:val="-4"/>
        </w:rPr>
        <w:t xml:space="preserve"> </w:t>
      </w:r>
      <w:r>
        <w:t>shall</w:t>
      </w:r>
      <w:r>
        <w:rPr>
          <w:spacing w:val="-3"/>
        </w:rPr>
        <w:t xml:space="preserve"> </w:t>
      </w:r>
      <w:r>
        <w:t>be</w:t>
      </w:r>
      <w:r>
        <w:rPr>
          <w:spacing w:val="-4"/>
        </w:rPr>
        <w:t xml:space="preserve"> </w:t>
      </w:r>
      <w:r>
        <w:t>designed</w:t>
      </w:r>
      <w:r>
        <w:rPr>
          <w:spacing w:val="-3"/>
        </w:rPr>
        <w:t xml:space="preserve"> </w:t>
      </w:r>
      <w:r>
        <w:t>and</w:t>
      </w:r>
      <w:r>
        <w:rPr>
          <w:spacing w:val="-4"/>
        </w:rPr>
        <w:t xml:space="preserve"> </w:t>
      </w:r>
      <w:r>
        <w:t>sized</w:t>
      </w:r>
      <w:r>
        <w:rPr>
          <w:spacing w:val="-3"/>
        </w:rPr>
        <w:t xml:space="preserve"> </w:t>
      </w:r>
      <w:r>
        <w:t>to</w:t>
      </w:r>
      <w:r>
        <w:rPr>
          <w:spacing w:val="-3"/>
        </w:rPr>
        <w:t xml:space="preserve"> </w:t>
      </w:r>
      <w:r>
        <w:t>meet</w:t>
      </w:r>
      <w:r>
        <w:rPr>
          <w:spacing w:val="-2"/>
        </w:rPr>
        <w:t xml:space="preserve"> </w:t>
      </w:r>
      <w:r>
        <w:t>the</w:t>
      </w:r>
      <w:r>
        <w:rPr>
          <w:spacing w:val="-4"/>
        </w:rPr>
        <w:t xml:space="preserve"> </w:t>
      </w:r>
      <w:r>
        <w:t xml:space="preserve">applicable volumetric </w:t>
      </w:r>
      <w:r>
        <w:rPr>
          <w:sz w:val="18"/>
        </w:rPr>
        <w:t xml:space="preserve">TURNOVER </w:t>
      </w:r>
      <w:r>
        <w:t>requirements specified in MAHC 7.2.9.</w:t>
      </w:r>
    </w:p>
    <w:p w14:paraId="5C2D9518" w14:textId="77777777" w:rsidR="00F9561E" w:rsidRDefault="00416B22">
      <w:pPr>
        <w:pStyle w:val="ListParagraph"/>
        <w:numPr>
          <w:ilvl w:val="3"/>
          <w:numId w:val="29"/>
        </w:numPr>
        <w:tabs>
          <w:tab w:val="left" w:pos="2579"/>
        </w:tabs>
        <w:spacing w:before="121" w:line="276" w:lineRule="exact"/>
        <w:ind w:left="2579" w:hanging="1259"/>
      </w:pPr>
      <w:r>
        <w:rPr>
          <w:b/>
          <w:color w:val="5F4879"/>
          <w:sz w:val="24"/>
        </w:rPr>
        <w:t>Pump</w:t>
      </w:r>
      <w:r>
        <w:rPr>
          <w:b/>
          <w:color w:val="5F4879"/>
          <w:spacing w:val="-8"/>
          <w:sz w:val="24"/>
        </w:rPr>
        <w:t xml:space="preserve"> </w:t>
      </w:r>
      <w:r>
        <w:rPr>
          <w:b/>
          <w:color w:val="5F4879"/>
          <w:sz w:val="24"/>
        </w:rPr>
        <w:t>Sizing</w:t>
      </w:r>
      <w:r>
        <w:rPr>
          <w:b/>
          <w:color w:val="5F4879"/>
          <w:spacing w:val="-7"/>
          <w:sz w:val="24"/>
        </w:rPr>
        <w:t xml:space="preserve"> </w:t>
      </w:r>
      <w:r>
        <w:t>Pump(s)</w:t>
      </w:r>
      <w:r>
        <w:rPr>
          <w:spacing w:val="-5"/>
        </w:rPr>
        <w:t xml:space="preserve"> </w:t>
      </w:r>
      <w:r>
        <w:t>shall</w:t>
      </w:r>
      <w:r>
        <w:rPr>
          <w:spacing w:val="-6"/>
        </w:rPr>
        <w:t xml:space="preserve"> </w:t>
      </w:r>
      <w:r>
        <w:t>be</w:t>
      </w:r>
      <w:r>
        <w:rPr>
          <w:spacing w:val="-6"/>
        </w:rPr>
        <w:t xml:space="preserve"> </w:t>
      </w:r>
      <w:r>
        <w:t>designed</w:t>
      </w:r>
      <w:r>
        <w:rPr>
          <w:spacing w:val="-6"/>
        </w:rPr>
        <w:t xml:space="preserve"> </w:t>
      </w:r>
      <w:r>
        <w:t>and</w:t>
      </w:r>
      <w:r>
        <w:rPr>
          <w:spacing w:val="-6"/>
        </w:rPr>
        <w:t xml:space="preserve"> </w:t>
      </w:r>
      <w:r>
        <w:t>sized</w:t>
      </w:r>
      <w:r>
        <w:rPr>
          <w:spacing w:val="-5"/>
        </w:rPr>
        <w:t xml:space="preserve"> </w:t>
      </w:r>
      <w:r>
        <w:t>to</w:t>
      </w:r>
      <w:r>
        <w:rPr>
          <w:spacing w:val="-7"/>
        </w:rPr>
        <w:t xml:space="preserve"> </w:t>
      </w:r>
      <w:r>
        <w:t>meet</w:t>
      </w:r>
      <w:r>
        <w:rPr>
          <w:spacing w:val="-5"/>
        </w:rPr>
        <w:t xml:space="preserve"> </w:t>
      </w:r>
      <w:r>
        <w:t>the</w:t>
      </w:r>
      <w:r>
        <w:rPr>
          <w:spacing w:val="-7"/>
        </w:rPr>
        <w:t xml:space="preserve"> </w:t>
      </w:r>
      <w:r>
        <w:t>applicable</w:t>
      </w:r>
      <w:r>
        <w:rPr>
          <w:spacing w:val="-6"/>
        </w:rPr>
        <w:t xml:space="preserve"> </w:t>
      </w:r>
      <w:r>
        <w:rPr>
          <w:spacing w:val="-2"/>
        </w:rPr>
        <w:t>volumetric</w:t>
      </w:r>
    </w:p>
    <w:p w14:paraId="5C2D9519" w14:textId="77777777" w:rsidR="00F9561E" w:rsidRDefault="00416B22">
      <w:pPr>
        <w:pStyle w:val="BodyText"/>
        <w:spacing w:before="0" w:line="253" w:lineRule="exact"/>
        <w:ind w:left="1320"/>
      </w:pPr>
      <w:r>
        <w:rPr>
          <w:sz w:val="18"/>
        </w:rPr>
        <w:t xml:space="preserve">TURNOVER </w:t>
      </w:r>
      <w:r>
        <w:t>requirements</w:t>
      </w:r>
      <w:r>
        <w:rPr>
          <w:spacing w:val="-9"/>
        </w:rPr>
        <w:t xml:space="preserve"> </w:t>
      </w:r>
      <w:r>
        <w:t>specified</w:t>
      </w:r>
      <w:r>
        <w:rPr>
          <w:spacing w:val="-8"/>
        </w:rPr>
        <w:t xml:space="preserve"> </w:t>
      </w:r>
      <w:r>
        <w:t>in</w:t>
      </w:r>
      <w:r>
        <w:rPr>
          <w:spacing w:val="-9"/>
        </w:rPr>
        <w:t xml:space="preserve"> </w:t>
      </w:r>
      <w:r>
        <w:t>MAHC</w:t>
      </w:r>
      <w:r>
        <w:rPr>
          <w:spacing w:val="-8"/>
        </w:rPr>
        <w:t xml:space="preserve"> </w:t>
      </w:r>
      <w:r>
        <w:rPr>
          <w:spacing w:val="-2"/>
        </w:rPr>
        <w:t>7.2.9.</w:t>
      </w:r>
    </w:p>
    <w:p w14:paraId="5C2D951A" w14:textId="77777777" w:rsidR="00F9561E" w:rsidRDefault="00416B22">
      <w:pPr>
        <w:pStyle w:val="ListParagraph"/>
        <w:numPr>
          <w:ilvl w:val="3"/>
          <w:numId w:val="29"/>
        </w:numPr>
        <w:tabs>
          <w:tab w:val="left" w:pos="1320"/>
          <w:tab w:val="left" w:pos="2579"/>
        </w:tabs>
        <w:spacing w:before="120"/>
        <w:ind w:left="1320" w:right="556" w:hanging="1"/>
      </w:pPr>
      <w:r>
        <w:rPr>
          <w:b/>
          <w:color w:val="5F4879"/>
          <w:sz w:val="24"/>
        </w:rPr>
        <w:t>Submerged</w:t>
      </w:r>
      <w:r>
        <w:rPr>
          <w:b/>
          <w:color w:val="5F4879"/>
          <w:spacing w:val="-4"/>
          <w:sz w:val="24"/>
        </w:rPr>
        <w:t xml:space="preserve"> </w:t>
      </w:r>
      <w:r>
        <w:rPr>
          <w:b/>
          <w:color w:val="5F4879"/>
          <w:sz w:val="24"/>
        </w:rPr>
        <w:t>Suction</w:t>
      </w:r>
      <w:r>
        <w:rPr>
          <w:b/>
          <w:color w:val="5F4879"/>
          <w:spacing w:val="-4"/>
          <w:sz w:val="24"/>
        </w:rPr>
        <w:t xml:space="preserve"> </w:t>
      </w:r>
      <w:r>
        <w:rPr>
          <w:b/>
          <w:color w:val="5F4879"/>
          <w:sz w:val="24"/>
        </w:rPr>
        <w:t>Fittings</w:t>
      </w:r>
      <w:r>
        <w:rPr>
          <w:b/>
          <w:color w:val="5F4879"/>
          <w:spacing w:val="-4"/>
          <w:sz w:val="24"/>
        </w:rPr>
        <w:t xml:space="preserve"> </w:t>
      </w:r>
      <w:r>
        <w:rPr>
          <w:b/>
          <w:color w:val="5F4879"/>
          <w:sz w:val="24"/>
        </w:rPr>
        <w:t>or</w:t>
      </w:r>
      <w:r>
        <w:rPr>
          <w:b/>
          <w:color w:val="5F4879"/>
          <w:spacing w:val="-4"/>
          <w:sz w:val="24"/>
        </w:rPr>
        <w:t xml:space="preserve"> </w:t>
      </w:r>
      <w:r>
        <w:rPr>
          <w:b/>
          <w:color w:val="5F4879"/>
          <w:sz w:val="24"/>
        </w:rPr>
        <w:t>Suction</w:t>
      </w:r>
      <w:r>
        <w:rPr>
          <w:b/>
          <w:color w:val="5F4879"/>
          <w:spacing w:val="-4"/>
          <w:sz w:val="24"/>
        </w:rPr>
        <w:t xml:space="preserve"> </w:t>
      </w:r>
      <w:r>
        <w:rPr>
          <w:b/>
          <w:color w:val="5F4879"/>
          <w:sz w:val="24"/>
        </w:rPr>
        <w:t>Outlets</w:t>
      </w:r>
      <w:r>
        <w:rPr>
          <w:b/>
          <w:color w:val="5F4879"/>
          <w:spacing w:val="-5"/>
          <w:sz w:val="24"/>
        </w:rPr>
        <w:t xml:space="preserve"> </w:t>
      </w:r>
      <w:r>
        <w:t>Submerged</w:t>
      </w:r>
      <w:r>
        <w:rPr>
          <w:spacing w:val="-3"/>
        </w:rPr>
        <w:t xml:space="preserve"> </w:t>
      </w:r>
      <w:r>
        <w:t>suction</w:t>
      </w:r>
      <w:r>
        <w:rPr>
          <w:spacing w:val="-3"/>
        </w:rPr>
        <w:t xml:space="preserve"> </w:t>
      </w:r>
      <w:r>
        <w:t>fittings</w:t>
      </w:r>
      <w:r>
        <w:rPr>
          <w:spacing w:val="-4"/>
        </w:rPr>
        <w:t xml:space="preserve"> </w:t>
      </w:r>
      <w:r>
        <w:t>or</w:t>
      </w:r>
      <w:r>
        <w:rPr>
          <w:spacing w:val="-3"/>
        </w:rPr>
        <w:t xml:space="preserve"> </w:t>
      </w:r>
      <w:r>
        <w:t xml:space="preserve">suction outlets shall be </w:t>
      </w:r>
      <w:r>
        <w:rPr>
          <w:sz w:val="18"/>
        </w:rPr>
        <w:t>CERTIFIED</w:t>
      </w:r>
      <w:r>
        <w:t>,</w:t>
      </w:r>
      <w:r>
        <w:rPr>
          <w:spacing w:val="-3"/>
        </w:rPr>
        <w:t xml:space="preserve"> </w:t>
      </w:r>
      <w:r>
        <w:rPr>
          <w:sz w:val="18"/>
        </w:rPr>
        <w:t>LISTED</w:t>
      </w:r>
      <w:r>
        <w:t>,</w:t>
      </w:r>
      <w:r>
        <w:rPr>
          <w:spacing w:val="-1"/>
        </w:rPr>
        <w:t xml:space="preserve"> </w:t>
      </w:r>
      <w:r>
        <w:rPr>
          <w:sz w:val="18"/>
        </w:rPr>
        <w:t xml:space="preserve">AND LABELED </w:t>
      </w:r>
      <w:r>
        <w:t xml:space="preserve">to ANSI/APSP-16 2017 by an ANSI-accredited </w:t>
      </w:r>
      <w:r>
        <w:rPr>
          <w:spacing w:val="-2"/>
        </w:rPr>
        <w:t>organization.</w:t>
      </w:r>
    </w:p>
    <w:p w14:paraId="5C2D951B" w14:textId="77777777" w:rsidR="00F9561E" w:rsidRDefault="00416B22">
      <w:pPr>
        <w:pStyle w:val="Heading2"/>
        <w:numPr>
          <w:ilvl w:val="2"/>
          <w:numId w:val="29"/>
        </w:numPr>
        <w:tabs>
          <w:tab w:val="left" w:pos="1477"/>
          <w:tab w:val="left" w:pos="2039"/>
        </w:tabs>
        <w:spacing w:before="120"/>
        <w:ind w:left="1477" w:hanging="517"/>
      </w:pPr>
      <w:bookmarkStart w:id="2676" w:name="_bookmark202"/>
      <w:bookmarkEnd w:id="2676"/>
      <w:r>
        <w:rPr>
          <w:color w:val="E26C09"/>
          <w:spacing w:val="-10"/>
          <w:vertAlign w:val="superscript"/>
        </w:rPr>
        <w:t>A</w:t>
      </w:r>
      <w:r>
        <w:rPr>
          <w:color w:val="E26C09"/>
        </w:rPr>
        <w:tab/>
      </w:r>
      <w:r>
        <w:rPr>
          <w:color w:val="E26C09"/>
          <w:spacing w:val="-2"/>
        </w:rPr>
        <w:t>Disinfection</w:t>
      </w:r>
    </w:p>
    <w:p w14:paraId="5C2D951C" w14:textId="77777777" w:rsidR="00F9561E" w:rsidRDefault="00416B22">
      <w:pPr>
        <w:pStyle w:val="ListParagraph"/>
        <w:numPr>
          <w:ilvl w:val="3"/>
          <w:numId w:val="29"/>
        </w:numPr>
        <w:tabs>
          <w:tab w:val="left" w:pos="2579"/>
        </w:tabs>
        <w:spacing w:before="121"/>
        <w:ind w:left="2579" w:hanging="1259"/>
      </w:pPr>
      <w:r>
        <w:rPr>
          <w:b/>
          <w:color w:val="5F4879"/>
          <w:sz w:val="24"/>
        </w:rPr>
        <w:t>Disinfection</w:t>
      </w:r>
      <w:r>
        <w:rPr>
          <w:b/>
          <w:color w:val="5F4879"/>
          <w:spacing w:val="-7"/>
          <w:sz w:val="24"/>
        </w:rPr>
        <w:t xml:space="preserve"> </w:t>
      </w:r>
      <w:r>
        <w:rPr>
          <w:b/>
          <w:color w:val="5F4879"/>
          <w:sz w:val="24"/>
        </w:rPr>
        <w:t>Types</w:t>
      </w:r>
      <w:r>
        <w:rPr>
          <w:b/>
          <w:color w:val="5F4879"/>
          <w:spacing w:val="-5"/>
          <w:sz w:val="24"/>
        </w:rPr>
        <w:t xml:space="preserve"> </w:t>
      </w:r>
      <w:r>
        <w:t>D</w:t>
      </w:r>
      <w:r>
        <w:rPr>
          <w:sz w:val="18"/>
        </w:rPr>
        <w:t>ISINFECTION</w:t>
      </w:r>
      <w:r>
        <w:rPr>
          <w:spacing w:val="4"/>
          <w:sz w:val="18"/>
        </w:rPr>
        <w:t xml:space="preserve"> </w:t>
      </w:r>
      <w:r>
        <w:t>shall</w:t>
      </w:r>
      <w:r>
        <w:rPr>
          <w:spacing w:val="-5"/>
        </w:rPr>
        <w:t xml:space="preserve"> </w:t>
      </w:r>
      <w:r>
        <w:t>be</w:t>
      </w:r>
      <w:r>
        <w:rPr>
          <w:spacing w:val="-5"/>
        </w:rPr>
        <w:t xml:space="preserve"> </w:t>
      </w:r>
      <w:r>
        <w:t>provided</w:t>
      </w:r>
      <w:r>
        <w:rPr>
          <w:spacing w:val="-5"/>
        </w:rPr>
        <w:t xml:space="preserve"> </w:t>
      </w:r>
      <w:r>
        <w:t>by</w:t>
      </w:r>
      <w:r>
        <w:rPr>
          <w:spacing w:val="-4"/>
        </w:rPr>
        <w:t xml:space="preserve"> </w:t>
      </w:r>
      <w:r>
        <w:rPr>
          <w:spacing w:val="-2"/>
        </w:rPr>
        <w:t>either:</w:t>
      </w:r>
    </w:p>
    <w:p w14:paraId="5C2D951D" w14:textId="77777777" w:rsidR="00F9561E" w:rsidRDefault="00416B22">
      <w:pPr>
        <w:pStyle w:val="ListParagraph"/>
        <w:numPr>
          <w:ilvl w:val="0"/>
          <w:numId w:val="20"/>
        </w:numPr>
        <w:tabs>
          <w:tab w:val="left" w:pos="1678"/>
        </w:tabs>
        <w:spacing w:before="59"/>
        <w:ind w:left="1678" w:hanging="358"/>
      </w:pPr>
      <w:r>
        <w:t>Ozone</w:t>
      </w:r>
      <w:r>
        <w:rPr>
          <w:spacing w:val="-11"/>
        </w:rPr>
        <w:t xml:space="preserve"> </w:t>
      </w:r>
      <w:r>
        <w:t>treatment</w:t>
      </w:r>
      <w:r>
        <w:rPr>
          <w:spacing w:val="-10"/>
        </w:rPr>
        <w:t xml:space="preserve"> </w:t>
      </w:r>
      <w:r>
        <w:t>system;</w:t>
      </w:r>
      <w:r>
        <w:rPr>
          <w:spacing w:val="-9"/>
        </w:rPr>
        <w:t xml:space="preserve"> </w:t>
      </w:r>
      <w:r>
        <w:rPr>
          <w:spacing w:val="-5"/>
        </w:rPr>
        <w:t>or</w:t>
      </w:r>
    </w:p>
    <w:p w14:paraId="5C2D951E" w14:textId="77777777" w:rsidR="00F9561E" w:rsidRDefault="00416B22">
      <w:pPr>
        <w:pStyle w:val="ListParagraph"/>
        <w:numPr>
          <w:ilvl w:val="0"/>
          <w:numId w:val="20"/>
        </w:numPr>
        <w:tabs>
          <w:tab w:val="left" w:pos="1678"/>
        </w:tabs>
        <w:ind w:left="1678" w:hanging="358"/>
      </w:pPr>
      <w:r>
        <w:t>UV</w:t>
      </w:r>
      <w:r>
        <w:rPr>
          <w:spacing w:val="-9"/>
        </w:rPr>
        <w:t xml:space="preserve"> </w:t>
      </w:r>
      <w:r>
        <w:t>treatment</w:t>
      </w:r>
      <w:r>
        <w:rPr>
          <w:spacing w:val="-7"/>
        </w:rPr>
        <w:t xml:space="preserve"> </w:t>
      </w:r>
      <w:r>
        <w:rPr>
          <w:spacing w:val="-2"/>
        </w:rPr>
        <w:t>system.</w:t>
      </w:r>
    </w:p>
    <w:p w14:paraId="5C2D951F" w14:textId="77777777" w:rsidR="00F9561E" w:rsidRDefault="00416B22">
      <w:pPr>
        <w:pStyle w:val="ListParagraph"/>
        <w:numPr>
          <w:ilvl w:val="3"/>
          <w:numId w:val="29"/>
        </w:numPr>
        <w:tabs>
          <w:tab w:val="left" w:pos="2579"/>
        </w:tabs>
        <w:ind w:right="341" w:firstLine="0"/>
      </w:pPr>
      <w:r>
        <w:rPr>
          <w:b/>
          <w:color w:val="5F4879"/>
          <w:sz w:val="24"/>
        </w:rPr>
        <w:t>Ozone</w:t>
      </w:r>
      <w:r>
        <w:rPr>
          <w:b/>
          <w:color w:val="5F4879"/>
          <w:spacing w:val="-1"/>
          <w:sz w:val="24"/>
        </w:rPr>
        <w:t xml:space="preserve"> </w:t>
      </w:r>
      <w:r>
        <w:rPr>
          <w:b/>
          <w:color w:val="5F4879"/>
          <w:sz w:val="24"/>
        </w:rPr>
        <w:t>and</w:t>
      </w:r>
      <w:r>
        <w:rPr>
          <w:b/>
          <w:color w:val="5F4879"/>
          <w:spacing w:val="-2"/>
          <w:sz w:val="24"/>
        </w:rPr>
        <w:t xml:space="preserve"> </w:t>
      </w:r>
      <w:r>
        <w:rPr>
          <w:b/>
          <w:color w:val="5F4879"/>
          <w:sz w:val="24"/>
        </w:rPr>
        <w:t>UV</w:t>
      </w:r>
      <w:r>
        <w:rPr>
          <w:b/>
          <w:color w:val="5F4879"/>
          <w:spacing w:val="-1"/>
          <w:sz w:val="24"/>
        </w:rPr>
        <w:t xml:space="preserve"> </w:t>
      </w:r>
      <w:r>
        <w:rPr>
          <w:b/>
          <w:color w:val="5F4879"/>
          <w:sz w:val="24"/>
        </w:rPr>
        <w:t>Disinfection</w:t>
      </w:r>
      <w:r>
        <w:rPr>
          <w:b/>
          <w:color w:val="5F4879"/>
          <w:spacing w:val="-2"/>
          <w:sz w:val="24"/>
        </w:rPr>
        <w:t xml:space="preserve"> </w:t>
      </w:r>
      <w:r>
        <w:rPr>
          <w:b/>
          <w:color w:val="5F4879"/>
          <w:sz w:val="24"/>
        </w:rPr>
        <w:t>Systems</w:t>
      </w:r>
      <w:r>
        <w:rPr>
          <w:b/>
          <w:color w:val="5F4879"/>
          <w:spacing w:val="-1"/>
          <w:sz w:val="24"/>
        </w:rPr>
        <w:t xml:space="preserve"> </w:t>
      </w:r>
      <w:r>
        <w:t>Ozone</w:t>
      </w:r>
      <w:r>
        <w:rPr>
          <w:spacing w:val="-2"/>
        </w:rPr>
        <w:t xml:space="preserve"> </w:t>
      </w:r>
      <w:r>
        <w:t>and</w:t>
      </w:r>
      <w:r>
        <w:rPr>
          <w:spacing w:val="-1"/>
        </w:rPr>
        <w:t xml:space="preserve"> </w:t>
      </w:r>
      <w:r>
        <w:t>UV</w:t>
      </w:r>
      <w:r>
        <w:rPr>
          <w:spacing w:val="-1"/>
        </w:rPr>
        <w:t xml:space="preserve"> </w:t>
      </w:r>
      <w:r>
        <w:rPr>
          <w:sz w:val="18"/>
        </w:rPr>
        <w:t xml:space="preserve">DISINFECTION </w:t>
      </w:r>
      <w:r>
        <w:t>systems</w:t>
      </w:r>
      <w:r>
        <w:rPr>
          <w:spacing w:val="-2"/>
        </w:rPr>
        <w:t xml:space="preserve"> </w:t>
      </w:r>
      <w:r>
        <w:t>when</w:t>
      </w:r>
      <w:r>
        <w:rPr>
          <w:spacing w:val="-1"/>
        </w:rPr>
        <w:t xml:space="preserve"> </w:t>
      </w:r>
      <w:r>
        <w:t>used</w:t>
      </w:r>
      <w:r>
        <w:rPr>
          <w:spacing w:val="-1"/>
        </w:rPr>
        <w:t xml:space="preserve"> </w:t>
      </w:r>
      <w:r>
        <w:t xml:space="preserve">as the primary </w:t>
      </w:r>
      <w:r>
        <w:rPr>
          <w:sz w:val="18"/>
        </w:rPr>
        <w:t xml:space="preserve">DISINFECTION </w:t>
      </w:r>
      <w:r>
        <w:t xml:space="preserve">system, shall meet the 3-log reduction of influent bacteria </w:t>
      </w:r>
      <w:r>
        <w:rPr>
          <w:sz w:val="18"/>
        </w:rPr>
        <w:t xml:space="preserve">DISINFECTION </w:t>
      </w:r>
      <w:r>
        <w:t>efficacy as</w:t>
      </w:r>
      <w:r>
        <w:rPr>
          <w:spacing w:val="-3"/>
        </w:rPr>
        <w:t xml:space="preserve"> </w:t>
      </w:r>
      <w:r>
        <w:t>tested</w:t>
      </w:r>
      <w:r>
        <w:rPr>
          <w:spacing w:val="-2"/>
        </w:rPr>
        <w:t xml:space="preserve"> </w:t>
      </w:r>
      <w:r>
        <w:t>in</w:t>
      </w:r>
      <w:r>
        <w:rPr>
          <w:spacing w:val="-2"/>
        </w:rPr>
        <w:t xml:space="preserve"> </w:t>
      </w:r>
      <w:r>
        <w:t>accordance</w:t>
      </w:r>
      <w:r>
        <w:rPr>
          <w:spacing w:val="-3"/>
        </w:rPr>
        <w:t xml:space="preserve"> </w:t>
      </w:r>
      <w:r>
        <w:t>with</w:t>
      </w:r>
      <w:r>
        <w:rPr>
          <w:spacing w:val="-2"/>
        </w:rPr>
        <w:t xml:space="preserve"> </w:t>
      </w:r>
      <w:r>
        <w:t>the</w:t>
      </w:r>
      <w:r>
        <w:rPr>
          <w:spacing w:val="-3"/>
        </w:rPr>
        <w:t xml:space="preserve"> </w:t>
      </w:r>
      <w:r>
        <w:t>criteria</w:t>
      </w:r>
      <w:r>
        <w:rPr>
          <w:spacing w:val="-3"/>
        </w:rPr>
        <w:t xml:space="preserve"> </w:t>
      </w:r>
      <w:r>
        <w:t>specified</w:t>
      </w:r>
      <w:r>
        <w:rPr>
          <w:spacing w:val="-2"/>
        </w:rPr>
        <w:t xml:space="preserve"> </w:t>
      </w:r>
      <w:r>
        <w:t>in</w:t>
      </w:r>
      <w:r>
        <w:rPr>
          <w:spacing w:val="-2"/>
        </w:rPr>
        <w:t xml:space="preserve"> </w:t>
      </w:r>
      <w:r>
        <w:t>Annex</w:t>
      </w:r>
      <w:r>
        <w:rPr>
          <w:spacing w:val="-2"/>
        </w:rPr>
        <w:t xml:space="preserve"> </w:t>
      </w:r>
      <w:r>
        <w:t>H.1</w:t>
      </w:r>
      <w:r>
        <w:rPr>
          <w:spacing w:val="-2"/>
        </w:rPr>
        <w:t xml:space="preserve"> </w:t>
      </w:r>
      <w:r>
        <w:t>of</w:t>
      </w:r>
      <w:r>
        <w:rPr>
          <w:spacing w:val="-3"/>
        </w:rPr>
        <w:t xml:space="preserve"> </w:t>
      </w:r>
      <w:r>
        <w:t>NSF/ANSI</w:t>
      </w:r>
      <w:r>
        <w:rPr>
          <w:spacing w:val="-2"/>
        </w:rPr>
        <w:t xml:space="preserve"> </w:t>
      </w:r>
      <w:r>
        <w:t>50-2017</w:t>
      </w:r>
      <w:r>
        <w:rPr>
          <w:spacing w:val="-2"/>
        </w:rPr>
        <w:t xml:space="preserve"> </w:t>
      </w:r>
      <w:r>
        <w:t>at</w:t>
      </w:r>
      <w:r>
        <w:rPr>
          <w:spacing w:val="-2"/>
        </w:rPr>
        <w:t xml:space="preserve"> </w:t>
      </w:r>
      <w:r>
        <w:t>the</w:t>
      </w:r>
      <w:r>
        <w:rPr>
          <w:spacing w:val="-4"/>
        </w:rPr>
        <w:t xml:space="preserve"> </w:t>
      </w:r>
      <w:r>
        <w:t>design</w:t>
      </w:r>
      <w:r>
        <w:rPr>
          <w:spacing w:val="-2"/>
        </w:rPr>
        <w:t xml:space="preserve"> </w:t>
      </w:r>
      <w:r>
        <w:t>filtration flow rate.</w:t>
      </w:r>
    </w:p>
    <w:p w14:paraId="5C2D9520" w14:textId="4FA35785" w:rsidR="00F9561E" w:rsidRDefault="00416B22">
      <w:pPr>
        <w:pStyle w:val="ListParagraph"/>
        <w:numPr>
          <w:ilvl w:val="3"/>
          <w:numId w:val="29"/>
        </w:numPr>
        <w:tabs>
          <w:tab w:val="left" w:pos="2579"/>
        </w:tabs>
        <w:spacing w:before="121"/>
        <w:ind w:right="365" w:firstLine="0"/>
      </w:pPr>
      <w:r>
        <w:rPr>
          <w:b/>
          <w:color w:val="5F4879"/>
          <w:sz w:val="24"/>
        </w:rPr>
        <w:t xml:space="preserve">Ozone Disinfection </w:t>
      </w:r>
      <w:r>
        <w:t xml:space="preserve">When an Ozone </w:t>
      </w:r>
      <w:r>
        <w:rPr>
          <w:sz w:val="18"/>
        </w:rPr>
        <w:t xml:space="preserve">DISINFECTION </w:t>
      </w:r>
      <w:r>
        <w:t xml:space="preserve">system is used, the criteria for ozone </w:t>
      </w:r>
      <w:del w:id="2677" w:author="Dewey Case [2]" w:date="2024-01-02T15:03:00Z">
        <w:r w:rsidDel="009529C1">
          <w:delText>level</w:delText>
        </w:r>
        <w:r w:rsidDel="009529C1">
          <w:rPr>
            <w:spacing w:val="-3"/>
          </w:rPr>
          <w:delText xml:space="preserve"> </w:delText>
        </w:r>
      </w:del>
      <w:ins w:id="2678" w:author="Dewey Case [2]" w:date="2024-01-02T15:03:00Z">
        <w:r w:rsidR="009529C1">
          <w:t>concentration</w:t>
        </w:r>
        <w:r w:rsidR="009529C1">
          <w:rPr>
            <w:spacing w:val="-3"/>
          </w:rPr>
          <w:t xml:space="preserve"> </w:t>
        </w:r>
      </w:ins>
      <w:r>
        <w:t>and</w:t>
      </w:r>
      <w:r>
        <w:rPr>
          <w:spacing w:val="-3"/>
        </w:rPr>
        <w:t xml:space="preserve"> </w:t>
      </w:r>
      <w:r>
        <w:t>ozone</w:t>
      </w:r>
      <w:r>
        <w:rPr>
          <w:spacing w:val="-4"/>
        </w:rPr>
        <w:t xml:space="preserve"> </w:t>
      </w:r>
      <w:r>
        <w:t>production</w:t>
      </w:r>
      <w:r>
        <w:rPr>
          <w:spacing w:val="-4"/>
        </w:rPr>
        <w:t xml:space="preserve"> </w:t>
      </w:r>
      <w:r>
        <w:t>testing</w:t>
      </w:r>
      <w:r>
        <w:rPr>
          <w:spacing w:val="-3"/>
        </w:rPr>
        <w:t xml:space="preserve"> </w:t>
      </w:r>
      <w:r>
        <w:t>specified</w:t>
      </w:r>
      <w:r>
        <w:rPr>
          <w:spacing w:val="-3"/>
        </w:rPr>
        <w:t xml:space="preserve"> </w:t>
      </w:r>
      <w:r>
        <w:t>in</w:t>
      </w:r>
      <w:r>
        <w:rPr>
          <w:spacing w:val="-3"/>
        </w:rPr>
        <w:t xml:space="preserve"> </w:t>
      </w:r>
      <w:r>
        <w:t>Annex</w:t>
      </w:r>
      <w:r>
        <w:rPr>
          <w:spacing w:val="-4"/>
        </w:rPr>
        <w:t xml:space="preserve"> </w:t>
      </w:r>
      <w:r>
        <w:t>H.2</w:t>
      </w:r>
      <w:r>
        <w:rPr>
          <w:spacing w:val="-3"/>
        </w:rPr>
        <w:t xml:space="preserve"> </w:t>
      </w:r>
      <w:r>
        <w:t>and</w:t>
      </w:r>
      <w:r>
        <w:rPr>
          <w:spacing w:val="-3"/>
        </w:rPr>
        <w:t xml:space="preserve"> </w:t>
      </w:r>
      <w:r>
        <w:t>H.3</w:t>
      </w:r>
      <w:r>
        <w:rPr>
          <w:spacing w:val="-3"/>
        </w:rPr>
        <w:t xml:space="preserve"> </w:t>
      </w:r>
      <w:r>
        <w:t>respectively,</w:t>
      </w:r>
      <w:r>
        <w:rPr>
          <w:spacing w:val="-3"/>
        </w:rPr>
        <w:t xml:space="preserve"> </w:t>
      </w:r>
      <w:r>
        <w:t>of</w:t>
      </w:r>
      <w:r>
        <w:rPr>
          <w:spacing w:val="-3"/>
        </w:rPr>
        <w:t xml:space="preserve"> </w:t>
      </w:r>
      <w:r>
        <w:t>NSF/ANSI</w:t>
      </w:r>
      <w:r>
        <w:rPr>
          <w:spacing w:val="-2"/>
        </w:rPr>
        <w:t xml:space="preserve"> </w:t>
      </w:r>
      <w:r>
        <w:t>50-2017</w:t>
      </w:r>
      <w:r>
        <w:rPr>
          <w:spacing w:val="-3"/>
        </w:rPr>
        <w:t xml:space="preserve"> </w:t>
      </w:r>
      <w:r>
        <w:t>must be met.</w:t>
      </w:r>
    </w:p>
    <w:p w14:paraId="5C2D9521" w14:textId="208782D2" w:rsidR="00F9561E" w:rsidRDefault="00416B22">
      <w:pPr>
        <w:pStyle w:val="ListParagraph"/>
        <w:numPr>
          <w:ilvl w:val="4"/>
          <w:numId w:val="29"/>
        </w:numPr>
        <w:tabs>
          <w:tab w:val="left" w:pos="3119"/>
        </w:tabs>
        <w:spacing w:before="119"/>
        <w:ind w:right="606" w:firstLine="0"/>
      </w:pPr>
      <w:r>
        <w:rPr>
          <w:b/>
          <w:i/>
          <w:color w:val="933634"/>
          <w:sz w:val="24"/>
        </w:rPr>
        <w:t>Ozone</w:t>
      </w:r>
      <w:r>
        <w:rPr>
          <w:b/>
          <w:i/>
          <w:color w:val="933634"/>
          <w:spacing w:val="-4"/>
          <w:sz w:val="24"/>
        </w:rPr>
        <w:t xml:space="preserve"> </w:t>
      </w:r>
      <w:del w:id="2679" w:author="Dewey Case [2]" w:date="2024-01-02T15:03:00Z">
        <w:r w:rsidDel="009529C1">
          <w:rPr>
            <w:b/>
            <w:i/>
            <w:color w:val="933634"/>
            <w:sz w:val="24"/>
          </w:rPr>
          <w:delText>Levels</w:delText>
        </w:r>
        <w:r w:rsidDel="009529C1">
          <w:rPr>
            <w:b/>
            <w:i/>
            <w:color w:val="933634"/>
            <w:spacing w:val="-4"/>
            <w:sz w:val="24"/>
          </w:rPr>
          <w:delText xml:space="preserve"> </w:delText>
        </w:r>
      </w:del>
      <w:ins w:id="2680" w:author="Dewey Case [2]" w:date="2024-01-02T15:03:00Z">
        <w:r w:rsidR="009529C1">
          <w:rPr>
            <w:b/>
            <w:i/>
            <w:color w:val="933634"/>
            <w:sz w:val="24"/>
          </w:rPr>
          <w:t>Concentrations</w:t>
        </w:r>
        <w:r w:rsidR="009529C1">
          <w:rPr>
            <w:b/>
            <w:i/>
            <w:color w:val="933634"/>
            <w:spacing w:val="-4"/>
            <w:sz w:val="24"/>
          </w:rPr>
          <w:t xml:space="preserve"> </w:t>
        </w:r>
      </w:ins>
      <w:r>
        <w:t>Ozone</w:t>
      </w:r>
      <w:r>
        <w:rPr>
          <w:spacing w:val="-4"/>
        </w:rPr>
        <w:t xml:space="preserve"> </w:t>
      </w:r>
      <w:del w:id="2681" w:author="Dewey Case [2]" w:date="2024-01-02T15:03:00Z">
        <w:r w:rsidDel="009529C1">
          <w:delText>levels</w:delText>
        </w:r>
        <w:r w:rsidDel="009529C1">
          <w:rPr>
            <w:spacing w:val="-4"/>
          </w:rPr>
          <w:delText xml:space="preserve"> </w:delText>
        </w:r>
      </w:del>
      <w:ins w:id="2682" w:author="Dewey Case [2]" w:date="2024-01-02T15:03:00Z">
        <w:r w:rsidR="009529C1">
          <w:t>concentrations</w:t>
        </w:r>
        <w:r w:rsidR="009529C1">
          <w:rPr>
            <w:spacing w:val="-4"/>
          </w:rPr>
          <w:t xml:space="preserve"> </w:t>
        </w:r>
      </w:ins>
      <w:r>
        <w:t>in</w:t>
      </w:r>
      <w:r>
        <w:rPr>
          <w:spacing w:val="-3"/>
        </w:rPr>
        <w:t xml:space="preserve"> </w:t>
      </w:r>
      <w:r>
        <w:t>the</w:t>
      </w:r>
      <w:r>
        <w:rPr>
          <w:spacing w:val="-4"/>
        </w:rPr>
        <w:t xml:space="preserve"> </w:t>
      </w:r>
      <w:r>
        <w:rPr>
          <w:sz w:val="18"/>
        </w:rPr>
        <w:t>FLOATATION</w:t>
      </w:r>
      <w:r>
        <w:rPr>
          <w:spacing w:val="-3"/>
          <w:sz w:val="18"/>
        </w:rPr>
        <w:t xml:space="preserve"> </w:t>
      </w:r>
      <w:r>
        <w:rPr>
          <w:sz w:val="18"/>
        </w:rPr>
        <w:t>TANK</w:t>
      </w:r>
      <w:r>
        <w:rPr>
          <w:spacing w:val="-3"/>
          <w:sz w:val="18"/>
        </w:rPr>
        <w:t xml:space="preserve"> </w:t>
      </w:r>
      <w:r>
        <w:rPr>
          <w:sz w:val="18"/>
        </w:rPr>
        <w:t xml:space="preserve">SOLUTION </w:t>
      </w:r>
      <w:r>
        <w:t>shall</w:t>
      </w:r>
      <w:r>
        <w:rPr>
          <w:spacing w:val="-3"/>
        </w:rPr>
        <w:t xml:space="preserve"> </w:t>
      </w:r>
      <w:r>
        <w:t>not</w:t>
      </w:r>
      <w:r>
        <w:rPr>
          <w:spacing w:val="-3"/>
        </w:rPr>
        <w:t xml:space="preserve"> </w:t>
      </w:r>
      <w:r>
        <w:t>exceed</w:t>
      </w:r>
      <w:r>
        <w:rPr>
          <w:spacing w:val="-3"/>
        </w:rPr>
        <w:t xml:space="preserve"> </w:t>
      </w:r>
      <w:r>
        <w:t xml:space="preserve">0.1 ppm </w:t>
      </w:r>
      <w:r>
        <w:rPr>
          <w:i/>
        </w:rPr>
        <w:t>(e)</w:t>
      </w:r>
      <w:r>
        <w:t>.</w:t>
      </w:r>
    </w:p>
    <w:p w14:paraId="5C2D9522" w14:textId="77777777" w:rsidR="00F9561E" w:rsidRDefault="00416B22">
      <w:pPr>
        <w:pStyle w:val="ListParagraph"/>
        <w:numPr>
          <w:ilvl w:val="3"/>
          <w:numId w:val="29"/>
        </w:numPr>
        <w:tabs>
          <w:tab w:val="left" w:pos="2579"/>
        </w:tabs>
        <w:spacing w:before="120" w:line="276" w:lineRule="exact"/>
        <w:ind w:left="2579" w:hanging="1259"/>
        <w:rPr>
          <w:sz w:val="18"/>
        </w:rPr>
      </w:pPr>
      <w:r>
        <w:rPr>
          <w:b/>
          <w:color w:val="5F4879"/>
          <w:sz w:val="24"/>
        </w:rPr>
        <w:t>UV</w:t>
      </w:r>
      <w:r>
        <w:rPr>
          <w:b/>
          <w:color w:val="5F4879"/>
          <w:spacing w:val="-5"/>
          <w:sz w:val="24"/>
        </w:rPr>
        <w:t xml:space="preserve"> </w:t>
      </w:r>
      <w:r>
        <w:rPr>
          <w:b/>
          <w:color w:val="5F4879"/>
          <w:sz w:val="24"/>
        </w:rPr>
        <w:t>Disinfection</w:t>
      </w:r>
      <w:r>
        <w:rPr>
          <w:b/>
          <w:color w:val="5F4879"/>
          <w:spacing w:val="-6"/>
          <w:sz w:val="24"/>
        </w:rPr>
        <w:t xml:space="preserve"> </w:t>
      </w:r>
      <w:r>
        <w:t>When</w:t>
      </w:r>
      <w:r>
        <w:rPr>
          <w:spacing w:val="-5"/>
        </w:rPr>
        <w:t xml:space="preserve"> </w:t>
      </w:r>
      <w:r>
        <w:t>a</w:t>
      </w:r>
      <w:r>
        <w:rPr>
          <w:spacing w:val="-4"/>
        </w:rPr>
        <w:t xml:space="preserve"> </w:t>
      </w:r>
      <w:r>
        <w:t>UV</w:t>
      </w:r>
      <w:r>
        <w:rPr>
          <w:spacing w:val="-5"/>
        </w:rPr>
        <w:t xml:space="preserve"> </w:t>
      </w:r>
      <w:r>
        <w:rPr>
          <w:sz w:val="18"/>
        </w:rPr>
        <w:t>DISINFECTION</w:t>
      </w:r>
      <w:r>
        <w:rPr>
          <w:spacing w:val="5"/>
          <w:sz w:val="18"/>
        </w:rPr>
        <w:t xml:space="preserve"> </w:t>
      </w:r>
      <w:r>
        <w:t>system</w:t>
      </w:r>
      <w:r>
        <w:rPr>
          <w:spacing w:val="-4"/>
        </w:rPr>
        <w:t xml:space="preserve"> </w:t>
      </w:r>
      <w:r>
        <w:t>is</w:t>
      </w:r>
      <w:r>
        <w:rPr>
          <w:spacing w:val="-5"/>
        </w:rPr>
        <w:t xml:space="preserve"> </w:t>
      </w:r>
      <w:r>
        <w:t>used</w:t>
      </w:r>
      <w:r>
        <w:rPr>
          <w:spacing w:val="-5"/>
        </w:rPr>
        <w:t xml:space="preserve"> </w:t>
      </w:r>
      <w:r>
        <w:t>as</w:t>
      </w:r>
      <w:r>
        <w:rPr>
          <w:spacing w:val="-5"/>
        </w:rPr>
        <w:t xml:space="preserve"> </w:t>
      </w:r>
      <w:r>
        <w:t>the</w:t>
      </w:r>
      <w:r>
        <w:rPr>
          <w:spacing w:val="-5"/>
        </w:rPr>
        <w:t xml:space="preserve"> </w:t>
      </w:r>
      <w:r>
        <w:t>primary</w:t>
      </w:r>
      <w:r>
        <w:rPr>
          <w:spacing w:val="-4"/>
        </w:rPr>
        <w:t xml:space="preserve"> </w:t>
      </w:r>
      <w:r>
        <w:rPr>
          <w:spacing w:val="-2"/>
          <w:sz w:val="18"/>
        </w:rPr>
        <w:t>DISINFECTION</w:t>
      </w:r>
    </w:p>
    <w:p w14:paraId="5C2D9523" w14:textId="77777777" w:rsidR="00F9561E" w:rsidRDefault="00416B22">
      <w:pPr>
        <w:pStyle w:val="BodyText"/>
        <w:spacing w:before="0" w:line="253" w:lineRule="exact"/>
      </w:pPr>
      <w:r>
        <w:t>system,</w:t>
      </w:r>
      <w:r>
        <w:rPr>
          <w:spacing w:val="-7"/>
        </w:rPr>
        <w:t xml:space="preserve"> </w:t>
      </w:r>
      <w:r>
        <w:t>the</w:t>
      </w:r>
      <w:r>
        <w:rPr>
          <w:spacing w:val="-7"/>
        </w:rPr>
        <w:t xml:space="preserve"> </w:t>
      </w:r>
      <w:r>
        <w:t>following</w:t>
      </w:r>
      <w:r>
        <w:rPr>
          <w:spacing w:val="-6"/>
        </w:rPr>
        <w:t xml:space="preserve"> </w:t>
      </w:r>
      <w:r>
        <w:t>must</w:t>
      </w:r>
      <w:r>
        <w:rPr>
          <w:spacing w:val="-8"/>
        </w:rPr>
        <w:t xml:space="preserve"> </w:t>
      </w:r>
      <w:r>
        <w:t>be</w:t>
      </w:r>
      <w:r>
        <w:rPr>
          <w:spacing w:val="-7"/>
        </w:rPr>
        <w:t xml:space="preserve"> </w:t>
      </w:r>
      <w:r>
        <w:rPr>
          <w:spacing w:val="-2"/>
        </w:rPr>
        <w:t>provided:</w:t>
      </w:r>
    </w:p>
    <w:p w14:paraId="5C2D9524" w14:textId="77777777" w:rsidR="00F9561E" w:rsidRDefault="00416B22">
      <w:pPr>
        <w:pStyle w:val="ListParagraph"/>
        <w:numPr>
          <w:ilvl w:val="0"/>
          <w:numId w:val="19"/>
        </w:numPr>
        <w:tabs>
          <w:tab w:val="left" w:pos="1678"/>
        </w:tabs>
        <w:spacing w:before="60"/>
        <w:ind w:left="1678" w:hanging="358"/>
        <w:jc w:val="both"/>
      </w:pPr>
      <w:r>
        <w:t>Calibrated</w:t>
      </w:r>
      <w:r>
        <w:rPr>
          <w:spacing w:val="-8"/>
        </w:rPr>
        <w:t xml:space="preserve"> </w:t>
      </w:r>
      <w:r>
        <w:t>UV</w:t>
      </w:r>
      <w:r>
        <w:rPr>
          <w:spacing w:val="-8"/>
        </w:rPr>
        <w:t xml:space="preserve"> </w:t>
      </w:r>
      <w:r>
        <w:t>sensors</w:t>
      </w:r>
      <w:r>
        <w:rPr>
          <w:spacing w:val="-8"/>
        </w:rPr>
        <w:t xml:space="preserve"> </w:t>
      </w:r>
      <w:r>
        <w:t>shall</w:t>
      </w:r>
      <w:r>
        <w:rPr>
          <w:spacing w:val="-8"/>
        </w:rPr>
        <w:t xml:space="preserve"> </w:t>
      </w:r>
      <w:r>
        <w:t>be</w:t>
      </w:r>
      <w:r>
        <w:rPr>
          <w:spacing w:val="-8"/>
        </w:rPr>
        <w:t xml:space="preserve"> </w:t>
      </w:r>
      <w:r>
        <w:t>installed</w:t>
      </w:r>
      <w:r>
        <w:rPr>
          <w:spacing w:val="-7"/>
        </w:rPr>
        <w:t xml:space="preserve"> </w:t>
      </w:r>
      <w:r>
        <w:t>per</w:t>
      </w:r>
      <w:r>
        <w:rPr>
          <w:spacing w:val="-8"/>
        </w:rPr>
        <w:t xml:space="preserve"> </w:t>
      </w:r>
      <w:r>
        <w:t>MAHC</w:t>
      </w:r>
      <w:r>
        <w:rPr>
          <w:spacing w:val="-7"/>
        </w:rPr>
        <w:t xml:space="preserve"> </w:t>
      </w:r>
      <w:r>
        <w:t>4.7.3.3.3.5;</w:t>
      </w:r>
      <w:r>
        <w:rPr>
          <w:spacing w:val="-7"/>
        </w:rPr>
        <w:t xml:space="preserve"> </w:t>
      </w:r>
      <w:r>
        <w:rPr>
          <w:spacing w:val="-5"/>
        </w:rPr>
        <w:t>and</w:t>
      </w:r>
    </w:p>
    <w:p w14:paraId="5C2D9525" w14:textId="77777777" w:rsidR="00F9561E" w:rsidRDefault="00F9561E">
      <w:pPr>
        <w:jc w:val="both"/>
        <w:sectPr w:rsidR="00F9561E" w:rsidSect="00104D73">
          <w:pgSz w:w="12240" w:h="15840"/>
          <w:pgMar w:top="960" w:right="480" w:bottom="280" w:left="480" w:header="730" w:footer="0" w:gutter="0"/>
          <w:cols w:space="720"/>
        </w:sectPr>
      </w:pPr>
    </w:p>
    <w:p w14:paraId="5C2D9526" w14:textId="77777777" w:rsidR="00F9561E" w:rsidRDefault="00416B22">
      <w:pPr>
        <w:pStyle w:val="ListParagraph"/>
        <w:numPr>
          <w:ilvl w:val="0"/>
          <w:numId w:val="19"/>
        </w:numPr>
        <w:tabs>
          <w:tab w:val="left" w:pos="1677"/>
          <w:tab w:val="left" w:pos="1679"/>
        </w:tabs>
        <w:ind w:right="374"/>
      </w:pPr>
      <w:r>
        <w:t>If</w:t>
      </w:r>
      <w:r>
        <w:rPr>
          <w:spacing w:val="-2"/>
        </w:rPr>
        <w:t xml:space="preserve"> </w:t>
      </w:r>
      <w:r>
        <w:t>the</w:t>
      </w:r>
      <w:r>
        <w:rPr>
          <w:spacing w:val="-3"/>
        </w:rPr>
        <w:t xml:space="preserve"> </w:t>
      </w:r>
      <w:r>
        <w:t>UV</w:t>
      </w:r>
      <w:r>
        <w:rPr>
          <w:spacing w:val="-3"/>
        </w:rPr>
        <w:t xml:space="preserve"> </w:t>
      </w:r>
      <w:r>
        <w:t>equipment</w:t>
      </w:r>
      <w:r>
        <w:rPr>
          <w:spacing w:val="-2"/>
        </w:rPr>
        <w:t xml:space="preserve"> </w:t>
      </w:r>
      <w:r>
        <w:t>fails</w:t>
      </w:r>
      <w:r>
        <w:rPr>
          <w:spacing w:val="-3"/>
        </w:rPr>
        <w:t xml:space="preserve"> </w:t>
      </w:r>
      <w:r>
        <w:t>to</w:t>
      </w:r>
      <w:r>
        <w:rPr>
          <w:spacing w:val="-2"/>
        </w:rPr>
        <w:t xml:space="preserve"> </w:t>
      </w:r>
      <w:r>
        <w:t>produce</w:t>
      </w:r>
      <w:r>
        <w:rPr>
          <w:spacing w:val="-3"/>
        </w:rPr>
        <w:t xml:space="preserve"> </w:t>
      </w:r>
      <w:r>
        <w:t>the</w:t>
      </w:r>
      <w:r>
        <w:rPr>
          <w:spacing w:val="-3"/>
        </w:rPr>
        <w:t xml:space="preserve"> </w:t>
      </w:r>
      <w:r>
        <w:t>required</w:t>
      </w:r>
      <w:r>
        <w:rPr>
          <w:spacing w:val="-2"/>
        </w:rPr>
        <w:t xml:space="preserve"> </w:t>
      </w:r>
      <w:r>
        <w:t>dosage</w:t>
      </w:r>
      <w:r>
        <w:rPr>
          <w:spacing w:val="-3"/>
        </w:rPr>
        <w:t xml:space="preserve"> </w:t>
      </w:r>
      <w:r>
        <w:t>as</w:t>
      </w:r>
      <w:r>
        <w:rPr>
          <w:spacing w:val="-3"/>
        </w:rPr>
        <w:t xml:space="preserve"> </w:t>
      </w:r>
      <w:r>
        <w:t>measured</w:t>
      </w:r>
      <w:r>
        <w:rPr>
          <w:spacing w:val="-2"/>
        </w:rPr>
        <w:t xml:space="preserve"> </w:t>
      </w:r>
      <w:r>
        <w:t>by</w:t>
      </w:r>
      <w:r>
        <w:rPr>
          <w:spacing w:val="-2"/>
        </w:rPr>
        <w:t xml:space="preserve"> </w:t>
      </w:r>
      <w:r>
        <w:t>the</w:t>
      </w:r>
      <w:r>
        <w:rPr>
          <w:spacing w:val="-3"/>
        </w:rPr>
        <w:t xml:space="preserve"> </w:t>
      </w:r>
      <w:r>
        <w:t>automated</w:t>
      </w:r>
      <w:r>
        <w:rPr>
          <w:spacing w:val="-2"/>
        </w:rPr>
        <w:t xml:space="preserve"> </w:t>
      </w:r>
      <w:r>
        <w:t>sensor,</w:t>
      </w:r>
      <w:r>
        <w:rPr>
          <w:spacing w:val="-2"/>
        </w:rPr>
        <w:t xml:space="preserve"> </w:t>
      </w:r>
      <w:r>
        <w:t>an</w:t>
      </w:r>
      <w:r>
        <w:rPr>
          <w:spacing w:val="-2"/>
        </w:rPr>
        <w:t xml:space="preserve"> </w:t>
      </w:r>
      <w:r>
        <w:t>alarm or other indication shall be initiated to alert staff.</w:t>
      </w:r>
    </w:p>
    <w:p w14:paraId="5C2D9527" w14:textId="77777777" w:rsidR="00F9561E" w:rsidRDefault="00416B22">
      <w:pPr>
        <w:pStyle w:val="Heading2"/>
        <w:numPr>
          <w:ilvl w:val="2"/>
          <w:numId w:val="29"/>
        </w:numPr>
        <w:tabs>
          <w:tab w:val="left" w:pos="1477"/>
          <w:tab w:val="left" w:pos="2039"/>
        </w:tabs>
        <w:spacing w:before="143"/>
        <w:ind w:left="1477" w:hanging="517"/>
      </w:pPr>
      <w:bookmarkStart w:id="2683" w:name="_bookmark203"/>
      <w:bookmarkEnd w:id="2683"/>
      <w:r>
        <w:rPr>
          <w:color w:val="E26C09"/>
          <w:spacing w:val="-10"/>
          <w:vertAlign w:val="superscript"/>
        </w:rPr>
        <w:t>A</w:t>
      </w:r>
      <w:r>
        <w:rPr>
          <w:color w:val="E26C09"/>
        </w:rPr>
        <w:tab/>
      </w:r>
      <w:r>
        <w:rPr>
          <w:color w:val="E26C09"/>
          <w:spacing w:val="-2"/>
        </w:rPr>
        <w:t>Ventilation</w:t>
      </w:r>
    </w:p>
    <w:p w14:paraId="5C2D9528" w14:textId="77777777" w:rsidR="00F9561E" w:rsidRDefault="00416B22">
      <w:pPr>
        <w:pStyle w:val="ListParagraph"/>
        <w:numPr>
          <w:ilvl w:val="3"/>
          <w:numId w:val="29"/>
        </w:numPr>
        <w:tabs>
          <w:tab w:val="left" w:pos="1320"/>
          <w:tab w:val="left" w:pos="2579"/>
        </w:tabs>
        <w:spacing w:before="122"/>
        <w:ind w:left="1320" w:right="326" w:hanging="1"/>
      </w:pPr>
      <w:r>
        <w:rPr>
          <w:b/>
          <w:color w:val="5F4879"/>
          <w:sz w:val="24"/>
        </w:rPr>
        <w:t xml:space="preserve">Room Air Handling System </w:t>
      </w:r>
      <w:r>
        <w:t>A</w:t>
      </w:r>
      <w:r>
        <w:rPr>
          <w:sz w:val="18"/>
        </w:rPr>
        <w:t>IR HANDLING SYSTEM</w:t>
      </w:r>
      <w:r>
        <w:t>(</w:t>
      </w:r>
      <w:r>
        <w:rPr>
          <w:sz w:val="18"/>
        </w:rPr>
        <w:t>S</w:t>
      </w:r>
      <w:r>
        <w:t>) shall be provided when necessary for</w:t>
      </w:r>
      <w:r>
        <w:rPr>
          <w:spacing w:val="-3"/>
        </w:rPr>
        <w:t xml:space="preserve"> </w:t>
      </w:r>
      <w:r>
        <w:t>the</w:t>
      </w:r>
      <w:r>
        <w:rPr>
          <w:spacing w:val="-4"/>
        </w:rPr>
        <w:t xml:space="preserve"> </w:t>
      </w:r>
      <w:r>
        <w:t>room</w:t>
      </w:r>
      <w:r>
        <w:rPr>
          <w:spacing w:val="-5"/>
        </w:rPr>
        <w:t xml:space="preserve"> </w:t>
      </w:r>
      <w:r>
        <w:t>containing</w:t>
      </w:r>
      <w:r>
        <w:rPr>
          <w:spacing w:val="-3"/>
        </w:rPr>
        <w:t xml:space="preserve"> </w:t>
      </w:r>
      <w:r>
        <w:rPr>
          <w:sz w:val="18"/>
        </w:rPr>
        <w:t>FLOATATION</w:t>
      </w:r>
      <w:r>
        <w:rPr>
          <w:spacing w:val="-2"/>
          <w:sz w:val="18"/>
        </w:rPr>
        <w:t xml:space="preserve"> </w:t>
      </w:r>
      <w:r>
        <w:rPr>
          <w:sz w:val="18"/>
        </w:rPr>
        <w:t>TANK</w:t>
      </w:r>
      <w:r>
        <w:t>(</w:t>
      </w:r>
      <w:r>
        <w:rPr>
          <w:sz w:val="18"/>
        </w:rPr>
        <w:t>S</w:t>
      </w:r>
      <w:r>
        <w:t>)</w:t>
      </w:r>
      <w:r>
        <w:rPr>
          <w:spacing w:val="-3"/>
        </w:rPr>
        <w:t xml:space="preserve"> </w:t>
      </w:r>
      <w:r>
        <w:t>and</w:t>
      </w:r>
      <w:r>
        <w:rPr>
          <w:spacing w:val="-3"/>
        </w:rPr>
        <w:t xml:space="preserve"> </w:t>
      </w:r>
      <w:r>
        <w:t>shall</w:t>
      </w:r>
      <w:r>
        <w:rPr>
          <w:spacing w:val="-3"/>
        </w:rPr>
        <w:t xml:space="preserve"> </w:t>
      </w:r>
      <w:r>
        <w:t>be</w:t>
      </w:r>
      <w:r>
        <w:rPr>
          <w:spacing w:val="-4"/>
        </w:rPr>
        <w:t xml:space="preserve"> </w:t>
      </w:r>
      <w:r>
        <w:t>designed,</w:t>
      </w:r>
      <w:r>
        <w:rPr>
          <w:spacing w:val="-3"/>
        </w:rPr>
        <w:t xml:space="preserve"> </w:t>
      </w:r>
      <w:r>
        <w:t>constructed,</w:t>
      </w:r>
      <w:r>
        <w:rPr>
          <w:spacing w:val="-3"/>
        </w:rPr>
        <w:t xml:space="preserve"> </w:t>
      </w:r>
      <w:r>
        <w:t>and</w:t>
      </w:r>
      <w:r>
        <w:rPr>
          <w:spacing w:val="-3"/>
        </w:rPr>
        <w:t xml:space="preserve"> </w:t>
      </w:r>
      <w:r>
        <w:t>installed</w:t>
      </w:r>
      <w:r>
        <w:rPr>
          <w:spacing w:val="-4"/>
        </w:rPr>
        <w:t xml:space="preserve"> </w:t>
      </w:r>
      <w:r>
        <w:t>to</w:t>
      </w:r>
      <w:r>
        <w:rPr>
          <w:spacing w:val="-3"/>
        </w:rPr>
        <w:t xml:space="preserve"> </w:t>
      </w:r>
      <w:r>
        <w:t>support</w:t>
      </w:r>
      <w:r>
        <w:rPr>
          <w:spacing w:val="-3"/>
        </w:rPr>
        <w:t xml:space="preserve"> </w:t>
      </w:r>
      <w:r>
        <w:t xml:space="preserve">the health and </w:t>
      </w:r>
      <w:r>
        <w:rPr>
          <w:sz w:val="18"/>
        </w:rPr>
        <w:t xml:space="preserve">SAFETY </w:t>
      </w:r>
      <w:r>
        <w:t xml:space="preserve">of the </w:t>
      </w:r>
      <w:r>
        <w:rPr>
          <w:sz w:val="18"/>
        </w:rPr>
        <w:t xml:space="preserve">FLOATATION TANK </w:t>
      </w:r>
      <w:r>
        <w:t xml:space="preserve">facility </w:t>
      </w:r>
      <w:r>
        <w:rPr>
          <w:sz w:val="18"/>
        </w:rPr>
        <w:t>PATRONS</w:t>
      </w:r>
      <w:r>
        <w:t>.</w:t>
      </w:r>
    </w:p>
    <w:p w14:paraId="5C2D9529" w14:textId="77777777" w:rsidR="00F9561E" w:rsidRDefault="00416B22">
      <w:pPr>
        <w:pStyle w:val="ListParagraph"/>
        <w:numPr>
          <w:ilvl w:val="3"/>
          <w:numId w:val="29"/>
        </w:numPr>
        <w:tabs>
          <w:tab w:val="left" w:pos="2579"/>
        </w:tabs>
        <w:spacing w:before="119"/>
        <w:ind w:right="994" w:firstLine="0"/>
      </w:pPr>
      <w:r>
        <w:rPr>
          <w:b/>
          <w:color w:val="5F4879"/>
          <w:sz w:val="24"/>
        </w:rPr>
        <w:t>Tank</w:t>
      </w:r>
      <w:r>
        <w:rPr>
          <w:b/>
          <w:color w:val="5F4879"/>
          <w:spacing w:val="-5"/>
          <w:sz w:val="24"/>
        </w:rPr>
        <w:t xml:space="preserve"> </w:t>
      </w:r>
      <w:r>
        <w:rPr>
          <w:b/>
          <w:color w:val="5F4879"/>
          <w:sz w:val="24"/>
        </w:rPr>
        <w:t>Air</w:t>
      </w:r>
      <w:r>
        <w:rPr>
          <w:b/>
          <w:color w:val="5F4879"/>
          <w:spacing w:val="-4"/>
          <w:sz w:val="24"/>
        </w:rPr>
        <w:t xml:space="preserve"> </w:t>
      </w:r>
      <w:r>
        <w:rPr>
          <w:b/>
          <w:color w:val="5F4879"/>
          <w:sz w:val="24"/>
        </w:rPr>
        <w:t>Quality</w:t>
      </w:r>
      <w:r>
        <w:rPr>
          <w:b/>
          <w:color w:val="5F4879"/>
          <w:spacing w:val="-4"/>
          <w:sz w:val="24"/>
        </w:rPr>
        <w:t xml:space="preserve"> </w:t>
      </w:r>
      <w:r>
        <w:t>Ventilation</w:t>
      </w:r>
      <w:r>
        <w:rPr>
          <w:spacing w:val="-3"/>
        </w:rPr>
        <w:t xml:space="preserve"> </w:t>
      </w:r>
      <w:r>
        <w:t>serving</w:t>
      </w:r>
      <w:r>
        <w:rPr>
          <w:spacing w:val="-4"/>
        </w:rPr>
        <w:t xml:space="preserve"> </w:t>
      </w:r>
      <w:r>
        <w:t>the</w:t>
      </w:r>
      <w:r>
        <w:rPr>
          <w:spacing w:val="-4"/>
        </w:rPr>
        <w:t xml:space="preserve"> </w:t>
      </w:r>
      <w:r>
        <w:rPr>
          <w:sz w:val="18"/>
        </w:rPr>
        <w:t>FLOATATION</w:t>
      </w:r>
      <w:r>
        <w:rPr>
          <w:spacing w:val="-3"/>
          <w:sz w:val="18"/>
        </w:rPr>
        <w:t xml:space="preserve"> </w:t>
      </w:r>
      <w:r>
        <w:rPr>
          <w:sz w:val="18"/>
        </w:rPr>
        <w:t xml:space="preserve">TANK </w:t>
      </w:r>
      <w:r>
        <w:t>shall</w:t>
      </w:r>
      <w:r>
        <w:rPr>
          <w:spacing w:val="-3"/>
        </w:rPr>
        <w:t xml:space="preserve"> </w:t>
      </w:r>
      <w:r>
        <w:t>be</w:t>
      </w:r>
      <w:r>
        <w:rPr>
          <w:spacing w:val="-4"/>
        </w:rPr>
        <w:t xml:space="preserve"> </w:t>
      </w:r>
      <w:r>
        <w:t>provided</w:t>
      </w:r>
      <w:r>
        <w:rPr>
          <w:spacing w:val="-4"/>
        </w:rPr>
        <w:t xml:space="preserve"> </w:t>
      </w:r>
      <w:r>
        <w:t xml:space="preserve">when necessary to ensure acceptable air quality for human health within the </w:t>
      </w:r>
      <w:r>
        <w:rPr>
          <w:sz w:val="18"/>
        </w:rPr>
        <w:t>FLOATATION TANK</w:t>
      </w:r>
      <w:r>
        <w:t>.</w:t>
      </w:r>
    </w:p>
    <w:p w14:paraId="5C2D952A" w14:textId="77777777" w:rsidR="00F9561E" w:rsidRDefault="00416B22">
      <w:pPr>
        <w:pStyle w:val="Heading2"/>
        <w:numPr>
          <w:ilvl w:val="2"/>
          <w:numId w:val="29"/>
        </w:numPr>
        <w:tabs>
          <w:tab w:val="left" w:pos="2040"/>
        </w:tabs>
        <w:spacing w:before="120"/>
        <w:ind w:left="2040"/>
      </w:pPr>
      <w:bookmarkStart w:id="2684" w:name="_bookmark204"/>
      <w:bookmarkEnd w:id="2684"/>
      <w:r>
        <w:rPr>
          <w:color w:val="E26C09"/>
          <w:spacing w:val="-2"/>
        </w:rPr>
        <w:t>Floors</w:t>
      </w:r>
    </w:p>
    <w:p w14:paraId="5C2D952B" w14:textId="77777777" w:rsidR="00F9561E" w:rsidRDefault="00416B22">
      <w:pPr>
        <w:pStyle w:val="ListParagraph"/>
        <w:numPr>
          <w:ilvl w:val="3"/>
          <w:numId w:val="29"/>
        </w:numPr>
        <w:tabs>
          <w:tab w:val="left" w:pos="1320"/>
          <w:tab w:val="left" w:pos="2572"/>
        </w:tabs>
        <w:spacing w:before="120"/>
        <w:ind w:left="1320" w:right="581" w:hanging="1"/>
      </w:pPr>
      <w:r>
        <w:rPr>
          <w:b/>
          <w:color w:val="5F4879"/>
          <w:sz w:val="24"/>
        </w:rPr>
        <w:t>Floors</w:t>
      </w:r>
      <w:r>
        <w:rPr>
          <w:b/>
          <w:color w:val="5F4879"/>
          <w:spacing w:val="-4"/>
          <w:sz w:val="24"/>
        </w:rPr>
        <w:t xml:space="preserve"> </w:t>
      </w:r>
      <w:r>
        <w:t>Floors</w:t>
      </w:r>
      <w:r>
        <w:rPr>
          <w:spacing w:val="-5"/>
        </w:rPr>
        <w:t xml:space="preserve"> </w:t>
      </w:r>
      <w:r>
        <w:t>in</w:t>
      </w:r>
      <w:r>
        <w:rPr>
          <w:spacing w:val="-4"/>
        </w:rPr>
        <w:t xml:space="preserve"> </w:t>
      </w:r>
      <w:r>
        <w:t>room</w:t>
      </w:r>
      <w:r>
        <w:rPr>
          <w:spacing w:val="-5"/>
        </w:rPr>
        <w:t xml:space="preserve"> </w:t>
      </w:r>
      <w:r>
        <w:t>containing</w:t>
      </w:r>
      <w:r>
        <w:rPr>
          <w:spacing w:val="-4"/>
        </w:rPr>
        <w:t xml:space="preserve"> </w:t>
      </w:r>
      <w:r>
        <w:rPr>
          <w:sz w:val="18"/>
        </w:rPr>
        <w:t>FLOATATION</w:t>
      </w:r>
      <w:r>
        <w:rPr>
          <w:spacing w:val="-3"/>
          <w:sz w:val="18"/>
        </w:rPr>
        <w:t xml:space="preserve"> </w:t>
      </w:r>
      <w:r>
        <w:rPr>
          <w:sz w:val="18"/>
        </w:rPr>
        <w:t>TANK</w:t>
      </w:r>
      <w:r>
        <w:t>(</w:t>
      </w:r>
      <w:r>
        <w:rPr>
          <w:sz w:val="18"/>
        </w:rPr>
        <w:t>S</w:t>
      </w:r>
      <w:r>
        <w:t>)</w:t>
      </w:r>
      <w:r>
        <w:rPr>
          <w:spacing w:val="-4"/>
        </w:rPr>
        <w:t xml:space="preserve"> </w:t>
      </w:r>
      <w:r>
        <w:t>shall</w:t>
      </w:r>
      <w:r>
        <w:rPr>
          <w:spacing w:val="-4"/>
        </w:rPr>
        <w:t xml:space="preserve"> </w:t>
      </w:r>
      <w:r>
        <w:t>have</w:t>
      </w:r>
      <w:r>
        <w:rPr>
          <w:spacing w:val="-5"/>
        </w:rPr>
        <w:t xml:space="preserve"> </w:t>
      </w:r>
      <w:r>
        <w:t>a</w:t>
      </w:r>
      <w:r>
        <w:rPr>
          <w:spacing w:val="-5"/>
        </w:rPr>
        <w:t xml:space="preserve"> </w:t>
      </w:r>
      <w:r>
        <w:t>smooth,</w:t>
      </w:r>
      <w:r>
        <w:rPr>
          <w:spacing w:val="-4"/>
        </w:rPr>
        <w:t xml:space="preserve"> </w:t>
      </w:r>
      <w:r>
        <w:t xml:space="preserve">easy-to-clean, impervious-to-water, </w:t>
      </w:r>
      <w:r>
        <w:rPr>
          <w:sz w:val="18"/>
        </w:rPr>
        <w:t>SLIP</w:t>
      </w:r>
      <w:r>
        <w:t>-</w:t>
      </w:r>
      <w:r>
        <w:rPr>
          <w:sz w:val="18"/>
        </w:rPr>
        <w:t xml:space="preserve">RESISTANT </w:t>
      </w:r>
      <w:r>
        <w:t>surface.</w:t>
      </w:r>
    </w:p>
    <w:p w14:paraId="5C2D952C" w14:textId="77777777" w:rsidR="00F9561E" w:rsidRDefault="00416B22">
      <w:pPr>
        <w:pStyle w:val="ListParagraph"/>
        <w:numPr>
          <w:ilvl w:val="4"/>
          <w:numId w:val="29"/>
        </w:numPr>
        <w:tabs>
          <w:tab w:val="left" w:pos="3119"/>
        </w:tabs>
        <w:spacing w:before="60" w:line="276" w:lineRule="exact"/>
        <w:ind w:left="3119" w:hanging="1799"/>
        <w:rPr>
          <w:sz w:val="18"/>
        </w:rPr>
      </w:pPr>
      <w:r>
        <w:rPr>
          <w:b/>
          <w:i/>
          <w:color w:val="933634"/>
          <w:sz w:val="24"/>
        </w:rPr>
        <w:t>Floor</w:t>
      </w:r>
      <w:r>
        <w:rPr>
          <w:b/>
          <w:i/>
          <w:color w:val="933634"/>
          <w:spacing w:val="-7"/>
          <w:sz w:val="24"/>
        </w:rPr>
        <w:t xml:space="preserve"> </w:t>
      </w:r>
      <w:r>
        <w:rPr>
          <w:b/>
          <w:i/>
          <w:color w:val="933634"/>
          <w:sz w:val="24"/>
        </w:rPr>
        <w:t>Drains</w:t>
      </w:r>
      <w:r>
        <w:rPr>
          <w:b/>
          <w:i/>
          <w:color w:val="933634"/>
          <w:spacing w:val="-10"/>
          <w:sz w:val="24"/>
        </w:rPr>
        <w:t xml:space="preserve"> </w:t>
      </w:r>
      <w:r>
        <w:t>Floor</w:t>
      </w:r>
      <w:r>
        <w:rPr>
          <w:spacing w:val="-7"/>
        </w:rPr>
        <w:t xml:space="preserve"> </w:t>
      </w:r>
      <w:r>
        <w:t>drains</w:t>
      </w:r>
      <w:r>
        <w:rPr>
          <w:spacing w:val="-6"/>
        </w:rPr>
        <w:t xml:space="preserve"> </w:t>
      </w:r>
      <w:r>
        <w:t>shall</w:t>
      </w:r>
      <w:r>
        <w:rPr>
          <w:spacing w:val="-6"/>
        </w:rPr>
        <w:t xml:space="preserve"> </w:t>
      </w:r>
      <w:r>
        <w:t>be</w:t>
      </w:r>
      <w:r>
        <w:rPr>
          <w:spacing w:val="-6"/>
        </w:rPr>
        <w:t xml:space="preserve"> </w:t>
      </w:r>
      <w:r>
        <w:t>installed</w:t>
      </w:r>
      <w:r>
        <w:rPr>
          <w:spacing w:val="-6"/>
        </w:rPr>
        <w:t xml:space="preserve"> </w:t>
      </w:r>
      <w:r>
        <w:t>in</w:t>
      </w:r>
      <w:r>
        <w:rPr>
          <w:spacing w:val="-5"/>
        </w:rPr>
        <w:t xml:space="preserve"> </w:t>
      </w:r>
      <w:r>
        <w:t>rooms</w:t>
      </w:r>
      <w:r>
        <w:rPr>
          <w:spacing w:val="-8"/>
        </w:rPr>
        <w:t xml:space="preserve"> </w:t>
      </w:r>
      <w:r>
        <w:t>containing</w:t>
      </w:r>
      <w:r>
        <w:rPr>
          <w:spacing w:val="-5"/>
        </w:rPr>
        <w:t xml:space="preserve"> </w:t>
      </w:r>
      <w:r>
        <w:rPr>
          <w:sz w:val="18"/>
        </w:rPr>
        <w:t>FLOATATION</w:t>
      </w:r>
      <w:r>
        <w:rPr>
          <w:spacing w:val="-5"/>
          <w:sz w:val="18"/>
        </w:rPr>
        <w:t xml:space="preserve"> </w:t>
      </w:r>
      <w:r>
        <w:rPr>
          <w:spacing w:val="-2"/>
          <w:sz w:val="18"/>
        </w:rPr>
        <w:t>TANKS</w:t>
      </w:r>
    </w:p>
    <w:p w14:paraId="5C2D952D" w14:textId="77777777" w:rsidR="00F9561E" w:rsidRDefault="00416B22">
      <w:pPr>
        <w:spacing w:line="253" w:lineRule="exact"/>
        <w:ind w:left="1319"/>
      </w:pPr>
      <w:r>
        <w:t>and</w:t>
      </w:r>
      <w:r>
        <w:rPr>
          <w:spacing w:val="-6"/>
        </w:rPr>
        <w:t xml:space="preserve"> </w:t>
      </w:r>
      <w:r>
        <w:t>dressing</w:t>
      </w:r>
      <w:r>
        <w:rPr>
          <w:spacing w:val="-7"/>
        </w:rPr>
        <w:t xml:space="preserve"> </w:t>
      </w:r>
      <w:r>
        <w:t>areas</w:t>
      </w:r>
      <w:r>
        <w:rPr>
          <w:spacing w:val="-5"/>
        </w:rPr>
        <w:t xml:space="preserve"> </w:t>
      </w:r>
      <w:r>
        <w:t>where</w:t>
      </w:r>
      <w:r>
        <w:rPr>
          <w:spacing w:val="-7"/>
        </w:rPr>
        <w:t xml:space="preserve"> </w:t>
      </w:r>
      <w:r>
        <w:rPr>
          <w:sz w:val="18"/>
        </w:rPr>
        <w:t>PLUMBING</w:t>
      </w:r>
      <w:r>
        <w:rPr>
          <w:spacing w:val="-5"/>
          <w:sz w:val="18"/>
        </w:rPr>
        <w:t xml:space="preserve"> </w:t>
      </w:r>
      <w:r>
        <w:rPr>
          <w:sz w:val="18"/>
        </w:rPr>
        <w:t>FIXTURES</w:t>
      </w:r>
      <w:r>
        <w:rPr>
          <w:spacing w:val="3"/>
          <w:sz w:val="18"/>
        </w:rPr>
        <w:t xml:space="preserve"> </w:t>
      </w:r>
      <w:r>
        <w:t>are</w:t>
      </w:r>
      <w:r>
        <w:rPr>
          <w:spacing w:val="-7"/>
        </w:rPr>
        <w:t xml:space="preserve"> </w:t>
      </w:r>
      <w:r>
        <w:rPr>
          <w:spacing w:val="-2"/>
        </w:rPr>
        <w:t>located.</w:t>
      </w:r>
    </w:p>
    <w:p w14:paraId="5C2D952E" w14:textId="77777777" w:rsidR="00F9561E" w:rsidRDefault="00416B22">
      <w:pPr>
        <w:pStyle w:val="ListParagraph"/>
        <w:numPr>
          <w:ilvl w:val="5"/>
          <w:numId w:val="29"/>
        </w:numPr>
        <w:tabs>
          <w:tab w:val="left" w:pos="3480"/>
        </w:tabs>
        <w:spacing w:before="145" w:line="259" w:lineRule="auto"/>
        <w:ind w:left="1319" w:right="484" w:firstLine="0"/>
      </w:pPr>
      <w:r>
        <w:rPr>
          <w:b/>
          <w:color w:val="30849B"/>
        </w:rPr>
        <w:t>Opening</w:t>
      </w:r>
      <w:r>
        <w:rPr>
          <w:b/>
          <w:color w:val="30849B"/>
          <w:spacing w:val="-3"/>
        </w:rPr>
        <w:t xml:space="preserve"> </w:t>
      </w:r>
      <w:r>
        <w:rPr>
          <w:b/>
          <w:color w:val="30849B"/>
        </w:rPr>
        <w:t>Grill</w:t>
      </w:r>
      <w:r>
        <w:rPr>
          <w:b/>
          <w:color w:val="30849B"/>
          <w:spacing w:val="-3"/>
        </w:rPr>
        <w:t xml:space="preserve"> </w:t>
      </w:r>
      <w:r>
        <w:rPr>
          <w:b/>
          <w:color w:val="30849B"/>
        </w:rPr>
        <w:t>Covers</w:t>
      </w:r>
      <w:r>
        <w:rPr>
          <w:b/>
          <w:color w:val="30849B"/>
          <w:spacing w:val="-4"/>
        </w:rPr>
        <w:t xml:space="preserve"> </w:t>
      </w:r>
      <w:r>
        <w:t>Floor</w:t>
      </w:r>
      <w:r>
        <w:rPr>
          <w:spacing w:val="-3"/>
        </w:rPr>
        <w:t xml:space="preserve"> </w:t>
      </w:r>
      <w:r>
        <w:t>drain</w:t>
      </w:r>
      <w:r>
        <w:rPr>
          <w:spacing w:val="-3"/>
        </w:rPr>
        <w:t xml:space="preserve"> </w:t>
      </w:r>
      <w:r>
        <w:t>opening</w:t>
      </w:r>
      <w:r>
        <w:rPr>
          <w:spacing w:val="-3"/>
        </w:rPr>
        <w:t xml:space="preserve"> </w:t>
      </w:r>
      <w:r>
        <w:t>grill</w:t>
      </w:r>
      <w:r>
        <w:rPr>
          <w:spacing w:val="-4"/>
        </w:rPr>
        <w:t xml:space="preserve"> </w:t>
      </w:r>
      <w:r>
        <w:t>covers</w:t>
      </w:r>
      <w:r>
        <w:rPr>
          <w:spacing w:val="-4"/>
        </w:rPr>
        <w:t xml:space="preserve"> </w:t>
      </w:r>
      <w:r>
        <w:t>shall</w:t>
      </w:r>
      <w:r>
        <w:rPr>
          <w:spacing w:val="-3"/>
        </w:rPr>
        <w:t xml:space="preserve"> </w:t>
      </w:r>
      <w:r>
        <w:t>be</w:t>
      </w:r>
      <w:r>
        <w:rPr>
          <w:spacing w:val="-4"/>
        </w:rPr>
        <w:t xml:space="preserve"> </w:t>
      </w:r>
      <w:r>
        <w:t>½-inch</w:t>
      </w:r>
      <w:r>
        <w:rPr>
          <w:spacing w:val="-3"/>
        </w:rPr>
        <w:t xml:space="preserve"> </w:t>
      </w:r>
      <w:r>
        <w:rPr>
          <w:i/>
        </w:rPr>
        <w:t>(1.3</w:t>
      </w:r>
      <w:r>
        <w:rPr>
          <w:i/>
          <w:spacing w:val="-4"/>
        </w:rPr>
        <w:t xml:space="preserve"> </w:t>
      </w:r>
      <w:r>
        <w:rPr>
          <w:i/>
        </w:rPr>
        <w:t>cm)</w:t>
      </w:r>
      <w:r>
        <w:rPr>
          <w:i/>
          <w:spacing w:val="-3"/>
        </w:rPr>
        <w:t xml:space="preserve"> </w:t>
      </w:r>
      <w:r>
        <w:t>or less in width or diameter.</w:t>
      </w:r>
    </w:p>
    <w:p w14:paraId="5C2D952F" w14:textId="77777777" w:rsidR="00F9561E" w:rsidRDefault="00416B22">
      <w:pPr>
        <w:pStyle w:val="ListParagraph"/>
        <w:numPr>
          <w:ilvl w:val="5"/>
          <w:numId w:val="29"/>
        </w:numPr>
        <w:tabs>
          <w:tab w:val="left" w:pos="3480"/>
        </w:tabs>
        <w:spacing w:before="119"/>
        <w:ind w:left="3480" w:hanging="2161"/>
      </w:pPr>
      <w:r>
        <w:rPr>
          <w:b/>
          <w:color w:val="30849B"/>
        </w:rPr>
        <w:t>Sloped</w:t>
      </w:r>
      <w:r>
        <w:rPr>
          <w:b/>
          <w:color w:val="30849B"/>
          <w:spacing w:val="-6"/>
        </w:rPr>
        <w:t xml:space="preserve"> </w:t>
      </w:r>
      <w:r>
        <w:rPr>
          <w:b/>
          <w:color w:val="30849B"/>
        </w:rPr>
        <w:t>to</w:t>
      </w:r>
      <w:r>
        <w:rPr>
          <w:b/>
          <w:color w:val="30849B"/>
          <w:spacing w:val="-5"/>
        </w:rPr>
        <w:t xml:space="preserve"> </w:t>
      </w:r>
      <w:r>
        <w:rPr>
          <w:b/>
          <w:color w:val="30849B"/>
        </w:rPr>
        <w:t>Drain</w:t>
      </w:r>
      <w:r>
        <w:rPr>
          <w:b/>
          <w:color w:val="30849B"/>
          <w:spacing w:val="-5"/>
        </w:rPr>
        <w:t xml:space="preserve"> </w:t>
      </w:r>
      <w:r>
        <w:t>Floors</w:t>
      </w:r>
      <w:r>
        <w:rPr>
          <w:spacing w:val="-7"/>
        </w:rPr>
        <w:t xml:space="preserve"> </w:t>
      </w:r>
      <w:r>
        <w:t>shall</w:t>
      </w:r>
      <w:r>
        <w:rPr>
          <w:spacing w:val="-5"/>
        </w:rPr>
        <w:t xml:space="preserve"> </w:t>
      </w:r>
      <w:r>
        <w:t>be</w:t>
      </w:r>
      <w:r>
        <w:rPr>
          <w:spacing w:val="-6"/>
        </w:rPr>
        <w:t xml:space="preserve"> </w:t>
      </w:r>
      <w:r>
        <w:t>sloped</w:t>
      </w:r>
      <w:r>
        <w:rPr>
          <w:spacing w:val="-6"/>
        </w:rPr>
        <w:t xml:space="preserve"> </w:t>
      </w:r>
      <w:r>
        <w:t>to</w:t>
      </w:r>
      <w:r>
        <w:rPr>
          <w:spacing w:val="-5"/>
        </w:rPr>
        <w:t xml:space="preserve"> </w:t>
      </w:r>
      <w:r>
        <w:t>drain</w:t>
      </w:r>
      <w:r>
        <w:rPr>
          <w:spacing w:val="-5"/>
        </w:rPr>
        <w:t xml:space="preserve"> </w:t>
      </w:r>
      <w:r>
        <w:t>water</w:t>
      </w:r>
      <w:r>
        <w:rPr>
          <w:spacing w:val="-6"/>
        </w:rPr>
        <w:t xml:space="preserve"> </w:t>
      </w:r>
      <w:r>
        <w:t>or</w:t>
      </w:r>
      <w:r>
        <w:rPr>
          <w:spacing w:val="-5"/>
        </w:rPr>
        <w:t xml:space="preserve"> </w:t>
      </w:r>
      <w:r>
        <w:t>other</w:t>
      </w:r>
      <w:r>
        <w:rPr>
          <w:spacing w:val="-5"/>
        </w:rPr>
        <w:t xml:space="preserve"> </w:t>
      </w:r>
      <w:r>
        <w:rPr>
          <w:spacing w:val="-2"/>
        </w:rPr>
        <w:t>liquids.</w:t>
      </w:r>
    </w:p>
    <w:p w14:paraId="5C2D9530" w14:textId="77777777" w:rsidR="00F9561E" w:rsidRDefault="00416B22">
      <w:pPr>
        <w:pStyle w:val="ListParagraph"/>
        <w:numPr>
          <w:ilvl w:val="2"/>
          <w:numId w:val="29"/>
        </w:numPr>
        <w:tabs>
          <w:tab w:val="left" w:pos="960"/>
          <w:tab w:val="left" w:pos="2040"/>
        </w:tabs>
        <w:spacing w:before="120"/>
        <w:ind w:left="960" w:right="1930" w:hanging="1"/>
      </w:pPr>
      <w:bookmarkStart w:id="2685" w:name="_bookmark205"/>
      <w:bookmarkEnd w:id="2685"/>
      <w:r>
        <w:rPr>
          <w:b/>
          <w:color w:val="E26C09"/>
          <w:sz w:val="26"/>
        </w:rPr>
        <w:t>Cleansing</w:t>
      </w:r>
      <w:r>
        <w:rPr>
          <w:b/>
          <w:color w:val="E26C09"/>
          <w:spacing w:val="-6"/>
          <w:sz w:val="26"/>
        </w:rPr>
        <w:t xml:space="preserve"> </w:t>
      </w:r>
      <w:r>
        <w:rPr>
          <w:b/>
          <w:color w:val="E26C09"/>
          <w:sz w:val="26"/>
        </w:rPr>
        <w:t>Showers</w:t>
      </w:r>
      <w:r>
        <w:rPr>
          <w:b/>
          <w:color w:val="E26C09"/>
          <w:spacing w:val="-6"/>
          <w:sz w:val="26"/>
        </w:rPr>
        <w:t xml:space="preserve"> </w:t>
      </w:r>
      <w:r>
        <w:t>C</w:t>
      </w:r>
      <w:r>
        <w:rPr>
          <w:sz w:val="18"/>
        </w:rPr>
        <w:t>LEANSING</w:t>
      </w:r>
      <w:r>
        <w:rPr>
          <w:spacing w:val="-4"/>
          <w:sz w:val="18"/>
        </w:rPr>
        <w:t xml:space="preserve"> </w:t>
      </w:r>
      <w:r>
        <w:rPr>
          <w:sz w:val="18"/>
        </w:rPr>
        <w:t xml:space="preserve">SHOWERS </w:t>
      </w:r>
      <w:r>
        <w:t>shall</w:t>
      </w:r>
      <w:r>
        <w:rPr>
          <w:spacing w:val="-4"/>
        </w:rPr>
        <w:t xml:space="preserve"> </w:t>
      </w:r>
      <w:r>
        <w:t>be</w:t>
      </w:r>
      <w:r>
        <w:rPr>
          <w:spacing w:val="-5"/>
        </w:rPr>
        <w:t xml:space="preserve"> </w:t>
      </w:r>
      <w:r>
        <w:t>provided</w:t>
      </w:r>
      <w:r>
        <w:rPr>
          <w:spacing w:val="-4"/>
        </w:rPr>
        <w:t xml:space="preserve"> </w:t>
      </w:r>
      <w:r>
        <w:t>in</w:t>
      </w:r>
      <w:r>
        <w:rPr>
          <w:spacing w:val="-4"/>
        </w:rPr>
        <w:t xml:space="preserve"> </w:t>
      </w:r>
      <w:r>
        <w:t>or</w:t>
      </w:r>
      <w:r>
        <w:rPr>
          <w:spacing w:val="-4"/>
        </w:rPr>
        <w:t xml:space="preserve"> </w:t>
      </w:r>
      <w:r>
        <w:t xml:space="preserve">immediately available/accessible to the room containing the </w:t>
      </w:r>
      <w:r>
        <w:rPr>
          <w:sz w:val="18"/>
        </w:rPr>
        <w:t>FLOATATION TANK</w:t>
      </w:r>
      <w:r>
        <w:rPr>
          <w:i/>
        </w:rPr>
        <w:t>(</w:t>
      </w:r>
      <w:r>
        <w:rPr>
          <w:i/>
          <w:sz w:val="18"/>
        </w:rPr>
        <w:t>S</w:t>
      </w:r>
      <w:r>
        <w:rPr>
          <w:i/>
        </w:rPr>
        <w:t>)</w:t>
      </w:r>
      <w:r>
        <w:t>.</w:t>
      </w:r>
    </w:p>
    <w:p w14:paraId="5C2D9531" w14:textId="77777777" w:rsidR="00F9561E" w:rsidRDefault="00F9561E">
      <w:pPr>
        <w:pStyle w:val="BodyText"/>
        <w:spacing w:before="11"/>
        <w:ind w:left="0"/>
        <w:rPr>
          <w:sz w:val="20"/>
        </w:rPr>
      </w:pPr>
    </w:p>
    <w:p w14:paraId="5C2D9532" w14:textId="77777777" w:rsidR="00F9561E" w:rsidRDefault="00416B22">
      <w:pPr>
        <w:pStyle w:val="Heading1"/>
        <w:numPr>
          <w:ilvl w:val="1"/>
          <w:numId w:val="29"/>
        </w:numPr>
        <w:tabs>
          <w:tab w:val="left" w:pos="2039"/>
        </w:tabs>
        <w:ind w:left="2039" w:hanging="719"/>
        <w:jc w:val="left"/>
      </w:pPr>
      <w:bookmarkStart w:id="2686" w:name="7.2_Floatation_Tank_Operation"/>
      <w:bookmarkStart w:id="2687" w:name="_bookmark206"/>
      <w:bookmarkEnd w:id="2686"/>
      <w:bookmarkEnd w:id="2687"/>
      <w:r>
        <w:rPr>
          <w:color w:val="1F487C"/>
        </w:rPr>
        <w:t>Floatation</w:t>
      </w:r>
      <w:r>
        <w:rPr>
          <w:color w:val="1F487C"/>
          <w:spacing w:val="-12"/>
        </w:rPr>
        <w:t xml:space="preserve"> </w:t>
      </w:r>
      <w:r>
        <w:rPr>
          <w:color w:val="1F487C"/>
        </w:rPr>
        <w:t>Tank</w:t>
      </w:r>
      <w:r>
        <w:rPr>
          <w:color w:val="1F487C"/>
          <w:spacing w:val="-12"/>
        </w:rPr>
        <w:t xml:space="preserve"> </w:t>
      </w:r>
      <w:r>
        <w:rPr>
          <w:color w:val="1F487C"/>
          <w:spacing w:val="-2"/>
        </w:rPr>
        <w:t>Operation</w:t>
      </w:r>
    </w:p>
    <w:p w14:paraId="5C2D9533" w14:textId="77777777" w:rsidR="00F9561E" w:rsidRDefault="00416B22">
      <w:pPr>
        <w:pStyle w:val="Heading2"/>
        <w:numPr>
          <w:ilvl w:val="2"/>
          <w:numId w:val="29"/>
        </w:numPr>
        <w:tabs>
          <w:tab w:val="left" w:pos="2039"/>
        </w:tabs>
        <w:spacing w:before="119"/>
        <w:ind w:hanging="1079"/>
      </w:pPr>
      <w:bookmarkStart w:id="2688" w:name="_bookmark207"/>
      <w:bookmarkEnd w:id="2688"/>
      <w:r>
        <w:rPr>
          <w:color w:val="E26C09"/>
        </w:rPr>
        <w:t>Operating</w:t>
      </w:r>
      <w:r>
        <w:rPr>
          <w:color w:val="E26C09"/>
          <w:spacing w:val="-6"/>
        </w:rPr>
        <w:t xml:space="preserve"> </w:t>
      </w:r>
      <w:r>
        <w:rPr>
          <w:color w:val="E26C09"/>
          <w:spacing w:val="-2"/>
        </w:rPr>
        <w:t>Permits</w:t>
      </w:r>
    </w:p>
    <w:p w14:paraId="5C2D9534" w14:textId="77777777" w:rsidR="00F9561E" w:rsidRDefault="00416B22">
      <w:pPr>
        <w:pStyle w:val="Heading3"/>
        <w:numPr>
          <w:ilvl w:val="3"/>
          <w:numId w:val="29"/>
        </w:numPr>
        <w:tabs>
          <w:tab w:val="left" w:pos="2572"/>
        </w:tabs>
        <w:spacing w:before="121"/>
        <w:ind w:left="2572" w:hanging="1252"/>
        <w:rPr>
          <w:color w:val="5F4879"/>
        </w:rPr>
      </w:pPr>
      <w:r>
        <w:rPr>
          <w:color w:val="5F4879"/>
        </w:rPr>
        <w:t>Owner</w:t>
      </w:r>
      <w:r>
        <w:rPr>
          <w:color w:val="5F4879"/>
          <w:spacing w:val="-2"/>
        </w:rPr>
        <w:t xml:space="preserve"> Responsibilities</w:t>
      </w:r>
    </w:p>
    <w:p w14:paraId="5C2D9535" w14:textId="4D4A12F1" w:rsidR="00F9561E" w:rsidRDefault="00416B22">
      <w:pPr>
        <w:pStyle w:val="ListParagraph"/>
        <w:numPr>
          <w:ilvl w:val="4"/>
          <w:numId w:val="29"/>
        </w:numPr>
        <w:tabs>
          <w:tab w:val="left" w:pos="3119"/>
        </w:tabs>
        <w:spacing w:before="120" w:line="276" w:lineRule="exact"/>
        <w:ind w:left="3119" w:hanging="1800"/>
        <w:rPr>
          <w:sz w:val="18"/>
        </w:rPr>
      </w:pPr>
      <w:del w:id="2689" w:author="Dewey Case" w:date="2024-04-17T14:22:00Z">
        <w:r w:rsidDel="007901DC">
          <w:rPr>
            <w:b/>
            <w:i/>
            <w:color w:val="933634"/>
            <w:sz w:val="24"/>
          </w:rPr>
          <w:delText>Permit</w:delText>
        </w:r>
        <w:r w:rsidDel="007901DC">
          <w:rPr>
            <w:b/>
            <w:i/>
            <w:color w:val="933634"/>
            <w:spacing w:val="-5"/>
            <w:sz w:val="24"/>
          </w:rPr>
          <w:delText xml:space="preserve"> </w:delText>
        </w:r>
        <w:r w:rsidDel="007901DC">
          <w:rPr>
            <w:b/>
            <w:i/>
            <w:color w:val="933634"/>
            <w:sz w:val="24"/>
          </w:rPr>
          <w:delText>to</w:delText>
        </w:r>
        <w:r w:rsidDel="007901DC">
          <w:rPr>
            <w:b/>
            <w:i/>
            <w:color w:val="933634"/>
            <w:spacing w:val="-5"/>
            <w:sz w:val="24"/>
          </w:rPr>
          <w:delText xml:space="preserve"> </w:delText>
        </w:r>
        <w:r w:rsidDel="007901DC">
          <w:rPr>
            <w:b/>
            <w:i/>
            <w:color w:val="933634"/>
            <w:sz w:val="24"/>
          </w:rPr>
          <w:delText>Operate</w:delText>
        </w:r>
        <w:r w:rsidDel="007901DC">
          <w:rPr>
            <w:b/>
            <w:i/>
            <w:color w:val="933634"/>
            <w:spacing w:val="-4"/>
            <w:sz w:val="24"/>
          </w:rPr>
          <w:delText xml:space="preserve"> </w:delText>
        </w:r>
      </w:del>
      <w:ins w:id="2690" w:author="Dewey Case" w:date="2024-04-17T14:22:00Z">
        <w:r w:rsidR="007901DC">
          <w:rPr>
            <w:b/>
            <w:i/>
            <w:color w:val="933634"/>
            <w:sz w:val="24"/>
          </w:rPr>
          <w:t>Operating Permit</w:t>
        </w:r>
        <w:r w:rsidR="007901DC">
          <w:rPr>
            <w:b/>
            <w:i/>
            <w:color w:val="933634"/>
            <w:spacing w:val="-4"/>
            <w:sz w:val="24"/>
          </w:rPr>
          <w:t xml:space="preserve"> </w:t>
        </w:r>
      </w:ins>
      <w:r>
        <w:rPr>
          <w:b/>
          <w:i/>
          <w:color w:val="933634"/>
          <w:sz w:val="24"/>
        </w:rPr>
        <w:t>Required</w:t>
      </w:r>
      <w:r>
        <w:rPr>
          <w:b/>
          <w:i/>
          <w:color w:val="933634"/>
          <w:spacing w:val="-5"/>
          <w:sz w:val="24"/>
        </w:rPr>
        <w:t xml:space="preserve"> </w:t>
      </w:r>
      <w:r>
        <w:t>Prior</w:t>
      </w:r>
      <w:r>
        <w:rPr>
          <w:spacing w:val="-4"/>
        </w:rPr>
        <w:t xml:space="preserve"> </w:t>
      </w:r>
      <w:r>
        <w:t>to</w:t>
      </w:r>
      <w:r>
        <w:rPr>
          <w:spacing w:val="-4"/>
        </w:rPr>
        <w:t xml:space="preserve"> </w:t>
      </w:r>
      <w:r>
        <w:t>opening</w:t>
      </w:r>
      <w:r>
        <w:rPr>
          <w:spacing w:val="-5"/>
        </w:rPr>
        <w:t xml:space="preserve"> </w:t>
      </w:r>
      <w:r>
        <w:t>to</w:t>
      </w:r>
      <w:r>
        <w:rPr>
          <w:spacing w:val="-4"/>
        </w:rPr>
        <w:t xml:space="preserve"> </w:t>
      </w:r>
      <w:r>
        <w:t>the</w:t>
      </w:r>
      <w:r>
        <w:rPr>
          <w:spacing w:val="-4"/>
        </w:rPr>
        <w:t xml:space="preserve"> </w:t>
      </w:r>
      <w:r>
        <w:t>public,</w:t>
      </w:r>
      <w:r>
        <w:rPr>
          <w:spacing w:val="-4"/>
        </w:rPr>
        <w:t xml:space="preserve"> </w:t>
      </w:r>
      <w:r>
        <w:t>the</w:t>
      </w:r>
      <w:r>
        <w:rPr>
          <w:spacing w:val="-6"/>
        </w:rPr>
        <w:t xml:space="preserve"> </w:t>
      </w:r>
      <w:r>
        <w:rPr>
          <w:sz w:val="18"/>
        </w:rPr>
        <w:t>FLOATATION</w:t>
      </w:r>
      <w:r>
        <w:rPr>
          <w:spacing w:val="-3"/>
          <w:sz w:val="18"/>
        </w:rPr>
        <w:t xml:space="preserve"> </w:t>
      </w:r>
      <w:r>
        <w:rPr>
          <w:spacing w:val="-4"/>
          <w:sz w:val="18"/>
        </w:rPr>
        <w:t>TANK</w:t>
      </w:r>
    </w:p>
    <w:p w14:paraId="5C2D9536" w14:textId="37FCBC36" w:rsidR="00F9561E" w:rsidRDefault="007901DC">
      <w:pPr>
        <w:pStyle w:val="BodyText"/>
        <w:spacing w:before="0" w:line="253" w:lineRule="exact"/>
      </w:pPr>
      <w:r>
        <w:t>F</w:t>
      </w:r>
      <w:r w:rsidR="00416B22">
        <w:t>acility</w:t>
      </w:r>
      <w:r w:rsidR="00416B22">
        <w:rPr>
          <w:spacing w:val="-5"/>
        </w:rPr>
        <w:t xml:space="preserve"> </w:t>
      </w:r>
      <w:r w:rsidR="00416B22">
        <w:t>owner</w:t>
      </w:r>
      <w:r w:rsidR="00416B22">
        <w:rPr>
          <w:spacing w:val="-5"/>
        </w:rPr>
        <w:t xml:space="preserve"> </w:t>
      </w:r>
      <w:r w:rsidR="00416B22">
        <w:t>shall</w:t>
      </w:r>
      <w:r w:rsidR="00416B22">
        <w:rPr>
          <w:spacing w:val="-5"/>
        </w:rPr>
        <w:t xml:space="preserve"> </w:t>
      </w:r>
      <w:r w:rsidR="00416B22">
        <w:t>apply</w:t>
      </w:r>
      <w:r w:rsidR="00416B22">
        <w:rPr>
          <w:spacing w:val="-5"/>
        </w:rPr>
        <w:t xml:space="preserve"> </w:t>
      </w:r>
      <w:r w:rsidR="00416B22">
        <w:t>to</w:t>
      </w:r>
      <w:r w:rsidR="00416B22">
        <w:rPr>
          <w:spacing w:val="-5"/>
        </w:rPr>
        <w:t xml:space="preserve"> </w:t>
      </w:r>
      <w:r w:rsidR="00416B22">
        <w:t>the</w:t>
      </w:r>
      <w:r w:rsidR="00416B22">
        <w:rPr>
          <w:spacing w:val="-6"/>
        </w:rPr>
        <w:t xml:space="preserve"> </w:t>
      </w:r>
      <w:r w:rsidR="00416B22">
        <w:t>AHJ</w:t>
      </w:r>
      <w:r w:rsidR="00416B22">
        <w:rPr>
          <w:spacing w:val="-5"/>
        </w:rPr>
        <w:t xml:space="preserve"> </w:t>
      </w:r>
      <w:r w:rsidR="00416B22">
        <w:t>for</w:t>
      </w:r>
      <w:r w:rsidR="00416B22">
        <w:rPr>
          <w:spacing w:val="-5"/>
        </w:rPr>
        <w:t xml:space="preserve"> </w:t>
      </w:r>
      <w:r w:rsidR="00416B22">
        <w:t>a</w:t>
      </w:r>
      <w:ins w:id="2691" w:author="Dewey Case" w:date="2024-04-17T14:22:00Z">
        <w:r>
          <w:t xml:space="preserve">n </w:t>
        </w:r>
        <w:r w:rsidRPr="007901DC">
          <w:rPr>
            <w:bCs/>
            <w:iCs/>
            <w:color w:val="933634"/>
            <w:sz w:val="24"/>
            <w:rPrChange w:id="2692" w:author="Dewey Case" w:date="2024-04-17T14:22:00Z">
              <w:rPr>
                <w:b/>
                <w:i/>
                <w:color w:val="933634"/>
                <w:sz w:val="24"/>
              </w:rPr>
            </w:rPrChange>
          </w:rPr>
          <w:t>operating</w:t>
        </w:r>
      </w:ins>
      <w:r w:rsidR="00416B22" w:rsidRPr="007901DC">
        <w:rPr>
          <w:bCs/>
          <w:iCs/>
          <w:spacing w:val="-6"/>
        </w:rPr>
        <w:t xml:space="preserve"> </w:t>
      </w:r>
      <w:r w:rsidR="00416B22">
        <w:t>permit</w:t>
      </w:r>
      <w:del w:id="2693" w:author="Dewey Case" w:date="2024-04-17T14:22:00Z">
        <w:r w:rsidR="00416B22" w:rsidDel="007901DC">
          <w:rPr>
            <w:spacing w:val="-5"/>
          </w:rPr>
          <w:delText xml:space="preserve"> </w:delText>
        </w:r>
        <w:r w:rsidR="00416B22" w:rsidDel="007901DC">
          <w:delText>to</w:delText>
        </w:r>
        <w:r w:rsidR="00416B22" w:rsidDel="007901DC">
          <w:rPr>
            <w:spacing w:val="-5"/>
          </w:rPr>
          <w:delText xml:space="preserve"> </w:delText>
        </w:r>
        <w:r w:rsidR="00416B22" w:rsidDel="007901DC">
          <w:rPr>
            <w:spacing w:val="-2"/>
          </w:rPr>
          <w:delText>operate</w:delText>
        </w:r>
      </w:del>
      <w:r w:rsidR="00416B22">
        <w:rPr>
          <w:spacing w:val="-2"/>
        </w:rPr>
        <w:t>.</w:t>
      </w:r>
    </w:p>
    <w:p w14:paraId="5C2D9537" w14:textId="0A55DD1A" w:rsidR="00F9561E" w:rsidRDefault="00416B22">
      <w:pPr>
        <w:pStyle w:val="ListParagraph"/>
        <w:numPr>
          <w:ilvl w:val="4"/>
          <w:numId w:val="29"/>
        </w:numPr>
        <w:tabs>
          <w:tab w:val="left" w:pos="3119"/>
        </w:tabs>
        <w:spacing w:before="120" w:line="276" w:lineRule="exact"/>
        <w:ind w:left="3119" w:hanging="1799"/>
      </w:pPr>
      <w:r>
        <w:rPr>
          <w:b/>
          <w:i/>
          <w:color w:val="933634"/>
          <w:sz w:val="24"/>
        </w:rPr>
        <w:t>Separate</w:t>
      </w:r>
      <w:r>
        <w:rPr>
          <w:b/>
          <w:i/>
          <w:color w:val="933634"/>
          <w:spacing w:val="-7"/>
          <w:sz w:val="24"/>
        </w:rPr>
        <w:t xml:space="preserve"> </w:t>
      </w:r>
      <w:r>
        <w:t>A</w:t>
      </w:r>
      <w:ins w:id="2694" w:author="Dewey Case" w:date="2024-04-17T14:23:00Z">
        <w:r w:rsidR="007901DC">
          <w:t>n operating</w:t>
        </w:r>
      </w:ins>
      <w:r>
        <w:rPr>
          <w:spacing w:val="-9"/>
        </w:rPr>
        <w:t xml:space="preserve"> </w:t>
      </w:r>
      <w:r>
        <w:t>permit</w:t>
      </w:r>
      <w:r>
        <w:rPr>
          <w:spacing w:val="-6"/>
        </w:rPr>
        <w:t xml:space="preserve"> </w:t>
      </w:r>
      <w:r>
        <w:t>is</w:t>
      </w:r>
      <w:r>
        <w:rPr>
          <w:spacing w:val="-7"/>
        </w:rPr>
        <w:t xml:space="preserve"> </w:t>
      </w:r>
      <w:r>
        <w:t>required</w:t>
      </w:r>
      <w:r>
        <w:rPr>
          <w:spacing w:val="-7"/>
        </w:rPr>
        <w:t xml:space="preserve"> </w:t>
      </w:r>
      <w:r>
        <w:t>for</w:t>
      </w:r>
      <w:r>
        <w:rPr>
          <w:spacing w:val="-6"/>
        </w:rPr>
        <w:t xml:space="preserve"> </w:t>
      </w:r>
      <w:r>
        <w:t>newly</w:t>
      </w:r>
      <w:r>
        <w:rPr>
          <w:spacing w:val="-6"/>
        </w:rPr>
        <w:t xml:space="preserve"> </w:t>
      </w:r>
      <w:r>
        <w:t>constructed</w:t>
      </w:r>
      <w:r>
        <w:rPr>
          <w:spacing w:val="-7"/>
        </w:rPr>
        <w:t xml:space="preserve"> </w:t>
      </w:r>
      <w:r>
        <w:t>or</w:t>
      </w:r>
      <w:r>
        <w:rPr>
          <w:spacing w:val="-6"/>
        </w:rPr>
        <w:t xml:space="preserve"> </w:t>
      </w:r>
      <w:r>
        <w:t>substantially</w:t>
      </w:r>
      <w:r>
        <w:rPr>
          <w:spacing w:val="-7"/>
        </w:rPr>
        <w:t xml:space="preserve"> </w:t>
      </w:r>
      <w:r>
        <w:rPr>
          <w:spacing w:val="-2"/>
        </w:rPr>
        <w:t>altered</w:t>
      </w:r>
    </w:p>
    <w:p w14:paraId="5C2D9538" w14:textId="77777777" w:rsidR="00F9561E" w:rsidRDefault="00416B22">
      <w:pPr>
        <w:spacing w:line="253" w:lineRule="exact"/>
        <w:ind w:left="1320"/>
      </w:pPr>
      <w:r>
        <w:rPr>
          <w:sz w:val="18"/>
        </w:rPr>
        <w:t>FLOATATION</w:t>
      </w:r>
      <w:r>
        <w:rPr>
          <w:spacing w:val="-4"/>
          <w:sz w:val="18"/>
        </w:rPr>
        <w:t xml:space="preserve"> </w:t>
      </w:r>
      <w:r>
        <w:rPr>
          <w:sz w:val="18"/>
        </w:rPr>
        <w:t>TANK</w:t>
      </w:r>
      <w:r>
        <w:rPr>
          <w:spacing w:val="5"/>
          <w:sz w:val="18"/>
        </w:rPr>
        <w:t xml:space="preserve"> </w:t>
      </w:r>
      <w:r>
        <w:t>at</w:t>
      </w:r>
      <w:r>
        <w:rPr>
          <w:spacing w:val="-4"/>
        </w:rPr>
        <w:t xml:space="preserve"> </w:t>
      </w:r>
      <w:r>
        <w:t>an</w:t>
      </w:r>
      <w:r>
        <w:rPr>
          <w:spacing w:val="-4"/>
        </w:rPr>
        <w:t xml:space="preserve"> </w:t>
      </w:r>
      <w:r>
        <w:t>existing</w:t>
      </w:r>
      <w:r>
        <w:rPr>
          <w:spacing w:val="-5"/>
        </w:rPr>
        <w:t xml:space="preserve"> </w:t>
      </w:r>
      <w:r>
        <w:rPr>
          <w:sz w:val="18"/>
        </w:rPr>
        <w:t>FLOATATION</w:t>
      </w:r>
      <w:r>
        <w:rPr>
          <w:spacing w:val="-3"/>
          <w:sz w:val="18"/>
        </w:rPr>
        <w:t xml:space="preserve"> </w:t>
      </w:r>
      <w:r>
        <w:rPr>
          <w:sz w:val="18"/>
        </w:rPr>
        <w:t>TANK</w:t>
      </w:r>
      <w:r>
        <w:rPr>
          <w:spacing w:val="5"/>
          <w:sz w:val="18"/>
        </w:rPr>
        <w:t xml:space="preserve"> </w:t>
      </w:r>
      <w:r>
        <w:rPr>
          <w:spacing w:val="-2"/>
        </w:rPr>
        <w:t>facility.</w:t>
      </w:r>
    </w:p>
    <w:p w14:paraId="5C2D9539" w14:textId="77777777" w:rsidR="00F9561E" w:rsidRDefault="00416B22">
      <w:pPr>
        <w:pStyle w:val="ListParagraph"/>
        <w:numPr>
          <w:ilvl w:val="4"/>
          <w:numId w:val="29"/>
        </w:numPr>
        <w:tabs>
          <w:tab w:val="left" w:pos="1320"/>
          <w:tab w:val="left" w:pos="3119"/>
        </w:tabs>
        <w:spacing w:before="121"/>
        <w:ind w:left="1320" w:right="498" w:hanging="1"/>
      </w:pPr>
      <w:r>
        <w:rPr>
          <w:b/>
          <w:i/>
          <w:color w:val="933634"/>
          <w:sz w:val="24"/>
        </w:rPr>
        <w:t>Prior</w:t>
      </w:r>
      <w:r>
        <w:rPr>
          <w:b/>
          <w:i/>
          <w:color w:val="933634"/>
          <w:spacing w:val="-3"/>
          <w:sz w:val="24"/>
        </w:rPr>
        <w:t xml:space="preserve"> </w:t>
      </w:r>
      <w:r>
        <w:rPr>
          <w:b/>
          <w:i/>
          <w:color w:val="933634"/>
          <w:sz w:val="24"/>
        </w:rPr>
        <w:t>to</w:t>
      </w:r>
      <w:r>
        <w:rPr>
          <w:b/>
          <w:i/>
          <w:color w:val="933634"/>
          <w:spacing w:val="-3"/>
          <w:sz w:val="24"/>
        </w:rPr>
        <w:t xml:space="preserve"> </w:t>
      </w:r>
      <w:r>
        <w:rPr>
          <w:b/>
          <w:i/>
          <w:color w:val="933634"/>
          <w:sz w:val="24"/>
        </w:rPr>
        <w:t>Issuance</w:t>
      </w:r>
      <w:r>
        <w:rPr>
          <w:b/>
          <w:i/>
          <w:color w:val="933634"/>
          <w:spacing w:val="-3"/>
          <w:sz w:val="24"/>
        </w:rPr>
        <w:t xml:space="preserve"> </w:t>
      </w:r>
      <w:r>
        <w:t>Before</w:t>
      </w:r>
      <w:r>
        <w:rPr>
          <w:spacing w:val="-4"/>
        </w:rPr>
        <w:t xml:space="preserve"> </w:t>
      </w:r>
      <w:r>
        <w:t>a</w:t>
      </w:r>
      <w:r>
        <w:rPr>
          <w:spacing w:val="-4"/>
        </w:rPr>
        <w:t xml:space="preserve"> </w:t>
      </w:r>
      <w:r>
        <w:t>permit</w:t>
      </w:r>
      <w:r>
        <w:rPr>
          <w:spacing w:val="-3"/>
        </w:rPr>
        <w:t xml:space="preserve"> </w:t>
      </w:r>
      <w:r>
        <w:t>to</w:t>
      </w:r>
      <w:r>
        <w:rPr>
          <w:spacing w:val="-3"/>
        </w:rPr>
        <w:t xml:space="preserve"> </w:t>
      </w:r>
      <w:r>
        <w:t>operate</w:t>
      </w:r>
      <w:r>
        <w:rPr>
          <w:spacing w:val="-4"/>
        </w:rPr>
        <w:t xml:space="preserve"> </w:t>
      </w:r>
      <w:r>
        <w:t>is</w:t>
      </w:r>
      <w:r>
        <w:rPr>
          <w:spacing w:val="-4"/>
        </w:rPr>
        <w:t xml:space="preserve"> </w:t>
      </w:r>
      <w:r>
        <w:t>issued,</w:t>
      </w:r>
      <w:r>
        <w:rPr>
          <w:spacing w:val="-3"/>
        </w:rPr>
        <w:t xml:space="preserve"> </w:t>
      </w:r>
      <w:r>
        <w:t>the</w:t>
      </w:r>
      <w:r>
        <w:rPr>
          <w:spacing w:val="-4"/>
        </w:rPr>
        <w:t xml:space="preserve"> </w:t>
      </w:r>
      <w:r>
        <w:t>following</w:t>
      </w:r>
      <w:r>
        <w:rPr>
          <w:spacing w:val="-3"/>
        </w:rPr>
        <w:t xml:space="preserve"> </w:t>
      </w:r>
      <w:r>
        <w:t>procedures</w:t>
      </w:r>
      <w:r>
        <w:rPr>
          <w:spacing w:val="-4"/>
        </w:rPr>
        <w:t xml:space="preserve"> </w:t>
      </w:r>
      <w:r>
        <w:t>shall be completed:</w:t>
      </w:r>
    </w:p>
    <w:p w14:paraId="5C2D953A" w14:textId="77777777" w:rsidR="00F9561E" w:rsidRDefault="00416B22">
      <w:pPr>
        <w:pStyle w:val="ListParagraph"/>
        <w:numPr>
          <w:ilvl w:val="0"/>
          <w:numId w:val="18"/>
        </w:numPr>
        <w:tabs>
          <w:tab w:val="left" w:pos="1677"/>
          <w:tab w:val="left" w:pos="1679"/>
        </w:tabs>
        <w:spacing w:before="59"/>
        <w:ind w:right="330"/>
      </w:pPr>
      <w:r>
        <w:t xml:space="preserve">The </w:t>
      </w:r>
      <w:r>
        <w:rPr>
          <w:sz w:val="18"/>
        </w:rPr>
        <w:t xml:space="preserve">FLOATATION TANK </w:t>
      </w:r>
      <w:r>
        <w:t xml:space="preserve">facility owner has demonstrated the </w:t>
      </w:r>
      <w:r>
        <w:rPr>
          <w:sz w:val="18"/>
        </w:rPr>
        <w:t xml:space="preserve">FLOATATION TANK </w:t>
      </w:r>
      <w:r>
        <w:t>facility, including all newly</w:t>
      </w:r>
      <w:r>
        <w:rPr>
          <w:spacing w:val="-3"/>
        </w:rPr>
        <w:t xml:space="preserve"> </w:t>
      </w:r>
      <w:r>
        <w:t>constructed</w:t>
      </w:r>
      <w:r>
        <w:rPr>
          <w:spacing w:val="-3"/>
        </w:rPr>
        <w:t xml:space="preserve"> </w:t>
      </w:r>
      <w:r>
        <w:t>or</w:t>
      </w:r>
      <w:r>
        <w:rPr>
          <w:spacing w:val="-3"/>
        </w:rPr>
        <w:t xml:space="preserve"> </w:t>
      </w:r>
      <w:r>
        <w:t>substantially</w:t>
      </w:r>
      <w:r>
        <w:rPr>
          <w:spacing w:val="-3"/>
        </w:rPr>
        <w:t xml:space="preserve"> </w:t>
      </w:r>
      <w:r>
        <w:t>altered</w:t>
      </w:r>
      <w:r>
        <w:rPr>
          <w:spacing w:val="-3"/>
        </w:rPr>
        <w:t xml:space="preserve"> </w:t>
      </w:r>
      <w:r>
        <w:rPr>
          <w:sz w:val="18"/>
        </w:rPr>
        <w:t>FLOATATION</w:t>
      </w:r>
      <w:r>
        <w:rPr>
          <w:spacing w:val="-3"/>
          <w:sz w:val="18"/>
        </w:rPr>
        <w:t xml:space="preserve"> </w:t>
      </w:r>
      <w:r>
        <w:rPr>
          <w:sz w:val="18"/>
        </w:rPr>
        <w:t>TANKS</w:t>
      </w:r>
      <w:r>
        <w:t>,</w:t>
      </w:r>
      <w:r>
        <w:rPr>
          <w:spacing w:val="-3"/>
        </w:rPr>
        <w:t xml:space="preserve"> </w:t>
      </w:r>
      <w:r>
        <w:t>is</w:t>
      </w:r>
      <w:r>
        <w:rPr>
          <w:spacing w:val="-4"/>
        </w:rPr>
        <w:t xml:space="preserve"> </w:t>
      </w:r>
      <w:r>
        <w:t>in</w:t>
      </w:r>
      <w:r>
        <w:rPr>
          <w:spacing w:val="-3"/>
        </w:rPr>
        <w:t xml:space="preserve"> </w:t>
      </w:r>
      <w:r>
        <w:t>compliance</w:t>
      </w:r>
      <w:r>
        <w:rPr>
          <w:spacing w:val="-4"/>
        </w:rPr>
        <w:t xml:space="preserve"> </w:t>
      </w:r>
      <w:r>
        <w:t>with</w:t>
      </w:r>
      <w:r>
        <w:rPr>
          <w:spacing w:val="-3"/>
        </w:rPr>
        <w:t xml:space="preserve"> </w:t>
      </w:r>
      <w:r>
        <w:t>the</w:t>
      </w:r>
      <w:r>
        <w:rPr>
          <w:spacing w:val="-4"/>
        </w:rPr>
        <w:t xml:space="preserve"> </w:t>
      </w:r>
      <w:r>
        <w:t>requirements</w:t>
      </w:r>
      <w:r>
        <w:rPr>
          <w:spacing w:val="-4"/>
        </w:rPr>
        <w:t xml:space="preserve"> </w:t>
      </w:r>
      <w:r>
        <w:t xml:space="preserve">of this </w:t>
      </w:r>
      <w:r>
        <w:rPr>
          <w:sz w:val="18"/>
        </w:rPr>
        <w:t>CODE</w:t>
      </w:r>
      <w:r>
        <w:t>, and</w:t>
      </w:r>
    </w:p>
    <w:p w14:paraId="5C2D953B" w14:textId="77777777" w:rsidR="00F9561E" w:rsidRDefault="00416B22">
      <w:pPr>
        <w:pStyle w:val="ListParagraph"/>
        <w:numPr>
          <w:ilvl w:val="0"/>
          <w:numId w:val="18"/>
        </w:numPr>
        <w:tabs>
          <w:tab w:val="left" w:pos="1678"/>
        </w:tabs>
        <w:ind w:left="1678" w:hanging="358"/>
      </w:pPr>
      <w:r>
        <w:t>The</w:t>
      </w:r>
      <w:r>
        <w:rPr>
          <w:spacing w:val="-6"/>
        </w:rPr>
        <w:t xml:space="preserve"> </w:t>
      </w:r>
      <w:r>
        <w:t>AHJ</w:t>
      </w:r>
      <w:r>
        <w:rPr>
          <w:spacing w:val="-5"/>
        </w:rPr>
        <w:t xml:space="preserve"> </w:t>
      </w:r>
      <w:r>
        <w:t>has</w:t>
      </w:r>
      <w:r>
        <w:rPr>
          <w:spacing w:val="-4"/>
        </w:rPr>
        <w:t xml:space="preserve"> </w:t>
      </w:r>
      <w:r>
        <w:t>approved</w:t>
      </w:r>
      <w:r>
        <w:rPr>
          <w:spacing w:val="-4"/>
        </w:rPr>
        <w:t xml:space="preserve"> </w:t>
      </w:r>
      <w:r>
        <w:t>the</w:t>
      </w:r>
      <w:r>
        <w:rPr>
          <w:spacing w:val="-6"/>
        </w:rPr>
        <w:t xml:space="preserve"> </w:t>
      </w:r>
      <w:r>
        <w:rPr>
          <w:sz w:val="18"/>
        </w:rPr>
        <w:t>FLOATATION</w:t>
      </w:r>
      <w:r>
        <w:rPr>
          <w:spacing w:val="-4"/>
          <w:sz w:val="18"/>
        </w:rPr>
        <w:t xml:space="preserve"> </w:t>
      </w:r>
      <w:r>
        <w:rPr>
          <w:sz w:val="18"/>
        </w:rPr>
        <w:t>TANK</w:t>
      </w:r>
      <w:r>
        <w:rPr>
          <w:spacing w:val="5"/>
          <w:sz w:val="18"/>
        </w:rPr>
        <w:t xml:space="preserve"> </w:t>
      </w:r>
      <w:r>
        <w:t>facility</w:t>
      </w:r>
      <w:r>
        <w:rPr>
          <w:spacing w:val="-4"/>
        </w:rPr>
        <w:t xml:space="preserve"> </w:t>
      </w:r>
      <w:r>
        <w:t>to</w:t>
      </w:r>
      <w:r>
        <w:rPr>
          <w:spacing w:val="-4"/>
        </w:rPr>
        <w:t xml:space="preserve"> </w:t>
      </w:r>
      <w:r>
        <w:t>be</w:t>
      </w:r>
      <w:r>
        <w:rPr>
          <w:spacing w:val="-5"/>
        </w:rPr>
        <w:t xml:space="preserve"> </w:t>
      </w:r>
      <w:r>
        <w:t>open</w:t>
      </w:r>
      <w:r>
        <w:rPr>
          <w:spacing w:val="-5"/>
        </w:rPr>
        <w:t xml:space="preserve"> </w:t>
      </w:r>
      <w:r>
        <w:t>to</w:t>
      </w:r>
      <w:r>
        <w:rPr>
          <w:spacing w:val="-5"/>
        </w:rPr>
        <w:t xml:space="preserve"> </w:t>
      </w:r>
      <w:r>
        <w:t>the</w:t>
      </w:r>
      <w:r>
        <w:rPr>
          <w:spacing w:val="-5"/>
        </w:rPr>
        <w:t xml:space="preserve"> </w:t>
      </w:r>
      <w:r>
        <w:rPr>
          <w:spacing w:val="-2"/>
        </w:rPr>
        <w:t>public.</w:t>
      </w:r>
    </w:p>
    <w:p w14:paraId="5C2D953C" w14:textId="339CEC98" w:rsidR="00F9561E" w:rsidRDefault="00416B22">
      <w:pPr>
        <w:pStyle w:val="ListParagraph"/>
        <w:numPr>
          <w:ilvl w:val="4"/>
          <w:numId w:val="29"/>
        </w:numPr>
        <w:tabs>
          <w:tab w:val="left" w:pos="3119"/>
        </w:tabs>
        <w:spacing w:before="145"/>
        <w:ind w:left="3119" w:hanging="1799"/>
      </w:pPr>
      <w:del w:id="2695" w:author="Dewey Case" w:date="2024-04-17T14:23:00Z">
        <w:r w:rsidDel="007901DC">
          <w:rPr>
            <w:b/>
            <w:i/>
            <w:color w:val="933634"/>
            <w:sz w:val="24"/>
          </w:rPr>
          <w:delText>Permit</w:delText>
        </w:r>
        <w:r w:rsidDel="007901DC">
          <w:rPr>
            <w:b/>
            <w:i/>
            <w:color w:val="933634"/>
            <w:spacing w:val="-5"/>
            <w:sz w:val="24"/>
          </w:rPr>
          <w:delText xml:space="preserve"> </w:delText>
        </w:r>
      </w:del>
      <w:r>
        <w:rPr>
          <w:b/>
          <w:i/>
          <w:color w:val="933634"/>
          <w:sz w:val="24"/>
        </w:rPr>
        <w:t>Details</w:t>
      </w:r>
      <w:r>
        <w:rPr>
          <w:b/>
          <w:i/>
          <w:color w:val="933634"/>
          <w:spacing w:val="-10"/>
          <w:sz w:val="24"/>
        </w:rPr>
        <w:t xml:space="preserve"> </w:t>
      </w:r>
      <w:r>
        <w:t>The</w:t>
      </w:r>
      <w:r>
        <w:rPr>
          <w:spacing w:val="-5"/>
        </w:rPr>
        <w:t xml:space="preserve"> </w:t>
      </w:r>
      <w:ins w:id="2696" w:author="Dewey Case" w:date="2024-04-17T14:23:00Z">
        <w:r w:rsidR="007901DC">
          <w:rPr>
            <w:spacing w:val="-5"/>
          </w:rPr>
          <w:t xml:space="preserve">operating </w:t>
        </w:r>
      </w:ins>
      <w:r>
        <w:t>permit</w:t>
      </w:r>
      <w:del w:id="2697" w:author="Dewey Case" w:date="2024-04-17T14:23:00Z">
        <w:r w:rsidDel="007901DC">
          <w:rPr>
            <w:spacing w:val="-5"/>
          </w:rPr>
          <w:delText xml:space="preserve"> </w:delText>
        </w:r>
        <w:r w:rsidDel="007901DC">
          <w:delText>to</w:delText>
        </w:r>
        <w:r w:rsidDel="007901DC">
          <w:rPr>
            <w:spacing w:val="-4"/>
          </w:rPr>
          <w:delText xml:space="preserve"> </w:delText>
        </w:r>
        <w:r w:rsidDel="007901DC">
          <w:delText>operate</w:delText>
        </w:r>
      </w:del>
      <w:r>
        <w:rPr>
          <w:spacing w:val="-6"/>
        </w:rPr>
        <w:t xml:space="preserve"> </w:t>
      </w:r>
      <w:r>
        <w:rPr>
          <w:spacing w:val="-2"/>
        </w:rPr>
        <w:t>shall:</w:t>
      </w:r>
    </w:p>
    <w:p w14:paraId="5C2D953D" w14:textId="77777777" w:rsidR="00F9561E" w:rsidRDefault="00416B22">
      <w:pPr>
        <w:pStyle w:val="ListParagraph"/>
        <w:numPr>
          <w:ilvl w:val="0"/>
          <w:numId w:val="17"/>
        </w:numPr>
        <w:tabs>
          <w:tab w:val="left" w:pos="1677"/>
        </w:tabs>
        <w:ind w:left="1677" w:hanging="358"/>
      </w:pPr>
      <w:r>
        <w:t>Be</w:t>
      </w:r>
      <w:r>
        <w:rPr>
          <w:spacing w:val="-5"/>
        </w:rPr>
        <w:t xml:space="preserve"> </w:t>
      </w:r>
      <w:r>
        <w:t>issued</w:t>
      </w:r>
      <w:r>
        <w:rPr>
          <w:spacing w:val="-4"/>
        </w:rPr>
        <w:t xml:space="preserve"> </w:t>
      </w:r>
      <w:r>
        <w:t>in</w:t>
      </w:r>
      <w:r>
        <w:rPr>
          <w:spacing w:val="-4"/>
        </w:rPr>
        <w:t xml:space="preserve"> </w:t>
      </w:r>
      <w:r>
        <w:t>the</w:t>
      </w:r>
      <w:r>
        <w:rPr>
          <w:spacing w:val="-5"/>
        </w:rPr>
        <w:t xml:space="preserve"> </w:t>
      </w:r>
      <w:r>
        <w:t>name</w:t>
      </w:r>
      <w:r>
        <w:rPr>
          <w:spacing w:val="-5"/>
        </w:rPr>
        <w:t xml:space="preserve"> </w:t>
      </w:r>
      <w:r>
        <w:t>of</w:t>
      </w:r>
      <w:r>
        <w:rPr>
          <w:spacing w:val="-4"/>
        </w:rPr>
        <w:t xml:space="preserve"> </w:t>
      </w:r>
      <w:r>
        <w:t>the</w:t>
      </w:r>
      <w:r>
        <w:rPr>
          <w:spacing w:val="-5"/>
        </w:rPr>
        <w:t xml:space="preserve"> </w:t>
      </w:r>
      <w:r>
        <w:rPr>
          <w:spacing w:val="-2"/>
        </w:rPr>
        <w:t>owner,</w:t>
      </w:r>
    </w:p>
    <w:p w14:paraId="5C2D953E" w14:textId="5A47455F" w:rsidR="00F9561E" w:rsidRDefault="00416B22">
      <w:pPr>
        <w:pStyle w:val="ListParagraph"/>
        <w:numPr>
          <w:ilvl w:val="0"/>
          <w:numId w:val="17"/>
        </w:numPr>
        <w:tabs>
          <w:tab w:val="left" w:pos="1677"/>
        </w:tabs>
        <w:spacing w:before="142"/>
        <w:ind w:left="1677" w:hanging="358"/>
      </w:pPr>
      <w:r>
        <w:t>List</w:t>
      </w:r>
      <w:r>
        <w:rPr>
          <w:spacing w:val="-6"/>
        </w:rPr>
        <w:t xml:space="preserve"> </w:t>
      </w:r>
      <w:r>
        <w:t>all</w:t>
      </w:r>
      <w:r>
        <w:rPr>
          <w:spacing w:val="-5"/>
        </w:rPr>
        <w:t xml:space="preserve"> </w:t>
      </w:r>
      <w:r>
        <w:rPr>
          <w:sz w:val="18"/>
        </w:rPr>
        <w:t>FLOATATION</w:t>
      </w:r>
      <w:r>
        <w:rPr>
          <w:spacing w:val="-5"/>
          <w:sz w:val="18"/>
        </w:rPr>
        <w:t xml:space="preserve"> </w:t>
      </w:r>
      <w:r>
        <w:rPr>
          <w:sz w:val="18"/>
        </w:rPr>
        <w:t>TANKS</w:t>
      </w:r>
      <w:r>
        <w:rPr>
          <w:spacing w:val="4"/>
          <w:sz w:val="18"/>
        </w:rPr>
        <w:t xml:space="preserve"> </w:t>
      </w:r>
      <w:r>
        <w:t>included</w:t>
      </w:r>
      <w:r>
        <w:rPr>
          <w:spacing w:val="-6"/>
        </w:rPr>
        <w:t xml:space="preserve"> </w:t>
      </w:r>
      <w:r>
        <w:t>under</w:t>
      </w:r>
      <w:r>
        <w:rPr>
          <w:spacing w:val="-5"/>
        </w:rPr>
        <w:t xml:space="preserve"> </w:t>
      </w:r>
      <w:r>
        <w:t>the</w:t>
      </w:r>
      <w:r>
        <w:rPr>
          <w:spacing w:val="-6"/>
        </w:rPr>
        <w:t xml:space="preserve"> </w:t>
      </w:r>
      <w:ins w:id="2698" w:author="Dewey Case" w:date="2024-04-17T14:23:00Z">
        <w:r w:rsidR="007901DC">
          <w:rPr>
            <w:spacing w:val="-6"/>
          </w:rPr>
          <w:t xml:space="preserve">operating </w:t>
        </w:r>
      </w:ins>
      <w:r>
        <w:t>permit,</w:t>
      </w:r>
      <w:r>
        <w:rPr>
          <w:spacing w:val="-6"/>
        </w:rPr>
        <w:t xml:space="preserve"> </w:t>
      </w:r>
      <w:r>
        <w:rPr>
          <w:spacing w:val="-5"/>
        </w:rPr>
        <w:t>and</w:t>
      </w:r>
    </w:p>
    <w:p w14:paraId="5C2D953F" w14:textId="77777777" w:rsidR="00F9561E" w:rsidRDefault="00416B22">
      <w:pPr>
        <w:pStyle w:val="ListParagraph"/>
        <w:numPr>
          <w:ilvl w:val="0"/>
          <w:numId w:val="17"/>
        </w:numPr>
        <w:tabs>
          <w:tab w:val="left" w:pos="1678"/>
        </w:tabs>
        <w:spacing w:before="145"/>
        <w:ind w:left="1678" w:hanging="358"/>
      </w:pPr>
      <w:r>
        <w:t>Specify</w:t>
      </w:r>
      <w:r>
        <w:rPr>
          <w:spacing w:val="-6"/>
        </w:rPr>
        <w:t xml:space="preserve"> </w:t>
      </w:r>
      <w:r>
        <w:t>the</w:t>
      </w:r>
      <w:r>
        <w:rPr>
          <w:spacing w:val="-6"/>
        </w:rPr>
        <w:t xml:space="preserve"> </w:t>
      </w:r>
      <w:r>
        <w:t>period</w:t>
      </w:r>
      <w:r>
        <w:rPr>
          <w:spacing w:val="-6"/>
        </w:rPr>
        <w:t xml:space="preserve"> </w:t>
      </w:r>
      <w:r>
        <w:t>of</w:t>
      </w:r>
      <w:r>
        <w:rPr>
          <w:spacing w:val="-5"/>
        </w:rPr>
        <w:t xml:space="preserve"> </w:t>
      </w:r>
      <w:r>
        <w:t>time</w:t>
      </w:r>
      <w:r>
        <w:rPr>
          <w:spacing w:val="-7"/>
        </w:rPr>
        <w:t xml:space="preserve"> </w:t>
      </w:r>
      <w:r>
        <w:t>approved</w:t>
      </w:r>
      <w:r>
        <w:rPr>
          <w:spacing w:val="-5"/>
        </w:rPr>
        <w:t xml:space="preserve"> </w:t>
      </w:r>
      <w:r>
        <w:t>by</w:t>
      </w:r>
      <w:r>
        <w:rPr>
          <w:spacing w:val="-6"/>
        </w:rPr>
        <w:t xml:space="preserve"> </w:t>
      </w:r>
      <w:r>
        <w:t>the</w:t>
      </w:r>
      <w:r>
        <w:rPr>
          <w:spacing w:val="-6"/>
        </w:rPr>
        <w:t xml:space="preserve"> </w:t>
      </w:r>
      <w:r>
        <w:rPr>
          <w:spacing w:val="-4"/>
        </w:rPr>
        <w:t>AHJ.</w:t>
      </w:r>
    </w:p>
    <w:p w14:paraId="5C2D9540" w14:textId="4914AE29" w:rsidR="00F9561E" w:rsidRDefault="00416B22">
      <w:pPr>
        <w:pStyle w:val="ListParagraph"/>
        <w:numPr>
          <w:ilvl w:val="4"/>
          <w:numId w:val="29"/>
        </w:numPr>
        <w:tabs>
          <w:tab w:val="left" w:pos="3119"/>
        </w:tabs>
        <w:spacing w:before="145"/>
        <w:ind w:left="3119" w:hanging="1799"/>
      </w:pPr>
      <w:del w:id="2699" w:author="Dewey Case" w:date="2024-04-17T14:24:00Z">
        <w:r w:rsidDel="007901DC">
          <w:rPr>
            <w:b/>
            <w:i/>
            <w:color w:val="933634"/>
            <w:sz w:val="24"/>
          </w:rPr>
          <w:delText>Permit</w:delText>
        </w:r>
        <w:r w:rsidDel="007901DC">
          <w:rPr>
            <w:b/>
            <w:i/>
            <w:color w:val="933634"/>
            <w:spacing w:val="-7"/>
            <w:sz w:val="24"/>
          </w:rPr>
          <w:delText xml:space="preserve"> </w:delText>
        </w:r>
      </w:del>
      <w:r>
        <w:rPr>
          <w:b/>
          <w:i/>
          <w:color w:val="933634"/>
          <w:sz w:val="24"/>
        </w:rPr>
        <w:t>Expiration</w:t>
      </w:r>
      <w:r>
        <w:rPr>
          <w:b/>
          <w:i/>
          <w:color w:val="933634"/>
          <w:spacing w:val="-11"/>
          <w:sz w:val="24"/>
        </w:rPr>
        <w:t xml:space="preserve"> </w:t>
      </w:r>
      <w:del w:id="2700" w:author="Dewey Case" w:date="2024-04-17T14:24:00Z">
        <w:r w:rsidDel="007901DC">
          <w:delText>P</w:delText>
        </w:r>
      </w:del>
      <w:ins w:id="2701" w:author="Dewey Case" w:date="2024-04-17T14:24:00Z">
        <w:r w:rsidR="007901DC">
          <w:t>Operating P</w:t>
        </w:r>
      </w:ins>
      <w:r>
        <w:t>ermits</w:t>
      </w:r>
      <w:del w:id="2702" w:author="Dewey Case" w:date="2024-04-17T14:24:00Z">
        <w:r w:rsidDel="007901DC">
          <w:rPr>
            <w:spacing w:val="-7"/>
          </w:rPr>
          <w:delText xml:space="preserve"> </w:delText>
        </w:r>
        <w:r w:rsidDel="007901DC">
          <w:delText>to</w:delText>
        </w:r>
        <w:r w:rsidDel="007901DC">
          <w:rPr>
            <w:spacing w:val="-6"/>
          </w:rPr>
          <w:delText xml:space="preserve"> </w:delText>
        </w:r>
        <w:r w:rsidDel="007901DC">
          <w:delText>operate</w:delText>
        </w:r>
      </w:del>
      <w:r>
        <w:rPr>
          <w:spacing w:val="-7"/>
        </w:rPr>
        <w:t xml:space="preserve"> </w:t>
      </w:r>
      <w:r>
        <w:t>shall</w:t>
      </w:r>
      <w:r>
        <w:rPr>
          <w:spacing w:val="-5"/>
        </w:rPr>
        <w:t xml:space="preserve"> </w:t>
      </w:r>
      <w:r>
        <w:t>terminate</w:t>
      </w:r>
      <w:r>
        <w:rPr>
          <w:spacing w:val="-5"/>
        </w:rPr>
        <w:t xml:space="preserve"> </w:t>
      </w:r>
      <w:r>
        <w:t>according</w:t>
      </w:r>
      <w:r>
        <w:rPr>
          <w:spacing w:val="-6"/>
        </w:rPr>
        <w:t xml:space="preserve"> </w:t>
      </w:r>
      <w:r>
        <w:t>to</w:t>
      </w:r>
      <w:r>
        <w:rPr>
          <w:spacing w:val="-7"/>
        </w:rPr>
        <w:t xml:space="preserve"> </w:t>
      </w:r>
      <w:r>
        <w:t>the</w:t>
      </w:r>
      <w:r>
        <w:rPr>
          <w:spacing w:val="-6"/>
        </w:rPr>
        <w:t xml:space="preserve"> </w:t>
      </w:r>
      <w:r>
        <w:t>AHJ</w:t>
      </w:r>
      <w:r>
        <w:rPr>
          <w:spacing w:val="-7"/>
        </w:rPr>
        <w:t xml:space="preserve"> </w:t>
      </w:r>
      <w:r>
        <w:rPr>
          <w:spacing w:val="-2"/>
        </w:rPr>
        <w:t>schedule.</w:t>
      </w:r>
    </w:p>
    <w:p w14:paraId="5C2D9541" w14:textId="1BAEB3A7" w:rsidR="00F9561E" w:rsidRDefault="00416B22">
      <w:pPr>
        <w:pStyle w:val="ListParagraph"/>
        <w:numPr>
          <w:ilvl w:val="4"/>
          <w:numId w:val="29"/>
        </w:numPr>
        <w:tabs>
          <w:tab w:val="left" w:pos="1320"/>
          <w:tab w:val="left" w:pos="3119"/>
        </w:tabs>
        <w:ind w:left="1320" w:right="910" w:hanging="1"/>
      </w:pPr>
      <w:del w:id="2703" w:author="Dewey Case" w:date="2024-04-17T14:25:00Z">
        <w:r w:rsidDel="007901DC">
          <w:rPr>
            <w:b/>
            <w:i/>
            <w:color w:val="933634"/>
            <w:sz w:val="24"/>
          </w:rPr>
          <w:delText>Permit</w:delText>
        </w:r>
        <w:r w:rsidDel="007901DC">
          <w:rPr>
            <w:b/>
            <w:i/>
            <w:color w:val="933634"/>
            <w:spacing w:val="-4"/>
            <w:sz w:val="24"/>
          </w:rPr>
          <w:delText xml:space="preserve"> </w:delText>
        </w:r>
      </w:del>
      <w:r>
        <w:rPr>
          <w:b/>
          <w:i/>
          <w:color w:val="933634"/>
          <w:sz w:val="24"/>
        </w:rPr>
        <w:t>Renewal</w:t>
      </w:r>
      <w:r>
        <w:rPr>
          <w:b/>
          <w:i/>
          <w:color w:val="933634"/>
          <w:spacing w:val="-4"/>
          <w:sz w:val="24"/>
        </w:rPr>
        <w:t xml:space="preserve"> </w:t>
      </w:r>
      <w:r>
        <w:t>The</w:t>
      </w:r>
      <w:r>
        <w:rPr>
          <w:spacing w:val="-4"/>
        </w:rPr>
        <w:t xml:space="preserve"> </w:t>
      </w:r>
      <w:r>
        <w:rPr>
          <w:sz w:val="18"/>
        </w:rPr>
        <w:t>FLOATATION</w:t>
      </w:r>
      <w:r>
        <w:rPr>
          <w:spacing w:val="-3"/>
          <w:sz w:val="18"/>
        </w:rPr>
        <w:t xml:space="preserve"> </w:t>
      </w:r>
      <w:r>
        <w:rPr>
          <w:sz w:val="18"/>
        </w:rPr>
        <w:t xml:space="preserve">TANK </w:t>
      </w:r>
      <w:r>
        <w:t>facility</w:t>
      </w:r>
      <w:r>
        <w:rPr>
          <w:spacing w:val="-3"/>
        </w:rPr>
        <w:t xml:space="preserve"> </w:t>
      </w:r>
      <w:r>
        <w:t>owner</w:t>
      </w:r>
      <w:r>
        <w:rPr>
          <w:spacing w:val="-3"/>
        </w:rPr>
        <w:t xml:space="preserve"> </w:t>
      </w:r>
      <w:r>
        <w:t>shall</w:t>
      </w:r>
      <w:r>
        <w:rPr>
          <w:spacing w:val="-3"/>
        </w:rPr>
        <w:t xml:space="preserve"> </w:t>
      </w:r>
      <w:r>
        <w:t>renew</w:t>
      </w:r>
      <w:r>
        <w:rPr>
          <w:spacing w:val="-4"/>
        </w:rPr>
        <w:t xml:space="preserve"> </w:t>
      </w:r>
      <w:r>
        <w:t>the</w:t>
      </w:r>
      <w:r>
        <w:rPr>
          <w:spacing w:val="-4"/>
        </w:rPr>
        <w:t xml:space="preserve"> </w:t>
      </w:r>
      <w:ins w:id="2704" w:author="Dewey Case" w:date="2024-04-17T14:25:00Z">
        <w:r w:rsidR="007901DC">
          <w:rPr>
            <w:spacing w:val="-4"/>
          </w:rPr>
          <w:t xml:space="preserve">operating </w:t>
        </w:r>
      </w:ins>
      <w:r>
        <w:t>permit</w:t>
      </w:r>
      <w:del w:id="2705" w:author="Dewey Case" w:date="2024-04-17T14:25:00Z">
        <w:r w:rsidDel="007901DC">
          <w:rPr>
            <w:spacing w:val="-3"/>
          </w:rPr>
          <w:delText xml:space="preserve"> </w:delText>
        </w:r>
        <w:r w:rsidDel="007901DC">
          <w:delText>to operate</w:delText>
        </w:r>
      </w:del>
      <w:r>
        <w:t xml:space="preserve"> prior to the scheduled expiration of an existing </w:t>
      </w:r>
      <w:ins w:id="2706" w:author="Dewey Case" w:date="2024-04-17T14:25:00Z">
        <w:r w:rsidR="007901DC">
          <w:t xml:space="preserve">operating </w:t>
        </w:r>
      </w:ins>
      <w:r>
        <w:t>permit</w:t>
      </w:r>
      <w:ins w:id="2707" w:author="Dewey Case" w:date="2024-04-17T14:25:00Z">
        <w:r w:rsidR="007901DC">
          <w:t xml:space="preserve"> for</w:t>
        </w:r>
      </w:ins>
      <w:r>
        <w:t xml:space="preserve"> </w:t>
      </w:r>
      <w:del w:id="2708" w:author="Dewey Case" w:date="2024-04-17T14:25:00Z">
        <w:r w:rsidDel="007901DC">
          <w:delText xml:space="preserve">to operate </w:delText>
        </w:r>
      </w:del>
      <w:r>
        <w:t xml:space="preserve">a </w:t>
      </w:r>
      <w:r>
        <w:rPr>
          <w:sz w:val="18"/>
        </w:rPr>
        <w:t xml:space="preserve">FLOATATION TANK </w:t>
      </w:r>
      <w:r>
        <w:t>facility.</w:t>
      </w:r>
    </w:p>
    <w:p w14:paraId="5C2D9542" w14:textId="0B787C6A" w:rsidR="00F9561E" w:rsidRDefault="00416B22">
      <w:pPr>
        <w:pStyle w:val="ListParagraph"/>
        <w:numPr>
          <w:ilvl w:val="4"/>
          <w:numId w:val="29"/>
        </w:numPr>
        <w:tabs>
          <w:tab w:val="left" w:pos="1320"/>
          <w:tab w:val="left" w:pos="3119"/>
        </w:tabs>
        <w:spacing w:before="120"/>
        <w:ind w:left="1320" w:right="474" w:hanging="1"/>
      </w:pPr>
      <w:del w:id="2709" w:author="Dewey Case" w:date="2024-04-17T14:25:00Z">
        <w:r w:rsidDel="007901DC">
          <w:rPr>
            <w:b/>
            <w:i/>
            <w:color w:val="933634"/>
            <w:sz w:val="24"/>
          </w:rPr>
          <w:delText>Permit</w:delText>
        </w:r>
        <w:r w:rsidDel="007901DC">
          <w:rPr>
            <w:b/>
            <w:i/>
            <w:color w:val="933634"/>
            <w:spacing w:val="-3"/>
            <w:sz w:val="24"/>
          </w:rPr>
          <w:delText xml:space="preserve"> </w:delText>
        </w:r>
      </w:del>
      <w:r>
        <w:rPr>
          <w:b/>
          <w:i/>
          <w:color w:val="933634"/>
          <w:sz w:val="24"/>
        </w:rPr>
        <w:t>Denial</w:t>
      </w:r>
      <w:r>
        <w:rPr>
          <w:b/>
          <w:i/>
          <w:color w:val="933634"/>
          <w:spacing w:val="-3"/>
          <w:sz w:val="24"/>
        </w:rPr>
        <w:t xml:space="preserve"> </w:t>
      </w:r>
      <w:r>
        <w:t>The</w:t>
      </w:r>
      <w:r>
        <w:rPr>
          <w:spacing w:val="-4"/>
        </w:rPr>
        <w:t xml:space="preserve"> </w:t>
      </w:r>
      <w:ins w:id="2710" w:author="Dewey Case" w:date="2024-04-17T14:26:00Z">
        <w:r w:rsidR="007901DC">
          <w:rPr>
            <w:spacing w:val="-4"/>
          </w:rPr>
          <w:t xml:space="preserve">operating </w:t>
        </w:r>
      </w:ins>
      <w:r>
        <w:t>permit</w:t>
      </w:r>
      <w:del w:id="2711" w:author="Dewey Case" w:date="2024-04-17T14:26:00Z">
        <w:r w:rsidDel="007901DC">
          <w:rPr>
            <w:spacing w:val="-3"/>
          </w:rPr>
          <w:delText xml:space="preserve"> </w:delText>
        </w:r>
        <w:r w:rsidDel="007901DC">
          <w:delText>to</w:delText>
        </w:r>
        <w:r w:rsidDel="007901DC">
          <w:rPr>
            <w:spacing w:val="-3"/>
          </w:rPr>
          <w:delText xml:space="preserve"> </w:delText>
        </w:r>
        <w:r w:rsidDel="007901DC">
          <w:delText>operate</w:delText>
        </w:r>
      </w:del>
      <w:r>
        <w:rPr>
          <w:spacing w:val="-4"/>
        </w:rPr>
        <w:t xml:space="preserve"> </w:t>
      </w:r>
      <w:r>
        <w:t>may</w:t>
      </w:r>
      <w:r>
        <w:rPr>
          <w:spacing w:val="-3"/>
        </w:rPr>
        <w:t xml:space="preserve"> </w:t>
      </w:r>
      <w:r>
        <w:t>be</w:t>
      </w:r>
      <w:r>
        <w:rPr>
          <w:spacing w:val="-4"/>
        </w:rPr>
        <w:t xml:space="preserve"> </w:t>
      </w:r>
      <w:ins w:id="2712" w:author="Dewey Case" w:date="2024-04-17T14:26:00Z">
        <w:r w:rsidR="007901DC">
          <w:rPr>
            <w:spacing w:val="-4"/>
          </w:rPr>
          <w:t xml:space="preserve">denied or </w:t>
        </w:r>
      </w:ins>
      <w:r>
        <w:t>withheld,</w:t>
      </w:r>
      <w:r>
        <w:rPr>
          <w:spacing w:val="-3"/>
        </w:rPr>
        <w:t xml:space="preserve"> </w:t>
      </w:r>
      <w:ins w:id="2713" w:author="Dewey Case" w:date="2024-04-17T14:26:00Z">
        <w:r w:rsidR="007901DC">
          <w:rPr>
            <w:spacing w:val="-3"/>
          </w:rPr>
          <w:t xml:space="preserve">suspended or </w:t>
        </w:r>
      </w:ins>
      <w:r>
        <w:t>revoked</w:t>
      </w:r>
      <w:del w:id="2714" w:author="Dewey Case" w:date="2024-04-17T14:26:00Z">
        <w:r w:rsidDel="007901DC">
          <w:delText>,</w:delText>
        </w:r>
        <w:r w:rsidDel="007901DC">
          <w:rPr>
            <w:spacing w:val="-4"/>
          </w:rPr>
          <w:delText xml:space="preserve"> </w:delText>
        </w:r>
        <w:r w:rsidDel="007901DC">
          <w:delText>or</w:delText>
        </w:r>
        <w:r w:rsidDel="007901DC">
          <w:rPr>
            <w:spacing w:val="-5"/>
          </w:rPr>
          <w:delText xml:space="preserve"> </w:delText>
        </w:r>
        <w:r w:rsidDel="007901DC">
          <w:delText>denied</w:delText>
        </w:r>
      </w:del>
      <w:r>
        <w:rPr>
          <w:spacing w:val="-3"/>
        </w:rPr>
        <w:t xml:space="preserve"> </w:t>
      </w:r>
      <w:r>
        <w:t>by</w:t>
      </w:r>
      <w:r>
        <w:rPr>
          <w:spacing w:val="-4"/>
        </w:rPr>
        <w:t xml:space="preserve"> </w:t>
      </w:r>
      <w:r>
        <w:t>the</w:t>
      </w:r>
      <w:r>
        <w:rPr>
          <w:spacing w:val="-4"/>
        </w:rPr>
        <w:t xml:space="preserve"> </w:t>
      </w:r>
      <w:r>
        <w:t xml:space="preserve">AHJ for noncompliance of the </w:t>
      </w:r>
      <w:r>
        <w:rPr>
          <w:sz w:val="18"/>
        </w:rPr>
        <w:t xml:space="preserve">FLOATATION TANK </w:t>
      </w:r>
      <w:r>
        <w:t xml:space="preserve">facility with the requirements of this </w:t>
      </w:r>
      <w:r>
        <w:rPr>
          <w:sz w:val="18"/>
        </w:rPr>
        <w:t>CODE</w:t>
      </w:r>
      <w:r>
        <w:t>.</w:t>
      </w:r>
    </w:p>
    <w:p w14:paraId="5C2D9544" w14:textId="7B780EC6" w:rsidR="00F9561E" w:rsidRDefault="00416B22">
      <w:pPr>
        <w:pStyle w:val="ListParagraph"/>
        <w:numPr>
          <w:ilvl w:val="4"/>
          <w:numId w:val="29"/>
        </w:numPr>
        <w:tabs>
          <w:tab w:val="left" w:pos="3119"/>
        </w:tabs>
        <w:spacing w:before="145"/>
        <w:ind w:right="495" w:firstLine="0"/>
      </w:pPr>
      <w:r>
        <w:rPr>
          <w:b/>
          <w:i/>
          <w:color w:val="933634"/>
          <w:sz w:val="24"/>
        </w:rPr>
        <w:t>Owner</w:t>
      </w:r>
      <w:r>
        <w:rPr>
          <w:b/>
          <w:i/>
          <w:color w:val="933634"/>
          <w:spacing w:val="-3"/>
          <w:sz w:val="24"/>
        </w:rPr>
        <w:t xml:space="preserve"> </w:t>
      </w:r>
      <w:r>
        <w:rPr>
          <w:b/>
          <w:i/>
          <w:color w:val="933634"/>
          <w:sz w:val="24"/>
        </w:rPr>
        <w:t>Responsibilities</w:t>
      </w:r>
      <w:r>
        <w:rPr>
          <w:b/>
          <w:i/>
          <w:color w:val="933634"/>
          <w:spacing w:val="-4"/>
          <w:sz w:val="24"/>
        </w:rPr>
        <w:t xml:space="preserve"> </w:t>
      </w:r>
      <w:r>
        <w:t>The</w:t>
      </w:r>
      <w:r>
        <w:rPr>
          <w:spacing w:val="-4"/>
        </w:rPr>
        <w:t xml:space="preserve"> </w:t>
      </w:r>
      <w:r>
        <w:t>owner</w:t>
      </w:r>
      <w:r>
        <w:rPr>
          <w:spacing w:val="-3"/>
        </w:rPr>
        <w:t xml:space="preserve"> </w:t>
      </w:r>
      <w:r>
        <w:t>of</w:t>
      </w:r>
      <w:r>
        <w:rPr>
          <w:spacing w:val="-3"/>
        </w:rPr>
        <w:t xml:space="preserve"> </w:t>
      </w:r>
      <w:r>
        <w:t>a</w:t>
      </w:r>
      <w:r>
        <w:rPr>
          <w:spacing w:val="-3"/>
        </w:rPr>
        <w:t xml:space="preserve"> </w:t>
      </w:r>
      <w:r>
        <w:rPr>
          <w:sz w:val="18"/>
        </w:rPr>
        <w:t>FLOATATION</w:t>
      </w:r>
      <w:r>
        <w:rPr>
          <w:spacing w:val="-3"/>
          <w:sz w:val="18"/>
        </w:rPr>
        <w:t xml:space="preserve"> </w:t>
      </w:r>
      <w:r>
        <w:rPr>
          <w:sz w:val="18"/>
        </w:rPr>
        <w:t xml:space="preserve">TANK </w:t>
      </w:r>
      <w:r>
        <w:t>facility</w:t>
      </w:r>
      <w:r>
        <w:rPr>
          <w:spacing w:val="-3"/>
        </w:rPr>
        <w:t xml:space="preserve"> </w:t>
      </w:r>
      <w:r>
        <w:t>is</w:t>
      </w:r>
      <w:r>
        <w:rPr>
          <w:spacing w:val="-4"/>
        </w:rPr>
        <w:t xml:space="preserve"> </w:t>
      </w:r>
      <w:r>
        <w:t>responsible</w:t>
      </w:r>
      <w:r>
        <w:rPr>
          <w:spacing w:val="-4"/>
        </w:rPr>
        <w:t xml:space="preserve"> </w:t>
      </w:r>
      <w:r>
        <w:t>for the facility being operated</w:t>
      </w:r>
      <w:del w:id="2715" w:author="Dewey Case" w:date="2024-04-17T14:26:00Z">
        <w:r w:rsidDel="007901DC">
          <w:delText>, maintained,</w:delText>
        </w:r>
      </w:del>
      <w:r>
        <w:t xml:space="preserve"> and managed in accordance with the requirements of this </w:t>
      </w:r>
      <w:r>
        <w:rPr>
          <w:sz w:val="18"/>
        </w:rPr>
        <w:t>CODE</w:t>
      </w:r>
      <w:r>
        <w:t>.</w:t>
      </w:r>
    </w:p>
    <w:p w14:paraId="5C2D9545" w14:textId="77777777" w:rsidR="00F9561E" w:rsidRDefault="00416B22">
      <w:pPr>
        <w:pStyle w:val="Heading3"/>
        <w:numPr>
          <w:ilvl w:val="3"/>
          <w:numId w:val="29"/>
        </w:numPr>
        <w:tabs>
          <w:tab w:val="left" w:pos="2572"/>
        </w:tabs>
        <w:spacing w:before="120"/>
        <w:ind w:left="2572" w:hanging="1252"/>
        <w:rPr>
          <w:color w:val="5F4879"/>
        </w:rPr>
      </w:pPr>
      <w:r>
        <w:rPr>
          <w:color w:val="5F4879"/>
        </w:rPr>
        <w:t>Operating</w:t>
      </w:r>
      <w:r>
        <w:rPr>
          <w:color w:val="5F4879"/>
          <w:spacing w:val="-3"/>
        </w:rPr>
        <w:t xml:space="preserve"> </w:t>
      </w:r>
      <w:r>
        <w:rPr>
          <w:color w:val="5F4879"/>
          <w:spacing w:val="-2"/>
        </w:rPr>
        <w:t>Permits</w:t>
      </w:r>
    </w:p>
    <w:p w14:paraId="5C2D9546" w14:textId="0DEF24C6" w:rsidR="00F9561E" w:rsidRDefault="00416B22">
      <w:pPr>
        <w:pStyle w:val="ListParagraph"/>
        <w:numPr>
          <w:ilvl w:val="4"/>
          <w:numId w:val="29"/>
        </w:numPr>
        <w:tabs>
          <w:tab w:val="left" w:pos="3119"/>
        </w:tabs>
        <w:spacing w:before="120" w:line="259" w:lineRule="auto"/>
        <w:ind w:right="281" w:firstLine="0"/>
      </w:pPr>
      <w:del w:id="2716" w:author="Dewey Case" w:date="2024-04-17T14:27:00Z">
        <w:r w:rsidDel="007901DC">
          <w:rPr>
            <w:b/>
            <w:i/>
            <w:color w:val="933634"/>
            <w:sz w:val="24"/>
          </w:rPr>
          <w:delText>Permit</w:delText>
        </w:r>
        <w:r w:rsidDel="007901DC">
          <w:rPr>
            <w:b/>
            <w:i/>
            <w:color w:val="933634"/>
            <w:spacing w:val="-3"/>
            <w:sz w:val="24"/>
          </w:rPr>
          <w:delText xml:space="preserve"> </w:delText>
        </w:r>
      </w:del>
      <w:r>
        <w:rPr>
          <w:b/>
          <w:i/>
          <w:color w:val="933634"/>
          <w:sz w:val="24"/>
        </w:rPr>
        <w:t>Location</w:t>
      </w:r>
      <w:r>
        <w:rPr>
          <w:b/>
          <w:i/>
          <w:color w:val="933634"/>
          <w:spacing w:val="-9"/>
          <w:sz w:val="24"/>
        </w:rPr>
        <w:t xml:space="preserve"> </w:t>
      </w:r>
      <w:r>
        <w:t>The</w:t>
      </w:r>
      <w:r>
        <w:rPr>
          <w:spacing w:val="-4"/>
        </w:rPr>
        <w:t xml:space="preserve"> </w:t>
      </w:r>
      <w:ins w:id="2717" w:author="Dewey Case" w:date="2024-04-17T14:27:00Z">
        <w:r w:rsidR="007901DC">
          <w:rPr>
            <w:spacing w:val="-4"/>
          </w:rPr>
          <w:t xml:space="preserve">operating </w:t>
        </w:r>
      </w:ins>
      <w:r>
        <w:t>permit</w:t>
      </w:r>
      <w:del w:id="2718" w:author="Dewey Case" w:date="2024-04-17T14:27:00Z">
        <w:r w:rsidDel="007901DC">
          <w:rPr>
            <w:spacing w:val="-3"/>
          </w:rPr>
          <w:delText xml:space="preserve"> </w:delText>
        </w:r>
        <w:r w:rsidDel="007901DC">
          <w:delText>to</w:delText>
        </w:r>
        <w:r w:rsidDel="007901DC">
          <w:rPr>
            <w:spacing w:val="-3"/>
          </w:rPr>
          <w:delText xml:space="preserve"> </w:delText>
        </w:r>
        <w:r w:rsidDel="007901DC">
          <w:delText>operate</w:delText>
        </w:r>
      </w:del>
      <w:r>
        <w:rPr>
          <w:spacing w:val="-4"/>
        </w:rPr>
        <w:t xml:space="preserve"> </w:t>
      </w:r>
      <w:r>
        <w:t>shall</w:t>
      </w:r>
      <w:r>
        <w:rPr>
          <w:spacing w:val="-3"/>
        </w:rPr>
        <w:t xml:space="preserve"> </w:t>
      </w:r>
      <w:r>
        <w:t>be</w:t>
      </w:r>
      <w:r>
        <w:rPr>
          <w:spacing w:val="-4"/>
        </w:rPr>
        <w:t xml:space="preserve"> </w:t>
      </w:r>
      <w:r>
        <w:t>posted</w:t>
      </w:r>
      <w:r>
        <w:rPr>
          <w:spacing w:val="-3"/>
        </w:rPr>
        <w:t xml:space="preserve"> </w:t>
      </w:r>
      <w:r>
        <w:t>at</w:t>
      </w:r>
      <w:r>
        <w:rPr>
          <w:spacing w:val="-3"/>
        </w:rPr>
        <w:t xml:space="preserve"> </w:t>
      </w:r>
      <w:r>
        <w:t>the</w:t>
      </w:r>
      <w:r>
        <w:rPr>
          <w:spacing w:val="-4"/>
        </w:rPr>
        <w:t xml:space="preserve"> </w:t>
      </w:r>
      <w:r>
        <w:rPr>
          <w:sz w:val="18"/>
        </w:rPr>
        <w:t>FLOATATION</w:t>
      </w:r>
      <w:r>
        <w:rPr>
          <w:spacing w:val="-3"/>
          <w:sz w:val="18"/>
        </w:rPr>
        <w:t xml:space="preserve"> </w:t>
      </w:r>
      <w:r>
        <w:rPr>
          <w:sz w:val="18"/>
        </w:rPr>
        <w:t xml:space="preserve">TANK </w:t>
      </w:r>
      <w:r>
        <w:t>facility in a location conspicuous to the public.</w:t>
      </w:r>
    </w:p>
    <w:p w14:paraId="5C2D9547" w14:textId="66191307" w:rsidR="00F9561E" w:rsidRDefault="00416B22">
      <w:pPr>
        <w:pStyle w:val="ListParagraph"/>
        <w:numPr>
          <w:ilvl w:val="4"/>
          <w:numId w:val="29"/>
        </w:numPr>
        <w:tabs>
          <w:tab w:val="left" w:pos="1320"/>
          <w:tab w:val="left" w:pos="3119"/>
        </w:tabs>
        <w:spacing w:before="119" w:line="259" w:lineRule="auto"/>
        <w:ind w:left="1320" w:right="818" w:hanging="1"/>
      </w:pPr>
      <w:r>
        <w:rPr>
          <w:b/>
          <w:i/>
          <w:color w:val="933634"/>
          <w:sz w:val="24"/>
        </w:rPr>
        <w:t>Operating</w:t>
      </w:r>
      <w:r>
        <w:rPr>
          <w:b/>
          <w:i/>
          <w:color w:val="933634"/>
          <w:spacing w:val="-6"/>
          <w:sz w:val="24"/>
        </w:rPr>
        <w:t xml:space="preserve"> </w:t>
      </w:r>
      <w:r>
        <w:rPr>
          <w:b/>
          <w:i/>
          <w:color w:val="933634"/>
          <w:sz w:val="24"/>
        </w:rPr>
        <w:t>Without</w:t>
      </w:r>
      <w:r>
        <w:rPr>
          <w:b/>
          <w:i/>
          <w:color w:val="933634"/>
          <w:spacing w:val="-4"/>
          <w:sz w:val="24"/>
        </w:rPr>
        <w:t xml:space="preserve"> </w:t>
      </w:r>
      <w:r>
        <w:rPr>
          <w:b/>
          <w:i/>
          <w:color w:val="933634"/>
          <w:sz w:val="24"/>
        </w:rPr>
        <w:t>a</w:t>
      </w:r>
      <w:ins w:id="2719" w:author="Dewey Case" w:date="2024-04-17T14:27:00Z">
        <w:r w:rsidR="007901DC">
          <w:rPr>
            <w:b/>
            <w:i/>
            <w:color w:val="933634"/>
            <w:sz w:val="24"/>
          </w:rPr>
          <w:t>n Operating</w:t>
        </w:r>
      </w:ins>
      <w:r>
        <w:rPr>
          <w:b/>
          <w:i/>
          <w:color w:val="933634"/>
          <w:spacing w:val="-4"/>
          <w:sz w:val="24"/>
        </w:rPr>
        <w:t xml:space="preserve"> </w:t>
      </w:r>
      <w:r>
        <w:rPr>
          <w:b/>
          <w:i/>
          <w:color w:val="933634"/>
          <w:sz w:val="24"/>
        </w:rPr>
        <w:t>Permit</w:t>
      </w:r>
      <w:r>
        <w:rPr>
          <w:b/>
          <w:i/>
          <w:color w:val="933634"/>
          <w:spacing w:val="-9"/>
          <w:sz w:val="24"/>
        </w:rPr>
        <w:t xml:space="preserve"> </w:t>
      </w:r>
      <w:r>
        <w:t>Operation</w:t>
      </w:r>
      <w:r>
        <w:rPr>
          <w:spacing w:val="-4"/>
        </w:rPr>
        <w:t xml:space="preserve"> </w:t>
      </w:r>
      <w:r>
        <w:t>of</w:t>
      </w:r>
      <w:r>
        <w:rPr>
          <w:spacing w:val="-4"/>
        </w:rPr>
        <w:t xml:space="preserve"> </w:t>
      </w:r>
      <w:r>
        <w:t>a</w:t>
      </w:r>
      <w:r>
        <w:rPr>
          <w:spacing w:val="-4"/>
        </w:rPr>
        <w:t xml:space="preserve"> </w:t>
      </w:r>
      <w:r>
        <w:rPr>
          <w:sz w:val="18"/>
        </w:rPr>
        <w:t>FLOATATION</w:t>
      </w:r>
      <w:r>
        <w:rPr>
          <w:spacing w:val="-3"/>
          <w:sz w:val="18"/>
        </w:rPr>
        <w:t xml:space="preserve"> </w:t>
      </w:r>
      <w:r>
        <w:rPr>
          <w:sz w:val="18"/>
        </w:rPr>
        <w:t xml:space="preserve">TANK </w:t>
      </w:r>
      <w:r>
        <w:t>facility</w:t>
      </w:r>
      <w:r>
        <w:rPr>
          <w:spacing w:val="-4"/>
        </w:rPr>
        <w:t xml:space="preserve"> </w:t>
      </w:r>
      <w:r>
        <w:t>or</w:t>
      </w:r>
      <w:r>
        <w:rPr>
          <w:spacing w:val="-4"/>
        </w:rPr>
        <w:t xml:space="preserve"> </w:t>
      </w:r>
      <w:r>
        <w:t xml:space="preserve">newly constructed or substantially altered </w:t>
      </w:r>
      <w:r>
        <w:rPr>
          <w:sz w:val="18"/>
        </w:rPr>
        <w:t xml:space="preserve">FLOATATION TANK </w:t>
      </w:r>
      <w:r>
        <w:t>without a</w:t>
      </w:r>
      <w:ins w:id="2720" w:author="Dewey Case" w:date="2024-04-17T14:27:00Z">
        <w:r w:rsidR="007901DC">
          <w:t>n operating</w:t>
        </w:r>
      </w:ins>
      <w:r>
        <w:t xml:space="preserve"> permit</w:t>
      </w:r>
      <w:del w:id="2721" w:author="Dewey Case" w:date="2024-04-17T14:27:00Z">
        <w:r w:rsidDel="007901DC">
          <w:delText xml:space="preserve"> to operate</w:delText>
        </w:r>
      </w:del>
      <w:r>
        <w:t xml:space="preserve"> shall be prohibited.</w:t>
      </w:r>
    </w:p>
    <w:p w14:paraId="5C2D9548" w14:textId="3D40D0F5" w:rsidR="00F9561E" w:rsidRDefault="00416B22">
      <w:pPr>
        <w:pStyle w:val="ListParagraph"/>
        <w:numPr>
          <w:ilvl w:val="4"/>
          <w:numId w:val="29"/>
        </w:numPr>
        <w:tabs>
          <w:tab w:val="left" w:pos="3119"/>
        </w:tabs>
        <w:spacing w:before="119" w:line="259" w:lineRule="auto"/>
        <w:ind w:right="588" w:firstLine="0"/>
      </w:pPr>
      <w:r>
        <w:rPr>
          <w:b/>
          <w:i/>
          <w:color w:val="933634"/>
          <w:sz w:val="24"/>
        </w:rPr>
        <w:t xml:space="preserve">Required Closure </w:t>
      </w:r>
      <w:r>
        <w:t xml:space="preserve">The AHJ may order a newly constructed or substantially altered </w:t>
      </w:r>
      <w:r>
        <w:rPr>
          <w:sz w:val="18"/>
        </w:rPr>
        <w:t>FLOATATION</w:t>
      </w:r>
      <w:r>
        <w:rPr>
          <w:spacing w:val="-2"/>
          <w:sz w:val="18"/>
        </w:rPr>
        <w:t xml:space="preserve"> </w:t>
      </w:r>
      <w:r>
        <w:rPr>
          <w:sz w:val="18"/>
        </w:rPr>
        <w:t xml:space="preserve">TANK </w:t>
      </w:r>
      <w:r>
        <w:t>without</w:t>
      </w:r>
      <w:r>
        <w:rPr>
          <w:spacing w:val="-2"/>
        </w:rPr>
        <w:t xml:space="preserve"> </w:t>
      </w:r>
      <w:r>
        <w:t>a</w:t>
      </w:r>
      <w:ins w:id="2722" w:author="Dewey Case" w:date="2024-04-17T14:27:00Z">
        <w:r w:rsidR="007901DC">
          <w:t>n operating</w:t>
        </w:r>
      </w:ins>
      <w:r>
        <w:rPr>
          <w:spacing w:val="-3"/>
        </w:rPr>
        <w:t xml:space="preserve"> </w:t>
      </w:r>
      <w:r>
        <w:t>permit</w:t>
      </w:r>
      <w:del w:id="2723" w:author="Dewey Case" w:date="2024-04-17T14:28:00Z">
        <w:r w:rsidDel="007901DC">
          <w:rPr>
            <w:spacing w:val="-2"/>
          </w:rPr>
          <w:delText xml:space="preserve"> </w:delText>
        </w:r>
        <w:r w:rsidDel="007901DC">
          <w:delText>to</w:delText>
        </w:r>
        <w:r w:rsidDel="007901DC">
          <w:rPr>
            <w:spacing w:val="-2"/>
          </w:rPr>
          <w:delText xml:space="preserve"> </w:delText>
        </w:r>
        <w:r w:rsidDel="007901DC">
          <w:delText>operate</w:delText>
        </w:r>
      </w:del>
      <w:r>
        <w:rPr>
          <w:spacing w:val="-3"/>
        </w:rPr>
        <w:t xml:space="preserve"> </w:t>
      </w:r>
      <w:r>
        <w:t>to</w:t>
      </w:r>
      <w:r>
        <w:rPr>
          <w:spacing w:val="-2"/>
        </w:rPr>
        <w:t xml:space="preserve"> </w:t>
      </w:r>
      <w:r>
        <w:t>close</w:t>
      </w:r>
      <w:r>
        <w:rPr>
          <w:spacing w:val="-3"/>
        </w:rPr>
        <w:t xml:space="preserve"> </w:t>
      </w:r>
      <w:r>
        <w:t>until</w:t>
      </w:r>
      <w:r>
        <w:rPr>
          <w:spacing w:val="-2"/>
        </w:rPr>
        <w:t xml:space="preserve"> </w:t>
      </w:r>
      <w:r>
        <w:t>the</w:t>
      </w:r>
      <w:r>
        <w:rPr>
          <w:spacing w:val="-2"/>
        </w:rPr>
        <w:t xml:space="preserve"> </w:t>
      </w:r>
      <w:r>
        <w:rPr>
          <w:sz w:val="18"/>
        </w:rPr>
        <w:t>FLOATATION</w:t>
      </w:r>
      <w:r>
        <w:rPr>
          <w:spacing w:val="-2"/>
          <w:sz w:val="18"/>
        </w:rPr>
        <w:t xml:space="preserve"> </w:t>
      </w:r>
      <w:r>
        <w:rPr>
          <w:sz w:val="18"/>
        </w:rPr>
        <w:t xml:space="preserve">TANK </w:t>
      </w:r>
      <w:r>
        <w:t>facility</w:t>
      </w:r>
      <w:r>
        <w:rPr>
          <w:spacing w:val="-2"/>
        </w:rPr>
        <w:t xml:space="preserve"> </w:t>
      </w:r>
      <w:r>
        <w:t>has</w:t>
      </w:r>
      <w:r>
        <w:rPr>
          <w:spacing w:val="-3"/>
        </w:rPr>
        <w:t xml:space="preserve"> </w:t>
      </w:r>
      <w:r>
        <w:t>obtained</w:t>
      </w:r>
      <w:r>
        <w:rPr>
          <w:spacing w:val="-2"/>
        </w:rPr>
        <w:t xml:space="preserve"> </w:t>
      </w:r>
      <w:r>
        <w:t>a</w:t>
      </w:r>
      <w:ins w:id="2724" w:author="Dewey Case" w:date="2024-04-17T14:28:00Z">
        <w:r w:rsidR="007901DC">
          <w:t>n operating</w:t>
        </w:r>
      </w:ins>
      <w:r>
        <w:t xml:space="preserve"> permit</w:t>
      </w:r>
      <w:del w:id="2725" w:author="Dewey Case" w:date="2024-04-17T14:28:00Z">
        <w:r w:rsidDel="007901DC">
          <w:delText xml:space="preserve"> to operate</w:delText>
        </w:r>
      </w:del>
      <w:r>
        <w:t>.</w:t>
      </w:r>
    </w:p>
    <w:p w14:paraId="5C2D9549" w14:textId="77777777" w:rsidR="00F9561E" w:rsidRDefault="00416B22">
      <w:pPr>
        <w:pStyle w:val="Heading2"/>
        <w:numPr>
          <w:ilvl w:val="2"/>
          <w:numId w:val="29"/>
        </w:numPr>
        <w:tabs>
          <w:tab w:val="left" w:pos="2039"/>
        </w:tabs>
        <w:spacing w:before="119"/>
        <w:ind w:hanging="1079"/>
      </w:pPr>
      <w:bookmarkStart w:id="2726" w:name="_bookmark208"/>
      <w:bookmarkEnd w:id="2726"/>
      <w:r>
        <w:rPr>
          <w:color w:val="E26C09"/>
          <w:spacing w:val="-2"/>
        </w:rPr>
        <w:t>Inspections</w:t>
      </w:r>
    </w:p>
    <w:p w14:paraId="5C2D954A" w14:textId="77777777" w:rsidR="00F9561E" w:rsidRDefault="00416B22">
      <w:pPr>
        <w:pStyle w:val="Heading3"/>
        <w:numPr>
          <w:ilvl w:val="3"/>
          <w:numId w:val="29"/>
        </w:numPr>
        <w:tabs>
          <w:tab w:val="left" w:pos="2572"/>
        </w:tabs>
        <w:spacing w:before="120"/>
        <w:ind w:left="2572" w:hanging="1252"/>
        <w:jc w:val="both"/>
        <w:rPr>
          <w:color w:val="5F4879"/>
        </w:rPr>
      </w:pPr>
      <w:r>
        <w:rPr>
          <w:color w:val="5F4879"/>
        </w:rPr>
        <w:t>Preoperational</w:t>
      </w:r>
      <w:r>
        <w:rPr>
          <w:color w:val="5F4879"/>
          <w:spacing w:val="-5"/>
        </w:rPr>
        <w:t xml:space="preserve"> </w:t>
      </w:r>
      <w:r>
        <w:rPr>
          <w:color w:val="5F4879"/>
          <w:spacing w:val="-2"/>
        </w:rPr>
        <w:t>Inspections</w:t>
      </w:r>
    </w:p>
    <w:p w14:paraId="5C2D954B" w14:textId="77777777" w:rsidR="00F9561E" w:rsidRDefault="00416B22">
      <w:pPr>
        <w:pStyle w:val="ListParagraph"/>
        <w:numPr>
          <w:ilvl w:val="4"/>
          <w:numId w:val="29"/>
        </w:numPr>
        <w:tabs>
          <w:tab w:val="left" w:pos="3119"/>
        </w:tabs>
        <w:spacing w:before="120" w:line="259" w:lineRule="auto"/>
        <w:ind w:right="580" w:firstLine="0"/>
        <w:jc w:val="both"/>
      </w:pPr>
      <w:r>
        <w:rPr>
          <w:b/>
          <w:i/>
          <w:color w:val="933634"/>
          <w:sz w:val="24"/>
        </w:rPr>
        <w:t>Terms of Operation</w:t>
      </w:r>
      <w:r>
        <w:rPr>
          <w:b/>
          <w:i/>
          <w:color w:val="933634"/>
          <w:spacing w:val="-6"/>
          <w:sz w:val="24"/>
        </w:rPr>
        <w:t xml:space="preserve"> </w:t>
      </w:r>
      <w:r>
        <w:t>The</w:t>
      </w:r>
      <w:r>
        <w:rPr>
          <w:spacing w:val="-1"/>
        </w:rPr>
        <w:t xml:space="preserve"> </w:t>
      </w:r>
      <w:r>
        <w:rPr>
          <w:sz w:val="18"/>
        </w:rPr>
        <w:t xml:space="preserve">FLOATATION TANK </w:t>
      </w:r>
      <w:r>
        <w:t>facility may not be</w:t>
      </w:r>
      <w:r>
        <w:rPr>
          <w:spacing w:val="-1"/>
        </w:rPr>
        <w:t xml:space="preserve"> </w:t>
      </w:r>
      <w:r>
        <w:t>placed in operation until</w:t>
      </w:r>
      <w:r>
        <w:rPr>
          <w:spacing w:val="-2"/>
        </w:rPr>
        <w:t xml:space="preserve"> </w:t>
      </w:r>
      <w:r>
        <w:t>an</w:t>
      </w:r>
      <w:r>
        <w:rPr>
          <w:spacing w:val="-2"/>
        </w:rPr>
        <w:t xml:space="preserve"> </w:t>
      </w:r>
      <w:r>
        <w:t>inspection</w:t>
      </w:r>
      <w:r>
        <w:rPr>
          <w:spacing w:val="-2"/>
        </w:rPr>
        <w:t xml:space="preserve"> </w:t>
      </w:r>
      <w:r>
        <w:t>approved</w:t>
      </w:r>
      <w:r>
        <w:rPr>
          <w:spacing w:val="-2"/>
        </w:rPr>
        <w:t xml:space="preserve"> </w:t>
      </w:r>
      <w:r>
        <w:t>by</w:t>
      </w:r>
      <w:r>
        <w:rPr>
          <w:spacing w:val="-2"/>
        </w:rPr>
        <w:t xml:space="preserve"> </w:t>
      </w:r>
      <w:r>
        <w:t>the</w:t>
      </w:r>
      <w:r>
        <w:rPr>
          <w:spacing w:val="-3"/>
        </w:rPr>
        <w:t xml:space="preserve"> </w:t>
      </w:r>
      <w:r>
        <w:t>AHJ</w:t>
      </w:r>
      <w:r>
        <w:rPr>
          <w:spacing w:val="-3"/>
        </w:rPr>
        <w:t xml:space="preserve"> </w:t>
      </w:r>
      <w:r>
        <w:t>shows</w:t>
      </w:r>
      <w:r>
        <w:rPr>
          <w:spacing w:val="-3"/>
        </w:rPr>
        <w:t xml:space="preserve"> </w:t>
      </w:r>
      <w:r>
        <w:t>compliance</w:t>
      </w:r>
      <w:r>
        <w:rPr>
          <w:spacing w:val="-3"/>
        </w:rPr>
        <w:t xml:space="preserve"> </w:t>
      </w:r>
      <w:r>
        <w:t>with</w:t>
      </w:r>
      <w:r>
        <w:rPr>
          <w:spacing w:val="-2"/>
        </w:rPr>
        <w:t xml:space="preserve"> </w:t>
      </w:r>
      <w:r>
        <w:t>the</w:t>
      </w:r>
      <w:r>
        <w:rPr>
          <w:spacing w:val="-3"/>
        </w:rPr>
        <w:t xml:space="preserve"> </w:t>
      </w:r>
      <w:r>
        <w:t>requirements</w:t>
      </w:r>
      <w:r>
        <w:rPr>
          <w:spacing w:val="-1"/>
        </w:rPr>
        <w:t xml:space="preserve"> </w:t>
      </w:r>
      <w:r>
        <w:t>of</w:t>
      </w:r>
      <w:r>
        <w:rPr>
          <w:spacing w:val="-2"/>
        </w:rPr>
        <w:t xml:space="preserve"> </w:t>
      </w:r>
      <w:r>
        <w:t>this</w:t>
      </w:r>
      <w:r>
        <w:rPr>
          <w:spacing w:val="-3"/>
        </w:rPr>
        <w:t xml:space="preserve"> </w:t>
      </w:r>
      <w:r>
        <w:rPr>
          <w:sz w:val="18"/>
        </w:rPr>
        <w:t xml:space="preserve">CODE </w:t>
      </w:r>
      <w:r>
        <w:t>or</w:t>
      </w:r>
      <w:r>
        <w:rPr>
          <w:spacing w:val="-2"/>
        </w:rPr>
        <w:t xml:space="preserve"> </w:t>
      </w:r>
      <w:r>
        <w:t>the</w:t>
      </w:r>
      <w:r>
        <w:rPr>
          <w:spacing w:val="-3"/>
        </w:rPr>
        <w:t xml:space="preserve"> </w:t>
      </w:r>
      <w:r>
        <w:t>AHJ approves opening for operation.</w:t>
      </w:r>
    </w:p>
    <w:p w14:paraId="5C2D954C" w14:textId="77777777" w:rsidR="00F9561E" w:rsidRDefault="00416B22">
      <w:pPr>
        <w:pStyle w:val="Heading3"/>
        <w:numPr>
          <w:ilvl w:val="3"/>
          <w:numId w:val="29"/>
        </w:numPr>
        <w:tabs>
          <w:tab w:val="left" w:pos="2572"/>
        </w:tabs>
        <w:spacing w:before="121"/>
        <w:ind w:left="2572" w:hanging="1252"/>
        <w:jc w:val="both"/>
        <w:rPr>
          <w:color w:val="5F4879"/>
        </w:rPr>
      </w:pPr>
      <w:r>
        <w:rPr>
          <w:color w:val="5F4879"/>
          <w:spacing w:val="-2"/>
        </w:rPr>
        <w:t>Exemptions</w:t>
      </w:r>
    </w:p>
    <w:p w14:paraId="5C2D954D" w14:textId="77777777" w:rsidR="00F9561E" w:rsidRDefault="00416B22">
      <w:pPr>
        <w:pStyle w:val="ListParagraph"/>
        <w:numPr>
          <w:ilvl w:val="4"/>
          <w:numId w:val="29"/>
        </w:numPr>
        <w:tabs>
          <w:tab w:val="left" w:pos="3119"/>
        </w:tabs>
        <w:spacing w:before="119" w:line="259" w:lineRule="auto"/>
        <w:ind w:right="264" w:firstLine="0"/>
      </w:pPr>
      <w:r>
        <w:rPr>
          <w:b/>
          <w:i/>
          <w:color w:val="933634"/>
          <w:sz w:val="24"/>
        </w:rPr>
        <w:t xml:space="preserve">Applying for Exemption </w:t>
      </w:r>
      <w:r>
        <w:t xml:space="preserve">A </w:t>
      </w:r>
      <w:r>
        <w:rPr>
          <w:sz w:val="18"/>
        </w:rPr>
        <w:t xml:space="preserve">FLOATATION TANK </w:t>
      </w:r>
      <w:r>
        <w:t>facility seeking an initial exemption or an</w:t>
      </w:r>
      <w:r>
        <w:rPr>
          <w:spacing w:val="-3"/>
        </w:rPr>
        <w:t xml:space="preserve"> </w:t>
      </w:r>
      <w:r>
        <w:t>existing</w:t>
      </w:r>
      <w:r>
        <w:rPr>
          <w:spacing w:val="-3"/>
        </w:rPr>
        <w:t xml:space="preserve"> </w:t>
      </w:r>
      <w:r>
        <w:rPr>
          <w:sz w:val="18"/>
        </w:rPr>
        <w:t>FLOATATION</w:t>
      </w:r>
      <w:r>
        <w:rPr>
          <w:spacing w:val="-2"/>
          <w:sz w:val="18"/>
        </w:rPr>
        <w:t xml:space="preserve"> </w:t>
      </w:r>
      <w:r>
        <w:rPr>
          <w:sz w:val="18"/>
        </w:rPr>
        <w:t xml:space="preserve">TANK </w:t>
      </w:r>
      <w:r>
        <w:t>facility</w:t>
      </w:r>
      <w:r>
        <w:rPr>
          <w:spacing w:val="-3"/>
        </w:rPr>
        <w:t xml:space="preserve"> </w:t>
      </w:r>
      <w:r>
        <w:t>claiming</w:t>
      </w:r>
      <w:r>
        <w:rPr>
          <w:spacing w:val="-3"/>
        </w:rPr>
        <w:t xml:space="preserve"> </w:t>
      </w:r>
      <w:r>
        <w:t>to</w:t>
      </w:r>
      <w:r>
        <w:rPr>
          <w:spacing w:val="-3"/>
        </w:rPr>
        <w:t xml:space="preserve"> </w:t>
      </w:r>
      <w:r>
        <w:t>be</w:t>
      </w:r>
      <w:r>
        <w:rPr>
          <w:spacing w:val="-5"/>
        </w:rPr>
        <w:t xml:space="preserve"> </w:t>
      </w:r>
      <w:r>
        <w:t>exempt</w:t>
      </w:r>
      <w:r>
        <w:rPr>
          <w:spacing w:val="-3"/>
        </w:rPr>
        <w:t xml:space="preserve"> </w:t>
      </w:r>
      <w:r>
        <w:t>according</w:t>
      </w:r>
      <w:r>
        <w:rPr>
          <w:spacing w:val="-3"/>
        </w:rPr>
        <w:t xml:space="preserve"> </w:t>
      </w:r>
      <w:r>
        <w:t>to</w:t>
      </w:r>
      <w:r>
        <w:rPr>
          <w:spacing w:val="-3"/>
        </w:rPr>
        <w:t xml:space="preserve"> </w:t>
      </w:r>
      <w:r>
        <w:t>applicable</w:t>
      </w:r>
      <w:r>
        <w:rPr>
          <w:spacing w:val="-4"/>
        </w:rPr>
        <w:t xml:space="preserve"> </w:t>
      </w:r>
      <w:r>
        <w:t>regulations</w:t>
      </w:r>
      <w:r>
        <w:rPr>
          <w:spacing w:val="-4"/>
        </w:rPr>
        <w:t xml:space="preserve"> </w:t>
      </w:r>
      <w:r>
        <w:t>shall</w:t>
      </w:r>
      <w:r>
        <w:rPr>
          <w:spacing w:val="-3"/>
        </w:rPr>
        <w:t xml:space="preserve"> </w:t>
      </w:r>
      <w:r>
        <w:t>contact the AHJ for application details/forms.</w:t>
      </w:r>
    </w:p>
    <w:p w14:paraId="5C2D954E" w14:textId="77777777" w:rsidR="00F9561E" w:rsidRDefault="00416B22">
      <w:pPr>
        <w:pStyle w:val="ListParagraph"/>
        <w:numPr>
          <w:ilvl w:val="4"/>
          <w:numId w:val="29"/>
        </w:numPr>
        <w:tabs>
          <w:tab w:val="left" w:pos="3119"/>
        </w:tabs>
        <w:spacing w:before="120" w:line="259" w:lineRule="auto"/>
        <w:ind w:right="359" w:firstLine="0"/>
      </w:pPr>
      <w:r>
        <w:rPr>
          <w:b/>
          <w:i/>
          <w:color w:val="933634"/>
          <w:sz w:val="24"/>
        </w:rPr>
        <w:t xml:space="preserve">Change in Exemption Status </w:t>
      </w:r>
      <w:r>
        <w:t xml:space="preserve">A </w:t>
      </w:r>
      <w:r>
        <w:rPr>
          <w:sz w:val="18"/>
        </w:rPr>
        <w:t xml:space="preserve">FLOATATION TANK </w:t>
      </w:r>
      <w:r>
        <w:t>facility that sought and received an</w:t>
      </w:r>
      <w:r>
        <w:rPr>
          <w:spacing w:val="-2"/>
        </w:rPr>
        <w:t xml:space="preserve"> </w:t>
      </w:r>
      <w:r>
        <w:t>exemption</w:t>
      </w:r>
      <w:r>
        <w:rPr>
          <w:spacing w:val="-2"/>
        </w:rPr>
        <w:t xml:space="preserve"> </w:t>
      </w:r>
      <w:r>
        <w:t>from</w:t>
      </w:r>
      <w:r>
        <w:rPr>
          <w:spacing w:val="-3"/>
        </w:rPr>
        <w:t xml:space="preserve"> </w:t>
      </w:r>
      <w:r>
        <w:t>a</w:t>
      </w:r>
      <w:r>
        <w:rPr>
          <w:spacing w:val="-3"/>
        </w:rPr>
        <w:t xml:space="preserve"> </w:t>
      </w:r>
      <w:r>
        <w:t>public</w:t>
      </w:r>
      <w:r>
        <w:rPr>
          <w:spacing w:val="-3"/>
        </w:rPr>
        <w:t xml:space="preserve"> </w:t>
      </w:r>
      <w:r>
        <w:t>regulation</w:t>
      </w:r>
      <w:r>
        <w:rPr>
          <w:spacing w:val="-2"/>
        </w:rPr>
        <w:t xml:space="preserve"> </w:t>
      </w:r>
      <w:r>
        <w:t>shall</w:t>
      </w:r>
      <w:r>
        <w:rPr>
          <w:spacing w:val="-2"/>
        </w:rPr>
        <w:t xml:space="preserve"> </w:t>
      </w:r>
      <w:r>
        <w:t>contact</w:t>
      </w:r>
      <w:r>
        <w:rPr>
          <w:spacing w:val="-2"/>
        </w:rPr>
        <w:t xml:space="preserve"> </w:t>
      </w:r>
      <w:r>
        <w:t>the</w:t>
      </w:r>
      <w:r>
        <w:rPr>
          <w:spacing w:val="-3"/>
        </w:rPr>
        <w:t xml:space="preserve"> </w:t>
      </w:r>
      <w:r>
        <w:t>AHJ</w:t>
      </w:r>
      <w:r>
        <w:rPr>
          <w:spacing w:val="-3"/>
        </w:rPr>
        <w:t xml:space="preserve"> </w:t>
      </w:r>
      <w:r>
        <w:t>if</w:t>
      </w:r>
      <w:r>
        <w:rPr>
          <w:spacing w:val="-2"/>
        </w:rPr>
        <w:t xml:space="preserve"> </w:t>
      </w:r>
      <w:r>
        <w:t>the</w:t>
      </w:r>
      <w:r>
        <w:rPr>
          <w:spacing w:val="-1"/>
        </w:rPr>
        <w:t xml:space="preserve"> </w:t>
      </w:r>
      <w:r>
        <w:t>conditions</w:t>
      </w:r>
      <w:r>
        <w:rPr>
          <w:spacing w:val="-3"/>
        </w:rPr>
        <w:t xml:space="preserve"> </w:t>
      </w:r>
      <w:r>
        <w:t>upon</w:t>
      </w:r>
      <w:r>
        <w:rPr>
          <w:spacing w:val="-2"/>
        </w:rPr>
        <w:t xml:space="preserve"> </w:t>
      </w:r>
      <w:r>
        <w:t>which</w:t>
      </w:r>
      <w:r>
        <w:rPr>
          <w:spacing w:val="-2"/>
        </w:rPr>
        <w:t xml:space="preserve"> </w:t>
      </w:r>
      <w:r>
        <w:t>the</w:t>
      </w:r>
      <w:r>
        <w:rPr>
          <w:spacing w:val="-3"/>
        </w:rPr>
        <w:t xml:space="preserve"> </w:t>
      </w:r>
      <w:r>
        <w:t>exemption</w:t>
      </w:r>
      <w:r>
        <w:rPr>
          <w:spacing w:val="-2"/>
        </w:rPr>
        <w:t xml:space="preserve"> </w:t>
      </w:r>
      <w:r>
        <w:t>was granted change so as to eliminate the exemption status.</w:t>
      </w:r>
    </w:p>
    <w:p w14:paraId="5C2D954F" w14:textId="77777777" w:rsidR="00F9561E" w:rsidRDefault="00416B22">
      <w:pPr>
        <w:pStyle w:val="Heading3"/>
        <w:numPr>
          <w:ilvl w:val="3"/>
          <w:numId w:val="29"/>
        </w:numPr>
        <w:tabs>
          <w:tab w:val="left" w:pos="2572"/>
        </w:tabs>
        <w:spacing w:before="119"/>
        <w:ind w:left="2572" w:hanging="1252"/>
        <w:rPr>
          <w:color w:val="5F4879"/>
        </w:rPr>
      </w:pPr>
      <w:r>
        <w:rPr>
          <w:color w:val="5F4879"/>
          <w:spacing w:val="-2"/>
        </w:rPr>
        <w:t>Variances</w:t>
      </w:r>
    </w:p>
    <w:p w14:paraId="5C2D9550" w14:textId="77777777" w:rsidR="00F9561E" w:rsidRDefault="00416B22">
      <w:pPr>
        <w:pStyle w:val="ListParagraph"/>
        <w:numPr>
          <w:ilvl w:val="4"/>
          <w:numId w:val="29"/>
        </w:numPr>
        <w:tabs>
          <w:tab w:val="left" w:pos="3119"/>
        </w:tabs>
        <w:spacing w:before="120"/>
        <w:ind w:left="3119" w:hanging="1799"/>
      </w:pPr>
      <w:r>
        <w:rPr>
          <w:b/>
          <w:i/>
          <w:color w:val="933634"/>
          <w:sz w:val="24"/>
        </w:rPr>
        <w:t>Variance</w:t>
      </w:r>
      <w:r>
        <w:rPr>
          <w:b/>
          <w:i/>
          <w:color w:val="933634"/>
          <w:spacing w:val="-6"/>
          <w:sz w:val="24"/>
        </w:rPr>
        <w:t xml:space="preserve"> </w:t>
      </w:r>
      <w:r>
        <w:rPr>
          <w:b/>
          <w:i/>
          <w:color w:val="933634"/>
          <w:sz w:val="24"/>
        </w:rPr>
        <w:t>Authority</w:t>
      </w:r>
      <w:r>
        <w:rPr>
          <w:b/>
          <w:i/>
          <w:color w:val="933634"/>
          <w:spacing w:val="-10"/>
          <w:sz w:val="24"/>
        </w:rPr>
        <w:t xml:space="preserve"> </w:t>
      </w:r>
      <w:r>
        <w:t>The</w:t>
      </w:r>
      <w:r>
        <w:rPr>
          <w:spacing w:val="-5"/>
        </w:rPr>
        <w:t xml:space="preserve"> </w:t>
      </w:r>
      <w:r>
        <w:t>AHJ</w:t>
      </w:r>
      <w:r>
        <w:rPr>
          <w:spacing w:val="-6"/>
        </w:rPr>
        <w:t xml:space="preserve"> </w:t>
      </w:r>
      <w:r>
        <w:t>may</w:t>
      </w:r>
      <w:r>
        <w:rPr>
          <w:spacing w:val="-5"/>
        </w:rPr>
        <w:t xml:space="preserve"> </w:t>
      </w:r>
      <w:r>
        <w:t>grant</w:t>
      </w:r>
      <w:r>
        <w:rPr>
          <w:spacing w:val="-5"/>
        </w:rPr>
        <w:t xml:space="preserve"> </w:t>
      </w:r>
      <w:r>
        <w:t>a</w:t>
      </w:r>
      <w:r>
        <w:rPr>
          <w:spacing w:val="-6"/>
        </w:rPr>
        <w:t xml:space="preserve"> </w:t>
      </w:r>
      <w:r>
        <w:t>variance</w:t>
      </w:r>
      <w:r>
        <w:rPr>
          <w:spacing w:val="-5"/>
        </w:rPr>
        <w:t xml:space="preserve"> </w:t>
      </w:r>
      <w:r>
        <w:t>to</w:t>
      </w:r>
      <w:r>
        <w:rPr>
          <w:spacing w:val="-5"/>
        </w:rPr>
        <w:t xml:space="preserve"> </w:t>
      </w:r>
      <w:r>
        <w:t>the</w:t>
      </w:r>
      <w:r>
        <w:rPr>
          <w:spacing w:val="-6"/>
        </w:rPr>
        <w:t xml:space="preserve"> </w:t>
      </w:r>
      <w:r>
        <w:t>requirements</w:t>
      </w:r>
      <w:r>
        <w:rPr>
          <w:spacing w:val="-6"/>
        </w:rPr>
        <w:t xml:space="preserve"> </w:t>
      </w:r>
      <w:r>
        <w:t>of</w:t>
      </w:r>
      <w:r>
        <w:rPr>
          <w:spacing w:val="-5"/>
        </w:rPr>
        <w:t xml:space="preserve"> </w:t>
      </w:r>
      <w:r>
        <w:t>this</w:t>
      </w:r>
      <w:r>
        <w:rPr>
          <w:spacing w:val="-5"/>
        </w:rPr>
        <w:t xml:space="preserve"> </w:t>
      </w:r>
      <w:r>
        <w:rPr>
          <w:spacing w:val="-2"/>
          <w:sz w:val="18"/>
        </w:rPr>
        <w:t>CODE</w:t>
      </w:r>
      <w:r>
        <w:rPr>
          <w:spacing w:val="-2"/>
        </w:rPr>
        <w:t>.</w:t>
      </w:r>
    </w:p>
    <w:p w14:paraId="5C2D9551" w14:textId="77777777" w:rsidR="00F9561E" w:rsidRDefault="00416B22">
      <w:pPr>
        <w:pStyle w:val="ListParagraph"/>
        <w:numPr>
          <w:ilvl w:val="4"/>
          <w:numId w:val="29"/>
        </w:numPr>
        <w:tabs>
          <w:tab w:val="left" w:pos="1320"/>
          <w:tab w:val="left" w:pos="3119"/>
        </w:tabs>
        <w:spacing w:before="142" w:line="259" w:lineRule="auto"/>
        <w:ind w:left="1320" w:right="438" w:hanging="1"/>
      </w:pPr>
      <w:r>
        <w:rPr>
          <w:b/>
          <w:i/>
          <w:color w:val="933634"/>
          <w:sz w:val="24"/>
        </w:rPr>
        <w:t>Applying</w:t>
      </w:r>
      <w:r>
        <w:rPr>
          <w:b/>
          <w:i/>
          <w:color w:val="933634"/>
          <w:spacing w:val="-3"/>
          <w:sz w:val="24"/>
        </w:rPr>
        <w:t xml:space="preserve"> </w:t>
      </w:r>
      <w:r>
        <w:rPr>
          <w:b/>
          <w:i/>
          <w:color w:val="933634"/>
          <w:sz w:val="24"/>
        </w:rPr>
        <w:t>for</w:t>
      </w:r>
      <w:r>
        <w:rPr>
          <w:b/>
          <w:i/>
          <w:color w:val="933634"/>
          <w:spacing w:val="-3"/>
          <w:sz w:val="24"/>
        </w:rPr>
        <w:t xml:space="preserve"> </w:t>
      </w:r>
      <w:r>
        <w:rPr>
          <w:b/>
          <w:i/>
          <w:color w:val="933634"/>
          <w:sz w:val="24"/>
        </w:rPr>
        <w:t>a</w:t>
      </w:r>
      <w:r>
        <w:rPr>
          <w:b/>
          <w:i/>
          <w:color w:val="933634"/>
          <w:spacing w:val="-3"/>
          <w:sz w:val="24"/>
        </w:rPr>
        <w:t xml:space="preserve"> </w:t>
      </w:r>
      <w:r>
        <w:rPr>
          <w:b/>
          <w:i/>
          <w:color w:val="933634"/>
          <w:sz w:val="24"/>
        </w:rPr>
        <w:t>Variance</w:t>
      </w:r>
      <w:r>
        <w:rPr>
          <w:b/>
          <w:i/>
          <w:color w:val="933634"/>
          <w:spacing w:val="-8"/>
          <w:sz w:val="24"/>
        </w:rPr>
        <w:t xml:space="preserve"> </w:t>
      </w:r>
      <w:r>
        <w:t>A</w:t>
      </w:r>
      <w:r>
        <w:rPr>
          <w:spacing w:val="-3"/>
        </w:rPr>
        <w:t xml:space="preserve"> </w:t>
      </w:r>
      <w:r>
        <w:rPr>
          <w:sz w:val="18"/>
        </w:rPr>
        <w:t>FLOATATION</w:t>
      </w:r>
      <w:r>
        <w:rPr>
          <w:spacing w:val="-3"/>
          <w:sz w:val="18"/>
        </w:rPr>
        <w:t xml:space="preserve"> </w:t>
      </w:r>
      <w:r>
        <w:rPr>
          <w:sz w:val="18"/>
        </w:rPr>
        <w:t xml:space="preserve">TANK </w:t>
      </w:r>
      <w:r>
        <w:t>facility</w:t>
      </w:r>
      <w:r>
        <w:rPr>
          <w:spacing w:val="-3"/>
        </w:rPr>
        <w:t xml:space="preserve"> </w:t>
      </w:r>
      <w:r>
        <w:t>seeking</w:t>
      </w:r>
      <w:r>
        <w:rPr>
          <w:spacing w:val="-4"/>
        </w:rPr>
        <w:t xml:space="preserve"> </w:t>
      </w:r>
      <w:r>
        <w:t>a</w:t>
      </w:r>
      <w:r>
        <w:rPr>
          <w:spacing w:val="-4"/>
        </w:rPr>
        <w:t xml:space="preserve"> </w:t>
      </w:r>
      <w:r>
        <w:t>variance</w:t>
      </w:r>
      <w:r>
        <w:rPr>
          <w:spacing w:val="-4"/>
        </w:rPr>
        <w:t xml:space="preserve"> </w:t>
      </w:r>
      <w:r>
        <w:t>shall</w:t>
      </w:r>
      <w:r>
        <w:rPr>
          <w:spacing w:val="-3"/>
        </w:rPr>
        <w:t xml:space="preserve"> </w:t>
      </w:r>
      <w:r>
        <w:t>apply in writing with the appropriate forms to the AHJ.</w:t>
      </w:r>
    </w:p>
    <w:p w14:paraId="5C2D9552" w14:textId="77777777" w:rsidR="00F9561E" w:rsidRDefault="00416B22">
      <w:pPr>
        <w:pStyle w:val="ListParagraph"/>
        <w:numPr>
          <w:ilvl w:val="5"/>
          <w:numId w:val="29"/>
        </w:numPr>
        <w:tabs>
          <w:tab w:val="left" w:pos="3479"/>
        </w:tabs>
        <w:spacing w:before="143"/>
        <w:ind w:hanging="2159"/>
      </w:pPr>
      <w:r>
        <w:rPr>
          <w:b/>
          <w:color w:val="30849B"/>
        </w:rPr>
        <w:t>Application</w:t>
      </w:r>
      <w:r>
        <w:rPr>
          <w:b/>
          <w:color w:val="30849B"/>
          <w:spacing w:val="-8"/>
        </w:rPr>
        <w:t xml:space="preserve"> </w:t>
      </w:r>
      <w:r>
        <w:rPr>
          <w:b/>
          <w:color w:val="30849B"/>
        </w:rPr>
        <w:t>Components</w:t>
      </w:r>
      <w:r>
        <w:rPr>
          <w:b/>
          <w:color w:val="30849B"/>
          <w:spacing w:val="-7"/>
        </w:rPr>
        <w:t xml:space="preserve"> </w:t>
      </w:r>
      <w:r>
        <w:t>The</w:t>
      </w:r>
      <w:r>
        <w:rPr>
          <w:spacing w:val="-8"/>
        </w:rPr>
        <w:t xml:space="preserve"> </w:t>
      </w:r>
      <w:r>
        <w:t>application</w:t>
      </w:r>
      <w:r>
        <w:rPr>
          <w:spacing w:val="-8"/>
        </w:rPr>
        <w:t xml:space="preserve"> </w:t>
      </w:r>
      <w:r>
        <w:t>shall</w:t>
      </w:r>
      <w:r>
        <w:rPr>
          <w:spacing w:val="-8"/>
        </w:rPr>
        <w:t xml:space="preserve"> </w:t>
      </w:r>
      <w:r>
        <w:t>include,</w:t>
      </w:r>
      <w:r>
        <w:rPr>
          <w:spacing w:val="-7"/>
        </w:rPr>
        <w:t xml:space="preserve"> </w:t>
      </w:r>
      <w:r>
        <w:t>but</w:t>
      </w:r>
      <w:r>
        <w:rPr>
          <w:spacing w:val="-9"/>
        </w:rPr>
        <w:t xml:space="preserve"> </w:t>
      </w:r>
      <w:r>
        <w:t>not</w:t>
      </w:r>
      <w:r>
        <w:rPr>
          <w:spacing w:val="-8"/>
        </w:rPr>
        <w:t xml:space="preserve"> </w:t>
      </w:r>
      <w:r>
        <w:t>be</w:t>
      </w:r>
      <w:r>
        <w:rPr>
          <w:spacing w:val="-9"/>
        </w:rPr>
        <w:t xml:space="preserve"> </w:t>
      </w:r>
      <w:r>
        <w:t>limited</w:t>
      </w:r>
      <w:r>
        <w:rPr>
          <w:spacing w:val="-8"/>
        </w:rPr>
        <w:t xml:space="preserve"> </w:t>
      </w:r>
      <w:r>
        <w:rPr>
          <w:spacing w:val="-5"/>
        </w:rPr>
        <w:t>to:</w:t>
      </w:r>
    </w:p>
    <w:p w14:paraId="5C2D9553" w14:textId="77777777" w:rsidR="00F9561E" w:rsidRDefault="00416B22">
      <w:pPr>
        <w:pStyle w:val="ListParagraph"/>
        <w:numPr>
          <w:ilvl w:val="0"/>
          <w:numId w:val="16"/>
        </w:numPr>
        <w:tabs>
          <w:tab w:val="left" w:pos="1677"/>
        </w:tabs>
        <w:ind w:left="1677" w:hanging="358"/>
      </w:pPr>
      <w:r>
        <w:t>A</w:t>
      </w:r>
      <w:r>
        <w:rPr>
          <w:spacing w:val="-6"/>
        </w:rPr>
        <w:t xml:space="preserve"> </w:t>
      </w:r>
      <w:r>
        <w:t>citation</w:t>
      </w:r>
      <w:r>
        <w:rPr>
          <w:spacing w:val="-5"/>
        </w:rPr>
        <w:t xml:space="preserve"> </w:t>
      </w:r>
      <w:r>
        <w:t>of</w:t>
      </w:r>
      <w:r>
        <w:rPr>
          <w:spacing w:val="-5"/>
        </w:rPr>
        <w:t xml:space="preserve"> </w:t>
      </w:r>
      <w:r>
        <w:t>the</w:t>
      </w:r>
      <w:r>
        <w:rPr>
          <w:spacing w:val="-5"/>
        </w:rPr>
        <w:t xml:space="preserve"> </w:t>
      </w:r>
      <w:r>
        <w:rPr>
          <w:sz w:val="18"/>
        </w:rPr>
        <w:t>CODE</w:t>
      </w:r>
      <w:r>
        <w:rPr>
          <w:spacing w:val="6"/>
          <w:sz w:val="18"/>
        </w:rPr>
        <w:t xml:space="preserve"> </w:t>
      </w:r>
      <w:r>
        <w:t>section</w:t>
      </w:r>
      <w:r>
        <w:rPr>
          <w:spacing w:val="-5"/>
        </w:rPr>
        <w:t xml:space="preserve"> </w:t>
      </w:r>
      <w:r>
        <w:t>to</w:t>
      </w:r>
      <w:r>
        <w:rPr>
          <w:spacing w:val="-5"/>
        </w:rPr>
        <w:t xml:space="preserve"> </w:t>
      </w:r>
      <w:r>
        <w:t>which</w:t>
      </w:r>
      <w:r>
        <w:rPr>
          <w:spacing w:val="-6"/>
        </w:rPr>
        <w:t xml:space="preserve"> </w:t>
      </w:r>
      <w:r>
        <w:t>the</w:t>
      </w:r>
      <w:r>
        <w:rPr>
          <w:spacing w:val="-6"/>
        </w:rPr>
        <w:t xml:space="preserve"> </w:t>
      </w:r>
      <w:r>
        <w:t>variance</w:t>
      </w:r>
      <w:r>
        <w:rPr>
          <w:spacing w:val="-5"/>
        </w:rPr>
        <w:t xml:space="preserve"> </w:t>
      </w:r>
      <w:r>
        <w:t>is</w:t>
      </w:r>
      <w:r>
        <w:rPr>
          <w:spacing w:val="-4"/>
        </w:rPr>
        <w:t xml:space="preserve"> </w:t>
      </w:r>
      <w:r>
        <w:rPr>
          <w:spacing w:val="-2"/>
        </w:rPr>
        <w:t>requested;</w:t>
      </w:r>
    </w:p>
    <w:p w14:paraId="5C2D9554" w14:textId="77777777" w:rsidR="00F9561E" w:rsidRDefault="00416B22">
      <w:pPr>
        <w:pStyle w:val="ListParagraph"/>
        <w:numPr>
          <w:ilvl w:val="0"/>
          <w:numId w:val="16"/>
        </w:numPr>
        <w:tabs>
          <w:tab w:val="left" w:pos="1676"/>
          <w:tab w:val="left" w:pos="1679"/>
        </w:tabs>
        <w:spacing w:before="143"/>
        <w:ind w:right="537" w:hanging="361"/>
      </w:pPr>
      <w:r>
        <w:t>A</w:t>
      </w:r>
      <w:r>
        <w:rPr>
          <w:spacing w:val="-3"/>
        </w:rPr>
        <w:t xml:space="preserve"> </w:t>
      </w:r>
      <w:r>
        <w:t>statement</w:t>
      </w:r>
      <w:r>
        <w:rPr>
          <w:spacing w:val="-2"/>
        </w:rPr>
        <w:t xml:space="preserve"> </w:t>
      </w:r>
      <w:r>
        <w:t>as</w:t>
      </w:r>
      <w:r>
        <w:rPr>
          <w:spacing w:val="-3"/>
        </w:rPr>
        <w:t xml:space="preserve"> </w:t>
      </w:r>
      <w:r>
        <w:t>to</w:t>
      </w:r>
      <w:r>
        <w:rPr>
          <w:spacing w:val="-2"/>
        </w:rPr>
        <w:t xml:space="preserve"> </w:t>
      </w:r>
      <w:r>
        <w:t>why</w:t>
      </w:r>
      <w:r>
        <w:rPr>
          <w:spacing w:val="-2"/>
        </w:rPr>
        <w:t xml:space="preserve"> </w:t>
      </w:r>
      <w:r>
        <w:t>the</w:t>
      </w:r>
      <w:r>
        <w:rPr>
          <w:spacing w:val="-3"/>
        </w:rPr>
        <w:t xml:space="preserve"> </w:t>
      </w:r>
      <w:r>
        <w:t>applicant</w:t>
      </w:r>
      <w:r>
        <w:rPr>
          <w:spacing w:val="-2"/>
        </w:rPr>
        <w:t xml:space="preserve"> </w:t>
      </w:r>
      <w:r>
        <w:t>is</w:t>
      </w:r>
      <w:r>
        <w:rPr>
          <w:spacing w:val="-3"/>
        </w:rPr>
        <w:t xml:space="preserve"> </w:t>
      </w:r>
      <w:r>
        <w:t>unable</w:t>
      </w:r>
      <w:r>
        <w:rPr>
          <w:spacing w:val="-3"/>
        </w:rPr>
        <w:t xml:space="preserve"> </w:t>
      </w:r>
      <w:r>
        <w:t>to</w:t>
      </w:r>
      <w:r>
        <w:rPr>
          <w:spacing w:val="-2"/>
        </w:rPr>
        <w:t xml:space="preserve"> </w:t>
      </w:r>
      <w:r>
        <w:t>comply</w:t>
      </w:r>
      <w:r>
        <w:rPr>
          <w:spacing w:val="-2"/>
        </w:rPr>
        <w:t xml:space="preserve"> </w:t>
      </w:r>
      <w:r>
        <w:t>with</w:t>
      </w:r>
      <w:r>
        <w:rPr>
          <w:spacing w:val="-2"/>
        </w:rPr>
        <w:t xml:space="preserve"> </w:t>
      </w:r>
      <w:r>
        <w:t>the</w:t>
      </w:r>
      <w:r>
        <w:rPr>
          <w:spacing w:val="-3"/>
        </w:rPr>
        <w:t xml:space="preserve"> </w:t>
      </w:r>
      <w:r>
        <w:rPr>
          <w:sz w:val="18"/>
        </w:rPr>
        <w:t xml:space="preserve">CODE </w:t>
      </w:r>
      <w:r>
        <w:t>section</w:t>
      </w:r>
      <w:r>
        <w:rPr>
          <w:spacing w:val="-2"/>
        </w:rPr>
        <w:t xml:space="preserve"> </w:t>
      </w:r>
      <w:r>
        <w:t>to</w:t>
      </w:r>
      <w:r>
        <w:rPr>
          <w:spacing w:val="-3"/>
        </w:rPr>
        <w:t xml:space="preserve"> </w:t>
      </w:r>
      <w:r>
        <w:t>which</w:t>
      </w:r>
      <w:r>
        <w:rPr>
          <w:spacing w:val="-2"/>
        </w:rPr>
        <w:t xml:space="preserve"> </w:t>
      </w:r>
      <w:r>
        <w:t>the</w:t>
      </w:r>
      <w:r>
        <w:rPr>
          <w:spacing w:val="-3"/>
        </w:rPr>
        <w:t xml:space="preserve"> </w:t>
      </w:r>
      <w:r>
        <w:t>variance</w:t>
      </w:r>
      <w:r>
        <w:rPr>
          <w:spacing w:val="-3"/>
        </w:rPr>
        <w:t xml:space="preserve"> </w:t>
      </w:r>
      <w:r>
        <w:t xml:space="preserve">is </w:t>
      </w:r>
      <w:r>
        <w:rPr>
          <w:spacing w:val="-2"/>
        </w:rPr>
        <w:t>requested;</w:t>
      </w:r>
    </w:p>
    <w:p w14:paraId="5C2D9555" w14:textId="77777777" w:rsidR="00F9561E" w:rsidRDefault="00416B22">
      <w:pPr>
        <w:pStyle w:val="ListParagraph"/>
        <w:numPr>
          <w:ilvl w:val="0"/>
          <w:numId w:val="16"/>
        </w:numPr>
        <w:tabs>
          <w:tab w:val="left" w:pos="1678"/>
        </w:tabs>
        <w:spacing w:before="145"/>
        <w:ind w:left="1678" w:hanging="358"/>
      </w:pPr>
      <w:r>
        <w:t>The</w:t>
      </w:r>
      <w:r>
        <w:rPr>
          <w:spacing w:val="-7"/>
        </w:rPr>
        <w:t xml:space="preserve"> </w:t>
      </w:r>
      <w:r>
        <w:t>nature</w:t>
      </w:r>
      <w:r>
        <w:rPr>
          <w:spacing w:val="-6"/>
        </w:rPr>
        <w:t xml:space="preserve"> </w:t>
      </w:r>
      <w:r>
        <w:t>and</w:t>
      </w:r>
      <w:r>
        <w:rPr>
          <w:spacing w:val="-6"/>
        </w:rPr>
        <w:t xml:space="preserve"> </w:t>
      </w:r>
      <w:r>
        <w:t>duration</w:t>
      </w:r>
      <w:r>
        <w:rPr>
          <w:spacing w:val="-6"/>
        </w:rPr>
        <w:t xml:space="preserve"> </w:t>
      </w:r>
      <w:r>
        <w:t>of</w:t>
      </w:r>
      <w:r>
        <w:rPr>
          <w:spacing w:val="-6"/>
        </w:rPr>
        <w:t xml:space="preserve"> </w:t>
      </w:r>
      <w:r>
        <w:t>the</w:t>
      </w:r>
      <w:r>
        <w:rPr>
          <w:spacing w:val="-6"/>
        </w:rPr>
        <w:t xml:space="preserve"> </w:t>
      </w:r>
      <w:r>
        <w:t>variance</w:t>
      </w:r>
      <w:r>
        <w:rPr>
          <w:spacing w:val="-7"/>
        </w:rPr>
        <w:t xml:space="preserve"> </w:t>
      </w:r>
      <w:r>
        <w:rPr>
          <w:spacing w:val="-2"/>
        </w:rPr>
        <w:t>requested;</w:t>
      </w:r>
    </w:p>
    <w:p w14:paraId="5C2D9556" w14:textId="77777777" w:rsidR="00F9561E" w:rsidRDefault="00416B22">
      <w:pPr>
        <w:pStyle w:val="ListParagraph"/>
        <w:numPr>
          <w:ilvl w:val="0"/>
          <w:numId w:val="16"/>
        </w:numPr>
        <w:tabs>
          <w:tab w:val="left" w:pos="1678"/>
        </w:tabs>
        <w:ind w:left="1678" w:hanging="358"/>
        <w:rPr>
          <w:sz w:val="18"/>
        </w:rPr>
      </w:pPr>
      <w:r>
        <w:t>A</w:t>
      </w:r>
      <w:r>
        <w:rPr>
          <w:spacing w:val="-6"/>
        </w:rPr>
        <w:t xml:space="preserve"> </w:t>
      </w:r>
      <w:r>
        <w:t>statement</w:t>
      </w:r>
      <w:r>
        <w:rPr>
          <w:spacing w:val="-5"/>
        </w:rPr>
        <w:t xml:space="preserve"> </w:t>
      </w:r>
      <w:r>
        <w:t>of</w:t>
      </w:r>
      <w:r>
        <w:rPr>
          <w:spacing w:val="-4"/>
        </w:rPr>
        <w:t xml:space="preserve"> </w:t>
      </w:r>
      <w:r>
        <w:t>how</w:t>
      </w:r>
      <w:r>
        <w:rPr>
          <w:spacing w:val="-6"/>
        </w:rPr>
        <w:t xml:space="preserve"> </w:t>
      </w:r>
      <w:r>
        <w:t>the</w:t>
      </w:r>
      <w:r>
        <w:rPr>
          <w:spacing w:val="-5"/>
        </w:rPr>
        <w:t xml:space="preserve"> </w:t>
      </w:r>
      <w:r>
        <w:t>intent</w:t>
      </w:r>
      <w:r>
        <w:rPr>
          <w:spacing w:val="-5"/>
        </w:rPr>
        <w:t xml:space="preserve"> </w:t>
      </w:r>
      <w:r>
        <w:t>of</w:t>
      </w:r>
      <w:r>
        <w:rPr>
          <w:spacing w:val="-4"/>
        </w:rPr>
        <w:t xml:space="preserve"> </w:t>
      </w:r>
      <w:r>
        <w:t>the</w:t>
      </w:r>
      <w:r>
        <w:rPr>
          <w:spacing w:val="-6"/>
        </w:rPr>
        <w:t xml:space="preserve"> </w:t>
      </w:r>
      <w:r>
        <w:rPr>
          <w:sz w:val="18"/>
        </w:rPr>
        <w:t>CODE</w:t>
      </w:r>
      <w:r>
        <w:rPr>
          <w:spacing w:val="6"/>
          <w:sz w:val="18"/>
        </w:rPr>
        <w:t xml:space="preserve"> </w:t>
      </w:r>
      <w:r>
        <w:t>will</w:t>
      </w:r>
      <w:r>
        <w:rPr>
          <w:spacing w:val="-5"/>
        </w:rPr>
        <w:t xml:space="preserve"> </w:t>
      </w:r>
      <w:r>
        <w:t>be</w:t>
      </w:r>
      <w:r>
        <w:rPr>
          <w:spacing w:val="-5"/>
        </w:rPr>
        <w:t xml:space="preserve"> </w:t>
      </w:r>
      <w:r>
        <w:t>met</w:t>
      </w:r>
      <w:r>
        <w:rPr>
          <w:spacing w:val="-5"/>
        </w:rPr>
        <w:t xml:space="preserve"> </w:t>
      </w:r>
      <w:r>
        <w:t>and</w:t>
      </w:r>
      <w:r>
        <w:rPr>
          <w:spacing w:val="-4"/>
        </w:rPr>
        <w:t xml:space="preserve"> </w:t>
      </w:r>
      <w:r>
        <w:t>the</w:t>
      </w:r>
      <w:r>
        <w:rPr>
          <w:spacing w:val="-6"/>
        </w:rPr>
        <w:t xml:space="preserve"> </w:t>
      </w:r>
      <w:r>
        <w:t>reasons</w:t>
      </w:r>
      <w:r>
        <w:rPr>
          <w:spacing w:val="-5"/>
        </w:rPr>
        <w:t xml:space="preserve"> </w:t>
      </w:r>
      <w:r>
        <w:t>why</w:t>
      </w:r>
      <w:r>
        <w:rPr>
          <w:spacing w:val="-5"/>
        </w:rPr>
        <w:t xml:space="preserve"> </w:t>
      </w:r>
      <w:r>
        <w:t>the</w:t>
      </w:r>
      <w:r>
        <w:rPr>
          <w:spacing w:val="-5"/>
        </w:rPr>
        <w:t xml:space="preserve"> </w:t>
      </w:r>
      <w:r>
        <w:t>public</w:t>
      </w:r>
      <w:r>
        <w:rPr>
          <w:spacing w:val="-6"/>
        </w:rPr>
        <w:t xml:space="preserve"> </w:t>
      </w:r>
      <w:r>
        <w:t>health</w:t>
      </w:r>
      <w:r>
        <w:rPr>
          <w:spacing w:val="-4"/>
        </w:rPr>
        <w:t xml:space="preserve"> </w:t>
      </w:r>
      <w:r>
        <w:t>or</w:t>
      </w:r>
      <w:r>
        <w:rPr>
          <w:spacing w:val="-5"/>
        </w:rPr>
        <w:t xml:space="preserve"> </w:t>
      </w:r>
      <w:r>
        <w:rPr>
          <w:spacing w:val="-2"/>
          <w:sz w:val="18"/>
        </w:rPr>
        <w:t>SAFETY</w:t>
      </w:r>
    </w:p>
    <w:p w14:paraId="5C2D9557" w14:textId="77777777" w:rsidR="00F9561E" w:rsidRDefault="00416B22">
      <w:pPr>
        <w:pStyle w:val="BodyText"/>
        <w:spacing w:before="0"/>
        <w:ind w:left="1679"/>
      </w:pPr>
      <w:r>
        <w:t>would</w:t>
      </w:r>
      <w:r>
        <w:rPr>
          <w:spacing w:val="-7"/>
        </w:rPr>
        <w:t xml:space="preserve"> </w:t>
      </w:r>
      <w:r>
        <w:t>not</w:t>
      </w:r>
      <w:r>
        <w:rPr>
          <w:spacing w:val="-6"/>
        </w:rPr>
        <w:t xml:space="preserve"> </w:t>
      </w:r>
      <w:r>
        <w:t>be</w:t>
      </w:r>
      <w:r>
        <w:rPr>
          <w:spacing w:val="-8"/>
        </w:rPr>
        <w:t xml:space="preserve"> </w:t>
      </w:r>
      <w:r>
        <w:t>jeopardized</w:t>
      </w:r>
      <w:r>
        <w:rPr>
          <w:spacing w:val="-6"/>
        </w:rPr>
        <w:t xml:space="preserve"> </w:t>
      </w:r>
      <w:r>
        <w:t>if</w:t>
      </w:r>
      <w:r>
        <w:rPr>
          <w:spacing w:val="-7"/>
        </w:rPr>
        <w:t xml:space="preserve"> </w:t>
      </w:r>
      <w:r>
        <w:t>the</w:t>
      </w:r>
      <w:r>
        <w:rPr>
          <w:spacing w:val="-7"/>
        </w:rPr>
        <w:t xml:space="preserve"> </w:t>
      </w:r>
      <w:r>
        <w:t>variance</w:t>
      </w:r>
      <w:r>
        <w:rPr>
          <w:spacing w:val="-7"/>
        </w:rPr>
        <w:t xml:space="preserve"> </w:t>
      </w:r>
      <w:r>
        <w:t>was</w:t>
      </w:r>
      <w:r>
        <w:rPr>
          <w:spacing w:val="-7"/>
        </w:rPr>
        <w:t xml:space="preserve"> </w:t>
      </w:r>
      <w:r>
        <w:t>granted;</w:t>
      </w:r>
      <w:r>
        <w:rPr>
          <w:spacing w:val="-6"/>
        </w:rPr>
        <w:t xml:space="preserve"> </w:t>
      </w:r>
      <w:r>
        <w:rPr>
          <w:spacing w:val="-5"/>
        </w:rPr>
        <w:t>and</w:t>
      </w:r>
    </w:p>
    <w:p w14:paraId="5C2D9558" w14:textId="77777777" w:rsidR="00F9561E" w:rsidRDefault="00416B22">
      <w:pPr>
        <w:pStyle w:val="ListParagraph"/>
        <w:numPr>
          <w:ilvl w:val="0"/>
          <w:numId w:val="16"/>
        </w:numPr>
        <w:tabs>
          <w:tab w:val="left" w:pos="1677"/>
          <w:tab w:val="left" w:pos="1679"/>
        </w:tabs>
        <w:spacing w:before="143"/>
        <w:ind w:right="508"/>
      </w:pPr>
      <w:r>
        <w:t>A</w:t>
      </w:r>
      <w:r>
        <w:rPr>
          <w:spacing w:val="-3"/>
        </w:rPr>
        <w:t xml:space="preserve"> </w:t>
      </w:r>
      <w:r>
        <w:t>full</w:t>
      </w:r>
      <w:r>
        <w:rPr>
          <w:spacing w:val="-2"/>
        </w:rPr>
        <w:t xml:space="preserve"> </w:t>
      </w:r>
      <w:r>
        <w:t>description</w:t>
      </w:r>
      <w:r>
        <w:rPr>
          <w:spacing w:val="-3"/>
        </w:rPr>
        <w:t xml:space="preserve"> </w:t>
      </w:r>
      <w:r>
        <w:t>of</w:t>
      </w:r>
      <w:r>
        <w:rPr>
          <w:spacing w:val="-2"/>
        </w:rPr>
        <w:t xml:space="preserve"> </w:t>
      </w:r>
      <w:r>
        <w:t>any</w:t>
      </w:r>
      <w:r>
        <w:rPr>
          <w:spacing w:val="-3"/>
        </w:rPr>
        <w:t xml:space="preserve"> </w:t>
      </w:r>
      <w:r>
        <w:t>policies,</w:t>
      </w:r>
      <w:r>
        <w:rPr>
          <w:spacing w:val="-2"/>
        </w:rPr>
        <w:t xml:space="preserve"> </w:t>
      </w:r>
      <w:r>
        <w:t>procedures,</w:t>
      </w:r>
      <w:r>
        <w:rPr>
          <w:spacing w:val="-3"/>
        </w:rPr>
        <w:t xml:space="preserve"> </w:t>
      </w:r>
      <w:r>
        <w:t>or</w:t>
      </w:r>
      <w:r>
        <w:rPr>
          <w:spacing w:val="-2"/>
        </w:rPr>
        <w:t xml:space="preserve"> </w:t>
      </w:r>
      <w:r>
        <w:t>equipment</w:t>
      </w:r>
      <w:r>
        <w:rPr>
          <w:spacing w:val="-3"/>
        </w:rPr>
        <w:t xml:space="preserve"> </w:t>
      </w:r>
      <w:r>
        <w:t>that</w:t>
      </w:r>
      <w:r>
        <w:rPr>
          <w:spacing w:val="-2"/>
        </w:rPr>
        <w:t xml:space="preserve"> </w:t>
      </w:r>
      <w:r>
        <w:t>the</w:t>
      </w:r>
      <w:r>
        <w:rPr>
          <w:spacing w:val="-3"/>
        </w:rPr>
        <w:t xml:space="preserve"> </w:t>
      </w:r>
      <w:r>
        <w:t>applicant</w:t>
      </w:r>
      <w:r>
        <w:rPr>
          <w:spacing w:val="-2"/>
        </w:rPr>
        <w:t xml:space="preserve"> </w:t>
      </w:r>
      <w:r>
        <w:t>proposes</w:t>
      </w:r>
      <w:r>
        <w:rPr>
          <w:spacing w:val="-3"/>
        </w:rPr>
        <w:t xml:space="preserve"> </w:t>
      </w:r>
      <w:r>
        <w:t>to</w:t>
      </w:r>
      <w:r>
        <w:rPr>
          <w:spacing w:val="-2"/>
        </w:rPr>
        <w:t xml:space="preserve"> </w:t>
      </w:r>
      <w:r>
        <w:t>use</w:t>
      </w:r>
      <w:r>
        <w:rPr>
          <w:spacing w:val="-3"/>
        </w:rPr>
        <w:t xml:space="preserve"> </w:t>
      </w:r>
      <w:r>
        <w:t>to</w:t>
      </w:r>
      <w:r>
        <w:rPr>
          <w:spacing w:val="-2"/>
        </w:rPr>
        <w:t xml:space="preserve"> </w:t>
      </w:r>
      <w:r>
        <w:t xml:space="preserve">rectify any potential increase in health or </w:t>
      </w:r>
      <w:r>
        <w:rPr>
          <w:sz w:val="18"/>
        </w:rPr>
        <w:t xml:space="preserve">SAFETY </w:t>
      </w:r>
      <w:r>
        <w:t>risks created by granting the variance.</w:t>
      </w:r>
    </w:p>
    <w:p w14:paraId="5C2D9559" w14:textId="77777777" w:rsidR="00F9561E" w:rsidRDefault="00416B22">
      <w:pPr>
        <w:pStyle w:val="ListParagraph"/>
        <w:numPr>
          <w:ilvl w:val="4"/>
          <w:numId w:val="29"/>
        </w:numPr>
        <w:tabs>
          <w:tab w:val="left" w:pos="3119"/>
        </w:tabs>
        <w:spacing w:before="145"/>
        <w:ind w:left="3119" w:hanging="1799"/>
      </w:pPr>
      <w:r>
        <w:rPr>
          <w:b/>
          <w:i/>
          <w:color w:val="933634"/>
          <w:sz w:val="24"/>
        </w:rPr>
        <w:t>Revoked</w:t>
      </w:r>
      <w:r>
        <w:rPr>
          <w:b/>
          <w:i/>
          <w:color w:val="933634"/>
          <w:spacing w:val="-11"/>
          <w:sz w:val="24"/>
        </w:rPr>
        <w:t xml:space="preserve"> </w:t>
      </w:r>
      <w:r>
        <w:t>Each</w:t>
      </w:r>
      <w:r>
        <w:rPr>
          <w:spacing w:val="-5"/>
        </w:rPr>
        <w:t xml:space="preserve"> </w:t>
      </w:r>
      <w:r>
        <w:t>variance</w:t>
      </w:r>
      <w:r>
        <w:rPr>
          <w:spacing w:val="-6"/>
        </w:rPr>
        <w:t xml:space="preserve"> </w:t>
      </w:r>
      <w:r>
        <w:t>shall</w:t>
      </w:r>
      <w:r>
        <w:rPr>
          <w:spacing w:val="-6"/>
        </w:rPr>
        <w:t xml:space="preserve"> </w:t>
      </w:r>
      <w:r>
        <w:t>be</w:t>
      </w:r>
      <w:r>
        <w:rPr>
          <w:spacing w:val="-6"/>
        </w:rPr>
        <w:t xml:space="preserve"> </w:t>
      </w:r>
      <w:r>
        <w:t>revoked</w:t>
      </w:r>
      <w:r>
        <w:rPr>
          <w:spacing w:val="-5"/>
        </w:rPr>
        <w:t xml:space="preserve"> </w:t>
      </w:r>
      <w:r>
        <w:t>when</w:t>
      </w:r>
      <w:r>
        <w:rPr>
          <w:spacing w:val="-6"/>
        </w:rPr>
        <w:t xml:space="preserve"> </w:t>
      </w:r>
      <w:r>
        <w:t>the</w:t>
      </w:r>
      <w:r>
        <w:rPr>
          <w:spacing w:val="-6"/>
        </w:rPr>
        <w:t xml:space="preserve"> </w:t>
      </w:r>
      <w:r>
        <w:t>permit</w:t>
      </w:r>
      <w:r>
        <w:rPr>
          <w:spacing w:val="-5"/>
        </w:rPr>
        <w:t xml:space="preserve"> </w:t>
      </w:r>
      <w:r>
        <w:t>attached</w:t>
      </w:r>
      <w:r>
        <w:rPr>
          <w:spacing w:val="-5"/>
        </w:rPr>
        <w:t xml:space="preserve"> </w:t>
      </w:r>
      <w:r>
        <w:t>to</w:t>
      </w:r>
      <w:r>
        <w:rPr>
          <w:spacing w:val="-5"/>
        </w:rPr>
        <w:t xml:space="preserve"> </w:t>
      </w:r>
      <w:r>
        <w:t>it</w:t>
      </w:r>
      <w:r>
        <w:rPr>
          <w:spacing w:val="-5"/>
        </w:rPr>
        <w:t xml:space="preserve"> </w:t>
      </w:r>
      <w:r>
        <w:t>is</w:t>
      </w:r>
      <w:r>
        <w:rPr>
          <w:spacing w:val="-7"/>
        </w:rPr>
        <w:t xml:space="preserve"> </w:t>
      </w:r>
      <w:r>
        <w:rPr>
          <w:spacing w:val="-2"/>
        </w:rPr>
        <w:t>revoked.</w:t>
      </w:r>
    </w:p>
    <w:p w14:paraId="5C2D955A" w14:textId="77777777" w:rsidR="00F9561E" w:rsidRDefault="00416B22">
      <w:pPr>
        <w:pStyle w:val="ListParagraph"/>
        <w:numPr>
          <w:ilvl w:val="4"/>
          <w:numId w:val="29"/>
        </w:numPr>
        <w:tabs>
          <w:tab w:val="left" w:pos="3119"/>
        </w:tabs>
        <w:spacing w:before="142" w:line="259" w:lineRule="auto"/>
        <w:ind w:right="702" w:firstLine="0"/>
        <w:jc w:val="both"/>
      </w:pPr>
      <w:r>
        <w:rPr>
          <w:b/>
          <w:i/>
          <w:color w:val="933634"/>
          <w:sz w:val="24"/>
        </w:rPr>
        <w:t>Not</w:t>
      </w:r>
      <w:r>
        <w:rPr>
          <w:b/>
          <w:i/>
          <w:color w:val="933634"/>
          <w:spacing w:val="-3"/>
          <w:sz w:val="24"/>
        </w:rPr>
        <w:t xml:space="preserve"> </w:t>
      </w:r>
      <w:r>
        <w:rPr>
          <w:b/>
          <w:i/>
          <w:color w:val="933634"/>
          <w:sz w:val="24"/>
        </w:rPr>
        <w:t>Transferable</w:t>
      </w:r>
      <w:r>
        <w:rPr>
          <w:b/>
          <w:i/>
          <w:color w:val="933634"/>
          <w:spacing w:val="-8"/>
          <w:sz w:val="24"/>
        </w:rPr>
        <w:t xml:space="preserve"> </w:t>
      </w:r>
      <w:r>
        <w:t>A</w:t>
      </w:r>
      <w:r>
        <w:rPr>
          <w:spacing w:val="-4"/>
        </w:rPr>
        <w:t xml:space="preserve"> </w:t>
      </w:r>
      <w:r>
        <w:t>variance</w:t>
      </w:r>
      <w:r>
        <w:rPr>
          <w:spacing w:val="-4"/>
        </w:rPr>
        <w:t xml:space="preserve"> </w:t>
      </w:r>
      <w:r>
        <w:t>shall</w:t>
      </w:r>
      <w:r>
        <w:rPr>
          <w:spacing w:val="-3"/>
        </w:rPr>
        <w:t xml:space="preserve"> </w:t>
      </w:r>
      <w:r>
        <w:t>not</w:t>
      </w:r>
      <w:r>
        <w:rPr>
          <w:spacing w:val="-4"/>
        </w:rPr>
        <w:t xml:space="preserve"> </w:t>
      </w:r>
      <w:r>
        <w:t>be</w:t>
      </w:r>
      <w:r>
        <w:rPr>
          <w:spacing w:val="-4"/>
        </w:rPr>
        <w:t xml:space="preserve"> </w:t>
      </w:r>
      <w:r>
        <w:t>transferable</w:t>
      </w:r>
      <w:r>
        <w:rPr>
          <w:spacing w:val="-4"/>
        </w:rPr>
        <w:t xml:space="preserve"> </w:t>
      </w:r>
      <w:r>
        <w:t>unless</w:t>
      </w:r>
      <w:r>
        <w:rPr>
          <w:spacing w:val="-4"/>
        </w:rPr>
        <w:t xml:space="preserve"> </w:t>
      </w:r>
      <w:r>
        <w:t>otherwise</w:t>
      </w:r>
      <w:r>
        <w:rPr>
          <w:spacing w:val="-4"/>
        </w:rPr>
        <w:t xml:space="preserve"> </w:t>
      </w:r>
      <w:r>
        <w:t>provided</w:t>
      </w:r>
      <w:r>
        <w:rPr>
          <w:spacing w:val="-3"/>
        </w:rPr>
        <w:t xml:space="preserve"> </w:t>
      </w:r>
      <w:r>
        <w:t>in writing at the time the variance is granted.</w:t>
      </w:r>
    </w:p>
    <w:p w14:paraId="5C2D955B" w14:textId="77777777" w:rsidR="00F9561E" w:rsidRDefault="00F9561E">
      <w:pPr>
        <w:spacing w:line="259" w:lineRule="auto"/>
        <w:jc w:val="both"/>
        <w:sectPr w:rsidR="00F9561E" w:rsidSect="00104D73">
          <w:pgSz w:w="12240" w:h="15840"/>
          <w:pgMar w:top="960" w:right="480" w:bottom="280" w:left="480" w:header="730" w:footer="0" w:gutter="0"/>
          <w:cols w:space="720"/>
        </w:sectPr>
      </w:pPr>
    </w:p>
    <w:p w14:paraId="5C2D955C" w14:textId="77777777" w:rsidR="00F9561E" w:rsidRDefault="00416B22">
      <w:pPr>
        <w:pStyle w:val="Heading2"/>
        <w:numPr>
          <w:ilvl w:val="2"/>
          <w:numId w:val="29"/>
        </w:numPr>
        <w:tabs>
          <w:tab w:val="left" w:pos="2039"/>
        </w:tabs>
        <w:ind w:hanging="1079"/>
      </w:pPr>
      <w:bookmarkStart w:id="2727" w:name="_bookmark209"/>
      <w:bookmarkEnd w:id="2727"/>
      <w:r>
        <w:rPr>
          <w:color w:val="E26C09"/>
        </w:rPr>
        <w:t>Operation</w:t>
      </w:r>
      <w:r>
        <w:rPr>
          <w:color w:val="E26C09"/>
          <w:spacing w:val="-4"/>
        </w:rPr>
        <w:t xml:space="preserve"> </w:t>
      </w:r>
      <w:r>
        <w:rPr>
          <w:color w:val="E26C09"/>
        </w:rPr>
        <w:t>and</w:t>
      </w:r>
      <w:r>
        <w:rPr>
          <w:color w:val="E26C09"/>
          <w:spacing w:val="-3"/>
        </w:rPr>
        <w:t xml:space="preserve"> </w:t>
      </w:r>
      <w:r>
        <w:rPr>
          <w:color w:val="E26C09"/>
          <w:spacing w:val="-2"/>
        </w:rPr>
        <w:t>Maintenance</w:t>
      </w:r>
    </w:p>
    <w:p w14:paraId="5C2D955D" w14:textId="77777777" w:rsidR="00F9561E" w:rsidRDefault="00416B22">
      <w:pPr>
        <w:pStyle w:val="Heading3"/>
        <w:numPr>
          <w:ilvl w:val="3"/>
          <w:numId w:val="29"/>
        </w:numPr>
        <w:tabs>
          <w:tab w:val="left" w:pos="2572"/>
        </w:tabs>
        <w:spacing w:before="120"/>
        <w:ind w:left="2572" w:hanging="1252"/>
        <w:rPr>
          <w:color w:val="5F4879"/>
        </w:rPr>
      </w:pPr>
      <w:r>
        <w:rPr>
          <w:color w:val="5F4879"/>
        </w:rPr>
        <w:t>Preventive</w:t>
      </w:r>
      <w:r>
        <w:rPr>
          <w:color w:val="5F4879"/>
          <w:spacing w:val="-4"/>
        </w:rPr>
        <w:t xml:space="preserve"> </w:t>
      </w:r>
      <w:r>
        <w:rPr>
          <w:color w:val="5F4879"/>
        </w:rPr>
        <w:t>Maintenance</w:t>
      </w:r>
      <w:r>
        <w:rPr>
          <w:color w:val="5F4879"/>
          <w:spacing w:val="-3"/>
        </w:rPr>
        <w:t xml:space="preserve"> </w:t>
      </w:r>
      <w:r>
        <w:rPr>
          <w:color w:val="5F4879"/>
          <w:spacing w:val="-4"/>
        </w:rPr>
        <w:t>Plan</w:t>
      </w:r>
    </w:p>
    <w:p w14:paraId="5C2D955E" w14:textId="77777777" w:rsidR="00F9561E" w:rsidRDefault="00416B22">
      <w:pPr>
        <w:pStyle w:val="Heading4"/>
        <w:numPr>
          <w:ilvl w:val="4"/>
          <w:numId w:val="29"/>
        </w:numPr>
        <w:tabs>
          <w:tab w:val="left" w:pos="3119"/>
        </w:tabs>
        <w:spacing w:before="120"/>
        <w:ind w:left="3119" w:hanging="1800"/>
      </w:pPr>
      <w:r>
        <w:rPr>
          <w:color w:val="933634"/>
        </w:rPr>
        <w:t>Written</w:t>
      </w:r>
      <w:r>
        <w:rPr>
          <w:color w:val="933634"/>
          <w:spacing w:val="-2"/>
        </w:rPr>
        <w:t xml:space="preserve"> </w:t>
      </w:r>
      <w:r>
        <w:rPr>
          <w:color w:val="933634"/>
          <w:spacing w:val="-4"/>
        </w:rPr>
        <w:t>Plan</w:t>
      </w:r>
    </w:p>
    <w:p w14:paraId="5C2D955F" w14:textId="77777777" w:rsidR="00F9561E" w:rsidRDefault="00416B22">
      <w:pPr>
        <w:pStyle w:val="ListParagraph"/>
        <w:numPr>
          <w:ilvl w:val="5"/>
          <w:numId w:val="29"/>
        </w:numPr>
        <w:tabs>
          <w:tab w:val="left" w:pos="3479"/>
        </w:tabs>
        <w:spacing w:before="165"/>
        <w:ind w:left="1319" w:right="827" w:firstLine="0"/>
      </w:pPr>
      <w:r>
        <w:rPr>
          <w:b/>
          <w:color w:val="30849B"/>
        </w:rPr>
        <w:t>Preventive</w:t>
      </w:r>
      <w:r>
        <w:rPr>
          <w:b/>
          <w:color w:val="30849B"/>
          <w:spacing w:val="-5"/>
        </w:rPr>
        <w:t xml:space="preserve"> </w:t>
      </w:r>
      <w:r>
        <w:rPr>
          <w:b/>
          <w:color w:val="30849B"/>
        </w:rPr>
        <w:t>Maintenance</w:t>
      </w:r>
      <w:r>
        <w:rPr>
          <w:b/>
          <w:color w:val="30849B"/>
          <w:spacing w:val="-6"/>
        </w:rPr>
        <w:t xml:space="preserve"> </w:t>
      </w:r>
      <w:r>
        <w:rPr>
          <w:b/>
          <w:color w:val="30849B"/>
        </w:rPr>
        <w:t>Plan</w:t>
      </w:r>
      <w:r>
        <w:rPr>
          <w:b/>
          <w:color w:val="30849B"/>
          <w:spacing w:val="-6"/>
        </w:rPr>
        <w:t xml:space="preserve"> </w:t>
      </w:r>
      <w:r>
        <w:rPr>
          <w:b/>
          <w:color w:val="30849B"/>
        </w:rPr>
        <w:t>Available</w:t>
      </w:r>
      <w:r>
        <w:rPr>
          <w:b/>
          <w:color w:val="30849B"/>
          <w:spacing w:val="-6"/>
        </w:rPr>
        <w:t xml:space="preserve"> </w:t>
      </w:r>
      <w:r>
        <w:t>A</w:t>
      </w:r>
      <w:r>
        <w:rPr>
          <w:spacing w:val="-6"/>
        </w:rPr>
        <w:t xml:space="preserve"> </w:t>
      </w:r>
      <w:r>
        <w:t>written</w:t>
      </w:r>
      <w:r>
        <w:rPr>
          <w:spacing w:val="-6"/>
        </w:rPr>
        <w:t xml:space="preserve"> </w:t>
      </w:r>
      <w:r>
        <w:t>comprehensive</w:t>
      </w:r>
      <w:r>
        <w:rPr>
          <w:spacing w:val="-6"/>
        </w:rPr>
        <w:t xml:space="preserve"> </w:t>
      </w:r>
      <w:r>
        <w:t xml:space="preserve">preventive maintenance plan for each </w:t>
      </w:r>
      <w:r>
        <w:rPr>
          <w:sz w:val="18"/>
        </w:rPr>
        <w:t xml:space="preserve">FLOATATION TANK </w:t>
      </w:r>
      <w:r>
        <w:t xml:space="preserve">shall be available at the </w:t>
      </w:r>
      <w:r>
        <w:rPr>
          <w:sz w:val="18"/>
        </w:rPr>
        <w:t xml:space="preserve">FLOATATION TANK </w:t>
      </w:r>
      <w:r>
        <w:t>facility.</w:t>
      </w:r>
    </w:p>
    <w:p w14:paraId="5C2D9560" w14:textId="77777777" w:rsidR="00F9561E" w:rsidRDefault="00416B22">
      <w:pPr>
        <w:pStyle w:val="ListParagraph"/>
        <w:numPr>
          <w:ilvl w:val="5"/>
          <w:numId w:val="29"/>
        </w:numPr>
        <w:tabs>
          <w:tab w:val="left" w:pos="1320"/>
          <w:tab w:val="left" w:pos="3479"/>
        </w:tabs>
        <w:spacing w:before="145"/>
        <w:ind w:left="1320" w:right="391" w:hanging="1"/>
        <w:jc w:val="both"/>
      </w:pPr>
      <w:r>
        <w:rPr>
          <w:b/>
          <w:color w:val="30849B"/>
        </w:rPr>
        <w:t>Contents</w:t>
      </w:r>
      <w:r>
        <w:rPr>
          <w:b/>
          <w:color w:val="30849B"/>
          <w:spacing w:val="-5"/>
        </w:rPr>
        <w:t xml:space="preserve"> </w:t>
      </w:r>
      <w:r>
        <w:t>The</w:t>
      </w:r>
      <w:r>
        <w:rPr>
          <w:spacing w:val="-4"/>
        </w:rPr>
        <w:t xml:space="preserve"> </w:t>
      </w:r>
      <w:r>
        <w:rPr>
          <w:sz w:val="18"/>
        </w:rPr>
        <w:t>FLOATATION</w:t>
      </w:r>
      <w:r>
        <w:rPr>
          <w:spacing w:val="-4"/>
          <w:sz w:val="18"/>
        </w:rPr>
        <w:t xml:space="preserve"> </w:t>
      </w:r>
      <w:r>
        <w:rPr>
          <w:sz w:val="18"/>
        </w:rPr>
        <w:t>TANK</w:t>
      </w:r>
      <w:r>
        <w:rPr>
          <w:spacing w:val="-4"/>
          <w:sz w:val="18"/>
        </w:rPr>
        <w:t xml:space="preserve"> </w:t>
      </w:r>
      <w:r>
        <w:t>facility</w:t>
      </w:r>
      <w:r>
        <w:rPr>
          <w:spacing w:val="-4"/>
        </w:rPr>
        <w:t xml:space="preserve"> </w:t>
      </w:r>
      <w:r>
        <w:t>preventive</w:t>
      </w:r>
      <w:r>
        <w:rPr>
          <w:spacing w:val="-6"/>
        </w:rPr>
        <w:t xml:space="preserve"> </w:t>
      </w:r>
      <w:r>
        <w:t>maintenance</w:t>
      </w:r>
      <w:r>
        <w:rPr>
          <w:spacing w:val="-3"/>
        </w:rPr>
        <w:t xml:space="preserve"> </w:t>
      </w:r>
      <w:r>
        <w:t>plan</w:t>
      </w:r>
      <w:r>
        <w:rPr>
          <w:spacing w:val="-4"/>
        </w:rPr>
        <w:t xml:space="preserve"> </w:t>
      </w:r>
      <w:r>
        <w:t>shall</w:t>
      </w:r>
      <w:r>
        <w:rPr>
          <w:spacing w:val="-4"/>
        </w:rPr>
        <w:t xml:space="preserve"> </w:t>
      </w:r>
      <w:r>
        <w:t>include details</w:t>
      </w:r>
      <w:r>
        <w:rPr>
          <w:spacing w:val="-1"/>
        </w:rPr>
        <w:t xml:space="preserve"> </w:t>
      </w:r>
      <w:r>
        <w:t>and frequency of owner/operator’s</w:t>
      </w:r>
      <w:r>
        <w:rPr>
          <w:spacing w:val="-1"/>
        </w:rPr>
        <w:t xml:space="preserve"> </w:t>
      </w:r>
      <w:r>
        <w:t>planned routine</w:t>
      </w:r>
      <w:r>
        <w:rPr>
          <w:spacing w:val="-1"/>
        </w:rPr>
        <w:t xml:space="preserve"> </w:t>
      </w:r>
      <w:r>
        <w:t>facility</w:t>
      </w:r>
      <w:r>
        <w:rPr>
          <w:spacing w:val="-1"/>
        </w:rPr>
        <w:t xml:space="preserve"> </w:t>
      </w:r>
      <w:r>
        <w:t>inspection, maintenance, and replacement of recirculation and water treatment components.</w:t>
      </w:r>
    </w:p>
    <w:p w14:paraId="5C2D9561" w14:textId="77777777" w:rsidR="00F9561E" w:rsidRDefault="00416B22">
      <w:pPr>
        <w:pStyle w:val="Heading4"/>
        <w:numPr>
          <w:ilvl w:val="4"/>
          <w:numId w:val="29"/>
        </w:numPr>
        <w:tabs>
          <w:tab w:val="left" w:pos="3119"/>
        </w:tabs>
        <w:spacing w:before="144"/>
        <w:ind w:left="3119" w:hanging="1799"/>
      </w:pPr>
      <w:r>
        <w:rPr>
          <w:color w:val="933634"/>
        </w:rPr>
        <w:t>Facility</w:t>
      </w:r>
      <w:r>
        <w:rPr>
          <w:color w:val="933634"/>
          <w:spacing w:val="-2"/>
        </w:rPr>
        <w:t xml:space="preserve"> Documentation</w:t>
      </w:r>
    </w:p>
    <w:p w14:paraId="5C2D9562" w14:textId="77777777" w:rsidR="00F9561E" w:rsidRDefault="00416B22">
      <w:pPr>
        <w:pStyle w:val="ListParagraph"/>
        <w:numPr>
          <w:ilvl w:val="5"/>
          <w:numId w:val="29"/>
        </w:numPr>
        <w:tabs>
          <w:tab w:val="left" w:pos="3479"/>
        </w:tabs>
        <w:spacing w:before="165"/>
        <w:ind w:left="1319" w:right="507" w:firstLine="0"/>
      </w:pPr>
      <w:r>
        <w:rPr>
          <w:b/>
          <w:color w:val="30849B"/>
        </w:rPr>
        <w:t xml:space="preserve">Original Plans and Specifications Available </w:t>
      </w:r>
      <w:r>
        <w:t>A copy of the approved plans and specifications</w:t>
      </w:r>
      <w:r>
        <w:rPr>
          <w:spacing w:val="-2"/>
        </w:rPr>
        <w:t xml:space="preserve"> </w:t>
      </w:r>
      <w:r>
        <w:t>for</w:t>
      </w:r>
      <w:r>
        <w:rPr>
          <w:spacing w:val="-3"/>
        </w:rPr>
        <w:t xml:space="preserve"> </w:t>
      </w:r>
      <w:r>
        <w:t>each</w:t>
      </w:r>
      <w:r>
        <w:rPr>
          <w:spacing w:val="-3"/>
        </w:rPr>
        <w:t xml:space="preserve"> </w:t>
      </w:r>
      <w:r>
        <w:rPr>
          <w:sz w:val="18"/>
        </w:rPr>
        <w:t>AQUATIC</w:t>
      </w:r>
      <w:r>
        <w:rPr>
          <w:spacing w:val="-2"/>
          <w:sz w:val="18"/>
        </w:rPr>
        <w:t xml:space="preserve"> </w:t>
      </w:r>
      <w:r>
        <w:rPr>
          <w:sz w:val="18"/>
        </w:rPr>
        <w:t xml:space="preserve">VENUE </w:t>
      </w:r>
      <w:r>
        <w:t>constructed</w:t>
      </w:r>
      <w:r>
        <w:rPr>
          <w:spacing w:val="-3"/>
        </w:rPr>
        <w:t xml:space="preserve"> </w:t>
      </w:r>
      <w:r>
        <w:t>after</w:t>
      </w:r>
      <w:r>
        <w:rPr>
          <w:spacing w:val="-3"/>
        </w:rPr>
        <w:t xml:space="preserve"> </w:t>
      </w:r>
      <w:r>
        <w:t>the</w:t>
      </w:r>
      <w:r>
        <w:rPr>
          <w:spacing w:val="-4"/>
        </w:rPr>
        <w:t xml:space="preserve"> </w:t>
      </w:r>
      <w:r>
        <w:t>adoption</w:t>
      </w:r>
      <w:r>
        <w:rPr>
          <w:spacing w:val="-3"/>
        </w:rPr>
        <w:t xml:space="preserve"> </w:t>
      </w:r>
      <w:r>
        <w:t>of</w:t>
      </w:r>
      <w:r>
        <w:rPr>
          <w:spacing w:val="-3"/>
        </w:rPr>
        <w:t xml:space="preserve"> </w:t>
      </w:r>
      <w:r>
        <w:t>this</w:t>
      </w:r>
      <w:r>
        <w:rPr>
          <w:spacing w:val="-4"/>
        </w:rPr>
        <w:t xml:space="preserve"> </w:t>
      </w:r>
      <w:r>
        <w:rPr>
          <w:sz w:val="18"/>
        </w:rPr>
        <w:t xml:space="preserve">CODE </w:t>
      </w:r>
      <w:r>
        <w:t>shall</w:t>
      </w:r>
      <w:r>
        <w:rPr>
          <w:spacing w:val="-3"/>
        </w:rPr>
        <w:t xml:space="preserve"> </w:t>
      </w:r>
      <w:r>
        <w:t>be</w:t>
      </w:r>
      <w:r>
        <w:rPr>
          <w:spacing w:val="-4"/>
        </w:rPr>
        <w:t xml:space="preserve"> </w:t>
      </w:r>
      <w:r>
        <w:t>available</w:t>
      </w:r>
      <w:r>
        <w:rPr>
          <w:spacing w:val="-4"/>
        </w:rPr>
        <w:t xml:space="preserve"> </w:t>
      </w:r>
      <w:r>
        <w:t>at</w:t>
      </w:r>
      <w:r>
        <w:rPr>
          <w:spacing w:val="-3"/>
        </w:rPr>
        <w:t xml:space="preserve"> </w:t>
      </w:r>
      <w:r>
        <w:t xml:space="preserve">the </w:t>
      </w:r>
      <w:r>
        <w:rPr>
          <w:sz w:val="18"/>
        </w:rPr>
        <w:t xml:space="preserve">FLOATATION TANK </w:t>
      </w:r>
      <w:r>
        <w:t>facility.</w:t>
      </w:r>
    </w:p>
    <w:p w14:paraId="5C2D9563" w14:textId="77777777" w:rsidR="00F9561E" w:rsidRDefault="00416B22">
      <w:pPr>
        <w:pStyle w:val="ListParagraph"/>
        <w:numPr>
          <w:ilvl w:val="5"/>
          <w:numId w:val="29"/>
        </w:numPr>
        <w:tabs>
          <w:tab w:val="left" w:pos="3479"/>
        </w:tabs>
        <w:spacing w:before="145"/>
        <w:ind w:left="1319" w:right="710" w:firstLine="0"/>
      </w:pPr>
      <w:r>
        <w:rPr>
          <w:b/>
          <w:color w:val="30849B"/>
        </w:rPr>
        <w:t>Equipment</w:t>
      </w:r>
      <w:r>
        <w:rPr>
          <w:b/>
          <w:color w:val="30849B"/>
          <w:spacing w:val="-5"/>
        </w:rPr>
        <w:t xml:space="preserve"> </w:t>
      </w:r>
      <w:r>
        <w:rPr>
          <w:b/>
          <w:color w:val="30849B"/>
        </w:rPr>
        <w:t>Inventory</w:t>
      </w:r>
      <w:r>
        <w:rPr>
          <w:b/>
          <w:color w:val="30849B"/>
          <w:spacing w:val="-4"/>
        </w:rPr>
        <w:t xml:space="preserve"> </w:t>
      </w:r>
      <w:r>
        <w:t>A</w:t>
      </w:r>
      <w:r>
        <w:rPr>
          <w:spacing w:val="-6"/>
        </w:rPr>
        <w:t xml:space="preserve"> </w:t>
      </w:r>
      <w:r>
        <w:t>comprehensive</w:t>
      </w:r>
      <w:r>
        <w:rPr>
          <w:spacing w:val="-6"/>
        </w:rPr>
        <w:t xml:space="preserve"> </w:t>
      </w:r>
      <w:r>
        <w:t>inventory</w:t>
      </w:r>
      <w:r>
        <w:rPr>
          <w:spacing w:val="-6"/>
        </w:rPr>
        <w:t xml:space="preserve"> </w:t>
      </w:r>
      <w:r>
        <w:t>of</w:t>
      </w:r>
      <w:r>
        <w:rPr>
          <w:spacing w:val="-5"/>
        </w:rPr>
        <w:t xml:space="preserve"> </w:t>
      </w:r>
      <w:r>
        <w:t>all</w:t>
      </w:r>
      <w:r>
        <w:rPr>
          <w:spacing w:val="-5"/>
        </w:rPr>
        <w:t xml:space="preserve"> </w:t>
      </w:r>
      <w:r>
        <w:t>mechanical</w:t>
      </w:r>
      <w:r>
        <w:rPr>
          <w:spacing w:val="-5"/>
        </w:rPr>
        <w:t xml:space="preserve"> </w:t>
      </w:r>
      <w:r>
        <w:t xml:space="preserve">equipment associated with each </w:t>
      </w:r>
      <w:r>
        <w:rPr>
          <w:sz w:val="18"/>
        </w:rPr>
        <w:t xml:space="preserve">FLOATATION TANK </w:t>
      </w:r>
      <w:r>
        <w:t xml:space="preserve">shall be available at the </w:t>
      </w:r>
      <w:r>
        <w:rPr>
          <w:sz w:val="18"/>
        </w:rPr>
        <w:t>AQUATIC FACILITY</w:t>
      </w:r>
      <w:r>
        <w:t>.</w:t>
      </w:r>
    </w:p>
    <w:p w14:paraId="5C2D9564" w14:textId="77777777" w:rsidR="00F9561E" w:rsidRDefault="00416B22">
      <w:pPr>
        <w:pStyle w:val="ListParagraph"/>
        <w:numPr>
          <w:ilvl w:val="5"/>
          <w:numId w:val="29"/>
        </w:numPr>
        <w:tabs>
          <w:tab w:val="left" w:pos="3479"/>
        </w:tabs>
        <w:spacing w:before="143"/>
        <w:ind w:hanging="2160"/>
        <w:jc w:val="both"/>
      </w:pPr>
      <w:r>
        <w:rPr>
          <w:b/>
          <w:color w:val="30849B"/>
        </w:rPr>
        <w:t>Inventory</w:t>
      </w:r>
      <w:r>
        <w:rPr>
          <w:b/>
          <w:color w:val="30849B"/>
          <w:spacing w:val="-9"/>
        </w:rPr>
        <w:t xml:space="preserve"> </w:t>
      </w:r>
      <w:r>
        <w:rPr>
          <w:b/>
          <w:color w:val="30849B"/>
        </w:rPr>
        <w:t>Details</w:t>
      </w:r>
      <w:r>
        <w:rPr>
          <w:b/>
          <w:color w:val="30849B"/>
          <w:spacing w:val="-9"/>
        </w:rPr>
        <w:t xml:space="preserve"> </w:t>
      </w:r>
      <w:r>
        <w:t>This</w:t>
      </w:r>
      <w:r>
        <w:rPr>
          <w:spacing w:val="-9"/>
        </w:rPr>
        <w:t xml:space="preserve"> </w:t>
      </w:r>
      <w:r>
        <w:t>inventory</w:t>
      </w:r>
      <w:r>
        <w:rPr>
          <w:spacing w:val="-9"/>
        </w:rPr>
        <w:t xml:space="preserve"> </w:t>
      </w:r>
      <w:r>
        <w:t>shall</w:t>
      </w:r>
      <w:r>
        <w:rPr>
          <w:spacing w:val="-9"/>
        </w:rPr>
        <w:t xml:space="preserve"> </w:t>
      </w:r>
      <w:r>
        <w:rPr>
          <w:spacing w:val="-2"/>
        </w:rPr>
        <w:t>include:</w:t>
      </w:r>
    </w:p>
    <w:p w14:paraId="5C2D9565" w14:textId="77777777" w:rsidR="00F9561E" w:rsidRDefault="00416B22">
      <w:pPr>
        <w:pStyle w:val="ListParagraph"/>
        <w:numPr>
          <w:ilvl w:val="0"/>
          <w:numId w:val="15"/>
        </w:numPr>
        <w:tabs>
          <w:tab w:val="left" w:pos="1678"/>
        </w:tabs>
        <w:ind w:left="1678" w:hanging="358"/>
      </w:pPr>
      <w:r>
        <w:t>Equipment</w:t>
      </w:r>
      <w:r>
        <w:rPr>
          <w:spacing w:val="-8"/>
        </w:rPr>
        <w:t xml:space="preserve"> </w:t>
      </w:r>
      <w:r>
        <w:t>name</w:t>
      </w:r>
      <w:r>
        <w:rPr>
          <w:spacing w:val="-8"/>
        </w:rPr>
        <w:t xml:space="preserve"> </w:t>
      </w:r>
      <w:r>
        <w:t>and</w:t>
      </w:r>
      <w:r>
        <w:rPr>
          <w:spacing w:val="-8"/>
        </w:rPr>
        <w:t xml:space="preserve"> </w:t>
      </w:r>
      <w:r>
        <w:t>model</w:t>
      </w:r>
      <w:r>
        <w:rPr>
          <w:spacing w:val="-8"/>
        </w:rPr>
        <w:t xml:space="preserve"> </w:t>
      </w:r>
      <w:r>
        <w:rPr>
          <w:spacing w:val="-2"/>
        </w:rPr>
        <w:t>number;</w:t>
      </w:r>
    </w:p>
    <w:p w14:paraId="5C2D9566" w14:textId="77777777" w:rsidR="00F9561E" w:rsidRDefault="00416B22">
      <w:pPr>
        <w:pStyle w:val="ListParagraph"/>
        <w:numPr>
          <w:ilvl w:val="0"/>
          <w:numId w:val="15"/>
        </w:numPr>
        <w:tabs>
          <w:tab w:val="left" w:pos="1678"/>
        </w:tabs>
        <w:ind w:left="1678" w:hanging="358"/>
      </w:pPr>
      <w:r>
        <w:t>Manufacturer</w:t>
      </w:r>
      <w:r>
        <w:rPr>
          <w:spacing w:val="-9"/>
        </w:rPr>
        <w:t xml:space="preserve"> </w:t>
      </w:r>
      <w:r>
        <w:t>and</w:t>
      </w:r>
      <w:r>
        <w:rPr>
          <w:spacing w:val="-10"/>
        </w:rPr>
        <w:t xml:space="preserve"> </w:t>
      </w:r>
      <w:r>
        <w:t>contact</w:t>
      </w:r>
      <w:r>
        <w:rPr>
          <w:spacing w:val="-10"/>
        </w:rPr>
        <w:t xml:space="preserve"> </w:t>
      </w:r>
      <w:r>
        <w:rPr>
          <w:spacing w:val="-2"/>
        </w:rPr>
        <w:t>information;</w:t>
      </w:r>
    </w:p>
    <w:p w14:paraId="5C2D9567" w14:textId="77777777" w:rsidR="00F9561E" w:rsidRDefault="00416B22">
      <w:pPr>
        <w:pStyle w:val="ListParagraph"/>
        <w:numPr>
          <w:ilvl w:val="0"/>
          <w:numId w:val="15"/>
        </w:numPr>
        <w:tabs>
          <w:tab w:val="left" w:pos="1678"/>
        </w:tabs>
        <w:spacing w:before="145"/>
        <w:ind w:left="1678" w:hanging="358"/>
      </w:pPr>
      <w:r>
        <w:t>Local</w:t>
      </w:r>
      <w:r>
        <w:rPr>
          <w:spacing w:val="-11"/>
        </w:rPr>
        <w:t xml:space="preserve"> </w:t>
      </w:r>
      <w:r>
        <w:t>vendor/supplier</w:t>
      </w:r>
      <w:r>
        <w:rPr>
          <w:spacing w:val="-11"/>
        </w:rPr>
        <w:t xml:space="preserve"> </w:t>
      </w:r>
      <w:r>
        <w:t>and</w:t>
      </w:r>
      <w:r>
        <w:rPr>
          <w:spacing w:val="-11"/>
        </w:rPr>
        <w:t xml:space="preserve"> </w:t>
      </w:r>
      <w:r>
        <w:t>technical</w:t>
      </w:r>
      <w:r>
        <w:rPr>
          <w:spacing w:val="-11"/>
        </w:rPr>
        <w:t xml:space="preserve"> </w:t>
      </w:r>
      <w:r>
        <w:t>representative,</w:t>
      </w:r>
      <w:r>
        <w:rPr>
          <w:spacing w:val="-11"/>
        </w:rPr>
        <w:t xml:space="preserve"> </w:t>
      </w:r>
      <w:r>
        <w:t>if</w:t>
      </w:r>
      <w:r>
        <w:rPr>
          <w:spacing w:val="-11"/>
        </w:rPr>
        <w:t xml:space="preserve"> </w:t>
      </w:r>
      <w:r>
        <w:t>applicable;</w:t>
      </w:r>
      <w:r>
        <w:rPr>
          <w:spacing w:val="-11"/>
        </w:rPr>
        <w:t xml:space="preserve"> </w:t>
      </w:r>
      <w:r>
        <w:rPr>
          <w:spacing w:val="-5"/>
        </w:rPr>
        <w:t>and</w:t>
      </w:r>
    </w:p>
    <w:p w14:paraId="5C2D9568" w14:textId="77777777" w:rsidR="00F9561E" w:rsidRDefault="00416B22">
      <w:pPr>
        <w:pStyle w:val="ListParagraph"/>
        <w:numPr>
          <w:ilvl w:val="0"/>
          <w:numId w:val="15"/>
        </w:numPr>
        <w:tabs>
          <w:tab w:val="left" w:pos="1677"/>
        </w:tabs>
        <w:ind w:left="1677" w:hanging="358"/>
      </w:pPr>
      <w:r>
        <w:t>Replacement</w:t>
      </w:r>
      <w:r>
        <w:rPr>
          <w:spacing w:val="-8"/>
        </w:rPr>
        <w:t xml:space="preserve"> </w:t>
      </w:r>
      <w:r>
        <w:t>or</w:t>
      </w:r>
      <w:r>
        <w:rPr>
          <w:spacing w:val="-7"/>
        </w:rPr>
        <w:t xml:space="preserve"> </w:t>
      </w:r>
      <w:r>
        <w:t>service</w:t>
      </w:r>
      <w:r>
        <w:rPr>
          <w:spacing w:val="-9"/>
        </w:rPr>
        <w:t xml:space="preserve"> </w:t>
      </w:r>
      <w:r>
        <w:t>dates</w:t>
      </w:r>
      <w:r>
        <w:rPr>
          <w:spacing w:val="-9"/>
        </w:rPr>
        <w:t xml:space="preserve"> </w:t>
      </w:r>
      <w:r>
        <w:t>and</w:t>
      </w:r>
      <w:r>
        <w:rPr>
          <w:spacing w:val="-8"/>
        </w:rPr>
        <w:t xml:space="preserve"> </w:t>
      </w:r>
      <w:r>
        <w:rPr>
          <w:spacing w:val="-2"/>
        </w:rPr>
        <w:t>details.</w:t>
      </w:r>
    </w:p>
    <w:p w14:paraId="5C2D9569" w14:textId="77777777" w:rsidR="00F9561E" w:rsidRDefault="00416B22">
      <w:pPr>
        <w:pStyle w:val="ListParagraph"/>
        <w:numPr>
          <w:ilvl w:val="5"/>
          <w:numId w:val="29"/>
        </w:numPr>
        <w:tabs>
          <w:tab w:val="left" w:pos="3479"/>
        </w:tabs>
        <w:spacing w:before="143"/>
        <w:ind w:left="1319" w:right="566" w:firstLine="0"/>
      </w:pPr>
      <w:r>
        <w:rPr>
          <w:b/>
          <w:color w:val="30849B"/>
        </w:rPr>
        <w:t>Equipment</w:t>
      </w:r>
      <w:r>
        <w:rPr>
          <w:b/>
          <w:color w:val="30849B"/>
          <w:spacing w:val="-4"/>
        </w:rPr>
        <w:t xml:space="preserve"> </w:t>
      </w:r>
      <w:r>
        <w:rPr>
          <w:b/>
          <w:color w:val="30849B"/>
        </w:rPr>
        <w:t>Manuals</w:t>
      </w:r>
      <w:r>
        <w:rPr>
          <w:b/>
          <w:color w:val="30849B"/>
          <w:spacing w:val="-5"/>
        </w:rPr>
        <w:t xml:space="preserve"> </w:t>
      </w:r>
      <w:r>
        <w:t>Operation</w:t>
      </w:r>
      <w:r>
        <w:rPr>
          <w:spacing w:val="-5"/>
        </w:rPr>
        <w:t xml:space="preserve"> </w:t>
      </w:r>
      <w:r>
        <w:t>manuals</w:t>
      </w:r>
      <w:r>
        <w:rPr>
          <w:spacing w:val="-6"/>
        </w:rPr>
        <w:t xml:space="preserve"> </w:t>
      </w:r>
      <w:r>
        <w:t>for</w:t>
      </w:r>
      <w:r>
        <w:rPr>
          <w:spacing w:val="-5"/>
        </w:rPr>
        <w:t xml:space="preserve"> </w:t>
      </w:r>
      <w:r>
        <w:t>all</w:t>
      </w:r>
      <w:r>
        <w:rPr>
          <w:spacing w:val="-5"/>
        </w:rPr>
        <w:t xml:space="preserve"> </w:t>
      </w:r>
      <w:r>
        <w:t>mechanical</w:t>
      </w:r>
      <w:r>
        <w:rPr>
          <w:spacing w:val="-5"/>
        </w:rPr>
        <w:t xml:space="preserve"> </w:t>
      </w:r>
      <w:r>
        <w:t>equipment</w:t>
      </w:r>
      <w:r>
        <w:rPr>
          <w:spacing w:val="-5"/>
        </w:rPr>
        <w:t xml:space="preserve"> </w:t>
      </w:r>
      <w:r>
        <w:t xml:space="preserve">associated with each </w:t>
      </w:r>
      <w:r>
        <w:rPr>
          <w:sz w:val="18"/>
        </w:rPr>
        <w:t xml:space="preserve">FLOATATION TANK </w:t>
      </w:r>
      <w:r>
        <w:t xml:space="preserve">shall be available at the </w:t>
      </w:r>
      <w:r>
        <w:rPr>
          <w:sz w:val="18"/>
        </w:rPr>
        <w:t xml:space="preserve">FLOATATION TANK </w:t>
      </w:r>
      <w:r>
        <w:t>facility.</w:t>
      </w:r>
    </w:p>
    <w:p w14:paraId="5C2D956A" w14:textId="77777777" w:rsidR="00F9561E" w:rsidRDefault="00416B22">
      <w:pPr>
        <w:pStyle w:val="ListParagraph"/>
        <w:numPr>
          <w:ilvl w:val="6"/>
          <w:numId w:val="14"/>
        </w:numPr>
        <w:tabs>
          <w:tab w:val="left" w:pos="4271"/>
        </w:tabs>
        <w:spacing w:line="259" w:lineRule="auto"/>
        <w:ind w:right="542" w:firstLine="0"/>
      </w:pPr>
      <w:r>
        <w:rPr>
          <w:b/>
          <w:color w:val="76923B"/>
        </w:rPr>
        <w:t xml:space="preserve">No Manual </w:t>
      </w:r>
      <w:r>
        <w:t xml:space="preserve">If no manufacturer’s operation manual is available, then the </w:t>
      </w:r>
      <w:r>
        <w:rPr>
          <w:sz w:val="18"/>
        </w:rPr>
        <w:t>FLOATATION</w:t>
      </w:r>
      <w:r>
        <w:rPr>
          <w:spacing w:val="-3"/>
          <w:sz w:val="18"/>
        </w:rPr>
        <w:t xml:space="preserve"> </w:t>
      </w:r>
      <w:r>
        <w:rPr>
          <w:sz w:val="18"/>
        </w:rPr>
        <w:t xml:space="preserve">TANK </w:t>
      </w:r>
      <w:r>
        <w:t>facility</w:t>
      </w:r>
      <w:r>
        <w:rPr>
          <w:spacing w:val="-2"/>
        </w:rPr>
        <w:t xml:space="preserve"> </w:t>
      </w:r>
      <w:r>
        <w:t>should</w:t>
      </w:r>
      <w:r>
        <w:rPr>
          <w:spacing w:val="-3"/>
        </w:rPr>
        <w:t xml:space="preserve"> </w:t>
      </w:r>
      <w:r>
        <w:t>create</w:t>
      </w:r>
      <w:r>
        <w:rPr>
          <w:spacing w:val="-4"/>
        </w:rPr>
        <w:t xml:space="preserve"> </w:t>
      </w:r>
      <w:r>
        <w:t>a</w:t>
      </w:r>
      <w:r>
        <w:rPr>
          <w:spacing w:val="-4"/>
        </w:rPr>
        <w:t xml:space="preserve"> </w:t>
      </w:r>
      <w:r>
        <w:t>written</w:t>
      </w:r>
      <w:r>
        <w:rPr>
          <w:spacing w:val="-3"/>
        </w:rPr>
        <w:t xml:space="preserve"> </w:t>
      </w:r>
      <w:r>
        <w:t>document</w:t>
      </w:r>
      <w:r>
        <w:rPr>
          <w:spacing w:val="-3"/>
        </w:rPr>
        <w:t xml:space="preserve"> </w:t>
      </w:r>
      <w:r>
        <w:t>that</w:t>
      </w:r>
      <w:r>
        <w:rPr>
          <w:spacing w:val="-3"/>
        </w:rPr>
        <w:t xml:space="preserve"> </w:t>
      </w:r>
      <w:r>
        <w:t>outlines</w:t>
      </w:r>
      <w:r>
        <w:rPr>
          <w:spacing w:val="-4"/>
        </w:rPr>
        <w:t xml:space="preserve"> </w:t>
      </w:r>
      <w:r>
        <w:rPr>
          <w:sz w:val="18"/>
        </w:rPr>
        <w:t xml:space="preserve">STANDARD </w:t>
      </w:r>
      <w:r>
        <w:t>operating</w:t>
      </w:r>
      <w:r>
        <w:rPr>
          <w:spacing w:val="-3"/>
        </w:rPr>
        <w:t xml:space="preserve"> </w:t>
      </w:r>
      <w:r>
        <w:t>procedures for maintaining and operating the piece of equipment.</w:t>
      </w:r>
    </w:p>
    <w:p w14:paraId="5C2D956B" w14:textId="77777777" w:rsidR="00F9561E" w:rsidRDefault="00416B22">
      <w:pPr>
        <w:pStyle w:val="Heading2"/>
        <w:numPr>
          <w:ilvl w:val="2"/>
          <w:numId w:val="29"/>
        </w:numPr>
        <w:tabs>
          <w:tab w:val="left" w:pos="2039"/>
        </w:tabs>
        <w:spacing w:before="120"/>
        <w:ind w:hanging="1079"/>
      </w:pPr>
      <w:bookmarkStart w:id="2728" w:name="_bookmark210"/>
      <w:bookmarkEnd w:id="2728"/>
      <w:r>
        <w:rPr>
          <w:color w:val="E26C09"/>
          <w:spacing w:val="-2"/>
        </w:rPr>
        <w:t>Ventilation</w:t>
      </w:r>
    </w:p>
    <w:p w14:paraId="5C2D956C" w14:textId="77777777" w:rsidR="00F9561E" w:rsidRDefault="00416B22">
      <w:pPr>
        <w:pStyle w:val="ListParagraph"/>
        <w:numPr>
          <w:ilvl w:val="3"/>
          <w:numId w:val="29"/>
        </w:numPr>
        <w:tabs>
          <w:tab w:val="left" w:pos="3119"/>
        </w:tabs>
        <w:spacing w:before="121" w:line="259" w:lineRule="auto"/>
        <w:ind w:right="1544" w:firstLine="0"/>
        <w:rPr>
          <w:b/>
          <w:i/>
          <w:color w:val="5F4879"/>
          <w:sz w:val="24"/>
        </w:rPr>
      </w:pPr>
      <w:r>
        <w:rPr>
          <w:b/>
          <w:i/>
          <w:color w:val="5F4879"/>
          <w:sz w:val="24"/>
        </w:rPr>
        <w:t>Purpose</w:t>
      </w:r>
      <w:r>
        <w:rPr>
          <w:b/>
          <w:i/>
          <w:color w:val="5F4879"/>
          <w:spacing w:val="-4"/>
          <w:sz w:val="24"/>
        </w:rPr>
        <w:t xml:space="preserve"> </w:t>
      </w:r>
      <w:r>
        <w:t>A</w:t>
      </w:r>
      <w:r>
        <w:rPr>
          <w:sz w:val="18"/>
        </w:rPr>
        <w:t>IR</w:t>
      </w:r>
      <w:r>
        <w:rPr>
          <w:spacing w:val="-3"/>
          <w:sz w:val="18"/>
        </w:rPr>
        <w:t xml:space="preserve"> </w:t>
      </w:r>
      <w:r>
        <w:rPr>
          <w:sz w:val="18"/>
        </w:rPr>
        <w:t>HANDLING</w:t>
      </w:r>
      <w:r>
        <w:rPr>
          <w:spacing w:val="-3"/>
          <w:sz w:val="18"/>
        </w:rPr>
        <w:t xml:space="preserve"> </w:t>
      </w:r>
      <w:r>
        <w:rPr>
          <w:sz w:val="18"/>
        </w:rPr>
        <w:t xml:space="preserve">SYSTEMS </w:t>
      </w:r>
      <w:r>
        <w:t>shall</w:t>
      </w:r>
      <w:r>
        <w:rPr>
          <w:spacing w:val="-3"/>
        </w:rPr>
        <w:t xml:space="preserve"> </w:t>
      </w:r>
      <w:r>
        <w:t>be</w:t>
      </w:r>
      <w:r>
        <w:rPr>
          <w:spacing w:val="-5"/>
        </w:rPr>
        <w:t xml:space="preserve"> </w:t>
      </w:r>
      <w:r>
        <w:t>maintained</w:t>
      </w:r>
      <w:r>
        <w:rPr>
          <w:spacing w:val="-4"/>
        </w:rPr>
        <w:t xml:space="preserve"> </w:t>
      </w:r>
      <w:r>
        <w:t>and</w:t>
      </w:r>
      <w:r>
        <w:rPr>
          <w:spacing w:val="-4"/>
        </w:rPr>
        <w:t xml:space="preserve"> </w:t>
      </w:r>
      <w:r>
        <w:t>operated</w:t>
      </w:r>
      <w:r>
        <w:rPr>
          <w:spacing w:val="-4"/>
        </w:rPr>
        <w:t xml:space="preserve"> </w:t>
      </w:r>
      <w:r>
        <w:t>by</w:t>
      </w:r>
      <w:r>
        <w:rPr>
          <w:spacing w:val="-4"/>
        </w:rPr>
        <w:t xml:space="preserve"> </w:t>
      </w:r>
      <w:r>
        <w:t xml:space="preserve">the owner/operator to protect the health and </w:t>
      </w:r>
      <w:r>
        <w:rPr>
          <w:sz w:val="18"/>
        </w:rPr>
        <w:t xml:space="preserve">SAFETY </w:t>
      </w:r>
      <w:r>
        <w:t xml:space="preserve">of the facility’s </w:t>
      </w:r>
      <w:r>
        <w:rPr>
          <w:sz w:val="18"/>
        </w:rPr>
        <w:t>PATRONS</w:t>
      </w:r>
      <w:r>
        <w:t>.</w:t>
      </w:r>
    </w:p>
    <w:p w14:paraId="5C2D956D" w14:textId="77777777" w:rsidR="00F9561E" w:rsidRDefault="00416B22">
      <w:pPr>
        <w:pStyle w:val="ListParagraph"/>
        <w:numPr>
          <w:ilvl w:val="3"/>
          <w:numId w:val="29"/>
        </w:numPr>
        <w:tabs>
          <w:tab w:val="left" w:pos="1320"/>
          <w:tab w:val="left" w:pos="3119"/>
        </w:tabs>
        <w:spacing w:before="120" w:line="259" w:lineRule="auto"/>
        <w:ind w:left="1320" w:right="337" w:hanging="1"/>
        <w:rPr>
          <w:b/>
          <w:i/>
          <w:color w:val="5F4879"/>
          <w:sz w:val="24"/>
        </w:rPr>
      </w:pPr>
      <w:r>
        <w:rPr>
          <w:b/>
          <w:i/>
          <w:color w:val="5F4879"/>
          <w:sz w:val="24"/>
        </w:rPr>
        <w:t>Original</w:t>
      </w:r>
      <w:r>
        <w:rPr>
          <w:b/>
          <w:i/>
          <w:color w:val="5F4879"/>
          <w:spacing w:val="-4"/>
          <w:sz w:val="24"/>
        </w:rPr>
        <w:t xml:space="preserve"> </w:t>
      </w:r>
      <w:r>
        <w:rPr>
          <w:b/>
          <w:i/>
          <w:color w:val="5F4879"/>
          <w:sz w:val="24"/>
        </w:rPr>
        <w:t>Characteristics</w:t>
      </w:r>
      <w:r>
        <w:rPr>
          <w:b/>
          <w:i/>
          <w:color w:val="5F4879"/>
          <w:spacing w:val="-5"/>
          <w:sz w:val="24"/>
        </w:rPr>
        <w:t xml:space="preserve"> </w:t>
      </w:r>
      <w:r>
        <w:t>A</w:t>
      </w:r>
      <w:r>
        <w:rPr>
          <w:sz w:val="18"/>
        </w:rPr>
        <w:t>IR</w:t>
      </w:r>
      <w:r>
        <w:rPr>
          <w:spacing w:val="-3"/>
          <w:sz w:val="18"/>
        </w:rPr>
        <w:t xml:space="preserve"> </w:t>
      </w:r>
      <w:r>
        <w:rPr>
          <w:sz w:val="18"/>
        </w:rPr>
        <w:t>HANDLING</w:t>
      </w:r>
      <w:r>
        <w:rPr>
          <w:spacing w:val="-3"/>
          <w:sz w:val="18"/>
        </w:rPr>
        <w:t xml:space="preserve"> </w:t>
      </w:r>
      <w:r>
        <w:rPr>
          <w:sz w:val="18"/>
        </w:rPr>
        <w:t xml:space="preserve">SYSTEMS </w:t>
      </w:r>
      <w:r>
        <w:t>shall</w:t>
      </w:r>
      <w:r>
        <w:rPr>
          <w:spacing w:val="-4"/>
        </w:rPr>
        <w:t xml:space="preserve"> </w:t>
      </w:r>
      <w:r>
        <w:t>be</w:t>
      </w:r>
      <w:r>
        <w:rPr>
          <w:spacing w:val="-5"/>
        </w:rPr>
        <w:t xml:space="preserve"> </w:t>
      </w:r>
      <w:r>
        <w:t>maintained</w:t>
      </w:r>
      <w:r>
        <w:rPr>
          <w:spacing w:val="-4"/>
        </w:rPr>
        <w:t xml:space="preserve"> </w:t>
      </w:r>
      <w:r>
        <w:t>and</w:t>
      </w:r>
      <w:r>
        <w:rPr>
          <w:spacing w:val="-4"/>
        </w:rPr>
        <w:t xml:space="preserve"> </w:t>
      </w:r>
      <w:r>
        <w:t>operated</w:t>
      </w:r>
      <w:r>
        <w:rPr>
          <w:spacing w:val="-4"/>
        </w:rPr>
        <w:t xml:space="preserve"> </w:t>
      </w:r>
      <w:r>
        <w:t>to comply with all requirements of the original system design, construction, and installation.</w:t>
      </w:r>
    </w:p>
    <w:p w14:paraId="5C2D956E" w14:textId="77777777" w:rsidR="00F9561E" w:rsidRDefault="00416B22">
      <w:pPr>
        <w:pStyle w:val="Heading2"/>
        <w:numPr>
          <w:ilvl w:val="2"/>
          <w:numId w:val="29"/>
        </w:numPr>
        <w:tabs>
          <w:tab w:val="left" w:pos="2039"/>
        </w:tabs>
        <w:spacing w:before="118"/>
        <w:ind w:hanging="1079"/>
      </w:pPr>
      <w:bookmarkStart w:id="2729" w:name="_bookmark211"/>
      <w:bookmarkEnd w:id="2729"/>
      <w:r>
        <w:rPr>
          <w:color w:val="E26C09"/>
        </w:rPr>
        <w:t>Electrical</w:t>
      </w:r>
      <w:r>
        <w:rPr>
          <w:color w:val="E26C09"/>
          <w:spacing w:val="-5"/>
        </w:rPr>
        <w:t xml:space="preserve"> </w:t>
      </w:r>
      <w:r>
        <w:rPr>
          <w:color w:val="E26C09"/>
        </w:rPr>
        <w:t>Systems</w:t>
      </w:r>
      <w:r>
        <w:rPr>
          <w:color w:val="E26C09"/>
          <w:spacing w:val="-5"/>
        </w:rPr>
        <w:t xml:space="preserve"> </w:t>
      </w:r>
      <w:r>
        <w:rPr>
          <w:color w:val="E26C09"/>
        </w:rPr>
        <w:t>and</w:t>
      </w:r>
      <w:r>
        <w:rPr>
          <w:color w:val="E26C09"/>
          <w:spacing w:val="-3"/>
        </w:rPr>
        <w:t xml:space="preserve"> </w:t>
      </w:r>
      <w:r>
        <w:rPr>
          <w:color w:val="E26C09"/>
          <w:spacing w:val="-2"/>
        </w:rPr>
        <w:t>Components</w:t>
      </w:r>
    </w:p>
    <w:p w14:paraId="5C2D956F" w14:textId="77777777" w:rsidR="00F9561E" w:rsidRDefault="00416B22">
      <w:pPr>
        <w:pStyle w:val="Heading3"/>
        <w:numPr>
          <w:ilvl w:val="3"/>
          <w:numId w:val="29"/>
        </w:numPr>
        <w:tabs>
          <w:tab w:val="left" w:pos="2572"/>
        </w:tabs>
        <w:spacing w:before="120"/>
        <w:ind w:left="2572" w:hanging="1252"/>
        <w:rPr>
          <w:color w:val="5F4879"/>
        </w:rPr>
      </w:pPr>
      <w:r>
        <w:rPr>
          <w:color w:val="5F4879"/>
        </w:rPr>
        <w:t>Electrical</w:t>
      </w:r>
      <w:r>
        <w:rPr>
          <w:color w:val="5F4879"/>
          <w:spacing w:val="-2"/>
        </w:rPr>
        <w:t xml:space="preserve"> Repairs</w:t>
      </w:r>
    </w:p>
    <w:p w14:paraId="5C2D9570" w14:textId="77777777" w:rsidR="00F9561E" w:rsidRDefault="00416B22">
      <w:pPr>
        <w:pStyle w:val="ListParagraph"/>
        <w:numPr>
          <w:ilvl w:val="4"/>
          <w:numId w:val="29"/>
        </w:numPr>
        <w:tabs>
          <w:tab w:val="left" w:pos="3119"/>
        </w:tabs>
        <w:spacing w:before="120" w:line="259" w:lineRule="auto"/>
        <w:ind w:right="734" w:firstLine="0"/>
      </w:pPr>
      <w:r>
        <w:rPr>
          <w:b/>
          <w:i/>
          <w:color w:val="933634"/>
          <w:sz w:val="24"/>
        </w:rPr>
        <w:t xml:space="preserve">Code Compliance </w:t>
      </w:r>
      <w:r>
        <w:t>Repairs or alterations to electrical equipment and associated equipment</w:t>
      </w:r>
      <w:r>
        <w:rPr>
          <w:spacing w:val="-3"/>
        </w:rPr>
        <w:t xml:space="preserve"> </w:t>
      </w:r>
      <w:r>
        <w:t>shall</w:t>
      </w:r>
      <w:r>
        <w:rPr>
          <w:spacing w:val="-3"/>
        </w:rPr>
        <w:t xml:space="preserve"> </w:t>
      </w:r>
      <w:r>
        <w:t>preserve</w:t>
      </w:r>
      <w:r>
        <w:rPr>
          <w:spacing w:val="-4"/>
        </w:rPr>
        <w:t xml:space="preserve"> </w:t>
      </w:r>
      <w:r>
        <w:t>compliance</w:t>
      </w:r>
      <w:r>
        <w:rPr>
          <w:spacing w:val="-4"/>
        </w:rPr>
        <w:t xml:space="preserve"> </w:t>
      </w:r>
      <w:r>
        <w:t>with</w:t>
      </w:r>
      <w:r>
        <w:rPr>
          <w:spacing w:val="-3"/>
        </w:rPr>
        <w:t xml:space="preserve"> </w:t>
      </w:r>
      <w:r>
        <w:t>the</w:t>
      </w:r>
      <w:r>
        <w:rPr>
          <w:spacing w:val="-4"/>
        </w:rPr>
        <w:t xml:space="preserve"> </w:t>
      </w:r>
      <w:r>
        <w:t>NEC</w:t>
      </w:r>
      <w:r>
        <w:rPr>
          <w:spacing w:val="-4"/>
        </w:rPr>
        <w:t xml:space="preserve"> </w:t>
      </w:r>
      <w:r>
        <w:t>and</w:t>
      </w:r>
      <w:r>
        <w:rPr>
          <w:spacing w:val="-3"/>
        </w:rPr>
        <w:t xml:space="preserve"> </w:t>
      </w:r>
      <w:r>
        <w:t>all</w:t>
      </w:r>
      <w:r>
        <w:rPr>
          <w:spacing w:val="-3"/>
        </w:rPr>
        <w:t xml:space="preserve"> </w:t>
      </w:r>
      <w:r>
        <w:t>applicable</w:t>
      </w:r>
      <w:r>
        <w:rPr>
          <w:spacing w:val="-4"/>
        </w:rPr>
        <w:t xml:space="preserve"> </w:t>
      </w:r>
      <w:r>
        <w:t>local,</w:t>
      </w:r>
      <w:r>
        <w:rPr>
          <w:spacing w:val="-3"/>
        </w:rPr>
        <w:t xml:space="preserve"> </w:t>
      </w:r>
      <w:r>
        <w:t>state,</w:t>
      </w:r>
      <w:r>
        <w:rPr>
          <w:spacing w:val="-3"/>
        </w:rPr>
        <w:t xml:space="preserve"> </w:t>
      </w:r>
      <w:r>
        <w:t>territorial,</w:t>
      </w:r>
      <w:r>
        <w:rPr>
          <w:spacing w:val="-3"/>
        </w:rPr>
        <w:t xml:space="preserve"> </w:t>
      </w:r>
      <w:r>
        <w:t>federal,</w:t>
      </w:r>
      <w:r>
        <w:rPr>
          <w:spacing w:val="-3"/>
        </w:rPr>
        <w:t xml:space="preserve"> </w:t>
      </w:r>
      <w:r>
        <w:t>and tribal laws. If there is a more than one applicable requirement then the most restrictive would apply.</w:t>
      </w:r>
    </w:p>
    <w:p w14:paraId="5C2D9571" w14:textId="77777777" w:rsidR="00F9561E" w:rsidRDefault="00416B22">
      <w:pPr>
        <w:pStyle w:val="ListParagraph"/>
        <w:numPr>
          <w:ilvl w:val="4"/>
          <w:numId w:val="29"/>
        </w:numPr>
        <w:tabs>
          <w:tab w:val="left" w:pos="3119"/>
        </w:tabs>
        <w:spacing w:before="120" w:line="259" w:lineRule="auto"/>
        <w:ind w:right="999" w:firstLine="0"/>
      </w:pPr>
      <w:r>
        <w:rPr>
          <w:b/>
          <w:i/>
          <w:color w:val="933634"/>
          <w:sz w:val="24"/>
        </w:rPr>
        <w:t>Immediately</w:t>
      </w:r>
      <w:r>
        <w:rPr>
          <w:b/>
          <w:i/>
          <w:color w:val="933634"/>
          <w:spacing w:val="-5"/>
          <w:sz w:val="24"/>
        </w:rPr>
        <w:t xml:space="preserve"> </w:t>
      </w:r>
      <w:r>
        <w:rPr>
          <w:b/>
          <w:i/>
          <w:color w:val="933634"/>
          <w:sz w:val="24"/>
        </w:rPr>
        <w:t>Repaired</w:t>
      </w:r>
      <w:r>
        <w:rPr>
          <w:b/>
          <w:i/>
          <w:color w:val="933634"/>
          <w:spacing w:val="-9"/>
          <w:sz w:val="24"/>
        </w:rPr>
        <w:t xml:space="preserve"> </w:t>
      </w:r>
      <w:r>
        <w:t>All</w:t>
      </w:r>
      <w:r>
        <w:rPr>
          <w:spacing w:val="-4"/>
        </w:rPr>
        <w:t xml:space="preserve"> </w:t>
      </w:r>
      <w:r>
        <w:t>defects</w:t>
      </w:r>
      <w:r>
        <w:rPr>
          <w:spacing w:val="-5"/>
        </w:rPr>
        <w:t xml:space="preserve"> </w:t>
      </w:r>
      <w:r>
        <w:t>in</w:t>
      </w:r>
      <w:r>
        <w:rPr>
          <w:spacing w:val="-4"/>
        </w:rPr>
        <w:t xml:space="preserve"> </w:t>
      </w:r>
      <w:r>
        <w:t>the</w:t>
      </w:r>
      <w:r>
        <w:rPr>
          <w:spacing w:val="-5"/>
        </w:rPr>
        <w:t xml:space="preserve"> </w:t>
      </w:r>
      <w:r>
        <w:t>electrical</w:t>
      </w:r>
      <w:r>
        <w:rPr>
          <w:spacing w:val="-4"/>
        </w:rPr>
        <w:t xml:space="preserve"> </w:t>
      </w:r>
      <w:r>
        <w:t>system</w:t>
      </w:r>
      <w:r>
        <w:rPr>
          <w:spacing w:val="-5"/>
        </w:rPr>
        <w:t xml:space="preserve"> </w:t>
      </w:r>
      <w:r>
        <w:t>shall</w:t>
      </w:r>
      <w:r>
        <w:rPr>
          <w:spacing w:val="-4"/>
        </w:rPr>
        <w:t xml:space="preserve"> </w:t>
      </w:r>
      <w:r>
        <w:t>be</w:t>
      </w:r>
      <w:r>
        <w:rPr>
          <w:spacing w:val="-3"/>
        </w:rPr>
        <w:t xml:space="preserve"> </w:t>
      </w:r>
      <w:r>
        <w:t xml:space="preserve">immediately </w:t>
      </w:r>
      <w:r>
        <w:rPr>
          <w:spacing w:val="-2"/>
        </w:rPr>
        <w:t>repaired.</w:t>
      </w:r>
    </w:p>
    <w:p w14:paraId="5C2D9572" w14:textId="77777777" w:rsidR="00F9561E" w:rsidRDefault="00416B22">
      <w:pPr>
        <w:pStyle w:val="ListParagraph"/>
        <w:numPr>
          <w:ilvl w:val="4"/>
          <w:numId w:val="29"/>
        </w:numPr>
        <w:tabs>
          <w:tab w:val="left" w:pos="3119"/>
        </w:tabs>
        <w:spacing w:before="119" w:line="259" w:lineRule="auto"/>
        <w:ind w:right="433" w:firstLine="0"/>
      </w:pPr>
      <w:r>
        <w:rPr>
          <w:b/>
          <w:i/>
          <w:color w:val="933634"/>
          <w:sz w:val="24"/>
        </w:rPr>
        <w:t>Wiring</w:t>
      </w:r>
      <w:r>
        <w:rPr>
          <w:b/>
          <w:i/>
          <w:color w:val="933634"/>
          <w:spacing w:val="-10"/>
          <w:sz w:val="24"/>
        </w:rPr>
        <w:t xml:space="preserve"> </w:t>
      </w:r>
      <w:r>
        <w:t>Electrical</w:t>
      </w:r>
      <w:r>
        <w:rPr>
          <w:spacing w:val="-4"/>
        </w:rPr>
        <w:t xml:space="preserve"> </w:t>
      </w:r>
      <w:r>
        <w:t>wiring,</w:t>
      </w:r>
      <w:r>
        <w:rPr>
          <w:spacing w:val="-4"/>
        </w:rPr>
        <w:t xml:space="preserve"> </w:t>
      </w:r>
      <w:r>
        <w:t>whether</w:t>
      </w:r>
      <w:r>
        <w:rPr>
          <w:spacing w:val="-4"/>
        </w:rPr>
        <w:t xml:space="preserve"> </w:t>
      </w:r>
      <w:r>
        <w:t>permanent</w:t>
      </w:r>
      <w:r>
        <w:rPr>
          <w:spacing w:val="-4"/>
        </w:rPr>
        <w:t xml:space="preserve"> </w:t>
      </w:r>
      <w:r>
        <w:t>or</w:t>
      </w:r>
      <w:r>
        <w:rPr>
          <w:spacing w:val="-4"/>
        </w:rPr>
        <w:t xml:space="preserve"> </w:t>
      </w:r>
      <w:r>
        <w:t>temporary,</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5"/>
        </w:rPr>
        <w:t xml:space="preserve"> </w:t>
      </w:r>
      <w:r>
        <w:t>NEC and all applicable local, state, territorial, federal, and tribal laws.</w:t>
      </w:r>
    </w:p>
    <w:p w14:paraId="5C2D9573" w14:textId="77777777" w:rsidR="00F9561E" w:rsidRDefault="00F9561E">
      <w:pPr>
        <w:spacing w:line="259" w:lineRule="auto"/>
        <w:sectPr w:rsidR="00F9561E" w:rsidSect="00104D73">
          <w:pgSz w:w="12240" w:h="15840"/>
          <w:pgMar w:top="960" w:right="480" w:bottom="280" w:left="480" w:header="730" w:footer="0" w:gutter="0"/>
          <w:cols w:space="720"/>
        </w:sectPr>
      </w:pPr>
    </w:p>
    <w:p w14:paraId="5C2D9574" w14:textId="77777777" w:rsidR="00F9561E" w:rsidRDefault="00416B22">
      <w:pPr>
        <w:pStyle w:val="Heading3"/>
        <w:numPr>
          <w:ilvl w:val="3"/>
          <w:numId w:val="29"/>
        </w:numPr>
        <w:tabs>
          <w:tab w:val="left" w:pos="2572"/>
        </w:tabs>
        <w:ind w:left="2572" w:hanging="1252"/>
        <w:rPr>
          <w:color w:val="5F4879"/>
        </w:rPr>
      </w:pPr>
      <w:r>
        <w:rPr>
          <w:color w:val="5F4879"/>
        </w:rPr>
        <w:t>Electrical</w:t>
      </w:r>
      <w:r>
        <w:rPr>
          <w:color w:val="5F4879"/>
          <w:spacing w:val="-2"/>
        </w:rPr>
        <w:t xml:space="preserve"> Receptacles</w:t>
      </w:r>
    </w:p>
    <w:p w14:paraId="5C2D9575" w14:textId="77777777" w:rsidR="00F9561E" w:rsidRDefault="00416B22">
      <w:pPr>
        <w:pStyle w:val="ListParagraph"/>
        <w:numPr>
          <w:ilvl w:val="4"/>
          <w:numId w:val="29"/>
        </w:numPr>
        <w:tabs>
          <w:tab w:val="left" w:pos="3119"/>
        </w:tabs>
        <w:spacing w:before="120" w:line="259" w:lineRule="auto"/>
        <w:ind w:right="422" w:firstLine="0"/>
      </w:pPr>
      <w:r>
        <w:rPr>
          <w:b/>
          <w:i/>
          <w:color w:val="933634"/>
          <w:sz w:val="24"/>
        </w:rPr>
        <w:t xml:space="preserve">New Receptacles </w:t>
      </w:r>
      <w:r>
        <w:t>The installation of new electrical receptacles shall be subject to electrical-construction</w:t>
      </w:r>
      <w:r>
        <w:rPr>
          <w:spacing w:val="-3"/>
        </w:rPr>
        <w:t xml:space="preserve"> </w:t>
      </w:r>
      <w:r>
        <w:t>requirements</w:t>
      </w:r>
      <w:r>
        <w:rPr>
          <w:spacing w:val="-4"/>
        </w:rPr>
        <w:t xml:space="preserve"> </w:t>
      </w:r>
      <w:r>
        <w:t>of</w:t>
      </w:r>
      <w:r>
        <w:rPr>
          <w:spacing w:val="-3"/>
        </w:rPr>
        <w:t xml:space="preserve"> </w:t>
      </w:r>
      <w:r>
        <w:t>this</w:t>
      </w:r>
      <w:r>
        <w:rPr>
          <w:spacing w:val="-4"/>
        </w:rPr>
        <w:t xml:space="preserve"> </w:t>
      </w:r>
      <w:r>
        <w:rPr>
          <w:sz w:val="18"/>
        </w:rPr>
        <w:t xml:space="preserve">CODE </w:t>
      </w:r>
      <w:r>
        <w:t>and</w:t>
      </w:r>
      <w:r>
        <w:rPr>
          <w:spacing w:val="-3"/>
        </w:rPr>
        <w:t xml:space="preserve"> </w:t>
      </w:r>
      <w:r>
        <w:t>all</w:t>
      </w:r>
      <w:r>
        <w:rPr>
          <w:spacing w:val="-3"/>
        </w:rPr>
        <w:t xml:space="preserve"> </w:t>
      </w:r>
      <w:r>
        <w:t>applicable</w:t>
      </w:r>
      <w:r>
        <w:rPr>
          <w:spacing w:val="-4"/>
        </w:rPr>
        <w:t xml:space="preserve"> </w:t>
      </w:r>
      <w:r>
        <w:t>local,</w:t>
      </w:r>
      <w:r>
        <w:rPr>
          <w:spacing w:val="-3"/>
        </w:rPr>
        <w:t xml:space="preserve"> </w:t>
      </w:r>
      <w:r>
        <w:t>state,</w:t>
      </w:r>
      <w:r>
        <w:rPr>
          <w:spacing w:val="-3"/>
        </w:rPr>
        <w:t xml:space="preserve"> </w:t>
      </w:r>
      <w:r>
        <w:t>territorial,</w:t>
      </w:r>
      <w:r>
        <w:rPr>
          <w:spacing w:val="-3"/>
        </w:rPr>
        <w:t xml:space="preserve"> </w:t>
      </w:r>
      <w:r>
        <w:t>federal,</w:t>
      </w:r>
      <w:r>
        <w:rPr>
          <w:spacing w:val="-3"/>
        </w:rPr>
        <w:t xml:space="preserve"> </w:t>
      </w:r>
      <w:r>
        <w:t>and</w:t>
      </w:r>
      <w:r>
        <w:rPr>
          <w:spacing w:val="-3"/>
        </w:rPr>
        <w:t xml:space="preserve"> </w:t>
      </w:r>
      <w:r>
        <w:t xml:space="preserve">tribal </w:t>
      </w:r>
      <w:r>
        <w:rPr>
          <w:spacing w:val="-2"/>
        </w:rPr>
        <w:t>laws.</w:t>
      </w:r>
    </w:p>
    <w:p w14:paraId="5C2D9576" w14:textId="77777777" w:rsidR="00F9561E" w:rsidRDefault="00416B22">
      <w:pPr>
        <w:pStyle w:val="ListParagraph"/>
        <w:numPr>
          <w:ilvl w:val="4"/>
          <w:numId w:val="29"/>
        </w:numPr>
        <w:tabs>
          <w:tab w:val="left" w:pos="3119"/>
        </w:tabs>
        <w:spacing w:before="119" w:line="259" w:lineRule="auto"/>
        <w:ind w:right="445" w:firstLine="0"/>
      </w:pPr>
      <w:r>
        <w:rPr>
          <w:b/>
          <w:i/>
          <w:color w:val="933634"/>
          <w:sz w:val="24"/>
        </w:rPr>
        <w:t>Repairs</w:t>
      </w:r>
      <w:r>
        <w:rPr>
          <w:b/>
          <w:i/>
          <w:color w:val="933634"/>
          <w:spacing w:val="-9"/>
          <w:sz w:val="24"/>
        </w:rPr>
        <w:t xml:space="preserve"> </w:t>
      </w:r>
      <w:r>
        <w:t>Repairs</w:t>
      </w:r>
      <w:r>
        <w:rPr>
          <w:spacing w:val="-5"/>
        </w:rPr>
        <w:t xml:space="preserve"> </w:t>
      </w:r>
      <w:r>
        <w:t>or</w:t>
      </w:r>
      <w:r>
        <w:rPr>
          <w:spacing w:val="-4"/>
        </w:rPr>
        <w:t xml:space="preserve"> </w:t>
      </w:r>
      <w:r>
        <w:t>maintenance</w:t>
      </w:r>
      <w:r>
        <w:rPr>
          <w:spacing w:val="-5"/>
        </w:rPr>
        <w:t xml:space="preserve"> </w:t>
      </w:r>
      <w:r>
        <w:t>to</w:t>
      </w:r>
      <w:r>
        <w:rPr>
          <w:spacing w:val="-4"/>
        </w:rPr>
        <w:t xml:space="preserve"> </w:t>
      </w:r>
      <w:r>
        <w:t>existing</w:t>
      </w:r>
      <w:r>
        <w:rPr>
          <w:spacing w:val="-4"/>
        </w:rPr>
        <w:t xml:space="preserve"> </w:t>
      </w:r>
      <w:r>
        <w:t>receptacles</w:t>
      </w:r>
      <w:r>
        <w:rPr>
          <w:spacing w:val="-5"/>
        </w:rPr>
        <w:t xml:space="preserve"> </w:t>
      </w:r>
      <w:r>
        <w:t>shall</w:t>
      </w:r>
      <w:r>
        <w:rPr>
          <w:spacing w:val="-4"/>
        </w:rPr>
        <w:t xml:space="preserve"> </w:t>
      </w:r>
      <w:r>
        <w:t>maintain</w:t>
      </w:r>
      <w:r>
        <w:rPr>
          <w:spacing w:val="-4"/>
        </w:rPr>
        <w:t xml:space="preserve"> </w:t>
      </w:r>
      <w:r>
        <w:t>compliance</w:t>
      </w:r>
      <w:r>
        <w:rPr>
          <w:spacing w:val="-5"/>
        </w:rPr>
        <w:t xml:space="preserve"> </w:t>
      </w:r>
      <w:r>
        <w:t>with the NEC and with 29 CFR 1910.304(b) (3) (ii).</w:t>
      </w:r>
    </w:p>
    <w:p w14:paraId="5C2D9577" w14:textId="77777777" w:rsidR="00F9561E" w:rsidRDefault="00416B22">
      <w:pPr>
        <w:pStyle w:val="ListParagraph"/>
        <w:numPr>
          <w:ilvl w:val="4"/>
          <w:numId w:val="29"/>
        </w:numPr>
        <w:tabs>
          <w:tab w:val="left" w:pos="3119"/>
        </w:tabs>
        <w:spacing w:before="120" w:line="259" w:lineRule="auto"/>
        <w:ind w:right="499" w:firstLine="0"/>
      </w:pPr>
      <w:r>
        <w:rPr>
          <w:b/>
          <w:i/>
          <w:color w:val="933634"/>
          <w:sz w:val="24"/>
        </w:rPr>
        <w:t>Replacement</w:t>
      </w:r>
      <w:r>
        <w:rPr>
          <w:b/>
          <w:i/>
          <w:color w:val="933634"/>
          <w:spacing w:val="-2"/>
          <w:sz w:val="24"/>
        </w:rPr>
        <w:t xml:space="preserve"> </w:t>
      </w:r>
      <w:r>
        <w:t xml:space="preserve">Replacement receptacles shall be of the same type as the previous ones </w:t>
      </w:r>
      <w:r>
        <w:rPr>
          <w:i/>
        </w:rPr>
        <w:t>(e.g.,</w:t>
      </w:r>
      <w:r>
        <w:rPr>
          <w:i/>
          <w:spacing w:val="-3"/>
        </w:rPr>
        <w:t xml:space="preserve"> </w:t>
      </w:r>
      <w:r>
        <w:rPr>
          <w:i/>
        </w:rPr>
        <w:t>grounding-type</w:t>
      </w:r>
      <w:r>
        <w:rPr>
          <w:i/>
          <w:spacing w:val="-4"/>
        </w:rPr>
        <w:t xml:space="preserve"> </w:t>
      </w:r>
      <w:r>
        <w:rPr>
          <w:i/>
        </w:rPr>
        <w:t>receptacles</w:t>
      </w:r>
      <w:r>
        <w:rPr>
          <w:i/>
          <w:spacing w:val="-4"/>
        </w:rPr>
        <w:t xml:space="preserve"> </w:t>
      </w:r>
      <w:r>
        <w:rPr>
          <w:i/>
        </w:rPr>
        <w:t>shall</w:t>
      </w:r>
      <w:r>
        <w:rPr>
          <w:i/>
          <w:spacing w:val="-3"/>
        </w:rPr>
        <w:t xml:space="preserve"> </w:t>
      </w:r>
      <w:r>
        <w:rPr>
          <w:i/>
        </w:rPr>
        <w:t>be</w:t>
      </w:r>
      <w:r>
        <w:rPr>
          <w:i/>
          <w:spacing w:val="-4"/>
        </w:rPr>
        <w:t xml:space="preserve"> </w:t>
      </w:r>
      <w:r>
        <w:rPr>
          <w:i/>
        </w:rPr>
        <w:t>replaced</w:t>
      </w:r>
      <w:r>
        <w:rPr>
          <w:i/>
          <w:spacing w:val="-3"/>
        </w:rPr>
        <w:t xml:space="preserve"> </w:t>
      </w:r>
      <w:r>
        <w:rPr>
          <w:i/>
        </w:rPr>
        <w:t>only</w:t>
      </w:r>
      <w:r>
        <w:rPr>
          <w:i/>
          <w:spacing w:val="-4"/>
        </w:rPr>
        <w:t xml:space="preserve"> </w:t>
      </w:r>
      <w:r>
        <w:rPr>
          <w:i/>
        </w:rPr>
        <w:t>by</w:t>
      </w:r>
      <w:r>
        <w:rPr>
          <w:i/>
          <w:spacing w:val="-4"/>
        </w:rPr>
        <w:t xml:space="preserve"> </w:t>
      </w:r>
      <w:r>
        <w:rPr>
          <w:i/>
        </w:rPr>
        <w:t>grounding-type</w:t>
      </w:r>
      <w:r>
        <w:rPr>
          <w:i/>
          <w:spacing w:val="-4"/>
        </w:rPr>
        <w:t xml:space="preserve"> </w:t>
      </w:r>
      <w:r>
        <w:rPr>
          <w:i/>
        </w:rPr>
        <w:t>receptacles)</w:t>
      </w:r>
      <w:r>
        <w:t>,</w:t>
      </w:r>
      <w:r>
        <w:rPr>
          <w:spacing w:val="-3"/>
        </w:rPr>
        <w:t xml:space="preserve"> </w:t>
      </w:r>
      <w:r>
        <w:t>with</w:t>
      </w:r>
      <w:r>
        <w:rPr>
          <w:spacing w:val="-3"/>
        </w:rPr>
        <w:t xml:space="preserve"> </w:t>
      </w:r>
      <w:r>
        <w:t>all</w:t>
      </w:r>
      <w:r>
        <w:rPr>
          <w:spacing w:val="-3"/>
        </w:rPr>
        <w:t xml:space="preserve"> </w:t>
      </w:r>
      <w:r>
        <w:t>grounding conductors connected and proper wiring polarity preserved.</w:t>
      </w:r>
    </w:p>
    <w:p w14:paraId="5C2D9578" w14:textId="79D12132" w:rsidR="00F9561E" w:rsidRDefault="00416B22">
      <w:pPr>
        <w:pStyle w:val="ListParagraph"/>
        <w:numPr>
          <w:ilvl w:val="4"/>
          <w:numId w:val="29"/>
        </w:numPr>
        <w:tabs>
          <w:tab w:val="left" w:pos="3119"/>
        </w:tabs>
        <w:spacing w:before="119" w:line="259" w:lineRule="auto"/>
        <w:ind w:right="243" w:firstLine="0"/>
      </w:pPr>
      <w:r>
        <w:rPr>
          <w:b/>
          <w:i/>
          <w:color w:val="933634"/>
          <w:sz w:val="24"/>
        </w:rPr>
        <w:t>Substitutions</w:t>
      </w:r>
      <w:r>
        <w:rPr>
          <w:b/>
          <w:i/>
          <w:color w:val="933634"/>
          <w:spacing w:val="-9"/>
          <w:sz w:val="24"/>
        </w:rPr>
        <w:t xml:space="preserve"> </w:t>
      </w:r>
      <w:r>
        <w:t>Where</w:t>
      </w:r>
      <w:r>
        <w:rPr>
          <w:spacing w:val="-4"/>
        </w:rPr>
        <w:t xml:space="preserve"> </w:t>
      </w:r>
      <w:r>
        <w:t>the</w:t>
      </w:r>
      <w:r>
        <w:rPr>
          <w:spacing w:val="-5"/>
        </w:rPr>
        <w:t xml:space="preserve"> </w:t>
      </w:r>
      <w:del w:id="2730" w:author="Hill, Vincent (CDC/NCEZID/DFWED/WDPB)" w:date="2024-06-10T11:50:00Z">
        <w:r w:rsidDel="00014728">
          <w:delText>original-type</w:delText>
        </w:r>
      </w:del>
      <w:ins w:id="2731" w:author="Hill, Vincent (CDC/NCEZID/DFWED/WDPB)" w:date="2024-06-10T11:50:00Z">
        <w:r w:rsidR="00014728">
          <w:t>original type</w:t>
        </w:r>
      </w:ins>
      <w:r>
        <w:rPr>
          <w:spacing w:val="-4"/>
        </w:rPr>
        <w:t xml:space="preserve"> </w:t>
      </w:r>
      <w:r>
        <w:t>of</w:t>
      </w:r>
      <w:r>
        <w:rPr>
          <w:spacing w:val="-4"/>
        </w:rPr>
        <w:t xml:space="preserve"> </w:t>
      </w:r>
      <w:r>
        <w:t>receptacle</w:t>
      </w:r>
      <w:r>
        <w:rPr>
          <w:spacing w:val="-4"/>
        </w:rPr>
        <w:t xml:space="preserve"> </w:t>
      </w:r>
      <w:r>
        <w:t>is</w:t>
      </w:r>
      <w:r>
        <w:rPr>
          <w:spacing w:val="-3"/>
        </w:rPr>
        <w:t xml:space="preserve"> </w:t>
      </w:r>
      <w:r>
        <w:t>no</w:t>
      </w:r>
      <w:r>
        <w:rPr>
          <w:spacing w:val="-4"/>
        </w:rPr>
        <w:t xml:space="preserve"> </w:t>
      </w:r>
      <w:r>
        <w:t>longer</w:t>
      </w:r>
      <w:r>
        <w:rPr>
          <w:spacing w:val="-4"/>
        </w:rPr>
        <w:t xml:space="preserve"> </w:t>
      </w:r>
      <w:r>
        <w:t>available,</w:t>
      </w:r>
      <w:r>
        <w:rPr>
          <w:spacing w:val="-4"/>
        </w:rPr>
        <w:t xml:space="preserve"> </w:t>
      </w:r>
      <w:r>
        <w:t>a</w:t>
      </w:r>
      <w:r>
        <w:rPr>
          <w:spacing w:val="-4"/>
        </w:rPr>
        <w:t xml:space="preserve"> </w:t>
      </w:r>
      <w:r>
        <w:t>replacement and installation shall be in accordance with all applicable local, state, territorial, federal, and tribal laws.</w:t>
      </w:r>
    </w:p>
    <w:p w14:paraId="5C2D9579" w14:textId="77777777" w:rsidR="00F9561E" w:rsidRDefault="00416B22">
      <w:pPr>
        <w:pStyle w:val="Heading3"/>
        <w:numPr>
          <w:ilvl w:val="3"/>
          <w:numId w:val="29"/>
        </w:numPr>
        <w:tabs>
          <w:tab w:val="left" w:pos="2572"/>
        </w:tabs>
        <w:spacing w:before="120"/>
        <w:ind w:left="2572" w:hanging="1252"/>
        <w:rPr>
          <w:color w:val="5F4879"/>
        </w:rPr>
      </w:pPr>
      <w:r>
        <w:rPr>
          <w:color w:val="5F4879"/>
        </w:rPr>
        <w:t>Ground-Fault</w:t>
      </w:r>
      <w:r>
        <w:rPr>
          <w:color w:val="5F4879"/>
          <w:spacing w:val="-4"/>
        </w:rPr>
        <w:t xml:space="preserve"> </w:t>
      </w:r>
      <w:r>
        <w:rPr>
          <w:color w:val="5F4879"/>
        </w:rPr>
        <w:t>Circuit</w:t>
      </w:r>
      <w:r>
        <w:rPr>
          <w:color w:val="5F4879"/>
          <w:spacing w:val="-4"/>
        </w:rPr>
        <w:t xml:space="preserve"> </w:t>
      </w:r>
      <w:r>
        <w:rPr>
          <w:color w:val="5F4879"/>
          <w:spacing w:val="-2"/>
        </w:rPr>
        <w:t>Interrupter</w:t>
      </w:r>
    </w:p>
    <w:p w14:paraId="5C2D957A" w14:textId="77777777" w:rsidR="00F9561E" w:rsidRDefault="00416B22">
      <w:pPr>
        <w:pStyle w:val="ListParagraph"/>
        <w:numPr>
          <w:ilvl w:val="4"/>
          <w:numId w:val="29"/>
        </w:numPr>
        <w:tabs>
          <w:tab w:val="left" w:pos="3119"/>
        </w:tabs>
        <w:spacing w:before="120" w:line="259" w:lineRule="auto"/>
        <w:ind w:right="274" w:firstLine="0"/>
      </w:pPr>
      <w:r>
        <w:rPr>
          <w:b/>
          <w:i/>
          <w:color w:val="933634"/>
          <w:sz w:val="24"/>
        </w:rPr>
        <w:t>Manufacturer’s</w:t>
      </w:r>
      <w:r>
        <w:rPr>
          <w:b/>
          <w:i/>
          <w:color w:val="933634"/>
          <w:spacing w:val="-4"/>
          <w:sz w:val="24"/>
        </w:rPr>
        <w:t xml:space="preserve"> </w:t>
      </w:r>
      <w:r>
        <w:rPr>
          <w:b/>
          <w:i/>
          <w:color w:val="933634"/>
          <w:sz w:val="24"/>
        </w:rPr>
        <w:t>Recommendations</w:t>
      </w:r>
      <w:r>
        <w:rPr>
          <w:b/>
          <w:i/>
          <w:color w:val="933634"/>
          <w:spacing w:val="-10"/>
          <w:sz w:val="24"/>
        </w:rPr>
        <w:t xml:space="preserve"> </w:t>
      </w:r>
      <w:r>
        <w:t>Where</w:t>
      </w:r>
      <w:r>
        <w:rPr>
          <w:spacing w:val="-5"/>
        </w:rPr>
        <w:t xml:space="preserve"> </w:t>
      </w:r>
      <w:r>
        <w:t>receptacles</w:t>
      </w:r>
      <w:r>
        <w:rPr>
          <w:spacing w:val="-3"/>
        </w:rPr>
        <w:t xml:space="preserve"> </w:t>
      </w:r>
      <w:r>
        <w:t>are</w:t>
      </w:r>
      <w:r>
        <w:rPr>
          <w:spacing w:val="-5"/>
        </w:rPr>
        <w:t xml:space="preserve"> </w:t>
      </w:r>
      <w:r>
        <w:t>required</w:t>
      </w:r>
      <w:r>
        <w:rPr>
          <w:spacing w:val="-4"/>
        </w:rPr>
        <w:t xml:space="preserve"> </w:t>
      </w:r>
      <w:r>
        <w:t>to</w:t>
      </w:r>
      <w:r>
        <w:rPr>
          <w:spacing w:val="-4"/>
        </w:rPr>
        <w:t xml:space="preserve"> </w:t>
      </w:r>
      <w:r>
        <w:t>be</w:t>
      </w:r>
      <w:r>
        <w:rPr>
          <w:spacing w:val="-5"/>
        </w:rPr>
        <w:t xml:space="preserve"> </w:t>
      </w:r>
      <w:r>
        <w:t>protected</w:t>
      </w:r>
      <w:r>
        <w:rPr>
          <w:spacing w:val="-4"/>
        </w:rPr>
        <w:t xml:space="preserve"> </w:t>
      </w:r>
      <w:r>
        <w:t>by GFCI devices, the GFCI devices shall be tested following the manufacturer’s recommendations.</w:t>
      </w:r>
    </w:p>
    <w:p w14:paraId="5C2D957B" w14:textId="77777777" w:rsidR="00F9561E" w:rsidRDefault="00416B22">
      <w:pPr>
        <w:pStyle w:val="ListParagraph"/>
        <w:numPr>
          <w:ilvl w:val="4"/>
          <w:numId w:val="29"/>
        </w:numPr>
        <w:tabs>
          <w:tab w:val="left" w:pos="3119"/>
        </w:tabs>
        <w:spacing w:before="118" w:line="259" w:lineRule="auto"/>
        <w:ind w:right="416" w:firstLine="0"/>
      </w:pPr>
      <w:r>
        <w:rPr>
          <w:b/>
          <w:i/>
          <w:color w:val="933634"/>
          <w:sz w:val="24"/>
        </w:rPr>
        <w:t>Testing</w:t>
      </w:r>
      <w:r>
        <w:rPr>
          <w:b/>
          <w:i/>
          <w:color w:val="933634"/>
          <w:spacing w:val="-8"/>
          <w:sz w:val="24"/>
        </w:rPr>
        <w:t xml:space="preserve"> </w:t>
      </w:r>
      <w:r>
        <w:t>Required</w:t>
      </w:r>
      <w:r>
        <w:rPr>
          <w:spacing w:val="-3"/>
        </w:rPr>
        <w:t xml:space="preserve"> </w:t>
      </w:r>
      <w:r>
        <w:t>GFCI</w:t>
      </w:r>
      <w:r>
        <w:rPr>
          <w:spacing w:val="-3"/>
        </w:rPr>
        <w:t xml:space="preserve"> </w:t>
      </w:r>
      <w:r>
        <w:t>devices</w:t>
      </w:r>
      <w:r>
        <w:rPr>
          <w:spacing w:val="-4"/>
        </w:rPr>
        <w:t xml:space="preserve"> </w:t>
      </w:r>
      <w:r>
        <w:t>shall</w:t>
      </w:r>
      <w:r>
        <w:rPr>
          <w:spacing w:val="-3"/>
        </w:rPr>
        <w:t xml:space="preserve"> </w:t>
      </w:r>
      <w:r>
        <w:t>be</w:t>
      </w:r>
      <w:r>
        <w:rPr>
          <w:spacing w:val="-4"/>
        </w:rPr>
        <w:t xml:space="preserve"> </w:t>
      </w:r>
      <w:r>
        <w:t>tested</w:t>
      </w:r>
      <w:r>
        <w:rPr>
          <w:spacing w:val="-3"/>
        </w:rPr>
        <w:t xml:space="preserve"> </w:t>
      </w:r>
      <w:r>
        <w:t>as</w:t>
      </w:r>
      <w:r>
        <w:rPr>
          <w:spacing w:val="-4"/>
        </w:rPr>
        <w:t xml:space="preserve"> </w:t>
      </w:r>
      <w:r>
        <w:t>part</w:t>
      </w:r>
      <w:r>
        <w:rPr>
          <w:spacing w:val="-3"/>
        </w:rPr>
        <w:t xml:space="preserve"> </w:t>
      </w:r>
      <w:r>
        <w:t>of</w:t>
      </w:r>
      <w:r>
        <w:rPr>
          <w:spacing w:val="-3"/>
        </w:rPr>
        <w:t xml:space="preserve"> </w:t>
      </w:r>
      <w:r>
        <w:t>scheduled</w:t>
      </w:r>
      <w:r>
        <w:rPr>
          <w:spacing w:val="-3"/>
        </w:rPr>
        <w:t xml:space="preserve"> </w:t>
      </w:r>
      <w:r>
        <w:t>maintenance</w:t>
      </w:r>
      <w:r>
        <w:rPr>
          <w:spacing w:val="-4"/>
        </w:rPr>
        <w:t xml:space="preserve"> </w:t>
      </w:r>
      <w:r>
        <w:t>on</w:t>
      </w:r>
      <w:r>
        <w:rPr>
          <w:spacing w:val="-3"/>
        </w:rPr>
        <w:t xml:space="preserve"> </w:t>
      </w:r>
      <w:r>
        <w:t xml:space="preserve">the first day of operation, and monthly thereafter, until the </w:t>
      </w:r>
      <w:r>
        <w:rPr>
          <w:sz w:val="18"/>
        </w:rPr>
        <w:t xml:space="preserve">BODY OF WATER </w:t>
      </w:r>
      <w:r>
        <w:t xml:space="preserve">is drained and the equipment is prepared for </w:t>
      </w:r>
      <w:r>
        <w:rPr>
          <w:sz w:val="18"/>
        </w:rPr>
        <w:t>STORAGE</w:t>
      </w:r>
      <w:r>
        <w:t>.</w:t>
      </w:r>
    </w:p>
    <w:p w14:paraId="5C2D957C" w14:textId="77777777" w:rsidR="00F9561E" w:rsidRDefault="00416B22">
      <w:pPr>
        <w:pStyle w:val="Heading3"/>
        <w:numPr>
          <w:ilvl w:val="3"/>
          <w:numId w:val="29"/>
        </w:numPr>
        <w:tabs>
          <w:tab w:val="left" w:pos="2572"/>
        </w:tabs>
        <w:spacing w:before="120"/>
        <w:ind w:left="2572" w:hanging="1252"/>
        <w:rPr>
          <w:color w:val="5F4879"/>
        </w:rPr>
      </w:pPr>
      <w:r>
        <w:rPr>
          <w:color w:val="5F4879"/>
          <w:spacing w:val="-2"/>
        </w:rPr>
        <w:t>Grounding</w:t>
      </w:r>
    </w:p>
    <w:p w14:paraId="5C2D957D" w14:textId="77777777" w:rsidR="00F9561E" w:rsidRDefault="00416B22">
      <w:pPr>
        <w:pStyle w:val="ListParagraph"/>
        <w:numPr>
          <w:ilvl w:val="4"/>
          <w:numId w:val="29"/>
        </w:numPr>
        <w:tabs>
          <w:tab w:val="left" w:pos="3119"/>
        </w:tabs>
        <w:spacing w:before="120" w:line="259" w:lineRule="auto"/>
        <w:ind w:right="468" w:firstLine="0"/>
      </w:pPr>
      <w:r>
        <w:rPr>
          <w:b/>
          <w:i/>
          <w:color w:val="933634"/>
          <w:sz w:val="24"/>
        </w:rPr>
        <w:t>Maintenance</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Repair</w:t>
      </w:r>
      <w:r>
        <w:rPr>
          <w:b/>
          <w:i/>
          <w:color w:val="933634"/>
          <w:spacing w:val="-9"/>
          <w:sz w:val="24"/>
        </w:rPr>
        <w:t xml:space="preserve"> </w:t>
      </w:r>
      <w:r>
        <w:t>Maintenance</w:t>
      </w:r>
      <w:r>
        <w:rPr>
          <w:spacing w:val="-4"/>
        </w:rPr>
        <w:t xml:space="preserve"> </w:t>
      </w:r>
      <w:r>
        <w:t>or</w:t>
      </w:r>
      <w:r>
        <w:rPr>
          <w:spacing w:val="-4"/>
        </w:rPr>
        <w:t xml:space="preserve"> </w:t>
      </w:r>
      <w:r>
        <w:t>repair</w:t>
      </w:r>
      <w:r>
        <w:rPr>
          <w:spacing w:val="-4"/>
        </w:rPr>
        <w:t xml:space="preserve"> </w:t>
      </w:r>
      <w:r>
        <w:t>of</w:t>
      </w:r>
      <w:r>
        <w:rPr>
          <w:spacing w:val="-4"/>
        </w:rPr>
        <w:t xml:space="preserve"> </w:t>
      </w:r>
      <w:r>
        <w:t>electrical</w:t>
      </w:r>
      <w:r>
        <w:rPr>
          <w:spacing w:val="-4"/>
        </w:rPr>
        <w:t xml:space="preserve"> </w:t>
      </w:r>
      <w:r>
        <w:t>circuits</w:t>
      </w:r>
      <w:r>
        <w:rPr>
          <w:spacing w:val="-4"/>
        </w:rPr>
        <w:t xml:space="preserve"> </w:t>
      </w:r>
      <w:r>
        <w:t>or</w:t>
      </w:r>
      <w:r>
        <w:rPr>
          <w:spacing w:val="-4"/>
        </w:rPr>
        <w:t xml:space="preserve"> </w:t>
      </w:r>
      <w:r>
        <w:t>devices</w:t>
      </w:r>
      <w:r>
        <w:rPr>
          <w:spacing w:val="-4"/>
        </w:rPr>
        <w:t xml:space="preserve"> </w:t>
      </w:r>
      <w:r>
        <w:t xml:space="preserve">shall preserve grounding compliance with the NEC and all applicable local, state, territorial, federal, and tribal </w:t>
      </w:r>
      <w:r>
        <w:rPr>
          <w:spacing w:val="-2"/>
        </w:rPr>
        <w:t>laws.</w:t>
      </w:r>
    </w:p>
    <w:p w14:paraId="5C2D957E" w14:textId="77777777" w:rsidR="00F9561E" w:rsidRDefault="00416B22">
      <w:pPr>
        <w:pStyle w:val="ListParagraph"/>
        <w:numPr>
          <w:ilvl w:val="4"/>
          <w:numId w:val="29"/>
        </w:numPr>
        <w:tabs>
          <w:tab w:val="left" w:pos="3119"/>
        </w:tabs>
        <w:spacing w:before="120" w:line="259" w:lineRule="auto"/>
        <w:ind w:right="268" w:firstLine="0"/>
      </w:pPr>
      <w:r>
        <w:rPr>
          <w:b/>
          <w:i/>
          <w:color w:val="933634"/>
          <w:sz w:val="24"/>
        </w:rPr>
        <w:t>Grounding</w:t>
      </w:r>
      <w:r>
        <w:rPr>
          <w:b/>
          <w:i/>
          <w:color w:val="933634"/>
          <w:spacing w:val="-4"/>
          <w:sz w:val="24"/>
        </w:rPr>
        <w:t xml:space="preserve"> </w:t>
      </w:r>
      <w:r>
        <w:rPr>
          <w:b/>
          <w:i/>
          <w:color w:val="933634"/>
          <w:sz w:val="24"/>
        </w:rPr>
        <w:t>Conductors</w:t>
      </w:r>
      <w:r>
        <w:rPr>
          <w:b/>
          <w:i/>
          <w:color w:val="933634"/>
          <w:spacing w:val="-9"/>
          <w:sz w:val="24"/>
        </w:rPr>
        <w:t xml:space="preserve"> </w:t>
      </w:r>
      <w:r>
        <w:t>Grounding</w:t>
      </w:r>
      <w:r>
        <w:rPr>
          <w:spacing w:val="-4"/>
        </w:rPr>
        <w:t xml:space="preserve"> </w:t>
      </w:r>
      <w:r>
        <w:t>conductors</w:t>
      </w:r>
      <w:r>
        <w:rPr>
          <w:spacing w:val="-5"/>
        </w:rPr>
        <w:t xml:space="preserve"> </w:t>
      </w:r>
      <w:r>
        <w:t>that</w:t>
      </w:r>
      <w:r>
        <w:rPr>
          <w:spacing w:val="-5"/>
        </w:rPr>
        <w:t xml:space="preserve"> </w:t>
      </w:r>
      <w:r>
        <w:t>have</w:t>
      </w:r>
      <w:r>
        <w:rPr>
          <w:spacing w:val="-5"/>
        </w:rPr>
        <w:t xml:space="preserve"> </w:t>
      </w:r>
      <w:r>
        <w:t>been</w:t>
      </w:r>
      <w:r>
        <w:rPr>
          <w:spacing w:val="-4"/>
        </w:rPr>
        <w:t xml:space="preserve"> </w:t>
      </w:r>
      <w:r>
        <w:t>disconnected</w:t>
      </w:r>
      <w:r>
        <w:rPr>
          <w:spacing w:val="-5"/>
        </w:rPr>
        <w:t xml:space="preserve"> </w:t>
      </w:r>
      <w:r>
        <w:t>shall</w:t>
      </w:r>
      <w:r>
        <w:rPr>
          <w:spacing w:val="-4"/>
        </w:rPr>
        <w:t xml:space="preserve"> </w:t>
      </w:r>
      <w:r>
        <w:t>be</w:t>
      </w:r>
      <w:r>
        <w:rPr>
          <w:spacing w:val="-5"/>
        </w:rPr>
        <w:t xml:space="preserve"> </w:t>
      </w:r>
      <w:r>
        <w:t xml:space="preserve">re- inspected as required by the local building </w:t>
      </w:r>
      <w:r>
        <w:rPr>
          <w:sz w:val="18"/>
        </w:rPr>
        <w:t xml:space="preserve">CODE </w:t>
      </w:r>
      <w:r>
        <w:t xml:space="preserve">authority prior to </w:t>
      </w:r>
      <w:r>
        <w:rPr>
          <w:sz w:val="18"/>
        </w:rPr>
        <w:t xml:space="preserve">AQUATIC VENUE </w:t>
      </w:r>
      <w:r>
        <w:t xml:space="preserve">being used by </w:t>
      </w:r>
      <w:r>
        <w:rPr>
          <w:sz w:val="18"/>
        </w:rPr>
        <w:t>BATHERS</w:t>
      </w:r>
      <w:r>
        <w:t>.</w:t>
      </w:r>
    </w:p>
    <w:p w14:paraId="5C2D957F" w14:textId="77777777" w:rsidR="00F9561E" w:rsidRDefault="00416B22">
      <w:pPr>
        <w:pStyle w:val="ListParagraph"/>
        <w:numPr>
          <w:ilvl w:val="4"/>
          <w:numId w:val="29"/>
        </w:numPr>
        <w:tabs>
          <w:tab w:val="left" w:pos="3119"/>
        </w:tabs>
        <w:spacing w:before="119" w:line="259" w:lineRule="auto"/>
        <w:ind w:right="377" w:firstLine="0"/>
      </w:pPr>
      <w:r>
        <w:rPr>
          <w:b/>
          <w:i/>
          <w:color w:val="933634"/>
          <w:sz w:val="24"/>
        </w:rPr>
        <w:t>Damaged</w:t>
      </w:r>
      <w:r>
        <w:rPr>
          <w:b/>
          <w:i/>
          <w:color w:val="933634"/>
          <w:spacing w:val="-5"/>
          <w:sz w:val="24"/>
        </w:rPr>
        <w:t xml:space="preserve"> </w:t>
      </w:r>
      <w:r>
        <w:rPr>
          <w:b/>
          <w:i/>
          <w:color w:val="933634"/>
          <w:sz w:val="24"/>
        </w:rPr>
        <w:t>Conductors</w:t>
      </w:r>
      <w:r>
        <w:rPr>
          <w:b/>
          <w:i/>
          <w:color w:val="933634"/>
          <w:spacing w:val="-10"/>
          <w:sz w:val="24"/>
        </w:rPr>
        <w:t xml:space="preserve"> </w:t>
      </w:r>
      <w:r>
        <w:t>Damaged</w:t>
      </w:r>
      <w:r>
        <w:rPr>
          <w:spacing w:val="-5"/>
        </w:rPr>
        <w:t xml:space="preserve"> </w:t>
      </w:r>
      <w:r>
        <w:t>grounding</w:t>
      </w:r>
      <w:r>
        <w:rPr>
          <w:spacing w:val="-5"/>
        </w:rPr>
        <w:t xml:space="preserve"> </w:t>
      </w:r>
      <w:r>
        <w:t>conductors</w:t>
      </w:r>
      <w:r>
        <w:rPr>
          <w:spacing w:val="-5"/>
        </w:rPr>
        <w:t xml:space="preserve"> </w:t>
      </w:r>
      <w:r>
        <w:t>and</w:t>
      </w:r>
      <w:r>
        <w:rPr>
          <w:spacing w:val="-5"/>
        </w:rPr>
        <w:t xml:space="preserve"> </w:t>
      </w:r>
      <w:r>
        <w:t>grounding</w:t>
      </w:r>
      <w:r>
        <w:rPr>
          <w:spacing w:val="-5"/>
        </w:rPr>
        <w:t xml:space="preserve"> </w:t>
      </w:r>
      <w:r>
        <w:t>electrodes</w:t>
      </w:r>
      <w:r>
        <w:rPr>
          <w:spacing w:val="-5"/>
        </w:rPr>
        <w:t xml:space="preserve"> </w:t>
      </w:r>
      <w:r>
        <w:t>shall be repaired immediately.</w:t>
      </w:r>
    </w:p>
    <w:p w14:paraId="5C2D9580" w14:textId="77777777" w:rsidR="00F9561E" w:rsidRDefault="00416B22">
      <w:pPr>
        <w:pStyle w:val="ListParagraph"/>
        <w:numPr>
          <w:ilvl w:val="4"/>
          <w:numId w:val="29"/>
        </w:numPr>
        <w:tabs>
          <w:tab w:val="left" w:pos="3119"/>
        </w:tabs>
        <w:spacing w:before="119" w:line="259" w:lineRule="auto"/>
        <w:ind w:right="349" w:firstLine="0"/>
      </w:pPr>
      <w:r>
        <w:rPr>
          <w:b/>
          <w:i/>
          <w:color w:val="933634"/>
          <w:sz w:val="24"/>
        </w:rPr>
        <w:t>Damaged</w:t>
      </w:r>
      <w:r>
        <w:rPr>
          <w:b/>
          <w:i/>
          <w:color w:val="933634"/>
          <w:spacing w:val="-5"/>
          <w:sz w:val="24"/>
        </w:rPr>
        <w:t xml:space="preserve"> </w:t>
      </w:r>
      <w:r>
        <w:rPr>
          <w:b/>
          <w:i/>
          <w:color w:val="933634"/>
          <w:sz w:val="24"/>
        </w:rPr>
        <w:t>Conductor</w:t>
      </w:r>
      <w:r>
        <w:rPr>
          <w:b/>
          <w:i/>
          <w:color w:val="933634"/>
          <w:spacing w:val="-5"/>
          <w:sz w:val="24"/>
        </w:rPr>
        <w:t xml:space="preserve"> </w:t>
      </w:r>
      <w:r>
        <w:rPr>
          <w:b/>
          <w:i/>
          <w:color w:val="933634"/>
          <w:sz w:val="24"/>
        </w:rPr>
        <w:t>Repair</w:t>
      </w:r>
      <w:r>
        <w:rPr>
          <w:b/>
          <w:i/>
          <w:color w:val="933634"/>
          <w:spacing w:val="-9"/>
          <w:sz w:val="24"/>
        </w:rPr>
        <w:t xml:space="preserve"> </w:t>
      </w:r>
      <w:r>
        <w:t>Damaged</w:t>
      </w:r>
      <w:r>
        <w:rPr>
          <w:spacing w:val="-4"/>
        </w:rPr>
        <w:t xml:space="preserve"> </w:t>
      </w:r>
      <w:r>
        <w:t>grounding</w:t>
      </w:r>
      <w:r>
        <w:rPr>
          <w:spacing w:val="-4"/>
        </w:rPr>
        <w:t xml:space="preserve"> </w:t>
      </w:r>
      <w:r>
        <w:t>conductors</w:t>
      </w:r>
      <w:r>
        <w:rPr>
          <w:spacing w:val="-5"/>
        </w:rPr>
        <w:t xml:space="preserve"> </w:t>
      </w:r>
      <w:r>
        <w:t>or</w:t>
      </w:r>
      <w:r>
        <w:rPr>
          <w:spacing w:val="-7"/>
        </w:rPr>
        <w:t xml:space="preserve"> </w:t>
      </w:r>
      <w:r>
        <w:t>grounding</w:t>
      </w:r>
      <w:r>
        <w:rPr>
          <w:spacing w:val="-5"/>
        </w:rPr>
        <w:t xml:space="preserve"> </w:t>
      </w:r>
      <w:r>
        <w:t xml:space="preserve">electrodes associated with recirculation or </w:t>
      </w:r>
      <w:r>
        <w:rPr>
          <w:sz w:val="18"/>
        </w:rPr>
        <w:t xml:space="preserve">DISINFECTION </w:t>
      </w:r>
      <w:r>
        <w:t>equipment or with underwater lighting systems shall be repaired by a</w:t>
      </w:r>
      <w:r>
        <w:rPr>
          <w:spacing w:val="-1"/>
        </w:rPr>
        <w:t xml:space="preserve"> </w:t>
      </w:r>
      <w:r>
        <w:t>qualified person who</w:t>
      </w:r>
      <w:r>
        <w:rPr>
          <w:spacing w:val="-1"/>
        </w:rPr>
        <w:t xml:space="preserve"> </w:t>
      </w:r>
      <w:r>
        <w:t>has</w:t>
      </w:r>
      <w:r>
        <w:rPr>
          <w:spacing w:val="-1"/>
        </w:rPr>
        <w:t xml:space="preserve"> </w:t>
      </w:r>
      <w:r>
        <w:t>the</w:t>
      </w:r>
      <w:r>
        <w:rPr>
          <w:spacing w:val="-1"/>
        </w:rPr>
        <w:t xml:space="preserve"> </w:t>
      </w:r>
      <w:r>
        <w:t>proper and/or necessary skills, training, or credentials</w:t>
      </w:r>
      <w:r>
        <w:rPr>
          <w:spacing w:val="-1"/>
        </w:rPr>
        <w:t xml:space="preserve"> </w:t>
      </w:r>
      <w:r>
        <w:t>to carry out this task.</w:t>
      </w:r>
    </w:p>
    <w:p w14:paraId="5C2D9581" w14:textId="77777777" w:rsidR="00F9561E" w:rsidRDefault="00416B22">
      <w:pPr>
        <w:pStyle w:val="ListParagraph"/>
        <w:numPr>
          <w:ilvl w:val="4"/>
          <w:numId w:val="29"/>
        </w:numPr>
        <w:tabs>
          <w:tab w:val="left" w:pos="3119"/>
        </w:tabs>
        <w:spacing w:before="120" w:line="259" w:lineRule="auto"/>
        <w:ind w:right="689" w:firstLine="0"/>
      </w:pPr>
      <w:r>
        <w:rPr>
          <w:b/>
          <w:i/>
          <w:color w:val="933634"/>
          <w:sz w:val="24"/>
        </w:rPr>
        <w:t>Public</w:t>
      </w:r>
      <w:r>
        <w:rPr>
          <w:b/>
          <w:i/>
          <w:color w:val="933634"/>
          <w:spacing w:val="-3"/>
          <w:sz w:val="24"/>
        </w:rPr>
        <w:t xml:space="preserve"> </w:t>
      </w:r>
      <w:r>
        <w:rPr>
          <w:b/>
          <w:i/>
          <w:color w:val="933634"/>
          <w:sz w:val="24"/>
        </w:rPr>
        <w:t>Access</w:t>
      </w:r>
      <w:r>
        <w:rPr>
          <w:b/>
          <w:i/>
          <w:color w:val="933634"/>
          <w:spacing w:val="-8"/>
          <w:sz w:val="24"/>
        </w:rPr>
        <w:t xml:space="preserve"> </w:t>
      </w:r>
      <w:r>
        <w:t>The</w:t>
      </w:r>
      <w:r>
        <w:rPr>
          <w:spacing w:val="-4"/>
        </w:rPr>
        <w:t xml:space="preserve"> </w:t>
      </w:r>
      <w:r>
        <w:t>public</w:t>
      </w:r>
      <w:r>
        <w:rPr>
          <w:spacing w:val="-4"/>
        </w:rPr>
        <w:t xml:space="preserve"> </w:t>
      </w:r>
      <w:r>
        <w:t>shall</w:t>
      </w:r>
      <w:r>
        <w:rPr>
          <w:spacing w:val="-3"/>
        </w:rPr>
        <w:t xml:space="preserve"> </w:t>
      </w:r>
      <w:r>
        <w:t>not</w:t>
      </w:r>
      <w:r>
        <w:rPr>
          <w:spacing w:val="-3"/>
        </w:rPr>
        <w:t xml:space="preserve"> </w:t>
      </w:r>
      <w:r>
        <w:t>have</w:t>
      </w:r>
      <w:r>
        <w:rPr>
          <w:spacing w:val="-4"/>
        </w:rPr>
        <w:t xml:space="preserve"> </w:t>
      </w:r>
      <w:r>
        <w:t>access</w:t>
      </w:r>
      <w:r>
        <w:rPr>
          <w:spacing w:val="-4"/>
        </w:rPr>
        <w:t xml:space="preserve"> </w:t>
      </w:r>
      <w:r>
        <w:t>to</w:t>
      </w:r>
      <w:r>
        <w:rPr>
          <w:spacing w:val="-3"/>
        </w:rPr>
        <w:t xml:space="preserve"> </w:t>
      </w:r>
      <w:r>
        <w:t>the</w:t>
      </w:r>
      <w:r>
        <w:rPr>
          <w:spacing w:val="-4"/>
        </w:rPr>
        <w:t xml:space="preserve"> </w:t>
      </w:r>
      <w:r>
        <w:rPr>
          <w:sz w:val="18"/>
        </w:rPr>
        <w:t>FLOATATION</w:t>
      </w:r>
      <w:r>
        <w:rPr>
          <w:spacing w:val="-2"/>
          <w:sz w:val="18"/>
        </w:rPr>
        <w:t xml:space="preserve"> </w:t>
      </w:r>
      <w:r>
        <w:rPr>
          <w:sz w:val="18"/>
        </w:rPr>
        <w:t xml:space="preserve">TANK </w:t>
      </w:r>
      <w:r>
        <w:t>until</w:t>
      </w:r>
      <w:r>
        <w:rPr>
          <w:spacing w:val="-4"/>
        </w:rPr>
        <w:t xml:space="preserve"> </w:t>
      </w:r>
      <w:r>
        <w:t>such grounding conductors or grounding electrodes are repaired.</w:t>
      </w:r>
    </w:p>
    <w:p w14:paraId="5C2D9582" w14:textId="77777777" w:rsidR="00F9561E" w:rsidRDefault="00416B22">
      <w:pPr>
        <w:pStyle w:val="ListParagraph"/>
        <w:numPr>
          <w:ilvl w:val="4"/>
          <w:numId w:val="29"/>
        </w:numPr>
        <w:tabs>
          <w:tab w:val="left" w:pos="3119"/>
        </w:tabs>
        <w:spacing w:before="119" w:line="259" w:lineRule="auto"/>
        <w:ind w:right="526" w:firstLine="0"/>
      </w:pPr>
      <w:r>
        <w:rPr>
          <w:b/>
          <w:i/>
          <w:color w:val="933634"/>
          <w:sz w:val="24"/>
        </w:rPr>
        <w:t xml:space="preserve">Venue Closure </w:t>
      </w:r>
      <w:r>
        <w:t xml:space="preserve">The </w:t>
      </w:r>
      <w:r>
        <w:rPr>
          <w:sz w:val="18"/>
        </w:rPr>
        <w:t xml:space="preserve">FLOATATION TANK </w:t>
      </w:r>
      <w:r>
        <w:t>with damaged grounding conductors or grounding</w:t>
      </w:r>
      <w:r>
        <w:rPr>
          <w:spacing w:val="-4"/>
        </w:rPr>
        <w:t xml:space="preserve"> </w:t>
      </w:r>
      <w:r>
        <w:t>electrodes,</w:t>
      </w:r>
      <w:r>
        <w:rPr>
          <w:spacing w:val="-3"/>
        </w:rPr>
        <w:t xml:space="preserve"> </w:t>
      </w:r>
      <w:r>
        <w:t>that</w:t>
      </w:r>
      <w:r>
        <w:rPr>
          <w:spacing w:val="-3"/>
        </w:rPr>
        <w:t xml:space="preserve"> </w:t>
      </w:r>
      <w:r>
        <w:t>are</w:t>
      </w:r>
      <w:r>
        <w:rPr>
          <w:spacing w:val="-4"/>
        </w:rPr>
        <w:t xml:space="preserve"> </w:t>
      </w:r>
      <w:r>
        <w:t>associated</w:t>
      </w:r>
      <w:r>
        <w:rPr>
          <w:spacing w:val="-3"/>
        </w:rPr>
        <w:t xml:space="preserve"> </w:t>
      </w:r>
      <w:r>
        <w:t>with</w:t>
      </w:r>
      <w:r>
        <w:rPr>
          <w:spacing w:val="-3"/>
        </w:rPr>
        <w:t xml:space="preserve"> </w:t>
      </w:r>
      <w:r>
        <w:t>recirculation</w:t>
      </w:r>
      <w:r>
        <w:rPr>
          <w:spacing w:val="-3"/>
        </w:rPr>
        <w:t xml:space="preserve"> </w:t>
      </w:r>
      <w:r>
        <w:t>or</w:t>
      </w:r>
      <w:r>
        <w:rPr>
          <w:spacing w:val="-4"/>
        </w:rPr>
        <w:t xml:space="preserve"> </w:t>
      </w:r>
      <w:r>
        <w:rPr>
          <w:sz w:val="18"/>
        </w:rPr>
        <w:t xml:space="preserve">DISINFECTION </w:t>
      </w:r>
      <w:r>
        <w:t>equipment</w:t>
      </w:r>
      <w:r>
        <w:rPr>
          <w:spacing w:val="-3"/>
        </w:rPr>
        <w:t xml:space="preserve"> </w:t>
      </w:r>
      <w:r>
        <w:t>or</w:t>
      </w:r>
      <w:r>
        <w:rPr>
          <w:spacing w:val="-3"/>
        </w:rPr>
        <w:t xml:space="preserve"> </w:t>
      </w:r>
      <w:r>
        <w:t>with</w:t>
      </w:r>
      <w:r>
        <w:rPr>
          <w:spacing w:val="-3"/>
        </w:rPr>
        <w:t xml:space="preserve"> </w:t>
      </w:r>
      <w:r>
        <w:t>underwater lighting systems, shall be closed until repairs are completed and inspected by the AHJ.</w:t>
      </w:r>
    </w:p>
    <w:p w14:paraId="5C2D9583" w14:textId="77777777" w:rsidR="00F9561E" w:rsidRDefault="00416B22">
      <w:pPr>
        <w:pStyle w:val="Heading3"/>
        <w:numPr>
          <w:ilvl w:val="3"/>
          <w:numId w:val="29"/>
        </w:numPr>
        <w:tabs>
          <w:tab w:val="left" w:pos="2572"/>
        </w:tabs>
        <w:spacing w:before="120"/>
        <w:ind w:left="2572" w:hanging="1252"/>
        <w:rPr>
          <w:color w:val="5F4879"/>
        </w:rPr>
      </w:pPr>
      <w:r>
        <w:rPr>
          <w:color w:val="5F4879"/>
          <w:spacing w:val="-2"/>
        </w:rPr>
        <w:t>Bonding</w:t>
      </w:r>
    </w:p>
    <w:p w14:paraId="5C2D9584" w14:textId="77777777" w:rsidR="00F9561E" w:rsidRDefault="00416B22">
      <w:pPr>
        <w:pStyle w:val="ListParagraph"/>
        <w:numPr>
          <w:ilvl w:val="4"/>
          <w:numId w:val="29"/>
        </w:numPr>
        <w:tabs>
          <w:tab w:val="left" w:pos="3119"/>
        </w:tabs>
        <w:spacing w:before="120" w:line="259" w:lineRule="auto"/>
        <w:ind w:right="290" w:firstLine="0"/>
      </w:pPr>
      <w:r>
        <w:rPr>
          <w:b/>
          <w:i/>
          <w:color w:val="933634"/>
          <w:sz w:val="24"/>
        </w:rPr>
        <w:t>Code</w:t>
      </w:r>
      <w:r>
        <w:rPr>
          <w:b/>
          <w:i/>
          <w:color w:val="933634"/>
          <w:spacing w:val="-4"/>
          <w:sz w:val="24"/>
        </w:rPr>
        <w:t xml:space="preserve"> </w:t>
      </w:r>
      <w:r>
        <w:rPr>
          <w:b/>
          <w:i/>
          <w:color w:val="933634"/>
          <w:sz w:val="24"/>
        </w:rPr>
        <w:t>Compliance</w:t>
      </w:r>
      <w:r>
        <w:rPr>
          <w:b/>
          <w:i/>
          <w:color w:val="933634"/>
          <w:spacing w:val="-9"/>
          <w:sz w:val="24"/>
        </w:rPr>
        <w:t xml:space="preserve"> </w:t>
      </w:r>
      <w:r>
        <w:t>Maintenance</w:t>
      </w:r>
      <w:r>
        <w:rPr>
          <w:spacing w:val="-5"/>
        </w:rPr>
        <w:t xml:space="preserve"> </w:t>
      </w:r>
      <w:r>
        <w:t>or</w:t>
      </w:r>
      <w:r>
        <w:rPr>
          <w:spacing w:val="-4"/>
        </w:rPr>
        <w:t xml:space="preserve"> </w:t>
      </w:r>
      <w:r>
        <w:t>repair</w:t>
      </w:r>
      <w:r>
        <w:rPr>
          <w:spacing w:val="-4"/>
        </w:rPr>
        <w:t xml:space="preserve"> </w:t>
      </w:r>
      <w:r>
        <w:t>of</w:t>
      </w:r>
      <w:r>
        <w:rPr>
          <w:spacing w:val="-4"/>
        </w:rPr>
        <w:t xml:space="preserve"> </w:t>
      </w:r>
      <w:r>
        <w:t>all</w:t>
      </w:r>
      <w:r>
        <w:rPr>
          <w:spacing w:val="-4"/>
        </w:rPr>
        <w:t xml:space="preserve"> </w:t>
      </w:r>
      <w:r>
        <w:t>metallic</w:t>
      </w:r>
      <w:r>
        <w:rPr>
          <w:spacing w:val="-5"/>
        </w:rPr>
        <w:t xml:space="preserve"> </w:t>
      </w:r>
      <w:r>
        <w:t>equipment,</w:t>
      </w:r>
      <w:r>
        <w:rPr>
          <w:spacing w:val="-4"/>
        </w:rPr>
        <w:t xml:space="preserve"> </w:t>
      </w:r>
      <w:r>
        <w:t>electrical</w:t>
      </w:r>
      <w:r>
        <w:rPr>
          <w:spacing w:val="-4"/>
        </w:rPr>
        <w:t xml:space="preserve"> </w:t>
      </w:r>
      <w:r>
        <w:t>circuits</w:t>
      </w:r>
      <w:r>
        <w:rPr>
          <w:spacing w:val="-5"/>
        </w:rPr>
        <w:t xml:space="preserve"> </w:t>
      </w:r>
      <w:r>
        <w:t>or devices, or reinforced concrete structures shall preserve bonding compliance with the NEC and with all applicable local, state, territorial, federal, and tribal laws.</w:t>
      </w:r>
    </w:p>
    <w:p w14:paraId="5C2D9585" w14:textId="77777777" w:rsidR="00F9561E" w:rsidRDefault="00416B22">
      <w:pPr>
        <w:pStyle w:val="ListParagraph"/>
        <w:numPr>
          <w:ilvl w:val="4"/>
          <w:numId w:val="29"/>
        </w:numPr>
        <w:tabs>
          <w:tab w:val="left" w:pos="3119"/>
        </w:tabs>
        <w:spacing w:before="119" w:line="259" w:lineRule="auto"/>
        <w:ind w:right="335" w:firstLine="0"/>
      </w:pPr>
      <w:r>
        <w:rPr>
          <w:b/>
          <w:i/>
          <w:color w:val="933634"/>
          <w:sz w:val="24"/>
        </w:rPr>
        <w:t>Bonding</w:t>
      </w:r>
      <w:r>
        <w:rPr>
          <w:b/>
          <w:i/>
          <w:color w:val="933634"/>
          <w:spacing w:val="-4"/>
          <w:sz w:val="24"/>
        </w:rPr>
        <w:t xml:space="preserve"> </w:t>
      </w:r>
      <w:r>
        <w:rPr>
          <w:b/>
          <w:i/>
          <w:color w:val="933634"/>
          <w:sz w:val="24"/>
        </w:rPr>
        <w:t>Conductors</w:t>
      </w:r>
      <w:r>
        <w:rPr>
          <w:b/>
          <w:i/>
          <w:color w:val="933634"/>
          <w:spacing w:val="-9"/>
          <w:sz w:val="24"/>
        </w:rPr>
        <w:t xml:space="preserve"> </w:t>
      </w:r>
      <w:r>
        <w:t>Bonding</w:t>
      </w:r>
      <w:r>
        <w:rPr>
          <w:spacing w:val="-5"/>
        </w:rPr>
        <w:t xml:space="preserve"> </w:t>
      </w:r>
      <w:r>
        <w:t>conductors</w:t>
      </w:r>
      <w:r>
        <w:rPr>
          <w:spacing w:val="-5"/>
        </w:rPr>
        <w:t xml:space="preserve"> </w:t>
      </w:r>
      <w:r>
        <w:t>shall</w:t>
      </w:r>
      <w:r>
        <w:rPr>
          <w:spacing w:val="-4"/>
        </w:rPr>
        <w:t xml:space="preserve"> </w:t>
      </w:r>
      <w:r>
        <w:t>not</w:t>
      </w:r>
      <w:r>
        <w:rPr>
          <w:spacing w:val="-5"/>
        </w:rPr>
        <w:t xml:space="preserve"> </w:t>
      </w:r>
      <w:r>
        <w:t>be</w:t>
      </w:r>
      <w:r>
        <w:rPr>
          <w:spacing w:val="-5"/>
        </w:rPr>
        <w:t xml:space="preserve"> </w:t>
      </w:r>
      <w:r>
        <w:t>disconnected</w:t>
      </w:r>
      <w:r>
        <w:rPr>
          <w:spacing w:val="-4"/>
        </w:rPr>
        <w:t xml:space="preserve"> </w:t>
      </w:r>
      <w:r>
        <w:t>except</w:t>
      </w:r>
      <w:r>
        <w:rPr>
          <w:spacing w:val="-4"/>
        </w:rPr>
        <w:t xml:space="preserve"> </w:t>
      </w:r>
      <w:r>
        <w:t>where</w:t>
      </w:r>
      <w:r>
        <w:rPr>
          <w:spacing w:val="-5"/>
        </w:rPr>
        <w:t xml:space="preserve"> </w:t>
      </w:r>
      <w:r>
        <w:t>they will be immediately reconnected.</w:t>
      </w:r>
    </w:p>
    <w:p w14:paraId="5C2D9586" w14:textId="77777777" w:rsidR="00F9561E" w:rsidRDefault="00416B22">
      <w:pPr>
        <w:pStyle w:val="ListParagraph"/>
        <w:numPr>
          <w:ilvl w:val="4"/>
          <w:numId w:val="29"/>
        </w:numPr>
        <w:tabs>
          <w:tab w:val="left" w:pos="3119"/>
        </w:tabs>
        <w:spacing w:before="120"/>
        <w:ind w:left="3119" w:hanging="1799"/>
      </w:pPr>
      <w:r>
        <w:rPr>
          <w:b/>
          <w:i/>
          <w:color w:val="933634"/>
          <w:sz w:val="24"/>
        </w:rPr>
        <w:t>Disconnected</w:t>
      </w:r>
      <w:r>
        <w:rPr>
          <w:b/>
          <w:i/>
          <w:color w:val="933634"/>
          <w:spacing w:val="-5"/>
          <w:sz w:val="24"/>
        </w:rPr>
        <w:t xml:space="preserve"> </w:t>
      </w:r>
      <w:r>
        <w:rPr>
          <w:b/>
          <w:i/>
          <w:color w:val="933634"/>
          <w:sz w:val="24"/>
        </w:rPr>
        <w:t>Conductors</w:t>
      </w:r>
      <w:r>
        <w:rPr>
          <w:b/>
          <w:i/>
          <w:color w:val="933634"/>
          <w:spacing w:val="-9"/>
          <w:sz w:val="24"/>
        </w:rPr>
        <w:t xml:space="preserve"> </w:t>
      </w:r>
      <w:r>
        <w:t>The</w:t>
      </w:r>
      <w:r>
        <w:rPr>
          <w:spacing w:val="-4"/>
        </w:rPr>
        <w:t xml:space="preserve"> </w:t>
      </w:r>
      <w:r>
        <w:rPr>
          <w:sz w:val="18"/>
        </w:rPr>
        <w:t>FLOATATION</w:t>
      </w:r>
      <w:r>
        <w:rPr>
          <w:spacing w:val="-3"/>
          <w:sz w:val="18"/>
        </w:rPr>
        <w:t xml:space="preserve"> </w:t>
      </w:r>
      <w:r>
        <w:rPr>
          <w:sz w:val="18"/>
        </w:rPr>
        <w:t>TANK</w:t>
      </w:r>
      <w:r>
        <w:rPr>
          <w:spacing w:val="5"/>
          <w:sz w:val="18"/>
        </w:rPr>
        <w:t xml:space="preserve"> </w:t>
      </w:r>
      <w:r>
        <w:t>shall</w:t>
      </w:r>
      <w:r>
        <w:rPr>
          <w:spacing w:val="-4"/>
        </w:rPr>
        <w:t xml:space="preserve"> </w:t>
      </w:r>
      <w:r>
        <w:t>not</w:t>
      </w:r>
      <w:r>
        <w:rPr>
          <w:spacing w:val="-4"/>
        </w:rPr>
        <w:t xml:space="preserve"> </w:t>
      </w:r>
      <w:r>
        <w:t>be</w:t>
      </w:r>
      <w:r>
        <w:rPr>
          <w:spacing w:val="-4"/>
        </w:rPr>
        <w:t xml:space="preserve"> </w:t>
      </w:r>
      <w:r>
        <w:t>used</w:t>
      </w:r>
      <w:r>
        <w:rPr>
          <w:spacing w:val="-4"/>
        </w:rPr>
        <w:t xml:space="preserve"> </w:t>
      </w:r>
      <w:r>
        <w:t>by</w:t>
      </w:r>
      <w:r>
        <w:rPr>
          <w:spacing w:val="-4"/>
        </w:rPr>
        <w:t xml:space="preserve"> </w:t>
      </w:r>
      <w:r>
        <w:rPr>
          <w:sz w:val="18"/>
        </w:rPr>
        <w:t>BATHERS</w:t>
      </w:r>
      <w:r>
        <w:rPr>
          <w:spacing w:val="5"/>
          <w:sz w:val="18"/>
        </w:rPr>
        <w:t xml:space="preserve"> </w:t>
      </w:r>
      <w:r>
        <w:rPr>
          <w:spacing w:val="-2"/>
        </w:rPr>
        <w:t>while</w:t>
      </w:r>
    </w:p>
    <w:p w14:paraId="5C2D9587" w14:textId="77777777" w:rsidR="00F9561E" w:rsidRDefault="00F9561E">
      <w:pPr>
        <w:sectPr w:rsidR="00F9561E" w:rsidSect="00104D73">
          <w:pgSz w:w="12240" w:h="15840"/>
          <w:pgMar w:top="960" w:right="480" w:bottom="280" w:left="480" w:header="730" w:footer="0" w:gutter="0"/>
          <w:cols w:space="720"/>
        </w:sectPr>
      </w:pPr>
    </w:p>
    <w:p w14:paraId="5C2D9588" w14:textId="77777777" w:rsidR="00F9561E" w:rsidRDefault="00416B22">
      <w:pPr>
        <w:pStyle w:val="BodyText"/>
        <w:ind w:left="1320"/>
      </w:pPr>
      <w:r>
        <w:t>bonding</w:t>
      </w:r>
      <w:r>
        <w:rPr>
          <w:spacing w:val="-9"/>
        </w:rPr>
        <w:t xml:space="preserve"> </w:t>
      </w:r>
      <w:r>
        <w:t>conductors</w:t>
      </w:r>
      <w:r>
        <w:rPr>
          <w:spacing w:val="-10"/>
        </w:rPr>
        <w:t xml:space="preserve"> </w:t>
      </w:r>
      <w:r>
        <w:t>are</w:t>
      </w:r>
      <w:r>
        <w:rPr>
          <w:spacing w:val="-10"/>
        </w:rPr>
        <w:t xml:space="preserve"> </w:t>
      </w:r>
      <w:r>
        <w:rPr>
          <w:spacing w:val="-2"/>
        </w:rPr>
        <w:t>disconnected.</w:t>
      </w:r>
    </w:p>
    <w:p w14:paraId="5C2D9589" w14:textId="77777777" w:rsidR="00F9561E" w:rsidRDefault="00416B22">
      <w:pPr>
        <w:pStyle w:val="ListParagraph"/>
        <w:numPr>
          <w:ilvl w:val="4"/>
          <w:numId w:val="29"/>
        </w:numPr>
        <w:tabs>
          <w:tab w:val="left" w:pos="1320"/>
          <w:tab w:val="left" w:pos="3119"/>
        </w:tabs>
        <w:spacing w:before="140" w:line="259" w:lineRule="auto"/>
        <w:ind w:left="1320" w:right="324" w:hanging="1"/>
      </w:pPr>
      <w:r>
        <w:rPr>
          <w:b/>
          <w:i/>
          <w:color w:val="933634"/>
          <w:sz w:val="24"/>
        </w:rPr>
        <w:t>Removable</w:t>
      </w:r>
      <w:r>
        <w:rPr>
          <w:b/>
          <w:i/>
          <w:color w:val="933634"/>
          <w:spacing w:val="-5"/>
          <w:sz w:val="24"/>
        </w:rPr>
        <w:t xml:space="preserve"> </w:t>
      </w:r>
      <w:r>
        <w:rPr>
          <w:b/>
          <w:i/>
          <w:color w:val="933634"/>
          <w:sz w:val="24"/>
        </w:rPr>
        <w:t>Covers</w:t>
      </w:r>
      <w:r>
        <w:rPr>
          <w:b/>
          <w:i/>
          <w:color w:val="933634"/>
          <w:spacing w:val="-9"/>
          <w:sz w:val="24"/>
        </w:rPr>
        <w:t xml:space="preserve"> </w:t>
      </w:r>
      <w:r>
        <w:t>Removable</w:t>
      </w:r>
      <w:r>
        <w:rPr>
          <w:spacing w:val="-5"/>
        </w:rPr>
        <w:t xml:space="preserve"> </w:t>
      </w:r>
      <w:r>
        <w:t>covers</w:t>
      </w:r>
      <w:r>
        <w:rPr>
          <w:spacing w:val="-5"/>
        </w:rPr>
        <w:t xml:space="preserve"> </w:t>
      </w:r>
      <w:r>
        <w:t>protecting</w:t>
      </w:r>
      <w:r>
        <w:rPr>
          <w:spacing w:val="-4"/>
        </w:rPr>
        <w:t xml:space="preserve"> </w:t>
      </w:r>
      <w:r>
        <w:t>bonding</w:t>
      </w:r>
      <w:r>
        <w:rPr>
          <w:spacing w:val="-5"/>
        </w:rPr>
        <w:t xml:space="preserve"> </w:t>
      </w:r>
      <w:r>
        <w:t>conductors</w:t>
      </w:r>
      <w:r>
        <w:rPr>
          <w:spacing w:val="-5"/>
        </w:rPr>
        <w:t xml:space="preserve"> </w:t>
      </w:r>
      <w:r>
        <w:rPr>
          <w:i/>
        </w:rPr>
        <w:t>(e.g.,</w:t>
      </w:r>
      <w:r>
        <w:rPr>
          <w:i/>
          <w:spacing w:val="-4"/>
        </w:rPr>
        <w:t xml:space="preserve"> </w:t>
      </w:r>
      <w:r>
        <w:rPr>
          <w:i/>
        </w:rPr>
        <w:t>at</w:t>
      </w:r>
      <w:r>
        <w:rPr>
          <w:i/>
          <w:spacing w:val="-4"/>
        </w:rPr>
        <w:t xml:space="preserve"> </w:t>
      </w:r>
      <w:r>
        <w:rPr>
          <w:i/>
        </w:rPr>
        <w:t>ladders)</w:t>
      </w:r>
      <w:r>
        <w:t>, shall be kept in place except during bonding conductor inspections, repair, or replacement.</w:t>
      </w:r>
    </w:p>
    <w:p w14:paraId="5C2D958A" w14:textId="77777777" w:rsidR="00F9561E" w:rsidRDefault="00416B22">
      <w:pPr>
        <w:pStyle w:val="ListParagraph"/>
        <w:numPr>
          <w:ilvl w:val="4"/>
          <w:numId w:val="29"/>
        </w:numPr>
        <w:tabs>
          <w:tab w:val="left" w:pos="1320"/>
          <w:tab w:val="left" w:pos="3119"/>
        </w:tabs>
        <w:spacing w:before="120" w:line="259" w:lineRule="auto"/>
        <w:ind w:left="1320" w:right="664" w:hanging="1"/>
      </w:pPr>
      <w:r>
        <w:rPr>
          <w:b/>
          <w:i/>
          <w:color w:val="933634"/>
          <w:sz w:val="24"/>
        </w:rPr>
        <w:t>Scheduled</w:t>
      </w:r>
      <w:r>
        <w:rPr>
          <w:b/>
          <w:i/>
          <w:color w:val="933634"/>
          <w:spacing w:val="-5"/>
          <w:sz w:val="24"/>
        </w:rPr>
        <w:t xml:space="preserve"> </w:t>
      </w:r>
      <w:r>
        <w:rPr>
          <w:b/>
          <w:i/>
          <w:color w:val="933634"/>
          <w:sz w:val="24"/>
        </w:rPr>
        <w:t>Maintenance</w:t>
      </w:r>
      <w:r>
        <w:rPr>
          <w:b/>
          <w:i/>
          <w:color w:val="933634"/>
          <w:spacing w:val="-11"/>
          <w:sz w:val="24"/>
        </w:rPr>
        <w:t xml:space="preserve"> </w:t>
      </w:r>
      <w:r>
        <w:t>Bonding</w:t>
      </w:r>
      <w:r>
        <w:rPr>
          <w:spacing w:val="-5"/>
        </w:rPr>
        <w:t xml:space="preserve"> </w:t>
      </w:r>
      <w:r>
        <w:t>conductors,</w:t>
      </w:r>
      <w:r>
        <w:rPr>
          <w:spacing w:val="-5"/>
        </w:rPr>
        <w:t xml:space="preserve"> </w:t>
      </w:r>
      <w:r>
        <w:t>where</w:t>
      </w:r>
      <w:r>
        <w:rPr>
          <w:spacing w:val="-6"/>
        </w:rPr>
        <w:t xml:space="preserve"> </w:t>
      </w:r>
      <w:r>
        <w:t>accessible,</w:t>
      </w:r>
      <w:r>
        <w:rPr>
          <w:spacing w:val="-5"/>
        </w:rPr>
        <w:t xml:space="preserve"> </w:t>
      </w:r>
      <w:r>
        <w:t>shall</w:t>
      </w:r>
      <w:r>
        <w:rPr>
          <w:spacing w:val="-5"/>
        </w:rPr>
        <w:t xml:space="preserve"> </w:t>
      </w:r>
      <w:r>
        <w:t>be</w:t>
      </w:r>
      <w:r>
        <w:rPr>
          <w:spacing w:val="-6"/>
        </w:rPr>
        <w:t xml:space="preserve"> </w:t>
      </w:r>
      <w:r>
        <w:t>inspected semi-annually as part of scheduled maintenance.</w:t>
      </w:r>
    </w:p>
    <w:p w14:paraId="5C2D958B" w14:textId="77777777" w:rsidR="00F9561E" w:rsidRDefault="00416B22">
      <w:pPr>
        <w:pStyle w:val="ListParagraph"/>
        <w:numPr>
          <w:ilvl w:val="4"/>
          <w:numId w:val="29"/>
        </w:numPr>
        <w:tabs>
          <w:tab w:val="left" w:pos="1320"/>
          <w:tab w:val="left" w:pos="3119"/>
        </w:tabs>
        <w:spacing w:before="120" w:line="259" w:lineRule="auto"/>
        <w:ind w:left="1320" w:right="814" w:hanging="1"/>
      </w:pPr>
      <w:r>
        <w:rPr>
          <w:b/>
          <w:i/>
          <w:color w:val="933634"/>
          <w:sz w:val="24"/>
        </w:rPr>
        <w:t>Corrosion</w:t>
      </w:r>
      <w:r>
        <w:rPr>
          <w:b/>
          <w:i/>
          <w:color w:val="933634"/>
          <w:spacing w:val="-10"/>
          <w:sz w:val="24"/>
        </w:rPr>
        <w:t xml:space="preserve"> </w:t>
      </w:r>
      <w:r>
        <w:t>Bonding</w:t>
      </w:r>
      <w:r>
        <w:rPr>
          <w:spacing w:val="-4"/>
        </w:rPr>
        <w:t xml:space="preserve"> </w:t>
      </w:r>
      <w:r>
        <w:t>conductors</w:t>
      </w:r>
      <w:r>
        <w:rPr>
          <w:spacing w:val="-5"/>
        </w:rPr>
        <w:t xml:space="preserve"> </w:t>
      </w:r>
      <w:r>
        <w:t>and</w:t>
      </w:r>
      <w:r>
        <w:rPr>
          <w:spacing w:val="-4"/>
        </w:rPr>
        <w:t xml:space="preserve"> </w:t>
      </w:r>
      <w:r>
        <w:t>any</w:t>
      </w:r>
      <w:r>
        <w:rPr>
          <w:spacing w:val="-5"/>
        </w:rPr>
        <w:t xml:space="preserve"> </w:t>
      </w:r>
      <w:r>
        <w:t>associated</w:t>
      </w:r>
      <w:r>
        <w:rPr>
          <w:spacing w:val="-4"/>
        </w:rPr>
        <w:t xml:space="preserve"> </w:t>
      </w:r>
      <w:r>
        <w:t>clamps</w:t>
      </w:r>
      <w:r>
        <w:rPr>
          <w:spacing w:val="-5"/>
        </w:rPr>
        <w:t xml:space="preserve"> </w:t>
      </w:r>
      <w:r>
        <w:t>shall</w:t>
      </w:r>
      <w:r>
        <w:rPr>
          <w:spacing w:val="-4"/>
        </w:rPr>
        <w:t xml:space="preserve"> </w:t>
      </w:r>
      <w:r>
        <w:t>not</w:t>
      </w:r>
      <w:r>
        <w:rPr>
          <w:spacing w:val="-4"/>
        </w:rPr>
        <w:t xml:space="preserve"> </w:t>
      </w:r>
      <w:r>
        <w:t>be</w:t>
      </w:r>
      <w:r>
        <w:rPr>
          <w:spacing w:val="-5"/>
        </w:rPr>
        <w:t xml:space="preserve"> </w:t>
      </w:r>
      <w:r>
        <w:t xml:space="preserve">extensively </w:t>
      </w:r>
      <w:r>
        <w:rPr>
          <w:spacing w:val="-2"/>
        </w:rPr>
        <w:t>corroded.</w:t>
      </w:r>
    </w:p>
    <w:p w14:paraId="5C2D958C" w14:textId="77777777" w:rsidR="00F9561E" w:rsidRDefault="00416B22">
      <w:pPr>
        <w:pStyle w:val="ListParagraph"/>
        <w:numPr>
          <w:ilvl w:val="4"/>
          <w:numId w:val="29"/>
        </w:numPr>
        <w:tabs>
          <w:tab w:val="left" w:pos="3119"/>
        </w:tabs>
        <w:spacing w:before="119" w:line="259" w:lineRule="auto"/>
        <w:ind w:right="439" w:firstLine="0"/>
      </w:pPr>
      <w:r>
        <w:rPr>
          <w:b/>
          <w:i/>
          <w:color w:val="933634"/>
          <w:sz w:val="24"/>
        </w:rPr>
        <w:t>Continuity</w:t>
      </w:r>
      <w:r>
        <w:rPr>
          <w:b/>
          <w:i/>
          <w:color w:val="933634"/>
          <w:spacing w:val="-10"/>
          <w:sz w:val="24"/>
        </w:rPr>
        <w:t xml:space="preserve"> </w:t>
      </w:r>
      <w:r>
        <w:t>Continuity</w:t>
      </w:r>
      <w:r>
        <w:rPr>
          <w:spacing w:val="-4"/>
        </w:rPr>
        <w:t xml:space="preserve"> </w:t>
      </w:r>
      <w:r>
        <w:t>of</w:t>
      </w:r>
      <w:r>
        <w:rPr>
          <w:spacing w:val="-5"/>
        </w:rPr>
        <w:t xml:space="preserve"> </w:t>
      </w:r>
      <w:r>
        <w:t>the</w:t>
      </w:r>
      <w:r>
        <w:rPr>
          <w:spacing w:val="-5"/>
        </w:rPr>
        <w:t xml:space="preserve"> </w:t>
      </w:r>
      <w:r>
        <w:t>bonding</w:t>
      </w:r>
      <w:r>
        <w:rPr>
          <w:spacing w:val="-6"/>
        </w:rPr>
        <w:t xml:space="preserve"> </w:t>
      </w:r>
      <w:r>
        <w:t>system</w:t>
      </w:r>
      <w:r>
        <w:rPr>
          <w:spacing w:val="-5"/>
        </w:rPr>
        <w:t xml:space="preserve"> </w:t>
      </w:r>
      <w:r>
        <w:t>associated</w:t>
      </w:r>
      <w:r>
        <w:rPr>
          <w:spacing w:val="-4"/>
        </w:rPr>
        <w:t xml:space="preserve"> </w:t>
      </w:r>
      <w:r>
        <w:t>with</w:t>
      </w:r>
      <w:r>
        <w:rPr>
          <w:spacing w:val="-4"/>
        </w:rPr>
        <w:t xml:space="preserve"> </w:t>
      </w:r>
      <w:r>
        <w:rPr>
          <w:sz w:val="18"/>
        </w:rPr>
        <w:t>RECIRCULATION</w:t>
      </w:r>
      <w:r>
        <w:rPr>
          <w:spacing w:val="-3"/>
          <w:sz w:val="18"/>
        </w:rPr>
        <w:t xml:space="preserve"> </w:t>
      </w:r>
      <w:r>
        <w:rPr>
          <w:sz w:val="18"/>
        </w:rPr>
        <w:t xml:space="preserve">SYSTEM </w:t>
      </w:r>
      <w:r>
        <w:t xml:space="preserve">or </w:t>
      </w:r>
      <w:r>
        <w:rPr>
          <w:sz w:val="18"/>
        </w:rPr>
        <w:t xml:space="preserve">DISINFECTION </w:t>
      </w:r>
      <w:r>
        <w:t xml:space="preserve">equipment or with underwater lighting systems shall be inspected by the AHJ following installation and any major construction around the </w:t>
      </w:r>
      <w:r>
        <w:rPr>
          <w:sz w:val="18"/>
        </w:rPr>
        <w:t>AQUATIC FACILITY</w:t>
      </w:r>
      <w:r>
        <w:t>.</w:t>
      </w:r>
    </w:p>
    <w:p w14:paraId="5C2D958D" w14:textId="77777777" w:rsidR="00F9561E" w:rsidRDefault="00416B22">
      <w:pPr>
        <w:pStyle w:val="Heading3"/>
        <w:numPr>
          <w:ilvl w:val="3"/>
          <w:numId w:val="29"/>
        </w:numPr>
        <w:tabs>
          <w:tab w:val="left" w:pos="2572"/>
        </w:tabs>
        <w:spacing w:before="120"/>
        <w:ind w:left="2572" w:hanging="1252"/>
        <w:rPr>
          <w:color w:val="5F4879"/>
        </w:rPr>
      </w:pPr>
      <w:r>
        <w:rPr>
          <w:color w:val="5F4879"/>
        </w:rPr>
        <w:t>Extension</w:t>
      </w:r>
      <w:r>
        <w:rPr>
          <w:color w:val="5F4879"/>
          <w:spacing w:val="-5"/>
        </w:rPr>
        <w:t xml:space="preserve"> </w:t>
      </w:r>
      <w:r>
        <w:rPr>
          <w:color w:val="5F4879"/>
          <w:spacing w:val="-2"/>
        </w:rPr>
        <w:t>Cords</w:t>
      </w:r>
    </w:p>
    <w:p w14:paraId="5C2D958E" w14:textId="77777777" w:rsidR="00F9561E" w:rsidRDefault="00416B22">
      <w:pPr>
        <w:pStyle w:val="ListParagraph"/>
        <w:numPr>
          <w:ilvl w:val="4"/>
          <w:numId w:val="29"/>
        </w:numPr>
        <w:tabs>
          <w:tab w:val="left" w:pos="1320"/>
          <w:tab w:val="left" w:pos="3119"/>
        </w:tabs>
        <w:spacing w:before="120" w:line="259" w:lineRule="auto"/>
        <w:ind w:left="1320" w:right="342" w:hanging="1"/>
      </w:pPr>
      <w:r>
        <w:rPr>
          <w:b/>
          <w:i/>
          <w:color w:val="933634"/>
          <w:sz w:val="24"/>
        </w:rPr>
        <w:t>Temporary</w:t>
      </w:r>
      <w:r>
        <w:rPr>
          <w:b/>
          <w:i/>
          <w:color w:val="933634"/>
          <w:spacing w:val="-5"/>
          <w:sz w:val="24"/>
        </w:rPr>
        <w:t xml:space="preserve"> </w:t>
      </w:r>
      <w:r>
        <w:rPr>
          <w:b/>
          <w:i/>
          <w:color w:val="933634"/>
          <w:sz w:val="24"/>
        </w:rPr>
        <w:t>Cords</w:t>
      </w:r>
      <w:r>
        <w:rPr>
          <w:b/>
          <w:i/>
          <w:color w:val="933634"/>
          <w:spacing w:val="-4"/>
          <w:sz w:val="24"/>
        </w:rPr>
        <w:t xml:space="preserve"> </w:t>
      </w:r>
      <w:r>
        <w:rPr>
          <w:b/>
          <w:i/>
          <w:color w:val="933634"/>
          <w:sz w:val="24"/>
        </w:rPr>
        <w:t>and</w:t>
      </w:r>
      <w:r>
        <w:rPr>
          <w:b/>
          <w:i/>
          <w:color w:val="933634"/>
          <w:spacing w:val="-4"/>
          <w:sz w:val="24"/>
        </w:rPr>
        <w:t xml:space="preserve"> </w:t>
      </w:r>
      <w:r>
        <w:rPr>
          <w:b/>
          <w:i/>
          <w:color w:val="933634"/>
          <w:sz w:val="24"/>
        </w:rPr>
        <w:t>Connectors</w:t>
      </w:r>
      <w:r>
        <w:rPr>
          <w:b/>
          <w:i/>
          <w:color w:val="933634"/>
          <w:spacing w:val="-10"/>
          <w:sz w:val="24"/>
        </w:rPr>
        <w:t xml:space="preserve"> </w:t>
      </w:r>
      <w:r>
        <w:t>Temporary</w:t>
      </w:r>
      <w:r>
        <w:rPr>
          <w:spacing w:val="-4"/>
        </w:rPr>
        <w:t xml:space="preserve"> </w:t>
      </w:r>
      <w:r>
        <w:t>extension</w:t>
      </w:r>
      <w:r>
        <w:rPr>
          <w:spacing w:val="-4"/>
        </w:rPr>
        <w:t xml:space="preserve"> </w:t>
      </w:r>
      <w:r>
        <w:t>cords</w:t>
      </w:r>
      <w:r>
        <w:rPr>
          <w:spacing w:val="-5"/>
        </w:rPr>
        <w:t xml:space="preserve"> </w:t>
      </w:r>
      <w:r>
        <w:t>and</w:t>
      </w:r>
      <w:r>
        <w:rPr>
          <w:spacing w:val="-4"/>
        </w:rPr>
        <w:t xml:space="preserve"> </w:t>
      </w:r>
      <w:r>
        <w:t>power</w:t>
      </w:r>
      <w:r>
        <w:rPr>
          <w:spacing w:val="-4"/>
        </w:rPr>
        <w:t xml:space="preserve"> </w:t>
      </w:r>
      <w:r>
        <w:t>connectors shall not be used as a substitute for permanent wiring.</w:t>
      </w:r>
    </w:p>
    <w:p w14:paraId="5C2D958F" w14:textId="77777777" w:rsidR="00F9561E" w:rsidRDefault="00416B22">
      <w:pPr>
        <w:pStyle w:val="ListParagraph"/>
        <w:numPr>
          <w:ilvl w:val="4"/>
          <w:numId w:val="29"/>
        </w:numPr>
        <w:tabs>
          <w:tab w:val="left" w:pos="3119"/>
        </w:tabs>
        <w:spacing w:before="119" w:line="259" w:lineRule="auto"/>
        <w:ind w:right="352" w:firstLine="0"/>
      </w:pPr>
      <w:r>
        <w:rPr>
          <w:b/>
          <w:i/>
          <w:color w:val="933634"/>
          <w:sz w:val="24"/>
        </w:rPr>
        <w:t>Minimum</w:t>
      </w:r>
      <w:r>
        <w:rPr>
          <w:b/>
          <w:i/>
          <w:color w:val="933634"/>
          <w:spacing w:val="-3"/>
          <w:sz w:val="24"/>
        </w:rPr>
        <w:t xml:space="preserve"> </w:t>
      </w:r>
      <w:r>
        <w:rPr>
          <w:b/>
          <w:i/>
          <w:color w:val="933634"/>
          <w:sz w:val="24"/>
        </w:rPr>
        <w:t>Distance</w:t>
      </w:r>
      <w:r>
        <w:rPr>
          <w:b/>
          <w:i/>
          <w:color w:val="933634"/>
          <w:spacing w:val="-4"/>
          <w:sz w:val="24"/>
        </w:rPr>
        <w:t xml:space="preserve"> </w:t>
      </w:r>
      <w:r>
        <w:rPr>
          <w:b/>
          <w:i/>
          <w:color w:val="933634"/>
          <w:sz w:val="24"/>
        </w:rPr>
        <w:t>from</w:t>
      </w:r>
      <w:r>
        <w:rPr>
          <w:b/>
          <w:i/>
          <w:color w:val="933634"/>
          <w:spacing w:val="-3"/>
          <w:sz w:val="24"/>
        </w:rPr>
        <w:t xml:space="preserve"> </w:t>
      </w:r>
      <w:r>
        <w:rPr>
          <w:b/>
          <w:i/>
          <w:color w:val="933634"/>
          <w:sz w:val="24"/>
        </w:rPr>
        <w:t>Water</w:t>
      </w:r>
      <w:r>
        <w:rPr>
          <w:b/>
          <w:i/>
          <w:color w:val="933634"/>
          <w:spacing w:val="-3"/>
          <w:sz w:val="24"/>
        </w:rPr>
        <w:t xml:space="preserve"> </w:t>
      </w:r>
      <w:r>
        <w:t>All</w:t>
      </w:r>
      <w:r>
        <w:rPr>
          <w:spacing w:val="-4"/>
        </w:rPr>
        <w:t xml:space="preserve"> </w:t>
      </w:r>
      <w:r>
        <w:t>parts</w:t>
      </w:r>
      <w:r>
        <w:rPr>
          <w:spacing w:val="-4"/>
        </w:rPr>
        <w:t xml:space="preserve"> </w:t>
      </w:r>
      <w:r>
        <w:t>of</w:t>
      </w:r>
      <w:r>
        <w:rPr>
          <w:spacing w:val="-3"/>
        </w:rPr>
        <w:t xml:space="preserve"> </w:t>
      </w:r>
      <w:r>
        <w:t>an</w:t>
      </w:r>
      <w:r>
        <w:rPr>
          <w:spacing w:val="-3"/>
        </w:rPr>
        <w:t xml:space="preserve"> </w:t>
      </w:r>
      <w:r>
        <w:t>extension</w:t>
      </w:r>
      <w:r>
        <w:rPr>
          <w:spacing w:val="-3"/>
        </w:rPr>
        <w:t xml:space="preserve"> </w:t>
      </w:r>
      <w:r>
        <w:t>cord</w:t>
      </w:r>
      <w:r>
        <w:rPr>
          <w:spacing w:val="-4"/>
        </w:rPr>
        <w:t xml:space="preserve"> </w:t>
      </w:r>
      <w:r>
        <w:t>shall</w:t>
      </w:r>
      <w:r>
        <w:rPr>
          <w:spacing w:val="-3"/>
        </w:rPr>
        <w:t xml:space="preserve"> </w:t>
      </w:r>
      <w:r>
        <w:t>be</w:t>
      </w:r>
      <w:r>
        <w:rPr>
          <w:spacing w:val="-4"/>
        </w:rPr>
        <w:t xml:space="preserve"> </w:t>
      </w:r>
      <w:r>
        <w:t>restrained</w:t>
      </w:r>
      <w:r>
        <w:rPr>
          <w:spacing w:val="-3"/>
        </w:rPr>
        <w:t xml:space="preserve"> </w:t>
      </w:r>
      <w:r>
        <w:t>at</w:t>
      </w:r>
      <w:r>
        <w:rPr>
          <w:spacing w:val="-3"/>
        </w:rPr>
        <w:t xml:space="preserve"> </w:t>
      </w:r>
      <w:r>
        <w:t xml:space="preserve">a minimum of 6 feet </w:t>
      </w:r>
      <w:r>
        <w:rPr>
          <w:i/>
        </w:rPr>
        <w:t xml:space="preserve">(1.8 m) </w:t>
      </w:r>
      <w:r>
        <w:t xml:space="preserve">away when measured along the shortest possible path from a </w:t>
      </w:r>
      <w:r>
        <w:rPr>
          <w:sz w:val="18"/>
        </w:rPr>
        <w:t xml:space="preserve">BODY OF WATER </w:t>
      </w:r>
      <w:r>
        <w:t xml:space="preserve">during times when the </w:t>
      </w:r>
      <w:r>
        <w:rPr>
          <w:sz w:val="18"/>
        </w:rPr>
        <w:t xml:space="preserve">FLOATATION TANK </w:t>
      </w:r>
      <w:r>
        <w:t>facility is open.</w:t>
      </w:r>
    </w:p>
    <w:p w14:paraId="5C2D9590" w14:textId="77777777" w:rsidR="00F9561E" w:rsidRDefault="00416B22">
      <w:pPr>
        <w:pStyle w:val="ListParagraph"/>
        <w:numPr>
          <w:ilvl w:val="4"/>
          <w:numId w:val="29"/>
        </w:numPr>
        <w:tabs>
          <w:tab w:val="left" w:pos="3119"/>
        </w:tabs>
        <w:spacing w:before="119"/>
        <w:ind w:left="3119" w:hanging="1799"/>
      </w:pPr>
      <w:r>
        <w:rPr>
          <w:b/>
          <w:i/>
          <w:color w:val="933634"/>
          <w:sz w:val="24"/>
        </w:rPr>
        <w:t>Exception</w:t>
      </w:r>
      <w:r>
        <w:rPr>
          <w:b/>
          <w:i/>
          <w:color w:val="933634"/>
          <w:spacing w:val="-11"/>
          <w:sz w:val="24"/>
        </w:rPr>
        <w:t xml:space="preserve"> </w:t>
      </w:r>
      <w:r>
        <w:t>An</w:t>
      </w:r>
      <w:r>
        <w:rPr>
          <w:spacing w:val="-5"/>
        </w:rPr>
        <w:t xml:space="preserve"> </w:t>
      </w:r>
      <w:r>
        <w:t>extension</w:t>
      </w:r>
      <w:r>
        <w:rPr>
          <w:spacing w:val="-5"/>
        </w:rPr>
        <w:t xml:space="preserve"> </w:t>
      </w:r>
      <w:r>
        <w:t>cord</w:t>
      </w:r>
      <w:r>
        <w:rPr>
          <w:spacing w:val="-5"/>
        </w:rPr>
        <w:t xml:space="preserve"> </w:t>
      </w:r>
      <w:r>
        <w:t>may</w:t>
      </w:r>
      <w:r>
        <w:rPr>
          <w:spacing w:val="-4"/>
        </w:rPr>
        <w:t xml:space="preserve"> </w:t>
      </w:r>
      <w:r>
        <w:t>be</w:t>
      </w:r>
      <w:r>
        <w:rPr>
          <w:spacing w:val="-6"/>
        </w:rPr>
        <w:t xml:space="preserve"> </w:t>
      </w:r>
      <w:r>
        <w:t>used</w:t>
      </w:r>
      <w:r>
        <w:rPr>
          <w:spacing w:val="-5"/>
        </w:rPr>
        <w:t xml:space="preserve"> </w:t>
      </w:r>
      <w:r>
        <w:t>within</w:t>
      </w:r>
      <w:r>
        <w:rPr>
          <w:spacing w:val="-5"/>
        </w:rPr>
        <w:t xml:space="preserve"> </w:t>
      </w:r>
      <w:r>
        <w:t>6</w:t>
      </w:r>
      <w:r>
        <w:rPr>
          <w:spacing w:val="-5"/>
        </w:rPr>
        <w:t xml:space="preserve"> </w:t>
      </w:r>
      <w:r>
        <w:t>feet</w:t>
      </w:r>
      <w:r>
        <w:rPr>
          <w:spacing w:val="-4"/>
        </w:rPr>
        <w:t xml:space="preserve"> </w:t>
      </w:r>
      <w:r>
        <w:rPr>
          <w:i/>
        </w:rPr>
        <w:t>(1.8</w:t>
      </w:r>
      <w:r>
        <w:rPr>
          <w:i/>
          <w:spacing w:val="-5"/>
        </w:rPr>
        <w:t xml:space="preserve"> </w:t>
      </w:r>
      <w:r>
        <w:rPr>
          <w:i/>
        </w:rPr>
        <w:t>m)</w:t>
      </w:r>
      <w:r>
        <w:rPr>
          <w:i/>
          <w:spacing w:val="-5"/>
        </w:rPr>
        <w:t xml:space="preserve"> </w:t>
      </w:r>
      <w:r>
        <w:t>of</w:t>
      </w:r>
      <w:r>
        <w:rPr>
          <w:spacing w:val="-5"/>
        </w:rPr>
        <w:t xml:space="preserve"> </w:t>
      </w:r>
      <w:r>
        <w:t>the</w:t>
      </w:r>
      <w:r>
        <w:rPr>
          <w:spacing w:val="-6"/>
        </w:rPr>
        <w:t xml:space="preserve"> </w:t>
      </w:r>
      <w:r>
        <w:t>nearest</w:t>
      </w:r>
      <w:r>
        <w:rPr>
          <w:spacing w:val="-4"/>
        </w:rPr>
        <w:t xml:space="preserve"> </w:t>
      </w:r>
      <w:r>
        <w:t>edge</w:t>
      </w:r>
      <w:r>
        <w:rPr>
          <w:spacing w:val="-6"/>
        </w:rPr>
        <w:t xml:space="preserve"> </w:t>
      </w:r>
      <w:r>
        <w:t>of</w:t>
      </w:r>
      <w:r>
        <w:rPr>
          <w:spacing w:val="-5"/>
        </w:rPr>
        <w:t xml:space="preserve"> </w:t>
      </w:r>
      <w:r>
        <w:rPr>
          <w:spacing w:val="-10"/>
        </w:rPr>
        <w:t>a</w:t>
      </w:r>
    </w:p>
    <w:p w14:paraId="5C2D9591" w14:textId="77777777" w:rsidR="00F9561E" w:rsidRDefault="00416B22">
      <w:pPr>
        <w:spacing w:before="22"/>
        <w:ind w:left="1320"/>
      </w:pPr>
      <w:r>
        <w:rPr>
          <w:sz w:val="18"/>
        </w:rPr>
        <w:t>BODY</w:t>
      </w:r>
      <w:r>
        <w:rPr>
          <w:spacing w:val="-4"/>
          <w:sz w:val="18"/>
        </w:rPr>
        <w:t xml:space="preserve"> </w:t>
      </w:r>
      <w:r>
        <w:rPr>
          <w:sz w:val="18"/>
        </w:rPr>
        <w:t>OF</w:t>
      </w:r>
      <w:r>
        <w:rPr>
          <w:spacing w:val="-4"/>
          <w:sz w:val="18"/>
        </w:rPr>
        <w:t xml:space="preserve"> </w:t>
      </w:r>
      <w:r>
        <w:rPr>
          <w:sz w:val="18"/>
        </w:rPr>
        <w:t>WATER</w:t>
      </w:r>
      <w:r>
        <w:rPr>
          <w:spacing w:val="5"/>
          <w:sz w:val="18"/>
        </w:rPr>
        <w:t xml:space="preserve"> </w:t>
      </w:r>
      <w:r>
        <w:t>if</w:t>
      </w:r>
      <w:r>
        <w:rPr>
          <w:spacing w:val="-4"/>
        </w:rPr>
        <w:t xml:space="preserve"> </w:t>
      </w:r>
      <w:r>
        <w:t>a</w:t>
      </w:r>
      <w:r>
        <w:rPr>
          <w:spacing w:val="-6"/>
        </w:rPr>
        <w:t xml:space="preserve"> </w:t>
      </w:r>
      <w:r>
        <w:t>permanent</w:t>
      </w:r>
      <w:r>
        <w:rPr>
          <w:spacing w:val="-5"/>
        </w:rPr>
        <w:t xml:space="preserve"> </w:t>
      </w:r>
      <w:r>
        <w:t>wall</w:t>
      </w:r>
      <w:r>
        <w:rPr>
          <w:spacing w:val="-4"/>
        </w:rPr>
        <w:t xml:space="preserve"> </w:t>
      </w:r>
      <w:r>
        <w:t>exists</w:t>
      </w:r>
      <w:r>
        <w:rPr>
          <w:spacing w:val="-6"/>
        </w:rPr>
        <w:t xml:space="preserve"> </w:t>
      </w:r>
      <w:r>
        <w:t>between</w:t>
      </w:r>
      <w:r>
        <w:rPr>
          <w:spacing w:val="-5"/>
        </w:rPr>
        <w:t xml:space="preserve"> </w:t>
      </w:r>
      <w:r>
        <w:t>the</w:t>
      </w:r>
      <w:r>
        <w:rPr>
          <w:spacing w:val="-5"/>
        </w:rPr>
        <w:t xml:space="preserve"> </w:t>
      </w:r>
      <w:r>
        <w:rPr>
          <w:sz w:val="18"/>
        </w:rPr>
        <w:t>BODY</w:t>
      </w:r>
      <w:r>
        <w:rPr>
          <w:spacing w:val="-4"/>
          <w:sz w:val="18"/>
        </w:rPr>
        <w:t xml:space="preserve"> </w:t>
      </w:r>
      <w:r>
        <w:rPr>
          <w:sz w:val="18"/>
        </w:rPr>
        <w:t>OF</w:t>
      </w:r>
      <w:r>
        <w:rPr>
          <w:spacing w:val="-3"/>
          <w:sz w:val="18"/>
        </w:rPr>
        <w:t xml:space="preserve"> </w:t>
      </w:r>
      <w:r>
        <w:rPr>
          <w:sz w:val="18"/>
        </w:rPr>
        <w:t>WATER</w:t>
      </w:r>
      <w:r>
        <w:rPr>
          <w:spacing w:val="6"/>
          <w:sz w:val="18"/>
        </w:rPr>
        <w:t xml:space="preserve"> </w:t>
      </w:r>
      <w:r>
        <w:t>and</w:t>
      </w:r>
      <w:r>
        <w:rPr>
          <w:spacing w:val="-6"/>
        </w:rPr>
        <w:t xml:space="preserve"> </w:t>
      </w:r>
      <w:r>
        <w:t>the</w:t>
      </w:r>
      <w:r>
        <w:rPr>
          <w:spacing w:val="-6"/>
        </w:rPr>
        <w:t xml:space="preserve"> </w:t>
      </w:r>
      <w:r>
        <w:t>extension</w:t>
      </w:r>
      <w:r>
        <w:rPr>
          <w:spacing w:val="-5"/>
        </w:rPr>
        <w:t xml:space="preserve"> </w:t>
      </w:r>
      <w:r>
        <w:rPr>
          <w:spacing w:val="-2"/>
        </w:rPr>
        <w:t>cord.</w:t>
      </w:r>
    </w:p>
    <w:p w14:paraId="5C2D9592" w14:textId="77777777" w:rsidR="00F9561E" w:rsidRDefault="00416B22">
      <w:pPr>
        <w:pStyle w:val="ListParagraph"/>
        <w:numPr>
          <w:ilvl w:val="4"/>
          <w:numId w:val="29"/>
        </w:numPr>
        <w:tabs>
          <w:tab w:val="left" w:pos="3119"/>
        </w:tabs>
        <w:spacing w:before="140" w:line="259" w:lineRule="auto"/>
        <w:ind w:right="351" w:firstLine="0"/>
      </w:pPr>
      <w:r>
        <w:rPr>
          <w:b/>
          <w:i/>
          <w:color w:val="933634"/>
          <w:sz w:val="24"/>
        </w:rPr>
        <w:t>GFCI</w:t>
      </w:r>
      <w:r>
        <w:rPr>
          <w:b/>
          <w:i/>
          <w:color w:val="933634"/>
          <w:spacing w:val="-3"/>
          <w:sz w:val="24"/>
        </w:rPr>
        <w:t xml:space="preserve"> </w:t>
      </w:r>
      <w:r>
        <w:rPr>
          <w:b/>
          <w:i/>
          <w:color w:val="933634"/>
          <w:sz w:val="24"/>
        </w:rPr>
        <w:t>Protection</w:t>
      </w:r>
      <w:r>
        <w:rPr>
          <w:b/>
          <w:i/>
          <w:color w:val="933634"/>
          <w:spacing w:val="-9"/>
          <w:sz w:val="24"/>
        </w:rPr>
        <w:t xml:space="preserve"> </w:t>
      </w:r>
      <w:r>
        <w:t>The</w:t>
      </w:r>
      <w:r>
        <w:rPr>
          <w:spacing w:val="-4"/>
        </w:rPr>
        <w:t xml:space="preserve"> </w:t>
      </w:r>
      <w:r>
        <w:t>circuit</w:t>
      </w:r>
      <w:r>
        <w:rPr>
          <w:spacing w:val="-3"/>
        </w:rPr>
        <w:t xml:space="preserve"> </w:t>
      </w:r>
      <w:r>
        <w:t>supplying</w:t>
      </w:r>
      <w:r>
        <w:rPr>
          <w:spacing w:val="-3"/>
        </w:rPr>
        <w:t xml:space="preserve"> </w:t>
      </w:r>
      <w:r>
        <w:t>an</w:t>
      </w:r>
      <w:r>
        <w:rPr>
          <w:spacing w:val="-3"/>
        </w:rPr>
        <w:t xml:space="preserve"> </w:t>
      </w:r>
      <w:r>
        <w:t>extension</w:t>
      </w:r>
      <w:r>
        <w:rPr>
          <w:spacing w:val="-3"/>
        </w:rPr>
        <w:t xml:space="preserve"> </w:t>
      </w:r>
      <w:r>
        <w:t>cord</w:t>
      </w:r>
      <w:r>
        <w:rPr>
          <w:spacing w:val="-3"/>
        </w:rPr>
        <w:t xml:space="preserve"> </w:t>
      </w:r>
      <w:r>
        <w:t>shall</w:t>
      </w:r>
      <w:r>
        <w:rPr>
          <w:spacing w:val="-3"/>
        </w:rPr>
        <w:t xml:space="preserve"> </w:t>
      </w:r>
      <w:r>
        <w:t>be</w:t>
      </w:r>
      <w:r>
        <w:rPr>
          <w:spacing w:val="-4"/>
        </w:rPr>
        <w:t xml:space="preserve"> </w:t>
      </w:r>
      <w:r>
        <w:t>protected</w:t>
      </w:r>
      <w:r>
        <w:rPr>
          <w:spacing w:val="-3"/>
        </w:rPr>
        <w:t xml:space="preserve"> </w:t>
      </w:r>
      <w:r>
        <w:t>by</w:t>
      </w:r>
      <w:r>
        <w:rPr>
          <w:spacing w:val="-3"/>
        </w:rPr>
        <w:t xml:space="preserve"> </w:t>
      </w:r>
      <w:r>
        <w:t>a</w:t>
      </w:r>
      <w:r>
        <w:rPr>
          <w:spacing w:val="-4"/>
        </w:rPr>
        <w:t xml:space="preserve"> </w:t>
      </w:r>
      <w:r>
        <w:t xml:space="preserve">GFCI device when the extension cord is to be used within 6 feet </w:t>
      </w:r>
      <w:r>
        <w:rPr>
          <w:i/>
        </w:rPr>
        <w:t xml:space="preserve">(1.8 m) </w:t>
      </w:r>
      <w:r>
        <w:t xml:space="preserve">of a </w:t>
      </w:r>
      <w:r>
        <w:rPr>
          <w:sz w:val="18"/>
        </w:rPr>
        <w:t>BODY OF WATER</w:t>
      </w:r>
      <w:r>
        <w:t>.</w:t>
      </w:r>
    </w:p>
    <w:p w14:paraId="5C2D9593" w14:textId="77777777" w:rsidR="00F9561E" w:rsidRDefault="00416B22">
      <w:pPr>
        <w:pStyle w:val="ListParagraph"/>
        <w:numPr>
          <w:ilvl w:val="4"/>
          <w:numId w:val="29"/>
        </w:numPr>
        <w:tabs>
          <w:tab w:val="left" w:pos="3119"/>
        </w:tabs>
        <w:spacing w:before="120" w:line="259" w:lineRule="auto"/>
        <w:ind w:right="427" w:firstLine="0"/>
      </w:pPr>
      <w:r>
        <w:rPr>
          <w:b/>
          <w:i/>
          <w:color w:val="933634"/>
          <w:sz w:val="24"/>
        </w:rPr>
        <w:t>Code</w:t>
      </w:r>
      <w:r>
        <w:rPr>
          <w:b/>
          <w:i/>
          <w:color w:val="933634"/>
          <w:spacing w:val="-3"/>
          <w:sz w:val="24"/>
        </w:rPr>
        <w:t xml:space="preserve"> </w:t>
      </w:r>
      <w:r>
        <w:rPr>
          <w:b/>
          <w:i/>
          <w:color w:val="933634"/>
          <w:sz w:val="24"/>
        </w:rPr>
        <w:t>Compliance</w:t>
      </w:r>
      <w:r>
        <w:rPr>
          <w:b/>
          <w:i/>
          <w:color w:val="933634"/>
          <w:spacing w:val="-8"/>
          <w:sz w:val="24"/>
        </w:rPr>
        <w:t xml:space="preserve"> </w:t>
      </w:r>
      <w:r>
        <w:t>An</w:t>
      </w:r>
      <w:r>
        <w:rPr>
          <w:spacing w:val="-3"/>
        </w:rPr>
        <w:t xml:space="preserve"> </w:t>
      </w:r>
      <w:r>
        <w:t>extension</w:t>
      </w:r>
      <w:r>
        <w:rPr>
          <w:spacing w:val="-3"/>
        </w:rPr>
        <w:t xml:space="preserve"> </w:t>
      </w:r>
      <w:r>
        <w:t>cord</w:t>
      </w:r>
      <w:r>
        <w:rPr>
          <w:spacing w:val="-3"/>
        </w:rPr>
        <w:t xml:space="preserve"> </w:t>
      </w:r>
      <w:r>
        <w:t>incorporating</w:t>
      </w:r>
      <w:r>
        <w:rPr>
          <w:spacing w:val="-4"/>
        </w:rPr>
        <w:t xml:space="preserve"> </w:t>
      </w:r>
      <w:r>
        <w:t>a</w:t>
      </w:r>
      <w:r>
        <w:rPr>
          <w:spacing w:val="-4"/>
        </w:rPr>
        <w:t xml:space="preserve"> </w:t>
      </w:r>
      <w:r>
        <w:t>GFCI</w:t>
      </w:r>
      <w:r>
        <w:rPr>
          <w:spacing w:val="-3"/>
        </w:rPr>
        <w:t xml:space="preserve"> </w:t>
      </w:r>
      <w:r>
        <w:t>device</w:t>
      </w:r>
      <w:r>
        <w:rPr>
          <w:spacing w:val="-4"/>
        </w:rPr>
        <w:t xml:space="preserve"> </w:t>
      </w:r>
      <w:r>
        <w:t>may</w:t>
      </w:r>
      <w:r>
        <w:rPr>
          <w:spacing w:val="-3"/>
        </w:rPr>
        <w:t xml:space="preserve"> </w:t>
      </w:r>
      <w:r>
        <w:t>be</w:t>
      </w:r>
      <w:r>
        <w:rPr>
          <w:spacing w:val="-4"/>
        </w:rPr>
        <w:t xml:space="preserve"> </w:t>
      </w:r>
      <w:r>
        <w:t>used</w:t>
      </w:r>
      <w:r>
        <w:rPr>
          <w:spacing w:val="-3"/>
        </w:rPr>
        <w:t xml:space="preserve"> </w:t>
      </w:r>
      <w:r>
        <w:t>if</w:t>
      </w:r>
      <w:r>
        <w:rPr>
          <w:spacing w:val="-3"/>
        </w:rPr>
        <w:t xml:space="preserve"> </w:t>
      </w:r>
      <w:r>
        <w:t>that is acceptable under all applicable local, state, territorial, federal, and tribal laws.</w:t>
      </w:r>
    </w:p>
    <w:p w14:paraId="5C2D9594" w14:textId="77777777" w:rsidR="00F9561E" w:rsidRDefault="00416B22">
      <w:pPr>
        <w:pStyle w:val="ListParagraph"/>
        <w:numPr>
          <w:ilvl w:val="4"/>
          <w:numId w:val="29"/>
        </w:numPr>
        <w:tabs>
          <w:tab w:val="left" w:pos="3119"/>
        </w:tabs>
        <w:spacing w:before="120"/>
        <w:ind w:left="3119" w:hanging="1799"/>
      </w:pPr>
      <w:r>
        <w:rPr>
          <w:b/>
          <w:i/>
          <w:color w:val="933634"/>
          <w:sz w:val="24"/>
        </w:rPr>
        <w:t>Compliance</w:t>
      </w:r>
      <w:r>
        <w:rPr>
          <w:b/>
          <w:i/>
          <w:color w:val="933634"/>
          <w:spacing w:val="-12"/>
          <w:sz w:val="24"/>
        </w:rPr>
        <w:t xml:space="preserve"> </w:t>
      </w:r>
      <w:r>
        <w:t>The</w:t>
      </w:r>
      <w:r>
        <w:rPr>
          <w:spacing w:val="-6"/>
        </w:rPr>
        <w:t xml:space="preserve"> </w:t>
      </w:r>
      <w:r>
        <w:t>use</w:t>
      </w:r>
      <w:r>
        <w:rPr>
          <w:spacing w:val="-6"/>
        </w:rPr>
        <w:t xml:space="preserve"> </w:t>
      </w:r>
      <w:r>
        <w:t>of</w:t>
      </w:r>
      <w:r>
        <w:rPr>
          <w:spacing w:val="-5"/>
        </w:rPr>
        <w:t xml:space="preserve"> </w:t>
      </w:r>
      <w:r>
        <w:t>extension</w:t>
      </w:r>
      <w:r>
        <w:rPr>
          <w:spacing w:val="-6"/>
        </w:rPr>
        <w:t xml:space="preserve"> </w:t>
      </w:r>
      <w:r>
        <w:t>cords</w:t>
      </w:r>
      <w:r>
        <w:rPr>
          <w:spacing w:val="-6"/>
        </w:rPr>
        <w:t xml:space="preserve"> </w:t>
      </w:r>
      <w:r>
        <w:t>shall</w:t>
      </w:r>
      <w:r>
        <w:rPr>
          <w:spacing w:val="-5"/>
        </w:rPr>
        <w:t xml:space="preserve"> </w:t>
      </w:r>
      <w:r>
        <w:t>comply</w:t>
      </w:r>
      <w:r>
        <w:rPr>
          <w:spacing w:val="-5"/>
        </w:rPr>
        <w:t xml:space="preserve"> </w:t>
      </w:r>
      <w:r>
        <w:t>with</w:t>
      </w:r>
      <w:r>
        <w:rPr>
          <w:spacing w:val="-5"/>
        </w:rPr>
        <w:t xml:space="preserve"> </w:t>
      </w:r>
      <w:r>
        <w:t>29</w:t>
      </w:r>
      <w:r>
        <w:rPr>
          <w:spacing w:val="-7"/>
        </w:rPr>
        <w:t xml:space="preserve"> </w:t>
      </w:r>
      <w:r>
        <w:t>CFR</w:t>
      </w:r>
      <w:r>
        <w:rPr>
          <w:spacing w:val="-5"/>
        </w:rPr>
        <w:t xml:space="preserve"> </w:t>
      </w:r>
      <w:r>
        <w:rPr>
          <w:spacing w:val="-2"/>
        </w:rPr>
        <w:t>1910.304.</w:t>
      </w:r>
    </w:p>
    <w:p w14:paraId="5C2D9595" w14:textId="77777777" w:rsidR="00F9561E" w:rsidRDefault="00416B22">
      <w:pPr>
        <w:pStyle w:val="ListParagraph"/>
        <w:numPr>
          <w:ilvl w:val="3"/>
          <w:numId w:val="29"/>
        </w:numPr>
        <w:tabs>
          <w:tab w:val="left" w:pos="2572"/>
        </w:tabs>
        <w:spacing w:before="141"/>
        <w:ind w:right="404" w:firstLine="0"/>
        <w:rPr>
          <w:b/>
          <w:color w:val="5F4879"/>
          <w:sz w:val="24"/>
        </w:rPr>
      </w:pPr>
      <w:r>
        <w:rPr>
          <w:b/>
          <w:color w:val="5F4879"/>
          <w:sz w:val="24"/>
        </w:rPr>
        <w:t>Portable</w:t>
      </w:r>
      <w:r>
        <w:rPr>
          <w:b/>
          <w:color w:val="5F4879"/>
          <w:spacing w:val="-4"/>
          <w:sz w:val="24"/>
        </w:rPr>
        <w:t xml:space="preserve"> </w:t>
      </w:r>
      <w:r>
        <w:rPr>
          <w:b/>
          <w:color w:val="5F4879"/>
          <w:sz w:val="24"/>
        </w:rPr>
        <w:t>Electric</w:t>
      </w:r>
      <w:r>
        <w:rPr>
          <w:b/>
          <w:color w:val="5F4879"/>
          <w:spacing w:val="-4"/>
          <w:sz w:val="24"/>
        </w:rPr>
        <w:t xml:space="preserve"> </w:t>
      </w:r>
      <w:r>
        <w:rPr>
          <w:b/>
          <w:color w:val="5F4879"/>
          <w:sz w:val="24"/>
        </w:rPr>
        <w:t>Devices</w:t>
      </w:r>
      <w:r>
        <w:rPr>
          <w:b/>
          <w:color w:val="5F4879"/>
          <w:spacing w:val="-4"/>
          <w:sz w:val="24"/>
        </w:rPr>
        <w:t xml:space="preserve"> </w:t>
      </w:r>
      <w:r>
        <w:t>Portable</w:t>
      </w:r>
      <w:r>
        <w:rPr>
          <w:spacing w:val="-5"/>
        </w:rPr>
        <w:t xml:space="preserve"> </w:t>
      </w:r>
      <w:r>
        <w:t>line-powered</w:t>
      </w:r>
      <w:r>
        <w:rPr>
          <w:spacing w:val="-4"/>
        </w:rPr>
        <w:t xml:space="preserve"> </w:t>
      </w:r>
      <w:r>
        <w:t>electrical</w:t>
      </w:r>
      <w:r>
        <w:rPr>
          <w:spacing w:val="-4"/>
        </w:rPr>
        <w:t xml:space="preserve"> </w:t>
      </w:r>
      <w:r>
        <w:t>devices,</w:t>
      </w:r>
      <w:r>
        <w:rPr>
          <w:spacing w:val="-4"/>
        </w:rPr>
        <w:t xml:space="preserve"> </w:t>
      </w:r>
      <w:r>
        <w:t>such</w:t>
      </w:r>
      <w:r>
        <w:rPr>
          <w:spacing w:val="-4"/>
        </w:rPr>
        <w:t xml:space="preserve"> </w:t>
      </w:r>
      <w:r>
        <w:t>as</w:t>
      </w:r>
      <w:r>
        <w:rPr>
          <w:spacing w:val="-5"/>
        </w:rPr>
        <w:t xml:space="preserve"> </w:t>
      </w:r>
      <w:r>
        <w:t>radios</w:t>
      </w:r>
      <w:r>
        <w:rPr>
          <w:spacing w:val="-5"/>
        </w:rPr>
        <w:t xml:space="preserve"> </w:t>
      </w:r>
      <w:r>
        <w:t>or</w:t>
      </w:r>
      <w:r>
        <w:rPr>
          <w:spacing w:val="-4"/>
        </w:rPr>
        <w:t xml:space="preserve"> </w:t>
      </w:r>
      <w:r>
        <w:t xml:space="preserve">drills, shall not be used within 6 feet </w:t>
      </w:r>
      <w:r>
        <w:rPr>
          <w:i/>
        </w:rPr>
        <w:t xml:space="preserve">(1.8 m) </w:t>
      </w:r>
      <w:r>
        <w:t xml:space="preserve">horizontally of the nearest inner edge of a </w:t>
      </w:r>
      <w:r>
        <w:rPr>
          <w:sz w:val="18"/>
        </w:rPr>
        <w:t>BODY OF WATER</w:t>
      </w:r>
      <w:r>
        <w:t>, unless connected to a GFCI-protected circuit.</w:t>
      </w:r>
    </w:p>
    <w:p w14:paraId="5C2D9596" w14:textId="77777777" w:rsidR="00F9561E" w:rsidRDefault="00416B22">
      <w:pPr>
        <w:pStyle w:val="ListParagraph"/>
        <w:numPr>
          <w:ilvl w:val="3"/>
          <w:numId w:val="29"/>
        </w:numPr>
        <w:tabs>
          <w:tab w:val="left" w:pos="2572"/>
        </w:tabs>
        <w:spacing w:before="120"/>
        <w:ind w:right="1171" w:firstLine="0"/>
        <w:rPr>
          <w:b/>
          <w:color w:val="5F4879"/>
          <w:sz w:val="24"/>
        </w:rPr>
      </w:pPr>
      <w:r>
        <w:rPr>
          <w:b/>
          <w:color w:val="5F4879"/>
          <w:sz w:val="24"/>
        </w:rPr>
        <w:t>Communication</w:t>
      </w:r>
      <w:r>
        <w:rPr>
          <w:b/>
          <w:color w:val="5F4879"/>
          <w:spacing w:val="-5"/>
          <w:sz w:val="24"/>
        </w:rPr>
        <w:t xml:space="preserve"> </w:t>
      </w:r>
      <w:r>
        <w:rPr>
          <w:b/>
          <w:color w:val="5F4879"/>
          <w:sz w:val="24"/>
        </w:rPr>
        <w:t>Devices</w:t>
      </w:r>
      <w:r>
        <w:rPr>
          <w:b/>
          <w:color w:val="5F4879"/>
          <w:spacing w:val="-4"/>
          <w:sz w:val="24"/>
        </w:rPr>
        <w:t xml:space="preserve"> </w:t>
      </w:r>
      <w:r>
        <w:rPr>
          <w:b/>
          <w:color w:val="5F4879"/>
          <w:sz w:val="24"/>
        </w:rPr>
        <w:t>and</w:t>
      </w:r>
      <w:r>
        <w:rPr>
          <w:b/>
          <w:color w:val="5F4879"/>
          <w:spacing w:val="-5"/>
          <w:sz w:val="24"/>
        </w:rPr>
        <w:t xml:space="preserve"> </w:t>
      </w:r>
      <w:r>
        <w:rPr>
          <w:b/>
          <w:color w:val="5F4879"/>
          <w:sz w:val="24"/>
        </w:rPr>
        <w:t>Dispatch</w:t>
      </w:r>
      <w:r>
        <w:rPr>
          <w:b/>
          <w:color w:val="5F4879"/>
          <w:spacing w:val="-5"/>
          <w:sz w:val="24"/>
        </w:rPr>
        <w:t xml:space="preserve"> </w:t>
      </w:r>
      <w:r>
        <w:rPr>
          <w:b/>
          <w:color w:val="5F4879"/>
          <w:sz w:val="24"/>
        </w:rPr>
        <w:t>Systems</w:t>
      </w:r>
      <w:r>
        <w:rPr>
          <w:b/>
          <w:color w:val="5F4879"/>
          <w:spacing w:val="-4"/>
          <w:sz w:val="24"/>
        </w:rPr>
        <w:t xml:space="preserve"> </w:t>
      </w:r>
      <w:r>
        <w:t>The</w:t>
      </w:r>
      <w:r>
        <w:rPr>
          <w:spacing w:val="-5"/>
        </w:rPr>
        <w:t xml:space="preserve"> </w:t>
      </w:r>
      <w:r>
        <w:t>maintenance</w:t>
      </w:r>
      <w:r>
        <w:rPr>
          <w:spacing w:val="-5"/>
        </w:rPr>
        <w:t xml:space="preserve"> </w:t>
      </w:r>
      <w:r>
        <w:t>and</w:t>
      </w:r>
      <w:r>
        <w:rPr>
          <w:spacing w:val="-4"/>
        </w:rPr>
        <w:t xml:space="preserve"> </w:t>
      </w:r>
      <w:r>
        <w:t>repair</w:t>
      </w:r>
      <w:r>
        <w:rPr>
          <w:spacing w:val="-4"/>
        </w:rPr>
        <w:t xml:space="preserve"> </w:t>
      </w:r>
      <w:r>
        <w:t>of communication devices and dispatch systems shall preserve compliance with the NEC.</w:t>
      </w:r>
    </w:p>
    <w:p w14:paraId="5C2D9597" w14:textId="77777777" w:rsidR="00F9561E" w:rsidRDefault="00416B22">
      <w:pPr>
        <w:pStyle w:val="Heading2"/>
        <w:numPr>
          <w:ilvl w:val="2"/>
          <w:numId w:val="29"/>
        </w:numPr>
        <w:tabs>
          <w:tab w:val="left" w:pos="2039"/>
        </w:tabs>
        <w:spacing w:before="119"/>
        <w:ind w:hanging="1079"/>
      </w:pPr>
      <w:bookmarkStart w:id="2732" w:name="_bookmark212"/>
      <w:bookmarkEnd w:id="2732"/>
      <w:r>
        <w:rPr>
          <w:color w:val="E26C09"/>
          <w:spacing w:val="-2"/>
        </w:rPr>
        <w:t>Plumbing</w:t>
      </w:r>
    </w:p>
    <w:p w14:paraId="5C2D9598" w14:textId="77777777" w:rsidR="00F9561E" w:rsidRDefault="00416B22">
      <w:pPr>
        <w:pStyle w:val="Heading3"/>
        <w:numPr>
          <w:ilvl w:val="3"/>
          <w:numId w:val="29"/>
        </w:numPr>
        <w:tabs>
          <w:tab w:val="left" w:pos="2572"/>
        </w:tabs>
        <w:spacing w:before="121"/>
        <w:ind w:left="2572" w:hanging="1252"/>
        <w:rPr>
          <w:color w:val="5F4879"/>
        </w:rPr>
      </w:pPr>
      <w:r>
        <w:rPr>
          <w:color w:val="5F4879"/>
        </w:rPr>
        <w:t xml:space="preserve">Water </w:t>
      </w:r>
      <w:r>
        <w:rPr>
          <w:color w:val="5F4879"/>
          <w:spacing w:val="-2"/>
        </w:rPr>
        <w:t>Supply</w:t>
      </w:r>
    </w:p>
    <w:p w14:paraId="5C2D9599" w14:textId="77777777" w:rsidR="00F9561E" w:rsidRDefault="00416B22">
      <w:pPr>
        <w:pStyle w:val="ListParagraph"/>
        <w:numPr>
          <w:ilvl w:val="4"/>
          <w:numId w:val="29"/>
        </w:numPr>
        <w:tabs>
          <w:tab w:val="left" w:pos="3119"/>
        </w:tabs>
        <w:spacing w:before="120" w:line="259" w:lineRule="auto"/>
        <w:ind w:right="874" w:firstLine="0"/>
      </w:pPr>
      <w:r>
        <w:rPr>
          <w:b/>
          <w:i/>
          <w:color w:val="933634"/>
          <w:sz w:val="24"/>
        </w:rPr>
        <w:t>Water</w:t>
      </w:r>
      <w:r>
        <w:rPr>
          <w:b/>
          <w:i/>
          <w:color w:val="933634"/>
          <w:spacing w:val="-3"/>
          <w:sz w:val="24"/>
        </w:rPr>
        <w:t xml:space="preserve"> </w:t>
      </w:r>
      <w:r>
        <w:rPr>
          <w:b/>
          <w:i/>
          <w:color w:val="933634"/>
          <w:sz w:val="24"/>
        </w:rPr>
        <w:t>Pressure</w:t>
      </w:r>
      <w:r>
        <w:rPr>
          <w:b/>
          <w:i/>
          <w:color w:val="933634"/>
          <w:spacing w:val="-8"/>
          <w:sz w:val="24"/>
        </w:rPr>
        <w:t xml:space="preserve"> </w:t>
      </w:r>
      <w:r>
        <w:t>All</w:t>
      </w:r>
      <w:r>
        <w:rPr>
          <w:spacing w:val="-3"/>
        </w:rPr>
        <w:t xml:space="preserve"> </w:t>
      </w:r>
      <w:r>
        <w:t>plumbing</w:t>
      </w:r>
      <w:r>
        <w:rPr>
          <w:spacing w:val="-3"/>
        </w:rPr>
        <w:t xml:space="preserve"> </w:t>
      </w:r>
      <w:r>
        <w:t>shall</w:t>
      </w:r>
      <w:r>
        <w:rPr>
          <w:spacing w:val="-4"/>
        </w:rPr>
        <w:t xml:space="preserve"> </w:t>
      </w:r>
      <w:r>
        <w:t>be</w:t>
      </w:r>
      <w:r>
        <w:rPr>
          <w:spacing w:val="-4"/>
        </w:rPr>
        <w:t xml:space="preserve"> </w:t>
      </w:r>
      <w:r>
        <w:t>maintained</w:t>
      </w:r>
      <w:r>
        <w:rPr>
          <w:spacing w:val="-3"/>
        </w:rPr>
        <w:t xml:space="preserve"> </w:t>
      </w:r>
      <w:r>
        <w:t>in</w:t>
      </w:r>
      <w:r>
        <w:rPr>
          <w:spacing w:val="-3"/>
        </w:rPr>
        <w:t xml:space="preserve"> </w:t>
      </w:r>
      <w:r>
        <w:t>good</w:t>
      </w:r>
      <w:r>
        <w:rPr>
          <w:spacing w:val="-3"/>
        </w:rPr>
        <w:t xml:space="preserve"> </w:t>
      </w:r>
      <w:r>
        <w:t>repair</w:t>
      </w:r>
      <w:r>
        <w:rPr>
          <w:spacing w:val="-3"/>
        </w:rPr>
        <w:t xml:space="preserve"> </w:t>
      </w:r>
      <w:r>
        <w:t>with</w:t>
      </w:r>
      <w:r>
        <w:rPr>
          <w:spacing w:val="-3"/>
        </w:rPr>
        <w:t xml:space="preserve"> </w:t>
      </w:r>
      <w:r>
        <w:t>no</w:t>
      </w:r>
      <w:r>
        <w:rPr>
          <w:spacing w:val="-3"/>
        </w:rPr>
        <w:t xml:space="preserve"> </w:t>
      </w:r>
      <w:r>
        <w:t>leaks</w:t>
      </w:r>
      <w:r>
        <w:rPr>
          <w:spacing w:val="-5"/>
        </w:rPr>
        <w:t xml:space="preserve"> </w:t>
      </w:r>
      <w:r>
        <w:t xml:space="preserve">or </w:t>
      </w:r>
      <w:r>
        <w:rPr>
          <w:spacing w:val="-2"/>
        </w:rPr>
        <w:t>discharge.</w:t>
      </w:r>
    </w:p>
    <w:p w14:paraId="5C2D959A" w14:textId="10F1E0E9" w:rsidR="00F9561E" w:rsidRDefault="00416B22">
      <w:pPr>
        <w:pStyle w:val="ListParagraph"/>
        <w:numPr>
          <w:ilvl w:val="4"/>
          <w:numId w:val="29"/>
        </w:numPr>
        <w:tabs>
          <w:tab w:val="left" w:pos="1320"/>
          <w:tab w:val="left" w:pos="3119"/>
        </w:tabs>
        <w:spacing w:before="120" w:line="259" w:lineRule="auto"/>
        <w:ind w:left="1320" w:right="451" w:hanging="1"/>
      </w:pPr>
      <w:r>
        <w:rPr>
          <w:b/>
          <w:i/>
          <w:color w:val="933634"/>
          <w:sz w:val="24"/>
        </w:rPr>
        <w:t xml:space="preserve">Cross-Connection Control </w:t>
      </w:r>
      <w:r>
        <w:t xml:space="preserve">Water introduced into the </w:t>
      </w:r>
      <w:r>
        <w:rPr>
          <w:sz w:val="18"/>
        </w:rPr>
        <w:t>FLOATATION TANK</w:t>
      </w:r>
      <w:r>
        <w:t>, either directly</w:t>
      </w:r>
      <w:r>
        <w:rPr>
          <w:spacing w:val="-3"/>
        </w:rPr>
        <w:t xml:space="preserve"> </w:t>
      </w:r>
      <w:r>
        <w:t>or</w:t>
      </w:r>
      <w:r>
        <w:rPr>
          <w:spacing w:val="-3"/>
        </w:rPr>
        <w:t xml:space="preserve"> </w:t>
      </w:r>
      <w:r>
        <w:t>to</w:t>
      </w:r>
      <w:r>
        <w:rPr>
          <w:spacing w:val="-3"/>
        </w:rPr>
        <w:t xml:space="preserve"> </w:t>
      </w:r>
      <w:r>
        <w:t>the</w:t>
      </w:r>
      <w:r>
        <w:rPr>
          <w:spacing w:val="-3"/>
        </w:rPr>
        <w:t xml:space="preserve"> </w:t>
      </w:r>
      <w:r>
        <w:rPr>
          <w:sz w:val="18"/>
        </w:rPr>
        <w:t>RECIRCULATION</w:t>
      </w:r>
      <w:r>
        <w:rPr>
          <w:spacing w:val="-2"/>
          <w:sz w:val="18"/>
        </w:rPr>
        <w:t xml:space="preserve"> </w:t>
      </w:r>
      <w:r>
        <w:rPr>
          <w:sz w:val="18"/>
        </w:rPr>
        <w:t>SYSTEM</w:t>
      </w:r>
      <w:r>
        <w:t>,</w:t>
      </w:r>
      <w:r>
        <w:rPr>
          <w:spacing w:val="-3"/>
        </w:rPr>
        <w:t xml:space="preserve"> </w:t>
      </w:r>
      <w:r>
        <w:t>shall</w:t>
      </w:r>
      <w:r>
        <w:rPr>
          <w:spacing w:val="-3"/>
        </w:rPr>
        <w:t xml:space="preserve"> </w:t>
      </w:r>
      <w:r>
        <w:t>be</w:t>
      </w:r>
      <w:r>
        <w:rPr>
          <w:spacing w:val="-3"/>
        </w:rPr>
        <w:t xml:space="preserve"> </w:t>
      </w:r>
      <w:r>
        <w:t>supplied</w:t>
      </w:r>
      <w:r>
        <w:rPr>
          <w:spacing w:val="-3"/>
        </w:rPr>
        <w:t xml:space="preserve"> </w:t>
      </w:r>
      <w:r>
        <w:t>through</w:t>
      </w:r>
      <w:r>
        <w:rPr>
          <w:spacing w:val="-3"/>
        </w:rPr>
        <w:t xml:space="preserve"> </w:t>
      </w:r>
      <w:r>
        <w:t>an</w:t>
      </w:r>
      <w:r>
        <w:rPr>
          <w:spacing w:val="-3"/>
        </w:rPr>
        <w:t xml:space="preserve"> </w:t>
      </w:r>
      <w:r>
        <w:t>air</w:t>
      </w:r>
      <w:r>
        <w:rPr>
          <w:spacing w:val="-3"/>
        </w:rPr>
        <w:t xml:space="preserve"> </w:t>
      </w:r>
      <w:r>
        <w:t>gap</w:t>
      </w:r>
      <w:r>
        <w:rPr>
          <w:spacing w:val="-3"/>
        </w:rPr>
        <w:t xml:space="preserve"> </w:t>
      </w:r>
      <w:r>
        <w:t>or</w:t>
      </w:r>
      <w:r>
        <w:rPr>
          <w:spacing w:val="-3"/>
        </w:rPr>
        <w:t xml:space="preserve"> </w:t>
      </w:r>
      <w:r>
        <w:t>by</w:t>
      </w:r>
      <w:r>
        <w:rPr>
          <w:spacing w:val="-3"/>
        </w:rPr>
        <w:t xml:space="preserve"> </w:t>
      </w:r>
      <w:r>
        <w:t>another</w:t>
      </w:r>
      <w:r>
        <w:rPr>
          <w:spacing w:val="-3"/>
        </w:rPr>
        <w:t xml:space="preserve"> </w:t>
      </w:r>
      <w:r>
        <w:t>method</w:t>
      </w:r>
      <w:r>
        <w:rPr>
          <w:spacing w:val="-3"/>
        </w:rPr>
        <w:t xml:space="preserve"> </w:t>
      </w:r>
      <w:r>
        <w:t xml:space="preserve">which will prevent </w:t>
      </w:r>
      <w:del w:id="2733" w:author="Laco, Joseph (CDC/NCEH/DEHSP)" w:date="2024-05-13T10:51:00Z">
        <w:r w:rsidDel="007D7CA2">
          <w:rPr>
            <w:sz w:val="18"/>
          </w:rPr>
          <w:delText xml:space="preserve">BACKFLOW </w:delText>
        </w:r>
      </w:del>
      <w:ins w:id="2734" w:author="Laco, Joseph (CDC/NCEH/DEHSP)" w:date="2024-05-13T10:51:00Z">
        <w:r w:rsidR="007D7CA2" w:rsidRPr="00C879EC">
          <w:rPr>
            <w:smallCaps/>
            <w:spacing w:val="1"/>
            <w:sz w:val="18"/>
          </w:rPr>
          <w:t>BACKPRESSURE</w:t>
        </w:r>
        <w:r w:rsidR="007D7CA2">
          <w:t xml:space="preserve"> </w:t>
        </w:r>
      </w:ins>
      <w:r>
        <w:t>and back-siphonage.</w:t>
      </w:r>
    </w:p>
    <w:p w14:paraId="5C2D959B" w14:textId="77777777" w:rsidR="00F9561E" w:rsidRDefault="00416B22">
      <w:pPr>
        <w:pStyle w:val="Heading3"/>
        <w:numPr>
          <w:ilvl w:val="3"/>
          <w:numId w:val="29"/>
        </w:numPr>
        <w:tabs>
          <w:tab w:val="left" w:pos="2572"/>
        </w:tabs>
        <w:spacing w:before="119"/>
        <w:ind w:left="2572" w:hanging="1252"/>
        <w:rPr>
          <w:color w:val="5F4879"/>
        </w:rPr>
      </w:pPr>
      <w:r>
        <w:rPr>
          <w:color w:val="5F4879"/>
          <w:spacing w:val="-2"/>
        </w:rPr>
        <w:t>Wastewater</w:t>
      </w:r>
    </w:p>
    <w:p w14:paraId="5C2D959C" w14:textId="77777777" w:rsidR="00F9561E" w:rsidRDefault="00416B22">
      <w:pPr>
        <w:pStyle w:val="ListParagraph"/>
        <w:numPr>
          <w:ilvl w:val="4"/>
          <w:numId w:val="29"/>
        </w:numPr>
        <w:tabs>
          <w:tab w:val="left" w:pos="1320"/>
          <w:tab w:val="left" w:pos="3209"/>
        </w:tabs>
        <w:spacing w:before="120" w:line="259" w:lineRule="auto"/>
        <w:ind w:left="1320" w:right="304" w:hanging="1"/>
      </w:pPr>
      <w:r>
        <w:rPr>
          <w:b/>
          <w:i/>
          <w:color w:val="933634"/>
          <w:sz w:val="24"/>
        </w:rPr>
        <w:t xml:space="preserve">Wastewater Disposal </w:t>
      </w:r>
      <w:r>
        <w:t>F</w:t>
      </w:r>
      <w:r>
        <w:rPr>
          <w:sz w:val="18"/>
        </w:rPr>
        <w:t xml:space="preserve">LOATATION TANK </w:t>
      </w:r>
      <w:r>
        <w:t>wastewater/</w:t>
      </w:r>
      <w:r>
        <w:rPr>
          <w:sz w:val="18"/>
        </w:rPr>
        <w:t>FLOATATION TANK SOLUTION</w:t>
      </w:r>
      <w:r>
        <w:t>, including</w:t>
      </w:r>
      <w:r>
        <w:rPr>
          <w:spacing w:val="-3"/>
        </w:rPr>
        <w:t xml:space="preserve"> </w:t>
      </w:r>
      <w:r>
        <w:t>backwash</w:t>
      </w:r>
      <w:r>
        <w:rPr>
          <w:spacing w:val="-3"/>
        </w:rPr>
        <w:t xml:space="preserve"> </w:t>
      </w:r>
      <w:r>
        <w:t>water</w:t>
      </w:r>
      <w:r>
        <w:rPr>
          <w:spacing w:val="-2"/>
        </w:rPr>
        <w:t xml:space="preserve"> </w:t>
      </w:r>
      <w:r>
        <w:t>and</w:t>
      </w:r>
      <w:r>
        <w:rPr>
          <w:spacing w:val="-3"/>
        </w:rPr>
        <w:t xml:space="preserve"> </w:t>
      </w:r>
      <w:r>
        <w:t>cartridge</w:t>
      </w:r>
      <w:r>
        <w:rPr>
          <w:spacing w:val="-4"/>
        </w:rPr>
        <w:t xml:space="preserve"> </w:t>
      </w:r>
      <w:r>
        <w:t>cleaning</w:t>
      </w:r>
      <w:r>
        <w:rPr>
          <w:spacing w:val="-3"/>
        </w:rPr>
        <w:t xml:space="preserve"> </w:t>
      </w:r>
      <w:r>
        <w:t>water,</w:t>
      </w:r>
      <w:r>
        <w:rPr>
          <w:spacing w:val="-3"/>
        </w:rPr>
        <w:t xml:space="preserve"> </w:t>
      </w:r>
      <w:r>
        <w:t>shall</w:t>
      </w:r>
      <w:r>
        <w:rPr>
          <w:spacing w:val="-3"/>
        </w:rPr>
        <w:t xml:space="preserve"> </w:t>
      </w:r>
      <w:r>
        <w:t>be</w:t>
      </w:r>
      <w:r>
        <w:rPr>
          <w:spacing w:val="-4"/>
        </w:rPr>
        <w:t xml:space="preserve"> </w:t>
      </w:r>
      <w:r>
        <w:t>disposed</w:t>
      </w:r>
      <w:r>
        <w:rPr>
          <w:spacing w:val="-3"/>
        </w:rPr>
        <w:t xml:space="preserve"> </w:t>
      </w:r>
      <w:r>
        <w:t>of</w:t>
      </w:r>
      <w:r>
        <w:rPr>
          <w:spacing w:val="-3"/>
        </w:rPr>
        <w:t xml:space="preserve"> </w:t>
      </w:r>
      <w:r>
        <w:t>in</w:t>
      </w:r>
      <w:r>
        <w:rPr>
          <w:spacing w:val="-3"/>
        </w:rPr>
        <w:t xml:space="preserve"> </w:t>
      </w:r>
      <w:r>
        <w:t>accordance</w:t>
      </w:r>
      <w:r>
        <w:rPr>
          <w:spacing w:val="-4"/>
        </w:rPr>
        <w:t xml:space="preserve"> </w:t>
      </w:r>
      <w:r>
        <w:t>with</w:t>
      </w:r>
      <w:r>
        <w:rPr>
          <w:spacing w:val="-3"/>
        </w:rPr>
        <w:t xml:space="preserve"> </w:t>
      </w:r>
      <w:r>
        <w:t>all</w:t>
      </w:r>
      <w:r>
        <w:rPr>
          <w:spacing w:val="-3"/>
        </w:rPr>
        <w:t xml:space="preserve"> </w:t>
      </w:r>
      <w:r>
        <w:t>applicable local, state, territorial, federal, and tribal laws.</w:t>
      </w:r>
    </w:p>
    <w:p w14:paraId="5C2D959D" w14:textId="77777777" w:rsidR="00F9561E" w:rsidRDefault="00416B22">
      <w:pPr>
        <w:pStyle w:val="ListParagraph"/>
        <w:numPr>
          <w:ilvl w:val="4"/>
          <w:numId w:val="29"/>
        </w:numPr>
        <w:tabs>
          <w:tab w:val="left" w:pos="3119"/>
        </w:tabs>
        <w:spacing w:before="119"/>
        <w:ind w:left="3119" w:hanging="1799"/>
        <w:rPr>
          <w:sz w:val="18"/>
        </w:rPr>
      </w:pPr>
      <w:r>
        <w:rPr>
          <w:b/>
          <w:i/>
          <w:color w:val="933634"/>
          <w:sz w:val="24"/>
        </w:rPr>
        <w:t>Drainage</w:t>
      </w:r>
      <w:r>
        <w:rPr>
          <w:b/>
          <w:i/>
          <w:color w:val="933634"/>
          <w:spacing w:val="-11"/>
          <w:sz w:val="24"/>
        </w:rPr>
        <w:t xml:space="preserve"> </w:t>
      </w:r>
      <w:r>
        <w:t>Wastewater</w:t>
      </w:r>
      <w:r>
        <w:rPr>
          <w:spacing w:val="-6"/>
        </w:rPr>
        <w:t xml:space="preserve"> </w:t>
      </w:r>
      <w:r>
        <w:t>and</w:t>
      </w:r>
      <w:r>
        <w:rPr>
          <w:spacing w:val="-5"/>
        </w:rPr>
        <w:t xml:space="preserve"> </w:t>
      </w:r>
      <w:r>
        <w:t>backwash</w:t>
      </w:r>
      <w:r>
        <w:rPr>
          <w:spacing w:val="-5"/>
        </w:rPr>
        <w:t xml:space="preserve"> </w:t>
      </w:r>
      <w:r>
        <w:t>water</w:t>
      </w:r>
      <w:r>
        <w:rPr>
          <w:spacing w:val="-6"/>
        </w:rPr>
        <w:t xml:space="preserve"> </w:t>
      </w:r>
      <w:r>
        <w:t>shall</w:t>
      </w:r>
      <w:r>
        <w:rPr>
          <w:spacing w:val="-6"/>
        </w:rPr>
        <w:t xml:space="preserve"> </w:t>
      </w:r>
      <w:r>
        <w:t>not</w:t>
      </w:r>
      <w:r>
        <w:rPr>
          <w:spacing w:val="-6"/>
        </w:rPr>
        <w:t xml:space="preserve"> </w:t>
      </w:r>
      <w:r>
        <w:t>be</w:t>
      </w:r>
      <w:r>
        <w:rPr>
          <w:spacing w:val="-6"/>
        </w:rPr>
        <w:t xml:space="preserve"> </w:t>
      </w:r>
      <w:r>
        <w:t>returned</w:t>
      </w:r>
      <w:r>
        <w:rPr>
          <w:spacing w:val="-6"/>
        </w:rPr>
        <w:t xml:space="preserve"> </w:t>
      </w:r>
      <w:r>
        <w:t>to</w:t>
      </w:r>
      <w:r>
        <w:rPr>
          <w:spacing w:val="-6"/>
        </w:rPr>
        <w:t xml:space="preserve"> </w:t>
      </w:r>
      <w:r>
        <w:t>a</w:t>
      </w:r>
      <w:r>
        <w:rPr>
          <w:spacing w:val="-7"/>
        </w:rPr>
        <w:t xml:space="preserve"> </w:t>
      </w:r>
      <w:r>
        <w:rPr>
          <w:sz w:val="18"/>
        </w:rPr>
        <w:t>FLOATATION</w:t>
      </w:r>
      <w:r>
        <w:rPr>
          <w:spacing w:val="-5"/>
          <w:sz w:val="18"/>
        </w:rPr>
        <w:t xml:space="preserve"> </w:t>
      </w:r>
      <w:r>
        <w:rPr>
          <w:spacing w:val="-4"/>
          <w:sz w:val="18"/>
        </w:rPr>
        <w:t>TANK</w:t>
      </w:r>
    </w:p>
    <w:p w14:paraId="5C2D959E" w14:textId="77777777" w:rsidR="00F9561E" w:rsidRDefault="00416B22">
      <w:pPr>
        <w:spacing w:before="22"/>
        <w:ind w:left="1320"/>
      </w:pPr>
      <w:r>
        <w:t>or</w:t>
      </w:r>
      <w:r>
        <w:rPr>
          <w:spacing w:val="-6"/>
        </w:rPr>
        <w:t xml:space="preserve"> </w:t>
      </w:r>
      <w:r>
        <w:t>the</w:t>
      </w:r>
      <w:r>
        <w:rPr>
          <w:spacing w:val="-7"/>
        </w:rPr>
        <w:t xml:space="preserve"> </w:t>
      </w:r>
      <w:r>
        <w:rPr>
          <w:sz w:val="18"/>
        </w:rPr>
        <w:t>FLOATATION</w:t>
      </w:r>
      <w:r>
        <w:rPr>
          <w:spacing w:val="-5"/>
          <w:sz w:val="18"/>
        </w:rPr>
        <w:t xml:space="preserve"> </w:t>
      </w:r>
      <w:r>
        <w:rPr>
          <w:sz w:val="18"/>
        </w:rPr>
        <w:t>TANK</w:t>
      </w:r>
      <w:r>
        <w:rPr>
          <w:spacing w:val="3"/>
          <w:sz w:val="18"/>
        </w:rPr>
        <w:t xml:space="preserve"> </w:t>
      </w:r>
      <w:r>
        <w:t>facility’s</w:t>
      </w:r>
      <w:r>
        <w:rPr>
          <w:spacing w:val="-6"/>
        </w:rPr>
        <w:t xml:space="preserve"> </w:t>
      </w:r>
      <w:r>
        <w:t>water</w:t>
      </w:r>
      <w:r>
        <w:rPr>
          <w:spacing w:val="-6"/>
        </w:rPr>
        <w:t xml:space="preserve"> </w:t>
      </w:r>
      <w:r>
        <w:t>treatment</w:t>
      </w:r>
      <w:r>
        <w:rPr>
          <w:spacing w:val="-6"/>
        </w:rPr>
        <w:t xml:space="preserve"> </w:t>
      </w:r>
      <w:r>
        <w:rPr>
          <w:spacing w:val="-2"/>
        </w:rPr>
        <w:t>system.</w:t>
      </w:r>
    </w:p>
    <w:p w14:paraId="5C2D959F" w14:textId="77777777" w:rsidR="00F9561E" w:rsidRDefault="00F9561E">
      <w:pPr>
        <w:sectPr w:rsidR="00F9561E" w:rsidSect="00104D73">
          <w:pgSz w:w="12240" w:h="15840"/>
          <w:pgMar w:top="960" w:right="480" w:bottom="280" w:left="480" w:header="730" w:footer="0" w:gutter="0"/>
          <w:cols w:space="720"/>
        </w:sectPr>
      </w:pPr>
    </w:p>
    <w:p w14:paraId="5C2D95A0" w14:textId="77777777" w:rsidR="00F9561E" w:rsidRDefault="00416B22">
      <w:pPr>
        <w:pStyle w:val="ListParagraph"/>
        <w:numPr>
          <w:ilvl w:val="4"/>
          <w:numId w:val="29"/>
        </w:numPr>
        <w:tabs>
          <w:tab w:val="left" w:pos="3119"/>
        </w:tabs>
        <w:spacing w:before="145" w:line="259" w:lineRule="auto"/>
        <w:ind w:right="528" w:firstLine="0"/>
      </w:pPr>
      <w:r>
        <w:rPr>
          <w:b/>
          <w:i/>
          <w:color w:val="933634"/>
          <w:sz w:val="24"/>
        </w:rPr>
        <w:t>Drain</w:t>
      </w:r>
      <w:r>
        <w:rPr>
          <w:b/>
          <w:i/>
          <w:color w:val="933634"/>
          <w:spacing w:val="-4"/>
          <w:sz w:val="24"/>
        </w:rPr>
        <w:t xml:space="preserve"> </w:t>
      </w:r>
      <w:r>
        <w:rPr>
          <w:b/>
          <w:i/>
          <w:color w:val="933634"/>
          <w:sz w:val="24"/>
        </w:rPr>
        <w:t>Line</w:t>
      </w:r>
      <w:r>
        <w:rPr>
          <w:b/>
          <w:i/>
          <w:color w:val="933634"/>
          <w:spacing w:val="-8"/>
          <w:sz w:val="24"/>
        </w:rPr>
        <w:t xml:space="preserve"> </w:t>
      </w:r>
      <w:r>
        <w:t>Filter</w:t>
      </w:r>
      <w:r>
        <w:rPr>
          <w:spacing w:val="-3"/>
        </w:rPr>
        <w:t xml:space="preserve"> </w:t>
      </w:r>
      <w:r>
        <w:t>backwash</w:t>
      </w:r>
      <w:r>
        <w:rPr>
          <w:spacing w:val="-3"/>
        </w:rPr>
        <w:t xml:space="preserve"> </w:t>
      </w:r>
      <w:r>
        <w:t>lines,</w:t>
      </w:r>
      <w:r>
        <w:rPr>
          <w:spacing w:val="-3"/>
        </w:rPr>
        <w:t xml:space="preserve"> </w:t>
      </w:r>
      <w:r>
        <w:rPr>
          <w:sz w:val="18"/>
        </w:rPr>
        <w:t xml:space="preserve">DECK </w:t>
      </w:r>
      <w:r>
        <w:t>drains,</w:t>
      </w:r>
      <w:r>
        <w:rPr>
          <w:spacing w:val="-3"/>
        </w:rPr>
        <w:t xml:space="preserve"> </w:t>
      </w:r>
      <w:r>
        <w:t>and</w:t>
      </w:r>
      <w:r>
        <w:rPr>
          <w:spacing w:val="-4"/>
        </w:rPr>
        <w:t xml:space="preserve"> </w:t>
      </w:r>
      <w:r>
        <w:t>other</w:t>
      </w:r>
      <w:r>
        <w:rPr>
          <w:spacing w:val="-3"/>
        </w:rPr>
        <w:t xml:space="preserve"> </w:t>
      </w:r>
      <w:r>
        <w:t>drain</w:t>
      </w:r>
      <w:r>
        <w:rPr>
          <w:spacing w:val="-3"/>
        </w:rPr>
        <w:t xml:space="preserve"> </w:t>
      </w:r>
      <w:r>
        <w:t>lines</w:t>
      </w:r>
      <w:r>
        <w:rPr>
          <w:spacing w:val="-4"/>
        </w:rPr>
        <w:t xml:space="preserve"> </w:t>
      </w:r>
      <w:r>
        <w:t>connected</w:t>
      </w:r>
      <w:r>
        <w:rPr>
          <w:spacing w:val="-3"/>
        </w:rPr>
        <w:t xml:space="preserve"> </w:t>
      </w:r>
      <w:r>
        <w:t>to</w:t>
      </w:r>
      <w:r>
        <w:rPr>
          <w:spacing w:val="-3"/>
        </w:rPr>
        <w:t xml:space="preserve"> </w:t>
      </w:r>
      <w:r>
        <w:t xml:space="preserve">the </w:t>
      </w:r>
      <w:r>
        <w:rPr>
          <w:sz w:val="18"/>
        </w:rPr>
        <w:t xml:space="preserve">FLOATATION TANK </w:t>
      </w:r>
      <w:r>
        <w:t xml:space="preserve">facility or the </w:t>
      </w:r>
      <w:r>
        <w:rPr>
          <w:sz w:val="18"/>
        </w:rPr>
        <w:t xml:space="preserve">FLOATATION TANK </w:t>
      </w:r>
      <w:r>
        <w:t xml:space="preserve">facility </w:t>
      </w:r>
      <w:r>
        <w:rPr>
          <w:sz w:val="18"/>
        </w:rPr>
        <w:t xml:space="preserve">RECIRCULATION SYSTEM </w:t>
      </w:r>
      <w:r>
        <w:t>shall be discharged through an approved air gap.</w:t>
      </w:r>
    </w:p>
    <w:p w14:paraId="5C2D95A1" w14:textId="77777777" w:rsidR="00F9561E" w:rsidRDefault="00416B22">
      <w:pPr>
        <w:pStyle w:val="ListParagraph"/>
        <w:numPr>
          <w:ilvl w:val="4"/>
          <w:numId w:val="29"/>
        </w:numPr>
        <w:tabs>
          <w:tab w:val="left" w:pos="3119"/>
        </w:tabs>
        <w:spacing w:before="119" w:line="259" w:lineRule="auto"/>
        <w:ind w:right="357" w:firstLine="0"/>
        <w:jc w:val="both"/>
      </w:pPr>
      <w:r>
        <w:rPr>
          <w:b/>
          <w:i/>
          <w:color w:val="933634"/>
          <w:sz w:val="24"/>
        </w:rPr>
        <w:t>No</w:t>
      </w:r>
      <w:r>
        <w:rPr>
          <w:b/>
          <w:i/>
          <w:color w:val="933634"/>
          <w:spacing w:val="-5"/>
          <w:sz w:val="24"/>
        </w:rPr>
        <w:t xml:space="preserve"> </w:t>
      </w:r>
      <w:r>
        <w:rPr>
          <w:b/>
          <w:i/>
          <w:color w:val="933634"/>
          <w:sz w:val="24"/>
        </w:rPr>
        <w:t>Standing</w:t>
      </w:r>
      <w:r>
        <w:rPr>
          <w:b/>
          <w:i/>
          <w:color w:val="933634"/>
          <w:spacing w:val="-5"/>
          <w:sz w:val="24"/>
        </w:rPr>
        <w:t xml:space="preserve"> </w:t>
      </w:r>
      <w:r>
        <w:rPr>
          <w:b/>
          <w:i/>
          <w:color w:val="933634"/>
          <w:sz w:val="24"/>
        </w:rPr>
        <w:t>Water/Solution</w:t>
      </w:r>
      <w:r>
        <w:rPr>
          <w:b/>
          <w:i/>
          <w:color w:val="933634"/>
          <w:spacing w:val="-11"/>
          <w:sz w:val="24"/>
        </w:rPr>
        <w:t xml:space="preserve"> </w:t>
      </w:r>
      <w:r>
        <w:t>Discharge</w:t>
      </w:r>
      <w:r>
        <w:rPr>
          <w:spacing w:val="-6"/>
        </w:rPr>
        <w:t xml:space="preserve"> </w:t>
      </w:r>
      <w:r>
        <w:t>water/</w:t>
      </w:r>
      <w:r>
        <w:rPr>
          <w:sz w:val="18"/>
        </w:rPr>
        <w:t>FLOATATION</w:t>
      </w:r>
      <w:r>
        <w:rPr>
          <w:spacing w:val="-4"/>
          <w:sz w:val="18"/>
        </w:rPr>
        <w:t xml:space="preserve"> </w:t>
      </w:r>
      <w:r>
        <w:rPr>
          <w:sz w:val="18"/>
        </w:rPr>
        <w:t>TANK</w:t>
      </w:r>
      <w:r>
        <w:rPr>
          <w:spacing w:val="-4"/>
          <w:sz w:val="18"/>
        </w:rPr>
        <w:t xml:space="preserve"> </w:t>
      </w:r>
      <w:r>
        <w:rPr>
          <w:sz w:val="18"/>
        </w:rPr>
        <w:t xml:space="preserve">SOLUTION </w:t>
      </w:r>
      <w:r>
        <w:t>shall</w:t>
      </w:r>
      <w:r>
        <w:rPr>
          <w:spacing w:val="-5"/>
        </w:rPr>
        <w:t xml:space="preserve"> </w:t>
      </w:r>
      <w:r>
        <w:t>not create</w:t>
      </w:r>
      <w:r>
        <w:rPr>
          <w:spacing w:val="-2"/>
        </w:rPr>
        <w:t xml:space="preserve"> </w:t>
      </w:r>
      <w:r>
        <w:t>any</w:t>
      </w:r>
      <w:r>
        <w:rPr>
          <w:spacing w:val="-3"/>
        </w:rPr>
        <w:t xml:space="preserve"> </w:t>
      </w:r>
      <w:r>
        <w:t>standing</w:t>
      </w:r>
      <w:r>
        <w:rPr>
          <w:spacing w:val="-4"/>
        </w:rPr>
        <w:t xml:space="preserve"> </w:t>
      </w:r>
      <w:r>
        <w:t>water/solution,</w:t>
      </w:r>
      <w:r>
        <w:rPr>
          <w:spacing w:val="-3"/>
        </w:rPr>
        <w:t xml:space="preserve"> </w:t>
      </w:r>
      <w:r>
        <w:t>a</w:t>
      </w:r>
      <w:r>
        <w:rPr>
          <w:spacing w:val="-4"/>
        </w:rPr>
        <w:t xml:space="preserve"> </w:t>
      </w:r>
      <w:r>
        <w:t>nuisance,</w:t>
      </w:r>
      <w:r>
        <w:rPr>
          <w:spacing w:val="-3"/>
        </w:rPr>
        <w:t xml:space="preserve"> </w:t>
      </w:r>
      <w:r>
        <w:t>offensive</w:t>
      </w:r>
      <w:r>
        <w:rPr>
          <w:spacing w:val="-4"/>
        </w:rPr>
        <w:t xml:space="preserve"> </w:t>
      </w:r>
      <w:r>
        <w:t>odors,</w:t>
      </w:r>
      <w:r>
        <w:rPr>
          <w:spacing w:val="-3"/>
        </w:rPr>
        <w:t xml:space="preserve"> </w:t>
      </w:r>
      <w:r>
        <w:t>stagnant</w:t>
      </w:r>
      <w:r>
        <w:rPr>
          <w:spacing w:val="-3"/>
        </w:rPr>
        <w:t xml:space="preserve"> </w:t>
      </w:r>
      <w:r>
        <w:t>wet</w:t>
      </w:r>
      <w:r>
        <w:rPr>
          <w:spacing w:val="-3"/>
        </w:rPr>
        <w:t xml:space="preserve"> </w:t>
      </w:r>
      <w:r>
        <w:t>areas,</w:t>
      </w:r>
      <w:r>
        <w:rPr>
          <w:spacing w:val="-3"/>
        </w:rPr>
        <w:t xml:space="preserve"> </w:t>
      </w:r>
      <w:r>
        <w:t>or</w:t>
      </w:r>
      <w:r>
        <w:rPr>
          <w:spacing w:val="-3"/>
        </w:rPr>
        <w:t xml:space="preserve"> </w:t>
      </w:r>
      <w:r>
        <w:t>an</w:t>
      </w:r>
      <w:r>
        <w:rPr>
          <w:spacing w:val="-3"/>
        </w:rPr>
        <w:t xml:space="preserve"> </w:t>
      </w:r>
      <w:r>
        <w:t>environment</w:t>
      </w:r>
      <w:r>
        <w:rPr>
          <w:spacing w:val="-3"/>
        </w:rPr>
        <w:t xml:space="preserve"> </w:t>
      </w:r>
      <w:r>
        <w:t>for</w:t>
      </w:r>
      <w:r>
        <w:rPr>
          <w:spacing w:val="-3"/>
        </w:rPr>
        <w:t xml:space="preserve"> </w:t>
      </w:r>
      <w:r>
        <w:t>the breeding of insects.</w:t>
      </w:r>
    </w:p>
    <w:p w14:paraId="5C2D95A2" w14:textId="77777777" w:rsidR="00F9561E" w:rsidRDefault="00416B22">
      <w:pPr>
        <w:pStyle w:val="Heading2"/>
        <w:numPr>
          <w:ilvl w:val="2"/>
          <w:numId w:val="29"/>
        </w:numPr>
        <w:tabs>
          <w:tab w:val="left" w:pos="2036"/>
        </w:tabs>
        <w:spacing w:before="118"/>
        <w:ind w:left="2036" w:hanging="1076"/>
        <w:jc w:val="both"/>
      </w:pPr>
      <w:bookmarkStart w:id="2735" w:name="_bookmark213"/>
      <w:bookmarkEnd w:id="2735"/>
      <w:r>
        <w:rPr>
          <w:color w:val="E26C09"/>
        </w:rPr>
        <w:t>Solid</w:t>
      </w:r>
      <w:r>
        <w:rPr>
          <w:color w:val="E26C09"/>
          <w:spacing w:val="-4"/>
        </w:rPr>
        <w:t xml:space="preserve"> </w:t>
      </w:r>
      <w:r>
        <w:rPr>
          <w:color w:val="E26C09"/>
        </w:rPr>
        <w:t>Waste</w:t>
      </w:r>
      <w:r>
        <w:rPr>
          <w:color w:val="E26C09"/>
          <w:spacing w:val="-4"/>
        </w:rPr>
        <w:t xml:space="preserve"> </w:t>
      </w:r>
      <w:r>
        <w:rPr>
          <w:color w:val="E26C09"/>
          <w:spacing w:val="-2"/>
        </w:rPr>
        <w:t>Management</w:t>
      </w:r>
    </w:p>
    <w:p w14:paraId="5C2D95A3" w14:textId="77777777" w:rsidR="00F9561E" w:rsidRDefault="00416B22">
      <w:pPr>
        <w:pStyle w:val="Heading3"/>
        <w:numPr>
          <w:ilvl w:val="3"/>
          <w:numId w:val="29"/>
        </w:numPr>
        <w:tabs>
          <w:tab w:val="left" w:pos="2572"/>
        </w:tabs>
        <w:spacing w:before="121"/>
        <w:ind w:left="2572" w:hanging="1252"/>
        <w:rPr>
          <w:color w:val="5F4879"/>
        </w:rPr>
      </w:pPr>
      <w:r>
        <w:rPr>
          <w:color w:val="5F4879"/>
        </w:rPr>
        <w:t>Storage</w:t>
      </w:r>
      <w:r>
        <w:rPr>
          <w:color w:val="5F4879"/>
          <w:spacing w:val="-1"/>
        </w:rPr>
        <w:t xml:space="preserve"> </w:t>
      </w:r>
      <w:r>
        <w:rPr>
          <w:color w:val="5F4879"/>
          <w:spacing w:val="-2"/>
        </w:rPr>
        <w:t>Receptacles</w:t>
      </w:r>
    </w:p>
    <w:p w14:paraId="5C2D95A4" w14:textId="77777777" w:rsidR="00F9561E" w:rsidRDefault="00416B22">
      <w:pPr>
        <w:pStyle w:val="Heading5"/>
        <w:numPr>
          <w:ilvl w:val="4"/>
          <w:numId w:val="29"/>
        </w:numPr>
        <w:tabs>
          <w:tab w:val="left" w:pos="3119"/>
        </w:tabs>
        <w:spacing w:before="120"/>
        <w:ind w:left="1320" w:right="1198" w:firstLine="0"/>
      </w:pPr>
      <w:r>
        <w:rPr>
          <w:b/>
          <w:i/>
          <w:color w:val="933634"/>
        </w:rPr>
        <w:t>Good</w:t>
      </w:r>
      <w:r>
        <w:rPr>
          <w:b/>
          <w:i/>
          <w:color w:val="933634"/>
          <w:spacing w:val="-4"/>
        </w:rPr>
        <w:t xml:space="preserve"> </w:t>
      </w:r>
      <w:r>
        <w:rPr>
          <w:b/>
          <w:i/>
          <w:color w:val="933634"/>
        </w:rPr>
        <w:t>Repair</w:t>
      </w:r>
      <w:r>
        <w:rPr>
          <w:b/>
          <w:i/>
          <w:color w:val="933634"/>
          <w:spacing w:val="-4"/>
        </w:rPr>
        <w:t xml:space="preserve"> </w:t>
      </w:r>
      <w:r>
        <w:rPr>
          <w:b/>
          <w:i/>
          <w:color w:val="933634"/>
        </w:rPr>
        <w:t>and</w:t>
      </w:r>
      <w:r>
        <w:rPr>
          <w:b/>
          <w:i/>
          <w:color w:val="933634"/>
          <w:spacing w:val="-4"/>
        </w:rPr>
        <w:t xml:space="preserve"> </w:t>
      </w:r>
      <w:r>
        <w:rPr>
          <w:b/>
          <w:i/>
          <w:color w:val="933634"/>
        </w:rPr>
        <w:t>Clean</w:t>
      </w:r>
      <w:r>
        <w:rPr>
          <w:b/>
          <w:i/>
          <w:color w:val="933634"/>
          <w:spacing w:val="-5"/>
        </w:rPr>
        <w:t xml:space="preserve"> </w:t>
      </w:r>
      <w:r>
        <w:t>Outside</w:t>
      </w:r>
      <w:r>
        <w:rPr>
          <w:spacing w:val="-4"/>
        </w:rPr>
        <w:t xml:space="preserve"> </w:t>
      </w:r>
      <w:r>
        <w:t>waste</w:t>
      </w:r>
      <w:r>
        <w:rPr>
          <w:spacing w:val="-4"/>
        </w:rPr>
        <w:t xml:space="preserve"> </w:t>
      </w:r>
      <w:r>
        <w:t>and</w:t>
      </w:r>
      <w:r>
        <w:rPr>
          <w:spacing w:val="-4"/>
        </w:rPr>
        <w:t xml:space="preserve"> </w:t>
      </w:r>
      <w:r>
        <w:t>recycling</w:t>
      </w:r>
      <w:r>
        <w:rPr>
          <w:spacing w:val="-4"/>
        </w:rPr>
        <w:t xml:space="preserve"> </w:t>
      </w:r>
      <w:r>
        <w:t>containers</w:t>
      </w:r>
      <w:r>
        <w:rPr>
          <w:spacing w:val="-4"/>
        </w:rPr>
        <w:t xml:space="preserve"> </w:t>
      </w:r>
      <w:r>
        <w:t>shall</w:t>
      </w:r>
      <w:r>
        <w:rPr>
          <w:spacing w:val="-4"/>
        </w:rPr>
        <w:t xml:space="preserve"> </w:t>
      </w:r>
      <w:r>
        <w:t>be maintained in good repair and clean condition.</w:t>
      </w:r>
    </w:p>
    <w:p w14:paraId="5C2D95A5" w14:textId="77777777" w:rsidR="00F9561E" w:rsidRDefault="00416B22">
      <w:pPr>
        <w:pStyle w:val="ListParagraph"/>
        <w:numPr>
          <w:ilvl w:val="4"/>
          <w:numId w:val="29"/>
        </w:numPr>
        <w:tabs>
          <w:tab w:val="left" w:pos="3119"/>
        </w:tabs>
        <w:spacing w:before="120" w:line="259" w:lineRule="auto"/>
        <w:ind w:right="339" w:firstLine="0"/>
      </w:pPr>
      <w:r>
        <w:rPr>
          <w:b/>
          <w:i/>
          <w:color w:val="933634"/>
          <w:sz w:val="24"/>
        </w:rPr>
        <w:t>Storage</w:t>
      </w:r>
      <w:r>
        <w:rPr>
          <w:b/>
          <w:i/>
          <w:color w:val="933634"/>
          <w:spacing w:val="-4"/>
          <w:sz w:val="24"/>
        </w:rPr>
        <w:t xml:space="preserve"> </w:t>
      </w:r>
      <w:r>
        <w:rPr>
          <w:b/>
          <w:i/>
          <w:color w:val="933634"/>
          <w:sz w:val="24"/>
        </w:rPr>
        <w:t>Areas</w:t>
      </w:r>
      <w:r>
        <w:rPr>
          <w:b/>
          <w:i/>
          <w:color w:val="933634"/>
          <w:spacing w:val="-4"/>
          <w:sz w:val="24"/>
        </w:rPr>
        <w:t xml:space="preserve"> </w:t>
      </w:r>
      <w:r>
        <w:t>Outside</w:t>
      </w:r>
      <w:r>
        <w:rPr>
          <w:spacing w:val="-4"/>
        </w:rPr>
        <w:t xml:space="preserve"> </w:t>
      </w:r>
      <w:r>
        <w:t>waste</w:t>
      </w:r>
      <w:r>
        <w:rPr>
          <w:spacing w:val="-4"/>
        </w:rPr>
        <w:t xml:space="preserve"> </w:t>
      </w:r>
      <w:r>
        <w:t>and</w:t>
      </w:r>
      <w:r>
        <w:rPr>
          <w:spacing w:val="-3"/>
        </w:rPr>
        <w:t xml:space="preserve"> </w:t>
      </w:r>
      <w:r>
        <w:t>recycling</w:t>
      </w:r>
      <w:r>
        <w:rPr>
          <w:spacing w:val="-3"/>
        </w:rPr>
        <w:t xml:space="preserve"> </w:t>
      </w:r>
      <w:r>
        <w:rPr>
          <w:sz w:val="18"/>
        </w:rPr>
        <w:t xml:space="preserve">STORAGE </w:t>
      </w:r>
      <w:r>
        <w:t>areas</w:t>
      </w:r>
      <w:r>
        <w:rPr>
          <w:spacing w:val="-4"/>
        </w:rPr>
        <w:t xml:space="preserve"> </w:t>
      </w:r>
      <w:r>
        <w:t>shall</w:t>
      </w:r>
      <w:r>
        <w:rPr>
          <w:spacing w:val="-2"/>
        </w:rPr>
        <w:t xml:space="preserve"> </w:t>
      </w:r>
      <w:r>
        <w:t>be</w:t>
      </w:r>
      <w:r>
        <w:rPr>
          <w:spacing w:val="-4"/>
        </w:rPr>
        <w:t xml:space="preserve"> </w:t>
      </w:r>
      <w:r>
        <w:t>maintained</w:t>
      </w:r>
      <w:r>
        <w:rPr>
          <w:spacing w:val="-3"/>
        </w:rPr>
        <w:t xml:space="preserve"> </w:t>
      </w:r>
      <w:r>
        <w:t>in</w:t>
      </w:r>
      <w:r>
        <w:rPr>
          <w:spacing w:val="-3"/>
        </w:rPr>
        <w:t xml:space="preserve"> </w:t>
      </w:r>
      <w:r>
        <w:t>good repair and clean condition.</w:t>
      </w:r>
    </w:p>
    <w:p w14:paraId="5C2D95A6" w14:textId="77777777" w:rsidR="00F9561E" w:rsidRDefault="00416B22">
      <w:pPr>
        <w:pStyle w:val="Heading3"/>
        <w:numPr>
          <w:ilvl w:val="3"/>
          <w:numId w:val="29"/>
        </w:numPr>
        <w:tabs>
          <w:tab w:val="left" w:pos="2572"/>
        </w:tabs>
        <w:spacing w:before="120"/>
        <w:ind w:left="2572" w:hanging="1252"/>
        <w:rPr>
          <w:color w:val="5F4879"/>
        </w:rPr>
      </w:pPr>
      <w:r>
        <w:rPr>
          <w:color w:val="5F4879"/>
          <w:spacing w:val="-2"/>
        </w:rPr>
        <w:t>Disposal</w:t>
      </w:r>
    </w:p>
    <w:p w14:paraId="5C2D95A7" w14:textId="77777777" w:rsidR="00F9561E" w:rsidRDefault="00416B22">
      <w:pPr>
        <w:pStyle w:val="ListParagraph"/>
        <w:numPr>
          <w:ilvl w:val="4"/>
          <w:numId w:val="13"/>
        </w:numPr>
        <w:tabs>
          <w:tab w:val="left" w:pos="3119"/>
        </w:tabs>
        <w:spacing w:before="120"/>
        <w:ind w:right="889" w:firstLine="0"/>
      </w:pPr>
      <w:r>
        <w:rPr>
          <w:b/>
          <w:i/>
          <w:color w:val="933634"/>
          <w:sz w:val="24"/>
        </w:rPr>
        <w:t>Frequency</w:t>
      </w:r>
      <w:r>
        <w:rPr>
          <w:b/>
          <w:i/>
          <w:color w:val="933634"/>
          <w:spacing w:val="-3"/>
          <w:sz w:val="24"/>
        </w:rPr>
        <w:t xml:space="preserve"> </w:t>
      </w:r>
      <w:r>
        <w:t>Solid</w:t>
      </w:r>
      <w:r>
        <w:rPr>
          <w:spacing w:val="-3"/>
        </w:rPr>
        <w:t xml:space="preserve"> </w:t>
      </w:r>
      <w:r>
        <w:t>waste</w:t>
      </w:r>
      <w:r>
        <w:rPr>
          <w:spacing w:val="-4"/>
        </w:rPr>
        <w:t xml:space="preserve"> </w:t>
      </w:r>
      <w:r>
        <w:t>and</w:t>
      </w:r>
      <w:r>
        <w:rPr>
          <w:spacing w:val="-3"/>
        </w:rPr>
        <w:t xml:space="preserve"> </w:t>
      </w:r>
      <w:r>
        <w:t>recycled</w:t>
      </w:r>
      <w:r>
        <w:rPr>
          <w:spacing w:val="-3"/>
        </w:rPr>
        <w:t xml:space="preserve"> </w:t>
      </w:r>
      <w:r>
        <w:t>materials</w:t>
      </w:r>
      <w:r>
        <w:rPr>
          <w:spacing w:val="-4"/>
        </w:rPr>
        <w:t xml:space="preserve"> </w:t>
      </w:r>
      <w:r>
        <w:t>shall</w:t>
      </w:r>
      <w:r>
        <w:rPr>
          <w:spacing w:val="-3"/>
        </w:rPr>
        <w:t xml:space="preserve"> </w:t>
      </w:r>
      <w:r>
        <w:t>be</w:t>
      </w:r>
      <w:r>
        <w:rPr>
          <w:spacing w:val="-4"/>
        </w:rPr>
        <w:t xml:space="preserve"> </w:t>
      </w:r>
      <w:r>
        <w:t>removed</w:t>
      </w:r>
      <w:r>
        <w:rPr>
          <w:spacing w:val="-3"/>
        </w:rPr>
        <w:t xml:space="preserve"> </w:t>
      </w:r>
      <w:r>
        <w:t>at</w:t>
      </w:r>
      <w:r>
        <w:rPr>
          <w:spacing w:val="-3"/>
        </w:rPr>
        <w:t xml:space="preserve"> </w:t>
      </w:r>
      <w:r>
        <w:t>a</w:t>
      </w:r>
      <w:r>
        <w:rPr>
          <w:spacing w:val="-4"/>
        </w:rPr>
        <w:t xml:space="preserve"> </w:t>
      </w:r>
      <w:r>
        <w:t>frequency</w:t>
      </w:r>
      <w:r>
        <w:rPr>
          <w:spacing w:val="-3"/>
        </w:rPr>
        <w:t xml:space="preserve"> </w:t>
      </w:r>
      <w:r>
        <w:t>to prevent attracting vectors or causing odor.</w:t>
      </w:r>
    </w:p>
    <w:p w14:paraId="5C2D95A8" w14:textId="77777777" w:rsidR="00F9561E" w:rsidRDefault="00416B22">
      <w:pPr>
        <w:pStyle w:val="ListParagraph"/>
        <w:numPr>
          <w:ilvl w:val="4"/>
          <w:numId w:val="13"/>
        </w:numPr>
        <w:tabs>
          <w:tab w:val="left" w:pos="3119"/>
        </w:tabs>
        <w:spacing w:before="120"/>
        <w:ind w:left="1320" w:right="1266" w:firstLine="0"/>
      </w:pPr>
      <w:r>
        <w:rPr>
          <w:b/>
          <w:i/>
          <w:color w:val="933634"/>
          <w:sz w:val="24"/>
        </w:rPr>
        <w:t>Code</w:t>
      </w:r>
      <w:r>
        <w:rPr>
          <w:b/>
          <w:i/>
          <w:color w:val="933634"/>
          <w:spacing w:val="-4"/>
          <w:sz w:val="24"/>
        </w:rPr>
        <w:t xml:space="preserve"> </w:t>
      </w:r>
      <w:r>
        <w:rPr>
          <w:b/>
          <w:i/>
          <w:color w:val="933634"/>
          <w:sz w:val="24"/>
        </w:rPr>
        <w:t>Compliance</w:t>
      </w:r>
      <w:r>
        <w:rPr>
          <w:b/>
          <w:i/>
          <w:color w:val="933634"/>
          <w:spacing w:val="-4"/>
          <w:sz w:val="24"/>
        </w:rPr>
        <w:t xml:space="preserve"> </w:t>
      </w:r>
      <w:r>
        <w:t>Solid</w:t>
      </w:r>
      <w:r>
        <w:rPr>
          <w:spacing w:val="-4"/>
        </w:rPr>
        <w:t xml:space="preserve"> </w:t>
      </w:r>
      <w:r>
        <w:t>waste</w:t>
      </w:r>
      <w:r>
        <w:rPr>
          <w:spacing w:val="-3"/>
        </w:rPr>
        <w:t xml:space="preserve"> </w:t>
      </w:r>
      <w:r>
        <w:t>and</w:t>
      </w:r>
      <w:r>
        <w:rPr>
          <w:spacing w:val="-3"/>
        </w:rPr>
        <w:t xml:space="preserve"> </w:t>
      </w:r>
      <w:r>
        <w:t>recycled</w:t>
      </w:r>
      <w:r>
        <w:rPr>
          <w:spacing w:val="-3"/>
        </w:rPr>
        <w:t xml:space="preserve"> </w:t>
      </w:r>
      <w:r>
        <w:t>materials</w:t>
      </w:r>
      <w:r>
        <w:rPr>
          <w:spacing w:val="-4"/>
        </w:rPr>
        <w:t xml:space="preserve"> </w:t>
      </w:r>
      <w:r>
        <w:t>shall</w:t>
      </w:r>
      <w:r>
        <w:rPr>
          <w:spacing w:val="-3"/>
        </w:rPr>
        <w:t xml:space="preserve"> </w:t>
      </w:r>
      <w:r>
        <w:t>be</w:t>
      </w:r>
      <w:r>
        <w:rPr>
          <w:spacing w:val="-4"/>
        </w:rPr>
        <w:t xml:space="preserve"> </w:t>
      </w:r>
      <w:r>
        <w:t>disposed</w:t>
      </w:r>
      <w:r>
        <w:rPr>
          <w:spacing w:val="-3"/>
        </w:rPr>
        <w:t xml:space="preserve"> </w:t>
      </w:r>
      <w:r>
        <w:t>of</w:t>
      </w:r>
      <w:r>
        <w:rPr>
          <w:spacing w:val="-3"/>
        </w:rPr>
        <w:t xml:space="preserve"> </w:t>
      </w:r>
      <w:r>
        <w:t>in compliance with all applicable local, state, territorial, federal, and tribal laws.</w:t>
      </w:r>
    </w:p>
    <w:p w14:paraId="5C2D95A9" w14:textId="77777777" w:rsidR="00F9561E" w:rsidRDefault="00416B22">
      <w:pPr>
        <w:pStyle w:val="Heading2"/>
        <w:numPr>
          <w:ilvl w:val="2"/>
          <w:numId w:val="29"/>
        </w:numPr>
        <w:tabs>
          <w:tab w:val="left" w:pos="1477"/>
        </w:tabs>
        <w:spacing w:before="119"/>
        <w:ind w:left="1477" w:hanging="517"/>
        <w:jc w:val="both"/>
      </w:pPr>
      <w:bookmarkStart w:id="2736" w:name="_bookmark214"/>
      <w:bookmarkEnd w:id="2736"/>
      <w:r>
        <w:rPr>
          <w:color w:val="E26C09"/>
          <w:vertAlign w:val="superscript"/>
        </w:rPr>
        <w:t>A</w:t>
      </w:r>
      <w:r>
        <w:rPr>
          <w:color w:val="E26C09"/>
          <w:spacing w:val="76"/>
        </w:rPr>
        <w:t xml:space="preserve">   </w:t>
      </w:r>
      <w:r>
        <w:rPr>
          <w:color w:val="E26C09"/>
        </w:rPr>
        <w:t>Treatment</w:t>
      </w:r>
      <w:r>
        <w:rPr>
          <w:color w:val="E26C09"/>
          <w:spacing w:val="-2"/>
        </w:rPr>
        <w:t xml:space="preserve"> </w:t>
      </w:r>
      <w:r>
        <w:rPr>
          <w:color w:val="E26C09"/>
        </w:rPr>
        <w:t>System</w:t>
      </w:r>
      <w:r>
        <w:rPr>
          <w:color w:val="E26C09"/>
          <w:spacing w:val="-2"/>
        </w:rPr>
        <w:t xml:space="preserve"> </w:t>
      </w:r>
      <w:r>
        <w:rPr>
          <w:color w:val="E26C09"/>
        </w:rPr>
        <w:t>Required</w:t>
      </w:r>
      <w:r>
        <w:rPr>
          <w:color w:val="E26C09"/>
          <w:spacing w:val="-2"/>
        </w:rPr>
        <w:t xml:space="preserve"> </w:t>
      </w:r>
      <w:r>
        <w:rPr>
          <w:color w:val="E26C09"/>
        </w:rPr>
        <w:t>Operation</w:t>
      </w:r>
      <w:r>
        <w:rPr>
          <w:color w:val="E26C09"/>
          <w:spacing w:val="-3"/>
        </w:rPr>
        <w:t xml:space="preserve"> </w:t>
      </w:r>
      <w:r>
        <w:rPr>
          <w:color w:val="E26C09"/>
          <w:spacing w:val="-4"/>
        </w:rPr>
        <w:t>Time</w:t>
      </w:r>
    </w:p>
    <w:p w14:paraId="5C2D95AA" w14:textId="77777777" w:rsidR="00F9561E" w:rsidRDefault="00416B22">
      <w:pPr>
        <w:pStyle w:val="ListParagraph"/>
        <w:numPr>
          <w:ilvl w:val="3"/>
          <w:numId w:val="29"/>
        </w:numPr>
        <w:tabs>
          <w:tab w:val="left" w:pos="2572"/>
        </w:tabs>
        <w:spacing w:before="121"/>
        <w:ind w:left="1320" w:right="487" w:firstLine="0"/>
        <w:rPr>
          <w:b/>
          <w:color w:val="5F4879"/>
          <w:sz w:val="24"/>
        </w:rPr>
      </w:pPr>
      <w:r>
        <w:rPr>
          <w:b/>
          <w:color w:val="5F4879"/>
          <w:sz w:val="24"/>
        </w:rPr>
        <w:t xml:space="preserve">Turnover at Opening and Closing </w:t>
      </w:r>
      <w:r>
        <w:t>F</w:t>
      </w:r>
      <w:r>
        <w:rPr>
          <w:sz w:val="18"/>
        </w:rPr>
        <w:t xml:space="preserve">LOATATION TANK </w:t>
      </w:r>
      <w:r>
        <w:t xml:space="preserve">filtration and </w:t>
      </w:r>
      <w:r>
        <w:rPr>
          <w:sz w:val="18"/>
        </w:rPr>
        <w:t xml:space="preserve">DISINFECTION </w:t>
      </w:r>
      <w:r>
        <w:t>systems</w:t>
      </w:r>
      <w:r>
        <w:rPr>
          <w:spacing w:val="-3"/>
        </w:rPr>
        <w:t xml:space="preserve"> </w:t>
      </w:r>
      <w:r>
        <w:t>shall</w:t>
      </w:r>
      <w:r>
        <w:rPr>
          <w:spacing w:val="-2"/>
        </w:rPr>
        <w:t xml:space="preserve"> </w:t>
      </w:r>
      <w:r>
        <w:t>be</w:t>
      </w:r>
      <w:r>
        <w:rPr>
          <w:spacing w:val="-3"/>
        </w:rPr>
        <w:t xml:space="preserve"> </w:t>
      </w:r>
      <w:r>
        <w:t>operated</w:t>
      </w:r>
      <w:r>
        <w:rPr>
          <w:spacing w:val="-2"/>
        </w:rPr>
        <w:t xml:space="preserve"> </w:t>
      </w:r>
      <w:r>
        <w:t>for</w:t>
      </w:r>
      <w:r>
        <w:rPr>
          <w:spacing w:val="-2"/>
        </w:rPr>
        <w:t xml:space="preserve"> </w:t>
      </w:r>
      <w:r>
        <w:t>one</w:t>
      </w:r>
      <w:r>
        <w:rPr>
          <w:spacing w:val="-3"/>
        </w:rPr>
        <w:t xml:space="preserve"> </w:t>
      </w:r>
      <w:r>
        <w:t>volumetric</w:t>
      </w:r>
      <w:r>
        <w:rPr>
          <w:spacing w:val="-3"/>
        </w:rPr>
        <w:t xml:space="preserve"> </w:t>
      </w:r>
      <w:r>
        <w:rPr>
          <w:sz w:val="18"/>
        </w:rPr>
        <w:t xml:space="preserve">TURNOVER </w:t>
      </w:r>
      <w:r>
        <w:t>before</w:t>
      </w:r>
      <w:r>
        <w:rPr>
          <w:spacing w:val="-3"/>
        </w:rPr>
        <w:t xml:space="preserve"> </w:t>
      </w:r>
      <w:r>
        <w:t>first</w:t>
      </w:r>
      <w:r>
        <w:rPr>
          <w:spacing w:val="-2"/>
        </w:rPr>
        <w:t xml:space="preserve"> </w:t>
      </w:r>
      <w:r>
        <w:t>use</w:t>
      </w:r>
      <w:r>
        <w:rPr>
          <w:spacing w:val="-3"/>
        </w:rPr>
        <w:t xml:space="preserve"> </w:t>
      </w:r>
      <w:r>
        <w:t>during</w:t>
      </w:r>
      <w:r>
        <w:rPr>
          <w:spacing w:val="-3"/>
        </w:rPr>
        <w:t xml:space="preserve"> </w:t>
      </w:r>
      <w:r>
        <w:t>the</w:t>
      </w:r>
      <w:r>
        <w:rPr>
          <w:spacing w:val="-3"/>
        </w:rPr>
        <w:t xml:space="preserve"> </w:t>
      </w:r>
      <w:r>
        <w:t>day</w:t>
      </w:r>
      <w:r>
        <w:rPr>
          <w:spacing w:val="-2"/>
        </w:rPr>
        <w:t xml:space="preserve"> </w:t>
      </w:r>
      <w:r>
        <w:t>and</w:t>
      </w:r>
      <w:r>
        <w:rPr>
          <w:spacing w:val="-2"/>
        </w:rPr>
        <w:t xml:space="preserve"> </w:t>
      </w:r>
      <w:r>
        <w:t>four</w:t>
      </w:r>
      <w:r>
        <w:rPr>
          <w:spacing w:val="-2"/>
        </w:rPr>
        <w:t xml:space="preserve"> </w:t>
      </w:r>
      <w:r>
        <w:t xml:space="preserve">volumetric </w:t>
      </w:r>
      <w:r>
        <w:rPr>
          <w:sz w:val="18"/>
        </w:rPr>
        <w:t xml:space="preserve">TURNOVERS </w:t>
      </w:r>
      <w:r>
        <w:t xml:space="preserve">after the last </w:t>
      </w:r>
      <w:r>
        <w:rPr>
          <w:sz w:val="18"/>
        </w:rPr>
        <w:t xml:space="preserve">PATRON </w:t>
      </w:r>
      <w:r>
        <w:t>at the end of the day; and</w:t>
      </w:r>
    </w:p>
    <w:p w14:paraId="5C2D95AB" w14:textId="77777777" w:rsidR="00F9561E" w:rsidRDefault="00416B22">
      <w:pPr>
        <w:pStyle w:val="ListParagraph"/>
        <w:numPr>
          <w:ilvl w:val="4"/>
          <w:numId w:val="29"/>
        </w:numPr>
        <w:tabs>
          <w:tab w:val="left" w:pos="3119"/>
        </w:tabs>
        <w:spacing w:before="119"/>
        <w:ind w:left="1320" w:right="828" w:firstLine="0"/>
        <w:jc w:val="both"/>
      </w:pPr>
      <w:r>
        <w:rPr>
          <w:b/>
          <w:i/>
          <w:color w:val="933634"/>
          <w:sz w:val="24"/>
        </w:rPr>
        <w:t>Turnovers</w:t>
      </w:r>
      <w:r>
        <w:rPr>
          <w:b/>
          <w:i/>
          <w:color w:val="933634"/>
          <w:spacing w:val="-4"/>
          <w:sz w:val="24"/>
        </w:rPr>
        <w:t xml:space="preserve"> </w:t>
      </w:r>
      <w:r>
        <w:rPr>
          <w:b/>
          <w:i/>
          <w:color w:val="933634"/>
          <w:sz w:val="24"/>
        </w:rPr>
        <w:t>Between</w:t>
      </w:r>
      <w:r>
        <w:rPr>
          <w:b/>
          <w:i/>
          <w:color w:val="933634"/>
          <w:spacing w:val="-5"/>
          <w:sz w:val="24"/>
        </w:rPr>
        <w:t xml:space="preserve"> </w:t>
      </w:r>
      <w:r>
        <w:rPr>
          <w:b/>
          <w:i/>
          <w:color w:val="933634"/>
          <w:sz w:val="24"/>
        </w:rPr>
        <w:t>Users</w:t>
      </w:r>
      <w:r>
        <w:rPr>
          <w:b/>
          <w:i/>
          <w:color w:val="933634"/>
          <w:spacing w:val="-4"/>
          <w:sz w:val="24"/>
        </w:rPr>
        <w:t xml:space="preserve"> </w:t>
      </w:r>
      <w:r>
        <w:t>For</w:t>
      </w:r>
      <w:r>
        <w:rPr>
          <w:spacing w:val="-3"/>
        </w:rPr>
        <w:t xml:space="preserve"> </w:t>
      </w:r>
      <w:r>
        <w:t>systems</w:t>
      </w:r>
      <w:r>
        <w:rPr>
          <w:spacing w:val="-4"/>
        </w:rPr>
        <w:t xml:space="preserve"> </w:t>
      </w:r>
      <w:r>
        <w:t>disinfected</w:t>
      </w:r>
      <w:r>
        <w:rPr>
          <w:spacing w:val="-3"/>
        </w:rPr>
        <w:t xml:space="preserve"> </w:t>
      </w:r>
      <w:r>
        <w:t>with</w:t>
      </w:r>
      <w:r>
        <w:rPr>
          <w:spacing w:val="-3"/>
        </w:rPr>
        <w:t xml:space="preserve"> </w:t>
      </w:r>
      <w:r>
        <w:t>Ozone</w:t>
      </w:r>
      <w:r>
        <w:rPr>
          <w:spacing w:val="-4"/>
        </w:rPr>
        <w:t xml:space="preserve"> </w:t>
      </w:r>
      <w:r>
        <w:t>or</w:t>
      </w:r>
      <w:r>
        <w:rPr>
          <w:spacing w:val="-3"/>
        </w:rPr>
        <w:t xml:space="preserve"> </w:t>
      </w:r>
      <w:r>
        <w:t>UV</w:t>
      </w:r>
      <w:r>
        <w:rPr>
          <w:spacing w:val="-4"/>
        </w:rPr>
        <w:t xml:space="preserve"> </w:t>
      </w:r>
      <w:r>
        <w:t>systems,</w:t>
      </w:r>
      <w:r>
        <w:rPr>
          <w:spacing w:val="-3"/>
        </w:rPr>
        <w:t xml:space="preserve"> </w:t>
      </w:r>
      <w:r>
        <w:t xml:space="preserve">a minimum of three volumetric </w:t>
      </w:r>
      <w:r>
        <w:rPr>
          <w:sz w:val="18"/>
        </w:rPr>
        <w:t xml:space="preserve">TURNOVERS </w:t>
      </w:r>
      <w:r>
        <w:t>between users; or</w:t>
      </w:r>
    </w:p>
    <w:p w14:paraId="5C2D95AC" w14:textId="77777777" w:rsidR="00F9561E" w:rsidRDefault="00416B22">
      <w:pPr>
        <w:pStyle w:val="ListParagraph"/>
        <w:numPr>
          <w:ilvl w:val="3"/>
          <w:numId w:val="29"/>
        </w:numPr>
        <w:tabs>
          <w:tab w:val="left" w:pos="2571"/>
        </w:tabs>
        <w:spacing w:before="120"/>
        <w:ind w:right="588" w:firstLine="0"/>
        <w:jc w:val="both"/>
        <w:rPr>
          <w:b/>
          <w:color w:val="5F4879"/>
          <w:sz w:val="24"/>
        </w:rPr>
      </w:pPr>
      <w:r>
        <w:rPr>
          <w:b/>
          <w:color w:val="5F4879"/>
          <w:sz w:val="24"/>
        </w:rPr>
        <w:t>Treatment</w:t>
      </w:r>
      <w:r>
        <w:rPr>
          <w:b/>
          <w:color w:val="5F4879"/>
          <w:spacing w:val="-3"/>
          <w:sz w:val="24"/>
        </w:rPr>
        <w:t xml:space="preserve"> </w:t>
      </w:r>
      <w:r>
        <w:t>Where</w:t>
      </w:r>
      <w:r>
        <w:rPr>
          <w:spacing w:val="-2"/>
        </w:rPr>
        <w:t xml:space="preserve"> </w:t>
      </w:r>
      <w:r>
        <w:rPr>
          <w:sz w:val="18"/>
        </w:rPr>
        <w:t>FLOATATION</w:t>
      </w:r>
      <w:r>
        <w:rPr>
          <w:spacing w:val="-1"/>
          <w:sz w:val="18"/>
        </w:rPr>
        <w:t xml:space="preserve"> </w:t>
      </w:r>
      <w:r>
        <w:rPr>
          <w:sz w:val="18"/>
        </w:rPr>
        <w:t xml:space="preserve">TANK </w:t>
      </w:r>
      <w:r>
        <w:t>systems</w:t>
      </w:r>
      <w:r>
        <w:rPr>
          <w:spacing w:val="-2"/>
        </w:rPr>
        <w:t xml:space="preserve"> </w:t>
      </w:r>
      <w:r>
        <w:t>with</w:t>
      </w:r>
      <w:r>
        <w:rPr>
          <w:spacing w:val="-2"/>
        </w:rPr>
        <w:t xml:space="preserve"> </w:t>
      </w:r>
      <w:r>
        <w:t>external</w:t>
      </w:r>
      <w:r>
        <w:rPr>
          <w:spacing w:val="-2"/>
        </w:rPr>
        <w:t xml:space="preserve"> </w:t>
      </w:r>
      <w:r>
        <w:t>holding</w:t>
      </w:r>
      <w:r>
        <w:rPr>
          <w:spacing w:val="-2"/>
        </w:rPr>
        <w:t xml:space="preserve"> </w:t>
      </w:r>
      <w:r>
        <w:t>reservoirs</w:t>
      </w:r>
      <w:r>
        <w:rPr>
          <w:spacing w:val="-2"/>
        </w:rPr>
        <w:t xml:space="preserve"> </w:t>
      </w:r>
      <w:r>
        <w:t>are</w:t>
      </w:r>
      <w:r>
        <w:rPr>
          <w:spacing w:val="-2"/>
        </w:rPr>
        <w:t xml:space="preserve"> </w:t>
      </w:r>
      <w:r>
        <w:t>used</w:t>
      </w:r>
      <w:r>
        <w:rPr>
          <w:spacing w:val="-2"/>
        </w:rPr>
        <w:t xml:space="preserve"> </w:t>
      </w:r>
      <w:r>
        <w:t>to hold</w:t>
      </w:r>
      <w:r>
        <w:rPr>
          <w:spacing w:val="-3"/>
        </w:rPr>
        <w:t xml:space="preserve"> </w:t>
      </w:r>
      <w:r>
        <w:t>the</w:t>
      </w:r>
      <w:r>
        <w:rPr>
          <w:spacing w:val="-4"/>
        </w:rPr>
        <w:t xml:space="preserve"> </w:t>
      </w:r>
      <w:r>
        <w:rPr>
          <w:sz w:val="18"/>
        </w:rPr>
        <w:t>FLOATATION</w:t>
      </w:r>
      <w:r>
        <w:rPr>
          <w:spacing w:val="-3"/>
          <w:sz w:val="18"/>
        </w:rPr>
        <w:t xml:space="preserve"> </w:t>
      </w:r>
      <w:r>
        <w:rPr>
          <w:sz w:val="18"/>
        </w:rPr>
        <w:t>TANK</w:t>
      </w:r>
      <w:r>
        <w:rPr>
          <w:spacing w:val="-3"/>
          <w:sz w:val="18"/>
        </w:rPr>
        <w:t xml:space="preserve"> </w:t>
      </w:r>
      <w:r>
        <w:rPr>
          <w:sz w:val="18"/>
        </w:rPr>
        <w:t xml:space="preserve">SOLUTION </w:t>
      </w:r>
      <w:r>
        <w:t>between</w:t>
      </w:r>
      <w:r>
        <w:rPr>
          <w:spacing w:val="-3"/>
        </w:rPr>
        <w:t xml:space="preserve"> </w:t>
      </w:r>
      <w:r>
        <w:rPr>
          <w:sz w:val="18"/>
        </w:rPr>
        <w:t xml:space="preserve">PATRON </w:t>
      </w:r>
      <w:r>
        <w:t>use,</w:t>
      </w:r>
      <w:r>
        <w:rPr>
          <w:spacing w:val="-3"/>
        </w:rPr>
        <w:t xml:space="preserve"> </w:t>
      </w:r>
      <w:r>
        <w:t>all</w:t>
      </w:r>
      <w:r>
        <w:rPr>
          <w:spacing w:val="-3"/>
        </w:rPr>
        <w:t xml:space="preserve"> </w:t>
      </w:r>
      <w:r>
        <w:t>of</w:t>
      </w:r>
      <w:r>
        <w:rPr>
          <w:spacing w:val="-3"/>
        </w:rPr>
        <w:t xml:space="preserve"> </w:t>
      </w:r>
      <w:r>
        <w:t>the</w:t>
      </w:r>
      <w:r>
        <w:rPr>
          <w:spacing w:val="-3"/>
        </w:rPr>
        <w:t xml:space="preserve"> </w:t>
      </w:r>
      <w:r>
        <w:rPr>
          <w:sz w:val="18"/>
        </w:rPr>
        <w:t>FLOATATION</w:t>
      </w:r>
      <w:r>
        <w:rPr>
          <w:spacing w:val="-3"/>
          <w:sz w:val="18"/>
        </w:rPr>
        <w:t xml:space="preserve"> </w:t>
      </w:r>
      <w:r>
        <w:rPr>
          <w:sz w:val="18"/>
        </w:rPr>
        <w:t>TANK</w:t>
      </w:r>
      <w:r>
        <w:rPr>
          <w:spacing w:val="-3"/>
          <w:sz w:val="18"/>
        </w:rPr>
        <w:t xml:space="preserve"> </w:t>
      </w:r>
      <w:r>
        <w:rPr>
          <w:sz w:val="18"/>
        </w:rPr>
        <w:t xml:space="preserve">SOLUTION </w:t>
      </w:r>
      <w:r>
        <w:t xml:space="preserve">must pass through the filtration and </w:t>
      </w:r>
      <w:r>
        <w:rPr>
          <w:sz w:val="18"/>
        </w:rPr>
        <w:t xml:space="preserve">DISINFECTION </w:t>
      </w:r>
      <w:r>
        <w:t xml:space="preserve">systems before being returned to the </w:t>
      </w:r>
      <w:r>
        <w:rPr>
          <w:sz w:val="18"/>
        </w:rPr>
        <w:t>FLOATATION TANK</w:t>
      </w:r>
      <w:r>
        <w:t>.</w:t>
      </w:r>
    </w:p>
    <w:p w14:paraId="5C2D95AD" w14:textId="77777777" w:rsidR="00F9561E" w:rsidRDefault="00416B22">
      <w:pPr>
        <w:pStyle w:val="ListParagraph"/>
        <w:numPr>
          <w:ilvl w:val="3"/>
          <w:numId w:val="29"/>
        </w:numPr>
        <w:tabs>
          <w:tab w:val="left" w:pos="2572"/>
        </w:tabs>
        <w:spacing w:before="121"/>
        <w:ind w:right="650" w:firstLine="0"/>
        <w:rPr>
          <w:b/>
          <w:color w:val="5F4879"/>
          <w:sz w:val="24"/>
        </w:rPr>
      </w:pPr>
      <w:r>
        <w:rPr>
          <w:b/>
          <w:color w:val="5F4879"/>
          <w:sz w:val="24"/>
        </w:rPr>
        <w:t xml:space="preserve">Controller </w:t>
      </w:r>
      <w:r>
        <w:t xml:space="preserve">The </w:t>
      </w:r>
      <w:r>
        <w:rPr>
          <w:sz w:val="18"/>
        </w:rPr>
        <w:t xml:space="preserve">FLOATATION TANK </w:t>
      </w:r>
      <w:r>
        <w:t>system controller shall have the minimum length of filtration/</w:t>
      </w:r>
      <w:r>
        <w:rPr>
          <w:sz w:val="18"/>
        </w:rPr>
        <w:t>DISINFECTION</w:t>
      </w:r>
      <w:r>
        <w:rPr>
          <w:spacing w:val="2"/>
          <w:sz w:val="18"/>
        </w:rPr>
        <w:t xml:space="preserve"> </w:t>
      </w:r>
      <w:r>
        <w:t>time</w:t>
      </w:r>
      <w:r>
        <w:rPr>
          <w:spacing w:val="-7"/>
        </w:rPr>
        <w:t xml:space="preserve"> </w:t>
      </w:r>
      <w:r>
        <w:t>to</w:t>
      </w:r>
      <w:r>
        <w:rPr>
          <w:spacing w:val="-7"/>
        </w:rPr>
        <w:t xml:space="preserve"> </w:t>
      </w:r>
      <w:r>
        <w:t>achieve</w:t>
      </w:r>
      <w:r>
        <w:rPr>
          <w:spacing w:val="-6"/>
        </w:rPr>
        <w:t xml:space="preserve"> </w:t>
      </w:r>
      <w:r>
        <w:t>three</w:t>
      </w:r>
      <w:r>
        <w:rPr>
          <w:spacing w:val="-7"/>
        </w:rPr>
        <w:t xml:space="preserve"> </w:t>
      </w:r>
      <w:r>
        <w:t>volumetric</w:t>
      </w:r>
      <w:r>
        <w:rPr>
          <w:spacing w:val="-7"/>
        </w:rPr>
        <w:t xml:space="preserve"> </w:t>
      </w:r>
      <w:r>
        <w:rPr>
          <w:sz w:val="18"/>
        </w:rPr>
        <w:t>TURNOVERS</w:t>
      </w:r>
      <w:r>
        <w:rPr>
          <w:spacing w:val="2"/>
          <w:sz w:val="18"/>
        </w:rPr>
        <w:t xml:space="preserve"> </w:t>
      </w:r>
      <w:r>
        <w:t>built</w:t>
      </w:r>
      <w:r>
        <w:rPr>
          <w:spacing w:val="-6"/>
        </w:rPr>
        <w:t xml:space="preserve"> </w:t>
      </w:r>
      <w:r>
        <w:t>into</w:t>
      </w:r>
      <w:r>
        <w:rPr>
          <w:spacing w:val="-7"/>
        </w:rPr>
        <w:t xml:space="preserve"> </w:t>
      </w:r>
      <w:r>
        <w:t>the</w:t>
      </w:r>
      <w:r>
        <w:rPr>
          <w:spacing w:val="-7"/>
        </w:rPr>
        <w:t xml:space="preserve"> </w:t>
      </w:r>
      <w:r>
        <w:t>controller</w:t>
      </w:r>
      <w:r>
        <w:rPr>
          <w:spacing w:val="-8"/>
        </w:rPr>
        <w:t xml:space="preserve"> </w:t>
      </w:r>
      <w:r>
        <w:t>as</w:t>
      </w:r>
      <w:r>
        <w:rPr>
          <w:spacing w:val="-7"/>
        </w:rPr>
        <w:t xml:space="preserve"> </w:t>
      </w:r>
      <w:r>
        <w:t>a</w:t>
      </w:r>
      <w:r>
        <w:rPr>
          <w:spacing w:val="-8"/>
        </w:rPr>
        <w:t xml:space="preserve"> </w:t>
      </w:r>
      <w:r>
        <w:rPr>
          <w:spacing w:val="-2"/>
        </w:rPr>
        <w:t>default.</w:t>
      </w:r>
    </w:p>
    <w:p w14:paraId="5C2D95AE" w14:textId="77777777" w:rsidR="00F9561E" w:rsidRDefault="00416B22">
      <w:pPr>
        <w:pStyle w:val="ListParagraph"/>
        <w:numPr>
          <w:ilvl w:val="4"/>
          <w:numId w:val="29"/>
        </w:numPr>
        <w:tabs>
          <w:tab w:val="left" w:pos="3119"/>
        </w:tabs>
        <w:ind w:right="407" w:firstLine="0"/>
      </w:pPr>
      <w:r>
        <w:rPr>
          <w:b/>
          <w:i/>
          <w:color w:val="933634"/>
          <w:sz w:val="24"/>
        </w:rPr>
        <w:t>Turnovers</w:t>
      </w:r>
      <w:r>
        <w:rPr>
          <w:b/>
          <w:i/>
          <w:color w:val="933634"/>
          <w:spacing w:val="-3"/>
          <w:sz w:val="24"/>
        </w:rPr>
        <w:t xml:space="preserve"> </w:t>
      </w:r>
      <w:r>
        <w:t>If</w:t>
      </w:r>
      <w:r>
        <w:rPr>
          <w:spacing w:val="-3"/>
        </w:rPr>
        <w:t xml:space="preserve"> </w:t>
      </w:r>
      <w:r>
        <w:t>the</w:t>
      </w:r>
      <w:r>
        <w:rPr>
          <w:spacing w:val="-3"/>
        </w:rPr>
        <w:t xml:space="preserve"> </w:t>
      </w:r>
      <w:r>
        <w:rPr>
          <w:sz w:val="18"/>
        </w:rPr>
        <w:t>FLOATATION</w:t>
      </w:r>
      <w:r>
        <w:rPr>
          <w:spacing w:val="-3"/>
          <w:sz w:val="18"/>
        </w:rPr>
        <w:t xml:space="preserve"> </w:t>
      </w:r>
      <w:r>
        <w:rPr>
          <w:sz w:val="18"/>
        </w:rPr>
        <w:t xml:space="preserve">TANK </w:t>
      </w:r>
      <w:r>
        <w:t>controller</w:t>
      </w:r>
      <w:r>
        <w:rPr>
          <w:spacing w:val="-3"/>
        </w:rPr>
        <w:t xml:space="preserve"> </w:t>
      </w:r>
      <w:r>
        <w:t>does</w:t>
      </w:r>
      <w:r>
        <w:rPr>
          <w:spacing w:val="-4"/>
        </w:rPr>
        <w:t xml:space="preserve"> </w:t>
      </w:r>
      <w:r>
        <w:t>not</w:t>
      </w:r>
      <w:r>
        <w:rPr>
          <w:spacing w:val="-3"/>
        </w:rPr>
        <w:t xml:space="preserve"> </w:t>
      </w:r>
      <w:r>
        <w:t>have</w:t>
      </w:r>
      <w:r>
        <w:rPr>
          <w:spacing w:val="-4"/>
        </w:rPr>
        <w:t xml:space="preserve"> </w:t>
      </w:r>
      <w:r>
        <w:t>the</w:t>
      </w:r>
      <w:r>
        <w:rPr>
          <w:spacing w:val="-4"/>
        </w:rPr>
        <w:t xml:space="preserve"> </w:t>
      </w:r>
      <w:r>
        <w:t>capability</w:t>
      </w:r>
      <w:r>
        <w:rPr>
          <w:spacing w:val="-3"/>
        </w:rPr>
        <w:t xml:space="preserve"> </w:t>
      </w:r>
      <w:r>
        <w:t>of</w:t>
      </w:r>
      <w:r>
        <w:rPr>
          <w:spacing w:val="-4"/>
        </w:rPr>
        <w:t xml:space="preserve"> </w:t>
      </w:r>
      <w:r>
        <w:t>setting</w:t>
      </w:r>
      <w:r>
        <w:rPr>
          <w:spacing w:val="-3"/>
        </w:rPr>
        <w:t xml:space="preserve"> </w:t>
      </w:r>
      <w:r>
        <w:t>a default filtration time, the minimum filtration/</w:t>
      </w:r>
      <w:r>
        <w:rPr>
          <w:sz w:val="18"/>
        </w:rPr>
        <w:t xml:space="preserve">DISINFECTION </w:t>
      </w:r>
      <w:r>
        <w:t xml:space="preserve">time required to achieve three volumetric </w:t>
      </w:r>
      <w:r>
        <w:rPr>
          <w:sz w:val="18"/>
        </w:rPr>
        <w:t xml:space="preserve">TURNOVERS </w:t>
      </w:r>
      <w:r>
        <w:t>shall be posted adjacent to the controller.</w:t>
      </w:r>
    </w:p>
    <w:p w14:paraId="5C2D95AF" w14:textId="77777777" w:rsidR="00F9561E" w:rsidRDefault="00416B22">
      <w:pPr>
        <w:pStyle w:val="Heading2"/>
        <w:numPr>
          <w:ilvl w:val="2"/>
          <w:numId w:val="29"/>
        </w:numPr>
        <w:tabs>
          <w:tab w:val="left" w:pos="2040"/>
        </w:tabs>
        <w:spacing w:before="119"/>
        <w:ind w:left="2040"/>
      </w:pPr>
      <w:bookmarkStart w:id="2737" w:name="_bookmark215"/>
      <w:bookmarkEnd w:id="2737"/>
      <w:r>
        <w:rPr>
          <w:color w:val="E26C09"/>
          <w:spacing w:val="-2"/>
        </w:rPr>
        <w:t>Disinfection</w:t>
      </w:r>
    </w:p>
    <w:p w14:paraId="5C2D95B0" w14:textId="77777777" w:rsidR="00F9561E" w:rsidRDefault="00416B22">
      <w:pPr>
        <w:pStyle w:val="ListParagraph"/>
        <w:numPr>
          <w:ilvl w:val="3"/>
          <w:numId w:val="29"/>
        </w:numPr>
        <w:tabs>
          <w:tab w:val="left" w:pos="2579"/>
        </w:tabs>
        <w:spacing w:before="120"/>
        <w:ind w:right="538" w:firstLine="0"/>
        <w:rPr>
          <w:b/>
          <w:color w:val="5F4879"/>
          <w:sz w:val="24"/>
        </w:rPr>
      </w:pPr>
      <w:r>
        <w:rPr>
          <w:b/>
          <w:color w:val="5F4879"/>
          <w:sz w:val="24"/>
        </w:rPr>
        <w:t>3-log</w:t>
      </w:r>
      <w:r>
        <w:rPr>
          <w:b/>
          <w:color w:val="5F4879"/>
          <w:spacing w:val="-3"/>
          <w:sz w:val="24"/>
        </w:rPr>
        <w:t xml:space="preserve"> </w:t>
      </w:r>
      <w:r>
        <w:rPr>
          <w:b/>
          <w:color w:val="5F4879"/>
          <w:sz w:val="24"/>
        </w:rPr>
        <w:t>Inactivation</w:t>
      </w:r>
      <w:r>
        <w:rPr>
          <w:b/>
          <w:color w:val="5F4879"/>
          <w:spacing w:val="-9"/>
          <w:sz w:val="24"/>
        </w:rPr>
        <w:t xml:space="preserve"> </w:t>
      </w:r>
      <w:r>
        <w:t>Ozone</w:t>
      </w:r>
      <w:r>
        <w:rPr>
          <w:spacing w:val="-4"/>
        </w:rPr>
        <w:t xml:space="preserve"> </w:t>
      </w:r>
      <w:r>
        <w:t>and</w:t>
      </w:r>
      <w:r>
        <w:rPr>
          <w:spacing w:val="-3"/>
        </w:rPr>
        <w:t xml:space="preserve"> </w:t>
      </w:r>
      <w:r>
        <w:t>UV</w:t>
      </w:r>
      <w:r>
        <w:rPr>
          <w:spacing w:val="-4"/>
        </w:rPr>
        <w:t xml:space="preserve"> </w:t>
      </w:r>
      <w:r>
        <w:t>systems</w:t>
      </w:r>
      <w:r>
        <w:rPr>
          <w:spacing w:val="-4"/>
        </w:rPr>
        <w:t xml:space="preserve"> </w:t>
      </w:r>
      <w:r>
        <w:t>shall</w:t>
      </w:r>
      <w:r>
        <w:rPr>
          <w:spacing w:val="-3"/>
        </w:rPr>
        <w:t xml:space="preserve"> </w:t>
      </w:r>
      <w:r>
        <w:t>be</w:t>
      </w:r>
      <w:r>
        <w:rPr>
          <w:spacing w:val="-2"/>
        </w:rPr>
        <w:t xml:space="preserve"> </w:t>
      </w:r>
      <w:r>
        <w:t>operated</w:t>
      </w:r>
      <w:r>
        <w:rPr>
          <w:spacing w:val="-3"/>
        </w:rPr>
        <w:t xml:space="preserve"> </w:t>
      </w:r>
      <w:r>
        <w:t>and</w:t>
      </w:r>
      <w:r>
        <w:rPr>
          <w:spacing w:val="-4"/>
        </w:rPr>
        <w:t xml:space="preserve"> </w:t>
      </w:r>
      <w:r>
        <w:t>maintained</w:t>
      </w:r>
      <w:r>
        <w:rPr>
          <w:spacing w:val="-3"/>
        </w:rPr>
        <w:t xml:space="preserve"> </w:t>
      </w:r>
      <w:r>
        <w:t>to</w:t>
      </w:r>
      <w:r>
        <w:rPr>
          <w:spacing w:val="-3"/>
        </w:rPr>
        <w:t xml:space="preserve"> </w:t>
      </w:r>
      <w:r>
        <w:t>achieve</w:t>
      </w:r>
      <w:r>
        <w:rPr>
          <w:spacing w:val="-4"/>
        </w:rPr>
        <w:t xml:space="preserve"> </w:t>
      </w:r>
      <w:r>
        <w:t>the required design performance for a 3-log inactivation as specified in MAHC 7.1.8.2.</w:t>
      </w:r>
    </w:p>
    <w:p w14:paraId="5C2D95B1" w14:textId="77777777" w:rsidR="00F9561E" w:rsidRDefault="00416B22">
      <w:pPr>
        <w:pStyle w:val="ListParagraph"/>
        <w:numPr>
          <w:ilvl w:val="3"/>
          <w:numId w:val="29"/>
        </w:numPr>
        <w:tabs>
          <w:tab w:val="left" w:pos="2579"/>
        </w:tabs>
        <w:spacing w:line="259" w:lineRule="auto"/>
        <w:ind w:right="847" w:firstLine="0"/>
        <w:rPr>
          <w:b/>
          <w:color w:val="5F4879"/>
          <w:sz w:val="24"/>
        </w:rPr>
      </w:pPr>
      <w:r>
        <w:rPr>
          <w:b/>
          <w:color w:val="5F4879"/>
          <w:sz w:val="24"/>
        </w:rPr>
        <w:t>Operation</w:t>
      </w:r>
      <w:r>
        <w:rPr>
          <w:b/>
          <w:color w:val="5F4879"/>
          <w:spacing w:val="-4"/>
          <w:sz w:val="24"/>
        </w:rPr>
        <w:t xml:space="preserve"> </w:t>
      </w:r>
      <w:r>
        <w:t>Ozone</w:t>
      </w:r>
      <w:r>
        <w:rPr>
          <w:spacing w:val="-4"/>
        </w:rPr>
        <w:t xml:space="preserve"> </w:t>
      </w:r>
      <w:r>
        <w:t>and</w:t>
      </w:r>
      <w:r>
        <w:rPr>
          <w:spacing w:val="-3"/>
        </w:rPr>
        <w:t xml:space="preserve"> </w:t>
      </w:r>
      <w:r>
        <w:t>UV</w:t>
      </w:r>
      <w:r>
        <w:rPr>
          <w:spacing w:val="-4"/>
        </w:rPr>
        <w:t xml:space="preserve"> </w:t>
      </w:r>
      <w:r>
        <w:t>systems</w:t>
      </w:r>
      <w:r>
        <w:rPr>
          <w:spacing w:val="-4"/>
        </w:rPr>
        <w:t xml:space="preserve"> </w:t>
      </w:r>
      <w:r>
        <w:t>shall</w:t>
      </w:r>
      <w:r>
        <w:rPr>
          <w:spacing w:val="-3"/>
        </w:rPr>
        <w:t xml:space="preserve"> </w:t>
      </w:r>
      <w:r>
        <w:t>be</w:t>
      </w:r>
      <w:r>
        <w:rPr>
          <w:spacing w:val="-4"/>
        </w:rPr>
        <w:t xml:space="preserve"> </w:t>
      </w:r>
      <w:r>
        <w:t>operated</w:t>
      </w:r>
      <w:r>
        <w:rPr>
          <w:spacing w:val="-3"/>
        </w:rPr>
        <w:t xml:space="preserve"> </w:t>
      </w:r>
      <w:r>
        <w:t>and</w:t>
      </w:r>
      <w:r>
        <w:rPr>
          <w:spacing w:val="-3"/>
        </w:rPr>
        <w:t xml:space="preserve"> </w:t>
      </w:r>
      <w:r>
        <w:t>maintained</w:t>
      </w:r>
      <w:r>
        <w:rPr>
          <w:spacing w:val="-3"/>
        </w:rPr>
        <w:t xml:space="preserve"> </w:t>
      </w:r>
      <w:r>
        <w:t>in</w:t>
      </w:r>
      <w:r>
        <w:rPr>
          <w:spacing w:val="-3"/>
        </w:rPr>
        <w:t xml:space="preserve"> </w:t>
      </w:r>
      <w:r>
        <w:t>accordance</w:t>
      </w:r>
      <w:r>
        <w:rPr>
          <w:spacing w:val="-4"/>
        </w:rPr>
        <w:t xml:space="preserve"> </w:t>
      </w:r>
      <w:r>
        <w:t>with manufacturer’s instructions.</w:t>
      </w:r>
    </w:p>
    <w:p w14:paraId="5C2D95B2" w14:textId="77777777" w:rsidR="00F9561E" w:rsidRDefault="00416B22">
      <w:pPr>
        <w:pStyle w:val="ListParagraph"/>
        <w:numPr>
          <w:ilvl w:val="3"/>
          <w:numId w:val="29"/>
        </w:numPr>
        <w:tabs>
          <w:tab w:val="left" w:pos="2579"/>
        </w:tabs>
        <w:spacing w:before="120" w:line="259" w:lineRule="auto"/>
        <w:ind w:right="385" w:firstLine="0"/>
        <w:rPr>
          <w:b/>
          <w:color w:val="5F4879"/>
          <w:sz w:val="24"/>
        </w:rPr>
      </w:pPr>
      <w:r>
        <w:rPr>
          <w:b/>
          <w:color w:val="5F4879"/>
          <w:sz w:val="24"/>
        </w:rPr>
        <w:t>Ozone</w:t>
      </w:r>
      <w:r>
        <w:rPr>
          <w:b/>
          <w:color w:val="5F4879"/>
          <w:spacing w:val="-4"/>
          <w:sz w:val="24"/>
        </w:rPr>
        <w:t xml:space="preserve"> </w:t>
      </w:r>
      <w:r>
        <w:rPr>
          <w:b/>
          <w:color w:val="5F4879"/>
          <w:sz w:val="24"/>
        </w:rPr>
        <w:t>Concentration</w:t>
      </w:r>
      <w:r>
        <w:rPr>
          <w:b/>
          <w:color w:val="5F4879"/>
          <w:spacing w:val="-5"/>
          <w:sz w:val="24"/>
        </w:rPr>
        <w:t xml:space="preserve"> </w:t>
      </w:r>
      <w:r>
        <w:t>Ozone</w:t>
      </w:r>
      <w:r>
        <w:rPr>
          <w:spacing w:val="-4"/>
        </w:rPr>
        <w:t xml:space="preserve"> </w:t>
      </w:r>
      <w:r>
        <w:rPr>
          <w:sz w:val="18"/>
        </w:rPr>
        <w:t xml:space="preserve">DISINFECTION </w:t>
      </w:r>
      <w:r>
        <w:t>systems</w:t>
      </w:r>
      <w:r>
        <w:rPr>
          <w:spacing w:val="-4"/>
        </w:rPr>
        <w:t xml:space="preserve"> </w:t>
      </w:r>
      <w:r>
        <w:t>shall</w:t>
      </w:r>
      <w:r>
        <w:rPr>
          <w:spacing w:val="-3"/>
        </w:rPr>
        <w:t xml:space="preserve"> </w:t>
      </w:r>
      <w:r>
        <w:t>be</w:t>
      </w:r>
      <w:r>
        <w:rPr>
          <w:spacing w:val="-4"/>
        </w:rPr>
        <w:t xml:space="preserve"> </w:t>
      </w:r>
      <w:r>
        <w:t>operated</w:t>
      </w:r>
      <w:r>
        <w:rPr>
          <w:spacing w:val="-3"/>
        </w:rPr>
        <w:t xml:space="preserve"> </w:t>
      </w:r>
      <w:r>
        <w:t>and</w:t>
      </w:r>
      <w:r>
        <w:rPr>
          <w:spacing w:val="-3"/>
        </w:rPr>
        <w:t xml:space="preserve"> </w:t>
      </w:r>
      <w:r>
        <w:t>maintained</w:t>
      </w:r>
      <w:r>
        <w:rPr>
          <w:spacing w:val="-3"/>
        </w:rPr>
        <w:t xml:space="preserve"> </w:t>
      </w:r>
      <w:r>
        <w:t>so</w:t>
      </w:r>
      <w:r>
        <w:rPr>
          <w:spacing w:val="-3"/>
        </w:rPr>
        <w:t xml:space="preserve"> </w:t>
      </w:r>
      <w:r>
        <w:t>as to meet the ozone concentration output and not exceed the limits of off-gassed ozone in accordance with MAHC 7.1.8.3.</w:t>
      </w:r>
    </w:p>
    <w:p w14:paraId="5C2D95B3" w14:textId="77777777" w:rsidR="00F9561E" w:rsidRDefault="00416B22">
      <w:pPr>
        <w:pStyle w:val="Heading3"/>
        <w:numPr>
          <w:ilvl w:val="3"/>
          <w:numId w:val="29"/>
        </w:numPr>
        <w:tabs>
          <w:tab w:val="left" w:pos="2572"/>
        </w:tabs>
        <w:spacing w:before="120"/>
        <w:ind w:left="2572" w:hanging="1252"/>
        <w:jc w:val="both"/>
        <w:rPr>
          <w:color w:val="5F4879"/>
        </w:rPr>
      </w:pPr>
      <w:r>
        <w:rPr>
          <w:color w:val="5F4879"/>
        </w:rPr>
        <w:t>UV</w:t>
      </w:r>
      <w:r>
        <w:rPr>
          <w:color w:val="5F4879"/>
          <w:spacing w:val="-3"/>
        </w:rPr>
        <w:t xml:space="preserve"> </w:t>
      </w:r>
      <w:r>
        <w:rPr>
          <w:color w:val="5F4879"/>
        </w:rPr>
        <w:t>calibrated</w:t>
      </w:r>
      <w:r>
        <w:rPr>
          <w:color w:val="5F4879"/>
          <w:spacing w:val="-3"/>
        </w:rPr>
        <w:t xml:space="preserve"> </w:t>
      </w:r>
      <w:r>
        <w:rPr>
          <w:color w:val="5F4879"/>
          <w:spacing w:val="-2"/>
        </w:rPr>
        <w:t>sensors</w:t>
      </w:r>
    </w:p>
    <w:p w14:paraId="5C2D95B4" w14:textId="77777777" w:rsidR="00F9561E" w:rsidRDefault="00416B22">
      <w:pPr>
        <w:pStyle w:val="ListParagraph"/>
        <w:numPr>
          <w:ilvl w:val="0"/>
          <w:numId w:val="12"/>
        </w:numPr>
        <w:tabs>
          <w:tab w:val="left" w:pos="1677"/>
          <w:tab w:val="left" w:pos="1679"/>
        </w:tabs>
        <w:spacing w:before="59"/>
        <w:ind w:right="686"/>
      </w:pPr>
      <w:r>
        <w:t>When</w:t>
      </w:r>
      <w:r>
        <w:rPr>
          <w:spacing w:val="-2"/>
        </w:rPr>
        <w:t xml:space="preserve"> </w:t>
      </w:r>
      <w:r>
        <w:t>UV</w:t>
      </w:r>
      <w:r>
        <w:rPr>
          <w:spacing w:val="-3"/>
        </w:rPr>
        <w:t xml:space="preserve"> </w:t>
      </w:r>
      <w:r>
        <w:t>is</w:t>
      </w:r>
      <w:r>
        <w:rPr>
          <w:spacing w:val="-3"/>
        </w:rPr>
        <w:t xml:space="preserve"> </w:t>
      </w:r>
      <w:r>
        <w:t>used,</w:t>
      </w:r>
      <w:r>
        <w:rPr>
          <w:spacing w:val="-2"/>
        </w:rPr>
        <w:t xml:space="preserve"> </w:t>
      </w:r>
      <w:r>
        <w:t>the</w:t>
      </w:r>
      <w:r>
        <w:rPr>
          <w:spacing w:val="-3"/>
        </w:rPr>
        <w:t xml:space="preserve"> </w:t>
      </w:r>
      <w:r>
        <w:t>UV</w:t>
      </w:r>
      <w:r>
        <w:rPr>
          <w:spacing w:val="-3"/>
        </w:rPr>
        <w:t xml:space="preserve"> </w:t>
      </w:r>
      <w:r>
        <w:t>sensors</w:t>
      </w:r>
      <w:r>
        <w:rPr>
          <w:spacing w:val="-3"/>
        </w:rPr>
        <w:t xml:space="preserve"> </w:t>
      </w:r>
      <w:r>
        <w:t>shall</w:t>
      </w:r>
      <w:r>
        <w:rPr>
          <w:spacing w:val="-1"/>
        </w:rPr>
        <w:t xml:space="preserve"> </w:t>
      </w:r>
      <w:r>
        <w:t>be</w:t>
      </w:r>
      <w:r>
        <w:rPr>
          <w:spacing w:val="-3"/>
        </w:rPr>
        <w:t xml:space="preserve"> </w:t>
      </w:r>
      <w:r>
        <w:t>calibrated</w:t>
      </w:r>
      <w:r>
        <w:rPr>
          <w:spacing w:val="-2"/>
        </w:rPr>
        <w:t xml:space="preserve"> </w:t>
      </w:r>
      <w:r>
        <w:t>at</w:t>
      </w:r>
      <w:r>
        <w:rPr>
          <w:spacing w:val="-2"/>
        </w:rPr>
        <w:t xml:space="preserve"> </w:t>
      </w:r>
      <w:r>
        <w:t>a</w:t>
      </w:r>
      <w:r>
        <w:rPr>
          <w:spacing w:val="-3"/>
        </w:rPr>
        <w:t xml:space="preserve"> </w:t>
      </w:r>
      <w:r>
        <w:t>frequency</w:t>
      </w:r>
      <w:r>
        <w:rPr>
          <w:spacing w:val="-2"/>
        </w:rPr>
        <w:t xml:space="preserve"> </w:t>
      </w:r>
      <w:r>
        <w:t>in</w:t>
      </w:r>
      <w:r>
        <w:rPr>
          <w:spacing w:val="-2"/>
        </w:rPr>
        <w:t xml:space="preserve"> </w:t>
      </w:r>
      <w:r>
        <w:t>accordance</w:t>
      </w:r>
      <w:r>
        <w:rPr>
          <w:spacing w:val="-3"/>
        </w:rPr>
        <w:t xml:space="preserve"> </w:t>
      </w:r>
      <w:r>
        <w:t>with</w:t>
      </w:r>
      <w:r>
        <w:rPr>
          <w:spacing w:val="-2"/>
        </w:rPr>
        <w:t xml:space="preserve"> </w:t>
      </w:r>
      <w:r>
        <w:t xml:space="preserve">manufacturer </w:t>
      </w:r>
      <w:r>
        <w:rPr>
          <w:spacing w:val="-2"/>
        </w:rPr>
        <w:t>recommendations.</w:t>
      </w:r>
    </w:p>
    <w:p w14:paraId="5C2D95B5" w14:textId="77777777" w:rsidR="00F9561E" w:rsidRDefault="00F9561E">
      <w:pPr>
        <w:sectPr w:rsidR="00F9561E" w:rsidSect="00104D73">
          <w:pgSz w:w="12240" w:h="15840"/>
          <w:pgMar w:top="960" w:right="480" w:bottom="280" w:left="480" w:header="730" w:footer="0" w:gutter="0"/>
          <w:cols w:space="720"/>
        </w:sectPr>
      </w:pPr>
    </w:p>
    <w:p w14:paraId="5C2D95B6" w14:textId="77777777" w:rsidR="00F9561E" w:rsidRDefault="00416B22">
      <w:pPr>
        <w:pStyle w:val="ListParagraph"/>
        <w:numPr>
          <w:ilvl w:val="0"/>
          <w:numId w:val="12"/>
        </w:numPr>
        <w:tabs>
          <w:tab w:val="left" w:pos="1678"/>
        </w:tabs>
        <w:ind w:left="1678" w:hanging="358"/>
        <w:jc w:val="both"/>
      </w:pPr>
      <w:r>
        <w:t>Records</w:t>
      </w:r>
      <w:r>
        <w:rPr>
          <w:spacing w:val="-7"/>
        </w:rPr>
        <w:t xml:space="preserve"> </w:t>
      </w:r>
      <w:r>
        <w:t>of</w:t>
      </w:r>
      <w:r>
        <w:rPr>
          <w:spacing w:val="-6"/>
        </w:rPr>
        <w:t xml:space="preserve"> </w:t>
      </w:r>
      <w:r>
        <w:t>calibration</w:t>
      </w:r>
      <w:r>
        <w:rPr>
          <w:spacing w:val="-7"/>
        </w:rPr>
        <w:t xml:space="preserve"> </w:t>
      </w:r>
      <w:r>
        <w:t>shall</w:t>
      </w:r>
      <w:r>
        <w:rPr>
          <w:spacing w:val="-7"/>
        </w:rPr>
        <w:t xml:space="preserve"> </w:t>
      </w:r>
      <w:r>
        <w:t>be</w:t>
      </w:r>
      <w:r>
        <w:rPr>
          <w:spacing w:val="-6"/>
        </w:rPr>
        <w:t xml:space="preserve"> </w:t>
      </w:r>
      <w:r>
        <w:t>maintained</w:t>
      </w:r>
      <w:r>
        <w:rPr>
          <w:spacing w:val="-7"/>
        </w:rPr>
        <w:t xml:space="preserve"> </w:t>
      </w:r>
      <w:r>
        <w:t>by</w:t>
      </w:r>
      <w:r>
        <w:rPr>
          <w:spacing w:val="-6"/>
        </w:rPr>
        <w:t xml:space="preserve"> </w:t>
      </w:r>
      <w:r>
        <w:t>the</w:t>
      </w:r>
      <w:r>
        <w:rPr>
          <w:spacing w:val="-7"/>
        </w:rPr>
        <w:t xml:space="preserve"> </w:t>
      </w:r>
      <w:r>
        <w:t>facility</w:t>
      </w:r>
      <w:r>
        <w:rPr>
          <w:spacing w:val="-6"/>
        </w:rPr>
        <w:t xml:space="preserve"> </w:t>
      </w:r>
      <w:r>
        <w:t>and</w:t>
      </w:r>
      <w:r>
        <w:rPr>
          <w:spacing w:val="-6"/>
        </w:rPr>
        <w:t xml:space="preserve"> </w:t>
      </w:r>
      <w:r>
        <w:t>available</w:t>
      </w:r>
      <w:r>
        <w:rPr>
          <w:spacing w:val="-7"/>
        </w:rPr>
        <w:t xml:space="preserve"> </w:t>
      </w:r>
      <w:r>
        <w:t>for</w:t>
      </w:r>
      <w:r>
        <w:rPr>
          <w:spacing w:val="-6"/>
        </w:rPr>
        <w:t xml:space="preserve"> </w:t>
      </w:r>
      <w:r>
        <w:t>review</w:t>
      </w:r>
      <w:r>
        <w:rPr>
          <w:spacing w:val="-7"/>
        </w:rPr>
        <w:t xml:space="preserve"> </w:t>
      </w:r>
      <w:r>
        <w:t>by</w:t>
      </w:r>
      <w:r>
        <w:rPr>
          <w:spacing w:val="-6"/>
        </w:rPr>
        <w:t xml:space="preserve"> </w:t>
      </w:r>
      <w:r>
        <w:t>the</w:t>
      </w:r>
      <w:r>
        <w:rPr>
          <w:spacing w:val="-7"/>
        </w:rPr>
        <w:t xml:space="preserve"> </w:t>
      </w:r>
      <w:r>
        <w:rPr>
          <w:spacing w:val="-4"/>
        </w:rPr>
        <w:t>AHJ.</w:t>
      </w:r>
    </w:p>
    <w:p w14:paraId="5C2D95B7" w14:textId="77777777" w:rsidR="00F9561E" w:rsidRDefault="00416B22">
      <w:pPr>
        <w:pStyle w:val="ListParagraph"/>
        <w:numPr>
          <w:ilvl w:val="2"/>
          <w:numId w:val="29"/>
        </w:numPr>
        <w:tabs>
          <w:tab w:val="left" w:pos="2040"/>
        </w:tabs>
        <w:ind w:left="2040"/>
      </w:pPr>
      <w:bookmarkStart w:id="2738" w:name="_bookmark216"/>
      <w:bookmarkEnd w:id="2738"/>
      <w:r>
        <w:rPr>
          <w:b/>
          <w:color w:val="E26C09"/>
          <w:sz w:val="26"/>
        </w:rPr>
        <w:t>USP</w:t>
      </w:r>
      <w:r>
        <w:rPr>
          <w:b/>
          <w:color w:val="E26C09"/>
          <w:spacing w:val="-6"/>
          <w:sz w:val="26"/>
        </w:rPr>
        <w:t xml:space="preserve"> </w:t>
      </w:r>
      <w:r>
        <w:rPr>
          <w:b/>
          <w:color w:val="E26C09"/>
          <w:sz w:val="26"/>
        </w:rPr>
        <w:t>Grade</w:t>
      </w:r>
      <w:r>
        <w:rPr>
          <w:b/>
          <w:color w:val="E26C09"/>
          <w:spacing w:val="-7"/>
          <w:sz w:val="26"/>
        </w:rPr>
        <w:t xml:space="preserve"> </w:t>
      </w:r>
      <w:r>
        <w:rPr>
          <w:b/>
          <w:color w:val="E26C09"/>
          <w:sz w:val="26"/>
        </w:rPr>
        <w:t>Magnesium</w:t>
      </w:r>
      <w:r>
        <w:rPr>
          <w:b/>
          <w:color w:val="E26C09"/>
          <w:spacing w:val="-6"/>
          <w:sz w:val="26"/>
        </w:rPr>
        <w:t xml:space="preserve"> </w:t>
      </w:r>
      <w:r>
        <w:rPr>
          <w:b/>
          <w:color w:val="E26C09"/>
          <w:sz w:val="26"/>
        </w:rPr>
        <w:t>Sulfate</w:t>
      </w:r>
      <w:r>
        <w:rPr>
          <w:b/>
          <w:color w:val="E26C09"/>
          <w:spacing w:val="-13"/>
          <w:sz w:val="26"/>
        </w:rPr>
        <w:t xml:space="preserve"> </w:t>
      </w:r>
      <w:r>
        <w:t>Only</w:t>
      </w:r>
      <w:r>
        <w:rPr>
          <w:spacing w:val="-5"/>
        </w:rPr>
        <w:t xml:space="preserve"> </w:t>
      </w:r>
      <w:r>
        <w:t>USP</w:t>
      </w:r>
      <w:r>
        <w:rPr>
          <w:spacing w:val="-5"/>
        </w:rPr>
        <w:t xml:space="preserve"> </w:t>
      </w:r>
      <w:r>
        <w:t>grade</w:t>
      </w:r>
      <w:r>
        <w:rPr>
          <w:spacing w:val="-6"/>
        </w:rPr>
        <w:t xml:space="preserve"> </w:t>
      </w:r>
      <w:r>
        <w:t>magnesium</w:t>
      </w:r>
      <w:r>
        <w:rPr>
          <w:spacing w:val="-5"/>
        </w:rPr>
        <w:t xml:space="preserve"> </w:t>
      </w:r>
      <w:r>
        <w:t>sulfate</w:t>
      </w:r>
      <w:r>
        <w:rPr>
          <w:spacing w:val="-6"/>
        </w:rPr>
        <w:t xml:space="preserve"> </w:t>
      </w:r>
      <w:r>
        <w:t>shall</w:t>
      </w:r>
      <w:r>
        <w:rPr>
          <w:spacing w:val="-5"/>
        </w:rPr>
        <w:t xml:space="preserve"> </w:t>
      </w:r>
      <w:r>
        <w:t>be</w:t>
      </w:r>
      <w:r>
        <w:rPr>
          <w:spacing w:val="-6"/>
        </w:rPr>
        <w:t xml:space="preserve"> </w:t>
      </w:r>
      <w:r>
        <w:t>used</w:t>
      </w:r>
      <w:r>
        <w:rPr>
          <w:spacing w:val="-5"/>
        </w:rPr>
        <w:t xml:space="preserve"> </w:t>
      </w:r>
      <w:r>
        <w:t>in</w:t>
      </w:r>
      <w:r>
        <w:rPr>
          <w:spacing w:val="-5"/>
        </w:rPr>
        <w:t xml:space="preserve"> the</w:t>
      </w:r>
    </w:p>
    <w:p w14:paraId="5C2D95B8" w14:textId="77777777" w:rsidR="00F9561E" w:rsidRDefault="00416B22">
      <w:pPr>
        <w:spacing w:before="23"/>
        <w:ind w:left="960"/>
      </w:pPr>
      <w:r>
        <w:rPr>
          <w:sz w:val="18"/>
        </w:rPr>
        <w:t>FLOATATION</w:t>
      </w:r>
      <w:r>
        <w:rPr>
          <w:spacing w:val="-4"/>
          <w:sz w:val="18"/>
        </w:rPr>
        <w:t xml:space="preserve"> </w:t>
      </w:r>
      <w:r>
        <w:rPr>
          <w:sz w:val="18"/>
        </w:rPr>
        <w:t>TANK</w:t>
      </w:r>
      <w:r>
        <w:rPr>
          <w:spacing w:val="-3"/>
          <w:sz w:val="18"/>
        </w:rPr>
        <w:t xml:space="preserve"> </w:t>
      </w:r>
      <w:r>
        <w:rPr>
          <w:spacing w:val="-2"/>
          <w:sz w:val="18"/>
        </w:rPr>
        <w:t>SOLUTION</w:t>
      </w:r>
      <w:r>
        <w:rPr>
          <w:spacing w:val="-2"/>
        </w:rPr>
        <w:t>.</w:t>
      </w:r>
    </w:p>
    <w:p w14:paraId="5C2D95B9" w14:textId="77777777" w:rsidR="00F9561E" w:rsidRDefault="00416B22">
      <w:pPr>
        <w:pStyle w:val="Heading2"/>
        <w:numPr>
          <w:ilvl w:val="2"/>
          <w:numId w:val="29"/>
        </w:numPr>
        <w:tabs>
          <w:tab w:val="left" w:pos="2040"/>
        </w:tabs>
        <w:spacing w:before="140"/>
        <w:ind w:left="2040"/>
      </w:pPr>
      <w:bookmarkStart w:id="2739" w:name="_bookmark217"/>
      <w:bookmarkEnd w:id="2739"/>
      <w:r>
        <w:rPr>
          <w:color w:val="E26C09"/>
        </w:rPr>
        <w:t>Cleansing</w:t>
      </w:r>
      <w:r>
        <w:rPr>
          <w:color w:val="E26C09"/>
          <w:spacing w:val="-5"/>
        </w:rPr>
        <w:t xml:space="preserve"> </w:t>
      </w:r>
      <w:r>
        <w:rPr>
          <w:color w:val="E26C09"/>
        </w:rPr>
        <w:t>Showers</w:t>
      </w:r>
      <w:r>
        <w:rPr>
          <w:color w:val="E26C09"/>
          <w:spacing w:val="-4"/>
        </w:rPr>
        <w:t xml:space="preserve"> </w:t>
      </w:r>
      <w:r>
        <w:rPr>
          <w:color w:val="E26C09"/>
        </w:rPr>
        <w:t>and</w:t>
      </w:r>
      <w:r>
        <w:rPr>
          <w:color w:val="E26C09"/>
          <w:spacing w:val="-4"/>
        </w:rPr>
        <w:t xml:space="preserve"> </w:t>
      </w:r>
      <w:r>
        <w:rPr>
          <w:color w:val="E26C09"/>
        </w:rPr>
        <w:t>Hygiene</w:t>
      </w:r>
      <w:r>
        <w:rPr>
          <w:color w:val="E26C09"/>
          <w:spacing w:val="-4"/>
        </w:rPr>
        <w:t xml:space="preserve"> </w:t>
      </w:r>
      <w:r>
        <w:rPr>
          <w:color w:val="E26C09"/>
          <w:spacing w:val="-2"/>
        </w:rPr>
        <w:t>Facilities</w:t>
      </w:r>
    </w:p>
    <w:p w14:paraId="5C2D95BA" w14:textId="77777777" w:rsidR="00F9561E" w:rsidRDefault="00416B22">
      <w:pPr>
        <w:pStyle w:val="ListParagraph"/>
        <w:numPr>
          <w:ilvl w:val="3"/>
          <w:numId w:val="29"/>
        </w:numPr>
        <w:tabs>
          <w:tab w:val="left" w:pos="2572"/>
        </w:tabs>
        <w:spacing w:before="121" w:line="276" w:lineRule="exact"/>
        <w:ind w:left="2572" w:hanging="1252"/>
        <w:jc w:val="both"/>
        <w:rPr>
          <w:b/>
          <w:color w:val="5F4879"/>
          <w:sz w:val="24"/>
        </w:rPr>
      </w:pPr>
      <w:r>
        <w:rPr>
          <w:b/>
          <w:color w:val="5F4879"/>
          <w:sz w:val="24"/>
        </w:rPr>
        <w:t>Signage</w:t>
      </w:r>
      <w:r>
        <w:rPr>
          <w:b/>
          <w:color w:val="5F4879"/>
          <w:spacing w:val="-7"/>
          <w:sz w:val="24"/>
        </w:rPr>
        <w:t xml:space="preserve"> </w:t>
      </w:r>
      <w:r>
        <w:t>Signs</w:t>
      </w:r>
      <w:r>
        <w:rPr>
          <w:spacing w:val="-8"/>
        </w:rPr>
        <w:t xml:space="preserve"> </w:t>
      </w:r>
      <w:r>
        <w:t>or</w:t>
      </w:r>
      <w:r>
        <w:rPr>
          <w:spacing w:val="-6"/>
        </w:rPr>
        <w:t xml:space="preserve"> </w:t>
      </w:r>
      <w:r>
        <w:t>other</w:t>
      </w:r>
      <w:r>
        <w:rPr>
          <w:spacing w:val="-7"/>
        </w:rPr>
        <w:t xml:space="preserve"> </w:t>
      </w:r>
      <w:r>
        <w:t>comparable</w:t>
      </w:r>
      <w:r>
        <w:rPr>
          <w:spacing w:val="-7"/>
        </w:rPr>
        <w:t xml:space="preserve"> </w:t>
      </w:r>
      <w:r>
        <w:t>means</w:t>
      </w:r>
      <w:r>
        <w:rPr>
          <w:spacing w:val="-7"/>
        </w:rPr>
        <w:t xml:space="preserve"> </w:t>
      </w:r>
      <w:r>
        <w:t>of</w:t>
      </w:r>
      <w:r>
        <w:rPr>
          <w:spacing w:val="-6"/>
        </w:rPr>
        <w:t xml:space="preserve"> </w:t>
      </w:r>
      <w:r>
        <w:t>notification</w:t>
      </w:r>
      <w:r>
        <w:rPr>
          <w:spacing w:val="-7"/>
        </w:rPr>
        <w:t xml:space="preserve"> </w:t>
      </w:r>
      <w:r>
        <w:t>shall</w:t>
      </w:r>
      <w:r>
        <w:rPr>
          <w:spacing w:val="-6"/>
        </w:rPr>
        <w:t xml:space="preserve"> </w:t>
      </w:r>
      <w:r>
        <w:t>be</w:t>
      </w:r>
      <w:r>
        <w:rPr>
          <w:spacing w:val="-8"/>
        </w:rPr>
        <w:t xml:space="preserve"> </w:t>
      </w:r>
      <w:r>
        <w:t>provided</w:t>
      </w:r>
      <w:r>
        <w:rPr>
          <w:spacing w:val="-8"/>
        </w:rPr>
        <w:t xml:space="preserve"> </w:t>
      </w:r>
      <w:r>
        <w:rPr>
          <w:spacing w:val="-2"/>
        </w:rPr>
        <w:t>instructing</w:t>
      </w:r>
    </w:p>
    <w:p w14:paraId="5C2D95BB" w14:textId="77777777" w:rsidR="00F9561E" w:rsidRDefault="00416B22">
      <w:pPr>
        <w:spacing w:line="253" w:lineRule="exact"/>
        <w:ind w:left="1320"/>
      </w:pPr>
      <w:r>
        <w:rPr>
          <w:sz w:val="18"/>
        </w:rPr>
        <w:t>PATRONS</w:t>
      </w:r>
      <w:r>
        <w:rPr>
          <w:spacing w:val="4"/>
          <w:sz w:val="18"/>
        </w:rPr>
        <w:t xml:space="preserve"> </w:t>
      </w:r>
      <w:r>
        <w:t>to</w:t>
      </w:r>
      <w:r>
        <w:rPr>
          <w:spacing w:val="-5"/>
        </w:rPr>
        <w:t xml:space="preserve"> </w:t>
      </w:r>
      <w:r>
        <w:rPr>
          <w:sz w:val="18"/>
        </w:rPr>
        <w:t>SHOWER</w:t>
      </w:r>
      <w:r>
        <w:rPr>
          <w:spacing w:val="4"/>
          <w:sz w:val="18"/>
        </w:rPr>
        <w:t xml:space="preserve"> </w:t>
      </w:r>
      <w:r>
        <w:t>before</w:t>
      </w:r>
      <w:r>
        <w:rPr>
          <w:spacing w:val="-5"/>
        </w:rPr>
        <w:t xml:space="preserve"> </w:t>
      </w:r>
      <w:r>
        <w:t>entering</w:t>
      </w:r>
      <w:r>
        <w:rPr>
          <w:spacing w:val="-5"/>
        </w:rPr>
        <w:t xml:space="preserve"> </w:t>
      </w:r>
      <w:r>
        <w:t>the</w:t>
      </w:r>
      <w:r>
        <w:rPr>
          <w:spacing w:val="-6"/>
        </w:rPr>
        <w:t xml:space="preserve"> </w:t>
      </w:r>
      <w:r>
        <w:rPr>
          <w:sz w:val="18"/>
        </w:rPr>
        <w:t>FLOATATION</w:t>
      </w:r>
      <w:r>
        <w:rPr>
          <w:spacing w:val="-3"/>
          <w:sz w:val="18"/>
        </w:rPr>
        <w:t xml:space="preserve"> </w:t>
      </w:r>
      <w:r>
        <w:rPr>
          <w:spacing w:val="-2"/>
          <w:sz w:val="18"/>
        </w:rPr>
        <w:t>TANK</w:t>
      </w:r>
      <w:r>
        <w:rPr>
          <w:spacing w:val="-2"/>
        </w:rPr>
        <w:t>.</w:t>
      </w:r>
    </w:p>
    <w:p w14:paraId="5C2D95BC" w14:textId="77777777" w:rsidR="00F9561E" w:rsidRDefault="00416B22">
      <w:pPr>
        <w:pStyle w:val="ListParagraph"/>
        <w:numPr>
          <w:ilvl w:val="3"/>
          <w:numId w:val="29"/>
        </w:numPr>
        <w:tabs>
          <w:tab w:val="left" w:pos="2572"/>
        </w:tabs>
        <w:spacing w:before="121"/>
        <w:ind w:left="1320" w:right="445" w:firstLine="0"/>
        <w:rPr>
          <w:b/>
          <w:color w:val="5F4879"/>
          <w:sz w:val="24"/>
        </w:rPr>
      </w:pPr>
      <w:r>
        <w:rPr>
          <w:b/>
          <w:color w:val="5F4879"/>
          <w:sz w:val="24"/>
        </w:rPr>
        <w:t>Cleaned</w:t>
      </w:r>
      <w:r>
        <w:rPr>
          <w:b/>
          <w:color w:val="5F4879"/>
          <w:spacing w:val="-6"/>
          <w:sz w:val="24"/>
        </w:rPr>
        <w:t xml:space="preserve"> </w:t>
      </w:r>
      <w:r>
        <w:rPr>
          <w:b/>
          <w:color w:val="5F4879"/>
          <w:sz w:val="24"/>
        </w:rPr>
        <w:t>and</w:t>
      </w:r>
      <w:r>
        <w:rPr>
          <w:b/>
          <w:color w:val="5F4879"/>
          <w:spacing w:val="-6"/>
          <w:sz w:val="24"/>
        </w:rPr>
        <w:t xml:space="preserve"> </w:t>
      </w:r>
      <w:r>
        <w:rPr>
          <w:b/>
          <w:color w:val="5F4879"/>
          <w:sz w:val="24"/>
        </w:rPr>
        <w:t>Sanitized</w:t>
      </w:r>
      <w:r>
        <w:rPr>
          <w:b/>
          <w:color w:val="5F4879"/>
          <w:spacing w:val="-7"/>
          <w:sz w:val="24"/>
        </w:rPr>
        <w:t xml:space="preserve"> </w:t>
      </w:r>
      <w:r>
        <w:t>H</w:t>
      </w:r>
      <w:r>
        <w:rPr>
          <w:sz w:val="18"/>
        </w:rPr>
        <w:t>YGIENE</w:t>
      </w:r>
      <w:r>
        <w:rPr>
          <w:spacing w:val="-4"/>
          <w:sz w:val="18"/>
        </w:rPr>
        <w:t xml:space="preserve"> </w:t>
      </w:r>
      <w:r>
        <w:rPr>
          <w:sz w:val="18"/>
        </w:rPr>
        <w:t>FACILITY FIXTURES</w:t>
      </w:r>
      <w:r>
        <w:t>,</w:t>
      </w:r>
      <w:r>
        <w:rPr>
          <w:spacing w:val="-4"/>
        </w:rPr>
        <w:t xml:space="preserve"> </w:t>
      </w:r>
      <w:r>
        <w:rPr>
          <w:sz w:val="18"/>
        </w:rPr>
        <w:t>CLEANSING</w:t>
      </w:r>
      <w:r>
        <w:rPr>
          <w:spacing w:val="-4"/>
          <w:sz w:val="18"/>
        </w:rPr>
        <w:t xml:space="preserve"> </w:t>
      </w:r>
      <w:r>
        <w:rPr>
          <w:sz w:val="18"/>
        </w:rPr>
        <w:t>SHOWERS</w:t>
      </w:r>
      <w:r>
        <w:t>,</w:t>
      </w:r>
      <w:r>
        <w:rPr>
          <w:spacing w:val="-4"/>
        </w:rPr>
        <w:t xml:space="preserve"> </w:t>
      </w:r>
      <w:r>
        <w:t>dressing</w:t>
      </w:r>
      <w:r>
        <w:rPr>
          <w:spacing w:val="-4"/>
        </w:rPr>
        <w:t xml:space="preserve"> </w:t>
      </w:r>
      <w:r>
        <w:t xml:space="preserve">area </w:t>
      </w:r>
      <w:r>
        <w:rPr>
          <w:sz w:val="18"/>
        </w:rPr>
        <w:t>FIXTURES</w:t>
      </w:r>
      <w:r>
        <w:t xml:space="preserve">, and furniture shall be cleaned and </w:t>
      </w:r>
      <w:r>
        <w:rPr>
          <w:sz w:val="18"/>
        </w:rPr>
        <w:t xml:space="preserve">SANITIZED </w:t>
      </w:r>
      <w:r>
        <w:t xml:space="preserve">daily, and more often if necessary, with an EPA– </w:t>
      </w:r>
      <w:r>
        <w:rPr>
          <w:sz w:val="18"/>
        </w:rPr>
        <w:t xml:space="preserve">REGISTERED </w:t>
      </w:r>
      <w:r>
        <w:t>product, and more often if necessary, to provide a clean and sanitary environment.</w:t>
      </w:r>
    </w:p>
    <w:p w14:paraId="5C2D95BD" w14:textId="77777777" w:rsidR="00F9561E" w:rsidRDefault="00416B22">
      <w:pPr>
        <w:pStyle w:val="ListParagraph"/>
        <w:numPr>
          <w:ilvl w:val="3"/>
          <w:numId w:val="29"/>
        </w:numPr>
        <w:tabs>
          <w:tab w:val="left" w:pos="2572"/>
        </w:tabs>
        <w:spacing w:before="120"/>
        <w:ind w:right="358" w:firstLine="0"/>
        <w:rPr>
          <w:b/>
          <w:color w:val="5F4879"/>
          <w:sz w:val="24"/>
        </w:rPr>
      </w:pPr>
      <w:r>
        <w:rPr>
          <w:b/>
          <w:color w:val="5F4879"/>
          <w:sz w:val="24"/>
        </w:rPr>
        <w:t>Mold</w:t>
      </w:r>
      <w:r>
        <w:rPr>
          <w:b/>
          <w:color w:val="5F4879"/>
          <w:spacing w:val="-4"/>
          <w:sz w:val="24"/>
        </w:rPr>
        <w:t xml:space="preserve"> </w:t>
      </w:r>
      <w:r>
        <w:rPr>
          <w:b/>
          <w:color w:val="5F4879"/>
          <w:sz w:val="24"/>
        </w:rPr>
        <w:t>and</w:t>
      </w:r>
      <w:r>
        <w:rPr>
          <w:b/>
          <w:color w:val="5F4879"/>
          <w:spacing w:val="-4"/>
          <w:sz w:val="24"/>
        </w:rPr>
        <w:t xml:space="preserve"> </w:t>
      </w:r>
      <w:r>
        <w:rPr>
          <w:b/>
          <w:color w:val="5F4879"/>
          <w:sz w:val="24"/>
        </w:rPr>
        <w:t>Mildew</w:t>
      </w:r>
      <w:r>
        <w:rPr>
          <w:b/>
          <w:color w:val="5F4879"/>
          <w:spacing w:val="-4"/>
          <w:sz w:val="24"/>
        </w:rPr>
        <w:t xml:space="preserve"> </w:t>
      </w:r>
      <w:r>
        <w:t>H</w:t>
      </w:r>
      <w:r>
        <w:rPr>
          <w:sz w:val="18"/>
        </w:rPr>
        <w:t>YGIENE</w:t>
      </w:r>
      <w:r>
        <w:rPr>
          <w:spacing w:val="-2"/>
          <w:sz w:val="18"/>
        </w:rPr>
        <w:t xml:space="preserve"> </w:t>
      </w:r>
      <w:r>
        <w:rPr>
          <w:sz w:val="18"/>
        </w:rPr>
        <w:t xml:space="preserve">FACILITY </w:t>
      </w:r>
      <w:r>
        <w:t>floors,</w:t>
      </w:r>
      <w:r>
        <w:rPr>
          <w:spacing w:val="-3"/>
        </w:rPr>
        <w:t xml:space="preserve"> </w:t>
      </w:r>
      <w:r>
        <w:t>walls,</w:t>
      </w:r>
      <w:r>
        <w:rPr>
          <w:spacing w:val="-3"/>
        </w:rPr>
        <w:t xml:space="preserve"> </w:t>
      </w:r>
      <w:r>
        <w:t>and</w:t>
      </w:r>
      <w:r>
        <w:rPr>
          <w:spacing w:val="-3"/>
        </w:rPr>
        <w:t xml:space="preserve"> </w:t>
      </w:r>
      <w:r>
        <w:t>ceilings</w:t>
      </w:r>
      <w:r>
        <w:rPr>
          <w:spacing w:val="-4"/>
        </w:rPr>
        <w:t xml:space="preserve"> </w:t>
      </w:r>
      <w:r>
        <w:t>shall</w:t>
      </w:r>
      <w:r>
        <w:rPr>
          <w:spacing w:val="-3"/>
        </w:rPr>
        <w:t xml:space="preserve"> </w:t>
      </w:r>
      <w:r>
        <w:t>be</w:t>
      </w:r>
      <w:r>
        <w:rPr>
          <w:spacing w:val="-4"/>
        </w:rPr>
        <w:t xml:space="preserve"> </w:t>
      </w:r>
      <w:r>
        <w:t>kept</w:t>
      </w:r>
      <w:r>
        <w:rPr>
          <w:spacing w:val="-3"/>
        </w:rPr>
        <w:t xml:space="preserve"> </w:t>
      </w:r>
      <w:r>
        <w:t>clean</w:t>
      </w:r>
      <w:r>
        <w:rPr>
          <w:spacing w:val="-3"/>
        </w:rPr>
        <w:t xml:space="preserve"> </w:t>
      </w:r>
      <w:r>
        <w:t>and</w:t>
      </w:r>
      <w:r>
        <w:rPr>
          <w:spacing w:val="-3"/>
        </w:rPr>
        <w:t xml:space="preserve"> </w:t>
      </w:r>
      <w:r>
        <w:t>free of visible mold and mildew.</w:t>
      </w:r>
    </w:p>
    <w:p w14:paraId="5C2D95BE" w14:textId="77777777" w:rsidR="00F9561E" w:rsidRDefault="00416B22">
      <w:pPr>
        <w:pStyle w:val="ListParagraph"/>
        <w:numPr>
          <w:ilvl w:val="3"/>
          <w:numId w:val="29"/>
        </w:numPr>
        <w:tabs>
          <w:tab w:val="left" w:pos="2572"/>
        </w:tabs>
        <w:spacing w:before="119"/>
        <w:ind w:left="2572" w:hanging="1252"/>
        <w:rPr>
          <w:b/>
          <w:color w:val="5F4879"/>
          <w:sz w:val="24"/>
        </w:rPr>
      </w:pPr>
      <w:r>
        <w:rPr>
          <w:b/>
          <w:color w:val="5F4879"/>
          <w:sz w:val="24"/>
        </w:rPr>
        <w:t>Hand</w:t>
      </w:r>
      <w:r>
        <w:rPr>
          <w:b/>
          <w:color w:val="5F4879"/>
          <w:spacing w:val="-7"/>
          <w:sz w:val="24"/>
        </w:rPr>
        <w:t xml:space="preserve"> </w:t>
      </w:r>
      <w:r>
        <w:rPr>
          <w:b/>
          <w:color w:val="5F4879"/>
          <w:sz w:val="24"/>
        </w:rPr>
        <w:t>Wash</w:t>
      </w:r>
      <w:r>
        <w:rPr>
          <w:b/>
          <w:color w:val="5F4879"/>
          <w:spacing w:val="-6"/>
          <w:sz w:val="24"/>
        </w:rPr>
        <w:t xml:space="preserve"> </w:t>
      </w:r>
      <w:r>
        <w:rPr>
          <w:b/>
          <w:color w:val="5F4879"/>
          <w:sz w:val="24"/>
        </w:rPr>
        <w:t>Station</w:t>
      </w:r>
      <w:r>
        <w:rPr>
          <w:b/>
          <w:color w:val="5F4879"/>
          <w:spacing w:val="-6"/>
          <w:sz w:val="24"/>
        </w:rPr>
        <w:t xml:space="preserve"> </w:t>
      </w:r>
      <w:r>
        <w:t>H</w:t>
      </w:r>
      <w:r>
        <w:rPr>
          <w:sz w:val="18"/>
        </w:rPr>
        <w:t>ANDWASHING</w:t>
      </w:r>
      <w:r>
        <w:rPr>
          <w:spacing w:val="-5"/>
          <w:sz w:val="18"/>
        </w:rPr>
        <w:t xml:space="preserve"> </w:t>
      </w:r>
      <w:r>
        <w:rPr>
          <w:sz w:val="18"/>
        </w:rPr>
        <w:t>STATIONS</w:t>
      </w:r>
      <w:r>
        <w:rPr>
          <w:spacing w:val="5"/>
          <w:sz w:val="18"/>
        </w:rPr>
        <w:t xml:space="preserve"> </w:t>
      </w:r>
      <w:r>
        <w:t>shall</w:t>
      </w:r>
      <w:r>
        <w:rPr>
          <w:spacing w:val="-5"/>
        </w:rPr>
        <w:t xml:space="preserve"> </w:t>
      </w:r>
      <w:r>
        <w:t>include</w:t>
      </w:r>
      <w:r>
        <w:rPr>
          <w:spacing w:val="-6"/>
        </w:rPr>
        <w:t xml:space="preserve"> </w:t>
      </w:r>
      <w:r>
        <w:t>the</w:t>
      </w:r>
      <w:r>
        <w:rPr>
          <w:spacing w:val="-6"/>
        </w:rPr>
        <w:t xml:space="preserve"> </w:t>
      </w:r>
      <w:r>
        <w:t>following</w:t>
      </w:r>
      <w:r>
        <w:rPr>
          <w:spacing w:val="-5"/>
        </w:rPr>
        <w:t xml:space="preserve"> </w:t>
      </w:r>
      <w:r>
        <w:rPr>
          <w:spacing w:val="-2"/>
        </w:rPr>
        <w:t>items:</w:t>
      </w:r>
    </w:p>
    <w:p w14:paraId="5C2D95BF" w14:textId="77777777" w:rsidR="00F9561E" w:rsidRDefault="00416B22">
      <w:pPr>
        <w:pStyle w:val="ListParagraph"/>
        <w:numPr>
          <w:ilvl w:val="0"/>
          <w:numId w:val="11"/>
        </w:numPr>
        <w:tabs>
          <w:tab w:val="left" w:pos="1678"/>
        </w:tabs>
        <w:spacing w:before="60"/>
        <w:ind w:left="1678" w:hanging="358"/>
      </w:pPr>
      <w:r>
        <w:t>Hand</w:t>
      </w:r>
      <w:r>
        <w:rPr>
          <w:spacing w:val="-8"/>
        </w:rPr>
        <w:t xml:space="preserve"> </w:t>
      </w:r>
      <w:r>
        <w:t>wash</w:t>
      </w:r>
      <w:r>
        <w:rPr>
          <w:spacing w:val="-7"/>
        </w:rPr>
        <w:t xml:space="preserve"> </w:t>
      </w:r>
      <w:r>
        <w:rPr>
          <w:spacing w:val="-2"/>
        </w:rPr>
        <w:t>sink,</w:t>
      </w:r>
    </w:p>
    <w:p w14:paraId="5C2D95C0" w14:textId="77777777" w:rsidR="00F9561E" w:rsidRDefault="00416B22">
      <w:pPr>
        <w:pStyle w:val="ListParagraph"/>
        <w:numPr>
          <w:ilvl w:val="0"/>
          <w:numId w:val="11"/>
        </w:numPr>
        <w:tabs>
          <w:tab w:val="left" w:pos="1677"/>
        </w:tabs>
        <w:ind w:left="1677" w:hanging="358"/>
      </w:pPr>
      <w:r>
        <w:t>Adjacent</w:t>
      </w:r>
      <w:r>
        <w:rPr>
          <w:spacing w:val="-8"/>
        </w:rPr>
        <w:t xml:space="preserve"> </w:t>
      </w:r>
      <w:r>
        <w:t>soap</w:t>
      </w:r>
      <w:r>
        <w:rPr>
          <w:spacing w:val="-7"/>
        </w:rPr>
        <w:t xml:space="preserve"> </w:t>
      </w:r>
      <w:r>
        <w:t>with</w:t>
      </w:r>
      <w:r>
        <w:rPr>
          <w:spacing w:val="-7"/>
        </w:rPr>
        <w:t xml:space="preserve"> </w:t>
      </w:r>
      <w:r>
        <w:rPr>
          <w:spacing w:val="-2"/>
        </w:rPr>
        <w:t>dispenser,</w:t>
      </w:r>
    </w:p>
    <w:p w14:paraId="5C2D95C1" w14:textId="77777777" w:rsidR="00F9561E" w:rsidRDefault="00416B22">
      <w:pPr>
        <w:pStyle w:val="ListParagraph"/>
        <w:numPr>
          <w:ilvl w:val="0"/>
          <w:numId w:val="11"/>
        </w:numPr>
        <w:tabs>
          <w:tab w:val="left" w:pos="1677"/>
        </w:tabs>
        <w:ind w:left="1677" w:hanging="358"/>
      </w:pPr>
      <w:r>
        <w:t>Hand</w:t>
      </w:r>
      <w:r>
        <w:rPr>
          <w:spacing w:val="-8"/>
        </w:rPr>
        <w:t xml:space="preserve"> </w:t>
      </w:r>
      <w:r>
        <w:t>drying</w:t>
      </w:r>
      <w:r>
        <w:rPr>
          <w:spacing w:val="-8"/>
        </w:rPr>
        <w:t xml:space="preserve"> </w:t>
      </w:r>
      <w:r>
        <w:t>device</w:t>
      </w:r>
      <w:r>
        <w:rPr>
          <w:spacing w:val="-8"/>
        </w:rPr>
        <w:t xml:space="preserve"> </w:t>
      </w:r>
      <w:r>
        <w:t>or</w:t>
      </w:r>
      <w:r>
        <w:rPr>
          <w:spacing w:val="-7"/>
        </w:rPr>
        <w:t xml:space="preserve"> </w:t>
      </w:r>
      <w:r>
        <w:t>paper</w:t>
      </w:r>
      <w:r>
        <w:rPr>
          <w:spacing w:val="-7"/>
        </w:rPr>
        <w:t xml:space="preserve"> </w:t>
      </w:r>
      <w:r>
        <w:t>towels</w:t>
      </w:r>
      <w:r>
        <w:rPr>
          <w:spacing w:val="-8"/>
        </w:rPr>
        <w:t xml:space="preserve"> </w:t>
      </w:r>
      <w:r>
        <w:t>and</w:t>
      </w:r>
      <w:r>
        <w:rPr>
          <w:spacing w:val="-7"/>
        </w:rPr>
        <w:t xml:space="preserve"> </w:t>
      </w:r>
      <w:r>
        <w:t>dispenser,</w:t>
      </w:r>
      <w:r>
        <w:rPr>
          <w:spacing w:val="-7"/>
        </w:rPr>
        <w:t xml:space="preserve"> </w:t>
      </w:r>
      <w:r>
        <w:rPr>
          <w:spacing w:val="-5"/>
        </w:rPr>
        <w:t>and</w:t>
      </w:r>
    </w:p>
    <w:p w14:paraId="5C2D95C2" w14:textId="77777777" w:rsidR="00F9561E" w:rsidRDefault="00416B22">
      <w:pPr>
        <w:pStyle w:val="ListParagraph"/>
        <w:numPr>
          <w:ilvl w:val="0"/>
          <w:numId w:val="11"/>
        </w:numPr>
        <w:tabs>
          <w:tab w:val="left" w:pos="1677"/>
        </w:tabs>
        <w:ind w:left="1677" w:hanging="358"/>
      </w:pPr>
      <w:r>
        <w:t>Trash</w:t>
      </w:r>
      <w:r>
        <w:rPr>
          <w:spacing w:val="-9"/>
        </w:rPr>
        <w:t xml:space="preserve"> </w:t>
      </w:r>
      <w:r>
        <w:rPr>
          <w:spacing w:val="-2"/>
        </w:rPr>
        <w:t>receptacle.</w:t>
      </w:r>
    </w:p>
    <w:p w14:paraId="5C2D95C3" w14:textId="77777777" w:rsidR="00F9561E" w:rsidRDefault="00416B22">
      <w:pPr>
        <w:pStyle w:val="Heading2"/>
        <w:numPr>
          <w:ilvl w:val="2"/>
          <w:numId w:val="29"/>
        </w:numPr>
        <w:tabs>
          <w:tab w:val="left" w:pos="1607"/>
          <w:tab w:val="left" w:pos="2039"/>
        </w:tabs>
        <w:ind w:left="1607" w:hanging="647"/>
      </w:pPr>
      <w:bookmarkStart w:id="2740" w:name="_bookmark218"/>
      <w:bookmarkEnd w:id="2740"/>
      <w:r>
        <w:rPr>
          <w:color w:val="E26C09"/>
          <w:spacing w:val="-10"/>
          <w:vertAlign w:val="superscript"/>
        </w:rPr>
        <w:t>A</w:t>
      </w:r>
      <w:r>
        <w:rPr>
          <w:color w:val="E26C09"/>
        </w:rPr>
        <w:tab/>
      </w:r>
      <w:r>
        <w:rPr>
          <w:color w:val="E26C09"/>
          <w:spacing w:val="-2"/>
        </w:rPr>
        <w:t>Cleaning</w:t>
      </w:r>
    </w:p>
    <w:p w14:paraId="5C2D95C4" w14:textId="77777777" w:rsidR="00F9561E" w:rsidRDefault="00416B22">
      <w:pPr>
        <w:pStyle w:val="ListParagraph"/>
        <w:numPr>
          <w:ilvl w:val="3"/>
          <w:numId w:val="29"/>
        </w:numPr>
        <w:tabs>
          <w:tab w:val="left" w:pos="2572"/>
        </w:tabs>
        <w:spacing w:before="121"/>
        <w:ind w:right="698" w:firstLine="0"/>
        <w:rPr>
          <w:b/>
          <w:color w:val="5F4879"/>
          <w:sz w:val="24"/>
        </w:rPr>
      </w:pPr>
      <w:r>
        <w:rPr>
          <w:b/>
          <w:color w:val="5F4879"/>
          <w:sz w:val="24"/>
        </w:rPr>
        <w:t>Daily</w:t>
      </w:r>
      <w:r>
        <w:rPr>
          <w:b/>
          <w:color w:val="5F4879"/>
          <w:spacing w:val="-3"/>
          <w:sz w:val="24"/>
        </w:rPr>
        <w:t xml:space="preserve"> </w:t>
      </w:r>
      <w:r>
        <w:rPr>
          <w:b/>
          <w:color w:val="5F4879"/>
          <w:sz w:val="24"/>
        </w:rPr>
        <w:t>Cleaning</w:t>
      </w:r>
      <w:r>
        <w:rPr>
          <w:b/>
          <w:color w:val="5F4879"/>
          <w:spacing w:val="-4"/>
          <w:sz w:val="24"/>
        </w:rPr>
        <w:t xml:space="preserve"> </w:t>
      </w:r>
      <w:r>
        <w:t>F</w:t>
      </w:r>
      <w:r>
        <w:rPr>
          <w:sz w:val="18"/>
        </w:rPr>
        <w:t>LOATATION</w:t>
      </w:r>
      <w:r>
        <w:rPr>
          <w:spacing w:val="-3"/>
          <w:sz w:val="18"/>
        </w:rPr>
        <w:t xml:space="preserve"> </w:t>
      </w:r>
      <w:r>
        <w:rPr>
          <w:sz w:val="18"/>
        </w:rPr>
        <w:t xml:space="preserve">TANK </w:t>
      </w:r>
      <w:r>
        <w:t>interior</w:t>
      </w:r>
      <w:r>
        <w:rPr>
          <w:spacing w:val="-3"/>
        </w:rPr>
        <w:t xml:space="preserve"> </w:t>
      </w:r>
      <w:r>
        <w:t>surfaces</w:t>
      </w:r>
      <w:r>
        <w:rPr>
          <w:spacing w:val="-2"/>
        </w:rPr>
        <w:t xml:space="preserve"> </w:t>
      </w:r>
      <w:r>
        <w:t>at</w:t>
      </w:r>
      <w:r>
        <w:rPr>
          <w:spacing w:val="-3"/>
        </w:rPr>
        <w:t xml:space="preserve"> </w:t>
      </w:r>
      <w:r>
        <w:t>the</w:t>
      </w:r>
      <w:r>
        <w:rPr>
          <w:spacing w:val="-4"/>
        </w:rPr>
        <w:t xml:space="preserve"> </w:t>
      </w:r>
      <w:r>
        <w:t>waterline</w:t>
      </w:r>
      <w:r>
        <w:rPr>
          <w:spacing w:val="-4"/>
        </w:rPr>
        <w:t xml:space="preserve"> </w:t>
      </w:r>
      <w:r>
        <w:t>shall</w:t>
      </w:r>
      <w:r>
        <w:rPr>
          <w:spacing w:val="-3"/>
        </w:rPr>
        <w:t xml:space="preserve"> </w:t>
      </w:r>
      <w:r>
        <w:t>be</w:t>
      </w:r>
      <w:r>
        <w:rPr>
          <w:spacing w:val="-4"/>
        </w:rPr>
        <w:t xml:space="preserve"> </w:t>
      </w:r>
      <w:r>
        <w:t>scrubbed</w:t>
      </w:r>
      <w:r>
        <w:rPr>
          <w:spacing w:val="-3"/>
        </w:rPr>
        <w:t xml:space="preserve"> </w:t>
      </w:r>
      <w:r>
        <w:t>or wiped down on a daily basis to prevent build-up of slime and biofilm layers.</w:t>
      </w:r>
    </w:p>
    <w:p w14:paraId="5C2D95C5" w14:textId="77777777" w:rsidR="00F9561E" w:rsidRDefault="00416B22">
      <w:pPr>
        <w:pStyle w:val="ListParagraph"/>
        <w:numPr>
          <w:ilvl w:val="3"/>
          <w:numId w:val="29"/>
        </w:numPr>
        <w:tabs>
          <w:tab w:val="left" w:pos="2572"/>
        </w:tabs>
        <w:spacing w:before="120"/>
        <w:ind w:right="322" w:firstLine="0"/>
        <w:rPr>
          <w:b/>
          <w:color w:val="5F4879"/>
          <w:sz w:val="24"/>
        </w:rPr>
      </w:pPr>
      <w:r>
        <w:rPr>
          <w:b/>
          <w:color w:val="5F4879"/>
          <w:sz w:val="24"/>
        </w:rPr>
        <w:t>Weekly</w:t>
      </w:r>
      <w:r>
        <w:rPr>
          <w:b/>
          <w:color w:val="5F4879"/>
          <w:spacing w:val="-3"/>
          <w:sz w:val="24"/>
        </w:rPr>
        <w:t xml:space="preserve"> </w:t>
      </w:r>
      <w:r>
        <w:rPr>
          <w:b/>
          <w:color w:val="5F4879"/>
          <w:sz w:val="24"/>
        </w:rPr>
        <w:t>Cleaning</w:t>
      </w:r>
      <w:r>
        <w:rPr>
          <w:b/>
          <w:color w:val="5F4879"/>
          <w:spacing w:val="-4"/>
          <w:sz w:val="24"/>
        </w:rPr>
        <w:t xml:space="preserve"> </w:t>
      </w:r>
      <w:r>
        <w:t>F</w:t>
      </w:r>
      <w:r>
        <w:rPr>
          <w:sz w:val="18"/>
        </w:rPr>
        <w:t>LOATATION</w:t>
      </w:r>
      <w:r>
        <w:rPr>
          <w:spacing w:val="-2"/>
          <w:sz w:val="18"/>
        </w:rPr>
        <w:t xml:space="preserve"> </w:t>
      </w:r>
      <w:r>
        <w:rPr>
          <w:sz w:val="18"/>
        </w:rPr>
        <w:t xml:space="preserve">TANK </w:t>
      </w:r>
      <w:r>
        <w:t>interior</w:t>
      </w:r>
      <w:r>
        <w:rPr>
          <w:spacing w:val="-3"/>
        </w:rPr>
        <w:t xml:space="preserve"> </w:t>
      </w:r>
      <w:r>
        <w:t>surfaces</w:t>
      </w:r>
      <w:r>
        <w:rPr>
          <w:spacing w:val="-4"/>
        </w:rPr>
        <w:t xml:space="preserve"> </w:t>
      </w:r>
      <w:r>
        <w:t>shall</w:t>
      </w:r>
      <w:r>
        <w:rPr>
          <w:spacing w:val="-3"/>
        </w:rPr>
        <w:t xml:space="preserve"> </w:t>
      </w:r>
      <w:r>
        <w:t>be</w:t>
      </w:r>
      <w:r>
        <w:rPr>
          <w:spacing w:val="-4"/>
        </w:rPr>
        <w:t xml:space="preserve"> </w:t>
      </w:r>
      <w:r>
        <w:t>scrubbed</w:t>
      </w:r>
      <w:r>
        <w:rPr>
          <w:spacing w:val="-3"/>
        </w:rPr>
        <w:t xml:space="preserve"> </w:t>
      </w:r>
      <w:r>
        <w:t>or</w:t>
      </w:r>
      <w:r>
        <w:rPr>
          <w:spacing w:val="-3"/>
        </w:rPr>
        <w:t xml:space="preserve"> </w:t>
      </w:r>
      <w:r>
        <w:t>wiped</w:t>
      </w:r>
      <w:r>
        <w:rPr>
          <w:spacing w:val="-3"/>
        </w:rPr>
        <w:t xml:space="preserve"> </w:t>
      </w:r>
      <w:r>
        <w:t>down</w:t>
      </w:r>
      <w:r>
        <w:rPr>
          <w:spacing w:val="-4"/>
        </w:rPr>
        <w:t xml:space="preserve"> </w:t>
      </w:r>
      <w:r>
        <w:t>on</w:t>
      </w:r>
      <w:r>
        <w:rPr>
          <w:spacing w:val="-4"/>
        </w:rPr>
        <w:t xml:space="preserve"> </w:t>
      </w:r>
      <w:r>
        <w:t>a weekly basis to prevent build-up of slime and biofilm layers.</w:t>
      </w:r>
    </w:p>
    <w:p w14:paraId="5C2D95C6" w14:textId="77777777" w:rsidR="00F9561E" w:rsidRDefault="00416B22">
      <w:pPr>
        <w:pStyle w:val="ListParagraph"/>
        <w:numPr>
          <w:ilvl w:val="3"/>
          <w:numId w:val="29"/>
        </w:numPr>
        <w:tabs>
          <w:tab w:val="left" w:pos="2572"/>
        </w:tabs>
        <w:spacing w:before="119"/>
        <w:ind w:right="524" w:firstLine="0"/>
        <w:rPr>
          <w:b/>
          <w:color w:val="5F4879"/>
          <w:sz w:val="24"/>
        </w:rPr>
      </w:pPr>
      <w:r>
        <w:rPr>
          <w:b/>
          <w:color w:val="5F4879"/>
          <w:sz w:val="24"/>
        </w:rPr>
        <w:t>Draining</w:t>
      </w:r>
      <w:r>
        <w:rPr>
          <w:b/>
          <w:color w:val="5F4879"/>
          <w:spacing w:val="-5"/>
          <w:sz w:val="24"/>
        </w:rPr>
        <w:t xml:space="preserve"> </w:t>
      </w:r>
      <w:r>
        <w:t>F</w:t>
      </w:r>
      <w:r>
        <w:rPr>
          <w:sz w:val="18"/>
        </w:rPr>
        <w:t>LOATATION</w:t>
      </w:r>
      <w:r>
        <w:rPr>
          <w:spacing w:val="-3"/>
          <w:sz w:val="18"/>
        </w:rPr>
        <w:t xml:space="preserve"> </w:t>
      </w:r>
      <w:r>
        <w:rPr>
          <w:sz w:val="18"/>
        </w:rPr>
        <w:t xml:space="preserve">TANKS </w:t>
      </w:r>
      <w:r>
        <w:t>shall</w:t>
      </w:r>
      <w:r>
        <w:rPr>
          <w:spacing w:val="-3"/>
        </w:rPr>
        <w:t xml:space="preserve"> </w:t>
      </w:r>
      <w:r>
        <w:t>be</w:t>
      </w:r>
      <w:r>
        <w:rPr>
          <w:spacing w:val="-2"/>
        </w:rPr>
        <w:t xml:space="preserve"> </w:t>
      </w:r>
      <w:r>
        <w:t>drained</w:t>
      </w:r>
      <w:r>
        <w:rPr>
          <w:spacing w:val="-3"/>
        </w:rPr>
        <w:t xml:space="preserve"> </w:t>
      </w:r>
      <w:r>
        <w:t>and</w:t>
      </w:r>
      <w:r>
        <w:rPr>
          <w:spacing w:val="-3"/>
        </w:rPr>
        <w:t xml:space="preserve"> </w:t>
      </w:r>
      <w:r>
        <w:t>all</w:t>
      </w:r>
      <w:r>
        <w:rPr>
          <w:spacing w:val="-3"/>
        </w:rPr>
        <w:t xml:space="preserve"> </w:t>
      </w:r>
      <w:r>
        <w:t>interior</w:t>
      </w:r>
      <w:r>
        <w:rPr>
          <w:spacing w:val="-3"/>
        </w:rPr>
        <w:t xml:space="preserve"> </w:t>
      </w:r>
      <w:r>
        <w:t>surfaces</w:t>
      </w:r>
      <w:r>
        <w:rPr>
          <w:spacing w:val="-2"/>
        </w:rPr>
        <w:t xml:space="preserve"> </w:t>
      </w:r>
      <w:r>
        <w:t>shall</w:t>
      </w:r>
      <w:r>
        <w:rPr>
          <w:spacing w:val="-3"/>
        </w:rPr>
        <w:t xml:space="preserve"> </w:t>
      </w:r>
      <w:r>
        <w:t>be</w:t>
      </w:r>
      <w:r>
        <w:rPr>
          <w:spacing w:val="-4"/>
        </w:rPr>
        <w:t xml:space="preserve"> </w:t>
      </w:r>
      <w:r>
        <w:t>scrubbed</w:t>
      </w:r>
      <w:r>
        <w:rPr>
          <w:spacing w:val="-3"/>
        </w:rPr>
        <w:t xml:space="preserve"> </w:t>
      </w:r>
      <w:r>
        <w:t>or wiped down prior to refilling at a frequency necessary to prevent build-up of slime and biofilm layers.</w:t>
      </w:r>
    </w:p>
    <w:p w14:paraId="5C2D95C7" w14:textId="77777777" w:rsidR="00F9561E" w:rsidRDefault="00416B22">
      <w:pPr>
        <w:pStyle w:val="Heading2"/>
        <w:numPr>
          <w:ilvl w:val="2"/>
          <w:numId w:val="29"/>
        </w:numPr>
        <w:tabs>
          <w:tab w:val="left" w:pos="1607"/>
          <w:tab w:val="left" w:pos="2039"/>
        </w:tabs>
        <w:spacing w:before="120"/>
        <w:ind w:left="1607" w:hanging="647"/>
      </w:pPr>
      <w:bookmarkStart w:id="2741" w:name="_bookmark219"/>
      <w:bookmarkEnd w:id="2741"/>
      <w:r>
        <w:rPr>
          <w:color w:val="E26C09"/>
          <w:spacing w:val="-10"/>
          <w:vertAlign w:val="superscript"/>
        </w:rPr>
        <w:t>A</w:t>
      </w:r>
      <w:r>
        <w:rPr>
          <w:color w:val="E26C09"/>
        </w:rPr>
        <w:tab/>
        <w:t>Fecal/Vomit/Blood</w:t>
      </w:r>
      <w:r>
        <w:rPr>
          <w:color w:val="E26C09"/>
          <w:spacing w:val="-10"/>
        </w:rPr>
        <w:t xml:space="preserve"> </w:t>
      </w:r>
      <w:r>
        <w:rPr>
          <w:color w:val="E26C09"/>
        </w:rPr>
        <w:t>Contamination</w:t>
      </w:r>
      <w:r>
        <w:rPr>
          <w:color w:val="E26C09"/>
          <w:spacing w:val="-11"/>
        </w:rPr>
        <w:t xml:space="preserve"> </w:t>
      </w:r>
      <w:r>
        <w:rPr>
          <w:color w:val="E26C09"/>
          <w:spacing w:val="-2"/>
        </w:rPr>
        <w:t>Response</w:t>
      </w:r>
    </w:p>
    <w:p w14:paraId="5C2D95C8" w14:textId="77777777" w:rsidR="00F9561E" w:rsidRDefault="00416B22">
      <w:pPr>
        <w:pStyle w:val="ListParagraph"/>
        <w:numPr>
          <w:ilvl w:val="3"/>
          <w:numId w:val="29"/>
        </w:numPr>
        <w:tabs>
          <w:tab w:val="left" w:pos="1320"/>
          <w:tab w:val="left" w:pos="2572"/>
        </w:tabs>
        <w:spacing w:before="120"/>
        <w:ind w:left="1320" w:right="644" w:hanging="1"/>
        <w:rPr>
          <w:b/>
          <w:color w:val="5F4879"/>
          <w:sz w:val="24"/>
        </w:rPr>
      </w:pPr>
      <w:r>
        <w:rPr>
          <w:b/>
          <w:color w:val="5F4879"/>
          <w:sz w:val="24"/>
        </w:rPr>
        <w:t>Contamination</w:t>
      </w:r>
      <w:r>
        <w:rPr>
          <w:b/>
          <w:color w:val="5F4879"/>
          <w:spacing w:val="-6"/>
          <w:sz w:val="24"/>
        </w:rPr>
        <w:t xml:space="preserve"> </w:t>
      </w:r>
      <w:r>
        <w:rPr>
          <w:b/>
          <w:color w:val="5F4879"/>
          <w:sz w:val="24"/>
        </w:rPr>
        <w:t>Response</w:t>
      </w:r>
      <w:r>
        <w:rPr>
          <w:b/>
          <w:color w:val="5F4879"/>
          <w:spacing w:val="-5"/>
          <w:sz w:val="24"/>
        </w:rPr>
        <w:t xml:space="preserve"> </w:t>
      </w:r>
      <w:r>
        <w:rPr>
          <w:b/>
          <w:color w:val="5F4879"/>
          <w:sz w:val="24"/>
        </w:rPr>
        <w:t>Plan</w:t>
      </w:r>
      <w:r>
        <w:rPr>
          <w:b/>
          <w:color w:val="5F4879"/>
          <w:spacing w:val="-6"/>
          <w:sz w:val="24"/>
        </w:rPr>
        <w:t xml:space="preserve"> </w:t>
      </w:r>
      <w:r>
        <w:t>All</w:t>
      </w:r>
      <w:r>
        <w:rPr>
          <w:spacing w:val="-4"/>
        </w:rPr>
        <w:t xml:space="preserve"> </w:t>
      </w:r>
      <w:r>
        <w:rPr>
          <w:sz w:val="18"/>
        </w:rPr>
        <w:t>AQUATIC</w:t>
      </w:r>
      <w:r>
        <w:rPr>
          <w:spacing w:val="-4"/>
          <w:sz w:val="18"/>
        </w:rPr>
        <w:t xml:space="preserve"> </w:t>
      </w:r>
      <w:r>
        <w:rPr>
          <w:sz w:val="18"/>
        </w:rPr>
        <w:t xml:space="preserve">FACILITIES </w:t>
      </w:r>
      <w:r>
        <w:t>with</w:t>
      </w:r>
      <w:r>
        <w:rPr>
          <w:spacing w:val="-4"/>
        </w:rPr>
        <w:t xml:space="preserve"> </w:t>
      </w:r>
      <w:r>
        <w:rPr>
          <w:sz w:val="18"/>
        </w:rPr>
        <w:t>FLOATATION</w:t>
      </w:r>
      <w:r>
        <w:rPr>
          <w:spacing w:val="-4"/>
          <w:sz w:val="18"/>
        </w:rPr>
        <w:t xml:space="preserve"> </w:t>
      </w:r>
      <w:r>
        <w:rPr>
          <w:sz w:val="18"/>
        </w:rPr>
        <w:t xml:space="preserve">TANKS </w:t>
      </w:r>
      <w:r>
        <w:t xml:space="preserve">shall have a </w:t>
      </w:r>
      <w:r>
        <w:rPr>
          <w:sz w:val="18"/>
        </w:rPr>
        <w:t xml:space="preserve">CONTAMINATION RESPONSE PLAN </w:t>
      </w:r>
      <w:r>
        <w:t>as specified in MAHC 6.5.1.</w:t>
      </w:r>
    </w:p>
    <w:p w14:paraId="5C2D95C9" w14:textId="77777777" w:rsidR="00F9561E" w:rsidRDefault="00416B22">
      <w:pPr>
        <w:pStyle w:val="Heading3"/>
        <w:numPr>
          <w:ilvl w:val="3"/>
          <w:numId w:val="29"/>
        </w:numPr>
        <w:tabs>
          <w:tab w:val="left" w:pos="2572"/>
        </w:tabs>
        <w:spacing w:before="120"/>
        <w:ind w:left="2572" w:hanging="1252"/>
        <w:jc w:val="both"/>
        <w:rPr>
          <w:color w:val="5F4879"/>
        </w:rPr>
      </w:pPr>
      <w:r>
        <w:rPr>
          <w:color w:val="5F4879"/>
        </w:rPr>
        <w:t>Floatation</w:t>
      </w:r>
      <w:r>
        <w:rPr>
          <w:color w:val="5F4879"/>
          <w:spacing w:val="-4"/>
        </w:rPr>
        <w:t xml:space="preserve"> </w:t>
      </w:r>
      <w:r>
        <w:rPr>
          <w:color w:val="5F4879"/>
        </w:rPr>
        <w:t>Tank</w:t>
      </w:r>
      <w:r>
        <w:rPr>
          <w:color w:val="5F4879"/>
          <w:spacing w:val="-3"/>
        </w:rPr>
        <w:t xml:space="preserve"> </w:t>
      </w:r>
      <w:r>
        <w:rPr>
          <w:color w:val="5F4879"/>
        </w:rPr>
        <w:t>Solution</w:t>
      </w:r>
      <w:r>
        <w:rPr>
          <w:color w:val="5F4879"/>
          <w:spacing w:val="-3"/>
        </w:rPr>
        <w:t xml:space="preserve"> </w:t>
      </w:r>
      <w:r>
        <w:rPr>
          <w:color w:val="5F4879"/>
        </w:rPr>
        <w:t>Contamination</w:t>
      </w:r>
      <w:r>
        <w:rPr>
          <w:color w:val="5F4879"/>
          <w:spacing w:val="-3"/>
        </w:rPr>
        <w:t xml:space="preserve"> </w:t>
      </w:r>
      <w:r>
        <w:rPr>
          <w:color w:val="5F4879"/>
          <w:spacing w:val="-2"/>
        </w:rPr>
        <w:t>Response</w:t>
      </w:r>
    </w:p>
    <w:p w14:paraId="5C2D95CA" w14:textId="77777777" w:rsidR="00F9561E" w:rsidRDefault="00416B22">
      <w:pPr>
        <w:pStyle w:val="ListParagraph"/>
        <w:numPr>
          <w:ilvl w:val="4"/>
          <w:numId w:val="29"/>
        </w:numPr>
        <w:tabs>
          <w:tab w:val="left" w:pos="3119"/>
        </w:tabs>
        <w:spacing w:before="120" w:line="259" w:lineRule="auto"/>
        <w:ind w:right="896" w:firstLine="0"/>
        <w:jc w:val="both"/>
      </w:pPr>
      <w:r>
        <w:rPr>
          <w:b/>
          <w:i/>
          <w:color w:val="933634"/>
          <w:sz w:val="24"/>
        </w:rPr>
        <w:t>Closure</w:t>
      </w:r>
      <w:r>
        <w:rPr>
          <w:b/>
          <w:i/>
          <w:color w:val="933634"/>
          <w:spacing w:val="-4"/>
          <w:sz w:val="24"/>
        </w:rPr>
        <w:t xml:space="preserve"> </w:t>
      </w:r>
      <w:r>
        <w:t xml:space="preserve">In the event of fecal or vomit contamination in a </w:t>
      </w:r>
      <w:r>
        <w:rPr>
          <w:sz w:val="18"/>
        </w:rPr>
        <w:t>FLOATATION TANK</w:t>
      </w:r>
      <w:r>
        <w:t xml:space="preserve">, the </w:t>
      </w:r>
      <w:r>
        <w:rPr>
          <w:sz w:val="18"/>
        </w:rPr>
        <w:t>AQUATIC</w:t>
      </w:r>
      <w:r>
        <w:rPr>
          <w:spacing w:val="-3"/>
          <w:sz w:val="18"/>
        </w:rPr>
        <w:t xml:space="preserve"> </w:t>
      </w:r>
      <w:r>
        <w:rPr>
          <w:sz w:val="18"/>
        </w:rPr>
        <w:t>FACILITY</w:t>
      </w:r>
      <w:r>
        <w:rPr>
          <w:spacing w:val="-3"/>
          <w:sz w:val="18"/>
        </w:rPr>
        <w:t xml:space="preserve"> </w:t>
      </w:r>
      <w:r>
        <w:rPr>
          <w:sz w:val="18"/>
        </w:rPr>
        <w:t>QUALIFIED</w:t>
      </w:r>
      <w:r>
        <w:rPr>
          <w:spacing w:val="-3"/>
          <w:sz w:val="18"/>
        </w:rPr>
        <w:t xml:space="preserve"> </w:t>
      </w:r>
      <w:r>
        <w:rPr>
          <w:sz w:val="18"/>
        </w:rPr>
        <w:t xml:space="preserve">OPERATOR </w:t>
      </w:r>
      <w:r>
        <w:t>shall</w:t>
      </w:r>
      <w:r>
        <w:rPr>
          <w:spacing w:val="-3"/>
        </w:rPr>
        <w:t xml:space="preserve"> </w:t>
      </w:r>
      <w:r>
        <w:t>immediately</w:t>
      </w:r>
      <w:r>
        <w:rPr>
          <w:spacing w:val="-3"/>
        </w:rPr>
        <w:t xml:space="preserve"> </w:t>
      </w:r>
      <w:r>
        <w:t>close</w:t>
      </w:r>
      <w:r>
        <w:rPr>
          <w:spacing w:val="-4"/>
        </w:rPr>
        <w:t xml:space="preserve"> </w:t>
      </w:r>
      <w:r>
        <w:t>the</w:t>
      </w:r>
      <w:r>
        <w:rPr>
          <w:spacing w:val="-4"/>
        </w:rPr>
        <w:t xml:space="preserve"> </w:t>
      </w:r>
      <w:r>
        <w:rPr>
          <w:sz w:val="18"/>
        </w:rPr>
        <w:t>FLOATATION</w:t>
      </w:r>
      <w:r>
        <w:rPr>
          <w:spacing w:val="-3"/>
          <w:sz w:val="18"/>
        </w:rPr>
        <w:t xml:space="preserve"> </w:t>
      </w:r>
      <w:r>
        <w:rPr>
          <w:sz w:val="18"/>
        </w:rPr>
        <w:t xml:space="preserve">TANK </w:t>
      </w:r>
      <w:r>
        <w:t>to</w:t>
      </w:r>
      <w:r>
        <w:rPr>
          <w:spacing w:val="-3"/>
        </w:rPr>
        <w:t xml:space="preserve"> </w:t>
      </w:r>
      <w:r>
        <w:t>users</w:t>
      </w:r>
      <w:r>
        <w:rPr>
          <w:spacing w:val="-4"/>
        </w:rPr>
        <w:t xml:space="preserve"> </w:t>
      </w:r>
      <w:r>
        <w:t>until remediation procedures are complete.</w:t>
      </w:r>
    </w:p>
    <w:p w14:paraId="5C2D95CB" w14:textId="77777777" w:rsidR="00F9561E" w:rsidRDefault="00416B22">
      <w:pPr>
        <w:pStyle w:val="ListParagraph"/>
        <w:numPr>
          <w:ilvl w:val="4"/>
          <w:numId w:val="29"/>
        </w:numPr>
        <w:tabs>
          <w:tab w:val="left" w:pos="3119"/>
        </w:tabs>
        <w:spacing w:before="120" w:line="259" w:lineRule="auto"/>
        <w:ind w:right="265" w:firstLine="0"/>
      </w:pPr>
      <w:r>
        <w:rPr>
          <w:b/>
          <w:i/>
          <w:color w:val="933634"/>
          <w:sz w:val="24"/>
        </w:rPr>
        <w:t>Physical</w:t>
      </w:r>
      <w:r>
        <w:rPr>
          <w:b/>
          <w:i/>
          <w:color w:val="933634"/>
          <w:spacing w:val="-4"/>
          <w:sz w:val="24"/>
        </w:rPr>
        <w:t xml:space="preserve"> </w:t>
      </w:r>
      <w:r>
        <w:rPr>
          <w:b/>
          <w:i/>
          <w:color w:val="933634"/>
          <w:sz w:val="24"/>
        </w:rPr>
        <w:t>Removal</w:t>
      </w:r>
      <w:r>
        <w:rPr>
          <w:b/>
          <w:i/>
          <w:color w:val="933634"/>
          <w:spacing w:val="-9"/>
          <w:sz w:val="24"/>
        </w:rPr>
        <w:t xml:space="preserve"> </w:t>
      </w:r>
      <w:r>
        <w:t>Contaminating</w:t>
      </w:r>
      <w:r>
        <w:rPr>
          <w:spacing w:val="-4"/>
        </w:rPr>
        <w:t xml:space="preserve"> </w:t>
      </w:r>
      <w:r>
        <w:t>material</w:t>
      </w:r>
      <w:r>
        <w:rPr>
          <w:spacing w:val="-4"/>
        </w:rPr>
        <w:t xml:space="preserve"> </w:t>
      </w:r>
      <w:r>
        <w:t>shall</w:t>
      </w:r>
      <w:r>
        <w:rPr>
          <w:spacing w:val="-4"/>
        </w:rPr>
        <w:t xml:space="preserve"> </w:t>
      </w:r>
      <w:r>
        <w:t>be</w:t>
      </w:r>
      <w:r>
        <w:rPr>
          <w:spacing w:val="-5"/>
        </w:rPr>
        <w:t xml:space="preserve"> </w:t>
      </w:r>
      <w:r>
        <w:t>removed</w:t>
      </w:r>
      <w:r>
        <w:rPr>
          <w:spacing w:val="-4"/>
        </w:rPr>
        <w:t xml:space="preserve"> </w:t>
      </w:r>
      <w:r>
        <w:t>in</w:t>
      </w:r>
      <w:r>
        <w:rPr>
          <w:spacing w:val="-4"/>
        </w:rPr>
        <w:t xml:space="preserve"> </w:t>
      </w:r>
      <w:r>
        <w:t>accordance</w:t>
      </w:r>
      <w:r>
        <w:rPr>
          <w:spacing w:val="-5"/>
        </w:rPr>
        <w:t xml:space="preserve"> </w:t>
      </w:r>
      <w:r>
        <w:t>with</w:t>
      </w:r>
      <w:r>
        <w:rPr>
          <w:spacing w:val="-4"/>
        </w:rPr>
        <w:t xml:space="preserve"> </w:t>
      </w:r>
      <w:r>
        <w:t xml:space="preserve">MAHC </w:t>
      </w:r>
      <w:r>
        <w:rPr>
          <w:spacing w:val="-2"/>
        </w:rPr>
        <w:t>6.5.2.2.</w:t>
      </w:r>
    </w:p>
    <w:p w14:paraId="5C2D95CC" w14:textId="77777777" w:rsidR="00F9561E" w:rsidRDefault="00416B22">
      <w:pPr>
        <w:pStyle w:val="Heading3"/>
        <w:numPr>
          <w:ilvl w:val="3"/>
          <w:numId w:val="29"/>
        </w:numPr>
        <w:tabs>
          <w:tab w:val="left" w:pos="2572"/>
        </w:tabs>
        <w:spacing w:before="119"/>
        <w:ind w:left="2572" w:hanging="1252"/>
        <w:rPr>
          <w:color w:val="5F4879"/>
        </w:rPr>
      </w:pPr>
      <w:r>
        <w:rPr>
          <w:color w:val="5F4879"/>
        </w:rPr>
        <w:t>Floatation</w:t>
      </w:r>
      <w:r>
        <w:rPr>
          <w:color w:val="5F4879"/>
          <w:spacing w:val="-4"/>
        </w:rPr>
        <w:t xml:space="preserve"> </w:t>
      </w:r>
      <w:r>
        <w:rPr>
          <w:color w:val="5F4879"/>
        </w:rPr>
        <w:t>Tank</w:t>
      </w:r>
      <w:r>
        <w:rPr>
          <w:color w:val="5F4879"/>
          <w:spacing w:val="-3"/>
        </w:rPr>
        <w:t xml:space="preserve"> </w:t>
      </w:r>
      <w:r>
        <w:rPr>
          <w:color w:val="5F4879"/>
        </w:rPr>
        <w:t>Solution</w:t>
      </w:r>
      <w:r>
        <w:rPr>
          <w:color w:val="5F4879"/>
          <w:spacing w:val="-3"/>
        </w:rPr>
        <w:t xml:space="preserve"> </w:t>
      </w:r>
      <w:r>
        <w:rPr>
          <w:color w:val="5F4879"/>
        </w:rPr>
        <w:t>Contamination</w:t>
      </w:r>
      <w:r>
        <w:rPr>
          <w:color w:val="5F4879"/>
          <w:spacing w:val="-3"/>
        </w:rPr>
        <w:t xml:space="preserve"> </w:t>
      </w:r>
      <w:r>
        <w:rPr>
          <w:color w:val="5F4879"/>
          <w:spacing w:val="-2"/>
        </w:rPr>
        <w:t>Disinfection</w:t>
      </w:r>
    </w:p>
    <w:p w14:paraId="5C2D95CD" w14:textId="39CE4302" w:rsidR="00F9561E" w:rsidRDefault="00416B22">
      <w:pPr>
        <w:pStyle w:val="ListParagraph"/>
        <w:numPr>
          <w:ilvl w:val="4"/>
          <w:numId w:val="29"/>
        </w:numPr>
        <w:tabs>
          <w:tab w:val="left" w:pos="3119"/>
        </w:tabs>
        <w:spacing w:before="121" w:line="259" w:lineRule="auto"/>
        <w:ind w:right="370" w:firstLine="0"/>
      </w:pPr>
      <w:r>
        <w:rPr>
          <w:b/>
          <w:i/>
          <w:color w:val="933634"/>
          <w:sz w:val="24"/>
        </w:rPr>
        <w:t xml:space="preserve">Formed-Stool Contamination </w:t>
      </w:r>
      <w:r>
        <w:t xml:space="preserve">The filtration and </w:t>
      </w:r>
      <w:r>
        <w:rPr>
          <w:sz w:val="18"/>
        </w:rPr>
        <w:t xml:space="preserve">DISINFECTION </w:t>
      </w:r>
      <w:r>
        <w:t>systems for formed- stool</w:t>
      </w:r>
      <w:r>
        <w:rPr>
          <w:spacing w:val="-3"/>
        </w:rPr>
        <w:t xml:space="preserve"> </w:t>
      </w:r>
      <w:r>
        <w:t>contaminated</w:t>
      </w:r>
      <w:r>
        <w:rPr>
          <w:spacing w:val="-3"/>
        </w:rPr>
        <w:t xml:space="preserve"> </w:t>
      </w:r>
      <w:r>
        <w:rPr>
          <w:sz w:val="18"/>
        </w:rPr>
        <w:t>FLOATATION</w:t>
      </w:r>
      <w:r>
        <w:rPr>
          <w:spacing w:val="-3"/>
          <w:sz w:val="18"/>
        </w:rPr>
        <w:t xml:space="preserve"> </w:t>
      </w:r>
      <w:r>
        <w:rPr>
          <w:sz w:val="18"/>
        </w:rPr>
        <w:t>TANK</w:t>
      </w:r>
      <w:r>
        <w:rPr>
          <w:spacing w:val="-3"/>
          <w:sz w:val="18"/>
        </w:rPr>
        <w:t xml:space="preserve"> </w:t>
      </w:r>
      <w:r>
        <w:rPr>
          <w:sz w:val="18"/>
        </w:rPr>
        <w:t xml:space="preserve">SOLUTION </w:t>
      </w:r>
      <w:r>
        <w:t>shall</w:t>
      </w:r>
      <w:r>
        <w:rPr>
          <w:spacing w:val="-3"/>
        </w:rPr>
        <w:t xml:space="preserve"> </w:t>
      </w:r>
      <w:r>
        <w:t>be</w:t>
      </w:r>
      <w:r>
        <w:rPr>
          <w:spacing w:val="-4"/>
        </w:rPr>
        <w:t xml:space="preserve"> </w:t>
      </w:r>
      <w:r>
        <w:t>operated</w:t>
      </w:r>
      <w:r>
        <w:rPr>
          <w:spacing w:val="-3"/>
        </w:rPr>
        <w:t xml:space="preserve"> </w:t>
      </w:r>
      <w:r>
        <w:t>for</w:t>
      </w:r>
      <w:r>
        <w:rPr>
          <w:spacing w:val="-3"/>
        </w:rPr>
        <w:t xml:space="preserve"> </w:t>
      </w:r>
      <w:r>
        <w:t>the</w:t>
      </w:r>
      <w:r>
        <w:rPr>
          <w:spacing w:val="-4"/>
        </w:rPr>
        <w:t xml:space="preserve"> </w:t>
      </w:r>
      <w:r>
        <w:t>minimum</w:t>
      </w:r>
      <w:r>
        <w:rPr>
          <w:spacing w:val="-4"/>
        </w:rPr>
        <w:t xml:space="preserve"> </w:t>
      </w:r>
      <w:r>
        <w:t>volumetric</w:t>
      </w:r>
      <w:r>
        <w:rPr>
          <w:spacing w:val="-4"/>
        </w:rPr>
        <w:t xml:space="preserve"> </w:t>
      </w:r>
      <w:r>
        <w:rPr>
          <w:sz w:val="18"/>
        </w:rPr>
        <w:t xml:space="preserve">TURNOVERS </w:t>
      </w:r>
      <w:r>
        <w:t>specified in MAHC 7.2.9.</w:t>
      </w:r>
      <w:ins w:id="2742" w:author="Dewey Case" w:date="2024-04-17T12:08:00Z">
        <w:r w:rsidR="0095385E">
          <w:t xml:space="preserve"> Operators may choose whether or not to treat as a diarrheal-stool or vomit concentration as in MAHC 7.2.13.3.2 to satisfy </w:t>
        </w:r>
        <w:r w:rsidR="0095385E" w:rsidRPr="0095385E">
          <w:rPr>
            <w:smallCaps/>
            <w:rPrChange w:id="2743" w:author="Dewey Case" w:date="2024-04-17T12:08:00Z">
              <w:rPr/>
            </w:rPrChange>
          </w:rPr>
          <w:t>patron</w:t>
        </w:r>
        <w:r w:rsidR="0095385E">
          <w:t xml:space="preserve"> concerns.</w:t>
        </w:r>
      </w:ins>
    </w:p>
    <w:p w14:paraId="5C2D95CE" w14:textId="7F8F57DD" w:rsidR="00F9561E" w:rsidRDefault="00416B22">
      <w:pPr>
        <w:pStyle w:val="ListParagraph"/>
        <w:numPr>
          <w:ilvl w:val="4"/>
          <w:numId w:val="29"/>
        </w:numPr>
        <w:tabs>
          <w:tab w:val="left" w:pos="3119"/>
        </w:tabs>
        <w:spacing w:before="119" w:line="259" w:lineRule="auto"/>
        <w:ind w:right="681" w:firstLine="0"/>
        <w:rPr>
          <w:ins w:id="2744" w:author="Dewey Case" w:date="2024-04-17T12:09:00Z"/>
        </w:rPr>
      </w:pPr>
      <w:r>
        <w:rPr>
          <w:b/>
          <w:i/>
          <w:color w:val="933634"/>
          <w:sz w:val="24"/>
        </w:rPr>
        <w:t>Diarrheal-Stool</w:t>
      </w:r>
      <w:ins w:id="2745" w:author="Dewey Case" w:date="2024-04-17T12:09:00Z">
        <w:r w:rsidR="0095385E">
          <w:rPr>
            <w:b/>
            <w:i/>
            <w:color w:val="933634"/>
            <w:sz w:val="24"/>
          </w:rPr>
          <w:t xml:space="preserve"> or Vomit</w:t>
        </w:r>
      </w:ins>
      <w:r>
        <w:rPr>
          <w:b/>
          <w:i/>
          <w:color w:val="933634"/>
          <w:spacing w:val="-6"/>
          <w:sz w:val="24"/>
        </w:rPr>
        <w:t xml:space="preserve"> </w:t>
      </w:r>
      <w:r>
        <w:rPr>
          <w:b/>
          <w:i/>
          <w:color w:val="933634"/>
          <w:sz w:val="24"/>
        </w:rPr>
        <w:t>Contamination</w:t>
      </w:r>
      <w:r>
        <w:rPr>
          <w:b/>
          <w:i/>
          <w:color w:val="933634"/>
          <w:spacing w:val="-11"/>
          <w:sz w:val="24"/>
        </w:rPr>
        <w:t xml:space="preserve"> </w:t>
      </w:r>
      <w:r>
        <w:t>Diarrheal-stool</w:t>
      </w:r>
      <w:r>
        <w:rPr>
          <w:spacing w:val="-5"/>
        </w:rPr>
        <w:t xml:space="preserve"> </w:t>
      </w:r>
      <w:r>
        <w:t>contaminated</w:t>
      </w:r>
      <w:r>
        <w:rPr>
          <w:spacing w:val="-5"/>
        </w:rPr>
        <w:t xml:space="preserve"> </w:t>
      </w:r>
      <w:r>
        <w:t>float</w:t>
      </w:r>
      <w:r>
        <w:rPr>
          <w:spacing w:val="-5"/>
        </w:rPr>
        <w:t xml:space="preserve"> </w:t>
      </w:r>
      <w:r>
        <w:t>water</w:t>
      </w:r>
      <w:r>
        <w:rPr>
          <w:spacing w:val="-5"/>
        </w:rPr>
        <w:t xml:space="preserve"> </w:t>
      </w:r>
      <w:r>
        <w:t>shall</w:t>
      </w:r>
      <w:r>
        <w:rPr>
          <w:spacing w:val="-5"/>
        </w:rPr>
        <w:t xml:space="preserve"> </w:t>
      </w:r>
      <w:r>
        <w:t xml:space="preserve">be completely drained and the contaminated </w:t>
      </w:r>
      <w:r>
        <w:rPr>
          <w:sz w:val="18"/>
        </w:rPr>
        <w:t xml:space="preserve">FLOATATION TANK </w:t>
      </w:r>
      <w:r>
        <w:t>surfaces disinfected prior to refilling</w:t>
      </w:r>
      <w:ins w:id="2746" w:author="Dewey Case" w:date="2024-04-17T12:09:00Z">
        <w:r w:rsidR="0095385E">
          <w:t xml:space="preserve"> as follows:</w:t>
        </w:r>
      </w:ins>
      <w:del w:id="2747" w:author="Dewey Case" w:date="2024-04-17T12:09:00Z">
        <w:r w:rsidDel="0095385E">
          <w:delText>.</w:delText>
        </w:r>
      </w:del>
    </w:p>
    <w:p w14:paraId="4D10AFD3" w14:textId="147F5B00" w:rsidR="0095385E" w:rsidRDefault="0095385E" w:rsidP="0095385E">
      <w:pPr>
        <w:pStyle w:val="ListParagraph"/>
        <w:numPr>
          <w:ilvl w:val="0"/>
          <w:numId w:val="290"/>
        </w:numPr>
        <w:tabs>
          <w:tab w:val="left" w:pos="3119"/>
        </w:tabs>
        <w:spacing w:before="119" w:line="259" w:lineRule="auto"/>
        <w:ind w:right="681"/>
        <w:rPr>
          <w:ins w:id="2748" w:author="Dewey Case" w:date="2024-04-17T12:15:00Z"/>
        </w:rPr>
      </w:pPr>
      <w:ins w:id="2749" w:author="Dewey Case" w:date="2024-04-17T12:11:00Z">
        <w:r>
          <w:t xml:space="preserve">Empty </w:t>
        </w:r>
        <w:r w:rsidRPr="0095385E">
          <w:rPr>
            <w:smallCaps/>
            <w:rPrChange w:id="2750" w:author="Dewey Case" w:date="2024-04-17T12:14:00Z">
              <w:rPr/>
            </w:rPrChange>
          </w:rPr>
          <w:t>flotation tank</w:t>
        </w:r>
        <w:r>
          <w:t xml:space="preserve"> of all </w:t>
        </w:r>
        <w:r w:rsidRPr="0095385E">
          <w:rPr>
            <w:smallCaps/>
            <w:rPrChange w:id="2751" w:author="Dewey Case" w:date="2024-04-17T12:15:00Z">
              <w:rPr/>
            </w:rPrChange>
          </w:rPr>
          <w:t>flotation t</w:t>
        </w:r>
      </w:ins>
      <w:ins w:id="2752" w:author="Dewey Case" w:date="2024-04-17T12:12:00Z">
        <w:r w:rsidRPr="0095385E">
          <w:rPr>
            <w:smallCaps/>
            <w:rPrChange w:id="2753" w:author="Dewey Case" w:date="2024-04-17T12:15:00Z">
              <w:rPr/>
            </w:rPrChange>
          </w:rPr>
          <w:t>ank</w:t>
        </w:r>
        <w:r>
          <w:t xml:space="preserve"> solution, including all applicable equipment connected to the </w:t>
        </w:r>
        <w:r w:rsidRPr="0095385E">
          <w:rPr>
            <w:smallCaps/>
            <w:rPrChange w:id="2754" w:author="Dewey Case" w:date="2024-04-17T12:15:00Z">
              <w:rPr/>
            </w:rPrChange>
          </w:rPr>
          <w:t xml:space="preserve">floatation tank </w:t>
        </w:r>
        <w:r>
          <w:t xml:space="preserve">(such as the pump, filter housing, UV light housing, etc..). If using a submersible pump to </w:t>
        </w:r>
      </w:ins>
      <w:ins w:id="2755" w:author="Dewey Case" w:date="2024-04-17T12:15:00Z">
        <w:r>
          <w:t>empty</w:t>
        </w:r>
      </w:ins>
      <w:ins w:id="2756" w:author="Dewey Case" w:date="2024-04-17T12:12:00Z">
        <w:r>
          <w:t xml:space="preserve"> the </w:t>
        </w:r>
        <w:r w:rsidRPr="0095385E">
          <w:rPr>
            <w:smallCaps/>
            <w:rPrChange w:id="2757" w:author="Dewey Case" w:date="2024-04-17T12:15:00Z">
              <w:rPr/>
            </w:rPrChange>
          </w:rPr>
          <w:t>floatation tank</w:t>
        </w:r>
        <w:r>
          <w:t xml:space="preserve"> solution, ens</w:t>
        </w:r>
      </w:ins>
      <w:ins w:id="2758" w:author="Dewey Case" w:date="2024-04-17T12:13:00Z">
        <w:r>
          <w:t xml:space="preserve">ure that the whole pump system, including the hose, has adequately been decontaminated by soaking in </w:t>
        </w:r>
      </w:ins>
      <w:ins w:id="2759" w:author="Dewey Case" w:date="2024-04-17T12:14:00Z">
        <w:r>
          <w:t>a bleach solution (1:10 dilution of fresh household bleach with water) for an excess of 20 minutes and re-flushing with fresh water.</w:t>
        </w:r>
      </w:ins>
    </w:p>
    <w:p w14:paraId="645AAB73" w14:textId="2072BCE3" w:rsidR="0095385E" w:rsidRDefault="0095385E" w:rsidP="0095385E">
      <w:pPr>
        <w:pStyle w:val="ListParagraph"/>
        <w:numPr>
          <w:ilvl w:val="0"/>
          <w:numId w:val="290"/>
        </w:numPr>
        <w:tabs>
          <w:tab w:val="left" w:pos="3119"/>
        </w:tabs>
        <w:spacing w:before="119" w:line="259" w:lineRule="auto"/>
        <w:ind w:right="681"/>
        <w:rPr>
          <w:ins w:id="2760" w:author="Dewey Case" w:date="2024-04-17T12:15:00Z"/>
        </w:rPr>
      </w:pPr>
      <w:ins w:id="2761" w:author="Dewey Case" w:date="2024-04-17T12:15:00Z">
        <w:r>
          <w:t>Remove and dispose of the filter,</w:t>
        </w:r>
      </w:ins>
    </w:p>
    <w:p w14:paraId="0CC86A6C" w14:textId="20211B69" w:rsidR="0095385E" w:rsidRDefault="0095385E" w:rsidP="0095385E">
      <w:pPr>
        <w:pStyle w:val="ListParagraph"/>
        <w:numPr>
          <w:ilvl w:val="0"/>
          <w:numId w:val="290"/>
        </w:numPr>
        <w:tabs>
          <w:tab w:val="left" w:pos="3119"/>
        </w:tabs>
        <w:spacing w:before="119" w:line="259" w:lineRule="auto"/>
        <w:ind w:right="681"/>
        <w:rPr>
          <w:ins w:id="2762" w:author="Dewey Case" w:date="2024-04-17T12:16:00Z"/>
        </w:rPr>
      </w:pPr>
      <w:ins w:id="2763" w:author="Dewey Case" w:date="2024-04-17T12:15:00Z">
        <w:r>
          <w:t>Spray the walls with a bleach solution</w:t>
        </w:r>
      </w:ins>
      <w:ins w:id="2764" w:author="Dewey Case" w:date="2024-04-17T12:16:00Z">
        <w:r>
          <w:t xml:space="preserve"> and wipe down with disposable cleaning rags/wipes such as paper towels to remove as much remaining contamination as possible.</w:t>
        </w:r>
      </w:ins>
    </w:p>
    <w:p w14:paraId="28149F95" w14:textId="1675439C" w:rsidR="0095385E" w:rsidRDefault="0095385E" w:rsidP="0095385E">
      <w:pPr>
        <w:pStyle w:val="ListParagraph"/>
        <w:numPr>
          <w:ilvl w:val="0"/>
          <w:numId w:val="290"/>
        </w:numPr>
        <w:tabs>
          <w:tab w:val="left" w:pos="3119"/>
        </w:tabs>
        <w:spacing w:before="119" w:line="259" w:lineRule="auto"/>
        <w:ind w:right="681"/>
        <w:rPr>
          <w:ins w:id="2765" w:author="Dewey Case" w:date="2024-04-17T12:21:00Z"/>
        </w:rPr>
      </w:pPr>
      <w:ins w:id="2766" w:author="Dewey Case" w:date="2024-04-17T12:16:00Z">
        <w:r>
          <w:t xml:space="preserve">Fill the </w:t>
        </w:r>
        <w:r w:rsidRPr="0095385E">
          <w:rPr>
            <w:smallCaps/>
            <w:rPrChange w:id="2767" w:author="Dewey Case" w:date="2024-04-17T12:18:00Z">
              <w:rPr/>
            </w:rPrChange>
          </w:rPr>
          <w:t>floatation tank</w:t>
        </w:r>
        <w:r>
          <w:t xml:space="preserve"> to standard height with water. Do not add </w:t>
        </w:r>
      </w:ins>
      <w:ins w:id="2768" w:author="Dewey Case" w:date="2024-04-17T12:18:00Z">
        <w:r>
          <w:t>magnesium</w:t>
        </w:r>
      </w:ins>
      <w:ins w:id="2769" w:author="Dewey Case" w:date="2024-04-17T12:16:00Z">
        <w:r>
          <w:t xml:space="preserve"> sulfate. </w:t>
        </w:r>
        <w:del w:id="2770" w:author="Hill, Vincent (CDC/NCEZID/DFWED/WDPB)" w:date="2024-06-10T11:51:00Z">
          <w:r w:rsidDel="00014728">
            <w:delText xml:space="preserve"> </w:delText>
          </w:r>
        </w:del>
        <w:r>
          <w:t xml:space="preserve">Add </w:t>
        </w:r>
        <w:r w:rsidRPr="00590DAF">
          <w:rPr>
            <w:smallCaps/>
            <w:rPrChange w:id="2771" w:author="Freeland, Amy L. (CDC/NCEZID/DFWED/WDPB)" w:date="2024-05-16T19:08:00Z">
              <w:rPr/>
            </w:rPrChange>
          </w:rPr>
          <w:t>chlorine</w:t>
        </w:r>
      </w:ins>
      <w:ins w:id="2772" w:author="Dewey Case" w:date="2024-04-17T12:17:00Z">
        <w:r>
          <w:t xml:space="preserve"> (bleach) to </w:t>
        </w:r>
        <w:r w:rsidRPr="00754867">
          <w:rPr>
            <w:smallCaps/>
            <w:rPrChange w:id="2773" w:author="Dewey Case" w:date="2024-04-17T12:19:00Z">
              <w:rPr/>
            </w:rPrChange>
          </w:rPr>
          <w:t>floatation tank</w:t>
        </w:r>
        <w:r>
          <w:t xml:space="preserve"> to provide 40 ppm of available free chlorine levels and adjust pH to around 6.8-7.5. Bring temperature to over 77</w:t>
        </w:r>
      </w:ins>
      <w:ins w:id="2774" w:author="Dewey Case" w:date="2024-04-17T12:36:00Z">
        <w:r w:rsidR="00004D5D">
          <w:t>º</w:t>
        </w:r>
      </w:ins>
      <w:ins w:id="2775" w:author="Dewey Case" w:date="2024-04-17T12:17:00Z">
        <w:r>
          <w:t xml:space="preserve"> F.</w:t>
        </w:r>
      </w:ins>
    </w:p>
    <w:p w14:paraId="4AC8C87F" w14:textId="47753A9E" w:rsidR="00754867" w:rsidRDefault="00754867" w:rsidP="0095385E">
      <w:pPr>
        <w:pStyle w:val="ListParagraph"/>
        <w:numPr>
          <w:ilvl w:val="0"/>
          <w:numId w:val="290"/>
        </w:numPr>
        <w:tabs>
          <w:tab w:val="left" w:pos="3119"/>
        </w:tabs>
        <w:spacing w:before="119" w:line="259" w:lineRule="auto"/>
        <w:ind w:right="681"/>
        <w:rPr>
          <w:ins w:id="2776" w:author="Dewey Case" w:date="2024-04-17T12:21:00Z"/>
        </w:rPr>
      </w:pPr>
      <w:ins w:id="2777" w:author="Dewey Case" w:date="2024-04-17T12:21:00Z">
        <w:r>
          <w:t>Run the pump without a filter for at least 30 minutes.</w:t>
        </w:r>
      </w:ins>
    </w:p>
    <w:p w14:paraId="0E4DC42B" w14:textId="53D2717F" w:rsidR="00754867" w:rsidRDefault="00754867" w:rsidP="0095385E">
      <w:pPr>
        <w:pStyle w:val="ListParagraph"/>
        <w:numPr>
          <w:ilvl w:val="0"/>
          <w:numId w:val="290"/>
        </w:numPr>
        <w:tabs>
          <w:tab w:val="left" w:pos="3119"/>
        </w:tabs>
        <w:spacing w:before="119" w:line="259" w:lineRule="auto"/>
        <w:ind w:right="681"/>
        <w:rPr>
          <w:ins w:id="2778" w:author="Dewey Case" w:date="2024-04-17T12:22:00Z"/>
        </w:rPr>
      </w:pPr>
      <w:ins w:id="2779" w:author="Dewey Case" w:date="2024-04-17T12:21:00Z">
        <w:r>
          <w:t xml:space="preserve">Empty the </w:t>
        </w:r>
        <w:r w:rsidRPr="00754867">
          <w:rPr>
            <w:smallCaps/>
            <w:rPrChange w:id="2780" w:author="Dewey Case" w:date="2024-04-17T12:25:00Z">
              <w:rPr/>
            </w:rPrChange>
          </w:rPr>
          <w:t>floatation tank</w:t>
        </w:r>
        <w:r>
          <w:t xml:space="preserve"> of all bleach solution, including all applicable</w:t>
        </w:r>
      </w:ins>
      <w:ins w:id="2781" w:author="Dewey Case" w:date="2024-04-17T12:22:00Z">
        <w:r>
          <w:t xml:space="preserve"> equipment connected to the floatation tank (such as the filter housing, UV light housing).</w:t>
        </w:r>
      </w:ins>
    </w:p>
    <w:p w14:paraId="050A77F7" w14:textId="38ED47E0" w:rsidR="00754867" w:rsidRDefault="00754867">
      <w:pPr>
        <w:pStyle w:val="ListParagraph"/>
        <w:numPr>
          <w:ilvl w:val="0"/>
          <w:numId w:val="290"/>
        </w:numPr>
        <w:tabs>
          <w:tab w:val="left" w:pos="3119"/>
        </w:tabs>
        <w:spacing w:before="119" w:line="259" w:lineRule="auto"/>
        <w:ind w:right="681"/>
        <w:pPrChange w:id="2782" w:author="Dewey Case" w:date="2024-04-17T12:11:00Z">
          <w:pPr>
            <w:pStyle w:val="ListParagraph"/>
            <w:numPr>
              <w:ilvl w:val="4"/>
              <w:numId w:val="29"/>
            </w:numPr>
            <w:tabs>
              <w:tab w:val="left" w:pos="3119"/>
            </w:tabs>
            <w:spacing w:before="119" w:line="259" w:lineRule="auto"/>
            <w:ind w:right="681" w:hanging="1260"/>
          </w:pPr>
        </w:pPrChange>
      </w:pPr>
      <w:ins w:id="2783" w:author="Dewey Case" w:date="2024-04-17T12:22:00Z">
        <w:r>
          <w:t xml:space="preserve">Refill the </w:t>
        </w:r>
      </w:ins>
      <w:ins w:id="2784" w:author="Dewey Case" w:date="2024-04-17T12:24:00Z">
        <w:r w:rsidRPr="00754867">
          <w:rPr>
            <w:smallCaps/>
            <w:rPrChange w:id="2785" w:author="Dewey Case" w:date="2024-04-17T12:25:00Z">
              <w:rPr/>
            </w:rPrChange>
          </w:rPr>
          <w:t>flotation</w:t>
        </w:r>
      </w:ins>
      <w:ins w:id="2786" w:author="Dewey Case" w:date="2024-04-17T12:22:00Z">
        <w:r w:rsidRPr="00754867">
          <w:rPr>
            <w:smallCaps/>
            <w:rPrChange w:id="2787" w:author="Dewey Case" w:date="2024-04-17T12:25:00Z">
              <w:rPr/>
            </w:rPrChange>
          </w:rPr>
          <w:t xml:space="preserve"> tank</w:t>
        </w:r>
        <w:r>
          <w:t xml:space="preserve"> and add a new filter, this tim</w:t>
        </w:r>
      </w:ins>
      <w:ins w:id="2788" w:author="Dewey Case" w:date="2024-04-17T12:23:00Z">
        <w:r>
          <w:t xml:space="preserve">e with magnesium sulfate, and add any other chemicals to return the </w:t>
        </w:r>
        <w:r w:rsidRPr="00754867">
          <w:rPr>
            <w:smallCaps/>
            <w:rPrChange w:id="2789" w:author="Dewey Case" w:date="2024-04-17T12:25:00Z">
              <w:rPr/>
            </w:rPrChange>
          </w:rPr>
          <w:t>floatation tank</w:t>
        </w:r>
        <w:r>
          <w:t xml:space="preserve"> to normal </w:t>
        </w:r>
      </w:ins>
      <w:ins w:id="2790" w:author="Dewey Case" w:date="2024-04-17T12:25:00Z">
        <w:r>
          <w:t>operating</w:t>
        </w:r>
      </w:ins>
      <w:ins w:id="2791" w:author="Dewey Case" w:date="2024-04-17T12:23:00Z">
        <w:r>
          <w:t xml:space="preserve"> levels.</w:t>
        </w:r>
      </w:ins>
    </w:p>
    <w:p w14:paraId="5C2D95CF" w14:textId="25860569" w:rsidR="00F9561E" w:rsidDel="00754867" w:rsidRDefault="00416B22">
      <w:pPr>
        <w:pStyle w:val="ListParagraph"/>
        <w:numPr>
          <w:ilvl w:val="4"/>
          <w:numId w:val="29"/>
        </w:numPr>
        <w:tabs>
          <w:tab w:val="left" w:pos="3119"/>
        </w:tabs>
        <w:spacing w:before="120" w:line="259" w:lineRule="auto"/>
        <w:ind w:right="690" w:firstLine="0"/>
        <w:rPr>
          <w:del w:id="2792" w:author="Dewey Case" w:date="2024-04-17T12:23:00Z"/>
        </w:rPr>
      </w:pPr>
      <w:del w:id="2793" w:author="Dewey Case" w:date="2024-04-17T12:23:00Z">
        <w:r w:rsidDel="00754867">
          <w:rPr>
            <w:b/>
            <w:i/>
            <w:color w:val="933634"/>
            <w:sz w:val="24"/>
          </w:rPr>
          <w:delText>Vomit-Contamination</w:delText>
        </w:r>
        <w:r w:rsidDel="00754867">
          <w:rPr>
            <w:b/>
            <w:i/>
            <w:color w:val="933634"/>
            <w:spacing w:val="-13"/>
            <w:sz w:val="24"/>
          </w:rPr>
          <w:delText xml:space="preserve"> </w:delText>
        </w:r>
        <w:r w:rsidDel="00754867">
          <w:delText>Vomit-contaminated</w:delText>
        </w:r>
        <w:r w:rsidDel="00754867">
          <w:rPr>
            <w:spacing w:val="-7"/>
          </w:rPr>
          <w:delText xml:space="preserve"> </w:delText>
        </w:r>
        <w:r w:rsidDel="00754867">
          <w:rPr>
            <w:sz w:val="18"/>
          </w:rPr>
          <w:delText>FLOATATION</w:delText>
        </w:r>
        <w:r w:rsidDel="00754867">
          <w:rPr>
            <w:spacing w:val="-6"/>
            <w:sz w:val="18"/>
          </w:rPr>
          <w:delText xml:space="preserve"> </w:delText>
        </w:r>
        <w:r w:rsidDel="00754867">
          <w:rPr>
            <w:sz w:val="18"/>
          </w:rPr>
          <w:delText>TANK</w:delText>
        </w:r>
        <w:r w:rsidDel="00754867">
          <w:rPr>
            <w:spacing w:val="-6"/>
            <w:sz w:val="18"/>
          </w:rPr>
          <w:delText xml:space="preserve"> </w:delText>
        </w:r>
        <w:r w:rsidDel="00754867">
          <w:rPr>
            <w:sz w:val="18"/>
          </w:rPr>
          <w:delText xml:space="preserve">SOLUTION </w:delText>
        </w:r>
        <w:r w:rsidDel="00754867">
          <w:delText>shall</w:delText>
        </w:r>
        <w:r w:rsidDel="00754867">
          <w:rPr>
            <w:spacing w:val="-7"/>
          </w:rPr>
          <w:delText xml:space="preserve"> </w:delText>
        </w:r>
        <w:r w:rsidDel="00754867">
          <w:delText xml:space="preserve">be completely drained and the contaminated </w:delText>
        </w:r>
        <w:r w:rsidDel="00754867">
          <w:rPr>
            <w:sz w:val="18"/>
          </w:rPr>
          <w:delText xml:space="preserve">FLOATATION TANK </w:delText>
        </w:r>
        <w:r w:rsidDel="00754867">
          <w:delText>surfaces disinfected prior to refilling.</w:delText>
        </w:r>
      </w:del>
    </w:p>
    <w:p w14:paraId="5C2D95D0" w14:textId="505F3F9D" w:rsidR="00F9561E" w:rsidDel="00754867" w:rsidRDefault="00F9561E">
      <w:pPr>
        <w:spacing w:line="259" w:lineRule="auto"/>
        <w:rPr>
          <w:del w:id="2794" w:author="Dewey Case" w:date="2024-04-17T12:23:00Z"/>
        </w:rPr>
        <w:sectPr w:rsidR="00F9561E" w:rsidDel="00754867" w:rsidSect="00104D73">
          <w:pgSz w:w="12240" w:h="15840"/>
          <w:pgMar w:top="960" w:right="480" w:bottom="280" w:left="480" w:header="730" w:footer="0" w:gutter="0"/>
          <w:cols w:space="720"/>
        </w:sectPr>
      </w:pPr>
    </w:p>
    <w:p w14:paraId="5C2D95D1" w14:textId="4D27F6F0" w:rsidR="00F9561E" w:rsidRDefault="00416B22">
      <w:pPr>
        <w:pStyle w:val="ListParagraph"/>
        <w:numPr>
          <w:ilvl w:val="4"/>
          <w:numId w:val="29"/>
        </w:numPr>
        <w:tabs>
          <w:tab w:val="left" w:pos="3119"/>
        </w:tabs>
        <w:spacing w:before="145" w:line="259" w:lineRule="auto"/>
        <w:ind w:right="854" w:firstLine="0"/>
      </w:pPr>
      <w:r>
        <w:rPr>
          <w:b/>
          <w:i/>
          <w:color w:val="933634"/>
          <w:sz w:val="24"/>
        </w:rPr>
        <w:t xml:space="preserve">Blood-Contamination </w:t>
      </w:r>
      <w:r>
        <w:t xml:space="preserve">The filtration and </w:t>
      </w:r>
      <w:r>
        <w:rPr>
          <w:sz w:val="18"/>
        </w:rPr>
        <w:t xml:space="preserve">DISINFECTION </w:t>
      </w:r>
      <w:r>
        <w:t>systems for blood- contaminated</w:t>
      </w:r>
      <w:r>
        <w:rPr>
          <w:spacing w:val="-3"/>
        </w:rPr>
        <w:t xml:space="preserve"> </w:t>
      </w:r>
      <w:r>
        <w:rPr>
          <w:sz w:val="18"/>
        </w:rPr>
        <w:t>FLOATATION</w:t>
      </w:r>
      <w:r>
        <w:rPr>
          <w:spacing w:val="-2"/>
          <w:sz w:val="18"/>
        </w:rPr>
        <w:t xml:space="preserve"> </w:t>
      </w:r>
      <w:r>
        <w:rPr>
          <w:sz w:val="18"/>
        </w:rPr>
        <w:t>TANK</w:t>
      </w:r>
      <w:r>
        <w:rPr>
          <w:spacing w:val="-3"/>
          <w:sz w:val="18"/>
        </w:rPr>
        <w:t xml:space="preserve"> </w:t>
      </w:r>
      <w:r>
        <w:rPr>
          <w:sz w:val="18"/>
        </w:rPr>
        <w:t xml:space="preserve">SOLUTION </w:t>
      </w:r>
      <w:r>
        <w:t>shall</w:t>
      </w:r>
      <w:r>
        <w:rPr>
          <w:spacing w:val="-4"/>
        </w:rPr>
        <w:t xml:space="preserve"> </w:t>
      </w:r>
      <w:r>
        <w:t>be</w:t>
      </w:r>
      <w:r>
        <w:rPr>
          <w:spacing w:val="-5"/>
        </w:rPr>
        <w:t xml:space="preserve"> </w:t>
      </w:r>
      <w:r>
        <w:t>operated</w:t>
      </w:r>
      <w:r>
        <w:rPr>
          <w:spacing w:val="-4"/>
        </w:rPr>
        <w:t xml:space="preserve"> </w:t>
      </w:r>
      <w:r>
        <w:t>for</w:t>
      </w:r>
      <w:r>
        <w:rPr>
          <w:spacing w:val="-4"/>
        </w:rPr>
        <w:t xml:space="preserve"> </w:t>
      </w:r>
      <w:r>
        <w:t>the</w:t>
      </w:r>
      <w:r>
        <w:rPr>
          <w:spacing w:val="-5"/>
        </w:rPr>
        <w:t xml:space="preserve"> </w:t>
      </w:r>
      <w:r>
        <w:t>minimum</w:t>
      </w:r>
      <w:r>
        <w:rPr>
          <w:spacing w:val="-5"/>
        </w:rPr>
        <w:t xml:space="preserve"> </w:t>
      </w:r>
      <w:r>
        <w:t>volumetric</w:t>
      </w:r>
      <w:r>
        <w:rPr>
          <w:spacing w:val="-5"/>
        </w:rPr>
        <w:t xml:space="preserve"> </w:t>
      </w:r>
      <w:r>
        <w:rPr>
          <w:sz w:val="18"/>
        </w:rPr>
        <w:t xml:space="preserve">TURNOVERS </w:t>
      </w:r>
      <w:r>
        <w:t>specified in MAHC 7.2.9.</w:t>
      </w:r>
      <w:ins w:id="2795" w:author="Dewey Case" w:date="2024-04-17T12:24:00Z">
        <w:r w:rsidR="00754867">
          <w:t xml:space="preserve"> Operators may choose whether or not to treat as a diarrheal-stool or vomit contamination as in MAHC 7.2.13.3.2 to satisfy </w:t>
        </w:r>
        <w:r w:rsidR="00754867" w:rsidRPr="00754867">
          <w:rPr>
            <w:smallCaps/>
            <w:rPrChange w:id="2796" w:author="Dewey Case" w:date="2024-04-17T12:24:00Z">
              <w:rPr/>
            </w:rPrChange>
          </w:rPr>
          <w:t>patron</w:t>
        </w:r>
        <w:r w:rsidR="00754867">
          <w:t xml:space="preserve"> concerns.</w:t>
        </w:r>
      </w:ins>
    </w:p>
    <w:p w14:paraId="5C2D95D2" w14:textId="77777777" w:rsidR="00F9561E" w:rsidRDefault="00416B22">
      <w:pPr>
        <w:pStyle w:val="Heading2"/>
        <w:numPr>
          <w:ilvl w:val="2"/>
          <w:numId w:val="29"/>
        </w:numPr>
        <w:tabs>
          <w:tab w:val="left" w:pos="2040"/>
        </w:tabs>
        <w:spacing w:before="118"/>
        <w:ind w:left="2040"/>
      </w:pPr>
      <w:bookmarkStart w:id="2797" w:name="_bookmark220"/>
      <w:bookmarkEnd w:id="2797"/>
      <w:r>
        <w:rPr>
          <w:color w:val="E26C09"/>
          <w:spacing w:val="-2"/>
        </w:rPr>
        <w:t>Operations</w:t>
      </w:r>
    </w:p>
    <w:p w14:paraId="5C2D95D3" w14:textId="77777777" w:rsidR="00F9561E" w:rsidRDefault="00416B22">
      <w:pPr>
        <w:pStyle w:val="Heading3"/>
        <w:numPr>
          <w:ilvl w:val="3"/>
          <w:numId w:val="29"/>
        </w:numPr>
        <w:tabs>
          <w:tab w:val="left" w:pos="2572"/>
        </w:tabs>
        <w:spacing w:before="120"/>
        <w:ind w:left="2572" w:hanging="1252"/>
        <w:rPr>
          <w:color w:val="5F4879"/>
        </w:rPr>
      </w:pPr>
      <w:r>
        <w:rPr>
          <w:color w:val="5F4879"/>
        </w:rPr>
        <w:t>Operations</w:t>
      </w:r>
      <w:r>
        <w:rPr>
          <w:color w:val="5F4879"/>
          <w:spacing w:val="-3"/>
        </w:rPr>
        <w:t xml:space="preserve"> </w:t>
      </w:r>
      <w:r>
        <w:rPr>
          <w:color w:val="5F4879"/>
          <w:spacing w:val="-2"/>
        </w:rPr>
        <w:t>Manual</w:t>
      </w:r>
    </w:p>
    <w:p w14:paraId="5C2D95D4" w14:textId="77777777" w:rsidR="00F9561E" w:rsidRDefault="00416B22">
      <w:pPr>
        <w:pStyle w:val="ListParagraph"/>
        <w:numPr>
          <w:ilvl w:val="4"/>
          <w:numId w:val="29"/>
        </w:numPr>
        <w:tabs>
          <w:tab w:val="left" w:pos="3119"/>
        </w:tabs>
        <w:spacing w:before="120" w:line="259" w:lineRule="auto"/>
        <w:ind w:right="376" w:firstLine="0"/>
      </w:pPr>
      <w:r>
        <w:rPr>
          <w:b/>
          <w:i/>
          <w:color w:val="933634"/>
          <w:sz w:val="24"/>
        </w:rPr>
        <w:t>Develop</w:t>
      </w:r>
      <w:r>
        <w:rPr>
          <w:b/>
          <w:i/>
          <w:color w:val="933634"/>
          <w:spacing w:val="-8"/>
          <w:sz w:val="24"/>
        </w:rPr>
        <w:t xml:space="preserve"> </w:t>
      </w:r>
      <w:r>
        <w:t>Each</w:t>
      </w:r>
      <w:r>
        <w:rPr>
          <w:spacing w:val="-3"/>
        </w:rPr>
        <w:t xml:space="preserve"> </w:t>
      </w:r>
      <w:r>
        <w:rPr>
          <w:sz w:val="18"/>
        </w:rPr>
        <w:t>FLOATATION</w:t>
      </w:r>
      <w:r>
        <w:rPr>
          <w:spacing w:val="-3"/>
          <w:sz w:val="18"/>
        </w:rPr>
        <w:t xml:space="preserve"> </w:t>
      </w:r>
      <w:r>
        <w:rPr>
          <w:sz w:val="18"/>
        </w:rPr>
        <w:t xml:space="preserve">TANK </w:t>
      </w:r>
      <w:r>
        <w:t>facility</w:t>
      </w:r>
      <w:r>
        <w:rPr>
          <w:spacing w:val="-3"/>
        </w:rPr>
        <w:t xml:space="preserve"> </w:t>
      </w:r>
      <w:r>
        <w:t>shall</w:t>
      </w:r>
      <w:r>
        <w:rPr>
          <w:spacing w:val="-3"/>
        </w:rPr>
        <w:t xml:space="preserve"> </w:t>
      </w:r>
      <w:r>
        <w:t>develop</w:t>
      </w:r>
      <w:r>
        <w:rPr>
          <w:spacing w:val="-3"/>
        </w:rPr>
        <w:t xml:space="preserve"> </w:t>
      </w:r>
      <w:r>
        <w:t>an</w:t>
      </w:r>
      <w:r>
        <w:rPr>
          <w:spacing w:val="-3"/>
        </w:rPr>
        <w:t xml:space="preserve"> </w:t>
      </w:r>
      <w:r>
        <w:t>operations</w:t>
      </w:r>
      <w:r>
        <w:rPr>
          <w:spacing w:val="-4"/>
        </w:rPr>
        <w:t xml:space="preserve"> </w:t>
      </w:r>
      <w:r>
        <w:t>manual</w:t>
      </w:r>
      <w:r>
        <w:rPr>
          <w:spacing w:val="-3"/>
        </w:rPr>
        <w:t xml:space="preserve"> </w:t>
      </w:r>
      <w:r>
        <w:t>to</w:t>
      </w:r>
      <w:r>
        <w:rPr>
          <w:spacing w:val="-3"/>
        </w:rPr>
        <w:t xml:space="preserve"> </w:t>
      </w:r>
      <w:r>
        <w:t>keep</w:t>
      </w:r>
      <w:r>
        <w:rPr>
          <w:spacing w:val="-3"/>
        </w:rPr>
        <w:t xml:space="preserve"> </w:t>
      </w:r>
      <w:r>
        <w:t xml:space="preserve">at the </w:t>
      </w:r>
      <w:r>
        <w:rPr>
          <w:sz w:val="18"/>
        </w:rPr>
        <w:t xml:space="preserve">FLOATATION TANK </w:t>
      </w:r>
      <w:r>
        <w:t>facility in both printed and electronic formats.</w:t>
      </w:r>
    </w:p>
    <w:p w14:paraId="5C2D95D5" w14:textId="77777777" w:rsidR="00F9561E" w:rsidRDefault="00416B22">
      <w:pPr>
        <w:pStyle w:val="ListParagraph"/>
        <w:numPr>
          <w:ilvl w:val="4"/>
          <w:numId w:val="29"/>
        </w:numPr>
        <w:tabs>
          <w:tab w:val="left" w:pos="3119"/>
        </w:tabs>
        <w:spacing w:before="120"/>
        <w:ind w:left="3119" w:hanging="1799"/>
      </w:pPr>
      <w:r>
        <w:rPr>
          <w:b/>
          <w:i/>
          <w:color w:val="933634"/>
          <w:sz w:val="24"/>
        </w:rPr>
        <w:t>Include</w:t>
      </w:r>
      <w:r>
        <w:rPr>
          <w:b/>
          <w:i/>
          <w:color w:val="933634"/>
          <w:spacing w:val="-11"/>
          <w:sz w:val="24"/>
        </w:rPr>
        <w:t xml:space="preserve"> </w:t>
      </w:r>
      <w:r>
        <w:t>The</w:t>
      </w:r>
      <w:r>
        <w:rPr>
          <w:spacing w:val="-7"/>
        </w:rPr>
        <w:t xml:space="preserve"> </w:t>
      </w:r>
      <w:r>
        <w:t>manual</w:t>
      </w:r>
      <w:r>
        <w:rPr>
          <w:spacing w:val="-6"/>
        </w:rPr>
        <w:t xml:space="preserve"> </w:t>
      </w:r>
      <w:r>
        <w:t>shall</w:t>
      </w:r>
      <w:r>
        <w:rPr>
          <w:spacing w:val="-5"/>
        </w:rPr>
        <w:t xml:space="preserve"> </w:t>
      </w:r>
      <w:r>
        <w:t>at</w:t>
      </w:r>
      <w:r>
        <w:rPr>
          <w:spacing w:val="-5"/>
        </w:rPr>
        <w:t xml:space="preserve"> </w:t>
      </w:r>
      <w:r>
        <w:t>minimum</w:t>
      </w:r>
      <w:r>
        <w:rPr>
          <w:spacing w:val="-7"/>
        </w:rPr>
        <w:t xml:space="preserve"> </w:t>
      </w:r>
      <w:r>
        <w:t>include,</w:t>
      </w:r>
      <w:r>
        <w:rPr>
          <w:spacing w:val="-5"/>
        </w:rPr>
        <w:t xml:space="preserve"> </w:t>
      </w:r>
      <w:r>
        <w:t>but</w:t>
      </w:r>
      <w:r>
        <w:rPr>
          <w:spacing w:val="-7"/>
        </w:rPr>
        <w:t xml:space="preserve"> </w:t>
      </w:r>
      <w:r>
        <w:t>not</w:t>
      </w:r>
      <w:r>
        <w:rPr>
          <w:spacing w:val="-5"/>
        </w:rPr>
        <w:t xml:space="preserve"> </w:t>
      </w:r>
      <w:r>
        <w:t>be</w:t>
      </w:r>
      <w:r>
        <w:rPr>
          <w:spacing w:val="-7"/>
        </w:rPr>
        <w:t xml:space="preserve"> </w:t>
      </w:r>
      <w:r>
        <w:t>limited</w:t>
      </w:r>
      <w:r>
        <w:rPr>
          <w:spacing w:val="-5"/>
        </w:rPr>
        <w:t xml:space="preserve"> </w:t>
      </w:r>
      <w:r>
        <w:t>to</w:t>
      </w:r>
      <w:r>
        <w:rPr>
          <w:spacing w:val="-6"/>
        </w:rPr>
        <w:t xml:space="preserve"> </w:t>
      </w:r>
      <w:r>
        <w:t>the</w:t>
      </w:r>
      <w:r>
        <w:rPr>
          <w:spacing w:val="-6"/>
        </w:rPr>
        <w:t xml:space="preserve"> </w:t>
      </w:r>
      <w:r>
        <w:t>following</w:t>
      </w:r>
      <w:r>
        <w:rPr>
          <w:spacing w:val="-6"/>
        </w:rPr>
        <w:t xml:space="preserve"> </w:t>
      </w:r>
      <w:r>
        <w:rPr>
          <w:spacing w:val="-2"/>
        </w:rPr>
        <w:t>items:</w:t>
      </w:r>
    </w:p>
    <w:p w14:paraId="5C2D95D6" w14:textId="77777777" w:rsidR="00F9561E" w:rsidRDefault="00416B22">
      <w:pPr>
        <w:pStyle w:val="ListParagraph"/>
        <w:numPr>
          <w:ilvl w:val="0"/>
          <w:numId w:val="10"/>
        </w:numPr>
        <w:tabs>
          <w:tab w:val="left" w:pos="1677"/>
        </w:tabs>
        <w:spacing w:before="82"/>
        <w:ind w:left="1677" w:hanging="358"/>
      </w:pPr>
      <w:r>
        <w:t>F</w:t>
      </w:r>
      <w:r>
        <w:rPr>
          <w:sz w:val="18"/>
        </w:rPr>
        <w:t>LOATATION</w:t>
      </w:r>
      <w:r>
        <w:rPr>
          <w:spacing w:val="-6"/>
          <w:sz w:val="18"/>
        </w:rPr>
        <w:t xml:space="preserve"> </w:t>
      </w:r>
      <w:r>
        <w:rPr>
          <w:sz w:val="18"/>
        </w:rPr>
        <w:t>TANK</w:t>
      </w:r>
      <w:r>
        <w:rPr>
          <w:spacing w:val="2"/>
          <w:sz w:val="18"/>
        </w:rPr>
        <w:t xml:space="preserve"> </w:t>
      </w:r>
      <w:r>
        <w:t>description(s)</w:t>
      </w:r>
      <w:r>
        <w:rPr>
          <w:spacing w:val="-7"/>
        </w:rPr>
        <w:t xml:space="preserve"> </w:t>
      </w:r>
      <w:r>
        <w:t>and</w:t>
      </w:r>
      <w:r>
        <w:rPr>
          <w:spacing w:val="-7"/>
        </w:rPr>
        <w:t xml:space="preserve"> </w:t>
      </w:r>
      <w:r>
        <w:rPr>
          <w:spacing w:val="-2"/>
        </w:rPr>
        <w:t>locations,</w:t>
      </w:r>
    </w:p>
    <w:p w14:paraId="5C2D95D7" w14:textId="77777777" w:rsidR="00F9561E" w:rsidRDefault="00416B22">
      <w:pPr>
        <w:pStyle w:val="ListParagraph"/>
        <w:numPr>
          <w:ilvl w:val="0"/>
          <w:numId w:val="10"/>
        </w:numPr>
        <w:tabs>
          <w:tab w:val="left" w:pos="1677"/>
        </w:tabs>
        <w:ind w:left="1677" w:hanging="358"/>
      </w:pPr>
      <w:r>
        <w:t>Facility</w:t>
      </w:r>
      <w:r>
        <w:rPr>
          <w:spacing w:val="-9"/>
        </w:rPr>
        <w:t xml:space="preserve"> </w:t>
      </w:r>
      <w:r>
        <w:rPr>
          <w:spacing w:val="-2"/>
        </w:rPr>
        <w:t>communication,</w:t>
      </w:r>
    </w:p>
    <w:p w14:paraId="5C2D95D8" w14:textId="77777777" w:rsidR="00F9561E" w:rsidRDefault="00416B22">
      <w:pPr>
        <w:pStyle w:val="ListParagraph"/>
        <w:numPr>
          <w:ilvl w:val="0"/>
          <w:numId w:val="10"/>
        </w:numPr>
        <w:tabs>
          <w:tab w:val="left" w:pos="1677"/>
        </w:tabs>
        <w:ind w:left="1677" w:hanging="358"/>
      </w:pPr>
      <w:r>
        <w:t>List</w:t>
      </w:r>
      <w:r>
        <w:rPr>
          <w:spacing w:val="-7"/>
        </w:rPr>
        <w:t xml:space="preserve"> </w:t>
      </w:r>
      <w:r>
        <w:t>of</w:t>
      </w:r>
      <w:r>
        <w:rPr>
          <w:spacing w:val="-6"/>
        </w:rPr>
        <w:t xml:space="preserve"> </w:t>
      </w:r>
      <w:r>
        <w:t>chemicals</w:t>
      </w:r>
      <w:r>
        <w:rPr>
          <w:spacing w:val="-7"/>
        </w:rPr>
        <w:t xml:space="preserve"> </w:t>
      </w:r>
      <w:r>
        <w:t>and</w:t>
      </w:r>
      <w:r>
        <w:rPr>
          <w:spacing w:val="-7"/>
        </w:rPr>
        <w:t xml:space="preserve"> </w:t>
      </w:r>
      <w:r>
        <w:t>system</w:t>
      </w:r>
      <w:r>
        <w:rPr>
          <w:spacing w:val="-7"/>
        </w:rPr>
        <w:t xml:space="preserve"> </w:t>
      </w:r>
      <w:r>
        <w:rPr>
          <w:spacing w:val="-2"/>
        </w:rPr>
        <w:t>information,</w:t>
      </w:r>
    </w:p>
    <w:p w14:paraId="5C2D95D9" w14:textId="77777777" w:rsidR="00F9561E" w:rsidRDefault="00416B22">
      <w:pPr>
        <w:pStyle w:val="ListParagraph"/>
        <w:numPr>
          <w:ilvl w:val="0"/>
          <w:numId w:val="10"/>
        </w:numPr>
        <w:tabs>
          <w:tab w:val="left" w:pos="1677"/>
        </w:tabs>
        <w:spacing w:before="143"/>
        <w:ind w:left="1677" w:hanging="358"/>
      </w:pPr>
      <w:r>
        <w:t>Fecal/vomit/blood</w:t>
      </w:r>
      <w:r>
        <w:rPr>
          <w:spacing w:val="-13"/>
        </w:rPr>
        <w:t xml:space="preserve"> </w:t>
      </w:r>
      <w:r>
        <w:rPr>
          <w:sz w:val="18"/>
        </w:rPr>
        <w:t>CONTAMINATION</w:t>
      </w:r>
      <w:r>
        <w:rPr>
          <w:spacing w:val="-10"/>
          <w:sz w:val="18"/>
        </w:rPr>
        <w:t xml:space="preserve"> </w:t>
      </w:r>
      <w:r>
        <w:rPr>
          <w:sz w:val="18"/>
        </w:rPr>
        <w:t>RESPONSE</w:t>
      </w:r>
      <w:r>
        <w:rPr>
          <w:spacing w:val="-11"/>
          <w:sz w:val="18"/>
        </w:rPr>
        <w:t xml:space="preserve"> </w:t>
      </w:r>
      <w:r>
        <w:rPr>
          <w:spacing w:val="-2"/>
          <w:sz w:val="18"/>
        </w:rPr>
        <w:t>PLANS</w:t>
      </w:r>
      <w:r>
        <w:rPr>
          <w:spacing w:val="-2"/>
        </w:rPr>
        <w:t>,</w:t>
      </w:r>
    </w:p>
    <w:p w14:paraId="5C2D95DA" w14:textId="77777777" w:rsidR="00F9561E" w:rsidRDefault="00416B22">
      <w:pPr>
        <w:pStyle w:val="ListParagraph"/>
        <w:numPr>
          <w:ilvl w:val="0"/>
          <w:numId w:val="10"/>
        </w:numPr>
        <w:tabs>
          <w:tab w:val="left" w:pos="1678"/>
        </w:tabs>
        <w:ind w:left="1678" w:hanging="358"/>
      </w:pPr>
      <w:r>
        <w:t>Preventive</w:t>
      </w:r>
      <w:r>
        <w:rPr>
          <w:spacing w:val="-12"/>
        </w:rPr>
        <w:t xml:space="preserve"> </w:t>
      </w:r>
      <w:r>
        <w:t>maintenance</w:t>
      </w:r>
      <w:r>
        <w:rPr>
          <w:spacing w:val="-12"/>
        </w:rPr>
        <w:t xml:space="preserve"> </w:t>
      </w:r>
      <w:r>
        <w:t>plan,</w:t>
      </w:r>
      <w:r>
        <w:rPr>
          <w:spacing w:val="-11"/>
        </w:rPr>
        <w:t xml:space="preserve"> </w:t>
      </w:r>
      <w:r>
        <w:rPr>
          <w:spacing w:val="-5"/>
        </w:rPr>
        <w:t>and</w:t>
      </w:r>
    </w:p>
    <w:p w14:paraId="5C2D95DB" w14:textId="77777777" w:rsidR="00F9561E" w:rsidRDefault="00416B22">
      <w:pPr>
        <w:pStyle w:val="ListParagraph"/>
        <w:numPr>
          <w:ilvl w:val="0"/>
          <w:numId w:val="10"/>
        </w:numPr>
        <w:tabs>
          <w:tab w:val="left" w:pos="1677"/>
          <w:tab w:val="left" w:pos="1679"/>
        </w:tabs>
        <w:spacing w:before="145"/>
        <w:ind w:right="456"/>
      </w:pPr>
      <w:r>
        <w:t>Any</w:t>
      </w:r>
      <w:r>
        <w:rPr>
          <w:spacing w:val="-3"/>
        </w:rPr>
        <w:t xml:space="preserve"> </w:t>
      </w:r>
      <w:r>
        <w:t>other</w:t>
      </w:r>
      <w:r>
        <w:rPr>
          <w:spacing w:val="-3"/>
        </w:rPr>
        <w:t xml:space="preserve"> </w:t>
      </w:r>
      <w:r>
        <w:rPr>
          <w:sz w:val="18"/>
        </w:rPr>
        <w:t xml:space="preserve">STANDARD </w:t>
      </w:r>
      <w:r>
        <w:t>operation</w:t>
      </w:r>
      <w:r>
        <w:rPr>
          <w:spacing w:val="-3"/>
        </w:rPr>
        <w:t xml:space="preserve"> </w:t>
      </w:r>
      <w:r>
        <w:t>and</w:t>
      </w:r>
      <w:r>
        <w:rPr>
          <w:spacing w:val="-3"/>
        </w:rPr>
        <w:t xml:space="preserve"> </w:t>
      </w:r>
      <w:r>
        <w:t>maintenance</w:t>
      </w:r>
      <w:r>
        <w:rPr>
          <w:spacing w:val="-4"/>
        </w:rPr>
        <w:t xml:space="preserve"> </w:t>
      </w:r>
      <w:r>
        <w:t>policies</w:t>
      </w:r>
      <w:r>
        <w:rPr>
          <w:spacing w:val="-4"/>
        </w:rPr>
        <w:t xml:space="preserve"> </w:t>
      </w:r>
      <w:r>
        <w:t>and</w:t>
      </w:r>
      <w:r>
        <w:rPr>
          <w:spacing w:val="-3"/>
        </w:rPr>
        <w:t xml:space="preserve"> </w:t>
      </w:r>
      <w:r>
        <w:t>instructions</w:t>
      </w:r>
      <w:r>
        <w:rPr>
          <w:spacing w:val="-4"/>
        </w:rPr>
        <w:t xml:space="preserve"> </w:t>
      </w:r>
      <w:r>
        <w:t>or</w:t>
      </w:r>
      <w:r>
        <w:rPr>
          <w:spacing w:val="-3"/>
        </w:rPr>
        <w:t xml:space="preserve"> </w:t>
      </w:r>
      <w:r>
        <w:t>applicable</w:t>
      </w:r>
      <w:r>
        <w:rPr>
          <w:spacing w:val="-4"/>
        </w:rPr>
        <w:t xml:space="preserve"> </w:t>
      </w:r>
      <w:r>
        <w:t>information</w:t>
      </w:r>
      <w:r>
        <w:rPr>
          <w:spacing w:val="-3"/>
        </w:rPr>
        <w:t xml:space="preserve"> </w:t>
      </w:r>
      <w:r>
        <w:t xml:space="preserve">for each </w:t>
      </w:r>
      <w:r>
        <w:rPr>
          <w:sz w:val="18"/>
        </w:rPr>
        <w:t xml:space="preserve">FLOATATION TANK </w:t>
      </w:r>
      <w:r>
        <w:t>at the facility.</w:t>
      </w:r>
    </w:p>
    <w:p w14:paraId="5C2D95DC" w14:textId="77777777" w:rsidR="00F9561E" w:rsidRDefault="00416B22">
      <w:pPr>
        <w:pStyle w:val="ListParagraph"/>
        <w:numPr>
          <w:ilvl w:val="3"/>
          <w:numId w:val="29"/>
        </w:numPr>
        <w:tabs>
          <w:tab w:val="left" w:pos="2572"/>
        </w:tabs>
        <w:ind w:right="919" w:firstLine="0"/>
        <w:rPr>
          <w:b/>
          <w:color w:val="5F4879"/>
          <w:sz w:val="24"/>
        </w:rPr>
      </w:pPr>
      <w:r>
        <w:rPr>
          <w:b/>
          <w:color w:val="5F4879"/>
          <w:sz w:val="24"/>
        </w:rPr>
        <w:t xml:space="preserve">Operation Records </w:t>
      </w:r>
      <w:r>
        <w:t>F</w:t>
      </w:r>
      <w:r>
        <w:rPr>
          <w:sz w:val="18"/>
        </w:rPr>
        <w:t xml:space="preserve">LOATATION TANK </w:t>
      </w:r>
      <w:r>
        <w:t>facilities shall keep records pertaining to the operation,</w:t>
      </w:r>
      <w:r>
        <w:rPr>
          <w:spacing w:val="-3"/>
        </w:rPr>
        <w:t xml:space="preserve"> </w:t>
      </w:r>
      <w:r>
        <w:t>maintenance,</w:t>
      </w:r>
      <w:r>
        <w:rPr>
          <w:spacing w:val="-3"/>
        </w:rPr>
        <w:t xml:space="preserve"> </w:t>
      </w:r>
      <w:r>
        <w:t>and</w:t>
      </w:r>
      <w:r>
        <w:rPr>
          <w:spacing w:val="-3"/>
        </w:rPr>
        <w:t xml:space="preserve"> </w:t>
      </w:r>
      <w:r>
        <w:t>management</w:t>
      </w:r>
      <w:r>
        <w:rPr>
          <w:spacing w:val="-3"/>
        </w:rPr>
        <w:t xml:space="preserve"> </w:t>
      </w:r>
      <w:r>
        <w:t>of</w:t>
      </w:r>
      <w:r>
        <w:rPr>
          <w:spacing w:val="-3"/>
        </w:rPr>
        <w:t xml:space="preserve"> </w:t>
      </w:r>
      <w:r>
        <w:t>the</w:t>
      </w:r>
      <w:r>
        <w:rPr>
          <w:spacing w:val="-4"/>
        </w:rPr>
        <w:t xml:space="preserve"> </w:t>
      </w:r>
      <w:r>
        <w:rPr>
          <w:sz w:val="18"/>
        </w:rPr>
        <w:t>FLOATATION</w:t>
      </w:r>
      <w:r>
        <w:rPr>
          <w:spacing w:val="-3"/>
          <w:sz w:val="18"/>
        </w:rPr>
        <w:t xml:space="preserve"> </w:t>
      </w:r>
      <w:r>
        <w:rPr>
          <w:sz w:val="18"/>
        </w:rPr>
        <w:t xml:space="preserve">TANK </w:t>
      </w:r>
      <w:r>
        <w:t>facility</w:t>
      </w:r>
      <w:r>
        <w:rPr>
          <w:spacing w:val="-3"/>
        </w:rPr>
        <w:t xml:space="preserve"> </w:t>
      </w:r>
      <w:r>
        <w:t>on</w:t>
      </w:r>
      <w:r>
        <w:rPr>
          <w:spacing w:val="-3"/>
        </w:rPr>
        <w:t xml:space="preserve"> </w:t>
      </w:r>
      <w:r>
        <w:t>a</w:t>
      </w:r>
      <w:r>
        <w:rPr>
          <w:spacing w:val="-5"/>
        </w:rPr>
        <w:t xml:space="preserve"> </w:t>
      </w:r>
      <w:r>
        <w:t>minimum</w:t>
      </w:r>
      <w:r>
        <w:rPr>
          <w:spacing w:val="-4"/>
        </w:rPr>
        <w:t xml:space="preserve"> </w:t>
      </w:r>
      <w:r>
        <w:t>schedule</w:t>
      </w:r>
      <w:r>
        <w:rPr>
          <w:spacing w:val="-4"/>
        </w:rPr>
        <w:t xml:space="preserve"> </w:t>
      </w:r>
      <w:r>
        <w:t>as prescribed under MAHC 7.2.15.3.</w:t>
      </w:r>
    </w:p>
    <w:p w14:paraId="5C2D95DD" w14:textId="77777777" w:rsidR="00F9561E" w:rsidRDefault="00416B22">
      <w:pPr>
        <w:pStyle w:val="ListParagraph"/>
        <w:numPr>
          <w:ilvl w:val="4"/>
          <w:numId w:val="29"/>
        </w:numPr>
        <w:tabs>
          <w:tab w:val="left" w:pos="3119"/>
        </w:tabs>
        <w:spacing w:before="120"/>
        <w:ind w:left="3119" w:hanging="1799"/>
      </w:pPr>
      <w:r>
        <w:rPr>
          <w:b/>
          <w:i/>
          <w:color w:val="933634"/>
          <w:sz w:val="24"/>
        </w:rPr>
        <w:t>Records</w:t>
      </w:r>
      <w:r>
        <w:rPr>
          <w:b/>
          <w:i/>
          <w:color w:val="933634"/>
          <w:spacing w:val="-11"/>
          <w:sz w:val="24"/>
        </w:rPr>
        <w:t xml:space="preserve"> </w:t>
      </w:r>
      <w:r>
        <w:t>F</w:t>
      </w:r>
      <w:r>
        <w:rPr>
          <w:sz w:val="18"/>
        </w:rPr>
        <w:t>LOATATION</w:t>
      </w:r>
      <w:r>
        <w:rPr>
          <w:spacing w:val="-4"/>
          <w:sz w:val="18"/>
        </w:rPr>
        <w:t xml:space="preserve"> </w:t>
      </w:r>
      <w:r>
        <w:rPr>
          <w:sz w:val="18"/>
        </w:rPr>
        <w:t>TANK</w:t>
      </w:r>
      <w:r>
        <w:rPr>
          <w:spacing w:val="3"/>
          <w:sz w:val="18"/>
        </w:rPr>
        <w:t xml:space="preserve"> </w:t>
      </w:r>
      <w:r>
        <w:t>facility</w:t>
      </w:r>
      <w:r>
        <w:rPr>
          <w:spacing w:val="-5"/>
        </w:rPr>
        <w:t xml:space="preserve"> </w:t>
      </w:r>
      <w:r>
        <w:t>records</w:t>
      </w:r>
      <w:r>
        <w:rPr>
          <w:spacing w:val="-6"/>
        </w:rPr>
        <w:t xml:space="preserve"> </w:t>
      </w:r>
      <w:r>
        <w:t>shall</w:t>
      </w:r>
      <w:r>
        <w:rPr>
          <w:spacing w:val="-6"/>
        </w:rPr>
        <w:t xml:space="preserve"> </w:t>
      </w:r>
      <w:r>
        <w:rPr>
          <w:spacing w:val="-5"/>
        </w:rPr>
        <w:t>be:</w:t>
      </w:r>
    </w:p>
    <w:p w14:paraId="5C2D95DE" w14:textId="77777777" w:rsidR="00F9561E" w:rsidRDefault="00416B22">
      <w:pPr>
        <w:pStyle w:val="ListParagraph"/>
        <w:numPr>
          <w:ilvl w:val="0"/>
          <w:numId w:val="9"/>
        </w:numPr>
        <w:tabs>
          <w:tab w:val="left" w:pos="1677"/>
        </w:tabs>
        <w:spacing w:before="82"/>
        <w:ind w:left="1677" w:hanging="358"/>
      </w:pPr>
      <w:r>
        <w:t>Kept</w:t>
      </w:r>
      <w:r>
        <w:rPr>
          <w:spacing w:val="-5"/>
        </w:rPr>
        <w:t xml:space="preserve"> </w:t>
      </w:r>
      <w:r>
        <w:t>for</w:t>
      </w:r>
      <w:r>
        <w:rPr>
          <w:spacing w:val="-5"/>
        </w:rPr>
        <w:t xml:space="preserve"> </w:t>
      </w:r>
      <w:r>
        <w:t>a</w:t>
      </w:r>
      <w:r>
        <w:rPr>
          <w:spacing w:val="-5"/>
        </w:rPr>
        <w:t xml:space="preserve"> </w:t>
      </w:r>
      <w:r>
        <w:t>minimum</w:t>
      </w:r>
      <w:r>
        <w:rPr>
          <w:spacing w:val="-5"/>
        </w:rPr>
        <w:t xml:space="preserve"> </w:t>
      </w:r>
      <w:r>
        <w:t>of</w:t>
      </w:r>
      <w:r>
        <w:rPr>
          <w:spacing w:val="-5"/>
        </w:rPr>
        <w:t xml:space="preserve"> </w:t>
      </w:r>
      <w:r>
        <w:t>3</w:t>
      </w:r>
      <w:r>
        <w:rPr>
          <w:spacing w:val="-4"/>
        </w:rPr>
        <w:t xml:space="preserve"> </w:t>
      </w:r>
      <w:r>
        <w:t>years,</w:t>
      </w:r>
      <w:r>
        <w:rPr>
          <w:spacing w:val="-5"/>
        </w:rPr>
        <w:t xml:space="preserve"> and</w:t>
      </w:r>
    </w:p>
    <w:p w14:paraId="5C2D95DF" w14:textId="77777777" w:rsidR="00F9561E" w:rsidRDefault="00416B22">
      <w:pPr>
        <w:pStyle w:val="ListParagraph"/>
        <w:numPr>
          <w:ilvl w:val="0"/>
          <w:numId w:val="9"/>
        </w:numPr>
        <w:tabs>
          <w:tab w:val="left" w:pos="1677"/>
        </w:tabs>
        <w:spacing w:before="143"/>
        <w:ind w:left="1677" w:hanging="358"/>
      </w:pPr>
      <w:r>
        <w:t>Available</w:t>
      </w:r>
      <w:r>
        <w:rPr>
          <w:spacing w:val="-7"/>
        </w:rPr>
        <w:t xml:space="preserve"> </w:t>
      </w:r>
      <w:r>
        <w:t>upon</w:t>
      </w:r>
      <w:r>
        <w:rPr>
          <w:spacing w:val="-7"/>
        </w:rPr>
        <w:t xml:space="preserve"> </w:t>
      </w:r>
      <w:r>
        <w:t>request</w:t>
      </w:r>
      <w:r>
        <w:rPr>
          <w:spacing w:val="-6"/>
        </w:rPr>
        <w:t xml:space="preserve"> </w:t>
      </w:r>
      <w:r>
        <w:t>by</w:t>
      </w:r>
      <w:r>
        <w:rPr>
          <w:spacing w:val="-7"/>
        </w:rPr>
        <w:t xml:space="preserve"> </w:t>
      </w:r>
      <w:r>
        <w:t>the</w:t>
      </w:r>
      <w:r>
        <w:rPr>
          <w:spacing w:val="-7"/>
        </w:rPr>
        <w:t xml:space="preserve"> </w:t>
      </w:r>
      <w:r>
        <w:rPr>
          <w:spacing w:val="-4"/>
        </w:rPr>
        <w:t>AHJ.</w:t>
      </w:r>
    </w:p>
    <w:p w14:paraId="5C2D95E0" w14:textId="77777777" w:rsidR="00F9561E" w:rsidRDefault="00416B22">
      <w:pPr>
        <w:pStyle w:val="ListParagraph"/>
        <w:numPr>
          <w:ilvl w:val="4"/>
          <w:numId w:val="29"/>
        </w:numPr>
        <w:tabs>
          <w:tab w:val="left" w:pos="3119"/>
        </w:tabs>
        <w:spacing w:before="145" w:line="259" w:lineRule="auto"/>
        <w:ind w:right="443" w:firstLine="0"/>
      </w:pPr>
      <w:r>
        <w:rPr>
          <w:b/>
          <w:i/>
          <w:color w:val="933634"/>
          <w:sz w:val="24"/>
        </w:rPr>
        <w:t>Additional</w:t>
      </w:r>
      <w:r>
        <w:rPr>
          <w:b/>
          <w:i/>
          <w:color w:val="933634"/>
          <w:spacing w:val="-6"/>
          <w:sz w:val="24"/>
        </w:rPr>
        <w:t xml:space="preserve"> </w:t>
      </w:r>
      <w:r>
        <w:rPr>
          <w:b/>
          <w:i/>
          <w:color w:val="933634"/>
          <w:sz w:val="24"/>
        </w:rPr>
        <w:t>Documentation</w:t>
      </w:r>
      <w:r>
        <w:rPr>
          <w:b/>
          <w:i/>
          <w:color w:val="933634"/>
          <w:spacing w:val="-10"/>
          <w:sz w:val="24"/>
        </w:rPr>
        <w:t xml:space="preserve"> </w:t>
      </w:r>
      <w:r>
        <w:t>Applicable</w:t>
      </w:r>
      <w:r>
        <w:rPr>
          <w:spacing w:val="-5"/>
        </w:rPr>
        <w:t xml:space="preserve"> </w:t>
      </w:r>
      <w:r>
        <w:t>local,</w:t>
      </w:r>
      <w:r>
        <w:rPr>
          <w:spacing w:val="-5"/>
        </w:rPr>
        <w:t xml:space="preserve"> </w:t>
      </w:r>
      <w:r>
        <w:t>state,</w:t>
      </w:r>
      <w:r>
        <w:rPr>
          <w:spacing w:val="-4"/>
        </w:rPr>
        <w:t xml:space="preserve"> </w:t>
      </w:r>
      <w:r>
        <w:t>territorial,</w:t>
      </w:r>
      <w:r>
        <w:rPr>
          <w:spacing w:val="-5"/>
        </w:rPr>
        <w:t xml:space="preserve"> </w:t>
      </w:r>
      <w:r>
        <w:t>federal,</w:t>
      </w:r>
      <w:r>
        <w:rPr>
          <w:spacing w:val="-5"/>
        </w:rPr>
        <w:t xml:space="preserve"> </w:t>
      </w:r>
      <w:r>
        <w:t>and</w:t>
      </w:r>
      <w:r>
        <w:rPr>
          <w:spacing w:val="-5"/>
        </w:rPr>
        <w:t xml:space="preserve"> </w:t>
      </w:r>
      <w:r>
        <w:t>tribal</w:t>
      </w:r>
      <w:r>
        <w:rPr>
          <w:spacing w:val="-5"/>
        </w:rPr>
        <w:t xml:space="preserve"> </w:t>
      </w:r>
      <w:r>
        <w:t>laws may require additional records, documentation, and forms.</w:t>
      </w:r>
    </w:p>
    <w:p w14:paraId="5C2D95E1" w14:textId="77777777" w:rsidR="00F9561E" w:rsidRDefault="00416B22">
      <w:pPr>
        <w:tabs>
          <w:tab w:val="left" w:pos="2572"/>
        </w:tabs>
        <w:spacing w:before="120"/>
        <w:ind w:left="1319" w:right="268"/>
      </w:pPr>
      <w:r>
        <w:rPr>
          <w:b/>
          <w:color w:val="5F4879"/>
          <w:spacing w:val="-2"/>
          <w:sz w:val="24"/>
        </w:rPr>
        <w:t>7.2.15.3</w:t>
      </w:r>
      <w:r>
        <w:rPr>
          <w:b/>
          <w:color w:val="5F4879"/>
          <w:sz w:val="24"/>
        </w:rPr>
        <w:tab/>
        <w:t xml:space="preserve">Safety and Maintenance Inspection and Recordkeeping </w:t>
      </w:r>
      <w:r>
        <w:t xml:space="preserve">The </w:t>
      </w:r>
      <w:r>
        <w:rPr>
          <w:sz w:val="18"/>
        </w:rPr>
        <w:t xml:space="preserve">QUALIFIED OPERATOR </w:t>
      </w:r>
      <w:r>
        <w:t xml:space="preserve">or </w:t>
      </w:r>
      <w:r>
        <w:rPr>
          <w:sz w:val="18"/>
        </w:rPr>
        <w:t xml:space="preserve">RESPONSIBLE SUPERVISOR </w:t>
      </w:r>
      <w:r>
        <w:t xml:space="preserve">shall ensure that </w:t>
      </w:r>
      <w:r>
        <w:rPr>
          <w:sz w:val="18"/>
        </w:rPr>
        <w:t xml:space="preserve">SAFETY </w:t>
      </w:r>
      <w:r>
        <w:t xml:space="preserve">and preventive maintenance inspections are done at the </w:t>
      </w:r>
      <w:r>
        <w:rPr>
          <w:sz w:val="18"/>
        </w:rPr>
        <w:t>FLOATATION</w:t>
      </w:r>
      <w:r>
        <w:rPr>
          <w:spacing w:val="-2"/>
          <w:sz w:val="18"/>
        </w:rPr>
        <w:t xml:space="preserve"> </w:t>
      </w:r>
      <w:r>
        <w:rPr>
          <w:sz w:val="18"/>
        </w:rPr>
        <w:t xml:space="preserve">TANK </w:t>
      </w:r>
      <w:r>
        <w:t>facility</w:t>
      </w:r>
      <w:r>
        <w:rPr>
          <w:spacing w:val="-1"/>
        </w:rPr>
        <w:t xml:space="preserve"> </w:t>
      </w:r>
      <w:r>
        <w:t>during</w:t>
      </w:r>
      <w:r>
        <w:rPr>
          <w:spacing w:val="-2"/>
        </w:rPr>
        <w:t xml:space="preserve"> </w:t>
      </w:r>
      <w:r>
        <w:t>seasons</w:t>
      </w:r>
      <w:r>
        <w:rPr>
          <w:spacing w:val="-3"/>
        </w:rPr>
        <w:t xml:space="preserve"> </w:t>
      </w:r>
      <w:r>
        <w:t>or</w:t>
      </w:r>
      <w:r>
        <w:rPr>
          <w:spacing w:val="-2"/>
        </w:rPr>
        <w:t xml:space="preserve"> </w:t>
      </w:r>
      <w:r>
        <w:t>periods</w:t>
      </w:r>
      <w:r>
        <w:rPr>
          <w:spacing w:val="-4"/>
        </w:rPr>
        <w:t xml:space="preserve"> </w:t>
      </w:r>
      <w:r>
        <w:t>when</w:t>
      </w:r>
      <w:r>
        <w:rPr>
          <w:spacing w:val="-2"/>
        </w:rPr>
        <w:t xml:space="preserve"> </w:t>
      </w:r>
      <w:r>
        <w:t>the</w:t>
      </w:r>
      <w:r>
        <w:rPr>
          <w:spacing w:val="-3"/>
        </w:rPr>
        <w:t xml:space="preserve"> </w:t>
      </w:r>
      <w:r>
        <w:rPr>
          <w:sz w:val="18"/>
        </w:rPr>
        <w:t>FLOATATION</w:t>
      </w:r>
      <w:r>
        <w:rPr>
          <w:spacing w:val="-2"/>
          <w:sz w:val="18"/>
        </w:rPr>
        <w:t xml:space="preserve"> </w:t>
      </w:r>
      <w:r>
        <w:rPr>
          <w:sz w:val="18"/>
        </w:rPr>
        <w:t xml:space="preserve">TANK </w:t>
      </w:r>
      <w:r>
        <w:t>facility</w:t>
      </w:r>
      <w:r>
        <w:rPr>
          <w:spacing w:val="-2"/>
        </w:rPr>
        <w:t xml:space="preserve"> </w:t>
      </w:r>
      <w:r>
        <w:t>is</w:t>
      </w:r>
      <w:r>
        <w:rPr>
          <w:spacing w:val="-3"/>
        </w:rPr>
        <w:t xml:space="preserve"> </w:t>
      </w:r>
      <w:r>
        <w:t>open</w:t>
      </w:r>
      <w:r>
        <w:rPr>
          <w:spacing w:val="-2"/>
        </w:rPr>
        <w:t xml:space="preserve"> </w:t>
      </w:r>
      <w:r>
        <w:t>and</w:t>
      </w:r>
      <w:r>
        <w:rPr>
          <w:spacing w:val="-2"/>
        </w:rPr>
        <w:t xml:space="preserve"> </w:t>
      </w:r>
      <w:r>
        <w:t>that</w:t>
      </w:r>
      <w:r>
        <w:rPr>
          <w:spacing w:val="-2"/>
        </w:rPr>
        <w:t xml:space="preserve"> </w:t>
      </w:r>
      <w:r>
        <w:t xml:space="preserve">the results are recorded in a log or form maintained at the </w:t>
      </w:r>
      <w:r>
        <w:rPr>
          <w:sz w:val="18"/>
        </w:rPr>
        <w:t xml:space="preserve">FLOATATION TANK </w:t>
      </w:r>
      <w:r>
        <w:t>facility.</w:t>
      </w:r>
    </w:p>
    <w:p w14:paraId="5C2D95E2" w14:textId="77777777" w:rsidR="00F9561E" w:rsidRDefault="00416B22">
      <w:pPr>
        <w:pStyle w:val="ListParagraph"/>
        <w:numPr>
          <w:ilvl w:val="4"/>
          <w:numId w:val="8"/>
        </w:numPr>
        <w:tabs>
          <w:tab w:val="left" w:pos="3119"/>
        </w:tabs>
        <w:spacing w:before="119" w:line="259" w:lineRule="auto"/>
        <w:ind w:right="386" w:firstLine="0"/>
        <w:jc w:val="both"/>
      </w:pPr>
      <w:r>
        <w:rPr>
          <w:b/>
          <w:i/>
          <w:color w:val="933634"/>
          <w:sz w:val="24"/>
        </w:rPr>
        <w:t>Daily</w:t>
      </w:r>
      <w:r>
        <w:rPr>
          <w:b/>
          <w:i/>
          <w:color w:val="933634"/>
          <w:spacing w:val="-1"/>
          <w:sz w:val="24"/>
        </w:rPr>
        <w:t xml:space="preserve"> </w:t>
      </w:r>
      <w:r>
        <w:rPr>
          <w:b/>
          <w:i/>
          <w:color w:val="933634"/>
          <w:sz w:val="24"/>
        </w:rPr>
        <w:t>Inspection</w:t>
      </w:r>
      <w:r>
        <w:rPr>
          <w:b/>
          <w:i/>
          <w:color w:val="933634"/>
          <w:spacing w:val="-2"/>
          <w:sz w:val="24"/>
        </w:rPr>
        <w:t xml:space="preserve"> </w:t>
      </w:r>
      <w:r>
        <w:rPr>
          <w:b/>
          <w:i/>
          <w:color w:val="933634"/>
          <w:sz w:val="24"/>
        </w:rPr>
        <w:t>Items</w:t>
      </w:r>
      <w:r>
        <w:rPr>
          <w:b/>
          <w:i/>
          <w:color w:val="933634"/>
          <w:spacing w:val="-9"/>
          <w:sz w:val="24"/>
        </w:rPr>
        <w:t xml:space="preserve"> </w:t>
      </w:r>
      <w:r>
        <w:t>The</w:t>
      </w:r>
      <w:r>
        <w:rPr>
          <w:spacing w:val="-2"/>
        </w:rPr>
        <w:t xml:space="preserve"> </w:t>
      </w:r>
      <w:r>
        <w:rPr>
          <w:sz w:val="18"/>
        </w:rPr>
        <w:t>QUALIFIED</w:t>
      </w:r>
      <w:r>
        <w:rPr>
          <w:spacing w:val="-1"/>
          <w:sz w:val="18"/>
        </w:rPr>
        <w:t xml:space="preserve"> </w:t>
      </w:r>
      <w:r>
        <w:rPr>
          <w:sz w:val="18"/>
        </w:rPr>
        <w:t xml:space="preserve">OPERATOR </w:t>
      </w:r>
      <w:r>
        <w:t>or</w:t>
      </w:r>
      <w:r>
        <w:rPr>
          <w:spacing w:val="-1"/>
        </w:rPr>
        <w:t xml:space="preserve"> </w:t>
      </w:r>
      <w:r>
        <w:rPr>
          <w:sz w:val="18"/>
        </w:rPr>
        <w:t>RESPONSIBLE</w:t>
      </w:r>
      <w:r>
        <w:rPr>
          <w:spacing w:val="-1"/>
          <w:sz w:val="18"/>
        </w:rPr>
        <w:t xml:space="preserve"> </w:t>
      </w:r>
      <w:r>
        <w:rPr>
          <w:sz w:val="18"/>
        </w:rPr>
        <w:t xml:space="preserve">SUPERVISOR </w:t>
      </w:r>
      <w:r>
        <w:t>shall ensure</w:t>
      </w:r>
      <w:r>
        <w:rPr>
          <w:spacing w:val="-4"/>
        </w:rPr>
        <w:t xml:space="preserve"> </w:t>
      </w:r>
      <w:r>
        <w:t>that</w:t>
      </w:r>
      <w:r>
        <w:rPr>
          <w:spacing w:val="-3"/>
        </w:rPr>
        <w:t xml:space="preserve"> </w:t>
      </w:r>
      <w:r>
        <w:t>a</w:t>
      </w:r>
      <w:r>
        <w:rPr>
          <w:spacing w:val="-4"/>
        </w:rPr>
        <w:t xml:space="preserve"> </w:t>
      </w:r>
      <w:r>
        <w:t>daily</w:t>
      </w:r>
      <w:r>
        <w:rPr>
          <w:spacing w:val="-3"/>
        </w:rPr>
        <w:t xml:space="preserve"> </w:t>
      </w:r>
      <w:r>
        <w:rPr>
          <w:sz w:val="18"/>
        </w:rPr>
        <w:t>FLOATATION</w:t>
      </w:r>
      <w:r>
        <w:rPr>
          <w:spacing w:val="-2"/>
          <w:sz w:val="18"/>
        </w:rPr>
        <w:t xml:space="preserve"> </w:t>
      </w:r>
      <w:r>
        <w:rPr>
          <w:sz w:val="18"/>
        </w:rPr>
        <w:t xml:space="preserve">TANK </w:t>
      </w:r>
      <w:r>
        <w:t>facility</w:t>
      </w:r>
      <w:r>
        <w:rPr>
          <w:spacing w:val="-3"/>
        </w:rPr>
        <w:t xml:space="preserve"> </w:t>
      </w:r>
      <w:r>
        <w:t>preventive</w:t>
      </w:r>
      <w:r>
        <w:rPr>
          <w:spacing w:val="-4"/>
        </w:rPr>
        <w:t xml:space="preserve"> </w:t>
      </w:r>
      <w:r>
        <w:t>maintenance</w:t>
      </w:r>
      <w:r>
        <w:rPr>
          <w:spacing w:val="-4"/>
        </w:rPr>
        <w:t xml:space="preserve"> </w:t>
      </w:r>
      <w:r>
        <w:t>inspection</w:t>
      </w:r>
      <w:r>
        <w:rPr>
          <w:spacing w:val="-3"/>
        </w:rPr>
        <w:t xml:space="preserve"> </w:t>
      </w:r>
      <w:r>
        <w:t>is</w:t>
      </w:r>
      <w:r>
        <w:rPr>
          <w:spacing w:val="-4"/>
        </w:rPr>
        <w:t xml:space="preserve"> </w:t>
      </w:r>
      <w:r>
        <w:t>done</w:t>
      </w:r>
      <w:r>
        <w:rPr>
          <w:spacing w:val="-4"/>
        </w:rPr>
        <w:t xml:space="preserve"> </w:t>
      </w:r>
      <w:r>
        <w:t>before</w:t>
      </w:r>
      <w:r>
        <w:rPr>
          <w:spacing w:val="-4"/>
        </w:rPr>
        <w:t xml:space="preserve"> </w:t>
      </w:r>
      <w:r>
        <w:t>opening</w:t>
      </w:r>
      <w:r>
        <w:rPr>
          <w:spacing w:val="-3"/>
        </w:rPr>
        <w:t xml:space="preserve"> </w:t>
      </w:r>
      <w:r>
        <w:t>and that it shall include:</w:t>
      </w:r>
    </w:p>
    <w:p w14:paraId="5C2D95E3" w14:textId="77777777" w:rsidR="00F9561E" w:rsidRDefault="00416B22">
      <w:pPr>
        <w:pStyle w:val="ListParagraph"/>
        <w:numPr>
          <w:ilvl w:val="0"/>
          <w:numId w:val="7"/>
        </w:numPr>
        <w:tabs>
          <w:tab w:val="left" w:pos="1677"/>
          <w:tab w:val="left" w:pos="1679"/>
        </w:tabs>
        <w:spacing w:before="59"/>
        <w:ind w:right="267"/>
        <w:jc w:val="both"/>
      </w:pPr>
      <w:r>
        <w:t>Drain</w:t>
      </w:r>
      <w:r>
        <w:rPr>
          <w:spacing w:val="-3"/>
        </w:rPr>
        <w:t xml:space="preserve"> </w:t>
      </w:r>
      <w:r>
        <w:t>covers,</w:t>
      </w:r>
      <w:r>
        <w:rPr>
          <w:spacing w:val="-2"/>
        </w:rPr>
        <w:t xml:space="preserve"> </w:t>
      </w:r>
      <w:r>
        <w:t>vacuum</w:t>
      </w:r>
      <w:r>
        <w:rPr>
          <w:spacing w:val="-4"/>
        </w:rPr>
        <w:t xml:space="preserve"> </w:t>
      </w:r>
      <w:r>
        <w:t>fitting</w:t>
      </w:r>
      <w:r>
        <w:rPr>
          <w:spacing w:val="-3"/>
        </w:rPr>
        <w:t xml:space="preserve"> </w:t>
      </w:r>
      <w:r>
        <w:t>covers,</w:t>
      </w:r>
      <w:r>
        <w:rPr>
          <w:spacing w:val="-3"/>
        </w:rPr>
        <w:t xml:space="preserve"> </w:t>
      </w:r>
      <w:r>
        <w:rPr>
          <w:sz w:val="18"/>
        </w:rPr>
        <w:t xml:space="preserve">SKIMMER </w:t>
      </w:r>
      <w:r>
        <w:t>equalizer</w:t>
      </w:r>
      <w:r>
        <w:rPr>
          <w:spacing w:val="-3"/>
        </w:rPr>
        <w:t xml:space="preserve"> </w:t>
      </w:r>
      <w:r>
        <w:t>covers,</w:t>
      </w:r>
      <w:r>
        <w:rPr>
          <w:spacing w:val="-3"/>
        </w:rPr>
        <w:t xml:space="preserve"> </w:t>
      </w:r>
      <w:r>
        <w:t>and</w:t>
      </w:r>
      <w:r>
        <w:rPr>
          <w:spacing w:val="-3"/>
        </w:rPr>
        <w:t xml:space="preserve"> </w:t>
      </w:r>
      <w:r>
        <w:t>any</w:t>
      </w:r>
      <w:r>
        <w:rPr>
          <w:spacing w:val="-3"/>
        </w:rPr>
        <w:t xml:space="preserve"> </w:t>
      </w:r>
      <w:r>
        <w:t>other</w:t>
      </w:r>
      <w:r>
        <w:rPr>
          <w:spacing w:val="-3"/>
        </w:rPr>
        <w:t xml:space="preserve"> </w:t>
      </w:r>
      <w:r>
        <w:t>suction</w:t>
      </w:r>
      <w:r>
        <w:rPr>
          <w:spacing w:val="-3"/>
        </w:rPr>
        <w:t xml:space="preserve"> </w:t>
      </w:r>
      <w:r>
        <w:t>outlet</w:t>
      </w:r>
      <w:r>
        <w:rPr>
          <w:spacing w:val="-4"/>
        </w:rPr>
        <w:t xml:space="preserve"> </w:t>
      </w:r>
      <w:r>
        <w:t>covers</w:t>
      </w:r>
      <w:r>
        <w:rPr>
          <w:spacing w:val="-4"/>
        </w:rPr>
        <w:t xml:space="preserve"> </w:t>
      </w:r>
      <w:r>
        <w:t>are</w:t>
      </w:r>
      <w:r>
        <w:rPr>
          <w:spacing w:val="-4"/>
        </w:rPr>
        <w:t xml:space="preserve"> </w:t>
      </w:r>
      <w:r>
        <w:t>in place, secure, and unbroken;</w:t>
      </w:r>
    </w:p>
    <w:p w14:paraId="5C2D95E4" w14:textId="77777777" w:rsidR="00F9561E" w:rsidRDefault="00416B22">
      <w:pPr>
        <w:pStyle w:val="ListParagraph"/>
        <w:numPr>
          <w:ilvl w:val="0"/>
          <w:numId w:val="7"/>
        </w:numPr>
        <w:tabs>
          <w:tab w:val="left" w:pos="1677"/>
        </w:tabs>
        <w:ind w:left="1677" w:hanging="358"/>
      </w:pPr>
      <w:r>
        <w:t>S</w:t>
      </w:r>
      <w:r>
        <w:rPr>
          <w:sz w:val="18"/>
        </w:rPr>
        <w:t>KIMMER</w:t>
      </w:r>
      <w:r>
        <w:rPr>
          <w:spacing w:val="3"/>
          <w:sz w:val="18"/>
        </w:rPr>
        <w:t xml:space="preserve"> </w:t>
      </w:r>
      <w:r>
        <w:t>baskets,</w:t>
      </w:r>
      <w:r>
        <w:rPr>
          <w:spacing w:val="-6"/>
        </w:rPr>
        <w:t xml:space="preserve"> </w:t>
      </w:r>
      <w:r>
        <w:t>weirs,</w:t>
      </w:r>
      <w:r>
        <w:rPr>
          <w:spacing w:val="-6"/>
        </w:rPr>
        <w:t xml:space="preserve"> </w:t>
      </w:r>
      <w:r>
        <w:t>lids,</w:t>
      </w:r>
      <w:r>
        <w:rPr>
          <w:spacing w:val="-6"/>
        </w:rPr>
        <w:t xml:space="preserve"> </w:t>
      </w:r>
      <w:r>
        <w:t>flow</w:t>
      </w:r>
      <w:r>
        <w:rPr>
          <w:spacing w:val="-7"/>
        </w:rPr>
        <w:t xml:space="preserve"> </w:t>
      </w:r>
      <w:r>
        <w:t>adjusters,</w:t>
      </w:r>
      <w:r>
        <w:rPr>
          <w:spacing w:val="-6"/>
        </w:rPr>
        <w:t xml:space="preserve"> </w:t>
      </w:r>
      <w:r>
        <w:t>and</w:t>
      </w:r>
      <w:r>
        <w:rPr>
          <w:spacing w:val="-6"/>
        </w:rPr>
        <w:t xml:space="preserve"> </w:t>
      </w:r>
      <w:r>
        <w:t>suction</w:t>
      </w:r>
      <w:r>
        <w:rPr>
          <w:spacing w:val="-6"/>
        </w:rPr>
        <w:t xml:space="preserve"> </w:t>
      </w:r>
      <w:r>
        <w:t>outlets</w:t>
      </w:r>
      <w:r>
        <w:rPr>
          <w:spacing w:val="-7"/>
        </w:rPr>
        <w:t xml:space="preserve"> </w:t>
      </w:r>
      <w:r>
        <w:t>are</w:t>
      </w:r>
      <w:r>
        <w:rPr>
          <w:spacing w:val="-7"/>
        </w:rPr>
        <w:t xml:space="preserve"> </w:t>
      </w:r>
      <w:r>
        <w:t>free</w:t>
      </w:r>
      <w:r>
        <w:rPr>
          <w:spacing w:val="-7"/>
        </w:rPr>
        <w:t xml:space="preserve"> </w:t>
      </w:r>
      <w:r>
        <w:t>of</w:t>
      </w:r>
      <w:r>
        <w:rPr>
          <w:spacing w:val="-6"/>
        </w:rPr>
        <w:t xml:space="preserve"> </w:t>
      </w:r>
      <w:r>
        <w:t>any</w:t>
      </w:r>
      <w:r>
        <w:rPr>
          <w:spacing w:val="-6"/>
        </w:rPr>
        <w:t xml:space="preserve"> </w:t>
      </w:r>
      <w:r>
        <w:rPr>
          <w:spacing w:val="-2"/>
        </w:rPr>
        <w:t>blockage;</w:t>
      </w:r>
    </w:p>
    <w:p w14:paraId="5C2D95E5" w14:textId="77777777" w:rsidR="00F9561E" w:rsidRDefault="00416B22">
      <w:pPr>
        <w:pStyle w:val="ListParagraph"/>
        <w:numPr>
          <w:ilvl w:val="0"/>
          <w:numId w:val="7"/>
        </w:numPr>
        <w:tabs>
          <w:tab w:val="left" w:pos="1677"/>
        </w:tabs>
        <w:ind w:left="1677" w:hanging="358"/>
      </w:pPr>
      <w:r>
        <w:t>I</w:t>
      </w:r>
      <w:r>
        <w:rPr>
          <w:sz w:val="18"/>
        </w:rPr>
        <w:t>NLET</w:t>
      </w:r>
      <w:r>
        <w:rPr>
          <w:spacing w:val="4"/>
          <w:sz w:val="18"/>
        </w:rPr>
        <w:t xml:space="preserve"> </w:t>
      </w:r>
      <w:r>
        <w:t>and</w:t>
      </w:r>
      <w:r>
        <w:rPr>
          <w:spacing w:val="-6"/>
        </w:rPr>
        <w:t xml:space="preserve"> </w:t>
      </w:r>
      <w:r>
        <w:t>return</w:t>
      </w:r>
      <w:r>
        <w:rPr>
          <w:spacing w:val="-5"/>
        </w:rPr>
        <w:t xml:space="preserve"> </w:t>
      </w:r>
      <w:r>
        <w:t>covers</w:t>
      </w:r>
      <w:r>
        <w:rPr>
          <w:spacing w:val="-7"/>
        </w:rPr>
        <w:t xml:space="preserve"> </w:t>
      </w:r>
      <w:r>
        <w:t>and</w:t>
      </w:r>
      <w:r>
        <w:rPr>
          <w:spacing w:val="-5"/>
        </w:rPr>
        <w:t xml:space="preserve"> </w:t>
      </w:r>
      <w:r>
        <w:t>any</w:t>
      </w:r>
      <w:r>
        <w:rPr>
          <w:spacing w:val="-6"/>
        </w:rPr>
        <w:t xml:space="preserve"> </w:t>
      </w:r>
      <w:r>
        <w:t>other</w:t>
      </w:r>
      <w:r>
        <w:rPr>
          <w:spacing w:val="-5"/>
        </w:rPr>
        <w:t xml:space="preserve"> </w:t>
      </w:r>
      <w:r>
        <w:t>fittings</w:t>
      </w:r>
      <w:r>
        <w:rPr>
          <w:spacing w:val="-7"/>
        </w:rPr>
        <w:t xml:space="preserve"> </w:t>
      </w:r>
      <w:r>
        <w:t>are</w:t>
      </w:r>
      <w:r>
        <w:rPr>
          <w:spacing w:val="-6"/>
        </w:rPr>
        <w:t xml:space="preserve"> </w:t>
      </w:r>
      <w:r>
        <w:t>in</w:t>
      </w:r>
      <w:r>
        <w:rPr>
          <w:spacing w:val="-6"/>
        </w:rPr>
        <w:t xml:space="preserve"> </w:t>
      </w:r>
      <w:r>
        <w:t>place,</w:t>
      </w:r>
      <w:r>
        <w:rPr>
          <w:spacing w:val="-5"/>
        </w:rPr>
        <w:t xml:space="preserve"> </w:t>
      </w:r>
      <w:r>
        <w:t>secure,</w:t>
      </w:r>
      <w:r>
        <w:rPr>
          <w:spacing w:val="-5"/>
        </w:rPr>
        <w:t xml:space="preserve"> </w:t>
      </w:r>
      <w:r>
        <w:t>and</w:t>
      </w:r>
      <w:r>
        <w:rPr>
          <w:spacing w:val="-5"/>
        </w:rPr>
        <w:t xml:space="preserve"> </w:t>
      </w:r>
      <w:r>
        <w:rPr>
          <w:spacing w:val="-2"/>
        </w:rPr>
        <w:t>unbroken;</w:t>
      </w:r>
    </w:p>
    <w:p w14:paraId="5C2D95E6" w14:textId="77777777" w:rsidR="00F9561E" w:rsidRDefault="00416B22">
      <w:pPr>
        <w:pStyle w:val="ListParagraph"/>
        <w:numPr>
          <w:ilvl w:val="0"/>
          <w:numId w:val="7"/>
        </w:numPr>
        <w:tabs>
          <w:tab w:val="left" w:pos="1677"/>
        </w:tabs>
        <w:spacing w:before="145"/>
        <w:ind w:left="1677" w:hanging="358"/>
      </w:pPr>
      <w:r>
        <w:t>Safety</w:t>
      </w:r>
      <w:r>
        <w:rPr>
          <w:spacing w:val="-14"/>
        </w:rPr>
        <w:t xml:space="preserve"> </w:t>
      </w:r>
      <w:r>
        <w:t>warning</w:t>
      </w:r>
      <w:r>
        <w:rPr>
          <w:spacing w:val="-6"/>
        </w:rPr>
        <w:t xml:space="preserve"> </w:t>
      </w:r>
      <w:r>
        <w:t>signs</w:t>
      </w:r>
      <w:r>
        <w:rPr>
          <w:spacing w:val="-6"/>
        </w:rPr>
        <w:t xml:space="preserve"> </w:t>
      </w:r>
      <w:r>
        <w:t>and</w:t>
      </w:r>
      <w:r>
        <w:rPr>
          <w:spacing w:val="-7"/>
        </w:rPr>
        <w:t xml:space="preserve"> </w:t>
      </w:r>
      <w:r>
        <w:t>other</w:t>
      </w:r>
      <w:r>
        <w:rPr>
          <w:spacing w:val="-6"/>
        </w:rPr>
        <w:t xml:space="preserve"> </w:t>
      </w:r>
      <w:r>
        <w:t>signage</w:t>
      </w:r>
      <w:r>
        <w:rPr>
          <w:spacing w:val="-6"/>
        </w:rPr>
        <w:t xml:space="preserve"> </w:t>
      </w:r>
      <w:r>
        <w:t>are</w:t>
      </w:r>
      <w:r>
        <w:rPr>
          <w:spacing w:val="-7"/>
        </w:rPr>
        <w:t xml:space="preserve"> </w:t>
      </w:r>
      <w:r>
        <w:t>in</w:t>
      </w:r>
      <w:r>
        <w:rPr>
          <w:spacing w:val="-5"/>
        </w:rPr>
        <w:t xml:space="preserve"> </w:t>
      </w:r>
      <w:r>
        <w:t>place</w:t>
      </w:r>
      <w:r>
        <w:rPr>
          <w:spacing w:val="-7"/>
        </w:rPr>
        <w:t xml:space="preserve"> </w:t>
      </w:r>
      <w:r>
        <w:t>and</w:t>
      </w:r>
      <w:r>
        <w:rPr>
          <w:spacing w:val="-5"/>
        </w:rPr>
        <w:t xml:space="preserve"> </w:t>
      </w:r>
      <w:r>
        <w:t>in</w:t>
      </w:r>
      <w:r>
        <w:rPr>
          <w:spacing w:val="-6"/>
        </w:rPr>
        <w:t xml:space="preserve"> </w:t>
      </w:r>
      <w:r>
        <w:t>good</w:t>
      </w:r>
      <w:r>
        <w:rPr>
          <w:spacing w:val="-7"/>
        </w:rPr>
        <w:t xml:space="preserve"> </w:t>
      </w:r>
      <w:r>
        <w:rPr>
          <w:spacing w:val="-2"/>
        </w:rPr>
        <w:t>repair;</w:t>
      </w:r>
    </w:p>
    <w:p w14:paraId="5C2D95E7" w14:textId="77777777" w:rsidR="00F9561E" w:rsidRDefault="00416B22">
      <w:pPr>
        <w:pStyle w:val="ListParagraph"/>
        <w:numPr>
          <w:ilvl w:val="0"/>
          <w:numId w:val="7"/>
        </w:numPr>
        <w:tabs>
          <w:tab w:val="left" w:pos="1678"/>
        </w:tabs>
        <w:ind w:left="1678" w:hanging="358"/>
      </w:pPr>
      <w:r>
        <w:t>Entrapment</w:t>
      </w:r>
      <w:r>
        <w:rPr>
          <w:spacing w:val="-11"/>
        </w:rPr>
        <w:t xml:space="preserve"> </w:t>
      </w:r>
      <w:r>
        <w:t>prevention</w:t>
      </w:r>
      <w:r>
        <w:rPr>
          <w:spacing w:val="-10"/>
        </w:rPr>
        <w:t xml:space="preserve"> </w:t>
      </w:r>
      <w:r>
        <w:t>systems</w:t>
      </w:r>
      <w:r>
        <w:rPr>
          <w:spacing w:val="-9"/>
        </w:rPr>
        <w:t xml:space="preserve"> </w:t>
      </w:r>
      <w:r>
        <w:t>are</w:t>
      </w:r>
      <w:r>
        <w:rPr>
          <w:spacing w:val="-11"/>
        </w:rPr>
        <w:t xml:space="preserve"> </w:t>
      </w:r>
      <w:r>
        <w:rPr>
          <w:spacing w:val="-2"/>
        </w:rPr>
        <w:t>operational;</w:t>
      </w:r>
    </w:p>
    <w:p w14:paraId="5C2D95E8" w14:textId="77777777" w:rsidR="00F9561E" w:rsidRDefault="00416B22">
      <w:pPr>
        <w:pStyle w:val="ListParagraph"/>
        <w:numPr>
          <w:ilvl w:val="0"/>
          <w:numId w:val="7"/>
        </w:numPr>
        <w:tabs>
          <w:tab w:val="left" w:pos="1677"/>
        </w:tabs>
        <w:spacing w:before="143"/>
        <w:ind w:left="1677" w:hanging="358"/>
      </w:pPr>
      <w:r>
        <w:t>Recirculation,</w:t>
      </w:r>
      <w:r>
        <w:rPr>
          <w:spacing w:val="-9"/>
        </w:rPr>
        <w:t xml:space="preserve"> </w:t>
      </w:r>
      <w:r>
        <w:rPr>
          <w:sz w:val="18"/>
        </w:rPr>
        <w:t xml:space="preserve">DISINFECTION </w:t>
      </w:r>
      <w:r>
        <w:t>systems,</w:t>
      </w:r>
      <w:r>
        <w:rPr>
          <w:spacing w:val="-8"/>
        </w:rPr>
        <w:t xml:space="preserve"> </w:t>
      </w:r>
      <w:r>
        <w:t>controller(s),</w:t>
      </w:r>
      <w:r>
        <w:rPr>
          <w:spacing w:val="-9"/>
        </w:rPr>
        <w:t xml:space="preserve"> </w:t>
      </w:r>
      <w:r>
        <w:t>and</w:t>
      </w:r>
      <w:r>
        <w:rPr>
          <w:spacing w:val="-9"/>
        </w:rPr>
        <w:t xml:space="preserve"> </w:t>
      </w:r>
      <w:r>
        <w:t>probes</w:t>
      </w:r>
      <w:r>
        <w:rPr>
          <w:spacing w:val="-9"/>
        </w:rPr>
        <w:t xml:space="preserve"> </w:t>
      </w:r>
      <w:r>
        <w:t>are</w:t>
      </w:r>
      <w:r>
        <w:rPr>
          <w:spacing w:val="-10"/>
        </w:rPr>
        <w:t xml:space="preserve"> </w:t>
      </w:r>
      <w:r>
        <w:t>operating</w:t>
      </w:r>
      <w:r>
        <w:rPr>
          <w:spacing w:val="-8"/>
        </w:rPr>
        <w:t xml:space="preserve"> </w:t>
      </w:r>
      <w:r>
        <w:t>as</w:t>
      </w:r>
      <w:r>
        <w:rPr>
          <w:spacing w:val="-10"/>
        </w:rPr>
        <w:t xml:space="preserve"> </w:t>
      </w:r>
      <w:r>
        <w:rPr>
          <w:spacing w:val="-2"/>
        </w:rPr>
        <w:t>required;</w:t>
      </w:r>
    </w:p>
    <w:p w14:paraId="5C2D95E9" w14:textId="77777777" w:rsidR="00F9561E" w:rsidRDefault="00416B22">
      <w:pPr>
        <w:pStyle w:val="ListParagraph"/>
        <w:numPr>
          <w:ilvl w:val="0"/>
          <w:numId w:val="7"/>
        </w:numPr>
        <w:tabs>
          <w:tab w:val="left" w:pos="1677"/>
        </w:tabs>
        <w:ind w:left="1677" w:hanging="358"/>
      </w:pPr>
      <w:r>
        <w:t>Underwater</w:t>
      </w:r>
      <w:r>
        <w:rPr>
          <w:spacing w:val="-7"/>
        </w:rPr>
        <w:t xml:space="preserve"> </w:t>
      </w:r>
      <w:r>
        <w:t>lights</w:t>
      </w:r>
      <w:r>
        <w:rPr>
          <w:spacing w:val="-7"/>
        </w:rPr>
        <w:t xml:space="preserve"> </w:t>
      </w:r>
      <w:r>
        <w:t>and</w:t>
      </w:r>
      <w:r>
        <w:rPr>
          <w:spacing w:val="-6"/>
        </w:rPr>
        <w:t xml:space="preserve"> </w:t>
      </w:r>
      <w:r>
        <w:t>other</w:t>
      </w:r>
      <w:r>
        <w:rPr>
          <w:spacing w:val="-6"/>
        </w:rPr>
        <w:t xml:space="preserve"> </w:t>
      </w:r>
      <w:r>
        <w:t>lighting</w:t>
      </w:r>
      <w:r>
        <w:rPr>
          <w:spacing w:val="-6"/>
        </w:rPr>
        <w:t xml:space="preserve"> </w:t>
      </w:r>
      <w:r>
        <w:t>are</w:t>
      </w:r>
      <w:r>
        <w:rPr>
          <w:spacing w:val="-7"/>
        </w:rPr>
        <w:t xml:space="preserve"> </w:t>
      </w:r>
      <w:r>
        <w:t>intact</w:t>
      </w:r>
      <w:r>
        <w:rPr>
          <w:spacing w:val="-6"/>
        </w:rPr>
        <w:t xml:space="preserve"> </w:t>
      </w:r>
      <w:r>
        <w:t>with</w:t>
      </w:r>
      <w:r>
        <w:rPr>
          <w:spacing w:val="-6"/>
        </w:rPr>
        <w:t xml:space="preserve"> </w:t>
      </w:r>
      <w:r>
        <w:t>no</w:t>
      </w:r>
      <w:r>
        <w:rPr>
          <w:spacing w:val="-7"/>
        </w:rPr>
        <w:t xml:space="preserve"> </w:t>
      </w:r>
      <w:r>
        <w:t>exposed</w:t>
      </w:r>
      <w:r>
        <w:rPr>
          <w:spacing w:val="-6"/>
        </w:rPr>
        <w:t xml:space="preserve"> </w:t>
      </w:r>
      <w:r>
        <w:t>wires</w:t>
      </w:r>
      <w:r>
        <w:rPr>
          <w:spacing w:val="-7"/>
        </w:rPr>
        <w:t xml:space="preserve"> </w:t>
      </w:r>
      <w:r>
        <w:t>or</w:t>
      </w:r>
      <w:r>
        <w:rPr>
          <w:spacing w:val="-6"/>
        </w:rPr>
        <w:t xml:space="preserve"> </w:t>
      </w:r>
      <w:r>
        <w:t>water</w:t>
      </w:r>
      <w:r>
        <w:rPr>
          <w:spacing w:val="-6"/>
        </w:rPr>
        <w:t xml:space="preserve"> </w:t>
      </w:r>
      <w:r>
        <w:t>in</w:t>
      </w:r>
      <w:r>
        <w:rPr>
          <w:spacing w:val="-6"/>
        </w:rPr>
        <w:t xml:space="preserve"> </w:t>
      </w:r>
      <w:r>
        <w:rPr>
          <w:spacing w:val="-2"/>
        </w:rPr>
        <w:t>lights;</w:t>
      </w:r>
    </w:p>
    <w:p w14:paraId="5C2D95EA" w14:textId="77777777" w:rsidR="00F9561E" w:rsidRDefault="00416B22">
      <w:pPr>
        <w:pStyle w:val="ListParagraph"/>
        <w:numPr>
          <w:ilvl w:val="0"/>
          <w:numId w:val="7"/>
        </w:numPr>
        <w:tabs>
          <w:tab w:val="left" w:pos="1677"/>
        </w:tabs>
        <w:ind w:left="1677" w:hanging="358"/>
      </w:pPr>
      <w:r>
        <w:t>Slime</w:t>
      </w:r>
      <w:r>
        <w:rPr>
          <w:spacing w:val="-8"/>
        </w:rPr>
        <w:t xml:space="preserve"> </w:t>
      </w:r>
      <w:r>
        <w:t>and</w:t>
      </w:r>
      <w:r>
        <w:rPr>
          <w:spacing w:val="-7"/>
        </w:rPr>
        <w:t xml:space="preserve"> </w:t>
      </w:r>
      <w:r>
        <w:t>biofilm</w:t>
      </w:r>
      <w:r>
        <w:rPr>
          <w:spacing w:val="-8"/>
        </w:rPr>
        <w:t xml:space="preserve"> </w:t>
      </w:r>
      <w:r>
        <w:t>have</w:t>
      </w:r>
      <w:r>
        <w:rPr>
          <w:spacing w:val="-8"/>
        </w:rPr>
        <w:t xml:space="preserve"> </w:t>
      </w:r>
      <w:r>
        <w:t>been</w:t>
      </w:r>
      <w:r>
        <w:rPr>
          <w:spacing w:val="-7"/>
        </w:rPr>
        <w:t xml:space="preserve"> </w:t>
      </w:r>
      <w:r>
        <w:t>removed</w:t>
      </w:r>
      <w:r>
        <w:rPr>
          <w:spacing w:val="-6"/>
        </w:rPr>
        <w:t xml:space="preserve"> </w:t>
      </w:r>
      <w:r>
        <w:t>from</w:t>
      </w:r>
      <w:r>
        <w:rPr>
          <w:spacing w:val="-8"/>
        </w:rPr>
        <w:t xml:space="preserve"> </w:t>
      </w:r>
      <w:r>
        <w:t>accessible</w:t>
      </w:r>
      <w:r>
        <w:rPr>
          <w:spacing w:val="-6"/>
        </w:rPr>
        <w:t xml:space="preserve"> </w:t>
      </w:r>
      <w:r>
        <w:t>surfaces</w:t>
      </w:r>
      <w:r>
        <w:rPr>
          <w:spacing w:val="-8"/>
        </w:rPr>
        <w:t xml:space="preserve"> </w:t>
      </w:r>
      <w:r>
        <w:t>of</w:t>
      </w:r>
      <w:r>
        <w:rPr>
          <w:spacing w:val="-7"/>
        </w:rPr>
        <w:t xml:space="preserve"> </w:t>
      </w:r>
      <w:r>
        <w:rPr>
          <w:sz w:val="18"/>
        </w:rPr>
        <w:t>FLOATATION</w:t>
      </w:r>
      <w:r>
        <w:rPr>
          <w:spacing w:val="-6"/>
          <w:sz w:val="18"/>
        </w:rPr>
        <w:t xml:space="preserve"> </w:t>
      </w:r>
      <w:r>
        <w:rPr>
          <w:spacing w:val="-2"/>
          <w:sz w:val="18"/>
        </w:rPr>
        <w:t>TANKS</w:t>
      </w:r>
      <w:r>
        <w:rPr>
          <w:spacing w:val="-2"/>
        </w:rPr>
        <w:t>;</w:t>
      </w:r>
    </w:p>
    <w:p w14:paraId="5C2D95EB" w14:textId="77777777" w:rsidR="00F9561E" w:rsidRDefault="00416B22">
      <w:pPr>
        <w:pStyle w:val="ListParagraph"/>
        <w:numPr>
          <w:ilvl w:val="0"/>
          <w:numId w:val="7"/>
        </w:numPr>
        <w:tabs>
          <w:tab w:val="left" w:pos="1677"/>
        </w:tabs>
        <w:spacing w:before="145"/>
        <w:ind w:left="1677" w:hanging="358"/>
      </w:pPr>
      <w:r>
        <w:t>Doors</w:t>
      </w:r>
      <w:r>
        <w:rPr>
          <w:spacing w:val="-8"/>
        </w:rPr>
        <w:t xml:space="preserve"> </w:t>
      </w:r>
      <w:r>
        <w:t>to</w:t>
      </w:r>
      <w:r>
        <w:rPr>
          <w:spacing w:val="-6"/>
        </w:rPr>
        <w:t xml:space="preserve"> </w:t>
      </w:r>
      <w:r>
        <w:t>nonpublic</w:t>
      </w:r>
      <w:r>
        <w:rPr>
          <w:spacing w:val="-7"/>
        </w:rPr>
        <w:t xml:space="preserve"> </w:t>
      </w:r>
      <w:r>
        <w:t>areas</w:t>
      </w:r>
      <w:r>
        <w:rPr>
          <w:spacing w:val="-7"/>
        </w:rPr>
        <w:t xml:space="preserve"> </w:t>
      </w:r>
      <w:r>
        <w:t>(</w:t>
      </w:r>
      <w:r>
        <w:rPr>
          <w:sz w:val="18"/>
        </w:rPr>
        <w:t>CHEMICAL</w:t>
      </w:r>
      <w:r>
        <w:rPr>
          <w:spacing w:val="-5"/>
          <w:sz w:val="18"/>
        </w:rPr>
        <w:t xml:space="preserve"> </w:t>
      </w:r>
      <w:r>
        <w:rPr>
          <w:sz w:val="18"/>
        </w:rPr>
        <w:t>STORAGE</w:t>
      </w:r>
      <w:r>
        <w:rPr>
          <w:spacing w:val="-4"/>
          <w:sz w:val="18"/>
        </w:rPr>
        <w:t xml:space="preserve"> </w:t>
      </w:r>
      <w:r>
        <w:rPr>
          <w:sz w:val="18"/>
        </w:rPr>
        <w:t>SPACES</w:t>
      </w:r>
      <w:r>
        <w:t>,</w:t>
      </w:r>
      <w:r>
        <w:rPr>
          <w:spacing w:val="-7"/>
        </w:rPr>
        <w:t xml:space="preserve"> </w:t>
      </w:r>
      <w:r>
        <w:t>offices,</w:t>
      </w:r>
      <w:r>
        <w:rPr>
          <w:spacing w:val="-6"/>
        </w:rPr>
        <w:t xml:space="preserve"> </w:t>
      </w:r>
      <w:r>
        <w:t>etc.)</w:t>
      </w:r>
      <w:r>
        <w:rPr>
          <w:spacing w:val="-6"/>
        </w:rPr>
        <w:t xml:space="preserve"> </w:t>
      </w:r>
      <w:r>
        <w:t>are</w:t>
      </w:r>
      <w:r>
        <w:rPr>
          <w:spacing w:val="-7"/>
        </w:rPr>
        <w:t xml:space="preserve"> </w:t>
      </w:r>
      <w:r>
        <w:rPr>
          <w:spacing w:val="-2"/>
        </w:rPr>
        <w:t>locked;</w:t>
      </w:r>
    </w:p>
    <w:p w14:paraId="5C2D95EC" w14:textId="77777777" w:rsidR="00F9561E" w:rsidRDefault="00F9561E">
      <w:pPr>
        <w:sectPr w:rsidR="00F9561E" w:rsidSect="00104D73">
          <w:pgSz w:w="12240" w:h="15840"/>
          <w:pgMar w:top="960" w:right="480" w:bottom="280" w:left="480" w:header="730" w:footer="0" w:gutter="0"/>
          <w:cols w:space="720"/>
        </w:sectPr>
      </w:pPr>
    </w:p>
    <w:p w14:paraId="5C2D95ED" w14:textId="77777777" w:rsidR="00F9561E" w:rsidRDefault="00416B22">
      <w:pPr>
        <w:pStyle w:val="ListParagraph"/>
        <w:numPr>
          <w:ilvl w:val="0"/>
          <w:numId w:val="7"/>
        </w:numPr>
        <w:tabs>
          <w:tab w:val="left" w:pos="1677"/>
        </w:tabs>
        <w:ind w:left="1677" w:hanging="357"/>
      </w:pPr>
      <w:r>
        <w:t>Fecal/vomit/blood</w:t>
      </w:r>
      <w:r>
        <w:rPr>
          <w:spacing w:val="-10"/>
        </w:rPr>
        <w:t xml:space="preserve"> </w:t>
      </w:r>
      <w:r>
        <w:t>incident</w:t>
      </w:r>
      <w:r>
        <w:rPr>
          <w:spacing w:val="-10"/>
        </w:rPr>
        <w:t xml:space="preserve"> </w:t>
      </w:r>
      <w:r>
        <w:rPr>
          <w:sz w:val="18"/>
        </w:rPr>
        <w:t>CONTAMINATION</w:t>
      </w:r>
      <w:r>
        <w:rPr>
          <w:spacing w:val="-7"/>
          <w:sz w:val="18"/>
        </w:rPr>
        <w:t xml:space="preserve"> </w:t>
      </w:r>
      <w:r>
        <w:rPr>
          <w:sz w:val="18"/>
        </w:rPr>
        <w:t>RESPONSE</w:t>
      </w:r>
      <w:r>
        <w:rPr>
          <w:spacing w:val="-8"/>
          <w:sz w:val="18"/>
        </w:rPr>
        <w:t xml:space="preserve"> </w:t>
      </w:r>
      <w:r>
        <w:rPr>
          <w:sz w:val="18"/>
        </w:rPr>
        <w:t>PLANS</w:t>
      </w:r>
      <w:r>
        <w:t>,</w:t>
      </w:r>
      <w:r>
        <w:rPr>
          <w:spacing w:val="-9"/>
        </w:rPr>
        <w:t xml:space="preserve"> </w:t>
      </w:r>
      <w:r>
        <w:t>materials,</w:t>
      </w:r>
      <w:r>
        <w:rPr>
          <w:spacing w:val="-9"/>
        </w:rPr>
        <w:t xml:space="preserve"> </w:t>
      </w:r>
      <w:r>
        <w:t>and</w:t>
      </w:r>
      <w:r>
        <w:rPr>
          <w:spacing w:val="-10"/>
        </w:rPr>
        <w:t xml:space="preserve"> </w:t>
      </w:r>
      <w:r>
        <w:t>equipment</w:t>
      </w:r>
      <w:r>
        <w:rPr>
          <w:spacing w:val="-9"/>
        </w:rPr>
        <w:t xml:space="preserve"> </w:t>
      </w:r>
      <w:r>
        <w:t>are</w:t>
      </w:r>
      <w:r>
        <w:rPr>
          <w:spacing w:val="-10"/>
        </w:rPr>
        <w:t xml:space="preserve"> </w:t>
      </w:r>
      <w:r>
        <w:rPr>
          <w:spacing w:val="-2"/>
        </w:rPr>
        <w:t>available;</w:t>
      </w:r>
    </w:p>
    <w:p w14:paraId="5C2D95EE" w14:textId="77777777" w:rsidR="00F9561E" w:rsidRDefault="00416B22">
      <w:pPr>
        <w:pStyle w:val="ListParagraph"/>
        <w:numPr>
          <w:ilvl w:val="0"/>
          <w:numId w:val="7"/>
        </w:numPr>
        <w:tabs>
          <w:tab w:val="left" w:pos="1677"/>
          <w:tab w:val="left" w:pos="1680"/>
        </w:tabs>
        <w:spacing w:before="143"/>
        <w:ind w:left="1680" w:right="673"/>
      </w:pPr>
      <w:r>
        <w:t>Electrical</w:t>
      </w:r>
      <w:r>
        <w:rPr>
          <w:spacing w:val="-2"/>
        </w:rPr>
        <w:t xml:space="preserve"> </w:t>
      </w:r>
      <w:r>
        <w:t>devices</w:t>
      </w:r>
      <w:r>
        <w:rPr>
          <w:spacing w:val="-3"/>
        </w:rPr>
        <w:t xml:space="preserve"> </w:t>
      </w:r>
      <w:r>
        <w:t>are</w:t>
      </w:r>
      <w:r>
        <w:rPr>
          <w:spacing w:val="-3"/>
        </w:rPr>
        <w:t xml:space="preserve"> </w:t>
      </w:r>
      <w:r>
        <w:t>in</w:t>
      </w:r>
      <w:r>
        <w:rPr>
          <w:spacing w:val="-2"/>
        </w:rPr>
        <w:t xml:space="preserve"> </w:t>
      </w:r>
      <w:r>
        <w:t>good</w:t>
      </w:r>
      <w:r>
        <w:rPr>
          <w:spacing w:val="-2"/>
        </w:rPr>
        <w:t xml:space="preserve"> </w:t>
      </w:r>
      <w:r>
        <w:t>working</w:t>
      </w:r>
      <w:r>
        <w:rPr>
          <w:spacing w:val="-2"/>
        </w:rPr>
        <w:t xml:space="preserve"> </w:t>
      </w:r>
      <w:r>
        <w:t>condition</w:t>
      </w:r>
      <w:r>
        <w:rPr>
          <w:spacing w:val="-2"/>
        </w:rPr>
        <w:t xml:space="preserve"> </w:t>
      </w:r>
      <w:r>
        <w:t>and</w:t>
      </w:r>
      <w:r>
        <w:rPr>
          <w:spacing w:val="-4"/>
        </w:rPr>
        <w:t xml:space="preserve"> </w:t>
      </w:r>
      <w:r>
        <w:t>meet</w:t>
      </w:r>
      <w:r>
        <w:rPr>
          <w:spacing w:val="-2"/>
        </w:rPr>
        <w:t xml:space="preserve"> </w:t>
      </w:r>
      <w:r>
        <w:t>the</w:t>
      </w:r>
      <w:r>
        <w:rPr>
          <w:spacing w:val="-3"/>
        </w:rPr>
        <w:t xml:space="preserve"> </w:t>
      </w:r>
      <w:r>
        <w:t>requirements</w:t>
      </w:r>
      <w:r>
        <w:rPr>
          <w:spacing w:val="-3"/>
        </w:rPr>
        <w:t xml:space="preserve"> </w:t>
      </w:r>
      <w:r>
        <w:t>specified</w:t>
      </w:r>
      <w:r>
        <w:rPr>
          <w:spacing w:val="-2"/>
        </w:rPr>
        <w:t xml:space="preserve"> </w:t>
      </w:r>
      <w:r>
        <w:t>in</w:t>
      </w:r>
      <w:r>
        <w:rPr>
          <w:spacing w:val="-2"/>
        </w:rPr>
        <w:t xml:space="preserve"> </w:t>
      </w:r>
      <w:r>
        <w:t>the</w:t>
      </w:r>
      <w:r>
        <w:rPr>
          <w:spacing w:val="-3"/>
        </w:rPr>
        <w:t xml:space="preserve"> </w:t>
      </w:r>
      <w:r>
        <w:t>NEC</w:t>
      </w:r>
      <w:r>
        <w:rPr>
          <w:spacing w:val="-2"/>
        </w:rPr>
        <w:t xml:space="preserve"> </w:t>
      </w:r>
      <w:r>
        <w:t>and MAHC; and</w:t>
      </w:r>
    </w:p>
    <w:p w14:paraId="5C2D95EF" w14:textId="77777777" w:rsidR="00F9561E" w:rsidRDefault="00416B22">
      <w:pPr>
        <w:pStyle w:val="ListParagraph"/>
        <w:numPr>
          <w:ilvl w:val="0"/>
          <w:numId w:val="7"/>
        </w:numPr>
        <w:tabs>
          <w:tab w:val="left" w:pos="1677"/>
          <w:tab w:val="left" w:pos="1680"/>
        </w:tabs>
        <w:ind w:left="1680" w:right="777"/>
      </w:pPr>
      <w:r>
        <w:t>Assessing</w:t>
      </w:r>
      <w:r>
        <w:rPr>
          <w:spacing w:val="-3"/>
        </w:rPr>
        <w:t xml:space="preserve"> </w:t>
      </w:r>
      <w:r>
        <w:rPr>
          <w:sz w:val="18"/>
        </w:rPr>
        <w:t>FLOATATION</w:t>
      </w:r>
      <w:r>
        <w:rPr>
          <w:spacing w:val="-3"/>
          <w:sz w:val="18"/>
        </w:rPr>
        <w:t xml:space="preserve"> </w:t>
      </w:r>
      <w:r>
        <w:rPr>
          <w:sz w:val="18"/>
        </w:rPr>
        <w:t>TANK</w:t>
      </w:r>
      <w:r>
        <w:rPr>
          <w:spacing w:val="-3"/>
          <w:sz w:val="18"/>
        </w:rPr>
        <w:t xml:space="preserve"> </w:t>
      </w:r>
      <w:r>
        <w:rPr>
          <w:sz w:val="18"/>
        </w:rPr>
        <w:t xml:space="preserve">SOLUTION </w:t>
      </w:r>
      <w:r>
        <w:t>clarity</w:t>
      </w:r>
      <w:r>
        <w:rPr>
          <w:spacing w:val="-3"/>
        </w:rPr>
        <w:t xml:space="preserve"> </w:t>
      </w:r>
      <w:r>
        <w:t>such</w:t>
      </w:r>
      <w:r>
        <w:rPr>
          <w:spacing w:val="-3"/>
        </w:rPr>
        <w:t xml:space="preserve"> </w:t>
      </w:r>
      <w:r>
        <w:t>that</w:t>
      </w:r>
      <w:r>
        <w:rPr>
          <w:spacing w:val="-3"/>
        </w:rPr>
        <w:t xml:space="preserve"> </w:t>
      </w:r>
      <w:r>
        <w:t>the</w:t>
      </w:r>
      <w:r>
        <w:rPr>
          <w:spacing w:val="-4"/>
        </w:rPr>
        <w:t xml:space="preserve"> </w:t>
      </w:r>
      <w:r>
        <w:t>bottom</w:t>
      </w:r>
      <w:r>
        <w:rPr>
          <w:spacing w:val="-4"/>
        </w:rPr>
        <w:t xml:space="preserve"> </w:t>
      </w:r>
      <w:r>
        <w:t>and</w:t>
      </w:r>
      <w:r>
        <w:rPr>
          <w:spacing w:val="-3"/>
        </w:rPr>
        <w:t xml:space="preserve"> </w:t>
      </w:r>
      <w:r>
        <w:t>objects</w:t>
      </w:r>
      <w:r>
        <w:rPr>
          <w:spacing w:val="-4"/>
        </w:rPr>
        <w:t xml:space="preserve"> </w:t>
      </w:r>
      <w:r>
        <w:t>in</w:t>
      </w:r>
      <w:r>
        <w:rPr>
          <w:spacing w:val="-3"/>
        </w:rPr>
        <w:t xml:space="preserve"> </w:t>
      </w:r>
      <w:r>
        <w:t>the</w:t>
      </w:r>
      <w:r>
        <w:rPr>
          <w:spacing w:val="-4"/>
        </w:rPr>
        <w:t xml:space="preserve"> </w:t>
      </w:r>
      <w:r>
        <w:rPr>
          <w:sz w:val="18"/>
        </w:rPr>
        <w:t xml:space="preserve">FLOATATION TANK </w:t>
      </w:r>
      <w:r>
        <w:t>are clearly visible.</w:t>
      </w:r>
    </w:p>
    <w:p w14:paraId="5C2D95F0" w14:textId="77777777" w:rsidR="00F9561E" w:rsidRDefault="00416B22">
      <w:pPr>
        <w:pStyle w:val="ListParagraph"/>
        <w:numPr>
          <w:ilvl w:val="4"/>
          <w:numId w:val="8"/>
        </w:numPr>
        <w:tabs>
          <w:tab w:val="left" w:pos="3119"/>
        </w:tabs>
        <w:spacing w:before="145" w:line="259" w:lineRule="auto"/>
        <w:ind w:right="374" w:firstLine="0"/>
      </w:pPr>
      <w:r>
        <w:rPr>
          <w:b/>
          <w:i/>
          <w:color w:val="933634"/>
          <w:sz w:val="24"/>
        </w:rPr>
        <w:t>Other</w:t>
      </w:r>
      <w:r>
        <w:rPr>
          <w:b/>
          <w:i/>
          <w:color w:val="933634"/>
          <w:spacing w:val="-5"/>
          <w:sz w:val="24"/>
        </w:rPr>
        <w:t xml:space="preserve"> </w:t>
      </w:r>
      <w:r>
        <w:rPr>
          <w:b/>
          <w:i/>
          <w:color w:val="933634"/>
          <w:sz w:val="24"/>
        </w:rPr>
        <w:t>Inspection</w:t>
      </w:r>
      <w:r>
        <w:rPr>
          <w:b/>
          <w:i/>
          <w:color w:val="933634"/>
          <w:spacing w:val="-6"/>
          <w:sz w:val="24"/>
        </w:rPr>
        <w:t xml:space="preserve"> </w:t>
      </w:r>
      <w:r>
        <w:rPr>
          <w:b/>
          <w:i/>
          <w:color w:val="933634"/>
          <w:sz w:val="24"/>
        </w:rPr>
        <w:t>Items</w:t>
      </w:r>
      <w:r>
        <w:rPr>
          <w:b/>
          <w:i/>
          <w:color w:val="933634"/>
          <w:spacing w:val="-11"/>
          <w:sz w:val="24"/>
        </w:rPr>
        <w:t xml:space="preserve"> </w:t>
      </w:r>
      <w:r>
        <w:t>The</w:t>
      </w:r>
      <w:r>
        <w:rPr>
          <w:spacing w:val="-5"/>
        </w:rPr>
        <w:t xml:space="preserve"> </w:t>
      </w:r>
      <w:r>
        <w:rPr>
          <w:sz w:val="18"/>
        </w:rPr>
        <w:t>QUALIFIED</w:t>
      </w:r>
      <w:r>
        <w:rPr>
          <w:spacing w:val="-4"/>
          <w:sz w:val="18"/>
        </w:rPr>
        <w:t xml:space="preserve"> </w:t>
      </w:r>
      <w:r>
        <w:rPr>
          <w:sz w:val="18"/>
        </w:rPr>
        <w:t xml:space="preserve">OPERATOR </w:t>
      </w:r>
      <w:r>
        <w:t>or</w:t>
      </w:r>
      <w:r>
        <w:rPr>
          <w:spacing w:val="-5"/>
        </w:rPr>
        <w:t xml:space="preserve"> </w:t>
      </w:r>
      <w:r>
        <w:rPr>
          <w:sz w:val="18"/>
        </w:rPr>
        <w:t>RESPONSIBLE</w:t>
      </w:r>
      <w:r>
        <w:rPr>
          <w:spacing w:val="-3"/>
          <w:sz w:val="18"/>
        </w:rPr>
        <w:t xml:space="preserve"> </w:t>
      </w:r>
      <w:r>
        <w:rPr>
          <w:sz w:val="18"/>
        </w:rPr>
        <w:t xml:space="preserve">SUPERVISOR </w:t>
      </w:r>
      <w:r>
        <w:t xml:space="preserve">shall ensure that the </w:t>
      </w:r>
      <w:r>
        <w:rPr>
          <w:sz w:val="18"/>
        </w:rPr>
        <w:t xml:space="preserve">FLOATATION TANK </w:t>
      </w:r>
      <w:r>
        <w:t>facility preventive maintenance inspections shall also include:</w:t>
      </w:r>
    </w:p>
    <w:p w14:paraId="5C2D95F1" w14:textId="77777777" w:rsidR="00F9561E" w:rsidRDefault="00416B22">
      <w:pPr>
        <w:pStyle w:val="ListParagraph"/>
        <w:numPr>
          <w:ilvl w:val="0"/>
          <w:numId w:val="6"/>
        </w:numPr>
        <w:tabs>
          <w:tab w:val="left" w:pos="1677"/>
        </w:tabs>
        <w:spacing w:before="60"/>
        <w:ind w:left="1677" w:hanging="358"/>
      </w:pPr>
      <w:r>
        <w:t>Monthly</w:t>
      </w:r>
      <w:r>
        <w:rPr>
          <w:spacing w:val="-8"/>
        </w:rPr>
        <w:t xml:space="preserve"> </w:t>
      </w:r>
      <w:r>
        <w:t>tests</w:t>
      </w:r>
      <w:r>
        <w:rPr>
          <w:spacing w:val="-7"/>
        </w:rPr>
        <w:t xml:space="preserve"> </w:t>
      </w:r>
      <w:r>
        <w:t>of</w:t>
      </w:r>
      <w:r>
        <w:rPr>
          <w:spacing w:val="-7"/>
        </w:rPr>
        <w:t xml:space="preserve"> </w:t>
      </w:r>
      <w:r>
        <w:t>GFCI</w:t>
      </w:r>
      <w:r>
        <w:rPr>
          <w:spacing w:val="-6"/>
        </w:rPr>
        <w:t xml:space="preserve"> </w:t>
      </w:r>
      <w:r>
        <w:t>devices</w:t>
      </w:r>
      <w:r>
        <w:rPr>
          <w:spacing w:val="-6"/>
        </w:rPr>
        <w:t xml:space="preserve"> </w:t>
      </w:r>
      <w:r>
        <w:rPr>
          <w:spacing w:val="-5"/>
        </w:rPr>
        <w:t>and</w:t>
      </w:r>
    </w:p>
    <w:p w14:paraId="5C2D95F2" w14:textId="77777777" w:rsidR="00F9561E" w:rsidRDefault="00416B22">
      <w:pPr>
        <w:pStyle w:val="ListParagraph"/>
        <w:numPr>
          <w:ilvl w:val="0"/>
          <w:numId w:val="6"/>
        </w:numPr>
        <w:tabs>
          <w:tab w:val="left" w:pos="1677"/>
        </w:tabs>
        <w:spacing w:before="143"/>
        <w:ind w:left="1677" w:hanging="358"/>
      </w:pPr>
      <w:r>
        <w:t>Inspections</w:t>
      </w:r>
      <w:r>
        <w:rPr>
          <w:spacing w:val="-9"/>
        </w:rPr>
        <w:t xml:space="preserve"> </w:t>
      </w:r>
      <w:r>
        <w:t>every</w:t>
      </w:r>
      <w:r>
        <w:rPr>
          <w:spacing w:val="-8"/>
        </w:rPr>
        <w:t xml:space="preserve"> </w:t>
      </w:r>
      <w:r>
        <w:t>6</w:t>
      </w:r>
      <w:r>
        <w:rPr>
          <w:spacing w:val="-7"/>
        </w:rPr>
        <w:t xml:space="preserve"> </w:t>
      </w:r>
      <w:r>
        <w:t>months</w:t>
      </w:r>
      <w:r>
        <w:rPr>
          <w:spacing w:val="-9"/>
        </w:rPr>
        <w:t xml:space="preserve"> </w:t>
      </w:r>
      <w:r>
        <w:t>of</w:t>
      </w:r>
      <w:r>
        <w:rPr>
          <w:spacing w:val="-7"/>
        </w:rPr>
        <w:t xml:space="preserve"> </w:t>
      </w:r>
      <w:r>
        <w:t>bonding</w:t>
      </w:r>
      <w:r>
        <w:rPr>
          <w:spacing w:val="-10"/>
        </w:rPr>
        <w:t xml:space="preserve"> </w:t>
      </w:r>
      <w:r>
        <w:t>conductors,</w:t>
      </w:r>
      <w:r>
        <w:rPr>
          <w:spacing w:val="-8"/>
        </w:rPr>
        <w:t xml:space="preserve"> </w:t>
      </w:r>
      <w:r>
        <w:t>where</w:t>
      </w:r>
      <w:r>
        <w:rPr>
          <w:spacing w:val="-9"/>
        </w:rPr>
        <w:t xml:space="preserve"> </w:t>
      </w:r>
      <w:r>
        <w:rPr>
          <w:spacing w:val="-2"/>
        </w:rPr>
        <w:t>accessible.</w:t>
      </w:r>
    </w:p>
    <w:p w14:paraId="5C2D95F3" w14:textId="77777777" w:rsidR="00F9561E" w:rsidRDefault="00416B22">
      <w:pPr>
        <w:pStyle w:val="Heading3"/>
        <w:numPr>
          <w:ilvl w:val="3"/>
          <w:numId w:val="5"/>
        </w:numPr>
        <w:tabs>
          <w:tab w:val="left" w:pos="2572"/>
        </w:tabs>
        <w:ind w:hanging="1252"/>
      </w:pPr>
      <w:r>
        <w:rPr>
          <w:color w:val="5F4879"/>
        </w:rPr>
        <w:t>Illness</w:t>
      </w:r>
      <w:r>
        <w:rPr>
          <w:color w:val="5F4879"/>
          <w:spacing w:val="-3"/>
        </w:rPr>
        <w:t xml:space="preserve"> </w:t>
      </w:r>
      <w:r>
        <w:rPr>
          <w:color w:val="5F4879"/>
        </w:rPr>
        <w:t>and</w:t>
      </w:r>
      <w:r>
        <w:rPr>
          <w:color w:val="5F4879"/>
          <w:spacing w:val="-4"/>
        </w:rPr>
        <w:t xml:space="preserve"> </w:t>
      </w:r>
      <w:r>
        <w:rPr>
          <w:color w:val="5F4879"/>
        </w:rPr>
        <w:t>Injury</w:t>
      </w:r>
      <w:r>
        <w:rPr>
          <w:color w:val="5F4879"/>
          <w:spacing w:val="-2"/>
        </w:rPr>
        <w:t xml:space="preserve"> </w:t>
      </w:r>
      <w:r>
        <w:rPr>
          <w:color w:val="5F4879"/>
        </w:rPr>
        <w:t>Incident</w:t>
      </w:r>
      <w:r>
        <w:rPr>
          <w:color w:val="5F4879"/>
          <w:spacing w:val="-2"/>
        </w:rPr>
        <w:t xml:space="preserve"> Reports</w:t>
      </w:r>
    </w:p>
    <w:p w14:paraId="5C2D95F4" w14:textId="77777777" w:rsidR="00F9561E" w:rsidRDefault="00416B22">
      <w:pPr>
        <w:pStyle w:val="ListParagraph"/>
        <w:numPr>
          <w:ilvl w:val="4"/>
          <w:numId w:val="5"/>
        </w:numPr>
        <w:tabs>
          <w:tab w:val="left" w:pos="3119"/>
        </w:tabs>
        <w:spacing w:before="120" w:line="259" w:lineRule="auto"/>
        <w:ind w:right="929" w:firstLine="0"/>
      </w:pPr>
      <w:r>
        <w:rPr>
          <w:b/>
          <w:i/>
          <w:color w:val="933634"/>
          <w:sz w:val="24"/>
        </w:rPr>
        <w:t>Incidents</w:t>
      </w:r>
      <w:r>
        <w:rPr>
          <w:b/>
          <w:i/>
          <w:color w:val="933634"/>
          <w:spacing w:val="-4"/>
          <w:sz w:val="24"/>
        </w:rPr>
        <w:t xml:space="preserve"> </w:t>
      </w:r>
      <w:r>
        <w:rPr>
          <w:b/>
          <w:i/>
          <w:color w:val="933634"/>
          <w:sz w:val="24"/>
        </w:rPr>
        <w:t>to</w:t>
      </w:r>
      <w:r>
        <w:rPr>
          <w:b/>
          <w:i/>
          <w:color w:val="933634"/>
          <w:spacing w:val="-5"/>
          <w:sz w:val="24"/>
        </w:rPr>
        <w:t xml:space="preserve"> </w:t>
      </w:r>
      <w:r>
        <w:rPr>
          <w:b/>
          <w:i/>
          <w:color w:val="933634"/>
          <w:sz w:val="24"/>
        </w:rPr>
        <w:t>Record</w:t>
      </w:r>
      <w:r>
        <w:rPr>
          <w:b/>
          <w:i/>
          <w:color w:val="933634"/>
          <w:spacing w:val="-8"/>
          <w:sz w:val="24"/>
        </w:rPr>
        <w:t xml:space="preserve"> </w:t>
      </w:r>
      <w:r>
        <w:t>The</w:t>
      </w:r>
      <w:r>
        <w:rPr>
          <w:spacing w:val="-5"/>
        </w:rPr>
        <w:t xml:space="preserve"> </w:t>
      </w:r>
      <w:r>
        <w:t>owner/operator</w:t>
      </w:r>
      <w:r>
        <w:rPr>
          <w:spacing w:val="-3"/>
        </w:rPr>
        <w:t xml:space="preserve"> </w:t>
      </w:r>
      <w:r>
        <w:t>shall</w:t>
      </w:r>
      <w:r>
        <w:rPr>
          <w:spacing w:val="-3"/>
        </w:rPr>
        <w:t xml:space="preserve"> </w:t>
      </w:r>
      <w:r>
        <w:t>ensure</w:t>
      </w:r>
      <w:r>
        <w:rPr>
          <w:spacing w:val="-4"/>
        </w:rPr>
        <w:t xml:space="preserve"> </w:t>
      </w:r>
      <w:r>
        <w:t>that</w:t>
      </w:r>
      <w:r>
        <w:rPr>
          <w:spacing w:val="-3"/>
        </w:rPr>
        <w:t xml:space="preserve"> </w:t>
      </w:r>
      <w:r>
        <w:t>a</w:t>
      </w:r>
      <w:r>
        <w:rPr>
          <w:spacing w:val="-4"/>
        </w:rPr>
        <w:t xml:space="preserve"> </w:t>
      </w:r>
      <w:r>
        <w:t>record</w:t>
      </w:r>
      <w:r>
        <w:rPr>
          <w:spacing w:val="-3"/>
        </w:rPr>
        <w:t xml:space="preserve"> </w:t>
      </w:r>
      <w:r>
        <w:t>is</w:t>
      </w:r>
      <w:r>
        <w:rPr>
          <w:spacing w:val="-4"/>
        </w:rPr>
        <w:t xml:space="preserve"> </w:t>
      </w:r>
      <w:r>
        <w:t>made</w:t>
      </w:r>
      <w:r>
        <w:rPr>
          <w:spacing w:val="-4"/>
        </w:rPr>
        <w:t xml:space="preserve"> </w:t>
      </w:r>
      <w:r>
        <w:t>of</w:t>
      </w:r>
      <w:r>
        <w:rPr>
          <w:spacing w:val="-3"/>
        </w:rPr>
        <w:t xml:space="preserve"> </w:t>
      </w:r>
      <w:r>
        <w:t xml:space="preserve">all injuries and illness incidents at the </w:t>
      </w:r>
      <w:r>
        <w:rPr>
          <w:sz w:val="18"/>
        </w:rPr>
        <w:t xml:space="preserve">FLOATATION TANK </w:t>
      </w:r>
      <w:r>
        <w:t>facility which:</w:t>
      </w:r>
    </w:p>
    <w:p w14:paraId="5C2D95F5" w14:textId="77777777" w:rsidR="00F9561E" w:rsidRDefault="00416B22">
      <w:pPr>
        <w:pStyle w:val="ListParagraph"/>
        <w:numPr>
          <w:ilvl w:val="0"/>
          <w:numId w:val="4"/>
        </w:numPr>
        <w:tabs>
          <w:tab w:val="left" w:pos="1677"/>
        </w:tabs>
        <w:spacing w:before="59"/>
        <w:ind w:left="1677" w:hanging="358"/>
      </w:pPr>
      <w:r>
        <w:t>Results</w:t>
      </w:r>
      <w:r>
        <w:rPr>
          <w:spacing w:val="-7"/>
        </w:rPr>
        <w:t xml:space="preserve"> </w:t>
      </w:r>
      <w:r>
        <w:t>in</w:t>
      </w:r>
      <w:r>
        <w:rPr>
          <w:spacing w:val="-6"/>
        </w:rPr>
        <w:t xml:space="preserve"> </w:t>
      </w:r>
      <w:r>
        <w:rPr>
          <w:spacing w:val="-2"/>
        </w:rPr>
        <w:t>deaths;</w:t>
      </w:r>
    </w:p>
    <w:p w14:paraId="5C2D95F6" w14:textId="77777777" w:rsidR="00F9561E" w:rsidRDefault="00416B22">
      <w:pPr>
        <w:pStyle w:val="ListParagraph"/>
        <w:numPr>
          <w:ilvl w:val="0"/>
          <w:numId w:val="4"/>
        </w:numPr>
        <w:tabs>
          <w:tab w:val="left" w:pos="1677"/>
        </w:tabs>
        <w:ind w:left="1677" w:hanging="358"/>
      </w:pPr>
      <w:r>
        <w:t>Requires</w:t>
      </w:r>
      <w:r>
        <w:rPr>
          <w:spacing w:val="-10"/>
        </w:rPr>
        <w:t xml:space="preserve"> </w:t>
      </w:r>
      <w:r>
        <w:t>resuscitation,</w:t>
      </w:r>
      <w:r>
        <w:rPr>
          <w:spacing w:val="-8"/>
        </w:rPr>
        <w:t xml:space="preserve"> </w:t>
      </w:r>
      <w:r>
        <w:t>CPR,</w:t>
      </w:r>
      <w:r>
        <w:rPr>
          <w:spacing w:val="-8"/>
        </w:rPr>
        <w:t xml:space="preserve"> </w:t>
      </w:r>
      <w:r>
        <w:t>oxygen,</w:t>
      </w:r>
      <w:r>
        <w:rPr>
          <w:spacing w:val="-9"/>
        </w:rPr>
        <w:t xml:space="preserve"> </w:t>
      </w:r>
      <w:r>
        <w:t>or</w:t>
      </w:r>
      <w:r>
        <w:rPr>
          <w:spacing w:val="-10"/>
        </w:rPr>
        <w:t xml:space="preserve"> </w:t>
      </w:r>
      <w:r>
        <w:t>AED</w:t>
      </w:r>
      <w:r>
        <w:rPr>
          <w:spacing w:val="-9"/>
        </w:rPr>
        <w:t xml:space="preserve"> </w:t>
      </w:r>
      <w:r>
        <w:rPr>
          <w:spacing w:val="-4"/>
        </w:rPr>
        <w:t>use;</w:t>
      </w:r>
    </w:p>
    <w:p w14:paraId="5C2D95F7" w14:textId="77777777" w:rsidR="00F9561E" w:rsidRDefault="00416B22">
      <w:pPr>
        <w:pStyle w:val="ListParagraph"/>
        <w:numPr>
          <w:ilvl w:val="0"/>
          <w:numId w:val="4"/>
        </w:numPr>
        <w:tabs>
          <w:tab w:val="left" w:pos="1677"/>
        </w:tabs>
        <w:spacing w:before="145"/>
        <w:ind w:left="1677" w:hanging="358"/>
      </w:pPr>
      <w:r>
        <w:t>Requires</w:t>
      </w:r>
      <w:r>
        <w:rPr>
          <w:spacing w:val="-8"/>
        </w:rPr>
        <w:t xml:space="preserve"> </w:t>
      </w:r>
      <w:r>
        <w:t>transportation</w:t>
      </w:r>
      <w:r>
        <w:rPr>
          <w:spacing w:val="-6"/>
        </w:rPr>
        <w:t xml:space="preserve"> </w:t>
      </w:r>
      <w:r>
        <w:t>of</w:t>
      </w:r>
      <w:r>
        <w:rPr>
          <w:spacing w:val="-7"/>
        </w:rPr>
        <w:t xml:space="preserve"> </w:t>
      </w:r>
      <w:r>
        <w:t>the</w:t>
      </w:r>
      <w:r>
        <w:rPr>
          <w:spacing w:val="-7"/>
        </w:rPr>
        <w:t xml:space="preserve"> </w:t>
      </w:r>
      <w:r>
        <w:rPr>
          <w:sz w:val="18"/>
        </w:rPr>
        <w:t>PATRON</w:t>
      </w:r>
      <w:r>
        <w:rPr>
          <w:spacing w:val="3"/>
          <w:sz w:val="18"/>
        </w:rPr>
        <w:t xml:space="preserve"> </w:t>
      </w:r>
      <w:r>
        <w:t>to</w:t>
      </w:r>
      <w:r>
        <w:rPr>
          <w:spacing w:val="-6"/>
        </w:rPr>
        <w:t xml:space="preserve"> </w:t>
      </w:r>
      <w:r>
        <w:t>a</w:t>
      </w:r>
      <w:r>
        <w:rPr>
          <w:spacing w:val="-7"/>
        </w:rPr>
        <w:t xml:space="preserve"> </w:t>
      </w:r>
      <w:r>
        <w:t>medical</w:t>
      </w:r>
      <w:r>
        <w:rPr>
          <w:spacing w:val="-6"/>
        </w:rPr>
        <w:t xml:space="preserve"> </w:t>
      </w:r>
      <w:r>
        <w:t>facility;</w:t>
      </w:r>
      <w:r>
        <w:rPr>
          <w:spacing w:val="-7"/>
        </w:rPr>
        <w:t xml:space="preserve"> </w:t>
      </w:r>
      <w:r>
        <w:rPr>
          <w:spacing w:val="-5"/>
        </w:rPr>
        <w:t>or</w:t>
      </w:r>
    </w:p>
    <w:p w14:paraId="5C2D95F8" w14:textId="77777777" w:rsidR="00F9561E" w:rsidRDefault="00416B22">
      <w:pPr>
        <w:pStyle w:val="ListParagraph"/>
        <w:numPr>
          <w:ilvl w:val="0"/>
          <w:numId w:val="4"/>
        </w:numPr>
        <w:tabs>
          <w:tab w:val="left" w:pos="1677"/>
        </w:tabs>
        <w:spacing w:before="142"/>
        <w:ind w:left="1677" w:hanging="358"/>
      </w:pPr>
      <w:r>
        <w:t>Is</w:t>
      </w:r>
      <w:r>
        <w:rPr>
          <w:spacing w:val="-7"/>
        </w:rPr>
        <w:t xml:space="preserve"> </w:t>
      </w:r>
      <w:r>
        <w:t>a</w:t>
      </w:r>
      <w:r>
        <w:rPr>
          <w:spacing w:val="-5"/>
        </w:rPr>
        <w:t xml:space="preserve"> </w:t>
      </w:r>
      <w:r>
        <w:rPr>
          <w:sz w:val="18"/>
        </w:rPr>
        <w:t>PATRON</w:t>
      </w:r>
      <w:r>
        <w:rPr>
          <w:spacing w:val="3"/>
          <w:sz w:val="18"/>
        </w:rPr>
        <w:t xml:space="preserve"> </w:t>
      </w:r>
      <w:r>
        <w:t>illness</w:t>
      </w:r>
      <w:r>
        <w:rPr>
          <w:spacing w:val="-6"/>
        </w:rPr>
        <w:t xml:space="preserve"> </w:t>
      </w:r>
      <w:r>
        <w:t>or</w:t>
      </w:r>
      <w:r>
        <w:rPr>
          <w:spacing w:val="-5"/>
        </w:rPr>
        <w:t xml:space="preserve"> </w:t>
      </w:r>
      <w:r>
        <w:t>disease</w:t>
      </w:r>
      <w:r>
        <w:rPr>
          <w:spacing w:val="-7"/>
        </w:rPr>
        <w:t xml:space="preserve"> </w:t>
      </w:r>
      <w:r>
        <w:t>outbreak</w:t>
      </w:r>
      <w:r>
        <w:rPr>
          <w:spacing w:val="-5"/>
        </w:rPr>
        <w:t xml:space="preserve"> </w:t>
      </w:r>
      <w:r>
        <w:t>associated</w:t>
      </w:r>
      <w:r>
        <w:rPr>
          <w:spacing w:val="-6"/>
        </w:rPr>
        <w:t xml:space="preserve"> </w:t>
      </w:r>
      <w:r>
        <w:t>with</w:t>
      </w:r>
      <w:r>
        <w:rPr>
          <w:spacing w:val="-5"/>
        </w:rPr>
        <w:t xml:space="preserve"> </w:t>
      </w:r>
      <w:r>
        <w:rPr>
          <w:sz w:val="18"/>
        </w:rPr>
        <w:t>FLOATATION</w:t>
      </w:r>
      <w:r>
        <w:rPr>
          <w:spacing w:val="-5"/>
          <w:sz w:val="18"/>
        </w:rPr>
        <w:t xml:space="preserve"> </w:t>
      </w:r>
      <w:r>
        <w:rPr>
          <w:sz w:val="18"/>
        </w:rPr>
        <w:t>TANK</w:t>
      </w:r>
      <w:r>
        <w:rPr>
          <w:spacing w:val="-4"/>
          <w:sz w:val="18"/>
        </w:rPr>
        <w:t xml:space="preserve"> </w:t>
      </w:r>
      <w:r>
        <w:rPr>
          <w:sz w:val="18"/>
        </w:rPr>
        <w:t>SOLUTION</w:t>
      </w:r>
      <w:r>
        <w:rPr>
          <w:spacing w:val="3"/>
          <w:sz w:val="18"/>
        </w:rPr>
        <w:t xml:space="preserve"> </w:t>
      </w:r>
      <w:r>
        <w:rPr>
          <w:spacing w:val="-2"/>
        </w:rPr>
        <w:t>quality.</w:t>
      </w:r>
    </w:p>
    <w:p w14:paraId="5C2D95F9" w14:textId="77777777" w:rsidR="00F9561E" w:rsidRDefault="00416B22">
      <w:pPr>
        <w:pStyle w:val="ListParagraph"/>
        <w:numPr>
          <w:ilvl w:val="4"/>
          <w:numId w:val="5"/>
        </w:numPr>
        <w:tabs>
          <w:tab w:val="left" w:pos="3119"/>
        </w:tabs>
        <w:spacing w:before="145"/>
        <w:ind w:left="3119" w:hanging="1799"/>
      </w:pPr>
      <w:r>
        <w:rPr>
          <w:b/>
          <w:i/>
          <w:color w:val="933634"/>
          <w:sz w:val="24"/>
        </w:rPr>
        <w:t>Info</w:t>
      </w:r>
      <w:r>
        <w:rPr>
          <w:b/>
          <w:i/>
          <w:color w:val="933634"/>
          <w:spacing w:val="-7"/>
          <w:sz w:val="24"/>
        </w:rPr>
        <w:t xml:space="preserve"> </w:t>
      </w:r>
      <w:r>
        <w:rPr>
          <w:b/>
          <w:i/>
          <w:color w:val="933634"/>
          <w:sz w:val="24"/>
        </w:rPr>
        <w:t>to</w:t>
      </w:r>
      <w:r>
        <w:rPr>
          <w:b/>
          <w:i/>
          <w:color w:val="933634"/>
          <w:spacing w:val="-6"/>
          <w:sz w:val="24"/>
        </w:rPr>
        <w:t xml:space="preserve"> </w:t>
      </w:r>
      <w:r>
        <w:rPr>
          <w:b/>
          <w:i/>
          <w:color w:val="933634"/>
          <w:sz w:val="24"/>
        </w:rPr>
        <w:t>Include</w:t>
      </w:r>
      <w:r>
        <w:rPr>
          <w:b/>
          <w:i/>
          <w:color w:val="933634"/>
          <w:spacing w:val="-11"/>
          <w:sz w:val="24"/>
        </w:rPr>
        <w:t xml:space="preserve"> </w:t>
      </w:r>
      <w:r>
        <w:t>Illness</w:t>
      </w:r>
      <w:r>
        <w:rPr>
          <w:spacing w:val="-6"/>
        </w:rPr>
        <w:t xml:space="preserve"> </w:t>
      </w:r>
      <w:r>
        <w:t>and</w:t>
      </w:r>
      <w:r>
        <w:rPr>
          <w:spacing w:val="-6"/>
        </w:rPr>
        <w:t xml:space="preserve"> </w:t>
      </w:r>
      <w:r>
        <w:t>injury</w:t>
      </w:r>
      <w:r>
        <w:rPr>
          <w:spacing w:val="-6"/>
        </w:rPr>
        <w:t xml:space="preserve"> </w:t>
      </w:r>
      <w:r>
        <w:t>incident</w:t>
      </w:r>
      <w:r>
        <w:rPr>
          <w:spacing w:val="-5"/>
        </w:rPr>
        <w:t xml:space="preserve"> </w:t>
      </w:r>
      <w:r>
        <w:t>report</w:t>
      </w:r>
      <w:r>
        <w:rPr>
          <w:spacing w:val="-6"/>
        </w:rPr>
        <w:t xml:space="preserve"> </w:t>
      </w:r>
      <w:r>
        <w:t>information</w:t>
      </w:r>
      <w:r>
        <w:rPr>
          <w:spacing w:val="-6"/>
        </w:rPr>
        <w:t xml:space="preserve"> </w:t>
      </w:r>
      <w:r>
        <w:t>shall</w:t>
      </w:r>
      <w:r>
        <w:rPr>
          <w:spacing w:val="-6"/>
        </w:rPr>
        <w:t xml:space="preserve"> </w:t>
      </w:r>
      <w:r>
        <w:rPr>
          <w:spacing w:val="-2"/>
        </w:rPr>
        <w:t>include</w:t>
      </w:r>
    </w:p>
    <w:p w14:paraId="5C2D95FA" w14:textId="77777777" w:rsidR="00F9561E" w:rsidRDefault="00416B22">
      <w:pPr>
        <w:pStyle w:val="ListParagraph"/>
        <w:numPr>
          <w:ilvl w:val="0"/>
          <w:numId w:val="3"/>
        </w:numPr>
        <w:tabs>
          <w:tab w:val="left" w:pos="1678"/>
        </w:tabs>
        <w:spacing w:before="81"/>
        <w:ind w:left="1678" w:hanging="358"/>
      </w:pPr>
      <w:r>
        <w:rPr>
          <w:spacing w:val="-2"/>
        </w:rPr>
        <w:t>Date,</w:t>
      </w:r>
    </w:p>
    <w:p w14:paraId="5C2D95FB" w14:textId="77777777" w:rsidR="00F9561E" w:rsidRDefault="00416B22">
      <w:pPr>
        <w:pStyle w:val="ListParagraph"/>
        <w:numPr>
          <w:ilvl w:val="0"/>
          <w:numId w:val="3"/>
        </w:numPr>
        <w:tabs>
          <w:tab w:val="left" w:pos="1678"/>
        </w:tabs>
        <w:spacing w:before="145"/>
        <w:ind w:left="1678" w:hanging="358"/>
      </w:pPr>
      <w:r>
        <w:rPr>
          <w:spacing w:val="-2"/>
        </w:rPr>
        <w:t>Time,</w:t>
      </w:r>
    </w:p>
    <w:p w14:paraId="5C2D95FC" w14:textId="77777777" w:rsidR="00F9561E" w:rsidRDefault="00416B22">
      <w:pPr>
        <w:pStyle w:val="ListParagraph"/>
        <w:numPr>
          <w:ilvl w:val="0"/>
          <w:numId w:val="3"/>
        </w:numPr>
        <w:tabs>
          <w:tab w:val="left" w:pos="1678"/>
        </w:tabs>
        <w:ind w:left="1678" w:hanging="358"/>
      </w:pPr>
      <w:r>
        <w:rPr>
          <w:spacing w:val="-2"/>
        </w:rPr>
        <w:t>Location,</w:t>
      </w:r>
    </w:p>
    <w:p w14:paraId="5C2D95FD" w14:textId="77777777" w:rsidR="00F9561E" w:rsidRDefault="00416B22">
      <w:pPr>
        <w:pStyle w:val="ListParagraph"/>
        <w:numPr>
          <w:ilvl w:val="0"/>
          <w:numId w:val="3"/>
        </w:numPr>
        <w:tabs>
          <w:tab w:val="left" w:pos="1677"/>
        </w:tabs>
        <w:ind w:left="1677" w:hanging="358"/>
      </w:pPr>
      <w:r>
        <w:t>Incident</w:t>
      </w:r>
      <w:r>
        <w:rPr>
          <w:spacing w:val="-7"/>
        </w:rPr>
        <w:t xml:space="preserve"> </w:t>
      </w:r>
      <w:r>
        <w:t>including</w:t>
      </w:r>
      <w:r>
        <w:rPr>
          <w:spacing w:val="-6"/>
        </w:rPr>
        <w:t xml:space="preserve"> </w:t>
      </w:r>
      <w:r>
        <w:t>type</w:t>
      </w:r>
      <w:r>
        <w:rPr>
          <w:spacing w:val="-6"/>
        </w:rPr>
        <w:t xml:space="preserve"> </w:t>
      </w:r>
      <w:r>
        <w:t>of</w:t>
      </w:r>
      <w:r>
        <w:rPr>
          <w:spacing w:val="-7"/>
        </w:rPr>
        <w:t xml:space="preserve"> </w:t>
      </w:r>
      <w:r>
        <w:t>illness</w:t>
      </w:r>
      <w:r>
        <w:rPr>
          <w:spacing w:val="-7"/>
        </w:rPr>
        <w:t xml:space="preserve"> </w:t>
      </w:r>
      <w:r>
        <w:t>or</w:t>
      </w:r>
      <w:r>
        <w:rPr>
          <w:spacing w:val="-6"/>
        </w:rPr>
        <w:t xml:space="preserve"> </w:t>
      </w:r>
      <w:r>
        <w:t>injury</w:t>
      </w:r>
      <w:r>
        <w:rPr>
          <w:spacing w:val="-6"/>
        </w:rPr>
        <w:t xml:space="preserve"> </w:t>
      </w:r>
      <w:r>
        <w:t>and</w:t>
      </w:r>
      <w:r>
        <w:rPr>
          <w:spacing w:val="-6"/>
        </w:rPr>
        <w:t xml:space="preserve"> </w:t>
      </w:r>
      <w:r>
        <w:t>cause</w:t>
      </w:r>
      <w:r>
        <w:rPr>
          <w:spacing w:val="-7"/>
        </w:rPr>
        <w:t xml:space="preserve"> </w:t>
      </w:r>
      <w:r>
        <w:t>or</w:t>
      </w:r>
      <w:r>
        <w:rPr>
          <w:spacing w:val="-6"/>
        </w:rPr>
        <w:t xml:space="preserve"> </w:t>
      </w:r>
      <w:r>
        <w:rPr>
          <w:spacing w:val="-2"/>
        </w:rPr>
        <w:t>mechanism,</w:t>
      </w:r>
    </w:p>
    <w:p w14:paraId="5C2D95FE" w14:textId="77777777" w:rsidR="00F9561E" w:rsidRDefault="00416B22">
      <w:pPr>
        <w:pStyle w:val="ListParagraph"/>
        <w:numPr>
          <w:ilvl w:val="0"/>
          <w:numId w:val="3"/>
        </w:numPr>
        <w:tabs>
          <w:tab w:val="left" w:pos="1677"/>
        </w:tabs>
        <w:ind w:left="1677" w:hanging="358"/>
      </w:pPr>
      <w:r>
        <w:t>Names</w:t>
      </w:r>
      <w:r>
        <w:rPr>
          <w:spacing w:val="-8"/>
        </w:rPr>
        <w:t xml:space="preserve"> </w:t>
      </w:r>
      <w:r>
        <w:t>and</w:t>
      </w:r>
      <w:r>
        <w:rPr>
          <w:spacing w:val="-8"/>
        </w:rPr>
        <w:t xml:space="preserve"> </w:t>
      </w:r>
      <w:r>
        <w:t>addresses</w:t>
      </w:r>
      <w:r>
        <w:rPr>
          <w:spacing w:val="-7"/>
        </w:rPr>
        <w:t xml:space="preserve"> </w:t>
      </w:r>
      <w:r>
        <w:t>of</w:t>
      </w:r>
      <w:r>
        <w:rPr>
          <w:spacing w:val="-8"/>
        </w:rPr>
        <w:t xml:space="preserve"> </w:t>
      </w:r>
      <w:r>
        <w:t>the</w:t>
      </w:r>
      <w:r>
        <w:rPr>
          <w:spacing w:val="-8"/>
        </w:rPr>
        <w:t xml:space="preserve"> </w:t>
      </w:r>
      <w:r>
        <w:t>individuals</w:t>
      </w:r>
      <w:r>
        <w:rPr>
          <w:spacing w:val="-8"/>
        </w:rPr>
        <w:t xml:space="preserve"> </w:t>
      </w:r>
      <w:r>
        <w:rPr>
          <w:spacing w:val="-2"/>
        </w:rPr>
        <w:t>involved,</w:t>
      </w:r>
    </w:p>
    <w:p w14:paraId="5C2D95FF" w14:textId="77777777" w:rsidR="00F9561E" w:rsidRDefault="00416B22">
      <w:pPr>
        <w:pStyle w:val="ListParagraph"/>
        <w:numPr>
          <w:ilvl w:val="0"/>
          <w:numId w:val="3"/>
        </w:numPr>
        <w:tabs>
          <w:tab w:val="left" w:pos="1677"/>
        </w:tabs>
        <w:spacing w:before="143"/>
        <w:ind w:left="1677" w:hanging="358"/>
      </w:pPr>
      <w:r>
        <w:t>Actions</w:t>
      </w:r>
      <w:r>
        <w:rPr>
          <w:spacing w:val="-10"/>
        </w:rPr>
        <w:t xml:space="preserve"> </w:t>
      </w:r>
      <w:r>
        <w:rPr>
          <w:spacing w:val="-2"/>
        </w:rPr>
        <w:t>taken,</w:t>
      </w:r>
    </w:p>
    <w:p w14:paraId="5C2D9600" w14:textId="77777777" w:rsidR="00F9561E" w:rsidRDefault="00416B22">
      <w:pPr>
        <w:pStyle w:val="ListParagraph"/>
        <w:numPr>
          <w:ilvl w:val="0"/>
          <w:numId w:val="3"/>
        </w:numPr>
        <w:tabs>
          <w:tab w:val="left" w:pos="1677"/>
        </w:tabs>
        <w:spacing w:before="145"/>
        <w:ind w:left="1677" w:hanging="358"/>
      </w:pPr>
      <w:r>
        <w:t>Equipment</w:t>
      </w:r>
      <w:r>
        <w:rPr>
          <w:spacing w:val="-10"/>
        </w:rPr>
        <w:t xml:space="preserve"> </w:t>
      </w:r>
      <w:r>
        <w:t>used,</w:t>
      </w:r>
      <w:r>
        <w:rPr>
          <w:spacing w:val="-10"/>
        </w:rPr>
        <w:t xml:space="preserve"> </w:t>
      </w:r>
      <w:r>
        <w:rPr>
          <w:spacing w:val="-5"/>
        </w:rPr>
        <w:t>and</w:t>
      </w:r>
    </w:p>
    <w:p w14:paraId="5C2D9601" w14:textId="77777777" w:rsidR="00F9561E" w:rsidRDefault="00416B22">
      <w:pPr>
        <w:pStyle w:val="ListParagraph"/>
        <w:numPr>
          <w:ilvl w:val="0"/>
          <w:numId w:val="3"/>
        </w:numPr>
        <w:tabs>
          <w:tab w:val="left" w:pos="1677"/>
        </w:tabs>
        <w:ind w:left="1677" w:hanging="358"/>
      </w:pPr>
      <w:r>
        <w:t>Outcome</w:t>
      </w:r>
      <w:r>
        <w:rPr>
          <w:spacing w:val="-7"/>
        </w:rPr>
        <w:t xml:space="preserve"> </w:t>
      </w:r>
      <w:r>
        <w:t>of</w:t>
      </w:r>
      <w:r>
        <w:rPr>
          <w:spacing w:val="-5"/>
        </w:rPr>
        <w:t xml:space="preserve"> </w:t>
      </w:r>
      <w:r>
        <w:t>the</w:t>
      </w:r>
      <w:r>
        <w:rPr>
          <w:spacing w:val="-6"/>
        </w:rPr>
        <w:t xml:space="preserve"> </w:t>
      </w:r>
      <w:r>
        <w:rPr>
          <w:spacing w:val="-2"/>
        </w:rPr>
        <w:t>incident.</w:t>
      </w:r>
    </w:p>
    <w:p w14:paraId="5C2D9602" w14:textId="77777777" w:rsidR="00F9561E" w:rsidRDefault="00416B22">
      <w:pPr>
        <w:pStyle w:val="ListParagraph"/>
        <w:numPr>
          <w:ilvl w:val="4"/>
          <w:numId w:val="5"/>
        </w:numPr>
        <w:tabs>
          <w:tab w:val="left" w:pos="1320"/>
          <w:tab w:val="left" w:pos="3119"/>
        </w:tabs>
        <w:spacing w:line="259" w:lineRule="auto"/>
        <w:ind w:right="272" w:hanging="1"/>
      </w:pPr>
      <w:r>
        <w:rPr>
          <w:b/>
          <w:i/>
          <w:color w:val="933634"/>
          <w:sz w:val="24"/>
        </w:rPr>
        <w:t>Notify</w:t>
      </w:r>
      <w:r>
        <w:rPr>
          <w:b/>
          <w:i/>
          <w:color w:val="933634"/>
          <w:spacing w:val="-4"/>
          <w:sz w:val="24"/>
        </w:rPr>
        <w:t xml:space="preserve"> </w:t>
      </w:r>
      <w:r>
        <w:rPr>
          <w:b/>
          <w:i/>
          <w:color w:val="933634"/>
          <w:sz w:val="24"/>
        </w:rPr>
        <w:t>the</w:t>
      </w:r>
      <w:r>
        <w:rPr>
          <w:b/>
          <w:i/>
          <w:color w:val="933634"/>
          <w:spacing w:val="-3"/>
          <w:sz w:val="24"/>
        </w:rPr>
        <w:t xml:space="preserve"> </w:t>
      </w:r>
      <w:r>
        <w:rPr>
          <w:b/>
          <w:i/>
          <w:color w:val="933634"/>
          <w:sz w:val="24"/>
        </w:rPr>
        <w:t>AHJ</w:t>
      </w:r>
      <w:r>
        <w:rPr>
          <w:b/>
          <w:i/>
          <w:color w:val="933634"/>
          <w:spacing w:val="-8"/>
          <w:sz w:val="24"/>
        </w:rPr>
        <w:t xml:space="preserve"> </w:t>
      </w:r>
      <w:r>
        <w:t>In</w:t>
      </w:r>
      <w:r>
        <w:rPr>
          <w:spacing w:val="-3"/>
        </w:rPr>
        <w:t xml:space="preserve"> </w:t>
      </w:r>
      <w:r>
        <w:t>addition</w:t>
      </w:r>
      <w:r>
        <w:rPr>
          <w:spacing w:val="-3"/>
        </w:rPr>
        <w:t xml:space="preserve"> </w:t>
      </w:r>
      <w:r>
        <w:t>to</w:t>
      </w:r>
      <w:r>
        <w:rPr>
          <w:spacing w:val="-3"/>
        </w:rPr>
        <w:t xml:space="preserve"> </w:t>
      </w:r>
      <w:r>
        <w:t>making</w:t>
      </w:r>
      <w:r>
        <w:rPr>
          <w:spacing w:val="-3"/>
        </w:rPr>
        <w:t xml:space="preserve"> </w:t>
      </w:r>
      <w:r>
        <w:t>such</w:t>
      </w:r>
      <w:r>
        <w:rPr>
          <w:spacing w:val="-3"/>
        </w:rPr>
        <w:t xml:space="preserve"> </w:t>
      </w:r>
      <w:r>
        <w:t>records,</w:t>
      </w:r>
      <w:r>
        <w:rPr>
          <w:spacing w:val="-3"/>
        </w:rPr>
        <w:t xml:space="preserve"> </w:t>
      </w:r>
      <w:r>
        <w:t>the</w:t>
      </w:r>
      <w:r>
        <w:rPr>
          <w:spacing w:val="-4"/>
        </w:rPr>
        <w:t xml:space="preserve"> </w:t>
      </w:r>
      <w:r>
        <w:t>owner/operator</w:t>
      </w:r>
      <w:r>
        <w:rPr>
          <w:spacing w:val="-3"/>
        </w:rPr>
        <w:t xml:space="preserve"> </w:t>
      </w:r>
      <w:r>
        <w:t>shall</w:t>
      </w:r>
      <w:r>
        <w:rPr>
          <w:spacing w:val="-3"/>
        </w:rPr>
        <w:t xml:space="preserve"> </w:t>
      </w:r>
      <w:r>
        <w:t>ensure</w:t>
      </w:r>
      <w:r>
        <w:rPr>
          <w:spacing w:val="-4"/>
        </w:rPr>
        <w:t xml:space="preserve"> </w:t>
      </w:r>
      <w:r>
        <w:t>that the AHJ is notified within 24 hours of the occurrence of an incident recorded in MAHC 7.2.15.44.</w:t>
      </w:r>
    </w:p>
    <w:p w14:paraId="5C2D9603" w14:textId="77777777" w:rsidR="00F9561E" w:rsidRDefault="00416B22">
      <w:pPr>
        <w:pStyle w:val="Heading3"/>
        <w:numPr>
          <w:ilvl w:val="3"/>
          <w:numId w:val="5"/>
        </w:numPr>
        <w:tabs>
          <w:tab w:val="left" w:pos="2572"/>
        </w:tabs>
        <w:spacing w:before="120"/>
        <w:ind w:hanging="1252"/>
      </w:pPr>
      <w:r>
        <w:rPr>
          <w:color w:val="5F4879"/>
        </w:rPr>
        <w:t>Bodily</w:t>
      </w:r>
      <w:r>
        <w:rPr>
          <w:color w:val="5F4879"/>
          <w:spacing w:val="-4"/>
        </w:rPr>
        <w:t xml:space="preserve"> </w:t>
      </w:r>
      <w:r>
        <w:rPr>
          <w:color w:val="5F4879"/>
        </w:rPr>
        <w:t>Fluids</w:t>
      </w:r>
      <w:r>
        <w:rPr>
          <w:color w:val="5F4879"/>
          <w:spacing w:val="-3"/>
        </w:rPr>
        <w:t xml:space="preserve"> </w:t>
      </w:r>
      <w:r>
        <w:rPr>
          <w:color w:val="5F4879"/>
        </w:rPr>
        <w:t>Remediation</w:t>
      </w:r>
      <w:r>
        <w:rPr>
          <w:color w:val="5F4879"/>
          <w:spacing w:val="-4"/>
        </w:rPr>
        <w:t xml:space="preserve"> </w:t>
      </w:r>
      <w:r>
        <w:rPr>
          <w:color w:val="5F4879"/>
          <w:spacing w:val="-5"/>
        </w:rPr>
        <w:t>Log</w:t>
      </w:r>
    </w:p>
    <w:p w14:paraId="5C2D9604" w14:textId="77777777" w:rsidR="00F9561E" w:rsidRDefault="00416B22">
      <w:pPr>
        <w:pStyle w:val="ListParagraph"/>
        <w:numPr>
          <w:ilvl w:val="4"/>
          <w:numId w:val="5"/>
        </w:numPr>
        <w:tabs>
          <w:tab w:val="left" w:pos="3119"/>
        </w:tabs>
        <w:spacing w:before="120" w:line="259" w:lineRule="auto"/>
        <w:ind w:left="1319" w:right="696" w:firstLine="0"/>
      </w:pPr>
      <w:r>
        <w:rPr>
          <w:b/>
          <w:i/>
          <w:color w:val="933634"/>
          <w:sz w:val="24"/>
        </w:rPr>
        <w:t xml:space="preserve">Contamination Incidents </w:t>
      </w:r>
      <w:r>
        <w:t xml:space="preserve">A Body Fluid Contamination Response Log shall be maintained to document each occurrence of contamination of the </w:t>
      </w:r>
      <w:r>
        <w:rPr>
          <w:sz w:val="18"/>
        </w:rPr>
        <w:t xml:space="preserve">FLOATATION TANK SOLUTION </w:t>
      </w:r>
      <w:r>
        <w:t>or its immediately</w:t>
      </w:r>
      <w:r>
        <w:rPr>
          <w:spacing w:val="-3"/>
        </w:rPr>
        <w:t xml:space="preserve"> </w:t>
      </w:r>
      <w:r>
        <w:t>adjacent</w:t>
      </w:r>
      <w:r>
        <w:rPr>
          <w:spacing w:val="-3"/>
        </w:rPr>
        <w:t xml:space="preserve"> </w:t>
      </w:r>
      <w:r>
        <w:t>areas</w:t>
      </w:r>
      <w:r>
        <w:rPr>
          <w:spacing w:val="-4"/>
        </w:rPr>
        <w:t xml:space="preserve"> </w:t>
      </w:r>
      <w:r>
        <w:t>by</w:t>
      </w:r>
      <w:r>
        <w:rPr>
          <w:spacing w:val="-3"/>
        </w:rPr>
        <w:t xml:space="preserve"> </w:t>
      </w:r>
      <w:r>
        <w:t>formed</w:t>
      </w:r>
      <w:r>
        <w:rPr>
          <w:spacing w:val="-3"/>
        </w:rPr>
        <w:t xml:space="preserve"> </w:t>
      </w:r>
      <w:r>
        <w:t>or</w:t>
      </w:r>
      <w:r>
        <w:rPr>
          <w:spacing w:val="-3"/>
        </w:rPr>
        <w:t xml:space="preserve"> </w:t>
      </w:r>
      <w:r>
        <w:t>diarrheal</w:t>
      </w:r>
      <w:r>
        <w:rPr>
          <w:spacing w:val="-3"/>
        </w:rPr>
        <w:t xml:space="preserve"> </w:t>
      </w:r>
      <w:r>
        <w:t>fecal</w:t>
      </w:r>
      <w:r>
        <w:rPr>
          <w:spacing w:val="-3"/>
        </w:rPr>
        <w:t xml:space="preserve"> </w:t>
      </w:r>
      <w:r>
        <w:t>material,</w:t>
      </w:r>
      <w:r>
        <w:rPr>
          <w:spacing w:val="-2"/>
        </w:rPr>
        <w:t xml:space="preserve"> </w:t>
      </w:r>
      <w:r>
        <w:t>whole</w:t>
      </w:r>
      <w:r>
        <w:rPr>
          <w:spacing w:val="-4"/>
        </w:rPr>
        <w:t xml:space="preserve"> </w:t>
      </w:r>
      <w:r>
        <w:t>stomach</w:t>
      </w:r>
      <w:r>
        <w:rPr>
          <w:spacing w:val="-3"/>
        </w:rPr>
        <w:t xml:space="preserve"> </w:t>
      </w:r>
      <w:r>
        <w:t>discharge</w:t>
      </w:r>
      <w:r>
        <w:rPr>
          <w:spacing w:val="-4"/>
        </w:rPr>
        <w:t xml:space="preserve"> </w:t>
      </w:r>
      <w:r>
        <w:t>of</w:t>
      </w:r>
      <w:r>
        <w:rPr>
          <w:spacing w:val="-3"/>
        </w:rPr>
        <w:t xml:space="preserve"> </w:t>
      </w:r>
      <w:r>
        <w:t>vomit,</w:t>
      </w:r>
      <w:r>
        <w:rPr>
          <w:spacing w:val="-3"/>
        </w:rPr>
        <w:t xml:space="preserve"> </w:t>
      </w:r>
      <w:r>
        <w:t xml:space="preserve">and </w:t>
      </w:r>
      <w:r>
        <w:rPr>
          <w:spacing w:val="-2"/>
        </w:rPr>
        <w:t>blood.</w:t>
      </w:r>
    </w:p>
    <w:p w14:paraId="5C2D9605" w14:textId="77777777" w:rsidR="00F9561E" w:rsidRDefault="00416B22">
      <w:pPr>
        <w:pStyle w:val="ListParagraph"/>
        <w:numPr>
          <w:ilvl w:val="4"/>
          <w:numId w:val="5"/>
        </w:numPr>
        <w:tabs>
          <w:tab w:val="left" w:pos="1320"/>
          <w:tab w:val="left" w:pos="3119"/>
        </w:tabs>
        <w:spacing w:before="119" w:line="259" w:lineRule="auto"/>
        <w:ind w:right="376" w:hanging="1"/>
      </w:pPr>
      <w:r>
        <w:rPr>
          <w:b/>
          <w:i/>
          <w:color w:val="933634"/>
          <w:sz w:val="24"/>
        </w:rPr>
        <w:t xml:space="preserve">Standard Operating Procedures </w:t>
      </w:r>
      <w:r>
        <w:t xml:space="preserve">The </w:t>
      </w:r>
      <w:r>
        <w:rPr>
          <w:sz w:val="18"/>
        </w:rPr>
        <w:t xml:space="preserve">FLOATATION TANK </w:t>
      </w:r>
      <w:r>
        <w:t xml:space="preserve">facility’s </w:t>
      </w:r>
      <w:r>
        <w:rPr>
          <w:sz w:val="18"/>
        </w:rPr>
        <w:t xml:space="preserve">STANDARD </w:t>
      </w:r>
      <w:r>
        <w:t>operating</w:t>
      </w:r>
      <w:r>
        <w:rPr>
          <w:spacing w:val="-3"/>
        </w:rPr>
        <w:t xml:space="preserve"> </w:t>
      </w:r>
      <w:r>
        <w:t>procedures</w:t>
      </w:r>
      <w:r>
        <w:rPr>
          <w:spacing w:val="-3"/>
        </w:rPr>
        <w:t xml:space="preserve"> </w:t>
      </w:r>
      <w:r>
        <w:t>for</w:t>
      </w:r>
      <w:r>
        <w:rPr>
          <w:spacing w:val="-3"/>
        </w:rPr>
        <w:t xml:space="preserve"> </w:t>
      </w:r>
      <w:r>
        <w:t>responding</w:t>
      </w:r>
      <w:r>
        <w:rPr>
          <w:spacing w:val="-3"/>
        </w:rPr>
        <w:t xml:space="preserve"> </w:t>
      </w:r>
      <w:r>
        <w:t>to</w:t>
      </w:r>
      <w:r>
        <w:rPr>
          <w:spacing w:val="-3"/>
        </w:rPr>
        <w:t xml:space="preserve"> </w:t>
      </w:r>
      <w:r>
        <w:t>these</w:t>
      </w:r>
      <w:r>
        <w:rPr>
          <w:spacing w:val="-3"/>
        </w:rPr>
        <w:t xml:space="preserve"> </w:t>
      </w:r>
      <w:r>
        <w:t>contamination</w:t>
      </w:r>
      <w:r>
        <w:rPr>
          <w:spacing w:val="-3"/>
        </w:rPr>
        <w:t xml:space="preserve"> </w:t>
      </w:r>
      <w:r>
        <w:t>incidents</w:t>
      </w:r>
      <w:r>
        <w:rPr>
          <w:spacing w:val="-3"/>
        </w:rPr>
        <w:t xml:space="preserve"> </w:t>
      </w:r>
      <w:r>
        <w:t>shall</w:t>
      </w:r>
      <w:r>
        <w:rPr>
          <w:spacing w:val="-3"/>
        </w:rPr>
        <w:t xml:space="preserve"> </w:t>
      </w:r>
      <w:r>
        <w:t>be</w:t>
      </w:r>
      <w:r>
        <w:rPr>
          <w:spacing w:val="-3"/>
        </w:rPr>
        <w:t xml:space="preserve"> </w:t>
      </w:r>
      <w:r>
        <w:t>readily</w:t>
      </w:r>
      <w:r>
        <w:rPr>
          <w:spacing w:val="-3"/>
        </w:rPr>
        <w:t xml:space="preserve"> </w:t>
      </w:r>
      <w:r>
        <w:t>available</w:t>
      </w:r>
      <w:r>
        <w:rPr>
          <w:spacing w:val="-3"/>
        </w:rPr>
        <w:t xml:space="preserve"> </w:t>
      </w:r>
      <w:r>
        <w:t>for</w:t>
      </w:r>
      <w:r>
        <w:rPr>
          <w:spacing w:val="-3"/>
        </w:rPr>
        <w:t xml:space="preserve"> </w:t>
      </w:r>
      <w:r>
        <w:t>review</w:t>
      </w:r>
      <w:r>
        <w:rPr>
          <w:spacing w:val="-3"/>
        </w:rPr>
        <w:t xml:space="preserve"> </w:t>
      </w:r>
      <w:r>
        <w:t>by the AHJ.</w:t>
      </w:r>
    </w:p>
    <w:p w14:paraId="5C2D9606" w14:textId="77777777" w:rsidR="00F9561E" w:rsidRDefault="00416B22">
      <w:pPr>
        <w:pStyle w:val="ListParagraph"/>
        <w:numPr>
          <w:ilvl w:val="4"/>
          <w:numId w:val="5"/>
        </w:numPr>
        <w:tabs>
          <w:tab w:val="left" w:pos="3119"/>
        </w:tabs>
        <w:spacing w:before="119" w:line="259" w:lineRule="auto"/>
        <w:ind w:left="1319" w:right="380" w:firstLine="0"/>
      </w:pPr>
      <w:r>
        <w:rPr>
          <w:b/>
          <w:i/>
          <w:color w:val="933634"/>
          <w:sz w:val="24"/>
        </w:rPr>
        <w:t>Required</w:t>
      </w:r>
      <w:r>
        <w:rPr>
          <w:b/>
          <w:i/>
          <w:color w:val="933634"/>
          <w:spacing w:val="-4"/>
          <w:sz w:val="24"/>
        </w:rPr>
        <w:t xml:space="preserve"> </w:t>
      </w:r>
      <w:r>
        <w:rPr>
          <w:b/>
          <w:i/>
          <w:color w:val="933634"/>
          <w:sz w:val="24"/>
        </w:rPr>
        <w:t>Information</w:t>
      </w:r>
      <w:r>
        <w:rPr>
          <w:b/>
          <w:i/>
          <w:color w:val="933634"/>
          <w:spacing w:val="-9"/>
          <w:sz w:val="24"/>
        </w:rPr>
        <w:t xml:space="preserve"> </w:t>
      </w:r>
      <w:r>
        <w:t>The</w:t>
      </w:r>
      <w:r>
        <w:rPr>
          <w:spacing w:val="-4"/>
        </w:rPr>
        <w:t xml:space="preserve"> </w:t>
      </w:r>
      <w:r>
        <w:t>log</w:t>
      </w:r>
      <w:r>
        <w:rPr>
          <w:spacing w:val="-3"/>
        </w:rPr>
        <w:t xml:space="preserve"> </w:t>
      </w:r>
      <w:r>
        <w:t>shall</w:t>
      </w:r>
      <w:r>
        <w:rPr>
          <w:spacing w:val="-3"/>
        </w:rPr>
        <w:t xml:space="preserve"> </w:t>
      </w:r>
      <w:r>
        <w:t>include</w:t>
      </w:r>
      <w:r>
        <w:rPr>
          <w:spacing w:val="-4"/>
        </w:rPr>
        <w:t xml:space="preserve"> </w:t>
      </w:r>
      <w:r>
        <w:t>the</w:t>
      </w:r>
      <w:r>
        <w:rPr>
          <w:spacing w:val="-4"/>
        </w:rPr>
        <w:t xml:space="preserve"> </w:t>
      </w:r>
      <w:r>
        <w:t>following</w:t>
      </w:r>
      <w:r>
        <w:rPr>
          <w:spacing w:val="-3"/>
        </w:rPr>
        <w:t xml:space="preserve"> </w:t>
      </w:r>
      <w:r>
        <w:t>information</w:t>
      </w:r>
      <w:r>
        <w:rPr>
          <w:spacing w:val="-3"/>
        </w:rPr>
        <w:t xml:space="preserve"> </w:t>
      </w:r>
      <w:r>
        <w:t>recorded</w:t>
      </w:r>
      <w:r>
        <w:rPr>
          <w:spacing w:val="-3"/>
        </w:rPr>
        <w:t xml:space="preserve"> </w:t>
      </w:r>
      <w:r>
        <w:t>at</w:t>
      </w:r>
      <w:r>
        <w:rPr>
          <w:spacing w:val="-3"/>
        </w:rPr>
        <w:t xml:space="preserve"> </w:t>
      </w:r>
      <w:r>
        <w:t>the time of the incident:</w:t>
      </w:r>
    </w:p>
    <w:p w14:paraId="5C2D9607" w14:textId="77777777" w:rsidR="00F9561E" w:rsidRDefault="00416B22">
      <w:pPr>
        <w:pStyle w:val="ListParagraph"/>
        <w:numPr>
          <w:ilvl w:val="0"/>
          <w:numId w:val="2"/>
        </w:numPr>
        <w:tabs>
          <w:tab w:val="left" w:pos="1677"/>
        </w:tabs>
        <w:spacing w:before="59"/>
        <w:ind w:left="1677" w:hanging="358"/>
      </w:pPr>
      <w:r>
        <w:t>Person</w:t>
      </w:r>
      <w:r>
        <w:rPr>
          <w:spacing w:val="-11"/>
        </w:rPr>
        <w:t xml:space="preserve"> </w:t>
      </w:r>
      <w:r>
        <w:t>conducting</w:t>
      </w:r>
      <w:r>
        <w:rPr>
          <w:spacing w:val="-10"/>
        </w:rPr>
        <w:t xml:space="preserve"> </w:t>
      </w:r>
      <w:r>
        <w:rPr>
          <w:spacing w:val="-2"/>
        </w:rPr>
        <w:t>response;</w:t>
      </w:r>
    </w:p>
    <w:p w14:paraId="5C2D9608" w14:textId="77777777" w:rsidR="00F9561E" w:rsidRDefault="00416B22">
      <w:pPr>
        <w:pStyle w:val="ListParagraph"/>
        <w:numPr>
          <w:ilvl w:val="0"/>
          <w:numId w:val="2"/>
        </w:numPr>
        <w:tabs>
          <w:tab w:val="left" w:pos="1677"/>
        </w:tabs>
        <w:spacing w:before="145"/>
        <w:ind w:left="1677" w:hanging="358"/>
      </w:pPr>
      <w:r>
        <w:t>Qualified</w:t>
      </w:r>
      <w:r>
        <w:rPr>
          <w:spacing w:val="-9"/>
        </w:rPr>
        <w:t xml:space="preserve"> </w:t>
      </w:r>
      <w:r>
        <w:t>operator</w:t>
      </w:r>
      <w:r>
        <w:rPr>
          <w:spacing w:val="-8"/>
        </w:rPr>
        <w:t xml:space="preserve"> </w:t>
      </w:r>
      <w:r>
        <w:t>or</w:t>
      </w:r>
      <w:r>
        <w:rPr>
          <w:spacing w:val="-9"/>
        </w:rPr>
        <w:t xml:space="preserve"> </w:t>
      </w:r>
      <w:r>
        <w:t>onsite</w:t>
      </w:r>
      <w:r>
        <w:rPr>
          <w:spacing w:val="-9"/>
        </w:rPr>
        <w:t xml:space="preserve"> </w:t>
      </w:r>
      <w:r>
        <w:t>responsible</w:t>
      </w:r>
      <w:r>
        <w:rPr>
          <w:spacing w:val="-9"/>
        </w:rPr>
        <w:t xml:space="preserve"> </w:t>
      </w:r>
      <w:r>
        <w:t>supervisor</w:t>
      </w:r>
      <w:r>
        <w:rPr>
          <w:spacing w:val="-9"/>
        </w:rPr>
        <w:t xml:space="preserve"> </w:t>
      </w:r>
      <w:r>
        <w:t>on</w:t>
      </w:r>
      <w:r>
        <w:rPr>
          <w:spacing w:val="-10"/>
        </w:rPr>
        <w:t xml:space="preserve"> </w:t>
      </w:r>
      <w:r>
        <w:rPr>
          <w:spacing w:val="-2"/>
        </w:rPr>
        <w:t>duty;</w:t>
      </w:r>
    </w:p>
    <w:p w14:paraId="5C2D9609" w14:textId="77777777" w:rsidR="00F9561E" w:rsidRDefault="00F9561E">
      <w:pPr>
        <w:sectPr w:rsidR="00F9561E" w:rsidSect="00104D73">
          <w:pgSz w:w="12240" w:h="15840"/>
          <w:pgMar w:top="960" w:right="480" w:bottom="280" w:left="480" w:header="730" w:footer="0" w:gutter="0"/>
          <w:cols w:space="720"/>
        </w:sectPr>
      </w:pPr>
    </w:p>
    <w:p w14:paraId="5C2D960A" w14:textId="77777777" w:rsidR="00F9561E" w:rsidRDefault="00416B22">
      <w:pPr>
        <w:pStyle w:val="ListParagraph"/>
        <w:numPr>
          <w:ilvl w:val="0"/>
          <w:numId w:val="2"/>
        </w:numPr>
        <w:tabs>
          <w:tab w:val="left" w:pos="1678"/>
        </w:tabs>
        <w:ind w:left="1678" w:hanging="358"/>
      </w:pPr>
      <w:r>
        <w:t>Date</w:t>
      </w:r>
      <w:r>
        <w:rPr>
          <w:spacing w:val="-6"/>
        </w:rPr>
        <w:t xml:space="preserve"> </w:t>
      </w:r>
      <w:r>
        <w:t>and</w:t>
      </w:r>
      <w:r>
        <w:rPr>
          <w:spacing w:val="-6"/>
        </w:rPr>
        <w:t xml:space="preserve"> </w:t>
      </w:r>
      <w:r>
        <w:t>time</w:t>
      </w:r>
      <w:r>
        <w:rPr>
          <w:spacing w:val="-6"/>
        </w:rPr>
        <w:t xml:space="preserve"> </w:t>
      </w:r>
      <w:r>
        <w:t>of</w:t>
      </w:r>
      <w:r>
        <w:rPr>
          <w:spacing w:val="-5"/>
        </w:rPr>
        <w:t xml:space="preserve"> </w:t>
      </w:r>
      <w:r>
        <w:t>incident</w:t>
      </w:r>
      <w:r>
        <w:rPr>
          <w:spacing w:val="-5"/>
        </w:rPr>
        <w:t xml:space="preserve"> </w:t>
      </w:r>
      <w:r>
        <w:rPr>
          <w:spacing w:val="-2"/>
        </w:rPr>
        <w:t>response;</w:t>
      </w:r>
    </w:p>
    <w:p w14:paraId="5C2D960B" w14:textId="77777777" w:rsidR="00F9561E" w:rsidRDefault="00416B22">
      <w:pPr>
        <w:pStyle w:val="ListParagraph"/>
        <w:numPr>
          <w:ilvl w:val="0"/>
          <w:numId w:val="2"/>
        </w:numPr>
        <w:tabs>
          <w:tab w:val="left" w:pos="1678"/>
        </w:tabs>
        <w:ind w:left="1678" w:hanging="358"/>
      </w:pPr>
      <w:r>
        <w:t>Specific</w:t>
      </w:r>
      <w:r>
        <w:rPr>
          <w:spacing w:val="-7"/>
        </w:rPr>
        <w:t xml:space="preserve"> </w:t>
      </w:r>
      <w:r>
        <w:t>area,</w:t>
      </w:r>
      <w:r>
        <w:rPr>
          <w:spacing w:val="-5"/>
        </w:rPr>
        <w:t xml:space="preserve"> </w:t>
      </w:r>
      <w:r>
        <w:t>if</w:t>
      </w:r>
      <w:r>
        <w:rPr>
          <w:spacing w:val="-6"/>
        </w:rPr>
        <w:t xml:space="preserve"> </w:t>
      </w:r>
      <w:r>
        <w:t>not</w:t>
      </w:r>
      <w:r>
        <w:rPr>
          <w:spacing w:val="-5"/>
        </w:rPr>
        <w:t xml:space="preserve"> </w:t>
      </w:r>
      <w:r>
        <w:t>in</w:t>
      </w:r>
      <w:r>
        <w:rPr>
          <w:spacing w:val="-6"/>
        </w:rPr>
        <w:t xml:space="preserve"> </w:t>
      </w:r>
      <w:r>
        <w:t>the</w:t>
      </w:r>
      <w:r>
        <w:rPr>
          <w:spacing w:val="-6"/>
        </w:rPr>
        <w:t xml:space="preserve"> </w:t>
      </w:r>
      <w:r>
        <w:rPr>
          <w:sz w:val="18"/>
        </w:rPr>
        <w:t>FLOATATION</w:t>
      </w:r>
      <w:r>
        <w:rPr>
          <w:spacing w:val="-4"/>
          <w:sz w:val="18"/>
        </w:rPr>
        <w:t xml:space="preserve"> </w:t>
      </w:r>
      <w:r>
        <w:rPr>
          <w:sz w:val="18"/>
        </w:rPr>
        <w:t>TANK</w:t>
      </w:r>
      <w:r>
        <w:rPr>
          <w:spacing w:val="-5"/>
          <w:sz w:val="18"/>
        </w:rPr>
        <w:t xml:space="preserve"> </w:t>
      </w:r>
      <w:r>
        <w:rPr>
          <w:sz w:val="18"/>
        </w:rPr>
        <w:t>SOLUTION</w:t>
      </w:r>
      <w:r>
        <w:t>,</w:t>
      </w:r>
      <w:r>
        <w:rPr>
          <w:spacing w:val="-5"/>
        </w:rPr>
        <w:t xml:space="preserve"> </w:t>
      </w:r>
      <w:r>
        <w:t>contaminated</w:t>
      </w:r>
      <w:r>
        <w:rPr>
          <w:spacing w:val="-6"/>
        </w:rPr>
        <w:t xml:space="preserve"> </w:t>
      </w:r>
      <w:r>
        <w:t>by</w:t>
      </w:r>
      <w:r>
        <w:rPr>
          <w:spacing w:val="-5"/>
        </w:rPr>
        <w:t xml:space="preserve"> </w:t>
      </w:r>
      <w:r>
        <w:rPr>
          <w:spacing w:val="-2"/>
        </w:rPr>
        <w:t>incident;</w:t>
      </w:r>
    </w:p>
    <w:p w14:paraId="5C2D960C" w14:textId="77777777" w:rsidR="00F9561E" w:rsidRDefault="00416B22">
      <w:pPr>
        <w:pStyle w:val="ListParagraph"/>
        <w:numPr>
          <w:ilvl w:val="0"/>
          <w:numId w:val="2"/>
        </w:numPr>
        <w:tabs>
          <w:tab w:val="left" w:pos="1678"/>
        </w:tabs>
        <w:spacing w:before="143"/>
        <w:ind w:left="1678" w:hanging="358"/>
      </w:pPr>
      <w:r>
        <w:t>Type</w:t>
      </w:r>
      <w:r>
        <w:rPr>
          <w:spacing w:val="-8"/>
        </w:rPr>
        <w:t xml:space="preserve"> </w:t>
      </w:r>
      <w:r>
        <w:t>and</w:t>
      </w:r>
      <w:r>
        <w:rPr>
          <w:spacing w:val="-6"/>
        </w:rPr>
        <w:t xml:space="preserve"> </w:t>
      </w:r>
      <w:r>
        <w:t>form</w:t>
      </w:r>
      <w:r>
        <w:rPr>
          <w:spacing w:val="-7"/>
        </w:rPr>
        <w:t xml:space="preserve"> </w:t>
      </w:r>
      <w:r>
        <w:t>of</w:t>
      </w:r>
      <w:r>
        <w:rPr>
          <w:spacing w:val="-6"/>
        </w:rPr>
        <w:t xml:space="preserve"> </w:t>
      </w:r>
      <w:r>
        <w:t>body</w:t>
      </w:r>
      <w:r>
        <w:rPr>
          <w:spacing w:val="-7"/>
        </w:rPr>
        <w:t xml:space="preserve"> </w:t>
      </w:r>
      <w:r>
        <w:t>fluid</w:t>
      </w:r>
      <w:r>
        <w:rPr>
          <w:spacing w:val="-7"/>
        </w:rPr>
        <w:t xml:space="preserve"> </w:t>
      </w:r>
      <w:r>
        <w:t>observed</w:t>
      </w:r>
      <w:r>
        <w:rPr>
          <w:spacing w:val="-6"/>
        </w:rPr>
        <w:t xml:space="preserve"> </w:t>
      </w:r>
      <w:r>
        <w:rPr>
          <w:i/>
        </w:rPr>
        <w:t>(for</w:t>
      </w:r>
      <w:r>
        <w:rPr>
          <w:i/>
          <w:spacing w:val="-7"/>
        </w:rPr>
        <w:t xml:space="preserve"> </w:t>
      </w:r>
      <w:r>
        <w:rPr>
          <w:i/>
        </w:rPr>
        <w:t>example,</w:t>
      </w:r>
      <w:r>
        <w:rPr>
          <w:i/>
          <w:spacing w:val="-6"/>
        </w:rPr>
        <w:t xml:space="preserve"> </w:t>
      </w:r>
      <w:r>
        <w:rPr>
          <w:i/>
        </w:rPr>
        <w:t>diarrheal</w:t>
      </w:r>
      <w:r>
        <w:rPr>
          <w:i/>
          <w:spacing w:val="-7"/>
        </w:rPr>
        <w:t xml:space="preserve"> </w:t>
      </w:r>
      <w:r>
        <w:rPr>
          <w:i/>
        </w:rPr>
        <w:t>or</w:t>
      </w:r>
      <w:r>
        <w:rPr>
          <w:i/>
          <w:spacing w:val="-7"/>
        </w:rPr>
        <w:t xml:space="preserve"> </w:t>
      </w:r>
      <w:r>
        <w:rPr>
          <w:i/>
        </w:rPr>
        <w:t>formed</w:t>
      </w:r>
      <w:r>
        <w:rPr>
          <w:i/>
          <w:spacing w:val="-6"/>
        </w:rPr>
        <w:t xml:space="preserve"> </w:t>
      </w:r>
      <w:r>
        <w:rPr>
          <w:i/>
        </w:rPr>
        <w:t>stool,</w:t>
      </w:r>
      <w:r>
        <w:rPr>
          <w:i/>
          <w:spacing w:val="-6"/>
        </w:rPr>
        <w:t xml:space="preserve"> </w:t>
      </w:r>
      <w:r>
        <w:rPr>
          <w:i/>
        </w:rPr>
        <w:t>vomit,</w:t>
      </w:r>
      <w:r>
        <w:rPr>
          <w:i/>
          <w:spacing w:val="-7"/>
        </w:rPr>
        <w:t xml:space="preserve"> </w:t>
      </w:r>
      <w:r>
        <w:rPr>
          <w:i/>
        </w:rPr>
        <w:t>or</w:t>
      </w:r>
      <w:r>
        <w:rPr>
          <w:i/>
          <w:spacing w:val="-7"/>
        </w:rPr>
        <w:t xml:space="preserve"> </w:t>
      </w:r>
      <w:r>
        <w:rPr>
          <w:i/>
          <w:spacing w:val="-2"/>
        </w:rPr>
        <w:t>blood)</w:t>
      </w:r>
      <w:r>
        <w:rPr>
          <w:spacing w:val="-2"/>
        </w:rPr>
        <w:t>;</w:t>
      </w:r>
    </w:p>
    <w:p w14:paraId="5C2D960D" w14:textId="77777777" w:rsidR="00F9561E" w:rsidRDefault="00416B22">
      <w:pPr>
        <w:pStyle w:val="ListParagraph"/>
        <w:numPr>
          <w:ilvl w:val="0"/>
          <w:numId w:val="2"/>
        </w:numPr>
        <w:tabs>
          <w:tab w:val="left" w:pos="1678"/>
        </w:tabs>
        <w:ind w:left="1678" w:hanging="358"/>
      </w:pPr>
      <w:r>
        <w:t>Date</w:t>
      </w:r>
      <w:r>
        <w:rPr>
          <w:spacing w:val="-6"/>
        </w:rPr>
        <w:t xml:space="preserve"> </w:t>
      </w:r>
      <w:r>
        <w:t>and</w:t>
      </w:r>
      <w:r>
        <w:rPr>
          <w:spacing w:val="-5"/>
        </w:rPr>
        <w:t xml:space="preserve"> </w:t>
      </w:r>
      <w:r>
        <w:t>time</w:t>
      </w:r>
      <w:r>
        <w:rPr>
          <w:spacing w:val="-6"/>
        </w:rPr>
        <w:t xml:space="preserve"> </w:t>
      </w:r>
      <w:r>
        <w:t>when</w:t>
      </w:r>
      <w:r>
        <w:rPr>
          <w:spacing w:val="-5"/>
        </w:rPr>
        <w:t xml:space="preserve"> </w:t>
      </w:r>
      <w:r>
        <w:t>the</w:t>
      </w:r>
      <w:r>
        <w:rPr>
          <w:spacing w:val="-6"/>
        </w:rPr>
        <w:t xml:space="preserve"> </w:t>
      </w:r>
      <w:r>
        <w:t>area</w:t>
      </w:r>
      <w:r>
        <w:rPr>
          <w:spacing w:val="-5"/>
        </w:rPr>
        <w:t xml:space="preserve"> </w:t>
      </w:r>
      <w:r>
        <w:t>was</w:t>
      </w:r>
      <w:r>
        <w:rPr>
          <w:spacing w:val="-6"/>
        </w:rPr>
        <w:t xml:space="preserve"> </w:t>
      </w:r>
      <w:r>
        <w:rPr>
          <w:spacing w:val="-2"/>
        </w:rPr>
        <w:t>closed;</w:t>
      </w:r>
    </w:p>
    <w:p w14:paraId="5C2D960E" w14:textId="77777777" w:rsidR="00F9561E" w:rsidRDefault="00416B22">
      <w:pPr>
        <w:pStyle w:val="ListParagraph"/>
        <w:numPr>
          <w:ilvl w:val="0"/>
          <w:numId w:val="2"/>
        </w:numPr>
        <w:tabs>
          <w:tab w:val="left" w:pos="1678"/>
        </w:tabs>
        <w:spacing w:before="145"/>
        <w:ind w:left="1678" w:hanging="358"/>
      </w:pPr>
      <w:r>
        <w:t>Remediation</w:t>
      </w:r>
      <w:r>
        <w:rPr>
          <w:spacing w:val="-9"/>
        </w:rPr>
        <w:t xml:space="preserve"> </w:t>
      </w:r>
      <w:r>
        <w:t>procedures</w:t>
      </w:r>
      <w:r>
        <w:rPr>
          <w:spacing w:val="-9"/>
        </w:rPr>
        <w:t xml:space="preserve"> </w:t>
      </w:r>
      <w:r>
        <w:t>used</w:t>
      </w:r>
      <w:r>
        <w:rPr>
          <w:spacing w:val="-9"/>
        </w:rPr>
        <w:t xml:space="preserve"> </w:t>
      </w:r>
      <w:r>
        <w:t>after</w:t>
      </w:r>
      <w:r>
        <w:rPr>
          <w:spacing w:val="-9"/>
        </w:rPr>
        <w:t xml:space="preserve"> </w:t>
      </w:r>
      <w:r>
        <w:t>the</w:t>
      </w:r>
      <w:r>
        <w:rPr>
          <w:spacing w:val="-9"/>
        </w:rPr>
        <w:t xml:space="preserve"> </w:t>
      </w:r>
      <w:r>
        <w:t>incident</w:t>
      </w:r>
      <w:r>
        <w:rPr>
          <w:spacing w:val="-9"/>
        </w:rPr>
        <w:t xml:space="preserve"> </w:t>
      </w:r>
      <w:r>
        <w:t>including</w:t>
      </w:r>
      <w:r>
        <w:rPr>
          <w:spacing w:val="-8"/>
        </w:rPr>
        <w:t xml:space="preserve"> </w:t>
      </w:r>
      <w:r>
        <w:t>contact</w:t>
      </w:r>
      <w:r>
        <w:rPr>
          <w:spacing w:val="-9"/>
        </w:rPr>
        <w:t xml:space="preserve"> </w:t>
      </w:r>
      <w:r>
        <w:t>time,</w:t>
      </w:r>
      <w:r>
        <w:rPr>
          <w:spacing w:val="-8"/>
        </w:rPr>
        <w:t xml:space="preserve"> </w:t>
      </w:r>
      <w:r>
        <w:t>if</w:t>
      </w:r>
      <w:r>
        <w:rPr>
          <w:spacing w:val="-9"/>
        </w:rPr>
        <w:t xml:space="preserve"> </w:t>
      </w:r>
      <w:r>
        <w:t>applicable;</w:t>
      </w:r>
      <w:r>
        <w:rPr>
          <w:spacing w:val="-8"/>
        </w:rPr>
        <w:t xml:space="preserve"> </w:t>
      </w:r>
      <w:r>
        <w:rPr>
          <w:spacing w:val="-5"/>
        </w:rPr>
        <w:t>and</w:t>
      </w:r>
    </w:p>
    <w:p w14:paraId="5C2D960F" w14:textId="77777777" w:rsidR="00F9561E" w:rsidRDefault="00416B22">
      <w:pPr>
        <w:pStyle w:val="ListParagraph"/>
        <w:numPr>
          <w:ilvl w:val="0"/>
          <w:numId w:val="2"/>
        </w:numPr>
        <w:tabs>
          <w:tab w:val="left" w:pos="1678"/>
        </w:tabs>
        <w:ind w:left="1678" w:hanging="358"/>
      </w:pPr>
      <w:r>
        <w:t>Date</w:t>
      </w:r>
      <w:r>
        <w:rPr>
          <w:spacing w:val="-5"/>
        </w:rPr>
        <w:t xml:space="preserve"> </w:t>
      </w:r>
      <w:r>
        <w:t>and</w:t>
      </w:r>
      <w:r>
        <w:rPr>
          <w:spacing w:val="-5"/>
        </w:rPr>
        <w:t xml:space="preserve"> </w:t>
      </w:r>
      <w:r>
        <w:t>time</w:t>
      </w:r>
      <w:r>
        <w:rPr>
          <w:spacing w:val="-5"/>
        </w:rPr>
        <w:t xml:space="preserve"> </w:t>
      </w:r>
      <w:r>
        <w:t>of</w:t>
      </w:r>
      <w:r>
        <w:rPr>
          <w:spacing w:val="-4"/>
        </w:rPr>
        <w:t xml:space="preserve"> </w:t>
      </w:r>
      <w:r>
        <w:rPr>
          <w:spacing w:val="-2"/>
        </w:rPr>
        <w:t>reopening.</w:t>
      </w:r>
    </w:p>
    <w:p w14:paraId="5C2D9610" w14:textId="77777777" w:rsidR="00F9561E" w:rsidRDefault="00416B22">
      <w:pPr>
        <w:pStyle w:val="Heading2"/>
        <w:numPr>
          <w:ilvl w:val="2"/>
          <w:numId w:val="29"/>
        </w:numPr>
        <w:tabs>
          <w:tab w:val="left" w:pos="2040"/>
        </w:tabs>
        <w:ind w:left="2040"/>
      </w:pPr>
      <w:bookmarkStart w:id="2798" w:name="_bookmark221"/>
      <w:bookmarkEnd w:id="2798"/>
      <w:r>
        <w:rPr>
          <w:color w:val="E26C09"/>
        </w:rPr>
        <w:t>AHJ</w:t>
      </w:r>
      <w:r>
        <w:rPr>
          <w:color w:val="E26C09"/>
          <w:spacing w:val="-3"/>
        </w:rPr>
        <w:t xml:space="preserve"> </w:t>
      </w:r>
      <w:r>
        <w:rPr>
          <w:color w:val="E26C09"/>
          <w:spacing w:val="-2"/>
        </w:rPr>
        <w:t>Inspections</w:t>
      </w:r>
    </w:p>
    <w:p w14:paraId="5C2D9611" w14:textId="77777777" w:rsidR="00F9561E" w:rsidRDefault="00416B22">
      <w:pPr>
        <w:pStyle w:val="Heading3"/>
        <w:numPr>
          <w:ilvl w:val="3"/>
          <w:numId w:val="29"/>
        </w:numPr>
        <w:tabs>
          <w:tab w:val="left" w:pos="2572"/>
        </w:tabs>
        <w:spacing w:before="120"/>
        <w:ind w:left="2572" w:hanging="1252"/>
        <w:rPr>
          <w:color w:val="5F4879"/>
        </w:rPr>
      </w:pPr>
      <w:r>
        <w:rPr>
          <w:color w:val="5F4879"/>
        </w:rPr>
        <w:t>Inspection</w:t>
      </w:r>
      <w:r>
        <w:rPr>
          <w:color w:val="5F4879"/>
          <w:spacing w:val="-4"/>
        </w:rPr>
        <w:t xml:space="preserve"> </w:t>
      </w:r>
      <w:r>
        <w:rPr>
          <w:color w:val="5F4879"/>
          <w:spacing w:val="-2"/>
        </w:rPr>
        <w:t>Process</w:t>
      </w:r>
    </w:p>
    <w:p w14:paraId="5C2D9612" w14:textId="77777777" w:rsidR="00F9561E" w:rsidRDefault="00416B22">
      <w:pPr>
        <w:pStyle w:val="ListParagraph"/>
        <w:numPr>
          <w:ilvl w:val="4"/>
          <w:numId w:val="29"/>
        </w:numPr>
        <w:tabs>
          <w:tab w:val="left" w:pos="3119"/>
        </w:tabs>
        <w:spacing w:before="121" w:line="259" w:lineRule="auto"/>
        <w:ind w:right="1045" w:firstLine="0"/>
      </w:pPr>
      <w:r>
        <w:rPr>
          <w:b/>
          <w:i/>
          <w:color w:val="933634"/>
          <w:sz w:val="24"/>
        </w:rPr>
        <w:t>Inspection</w:t>
      </w:r>
      <w:r>
        <w:rPr>
          <w:b/>
          <w:i/>
          <w:color w:val="933634"/>
          <w:spacing w:val="-5"/>
          <w:sz w:val="24"/>
        </w:rPr>
        <w:t xml:space="preserve"> </w:t>
      </w:r>
      <w:r>
        <w:rPr>
          <w:b/>
          <w:i/>
          <w:color w:val="933634"/>
          <w:sz w:val="24"/>
        </w:rPr>
        <w:t>Authority</w:t>
      </w:r>
      <w:r>
        <w:rPr>
          <w:b/>
          <w:i/>
          <w:color w:val="933634"/>
          <w:spacing w:val="-8"/>
          <w:sz w:val="24"/>
        </w:rPr>
        <w:t xml:space="preserve"> </w:t>
      </w:r>
      <w:r>
        <w:t>The</w:t>
      </w:r>
      <w:r>
        <w:rPr>
          <w:spacing w:val="-4"/>
        </w:rPr>
        <w:t xml:space="preserve"> </w:t>
      </w:r>
      <w:r>
        <w:t>AHJ</w:t>
      </w:r>
      <w:r>
        <w:rPr>
          <w:spacing w:val="-4"/>
        </w:rPr>
        <w:t xml:space="preserve"> </w:t>
      </w:r>
      <w:r>
        <w:t>shall</w:t>
      </w:r>
      <w:r>
        <w:rPr>
          <w:spacing w:val="-2"/>
        </w:rPr>
        <w:t xml:space="preserve"> </w:t>
      </w:r>
      <w:r>
        <w:t>have</w:t>
      </w:r>
      <w:r>
        <w:rPr>
          <w:spacing w:val="-4"/>
        </w:rPr>
        <w:t xml:space="preserve"> </w:t>
      </w:r>
      <w:r>
        <w:t>the</w:t>
      </w:r>
      <w:r>
        <w:rPr>
          <w:spacing w:val="-4"/>
        </w:rPr>
        <w:t xml:space="preserve"> </w:t>
      </w:r>
      <w:r>
        <w:t>right</w:t>
      </w:r>
      <w:r>
        <w:rPr>
          <w:spacing w:val="-4"/>
        </w:rPr>
        <w:t xml:space="preserve"> </w:t>
      </w:r>
      <w:r>
        <w:t>to</w:t>
      </w:r>
      <w:r>
        <w:rPr>
          <w:spacing w:val="-3"/>
        </w:rPr>
        <w:t xml:space="preserve"> </w:t>
      </w:r>
      <w:r>
        <w:t>inspect</w:t>
      </w:r>
      <w:r>
        <w:rPr>
          <w:spacing w:val="-3"/>
        </w:rPr>
        <w:t xml:space="preserve"> </w:t>
      </w:r>
      <w:r>
        <w:t>or</w:t>
      </w:r>
      <w:r>
        <w:rPr>
          <w:spacing w:val="-4"/>
        </w:rPr>
        <w:t xml:space="preserve"> </w:t>
      </w:r>
      <w:r>
        <w:t>investigate</w:t>
      </w:r>
      <w:r>
        <w:rPr>
          <w:spacing w:val="-4"/>
        </w:rPr>
        <w:t xml:space="preserve"> </w:t>
      </w:r>
      <w:r>
        <w:t xml:space="preserve">the operation and management of a </w:t>
      </w:r>
      <w:r>
        <w:rPr>
          <w:sz w:val="18"/>
        </w:rPr>
        <w:t xml:space="preserve">FLOATATION TANK </w:t>
      </w:r>
      <w:r>
        <w:t>facility.</w:t>
      </w:r>
    </w:p>
    <w:p w14:paraId="5C2D9613" w14:textId="77777777" w:rsidR="00F9561E" w:rsidRDefault="00416B22">
      <w:pPr>
        <w:pStyle w:val="ListParagraph"/>
        <w:numPr>
          <w:ilvl w:val="4"/>
          <w:numId w:val="29"/>
        </w:numPr>
        <w:tabs>
          <w:tab w:val="left" w:pos="3119"/>
        </w:tabs>
        <w:spacing w:before="119" w:line="259" w:lineRule="auto"/>
        <w:ind w:right="307" w:firstLine="0"/>
      </w:pPr>
      <w:r>
        <w:rPr>
          <w:b/>
          <w:i/>
          <w:color w:val="933634"/>
          <w:sz w:val="24"/>
        </w:rPr>
        <w:t xml:space="preserve">Inspection Scope and Right </w:t>
      </w:r>
      <w:r>
        <w:t>Upon presenting proper identification, an authorized employee</w:t>
      </w:r>
      <w:r>
        <w:rPr>
          <w:spacing w:val="-3"/>
        </w:rPr>
        <w:t xml:space="preserve"> </w:t>
      </w:r>
      <w:r>
        <w:t>or</w:t>
      </w:r>
      <w:r>
        <w:rPr>
          <w:spacing w:val="-2"/>
        </w:rPr>
        <w:t xml:space="preserve"> </w:t>
      </w:r>
      <w:r>
        <w:t>agent</w:t>
      </w:r>
      <w:r>
        <w:rPr>
          <w:spacing w:val="-2"/>
        </w:rPr>
        <w:t xml:space="preserve"> </w:t>
      </w:r>
      <w:r>
        <w:t>of</w:t>
      </w:r>
      <w:r>
        <w:rPr>
          <w:spacing w:val="-2"/>
        </w:rPr>
        <w:t xml:space="preserve"> </w:t>
      </w:r>
      <w:r>
        <w:t>the</w:t>
      </w:r>
      <w:r>
        <w:rPr>
          <w:spacing w:val="-4"/>
        </w:rPr>
        <w:t xml:space="preserve"> </w:t>
      </w:r>
      <w:r>
        <w:t>AHJ</w:t>
      </w:r>
      <w:r>
        <w:rPr>
          <w:spacing w:val="-3"/>
        </w:rPr>
        <w:t xml:space="preserve"> </w:t>
      </w:r>
      <w:r>
        <w:t>shall</w:t>
      </w:r>
      <w:r>
        <w:rPr>
          <w:spacing w:val="-2"/>
        </w:rPr>
        <w:t xml:space="preserve"> </w:t>
      </w:r>
      <w:r>
        <w:t>have</w:t>
      </w:r>
      <w:r>
        <w:rPr>
          <w:spacing w:val="-3"/>
        </w:rPr>
        <w:t xml:space="preserve"> </w:t>
      </w:r>
      <w:r>
        <w:t>the</w:t>
      </w:r>
      <w:r>
        <w:rPr>
          <w:spacing w:val="-3"/>
        </w:rPr>
        <w:t xml:space="preserve"> </w:t>
      </w:r>
      <w:r>
        <w:t>right</w:t>
      </w:r>
      <w:r>
        <w:rPr>
          <w:spacing w:val="-2"/>
        </w:rPr>
        <w:t xml:space="preserve"> </w:t>
      </w:r>
      <w:r>
        <w:t>to</w:t>
      </w:r>
      <w:r>
        <w:rPr>
          <w:spacing w:val="-3"/>
        </w:rPr>
        <w:t xml:space="preserve"> </w:t>
      </w:r>
      <w:r>
        <w:t>and</w:t>
      </w:r>
      <w:r>
        <w:rPr>
          <w:spacing w:val="-2"/>
        </w:rPr>
        <w:t xml:space="preserve"> </w:t>
      </w:r>
      <w:r>
        <w:t>be</w:t>
      </w:r>
      <w:r>
        <w:rPr>
          <w:spacing w:val="-3"/>
        </w:rPr>
        <w:t xml:space="preserve"> </w:t>
      </w:r>
      <w:r>
        <w:t>permitted</w:t>
      </w:r>
      <w:r>
        <w:rPr>
          <w:spacing w:val="-2"/>
        </w:rPr>
        <w:t xml:space="preserve"> </w:t>
      </w:r>
      <w:r>
        <w:t>to</w:t>
      </w:r>
      <w:r>
        <w:rPr>
          <w:spacing w:val="-2"/>
        </w:rPr>
        <w:t xml:space="preserve"> </w:t>
      </w:r>
      <w:r>
        <w:t>enter</w:t>
      </w:r>
      <w:r>
        <w:rPr>
          <w:spacing w:val="-2"/>
        </w:rPr>
        <w:t xml:space="preserve"> </w:t>
      </w:r>
      <w:r>
        <w:t>any</w:t>
      </w:r>
      <w:r>
        <w:rPr>
          <w:spacing w:val="-2"/>
        </w:rPr>
        <w:t xml:space="preserve"> </w:t>
      </w:r>
      <w:r>
        <w:rPr>
          <w:sz w:val="18"/>
        </w:rPr>
        <w:t>FLOATATION</w:t>
      </w:r>
      <w:r>
        <w:rPr>
          <w:spacing w:val="-2"/>
          <w:sz w:val="18"/>
        </w:rPr>
        <w:t xml:space="preserve"> </w:t>
      </w:r>
      <w:r>
        <w:rPr>
          <w:sz w:val="18"/>
        </w:rPr>
        <w:t xml:space="preserve">TANK </w:t>
      </w:r>
      <w:r>
        <w:t xml:space="preserve">facility or </w:t>
      </w:r>
      <w:r>
        <w:rPr>
          <w:sz w:val="18"/>
        </w:rPr>
        <w:t xml:space="preserve">FLOATATION TANK </w:t>
      </w:r>
      <w:r>
        <w:t xml:space="preserve">area, including the recirculation equipment and piping area, at any reasonable time for the purpose of inspecting the </w:t>
      </w:r>
      <w:r>
        <w:rPr>
          <w:sz w:val="18"/>
        </w:rPr>
        <w:t xml:space="preserve">FLOATATION TANK </w:t>
      </w:r>
      <w:r>
        <w:t>to do any of the following:</w:t>
      </w:r>
    </w:p>
    <w:p w14:paraId="5C2D9614" w14:textId="77777777" w:rsidR="00F9561E" w:rsidRDefault="00416B22">
      <w:pPr>
        <w:pStyle w:val="ListParagraph"/>
        <w:numPr>
          <w:ilvl w:val="0"/>
          <w:numId w:val="1"/>
        </w:numPr>
        <w:tabs>
          <w:tab w:val="left" w:pos="1677"/>
        </w:tabs>
        <w:spacing w:before="58"/>
        <w:ind w:left="1677" w:hanging="358"/>
      </w:pPr>
      <w:r>
        <w:t>Inspect,</w:t>
      </w:r>
      <w:r>
        <w:rPr>
          <w:spacing w:val="-8"/>
        </w:rPr>
        <w:t xml:space="preserve"> </w:t>
      </w:r>
      <w:r>
        <w:t>investigate,</w:t>
      </w:r>
      <w:r>
        <w:rPr>
          <w:spacing w:val="-8"/>
        </w:rPr>
        <w:t xml:space="preserve"> </w:t>
      </w:r>
      <w:r>
        <w:t>or</w:t>
      </w:r>
      <w:r>
        <w:rPr>
          <w:spacing w:val="-7"/>
        </w:rPr>
        <w:t xml:space="preserve"> </w:t>
      </w:r>
      <w:r>
        <w:t>evaluate</w:t>
      </w:r>
      <w:r>
        <w:rPr>
          <w:spacing w:val="-9"/>
        </w:rPr>
        <w:t xml:space="preserve"> </w:t>
      </w:r>
      <w:r>
        <w:t>for</w:t>
      </w:r>
      <w:r>
        <w:rPr>
          <w:spacing w:val="-8"/>
        </w:rPr>
        <w:t xml:space="preserve"> </w:t>
      </w:r>
      <w:r>
        <w:t>compliance</w:t>
      </w:r>
      <w:r>
        <w:rPr>
          <w:spacing w:val="-8"/>
        </w:rPr>
        <w:t xml:space="preserve"> </w:t>
      </w:r>
      <w:r>
        <w:t>with</w:t>
      </w:r>
      <w:r>
        <w:rPr>
          <w:spacing w:val="-8"/>
        </w:rPr>
        <w:t xml:space="preserve"> </w:t>
      </w:r>
      <w:r>
        <w:t>this</w:t>
      </w:r>
      <w:r>
        <w:rPr>
          <w:spacing w:val="-8"/>
        </w:rPr>
        <w:t xml:space="preserve"> </w:t>
      </w:r>
      <w:r>
        <w:rPr>
          <w:spacing w:val="-2"/>
          <w:sz w:val="18"/>
        </w:rPr>
        <w:t>CODE</w:t>
      </w:r>
      <w:r>
        <w:rPr>
          <w:spacing w:val="-2"/>
        </w:rPr>
        <w:t>;</w:t>
      </w:r>
    </w:p>
    <w:p w14:paraId="5C2D9615" w14:textId="77777777" w:rsidR="00F9561E" w:rsidRDefault="00416B22">
      <w:pPr>
        <w:pStyle w:val="ListParagraph"/>
        <w:numPr>
          <w:ilvl w:val="0"/>
          <w:numId w:val="1"/>
        </w:numPr>
        <w:tabs>
          <w:tab w:val="left" w:pos="1678"/>
        </w:tabs>
        <w:ind w:left="1678" w:hanging="358"/>
      </w:pPr>
      <w:r>
        <w:t>Verify</w:t>
      </w:r>
      <w:r>
        <w:rPr>
          <w:spacing w:val="-10"/>
        </w:rPr>
        <w:t xml:space="preserve"> </w:t>
      </w:r>
      <w:r>
        <w:t>compliance</w:t>
      </w:r>
      <w:r>
        <w:rPr>
          <w:spacing w:val="-10"/>
        </w:rPr>
        <w:t xml:space="preserve"> </w:t>
      </w:r>
      <w:r>
        <w:t>with</w:t>
      </w:r>
      <w:r>
        <w:rPr>
          <w:spacing w:val="-10"/>
        </w:rPr>
        <w:t xml:space="preserve"> </w:t>
      </w:r>
      <w:r>
        <w:t>previously</w:t>
      </w:r>
      <w:r>
        <w:rPr>
          <w:spacing w:val="-9"/>
        </w:rPr>
        <w:t xml:space="preserve"> </w:t>
      </w:r>
      <w:r>
        <w:t>written</w:t>
      </w:r>
      <w:r>
        <w:rPr>
          <w:spacing w:val="-9"/>
        </w:rPr>
        <w:t xml:space="preserve"> </w:t>
      </w:r>
      <w:r>
        <w:t>violation</w:t>
      </w:r>
      <w:r>
        <w:rPr>
          <w:spacing w:val="-11"/>
        </w:rPr>
        <w:t xml:space="preserve"> </w:t>
      </w:r>
      <w:r>
        <w:rPr>
          <w:spacing w:val="-2"/>
        </w:rPr>
        <w:t>orders;</w:t>
      </w:r>
    </w:p>
    <w:p w14:paraId="5C2D9616" w14:textId="77777777" w:rsidR="00F9561E" w:rsidRDefault="00416B22">
      <w:pPr>
        <w:pStyle w:val="ListParagraph"/>
        <w:numPr>
          <w:ilvl w:val="0"/>
          <w:numId w:val="1"/>
        </w:numPr>
        <w:tabs>
          <w:tab w:val="left" w:pos="1677"/>
        </w:tabs>
        <w:spacing w:before="145"/>
        <w:ind w:left="1677" w:hanging="358"/>
      </w:pPr>
      <w:r>
        <w:t>Collect</w:t>
      </w:r>
      <w:r>
        <w:rPr>
          <w:spacing w:val="-8"/>
        </w:rPr>
        <w:t xml:space="preserve"> </w:t>
      </w:r>
      <w:r>
        <w:t>samples</w:t>
      </w:r>
      <w:r>
        <w:rPr>
          <w:spacing w:val="-8"/>
        </w:rPr>
        <w:t xml:space="preserve"> </w:t>
      </w:r>
      <w:r>
        <w:t>or</w:t>
      </w:r>
      <w:r>
        <w:rPr>
          <w:spacing w:val="-7"/>
        </w:rPr>
        <w:t xml:space="preserve"> </w:t>
      </w:r>
      <w:r>
        <w:rPr>
          <w:spacing w:val="-2"/>
        </w:rPr>
        <w:t>specimens;</w:t>
      </w:r>
    </w:p>
    <w:p w14:paraId="5C2D9617" w14:textId="77777777" w:rsidR="00F9561E" w:rsidRDefault="00416B22">
      <w:pPr>
        <w:pStyle w:val="ListParagraph"/>
        <w:numPr>
          <w:ilvl w:val="0"/>
          <w:numId w:val="1"/>
        </w:numPr>
        <w:tabs>
          <w:tab w:val="left" w:pos="1677"/>
        </w:tabs>
        <w:ind w:left="1677" w:hanging="358"/>
      </w:pPr>
      <w:r>
        <w:t>Examine,</w:t>
      </w:r>
      <w:r>
        <w:rPr>
          <w:spacing w:val="-9"/>
        </w:rPr>
        <w:t xml:space="preserve"> </w:t>
      </w:r>
      <w:r>
        <w:t>review,</w:t>
      </w:r>
      <w:r>
        <w:rPr>
          <w:spacing w:val="-8"/>
        </w:rPr>
        <w:t xml:space="preserve"> </w:t>
      </w:r>
      <w:r>
        <w:t>and</w:t>
      </w:r>
      <w:r>
        <w:rPr>
          <w:spacing w:val="-8"/>
        </w:rPr>
        <w:t xml:space="preserve"> </w:t>
      </w:r>
      <w:r>
        <w:t>copy</w:t>
      </w:r>
      <w:r>
        <w:rPr>
          <w:spacing w:val="-9"/>
        </w:rPr>
        <w:t xml:space="preserve"> </w:t>
      </w:r>
      <w:r>
        <w:t>relevant</w:t>
      </w:r>
      <w:r>
        <w:rPr>
          <w:spacing w:val="-8"/>
        </w:rPr>
        <w:t xml:space="preserve"> </w:t>
      </w:r>
      <w:r>
        <w:t>documents</w:t>
      </w:r>
      <w:r>
        <w:rPr>
          <w:spacing w:val="-9"/>
        </w:rPr>
        <w:t xml:space="preserve"> </w:t>
      </w:r>
      <w:r>
        <w:t>and</w:t>
      </w:r>
      <w:r>
        <w:rPr>
          <w:spacing w:val="-9"/>
        </w:rPr>
        <w:t xml:space="preserve"> </w:t>
      </w:r>
      <w:r>
        <w:rPr>
          <w:spacing w:val="-2"/>
        </w:rPr>
        <w:t>records;</w:t>
      </w:r>
    </w:p>
    <w:p w14:paraId="5C2D9618" w14:textId="77777777" w:rsidR="00F9561E" w:rsidRDefault="00416B22">
      <w:pPr>
        <w:pStyle w:val="ListParagraph"/>
        <w:numPr>
          <w:ilvl w:val="0"/>
          <w:numId w:val="1"/>
        </w:numPr>
        <w:tabs>
          <w:tab w:val="left" w:pos="1677"/>
        </w:tabs>
        <w:spacing w:before="143"/>
        <w:ind w:left="1677" w:hanging="358"/>
      </w:pPr>
      <w:r>
        <w:t>Obtain</w:t>
      </w:r>
      <w:r>
        <w:rPr>
          <w:spacing w:val="-8"/>
        </w:rPr>
        <w:t xml:space="preserve"> </w:t>
      </w:r>
      <w:r>
        <w:t>photographic</w:t>
      </w:r>
      <w:r>
        <w:rPr>
          <w:spacing w:val="-8"/>
        </w:rPr>
        <w:t xml:space="preserve"> </w:t>
      </w:r>
      <w:r>
        <w:t>or</w:t>
      </w:r>
      <w:r>
        <w:rPr>
          <w:spacing w:val="-7"/>
        </w:rPr>
        <w:t xml:space="preserve"> </w:t>
      </w:r>
      <w:r>
        <w:t>other</w:t>
      </w:r>
      <w:r>
        <w:rPr>
          <w:spacing w:val="-7"/>
        </w:rPr>
        <w:t xml:space="preserve"> </w:t>
      </w:r>
      <w:r>
        <w:t>evidence</w:t>
      </w:r>
      <w:r>
        <w:rPr>
          <w:spacing w:val="-8"/>
        </w:rPr>
        <w:t xml:space="preserve"> </w:t>
      </w:r>
      <w:r>
        <w:t>needed</w:t>
      </w:r>
      <w:r>
        <w:rPr>
          <w:spacing w:val="-7"/>
        </w:rPr>
        <w:t xml:space="preserve"> </w:t>
      </w:r>
      <w:r>
        <w:t>to</w:t>
      </w:r>
      <w:r>
        <w:rPr>
          <w:spacing w:val="-7"/>
        </w:rPr>
        <w:t xml:space="preserve"> </w:t>
      </w:r>
      <w:r>
        <w:t>enforce</w:t>
      </w:r>
      <w:r>
        <w:rPr>
          <w:spacing w:val="-8"/>
        </w:rPr>
        <w:t xml:space="preserve"> </w:t>
      </w:r>
      <w:r>
        <w:t>this</w:t>
      </w:r>
      <w:r>
        <w:rPr>
          <w:spacing w:val="-8"/>
        </w:rPr>
        <w:t xml:space="preserve"> </w:t>
      </w:r>
      <w:r>
        <w:rPr>
          <w:sz w:val="18"/>
        </w:rPr>
        <w:t>CODE</w:t>
      </w:r>
      <w:r>
        <w:t>;</w:t>
      </w:r>
      <w:r>
        <w:rPr>
          <w:spacing w:val="-8"/>
        </w:rPr>
        <w:t xml:space="preserve"> </w:t>
      </w:r>
      <w:r>
        <w:rPr>
          <w:spacing w:val="-5"/>
        </w:rPr>
        <w:t>or</w:t>
      </w:r>
    </w:p>
    <w:p w14:paraId="5C2D9619" w14:textId="77777777" w:rsidR="00F9561E" w:rsidRDefault="00416B22">
      <w:pPr>
        <w:pStyle w:val="ListParagraph"/>
        <w:numPr>
          <w:ilvl w:val="0"/>
          <w:numId w:val="1"/>
        </w:numPr>
        <w:tabs>
          <w:tab w:val="left" w:pos="1678"/>
        </w:tabs>
        <w:ind w:left="1678" w:hanging="358"/>
      </w:pPr>
      <w:r>
        <w:t>Question</w:t>
      </w:r>
      <w:r>
        <w:rPr>
          <w:spacing w:val="-8"/>
        </w:rPr>
        <w:t xml:space="preserve"> </w:t>
      </w:r>
      <w:r>
        <w:t>any</w:t>
      </w:r>
      <w:r>
        <w:rPr>
          <w:spacing w:val="-9"/>
        </w:rPr>
        <w:t xml:space="preserve"> </w:t>
      </w:r>
      <w:r>
        <w:rPr>
          <w:spacing w:val="-2"/>
        </w:rPr>
        <w:t>person.</w:t>
      </w:r>
    </w:p>
    <w:p w14:paraId="5C2D961A" w14:textId="77777777" w:rsidR="00F9561E" w:rsidRDefault="00416B22">
      <w:pPr>
        <w:pStyle w:val="ListParagraph"/>
        <w:numPr>
          <w:ilvl w:val="5"/>
          <w:numId w:val="29"/>
        </w:numPr>
        <w:tabs>
          <w:tab w:val="left" w:pos="3389"/>
        </w:tabs>
        <w:ind w:left="1319" w:right="287" w:firstLine="0"/>
      </w:pPr>
      <w:r>
        <w:rPr>
          <w:b/>
          <w:color w:val="30849B"/>
        </w:rPr>
        <w:t>Reasonable</w:t>
      </w:r>
      <w:r>
        <w:rPr>
          <w:b/>
          <w:color w:val="30849B"/>
          <w:spacing w:val="-4"/>
        </w:rPr>
        <w:t xml:space="preserve"> </w:t>
      </w:r>
      <w:r>
        <w:rPr>
          <w:b/>
          <w:color w:val="30849B"/>
        </w:rPr>
        <w:t>Time</w:t>
      </w:r>
      <w:r>
        <w:rPr>
          <w:b/>
          <w:color w:val="30849B"/>
          <w:spacing w:val="-2"/>
        </w:rPr>
        <w:t xml:space="preserve"> </w:t>
      </w:r>
      <w:r>
        <w:t>An</w:t>
      </w:r>
      <w:r>
        <w:rPr>
          <w:spacing w:val="-3"/>
        </w:rPr>
        <w:t xml:space="preserve"> </w:t>
      </w:r>
      <w:r>
        <w:t>authorized</w:t>
      </w:r>
      <w:r>
        <w:rPr>
          <w:spacing w:val="-3"/>
        </w:rPr>
        <w:t xml:space="preserve"> </w:t>
      </w:r>
      <w:r>
        <w:t>employee</w:t>
      </w:r>
      <w:r>
        <w:rPr>
          <w:spacing w:val="-4"/>
        </w:rPr>
        <w:t xml:space="preserve"> </w:t>
      </w:r>
      <w:r>
        <w:t>or</w:t>
      </w:r>
      <w:r>
        <w:rPr>
          <w:spacing w:val="-3"/>
        </w:rPr>
        <w:t xml:space="preserve"> </w:t>
      </w:r>
      <w:r>
        <w:t>agent</w:t>
      </w:r>
      <w:r>
        <w:rPr>
          <w:spacing w:val="-4"/>
        </w:rPr>
        <w:t xml:space="preserve"> </w:t>
      </w:r>
      <w:r>
        <w:t>of</w:t>
      </w:r>
      <w:r>
        <w:rPr>
          <w:spacing w:val="-3"/>
        </w:rPr>
        <w:t xml:space="preserve"> </w:t>
      </w:r>
      <w:r>
        <w:t>the</w:t>
      </w:r>
      <w:r>
        <w:rPr>
          <w:spacing w:val="-4"/>
        </w:rPr>
        <w:t xml:space="preserve"> </w:t>
      </w:r>
      <w:r>
        <w:t>AHJ</w:t>
      </w:r>
      <w:r>
        <w:rPr>
          <w:spacing w:val="-4"/>
        </w:rPr>
        <w:t xml:space="preserve"> </w:t>
      </w:r>
      <w:r>
        <w:t>shall</w:t>
      </w:r>
      <w:r>
        <w:rPr>
          <w:spacing w:val="-3"/>
        </w:rPr>
        <w:t xml:space="preserve"> </w:t>
      </w:r>
      <w:r>
        <w:t>not</w:t>
      </w:r>
      <w:r>
        <w:rPr>
          <w:spacing w:val="-3"/>
        </w:rPr>
        <w:t xml:space="preserve"> </w:t>
      </w:r>
      <w:r>
        <w:t>enter</w:t>
      </w:r>
      <w:r>
        <w:rPr>
          <w:spacing w:val="-4"/>
        </w:rPr>
        <w:t xml:space="preserve"> </w:t>
      </w:r>
      <w:r>
        <w:t>a</w:t>
      </w:r>
      <w:r>
        <w:rPr>
          <w:spacing w:val="-4"/>
        </w:rPr>
        <w:t xml:space="preserve"> </w:t>
      </w:r>
      <w:r>
        <w:t xml:space="preserve">room containing a </w:t>
      </w:r>
      <w:r>
        <w:rPr>
          <w:sz w:val="18"/>
        </w:rPr>
        <w:t xml:space="preserve">FLOATATION TANK </w:t>
      </w:r>
      <w:r>
        <w:t>while the room or the tank is occupied by a customer.</w:t>
      </w:r>
    </w:p>
    <w:p w14:paraId="5C2D961B" w14:textId="77777777" w:rsidR="00F9561E" w:rsidRDefault="00416B22">
      <w:pPr>
        <w:pStyle w:val="ListParagraph"/>
        <w:numPr>
          <w:ilvl w:val="4"/>
          <w:numId w:val="29"/>
        </w:numPr>
        <w:tabs>
          <w:tab w:val="left" w:pos="1320"/>
          <w:tab w:val="left" w:pos="3119"/>
        </w:tabs>
        <w:spacing w:before="145" w:line="259" w:lineRule="auto"/>
        <w:ind w:left="1320" w:right="514" w:hanging="1"/>
      </w:pPr>
      <w:r>
        <w:rPr>
          <w:b/>
          <w:i/>
          <w:color w:val="933634"/>
          <w:sz w:val="24"/>
        </w:rPr>
        <w:t>Based</w:t>
      </w:r>
      <w:r>
        <w:rPr>
          <w:b/>
          <w:i/>
          <w:color w:val="933634"/>
          <w:spacing w:val="-4"/>
          <w:sz w:val="24"/>
        </w:rPr>
        <w:t xml:space="preserve"> </w:t>
      </w:r>
      <w:r>
        <w:rPr>
          <w:b/>
          <w:i/>
          <w:color w:val="933634"/>
          <w:sz w:val="24"/>
        </w:rPr>
        <w:t>on</w:t>
      </w:r>
      <w:r>
        <w:rPr>
          <w:b/>
          <w:i/>
          <w:color w:val="933634"/>
          <w:spacing w:val="-5"/>
          <w:sz w:val="24"/>
        </w:rPr>
        <w:t xml:space="preserve"> </w:t>
      </w:r>
      <w:r>
        <w:rPr>
          <w:b/>
          <w:i/>
          <w:color w:val="933634"/>
          <w:sz w:val="24"/>
        </w:rPr>
        <w:t>Risk</w:t>
      </w:r>
      <w:r>
        <w:rPr>
          <w:b/>
          <w:i/>
          <w:color w:val="933634"/>
          <w:spacing w:val="-8"/>
          <w:sz w:val="24"/>
        </w:rPr>
        <w:t xml:space="preserve"> </w:t>
      </w:r>
      <w:r>
        <w:t>A</w:t>
      </w:r>
      <w:r>
        <w:rPr>
          <w:spacing w:val="-3"/>
        </w:rPr>
        <w:t xml:space="preserve"> </w:t>
      </w:r>
      <w:r>
        <w:rPr>
          <w:sz w:val="18"/>
        </w:rPr>
        <w:t>FLOATATION</w:t>
      </w:r>
      <w:r>
        <w:rPr>
          <w:spacing w:val="-3"/>
          <w:sz w:val="18"/>
        </w:rPr>
        <w:t xml:space="preserve"> </w:t>
      </w:r>
      <w:r>
        <w:rPr>
          <w:sz w:val="18"/>
        </w:rPr>
        <w:t xml:space="preserve">TANK </w:t>
      </w:r>
      <w:r>
        <w:t>facility’s</w:t>
      </w:r>
      <w:r>
        <w:rPr>
          <w:spacing w:val="-4"/>
        </w:rPr>
        <w:t xml:space="preserve"> </w:t>
      </w:r>
      <w:r>
        <w:t>inspection</w:t>
      </w:r>
      <w:r>
        <w:rPr>
          <w:spacing w:val="-3"/>
        </w:rPr>
        <w:t xml:space="preserve"> </w:t>
      </w:r>
      <w:r>
        <w:t>frequency</w:t>
      </w:r>
      <w:r>
        <w:rPr>
          <w:spacing w:val="-3"/>
        </w:rPr>
        <w:t xml:space="preserve"> </w:t>
      </w:r>
      <w:r>
        <w:t>may</w:t>
      </w:r>
      <w:r>
        <w:rPr>
          <w:spacing w:val="-3"/>
        </w:rPr>
        <w:t xml:space="preserve"> </w:t>
      </w:r>
      <w:r>
        <w:t>be</w:t>
      </w:r>
      <w:r>
        <w:rPr>
          <w:spacing w:val="-4"/>
        </w:rPr>
        <w:t xml:space="preserve"> </w:t>
      </w:r>
      <w:r>
        <w:t xml:space="preserve">amended based on a risk of </w:t>
      </w:r>
      <w:r>
        <w:rPr>
          <w:sz w:val="18"/>
        </w:rPr>
        <w:t xml:space="preserve">FLOATATION TANK SOLUTION </w:t>
      </w:r>
      <w:r>
        <w:t>injury and illness.</w:t>
      </w:r>
    </w:p>
    <w:p w14:paraId="5C2D961C" w14:textId="77777777" w:rsidR="00F9561E" w:rsidRDefault="00416B22">
      <w:pPr>
        <w:pStyle w:val="ListParagraph"/>
        <w:numPr>
          <w:ilvl w:val="4"/>
          <w:numId w:val="29"/>
        </w:numPr>
        <w:tabs>
          <w:tab w:val="left" w:pos="3119"/>
        </w:tabs>
        <w:spacing w:before="119" w:line="259" w:lineRule="auto"/>
        <w:ind w:right="662" w:firstLine="0"/>
      </w:pPr>
      <w:r>
        <w:rPr>
          <w:b/>
          <w:i/>
          <w:color w:val="933634"/>
          <w:sz w:val="24"/>
        </w:rPr>
        <w:t>Inspection</w:t>
      </w:r>
      <w:r>
        <w:rPr>
          <w:b/>
          <w:i/>
          <w:color w:val="933634"/>
          <w:spacing w:val="-4"/>
          <w:sz w:val="24"/>
        </w:rPr>
        <w:t xml:space="preserve"> </w:t>
      </w:r>
      <w:r>
        <w:rPr>
          <w:b/>
          <w:i/>
          <w:color w:val="933634"/>
          <w:sz w:val="24"/>
        </w:rPr>
        <w:t>Interference</w:t>
      </w:r>
      <w:r>
        <w:rPr>
          <w:b/>
          <w:i/>
          <w:color w:val="933634"/>
          <w:spacing w:val="-9"/>
          <w:sz w:val="24"/>
        </w:rPr>
        <w:t xml:space="preserve"> </w:t>
      </w:r>
      <w:r>
        <w:t>It</w:t>
      </w:r>
      <w:r>
        <w:rPr>
          <w:spacing w:val="-3"/>
        </w:rPr>
        <w:t xml:space="preserve"> </w:t>
      </w:r>
      <w:r>
        <w:t>is</w:t>
      </w:r>
      <w:r>
        <w:rPr>
          <w:spacing w:val="-4"/>
        </w:rPr>
        <w:t xml:space="preserve"> </w:t>
      </w:r>
      <w:r>
        <w:t>a</w:t>
      </w:r>
      <w:r>
        <w:rPr>
          <w:spacing w:val="-4"/>
        </w:rPr>
        <w:t xml:space="preserve"> </w:t>
      </w:r>
      <w:r>
        <w:t>violation</w:t>
      </w:r>
      <w:r>
        <w:rPr>
          <w:spacing w:val="-3"/>
        </w:rPr>
        <w:t xml:space="preserve"> </w:t>
      </w:r>
      <w:r>
        <w:t>of</w:t>
      </w:r>
      <w:r>
        <w:rPr>
          <w:spacing w:val="-3"/>
        </w:rPr>
        <w:t xml:space="preserve"> </w:t>
      </w:r>
      <w:r>
        <w:t>this</w:t>
      </w:r>
      <w:r>
        <w:rPr>
          <w:spacing w:val="-3"/>
        </w:rPr>
        <w:t xml:space="preserve"> </w:t>
      </w:r>
      <w:r>
        <w:rPr>
          <w:sz w:val="18"/>
        </w:rPr>
        <w:t xml:space="preserve">CODE </w:t>
      </w:r>
      <w:r>
        <w:t>for</w:t>
      </w:r>
      <w:r>
        <w:rPr>
          <w:spacing w:val="-3"/>
        </w:rPr>
        <w:t xml:space="preserve"> </w:t>
      </w:r>
      <w:r>
        <w:t>a</w:t>
      </w:r>
      <w:r>
        <w:rPr>
          <w:spacing w:val="-4"/>
        </w:rPr>
        <w:t xml:space="preserve"> </w:t>
      </w:r>
      <w:r>
        <w:t>person</w:t>
      </w:r>
      <w:r>
        <w:rPr>
          <w:spacing w:val="-4"/>
        </w:rPr>
        <w:t xml:space="preserve"> </w:t>
      </w:r>
      <w:r>
        <w:t>to</w:t>
      </w:r>
      <w:r>
        <w:rPr>
          <w:spacing w:val="-3"/>
        </w:rPr>
        <w:t xml:space="preserve"> </w:t>
      </w:r>
      <w:r>
        <w:t>interfere</w:t>
      </w:r>
      <w:r>
        <w:rPr>
          <w:spacing w:val="-4"/>
        </w:rPr>
        <w:t xml:space="preserve"> </w:t>
      </w:r>
      <w:r>
        <w:t>with, deny, or delay an inspection or investigation conducted by the AHJ.</w:t>
      </w:r>
    </w:p>
    <w:p w14:paraId="5C2D961D" w14:textId="77777777" w:rsidR="00F9561E" w:rsidRDefault="00416B22">
      <w:pPr>
        <w:pStyle w:val="Heading3"/>
        <w:numPr>
          <w:ilvl w:val="3"/>
          <w:numId w:val="29"/>
        </w:numPr>
        <w:tabs>
          <w:tab w:val="left" w:pos="2572"/>
        </w:tabs>
        <w:spacing w:before="120"/>
        <w:ind w:left="2572" w:hanging="1252"/>
        <w:rPr>
          <w:color w:val="5F4879"/>
        </w:rPr>
      </w:pPr>
      <w:r>
        <w:rPr>
          <w:color w:val="5F4879"/>
        </w:rPr>
        <w:t>Publication</w:t>
      </w:r>
      <w:r>
        <w:rPr>
          <w:color w:val="5F4879"/>
          <w:spacing w:val="-5"/>
        </w:rPr>
        <w:t xml:space="preserve"> </w:t>
      </w:r>
      <w:r>
        <w:rPr>
          <w:color w:val="5F4879"/>
        </w:rPr>
        <w:t>of</w:t>
      </w:r>
      <w:r>
        <w:rPr>
          <w:color w:val="5F4879"/>
          <w:spacing w:val="-2"/>
        </w:rPr>
        <w:t xml:space="preserve"> </w:t>
      </w:r>
      <w:r>
        <w:rPr>
          <w:color w:val="5F4879"/>
        </w:rPr>
        <w:t>Inspection</w:t>
      </w:r>
      <w:r>
        <w:rPr>
          <w:color w:val="5F4879"/>
          <w:spacing w:val="-3"/>
        </w:rPr>
        <w:t xml:space="preserve"> </w:t>
      </w:r>
      <w:r>
        <w:rPr>
          <w:color w:val="5F4879"/>
          <w:spacing w:val="-2"/>
        </w:rPr>
        <w:t>Forms</w:t>
      </w:r>
    </w:p>
    <w:p w14:paraId="5C2D961E" w14:textId="77777777" w:rsidR="00F9561E" w:rsidRDefault="00416B22">
      <w:pPr>
        <w:pStyle w:val="ListParagraph"/>
        <w:numPr>
          <w:ilvl w:val="4"/>
          <w:numId w:val="29"/>
        </w:numPr>
        <w:tabs>
          <w:tab w:val="left" w:pos="1320"/>
          <w:tab w:val="left" w:pos="3119"/>
        </w:tabs>
        <w:spacing w:before="120"/>
        <w:ind w:left="1320" w:right="239" w:hanging="1"/>
        <w:rPr>
          <w:ins w:id="2799" w:author="Dewey Case" w:date="2024-03-06T12:54:00Z"/>
        </w:rPr>
      </w:pPr>
      <w:r>
        <w:rPr>
          <w:b/>
          <w:i/>
          <w:color w:val="933634"/>
          <w:sz w:val="24"/>
        </w:rPr>
        <w:t>Inspection</w:t>
      </w:r>
      <w:r>
        <w:rPr>
          <w:b/>
          <w:i/>
          <w:color w:val="933634"/>
          <w:spacing w:val="-5"/>
          <w:sz w:val="24"/>
        </w:rPr>
        <w:t xml:space="preserve"> </w:t>
      </w:r>
      <w:r>
        <w:rPr>
          <w:b/>
          <w:i/>
          <w:color w:val="933634"/>
          <w:sz w:val="24"/>
        </w:rPr>
        <w:t>Form</w:t>
      </w:r>
      <w:r>
        <w:rPr>
          <w:b/>
          <w:i/>
          <w:color w:val="933634"/>
          <w:spacing w:val="-3"/>
          <w:sz w:val="24"/>
        </w:rPr>
        <w:t xml:space="preserve"> </w:t>
      </w:r>
      <w:r>
        <w:rPr>
          <w:b/>
          <w:i/>
          <w:color w:val="933634"/>
          <w:sz w:val="24"/>
        </w:rPr>
        <w:t>Publication</w:t>
      </w:r>
      <w:r>
        <w:rPr>
          <w:b/>
          <w:i/>
          <w:color w:val="933634"/>
          <w:spacing w:val="-4"/>
          <w:sz w:val="24"/>
        </w:rPr>
        <w:t xml:space="preserve"> </w:t>
      </w:r>
      <w:r>
        <w:t>The</w:t>
      </w:r>
      <w:r>
        <w:rPr>
          <w:spacing w:val="-5"/>
        </w:rPr>
        <w:t xml:space="preserve"> </w:t>
      </w:r>
      <w:r>
        <w:t>AHJ</w:t>
      </w:r>
      <w:r>
        <w:rPr>
          <w:spacing w:val="-2"/>
        </w:rPr>
        <w:t xml:space="preserve"> </w:t>
      </w:r>
      <w:r>
        <w:t>may</w:t>
      </w:r>
      <w:r>
        <w:rPr>
          <w:spacing w:val="-3"/>
        </w:rPr>
        <w:t xml:space="preserve"> </w:t>
      </w:r>
      <w:r>
        <w:t>publish</w:t>
      </w:r>
      <w:r>
        <w:rPr>
          <w:spacing w:val="-3"/>
        </w:rPr>
        <w:t xml:space="preserve"> </w:t>
      </w:r>
      <w:r>
        <w:t>or</w:t>
      </w:r>
      <w:r>
        <w:rPr>
          <w:spacing w:val="-3"/>
        </w:rPr>
        <w:t xml:space="preserve"> </w:t>
      </w:r>
      <w:r>
        <w:t>post</w:t>
      </w:r>
      <w:r>
        <w:rPr>
          <w:spacing w:val="-4"/>
        </w:rPr>
        <w:t xml:space="preserve"> </w:t>
      </w:r>
      <w:r>
        <w:t>on</w:t>
      </w:r>
      <w:r>
        <w:rPr>
          <w:spacing w:val="-3"/>
        </w:rPr>
        <w:t xml:space="preserve"> </w:t>
      </w:r>
      <w:r>
        <w:t>the</w:t>
      </w:r>
      <w:r>
        <w:rPr>
          <w:spacing w:val="-4"/>
        </w:rPr>
        <w:t xml:space="preserve"> </w:t>
      </w:r>
      <w:r>
        <w:t>web</w:t>
      </w:r>
      <w:r>
        <w:rPr>
          <w:spacing w:val="-3"/>
        </w:rPr>
        <w:t xml:space="preserve"> </w:t>
      </w:r>
      <w:r>
        <w:t>or</w:t>
      </w:r>
      <w:r>
        <w:rPr>
          <w:spacing w:val="-4"/>
        </w:rPr>
        <w:t xml:space="preserve"> </w:t>
      </w:r>
      <w:r>
        <w:t>other</w:t>
      </w:r>
      <w:r>
        <w:rPr>
          <w:spacing w:val="-3"/>
        </w:rPr>
        <w:t xml:space="preserve"> </w:t>
      </w:r>
      <w:r>
        <w:t xml:space="preserve">source the reports of </w:t>
      </w:r>
      <w:r>
        <w:rPr>
          <w:sz w:val="18"/>
        </w:rPr>
        <w:t xml:space="preserve">FLOATATION TANK </w:t>
      </w:r>
      <w:r>
        <w:t>facility inspections.</w:t>
      </w:r>
    </w:p>
    <w:p w14:paraId="3D143D33" w14:textId="77777777" w:rsidR="00E75D10" w:rsidRDefault="00E75D10">
      <w:pPr>
        <w:pStyle w:val="ListParagraph"/>
        <w:tabs>
          <w:tab w:val="left" w:pos="1320"/>
          <w:tab w:val="left" w:pos="3119"/>
        </w:tabs>
        <w:spacing w:before="120"/>
        <w:ind w:left="1320" w:right="239"/>
        <w:rPr>
          <w:ins w:id="2800" w:author="Dewey Case" w:date="2024-03-06T12:53:00Z"/>
        </w:rPr>
        <w:pPrChange w:id="2801" w:author="Dewey Case" w:date="2024-03-06T12:54:00Z">
          <w:pPr>
            <w:pStyle w:val="ListParagraph"/>
            <w:numPr>
              <w:ilvl w:val="4"/>
              <w:numId w:val="29"/>
            </w:numPr>
            <w:tabs>
              <w:tab w:val="left" w:pos="1320"/>
              <w:tab w:val="left" w:pos="3119"/>
            </w:tabs>
            <w:spacing w:before="120"/>
            <w:ind w:left="1320" w:right="239" w:hanging="1"/>
          </w:pPr>
        </w:pPrChange>
      </w:pPr>
    </w:p>
    <w:p w14:paraId="178E8DF0" w14:textId="77777777" w:rsidR="00E75D10" w:rsidRDefault="00E75D10" w:rsidP="00E75D10">
      <w:pPr>
        <w:pStyle w:val="Heading1"/>
        <w:tabs>
          <w:tab w:val="left" w:pos="1668"/>
          <w:tab w:val="left" w:pos="2039"/>
        </w:tabs>
        <w:ind w:left="1350" w:firstLine="0"/>
        <w:rPr>
          <w:ins w:id="2802" w:author="Dewey Case" w:date="2024-03-06T12:53:00Z"/>
          <w:color w:val="1F487C"/>
        </w:rPr>
      </w:pPr>
      <w:ins w:id="2803" w:author="Dewey Case" w:date="2024-03-06T12:53:00Z">
        <w:r>
          <w:rPr>
            <w:color w:val="1F487C"/>
          </w:rPr>
          <w:t>7.3</w:t>
        </w:r>
        <w:r>
          <w:rPr>
            <w:color w:val="1F487C"/>
          </w:rPr>
          <w:tab/>
          <w:t>Artificial Swimming Lagoon (ASL) Design and Construction</w:t>
        </w:r>
      </w:ins>
    </w:p>
    <w:p w14:paraId="52E7F6FE" w14:textId="77777777" w:rsidR="00E75D10" w:rsidRDefault="00E75D10" w:rsidP="00E75D10">
      <w:pPr>
        <w:pStyle w:val="Heading1"/>
        <w:tabs>
          <w:tab w:val="left" w:pos="1668"/>
          <w:tab w:val="left" w:pos="2039"/>
        </w:tabs>
        <w:ind w:left="1350" w:firstLine="0"/>
        <w:rPr>
          <w:ins w:id="2804" w:author="Dewey Case" w:date="2024-03-06T12:53:00Z"/>
          <w:b w:val="0"/>
          <w:bCs w:val="0"/>
          <w:color w:val="000000" w:themeColor="text1"/>
          <w:sz w:val="22"/>
          <w:szCs w:val="22"/>
        </w:rPr>
      </w:pPr>
      <w:ins w:id="2805" w:author="Dewey Case" w:date="2024-03-06T12:53:00Z">
        <w:r>
          <w:rPr>
            <w:b w:val="0"/>
            <w:bCs w:val="0"/>
            <w:color w:val="000000" w:themeColor="text1"/>
            <w:sz w:val="22"/>
            <w:szCs w:val="22"/>
          </w:rPr>
          <w:t>These provisions address the design and construction requirements that are specific for artificial swimming lagoons. Unless addressed below, please refer to CDC’s Model Aquatic Health Code Chapter 4 for guidance on the design and construction of typical public swimming pools and traditional aquatic venues.</w:t>
        </w:r>
      </w:ins>
    </w:p>
    <w:p w14:paraId="27FB6111" w14:textId="77777777" w:rsidR="00E75D10" w:rsidRDefault="00E75D10" w:rsidP="00E75D10">
      <w:pPr>
        <w:pStyle w:val="Heading2"/>
        <w:numPr>
          <w:ilvl w:val="2"/>
          <w:numId w:val="287"/>
        </w:numPr>
        <w:tabs>
          <w:tab w:val="left" w:pos="2039"/>
        </w:tabs>
        <w:spacing w:before="120"/>
        <w:ind w:left="2039" w:hanging="1079"/>
        <w:rPr>
          <w:ins w:id="2806" w:author="Dewey Case" w:date="2024-03-06T12:53:00Z"/>
          <w:b w:val="0"/>
          <w:bCs w:val="0"/>
          <w:color w:val="E26C09"/>
        </w:rPr>
      </w:pPr>
      <w:ins w:id="2807" w:author="Dewey Case" w:date="2024-03-06T12:53:00Z">
        <w:r>
          <w:rPr>
            <w:b w:val="0"/>
            <w:bCs w:val="0"/>
            <w:color w:val="E26C09"/>
          </w:rPr>
          <w:t>Design and Construction</w:t>
        </w:r>
      </w:ins>
    </w:p>
    <w:p w14:paraId="71C78724" w14:textId="77777777" w:rsidR="00E75D10" w:rsidRDefault="00E75D10" w:rsidP="00E75D10">
      <w:pPr>
        <w:tabs>
          <w:tab w:val="left" w:pos="1980"/>
          <w:tab w:val="left" w:pos="2579"/>
        </w:tabs>
        <w:spacing w:before="121" w:line="276" w:lineRule="exact"/>
        <w:ind w:left="1437"/>
        <w:rPr>
          <w:ins w:id="2808" w:author="Dewey Case" w:date="2024-03-06T12:53:00Z"/>
          <w:spacing w:val="-1"/>
          <w:w w:val="99"/>
        </w:rPr>
      </w:pPr>
      <w:ins w:id="2809" w:author="Dewey Case" w:date="2024-03-06T12:53:00Z">
        <w:r>
          <w:rPr>
            <w:b/>
            <w:color w:val="5F4879"/>
            <w:spacing w:val="-1"/>
            <w:sz w:val="24"/>
          </w:rPr>
          <w:t>7.3.1.1</w:t>
        </w:r>
        <w:r>
          <w:rPr>
            <w:b/>
            <w:color w:val="5F4879"/>
            <w:spacing w:val="-1"/>
            <w:sz w:val="24"/>
          </w:rPr>
          <w:tab/>
          <w:t>D</w:t>
        </w:r>
        <w:r>
          <w:rPr>
            <w:b/>
            <w:color w:val="5F4879"/>
            <w:sz w:val="24"/>
          </w:rPr>
          <w:t>esign</w:t>
        </w:r>
        <w:r>
          <w:rPr>
            <w:b/>
            <w:color w:val="5F4879"/>
            <w:spacing w:val="-1"/>
            <w:sz w:val="24"/>
          </w:rPr>
          <w:t xml:space="preserve"> </w:t>
        </w:r>
        <w:r>
          <w:rPr>
            <w:b/>
            <w:color w:val="5F4879"/>
            <w:sz w:val="24"/>
          </w:rPr>
          <w:t>a</w:t>
        </w:r>
        <w:r>
          <w:rPr>
            <w:b/>
            <w:color w:val="5F4879"/>
            <w:spacing w:val="-1"/>
            <w:sz w:val="24"/>
          </w:rPr>
          <w:t>n</w:t>
        </w:r>
        <w:r>
          <w:rPr>
            <w:b/>
            <w:color w:val="5F4879"/>
            <w:sz w:val="24"/>
          </w:rPr>
          <w:t>d</w:t>
        </w:r>
        <w:r>
          <w:rPr>
            <w:b/>
            <w:color w:val="5F4879"/>
            <w:spacing w:val="-1"/>
            <w:sz w:val="24"/>
          </w:rPr>
          <w:t xml:space="preserve"> C</w:t>
        </w:r>
        <w:r>
          <w:rPr>
            <w:b/>
            <w:color w:val="5F4879"/>
            <w:sz w:val="24"/>
          </w:rPr>
          <w:t>o</w:t>
        </w:r>
        <w:r>
          <w:rPr>
            <w:b/>
            <w:color w:val="5F4879"/>
            <w:spacing w:val="-1"/>
            <w:sz w:val="24"/>
          </w:rPr>
          <w:t>n</w:t>
        </w:r>
        <w:r>
          <w:rPr>
            <w:b/>
            <w:color w:val="5F4879"/>
            <w:sz w:val="24"/>
          </w:rPr>
          <w:t>str</w:t>
        </w:r>
        <w:r>
          <w:rPr>
            <w:b/>
            <w:color w:val="5F4879"/>
            <w:spacing w:val="-1"/>
            <w:sz w:val="24"/>
          </w:rPr>
          <w:t>u</w:t>
        </w:r>
        <w:r>
          <w:rPr>
            <w:b/>
            <w:color w:val="5F4879"/>
            <w:sz w:val="24"/>
          </w:rPr>
          <w:t>cti</w:t>
        </w:r>
        <w:r>
          <w:rPr>
            <w:b/>
            <w:color w:val="5F4879"/>
            <w:spacing w:val="-2"/>
            <w:sz w:val="24"/>
          </w:rPr>
          <w:t>o</w:t>
        </w:r>
        <w:r>
          <w:rPr>
            <w:b/>
            <w:color w:val="5F4879"/>
            <w:sz w:val="24"/>
          </w:rPr>
          <w:t>n</w:t>
        </w:r>
        <w:r>
          <w:rPr>
            <w:b/>
            <w:color w:val="5F4879"/>
            <w:spacing w:val="-6"/>
            <w:sz w:val="24"/>
          </w:rPr>
          <w:t xml:space="preserve"> </w:t>
        </w:r>
        <w:r w:rsidRPr="00A32245">
          <w:rPr>
            <w:color w:val="000000" w:themeColor="text1"/>
            <w:rPrChange w:id="2810" w:author="Freeland, Amy L. (CDC/NCEZID/DFWED/WDPB)" w:date="2024-05-16T19:10:00Z">
              <w:rPr>
                <w:spacing w:val="-1"/>
                <w:w w:val="99"/>
              </w:rPr>
            </w:rPrChange>
          </w:rPr>
          <w:t>ASLs will likely deviate from the required provisions for typical pools. Some AHJs might require a plan to be submitted and reviewed, or they might require variances. A plan review or variances might also be required for any substantial renovations to an ASL.</w:t>
        </w:r>
      </w:ins>
    </w:p>
    <w:p w14:paraId="0E98523D" w14:textId="77777777" w:rsidR="00E75D10" w:rsidRDefault="00E75D10" w:rsidP="00E75D10">
      <w:pPr>
        <w:tabs>
          <w:tab w:val="left" w:pos="1980"/>
          <w:tab w:val="left" w:pos="2579"/>
        </w:tabs>
        <w:spacing w:before="121" w:line="276" w:lineRule="exact"/>
        <w:ind w:left="1437"/>
        <w:rPr>
          <w:ins w:id="2811" w:author="Dewey Case" w:date="2024-03-06T12:53:00Z"/>
          <w:spacing w:val="-1"/>
          <w:w w:val="99"/>
        </w:rPr>
      </w:pPr>
      <w:ins w:id="2812" w:author="Dewey Case" w:date="2024-03-06T12:53:00Z">
        <w:r>
          <w:rPr>
            <w:b/>
            <w:color w:val="5F4879"/>
            <w:spacing w:val="-1"/>
            <w:sz w:val="24"/>
          </w:rPr>
          <w:t>7.3.1.2</w:t>
        </w:r>
        <w:r>
          <w:rPr>
            <w:b/>
            <w:color w:val="5F4879"/>
            <w:spacing w:val="-1"/>
            <w:sz w:val="24"/>
          </w:rPr>
          <w:tab/>
          <w:t>Plan Specifications</w:t>
        </w:r>
        <w:r>
          <w:rPr>
            <w:b/>
            <w:color w:val="5F4879"/>
            <w:spacing w:val="-6"/>
            <w:sz w:val="24"/>
          </w:rPr>
          <w:t xml:space="preserve"> </w:t>
        </w:r>
        <w:r w:rsidRPr="00A32245">
          <w:rPr>
            <w:color w:val="000000" w:themeColor="text1"/>
            <w:rPrChange w:id="2813" w:author="Freeland, Amy L. (CDC/NCEZID/DFWED/WDPB)" w:date="2024-05-16T19:10:00Z">
              <w:rPr>
                <w:spacing w:val="-1"/>
                <w:w w:val="99"/>
              </w:rPr>
            </w:rPrChange>
          </w:rPr>
          <w:t>Follow these ASL provisions, where they are not in conflict with AHJ requirements:</w:t>
        </w:r>
      </w:ins>
    </w:p>
    <w:p w14:paraId="04979FD7" w14:textId="77777777" w:rsidR="00E75D10" w:rsidRDefault="00E75D10" w:rsidP="00E75D10">
      <w:pPr>
        <w:tabs>
          <w:tab w:val="left" w:pos="3119"/>
        </w:tabs>
        <w:spacing w:before="120"/>
        <w:ind w:left="1440" w:right="712"/>
        <w:rPr>
          <w:ins w:id="2814" w:author="Dewey Case" w:date="2024-03-06T12:53:00Z"/>
          <w:b/>
          <w:i/>
          <w:color w:val="000000" w:themeColor="text1"/>
          <w:sz w:val="24"/>
        </w:rPr>
      </w:pPr>
      <w:ins w:id="2815" w:author="Dewey Case" w:date="2024-03-06T12:53:00Z">
        <w:r>
          <w:rPr>
            <w:b/>
            <w:i/>
            <w:color w:val="933634"/>
            <w:sz w:val="24"/>
          </w:rPr>
          <w:t>7.3.1.2.1</w:t>
        </w:r>
        <w:r>
          <w:rPr>
            <w:b/>
            <w:i/>
            <w:color w:val="933634"/>
            <w:sz w:val="24"/>
          </w:rPr>
          <w:tab/>
          <w:t xml:space="preserve">Variances </w:t>
        </w:r>
        <w:r>
          <w:rPr>
            <w:bCs/>
            <w:iCs/>
            <w:color w:val="000000" w:themeColor="text1"/>
          </w:rPr>
          <w:t>ASL construction plans shall address health and safety concerns generated by variances.</w:t>
        </w:r>
      </w:ins>
    </w:p>
    <w:p w14:paraId="47DBBEFE" w14:textId="77777777" w:rsidR="00E75D10" w:rsidRDefault="00E75D10" w:rsidP="00E75D10">
      <w:pPr>
        <w:tabs>
          <w:tab w:val="left" w:pos="3119"/>
        </w:tabs>
        <w:spacing w:before="120"/>
        <w:ind w:left="1440" w:right="712"/>
        <w:rPr>
          <w:ins w:id="2816" w:author="Dewey Case" w:date="2024-03-06T12:53:00Z"/>
          <w:b/>
          <w:i/>
          <w:color w:val="933634"/>
          <w:sz w:val="24"/>
        </w:rPr>
      </w:pPr>
      <w:ins w:id="2817" w:author="Dewey Case" w:date="2024-03-06T12:53:00Z">
        <w:r>
          <w:rPr>
            <w:b/>
            <w:i/>
            <w:color w:val="933634"/>
            <w:sz w:val="24"/>
          </w:rPr>
          <w:t>7.3.1.2.2</w:t>
        </w:r>
        <w:r>
          <w:rPr>
            <w:b/>
            <w:i/>
            <w:color w:val="933634"/>
            <w:sz w:val="24"/>
          </w:rPr>
          <w:tab/>
          <w:t>Documentation</w:t>
        </w:r>
        <w:r>
          <w:rPr>
            <w:b/>
            <w:i/>
            <w:color w:val="933634"/>
            <w:spacing w:val="-15"/>
            <w:sz w:val="24"/>
          </w:rPr>
          <w:t xml:space="preserve"> </w:t>
        </w:r>
        <w:r>
          <w:t>Plans for building an ASL shall demonstrate, in the design and construction documentation, that an ASL is within the limits of sound engineering practice and achieves or exceeds the equivalent health and safety provisions required for pools.</w:t>
        </w:r>
      </w:ins>
    </w:p>
    <w:p w14:paraId="543ADF7A" w14:textId="77777777" w:rsidR="00E75D10" w:rsidRDefault="00E75D10" w:rsidP="00E75D10">
      <w:pPr>
        <w:tabs>
          <w:tab w:val="left" w:pos="3510"/>
        </w:tabs>
        <w:spacing w:before="120"/>
        <w:ind w:left="1440" w:right="712"/>
        <w:rPr>
          <w:ins w:id="2818" w:author="Dewey Case" w:date="2024-03-06T12:53:00Z"/>
        </w:rPr>
      </w:pPr>
      <w:ins w:id="2819" w:author="Dewey Case" w:date="2024-03-06T12:53:00Z">
        <w:r>
          <w:rPr>
            <w:b/>
            <w:color w:val="30849B"/>
            <w:spacing w:val="-2"/>
          </w:rPr>
          <w:t>7.3.1.2.2.1</w:t>
        </w:r>
        <w:r>
          <w:rPr>
            <w:b/>
            <w:color w:val="30849B"/>
            <w:spacing w:val="-2"/>
          </w:rPr>
          <w:tab/>
          <w:t>Computational Fluid Dynamics</w:t>
        </w:r>
        <w:r>
          <w:t xml:space="preserve"> Plans shall include computational fluid dynamics (CFD) analysis to document a positive hydraulic gradient from DSA(s) to the remainder of the ASL and the absence of dead zones in DSAs.</w:t>
        </w:r>
      </w:ins>
    </w:p>
    <w:p w14:paraId="719C36EA" w14:textId="77777777" w:rsidR="00E75D10" w:rsidRDefault="00E75D10" w:rsidP="00E75D10">
      <w:pPr>
        <w:tabs>
          <w:tab w:val="left" w:pos="3119"/>
        </w:tabs>
        <w:spacing w:before="120"/>
        <w:ind w:left="1440" w:right="712"/>
        <w:rPr>
          <w:ins w:id="2820" w:author="Dewey Case" w:date="2024-03-06T12:53:00Z"/>
          <w:b/>
          <w:i/>
          <w:color w:val="933634"/>
          <w:sz w:val="24"/>
        </w:rPr>
      </w:pPr>
      <w:ins w:id="2821" w:author="Dewey Case" w:date="2024-03-06T12:53:00Z">
        <w:r>
          <w:rPr>
            <w:b/>
            <w:i/>
            <w:color w:val="933634"/>
            <w:sz w:val="24"/>
          </w:rPr>
          <w:t>7.3.1.2.3</w:t>
        </w:r>
        <w:r>
          <w:rPr>
            <w:b/>
            <w:i/>
            <w:color w:val="933634"/>
            <w:sz w:val="24"/>
          </w:rPr>
          <w:tab/>
          <w:t>Certified</w:t>
        </w:r>
        <w:r>
          <w:rPr>
            <w:b/>
            <w:i/>
            <w:color w:val="933634"/>
            <w:spacing w:val="-15"/>
            <w:sz w:val="24"/>
          </w:rPr>
          <w:t xml:space="preserve"> </w:t>
        </w:r>
        <w:r>
          <w:t xml:space="preserve">Plans shall use equipment that are </w:t>
        </w:r>
        <w:r>
          <w:rPr>
            <w:smallCaps/>
          </w:rPr>
          <w:t>certified, listed, and labeled</w:t>
        </w:r>
        <w:r>
          <w:t xml:space="preserve"> to NSF/ANSI 50 or an approved alternative that meets or exceeds NSF standards.</w:t>
        </w:r>
      </w:ins>
    </w:p>
    <w:p w14:paraId="10F3A8EB" w14:textId="77777777" w:rsidR="00E75D10" w:rsidRDefault="00E75D10" w:rsidP="00E75D10">
      <w:pPr>
        <w:ind w:left="1440"/>
        <w:rPr>
          <w:ins w:id="2822" w:author="Dewey Case" w:date="2024-03-06T12:53:00Z"/>
        </w:rPr>
      </w:pPr>
      <w:ins w:id="2823" w:author="Dewey Case" w:date="2024-03-06T12:53:00Z">
        <w:r>
          <w:rPr>
            <w:b/>
            <w:color w:val="30849B"/>
            <w:spacing w:val="-2"/>
          </w:rPr>
          <w:t>7.3.1.2.3.1</w:t>
        </w:r>
        <w:r>
          <w:rPr>
            <w:b/>
            <w:color w:val="30849B"/>
            <w:spacing w:val="-2"/>
          </w:rPr>
          <w:tab/>
        </w:r>
        <w:r>
          <w:rPr>
            <w:b/>
            <w:color w:val="30849B"/>
            <w:spacing w:val="-2"/>
          </w:rPr>
          <w:tab/>
          <w:t>Chemicals</w:t>
        </w:r>
        <w:r>
          <w:t xml:space="preserve"> Only chemicals that are </w:t>
        </w:r>
        <w:r>
          <w:rPr>
            <w:smallCaps/>
          </w:rPr>
          <w:t>certified, listed, and labeled</w:t>
        </w:r>
        <w:r>
          <w:t xml:space="preserve"> to NSF/ANSI 50 and EPA </w:t>
        </w:r>
        <w:r>
          <w:rPr>
            <w:smallCaps/>
          </w:rPr>
          <w:t>registered</w:t>
        </w:r>
        <w:r>
          <w:t xml:space="preserve"> for use in </w:t>
        </w:r>
        <w:r>
          <w:rPr>
            <w:smallCaps/>
          </w:rPr>
          <w:t>aquatic venues</w:t>
        </w:r>
        <w:r>
          <w:t xml:space="preserve"> or </w:t>
        </w:r>
        <w:r>
          <w:rPr>
            <w:smallCaps/>
          </w:rPr>
          <w:t>spas</w:t>
        </w:r>
        <w:r>
          <w:t xml:space="preserve"> in the United States shall be permitted.</w:t>
        </w:r>
      </w:ins>
    </w:p>
    <w:p w14:paraId="6EA4073A" w14:textId="77777777" w:rsidR="00E75D10" w:rsidRDefault="00E75D10" w:rsidP="00E75D10">
      <w:pPr>
        <w:tabs>
          <w:tab w:val="left" w:pos="3119"/>
        </w:tabs>
        <w:spacing w:before="120"/>
        <w:ind w:left="1440" w:right="712"/>
        <w:rPr>
          <w:ins w:id="2824" w:author="Dewey Case" w:date="2024-03-06T12:53:00Z"/>
          <w:b/>
          <w:i/>
          <w:color w:val="933634"/>
          <w:sz w:val="24"/>
        </w:rPr>
      </w:pPr>
      <w:ins w:id="2825" w:author="Dewey Case" w:date="2024-03-06T12:53:00Z">
        <w:r>
          <w:rPr>
            <w:bCs/>
            <w:iCs/>
            <w:color w:val="933634"/>
            <w:sz w:val="24"/>
          </w:rPr>
          <w:t xml:space="preserve"> </w:t>
        </w:r>
        <w:r>
          <w:rPr>
            <w:b/>
            <w:i/>
            <w:color w:val="933634"/>
            <w:sz w:val="24"/>
          </w:rPr>
          <w:t>7.3.1.2.4</w:t>
        </w:r>
        <w:r>
          <w:rPr>
            <w:b/>
            <w:i/>
            <w:color w:val="933634"/>
            <w:sz w:val="24"/>
          </w:rPr>
          <w:tab/>
          <w:t>Filters</w:t>
        </w:r>
        <w:r>
          <w:rPr>
            <w:b/>
            <w:i/>
            <w:color w:val="933634"/>
            <w:spacing w:val="-15"/>
            <w:sz w:val="24"/>
          </w:rPr>
          <w:t xml:space="preserve"> </w:t>
        </w:r>
        <w:r>
          <w:t xml:space="preserve">Filters and filter media shall be </w:t>
        </w:r>
        <w:r>
          <w:rPr>
            <w:smallCaps/>
          </w:rPr>
          <w:t>certified, listed, and labeled</w:t>
        </w:r>
        <w:r>
          <w:t xml:space="preserve"> to NSF/ANSI 50 by an ANSI-accredited certification organization, or approved alternative meeting or exceeding NSF standards.</w:t>
        </w:r>
      </w:ins>
    </w:p>
    <w:p w14:paraId="25B61D54" w14:textId="77777777" w:rsidR="00E75D10" w:rsidRDefault="00E75D10" w:rsidP="00E75D10">
      <w:pPr>
        <w:ind w:left="2219"/>
        <w:rPr>
          <w:ins w:id="2826" w:author="Dewey Case" w:date="2024-03-06T12:53:00Z"/>
        </w:rPr>
      </w:pPr>
      <w:ins w:id="2827" w:author="Dewey Case" w:date="2024-03-06T12:53:00Z">
        <w:r>
          <w:rPr>
            <w:b/>
            <w:color w:val="30849B"/>
            <w:spacing w:val="-2"/>
          </w:rPr>
          <w:t>7.3.1.2.4.1</w:t>
        </w:r>
        <w:r>
          <w:rPr>
            <w:b/>
            <w:color w:val="30849B"/>
            <w:spacing w:val="-2"/>
          </w:rPr>
          <w:tab/>
          <w:t>Filter Performance</w:t>
        </w:r>
        <w:r>
          <w:t xml:space="preserve"> Set a minimum performance goal for the ASL filters to remove at least 90% (1 log) of </w:t>
        </w:r>
        <w:r>
          <w:rPr>
            <w:i/>
            <w:iCs/>
          </w:rPr>
          <w:t>Cryptosporidium</w:t>
        </w:r>
        <w:r>
          <w:t xml:space="preserve"> oocysts per single pass.</w:t>
        </w:r>
      </w:ins>
    </w:p>
    <w:p w14:paraId="568FF0A9" w14:textId="77777777" w:rsidR="00E75D10" w:rsidRDefault="00E75D10" w:rsidP="00E75D10">
      <w:pPr>
        <w:rPr>
          <w:ins w:id="2828" w:author="Dewey Case" w:date="2024-03-06T12:53:00Z"/>
          <w:rFonts w:eastAsiaTheme="minorHAnsi"/>
          <w:b/>
          <w:color w:val="30849B"/>
          <w:spacing w:val="-2"/>
        </w:rPr>
      </w:pPr>
      <w:ins w:id="2829" w:author="Dewey Case" w:date="2024-03-06T12:53:00Z">
        <w:r>
          <w:rPr>
            <w:b/>
            <w:color w:val="30849B"/>
            <w:spacing w:val="-2"/>
          </w:rPr>
          <w:br w:type="page"/>
        </w:r>
      </w:ins>
    </w:p>
    <w:p w14:paraId="6B1078BB" w14:textId="77777777" w:rsidR="00E75D10" w:rsidRDefault="00E75D10" w:rsidP="00E75D10">
      <w:pPr>
        <w:rPr>
          <w:ins w:id="2830" w:author="Dewey Case" w:date="2024-03-06T12:53:00Z"/>
        </w:rPr>
      </w:pPr>
    </w:p>
    <w:p w14:paraId="71F48901" w14:textId="77777777" w:rsidR="00E75D10" w:rsidRPr="00BA239B" w:rsidRDefault="00E75D10" w:rsidP="00E75D10">
      <w:pPr>
        <w:pStyle w:val="Heading2"/>
        <w:numPr>
          <w:ilvl w:val="2"/>
          <w:numId w:val="287"/>
        </w:numPr>
        <w:tabs>
          <w:tab w:val="left" w:pos="2039"/>
        </w:tabs>
        <w:spacing w:before="120"/>
        <w:ind w:left="2039" w:hanging="1079"/>
        <w:rPr>
          <w:ins w:id="2831" w:author="Dewey Case" w:date="2024-03-06T12:53:00Z"/>
          <w:color w:val="E26C09"/>
        </w:rPr>
      </w:pPr>
      <w:ins w:id="2832" w:author="Dewey Case" w:date="2024-03-06T12:53:00Z">
        <w:r w:rsidRPr="00BA239B">
          <w:rPr>
            <w:color w:val="E26C09"/>
            <w:rPrChange w:id="2833" w:author="Dewey Case" w:date="2024-04-17T14:35:00Z">
              <w:rPr>
                <w:b w:val="0"/>
                <w:bCs w:val="0"/>
                <w:color w:val="E26C09"/>
              </w:rPr>
            </w:rPrChange>
          </w:rPr>
          <w:t>Technical Specifications</w:t>
        </w:r>
      </w:ins>
    </w:p>
    <w:p w14:paraId="4D38DAEE" w14:textId="2F4E5C39" w:rsidR="00E75D10" w:rsidRDefault="00E75D10" w:rsidP="00E75D10">
      <w:pPr>
        <w:tabs>
          <w:tab w:val="left" w:pos="2610"/>
        </w:tabs>
        <w:spacing w:before="120"/>
        <w:ind w:left="1440" w:right="712"/>
        <w:rPr>
          <w:ins w:id="2834" w:author="Dewey Case" w:date="2024-03-06T12:53:00Z"/>
          <w:spacing w:val="-1"/>
          <w:w w:val="99"/>
        </w:rPr>
      </w:pPr>
      <w:ins w:id="2835" w:author="Dewey Case" w:date="2024-03-06T12:53:00Z">
        <w:r>
          <w:rPr>
            <w:b/>
            <w:color w:val="5F4879"/>
            <w:spacing w:val="-1"/>
            <w:sz w:val="24"/>
          </w:rPr>
          <w:t>7.3.2.1</w:t>
        </w:r>
        <w:r>
          <w:rPr>
            <w:b/>
            <w:color w:val="5F4879"/>
            <w:spacing w:val="-1"/>
            <w:sz w:val="24"/>
          </w:rPr>
          <w:tab/>
          <w:t>Peak Occupancy</w:t>
        </w:r>
        <w:r>
          <w:rPr>
            <w:b/>
            <w:color w:val="5F4879"/>
            <w:spacing w:val="-6"/>
            <w:sz w:val="24"/>
          </w:rPr>
          <w:t xml:space="preserve"> </w:t>
        </w:r>
        <w:r>
          <w:rPr>
            <w:iCs/>
          </w:rPr>
          <w:t>Peak occupancy for each Designated Swimming Area (DSA) shall not to exceed the total (cumulative) surface area in square feet of the ASL’s individual DSA, divided by the density factor (D) = 20</w:t>
        </w:r>
      </w:ins>
      <w:ins w:id="2836" w:author="Hill, Vincent (CDC/NCEZID/DFWED/WDPB)" w:date="2024-06-10T11:54:00Z">
        <w:r w:rsidR="00014728">
          <w:rPr>
            <w:iCs/>
          </w:rPr>
          <w:t xml:space="preserve"> </w:t>
        </w:r>
      </w:ins>
      <w:ins w:id="2837" w:author="Dewey Case" w:date="2024-03-06T12:53:00Z">
        <w:r>
          <w:rPr>
            <w:iCs/>
          </w:rPr>
          <w:t>ft</w:t>
        </w:r>
        <w:r>
          <w:rPr>
            <w:iCs/>
            <w:vertAlign w:val="superscript"/>
          </w:rPr>
          <w:t>2</w:t>
        </w:r>
        <w:r>
          <w:rPr>
            <w:iCs/>
          </w:rPr>
          <w:t xml:space="preserve"> (</w:t>
        </w:r>
        <w:r w:rsidRPr="00014728">
          <w:rPr>
            <w:i/>
            <w:rPrChange w:id="2838" w:author="Hill, Vincent (CDC/NCEZID/DFWED/WDPB)" w:date="2024-06-10T11:56:00Z">
              <w:rPr>
                <w:iCs/>
              </w:rPr>
            </w:rPrChange>
          </w:rPr>
          <w:t>1.86</w:t>
        </w:r>
      </w:ins>
      <w:ins w:id="2839" w:author="Hill, Vincent (CDC/NCEZID/DFWED/WDPB)" w:date="2024-06-10T11:54:00Z">
        <w:r w:rsidR="00014728" w:rsidRPr="00014728">
          <w:rPr>
            <w:i/>
            <w:rPrChange w:id="2840" w:author="Hill, Vincent (CDC/NCEZID/DFWED/WDPB)" w:date="2024-06-10T11:56:00Z">
              <w:rPr>
                <w:iCs/>
              </w:rPr>
            </w:rPrChange>
          </w:rPr>
          <w:t xml:space="preserve"> </w:t>
        </w:r>
      </w:ins>
      <w:ins w:id="2841" w:author="Dewey Case" w:date="2024-03-06T12:53:00Z">
        <w:r w:rsidRPr="00014728">
          <w:rPr>
            <w:i/>
            <w:rPrChange w:id="2842" w:author="Hill, Vincent (CDC/NCEZID/DFWED/WDPB)" w:date="2024-06-10T11:56:00Z">
              <w:rPr>
                <w:iCs/>
              </w:rPr>
            </w:rPrChange>
          </w:rPr>
          <w:t>m</w:t>
        </w:r>
        <w:r w:rsidRPr="00014728">
          <w:rPr>
            <w:i/>
            <w:vertAlign w:val="superscript"/>
            <w:rPrChange w:id="2843" w:author="Hill, Vincent (CDC/NCEZID/DFWED/WDPB)" w:date="2024-06-10T11:56:00Z">
              <w:rPr>
                <w:iCs/>
                <w:vertAlign w:val="superscript"/>
              </w:rPr>
            </w:rPrChange>
          </w:rPr>
          <w:t>2</w:t>
        </w:r>
        <w:r>
          <w:rPr>
            <w:iCs/>
          </w:rPr>
          <w:t xml:space="preserve">) per </w:t>
        </w:r>
        <w:r w:rsidRPr="009E2D72">
          <w:rPr>
            <w:iCs/>
            <w:smallCaps/>
            <w:rPrChange w:id="2844" w:author="Freeland, Amy L. (CDC/NCEZID/DFWED/WDPB)" w:date="2024-05-16T19:47:00Z">
              <w:rPr>
                <w:iCs/>
              </w:rPr>
            </w:rPrChange>
          </w:rPr>
          <w:t>bather</w:t>
        </w:r>
        <w:r>
          <w:rPr>
            <w:iCs/>
          </w:rPr>
          <w:t>.</w:t>
        </w:r>
      </w:ins>
    </w:p>
    <w:p w14:paraId="1933C823" w14:textId="77777777" w:rsidR="00E75D10" w:rsidRDefault="00E75D10" w:rsidP="00E75D10">
      <w:pPr>
        <w:tabs>
          <w:tab w:val="left" w:pos="2610"/>
        </w:tabs>
        <w:spacing w:before="120"/>
        <w:ind w:left="1440" w:right="712"/>
        <w:rPr>
          <w:ins w:id="2845" w:author="Dewey Case" w:date="2024-03-06T12:53:00Z"/>
          <w:bCs/>
          <w:color w:val="5F4879"/>
          <w:sz w:val="24"/>
        </w:rPr>
      </w:pPr>
      <w:ins w:id="2846" w:author="Dewey Case" w:date="2024-03-06T12:53:00Z">
        <w:r>
          <w:rPr>
            <w:b/>
            <w:color w:val="5F4879"/>
            <w:sz w:val="24"/>
          </w:rPr>
          <w:t>7.3.2.2</w:t>
        </w:r>
        <w:r>
          <w:rPr>
            <w:b/>
            <w:color w:val="5F4879"/>
            <w:sz w:val="24"/>
          </w:rPr>
          <w:tab/>
          <w:t>Materials</w:t>
        </w:r>
        <w:r>
          <w:rPr>
            <w:bCs/>
            <w:color w:val="5F4879"/>
            <w:sz w:val="24"/>
          </w:rPr>
          <w:t xml:space="preserve"> </w:t>
        </w:r>
      </w:ins>
    </w:p>
    <w:p w14:paraId="72919ADD" w14:textId="77777777" w:rsidR="00E75D10" w:rsidRDefault="00E75D10" w:rsidP="00E75D10">
      <w:pPr>
        <w:tabs>
          <w:tab w:val="left" w:pos="3119"/>
        </w:tabs>
        <w:spacing w:before="120"/>
        <w:ind w:left="1440" w:right="712"/>
        <w:rPr>
          <w:ins w:id="2847" w:author="Dewey Case" w:date="2024-03-06T12:53:00Z"/>
        </w:rPr>
      </w:pPr>
      <w:ins w:id="2848" w:author="Dewey Case" w:date="2024-03-06T12:53:00Z">
        <w:r>
          <w:rPr>
            <w:b/>
            <w:i/>
            <w:color w:val="933634"/>
            <w:sz w:val="24"/>
          </w:rPr>
          <w:t>7.3.2.2.1</w:t>
        </w:r>
        <w:r>
          <w:rPr>
            <w:b/>
            <w:i/>
            <w:color w:val="933634"/>
            <w:sz w:val="24"/>
          </w:rPr>
          <w:tab/>
          <w:t>Shell</w:t>
        </w:r>
        <w:r>
          <w:rPr>
            <w:b/>
            <w:iCs/>
            <w:color w:val="933634"/>
            <w:sz w:val="24"/>
          </w:rPr>
          <w:t xml:space="preserve"> </w:t>
        </w:r>
        <w:r>
          <w:rPr>
            <w:iCs/>
          </w:rPr>
          <w:t xml:space="preserve">ASL construction shall incorporate a containment system using impervious material(s), which provides a smooth and </w:t>
        </w:r>
        <w:r w:rsidRPr="00A32245">
          <w:rPr>
            <w:iCs/>
            <w:smallCaps/>
            <w:rPrChange w:id="2849" w:author="Freeland, Amy L. (CDC/NCEZID/DFWED/WDPB)" w:date="2024-05-16T19:12:00Z">
              <w:rPr>
                <w:iCs/>
              </w:rPr>
            </w:rPrChange>
          </w:rPr>
          <w:t>slip-resistant</w:t>
        </w:r>
        <w:r>
          <w:rPr>
            <w:iCs/>
          </w:rPr>
          <w:t>, easily cleaned, watertight structure capable of withstanding the anticipated stresses for full and empty conditions. Construction and design personnel shall take into consideration climatic, hydrostatic, and seismic conditions.</w:t>
        </w:r>
      </w:ins>
    </w:p>
    <w:p w14:paraId="56EEFA4F" w14:textId="77777777" w:rsidR="00E75D10" w:rsidRDefault="00E75D10" w:rsidP="00E75D10">
      <w:pPr>
        <w:tabs>
          <w:tab w:val="left" w:pos="3119"/>
        </w:tabs>
        <w:spacing w:before="120"/>
        <w:ind w:left="1440" w:right="712"/>
        <w:rPr>
          <w:ins w:id="2850" w:author="Dewey Case" w:date="2024-03-06T12:53:00Z"/>
        </w:rPr>
      </w:pPr>
      <w:ins w:id="2851" w:author="Dewey Case" w:date="2024-03-06T12:53:00Z">
        <w:r>
          <w:rPr>
            <w:b/>
            <w:i/>
            <w:color w:val="933634"/>
            <w:sz w:val="24"/>
          </w:rPr>
          <w:t>7.3.2.2.2</w:t>
        </w:r>
        <w:r>
          <w:rPr>
            <w:b/>
            <w:i/>
            <w:color w:val="933634"/>
            <w:sz w:val="24"/>
          </w:rPr>
          <w:tab/>
          <w:t>Prohibited Materials</w:t>
        </w:r>
        <w:r>
          <w:rPr>
            <w:b/>
            <w:i/>
            <w:color w:val="933634"/>
            <w:spacing w:val="-15"/>
            <w:sz w:val="24"/>
          </w:rPr>
          <w:t xml:space="preserve"> </w:t>
        </w:r>
        <w:r>
          <w:t>Wood, sand, or earth are not permitted as an interior finish.</w:t>
        </w:r>
      </w:ins>
    </w:p>
    <w:p w14:paraId="29058370" w14:textId="77777777" w:rsidR="00E75D10" w:rsidRDefault="00E75D10" w:rsidP="00E75D10">
      <w:pPr>
        <w:tabs>
          <w:tab w:val="left" w:pos="3119"/>
        </w:tabs>
        <w:spacing w:before="120"/>
        <w:ind w:left="1440" w:right="712"/>
        <w:rPr>
          <w:ins w:id="2852" w:author="Dewey Case" w:date="2024-03-06T12:53:00Z"/>
          <w:b/>
          <w:i/>
          <w:color w:val="933634"/>
          <w:sz w:val="24"/>
        </w:rPr>
      </w:pPr>
      <w:ins w:id="2853" w:author="Dewey Case" w:date="2024-03-06T12:53:00Z">
        <w:r>
          <w:rPr>
            <w:b/>
            <w:i/>
            <w:color w:val="933634"/>
            <w:sz w:val="24"/>
          </w:rPr>
          <w:t>7.3.2.2.3</w:t>
        </w:r>
        <w:r>
          <w:rPr>
            <w:b/>
            <w:i/>
            <w:color w:val="933634"/>
            <w:sz w:val="24"/>
          </w:rPr>
          <w:tab/>
          <w:t>Floors and Walls</w:t>
        </w:r>
        <w:r>
          <w:rPr>
            <w:b/>
            <w:i/>
            <w:color w:val="933634"/>
            <w:spacing w:val="-15"/>
            <w:sz w:val="24"/>
          </w:rPr>
          <w:t xml:space="preserve"> </w:t>
        </w:r>
        <w:r>
          <w:t>The floors and walls of the containment system shall be white or light pastel in color, such that the following items can be identified on the bottom: a person or body submerged in the water, algae growth, debris or dirt, and cracks in the surface finish.</w:t>
        </w:r>
      </w:ins>
    </w:p>
    <w:p w14:paraId="53903840" w14:textId="77777777" w:rsidR="00E75D10" w:rsidRDefault="00E75D10" w:rsidP="00E75D10">
      <w:pPr>
        <w:tabs>
          <w:tab w:val="left" w:pos="3119"/>
        </w:tabs>
        <w:spacing w:before="120"/>
        <w:ind w:left="1440" w:right="712"/>
        <w:rPr>
          <w:ins w:id="2854" w:author="Dewey Case" w:date="2024-03-06T12:53:00Z"/>
          <w:b/>
          <w:i/>
          <w:color w:val="933634"/>
          <w:sz w:val="24"/>
        </w:rPr>
      </w:pPr>
      <w:ins w:id="2855" w:author="Dewey Case" w:date="2024-03-06T12:53:00Z">
        <w:r>
          <w:rPr>
            <w:b/>
            <w:color w:val="30849B"/>
            <w:spacing w:val="-2"/>
          </w:rPr>
          <w:t>7.3.2.2.3.1</w:t>
        </w:r>
        <w:r>
          <w:rPr>
            <w:b/>
            <w:color w:val="30849B"/>
            <w:spacing w:val="-2"/>
          </w:rPr>
          <w:tab/>
        </w:r>
        <w:r>
          <w:rPr>
            <w:b/>
            <w:color w:val="30849B"/>
            <w:spacing w:val="-2"/>
          </w:rPr>
          <w:tab/>
          <w:t>Color</w:t>
        </w:r>
        <w:r>
          <w:t xml:space="preserve"> Light pastel colors shall be consistent with a Munsell color value 6.5 or higher.</w:t>
        </w:r>
      </w:ins>
    </w:p>
    <w:p w14:paraId="5ECAE3E9" w14:textId="77777777" w:rsidR="00E75D10" w:rsidRDefault="00E75D10" w:rsidP="00E75D10">
      <w:pPr>
        <w:tabs>
          <w:tab w:val="left" w:pos="3119"/>
        </w:tabs>
        <w:spacing w:before="120"/>
        <w:ind w:left="1440" w:right="712"/>
        <w:rPr>
          <w:ins w:id="2856" w:author="Dewey Case" w:date="2024-03-06T12:53:00Z"/>
          <w:b/>
          <w:i/>
          <w:color w:val="933634"/>
          <w:sz w:val="24"/>
        </w:rPr>
      </w:pPr>
      <w:ins w:id="2857" w:author="Dewey Case" w:date="2024-03-06T12:53:00Z">
        <w:r>
          <w:rPr>
            <w:b/>
            <w:i/>
            <w:color w:val="933634"/>
            <w:sz w:val="24"/>
          </w:rPr>
          <w:t>7.3.2.2.4</w:t>
        </w:r>
        <w:r>
          <w:rPr>
            <w:b/>
            <w:i/>
            <w:color w:val="933634"/>
            <w:sz w:val="24"/>
          </w:rPr>
          <w:tab/>
          <w:t>Visibility</w:t>
        </w:r>
        <w:r>
          <w:rPr>
            <w:b/>
            <w:i/>
            <w:color w:val="933634"/>
            <w:spacing w:val="-15"/>
            <w:sz w:val="24"/>
          </w:rPr>
          <w:t xml:space="preserve"> </w:t>
        </w:r>
        <w:r>
          <w:t>Design and construction shall assure that all points on the bottom of the ASL are visible in all areas, up to 30 feet (</w:t>
        </w:r>
        <w:r w:rsidRPr="00014728">
          <w:rPr>
            <w:i/>
            <w:iCs/>
            <w:rPrChange w:id="2858" w:author="Hill, Vincent (CDC/NCEZID/DFWED/WDPB)" w:date="2024-06-10T11:54:00Z">
              <w:rPr/>
            </w:rPrChange>
          </w:rPr>
          <w:t>9.1 m</w:t>
        </w:r>
        <w:r>
          <w:t>) away in a direct line of slight.</w:t>
        </w:r>
      </w:ins>
    </w:p>
    <w:p w14:paraId="28965ABB" w14:textId="77777777" w:rsidR="00E75D10" w:rsidRDefault="00E75D10" w:rsidP="00E75D10">
      <w:pPr>
        <w:tabs>
          <w:tab w:val="left" w:pos="2610"/>
        </w:tabs>
        <w:spacing w:before="120"/>
        <w:ind w:left="1440" w:right="712"/>
        <w:rPr>
          <w:ins w:id="2859" w:author="Dewey Case" w:date="2024-03-06T12:53:00Z"/>
          <w:bCs/>
          <w:color w:val="5F4879"/>
        </w:rPr>
      </w:pPr>
      <w:ins w:id="2860" w:author="Dewey Case" w:date="2024-03-06T12:53:00Z">
        <w:r>
          <w:rPr>
            <w:b/>
            <w:color w:val="5F4879"/>
            <w:sz w:val="24"/>
          </w:rPr>
          <w:t>7.3.2.3</w:t>
        </w:r>
        <w:r>
          <w:rPr>
            <w:b/>
            <w:color w:val="5F4879"/>
            <w:sz w:val="24"/>
          </w:rPr>
          <w:tab/>
          <w:t>Structure</w:t>
        </w:r>
        <w:r>
          <w:rPr>
            <w:bCs/>
            <w:color w:val="5F4879"/>
          </w:rPr>
          <w:t xml:space="preserve"> </w:t>
        </w:r>
        <w:r>
          <w:t xml:space="preserve">The design of the ASL shape shall provide for swimmer safety, assure easy cleaning and maintenance, and support effective supervision and surveillance of </w:t>
        </w:r>
        <w:r w:rsidRPr="009E2D72">
          <w:rPr>
            <w:smallCaps/>
            <w:rPrChange w:id="2861" w:author="Freeland, Amy L. (CDC/NCEZID/DFWED/WDPB)" w:date="2024-05-16T19:42:00Z">
              <w:rPr/>
            </w:rPrChange>
          </w:rPr>
          <w:t>bathers</w:t>
        </w:r>
        <w:r>
          <w:t xml:space="preserve"> and patrons.</w:t>
        </w:r>
      </w:ins>
    </w:p>
    <w:p w14:paraId="2B237FCB" w14:textId="77777777" w:rsidR="00E75D10" w:rsidRDefault="00E75D10" w:rsidP="00E75D10">
      <w:pPr>
        <w:tabs>
          <w:tab w:val="left" w:pos="3150"/>
        </w:tabs>
        <w:spacing w:before="120"/>
        <w:ind w:left="1440" w:right="712"/>
        <w:rPr>
          <w:ins w:id="2862" w:author="Dewey Case" w:date="2024-03-06T12:53:00Z"/>
          <w:bCs/>
          <w:iCs/>
          <w:color w:val="000000" w:themeColor="text1"/>
        </w:rPr>
      </w:pPr>
      <w:ins w:id="2863" w:author="Dewey Case" w:date="2024-03-06T12:53:00Z">
        <w:r>
          <w:rPr>
            <w:b/>
            <w:i/>
            <w:color w:val="933634"/>
            <w:sz w:val="24"/>
          </w:rPr>
          <w:t>7.3.2.3.1</w:t>
        </w:r>
        <w:r>
          <w:rPr>
            <w:b/>
            <w:i/>
            <w:color w:val="933634"/>
            <w:sz w:val="24"/>
          </w:rPr>
          <w:tab/>
          <w:t>Slope When Less Than 3 Feet</w:t>
        </w:r>
        <w:r>
          <w:rPr>
            <w:bCs/>
            <w:iCs/>
            <w:color w:val="933634"/>
          </w:rPr>
          <w:t xml:space="preserve"> </w:t>
        </w:r>
        <w:r>
          <w:rPr>
            <w:bCs/>
            <w:iCs/>
            <w:color w:val="000000" w:themeColor="text1"/>
          </w:rPr>
          <w:t>For DSAs with water depths less than 3 feet (</w:t>
        </w:r>
        <w:r w:rsidRPr="00014728">
          <w:rPr>
            <w:bCs/>
            <w:i/>
            <w:color w:val="000000" w:themeColor="text1"/>
            <w:rPrChange w:id="2864" w:author="Hill, Vincent (CDC/NCEZID/DFWED/WDPB)" w:date="2024-06-10T11:53:00Z">
              <w:rPr>
                <w:bCs/>
                <w:iCs/>
                <w:color w:val="000000" w:themeColor="text1"/>
              </w:rPr>
            </w:rPrChange>
          </w:rPr>
          <w:t>0.9 m</w:t>
        </w:r>
        <w:r>
          <w:rPr>
            <w:bCs/>
            <w:iCs/>
            <w:color w:val="000000" w:themeColor="text1"/>
          </w:rPr>
          <w:t>), the slope of the floor shall not exceed 1 foot (30.5 cm) vertical drop for every 12 feet (</w:t>
        </w:r>
        <w:r w:rsidRPr="00014728">
          <w:rPr>
            <w:bCs/>
            <w:i/>
            <w:color w:val="000000" w:themeColor="text1"/>
            <w:rPrChange w:id="2865" w:author="Hill, Vincent (CDC/NCEZID/DFWED/WDPB)" w:date="2024-06-10T11:53:00Z">
              <w:rPr>
                <w:bCs/>
                <w:iCs/>
                <w:color w:val="000000" w:themeColor="text1"/>
              </w:rPr>
            </w:rPrChange>
          </w:rPr>
          <w:t>3.7 m</w:t>
        </w:r>
        <w:r>
          <w:rPr>
            <w:bCs/>
            <w:iCs/>
            <w:color w:val="000000" w:themeColor="text1"/>
          </w:rPr>
          <w:t>) horizontal.</w:t>
        </w:r>
      </w:ins>
    </w:p>
    <w:p w14:paraId="0BEA49A5" w14:textId="77777777" w:rsidR="00E75D10" w:rsidRDefault="00E75D10" w:rsidP="00E75D10">
      <w:pPr>
        <w:tabs>
          <w:tab w:val="left" w:pos="3150"/>
        </w:tabs>
        <w:spacing w:before="120"/>
        <w:ind w:left="1440" w:right="712"/>
        <w:rPr>
          <w:ins w:id="2866" w:author="Dewey Case" w:date="2024-03-06T12:53:00Z"/>
          <w:bCs/>
          <w:iCs/>
          <w:color w:val="000000" w:themeColor="text1"/>
        </w:rPr>
      </w:pPr>
      <w:ins w:id="2867" w:author="Dewey Case" w:date="2024-03-06T12:53:00Z">
        <w:r>
          <w:rPr>
            <w:b/>
            <w:i/>
            <w:color w:val="933634"/>
            <w:sz w:val="24"/>
          </w:rPr>
          <w:t>7.3.2.3.2</w:t>
        </w:r>
        <w:r>
          <w:rPr>
            <w:b/>
            <w:i/>
            <w:color w:val="933634"/>
            <w:sz w:val="24"/>
          </w:rPr>
          <w:tab/>
          <w:t>Slope When Greater Than 3 Feet</w:t>
        </w:r>
        <w:r>
          <w:rPr>
            <w:bCs/>
            <w:iCs/>
            <w:color w:val="933634"/>
          </w:rPr>
          <w:t xml:space="preserve"> </w:t>
        </w:r>
        <w:r>
          <w:rPr>
            <w:bCs/>
            <w:iCs/>
            <w:color w:val="000000" w:themeColor="text1"/>
          </w:rPr>
          <w:t>In water depths greater than 3 feet (</w:t>
        </w:r>
        <w:r w:rsidRPr="00014728">
          <w:rPr>
            <w:bCs/>
            <w:i/>
            <w:color w:val="000000" w:themeColor="text1"/>
            <w:rPrChange w:id="2868" w:author="Hill, Vincent (CDC/NCEZID/DFWED/WDPB)" w:date="2024-06-10T11:53:00Z">
              <w:rPr>
                <w:bCs/>
                <w:iCs/>
                <w:color w:val="000000" w:themeColor="text1"/>
              </w:rPr>
            </w:rPrChange>
          </w:rPr>
          <w:t>0.9 m</w:t>
        </w:r>
        <w:r>
          <w:rPr>
            <w:bCs/>
            <w:iCs/>
            <w:color w:val="000000" w:themeColor="text1"/>
          </w:rPr>
          <w:t>), the slope of the floor of the DSA shall not exceed 1 foot (</w:t>
        </w:r>
        <w:r w:rsidRPr="00014728">
          <w:rPr>
            <w:bCs/>
            <w:i/>
            <w:color w:val="000000" w:themeColor="text1"/>
            <w:rPrChange w:id="2869" w:author="Hill, Vincent (CDC/NCEZID/DFWED/WDPB)" w:date="2024-06-10T11:53:00Z">
              <w:rPr>
                <w:bCs/>
                <w:iCs/>
                <w:color w:val="000000" w:themeColor="text1"/>
              </w:rPr>
            </w:rPrChange>
          </w:rPr>
          <w:t>30.5 cm</w:t>
        </w:r>
        <w:r>
          <w:rPr>
            <w:bCs/>
            <w:iCs/>
            <w:color w:val="000000" w:themeColor="text1"/>
          </w:rPr>
          <w:t>) vertical drop for every 10 feet (</w:t>
        </w:r>
        <w:r w:rsidRPr="00014728">
          <w:rPr>
            <w:bCs/>
            <w:i/>
            <w:color w:val="000000" w:themeColor="text1"/>
            <w:rPrChange w:id="2870" w:author="Hill, Vincent (CDC/NCEZID/DFWED/WDPB)" w:date="2024-06-10T11:53:00Z">
              <w:rPr>
                <w:bCs/>
                <w:iCs/>
                <w:color w:val="000000" w:themeColor="text1"/>
              </w:rPr>
            </w:rPrChange>
          </w:rPr>
          <w:t>3.3 m</w:t>
        </w:r>
        <w:r>
          <w:rPr>
            <w:bCs/>
            <w:iCs/>
            <w:color w:val="000000" w:themeColor="text1"/>
          </w:rPr>
          <w:t>) horizontal.</w:t>
        </w:r>
      </w:ins>
    </w:p>
    <w:p w14:paraId="3617E994" w14:textId="77777777" w:rsidR="00E75D10" w:rsidRDefault="00E75D10" w:rsidP="00E75D10">
      <w:pPr>
        <w:tabs>
          <w:tab w:val="left" w:pos="3150"/>
        </w:tabs>
        <w:spacing w:before="120"/>
        <w:ind w:left="1440" w:right="712"/>
        <w:rPr>
          <w:ins w:id="2871" w:author="Dewey Case" w:date="2024-03-06T12:53:00Z"/>
          <w:bCs/>
          <w:iCs/>
          <w:color w:val="933634"/>
        </w:rPr>
      </w:pPr>
      <w:ins w:id="2872" w:author="Dewey Case" w:date="2024-03-06T12:53:00Z">
        <w:r>
          <w:rPr>
            <w:b/>
            <w:i/>
            <w:color w:val="933634"/>
            <w:sz w:val="24"/>
          </w:rPr>
          <w:t>7.3.2.3.3</w:t>
        </w:r>
        <w:r>
          <w:rPr>
            <w:b/>
            <w:i/>
            <w:color w:val="933634"/>
            <w:sz w:val="24"/>
          </w:rPr>
          <w:tab/>
          <w:t>Slope For Water Sports Area</w:t>
        </w:r>
        <w:r>
          <w:rPr>
            <w:bCs/>
            <w:iCs/>
            <w:color w:val="933634"/>
          </w:rPr>
          <w:t xml:space="preserve"> </w:t>
        </w:r>
        <w:r>
          <w:rPr>
            <w:bCs/>
            <w:iCs/>
            <w:color w:val="000000" w:themeColor="text1"/>
          </w:rPr>
          <w:t>Outside of a DSA, the floor slope of an ASL shall not exceed 1 foot (</w:t>
        </w:r>
        <w:r w:rsidRPr="00014728">
          <w:rPr>
            <w:bCs/>
            <w:i/>
            <w:color w:val="000000" w:themeColor="text1"/>
            <w:rPrChange w:id="2873" w:author="Hill, Vincent (CDC/NCEZID/DFWED/WDPB)" w:date="2024-06-10T11:53:00Z">
              <w:rPr>
                <w:bCs/>
                <w:iCs/>
                <w:color w:val="000000" w:themeColor="text1"/>
              </w:rPr>
            </w:rPrChange>
          </w:rPr>
          <w:t>30.5 cm</w:t>
        </w:r>
        <w:r>
          <w:rPr>
            <w:bCs/>
            <w:iCs/>
            <w:color w:val="000000" w:themeColor="text1"/>
          </w:rPr>
          <w:t>) vertical drop for every 3 feet (</w:t>
        </w:r>
        <w:r w:rsidRPr="00014728">
          <w:rPr>
            <w:bCs/>
            <w:i/>
            <w:color w:val="000000" w:themeColor="text1"/>
            <w:rPrChange w:id="2874" w:author="Hill, Vincent (CDC/NCEZID/DFWED/WDPB)" w:date="2024-06-10T11:53:00Z">
              <w:rPr>
                <w:bCs/>
                <w:iCs/>
                <w:color w:val="000000" w:themeColor="text1"/>
              </w:rPr>
            </w:rPrChange>
          </w:rPr>
          <w:t>0.9 m</w:t>
        </w:r>
        <w:r>
          <w:rPr>
            <w:bCs/>
            <w:iCs/>
            <w:color w:val="000000" w:themeColor="text1"/>
          </w:rPr>
          <w:t xml:space="preserve">) horizontal.  </w:t>
        </w:r>
      </w:ins>
    </w:p>
    <w:p w14:paraId="4E6893CE" w14:textId="77777777" w:rsidR="00E75D10" w:rsidRDefault="00E75D10" w:rsidP="00E75D10">
      <w:pPr>
        <w:tabs>
          <w:tab w:val="left" w:pos="2610"/>
        </w:tabs>
        <w:spacing w:before="120"/>
        <w:ind w:left="1440" w:right="712"/>
        <w:rPr>
          <w:ins w:id="2875" w:author="Dewey Case" w:date="2024-03-06T12:53:00Z"/>
          <w:bCs/>
          <w:color w:val="5F4879"/>
          <w:sz w:val="24"/>
        </w:rPr>
      </w:pPr>
      <w:ins w:id="2876" w:author="Dewey Case" w:date="2024-03-06T12:53:00Z">
        <w:r>
          <w:rPr>
            <w:b/>
            <w:color w:val="5F4879"/>
            <w:sz w:val="24"/>
          </w:rPr>
          <w:t>7.3.2.4</w:t>
        </w:r>
        <w:r>
          <w:rPr>
            <w:b/>
            <w:color w:val="5F4879"/>
            <w:sz w:val="24"/>
          </w:rPr>
          <w:tab/>
          <w:t>Designated Swimming Area Boundaries</w:t>
        </w:r>
        <w:r>
          <w:rPr>
            <w:bCs/>
            <w:color w:val="5F4879"/>
            <w:sz w:val="24"/>
          </w:rPr>
          <w:t xml:space="preserve"> </w:t>
        </w:r>
      </w:ins>
    </w:p>
    <w:p w14:paraId="1CFB12CA" w14:textId="77777777" w:rsidR="00E75D10" w:rsidRDefault="00E75D10" w:rsidP="00E75D10">
      <w:pPr>
        <w:tabs>
          <w:tab w:val="left" w:pos="3150"/>
        </w:tabs>
        <w:spacing w:before="120"/>
        <w:ind w:left="1440" w:right="712"/>
        <w:rPr>
          <w:ins w:id="2877" w:author="Dewey Case" w:date="2024-03-06T12:53:00Z"/>
          <w:iCs/>
        </w:rPr>
      </w:pPr>
      <w:ins w:id="2878" w:author="Dewey Case" w:date="2024-03-06T12:53:00Z">
        <w:r>
          <w:rPr>
            <w:b/>
            <w:i/>
            <w:color w:val="933634"/>
            <w:sz w:val="24"/>
          </w:rPr>
          <w:t>7.3.2.4.1</w:t>
        </w:r>
        <w:r>
          <w:rPr>
            <w:b/>
            <w:i/>
            <w:color w:val="933634"/>
            <w:sz w:val="24"/>
          </w:rPr>
          <w:tab/>
          <w:t>Shore</w:t>
        </w:r>
        <w:r>
          <w:rPr>
            <w:b/>
            <w:iCs/>
            <w:color w:val="933634"/>
            <w:sz w:val="24"/>
          </w:rPr>
          <w:t xml:space="preserve"> </w:t>
        </w:r>
        <w:r>
          <w:rPr>
            <w:iCs/>
          </w:rPr>
          <w:t>DSAs can have a single shore entry, depending on design. The remaining border of the DSA will be outlined in the water, like a beach setting. The shore can serve as the only wet deck.</w:t>
        </w:r>
      </w:ins>
    </w:p>
    <w:p w14:paraId="670C97C3" w14:textId="77777777" w:rsidR="00E75D10" w:rsidRDefault="00E75D10" w:rsidP="00E75D10">
      <w:pPr>
        <w:tabs>
          <w:tab w:val="left" w:pos="3150"/>
        </w:tabs>
        <w:spacing w:before="120"/>
        <w:ind w:left="1440" w:right="712"/>
        <w:rPr>
          <w:ins w:id="2879" w:author="Dewey Case" w:date="2024-03-06T12:53:00Z"/>
          <w:bCs/>
          <w:color w:val="5F4879"/>
          <w:sz w:val="24"/>
        </w:rPr>
      </w:pPr>
      <w:ins w:id="2880" w:author="Dewey Case" w:date="2024-03-06T12:53:00Z">
        <w:r>
          <w:rPr>
            <w:b/>
            <w:i/>
            <w:color w:val="933634"/>
            <w:sz w:val="24"/>
          </w:rPr>
          <w:t>7.3.2.4.2</w:t>
        </w:r>
        <w:r>
          <w:rPr>
            <w:b/>
            <w:i/>
            <w:color w:val="933634"/>
            <w:sz w:val="24"/>
          </w:rPr>
          <w:tab/>
          <w:t>Water Boundaries</w:t>
        </w:r>
        <w:r>
          <w:rPr>
            <w:b/>
            <w:iCs/>
            <w:color w:val="933634"/>
            <w:sz w:val="24"/>
          </w:rPr>
          <w:t xml:space="preserve"> </w:t>
        </w:r>
        <w:r>
          <w:rPr>
            <w:iCs/>
          </w:rPr>
          <w:t xml:space="preserve">For each DSA, mark designated boundaries in the water, or for any other aquatic feature accessible by </w:t>
        </w:r>
        <w:r w:rsidRPr="009E2D72">
          <w:rPr>
            <w:iCs/>
            <w:smallCaps/>
            <w:rPrChange w:id="2881" w:author="Freeland, Amy L. (CDC/NCEZID/DFWED/WDPB)" w:date="2024-05-16T19:42:00Z">
              <w:rPr>
                <w:iCs/>
              </w:rPr>
            </w:rPrChange>
          </w:rPr>
          <w:t>bathers</w:t>
        </w:r>
        <w:r>
          <w:rPr>
            <w:iCs/>
          </w:rPr>
          <w:t xml:space="preserve"> or patrons, with a </w:t>
        </w:r>
        <w:r w:rsidRPr="00A32245">
          <w:rPr>
            <w:iCs/>
            <w:smallCaps/>
            <w:rPrChange w:id="2882" w:author="Freeland, Amy L. (CDC/NCEZID/DFWED/WDPB)" w:date="2024-05-16T19:13:00Z">
              <w:rPr>
                <w:iCs/>
              </w:rPr>
            </w:rPrChange>
          </w:rPr>
          <w:t>rope and float line</w:t>
        </w:r>
        <w:r>
          <w:rPr>
            <w:iCs/>
          </w:rPr>
          <w:t xml:space="preserve"> or similar device(s) approved by the AHJ.</w:t>
        </w:r>
      </w:ins>
    </w:p>
    <w:p w14:paraId="6926FF82" w14:textId="2E70262A" w:rsidR="00E75D10" w:rsidRDefault="00E75D10" w:rsidP="00E75D10">
      <w:pPr>
        <w:tabs>
          <w:tab w:val="left" w:pos="3510"/>
        </w:tabs>
        <w:spacing w:before="120"/>
        <w:ind w:left="1440" w:right="712"/>
        <w:rPr>
          <w:ins w:id="2883" w:author="Dewey Case" w:date="2024-03-06T12:53:00Z"/>
        </w:rPr>
      </w:pPr>
      <w:ins w:id="2884" w:author="Dewey Case" w:date="2024-03-06T12:53:00Z">
        <w:r>
          <w:rPr>
            <w:b/>
            <w:color w:val="30849B"/>
            <w:spacing w:val="-2"/>
          </w:rPr>
          <w:t>7.3.2.4.2.1</w:t>
        </w:r>
        <w:r>
          <w:rPr>
            <w:b/>
            <w:color w:val="30849B"/>
            <w:spacing w:val="-2"/>
          </w:rPr>
          <w:tab/>
        </w:r>
        <w:r w:rsidRPr="00A32245">
          <w:rPr>
            <w:b/>
            <w:smallCaps/>
            <w:color w:val="30849B"/>
            <w:spacing w:val="-2"/>
            <w:rPrChange w:id="2885" w:author="Freeland, Amy L. (CDC/NCEZID/DFWED/WDPB)" w:date="2024-05-16T19:13:00Z">
              <w:rPr>
                <w:b/>
                <w:color w:val="30849B"/>
                <w:spacing w:val="-2"/>
              </w:rPr>
            </w:rPrChange>
          </w:rPr>
          <w:t>Rope and Float Line</w:t>
        </w:r>
        <w:r>
          <w:t xml:space="preserve"> Rope line floats, or buoys, </w:t>
        </w:r>
      </w:ins>
      <w:ins w:id="2886" w:author="Laco, Joseph (CDC/NCEH/DEHSP)" w:date="2024-05-08T10:38:00Z">
        <w:r w:rsidR="00130C41">
          <w:t xml:space="preserve">shall </w:t>
        </w:r>
      </w:ins>
      <w:ins w:id="2887" w:author="Dewey Case" w:date="2024-03-06T12:53:00Z">
        <w:del w:id="2888" w:author="Laco, Joseph (CDC/NCEH/DEHSP)" w:date="2024-05-08T10:38:00Z">
          <w:r w:rsidDel="00130C41">
            <w:delText xml:space="preserve">should </w:delText>
          </w:r>
        </w:del>
        <w:r>
          <w:t>be at regular intervals no further than 25 feet apart and where lines are joined.</w:t>
        </w:r>
      </w:ins>
    </w:p>
    <w:p w14:paraId="18251F1B" w14:textId="77777777" w:rsidR="00E75D10" w:rsidRDefault="00E75D10" w:rsidP="00E75D10">
      <w:pPr>
        <w:tabs>
          <w:tab w:val="left" w:pos="3150"/>
        </w:tabs>
        <w:spacing w:before="120"/>
        <w:ind w:left="1440" w:right="712"/>
        <w:rPr>
          <w:ins w:id="2889" w:author="Dewey Case" w:date="2024-03-06T12:53:00Z"/>
          <w:bCs/>
          <w:color w:val="5F4879"/>
          <w:sz w:val="24"/>
        </w:rPr>
      </w:pPr>
      <w:ins w:id="2890" w:author="Dewey Case" w:date="2024-03-06T12:53:00Z">
        <w:r>
          <w:rPr>
            <w:b/>
            <w:i/>
            <w:color w:val="933634"/>
            <w:sz w:val="24"/>
          </w:rPr>
          <w:t>7.3.2.4.4</w:t>
        </w:r>
        <w:r>
          <w:rPr>
            <w:b/>
            <w:i/>
            <w:color w:val="933634"/>
            <w:sz w:val="24"/>
          </w:rPr>
          <w:tab/>
          <w:t>Depth Markers</w:t>
        </w:r>
        <w:r>
          <w:rPr>
            <w:b/>
            <w:iCs/>
            <w:color w:val="933634"/>
            <w:sz w:val="24"/>
          </w:rPr>
          <w:t xml:space="preserve"> </w:t>
        </w:r>
        <w:r>
          <w:rPr>
            <w:iCs/>
          </w:rPr>
          <w:t>Clearly visible depth marker buoys, or a similar device approved by the AHJ, are to be provided on the boundary float line and indicate the maximum depth within the DSA.</w:t>
        </w:r>
      </w:ins>
    </w:p>
    <w:p w14:paraId="63271278" w14:textId="77777777" w:rsidR="00E75D10" w:rsidRDefault="00E75D10" w:rsidP="00E75D10">
      <w:pPr>
        <w:tabs>
          <w:tab w:val="left" w:pos="2610"/>
        </w:tabs>
        <w:spacing w:before="120"/>
        <w:ind w:left="1440" w:right="712"/>
        <w:rPr>
          <w:ins w:id="2891" w:author="Dewey Case" w:date="2024-03-06T12:53:00Z"/>
          <w:bCs/>
          <w:color w:val="5F4879"/>
          <w:sz w:val="24"/>
        </w:rPr>
      </w:pPr>
      <w:ins w:id="2892" w:author="Dewey Case" w:date="2024-03-06T12:53:00Z">
        <w:r>
          <w:rPr>
            <w:b/>
            <w:color w:val="5F4879"/>
            <w:sz w:val="24"/>
          </w:rPr>
          <w:t>7.3.2.5</w:t>
        </w:r>
        <w:r>
          <w:rPr>
            <w:b/>
            <w:color w:val="5F4879"/>
            <w:sz w:val="24"/>
          </w:rPr>
          <w:tab/>
          <w:t>DSA Access and Egress</w:t>
        </w:r>
        <w:r>
          <w:rPr>
            <w:bCs/>
            <w:color w:val="5F4879"/>
            <w:sz w:val="24"/>
          </w:rPr>
          <w:t xml:space="preserve"> </w:t>
        </w:r>
      </w:ins>
    </w:p>
    <w:p w14:paraId="6CFC6041" w14:textId="6F485427" w:rsidR="00E75D10" w:rsidRDefault="00E75D10" w:rsidP="00E75D10">
      <w:pPr>
        <w:tabs>
          <w:tab w:val="left" w:pos="3150"/>
        </w:tabs>
        <w:spacing w:before="120"/>
        <w:ind w:left="1440" w:right="712"/>
        <w:rPr>
          <w:ins w:id="2893" w:author="Dewey Case" w:date="2024-03-06T12:53:00Z"/>
          <w:iCs/>
        </w:rPr>
      </w:pPr>
      <w:ins w:id="2894" w:author="Dewey Case" w:date="2024-03-06T12:53:00Z">
        <w:r>
          <w:rPr>
            <w:b/>
            <w:i/>
            <w:color w:val="933634"/>
            <w:sz w:val="24"/>
          </w:rPr>
          <w:t>7.3.2.5.1</w:t>
        </w:r>
        <w:r>
          <w:rPr>
            <w:b/>
            <w:i/>
            <w:color w:val="933634"/>
            <w:sz w:val="24"/>
          </w:rPr>
          <w:tab/>
          <w:t>Access and Egress</w:t>
        </w:r>
        <w:r>
          <w:rPr>
            <w:b/>
            <w:iCs/>
            <w:color w:val="933634"/>
            <w:sz w:val="24"/>
          </w:rPr>
          <w:t xml:space="preserve"> </w:t>
        </w:r>
        <w:r>
          <w:rPr>
            <w:iCs/>
          </w:rPr>
          <w:t xml:space="preserve">Where </w:t>
        </w:r>
        <w:r w:rsidRPr="00A32245">
          <w:rPr>
            <w:iCs/>
            <w:smallCaps/>
            <w:rPrChange w:id="2895" w:author="Freeland, Amy L. (CDC/NCEZID/DFWED/WDPB)" w:date="2024-05-16T19:15:00Z">
              <w:rPr>
                <w:iCs/>
              </w:rPr>
            </w:rPrChange>
          </w:rPr>
          <w:t>zero-depth entry</w:t>
        </w:r>
        <w:r>
          <w:rPr>
            <w:iCs/>
          </w:rPr>
          <w:t xml:space="preserve"> is not used along the entire entrance of each DSA, there </w:t>
        </w:r>
      </w:ins>
      <w:ins w:id="2896" w:author="Laco, Joseph (CDC/NCEH/DEHSP)" w:date="2024-05-08T10:38:00Z">
        <w:r w:rsidR="00130C41">
          <w:rPr>
            <w:iCs/>
          </w:rPr>
          <w:t>shall</w:t>
        </w:r>
      </w:ins>
      <w:ins w:id="2897" w:author="Dewey Case" w:date="2024-03-06T12:53:00Z">
        <w:del w:id="2898" w:author="Laco, Joseph (CDC/NCEH/DEHSP)" w:date="2024-05-08T10:38:00Z">
          <w:r w:rsidDel="00130C41">
            <w:rPr>
              <w:iCs/>
            </w:rPr>
            <w:delText>should</w:delText>
          </w:r>
        </w:del>
        <w:r>
          <w:rPr>
            <w:iCs/>
          </w:rPr>
          <w:t xml:space="preserve"> be at least two means of access and egress:</w:t>
        </w:r>
      </w:ins>
    </w:p>
    <w:p w14:paraId="29059593" w14:textId="77777777" w:rsidR="00E75D10" w:rsidRDefault="00E75D10" w:rsidP="00E75D10">
      <w:pPr>
        <w:tabs>
          <w:tab w:val="left" w:pos="2610"/>
        </w:tabs>
        <w:spacing w:before="120"/>
        <w:ind w:left="1440" w:right="712"/>
        <w:rPr>
          <w:ins w:id="2899" w:author="Dewey Case" w:date="2024-03-06T12:53:00Z"/>
          <w:iCs/>
        </w:rPr>
      </w:pPr>
      <w:ins w:id="2900" w:author="Dewey Case" w:date="2024-03-06T12:53:00Z">
        <w:r>
          <w:rPr>
            <w:iCs/>
          </w:rPr>
          <w:tab/>
        </w:r>
        <w:bookmarkStart w:id="2901" w:name="_Hlk147309221"/>
        <w:r>
          <w:rPr>
            <w:iCs/>
          </w:rPr>
          <w:t>1) Stairs</w:t>
        </w:r>
        <w:bookmarkEnd w:id="2901"/>
      </w:ins>
    </w:p>
    <w:p w14:paraId="5647FAE6" w14:textId="77777777" w:rsidR="00E75D10" w:rsidRDefault="00E75D10" w:rsidP="00E75D10">
      <w:pPr>
        <w:tabs>
          <w:tab w:val="left" w:pos="2610"/>
        </w:tabs>
        <w:spacing w:before="120"/>
        <w:ind w:left="1440" w:right="712"/>
        <w:rPr>
          <w:ins w:id="2902" w:author="Dewey Case" w:date="2024-03-06T12:53:00Z"/>
          <w:iCs/>
        </w:rPr>
      </w:pPr>
      <w:ins w:id="2903" w:author="Dewey Case" w:date="2024-03-06T12:53:00Z">
        <w:r>
          <w:rPr>
            <w:iCs/>
          </w:rPr>
          <w:tab/>
          <w:t>2) Handrails</w:t>
        </w:r>
      </w:ins>
    </w:p>
    <w:p w14:paraId="227122DF" w14:textId="77777777" w:rsidR="00E75D10" w:rsidRDefault="00E75D10" w:rsidP="00E75D10">
      <w:pPr>
        <w:tabs>
          <w:tab w:val="left" w:pos="2610"/>
        </w:tabs>
        <w:spacing w:before="120"/>
        <w:ind w:left="1440" w:right="712"/>
        <w:rPr>
          <w:ins w:id="2904" w:author="Dewey Case" w:date="2024-03-06T12:53:00Z"/>
          <w:iCs/>
        </w:rPr>
      </w:pPr>
      <w:ins w:id="2905" w:author="Dewey Case" w:date="2024-03-06T12:53:00Z">
        <w:r>
          <w:rPr>
            <w:iCs/>
          </w:rPr>
          <w:tab/>
          <w:t>3) Grab Rails</w:t>
        </w:r>
      </w:ins>
    </w:p>
    <w:p w14:paraId="69538C44" w14:textId="77777777" w:rsidR="00E75D10" w:rsidRDefault="00E75D10" w:rsidP="00E75D10">
      <w:pPr>
        <w:tabs>
          <w:tab w:val="left" w:pos="2610"/>
        </w:tabs>
        <w:spacing w:before="120"/>
        <w:ind w:left="1440" w:right="712"/>
        <w:rPr>
          <w:ins w:id="2906" w:author="Dewey Case" w:date="2024-03-06T12:53:00Z"/>
          <w:iCs/>
        </w:rPr>
      </w:pPr>
      <w:ins w:id="2907" w:author="Dewey Case" w:date="2024-03-06T12:53:00Z">
        <w:r>
          <w:rPr>
            <w:iCs/>
          </w:rPr>
          <w:tab/>
          <w:t>4) Recessed Steps</w:t>
        </w:r>
      </w:ins>
    </w:p>
    <w:p w14:paraId="453902F1" w14:textId="77777777" w:rsidR="00E75D10" w:rsidRDefault="00E75D10" w:rsidP="00E75D10">
      <w:pPr>
        <w:tabs>
          <w:tab w:val="left" w:pos="2610"/>
        </w:tabs>
        <w:spacing w:before="120"/>
        <w:ind w:left="1440" w:right="712"/>
        <w:rPr>
          <w:ins w:id="2908" w:author="Dewey Case" w:date="2024-03-06T12:53:00Z"/>
          <w:iCs/>
        </w:rPr>
      </w:pPr>
      <w:ins w:id="2909" w:author="Dewey Case" w:date="2024-03-06T12:53:00Z">
        <w:r>
          <w:rPr>
            <w:iCs/>
          </w:rPr>
          <w:tab/>
          <w:t>5) Ladders</w:t>
        </w:r>
      </w:ins>
    </w:p>
    <w:p w14:paraId="3732A327" w14:textId="77777777" w:rsidR="00E75D10" w:rsidRDefault="00E75D10" w:rsidP="00E75D10">
      <w:pPr>
        <w:tabs>
          <w:tab w:val="left" w:pos="2610"/>
        </w:tabs>
        <w:spacing w:before="120"/>
        <w:ind w:left="1440" w:right="712"/>
        <w:rPr>
          <w:ins w:id="2910" w:author="Dewey Case" w:date="2024-03-06T12:53:00Z"/>
          <w:iCs/>
        </w:rPr>
      </w:pPr>
      <w:ins w:id="2911" w:author="Dewey Case" w:date="2024-03-06T12:53:00Z">
        <w:r>
          <w:rPr>
            <w:iCs/>
          </w:rPr>
          <w:tab/>
          <w:t xml:space="preserve">6) </w:t>
        </w:r>
        <w:r w:rsidRPr="00A32245">
          <w:rPr>
            <w:iCs/>
            <w:smallCaps/>
            <w:rPrChange w:id="2912" w:author="Freeland, Amy L. (CDC/NCEZID/DFWED/WDPB)" w:date="2024-05-16T19:15:00Z">
              <w:rPr>
                <w:iCs/>
              </w:rPr>
            </w:rPrChange>
          </w:rPr>
          <w:t>Zero Depth Entries</w:t>
        </w:r>
      </w:ins>
    </w:p>
    <w:p w14:paraId="2CA9F393" w14:textId="77777777" w:rsidR="00E75D10" w:rsidRDefault="00E75D10" w:rsidP="00E75D10">
      <w:pPr>
        <w:tabs>
          <w:tab w:val="left" w:pos="3150"/>
        </w:tabs>
        <w:spacing w:before="120"/>
        <w:ind w:left="1440" w:right="712"/>
        <w:rPr>
          <w:ins w:id="2913" w:author="Dewey Case" w:date="2024-03-06T12:53:00Z"/>
          <w:iCs/>
        </w:rPr>
      </w:pPr>
      <w:ins w:id="2914" w:author="Dewey Case" w:date="2024-03-06T12:53:00Z">
        <w:r>
          <w:rPr>
            <w:b/>
            <w:i/>
            <w:color w:val="933634"/>
            <w:sz w:val="24"/>
          </w:rPr>
          <w:t>7.3.2.5.2</w:t>
        </w:r>
        <w:r>
          <w:rPr>
            <w:b/>
            <w:i/>
            <w:color w:val="933634"/>
            <w:sz w:val="24"/>
          </w:rPr>
          <w:tab/>
          <w:t>Wider Than 30 Feet</w:t>
        </w:r>
        <w:r>
          <w:rPr>
            <w:b/>
            <w:iCs/>
            <w:color w:val="933634"/>
            <w:sz w:val="24"/>
          </w:rPr>
          <w:t xml:space="preserve"> </w:t>
        </w:r>
        <w:r>
          <w:rPr>
            <w:iCs/>
          </w:rPr>
          <w:t>For DSAs wider than 30 feet (</w:t>
        </w:r>
        <w:r w:rsidRPr="00014728">
          <w:rPr>
            <w:i/>
            <w:rPrChange w:id="2915" w:author="Hill, Vincent (CDC/NCEZID/DFWED/WDPB)" w:date="2024-06-10T11:56:00Z">
              <w:rPr>
                <w:iCs/>
              </w:rPr>
            </w:rPrChange>
          </w:rPr>
          <w:t>9.1 m</w:t>
        </w:r>
        <w:r>
          <w:rPr>
            <w:iCs/>
          </w:rPr>
          <w:t>), such means of access/egress shall not be more than 75 feet (</w:t>
        </w:r>
        <w:r w:rsidRPr="00014728">
          <w:rPr>
            <w:i/>
            <w:rPrChange w:id="2916" w:author="Hill, Vincent (CDC/NCEZID/DFWED/WDPB)" w:date="2024-06-10T11:52:00Z">
              <w:rPr>
                <w:iCs/>
              </w:rPr>
            </w:rPrChange>
          </w:rPr>
          <w:t>22.9 m</w:t>
        </w:r>
        <w:r>
          <w:rPr>
            <w:iCs/>
          </w:rPr>
          <w:t>) apart.</w:t>
        </w:r>
      </w:ins>
    </w:p>
    <w:p w14:paraId="0EF2112B" w14:textId="3D3D1142" w:rsidR="00E75D10" w:rsidRDefault="00E75D10" w:rsidP="00E75D10">
      <w:pPr>
        <w:tabs>
          <w:tab w:val="left" w:pos="3150"/>
        </w:tabs>
        <w:spacing w:before="120"/>
        <w:ind w:left="1440" w:right="712"/>
        <w:rPr>
          <w:ins w:id="2917" w:author="Dewey Case" w:date="2024-03-06T12:53:00Z"/>
          <w:iCs/>
        </w:rPr>
      </w:pPr>
      <w:ins w:id="2918" w:author="Dewey Case" w:date="2024-03-06T12:53:00Z">
        <w:r>
          <w:rPr>
            <w:b/>
            <w:i/>
            <w:color w:val="933634"/>
            <w:sz w:val="24"/>
          </w:rPr>
          <w:t>7.3.2.5.3</w:t>
        </w:r>
        <w:r>
          <w:rPr>
            <w:b/>
            <w:i/>
            <w:color w:val="933634"/>
            <w:sz w:val="24"/>
          </w:rPr>
          <w:tab/>
          <w:t>Accessibility</w:t>
        </w:r>
        <w:r>
          <w:rPr>
            <w:b/>
            <w:iCs/>
            <w:color w:val="933634"/>
            <w:sz w:val="24"/>
          </w:rPr>
          <w:t xml:space="preserve"> </w:t>
        </w:r>
        <w:r>
          <w:rPr>
            <w:iCs/>
          </w:rPr>
          <w:t xml:space="preserve">Permanent or portable steps, ramps, handrails, lifts, or other devices designed to accommodate persons with disabilities must be provided as required by the Americans with Disabilities Act. Lifts mounted into the wet deck </w:t>
        </w:r>
      </w:ins>
      <w:ins w:id="2919" w:author="Laco, Joseph (CDC/NCEH/DEHSP)" w:date="2024-05-08T10:39:00Z">
        <w:r w:rsidR="00130C41">
          <w:rPr>
            <w:iCs/>
          </w:rPr>
          <w:t>shall</w:t>
        </w:r>
      </w:ins>
      <w:ins w:id="2920" w:author="Dewey Case" w:date="2024-03-06T12:53:00Z">
        <w:del w:id="2921" w:author="Laco, Joseph (CDC/NCEH/DEHSP)" w:date="2024-05-08T10:39:00Z">
          <w:r w:rsidDel="00130C41">
            <w:rPr>
              <w:iCs/>
            </w:rPr>
            <w:delText>should</w:delText>
          </w:r>
        </w:del>
        <w:r>
          <w:rPr>
            <w:iCs/>
          </w:rPr>
          <w:t xml:space="preserve"> have a minimum 4-foot-wide walkway behind the mount, on the shore or deck behind the lift. Compliance with the </w:t>
        </w:r>
        <w:r>
          <w:fldChar w:fldCharType="begin"/>
        </w:r>
        <w:r>
          <w:instrText>HYPERLINK "https://www.ada.gov/law-and-regs/"</w:instrText>
        </w:r>
        <w:r>
          <w:fldChar w:fldCharType="separate"/>
        </w:r>
        <w:r>
          <w:rPr>
            <w:rStyle w:val="Hyperlink"/>
            <w:iCs/>
          </w:rPr>
          <w:t>Americans with Disabilities Act</w:t>
        </w:r>
        <w:r>
          <w:fldChar w:fldCharType="end"/>
        </w:r>
        <w:r>
          <w:rPr>
            <w:iCs/>
          </w:rPr>
          <w:t xml:space="preserve"> might require multiple means of access/egress for those with disabilities.</w:t>
        </w:r>
      </w:ins>
    </w:p>
    <w:p w14:paraId="77894C06" w14:textId="77777777" w:rsidR="00E75D10" w:rsidRDefault="00E75D10" w:rsidP="00E75D10">
      <w:pPr>
        <w:tabs>
          <w:tab w:val="left" w:pos="3150"/>
        </w:tabs>
        <w:spacing w:before="120"/>
        <w:ind w:left="1440" w:right="712"/>
        <w:rPr>
          <w:ins w:id="2922" w:author="Dewey Case" w:date="2024-03-06T12:53:00Z"/>
          <w:iCs/>
        </w:rPr>
      </w:pPr>
      <w:ins w:id="2923" w:author="Dewey Case" w:date="2024-03-06T12:53:00Z">
        <w:r>
          <w:rPr>
            <w:b/>
            <w:i/>
            <w:color w:val="933634"/>
            <w:sz w:val="24"/>
          </w:rPr>
          <w:t>7.3.2.5.4</w:t>
        </w:r>
        <w:r>
          <w:rPr>
            <w:b/>
            <w:i/>
            <w:color w:val="933634"/>
            <w:sz w:val="24"/>
          </w:rPr>
          <w:tab/>
          <w:t>Water Sports Area</w:t>
        </w:r>
        <w:r>
          <w:rPr>
            <w:b/>
            <w:iCs/>
            <w:color w:val="933634"/>
            <w:sz w:val="24"/>
          </w:rPr>
          <w:t xml:space="preserve"> </w:t>
        </w:r>
        <w:r>
          <w:rPr>
            <w:iCs/>
          </w:rPr>
          <w:t>The rules for swimming access and egress do not apply outside of DSAs, in the water sports area of the ASL.</w:t>
        </w:r>
      </w:ins>
    </w:p>
    <w:p w14:paraId="6936853A" w14:textId="77777777" w:rsidR="00E75D10" w:rsidRDefault="00E75D10" w:rsidP="00E75D10">
      <w:pPr>
        <w:tabs>
          <w:tab w:val="left" w:pos="3150"/>
        </w:tabs>
        <w:spacing w:before="120"/>
        <w:ind w:left="1440" w:right="712"/>
        <w:rPr>
          <w:ins w:id="2924" w:author="Dewey Case" w:date="2024-03-06T12:53:00Z"/>
          <w:bCs/>
          <w:color w:val="5F4879"/>
          <w:sz w:val="24"/>
        </w:rPr>
      </w:pPr>
      <w:ins w:id="2925" w:author="Dewey Case" w:date="2024-03-06T12:53:00Z">
        <w:r>
          <w:rPr>
            <w:b/>
            <w:i/>
            <w:color w:val="933634"/>
            <w:sz w:val="24"/>
          </w:rPr>
          <w:t>7.3.2.5.5</w:t>
        </w:r>
        <w:r>
          <w:rPr>
            <w:b/>
            <w:i/>
            <w:color w:val="933634"/>
            <w:sz w:val="24"/>
          </w:rPr>
          <w:tab/>
          <w:t>Trench Drains</w:t>
        </w:r>
        <w:r>
          <w:rPr>
            <w:b/>
            <w:iCs/>
            <w:color w:val="933634"/>
            <w:sz w:val="24"/>
          </w:rPr>
          <w:t xml:space="preserve"> </w:t>
        </w:r>
        <w:r>
          <w:rPr>
            <w:iCs/>
          </w:rPr>
          <w:t>Trench drains are not required along zero depth entries at the waterline.</w:t>
        </w:r>
      </w:ins>
    </w:p>
    <w:p w14:paraId="6BA1F66E" w14:textId="77777777" w:rsidR="00E75D10" w:rsidRDefault="00E75D10" w:rsidP="00E75D10">
      <w:pPr>
        <w:tabs>
          <w:tab w:val="left" w:pos="2610"/>
        </w:tabs>
        <w:spacing w:before="120"/>
        <w:ind w:left="1440" w:right="712"/>
        <w:rPr>
          <w:ins w:id="2926" w:author="Dewey Case" w:date="2024-03-06T12:53:00Z"/>
          <w:bCs/>
          <w:color w:val="5F4879"/>
          <w:sz w:val="24"/>
        </w:rPr>
      </w:pPr>
      <w:ins w:id="2927" w:author="Dewey Case" w:date="2024-03-06T12:53:00Z">
        <w:r>
          <w:rPr>
            <w:b/>
            <w:color w:val="5F4879"/>
            <w:sz w:val="24"/>
          </w:rPr>
          <w:t>7.3.2.6</w:t>
        </w:r>
        <w:r>
          <w:rPr>
            <w:b/>
            <w:color w:val="5F4879"/>
            <w:sz w:val="24"/>
          </w:rPr>
          <w:tab/>
          <w:t>DSA Zero Depth Entries</w:t>
        </w:r>
        <w:r>
          <w:rPr>
            <w:bCs/>
            <w:color w:val="5F4879"/>
            <w:sz w:val="24"/>
          </w:rPr>
          <w:t xml:space="preserve"> </w:t>
        </w:r>
      </w:ins>
    </w:p>
    <w:p w14:paraId="3F77DD89" w14:textId="1D7B7A81" w:rsidR="00E75D10" w:rsidRDefault="00E75D10" w:rsidP="00E75D10">
      <w:pPr>
        <w:tabs>
          <w:tab w:val="left" w:pos="3150"/>
        </w:tabs>
        <w:spacing w:before="120"/>
        <w:ind w:left="1440" w:right="712"/>
        <w:rPr>
          <w:ins w:id="2928" w:author="Dewey Case" w:date="2024-03-06T12:53:00Z"/>
          <w:bCs/>
          <w:iCs/>
          <w:color w:val="000000" w:themeColor="text1"/>
        </w:rPr>
      </w:pPr>
      <w:ins w:id="2929" w:author="Dewey Case" w:date="2024-03-06T12:53:00Z">
        <w:r>
          <w:rPr>
            <w:b/>
            <w:i/>
            <w:color w:val="933634"/>
            <w:sz w:val="24"/>
          </w:rPr>
          <w:t>7.3.2.6.1</w:t>
        </w:r>
        <w:r>
          <w:rPr>
            <w:b/>
            <w:i/>
            <w:color w:val="933634"/>
            <w:sz w:val="24"/>
          </w:rPr>
          <w:tab/>
        </w:r>
        <w:r w:rsidRPr="00A32245">
          <w:rPr>
            <w:b/>
            <w:i/>
            <w:smallCaps/>
            <w:color w:val="933634"/>
            <w:sz w:val="24"/>
            <w:rPrChange w:id="2930" w:author="Freeland, Amy L. (CDC/NCEZID/DFWED/WDPB)" w:date="2024-05-16T19:16:00Z">
              <w:rPr>
                <w:b/>
                <w:i/>
                <w:color w:val="933634"/>
                <w:sz w:val="24"/>
              </w:rPr>
            </w:rPrChange>
          </w:rPr>
          <w:t>Slip-Resistant</w:t>
        </w:r>
        <w:r>
          <w:rPr>
            <w:b/>
            <w:iCs/>
            <w:color w:val="933634"/>
            <w:sz w:val="24"/>
          </w:rPr>
          <w:t xml:space="preserve"> </w:t>
        </w:r>
        <w:r>
          <w:rPr>
            <w:bCs/>
            <w:iCs/>
            <w:color w:val="000000" w:themeColor="text1"/>
          </w:rPr>
          <w:t xml:space="preserve">Where </w:t>
        </w:r>
        <w:r w:rsidRPr="00A32245">
          <w:rPr>
            <w:bCs/>
            <w:iCs/>
            <w:smallCaps/>
            <w:color w:val="000000" w:themeColor="text1"/>
            <w:rPrChange w:id="2931" w:author="Freeland, Amy L. (CDC/NCEZID/DFWED/WDPB)" w:date="2024-05-16T19:16:00Z">
              <w:rPr>
                <w:bCs/>
                <w:iCs/>
                <w:color w:val="000000" w:themeColor="text1"/>
              </w:rPr>
            </w:rPrChange>
          </w:rPr>
          <w:t>zero depth entries</w:t>
        </w:r>
        <w:r>
          <w:rPr>
            <w:bCs/>
            <w:iCs/>
            <w:color w:val="000000" w:themeColor="text1"/>
          </w:rPr>
          <w:t xml:space="preserve"> are provided, they </w:t>
        </w:r>
      </w:ins>
      <w:ins w:id="2932" w:author="Laco, Joseph (CDC/NCEH/DEHSP)" w:date="2024-05-08T10:39:00Z">
        <w:r w:rsidR="00130C41">
          <w:rPr>
            <w:bCs/>
            <w:iCs/>
            <w:color w:val="000000" w:themeColor="text1"/>
          </w:rPr>
          <w:t>shall</w:t>
        </w:r>
      </w:ins>
      <w:ins w:id="2933" w:author="Dewey Case" w:date="2024-03-06T12:53:00Z">
        <w:del w:id="2934" w:author="Laco, Joseph (CDC/NCEH/DEHSP)" w:date="2024-05-08T10:39:00Z">
          <w:r w:rsidDel="00130C41">
            <w:rPr>
              <w:bCs/>
              <w:iCs/>
              <w:color w:val="000000" w:themeColor="text1"/>
            </w:rPr>
            <w:delText>should</w:delText>
          </w:r>
        </w:del>
        <w:r>
          <w:rPr>
            <w:bCs/>
            <w:iCs/>
            <w:color w:val="000000" w:themeColor="text1"/>
          </w:rPr>
          <w:t xml:space="preserve"> be constructed with </w:t>
        </w:r>
        <w:r w:rsidRPr="00A32245">
          <w:rPr>
            <w:bCs/>
            <w:iCs/>
            <w:smallCaps/>
            <w:color w:val="000000" w:themeColor="text1"/>
            <w:rPrChange w:id="2935" w:author="Freeland, Amy L. (CDC/NCEZID/DFWED/WDPB)" w:date="2024-05-16T19:16:00Z">
              <w:rPr>
                <w:bCs/>
                <w:iCs/>
                <w:color w:val="000000" w:themeColor="text1"/>
              </w:rPr>
            </w:rPrChange>
          </w:rPr>
          <w:t>slip-resistant</w:t>
        </w:r>
        <w:r>
          <w:rPr>
            <w:bCs/>
            <w:iCs/>
            <w:color w:val="000000" w:themeColor="text1"/>
          </w:rPr>
          <w:t xml:space="preserve"> materials.</w:t>
        </w:r>
      </w:ins>
    </w:p>
    <w:p w14:paraId="747AA91B" w14:textId="77777777" w:rsidR="00E75D10" w:rsidRDefault="00E75D10" w:rsidP="00E75D10">
      <w:pPr>
        <w:tabs>
          <w:tab w:val="left" w:pos="3150"/>
        </w:tabs>
        <w:spacing w:before="120"/>
        <w:ind w:left="1440" w:right="712"/>
        <w:rPr>
          <w:ins w:id="2936" w:author="Dewey Case" w:date="2024-03-06T12:53:00Z"/>
          <w:bCs/>
          <w:iCs/>
          <w:color w:val="000000" w:themeColor="text1"/>
        </w:rPr>
      </w:pPr>
      <w:ins w:id="2937" w:author="Dewey Case" w:date="2024-03-06T12:53:00Z">
        <w:r>
          <w:rPr>
            <w:b/>
            <w:i/>
            <w:color w:val="933634"/>
            <w:sz w:val="24"/>
          </w:rPr>
          <w:t>7.3.2.6.2</w:t>
        </w:r>
        <w:r>
          <w:rPr>
            <w:b/>
            <w:i/>
            <w:color w:val="933634"/>
            <w:sz w:val="24"/>
          </w:rPr>
          <w:tab/>
          <w:t>Floor Slope</w:t>
        </w:r>
        <w:r>
          <w:rPr>
            <w:b/>
            <w:iCs/>
            <w:color w:val="933634"/>
            <w:sz w:val="24"/>
          </w:rPr>
          <w:t xml:space="preserve"> </w:t>
        </w:r>
        <w:r>
          <w:rPr>
            <w:bCs/>
            <w:iCs/>
            <w:color w:val="000000" w:themeColor="text1"/>
          </w:rPr>
          <w:t xml:space="preserve">The floor slope for </w:t>
        </w:r>
        <w:r w:rsidRPr="00A32245">
          <w:rPr>
            <w:bCs/>
            <w:iCs/>
            <w:smallCaps/>
            <w:color w:val="000000" w:themeColor="text1"/>
            <w:rPrChange w:id="2938" w:author="Freeland, Amy L. (CDC/NCEZID/DFWED/WDPB)" w:date="2024-05-16T19:16:00Z">
              <w:rPr>
                <w:bCs/>
                <w:iCs/>
                <w:color w:val="000000" w:themeColor="text1"/>
              </w:rPr>
            </w:rPrChange>
          </w:rPr>
          <w:t>zero depth entries</w:t>
        </w:r>
        <w:r>
          <w:rPr>
            <w:bCs/>
            <w:iCs/>
            <w:color w:val="000000" w:themeColor="text1"/>
          </w:rPr>
          <w:t xml:space="preserve"> shall have a maximum grade that does not exceed 1 foot (</w:t>
        </w:r>
        <w:r w:rsidRPr="00014728">
          <w:rPr>
            <w:bCs/>
            <w:i/>
            <w:color w:val="000000" w:themeColor="text1"/>
            <w:rPrChange w:id="2939" w:author="Hill, Vincent (CDC/NCEZID/DFWED/WDPB)" w:date="2024-06-10T11:56:00Z">
              <w:rPr>
                <w:bCs/>
                <w:iCs/>
                <w:color w:val="000000" w:themeColor="text1"/>
              </w:rPr>
            </w:rPrChange>
          </w:rPr>
          <w:t>30.5 cm</w:t>
        </w:r>
        <w:r>
          <w:rPr>
            <w:bCs/>
            <w:iCs/>
            <w:color w:val="000000" w:themeColor="text1"/>
          </w:rPr>
          <w:t>) vertical drop for every 12 feet (</w:t>
        </w:r>
        <w:r w:rsidRPr="00014728">
          <w:rPr>
            <w:bCs/>
            <w:i/>
            <w:color w:val="000000" w:themeColor="text1"/>
            <w:rPrChange w:id="2940" w:author="Hill, Vincent (CDC/NCEZID/DFWED/WDPB)" w:date="2024-06-10T11:56:00Z">
              <w:rPr>
                <w:bCs/>
                <w:iCs/>
                <w:color w:val="000000" w:themeColor="text1"/>
              </w:rPr>
            </w:rPrChange>
          </w:rPr>
          <w:t>3.7 m</w:t>
        </w:r>
        <w:r>
          <w:rPr>
            <w:bCs/>
            <w:iCs/>
            <w:color w:val="000000" w:themeColor="text1"/>
          </w:rPr>
          <w:t>) horizontal. The floor slope does not need to be consistent throughout the DSA. Variability in floor slope(s) is acceptable, as long as the 1:12 ratio is not exceeded.</w:t>
        </w:r>
      </w:ins>
    </w:p>
    <w:p w14:paraId="20B676EF" w14:textId="5B524BF5" w:rsidR="00E75D10" w:rsidRDefault="00E75D10" w:rsidP="00E75D10">
      <w:pPr>
        <w:tabs>
          <w:tab w:val="left" w:pos="3150"/>
        </w:tabs>
        <w:spacing w:before="120"/>
        <w:ind w:left="1440" w:right="712"/>
        <w:rPr>
          <w:ins w:id="2941" w:author="Dewey Case" w:date="2024-03-06T12:53:00Z"/>
          <w:bCs/>
          <w:iCs/>
          <w:color w:val="000000" w:themeColor="text1"/>
        </w:rPr>
      </w:pPr>
      <w:ins w:id="2942" w:author="Dewey Case" w:date="2024-03-06T12:53:00Z">
        <w:r>
          <w:rPr>
            <w:b/>
            <w:i/>
            <w:color w:val="933634"/>
            <w:sz w:val="24"/>
          </w:rPr>
          <w:t>7.3.2.6.3</w:t>
        </w:r>
        <w:r>
          <w:rPr>
            <w:b/>
            <w:i/>
            <w:color w:val="933634"/>
            <w:sz w:val="24"/>
          </w:rPr>
          <w:tab/>
          <w:t>Deck Entry Area</w:t>
        </w:r>
        <w:r>
          <w:rPr>
            <w:b/>
            <w:iCs/>
            <w:color w:val="933634"/>
            <w:sz w:val="24"/>
          </w:rPr>
          <w:t xml:space="preserve"> </w:t>
        </w:r>
        <w:r w:rsidRPr="00A32245">
          <w:rPr>
            <w:bCs/>
            <w:iCs/>
            <w:smallCaps/>
            <w:color w:val="000000" w:themeColor="text1"/>
            <w:rPrChange w:id="2943" w:author="Freeland, Amy L. (CDC/NCEZID/DFWED/WDPB)" w:date="2024-05-16T19:17:00Z">
              <w:rPr>
                <w:bCs/>
                <w:iCs/>
                <w:color w:val="000000" w:themeColor="text1"/>
              </w:rPr>
            </w:rPrChange>
          </w:rPr>
          <w:t>Zero depth entry</w:t>
        </w:r>
        <w:r>
          <w:rPr>
            <w:bCs/>
            <w:iCs/>
            <w:color w:val="000000" w:themeColor="text1"/>
          </w:rPr>
          <w:t xml:space="preserve"> deck areas shall slope toward the water for no more than 7 feet (</w:t>
        </w:r>
        <w:r w:rsidRPr="00014728">
          <w:rPr>
            <w:bCs/>
            <w:i/>
            <w:color w:val="000000" w:themeColor="text1"/>
            <w:rPrChange w:id="2944" w:author="Hill, Vincent (CDC/NCEZID/DFWED/WDPB)" w:date="2024-06-10T11:56:00Z">
              <w:rPr>
                <w:bCs/>
                <w:iCs/>
                <w:color w:val="000000" w:themeColor="text1"/>
              </w:rPr>
            </w:rPrChange>
          </w:rPr>
          <w:t>2.1</w:t>
        </w:r>
        <w:del w:id="2945" w:author="Hill, Vincent (CDC/NCEZID/DFWED/WDPB)" w:date="2024-06-10T11:56:00Z">
          <w:r w:rsidRPr="00014728" w:rsidDel="00014728">
            <w:rPr>
              <w:bCs/>
              <w:i/>
              <w:color w:val="000000" w:themeColor="text1"/>
              <w:rPrChange w:id="2946" w:author="Hill, Vincent (CDC/NCEZID/DFWED/WDPB)" w:date="2024-06-10T11:56:00Z">
                <w:rPr>
                  <w:bCs/>
                  <w:iCs/>
                  <w:color w:val="000000" w:themeColor="text1"/>
                </w:rPr>
              </w:rPrChange>
            </w:rPr>
            <w:delText>33</w:delText>
          </w:r>
        </w:del>
        <w:r w:rsidRPr="00014728">
          <w:rPr>
            <w:bCs/>
            <w:i/>
            <w:color w:val="000000" w:themeColor="text1"/>
            <w:rPrChange w:id="2947" w:author="Hill, Vincent (CDC/NCEZID/DFWED/WDPB)" w:date="2024-06-10T11:56:00Z">
              <w:rPr>
                <w:bCs/>
                <w:iCs/>
                <w:color w:val="000000" w:themeColor="text1"/>
              </w:rPr>
            </w:rPrChange>
          </w:rPr>
          <w:t xml:space="preserve"> m</w:t>
        </w:r>
        <w:r>
          <w:rPr>
            <w:bCs/>
            <w:iCs/>
            <w:color w:val="000000" w:themeColor="text1"/>
          </w:rPr>
          <w:t>), as measured from the water’s edge outward (away from the water). Beyond 7 feet</w:t>
        </w:r>
      </w:ins>
      <w:ins w:id="2948" w:author="Hill, Vincent (CDC/NCEZID/DFWED/WDPB)" w:date="2024-06-10T11:57:00Z">
        <w:r w:rsidR="00014728">
          <w:rPr>
            <w:bCs/>
            <w:iCs/>
            <w:color w:val="000000" w:themeColor="text1"/>
          </w:rPr>
          <w:t xml:space="preserve"> (</w:t>
        </w:r>
        <w:r w:rsidR="00014728" w:rsidRPr="00014728">
          <w:rPr>
            <w:bCs/>
            <w:i/>
            <w:color w:val="000000" w:themeColor="text1"/>
            <w:rPrChange w:id="2949" w:author="Hill, Vincent (CDC/NCEZID/DFWED/WDPB)" w:date="2024-06-10T11:57:00Z">
              <w:rPr>
                <w:bCs/>
                <w:iCs/>
                <w:color w:val="000000" w:themeColor="text1"/>
              </w:rPr>
            </w:rPrChange>
          </w:rPr>
          <w:t>2.1 m</w:t>
        </w:r>
        <w:r w:rsidR="00014728">
          <w:rPr>
            <w:bCs/>
            <w:iCs/>
            <w:color w:val="000000" w:themeColor="text1"/>
          </w:rPr>
          <w:t>)</w:t>
        </w:r>
      </w:ins>
      <w:ins w:id="2950" w:author="Dewey Case" w:date="2024-03-06T12:53:00Z">
        <w:r>
          <w:rPr>
            <w:bCs/>
            <w:iCs/>
            <w:color w:val="000000" w:themeColor="text1"/>
          </w:rPr>
          <w:t xml:space="preserve"> from the waterline, the deck or other surfaces shall slope away from the lagoon at a minimum of 1:50 ratio to a maximum of 1:25 ratio.</w:t>
        </w:r>
      </w:ins>
    </w:p>
    <w:p w14:paraId="12FD67B3" w14:textId="77777777" w:rsidR="00E75D10" w:rsidRDefault="00E75D10" w:rsidP="00E75D10">
      <w:pPr>
        <w:tabs>
          <w:tab w:val="left" w:pos="3510"/>
        </w:tabs>
        <w:spacing w:before="120"/>
        <w:ind w:left="1440" w:right="712"/>
        <w:rPr>
          <w:ins w:id="2951" w:author="Dewey Case" w:date="2024-03-06T12:53:00Z"/>
          <w:bCs/>
          <w:iCs/>
          <w:color w:val="000000" w:themeColor="text1"/>
        </w:rPr>
      </w:pPr>
      <w:ins w:id="2952" w:author="Dewey Case" w:date="2024-03-06T12:53:00Z">
        <w:r>
          <w:rPr>
            <w:b/>
            <w:color w:val="30849B"/>
            <w:spacing w:val="-2"/>
          </w:rPr>
          <w:t>7.3.2.6.3.1</w:t>
        </w:r>
        <w:r>
          <w:rPr>
            <w:b/>
            <w:color w:val="30849B"/>
            <w:spacing w:val="-2"/>
          </w:rPr>
          <w:tab/>
        </w:r>
        <w:r>
          <w:rPr>
            <w:b/>
            <w:color w:val="30849B"/>
            <w:spacing w:val="-2"/>
          </w:rPr>
          <w:tab/>
          <w:t>Extension From Waterline</w:t>
        </w:r>
        <w:r>
          <w:t xml:space="preserve"> </w:t>
        </w:r>
        <w:r w:rsidRPr="00A32245">
          <w:rPr>
            <w:smallCaps/>
            <w:rPrChange w:id="2953" w:author="Freeland, Amy L. (CDC/NCEZID/DFWED/WDPB)" w:date="2024-05-16T19:17:00Z">
              <w:rPr/>
            </w:rPrChange>
          </w:rPr>
          <w:t>Zero-depth entry</w:t>
        </w:r>
        <w:r>
          <w:t xml:space="preserve"> decks shall be extended out at least 4 feet from the edge of the waterline.</w:t>
        </w:r>
      </w:ins>
    </w:p>
    <w:p w14:paraId="1E7FEC56" w14:textId="77777777" w:rsidR="00E75D10" w:rsidRDefault="00E75D10" w:rsidP="00E75D10">
      <w:pPr>
        <w:tabs>
          <w:tab w:val="left" w:pos="3150"/>
        </w:tabs>
        <w:spacing w:before="120"/>
        <w:ind w:left="1440" w:right="712"/>
        <w:rPr>
          <w:ins w:id="2954" w:author="Dewey Case" w:date="2024-03-06T12:53:00Z"/>
          <w:bCs/>
          <w:iCs/>
          <w:color w:val="000000" w:themeColor="text1"/>
        </w:rPr>
      </w:pPr>
      <w:ins w:id="2955" w:author="Dewey Case" w:date="2024-03-06T12:53:00Z">
        <w:r>
          <w:rPr>
            <w:b/>
            <w:i/>
            <w:color w:val="933634"/>
            <w:sz w:val="24"/>
          </w:rPr>
          <w:t>7.3.2.6.4</w:t>
        </w:r>
        <w:r>
          <w:rPr>
            <w:b/>
            <w:i/>
            <w:color w:val="933634"/>
            <w:sz w:val="24"/>
          </w:rPr>
          <w:tab/>
          <w:t>Docks</w:t>
        </w:r>
        <w:r>
          <w:rPr>
            <w:b/>
            <w:iCs/>
            <w:color w:val="933634"/>
            <w:sz w:val="24"/>
          </w:rPr>
          <w:t xml:space="preserve"> </w:t>
        </w:r>
        <w:r>
          <w:rPr>
            <w:bCs/>
            <w:iCs/>
            <w:color w:val="000000" w:themeColor="text1"/>
          </w:rPr>
          <w:t xml:space="preserve">Docks for aquatic activities such as sailing or kayaking, located outside of DSAs, are exempt from guidance for </w:t>
        </w:r>
        <w:r w:rsidRPr="00A32245">
          <w:rPr>
            <w:bCs/>
            <w:iCs/>
            <w:smallCaps/>
            <w:color w:val="000000" w:themeColor="text1"/>
            <w:rPrChange w:id="2956" w:author="Freeland, Amy L. (CDC/NCEZID/DFWED/WDPB)" w:date="2024-05-16T19:17:00Z">
              <w:rPr>
                <w:bCs/>
                <w:iCs/>
                <w:color w:val="000000" w:themeColor="text1"/>
              </w:rPr>
            </w:rPrChange>
          </w:rPr>
          <w:t>zero depth entries</w:t>
        </w:r>
        <w:r>
          <w:rPr>
            <w:bCs/>
            <w:iCs/>
            <w:color w:val="000000" w:themeColor="text1"/>
          </w:rPr>
          <w:t>.</w:t>
        </w:r>
      </w:ins>
    </w:p>
    <w:p w14:paraId="2C9A5C76" w14:textId="77777777" w:rsidR="00E75D10" w:rsidRDefault="00E75D10" w:rsidP="00E75D10">
      <w:pPr>
        <w:tabs>
          <w:tab w:val="left" w:pos="2610"/>
        </w:tabs>
        <w:spacing w:before="120"/>
        <w:ind w:left="1440" w:right="712"/>
        <w:rPr>
          <w:ins w:id="2957" w:author="Dewey Case" w:date="2024-03-06T12:53:00Z"/>
          <w:bCs/>
          <w:color w:val="5F4879"/>
          <w:sz w:val="24"/>
        </w:rPr>
      </w:pPr>
      <w:ins w:id="2958" w:author="Dewey Case" w:date="2024-03-06T12:53:00Z">
        <w:r>
          <w:rPr>
            <w:b/>
            <w:color w:val="5F4879"/>
            <w:sz w:val="24"/>
          </w:rPr>
          <w:t>7.3.2.7</w:t>
        </w:r>
        <w:r>
          <w:rPr>
            <w:b/>
            <w:color w:val="5F4879"/>
            <w:sz w:val="24"/>
          </w:rPr>
          <w:tab/>
          <w:t>DSA Depth Markers and Markings</w:t>
        </w:r>
        <w:r>
          <w:rPr>
            <w:bCs/>
            <w:color w:val="5F4879"/>
            <w:sz w:val="24"/>
          </w:rPr>
          <w:t xml:space="preserve"> </w:t>
        </w:r>
      </w:ins>
    </w:p>
    <w:p w14:paraId="38D9DDB4" w14:textId="77777777" w:rsidR="00E75D10" w:rsidRDefault="00E75D10" w:rsidP="00E75D10">
      <w:pPr>
        <w:tabs>
          <w:tab w:val="left" w:pos="3150"/>
        </w:tabs>
        <w:spacing w:before="120"/>
        <w:ind w:left="1440" w:right="712"/>
        <w:rPr>
          <w:ins w:id="2959" w:author="Dewey Case" w:date="2024-03-06T12:53:00Z"/>
          <w:bCs/>
          <w:iCs/>
          <w:color w:val="000000" w:themeColor="text1"/>
        </w:rPr>
      </w:pPr>
      <w:ins w:id="2960" w:author="Dewey Case" w:date="2024-03-06T12:53:00Z">
        <w:r>
          <w:rPr>
            <w:b/>
            <w:i/>
            <w:color w:val="933634"/>
            <w:sz w:val="24"/>
          </w:rPr>
          <w:t>7.3.2.7.1</w:t>
        </w:r>
        <w:r>
          <w:rPr>
            <w:b/>
            <w:i/>
            <w:color w:val="933634"/>
            <w:sz w:val="24"/>
          </w:rPr>
          <w:tab/>
          <w:t>Depth Markers</w:t>
        </w:r>
        <w:r>
          <w:rPr>
            <w:b/>
            <w:iCs/>
            <w:color w:val="933634"/>
            <w:sz w:val="24"/>
          </w:rPr>
          <w:t xml:space="preserve"> </w:t>
        </w:r>
        <w:r>
          <w:rPr>
            <w:bCs/>
            <w:iCs/>
            <w:color w:val="000000" w:themeColor="text1"/>
          </w:rPr>
          <w:t>Where applicable, depth markers are recommended on the inside vertical walls of a DSA. These markers or signs are required only along the accessible perimeter of the DSA.</w:t>
        </w:r>
      </w:ins>
    </w:p>
    <w:p w14:paraId="191B1D22" w14:textId="77777777" w:rsidR="00E75D10" w:rsidRDefault="00E75D10" w:rsidP="00E75D10">
      <w:pPr>
        <w:tabs>
          <w:tab w:val="left" w:pos="3150"/>
        </w:tabs>
        <w:spacing w:before="120"/>
        <w:ind w:left="1440" w:right="712"/>
        <w:rPr>
          <w:ins w:id="2961" w:author="Dewey Case" w:date="2024-03-06T12:53:00Z"/>
          <w:bCs/>
          <w:iCs/>
          <w:color w:val="000000" w:themeColor="text1"/>
        </w:rPr>
      </w:pPr>
      <w:ins w:id="2962" w:author="Dewey Case" w:date="2024-03-06T12:53:00Z">
        <w:r>
          <w:rPr>
            <w:b/>
            <w:i/>
            <w:color w:val="933634"/>
            <w:sz w:val="24"/>
          </w:rPr>
          <w:t>7.3.2.7.2</w:t>
        </w:r>
        <w:r>
          <w:rPr>
            <w:b/>
            <w:i/>
            <w:color w:val="933634"/>
            <w:sz w:val="24"/>
          </w:rPr>
          <w:tab/>
          <w:t>Signage</w:t>
        </w:r>
        <w:r>
          <w:rPr>
            <w:b/>
            <w:iCs/>
            <w:color w:val="933634"/>
            <w:sz w:val="24"/>
          </w:rPr>
          <w:t xml:space="preserve"> </w:t>
        </w:r>
        <w:r>
          <w:rPr>
            <w:bCs/>
            <w:iCs/>
            <w:color w:val="000000" w:themeColor="text1"/>
          </w:rPr>
          <w:t>Signage may be substituted for markers if approved by the AHJ.</w:t>
        </w:r>
      </w:ins>
    </w:p>
    <w:p w14:paraId="4039538E" w14:textId="77777777" w:rsidR="00E75D10" w:rsidRDefault="00E75D10" w:rsidP="00E75D10">
      <w:pPr>
        <w:spacing w:before="120"/>
        <w:ind w:left="3150" w:right="712" w:hanging="1800"/>
        <w:rPr>
          <w:ins w:id="2963" w:author="Dewey Case" w:date="2024-03-06T12:53:00Z"/>
          <w:bCs/>
          <w:iCs/>
          <w:color w:val="000000" w:themeColor="text1"/>
        </w:rPr>
      </w:pPr>
      <w:ins w:id="2964" w:author="Dewey Case" w:date="2024-03-06T12:53:00Z">
        <w:r>
          <w:rPr>
            <w:b/>
            <w:i/>
            <w:color w:val="933634"/>
            <w:sz w:val="24"/>
          </w:rPr>
          <w:t>7.3.2.7.3</w:t>
        </w:r>
        <w:r>
          <w:rPr>
            <w:b/>
            <w:i/>
            <w:color w:val="933634"/>
            <w:sz w:val="24"/>
          </w:rPr>
          <w:tab/>
          <w:t>Markings</w:t>
        </w:r>
        <w:r>
          <w:rPr>
            <w:b/>
            <w:iCs/>
            <w:color w:val="933634"/>
            <w:sz w:val="24"/>
          </w:rPr>
          <w:t xml:space="preserve"> </w:t>
        </w:r>
        <w:r>
          <w:rPr>
            <w:bCs/>
            <w:iCs/>
            <w:color w:val="000000" w:themeColor="text1"/>
          </w:rPr>
          <w:t>Markings shall be made of materials that will not fade over time.</w:t>
        </w:r>
      </w:ins>
    </w:p>
    <w:p w14:paraId="72473CE2" w14:textId="77777777" w:rsidR="00E75D10" w:rsidRDefault="00E75D10" w:rsidP="00E75D10">
      <w:pPr>
        <w:tabs>
          <w:tab w:val="left" w:pos="3150"/>
        </w:tabs>
        <w:spacing w:before="120"/>
        <w:ind w:left="1440" w:right="712"/>
        <w:rPr>
          <w:ins w:id="2965" w:author="Dewey Case" w:date="2024-03-06T12:53:00Z"/>
          <w:bCs/>
          <w:iCs/>
          <w:color w:val="000000" w:themeColor="text1"/>
        </w:rPr>
      </w:pPr>
      <w:ins w:id="2966" w:author="Dewey Case" w:date="2024-03-06T12:53:00Z">
        <w:r>
          <w:rPr>
            <w:b/>
            <w:i/>
            <w:color w:val="933634"/>
            <w:sz w:val="24"/>
          </w:rPr>
          <w:t>7.3.2.7.4</w:t>
        </w:r>
        <w:r>
          <w:rPr>
            <w:b/>
            <w:i/>
            <w:color w:val="933634"/>
            <w:sz w:val="24"/>
          </w:rPr>
          <w:tab/>
          <w:t>No Diving</w:t>
        </w:r>
        <w:r>
          <w:rPr>
            <w:b/>
            <w:iCs/>
            <w:color w:val="933634"/>
            <w:sz w:val="24"/>
          </w:rPr>
          <w:t xml:space="preserve"> </w:t>
        </w:r>
        <w:r>
          <w:rPr>
            <w:bCs/>
            <w:iCs/>
            <w:color w:val="000000" w:themeColor="text1"/>
          </w:rPr>
          <w:t>Signs and markers shall incorporate the following:</w:t>
        </w:r>
      </w:ins>
    </w:p>
    <w:p w14:paraId="31F7A330" w14:textId="77777777" w:rsidR="00E75D10" w:rsidRDefault="00E75D10" w:rsidP="00E75D10">
      <w:pPr>
        <w:tabs>
          <w:tab w:val="left" w:pos="3510"/>
        </w:tabs>
        <w:spacing w:before="120"/>
        <w:ind w:left="1440" w:right="712"/>
        <w:rPr>
          <w:ins w:id="2967" w:author="Dewey Case" w:date="2024-03-06T12:53:00Z"/>
        </w:rPr>
      </w:pPr>
      <w:ins w:id="2968" w:author="Dewey Case" w:date="2024-03-06T12:53:00Z">
        <w:r>
          <w:rPr>
            <w:b/>
            <w:color w:val="30849B"/>
            <w:spacing w:val="-2"/>
          </w:rPr>
          <w:t>7.3.2.7.4.1</w:t>
        </w:r>
        <w:r>
          <w:rPr>
            <w:b/>
            <w:color w:val="30849B"/>
            <w:spacing w:val="-2"/>
          </w:rPr>
          <w:tab/>
        </w:r>
        <w:r>
          <w:rPr>
            <w:b/>
            <w:color w:val="30849B"/>
            <w:spacing w:val="-2"/>
          </w:rPr>
          <w:tab/>
          <w:t>At Access Points</w:t>
        </w:r>
        <w:r>
          <w:t xml:space="preserve"> </w:t>
        </w:r>
        <w:r w:rsidRPr="00A32245">
          <w:rPr>
            <w:bCs/>
            <w:iCs/>
            <w:color w:val="000000" w:themeColor="text1"/>
            <w:rPrChange w:id="2969" w:author="Freeland, Amy L. (CDC/NCEZID/DFWED/WDPB)" w:date="2024-05-16T19:17:00Z">
              <w:rPr/>
            </w:rPrChange>
          </w:rPr>
          <w:t>Depth markers shall be secured on a sign at access points indicating the deepest point in the DSA.</w:t>
        </w:r>
      </w:ins>
    </w:p>
    <w:p w14:paraId="043C304C" w14:textId="77777777" w:rsidR="00E75D10" w:rsidRDefault="00E75D10" w:rsidP="00E75D10">
      <w:pPr>
        <w:tabs>
          <w:tab w:val="left" w:pos="3510"/>
        </w:tabs>
        <w:spacing w:before="120"/>
        <w:ind w:left="1440" w:right="712"/>
        <w:rPr>
          <w:ins w:id="2970" w:author="Dewey Case" w:date="2024-03-06T12:53:00Z"/>
          <w:bCs/>
          <w:color w:val="5F4879"/>
          <w:sz w:val="24"/>
        </w:rPr>
      </w:pPr>
      <w:ins w:id="2971" w:author="Dewey Case" w:date="2024-03-06T12:53:00Z">
        <w:r>
          <w:rPr>
            <w:b/>
            <w:color w:val="30849B"/>
            <w:spacing w:val="-2"/>
          </w:rPr>
          <w:t>7.3.2.7.4.2</w:t>
        </w:r>
        <w:r>
          <w:rPr>
            <w:b/>
            <w:color w:val="30849B"/>
            <w:spacing w:val="-2"/>
          </w:rPr>
          <w:tab/>
        </w:r>
        <w:r>
          <w:rPr>
            <w:b/>
            <w:color w:val="30849B"/>
            <w:spacing w:val="-2"/>
          </w:rPr>
          <w:tab/>
          <w:t>Vertical Walls</w:t>
        </w:r>
        <w:r>
          <w:t xml:space="preserve"> Install </w:t>
        </w:r>
        <w:r>
          <w:rPr>
            <w:b/>
            <w:bCs/>
          </w:rPr>
          <w:t>NO DIVING</w:t>
        </w:r>
        <w:r>
          <w:t xml:space="preserve"> markers where access to a portion of the DSA with a vertical wall is not blocked or obstructed by an approved enclosure or barrier.</w:t>
        </w:r>
      </w:ins>
    </w:p>
    <w:p w14:paraId="14158E82" w14:textId="77777777" w:rsidR="00E75D10" w:rsidRDefault="00E75D10" w:rsidP="00E75D10">
      <w:pPr>
        <w:tabs>
          <w:tab w:val="left" w:pos="3510"/>
        </w:tabs>
        <w:spacing w:before="120"/>
        <w:ind w:left="1440" w:right="712"/>
        <w:rPr>
          <w:ins w:id="2972" w:author="Dewey Case" w:date="2024-03-06T12:53:00Z"/>
          <w:bCs/>
          <w:color w:val="5F4879"/>
          <w:sz w:val="24"/>
        </w:rPr>
      </w:pPr>
      <w:ins w:id="2973" w:author="Dewey Case" w:date="2024-03-06T12:53:00Z">
        <w:r>
          <w:rPr>
            <w:b/>
            <w:color w:val="30849B"/>
            <w:spacing w:val="-2"/>
          </w:rPr>
          <w:t>7.3.2.7.4.3</w:t>
        </w:r>
        <w:r>
          <w:rPr>
            <w:b/>
            <w:color w:val="30849B"/>
            <w:spacing w:val="-2"/>
          </w:rPr>
          <w:tab/>
        </w:r>
        <w:r>
          <w:rPr>
            <w:b/>
            <w:color w:val="30849B"/>
            <w:spacing w:val="-2"/>
          </w:rPr>
          <w:tab/>
          <w:t>5 Feet or Less</w:t>
        </w:r>
        <w:r>
          <w:t xml:space="preserve"> For water depths 5 feet (</w:t>
        </w:r>
        <w:r w:rsidRPr="00014728">
          <w:rPr>
            <w:i/>
            <w:iCs/>
            <w:rPrChange w:id="2974" w:author="Hill, Vincent (CDC/NCEZID/DFWED/WDPB)" w:date="2024-06-10T11:57:00Z">
              <w:rPr/>
            </w:rPrChange>
          </w:rPr>
          <w:t>1.5 m</w:t>
        </w:r>
        <w:r>
          <w:t xml:space="preserve">) or shallower, all depth markers shall have warning signs with the words </w:t>
        </w:r>
        <w:r>
          <w:rPr>
            <w:b/>
            <w:bCs/>
          </w:rPr>
          <w:t>NO DIVING</w:t>
        </w:r>
        <w:r>
          <w:t xml:space="preserve">, along with the universal international symbol for </w:t>
        </w:r>
        <w:r>
          <w:rPr>
            <w:b/>
            <w:bCs/>
          </w:rPr>
          <w:t>NO DIVING</w:t>
        </w:r>
        <w:r>
          <w:t>.</w:t>
        </w:r>
      </w:ins>
    </w:p>
    <w:p w14:paraId="1A08BBDD" w14:textId="1686196C" w:rsidR="00E75D10" w:rsidRDefault="00E75D10" w:rsidP="00E75D10">
      <w:pPr>
        <w:tabs>
          <w:tab w:val="left" w:pos="3510"/>
        </w:tabs>
        <w:spacing w:before="120"/>
        <w:ind w:left="1440" w:right="712"/>
        <w:rPr>
          <w:ins w:id="2975" w:author="Dewey Case" w:date="2024-03-06T12:53:00Z"/>
          <w:bCs/>
          <w:color w:val="5F4879"/>
          <w:sz w:val="24"/>
        </w:rPr>
      </w:pPr>
      <w:ins w:id="2976" w:author="Dewey Case" w:date="2024-03-06T12:53:00Z">
        <w:r>
          <w:rPr>
            <w:b/>
            <w:color w:val="30849B"/>
            <w:spacing w:val="-2"/>
          </w:rPr>
          <w:t>7.3.2.7.4.4</w:t>
        </w:r>
        <w:r>
          <w:rPr>
            <w:b/>
            <w:color w:val="30849B"/>
            <w:spacing w:val="-2"/>
          </w:rPr>
          <w:tab/>
        </w:r>
        <w:r>
          <w:rPr>
            <w:b/>
            <w:color w:val="30849B"/>
            <w:spacing w:val="-2"/>
          </w:rPr>
          <w:tab/>
          <w:t>Sign Spacing</w:t>
        </w:r>
        <w:r>
          <w:t xml:space="preserve"> Space </w:t>
        </w:r>
        <w:r>
          <w:rPr>
            <w:b/>
            <w:bCs/>
          </w:rPr>
          <w:t>NO DIVING</w:t>
        </w:r>
        <w:r>
          <w:t xml:space="preserve"> warning signs and symbols at no more than 25-foot (</w:t>
        </w:r>
        <w:r w:rsidRPr="00014728">
          <w:rPr>
            <w:i/>
            <w:iCs/>
            <w:rPrChange w:id="2977" w:author="Hill, Vincent (CDC/NCEZID/DFWED/WDPB)" w:date="2024-06-10T11:57:00Z">
              <w:rPr/>
            </w:rPrChange>
          </w:rPr>
          <w:t>7.6</w:t>
        </w:r>
        <w:del w:id="2978" w:author="Hill, Vincent (CDC/NCEZID/DFWED/WDPB)" w:date="2024-06-10T11:57:00Z">
          <w:r w:rsidRPr="00014728" w:rsidDel="00014728">
            <w:rPr>
              <w:i/>
              <w:iCs/>
              <w:rPrChange w:id="2979" w:author="Hill, Vincent (CDC/NCEZID/DFWED/WDPB)" w:date="2024-06-10T11:57:00Z">
                <w:rPr/>
              </w:rPrChange>
            </w:rPr>
            <w:delText xml:space="preserve"> </w:delText>
          </w:r>
        </w:del>
        <w:r w:rsidRPr="00014728">
          <w:rPr>
            <w:i/>
            <w:iCs/>
            <w:rPrChange w:id="2980" w:author="Hill, Vincent (CDC/NCEZID/DFWED/WDPB)" w:date="2024-06-10T11:57:00Z">
              <w:rPr/>
            </w:rPrChange>
          </w:rPr>
          <w:t>m</w:t>
        </w:r>
        <w:r>
          <w:t>) intervals around the DSA perimeter edge.</w:t>
        </w:r>
      </w:ins>
    </w:p>
    <w:p w14:paraId="5C1BCE52" w14:textId="77777777" w:rsidR="00E75D10" w:rsidRDefault="00E75D10" w:rsidP="00E75D10">
      <w:pPr>
        <w:tabs>
          <w:tab w:val="left" w:pos="3510"/>
        </w:tabs>
        <w:spacing w:before="120"/>
        <w:ind w:left="1440" w:right="712"/>
        <w:rPr>
          <w:ins w:id="2981" w:author="Dewey Case" w:date="2024-03-06T12:53:00Z"/>
          <w:bCs/>
          <w:color w:val="5F4879"/>
          <w:sz w:val="24"/>
        </w:rPr>
      </w:pPr>
      <w:ins w:id="2982" w:author="Dewey Case" w:date="2024-03-06T12:53:00Z">
        <w:r>
          <w:rPr>
            <w:b/>
            <w:color w:val="30849B"/>
            <w:spacing w:val="-2"/>
          </w:rPr>
          <w:t>7.3.2.7.4.5</w:t>
        </w:r>
        <w:r>
          <w:rPr>
            <w:b/>
            <w:color w:val="30849B"/>
            <w:spacing w:val="-2"/>
          </w:rPr>
          <w:tab/>
        </w:r>
        <w:r>
          <w:rPr>
            <w:b/>
            <w:color w:val="30849B"/>
            <w:spacing w:val="-2"/>
          </w:rPr>
          <w:tab/>
          <w:t>Durable Material</w:t>
        </w:r>
        <w:r>
          <w:t xml:space="preserve"> </w:t>
        </w:r>
        <w:r>
          <w:rPr>
            <w:b/>
            <w:bCs/>
          </w:rPr>
          <w:t>NO DIVING</w:t>
        </w:r>
        <w:r>
          <w:t xml:space="preserve"> markers shall be constructed of a durable material resistant to local weather conditions.</w:t>
        </w:r>
      </w:ins>
    </w:p>
    <w:p w14:paraId="31C7131B" w14:textId="77777777" w:rsidR="00E75D10" w:rsidRDefault="00E75D10" w:rsidP="00E75D10">
      <w:pPr>
        <w:tabs>
          <w:tab w:val="left" w:pos="3510"/>
        </w:tabs>
        <w:spacing w:before="120"/>
        <w:ind w:left="1440" w:right="712"/>
        <w:rPr>
          <w:ins w:id="2983" w:author="Dewey Case" w:date="2024-03-06T12:53:00Z"/>
          <w:bCs/>
          <w:color w:val="5F4879"/>
          <w:sz w:val="24"/>
        </w:rPr>
      </w:pPr>
      <w:ins w:id="2984" w:author="Dewey Case" w:date="2024-03-06T12:53:00Z">
        <w:r>
          <w:rPr>
            <w:b/>
            <w:color w:val="30849B"/>
            <w:spacing w:val="-2"/>
          </w:rPr>
          <w:t>7.3.2.7.4.6</w:t>
        </w:r>
        <w:r>
          <w:rPr>
            <w:b/>
            <w:color w:val="30849B"/>
            <w:spacing w:val="-2"/>
          </w:rPr>
          <w:tab/>
        </w:r>
        <w:r>
          <w:rPr>
            <w:b/>
            <w:color w:val="30849B"/>
            <w:spacing w:val="-2"/>
          </w:rPr>
          <w:tab/>
          <w:t>Size</w:t>
        </w:r>
        <w:r>
          <w:t xml:space="preserve"> All </w:t>
        </w:r>
        <w:r>
          <w:rPr>
            <w:b/>
            <w:bCs/>
          </w:rPr>
          <w:t>NO DIVING</w:t>
        </w:r>
        <w:r>
          <w:t xml:space="preserve"> lettering and symbols shall be at least 4 inches (</w:t>
        </w:r>
        <w:r w:rsidRPr="00014728">
          <w:rPr>
            <w:i/>
            <w:iCs/>
            <w:rPrChange w:id="2985" w:author="Hill, Vincent (CDC/NCEZID/DFWED/WDPB)" w:date="2024-06-10T11:58:00Z">
              <w:rPr/>
            </w:rPrChange>
          </w:rPr>
          <w:t>10.2 cm</w:t>
        </w:r>
        <w:r>
          <w:t>) in height.</w:t>
        </w:r>
      </w:ins>
    </w:p>
    <w:p w14:paraId="3D34BB31" w14:textId="77777777" w:rsidR="00E75D10" w:rsidRDefault="00E75D10" w:rsidP="00E75D10">
      <w:pPr>
        <w:tabs>
          <w:tab w:val="left" w:pos="2610"/>
        </w:tabs>
        <w:spacing w:before="120"/>
        <w:ind w:left="1440" w:right="712"/>
        <w:rPr>
          <w:ins w:id="2986" w:author="Dewey Case" w:date="2024-03-06T12:53:00Z"/>
          <w:bCs/>
          <w:color w:val="5F4879"/>
          <w:sz w:val="24"/>
        </w:rPr>
      </w:pPr>
      <w:ins w:id="2987" w:author="Dewey Case" w:date="2024-03-06T12:53:00Z">
        <w:r>
          <w:rPr>
            <w:b/>
            <w:color w:val="5F4879"/>
            <w:sz w:val="24"/>
          </w:rPr>
          <w:t>7.3.2.8</w:t>
        </w:r>
        <w:r>
          <w:rPr>
            <w:b/>
            <w:color w:val="5F4879"/>
            <w:sz w:val="24"/>
          </w:rPr>
          <w:tab/>
          <w:t>DSA Recirculation and Water Treatment</w:t>
        </w:r>
        <w:r>
          <w:rPr>
            <w:bCs/>
            <w:color w:val="5F4879"/>
            <w:sz w:val="24"/>
          </w:rPr>
          <w:t xml:space="preserve"> </w:t>
        </w:r>
      </w:ins>
    </w:p>
    <w:p w14:paraId="2AFE0C1C" w14:textId="77777777" w:rsidR="00E75D10" w:rsidRDefault="00E75D10" w:rsidP="00E75D10">
      <w:pPr>
        <w:tabs>
          <w:tab w:val="left" w:pos="3150"/>
        </w:tabs>
        <w:spacing w:before="120"/>
        <w:ind w:left="1440" w:right="712"/>
        <w:rPr>
          <w:ins w:id="2988" w:author="Dewey Case" w:date="2024-03-06T12:53:00Z"/>
          <w:bCs/>
          <w:iCs/>
          <w:color w:val="000000" w:themeColor="text1"/>
        </w:rPr>
      </w:pPr>
      <w:ins w:id="2989" w:author="Dewey Case" w:date="2024-03-06T12:53:00Z">
        <w:r>
          <w:rPr>
            <w:b/>
            <w:i/>
            <w:color w:val="933634"/>
            <w:sz w:val="24"/>
          </w:rPr>
          <w:t>7.3.2.8.1</w:t>
        </w:r>
        <w:r>
          <w:rPr>
            <w:b/>
            <w:i/>
            <w:color w:val="933634"/>
            <w:sz w:val="24"/>
          </w:rPr>
          <w:tab/>
          <w:t>For Each Designated Swimming Area</w:t>
        </w:r>
        <w:r>
          <w:rPr>
            <w:b/>
            <w:iCs/>
            <w:color w:val="933634"/>
            <w:sz w:val="24"/>
          </w:rPr>
          <w:t xml:space="preserve"> </w:t>
        </w:r>
        <w:r>
          <w:rPr>
            <w:bCs/>
            <w:iCs/>
            <w:color w:val="000000" w:themeColor="text1"/>
          </w:rPr>
          <w:t xml:space="preserve">Operators shall ensure the ASL recirculation and filtration system provides circulation, filtration, skimming, and </w:t>
        </w:r>
        <w:r w:rsidRPr="00A32245">
          <w:rPr>
            <w:bCs/>
            <w:iCs/>
            <w:smallCaps/>
            <w:color w:val="000000" w:themeColor="text1"/>
            <w:rPrChange w:id="2990" w:author="Freeland, Amy L. (CDC/NCEZID/DFWED/WDPB)" w:date="2024-05-16T19:18:00Z">
              <w:rPr>
                <w:bCs/>
                <w:iCs/>
                <w:color w:val="000000" w:themeColor="text1"/>
              </w:rPr>
            </w:rPrChange>
          </w:rPr>
          <w:t>disinfection</w:t>
        </w:r>
        <w:r>
          <w:rPr>
            <w:bCs/>
            <w:iCs/>
            <w:color w:val="000000" w:themeColor="text1"/>
          </w:rPr>
          <w:t xml:space="preserve"> of the water to maintain the jurisdiction’s requirements for pool water quality and clarity in each DSA.</w:t>
        </w:r>
      </w:ins>
    </w:p>
    <w:p w14:paraId="6F2368AF" w14:textId="32CC8195" w:rsidR="00E75D10" w:rsidRDefault="00E75D10" w:rsidP="00E75D10">
      <w:pPr>
        <w:tabs>
          <w:tab w:val="left" w:pos="3150"/>
        </w:tabs>
        <w:spacing w:before="120"/>
        <w:ind w:left="1440" w:right="712"/>
        <w:rPr>
          <w:bCs/>
          <w:iCs/>
          <w:color w:val="000000" w:themeColor="text1"/>
        </w:rPr>
      </w:pPr>
      <w:ins w:id="2991" w:author="Dewey Case" w:date="2024-03-06T12:53:00Z">
        <w:r>
          <w:rPr>
            <w:b/>
            <w:i/>
            <w:color w:val="933634"/>
            <w:sz w:val="24"/>
          </w:rPr>
          <w:t>7.3.2.8.2</w:t>
        </w:r>
        <w:r>
          <w:rPr>
            <w:b/>
            <w:i/>
            <w:color w:val="933634"/>
            <w:sz w:val="24"/>
          </w:rPr>
          <w:tab/>
          <w:t>Variances</w:t>
        </w:r>
        <w:r>
          <w:rPr>
            <w:b/>
            <w:iCs/>
            <w:color w:val="933634"/>
            <w:sz w:val="24"/>
          </w:rPr>
          <w:t xml:space="preserve"> </w:t>
        </w:r>
        <w:r>
          <w:rPr>
            <w:bCs/>
            <w:iCs/>
            <w:color w:val="000000" w:themeColor="text1"/>
          </w:rPr>
          <w:t>Alternatives to the design and operational pool requirements are allowed in ASL</w:t>
        </w:r>
      </w:ins>
      <w:ins w:id="2992" w:author="Laco, Joseph (CDC/NCEH/DEHSP)" w:date="2024-05-06T13:26:00Z">
        <w:r w:rsidR="004C4F4B">
          <w:rPr>
            <w:bCs/>
            <w:iCs/>
            <w:color w:val="000000" w:themeColor="text1"/>
          </w:rPr>
          <w:t>, when approved by the AHJ</w:t>
        </w:r>
      </w:ins>
      <w:ins w:id="2993" w:author="Dewey Case" w:date="2024-03-06T12:53:00Z">
        <w:r>
          <w:rPr>
            <w:bCs/>
            <w:iCs/>
            <w:color w:val="000000" w:themeColor="text1"/>
          </w:rPr>
          <w:t>. The design professional must provide a rationale and include a CFD analysis.</w:t>
        </w:r>
      </w:ins>
    </w:p>
    <w:p w14:paraId="73D57E37" w14:textId="0D207AC5" w:rsidR="00140F0D" w:rsidRDefault="004C4F4B" w:rsidP="00E75D10">
      <w:pPr>
        <w:tabs>
          <w:tab w:val="left" w:pos="3150"/>
        </w:tabs>
        <w:spacing w:before="120"/>
        <w:ind w:left="1440" w:right="712"/>
        <w:rPr>
          <w:ins w:id="2994" w:author="Dewey Case" w:date="2024-03-06T12:53:00Z"/>
          <w:bCs/>
          <w:iCs/>
          <w:color w:val="000000" w:themeColor="text1"/>
        </w:rPr>
      </w:pPr>
      <w:ins w:id="2995" w:author="Dewey Case" w:date="2024-03-06T12:53:00Z">
        <w:r>
          <w:rPr>
            <w:b/>
            <w:i/>
            <w:color w:val="933634"/>
            <w:sz w:val="24"/>
          </w:rPr>
          <w:t>7.3.2.8.</w:t>
        </w:r>
      </w:ins>
      <w:ins w:id="2996" w:author="Laco, Joseph (CDC/NCEH/DEHSP)" w:date="2024-05-06T13:22:00Z">
        <w:r>
          <w:rPr>
            <w:b/>
            <w:i/>
            <w:color w:val="933634"/>
            <w:sz w:val="24"/>
          </w:rPr>
          <w:t>3</w:t>
        </w:r>
      </w:ins>
      <w:ins w:id="2997" w:author="Dewey Case" w:date="2024-03-06T12:53:00Z">
        <w:r>
          <w:rPr>
            <w:b/>
            <w:i/>
            <w:color w:val="933634"/>
            <w:sz w:val="24"/>
          </w:rPr>
          <w:tab/>
        </w:r>
      </w:ins>
      <w:r>
        <w:rPr>
          <w:b/>
          <w:i/>
          <w:color w:val="933634"/>
          <w:sz w:val="24"/>
        </w:rPr>
        <w:t>A</w:t>
      </w:r>
      <w:ins w:id="2998" w:author="Laco, Joseph (CDC/NCEH/DEHSP)" w:date="2024-05-06T13:23:00Z">
        <w:r>
          <w:rPr>
            <w:b/>
            <w:i/>
            <w:color w:val="933634"/>
            <w:sz w:val="24"/>
          </w:rPr>
          <w:t xml:space="preserve">lternate Designs </w:t>
        </w:r>
      </w:ins>
      <w:ins w:id="2999" w:author="Laco, Joseph (CDC/NCEH/DEHSP)" w:date="2024-05-06T13:24:00Z">
        <w:r>
          <w:rPr>
            <w:bCs/>
            <w:iCs/>
            <w:color w:val="000000" w:themeColor="text1"/>
          </w:rPr>
          <w:t>Alternate and various designs for intro</w:t>
        </w:r>
      </w:ins>
      <w:ins w:id="3000" w:author="Laco, Joseph (CDC/NCEH/DEHSP)" w:date="2024-05-06T13:25:00Z">
        <w:r>
          <w:rPr>
            <w:bCs/>
            <w:iCs/>
            <w:color w:val="000000" w:themeColor="text1"/>
          </w:rPr>
          <w:t>duction of treated water into DSAs require supporting documentation demonstrating an ability to maintain all DSA water quality parameters.</w:t>
        </w:r>
      </w:ins>
    </w:p>
    <w:p w14:paraId="3C73EB99" w14:textId="2EBE79EF" w:rsidR="00E75D10" w:rsidRDefault="00E75D10" w:rsidP="00E75D10">
      <w:pPr>
        <w:tabs>
          <w:tab w:val="left" w:pos="3150"/>
        </w:tabs>
        <w:spacing w:before="120"/>
        <w:ind w:left="1440" w:right="712"/>
        <w:rPr>
          <w:ins w:id="3001" w:author="Dewey Case" w:date="2024-03-06T12:53:00Z"/>
          <w:bCs/>
          <w:iCs/>
          <w:color w:val="000000" w:themeColor="text1"/>
        </w:rPr>
      </w:pPr>
      <w:ins w:id="3002" w:author="Dewey Case" w:date="2024-03-06T12:53:00Z">
        <w:r>
          <w:rPr>
            <w:b/>
            <w:i/>
            <w:color w:val="933634"/>
            <w:sz w:val="24"/>
          </w:rPr>
          <w:t>7.3.2.8.</w:t>
        </w:r>
      </w:ins>
      <w:ins w:id="3003" w:author="Laco, Joseph (CDC/NCEH/DEHSP)" w:date="2024-05-06T13:23:00Z">
        <w:r w:rsidR="004C4F4B">
          <w:rPr>
            <w:b/>
            <w:i/>
            <w:color w:val="933634"/>
            <w:sz w:val="24"/>
          </w:rPr>
          <w:t>4</w:t>
        </w:r>
      </w:ins>
      <w:ins w:id="3004" w:author="Dewey Case" w:date="2024-03-06T12:53:00Z">
        <w:r>
          <w:rPr>
            <w:b/>
            <w:i/>
            <w:color w:val="933634"/>
            <w:sz w:val="24"/>
          </w:rPr>
          <w:tab/>
          <w:t>Water Replacement</w:t>
        </w:r>
        <w:r>
          <w:rPr>
            <w:b/>
            <w:iCs/>
            <w:color w:val="933634"/>
            <w:sz w:val="24"/>
          </w:rPr>
          <w:t xml:space="preserve"> </w:t>
        </w:r>
        <w:r w:rsidRPr="00AD6A51">
          <w:rPr>
            <w:bCs/>
            <w:iCs/>
            <w:smallCaps/>
            <w:color w:val="000000" w:themeColor="text1"/>
            <w:rPrChange w:id="3005" w:author="Freeland, Amy L. (CDC/NCEZID/DFWED/WDPB)" w:date="2024-05-16T19:19:00Z">
              <w:rPr>
                <w:bCs/>
                <w:iCs/>
                <w:color w:val="000000" w:themeColor="text1"/>
              </w:rPr>
            </w:rPrChange>
          </w:rPr>
          <w:t>Turnover time</w:t>
        </w:r>
        <w:r>
          <w:rPr>
            <w:bCs/>
            <w:iCs/>
            <w:color w:val="000000" w:themeColor="text1"/>
          </w:rPr>
          <w:t xml:space="preserve"> concepts for typical pools do not apply to ASLs overall. Operators shall ensure that water in each DSA is replaced at a renewal rate of 6 hours or less.</w:t>
        </w:r>
      </w:ins>
    </w:p>
    <w:p w14:paraId="46222752" w14:textId="6C711415" w:rsidR="00E75D10" w:rsidRDefault="00E75D10" w:rsidP="00E75D10">
      <w:pPr>
        <w:tabs>
          <w:tab w:val="left" w:pos="3150"/>
        </w:tabs>
        <w:spacing w:before="120"/>
        <w:ind w:left="1440" w:right="712"/>
        <w:rPr>
          <w:ins w:id="3006" w:author="Dewey Case" w:date="2024-03-06T12:53:00Z"/>
          <w:bCs/>
          <w:iCs/>
          <w:color w:val="000000" w:themeColor="text1"/>
        </w:rPr>
      </w:pPr>
      <w:ins w:id="3007" w:author="Dewey Case" w:date="2024-03-06T12:53:00Z">
        <w:r>
          <w:rPr>
            <w:b/>
            <w:i/>
            <w:color w:val="933634"/>
            <w:sz w:val="24"/>
          </w:rPr>
          <w:t>7.3.2.8.</w:t>
        </w:r>
      </w:ins>
      <w:ins w:id="3008" w:author="Laco, Joseph (CDC/NCEH/DEHSP)" w:date="2024-05-06T13:23:00Z">
        <w:r w:rsidR="004C4F4B">
          <w:rPr>
            <w:b/>
            <w:i/>
            <w:color w:val="933634"/>
            <w:sz w:val="24"/>
          </w:rPr>
          <w:t>5</w:t>
        </w:r>
      </w:ins>
      <w:ins w:id="3009" w:author="Dewey Case" w:date="2024-03-06T12:53:00Z">
        <w:r>
          <w:rPr>
            <w:b/>
            <w:i/>
            <w:color w:val="933634"/>
            <w:sz w:val="24"/>
          </w:rPr>
          <w:tab/>
          <w:t>Positive Hydraulic Gradient</w:t>
        </w:r>
        <w:r>
          <w:rPr>
            <w:b/>
            <w:iCs/>
            <w:color w:val="933634"/>
            <w:sz w:val="24"/>
          </w:rPr>
          <w:t xml:space="preserve"> </w:t>
        </w:r>
        <w:r>
          <w:rPr>
            <w:bCs/>
            <w:iCs/>
            <w:color w:val="000000" w:themeColor="text1"/>
          </w:rPr>
          <w:t xml:space="preserve">When DSAs are open for </w:t>
        </w:r>
        <w:r w:rsidRPr="00AD6A51">
          <w:rPr>
            <w:bCs/>
            <w:iCs/>
            <w:smallCaps/>
            <w:color w:val="000000" w:themeColor="text1"/>
            <w:rPrChange w:id="3010" w:author="Freeland, Amy L. (CDC/NCEZID/DFWED/WDPB)" w:date="2024-05-16T19:20:00Z">
              <w:rPr>
                <w:bCs/>
                <w:iCs/>
                <w:color w:val="000000" w:themeColor="text1"/>
              </w:rPr>
            </w:rPrChange>
          </w:rPr>
          <w:t>bathers</w:t>
        </w:r>
        <w:r>
          <w:rPr>
            <w:bCs/>
            <w:iCs/>
            <w:color w:val="000000" w:themeColor="text1"/>
          </w:rPr>
          <w:t>, an operator shall maintain a positive hydraulic gradient. Using CFD or other means, the design professional shall ensure the volumetric replacement of water in each DSA occurs every 6 hours or less.</w:t>
        </w:r>
      </w:ins>
    </w:p>
    <w:p w14:paraId="274B4D5B" w14:textId="3D35CDED" w:rsidR="00E75D10" w:rsidRDefault="00E75D10" w:rsidP="00E75D10">
      <w:pPr>
        <w:tabs>
          <w:tab w:val="left" w:pos="3150"/>
        </w:tabs>
        <w:spacing w:before="120"/>
        <w:ind w:left="1440" w:right="712"/>
        <w:rPr>
          <w:ins w:id="3011" w:author="Dewey Case" w:date="2024-03-06T12:53:00Z"/>
          <w:bCs/>
          <w:iCs/>
          <w:color w:val="000000" w:themeColor="text1"/>
        </w:rPr>
      </w:pPr>
      <w:ins w:id="3012" w:author="Dewey Case" w:date="2024-03-06T12:53:00Z">
        <w:r>
          <w:rPr>
            <w:b/>
            <w:i/>
            <w:color w:val="933634"/>
            <w:sz w:val="24"/>
          </w:rPr>
          <w:t>7.3.2.8.</w:t>
        </w:r>
      </w:ins>
      <w:ins w:id="3013" w:author="Laco, Joseph (CDC/NCEH/DEHSP)" w:date="2024-05-06T13:23:00Z">
        <w:r w:rsidR="004C4F4B">
          <w:rPr>
            <w:b/>
            <w:i/>
            <w:color w:val="933634"/>
            <w:sz w:val="24"/>
          </w:rPr>
          <w:t>6</w:t>
        </w:r>
      </w:ins>
      <w:ins w:id="3014" w:author="Dewey Case" w:date="2024-03-06T12:53:00Z">
        <w:r>
          <w:rPr>
            <w:b/>
            <w:i/>
            <w:color w:val="933634"/>
            <w:sz w:val="24"/>
          </w:rPr>
          <w:tab/>
          <w:t>Continuous Operation</w:t>
        </w:r>
        <w:r>
          <w:rPr>
            <w:b/>
            <w:iCs/>
            <w:color w:val="933634"/>
            <w:sz w:val="24"/>
          </w:rPr>
          <w:t xml:space="preserve"> </w:t>
        </w:r>
        <w:r>
          <w:rPr>
            <w:bCs/>
            <w:iCs/>
            <w:color w:val="000000" w:themeColor="text1"/>
          </w:rPr>
          <w:t xml:space="preserve">Maintain replacement DSA water through the continuous operation (24/7) of the </w:t>
        </w:r>
        <w:r w:rsidRPr="00AD6A51">
          <w:rPr>
            <w:bCs/>
            <w:iCs/>
            <w:smallCaps/>
            <w:color w:val="000000" w:themeColor="text1"/>
            <w:rPrChange w:id="3015" w:author="Freeland, Amy L. (CDC/NCEZID/DFWED/WDPB)" w:date="2024-05-16T19:21:00Z">
              <w:rPr>
                <w:bCs/>
                <w:iCs/>
                <w:color w:val="000000" w:themeColor="text1"/>
              </w:rPr>
            </w:rPrChange>
          </w:rPr>
          <w:t>recirculation system</w:t>
        </w:r>
        <w:r>
          <w:rPr>
            <w:bCs/>
            <w:iCs/>
            <w:color w:val="000000" w:themeColor="text1"/>
          </w:rPr>
          <w:t xml:space="preserve"> and flow direction of </w:t>
        </w:r>
        <w:r w:rsidRPr="00AD6A51">
          <w:rPr>
            <w:bCs/>
            <w:iCs/>
            <w:smallCaps/>
            <w:color w:val="000000" w:themeColor="text1"/>
            <w:rPrChange w:id="3016" w:author="Freeland, Amy L. (CDC/NCEZID/DFWED/WDPB)" w:date="2024-05-16T19:21:00Z">
              <w:rPr>
                <w:bCs/>
                <w:iCs/>
                <w:color w:val="000000" w:themeColor="text1"/>
              </w:rPr>
            </w:rPrChange>
          </w:rPr>
          <w:t>inlet</w:t>
        </w:r>
        <w:r>
          <w:rPr>
            <w:bCs/>
            <w:iCs/>
            <w:color w:val="000000" w:themeColor="text1"/>
          </w:rPr>
          <w:t xml:space="preserve"> nozzles.</w:t>
        </w:r>
      </w:ins>
    </w:p>
    <w:p w14:paraId="0EE36A5D" w14:textId="778ACA68" w:rsidR="00E75D10" w:rsidRDefault="00E75D10" w:rsidP="00E75D10">
      <w:pPr>
        <w:tabs>
          <w:tab w:val="left" w:pos="3150"/>
        </w:tabs>
        <w:spacing w:before="120"/>
        <w:ind w:left="1440" w:right="712"/>
        <w:rPr>
          <w:ins w:id="3017" w:author="Dewey Case" w:date="2024-03-06T12:53:00Z"/>
          <w:bCs/>
          <w:iCs/>
          <w:color w:val="000000" w:themeColor="text1"/>
        </w:rPr>
      </w:pPr>
      <w:ins w:id="3018" w:author="Dewey Case" w:date="2024-03-06T12:53:00Z">
        <w:r>
          <w:rPr>
            <w:b/>
            <w:i/>
            <w:color w:val="933634"/>
            <w:sz w:val="24"/>
          </w:rPr>
          <w:t>7.3.2.8.</w:t>
        </w:r>
      </w:ins>
      <w:ins w:id="3019" w:author="Laco, Joseph (CDC/NCEH/DEHSP)" w:date="2024-05-06T13:23:00Z">
        <w:r w:rsidR="004C4F4B">
          <w:rPr>
            <w:b/>
            <w:i/>
            <w:color w:val="933634"/>
            <w:sz w:val="24"/>
          </w:rPr>
          <w:t>7</w:t>
        </w:r>
      </w:ins>
      <w:ins w:id="3020" w:author="Dewey Case" w:date="2024-03-06T12:53:00Z">
        <w:r>
          <w:rPr>
            <w:b/>
            <w:i/>
            <w:color w:val="933634"/>
            <w:sz w:val="24"/>
          </w:rPr>
          <w:tab/>
        </w:r>
        <w:r w:rsidRPr="00AD6A51">
          <w:rPr>
            <w:b/>
            <w:i/>
            <w:smallCaps/>
            <w:color w:val="933634"/>
            <w:sz w:val="24"/>
            <w:rPrChange w:id="3021" w:author="Freeland, Amy L. (CDC/NCEZID/DFWED/WDPB)" w:date="2024-05-16T19:21:00Z">
              <w:rPr>
                <w:b/>
                <w:i/>
                <w:color w:val="933634"/>
                <w:sz w:val="24"/>
              </w:rPr>
            </w:rPrChange>
          </w:rPr>
          <w:t>Recirculation</w:t>
        </w:r>
        <w:r w:rsidRPr="00AD6A51">
          <w:rPr>
            <w:b/>
            <w:iCs/>
            <w:smallCaps/>
            <w:color w:val="933634"/>
            <w:sz w:val="24"/>
            <w:rPrChange w:id="3022" w:author="Freeland, Amy L. (CDC/NCEZID/DFWED/WDPB)" w:date="2024-05-16T19:21:00Z">
              <w:rPr>
                <w:b/>
                <w:iCs/>
                <w:color w:val="933634"/>
                <w:sz w:val="24"/>
              </w:rPr>
            </w:rPrChange>
          </w:rPr>
          <w:t xml:space="preserve"> </w:t>
        </w:r>
        <w:r w:rsidRPr="00AD6A51">
          <w:rPr>
            <w:bCs/>
            <w:iCs/>
            <w:smallCaps/>
            <w:color w:val="000000" w:themeColor="text1"/>
            <w:rPrChange w:id="3023" w:author="Freeland, Amy L. (CDC/NCEZID/DFWED/WDPB)" w:date="2024-05-16T19:21:00Z">
              <w:rPr>
                <w:bCs/>
                <w:iCs/>
                <w:color w:val="000000" w:themeColor="text1"/>
              </w:rPr>
            </w:rPrChange>
          </w:rPr>
          <w:t>Recirculation</w:t>
        </w:r>
        <w:r>
          <w:rPr>
            <w:bCs/>
            <w:iCs/>
            <w:color w:val="000000" w:themeColor="text1"/>
          </w:rPr>
          <w:t xml:space="preserve"> and </w:t>
        </w:r>
        <w:r w:rsidRPr="00AD6A51">
          <w:rPr>
            <w:bCs/>
            <w:iCs/>
            <w:smallCaps/>
            <w:color w:val="000000" w:themeColor="text1"/>
            <w:rPrChange w:id="3024" w:author="Freeland, Amy L. (CDC/NCEZID/DFWED/WDPB)" w:date="2024-05-16T19:21:00Z">
              <w:rPr>
                <w:bCs/>
                <w:iCs/>
                <w:color w:val="000000" w:themeColor="text1"/>
              </w:rPr>
            </w:rPrChange>
          </w:rPr>
          <w:t>disinfection</w:t>
        </w:r>
        <w:r>
          <w:rPr>
            <w:bCs/>
            <w:iCs/>
            <w:color w:val="000000" w:themeColor="text1"/>
          </w:rPr>
          <w:t xml:space="preserve"> systems shall be able to treat water either under gravity feed or via a pressure system as justified by the design professional. Operators shall ensure that water for the DSA is pulled into the filtration and </w:t>
        </w:r>
        <w:r w:rsidRPr="00AD6A51">
          <w:rPr>
            <w:bCs/>
            <w:iCs/>
            <w:smallCaps/>
            <w:color w:val="000000" w:themeColor="text1"/>
            <w:rPrChange w:id="3025" w:author="Freeland, Amy L. (CDC/NCEZID/DFWED/WDPB)" w:date="2024-05-16T19:22:00Z">
              <w:rPr>
                <w:bCs/>
                <w:iCs/>
                <w:color w:val="000000" w:themeColor="text1"/>
              </w:rPr>
            </w:rPrChange>
          </w:rPr>
          <w:t>disinfection</w:t>
        </w:r>
        <w:r>
          <w:rPr>
            <w:bCs/>
            <w:iCs/>
            <w:color w:val="000000" w:themeColor="text1"/>
          </w:rPr>
          <w:t xml:space="preserve"> system, then returns to the DSA and displaces water into the water sports area (Figure 7.3.2.8.6.1).</w:t>
        </w:r>
      </w:ins>
    </w:p>
    <w:p w14:paraId="45741E25" w14:textId="77777777" w:rsidR="00E75D10" w:rsidRDefault="00E75D10" w:rsidP="00E75D10">
      <w:pPr>
        <w:rPr>
          <w:ins w:id="3026" w:author="Dewey Case" w:date="2024-03-06T12:53:00Z"/>
          <w:rFonts w:eastAsiaTheme="minorHAnsi"/>
          <w:b/>
          <w:color w:val="30849B"/>
          <w:spacing w:val="-2"/>
        </w:rPr>
      </w:pPr>
      <w:ins w:id="3027" w:author="Dewey Case" w:date="2024-03-06T12:53:00Z">
        <w:r>
          <w:rPr>
            <w:b/>
            <w:color w:val="30849B"/>
            <w:spacing w:val="-2"/>
          </w:rPr>
          <w:br w:type="page"/>
        </w:r>
      </w:ins>
    </w:p>
    <w:p w14:paraId="12B5394D" w14:textId="6A23F9CE" w:rsidR="00E75D10" w:rsidRDefault="00E75D10" w:rsidP="00E75D10">
      <w:pPr>
        <w:tabs>
          <w:tab w:val="left" w:pos="2610"/>
        </w:tabs>
        <w:spacing w:before="120"/>
        <w:ind w:left="1440" w:right="712"/>
        <w:jc w:val="center"/>
        <w:rPr>
          <w:ins w:id="3028" w:author="Dewey Case" w:date="2024-03-06T12:53:00Z"/>
          <w:b/>
          <w:color w:val="30849B"/>
          <w:spacing w:val="-2"/>
        </w:rPr>
      </w:pPr>
      <w:ins w:id="3029" w:author="Dewey Case" w:date="2024-03-06T12:53:00Z">
        <w:r>
          <w:rPr>
            <w:b/>
            <w:color w:val="30849B"/>
            <w:spacing w:val="-2"/>
          </w:rPr>
          <w:t xml:space="preserve">Figure 7.3.2.8.6.1: </w:t>
        </w:r>
      </w:ins>
      <w:ins w:id="3030" w:author="Kunz, Jasen M. (CDC/NCEZID/DFWED/WDPB)" w:date="2024-08-12T12:58:00Z">
        <w:r w:rsidR="00E001A8">
          <w:rPr>
            <w:b/>
            <w:color w:val="30849B"/>
            <w:spacing w:val="-2"/>
          </w:rPr>
          <w:t xml:space="preserve">Example </w:t>
        </w:r>
      </w:ins>
      <w:ins w:id="3031" w:author="Dewey Case" w:date="2024-03-06T12:53:00Z">
        <w:r>
          <w:rPr>
            <w:b/>
            <w:color w:val="30849B"/>
            <w:spacing w:val="-2"/>
          </w:rPr>
          <w:t>ASL Water Flow Schematic</w:t>
        </w:r>
      </w:ins>
    </w:p>
    <w:p w14:paraId="4D63F9DE" w14:textId="77777777" w:rsidR="00E75D10" w:rsidRDefault="00E75D10" w:rsidP="00E75D10">
      <w:pPr>
        <w:tabs>
          <w:tab w:val="left" w:pos="2610"/>
        </w:tabs>
        <w:spacing w:before="120"/>
        <w:ind w:left="1440" w:right="712"/>
        <w:jc w:val="center"/>
        <w:rPr>
          <w:ins w:id="3032" w:author="Dewey Case" w:date="2024-03-06T12:53:00Z"/>
          <w:bCs/>
          <w:iCs/>
          <w:color w:val="000000" w:themeColor="text1"/>
          <w:sz w:val="16"/>
          <w:szCs w:val="16"/>
        </w:rPr>
      </w:pPr>
      <w:ins w:id="3033" w:author="Dewey Case" w:date="2024-03-06T12:53:00Z">
        <w:r>
          <w:rPr>
            <w:bCs/>
            <w:iCs/>
            <w:color w:val="000000" w:themeColor="text1"/>
            <w:sz w:val="16"/>
            <w:szCs w:val="16"/>
          </w:rPr>
          <w:t>Image courtesy of Crystal Lagoons</w:t>
        </w:r>
      </w:ins>
    </w:p>
    <w:p w14:paraId="0F758AA6" w14:textId="3B5CE731" w:rsidR="00E75D10" w:rsidRDefault="00E75D10" w:rsidP="00E75D10">
      <w:pPr>
        <w:tabs>
          <w:tab w:val="left" w:pos="2610"/>
        </w:tabs>
        <w:spacing w:before="120"/>
        <w:ind w:left="1440" w:right="712"/>
        <w:rPr>
          <w:ins w:id="3034" w:author="Dewey Case" w:date="2024-03-06T12:53:00Z"/>
          <w:bCs/>
          <w:iCs/>
          <w:color w:val="000000" w:themeColor="text1"/>
        </w:rPr>
      </w:pPr>
      <w:ins w:id="3035" w:author="Dewey Case" w:date="2024-03-06T12:53:00Z">
        <w:r>
          <w:rPr>
            <w:noProof/>
          </w:rPr>
          <w:drawing>
            <wp:inline distT="0" distB="0" distL="0" distR="0" wp14:anchorId="0EA1FE61" wp14:editId="56209765">
              <wp:extent cx="5429250" cy="2657475"/>
              <wp:effectExtent l="0" t="0" r="0" b="9525"/>
              <wp:docPr id="2009661536" name="Picture 2" descr="A diagram of water sports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61536" name="Picture 2" descr="A diagram of water sports area&#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9250" cy="2657475"/>
                      </a:xfrm>
                      <a:prstGeom prst="rect">
                        <a:avLst/>
                      </a:prstGeom>
                      <a:noFill/>
                      <a:ln>
                        <a:noFill/>
                      </a:ln>
                    </pic:spPr>
                  </pic:pic>
                </a:graphicData>
              </a:graphic>
            </wp:inline>
          </w:drawing>
        </w:r>
      </w:ins>
    </w:p>
    <w:p w14:paraId="2B54C358" w14:textId="77777777" w:rsidR="00E75D10" w:rsidRDefault="00E75D10" w:rsidP="00E75D10">
      <w:pPr>
        <w:tabs>
          <w:tab w:val="left" w:pos="2610"/>
        </w:tabs>
        <w:spacing w:before="120"/>
        <w:ind w:left="1440" w:right="712"/>
        <w:rPr>
          <w:ins w:id="3036" w:author="Dewey Case" w:date="2024-03-06T12:53:00Z"/>
          <w:bCs/>
          <w:color w:val="5F4879"/>
          <w:sz w:val="24"/>
        </w:rPr>
      </w:pPr>
      <w:ins w:id="3037" w:author="Dewey Case" w:date="2024-03-06T12:53:00Z">
        <w:r>
          <w:rPr>
            <w:b/>
            <w:color w:val="5F4879"/>
            <w:sz w:val="24"/>
          </w:rPr>
          <w:t>7.3.2.9</w:t>
        </w:r>
        <w:r>
          <w:rPr>
            <w:b/>
            <w:color w:val="5F4879"/>
            <w:sz w:val="24"/>
          </w:rPr>
          <w:tab/>
          <w:t>ASL Water Supply</w:t>
        </w:r>
        <w:r>
          <w:rPr>
            <w:bCs/>
            <w:color w:val="5F4879"/>
            <w:sz w:val="24"/>
          </w:rPr>
          <w:t xml:space="preserve"> </w:t>
        </w:r>
      </w:ins>
    </w:p>
    <w:p w14:paraId="6DD6D3EB" w14:textId="77777777" w:rsidR="00E75D10" w:rsidRDefault="00E75D10" w:rsidP="00E75D10">
      <w:pPr>
        <w:tabs>
          <w:tab w:val="left" w:pos="3150"/>
        </w:tabs>
        <w:spacing w:before="120"/>
        <w:ind w:left="1440" w:right="712"/>
        <w:rPr>
          <w:ins w:id="3038" w:author="Dewey Case" w:date="2024-03-06T12:53:00Z"/>
          <w:bCs/>
          <w:iCs/>
          <w:color w:val="000000" w:themeColor="text1"/>
        </w:rPr>
      </w:pPr>
      <w:ins w:id="3039" w:author="Dewey Case" w:date="2024-03-06T12:53:00Z">
        <w:r>
          <w:rPr>
            <w:b/>
            <w:i/>
            <w:color w:val="933634"/>
            <w:sz w:val="24"/>
          </w:rPr>
          <w:t>7.3.2.9.1</w:t>
        </w:r>
        <w:r>
          <w:rPr>
            <w:b/>
            <w:i/>
            <w:color w:val="933634"/>
            <w:sz w:val="24"/>
          </w:rPr>
          <w:tab/>
          <w:t>Source Water</w:t>
        </w:r>
        <w:r>
          <w:rPr>
            <w:b/>
            <w:iCs/>
            <w:color w:val="933634"/>
            <w:sz w:val="24"/>
          </w:rPr>
          <w:t xml:space="preserve"> </w:t>
        </w:r>
        <w:r>
          <w:rPr>
            <w:bCs/>
            <w:iCs/>
            <w:color w:val="000000" w:themeColor="text1"/>
          </w:rPr>
          <w:t xml:space="preserve">Water serving an ASL shall be supplied from a potable water source or other source approved by the AHJ. Salt electrolytic </w:t>
        </w:r>
        <w:r w:rsidRPr="00AD6A51">
          <w:rPr>
            <w:bCs/>
            <w:iCs/>
            <w:smallCaps/>
            <w:color w:val="000000" w:themeColor="text1"/>
            <w:rPrChange w:id="3040" w:author="Freeland, Amy L. (CDC/NCEZID/DFWED/WDPB)" w:date="2024-05-16T19:23:00Z">
              <w:rPr>
                <w:bCs/>
                <w:iCs/>
                <w:color w:val="000000" w:themeColor="text1"/>
              </w:rPr>
            </w:rPrChange>
          </w:rPr>
          <w:t>chlorine</w:t>
        </w:r>
        <w:r>
          <w:rPr>
            <w:bCs/>
            <w:iCs/>
            <w:color w:val="000000" w:themeColor="text1"/>
          </w:rPr>
          <w:t xml:space="preserve"> generation is permitted.</w:t>
        </w:r>
      </w:ins>
    </w:p>
    <w:p w14:paraId="1979B160" w14:textId="371640FA" w:rsidR="00EF1443" w:rsidRDefault="00EF1443" w:rsidP="00E75D10">
      <w:pPr>
        <w:tabs>
          <w:tab w:val="left" w:pos="3150"/>
        </w:tabs>
        <w:spacing w:before="120"/>
        <w:ind w:left="1440" w:right="712"/>
        <w:rPr>
          <w:b/>
          <w:i/>
          <w:color w:val="933634"/>
          <w:sz w:val="24"/>
        </w:rPr>
      </w:pPr>
      <w:ins w:id="3041" w:author="Dewey Case" w:date="2024-03-06T12:53:00Z">
        <w:r>
          <w:rPr>
            <w:b/>
            <w:i/>
            <w:color w:val="933634"/>
            <w:sz w:val="24"/>
          </w:rPr>
          <w:t>7.3.2.9.</w:t>
        </w:r>
      </w:ins>
      <w:r>
        <w:rPr>
          <w:b/>
          <w:i/>
          <w:color w:val="933634"/>
          <w:sz w:val="24"/>
        </w:rPr>
        <w:t>2</w:t>
      </w:r>
      <w:ins w:id="3042" w:author="Dewey Case" w:date="2024-03-06T12:53:00Z">
        <w:r>
          <w:rPr>
            <w:b/>
            <w:i/>
            <w:color w:val="933634"/>
            <w:sz w:val="24"/>
          </w:rPr>
          <w:tab/>
        </w:r>
      </w:ins>
      <w:r>
        <w:rPr>
          <w:b/>
          <w:i/>
          <w:color w:val="933634"/>
          <w:sz w:val="24"/>
        </w:rPr>
        <w:t>Alternate Designs</w:t>
      </w:r>
      <w:ins w:id="3043" w:author="Dewey Case" w:date="2024-03-06T12:53:00Z">
        <w:r>
          <w:rPr>
            <w:b/>
            <w:iCs/>
            <w:color w:val="933634"/>
            <w:sz w:val="24"/>
          </w:rPr>
          <w:t xml:space="preserve"> </w:t>
        </w:r>
      </w:ins>
      <w:r>
        <w:rPr>
          <w:bCs/>
          <w:iCs/>
          <w:color w:val="000000" w:themeColor="text1"/>
        </w:rPr>
        <w:t>A</w:t>
      </w:r>
      <w:ins w:id="3044" w:author="Laco, Joseph (CDC/NCEH/DEHSP)" w:date="2024-05-06T13:28:00Z">
        <w:r>
          <w:rPr>
            <w:bCs/>
            <w:iCs/>
            <w:color w:val="000000" w:themeColor="text1"/>
          </w:rPr>
          <w:t xml:space="preserve">lternate and various designs </w:t>
        </w:r>
      </w:ins>
      <w:ins w:id="3045" w:author="Laco, Joseph (CDC/NCEH/DEHSP)" w:date="2024-05-06T13:29:00Z">
        <w:r>
          <w:rPr>
            <w:bCs/>
            <w:iCs/>
            <w:color w:val="000000" w:themeColor="text1"/>
          </w:rPr>
          <w:t>for introduction of treated water into the Water Sports Area can be approved by the AHJ, with supporting documentation that includes CFD analysis demonstrating that water from</w:t>
        </w:r>
      </w:ins>
      <w:ins w:id="3046" w:author="Laco, Joseph (CDC/NCEH/DEHSP)" w:date="2024-05-06T13:30:00Z">
        <w:r>
          <w:rPr>
            <w:bCs/>
            <w:iCs/>
            <w:color w:val="000000" w:themeColor="text1"/>
          </w:rPr>
          <w:t xml:space="preserve"> </w:t>
        </w:r>
      </w:ins>
      <w:ins w:id="3047" w:author="Laco, Joseph (CDC/NCEH/DEHSP)" w:date="2024-05-06T13:29:00Z">
        <w:r>
          <w:rPr>
            <w:bCs/>
            <w:iCs/>
            <w:color w:val="000000" w:themeColor="text1"/>
          </w:rPr>
          <w:t>th</w:t>
        </w:r>
      </w:ins>
      <w:ins w:id="3048" w:author="Laco, Joseph (CDC/NCEH/DEHSP)" w:date="2024-05-06T13:30:00Z">
        <w:r>
          <w:rPr>
            <w:bCs/>
            <w:iCs/>
            <w:color w:val="000000" w:themeColor="text1"/>
          </w:rPr>
          <w:t>e</w:t>
        </w:r>
      </w:ins>
      <w:ins w:id="3049" w:author="Laco, Joseph (CDC/NCEH/DEHSP)" w:date="2024-05-06T13:29:00Z">
        <w:r>
          <w:rPr>
            <w:bCs/>
            <w:iCs/>
            <w:color w:val="000000" w:themeColor="text1"/>
          </w:rPr>
          <w:t xml:space="preserve"> Water Sports Area does not flow bac</w:t>
        </w:r>
      </w:ins>
      <w:ins w:id="3050" w:author="Laco, Joseph (CDC/NCEH/DEHSP)" w:date="2024-05-06T13:30:00Z">
        <w:r>
          <w:rPr>
            <w:bCs/>
            <w:iCs/>
            <w:color w:val="000000" w:themeColor="text1"/>
          </w:rPr>
          <w:t>k against the positive pressure gradient of any DSA.</w:t>
        </w:r>
      </w:ins>
    </w:p>
    <w:p w14:paraId="658CCD1D" w14:textId="3D9575EE" w:rsidR="00E75D10" w:rsidRDefault="00E75D10" w:rsidP="00E75D10">
      <w:pPr>
        <w:tabs>
          <w:tab w:val="left" w:pos="3150"/>
        </w:tabs>
        <w:spacing w:before="120"/>
        <w:ind w:left="1440" w:right="712"/>
        <w:rPr>
          <w:ins w:id="3051" w:author="Dewey Case" w:date="2024-03-06T12:53:00Z"/>
          <w:bCs/>
          <w:color w:val="5F4879"/>
          <w:sz w:val="24"/>
        </w:rPr>
      </w:pPr>
      <w:ins w:id="3052" w:author="Dewey Case" w:date="2024-03-06T12:53:00Z">
        <w:r>
          <w:rPr>
            <w:b/>
            <w:i/>
            <w:color w:val="933634"/>
            <w:sz w:val="24"/>
          </w:rPr>
          <w:t>7.3.2.9.</w:t>
        </w:r>
      </w:ins>
      <w:r w:rsidR="00EF1443">
        <w:rPr>
          <w:b/>
          <w:i/>
          <w:color w:val="933634"/>
          <w:sz w:val="24"/>
        </w:rPr>
        <w:t>3</w:t>
      </w:r>
      <w:ins w:id="3053" w:author="Dewey Case" w:date="2024-03-06T12:53:00Z">
        <w:r>
          <w:rPr>
            <w:b/>
            <w:i/>
            <w:color w:val="933634"/>
            <w:sz w:val="24"/>
          </w:rPr>
          <w:tab/>
          <w:t>External Pollution</w:t>
        </w:r>
        <w:r>
          <w:rPr>
            <w:b/>
            <w:iCs/>
            <w:color w:val="933634"/>
            <w:sz w:val="24"/>
          </w:rPr>
          <w:t xml:space="preserve"> </w:t>
        </w:r>
        <w:r>
          <w:rPr>
            <w:bCs/>
            <w:iCs/>
            <w:color w:val="000000" w:themeColor="text1"/>
          </w:rPr>
          <w:t xml:space="preserve">If an external pollution source that is affecting the water quality of the lagoon is identified, the entire ASL is to be immediately closed for use. Prior to re-opening, the source </w:t>
        </w:r>
      </w:ins>
      <w:ins w:id="3054" w:author="Laco, Joseph (CDC/NCEH/DEHSP)" w:date="2024-05-08T10:40:00Z">
        <w:r w:rsidR="00130C41">
          <w:rPr>
            <w:bCs/>
            <w:iCs/>
            <w:color w:val="000000" w:themeColor="text1"/>
          </w:rPr>
          <w:t>shall</w:t>
        </w:r>
      </w:ins>
      <w:ins w:id="3055" w:author="Dewey Case" w:date="2024-03-06T12:53:00Z">
        <w:del w:id="3056" w:author="Laco, Joseph (CDC/NCEH/DEHSP)" w:date="2024-05-08T10:40:00Z">
          <w:r w:rsidDel="00130C41">
            <w:rPr>
              <w:bCs/>
              <w:iCs/>
              <w:color w:val="000000" w:themeColor="text1"/>
            </w:rPr>
            <w:delText>should</w:delText>
          </w:r>
        </w:del>
        <w:r>
          <w:rPr>
            <w:bCs/>
            <w:iCs/>
            <w:color w:val="000000" w:themeColor="text1"/>
          </w:rPr>
          <w:t xml:space="preserve"> be eliminated, and all water remediated and tested for compliance with quality parameters.</w:t>
        </w:r>
      </w:ins>
    </w:p>
    <w:p w14:paraId="65A5BD5B" w14:textId="77777777" w:rsidR="00E75D10" w:rsidRDefault="00E75D10" w:rsidP="00E75D10">
      <w:pPr>
        <w:tabs>
          <w:tab w:val="left" w:pos="2610"/>
        </w:tabs>
        <w:spacing w:before="120"/>
        <w:ind w:left="1440" w:right="712"/>
        <w:rPr>
          <w:ins w:id="3057" w:author="Dewey Case" w:date="2024-03-06T12:53:00Z"/>
          <w:b/>
          <w:color w:val="5F4879"/>
          <w:sz w:val="24"/>
        </w:rPr>
      </w:pPr>
      <w:ins w:id="3058" w:author="Dewey Case" w:date="2024-03-06T12:53:00Z">
        <w:r>
          <w:rPr>
            <w:b/>
            <w:color w:val="5F4879"/>
            <w:sz w:val="24"/>
          </w:rPr>
          <w:t>7.3.2.10</w:t>
        </w:r>
        <w:r>
          <w:rPr>
            <w:b/>
            <w:color w:val="5F4879"/>
            <w:sz w:val="24"/>
          </w:rPr>
          <w:tab/>
          <w:t>ASL Wastewater</w:t>
        </w:r>
      </w:ins>
    </w:p>
    <w:p w14:paraId="225E3483" w14:textId="473603FC" w:rsidR="00E75D10" w:rsidRDefault="00E75D10" w:rsidP="00E75D10">
      <w:pPr>
        <w:tabs>
          <w:tab w:val="left" w:pos="3150"/>
        </w:tabs>
        <w:spacing w:before="120"/>
        <w:ind w:left="1440" w:right="712"/>
        <w:rPr>
          <w:ins w:id="3059" w:author="Dewey Case" w:date="2024-03-06T12:53:00Z"/>
          <w:bCs/>
          <w:iCs/>
          <w:color w:val="000000" w:themeColor="text1"/>
        </w:rPr>
      </w:pPr>
      <w:ins w:id="3060" w:author="Dewey Case" w:date="2024-03-06T12:53:00Z">
        <w:r>
          <w:rPr>
            <w:b/>
            <w:i/>
            <w:color w:val="933634"/>
            <w:sz w:val="24"/>
          </w:rPr>
          <w:t>7.3.2.10.1</w:t>
        </w:r>
        <w:r>
          <w:rPr>
            <w:b/>
            <w:i/>
            <w:color w:val="933634"/>
            <w:sz w:val="24"/>
          </w:rPr>
          <w:tab/>
          <w:t>Wastewater Re-Use</w:t>
        </w:r>
        <w:r>
          <w:rPr>
            <w:b/>
            <w:iCs/>
            <w:color w:val="933634"/>
            <w:sz w:val="24"/>
          </w:rPr>
          <w:t xml:space="preserve"> </w:t>
        </w:r>
        <w:r>
          <w:rPr>
            <w:bCs/>
            <w:iCs/>
            <w:color w:val="000000" w:themeColor="text1"/>
          </w:rPr>
          <w:t xml:space="preserve">Wastewater from an ASL, including filter backwash water, can be reused in the ASL, if discharged into the water sports area(s) and not directly into DSAs (at least 50 feet </w:t>
        </w:r>
      </w:ins>
      <w:ins w:id="3061" w:author="Kunz, Jasen M. (CDC/NCEZID/DFWED/WDPB)" w:date="2024-08-12T12:53:00Z">
        <w:r w:rsidR="0075255B">
          <w:rPr>
            <w:bCs/>
            <w:iCs/>
            <w:color w:val="000000" w:themeColor="text1"/>
          </w:rPr>
          <w:t xml:space="preserve">(15.2 m) </w:t>
        </w:r>
      </w:ins>
      <w:ins w:id="3062" w:author="Dewey Case" w:date="2024-03-06T12:53:00Z">
        <w:r>
          <w:rPr>
            <w:bCs/>
            <w:iCs/>
            <w:color w:val="000000" w:themeColor="text1"/>
          </w:rPr>
          <w:t>from a DSA boundary).</w:t>
        </w:r>
      </w:ins>
    </w:p>
    <w:p w14:paraId="13114103" w14:textId="77777777" w:rsidR="00E75D10" w:rsidRDefault="00E75D10" w:rsidP="00E75D10">
      <w:pPr>
        <w:tabs>
          <w:tab w:val="left" w:pos="3510"/>
        </w:tabs>
        <w:spacing w:before="120"/>
        <w:ind w:left="1440" w:right="712"/>
        <w:rPr>
          <w:ins w:id="3063" w:author="Dewey Case" w:date="2024-03-06T12:53:00Z"/>
        </w:rPr>
      </w:pPr>
      <w:ins w:id="3064" w:author="Dewey Case" w:date="2024-03-06T12:53:00Z">
        <w:r>
          <w:rPr>
            <w:b/>
            <w:color w:val="30849B"/>
            <w:spacing w:val="-2"/>
          </w:rPr>
          <w:t>7.3.2.7.4.4</w:t>
        </w:r>
        <w:r>
          <w:rPr>
            <w:b/>
            <w:color w:val="30849B"/>
            <w:spacing w:val="-2"/>
          </w:rPr>
          <w:tab/>
        </w:r>
        <w:r>
          <w:rPr>
            <w:b/>
            <w:color w:val="30849B"/>
            <w:spacing w:val="-2"/>
          </w:rPr>
          <w:tab/>
          <w:t>Backwater Re-Use</w:t>
        </w:r>
        <w:r>
          <w:t xml:space="preserve"> If backwash water is to be re-used, it first is to be:</w:t>
        </w:r>
      </w:ins>
    </w:p>
    <w:p w14:paraId="17F7C524" w14:textId="77777777" w:rsidR="00E75D10" w:rsidRDefault="00E75D10" w:rsidP="00E75D10">
      <w:pPr>
        <w:tabs>
          <w:tab w:val="left" w:pos="2610"/>
        </w:tabs>
        <w:spacing w:before="120"/>
        <w:ind w:left="1440" w:right="712"/>
        <w:rPr>
          <w:ins w:id="3065" w:author="Dewey Case" w:date="2024-03-06T12:53:00Z"/>
          <w:iCs/>
        </w:rPr>
      </w:pPr>
      <w:ins w:id="3066" w:author="Dewey Case" w:date="2024-03-06T12:53:00Z">
        <w:r>
          <w:rPr>
            <w:iCs/>
          </w:rPr>
          <w:tab/>
        </w:r>
        <w:r>
          <w:rPr>
            <w:iCs/>
          </w:rPr>
          <w:tab/>
          <w:t>1) released to a sedimentation tank with flocculant and allowed to settle,</w:t>
        </w:r>
      </w:ins>
    </w:p>
    <w:p w14:paraId="1752C0A2" w14:textId="77777777" w:rsidR="00E75D10" w:rsidRDefault="00E75D10" w:rsidP="00E75D10">
      <w:pPr>
        <w:tabs>
          <w:tab w:val="left" w:pos="2610"/>
        </w:tabs>
        <w:spacing w:before="120"/>
        <w:ind w:left="1440" w:right="712"/>
        <w:rPr>
          <w:ins w:id="3067" w:author="Dewey Case" w:date="2024-03-06T12:53:00Z"/>
          <w:iCs/>
        </w:rPr>
      </w:pPr>
      <w:ins w:id="3068" w:author="Dewey Case" w:date="2024-03-06T12:53:00Z">
        <w:r>
          <w:rPr>
            <w:iCs/>
          </w:rPr>
          <w:tab/>
        </w:r>
        <w:r>
          <w:rPr>
            <w:iCs/>
          </w:rPr>
          <w:tab/>
          <w:t>2) re-filtered, and</w:t>
        </w:r>
      </w:ins>
    </w:p>
    <w:p w14:paraId="5CB4D66D" w14:textId="77777777" w:rsidR="00E75D10" w:rsidRDefault="00E75D10" w:rsidP="00E75D10">
      <w:pPr>
        <w:spacing w:before="120"/>
        <w:ind w:left="2880" w:right="712"/>
        <w:rPr>
          <w:ins w:id="3069" w:author="Dewey Case" w:date="2024-03-06T12:53:00Z"/>
          <w:bCs/>
          <w:iCs/>
          <w:color w:val="000000" w:themeColor="text1"/>
        </w:rPr>
      </w:pPr>
      <w:ins w:id="3070" w:author="Dewey Case" w:date="2024-03-06T12:53:00Z">
        <w:r>
          <w:rPr>
            <w:iCs/>
          </w:rPr>
          <w:t>3) disinfected so that DPD-FC concentration of re-use backwash water is a minimum of 1.0 ppm (</w:t>
        </w:r>
        <w:r w:rsidRPr="00014728">
          <w:rPr>
            <w:i/>
            <w:rPrChange w:id="3071" w:author="Hill, Vincent (CDC/NCEZID/DFWED/WDPB)" w:date="2024-06-10T11:58:00Z">
              <w:rPr>
                <w:iCs/>
              </w:rPr>
            </w:rPrChange>
          </w:rPr>
          <w:t>mg/L</w:t>
        </w:r>
        <w:r>
          <w:rPr>
            <w:iCs/>
          </w:rPr>
          <w:t>).</w:t>
        </w:r>
      </w:ins>
    </w:p>
    <w:p w14:paraId="2092E9B1" w14:textId="77777777" w:rsidR="00E75D10" w:rsidRDefault="00E75D10" w:rsidP="00E75D10">
      <w:pPr>
        <w:tabs>
          <w:tab w:val="left" w:pos="3150"/>
        </w:tabs>
        <w:spacing w:before="120"/>
        <w:ind w:left="1440" w:right="712"/>
        <w:rPr>
          <w:ins w:id="3072" w:author="Dewey Case" w:date="2024-03-06T12:53:00Z"/>
          <w:bCs/>
          <w:color w:val="5F4879"/>
          <w:sz w:val="24"/>
        </w:rPr>
      </w:pPr>
      <w:ins w:id="3073" w:author="Dewey Case" w:date="2024-03-06T12:53:00Z">
        <w:r>
          <w:rPr>
            <w:b/>
            <w:i/>
            <w:color w:val="933634"/>
            <w:sz w:val="24"/>
          </w:rPr>
          <w:t>7.3.2.10.2</w:t>
        </w:r>
        <w:r>
          <w:rPr>
            <w:b/>
            <w:i/>
            <w:color w:val="933634"/>
            <w:sz w:val="24"/>
          </w:rPr>
          <w:tab/>
          <w:t>Discharge</w:t>
        </w:r>
        <w:r>
          <w:rPr>
            <w:b/>
            <w:iCs/>
            <w:color w:val="933634"/>
            <w:sz w:val="24"/>
          </w:rPr>
          <w:t xml:space="preserve"> </w:t>
        </w:r>
        <w:r>
          <w:rPr>
            <w:bCs/>
            <w:iCs/>
            <w:color w:val="000000" w:themeColor="text1"/>
          </w:rPr>
          <w:t>Wastewater can be discharged to a sanitary sewer system having sufficient capacity to collect and treat wastewater, or to an on-site disposal system designed for this purpose.</w:t>
        </w:r>
      </w:ins>
    </w:p>
    <w:p w14:paraId="3F1BF9D3" w14:textId="77777777" w:rsidR="00E75D10" w:rsidRDefault="00E75D10" w:rsidP="00E75D10">
      <w:pPr>
        <w:rPr>
          <w:ins w:id="3074" w:author="Dewey Case" w:date="2024-03-06T12:53:00Z"/>
          <w:b/>
          <w:color w:val="5F4879"/>
          <w:sz w:val="24"/>
        </w:rPr>
      </w:pPr>
      <w:ins w:id="3075" w:author="Dewey Case" w:date="2024-03-06T12:53:00Z">
        <w:r>
          <w:rPr>
            <w:b/>
            <w:color w:val="5F4879"/>
            <w:sz w:val="24"/>
          </w:rPr>
          <w:br w:type="page"/>
        </w:r>
      </w:ins>
    </w:p>
    <w:p w14:paraId="2F4BFB48" w14:textId="77777777" w:rsidR="00E75D10" w:rsidRDefault="00E75D10" w:rsidP="00E75D10">
      <w:pPr>
        <w:tabs>
          <w:tab w:val="left" w:pos="2610"/>
        </w:tabs>
        <w:spacing w:before="120"/>
        <w:ind w:left="1440" w:right="712"/>
        <w:rPr>
          <w:ins w:id="3076" w:author="Dewey Case" w:date="2024-03-06T12:53:00Z"/>
          <w:bCs/>
          <w:color w:val="5F4879"/>
          <w:sz w:val="24"/>
        </w:rPr>
      </w:pPr>
      <w:ins w:id="3077" w:author="Dewey Case" w:date="2024-03-06T12:53:00Z">
        <w:r>
          <w:rPr>
            <w:b/>
            <w:color w:val="5F4879"/>
            <w:sz w:val="24"/>
          </w:rPr>
          <w:t>7.3.2.11</w:t>
        </w:r>
        <w:r>
          <w:rPr>
            <w:b/>
            <w:color w:val="5F4879"/>
            <w:sz w:val="24"/>
          </w:rPr>
          <w:tab/>
          <w:t>Decks and Equipment</w:t>
        </w:r>
        <w:r>
          <w:rPr>
            <w:bCs/>
            <w:color w:val="5F4879"/>
            <w:sz w:val="24"/>
          </w:rPr>
          <w:t xml:space="preserve"> </w:t>
        </w:r>
      </w:ins>
    </w:p>
    <w:p w14:paraId="10F3B4A7" w14:textId="1660A0FF" w:rsidR="00E75D10" w:rsidRDefault="00E75D10" w:rsidP="00E75D10">
      <w:pPr>
        <w:tabs>
          <w:tab w:val="left" w:pos="3150"/>
        </w:tabs>
        <w:spacing w:before="120"/>
        <w:ind w:left="1440" w:right="712"/>
        <w:rPr>
          <w:ins w:id="3078" w:author="Dewey Case" w:date="2024-03-06T12:53:00Z"/>
          <w:bCs/>
          <w:iCs/>
          <w:color w:val="000000" w:themeColor="text1"/>
        </w:rPr>
      </w:pPr>
      <w:ins w:id="3079" w:author="Dewey Case" w:date="2024-03-06T12:53:00Z">
        <w:r>
          <w:rPr>
            <w:b/>
            <w:i/>
            <w:color w:val="933634"/>
            <w:sz w:val="24"/>
          </w:rPr>
          <w:t>7.3.2.11.1</w:t>
        </w:r>
        <w:r>
          <w:rPr>
            <w:b/>
            <w:i/>
            <w:color w:val="933634"/>
            <w:sz w:val="24"/>
          </w:rPr>
          <w:tab/>
          <w:t>Deck Width</w:t>
        </w:r>
        <w:r>
          <w:rPr>
            <w:b/>
            <w:iCs/>
            <w:color w:val="933634"/>
            <w:sz w:val="24"/>
          </w:rPr>
          <w:t xml:space="preserve"> </w:t>
        </w:r>
        <w:r>
          <w:rPr>
            <w:bCs/>
            <w:iCs/>
            <w:color w:val="000000" w:themeColor="text1"/>
          </w:rPr>
          <w:t xml:space="preserve">Shoreline decks are to extend out at least 4 feet </w:t>
        </w:r>
      </w:ins>
      <w:ins w:id="3080" w:author="Kunz, Jasen M. (CDC/NCEZID/DFWED/WDPB)" w:date="2024-08-12T12:54:00Z">
        <w:r w:rsidR="004D2BDC">
          <w:rPr>
            <w:bCs/>
            <w:iCs/>
            <w:color w:val="000000" w:themeColor="text1"/>
          </w:rPr>
          <w:t xml:space="preserve">(1.2 m) </w:t>
        </w:r>
      </w:ins>
      <w:ins w:id="3081" w:author="Dewey Case" w:date="2024-03-06T12:53:00Z">
        <w:r>
          <w:rPr>
            <w:bCs/>
            <w:iCs/>
            <w:color w:val="000000" w:themeColor="text1"/>
          </w:rPr>
          <w:t>from the edge of the waterline.</w:t>
        </w:r>
      </w:ins>
    </w:p>
    <w:p w14:paraId="706626AF" w14:textId="77777777" w:rsidR="00E75D10" w:rsidRDefault="00E75D10" w:rsidP="00E75D10">
      <w:pPr>
        <w:tabs>
          <w:tab w:val="left" w:pos="3150"/>
        </w:tabs>
        <w:spacing w:before="120"/>
        <w:ind w:left="1440" w:right="712"/>
        <w:rPr>
          <w:ins w:id="3082" w:author="Dewey Case" w:date="2024-03-06T12:53:00Z"/>
          <w:bCs/>
          <w:iCs/>
          <w:color w:val="000000" w:themeColor="text1"/>
        </w:rPr>
      </w:pPr>
      <w:ins w:id="3083" w:author="Dewey Case" w:date="2024-03-06T12:53:00Z">
        <w:r>
          <w:rPr>
            <w:b/>
            <w:i/>
            <w:color w:val="933634"/>
            <w:sz w:val="24"/>
          </w:rPr>
          <w:t>7.3.2.11.2</w:t>
        </w:r>
        <w:r>
          <w:rPr>
            <w:b/>
            <w:i/>
            <w:color w:val="933634"/>
            <w:sz w:val="24"/>
          </w:rPr>
          <w:tab/>
          <w:t>Rope and Float Line</w:t>
        </w:r>
        <w:r>
          <w:rPr>
            <w:b/>
            <w:iCs/>
            <w:color w:val="933634"/>
            <w:sz w:val="24"/>
          </w:rPr>
          <w:t xml:space="preserve"> </w:t>
        </w:r>
        <w:r>
          <w:rPr>
            <w:bCs/>
            <w:iCs/>
            <w:color w:val="000000" w:themeColor="text1"/>
          </w:rPr>
          <w:t>Decks are not applicable for the water borders or boundaries (</w:t>
        </w:r>
        <w:r w:rsidRPr="00AD6A51">
          <w:rPr>
            <w:bCs/>
            <w:iCs/>
            <w:smallCaps/>
            <w:color w:val="000000" w:themeColor="text1"/>
            <w:rPrChange w:id="3084" w:author="Freeland, Amy L. (CDC/NCEZID/DFWED/WDPB)" w:date="2024-05-16T19:26:00Z">
              <w:rPr>
                <w:bCs/>
                <w:iCs/>
                <w:color w:val="000000" w:themeColor="text1"/>
              </w:rPr>
            </w:rPrChange>
          </w:rPr>
          <w:t>rope and float line</w:t>
        </w:r>
        <w:r>
          <w:rPr>
            <w:bCs/>
            <w:iCs/>
            <w:color w:val="000000" w:themeColor="text1"/>
          </w:rPr>
          <w:t>) of a DSA.</w:t>
        </w:r>
      </w:ins>
    </w:p>
    <w:p w14:paraId="19E6F45F" w14:textId="77777777" w:rsidR="00E75D10" w:rsidRDefault="00E75D10" w:rsidP="00E75D10">
      <w:pPr>
        <w:tabs>
          <w:tab w:val="left" w:pos="3150"/>
        </w:tabs>
        <w:spacing w:before="120"/>
        <w:ind w:left="1440" w:right="712"/>
        <w:rPr>
          <w:ins w:id="3085" w:author="Dewey Case" w:date="2024-03-06T12:53:00Z"/>
          <w:b/>
          <w:iCs/>
          <w:color w:val="933634"/>
          <w:sz w:val="24"/>
        </w:rPr>
      </w:pPr>
      <w:ins w:id="3086" w:author="Dewey Case" w:date="2024-03-06T12:53:00Z">
        <w:r>
          <w:rPr>
            <w:b/>
            <w:i/>
            <w:color w:val="933634"/>
            <w:sz w:val="24"/>
          </w:rPr>
          <w:t>7.3.2.11.3</w:t>
        </w:r>
        <w:r>
          <w:rPr>
            <w:b/>
            <w:i/>
            <w:color w:val="933634"/>
            <w:sz w:val="24"/>
          </w:rPr>
          <w:tab/>
          <w:t>Islands</w:t>
        </w:r>
        <w:r>
          <w:rPr>
            <w:b/>
            <w:iCs/>
            <w:color w:val="933634"/>
            <w:sz w:val="24"/>
          </w:rPr>
          <w:t xml:space="preserve"> </w:t>
        </w:r>
      </w:ins>
    </w:p>
    <w:p w14:paraId="4C39B076" w14:textId="77777777" w:rsidR="00E75D10" w:rsidRDefault="00E75D10" w:rsidP="00E75D10">
      <w:pPr>
        <w:tabs>
          <w:tab w:val="left" w:pos="3510"/>
        </w:tabs>
        <w:spacing w:before="120"/>
        <w:ind w:left="1440" w:right="712"/>
        <w:rPr>
          <w:ins w:id="3087" w:author="Dewey Case" w:date="2024-03-06T12:53:00Z"/>
          <w:b/>
          <w:iCs/>
          <w:color w:val="933634"/>
          <w:sz w:val="24"/>
        </w:rPr>
      </w:pPr>
      <w:ins w:id="3088" w:author="Dewey Case" w:date="2024-03-06T12:53:00Z">
        <w:r>
          <w:rPr>
            <w:b/>
            <w:color w:val="30849B"/>
            <w:spacing w:val="-2"/>
          </w:rPr>
          <w:t>7.3.2.11.3.1</w:t>
        </w:r>
        <w:r>
          <w:rPr>
            <w:b/>
            <w:color w:val="30849B"/>
            <w:spacing w:val="-2"/>
          </w:rPr>
          <w:tab/>
        </w:r>
        <w:r w:rsidRPr="00AD6A51">
          <w:rPr>
            <w:b/>
            <w:smallCaps/>
            <w:color w:val="30849B"/>
            <w:spacing w:val="-2"/>
            <w:rPrChange w:id="3089" w:author="Freeland, Amy L. (CDC/NCEZID/DFWED/WDPB)" w:date="2024-05-16T19:26:00Z">
              <w:rPr>
                <w:b/>
                <w:color w:val="30849B"/>
                <w:spacing w:val="-2"/>
              </w:rPr>
            </w:rPrChange>
          </w:rPr>
          <w:t>Bather</w:t>
        </w:r>
        <w:r>
          <w:rPr>
            <w:b/>
            <w:color w:val="30849B"/>
            <w:spacing w:val="-2"/>
          </w:rPr>
          <w:t xml:space="preserve"> Traffic</w:t>
        </w:r>
        <w:r>
          <w:rPr>
            <w:b/>
            <w:iCs/>
            <w:color w:val="933634"/>
            <w:sz w:val="24"/>
          </w:rPr>
          <w:t xml:space="preserve"> </w:t>
        </w:r>
        <w:r>
          <w:rPr>
            <w:bCs/>
            <w:iCs/>
            <w:color w:val="000000" w:themeColor="text1"/>
          </w:rPr>
          <w:t xml:space="preserve">An </w:t>
        </w:r>
        <w:r w:rsidRPr="00AD6A51">
          <w:rPr>
            <w:bCs/>
            <w:iCs/>
            <w:smallCaps/>
            <w:color w:val="000000" w:themeColor="text1"/>
            <w:rPrChange w:id="3090" w:author="Freeland, Amy L. (CDC/NCEZID/DFWED/WDPB)" w:date="2024-05-16T19:26:00Z">
              <w:rPr>
                <w:bCs/>
                <w:iCs/>
                <w:color w:val="000000" w:themeColor="text1"/>
              </w:rPr>
            </w:rPrChange>
          </w:rPr>
          <w:t>island</w:t>
        </w:r>
        <w:r>
          <w:rPr>
            <w:bCs/>
            <w:iCs/>
            <w:color w:val="000000" w:themeColor="text1"/>
          </w:rPr>
          <w:t xml:space="preserve"> that is designed for </w:t>
        </w:r>
        <w:r w:rsidRPr="00AD6A51">
          <w:rPr>
            <w:bCs/>
            <w:iCs/>
            <w:smallCaps/>
            <w:color w:val="000000" w:themeColor="text1"/>
            <w:rPrChange w:id="3091" w:author="Freeland, Amy L. (CDC/NCEZID/DFWED/WDPB)" w:date="2024-05-16T19:26:00Z">
              <w:rPr>
                <w:bCs/>
                <w:iCs/>
                <w:color w:val="000000" w:themeColor="text1"/>
              </w:rPr>
            </w:rPrChange>
          </w:rPr>
          <w:t>bather</w:t>
        </w:r>
        <w:r>
          <w:rPr>
            <w:bCs/>
            <w:iCs/>
            <w:color w:val="000000" w:themeColor="text1"/>
          </w:rPr>
          <w:t xml:space="preserve"> traffic can be accessible by a </w:t>
        </w:r>
        <w:r w:rsidRPr="00AD6A51">
          <w:rPr>
            <w:bCs/>
            <w:iCs/>
            <w:smallCaps/>
            <w:color w:val="000000" w:themeColor="text1"/>
            <w:rPrChange w:id="3092" w:author="Freeland, Amy L. (CDC/NCEZID/DFWED/WDPB)" w:date="2024-05-16T19:26:00Z">
              <w:rPr>
                <w:bCs/>
                <w:iCs/>
                <w:color w:val="000000" w:themeColor="text1"/>
              </w:rPr>
            </w:rPrChange>
          </w:rPr>
          <w:t>zero-depth entry</w:t>
        </w:r>
        <w:r>
          <w:rPr>
            <w:bCs/>
            <w:iCs/>
            <w:color w:val="000000" w:themeColor="text1"/>
          </w:rPr>
          <w:t>.</w:t>
        </w:r>
      </w:ins>
    </w:p>
    <w:p w14:paraId="5C337170" w14:textId="77777777" w:rsidR="00E75D10" w:rsidRDefault="00E75D10" w:rsidP="00E75D10">
      <w:pPr>
        <w:tabs>
          <w:tab w:val="left" w:pos="3510"/>
        </w:tabs>
        <w:spacing w:before="120"/>
        <w:ind w:left="1440" w:right="712"/>
        <w:rPr>
          <w:ins w:id="3093" w:author="Dewey Case" w:date="2024-03-06T12:53:00Z"/>
          <w:b/>
          <w:iCs/>
          <w:color w:val="933634"/>
          <w:sz w:val="24"/>
        </w:rPr>
      </w:pPr>
      <w:ins w:id="3094" w:author="Dewey Case" w:date="2024-03-06T12:53:00Z">
        <w:r>
          <w:rPr>
            <w:b/>
            <w:color w:val="30849B"/>
            <w:spacing w:val="-2"/>
          </w:rPr>
          <w:t>7.3.2.11.3.2</w:t>
        </w:r>
        <w:r>
          <w:rPr>
            <w:b/>
            <w:color w:val="30849B"/>
            <w:spacing w:val="-2"/>
          </w:rPr>
          <w:tab/>
        </w:r>
        <w:r w:rsidRPr="00AD6A51">
          <w:rPr>
            <w:b/>
            <w:smallCaps/>
            <w:color w:val="30849B"/>
            <w:spacing w:val="-2"/>
            <w:rPrChange w:id="3095" w:author="Freeland, Amy L. (CDC/NCEZID/DFWED/WDPB)" w:date="2024-05-16T19:27:00Z">
              <w:rPr>
                <w:b/>
                <w:color w:val="30849B"/>
                <w:spacing w:val="-2"/>
              </w:rPr>
            </w:rPrChange>
          </w:rPr>
          <w:t>Island</w:t>
        </w:r>
        <w:r>
          <w:rPr>
            <w:b/>
            <w:color w:val="30849B"/>
            <w:spacing w:val="-2"/>
          </w:rPr>
          <w:t xml:space="preserve"> </w:t>
        </w:r>
        <w:r w:rsidRPr="00AD6A51">
          <w:rPr>
            <w:b/>
            <w:smallCaps/>
            <w:color w:val="30849B"/>
            <w:spacing w:val="-2"/>
            <w:rPrChange w:id="3096" w:author="Freeland, Amy L. (CDC/NCEZID/DFWED/WDPB)" w:date="2024-05-16T19:27:00Z">
              <w:rPr>
                <w:b/>
                <w:color w:val="30849B"/>
                <w:spacing w:val="-2"/>
              </w:rPr>
            </w:rPrChange>
          </w:rPr>
          <w:t>Decks</w:t>
        </w:r>
        <w:r>
          <w:rPr>
            <w:b/>
            <w:iCs/>
            <w:color w:val="933634"/>
            <w:sz w:val="24"/>
          </w:rPr>
          <w:t xml:space="preserve"> </w:t>
        </w:r>
        <w:r w:rsidRPr="00AD6A51">
          <w:rPr>
            <w:bCs/>
            <w:iCs/>
            <w:smallCaps/>
            <w:color w:val="000000" w:themeColor="text1"/>
            <w:rPrChange w:id="3097" w:author="Freeland, Amy L. (CDC/NCEZID/DFWED/WDPB)" w:date="2024-05-16T19:28:00Z">
              <w:rPr>
                <w:bCs/>
                <w:iCs/>
                <w:color w:val="000000" w:themeColor="text1"/>
              </w:rPr>
            </w:rPrChange>
          </w:rPr>
          <w:t>Deck</w:t>
        </w:r>
        <w:r>
          <w:rPr>
            <w:bCs/>
            <w:iCs/>
            <w:color w:val="000000" w:themeColor="text1"/>
          </w:rPr>
          <w:t xml:space="preserve"> requirements for a pool are not applicable to an </w:t>
        </w:r>
        <w:r w:rsidRPr="00AD6A51">
          <w:rPr>
            <w:bCs/>
            <w:iCs/>
            <w:smallCaps/>
            <w:color w:val="000000" w:themeColor="text1"/>
            <w:rPrChange w:id="3098" w:author="Freeland, Amy L. (CDC/NCEZID/DFWED/WDPB)" w:date="2024-05-16T19:27:00Z">
              <w:rPr>
                <w:bCs/>
                <w:iCs/>
                <w:color w:val="000000" w:themeColor="text1"/>
              </w:rPr>
            </w:rPrChange>
          </w:rPr>
          <w:t>island</w:t>
        </w:r>
        <w:r>
          <w:rPr>
            <w:bCs/>
            <w:iCs/>
            <w:color w:val="000000" w:themeColor="text1"/>
          </w:rPr>
          <w:t xml:space="preserve"> within an ASL.</w:t>
        </w:r>
      </w:ins>
    </w:p>
    <w:p w14:paraId="3C93B5F9" w14:textId="09A73981" w:rsidR="00E75D10" w:rsidRDefault="00E75D10" w:rsidP="00E75D10">
      <w:pPr>
        <w:tabs>
          <w:tab w:val="left" w:pos="3510"/>
        </w:tabs>
        <w:spacing w:before="120"/>
        <w:ind w:left="1440" w:right="712"/>
        <w:rPr>
          <w:ins w:id="3099" w:author="Dewey Case" w:date="2024-03-06T12:53:00Z"/>
          <w:bCs/>
          <w:iCs/>
          <w:color w:val="000000" w:themeColor="text1"/>
        </w:rPr>
      </w:pPr>
      <w:ins w:id="3100" w:author="Dewey Case" w:date="2024-03-06T12:53:00Z">
        <w:r>
          <w:rPr>
            <w:b/>
            <w:color w:val="30849B"/>
            <w:spacing w:val="-2"/>
          </w:rPr>
          <w:t>7.3.2.11.3.3</w:t>
        </w:r>
        <w:r>
          <w:rPr>
            <w:b/>
            <w:color w:val="30849B"/>
            <w:spacing w:val="-2"/>
          </w:rPr>
          <w:tab/>
        </w:r>
        <w:r w:rsidRPr="00AD6A51">
          <w:rPr>
            <w:b/>
            <w:smallCaps/>
            <w:color w:val="30849B"/>
            <w:spacing w:val="-2"/>
            <w:rPrChange w:id="3101" w:author="Freeland, Amy L. (CDC/NCEZID/DFWED/WDPB)" w:date="2024-05-16T19:27:00Z">
              <w:rPr>
                <w:b/>
                <w:color w:val="30849B"/>
                <w:spacing w:val="-2"/>
              </w:rPr>
            </w:rPrChange>
          </w:rPr>
          <w:t>Island</w:t>
        </w:r>
        <w:r>
          <w:rPr>
            <w:b/>
            <w:color w:val="30849B"/>
            <w:spacing w:val="-2"/>
          </w:rPr>
          <w:t xml:space="preserve"> Signage</w:t>
        </w:r>
        <w:r>
          <w:rPr>
            <w:b/>
            <w:iCs/>
            <w:color w:val="933634"/>
            <w:sz w:val="24"/>
          </w:rPr>
          <w:t xml:space="preserve"> </w:t>
        </w:r>
        <w:r>
          <w:rPr>
            <w:bCs/>
            <w:iCs/>
            <w:color w:val="000000" w:themeColor="text1"/>
          </w:rPr>
          <w:t xml:space="preserve">Depth markings and warning signs for </w:t>
        </w:r>
        <w:r w:rsidRPr="00AD6A51">
          <w:rPr>
            <w:bCs/>
            <w:iCs/>
            <w:smallCaps/>
            <w:color w:val="000000" w:themeColor="text1"/>
            <w:rPrChange w:id="3102" w:author="Freeland, Amy L. (CDC/NCEZID/DFWED/WDPB)" w:date="2024-05-16T19:28:00Z">
              <w:rPr>
                <w:bCs/>
                <w:iCs/>
                <w:color w:val="000000" w:themeColor="text1"/>
              </w:rPr>
            </w:rPrChange>
          </w:rPr>
          <w:t>islands</w:t>
        </w:r>
        <w:r>
          <w:rPr>
            <w:bCs/>
            <w:iCs/>
            <w:color w:val="000000" w:themeColor="text1"/>
          </w:rPr>
          <w:t xml:space="preserve"> </w:t>
        </w:r>
      </w:ins>
      <w:ins w:id="3103" w:author="Laco, Joseph (CDC/NCEH/DEHSP)" w:date="2024-05-08T10:40:00Z">
        <w:r w:rsidR="00130C41">
          <w:rPr>
            <w:bCs/>
            <w:iCs/>
            <w:color w:val="000000" w:themeColor="text1"/>
          </w:rPr>
          <w:t>shall</w:t>
        </w:r>
      </w:ins>
      <w:ins w:id="3104" w:author="Dewey Case" w:date="2024-03-06T12:53:00Z">
        <w:del w:id="3105" w:author="Laco, Joseph (CDC/NCEH/DEHSP)" w:date="2024-05-08T10:40:00Z">
          <w:r w:rsidDel="00130C41">
            <w:rPr>
              <w:bCs/>
              <w:iCs/>
              <w:color w:val="000000" w:themeColor="text1"/>
            </w:rPr>
            <w:delText>should</w:delText>
          </w:r>
        </w:del>
        <w:r>
          <w:rPr>
            <w:bCs/>
            <w:iCs/>
            <w:color w:val="000000" w:themeColor="text1"/>
          </w:rPr>
          <w:t xml:space="preserve"> be consistent, as listed above.</w:t>
        </w:r>
      </w:ins>
    </w:p>
    <w:p w14:paraId="09B8D499" w14:textId="77777777" w:rsidR="00E75D10" w:rsidRDefault="00E75D10" w:rsidP="00E75D10">
      <w:pPr>
        <w:tabs>
          <w:tab w:val="left" w:pos="3150"/>
        </w:tabs>
        <w:spacing w:before="120"/>
        <w:ind w:left="1440" w:right="712"/>
        <w:rPr>
          <w:ins w:id="3106" w:author="Dewey Case" w:date="2024-03-06T12:53:00Z"/>
          <w:bCs/>
          <w:iCs/>
          <w:color w:val="000000" w:themeColor="text1"/>
        </w:rPr>
      </w:pPr>
      <w:ins w:id="3107" w:author="Dewey Case" w:date="2024-03-06T12:53:00Z">
        <w:r>
          <w:rPr>
            <w:b/>
            <w:i/>
            <w:color w:val="933634"/>
            <w:sz w:val="24"/>
          </w:rPr>
          <w:t>7.3.2.11.4</w:t>
        </w:r>
        <w:r>
          <w:rPr>
            <w:b/>
            <w:i/>
            <w:color w:val="933634"/>
            <w:sz w:val="24"/>
          </w:rPr>
          <w:tab/>
          <w:t>Limited Entry</w:t>
        </w:r>
        <w:r>
          <w:rPr>
            <w:b/>
            <w:iCs/>
            <w:color w:val="933634"/>
            <w:sz w:val="24"/>
          </w:rPr>
          <w:t xml:space="preserve"> </w:t>
        </w:r>
        <w:r>
          <w:rPr>
            <w:bCs/>
            <w:iCs/>
            <w:color w:val="000000" w:themeColor="text1"/>
          </w:rPr>
          <w:t>Each DSA shall have a means to limit entry into the deck and beach area, to deter (barrier) and prevent (enclosure) unauthorized entry. A self-closing and self-latching gate shall be used for access to each DSA beach area.</w:t>
        </w:r>
      </w:ins>
    </w:p>
    <w:p w14:paraId="12C09B78" w14:textId="77777777" w:rsidR="00E75D10" w:rsidRDefault="00E75D10" w:rsidP="00E75D10">
      <w:pPr>
        <w:tabs>
          <w:tab w:val="left" w:pos="3150"/>
        </w:tabs>
        <w:spacing w:before="120"/>
        <w:ind w:left="1440" w:right="712"/>
        <w:rPr>
          <w:ins w:id="3108" w:author="Dewey Case" w:date="2024-03-06T12:53:00Z"/>
          <w:bCs/>
          <w:iCs/>
          <w:color w:val="000000" w:themeColor="text1"/>
        </w:rPr>
      </w:pPr>
      <w:ins w:id="3109" w:author="Dewey Case" w:date="2024-03-06T12:53:00Z">
        <w:r>
          <w:rPr>
            <w:b/>
            <w:i/>
            <w:color w:val="933634"/>
            <w:sz w:val="24"/>
          </w:rPr>
          <w:t>7.3.2.11.5</w:t>
        </w:r>
        <w:r>
          <w:rPr>
            <w:b/>
            <w:i/>
            <w:color w:val="933634"/>
            <w:sz w:val="24"/>
          </w:rPr>
          <w:tab/>
          <w:t>Water Sports Area Barriers and Enclosures</w:t>
        </w:r>
        <w:r>
          <w:rPr>
            <w:b/>
            <w:iCs/>
            <w:color w:val="933634"/>
            <w:sz w:val="24"/>
          </w:rPr>
          <w:t xml:space="preserve"> </w:t>
        </w:r>
        <w:r>
          <w:rPr>
            <w:bCs/>
            <w:iCs/>
            <w:color w:val="000000" w:themeColor="text1"/>
          </w:rPr>
          <w:t>Barriers or enclosures are not needed immediately adjacent to the water sports area.</w:t>
        </w:r>
      </w:ins>
    </w:p>
    <w:p w14:paraId="021912AE" w14:textId="77777777" w:rsidR="00E75D10" w:rsidRDefault="00E75D10" w:rsidP="00E75D10">
      <w:pPr>
        <w:tabs>
          <w:tab w:val="left" w:pos="3150"/>
        </w:tabs>
        <w:spacing w:before="120"/>
        <w:ind w:left="1440" w:right="712"/>
        <w:rPr>
          <w:ins w:id="3110" w:author="Dewey Case" w:date="2024-03-06T12:53:00Z"/>
          <w:bCs/>
          <w:color w:val="5F4879"/>
          <w:sz w:val="24"/>
        </w:rPr>
      </w:pPr>
      <w:ins w:id="3111" w:author="Dewey Case" w:date="2024-03-06T12:53:00Z">
        <w:r>
          <w:rPr>
            <w:b/>
            <w:i/>
            <w:color w:val="933634"/>
            <w:sz w:val="24"/>
          </w:rPr>
          <w:t>7.3.2.11.6</w:t>
        </w:r>
        <w:r>
          <w:rPr>
            <w:b/>
            <w:i/>
            <w:color w:val="933634"/>
            <w:sz w:val="24"/>
          </w:rPr>
          <w:tab/>
          <w:t>Water Sports Area Deck</w:t>
        </w:r>
        <w:r>
          <w:rPr>
            <w:b/>
            <w:iCs/>
            <w:color w:val="933634"/>
            <w:sz w:val="24"/>
          </w:rPr>
          <w:t xml:space="preserve"> </w:t>
        </w:r>
        <w:r>
          <w:rPr>
            <w:bCs/>
            <w:iCs/>
            <w:color w:val="000000" w:themeColor="text1"/>
          </w:rPr>
          <w:t>Decks are not needed adjacent to the water sports area.</w:t>
        </w:r>
      </w:ins>
    </w:p>
    <w:p w14:paraId="16EE46A6" w14:textId="1865F5D0" w:rsidR="00E75D10" w:rsidRDefault="00E75D10" w:rsidP="00E75D10">
      <w:pPr>
        <w:tabs>
          <w:tab w:val="left" w:pos="2610"/>
        </w:tabs>
        <w:spacing w:before="120"/>
        <w:ind w:left="1440" w:right="712"/>
        <w:rPr>
          <w:ins w:id="3112" w:author="Dewey Case" w:date="2024-03-06T12:53:00Z"/>
          <w:bCs/>
          <w:color w:val="000000" w:themeColor="text1"/>
          <w:sz w:val="24"/>
        </w:rPr>
      </w:pPr>
      <w:ins w:id="3113" w:author="Dewey Case" w:date="2024-03-06T12:53:00Z">
        <w:r>
          <w:rPr>
            <w:b/>
            <w:color w:val="5F4879"/>
            <w:sz w:val="24"/>
          </w:rPr>
          <w:t>7.3.2.12</w:t>
        </w:r>
        <w:r>
          <w:rPr>
            <w:b/>
            <w:color w:val="5F4879"/>
            <w:sz w:val="24"/>
          </w:rPr>
          <w:tab/>
        </w:r>
        <w:r w:rsidRPr="00AD6A51">
          <w:rPr>
            <w:b/>
            <w:smallCaps/>
            <w:color w:val="5F4879"/>
            <w:sz w:val="24"/>
            <w:rPrChange w:id="3114" w:author="Freeland, Amy L. (CDC/NCEZID/DFWED/WDPB)" w:date="2024-05-16T19:28:00Z">
              <w:rPr>
                <w:b/>
                <w:color w:val="5F4879"/>
                <w:sz w:val="24"/>
              </w:rPr>
            </w:rPrChange>
          </w:rPr>
          <w:t>Hygiene Facilities</w:t>
        </w:r>
        <w:r w:rsidRPr="00AD6A51">
          <w:rPr>
            <w:bCs/>
            <w:smallCaps/>
            <w:color w:val="5F4879"/>
            <w:sz w:val="24"/>
            <w:rPrChange w:id="3115" w:author="Freeland, Amy L. (CDC/NCEZID/DFWED/WDPB)" w:date="2024-05-16T19:28:00Z">
              <w:rPr>
                <w:bCs/>
                <w:color w:val="5F4879"/>
                <w:sz w:val="24"/>
              </w:rPr>
            </w:rPrChange>
          </w:rPr>
          <w:t xml:space="preserve"> </w:t>
        </w:r>
        <w:r w:rsidRPr="00AD6A51">
          <w:rPr>
            <w:bCs/>
            <w:smallCaps/>
            <w:color w:val="000000" w:themeColor="text1"/>
            <w:rPrChange w:id="3116" w:author="Freeland, Amy L. (CDC/NCEZID/DFWED/WDPB)" w:date="2024-05-16T19:28:00Z">
              <w:rPr>
                <w:bCs/>
                <w:color w:val="000000" w:themeColor="text1"/>
              </w:rPr>
            </w:rPrChange>
          </w:rPr>
          <w:t>Hygiene facilities</w:t>
        </w:r>
        <w:r>
          <w:rPr>
            <w:bCs/>
            <w:color w:val="000000" w:themeColor="text1"/>
          </w:rPr>
          <w:t xml:space="preserve"> and </w:t>
        </w:r>
        <w:r w:rsidRPr="00AD6A51">
          <w:rPr>
            <w:bCs/>
            <w:smallCaps/>
            <w:color w:val="000000" w:themeColor="text1"/>
            <w:rPrChange w:id="3117" w:author="Freeland, Amy L. (CDC/NCEZID/DFWED/WDPB)" w:date="2024-05-16T19:29:00Z">
              <w:rPr>
                <w:bCs/>
                <w:color w:val="000000" w:themeColor="text1"/>
              </w:rPr>
            </w:rPrChange>
          </w:rPr>
          <w:t>hygiene fixtures</w:t>
        </w:r>
        <w:r>
          <w:rPr>
            <w:bCs/>
            <w:color w:val="000000" w:themeColor="text1"/>
          </w:rPr>
          <w:t xml:space="preserve"> </w:t>
        </w:r>
      </w:ins>
      <w:ins w:id="3118" w:author="Laco, Joseph (CDC/NCEH/DEHSP)" w:date="2024-05-08T10:40:00Z">
        <w:r w:rsidR="00130C41">
          <w:rPr>
            <w:bCs/>
            <w:color w:val="000000" w:themeColor="text1"/>
          </w:rPr>
          <w:t>shall</w:t>
        </w:r>
      </w:ins>
      <w:ins w:id="3119" w:author="Dewey Case" w:date="2024-03-06T12:53:00Z">
        <w:del w:id="3120" w:author="Laco, Joseph (CDC/NCEH/DEHSP)" w:date="2024-05-08T10:40:00Z">
          <w:r w:rsidDel="00130C41">
            <w:rPr>
              <w:bCs/>
              <w:color w:val="000000" w:themeColor="text1"/>
            </w:rPr>
            <w:delText>should</w:delText>
          </w:r>
        </w:del>
        <w:r>
          <w:rPr>
            <w:bCs/>
            <w:color w:val="000000" w:themeColor="text1"/>
          </w:rPr>
          <w:t xml:space="preserve"> be provided.</w:t>
        </w:r>
      </w:ins>
    </w:p>
    <w:p w14:paraId="4E1912F1" w14:textId="77777777" w:rsidR="00E75D10" w:rsidRDefault="00E75D10" w:rsidP="00E75D10">
      <w:pPr>
        <w:tabs>
          <w:tab w:val="left" w:pos="3150"/>
        </w:tabs>
        <w:spacing w:before="120"/>
        <w:ind w:left="1440" w:right="712"/>
        <w:rPr>
          <w:ins w:id="3121" w:author="Dewey Case" w:date="2024-03-06T12:53:00Z"/>
          <w:bCs/>
          <w:iCs/>
          <w:color w:val="000000" w:themeColor="text1"/>
        </w:rPr>
      </w:pPr>
      <w:ins w:id="3122" w:author="Dewey Case" w:date="2024-03-06T12:53:00Z">
        <w:r>
          <w:rPr>
            <w:b/>
            <w:i/>
            <w:color w:val="933634"/>
            <w:sz w:val="24"/>
          </w:rPr>
          <w:t>7.3.2.12.1</w:t>
        </w:r>
        <w:r>
          <w:rPr>
            <w:b/>
            <w:i/>
            <w:color w:val="933634"/>
            <w:sz w:val="24"/>
          </w:rPr>
          <w:tab/>
          <w:t>Minimum Number</w:t>
        </w:r>
        <w:r>
          <w:rPr>
            <w:bCs/>
            <w:iCs/>
            <w:color w:val="000000" w:themeColor="text1"/>
          </w:rPr>
          <w:t xml:space="preserve"> The minimum number, types, and locations of </w:t>
        </w:r>
        <w:r w:rsidRPr="00AD6A51">
          <w:rPr>
            <w:bCs/>
            <w:iCs/>
            <w:smallCaps/>
            <w:color w:val="000000" w:themeColor="text1"/>
            <w:rPrChange w:id="3123" w:author="Freeland, Amy L. (CDC/NCEZID/DFWED/WDPB)" w:date="2024-05-16T19:29:00Z">
              <w:rPr>
                <w:bCs/>
                <w:iCs/>
                <w:color w:val="000000" w:themeColor="text1"/>
              </w:rPr>
            </w:rPrChange>
          </w:rPr>
          <w:t>hygiene facilities</w:t>
        </w:r>
        <w:r>
          <w:rPr>
            <w:bCs/>
            <w:iCs/>
            <w:color w:val="000000" w:themeColor="text1"/>
          </w:rPr>
          <w:t xml:space="preserve"> will be based on the </w:t>
        </w:r>
        <w:r w:rsidRPr="00AD6A51">
          <w:rPr>
            <w:bCs/>
            <w:iCs/>
            <w:smallCaps/>
            <w:color w:val="000000" w:themeColor="text1"/>
            <w:rPrChange w:id="3124" w:author="Freeland, Amy L. (CDC/NCEZID/DFWED/WDPB)" w:date="2024-05-16T19:29:00Z">
              <w:rPr>
                <w:bCs/>
                <w:iCs/>
                <w:color w:val="000000" w:themeColor="text1"/>
              </w:rPr>
            </w:rPrChange>
          </w:rPr>
          <w:t>peak occupancy</w:t>
        </w:r>
        <w:r>
          <w:rPr>
            <w:bCs/>
            <w:iCs/>
            <w:color w:val="000000" w:themeColor="text1"/>
          </w:rPr>
          <w:t xml:space="preserve"> of each DSA as described above. For the water sports area, the minimum number, types, and locations of </w:t>
        </w:r>
        <w:r w:rsidRPr="00AD6A51">
          <w:rPr>
            <w:bCs/>
            <w:iCs/>
            <w:smallCaps/>
            <w:color w:val="000000" w:themeColor="text1"/>
            <w:rPrChange w:id="3125" w:author="Freeland, Amy L. (CDC/NCEZID/DFWED/WDPB)" w:date="2024-05-16T19:29:00Z">
              <w:rPr>
                <w:bCs/>
                <w:iCs/>
                <w:color w:val="000000" w:themeColor="text1"/>
              </w:rPr>
            </w:rPrChange>
          </w:rPr>
          <w:t>hygiene facilities</w:t>
        </w:r>
        <w:r>
          <w:rPr>
            <w:bCs/>
            <w:iCs/>
            <w:color w:val="000000" w:themeColor="text1"/>
          </w:rPr>
          <w:t xml:space="preserve"> will be based on the AHJ’s requirements for ambient or natural water bodies.</w:t>
        </w:r>
      </w:ins>
    </w:p>
    <w:p w14:paraId="32F880B7" w14:textId="77777777" w:rsidR="00E75D10" w:rsidRDefault="00E75D10" w:rsidP="00E75D10">
      <w:pPr>
        <w:tabs>
          <w:tab w:val="left" w:pos="3150"/>
        </w:tabs>
        <w:spacing w:before="120"/>
        <w:ind w:left="1440" w:right="712"/>
        <w:rPr>
          <w:ins w:id="3126" w:author="Dewey Case" w:date="2024-03-06T12:53:00Z"/>
          <w:bCs/>
          <w:iCs/>
          <w:color w:val="000000" w:themeColor="text1"/>
          <w:sz w:val="24"/>
        </w:rPr>
      </w:pPr>
    </w:p>
    <w:p w14:paraId="026ECC2B" w14:textId="77777777" w:rsidR="00E75D10" w:rsidRDefault="00E75D10" w:rsidP="00E75D10">
      <w:pPr>
        <w:pStyle w:val="Heading1"/>
        <w:tabs>
          <w:tab w:val="left" w:pos="1668"/>
          <w:tab w:val="left" w:pos="2039"/>
        </w:tabs>
        <w:ind w:left="1350" w:firstLine="0"/>
        <w:rPr>
          <w:ins w:id="3127" w:author="Dewey Case" w:date="2024-03-06T12:53:00Z"/>
          <w:color w:val="1F487C"/>
        </w:rPr>
      </w:pPr>
      <w:ins w:id="3128" w:author="Dewey Case" w:date="2024-03-06T12:53:00Z">
        <w:r>
          <w:rPr>
            <w:color w:val="1F487C"/>
          </w:rPr>
          <w:t>7.4</w:t>
        </w:r>
        <w:r>
          <w:rPr>
            <w:color w:val="1F487C"/>
          </w:rPr>
          <w:tab/>
          <w:t>Artificial Swimming Lagoon Operation and Management</w:t>
        </w:r>
      </w:ins>
    </w:p>
    <w:p w14:paraId="6F9B3F5F" w14:textId="77777777" w:rsidR="00E75D10" w:rsidRDefault="00E75D10" w:rsidP="00E75D10">
      <w:pPr>
        <w:pStyle w:val="Heading1"/>
        <w:tabs>
          <w:tab w:val="left" w:pos="1668"/>
          <w:tab w:val="left" w:pos="2039"/>
        </w:tabs>
        <w:ind w:left="1350" w:firstLine="0"/>
        <w:rPr>
          <w:ins w:id="3129" w:author="Dewey Case" w:date="2024-03-06T12:53:00Z"/>
          <w:b w:val="0"/>
          <w:bCs w:val="0"/>
          <w:color w:val="000000" w:themeColor="text1"/>
          <w:sz w:val="22"/>
          <w:szCs w:val="22"/>
        </w:rPr>
      </w:pPr>
      <w:ins w:id="3130" w:author="Dewey Case" w:date="2024-03-06T12:53:00Z">
        <w:r>
          <w:rPr>
            <w:b w:val="0"/>
            <w:bCs w:val="0"/>
            <w:color w:val="000000" w:themeColor="text1"/>
            <w:sz w:val="22"/>
            <w:szCs w:val="22"/>
          </w:rPr>
          <w:t>These provisions address the operation and management requirements that are specific for artificial swimming lagoons. Unless addressed below, please refer to CDC’s Model Aquatic Health Code Chapters 5 and 6 for guidance on the operation and management of typical public swimming pools and traditional aquatic venues.</w:t>
        </w:r>
      </w:ins>
    </w:p>
    <w:p w14:paraId="31DB10BB" w14:textId="77777777" w:rsidR="00E75D10" w:rsidRDefault="00E75D10" w:rsidP="00E75D10">
      <w:pPr>
        <w:pStyle w:val="Heading2"/>
        <w:tabs>
          <w:tab w:val="left" w:pos="2039"/>
        </w:tabs>
        <w:spacing w:before="120"/>
        <w:ind w:left="958"/>
        <w:rPr>
          <w:ins w:id="3131" w:author="Dewey Case" w:date="2024-03-06T12:53:00Z"/>
          <w:b w:val="0"/>
          <w:bCs w:val="0"/>
          <w:color w:val="E26C09"/>
        </w:rPr>
      </w:pPr>
      <w:ins w:id="3132" w:author="Dewey Case" w:date="2024-03-06T12:53:00Z">
        <w:r>
          <w:rPr>
            <w:b w:val="0"/>
            <w:bCs w:val="0"/>
            <w:color w:val="E26C09"/>
          </w:rPr>
          <w:t>7.4.1</w:t>
        </w:r>
        <w:r>
          <w:rPr>
            <w:b w:val="0"/>
            <w:bCs w:val="0"/>
            <w:color w:val="E26C09"/>
          </w:rPr>
          <w:tab/>
          <w:t>Operations</w:t>
        </w:r>
      </w:ins>
    </w:p>
    <w:p w14:paraId="3C1DB205" w14:textId="77777777" w:rsidR="00E75D10" w:rsidRDefault="00E75D10" w:rsidP="00E75D10">
      <w:pPr>
        <w:tabs>
          <w:tab w:val="left" w:pos="2610"/>
        </w:tabs>
        <w:spacing w:before="120"/>
        <w:ind w:left="1440" w:right="712"/>
        <w:rPr>
          <w:ins w:id="3133" w:author="Dewey Case" w:date="2024-03-06T12:53:00Z"/>
          <w:bCs/>
          <w:color w:val="000000" w:themeColor="text1"/>
        </w:rPr>
      </w:pPr>
      <w:ins w:id="3134" w:author="Dewey Case" w:date="2024-03-06T12:53:00Z">
        <w:r>
          <w:rPr>
            <w:b/>
            <w:color w:val="5F4879"/>
            <w:sz w:val="24"/>
          </w:rPr>
          <w:t>7.4.1.1</w:t>
        </w:r>
        <w:r>
          <w:rPr>
            <w:b/>
            <w:color w:val="5F4879"/>
            <w:sz w:val="24"/>
          </w:rPr>
          <w:tab/>
          <w:t>Operation</w:t>
        </w:r>
        <w:r>
          <w:rPr>
            <w:bCs/>
            <w:color w:val="000000" w:themeColor="text1"/>
          </w:rPr>
          <w:t xml:space="preserve"> Swimming in a DSA shall only be allowed when operators are able to maintain the positive pressure gradient of treated water flowing into and displacing potentially contaminated water out of the DSA (Figure 7.4.1.1.1).</w:t>
        </w:r>
      </w:ins>
    </w:p>
    <w:p w14:paraId="5A434CB8" w14:textId="77777777" w:rsidR="00E75D10" w:rsidRDefault="00E75D10" w:rsidP="00E75D10">
      <w:pPr>
        <w:tabs>
          <w:tab w:val="left" w:pos="2610"/>
        </w:tabs>
        <w:spacing w:before="120"/>
        <w:ind w:left="1440" w:right="712"/>
        <w:rPr>
          <w:ins w:id="3135" w:author="Dewey Case" w:date="2024-03-06T12:53:00Z"/>
          <w:bCs/>
          <w:color w:val="000000" w:themeColor="text1"/>
        </w:rPr>
      </w:pPr>
      <w:ins w:id="3136" w:author="Dewey Case" w:date="2024-03-06T12:53:00Z">
        <w:r>
          <w:rPr>
            <w:bCs/>
            <w:color w:val="5F4879"/>
            <w:sz w:val="24"/>
          </w:rPr>
          <w:t xml:space="preserve"> </w:t>
        </w:r>
        <w:r>
          <w:rPr>
            <w:b/>
            <w:color w:val="5F4879"/>
            <w:sz w:val="24"/>
          </w:rPr>
          <w:t>7.4.1.2</w:t>
        </w:r>
        <w:r>
          <w:rPr>
            <w:b/>
            <w:color w:val="5F4879"/>
            <w:sz w:val="24"/>
          </w:rPr>
          <w:tab/>
          <w:t>Cease of Operations</w:t>
        </w:r>
        <w:r>
          <w:rPr>
            <w:bCs/>
            <w:color w:val="000000" w:themeColor="text1"/>
          </w:rPr>
          <w:t xml:space="preserve"> When an ASL is permanently shut down, owner/operators need to ensure that the enclosure restricts all unauthorized entry to the property from the public.</w:t>
        </w:r>
      </w:ins>
    </w:p>
    <w:p w14:paraId="62E3260E" w14:textId="45E29484" w:rsidR="00E75D10" w:rsidRDefault="00E75D10" w:rsidP="00E75D10">
      <w:pPr>
        <w:tabs>
          <w:tab w:val="left" w:pos="3119"/>
        </w:tabs>
        <w:spacing w:before="120"/>
        <w:ind w:left="1440" w:right="712"/>
        <w:rPr>
          <w:ins w:id="3137" w:author="Dewey Case" w:date="2024-03-06T12:53:00Z"/>
        </w:rPr>
      </w:pPr>
      <w:ins w:id="3138" w:author="Dewey Case" w:date="2024-03-06T12:53:00Z">
        <w:r>
          <w:rPr>
            <w:b/>
            <w:i/>
            <w:color w:val="933634"/>
            <w:sz w:val="24"/>
          </w:rPr>
          <w:t>7.4.1.2.1</w:t>
        </w:r>
        <w:r>
          <w:rPr>
            <w:b/>
            <w:i/>
            <w:color w:val="933634"/>
            <w:sz w:val="24"/>
          </w:rPr>
          <w:tab/>
          <w:t>Decommissioning</w:t>
        </w:r>
        <w:r>
          <w:rPr>
            <w:b/>
            <w:iCs/>
            <w:color w:val="933634"/>
            <w:sz w:val="24"/>
          </w:rPr>
          <w:t xml:space="preserve"> </w:t>
        </w:r>
        <w:r>
          <w:rPr>
            <w:iCs/>
          </w:rPr>
          <w:t xml:space="preserve">Owner/Operators </w:t>
        </w:r>
      </w:ins>
      <w:ins w:id="3139" w:author="Laco, Joseph (CDC/NCEH/DEHSP)" w:date="2024-05-08T10:40:00Z">
        <w:r w:rsidR="00130C41">
          <w:rPr>
            <w:iCs/>
          </w:rPr>
          <w:t>shall</w:t>
        </w:r>
      </w:ins>
      <w:ins w:id="3140" w:author="Dewey Case" w:date="2024-03-06T12:53:00Z">
        <w:del w:id="3141" w:author="Laco, Joseph (CDC/NCEH/DEHSP)" w:date="2024-05-08T10:40:00Z">
          <w:r w:rsidDel="00130C41">
            <w:rPr>
              <w:iCs/>
            </w:rPr>
            <w:delText>should</w:delText>
          </w:r>
        </w:del>
        <w:r>
          <w:rPr>
            <w:iCs/>
          </w:rPr>
          <w:t xml:space="preserve"> work with the AHJ to develop a plan for decommissioning or draining all water from the entire ASL.</w:t>
        </w:r>
      </w:ins>
    </w:p>
    <w:p w14:paraId="3F37C08D" w14:textId="77777777" w:rsidR="00E75D10" w:rsidRDefault="00E75D10" w:rsidP="00E75D10">
      <w:pPr>
        <w:tabs>
          <w:tab w:val="left" w:pos="3510"/>
        </w:tabs>
        <w:spacing w:before="120"/>
        <w:ind w:left="1440" w:right="712"/>
        <w:rPr>
          <w:ins w:id="3142" w:author="Dewey Case" w:date="2024-03-06T12:53:00Z"/>
        </w:rPr>
      </w:pPr>
      <w:ins w:id="3143" w:author="Dewey Case" w:date="2024-03-06T12:53:00Z">
        <w:r>
          <w:rPr>
            <w:b/>
            <w:color w:val="30849B"/>
            <w:spacing w:val="-2"/>
          </w:rPr>
          <w:t>7.4.1.2.1.1</w:t>
        </w:r>
        <w:r>
          <w:rPr>
            <w:b/>
            <w:color w:val="30849B"/>
            <w:spacing w:val="-2"/>
          </w:rPr>
          <w:tab/>
        </w:r>
        <w:r>
          <w:rPr>
            <w:b/>
            <w:color w:val="30849B"/>
            <w:spacing w:val="-2"/>
          </w:rPr>
          <w:tab/>
          <w:t>Draining</w:t>
        </w:r>
        <w:r>
          <w:t xml:space="preserve"> When draining is not allowed due to discharge and flooding concerns, the owner/operator shall determine whether the water can be re-purposed.</w:t>
        </w:r>
      </w:ins>
    </w:p>
    <w:p w14:paraId="58E2B66A" w14:textId="77777777" w:rsidR="00E75D10" w:rsidRDefault="00E75D10" w:rsidP="00E75D10">
      <w:pPr>
        <w:rPr>
          <w:ins w:id="3144" w:author="Dewey Case" w:date="2024-03-06T12:53:00Z"/>
          <w:rFonts w:eastAsiaTheme="minorHAnsi"/>
          <w:b/>
          <w:color w:val="30849B"/>
          <w:spacing w:val="-2"/>
        </w:rPr>
      </w:pPr>
      <w:ins w:id="3145" w:author="Dewey Case" w:date="2024-03-06T12:53:00Z">
        <w:r>
          <w:rPr>
            <w:b/>
            <w:color w:val="30849B"/>
            <w:spacing w:val="-2"/>
          </w:rPr>
          <w:br w:type="page"/>
        </w:r>
      </w:ins>
    </w:p>
    <w:p w14:paraId="0C7CEE82" w14:textId="27F02C68" w:rsidR="00E75D10" w:rsidRDefault="00E75D10" w:rsidP="00E75D10">
      <w:pPr>
        <w:tabs>
          <w:tab w:val="left" w:pos="3119"/>
        </w:tabs>
        <w:spacing w:before="120"/>
        <w:ind w:left="1440" w:right="712"/>
        <w:jc w:val="center"/>
        <w:rPr>
          <w:ins w:id="3146" w:author="Dewey Case" w:date="2024-03-06T12:53:00Z"/>
          <w:b/>
          <w:i/>
          <w:color w:val="933634"/>
          <w:sz w:val="24"/>
        </w:rPr>
      </w:pPr>
      <w:ins w:id="3147" w:author="Dewey Case" w:date="2024-03-06T12:53:00Z">
        <w:r>
          <w:rPr>
            <w:b/>
            <w:i/>
            <w:color w:val="933634"/>
            <w:sz w:val="24"/>
          </w:rPr>
          <w:t xml:space="preserve">Figure 7.4.1.1.1: </w:t>
        </w:r>
      </w:ins>
      <w:ins w:id="3148" w:author="Kunz, Jasen M. (CDC/NCEZID/DFWED/WDPB)" w:date="2024-08-12T12:57:00Z">
        <w:r w:rsidR="00E001A8">
          <w:rPr>
            <w:b/>
            <w:i/>
            <w:color w:val="933634"/>
            <w:sz w:val="24"/>
          </w:rPr>
          <w:t xml:space="preserve">Example </w:t>
        </w:r>
      </w:ins>
      <w:ins w:id="3149" w:author="Dewey Case" w:date="2024-03-06T12:53:00Z">
        <w:r>
          <w:rPr>
            <w:b/>
            <w:i/>
            <w:color w:val="933634"/>
            <w:sz w:val="24"/>
          </w:rPr>
          <w:t>Designated Swimming Area Water Flow Schematic</w:t>
        </w:r>
      </w:ins>
    </w:p>
    <w:p w14:paraId="2FD69737" w14:textId="78F7C98C" w:rsidR="00E75D10" w:rsidRDefault="00E75D10" w:rsidP="00E75D10">
      <w:pPr>
        <w:tabs>
          <w:tab w:val="left" w:pos="3510"/>
        </w:tabs>
        <w:spacing w:before="120"/>
        <w:ind w:left="720" w:right="712"/>
        <w:rPr>
          <w:ins w:id="3150" w:author="Dewey Case" w:date="2024-03-06T12:53:00Z"/>
        </w:rPr>
      </w:pPr>
      <w:ins w:id="3151" w:author="Dewey Case" w:date="2024-03-06T12:53:00Z">
        <w:r>
          <w:rPr>
            <w:noProof/>
          </w:rPr>
          <w:drawing>
            <wp:inline distT="0" distB="0" distL="0" distR="0" wp14:anchorId="77A888A1" wp14:editId="492A5B27">
              <wp:extent cx="6343650" cy="4905375"/>
              <wp:effectExtent l="0" t="0" r="0" b="9525"/>
              <wp:docPr id="1323312275" name="Picture 1" descr="Diagram of a diagram of wate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12275" name="Picture 1" descr="Diagram of a diagram of water flow&#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inline>
          </w:drawing>
        </w:r>
      </w:ins>
    </w:p>
    <w:p w14:paraId="5673F657" w14:textId="77777777" w:rsidR="00E75D10" w:rsidRDefault="00E75D10" w:rsidP="00E75D10">
      <w:pPr>
        <w:pStyle w:val="Heading2"/>
        <w:tabs>
          <w:tab w:val="left" w:pos="2039"/>
        </w:tabs>
        <w:spacing w:before="120"/>
        <w:ind w:left="958"/>
        <w:rPr>
          <w:ins w:id="3152" w:author="Dewey Case" w:date="2024-03-06T12:53:00Z"/>
          <w:color w:val="E26C09"/>
        </w:rPr>
      </w:pPr>
    </w:p>
    <w:p w14:paraId="39BE4DE2" w14:textId="77777777" w:rsidR="00E75D10" w:rsidRDefault="00E75D10" w:rsidP="00E75D10">
      <w:pPr>
        <w:pStyle w:val="Heading2"/>
        <w:tabs>
          <w:tab w:val="left" w:pos="2039"/>
        </w:tabs>
        <w:spacing w:before="120"/>
        <w:ind w:left="958"/>
        <w:rPr>
          <w:ins w:id="3153" w:author="Dewey Case" w:date="2024-03-06T12:53:00Z"/>
          <w:b w:val="0"/>
          <w:bCs w:val="0"/>
          <w:color w:val="E26C09"/>
        </w:rPr>
      </w:pPr>
      <w:ins w:id="3154" w:author="Dewey Case" w:date="2024-03-06T12:53:00Z">
        <w:r>
          <w:rPr>
            <w:b w:val="0"/>
            <w:bCs w:val="0"/>
            <w:color w:val="E26C09"/>
          </w:rPr>
          <w:t>7.4.2</w:t>
        </w:r>
        <w:r>
          <w:rPr>
            <w:b w:val="0"/>
            <w:bCs w:val="0"/>
            <w:color w:val="E26C09"/>
          </w:rPr>
          <w:tab/>
          <w:t>Water Quality</w:t>
        </w:r>
      </w:ins>
    </w:p>
    <w:p w14:paraId="54BEAE9E" w14:textId="69C5EBDB" w:rsidR="00E75D10" w:rsidRDefault="00E75D10" w:rsidP="00E75D10">
      <w:pPr>
        <w:tabs>
          <w:tab w:val="left" w:pos="2610"/>
        </w:tabs>
        <w:spacing w:before="120"/>
        <w:ind w:left="1440" w:right="712"/>
        <w:rPr>
          <w:ins w:id="3155" w:author="Dewey Case" w:date="2024-03-06T12:53:00Z"/>
          <w:bCs/>
          <w:color w:val="000000" w:themeColor="text1"/>
        </w:rPr>
      </w:pPr>
      <w:ins w:id="3156" w:author="Dewey Case" w:date="2024-03-06T12:53:00Z">
        <w:r>
          <w:rPr>
            <w:b/>
            <w:color w:val="5F4879"/>
            <w:sz w:val="24"/>
          </w:rPr>
          <w:t>7.4.2.1</w:t>
        </w:r>
        <w:r>
          <w:rPr>
            <w:b/>
            <w:color w:val="5F4879"/>
            <w:sz w:val="24"/>
          </w:rPr>
          <w:tab/>
          <w:t>DSA Parameters</w:t>
        </w:r>
        <w:r>
          <w:rPr>
            <w:bCs/>
            <w:color w:val="000000" w:themeColor="text1"/>
          </w:rPr>
          <w:t xml:space="preserve"> When the area is open for </w:t>
        </w:r>
        <w:r w:rsidRPr="00E25C0F">
          <w:rPr>
            <w:bCs/>
            <w:smallCaps/>
            <w:color w:val="000000" w:themeColor="text1"/>
            <w:rPrChange w:id="3157" w:author="Freeland, Amy L. (CDC/NCEZID/DFWED/WDPB)" w:date="2024-05-16T19:31:00Z">
              <w:rPr>
                <w:bCs/>
                <w:color w:val="000000" w:themeColor="text1"/>
              </w:rPr>
            </w:rPrChange>
          </w:rPr>
          <w:t>bathers</w:t>
        </w:r>
        <w:r>
          <w:rPr>
            <w:bCs/>
            <w:color w:val="000000" w:themeColor="text1"/>
          </w:rPr>
          <w:t xml:space="preserve">, water quality in the DSA </w:t>
        </w:r>
      </w:ins>
      <w:ins w:id="3158" w:author="Laco, Joseph (CDC/NCEH/DEHSP)" w:date="2024-05-08T10:41:00Z">
        <w:r w:rsidR="00130C41">
          <w:rPr>
            <w:bCs/>
            <w:color w:val="000000" w:themeColor="text1"/>
          </w:rPr>
          <w:t>shall</w:t>
        </w:r>
      </w:ins>
      <w:ins w:id="3159" w:author="Dewey Case" w:date="2024-03-06T12:53:00Z">
        <w:del w:id="3160" w:author="Laco, Joseph (CDC/NCEH/DEHSP)" w:date="2024-05-08T10:41:00Z">
          <w:r w:rsidDel="00130C41">
            <w:rPr>
              <w:bCs/>
              <w:color w:val="000000" w:themeColor="text1"/>
            </w:rPr>
            <w:delText>sho</w:delText>
          </w:r>
        </w:del>
        <w:del w:id="3161" w:author="Laco, Joseph (CDC/NCEH/DEHSP)" w:date="2024-05-08T10:40:00Z">
          <w:r w:rsidDel="00130C41">
            <w:rPr>
              <w:bCs/>
              <w:color w:val="000000" w:themeColor="text1"/>
            </w:rPr>
            <w:delText>uld</w:delText>
          </w:r>
        </w:del>
        <w:r>
          <w:rPr>
            <w:bCs/>
            <w:color w:val="000000" w:themeColor="text1"/>
          </w:rPr>
          <w:t xml:space="preserve"> always meet the criteria in Table 7.4.2.1.1.</w:t>
        </w:r>
      </w:ins>
    </w:p>
    <w:p w14:paraId="323DC33C" w14:textId="77777777" w:rsidR="00E75D10" w:rsidRDefault="00E75D10" w:rsidP="00E75D10">
      <w:pPr>
        <w:tabs>
          <w:tab w:val="left" w:pos="3119"/>
        </w:tabs>
        <w:spacing w:before="120"/>
        <w:ind w:left="1440" w:right="712"/>
        <w:jc w:val="center"/>
        <w:rPr>
          <w:ins w:id="3162" w:author="Dewey Case" w:date="2024-03-06T12:53:00Z"/>
          <w:b/>
          <w:i/>
          <w:color w:val="933634"/>
          <w:sz w:val="24"/>
        </w:rPr>
      </w:pPr>
      <w:ins w:id="3163" w:author="Dewey Case" w:date="2024-03-06T12:53:00Z">
        <w:r>
          <w:rPr>
            <w:b/>
            <w:i/>
            <w:color w:val="933634"/>
            <w:sz w:val="24"/>
          </w:rPr>
          <w:t>Table 7.4.2.1.1: Water Quality in Designated Swimming Areas</w:t>
        </w:r>
      </w:ins>
    </w:p>
    <w:tbl>
      <w:tblPr>
        <w:tblStyle w:val="TableGrid"/>
        <w:tblW w:w="0" w:type="auto"/>
        <w:jc w:val="center"/>
        <w:tblInd w:w="0" w:type="dxa"/>
        <w:tblLook w:val="04A0" w:firstRow="1" w:lastRow="0" w:firstColumn="1" w:lastColumn="0" w:noHBand="0" w:noVBand="1"/>
      </w:tblPr>
      <w:tblGrid>
        <w:gridCol w:w="2326"/>
        <w:gridCol w:w="2259"/>
      </w:tblGrid>
      <w:tr w:rsidR="00E75D10" w14:paraId="6A59A603" w14:textId="77777777" w:rsidTr="00E75D10">
        <w:trPr>
          <w:trHeight w:val="249"/>
          <w:jc w:val="center"/>
          <w:ins w:id="3164" w:author="Dewey Case" w:date="2024-03-06T12:53:00Z"/>
        </w:trPr>
        <w:tc>
          <w:tcPr>
            <w:tcW w:w="2326" w:type="dxa"/>
            <w:tcBorders>
              <w:top w:val="single" w:sz="4" w:space="0" w:color="auto"/>
              <w:left w:val="single" w:sz="4" w:space="0" w:color="auto"/>
              <w:bottom w:val="single" w:sz="4" w:space="0" w:color="auto"/>
              <w:right w:val="single" w:sz="4" w:space="0" w:color="auto"/>
            </w:tcBorders>
            <w:hideMark/>
          </w:tcPr>
          <w:p w14:paraId="0677947D" w14:textId="77777777" w:rsidR="00E75D10" w:rsidRDefault="00E75D10">
            <w:pPr>
              <w:rPr>
                <w:ins w:id="3165" w:author="Dewey Case" w:date="2024-03-06T12:53:00Z"/>
                <w:rFonts w:asciiTheme="minorHAnsi" w:hAnsiTheme="minorHAnsi" w:cstheme="minorHAnsi"/>
                <w:b/>
                <w:bCs/>
                <w:color w:val="222222"/>
              </w:rPr>
            </w:pPr>
            <w:ins w:id="3166" w:author="Dewey Case" w:date="2024-03-06T12:53:00Z">
              <w:r>
                <w:rPr>
                  <w:rFonts w:cstheme="minorHAnsi"/>
                  <w:b/>
                  <w:bCs/>
                  <w:color w:val="222222"/>
                </w:rPr>
                <w:t>Parameter</w:t>
              </w:r>
            </w:ins>
          </w:p>
        </w:tc>
        <w:tc>
          <w:tcPr>
            <w:tcW w:w="2259" w:type="dxa"/>
            <w:tcBorders>
              <w:top w:val="single" w:sz="4" w:space="0" w:color="auto"/>
              <w:left w:val="single" w:sz="4" w:space="0" w:color="auto"/>
              <w:bottom w:val="single" w:sz="4" w:space="0" w:color="auto"/>
              <w:right w:val="single" w:sz="4" w:space="0" w:color="auto"/>
            </w:tcBorders>
            <w:hideMark/>
          </w:tcPr>
          <w:p w14:paraId="34884206" w14:textId="77777777" w:rsidR="00E75D10" w:rsidRDefault="00E75D10">
            <w:pPr>
              <w:rPr>
                <w:ins w:id="3167" w:author="Dewey Case" w:date="2024-03-06T12:53:00Z"/>
                <w:rFonts w:cstheme="minorHAnsi"/>
                <w:b/>
                <w:bCs/>
                <w:color w:val="222222"/>
              </w:rPr>
            </w:pPr>
            <w:ins w:id="3168" w:author="Dewey Case" w:date="2024-03-06T12:53:00Z">
              <w:r>
                <w:rPr>
                  <w:rFonts w:cstheme="minorHAnsi"/>
                  <w:b/>
                  <w:bCs/>
                  <w:color w:val="222222"/>
                </w:rPr>
                <w:t>Value</w:t>
              </w:r>
            </w:ins>
          </w:p>
        </w:tc>
      </w:tr>
      <w:tr w:rsidR="00E75D10" w14:paraId="20C91F90" w14:textId="77777777" w:rsidTr="00E75D10">
        <w:trPr>
          <w:trHeight w:val="257"/>
          <w:jc w:val="center"/>
          <w:ins w:id="3169" w:author="Dewey Case" w:date="2024-03-06T12:53:00Z"/>
        </w:trPr>
        <w:tc>
          <w:tcPr>
            <w:tcW w:w="2326" w:type="dxa"/>
            <w:tcBorders>
              <w:top w:val="single" w:sz="4" w:space="0" w:color="auto"/>
              <w:left w:val="single" w:sz="4" w:space="0" w:color="auto"/>
              <w:bottom w:val="single" w:sz="4" w:space="0" w:color="auto"/>
              <w:right w:val="single" w:sz="4" w:space="0" w:color="auto"/>
            </w:tcBorders>
            <w:hideMark/>
          </w:tcPr>
          <w:p w14:paraId="0C42A606" w14:textId="77777777" w:rsidR="00E75D10" w:rsidRDefault="00E75D10">
            <w:pPr>
              <w:rPr>
                <w:ins w:id="3170" w:author="Dewey Case" w:date="2024-03-06T12:53:00Z"/>
                <w:rFonts w:cstheme="minorHAnsi"/>
                <w:color w:val="222222"/>
              </w:rPr>
            </w:pPr>
            <w:ins w:id="3171" w:author="Dewey Case" w:date="2024-03-06T12:53:00Z">
              <w:r>
                <w:rPr>
                  <w:rFonts w:cstheme="minorHAnsi"/>
                  <w:color w:val="222222"/>
                </w:rPr>
                <w:t>DPD-FC</w:t>
              </w:r>
            </w:ins>
          </w:p>
        </w:tc>
        <w:tc>
          <w:tcPr>
            <w:tcW w:w="2259" w:type="dxa"/>
            <w:tcBorders>
              <w:top w:val="single" w:sz="4" w:space="0" w:color="auto"/>
              <w:left w:val="single" w:sz="4" w:space="0" w:color="auto"/>
              <w:bottom w:val="single" w:sz="4" w:space="0" w:color="auto"/>
              <w:right w:val="single" w:sz="4" w:space="0" w:color="auto"/>
            </w:tcBorders>
            <w:hideMark/>
          </w:tcPr>
          <w:p w14:paraId="73E7DAFD" w14:textId="77777777" w:rsidR="00E75D10" w:rsidRDefault="00E75D10">
            <w:pPr>
              <w:rPr>
                <w:ins w:id="3172" w:author="Dewey Case" w:date="2024-03-06T12:53:00Z"/>
                <w:rFonts w:cstheme="minorHAnsi"/>
                <w:color w:val="222222"/>
              </w:rPr>
            </w:pPr>
            <w:ins w:id="3173" w:author="Dewey Case" w:date="2024-03-06T12:53:00Z">
              <w:r>
                <w:rPr>
                  <w:rFonts w:cstheme="minorHAnsi"/>
                  <w:color w:val="222222"/>
                </w:rPr>
                <w:t>≥ 1.0 ppm (mg/L)</w:t>
              </w:r>
            </w:ins>
          </w:p>
        </w:tc>
      </w:tr>
      <w:tr w:rsidR="00E75D10" w14:paraId="25F54363" w14:textId="77777777" w:rsidTr="00E75D10">
        <w:trPr>
          <w:trHeight w:val="249"/>
          <w:jc w:val="center"/>
          <w:ins w:id="3174" w:author="Dewey Case" w:date="2024-03-06T12:53:00Z"/>
        </w:trPr>
        <w:tc>
          <w:tcPr>
            <w:tcW w:w="2326" w:type="dxa"/>
            <w:tcBorders>
              <w:top w:val="single" w:sz="4" w:space="0" w:color="auto"/>
              <w:left w:val="single" w:sz="4" w:space="0" w:color="auto"/>
              <w:bottom w:val="single" w:sz="4" w:space="0" w:color="auto"/>
              <w:right w:val="single" w:sz="4" w:space="0" w:color="auto"/>
            </w:tcBorders>
            <w:hideMark/>
          </w:tcPr>
          <w:p w14:paraId="5ECC9055" w14:textId="77777777" w:rsidR="00E75D10" w:rsidRDefault="00E75D10">
            <w:pPr>
              <w:rPr>
                <w:ins w:id="3175" w:author="Dewey Case" w:date="2024-03-06T12:53:00Z"/>
                <w:rFonts w:cstheme="minorHAnsi"/>
                <w:color w:val="222222"/>
              </w:rPr>
            </w:pPr>
            <w:ins w:id="3176" w:author="Dewey Case" w:date="2024-03-06T12:53:00Z">
              <w:r>
                <w:rPr>
                  <w:rFonts w:cstheme="minorHAnsi"/>
                  <w:color w:val="222222"/>
                </w:rPr>
                <w:t>Bromine</w:t>
              </w:r>
            </w:ins>
          </w:p>
        </w:tc>
        <w:tc>
          <w:tcPr>
            <w:tcW w:w="2259" w:type="dxa"/>
            <w:tcBorders>
              <w:top w:val="single" w:sz="4" w:space="0" w:color="auto"/>
              <w:left w:val="single" w:sz="4" w:space="0" w:color="auto"/>
              <w:bottom w:val="single" w:sz="4" w:space="0" w:color="auto"/>
              <w:right w:val="single" w:sz="4" w:space="0" w:color="auto"/>
            </w:tcBorders>
            <w:hideMark/>
          </w:tcPr>
          <w:p w14:paraId="68C9EF7B" w14:textId="77777777" w:rsidR="00E75D10" w:rsidRDefault="00E75D10">
            <w:pPr>
              <w:rPr>
                <w:ins w:id="3177" w:author="Dewey Case" w:date="2024-03-06T12:53:00Z"/>
                <w:rFonts w:cstheme="minorHAnsi"/>
                <w:color w:val="222222"/>
              </w:rPr>
            </w:pPr>
            <w:ins w:id="3178" w:author="Dewey Case" w:date="2024-03-06T12:53:00Z">
              <w:r>
                <w:rPr>
                  <w:rFonts w:cstheme="minorHAnsi"/>
                  <w:color w:val="222222"/>
                </w:rPr>
                <w:t>3.0–8 ppm (mg/L)</w:t>
              </w:r>
            </w:ins>
          </w:p>
        </w:tc>
      </w:tr>
      <w:tr w:rsidR="00E75D10" w14:paraId="63802116" w14:textId="77777777" w:rsidTr="00E75D10">
        <w:trPr>
          <w:trHeight w:val="249"/>
          <w:jc w:val="center"/>
          <w:ins w:id="3179" w:author="Dewey Case" w:date="2024-03-06T12:53:00Z"/>
        </w:trPr>
        <w:tc>
          <w:tcPr>
            <w:tcW w:w="2326" w:type="dxa"/>
            <w:tcBorders>
              <w:top w:val="single" w:sz="4" w:space="0" w:color="auto"/>
              <w:left w:val="single" w:sz="4" w:space="0" w:color="auto"/>
              <w:bottom w:val="single" w:sz="4" w:space="0" w:color="auto"/>
              <w:right w:val="single" w:sz="4" w:space="0" w:color="auto"/>
            </w:tcBorders>
            <w:hideMark/>
          </w:tcPr>
          <w:p w14:paraId="4D26F08D" w14:textId="77777777" w:rsidR="00E75D10" w:rsidRDefault="00E75D10">
            <w:pPr>
              <w:rPr>
                <w:ins w:id="3180" w:author="Dewey Case" w:date="2024-03-06T12:53:00Z"/>
                <w:rFonts w:cstheme="minorHAnsi"/>
                <w:color w:val="222222"/>
              </w:rPr>
            </w:pPr>
            <w:ins w:id="3181" w:author="Dewey Case" w:date="2024-03-06T12:53:00Z">
              <w:r>
                <w:rPr>
                  <w:rFonts w:cstheme="minorHAnsi"/>
                  <w:color w:val="222222"/>
                </w:rPr>
                <w:t>CYA*</w:t>
              </w:r>
            </w:ins>
          </w:p>
        </w:tc>
        <w:tc>
          <w:tcPr>
            <w:tcW w:w="2259" w:type="dxa"/>
            <w:tcBorders>
              <w:top w:val="single" w:sz="4" w:space="0" w:color="auto"/>
              <w:left w:val="single" w:sz="4" w:space="0" w:color="auto"/>
              <w:bottom w:val="single" w:sz="4" w:space="0" w:color="auto"/>
              <w:right w:val="single" w:sz="4" w:space="0" w:color="auto"/>
            </w:tcBorders>
            <w:hideMark/>
          </w:tcPr>
          <w:p w14:paraId="69E724EA" w14:textId="77777777" w:rsidR="00E75D10" w:rsidRDefault="00E75D10">
            <w:pPr>
              <w:rPr>
                <w:ins w:id="3182" w:author="Dewey Case" w:date="2024-03-06T12:53:00Z"/>
                <w:rFonts w:cstheme="minorHAnsi"/>
                <w:color w:val="222222"/>
              </w:rPr>
            </w:pPr>
            <w:ins w:id="3183" w:author="Dewey Case" w:date="2024-03-06T12:53:00Z">
              <w:r>
                <w:t xml:space="preserve">≤ </w:t>
              </w:r>
              <w:r>
                <w:rPr>
                  <w:rFonts w:cstheme="minorHAnsi"/>
                  <w:color w:val="222222"/>
                </w:rPr>
                <w:t>15 ppm</w:t>
              </w:r>
            </w:ins>
          </w:p>
        </w:tc>
      </w:tr>
      <w:tr w:rsidR="00E75D10" w14:paraId="62DCEA80" w14:textId="77777777" w:rsidTr="00E75D10">
        <w:trPr>
          <w:trHeight w:val="249"/>
          <w:jc w:val="center"/>
          <w:ins w:id="3184" w:author="Dewey Case" w:date="2024-03-06T12:53:00Z"/>
        </w:trPr>
        <w:tc>
          <w:tcPr>
            <w:tcW w:w="2326" w:type="dxa"/>
            <w:tcBorders>
              <w:top w:val="single" w:sz="4" w:space="0" w:color="auto"/>
              <w:left w:val="single" w:sz="4" w:space="0" w:color="auto"/>
              <w:bottom w:val="single" w:sz="4" w:space="0" w:color="auto"/>
              <w:right w:val="single" w:sz="4" w:space="0" w:color="auto"/>
            </w:tcBorders>
            <w:hideMark/>
          </w:tcPr>
          <w:p w14:paraId="45824167" w14:textId="77777777" w:rsidR="00E75D10" w:rsidRDefault="00E75D10">
            <w:pPr>
              <w:rPr>
                <w:ins w:id="3185" w:author="Dewey Case" w:date="2024-03-06T12:53:00Z"/>
                <w:rFonts w:cstheme="minorHAnsi"/>
                <w:color w:val="222222"/>
              </w:rPr>
            </w:pPr>
            <w:ins w:id="3186" w:author="Dewey Case" w:date="2024-03-06T12:53:00Z">
              <w:r>
                <w:rPr>
                  <w:rFonts w:cstheme="minorHAnsi"/>
                  <w:color w:val="222222"/>
                </w:rPr>
                <w:t>pH</w:t>
              </w:r>
            </w:ins>
          </w:p>
        </w:tc>
        <w:tc>
          <w:tcPr>
            <w:tcW w:w="2259" w:type="dxa"/>
            <w:tcBorders>
              <w:top w:val="single" w:sz="4" w:space="0" w:color="auto"/>
              <w:left w:val="single" w:sz="4" w:space="0" w:color="auto"/>
              <w:bottom w:val="single" w:sz="4" w:space="0" w:color="auto"/>
              <w:right w:val="single" w:sz="4" w:space="0" w:color="auto"/>
            </w:tcBorders>
            <w:hideMark/>
          </w:tcPr>
          <w:p w14:paraId="3113E249" w14:textId="77777777" w:rsidR="00E75D10" w:rsidRDefault="00E75D10">
            <w:pPr>
              <w:rPr>
                <w:ins w:id="3187" w:author="Dewey Case" w:date="2024-03-06T12:53:00Z"/>
                <w:rFonts w:cstheme="minorHAnsi"/>
                <w:color w:val="222222"/>
              </w:rPr>
            </w:pPr>
            <w:ins w:id="3188" w:author="Dewey Case" w:date="2024-03-06T12:53:00Z">
              <w:r>
                <w:rPr>
                  <w:rFonts w:cstheme="minorHAnsi"/>
                  <w:color w:val="222222"/>
                </w:rPr>
                <w:t>7.0–7.8</w:t>
              </w:r>
            </w:ins>
          </w:p>
        </w:tc>
      </w:tr>
      <w:tr w:rsidR="00E75D10" w14:paraId="6D2B4205" w14:textId="77777777" w:rsidTr="00E75D10">
        <w:trPr>
          <w:trHeight w:val="249"/>
          <w:jc w:val="center"/>
          <w:ins w:id="3189" w:author="Dewey Case" w:date="2024-03-06T12:53:00Z"/>
        </w:trPr>
        <w:tc>
          <w:tcPr>
            <w:tcW w:w="2326" w:type="dxa"/>
            <w:tcBorders>
              <w:top w:val="single" w:sz="4" w:space="0" w:color="auto"/>
              <w:left w:val="single" w:sz="4" w:space="0" w:color="auto"/>
              <w:bottom w:val="single" w:sz="4" w:space="0" w:color="auto"/>
              <w:right w:val="single" w:sz="4" w:space="0" w:color="auto"/>
            </w:tcBorders>
            <w:hideMark/>
          </w:tcPr>
          <w:p w14:paraId="501D247D" w14:textId="77777777" w:rsidR="00E75D10" w:rsidRDefault="00E75D10">
            <w:pPr>
              <w:rPr>
                <w:ins w:id="3190" w:author="Dewey Case" w:date="2024-03-06T12:53:00Z"/>
                <w:rFonts w:cstheme="minorHAnsi"/>
                <w:color w:val="222222"/>
              </w:rPr>
            </w:pPr>
            <w:ins w:id="3191" w:author="Dewey Case" w:date="2024-03-06T12:53:00Z">
              <w:r>
                <w:rPr>
                  <w:rFonts w:cstheme="minorHAnsi"/>
                  <w:color w:val="222222"/>
                </w:rPr>
                <w:t>Turbidity</w:t>
              </w:r>
            </w:ins>
          </w:p>
        </w:tc>
        <w:tc>
          <w:tcPr>
            <w:tcW w:w="2259" w:type="dxa"/>
            <w:tcBorders>
              <w:top w:val="single" w:sz="4" w:space="0" w:color="auto"/>
              <w:left w:val="single" w:sz="4" w:space="0" w:color="auto"/>
              <w:bottom w:val="single" w:sz="4" w:space="0" w:color="auto"/>
              <w:right w:val="single" w:sz="4" w:space="0" w:color="auto"/>
            </w:tcBorders>
            <w:hideMark/>
          </w:tcPr>
          <w:p w14:paraId="090DB025" w14:textId="77777777" w:rsidR="00E75D10" w:rsidRDefault="00E75D10">
            <w:pPr>
              <w:rPr>
                <w:ins w:id="3192" w:author="Dewey Case" w:date="2024-03-06T12:53:00Z"/>
                <w:rFonts w:cstheme="minorHAnsi"/>
                <w:color w:val="222222"/>
              </w:rPr>
            </w:pPr>
            <w:ins w:id="3193" w:author="Dewey Case" w:date="2024-03-06T12:53:00Z">
              <w:r>
                <w:t>≤0.5 NTU</w:t>
              </w:r>
            </w:ins>
          </w:p>
        </w:tc>
      </w:tr>
    </w:tbl>
    <w:p w14:paraId="2F90BE11" w14:textId="77777777" w:rsidR="00E75D10" w:rsidRDefault="00E75D10" w:rsidP="00E75D10">
      <w:pPr>
        <w:jc w:val="center"/>
        <w:rPr>
          <w:ins w:id="3194" w:author="Dewey Case" w:date="2024-03-06T12:53:00Z"/>
          <w:rFonts w:asciiTheme="minorHAnsi" w:eastAsiaTheme="minorHAnsi" w:hAnsiTheme="minorHAnsi" w:cstheme="minorBidi"/>
          <w:i/>
          <w:iCs/>
          <w:sz w:val="20"/>
          <w:szCs w:val="20"/>
        </w:rPr>
      </w:pPr>
      <w:ins w:id="3195" w:author="Dewey Case" w:date="2024-03-06T12:53:00Z">
        <w:r>
          <w:rPr>
            <w:i/>
            <w:iCs/>
            <w:sz w:val="20"/>
            <w:szCs w:val="20"/>
          </w:rPr>
          <w:t>*If a stabilizer is used, this concentration allows for immediate response to fecal incidents based</w:t>
        </w:r>
      </w:ins>
    </w:p>
    <w:p w14:paraId="5ED85C94" w14:textId="77777777" w:rsidR="00E75D10" w:rsidRDefault="00E75D10" w:rsidP="00E75D10">
      <w:pPr>
        <w:jc w:val="center"/>
        <w:rPr>
          <w:ins w:id="3196" w:author="Dewey Case" w:date="2024-03-06T12:53:00Z"/>
          <w:i/>
          <w:iCs/>
          <w:sz w:val="20"/>
          <w:szCs w:val="20"/>
        </w:rPr>
      </w:pPr>
      <w:ins w:id="3197" w:author="Dewey Case" w:date="2024-03-06T12:53:00Z">
        <w:r>
          <w:rPr>
            <w:i/>
            <w:iCs/>
            <w:sz w:val="20"/>
            <w:szCs w:val="20"/>
          </w:rPr>
          <w:t>on CYA guidelines found in CDC’s MAHC 6.5 Fecal/Vomit/Blood Contamination Response.</w:t>
        </w:r>
      </w:ins>
    </w:p>
    <w:p w14:paraId="2D6481C4" w14:textId="77777777" w:rsidR="00E75D10" w:rsidRDefault="00E75D10" w:rsidP="00E75D10">
      <w:pPr>
        <w:ind w:left="1440"/>
        <w:rPr>
          <w:ins w:id="3198" w:author="Dewey Case" w:date="2024-03-06T12:53:00Z"/>
          <w:b/>
          <w:i/>
          <w:color w:val="933634"/>
          <w:sz w:val="24"/>
        </w:rPr>
      </w:pPr>
    </w:p>
    <w:p w14:paraId="03D31A8B" w14:textId="77777777" w:rsidR="00E75D10" w:rsidRDefault="00E75D10" w:rsidP="00E75D10">
      <w:pPr>
        <w:ind w:left="1440"/>
        <w:rPr>
          <w:ins w:id="3199" w:author="Dewey Case" w:date="2024-03-06T12:53:00Z"/>
          <w:bCs/>
          <w:color w:val="5F4879"/>
          <w:sz w:val="24"/>
        </w:rPr>
      </w:pPr>
      <w:ins w:id="3200" w:author="Dewey Case" w:date="2024-03-06T12:53:00Z">
        <w:r>
          <w:rPr>
            <w:b/>
            <w:i/>
            <w:color w:val="933634"/>
            <w:sz w:val="24"/>
          </w:rPr>
          <w:t>7.4.2.1.1</w:t>
        </w:r>
        <w:r>
          <w:rPr>
            <w:b/>
            <w:i/>
            <w:color w:val="933634"/>
            <w:sz w:val="24"/>
          </w:rPr>
          <w:tab/>
          <w:t>Water Sports Area</w:t>
        </w:r>
        <w:r>
          <w:rPr>
            <w:b/>
            <w:iCs/>
            <w:color w:val="933634"/>
            <w:sz w:val="24"/>
          </w:rPr>
          <w:t xml:space="preserve"> </w:t>
        </w:r>
        <w:r>
          <w:rPr>
            <w:iCs/>
          </w:rPr>
          <w:t>Requirements for water quality parameters in Table 7.4.2.1.1 are not applicable for the water sports area.</w:t>
        </w:r>
      </w:ins>
    </w:p>
    <w:p w14:paraId="54ADEDE8" w14:textId="77777777" w:rsidR="00E75D10" w:rsidRDefault="00E75D10" w:rsidP="00E75D10">
      <w:pPr>
        <w:tabs>
          <w:tab w:val="left" w:pos="2610"/>
        </w:tabs>
        <w:spacing w:before="120"/>
        <w:ind w:left="1440" w:right="712"/>
        <w:rPr>
          <w:ins w:id="3201" w:author="Dewey Case" w:date="2024-03-06T12:53:00Z"/>
          <w:bCs/>
          <w:color w:val="5F4879"/>
          <w:sz w:val="24"/>
        </w:rPr>
      </w:pPr>
      <w:ins w:id="3202" w:author="Dewey Case" w:date="2024-03-06T12:53:00Z">
        <w:r>
          <w:rPr>
            <w:bCs/>
            <w:color w:val="5F4879"/>
            <w:sz w:val="24"/>
          </w:rPr>
          <w:t xml:space="preserve"> </w:t>
        </w:r>
        <w:r>
          <w:rPr>
            <w:b/>
            <w:color w:val="5F4879"/>
            <w:sz w:val="24"/>
          </w:rPr>
          <w:t>7.4.2.2</w:t>
        </w:r>
        <w:r>
          <w:rPr>
            <w:b/>
            <w:color w:val="5F4879"/>
            <w:sz w:val="24"/>
          </w:rPr>
          <w:tab/>
          <w:t>Water Clarity</w:t>
        </w:r>
      </w:ins>
    </w:p>
    <w:p w14:paraId="2F8CCBF4" w14:textId="77777777" w:rsidR="00E75D10" w:rsidRDefault="00E75D10" w:rsidP="00E75D10">
      <w:pPr>
        <w:tabs>
          <w:tab w:val="left" w:pos="3150"/>
        </w:tabs>
        <w:spacing w:before="120"/>
        <w:ind w:left="1440" w:right="712"/>
        <w:rPr>
          <w:ins w:id="3203" w:author="Dewey Case" w:date="2024-03-06T12:53:00Z"/>
          <w:iCs/>
        </w:rPr>
      </w:pPr>
      <w:ins w:id="3204" w:author="Dewey Case" w:date="2024-03-06T12:53:00Z">
        <w:r>
          <w:rPr>
            <w:b/>
            <w:i/>
            <w:color w:val="933634"/>
            <w:sz w:val="24"/>
          </w:rPr>
          <w:t>7.4.2.2.1</w:t>
        </w:r>
        <w:r>
          <w:rPr>
            <w:b/>
            <w:i/>
            <w:color w:val="933634"/>
            <w:sz w:val="24"/>
          </w:rPr>
          <w:tab/>
          <w:t>Water Sports Area</w:t>
        </w:r>
        <w:r>
          <w:rPr>
            <w:b/>
            <w:iCs/>
            <w:color w:val="933634"/>
            <w:sz w:val="24"/>
          </w:rPr>
          <w:t xml:space="preserve"> </w:t>
        </w:r>
        <w:r>
          <w:rPr>
            <w:iCs/>
          </w:rPr>
          <w:t xml:space="preserve">Outside of a DSA, the water shall be maintained such that the bottom is visible while the water is static, so </w:t>
        </w:r>
        <w:r>
          <w:t xml:space="preserve">that all points on the bottom of the ASL are visible in all areas, up to 30 feet </w:t>
        </w:r>
        <w:r w:rsidRPr="00014728">
          <w:rPr>
            <w:i/>
            <w:iCs/>
            <w:rPrChange w:id="3205" w:author="Hill, Vincent (CDC/NCEZID/DFWED/WDPB)" w:date="2024-06-10T12:00:00Z">
              <w:rPr/>
            </w:rPrChange>
          </w:rPr>
          <w:t>(9.1 m</w:t>
        </w:r>
        <w:r>
          <w:t>) away in a direct line of slight.</w:t>
        </w:r>
      </w:ins>
    </w:p>
    <w:p w14:paraId="47790DFB" w14:textId="77777777" w:rsidR="00E75D10" w:rsidRDefault="00E75D10" w:rsidP="00E75D10">
      <w:pPr>
        <w:tabs>
          <w:tab w:val="left" w:pos="3150"/>
        </w:tabs>
        <w:spacing w:before="120"/>
        <w:ind w:left="1440" w:right="712"/>
        <w:rPr>
          <w:ins w:id="3206" w:author="Dewey Case" w:date="2024-03-06T12:53:00Z"/>
          <w:iCs/>
        </w:rPr>
      </w:pPr>
      <w:ins w:id="3207" w:author="Dewey Case" w:date="2024-03-06T12:53:00Z">
        <w:r>
          <w:rPr>
            <w:b/>
            <w:i/>
            <w:color w:val="933634"/>
            <w:sz w:val="24"/>
          </w:rPr>
          <w:t>7.4.2.2.2</w:t>
        </w:r>
        <w:r>
          <w:rPr>
            <w:b/>
            <w:i/>
            <w:color w:val="933634"/>
            <w:sz w:val="24"/>
          </w:rPr>
          <w:tab/>
          <w:t>Remote Monitoring</w:t>
        </w:r>
        <w:r>
          <w:rPr>
            <w:b/>
            <w:iCs/>
            <w:color w:val="933634"/>
            <w:sz w:val="24"/>
          </w:rPr>
          <w:t xml:space="preserve"> </w:t>
        </w:r>
        <w:r>
          <w:rPr>
            <w:iCs/>
          </w:rPr>
          <w:t xml:space="preserve">Monitoring turbidity remotely shall use an online turbidimeter that is </w:t>
        </w:r>
        <w:r>
          <w:rPr>
            <w:smallCaps/>
          </w:rPr>
          <w:t>certified, listed, and labeled</w:t>
        </w:r>
        <w:r>
          <w:t xml:space="preserve"> to </w:t>
        </w:r>
        <w:r>
          <w:rPr>
            <w:iCs/>
          </w:rPr>
          <w:t>NSF/ANSI 50 that can measure influent clarity.</w:t>
        </w:r>
      </w:ins>
    </w:p>
    <w:p w14:paraId="0A1A34D2" w14:textId="14753C0D" w:rsidR="00E75D10" w:rsidRDefault="00E75D10" w:rsidP="00E75D10">
      <w:pPr>
        <w:tabs>
          <w:tab w:val="left" w:pos="3150"/>
        </w:tabs>
        <w:spacing w:before="120"/>
        <w:ind w:left="1440" w:right="712"/>
        <w:rPr>
          <w:ins w:id="3208" w:author="Dewey Case" w:date="2024-03-06T12:53:00Z"/>
          <w:iCs/>
        </w:rPr>
      </w:pPr>
      <w:ins w:id="3209" w:author="Dewey Case" w:date="2024-03-06T12:53:00Z">
        <w:r>
          <w:rPr>
            <w:b/>
            <w:i/>
            <w:color w:val="933634"/>
            <w:sz w:val="24"/>
          </w:rPr>
          <w:t>7.4.2.2.3</w:t>
        </w:r>
        <w:r>
          <w:rPr>
            <w:b/>
            <w:i/>
            <w:color w:val="933634"/>
            <w:sz w:val="24"/>
          </w:rPr>
          <w:tab/>
          <w:t>When Closed</w:t>
        </w:r>
        <w:r>
          <w:rPr>
            <w:b/>
            <w:iCs/>
            <w:color w:val="933634"/>
            <w:sz w:val="24"/>
          </w:rPr>
          <w:t xml:space="preserve"> </w:t>
        </w:r>
        <w:r>
          <w:rPr>
            <w:iCs/>
          </w:rPr>
          <w:t xml:space="preserve">When a facility is closed and not in use (such as during the off season), clarity shall be maintained in all DSAs </w:t>
        </w:r>
        <w:del w:id="3210" w:author="Laco, Joseph (CDC/NCEH/DEHSP)" w:date="2024-05-10T10:29:00Z">
          <w:r w:rsidDel="00CA4412">
            <w:rPr>
              <w:iCs/>
            </w:rPr>
            <w:delText xml:space="preserve">and the water sports area </w:delText>
          </w:r>
        </w:del>
        <w:r>
          <w:rPr>
            <w:iCs/>
          </w:rPr>
          <w:t>at ≤0.5 nephelometric turbidity units (NTU).</w:t>
        </w:r>
      </w:ins>
      <w:ins w:id="3211" w:author="Laco, Joseph (CDC/NCEH/DEHSP)" w:date="2024-05-10T10:29:00Z">
        <w:r w:rsidR="00CA4412">
          <w:rPr>
            <w:iCs/>
          </w:rPr>
          <w:t xml:space="preserve"> </w:t>
        </w:r>
      </w:ins>
      <w:ins w:id="3212" w:author="Laco, Joseph (CDC/NCEH/DEHSP)" w:date="2024-05-10T10:30:00Z">
        <w:r w:rsidR="00CA4412" w:rsidRPr="00CA4412">
          <w:rPr>
            <w:iCs/>
          </w:rPr>
          <w:t>When not in use, clarity in the Water Sports Area shall be continuously maintained such that the bottom is visible while the water is static.</w:t>
        </w:r>
      </w:ins>
    </w:p>
    <w:p w14:paraId="2A691F94" w14:textId="77777777" w:rsidR="00E75D10" w:rsidRDefault="00E75D10" w:rsidP="00E75D10">
      <w:pPr>
        <w:tabs>
          <w:tab w:val="left" w:pos="3150"/>
        </w:tabs>
        <w:spacing w:before="120"/>
        <w:ind w:left="1440" w:right="712"/>
        <w:rPr>
          <w:ins w:id="3213" w:author="Dewey Case" w:date="2024-03-06T12:53:00Z"/>
          <w:iCs/>
        </w:rPr>
      </w:pPr>
      <w:ins w:id="3214" w:author="Dewey Case" w:date="2024-03-06T12:53:00Z">
        <w:r>
          <w:rPr>
            <w:b/>
            <w:i/>
            <w:color w:val="933634"/>
            <w:sz w:val="24"/>
          </w:rPr>
          <w:t>7.4.2.2.4</w:t>
        </w:r>
        <w:r>
          <w:rPr>
            <w:b/>
            <w:i/>
            <w:color w:val="933634"/>
            <w:sz w:val="24"/>
          </w:rPr>
          <w:tab/>
          <w:t>Manual Evaluation</w:t>
        </w:r>
        <w:r>
          <w:rPr>
            <w:b/>
            <w:iCs/>
            <w:color w:val="933634"/>
            <w:sz w:val="24"/>
          </w:rPr>
          <w:t xml:space="preserve"> </w:t>
        </w:r>
        <w:r>
          <w:rPr>
            <w:iCs/>
          </w:rPr>
          <w:t>If turbidity is evaluated manually, then the following criteria shall be met:</w:t>
        </w:r>
      </w:ins>
    </w:p>
    <w:p w14:paraId="1DED2897" w14:textId="3CA747E9" w:rsidR="00E75D10" w:rsidRDefault="00E75D10" w:rsidP="00E75D10">
      <w:pPr>
        <w:tabs>
          <w:tab w:val="left" w:pos="3510"/>
        </w:tabs>
        <w:spacing w:before="120"/>
        <w:ind w:left="1440" w:right="712"/>
        <w:rPr>
          <w:ins w:id="3215" w:author="Dewey Case" w:date="2024-03-06T12:53:00Z"/>
        </w:rPr>
      </w:pPr>
      <w:ins w:id="3216" w:author="Dewey Case" w:date="2024-03-06T12:53:00Z">
        <w:r>
          <w:rPr>
            <w:b/>
            <w:color w:val="30849B"/>
            <w:spacing w:val="-2"/>
          </w:rPr>
          <w:t>7.4.2.2.4.1</w:t>
        </w:r>
        <w:r>
          <w:rPr>
            <w:b/>
            <w:color w:val="30849B"/>
            <w:spacing w:val="-2"/>
          </w:rPr>
          <w:tab/>
          <w:t>10 Feet or Less</w:t>
        </w:r>
        <w:r>
          <w:t xml:space="preserve"> In DSAs with a water depth of 10 feet or less, the water clarity is to be maintained so that a 4-inch by 4-inch (</w:t>
        </w:r>
        <w:r w:rsidRPr="00637BC0">
          <w:rPr>
            <w:i/>
            <w:iCs/>
            <w:rPrChange w:id="3217" w:author="Hill, Vincent (CDC/NCEZID/DFWED/WDPB)" w:date="2024-06-10T12:00:00Z">
              <w:rPr/>
            </w:rPrChange>
          </w:rPr>
          <w:t>10.2 cm x 10.2 cm</w:t>
        </w:r>
        <w:r>
          <w:t xml:space="preserve">) black square, Secchi Disk, or marker tile of contrasting color, is visible on the floor at the deepest part of the DSA. The marker tile </w:t>
        </w:r>
      </w:ins>
      <w:ins w:id="3218" w:author="Laco, Joseph (CDC/NCEH/DEHSP)" w:date="2024-05-08T10:41:00Z">
        <w:r w:rsidR="00130C41">
          <w:t>shall</w:t>
        </w:r>
      </w:ins>
      <w:ins w:id="3219" w:author="Dewey Case" w:date="2024-03-06T12:53:00Z">
        <w:del w:id="3220" w:author="Laco, Joseph (CDC/NCEH/DEHSP)" w:date="2024-05-08T10:41:00Z">
          <w:r w:rsidDel="00130C41">
            <w:delText>should</w:delText>
          </w:r>
        </w:del>
        <w:r>
          <w:t xml:space="preserve"> be clearly and immediately seen by an observer on the water surface above the marker or at any point on the shore/deck up to 30 feet (</w:t>
        </w:r>
        <w:r w:rsidRPr="00637BC0">
          <w:rPr>
            <w:i/>
            <w:iCs/>
            <w:rPrChange w:id="3221" w:author="Hill, Vincent (CDC/NCEZID/DFWED/WDPB)" w:date="2024-06-10T12:00:00Z">
              <w:rPr/>
            </w:rPrChange>
          </w:rPr>
          <w:t>9.1</w:t>
        </w:r>
      </w:ins>
      <w:ins w:id="3222" w:author="Hill, Vincent (CDC/NCEZID/DFWED/WDPB)" w:date="2024-06-10T12:00:00Z">
        <w:r w:rsidR="00637BC0" w:rsidRPr="00637BC0">
          <w:rPr>
            <w:i/>
            <w:iCs/>
            <w:rPrChange w:id="3223" w:author="Hill, Vincent (CDC/NCEZID/DFWED/WDPB)" w:date="2024-06-10T12:00:00Z">
              <w:rPr/>
            </w:rPrChange>
          </w:rPr>
          <w:t xml:space="preserve"> </w:t>
        </w:r>
      </w:ins>
      <w:ins w:id="3224" w:author="Dewey Case" w:date="2024-03-06T12:53:00Z">
        <w:r w:rsidRPr="00637BC0">
          <w:rPr>
            <w:i/>
            <w:iCs/>
            <w:rPrChange w:id="3225" w:author="Hill, Vincent (CDC/NCEZID/DFWED/WDPB)" w:date="2024-06-10T12:00:00Z">
              <w:rPr/>
            </w:rPrChange>
          </w:rPr>
          <w:t>m</w:t>
        </w:r>
        <w:r>
          <w:t>) away in a direct line of sight from the tile.</w:t>
        </w:r>
      </w:ins>
    </w:p>
    <w:p w14:paraId="2E3AE8B2" w14:textId="644CF3F0" w:rsidR="00E75D10" w:rsidRDefault="00E75D10" w:rsidP="00E75D10">
      <w:pPr>
        <w:tabs>
          <w:tab w:val="left" w:pos="3510"/>
        </w:tabs>
        <w:spacing w:before="120"/>
        <w:ind w:left="1440" w:right="712"/>
        <w:rPr>
          <w:ins w:id="3226" w:author="Dewey Case" w:date="2024-03-06T12:53:00Z"/>
          <w:bCs/>
          <w:color w:val="5F4879"/>
          <w:sz w:val="24"/>
        </w:rPr>
      </w:pPr>
      <w:ins w:id="3227" w:author="Dewey Case" w:date="2024-03-06T12:53:00Z">
        <w:r>
          <w:rPr>
            <w:b/>
            <w:color w:val="30849B"/>
            <w:spacing w:val="-2"/>
          </w:rPr>
          <w:t>7.4.2.2.4.2</w:t>
        </w:r>
        <w:r>
          <w:rPr>
            <w:b/>
            <w:color w:val="30849B"/>
            <w:spacing w:val="-2"/>
          </w:rPr>
          <w:tab/>
          <w:t>Greater Than 10 Feet</w:t>
        </w:r>
        <w:r>
          <w:t xml:space="preserve"> For DSAs over 10 feet (</w:t>
        </w:r>
        <w:r w:rsidRPr="00637BC0">
          <w:rPr>
            <w:i/>
            <w:iCs/>
            <w:rPrChange w:id="3228" w:author="Hill, Vincent (CDC/NCEZID/DFWED/WDPB)" w:date="2024-06-10T12:00:00Z">
              <w:rPr/>
            </w:rPrChange>
          </w:rPr>
          <w:t>3.0 m</w:t>
        </w:r>
        <w:r>
          <w:t>) deep, the water clarity is to be maintained so that an 8-inch by 8-inch (</w:t>
        </w:r>
        <w:r w:rsidRPr="00637BC0">
          <w:rPr>
            <w:i/>
            <w:iCs/>
            <w:rPrChange w:id="3229" w:author="Hill, Vincent (CDC/NCEZID/DFWED/WDPB)" w:date="2024-06-10T12:00:00Z">
              <w:rPr/>
            </w:rPrChange>
          </w:rPr>
          <w:t>20.3 x 20.3 cm</w:t>
        </w:r>
        <w:r>
          <w:t xml:space="preserve">) black square, Secchi Disk, or marker tile of contrasting color, is visible on the floor at the deepest part of the DSA. The marker tile </w:t>
        </w:r>
      </w:ins>
      <w:ins w:id="3230" w:author="Laco, Joseph (CDC/NCEH/DEHSP)" w:date="2024-05-08T10:41:00Z">
        <w:r w:rsidR="00130C41">
          <w:t>shall</w:t>
        </w:r>
      </w:ins>
      <w:ins w:id="3231" w:author="Dewey Case" w:date="2024-03-06T12:53:00Z">
        <w:del w:id="3232" w:author="Laco, Joseph (CDC/NCEH/DEHSP)" w:date="2024-05-08T10:41:00Z">
          <w:r w:rsidDel="00130C41">
            <w:delText>should</w:delText>
          </w:r>
        </w:del>
        <w:r>
          <w:t xml:space="preserve"> be clearly and immediately seen by an observer on the water surface above the marker or at any point on the shore/deck up to 30 feet (</w:t>
        </w:r>
        <w:r w:rsidRPr="00637BC0">
          <w:rPr>
            <w:i/>
            <w:iCs/>
            <w:rPrChange w:id="3233" w:author="Hill, Vincent (CDC/NCEZID/DFWED/WDPB)" w:date="2024-06-10T12:00:00Z">
              <w:rPr/>
            </w:rPrChange>
          </w:rPr>
          <w:t>9.1</w:t>
        </w:r>
      </w:ins>
      <w:ins w:id="3234" w:author="Hill, Vincent (CDC/NCEZID/DFWED/WDPB)" w:date="2024-06-10T12:00:00Z">
        <w:r w:rsidR="00637BC0" w:rsidRPr="00637BC0">
          <w:rPr>
            <w:i/>
            <w:iCs/>
            <w:rPrChange w:id="3235" w:author="Hill, Vincent (CDC/NCEZID/DFWED/WDPB)" w:date="2024-06-10T12:00:00Z">
              <w:rPr/>
            </w:rPrChange>
          </w:rPr>
          <w:t xml:space="preserve"> </w:t>
        </w:r>
      </w:ins>
      <w:ins w:id="3236" w:author="Dewey Case" w:date="2024-03-06T12:53:00Z">
        <w:r w:rsidRPr="00637BC0">
          <w:rPr>
            <w:i/>
            <w:iCs/>
            <w:rPrChange w:id="3237" w:author="Hill, Vincent (CDC/NCEZID/DFWED/WDPB)" w:date="2024-06-10T12:00:00Z">
              <w:rPr/>
            </w:rPrChange>
          </w:rPr>
          <w:t>m</w:t>
        </w:r>
        <w:r>
          <w:t>) away in a direct line of sight from the tile.</w:t>
        </w:r>
      </w:ins>
    </w:p>
    <w:p w14:paraId="24FDC537" w14:textId="77777777" w:rsidR="00E75D10" w:rsidRDefault="00E75D10" w:rsidP="00E75D10">
      <w:pPr>
        <w:tabs>
          <w:tab w:val="left" w:pos="2610"/>
        </w:tabs>
        <w:spacing w:before="120"/>
        <w:ind w:left="1440" w:right="712"/>
        <w:rPr>
          <w:ins w:id="3238" w:author="Dewey Case" w:date="2024-03-06T12:53:00Z"/>
          <w:bCs/>
          <w:color w:val="5F4879"/>
          <w:sz w:val="24"/>
        </w:rPr>
      </w:pPr>
      <w:ins w:id="3239" w:author="Dewey Case" w:date="2024-03-06T12:53:00Z">
        <w:r>
          <w:rPr>
            <w:b/>
            <w:color w:val="5F4879"/>
            <w:sz w:val="24"/>
          </w:rPr>
          <w:t>7.4.2.3</w:t>
        </w:r>
        <w:r>
          <w:rPr>
            <w:b/>
            <w:color w:val="5F4879"/>
            <w:sz w:val="24"/>
          </w:rPr>
          <w:tab/>
          <w:t>Testing Equipment</w:t>
        </w:r>
      </w:ins>
    </w:p>
    <w:p w14:paraId="36838C93" w14:textId="77777777" w:rsidR="00E75D10" w:rsidRDefault="00E75D10" w:rsidP="00E75D10">
      <w:pPr>
        <w:tabs>
          <w:tab w:val="left" w:pos="3150"/>
        </w:tabs>
        <w:spacing w:before="120"/>
        <w:ind w:left="1440" w:right="712"/>
        <w:rPr>
          <w:ins w:id="3240" w:author="Dewey Case" w:date="2024-03-06T12:53:00Z"/>
          <w:iCs/>
        </w:rPr>
      </w:pPr>
      <w:ins w:id="3241" w:author="Dewey Case" w:date="2024-03-06T12:53:00Z">
        <w:r>
          <w:rPr>
            <w:b/>
            <w:i/>
            <w:color w:val="933634"/>
            <w:sz w:val="24"/>
          </w:rPr>
          <w:t>7.4.2.3.1</w:t>
        </w:r>
        <w:r>
          <w:rPr>
            <w:b/>
            <w:i/>
            <w:color w:val="933634"/>
            <w:sz w:val="24"/>
          </w:rPr>
          <w:tab/>
          <w:t>Each DSA</w:t>
        </w:r>
        <w:r>
          <w:rPr>
            <w:b/>
            <w:iCs/>
            <w:color w:val="933634"/>
            <w:sz w:val="24"/>
          </w:rPr>
          <w:t xml:space="preserve"> </w:t>
        </w:r>
        <w:r>
          <w:rPr>
            <w:iCs/>
          </w:rPr>
          <w:t xml:space="preserve">Water quality is to be monitored and controlled in each DSA using a water chemistry control system that is </w:t>
        </w:r>
        <w:r>
          <w:rPr>
            <w:smallCaps/>
          </w:rPr>
          <w:t>certified, listed, and labeled</w:t>
        </w:r>
        <w:r>
          <w:t xml:space="preserve"> to </w:t>
        </w:r>
        <w:r>
          <w:rPr>
            <w:iCs/>
          </w:rPr>
          <w:t>NSF/ANSI 50. Consider using real-time remote communications and alert notification capabilities.</w:t>
        </w:r>
      </w:ins>
    </w:p>
    <w:p w14:paraId="6FB4A2B7" w14:textId="77777777" w:rsidR="00E75D10" w:rsidRDefault="00E75D10" w:rsidP="00E75D10">
      <w:pPr>
        <w:tabs>
          <w:tab w:val="left" w:pos="3150"/>
        </w:tabs>
        <w:spacing w:before="120"/>
        <w:ind w:left="1440" w:right="712"/>
        <w:rPr>
          <w:ins w:id="3242" w:author="Dewey Case" w:date="2024-03-06T12:53:00Z"/>
          <w:bCs/>
          <w:color w:val="5F4879"/>
          <w:sz w:val="24"/>
        </w:rPr>
      </w:pPr>
      <w:ins w:id="3243" w:author="Dewey Case" w:date="2024-03-06T12:53:00Z">
        <w:r>
          <w:rPr>
            <w:b/>
            <w:i/>
            <w:color w:val="933634"/>
            <w:sz w:val="24"/>
          </w:rPr>
          <w:t>7.4.2.3.2</w:t>
        </w:r>
        <w:r>
          <w:rPr>
            <w:b/>
            <w:i/>
            <w:color w:val="933634"/>
            <w:sz w:val="24"/>
          </w:rPr>
          <w:tab/>
          <w:t>Remote Monitoring</w:t>
        </w:r>
        <w:r>
          <w:rPr>
            <w:b/>
            <w:iCs/>
            <w:color w:val="933634"/>
            <w:sz w:val="24"/>
          </w:rPr>
          <w:t xml:space="preserve"> </w:t>
        </w:r>
        <w:r>
          <w:rPr>
            <w:iCs/>
          </w:rPr>
          <w:t>If remote chemical monitoring sensors are used, at least one chemical sensor shall be installed in each DSA, in addition to waterside manual testing. Remote systems can be used to aid the monitoring of ASLs and DSAs, but shall not be used as a substitute for on-site operation and maintenance.</w:t>
        </w:r>
      </w:ins>
    </w:p>
    <w:p w14:paraId="7FD332F9" w14:textId="77777777" w:rsidR="00E75D10" w:rsidRDefault="00E75D10" w:rsidP="00E75D10">
      <w:pPr>
        <w:tabs>
          <w:tab w:val="left" w:pos="3150"/>
        </w:tabs>
        <w:spacing w:before="120"/>
        <w:ind w:left="1440" w:right="712"/>
        <w:rPr>
          <w:ins w:id="3244" w:author="Dewey Case" w:date="2024-03-06T12:53:00Z"/>
          <w:bCs/>
          <w:color w:val="5F4879"/>
          <w:sz w:val="24"/>
        </w:rPr>
      </w:pPr>
      <w:ins w:id="3245" w:author="Dewey Case" w:date="2024-03-06T12:53:00Z">
        <w:r>
          <w:rPr>
            <w:b/>
            <w:i/>
            <w:color w:val="933634"/>
            <w:sz w:val="24"/>
          </w:rPr>
          <w:t>7.4.2.3.3</w:t>
        </w:r>
        <w:r>
          <w:rPr>
            <w:b/>
            <w:i/>
            <w:color w:val="933634"/>
            <w:sz w:val="24"/>
          </w:rPr>
          <w:tab/>
          <w:t>Algae Growth</w:t>
        </w:r>
        <w:r>
          <w:rPr>
            <w:b/>
            <w:iCs/>
            <w:color w:val="933634"/>
            <w:sz w:val="24"/>
          </w:rPr>
          <w:t xml:space="preserve"> </w:t>
        </w:r>
        <w:r>
          <w:rPr>
            <w:iCs/>
          </w:rPr>
          <w:t>Algae growth, particularly on the venue floor, is to be prevented in both the DSAs and the water sports area.</w:t>
        </w:r>
      </w:ins>
    </w:p>
    <w:p w14:paraId="64577B42" w14:textId="77777777" w:rsidR="00E75D10" w:rsidRDefault="00E75D10" w:rsidP="00E75D10">
      <w:pPr>
        <w:tabs>
          <w:tab w:val="left" w:pos="3150"/>
        </w:tabs>
        <w:spacing w:before="120"/>
        <w:ind w:left="1440" w:right="712"/>
        <w:rPr>
          <w:ins w:id="3246" w:author="Dewey Case" w:date="2024-03-06T12:53:00Z"/>
          <w:bCs/>
          <w:color w:val="5F4879"/>
          <w:sz w:val="24"/>
        </w:rPr>
      </w:pPr>
      <w:ins w:id="3247" w:author="Dewey Case" w:date="2024-03-06T12:53:00Z">
        <w:r>
          <w:rPr>
            <w:b/>
            <w:i/>
            <w:color w:val="933634"/>
            <w:sz w:val="24"/>
          </w:rPr>
          <w:t>7.4.2.3.4</w:t>
        </w:r>
        <w:r>
          <w:rPr>
            <w:b/>
            <w:i/>
            <w:color w:val="933634"/>
            <w:sz w:val="24"/>
          </w:rPr>
          <w:tab/>
          <w:t>Periods of Non-Use</w:t>
        </w:r>
        <w:r>
          <w:rPr>
            <w:b/>
            <w:iCs/>
            <w:color w:val="933634"/>
            <w:sz w:val="24"/>
          </w:rPr>
          <w:t xml:space="preserve"> </w:t>
        </w:r>
        <w:r>
          <w:rPr>
            <w:iCs/>
          </w:rPr>
          <w:t>During non-use, water shall be maintained so as not to become contaminated and harmful, or capable of producing unpleasant odors or insect breeding areas.</w:t>
        </w:r>
      </w:ins>
    </w:p>
    <w:p w14:paraId="0B20761C" w14:textId="77777777" w:rsidR="00E75D10" w:rsidRDefault="00E75D10" w:rsidP="00E75D10">
      <w:pPr>
        <w:tabs>
          <w:tab w:val="left" w:pos="2610"/>
        </w:tabs>
        <w:spacing w:before="120"/>
        <w:ind w:left="1440" w:right="712"/>
        <w:rPr>
          <w:ins w:id="3248" w:author="Dewey Case" w:date="2024-03-06T12:53:00Z"/>
          <w:bCs/>
          <w:color w:val="5F4879"/>
          <w:sz w:val="24"/>
        </w:rPr>
      </w:pPr>
      <w:ins w:id="3249" w:author="Dewey Case" w:date="2024-03-06T12:53:00Z">
        <w:r>
          <w:rPr>
            <w:b/>
            <w:color w:val="5F4879"/>
            <w:sz w:val="24"/>
          </w:rPr>
          <w:t>7.4.2.4</w:t>
        </w:r>
        <w:r>
          <w:rPr>
            <w:b/>
            <w:color w:val="5F4879"/>
            <w:sz w:val="24"/>
          </w:rPr>
          <w:tab/>
          <w:t>Water Testing Plans</w:t>
        </w:r>
      </w:ins>
    </w:p>
    <w:p w14:paraId="775FCF8F" w14:textId="36DF4A69" w:rsidR="00E75D10" w:rsidRDefault="00E75D10" w:rsidP="00E75D10">
      <w:pPr>
        <w:tabs>
          <w:tab w:val="left" w:pos="3150"/>
        </w:tabs>
        <w:spacing w:before="120"/>
        <w:ind w:left="1440" w:right="712"/>
        <w:rPr>
          <w:ins w:id="3250" w:author="Dewey Case" w:date="2024-03-06T12:53:00Z"/>
          <w:iCs/>
        </w:rPr>
      </w:pPr>
      <w:ins w:id="3251" w:author="Dewey Case" w:date="2024-03-06T12:53:00Z">
        <w:r>
          <w:rPr>
            <w:b/>
            <w:i/>
            <w:color w:val="933634"/>
            <w:sz w:val="24"/>
          </w:rPr>
          <w:t>7.4.2.4.1</w:t>
        </w:r>
        <w:r>
          <w:rPr>
            <w:b/>
            <w:i/>
            <w:color w:val="933634"/>
            <w:sz w:val="24"/>
          </w:rPr>
          <w:tab/>
          <w:t xml:space="preserve"> Designated Swimming Areas</w:t>
        </w:r>
        <w:r>
          <w:rPr>
            <w:b/>
            <w:iCs/>
            <w:color w:val="933634"/>
            <w:sz w:val="24"/>
          </w:rPr>
          <w:t xml:space="preserve"> </w:t>
        </w:r>
        <w:r>
          <w:rPr>
            <w:iCs/>
          </w:rPr>
          <w:t xml:space="preserve">Measurements for sanitizer concentration (free available </w:t>
        </w:r>
        <w:r w:rsidRPr="00E25C0F">
          <w:rPr>
            <w:iCs/>
            <w:smallCaps/>
            <w:rPrChange w:id="3252" w:author="Freeland, Amy L. (CDC/NCEZID/DFWED/WDPB)" w:date="2024-05-16T19:34:00Z">
              <w:rPr>
                <w:iCs/>
              </w:rPr>
            </w:rPrChange>
          </w:rPr>
          <w:t>chlorine</w:t>
        </w:r>
        <w:r>
          <w:rPr>
            <w:iCs/>
          </w:rPr>
          <w:t xml:space="preserve"> or bromine) and pH </w:t>
        </w:r>
      </w:ins>
      <w:ins w:id="3253" w:author="Laco, Joseph (CDC/NCEH/DEHSP)" w:date="2024-05-08T10:41:00Z">
        <w:r w:rsidR="00130C41">
          <w:rPr>
            <w:iCs/>
          </w:rPr>
          <w:t>shall</w:t>
        </w:r>
      </w:ins>
      <w:ins w:id="3254" w:author="Dewey Case" w:date="2024-03-06T12:53:00Z">
        <w:del w:id="3255" w:author="Laco, Joseph (CDC/NCEH/DEHSP)" w:date="2024-05-08T10:41:00Z">
          <w:r w:rsidDel="00130C41">
            <w:rPr>
              <w:iCs/>
            </w:rPr>
            <w:delText>should</w:delText>
          </w:r>
        </w:del>
        <w:r>
          <w:rPr>
            <w:iCs/>
          </w:rPr>
          <w:t xml:space="preserve"> be taken each day prior to opening to </w:t>
        </w:r>
        <w:r w:rsidRPr="00E25C0F">
          <w:rPr>
            <w:iCs/>
            <w:smallCaps/>
            <w:rPrChange w:id="3256" w:author="Freeland, Amy L. (CDC/NCEZID/DFWED/WDPB)" w:date="2024-05-16T19:34:00Z">
              <w:rPr>
                <w:iCs/>
              </w:rPr>
            </w:rPrChange>
          </w:rPr>
          <w:t>bathers</w:t>
        </w:r>
        <w:r>
          <w:rPr>
            <w:iCs/>
          </w:rPr>
          <w:t xml:space="preserve"> in each DSA.</w:t>
        </w:r>
      </w:ins>
    </w:p>
    <w:p w14:paraId="31AA946A" w14:textId="77777777" w:rsidR="00E75D10" w:rsidRDefault="00E75D10" w:rsidP="00E75D10">
      <w:pPr>
        <w:tabs>
          <w:tab w:val="left" w:pos="3510"/>
        </w:tabs>
        <w:spacing w:before="120"/>
        <w:ind w:left="1440" w:right="712"/>
        <w:rPr>
          <w:ins w:id="3257" w:author="Dewey Case" w:date="2024-03-06T12:53:00Z"/>
        </w:rPr>
      </w:pPr>
      <w:ins w:id="3258" w:author="Dewey Case" w:date="2024-03-06T12:53:00Z">
        <w:r>
          <w:rPr>
            <w:b/>
            <w:color w:val="30849B"/>
            <w:spacing w:val="-2"/>
          </w:rPr>
          <w:t>7.4.2.4.1.1</w:t>
        </w:r>
        <w:r>
          <w:rPr>
            <w:b/>
            <w:color w:val="30849B"/>
            <w:spacing w:val="-2"/>
          </w:rPr>
          <w:tab/>
          <w:t>Prior To Use</w:t>
        </w:r>
        <w:r>
          <w:t xml:space="preserve"> The operator will ensure that the sanitizer concentration and pH are in the proper range before allowing </w:t>
        </w:r>
        <w:r w:rsidRPr="009E2D72">
          <w:rPr>
            <w:smallCaps/>
            <w:rPrChange w:id="3259" w:author="Freeland, Amy L. (CDC/NCEZID/DFWED/WDPB)" w:date="2024-05-16T19:42:00Z">
              <w:rPr/>
            </w:rPrChange>
          </w:rPr>
          <w:t>bathers</w:t>
        </w:r>
        <w:r>
          <w:t xml:space="preserve"> into the water.</w:t>
        </w:r>
      </w:ins>
    </w:p>
    <w:p w14:paraId="780C7CE6" w14:textId="77777777" w:rsidR="00E75D10" w:rsidRDefault="00E75D10" w:rsidP="00E75D10">
      <w:pPr>
        <w:tabs>
          <w:tab w:val="left" w:pos="3510"/>
        </w:tabs>
        <w:spacing w:before="120"/>
        <w:ind w:left="1440" w:right="712"/>
        <w:rPr>
          <w:ins w:id="3260" w:author="Dewey Case" w:date="2024-03-06T12:53:00Z"/>
          <w:iCs/>
        </w:rPr>
      </w:pPr>
      <w:ins w:id="3261" w:author="Dewey Case" w:date="2024-03-06T12:53:00Z">
        <w:r>
          <w:rPr>
            <w:b/>
            <w:color w:val="30849B"/>
            <w:spacing w:val="-2"/>
          </w:rPr>
          <w:t>7.4.2.4.1.2</w:t>
        </w:r>
        <w:r>
          <w:rPr>
            <w:b/>
            <w:color w:val="30849B"/>
            <w:spacing w:val="-2"/>
          </w:rPr>
          <w:tab/>
          <w:t>Twice Daily</w:t>
        </w:r>
        <w:r>
          <w:t xml:space="preserve"> Additional tests for sanitizer levels and pH are to be conducted at least two times a day in each DSA.</w:t>
        </w:r>
      </w:ins>
    </w:p>
    <w:p w14:paraId="12206DF5" w14:textId="77777777" w:rsidR="00E75D10" w:rsidRDefault="00E75D10" w:rsidP="00E75D10">
      <w:pPr>
        <w:tabs>
          <w:tab w:val="left" w:pos="3150"/>
        </w:tabs>
        <w:spacing w:before="120"/>
        <w:ind w:left="1440" w:right="712"/>
        <w:rPr>
          <w:ins w:id="3262" w:author="Dewey Case" w:date="2024-03-06T12:53:00Z"/>
          <w:iCs/>
        </w:rPr>
      </w:pPr>
      <w:ins w:id="3263" w:author="Dewey Case" w:date="2024-03-06T12:53:00Z">
        <w:r>
          <w:rPr>
            <w:b/>
            <w:i/>
            <w:color w:val="933634"/>
            <w:sz w:val="24"/>
          </w:rPr>
          <w:t>7.4.2.4.2</w:t>
        </w:r>
        <w:r>
          <w:rPr>
            <w:b/>
            <w:i/>
            <w:color w:val="933634"/>
            <w:sz w:val="24"/>
            <w:vertAlign w:val="superscript"/>
          </w:rPr>
          <w:t>A</w:t>
        </w:r>
        <w:r>
          <w:rPr>
            <w:b/>
            <w:i/>
            <w:color w:val="933634"/>
            <w:sz w:val="24"/>
          </w:rPr>
          <w:tab/>
          <w:t>Water Sports Area</w:t>
        </w:r>
        <w:r>
          <w:rPr>
            <w:b/>
            <w:iCs/>
            <w:color w:val="933634"/>
            <w:sz w:val="24"/>
          </w:rPr>
          <w:t xml:space="preserve"> </w:t>
        </w:r>
        <w:r>
          <w:rPr>
            <w:iCs/>
          </w:rPr>
          <w:t>Water in the water sports area is quite different than natural lakes, rivers, and beaches. This constructed environment will not allow aquatic wildlife habitation, nor will it contain a natural sediment/bottom with aquatic plants. Contamination detected through fecal indicator bacteria monitoring could be human or animal. However, contamination risks are much different in an ASL than in other natural waters with non-human fecal inputs like lakes and beaches.</w:t>
        </w:r>
      </w:ins>
    </w:p>
    <w:p w14:paraId="08E63364" w14:textId="77777777" w:rsidR="00E75D10" w:rsidRDefault="00E75D10" w:rsidP="00E75D10">
      <w:pPr>
        <w:tabs>
          <w:tab w:val="left" w:pos="2610"/>
        </w:tabs>
        <w:spacing w:before="120"/>
        <w:ind w:left="1440" w:right="712"/>
        <w:rPr>
          <w:ins w:id="3264" w:author="Dewey Case" w:date="2024-03-06T12:53:00Z"/>
          <w:bCs/>
          <w:color w:val="5F4879"/>
          <w:sz w:val="24"/>
        </w:rPr>
      </w:pPr>
      <w:ins w:id="3265" w:author="Dewey Case" w:date="2024-03-06T12:53:00Z">
        <w:r>
          <w:rPr>
            <w:b/>
            <w:color w:val="5F4879"/>
            <w:sz w:val="24"/>
          </w:rPr>
          <w:t>7.4.2.5</w:t>
        </w:r>
        <w:r>
          <w:rPr>
            <w:b/>
            <w:color w:val="5F4879"/>
            <w:sz w:val="24"/>
          </w:rPr>
          <w:tab/>
          <w:t>Microbial Water Quality Monitoring in Water Sports Area</w:t>
        </w:r>
      </w:ins>
    </w:p>
    <w:p w14:paraId="024E292C" w14:textId="3531C28C" w:rsidR="00E75D10" w:rsidRDefault="00E75D10" w:rsidP="00E75D10">
      <w:pPr>
        <w:tabs>
          <w:tab w:val="left" w:pos="3150"/>
        </w:tabs>
        <w:spacing w:before="120"/>
        <w:ind w:left="1440" w:right="712"/>
        <w:rPr>
          <w:ins w:id="3266" w:author="Dewey Case" w:date="2024-03-06T12:53:00Z"/>
          <w:iCs/>
        </w:rPr>
      </w:pPr>
      <w:ins w:id="3267" w:author="Dewey Case" w:date="2024-03-06T12:53:00Z">
        <w:r>
          <w:rPr>
            <w:b/>
            <w:i/>
            <w:color w:val="933634"/>
            <w:sz w:val="24"/>
          </w:rPr>
          <w:t>7.4.2.5.1</w:t>
        </w:r>
        <w:r>
          <w:rPr>
            <w:b/>
            <w:i/>
            <w:color w:val="933634"/>
            <w:sz w:val="24"/>
          </w:rPr>
          <w:tab/>
          <w:t xml:space="preserve"> Water Sports Area</w:t>
        </w:r>
        <w:r>
          <w:rPr>
            <w:b/>
            <w:iCs/>
            <w:color w:val="933634"/>
            <w:sz w:val="24"/>
          </w:rPr>
          <w:t xml:space="preserve"> </w:t>
        </w:r>
        <w:r>
          <w:rPr>
            <w:iCs/>
          </w:rPr>
          <w:t xml:space="preserve">ASL operators </w:t>
        </w:r>
      </w:ins>
      <w:ins w:id="3268" w:author="Laco, Joseph (CDC/NCEH/DEHSP)" w:date="2024-05-08T10:41:00Z">
        <w:r w:rsidR="00130C41">
          <w:rPr>
            <w:iCs/>
          </w:rPr>
          <w:t>shall</w:t>
        </w:r>
      </w:ins>
      <w:ins w:id="3269" w:author="Dewey Case" w:date="2024-03-06T12:53:00Z">
        <w:del w:id="3270" w:author="Laco, Joseph (CDC/NCEH/DEHSP)" w:date="2024-05-08T10:41:00Z">
          <w:r w:rsidDel="00130C41">
            <w:rPr>
              <w:iCs/>
            </w:rPr>
            <w:delText>should</w:delText>
          </w:r>
        </w:del>
        <w:r>
          <w:rPr>
            <w:iCs/>
          </w:rPr>
          <w:t xml:space="preserve"> develop a microbial water quality monitoring plan for the water sports area and establish minimum microbiological indicators in the ASL water sports area when open to the public.</w:t>
        </w:r>
      </w:ins>
    </w:p>
    <w:p w14:paraId="0B8E260C" w14:textId="77777777" w:rsidR="00E75D10" w:rsidRDefault="00E75D10" w:rsidP="00E75D10">
      <w:pPr>
        <w:tabs>
          <w:tab w:val="left" w:pos="3510"/>
        </w:tabs>
        <w:spacing w:before="120"/>
        <w:ind w:left="1440" w:right="712"/>
        <w:rPr>
          <w:ins w:id="3271" w:author="Dewey Case" w:date="2024-03-06T12:53:00Z"/>
          <w:iCs/>
        </w:rPr>
      </w:pPr>
      <w:ins w:id="3272" w:author="Dewey Case" w:date="2024-03-06T12:53:00Z">
        <w:r>
          <w:rPr>
            <w:b/>
            <w:color w:val="30849B"/>
            <w:spacing w:val="-2"/>
          </w:rPr>
          <w:t>7.4.2.5.1.2</w:t>
        </w:r>
        <w:r>
          <w:rPr>
            <w:b/>
            <w:color w:val="30849B"/>
            <w:spacing w:val="-2"/>
          </w:rPr>
          <w:tab/>
          <w:t>Designated swimming Areas</w:t>
        </w:r>
        <w:r>
          <w:t xml:space="preserve"> </w:t>
        </w:r>
        <w:r>
          <w:rPr>
            <w:iCs/>
          </w:rPr>
          <w:t>Microbial water quality testing is not recommended in treated DSAs, unless a DSA is suspected of being associated with an outbreak.</w:t>
        </w:r>
      </w:ins>
    </w:p>
    <w:p w14:paraId="67566284" w14:textId="77777777" w:rsidR="00E75D10" w:rsidRDefault="00E75D10" w:rsidP="00E75D10">
      <w:pPr>
        <w:tabs>
          <w:tab w:val="left" w:pos="3150"/>
        </w:tabs>
        <w:spacing w:before="120"/>
        <w:ind w:left="1440" w:right="712"/>
        <w:rPr>
          <w:ins w:id="3273" w:author="Dewey Case" w:date="2024-03-06T12:53:00Z"/>
          <w:iCs/>
        </w:rPr>
      </w:pPr>
      <w:ins w:id="3274" w:author="Dewey Case" w:date="2024-03-06T12:53:00Z">
        <w:r>
          <w:rPr>
            <w:b/>
            <w:i/>
            <w:color w:val="933634"/>
            <w:sz w:val="24"/>
          </w:rPr>
          <w:t>7.4.2.5.2</w:t>
        </w:r>
        <w:r>
          <w:rPr>
            <w:b/>
            <w:i/>
            <w:color w:val="933634"/>
            <w:sz w:val="24"/>
          </w:rPr>
          <w:tab/>
          <w:t xml:space="preserve"> Lower Than Natural Waters</w:t>
        </w:r>
        <w:r>
          <w:rPr>
            <w:b/>
            <w:iCs/>
            <w:color w:val="933634"/>
            <w:sz w:val="24"/>
          </w:rPr>
          <w:t xml:space="preserve"> </w:t>
        </w:r>
        <w:r>
          <w:rPr>
            <w:iCs/>
          </w:rPr>
          <w:t>Microbial numbers in the water sports area could be expected to be lower than natural waters because of the built-environment and recent treatment in the DSA.</w:t>
        </w:r>
      </w:ins>
    </w:p>
    <w:p w14:paraId="780E4FB6" w14:textId="77777777" w:rsidR="00E75D10" w:rsidRDefault="00E75D10" w:rsidP="00E75D10">
      <w:pPr>
        <w:tabs>
          <w:tab w:val="left" w:pos="3150"/>
        </w:tabs>
        <w:spacing w:before="120"/>
        <w:ind w:left="1440" w:right="712"/>
        <w:rPr>
          <w:ins w:id="3275" w:author="Dewey Case" w:date="2024-03-06T12:53:00Z"/>
          <w:iCs/>
        </w:rPr>
      </w:pPr>
      <w:ins w:id="3276" w:author="Dewey Case" w:date="2024-03-06T12:53:00Z">
        <w:r>
          <w:rPr>
            <w:b/>
            <w:i/>
            <w:color w:val="933634"/>
            <w:sz w:val="24"/>
          </w:rPr>
          <w:t>7.4.2.5.3</w:t>
        </w:r>
        <w:r>
          <w:rPr>
            <w:b/>
            <w:i/>
            <w:color w:val="933634"/>
            <w:sz w:val="24"/>
            <w:vertAlign w:val="superscript"/>
          </w:rPr>
          <w:t>A</w:t>
        </w:r>
        <w:r>
          <w:rPr>
            <w:b/>
            <w:i/>
            <w:color w:val="933634"/>
            <w:sz w:val="24"/>
          </w:rPr>
          <w:tab/>
          <w:t xml:space="preserve"> Refer to Established Methods</w:t>
        </w:r>
        <w:r>
          <w:rPr>
            <w:b/>
            <w:iCs/>
            <w:color w:val="933634"/>
            <w:sz w:val="24"/>
          </w:rPr>
          <w:t xml:space="preserve"> </w:t>
        </w:r>
        <w:r>
          <w:rPr>
            <w:iCs/>
          </w:rPr>
          <w:t>Refer to local, state, territorial, and tribal laws for recreational water quality standards for natural bodies of water. Jurisdictions might already have guidance on how to address water quality indicators for freshwater lakes, rivers, and beaches with recreational water access.</w:t>
        </w:r>
      </w:ins>
    </w:p>
    <w:p w14:paraId="5814EE01" w14:textId="77777777" w:rsidR="00E75D10" w:rsidRDefault="00E75D10" w:rsidP="00E75D10">
      <w:pPr>
        <w:tabs>
          <w:tab w:val="left" w:pos="3150"/>
        </w:tabs>
        <w:spacing w:before="120"/>
        <w:ind w:left="1440" w:right="712"/>
        <w:rPr>
          <w:ins w:id="3277" w:author="Dewey Case" w:date="2024-03-06T12:53:00Z"/>
          <w:iCs/>
        </w:rPr>
      </w:pPr>
      <w:ins w:id="3278" w:author="Dewey Case" w:date="2024-03-06T12:53:00Z">
        <w:r>
          <w:rPr>
            <w:b/>
            <w:i/>
            <w:color w:val="933634"/>
            <w:sz w:val="24"/>
          </w:rPr>
          <w:t>7.4.2.5.4</w:t>
        </w:r>
        <w:r>
          <w:rPr>
            <w:b/>
            <w:i/>
            <w:color w:val="933634"/>
            <w:sz w:val="24"/>
          </w:rPr>
          <w:tab/>
          <w:t xml:space="preserve"> Natural Water Body Monitoring</w:t>
        </w:r>
        <w:r>
          <w:rPr>
            <w:b/>
            <w:iCs/>
            <w:color w:val="933634"/>
            <w:sz w:val="24"/>
          </w:rPr>
          <w:t xml:space="preserve"> </w:t>
        </w:r>
        <w:r>
          <w:rPr>
            <w:iCs/>
          </w:rPr>
          <w:t>In the absence of scientific data, natural water body monitoring plans could be applied to microbial monitoring in the water sports area.</w:t>
        </w:r>
      </w:ins>
    </w:p>
    <w:p w14:paraId="35FB83FD" w14:textId="77777777" w:rsidR="00E75D10" w:rsidRDefault="00E75D10" w:rsidP="00E75D10">
      <w:pPr>
        <w:tabs>
          <w:tab w:val="left" w:pos="3150"/>
        </w:tabs>
        <w:spacing w:before="120"/>
        <w:ind w:left="1440" w:right="712"/>
        <w:rPr>
          <w:ins w:id="3279" w:author="Dewey Case" w:date="2024-03-06T12:53:00Z"/>
          <w:iCs/>
        </w:rPr>
      </w:pPr>
      <w:ins w:id="3280" w:author="Dewey Case" w:date="2024-03-06T12:53:00Z">
        <w:r>
          <w:rPr>
            <w:b/>
            <w:i/>
            <w:color w:val="933634"/>
            <w:sz w:val="24"/>
          </w:rPr>
          <w:t>7.4.2.5.5</w:t>
        </w:r>
        <w:r>
          <w:rPr>
            <w:b/>
            <w:i/>
            <w:color w:val="933634"/>
            <w:sz w:val="24"/>
          </w:rPr>
          <w:tab/>
          <w:t xml:space="preserve"> EPA Resources</w:t>
        </w:r>
        <w:r>
          <w:rPr>
            <w:b/>
            <w:iCs/>
            <w:color w:val="933634"/>
            <w:sz w:val="24"/>
          </w:rPr>
          <w:t xml:space="preserve"> </w:t>
        </w:r>
        <w:r>
          <w:rPr>
            <w:iCs/>
          </w:rPr>
          <w:t>The U.S. Environmental Protection Agency (EPA) has resources on developing site-specific water monitoring plans for non-primary contact (e.g., canoeing, kayaking) that are based on potential fecal sources (e.g., human, bird, racoon, dog). EPA also has published recommendations for monitoring freshwater beaches for safe recreational use.</w:t>
        </w:r>
      </w:ins>
    </w:p>
    <w:p w14:paraId="692724C6" w14:textId="2801BCA9" w:rsidR="00E75D10" w:rsidRPr="00A7285D" w:rsidRDefault="00E75D10">
      <w:pPr>
        <w:tabs>
          <w:tab w:val="left" w:pos="3150"/>
        </w:tabs>
        <w:spacing w:before="120"/>
        <w:ind w:right="712"/>
        <w:contextualSpacing/>
        <w:rPr>
          <w:ins w:id="3281" w:author="Dewey Case" w:date="2024-03-06T12:53:00Z"/>
          <w:bCs/>
          <w:color w:val="000000" w:themeColor="text1"/>
          <w:rPrChange w:id="3282" w:author="Dewey Case" w:date="2024-04-17T11:52:00Z">
            <w:rPr>
              <w:ins w:id="3283" w:author="Dewey Case" w:date="2024-03-06T12:53:00Z"/>
            </w:rPr>
          </w:rPrChange>
        </w:rPr>
        <w:pPrChange w:id="3284" w:author="Dewey Case" w:date="2024-04-17T11:52:00Z">
          <w:pPr>
            <w:pStyle w:val="ListParagraph"/>
            <w:numPr>
              <w:numId w:val="289"/>
            </w:numPr>
            <w:tabs>
              <w:tab w:val="left" w:pos="3150"/>
            </w:tabs>
            <w:spacing w:before="120"/>
            <w:ind w:left="1800" w:right="712" w:hanging="360"/>
            <w:contextualSpacing/>
          </w:pPr>
        </w:pPrChange>
      </w:pPr>
      <w:ins w:id="3285" w:author="Dewey Case" w:date="2024-03-06T12:53:00Z">
        <w:r w:rsidRPr="00A7285D">
          <w:rPr>
            <w:bCs/>
            <w:color w:val="000000" w:themeColor="text1"/>
            <w:rPrChange w:id="3286" w:author="Dewey Case" w:date="2024-04-17T11:52:00Z">
              <w:rPr/>
            </w:rPrChange>
          </w:rPr>
          <w:t>.</w:t>
        </w:r>
      </w:ins>
    </w:p>
    <w:p w14:paraId="4C67BBD6" w14:textId="77777777" w:rsidR="00E75D10" w:rsidRDefault="00E75D10" w:rsidP="00E75D10">
      <w:pPr>
        <w:tabs>
          <w:tab w:val="left" w:pos="2610"/>
        </w:tabs>
        <w:spacing w:before="120"/>
        <w:ind w:left="1440" w:right="712"/>
        <w:rPr>
          <w:ins w:id="3287" w:author="Dewey Case" w:date="2024-03-06T12:53:00Z"/>
          <w:bCs/>
          <w:color w:val="5F4879"/>
          <w:sz w:val="24"/>
        </w:rPr>
      </w:pPr>
      <w:ins w:id="3288" w:author="Dewey Case" w:date="2024-03-06T12:53:00Z">
        <w:r>
          <w:rPr>
            <w:b/>
            <w:color w:val="5F4879"/>
            <w:sz w:val="24"/>
          </w:rPr>
          <w:t>7.4.2.6</w:t>
        </w:r>
        <w:r>
          <w:rPr>
            <w:b/>
            <w:color w:val="5F4879"/>
            <w:sz w:val="24"/>
          </w:rPr>
          <w:tab/>
          <w:t>Artificial Swimming Lagoon Safety Standards</w:t>
        </w:r>
      </w:ins>
    </w:p>
    <w:p w14:paraId="429DE54C" w14:textId="77777777" w:rsidR="00E75D10" w:rsidRDefault="00E75D10" w:rsidP="00E75D10">
      <w:pPr>
        <w:tabs>
          <w:tab w:val="left" w:pos="3150"/>
        </w:tabs>
        <w:spacing w:before="120"/>
        <w:ind w:left="1440" w:right="712"/>
        <w:rPr>
          <w:ins w:id="3289" w:author="Dewey Case" w:date="2024-03-06T12:53:00Z"/>
          <w:iCs/>
        </w:rPr>
      </w:pPr>
      <w:ins w:id="3290" w:author="Dewey Case" w:date="2024-03-06T12:53:00Z">
        <w:r>
          <w:rPr>
            <w:b/>
            <w:i/>
            <w:color w:val="933634"/>
            <w:sz w:val="24"/>
          </w:rPr>
          <w:t>7.4.2.6.1</w:t>
        </w:r>
        <w:r>
          <w:rPr>
            <w:b/>
            <w:i/>
            <w:color w:val="933634"/>
            <w:sz w:val="24"/>
          </w:rPr>
          <w:tab/>
          <w:t xml:space="preserve"> Night Swimming</w:t>
        </w:r>
        <w:r>
          <w:rPr>
            <w:b/>
            <w:iCs/>
            <w:color w:val="933634"/>
            <w:sz w:val="24"/>
          </w:rPr>
          <w:t xml:space="preserve"> </w:t>
        </w:r>
        <w:r>
          <w:rPr>
            <w:iCs/>
          </w:rPr>
          <w:t>Swimming at night in DSAs is prohibited.</w:t>
        </w:r>
      </w:ins>
    </w:p>
    <w:p w14:paraId="3E72654F" w14:textId="77777777" w:rsidR="00E75D10" w:rsidRDefault="00E75D10" w:rsidP="00E75D10">
      <w:pPr>
        <w:tabs>
          <w:tab w:val="left" w:pos="3150"/>
        </w:tabs>
        <w:spacing w:before="120"/>
        <w:ind w:left="1440" w:right="712"/>
        <w:rPr>
          <w:ins w:id="3291" w:author="Dewey Case" w:date="2024-03-06T12:53:00Z"/>
          <w:iCs/>
        </w:rPr>
      </w:pPr>
      <w:ins w:id="3292" w:author="Dewey Case" w:date="2024-03-06T12:53:00Z">
        <w:r>
          <w:rPr>
            <w:b/>
            <w:i/>
            <w:color w:val="933634"/>
            <w:sz w:val="24"/>
          </w:rPr>
          <w:t>7.4.2.6.2</w:t>
        </w:r>
        <w:r>
          <w:rPr>
            <w:b/>
            <w:i/>
            <w:color w:val="933634"/>
            <w:sz w:val="24"/>
          </w:rPr>
          <w:tab/>
          <w:t xml:space="preserve"> Powered Watercraft</w:t>
        </w:r>
        <w:r>
          <w:rPr>
            <w:b/>
            <w:iCs/>
            <w:color w:val="933634"/>
            <w:sz w:val="24"/>
          </w:rPr>
          <w:t xml:space="preserve"> </w:t>
        </w:r>
        <w:r>
          <w:rPr>
            <w:iCs/>
          </w:rPr>
          <w:t>Watercrafts powered by internal combustion engines are prohibited.</w:t>
        </w:r>
      </w:ins>
    </w:p>
    <w:p w14:paraId="45A5533A" w14:textId="77777777" w:rsidR="00E75D10" w:rsidRDefault="00E75D10" w:rsidP="00E75D10">
      <w:pPr>
        <w:tabs>
          <w:tab w:val="left" w:pos="3150"/>
        </w:tabs>
        <w:spacing w:before="120"/>
        <w:ind w:left="1440" w:right="712"/>
        <w:rPr>
          <w:ins w:id="3293" w:author="Dewey Case" w:date="2024-03-06T12:53:00Z"/>
          <w:iCs/>
        </w:rPr>
      </w:pPr>
      <w:ins w:id="3294" w:author="Dewey Case" w:date="2024-03-06T12:53:00Z">
        <w:r>
          <w:rPr>
            <w:b/>
            <w:i/>
            <w:color w:val="933634"/>
            <w:sz w:val="24"/>
          </w:rPr>
          <w:t>7.4.2.6.3</w:t>
        </w:r>
        <w:r>
          <w:rPr>
            <w:b/>
            <w:i/>
            <w:color w:val="933634"/>
            <w:sz w:val="24"/>
          </w:rPr>
          <w:tab/>
          <w:t xml:space="preserve"> Vacuum Systems</w:t>
        </w:r>
        <w:r>
          <w:rPr>
            <w:b/>
            <w:iCs/>
            <w:color w:val="933634"/>
            <w:sz w:val="24"/>
          </w:rPr>
          <w:t xml:space="preserve"> </w:t>
        </w:r>
        <w:r>
          <w:rPr>
            <w:iCs/>
          </w:rPr>
          <w:t>Operation of vacuum systems in a DSA is prohibited while the area is open for swimming.</w:t>
        </w:r>
      </w:ins>
    </w:p>
    <w:p w14:paraId="7276B581" w14:textId="77777777" w:rsidR="00E75D10" w:rsidRDefault="00E75D10" w:rsidP="00E75D10">
      <w:pPr>
        <w:tabs>
          <w:tab w:val="left" w:pos="3150"/>
        </w:tabs>
        <w:spacing w:before="120"/>
        <w:ind w:left="1440" w:right="712"/>
        <w:rPr>
          <w:ins w:id="3295" w:author="Dewey Case" w:date="2024-03-06T12:53:00Z"/>
          <w:iCs/>
        </w:rPr>
      </w:pPr>
      <w:ins w:id="3296" w:author="Dewey Case" w:date="2024-03-06T12:53:00Z">
        <w:r>
          <w:rPr>
            <w:b/>
            <w:i/>
            <w:color w:val="933634"/>
            <w:sz w:val="24"/>
          </w:rPr>
          <w:t>7.4.2.6.4</w:t>
        </w:r>
        <w:r>
          <w:rPr>
            <w:b/>
            <w:i/>
            <w:color w:val="933634"/>
            <w:sz w:val="24"/>
          </w:rPr>
          <w:tab/>
          <w:t xml:space="preserve"> Supervision</w:t>
        </w:r>
        <w:r>
          <w:rPr>
            <w:b/>
            <w:iCs/>
            <w:color w:val="933634"/>
            <w:sz w:val="24"/>
          </w:rPr>
          <w:t xml:space="preserve"> </w:t>
        </w:r>
        <w:r w:rsidRPr="00E25C0F">
          <w:rPr>
            <w:iCs/>
            <w:smallCaps/>
            <w:rPrChange w:id="3297" w:author="Freeland, Amy L. (CDC/NCEZID/DFWED/WDPB)" w:date="2024-05-16T19:36:00Z">
              <w:rPr>
                <w:iCs/>
              </w:rPr>
            </w:rPrChange>
          </w:rPr>
          <w:t>Qualified lifeguard</w:t>
        </w:r>
        <w:r>
          <w:rPr>
            <w:iCs/>
          </w:rPr>
          <w:t xml:space="preserve"> supervision is required in each DSA.</w:t>
        </w:r>
      </w:ins>
    </w:p>
    <w:p w14:paraId="4F1E031C" w14:textId="77777777" w:rsidR="00E75D10" w:rsidRDefault="00E75D10" w:rsidP="00E75D10">
      <w:pPr>
        <w:tabs>
          <w:tab w:val="left" w:pos="3510"/>
        </w:tabs>
        <w:spacing w:before="120"/>
        <w:ind w:left="1440" w:right="712"/>
        <w:rPr>
          <w:ins w:id="3298" w:author="Dewey Case" w:date="2024-03-06T12:53:00Z"/>
          <w:iCs/>
        </w:rPr>
      </w:pPr>
      <w:ins w:id="3299" w:author="Dewey Case" w:date="2024-03-06T12:53:00Z">
        <w:r>
          <w:rPr>
            <w:b/>
            <w:color w:val="30849B"/>
            <w:spacing w:val="-2"/>
          </w:rPr>
          <w:t>7.4.2.6.4.1</w:t>
        </w:r>
        <w:r>
          <w:rPr>
            <w:b/>
            <w:color w:val="30849B"/>
            <w:spacing w:val="-2"/>
          </w:rPr>
          <w:tab/>
        </w:r>
        <w:r w:rsidRPr="00E25C0F">
          <w:rPr>
            <w:b/>
            <w:smallCaps/>
            <w:color w:val="30849B"/>
            <w:spacing w:val="-2"/>
            <w:rPrChange w:id="3300" w:author="Freeland, Amy L. (CDC/NCEZID/DFWED/WDPB)" w:date="2024-05-16T19:36:00Z">
              <w:rPr>
                <w:b/>
                <w:color w:val="30849B"/>
                <w:spacing w:val="-2"/>
              </w:rPr>
            </w:rPrChange>
          </w:rPr>
          <w:t>Qualified Lifeguards</w:t>
        </w:r>
        <w:r>
          <w:rPr>
            <w:b/>
            <w:color w:val="30849B"/>
            <w:spacing w:val="-2"/>
          </w:rPr>
          <w:t xml:space="preserve"> A</w:t>
        </w:r>
        <w:r>
          <w:rPr>
            <w:iCs/>
          </w:rPr>
          <w:t xml:space="preserve">dditional </w:t>
        </w:r>
        <w:r w:rsidRPr="00E25C0F">
          <w:rPr>
            <w:iCs/>
            <w:smallCaps/>
            <w:rPrChange w:id="3301" w:author="Freeland, Amy L. (CDC/NCEZID/DFWED/WDPB)" w:date="2024-05-16T19:37:00Z">
              <w:rPr>
                <w:iCs/>
              </w:rPr>
            </w:rPrChange>
          </w:rPr>
          <w:t>qualified lifeguard</w:t>
        </w:r>
        <w:r>
          <w:rPr>
            <w:iCs/>
          </w:rPr>
          <w:t xml:space="preserve">(s) recommendations for DSAs can be found in the MAHC, chapter 6.3.2 (Aquatic Facilities Requiring </w:t>
        </w:r>
        <w:r w:rsidRPr="00E25C0F">
          <w:rPr>
            <w:iCs/>
            <w:smallCaps/>
            <w:rPrChange w:id="3302" w:author="Freeland, Amy L. (CDC/NCEZID/DFWED/WDPB)" w:date="2024-05-16T19:37:00Z">
              <w:rPr>
                <w:iCs/>
              </w:rPr>
            </w:rPrChange>
          </w:rPr>
          <w:t>Qualified Lifeguards</w:t>
        </w:r>
        <w:r>
          <w:rPr>
            <w:iCs/>
          </w:rPr>
          <w:t>).</w:t>
        </w:r>
      </w:ins>
    </w:p>
    <w:p w14:paraId="4D6A1CB7" w14:textId="77777777" w:rsidR="00E75D10" w:rsidRDefault="00E75D10" w:rsidP="00E75D10">
      <w:pPr>
        <w:tabs>
          <w:tab w:val="left" w:pos="3150"/>
        </w:tabs>
        <w:spacing w:before="120"/>
        <w:ind w:left="1440" w:right="712"/>
        <w:rPr>
          <w:ins w:id="3303" w:author="Dewey Case" w:date="2024-03-06T12:53:00Z"/>
          <w:iCs/>
        </w:rPr>
      </w:pPr>
      <w:ins w:id="3304" w:author="Dewey Case" w:date="2024-03-06T12:53:00Z">
        <w:r>
          <w:rPr>
            <w:b/>
            <w:i/>
            <w:color w:val="933634"/>
            <w:sz w:val="24"/>
          </w:rPr>
          <w:t>7.4.2.6.5</w:t>
        </w:r>
        <w:r>
          <w:rPr>
            <w:b/>
            <w:i/>
            <w:color w:val="933634"/>
            <w:sz w:val="24"/>
          </w:rPr>
          <w:tab/>
          <w:t xml:space="preserve"> Personal Floatation Devices</w:t>
        </w:r>
        <w:r>
          <w:rPr>
            <w:b/>
            <w:iCs/>
            <w:color w:val="933634"/>
            <w:sz w:val="24"/>
          </w:rPr>
          <w:t xml:space="preserve"> </w:t>
        </w:r>
        <w:r>
          <w:rPr>
            <w:iCs/>
          </w:rPr>
          <w:t>U.S. Coast Guard-approved personal floatation devices or life jackets are to be provided to participants, and required to be worn in the water sports area.</w:t>
        </w:r>
      </w:ins>
    </w:p>
    <w:p w14:paraId="7ADC869F" w14:textId="77777777" w:rsidR="00E75D10" w:rsidRDefault="00E75D10" w:rsidP="00E75D10">
      <w:pPr>
        <w:tabs>
          <w:tab w:val="left" w:pos="3510"/>
        </w:tabs>
        <w:spacing w:before="120"/>
        <w:ind w:left="1440" w:right="712"/>
        <w:rPr>
          <w:ins w:id="3305" w:author="Dewey Case" w:date="2024-03-06T12:53:00Z"/>
          <w:iCs/>
        </w:rPr>
      </w:pPr>
      <w:ins w:id="3306" w:author="Dewey Case" w:date="2024-03-06T12:53:00Z">
        <w:r>
          <w:rPr>
            <w:b/>
            <w:color w:val="30849B"/>
            <w:spacing w:val="-2"/>
          </w:rPr>
          <w:t>7.4.2.6.5.1</w:t>
        </w:r>
        <w:r>
          <w:rPr>
            <w:b/>
            <w:color w:val="30849B"/>
            <w:spacing w:val="-2"/>
          </w:rPr>
          <w:tab/>
          <w:t>Personal Floatation Devices for Minors</w:t>
        </w:r>
        <w:r>
          <w:t xml:space="preserve"> </w:t>
        </w:r>
        <w:r>
          <w:rPr>
            <w:iCs/>
          </w:rPr>
          <w:t>Refer to local, state, territorial, and tribal laws for requirements on the use of personal floatation devices for minors while on watercrafts in the water sports area.</w:t>
        </w:r>
      </w:ins>
    </w:p>
    <w:p w14:paraId="79258269" w14:textId="77777777" w:rsidR="00E75D10" w:rsidRDefault="00E75D10" w:rsidP="00E75D10">
      <w:pPr>
        <w:tabs>
          <w:tab w:val="left" w:pos="3150"/>
        </w:tabs>
        <w:spacing w:before="120"/>
        <w:ind w:left="1440" w:right="712"/>
        <w:rPr>
          <w:ins w:id="3307" w:author="Dewey Case" w:date="2024-03-06T12:53:00Z"/>
          <w:iCs/>
        </w:rPr>
      </w:pPr>
      <w:ins w:id="3308" w:author="Dewey Case" w:date="2024-03-06T12:53:00Z">
        <w:r>
          <w:rPr>
            <w:b/>
            <w:i/>
            <w:color w:val="933634"/>
            <w:sz w:val="24"/>
          </w:rPr>
          <w:t>7.4.2.6.6</w:t>
        </w:r>
        <w:r>
          <w:rPr>
            <w:b/>
            <w:i/>
            <w:color w:val="933634"/>
            <w:sz w:val="24"/>
          </w:rPr>
          <w:tab/>
          <w:t xml:space="preserve"> Additional Equipment</w:t>
        </w:r>
        <w:r>
          <w:rPr>
            <w:b/>
            <w:iCs/>
            <w:color w:val="933634"/>
            <w:sz w:val="24"/>
          </w:rPr>
          <w:t xml:space="preserve"> </w:t>
        </w:r>
        <w:r>
          <w:rPr>
            <w:iCs/>
          </w:rPr>
          <w:t xml:space="preserve">Additional </w:t>
        </w:r>
        <w:r w:rsidRPr="00E25C0F">
          <w:rPr>
            <w:iCs/>
            <w:smallCaps/>
            <w:rPrChange w:id="3309" w:author="Freeland, Amy L. (CDC/NCEZID/DFWED/WDPB)" w:date="2024-05-16T19:37:00Z">
              <w:rPr>
                <w:iCs/>
              </w:rPr>
            </w:rPrChange>
          </w:rPr>
          <w:t>qualified lifeguard</w:t>
        </w:r>
        <w:r>
          <w:rPr>
            <w:iCs/>
          </w:rPr>
          <w:t>(s) and safety equipment recommendations for DSAs can be found in the MAHC, chapter 5.8.5 (Lifeguard and Safety-related Equipment).</w:t>
        </w:r>
      </w:ins>
    </w:p>
    <w:p w14:paraId="2F08F1B4" w14:textId="77777777" w:rsidR="00E75D10" w:rsidRDefault="00E75D10" w:rsidP="00E75D10">
      <w:pPr>
        <w:rPr>
          <w:ins w:id="3310" w:author="Dewey Case" w:date="2024-03-06T12:53:00Z"/>
          <w:b/>
          <w:bCs/>
          <w:color w:val="E26C09"/>
          <w:sz w:val="26"/>
          <w:szCs w:val="26"/>
        </w:rPr>
      </w:pPr>
      <w:ins w:id="3311" w:author="Dewey Case" w:date="2024-03-06T12:53:00Z">
        <w:r>
          <w:rPr>
            <w:b/>
            <w:bCs/>
            <w:color w:val="E26C09"/>
          </w:rPr>
          <w:br w:type="page"/>
        </w:r>
      </w:ins>
    </w:p>
    <w:p w14:paraId="052D4E1A" w14:textId="77777777" w:rsidR="00E75D10" w:rsidRDefault="00E75D10" w:rsidP="00E75D10">
      <w:pPr>
        <w:pStyle w:val="Heading2"/>
        <w:tabs>
          <w:tab w:val="left" w:pos="2039"/>
        </w:tabs>
        <w:spacing w:before="120"/>
        <w:ind w:left="958"/>
        <w:rPr>
          <w:ins w:id="3312" w:author="Dewey Case" w:date="2024-03-06T12:53:00Z"/>
          <w:b w:val="0"/>
          <w:bCs w:val="0"/>
          <w:color w:val="E26C09"/>
        </w:rPr>
      </w:pPr>
      <w:ins w:id="3313" w:author="Dewey Case" w:date="2024-03-06T12:53:00Z">
        <w:r>
          <w:rPr>
            <w:b w:val="0"/>
            <w:bCs w:val="0"/>
            <w:color w:val="E26C09"/>
          </w:rPr>
          <w:t>7.4.3</w:t>
        </w:r>
        <w:r>
          <w:rPr>
            <w:b w:val="0"/>
            <w:bCs w:val="0"/>
            <w:color w:val="E26C09"/>
          </w:rPr>
          <w:tab/>
          <w:t>Fecal Incident Response</w:t>
        </w:r>
      </w:ins>
    </w:p>
    <w:p w14:paraId="3619E867" w14:textId="77777777" w:rsidR="00E75D10" w:rsidRDefault="00E75D10" w:rsidP="00E75D10">
      <w:pPr>
        <w:tabs>
          <w:tab w:val="left" w:pos="2610"/>
        </w:tabs>
        <w:spacing w:before="120"/>
        <w:ind w:left="1440" w:right="712"/>
        <w:rPr>
          <w:ins w:id="3314" w:author="Dewey Case" w:date="2024-03-06T12:53:00Z"/>
          <w:bCs/>
          <w:color w:val="000000" w:themeColor="text1"/>
        </w:rPr>
      </w:pPr>
      <w:ins w:id="3315" w:author="Dewey Case" w:date="2024-03-06T12:53:00Z">
        <w:r>
          <w:rPr>
            <w:b/>
            <w:color w:val="5F4879"/>
            <w:sz w:val="24"/>
          </w:rPr>
          <w:t>7.4.3.1</w:t>
        </w:r>
        <w:r>
          <w:rPr>
            <w:b/>
            <w:color w:val="5F4879"/>
            <w:sz w:val="24"/>
          </w:rPr>
          <w:tab/>
          <w:t>Formed-Stool Contamination in a DSA</w:t>
        </w:r>
      </w:ins>
    </w:p>
    <w:p w14:paraId="1AF590A9" w14:textId="77777777" w:rsidR="00E75D10" w:rsidRDefault="00E75D10" w:rsidP="00E75D10">
      <w:pPr>
        <w:tabs>
          <w:tab w:val="left" w:pos="3150"/>
        </w:tabs>
        <w:spacing w:before="120"/>
        <w:ind w:left="1440" w:right="712"/>
        <w:rPr>
          <w:ins w:id="3316" w:author="Dewey Case" w:date="2024-03-06T12:53:00Z"/>
          <w:iCs/>
        </w:rPr>
      </w:pPr>
      <w:ins w:id="3317" w:author="Dewey Case" w:date="2024-03-06T12:53:00Z">
        <w:r>
          <w:rPr>
            <w:b/>
            <w:i/>
            <w:color w:val="933634"/>
            <w:sz w:val="24"/>
          </w:rPr>
          <w:t>7.4.3.1.1</w:t>
        </w:r>
        <w:r>
          <w:rPr>
            <w:b/>
            <w:i/>
            <w:color w:val="933634"/>
            <w:sz w:val="24"/>
          </w:rPr>
          <w:tab/>
          <w:t xml:space="preserve"> Designated Swimming Areas</w:t>
        </w:r>
        <w:r>
          <w:rPr>
            <w:b/>
            <w:iCs/>
            <w:color w:val="933634"/>
            <w:sz w:val="24"/>
          </w:rPr>
          <w:t xml:space="preserve"> </w:t>
        </w:r>
        <w:r>
          <w:rPr>
            <w:iCs/>
          </w:rPr>
          <w:t xml:space="preserve">Have all </w:t>
        </w:r>
        <w:r w:rsidRPr="00E25C0F">
          <w:rPr>
            <w:iCs/>
            <w:smallCaps/>
            <w:rPrChange w:id="3318" w:author="Freeland, Amy L. (CDC/NCEZID/DFWED/WDPB)" w:date="2024-05-16T19:37:00Z">
              <w:rPr>
                <w:iCs/>
              </w:rPr>
            </w:rPrChange>
          </w:rPr>
          <w:t>bathers</w:t>
        </w:r>
        <w:r>
          <w:rPr>
            <w:iCs/>
          </w:rPr>
          <w:t xml:space="preserve"> leave the DSA immediately.</w:t>
        </w:r>
      </w:ins>
    </w:p>
    <w:p w14:paraId="59BB63AF" w14:textId="77777777" w:rsidR="00E75D10" w:rsidRDefault="00E75D10" w:rsidP="00E75D10">
      <w:pPr>
        <w:tabs>
          <w:tab w:val="left" w:pos="3150"/>
        </w:tabs>
        <w:spacing w:before="120"/>
        <w:ind w:left="1440" w:right="712"/>
        <w:rPr>
          <w:ins w:id="3319" w:author="Dewey Case" w:date="2024-03-06T12:53:00Z"/>
          <w:iCs/>
        </w:rPr>
      </w:pPr>
      <w:ins w:id="3320" w:author="Dewey Case" w:date="2024-03-06T12:53:00Z">
        <w:r>
          <w:rPr>
            <w:b/>
            <w:i/>
            <w:color w:val="933634"/>
            <w:sz w:val="24"/>
          </w:rPr>
          <w:t>7.4.3.1.2</w:t>
        </w:r>
        <w:r>
          <w:rPr>
            <w:b/>
            <w:i/>
            <w:color w:val="933634"/>
            <w:sz w:val="24"/>
          </w:rPr>
          <w:tab/>
          <w:t xml:space="preserve"> Remove Stool</w:t>
        </w:r>
        <w:r>
          <w:rPr>
            <w:b/>
            <w:iCs/>
            <w:color w:val="933634"/>
            <w:sz w:val="24"/>
          </w:rPr>
          <w:t xml:space="preserve"> </w:t>
        </w:r>
        <w:r>
          <w:rPr>
            <w:iCs/>
          </w:rPr>
          <w:t xml:space="preserve"> Remove the formed/solid stool from the swimming area with a net and proper PPE.</w:t>
        </w:r>
      </w:ins>
    </w:p>
    <w:p w14:paraId="04EC0493" w14:textId="77777777" w:rsidR="00E75D10" w:rsidRDefault="00E75D10" w:rsidP="00E75D10">
      <w:pPr>
        <w:tabs>
          <w:tab w:val="left" w:pos="3150"/>
        </w:tabs>
        <w:spacing w:before="120"/>
        <w:ind w:left="1440" w:right="712"/>
        <w:rPr>
          <w:ins w:id="3321" w:author="Dewey Case" w:date="2024-03-06T12:53:00Z"/>
          <w:iCs/>
        </w:rPr>
      </w:pPr>
      <w:ins w:id="3322" w:author="Dewey Case" w:date="2024-03-06T12:53:00Z">
        <w:r>
          <w:rPr>
            <w:b/>
            <w:i/>
            <w:color w:val="933634"/>
            <w:sz w:val="24"/>
          </w:rPr>
          <w:t>7.4.3.1.3</w:t>
        </w:r>
        <w:r>
          <w:rPr>
            <w:b/>
            <w:i/>
            <w:color w:val="933634"/>
            <w:sz w:val="24"/>
          </w:rPr>
          <w:tab/>
          <w:t xml:space="preserve"> DPD-FC Concentration</w:t>
        </w:r>
        <w:r>
          <w:rPr>
            <w:b/>
            <w:iCs/>
            <w:color w:val="933634"/>
            <w:sz w:val="24"/>
          </w:rPr>
          <w:t xml:space="preserve"> </w:t>
        </w:r>
        <w:r>
          <w:rPr>
            <w:iCs/>
          </w:rPr>
          <w:t xml:space="preserve">Ensure that DPD-FC concentration of water exiting the </w:t>
        </w:r>
        <w:r w:rsidRPr="00E25C0F">
          <w:rPr>
            <w:iCs/>
            <w:smallCaps/>
            <w:rPrChange w:id="3323" w:author="Freeland, Amy L. (CDC/NCEZID/DFWED/WDPB)" w:date="2024-05-16T19:38:00Z">
              <w:rPr>
                <w:iCs/>
              </w:rPr>
            </w:rPrChange>
          </w:rPr>
          <w:t>inlet</w:t>
        </w:r>
        <w:r>
          <w:rPr>
            <w:iCs/>
          </w:rPr>
          <w:t xml:space="preserve"> nozzles is a minimum of </w:t>
        </w:r>
        <w:r w:rsidRPr="00637BC0">
          <w:rPr>
            <w:iCs/>
            <w:rPrChange w:id="3324" w:author="Hill, Vincent (CDC/NCEZID/DFWED/WDPB)" w:date="2024-06-10T12:01:00Z">
              <w:rPr>
                <w:b/>
                <w:bCs/>
                <w:iCs/>
              </w:rPr>
            </w:rPrChange>
          </w:rPr>
          <w:t>2.0 ppm</w:t>
        </w:r>
        <w:r>
          <w:rPr>
            <w:iCs/>
          </w:rPr>
          <w:t xml:space="preserve"> (</w:t>
        </w:r>
        <w:r w:rsidRPr="00637BC0">
          <w:rPr>
            <w:i/>
            <w:rPrChange w:id="3325" w:author="Hill, Vincent (CDC/NCEZID/DFWED/WDPB)" w:date="2024-06-10T12:01:00Z">
              <w:rPr>
                <w:iCs/>
              </w:rPr>
            </w:rPrChange>
          </w:rPr>
          <w:t>mg/L</w:t>
        </w:r>
        <w:r>
          <w:rPr>
            <w:iCs/>
          </w:rPr>
          <w:t xml:space="preserve">). </w:t>
        </w:r>
      </w:ins>
    </w:p>
    <w:p w14:paraId="6D782044" w14:textId="77777777" w:rsidR="00E75D10" w:rsidRDefault="00E75D10" w:rsidP="00E75D10">
      <w:pPr>
        <w:tabs>
          <w:tab w:val="left" w:pos="3510"/>
        </w:tabs>
        <w:spacing w:before="120"/>
        <w:ind w:left="1440" w:right="712"/>
        <w:rPr>
          <w:ins w:id="3326" w:author="Dewey Case" w:date="2024-03-06T12:53:00Z"/>
          <w:iCs/>
        </w:rPr>
      </w:pPr>
      <w:ins w:id="3327" w:author="Dewey Case" w:date="2024-03-06T12:53:00Z">
        <w:r>
          <w:rPr>
            <w:b/>
            <w:color w:val="30849B"/>
            <w:spacing w:val="-2"/>
          </w:rPr>
          <w:t>7.4.3.1.3.1</w:t>
        </w:r>
        <w:r>
          <w:rPr>
            <w:b/>
            <w:color w:val="30849B"/>
            <w:spacing w:val="-2"/>
          </w:rPr>
          <w:tab/>
          <w:t>Chemical Adjustments</w:t>
        </w:r>
        <w:r>
          <w:t xml:space="preserve"> </w:t>
        </w:r>
        <w:r>
          <w:rPr>
            <w:iCs/>
          </w:rPr>
          <w:t xml:space="preserve">Make necessary chemical adjustments through use of the directional floor </w:t>
        </w:r>
        <w:r w:rsidRPr="00E25C0F">
          <w:rPr>
            <w:iCs/>
            <w:smallCaps/>
            <w:rPrChange w:id="3328" w:author="Freeland, Amy L. (CDC/NCEZID/DFWED/WDPB)" w:date="2024-05-16T19:39:00Z">
              <w:rPr>
                <w:iCs/>
              </w:rPr>
            </w:rPrChange>
          </w:rPr>
          <w:t>inlets</w:t>
        </w:r>
        <w:r>
          <w:rPr>
            <w:iCs/>
          </w:rPr>
          <w:t xml:space="preserve"> in the contaminated DSA.</w:t>
        </w:r>
      </w:ins>
    </w:p>
    <w:p w14:paraId="347AB8A1" w14:textId="77777777" w:rsidR="00E75D10" w:rsidRDefault="00E75D10" w:rsidP="00E75D10">
      <w:pPr>
        <w:tabs>
          <w:tab w:val="left" w:pos="3150"/>
        </w:tabs>
        <w:spacing w:before="120"/>
        <w:ind w:left="1440" w:right="712"/>
        <w:rPr>
          <w:ins w:id="3329" w:author="Dewey Case" w:date="2024-03-06T12:53:00Z"/>
          <w:iCs/>
        </w:rPr>
      </w:pPr>
      <w:ins w:id="3330" w:author="Dewey Case" w:date="2024-03-06T12:53:00Z">
        <w:r>
          <w:rPr>
            <w:b/>
            <w:i/>
            <w:color w:val="933634"/>
            <w:sz w:val="24"/>
          </w:rPr>
          <w:t>7.4.3.1.4</w:t>
        </w:r>
        <w:r>
          <w:rPr>
            <w:b/>
            <w:i/>
            <w:color w:val="933634"/>
            <w:sz w:val="24"/>
          </w:rPr>
          <w:tab/>
          <w:t xml:space="preserve"> Keep </w:t>
        </w:r>
        <w:r w:rsidRPr="009E2D72">
          <w:rPr>
            <w:b/>
            <w:i/>
            <w:smallCaps/>
            <w:color w:val="933634"/>
            <w:sz w:val="24"/>
            <w:rPrChange w:id="3331" w:author="Freeland, Amy L. (CDC/NCEZID/DFWED/WDPB)" w:date="2024-05-16T19:47:00Z">
              <w:rPr>
                <w:b/>
                <w:i/>
                <w:color w:val="933634"/>
                <w:sz w:val="24"/>
              </w:rPr>
            </w:rPrChange>
          </w:rPr>
          <w:t>Bather</w:t>
        </w:r>
        <w:r>
          <w:rPr>
            <w:b/>
            <w:i/>
            <w:color w:val="933634"/>
            <w:sz w:val="24"/>
          </w:rPr>
          <w:t xml:space="preserve"> Out</w:t>
        </w:r>
        <w:r>
          <w:rPr>
            <w:b/>
            <w:iCs/>
            <w:color w:val="933634"/>
            <w:sz w:val="24"/>
          </w:rPr>
          <w:t xml:space="preserve"> </w:t>
        </w:r>
        <w:r>
          <w:rPr>
            <w:iCs/>
          </w:rPr>
          <w:t xml:space="preserve">Keep all </w:t>
        </w:r>
        <w:r w:rsidRPr="00E25C0F">
          <w:rPr>
            <w:iCs/>
            <w:smallCaps/>
            <w:rPrChange w:id="3332" w:author="Freeland, Amy L. (CDC/NCEZID/DFWED/WDPB)" w:date="2024-05-16T19:39:00Z">
              <w:rPr>
                <w:iCs/>
              </w:rPr>
            </w:rPrChange>
          </w:rPr>
          <w:t>bathers</w:t>
        </w:r>
        <w:r>
          <w:rPr>
            <w:iCs/>
          </w:rPr>
          <w:t xml:space="preserve"> out of the contaminated DSA for at least an additional </w:t>
        </w:r>
        <w:r>
          <w:rPr>
            <w:b/>
            <w:bCs/>
            <w:iCs/>
          </w:rPr>
          <w:t>60 minutes</w:t>
        </w:r>
        <w:r>
          <w:rPr>
            <w:iCs/>
          </w:rPr>
          <w:t>, before allowing re-entry.</w:t>
        </w:r>
      </w:ins>
    </w:p>
    <w:p w14:paraId="6309CFEE" w14:textId="77777777" w:rsidR="00E75D10" w:rsidRDefault="00E75D10" w:rsidP="00E75D10">
      <w:pPr>
        <w:tabs>
          <w:tab w:val="left" w:pos="2610"/>
        </w:tabs>
        <w:spacing w:before="120"/>
        <w:ind w:left="1440" w:right="712"/>
        <w:rPr>
          <w:ins w:id="3333" w:author="Dewey Case" w:date="2024-03-06T12:53:00Z"/>
          <w:bCs/>
          <w:color w:val="000000" w:themeColor="text1"/>
        </w:rPr>
      </w:pPr>
      <w:ins w:id="3334" w:author="Dewey Case" w:date="2024-03-06T12:53:00Z">
        <w:r>
          <w:rPr>
            <w:b/>
            <w:color w:val="5F4879"/>
            <w:sz w:val="24"/>
          </w:rPr>
          <w:t>7.4.3.2</w:t>
        </w:r>
        <w:r>
          <w:rPr>
            <w:b/>
            <w:color w:val="5F4879"/>
            <w:sz w:val="24"/>
          </w:rPr>
          <w:tab/>
          <w:t>Diarrheal-Stool Contamination in a DSA</w:t>
        </w:r>
      </w:ins>
    </w:p>
    <w:p w14:paraId="0A7AB654" w14:textId="77777777" w:rsidR="00E75D10" w:rsidRDefault="00E75D10" w:rsidP="00E75D10">
      <w:pPr>
        <w:tabs>
          <w:tab w:val="left" w:pos="3150"/>
        </w:tabs>
        <w:spacing w:before="120"/>
        <w:ind w:left="1440" w:right="712"/>
        <w:rPr>
          <w:ins w:id="3335" w:author="Dewey Case" w:date="2024-03-06T12:53:00Z"/>
          <w:iCs/>
        </w:rPr>
      </w:pPr>
      <w:ins w:id="3336" w:author="Dewey Case" w:date="2024-03-06T12:53:00Z">
        <w:r>
          <w:rPr>
            <w:b/>
            <w:i/>
            <w:color w:val="933634"/>
            <w:sz w:val="24"/>
          </w:rPr>
          <w:t>7.4.3.2.1</w:t>
        </w:r>
        <w:r>
          <w:rPr>
            <w:b/>
            <w:i/>
            <w:color w:val="933634"/>
            <w:sz w:val="24"/>
          </w:rPr>
          <w:tab/>
          <w:t xml:space="preserve"> Designated Swimming Areas</w:t>
        </w:r>
        <w:r>
          <w:rPr>
            <w:b/>
            <w:iCs/>
            <w:color w:val="933634"/>
            <w:sz w:val="24"/>
          </w:rPr>
          <w:t xml:space="preserve"> </w:t>
        </w:r>
        <w:r>
          <w:rPr>
            <w:iCs/>
          </w:rPr>
          <w:t xml:space="preserve">Have all </w:t>
        </w:r>
        <w:r w:rsidRPr="009E2D72">
          <w:rPr>
            <w:iCs/>
            <w:smallCaps/>
            <w:rPrChange w:id="3337" w:author="Freeland, Amy L. (CDC/NCEZID/DFWED/WDPB)" w:date="2024-05-16T19:41:00Z">
              <w:rPr>
                <w:iCs/>
              </w:rPr>
            </w:rPrChange>
          </w:rPr>
          <w:t>bathers</w:t>
        </w:r>
        <w:r>
          <w:rPr>
            <w:iCs/>
          </w:rPr>
          <w:t xml:space="preserve"> leave the DSA immediately.</w:t>
        </w:r>
      </w:ins>
    </w:p>
    <w:p w14:paraId="20B17854" w14:textId="77777777" w:rsidR="00E75D10" w:rsidRDefault="00E75D10" w:rsidP="00E75D10">
      <w:pPr>
        <w:tabs>
          <w:tab w:val="left" w:pos="3150"/>
        </w:tabs>
        <w:spacing w:before="120"/>
        <w:ind w:left="1440" w:right="712"/>
        <w:rPr>
          <w:ins w:id="3338" w:author="Dewey Case" w:date="2024-03-06T12:53:00Z"/>
          <w:iCs/>
        </w:rPr>
      </w:pPr>
      <w:ins w:id="3339" w:author="Dewey Case" w:date="2024-03-06T12:53:00Z">
        <w:r>
          <w:rPr>
            <w:b/>
            <w:i/>
            <w:color w:val="933634"/>
            <w:sz w:val="24"/>
          </w:rPr>
          <w:t>7.4.3.2.2</w:t>
        </w:r>
        <w:r>
          <w:rPr>
            <w:b/>
            <w:i/>
            <w:color w:val="933634"/>
            <w:sz w:val="24"/>
          </w:rPr>
          <w:tab/>
          <w:t xml:space="preserve"> DPD-FC Concentration</w:t>
        </w:r>
        <w:r>
          <w:rPr>
            <w:b/>
            <w:iCs/>
            <w:color w:val="933634"/>
            <w:sz w:val="24"/>
          </w:rPr>
          <w:t xml:space="preserve"> </w:t>
        </w:r>
        <w:r>
          <w:rPr>
            <w:iCs/>
          </w:rPr>
          <w:t xml:space="preserve">Ensure that DPD-FC concentration of water exiting the </w:t>
        </w:r>
        <w:r w:rsidRPr="00E25C0F">
          <w:rPr>
            <w:iCs/>
            <w:smallCaps/>
            <w:rPrChange w:id="3340" w:author="Freeland, Amy L. (CDC/NCEZID/DFWED/WDPB)" w:date="2024-05-16T19:39:00Z">
              <w:rPr>
                <w:iCs/>
              </w:rPr>
            </w:rPrChange>
          </w:rPr>
          <w:t>inlet</w:t>
        </w:r>
        <w:r>
          <w:rPr>
            <w:iCs/>
          </w:rPr>
          <w:t xml:space="preserve"> nozzles is a minimum of </w:t>
        </w:r>
        <w:r w:rsidRPr="00637BC0">
          <w:rPr>
            <w:iCs/>
            <w:rPrChange w:id="3341" w:author="Hill, Vincent (CDC/NCEZID/DFWED/WDPB)" w:date="2024-06-10T12:01:00Z">
              <w:rPr>
                <w:b/>
                <w:bCs/>
                <w:iCs/>
              </w:rPr>
            </w:rPrChange>
          </w:rPr>
          <w:t>20.0 ppm</w:t>
        </w:r>
        <w:r>
          <w:rPr>
            <w:iCs/>
          </w:rPr>
          <w:t xml:space="preserve"> (</w:t>
        </w:r>
        <w:r w:rsidRPr="00637BC0">
          <w:rPr>
            <w:i/>
            <w:rPrChange w:id="3342" w:author="Hill, Vincent (CDC/NCEZID/DFWED/WDPB)" w:date="2024-06-10T12:01:00Z">
              <w:rPr>
                <w:iCs/>
              </w:rPr>
            </w:rPrChange>
          </w:rPr>
          <w:t>mg/L</w:t>
        </w:r>
        <w:r>
          <w:rPr>
            <w:iCs/>
          </w:rPr>
          <w:t>).</w:t>
        </w:r>
      </w:ins>
    </w:p>
    <w:p w14:paraId="5361F0C0" w14:textId="77777777" w:rsidR="00E75D10" w:rsidRDefault="00E75D10" w:rsidP="00E75D10">
      <w:pPr>
        <w:tabs>
          <w:tab w:val="left" w:pos="3510"/>
        </w:tabs>
        <w:spacing w:before="120"/>
        <w:ind w:left="1440" w:right="712"/>
        <w:rPr>
          <w:ins w:id="3343" w:author="Dewey Case" w:date="2024-03-06T12:53:00Z"/>
          <w:iCs/>
        </w:rPr>
      </w:pPr>
      <w:ins w:id="3344" w:author="Dewey Case" w:date="2024-03-06T12:53:00Z">
        <w:r>
          <w:rPr>
            <w:b/>
            <w:color w:val="30849B"/>
            <w:spacing w:val="-2"/>
          </w:rPr>
          <w:t>7.4.3.2.2.1</w:t>
        </w:r>
        <w:r>
          <w:rPr>
            <w:b/>
            <w:color w:val="30849B"/>
            <w:spacing w:val="-2"/>
          </w:rPr>
          <w:tab/>
          <w:t>Chemical Adjustments</w:t>
        </w:r>
        <w:r>
          <w:t xml:space="preserve"> Make necessary chemical adjustments through use of the directional floor </w:t>
        </w:r>
        <w:r w:rsidRPr="009E2D72">
          <w:rPr>
            <w:smallCaps/>
            <w:rPrChange w:id="3345" w:author="Freeland, Amy L. (CDC/NCEZID/DFWED/WDPB)" w:date="2024-05-16T19:40:00Z">
              <w:rPr/>
            </w:rPrChange>
          </w:rPr>
          <w:t>inlets</w:t>
        </w:r>
        <w:r>
          <w:t xml:space="preserve"> in the contaminated DSA.</w:t>
        </w:r>
      </w:ins>
    </w:p>
    <w:p w14:paraId="6F5DE577" w14:textId="77777777" w:rsidR="00E75D10" w:rsidRDefault="00E75D10" w:rsidP="00E75D10">
      <w:pPr>
        <w:tabs>
          <w:tab w:val="left" w:pos="3150"/>
        </w:tabs>
        <w:spacing w:before="120"/>
        <w:ind w:left="1440" w:right="712"/>
        <w:rPr>
          <w:ins w:id="3346" w:author="Dewey Case" w:date="2024-03-06T12:53:00Z"/>
          <w:iCs/>
        </w:rPr>
      </w:pPr>
      <w:ins w:id="3347" w:author="Dewey Case" w:date="2024-03-06T12:53:00Z">
        <w:r>
          <w:rPr>
            <w:b/>
            <w:i/>
            <w:color w:val="933634"/>
            <w:sz w:val="24"/>
          </w:rPr>
          <w:t>7.4.3.2.3</w:t>
        </w:r>
        <w:r>
          <w:rPr>
            <w:b/>
            <w:i/>
            <w:color w:val="933634"/>
            <w:sz w:val="24"/>
          </w:rPr>
          <w:tab/>
          <w:t xml:space="preserve"> Keep </w:t>
        </w:r>
        <w:r w:rsidRPr="009E2D72">
          <w:rPr>
            <w:b/>
            <w:i/>
            <w:smallCaps/>
            <w:color w:val="933634"/>
            <w:sz w:val="24"/>
            <w:rPrChange w:id="3348" w:author="Freeland, Amy L. (CDC/NCEZID/DFWED/WDPB)" w:date="2024-05-16T19:42:00Z">
              <w:rPr>
                <w:b/>
                <w:i/>
                <w:color w:val="933634"/>
                <w:sz w:val="24"/>
              </w:rPr>
            </w:rPrChange>
          </w:rPr>
          <w:t>Bathers</w:t>
        </w:r>
        <w:r>
          <w:rPr>
            <w:b/>
            <w:i/>
            <w:color w:val="933634"/>
            <w:sz w:val="24"/>
          </w:rPr>
          <w:t xml:space="preserve"> Out</w:t>
        </w:r>
        <w:r>
          <w:rPr>
            <w:b/>
            <w:iCs/>
            <w:color w:val="933634"/>
            <w:sz w:val="24"/>
          </w:rPr>
          <w:t xml:space="preserve"> </w:t>
        </w:r>
        <w:r>
          <w:rPr>
            <w:iCs/>
          </w:rPr>
          <w:t xml:space="preserve">Keep all </w:t>
        </w:r>
        <w:r w:rsidRPr="009E2D72">
          <w:rPr>
            <w:iCs/>
            <w:smallCaps/>
            <w:rPrChange w:id="3349" w:author="Freeland, Amy L. (CDC/NCEZID/DFWED/WDPB)" w:date="2024-05-16T19:40:00Z">
              <w:rPr>
                <w:iCs/>
              </w:rPr>
            </w:rPrChange>
          </w:rPr>
          <w:t>bathers</w:t>
        </w:r>
        <w:r>
          <w:rPr>
            <w:iCs/>
          </w:rPr>
          <w:t xml:space="preserve"> out of contaminated the DSA for at least an additional </w:t>
        </w:r>
        <w:r>
          <w:rPr>
            <w:b/>
            <w:bCs/>
            <w:iCs/>
          </w:rPr>
          <w:t>6 hours</w:t>
        </w:r>
        <w:r>
          <w:rPr>
            <w:iCs/>
          </w:rPr>
          <w:t>, before allowing re-entry.</w:t>
        </w:r>
      </w:ins>
    </w:p>
    <w:p w14:paraId="0038FFC5" w14:textId="77777777" w:rsidR="00E75D10" w:rsidRDefault="00E75D10" w:rsidP="00E75D10">
      <w:pPr>
        <w:tabs>
          <w:tab w:val="left" w:pos="3510"/>
        </w:tabs>
        <w:spacing w:before="120"/>
        <w:ind w:left="1440" w:right="712"/>
        <w:rPr>
          <w:ins w:id="3350" w:author="Dewey Case" w:date="2024-03-06T12:53:00Z"/>
          <w:iCs/>
        </w:rPr>
      </w:pPr>
      <w:ins w:id="3351" w:author="Dewey Case" w:date="2024-03-06T12:53:00Z">
        <w:r>
          <w:rPr>
            <w:b/>
            <w:color w:val="30849B"/>
            <w:spacing w:val="-2"/>
          </w:rPr>
          <w:t>7.4.3.2.3.1</w:t>
        </w:r>
        <w:r>
          <w:rPr>
            <w:b/>
            <w:color w:val="30849B"/>
            <w:spacing w:val="-2"/>
          </w:rPr>
          <w:tab/>
          <w:t>Water Displacement</w:t>
        </w:r>
        <w:r>
          <w:t xml:space="preserve"> </w:t>
        </w:r>
        <w:r>
          <w:rPr>
            <w:iCs/>
          </w:rPr>
          <w:t xml:space="preserve">Or keep all </w:t>
        </w:r>
        <w:r w:rsidRPr="009E2D72">
          <w:rPr>
            <w:iCs/>
            <w:smallCaps/>
            <w:rPrChange w:id="3352" w:author="Freeland, Amy L. (CDC/NCEZID/DFWED/WDPB)" w:date="2024-05-16T19:40:00Z">
              <w:rPr>
                <w:iCs/>
              </w:rPr>
            </w:rPrChange>
          </w:rPr>
          <w:t>bathers</w:t>
        </w:r>
        <w:r>
          <w:rPr>
            <w:iCs/>
          </w:rPr>
          <w:t xml:space="preserve"> out of the contaminated DSA for enough time until a complete water replenishment/displacement cycle of DSA water has occurred, as demonstrated by CFD.</w:t>
        </w:r>
      </w:ins>
    </w:p>
    <w:p w14:paraId="25B8CDA8" w14:textId="77777777" w:rsidR="00E75D10" w:rsidRDefault="00E75D10" w:rsidP="00E75D10">
      <w:pPr>
        <w:tabs>
          <w:tab w:val="left" w:pos="2610"/>
        </w:tabs>
        <w:spacing w:before="120"/>
        <w:ind w:left="1440" w:right="712"/>
        <w:rPr>
          <w:ins w:id="3353" w:author="Dewey Case" w:date="2024-03-06T12:53:00Z"/>
          <w:bCs/>
          <w:color w:val="000000" w:themeColor="text1"/>
        </w:rPr>
      </w:pPr>
    </w:p>
    <w:p w14:paraId="3C044109" w14:textId="77777777" w:rsidR="00750970" w:rsidRDefault="00750970">
      <w:pPr>
        <w:pStyle w:val="Heading1"/>
        <w:tabs>
          <w:tab w:val="left" w:pos="1668"/>
          <w:tab w:val="left" w:pos="2039"/>
        </w:tabs>
        <w:ind w:left="1350" w:firstLine="0"/>
        <w:pPrChange w:id="3354" w:author="Dewey Case" w:date="2024-03-06T12:44:00Z">
          <w:pPr>
            <w:pStyle w:val="ListParagraph"/>
            <w:numPr>
              <w:ilvl w:val="4"/>
              <w:numId w:val="29"/>
            </w:numPr>
            <w:tabs>
              <w:tab w:val="left" w:pos="1320"/>
              <w:tab w:val="left" w:pos="3119"/>
            </w:tabs>
            <w:spacing w:before="120"/>
            <w:ind w:left="1320" w:right="239" w:hanging="1"/>
          </w:pPr>
        </w:pPrChange>
      </w:pPr>
    </w:p>
    <w:sectPr w:rsidR="00750970">
      <w:pgSz w:w="12240" w:h="15840"/>
      <w:pgMar w:top="960" w:right="480" w:bottom="280" w:left="480" w:header="7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1676" w14:textId="77777777" w:rsidR="00367EEE" w:rsidRDefault="00367EEE">
      <w:r>
        <w:separator/>
      </w:r>
    </w:p>
  </w:endnote>
  <w:endnote w:type="continuationSeparator" w:id="0">
    <w:p w14:paraId="6C9EA7C2" w14:textId="77777777" w:rsidR="00367EEE" w:rsidRDefault="00367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1" w14:textId="77777777" w:rsidR="00F9561E" w:rsidRDefault="00F9561E">
    <w:pPr>
      <w:pStyle w:val="BodyText"/>
      <w:spacing w:before="0"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D689A" w14:textId="77777777" w:rsidR="00367EEE" w:rsidRDefault="00367EEE">
      <w:r>
        <w:separator/>
      </w:r>
    </w:p>
  </w:footnote>
  <w:footnote w:type="continuationSeparator" w:id="0">
    <w:p w14:paraId="79E4354F" w14:textId="77777777" w:rsidR="00367EEE" w:rsidRDefault="00367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2"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12224" behindDoc="1" locked="0" layoutInCell="1" allowOverlap="1" wp14:anchorId="5C2D9664" wp14:editId="5C2D9665">
              <wp:simplePos x="0" y="0"/>
              <wp:positionH relativeFrom="page">
                <wp:posOffset>7165847</wp:posOffset>
              </wp:positionH>
              <wp:positionV relativeFrom="page">
                <wp:posOffset>457200</wp:posOffset>
              </wp:positionV>
              <wp:extent cx="70485" cy="16129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61290"/>
                      </a:xfrm>
                      <a:custGeom>
                        <a:avLst/>
                        <a:gdLst/>
                        <a:ahLst/>
                        <a:cxnLst/>
                        <a:rect l="l" t="t" r="r" b="b"/>
                        <a:pathLst>
                          <a:path w="70485" h="161290">
                            <a:moveTo>
                              <a:pt x="70103" y="0"/>
                            </a:moveTo>
                            <a:lnTo>
                              <a:pt x="0" y="0"/>
                            </a:lnTo>
                            <a:lnTo>
                              <a:pt x="0" y="160781"/>
                            </a:lnTo>
                            <a:lnTo>
                              <a:pt x="70103" y="160781"/>
                            </a:lnTo>
                            <a:lnTo>
                              <a:pt x="70103" y="0"/>
                            </a:lnTo>
                            <a:close/>
                          </a:path>
                        </a:pathLst>
                      </a:custGeom>
                      <a:solidFill>
                        <a:srgbClr val="E6E6E6"/>
                      </a:solidFill>
                    </wps:spPr>
                    <wps:bodyPr wrap="square" lIns="0" tIns="0" rIns="0" bIns="0" rtlCol="0">
                      <a:prstTxWarp prst="textNoShape">
                        <a:avLst/>
                      </a:prstTxWarp>
                      <a:noAutofit/>
                    </wps:bodyPr>
                  </wps:wsp>
                </a:graphicData>
              </a:graphic>
            </wp:anchor>
          </w:drawing>
        </mc:Choice>
        <mc:Fallback xmlns:a="http://schemas.openxmlformats.org/drawingml/2006/main">
          <w:pict w14:anchorId="2CFBAB4F">
            <v:shape id="Graphic 45" style="position:absolute;margin-left:564.25pt;margin-top:36pt;width:5.55pt;height:12.7pt;z-index:-20704256;visibility:visible;mso-wrap-style:square;mso-wrap-distance-left:0;mso-wrap-distance-top:0;mso-wrap-distance-right:0;mso-wrap-distance-bottom:0;mso-position-horizontal:absolute;mso-position-horizontal-relative:page;mso-position-vertical:absolute;mso-position-vertical-relative:page;v-text-anchor:top" coordsize="70485,161290" o:spid="_x0000_s1026" fillcolor="#e6e6e6" stroked="f" path="m70103,l,,,160781r70103,l701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" w14:anchorId="09581924">
              <v:path arrowok="t"/>
              <w10:wrap anchorx="page" anchory="page"/>
            </v:shape>
          </w:pict>
        </mc:Fallback>
      </mc:AlternateContent>
    </w:r>
    <w:r>
      <w:rPr>
        <w:noProof/>
      </w:rPr>
      <mc:AlternateContent>
        <mc:Choice Requires="wps">
          <w:drawing>
            <wp:anchor distT="0" distB="0" distL="0" distR="0" simplePos="0" relativeHeight="482612736" behindDoc="1" locked="0" layoutInCell="1" allowOverlap="1" wp14:anchorId="5C2D9666" wp14:editId="5C2D9667">
              <wp:simplePos x="0" y="0"/>
              <wp:positionH relativeFrom="page">
                <wp:posOffset>980947</wp:posOffset>
              </wp:positionH>
              <wp:positionV relativeFrom="page">
                <wp:posOffset>450539</wp:posOffset>
              </wp:positionV>
              <wp:extent cx="1170940" cy="1803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96" w14:textId="083AE5A8" w:rsidR="00F9561E" w:rsidRDefault="00416B22">
                          <w:pPr>
                            <w:pStyle w:val="BodyText"/>
                            <w:spacing w:before="10"/>
                            <w:ind w:left="20"/>
                          </w:pPr>
                          <w:del w:id="87" w:author="Dewey Case [2]" w:date="2023-12-04T12:02:00Z">
                            <w:r w:rsidDel="003E1F98">
                              <w:delText>2023</w:delText>
                            </w:r>
                            <w:r w:rsidDel="003E1F98">
                              <w:rPr>
                                <w:spacing w:val="-10"/>
                              </w:rPr>
                              <w:delText xml:space="preserve"> </w:delText>
                            </w:r>
                          </w:del>
                          <w:ins w:id="88" w:author="Dewey Case [2]" w:date="2023-12-04T12:02:00Z">
                            <w:r w:rsidR="003E1F98">
                              <w:t>202</w:t>
                            </w:r>
                          </w:ins>
                          <w:ins w:id="89" w:author="Hough, Catherine O. (CDC/NCEZID/DFWED/WDPB) (CTR)" w:date="2024-12-16T14:45:00Z">
                            <w:r w:rsidR="0076613B">
                              <w:t>4</w:t>
                            </w:r>
                          </w:ins>
                          <w:ins w:id="90" w:author="Laco, Joseph (CDC/NCEH/DEHSP)" w:date="2024-05-06T08:50:00Z">
                            <w:del w:id="91" w:author="Hough, Catherine O. (CDC/NCEZID/DFWED/WDPB) (CTR)" w:date="2024-12-16T14:45:00Z">
                              <w:r w:rsidR="005F0BEE" w:rsidDel="0076613B">
                                <w:delText>5</w:delText>
                              </w:r>
                            </w:del>
                          </w:ins>
                          <w:ins w:id="92" w:author="Dewey Case [2]" w:date="2023-12-04T12:02:00Z">
                            <w:del w:id="93" w:author="Laco, Joseph (CDC/NCEH/DEHSP)" w:date="2024-05-06T08:50:00Z">
                              <w:r w:rsidR="003E1F98" w:rsidDel="005F0BEE">
                                <w:delText>4</w:delText>
                              </w:r>
                            </w:del>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66" id="_x0000_t202" coordsize="21600,21600" o:spt="202" path="m,l,21600r21600,l21600,xe">
              <v:stroke joinstyle="miter"/>
              <v:path gradientshapeok="t" o:connecttype="rect"/>
            </v:shapetype>
            <v:shape id="Textbox 46" o:spid="_x0000_s1030" type="#_x0000_t202" style="position:absolute;margin-left:77.25pt;margin-top:35.5pt;width:92.2pt;height:14.2pt;z-index:-207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" filled="f" stroked="f">
              <v:textbox inset="0,0,0,0">
                <w:txbxContent>
                  <w:p w14:paraId="5C2D9796" w14:textId="083AE5A8" w:rsidR="00F9561E" w:rsidRDefault="00416B22">
                    <w:pPr>
                      <w:pStyle w:val="BodyText"/>
                      <w:spacing w:before="10"/>
                      <w:ind w:left="20"/>
                    </w:pPr>
                    <w:del w:id="94" w:author="Dewey Case [2]" w:date="2023-12-04T12:02:00Z">
                      <w:r w:rsidDel="003E1F98">
                        <w:delText>2023</w:delText>
                      </w:r>
                      <w:r w:rsidDel="003E1F98">
                        <w:rPr>
                          <w:spacing w:val="-10"/>
                        </w:rPr>
                        <w:delText xml:space="preserve"> </w:delText>
                      </w:r>
                    </w:del>
                    <w:ins w:id="95" w:author="Dewey Case [2]" w:date="2023-12-04T12:02:00Z">
                      <w:r w:rsidR="003E1F98">
                        <w:t>202</w:t>
                      </w:r>
                    </w:ins>
                    <w:ins w:id="96" w:author="Hough, Catherine O. (CDC/NCEZID/DFWED/WDPB) (CTR)" w:date="2024-12-16T14:45:00Z">
                      <w:r w:rsidR="0076613B">
                        <w:t>4</w:t>
                      </w:r>
                    </w:ins>
                    <w:ins w:id="97" w:author="Laco, Joseph (CDC/NCEH/DEHSP)" w:date="2024-05-06T08:50:00Z">
                      <w:del w:id="98" w:author="Hough, Catherine O. (CDC/NCEZID/DFWED/WDPB) (CTR)" w:date="2024-12-16T14:45:00Z">
                        <w:r w:rsidR="005F0BEE" w:rsidDel="0076613B">
                          <w:delText>5</w:delText>
                        </w:r>
                      </w:del>
                    </w:ins>
                    <w:ins w:id="99" w:author="Dewey Case [2]" w:date="2023-12-04T12:02:00Z">
                      <w:del w:id="100" w:author="Laco, Joseph (CDC/NCEH/DEHSP)" w:date="2024-05-06T08:50:00Z">
                        <w:r w:rsidR="003E1F98" w:rsidDel="005F0BEE">
                          <w:delText>4</w:delText>
                        </w:r>
                      </w:del>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13248" behindDoc="1" locked="0" layoutInCell="1" allowOverlap="1" wp14:anchorId="5C2D9668" wp14:editId="5C2D9669">
              <wp:simplePos x="0" y="0"/>
              <wp:positionH relativeFrom="page">
                <wp:posOffset>3433942</wp:posOffset>
              </wp:positionH>
              <wp:positionV relativeFrom="page">
                <wp:posOffset>450539</wp:posOffset>
              </wp:positionV>
              <wp:extent cx="1072515" cy="1803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515" cy="180340"/>
                      </a:xfrm>
                      <a:prstGeom prst="rect">
                        <a:avLst/>
                      </a:prstGeom>
                    </wps:spPr>
                    <wps:txbx>
                      <w:txbxContent>
                        <w:p w14:paraId="5C2D9797" w14:textId="77777777" w:rsidR="00F9561E" w:rsidRDefault="00416B22">
                          <w:pPr>
                            <w:pStyle w:val="BodyText"/>
                            <w:spacing w:before="10"/>
                            <w:ind w:left="20"/>
                          </w:pPr>
                          <w:r>
                            <w:rPr>
                              <w:spacing w:val="-2"/>
                            </w:rPr>
                            <w:t>Acknowledgments</w:t>
                          </w:r>
                        </w:p>
                      </w:txbxContent>
                    </wps:txbx>
                    <wps:bodyPr wrap="square" lIns="0" tIns="0" rIns="0" bIns="0" rtlCol="0">
                      <a:noAutofit/>
                    </wps:bodyPr>
                  </wps:wsp>
                </a:graphicData>
              </a:graphic>
            </wp:anchor>
          </w:drawing>
        </mc:Choice>
        <mc:Fallback>
          <w:pict>
            <v:shape w14:anchorId="5C2D9668" id="Textbox 47" o:spid="_x0000_s1031" type="#_x0000_t202" style="position:absolute;margin-left:270.4pt;margin-top:35.5pt;width:84.45pt;height:14.2pt;z-index:-207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" filled="f" stroked="f">
              <v:textbox inset="0,0,0,0">
                <w:txbxContent>
                  <w:p w14:paraId="5C2D9797" w14:textId="77777777" w:rsidR="00F9561E" w:rsidRDefault="00416B22">
                    <w:pPr>
                      <w:pStyle w:val="BodyText"/>
                      <w:spacing w:before="10"/>
                      <w:ind w:left="20"/>
                    </w:pPr>
                    <w:r>
                      <w:rPr>
                        <w:spacing w:val="-2"/>
                      </w:rPr>
                      <w:t>Acknowledgments</w:t>
                    </w:r>
                  </w:p>
                </w:txbxContent>
              </v:textbox>
              <w10:wrap anchorx="page" anchory="page"/>
            </v:shape>
          </w:pict>
        </mc:Fallback>
      </mc:AlternateContent>
    </w:r>
    <w:r>
      <w:rPr>
        <w:noProof/>
      </w:rPr>
      <mc:AlternateContent>
        <mc:Choice Requires="wps">
          <w:drawing>
            <wp:anchor distT="0" distB="0" distL="0" distR="0" simplePos="0" relativeHeight="482613760" behindDoc="1" locked="0" layoutInCell="1" allowOverlap="1" wp14:anchorId="5C2D966A" wp14:editId="45165754">
              <wp:simplePos x="0" y="0"/>
              <wp:positionH relativeFrom="page">
                <wp:posOffset>7152967</wp:posOffset>
              </wp:positionH>
              <wp:positionV relativeFrom="page">
                <wp:posOffset>450539</wp:posOffset>
              </wp:positionV>
              <wp:extent cx="95250" cy="1803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5C2D9798" w14:textId="77777777" w:rsidR="00F9561E" w:rsidRDefault="00416B22">
                          <w:pPr>
                            <w:pStyle w:val="BodyText"/>
                            <w:spacing w:before="10"/>
                            <w:ind w:left="20"/>
                          </w:pPr>
                          <w:r>
                            <w:rPr>
                              <w:w w:val="99"/>
                            </w:rPr>
                            <w:t>2</w:t>
                          </w:r>
                        </w:p>
                      </w:txbxContent>
                    </wps:txbx>
                    <wps:bodyPr wrap="square" lIns="0" tIns="0" rIns="0" bIns="0" rtlCol="0">
                      <a:noAutofit/>
                    </wps:bodyPr>
                  </wps:wsp>
                </a:graphicData>
              </a:graphic>
            </wp:anchor>
          </w:drawing>
        </mc:Choice>
        <mc:Fallback>
          <w:pict>
            <v:shape w14:anchorId="5C2D966A" id="Textbox 48" o:spid="_x0000_s1032" type="#_x0000_t202" style="position:absolute;margin-left:563.25pt;margin-top:35.5pt;width:7.5pt;height:14.2pt;z-index:-207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" filled="f" stroked="f">
              <v:textbox inset="0,0,0,0">
                <w:txbxContent>
                  <w:p w14:paraId="5C2D9798" w14:textId="77777777" w:rsidR="00F9561E" w:rsidRDefault="00416B22">
                    <w:pPr>
                      <w:pStyle w:val="BodyText"/>
                      <w:spacing w:before="10"/>
                      <w:ind w:left="20"/>
                    </w:pPr>
                    <w:r>
                      <w:rPr>
                        <w:w w:val="99"/>
                      </w:rPr>
                      <w:t>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B"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26048" behindDoc="1" locked="0" layoutInCell="1" allowOverlap="1" wp14:anchorId="5C2D96A0" wp14:editId="5C2D96A1">
              <wp:simplePos x="0" y="0"/>
              <wp:positionH relativeFrom="page">
                <wp:posOffset>901700</wp:posOffset>
              </wp:positionH>
              <wp:positionV relativeFrom="page">
                <wp:posOffset>450539</wp:posOffset>
              </wp:positionV>
              <wp:extent cx="1170940" cy="1803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AE" w14:textId="4AAA0832" w:rsidR="00F9561E" w:rsidRDefault="00416B22">
                          <w:pPr>
                            <w:pStyle w:val="BodyText"/>
                            <w:spacing w:before="10"/>
                            <w:ind w:left="20"/>
                          </w:pPr>
                          <w:del w:id="1159" w:author="Dewey Case [2]" w:date="2023-12-04T12:03:00Z">
                            <w:r w:rsidDel="003E1F98">
                              <w:delText>2023</w:delText>
                            </w:r>
                            <w:r w:rsidDel="003E1F98">
                              <w:rPr>
                                <w:spacing w:val="-10"/>
                              </w:rPr>
                              <w:delText xml:space="preserve"> </w:delText>
                            </w:r>
                          </w:del>
                          <w:ins w:id="1160" w:author="Dewey Case [2]" w:date="2023-12-04T12:03:00Z">
                            <w:r w:rsidR="003E1F98">
                              <w:t>2024</w:t>
                            </w:r>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A0" id="_x0000_t202" coordsize="21600,21600" o:spt="202" path="m,l,21600r21600,l21600,xe">
              <v:stroke joinstyle="miter"/>
              <v:path gradientshapeok="t" o:connecttype="rect"/>
            </v:shapetype>
            <v:shape id="Textbox 75" o:spid="_x0000_s1057" type="#_x0000_t202" style="position:absolute;margin-left:71pt;margin-top:35.5pt;width:92.2pt;height:14.2pt;z-index:-206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DE/GiWlwEAACMD&#10;AAAOAAAAAAAAAAAAAAAAAC4CAABkcnMvZTJvRG9jLnhtbFBLAQItABQABgAIAAAAIQDzXq0y3wAA&#10;AAkBAAAPAAAAAAAAAAAAAAAAAPEDAABkcnMvZG93bnJldi54bWxQSwUGAAAAAAQABADzAAAA/QQA&#10;AAAA&#10;" filled="f" stroked="f">
              <v:textbox inset="0,0,0,0">
                <w:txbxContent>
                  <w:p w14:paraId="5C2D97AE" w14:textId="4AAA0832" w:rsidR="00F9561E" w:rsidRDefault="00416B22">
                    <w:pPr>
                      <w:pStyle w:val="BodyText"/>
                      <w:spacing w:before="10"/>
                      <w:ind w:left="20"/>
                    </w:pPr>
                    <w:del w:id="1133" w:author="Dewey Case [2]" w:date="2023-12-04T12:03:00Z">
                      <w:r w:rsidDel="003E1F98">
                        <w:delText>2023</w:delText>
                      </w:r>
                      <w:r w:rsidDel="003E1F98">
                        <w:rPr>
                          <w:spacing w:val="-10"/>
                        </w:rPr>
                        <w:delText xml:space="preserve"> </w:delText>
                      </w:r>
                    </w:del>
                    <w:ins w:id="1134" w:author="Dewey Case [2]" w:date="2023-12-04T12:03:00Z">
                      <w:r w:rsidR="003E1F98">
                        <w:t>2024</w:t>
                      </w:r>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6560" behindDoc="1" locked="0" layoutInCell="1" allowOverlap="1" wp14:anchorId="5C2D96A2" wp14:editId="5C2D96A3">
              <wp:simplePos x="0" y="0"/>
              <wp:positionH relativeFrom="page">
                <wp:posOffset>2271743</wp:posOffset>
              </wp:positionH>
              <wp:positionV relativeFrom="page">
                <wp:posOffset>450539</wp:posOffset>
              </wp:positionV>
              <wp:extent cx="1649730" cy="1803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180340"/>
                      </a:xfrm>
                      <a:prstGeom prst="rect">
                        <a:avLst/>
                      </a:prstGeom>
                    </wps:spPr>
                    <wps:txbx>
                      <w:txbxContent>
                        <w:p w14:paraId="5C2D97AF" w14:textId="77777777" w:rsidR="00F9561E" w:rsidRDefault="00416B22">
                          <w:pPr>
                            <w:pStyle w:val="BodyText"/>
                            <w:spacing w:before="10"/>
                            <w:ind w:left="20"/>
                          </w:pPr>
                          <w:r>
                            <w:t>3.0</w:t>
                          </w:r>
                          <w:r>
                            <w:rPr>
                              <w:spacing w:val="-5"/>
                            </w:rPr>
                            <w:t xml:space="preserve"> </w:t>
                          </w:r>
                          <w:r>
                            <w:t>Cited</w:t>
                          </w:r>
                          <w:r>
                            <w:rPr>
                              <w:spacing w:val="-5"/>
                            </w:rPr>
                            <w:t xml:space="preserve"> </w:t>
                          </w:r>
                          <w:r>
                            <w:t>Standards</w:t>
                          </w:r>
                          <w:r>
                            <w:rPr>
                              <w:spacing w:val="-5"/>
                            </w:rPr>
                            <w:t xml:space="preserve"> </w:t>
                          </w:r>
                          <w:r>
                            <w:t>and</w:t>
                          </w:r>
                          <w:r>
                            <w:rPr>
                              <w:spacing w:val="-5"/>
                            </w:rPr>
                            <w:t xml:space="preserve"> Law</w:t>
                          </w:r>
                        </w:p>
                      </w:txbxContent>
                    </wps:txbx>
                    <wps:bodyPr wrap="square" lIns="0" tIns="0" rIns="0" bIns="0" rtlCol="0">
                      <a:noAutofit/>
                    </wps:bodyPr>
                  </wps:wsp>
                </a:graphicData>
              </a:graphic>
            </wp:anchor>
          </w:drawing>
        </mc:Choice>
        <mc:Fallback>
          <w:pict>
            <v:shape w14:anchorId="5C2D96A2" id="Textbox 76" o:spid="_x0000_s1058" type="#_x0000_t202" style="position:absolute;margin-left:178.9pt;margin-top:35.5pt;width:129.9pt;height:14.2pt;z-index:-206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" filled="f" stroked="f">
              <v:textbox inset="0,0,0,0">
                <w:txbxContent>
                  <w:p w14:paraId="5C2D97AF" w14:textId="77777777" w:rsidR="00F9561E" w:rsidRDefault="00416B22">
                    <w:pPr>
                      <w:pStyle w:val="BodyText"/>
                      <w:spacing w:before="10"/>
                      <w:ind w:left="20"/>
                    </w:pPr>
                    <w:r>
                      <w:t>3.0</w:t>
                    </w:r>
                    <w:r>
                      <w:rPr>
                        <w:spacing w:val="-5"/>
                      </w:rPr>
                      <w:t xml:space="preserve"> </w:t>
                    </w:r>
                    <w:r>
                      <w:t>Cited</w:t>
                    </w:r>
                    <w:r>
                      <w:rPr>
                        <w:spacing w:val="-5"/>
                      </w:rPr>
                      <w:t xml:space="preserve"> </w:t>
                    </w:r>
                    <w:r>
                      <w:t>Standards</w:t>
                    </w:r>
                    <w:r>
                      <w:rPr>
                        <w:spacing w:val="-5"/>
                      </w:rPr>
                      <w:t xml:space="preserve"> </w:t>
                    </w:r>
                    <w:r>
                      <w:t>and</w:t>
                    </w:r>
                    <w:r>
                      <w:rPr>
                        <w:spacing w:val="-5"/>
                      </w:rPr>
                      <w:t xml:space="preserve"> Law</w:t>
                    </w:r>
                  </w:p>
                </w:txbxContent>
              </v:textbox>
              <w10:wrap anchorx="page" anchory="page"/>
            </v:shape>
          </w:pict>
        </mc:Fallback>
      </mc:AlternateContent>
    </w:r>
    <w:r>
      <w:rPr>
        <w:noProof/>
      </w:rPr>
      <mc:AlternateContent>
        <mc:Choice Requires="wps">
          <w:drawing>
            <wp:anchor distT="0" distB="0" distL="0" distR="0" simplePos="0" relativeHeight="482627072" behindDoc="1" locked="0" layoutInCell="1" allowOverlap="1" wp14:anchorId="5C2D96A4" wp14:editId="5C2D96A5">
              <wp:simplePos x="0" y="0"/>
              <wp:positionH relativeFrom="page">
                <wp:posOffset>7048319</wp:posOffset>
              </wp:positionH>
              <wp:positionV relativeFrom="page">
                <wp:posOffset>450539</wp:posOffset>
              </wp:positionV>
              <wp:extent cx="229235" cy="1803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5C2D97B0"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w14:anchorId="5C2D96A4" id="Textbox 77" o:spid="_x0000_s1059" type="#_x0000_t202" style="position:absolute;margin-left:555pt;margin-top:35.5pt;width:18.05pt;height:14.2pt;z-index:-206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" filled="f" stroked="f">
              <v:textbox inset="0,0,0,0">
                <w:txbxContent>
                  <w:p w14:paraId="5C2D97B0"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C"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0656" behindDoc="1" locked="0" layoutInCell="1" allowOverlap="1" wp14:anchorId="5C2D96A6" wp14:editId="5C2D96A7">
              <wp:simplePos x="0" y="0"/>
              <wp:positionH relativeFrom="page">
                <wp:posOffset>910844</wp:posOffset>
              </wp:positionH>
              <wp:positionV relativeFrom="page">
                <wp:posOffset>450539</wp:posOffset>
              </wp:positionV>
              <wp:extent cx="1170940" cy="1803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B7" w14:textId="24F20DA3" w:rsidR="00F9561E" w:rsidRDefault="00416B22">
                          <w:pPr>
                            <w:pStyle w:val="BodyText"/>
                            <w:spacing w:before="10"/>
                            <w:ind w:left="20"/>
                          </w:pPr>
                          <w:del w:id="1250" w:author="Dewey Case [2]" w:date="2023-12-04T12:04:00Z">
                            <w:r w:rsidDel="003E1F98">
                              <w:delText>2023</w:delText>
                            </w:r>
                            <w:r w:rsidDel="003E1F98">
                              <w:rPr>
                                <w:spacing w:val="-12"/>
                              </w:rPr>
                              <w:delText xml:space="preserve"> </w:delText>
                            </w:r>
                          </w:del>
                          <w:ins w:id="1251" w:author="Dewey Case [2]" w:date="2023-12-04T12:04:00Z">
                            <w:r w:rsidR="003E1F98">
                              <w:t>2024</w:t>
                            </w:r>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A6" id="_x0000_t202" coordsize="21600,21600" o:spt="202" path="m,l,21600r21600,l21600,xe">
              <v:stroke joinstyle="miter"/>
              <v:path gradientshapeok="t" o:connecttype="rect"/>
            </v:shapetype>
            <v:shape id="Textbox 85" o:spid="_x0000_s1060" type="#_x0000_t202" style="position:absolute;margin-left:71.7pt;margin-top:35.5pt;width:92.2pt;height:14.2pt;z-index:-206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" filled="f" stroked="f">
              <v:textbox inset="0,0,0,0">
                <w:txbxContent>
                  <w:p w14:paraId="5C2D97B7" w14:textId="24F20DA3" w:rsidR="00F9561E" w:rsidRDefault="00416B22">
                    <w:pPr>
                      <w:pStyle w:val="BodyText"/>
                      <w:spacing w:before="10"/>
                      <w:ind w:left="20"/>
                    </w:pPr>
                    <w:del w:id="1226" w:author="Dewey Case [2]" w:date="2023-12-04T12:04:00Z">
                      <w:r w:rsidDel="003E1F98">
                        <w:delText>2023</w:delText>
                      </w:r>
                      <w:r w:rsidDel="003E1F98">
                        <w:rPr>
                          <w:spacing w:val="-12"/>
                        </w:rPr>
                        <w:delText xml:space="preserve"> </w:delText>
                      </w:r>
                    </w:del>
                    <w:ins w:id="1227" w:author="Dewey Case [2]" w:date="2023-12-04T12:04:00Z">
                      <w:r w:rsidR="003E1F98">
                        <w:t>2024</w:t>
                      </w:r>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31168" behindDoc="1" locked="0" layoutInCell="1" allowOverlap="1" wp14:anchorId="5C2D96A8" wp14:editId="5C2D96A9">
              <wp:simplePos x="0" y="0"/>
              <wp:positionH relativeFrom="page">
                <wp:posOffset>2510847</wp:posOffset>
              </wp:positionH>
              <wp:positionV relativeFrom="page">
                <wp:posOffset>450539</wp:posOffset>
              </wp:positionV>
              <wp:extent cx="2563495" cy="1803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495" cy="180340"/>
                      </a:xfrm>
                      <a:prstGeom prst="rect">
                        <a:avLst/>
                      </a:prstGeom>
                    </wps:spPr>
                    <wps:txbx>
                      <w:txbxContent>
                        <w:p w14:paraId="5C2D97B8" w14:textId="77777777" w:rsidR="00F9561E" w:rsidRDefault="00416B22">
                          <w:pPr>
                            <w:pStyle w:val="BodyText"/>
                            <w:spacing w:before="10"/>
                            <w:ind w:left="20"/>
                          </w:pPr>
                          <w:r>
                            <w:t>4.0</w:t>
                          </w:r>
                          <w:r>
                            <w:rPr>
                              <w:spacing w:val="-7"/>
                            </w:rPr>
                            <w:t xml:space="preserve"> </w:t>
                          </w:r>
                          <w:r>
                            <w:t>Aquatic</w:t>
                          </w:r>
                          <w:r>
                            <w:rPr>
                              <w:spacing w:val="-8"/>
                            </w:rPr>
                            <w:t xml:space="preserve"> </w:t>
                          </w:r>
                          <w:r>
                            <w:t>Facility</w:t>
                          </w:r>
                          <w:r>
                            <w:rPr>
                              <w:spacing w:val="-7"/>
                            </w:rPr>
                            <w:t xml:space="preserve"> </w:t>
                          </w:r>
                          <w:r>
                            <w:t>Design</w:t>
                          </w:r>
                          <w:r>
                            <w:rPr>
                              <w:spacing w:val="-7"/>
                            </w:rPr>
                            <w:t xml:space="preserve"> </w:t>
                          </w:r>
                          <w:r>
                            <w:t>and</w:t>
                          </w:r>
                          <w:r>
                            <w:rPr>
                              <w:spacing w:val="-7"/>
                            </w:rPr>
                            <w:t xml:space="preserve"> </w:t>
                          </w:r>
                          <w:r>
                            <w:rPr>
                              <w:spacing w:val="-2"/>
                            </w:rPr>
                            <w:t>Construction</w:t>
                          </w:r>
                        </w:p>
                      </w:txbxContent>
                    </wps:txbx>
                    <wps:bodyPr wrap="square" lIns="0" tIns="0" rIns="0" bIns="0" rtlCol="0">
                      <a:noAutofit/>
                    </wps:bodyPr>
                  </wps:wsp>
                </a:graphicData>
              </a:graphic>
            </wp:anchor>
          </w:drawing>
        </mc:Choice>
        <mc:Fallback>
          <w:pict>
            <v:shape w14:anchorId="5C2D96A8" id="Textbox 86" o:spid="_x0000_s1061" type="#_x0000_t202" style="position:absolute;margin-left:197.7pt;margin-top:35.5pt;width:201.85pt;height:14.2pt;z-index:-206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" filled="f" stroked="f">
              <v:textbox inset="0,0,0,0">
                <w:txbxContent>
                  <w:p w14:paraId="5C2D97B8" w14:textId="77777777" w:rsidR="00F9561E" w:rsidRDefault="00416B22">
                    <w:pPr>
                      <w:pStyle w:val="BodyText"/>
                      <w:spacing w:before="10"/>
                      <w:ind w:left="20"/>
                    </w:pPr>
                    <w:r>
                      <w:t>4.0</w:t>
                    </w:r>
                    <w:r>
                      <w:rPr>
                        <w:spacing w:val="-7"/>
                      </w:rPr>
                      <w:t xml:space="preserve"> </w:t>
                    </w:r>
                    <w:r>
                      <w:t>Aquatic</w:t>
                    </w:r>
                    <w:r>
                      <w:rPr>
                        <w:spacing w:val="-8"/>
                      </w:rPr>
                      <w:t xml:space="preserve"> </w:t>
                    </w:r>
                    <w:r>
                      <w:t>Facility</w:t>
                    </w:r>
                    <w:r>
                      <w:rPr>
                        <w:spacing w:val="-7"/>
                      </w:rPr>
                      <w:t xml:space="preserve"> </w:t>
                    </w:r>
                    <w:r>
                      <w:t>Design</w:t>
                    </w:r>
                    <w:r>
                      <w:rPr>
                        <w:spacing w:val="-7"/>
                      </w:rPr>
                      <w:t xml:space="preserve"> </w:t>
                    </w:r>
                    <w:r>
                      <w:t>and</w:t>
                    </w:r>
                    <w:r>
                      <w:rPr>
                        <w:spacing w:val="-7"/>
                      </w:rPr>
                      <w:t xml:space="preserve"> </w:t>
                    </w:r>
                    <w:r>
                      <w:rPr>
                        <w:spacing w:val="-2"/>
                      </w:rPr>
                      <w:t>Construction</w:t>
                    </w:r>
                  </w:p>
                </w:txbxContent>
              </v:textbox>
              <w10:wrap anchorx="page" anchory="page"/>
            </v:shape>
          </w:pict>
        </mc:Fallback>
      </mc:AlternateContent>
    </w:r>
    <w:r>
      <w:rPr>
        <w:noProof/>
      </w:rPr>
      <mc:AlternateContent>
        <mc:Choice Requires="wps">
          <w:drawing>
            <wp:anchor distT="0" distB="0" distL="0" distR="0" simplePos="0" relativeHeight="482631680" behindDoc="1" locked="0" layoutInCell="1" allowOverlap="1" wp14:anchorId="5C2D96AA" wp14:editId="5C2D96AB">
              <wp:simplePos x="0" y="0"/>
              <wp:positionH relativeFrom="page">
                <wp:posOffset>7057323</wp:posOffset>
              </wp:positionH>
              <wp:positionV relativeFrom="page">
                <wp:posOffset>450539</wp:posOffset>
              </wp:positionV>
              <wp:extent cx="299720" cy="1803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B9"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w14:anchorId="5C2D96AA" id="Textbox 87" o:spid="_x0000_s1062" type="#_x0000_t202" style="position:absolute;margin-left:555.7pt;margin-top:35.5pt;width:23.6pt;height:14.2pt;z-index:-206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" filled="f" stroked="f">
              <v:textbox inset="0,0,0,0">
                <w:txbxContent>
                  <w:p w14:paraId="5C2D97B9"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D"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29120" behindDoc="1" locked="0" layoutInCell="1" allowOverlap="1" wp14:anchorId="5C2D96AC" wp14:editId="336081EE">
              <wp:simplePos x="0" y="0"/>
              <wp:positionH relativeFrom="page">
                <wp:posOffset>916940</wp:posOffset>
              </wp:positionH>
              <wp:positionV relativeFrom="page">
                <wp:posOffset>450215</wp:posOffset>
              </wp:positionV>
              <wp:extent cx="1170940" cy="1803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B4" w14:textId="15500E3C" w:rsidR="00F9561E" w:rsidRDefault="00416B22">
                          <w:pPr>
                            <w:pStyle w:val="BodyText"/>
                            <w:spacing w:before="10"/>
                            <w:ind w:left="20"/>
                          </w:pPr>
                          <w:del w:id="1252" w:author="Dewey Case [2]" w:date="2023-12-04T12:04:00Z">
                            <w:r w:rsidDel="003E1F98">
                              <w:delText>2023</w:delText>
                            </w:r>
                            <w:r w:rsidDel="003E1F98">
                              <w:rPr>
                                <w:spacing w:val="-12"/>
                              </w:rPr>
                              <w:delText xml:space="preserve"> </w:delText>
                            </w:r>
                          </w:del>
                          <w:ins w:id="1253" w:author="Dewey Case [2]" w:date="2023-12-04T12:04:00Z">
                            <w:r w:rsidR="003E1F98">
                              <w:t>20</w:t>
                            </w:r>
                          </w:ins>
                          <w:ins w:id="1254" w:author="Hough, Catherine O. (CDC/NCEZID/DFWED/WDPB) (CTR)" w:date="2024-12-16T14:47:00Z">
                            <w:r w:rsidR="0076613B">
                              <w:t>24</w:t>
                            </w:r>
                          </w:ins>
                          <w:ins w:id="1255" w:author="Dewey Case [2]" w:date="2023-12-04T12:04:00Z">
                            <w:del w:id="1256" w:author="Hough, Catherine O. (CDC/NCEZID/DFWED/WDPB) (CTR)" w:date="2024-12-16T14:47:00Z">
                              <w:r w:rsidR="003E1F98" w:rsidDel="0076613B">
                                <w:delText>2</w:delText>
                              </w:r>
                            </w:del>
                          </w:ins>
                          <w:ins w:id="1257" w:author="Laco, Joseph (CDC/NCEH/DEHSP)" w:date="2024-05-06T13:04:00Z">
                            <w:del w:id="1258" w:author="Hough, Catherine O. (CDC/NCEZID/DFWED/WDPB) (CTR)" w:date="2024-12-16T14:47:00Z">
                              <w:r w:rsidR="004419DA" w:rsidDel="0076613B">
                                <w:delText>5</w:delText>
                              </w:r>
                            </w:del>
                          </w:ins>
                          <w:ins w:id="1259" w:author="Dewey Case [2]" w:date="2023-12-04T12:04:00Z">
                            <w:del w:id="1260" w:author="Laco, Joseph (CDC/NCEH/DEHSP)" w:date="2024-05-06T13:04:00Z">
                              <w:r w:rsidR="003E1F98" w:rsidDel="004419DA">
                                <w:delText>4</w:delText>
                              </w:r>
                            </w:del>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AC" id="_x0000_t202" coordsize="21600,21600" o:spt="202" path="m,l,21600r21600,l21600,xe">
              <v:stroke joinstyle="miter"/>
              <v:path gradientshapeok="t" o:connecttype="rect"/>
            </v:shapetype>
            <v:shape id="Textbox 82" o:spid="_x0000_s1063" type="#_x0000_t202" style="position:absolute;margin-left:72.2pt;margin-top:35.45pt;width:92.2pt;height:14.2pt;z-index:-206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" filled="f" stroked="f">
              <v:textbox inset="0,0,0,0">
                <w:txbxContent>
                  <w:p w14:paraId="5C2D97B4" w14:textId="15500E3C" w:rsidR="00F9561E" w:rsidRDefault="00416B22">
                    <w:pPr>
                      <w:pStyle w:val="BodyText"/>
                      <w:spacing w:before="10"/>
                      <w:ind w:left="20"/>
                    </w:pPr>
                    <w:del w:id="1261" w:author="Dewey Case [2]" w:date="2023-12-04T12:04:00Z">
                      <w:r w:rsidDel="003E1F98">
                        <w:delText>2023</w:delText>
                      </w:r>
                      <w:r w:rsidDel="003E1F98">
                        <w:rPr>
                          <w:spacing w:val="-12"/>
                        </w:rPr>
                        <w:delText xml:space="preserve"> </w:delText>
                      </w:r>
                    </w:del>
                    <w:ins w:id="1262" w:author="Dewey Case [2]" w:date="2023-12-04T12:04:00Z">
                      <w:r w:rsidR="003E1F98">
                        <w:t>20</w:t>
                      </w:r>
                    </w:ins>
                    <w:ins w:id="1263" w:author="Hough, Catherine O. (CDC/NCEZID/DFWED/WDPB) (CTR)" w:date="2024-12-16T14:47:00Z">
                      <w:r w:rsidR="0076613B">
                        <w:t>24</w:t>
                      </w:r>
                    </w:ins>
                    <w:ins w:id="1264" w:author="Dewey Case [2]" w:date="2023-12-04T12:04:00Z">
                      <w:del w:id="1265" w:author="Hough, Catherine O. (CDC/NCEZID/DFWED/WDPB) (CTR)" w:date="2024-12-16T14:47:00Z">
                        <w:r w:rsidR="003E1F98" w:rsidDel="0076613B">
                          <w:delText>2</w:delText>
                        </w:r>
                      </w:del>
                    </w:ins>
                    <w:ins w:id="1266" w:author="Laco, Joseph (CDC/NCEH/DEHSP)" w:date="2024-05-06T13:04:00Z">
                      <w:del w:id="1267" w:author="Hough, Catherine O. (CDC/NCEZID/DFWED/WDPB) (CTR)" w:date="2024-12-16T14:47:00Z">
                        <w:r w:rsidR="004419DA" w:rsidDel="0076613B">
                          <w:delText>5</w:delText>
                        </w:r>
                      </w:del>
                    </w:ins>
                    <w:ins w:id="1268" w:author="Dewey Case [2]" w:date="2023-12-04T12:04:00Z">
                      <w:del w:id="1269" w:author="Laco, Joseph (CDC/NCEH/DEHSP)" w:date="2024-05-06T13:04:00Z">
                        <w:r w:rsidR="003E1F98" w:rsidDel="004419DA">
                          <w:delText>4</w:delText>
                        </w:r>
                      </w:del>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9632" behindDoc="1" locked="0" layoutInCell="1" allowOverlap="1" wp14:anchorId="5C2D96AE" wp14:editId="5C2D96AF">
              <wp:simplePos x="0" y="0"/>
              <wp:positionH relativeFrom="page">
                <wp:posOffset>2510847</wp:posOffset>
              </wp:positionH>
              <wp:positionV relativeFrom="page">
                <wp:posOffset>450539</wp:posOffset>
              </wp:positionV>
              <wp:extent cx="2563495" cy="1803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495" cy="180340"/>
                      </a:xfrm>
                      <a:prstGeom prst="rect">
                        <a:avLst/>
                      </a:prstGeom>
                    </wps:spPr>
                    <wps:txbx>
                      <w:txbxContent>
                        <w:p w14:paraId="5C2D97B5" w14:textId="77777777" w:rsidR="00F9561E" w:rsidRDefault="00416B22">
                          <w:pPr>
                            <w:pStyle w:val="BodyText"/>
                            <w:spacing w:before="10"/>
                            <w:ind w:left="20"/>
                          </w:pPr>
                          <w:r>
                            <w:t>4.0</w:t>
                          </w:r>
                          <w:r>
                            <w:rPr>
                              <w:spacing w:val="-7"/>
                            </w:rPr>
                            <w:t xml:space="preserve"> </w:t>
                          </w:r>
                          <w:r>
                            <w:t>Aquatic</w:t>
                          </w:r>
                          <w:r>
                            <w:rPr>
                              <w:spacing w:val="-8"/>
                            </w:rPr>
                            <w:t xml:space="preserve"> </w:t>
                          </w:r>
                          <w:r>
                            <w:t>Facility</w:t>
                          </w:r>
                          <w:r>
                            <w:rPr>
                              <w:spacing w:val="-7"/>
                            </w:rPr>
                            <w:t xml:space="preserve"> </w:t>
                          </w:r>
                          <w:r>
                            <w:t>Design</w:t>
                          </w:r>
                          <w:r>
                            <w:rPr>
                              <w:spacing w:val="-7"/>
                            </w:rPr>
                            <w:t xml:space="preserve"> </w:t>
                          </w:r>
                          <w:r>
                            <w:t>and</w:t>
                          </w:r>
                          <w:r>
                            <w:rPr>
                              <w:spacing w:val="-7"/>
                            </w:rPr>
                            <w:t xml:space="preserve"> </w:t>
                          </w:r>
                          <w:r>
                            <w:rPr>
                              <w:spacing w:val="-2"/>
                            </w:rPr>
                            <w:t>Construction</w:t>
                          </w:r>
                        </w:p>
                      </w:txbxContent>
                    </wps:txbx>
                    <wps:bodyPr wrap="square" lIns="0" tIns="0" rIns="0" bIns="0" rtlCol="0">
                      <a:noAutofit/>
                    </wps:bodyPr>
                  </wps:wsp>
                </a:graphicData>
              </a:graphic>
            </wp:anchor>
          </w:drawing>
        </mc:Choice>
        <mc:Fallback>
          <w:pict>
            <v:shape w14:anchorId="5C2D96AE" id="Textbox 83" o:spid="_x0000_s1064" type="#_x0000_t202" style="position:absolute;margin-left:197.7pt;margin-top:35.5pt;width:201.85pt;height:14.2pt;z-index:-206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" filled="f" stroked="f">
              <v:textbox inset="0,0,0,0">
                <w:txbxContent>
                  <w:p w14:paraId="5C2D97B5" w14:textId="77777777" w:rsidR="00F9561E" w:rsidRDefault="00416B22">
                    <w:pPr>
                      <w:pStyle w:val="BodyText"/>
                      <w:spacing w:before="10"/>
                      <w:ind w:left="20"/>
                    </w:pPr>
                    <w:r>
                      <w:t>4.0</w:t>
                    </w:r>
                    <w:r>
                      <w:rPr>
                        <w:spacing w:val="-7"/>
                      </w:rPr>
                      <w:t xml:space="preserve"> </w:t>
                    </w:r>
                    <w:r>
                      <w:t>Aquatic</w:t>
                    </w:r>
                    <w:r>
                      <w:rPr>
                        <w:spacing w:val="-8"/>
                      </w:rPr>
                      <w:t xml:space="preserve"> </w:t>
                    </w:r>
                    <w:r>
                      <w:t>Facility</w:t>
                    </w:r>
                    <w:r>
                      <w:rPr>
                        <w:spacing w:val="-7"/>
                      </w:rPr>
                      <w:t xml:space="preserve"> </w:t>
                    </w:r>
                    <w:r>
                      <w:t>Design</w:t>
                    </w:r>
                    <w:r>
                      <w:rPr>
                        <w:spacing w:val="-7"/>
                      </w:rPr>
                      <w:t xml:space="preserve"> </w:t>
                    </w:r>
                    <w:r>
                      <w:t>and</w:t>
                    </w:r>
                    <w:r>
                      <w:rPr>
                        <w:spacing w:val="-7"/>
                      </w:rPr>
                      <w:t xml:space="preserve"> </w:t>
                    </w:r>
                    <w:r>
                      <w:rPr>
                        <w:spacing w:val="-2"/>
                      </w:rPr>
                      <w:t>Construction</w:t>
                    </w:r>
                  </w:p>
                </w:txbxContent>
              </v:textbox>
              <w10:wrap anchorx="page" anchory="page"/>
            </v:shape>
          </w:pict>
        </mc:Fallback>
      </mc:AlternateContent>
    </w:r>
    <w:r>
      <w:rPr>
        <w:noProof/>
      </w:rPr>
      <mc:AlternateContent>
        <mc:Choice Requires="wps">
          <w:drawing>
            <wp:anchor distT="0" distB="0" distL="0" distR="0" simplePos="0" relativeHeight="482630144" behindDoc="1" locked="0" layoutInCell="1" allowOverlap="1" wp14:anchorId="5C2D96B0" wp14:editId="5C2D96B1">
              <wp:simplePos x="0" y="0"/>
              <wp:positionH relativeFrom="page">
                <wp:posOffset>7057324</wp:posOffset>
              </wp:positionH>
              <wp:positionV relativeFrom="page">
                <wp:posOffset>450539</wp:posOffset>
              </wp:positionV>
              <wp:extent cx="299720" cy="1803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B6"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 w14:anchorId="5C2D96B0" id="Textbox 84" o:spid="_x0000_s1065" type="#_x0000_t202" style="position:absolute;margin-left:555.7pt;margin-top:35.5pt;width:23.6pt;height:14.2pt;z-index:-206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emQEAACI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" filled="f" stroked="f">
              <v:textbox inset="0,0,0,0">
                <w:txbxContent>
                  <w:p w14:paraId="5C2D97B6"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E"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3728" behindDoc="1" locked="0" layoutInCell="1" allowOverlap="1" wp14:anchorId="5C2D96B2" wp14:editId="5C2D96B3">
              <wp:simplePos x="0" y="0"/>
              <wp:positionH relativeFrom="page">
                <wp:posOffset>901700</wp:posOffset>
              </wp:positionH>
              <wp:positionV relativeFrom="page">
                <wp:posOffset>450539</wp:posOffset>
              </wp:positionV>
              <wp:extent cx="1170940" cy="18034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BD" w14:textId="307FCFDF" w:rsidR="00F9561E" w:rsidRDefault="00416B22">
                          <w:pPr>
                            <w:pStyle w:val="BodyText"/>
                            <w:spacing w:before="10"/>
                            <w:ind w:left="20"/>
                          </w:pPr>
                          <w:del w:id="2054" w:author="Dewey Case [2]" w:date="2023-12-04T12:05:00Z">
                            <w:r w:rsidDel="003E1F98">
                              <w:delText>2023</w:delText>
                            </w:r>
                            <w:r w:rsidDel="003E1F98">
                              <w:rPr>
                                <w:spacing w:val="-12"/>
                              </w:rPr>
                              <w:delText xml:space="preserve"> </w:delText>
                            </w:r>
                          </w:del>
                          <w:ins w:id="2055" w:author="Dewey Case [2]" w:date="2023-12-04T12:05:00Z">
                            <w:r w:rsidR="003E1F98">
                              <w:t>2024</w:t>
                            </w:r>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B2" id="_x0000_t202" coordsize="21600,21600" o:spt="202" path="m,l,21600r21600,l21600,xe">
              <v:stroke joinstyle="miter"/>
              <v:path gradientshapeok="t" o:connecttype="rect"/>
            </v:shapetype>
            <v:shape id="Textbox 315" o:spid="_x0000_s1066" type="#_x0000_t202" style="position:absolute;margin-left:71pt;margin-top:35.5pt;width:92.2pt;height:14.2pt;z-index:-206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BoXA0PlwEAACMD&#10;AAAOAAAAAAAAAAAAAAAAAC4CAABkcnMvZTJvRG9jLnhtbFBLAQItABQABgAIAAAAIQDzXq0y3wAA&#10;AAkBAAAPAAAAAAAAAAAAAAAAAPEDAABkcnMvZG93bnJldi54bWxQSwUGAAAAAAQABADzAAAA/QQA&#10;AAAA&#10;" filled="f" stroked="f">
              <v:textbox inset="0,0,0,0">
                <w:txbxContent>
                  <w:p w14:paraId="5C2D97BD" w14:textId="307FCFDF" w:rsidR="00F9561E" w:rsidRDefault="00416B22">
                    <w:pPr>
                      <w:pStyle w:val="BodyText"/>
                      <w:spacing w:before="10"/>
                      <w:ind w:left="20"/>
                    </w:pPr>
                    <w:del w:id="2057" w:author="Dewey Case [2]" w:date="2023-12-04T12:05:00Z">
                      <w:r w:rsidDel="003E1F98">
                        <w:delText>2023</w:delText>
                      </w:r>
                      <w:r w:rsidDel="003E1F98">
                        <w:rPr>
                          <w:spacing w:val="-12"/>
                        </w:rPr>
                        <w:delText xml:space="preserve"> </w:delText>
                      </w:r>
                    </w:del>
                    <w:ins w:id="2058" w:author="Dewey Case [2]" w:date="2023-12-04T12:05:00Z">
                      <w:r w:rsidR="003E1F98">
                        <w:t>2024</w:t>
                      </w:r>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34240" behindDoc="1" locked="0" layoutInCell="1" allowOverlap="1" wp14:anchorId="5C2D96B4" wp14:editId="5C2D96B5">
              <wp:simplePos x="0" y="0"/>
              <wp:positionH relativeFrom="page">
                <wp:posOffset>2271445</wp:posOffset>
              </wp:positionH>
              <wp:positionV relativeFrom="page">
                <wp:posOffset>450539</wp:posOffset>
              </wp:positionV>
              <wp:extent cx="2719070" cy="18034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180340"/>
                      </a:xfrm>
                      <a:prstGeom prst="rect">
                        <a:avLst/>
                      </a:prstGeom>
                    </wps:spPr>
                    <wps:txbx>
                      <w:txbxContent>
                        <w:p w14:paraId="5C2D97BE" w14:textId="77777777" w:rsidR="00F9561E" w:rsidRDefault="00416B22">
                          <w:pPr>
                            <w:pStyle w:val="BodyText"/>
                            <w:spacing w:before="10"/>
                            <w:ind w:left="20"/>
                          </w:pPr>
                          <w:r>
                            <w:t>5.0</w:t>
                          </w:r>
                          <w:r>
                            <w:rPr>
                              <w:spacing w:val="-11"/>
                            </w:rPr>
                            <w:t xml:space="preserve"> </w:t>
                          </w:r>
                          <w:r>
                            <w:t>Aquatic</w:t>
                          </w:r>
                          <w:r>
                            <w:rPr>
                              <w:spacing w:val="-11"/>
                            </w:rPr>
                            <w:t xml:space="preserve"> </w:t>
                          </w:r>
                          <w:r>
                            <w:t>Facility</w:t>
                          </w:r>
                          <w:r>
                            <w:rPr>
                              <w:spacing w:val="-10"/>
                            </w:rPr>
                            <w:t xml:space="preserve"> </w:t>
                          </w:r>
                          <w:r>
                            <w:t>Operation</w:t>
                          </w:r>
                          <w:r>
                            <w:rPr>
                              <w:spacing w:val="-11"/>
                            </w:rPr>
                            <w:t xml:space="preserve"> </w:t>
                          </w:r>
                          <w:r>
                            <w:t>and</w:t>
                          </w:r>
                          <w:r>
                            <w:rPr>
                              <w:spacing w:val="-10"/>
                            </w:rPr>
                            <w:t xml:space="preserve"> </w:t>
                          </w:r>
                          <w:r>
                            <w:rPr>
                              <w:spacing w:val="-2"/>
                            </w:rPr>
                            <w:t>Maintenance</w:t>
                          </w:r>
                        </w:p>
                      </w:txbxContent>
                    </wps:txbx>
                    <wps:bodyPr wrap="square" lIns="0" tIns="0" rIns="0" bIns="0" rtlCol="0">
                      <a:noAutofit/>
                    </wps:bodyPr>
                  </wps:wsp>
                </a:graphicData>
              </a:graphic>
            </wp:anchor>
          </w:drawing>
        </mc:Choice>
        <mc:Fallback>
          <w:pict>
            <v:shape w14:anchorId="5C2D96B4" id="Textbox 316" o:spid="_x0000_s1067" type="#_x0000_t202" style="position:absolute;margin-left:178.85pt;margin-top:35.5pt;width:214.1pt;height:14.2pt;z-index:-206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UEmQEAACMDAAAOAAAAZHJzL2Uyb0RvYy54bWysUs2O0zAQviPxDpbvNGkX0S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" filled="f" stroked="f">
              <v:textbox inset="0,0,0,0">
                <w:txbxContent>
                  <w:p w14:paraId="5C2D97BE" w14:textId="77777777" w:rsidR="00F9561E" w:rsidRDefault="00416B22">
                    <w:pPr>
                      <w:pStyle w:val="BodyText"/>
                      <w:spacing w:before="10"/>
                      <w:ind w:left="20"/>
                    </w:pPr>
                    <w:r>
                      <w:t>5.0</w:t>
                    </w:r>
                    <w:r>
                      <w:rPr>
                        <w:spacing w:val="-11"/>
                      </w:rPr>
                      <w:t xml:space="preserve"> </w:t>
                    </w:r>
                    <w:r>
                      <w:t>Aquatic</w:t>
                    </w:r>
                    <w:r>
                      <w:rPr>
                        <w:spacing w:val="-11"/>
                      </w:rPr>
                      <w:t xml:space="preserve"> </w:t>
                    </w:r>
                    <w:r>
                      <w:t>Facility</w:t>
                    </w:r>
                    <w:r>
                      <w:rPr>
                        <w:spacing w:val="-10"/>
                      </w:rPr>
                      <w:t xml:space="preserve"> </w:t>
                    </w:r>
                    <w:r>
                      <w:t>Operation</w:t>
                    </w:r>
                    <w:r>
                      <w:rPr>
                        <w:spacing w:val="-11"/>
                      </w:rPr>
                      <w:t xml:space="preserve"> </w:t>
                    </w:r>
                    <w:r>
                      <w:t>and</w:t>
                    </w:r>
                    <w:r>
                      <w:rPr>
                        <w:spacing w:val="-10"/>
                      </w:rPr>
                      <w:t xml:space="preserve"> </w:t>
                    </w:r>
                    <w:r>
                      <w:rPr>
                        <w:spacing w:val="-2"/>
                      </w:rPr>
                      <w:t>Maintenance</w:t>
                    </w:r>
                  </w:p>
                </w:txbxContent>
              </v:textbox>
              <w10:wrap anchorx="page" anchory="page"/>
            </v:shape>
          </w:pict>
        </mc:Fallback>
      </mc:AlternateContent>
    </w:r>
    <w:r>
      <w:rPr>
        <w:noProof/>
      </w:rPr>
      <mc:AlternateContent>
        <mc:Choice Requires="wps">
          <w:drawing>
            <wp:anchor distT="0" distB="0" distL="0" distR="0" simplePos="0" relativeHeight="482634752" behindDoc="1" locked="0" layoutInCell="1" allowOverlap="1" wp14:anchorId="5C2D96B6" wp14:editId="5C2D96B7">
              <wp:simplePos x="0" y="0"/>
              <wp:positionH relativeFrom="page">
                <wp:posOffset>7048319</wp:posOffset>
              </wp:positionH>
              <wp:positionV relativeFrom="page">
                <wp:posOffset>450539</wp:posOffset>
              </wp:positionV>
              <wp:extent cx="299720" cy="18034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BF"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 w14:anchorId="5C2D96B6" id="Textbox 317" o:spid="_x0000_s1068" type="#_x0000_t202" style="position:absolute;margin-left:555pt;margin-top:35.5pt;width:23.6pt;height:14.2pt;z-index:-206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JmAEAACIDAAAOAAAAZHJzL2Uyb0RvYy54bWysUs2O0zAQviPxDpbvNGkXQT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" filled="f" stroked="f">
              <v:textbox inset="0,0,0,0">
                <w:txbxContent>
                  <w:p w14:paraId="5C2D97BF"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114</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F"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2192" behindDoc="1" locked="0" layoutInCell="1" allowOverlap="1" wp14:anchorId="5C2D96B8" wp14:editId="5C2D96B9">
              <wp:simplePos x="0" y="0"/>
              <wp:positionH relativeFrom="page">
                <wp:posOffset>901700</wp:posOffset>
              </wp:positionH>
              <wp:positionV relativeFrom="page">
                <wp:posOffset>450539</wp:posOffset>
              </wp:positionV>
              <wp:extent cx="1170940" cy="18034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BA" w14:textId="596A75FC" w:rsidR="00F9561E" w:rsidRDefault="00416B22">
                          <w:pPr>
                            <w:pStyle w:val="BodyText"/>
                            <w:spacing w:before="10"/>
                            <w:ind w:left="20"/>
                          </w:pPr>
                          <w:del w:id="2056" w:author="Dewey Case [2]" w:date="2023-12-04T12:05:00Z">
                            <w:r w:rsidDel="003E1F98">
                              <w:delText>2023</w:delText>
                            </w:r>
                            <w:r w:rsidDel="003E1F98">
                              <w:rPr>
                                <w:spacing w:val="-12"/>
                              </w:rPr>
                              <w:delText xml:space="preserve"> </w:delText>
                            </w:r>
                          </w:del>
                          <w:ins w:id="2057" w:author="Dewey Case [2]" w:date="2023-12-04T12:05:00Z">
                            <w:r w:rsidR="003E1F98">
                              <w:t>202</w:t>
                            </w:r>
                          </w:ins>
                          <w:ins w:id="2058" w:author="Hough, Catherine O. (CDC/NCEZID/DFWED/WDPB) (CTR)" w:date="2024-12-16T14:47:00Z">
                            <w:r w:rsidR="0076613B">
                              <w:t>4</w:t>
                            </w:r>
                          </w:ins>
                          <w:ins w:id="2059" w:author="Laco, Joseph (CDC/NCEH/DEHSP)" w:date="2024-05-06T13:04:00Z">
                            <w:del w:id="2060" w:author="Hough, Catherine O. (CDC/NCEZID/DFWED/WDPB) (CTR)" w:date="2024-12-16T14:47:00Z">
                              <w:r w:rsidR="004419DA" w:rsidDel="0076613B">
                                <w:delText>5</w:delText>
                              </w:r>
                            </w:del>
                          </w:ins>
                          <w:ins w:id="2061" w:author="Dewey Case [2]" w:date="2023-12-04T12:05:00Z">
                            <w:del w:id="2062" w:author="Laco, Joseph (CDC/NCEH/DEHSP)" w:date="2024-05-06T13:04:00Z">
                              <w:r w:rsidR="003E1F98" w:rsidDel="004419DA">
                                <w:delText>4</w:delText>
                              </w:r>
                            </w:del>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B8" id="_x0000_t202" coordsize="21600,21600" o:spt="202" path="m,l,21600r21600,l21600,xe">
              <v:stroke joinstyle="miter"/>
              <v:path gradientshapeok="t" o:connecttype="rect"/>
            </v:shapetype>
            <v:shape id="Textbox 312" o:spid="_x0000_s1069" type="#_x0000_t202" style="position:absolute;margin-left:71pt;margin-top:35.5pt;width:92.2pt;height:14.2pt;z-index:-206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BGnb67lwEAACMD&#10;AAAOAAAAAAAAAAAAAAAAAC4CAABkcnMvZTJvRG9jLnhtbFBLAQItABQABgAIAAAAIQDzXq0y3wAA&#10;AAkBAAAPAAAAAAAAAAAAAAAAAPEDAABkcnMvZG93bnJldi54bWxQSwUGAAAAAAQABADzAAAA/QQA&#10;AAAA&#10;" filled="f" stroked="f">
              <v:textbox inset="0,0,0,0">
                <w:txbxContent>
                  <w:p w14:paraId="5C2D97BA" w14:textId="596A75FC" w:rsidR="00F9561E" w:rsidRDefault="00416B22">
                    <w:pPr>
                      <w:pStyle w:val="BodyText"/>
                      <w:spacing w:before="10"/>
                      <w:ind w:left="20"/>
                    </w:pPr>
                    <w:del w:id="2063" w:author="Dewey Case [2]" w:date="2023-12-04T12:05:00Z">
                      <w:r w:rsidDel="003E1F98">
                        <w:delText>2023</w:delText>
                      </w:r>
                      <w:r w:rsidDel="003E1F98">
                        <w:rPr>
                          <w:spacing w:val="-12"/>
                        </w:rPr>
                        <w:delText xml:space="preserve"> </w:delText>
                      </w:r>
                    </w:del>
                    <w:ins w:id="2064" w:author="Dewey Case [2]" w:date="2023-12-04T12:05:00Z">
                      <w:r w:rsidR="003E1F98">
                        <w:t>202</w:t>
                      </w:r>
                    </w:ins>
                    <w:ins w:id="2065" w:author="Hough, Catherine O. (CDC/NCEZID/DFWED/WDPB) (CTR)" w:date="2024-12-16T14:47:00Z">
                      <w:r w:rsidR="0076613B">
                        <w:t>4</w:t>
                      </w:r>
                    </w:ins>
                    <w:ins w:id="2066" w:author="Laco, Joseph (CDC/NCEH/DEHSP)" w:date="2024-05-06T13:04:00Z">
                      <w:del w:id="2067" w:author="Hough, Catherine O. (CDC/NCEZID/DFWED/WDPB) (CTR)" w:date="2024-12-16T14:47:00Z">
                        <w:r w:rsidR="004419DA" w:rsidDel="0076613B">
                          <w:delText>5</w:delText>
                        </w:r>
                      </w:del>
                    </w:ins>
                    <w:ins w:id="2068" w:author="Dewey Case [2]" w:date="2023-12-04T12:05:00Z">
                      <w:del w:id="2069" w:author="Laco, Joseph (CDC/NCEH/DEHSP)" w:date="2024-05-06T13:04:00Z">
                        <w:r w:rsidR="003E1F98" w:rsidDel="004419DA">
                          <w:delText>4</w:delText>
                        </w:r>
                      </w:del>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32704" behindDoc="1" locked="0" layoutInCell="1" allowOverlap="1" wp14:anchorId="5C2D96BA" wp14:editId="5C2D96BB">
              <wp:simplePos x="0" y="0"/>
              <wp:positionH relativeFrom="page">
                <wp:posOffset>2271445</wp:posOffset>
              </wp:positionH>
              <wp:positionV relativeFrom="page">
                <wp:posOffset>450539</wp:posOffset>
              </wp:positionV>
              <wp:extent cx="2719070" cy="18034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180340"/>
                      </a:xfrm>
                      <a:prstGeom prst="rect">
                        <a:avLst/>
                      </a:prstGeom>
                    </wps:spPr>
                    <wps:txbx>
                      <w:txbxContent>
                        <w:p w14:paraId="5C2D97BB" w14:textId="77777777" w:rsidR="00F9561E" w:rsidRDefault="00416B22">
                          <w:pPr>
                            <w:pStyle w:val="BodyText"/>
                            <w:spacing w:before="10"/>
                            <w:ind w:left="20"/>
                          </w:pPr>
                          <w:r>
                            <w:t>5.0</w:t>
                          </w:r>
                          <w:r>
                            <w:rPr>
                              <w:spacing w:val="-11"/>
                            </w:rPr>
                            <w:t xml:space="preserve"> </w:t>
                          </w:r>
                          <w:r>
                            <w:t>Aquatic</w:t>
                          </w:r>
                          <w:r>
                            <w:rPr>
                              <w:spacing w:val="-11"/>
                            </w:rPr>
                            <w:t xml:space="preserve"> </w:t>
                          </w:r>
                          <w:r>
                            <w:t>Facility</w:t>
                          </w:r>
                          <w:r>
                            <w:rPr>
                              <w:spacing w:val="-10"/>
                            </w:rPr>
                            <w:t xml:space="preserve"> </w:t>
                          </w:r>
                          <w:r>
                            <w:t>Operation</w:t>
                          </w:r>
                          <w:r>
                            <w:rPr>
                              <w:spacing w:val="-11"/>
                            </w:rPr>
                            <w:t xml:space="preserve"> </w:t>
                          </w:r>
                          <w:r>
                            <w:t>and</w:t>
                          </w:r>
                          <w:r>
                            <w:rPr>
                              <w:spacing w:val="-10"/>
                            </w:rPr>
                            <w:t xml:space="preserve"> </w:t>
                          </w:r>
                          <w:r>
                            <w:rPr>
                              <w:spacing w:val="-2"/>
                            </w:rPr>
                            <w:t>Maintenance</w:t>
                          </w:r>
                        </w:p>
                      </w:txbxContent>
                    </wps:txbx>
                    <wps:bodyPr wrap="square" lIns="0" tIns="0" rIns="0" bIns="0" rtlCol="0">
                      <a:noAutofit/>
                    </wps:bodyPr>
                  </wps:wsp>
                </a:graphicData>
              </a:graphic>
            </wp:anchor>
          </w:drawing>
        </mc:Choice>
        <mc:Fallback>
          <w:pict>
            <v:shape w14:anchorId="5C2D96BA" id="Textbox 313" o:spid="_x0000_s1070" type="#_x0000_t202" style="position:absolute;margin-left:178.85pt;margin-top:35.5pt;width:214.1pt;height:14.2pt;z-index:-206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" filled="f" stroked="f">
              <v:textbox inset="0,0,0,0">
                <w:txbxContent>
                  <w:p w14:paraId="5C2D97BB" w14:textId="77777777" w:rsidR="00F9561E" w:rsidRDefault="00416B22">
                    <w:pPr>
                      <w:pStyle w:val="BodyText"/>
                      <w:spacing w:before="10"/>
                      <w:ind w:left="20"/>
                    </w:pPr>
                    <w:r>
                      <w:t>5.0</w:t>
                    </w:r>
                    <w:r>
                      <w:rPr>
                        <w:spacing w:val="-11"/>
                      </w:rPr>
                      <w:t xml:space="preserve"> </w:t>
                    </w:r>
                    <w:r>
                      <w:t>Aquatic</w:t>
                    </w:r>
                    <w:r>
                      <w:rPr>
                        <w:spacing w:val="-11"/>
                      </w:rPr>
                      <w:t xml:space="preserve"> </w:t>
                    </w:r>
                    <w:r>
                      <w:t>Facility</w:t>
                    </w:r>
                    <w:r>
                      <w:rPr>
                        <w:spacing w:val="-10"/>
                      </w:rPr>
                      <w:t xml:space="preserve"> </w:t>
                    </w:r>
                    <w:r>
                      <w:t>Operation</w:t>
                    </w:r>
                    <w:r>
                      <w:rPr>
                        <w:spacing w:val="-11"/>
                      </w:rPr>
                      <w:t xml:space="preserve"> </w:t>
                    </w:r>
                    <w:r>
                      <w:t>and</w:t>
                    </w:r>
                    <w:r>
                      <w:rPr>
                        <w:spacing w:val="-10"/>
                      </w:rPr>
                      <w:t xml:space="preserve"> </w:t>
                    </w:r>
                    <w:r>
                      <w:rPr>
                        <w:spacing w:val="-2"/>
                      </w:rPr>
                      <w:t>Maintenance</w:t>
                    </w:r>
                  </w:p>
                </w:txbxContent>
              </v:textbox>
              <w10:wrap anchorx="page" anchory="page"/>
            </v:shape>
          </w:pict>
        </mc:Fallback>
      </mc:AlternateContent>
    </w:r>
    <w:r>
      <w:rPr>
        <w:noProof/>
      </w:rPr>
      <mc:AlternateContent>
        <mc:Choice Requires="wps">
          <w:drawing>
            <wp:anchor distT="0" distB="0" distL="0" distR="0" simplePos="0" relativeHeight="482633216" behindDoc="1" locked="0" layoutInCell="1" allowOverlap="1" wp14:anchorId="5C2D96BC" wp14:editId="5C2D96BD">
              <wp:simplePos x="0" y="0"/>
              <wp:positionH relativeFrom="page">
                <wp:posOffset>7048319</wp:posOffset>
              </wp:positionH>
              <wp:positionV relativeFrom="page">
                <wp:posOffset>450539</wp:posOffset>
              </wp:positionV>
              <wp:extent cx="299720" cy="1803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BC"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 w14:anchorId="5C2D96BC" id="Textbox 314" o:spid="_x0000_s1071" type="#_x0000_t202" style="position:absolute;margin-left:555pt;margin-top:35.5pt;width:23.6pt;height:14.2pt;z-index:-206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" filled="f" stroked="f">
              <v:textbox inset="0,0,0,0">
                <w:txbxContent>
                  <w:p w14:paraId="5C2D97BC"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113</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60"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5264" behindDoc="1" locked="0" layoutInCell="1" allowOverlap="1" wp14:anchorId="5C2D96BE" wp14:editId="5C2D96BF">
              <wp:simplePos x="0" y="0"/>
              <wp:positionH relativeFrom="page">
                <wp:posOffset>901700</wp:posOffset>
              </wp:positionH>
              <wp:positionV relativeFrom="page">
                <wp:posOffset>450539</wp:posOffset>
              </wp:positionV>
              <wp:extent cx="1170940" cy="18034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C0" w14:textId="0601C346" w:rsidR="00F9561E" w:rsidRDefault="00416B22">
                          <w:pPr>
                            <w:pStyle w:val="BodyText"/>
                            <w:spacing w:before="10"/>
                            <w:ind w:left="20"/>
                          </w:pPr>
                          <w:del w:id="2325" w:author="Dewey Case [2]" w:date="2023-12-04T12:06:00Z">
                            <w:r w:rsidDel="003E1F98">
                              <w:delText>2023</w:delText>
                            </w:r>
                            <w:r w:rsidDel="003E1F98">
                              <w:rPr>
                                <w:spacing w:val="-12"/>
                              </w:rPr>
                              <w:delText xml:space="preserve"> </w:delText>
                            </w:r>
                          </w:del>
                          <w:ins w:id="2326" w:author="Dewey Case [2]" w:date="2023-12-04T12:06:00Z">
                            <w:r w:rsidR="003E1F98">
                              <w:t>2024</w:t>
                            </w:r>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BE" id="_x0000_t202" coordsize="21600,21600" o:spt="202" path="m,l,21600r21600,l21600,xe">
              <v:stroke joinstyle="miter"/>
              <v:path gradientshapeok="t" o:connecttype="rect"/>
            </v:shapetype>
            <v:shape id="Textbox 318" o:spid="_x0000_s1072" type="#_x0000_t202" style="position:absolute;margin-left:71pt;margin-top:35.5pt;width:92.2pt;height:14.2pt;z-index:-206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BnWyLllwEAACMD&#10;AAAOAAAAAAAAAAAAAAAAAC4CAABkcnMvZTJvRG9jLnhtbFBLAQItABQABgAIAAAAIQDzXq0y3wAA&#10;AAkBAAAPAAAAAAAAAAAAAAAAAPEDAABkcnMvZG93bnJldi54bWxQSwUGAAAAAAQABADzAAAA/QQA&#10;AAAA&#10;" filled="f" stroked="f">
              <v:textbox inset="0,0,0,0">
                <w:txbxContent>
                  <w:p w14:paraId="5C2D97C0" w14:textId="0601C346" w:rsidR="00F9561E" w:rsidRDefault="00416B22">
                    <w:pPr>
                      <w:pStyle w:val="BodyText"/>
                      <w:spacing w:before="10"/>
                      <w:ind w:left="20"/>
                    </w:pPr>
                    <w:del w:id="2351" w:author="Dewey Case [2]" w:date="2023-12-04T12:06:00Z">
                      <w:r w:rsidDel="003E1F98">
                        <w:delText>2023</w:delText>
                      </w:r>
                      <w:r w:rsidDel="003E1F98">
                        <w:rPr>
                          <w:spacing w:val="-12"/>
                        </w:rPr>
                        <w:delText xml:space="preserve"> </w:delText>
                      </w:r>
                    </w:del>
                    <w:ins w:id="2352" w:author="Dewey Case [2]" w:date="2023-12-04T12:06:00Z">
                      <w:r w:rsidR="003E1F98">
                        <w:t>2024</w:t>
                      </w:r>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35776" behindDoc="1" locked="0" layoutInCell="1" allowOverlap="1" wp14:anchorId="5C2D96C0" wp14:editId="5C2D96C1">
              <wp:simplePos x="0" y="0"/>
              <wp:positionH relativeFrom="page">
                <wp:posOffset>2271445</wp:posOffset>
              </wp:positionH>
              <wp:positionV relativeFrom="page">
                <wp:posOffset>450539</wp:posOffset>
              </wp:positionV>
              <wp:extent cx="1677035" cy="18034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80340"/>
                      </a:xfrm>
                      <a:prstGeom prst="rect">
                        <a:avLst/>
                      </a:prstGeom>
                    </wps:spPr>
                    <wps:txbx>
                      <w:txbxContent>
                        <w:p w14:paraId="5C2D97C1" w14:textId="77777777" w:rsidR="00F9561E" w:rsidRDefault="00416B22">
                          <w:pPr>
                            <w:pStyle w:val="BodyText"/>
                            <w:spacing w:before="10"/>
                            <w:ind w:left="20"/>
                          </w:pPr>
                          <w:r>
                            <w:t>6.0</w:t>
                          </w:r>
                          <w:r>
                            <w:rPr>
                              <w:spacing w:val="-5"/>
                            </w:rPr>
                            <w:t xml:space="preserve"> </w:t>
                          </w:r>
                          <w:r>
                            <w:t>Policies</w:t>
                          </w:r>
                          <w:r>
                            <w:rPr>
                              <w:spacing w:val="-5"/>
                            </w:rPr>
                            <w:t xml:space="preserve"> </w:t>
                          </w:r>
                          <w:r>
                            <w:t>and</w:t>
                          </w:r>
                          <w:r>
                            <w:rPr>
                              <w:spacing w:val="-4"/>
                            </w:rPr>
                            <w:t xml:space="preserve"> </w:t>
                          </w:r>
                          <w:r>
                            <w:rPr>
                              <w:spacing w:val="-2"/>
                            </w:rPr>
                            <w:t>Management</w:t>
                          </w:r>
                        </w:p>
                      </w:txbxContent>
                    </wps:txbx>
                    <wps:bodyPr wrap="square" lIns="0" tIns="0" rIns="0" bIns="0" rtlCol="0">
                      <a:noAutofit/>
                    </wps:bodyPr>
                  </wps:wsp>
                </a:graphicData>
              </a:graphic>
            </wp:anchor>
          </w:drawing>
        </mc:Choice>
        <mc:Fallback>
          <w:pict>
            <v:shape w14:anchorId="5C2D96C0" id="Textbox 319" o:spid="_x0000_s1073" type="#_x0000_t202" style="position:absolute;margin-left:178.85pt;margin-top:35.5pt;width:132.05pt;height:14.2pt;z-index:-206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" filled="f" stroked="f">
              <v:textbox inset="0,0,0,0">
                <w:txbxContent>
                  <w:p w14:paraId="5C2D97C1" w14:textId="77777777" w:rsidR="00F9561E" w:rsidRDefault="00416B22">
                    <w:pPr>
                      <w:pStyle w:val="BodyText"/>
                      <w:spacing w:before="10"/>
                      <w:ind w:left="20"/>
                    </w:pPr>
                    <w:r>
                      <w:t>6.0</w:t>
                    </w:r>
                    <w:r>
                      <w:rPr>
                        <w:spacing w:val="-5"/>
                      </w:rPr>
                      <w:t xml:space="preserve"> </w:t>
                    </w:r>
                    <w:r>
                      <w:t>Policies</w:t>
                    </w:r>
                    <w:r>
                      <w:rPr>
                        <w:spacing w:val="-5"/>
                      </w:rPr>
                      <w:t xml:space="preserve"> </w:t>
                    </w:r>
                    <w:r>
                      <w:t>and</w:t>
                    </w:r>
                    <w:r>
                      <w:rPr>
                        <w:spacing w:val="-4"/>
                      </w:rPr>
                      <w:t xml:space="preserve"> </w:t>
                    </w:r>
                    <w:r>
                      <w:rPr>
                        <w:spacing w:val="-2"/>
                      </w:rPr>
                      <w:t>Management</w:t>
                    </w:r>
                  </w:p>
                </w:txbxContent>
              </v:textbox>
              <w10:wrap anchorx="page" anchory="page"/>
            </v:shape>
          </w:pict>
        </mc:Fallback>
      </mc:AlternateContent>
    </w:r>
    <w:r>
      <w:rPr>
        <w:noProof/>
      </w:rPr>
      <mc:AlternateContent>
        <mc:Choice Requires="wps">
          <w:drawing>
            <wp:anchor distT="0" distB="0" distL="0" distR="0" simplePos="0" relativeHeight="482636288" behindDoc="1" locked="0" layoutInCell="1" allowOverlap="1" wp14:anchorId="5C2D96C2" wp14:editId="5C2D96C3">
              <wp:simplePos x="0" y="0"/>
              <wp:positionH relativeFrom="page">
                <wp:posOffset>7048319</wp:posOffset>
              </wp:positionH>
              <wp:positionV relativeFrom="page">
                <wp:posOffset>450539</wp:posOffset>
              </wp:positionV>
              <wp:extent cx="299720" cy="1803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C2"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wps:txbx>
                    <wps:bodyPr wrap="square" lIns="0" tIns="0" rIns="0" bIns="0" rtlCol="0">
                      <a:noAutofit/>
                    </wps:bodyPr>
                  </wps:wsp>
                </a:graphicData>
              </a:graphic>
            </wp:anchor>
          </w:drawing>
        </mc:Choice>
        <mc:Fallback>
          <w:pict>
            <v:shape w14:anchorId="5C2D96C2" id="Textbox 320" o:spid="_x0000_s1074" type="#_x0000_t202" style="position:absolute;margin-left:555pt;margin-top:35.5pt;width:23.6pt;height:14.2pt;z-index:-206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" filled="f" stroked="f">
              <v:textbox inset="0,0,0,0">
                <w:txbxContent>
                  <w:p w14:paraId="5C2D97C2"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61"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6800" behindDoc="1" locked="0" layoutInCell="1" allowOverlap="1" wp14:anchorId="5C2D96C4" wp14:editId="5C2D96C5">
              <wp:simplePos x="0" y="0"/>
              <wp:positionH relativeFrom="page">
                <wp:posOffset>901700</wp:posOffset>
              </wp:positionH>
              <wp:positionV relativeFrom="page">
                <wp:posOffset>450539</wp:posOffset>
              </wp:positionV>
              <wp:extent cx="1170940" cy="18034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C3" w14:textId="79DC603E" w:rsidR="00F9561E" w:rsidRDefault="00416B22">
                          <w:pPr>
                            <w:pStyle w:val="BodyText"/>
                            <w:spacing w:before="10"/>
                            <w:ind w:left="20"/>
                          </w:pPr>
                          <w:del w:id="2327" w:author="Dewey Case [2]" w:date="2023-12-04T12:07:00Z">
                            <w:r w:rsidDel="003E1F98">
                              <w:delText>2023</w:delText>
                            </w:r>
                            <w:r w:rsidDel="003E1F98">
                              <w:rPr>
                                <w:spacing w:val="-12"/>
                              </w:rPr>
                              <w:delText xml:space="preserve"> </w:delText>
                            </w:r>
                          </w:del>
                          <w:ins w:id="2328" w:author="Dewey Case [2]" w:date="2023-12-04T12:07:00Z">
                            <w:r w:rsidR="003E1F98">
                              <w:t>2024</w:t>
                            </w:r>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C4" id="_x0000_t202" coordsize="21600,21600" o:spt="202" path="m,l,21600r21600,l21600,xe">
              <v:stroke joinstyle="miter"/>
              <v:path gradientshapeok="t" o:connecttype="rect"/>
            </v:shapetype>
            <v:shape id="Textbox 321" o:spid="_x0000_s1075" type="#_x0000_t202" style="position:absolute;margin-left:71pt;margin-top:35.5pt;width:92.2pt;height:14.2pt;z-index:-206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DzVBVqlwEAACMD&#10;AAAOAAAAAAAAAAAAAAAAAC4CAABkcnMvZTJvRG9jLnhtbFBLAQItABQABgAIAAAAIQDzXq0y3wAA&#10;AAkBAAAPAAAAAAAAAAAAAAAAAPEDAABkcnMvZG93bnJldi54bWxQSwUGAAAAAAQABADzAAAA/QQA&#10;AAAA&#10;" filled="f" stroked="f">
              <v:textbox inset="0,0,0,0">
                <w:txbxContent>
                  <w:p w14:paraId="5C2D97C3" w14:textId="79DC603E" w:rsidR="00F9561E" w:rsidRDefault="00416B22">
                    <w:pPr>
                      <w:pStyle w:val="BodyText"/>
                      <w:spacing w:before="10"/>
                      <w:ind w:left="20"/>
                    </w:pPr>
                    <w:del w:id="2355" w:author="Dewey Case [2]" w:date="2023-12-04T12:07:00Z">
                      <w:r w:rsidDel="003E1F98">
                        <w:delText>2023</w:delText>
                      </w:r>
                      <w:r w:rsidDel="003E1F98">
                        <w:rPr>
                          <w:spacing w:val="-12"/>
                        </w:rPr>
                        <w:delText xml:space="preserve"> </w:delText>
                      </w:r>
                    </w:del>
                    <w:ins w:id="2356" w:author="Dewey Case [2]" w:date="2023-12-04T12:07:00Z">
                      <w:r w:rsidR="003E1F98">
                        <w:t>2024</w:t>
                      </w:r>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37312" behindDoc="1" locked="0" layoutInCell="1" allowOverlap="1" wp14:anchorId="5C2D96C6" wp14:editId="5C2D96C7">
              <wp:simplePos x="0" y="0"/>
              <wp:positionH relativeFrom="page">
                <wp:posOffset>2271445</wp:posOffset>
              </wp:positionH>
              <wp:positionV relativeFrom="page">
                <wp:posOffset>450539</wp:posOffset>
              </wp:positionV>
              <wp:extent cx="1677035" cy="18034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180340"/>
                      </a:xfrm>
                      <a:prstGeom prst="rect">
                        <a:avLst/>
                      </a:prstGeom>
                    </wps:spPr>
                    <wps:txbx>
                      <w:txbxContent>
                        <w:p w14:paraId="5C2D97C4" w14:textId="77777777" w:rsidR="00F9561E" w:rsidRDefault="00416B22">
                          <w:pPr>
                            <w:pStyle w:val="BodyText"/>
                            <w:spacing w:before="10"/>
                            <w:ind w:left="20"/>
                          </w:pPr>
                          <w:r>
                            <w:t>6.0</w:t>
                          </w:r>
                          <w:r>
                            <w:rPr>
                              <w:spacing w:val="-5"/>
                            </w:rPr>
                            <w:t xml:space="preserve"> </w:t>
                          </w:r>
                          <w:r>
                            <w:t>Policies</w:t>
                          </w:r>
                          <w:r>
                            <w:rPr>
                              <w:spacing w:val="-5"/>
                            </w:rPr>
                            <w:t xml:space="preserve"> </w:t>
                          </w:r>
                          <w:r>
                            <w:t>and</w:t>
                          </w:r>
                          <w:r>
                            <w:rPr>
                              <w:spacing w:val="-4"/>
                            </w:rPr>
                            <w:t xml:space="preserve"> </w:t>
                          </w:r>
                          <w:r>
                            <w:rPr>
                              <w:spacing w:val="-2"/>
                            </w:rPr>
                            <w:t>Management</w:t>
                          </w:r>
                        </w:p>
                      </w:txbxContent>
                    </wps:txbx>
                    <wps:bodyPr wrap="square" lIns="0" tIns="0" rIns="0" bIns="0" rtlCol="0">
                      <a:noAutofit/>
                    </wps:bodyPr>
                  </wps:wsp>
                </a:graphicData>
              </a:graphic>
            </wp:anchor>
          </w:drawing>
        </mc:Choice>
        <mc:Fallback>
          <w:pict>
            <v:shape w14:anchorId="5C2D96C6" id="Textbox 322" o:spid="_x0000_s1076" type="#_x0000_t202" style="position:absolute;margin-left:178.85pt;margin-top:35.5pt;width:132.05pt;height:14.2pt;z-index:-206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" filled="f" stroked="f">
              <v:textbox inset="0,0,0,0">
                <w:txbxContent>
                  <w:p w14:paraId="5C2D97C4" w14:textId="77777777" w:rsidR="00F9561E" w:rsidRDefault="00416B22">
                    <w:pPr>
                      <w:pStyle w:val="BodyText"/>
                      <w:spacing w:before="10"/>
                      <w:ind w:left="20"/>
                    </w:pPr>
                    <w:r>
                      <w:t>6.0</w:t>
                    </w:r>
                    <w:r>
                      <w:rPr>
                        <w:spacing w:val="-5"/>
                      </w:rPr>
                      <w:t xml:space="preserve"> </w:t>
                    </w:r>
                    <w:r>
                      <w:t>Policies</w:t>
                    </w:r>
                    <w:r>
                      <w:rPr>
                        <w:spacing w:val="-5"/>
                      </w:rPr>
                      <w:t xml:space="preserve"> </w:t>
                    </w:r>
                    <w:r>
                      <w:t>and</w:t>
                    </w:r>
                    <w:r>
                      <w:rPr>
                        <w:spacing w:val="-4"/>
                      </w:rPr>
                      <w:t xml:space="preserve"> </w:t>
                    </w:r>
                    <w:r>
                      <w:rPr>
                        <w:spacing w:val="-2"/>
                      </w:rPr>
                      <w:t>Management</w:t>
                    </w:r>
                  </w:p>
                </w:txbxContent>
              </v:textbox>
              <w10:wrap anchorx="page" anchory="page"/>
            </v:shape>
          </w:pict>
        </mc:Fallback>
      </mc:AlternateContent>
    </w:r>
    <w:r>
      <w:rPr>
        <w:noProof/>
      </w:rPr>
      <mc:AlternateContent>
        <mc:Choice Requires="wps">
          <w:drawing>
            <wp:anchor distT="0" distB="0" distL="0" distR="0" simplePos="0" relativeHeight="482637824" behindDoc="1" locked="0" layoutInCell="1" allowOverlap="1" wp14:anchorId="5C2D96C8" wp14:editId="5C2D96C9">
              <wp:simplePos x="0" y="0"/>
              <wp:positionH relativeFrom="page">
                <wp:posOffset>7048319</wp:posOffset>
              </wp:positionH>
              <wp:positionV relativeFrom="page">
                <wp:posOffset>450539</wp:posOffset>
              </wp:positionV>
              <wp:extent cx="299720" cy="18034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C5"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wps:txbx>
                    <wps:bodyPr wrap="square" lIns="0" tIns="0" rIns="0" bIns="0" rtlCol="0">
                      <a:noAutofit/>
                    </wps:bodyPr>
                  </wps:wsp>
                </a:graphicData>
              </a:graphic>
            </wp:anchor>
          </w:drawing>
        </mc:Choice>
        <mc:Fallback>
          <w:pict>
            <v:shape w14:anchorId="5C2D96C8" id="Textbox 323" o:spid="_x0000_s1077" type="#_x0000_t202" style="position:absolute;margin-left:555pt;margin-top:35.5pt;width:23.6pt;height:14.2pt;z-index:-206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" filled="f" stroked="f">
              <v:textbox inset="0,0,0,0">
                <w:txbxContent>
                  <w:p w14:paraId="5C2D97C5"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62"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8336" behindDoc="1" locked="0" layoutInCell="1" allowOverlap="1" wp14:anchorId="5C2D96CA" wp14:editId="5C2D96CB">
              <wp:simplePos x="0" y="0"/>
              <wp:positionH relativeFrom="page">
                <wp:posOffset>901700</wp:posOffset>
              </wp:positionH>
              <wp:positionV relativeFrom="page">
                <wp:posOffset>450539</wp:posOffset>
              </wp:positionV>
              <wp:extent cx="1170940" cy="18034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C6" w14:textId="65875EB2" w:rsidR="00F9561E" w:rsidRDefault="00416B22">
                          <w:pPr>
                            <w:pStyle w:val="BodyText"/>
                            <w:spacing w:before="10"/>
                            <w:ind w:left="20"/>
                          </w:pPr>
                          <w:del w:id="2629" w:author="Dewey Case [2]" w:date="2023-12-04T12:08:00Z">
                            <w:r w:rsidDel="003E1F98">
                              <w:delText>2023</w:delText>
                            </w:r>
                            <w:r w:rsidDel="003E1F98">
                              <w:rPr>
                                <w:spacing w:val="-12"/>
                              </w:rPr>
                              <w:delText xml:space="preserve"> </w:delText>
                            </w:r>
                          </w:del>
                          <w:ins w:id="2630" w:author="Dewey Case [2]" w:date="2023-12-04T12:08:00Z">
                            <w:r w:rsidR="003E1F98">
                              <w:t>2024</w:t>
                            </w:r>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CA" id="_x0000_t202" coordsize="21600,21600" o:spt="202" path="m,l,21600r21600,l21600,xe">
              <v:stroke joinstyle="miter"/>
              <v:path gradientshapeok="t" o:connecttype="rect"/>
            </v:shapetype>
            <v:shape id="Textbox 324" o:spid="_x0000_s1078" type="#_x0000_t202" style="position:absolute;margin-left:71pt;margin-top:35.5pt;width:92.2pt;height:14.2pt;z-index:-206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BTJf89lwEAACMD&#10;AAAOAAAAAAAAAAAAAAAAAC4CAABkcnMvZTJvRG9jLnhtbFBLAQItABQABgAIAAAAIQDzXq0y3wAA&#10;AAkBAAAPAAAAAAAAAAAAAAAAAPEDAABkcnMvZG93bnJldi54bWxQSwUGAAAAAAQABADzAAAA/QQA&#10;AAAA&#10;" filled="f" stroked="f">
              <v:textbox inset="0,0,0,0">
                <w:txbxContent>
                  <w:p w14:paraId="5C2D97C6" w14:textId="65875EB2" w:rsidR="00F9561E" w:rsidRDefault="00416B22">
                    <w:pPr>
                      <w:pStyle w:val="BodyText"/>
                      <w:spacing w:before="10"/>
                      <w:ind w:left="20"/>
                    </w:pPr>
                    <w:del w:id="2695" w:author="Dewey Case [2]" w:date="2023-12-04T12:08:00Z">
                      <w:r w:rsidDel="003E1F98">
                        <w:delText>2023</w:delText>
                      </w:r>
                      <w:r w:rsidDel="003E1F98">
                        <w:rPr>
                          <w:spacing w:val="-12"/>
                        </w:rPr>
                        <w:delText xml:space="preserve"> </w:delText>
                      </w:r>
                    </w:del>
                    <w:ins w:id="2696" w:author="Dewey Case [2]" w:date="2023-12-04T12:08:00Z">
                      <w:r w:rsidR="003E1F98">
                        <w:t>2024</w:t>
                      </w:r>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38848" behindDoc="1" locked="0" layoutInCell="1" allowOverlap="1" wp14:anchorId="5C2D96CC" wp14:editId="5C2D96CD">
              <wp:simplePos x="0" y="0"/>
              <wp:positionH relativeFrom="page">
                <wp:posOffset>3285808</wp:posOffset>
              </wp:positionH>
              <wp:positionV relativeFrom="page">
                <wp:posOffset>450539</wp:posOffset>
              </wp:positionV>
              <wp:extent cx="1099185" cy="18034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180340"/>
                      </a:xfrm>
                      <a:prstGeom prst="rect">
                        <a:avLst/>
                      </a:prstGeom>
                    </wps:spPr>
                    <wps:txbx>
                      <w:txbxContent>
                        <w:p w14:paraId="5C2D97C7" w14:textId="77777777" w:rsidR="00F9561E" w:rsidRDefault="00416B22">
                          <w:pPr>
                            <w:pStyle w:val="BodyText"/>
                            <w:spacing w:before="10"/>
                            <w:ind w:left="20"/>
                          </w:pPr>
                          <w:r>
                            <w:t>7.0</w:t>
                          </w:r>
                          <w:r>
                            <w:rPr>
                              <w:spacing w:val="-7"/>
                            </w:rPr>
                            <w:t xml:space="preserve"> </w:t>
                          </w:r>
                          <w:r>
                            <w:t>Special</w:t>
                          </w:r>
                          <w:r>
                            <w:rPr>
                              <w:spacing w:val="-7"/>
                            </w:rPr>
                            <w:t xml:space="preserve"> </w:t>
                          </w:r>
                          <w:r>
                            <w:rPr>
                              <w:spacing w:val="-2"/>
                            </w:rPr>
                            <w:t>Venues</w:t>
                          </w:r>
                        </w:p>
                      </w:txbxContent>
                    </wps:txbx>
                    <wps:bodyPr wrap="square" lIns="0" tIns="0" rIns="0" bIns="0" rtlCol="0">
                      <a:noAutofit/>
                    </wps:bodyPr>
                  </wps:wsp>
                </a:graphicData>
              </a:graphic>
            </wp:anchor>
          </w:drawing>
        </mc:Choice>
        <mc:Fallback>
          <w:pict>
            <v:shape w14:anchorId="5C2D96CC" id="Textbox 325" o:spid="_x0000_s1079" type="#_x0000_t202" style="position:absolute;margin-left:258.75pt;margin-top:35.5pt;width:86.55pt;height:14.2pt;z-index:-206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" filled="f" stroked="f">
              <v:textbox inset="0,0,0,0">
                <w:txbxContent>
                  <w:p w14:paraId="5C2D97C7" w14:textId="77777777" w:rsidR="00F9561E" w:rsidRDefault="00416B22">
                    <w:pPr>
                      <w:pStyle w:val="BodyText"/>
                      <w:spacing w:before="10"/>
                      <w:ind w:left="20"/>
                    </w:pPr>
                    <w:r>
                      <w:t>7.0</w:t>
                    </w:r>
                    <w:r>
                      <w:rPr>
                        <w:spacing w:val="-7"/>
                      </w:rPr>
                      <w:t xml:space="preserve"> </w:t>
                    </w:r>
                    <w:r>
                      <w:t>Special</w:t>
                    </w:r>
                    <w:r>
                      <w:rPr>
                        <w:spacing w:val="-7"/>
                      </w:rPr>
                      <w:t xml:space="preserve"> </w:t>
                    </w:r>
                    <w:r>
                      <w:rPr>
                        <w:spacing w:val="-2"/>
                      </w:rPr>
                      <w:t>Venues</w:t>
                    </w:r>
                  </w:p>
                </w:txbxContent>
              </v:textbox>
              <w10:wrap anchorx="page" anchory="page"/>
            </v:shape>
          </w:pict>
        </mc:Fallback>
      </mc:AlternateContent>
    </w:r>
    <w:r>
      <w:rPr>
        <w:noProof/>
      </w:rPr>
      <mc:AlternateContent>
        <mc:Choice Requires="wps">
          <w:drawing>
            <wp:anchor distT="0" distB="0" distL="0" distR="0" simplePos="0" relativeHeight="482639360" behindDoc="1" locked="0" layoutInCell="1" allowOverlap="1" wp14:anchorId="5C2D96CE" wp14:editId="5C2D96CF">
              <wp:simplePos x="0" y="0"/>
              <wp:positionH relativeFrom="page">
                <wp:posOffset>7048319</wp:posOffset>
              </wp:positionH>
              <wp:positionV relativeFrom="page">
                <wp:posOffset>450539</wp:posOffset>
              </wp:positionV>
              <wp:extent cx="299720" cy="18034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C8"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188</w:t>
                          </w:r>
                          <w:r>
                            <w:rPr>
                              <w:spacing w:val="-5"/>
                            </w:rPr>
                            <w:fldChar w:fldCharType="end"/>
                          </w:r>
                        </w:p>
                      </w:txbxContent>
                    </wps:txbx>
                    <wps:bodyPr wrap="square" lIns="0" tIns="0" rIns="0" bIns="0" rtlCol="0">
                      <a:noAutofit/>
                    </wps:bodyPr>
                  </wps:wsp>
                </a:graphicData>
              </a:graphic>
            </wp:anchor>
          </w:drawing>
        </mc:Choice>
        <mc:Fallback>
          <w:pict>
            <v:shape w14:anchorId="5C2D96CE" id="Textbox 326" o:spid="_x0000_s1080" type="#_x0000_t202" style="position:absolute;margin-left:555pt;margin-top:35.5pt;width:23.6pt;height:14.2pt;z-index:-206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" filled="f" stroked="f">
              <v:textbox inset="0,0,0,0">
                <w:txbxContent>
                  <w:p w14:paraId="5C2D97C8"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63"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39872" behindDoc="1" locked="0" layoutInCell="1" allowOverlap="1" wp14:anchorId="5C2D96D0" wp14:editId="5C2D96D1">
              <wp:simplePos x="0" y="0"/>
              <wp:positionH relativeFrom="page">
                <wp:posOffset>901700</wp:posOffset>
              </wp:positionH>
              <wp:positionV relativeFrom="page">
                <wp:posOffset>450539</wp:posOffset>
              </wp:positionV>
              <wp:extent cx="1170940" cy="18034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C9" w14:textId="4B7D8FB7" w:rsidR="00F9561E" w:rsidRDefault="00416B22">
                          <w:pPr>
                            <w:pStyle w:val="BodyText"/>
                            <w:spacing w:before="10"/>
                            <w:ind w:left="20"/>
                          </w:pPr>
                          <w:del w:id="2631" w:author="Dewey Case [2]" w:date="2023-12-04T12:08:00Z">
                            <w:r w:rsidDel="003E1F98">
                              <w:delText>2023</w:delText>
                            </w:r>
                            <w:r w:rsidDel="003E1F98">
                              <w:rPr>
                                <w:spacing w:val="-12"/>
                              </w:rPr>
                              <w:delText xml:space="preserve"> </w:delText>
                            </w:r>
                          </w:del>
                          <w:ins w:id="2632" w:author="Dewey Case [2]" w:date="2023-12-04T12:08:00Z">
                            <w:r w:rsidR="003E1F98">
                              <w:t>202</w:t>
                            </w:r>
                          </w:ins>
                          <w:ins w:id="2633" w:author="Hough, Catherine O. (CDC/NCEZID/DFWED/WDPB) (CTR)" w:date="2024-12-16T14:48:00Z">
                            <w:r w:rsidR="0076613B">
                              <w:t>4</w:t>
                            </w:r>
                          </w:ins>
                          <w:ins w:id="2634" w:author="Laco, Joseph (CDC/NCEH/DEHSP)" w:date="2024-05-06T13:04:00Z">
                            <w:del w:id="2635" w:author="Hough, Catherine O. (CDC/NCEZID/DFWED/WDPB) (CTR)" w:date="2024-12-16T14:48:00Z">
                              <w:r w:rsidR="004419DA" w:rsidDel="0076613B">
                                <w:delText>5</w:delText>
                              </w:r>
                            </w:del>
                          </w:ins>
                          <w:ins w:id="2636" w:author="Dewey Case [2]" w:date="2023-12-04T12:08:00Z">
                            <w:del w:id="2637" w:author="Laco, Joseph (CDC/NCEH/DEHSP)" w:date="2024-05-06T13:04:00Z">
                              <w:r w:rsidR="003E1F98" w:rsidDel="004419DA">
                                <w:delText>4</w:delText>
                              </w:r>
                            </w:del>
                            <w:r w:rsidR="003E1F98">
                              <w:rPr>
                                <w:spacing w:val="-12"/>
                              </w:rPr>
                              <w:t xml:space="preserve"> </w:t>
                            </w:r>
                          </w:ins>
                          <w:r>
                            <w:t>MAHC</w:t>
                          </w:r>
                          <w:r>
                            <w:rPr>
                              <w:spacing w:val="-9"/>
                            </w:rPr>
                            <w:t xml:space="preserve"> </w:t>
                          </w:r>
                          <w:r>
                            <w:rPr>
                              <w:spacing w:val="-4"/>
                            </w:rPr>
                            <w:t>CODE</w:t>
                          </w:r>
                        </w:p>
                      </w:txbxContent>
                    </wps:txbx>
                    <wps:bodyPr wrap="square" lIns="0" tIns="0" rIns="0" bIns="0" rtlCol="0">
                      <a:noAutofit/>
                    </wps:bodyPr>
                  </wps:wsp>
                </a:graphicData>
              </a:graphic>
            </wp:anchor>
          </w:drawing>
        </mc:Choice>
        <mc:Fallback>
          <w:pict>
            <v:shapetype w14:anchorId="5C2D96D0" id="_x0000_t202" coordsize="21600,21600" o:spt="202" path="m,l,21600r21600,l21600,xe">
              <v:stroke joinstyle="miter"/>
              <v:path gradientshapeok="t" o:connecttype="rect"/>
            </v:shapetype>
            <v:shape id="Textbox 327" o:spid="_x0000_s1081" type="#_x0000_t202" style="position:absolute;margin-left:71pt;margin-top:35.5pt;width:92.2pt;height:14.2pt;z-index:-206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" filled="f" stroked="f">
              <v:textbox inset="0,0,0,0">
                <w:txbxContent>
                  <w:p w14:paraId="5C2D97C9" w14:textId="4B7D8FB7" w:rsidR="00F9561E" w:rsidRDefault="00416B22">
                    <w:pPr>
                      <w:pStyle w:val="BodyText"/>
                      <w:spacing w:before="10"/>
                      <w:ind w:left="20"/>
                    </w:pPr>
                    <w:del w:id="2638" w:author="Dewey Case [2]" w:date="2023-12-04T12:08:00Z">
                      <w:r w:rsidDel="003E1F98">
                        <w:delText>2023</w:delText>
                      </w:r>
                      <w:r w:rsidDel="003E1F98">
                        <w:rPr>
                          <w:spacing w:val="-12"/>
                        </w:rPr>
                        <w:delText xml:space="preserve"> </w:delText>
                      </w:r>
                    </w:del>
                    <w:ins w:id="2639" w:author="Dewey Case [2]" w:date="2023-12-04T12:08:00Z">
                      <w:r w:rsidR="003E1F98">
                        <w:t>202</w:t>
                      </w:r>
                    </w:ins>
                    <w:ins w:id="2640" w:author="Hough, Catherine O. (CDC/NCEZID/DFWED/WDPB) (CTR)" w:date="2024-12-16T14:48:00Z">
                      <w:r w:rsidR="0076613B">
                        <w:t>4</w:t>
                      </w:r>
                    </w:ins>
                    <w:ins w:id="2641" w:author="Laco, Joseph (CDC/NCEH/DEHSP)" w:date="2024-05-06T13:04:00Z">
                      <w:del w:id="2642" w:author="Hough, Catherine O. (CDC/NCEZID/DFWED/WDPB) (CTR)" w:date="2024-12-16T14:48:00Z">
                        <w:r w:rsidR="004419DA" w:rsidDel="0076613B">
                          <w:delText>5</w:delText>
                        </w:r>
                      </w:del>
                    </w:ins>
                    <w:ins w:id="2643" w:author="Dewey Case [2]" w:date="2023-12-04T12:08:00Z">
                      <w:del w:id="2644" w:author="Laco, Joseph (CDC/NCEH/DEHSP)" w:date="2024-05-06T13:04:00Z">
                        <w:r w:rsidR="003E1F98" w:rsidDel="004419DA">
                          <w:delText>4</w:delText>
                        </w:r>
                      </w:del>
                      <w:r w:rsidR="003E1F98">
                        <w:rPr>
                          <w:spacing w:val="-12"/>
                        </w:rPr>
                        <w:t xml:space="preserve"> </w:t>
                      </w:r>
                    </w:ins>
                    <w:r>
                      <w:t>MAHC</w:t>
                    </w:r>
                    <w:r>
                      <w:rPr>
                        <w:spacing w:val="-9"/>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40384" behindDoc="1" locked="0" layoutInCell="1" allowOverlap="1" wp14:anchorId="5C2D96D2" wp14:editId="5C2D96D3">
              <wp:simplePos x="0" y="0"/>
              <wp:positionH relativeFrom="page">
                <wp:posOffset>3285774</wp:posOffset>
              </wp:positionH>
              <wp:positionV relativeFrom="page">
                <wp:posOffset>450539</wp:posOffset>
              </wp:positionV>
              <wp:extent cx="1099185" cy="18034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180340"/>
                      </a:xfrm>
                      <a:prstGeom prst="rect">
                        <a:avLst/>
                      </a:prstGeom>
                    </wps:spPr>
                    <wps:txbx>
                      <w:txbxContent>
                        <w:p w14:paraId="5C2D97CA" w14:textId="77777777" w:rsidR="00F9561E" w:rsidRDefault="00416B22">
                          <w:pPr>
                            <w:pStyle w:val="BodyText"/>
                            <w:spacing w:before="10"/>
                            <w:ind w:left="20"/>
                          </w:pPr>
                          <w:r>
                            <w:t>7.0</w:t>
                          </w:r>
                          <w:r>
                            <w:rPr>
                              <w:spacing w:val="-7"/>
                            </w:rPr>
                            <w:t xml:space="preserve"> </w:t>
                          </w:r>
                          <w:r>
                            <w:t>Special</w:t>
                          </w:r>
                          <w:r>
                            <w:rPr>
                              <w:spacing w:val="-7"/>
                            </w:rPr>
                            <w:t xml:space="preserve"> </w:t>
                          </w:r>
                          <w:r>
                            <w:rPr>
                              <w:spacing w:val="-2"/>
                            </w:rPr>
                            <w:t>Venues</w:t>
                          </w:r>
                        </w:p>
                      </w:txbxContent>
                    </wps:txbx>
                    <wps:bodyPr wrap="square" lIns="0" tIns="0" rIns="0" bIns="0" rtlCol="0">
                      <a:noAutofit/>
                    </wps:bodyPr>
                  </wps:wsp>
                </a:graphicData>
              </a:graphic>
            </wp:anchor>
          </w:drawing>
        </mc:Choice>
        <mc:Fallback>
          <w:pict>
            <v:shape w14:anchorId="5C2D96D2" id="Textbox 328" o:spid="_x0000_s1082" type="#_x0000_t202" style="position:absolute;margin-left:258.7pt;margin-top:35.5pt;width:86.55pt;height:14.2pt;z-index:-206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" filled="f" stroked="f">
              <v:textbox inset="0,0,0,0">
                <w:txbxContent>
                  <w:p w14:paraId="5C2D97CA" w14:textId="77777777" w:rsidR="00F9561E" w:rsidRDefault="00416B22">
                    <w:pPr>
                      <w:pStyle w:val="BodyText"/>
                      <w:spacing w:before="10"/>
                      <w:ind w:left="20"/>
                    </w:pPr>
                    <w:r>
                      <w:t>7.0</w:t>
                    </w:r>
                    <w:r>
                      <w:rPr>
                        <w:spacing w:val="-7"/>
                      </w:rPr>
                      <w:t xml:space="preserve"> </w:t>
                    </w:r>
                    <w:r>
                      <w:t>Special</w:t>
                    </w:r>
                    <w:r>
                      <w:rPr>
                        <w:spacing w:val="-7"/>
                      </w:rPr>
                      <w:t xml:space="preserve"> </w:t>
                    </w:r>
                    <w:r>
                      <w:rPr>
                        <w:spacing w:val="-2"/>
                      </w:rPr>
                      <w:t>Venues</w:t>
                    </w:r>
                  </w:p>
                </w:txbxContent>
              </v:textbox>
              <w10:wrap anchorx="page" anchory="page"/>
            </v:shape>
          </w:pict>
        </mc:Fallback>
      </mc:AlternateContent>
    </w:r>
    <w:r>
      <w:rPr>
        <w:noProof/>
      </w:rPr>
      <mc:AlternateContent>
        <mc:Choice Requires="wps">
          <w:drawing>
            <wp:anchor distT="0" distB="0" distL="0" distR="0" simplePos="0" relativeHeight="482640896" behindDoc="1" locked="0" layoutInCell="1" allowOverlap="1" wp14:anchorId="5C2D96D4" wp14:editId="5C2D96D5">
              <wp:simplePos x="0" y="0"/>
              <wp:positionH relativeFrom="page">
                <wp:posOffset>7048285</wp:posOffset>
              </wp:positionH>
              <wp:positionV relativeFrom="page">
                <wp:posOffset>450539</wp:posOffset>
              </wp:positionV>
              <wp:extent cx="299720" cy="18034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340"/>
                      </a:xfrm>
                      <a:prstGeom prst="rect">
                        <a:avLst/>
                      </a:prstGeom>
                    </wps:spPr>
                    <wps:txbx>
                      <w:txbxContent>
                        <w:p w14:paraId="5C2D97CB"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189</w:t>
                          </w:r>
                          <w:r>
                            <w:rPr>
                              <w:spacing w:val="-5"/>
                            </w:rPr>
                            <w:fldChar w:fldCharType="end"/>
                          </w:r>
                        </w:p>
                      </w:txbxContent>
                    </wps:txbx>
                    <wps:bodyPr wrap="square" lIns="0" tIns="0" rIns="0" bIns="0" rtlCol="0">
                      <a:noAutofit/>
                    </wps:bodyPr>
                  </wps:wsp>
                </a:graphicData>
              </a:graphic>
            </wp:anchor>
          </w:drawing>
        </mc:Choice>
        <mc:Fallback>
          <w:pict>
            <v:shape w14:anchorId="5C2D96D4" id="Textbox 329" o:spid="_x0000_s1083" type="#_x0000_t202" style="position:absolute;margin-left:555pt;margin-top:35.5pt;width:23.6pt;height:14.2pt;z-index:-206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3/mQEAACI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" filled="f" stroked="f">
              <v:textbox inset="0,0,0,0">
                <w:txbxContent>
                  <w:p w14:paraId="5C2D97CB"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189</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3"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14272" behindDoc="1" locked="0" layoutInCell="1" allowOverlap="1" wp14:anchorId="5C2D966C" wp14:editId="5C2D966D">
              <wp:simplePos x="0" y="0"/>
              <wp:positionH relativeFrom="page">
                <wp:posOffset>7086600</wp:posOffset>
              </wp:positionH>
              <wp:positionV relativeFrom="page">
                <wp:posOffset>457200</wp:posOffset>
              </wp:positionV>
              <wp:extent cx="70485" cy="16129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61290"/>
                      </a:xfrm>
                      <a:custGeom>
                        <a:avLst/>
                        <a:gdLst/>
                        <a:ahLst/>
                        <a:cxnLst/>
                        <a:rect l="l" t="t" r="r" b="b"/>
                        <a:pathLst>
                          <a:path w="70485" h="161290">
                            <a:moveTo>
                              <a:pt x="70103" y="0"/>
                            </a:moveTo>
                            <a:lnTo>
                              <a:pt x="0" y="0"/>
                            </a:lnTo>
                            <a:lnTo>
                              <a:pt x="0" y="160781"/>
                            </a:lnTo>
                            <a:lnTo>
                              <a:pt x="70103" y="160781"/>
                            </a:lnTo>
                            <a:lnTo>
                              <a:pt x="70103" y="0"/>
                            </a:lnTo>
                            <a:close/>
                          </a:path>
                        </a:pathLst>
                      </a:custGeom>
                      <a:solidFill>
                        <a:srgbClr val="E6E6E6"/>
                      </a:solidFill>
                    </wps:spPr>
                    <wps:bodyPr wrap="square" lIns="0" tIns="0" rIns="0" bIns="0" rtlCol="0">
                      <a:prstTxWarp prst="textNoShape">
                        <a:avLst/>
                      </a:prstTxWarp>
                      <a:noAutofit/>
                    </wps:bodyPr>
                  </wps:wsp>
                </a:graphicData>
              </a:graphic>
            </wp:anchor>
          </w:drawing>
        </mc:Choice>
        <mc:Fallback xmlns:a="http://schemas.openxmlformats.org/drawingml/2006/main">
          <w:pict w14:anchorId="17EAE4ED">
            <v:shape id="Graphic 49" style="position:absolute;margin-left:558pt;margin-top:36pt;width:5.55pt;height:12.7pt;z-index:-20702208;visibility:visible;mso-wrap-style:square;mso-wrap-distance-left:0;mso-wrap-distance-top:0;mso-wrap-distance-right:0;mso-wrap-distance-bottom:0;mso-position-horizontal:absolute;mso-position-horizontal-relative:page;mso-position-vertical:absolute;mso-position-vertical-relative:page;v-text-anchor:top" coordsize="70485,161290" o:spid="_x0000_s1026" fillcolor="#e6e6e6" stroked="f" path="m70103,l,,,160781r70103,l701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" w14:anchorId="200A6565">
              <v:path arrowok="t"/>
              <w10:wrap anchorx="page" anchory="page"/>
            </v:shape>
          </w:pict>
        </mc:Fallback>
      </mc:AlternateContent>
    </w:r>
    <w:r>
      <w:rPr>
        <w:noProof/>
      </w:rPr>
      <mc:AlternateContent>
        <mc:Choice Requires="wps">
          <w:drawing>
            <wp:anchor distT="0" distB="0" distL="0" distR="0" simplePos="0" relativeHeight="482614784" behindDoc="1" locked="0" layoutInCell="1" allowOverlap="1" wp14:anchorId="5C2D966E" wp14:editId="5C2D966F">
              <wp:simplePos x="0" y="0"/>
              <wp:positionH relativeFrom="page">
                <wp:posOffset>901700</wp:posOffset>
              </wp:positionH>
              <wp:positionV relativeFrom="page">
                <wp:posOffset>450539</wp:posOffset>
              </wp:positionV>
              <wp:extent cx="1170940" cy="1803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99" w14:textId="147A2071" w:rsidR="00F9561E" w:rsidRDefault="00416B22">
                          <w:pPr>
                            <w:pStyle w:val="BodyText"/>
                            <w:spacing w:before="10"/>
                            <w:ind w:left="20"/>
                          </w:pPr>
                          <w:r>
                            <w:t>202</w:t>
                          </w:r>
                          <w:ins w:id="101" w:author="Hough, Catherine O. (CDC/NCEZID/DFWED/WDPB) (CTR)" w:date="2024-12-16T14:45:00Z">
                            <w:r w:rsidR="0076613B">
                              <w:t>4</w:t>
                            </w:r>
                          </w:ins>
                          <w:ins w:id="102" w:author="Laco, Joseph (CDC/NCEH/DEHSP)" w:date="2024-05-06T08:51:00Z">
                            <w:del w:id="103" w:author="Hough, Catherine O. (CDC/NCEZID/DFWED/WDPB) (CTR)" w:date="2024-12-16T14:45:00Z">
                              <w:r w:rsidR="005F0BEE" w:rsidDel="0076613B">
                                <w:delText>5</w:delText>
                              </w:r>
                            </w:del>
                          </w:ins>
                          <w:del w:id="104" w:author="Laco, Joseph (CDC/NCEH/DEHSP)" w:date="2024-05-06T08:51:00Z">
                            <w:r w:rsidDel="005F0BEE">
                              <w:delText>3</w:delText>
                            </w:r>
                          </w:del>
                          <w:r>
                            <w:rPr>
                              <w:spacing w:val="-10"/>
                            </w:rPr>
                            <w:t xml:space="preserve"> </w:t>
                          </w:r>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6E" id="_x0000_t202" coordsize="21600,21600" o:spt="202" path="m,l,21600r21600,l21600,xe">
              <v:stroke joinstyle="miter"/>
              <v:path gradientshapeok="t" o:connecttype="rect"/>
            </v:shapetype>
            <v:shape id="Textbox 50" o:spid="_x0000_s1033" type="#_x0000_t202" style="position:absolute;margin-left:71pt;margin-top:35.5pt;width:92.2pt;height:14.2pt;z-index:-207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" filled="f" stroked="f">
              <v:textbox inset="0,0,0,0">
                <w:txbxContent>
                  <w:p w14:paraId="5C2D9799" w14:textId="147A2071" w:rsidR="00F9561E" w:rsidRDefault="00416B22">
                    <w:pPr>
                      <w:pStyle w:val="BodyText"/>
                      <w:spacing w:before="10"/>
                      <w:ind w:left="20"/>
                    </w:pPr>
                    <w:r>
                      <w:t>202</w:t>
                    </w:r>
                    <w:ins w:id="105" w:author="Hough, Catherine O. (CDC/NCEZID/DFWED/WDPB) (CTR)" w:date="2024-12-16T14:45:00Z">
                      <w:r w:rsidR="0076613B">
                        <w:t>4</w:t>
                      </w:r>
                    </w:ins>
                    <w:ins w:id="106" w:author="Laco, Joseph (CDC/NCEH/DEHSP)" w:date="2024-05-06T08:51:00Z">
                      <w:del w:id="107" w:author="Hough, Catherine O. (CDC/NCEZID/DFWED/WDPB) (CTR)" w:date="2024-12-16T14:45:00Z">
                        <w:r w:rsidR="005F0BEE" w:rsidDel="0076613B">
                          <w:delText>5</w:delText>
                        </w:r>
                      </w:del>
                    </w:ins>
                    <w:del w:id="108" w:author="Laco, Joseph (CDC/NCEH/DEHSP)" w:date="2024-05-06T08:51:00Z">
                      <w:r w:rsidDel="005F0BEE">
                        <w:delText>3</w:delText>
                      </w:r>
                    </w:del>
                    <w:r>
                      <w:rPr>
                        <w:spacing w:val="-10"/>
                      </w:rPr>
                      <w:t xml:space="preserve"> </w:t>
                    </w:r>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15296" behindDoc="1" locked="0" layoutInCell="1" allowOverlap="1" wp14:anchorId="5C2D9670" wp14:editId="5C2D9671">
              <wp:simplePos x="0" y="0"/>
              <wp:positionH relativeFrom="page">
                <wp:posOffset>3424696</wp:posOffset>
              </wp:positionH>
              <wp:positionV relativeFrom="page">
                <wp:posOffset>450539</wp:posOffset>
              </wp:positionV>
              <wp:extent cx="1026794" cy="1803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4" cy="180340"/>
                      </a:xfrm>
                      <a:prstGeom prst="rect">
                        <a:avLst/>
                      </a:prstGeom>
                    </wps:spPr>
                    <wps:txbx>
                      <w:txbxContent>
                        <w:p w14:paraId="5C2D979A" w14:textId="77777777" w:rsidR="00F9561E" w:rsidRDefault="00416B22">
                          <w:pPr>
                            <w:pStyle w:val="BodyText"/>
                            <w:spacing w:before="10"/>
                            <w:ind w:left="20"/>
                          </w:pPr>
                          <w:del w:id="109" w:author="Laco, Joseph (CDC/NCEH/DEHSP)" w:date="2024-05-06T08:51:00Z">
                            <w:r w:rsidDel="005F0BEE">
                              <w:delText>Table</w:delText>
                            </w:r>
                            <w:r w:rsidDel="005F0BEE">
                              <w:rPr>
                                <w:spacing w:val="-6"/>
                              </w:rPr>
                              <w:delText xml:space="preserve"> </w:delText>
                            </w:r>
                            <w:r w:rsidDel="005F0BEE">
                              <w:delText>of</w:delText>
                            </w:r>
                            <w:r w:rsidDel="005F0BEE">
                              <w:rPr>
                                <w:spacing w:val="-4"/>
                              </w:rPr>
                              <w:delText xml:space="preserve"> </w:delText>
                            </w:r>
                            <w:r w:rsidDel="005F0BEE">
                              <w:rPr>
                                <w:spacing w:val="-2"/>
                              </w:rPr>
                              <w:delText>Contents</w:delText>
                            </w:r>
                          </w:del>
                        </w:p>
                      </w:txbxContent>
                    </wps:txbx>
                    <wps:bodyPr wrap="square" lIns="0" tIns="0" rIns="0" bIns="0" rtlCol="0">
                      <a:noAutofit/>
                    </wps:bodyPr>
                  </wps:wsp>
                </a:graphicData>
              </a:graphic>
            </wp:anchor>
          </w:drawing>
        </mc:Choice>
        <mc:Fallback>
          <w:pict>
            <v:shape w14:anchorId="5C2D9670" id="Textbox 51" o:spid="_x0000_s1034" type="#_x0000_t202" style="position:absolute;margin-left:269.65pt;margin-top:35.5pt;width:80.85pt;height:14.2pt;z-index:-207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VJmAEAACIDAAAOAAAAZHJzL2Uyb0RvYy54bWysUt2OEyEUvjfxHQj3dqa1W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" filled="f" stroked="f">
              <v:textbox inset="0,0,0,0">
                <w:txbxContent>
                  <w:p w14:paraId="5C2D979A" w14:textId="77777777" w:rsidR="00F9561E" w:rsidRDefault="00416B22">
                    <w:pPr>
                      <w:pStyle w:val="BodyText"/>
                      <w:spacing w:before="10"/>
                      <w:ind w:left="20"/>
                    </w:pPr>
                    <w:del w:id="90" w:author="Laco, Joseph (CDC/NCEH/DEHSP)" w:date="2024-05-06T08:51:00Z">
                      <w:r w:rsidDel="005F0BEE">
                        <w:delText>Table</w:delText>
                      </w:r>
                      <w:r w:rsidDel="005F0BEE">
                        <w:rPr>
                          <w:spacing w:val="-6"/>
                        </w:rPr>
                        <w:delText xml:space="preserve"> </w:delText>
                      </w:r>
                      <w:r w:rsidDel="005F0BEE">
                        <w:delText>of</w:delText>
                      </w:r>
                      <w:r w:rsidDel="005F0BEE">
                        <w:rPr>
                          <w:spacing w:val="-4"/>
                        </w:rPr>
                        <w:delText xml:space="preserve"> </w:delText>
                      </w:r>
                      <w:r w:rsidDel="005F0BEE">
                        <w:rPr>
                          <w:spacing w:val="-2"/>
                        </w:rPr>
                        <w:delText>Contents</w:delText>
                      </w:r>
                    </w:del>
                  </w:p>
                </w:txbxContent>
              </v:textbox>
              <w10:wrap anchorx="page" anchory="page"/>
            </v:shape>
          </w:pict>
        </mc:Fallback>
      </mc:AlternateContent>
    </w:r>
    <w:r>
      <w:rPr>
        <w:noProof/>
      </w:rPr>
      <mc:AlternateContent>
        <mc:Choice Requires="wps">
          <w:drawing>
            <wp:anchor distT="0" distB="0" distL="0" distR="0" simplePos="0" relativeHeight="482615808" behindDoc="1" locked="0" layoutInCell="1" allowOverlap="1" wp14:anchorId="5C2D9672" wp14:editId="5C2D9673">
              <wp:simplePos x="0" y="0"/>
              <wp:positionH relativeFrom="page">
                <wp:posOffset>7048319</wp:posOffset>
              </wp:positionH>
              <wp:positionV relativeFrom="page">
                <wp:posOffset>450539</wp:posOffset>
              </wp:positionV>
              <wp:extent cx="158750" cy="1803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5C2D979B" w14:textId="77777777" w:rsidR="00F9561E" w:rsidRDefault="00416B22">
                          <w:pPr>
                            <w:pStyle w:val="BodyText"/>
                            <w:spacing w:before="10"/>
                            <w:ind w:left="60"/>
                          </w:pPr>
                          <w:r>
                            <w:rPr>
                              <w:color w:val="2B569A"/>
                              <w:w w:val="99"/>
                            </w:rPr>
                            <w:t>3</w:t>
                          </w:r>
                        </w:p>
                      </w:txbxContent>
                    </wps:txbx>
                    <wps:bodyPr wrap="square" lIns="0" tIns="0" rIns="0" bIns="0" rtlCol="0">
                      <a:noAutofit/>
                    </wps:bodyPr>
                  </wps:wsp>
                </a:graphicData>
              </a:graphic>
            </wp:anchor>
          </w:drawing>
        </mc:Choice>
        <mc:Fallback>
          <w:pict>
            <v:shape w14:anchorId="5C2D9672" id="Textbox 52" o:spid="_x0000_s1035" type="#_x0000_t202" style="position:absolute;margin-left:555pt;margin-top:35.5pt;width:12.5pt;height:14.2pt;z-index:-207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" filled="f" stroked="f">
              <v:textbox inset="0,0,0,0">
                <w:txbxContent>
                  <w:p w14:paraId="5C2D979B" w14:textId="77777777" w:rsidR="00F9561E" w:rsidRDefault="00416B22">
                    <w:pPr>
                      <w:pStyle w:val="BodyText"/>
                      <w:spacing w:before="10"/>
                      <w:ind w:left="60"/>
                    </w:pPr>
                    <w:r>
                      <w:rPr>
                        <w:color w:val="2B569A"/>
                        <w:w w:val="99"/>
                      </w:rPr>
                      <w:t>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4"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16320" behindDoc="1" locked="0" layoutInCell="1" allowOverlap="1" wp14:anchorId="5C2D9674" wp14:editId="5C2D9675">
              <wp:simplePos x="0" y="0"/>
              <wp:positionH relativeFrom="page">
                <wp:posOffset>901700</wp:posOffset>
              </wp:positionH>
              <wp:positionV relativeFrom="page">
                <wp:posOffset>450539</wp:posOffset>
              </wp:positionV>
              <wp:extent cx="1170940" cy="1803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9C" w14:textId="6551CC2A" w:rsidR="00F9561E" w:rsidRDefault="00416B22">
                          <w:pPr>
                            <w:pStyle w:val="BodyText"/>
                            <w:spacing w:before="10"/>
                            <w:ind w:left="20"/>
                          </w:pPr>
                          <w:r>
                            <w:t>202</w:t>
                          </w:r>
                          <w:ins w:id="599" w:author="Hough, Catherine O. (CDC/NCEZID/DFWED/WDPB) (CTR)" w:date="2024-12-16T14:46:00Z">
                            <w:r w:rsidR="0076613B">
                              <w:t>4</w:t>
                            </w:r>
                          </w:ins>
                          <w:ins w:id="600" w:author="Laco, Joseph (CDC/NCEH/DEHSP)" w:date="2024-05-06T08:51:00Z">
                            <w:del w:id="601" w:author="Hough, Catherine O. (CDC/NCEZID/DFWED/WDPB) (CTR)" w:date="2024-12-16T14:46:00Z">
                              <w:r w:rsidR="005F0BEE" w:rsidDel="0076613B">
                                <w:delText>5</w:delText>
                              </w:r>
                            </w:del>
                          </w:ins>
                          <w:del w:id="602" w:author="Laco, Joseph (CDC/NCEH/DEHSP)" w:date="2024-05-06T08:51:00Z">
                            <w:r w:rsidDel="005F0BEE">
                              <w:delText>3</w:delText>
                            </w:r>
                          </w:del>
                          <w:r>
                            <w:rPr>
                              <w:spacing w:val="-10"/>
                            </w:rPr>
                            <w:t xml:space="preserve"> </w:t>
                          </w:r>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74" id="_x0000_t202" coordsize="21600,21600" o:spt="202" path="m,l,21600r21600,l21600,xe">
              <v:stroke joinstyle="miter"/>
              <v:path gradientshapeok="t" o:connecttype="rect"/>
            </v:shapetype>
            <v:shape id="Textbox 54" o:spid="_x0000_s1036" type="#_x0000_t202" style="position:absolute;margin-left:71pt;margin-top:35.5pt;width:92.2pt;height:14.2pt;z-index:-207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" filled="f" stroked="f">
              <v:textbox inset="0,0,0,0">
                <w:txbxContent>
                  <w:p w14:paraId="5C2D979C" w14:textId="6551CC2A" w:rsidR="00F9561E" w:rsidRDefault="00416B22">
                    <w:pPr>
                      <w:pStyle w:val="BodyText"/>
                      <w:spacing w:before="10"/>
                      <w:ind w:left="20"/>
                    </w:pPr>
                    <w:r>
                      <w:t>202</w:t>
                    </w:r>
                    <w:ins w:id="603" w:author="Hough, Catherine O. (CDC/NCEZID/DFWED/WDPB) (CTR)" w:date="2024-12-16T14:46:00Z">
                      <w:r w:rsidR="0076613B">
                        <w:t>4</w:t>
                      </w:r>
                    </w:ins>
                    <w:ins w:id="604" w:author="Laco, Joseph (CDC/NCEH/DEHSP)" w:date="2024-05-06T08:51:00Z">
                      <w:del w:id="605" w:author="Hough, Catherine O. (CDC/NCEZID/DFWED/WDPB) (CTR)" w:date="2024-12-16T14:46:00Z">
                        <w:r w:rsidR="005F0BEE" w:rsidDel="0076613B">
                          <w:delText>5</w:delText>
                        </w:r>
                      </w:del>
                    </w:ins>
                    <w:del w:id="606" w:author="Laco, Joseph (CDC/NCEH/DEHSP)" w:date="2024-05-06T08:51:00Z">
                      <w:r w:rsidDel="005F0BEE">
                        <w:delText>3</w:delText>
                      </w:r>
                    </w:del>
                    <w:r>
                      <w:rPr>
                        <w:spacing w:val="-10"/>
                      </w:rPr>
                      <w:t xml:space="preserve"> </w:t>
                    </w:r>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16832" behindDoc="1" locked="0" layoutInCell="1" allowOverlap="1" wp14:anchorId="5C2D9676" wp14:editId="5C2D9677">
              <wp:simplePos x="0" y="0"/>
              <wp:positionH relativeFrom="page">
                <wp:posOffset>3424696</wp:posOffset>
              </wp:positionH>
              <wp:positionV relativeFrom="page">
                <wp:posOffset>450539</wp:posOffset>
              </wp:positionV>
              <wp:extent cx="1026794" cy="1803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4" cy="180340"/>
                      </a:xfrm>
                      <a:prstGeom prst="rect">
                        <a:avLst/>
                      </a:prstGeom>
                    </wps:spPr>
                    <wps:txbx>
                      <w:txbxContent>
                        <w:p w14:paraId="5C2D979D" w14:textId="77777777" w:rsidR="00F9561E" w:rsidRDefault="00416B22">
                          <w:pPr>
                            <w:pStyle w:val="BodyText"/>
                            <w:spacing w:before="10"/>
                            <w:ind w:left="20"/>
                          </w:pPr>
                          <w:r>
                            <w:t>Table</w:t>
                          </w:r>
                          <w:r>
                            <w:rPr>
                              <w:spacing w:val="-6"/>
                            </w:rPr>
                            <w:t xml:space="preserve"> </w:t>
                          </w:r>
                          <w:r>
                            <w:t>of</w:t>
                          </w:r>
                          <w:r>
                            <w:rPr>
                              <w:spacing w:val="-4"/>
                            </w:rPr>
                            <w:t xml:space="preserve"> </w:t>
                          </w:r>
                          <w:r>
                            <w:rPr>
                              <w:spacing w:val="-2"/>
                            </w:rPr>
                            <w:t>Contents</w:t>
                          </w:r>
                        </w:p>
                      </w:txbxContent>
                    </wps:txbx>
                    <wps:bodyPr wrap="square" lIns="0" tIns="0" rIns="0" bIns="0" rtlCol="0">
                      <a:noAutofit/>
                    </wps:bodyPr>
                  </wps:wsp>
                </a:graphicData>
              </a:graphic>
            </wp:anchor>
          </w:drawing>
        </mc:Choice>
        <mc:Fallback>
          <w:pict>
            <v:shape w14:anchorId="5C2D9676" id="Textbox 55" o:spid="_x0000_s1037" type="#_x0000_t202" style="position:absolute;margin-left:269.65pt;margin-top:35.5pt;width:80.85pt;height:14.2pt;z-index:-206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" filled="f" stroked="f">
              <v:textbox inset="0,0,0,0">
                <w:txbxContent>
                  <w:p w14:paraId="5C2D979D" w14:textId="77777777" w:rsidR="00F9561E" w:rsidRDefault="00416B22">
                    <w:pPr>
                      <w:pStyle w:val="BodyText"/>
                      <w:spacing w:before="10"/>
                      <w:ind w:left="20"/>
                    </w:pPr>
                    <w:r>
                      <w:t>Table</w:t>
                    </w:r>
                    <w:r>
                      <w:rPr>
                        <w:spacing w:val="-6"/>
                      </w:rPr>
                      <w:t xml:space="preserve"> </w:t>
                    </w:r>
                    <w:r>
                      <w:t>of</w:t>
                    </w:r>
                    <w:r>
                      <w:rPr>
                        <w:spacing w:val="-4"/>
                      </w:rPr>
                      <w:t xml:space="preserve"> </w:t>
                    </w:r>
                    <w:r>
                      <w:rPr>
                        <w:spacing w:val="-2"/>
                      </w:rPr>
                      <w:t>Contents</w:t>
                    </w:r>
                  </w:p>
                </w:txbxContent>
              </v:textbox>
              <w10:wrap anchorx="page" anchory="page"/>
            </v:shape>
          </w:pict>
        </mc:Fallback>
      </mc:AlternateContent>
    </w:r>
    <w:r>
      <w:rPr>
        <w:noProof/>
      </w:rPr>
      <mc:AlternateContent>
        <mc:Choice Requires="wps">
          <w:drawing>
            <wp:anchor distT="0" distB="0" distL="0" distR="0" simplePos="0" relativeHeight="482617344" behindDoc="1" locked="0" layoutInCell="1" allowOverlap="1" wp14:anchorId="5C2D9678" wp14:editId="5C2D9679">
              <wp:simplePos x="0" y="0"/>
              <wp:positionH relativeFrom="page">
                <wp:posOffset>7073722</wp:posOffset>
              </wp:positionH>
              <wp:positionV relativeFrom="page">
                <wp:posOffset>450539</wp:posOffset>
              </wp:positionV>
              <wp:extent cx="95250" cy="1803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5C2D979E" w14:textId="77777777" w:rsidR="00F9561E" w:rsidRDefault="00416B22">
                          <w:pPr>
                            <w:pStyle w:val="BodyText"/>
                            <w:spacing w:before="10"/>
                            <w:ind w:left="20"/>
                          </w:pPr>
                          <w:r>
                            <w:rPr>
                              <w:color w:val="000000"/>
                              <w:w w:val="99"/>
                              <w:shd w:val="clear" w:color="auto" w:fill="E6E6E6"/>
                            </w:rPr>
                            <w:t>4</w:t>
                          </w:r>
                        </w:p>
                      </w:txbxContent>
                    </wps:txbx>
                    <wps:bodyPr wrap="square" lIns="0" tIns="0" rIns="0" bIns="0" rtlCol="0">
                      <a:noAutofit/>
                    </wps:bodyPr>
                  </wps:wsp>
                </a:graphicData>
              </a:graphic>
            </wp:anchor>
          </w:drawing>
        </mc:Choice>
        <mc:Fallback>
          <w:pict>
            <v:shape w14:anchorId="5C2D9678" id="Textbox 56" o:spid="_x0000_s1038" type="#_x0000_t202" style="position:absolute;margin-left:557pt;margin-top:35.5pt;width:7.5pt;height:14.2pt;z-index:-206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" filled="f" stroked="f">
              <v:textbox inset="0,0,0,0">
                <w:txbxContent>
                  <w:p w14:paraId="5C2D979E" w14:textId="77777777" w:rsidR="00F9561E" w:rsidRDefault="00416B22">
                    <w:pPr>
                      <w:pStyle w:val="BodyText"/>
                      <w:spacing w:before="10"/>
                      <w:ind w:left="20"/>
                    </w:pPr>
                    <w:r>
                      <w:rPr>
                        <w:color w:val="000000"/>
                        <w:w w:val="99"/>
                        <w:shd w:val="clear" w:color="auto" w:fill="E6E6E6"/>
                      </w:rPr>
                      <w:t>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5"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17856" behindDoc="1" locked="0" layoutInCell="1" allowOverlap="1" wp14:anchorId="5C2D967A" wp14:editId="5C2D967B">
              <wp:simplePos x="0" y="0"/>
              <wp:positionH relativeFrom="page">
                <wp:posOffset>7086600</wp:posOffset>
              </wp:positionH>
              <wp:positionV relativeFrom="page">
                <wp:posOffset>457200</wp:posOffset>
              </wp:positionV>
              <wp:extent cx="70485" cy="16129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61290"/>
                      </a:xfrm>
                      <a:custGeom>
                        <a:avLst/>
                        <a:gdLst/>
                        <a:ahLst/>
                        <a:cxnLst/>
                        <a:rect l="l" t="t" r="r" b="b"/>
                        <a:pathLst>
                          <a:path w="70485" h="161290">
                            <a:moveTo>
                              <a:pt x="70103" y="0"/>
                            </a:moveTo>
                            <a:lnTo>
                              <a:pt x="0" y="0"/>
                            </a:lnTo>
                            <a:lnTo>
                              <a:pt x="0" y="160781"/>
                            </a:lnTo>
                            <a:lnTo>
                              <a:pt x="70103" y="160781"/>
                            </a:lnTo>
                            <a:lnTo>
                              <a:pt x="70103" y="0"/>
                            </a:lnTo>
                            <a:close/>
                          </a:path>
                        </a:pathLst>
                      </a:custGeom>
                      <a:solidFill>
                        <a:srgbClr val="E6E6E6"/>
                      </a:solidFill>
                    </wps:spPr>
                    <wps:bodyPr wrap="square" lIns="0" tIns="0" rIns="0" bIns="0" rtlCol="0">
                      <a:prstTxWarp prst="textNoShape">
                        <a:avLst/>
                      </a:prstTxWarp>
                      <a:noAutofit/>
                    </wps:bodyPr>
                  </wps:wsp>
                </a:graphicData>
              </a:graphic>
            </wp:anchor>
          </w:drawing>
        </mc:Choice>
        <mc:Fallback xmlns:a="http://schemas.openxmlformats.org/drawingml/2006/main">
          <w:pict w14:anchorId="066B4AD0">
            <v:shape id="Graphic 57" style="position:absolute;margin-left:558pt;margin-top:36pt;width:5.55pt;height:12.7pt;z-index:-20698624;visibility:visible;mso-wrap-style:square;mso-wrap-distance-left:0;mso-wrap-distance-top:0;mso-wrap-distance-right:0;mso-wrap-distance-bottom:0;mso-position-horizontal:absolute;mso-position-horizontal-relative:page;mso-position-vertical:absolute;mso-position-vertical-relative:page;v-text-anchor:top" coordsize="70485,161290" o:spid="_x0000_s1026" fillcolor="#e6e6e6" stroked="f" path="m70103,l,,,160781r70103,l701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" w14:anchorId="5FE7D0DA">
              <v:path arrowok="t"/>
              <w10:wrap anchorx="page" anchory="page"/>
            </v:shape>
          </w:pict>
        </mc:Fallback>
      </mc:AlternateContent>
    </w:r>
    <w:r>
      <w:rPr>
        <w:noProof/>
      </w:rPr>
      <mc:AlternateContent>
        <mc:Choice Requires="wps">
          <w:drawing>
            <wp:anchor distT="0" distB="0" distL="0" distR="0" simplePos="0" relativeHeight="482618368" behindDoc="1" locked="0" layoutInCell="1" allowOverlap="1" wp14:anchorId="5C2D967C" wp14:editId="5C2D967D">
              <wp:simplePos x="0" y="0"/>
              <wp:positionH relativeFrom="page">
                <wp:posOffset>901700</wp:posOffset>
              </wp:positionH>
              <wp:positionV relativeFrom="page">
                <wp:posOffset>450539</wp:posOffset>
              </wp:positionV>
              <wp:extent cx="1170940" cy="1803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9F" w14:textId="0BED36C8" w:rsidR="00F9561E" w:rsidRDefault="00416B22">
                          <w:pPr>
                            <w:pStyle w:val="BodyText"/>
                            <w:spacing w:before="10"/>
                            <w:ind w:left="20"/>
                          </w:pPr>
                          <w:del w:id="607" w:author="Dewey Case [2]" w:date="2023-12-04T12:02:00Z">
                            <w:r w:rsidDel="003E1F98">
                              <w:delText>2023</w:delText>
                            </w:r>
                            <w:r w:rsidDel="003E1F98">
                              <w:rPr>
                                <w:spacing w:val="-10"/>
                              </w:rPr>
                              <w:delText xml:space="preserve"> </w:delText>
                            </w:r>
                          </w:del>
                          <w:ins w:id="608" w:author="Dewey Case [2]" w:date="2023-12-04T12:02:00Z">
                            <w:r w:rsidR="003E1F98">
                              <w:t>202</w:t>
                            </w:r>
                          </w:ins>
                          <w:ins w:id="609" w:author="Hough, Catherine O. (CDC/NCEZID/DFWED/WDPB) (CTR)" w:date="2024-12-16T14:46:00Z">
                            <w:r w:rsidR="0076613B">
                              <w:t>4</w:t>
                            </w:r>
                          </w:ins>
                          <w:ins w:id="610" w:author="Laco, Joseph (CDC/NCEH/DEHSP)" w:date="2024-05-06T08:52:00Z">
                            <w:del w:id="611" w:author="Hough, Catherine O. (CDC/NCEZID/DFWED/WDPB) (CTR)" w:date="2024-12-16T14:46:00Z">
                              <w:r w:rsidR="005F0BEE" w:rsidDel="0076613B">
                                <w:delText>5</w:delText>
                              </w:r>
                            </w:del>
                          </w:ins>
                          <w:ins w:id="612" w:author="Dewey Case [2]" w:date="2023-12-04T12:02:00Z">
                            <w:del w:id="613"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7C" id="_x0000_t202" coordsize="21600,21600" o:spt="202" path="m,l,21600r21600,l21600,xe">
              <v:stroke joinstyle="miter"/>
              <v:path gradientshapeok="t" o:connecttype="rect"/>
            </v:shapetype>
            <v:shape id="Textbox 58" o:spid="_x0000_s1039" type="#_x0000_t202" style="position:absolute;margin-left:71pt;margin-top:35.5pt;width:92.2pt;height:14.2pt;z-index:-206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" filled="f" stroked="f">
              <v:textbox inset="0,0,0,0">
                <w:txbxContent>
                  <w:p w14:paraId="5C2D979F" w14:textId="0BED36C8" w:rsidR="00F9561E" w:rsidRDefault="00416B22">
                    <w:pPr>
                      <w:pStyle w:val="BodyText"/>
                      <w:spacing w:before="10"/>
                      <w:ind w:left="20"/>
                    </w:pPr>
                    <w:del w:id="614" w:author="Dewey Case [2]" w:date="2023-12-04T12:02:00Z">
                      <w:r w:rsidDel="003E1F98">
                        <w:delText>2023</w:delText>
                      </w:r>
                      <w:r w:rsidDel="003E1F98">
                        <w:rPr>
                          <w:spacing w:val="-10"/>
                        </w:rPr>
                        <w:delText xml:space="preserve"> </w:delText>
                      </w:r>
                    </w:del>
                    <w:ins w:id="615" w:author="Dewey Case [2]" w:date="2023-12-04T12:02:00Z">
                      <w:r w:rsidR="003E1F98">
                        <w:t>202</w:t>
                      </w:r>
                    </w:ins>
                    <w:ins w:id="616" w:author="Hough, Catherine O. (CDC/NCEZID/DFWED/WDPB) (CTR)" w:date="2024-12-16T14:46:00Z">
                      <w:r w:rsidR="0076613B">
                        <w:t>4</w:t>
                      </w:r>
                    </w:ins>
                    <w:ins w:id="617" w:author="Laco, Joseph (CDC/NCEH/DEHSP)" w:date="2024-05-06T08:52:00Z">
                      <w:del w:id="618" w:author="Hough, Catherine O. (CDC/NCEZID/DFWED/WDPB) (CTR)" w:date="2024-12-16T14:46:00Z">
                        <w:r w:rsidR="005F0BEE" w:rsidDel="0076613B">
                          <w:delText>5</w:delText>
                        </w:r>
                      </w:del>
                    </w:ins>
                    <w:ins w:id="619" w:author="Dewey Case [2]" w:date="2023-12-04T12:02:00Z">
                      <w:del w:id="620"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18880" behindDoc="1" locked="0" layoutInCell="1" allowOverlap="1" wp14:anchorId="5C2D967E" wp14:editId="5C2D967F">
              <wp:simplePos x="0" y="0"/>
              <wp:positionH relativeFrom="page">
                <wp:posOffset>3424696</wp:posOffset>
              </wp:positionH>
              <wp:positionV relativeFrom="page">
                <wp:posOffset>450539</wp:posOffset>
              </wp:positionV>
              <wp:extent cx="1026794" cy="1803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4" cy="180340"/>
                      </a:xfrm>
                      <a:prstGeom prst="rect">
                        <a:avLst/>
                      </a:prstGeom>
                    </wps:spPr>
                    <wps:txbx>
                      <w:txbxContent>
                        <w:p w14:paraId="5C2D97A0" w14:textId="77777777" w:rsidR="00F9561E" w:rsidRDefault="00416B22">
                          <w:pPr>
                            <w:pStyle w:val="BodyText"/>
                            <w:spacing w:before="10"/>
                            <w:ind w:left="20"/>
                          </w:pPr>
                          <w:r>
                            <w:t>Table</w:t>
                          </w:r>
                          <w:r>
                            <w:rPr>
                              <w:spacing w:val="-6"/>
                            </w:rPr>
                            <w:t xml:space="preserve"> </w:t>
                          </w:r>
                          <w:r>
                            <w:t>of</w:t>
                          </w:r>
                          <w:r>
                            <w:rPr>
                              <w:spacing w:val="-4"/>
                            </w:rPr>
                            <w:t xml:space="preserve"> </w:t>
                          </w:r>
                          <w:r>
                            <w:rPr>
                              <w:spacing w:val="-2"/>
                            </w:rPr>
                            <w:t>Contents</w:t>
                          </w:r>
                        </w:p>
                      </w:txbxContent>
                    </wps:txbx>
                    <wps:bodyPr wrap="square" lIns="0" tIns="0" rIns="0" bIns="0" rtlCol="0">
                      <a:noAutofit/>
                    </wps:bodyPr>
                  </wps:wsp>
                </a:graphicData>
              </a:graphic>
            </wp:anchor>
          </w:drawing>
        </mc:Choice>
        <mc:Fallback>
          <w:pict>
            <v:shape w14:anchorId="5C2D967E" id="Textbox 59" o:spid="_x0000_s1040" type="#_x0000_t202" style="position:absolute;margin-left:269.65pt;margin-top:35.5pt;width:80.85pt;height:14.2pt;z-index:-206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" filled="f" stroked="f">
              <v:textbox inset="0,0,0,0">
                <w:txbxContent>
                  <w:p w14:paraId="5C2D97A0" w14:textId="77777777" w:rsidR="00F9561E" w:rsidRDefault="00416B22">
                    <w:pPr>
                      <w:pStyle w:val="BodyText"/>
                      <w:spacing w:before="10"/>
                      <w:ind w:left="20"/>
                    </w:pPr>
                    <w:r>
                      <w:t>Table</w:t>
                    </w:r>
                    <w:r>
                      <w:rPr>
                        <w:spacing w:val="-6"/>
                      </w:rPr>
                      <w:t xml:space="preserve"> </w:t>
                    </w:r>
                    <w:r>
                      <w:t>of</w:t>
                    </w:r>
                    <w:r>
                      <w:rPr>
                        <w:spacing w:val="-4"/>
                      </w:rPr>
                      <w:t xml:space="preserve"> </w:t>
                    </w:r>
                    <w:r>
                      <w:rPr>
                        <w:spacing w:val="-2"/>
                      </w:rPr>
                      <w:t>Contents</w:t>
                    </w:r>
                  </w:p>
                </w:txbxContent>
              </v:textbox>
              <w10:wrap anchorx="page" anchory="page"/>
            </v:shape>
          </w:pict>
        </mc:Fallback>
      </mc:AlternateContent>
    </w:r>
    <w:r>
      <w:rPr>
        <w:noProof/>
      </w:rPr>
      <mc:AlternateContent>
        <mc:Choice Requires="wps">
          <w:drawing>
            <wp:anchor distT="0" distB="0" distL="0" distR="0" simplePos="0" relativeHeight="482619392" behindDoc="1" locked="0" layoutInCell="1" allowOverlap="1" wp14:anchorId="5C2D9680" wp14:editId="5C2D9681">
              <wp:simplePos x="0" y="0"/>
              <wp:positionH relativeFrom="page">
                <wp:posOffset>7048322</wp:posOffset>
              </wp:positionH>
              <wp:positionV relativeFrom="page">
                <wp:posOffset>450539</wp:posOffset>
              </wp:positionV>
              <wp:extent cx="158750" cy="1803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5C2D97A1" w14:textId="77777777" w:rsidR="00F9561E" w:rsidRDefault="00416B22">
                          <w:pPr>
                            <w:pStyle w:val="BodyText"/>
                            <w:spacing w:before="10"/>
                            <w:ind w:left="60"/>
                          </w:pPr>
                          <w:r>
                            <w:rPr>
                              <w:w w:val="99"/>
                            </w:rPr>
                            <w:t>5</w:t>
                          </w:r>
                        </w:p>
                      </w:txbxContent>
                    </wps:txbx>
                    <wps:bodyPr wrap="square" lIns="0" tIns="0" rIns="0" bIns="0" rtlCol="0">
                      <a:noAutofit/>
                    </wps:bodyPr>
                  </wps:wsp>
                </a:graphicData>
              </a:graphic>
            </wp:anchor>
          </w:drawing>
        </mc:Choice>
        <mc:Fallback>
          <w:pict>
            <v:shape w14:anchorId="5C2D9680" id="Textbox 60" o:spid="_x0000_s1041" type="#_x0000_t202" style="position:absolute;margin-left:555pt;margin-top:35.5pt;width:12.5pt;height:14.2pt;z-index:-206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" filled="f" stroked="f">
              <v:textbox inset="0,0,0,0">
                <w:txbxContent>
                  <w:p w14:paraId="5C2D97A1" w14:textId="77777777" w:rsidR="00F9561E" w:rsidRDefault="00416B22">
                    <w:pPr>
                      <w:pStyle w:val="BodyText"/>
                      <w:spacing w:before="10"/>
                      <w:ind w:left="60"/>
                    </w:pPr>
                    <w:r>
                      <w:rPr>
                        <w:w w:val="99"/>
                      </w:rPr>
                      <w:t>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6"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19904" behindDoc="1" locked="0" layoutInCell="1" allowOverlap="1" wp14:anchorId="5C2D9682" wp14:editId="36E95734">
              <wp:simplePos x="0" y="0"/>
              <wp:positionH relativeFrom="page">
                <wp:posOffset>857250</wp:posOffset>
              </wp:positionH>
              <wp:positionV relativeFrom="page">
                <wp:posOffset>450215</wp:posOffset>
              </wp:positionV>
              <wp:extent cx="1170940" cy="1803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A2" w14:textId="47B5FBCA" w:rsidR="00F9561E" w:rsidRDefault="00416B22">
                          <w:pPr>
                            <w:pStyle w:val="BodyText"/>
                            <w:spacing w:before="10"/>
                            <w:ind w:left="20"/>
                          </w:pPr>
                          <w:del w:id="661" w:author="Dewey Case [2]" w:date="2023-12-04T12:02:00Z">
                            <w:r w:rsidDel="003E1F98">
                              <w:delText>2023</w:delText>
                            </w:r>
                            <w:r w:rsidDel="003E1F98">
                              <w:rPr>
                                <w:spacing w:val="-10"/>
                              </w:rPr>
                              <w:delText xml:space="preserve"> </w:delText>
                            </w:r>
                          </w:del>
                          <w:ins w:id="662" w:author="Dewey Case [2]" w:date="2023-12-04T12:02:00Z">
                            <w:r w:rsidR="003E1F98">
                              <w:t>202</w:t>
                            </w:r>
                          </w:ins>
                          <w:ins w:id="663" w:author="Hough, Catherine O. (CDC/NCEZID/DFWED/WDPB) (CTR)" w:date="2024-12-16T14:46:00Z">
                            <w:r w:rsidR="0076613B">
                              <w:t>4</w:t>
                            </w:r>
                          </w:ins>
                          <w:ins w:id="664" w:author="Laco, Joseph (CDC/NCEH/DEHSP)" w:date="2024-05-06T08:52:00Z">
                            <w:del w:id="665" w:author="Hough, Catherine O. (CDC/NCEZID/DFWED/WDPB) (CTR)" w:date="2024-12-16T14:46:00Z">
                              <w:r w:rsidR="005F0BEE" w:rsidDel="0076613B">
                                <w:delText>5</w:delText>
                              </w:r>
                            </w:del>
                          </w:ins>
                          <w:ins w:id="666" w:author="Dewey Case [2]" w:date="2023-12-04T12:02:00Z">
                            <w:del w:id="667"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82" id="_x0000_t202" coordsize="21600,21600" o:spt="202" path="m,l,21600r21600,l21600,xe">
              <v:stroke joinstyle="miter"/>
              <v:path gradientshapeok="t" o:connecttype="rect"/>
            </v:shapetype>
            <v:shape id="Textbox 63" o:spid="_x0000_s1042" type="#_x0000_t202" style="position:absolute;margin-left:67.5pt;margin-top:35.45pt;width:92.2pt;height:14.2pt;z-index:-206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" filled="f" stroked="f">
              <v:textbox inset="0,0,0,0">
                <w:txbxContent>
                  <w:p w14:paraId="5C2D97A2" w14:textId="47B5FBCA" w:rsidR="00F9561E" w:rsidRDefault="00416B22">
                    <w:pPr>
                      <w:pStyle w:val="BodyText"/>
                      <w:spacing w:before="10"/>
                      <w:ind w:left="20"/>
                    </w:pPr>
                    <w:del w:id="668" w:author="Dewey Case [2]" w:date="2023-12-04T12:02:00Z">
                      <w:r w:rsidDel="003E1F98">
                        <w:delText>2023</w:delText>
                      </w:r>
                      <w:r w:rsidDel="003E1F98">
                        <w:rPr>
                          <w:spacing w:val="-10"/>
                        </w:rPr>
                        <w:delText xml:space="preserve"> </w:delText>
                      </w:r>
                    </w:del>
                    <w:ins w:id="669" w:author="Dewey Case [2]" w:date="2023-12-04T12:02:00Z">
                      <w:r w:rsidR="003E1F98">
                        <w:t>202</w:t>
                      </w:r>
                    </w:ins>
                    <w:ins w:id="670" w:author="Hough, Catherine O. (CDC/NCEZID/DFWED/WDPB) (CTR)" w:date="2024-12-16T14:46:00Z">
                      <w:r w:rsidR="0076613B">
                        <w:t>4</w:t>
                      </w:r>
                    </w:ins>
                    <w:ins w:id="671" w:author="Laco, Joseph (CDC/NCEH/DEHSP)" w:date="2024-05-06T08:52:00Z">
                      <w:del w:id="672" w:author="Hough, Catherine O. (CDC/NCEZID/DFWED/WDPB) (CTR)" w:date="2024-12-16T14:46:00Z">
                        <w:r w:rsidR="005F0BEE" w:rsidDel="0076613B">
                          <w:delText>5</w:delText>
                        </w:r>
                      </w:del>
                    </w:ins>
                    <w:ins w:id="673" w:author="Dewey Case [2]" w:date="2023-12-04T12:02:00Z">
                      <w:del w:id="674"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0416" behindDoc="1" locked="0" layoutInCell="1" allowOverlap="1" wp14:anchorId="5C2D9684" wp14:editId="5C2D9685">
              <wp:simplePos x="0" y="0"/>
              <wp:positionH relativeFrom="page">
                <wp:posOffset>3180387</wp:posOffset>
              </wp:positionH>
              <wp:positionV relativeFrom="page">
                <wp:posOffset>450539</wp:posOffset>
              </wp:positionV>
              <wp:extent cx="1710689" cy="1803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689" cy="180340"/>
                      </a:xfrm>
                      <a:prstGeom prst="rect">
                        <a:avLst/>
                      </a:prstGeom>
                    </wps:spPr>
                    <wps:txbx>
                      <w:txbxContent>
                        <w:p w14:paraId="5C2D97A3" w14:textId="77777777" w:rsidR="00F9561E" w:rsidRDefault="00416B22">
                          <w:pPr>
                            <w:pStyle w:val="BodyText"/>
                            <w:spacing w:before="10"/>
                            <w:ind w:left="20"/>
                          </w:pPr>
                          <w:r>
                            <w:t>1.0</w:t>
                          </w:r>
                          <w:r>
                            <w:rPr>
                              <w:spacing w:val="-6"/>
                            </w:rPr>
                            <w:t xml:space="preserve"> </w:t>
                          </w:r>
                          <w:r>
                            <w:t>Glossary</w:t>
                          </w:r>
                          <w:r>
                            <w:rPr>
                              <w:spacing w:val="-5"/>
                            </w:rPr>
                            <w:t xml:space="preserve"> </w:t>
                          </w:r>
                          <w:r>
                            <w:t>of</w:t>
                          </w:r>
                          <w:r>
                            <w:rPr>
                              <w:spacing w:val="-5"/>
                            </w:rPr>
                            <w:t xml:space="preserve"> </w:t>
                          </w:r>
                          <w:r>
                            <w:rPr>
                              <w:spacing w:val="-2"/>
                            </w:rPr>
                            <w:t>Abbreviations</w:t>
                          </w:r>
                        </w:p>
                      </w:txbxContent>
                    </wps:txbx>
                    <wps:bodyPr wrap="square" lIns="0" tIns="0" rIns="0" bIns="0" rtlCol="0">
                      <a:noAutofit/>
                    </wps:bodyPr>
                  </wps:wsp>
                </a:graphicData>
              </a:graphic>
            </wp:anchor>
          </w:drawing>
        </mc:Choice>
        <mc:Fallback>
          <w:pict>
            <v:shape w14:anchorId="5C2D9684" id="Textbox 64" o:spid="_x0000_s1043" type="#_x0000_t202" style="position:absolute;margin-left:250.4pt;margin-top:35.5pt;width:134.7pt;height:14.2pt;z-index:-206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" filled="f" stroked="f">
              <v:textbox inset="0,0,0,0">
                <w:txbxContent>
                  <w:p w14:paraId="5C2D97A3" w14:textId="77777777" w:rsidR="00F9561E" w:rsidRDefault="00416B22">
                    <w:pPr>
                      <w:pStyle w:val="BodyText"/>
                      <w:spacing w:before="10"/>
                      <w:ind w:left="20"/>
                    </w:pPr>
                    <w:r>
                      <w:t>1.0</w:t>
                    </w:r>
                    <w:r>
                      <w:rPr>
                        <w:spacing w:val="-6"/>
                      </w:rPr>
                      <w:t xml:space="preserve"> </w:t>
                    </w:r>
                    <w:r>
                      <w:t>Glossary</w:t>
                    </w:r>
                    <w:r>
                      <w:rPr>
                        <w:spacing w:val="-5"/>
                      </w:rPr>
                      <w:t xml:space="preserve"> </w:t>
                    </w:r>
                    <w:r>
                      <w:t>of</w:t>
                    </w:r>
                    <w:r>
                      <w:rPr>
                        <w:spacing w:val="-5"/>
                      </w:rPr>
                      <w:t xml:space="preserve"> </w:t>
                    </w:r>
                    <w:r>
                      <w:rPr>
                        <w:spacing w:val="-2"/>
                      </w:rPr>
                      <w:t>Abbreviations</w:t>
                    </w:r>
                  </w:p>
                </w:txbxContent>
              </v:textbox>
              <w10:wrap anchorx="page" anchory="page"/>
            </v:shape>
          </w:pict>
        </mc:Fallback>
      </mc:AlternateContent>
    </w:r>
    <w:r>
      <w:rPr>
        <w:noProof/>
      </w:rPr>
      <mc:AlternateContent>
        <mc:Choice Requires="wps">
          <w:drawing>
            <wp:anchor distT="0" distB="0" distL="0" distR="0" simplePos="0" relativeHeight="482620928" behindDoc="1" locked="0" layoutInCell="1" allowOverlap="1" wp14:anchorId="5C2D9686" wp14:editId="5C2D9687">
              <wp:simplePos x="0" y="0"/>
              <wp:positionH relativeFrom="page">
                <wp:posOffset>7048180</wp:posOffset>
              </wp:positionH>
              <wp:positionV relativeFrom="page">
                <wp:posOffset>450539</wp:posOffset>
              </wp:positionV>
              <wp:extent cx="158750" cy="1803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5C2D97A4" w14:textId="77777777" w:rsidR="00F9561E" w:rsidRDefault="00416B22">
                          <w:pPr>
                            <w:pStyle w:val="BodyText"/>
                            <w:spacing w:before="10"/>
                            <w:ind w:left="60"/>
                          </w:pPr>
                          <w:r>
                            <w:rPr>
                              <w:w w:val="99"/>
                            </w:rPr>
                            <w:fldChar w:fldCharType="begin"/>
                          </w:r>
                          <w:r>
                            <w:rPr>
                              <w:w w:val="99"/>
                            </w:rPr>
                            <w:instrText xml:space="preserve"> PAGE </w:instrText>
                          </w:r>
                          <w:r>
                            <w:rPr>
                              <w:w w:val="99"/>
                            </w:rPr>
                            <w:fldChar w:fldCharType="separate"/>
                          </w:r>
                          <w:r>
                            <w:rPr>
                              <w:w w:val="99"/>
                            </w:rPr>
                            <w:t>6</w:t>
                          </w:r>
                          <w:r>
                            <w:rPr>
                              <w:w w:val="99"/>
                            </w:rPr>
                            <w:fldChar w:fldCharType="end"/>
                          </w:r>
                        </w:p>
                      </w:txbxContent>
                    </wps:txbx>
                    <wps:bodyPr wrap="square" lIns="0" tIns="0" rIns="0" bIns="0" rtlCol="0">
                      <a:noAutofit/>
                    </wps:bodyPr>
                  </wps:wsp>
                </a:graphicData>
              </a:graphic>
            </wp:anchor>
          </w:drawing>
        </mc:Choice>
        <mc:Fallback>
          <w:pict>
            <v:shape w14:anchorId="5C2D9686" id="Textbox 65" o:spid="_x0000_s1044" type="#_x0000_t202" style="position:absolute;margin-left:554.95pt;margin-top:35.5pt;width:12.5pt;height:14.2pt;z-index:-206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" filled="f" stroked="f">
              <v:textbox inset="0,0,0,0">
                <w:txbxContent>
                  <w:p w14:paraId="5C2D97A4" w14:textId="77777777" w:rsidR="00F9561E" w:rsidRDefault="00416B22">
                    <w:pPr>
                      <w:pStyle w:val="BodyText"/>
                      <w:spacing w:before="10"/>
                      <w:ind w:left="60"/>
                    </w:pPr>
                    <w:r>
                      <w:rPr>
                        <w:w w:val="99"/>
                      </w:rPr>
                      <w:fldChar w:fldCharType="begin"/>
                    </w:r>
                    <w:r>
                      <w:rPr>
                        <w:w w:val="99"/>
                      </w:rPr>
                      <w:instrText xml:space="preserve"> PAGE </w:instrText>
                    </w:r>
                    <w:r>
                      <w:rPr>
                        <w:w w:val="99"/>
                      </w:rPr>
                      <w:fldChar w:fldCharType="separate"/>
                    </w:r>
                    <w:r>
                      <w:rPr>
                        <w:w w:val="99"/>
                      </w:rPr>
                      <w:t>6</w:t>
                    </w:r>
                    <w:r>
                      <w:rPr>
                        <w:w w:val="99"/>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7"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21440" behindDoc="1" locked="0" layoutInCell="1" allowOverlap="1" wp14:anchorId="5C2D9688" wp14:editId="5C2D9689">
              <wp:simplePos x="0" y="0"/>
              <wp:positionH relativeFrom="page">
                <wp:posOffset>901700</wp:posOffset>
              </wp:positionH>
              <wp:positionV relativeFrom="page">
                <wp:posOffset>450539</wp:posOffset>
              </wp:positionV>
              <wp:extent cx="1170940" cy="1803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A5" w14:textId="7610AE33" w:rsidR="00F9561E" w:rsidRDefault="00416B22">
                          <w:pPr>
                            <w:pStyle w:val="BodyText"/>
                            <w:spacing w:before="10"/>
                            <w:ind w:left="20"/>
                          </w:pPr>
                          <w:del w:id="675" w:author="Dewey Case [2]" w:date="2023-12-04T12:03:00Z">
                            <w:r w:rsidDel="003E1F98">
                              <w:delText>2023</w:delText>
                            </w:r>
                            <w:r w:rsidDel="003E1F98">
                              <w:rPr>
                                <w:spacing w:val="-10"/>
                              </w:rPr>
                              <w:delText xml:space="preserve"> </w:delText>
                            </w:r>
                          </w:del>
                          <w:ins w:id="676" w:author="Dewey Case [2]" w:date="2023-12-04T12:03:00Z">
                            <w:r w:rsidR="003E1F98">
                              <w:t>202</w:t>
                            </w:r>
                          </w:ins>
                          <w:ins w:id="677" w:author="Hough, Catherine O. (CDC/NCEZID/DFWED/WDPB) (CTR)" w:date="2024-12-16T14:46:00Z">
                            <w:r w:rsidR="0076613B">
                              <w:t>4</w:t>
                            </w:r>
                          </w:ins>
                          <w:ins w:id="678" w:author="Laco, Joseph (CDC/NCEH/DEHSP)" w:date="2024-05-06T08:52:00Z">
                            <w:del w:id="679" w:author="Hough, Catherine O. (CDC/NCEZID/DFWED/WDPB) (CTR)" w:date="2024-12-16T14:46:00Z">
                              <w:r w:rsidR="005F0BEE" w:rsidDel="0076613B">
                                <w:delText>5</w:delText>
                              </w:r>
                            </w:del>
                          </w:ins>
                          <w:ins w:id="680" w:author="Dewey Case [2]" w:date="2023-12-04T12:03:00Z">
                            <w:del w:id="681"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88" id="_x0000_t202" coordsize="21600,21600" o:spt="202" path="m,l,21600r21600,l21600,xe">
              <v:stroke joinstyle="miter"/>
              <v:path gradientshapeok="t" o:connecttype="rect"/>
            </v:shapetype>
            <v:shape id="Textbox 66" o:spid="_x0000_s1045" type="#_x0000_t202" style="position:absolute;margin-left:71pt;margin-top:35.5pt;width:92.2pt;height:14.2pt;z-index:-206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A2wxuXlwEAACMD&#10;AAAOAAAAAAAAAAAAAAAAAC4CAABkcnMvZTJvRG9jLnhtbFBLAQItABQABgAIAAAAIQDzXq0y3wAA&#10;AAkBAAAPAAAAAAAAAAAAAAAAAPEDAABkcnMvZG93bnJldi54bWxQSwUGAAAAAAQABADzAAAA/QQA&#10;AAAA&#10;" filled="f" stroked="f">
              <v:textbox inset="0,0,0,0">
                <w:txbxContent>
                  <w:p w14:paraId="5C2D97A5" w14:textId="7610AE33" w:rsidR="00F9561E" w:rsidRDefault="00416B22">
                    <w:pPr>
                      <w:pStyle w:val="BodyText"/>
                      <w:spacing w:before="10"/>
                      <w:ind w:left="20"/>
                    </w:pPr>
                    <w:del w:id="682" w:author="Dewey Case [2]" w:date="2023-12-04T12:03:00Z">
                      <w:r w:rsidDel="003E1F98">
                        <w:delText>2023</w:delText>
                      </w:r>
                      <w:r w:rsidDel="003E1F98">
                        <w:rPr>
                          <w:spacing w:val="-10"/>
                        </w:rPr>
                        <w:delText xml:space="preserve"> </w:delText>
                      </w:r>
                    </w:del>
                    <w:ins w:id="683" w:author="Dewey Case [2]" w:date="2023-12-04T12:03:00Z">
                      <w:r w:rsidR="003E1F98">
                        <w:t>202</w:t>
                      </w:r>
                    </w:ins>
                    <w:ins w:id="684" w:author="Hough, Catherine O. (CDC/NCEZID/DFWED/WDPB) (CTR)" w:date="2024-12-16T14:46:00Z">
                      <w:r w:rsidR="0076613B">
                        <w:t>4</w:t>
                      </w:r>
                    </w:ins>
                    <w:ins w:id="685" w:author="Laco, Joseph (CDC/NCEH/DEHSP)" w:date="2024-05-06T08:52:00Z">
                      <w:del w:id="686" w:author="Hough, Catherine O. (CDC/NCEZID/DFWED/WDPB) (CTR)" w:date="2024-12-16T14:46:00Z">
                        <w:r w:rsidR="005F0BEE" w:rsidDel="0076613B">
                          <w:delText>5</w:delText>
                        </w:r>
                      </w:del>
                    </w:ins>
                    <w:ins w:id="687" w:author="Dewey Case [2]" w:date="2023-12-04T12:03:00Z">
                      <w:del w:id="688"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1952" behindDoc="1" locked="0" layoutInCell="1" allowOverlap="1" wp14:anchorId="5C2D968A" wp14:editId="5C2D968B">
              <wp:simplePos x="0" y="0"/>
              <wp:positionH relativeFrom="page">
                <wp:posOffset>3180387</wp:posOffset>
              </wp:positionH>
              <wp:positionV relativeFrom="page">
                <wp:posOffset>450539</wp:posOffset>
              </wp:positionV>
              <wp:extent cx="1710689" cy="1803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689" cy="180340"/>
                      </a:xfrm>
                      <a:prstGeom prst="rect">
                        <a:avLst/>
                      </a:prstGeom>
                    </wps:spPr>
                    <wps:txbx>
                      <w:txbxContent>
                        <w:p w14:paraId="5C2D97A6" w14:textId="77777777" w:rsidR="00F9561E" w:rsidRDefault="00416B22">
                          <w:pPr>
                            <w:pStyle w:val="BodyText"/>
                            <w:spacing w:before="10"/>
                            <w:ind w:left="20"/>
                          </w:pPr>
                          <w:r>
                            <w:t>1.0</w:t>
                          </w:r>
                          <w:r>
                            <w:rPr>
                              <w:spacing w:val="-6"/>
                            </w:rPr>
                            <w:t xml:space="preserve"> </w:t>
                          </w:r>
                          <w:r>
                            <w:t>Glossary</w:t>
                          </w:r>
                          <w:r>
                            <w:rPr>
                              <w:spacing w:val="-5"/>
                            </w:rPr>
                            <w:t xml:space="preserve"> </w:t>
                          </w:r>
                          <w:r>
                            <w:t>of</w:t>
                          </w:r>
                          <w:r>
                            <w:rPr>
                              <w:spacing w:val="-5"/>
                            </w:rPr>
                            <w:t xml:space="preserve"> </w:t>
                          </w:r>
                          <w:r>
                            <w:rPr>
                              <w:spacing w:val="-2"/>
                            </w:rPr>
                            <w:t>Abbreviations</w:t>
                          </w:r>
                        </w:p>
                      </w:txbxContent>
                    </wps:txbx>
                    <wps:bodyPr wrap="square" lIns="0" tIns="0" rIns="0" bIns="0" rtlCol="0">
                      <a:noAutofit/>
                    </wps:bodyPr>
                  </wps:wsp>
                </a:graphicData>
              </a:graphic>
            </wp:anchor>
          </w:drawing>
        </mc:Choice>
        <mc:Fallback>
          <w:pict>
            <v:shape w14:anchorId="5C2D968A" id="Textbox 67" o:spid="_x0000_s1046" type="#_x0000_t202" style="position:absolute;margin-left:250.4pt;margin-top:35.5pt;width:134.7pt;height:14.2pt;z-index:-206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" filled="f" stroked="f">
              <v:textbox inset="0,0,0,0">
                <w:txbxContent>
                  <w:p w14:paraId="5C2D97A6" w14:textId="77777777" w:rsidR="00F9561E" w:rsidRDefault="00416B22">
                    <w:pPr>
                      <w:pStyle w:val="BodyText"/>
                      <w:spacing w:before="10"/>
                      <w:ind w:left="20"/>
                    </w:pPr>
                    <w:r>
                      <w:t>1.0</w:t>
                    </w:r>
                    <w:r>
                      <w:rPr>
                        <w:spacing w:val="-6"/>
                      </w:rPr>
                      <w:t xml:space="preserve"> </w:t>
                    </w:r>
                    <w:r>
                      <w:t>Glossary</w:t>
                    </w:r>
                    <w:r>
                      <w:rPr>
                        <w:spacing w:val="-5"/>
                      </w:rPr>
                      <w:t xml:space="preserve"> </w:t>
                    </w:r>
                    <w:r>
                      <w:t>of</w:t>
                    </w:r>
                    <w:r>
                      <w:rPr>
                        <w:spacing w:val="-5"/>
                      </w:rPr>
                      <w:t xml:space="preserve"> </w:t>
                    </w:r>
                    <w:r>
                      <w:rPr>
                        <w:spacing w:val="-2"/>
                      </w:rPr>
                      <w:t>Abbreviations</w:t>
                    </w:r>
                  </w:p>
                </w:txbxContent>
              </v:textbox>
              <w10:wrap anchorx="page" anchory="page"/>
            </v:shape>
          </w:pict>
        </mc:Fallback>
      </mc:AlternateContent>
    </w:r>
    <w:r>
      <w:rPr>
        <w:noProof/>
      </w:rPr>
      <mc:AlternateContent>
        <mc:Choice Requires="wps">
          <w:drawing>
            <wp:anchor distT="0" distB="0" distL="0" distR="0" simplePos="0" relativeHeight="482622464" behindDoc="1" locked="0" layoutInCell="1" allowOverlap="1" wp14:anchorId="5C2D968C" wp14:editId="5C2D968D">
              <wp:simplePos x="0" y="0"/>
              <wp:positionH relativeFrom="page">
                <wp:posOffset>7048179</wp:posOffset>
              </wp:positionH>
              <wp:positionV relativeFrom="page">
                <wp:posOffset>450539</wp:posOffset>
              </wp:positionV>
              <wp:extent cx="158750" cy="1803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5C2D97A7" w14:textId="77777777" w:rsidR="00F9561E" w:rsidRDefault="00416B22">
                          <w:pPr>
                            <w:pStyle w:val="BodyText"/>
                            <w:spacing w:before="10"/>
                            <w:ind w:left="60"/>
                          </w:pPr>
                          <w:r>
                            <w:rPr>
                              <w:w w:val="99"/>
                            </w:rPr>
                            <w:fldChar w:fldCharType="begin"/>
                          </w:r>
                          <w:r>
                            <w:rPr>
                              <w:w w:val="99"/>
                            </w:rPr>
                            <w:instrText xml:space="preserve"> PAGE </w:instrText>
                          </w:r>
                          <w:r>
                            <w:rPr>
                              <w:w w:val="99"/>
                            </w:rPr>
                            <w:fldChar w:fldCharType="separate"/>
                          </w:r>
                          <w:r>
                            <w:rPr>
                              <w:w w:val="99"/>
                            </w:rPr>
                            <w:t>7</w:t>
                          </w:r>
                          <w:r>
                            <w:rPr>
                              <w:w w:val="99"/>
                            </w:rPr>
                            <w:fldChar w:fldCharType="end"/>
                          </w:r>
                        </w:p>
                      </w:txbxContent>
                    </wps:txbx>
                    <wps:bodyPr wrap="square" lIns="0" tIns="0" rIns="0" bIns="0" rtlCol="0">
                      <a:noAutofit/>
                    </wps:bodyPr>
                  </wps:wsp>
                </a:graphicData>
              </a:graphic>
            </wp:anchor>
          </w:drawing>
        </mc:Choice>
        <mc:Fallback>
          <w:pict>
            <v:shape w14:anchorId="5C2D968C" id="Textbox 68" o:spid="_x0000_s1047" type="#_x0000_t202" style="position:absolute;margin-left:554.95pt;margin-top:35.5pt;width:12.5pt;height:14.2pt;z-index:-206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" filled="f" stroked="f">
              <v:textbox inset="0,0,0,0">
                <w:txbxContent>
                  <w:p w14:paraId="5C2D97A7" w14:textId="77777777" w:rsidR="00F9561E" w:rsidRDefault="00416B22">
                    <w:pPr>
                      <w:pStyle w:val="BodyText"/>
                      <w:spacing w:before="10"/>
                      <w:ind w:left="60"/>
                    </w:pPr>
                    <w:r>
                      <w:rPr>
                        <w:w w:val="99"/>
                      </w:rPr>
                      <w:fldChar w:fldCharType="begin"/>
                    </w:r>
                    <w:r>
                      <w:rPr>
                        <w:w w:val="99"/>
                      </w:rPr>
                      <w:instrText xml:space="preserve"> PAGE </w:instrText>
                    </w:r>
                    <w:r>
                      <w:rPr>
                        <w:w w:val="99"/>
                      </w:rPr>
                      <w:fldChar w:fldCharType="separate"/>
                    </w:r>
                    <w:r>
                      <w:rPr>
                        <w:w w:val="99"/>
                      </w:rPr>
                      <w:t>7</w:t>
                    </w:r>
                    <w:r>
                      <w:rPr>
                        <w:w w:val="99"/>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8"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22976" behindDoc="1" locked="0" layoutInCell="1" allowOverlap="1" wp14:anchorId="5C2D968E" wp14:editId="5C2D968F">
              <wp:simplePos x="0" y="0"/>
              <wp:positionH relativeFrom="page">
                <wp:posOffset>901700</wp:posOffset>
              </wp:positionH>
              <wp:positionV relativeFrom="page">
                <wp:posOffset>450539</wp:posOffset>
              </wp:positionV>
              <wp:extent cx="1170940" cy="1803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A8" w14:textId="5D8D1900" w:rsidR="00F9561E" w:rsidRDefault="00416B22">
                          <w:pPr>
                            <w:pStyle w:val="BodyText"/>
                            <w:spacing w:before="10"/>
                            <w:ind w:left="20"/>
                          </w:pPr>
                          <w:del w:id="1127" w:author="Dewey Case [2]" w:date="2023-12-04T12:03:00Z">
                            <w:r w:rsidDel="003E1F98">
                              <w:delText>2023</w:delText>
                            </w:r>
                            <w:r w:rsidDel="003E1F98">
                              <w:rPr>
                                <w:spacing w:val="-10"/>
                              </w:rPr>
                              <w:delText xml:space="preserve"> </w:delText>
                            </w:r>
                          </w:del>
                          <w:ins w:id="1128" w:author="Dewey Case [2]" w:date="2023-12-04T12:03:00Z">
                            <w:r w:rsidR="003E1F98">
                              <w:t>202</w:t>
                            </w:r>
                          </w:ins>
                          <w:ins w:id="1129" w:author="Hough, Catherine O. (CDC/NCEZID/DFWED/WDPB) (CTR)" w:date="2024-12-16T14:47:00Z">
                            <w:r w:rsidR="0076613B">
                              <w:t>4</w:t>
                            </w:r>
                          </w:ins>
                          <w:ins w:id="1130" w:author="Laco, Joseph (CDC/NCEH/DEHSP)" w:date="2024-05-06T08:52:00Z">
                            <w:del w:id="1131" w:author="Hough, Catherine O. (CDC/NCEZID/DFWED/WDPB) (CTR)" w:date="2024-12-16T14:46:00Z">
                              <w:r w:rsidR="005F0BEE" w:rsidDel="0076613B">
                                <w:delText>5</w:delText>
                              </w:r>
                            </w:del>
                          </w:ins>
                          <w:ins w:id="1132" w:author="Dewey Case [2]" w:date="2023-12-04T12:03:00Z">
                            <w:del w:id="1133"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8E" id="_x0000_t202" coordsize="21600,21600" o:spt="202" path="m,l,21600r21600,l21600,xe">
              <v:stroke joinstyle="miter"/>
              <v:path gradientshapeok="t" o:connecttype="rect"/>
            </v:shapetype>
            <v:shape id="Textbox 69" o:spid="_x0000_s1048" type="#_x0000_t202" style="position:absolute;margin-left:71pt;margin-top:35.5pt;width:92.2pt;height:14.2pt;z-index:-206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" filled="f" stroked="f">
              <v:textbox inset="0,0,0,0">
                <w:txbxContent>
                  <w:p w14:paraId="5C2D97A8" w14:textId="5D8D1900" w:rsidR="00F9561E" w:rsidRDefault="00416B22">
                    <w:pPr>
                      <w:pStyle w:val="BodyText"/>
                      <w:spacing w:before="10"/>
                      <w:ind w:left="20"/>
                    </w:pPr>
                    <w:del w:id="1134" w:author="Dewey Case [2]" w:date="2023-12-04T12:03:00Z">
                      <w:r w:rsidDel="003E1F98">
                        <w:delText>2023</w:delText>
                      </w:r>
                      <w:r w:rsidDel="003E1F98">
                        <w:rPr>
                          <w:spacing w:val="-10"/>
                        </w:rPr>
                        <w:delText xml:space="preserve"> </w:delText>
                      </w:r>
                    </w:del>
                    <w:ins w:id="1135" w:author="Dewey Case [2]" w:date="2023-12-04T12:03:00Z">
                      <w:r w:rsidR="003E1F98">
                        <w:t>202</w:t>
                      </w:r>
                    </w:ins>
                    <w:ins w:id="1136" w:author="Hough, Catherine O. (CDC/NCEZID/DFWED/WDPB) (CTR)" w:date="2024-12-16T14:47:00Z">
                      <w:r w:rsidR="0076613B">
                        <w:t>4</w:t>
                      </w:r>
                    </w:ins>
                    <w:ins w:id="1137" w:author="Laco, Joseph (CDC/NCEH/DEHSP)" w:date="2024-05-06T08:52:00Z">
                      <w:del w:id="1138" w:author="Hough, Catherine O. (CDC/NCEZID/DFWED/WDPB) (CTR)" w:date="2024-12-16T14:46:00Z">
                        <w:r w:rsidR="005F0BEE" w:rsidDel="0076613B">
                          <w:delText>5</w:delText>
                        </w:r>
                      </w:del>
                    </w:ins>
                    <w:ins w:id="1139" w:author="Dewey Case [2]" w:date="2023-12-04T12:03:00Z">
                      <w:del w:id="1140" w:author="Laco, Joseph (CDC/NCEH/DEHSP)" w:date="2024-05-06T08:52:00Z">
                        <w:r w:rsidR="003E1F98" w:rsidDel="005F0BEE">
                          <w:delText>4</w:delText>
                        </w:r>
                      </w:del>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3488" behindDoc="1" locked="0" layoutInCell="1" allowOverlap="1" wp14:anchorId="5C2D9690" wp14:editId="5C2D9691">
              <wp:simplePos x="0" y="0"/>
              <wp:positionH relativeFrom="page">
                <wp:posOffset>3424696</wp:posOffset>
              </wp:positionH>
              <wp:positionV relativeFrom="page">
                <wp:posOffset>450539</wp:posOffset>
              </wp:positionV>
              <wp:extent cx="1273810" cy="1803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180340"/>
                      </a:xfrm>
                      <a:prstGeom prst="rect">
                        <a:avLst/>
                      </a:prstGeom>
                    </wps:spPr>
                    <wps:txbx>
                      <w:txbxContent>
                        <w:p w14:paraId="5C2D97A9" w14:textId="77777777" w:rsidR="00F9561E" w:rsidRDefault="00416B22">
                          <w:pPr>
                            <w:pStyle w:val="BodyText"/>
                            <w:spacing w:before="10"/>
                            <w:ind w:left="20"/>
                          </w:pPr>
                          <w:r>
                            <w:t>2.0</w:t>
                          </w:r>
                          <w:r>
                            <w:rPr>
                              <w:spacing w:val="-6"/>
                            </w:rPr>
                            <w:t xml:space="preserve"> </w:t>
                          </w:r>
                          <w:r>
                            <w:t>Glossary</w:t>
                          </w:r>
                          <w:r>
                            <w:rPr>
                              <w:spacing w:val="-5"/>
                            </w:rPr>
                            <w:t xml:space="preserve"> </w:t>
                          </w:r>
                          <w:r>
                            <w:t>of</w:t>
                          </w:r>
                          <w:r>
                            <w:rPr>
                              <w:spacing w:val="-6"/>
                            </w:rPr>
                            <w:t xml:space="preserve"> </w:t>
                          </w:r>
                          <w:r>
                            <w:rPr>
                              <w:spacing w:val="-4"/>
                            </w:rPr>
                            <w:t>Terms</w:t>
                          </w:r>
                        </w:p>
                      </w:txbxContent>
                    </wps:txbx>
                    <wps:bodyPr wrap="square" lIns="0" tIns="0" rIns="0" bIns="0" rtlCol="0">
                      <a:noAutofit/>
                    </wps:bodyPr>
                  </wps:wsp>
                </a:graphicData>
              </a:graphic>
            </wp:anchor>
          </w:drawing>
        </mc:Choice>
        <mc:Fallback>
          <w:pict>
            <v:shape w14:anchorId="5C2D9690" id="Textbox 70" o:spid="_x0000_s1049" type="#_x0000_t202" style="position:absolute;margin-left:269.65pt;margin-top:35.5pt;width:100.3pt;height:14.2pt;z-index:-206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" filled="f" stroked="f">
              <v:textbox inset="0,0,0,0">
                <w:txbxContent>
                  <w:p w14:paraId="5C2D97A9" w14:textId="77777777" w:rsidR="00F9561E" w:rsidRDefault="00416B22">
                    <w:pPr>
                      <w:pStyle w:val="BodyText"/>
                      <w:spacing w:before="10"/>
                      <w:ind w:left="20"/>
                    </w:pPr>
                    <w:r>
                      <w:t>2.0</w:t>
                    </w:r>
                    <w:r>
                      <w:rPr>
                        <w:spacing w:val="-6"/>
                      </w:rPr>
                      <w:t xml:space="preserve"> </w:t>
                    </w:r>
                    <w:r>
                      <w:t>Glossary</w:t>
                    </w:r>
                    <w:r>
                      <w:rPr>
                        <w:spacing w:val="-5"/>
                      </w:rPr>
                      <w:t xml:space="preserve"> </w:t>
                    </w:r>
                    <w:r>
                      <w:t>of</w:t>
                    </w:r>
                    <w:r>
                      <w:rPr>
                        <w:spacing w:val="-6"/>
                      </w:rPr>
                      <w:t xml:space="preserve"> </w:t>
                    </w:r>
                    <w:r>
                      <w:rPr>
                        <w:spacing w:val="-4"/>
                      </w:rPr>
                      <w:t>Terms</w:t>
                    </w:r>
                  </w:p>
                </w:txbxContent>
              </v:textbox>
              <w10:wrap anchorx="page" anchory="page"/>
            </v:shape>
          </w:pict>
        </mc:Fallback>
      </mc:AlternateContent>
    </w:r>
    <w:r>
      <w:rPr>
        <w:noProof/>
      </w:rPr>
      <mc:AlternateContent>
        <mc:Choice Requires="wps">
          <w:drawing>
            <wp:anchor distT="0" distB="0" distL="0" distR="0" simplePos="0" relativeHeight="482624000" behindDoc="1" locked="0" layoutInCell="1" allowOverlap="1" wp14:anchorId="5C2D9692" wp14:editId="5C2D9693">
              <wp:simplePos x="0" y="0"/>
              <wp:positionH relativeFrom="page">
                <wp:posOffset>7048179</wp:posOffset>
              </wp:positionH>
              <wp:positionV relativeFrom="page">
                <wp:posOffset>450539</wp:posOffset>
              </wp:positionV>
              <wp:extent cx="229235" cy="1803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5C2D97AA"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5C2D9692" id="Textbox 71" o:spid="_x0000_s1050" type="#_x0000_t202" style="position:absolute;margin-left:554.95pt;margin-top:35.5pt;width:18.05pt;height:14.2pt;z-index:-206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" filled="f" stroked="f">
              <v:textbox inset="0,0,0,0">
                <w:txbxContent>
                  <w:p w14:paraId="5C2D97AA"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9"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24512" behindDoc="1" locked="0" layoutInCell="1" allowOverlap="1" wp14:anchorId="5C2D9694" wp14:editId="5C2D9695">
              <wp:simplePos x="0" y="0"/>
              <wp:positionH relativeFrom="page">
                <wp:posOffset>901700</wp:posOffset>
              </wp:positionH>
              <wp:positionV relativeFrom="page">
                <wp:posOffset>450539</wp:posOffset>
              </wp:positionV>
              <wp:extent cx="1170940" cy="1803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AB" w14:textId="0CA4DCF0" w:rsidR="00F9561E" w:rsidRDefault="00416B22">
                          <w:pPr>
                            <w:pStyle w:val="BodyText"/>
                            <w:spacing w:before="10"/>
                            <w:ind w:left="20"/>
                          </w:pPr>
                          <w:del w:id="1141" w:author="Dewey Case [2]" w:date="2023-12-04T12:03:00Z">
                            <w:r w:rsidDel="003E1F98">
                              <w:delText>2023</w:delText>
                            </w:r>
                            <w:r w:rsidDel="003E1F98">
                              <w:rPr>
                                <w:spacing w:val="-10"/>
                              </w:rPr>
                              <w:delText xml:space="preserve"> </w:delText>
                            </w:r>
                          </w:del>
                          <w:ins w:id="1142" w:author="Dewey Case [2]" w:date="2023-12-04T12:03:00Z">
                            <w:r w:rsidR="003E1F98">
                              <w:t>202</w:t>
                            </w:r>
                          </w:ins>
                          <w:ins w:id="1143" w:author="Hough, Catherine O. (CDC/NCEZID/DFWED/WDPB) (CTR)" w:date="2024-12-16T14:47:00Z">
                            <w:r w:rsidR="0076613B">
                              <w:t>4</w:t>
                            </w:r>
                          </w:ins>
                          <w:ins w:id="1144" w:author="Laco, Joseph (CDC/NCEH/DEHSP)" w:date="2024-05-06T08:53:00Z">
                            <w:del w:id="1145" w:author="Hough, Catherine O. (CDC/NCEZID/DFWED/WDPB) (CTR)" w:date="2024-12-16T14:47:00Z">
                              <w:r w:rsidR="005F0BEE" w:rsidDel="0076613B">
                                <w:delText>5</w:delText>
                              </w:r>
                            </w:del>
                          </w:ins>
                          <w:ins w:id="1146" w:author="Dewey Case [2]" w:date="2023-12-04T12:03:00Z">
                            <w:del w:id="1147" w:author="Laco, Joseph (CDC/NCEH/DEHSP)" w:date="2024-05-06T08:53:00Z">
                              <w:r w:rsidR="003E1F98" w:rsidDel="005F0BEE">
                                <w:delText>4</w:delText>
                              </w:r>
                            </w:del>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94" id="_x0000_t202" coordsize="21600,21600" o:spt="202" path="m,l,21600r21600,l21600,xe">
              <v:stroke joinstyle="miter"/>
              <v:path gradientshapeok="t" o:connecttype="rect"/>
            </v:shapetype>
            <v:shape id="Textbox 72" o:spid="_x0000_s1051" type="#_x0000_t202" style="position:absolute;margin-left:71pt;margin-top:35.5pt;width:92.2pt;height:14.2pt;z-index:-206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AXK/NolwEAACMD&#10;AAAOAAAAAAAAAAAAAAAAAC4CAABkcnMvZTJvRG9jLnhtbFBLAQItABQABgAIAAAAIQDzXq0y3wAA&#10;AAkBAAAPAAAAAAAAAAAAAAAAAPEDAABkcnMvZG93bnJldi54bWxQSwUGAAAAAAQABADzAAAA/QQA&#10;AAAA&#10;" filled="f" stroked="f">
              <v:textbox inset="0,0,0,0">
                <w:txbxContent>
                  <w:p w14:paraId="5C2D97AB" w14:textId="0CA4DCF0" w:rsidR="00F9561E" w:rsidRDefault="00416B22">
                    <w:pPr>
                      <w:pStyle w:val="BodyText"/>
                      <w:spacing w:before="10"/>
                      <w:ind w:left="20"/>
                    </w:pPr>
                    <w:del w:id="1148" w:author="Dewey Case [2]" w:date="2023-12-04T12:03:00Z">
                      <w:r w:rsidDel="003E1F98">
                        <w:delText>2023</w:delText>
                      </w:r>
                      <w:r w:rsidDel="003E1F98">
                        <w:rPr>
                          <w:spacing w:val="-10"/>
                        </w:rPr>
                        <w:delText xml:space="preserve"> </w:delText>
                      </w:r>
                    </w:del>
                    <w:ins w:id="1149" w:author="Dewey Case [2]" w:date="2023-12-04T12:03:00Z">
                      <w:r w:rsidR="003E1F98">
                        <w:t>202</w:t>
                      </w:r>
                    </w:ins>
                    <w:ins w:id="1150" w:author="Hough, Catherine O. (CDC/NCEZID/DFWED/WDPB) (CTR)" w:date="2024-12-16T14:47:00Z">
                      <w:r w:rsidR="0076613B">
                        <w:t>4</w:t>
                      </w:r>
                    </w:ins>
                    <w:ins w:id="1151" w:author="Laco, Joseph (CDC/NCEH/DEHSP)" w:date="2024-05-06T08:53:00Z">
                      <w:del w:id="1152" w:author="Hough, Catherine O. (CDC/NCEZID/DFWED/WDPB) (CTR)" w:date="2024-12-16T14:47:00Z">
                        <w:r w:rsidR="005F0BEE" w:rsidDel="0076613B">
                          <w:delText>5</w:delText>
                        </w:r>
                      </w:del>
                    </w:ins>
                    <w:ins w:id="1153" w:author="Dewey Case [2]" w:date="2023-12-04T12:03:00Z">
                      <w:del w:id="1154" w:author="Laco, Joseph (CDC/NCEH/DEHSP)" w:date="2024-05-06T08:53:00Z">
                        <w:r w:rsidR="003E1F98" w:rsidDel="005F0BEE">
                          <w:delText>4</w:delText>
                        </w:r>
                      </w:del>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5024" behindDoc="1" locked="0" layoutInCell="1" allowOverlap="1" wp14:anchorId="5C2D9696" wp14:editId="5C2D9697">
              <wp:simplePos x="0" y="0"/>
              <wp:positionH relativeFrom="page">
                <wp:posOffset>3424696</wp:posOffset>
              </wp:positionH>
              <wp:positionV relativeFrom="page">
                <wp:posOffset>450539</wp:posOffset>
              </wp:positionV>
              <wp:extent cx="1273810" cy="1803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180340"/>
                      </a:xfrm>
                      <a:prstGeom prst="rect">
                        <a:avLst/>
                      </a:prstGeom>
                    </wps:spPr>
                    <wps:txbx>
                      <w:txbxContent>
                        <w:p w14:paraId="5C2D97AC" w14:textId="77777777" w:rsidR="00F9561E" w:rsidRDefault="00416B22">
                          <w:pPr>
                            <w:pStyle w:val="BodyText"/>
                            <w:spacing w:before="10"/>
                            <w:ind w:left="20"/>
                          </w:pPr>
                          <w:r>
                            <w:t>2.0</w:t>
                          </w:r>
                          <w:r>
                            <w:rPr>
                              <w:spacing w:val="-6"/>
                            </w:rPr>
                            <w:t xml:space="preserve"> </w:t>
                          </w:r>
                          <w:r>
                            <w:t>Glossary</w:t>
                          </w:r>
                          <w:r>
                            <w:rPr>
                              <w:spacing w:val="-5"/>
                            </w:rPr>
                            <w:t xml:space="preserve"> </w:t>
                          </w:r>
                          <w:r>
                            <w:t>of</w:t>
                          </w:r>
                          <w:r>
                            <w:rPr>
                              <w:spacing w:val="-6"/>
                            </w:rPr>
                            <w:t xml:space="preserve"> </w:t>
                          </w:r>
                          <w:r>
                            <w:rPr>
                              <w:spacing w:val="-4"/>
                            </w:rPr>
                            <w:t>Terms</w:t>
                          </w:r>
                        </w:p>
                      </w:txbxContent>
                    </wps:txbx>
                    <wps:bodyPr wrap="square" lIns="0" tIns="0" rIns="0" bIns="0" rtlCol="0">
                      <a:noAutofit/>
                    </wps:bodyPr>
                  </wps:wsp>
                </a:graphicData>
              </a:graphic>
            </wp:anchor>
          </w:drawing>
        </mc:Choice>
        <mc:Fallback>
          <w:pict>
            <v:shape w14:anchorId="5C2D9696" id="Textbox 73" o:spid="_x0000_s1052" type="#_x0000_t202" style="position:absolute;margin-left:269.65pt;margin-top:35.5pt;width:100.3pt;height:14.2pt;z-index:-206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" filled="f" stroked="f">
              <v:textbox inset="0,0,0,0">
                <w:txbxContent>
                  <w:p w14:paraId="5C2D97AC" w14:textId="77777777" w:rsidR="00F9561E" w:rsidRDefault="00416B22">
                    <w:pPr>
                      <w:pStyle w:val="BodyText"/>
                      <w:spacing w:before="10"/>
                      <w:ind w:left="20"/>
                    </w:pPr>
                    <w:r>
                      <w:t>2.0</w:t>
                    </w:r>
                    <w:r>
                      <w:rPr>
                        <w:spacing w:val="-6"/>
                      </w:rPr>
                      <w:t xml:space="preserve"> </w:t>
                    </w:r>
                    <w:r>
                      <w:t>Glossary</w:t>
                    </w:r>
                    <w:r>
                      <w:rPr>
                        <w:spacing w:val="-5"/>
                      </w:rPr>
                      <w:t xml:space="preserve"> </w:t>
                    </w:r>
                    <w:r>
                      <w:t>of</w:t>
                    </w:r>
                    <w:r>
                      <w:rPr>
                        <w:spacing w:val="-6"/>
                      </w:rPr>
                      <w:t xml:space="preserve"> </w:t>
                    </w:r>
                    <w:r>
                      <w:rPr>
                        <w:spacing w:val="-4"/>
                      </w:rPr>
                      <w:t>Terms</w:t>
                    </w:r>
                  </w:p>
                </w:txbxContent>
              </v:textbox>
              <w10:wrap anchorx="page" anchory="page"/>
            </v:shape>
          </w:pict>
        </mc:Fallback>
      </mc:AlternateContent>
    </w:r>
    <w:r>
      <w:rPr>
        <w:noProof/>
      </w:rPr>
      <mc:AlternateContent>
        <mc:Choice Requires="wps">
          <w:drawing>
            <wp:anchor distT="0" distB="0" distL="0" distR="0" simplePos="0" relativeHeight="482625536" behindDoc="1" locked="0" layoutInCell="1" allowOverlap="1" wp14:anchorId="5C2D9698" wp14:editId="5C2D9699">
              <wp:simplePos x="0" y="0"/>
              <wp:positionH relativeFrom="page">
                <wp:posOffset>7048179</wp:posOffset>
              </wp:positionH>
              <wp:positionV relativeFrom="page">
                <wp:posOffset>450539</wp:posOffset>
              </wp:positionV>
              <wp:extent cx="229235" cy="1803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5C2D97AD"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w14:anchorId="5C2D9698" id="Textbox 74" o:spid="_x0000_s1053" type="#_x0000_t202" style="position:absolute;margin-left:554.95pt;margin-top:35.5pt;width:18.05pt;height:14.2pt;z-index:-206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" filled="f" stroked="f">
              <v:textbox inset="0,0,0,0">
                <w:txbxContent>
                  <w:p w14:paraId="5C2D97AD"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965A" w14:textId="77777777" w:rsidR="00F9561E" w:rsidRDefault="00416B22">
    <w:pPr>
      <w:pStyle w:val="BodyText"/>
      <w:spacing w:before="0" w:line="14" w:lineRule="auto"/>
      <w:ind w:left="0"/>
      <w:rPr>
        <w:sz w:val="20"/>
      </w:rPr>
    </w:pPr>
    <w:r>
      <w:rPr>
        <w:noProof/>
      </w:rPr>
      <mc:AlternateContent>
        <mc:Choice Requires="wps">
          <w:drawing>
            <wp:anchor distT="0" distB="0" distL="0" distR="0" simplePos="0" relativeHeight="482627584" behindDoc="1" locked="0" layoutInCell="1" allowOverlap="1" wp14:anchorId="5C2D969A" wp14:editId="5C2D969B">
              <wp:simplePos x="0" y="0"/>
              <wp:positionH relativeFrom="page">
                <wp:posOffset>901700</wp:posOffset>
              </wp:positionH>
              <wp:positionV relativeFrom="page">
                <wp:posOffset>450539</wp:posOffset>
              </wp:positionV>
              <wp:extent cx="1170940" cy="1803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0340"/>
                      </a:xfrm>
                      <a:prstGeom prst="rect">
                        <a:avLst/>
                      </a:prstGeom>
                    </wps:spPr>
                    <wps:txbx>
                      <w:txbxContent>
                        <w:p w14:paraId="5C2D97B1" w14:textId="05BD404C" w:rsidR="00F9561E" w:rsidRDefault="00416B22">
                          <w:pPr>
                            <w:pStyle w:val="BodyText"/>
                            <w:spacing w:before="10"/>
                            <w:ind w:left="20"/>
                          </w:pPr>
                          <w:del w:id="1157" w:author="Dewey Case [2]" w:date="2023-12-04T12:04:00Z">
                            <w:r w:rsidDel="003E1F98">
                              <w:delText>2023</w:delText>
                            </w:r>
                            <w:r w:rsidDel="003E1F98">
                              <w:rPr>
                                <w:spacing w:val="-10"/>
                              </w:rPr>
                              <w:delText xml:space="preserve"> </w:delText>
                            </w:r>
                          </w:del>
                          <w:ins w:id="1158" w:author="Dewey Case [2]" w:date="2023-12-04T12:04:00Z">
                            <w:r w:rsidR="003E1F98">
                              <w:t>2024</w:t>
                            </w:r>
                            <w:r w:rsidR="003E1F98">
                              <w:rPr>
                                <w:spacing w:val="-10"/>
                              </w:rPr>
                              <w:t xml:space="preserve"> </w:t>
                            </w:r>
                          </w:ins>
                          <w:r>
                            <w:t>MAHC</w:t>
                          </w:r>
                          <w:r>
                            <w:rPr>
                              <w:spacing w:val="-7"/>
                            </w:rPr>
                            <w:t xml:space="preserve"> </w:t>
                          </w:r>
                          <w:r>
                            <w:rPr>
                              <w:spacing w:val="-4"/>
                            </w:rPr>
                            <w:t>CODE</w:t>
                          </w:r>
                        </w:p>
                      </w:txbxContent>
                    </wps:txbx>
                    <wps:bodyPr wrap="square" lIns="0" tIns="0" rIns="0" bIns="0" rtlCol="0">
                      <a:noAutofit/>
                    </wps:bodyPr>
                  </wps:wsp>
                </a:graphicData>
              </a:graphic>
            </wp:anchor>
          </w:drawing>
        </mc:Choice>
        <mc:Fallback>
          <w:pict>
            <v:shapetype w14:anchorId="5C2D969A" id="_x0000_t202" coordsize="21600,21600" o:spt="202" path="m,l,21600r21600,l21600,xe">
              <v:stroke joinstyle="miter"/>
              <v:path gradientshapeok="t" o:connecttype="rect"/>
            </v:shapetype>
            <v:shape id="Textbox 78" o:spid="_x0000_s1054" type="#_x0000_t202" style="position:absolute;margin-left:71pt;margin-top:35.5pt;width:92.2pt;height:14.2pt;z-index:-206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" filled="f" stroked="f">
              <v:textbox inset="0,0,0,0">
                <w:txbxContent>
                  <w:p w14:paraId="5C2D97B1" w14:textId="05BD404C" w:rsidR="00F9561E" w:rsidRDefault="00416B22">
                    <w:pPr>
                      <w:pStyle w:val="BodyText"/>
                      <w:spacing w:before="10"/>
                      <w:ind w:left="20"/>
                    </w:pPr>
                    <w:del w:id="1129" w:author="Dewey Case [2]" w:date="2023-12-04T12:04:00Z">
                      <w:r w:rsidDel="003E1F98">
                        <w:delText>2023</w:delText>
                      </w:r>
                      <w:r w:rsidDel="003E1F98">
                        <w:rPr>
                          <w:spacing w:val="-10"/>
                        </w:rPr>
                        <w:delText xml:space="preserve"> </w:delText>
                      </w:r>
                    </w:del>
                    <w:ins w:id="1130" w:author="Dewey Case [2]" w:date="2023-12-04T12:04:00Z">
                      <w:r w:rsidR="003E1F98">
                        <w:t>2024</w:t>
                      </w:r>
                      <w:r w:rsidR="003E1F98">
                        <w:rPr>
                          <w:spacing w:val="-10"/>
                        </w:rPr>
                        <w:t xml:space="preserve"> </w:t>
                      </w:r>
                    </w:ins>
                    <w:r>
                      <w:t>MAHC</w:t>
                    </w:r>
                    <w:r>
                      <w:rPr>
                        <w:spacing w:val="-7"/>
                      </w:rPr>
                      <w:t xml:space="preserve"> </w:t>
                    </w:r>
                    <w:r>
                      <w:rPr>
                        <w:spacing w:val="-4"/>
                      </w:rPr>
                      <w:t>CODE</w:t>
                    </w:r>
                  </w:p>
                </w:txbxContent>
              </v:textbox>
              <w10:wrap anchorx="page" anchory="page"/>
            </v:shape>
          </w:pict>
        </mc:Fallback>
      </mc:AlternateContent>
    </w:r>
    <w:r>
      <w:rPr>
        <w:noProof/>
      </w:rPr>
      <mc:AlternateContent>
        <mc:Choice Requires="wps">
          <w:drawing>
            <wp:anchor distT="0" distB="0" distL="0" distR="0" simplePos="0" relativeHeight="482628096" behindDoc="1" locked="0" layoutInCell="1" allowOverlap="1" wp14:anchorId="5C2D969C" wp14:editId="5C2D969D">
              <wp:simplePos x="0" y="0"/>
              <wp:positionH relativeFrom="page">
                <wp:posOffset>2271743</wp:posOffset>
              </wp:positionH>
              <wp:positionV relativeFrom="page">
                <wp:posOffset>450539</wp:posOffset>
              </wp:positionV>
              <wp:extent cx="1649730" cy="1803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180340"/>
                      </a:xfrm>
                      <a:prstGeom prst="rect">
                        <a:avLst/>
                      </a:prstGeom>
                    </wps:spPr>
                    <wps:txbx>
                      <w:txbxContent>
                        <w:p w14:paraId="5C2D97B2" w14:textId="77777777" w:rsidR="00F9561E" w:rsidRDefault="00416B22">
                          <w:pPr>
                            <w:pStyle w:val="BodyText"/>
                            <w:spacing w:before="10"/>
                            <w:ind w:left="20"/>
                          </w:pPr>
                          <w:r>
                            <w:t>3.0</w:t>
                          </w:r>
                          <w:r>
                            <w:rPr>
                              <w:spacing w:val="-5"/>
                            </w:rPr>
                            <w:t xml:space="preserve"> </w:t>
                          </w:r>
                          <w:r>
                            <w:t>Cited</w:t>
                          </w:r>
                          <w:r>
                            <w:rPr>
                              <w:spacing w:val="-5"/>
                            </w:rPr>
                            <w:t xml:space="preserve"> </w:t>
                          </w:r>
                          <w:r>
                            <w:t>Standards</w:t>
                          </w:r>
                          <w:r>
                            <w:rPr>
                              <w:spacing w:val="-5"/>
                            </w:rPr>
                            <w:t xml:space="preserve"> </w:t>
                          </w:r>
                          <w:r>
                            <w:t>and</w:t>
                          </w:r>
                          <w:r>
                            <w:rPr>
                              <w:spacing w:val="-5"/>
                            </w:rPr>
                            <w:t xml:space="preserve"> Law</w:t>
                          </w:r>
                        </w:p>
                      </w:txbxContent>
                    </wps:txbx>
                    <wps:bodyPr wrap="square" lIns="0" tIns="0" rIns="0" bIns="0" rtlCol="0">
                      <a:noAutofit/>
                    </wps:bodyPr>
                  </wps:wsp>
                </a:graphicData>
              </a:graphic>
            </wp:anchor>
          </w:drawing>
        </mc:Choice>
        <mc:Fallback>
          <w:pict>
            <v:shape w14:anchorId="5C2D969C" id="Textbox 79" o:spid="_x0000_s1055" type="#_x0000_t202" style="position:absolute;margin-left:178.9pt;margin-top:35.5pt;width:129.9pt;height:14.2pt;z-index:-206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" filled="f" stroked="f">
              <v:textbox inset="0,0,0,0">
                <w:txbxContent>
                  <w:p w14:paraId="5C2D97B2" w14:textId="77777777" w:rsidR="00F9561E" w:rsidRDefault="00416B22">
                    <w:pPr>
                      <w:pStyle w:val="BodyText"/>
                      <w:spacing w:before="10"/>
                      <w:ind w:left="20"/>
                    </w:pPr>
                    <w:r>
                      <w:t>3.0</w:t>
                    </w:r>
                    <w:r>
                      <w:rPr>
                        <w:spacing w:val="-5"/>
                      </w:rPr>
                      <w:t xml:space="preserve"> </w:t>
                    </w:r>
                    <w:r>
                      <w:t>Cited</w:t>
                    </w:r>
                    <w:r>
                      <w:rPr>
                        <w:spacing w:val="-5"/>
                      </w:rPr>
                      <w:t xml:space="preserve"> </w:t>
                    </w:r>
                    <w:r>
                      <w:t>Standards</w:t>
                    </w:r>
                    <w:r>
                      <w:rPr>
                        <w:spacing w:val="-5"/>
                      </w:rPr>
                      <w:t xml:space="preserve"> </w:t>
                    </w:r>
                    <w:r>
                      <w:t>and</w:t>
                    </w:r>
                    <w:r>
                      <w:rPr>
                        <w:spacing w:val="-5"/>
                      </w:rPr>
                      <w:t xml:space="preserve"> Law</w:t>
                    </w:r>
                  </w:p>
                </w:txbxContent>
              </v:textbox>
              <w10:wrap anchorx="page" anchory="page"/>
            </v:shape>
          </w:pict>
        </mc:Fallback>
      </mc:AlternateContent>
    </w:r>
    <w:r>
      <w:rPr>
        <w:noProof/>
      </w:rPr>
      <mc:AlternateContent>
        <mc:Choice Requires="wps">
          <w:drawing>
            <wp:anchor distT="0" distB="0" distL="0" distR="0" simplePos="0" relativeHeight="482628608" behindDoc="1" locked="0" layoutInCell="1" allowOverlap="1" wp14:anchorId="5C2D969E" wp14:editId="5C2D969F">
              <wp:simplePos x="0" y="0"/>
              <wp:positionH relativeFrom="page">
                <wp:posOffset>7048319</wp:posOffset>
              </wp:positionH>
              <wp:positionV relativeFrom="page">
                <wp:posOffset>450539</wp:posOffset>
              </wp:positionV>
              <wp:extent cx="229235" cy="1803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5C2D97B3"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w14:anchorId="5C2D969E" id="Textbox 80" o:spid="_x0000_s1056" type="#_x0000_t202" style="position:absolute;margin-left:555pt;margin-top:35.5pt;width:18.05pt;height:14.2pt;z-index:-206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" filled="f" stroked="f">
              <v:textbox inset="0,0,0,0">
                <w:txbxContent>
                  <w:p w14:paraId="5C2D97B3" w14:textId="77777777" w:rsidR="00F9561E" w:rsidRDefault="00416B2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3F5"/>
    <w:multiLevelType w:val="hybridMultilevel"/>
    <w:tmpl w:val="C6122B50"/>
    <w:lvl w:ilvl="0" w:tplc="1A56D08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F406DA8">
      <w:numFmt w:val="bullet"/>
      <w:lvlText w:val="•"/>
      <w:lvlJc w:val="left"/>
      <w:pPr>
        <w:ind w:left="2640" w:hanging="360"/>
      </w:pPr>
      <w:rPr>
        <w:rFonts w:hint="default"/>
        <w:lang w:val="en-US" w:eastAsia="en-US" w:bidi="ar-SA"/>
      </w:rPr>
    </w:lvl>
    <w:lvl w:ilvl="2" w:tplc="43C06DCC">
      <w:numFmt w:val="bullet"/>
      <w:lvlText w:val="•"/>
      <w:lvlJc w:val="left"/>
      <w:pPr>
        <w:ind w:left="3600" w:hanging="360"/>
      </w:pPr>
      <w:rPr>
        <w:rFonts w:hint="default"/>
        <w:lang w:val="en-US" w:eastAsia="en-US" w:bidi="ar-SA"/>
      </w:rPr>
    </w:lvl>
    <w:lvl w:ilvl="3" w:tplc="BBEE250A">
      <w:numFmt w:val="bullet"/>
      <w:lvlText w:val="•"/>
      <w:lvlJc w:val="left"/>
      <w:pPr>
        <w:ind w:left="4560" w:hanging="360"/>
      </w:pPr>
      <w:rPr>
        <w:rFonts w:hint="default"/>
        <w:lang w:val="en-US" w:eastAsia="en-US" w:bidi="ar-SA"/>
      </w:rPr>
    </w:lvl>
    <w:lvl w:ilvl="4" w:tplc="517EC130">
      <w:numFmt w:val="bullet"/>
      <w:lvlText w:val="•"/>
      <w:lvlJc w:val="left"/>
      <w:pPr>
        <w:ind w:left="5520" w:hanging="360"/>
      </w:pPr>
      <w:rPr>
        <w:rFonts w:hint="default"/>
        <w:lang w:val="en-US" w:eastAsia="en-US" w:bidi="ar-SA"/>
      </w:rPr>
    </w:lvl>
    <w:lvl w:ilvl="5" w:tplc="BEBCE4A8">
      <w:numFmt w:val="bullet"/>
      <w:lvlText w:val="•"/>
      <w:lvlJc w:val="left"/>
      <w:pPr>
        <w:ind w:left="6480" w:hanging="360"/>
      </w:pPr>
      <w:rPr>
        <w:rFonts w:hint="default"/>
        <w:lang w:val="en-US" w:eastAsia="en-US" w:bidi="ar-SA"/>
      </w:rPr>
    </w:lvl>
    <w:lvl w:ilvl="6" w:tplc="AA78320C">
      <w:numFmt w:val="bullet"/>
      <w:lvlText w:val="•"/>
      <w:lvlJc w:val="left"/>
      <w:pPr>
        <w:ind w:left="7440" w:hanging="360"/>
      </w:pPr>
      <w:rPr>
        <w:rFonts w:hint="default"/>
        <w:lang w:val="en-US" w:eastAsia="en-US" w:bidi="ar-SA"/>
      </w:rPr>
    </w:lvl>
    <w:lvl w:ilvl="7" w:tplc="636A45EC">
      <w:numFmt w:val="bullet"/>
      <w:lvlText w:val="•"/>
      <w:lvlJc w:val="left"/>
      <w:pPr>
        <w:ind w:left="8400" w:hanging="360"/>
      </w:pPr>
      <w:rPr>
        <w:rFonts w:hint="default"/>
        <w:lang w:val="en-US" w:eastAsia="en-US" w:bidi="ar-SA"/>
      </w:rPr>
    </w:lvl>
    <w:lvl w:ilvl="8" w:tplc="E730B27C">
      <w:numFmt w:val="bullet"/>
      <w:lvlText w:val="•"/>
      <w:lvlJc w:val="left"/>
      <w:pPr>
        <w:ind w:left="9360" w:hanging="360"/>
      </w:pPr>
      <w:rPr>
        <w:rFonts w:hint="default"/>
        <w:lang w:val="en-US" w:eastAsia="en-US" w:bidi="ar-SA"/>
      </w:rPr>
    </w:lvl>
  </w:abstractNum>
  <w:abstractNum w:abstractNumId="1" w15:restartNumberingAfterBreak="0">
    <w:nsid w:val="00957F99"/>
    <w:multiLevelType w:val="hybridMultilevel"/>
    <w:tmpl w:val="C3669536"/>
    <w:lvl w:ilvl="0" w:tplc="D74C14C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8461C64">
      <w:numFmt w:val="bullet"/>
      <w:lvlText w:val="•"/>
      <w:lvlJc w:val="left"/>
      <w:pPr>
        <w:ind w:left="2640" w:hanging="360"/>
      </w:pPr>
      <w:rPr>
        <w:rFonts w:hint="default"/>
        <w:lang w:val="en-US" w:eastAsia="en-US" w:bidi="ar-SA"/>
      </w:rPr>
    </w:lvl>
    <w:lvl w:ilvl="2" w:tplc="94027EE8">
      <w:numFmt w:val="bullet"/>
      <w:lvlText w:val="•"/>
      <w:lvlJc w:val="left"/>
      <w:pPr>
        <w:ind w:left="3600" w:hanging="360"/>
      </w:pPr>
      <w:rPr>
        <w:rFonts w:hint="default"/>
        <w:lang w:val="en-US" w:eastAsia="en-US" w:bidi="ar-SA"/>
      </w:rPr>
    </w:lvl>
    <w:lvl w:ilvl="3" w:tplc="0B368EB4">
      <w:numFmt w:val="bullet"/>
      <w:lvlText w:val="•"/>
      <w:lvlJc w:val="left"/>
      <w:pPr>
        <w:ind w:left="4560" w:hanging="360"/>
      </w:pPr>
      <w:rPr>
        <w:rFonts w:hint="default"/>
        <w:lang w:val="en-US" w:eastAsia="en-US" w:bidi="ar-SA"/>
      </w:rPr>
    </w:lvl>
    <w:lvl w:ilvl="4" w:tplc="028286DA">
      <w:numFmt w:val="bullet"/>
      <w:lvlText w:val="•"/>
      <w:lvlJc w:val="left"/>
      <w:pPr>
        <w:ind w:left="5520" w:hanging="360"/>
      </w:pPr>
      <w:rPr>
        <w:rFonts w:hint="default"/>
        <w:lang w:val="en-US" w:eastAsia="en-US" w:bidi="ar-SA"/>
      </w:rPr>
    </w:lvl>
    <w:lvl w:ilvl="5" w:tplc="D9BA2E56">
      <w:numFmt w:val="bullet"/>
      <w:lvlText w:val="•"/>
      <w:lvlJc w:val="left"/>
      <w:pPr>
        <w:ind w:left="6480" w:hanging="360"/>
      </w:pPr>
      <w:rPr>
        <w:rFonts w:hint="default"/>
        <w:lang w:val="en-US" w:eastAsia="en-US" w:bidi="ar-SA"/>
      </w:rPr>
    </w:lvl>
    <w:lvl w:ilvl="6" w:tplc="E88268B0">
      <w:numFmt w:val="bullet"/>
      <w:lvlText w:val="•"/>
      <w:lvlJc w:val="left"/>
      <w:pPr>
        <w:ind w:left="7440" w:hanging="360"/>
      </w:pPr>
      <w:rPr>
        <w:rFonts w:hint="default"/>
        <w:lang w:val="en-US" w:eastAsia="en-US" w:bidi="ar-SA"/>
      </w:rPr>
    </w:lvl>
    <w:lvl w:ilvl="7" w:tplc="7EC83AE0">
      <w:numFmt w:val="bullet"/>
      <w:lvlText w:val="•"/>
      <w:lvlJc w:val="left"/>
      <w:pPr>
        <w:ind w:left="8400" w:hanging="360"/>
      </w:pPr>
      <w:rPr>
        <w:rFonts w:hint="default"/>
        <w:lang w:val="en-US" w:eastAsia="en-US" w:bidi="ar-SA"/>
      </w:rPr>
    </w:lvl>
    <w:lvl w:ilvl="8" w:tplc="1DB03D60">
      <w:numFmt w:val="bullet"/>
      <w:lvlText w:val="•"/>
      <w:lvlJc w:val="left"/>
      <w:pPr>
        <w:ind w:left="9360" w:hanging="360"/>
      </w:pPr>
      <w:rPr>
        <w:rFonts w:hint="default"/>
        <w:lang w:val="en-US" w:eastAsia="en-US" w:bidi="ar-SA"/>
      </w:rPr>
    </w:lvl>
  </w:abstractNum>
  <w:abstractNum w:abstractNumId="2" w15:restartNumberingAfterBreak="0">
    <w:nsid w:val="00CA06B2"/>
    <w:multiLevelType w:val="hybridMultilevel"/>
    <w:tmpl w:val="2758D8DC"/>
    <w:lvl w:ilvl="0" w:tplc="EDF09C4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70E9AD8">
      <w:numFmt w:val="bullet"/>
      <w:lvlText w:val="•"/>
      <w:lvlJc w:val="left"/>
      <w:pPr>
        <w:ind w:left="2640" w:hanging="360"/>
      </w:pPr>
      <w:rPr>
        <w:rFonts w:hint="default"/>
        <w:lang w:val="en-US" w:eastAsia="en-US" w:bidi="ar-SA"/>
      </w:rPr>
    </w:lvl>
    <w:lvl w:ilvl="2" w:tplc="DAC6A06E">
      <w:numFmt w:val="bullet"/>
      <w:lvlText w:val="•"/>
      <w:lvlJc w:val="left"/>
      <w:pPr>
        <w:ind w:left="3600" w:hanging="360"/>
      </w:pPr>
      <w:rPr>
        <w:rFonts w:hint="default"/>
        <w:lang w:val="en-US" w:eastAsia="en-US" w:bidi="ar-SA"/>
      </w:rPr>
    </w:lvl>
    <w:lvl w:ilvl="3" w:tplc="06007412">
      <w:numFmt w:val="bullet"/>
      <w:lvlText w:val="•"/>
      <w:lvlJc w:val="left"/>
      <w:pPr>
        <w:ind w:left="4560" w:hanging="360"/>
      </w:pPr>
      <w:rPr>
        <w:rFonts w:hint="default"/>
        <w:lang w:val="en-US" w:eastAsia="en-US" w:bidi="ar-SA"/>
      </w:rPr>
    </w:lvl>
    <w:lvl w:ilvl="4" w:tplc="733054A2">
      <w:numFmt w:val="bullet"/>
      <w:lvlText w:val="•"/>
      <w:lvlJc w:val="left"/>
      <w:pPr>
        <w:ind w:left="5520" w:hanging="360"/>
      </w:pPr>
      <w:rPr>
        <w:rFonts w:hint="default"/>
        <w:lang w:val="en-US" w:eastAsia="en-US" w:bidi="ar-SA"/>
      </w:rPr>
    </w:lvl>
    <w:lvl w:ilvl="5" w:tplc="3536DA36">
      <w:numFmt w:val="bullet"/>
      <w:lvlText w:val="•"/>
      <w:lvlJc w:val="left"/>
      <w:pPr>
        <w:ind w:left="6480" w:hanging="360"/>
      </w:pPr>
      <w:rPr>
        <w:rFonts w:hint="default"/>
        <w:lang w:val="en-US" w:eastAsia="en-US" w:bidi="ar-SA"/>
      </w:rPr>
    </w:lvl>
    <w:lvl w:ilvl="6" w:tplc="C17408F8">
      <w:numFmt w:val="bullet"/>
      <w:lvlText w:val="•"/>
      <w:lvlJc w:val="left"/>
      <w:pPr>
        <w:ind w:left="7440" w:hanging="360"/>
      </w:pPr>
      <w:rPr>
        <w:rFonts w:hint="default"/>
        <w:lang w:val="en-US" w:eastAsia="en-US" w:bidi="ar-SA"/>
      </w:rPr>
    </w:lvl>
    <w:lvl w:ilvl="7" w:tplc="4E50D49A">
      <w:numFmt w:val="bullet"/>
      <w:lvlText w:val="•"/>
      <w:lvlJc w:val="left"/>
      <w:pPr>
        <w:ind w:left="8400" w:hanging="360"/>
      </w:pPr>
      <w:rPr>
        <w:rFonts w:hint="default"/>
        <w:lang w:val="en-US" w:eastAsia="en-US" w:bidi="ar-SA"/>
      </w:rPr>
    </w:lvl>
    <w:lvl w:ilvl="8" w:tplc="A1641168">
      <w:numFmt w:val="bullet"/>
      <w:lvlText w:val="•"/>
      <w:lvlJc w:val="left"/>
      <w:pPr>
        <w:ind w:left="9360" w:hanging="360"/>
      </w:pPr>
      <w:rPr>
        <w:rFonts w:hint="default"/>
        <w:lang w:val="en-US" w:eastAsia="en-US" w:bidi="ar-SA"/>
      </w:rPr>
    </w:lvl>
  </w:abstractNum>
  <w:abstractNum w:abstractNumId="3" w15:restartNumberingAfterBreak="0">
    <w:nsid w:val="01083209"/>
    <w:multiLevelType w:val="hybridMultilevel"/>
    <w:tmpl w:val="9CC49D20"/>
    <w:lvl w:ilvl="0" w:tplc="49B2ABB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6102E6E">
      <w:numFmt w:val="bullet"/>
      <w:lvlText w:val="•"/>
      <w:lvlJc w:val="left"/>
      <w:pPr>
        <w:ind w:left="2640" w:hanging="360"/>
      </w:pPr>
      <w:rPr>
        <w:rFonts w:hint="default"/>
        <w:lang w:val="en-US" w:eastAsia="en-US" w:bidi="ar-SA"/>
      </w:rPr>
    </w:lvl>
    <w:lvl w:ilvl="2" w:tplc="AF946AB2">
      <w:numFmt w:val="bullet"/>
      <w:lvlText w:val="•"/>
      <w:lvlJc w:val="left"/>
      <w:pPr>
        <w:ind w:left="3600" w:hanging="360"/>
      </w:pPr>
      <w:rPr>
        <w:rFonts w:hint="default"/>
        <w:lang w:val="en-US" w:eastAsia="en-US" w:bidi="ar-SA"/>
      </w:rPr>
    </w:lvl>
    <w:lvl w:ilvl="3" w:tplc="A796BBB8">
      <w:numFmt w:val="bullet"/>
      <w:lvlText w:val="•"/>
      <w:lvlJc w:val="left"/>
      <w:pPr>
        <w:ind w:left="4560" w:hanging="360"/>
      </w:pPr>
      <w:rPr>
        <w:rFonts w:hint="default"/>
        <w:lang w:val="en-US" w:eastAsia="en-US" w:bidi="ar-SA"/>
      </w:rPr>
    </w:lvl>
    <w:lvl w:ilvl="4" w:tplc="226291F2">
      <w:numFmt w:val="bullet"/>
      <w:lvlText w:val="•"/>
      <w:lvlJc w:val="left"/>
      <w:pPr>
        <w:ind w:left="5520" w:hanging="360"/>
      </w:pPr>
      <w:rPr>
        <w:rFonts w:hint="default"/>
        <w:lang w:val="en-US" w:eastAsia="en-US" w:bidi="ar-SA"/>
      </w:rPr>
    </w:lvl>
    <w:lvl w:ilvl="5" w:tplc="6E2CFA80">
      <w:numFmt w:val="bullet"/>
      <w:lvlText w:val="•"/>
      <w:lvlJc w:val="left"/>
      <w:pPr>
        <w:ind w:left="6480" w:hanging="360"/>
      </w:pPr>
      <w:rPr>
        <w:rFonts w:hint="default"/>
        <w:lang w:val="en-US" w:eastAsia="en-US" w:bidi="ar-SA"/>
      </w:rPr>
    </w:lvl>
    <w:lvl w:ilvl="6" w:tplc="C83A17B0">
      <w:numFmt w:val="bullet"/>
      <w:lvlText w:val="•"/>
      <w:lvlJc w:val="left"/>
      <w:pPr>
        <w:ind w:left="7440" w:hanging="360"/>
      </w:pPr>
      <w:rPr>
        <w:rFonts w:hint="default"/>
        <w:lang w:val="en-US" w:eastAsia="en-US" w:bidi="ar-SA"/>
      </w:rPr>
    </w:lvl>
    <w:lvl w:ilvl="7" w:tplc="2032A1BC">
      <w:numFmt w:val="bullet"/>
      <w:lvlText w:val="•"/>
      <w:lvlJc w:val="left"/>
      <w:pPr>
        <w:ind w:left="8400" w:hanging="360"/>
      </w:pPr>
      <w:rPr>
        <w:rFonts w:hint="default"/>
        <w:lang w:val="en-US" w:eastAsia="en-US" w:bidi="ar-SA"/>
      </w:rPr>
    </w:lvl>
    <w:lvl w:ilvl="8" w:tplc="237A512E">
      <w:numFmt w:val="bullet"/>
      <w:lvlText w:val="•"/>
      <w:lvlJc w:val="left"/>
      <w:pPr>
        <w:ind w:left="9360" w:hanging="360"/>
      </w:pPr>
      <w:rPr>
        <w:rFonts w:hint="default"/>
        <w:lang w:val="en-US" w:eastAsia="en-US" w:bidi="ar-SA"/>
      </w:rPr>
    </w:lvl>
  </w:abstractNum>
  <w:abstractNum w:abstractNumId="4" w15:restartNumberingAfterBreak="0">
    <w:nsid w:val="011364F2"/>
    <w:multiLevelType w:val="multilevel"/>
    <w:tmpl w:val="A814AEF6"/>
    <w:lvl w:ilvl="0">
      <w:start w:val="6"/>
      <w:numFmt w:val="decimal"/>
      <w:lvlText w:val="%1"/>
      <w:lvlJc w:val="left"/>
      <w:pPr>
        <w:ind w:left="2039" w:hanging="720"/>
      </w:pPr>
      <w:rPr>
        <w:rFonts w:hint="default"/>
        <w:lang w:val="en-US" w:eastAsia="en-US" w:bidi="ar-SA"/>
      </w:rPr>
    </w:lvl>
    <w:lvl w:ilvl="1">
      <w:start w:val="3"/>
      <w:numFmt w:val="decimal"/>
      <w:lvlText w:val="%1.%2"/>
      <w:lvlJc w:val="left"/>
      <w:pPr>
        <w:ind w:left="2039" w:hanging="720"/>
      </w:pPr>
      <w:rPr>
        <w:rFonts w:ascii="Times New Roman" w:eastAsia="Times New Roman" w:hAnsi="Times New Roman" w:cs="Times New Roman" w:hint="default"/>
        <w:b/>
        <w:bCs/>
        <w:i w:val="0"/>
        <w:iCs w:val="0"/>
        <w:color w:val="1F487C"/>
        <w:spacing w:val="-1"/>
        <w:w w:val="99"/>
        <w:sz w:val="28"/>
        <w:szCs w:val="28"/>
        <w:lang w:val="en-US" w:eastAsia="en-US" w:bidi="ar-SA"/>
      </w:rPr>
    </w:lvl>
    <w:lvl w:ilvl="2">
      <w:start w:val="1"/>
      <w:numFmt w:val="decimal"/>
      <w:lvlText w:val="%1.%2.%3"/>
      <w:lvlJc w:val="left"/>
      <w:pPr>
        <w:ind w:left="2039" w:hanging="1080"/>
      </w:pPr>
      <w:rPr>
        <w:rFonts w:ascii="Times New Roman" w:eastAsia="Times New Roman" w:hAnsi="Times New Roman" w:cs="Times New Roman" w:hint="default"/>
        <w:b/>
        <w:bCs/>
        <w:i w:val="0"/>
        <w:iCs w:val="0"/>
        <w:color w:val="E26C09"/>
        <w:spacing w:val="-2"/>
        <w:w w:val="97"/>
        <w:sz w:val="26"/>
        <w:szCs w:val="26"/>
        <w:lang w:val="en-US" w:eastAsia="en-US" w:bidi="ar-SA"/>
      </w:rPr>
    </w:lvl>
    <w:lvl w:ilvl="3">
      <w:start w:val="1"/>
      <w:numFmt w:val="decimal"/>
      <w:lvlText w:val="%1.%2.%3.%4"/>
      <w:lvlJc w:val="left"/>
      <w:pPr>
        <w:ind w:left="2572"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1320" w:hanging="1800"/>
      </w:pPr>
      <w:rPr>
        <w:rFonts w:ascii="Times New Roman" w:eastAsia="Times New Roman" w:hAnsi="Times New Roman" w:cs="Times New Roman" w:hint="default"/>
        <w:b/>
        <w:bCs/>
        <w:i/>
        <w:iCs/>
        <w:color w:val="933634"/>
        <w:spacing w:val="0"/>
        <w:w w:val="97"/>
        <w:sz w:val="24"/>
        <w:szCs w:val="24"/>
        <w:lang w:val="en-US" w:eastAsia="en-US" w:bidi="ar-SA"/>
      </w:rPr>
    </w:lvl>
    <w:lvl w:ilvl="5">
      <w:start w:val="1"/>
      <w:numFmt w:val="decimal"/>
      <w:lvlText w:val="%1.%2.%3.%4.%5.%6"/>
      <w:lvlJc w:val="left"/>
      <w:pPr>
        <w:ind w:left="3479" w:hanging="2160"/>
      </w:pPr>
      <w:rPr>
        <w:rFonts w:ascii="Times New Roman" w:eastAsia="Times New Roman" w:hAnsi="Times New Roman" w:cs="Times New Roman" w:hint="default"/>
        <w:b/>
        <w:bCs/>
        <w:i w:val="0"/>
        <w:iCs w:val="0"/>
        <w:color w:val="30849B"/>
        <w:spacing w:val="-1"/>
        <w:w w:val="97"/>
        <w:sz w:val="22"/>
        <w:szCs w:val="22"/>
        <w:lang w:val="en-US" w:eastAsia="en-US" w:bidi="ar-SA"/>
      </w:rPr>
    </w:lvl>
    <w:lvl w:ilvl="6">
      <w:numFmt w:val="bullet"/>
      <w:lvlText w:val="•"/>
      <w:lvlJc w:val="left"/>
      <w:pPr>
        <w:ind w:left="5040" w:hanging="2160"/>
      </w:pPr>
      <w:rPr>
        <w:rFonts w:hint="default"/>
        <w:lang w:val="en-US" w:eastAsia="en-US" w:bidi="ar-SA"/>
      </w:rPr>
    </w:lvl>
    <w:lvl w:ilvl="7">
      <w:numFmt w:val="bullet"/>
      <w:lvlText w:val="•"/>
      <w:lvlJc w:val="left"/>
      <w:pPr>
        <w:ind w:left="6600" w:hanging="2160"/>
      </w:pPr>
      <w:rPr>
        <w:rFonts w:hint="default"/>
        <w:lang w:val="en-US" w:eastAsia="en-US" w:bidi="ar-SA"/>
      </w:rPr>
    </w:lvl>
    <w:lvl w:ilvl="8">
      <w:numFmt w:val="bullet"/>
      <w:lvlText w:val="•"/>
      <w:lvlJc w:val="left"/>
      <w:pPr>
        <w:ind w:left="8160" w:hanging="2160"/>
      </w:pPr>
      <w:rPr>
        <w:rFonts w:hint="default"/>
        <w:lang w:val="en-US" w:eastAsia="en-US" w:bidi="ar-SA"/>
      </w:rPr>
    </w:lvl>
  </w:abstractNum>
  <w:abstractNum w:abstractNumId="5" w15:restartNumberingAfterBreak="0">
    <w:nsid w:val="01567CC9"/>
    <w:multiLevelType w:val="hybridMultilevel"/>
    <w:tmpl w:val="078CC7B0"/>
    <w:lvl w:ilvl="0" w:tplc="3CE0ACA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D1A7596">
      <w:numFmt w:val="bullet"/>
      <w:lvlText w:val="•"/>
      <w:lvlJc w:val="left"/>
      <w:pPr>
        <w:ind w:left="2640" w:hanging="360"/>
      </w:pPr>
      <w:rPr>
        <w:rFonts w:hint="default"/>
        <w:lang w:val="en-US" w:eastAsia="en-US" w:bidi="ar-SA"/>
      </w:rPr>
    </w:lvl>
    <w:lvl w:ilvl="2" w:tplc="60564406">
      <w:numFmt w:val="bullet"/>
      <w:lvlText w:val="•"/>
      <w:lvlJc w:val="left"/>
      <w:pPr>
        <w:ind w:left="3600" w:hanging="360"/>
      </w:pPr>
      <w:rPr>
        <w:rFonts w:hint="default"/>
        <w:lang w:val="en-US" w:eastAsia="en-US" w:bidi="ar-SA"/>
      </w:rPr>
    </w:lvl>
    <w:lvl w:ilvl="3" w:tplc="17768A90">
      <w:numFmt w:val="bullet"/>
      <w:lvlText w:val="•"/>
      <w:lvlJc w:val="left"/>
      <w:pPr>
        <w:ind w:left="4560" w:hanging="360"/>
      </w:pPr>
      <w:rPr>
        <w:rFonts w:hint="default"/>
        <w:lang w:val="en-US" w:eastAsia="en-US" w:bidi="ar-SA"/>
      </w:rPr>
    </w:lvl>
    <w:lvl w:ilvl="4" w:tplc="2736C46C">
      <w:numFmt w:val="bullet"/>
      <w:lvlText w:val="•"/>
      <w:lvlJc w:val="left"/>
      <w:pPr>
        <w:ind w:left="5520" w:hanging="360"/>
      </w:pPr>
      <w:rPr>
        <w:rFonts w:hint="default"/>
        <w:lang w:val="en-US" w:eastAsia="en-US" w:bidi="ar-SA"/>
      </w:rPr>
    </w:lvl>
    <w:lvl w:ilvl="5" w:tplc="F4EE16EA">
      <w:numFmt w:val="bullet"/>
      <w:lvlText w:val="•"/>
      <w:lvlJc w:val="left"/>
      <w:pPr>
        <w:ind w:left="6480" w:hanging="360"/>
      </w:pPr>
      <w:rPr>
        <w:rFonts w:hint="default"/>
        <w:lang w:val="en-US" w:eastAsia="en-US" w:bidi="ar-SA"/>
      </w:rPr>
    </w:lvl>
    <w:lvl w:ilvl="6" w:tplc="752C7280">
      <w:numFmt w:val="bullet"/>
      <w:lvlText w:val="•"/>
      <w:lvlJc w:val="left"/>
      <w:pPr>
        <w:ind w:left="7440" w:hanging="360"/>
      </w:pPr>
      <w:rPr>
        <w:rFonts w:hint="default"/>
        <w:lang w:val="en-US" w:eastAsia="en-US" w:bidi="ar-SA"/>
      </w:rPr>
    </w:lvl>
    <w:lvl w:ilvl="7" w:tplc="1AC6A774">
      <w:numFmt w:val="bullet"/>
      <w:lvlText w:val="•"/>
      <w:lvlJc w:val="left"/>
      <w:pPr>
        <w:ind w:left="8400" w:hanging="360"/>
      </w:pPr>
      <w:rPr>
        <w:rFonts w:hint="default"/>
        <w:lang w:val="en-US" w:eastAsia="en-US" w:bidi="ar-SA"/>
      </w:rPr>
    </w:lvl>
    <w:lvl w:ilvl="8" w:tplc="B8C053B0">
      <w:numFmt w:val="bullet"/>
      <w:lvlText w:val="•"/>
      <w:lvlJc w:val="left"/>
      <w:pPr>
        <w:ind w:left="9360" w:hanging="360"/>
      </w:pPr>
      <w:rPr>
        <w:rFonts w:hint="default"/>
        <w:lang w:val="en-US" w:eastAsia="en-US" w:bidi="ar-SA"/>
      </w:rPr>
    </w:lvl>
  </w:abstractNum>
  <w:abstractNum w:abstractNumId="6" w15:restartNumberingAfterBreak="0">
    <w:nsid w:val="017F0EA4"/>
    <w:multiLevelType w:val="hybridMultilevel"/>
    <w:tmpl w:val="AD4CEEF0"/>
    <w:lvl w:ilvl="0" w:tplc="14344B6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9EE19E0">
      <w:numFmt w:val="bullet"/>
      <w:lvlText w:val="•"/>
      <w:lvlJc w:val="left"/>
      <w:pPr>
        <w:ind w:left="2640" w:hanging="360"/>
      </w:pPr>
      <w:rPr>
        <w:rFonts w:hint="default"/>
        <w:lang w:val="en-US" w:eastAsia="en-US" w:bidi="ar-SA"/>
      </w:rPr>
    </w:lvl>
    <w:lvl w:ilvl="2" w:tplc="1534D4A8">
      <w:numFmt w:val="bullet"/>
      <w:lvlText w:val="•"/>
      <w:lvlJc w:val="left"/>
      <w:pPr>
        <w:ind w:left="3600" w:hanging="360"/>
      </w:pPr>
      <w:rPr>
        <w:rFonts w:hint="default"/>
        <w:lang w:val="en-US" w:eastAsia="en-US" w:bidi="ar-SA"/>
      </w:rPr>
    </w:lvl>
    <w:lvl w:ilvl="3" w:tplc="D23AADC2">
      <w:numFmt w:val="bullet"/>
      <w:lvlText w:val="•"/>
      <w:lvlJc w:val="left"/>
      <w:pPr>
        <w:ind w:left="4560" w:hanging="360"/>
      </w:pPr>
      <w:rPr>
        <w:rFonts w:hint="default"/>
        <w:lang w:val="en-US" w:eastAsia="en-US" w:bidi="ar-SA"/>
      </w:rPr>
    </w:lvl>
    <w:lvl w:ilvl="4" w:tplc="6DA24C02">
      <w:numFmt w:val="bullet"/>
      <w:lvlText w:val="•"/>
      <w:lvlJc w:val="left"/>
      <w:pPr>
        <w:ind w:left="5520" w:hanging="360"/>
      </w:pPr>
      <w:rPr>
        <w:rFonts w:hint="default"/>
        <w:lang w:val="en-US" w:eastAsia="en-US" w:bidi="ar-SA"/>
      </w:rPr>
    </w:lvl>
    <w:lvl w:ilvl="5" w:tplc="55180E38">
      <w:numFmt w:val="bullet"/>
      <w:lvlText w:val="•"/>
      <w:lvlJc w:val="left"/>
      <w:pPr>
        <w:ind w:left="6480" w:hanging="360"/>
      </w:pPr>
      <w:rPr>
        <w:rFonts w:hint="default"/>
        <w:lang w:val="en-US" w:eastAsia="en-US" w:bidi="ar-SA"/>
      </w:rPr>
    </w:lvl>
    <w:lvl w:ilvl="6" w:tplc="CB5AE92C">
      <w:numFmt w:val="bullet"/>
      <w:lvlText w:val="•"/>
      <w:lvlJc w:val="left"/>
      <w:pPr>
        <w:ind w:left="7440" w:hanging="360"/>
      </w:pPr>
      <w:rPr>
        <w:rFonts w:hint="default"/>
        <w:lang w:val="en-US" w:eastAsia="en-US" w:bidi="ar-SA"/>
      </w:rPr>
    </w:lvl>
    <w:lvl w:ilvl="7" w:tplc="BDD89B5C">
      <w:numFmt w:val="bullet"/>
      <w:lvlText w:val="•"/>
      <w:lvlJc w:val="left"/>
      <w:pPr>
        <w:ind w:left="8400" w:hanging="360"/>
      </w:pPr>
      <w:rPr>
        <w:rFonts w:hint="default"/>
        <w:lang w:val="en-US" w:eastAsia="en-US" w:bidi="ar-SA"/>
      </w:rPr>
    </w:lvl>
    <w:lvl w:ilvl="8" w:tplc="C7AEF914">
      <w:numFmt w:val="bullet"/>
      <w:lvlText w:val="•"/>
      <w:lvlJc w:val="left"/>
      <w:pPr>
        <w:ind w:left="9360" w:hanging="360"/>
      </w:pPr>
      <w:rPr>
        <w:rFonts w:hint="default"/>
        <w:lang w:val="en-US" w:eastAsia="en-US" w:bidi="ar-SA"/>
      </w:rPr>
    </w:lvl>
  </w:abstractNum>
  <w:abstractNum w:abstractNumId="7" w15:restartNumberingAfterBreak="0">
    <w:nsid w:val="01EA12D2"/>
    <w:multiLevelType w:val="hybridMultilevel"/>
    <w:tmpl w:val="8920FD42"/>
    <w:lvl w:ilvl="0" w:tplc="505423CA">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882F172">
      <w:numFmt w:val="bullet"/>
      <w:lvlText w:val="•"/>
      <w:lvlJc w:val="left"/>
      <w:pPr>
        <w:ind w:left="2640" w:hanging="360"/>
      </w:pPr>
      <w:rPr>
        <w:rFonts w:hint="default"/>
        <w:lang w:val="en-US" w:eastAsia="en-US" w:bidi="ar-SA"/>
      </w:rPr>
    </w:lvl>
    <w:lvl w:ilvl="2" w:tplc="344A61BE">
      <w:numFmt w:val="bullet"/>
      <w:lvlText w:val="•"/>
      <w:lvlJc w:val="left"/>
      <w:pPr>
        <w:ind w:left="3600" w:hanging="360"/>
      </w:pPr>
      <w:rPr>
        <w:rFonts w:hint="default"/>
        <w:lang w:val="en-US" w:eastAsia="en-US" w:bidi="ar-SA"/>
      </w:rPr>
    </w:lvl>
    <w:lvl w:ilvl="3" w:tplc="1BFE69B4">
      <w:numFmt w:val="bullet"/>
      <w:lvlText w:val="•"/>
      <w:lvlJc w:val="left"/>
      <w:pPr>
        <w:ind w:left="4560" w:hanging="360"/>
      </w:pPr>
      <w:rPr>
        <w:rFonts w:hint="default"/>
        <w:lang w:val="en-US" w:eastAsia="en-US" w:bidi="ar-SA"/>
      </w:rPr>
    </w:lvl>
    <w:lvl w:ilvl="4" w:tplc="87B252D6">
      <w:numFmt w:val="bullet"/>
      <w:lvlText w:val="•"/>
      <w:lvlJc w:val="left"/>
      <w:pPr>
        <w:ind w:left="5520" w:hanging="360"/>
      </w:pPr>
      <w:rPr>
        <w:rFonts w:hint="default"/>
        <w:lang w:val="en-US" w:eastAsia="en-US" w:bidi="ar-SA"/>
      </w:rPr>
    </w:lvl>
    <w:lvl w:ilvl="5" w:tplc="61B24EF4">
      <w:numFmt w:val="bullet"/>
      <w:lvlText w:val="•"/>
      <w:lvlJc w:val="left"/>
      <w:pPr>
        <w:ind w:left="6480" w:hanging="360"/>
      </w:pPr>
      <w:rPr>
        <w:rFonts w:hint="default"/>
        <w:lang w:val="en-US" w:eastAsia="en-US" w:bidi="ar-SA"/>
      </w:rPr>
    </w:lvl>
    <w:lvl w:ilvl="6" w:tplc="58704422">
      <w:numFmt w:val="bullet"/>
      <w:lvlText w:val="•"/>
      <w:lvlJc w:val="left"/>
      <w:pPr>
        <w:ind w:left="7440" w:hanging="360"/>
      </w:pPr>
      <w:rPr>
        <w:rFonts w:hint="default"/>
        <w:lang w:val="en-US" w:eastAsia="en-US" w:bidi="ar-SA"/>
      </w:rPr>
    </w:lvl>
    <w:lvl w:ilvl="7" w:tplc="48DA637A">
      <w:numFmt w:val="bullet"/>
      <w:lvlText w:val="•"/>
      <w:lvlJc w:val="left"/>
      <w:pPr>
        <w:ind w:left="8400" w:hanging="360"/>
      </w:pPr>
      <w:rPr>
        <w:rFonts w:hint="default"/>
        <w:lang w:val="en-US" w:eastAsia="en-US" w:bidi="ar-SA"/>
      </w:rPr>
    </w:lvl>
    <w:lvl w:ilvl="8" w:tplc="B022A82C">
      <w:numFmt w:val="bullet"/>
      <w:lvlText w:val="•"/>
      <w:lvlJc w:val="left"/>
      <w:pPr>
        <w:ind w:left="9360" w:hanging="360"/>
      </w:pPr>
      <w:rPr>
        <w:rFonts w:hint="default"/>
        <w:lang w:val="en-US" w:eastAsia="en-US" w:bidi="ar-SA"/>
      </w:rPr>
    </w:lvl>
  </w:abstractNum>
  <w:abstractNum w:abstractNumId="8" w15:restartNumberingAfterBreak="0">
    <w:nsid w:val="025A75CB"/>
    <w:multiLevelType w:val="hybridMultilevel"/>
    <w:tmpl w:val="89B21B52"/>
    <w:lvl w:ilvl="0" w:tplc="8A2636A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C0EC20C">
      <w:numFmt w:val="bullet"/>
      <w:lvlText w:val="•"/>
      <w:lvlJc w:val="left"/>
      <w:pPr>
        <w:ind w:left="2640" w:hanging="360"/>
      </w:pPr>
      <w:rPr>
        <w:rFonts w:hint="default"/>
        <w:lang w:val="en-US" w:eastAsia="en-US" w:bidi="ar-SA"/>
      </w:rPr>
    </w:lvl>
    <w:lvl w:ilvl="2" w:tplc="FE967C92">
      <w:numFmt w:val="bullet"/>
      <w:lvlText w:val="•"/>
      <w:lvlJc w:val="left"/>
      <w:pPr>
        <w:ind w:left="3600" w:hanging="360"/>
      </w:pPr>
      <w:rPr>
        <w:rFonts w:hint="default"/>
        <w:lang w:val="en-US" w:eastAsia="en-US" w:bidi="ar-SA"/>
      </w:rPr>
    </w:lvl>
    <w:lvl w:ilvl="3" w:tplc="7362D052">
      <w:numFmt w:val="bullet"/>
      <w:lvlText w:val="•"/>
      <w:lvlJc w:val="left"/>
      <w:pPr>
        <w:ind w:left="4560" w:hanging="360"/>
      </w:pPr>
      <w:rPr>
        <w:rFonts w:hint="default"/>
        <w:lang w:val="en-US" w:eastAsia="en-US" w:bidi="ar-SA"/>
      </w:rPr>
    </w:lvl>
    <w:lvl w:ilvl="4" w:tplc="78806202">
      <w:numFmt w:val="bullet"/>
      <w:lvlText w:val="•"/>
      <w:lvlJc w:val="left"/>
      <w:pPr>
        <w:ind w:left="5520" w:hanging="360"/>
      </w:pPr>
      <w:rPr>
        <w:rFonts w:hint="default"/>
        <w:lang w:val="en-US" w:eastAsia="en-US" w:bidi="ar-SA"/>
      </w:rPr>
    </w:lvl>
    <w:lvl w:ilvl="5" w:tplc="7D0EEA5A">
      <w:numFmt w:val="bullet"/>
      <w:lvlText w:val="•"/>
      <w:lvlJc w:val="left"/>
      <w:pPr>
        <w:ind w:left="6480" w:hanging="360"/>
      </w:pPr>
      <w:rPr>
        <w:rFonts w:hint="default"/>
        <w:lang w:val="en-US" w:eastAsia="en-US" w:bidi="ar-SA"/>
      </w:rPr>
    </w:lvl>
    <w:lvl w:ilvl="6" w:tplc="0D06F2FA">
      <w:numFmt w:val="bullet"/>
      <w:lvlText w:val="•"/>
      <w:lvlJc w:val="left"/>
      <w:pPr>
        <w:ind w:left="7440" w:hanging="360"/>
      </w:pPr>
      <w:rPr>
        <w:rFonts w:hint="default"/>
        <w:lang w:val="en-US" w:eastAsia="en-US" w:bidi="ar-SA"/>
      </w:rPr>
    </w:lvl>
    <w:lvl w:ilvl="7" w:tplc="1F78C3EE">
      <w:numFmt w:val="bullet"/>
      <w:lvlText w:val="•"/>
      <w:lvlJc w:val="left"/>
      <w:pPr>
        <w:ind w:left="8400" w:hanging="360"/>
      </w:pPr>
      <w:rPr>
        <w:rFonts w:hint="default"/>
        <w:lang w:val="en-US" w:eastAsia="en-US" w:bidi="ar-SA"/>
      </w:rPr>
    </w:lvl>
    <w:lvl w:ilvl="8" w:tplc="2B64F4EC">
      <w:numFmt w:val="bullet"/>
      <w:lvlText w:val="•"/>
      <w:lvlJc w:val="left"/>
      <w:pPr>
        <w:ind w:left="9360" w:hanging="360"/>
      </w:pPr>
      <w:rPr>
        <w:rFonts w:hint="default"/>
        <w:lang w:val="en-US" w:eastAsia="en-US" w:bidi="ar-SA"/>
      </w:rPr>
    </w:lvl>
  </w:abstractNum>
  <w:abstractNum w:abstractNumId="9" w15:restartNumberingAfterBreak="0">
    <w:nsid w:val="02830256"/>
    <w:multiLevelType w:val="hybridMultilevel"/>
    <w:tmpl w:val="9650EB66"/>
    <w:lvl w:ilvl="0" w:tplc="42C023F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9DC6992">
      <w:numFmt w:val="bullet"/>
      <w:lvlText w:val="•"/>
      <w:lvlJc w:val="left"/>
      <w:pPr>
        <w:ind w:left="2640" w:hanging="360"/>
      </w:pPr>
      <w:rPr>
        <w:rFonts w:hint="default"/>
        <w:lang w:val="en-US" w:eastAsia="en-US" w:bidi="ar-SA"/>
      </w:rPr>
    </w:lvl>
    <w:lvl w:ilvl="2" w:tplc="A058FCCE">
      <w:numFmt w:val="bullet"/>
      <w:lvlText w:val="•"/>
      <w:lvlJc w:val="left"/>
      <w:pPr>
        <w:ind w:left="3600" w:hanging="360"/>
      </w:pPr>
      <w:rPr>
        <w:rFonts w:hint="default"/>
        <w:lang w:val="en-US" w:eastAsia="en-US" w:bidi="ar-SA"/>
      </w:rPr>
    </w:lvl>
    <w:lvl w:ilvl="3" w:tplc="FD0EC72A">
      <w:numFmt w:val="bullet"/>
      <w:lvlText w:val="•"/>
      <w:lvlJc w:val="left"/>
      <w:pPr>
        <w:ind w:left="4560" w:hanging="360"/>
      </w:pPr>
      <w:rPr>
        <w:rFonts w:hint="default"/>
        <w:lang w:val="en-US" w:eastAsia="en-US" w:bidi="ar-SA"/>
      </w:rPr>
    </w:lvl>
    <w:lvl w:ilvl="4" w:tplc="0A9A00F8">
      <w:numFmt w:val="bullet"/>
      <w:lvlText w:val="•"/>
      <w:lvlJc w:val="left"/>
      <w:pPr>
        <w:ind w:left="5520" w:hanging="360"/>
      </w:pPr>
      <w:rPr>
        <w:rFonts w:hint="default"/>
        <w:lang w:val="en-US" w:eastAsia="en-US" w:bidi="ar-SA"/>
      </w:rPr>
    </w:lvl>
    <w:lvl w:ilvl="5" w:tplc="6ABE6D5A">
      <w:numFmt w:val="bullet"/>
      <w:lvlText w:val="•"/>
      <w:lvlJc w:val="left"/>
      <w:pPr>
        <w:ind w:left="6480" w:hanging="360"/>
      </w:pPr>
      <w:rPr>
        <w:rFonts w:hint="default"/>
        <w:lang w:val="en-US" w:eastAsia="en-US" w:bidi="ar-SA"/>
      </w:rPr>
    </w:lvl>
    <w:lvl w:ilvl="6" w:tplc="91F0145E">
      <w:numFmt w:val="bullet"/>
      <w:lvlText w:val="•"/>
      <w:lvlJc w:val="left"/>
      <w:pPr>
        <w:ind w:left="7440" w:hanging="360"/>
      </w:pPr>
      <w:rPr>
        <w:rFonts w:hint="default"/>
        <w:lang w:val="en-US" w:eastAsia="en-US" w:bidi="ar-SA"/>
      </w:rPr>
    </w:lvl>
    <w:lvl w:ilvl="7" w:tplc="9A74D3D0">
      <w:numFmt w:val="bullet"/>
      <w:lvlText w:val="•"/>
      <w:lvlJc w:val="left"/>
      <w:pPr>
        <w:ind w:left="8400" w:hanging="360"/>
      </w:pPr>
      <w:rPr>
        <w:rFonts w:hint="default"/>
        <w:lang w:val="en-US" w:eastAsia="en-US" w:bidi="ar-SA"/>
      </w:rPr>
    </w:lvl>
    <w:lvl w:ilvl="8" w:tplc="802EC8F2">
      <w:numFmt w:val="bullet"/>
      <w:lvlText w:val="•"/>
      <w:lvlJc w:val="left"/>
      <w:pPr>
        <w:ind w:left="9360" w:hanging="360"/>
      </w:pPr>
      <w:rPr>
        <w:rFonts w:hint="default"/>
        <w:lang w:val="en-US" w:eastAsia="en-US" w:bidi="ar-SA"/>
      </w:rPr>
    </w:lvl>
  </w:abstractNum>
  <w:abstractNum w:abstractNumId="10" w15:restartNumberingAfterBreak="0">
    <w:nsid w:val="029827D5"/>
    <w:multiLevelType w:val="multilevel"/>
    <w:tmpl w:val="8F949CBA"/>
    <w:lvl w:ilvl="0">
      <w:start w:val="7"/>
      <w:numFmt w:val="decimal"/>
      <w:lvlText w:val="%1"/>
      <w:lvlJc w:val="left"/>
      <w:pPr>
        <w:ind w:left="1319" w:hanging="1800"/>
      </w:pPr>
      <w:rPr>
        <w:rFonts w:hint="default"/>
        <w:lang w:val="en-US" w:eastAsia="en-US" w:bidi="ar-SA"/>
      </w:rPr>
    </w:lvl>
    <w:lvl w:ilvl="1">
      <w:start w:val="2"/>
      <w:numFmt w:val="decimal"/>
      <w:lvlText w:val="%1.%2"/>
      <w:lvlJc w:val="left"/>
      <w:pPr>
        <w:ind w:left="1319" w:hanging="1800"/>
      </w:pPr>
      <w:rPr>
        <w:rFonts w:hint="default"/>
        <w:lang w:val="en-US" w:eastAsia="en-US" w:bidi="ar-SA"/>
      </w:rPr>
    </w:lvl>
    <w:lvl w:ilvl="2">
      <w:start w:val="8"/>
      <w:numFmt w:val="decimal"/>
      <w:lvlText w:val="%1.%2.%3"/>
      <w:lvlJc w:val="left"/>
      <w:pPr>
        <w:ind w:left="1319" w:hanging="1800"/>
      </w:pPr>
      <w:rPr>
        <w:rFonts w:hint="default"/>
        <w:lang w:val="en-US" w:eastAsia="en-US" w:bidi="ar-SA"/>
      </w:rPr>
    </w:lvl>
    <w:lvl w:ilvl="3">
      <w:start w:val="2"/>
      <w:numFmt w:val="decimal"/>
      <w:lvlText w:val="%1.%2.%3.%4"/>
      <w:lvlJc w:val="left"/>
      <w:pPr>
        <w:ind w:left="1319" w:hanging="1800"/>
      </w:pPr>
      <w:rPr>
        <w:rFonts w:hint="default"/>
        <w:lang w:val="en-US" w:eastAsia="en-US" w:bidi="ar-SA"/>
      </w:rPr>
    </w:lvl>
    <w:lvl w:ilvl="4">
      <w:start w:val="1"/>
      <w:numFmt w:val="decimal"/>
      <w:lvlText w:val="%1.%2.%3.%4.%5"/>
      <w:lvlJc w:val="left"/>
      <w:pPr>
        <w:ind w:left="1319" w:hanging="1800"/>
      </w:pPr>
      <w:rPr>
        <w:rFonts w:ascii="Times New Roman" w:eastAsia="Times New Roman" w:hAnsi="Times New Roman" w:cs="Times New Roman" w:hint="default"/>
        <w:b/>
        <w:bCs/>
        <w:i/>
        <w:iCs/>
        <w:color w:val="933634"/>
        <w:spacing w:val="0"/>
        <w:w w:val="100"/>
        <w:sz w:val="24"/>
        <w:szCs w:val="24"/>
        <w:lang w:val="en-US" w:eastAsia="en-US" w:bidi="ar-SA"/>
      </w:rPr>
    </w:lvl>
    <w:lvl w:ilvl="5">
      <w:numFmt w:val="bullet"/>
      <w:lvlText w:val="•"/>
      <w:lvlJc w:val="left"/>
      <w:pPr>
        <w:ind w:left="6300" w:hanging="1800"/>
      </w:pPr>
      <w:rPr>
        <w:rFonts w:hint="default"/>
        <w:lang w:val="en-US" w:eastAsia="en-US" w:bidi="ar-SA"/>
      </w:rPr>
    </w:lvl>
    <w:lvl w:ilvl="6">
      <w:numFmt w:val="bullet"/>
      <w:lvlText w:val="•"/>
      <w:lvlJc w:val="left"/>
      <w:pPr>
        <w:ind w:left="7296" w:hanging="1800"/>
      </w:pPr>
      <w:rPr>
        <w:rFonts w:hint="default"/>
        <w:lang w:val="en-US" w:eastAsia="en-US" w:bidi="ar-SA"/>
      </w:rPr>
    </w:lvl>
    <w:lvl w:ilvl="7">
      <w:numFmt w:val="bullet"/>
      <w:lvlText w:val="•"/>
      <w:lvlJc w:val="left"/>
      <w:pPr>
        <w:ind w:left="8292" w:hanging="1800"/>
      </w:pPr>
      <w:rPr>
        <w:rFonts w:hint="default"/>
        <w:lang w:val="en-US" w:eastAsia="en-US" w:bidi="ar-SA"/>
      </w:rPr>
    </w:lvl>
    <w:lvl w:ilvl="8">
      <w:numFmt w:val="bullet"/>
      <w:lvlText w:val="•"/>
      <w:lvlJc w:val="left"/>
      <w:pPr>
        <w:ind w:left="9288" w:hanging="1800"/>
      </w:pPr>
      <w:rPr>
        <w:rFonts w:hint="default"/>
        <w:lang w:val="en-US" w:eastAsia="en-US" w:bidi="ar-SA"/>
      </w:rPr>
    </w:lvl>
  </w:abstractNum>
  <w:abstractNum w:abstractNumId="11" w15:restartNumberingAfterBreak="0">
    <w:nsid w:val="034224CD"/>
    <w:multiLevelType w:val="hybridMultilevel"/>
    <w:tmpl w:val="25E2D74A"/>
    <w:lvl w:ilvl="0" w:tplc="E7F40DE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8C89952">
      <w:numFmt w:val="bullet"/>
      <w:lvlText w:val="•"/>
      <w:lvlJc w:val="left"/>
      <w:pPr>
        <w:ind w:left="2640" w:hanging="360"/>
      </w:pPr>
      <w:rPr>
        <w:rFonts w:hint="default"/>
        <w:lang w:val="en-US" w:eastAsia="en-US" w:bidi="ar-SA"/>
      </w:rPr>
    </w:lvl>
    <w:lvl w:ilvl="2" w:tplc="67128BD0">
      <w:numFmt w:val="bullet"/>
      <w:lvlText w:val="•"/>
      <w:lvlJc w:val="left"/>
      <w:pPr>
        <w:ind w:left="3600" w:hanging="360"/>
      </w:pPr>
      <w:rPr>
        <w:rFonts w:hint="default"/>
        <w:lang w:val="en-US" w:eastAsia="en-US" w:bidi="ar-SA"/>
      </w:rPr>
    </w:lvl>
    <w:lvl w:ilvl="3" w:tplc="2236FCA2">
      <w:numFmt w:val="bullet"/>
      <w:lvlText w:val="•"/>
      <w:lvlJc w:val="left"/>
      <w:pPr>
        <w:ind w:left="4560" w:hanging="360"/>
      </w:pPr>
      <w:rPr>
        <w:rFonts w:hint="default"/>
        <w:lang w:val="en-US" w:eastAsia="en-US" w:bidi="ar-SA"/>
      </w:rPr>
    </w:lvl>
    <w:lvl w:ilvl="4" w:tplc="83D85BEC">
      <w:numFmt w:val="bullet"/>
      <w:lvlText w:val="•"/>
      <w:lvlJc w:val="left"/>
      <w:pPr>
        <w:ind w:left="5520" w:hanging="360"/>
      </w:pPr>
      <w:rPr>
        <w:rFonts w:hint="default"/>
        <w:lang w:val="en-US" w:eastAsia="en-US" w:bidi="ar-SA"/>
      </w:rPr>
    </w:lvl>
    <w:lvl w:ilvl="5" w:tplc="BF269AC2">
      <w:numFmt w:val="bullet"/>
      <w:lvlText w:val="•"/>
      <w:lvlJc w:val="left"/>
      <w:pPr>
        <w:ind w:left="6480" w:hanging="360"/>
      </w:pPr>
      <w:rPr>
        <w:rFonts w:hint="default"/>
        <w:lang w:val="en-US" w:eastAsia="en-US" w:bidi="ar-SA"/>
      </w:rPr>
    </w:lvl>
    <w:lvl w:ilvl="6" w:tplc="6F162460">
      <w:numFmt w:val="bullet"/>
      <w:lvlText w:val="•"/>
      <w:lvlJc w:val="left"/>
      <w:pPr>
        <w:ind w:left="7440" w:hanging="360"/>
      </w:pPr>
      <w:rPr>
        <w:rFonts w:hint="default"/>
        <w:lang w:val="en-US" w:eastAsia="en-US" w:bidi="ar-SA"/>
      </w:rPr>
    </w:lvl>
    <w:lvl w:ilvl="7" w:tplc="FCBE94B8">
      <w:numFmt w:val="bullet"/>
      <w:lvlText w:val="•"/>
      <w:lvlJc w:val="left"/>
      <w:pPr>
        <w:ind w:left="8400" w:hanging="360"/>
      </w:pPr>
      <w:rPr>
        <w:rFonts w:hint="default"/>
        <w:lang w:val="en-US" w:eastAsia="en-US" w:bidi="ar-SA"/>
      </w:rPr>
    </w:lvl>
    <w:lvl w:ilvl="8" w:tplc="04A22724">
      <w:numFmt w:val="bullet"/>
      <w:lvlText w:val="•"/>
      <w:lvlJc w:val="left"/>
      <w:pPr>
        <w:ind w:left="9360" w:hanging="360"/>
      </w:pPr>
      <w:rPr>
        <w:rFonts w:hint="default"/>
        <w:lang w:val="en-US" w:eastAsia="en-US" w:bidi="ar-SA"/>
      </w:rPr>
    </w:lvl>
  </w:abstractNum>
  <w:abstractNum w:abstractNumId="12" w15:restartNumberingAfterBreak="0">
    <w:nsid w:val="03A925CA"/>
    <w:multiLevelType w:val="hybridMultilevel"/>
    <w:tmpl w:val="BA248B00"/>
    <w:lvl w:ilvl="0" w:tplc="15EED48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F28DA76">
      <w:numFmt w:val="bullet"/>
      <w:lvlText w:val="•"/>
      <w:lvlJc w:val="left"/>
      <w:pPr>
        <w:ind w:left="2640" w:hanging="360"/>
      </w:pPr>
      <w:rPr>
        <w:rFonts w:hint="default"/>
        <w:lang w:val="en-US" w:eastAsia="en-US" w:bidi="ar-SA"/>
      </w:rPr>
    </w:lvl>
    <w:lvl w:ilvl="2" w:tplc="684C99A4">
      <w:numFmt w:val="bullet"/>
      <w:lvlText w:val="•"/>
      <w:lvlJc w:val="left"/>
      <w:pPr>
        <w:ind w:left="3600" w:hanging="360"/>
      </w:pPr>
      <w:rPr>
        <w:rFonts w:hint="default"/>
        <w:lang w:val="en-US" w:eastAsia="en-US" w:bidi="ar-SA"/>
      </w:rPr>
    </w:lvl>
    <w:lvl w:ilvl="3" w:tplc="D14497AC">
      <w:numFmt w:val="bullet"/>
      <w:lvlText w:val="•"/>
      <w:lvlJc w:val="left"/>
      <w:pPr>
        <w:ind w:left="4560" w:hanging="360"/>
      </w:pPr>
      <w:rPr>
        <w:rFonts w:hint="default"/>
        <w:lang w:val="en-US" w:eastAsia="en-US" w:bidi="ar-SA"/>
      </w:rPr>
    </w:lvl>
    <w:lvl w:ilvl="4" w:tplc="14068916">
      <w:numFmt w:val="bullet"/>
      <w:lvlText w:val="•"/>
      <w:lvlJc w:val="left"/>
      <w:pPr>
        <w:ind w:left="5520" w:hanging="360"/>
      </w:pPr>
      <w:rPr>
        <w:rFonts w:hint="default"/>
        <w:lang w:val="en-US" w:eastAsia="en-US" w:bidi="ar-SA"/>
      </w:rPr>
    </w:lvl>
    <w:lvl w:ilvl="5" w:tplc="955A0BB6">
      <w:numFmt w:val="bullet"/>
      <w:lvlText w:val="•"/>
      <w:lvlJc w:val="left"/>
      <w:pPr>
        <w:ind w:left="6480" w:hanging="360"/>
      </w:pPr>
      <w:rPr>
        <w:rFonts w:hint="default"/>
        <w:lang w:val="en-US" w:eastAsia="en-US" w:bidi="ar-SA"/>
      </w:rPr>
    </w:lvl>
    <w:lvl w:ilvl="6" w:tplc="9C947C54">
      <w:numFmt w:val="bullet"/>
      <w:lvlText w:val="•"/>
      <w:lvlJc w:val="left"/>
      <w:pPr>
        <w:ind w:left="7440" w:hanging="360"/>
      </w:pPr>
      <w:rPr>
        <w:rFonts w:hint="default"/>
        <w:lang w:val="en-US" w:eastAsia="en-US" w:bidi="ar-SA"/>
      </w:rPr>
    </w:lvl>
    <w:lvl w:ilvl="7" w:tplc="3C3063DE">
      <w:numFmt w:val="bullet"/>
      <w:lvlText w:val="•"/>
      <w:lvlJc w:val="left"/>
      <w:pPr>
        <w:ind w:left="8400" w:hanging="360"/>
      </w:pPr>
      <w:rPr>
        <w:rFonts w:hint="default"/>
        <w:lang w:val="en-US" w:eastAsia="en-US" w:bidi="ar-SA"/>
      </w:rPr>
    </w:lvl>
    <w:lvl w:ilvl="8" w:tplc="9F08A5C2">
      <w:numFmt w:val="bullet"/>
      <w:lvlText w:val="•"/>
      <w:lvlJc w:val="left"/>
      <w:pPr>
        <w:ind w:left="9360" w:hanging="360"/>
      </w:pPr>
      <w:rPr>
        <w:rFonts w:hint="default"/>
        <w:lang w:val="en-US" w:eastAsia="en-US" w:bidi="ar-SA"/>
      </w:rPr>
    </w:lvl>
  </w:abstractNum>
  <w:abstractNum w:abstractNumId="13" w15:restartNumberingAfterBreak="0">
    <w:nsid w:val="03E477F7"/>
    <w:multiLevelType w:val="hybridMultilevel"/>
    <w:tmpl w:val="36C69208"/>
    <w:lvl w:ilvl="0" w:tplc="B580A60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2F0E952">
      <w:numFmt w:val="bullet"/>
      <w:lvlText w:val="•"/>
      <w:lvlJc w:val="left"/>
      <w:pPr>
        <w:ind w:left="2640" w:hanging="360"/>
      </w:pPr>
      <w:rPr>
        <w:rFonts w:hint="default"/>
        <w:lang w:val="en-US" w:eastAsia="en-US" w:bidi="ar-SA"/>
      </w:rPr>
    </w:lvl>
    <w:lvl w:ilvl="2" w:tplc="A4189BC8">
      <w:numFmt w:val="bullet"/>
      <w:lvlText w:val="•"/>
      <w:lvlJc w:val="left"/>
      <w:pPr>
        <w:ind w:left="3600" w:hanging="360"/>
      </w:pPr>
      <w:rPr>
        <w:rFonts w:hint="default"/>
        <w:lang w:val="en-US" w:eastAsia="en-US" w:bidi="ar-SA"/>
      </w:rPr>
    </w:lvl>
    <w:lvl w:ilvl="3" w:tplc="D1D0D426">
      <w:numFmt w:val="bullet"/>
      <w:lvlText w:val="•"/>
      <w:lvlJc w:val="left"/>
      <w:pPr>
        <w:ind w:left="4560" w:hanging="360"/>
      </w:pPr>
      <w:rPr>
        <w:rFonts w:hint="default"/>
        <w:lang w:val="en-US" w:eastAsia="en-US" w:bidi="ar-SA"/>
      </w:rPr>
    </w:lvl>
    <w:lvl w:ilvl="4" w:tplc="5F16382C">
      <w:numFmt w:val="bullet"/>
      <w:lvlText w:val="•"/>
      <w:lvlJc w:val="left"/>
      <w:pPr>
        <w:ind w:left="5520" w:hanging="360"/>
      </w:pPr>
      <w:rPr>
        <w:rFonts w:hint="default"/>
        <w:lang w:val="en-US" w:eastAsia="en-US" w:bidi="ar-SA"/>
      </w:rPr>
    </w:lvl>
    <w:lvl w:ilvl="5" w:tplc="5ED8E31E">
      <w:numFmt w:val="bullet"/>
      <w:lvlText w:val="•"/>
      <w:lvlJc w:val="left"/>
      <w:pPr>
        <w:ind w:left="6480" w:hanging="360"/>
      </w:pPr>
      <w:rPr>
        <w:rFonts w:hint="default"/>
        <w:lang w:val="en-US" w:eastAsia="en-US" w:bidi="ar-SA"/>
      </w:rPr>
    </w:lvl>
    <w:lvl w:ilvl="6" w:tplc="AFEC8526">
      <w:numFmt w:val="bullet"/>
      <w:lvlText w:val="•"/>
      <w:lvlJc w:val="left"/>
      <w:pPr>
        <w:ind w:left="7440" w:hanging="360"/>
      </w:pPr>
      <w:rPr>
        <w:rFonts w:hint="default"/>
        <w:lang w:val="en-US" w:eastAsia="en-US" w:bidi="ar-SA"/>
      </w:rPr>
    </w:lvl>
    <w:lvl w:ilvl="7" w:tplc="A8E6F902">
      <w:numFmt w:val="bullet"/>
      <w:lvlText w:val="•"/>
      <w:lvlJc w:val="left"/>
      <w:pPr>
        <w:ind w:left="8400" w:hanging="360"/>
      </w:pPr>
      <w:rPr>
        <w:rFonts w:hint="default"/>
        <w:lang w:val="en-US" w:eastAsia="en-US" w:bidi="ar-SA"/>
      </w:rPr>
    </w:lvl>
    <w:lvl w:ilvl="8" w:tplc="71066904">
      <w:numFmt w:val="bullet"/>
      <w:lvlText w:val="•"/>
      <w:lvlJc w:val="left"/>
      <w:pPr>
        <w:ind w:left="9360" w:hanging="360"/>
      </w:pPr>
      <w:rPr>
        <w:rFonts w:hint="default"/>
        <w:lang w:val="en-US" w:eastAsia="en-US" w:bidi="ar-SA"/>
      </w:rPr>
    </w:lvl>
  </w:abstractNum>
  <w:abstractNum w:abstractNumId="14" w15:restartNumberingAfterBreak="0">
    <w:nsid w:val="040A2933"/>
    <w:multiLevelType w:val="multilevel"/>
    <w:tmpl w:val="746A72F6"/>
    <w:lvl w:ilvl="0">
      <w:start w:val="5"/>
      <w:numFmt w:val="decimal"/>
      <w:lvlText w:val="%1"/>
      <w:lvlJc w:val="left"/>
      <w:pPr>
        <w:ind w:left="1767" w:hanging="807"/>
      </w:pPr>
      <w:rPr>
        <w:rFonts w:hint="default"/>
        <w:lang w:val="en-US" w:eastAsia="en-US" w:bidi="ar-SA"/>
      </w:rPr>
    </w:lvl>
    <w:lvl w:ilvl="1">
      <w:start w:val="2"/>
      <w:numFmt w:val="decimal"/>
      <w:lvlText w:val="%1.%2"/>
      <w:lvlJc w:val="left"/>
      <w:pPr>
        <w:ind w:left="1767" w:hanging="807"/>
      </w:pPr>
      <w:rPr>
        <w:rFonts w:ascii="Times New Roman" w:eastAsia="Times New Roman" w:hAnsi="Times New Roman" w:cs="Times New Roman" w:hint="default"/>
        <w:b w:val="0"/>
        <w:bCs w:val="0"/>
        <w:i w:val="0"/>
        <w:iCs w:val="0"/>
        <w:spacing w:val="0"/>
        <w:w w:val="99"/>
        <w:sz w:val="22"/>
        <w:szCs w:val="22"/>
        <w:lang w:val="en-US" w:eastAsia="en-US" w:bidi="ar-SA"/>
      </w:rPr>
    </w:lvl>
    <w:lvl w:ilvl="2">
      <w:start w:val="1"/>
      <w:numFmt w:val="decimal"/>
      <w:lvlText w:val="%1.%2.%3"/>
      <w:lvlJc w:val="left"/>
      <w:pPr>
        <w:ind w:left="1767" w:hanging="807"/>
      </w:pPr>
      <w:rPr>
        <w:rFonts w:ascii="Times New Roman" w:eastAsia="Times New Roman" w:hAnsi="Times New Roman" w:cs="Times New Roman" w:hint="default"/>
        <w:b w:val="0"/>
        <w:bCs w:val="0"/>
        <w:i w:val="0"/>
        <w:iCs w:val="0"/>
        <w:spacing w:val="0"/>
        <w:w w:val="93"/>
        <w:sz w:val="22"/>
        <w:szCs w:val="22"/>
        <w:lang w:val="en-US" w:eastAsia="en-US" w:bidi="ar-SA"/>
      </w:rPr>
    </w:lvl>
    <w:lvl w:ilvl="3">
      <w:numFmt w:val="bullet"/>
      <w:lvlText w:val="•"/>
      <w:lvlJc w:val="left"/>
      <w:pPr>
        <w:ind w:left="2924" w:hanging="807"/>
      </w:pPr>
      <w:rPr>
        <w:rFonts w:hint="default"/>
        <w:lang w:val="en-US" w:eastAsia="en-US" w:bidi="ar-SA"/>
      </w:rPr>
    </w:lvl>
    <w:lvl w:ilvl="4">
      <w:numFmt w:val="bullet"/>
      <w:lvlText w:val="•"/>
      <w:lvlJc w:val="left"/>
      <w:pPr>
        <w:ind w:left="3313" w:hanging="807"/>
      </w:pPr>
      <w:rPr>
        <w:rFonts w:hint="default"/>
        <w:lang w:val="en-US" w:eastAsia="en-US" w:bidi="ar-SA"/>
      </w:rPr>
    </w:lvl>
    <w:lvl w:ilvl="5">
      <w:numFmt w:val="bullet"/>
      <w:lvlText w:val="•"/>
      <w:lvlJc w:val="left"/>
      <w:pPr>
        <w:ind w:left="3701" w:hanging="807"/>
      </w:pPr>
      <w:rPr>
        <w:rFonts w:hint="default"/>
        <w:lang w:val="en-US" w:eastAsia="en-US" w:bidi="ar-SA"/>
      </w:rPr>
    </w:lvl>
    <w:lvl w:ilvl="6">
      <w:numFmt w:val="bullet"/>
      <w:lvlText w:val="•"/>
      <w:lvlJc w:val="left"/>
      <w:pPr>
        <w:ind w:left="4089" w:hanging="807"/>
      </w:pPr>
      <w:rPr>
        <w:rFonts w:hint="default"/>
        <w:lang w:val="en-US" w:eastAsia="en-US" w:bidi="ar-SA"/>
      </w:rPr>
    </w:lvl>
    <w:lvl w:ilvl="7">
      <w:numFmt w:val="bullet"/>
      <w:lvlText w:val="•"/>
      <w:lvlJc w:val="left"/>
      <w:pPr>
        <w:ind w:left="4477" w:hanging="807"/>
      </w:pPr>
      <w:rPr>
        <w:rFonts w:hint="default"/>
        <w:lang w:val="en-US" w:eastAsia="en-US" w:bidi="ar-SA"/>
      </w:rPr>
    </w:lvl>
    <w:lvl w:ilvl="8">
      <w:numFmt w:val="bullet"/>
      <w:lvlText w:val="•"/>
      <w:lvlJc w:val="left"/>
      <w:pPr>
        <w:ind w:left="4866" w:hanging="807"/>
      </w:pPr>
      <w:rPr>
        <w:rFonts w:hint="default"/>
        <w:lang w:val="en-US" w:eastAsia="en-US" w:bidi="ar-SA"/>
      </w:rPr>
    </w:lvl>
  </w:abstractNum>
  <w:abstractNum w:abstractNumId="15" w15:restartNumberingAfterBreak="0">
    <w:nsid w:val="04376EB9"/>
    <w:multiLevelType w:val="hybridMultilevel"/>
    <w:tmpl w:val="DA3A7F96"/>
    <w:lvl w:ilvl="0" w:tplc="16FAD32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1A0A860">
      <w:numFmt w:val="bullet"/>
      <w:lvlText w:val="•"/>
      <w:lvlJc w:val="left"/>
      <w:pPr>
        <w:ind w:left="2640" w:hanging="360"/>
      </w:pPr>
      <w:rPr>
        <w:rFonts w:hint="default"/>
        <w:lang w:val="en-US" w:eastAsia="en-US" w:bidi="ar-SA"/>
      </w:rPr>
    </w:lvl>
    <w:lvl w:ilvl="2" w:tplc="D974E29C">
      <w:numFmt w:val="bullet"/>
      <w:lvlText w:val="•"/>
      <w:lvlJc w:val="left"/>
      <w:pPr>
        <w:ind w:left="3600" w:hanging="360"/>
      </w:pPr>
      <w:rPr>
        <w:rFonts w:hint="default"/>
        <w:lang w:val="en-US" w:eastAsia="en-US" w:bidi="ar-SA"/>
      </w:rPr>
    </w:lvl>
    <w:lvl w:ilvl="3" w:tplc="10DAFA20">
      <w:numFmt w:val="bullet"/>
      <w:lvlText w:val="•"/>
      <w:lvlJc w:val="left"/>
      <w:pPr>
        <w:ind w:left="4560" w:hanging="360"/>
      </w:pPr>
      <w:rPr>
        <w:rFonts w:hint="default"/>
        <w:lang w:val="en-US" w:eastAsia="en-US" w:bidi="ar-SA"/>
      </w:rPr>
    </w:lvl>
    <w:lvl w:ilvl="4" w:tplc="54F222A8">
      <w:numFmt w:val="bullet"/>
      <w:lvlText w:val="•"/>
      <w:lvlJc w:val="left"/>
      <w:pPr>
        <w:ind w:left="5520" w:hanging="360"/>
      </w:pPr>
      <w:rPr>
        <w:rFonts w:hint="default"/>
        <w:lang w:val="en-US" w:eastAsia="en-US" w:bidi="ar-SA"/>
      </w:rPr>
    </w:lvl>
    <w:lvl w:ilvl="5" w:tplc="0624CD32">
      <w:numFmt w:val="bullet"/>
      <w:lvlText w:val="•"/>
      <w:lvlJc w:val="left"/>
      <w:pPr>
        <w:ind w:left="6480" w:hanging="360"/>
      </w:pPr>
      <w:rPr>
        <w:rFonts w:hint="default"/>
        <w:lang w:val="en-US" w:eastAsia="en-US" w:bidi="ar-SA"/>
      </w:rPr>
    </w:lvl>
    <w:lvl w:ilvl="6" w:tplc="B14E91DE">
      <w:numFmt w:val="bullet"/>
      <w:lvlText w:val="•"/>
      <w:lvlJc w:val="left"/>
      <w:pPr>
        <w:ind w:left="7440" w:hanging="360"/>
      </w:pPr>
      <w:rPr>
        <w:rFonts w:hint="default"/>
        <w:lang w:val="en-US" w:eastAsia="en-US" w:bidi="ar-SA"/>
      </w:rPr>
    </w:lvl>
    <w:lvl w:ilvl="7" w:tplc="6D4C84A2">
      <w:numFmt w:val="bullet"/>
      <w:lvlText w:val="•"/>
      <w:lvlJc w:val="left"/>
      <w:pPr>
        <w:ind w:left="8400" w:hanging="360"/>
      </w:pPr>
      <w:rPr>
        <w:rFonts w:hint="default"/>
        <w:lang w:val="en-US" w:eastAsia="en-US" w:bidi="ar-SA"/>
      </w:rPr>
    </w:lvl>
    <w:lvl w:ilvl="8" w:tplc="CDBEA3E8">
      <w:numFmt w:val="bullet"/>
      <w:lvlText w:val="•"/>
      <w:lvlJc w:val="left"/>
      <w:pPr>
        <w:ind w:left="9360" w:hanging="360"/>
      </w:pPr>
      <w:rPr>
        <w:rFonts w:hint="default"/>
        <w:lang w:val="en-US" w:eastAsia="en-US" w:bidi="ar-SA"/>
      </w:rPr>
    </w:lvl>
  </w:abstractNum>
  <w:abstractNum w:abstractNumId="16" w15:restartNumberingAfterBreak="0">
    <w:nsid w:val="0454360D"/>
    <w:multiLevelType w:val="hybridMultilevel"/>
    <w:tmpl w:val="8B26C0CA"/>
    <w:lvl w:ilvl="0" w:tplc="8A18222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7B25DCA">
      <w:numFmt w:val="bullet"/>
      <w:lvlText w:val="•"/>
      <w:lvlJc w:val="left"/>
      <w:pPr>
        <w:ind w:left="2640" w:hanging="360"/>
      </w:pPr>
      <w:rPr>
        <w:rFonts w:hint="default"/>
        <w:lang w:val="en-US" w:eastAsia="en-US" w:bidi="ar-SA"/>
      </w:rPr>
    </w:lvl>
    <w:lvl w:ilvl="2" w:tplc="6D2A6A3A">
      <w:numFmt w:val="bullet"/>
      <w:lvlText w:val="•"/>
      <w:lvlJc w:val="left"/>
      <w:pPr>
        <w:ind w:left="3600" w:hanging="360"/>
      </w:pPr>
      <w:rPr>
        <w:rFonts w:hint="default"/>
        <w:lang w:val="en-US" w:eastAsia="en-US" w:bidi="ar-SA"/>
      </w:rPr>
    </w:lvl>
    <w:lvl w:ilvl="3" w:tplc="940400CA">
      <w:numFmt w:val="bullet"/>
      <w:lvlText w:val="•"/>
      <w:lvlJc w:val="left"/>
      <w:pPr>
        <w:ind w:left="4560" w:hanging="360"/>
      </w:pPr>
      <w:rPr>
        <w:rFonts w:hint="default"/>
        <w:lang w:val="en-US" w:eastAsia="en-US" w:bidi="ar-SA"/>
      </w:rPr>
    </w:lvl>
    <w:lvl w:ilvl="4" w:tplc="A5763044">
      <w:numFmt w:val="bullet"/>
      <w:lvlText w:val="•"/>
      <w:lvlJc w:val="left"/>
      <w:pPr>
        <w:ind w:left="5520" w:hanging="360"/>
      </w:pPr>
      <w:rPr>
        <w:rFonts w:hint="default"/>
        <w:lang w:val="en-US" w:eastAsia="en-US" w:bidi="ar-SA"/>
      </w:rPr>
    </w:lvl>
    <w:lvl w:ilvl="5" w:tplc="EE7C9DC6">
      <w:numFmt w:val="bullet"/>
      <w:lvlText w:val="•"/>
      <w:lvlJc w:val="left"/>
      <w:pPr>
        <w:ind w:left="6480" w:hanging="360"/>
      </w:pPr>
      <w:rPr>
        <w:rFonts w:hint="default"/>
        <w:lang w:val="en-US" w:eastAsia="en-US" w:bidi="ar-SA"/>
      </w:rPr>
    </w:lvl>
    <w:lvl w:ilvl="6" w:tplc="4DCAB6E6">
      <w:numFmt w:val="bullet"/>
      <w:lvlText w:val="•"/>
      <w:lvlJc w:val="left"/>
      <w:pPr>
        <w:ind w:left="7440" w:hanging="360"/>
      </w:pPr>
      <w:rPr>
        <w:rFonts w:hint="default"/>
        <w:lang w:val="en-US" w:eastAsia="en-US" w:bidi="ar-SA"/>
      </w:rPr>
    </w:lvl>
    <w:lvl w:ilvl="7" w:tplc="09F41744">
      <w:numFmt w:val="bullet"/>
      <w:lvlText w:val="•"/>
      <w:lvlJc w:val="left"/>
      <w:pPr>
        <w:ind w:left="8400" w:hanging="360"/>
      </w:pPr>
      <w:rPr>
        <w:rFonts w:hint="default"/>
        <w:lang w:val="en-US" w:eastAsia="en-US" w:bidi="ar-SA"/>
      </w:rPr>
    </w:lvl>
    <w:lvl w:ilvl="8" w:tplc="0FD23F4A">
      <w:numFmt w:val="bullet"/>
      <w:lvlText w:val="•"/>
      <w:lvlJc w:val="left"/>
      <w:pPr>
        <w:ind w:left="9360" w:hanging="360"/>
      </w:pPr>
      <w:rPr>
        <w:rFonts w:hint="default"/>
        <w:lang w:val="en-US" w:eastAsia="en-US" w:bidi="ar-SA"/>
      </w:rPr>
    </w:lvl>
  </w:abstractNum>
  <w:abstractNum w:abstractNumId="17" w15:restartNumberingAfterBreak="0">
    <w:nsid w:val="047818ED"/>
    <w:multiLevelType w:val="hybridMultilevel"/>
    <w:tmpl w:val="C0E0F72A"/>
    <w:lvl w:ilvl="0" w:tplc="C7185FDA">
      <w:start w:val="1"/>
      <w:numFmt w:val="decimal"/>
      <w:lvlText w:val="%1)"/>
      <w:lvlJc w:val="left"/>
      <w:pPr>
        <w:ind w:left="1678"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90CC5CE">
      <w:numFmt w:val="bullet"/>
      <w:lvlText w:val="•"/>
      <w:lvlJc w:val="left"/>
      <w:pPr>
        <w:ind w:left="2640" w:hanging="360"/>
      </w:pPr>
      <w:rPr>
        <w:rFonts w:hint="default"/>
        <w:lang w:val="en-US" w:eastAsia="en-US" w:bidi="ar-SA"/>
      </w:rPr>
    </w:lvl>
    <w:lvl w:ilvl="2" w:tplc="07BE64F6">
      <w:numFmt w:val="bullet"/>
      <w:lvlText w:val="•"/>
      <w:lvlJc w:val="left"/>
      <w:pPr>
        <w:ind w:left="3600" w:hanging="360"/>
      </w:pPr>
      <w:rPr>
        <w:rFonts w:hint="default"/>
        <w:lang w:val="en-US" w:eastAsia="en-US" w:bidi="ar-SA"/>
      </w:rPr>
    </w:lvl>
    <w:lvl w:ilvl="3" w:tplc="CA56DBBA">
      <w:numFmt w:val="bullet"/>
      <w:lvlText w:val="•"/>
      <w:lvlJc w:val="left"/>
      <w:pPr>
        <w:ind w:left="4560" w:hanging="360"/>
      </w:pPr>
      <w:rPr>
        <w:rFonts w:hint="default"/>
        <w:lang w:val="en-US" w:eastAsia="en-US" w:bidi="ar-SA"/>
      </w:rPr>
    </w:lvl>
    <w:lvl w:ilvl="4" w:tplc="F8F8E0B2">
      <w:numFmt w:val="bullet"/>
      <w:lvlText w:val="•"/>
      <w:lvlJc w:val="left"/>
      <w:pPr>
        <w:ind w:left="5520" w:hanging="360"/>
      </w:pPr>
      <w:rPr>
        <w:rFonts w:hint="default"/>
        <w:lang w:val="en-US" w:eastAsia="en-US" w:bidi="ar-SA"/>
      </w:rPr>
    </w:lvl>
    <w:lvl w:ilvl="5" w:tplc="C1289356">
      <w:numFmt w:val="bullet"/>
      <w:lvlText w:val="•"/>
      <w:lvlJc w:val="left"/>
      <w:pPr>
        <w:ind w:left="6480" w:hanging="360"/>
      </w:pPr>
      <w:rPr>
        <w:rFonts w:hint="default"/>
        <w:lang w:val="en-US" w:eastAsia="en-US" w:bidi="ar-SA"/>
      </w:rPr>
    </w:lvl>
    <w:lvl w:ilvl="6" w:tplc="F21826C8">
      <w:numFmt w:val="bullet"/>
      <w:lvlText w:val="•"/>
      <w:lvlJc w:val="left"/>
      <w:pPr>
        <w:ind w:left="7440" w:hanging="360"/>
      </w:pPr>
      <w:rPr>
        <w:rFonts w:hint="default"/>
        <w:lang w:val="en-US" w:eastAsia="en-US" w:bidi="ar-SA"/>
      </w:rPr>
    </w:lvl>
    <w:lvl w:ilvl="7" w:tplc="11A8B72C">
      <w:numFmt w:val="bullet"/>
      <w:lvlText w:val="•"/>
      <w:lvlJc w:val="left"/>
      <w:pPr>
        <w:ind w:left="8400" w:hanging="360"/>
      </w:pPr>
      <w:rPr>
        <w:rFonts w:hint="default"/>
        <w:lang w:val="en-US" w:eastAsia="en-US" w:bidi="ar-SA"/>
      </w:rPr>
    </w:lvl>
    <w:lvl w:ilvl="8" w:tplc="91BEAD0A">
      <w:numFmt w:val="bullet"/>
      <w:lvlText w:val="•"/>
      <w:lvlJc w:val="left"/>
      <w:pPr>
        <w:ind w:left="9360" w:hanging="360"/>
      </w:pPr>
      <w:rPr>
        <w:rFonts w:hint="default"/>
        <w:lang w:val="en-US" w:eastAsia="en-US" w:bidi="ar-SA"/>
      </w:rPr>
    </w:lvl>
  </w:abstractNum>
  <w:abstractNum w:abstractNumId="18" w15:restartNumberingAfterBreak="0">
    <w:nsid w:val="04C0792A"/>
    <w:multiLevelType w:val="hybridMultilevel"/>
    <w:tmpl w:val="0C72C590"/>
    <w:lvl w:ilvl="0" w:tplc="9718D740">
      <w:numFmt w:val="bullet"/>
      <w:lvlText w:val=""/>
      <w:lvlJc w:val="left"/>
      <w:pPr>
        <w:ind w:left="1688" w:hanging="360"/>
      </w:pPr>
      <w:rPr>
        <w:rFonts w:ascii="Symbol" w:eastAsia="Symbol" w:hAnsi="Symbol" w:cs="Symbol" w:hint="default"/>
        <w:b w:val="0"/>
        <w:bCs w:val="0"/>
        <w:i w:val="0"/>
        <w:iCs w:val="0"/>
        <w:spacing w:val="0"/>
        <w:w w:val="99"/>
        <w:sz w:val="22"/>
        <w:szCs w:val="22"/>
        <w:lang w:val="en-US" w:eastAsia="en-US" w:bidi="ar-SA"/>
      </w:rPr>
    </w:lvl>
    <w:lvl w:ilvl="1" w:tplc="75524FD2">
      <w:numFmt w:val="bullet"/>
      <w:lvlText w:val=""/>
      <w:lvlJc w:val="left"/>
      <w:pPr>
        <w:ind w:left="1769" w:hanging="360"/>
      </w:pPr>
      <w:rPr>
        <w:rFonts w:ascii="Symbol" w:eastAsia="Symbol" w:hAnsi="Symbol" w:cs="Symbol" w:hint="default"/>
        <w:b w:val="0"/>
        <w:bCs w:val="0"/>
        <w:i w:val="0"/>
        <w:iCs w:val="0"/>
        <w:spacing w:val="0"/>
        <w:w w:val="99"/>
        <w:sz w:val="22"/>
        <w:szCs w:val="22"/>
        <w:lang w:val="en-US" w:eastAsia="en-US" w:bidi="ar-SA"/>
      </w:rPr>
    </w:lvl>
    <w:lvl w:ilvl="2" w:tplc="A2CE5B26">
      <w:numFmt w:val="bullet"/>
      <w:lvlText w:val="•"/>
      <w:lvlJc w:val="left"/>
      <w:pPr>
        <w:ind w:left="2817" w:hanging="360"/>
      </w:pPr>
      <w:rPr>
        <w:rFonts w:hint="default"/>
        <w:lang w:val="en-US" w:eastAsia="en-US" w:bidi="ar-SA"/>
      </w:rPr>
    </w:lvl>
    <w:lvl w:ilvl="3" w:tplc="470E5776">
      <w:numFmt w:val="bullet"/>
      <w:lvlText w:val="•"/>
      <w:lvlJc w:val="left"/>
      <w:pPr>
        <w:ind w:left="3875" w:hanging="360"/>
      </w:pPr>
      <w:rPr>
        <w:rFonts w:hint="default"/>
        <w:lang w:val="en-US" w:eastAsia="en-US" w:bidi="ar-SA"/>
      </w:rPr>
    </w:lvl>
    <w:lvl w:ilvl="4" w:tplc="AFCCAC30">
      <w:numFmt w:val="bullet"/>
      <w:lvlText w:val="•"/>
      <w:lvlJc w:val="left"/>
      <w:pPr>
        <w:ind w:left="4933" w:hanging="360"/>
      </w:pPr>
      <w:rPr>
        <w:rFonts w:hint="default"/>
        <w:lang w:val="en-US" w:eastAsia="en-US" w:bidi="ar-SA"/>
      </w:rPr>
    </w:lvl>
    <w:lvl w:ilvl="5" w:tplc="4CDCF460">
      <w:numFmt w:val="bullet"/>
      <w:lvlText w:val="•"/>
      <w:lvlJc w:val="left"/>
      <w:pPr>
        <w:ind w:left="5991" w:hanging="360"/>
      </w:pPr>
      <w:rPr>
        <w:rFonts w:hint="default"/>
        <w:lang w:val="en-US" w:eastAsia="en-US" w:bidi="ar-SA"/>
      </w:rPr>
    </w:lvl>
    <w:lvl w:ilvl="6" w:tplc="A7C606FE">
      <w:numFmt w:val="bullet"/>
      <w:lvlText w:val="•"/>
      <w:lvlJc w:val="left"/>
      <w:pPr>
        <w:ind w:left="7048" w:hanging="360"/>
      </w:pPr>
      <w:rPr>
        <w:rFonts w:hint="default"/>
        <w:lang w:val="en-US" w:eastAsia="en-US" w:bidi="ar-SA"/>
      </w:rPr>
    </w:lvl>
    <w:lvl w:ilvl="7" w:tplc="7F06A7A4">
      <w:numFmt w:val="bullet"/>
      <w:lvlText w:val="•"/>
      <w:lvlJc w:val="left"/>
      <w:pPr>
        <w:ind w:left="8106" w:hanging="360"/>
      </w:pPr>
      <w:rPr>
        <w:rFonts w:hint="default"/>
        <w:lang w:val="en-US" w:eastAsia="en-US" w:bidi="ar-SA"/>
      </w:rPr>
    </w:lvl>
    <w:lvl w:ilvl="8" w:tplc="B68A780E">
      <w:numFmt w:val="bullet"/>
      <w:lvlText w:val="•"/>
      <w:lvlJc w:val="left"/>
      <w:pPr>
        <w:ind w:left="9164" w:hanging="360"/>
      </w:pPr>
      <w:rPr>
        <w:rFonts w:hint="default"/>
        <w:lang w:val="en-US" w:eastAsia="en-US" w:bidi="ar-SA"/>
      </w:rPr>
    </w:lvl>
  </w:abstractNum>
  <w:abstractNum w:abstractNumId="19" w15:restartNumberingAfterBreak="0">
    <w:nsid w:val="04E4512B"/>
    <w:multiLevelType w:val="hybridMultilevel"/>
    <w:tmpl w:val="6D32A29E"/>
    <w:lvl w:ilvl="0" w:tplc="116A73B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258101E">
      <w:numFmt w:val="bullet"/>
      <w:lvlText w:val="•"/>
      <w:lvlJc w:val="left"/>
      <w:pPr>
        <w:ind w:left="2640" w:hanging="360"/>
      </w:pPr>
      <w:rPr>
        <w:rFonts w:hint="default"/>
        <w:lang w:val="en-US" w:eastAsia="en-US" w:bidi="ar-SA"/>
      </w:rPr>
    </w:lvl>
    <w:lvl w:ilvl="2" w:tplc="C8EE0DA8">
      <w:numFmt w:val="bullet"/>
      <w:lvlText w:val="•"/>
      <w:lvlJc w:val="left"/>
      <w:pPr>
        <w:ind w:left="3600" w:hanging="360"/>
      </w:pPr>
      <w:rPr>
        <w:rFonts w:hint="default"/>
        <w:lang w:val="en-US" w:eastAsia="en-US" w:bidi="ar-SA"/>
      </w:rPr>
    </w:lvl>
    <w:lvl w:ilvl="3" w:tplc="23003BE6">
      <w:numFmt w:val="bullet"/>
      <w:lvlText w:val="•"/>
      <w:lvlJc w:val="left"/>
      <w:pPr>
        <w:ind w:left="4560" w:hanging="360"/>
      </w:pPr>
      <w:rPr>
        <w:rFonts w:hint="default"/>
        <w:lang w:val="en-US" w:eastAsia="en-US" w:bidi="ar-SA"/>
      </w:rPr>
    </w:lvl>
    <w:lvl w:ilvl="4" w:tplc="3E70C528">
      <w:numFmt w:val="bullet"/>
      <w:lvlText w:val="•"/>
      <w:lvlJc w:val="left"/>
      <w:pPr>
        <w:ind w:left="5520" w:hanging="360"/>
      </w:pPr>
      <w:rPr>
        <w:rFonts w:hint="default"/>
        <w:lang w:val="en-US" w:eastAsia="en-US" w:bidi="ar-SA"/>
      </w:rPr>
    </w:lvl>
    <w:lvl w:ilvl="5" w:tplc="35B842CA">
      <w:numFmt w:val="bullet"/>
      <w:lvlText w:val="•"/>
      <w:lvlJc w:val="left"/>
      <w:pPr>
        <w:ind w:left="6480" w:hanging="360"/>
      </w:pPr>
      <w:rPr>
        <w:rFonts w:hint="default"/>
        <w:lang w:val="en-US" w:eastAsia="en-US" w:bidi="ar-SA"/>
      </w:rPr>
    </w:lvl>
    <w:lvl w:ilvl="6" w:tplc="AD6ECF22">
      <w:numFmt w:val="bullet"/>
      <w:lvlText w:val="•"/>
      <w:lvlJc w:val="left"/>
      <w:pPr>
        <w:ind w:left="7440" w:hanging="360"/>
      </w:pPr>
      <w:rPr>
        <w:rFonts w:hint="default"/>
        <w:lang w:val="en-US" w:eastAsia="en-US" w:bidi="ar-SA"/>
      </w:rPr>
    </w:lvl>
    <w:lvl w:ilvl="7" w:tplc="DFBCD9FA">
      <w:numFmt w:val="bullet"/>
      <w:lvlText w:val="•"/>
      <w:lvlJc w:val="left"/>
      <w:pPr>
        <w:ind w:left="8400" w:hanging="360"/>
      </w:pPr>
      <w:rPr>
        <w:rFonts w:hint="default"/>
        <w:lang w:val="en-US" w:eastAsia="en-US" w:bidi="ar-SA"/>
      </w:rPr>
    </w:lvl>
    <w:lvl w:ilvl="8" w:tplc="EF88C818">
      <w:numFmt w:val="bullet"/>
      <w:lvlText w:val="•"/>
      <w:lvlJc w:val="left"/>
      <w:pPr>
        <w:ind w:left="9360" w:hanging="360"/>
      </w:pPr>
      <w:rPr>
        <w:rFonts w:hint="default"/>
        <w:lang w:val="en-US" w:eastAsia="en-US" w:bidi="ar-SA"/>
      </w:rPr>
    </w:lvl>
  </w:abstractNum>
  <w:abstractNum w:abstractNumId="20" w15:restartNumberingAfterBreak="0">
    <w:nsid w:val="05077C78"/>
    <w:multiLevelType w:val="hybridMultilevel"/>
    <w:tmpl w:val="B330C140"/>
    <w:lvl w:ilvl="0" w:tplc="57C6B98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C7413F2">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74600884">
      <w:numFmt w:val="bullet"/>
      <w:lvlText w:val="•"/>
      <w:lvlJc w:val="left"/>
      <w:pPr>
        <w:ind w:left="3386" w:hanging="360"/>
      </w:pPr>
      <w:rPr>
        <w:rFonts w:hint="default"/>
        <w:lang w:val="en-US" w:eastAsia="en-US" w:bidi="ar-SA"/>
      </w:rPr>
    </w:lvl>
    <w:lvl w:ilvl="3" w:tplc="214A7A70">
      <w:numFmt w:val="bullet"/>
      <w:lvlText w:val="•"/>
      <w:lvlJc w:val="left"/>
      <w:pPr>
        <w:ind w:left="4373" w:hanging="360"/>
      </w:pPr>
      <w:rPr>
        <w:rFonts w:hint="default"/>
        <w:lang w:val="en-US" w:eastAsia="en-US" w:bidi="ar-SA"/>
      </w:rPr>
    </w:lvl>
    <w:lvl w:ilvl="4" w:tplc="82C2B1D0">
      <w:numFmt w:val="bullet"/>
      <w:lvlText w:val="•"/>
      <w:lvlJc w:val="left"/>
      <w:pPr>
        <w:ind w:left="5360" w:hanging="360"/>
      </w:pPr>
      <w:rPr>
        <w:rFonts w:hint="default"/>
        <w:lang w:val="en-US" w:eastAsia="en-US" w:bidi="ar-SA"/>
      </w:rPr>
    </w:lvl>
    <w:lvl w:ilvl="5" w:tplc="1E9C8E2E">
      <w:numFmt w:val="bullet"/>
      <w:lvlText w:val="•"/>
      <w:lvlJc w:val="left"/>
      <w:pPr>
        <w:ind w:left="6346" w:hanging="360"/>
      </w:pPr>
      <w:rPr>
        <w:rFonts w:hint="default"/>
        <w:lang w:val="en-US" w:eastAsia="en-US" w:bidi="ar-SA"/>
      </w:rPr>
    </w:lvl>
    <w:lvl w:ilvl="6" w:tplc="DBB8C1D0">
      <w:numFmt w:val="bullet"/>
      <w:lvlText w:val="•"/>
      <w:lvlJc w:val="left"/>
      <w:pPr>
        <w:ind w:left="7333" w:hanging="360"/>
      </w:pPr>
      <w:rPr>
        <w:rFonts w:hint="default"/>
        <w:lang w:val="en-US" w:eastAsia="en-US" w:bidi="ar-SA"/>
      </w:rPr>
    </w:lvl>
    <w:lvl w:ilvl="7" w:tplc="C6C61EEE">
      <w:numFmt w:val="bullet"/>
      <w:lvlText w:val="•"/>
      <w:lvlJc w:val="left"/>
      <w:pPr>
        <w:ind w:left="8320" w:hanging="360"/>
      </w:pPr>
      <w:rPr>
        <w:rFonts w:hint="default"/>
        <w:lang w:val="en-US" w:eastAsia="en-US" w:bidi="ar-SA"/>
      </w:rPr>
    </w:lvl>
    <w:lvl w:ilvl="8" w:tplc="E556A7D8">
      <w:numFmt w:val="bullet"/>
      <w:lvlText w:val="•"/>
      <w:lvlJc w:val="left"/>
      <w:pPr>
        <w:ind w:left="9306" w:hanging="360"/>
      </w:pPr>
      <w:rPr>
        <w:rFonts w:hint="default"/>
        <w:lang w:val="en-US" w:eastAsia="en-US" w:bidi="ar-SA"/>
      </w:rPr>
    </w:lvl>
  </w:abstractNum>
  <w:abstractNum w:abstractNumId="21" w15:restartNumberingAfterBreak="0">
    <w:nsid w:val="058E3F0F"/>
    <w:multiLevelType w:val="hybridMultilevel"/>
    <w:tmpl w:val="E7040718"/>
    <w:lvl w:ilvl="0" w:tplc="5C1CEFE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8CE2790">
      <w:numFmt w:val="bullet"/>
      <w:lvlText w:val="•"/>
      <w:lvlJc w:val="left"/>
      <w:pPr>
        <w:ind w:left="2640" w:hanging="360"/>
      </w:pPr>
      <w:rPr>
        <w:rFonts w:hint="default"/>
        <w:lang w:val="en-US" w:eastAsia="en-US" w:bidi="ar-SA"/>
      </w:rPr>
    </w:lvl>
    <w:lvl w:ilvl="2" w:tplc="40E4D19A">
      <w:numFmt w:val="bullet"/>
      <w:lvlText w:val="•"/>
      <w:lvlJc w:val="left"/>
      <w:pPr>
        <w:ind w:left="3600" w:hanging="360"/>
      </w:pPr>
      <w:rPr>
        <w:rFonts w:hint="default"/>
        <w:lang w:val="en-US" w:eastAsia="en-US" w:bidi="ar-SA"/>
      </w:rPr>
    </w:lvl>
    <w:lvl w:ilvl="3" w:tplc="87C2BADC">
      <w:numFmt w:val="bullet"/>
      <w:lvlText w:val="•"/>
      <w:lvlJc w:val="left"/>
      <w:pPr>
        <w:ind w:left="4560" w:hanging="360"/>
      </w:pPr>
      <w:rPr>
        <w:rFonts w:hint="default"/>
        <w:lang w:val="en-US" w:eastAsia="en-US" w:bidi="ar-SA"/>
      </w:rPr>
    </w:lvl>
    <w:lvl w:ilvl="4" w:tplc="18C6AA02">
      <w:numFmt w:val="bullet"/>
      <w:lvlText w:val="•"/>
      <w:lvlJc w:val="left"/>
      <w:pPr>
        <w:ind w:left="5520" w:hanging="360"/>
      </w:pPr>
      <w:rPr>
        <w:rFonts w:hint="default"/>
        <w:lang w:val="en-US" w:eastAsia="en-US" w:bidi="ar-SA"/>
      </w:rPr>
    </w:lvl>
    <w:lvl w:ilvl="5" w:tplc="83DCEE06">
      <w:numFmt w:val="bullet"/>
      <w:lvlText w:val="•"/>
      <w:lvlJc w:val="left"/>
      <w:pPr>
        <w:ind w:left="6480" w:hanging="360"/>
      </w:pPr>
      <w:rPr>
        <w:rFonts w:hint="default"/>
        <w:lang w:val="en-US" w:eastAsia="en-US" w:bidi="ar-SA"/>
      </w:rPr>
    </w:lvl>
    <w:lvl w:ilvl="6" w:tplc="DDDCF4C4">
      <w:numFmt w:val="bullet"/>
      <w:lvlText w:val="•"/>
      <w:lvlJc w:val="left"/>
      <w:pPr>
        <w:ind w:left="7440" w:hanging="360"/>
      </w:pPr>
      <w:rPr>
        <w:rFonts w:hint="default"/>
        <w:lang w:val="en-US" w:eastAsia="en-US" w:bidi="ar-SA"/>
      </w:rPr>
    </w:lvl>
    <w:lvl w:ilvl="7" w:tplc="C9901A16">
      <w:numFmt w:val="bullet"/>
      <w:lvlText w:val="•"/>
      <w:lvlJc w:val="left"/>
      <w:pPr>
        <w:ind w:left="8400" w:hanging="360"/>
      </w:pPr>
      <w:rPr>
        <w:rFonts w:hint="default"/>
        <w:lang w:val="en-US" w:eastAsia="en-US" w:bidi="ar-SA"/>
      </w:rPr>
    </w:lvl>
    <w:lvl w:ilvl="8" w:tplc="1512A140">
      <w:numFmt w:val="bullet"/>
      <w:lvlText w:val="•"/>
      <w:lvlJc w:val="left"/>
      <w:pPr>
        <w:ind w:left="9360" w:hanging="360"/>
      </w:pPr>
      <w:rPr>
        <w:rFonts w:hint="default"/>
        <w:lang w:val="en-US" w:eastAsia="en-US" w:bidi="ar-SA"/>
      </w:rPr>
    </w:lvl>
  </w:abstractNum>
  <w:abstractNum w:abstractNumId="22" w15:restartNumberingAfterBreak="0">
    <w:nsid w:val="05D91240"/>
    <w:multiLevelType w:val="hybridMultilevel"/>
    <w:tmpl w:val="87509A98"/>
    <w:lvl w:ilvl="0" w:tplc="3AD6965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9BE94D6">
      <w:numFmt w:val="bullet"/>
      <w:lvlText w:val="•"/>
      <w:lvlJc w:val="left"/>
      <w:pPr>
        <w:ind w:left="2640" w:hanging="360"/>
      </w:pPr>
      <w:rPr>
        <w:rFonts w:hint="default"/>
        <w:lang w:val="en-US" w:eastAsia="en-US" w:bidi="ar-SA"/>
      </w:rPr>
    </w:lvl>
    <w:lvl w:ilvl="2" w:tplc="522A69EA">
      <w:numFmt w:val="bullet"/>
      <w:lvlText w:val="•"/>
      <w:lvlJc w:val="left"/>
      <w:pPr>
        <w:ind w:left="3600" w:hanging="360"/>
      </w:pPr>
      <w:rPr>
        <w:rFonts w:hint="default"/>
        <w:lang w:val="en-US" w:eastAsia="en-US" w:bidi="ar-SA"/>
      </w:rPr>
    </w:lvl>
    <w:lvl w:ilvl="3" w:tplc="B82E388A">
      <w:numFmt w:val="bullet"/>
      <w:lvlText w:val="•"/>
      <w:lvlJc w:val="left"/>
      <w:pPr>
        <w:ind w:left="4560" w:hanging="360"/>
      </w:pPr>
      <w:rPr>
        <w:rFonts w:hint="default"/>
        <w:lang w:val="en-US" w:eastAsia="en-US" w:bidi="ar-SA"/>
      </w:rPr>
    </w:lvl>
    <w:lvl w:ilvl="4" w:tplc="64BACED4">
      <w:numFmt w:val="bullet"/>
      <w:lvlText w:val="•"/>
      <w:lvlJc w:val="left"/>
      <w:pPr>
        <w:ind w:left="5520" w:hanging="360"/>
      </w:pPr>
      <w:rPr>
        <w:rFonts w:hint="default"/>
        <w:lang w:val="en-US" w:eastAsia="en-US" w:bidi="ar-SA"/>
      </w:rPr>
    </w:lvl>
    <w:lvl w:ilvl="5" w:tplc="57A279B8">
      <w:numFmt w:val="bullet"/>
      <w:lvlText w:val="•"/>
      <w:lvlJc w:val="left"/>
      <w:pPr>
        <w:ind w:left="6480" w:hanging="360"/>
      </w:pPr>
      <w:rPr>
        <w:rFonts w:hint="default"/>
        <w:lang w:val="en-US" w:eastAsia="en-US" w:bidi="ar-SA"/>
      </w:rPr>
    </w:lvl>
    <w:lvl w:ilvl="6" w:tplc="1C02FCCC">
      <w:numFmt w:val="bullet"/>
      <w:lvlText w:val="•"/>
      <w:lvlJc w:val="left"/>
      <w:pPr>
        <w:ind w:left="7440" w:hanging="360"/>
      </w:pPr>
      <w:rPr>
        <w:rFonts w:hint="default"/>
        <w:lang w:val="en-US" w:eastAsia="en-US" w:bidi="ar-SA"/>
      </w:rPr>
    </w:lvl>
    <w:lvl w:ilvl="7" w:tplc="D0E22A74">
      <w:numFmt w:val="bullet"/>
      <w:lvlText w:val="•"/>
      <w:lvlJc w:val="left"/>
      <w:pPr>
        <w:ind w:left="8400" w:hanging="360"/>
      </w:pPr>
      <w:rPr>
        <w:rFonts w:hint="default"/>
        <w:lang w:val="en-US" w:eastAsia="en-US" w:bidi="ar-SA"/>
      </w:rPr>
    </w:lvl>
    <w:lvl w:ilvl="8" w:tplc="0CDCD47C">
      <w:numFmt w:val="bullet"/>
      <w:lvlText w:val="•"/>
      <w:lvlJc w:val="left"/>
      <w:pPr>
        <w:ind w:left="9360" w:hanging="360"/>
      </w:pPr>
      <w:rPr>
        <w:rFonts w:hint="default"/>
        <w:lang w:val="en-US" w:eastAsia="en-US" w:bidi="ar-SA"/>
      </w:rPr>
    </w:lvl>
  </w:abstractNum>
  <w:abstractNum w:abstractNumId="23" w15:restartNumberingAfterBreak="0">
    <w:nsid w:val="05E71C6E"/>
    <w:multiLevelType w:val="hybridMultilevel"/>
    <w:tmpl w:val="A0CA14D6"/>
    <w:lvl w:ilvl="0" w:tplc="A874102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E1653B8">
      <w:numFmt w:val="bullet"/>
      <w:lvlText w:val="•"/>
      <w:lvlJc w:val="left"/>
      <w:pPr>
        <w:ind w:left="2640" w:hanging="360"/>
      </w:pPr>
      <w:rPr>
        <w:rFonts w:hint="default"/>
        <w:lang w:val="en-US" w:eastAsia="en-US" w:bidi="ar-SA"/>
      </w:rPr>
    </w:lvl>
    <w:lvl w:ilvl="2" w:tplc="11D69498">
      <w:numFmt w:val="bullet"/>
      <w:lvlText w:val="•"/>
      <w:lvlJc w:val="left"/>
      <w:pPr>
        <w:ind w:left="3600" w:hanging="360"/>
      </w:pPr>
      <w:rPr>
        <w:rFonts w:hint="default"/>
        <w:lang w:val="en-US" w:eastAsia="en-US" w:bidi="ar-SA"/>
      </w:rPr>
    </w:lvl>
    <w:lvl w:ilvl="3" w:tplc="36C23EE0">
      <w:numFmt w:val="bullet"/>
      <w:lvlText w:val="•"/>
      <w:lvlJc w:val="left"/>
      <w:pPr>
        <w:ind w:left="4560" w:hanging="360"/>
      </w:pPr>
      <w:rPr>
        <w:rFonts w:hint="default"/>
        <w:lang w:val="en-US" w:eastAsia="en-US" w:bidi="ar-SA"/>
      </w:rPr>
    </w:lvl>
    <w:lvl w:ilvl="4" w:tplc="AAAE4068">
      <w:numFmt w:val="bullet"/>
      <w:lvlText w:val="•"/>
      <w:lvlJc w:val="left"/>
      <w:pPr>
        <w:ind w:left="5520" w:hanging="360"/>
      </w:pPr>
      <w:rPr>
        <w:rFonts w:hint="default"/>
        <w:lang w:val="en-US" w:eastAsia="en-US" w:bidi="ar-SA"/>
      </w:rPr>
    </w:lvl>
    <w:lvl w:ilvl="5" w:tplc="48D2FCF6">
      <w:numFmt w:val="bullet"/>
      <w:lvlText w:val="•"/>
      <w:lvlJc w:val="left"/>
      <w:pPr>
        <w:ind w:left="6480" w:hanging="360"/>
      </w:pPr>
      <w:rPr>
        <w:rFonts w:hint="default"/>
        <w:lang w:val="en-US" w:eastAsia="en-US" w:bidi="ar-SA"/>
      </w:rPr>
    </w:lvl>
    <w:lvl w:ilvl="6" w:tplc="FDF405EE">
      <w:numFmt w:val="bullet"/>
      <w:lvlText w:val="•"/>
      <w:lvlJc w:val="left"/>
      <w:pPr>
        <w:ind w:left="7440" w:hanging="360"/>
      </w:pPr>
      <w:rPr>
        <w:rFonts w:hint="default"/>
        <w:lang w:val="en-US" w:eastAsia="en-US" w:bidi="ar-SA"/>
      </w:rPr>
    </w:lvl>
    <w:lvl w:ilvl="7" w:tplc="D6EA58EC">
      <w:numFmt w:val="bullet"/>
      <w:lvlText w:val="•"/>
      <w:lvlJc w:val="left"/>
      <w:pPr>
        <w:ind w:left="8400" w:hanging="360"/>
      </w:pPr>
      <w:rPr>
        <w:rFonts w:hint="default"/>
        <w:lang w:val="en-US" w:eastAsia="en-US" w:bidi="ar-SA"/>
      </w:rPr>
    </w:lvl>
    <w:lvl w:ilvl="8" w:tplc="C4E40D20">
      <w:numFmt w:val="bullet"/>
      <w:lvlText w:val="•"/>
      <w:lvlJc w:val="left"/>
      <w:pPr>
        <w:ind w:left="9360" w:hanging="360"/>
      </w:pPr>
      <w:rPr>
        <w:rFonts w:hint="default"/>
        <w:lang w:val="en-US" w:eastAsia="en-US" w:bidi="ar-SA"/>
      </w:rPr>
    </w:lvl>
  </w:abstractNum>
  <w:abstractNum w:abstractNumId="24" w15:restartNumberingAfterBreak="0">
    <w:nsid w:val="06297892"/>
    <w:multiLevelType w:val="hybridMultilevel"/>
    <w:tmpl w:val="A892938A"/>
    <w:lvl w:ilvl="0" w:tplc="A09C0A3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70CCF4A">
      <w:numFmt w:val="bullet"/>
      <w:lvlText w:val="•"/>
      <w:lvlJc w:val="left"/>
      <w:pPr>
        <w:ind w:left="2640" w:hanging="360"/>
      </w:pPr>
      <w:rPr>
        <w:rFonts w:hint="default"/>
        <w:lang w:val="en-US" w:eastAsia="en-US" w:bidi="ar-SA"/>
      </w:rPr>
    </w:lvl>
    <w:lvl w:ilvl="2" w:tplc="EE525474">
      <w:numFmt w:val="bullet"/>
      <w:lvlText w:val="•"/>
      <w:lvlJc w:val="left"/>
      <w:pPr>
        <w:ind w:left="3600" w:hanging="360"/>
      </w:pPr>
      <w:rPr>
        <w:rFonts w:hint="default"/>
        <w:lang w:val="en-US" w:eastAsia="en-US" w:bidi="ar-SA"/>
      </w:rPr>
    </w:lvl>
    <w:lvl w:ilvl="3" w:tplc="394C892E">
      <w:numFmt w:val="bullet"/>
      <w:lvlText w:val="•"/>
      <w:lvlJc w:val="left"/>
      <w:pPr>
        <w:ind w:left="4560" w:hanging="360"/>
      </w:pPr>
      <w:rPr>
        <w:rFonts w:hint="default"/>
        <w:lang w:val="en-US" w:eastAsia="en-US" w:bidi="ar-SA"/>
      </w:rPr>
    </w:lvl>
    <w:lvl w:ilvl="4" w:tplc="31F869DA">
      <w:numFmt w:val="bullet"/>
      <w:lvlText w:val="•"/>
      <w:lvlJc w:val="left"/>
      <w:pPr>
        <w:ind w:left="5520" w:hanging="360"/>
      </w:pPr>
      <w:rPr>
        <w:rFonts w:hint="default"/>
        <w:lang w:val="en-US" w:eastAsia="en-US" w:bidi="ar-SA"/>
      </w:rPr>
    </w:lvl>
    <w:lvl w:ilvl="5" w:tplc="60F05F76">
      <w:numFmt w:val="bullet"/>
      <w:lvlText w:val="•"/>
      <w:lvlJc w:val="left"/>
      <w:pPr>
        <w:ind w:left="6480" w:hanging="360"/>
      </w:pPr>
      <w:rPr>
        <w:rFonts w:hint="default"/>
        <w:lang w:val="en-US" w:eastAsia="en-US" w:bidi="ar-SA"/>
      </w:rPr>
    </w:lvl>
    <w:lvl w:ilvl="6" w:tplc="B5F60B4A">
      <w:numFmt w:val="bullet"/>
      <w:lvlText w:val="•"/>
      <w:lvlJc w:val="left"/>
      <w:pPr>
        <w:ind w:left="7440" w:hanging="360"/>
      </w:pPr>
      <w:rPr>
        <w:rFonts w:hint="default"/>
        <w:lang w:val="en-US" w:eastAsia="en-US" w:bidi="ar-SA"/>
      </w:rPr>
    </w:lvl>
    <w:lvl w:ilvl="7" w:tplc="86EEBCCA">
      <w:numFmt w:val="bullet"/>
      <w:lvlText w:val="•"/>
      <w:lvlJc w:val="left"/>
      <w:pPr>
        <w:ind w:left="8400" w:hanging="360"/>
      </w:pPr>
      <w:rPr>
        <w:rFonts w:hint="default"/>
        <w:lang w:val="en-US" w:eastAsia="en-US" w:bidi="ar-SA"/>
      </w:rPr>
    </w:lvl>
    <w:lvl w:ilvl="8" w:tplc="4900D6B8">
      <w:numFmt w:val="bullet"/>
      <w:lvlText w:val="•"/>
      <w:lvlJc w:val="left"/>
      <w:pPr>
        <w:ind w:left="9360" w:hanging="360"/>
      </w:pPr>
      <w:rPr>
        <w:rFonts w:hint="default"/>
        <w:lang w:val="en-US" w:eastAsia="en-US" w:bidi="ar-SA"/>
      </w:rPr>
    </w:lvl>
  </w:abstractNum>
  <w:abstractNum w:abstractNumId="25" w15:restartNumberingAfterBreak="0">
    <w:nsid w:val="0670354C"/>
    <w:multiLevelType w:val="hybridMultilevel"/>
    <w:tmpl w:val="C3E85488"/>
    <w:lvl w:ilvl="0" w:tplc="4D5AC55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218DAB2">
      <w:numFmt w:val="bullet"/>
      <w:lvlText w:val="•"/>
      <w:lvlJc w:val="left"/>
      <w:pPr>
        <w:ind w:left="2640" w:hanging="360"/>
      </w:pPr>
      <w:rPr>
        <w:rFonts w:hint="default"/>
        <w:lang w:val="en-US" w:eastAsia="en-US" w:bidi="ar-SA"/>
      </w:rPr>
    </w:lvl>
    <w:lvl w:ilvl="2" w:tplc="9F8E819E">
      <w:numFmt w:val="bullet"/>
      <w:lvlText w:val="•"/>
      <w:lvlJc w:val="left"/>
      <w:pPr>
        <w:ind w:left="3600" w:hanging="360"/>
      </w:pPr>
      <w:rPr>
        <w:rFonts w:hint="default"/>
        <w:lang w:val="en-US" w:eastAsia="en-US" w:bidi="ar-SA"/>
      </w:rPr>
    </w:lvl>
    <w:lvl w:ilvl="3" w:tplc="EE327DB6">
      <w:numFmt w:val="bullet"/>
      <w:lvlText w:val="•"/>
      <w:lvlJc w:val="left"/>
      <w:pPr>
        <w:ind w:left="4560" w:hanging="360"/>
      </w:pPr>
      <w:rPr>
        <w:rFonts w:hint="default"/>
        <w:lang w:val="en-US" w:eastAsia="en-US" w:bidi="ar-SA"/>
      </w:rPr>
    </w:lvl>
    <w:lvl w:ilvl="4" w:tplc="46302812">
      <w:numFmt w:val="bullet"/>
      <w:lvlText w:val="•"/>
      <w:lvlJc w:val="left"/>
      <w:pPr>
        <w:ind w:left="5520" w:hanging="360"/>
      </w:pPr>
      <w:rPr>
        <w:rFonts w:hint="default"/>
        <w:lang w:val="en-US" w:eastAsia="en-US" w:bidi="ar-SA"/>
      </w:rPr>
    </w:lvl>
    <w:lvl w:ilvl="5" w:tplc="802A4C16">
      <w:numFmt w:val="bullet"/>
      <w:lvlText w:val="•"/>
      <w:lvlJc w:val="left"/>
      <w:pPr>
        <w:ind w:left="6480" w:hanging="360"/>
      </w:pPr>
      <w:rPr>
        <w:rFonts w:hint="default"/>
        <w:lang w:val="en-US" w:eastAsia="en-US" w:bidi="ar-SA"/>
      </w:rPr>
    </w:lvl>
    <w:lvl w:ilvl="6" w:tplc="4E5A693A">
      <w:numFmt w:val="bullet"/>
      <w:lvlText w:val="•"/>
      <w:lvlJc w:val="left"/>
      <w:pPr>
        <w:ind w:left="7440" w:hanging="360"/>
      </w:pPr>
      <w:rPr>
        <w:rFonts w:hint="default"/>
        <w:lang w:val="en-US" w:eastAsia="en-US" w:bidi="ar-SA"/>
      </w:rPr>
    </w:lvl>
    <w:lvl w:ilvl="7" w:tplc="56A09C76">
      <w:numFmt w:val="bullet"/>
      <w:lvlText w:val="•"/>
      <w:lvlJc w:val="left"/>
      <w:pPr>
        <w:ind w:left="8400" w:hanging="360"/>
      </w:pPr>
      <w:rPr>
        <w:rFonts w:hint="default"/>
        <w:lang w:val="en-US" w:eastAsia="en-US" w:bidi="ar-SA"/>
      </w:rPr>
    </w:lvl>
    <w:lvl w:ilvl="8" w:tplc="0ABE8F20">
      <w:numFmt w:val="bullet"/>
      <w:lvlText w:val="•"/>
      <w:lvlJc w:val="left"/>
      <w:pPr>
        <w:ind w:left="9360" w:hanging="360"/>
      </w:pPr>
      <w:rPr>
        <w:rFonts w:hint="default"/>
        <w:lang w:val="en-US" w:eastAsia="en-US" w:bidi="ar-SA"/>
      </w:rPr>
    </w:lvl>
  </w:abstractNum>
  <w:abstractNum w:abstractNumId="26" w15:restartNumberingAfterBreak="0">
    <w:nsid w:val="07085C99"/>
    <w:multiLevelType w:val="hybridMultilevel"/>
    <w:tmpl w:val="610C85B4"/>
    <w:lvl w:ilvl="0" w:tplc="BF966B6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AD2E770">
      <w:numFmt w:val="bullet"/>
      <w:lvlText w:val="•"/>
      <w:lvlJc w:val="left"/>
      <w:pPr>
        <w:ind w:left="2640" w:hanging="360"/>
      </w:pPr>
      <w:rPr>
        <w:rFonts w:hint="default"/>
        <w:lang w:val="en-US" w:eastAsia="en-US" w:bidi="ar-SA"/>
      </w:rPr>
    </w:lvl>
    <w:lvl w:ilvl="2" w:tplc="35F20C2E">
      <w:numFmt w:val="bullet"/>
      <w:lvlText w:val="•"/>
      <w:lvlJc w:val="left"/>
      <w:pPr>
        <w:ind w:left="3600" w:hanging="360"/>
      </w:pPr>
      <w:rPr>
        <w:rFonts w:hint="default"/>
        <w:lang w:val="en-US" w:eastAsia="en-US" w:bidi="ar-SA"/>
      </w:rPr>
    </w:lvl>
    <w:lvl w:ilvl="3" w:tplc="B3068E24">
      <w:numFmt w:val="bullet"/>
      <w:lvlText w:val="•"/>
      <w:lvlJc w:val="left"/>
      <w:pPr>
        <w:ind w:left="4560" w:hanging="360"/>
      </w:pPr>
      <w:rPr>
        <w:rFonts w:hint="default"/>
        <w:lang w:val="en-US" w:eastAsia="en-US" w:bidi="ar-SA"/>
      </w:rPr>
    </w:lvl>
    <w:lvl w:ilvl="4" w:tplc="84A64968">
      <w:numFmt w:val="bullet"/>
      <w:lvlText w:val="•"/>
      <w:lvlJc w:val="left"/>
      <w:pPr>
        <w:ind w:left="5520" w:hanging="360"/>
      </w:pPr>
      <w:rPr>
        <w:rFonts w:hint="default"/>
        <w:lang w:val="en-US" w:eastAsia="en-US" w:bidi="ar-SA"/>
      </w:rPr>
    </w:lvl>
    <w:lvl w:ilvl="5" w:tplc="7A0CB52A">
      <w:numFmt w:val="bullet"/>
      <w:lvlText w:val="•"/>
      <w:lvlJc w:val="left"/>
      <w:pPr>
        <w:ind w:left="6480" w:hanging="360"/>
      </w:pPr>
      <w:rPr>
        <w:rFonts w:hint="default"/>
        <w:lang w:val="en-US" w:eastAsia="en-US" w:bidi="ar-SA"/>
      </w:rPr>
    </w:lvl>
    <w:lvl w:ilvl="6" w:tplc="7F3453DE">
      <w:numFmt w:val="bullet"/>
      <w:lvlText w:val="•"/>
      <w:lvlJc w:val="left"/>
      <w:pPr>
        <w:ind w:left="7440" w:hanging="360"/>
      </w:pPr>
      <w:rPr>
        <w:rFonts w:hint="default"/>
        <w:lang w:val="en-US" w:eastAsia="en-US" w:bidi="ar-SA"/>
      </w:rPr>
    </w:lvl>
    <w:lvl w:ilvl="7" w:tplc="E3AAABA0">
      <w:numFmt w:val="bullet"/>
      <w:lvlText w:val="•"/>
      <w:lvlJc w:val="left"/>
      <w:pPr>
        <w:ind w:left="8400" w:hanging="360"/>
      </w:pPr>
      <w:rPr>
        <w:rFonts w:hint="default"/>
        <w:lang w:val="en-US" w:eastAsia="en-US" w:bidi="ar-SA"/>
      </w:rPr>
    </w:lvl>
    <w:lvl w:ilvl="8" w:tplc="C47ECB46">
      <w:numFmt w:val="bullet"/>
      <w:lvlText w:val="•"/>
      <w:lvlJc w:val="left"/>
      <w:pPr>
        <w:ind w:left="9360" w:hanging="360"/>
      </w:pPr>
      <w:rPr>
        <w:rFonts w:hint="default"/>
        <w:lang w:val="en-US" w:eastAsia="en-US" w:bidi="ar-SA"/>
      </w:rPr>
    </w:lvl>
  </w:abstractNum>
  <w:abstractNum w:abstractNumId="27" w15:restartNumberingAfterBreak="0">
    <w:nsid w:val="074C23DD"/>
    <w:multiLevelType w:val="hybridMultilevel"/>
    <w:tmpl w:val="3F62DC50"/>
    <w:lvl w:ilvl="0" w:tplc="8350F91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F3AFE14">
      <w:numFmt w:val="bullet"/>
      <w:lvlText w:val="•"/>
      <w:lvlJc w:val="left"/>
      <w:pPr>
        <w:ind w:left="2640" w:hanging="360"/>
      </w:pPr>
      <w:rPr>
        <w:rFonts w:hint="default"/>
        <w:lang w:val="en-US" w:eastAsia="en-US" w:bidi="ar-SA"/>
      </w:rPr>
    </w:lvl>
    <w:lvl w:ilvl="2" w:tplc="CAFA722E">
      <w:numFmt w:val="bullet"/>
      <w:lvlText w:val="•"/>
      <w:lvlJc w:val="left"/>
      <w:pPr>
        <w:ind w:left="3600" w:hanging="360"/>
      </w:pPr>
      <w:rPr>
        <w:rFonts w:hint="default"/>
        <w:lang w:val="en-US" w:eastAsia="en-US" w:bidi="ar-SA"/>
      </w:rPr>
    </w:lvl>
    <w:lvl w:ilvl="3" w:tplc="B3DC712A">
      <w:numFmt w:val="bullet"/>
      <w:lvlText w:val="•"/>
      <w:lvlJc w:val="left"/>
      <w:pPr>
        <w:ind w:left="4560" w:hanging="360"/>
      </w:pPr>
      <w:rPr>
        <w:rFonts w:hint="default"/>
        <w:lang w:val="en-US" w:eastAsia="en-US" w:bidi="ar-SA"/>
      </w:rPr>
    </w:lvl>
    <w:lvl w:ilvl="4" w:tplc="D68E8A74">
      <w:numFmt w:val="bullet"/>
      <w:lvlText w:val="•"/>
      <w:lvlJc w:val="left"/>
      <w:pPr>
        <w:ind w:left="5520" w:hanging="360"/>
      </w:pPr>
      <w:rPr>
        <w:rFonts w:hint="default"/>
        <w:lang w:val="en-US" w:eastAsia="en-US" w:bidi="ar-SA"/>
      </w:rPr>
    </w:lvl>
    <w:lvl w:ilvl="5" w:tplc="1D743FAA">
      <w:numFmt w:val="bullet"/>
      <w:lvlText w:val="•"/>
      <w:lvlJc w:val="left"/>
      <w:pPr>
        <w:ind w:left="6480" w:hanging="360"/>
      </w:pPr>
      <w:rPr>
        <w:rFonts w:hint="default"/>
        <w:lang w:val="en-US" w:eastAsia="en-US" w:bidi="ar-SA"/>
      </w:rPr>
    </w:lvl>
    <w:lvl w:ilvl="6" w:tplc="BA48F7EA">
      <w:numFmt w:val="bullet"/>
      <w:lvlText w:val="•"/>
      <w:lvlJc w:val="left"/>
      <w:pPr>
        <w:ind w:left="7440" w:hanging="360"/>
      </w:pPr>
      <w:rPr>
        <w:rFonts w:hint="default"/>
        <w:lang w:val="en-US" w:eastAsia="en-US" w:bidi="ar-SA"/>
      </w:rPr>
    </w:lvl>
    <w:lvl w:ilvl="7" w:tplc="84CC2760">
      <w:numFmt w:val="bullet"/>
      <w:lvlText w:val="•"/>
      <w:lvlJc w:val="left"/>
      <w:pPr>
        <w:ind w:left="8400" w:hanging="360"/>
      </w:pPr>
      <w:rPr>
        <w:rFonts w:hint="default"/>
        <w:lang w:val="en-US" w:eastAsia="en-US" w:bidi="ar-SA"/>
      </w:rPr>
    </w:lvl>
    <w:lvl w:ilvl="8" w:tplc="D75C9CDC">
      <w:numFmt w:val="bullet"/>
      <w:lvlText w:val="•"/>
      <w:lvlJc w:val="left"/>
      <w:pPr>
        <w:ind w:left="9360" w:hanging="360"/>
      </w:pPr>
      <w:rPr>
        <w:rFonts w:hint="default"/>
        <w:lang w:val="en-US" w:eastAsia="en-US" w:bidi="ar-SA"/>
      </w:rPr>
    </w:lvl>
  </w:abstractNum>
  <w:abstractNum w:abstractNumId="28" w15:restartNumberingAfterBreak="0">
    <w:nsid w:val="08861F8F"/>
    <w:multiLevelType w:val="hybridMultilevel"/>
    <w:tmpl w:val="F21A575A"/>
    <w:lvl w:ilvl="0" w:tplc="6A12C71C">
      <w:start w:val="1"/>
      <w:numFmt w:val="decimal"/>
      <w:lvlText w:val="%1)"/>
      <w:lvlJc w:val="left"/>
      <w:pPr>
        <w:ind w:left="1678"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BEEFB66">
      <w:numFmt w:val="bullet"/>
      <w:lvlText w:val="•"/>
      <w:lvlJc w:val="left"/>
      <w:pPr>
        <w:ind w:left="2640" w:hanging="360"/>
      </w:pPr>
      <w:rPr>
        <w:rFonts w:hint="default"/>
        <w:lang w:val="en-US" w:eastAsia="en-US" w:bidi="ar-SA"/>
      </w:rPr>
    </w:lvl>
    <w:lvl w:ilvl="2" w:tplc="05C0E38E">
      <w:numFmt w:val="bullet"/>
      <w:lvlText w:val="•"/>
      <w:lvlJc w:val="left"/>
      <w:pPr>
        <w:ind w:left="3600" w:hanging="360"/>
      </w:pPr>
      <w:rPr>
        <w:rFonts w:hint="default"/>
        <w:lang w:val="en-US" w:eastAsia="en-US" w:bidi="ar-SA"/>
      </w:rPr>
    </w:lvl>
    <w:lvl w:ilvl="3" w:tplc="7A64C69C">
      <w:numFmt w:val="bullet"/>
      <w:lvlText w:val="•"/>
      <w:lvlJc w:val="left"/>
      <w:pPr>
        <w:ind w:left="4560" w:hanging="360"/>
      </w:pPr>
      <w:rPr>
        <w:rFonts w:hint="default"/>
        <w:lang w:val="en-US" w:eastAsia="en-US" w:bidi="ar-SA"/>
      </w:rPr>
    </w:lvl>
    <w:lvl w:ilvl="4" w:tplc="DD685EBC">
      <w:numFmt w:val="bullet"/>
      <w:lvlText w:val="•"/>
      <w:lvlJc w:val="left"/>
      <w:pPr>
        <w:ind w:left="5520" w:hanging="360"/>
      </w:pPr>
      <w:rPr>
        <w:rFonts w:hint="default"/>
        <w:lang w:val="en-US" w:eastAsia="en-US" w:bidi="ar-SA"/>
      </w:rPr>
    </w:lvl>
    <w:lvl w:ilvl="5" w:tplc="A7D2ABAA">
      <w:numFmt w:val="bullet"/>
      <w:lvlText w:val="•"/>
      <w:lvlJc w:val="left"/>
      <w:pPr>
        <w:ind w:left="6480" w:hanging="360"/>
      </w:pPr>
      <w:rPr>
        <w:rFonts w:hint="default"/>
        <w:lang w:val="en-US" w:eastAsia="en-US" w:bidi="ar-SA"/>
      </w:rPr>
    </w:lvl>
    <w:lvl w:ilvl="6" w:tplc="33443C3E">
      <w:numFmt w:val="bullet"/>
      <w:lvlText w:val="•"/>
      <w:lvlJc w:val="left"/>
      <w:pPr>
        <w:ind w:left="7440" w:hanging="360"/>
      </w:pPr>
      <w:rPr>
        <w:rFonts w:hint="default"/>
        <w:lang w:val="en-US" w:eastAsia="en-US" w:bidi="ar-SA"/>
      </w:rPr>
    </w:lvl>
    <w:lvl w:ilvl="7" w:tplc="7B260602">
      <w:numFmt w:val="bullet"/>
      <w:lvlText w:val="•"/>
      <w:lvlJc w:val="left"/>
      <w:pPr>
        <w:ind w:left="8400" w:hanging="360"/>
      </w:pPr>
      <w:rPr>
        <w:rFonts w:hint="default"/>
        <w:lang w:val="en-US" w:eastAsia="en-US" w:bidi="ar-SA"/>
      </w:rPr>
    </w:lvl>
    <w:lvl w:ilvl="8" w:tplc="EF122B82">
      <w:numFmt w:val="bullet"/>
      <w:lvlText w:val="•"/>
      <w:lvlJc w:val="left"/>
      <w:pPr>
        <w:ind w:left="9360" w:hanging="360"/>
      </w:pPr>
      <w:rPr>
        <w:rFonts w:hint="default"/>
        <w:lang w:val="en-US" w:eastAsia="en-US" w:bidi="ar-SA"/>
      </w:rPr>
    </w:lvl>
  </w:abstractNum>
  <w:abstractNum w:abstractNumId="29" w15:restartNumberingAfterBreak="0">
    <w:nsid w:val="09DE2B9B"/>
    <w:multiLevelType w:val="hybridMultilevel"/>
    <w:tmpl w:val="0F5EF3B2"/>
    <w:lvl w:ilvl="0" w:tplc="F0E66144">
      <w:numFmt w:val="bullet"/>
      <w:lvlText w:val=""/>
      <w:lvlJc w:val="left"/>
      <w:pPr>
        <w:ind w:left="144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30" w15:restartNumberingAfterBreak="0">
    <w:nsid w:val="0A16283B"/>
    <w:multiLevelType w:val="multilevel"/>
    <w:tmpl w:val="56987A3C"/>
    <w:lvl w:ilvl="0">
      <w:start w:val="7"/>
      <w:numFmt w:val="decimal"/>
      <w:lvlText w:val="%1"/>
      <w:lvlJc w:val="left"/>
      <w:pPr>
        <w:ind w:left="2572" w:hanging="1253"/>
      </w:pPr>
      <w:rPr>
        <w:rFonts w:hint="default"/>
        <w:lang w:val="en-US" w:eastAsia="en-US" w:bidi="ar-SA"/>
      </w:rPr>
    </w:lvl>
    <w:lvl w:ilvl="1">
      <w:start w:val="2"/>
      <w:numFmt w:val="decimal"/>
      <w:lvlText w:val="%1.%2"/>
      <w:lvlJc w:val="left"/>
      <w:pPr>
        <w:ind w:left="2572" w:hanging="1253"/>
      </w:pPr>
      <w:rPr>
        <w:rFonts w:hint="default"/>
        <w:lang w:val="en-US" w:eastAsia="en-US" w:bidi="ar-SA"/>
      </w:rPr>
    </w:lvl>
    <w:lvl w:ilvl="2">
      <w:start w:val="14"/>
      <w:numFmt w:val="decimal"/>
      <w:lvlText w:val="%1.%2.%3"/>
      <w:lvlJc w:val="left"/>
      <w:pPr>
        <w:ind w:left="2572" w:hanging="1253"/>
      </w:pPr>
      <w:rPr>
        <w:rFonts w:hint="default"/>
        <w:lang w:val="en-US" w:eastAsia="en-US" w:bidi="ar-SA"/>
      </w:rPr>
    </w:lvl>
    <w:lvl w:ilvl="3">
      <w:start w:val="4"/>
      <w:numFmt w:val="decimal"/>
      <w:lvlText w:val="%1.%2.%3.%4"/>
      <w:lvlJc w:val="left"/>
      <w:pPr>
        <w:ind w:left="2572" w:hanging="1253"/>
      </w:pPr>
      <w:rPr>
        <w:rFonts w:ascii="Times New Roman" w:eastAsia="Times New Roman" w:hAnsi="Times New Roman" w:cs="Times New Roman" w:hint="default"/>
        <w:b/>
        <w:bCs/>
        <w:i w:val="0"/>
        <w:iCs w:val="0"/>
        <w:color w:val="5F4879"/>
        <w:spacing w:val="0"/>
        <w:w w:val="100"/>
        <w:sz w:val="24"/>
        <w:szCs w:val="24"/>
        <w:lang w:val="en-US" w:eastAsia="en-US" w:bidi="ar-SA"/>
      </w:rPr>
    </w:lvl>
    <w:lvl w:ilvl="4">
      <w:start w:val="1"/>
      <w:numFmt w:val="decimal"/>
      <w:lvlText w:val="%1.%2.%3.%4.%5"/>
      <w:lvlJc w:val="left"/>
      <w:pPr>
        <w:ind w:left="1320" w:hanging="1800"/>
      </w:pPr>
      <w:rPr>
        <w:rFonts w:ascii="Times New Roman" w:eastAsia="Times New Roman" w:hAnsi="Times New Roman" w:cs="Times New Roman" w:hint="default"/>
        <w:b/>
        <w:bCs/>
        <w:i/>
        <w:iCs/>
        <w:color w:val="933634"/>
        <w:spacing w:val="0"/>
        <w:w w:val="100"/>
        <w:sz w:val="24"/>
        <w:szCs w:val="24"/>
        <w:lang w:val="en-US" w:eastAsia="en-US" w:bidi="ar-SA"/>
      </w:rPr>
    </w:lvl>
    <w:lvl w:ilvl="5">
      <w:numFmt w:val="bullet"/>
      <w:lvlText w:val="•"/>
      <w:lvlJc w:val="left"/>
      <w:pPr>
        <w:ind w:left="6446" w:hanging="1800"/>
      </w:pPr>
      <w:rPr>
        <w:rFonts w:hint="default"/>
        <w:lang w:val="en-US" w:eastAsia="en-US" w:bidi="ar-SA"/>
      </w:rPr>
    </w:lvl>
    <w:lvl w:ilvl="6">
      <w:numFmt w:val="bullet"/>
      <w:lvlText w:val="•"/>
      <w:lvlJc w:val="left"/>
      <w:pPr>
        <w:ind w:left="7413" w:hanging="1800"/>
      </w:pPr>
      <w:rPr>
        <w:rFonts w:hint="default"/>
        <w:lang w:val="en-US" w:eastAsia="en-US" w:bidi="ar-SA"/>
      </w:rPr>
    </w:lvl>
    <w:lvl w:ilvl="7">
      <w:numFmt w:val="bullet"/>
      <w:lvlText w:val="•"/>
      <w:lvlJc w:val="left"/>
      <w:pPr>
        <w:ind w:left="8380" w:hanging="1800"/>
      </w:pPr>
      <w:rPr>
        <w:rFonts w:hint="default"/>
        <w:lang w:val="en-US" w:eastAsia="en-US" w:bidi="ar-SA"/>
      </w:rPr>
    </w:lvl>
    <w:lvl w:ilvl="8">
      <w:numFmt w:val="bullet"/>
      <w:lvlText w:val="•"/>
      <w:lvlJc w:val="left"/>
      <w:pPr>
        <w:ind w:left="9346" w:hanging="1800"/>
      </w:pPr>
      <w:rPr>
        <w:rFonts w:hint="default"/>
        <w:lang w:val="en-US" w:eastAsia="en-US" w:bidi="ar-SA"/>
      </w:rPr>
    </w:lvl>
  </w:abstractNum>
  <w:abstractNum w:abstractNumId="31" w15:restartNumberingAfterBreak="0">
    <w:nsid w:val="0BA30BC7"/>
    <w:multiLevelType w:val="hybridMultilevel"/>
    <w:tmpl w:val="1D3AA3AC"/>
    <w:lvl w:ilvl="0" w:tplc="AA4A600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A4CB3F8">
      <w:numFmt w:val="bullet"/>
      <w:lvlText w:val="•"/>
      <w:lvlJc w:val="left"/>
      <w:pPr>
        <w:ind w:left="2640" w:hanging="360"/>
      </w:pPr>
      <w:rPr>
        <w:rFonts w:hint="default"/>
        <w:lang w:val="en-US" w:eastAsia="en-US" w:bidi="ar-SA"/>
      </w:rPr>
    </w:lvl>
    <w:lvl w:ilvl="2" w:tplc="CB8AE38A">
      <w:numFmt w:val="bullet"/>
      <w:lvlText w:val="•"/>
      <w:lvlJc w:val="left"/>
      <w:pPr>
        <w:ind w:left="3600" w:hanging="360"/>
      </w:pPr>
      <w:rPr>
        <w:rFonts w:hint="default"/>
        <w:lang w:val="en-US" w:eastAsia="en-US" w:bidi="ar-SA"/>
      </w:rPr>
    </w:lvl>
    <w:lvl w:ilvl="3" w:tplc="A698B4CE">
      <w:numFmt w:val="bullet"/>
      <w:lvlText w:val="•"/>
      <w:lvlJc w:val="left"/>
      <w:pPr>
        <w:ind w:left="4560" w:hanging="360"/>
      </w:pPr>
      <w:rPr>
        <w:rFonts w:hint="default"/>
        <w:lang w:val="en-US" w:eastAsia="en-US" w:bidi="ar-SA"/>
      </w:rPr>
    </w:lvl>
    <w:lvl w:ilvl="4" w:tplc="EF06545C">
      <w:numFmt w:val="bullet"/>
      <w:lvlText w:val="•"/>
      <w:lvlJc w:val="left"/>
      <w:pPr>
        <w:ind w:left="5520" w:hanging="360"/>
      </w:pPr>
      <w:rPr>
        <w:rFonts w:hint="default"/>
        <w:lang w:val="en-US" w:eastAsia="en-US" w:bidi="ar-SA"/>
      </w:rPr>
    </w:lvl>
    <w:lvl w:ilvl="5" w:tplc="E6DAB844">
      <w:numFmt w:val="bullet"/>
      <w:lvlText w:val="•"/>
      <w:lvlJc w:val="left"/>
      <w:pPr>
        <w:ind w:left="6480" w:hanging="360"/>
      </w:pPr>
      <w:rPr>
        <w:rFonts w:hint="default"/>
        <w:lang w:val="en-US" w:eastAsia="en-US" w:bidi="ar-SA"/>
      </w:rPr>
    </w:lvl>
    <w:lvl w:ilvl="6" w:tplc="BEAC7AB2">
      <w:numFmt w:val="bullet"/>
      <w:lvlText w:val="•"/>
      <w:lvlJc w:val="left"/>
      <w:pPr>
        <w:ind w:left="7440" w:hanging="360"/>
      </w:pPr>
      <w:rPr>
        <w:rFonts w:hint="default"/>
        <w:lang w:val="en-US" w:eastAsia="en-US" w:bidi="ar-SA"/>
      </w:rPr>
    </w:lvl>
    <w:lvl w:ilvl="7" w:tplc="84F8C5DA">
      <w:numFmt w:val="bullet"/>
      <w:lvlText w:val="•"/>
      <w:lvlJc w:val="left"/>
      <w:pPr>
        <w:ind w:left="8400" w:hanging="360"/>
      </w:pPr>
      <w:rPr>
        <w:rFonts w:hint="default"/>
        <w:lang w:val="en-US" w:eastAsia="en-US" w:bidi="ar-SA"/>
      </w:rPr>
    </w:lvl>
    <w:lvl w:ilvl="8" w:tplc="D1461914">
      <w:numFmt w:val="bullet"/>
      <w:lvlText w:val="•"/>
      <w:lvlJc w:val="left"/>
      <w:pPr>
        <w:ind w:left="9360" w:hanging="360"/>
      </w:pPr>
      <w:rPr>
        <w:rFonts w:hint="default"/>
        <w:lang w:val="en-US" w:eastAsia="en-US" w:bidi="ar-SA"/>
      </w:rPr>
    </w:lvl>
  </w:abstractNum>
  <w:abstractNum w:abstractNumId="32" w15:restartNumberingAfterBreak="0">
    <w:nsid w:val="0BBD0638"/>
    <w:multiLevelType w:val="hybridMultilevel"/>
    <w:tmpl w:val="9DFA30D0"/>
    <w:lvl w:ilvl="0" w:tplc="2AEE582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152C06E">
      <w:numFmt w:val="bullet"/>
      <w:lvlText w:val="•"/>
      <w:lvlJc w:val="left"/>
      <w:pPr>
        <w:ind w:left="2640" w:hanging="360"/>
      </w:pPr>
      <w:rPr>
        <w:rFonts w:hint="default"/>
        <w:lang w:val="en-US" w:eastAsia="en-US" w:bidi="ar-SA"/>
      </w:rPr>
    </w:lvl>
    <w:lvl w:ilvl="2" w:tplc="E856CB88">
      <w:numFmt w:val="bullet"/>
      <w:lvlText w:val="•"/>
      <w:lvlJc w:val="left"/>
      <w:pPr>
        <w:ind w:left="3600" w:hanging="360"/>
      </w:pPr>
      <w:rPr>
        <w:rFonts w:hint="default"/>
        <w:lang w:val="en-US" w:eastAsia="en-US" w:bidi="ar-SA"/>
      </w:rPr>
    </w:lvl>
    <w:lvl w:ilvl="3" w:tplc="CA0840D8">
      <w:numFmt w:val="bullet"/>
      <w:lvlText w:val="•"/>
      <w:lvlJc w:val="left"/>
      <w:pPr>
        <w:ind w:left="4560" w:hanging="360"/>
      </w:pPr>
      <w:rPr>
        <w:rFonts w:hint="default"/>
        <w:lang w:val="en-US" w:eastAsia="en-US" w:bidi="ar-SA"/>
      </w:rPr>
    </w:lvl>
    <w:lvl w:ilvl="4" w:tplc="F4BC5902">
      <w:numFmt w:val="bullet"/>
      <w:lvlText w:val="•"/>
      <w:lvlJc w:val="left"/>
      <w:pPr>
        <w:ind w:left="5520" w:hanging="360"/>
      </w:pPr>
      <w:rPr>
        <w:rFonts w:hint="default"/>
        <w:lang w:val="en-US" w:eastAsia="en-US" w:bidi="ar-SA"/>
      </w:rPr>
    </w:lvl>
    <w:lvl w:ilvl="5" w:tplc="3DFEAA1C">
      <w:numFmt w:val="bullet"/>
      <w:lvlText w:val="•"/>
      <w:lvlJc w:val="left"/>
      <w:pPr>
        <w:ind w:left="6480" w:hanging="360"/>
      </w:pPr>
      <w:rPr>
        <w:rFonts w:hint="default"/>
        <w:lang w:val="en-US" w:eastAsia="en-US" w:bidi="ar-SA"/>
      </w:rPr>
    </w:lvl>
    <w:lvl w:ilvl="6" w:tplc="9992E1F0">
      <w:numFmt w:val="bullet"/>
      <w:lvlText w:val="•"/>
      <w:lvlJc w:val="left"/>
      <w:pPr>
        <w:ind w:left="7440" w:hanging="360"/>
      </w:pPr>
      <w:rPr>
        <w:rFonts w:hint="default"/>
        <w:lang w:val="en-US" w:eastAsia="en-US" w:bidi="ar-SA"/>
      </w:rPr>
    </w:lvl>
    <w:lvl w:ilvl="7" w:tplc="66D207C8">
      <w:numFmt w:val="bullet"/>
      <w:lvlText w:val="•"/>
      <w:lvlJc w:val="left"/>
      <w:pPr>
        <w:ind w:left="8400" w:hanging="360"/>
      </w:pPr>
      <w:rPr>
        <w:rFonts w:hint="default"/>
        <w:lang w:val="en-US" w:eastAsia="en-US" w:bidi="ar-SA"/>
      </w:rPr>
    </w:lvl>
    <w:lvl w:ilvl="8" w:tplc="BDBA3EB0">
      <w:numFmt w:val="bullet"/>
      <w:lvlText w:val="•"/>
      <w:lvlJc w:val="left"/>
      <w:pPr>
        <w:ind w:left="9360" w:hanging="360"/>
      </w:pPr>
      <w:rPr>
        <w:rFonts w:hint="default"/>
        <w:lang w:val="en-US" w:eastAsia="en-US" w:bidi="ar-SA"/>
      </w:rPr>
    </w:lvl>
  </w:abstractNum>
  <w:abstractNum w:abstractNumId="33" w15:restartNumberingAfterBreak="0">
    <w:nsid w:val="0CFC5DA7"/>
    <w:multiLevelType w:val="hybridMultilevel"/>
    <w:tmpl w:val="2242C4D6"/>
    <w:lvl w:ilvl="0" w:tplc="C56C5D7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A729CAE">
      <w:numFmt w:val="bullet"/>
      <w:lvlText w:val="•"/>
      <w:lvlJc w:val="left"/>
      <w:pPr>
        <w:ind w:left="2640" w:hanging="360"/>
      </w:pPr>
      <w:rPr>
        <w:rFonts w:hint="default"/>
        <w:lang w:val="en-US" w:eastAsia="en-US" w:bidi="ar-SA"/>
      </w:rPr>
    </w:lvl>
    <w:lvl w:ilvl="2" w:tplc="37425E82">
      <w:numFmt w:val="bullet"/>
      <w:lvlText w:val="•"/>
      <w:lvlJc w:val="left"/>
      <w:pPr>
        <w:ind w:left="3600" w:hanging="360"/>
      </w:pPr>
      <w:rPr>
        <w:rFonts w:hint="default"/>
        <w:lang w:val="en-US" w:eastAsia="en-US" w:bidi="ar-SA"/>
      </w:rPr>
    </w:lvl>
    <w:lvl w:ilvl="3" w:tplc="20F0F98C">
      <w:numFmt w:val="bullet"/>
      <w:lvlText w:val="•"/>
      <w:lvlJc w:val="left"/>
      <w:pPr>
        <w:ind w:left="4560" w:hanging="360"/>
      </w:pPr>
      <w:rPr>
        <w:rFonts w:hint="default"/>
        <w:lang w:val="en-US" w:eastAsia="en-US" w:bidi="ar-SA"/>
      </w:rPr>
    </w:lvl>
    <w:lvl w:ilvl="4" w:tplc="FF46E3B2">
      <w:numFmt w:val="bullet"/>
      <w:lvlText w:val="•"/>
      <w:lvlJc w:val="left"/>
      <w:pPr>
        <w:ind w:left="5520" w:hanging="360"/>
      </w:pPr>
      <w:rPr>
        <w:rFonts w:hint="default"/>
        <w:lang w:val="en-US" w:eastAsia="en-US" w:bidi="ar-SA"/>
      </w:rPr>
    </w:lvl>
    <w:lvl w:ilvl="5" w:tplc="CBA2B242">
      <w:numFmt w:val="bullet"/>
      <w:lvlText w:val="•"/>
      <w:lvlJc w:val="left"/>
      <w:pPr>
        <w:ind w:left="6480" w:hanging="360"/>
      </w:pPr>
      <w:rPr>
        <w:rFonts w:hint="default"/>
        <w:lang w:val="en-US" w:eastAsia="en-US" w:bidi="ar-SA"/>
      </w:rPr>
    </w:lvl>
    <w:lvl w:ilvl="6" w:tplc="3C864920">
      <w:numFmt w:val="bullet"/>
      <w:lvlText w:val="•"/>
      <w:lvlJc w:val="left"/>
      <w:pPr>
        <w:ind w:left="7440" w:hanging="360"/>
      </w:pPr>
      <w:rPr>
        <w:rFonts w:hint="default"/>
        <w:lang w:val="en-US" w:eastAsia="en-US" w:bidi="ar-SA"/>
      </w:rPr>
    </w:lvl>
    <w:lvl w:ilvl="7" w:tplc="CE7E3592">
      <w:numFmt w:val="bullet"/>
      <w:lvlText w:val="•"/>
      <w:lvlJc w:val="left"/>
      <w:pPr>
        <w:ind w:left="8400" w:hanging="360"/>
      </w:pPr>
      <w:rPr>
        <w:rFonts w:hint="default"/>
        <w:lang w:val="en-US" w:eastAsia="en-US" w:bidi="ar-SA"/>
      </w:rPr>
    </w:lvl>
    <w:lvl w:ilvl="8" w:tplc="9BCE9464">
      <w:numFmt w:val="bullet"/>
      <w:lvlText w:val="•"/>
      <w:lvlJc w:val="left"/>
      <w:pPr>
        <w:ind w:left="9360" w:hanging="360"/>
      </w:pPr>
      <w:rPr>
        <w:rFonts w:hint="default"/>
        <w:lang w:val="en-US" w:eastAsia="en-US" w:bidi="ar-SA"/>
      </w:rPr>
    </w:lvl>
  </w:abstractNum>
  <w:abstractNum w:abstractNumId="34" w15:restartNumberingAfterBreak="0">
    <w:nsid w:val="0D0C3680"/>
    <w:multiLevelType w:val="hybridMultilevel"/>
    <w:tmpl w:val="3886E4F6"/>
    <w:lvl w:ilvl="0" w:tplc="710AE812">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4B65BBE">
      <w:numFmt w:val="bullet"/>
      <w:lvlText w:val="•"/>
      <w:lvlJc w:val="left"/>
      <w:pPr>
        <w:ind w:left="2640" w:hanging="360"/>
      </w:pPr>
      <w:rPr>
        <w:rFonts w:hint="default"/>
        <w:lang w:val="en-US" w:eastAsia="en-US" w:bidi="ar-SA"/>
      </w:rPr>
    </w:lvl>
    <w:lvl w:ilvl="2" w:tplc="0B86560A">
      <w:numFmt w:val="bullet"/>
      <w:lvlText w:val="•"/>
      <w:lvlJc w:val="left"/>
      <w:pPr>
        <w:ind w:left="3600" w:hanging="360"/>
      </w:pPr>
      <w:rPr>
        <w:rFonts w:hint="default"/>
        <w:lang w:val="en-US" w:eastAsia="en-US" w:bidi="ar-SA"/>
      </w:rPr>
    </w:lvl>
    <w:lvl w:ilvl="3" w:tplc="1C2049EC">
      <w:numFmt w:val="bullet"/>
      <w:lvlText w:val="•"/>
      <w:lvlJc w:val="left"/>
      <w:pPr>
        <w:ind w:left="4560" w:hanging="360"/>
      </w:pPr>
      <w:rPr>
        <w:rFonts w:hint="default"/>
        <w:lang w:val="en-US" w:eastAsia="en-US" w:bidi="ar-SA"/>
      </w:rPr>
    </w:lvl>
    <w:lvl w:ilvl="4" w:tplc="624EE776">
      <w:numFmt w:val="bullet"/>
      <w:lvlText w:val="•"/>
      <w:lvlJc w:val="left"/>
      <w:pPr>
        <w:ind w:left="5520" w:hanging="360"/>
      </w:pPr>
      <w:rPr>
        <w:rFonts w:hint="default"/>
        <w:lang w:val="en-US" w:eastAsia="en-US" w:bidi="ar-SA"/>
      </w:rPr>
    </w:lvl>
    <w:lvl w:ilvl="5" w:tplc="28FC8DEE">
      <w:numFmt w:val="bullet"/>
      <w:lvlText w:val="•"/>
      <w:lvlJc w:val="left"/>
      <w:pPr>
        <w:ind w:left="6480" w:hanging="360"/>
      </w:pPr>
      <w:rPr>
        <w:rFonts w:hint="default"/>
        <w:lang w:val="en-US" w:eastAsia="en-US" w:bidi="ar-SA"/>
      </w:rPr>
    </w:lvl>
    <w:lvl w:ilvl="6" w:tplc="773834AC">
      <w:numFmt w:val="bullet"/>
      <w:lvlText w:val="•"/>
      <w:lvlJc w:val="left"/>
      <w:pPr>
        <w:ind w:left="7440" w:hanging="360"/>
      </w:pPr>
      <w:rPr>
        <w:rFonts w:hint="default"/>
        <w:lang w:val="en-US" w:eastAsia="en-US" w:bidi="ar-SA"/>
      </w:rPr>
    </w:lvl>
    <w:lvl w:ilvl="7" w:tplc="22DA722A">
      <w:numFmt w:val="bullet"/>
      <w:lvlText w:val="•"/>
      <w:lvlJc w:val="left"/>
      <w:pPr>
        <w:ind w:left="8400" w:hanging="360"/>
      </w:pPr>
      <w:rPr>
        <w:rFonts w:hint="default"/>
        <w:lang w:val="en-US" w:eastAsia="en-US" w:bidi="ar-SA"/>
      </w:rPr>
    </w:lvl>
    <w:lvl w:ilvl="8" w:tplc="2D6E54D2">
      <w:numFmt w:val="bullet"/>
      <w:lvlText w:val="•"/>
      <w:lvlJc w:val="left"/>
      <w:pPr>
        <w:ind w:left="9360" w:hanging="360"/>
      </w:pPr>
      <w:rPr>
        <w:rFonts w:hint="default"/>
        <w:lang w:val="en-US" w:eastAsia="en-US" w:bidi="ar-SA"/>
      </w:rPr>
    </w:lvl>
  </w:abstractNum>
  <w:abstractNum w:abstractNumId="35" w15:restartNumberingAfterBreak="0">
    <w:nsid w:val="0D7A3422"/>
    <w:multiLevelType w:val="hybridMultilevel"/>
    <w:tmpl w:val="5C78E8F4"/>
    <w:lvl w:ilvl="0" w:tplc="6CE2B85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0584EA6">
      <w:numFmt w:val="bullet"/>
      <w:lvlText w:val="•"/>
      <w:lvlJc w:val="left"/>
      <w:pPr>
        <w:ind w:left="2640" w:hanging="360"/>
      </w:pPr>
      <w:rPr>
        <w:rFonts w:hint="default"/>
        <w:lang w:val="en-US" w:eastAsia="en-US" w:bidi="ar-SA"/>
      </w:rPr>
    </w:lvl>
    <w:lvl w:ilvl="2" w:tplc="A0B003C8">
      <w:numFmt w:val="bullet"/>
      <w:lvlText w:val="•"/>
      <w:lvlJc w:val="left"/>
      <w:pPr>
        <w:ind w:left="3600" w:hanging="360"/>
      </w:pPr>
      <w:rPr>
        <w:rFonts w:hint="default"/>
        <w:lang w:val="en-US" w:eastAsia="en-US" w:bidi="ar-SA"/>
      </w:rPr>
    </w:lvl>
    <w:lvl w:ilvl="3" w:tplc="892270E0">
      <w:numFmt w:val="bullet"/>
      <w:lvlText w:val="•"/>
      <w:lvlJc w:val="left"/>
      <w:pPr>
        <w:ind w:left="4560" w:hanging="360"/>
      </w:pPr>
      <w:rPr>
        <w:rFonts w:hint="default"/>
        <w:lang w:val="en-US" w:eastAsia="en-US" w:bidi="ar-SA"/>
      </w:rPr>
    </w:lvl>
    <w:lvl w:ilvl="4" w:tplc="A98AB2AC">
      <w:numFmt w:val="bullet"/>
      <w:lvlText w:val="•"/>
      <w:lvlJc w:val="left"/>
      <w:pPr>
        <w:ind w:left="5520" w:hanging="360"/>
      </w:pPr>
      <w:rPr>
        <w:rFonts w:hint="default"/>
        <w:lang w:val="en-US" w:eastAsia="en-US" w:bidi="ar-SA"/>
      </w:rPr>
    </w:lvl>
    <w:lvl w:ilvl="5" w:tplc="1E7CFE76">
      <w:numFmt w:val="bullet"/>
      <w:lvlText w:val="•"/>
      <w:lvlJc w:val="left"/>
      <w:pPr>
        <w:ind w:left="6480" w:hanging="360"/>
      </w:pPr>
      <w:rPr>
        <w:rFonts w:hint="default"/>
        <w:lang w:val="en-US" w:eastAsia="en-US" w:bidi="ar-SA"/>
      </w:rPr>
    </w:lvl>
    <w:lvl w:ilvl="6" w:tplc="8CAACC54">
      <w:numFmt w:val="bullet"/>
      <w:lvlText w:val="•"/>
      <w:lvlJc w:val="left"/>
      <w:pPr>
        <w:ind w:left="7440" w:hanging="360"/>
      </w:pPr>
      <w:rPr>
        <w:rFonts w:hint="default"/>
        <w:lang w:val="en-US" w:eastAsia="en-US" w:bidi="ar-SA"/>
      </w:rPr>
    </w:lvl>
    <w:lvl w:ilvl="7" w:tplc="62B4EC3E">
      <w:numFmt w:val="bullet"/>
      <w:lvlText w:val="•"/>
      <w:lvlJc w:val="left"/>
      <w:pPr>
        <w:ind w:left="8400" w:hanging="360"/>
      </w:pPr>
      <w:rPr>
        <w:rFonts w:hint="default"/>
        <w:lang w:val="en-US" w:eastAsia="en-US" w:bidi="ar-SA"/>
      </w:rPr>
    </w:lvl>
    <w:lvl w:ilvl="8" w:tplc="C8CCE1EE">
      <w:numFmt w:val="bullet"/>
      <w:lvlText w:val="•"/>
      <w:lvlJc w:val="left"/>
      <w:pPr>
        <w:ind w:left="9360" w:hanging="360"/>
      </w:pPr>
      <w:rPr>
        <w:rFonts w:hint="default"/>
        <w:lang w:val="en-US" w:eastAsia="en-US" w:bidi="ar-SA"/>
      </w:rPr>
    </w:lvl>
  </w:abstractNum>
  <w:abstractNum w:abstractNumId="36" w15:restartNumberingAfterBreak="0">
    <w:nsid w:val="0D982A3B"/>
    <w:multiLevelType w:val="hybridMultilevel"/>
    <w:tmpl w:val="9314CAA8"/>
    <w:lvl w:ilvl="0" w:tplc="3E7A334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90405D6">
      <w:numFmt w:val="bullet"/>
      <w:lvlText w:val="•"/>
      <w:lvlJc w:val="left"/>
      <w:pPr>
        <w:ind w:left="2640" w:hanging="360"/>
      </w:pPr>
      <w:rPr>
        <w:rFonts w:hint="default"/>
        <w:lang w:val="en-US" w:eastAsia="en-US" w:bidi="ar-SA"/>
      </w:rPr>
    </w:lvl>
    <w:lvl w:ilvl="2" w:tplc="4620A828">
      <w:numFmt w:val="bullet"/>
      <w:lvlText w:val="•"/>
      <w:lvlJc w:val="left"/>
      <w:pPr>
        <w:ind w:left="3600" w:hanging="360"/>
      </w:pPr>
      <w:rPr>
        <w:rFonts w:hint="default"/>
        <w:lang w:val="en-US" w:eastAsia="en-US" w:bidi="ar-SA"/>
      </w:rPr>
    </w:lvl>
    <w:lvl w:ilvl="3" w:tplc="7438E1F8">
      <w:numFmt w:val="bullet"/>
      <w:lvlText w:val="•"/>
      <w:lvlJc w:val="left"/>
      <w:pPr>
        <w:ind w:left="4560" w:hanging="360"/>
      </w:pPr>
      <w:rPr>
        <w:rFonts w:hint="default"/>
        <w:lang w:val="en-US" w:eastAsia="en-US" w:bidi="ar-SA"/>
      </w:rPr>
    </w:lvl>
    <w:lvl w:ilvl="4" w:tplc="68888B08">
      <w:numFmt w:val="bullet"/>
      <w:lvlText w:val="•"/>
      <w:lvlJc w:val="left"/>
      <w:pPr>
        <w:ind w:left="5520" w:hanging="360"/>
      </w:pPr>
      <w:rPr>
        <w:rFonts w:hint="default"/>
        <w:lang w:val="en-US" w:eastAsia="en-US" w:bidi="ar-SA"/>
      </w:rPr>
    </w:lvl>
    <w:lvl w:ilvl="5" w:tplc="46D23FB0">
      <w:numFmt w:val="bullet"/>
      <w:lvlText w:val="•"/>
      <w:lvlJc w:val="left"/>
      <w:pPr>
        <w:ind w:left="6480" w:hanging="360"/>
      </w:pPr>
      <w:rPr>
        <w:rFonts w:hint="default"/>
        <w:lang w:val="en-US" w:eastAsia="en-US" w:bidi="ar-SA"/>
      </w:rPr>
    </w:lvl>
    <w:lvl w:ilvl="6" w:tplc="8D56BAA0">
      <w:numFmt w:val="bullet"/>
      <w:lvlText w:val="•"/>
      <w:lvlJc w:val="left"/>
      <w:pPr>
        <w:ind w:left="7440" w:hanging="360"/>
      </w:pPr>
      <w:rPr>
        <w:rFonts w:hint="default"/>
        <w:lang w:val="en-US" w:eastAsia="en-US" w:bidi="ar-SA"/>
      </w:rPr>
    </w:lvl>
    <w:lvl w:ilvl="7" w:tplc="0F6AA1EE">
      <w:numFmt w:val="bullet"/>
      <w:lvlText w:val="•"/>
      <w:lvlJc w:val="left"/>
      <w:pPr>
        <w:ind w:left="8400" w:hanging="360"/>
      </w:pPr>
      <w:rPr>
        <w:rFonts w:hint="default"/>
        <w:lang w:val="en-US" w:eastAsia="en-US" w:bidi="ar-SA"/>
      </w:rPr>
    </w:lvl>
    <w:lvl w:ilvl="8" w:tplc="A2C2537E">
      <w:numFmt w:val="bullet"/>
      <w:lvlText w:val="•"/>
      <w:lvlJc w:val="left"/>
      <w:pPr>
        <w:ind w:left="9360" w:hanging="360"/>
      </w:pPr>
      <w:rPr>
        <w:rFonts w:hint="default"/>
        <w:lang w:val="en-US" w:eastAsia="en-US" w:bidi="ar-SA"/>
      </w:rPr>
    </w:lvl>
  </w:abstractNum>
  <w:abstractNum w:abstractNumId="37" w15:restartNumberingAfterBreak="0">
    <w:nsid w:val="0D9E2420"/>
    <w:multiLevelType w:val="hybridMultilevel"/>
    <w:tmpl w:val="19D423D2"/>
    <w:lvl w:ilvl="0" w:tplc="9EBADAA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D6897B4">
      <w:numFmt w:val="bullet"/>
      <w:lvlText w:val="•"/>
      <w:lvlJc w:val="left"/>
      <w:pPr>
        <w:ind w:left="2640" w:hanging="360"/>
      </w:pPr>
      <w:rPr>
        <w:rFonts w:hint="default"/>
        <w:lang w:val="en-US" w:eastAsia="en-US" w:bidi="ar-SA"/>
      </w:rPr>
    </w:lvl>
    <w:lvl w:ilvl="2" w:tplc="82F443FE">
      <w:numFmt w:val="bullet"/>
      <w:lvlText w:val="•"/>
      <w:lvlJc w:val="left"/>
      <w:pPr>
        <w:ind w:left="3600" w:hanging="360"/>
      </w:pPr>
      <w:rPr>
        <w:rFonts w:hint="default"/>
        <w:lang w:val="en-US" w:eastAsia="en-US" w:bidi="ar-SA"/>
      </w:rPr>
    </w:lvl>
    <w:lvl w:ilvl="3" w:tplc="DED2DC64">
      <w:numFmt w:val="bullet"/>
      <w:lvlText w:val="•"/>
      <w:lvlJc w:val="left"/>
      <w:pPr>
        <w:ind w:left="4560" w:hanging="360"/>
      </w:pPr>
      <w:rPr>
        <w:rFonts w:hint="default"/>
        <w:lang w:val="en-US" w:eastAsia="en-US" w:bidi="ar-SA"/>
      </w:rPr>
    </w:lvl>
    <w:lvl w:ilvl="4" w:tplc="92B46922">
      <w:numFmt w:val="bullet"/>
      <w:lvlText w:val="•"/>
      <w:lvlJc w:val="left"/>
      <w:pPr>
        <w:ind w:left="5520" w:hanging="360"/>
      </w:pPr>
      <w:rPr>
        <w:rFonts w:hint="default"/>
        <w:lang w:val="en-US" w:eastAsia="en-US" w:bidi="ar-SA"/>
      </w:rPr>
    </w:lvl>
    <w:lvl w:ilvl="5" w:tplc="B1102AB2">
      <w:numFmt w:val="bullet"/>
      <w:lvlText w:val="•"/>
      <w:lvlJc w:val="left"/>
      <w:pPr>
        <w:ind w:left="6480" w:hanging="360"/>
      </w:pPr>
      <w:rPr>
        <w:rFonts w:hint="default"/>
        <w:lang w:val="en-US" w:eastAsia="en-US" w:bidi="ar-SA"/>
      </w:rPr>
    </w:lvl>
    <w:lvl w:ilvl="6" w:tplc="3C783352">
      <w:numFmt w:val="bullet"/>
      <w:lvlText w:val="•"/>
      <w:lvlJc w:val="left"/>
      <w:pPr>
        <w:ind w:left="7440" w:hanging="360"/>
      </w:pPr>
      <w:rPr>
        <w:rFonts w:hint="default"/>
        <w:lang w:val="en-US" w:eastAsia="en-US" w:bidi="ar-SA"/>
      </w:rPr>
    </w:lvl>
    <w:lvl w:ilvl="7" w:tplc="48FEC622">
      <w:numFmt w:val="bullet"/>
      <w:lvlText w:val="•"/>
      <w:lvlJc w:val="left"/>
      <w:pPr>
        <w:ind w:left="8400" w:hanging="360"/>
      </w:pPr>
      <w:rPr>
        <w:rFonts w:hint="default"/>
        <w:lang w:val="en-US" w:eastAsia="en-US" w:bidi="ar-SA"/>
      </w:rPr>
    </w:lvl>
    <w:lvl w:ilvl="8" w:tplc="7EFC0D30">
      <w:numFmt w:val="bullet"/>
      <w:lvlText w:val="•"/>
      <w:lvlJc w:val="left"/>
      <w:pPr>
        <w:ind w:left="9360" w:hanging="360"/>
      </w:pPr>
      <w:rPr>
        <w:rFonts w:hint="default"/>
        <w:lang w:val="en-US" w:eastAsia="en-US" w:bidi="ar-SA"/>
      </w:rPr>
    </w:lvl>
  </w:abstractNum>
  <w:abstractNum w:abstractNumId="38" w15:restartNumberingAfterBreak="0">
    <w:nsid w:val="0E520756"/>
    <w:multiLevelType w:val="hybridMultilevel"/>
    <w:tmpl w:val="50181050"/>
    <w:lvl w:ilvl="0" w:tplc="3BCEC00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2D060B4">
      <w:numFmt w:val="bullet"/>
      <w:lvlText w:val="•"/>
      <w:lvlJc w:val="left"/>
      <w:pPr>
        <w:ind w:left="2640" w:hanging="360"/>
      </w:pPr>
      <w:rPr>
        <w:rFonts w:hint="default"/>
        <w:lang w:val="en-US" w:eastAsia="en-US" w:bidi="ar-SA"/>
      </w:rPr>
    </w:lvl>
    <w:lvl w:ilvl="2" w:tplc="655032CC">
      <w:numFmt w:val="bullet"/>
      <w:lvlText w:val="•"/>
      <w:lvlJc w:val="left"/>
      <w:pPr>
        <w:ind w:left="3600" w:hanging="360"/>
      </w:pPr>
      <w:rPr>
        <w:rFonts w:hint="default"/>
        <w:lang w:val="en-US" w:eastAsia="en-US" w:bidi="ar-SA"/>
      </w:rPr>
    </w:lvl>
    <w:lvl w:ilvl="3" w:tplc="41A4917E">
      <w:numFmt w:val="bullet"/>
      <w:lvlText w:val="•"/>
      <w:lvlJc w:val="left"/>
      <w:pPr>
        <w:ind w:left="4560" w:hanging="360"/>
      </w:pPr>
      <w:rPr>
        <w:rFonts w:hint="default"/>
        <w:lang w:val="en-US" w:eastAsia="en-US" w:bidi="ar-SA"/>
      </w:rPr>
    </w:lvl>
    <w:lvl w:ilvl="4" w:tplc="348643A4">
      <w:numFmt w:val="bullet"/>
      <w:lvlText w:val="•"/>
      <w:lvlJc w:val="left"/>
      <w:pPr>
        <w:ind w:left="5520" w:hanging="360"/>
      </w:pPr>
      <w:rPr>
        <w:rFonts w:hint="default"/>
        <w:lang w:val="en-US" w:eastAsia="en-US" w:bidi="ar-SA"/>
      </w:rPr>
    </w:lvl>
    <w:lvl w:ilvl="5" w:tplc="55F611C2">
      <w:numFmt w:val="bullet"/>
      <w:lvlText w:val="•"/>
      <w:lvlJc w:val="left"/>
      <w:pPr>
        <w:ind w:left="6480" w:hanging="360"/>
      </w:pPr>
      <w:rPr>
        <w:rFonts w:hint="default"/>
        <w:lang w:val="en-US" w:eastAsia="en-US" w:bidi="ar-SA"/>
      </w:rPr>
    </w:lvl>
    <w:lvl w:ilvl="6" w:tplc="824E55C2">
      <w:numFmt w:val="bullet"/>
      <w:lvlText w:val="•"/>
      <w:lvlJc w:val="left"/>
      <w:pPr>
        <w:ind w:left="7440" w:hanging="360"/>
      </w:pPr>
      <w:rPr>
        <w:rFonts w:hint="default"/>
        <w:lang w:val="en-US" w:eastAsia="en-US" w:bidi="ar-SA"/>
      </w:rPr>
    </w:lvl>
    <w:lvl w:ilvl="7" w:tplc="779876D2">
      <w:numFmt w:val="bullet"/>
      <w:lvlText w:val="•"/>
      <w:lvlJc w:val="left"/>
      <w:pPr>
        <w:ind w:left="8400" w:hanging="360"/>
      </w:pPr>
      <w:rPr>
        <w:rFonts w:hint="default"/>
        <w:lang w:val="en-US" w:eastAsia="en-US" w:bidi="ar-SA"/>
      </w:rPr>
    </w:lvl>
    <w:lvl w:ilvl="8" w:tplc="F9224FC4">
      <w:numFmt w:val="bullet"/>
      <w:lvlText w:val="•"/>
      <w:lvlJc w:val="left"/>
      <w:pPr>
        <w:ind w:left="9360" w:hanging="360"/>
      </w:pPr>
      <w:rPr>
        <w:rFonts w:hint="default"/>
        <w:lang w:val="en-US" w:eastAsia="en-US" w:bidi="ar-SA"/>
      </w:rPr>
    </w:lvl>
  </w:abstractNum>
  <w:abstractNum w:abstractNumId="39" w15:restartNumberingAfterBreak="0">
    <w:nsid w:val="0E8C50C9"/>
    <w:multiLevelType w:val="hybridMultilevel"/>
    <w:tmpl w:val="D62A9444"/>
    <w:lvl w:ilvl="0" w:tplc="696E341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1A0B332">
      <w:numFmt w:val="bullet"/>
      <w:lvlText w:val="•"/>
      <w:lvlJc w:val="left"/>
      <w:pPr>
        <w:ind w:left="2640" w:hanging="360"/>
      </w:pPr>
      <w:rPr>
        <w:rFonts w:hint="default"/>
        <w:lang w:val="en-US" w:eastAsia="en-US" w:bidi="ar-SA"/>
      </w:rPr>
    </w:lvl>
    <w:lvl w:ilvl="2" w:tplc="0C72B2D6">
      <w:numFmt w:val="bullet"/>
      <w:lvlText w:val="•"/>
      <w:lvlJc w:val="left"/>
      <w:pPr>
        <w:ind w:left="3600" w:hanging="360"/>
      </w:pPr>
      <w:rPr>
        <w:rFonts w:hint="default"/>
        <w:lang w:val="en-US" w:eastAsia="en-US" w:bidi="ar-SA"/>
      </w:rPr>
    </w:lvl>
    <w:lvl w:ilvl="3" w:tplc="41B07DCC">
      <w:numFmt w:val="bullet"/>
      <w:lvlText w:val="•"/>
      <w:lvlJc w:val="left"/>
      <w:pPr>
        <w:ind w:left="4560" w:hanging="360"/>
      </w:pPr>
      <w:rPr>
        <w:rFonts w:hint="default"/>
        <w:lang w:val="en-US" w:eastAsia="en-US" w:bidi="ar-SA"/>
      </w:rPr>
    </w:lvl>
    <w:lvl w:ilvl="4" w:tplc="58423D0E">
      <w:numFmt w:val="bullet"/>
      <w:lvlText w:val="•"/>
      <w:lvlJc w:val="left"/>
      <w:pPr>
        <w:ind w:left="5520" w:hanging="360"/>
      </w:pPr>
      <w:rPr>
        <w:rFonts w:hint="default"/>
        <w:lang w:val="en-US" w:eastAsia="en-US" w:bidi="ar-SA"/>
      </w:rPr>
    </w:lvl>
    <w:lvl w:ilvl="5" w:tplc="CE369EA6">
      <w:numFmt w:val="bullet"/>
      <w:lvlText w:val="•"/>
      <w:lvlJc w:val="left"/>
      <w:pPr>
        <w:ind w:left="6480" w:hanging="360"/>
      </w:pPr>
      <w:rPr>
        <w:rFonts w:hint="default"/>
        <w:lang w:val="en-US" w:eastAsia="en-US" w:bidi="ar-SA"/>
      </w:rPr>
    </w:lvl>
    <w:lvl w:ilvl="6" w:tplc="AF445E1A">
      <w:numFmt w:val="bullet"/>
      <w:lvlText w:val="•"/>
      <w:lvlJc w:val="left"/>
      <w:pPr>
        <w:ind w:left="7440" w:hanging="360"/>
      </w:pPr>
      <w:rPr>
        <w:rFonts w:hint="default"/>
        <w:lang w:val="en-US" w:eastAsia="en-US" w:bidi="ar-SA"/>
      </w:rPr>
    </w:lvl>
    <w:lvl w:ilvl="7" w:tplc="71A68946">
      <w:numFmt w:val="bullet"/>
      <w:lvlText w:val="•"/>
      <w:lvlJc w:val="left"/>
      <w:pPr>
        <w:ind w:left="8400" w:hanging="360"/>
      </w:pPr>
      <w:rPr>
        <w:rFonts w:hint="default"/>
        <w:lang w:val="en-US" w:eastAsia="en-US" w:bidi="ar-SA"/>
      </w:rPr>
    </w:lvl>
    <w:lvl w:ilvl="8" w:tplc="A7F27EA4">
      <w:numFmt w:val="bullet"/>
      <w:lvlText w:val="•"/>
      <w:lvlJc w:val="left"/>
      <w:pPr>
        <w:ind w:left="9360" w:hanging="360"/>
      </w:pPr>
      <w:rPr>
        <w:rFonts w:hint="default"/>
        <w:lang w:val="en-US" w:eastAsia="en-US" w:bidi="ar-SA"/>
      </w:rPr>
    </w:lvl>
  </w:abstractNum>
  <w:abstractNum w:abstractNumId="40" w15:restartNumberingAfterBreak="0">
    <w:nsid w:val="0E91117C"/>
    <w:multiLevelType w:val="hybridMultilevel"/>
    <w:tmpl w:val="0B36653C"/>
    <w:lvl w:ilvl="0" w:tplc="3A6ED86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39AE3AC">
      <w:numFmt w:val="bullet"/>
      <w:lvlText w:val="•"/>
      <w:lvlJc w:val="left"/>
      <w:pPr>
        <w:ind w:left="2640" w:hanging="360"/>
      </w:pPr>
      <w:rPr>
        <w:rFonts w:hint="default"/>
        <w:lang w:val="en-US" w:eastAsia="en-US" w:bidi="ar-SA"/>
      </w:rPr>
    </w:lvl>
    <w:lvl w:ilvl="2" w:tplc="BD4CC28E">
      <w:numFmt w:val="bullet"/>
      <w:lvlText w:val="•"/>
      <w:lvlJc w:val="left"/>
      <w:pPr>
        <w:ind w:left="3600" w:hanging="360"/>
      </w:pPr>
      <w:rPr>
        <w:rFonts w:hint="default"/>
        <w:lang w:val="en-US" w:eastAsia="en-US" w:bidi="ar-SA"/>
      </w:rPr>
    </w:lvl>
    <w:lvl w:ilvl="3" w:tplc="722C91D8">
      <w:numFmt w:val="bullet"/>
      <w:lvlText w:val="•"/>
      <w:lvlJc w:val="left"/>
      <w:pPr>
        <w:ind w:left="4560" w:hanging="360"/>
      </w:pPr>
      <w:rPr>
        <w:rFonts w:hint="default"/>
        <w:lang w:val="en-US" w:eastAsia="en-US" w:bidi="ar-SA"/>
      </w:rPr>
    </w:lvl>
    <w:lvl w:ilvl="4" w:tplc="B98E0F04">
      <w:numFmt w:val="bullet"/>
      <w:lvlText w:val="•"/>
      <w:lvlJc w:val="left"/>
      <w:pPr>
        <w:ind w:left="5520" w:hanging="360"/>
      </w:pPr>
      <w:rPr>
        <w:rFonts w:hint="default"/>
        <w:lang w:val="en-US" w:eastAsia="en-US" w:bidi="ar-SA"/>
      </w:rPr>
    </w:lvl>
    <w:lvl w:ilvl="5" w:tplc="6EA64A6A">
      <w:numFmt w:val="bullet"/>
      <w:lvlText w:val="•"/>
      <w:lvlJc w:val="left"/>
      <w:pPr>
        <w:ind w:left="6480" w:hanging="360"/>
      </w:pPr>
      <w:rPr>
        <w:rFonts w:hint="default"/>
        <w:lang w:val="en-US" w:eastAsia="en-US" w:bidi="ar-SA"/>
      </w:rPr>
    </w:lvl>
    <w:lvl w:ilvl="6" w:tplc="13922A5E">
      <w:numFmt w:val="bullet"/>
      <w:lvlText w:val="•"/>
      <w:lvlJc w:val="left"/>
      <w:pPr>
        <w:ind w:left="7440" w:hanging="360"/>
      </w:pPr>
      <w:rPr>
        <w:rFonts w:hint="default"/>
        <w:lang w:val="en-US" w:eastAsia="en-US" w:bidi="ar-SA"/>
      </w:rPr>
    </w:lvl>
    <w:lvl w:ilvl="7" w:tplc="AFD64DBE">
      <w:numFmt w:val="bullet"/>
      <w:lvlText w:val="•"/>
      <w:lvlJc w:val="left"/>
      <w:pPr>
        <w:ind w:left="8400" w:hanging="360"/>
      </w:pPr>
      <w:rPr>
        <w:rFonts w:hint="default"/>
        <w:lang w:val="en-US" w:eastAsia="en-US" w:bidi="ar-SA"/>
      </w:rPr>
    </w:lvl>
    <w:lvl w:ilvl="8" w:tplc="FC725DFC">
      <w:numFmt w:val="bullet"/>
      <w:lvlText w:val="•"/>
      <w:lvlJc w:val="left"/>
      <w:pPr>
        <w:ind w:left="9360" w:hanging="360"/>
      </w:pPr>
      <w:rPr>
        <w:rFonts w:hint="default"/>
        <w:lang w:val="en-US" w:eastAsia="en-US" w:bidi="ar-SA"/>
      </w:rPr>
    </w:lvl>
  </w:abstractNum>
  <w:abstractNum w:abstractNumId="41" w15:restartNumberingAfterBreak="0">
    <w:nsid w:val="0F3226AD"/>
    <w:multiLevelType w:val="hybridMultilevel"/>
    <w:tmpl w:val="FBBAD826"/>
    <w:lvl w:ilvl="0" w:tplc="C0BA4E3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18A0D46">
      <w:numFmt w:val="bullet"/>
      <w:lvlText w:val="•"/>
      <w:lvlJc w:val="left"/>
      <w:pPr>
        <w:ind w:left="2640" w:hanging="360"/>
      </w:pPr>
      <w:rPr>
        <w:rFonts w:hint="default"/>
        <w:lang w:val="en-US" w:eastAsia="en-US" w:bidi="ar-SA"/>
      </w:rPr>
    </w:lvl>
    <w:lvl w:ilvl="2" w:tplc="739C9E4C">
      <w:numFmt w:val="bullet"/>
      <w:lvlText w:val="•"/>
      <w:lvlJc w:val="left"/>
      <w:pPr>
        <w:ind w:left="3600" w:hanging="360"/>
      </w:pPr>
      <w:rPr>
        <w:rFonts w:hint="default"/>
        <w:lang w:val="en-US" w:eastAsia="en-US" w:bidi="ar-SA"/>
      </w:rPr>
    </w:lvl>
    <w:lvl w:ilvl="3" w:tplc="756E909A">
      <w:numFmt w:val="bullet"/>
      <w:lvlText w:val="•"/>
      <w:lvlJc w:val="left"/>
      <w:pPr>
        <w:ind w:left="4560" w:hanging="360"/>
      </w:pPr>
      <w:rPr>
        <w:rFonts w:hint="default"/>
        <w:lang w:val="en-US" w:eastAsia="en-US" w:bidi="ar-SA"/>
      </w:rPr>
    </w:lvl>
    <w:lvl w:ilvl="4" w:tplc="ED5ED062">
      <w:numFmt w:val="bullet"/>
      <w:lvlText w:val="•"/>
      <w:lvlJc w:val="left"/>
      <w:pPr>
        <w:ind w:left="5520" w:hanging="360"/>
      </w:pPr>
      <w:rPr>
        <w:rFonts w:hint="default"/>
        <w:lang w:val="en-US" w:eastAsia="en-US" w:bidi="ar-SA"/>
      </w:rPr>
    </w:lvl>
    <w:lvl w:ilvl="5" w:tplc="C92632E2">
      <w:numFmt w:val="bullet"/>
      <w:lvlText w:val="•"/>
      <w:lvlJc w:val="left"/>
      <w:pPr>
        <w:ind w:left="6480" w:hanging="360"/>
      </w:pPr>
      <w:rPr>
        <w:rFonts w:hint="default"/>
        <w:lang w:val="en-US" w:eastAsia="en-US" w:bidi="ar-SA"/>
      </w:rPr>
    </w:lvl>
    <w:lvl w:ilvl="6" w:tplc="85C0A42C">
      <w:numFmt w:val="bullet"/>
      <w:lvlText w:val="•"/>
      <w:lvlJc w:val="left"/>
      <w:pPr>
        <w:ind w:left="7440" w:hanging="360"/>
      </w:pPr>
      <w:rPr>
        <w:rFonts w:hint="default"/>
        <w:lang w:val="en-US" w:eastAsia="en-US" w:bidi="ar-SA"/>
      </w:rPr>
    </w:lvl>
    <w:lvl w:ilvl="7" w:tplc="AD86777C">
      <w:numFmt w:val="bullet"/>
      <w:lvlText w:val="•"/>
      <w:lvlJc w:val="left"/>
      <w:pPr>
        <w:ind w:left="8400" w:hanging="360"/>
      </w:pPr>
      <w:rPr>
        <w:rFonts w:hint="default"/>
        <w:lang w:val="en-US" w:eastAsia="en-US" w:bidi="ar-SA"/>
      </w:rPr>
    </w:lvl>
    <w:lvl w:ilvl="8" w:tplc="67824172">
      <w:numFmt w:val="bullet"/>
      <w:lvlText w:val="•"/>
      <w:lvlJc w:val="left"/>
      <w:pPr>
        <w:ind w:left="9360" w:hanging="360"/>
      </w:pPr>
      <w:rPr>
        <w:rFonts w:hint="default"/>
        <w:lang w:val="en-US" w:eastAsia="en-US" w:bidi="ar-SA"/>
      </w:rPr>
    </w:lvl>
  </w:abstractNum>
  <w:abstractNum w:abstractNumId="42" w15:restartNumberingAfterBreak="0">
    <w:nsid w:val="0FA55ADB"/>
    <w:multiLevelType w:val="hybridMultilevel"/>
    <w:tmpl w:val="74F0B354"/>
    <w:lvl w:ilvl="0" w:tplc="1F160A22">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5D2056C">
      <w:numFmt w:val="bullet"/>
      <w:lvlText w:val="•"/>
      <w:lvlJc w:val="left"/>
      <w:pPr>
        <w:ind w:left="2640" w:hanging="360"/>
      </w:pPr>
      <w:rPr>
        <w:rFonts w:hint="default"/>
        <w:lang w:val="en-US" w:eastAsia="en-US" w:bidi="ar-SA"/>
      </w:rPr>
    </w:lvl>
    <w:lvl w:ilvl="2" w:tplc="733ADAE2">
      <w:numFmt w:val="bullet"/>
      <w:lvlText w:val="•"/>
      <w:lvlJc w:val="left"/>
      <w:pPr>
        <w:ind w:left="3600" w:hanging="360"/>
      </w:pPr>
      <w:rPr>
        <w:rFonts w:hint="default"/>
        <w:lang w:val="en-US" w:eastAsia="en-US" w:bidi="ar-SA"/>
      </w:rPr>
    </w:lvl>
    <w:lvl w:ilvl="3" w:tplc="C8945A64">
      <w:numFmt w:val="bullet"/>
      <w:lvlText w:val="•"/>
      <w:lvlJc w:val="left"/>
      <w:pPr>
        <w:ind w:left="4560" w:hanging="360"/>
      </w:pPr>
      <w:rPr>
        <w:rFonts w:hint="default"/>
        <w:lang w:val="en-US" w:eastAsia="en-US" w:bidi="ar-SA"/>
      </w:rPr>
    </w:lvl>
    <w:lvl w:ilvl="4" w:tplc="490CA3E0">
      <w:numFmt w:val="bullet"/>
      <w:lvlText w:val="•"/>
      <w:lvlJc w:val="left"/>
      <w:pPr>
        <w:ind w:left="5520" w:hanging="360"/>
      </w:pPr>
      <w:rPr>
        <w:rFonts w:hint="default"/>
        <w:lang w:val="en-US" w:eastAsia="en-US" w:bidi="ar-SA"/>
      </w:rPr>
    </w:lvl>
    <w:lvl w:ilvl="5" w:tplc="71EC062A">
      <w:numFmt w:val="bullet"/>
      <w:lvlText w:val="•"/>
      <w:lvlJc w:val="left"/>
      <w:pPr>
        <w:ind w:left="6480" w:hanging="360"/>
      </w:pPr>
      <w:rPr>
        <w:rFonts w:hint="default"/>
        <w:lang w:val="en-US" w:eastAsia="en-US" w:bidi="ar-SA"/>
      </w:rPr>
    </w:lvl>
    <w:lvl w:ilvl="6" w:tplc="E32E1AF8">
      <w:numFmt w:val="bullet"/>
      <w:lvlText w:val="•"/>
      <w:lvlJc w:val="left"/>
      <w:pPr>
        <w:ind w:left="7440" w:hanging="360"/>
      </w:pPr>
      <w:rPr>
        <w:rFonts w:hint="default"/>
        <w:lang w:val="en-US" w:eastAsia="en-US" w:bidi="ar-SA"/>
      </w:rPr>
    </w:lvl>
    <w:lvl w:ilvl="7" w:tplc="DBD29690">
      <w:numFmt w:val="bullet"/>
      <w:lvlText w:val="•"/>
      <w:lvlJc w:val="left"/>
      <w:pPr>
        <w:ind w:left="8400" w:hanging="360"/>
      </w:pPr>
      <w:rPr>
        <w:rFonts w:hint="default"/>
        <w:lang w:val="en-US" w:eastAsia="en-US" w:bidi="ar-SA"/>
      </w:rPr>
    </w:lvl>
    <w:lvl w:ilvl="8" w:tplc="7CA08D08">
      <w:numFmt w:val="bullet"/>
      <w:lvlText w:val="•"/>
      <w:lvlJc w:val="left"/>
      <w:pPr>
        <w:ind w:left="9360" w:hanging="360"/>
      </w:pPr>
      <w:rPr>
        <w:rFonts w:hint="default"/>
        <w:lang w:val="en-US" w:eastAsia="en-US" w:bidi="ar-SA"/>
      </w:rPr>
    </w:lvl>
  </w:abstractNum>
  <w:abstractNum w:abstractNumId="43" w15:restartNumberingAfterBreak="0">
    <w:nsid w:val="10C32C40"/>
    <w:multiLevelType w:val="hybridMultilevel"/>
    <w:tmpl w:val="90DE4234"/>
    <w:lvl w:ilvl="0" w:tplc="1910FB2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3A83AAA">
      <w:numFmt w:val="bullet"/>
      <w:lvlText w:val="•"/>
      <w:lvlJc w:val="left"/>
      <w:pPr>
        <w:ind w:left="2640" w:hanging="360"/>
      </w:pPr>
      <w:rPr>
        <w:rFonts w:hint="default"/>
        <w:lang w:val="en-US" w:eastAsia="en-US" w:bidi="ar-SA"/>
      </w:rPr>
    </w:lvl>
    <w:lvl w:ilvl="2" w:tplc="EFCE3626">
      <w:numFmt w:val="bullet"/>
      <w:lvlText w:val="•"/>
      <w:lvlJc w:val="left"/>
      <w:pPr>
        <w:ind w:left="3600" w:hanging="360"/>
      </w:pPr>
      <w:rPr>
        <w:rFonts w:hint="default"/>
        <w:lang w:val="en-US" w:eastAsia="en-US" w:bidi="ar-SA"/>
      </w:rPr>
    </w:lvl>
    <w:lvl w:ilvl="3" w:tplc="CAF21ED4">
      <w:numFmt w:val="bullet"/>
      <w:lvlText w:val="•"/>
      <w:lvlJc w:val="left"/>
      <w:pPr>
        <w:ind w:left="4560" w:hanging="360"/>
      </w:pPr>
      <w:rPr>
        <w:rFonts w:hint="default"/>
        <w:lang w:val="en-US" w:eastAsia="en-US" w:bidi="ar-SA"/>
      </w:rPr>
    </w:lvl>
    <w:lvl w:ilvl="4" w:tplc="19D4367C">
      <w:numFmt w:val="bullet"/>
      <w:lvlText w:val="•"/>
      <w:lvlJc w:val="left"/>
      <w:pPr>
        <w:ind w:left="5520" w:hanging="360"/>
      </w:pPr>
      <w:rPr>
        <w:rFonts w:hint="default"/>
        <w:lang w:val="en-US" w:eastAsia="en-US" w:bidi="ar-SA"/>
      </w:rPr>
    </w:lvl>
    <w:lvl w:ilvl="5" w:tplc="A2A8B66C">
      <w:numFmt w:val="bullet"/>
      <w:lvlText w:val="•"/>
      <w:lvlJc w:val="left"/>
      <w:pPr>
        <w:ind w:left="6480" w:hanging="360"/>
      </w:pPr>
      <w:rPr>
        <w:rFonts w:hint="default"/>
        <w:lang w:val="en-US" w:eastAsia="en-US" w:bidi="ar-SA"/>
      </w:rPr>
    </w:lvl>
    <w:lvl w:ilvl="6" w:tplc="FCC22F08">
      <w:numFmt w:val="bullet"/>
      <w:lvlText w:val="•"/>
      <w:lvlJc w:val="left"/>
      <w:pPr>
        <w:ind w:left="7440" w:hanging="360"/>
      </w:pPr>
      <w:rPr>
        <w:rFonts w:hint="default"/>
        <w:lang w:val="en-US" w:eastAsia="en-US" w:bidi="ar-SA"/>
      </w:rPr>
    </w:lvl>
    <w:lvl w:ilvl="7" w:tplc="AE8CB5CC">
      <w:numFmt w:val="bullet"/>
      <w:lvlText w:val="•"/>
      <w:lvlJc w:val="left"/>
      <w:pPr>
        <w:ind w:left="8400" w:hanging="360"/>
      </w:pPr>
      <w:rPr>
        <w:rFonts w:hint="default"/>
        <w:lang w:val="en-US" w:eastAsia="en-US" w:bidi="ar-SA"/>
      </w:rPr>
    </w:lvl>
    <w:lvl w:ilvl="8" w:tplc="F2BCD9F4">
      <w:numFmt w:val="bullet"/>
      <w:lvlText w:val="•"/>
      <w:lvlJc w:val="left"/>
      <w:pPr>
        <w:ind w:left="9360" w:hanging="360"/>
      </w:pPr>
      <w:rPr>
        <w:rFonts w:hint="default"/>
        <w:lang w:val="en-US" w:eastAsia="en-US" w:bidi="ar-SA"/>
      </w:rPr>
    </w:lvl>
  </w:abstractNum>
  <w:abstractNum w:abstractNumId="44" w15:restartNumberingAfterBreak="0">
    <w:nsid w:val="11ED5681"/>
    <w:multiLevelType w:val="hybridMultilevel"/>
    <w:tmpl w:val="A656B014"/>
    <w:lvl w:ilvl="0" w:tplc="6B1EFF9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4165646">
      <w:numFmt w:val="bullet"/>
      <w:lvlText w:val="•"/>
      <w:lvlJc w:val="left"/>
      <w:pPr>
        <w:ind w:left="2640" w:hanging="360"/>
      </w:pPr>
      <w:rPr>
        <w:rFonts w:hint="default"/>
        <w:lang w:val="en-US" w:eastAsia="en-US" w:bidi="ar-SA"/>
      </w:rPr>
    </w:lvl>
    <w:lvl w:ilvl="2" w:tplc="56EC2D48">
      <w:numFmt w:val="bullet"/>
      <w:lvlText w:val="•"/>
      <w:lvlJc w:val="left"/>
      <w:pPr>
        <w:ind w:left="3600" w:hanging="360"/>
      </w:pPr>
      <w:rPr>
        <w:rFonts w:hint="default"/>
        <w:lang w:val="en-US" w:eastAsia="en-US" w:bidi="ar-SA"/>
      </w:rPr>
    </w:lvl>
    <w:lvl w:ilvl="3" w:tplc="A32C38DC">
      <w:numFmt w:val="bullet"/>
      <w:lvlText w:val="•"/>
      <w:lvlJc w:val="left"/>
      <w:pPr>
        <w:ind w:left="4560" w:hanging="360"/>
      </w:pPr>
      <w:rPr>
        <w:rFonts w:hint="default"/>
        <w:lang w:val="en-US" w:eastAsia="en-US" w:bidi="ar-SA"/>
      </w:rPr>
    </w:lvl>
    <w:lvl w:ilvl="4" w:tplc="CD7A4A9E">
      <w:numFmt w:val="bullet"/>
      <w:lvlText w:val="•"/>
      <w:lvlJc w:val="left"/>
      <w:pPr>
        <w:ind w:left="5520" w:hanging="360"/>
      </w:pPr>
      <w:rPr>
        <w:rFonts w:hint="default"/>
        <w:lang w:val="en-US" w:eastAsia="en-US" w:bidi="ar-SA"/>
      </w:rPr>
    </w:lvl>
    <w:lvl w:ilvl="5" w:tplc="F85ECB62">
      <w:numFmt w:val="bullet"/>
      <w:lvlText w:val="•"/>
      <w:lvlJc w:val="left"/>
      <w:pPr>
        <w:ind w:left="6480" w:hanging="360"/>
      </w:pPr>
      <w:rPr>
        <w:rFonts w:hint="default"/>
        <w:lang w:val="en-US" w:eastAsia="en-US" w:bidi="ar-SA"/>
      </w:rPr>
    </w:lvl>
    <w:lvl w:ilvl="6" w:tplc="EE840118">
      <w:numFmt w:val="bullet"/>
      <w:lvlText w:val="•"/>
      <w:lvlJc w:val="left"/>
      <w:pPr>
        <w:ind w:left="7440" w:hanging="360"/>
      </w:pPr>
      <w:rPr>
        <w:rFonts w:hint="default"/>
        <w:lang w:val="en-US" w:eastAsia="en-US" w:bidi="ar-SA"/>
      </w:rPr>
    </w:lvl>
    <w:lvl w:ilvl="7" w:tplc="5120CF04">
      <w:numFmt w:val="bullet"/>
      <w:lvlText w:val="•"/>
      <w:lvlJc w:val="left"/>
      <w:pPr>
        <w:ind w:left="8400" w:hanging="360"/>
      </w:pPr>
      <w:rPr>
        <w:rFonts w:hint="default"/>
        <w:lang w:val="en-US" w:eastAsia="en-US" w:bidi="ar-SA"/>
      </w:rPr>
    </w:lvl>
    <w:lvl w:ilvl="8" w:tplc="41641A60">
      <w:numFmt w:val="bullet"/>
      <w:lvlText w:val="•"/>
      <w:lvlJc w:val="left"/>
      <w:pPr>
        <w:ind w:left="9360" w:hanging="360"/>
      </w:pPr>
      <w:rPr>
        <w:rFonts w:hint="default"/>
        <w:lang w:val="en-US" w:eastAsia="en-US" w:bidi="ar-SA"/>
      </w:rPr>
    </w:lvl>
  </w:abstractNum>
  <w:abstractNum w:abstractNumId="45" w15:restartNumberingAfterBreak="0">
    <w:nsid w:val="11FA4943"/>
    <w:multiLevelType w:val="hybridMultilevel"/>
    <w:tmpl w:val="83E2F0AE"/>
    <w:lvl w:ilvl="0" w:tplc="D1764CF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DD6977A">
      <w:numFmt w:val="bullet"/>
      <w:lvlText w:val="•"/>
      <w:lvlJc w:val="left"/>
      <w:pPr>
        <w:ind w:left="2640" w:hanging="360"/>
      </w:pPr>
      <w:rPr>
        <w:rFonts w:hint="default"/>
        <w:lang w:val="en-US" w:eastAsia="en-US" w:bidi="ar-SA"/>
      </w:rPr>
    </w:lvl>
    <w:lvl w:ilvl="2" w:tplc="9D82347A">
      <w:numFmt w:val="bullet"/>
      <w:lvlText w:val="•"/>
      <w:lvlJc w:val="left"/>
      <w:pPr>
        <w:ind w:left="3600" w:hanging="360"/>
      </w:pPr>
      <w:rPr>
        <w:rFonts w:hint="default"/>
        <w:lang w:val="en-US" w:eastAsia="en-US" w:bidi="ar-SA"/>
      </w:rPr>
    </w:lvl>
    <w:lvl w:ilvl="3" w:tplc="BDC6E106">
      <w:numFmt w:val="bullet"/>
      <w:lvlText w:val="•"/>
      <w:lvlJc w:val="left"/>
      <w:pPr>
        <w:ind w:left="4560" w:hanging="360"/>
      </w:pPr>
      <w:rPr>
        <w:rFonts w:hint="default"/>
        <w:lang w:val="en-US" w:eastAsia="en-US" w:bidi="ar-SA"/>
      </w:rPr>
    </w:lvl>
    <w:lvl w:ilvl="4" w:tplc="5EC647A8">
      <w:numFmt w:val="bullet"/>
      <w:lvlText w:val="•"/>
      <w:lvlJc w:val="left"/>
      <w:pPr>
        <w:ind w:left="5520" w:hanging="360"/>
      </w:pPr>
      <w:rPr>
        <w:rFonts w:hint="default"/>
        <w:lang w:val="en-US" w:eastAsia="en-US" w:bidi="ar-SA"/>
      </w:rPr>
    </w:lvl>
    <w:lvl w:ilvl="5" w:tplc="78E46644">
      <w:numFmt w:val="bullet"/>
      <w:lvlText w:val="•"/>
      <w:lvlJc w:val="left"/>
      <w:pPr>
        <w:ind w:left="6480" w:hanging="360"/>
      </w:pPr>
      <w:rPr>
        <w:rFonts w:hint="default"/>
        <w:lang w:val="en-US" w:eastAsia="en-US" w:bidi="ar-SA"/>
      </w:rPr>
    </w:lvl>
    <w:lvl w:ilvl="6" w:tplc="ACBC1BCA">
      <w:numFmt w:val="bullet"/>
      <w:lvlText w:val="•"/>
      <w:lvlJc w:val="left"/>
      <w:pPr>
        <w:ind w:left="7440" w:hanging="360"/>
      </w:pPr>
      <w:rPr>
        <w:rFonts w:hint="default"/>
        <w:lang w:val="en-US" w:eastAsia="en-US" w:bidi="ar-SA"/>
      </w:rPr>
    </w:lvl>
    <w:lvl w:ilvl="7" w:tplc="5A50291A">
      <w:numFmt w:val="bullet"/>
      <w:lvlText w:val="•"/>
      <w:lvlJc w:val="left"/>
      <w:pPr>
        <w:ind w:left="8400" w:hanging="360"/>
      </w:pPr>
      <w:rPr>
        <w:rFonts w:hint="default"/>
        <w:lang w:val="en-US" w:eastAsia="en-US" w:bidi="ar-SA"/>
      </w:rPr>
    </w:lvl>
    <w:lvl w:ilvl="8" w:tplc="1ADCEDEE">
      <w:numFmt w:val="bullet"/>
      <w:lvlText w:val="•"/>
      <w:lvlJc w:val="left"/>
      <w:pPr>
        <w:ind w:left="9360" w:hanging="360"/>
      </w:pPr>
      <w:rPr>
        <w:rFonts w:hint="default"/>
        <w:lang w:val="en-US" w:eastAsia="en-US" w:bidi="ar-SA"/>
      </w:rPr>
    </w:lvl>
  </w:abstractNum>
  <w:abstractNum w:abstractNumId="46" w15:restartNumberingAfterBreak="0">
    <w:nsid w:val="123405ED"/>
    <w:multiLevelType w:val="hybridMultilevel"/>
    <w:tmpl w:val="FAEAA7FA"/>
    <w:lvl w:ilvl="0" w:tplc="BC40928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D2EECCA">
      <w:numFmt w:val="bullet"/>
      <w:lvlText w:val="•"/>
      <w:lvlJc w:val="left"/>
      <w:pPr>
        <w:ind w:left="2640" w:hanging="360"/>
      </w:pPr>
      <w:rPr>
        <w:rFonts w:hint="default"/>
        <w:lang w:val="en-US" w:eastAsia="en-US" w:bidi="ar-SA"/>
      </w:rPr>
    </w:lvl>
    <w:lvl w:ilvl="2" w:tplc="A198C0AA">
      <w:numFmt w:val="bullet"/>
      <w:lvlText w:val="•"/>
      <w:lvlJc w:val="left"/>
      <w:pPr>
        <w:ind w:left="3600" w:hanging="360"/>
      </w:pPr>
      <w:rPr>
        <w:rFonts w:hint="default"/>
        <w:lang w:val="en-US" w:eastAsia="en-US" w:bidi="ar-SA"/>
      </w:rPr>
    </w:lvl>
    <w:lvl w:ilvl="3" w:tplc="C15A1634">
      <w:numFmt w:val="bullet"/>
      <w:lvlText w:val="•"/>
      <w:lvlJc w:val="left"/>
      <w:pPr>
        <w:ind w:left="4560" w:hanging="360"/>
      </w:pPr>
      <w:rPr>
        <w:rFonts w:hint="default"/>
        <w:lang w:val="en-US" w:eastAsia="en-US" w:bidi="ar-SA"/>
      </w:rPr>
    </w:lvl>
    <w:lvl w:ilvl="4" w:tplc="3C20E61A">
      <w:numFmt w:val="bullet"/>
      <w:lvlText w:val="•"/>
      <w:lvlJc w:val="left"/>
      <w:pPr>
        <w:ind w:left="5520" w:hanging="360"/>
      </w:pPr>
      <w:rPr>
        <w:rFonts w:hint="default"/>
        <w:lang w:val="en-US" w:eastAsia="en-US" w:bidi="ar-SA"/>
      </w:rPr>
    </w:lvl>
    <w:lvl w:ilvl="5" w:tplc="1EA032E6">
      <w:numFmt w:val="bullet"/>
      <w:lvlText w:val="•"/>
      <w:lvlJc w:val="left"/>
      <w:pPr>
        <w:ind w:left="6480" w:hanging="360"/>
      </w:pPr>
      <w:rPr>
        <w:rFonts w:hint="default"/>
        <w:lang w:val="en-US" w:eastAsia="en-US" w:bidi="ar-SA"/>
      </w:rPr>
    </w:lvl>
    <w:lvl w:ilvl="6" w:tplc="F0C8DCEE">
      <w:numFmt w:val="bullet"/>
      <w:lvlText w:val="•"/>
      <w:lvlJc w:val="left"/>
      <w:pPr>
        <w:ind w:left="7440" w:hanging="360"/>
      </w:pPr>
      <w:rPr>
        <w:rFonts w:hint="default"/>
        <w:lang w:val="en-US" w:eastAsia="en-US" w:bidi="ar-SA"/>
      </w:rPr>
    </w:lvl>
    <w:lvl w:ilvl="7" w:tplc="4732BB1A">
      <w:numFmt w:val="bullet"/>
      <w:lvlText w:val="•"/>
      <w:lvlJc w:val="left"/>
      <w:pPr>
        <w:ind w:left="8400" w:hanging="360"/>
      </w:pPr>
      <w:rPr>
        <w:rFonts w:hint="default"/>
        <w:lang w:val="en-US" w:eastAsia="en-US" w:bidi="ar-SA"/>
      </w:rPr>
    </w:lvl>
    <w:lvl w:ilvl="8" w:tplc="82E061F8">
      <w:numFmt w:val="bullet"/>
      <w:lvlText w:val="•"/>
      <w:lvlJc w:val="left"/>
      <w:pPr>
        <w:ind w:left="9360" w:hanging="360"/>
      </w:pPr>
      <w:rPr>
        <w:rFonts w:hint="default"/>
        <w:lang w:val="en-US" w:eastAsia="en-US" w:bidi="ar-SA"/>
      </w:rPr>
    </w:lvl>
  </w:abstractNum>
  <w:abstractNum w:abstractNumId="47" w15:restartNumberingAfterBreak="0">
    <w:nsid w:val="133A4624"/>
    <w:multiLevelType w:val="hybridMultilevel"/>
    <w:tmpl w:val="4790DE80"/>
    <w:lvl w:ilvl="0" w:tplc="6496669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33A43F4">
      <w:numFmt w:val="bullet"/>
      <w:lvlText w:val="•"/>
      <w:lvlJc w:val="left"/>
      <w:pPr>
        <w:ind w:left="2640" w:hanging="360"/>
      </w:pPr>
      <w:rPr>
        <w:rFonts w:hint="default"/>
        <w:lang w:val="en-US" w:eastAsia="en-US" w:bidi="ar-SA"/>
      </w:rPr>
    </w:lvl>
    <w:lvl w:ilvl="2" w:tplc="5B0E7C5E">
      <w:numFmt w:val="bullet"/>
      <w:lvlText w:val="•"/>
      <w:lvlJc w:val="left"/>
      <w:pPr>
        <w:ind w:left="3600" w:hanging="360"/>
      </w:pPr>
      <w:rPr>
        <w:rFonts w:hint="default"/>
        <w:lang w:val="en-US" w:eastAsia="en-US" w:bidi="ar-SA"/>
      </w:rPr>
    </w:lvl>
    <w:lvl w:ilvl="3" w:tplc="9138774E">
      <w:numFmt w:val="bullet"/>
      <w:lvlText w:val="•"/>
      <w:lvlJc w:val="left"/>
      <w:pPr>
        <w:ind w:left="4560" w:hanging="360"/>
      </w:pPr>
      <w:rPr>
        <w:rFonts w:hint="default"/>
        <w:lang w:val="en-US" w:eastAsia="en-US" w:bidi="ar-SA"/>
      </w:rPr>
    </w:lvl>
    <w:lvl w:ilvl="4" w:tplc="5C2EAACC">
      <w:numFmt w:val="bullet"/>
      <w:lvlText w:val="•"/>
      <w:lvlJc w:val="left"/>
      <w:pPr>
        <w:ind w:left="5520" w:hanging="360"/>
      </w:pPr>
      <w:rPr>
        <w:rFonts w:hint="default"/>
        <w:lang w:val="en-US" w:eastAsia="en-US" w:bidi="ar-SA"/>
      </w:rPr>
    </w:lvl>
    <w:lvl w:ilvl="5" w:tplc="C72800B2">
      <w:numFmt w:val="bullet"/>
      <w:lvlText w:val="•"/>
      <w:lvlJc w:val="left"/>
      <w:pPr>
        <w:ind w:left="6480" w:hanging="360"/>
      </w:pPr>
      <w:rPr>
        <w:rFonts w:hint="default"/>
        <w:lang w:val="en-US" w:eastAsia="en-US" w:bidi="ar-SA"/>
      </w:rPr>
    </w:lvl>
    <w:lvl w:ilvl="6" w:tplc="1A00F8DA">
      <w:numFmt w:val="bullet"/>
      <w:lvlText w:val="•"/>
      <w:lvlJc w:val="left"/>
      <w:pPr>
        <w:ind w:left="7440" w:hanging="360"/>
      </w:pPr>
      <w:rPr>
        <w:rFonts w:hint="default"/>
        <w:lang w:val="en-US" w:eastAsia="en-US" w:bidi="ar-SA"/>
      </w:rPr>
    </w:lvl>
    <w:lvl w:ilvl="7" w:tplc="59EAC128">
      <w:numFmt w:val="bullet"/>
      <w:lvlText w:val="•"/>
      <w:lvlJc w:val="left"/>
      <w:pPr>
        <w:ind w:left="8400" w:hanging="360"/>
      </w:pPr>
      <w:rPr>
        <w:rFonts w:hint="default"/>
        <w:lang w:val="en-US" w:eastAsia="en-US" w:bidi="ar-SA"/>
      </w:rPr>
    </w:lvl>
    <w:lvl w:ilvl="8" w:tplc="A11E8A9A">
      <w:numFmt w:val="bullet"/>
      <w:lvlText w:val="•"/>
      <w:lvlJc w:val="left"/>
      <w:pPr>
        <w:ind w:left="9360" w:hanging="360"/>
      </w:pPr>
      <w:rPr>
        <w:rFonts w:hint="default"/>
        <w:lang w:val="en-US" w:eastAsia="en-US" w:bidi="ar-SA"/>
      </w:rPr>
    </w:lvl>
  </w:abstractNum>
  <w:abstractNum w:abstractNumId="48" w15:restartNumberingAfterBreak="0">
    <w:nsid w:val="133C183B"/>
    <w:multiLevelType w:val="hybridMultilevel"/>
    <w:tmpl w:val="68BA4794"/>
    <w:lvl w:ilvl="0" w:tplc="8A066BE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9D62BB4">
      <w:numFmt w:val="bullet"/>
      <w:lvlText w:val="•"/>
      <w:lvlJc w:val="left"/>
      <w:pPr>
        <w:ind w:left="2640" w:hanging="360"/>
      </w:pPr>
      <w:rPr>
        <w:rFonts w:hint="default"/>
        <w:lang w:val="en-US" w:eastAsia="en-US" w:bidi="ar-SA"/>
      </w:rPr>
    </w:lvl>
    <w:lvl w:ilvl="2" w:tplc="0E82E7EA">
      <w:numFmt w:val="bullet"/>
      <w:lvlText w:val="•"/>
      <w:lvlJc w:val="left"/>
      <w:pPr>
        <w:ind w:left="3600" w:hanging="360"/>
      </w:pPr>
      <w:rPr>
        <w:rFonts w:hint="default"/>
        <w:lang w:val="en-US" w:eastAsia="en-US" w:bidi="ar-SA"/>
      </w:rPr>
    </w:lvl>
    <w:lvl w:ilvl="3" w:tplc="848205D2">
      <w:numFmt w:val="bullet"/>
      <w:lvlText w:val="•"/>
      <w:lvlJc w:val="left"/>
      <w:pPr>
        <w:ind w:left="4560" w:hanging="360"/>
      </w:pPr>
      <w:rPr>
        <w:rFonts w:hint="default"/>
        <w:lang w:val="en-US" w:eastAsia="en-US" w:bidi="ar-SA"/>
      </w:rPr>
    </w:lvl>
    <w:lvl w:ilvl="4" w:tplc="88965CB4">
      <w:numFmt w:val="bullet"/>
      <w:lvlText w:val="•"/>
      <w:lvlJc w:val="left"/>
      <w:pPr>
        <w:ind w:left="5520" w:hanging="360"/>
      </w:pPr>
      <w:rPr>
        <w:rFonts w:hint="default"/>
        <w:lang w:val="en-US" w:eastAsia="en-US" w:bidi="ar-SA"/>
      </w:rPr>
    </w:lvl>
    <w:lvl w:ilvl="5" w:tplc="BEB6035A">
      <w:numFmt w:val="bullet"/>
      <w:lvlText w:val="•"/>
      <w:lvlJc w:val="left"/>
      <w:pPr>
        <w:ind w:left="6480" w:hanging="360"/>
      </w:pPr>
      <w:rPr>
        <w:rFonts w:hint="default"/>
        <w:lang w:val="en-US" w:eastAsia="en-US" w:bidi="ar-SA"/>
      </w:rPr>
    </w:lvl>
    <w:lvl w:ilvl="6" w:tplc="D6EA6268">
      <w:numFmt w:val="bullet"/>
      <w:lvlText w:val="•"/>
      <w:lvlJc w:val="left"/>
      <w:pPr>
        <w:ind w:left="7440" w:hanging="360"/>
      </w:pPr>
      <w:rPr>
        <w:rFonts w:hint="default"/>
        <w:lang w:val="en-US" w:eastAsia="en-US" w:bidi="ar-SA"/>
      </w:rPr>
    </w:lvl>
    <w:lvl w:ilvl="7" w:tplc="91726C80">
      <w:numFmt w:val="bullet"/>
      <w:lvlText w:val="•"/>
      <w:lvlJc w:val="left"/>
      <w:pPr>
        <w:ind w:left="8400" w:hanging="360"/>
      </w:pPr>
      <w:rPr>
        <w:rFonts w:hint="default"/>
        <w:lang w:val="en-US" w:eastAsia="en-US" w:bidi="ar-SA"/>
      </w:rPr>
    </w:lvl>
    <w:lvl w:ilvl="8" w:tplc="F5462446">
      <w:numFmt w:val="bullet"/>
      <w:lvlText w:val="•"/>
      <w:lvlJc w:val="left"/>
      <w:pPr>
        <w:ind w:left="9360" w:hanging="360"/>
      </w:pPr>
      <w:rPr>
        <w:rFonts w:hint="default"/>
        <w:lang w:val="en-US" w:eastAsia="en-US" w:bidi="ar-SA"/>
      </w:rPr>
    </w:lvl>
  </w:abstractNum>
  <w:abstractNum w:abstractNumId="49" w15:restartNumberingAfterBreak="0">
    <w:nsid w:val="135E301B"/>
    <w:multiLevelType w:val="hybridMultilevel"/>
    <w:tmpl w:val="5088F352"/>
    <w:lvl w:ilvl="0" w:tplc="4CEEA5E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74C6BCA">
      <w:numFmt w:val="bullet"/>
      <w:lvlText w:val="•"/>
      <w:lvlJc w:val="left"/>
      <w:pPr>
        <w:ind w:left="2640" w:hanging="360"/>
      </w:pPr>
      <w:rPr>
        <w:rFonts w:hint="default"/>
        <w:lang w:val="en-US" w:eastAsia="en-US" w:bidi="ar-SA"/>
      </w:rPr>
    </w:lvl>
    <w:lvl w:ilvl="2" w:tplc="C02AA5BC">
      <w:numFmt w:val="bullet"/>
      <w:lvlText w:val="•"/>
      <w:lvlJc w:val="left"/>
      <w:pPr>
        <w:ind w:left="3600" w:hanging="360"/>
      </w:pPr>
      <w:rPr>
        <w:rFonts w:hint="default"/>
        <w:lang w:val="en-US" w:eastAsia="en-US" w:bidi="ar-SA"/>
      </w:rPr>
    </w:lvl>
    <w:lvl w:ilvl="3" w:tplc="BEDA62A2">
      <w:numFmt w:val="bullet"/>
      <w:lvlText w:val="•"/>
      <w:lvlJc w:val="left"/>
      <w:pPr>
        <w:ind w:left="4560" w:hanging="360"/>
      </w:pPr>
      <w:rPr>
        <w:rFonts w:hint="default"/>
        <w:lang w:val="en-US" w:eastAsia="en-US" w:bidi="ar-SA"/>
      </w:rPr>
    </w:lvl>
    <w:lvl w:ilvl="4" w:tplc="6D2824C0">
      <w:numFmt w:val="bullet"/>
      <w:lvlText w:val="•"/>
      <w:lvlJc w:val="left"/>
      <w:pPr>
        <w:ind w:left="5520" w:hanging="360"/>
      </w:pPr>
      <w:rPr>
        <w:rFonts w:hint="default"/>
        <w:lang w:val="en-US" w:eastAsia="en-US" w:bidi="ar-SA"/>
      </w:rPr>
    </w:lvl>
    <w:lvl w:ilvl="5" w:tplc="2E364564">
      <w:numFmt w:val="bullet"/>
      <w:lvlText w:val="•"/>
      <w:lvlJc w:val="left"/>
      <w:pPr>
        <w:ind w:left="6480" w:hanging="360"/>
      </w:pPr>
      <w:rPr>
        <w:rFonts w:hint="default"/>
        <w:lang w:val="en-US" w:eastAsia="en-US" w:bidi="ar-SA"/>
      </w:rPr>
    </w:lvl>
    <w:lvl w:ilvl="6" w:tplc="936AE6EE">
      <w:numFmt w:val="bullet"/>
      <w:lvlText w:val="•"/>
      <w:lvlJc w:val="left"/>
      <w:pPr>
        <w:ind w:left="7440" w:hanging="360"/>
      </w:pPr>
      <w:rPr>
        <w:rFonts w:hint="default"/>
        <w:lang w:val="en-US" w:eastAsia="en-US" w:bidi="ar-SA"/>
      </w:rPr>
    </w:lvl>
    <w:lvl w:ilvl="7" w:tplc="DBC466E8">
      <w:numFmt w:val="bullet"/>
      <w:lvlText w:val="•"/>
      <w:lvlJc w:val="left"/>
      <w:pPr>
        <w:ind w:left="8400" w:hanging="360"/>
      </w:pPr>
      <w:rPr>
        <w:rFonts w:hint="default"/>
        <w:lang w:val="en-US" w:eastAsia="en-US" w:bidi="ar-SA"/>
      </w:rPr>
    </w:lvl>
    <w:lvl w:ilvl="8" w:tplc="440A9C72">
      <w:numFmt w:val="bullet"/>
      <w:lvlText w:val="•"/>
      <w:lvlJc w:val="left"/>
      <w:pPr>
        <w:ind w:left="9360" w:hanging="360"/>
      </w:pPr>
      <w:rPr>
        <w:rFonts w:hint="default"/>
        <w:lang w:val="en-US" w:eastAsia="en-US" w:bidi="ar-SA"/>
      </w:rPr>
    </w:lvl>
  </w:abstractNum>
  <w:abstractNum w:abstractNumId="50" w15:restartNumberingAfterBreak="0">
    <w:nsid w:val="13862135"/>
    <w:multiLevelType w:val="hybridMultilevel"/>
    <w:tmpl w:val="2B68B2A6"/>
    <w:lvl w:ilvl="0" w:tplc="253AACB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470E0C4">
      <w:numFmt w:val="bullet"/>
      <w:lvlText w:val="•"/>
      <w:lvlJc w:val="left"/>
      <w:pPr>
        <w:ind w:left="2640" w:hanging="360"/>
      </w:pPr>
      <w:rPr>
        <w:rFonts w:hint="default"/>
        <w:lang w:val="en-US" w:eastAsia="en-US" w:bidi="ar-SA"/>
      </w:rPr>
    </w:lvl>
    <w:lvl w:ilvl="2" w:tplc="730E7E7C">
      <w:numFmt w:val="bullet"/>
      <w:lvlText w:val="•"/>
      <w:lvlJc w:val="left"/>
      <w:pPr>
        <w:ind w:left="3600" w:hanging="360"/>
      </w:pPr>
      <w:rPr>
        <w:rFonts w:hint="default"/>
        <w:lang w:val="en-US" w:eastAsia="en-US" w:bidi="ar-SA"/>
      </w:rPr>
    </w:lvl>
    <w:lvl w:ilvl="3" w:tplc="B91C1DE0">
      <w:numFmt w:val="bullet"/>
      <w:lvlText w:val="•"/>
      <w:lvlJc w:val="left"/>
      <w:pPr>
        <w:ind w:left="4560" w:hanging="360"/>
      </w:pPr>
      <w:rPr>
        <w:rFonts w:hint="default"/>
        <w:lang w:val="en-US" w:eastAsia="en-US" w:bidi="ar-SA"/>
      </w:rPr>
    </w:lvl>
    <w:lvl w:ilvl="4" w:tplc="93E426DC">
      <w:numFmt w:val="bullet"/>
      <w:lvlText w:val="•"/>
      <w:lvlJc w:val="left"/>
      <w:pPr>
        <w:ind w:left="5520" w:hanging="360"/>
      </w:pPr>
      <w:rPr>
        <w:rFonts w:hint="default"/>
        <w:lang w:val="en-US" w:eastAsia="en-US" w:bidi="ar-SA"/>
      </w:rPr>
    </w:lvl>
    <w:lvl w:ilvl="5" w:tplc="0E58862A">
      <w:numFmt w:val="bullet"/>
      <w:lvlText w:val="•"/>
      <w:lvlJc w:val="left"/>
      <w:pPr>
        <w:ind w:left="6480" w:hanging="360"/>
      </w:pPr>
      <w:rPr>
        <w:rFonts w:hint="default"/>
        <w:lang w:val="en-US" w:eastAsia="en-US" w:bidi="ar-SA"/>
      </w:rPr>
    </w:lvl>
    <w:lvl w:ilvl="6" w:tplc="800A8732">
      <w:numFmt w:val="bullet"/>
      <w:lvlText w:val="•"/>
      <w:lvlJc w:val="left"/>
      <w:pPr>
        <w:ind w:left="7440" w:hanging="360"/>
      </w:pPr>
      <w:rPr>
        <w:rFonts w:hint="default"/>
        <w:lang w:val="en-US" w:eastAsia="en-US" w:bidi="ar-SA"/>
      </w:rPr>
    </w:lvl>
    <w:lvl w:ilvl="7" w:tplc="2320D86E">
      <w:numFmt w:val="bullet"/>
      <w:lvlText w:val="•"/>
      <w:lvlJc w:val="left"/>
      <w:pPr>
        <w:ind w:left="8400" w:hanging="360"/>
      </w:pPr>
      <w:rPr>
        <w:rFonts w:hint="default"/>
        <w:lang w:val="en-US" w:eastAsia="en-US" w:bidi="ar-SA"/>
      </w:rPr>
    </w:lvl>
    <w:lvl w:ilvl="8" w:tplc="6B76018C">
      <w:numFmt w:val="bullet"/>
      <w:lvlText w:val="•"/>
      <w:lvlJc w:val="left"/>
      <w:pPr>
        <w:ind w:left="9360" w:hanging="360"/>
      </w:pPr>
      <w:rPr>
        <w:rFonts w:hint="default"/>
        <w:lang w:val="en-US" w:eastAsia="en-US" w:bidi="ar-SA"/>
      </w:rPr>
    </w:lvl>
  </w:abstractNum>
  <w:abstractNum w:abstractNumId="51" w15:restartNumberingAfterBreak="0">
    <w:nsid w:val="13F66A77"/>
    <w:multiLevelType w:val="hybridMultilevel"/>
    <w:tmpl w:val="2A488994"/>
    <w:lvl w:ilvl="0" w:tplc="6A2A65C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F0AC9C6">
      <w:numFmt w:val="bullet"/>
      <w:lvlText w:val="•"/>
      <w:lvlJc w:val="left"/>
      <w:pPr>
        <w:ind w:left="2640" w:hanging="360"/>
      </w:pPr>
      <w:rPr>
        <w:rFonts w:hint="default"/>
        <w:lang w:val="en-US" w:eastAsia="en-US" w:bidi="ar-SA"/>
      </w:rPr>
    </w:lvl>
    <w:lvl w:ilvl="2" w:tplc="25324352">
      <w:numFmt w:val="bullet"/>
      <w:lvlText w:val="•"/>
      <w:lvlJc w:val="left"/>
      <w:pPr>
        <w:ind w:left="3600" w:hanging="360"/>
      </w:pPr>
      <w:rPr>
        <w:rFonts w:hint="default"/>
        <w:lang w:val="en-US" w:eastAsia="en-US" w:bidi="ar-SA"/>
      </w:rPr>
    </w:lvl>
    <w:lvl w:ilvl="3" w:tplc="28BE79AE">
      <w:numFmt w:val="bullet"/>
      <w:lvlText w:val="•"/>
      <w:lvlJc w:val="left"/>
      <w:pPr>
        <w:ind w:left="4560" w:hanging="360"/>
      </w:pPr>
      <w:rPr>
        <w:rFonts w:hint="default"/>
        <w:lang w:val="en-US" w:eastAsia="en-US" w:bidi="ar-SA"/>
      </w:rPr>
    </w:lvl>
    <w:lvl w:ilvl="4" w:tplc="63BA4784">
      <w:numFmt w:val="bullet"/>
      <w:lvlText w:val="•"/>
      <w:lvlJc w:val="left"/>
      <w:pPr>
        <w:ind w:left="5520" w:hanging="360"/>
      </w:pPr>
      <w:rPr>
        <w:rFonts w:hint="default"/>
        <w:lang w:val="en-US" w:eastAsia="en-US" w:bidi="ar-SA"/>
      </w:rPr>
    </w:lvl>
    <w:lvl w:ilvl="5" w:tplc="0BFE64DA">
      <w:numFmt w:val="bullet"/>
      <w:lvlText w:val="•"/>
      <w:lvlJc w:val="left"/>
      <w:pPr>
        <w:ind w:left="6480" w:hanging="360"/>
      </w:pPr>
      <w:rPr>
        <w:rFonts w:hint="default"/>
        <w:lang w:val="en-US" w:eastAsia="en-US" w:bidi="ar-SA"/>
      </w:rPr>
    </w:lvl>
    <w:lvl w:ilvl="6" w:tplc="6B24A978">
      <w:numFmt w:val="bullet"/>
      <w:lvlText w:val="•"/>
      <w:lvlJc w:val="left"/>
      <w:pPr>
        <w:ind w:left="7440" w:hanging="360"/>
      </w:pPr>
      <w:rPr>
        <w:rFonts w:hint="default"/>
        <w:lang w:val="en-US" w:eastAsia="en-US" w:bidi="ar-SA"/>
      </w:rPr>
    </w:lvl>
    <w:lvl w:ilvl="7" w:tplc="D8FE3EA0">
      <w:numFmt w:val="bullet"/>
      <w:lvlText w:val="•"/>
      <w:lvlJc w:val="left"/>
      <w:pPr>
        <w:ind w:left="8400" w:hanging="360"/>
      </w:pPr>
      <w:rPr>
        <w:rFonts w:hint="default"/>
        <w:lang w:val="en-US" w:eastAsia="en-US" w:bidi="ar-SA"/>
      </w:rPr>
    </w:lvl>
    <w:lvl w:ilvl="8" w:tplc="E0EA1766">
      <w:numFmt w:val="bullet"/>
      <w:lvlText w:val="•"/>
      <w:lvlJc w:val="left"/>
      <w:pPr>
        <w:ind w:left="9360" w:hanging="360"/>
      </w:pPr>
      <w:rPr>
        <w:rFonts w:hint="default"/>
        <w:lang w:val="en-US" w:eastAsia="en-US" w:bidi="ar-SA"/>
      </w:rPr>
    </w:lvl>
  </w:abstractNum>
  <w:abstractNum w:abstractNumId="52" w15:restartNumberingAfterBreak="0">
    <w:nsid w:val="15411DE1"/>
    <w:multiLevelType w:val="hybridMultilevel"/>
    <w:tmpl w:val="DB68B92E"/>
    <w:lvl w:ilvl="0" w:tplc="B59CC5C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2C4622C">
      <w:numFmt w:val="bullet"/>
      <w:lvlText w:val="•"/>
      <w:lvlJc w:val="left"/>
      <w:pPr>
        <w:ind w:left="2640" w:hanging="360"/>
      </w:pPr>
      <w:rPr>
        <w:rFonts w:hint="default"/>
        <w:lang w:val="en-US" w:eastAsia="en-US" w:bidi="ar-SA"/>
      </w:rPr>
    </w:lvl>
    <w:lvl w:ilvl="2" w:tplc="A126AABC">
      <w:numFmt w:val="bullet"/>
      <w:lvlText w:val="•"/>
      <w:lvlJc w:val="left"/>
      <w:pPr>
        <w:ind w:left="3600" w:hanging="360"/>
      </w:pPr>
      <w:rPr>
        <w:rFonts w:hint="default"/>
        <w:lang w:val="en-US" w:eastAsia="en-US" w:bidi="ar-SA"/>
      </w:rPr>
    </w:lvl>
    <w:lvl w:ilvl="3" w:tplc="674EB422">
      <w:numFmt w:val="bullet"/>
      <w:lvlText w:val="•"/>
      <w:lvlJc w:val="left"/>
      <w:pPr>
        <w:ind w:left="4560" w:hanging="360"/>
      </w:pPr>
      <w:rPr>
        <w:rFonts w:hint="default"/>
        <w:lang w:val="en-US" w:eastAsia="en-US" w:bidi="ar-SA"/>
      </w:rPr>
    </w:lvl>
    <w:lvl w:ilvl="4" w:tplc="0FF230F8">
      <w:numFmt w:val="bullet"/>
      <w:lvlText w:val="•"/>
      <w:lvlJc w:val="left"/>
      <w:pPr>
        <w:ind w:left="5520" w:hanging="360"/>
      </w:pPr>
      <w:rPr>
        <w:rFonts w:hint="default"/>
        <w:lang w:val="en-US" w:eastAsia="en-US" w:bidi="ar-SA"/>
      </w:rPr>
    </w:lvl>
    <w:lvl w:ilvl="5" w:tplc="24729040">
      <w:numFmt w:val="bullet"/>
      <w:lvlText w:val="•"/>
      <w:lvlJc w:val="left"/>
      <w:pPr>
        <w:ind w:left="6480" w:hanging="360"/>
      </w:pPr>
      <w:rPr>
        <w:rFonts w:hint="default"/>
        <w:lang w:val="en-US" w:eastAsia="en-US" w:bidi="ar-SA"/>
      </w:rPr>
    </w:lvl>
    <w:lvl w:ilvl="6" w:tplc="7444EC86">
      <w:numFmt w:val="bullet"/>
      <w:lvlText w:val="•"/>
      <w:lvlJc w:val="left"/>
      <w:pPr>
        <w:ind w:left="7440" w:hanging="360"/>
      </w:pPr>
      <w:rPr>
        <w:rFonts w:hint="default"/>
        <w:lang w:val="en-US" w:eastAsia="en-US" w:bidi="ar-SA"/>
      </w:rPr>
    </w:lvl>
    <w:lvl w:ilvl="7" w:tplc="641E4D2E">
      <w:numFmt w:val="bullet"/>
      <w:lvlText w:val="•"/>
      <w:lvlJc w:val="left"/>
      <w:pPr>
        <w:ind w:left="8400" w:hanging="360"/>
      </w:pPr>
      <w:rPr>
        <w:rFonts w:hint="default"/>
        <w:lang w:val="en-US" w:eastAsia="en-US" w:bidi="ar-SA"/>
      </w:rPr>
    </w:lvl>
    <w:lvl w:ilvl="8" w:tplc="560A4908">
      <w:numFmt w:val="bullet"/>
      <w:lvlText w:val="•"/>
      <w:lvlJc w:val="left"/>
      <w:pPr>
        <w:ind w:left="9360" w:hanging="360"/>
      </w:pPr>
      <w:rPr>
        <w:rFonts w:hint="default"/>
        <w:lang w:val="en-US" w:eastAsia="en-US" w:bidi="ar-SA"/>
      </w:rPr>
    </w:lvl>
  </w:abstractNum>
  <w:abstractNum w:abstractNumId="53" w15:restartNumberingAfterBreak="0">
    <w:nsid w:val="15434D4C"/>
    <w:multiLevelType w:val="hybridMultilevel"/>
    <w:tmpl w:val="238E6E74"/>
    <w:lvl w:ilvl="0" w:tplc="F2A2B15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7C0A662">
      <w:numFmt w:val="bullet"/>
      <w:lvlText w:val="•"/>
      <w:lvlJc w:val="left"/>
      <w:pPr>
        <w:ind w:left="2640" w:hanging="360"/>
      </w:pPr>
      <w:rPr>
        <w:rFonts w:hint="default"/>
        <w:lang w:val="en-US" w:eastAsia="en-US" w:bidi="ar-SA"/>
      </w:rPr>
    </w:lvl>
    <w:lvl w:ilvl="2" w:tplc="80FE2F3C">
      <w:numFmt w:val="bullet"/>
      <w:lvlText w:val="•"/>
      <w:lvlJc w:val="left"/>
      <w:pPr>
        <w:ind w:left="3600" w:hanging="360"/>
      </w:pPr>
      <w:rPr>
        <w:rFonts w:hint="default"/>
        <w:lang w:val="en-US" w:eastAsia="en-US" w:bidi="ar-SA"/>
      </w:rPr>
    </w:lvl>
    <w:lvl w:ilvl="3" w:tplc="58B8FC9C">
      <w:numFmt w:val="bullet"/>
      <w:lvlText w:val="•"/>
      <w:lvlJc w:val="left"/>
      <w:pPr>
        <w:ind w:left="4560" w:hanging="360"/>
      </w:pPr>
      <w:rPr>
        <w:rFonts w:hint="default"/>
        <w:lang w:val="en-US" w:eastAsia="en-US" w:bidi="ar-SA"/>
      </w:rPr>
    </w:lvl>
    <w:lvl w:ilvl="4" w:tplc="849CB99E">
      <w:numFmt w:val="bullet"/>
      <w:lvlText w:val="•"/>
      <w:lvlJc w:val="left"/>
      <w:pPr>
        <w:ind w:left="5520" w:hanging="360"/>
      </w:pPr>
      <w:rPr>
        <w:rFonts w:hint="default"/>
        <w:lang w:val="en-US" w:eastAsia="en-US" w:bidi="ar-SA"/>
      </w:rPr>
    </w:lvl>
    <w:lvl w:ilvl="5" w:tplc="989C14D0">
      <w:numFmt w:val="bullet"/>
      <w:lvlText w:val="•"/>
      <w:lvlJc w:val="left"/>
      <w:pPr>
        <w:ind w:left="6480" w:hanging="360"/>
      </w:pPr>
      <w:rPr>
        <w:rFonts w:hint="default"/>
        <w:lang w:val="en-US" w:eastAsia="en-US" w:bidi="ar-SA"/>
      </w:rPr>
    </w:lvl>
    <w:lvl w:ilvl="6" w:tplc="F586AD14">
      <w:numFmt w:val="bullet"/>
      <w:lvlText w:val="•"/>
      <w:lvlJc w:val="left"/>
      <w:pPr>
        <w:ind w:left="7440" w:hanging="360"/>
      </w:pPr>
      <w:rPr>
        <w:rFonts w:hint="default"/>
        <w:lang w:val="en-US" w:eastAsia="en-US" w:bidi="ar-SA"/>
      </w:rPr>
    </w:lvl>
    <w:lvl w:ilvl="7" w:tplc="5552BE94">
      <w:numFmt w:val="bullet"/>
      <w:lvlText w:val="•"/>
      <w:lvlJc w:val="left"/>
      <w:pPr>
        <w:ind w:left="8400" w:hanging="360"/>
      </w:pPr>
      <w:rPr>
        <w:rFonts w:hint="default"/>
        <w:lang w:val="en-US" w:eastAsia="en-US" w:bidi="ar-SA"/>
      </w:rPr>
    </w:lvl>
    <w:lvl w:ilvl="8" w:tplc="CAF81BC6">
      <w:numFmt w:val="bullet"/>
      <w:lvlText w:val="•"/>
      <w:lvlJc w:val="left"/>
      <w:pPr>
        <w:ind w:left="9360" w:hanging="360"/>
      </w:pPr>
      <w:rPr>
        <w:rFonts w:hint="default"/>
        <w:lang w:val="en-US" w:eastAsia="en-US" w:bidi="ar-SA"/>
      </w:rPr>
    </w:lvl>
  </w:abstractNum>
  <w:abstractNum w:abstractNumId="54" w15:restartNumberingAfterBreak="0">
    <w:nsid w:val="155C2ADD"/>
    <w:multiLevelType w:val="hybridMultilevel"/>
    <w:tmpl w:val="2F9E4B3E"/>
    <w:lvl w:ilvl="0" w:tplc="E9F0486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AB06CA6">
      <w:numFmt w:val="bullet"/>
      <w:lvlText w:val="•"/>
      <w:lvlJc w:val="left"/>
      <w:pPr>
        <w:ind w:left="2640" w:hanging="360"/>
      </w:pPr>
      <w:rPr>
        <w:rFonts w:hint="default"/>
        <w:lang w:val="en-US" w:eastAsia="en-US" w:bidi="ar-SA"/>
      </w:rPr>
    </w:lvl>
    <w:lvl w:ilvl="2" w:tplc="BF1ABA46">
      <w:numFmt w:val="bullet"/>
      <w:lvlText w:val="•"/>
      <w:lvlJc w:val="left"/>
      <w:pPr>
        <w:ind w:left="3600" w:hanging="360"/>
      </w:pPr>
      <w:rPr>
        <w:rFonts w:hint="default"/>
        <w:lang w:val="en-US" w:eastAsia="en-US" w:bidi="ar-SA"/>
      </w:rPr>
    </w:lvl>
    <w:lvl w:ilvl="3" w:tplc="A5240724">
      <w:numFmt w:val="bullet"/>
      <w:lvlText w:val="•"/>
      <w:lvlJc w:val="left"/>
      <w:pPr>
        <w:ind w:left="4560" w:hanging="360"/>
      </w:pPr>
      <w:rPr>
        <w:rFonts w:hint="default"/>
        <w:lang w:val="en-US" w:eastAsia="en-US" w:bidi="ar-SA"/>
      </w:rPr>
    </w:lvl>
    <w:lvl w:ilvl="4" w:tplc="55703E7C">
      <w:numFmt w:val="bullet"/>
      <w:lvlText w:val="•"/>
      <w:lvlJc w:val="left"/>
      <w:pPr>
        <w:ind w:left="5520" w:hanging="360"/>
      </w:pPr>
      <w:rPr>
        <w:rFonts w:hint="default"/>
        <w:lang w:val="en-US" w:eastAsia="en-US" w:bidi="ar-SA"/>
      </w:rPr>
    </w:lvl>
    <w:lvl w:ilvl="5" w:tplc="AC32AEE0">
      <w:numFmt w:val="bullet"/>
      <w:lvlText w:val="•"/>
      <w:lvlJc w:val="left"/>
      <w:pPr>
        <w:ind w:left="6480" w:hanging="360"/>
      </w:pPr>
      <w:rPr>
        <w:rFonts w:hint="default"/>
        <w:lang w:val="en-US" w:eastAsia="en-US" w:bidi="ar-SA"/>
      </w:rPr>
    </w:lvl>
    <w:lvl w:ilvl="6" w:tplc="4B5C8BAC">
      <w:numFmt w:val="bullet"/>
      <w:lvlText w:val="•"/>
      <w:lvlJc w:val="left"/>
      <w:pPr>
        <w:ind w:left="7440" w:hanging="360"/>
      </w:pPr>
      <w:rPr>
        <w:rFonts w:hint="default"/>
        <w:lang w:val="en-US" w:eastAsia="en-US" w:bidi="ar-SA"/>
      </w:rPr>
    </w:lvl>
    <w:lvl w:ilvl="7" w:tplc="D61A5FA2">
      <w:numFmt w:val="bullet"/>
      <w:lvlText w:val="•"/>
      <w:lvlJc w:val="left"/>
      <w:pPr>
        <w:ind w:left="8400" w:hanging="360"/>
      </w:pPr>
      <w:rPr>
        <w:rFonts w:hint="default"/>
        <w:lang w:val="en-US" w:eastAsia="en-US" w:bidi="ar-SA"/>
      </w:rPr>
    </w:lvl>
    <w:lvl w:ilvl="8" w:tplc="36CA2C74">
      <w:numFmt w:val="bullet"/>
      <w:lvlText w:val="•"/>
      <w:lvlJc w:val="left"/>
      <w:pPr>
        <w:ind w:left="9360" w:hanging="360"/>
      </w:pPr>
      <w:rPr>
        <w:rFonts w:hint="default"/>
        <w:lang w:val="en-US" w:eastAsia="en-US" w:bidi="ar-SA"/>
      </w:rPr>
    </w:lvl>
  </w:abstractNum>
  <w:abstractNum w:abstractNumId="55" w15:restartNumberingAfterBreak="0">
    <w:nsid w:val="157F4B5A"/>
    <w:multiLevelType w:val="hybridMultilevel"/>
    <w:tmpl w:val="DE68DE34"/>
    <w:lvl w:ilvl="0" w:tplc="048A8E9E">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EE6AE0E">
      <w:numFmt w:val="bullet"/>
      <w:lvlText w:val="•"/>
      <w:lvlJc w:val="left"/>
      <w:pPr>
        <w:ind w:left="2640" w:hanging="360"/>
      </w:pPr>
      <w:rPr>
        <w:rFonts w:hint="default"/>
        <w:lang w:val="en-US" w:eastAsia="en-US" w:bidi="ar-SA"/>
      </w:rPr>
    </w:lvl>
    <w:lvl w:ilvl="2" w:tplc="D9A4F2C4">
      <w:numFmt w:val="bullet"/>
      <w:lvlText w:val="•"/>
      <w:lvlJc w:val="left"/>
      <w:pPr>
        <w:ind w:left="3600" w:hanging="360"/>
      </w:pPr>
      <w:rPr>
        <w:rFonts w:hint="default"/>
        <w:lang w:val="en-US" w:eastAsia="en-US" w:bidi="ar-SA"/>
      </w:rPr>
    </w:lvl>
    <w:lvl w:ilvl="3" w:tplc="02A25560">
      <w:numFmt w:val="bullet"/>
      <w:lvlText w:val="•"/>
      <w:lvlJc w:val="left"/>
      <w:pPr>
        <w:ind w:left="4560" w:hanging="360"/>
      </w:pPr>
      <w:rPr>
        <w:rFonts w:hint="default"/>
        <w:lang w:val="en-US" w:eastAsia="en-US" w:bidi="ar-SA"/>
      </w:rPr>
    </w:lvl>
    <w:lvl w:ilvl="4" w:tplc="9C4ED0F2">
      <w:numFmt w:val="bullet"/>
      <w:lvlText w:val="•"/>
      <w:lvlJc w:val="left"/>
      <w:pPr>
        <w:ind w:left="5520" w:hanging="360"/>
      </w:pPr>
      <w:rPr>
        <w:rFonts w:hint="default"/>
        <w:lang w:val="en-US" w:eastAsia="en-US" w:bidi="ar-SA"/>
      </w:rPr>
    </w:lvl>
    <w:lvl w:ilvl="5" w:tplc="4B78982A">
      <w:numFmt w:val="bullet"/>
      <w:lvlText w:val="•"/>
      <w:lvlJc w:val="left"/>
      <w:pPr>
        <w:ind w:left="6480" w:hanging="360"/>
      </w:pPr>
      <w:rPr>
        <w:rFonts w:hint="default"/>
        <w:lang w:val="en-US" w:eastAsia="en-US" w:bidi="ar-SA"/>
      </w:rPr>
    </w:lvl>
    <w:lvl w:ilvl="6" w:tplc="1646EE76">
      <w:numFmt w:val="bullet"/>
      <w:lvlText w:val="•"/>
      <w:lvlJc w:val="left"/>
      <w:pPr>
        <w:ind w:left="7440" w:hanging="360"/>
      </w:pPr>
      <w:rPr>
        <w:rFonts w:hint="default"/>
        <w:lang w:val="en-US" w:eastAsia="en-US" w:bidi="ar-SA"/>
      </w:rPr>
    </w:lvl>
    <w:lvl w:ilvl="7" w:tplc="D6146ABA">
      <w:numFmt w:val="bullet"/>
      <w:lvlText w:val="•"/>
      <w:lvlJc w:val="left"/>
      <w:pPr>
        <w:ind w:left="8400" w:hanging="360"/>
      </w:pPr>
      <w:rPr>
        <w:rFonts w:hint="default"/>
        <w:lang w:val="en-US" w:eastAsia="en-US" w:bidi="ar-SA"/>
      </w:rPr>
    </w:lvl>
    <w:lvl w:ilvl="8" w:tplc="E9A4E2B8">
      <w:numFmt w:val="bullet"/>
      <w:lvlText w:val="•"/>
      <w:lvlJc w:val="left"/>
      <w:pPr>
        <w:ind w:left="9360" w:hanging="360"/>
      </w:pPr>
      <w:rPr>
        <w:rFonts w:hint="default"/>
        <w:lang w:val="en-US" w:eastAsia="en-US" w:bidi="ar-SA"/>
      </w:rPr>
    </w:lvl>
  </w:abstractNum>
  <w:abstractNum w:abstractNumId="56" w15:restartNumberingAfterBreak="0">
    <w:nsid w:val="160A21E5"/>
    <w:multiLevelType w:val="hybridMultilevel"/>
    <w:tmpl w:val="2770412C"/>
    <w:lvl w:ilvl="0" w:tplc="A3C2B40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E602BD8">
      <w:numFmt w:val="bullet"/>
      <w:lvlText w:val="•"/>
      <w:lvlJc w:val="left"/>
      <w:pPr>
        <w:ind w:left="2640" w:hanging="360"/>
      </w:pPr>
      <w:rPr>
        <w:rFonts w:hint="default"/>
        <w:lang w:val="en-US" w:eastAsia="en-US" w:bidi="ar-SA"/>
      </w:rPr>
    </w:lvl>
    <w:lvl w:ilvl="2" w:tplc="4F54BF72">
      <w:numFmt w:val="bullet"/>
      <w:lvlText w:val="•"/>
      <w:lvlJc w:val="left"/>
      <w:pPr>
        <w:ind w:left="3600" w:hanging="360"/>
      </w:pPr>
      <w:rPr>
        <w:rFonts w:hint="default"/>
        <w:lang w:val="en-US" w:eastAsia="en-US" w:bidi="ar-SA"/>
      </w:rPr>
    </w:lvl>
    <w:lvl w:ilvl="3" w:tplc="022E15F2">
      <w:numFmt w:val="bullet"/>
      <w:lvlText w:val="•"/>
      <w:lvlJc w:val="left"/>
      <w:pPr>
        <w:ind w:left="4560" w:hanging="360"/>
      </w:pPr>
      <w:rPr>
        <w:rFonts w:hint="default"/>
        <w:lang w:val="en-US" w:eastAsia="en-US" w:bidi="ar-SA"/>
      </w:rPr>
    </w:lvl>
    <w:lvl w:ilvl="4" w:tplc="482EA0B2">
      <w:numFmt w:val="bullet"/>
      <w:lvlText w:val="•"/>
      <w:lvlJc w:val="left"/>
      <w:pPr>
        <w:ind w:left="5520" w:hanging="360"/>
      </w:pPr>
      <w:rPr>
        <w:rFonts w:hint="default"/>
        <w:lang w:val="en-US" w:eastAsia="en-US" w:bidi="ar-SA"/>
      </w:rPr>
    </w:lvl>
    <w:lvl w:ilvl="5" w:tplc="7160FE4C">
      <w:numFmt w:val="bullet"/>
      <w:lvlText w:val="•"/>
      <w:lvlJc w:val="left"/>
      <w:pPr>
        <w:ind w:left="6480" w:hanging="360"/>
      </w:pPr>
      <w:rPr>
        <w:rFonts w:hint="default"/>
        <w:lang w:val="en-US" w:eastAsia="en-US" w:bidi="ar-SA"/>
      </w:rPr>
    </w:lvl>
    <w:lvl w:ilvl="6" w:tplc="5FF46E40">
      <w:numFmt w:val="bullet"/>
      <w:lvlText w:val="•"/>
      <w:lvlJc w:val="left"/>
      <w:pPr>
        <w:ind w:left="7440" w:hanging="360"/>
      </w:pPr>
      <w:rPr>
        <w:rFonts w:hint="default"/>
        <w:lang w:val="en-US" w:eastAsia="en-US" w:bidi="ar-SA"/>
      </w:rPr>
    </w:lvl>
    <w:lvl w:ilvl="7" w:tplc="02EEB5E8">
      <w:numFmt w:val="bullet"/>
      <w:lvlText w:val="•"/>
      <w:lvlJc w:val="left"/>
      <w:pPr>
        <w:ind w:left="8400" w:hanging="360"/>
      </w:pPr>
      <w:rPr>
        <w:rFonts w:hint="default"/>
        <w:lang w:val="en-US" w:eastAsia="en-US" w:bidi="ar-SA"/>
      </w:rPr>
    </w:lvl>
    <w:lvl w:ilvl="8" w:tplc="1930CAB6">
      <w:numFmt w:val="bullet"/>
      <w:lvlText w:val="•"/>
      <w:lvlJc w:val="left"/>
      <w:pPr>
        <w:ind w:left="9360" w:hanging="360"/>
      </w:pPr>
      <w:rPr>
        <w:rFonts w:hint="default"/>
        <w:lang w:val="en-US" w:eastAsia="en-US" w:bidi="ar-SA"/>
      </w:rPr>
    </w:lvl>
  </w:abstractNum>
  <w:abstractNum w:abstractNumId="57" w15:restartNumberingAfterBreak="0">
    <w:nsid w:val="169F78D1"/>
    <w:multiLevelType w:val="hybridMultilevel"/>
    <w:tmpl w:val="92C61FEC"/>
    <w:lvl w:ilvl="0" w:tplc="F0E66144">
      <w:numFmt w:val="bullet"/>
      <w:lvlText w:val=""/>
      <w:lvlJc w:val="left"/>
      <w:pPr>
        <w:ind w:left="1411" w:hanging="360"/>
      </w:pPr>
      <w:rPr>
        <w:rFonts w:ascii="Symbol" w:eastAsia="Symbol" w:hAnsi="Symbol" w:cs="Symbol" w:hint="default"/>
        <w:b w:val="0"/>
        <w:bCs w:val="0"/>
        <w:i w:val="0"/>
        <w:iCs w:val="0"/>
        <w:spacing w:val="0"/>
        <w:w w:val="99"/>
        <w:sz w:val="22"/>
        <w:szCs w:val="22"/>
        <w:lang w:val="en-US" w:eastAsia="en-US" w:bidi="ar-SA"/>
      </w:rPr>
    </w:lvl>
    <w:lvl w:ilvl="1" w:tplc="F8B6E786">
      <w:numFmt w:val="bullet"/>
      <w:lvlText w:val="•"/>
      <w:lvlJc w:val="left"/>
      <w:pPr>
        <w:ind w:left="1839" w:hanging="360"/>
      </w:pPr>
      <w:rPr>
        <w:rFonts w:hint="default"/>
        <w:lang w:val="en-US" w:eastAsia="en-US" w:bidi="ar-SA"/>
      </w:rPr>
    </w:lvl>
    <w:lvl w:ilvl="2" w:tplc="B23069E4">
      <w:numFmt w:val="bullet"/>
      <w:lvlText w:val="•"/>
      <w:lvlJc w:val="left"/>
      <w:pPr>
        <w:ind w:left="2258" w:hanging="360"/>
      </w:pPr>
      <w:rPr>
        <w:rFonts w:hint="default"/>
        <w:lang w:val="en-US" w:eastAsia="en-US" w:bidi="ar-SA"/>
      </w:rPr>
    </w:lvl>
    <w:lvl w:ilvl="3" w:tplc="EF808102">
      <w:numFmt w:val="bullet"/>
      <w:lvlText w:val="•"/>
      <w:lvlJc w:val="left"/>
      <w:pPr>
        <w:ind w:left="2677" w:hanging="360"/>
      </w:pPr>
      <w:rPr>
        <w:rFonts w:hint="default"/>
        <w:lang w:val="en-US" w:eastAsia="en-US" w:bidi="ar-SA"/>
      </w:rPr>
    </w:lvl>
    <w:lvl w:ilvl="4" w:tplc="BCCA0662">
      <w:numFmt w:val="bullet"/>
      <w:lvlText w:val="•"/>
      <w:lvlJc w:val="left"/>
      <w:pPr>
        <w:ind w:left="3097" w:hanging="360"/>
      </w:pPr>
      <w:rPr>
        <w:rFonts w:hint="default"/>
        <w:lang w:val="en-US" w:eastAsia="en-US" w:bidi="ar-SA"/>
      </w:rPr>
    </w:lvl>
    <w:lvl w:ilvl="5" w:tplc="5358DEFC">
      <w:numFmt w:val="bullet"/>
      <w:lvlText w:val="•"/>
      <w:lvlJc w:val="left"/>
      <w:pPr>
        <w:ind w:left="3516" w:hanging="360"/>
      </w:pPr>
      <w:rPr>
        <w:rFonts w:hint="default"/>
        <w:lang w:val="en-US" w:eastAsia="en-US" w:bidi="ar-SA"/>
      </w:rPr>
    </w:lvl>
    <w:lvl w:ilvl="6" w:tplc="2AAC95FE">
      <w:numFmt w:val="bullet"/>
      <w:lvlText w:val="•"/>
      <w:lvlJc w:val="left"/>
      <w:pPr>
        <w:ind w:left="3935" w:hanging="360"/>
      </w:pPr>
      <w:rPr>
        <w:rFonts w:hint="default"/>
        <w:lang w:val="en-US" w:eastAsia="en-US" w:bidi="ar-SA"/>
      </w:rPr>
    </w:lvl>
    <w:lvl w:ilvl="7" w:tplc="AF18B36E">
      <w:numFmt w:val="bullet"/>
      <w:lvlText w:val="•"/>
      <w:lvlJc w:val="left"/>
      <w:pPr>
        <w:ind w:left="4354" w:hanging="360"/>
      </w:pPr>
      <w:rPr>
        <w:rFonts w:hint="default"/>
        <w:lang w:val="en-US" w:eastAsia="en-US" w:bidi="ar-SA"/>
      </w:rPr>
    </w:lvl>
    <w:lvl w:ilvl="8" w:tplc="1A1AD51A">
      <w:numFmt w:val="bullet"/>
      <w:lvlText w:val="•"/>
      <w:lvlJc w:val="left"/>
      <w:pPr>
        <w:ind w:left="4774" w:hanging="360"/>
      </w:pPr>
      <w:rPr>
        <w:rFonts w:hint="default"/>
        <w:lang w:val="en-US" w:eastAsia="en-US" w:bidi="ar-SA"/>
      </w:rPr>
    </w:lvl>
  </w:abstractNum>
  <w:abstractNum w:abstractNumId="58" w15:restartNumberingAfterBreak="0">
    <w:nsid w:val="176C341F"/>
    <w:multiLevelType w:val="hybridMultilevel"/>
    <w:tmpl w:val="7B06103C"/>
    <w:lvl w:ilvl="0" w:tplc="53C05728">
      <w:numFmt w:val="bullet"/>
      <w:lvlText w:val=""/>
      <w:lvlJc w:val="left"/>
      <w:pPr>
        <w:ind w:left="1411" w:hanging="360"/>
      </w:pPr>
      <w:rPr>
        <w:rFonts w:ascii="Symbol" w:eastAsia="Symbol" w:hAnsi="Symbol" w:cs="Symbol" w:hint="default"/>
        <w:b w:val="0"/>
        <w:bCs w:val="0"/>
        <w:i w:val="0"/>
        <w:iCs w:val="0"/>
        <w:spacing w:val="0"/>
        <w:w w:val="99"/>
        <w:sz w:val="22"/>
        <w:szCs w:val="22"/>
        <w:lang w:val="en-US" w:eastAsia="en-US" w:bidi="ar-SA"/>
      </w:rPr>
    </w:lvl>
    <w:lvl w:ilvl="1" w:tplc="28DCCE56">
      <w:numFmt w:val="bullet"/>
      <w:lvlText w:val="•"/>
      <w:lvlJc w:val="left"/>
      <w:pPr>
        <w:ind w:left="1839" w:hanging="360"/>
      </w:pPr>
      <w:rPr>
        <w:rFonts w:hint="default"/>
        <w:lang w:val="en-US" w:eastAsia="en-US" w:bidi="ar-SA"/>
      </w:rPr>
    </w:lvl>
    <w:lvl w:ilvl="2" w:tplc="56C8B896">
      <w:numFmt w:val="bullet"/>
      <w:lvlText w:val="•"/>
      <w:lvlJc w:val="left"/>
      <w:pPr>
        <w:ind w:left="2258" w:hanging="360"/>
      </w:pPr>
      <w:rPr>
        <w:rFonts w:hint="default"/>
        <w:lang w:val="en-US" w:eastAsia="en-US" w:bidi="ar-SA"/>
      </w:rPr>
    </w:lvl>
    <w:lvl w:ilvl="3" w:tplc="F076893E">
      <w:numFmt w:val="bullet"/>
      <w:lvlText w:val="•"/>
      <w:lvlJc w:val="left"/>
      <w:pPr>
        <w:ind w:left="2677" w:hanging="360"/>
      </w:pPr>
      <w:rPr>
        <w:rFonts w:hint="default"/>
        <w:lang w:val="en-US" w:eastAsia="en-US" w:bidi="ar-SA"/>
      </w:rPr>
    </w:lvl>
    <w:lvl w:ilvl="4" w:tplc="A6A0C68C">
      <w:numFmt w:val="bullet"/>
      <w:lvlText w:val="•"/>
      <w:lvlJc w:val="left"/>
      <w:pPr>
        <w:ind w:left="3097" w:hanging="360"/>
      </w:pPr>
      <w:rPr>
        <w:rFonts w:hint="default"/>
        <w:lang w:val="en-US" w:eastAsia="en-US" w:bidi="ar-SA"/>
      </w:rPr>
    </w:lvl>
    <w:lvl w:ilvl="5" w:tplc="6DD4DB12">
      <w:numFmt w:val="bullet"/>
      <w:lvlText w:val="•"/>
      <w:lvlJc w:val="left"/>
      <w:pPr>
        <w:ind w:left="3516" w:hanging="360"/>
      </w:pPr>
      <w:rPr>
        <w:rFonts w:hint="default"/>
        <w:lang w:val="en-US" w:eastAsia="en-US" w:bidi="ar-SA"/>
      </w:rPr>
    </w:lvl>
    <w:lvl w:ilvl="6" w:tplc="051A04CC">
      <w:numFmt w:val="bullet"/>
      <w:lvlText w:val="•"/>
      <w:lvlJc w:val="left"/>
      <w:pPr>
        <w:ind w:left="3935" w:hanging="360"/>
      </w:pPr>
      <w:rPr>
        <w:rFonts w:hint="default"/>
        <w:lang w:val="en-US" w:eastAsia="en-US" w:bidi="ar-SA"/>
      </w:rPr>
    </w:lvl>
    <w:lvl w:ilvl="7" w:tplc="86A6338E">
      <w:numFmt w:val="bullet"/>
      <w:lvlText w:val="•"/>
      <w:lvlJc w:val="left"/>
      <w:pPr>
        <w:ind w:left="4354" w:hanging="360"/>
      </w:pPr>
      <w:rPr>
        <w:rFonts w:hint="default"/>
        <w:lang w:val="en-US" w:eastAsia="en-US" w:bidi="ar-SA"/>
      </w:rPr>
    </w:lvl>
    <w:lvl w:ilvl="8" w:tplc="2E6A259C">
      <w:numFmt w:val="bullet"/>
      <w:lvlText w:val="•"/>
      <w:lvlJc w:val="left"/>
      <w:pPr>
        <w:ind w:left="4774" w:hanging="360"/>
      </w:pPr>
      <w:rPr>
        <w:rFonts w:hint="default"/>
        <w:lang w:val="en-US" w:eastAsia="en-US" w:bidi="ar-SA"/>
      </w:rPr>
    </w:lvl>
  </w:abstractNum>
  <w:abstractNum w:abstractNumId="59" w15:restartNumberingAfterBreak="0">
    <w:nsid w:val="177A5FD1"/>
    <w:multiLevelType w:val="hybridMultilevel"/>
    <w:tmpl w:val="33AEF73C"/>
    <w:lvl w:ilvl="0" w:tplc="6B344BF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1E2861C">
      <w:numFmt w:val="bullet"/>
      <w:lvlText w:val="•"/>
      <w:lvlJc w:val="left"/>
      <w:pPr>
        <w:ind w:left="2640" w:hanging="360"/>
      </w:pPr>
      <w:rPr>
        <w:rFonts w:hint="default"/>
        <w:lang w:val="en-US" w:eastAsia="en-US" w:bidi="ar-SA"/>
      </w:rPr>
    </w:lvl>
    <w:lvl w:ilvl="2" w:tplc="4274CAC0">
      <w:numFmt w:val="bullet"/>
      <w:lvlText w:val="•"/>
      <w:lvlJc w:val="left"/>
      <w:pPr>
        <w:ind w:left="3600" w:hanging="360"/>
      </w:pPr>
      <w:rPr>
        <w:rFonts w:hint="default"/>
        <w:lang w:val="en-US" w:eastAsia="en-US" w:bidi="ar-SA"/>
      </w:rPr>
    </w:lvl>
    <w:lvl w:ilvl="3" w:tplc="BAEA1DCA">
      <w:numFmt w:val="bullet"/>
      <w:lvlText w:val="•"/>
      <w:lvlJc w:val="left"/>
      <w:pPr>
        <w:ind w:left="4560" w:hanging="360"/>
      </w:pPr>
      <w:rPr>
        <w:rFonts w:hint="default"/>
        <w:lang w:val="en-US" w:eastAsia="en-US" w:bidi="ar-SA"/>
      </w:rPr>
    </w:lvl>
    <w:lvl w:ilvl="4" w:tplc="0EF8950A">
      <w:numFmt w:val="bullet"/>
      <w:lvlText w:val="•"/>
      <w:lvlJc w:val="left"/>
      <w:pPr>
        <w:ind w:left="5520" w:hanging="360"/>
      </w:pPr>
      <w:rPr>
        <w:rFonts w:hint="default"/>
        <w:lang w:val="en-US" w:eastAsia="en-US" w:bidi="ar-SA"/>
      </w:rPr>
    </w:lvl>
    <w:lvl w:ilvl="5" w:tplc="4A701CAA">
      <w:numFmt w:val="bullet"/>
      <w:lvlText w:val="•"/>
      <w:lvlJc w:val="left"/>
      <w:pPr>
        <w:ind w:left="6480" w:hanging="360"/>
      </w:pPr>
      <w:rPr>
        <w:rFonts w:hint="default"/>
        <w:lang w:val="en-US" w:eastAsia="en-US" w:bidi="ar-SA"/>
      </w:rPr>
    </w:lvl>
    <w:lvl w:ilvl="6" w:tplc="20EC6FC2">
      <w:numFmt w:val="bullet"/>
      <w:lvlText w:val="•"/>
      <w:lvlJc w:val="left"/>
      <w:pPr>
        <w:ind w:left="7440" w:hanging="360"/>
      </w:pPr>
      <w:rPr>
        <w:rFonts w:hint="default"/>
        <w:lang w:val="en-US" w:eastAsia="en-US" w:bidi="ar-SA"/>
      </w:rPr>
    </w:lvl>
    <w:lvl w:ilvl="7" w:tplc="DC1CB63E">
      <w:numFmt w:val="bullet"/>
      <w:lvlText w:val="•"/>
      <w:lvlJc w:val="left"/>
      <w:pPr>
        <w:ind w:left="8400" w:hanging="360"/>
      </w:pPr>
      <w:rPr>
        <w:rFonts w:hint="default"/>
        <w:lang w:val="en-US" w:eastAsia="en-US" w:bidi="ar-SA"/>
      </w:rPr>
    </w:lvl>
    <w:lvl w:ilvl="8" w:tplc="DCF670F8">
      <w:numFmt w:val="bullet"/>
      <w:lvlText w:val="•"/>
      <w:lvlJc w:val="left"/>
      <w:pPr>
        <w:ind w:left="9360" w:hanging="360"/>
      </w:pPr>
      <w:rPr>
        <w:rFonts w:hint="default"/>
        <w:lang w:val="en-US" w:eastAsia="en-US" w:bidi="ar-SA"/>
      </w:rPr>
    </w:lvl>
  </w:abstractNum>
  <w:abstractNum w:abstractNumId="60" w15:restartNumberingAfterBreak="0">
    <w:nsid w:val="17D20B0E"/>
    <w:multiLevelType w:val="hybridMultilevel"/>
    <w:tmpl w:val="943ADDF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17E96A42"/>
    <w:multiLevelType w:val="hybridMultilevel"/>
    <w:tmpl w:val="75CA5488"/>
    <w:lvl w:ilvl="0" w:tplc="7A72CE3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160A9CA">
      <w:numFmt w:val="bullet"/>
      <w:lvlText w:val="•"/>
      <w:lvlJc w:val="left"/>
      <w:pPr>
        <w:ind w:left="2640" w:hanging="360"/>
      </w:pPr>
      <w:rPr>
        <w:rFonts w:hint="default"/>
        <w:lang w:val="en-US" w:eastAsia="en-US" w:bidi="ar-SA"/>
      </w:rPr>
    </w:lvl>
    <w:lvl w:ilvl="2" w:tplc="50E03604">
      <w:numFmt w:val="bullet"/>
      <w:lvlText w:val="•"/>
      <w:lvlJc w:val="left"/>
      <w:pPr>
        <w:ind w:left="3600" w:hanging="360"/>
      </w:pPr>
      <w:rPr>
        <w:rFonts w:hint="default"/>
        <w:lang w:val="en-US" w:eastAsia="en-US" w:bidi="ar-SA"/>
      </w:rPr>
    </w:lvl>
    <w:lvl w:ilvl="3" w:tplc="AC4433F4">
      <w:numFmt w:val="bullet"/>
      <w:lvlText w:val="•"/>
      <w:lvlJc w:val="left"/>
      <w:pPr>
        <w:ind w:left="4560" w:hanging="360"/>
      </w:pPr>
      <w:rPr>
        <w:rFonts w:hint="default"/>
        <w:lang w:val="en-US" w:eastAsia="en-US" w:bidi="ar-SA"/>
      </w:rPr>
    </w:lvl>
    <w:lvl w:ilvl="4" w:tplc="7206C074">
      <w:numFmt w:val="bullet"/>
      <w:lvlText w:val="•"/>
      <w:lvlJc w:val="left"/>
      <w:pPr>
        <w:ind w:left="5520" w:hanging="360"/>
      </w:pPr>
      <w:rPr>
        <w:rFonts w:hint="default"/>
        <w:lang w:val="en-US" w:eastAsia="en-US" w:bidi="ar-SA"/>
      </w:rPr>
    </w:lvl>
    <w:lvl w:ilvl="5" w:tplc="943A01A8">
      <w:numFmt w:val="bullet"/>
      <w:lvlText w:val="•"/>
      <w:lvlJc w:val="left"/>
      <w:pPr>
        <w:ind w:left="6480" w:hanging="360"/>
      </w:pPr>
      <w:rPr>
        <w:rFonts w:hint="default"/>
        <w:lang w:val="en-US" w:eastAsia="en-US" w:bidi="ar-SA"/>
      </w:rPr>
    </w:lvl>
    <w:lvl w:ilvl="6" w:tplc="D16A455A">
      <w:numFmt w:val="bullet"/>
      <w:lvlText w:val="•"/>
      <w:lvlJc w:val="left"/>
      <w:pPr>
        <w:ind w:left="7440" w:hanging="360"/>
      </w:pPr>
      <w:rPr>
        <w:rFonts w:hint="default"/>
        <w:lang w:val="en-US" w:eastAsia="en-US" w:bidi="ar-SA"/>
      </w:rPr>
    </w:lvl>
    <w:lvl w:ilvl="7" w:tplc="FF6C588A">
      <w:numFmt w:val="bullet"/>
      <w:lvlText w:val="•"/>
      <w:lvlJc w:val="left"/>
      <w:pPr>
        <w:ind w:left="8400" w:hanging="360"/>
      </w:pPr>
      <w:rPr>
        <w:rFonts w:hint="default"/>
        <w:lang w:val="en-US" w:eastAsia="en-US" w:bidi="ar-SA"/>
      </w:rPr>
    </w:lvl>
    <w:lvl w:ilvl="8" w:tplc="337C9202">
      <w:numFmt w:val="bullet"/>
      <w:lvlText w:val="•"/>
      <w:lvlJc w:val="left"/>
      <w:pPr>
        <w:ind w:left="9360" w:hanging="360"/>
      </w:pPr>
      <w:rPr>
        <w:rFonts w:hint="default"/>
        <w:lang w:val="en-US" w:eastAsia="en-US" w:bidi="ar-SA"/>
      </w:rPr>
    </w:lvl>
  </w:abstractNum>
  <w:abstractNum w:abstractNumId="62" w15:restartNumberingAfterBreak="0">
    <w:nsid w:val="18052D54"/>
    <w:multiLevelType w:val="hybridMultilevel"/>
    <w:tmpl w:val="6C206520"/>
    <w:lvl w:ilvl="0" w:tplc="0A76CF7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908C5A4">
      <w:numFmt w:val="bullet"/>
      <w:lvlText w:val="•"/>
      <w:lvlJc w:val="left"/>
      <w:pPr>
        <w:ind w:left="2640" w:hanging="360"/>
      </w:pPr>
      <w:rPr>
        <w:rFonts w:hint="default"/>
        <w:lang w:val="en-US" w:eastAsia="en-US" w:bidi="ar-SA"/>
      </w:rPr>
    </w:lvl>
    <w:lvl w:ilvl="2" w:tplc="AB9CF236">
      <w:numFmt w:val="bullet"/>
      <w:lvlText w:val="•"/>
      <w:lvlJc w:val="left"/>
      <w:pPr>
        <w:ind w:left="3600" w:hanging="360"/>
      </w:pPr>
      <w:rPr>
        <w:rFonts w:hint="default"/>
        <w:lang w:val="en-US" w:eastAsia="en-US" w:bidi="ar-SA"/>
      </w:rPr>
    </w:lvl>
    <w:lvl w:ilvl="3" w:tplc="914CB3DE">
      <w:numFmt w:val="bullet"/>
      <w:lvlText w:val="•"/>
      <w:lvlJc w:val="left"/>
      <w:pPr>
        <w:ind w:left="4560" w:hanging="360"/>
      </w:pPr>
      <w:rPr>
        <w:rFonts w:hint="default"/>
        <w:lang w:val="en-US" w:eastAsia="en-US" w:bidi="ar-SA"/>
      </w:rPr>
    </w:lvl>
    <w:lvl w:ilvl="4" w:tplc="D99AA798">
      <w:numFmt w:val="bullet"/>
      <w:lvlText w:val="•"/>
      <w:lvlJc w:val="left"/>
      <w:pPr>
        <w:ind w:left="5520" w:hanging="360"/>
      </w:pPr>
      <w:rPr>
        <w:rFonts w:hint="default"/>
        <w:lang w:val="en-US" w:eastAsia="en-US" w:bidi="ar-SA"/>
      </w:rPr>
    </w:lvl>
    <w:lvl w:ilvl="5" w:tplc="FC9C8444">
      <w:numFmt w:val="bullet"/>
      <w:lvlText w:val="•"/>
      <w:lvlJc w:val="left"/>
      <w:pPr>
        <w:ind w:left="6480" w:hanging="360"/>
      </w:pPr>
      <w:rPr>
        <w:rFonts w:hint="default"/>
        <w:lang w:val="en-US" w:eastAsia="en-US" w:bidi="ar-SA"/>
      </w:rPr>
    </w:lvl>
    <w:lvl w:ilvl="6" w:tplc="8D244062">
      <w:numFmt w:val="bullet"/>
      <w:lvlText w:val="•"/>
      <w:lvlJc w:val="left"/>
      <w:pPr>
        <w:ind w:left="7440" w:hanging="360"/>
      </w:pPr>
      <w:rPr>
        <w:rFonts w:hint="default"/>
        <w:lang w:val="en-US" w:eastAsia="en-US" w:bidi="ar-SA"/>
      </w:rPr>
    </w:lvl>
    <w:lvl w:ilvl="7" w:tplc="79646658">
      <w:numFmt w:val="bullet"/>
      <w:lvlText w:val="•"/>
      <w:lvlJc w:val="left"/>
      <w:pPr>
        <w:ind w:left="8400" w:hanging="360"/>
      </w:pPr>
      <w:rPr>
        <w:rFonts w:hint="default"/>
        <w:lang w:val="en-US" w:eastAsia="en-US" w:bidi="ar-SA"/>
      </w:rPr>
    </w:lvl>
    <w:lvl w:ilvl="8" w:tplc="A10002A4">
      <w:numFmt w:val="bullet"/>
      <w:lvlText w:val="•"/>
      <w:lvlJc w:val="left"/>
      <w:pPr>
        <w:ind w:left="9360" w:hanging="360"/>
      </w:pPr>
      <w:rPr>
        <w:rFonts w:hint="default"/>
        <w:lang w:val="en-US" w:eastAsia="en-US" w:bidi="ar-SA"/>
      </w:rPr>
    </w:lvl>
  </w:abstractNum>
  <w:abstractNum w:abstractNumId="63" w15:restartNumberingAfterBreak="0">
    <w:nsid w:val="191A2205"/>
    <w:multiLevelType w:val="hybridMultilevel"/>
    <w:tmpl w:val="A84AAE54"/>
    <w:lvl w:ilvl="0" w:tplc="370C599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652B442">
      <w:numFmt w:val="bullet"/>
      <w:lvlText w:val="•"/>
      <w:lvlJc w:val="left"/>
      <w:pPr>
        <w:ind w:left="2640" w:hanging="360"/>
      </w:pPr>
      <w:rPr>
        <w:rFonts w:hint="default"/>
        <w:lang w:val="en-US" w:eastAsia="en-US" w:bidi="ar-SA"/>
      </w:rPr>
    </w:lvl>
    <w:lvl w:ilvl="2" w:tplc="BD7E3992">
      <w:numFmt w:val="bullet"/>
      <w:lvlText w:val="•"/>
      <w:lvlJc w:val="left"/>
      <w:pPr>
        <w:ind w:left="3600" w:hanging="360"/>
      </w:pPr>
      <w:rPr>
        <w:rFonts w:hint="default"/>
        <w:lang w:val="en-US" w:eastAsia="en-US" w:bidi="ar-SA"/>
      </w:rPr>
    </w:lvl>
    <w:lvl w:ilvl="3" w:tplc="E86C2628">
      <w:numFmt w:val="bullet"/>
      <w:lvlText w:val="•"/>
      <w:lvlJc w:val="left"/>
      <w:pPr>
        <w:ind w:left="4560" w:hanging="360"/>
      </w:pPr>
      <w:rPr>
        <w:rFonts w:hint="default"/>
        <w:lang w:val="en-US" w:eastAsia="en-US" w:bidi="ar-SA"/>
      </w:rPr>
    </w:lvl>
    <w:lvl w:ilvl="4" w:tplc="48F8C2C0">
      <w:numFmt w:val="bullet"/>
      <w:lvlText w:val="•"/>
      <w:lvlJc w:val="left"/>
      <w:pPr>
        <w:ind w:left="5520" w:hanging="360"/>
      </w:pPr>
      <w:rPr>
        <w:rFonts w:hint="default"/>
        <w:lang w:val="en-US" w:eastAsia="en-US" w:bidi="ar-SA"/>
      </w:rPr>
    </w:lvl>
    <w:lvl w:ilvl="5" w:tplc="BBA40BC2">
      <w:numFmt w:val="bullet"/>
      <w:lvlText w:val="•"/>
      <w:lvlJc w:val="left"/>
      <w:pPr>
        <w:ind w:left="6480" w:hanging="360"/>
      </w:pPr>
      <w:rPr>
        <w:rFonts w:hint="default"/>
        <w:lang w:val="en-US" w:eastAsia="en-US" w:bidi="ar-SA"/>
      </w:rPr>
    </w:lvl>
    <w:lvl w:ilvl="6" w:tplc="8EC0D716">
      <w:numFmt w:val="bullet"/>
      <w:lvlText w:val="•"/>
      <w:lvlJc w:val="left"/>
      <w:pPr>
        <w:ind w:left="7440" w:hanging="360"/>
      </w:pPr>
      <w:rPr>
        <w:rFonts w:hint="default"/>
        <w:lang w:val="en-US" w:eastAsia="en-US" w:bidi="ar-SA"/>
      </w:rPr>
    </w:lvl>
    <w:lvl w:ilvl="7" w:tplc="0F404BCE">
      <w:numFmt w:val="bullet"/>
      <w:lvlText w:val="•"/>
      <w:lvlJc w:val="left"/>
      <w:pPr>
        <w:ind w:left="8400" w:hanging="360"/>
      </w:pPr>
      <w:rPr>
        <w:rFonts w:hint="default"/>
        <w:lang w:val="en-US" w:eastAsia="en-US" w:bidi="ar-SA"/>
      </w:rPr>
    </w:lvl>
    <w:lvl w:ilvl="8" w:tplc="A93CDCC6">
      <w:numFmt w:val="bullet"/>
      <w:lvlText w:val="•"/>
      <w:lvlJc w:val="left"/>
      <w:pPr>
        <w:ind w:left="9360" w:hanging="360"/>
      </w:pPr>
      <w:rPr>
        <w:rFonts w:hint="default"/>
        <w:lang w:val="en-US" w:eastAsia="en-US" w:bidi="ar-SA"/>
      </w:rPr>
    </w:lvl>
  </w:abstractNum>
  <w:abstractNum w:abstractNumId="64" w15:restartNumberingAfterBreak="0">
    <w:nsid w:val="191C7C60"/>
    <w:multiLevelType w:val="hybridMultilevel"/>
    <w:tmpl w:val="5F4AECEA"/>
    <w:lvl w:ilvl="0" w:tplc="6CBABB3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CE23D2A">
      <w:numFmt w:val="bullet"/>
      <w:lvlText w:val="•"/>
      <w:lvlJc w:val="left"/>
      <w:pPr>
        <w:ind w:left="2640" w:hanging="360"/>
      </w:pPr>
      <w:rPr>
        <w:rFonts w:hint="default"/>
        <w:lang w:val="en-US" w:eastAsia="en-US" w:bidi="ar-SA"/>
      </w:rPr>
    </w:lvl>
    <w:lvl w:ilvl="2" w:tplc="EFB0D05C">
      <w:numFmt w:val="bullet"/>
      <w:lvlText w:val="•"/>
      <w:lvlJc w:val="left"/>
      <w:pPr>
        <w:ind w:left="3600" w:hanging="360"/>
      </w:pPr>
      <w:rPr>
        <w:rFonts w:hint="default"/>
        <w:lang w:val="en-US" w:eastAsia="en-US" w:bidi="ar-SA"/>
      </w:rPr>
    </w:lvl>
    <w:lvl w:ilvl="3" w:tplc="E08AADE2">
      <w:numFmt w:val="bullet"/>
      <w:lvlText w:val="•"/>
      <w:lvlJc w:val="left"/>
      <w:pPr>
        <w:ind w:left="4560" w:hanging="360"/>
      </w:pPr>
      <w:rPr>
        <w:rFonts w:hint="default"/>
        <w:lang w:val="en-US" w:eastAsia="en-US" w:bidi="ar-SA"/>
      </w:rPr>
    </w:lvl>
    <w:lvl w:ilvl="4" w:tplc="6CEABB2C">
      <w:numFmt w:val="bullet"/>
      <w:lvlText w:val="•"/>
      <w:lvlJc w:val="left"/>
      <w:pPr>
        <w:ind w:left="5520" w:hanging="360"/>
      </w:pPr>
      <w:rPr>
        <w:rFonts w:hint="default"/>
        <w:lang w:val="en-US" w:eastAsia="en-US" w:bidi="ar-SA"/>
      </w:rPr>
    </w:lvl>
    <w:lvl w:ilvl="5" w:tplc="0A48B61E">
      <w:numFmt w:val="bullet"/>
      <w:lvlText w:val="•"/>
      <w:lvlJc w:val="left"/>
      <w:pPr>
        <w:ind w:left="6480" w:hanging="360"/>
      </w:pPr>
      <w:rPr>
        <w:rFonts w:hint="default"/>
        <w:lang w:val="en-US" w:eastAsia="en-US" w:bidi="ar-SA"/>
      </w:rPr>
    </w:lvl>
    <w:lvl w:ilvl="6" w:tplc="14B24F6A">
      <w:numFmt w:val="bullet"/>
      <w:lvlText w:val="•"/>
      <w:lvlJc w:val="left"/>
      <w:pPr>
        <w:ind w:left="7440" w:hanging="360"/>
      </w:pPr>
      <w:rPr>
        <w:rFonts w:hint="default"/>
        <w:lang w:val="en-US" w:eastAsia="en-US" w:bidi="ar-SA"/>
      </w:rPr>
    </w:lvl>
    <w:lvl w:ilvl="7" w:tplc="09461EAA">
      <w:numFmt w:val="bullet"/>
      <w:lvlText w:val="•"/>
      <w:lvlJc w:val="left"/>
      <w:pPr>
        <w:ind w:left="8400" w:hanging="360"/>
      </w:pPr>
      <w:rPr>
        <w:rFonts w:hint="default"/>
        <w:lang w:val="en-US" w:eastAsia="en-US" w:bidi="ar-SA"/>
      </w:rPr>
    </w:lvl>
    <w:lvl w:ilvl="8" w:tplc="A70AAED8">
      <w:numFmt w:val="bullet"/>
      <w:lvlText w:val="•"/>
      <w:lvlJc w:val="left"/>
      <w:pPr>
        <w:ind w:left="9360" w:hanging="360"/>
      </w:pPr>
      <w:rPr>
        <w:rFonts w:hint="default"/>
        <w:lang w:val="en-US" w:eastAsia="en-US" w:bidi="ar-SA"/>
      </w:rPr>
    </w:lvl>
  </w:abstractNum>
  <w:abstractNum w:abstractNumId="65" w15:restartNumberingAfterBreak="0">
    <w:nsid w:val="1B1B02F5"/>
    <w:multiLevelType w:val="hybridMultilevel"/>
    <w:tmpl w:val="1DC8D272"/>
    <w:lvl w:ilvl="0" w:tplc="F0CA206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FB83306">
      <w:numFmt w:val="bullet"/>
      <w:lvlText w:val="•"/>
      <w:lvlJc w:val="left"/>
      <w:pPr>
        <w:ind w:left="2640" w:hanging="360"/>
      </w:pPr>
      <w:rPr>
        <w:rFonts w:hint="default"/>
        <w:lang w:val="en-US" w:eastAsia="en-US" w:bidi="ar-SA"/>
      </w:rPr>
    </w:lvl>
    <w:lvl w:ilvl="2" w:tplc="D388C732">
      <w:numFmt w:val="bullet"/>
      <w:lvlText w:val="•"/>
      <w:lvlJc w:val="left"/>
      <w:pPr>
        <w:ind w:left="3600" w:hanging="360"/>
      </w:pPr>
      <w:rPr>
        <w:rFonts w:hint="default"/>
        <w:lang w:val="en-US" w:eastAsia="en-US" w:bidi="ar-SA"/>
      </w:rPr>
    </w:lvl>
    <w:lvl w:ilvl="3" w:tplc="3BF0DE2C">
      <w:numFmt w:val="bullet"/>
      <w:lvlText w:val="•"/>
      <w:lvlJc w:val="left"/>
      <w:pPr>
        <w:ind w:left="4560" w:hanging="360"/>
      </w:pPr>
      <w:rPr>
        <w:rFonts w:hint="default"/>
        <w:lang w:val="en-US" w:eastAsia="en-US" w:bidi="ar-SA"/>
      </w:rPr>
    </w:lvl>
    <w:lvl w:ilvl="4" w:tplc="FE408B1E">
      <w:numFmt w:val="bullet"/>
      <w:lvlText w:val="•"/>
      <w:lvlJc w:val="left"/>
      <w:pPr>
        <w:ind w:left="5520" w:hanging="360"/>
      </w:pPr>
      <w:rPr>
        <w:rFonts w:hint="default"/>
        <w:lang w:val="en-US" w:eastAsia="en-US" w:bidi="ar-SA"/>
      </w:rPr>
    </w:lvl>
    <w:lvl w:ilvl="5" w:tplc="8F6CA8C2">
      <w:numFmt w:val="bullet"/>
      <w:lvlText w:val="•"/>
      <w:lvlJc w:val="left"/>
      <w:pPr>
        <w:ind w:left="6480" w:hanging="360"/>
      </w:pPr>
      <w:rPr>
        <w:rFonts w:hint="default"/>
        <w:lang w:val="en-US" w:eastAsia="en-US" w:bidi="ar-SA"/>
      </w:rPr>
    </w:lvl>
    <w:lvl w:ilvl="6" w:tplc="86C6E62A">
      <w:numFmt w:val="bullet"/>
      <w:lvlText w:val="•"/>
      <w:lvlJc w:val="left"/>
      <w:pPr>
        <w:ind w:left="7440" w:hanging="360"/>
      </w:pPr>
      <w:rPr>
        <w:rFonts w:hint="default"/>
        <w:lang w:val="en-US" w:eastAsia="en-US" w:bidi="ar-SA"/>
      </w:rPr>
    </w:lvl>
    <w:lvl w:ilvl="7" w:tplc="91701C0C">
      <w:numFmt w:val="bullet"/>
      <w:lvlText w:val="•"/>
      <w:lvlJc w:val="left"/>
      <w:pPr>
        <w:ind w:left="8400" w:hanging="360"/>
      </w:pPr>
      <w:rPr>
        <w:rFonts w:hint="default"/>
        <w:lang w:val="en-US" w:eastAsia="en-US" w:bidi="ar-SA"/>
      </w:rPr>
    </w:lvl>
    <w:lvl w:ilvl="8" w:tplc="42DA1AC6">
      <w:numFmt w:val="bullet"/>
      <w:lvlText w:val="•"/>
      <w:lvlJc w:val="left"/>
      <w:pPr>
        <w:ind w:left="9360" w:hanging="360"/>
      </w:pPr>
      <w:rPr>
        <w:rFonts w:hint="default"/>
        <w:lang w:val="en-US" w:eastAsia="en-US" w:bidi="ar-SA"/>
      </w:rPr>
    </w:lvl>
  </w:abstractNum>
  <w:abstractNum w:abstractNumId="66" w15:restartNumberingAfterBreak="0">
    <w:nsid w:val="1B7166FB"/>
    <w:multiLevelType w:val="hybridMultilevel"/>
    <w:tmpl w:val="011E5E1E"/>
    <w:lvl w:ilvl="0" w:tplc="36408CE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4F2ECC0">
      <w:numFmt w:val="bullet"/>
      <w:lvlText w:val="•"/>
      <w:lvlJc w:val="left"/>
      <w:pPr>
        <w:ind w:left="2640" w:hanging="360"/>
      </w:pPr>
      <w:rPr>
        <w:rFonts w:hint="default"/>
        <w:lang w:val="en-US" w:eastAsia="en-US" w:bidi="ar-SA"/>
      </w:rPr>
    </w:lvl>
    <w:lvl w:ilvl="2" w:tplc="09767686">
      <w:numFmt w:val="bullet"/>
      <w:lvlText w:val="•"/>
      <w:lvlJc w:val="left"/>
      <w:pPr>
        <w:ind w:left="3600" w:hanging="360"/>
      </w:pPr>
      <w:rPr>
        <w:rFonts w:hint="default"/>
        <w:lang w:val="en-US" w:eastAsia="en-US" w:bidi="ar-SA"/>
      </w:rPr>
    </w:lvl>
    <w:lvl w:ilvl="3" w:tplc="93B62A82">
      <w:numFmt w:val="bullet"/>
      <w:lvlText w:val="•"/>
      <w:lvlJc w:val="left"/>
      <w:pPr>
        <w:ind w:left="4560" w:hanging="360"/>
      </w:pPr>
      <w:rPr>
        <w:rFonts w:hint="default"/>
        <w:lang w:val="en-US" w:eastAsia="en-US" w:bidi="ar-SA"/>
      </w:rPr>
    </w:lvl>
    <w:lvl w:ilvl="4" w:tplc="27FAE8E2">
      <w:numFmt w:val="bullet"/>
      <w:lvlText w:val="•"/>
      <w:lvlJc w:val="left"/>
      <w:pPr>
        <w:ind w:left="5520" w:hanging="360"/>
      </w:pPr>
      <w:rPr>
        <w:rFonts w:hint="default"/>
        <w:lang w:val="en-US" w:eastAsia="en-US" w:bidi="ar-SA"/>
      </w:rPr>
    </w:lvl>
    <w:lvl w:ilvl="5" w:tplc="EBF24B96">
      <w:numFmt w:val="bullet"/>
      <w:lvlText w:val="•"/>
      <w:lvlJc w:val="left"/>
      <w:pPr>
        <w:ind w:left="6480" w:hanging="360"/>
      </w:pPr>
      <w:rPr>
        <w:rFonts w:hint="default"/>
        <w:lang w:val="en-US" w:eastAsia="en-US" w:bidi="ar-SA"/>
      </w:rPr>
    </w:lvl>
    <w:lvl w:ilvl="6" w:tplc="085AB47C">
      <w:numFmt w:val="bullet"/>
      <w:lvlText w:val="•"/>
      <w:lvlJc w:val="left"/>
      <w:pPr>
        <w:ind w:left="7440" w:hanging="360"/>
      </w:pPr>
      <w:rPr>
        <w:rFonts w:hint="default"/>
        <w:lang w:val="en-US" w:eastAsia="en-US" w:bidi="ar-SA"/>
      </w:rPr>
    </w:lvl>
    <w:lvl w:ilvl="7" w:tplc="70CCD360">
      <w:numFmt w:val="bullet"/>
      <w:lvlText w:val="•"/>
      <w:lvlJc w:val="left"/>
      <w:pPr>
        <w:ind w:left="8400" w:hanging="360"/>
      </w:pPr>
      <w:rPr>
        <w:rFonts w:hint="default"/>
        <w:lang w:val="en-US" w:eastAsia="en-US" w:bidi="ar-SA"/>
      </w:rPr>
    </w:lvl>
    <w:lvl w:ilvl="8" w:tplc="A1AA5ECC">
      <w:numFmt w:val="bullet"/>
      <w:lvlText w:val="•"/>
      <w:lvlJc w:val="left"/>
      <w:pPr>
        <w:ind w:left="9360" w:hanging="360"/>
      </w:pPr>
      <w:rPr>
        <w:rFonts w:hint="default"/>
        <w:lang w:val="en-US" w:eastAsia="en-US" w:bidi="ar-SA"/>
      </w:rPr>
    </w:lvl>
  </w:abstractNum>
  <w:abstractNum w:abstractNumId="67" w15:restartNumberingAfterBreak="0">
    <w:nsid w:val="1C3003FE"/>
    <w:multiLevelType w:val="hybridMultilevel"/>
    <w:tmpl w:val="90DE4042"/>
    <w:lvl w:ilvl="0" w:tplc="77D2492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DBE8816">
      <w:numFmt w:val="bullet"/>
      <w:lvlText w:val="•"/>
      <w:lvlJc w:val="left"/>
      <w:pPr>
        <w:ind w:left="2640" w:hanging="360"/>
      </w:pPr>
      <w:rPr>
        <w:rFonts w:hint="default"/>
        <w:lang w:val="en-US" w:eastAsia="en-US" w:bidi="ar-SA"/>
      </w:rPr>
    </w:lvl>
    <w:lvl w:ilvl="2" w:tplc="32ECCFE8">
      <w:numFmt w:val="bullet"/>
      <w:lvlText w:val="•"/>
      <w:lvlJc w:val="left"/>
      <w:pPr>
        <w:ind w:left="3600" w:hanging="360"/>
      </w:pPr>
      <w:rPr>
        <w:rFonts w:hint="default"/>
        <w:lang w:val="en-US" w:eastAsia="en-US" w:bidi="ar-SA"/>
      </w:rPr>
    </w:lvl>
    <w:lvl w:ilvl="3" w:tplc="A85AFD7C">
      <w:numFmt w:val="bullet"/>
      <w:lvlText w:val="•"/>
      <w:lvlJc w:val="left"/>
      <w:pPr>
        <w:ind w:left="4560" w:hanging="360"/>
      </w:pPr>
      <w:rPr>
        <w:rFonts w:hint="default"/>
        <w:lang w:val="en-US" w:eastAsia="en-US" w:bidi="ar-SA"/>
      </w:rPr>
    </w:lvl>
    <w:lvl w:ilvl="4" w:tplc="3FE0C722">
      <w:numFmt w:val="bullet"/>
      <w:lvlText w:val="•"/>
      <w:lvlJc w:val="left"/>
      <w:pPr>
        <w:ind w:left="5520" w:hanging="360"/>
      </w:pPr>
      <w:rPr>
        <w:rFonts w:hint="default"/>
        <w:lang w:val="en-US" w:eastAsia="en-US" w:bidi="ar-SA"/>
      </w:rPr>
    </w:lvl>
    <w:lvl w:ilvl="5" w:tplc="F3046E90">
      <w:numFmt w:val="bullet"/>
      <w:lvlText w:val="•"/>
      <w:lvlJc w:val="left"/>
      <w:pPr>
        <w:ind w:left="6480" w:hanging="360"/>
      </w:pPr>
      <w:rPr>
        <w:rFonts w:hint="default"/>
        <w:lang w:val="en-US" w:eastAsia="en-US" w:bidi="ar-SA"/>
      </w:rPr>
    </w:lvl>
    <w:lvl w:ilvl="6" w:tplc="091E3E4E">
      <w:numFmt w:val="bullet"/>
      <w:lvlText w:val="•"/>
      <w:lvlJc w:val="left"/>
      <w:pPr>
        <w:ind w:left="7440" w:hanging="360"/>
      </w:pPr>
      <w:rPr>
        <w:rFonts w:hint="default"/>
        <w:lang w:val="en-US" w:eastAsia="en-US" w:bidi="ar-SA"/>
      </w:rPr>
    </w:lvl>
    <w:lvl w:ilvl="7" w:tplc="A332550C">
      <w:numFmt w:val="bullet"/>
      <w:lvlText w:val="•"/>
      <w:lvlJc w:val="left"/>
      <w:pPr>
        <w:ind w:left="8400" w:hanging="360"/>
      </w:pPr>
      <w:rPr>
        <w:rFonts w:hint="default"/>
        <w:lang w:val="en-US" w:eastAsia="en-US" w:bidi="ar-SA"/>
      </w:rPr>
    </w:lvl>
    <w:lvl w:ilvl="8" w:tplc="41FA7AA4">
      <w:numFmt w:val="bullet"/>
      <w:lvlText w:val="•"/>
      <w:lvlJc w:val="left"/>
      <w:pPr>
        <w:ind w:left="9360" w:hanging="360"/>
      </w:pPr>
      <w:rPr>
        <w:rFonts w:hint="default"/>
        <w:lang w:val="en-US" w:eastAsia="en-US" w:bidi="ar-SA"/>
      </w:rPr>
    </w:lvl>
  </w:abstractNum>
  <w:abstractNum w:abstractNumId="68" w15:restartNumberingAfterBreak="0">
    <w:nsid w:val="1C3A1FDC"/>
    <w:multiLevelType w:val="hybridMultilevel"/>
    <w:tmpl w:val="D3E48792"/>
    <w:lvl w:ilvl="0" w:tplc="6388E16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2B0EFAC">
      <w:numFmt w:val="bullet"/>
      <w:lvlText w:val="•"/>
      <w:lvlJc w:val="left"/>
      <w:pPr>
        <w:ind w:left="2640" w:hanging="360"/>
      </w:pPr>
      <w:rPr>
        <w:rFonts w:hint="default"/>
        <w:lang w:val="en-US" w:eastAsia="en-US" w:bidi="ar-SA"/>
      </w:rPr>
    </w:lvl>
    <w:lvl w:ilvl="2" w:tplc="1B5034FE">
      <w:numFmt w:val="bullet"/>
      <w:lvlText w:val="•"/>
      <w:lvlJc w:val="left"/>
      <w:pPr>
        <w:ind w:left="3600" w:hanging="360"/>
      </w:pPr>
      <w:rPr>
        <w:rFonts w:hint="default"/>
        <w:lang w:val="en-US" w:eastAsia="en-US" w:bidi="ar-SA"/>
      </w:rPr>
    </w:lvl>
    <w:lvl w:ilvl="3" w:tplc="48D6C462">
      <w:numFmt w:val="bullet"/>
      <w:lvlText w:val="•"/>
      <w:lvlJc w:val="left"/>
      <w:pPr>
        <w:ind w:left="4560" w:hanging="360"/>
      </w:pPr>
      <w:rPr>
        <w:rFonts w:hint="default"/>
        <w:lang w:val="en-US" w:eastAsia="en-US" w:bidi="ar-SA"/>
      </w:rPr>
    </w:lvl>
    <w:lvl w:ilvl="4" w:tplc="74403112">
      <w:numFmt w:val="bullet"/>
      <w:lvlText w:val="•"/>
      <w:lvlJc w:val="left"/>
      <w:pPr>
        <w:ind w:left="5520" w:hanging="360"/>
      </w:pPr>
      <w:rPr>
        <w:rFonts w:hint="default"/>
        <w:lang w:val="en-US" w:eastAsia="en-US" w:bidi="ar-SA"/>
      </w:rPr>
    </w:lvl>
    <w:lvl w:ilvl="5" w:tplc="F09C18BE">
      <w:numFmt w:val="bullet"/>
      <w:lvlText w:val="•"/>
      <w:lvlJc w:val="left"/>
      <w:pPr>
        <w:ind w:left="6480" w:hanging="360"/>
      </w:pPr>
      <w:rPr>
        <w:rFonts w:hint="default"/>
        <w:lang w:val="en-US" w:eastAsia="en-US" w:bidi="ar-SA"/>
      </w:rPr>
    </w:lvl>
    <w:lvl w:ilvl="6" w:tplc="93B6409A">
      <w:numFmt w:val="bullet"/>
      <w:lvlText w:val="•"/>
      <w:lvlJc w:val="left"/>
      <w:pPr>
        <w:ind w:left="7440" w:hanging="360"/>
      </w:pPr>
      <w:rPr>
        <w:rFonts w:hint="default"/>
        <w:lang w:val="en-US" w:eastAsia="en-US" w:bidi="ar-SA"/>
      </w:rPr>
    </w:lvl>
    <w:lvl w:ilvl="7" w:tplc="B0EE0D40">
      <w:numFmt w:val="bullet"/>
      <w:lvlText w:val="•"/>
      <w:lvlJc w:val="left"/>
      <w:pPr>
        <w:ind w:left="8400" w:hanging="360"/>
      </w:pPr>
      <w:rPr>
        <w:rFonts w:hint="default"/>
        <w:lang w:val="en-US" w:eastAsia="en-US" w:bidi="ar-SA"/>
      </w:rPr>
    </w:lvl>
    <w:lvl w:ilvl="8" w:tplc="D0AE28A6">
      <w:numFmt w:val="bullet"/>
      <w:lvlText w:val="•"/>
      <w:lvlJc w:val="left"/>
      <w:pPr>
        <w:ind w:left="9360" w:hanging="360"/>
      </w:pPr>
      <w:rPr>
        <w:rFonts w:hint="default"/>
        <w:lang w:val="en-US" w:eastAsia="en-US" w:bidi="ar-SA"/>
      </w:rPr>
    </w:lvl>
  </w:abstractNum>
  <w:abstractNum w:abstractNumId="69" w15:restartNumberingAfterBreak="0">
    <w:nsid w:val="1C3C50CA"/>
    <w:multiLevelType w:val="hybridMultilevel"/>
    <w:tmpl w:val="432A1480"/>
    <w:lvl w:ilvl="0" w:tplc="B504E69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70C59DA">
      <w:numFmt w:val="bullet"/>
      <w:lvlText w:val="•"/>
      <w:lvlJc w:val="left"/>
      <w:pPr>
        <w:ind w:left="2640" w:hanging="360"/>
      </w:pPr>
      <w:rPr>
        <w:rFonts w:hint="default"/>
        <w:lang w:val="en-US" w:eastAsia="en-US" w:bidi="ar-SA"/>
      </w:rPr>
    </w:lvl>
    <w:lvl w:ilvl="2" w:tplc="8DA21134">
      <w:numFmt w:val="bullet"/>
      <w:lvlText w:val="•"/>
      <w:lvlJc w:val="left"/>
      <w:pPr>
        <w:ind w:left="3600" w:hanging="360"/>
      </w:pPr>
      <w:rPr>
        <w:rFonts w:hint="default"/>
        <w:lang w:val="en-US" w:eastAsia="en-US" w:bidi="ar-SA"/>
      </w:rPr>
    </w:lvl>
    <w:lvl w:ilvl="3" w:tplc="3A263A46">
      <w:numFmt w:val="bullet"/>
      <w:lvlText w:val="•"/>
      <w:lvlJc w:val="left"/>
      <w:pPr>
        <w:ind w:left="4560" w:hanging="360"/>
      </w:pPr>
      <w:rPr>
        <w:rFonts w:hint="default"/>
        <w:lang w:val="en-US" w:eastAsia="en-US" w:bidi="ar-SA"/>
      </w:rPr>
    </w:lvl>
    <w:lvl w:ilvl="4" w:tplc="004E1B64">
      <w:numFmt w:val="bullet"/>
      <w:lvlText w:val="•"/>
      <w:lvlJc w:val="left"/>
      <w:pPr>
        <w:ind w:left="5520" w:hanging="360"/>
      </w:pPr>
      <w:rPr>
        <w:rFonts w:hint="default"/>
        <w:lang w:val="en-US" w:eastAsia="en-US" w:bidi="ar-SA"/>
      </w:rPr>
    </w:lvl>
    <w:lvl w:ilvl="5" w:tplc="3BA48F86">
      <w:numFmt w:val="bullet"/>
      <w:lvlText w:val="•"/>
      <w:lvlJc w:val="left"/>
      <w:pPr>
        <w:ind w:left="6480" w:hanging="360"/>
      </w:pPr>
      <w:rPr>
        <w:rFonts w:hint="default"/>
        <w:lang w:val="en-US" w:eastAsia="en-US" w:bidi="ar-SA"/>
      </w:rPr>
    </w:lvl>
    <w:lvl w:ilvl="6" w:tplc="9030178A">
      <w:numFmt w:val="bullet"/>
      <w:lvlText w:val="•"/>
      <w:lvlJc w:val="left"/>
      <w:pPr>
        <w:ind w:left="7440" w:hanging="360"/>
      </w:pPr>
      <w:rPr>
        <w:rFonts w:hint="default"/>
        <w:lang w:val="en-US" w:eastAsia="en-US" w:bidi="ar-SA"/>
      </w:rPr>
    </w:lvl>
    <w:lvl w:ilvl="7" w:tplc="8E38949A">
      <w:numFmt w:val="bullet"/>
      <w:lvlText w:val="•"/>
      <w:lvlJc w:val="left"/>
      <w:pPr>
        <w:ind w:left="8400" w:hanging="360"/>
      </w:pPr>
      <w:rPr>
        <w:rFonts w:hint="default"/>
        <w:lang w:val="en-US" w:eastAsia="en-US" w:bidi="ar-SA"/>
      </w:rPr>
    </w:lvl>
    <w:lvl w:ilvl="8" w:tplc="419C55C0">
      <w:numFmt w:val="bullet"/>
      <w:lvlText w:val="•"/>
      <w:lvlJc w:val="left"/>
      <w:pPr>
        <w:ind w:left="9360" w:hanging="360"/>
      </w:pPr>
      <w:rPr>
        <w:rFonts w:hint="default"/>
        <w:lang w:val="en-US" w:eastAsia="en-US" w:bidi="ar-SA"/>
      </w:rPr>
    </w:lvl>
  </w:abstractNum>
  <w:abstractNum w:abstractNumId="70" w15:restartNumberingAfterBreak="0">
    <w:nsid w:val="1C814607"/>
    <w:multiLevelType w:val="hybridMultilevel"/>
    <w:tmpl w:val="A1329AF2"/>
    <w:lvl w:ilvl="0" w:tplc="E4EE260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9EA6D4A">
      <w:numFmt w:val="bullet"/>
      <w:lvlText w:val="•"/>
      <w:lvlJc w:val="left"/>
      <w:pPr>
        <w:ind w:left="2640" w:hanging="360"/>
      </w:pPr>
      <w:rPr>
        <w:rFonts w:hint="default"/>
        <w:lang w:val="en-US" w:eastAsia="en-US" w:bidi="ar-SA"/>
      </w:rPr>
    </w:lvl>
    <w:lvl w:ilvl="2" w:tplc="3F504218">
      <w:numFmt w:val="bullet"/>
      <w:lvlText w:val="•"/>
      <w:lvlJc w:val="left"/>
      <w:pPr>
        <w:ind w:left="3600" w:hanging="360"/>
      </w:pPr>
      <w:rPr>
        <w:rFonts w:hint="default"/>
        <w:lang w:val="en-US" w:eastAsia="en-US" w:bidi="ar-SA"/>
      </w:rPr>
    </w:lvl>
    <w:lvl w:ilvl="3" w:tplc="E338678A">
      <w:numFmt w:val="bullet"/>
      <w:lvlText w:val="•"/>
      <w:lvlJc w:val="left"/>
      <w:pPr>
        <w:ind w:left="4560" w:hanging="360"/>
      </w:pPr>
      <w:rPr>
        <w:rFonts w:hint="default"/>
        <w:lang w:val="en-US" w:eastAsia="en-US" w:bidi="ar-SA"/>
      </w:rPr>
    </w:lvl>
    <w:lvl w:ilvl="4" w:tplc="9EDAB8C0">
      <w:numFmt w:val="bullet"/>
      <w:lvlText w:val="•"/>
      <w:lvlJc w:val="left"/>
      <w:pPr>
        <w:ind w:left="5520" w:hanging="360"/>
      </w:pPr>
      <w:rPr>
        <w:rFonts w:hint="default"/>
        <w:lang w:val="en-US" w:eastAsia="en-US" w:bidi="ar-SA"/>
      </w:rPr>
    </w:lvl>
    <w:lvl w:ilvl="5" w:tplc="42809F68">
      <w:numFmt w:val="bullet"/>
      <w:lvlText w:val="•"/>
      <w:lvlJc w:val="left"/>
      <w:pPr>
        <w:ind w:left="6480" w:hanging="360"/>
      </w:pPr>
      <w:rPr>
        <w:rFonts w:hint="default"/>
        <w:lang w:val="en-US" w:eastAsia="en-US" w:bidi="ar-SA"/>
      </w:rPr>
    </w:lvl>
    <w:lvl w:ilvl="6" w:tplc="BF78CF48">
      <w:numFmt w:val="bullet"/>
      <w:lvlText w:val="•"/>
      <w:lvlJc w:val="left"/>
      <w:pPr>
        <w:ind w:left="7440" w:hanging="360"/>
      </w:pPr>
      <w:rPr>
        <w:rFonts w:hint="default"/>
        <w:lang w:val="en-US" w:eastAsia="en-US" w:bidi="ar-SA"/>
      </w:rPr>
    </w:lvl>
    <w:lvl w:ilvl="7" w:tplc="72EE9C62">
      <w:numFmt w:val="bullet"/>
      <w:lvlText w:val="•"/>
      <w:lvlJc w:val="left"/>
      <w:pPr>
        <w:ind w:left="8400" w:hanging="360"/>
      </w:pPr>
      <w:rPr>
        <w:rFonts w:hint="default"/>
        <w:lang w:val="en-US" w:eastAsia="en-US" w:bidi="ar-SA"/>
      </w:rPr>
    </w:lvl>
    <w:lvl w:ilvl="8" w:tplc="EAB82220">
      <w:numFmt w:val="bullet"/>
      <w:lvlText w:val="•"/>
      <w:lvlJc w:val="left"/>
      <w:pPr>
        <w:ind w:left="9360" w:hanging="360"/>
      </w:pPr>
      <w:rPr>
        <w:rFonts w:hint="default"/>
        <w:lang w:val="en-US" w:eastAsia="en-US" w:bidi="ar-SA"/>
      </w:rPr>
    </w:lvl>
  </w:abstractNum>
  <w:abstractNum w:abstractNumId="71" w15:restartNumberingAfterBreak="0">
    <w:nsid w:val="1CB32B54"/>
    <w:multiLevelType w:val="multilevel"/>
    <w:tmpl w:val="BF466830"/>
    <w:lvl w:ilvl="0">
      <w:start w:val="6"/>
      <w:numFmt w:val="decimal"/>
      <w:lvlText w:val="%1"/>
      <w:lvlJc w:val="left"/>
      <w:pPr>
        <w:ind w:left="1670" w:hanging="351"/>
      </w:pPr>
      <w:rPr>
        <w:rFonts w:hint="default"/>
        <w:lang w:val="en-US" w:eastAsia="en-US" w:bidi="ar-SA"/>
      </w:rPr>
    </w:lvl>
    <w:lvl w:ilvl="1">
      <w:start w:val="4"/>
      <w:numFmt w:val="decimal"/>
      <w:lvlText w:val="%1.%2"/>
      <w:lvlJc w:val="left"/>
      <w:pPr>
        <w:ind w:left="1670" w:hanging="351"/>
      </w:pPr>
      <w:rPr>
        <w:rFonts w:ascii="Times New Roman" w:eastAsia="Times New Roman" w:hAnsi="Times New Roman" w:cs="Times New Roman" w:hint="default"/>
        <w:b/>
        <w:bCs/>
        <w:i w:val="0"/>
        <w:iCs w:val="0"/>
        <w:color w:val="1F487C"/>
        <w:spacing w:val="-1"/>
        <w:w w:val="99"/>
        <w:sz w:val="26"/>
        <w:szCs w:val="26"/>
        <w:lang w:val="en-US" w:eastAsia="en-US" w:bidi="ar-SA"/>
      </w:rPr>
    </w:lvl>
    <w:lvl w:ilvl="2">
      <w:start w:val="1"/>
      <w:numFmt w:val="decimal"/>
      <w:lvlText w:val="%1.%2.%3"/>
      <w:lvlJc w:val="left"/>
      <w:pPr>
        <w:ind w:left="2039" w:hanging="1080"/>
      </w:pPr>
      <w:rPr>
        <w:rFonts w:ascii="Times New Roman" w:eastAsia="Times New Roman" w:hAnsi="Times New Roman" w:cs="Times New Roman" w:hint="default"/>
        <w:b/>
        <w:bCs/>
        <w:i w:val="0"/>
        <w:iCs w:val="0"/>
        <w:color w:val="E26C09"/>
        <w:spacing w:val="-2"/>
        <w:w w:val="100"/>
        <w:sz w:val="26"/>
        <w:szCs w:val="26"/>
        <w:lang w:val="en-US" w:eastAsia="en-US" w:bidi="ar-SA"/>
      </w:rPr>
    </w:lvl>
    <w:lvl w:ilvl="3">
      <w:start w:val="1"/>
      <w:numFmt w:val="decimal"/>
      <w:lvlText w:val="%1.%2.%3.%4"/>
      <w:lvlJc w:val="left"/>
      <w:pPr>
        <w:ind w:left="2572"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2161" w:hanging="841"/>
      </w:pPr>
      <w:rPr>
        <w:rFonts w:ascii="Times New Roman" w:eastAsia="Times New Roman" w:hAnsi="Times New Roman" w:cs="Times New Roman" w:hint="default"/>
        <w:b/>
        <w:bCs/>
        <w:i/>
        <w:iCs/>
        <w:color w:val="933634"/>
        <w:spacing w:val="0"/>
        <w:w w:val="100"/>
        <w:sz w:val="22"/>
        <w:szCs w:val="22"/>
        <w:lang w:val="en-US" w:eastAsia="en-US" w:bidi="ar-SA"/>
      </w:rPr>
    </w:lvl>
    <w:lvl w:ilvl="5">
      <w:start w:val="1"/>
      <w:numFmt w:val="decimal"/>
      <w:lvlText w:val="%1.%2.%3.%4.%5.%6"/>
      <w:lvlJc w:val="left"/>
      <w:pPr>
        <w:ind w:left="1319" w:hanging="2160"/>
      </w:pPr>
      <w:rPr>
        <w:rFonts w:ascii="Times New Roman" w:eastAsia="Times New Roman" w:hAnsi="Times New Roman" w:cs="Times New Roman" w:hint="default"/>
        <w:b/>
        <w:bCs/>
        <w:i w:val="0"/>
        <w:iCs w:val="0"/>
        <w:color w:val="30849B"/>
        <w:spacing w:val="-1"/>
        <w:w w:val="97"/>
        <w:sz w:val="22"/>
        <w:szCs w:val="22"/>
        <w:lang w:val="en-US" w:eastAsia="en-US" w:bidi="ar-SA"/>
      </w:rPr>
    </w:lvl>
    <w:lvl w:ilvl="6">
      <w:start w:val="1"/>
      <w:numFmt w:val="decimal"/>
      <w:lvlText w:val="%1.%2.%3.%4.%5.%6.%7"/>
      <w:lvlJc w:val="left"/>
      <w:pPr>
        <w:ind w:left="1319" w:hanging="2881"/>
      </w:pPr>
      <w:rPr>
        <w:rFonts w:ascii="Times New Roman" w:eastAsia="Times New Roman" w:hAnsi="Times New Roman" w:cs="Times New Roman" w:hint="default"/>
        <w:b/>
        <w:bCs/>
        <w:i w:val="0"/>
        <w:iCs w:val="0"/>
        <w:color w:val="76923B"/>
        <w:spacing w:val="-1"/>
        <w:w w:val="99"/>
        <w:sz w:val="22"/>
        <w:szCs w:val="22"/>
        <w:lang w:val="en-US" w:eastAsia="en-US" w:bidi="ar-SA"/>
      </w:rPr>
    </w:lvl>
    <w:lvl w:ilvl="7">
      <w:numFmt w:val="bullet"/>
      <w:lvlText w:val="•"/>
      <w:lvlJc w:val="left"/>
      <w:pPr>
        <w:ind w:left="6384" w:hanging="2881"/>
      </w:pPr>
      <w:rPr>
        <w:rFonts w:hint="default"/>
        <w:lang w:val="en-US" w:eastAsia="en-US" w:bidi="ar-SA"/>
      </w:rPr>
    </w:lvl>
    <w:lvl w:ilvl="8">
      <w:numFmt w:val="bullet"/>
      <w:lvlText w:val="•"/>
      <w:lvlJc w:val="left"/>
      <w:pPr>
        <w:ind w:left="8016" w:hanging="2881"/>
      </w:pPr>
      <w:rPr>
        <w:rFonts w:hint="default"/>
        <w:lang w:val="en-US" w:eastAsia="en-US" w:bidi="ar-SA"/>
      </w:rPr>
    </w:lvl>
  </w:abstractNum>
  <w:abstractNum w:abstractNumId="72" w15:restartNumberingAfterBreak="0">
    <w:nsid w:val="1CB73EDA"/>
    <w:multiLevelType w:val="hybridMultilevel"/>
    <w:tmpl w:val="E33277D2"/>
    <w:lvl w:ilvl="0" w:tplc="1378367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130058E">
      <w:numFmt w:val="bullet"/>
      <w:lvlText w:val="•"/>
      <w:lvlJc w:val="left"/>
      <w:pPr>
        <w:ind w:left="2640" w:hanging="360"/>
      </w:pPr>
      <w:rPr>
        <w:rFonts w:hint="default"/>
        <w:lang w:val="en-US" w:eastAsia="en-US" w:bidi="ar-SA"/>
      </w:rPr>
    </w:lvl>
    <w:lvl w:ilvl="2" w:tplc="794CB89E">
      <w:numFmt w:val="bullet"/>
      <w:lvlText w:val="•"/>
      <w:lvlJc w:val="left"/>
      <w:pPr>
        <w:ind w:left="3600" w:hanging="360"/>
      </w:pPr>
      <w:rPr>
        <w:rFonts w:hint="default"/>
        <w:lang w:val="en-US" w:eastAsia="en-US" w:bidi="ar-SA"/>
      </w:rPr>
    </w:lvl>
    <w:lvl w:ilvl="3" w:tplc="FF82C2EE">
      <w:numFmt w:val="bullet"/>
      <w:lvlText w:val="•"/>
      <w:lvlJc w:val="left"/>
      <w:pPr>
        <w:ind w:left="4560" w:hanging="360"/>
      </w:pPr>
      <w:rPr>
        <w:rFonts w:hint="default"/>
        <w:lang w:val="en-US" w:eastAsia="en-US" w:bidi="ar-SA"/>
      </w:rPr>
    </w:lvl>
    <w:lvl w:ilvl="4" w:tplc="DDC8D74E">
      <w:numFmt w:val="bullet"/>
      <w:lvlText w:val="•"/>
      <w:lvlJc w:val="left"/>
      <w:pPr>
        <w:ind w:left="5520" w:hanging="360"/>
      </w:pPr>
      <w:rPr>
        <w:rFonts w:hint="default"/>
        <w:lang w:val="en-US" w:eastAsia="en-US" w:bidi="ar-SA"/>
      </w:rPr>
    </w:lvl>
    <w:lvl w:ilvl="5" w:tplc="7FB61062">
      <w:numFmt w:val="bullet"/>
      <w:lvlText w:val="•"/>
      <w:lvlJc w:val="left"/>
      <w:pPr>
        <w:ind w:left="6480" w:hanging="360"/>
      </w:pPr>
      <w:rPr>
        <w:rFonts w:hint="default"/>
        <w:lang w:val="en-US" w:eastAsia="en-US" w:bidi="ar-SA"/>
      </w:rPr>
    </w:lvl>
    <w:lvl w:ilvl="6" w:tplc="CD1C3160">
      <w:numFmt w:val="bullet"/>
      <w:lvlText w:val="•"/>
      <w:lvlJc w:val="left"/>
      <w:pPr>
        <w:ind w:left="7440" w:hanging="360"/>
      </w:pPr>
      <w:rPr>
        <w:rFonts w:hint="default"/>
        <w:lang w:val="en-US" w:eastAsia="en-US" w:bidi="ar-SA"/>
      </w:rPr>
    </w:lvl>
    <w:lvl w:ilvl="7" w:tplc="812034D0">
      <w:numFmt w:val="bullet"/>
      <w:lvlText w:val="•"/>
      <w:lvlJc w:val="left"/>
      <w:pPr>
        <w:ind w:left="8400" w:hanging="360"/>
      </w:pPr>
      <w:rPr>
        <w:rFonts w:hint="default"/>
        <w:lang w:val="en-US" w:eastAsia="en-US" w:bidi="ar-SA"/>
      </w:rPr>
    </w:lvl>
    <w:lvl w:ilvl="8" w:tplc="565A3D22">
      <w:numFmt w:val="bullet"/>
      <w:lvlText w:val="•"/>
      <w:lvlJc w:val="left"/>
      <w:pPr>
        <w:ind w:left="9360" w:hanging="360"/>
      </w:pPr>
      <w:rPr>
        <w:rFonts w:hint="default"/>
        <w:lang w:val="en-US" w:eastAsia="en-US" w:bidi="ar-SA"/>
      </w:rPr>
    </w:lvl>
  </w:abstractNum>
  <w:abstractNum w:abstractNumId="73" w15:restartNumberingAfterBreak="0">
    <w:nsid w:val="1DE22639"/>
    <w:multiLevelType w:val="multilevel"/>
    <w:tmpl w:val="2AE86334"/>
    <w:lvl w:ilvl="0">
      <w:start w:val="5"/>
      <w:numFmt w:val="decimal"/>
      <w:lvlText w:val="%1"/>
      <w:lvlJc w:val="left"/>
      <w:pPr>
        <w:ind w:left="1392" w:hanging="432"/>
      </w:pPr>
      <w:rPr>
        <w:rFonts w:hint="default"/>
        <w:lang w:val="en-US" w:eastAsia="en-US" w:bidi="ar-SA"/>
      </w:rPr>
    </w:lvl>
    <w:lvl w:ilvl="1">
      <w:numFmt w:val="decimal"/>
      <w:lvlText w:val="%1.%2"/>
      <w:lvlJc w:val="left"/>
      <w:pPr>
        <w:ind w:left="1392" w:hanging="432"/>
        <w:jc w:val="right"/>
      </w:pPr>
      <w:rPr>
        <w:rFonts w:ascii="Times New Roman" w:eastAsia="Times New Roman" w:hAnsi="Times New Roman" w:cs="Times New Roman" w:hint="default"/>
        <w:b/>
        <w:bCs/>
        <w:i w:val="0"/>
        <w:iCs w:val="0"/>
        <w:color w:val="1F487C"/>
        <w:spacing w:val="-1"/>
        <w:w w:val="99"/>
        <w:sz w:val="28"/>
        <w:szCs w:val="28"/>
        <w:lang w:val="en-US" w:eastAsia="en-US" w:bidi="ar-SA"/>
      </w:rPr>
    </w:lvl>
    <w:lvl w:ilvl="2">
      <w:start w:val="1"/>
      <w:numFmt w:val="decimal"/>
      <w:lvlText w:val="%1.%2.%3"/>
      <w:lvlJc w:val="left"/>
      <w:pPr>
        <w:ind w:left="2039" w:hanging="1080"/>
      </w:pPr>
      <w:rPr>
        <w:rFonts w:ascii="Times New Roman" w:eastAsia="Times New Roman" w:hAnsi="Times New Roman" w:cs="Times New Roman" w:hint="default"/>
        <w:b/>
        <w:bCs/>
        <w:i w:val="0"/>
        <w:iCs w:val="0"/>
        <w:color w:val="E26C09"/>
        <w:spacing w:val="-2"/>
        <w:w w:val="97"/>
        <w:sz w:val="26"/>
        <w:szCs w:val="26"/>
        <w:lang w:val="en-US" w:eastAsia="en-US" w:bidi="ar-SA"/>
      </w:rPr>
    </w:lvl>
    <w:lvl w:ilvl="3">
      <w:start w:val="1"/>
      <w:numFmt w:val="decimal"/>
      <w:lvlText w:val="%1.%2.%3.%4"/>
      <w:lvlJc w:val="left"/>
      <w:pPr>
        <w:ind w:left="1319"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3120" w:hanging="1800"/>
      </w:pPr>
      <w:rPr>
        <w:rFonts w:ascii="Times New Roman" w:eastAsia="Times New Roman" w:hAnsi="Times New Roman" w:cs="Times New Roman" w:hint="default"/>
        <w:b/>
        <w:bCs/>
        <w:i/>
        <w:iCs/>
        <w:color w:val="933634"/>
        <w:spacing w:val="0"/>
        <w:w w:val="97"/>
        <w:sz w:val="24"/>
        <w:szCs w:val="24"/>
        <w:lang w:val="en-US" w:eastAsia="en-US" w:bidi="ar-SA"/>
      </w:rPr>
    </w:lvl>
    <w:lvl w:ilvl="5">
      <w:start w:val="1"/>
      <w:numFmt w:val="decimal"/>
      <w:lvlText w:val="%1.%2.%3.%4.%5.%6"/>
      <w:lvlJc w:val="left"/>
      <w:pPr>
        <w:ind w:left="1320" w:hanging="2160"/>
      </w:pPr>
      <w:rPr>
        <w:rFonts w:ascii="Times New Roman" w:eastAsia="Times New Roman" w:hAnsi="Times New Roman" w:cs="Times New Roman" w:hint="default"/>
        <w:b/>
        <w:bCs/>
        <w:i w:val="0"/>
        <w:iCs w:val="0"/>
        <w:color w:val="30849B"/>
        <w:spacing w:val="-1"/>
        <w:w w:val="97"/>
        <w:sz w:val="22"/>
        <w:szCs w:val="22"/>
        <w:lang w:val="en-US" w:eastAsia="en-US" w:bidi="ar-SA"/>
      </w:rPr>
    </w:lvl>
    <w:lvl w:ilvl="6">
      <w:numFmt w:val="bullet"/>
      <w:lvlText w:val="•"/>
      <w:lvlJc w:val="left"/>
      <w:pPr>
        <w:ind w:left="3120" w:hanging="2160"/>
      </w:pPr>
      <w:rPr>
        <w:rFonts w:hint="default"/>
        <w:lang w:val="en-US" w:eastAsia="en-US" w:bidi="ar-SA"/>
      </w:rPr>
    </w:lvl>
    <w:lvl w:ilvl="7">
      <w:numFmt w:val="bullet"/>
      <w:lvlText w:val="•"/>
      <w:lvlJc w:val="left"/>
      <w:pPr>
        <w:ind w:left="3480" w:hanging="2160"/>
      </w:pPr>
      <w:rPr>
        <w:rFonts w:hint="default"/>
        <w:lang w:val="en-US" w:eastAsia="en-US" w:bidi="ar-SA"/>
      </w:rPr>
    </w:lvl>
    <w:lvl w:ilvl="8">
      <w:numFmt w:val="bullet"/>
      <w:lvlText w:val="•"/>
      <w:lvlJc w:val="left"/>
      <w:pPr>
        <w:ind w:left="6080" w:hanging="2160"/>
      </w:pPr>
      <w:rPr>
        <w:rFonts w:hint="default"/>
        <w:lang w:val="en-US" w:eastAsia="en-US" w:bidi="ar-SA"/>
      </w:rPr>
    </w:lvl>
  </w:abstractNum>
  <w:abstractNum w:abstractNumId="74" w15:restartNumberingAfterBreak="0">
    <w:nsid w:val="1E0E3332"/>
    <w:multiLevelType w:val="hybridMultilevel"/>
    <w:tmpl w:val="848C50BA"/>
    <w:lvl w:ilvl="0" w:tplc="763A26FA">
      <w:start w:val="1"/>
      <w:numFmt w:val="decimal"/>
      <w:lvlText w:val="%1)"/>
      <w:lvlJc w:val="left"/>
      <w:pPr>
        <w:ind w:left="1679" w:hanging="360"/>
      </w:pPr>
      <w:rPr>
        <w:rFonts w:hint="default"/>
        <w:spacing w:val="0"/>
        <w:w w:val="99"/>
        <w:lang w:val="en-US" w:eastAsia="en-US" w:bidi="ar-SA"/>
      </w:rPr>
    </w:lvl>
    <w:lvl w:ilvl="1" w:tplc="B84A5E4A">
      <w:numFmt w:val="bullet"/>
      <w:lvlText w:val="•"/>
      <w:lvlJc w:val="left"/>
      <w:pPr>
        <w:ind w:left="2640" w:hanging="360"/>
      </w:pPr>
      <w:rPr>
        <w:rFonts w:hint="default"/>
        <w:lang w:val="en-US" w:eastAsia="en-US" w:bidi="ar-SA"/>
      </w:rPr>
    </w:lvl>
    <w:lvl w:ilvl="2" w:tplc="99C255A2">
      <w:numFmt w:val="bullet"/>
      <w:lvlText w:val="•"/>
      <w:lvlJc w:val="left"/>
      <w:pPr>
        <w:ind w:left="3600" w:hanging="360"/>
      </w:pPr>
      <w:rPr>
        <w:rFonts w:hint="default"/>
        <w:lang w:val="en-US" w:eastAsia="en-US" w:bidi="ar-SA"/>
      </w:rPr>
    </w:lvl>
    <w:lvl w:ilvl="3" w:tplc="7E5AD9C2">
      <w:numFmt w:val="bullet"/>
      <w:lvlText w:val="•"/>
      <w:lvlJc w:val="left"/>
      <w:pPr>
        <w:ind w:left="4560" w:hanging="360"/>
      </w:pPr>
      <w:rPr>
        <w:rFonts w:hint="default"/>
        <w:lang w:val="en-US" w:eastAsia="en-US" w:bidi="ar-SA"/>
      </w:rPr>
    </w:lvl>
    <w:lvl w:ilvl="4" w:tplc="72466104">
      <w:numFmt w:val="bullet"/>
      <w:lvlText w:val="•"/>
      <w:lvlJc w:val="left"/>
      <w:pPr>
        <w:ind w:left="5520" w:hanging="360"/>
      </w:pPr>
      <w:rPr>
        <w:rFonts w:hint="default"/>
        <w:lang w:val="en-US" w:eastAsia="en-US" w:bidi="ar-SA"/>
      </w:rPr>
    </w:lvl>
    <w:lvl w:ilvl="5" w:tplc="42A42376">
      <w:numFmt w:val="bullet"/>
      <w:lvlText w:val="•"/>
      <w:lvlJc w:val="left"/>
      <w:pPr>
        <w:ind w:left="6480" w:hanging="360"/>
      </w:pPr>
      <w:rPr>
        <w:rFonts w:hint="default"/>
        <w:lang w:val="en-US" w:eastAsia="en-US" w:bidi="ar-SA"/>
      </w:rPr>
    </w:lvl>
    <w:lvl w:ilvl="6" w:tplc="EA06B05E">
      <w:numFmt w:val="bullet"/>
      <w:lvlText w:val="•"/>
      <w:lvlJc w:val="left"/>
      <w:pPr>
        <w:ind w:left="7440" w:hanging="360"/>
      </w:pPr>
      <w:rPr>
        <w:rFonts w:hint="default"/>
        <w:lang w:val="en-US" w:eastAsia="en-US" w:bidi="ar-SA"/>
      </w:rPr>
    </w:lvl>
    <w:lvl w:ilvl="7" w:tplc="9E9EBDA2">
      <w:numFmt w:val="bullet"/>
      <w:lvlText w:val="•"/>
      <w:lvlJc w:val="left"/>
      <w:pPr>
        <w:ind w:left="8400" w:hanging="360"/>
      </w:pPr>
      <w:rPr>
        <w:rFonts w:hint="default"/>
        <w:lang w:val="en-US" w:eastAsia="en-US" w:bidi="ar-SA"/>
      </w:rPr>
    </w:lvl>
    <w:lvl w:ilvl="8" w:tplc="7228CCE8">
      <w:numFmt w:val="bullet"/>
      <w:lvlText w:val="•"/>
      <w:lvlJc w:val="left"/>
      <w:pPr>
        <w:ind w:left="9360" w:hanging="360"/>
      </w:pPr>
      <w:rPr>
        <w:rFonts w:hint="default"/>
        <w:lang w:val="en-US" w:eastAsia="en-US" w:bidi="ar-SA"/>
      </w:rPr>
    </w:lvl>
  </w:abstractNum>
  <w:abstractNum w:abstractNumId="75" w15:restartNumberingAfterBreak="0">
    <w:nsid w:val="1E1E2DA0"/>
    <w:multiLevelType w:val="hybridMultilevel"/>
    <w:tmpl w:val="2F0E70B2"/>
    <w:lvl w:ilvl="0" w:tplc="E16682C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2C4D3D6">
      <w:numFmt w:val="bullet"/>
      <w:lvlText w:val="•"/>
      <w:lvlJc w:val="left"/>
      <w:pPr>
        <w:ind w:left="2640" w:hanging="360"/>
      </w:pPr>
      <w:rPr>
        <w:rFonts w:hint="default"/>
        <w:lang w:val="en-US" w:eastAsia="en-US" w:bidi="ar-SA"/>
      </w:rPr>
    </w:lvl>
    <w:lvl w:ilvl="2" w:tplc="55565FF2">
      <w:numFmt w:val="bullet"/>
      <w:lvlText w:val="•"/>
      <w:lvlJc w:val="left"/>
      <w:pPr>
        <w:ind w:left="3600" w:hanging="360"/>
      </w:pPr>
      <w:rPr>
        <w:rFonts w:hint="default"/>
        <w:lang w:val="en-US" w:eastAsia="en-US" w:bidi="ar-SA"/>
      </w:rPr>
    </w:lvl>
    <w:lvl w:ilvl="3" w:tplc="5C800BBC">
      <w:numFmt w:val="bullet"/>
      <w:lvlText w:val="•"/>
      <w:lvlJc w:val="left"/>
      <w:pPr>
        <w:ind w:left="4560" w:hanging="360"/>
      </w:pPr>
      <w:rPr>
        <w:rFonts w:hint="default"/>
        <w:lang w:val="en-US" w:eastAsia="en-US" w:bidi="ar-SA"/>
      </w:rPr>
    </w:lvl>
    <w:lvl w:ilvl="4" w:tplc="6E46EDC6">
      <w:numFmt w:val="bullet"/>
      <w:lvlText w:val="•"/>
      <w:lvlJc w:val="left"/>
      <w:pPr>
        <w:ind w:left="5520" w:hanging="360"/>
      </w:pPr>
      <w:rPr>
        <w:rFonts w:hint="default"/>
        <w:lang w:val="en-US" w:eastAsia="en-US" w:bidi="ar-SA"/>
      </w:rPr>
    </w:lvl>
    <w:lvl w:ilvl="5" w:tplc="6576E490">
      <w:numFmt w:val="bullet"/>
      <w:lvlText w:val="•"/>
      <w:lvlJc w:val="left"/>
      <w:pPr>
        <w:ind w:left="6480" w:hanging="360"/>
      </w:pPr>
      <w:rPr>
        <w:rFonts w:hint="default"/>
        <w:lang w:val="en-US" w:eastAsia="en-US" w:bidi="ar-SA"/>
      </w:rPr>
    </w:lvl>
    <w:lvl w:ilvl="6" w:tplc="F3A21EB2">
      <w:numFmt w:val="bullet"/>
      <w:lvlText w:val="•"/>
      <w:lvlJc w:val="left"/>
      <w:pPr>
        <w:ind w:left="7440" w:hanging="360"/>
      </w:pPr>
      <w:rPr>
        <w:rFonts w:hint="default"/>
        <w:lang w:val="en-US" w:eastAsia="en-US" w:bidi="ar-SA"/>
      </w:rPr>
    </w:lvl>
    <w:lvl w:ilvl="7" w:tplc="1890C61A">
      <w:numFmt w:val="bullet"/>
      <w:lvlText w:val="•"/>
      <w:lvlJc w:val="left"/>
      <w:pPr>
        <w:ind w:left="8400" w:hanging="360"/>
      </w:pPr>
      <w:rPr>
        <w:rFonts w:hint="default"/>
        <w:lang w:val="en-US" w:eastAsia="en-US" w:bidi="ar-SA"/>
      </w:rPr>
    </w:lvl>
    <w:lvl w:ilvl="8" w:tplc="91A28268">
      <w:numFmt w:val="bullet"/>
      <w:lvlText w:val="•"/>
      <w:lvlJc w:val="left"/>
      <w:pPr>
        <w:ind w:left="9360" w:hanging="360"/>
      </w:pPr>
      <w:rPr>
        <w:rFonts w:hint="default"/>
        <w:lang w:val="en-US" w:eastAsia="en-US" w:bidi="ar-SA"/>
      </w:rPr>
    </w:lvl>
  </w:abstractNum>
  <w:abstractNum w:abstractNumId="76" w15:restartNumberingAfterBreak="0">
    <w:nsid w:val="1E887AD6"/>
    <w:multiLevelType w:val="hybridMultilevel"/>
    <w:tmpl w:val="70C2423E"/>
    <w:lvl w:ilvl="0" w:tplc="942CE8A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DFA0250">
      <w:numFmt w:val="bullet"/>
      <w:lvlText w:val="•"/>
      <w:lvlJc w:val="left"/>
      <w:pPr>
        <w:ind w:left="2640" w:hanging="360"/>
      </w:pPr>
      <w:rPr>
        <w:rFonts w:hint="default"/>
        <w:lang w:val="en-US" w:eastAsia="en-US" w:bidi="ar-SA"/>
      </w:rPr>
    </w:lvl>
    <w:lvl w:ilvl="2" w:tplc="FAC88216">
      <w:numFmt w:val="bullet"/>
      <w:lvlText w:val="•"/>
      <w:lvlJc w:val="left"/>
      <w:pPr>
        <w:ind w:left="3600" w:hanging="360"/>
      </w:pPr>
      <w:rPr>
        <w:rFonts w:hint="default"/>
        <w:lang w:val="en-US" w:eastAsia="en-US" w:bidi="ar-SA"/>
      </w:rPr>
    </w:lvl>
    <w:lvl w:ilvl="3" w:tplc="02920690">
      <w:numFmt w:val="bullet"/>
      <w:lvlText w:val="•"/>
      <w:lvlJc w:val="left"/>
      <w:pPr>
        <w:ind w:left="4560" w:hanging="360"/>
      </w:pPr>
      <w:rPr>
        <w:rFonts w:hint="default"/>
        <w:lang w:val="en-US" w:eastAsia="en-US" w:bidi="ar-SA"/>
      </w:rPr>
    </w:lvl>
    <w:lvl w:ilvl="4" w:tplc="08529016">
      <w:numFmt w:val="bullet"/>
      <w:lvlText w:val="•"/>
      <w:lvlJc w:val="left"/>
      <w:pPr>
        <w:ind w:left="5520" w:hanging="360"/>
      </w:pPr>
      <w:rPr>
        <w:rFonts w:hint="default"/>
        <w:lang w:val="en-US" w:eastAsia="en-US" w:bidi="ar-SA"/>
      </w:rPr>
    </w:lvl>
    <w:lvl w:ilvl="5" w:tplc="3BBCFE82">
      <w:numFmt w:val="bullet"/>
      <w:lvlText w:val="•"/>
      <w:lvlJc w:val="left"/>
      <w:pPr>
        <w:ind w:left="6480" w:hanging="360"/>
      </w:pPr>
      <w:rPr>
        <w:rFonts w:hint="default"/>
        <w:lang w:val="en-US" w:eastAsia="en-US" w:bidi="ar-SA"/>
      </w:rPr>
    </w:lvl>
    <w:lvl w:ilvl="6" w:tplc="8FB22F02">
      <w:numFmt w:val="bullet"/>
      <w:lvlText w:val="•"/>
      <w:lvlJc w:val="left"/>
      <w:pPr>
        <w:ind w:left="7440" w:hanging="360"/>
      </w:pPr>
      <w:rPr>
        <w:rFonts w:hint="default"/>
        <w:lang w:val="en-US" w:eastAsia="en-US" w:bidi="ar-SA"/>
      </w:rPr>
    </w:lvl>
    <w:lvl w:ilvl="7" w:tplc="BDA27FEE">
      <w:numFmt w:val="bullet"/>
      <w:lvlText w:val="•"/>
      <w:lvlJc w:val="left"/>
      <w:pPr>
        <w:ind w:left="8400" w:hanging="360"/>
      </w:pPr>
      <w:rPr>
        <w:rFonts w:hint="default"/>
        <w:lang w:val="en-US" w:eastAsia="en-US" w:bidi="ar-SA"/>
      </w:rPr>
    </w:lvl>
    <w:lvl w:ilvl="8" w:tplc="3E74316C">
      <w:numFmt w:val="bullet"/>
      <w:lvlText w:val="•"/>
      <w:lvlJc w:val="left"/>
      <w:pPr>
        <w:ind w:left="9360" w:hanging="360"/>
      </w:pPr>
      <w:rPr>
        <w:rFonts w:hint="default"/>
        <w:lang w:val="en-US" w:eastAsia="en-US" w:bidi="ar-SA"/>
      </w:rPr>
    </w:lvl>
  </w:abstractNum>
  <w:abstractNum w:abstractNumId="77" w15:restartNumberingAfterBreak="0">
    <w:nsid w:val="1F8B4A7B"/>
    <w:multiLevelType w:val="hybridMultilevel"/>
    <w:tmpl w:val="2B8843D2"/>
    <w:lvl w:ilvl="0" w:tplc="20884D1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2F61EB6">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AF02541E">
      <w:numFmt w:val="bullet"/>
      <w:lvlText w:val="•"/>
      <w:lvlJc w:val="left"/>
      <w:pPr>
        <w:ind w:left="3386" w:hanging="360"/>
      </w:pPr>
      <w:rPr>
        <w:rFonts w:hint="default"/>
        <w:lang w:val="en-US" w:eastAsia="en-US" w:bidi="ar-SA"/>
      </w:rPr>
    </w:lvl>
    <w:lvl w:ilvl="3" w:tplc="57F6090C">
      <w:numFmt w:val="bullet"/>
      <w:lvlText w:val="•"/>
      <w:lvlJc w:val="left"/>
      <w:pPr>
        <w:ind w:left="4373" w:hanging="360"/>
      </w:pPr>
      <w:rPr>
        <w:rFonts w:hint="default"/>
        <w:lang w:val="en-US" w:eastAsia="en-US" w:bidi="ar-SA"/>
      </w:rPr>
    </w:lvl>
    <w:lvl w:ilvl="4" w:tplc="57408A54">
      <w:numFmt w:val="bullet"/>
      <w:lvlText w:val="•"/>
      <w:lvlJc w:val="left"/>
      <w:pPr>
        <w:ind w:left="5360" w:hanging="360"/>
      </w:pPr>
      <w:rPr>
        <w:rFonts w:hint="default"/>
        <w:lang w:val="en-US" w:eastAsia="en-US" w:bidi="ar-SA"/>
      </w:rPr>
    </w:lvl>
    <w:lvl w:ilvl="5" w:tplc="43EC0E86">
      <w:numFmt w:val="bullet"/>
      <w:lvlText w:val="•"/>
      <w:lvlJc w:val="left"/>
      <w:pPr>
        <w:ind w:left="6346" w:hanging="360"/>
      </w:pPr>
      <w:rPr>
        <w:rFonts w:hint="default"/>
        <w:lang w:val="en-US" w:eastAsia="en-US" w:bidi="ar-SA"/>
      </w:rPr>
    </w:lvl>
    <w:lvl w:ilvl="6" w:tplc="A7227104">
      <w:numFmt w:val="bullet"/>
      <w:lvlText w:val="•"/>
      <w:lvlJc w:val="left"/>
      <w:pPr>
        <w:ind w:left="7333" w:hanging="360"/>
      </w:pPr>
      <w:rPr>
        <w:rFonts w:hint="default"/>
        <w:lang w:val="en-US" w:eastAsia="en-US" w:bidi="ar-SA"/>
      </w:rPr>
    </w:lvl>
    <w:lvl w:ilvl="7" w:tplc="4300A430">
      <w:numFmt w:val="bullet"/>
      <w:lvlText w:val="•"/>
      <w:lvlJc w:val="left"/>
      <w:pPr>
        <w:ind w:left="8320" w:hanging="360"/>
      </w:pPr>
      <w:rPr>
        <w:rFonts w:hint="default"/>
        <w:lang w:val="en-US" w:eastAsia="en-US" w:bidi="ar-SA"/>
      </w:rPr>
    </w:lvl>
    <w:lvl w:ilvl="8" w:tplc="3E0A95EC">
      <w:numFmt w:val="bullet"/>
      <w:lvlText w:val="•"/>
      <w:lvlJc w:val="left"/>
      <w:pPr>
        <w:ind w:left="9306" w:hanging="360"/>
      </w:pPr>
      <w:rPr>
        <w:rFonts w:hint="default"/>
        <w:lang w:val="en-US" w:eastAsia="en-US" w:bidi="ar-SA"/>
      </w:rPr>
    </w:lvl>
  </w:abstractNum>
  <w:abstractNum w:abstractNumId="78" w15:restartNumberingAfterBreak="0">
    <w:nsid w:val="205648AF"/>
    <w:multiLevelType w:val="hybridMultilevel"/>
    <w:tmpl w:val="6E6EDAEE"/>
    <w:lvl w:ilvl="0" w:tplc="786429A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F5237D0">
      <w:numFmt w:val="bullet"/>
      <w:lvlText w:val="•"/>
      <w:lvlJc w:val="left"/>
      <w:pPr>
        <w:ind w:left="2640" w:hanging="360"/>
      </w:pPr>
      <w:rPr>
        <w:rFonts w:hint="default"/>
        <w:lang w:val="en-US" w:eastAsia="en-US" w:bidi="ar-SA"/>
      </w:rPr>
    </w:lvl>
    <w:lvl w:ilvl="2" w:tplc="7FFE9C0C">
      <w:numFmt w:val="bullet"/>
      <w:lvlText w:val="•"/>
      <w:lvlJc w:val="left"/>
      <w:pPr>
        <w:ind w:left="3600" w:hanging="360"/>
      </w:pPr>
      <w:rPr>
        <w:rFonts w:hint="default"/>
        <w:lang w:val="en-US" w:eastAsia="en-US" w:bidi="ar-SA"/>
      </w:rPr>
    </w:lvl>
    <w:lvl w:ilvl="3" w:tplc="19A4FD10">
      <w:numFmt w:val="bullet"/>
      <w:lvlText w:val="•"/>
      <w:lvlJc w:val="left"/>
      <w:pPr>
        <w:ind w:left="4560" w:hanging="360"/>
      </w:pPr>
      <w:rPr>
        <w:rFonts w:hint="default"/>
        <w:lang w:val="en-US" w:eastAsia="en-US" w:bidi="ar-SA"/>
      </w:rPr>
    </w:lvl>
    <w:lvl w:ilvl="4" w:tplc="018C9A7E">
      <w:numFmt w:val="bullet"/>
      <w:lvlText w:val="•"/>
      <w:lvlJc w:val="left"/>
      <w:pPr>
        <w:ind w:left="5520" w:hanging="360"/>
      </w:pPr>
      <w:rPr>
        <w:rFonts w:hint="default"/>
        <w:lang w:val="en-US" w:eastAsia="en-US" w:bidi="ar-SA"/>
      </w:rPr>
    </w:lvl>
    <w:lvl w:ilvl="5" w:tplc="4F1EB936">
      <w:numFmt w:val="bullet"/>
      <w:lvlText w:val="•"/>
      <w:lvlJc w:val="left"/>
      <w:pPr>
        <w:ind w:left="6480" w:hanging="360"/>
      </w:pPr>
      <w:rPr>
        <w:rFonts w:hint="default"/>
        <w:lang w:val="en-US" w:eastAsia="en-US" w:bidi="ar-SA"/>
      </w:rPr>
    </w:lvl>
    <w:lvl w:ilvl="6" w:tplc="F2A8C014">
      <w:numFmt w:val="bullet"/>
      <w:lvlText w:val="•"/>
      <w:lvlJc w:val="left"/>
      <w:pPr>
        <w:ind w:left="7440" w:hanging="360"/>
      </w:pPr>
      <w:rPr>
        <w:rFonts w:hint="default"/>
        <w:lang w:val="en-US" w:eastAsia="en-US" w:bidi="ar-SA"/>
      </w:rPr>
    </w:lvl>
    <w:lvl w:ilvl="7" w:tplc="52AAB8C2">
      <w:numFmt w:val="bullet"/>
      <w:lvlText w:val="•"/>
      <w:lvlJc w:val="left"/>
      <w:pPr>
        <w:ind w:left="8400" w:hanging="360"/>
      </w:pPr>
      <w:rPr>
        <w:rFonts w:hint="default"/>
        <w:lang w:val="en-US" w:eastAsia="en-US" w:bidi="ar-SA"/>
      </w:rPr>
    </w:lvl>
    <w:lvl w:ilvl="8" w:tplc="890C0C76">
      <w:numFmt w:val="bullet"/>
      <w:lvlText w:val="•"/>
      <w:lvlJc w:val="left"/>
      <w:pPr>
        <w:ind w:left="9360" w:hanging="360"/>
      </w:pPr>
      <w:rPr>
        <w:rFonts w:hint="default"/>
        <w:lang w:val="en-US" w:eastAsia="en-US" w:bidi="ar-SA"/>
      </w:rPr>
    </w:lvl>
  </w:abstractNum>
  <w:abstractNum w:abstractNumId="79" w15:restartNumberingAfterBreak="0">
    <w:nsid w:val="20D1178B"/>
    <w:multiLevelType w:val="hybridMultilevel"/>
    <w:tmpl w:val="E898B208"/>
    <w:lvl w:ilvl="0" w:tplc="548C0E4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E7E12B0">
      <w:numFmt w:val="bullet"/>
      <w:lvlText w:val="•"/>
      <w:lvlJc w:val="left"/>
      <w:pPr>
        <w:ind w:left="2640" w:hanging="360"/>
      </w:pPr>
      <w:rPr>
        <w:rFonts w:hint="default"/>
        <w:lang w:val="en-US" w:eastAsia="en-US" w:bidi="ar-SA"/>
      </w:rPr>
    </w:lvl>
    <w:lvl w:ilvl="2" w:tplc="684C8B90">
      <w:numFmt w:val="bullet"/>
      <w:lvlText w:val="•"/>
      <w:lvlJc w:val="left"/>
      <w:pPr>
        <w:ind w:left="3600" w:hanging="360"/>
      </w:pPr>
      <w:rPr>
        <w:rFonts w:hint="default"/>
        <w:lang w:val="en-US" w:eastAsia="en-US" w:bidi="ar-SA"/>
      </w:rPr>
    </w:lvl>
    <w:lvl w:ilvl="3" w:tplc="A4C0F1C0">
      <w:numFmt w:val="bullet"/>
      <w:lvlText w:val="•"/>
      <w:lvlJc w:val="left"/>
      <w:pPr>
        <w:ind w:left="4560" w:hanging="360"/>
      </w:pPr>
      <w:rPr>
        <w:rFonts w:hint="default"/>
        <w:lang w:val="en-US" w:eastAsia="en-US" w:bidi="ar-SA"/>
      </w:rPr>
    </w:lvl>
    <w:lvl w:ilvl="4" w:tplc="12E2D2C8">
      <w:numFmt w:val="bullet"/>
      <w:lvlText w:val="•"/>
      <w:lvlJc w:val="left"/>
      <w:pPr>
        <w:ind w:left="5520" w:hanging="360"/>
      </w:pPr>
      <w:rPr>
        <w:rFonts w:hint="default"/>
        <w:lang w:val="en-US" w:eastAsia="en-US" w:bidi="ar-SA"/>
      </w:rPr>
    </w:lvl>
    <w:lvl w:ilvl="5" w:tplc="DC1A8864">
      <w:numFmt w:val="bullet"/>
      <w:lvlText w:val="•"/>
      <w:lvlJc w:val="left"/>
      <w:pPr>
        <w:ind w:left="6480" w:hanging="360"/>
      </w:pPr>
      <w:rPr>
        <w:rFonts w:hint="default"/>
        <w:lang w:val="en-US" w:eastAsia="en-US" w:bidi="ar-SA"/>
      </w:rPr>
    </w:lvl>
    <w:lvl w:ilvl="6" w:tplc="DA545002">
      <w:numFmt w:val="bullet"/>
      <w:lvlText w:val="•"/>
      <w:lvlJc w:val="left"/>
      <w:pPr>
        <w:ind w:left="7440" w:hanging="360"/>
      </w:pPr>
      <w:rPr>
        <w:rFonts w:hint="default"/>
        <w:lang w:val="en-US" w:eastAsia="en-US" w:bidi="ar-SA"/>
      </w:rPr>
    </w:lvl>
    <w:lvl w:ilvl="7" w:tplc="AEECFE8C">
      <w:numFmt w:val="bullet"/>
      <w:lvlText w:val="•"/>
      <w:lvlJc w:val="left"/>
      <w:pPr>
        <w:ind w:left="8400" w:hanging="360"/>
      </w:pPr>
      <w:rPr>
        <w:rFonts w:hint="default"/>
        <w:lang w:val="en-US" w:eastAsia="en-US" w:bidi="ar-SA"/>
      </w:rPr>
    </w:lvl>
    <w:lvl w:ilvl="8" w:tplc="FD0A32E4">
      <w:numFmt w:val="bullet"/>
      <w:lvlText w:val="•"/>
      <w:lvlJc w:val="left"/>
      <w:pPr>
        <w:ind w:left="9360" w:hanging="360"/>
      </w:pPr>
      <w:rPr>
        <w:rFonts w:hint="default"/>
        <w:lang w:val="en-US" w:eastAsia="en-US" w:bidi="ar-SA"/>
      </w:rPr>
    </w:lvl>
  </w:abstractNum>
  <w:abstractNum w:abstractNumId="80" w15:restartNumberingAfterBreak="0">
    <w:nsid w:val="214D4A73"/>
    <w:multiLevelType w:val="hybridMultilevel"/>
    <w:tmpl w:val="B4D4D432"/>
    <w:lvl w:ilvl="0" w:tplc="17E27E3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EF4920A">
      <w:numFmt w:val="bullet"/>
      <w:lvlText w:val="•"/>
      <w:lvlJc w:val="left"/>
      <w:pPr>
        <w:ind w:left="2640" w:hanging="360"/>
      </w:pPr>
      <w:rPr>
        <w:rFonts w:hint="default"/>
        <w:lang w:val="en-US" w:eastAsia="en-US" w:bidi="ar-SA"/>
      </w:rPr>
    </w:lvl>
    <w:lvl w:ilvl="2" w:tplc="0E50513A">
      <w:numFmt w:val="bullet"/>
      <w:lvlText w:val="•"/>
      <w:lvlJc w:val="left"/>
      <w:pPr>
        <w:ind w:left="3600" w:hanging="360"/>
      </w:pPr>
      <w:rPr>
        <w:rFonts w:hint="default"/>
        <w:lang w:val="en-US" w:eastAsia="en-US" w:bidi="ar-SA"/>
      </w:rPr>
    </w:lvl>
    <w:lvl w:ilvl="3" w:tplc="A08A70FE">
      <w:numFmt w:val="bullet"/>
      <w:lvlText w:val="•"/>
      <w:lvlJc w:val="left"/>
      <w:pPr>
        <w:ind w:left="4560" w:hanging="360"/>
      </w:pPr>
      <w:rPr>
        <w:rFonts w:hint="default"/>
        <w:lang w:val="en-US" w:eastAsia="en-US" w:bidi="ar-SA"/>
      </w:rPr>
    </w:lvl>
    <w:lvl w:ilvl="4" w:tplc="3E42E644">
      <w:numFmt w:val="bullet"/>
      <w:lvlText w:val="•"/>
      <w:lvlJc w:val="left"/>
      <w:pPr>
        <w:ind w:left="5520" w:hanging="360"/>
      </w:pPr>
      <w:rPr>
        <w:rFonts w:hint="default"/>
        <w:lang w:val="en-US" w:eastAsia="en-US" w:bidi="ar-SA"/>
      </w:rPr>
    </w:lvl>
    <w:lvl w:ilvl="5" w:tplc="56B03938">
      <w:numFmt w:val="bullet"/>
      <w:lvlText w:val="•"/>
      <w:lvlJc w:val="left"/>
      <w:pPr>
        <w:ind w:left="6480" w:hanging="360"/>
      </w:pPr>
      <w:rPr>
        <w:rFonts w:hint="default"/>
        <w:lang w:val="en-US" w:eastAsia="en-US" w:bidi="ar-SA"/>
      </w:rPr>
    </w:lvl>
    <w:lvl w:ilvl="6" w:tplc="ACC21CAC">
      <w:numFmt w:val="bullet"/>
      <w:lvlText w:val="•"/>
      <w:lvlJc w:val="left"/>
      <w:pPr>
        <w:ind w:left="7440" w:hanging="360"/>
      </w:pPr>
      <w:rPr>
        <w:rFonts w:hint="default"/>
        <w:lang w:val="en-US" w:eastAsia="en-US" w:bidi="ar-SA"/>
      </w:rPr>
    </w:lvl>
    <w:lvl w:ilvl="7" w:tplc="72D8679A">
      <w:numFmt w:val="bullet"/>
      <w:lvlText w:val="•"/>
      <w:lvlJc w:val="left"/>
      <w:pPr>
        <w:ind w:left="8400" w:hanging="360"/>
      </w:pPr>
      <w:rPr>
        <w:rFonts w:hint="default"/>
        <w:lang w:val="en-US" w:eastAsia="en-US" w:bidi="ar-SA"/>
      </w:rPr>
    </w:lvl>
    <w:lvl w:ilvl="8" w:tplc="04CE8BD2">
      <w:numFmt w:val="bullet"/>
      <w:lvlText w:val="•"/>
      <w:lvlJc w:val="left"/>
      <w:pPr>
        <w:ind w:left="9360" w:hanging="360"/>
      </w:pPr>
      <w:rPr>
        <w:rFonts w:hint="default"/>
        <w:lang w:val="en-US" w:eastAsia="en-US" w:bidi="ar-SA"/>
      </w:rPr>
    </w:lvl>
  </w:abstractNum>
  <w:abstractNum w:abstractNumId="81" w15:restartNumberingAfterBreak="0">
    <w:nsid w:val="21C7179B"/>
    <w:multiLevelType w:val="hybridMultilevel"/>
    <w:tmpl w:val="9118C228"/>
    <w:lvl w:ilvl="0" w:tplc="EB6E795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D50FC9C">
      <w:numFmt w:val="bullet"/>
      <w:lvlText w:val="•"/>
      <w:lvlJc w:val="left"/>
      <w:pPr>
        <w:ind w:left="2640" w:hanging="360"/>
      </w:pPr>
      <w:rPr>
        <w:rFonts w:hint="default"/>
        <w:lang w:val="en-US" w:eastAsia="en-US" w:bidi="ar-SA"/>
      </w:rPr>
    </w:lvl>
    <w:lvl w:ilvl="2" w:tplc="B4F813BE">
      <w:numFmt w:val="bullet"/>
      <w:lvlText w:val="•"/>
      <w:lvlJc w:val="left"/>
      <w:pPr>
        <w:ind w:left="3600" w:hanging="360"/>
      </w:pPr>
      <w:rPr>
        <w:rFonts w:hint="default"/>
        <w:lang w:val="en-US" w:eastAsia="en-US" w:bidi="ar-SA"/>
      </w:rPr>
    </w:lvl>
    <w:lvl w:ilvl="3" w:tplc="BE44D652">
      <w:numFmt w:val="bullet"/>
      <w:lvlText w:val="•"/>
      <w:lvlJc w:val="left"/>
      <w:pPr>
        <w:ind w:left="4560" w:hanging="360"/>
      </w:pPr>
      <w:rPr>
        <w:rFonts w:hint="default"/>
        <w:lang w:val="en-US" w:eastAsia="en-US" w:bidi="ar-SA"/>
      </w:rPr>
    </w:lvl>
    <w:lvl w:ilvl="4" w:tplc="AD24D93E">
      <w:numFmt w:val="bullet"/>
      <w:lvlText w:val="•"/>
      <w:lvlJc w:val="left"/>
      <w:pPr>
        <w:ind w:left="5520" w:hanging="360"/>
      </w:pPr>
      <w:rPr>
        <w:rFonts w:hint="default"/>
        <w:lang w:val="en-US" w:eastAsia="en-US" w:bidi="ar-SA"/>
      </w:rPr>
    </w:lvl>
    <w:lvl w:ilvl="5" w:tplc="B8B699E8">
      <w:numFmt w:val="bullet"/>
      <w:lvlText w:val="•"/>
      <w:lvlJc w:val="left"/>
      <w:pPr>
        <w:ind w:left="6480" w:hanging="360"/>
      </w:pPr>
      <w:rPr>
        <w:rFonts w:hint="default"/>
        <w:lang w:val="en-US" w:eastAsia="en-US" w:bidi="ar-SA"/>
      </w:rPr>
    </w:lvl>
    <w:lvl w:ilvl="6" w:tplc="D248CEF2">
      <w:numFmt w:val="bullet"/>
      <w:lvlText w:val="•"/>
      <w:lvlJc w:val="left"/>
      <w:pPr>
        <w:ind w:left="7440" w:hanging="360"/>
      </w:pPr>
      <w:rPr>
        <w:rFonts w:hint="default"/>
        <w:lang w:val="en-US" w:eastAsia="en-US" w:bidi="ar-SA"/>
      </w:rPr>
    </w:lvl>
    <w:lvl w:ilvl="7" w:tplc="A0F41F54">
      <w:numFmt w:val="bullet"/>
      <w:lvlText w:val="•"/>
      <w:lvlJc w:val="left"/>
      <w:pPr>
        <w:ind w:left="8400" w:hanging="360"/>
      </w:pPr>
      <w:rPr>
        <w:rFonts w:hint="default"/>
        <w:lang w:val="en-US" w:eastAsia="en-US" w:bidi="ar-SA"/>
      </w:rPr>
    </w:lvl>
    <w:lvl w:ilvl="8" w:tplc="54EC4B36">
      <w:numFmt w:val="bullet"/>
      <w:lvlText w:val="•"/>
      <w:lvlJc w:val="left"/>
      <w:pPr>
        <w:ind w:left="9360" w:hanging="360"/>
      </w:pPr>
      <w:rPr>
        <w:rFonts w:hint="default"/>
        <w:lang w:val="en-US" w:eastAsia="en-US" w:bidi="ar-SA"/>
      </w:rPr>
    </w:lvl>
  </w:abstractNum>
  <w:abstractNum w:abstractNumId="82" w15:restartNumberingAfterBreak="0">
    <w:nsid w:val="2210085E"/>
    <w:multiLevelType w:val="multilevel"/>
    <w:tmpl w:val="3D2E60A4"/>
    <w:lvl w:ilvl="0">
      <w:start w:val="5"/>
      <w:numFmt w:val="decimal"/>
      <w:lvlText w:val="%1"/>
      <w:lvlJc w:val="left"/>
      <w:pPr>
        <w:ind w:left="2039" w:hanging="720"/>
      </w:pPr>
      <w:rPr>
        <w:rFonts w:hint="default"/>
        <w:lang w:val="en-US" w:eastAsia="en-US" w:bidi="ar-SA"/>
      </w:rPr>
    </w:lvl>
    <w:lvl w:ilvl="1">
      <w:start w:val="7"/>
      <w:numFmt w:val="decimal"/>
      <w:lvlText w:val="%1.%2"/>
      <w:lvlJc w:val="left"/>
      <w:pPr>
        <w:ind w:left="2039" w:hanging="720"/>
      </w:pPr>
      <w:rPr>
        <w:rFonts w:ascii="Times New Roman" w:eastAsia="Times New Roman" w:hAnsi="Times New Roman" w:cs="Times New Roman" w:hint="default"/>
        <w:b/>
        <w:bCs/>
        <w:i w:val="0"/>
        <w:iCs w:val="0"/>
        <w:color w:val="1F487C"/>
        <w:spacing w:val="-1"/>
        <w:w w:val="93"/>
        <w:sz w:val="28"/>
        <w:szCs w:val="28"/>
        <w:lang w:val="en-US" w:eastAsia="en-US" w:bidi="ar-SA"/>
      </w:rPr>
    </w:lvl>
    <w:lvl w:ilvl="2">
      <w:start w:val="1"/>
      <w:numFmt w:val="decimal"/>
      <w:lvlText w:val="%1.%2.%3"/>
      <w:lvlJc w:val="left"/>
      <w:pPr>
        <w:ind w:left="2039" w:hanging="1080"/>
      </w:pPr>
      <w:rPr>
        <w:rFonts w:ascii="Times New Roman" w:eastAsia="Times New Roman" w:hAnsi="Times New Roman" w:cs="Times New Roman" w:hint="default"/>
        <w:b/>
        <w:bCs/>
        <w:i w:val="0"/>
        <w:iCs w:val="0"/>
        <w:color w:val="E26C09"/>
        <w:spacing w:val="-2"/>
        <w:w w:val="97"/>
        <w:sz w:val="26"/>
        <w:szCs w:val="26"/>
        <w:lang w:val="en-US" w:eastAsia="en-US" w:bidi="ar-SA"/>
      </w:rPr>
    </w:lvl>
    <w:lvl w:ilvl="3">
      <w:start w:val="1"/>
      <w:numFmt w:val="decimal"/>
      <w:lvlText w:val="%1.%2.%3.%4"/>
      <w:lvlJc w:val="left"/>
      <w:pPr>
        <w:ind w:left="1981" w:hanging="661"/>
      </w:pPr>
      <w:rPr>
        <w:rFonts w:ascii="Times New Roman" w:eastAsia="Times New Roman" w:hAnsi="Times New Roman" w:cs="Times New Roman" w:hint="default"/>
        <w:b/>
        <w:bCs/>
        <w:i w:val="0"/>
        <w:iCs w:val="0"/>
        <w:color w:val="5F4879"/>
        <w:spacing w:val="0"/>
        <w:w w:val="100"/>
        <w:sz w:val="22"/>
        <w:szCs w:val="22"/>
        <w:lang w:val="en-US" w:eastAsia="en-US" w:bidi="ar-SA"/>
      </w:rPr>
    </w:lvl>
    <w:lvl w:ilvl="4">
      <w:start w:val="1"/>
      <w:numFmt w:val="decimal"/>
      <w:lvlText w:val="%1.%2.%3.%4.%5"/>
      <w:lvlJc w:val="left"/>
      <w:pPr>
        <w:ind w:left="4230" w:hanging="1800"/>
      </w:pPr>
      <w:rPr>
        <w:rFonts w:ascii="Times New Roman" w:eastAsia="Times New Roman" w:hAnsi="Times New Roman" w:cs="Times New Roman" w:hint="default"/>
        <w:b/>
        <w:bCs/>
        <w:i/>
        <w:iCs/>
        <w:color w:val="933634"/>
        <w:spacing w:val="0"/>
        <w:w w:val="97"/>
        <w:sz w:val="24"/>
        <w:szCs w:val="24"/>
        <w:lang w:val="en-US" w:eastAsia="en-US" w:bidi="ar-SA"/>
      </w:rPr>
    </w:lvl>
    <w:lvl w:ilvl="5">
      <w:start w:val="1"/>
      <w:numFmt w:val="decimal"/>
      <w:lvlText w:val="%1.%2.%3.%4.%5.%6"/>
      <w:lvlJc w:val="left"/>
      <w:pPr>
        <w:ind w:left="1319" w:hanging="2160"/>
      </w:pPr>
      <w:rPr>
        <w:rFonts w:ascii="Times New Roman" w:eastAsia="Times New Roman" w:hAnsi="Times New Roman" w:cs="Times New Roman" w:hint="default"/>
        <w:b/>
        <w:bCs/>
        <w:i w:val="0"/>
        <w:iCs w:val="0"/>
        <w:color w:val="30849B"/>
        <w:spacing w:val="-1"/>
        <w:w w:val="97"/>
        <w:sz w:val="22"/>
        <w:szCs w:val="22"/>
        <w:lang w:val="en-US" w:eastAsia="en-US" w:bidi="ar-SA"/>
      </w:rPr>
    </w:lvl>
    <w:lvl w:ilvl="6">
      <w:start w:val="1"/>
      <w:numFmt w:val="decimal"/>
      <w:lvlText w:val="%1.%2.%3.%4.%5.%6.%7"/>
      <w:lvlJc w:val="left"/>
      <w:pPr>
        <w:ind w:left="1319" w:hanging="2881"/>
      </w:pPr>
      <w:rPr>
        <w:rFonts w:ascii="Times New Roman" w:eastAsia="Times New Roman" w:hAnsi="Times New Roman" w:cs="Times New Roman" w:hint="default"/>
        <w:b/>
        <w:bCs/>
        <w:i w:val="0"/>
        <w:iCs w:val="0"/>
        <w:color w:val="76923B"/>
        <w:spacing w:val="-1"/>
        <w:w w:val="98"/>
        <w:sz w:val="22"/>
        <w:szCs w:val="22"/>
        <w:lang w:val="en-US" w:eastAsia="en-US" w:bidi="ar-SA"/>
      </w:rPr>
    </w:lvl>
    <w:lvl w:ilvl="7">
      <w:start w:val="1"/>
      <w:numFmt w:val="decimal"/>
      <w:lvlText w:val="%1.%2.%3.%4.%5.%6.%7.%8"/>
      <w:lvlJc w:val="left"/>
      <w:pPr>
        <w:ind w:left="1319" w:hanging="2881"/>
      </w:pPr>
      <w:rPr>
        <w:rFonts w:ascii="Times New Roman" w:eastAsia="Times New Roman" w:hAnsi="Times New Roman" w:cs="Times New Roman" w:hint="default"/>
        <w:b/>
        <w:bCs/>
        <w:i w:val="0"/>
        <w:iCs w:val="0"/>
        <w:color w:val="7E7E7E"/>
        <w:spacing w:val="-1"/>
        <w:w w:val="99"/>
        <w:sz w:val="22"/>
        <w:szCs w:val="22"/>
        <w:lang w:val="en-US" w:eastAsia="en-US" w:bidi="ar-SA"/>
      </w:rPr>
    </w:lvl>
    <w:lvl w:ilvl="8">
      <w:numFmt w:val="bullet"/>
      <w:lvlText w:val="•"/>
      <w:lvlJc w:val="left"/>
      <w:pPr>
        <w:ind w:left="3120" w:hanging="2881"/>
      </w:pPr>
      <w:rPr>
        <w:rFonts w:hint="default"/>
        <w:lang w:val="en-US" w:eastAsia="en-US" w:bidi="ar-SA"/>
      </w:rPr>
    </w:lvl>
  </w:abstractNum>
  <w:abstractNum w:abstractNumId="83" w15:restartNumberingAfterBreak="0">
    <w:nsid w:val="222D403C"/>
    <w:multiLevelType w:val="hybridMultilevel"/>
    <w:tmpl w:val="07BE7EE4"/>
    <w:lvl w:ilvl="0" w:tplc="701202A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3CC9488">
      <w:numFmt w:val="bullet"/>
      <w:lvlText w:val="•"/>
      <w:lvlJc w:val="left"/>
      <w:pPr>
        <w:ind w:left="2640" w:hanging="360"/>
      </w:pPr>
      <w:rPr>
        <w:rFonts w:hint="default"/>
        <w:lang w:val="en-US" w:eastAsia="en-US" w:bidi="ar-SA"/>
      </w:rPr>
    </w:lvl>
    <w:lvl w:ilvl="2" w:tplc="B04AAB9E">
      <w:numFmt w:val="bullet"/>
      <w:lvlText w:val="•"/>
      <w:lvlJc w:val="left"/>
      <w:pPr>
        <w:ind w:left="3600" w:hanging="360"/>
      </w:pPr>
      <w:rPr>
        <w:rFonts w:hint="default"/>
        <w:lang w:val="en-US" w:eastAsia="en-US" w:bidi="ar-SA"/>
      </w:rPr>
    </w:lvl>
    <w:lvl w:ilvl="3" w:tplc="3BE07034">
      <w:numFmt w:val="bullet"/>
      <w:lvlText w:val="•"/>
      <w:lvlJc w:val="left"/>
      <w:pPr>
        <w:ind w:left="4560" w:hanging="360"/>
      </w:pPr>
      <w:rPr>
        <w:rFonts w:hint="default"/>
        <w:lang w:val="en-US" w:eastAsia="en-US" w:bidi="ar-SA"/>
      </w:rPr>
    </w:lvl>
    <w:lvl w:ilvl="4" w:tplc="D5C8FB9A">
      <w:numFmt w:val="bullet"/>
      <w:lvlText w:val="•"/>
      <w:lvlJc w:val="left"/>
      <w:pPr>
        <w:ind w:left="5520" w:hanging="360"/>
      </w:pPr>
      <w:rPr>
        <w:rFonts w:hint="default"/>
        <w:lang w:val="en-US" w:eastAsia="en-US" w:bidi="ar-SA"/>
      </w:rPr>
    </w:lvl>
    <w:lvl w:ilvl="5" w:tplc="CD6C1DAE">
      <w:numFmt w:val="bullet"/>
      <w:lvlText w:val="•"/>
      <w:lvlJc w:val="left"/>
      <w:pPr>
        <w:ind w:left="6480" w:hanging="360"/>
      </w:pPr>
      <w:rPr>
        <w:rFonts w:hint="default"/>
        <w:lang w:val="en-US" w:eastAsia="en-US" w:bidi="ar-SA"/>
      </w:rPr>
    </w:lvl>
    <w:lvl w:ilvl="6" w:tplc="0726B09A">
      <w:numFmt w:val="bullet"/>
      <w:lvlText w:val="•"/>
      <w:lvlJc w:val="left"/>
      <w:pPr>
        <w:ind w:left="7440" w:hanging="360"/>
      </w:pPr>
      <w:rPr>
        <w:rFonts w:hint="default"/>
        <w:lang w:val="en-US" w:eastAsia="en-US" w:bidi="ar-SA"/>
      </w:rPr>
    </w:lvl>
    <w:lvl w:ilvl="7" w:tplc="6F42A524">
      <w:numFmt w:val="bullet"/>
      <w:lvlText w:val="•"/>
      <w:lvlJc w:val="left"/>
      <w:pPr>
        <w:ind w:left="8400" w:hanging="360"/>
      </w:pPr>
      <w:rPr>
        <w:rFonts w:hint="default"/>
        <w:lang w:val="en-US" w:eastAsia="en-US" w:bidi="ar-SA"/>
      </w:rPr>
    </w:lvl>
    <w:lvl w:ilvl="8" w:tplc="C39CB0C8">
      <w:numFmt w:val="bullet"/>
      <w:lvlText w:val="•"/>
      <w:lvlJc w:val="left"/>
      <w:pPr>
        <w:ind w:left="9360" w:hanging="360"/>
      </w:pPr>
      <w:rPr>
        <w:rFonts w:hint="default"/>
        <w:lang w:val="en-US" w:eastAsia="en-US" w:bidi="ar-SA"/>
      </w:rPr>
    </w:lvl>
  </w:abstractNum>
  <w:abstractNum w:abstractNumId="84" w15:restartNumberingAfterBreak="0">
    <w:nsid w:val="22320C42"/>
    <w:multiLevelType w:val="hybridMultilevel"/>
    <w:tmpl w:val="FBCA2BFC"/>
    <w:lvl w:ilvl="0" w:tplc="EC4CBFC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764B302">
      <w:numFmt w:val="bullet"/>
      <w:lvlText w:val="•"/>
      <w:lvlJc w:val="left"/>
      <w:pPr>
        <w:ind w:left="2640" w:hanging="360"/>
      </w:pPr>
      <w:rPr>
        <w:rFonts w:hint="default"/>
        <w:lang w:val="en-US" w:eastAsia="en-US" w:bidi="ar-SA"/>
      </w:rPr>
    </w:lvl>
    <w:lvl w:ilvl="2" w:tplc="DF84479C">
      <w:numFmt w:val="bullet"/>
      <w:lvlText w:val="•"/>
      <w:lvlJc w:val="left"/>
      <w:pPr>
        <w:ind w:left="3600" w:hanging="360"/>
      </w:pPr>
      <w:rPr>
        <w:rFonts w:hint="default"/>
        <w:lang w:val="en-US" w:eastAsia="en-US" w:bidi="ar-SA"/>
      </w:rPr>
    </w:lvl>
    <w:lvl w:ilvl="3" w:tplc="9FD64E3E">
      <w:numFmt w:val="bullet"/>
      <w:lvlText w:val="•"/>
      <w:lvlJc w:val="left"/>
      <w:pPr>
        <w:ind w:left="4560" w:hanging="360"/>
      </w:pPr>
      <w:rPr>
        <w:rFonts w:hint="default"/>
        <w:lang w:val="en-US" w:eastAsia="en-US" w:bidi="ar-SA"/>
      </w:rPr>
    </w:lvl>
    <w:lvl w:ilvl="4" w:tplc="1338B826">
      <w:numFmt w:val="bullet"/>
      <w:lvlText w:val="•"/>
      <w:lvlJc w:val="left"/>
      <w:pPr>
        <w:ind w:left="5520" w:hanging="360"/>
      </w:pPr>
      <w:rPr>
        <w:rFonts w:hint="default"/>
        <w:lang w:val="en-US" w:eastAsia="en-US" w:bidi="ar-SA"/>
      </w:rPr>
    </w:lvl>
    <w:lvl w:ilvl="5" w:tplc="249A7552">
      <w:numFmt w:val="bullet"/>
      <w:lvlText w:val="•"/>
      <w:lvlJc w:val="left"/>
      <w:pPr>
        <w:ind w:left="6480" w:hanging="360"/>
      </w:pPr>
      <w:rPr>
        <w:rFonts w:hint="default"/>
        <w:lang w:val="en-US" w:eastAsia="en-US" w:bidi="ar-SA"/>
      </w:rPr>
    </w:lvl>
    <w:lvl w:ilvl="6" w:tplc="5FAE0EB4">
      <w:numFmt w:val="bullet"/>
      <w:lvlText w:val="•"/>
      <w:lvlJc w:val="left"/>
      <w:pPr>
        <w:ind w:left="7440" w:hanging="360"/>
      </w:pPr>
      <w:rPr>
        <w:rFonts w:hint="default"/>
        <w:lang w:val="en-US" w:eastAsia="en-US" w:bidi="ar-SA"/>
      </w:rPr>
    </w:lvl>
    <w:lvl w:ilvl="7" w:tplc="88165BC0">
      <w:numFmt w:val="bullet"/>
      <w:lvlText w:val="•"/>
      <w:lvlJc w:val="left"/>
      <w:pPr>
        <w:ind w:left="8400" w:hanging="360"/>
      </w:pPr>
      <w:rPr>
        <w:rFonts w:hint="default"/>
        <w:lang w:val="en-US" w:eastAsia="en-US" w:bidi="ar-SA"/>
      </w:rPr>
    </w:lvl>
    <w:lvl w:ilvl="8" w:tplc="3E6868C2">
      <w:numFmt w:val="bullet"/>
      <w:lvlText w:val="•"/>
      <w:lvlJc w:val="left"/>
      <w:pPr>
        <w:ind w:left="9360" w:hanging="360"/>
      </w:pPr>
      <w:rPr>
        <w:rFonts w:hint="default"/>
        <w:lang w:val="en-US" w:eastAsia="en-US" w:bidi="ar-SA"/>
      </w:rPr>
    </w:lvl>
  </w:abstractNum>
  <w:abstractNum w:abstractNumId="85" w15:restartNumberingAfterBreak="0">
    <w:nsid w:val="22F960FE"/>
    <w:multiLevelType w:val="hybridMultilevel"/>
    <w:tmpl w:val="7FDED8A6"/>
    <w:lvl w:ilvl="0" w:tplc="F4A8733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308EC24">
      <w:numFmt w:val="bullet"/>
      <w:lvlText w:val="•"/>
      <w:lvlJc w:val="left"/>
      <w:pPr>
        <w:ind w:left="2640" w:hanging="360"/>
      </w:pPr>
      <w:rPr>
        <w:rFonts w:hint="default"/>
        <w:lang w:val="en-US" w:eastAsia="en-US" w:bidi="ar-SA"/>
      </w:rPr>
    </w:lvl>
    <w:lvl w:ilvl="2" w:tplc="D740378E">
      <w:numFmt w:val="bullet"/>
      <w:lvlText w:val="•"/>
      <w:lvlJc w:val="left"/>
      <w:pPr>
        <w:ind w:left="3600" w:hanging="360"/>
      </w:pPr>
      <w:rPr>
        <w:rFonts w:hint="default"/>
        <w:lang w:val="en-US" w:eastAsia="en-US" w:bidi="ar-SA"/>
      </w:rPr>
    </w:lvl>
    <w:lvl w:ilvl="3" w:tplc="B9240B76">
      <w:numFmt w:val="bullet"/>
      <w:lvlText w:val="•"/>
      <w:lvlJc w:val="left"/>
      <w:pPr>
        <w:ind w:left="4560" w:hanging="360"/>
      </w:pPr>
      <w:rPr>
        <w:rFonts w:hint="default"/>
        <w:lang w:val="en-US" w:eastAsia="en-US" w:bidi="ar-SA"/>
      </w:rPr>
    </w:lvl>
    <w:lvl w:ilvl="4" w:tplc="E92CE78E">
      <w:numFmt w:val="bullet"/>
      <w:lvlText w:val="•"/>
      <w:lvlJc w:val="left"/>
      <w:pPr>
        <w:ind w:left="5520" w:hanging="360"/>
      </w:pPr>
      <w:rPr>
        <w:rFonts w:hint="default"/>
        <w:lang w:val="en-US" w:eastAsia="en-US" w:bidi="ar-SA"/>
      </w:rPr>
    </w:lvl>
    <w:lvl w:ilvl="5" w:tplc="DA36F65A">
      <w:numFmt w:val="bullet"/>
      <w:lvlText w:val="•"/>
      <w:lvlJc w:val="left"/>
      <w:pPr>
        <w:ind w:left="6480" w:hanging="360"/>
      </w:pPr>
      <w:rPr>
        <w:rFonts w:hint="default"/>
        <w:lang w:val="en-US" w:eastAsia="en-US" w:bidi="ar-SA"/>
      </w:rPr>
    </w:lvl>
    <w:lvl w:ilvl="6" w:tplc="5E02D9B8">
      <w:numFmt w:val="bullet"/>
      <w:lvlText w:val="•"/>
      <w:lvlJc w:val="left"/>
      <w:pPr>
        <w:ind w:left="7440" w:hanging="360"/>
      </w:pPr>
      <w:rPr>
        <w:rFonts w:hint="default"/>
        <w:lang w:val="en-US" w:eastAsia="en-US" w:bidi="ar-SA"/>
      </w:rPr>
    </w:lvl>
    <w:lvl w:ilvl="7" w:tplc="EAC65F38">
      <w:numFmt w:val="bullet"/>
      <w:lvlText w:val="•"/>
      <w:lvlJc w:val="left"/>
      <w:pPr>
        <w:ind w:left="8400" w:hanging="360"/>
      </w:pPr>
      <w:rPr>
        <w:rFonts w:hint="default"/>
        <w:lang w:val="en-US" w:eastAsia="en-US" w:bidi="ar-SA"/>
      </w:rPr>
    </w:lvl>
    <w:lvl w:ilvl="8" w:tplc="6C684888">
      <w:numFmt w:val="bullet"/>
      <w:lvlText w:val="•"/>
      <w:lvlJc w:val="left"/>
      <w:pPr>
        <w:ind w:left="9360" w:hanging="360"/>
      </w:pPr>
      <w:rPr>
        <w:rFonts w:hint="default"/>
        <w:lang w:val="en-US" w:eastAsia="en-US" w:bidi="ar-SA"/>
      </w:rPr>
    </w:lvl>
  </w:abstractNum>
  <w:abstractNum w:abstractNumId="86" w15:restartNumberingAfterBreak="0">
    <w:nsid w:val="23065C34"/>
    <w:multiLevelType w:val="hybridMultilevel"/>
    <w:tmpl w:val="0B1EC53A"/>
    <w:lvl w:ilvl="0" w:tplc="F886C50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F0A5494">
      <w:numFmt w:val="bullet"/>
      <w:lvlText w:val="•"/>
      <w:lvlJc w:val="left"/>
      <w:pPr>
        <w:ind w:left="2640" w:hanging="360"/>
      </w:pPr>
      <w:rPr>
        <w:rFonts w:hint="default"/>
        <w:lang w:val="en-US" w:eastAsia="en-US" w:bidi="ar-SA"/>
      </w:rPr>
    </w:lvl>
    <w:lvl w:ilvl="2" w:tplc="0DFCD2B2">
      <w:numFmt w:val="bullet"/>
      <w:lvlText w:val="•"/>
      <w:lvlJc w:val="left"/>
      <w:pPr>
        <w:ind w:left="3600" w:hanging="360"/>
      </w:pPr>
      <w:rPr>
        <w:rFonts w:hint="default"/>
        <w:lang w:val="en-US" w:eastAsia="en-US" w:bidi="ar-SA"/>
      </w:rPr>
    </w:lvl>
    <w:lvl w:ilvl="3" w:tplc="A0A8EA8A">
      <w:numFmt w:val="bullet"/>
      <w:lvlText w:val="•"/>
      <w:lvlJc w:val="left"/>
      <w:pPr>
        <w:ind w:left="4560" w:hanging="360"/>
      </w:pPr>
      <w:rPr>
        <w:rFonts w:hint="default"/>
        <w:lang w:val="en-US" w:eastAsia="en-US" w:bidi="ar-SA"/>
      </w:rPr>
    </w:lvl>
    <w:lvl w:ilvl="4" w:tplc="4F7E1EF4">
      <w:numFmt w:val="bullet"/>
      <w:lvlText w:val="•"/>
      <w:lvlJc w:val="left"/>
      <w:pPr>
        <w:ind w:left="5520" w:hanging="360"/>
      </w:pPr>
      <w:rPr>
        <w:rFonts w:hint="default"/>
        <w:lang w:val="en-US" w:eastAsia="en-US" w:bidi="ar-SA"/>
      </w:rPr>
    </w:lvl>
    <w:lvl w:ilvl="5" w:tplc="DD989AE0">
      <w:numFmt w:val="bullet"/>
      <w:lvlText w:val="•"/>
      <w:lvlJc w:val="left"/>
      <w:pPr>
        <w:ind w:left="6480" w:hanging="360"/>
      </w:pPr>
      <w:rPr>
        <w:rFonts w:hint="default"/>
        <w:lang w:val="en-US" w:eastAsia="en-US" w:bidi="ar-SA"/>
      </w:rPr>
    </w:lvl>
    <w:lvl w:ilvl="6" w:tplc="27B80234">
      <w:numFmt w:val="bullet"/>
      <w:lvlText w:val="•"/>
      <w:lvlJc w:val="left"/>
      <w:pPr>
        <w:ind w:left="7440" w:hanging="360"/>
      </w:pPr>
      <w:rPr>
        <w:rFonts w:hint="default"/>
        <w:lang w:val="en-US" w:eastAsia="en-US" w:bidi="ar-SA"/>
      </w:rPr>
    </w:lvl>
    <w:lvl w:ilvl="7" w:tplc="F63A8F1C">
      <w:numFmt w:val="bullet"/>
      <w:lvlText w:val="•"/>
      <w:lvlJc w:val="left"/>
      <w:pPr>
        <w:ind w:left="8400" w:hanging="360"/>
      </w:pPr>
      <w:rPr>
        <w:rFonts w:hint="default"/>
        <w:lang w:val="en-US" w:eastAsia="en-US" w:bidi="ar-SA"/>
      </w:rPr>
    </w:lvl>
    <w:lvl w:ilvl="8" w:tplc="B7909CA6">
      <w:numFmt w:val="bullet"/>
      <w:lvlText w:val="•"/>
      <w:lvlJc w:val="left"/>
      <w:pPr>
        <w:ind w:left="9360" w:hanging="360"/>
      </w:pPr>
      <w:rPr>
        <w:rFonts w:hint="default"/>
        <w:lang w:val="en-US" w:eastAsia="en-US" w:bidi="ar-SA"/>
      </w:rPr>
    </w:lvl>
  </w:abstractNum>
  <w:abstractNum w:abstractNumId="87" w15:restartNumberingAfterBreak="0">
    <w:nsid w:val="23EA08CB"/>
    <w:multiLevelType w:val="hybridMultilevel"/>
    <w:tmpl w:val="2A5A3990"/>
    <w:lvl w:ilvl="0" w:tplc="9F02BDFC">
      <w:numFmt w:val="bullet"/>
      <w:lvlText w:val=""/>
      <w:lvlJc w:val="left"/>
      <w:pPr>
        <w:ind w:left="1411" w:hanging="360"/>
      </w:pPr>
      <w:rPr>
        <w:rFonts w:ascii="Symbol" w:eastAsia="Symbol" w:hAnsi="Symbol" w:cs="Symbol" w:hint="default"/>
        <w:spacing w:val="0"/>
        <w:w w:val="99"/>
        <w:lang w:val="en-US" w:eastAsia="en-US" w:bidi="ar-SA"/>
      </w:rPr>
    </w:lvl>
    <w:lvl w:ilvl="1" w:tplc="EE30624C">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2" w:tplc="6B88BB10">
      <w:numFmt w:val="bullet"/>
      <w:lvlText w:val="•"/>
      <w:lvlJc w:val="left"/>
      <w:pPr>
        <w:ind w:left="1484" w:hanging="360"/>
      </w:pPr>
      <w:rPr>
        <w:rFonts w:hint="default"/>
        <w:lang w:val="en-US" w:eastAsia="en-US" w:bidi="ar-SA"/>
      </w:rPr>
    </w:lvl>
    <w:lvl w:ilvl="3" w:tplc="F140E67C">
      <w:numFmt w:val="bullet"/>
      <w:lvlText w:val="•"/>
      <w:lvlJc w:val="left"/>
      <w:pPr>
        <w:ind w:left="1288" w:hanging="360"/>
      </w:pPr>
      <w:rPr>
        <w:rFonts w:hint="default"/>
        <w:lang w:val="en-US" w:eastAsia="en-US" w:bidi="ar-SA"/>
      </w:rPr>
    </w:lvl>
    <w:lvl w:ilvl="4" w:tplc="EABCB3C8">
      <w:numFmt w:val="bullet"/>
      <w:lvlText w:val="•"/>
      <w:lvlJc w:val="left"/>
      <w:pPr>
        <w:ind w:left="1093" w:hanging="360"/>
      </w:pPr>
      <w:rPr>
        <w:rFonts w:hint="default"/>
        <w:lang w:val="en-US" w:eastAsia="en-US" w:bidi="ar-SA"/>
      </w:rPr>
    </w:lvl>
    <w:lvl w:ilvl="5" w:tplc="7B281A60">
      <w:numFmt w:val="bullet"/>
      <w:lvlText w:val="•"/>
      <w:lvlJc w:val="left"/>
      <w:pPr>
        <w:ind w:left="897" w:hanging="360"/>
      </w:pPr>
      <w:rPr>
        <w:rFonts w:hint="default"/>
        <w:lang w:val="en-US" w:eastAsia="en-US" w:bidi="ar-SA"/>
      </w:rPr>
    </w:lvl>
    <w:lvl w:ilvl="6" w:tplc="26FAA5C8">
      <w:numFmt w:val="bullet"/>
      <w:lvlText w:val="•"/>
      <w:lvlJc w:val="left"/>
      <w:pPr>
        <w:ind w:left="701" w:hanging="360"/>
      </w:pPr>
      <w:rPr>
        <w:rFonts w:hint="default"/>
        <w:lang w:val="en-US" w:eastAsia="en-US" w:bidi="ar-SA"/>
      </w:rPr>
    </w:lvl>
    <w:lvl w:ilvl="7" w:tplc="8D928664">
      <w:numFmt w:val="bullet"/>
      <w:lvlText w:val="•"/>
      <w:lvlJc w:val="left"/>
      <w:pPr>
        <w:ind w:left="506" w:hanging="360"/>
      </w:pPr>
      <w:rPr>
        <w:rFonts w:hint="default"/>
        <w:lang w:val="en-US" w:eastAsia="en-US" w:bidi="ar-SA"/>
      </w:rPr>
    </w:lvl>
    <w:lvl w:ilvl="8" w:tplc="4454DB10">
      <w:numFmt w:val="bullet"/>
      <w:lvlText w:val="•"/>
      <w:lvlJc w:val="left"/>
      <w:pPr>
        <w:ind w:left="310" w:hanging="360"/>
      </w:pPr>
      <w:rPr>
        <w:rFonts w:hint="default"/>
        <w:lang w:val="en-US" w:eastAsia="en-US" w:bidi="ar-SA"/>
      </w:rPr>
    </w:lvl>
  </w:abstractNum>
  <w:abstractNum w:abstractNumId="88" w15:restartNumberingAfterBreak="0">
    <w:nsid w:val="2494046D"/>
    <w:multiLevelType w:val="hybridMultilevel"/>
    <w:tmpl w:val="F79256CE"/>
    <w:lvl w:ilvl="0" w:tplc="9A86A65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5D6DCB6">
      <w:numFmt w:val="bullet"/>
      <w:lvlText w:val="•"/>
      <w:lvlJc w:val="left"/>
      <w:pPr>
        <w:ind w:left="2640" w:hanging="360"/>
      </w:pPr>
      <w:rPr>
        <w:rFonts w:hint="default"/>
        <w:lang w:val="en-US" w:eastAsia="en-US" w:bidi="ar-SA"/>
      </w:rPr>
    </w:lvl>
    <w:lvl w:ilvl="2" w:tplc="B09CDCE8">
      <w:numFmt w:val="bullet"/>
      <w:lvlText w:val="•"/>
      <w:lvlJc w:val="left"/>
      <w:pPr>
        <w:ind w:left="3600" w:hanging="360"/>
      </w:pPr>
      <w:rPr>
        <w:rFonts w:hint="default"/>
        <w:lang w:val="en-US" w:eastAsia="en-US" w:bidi="ar-SA"/>
      </w:rPr>
    </w:lvl>
    <w:lvl w:ilvl="3" w:tplc="3AFE8742">
      <w:numFmt w:val="bullet"/>
      <w:lvlText w:val="•"/>
      <w:lvlJc w:val="left"/>
      <w:pPr>
        <w:ind w:left="4560" w:hanging="360"/>
      </w:pPr>
      <w:rPr>
        <w:rFonts w:hint="default"/>
        <w:lang w:val="en-US" w:eastAsia="en-US" w:bidi="ar-SA"/>
      </w:rPr>
    </w:lvl>
    <w:lvl w:ilvl="4" w:tplc="5748FDE0">
      <w:numFmt w:val="bullet"/>
      <w:lvlText w:val="•"/>
      <w:lvlJc w:val="left"/>
      <w:pPr>
        <w:ind w:left="5520" w:hanging="360"/>
      </w:pPr>
      <w:rPr>
        <w:rFonts w:hint="default"/>
        <w:lang w:val="en-US" w:eastAsia="en-US" w:bidi="ar-SA"/>
      </w:rPr>
    </w:lvl>
    <w:lvl w:ilvl="5" w:tplc="122C78C8">
      <w:numFmt w:val="bullet"/>
      <w:lvlText w:val="•"/>
      <w:lvlJc w:val="left"/>
      <w:pPr>
        <w:ind w:left="6480" w:hanging="360"/>
      </w:pPr>
      <w:rPr>
        <w:rFonts w:hint="default"/>
        <w:lang w:val="en-US" w:eastAsia="en-US" w:bidi="ar-SA"/>
      </w:rPr>
    </w:lvl>
    <w:lvl w:ilvl="6" w:tplc="215AC59E">
      <w:numFmt w:val="bullet"/>
      <w:lvlText w:val="•"/>
      <w:lvlJc w:val="left"/>
      <w:pPr>
        <w:ind w:left="7440" w:hanging="360"/>
      </w:pPr>
      <w:rPr>
        <w:rFonts w:hint="default"/>
        <w:lang w:val="en-US" w:eastAsia="en-US" w:bidi="ar-SA"/>
      </w:rPr>
    </w:lvl>
    <w:lvl w:ilvl="7" w:tplc="C9488B8E">
      <w:numFmt w:val="bullet"/>
      <w:lvlText w:val="•"/>
      <w:lvlJc w:val="left"/>
      <w:pPr>
        <w:ind w:left="8400" w:hanging="360"/>
      </w:pPr>
      <w:rPr>
        <w:rFonts w:hint="default"/>
        <w:lang w:val="en-US" w:eastAsia="en-US" w:bidi="ar-SA"/>
      </w:rPr>
    </w:lvl>
    <w:lvl w:ilvl="8" w:tplc="6D1E858E">
      <w:numFmt w:val="bullet"/>
      <w:lvlText w:val="•"/>
      <w:lvlJc w:val="left"/>
      <w:pPr>
        <w:ind w:left="9360" w:hanging="360"/>
      </w:pPr>
      <w:rPr>
        <w:rFonts w:hint="default"/>
        <w:lang w:val="en-US" w:eastAsia="en-US" w:bidi="ar-SA"/>
      </w:rPr>
    </w:lvl>
  </w:abstractNum>
  <w:abstractNum w:abstractNumId="89" w15:restartNumberingAfterBreak="0">
    <w:nsid w:val="2509153E"/>
    <w:multiLevelType w:val="hybridMultilevel"/>
    <w:tmpl w:val="1A0CA92C"/>
    <w:lvl w:ilvl="0" w:tplc="712285C6">
      <w:start w:val="1"/>
      <w:numFmt w:val="decimal"/>
      <w:lvlText w:val="%1)"/>
      <w:lvlJc w:val="left"/>
      <w:pPr>
        <w:ind w:left="1679" w:hanging="360"/>
      </w:pPr>
      <w:rPr>
        <w:rFonts w:ascii="Times New Roman" w:eastAsia="Times New Roman" w:hAnsi="Times New Roman" w:cs="Times New Roman" w:hint="default"/>
        <w:b w:val="0"/>
        <w:bCs w:val="0"/>
        <w:i w:val="0"/>
        <w:iCs w:val="0"/>
        <w:color w:val="333333"/>
        <w:spacing w:val="0"/>
        <w:w w:val="99"/>
        <w:sz w:val="22"/>
        <w:szCs w:val="22"/>
        <w:lang w:val="en-US" w:eastAsia="en-US" w:bidi="ar-SA"/>
      </w:rPr>
    </w:lvl>
    <w:lvl w:ilvl="1" w:tplc="5DAE76F2">
      <w:numFmt w:val="bullet"/>
      <w:lvlText w:val="•"/>
      <w:lvlJc w:val="left"/>
      <w:pPr>
        <w:ind w:left="2640" w:hanging="360"/>
      </w:pPr>
      <w:rPr>
        <w:rFonts w:hint="default"/>
        <w:lang w:val="en-US" w:eastAsia="en-US" w:bidi="ar-SA"/>
      </w:rPr>
    </w:lvl>
    <w:lvl w:ilvl="2" w:tplc="89284D00">
      <w:numFmt w:val="bullet"/>
      <w:lvlText w:val="•"/>
      <w:lvlJc w:val="left"/>
      <w:pPr>
        <w:ind w:left="3600" w:hanging="360"/>
      </w:pPr>
      <w:rPr>
        <w:rFonts w:hint="default"/>
        <w:lang w:val="en-US" w:eastAsia="en-US" w:bidi="ar-SA"/>
      </w:rPr>
    </w:lvl>
    <w:lvl w:ilvl="3" w:tplc="53B0E8AA">
      <w:numFmt w:val="bullet"/>
      <w:lvlText w:val="•"/>
      <w:lvlJc w:val="left"/>
      <w:pPr>
        <w:ind w:left="4560" w:hanging="360"/>
      </w:pPr>
      <w:rPr>
        <w:rFonts w:hint="default"/>
        <w:lang w:val="en-US" w:eastAsia="en-US" w:bidi="ar-SA"/>
      </w:rPr>
    </w:lvl>
    <w:lvl w:ilvl="4" w:tplc="8196E83E">
      <w:numFmt w:val="bullet"/>
      <w:lvlText w:val="•"/>
      <w:lvlJc w:val="left"/>
      <w:pPr>
        <w:ind w:left="5520" w:hanging="360"/>
      </w:pPr>
      <w:rPr>
        <w:rFonts w:hint="default"/>
        <w:lang w:val="en-US" w:eastAsia="en-US" w:bidi="ar-SA"/>
      </w:rPr>
    </w:lvl>
    <w:lvl w:ilvl="5" w:tplc="4F10A470">
      <w:numFmt w:val="bullet"/>
      <w:lvlText w:val="•"/>
      <w:lvlJc w:val="left"/>
      <w:pPr>
        <w:ind w:left="6480" w:hanging="360"/>
      </w:pPr>
      <w:rPr>
        <w:rFonts w:hint="default"/>
        <w:lang w:val="en-US" w:eastAsia="en-US" w:bidi="ar-SA"/>
      </w:rPr>
    </w:lvl>
    <w:lvl w:ilvl="6" w:tplc="105601BA">
      <w:numFmt w:val="bullet"/>
      <w:lvlText w:val="•"/>
      <w:lvlJc w:val="left"/>
      <w:pPr>
        <w:ind w:left="7440" w:hanging="360"/>
      </w:pPr>
      <w:rPr>
        <w:rFonts w:hint="default"/>
        <w:lang w:val="en-US" w:eastAsia="en-US" w:bidi="ar-SA"/>
      </w:rPr>
    </w:lvl>
    <w:lvl w:ilvl="7" w:tplc="BB22829A">
      <w:numFmt w:val="bullet"/>
      <w:lvlText w:val="•"/>
      <w:lvlJc w:val="left"/>
      <w:pPr>
        <w:ind w:left="8400" w:hanging="360"/>
      </w:pPr>
      <w:rPr>
        <w:rFonts w:hint="default"/>
        <w:lang w:val="en-US" w:eastAsia="en-US" w:bidi="ar-SA"/>
      </w:rPr>
    </w:lvl>
    <w:lvl w:ilvl="8" w:tplc="C364522A">
      <w:numFmt w:val="bullet"/>
      <w:lvlText w:val="•"/>
      <w:lvlJc w:val="left"/>
      <w:pPr>
        <w:ind w:left="9360" w:hanging="360"/>
      </w:pPr>
      <w:rPr>
        <w:rFonts w:hint="default"/>
        <w:lang w:val="en-US" w:eastAsia="en-US" w:bidi="ar-SA"/>
      </w:rPr>
    </w:lvl>
  </w:abstractNum>
  <w:abstractNum w:abstractNumId="90" w15:restartNumberingAfterBreak="0">
    <w:nsid w:val="25F569A8"/>
    <w:multiLevelType w:val="hybridMultilevel"/>
    <w:tmpl w:val="306AD63A"/>
    <w:lvl w:ilvl="0" w:tplc="221A954E">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4BC1C54">
      <w:numFmt w:val="bullet"/>
      <w:lvlText w:val="•"/>
      <w:lvlJc w:val="left"/>
      <w:pPr>
        <w:ind w:left="2640" w:hanging="360"/>
      </w:pPr>
      <w:rPr>
        <w:rFonts w:hint="default"/>
        <w:lang w:val="en-US" w:eastAsia="en-US" w:bidi="ar-SA"/>
      </w:rPr>
    </w:lvl>
    <w:lvl w:ilvl="2" w:tplc="47669A50">
      <w:numFmt w:val="bullet"/>
      <w:lvlText w:val="•"/>
      <w:lvlJc w:val="left"/>
      <w:pPr>
        <w:ind w:left="3600" w:hanging="360"/>
      </w:pPr>
      <w:rPr>
        <w:rFonts w:hint="default"/>
        <w:lang w:val="en-US" w:eastAsia="en-US" w:bidi="ar-SA"/>
      </w:rPr>
    </w:lvl>
    <w:lvl w:ilvl="3" w:tplc="84E4B4A0">
      <w:numFmt w:val="bullet"/>
      <w:lvlText w:val="•"/>
      <w:lvlJc w:val="left"/>
      <w:pPr>
        <w:ind w:left="4560" w:hanging="360"/>
      </w:pPr>
      <w:rPr>
        <w:rFonts w:hint="default"/>
        <w:lang w:val="en-US" w:eastAsia="en-US" w:bidi="ar-SA"/>
      </w:rPr>
    </w:lvl>
    <w:lvl w:ilvl="4" w:tplc="DE366566">
      <w:numFmt w:val="bullet"/>
      <w:lvlText w:val="•"/>
      <w:lvlJc w:val="left"/>
      <w:pPr>
        <w:ind w:left="5520" w:hanging="360"/>
      </w:pPr>
      <w:rPr>
        <w:rFonts w:hint="default"/>
        <w:lang w:val="en-US" w:eastAsia="en-US" w:bidi="ar-SA"/>
      </w:rPr>
    </w:lvl>
    <w:lvl w:ilvl="5" w:tplc="6A1085AE">
      <w:numFmt w:val="bullet"/>
      <w:lvlText w:val="•"/>
      <w:lvlJc w:val="left"/>
      <w:pPr>
        <w:ind w:left="6480" w:hanging="360"/>
      </w:pPr>
      <w:rPr>
        <w:rFonts w:hint="default"/>
        <w:lang w:val="en-US" w:eastAsia="en-US" w:bidi="ar-SA"/>
      </w:rPr>
    </w:lvl>
    <w:lvl w:ilvl="6" w:tplc="D01C3A14">
      <w:numFmt w:val="bullet"/>
      <w:lvlText w:val="•"/>
      <w:lvlJc w:val="left"/>
      <w:pPr>
        <w:ind w:left="7440" w:hanging="360"/>
      </w:pPr>
      <w:rPr>
        <w:rFonts w:hint="default"/>
        <w:lang w:val="en-US" w:eastAsia="en-US" w:bidi="ar-SA"/>
      </w:rPr>
    </w:lvl>
    <w:lvl w:ilvl="7" w:tplc="A1CA6384">
      <w:numFmt w:val="bullet"/>
      <w:lvlText w:val="•"/>
      <w:lvlJc w:val="left"/>
      <w:pPr>
        <w:ind w:left="8400" w:hanging="360"/>
      </w:pPr>
      <w:rPr>
        <w:rFonts w:hint="default"/>
        <w:lang w:val="en-US" w:eastAsia="en-US" w:bidi="ar-SA"/>
      </w:rPr>
    </w:lvl>
    <w:lvl w:ilvl="8" w:tplc="1E20F562">
      <w:numFmt w:val="bullet"/>
      <w:lvlText w:val="•"/>
      <w:lvlJc w:val="left"/>
      <w:pPr>
        <w:ind w:left="9360" w:hanging="360"/>
      </w:pPr>
      <w:rPr>
        <w:rFonts w:hint="default"/>
        <w:lang w:val="en-US" w:eastAsia="en-US" w:bidi="ar-SA"/>
      </w:rPr>
    </w:lvl>
  </w:abstractNum>
  <w:abstractNum w:abstractNumId="91" w15:restartNumberingAfterBreak="0">
    <w:nsid w:val="26071856"/>
    <w:multiLevelType w:val="hybridMultilevel"/>
    <w:tmpl w:val="A8B25E78"/>
    <w:lvl w:ilvl="0" w:tplc="AA527C7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DDEE38C">
      <w:numFmt w:val="bullet"/>
      <w:lvlText w:val="•"/>
      <w:lvlJc w:val="left"/>
      <w:pPr>
        <w:ind w:left="2640" w:hanging="360"/>
      </w:pPr>
      <w:rPr>
        <w:rFonts w:hint="default"/>
        <w:lang w:val="en-US" w:eastAsia="en-US" w:bidi="ar-SA"/>
      </w:rPr>
    </w:lvl>
    <w:lvl w:ilvl="2" w:tplc="1AF463F8">
      <w:numFmt w:val="bullet"/>
      <w:lvlText w:val="•"/>
      <w:lvlJc w:val="left"/>
      <w:pPr>
        <w:ind w:left="3600" w:hanging="360"/>
      </w:pPr>
      <w:rPr>
        <w:rFonts w:hint="default"/>
        <w:lang w:val="en-US" w:eastAsia="en-US" w:bidi="ar-SA"/>
      </w:rPr>
    </w:lvl>
    <w:lvl w:ilvl="3" w:tplc="97B468D2">
      <w:numFmt w:val="bullet"/>
      <w:lvlText w:val="•"/>
      <w:lvlJc w:val="left"/>
      <w:pPr>
        <w:ind w:left="4560" w:hanging="360"/>
      </w:pPr>
      <w:rPr>
        <w:rFonts w:hint="default"/>
        <w:lang w:val="en-US" w:eastAsia="en-US" w:bidi="ar-SA"/>
      </w:rPr>
    </w:lvl>
    <w:lvl w:ilvl="4" w:tplc="A250436C">
      <w:numFmt w:val="bullet"/>
      <w:lvlText w:val="•"/>
      <w:lvlJc w:val="left"/>
      <w:pPr>
        <w:ind w:left="5520" w:hanging="360"/>
      </w:pPr>
      <w:rPr>
        <w:rFonts w:hint="default"/>
        <w:lang w:val="en-US" w:eastAsia="en-US" w:bidi="ar-SA"/>
      </w:rPr>
    </w:lvl>
    <w:lvl w:ilvl="5" w:tplc="1A0CBEAA">
      <w:numFmt w:val="bullet"/>
      <w:lvlText w:val="•"/>
      <w:lvlJc w:val="left"/>
      <w:pPr>
        <w:ind w:left="6480" w:hanging="360"/>
      </w:pPr>
      <w:rPr>
        <w:rFonts w:hint="default"/>
        <w:lang w:val="en-US" w:eastAsia="en-US" w:bidi="ar-SA"/>
      </w:rPr>
    </w:lvl>
    <w:lvl w:ilvl="6" w:tplc="EFC26CA6">
      <w:numFmt w:val="bullet"/>
      <w:lvlText w:val="•"/>
      <w:lvlJc w:val="left"/>
      <w:pPr>
        <w:ind w:left="7440" w:hanging="360"/>
      </w:pPr>
      <w:rPr>
        <w:rFonts w:hint="default"/>
        <w:lang w:val="en-US" w:eastAsia="en-US" w:bidi="ar-SA"/>
      </w:rPr>
    </w:lvl>
    <w:lvl w:ilvl="7" w:tplc="B71C6540">
      <w:numFmt w:val="bullet"/>
      <w:lvlText w:val="•"/>
      <w:lvlJc w:val="left"/>
      <w:pPr>
        <w:ind w:left="8400" w:hanging="360"/>
      </w:pPr>
      <w:rPr>
        <w:rFonts w:hint="default"/>
        <w:lang w:val="en-US" w:eastAsia="en-US" w:bidi="ar-SA"/>
      </w:rPr>
    </w:lvl>
    <w:lvl w:ilvl="8" w:tplc="D37260F2">
      <w:numFmt w:val="bullet"/>
      <w:lvlText w:val="•"/>
      <w:lvlJc w:val="left"/>
      <w:pPr>
        <w:ind w:left="9360" w:hanging="360"/>
      </w:pPr>
      <w:rPr>
        <w:rFonts w:hint="default"/>
        <w:lang w:val="en-US" w:eastAsia="en-US" w:bidi="ar-SA"/>
      </w:rPr>
    </w:lvl>
  </w:abstractNum>
  <w:abstractNum w:abstractNumId="92" w15:restartNumberingAfterBreak="0">
    <w:nsid w:val="269905DF"/>
    <w:multiLevelType w:val="hybridMultilevel"/>
    <w:tmpl w:val="F3909E86"/>
    <w:lvl w:ilvl="0" w:tplc="E3F4B37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7ACE496">
      <w:numFmt w:val="bullet"/>
      <w:lvlText w:val="•"/>
      <w:lvlJc w:val="left"/>
      <w:pPr>
        <w:ind w:left="2640" w:hanging="360"/>
      </w:pPr>
      <w:rPr>
        <w:rFonts w:hint="default"/>
        <w:lang w:val="en-US" w:eastAsia="en-US" w:bidi="ar-SA"/>
      </w:rPr>
    </w:lvl>
    <w:lvl w:ilvl="2" w:tplc="E2C073D6">
      <w:numFmt w:val="bullet"/>
      <w:lvlText w:val="•"/>
      <w:lvlJc w:val="left"/>
      <w:pPr>
        <w:ind w:left="3600" w:hanging="360"/>
      </w:pPr>
      <w:rPr>
        <w:rFonts w:hint="default"/>
        <w:lang w:val="en-US" w:eastAsia="en-US" w:bidi="ar-SA"/>
      </w:rPr>
    </w:lvl>
    <w:lvl w:ilvl="3" w:tplc="394A5CDC">
      <w:numFmt w:val="bullet"/>
      <w:lvlText w:val="•"/>
      <w:lvlJc w:val="left"/>
      <w:pPr>
        <w:ind w:left="4560" w:hanging="360"/>
      </w:pPr>
      <w:rPr>
        <w:rFonts w:hint="default"/>
        <w:lang w:val="en-US" w:eastAsia="en-US" w:bidi="ar-SA"/>
      </w:rPr>
    </w:lvl>
    <w:lvl w:ilvl="4" w:tplc="E5A807E4">
      <w:numFmt w:val="bullet"/>
      <w:lvlText w:val="•"/>
      <w:lvlJc w:val="left"/>
      <w:pPr>
        <w:ind w:left="5520" w:hanging="360"/>
      </w:pPr>
      <w:rPr>
        <w:rFonts w:hint="default"/>
        <w:lang w:val="en-US" w:eastAsia="en-US" w:bidi="ar-SA"/>
      </w:rPr>
    </w:lvl>
    <w:lvl w:ilvl="5" w:tplc="F74A742C">
      <w:numFmt w:val="bullet"/>
      <w:lvlText w:val="•"/>
      <w:lvlJc w:val="left"/>
      <w:pPr>
        <w:ind w:left="6480" w:hanging="360"/>
      </w:pPr>
      <w:rPr>
        <w:rFonts w:hint="default"/>
        <w:lang w:val="en-US" w:eastAsia="en-US" w:bidi="ar-SA"/>
      </w:rPr>
    </w:lvl>
    <w:lvl w:ilvl="6" w:tplc="1EBA2D9E">
      <w:numFmt w:val="bullet"/>
      <w:lvlText w:val="•"/>
      <w:lvlJc w:val="left"/>
      <w:pPr>
        <w:ind w:left="7440" w:hanging="360"/>
      </w:pPr>
      <w:rPr>
        <w:rFonts w:hint="default"/>
        <w:lang w:val="en-US" w:eastAsia="en-US" w:bidi="ar-SA"/>
      </w:rPr>
    </w:lvl>
    <w:lvl w:ilvl="7" w:tplc="6E8459AC">
      <w:numFmt w:val="bullet"/>
      <w:lvlText w:val="•"/>
      <w:lvlJc w:val="left"/>
      <w:pPr>
        <w:ind w:left="8400" w:hanging="360"/>
      </w:pPr>
      <w:rPr>
        <w:rFonts w:hint="default"/>
        <w:lang w:val="en-US" w:eastAsia="en-US" w:bidi="ar-SA"/>
      </w:rPr>
    </w:lvl>
    <w:lvl w:ilvl="8" w:tplc="8B7EF02C">
      <w:numFmt w:val="bullet"/>
      <w:lvlText w:val="•"/>
      <w:lvlJc w:val="left"/>
      <w:pPr>
        <w:ind w:left="9360" w:hanging="360"/>
      </w:pPr>
      <w:rPr>
        <w:rFonts w:hint="default"/>
        <w:lang w:val="en-US" w:eastAsia="en-US" w:bidi="ar-SA"/>
      </w:rPr>
    </w:lvl>
  </w:abstractNum>
  <w:abstractNum w:abstractNumId="93" w15:restartNumberingAfterBreak="0">
    <w:nsid w:val="26E85040"/>
    <w:multiLevelType w:val="multilevel"/>
    <w:tmpl w:val="B81CB5CC"/>
    <w:lvl w:ilvl="0">
      <w:start w:val="4"/>
      <w:numFmt w:val="decimal"/>
      <w:lvlText w:val="%1"/>
      <w:lvlJc w:val="left"/>
      <w:pPr>
        <w:ind w:left="2039" w:hanging="720"/>
      </w:pPr>
      <w:rPr>
        <w:rFonts w:hint="default"/>
        <w:lang w:val="en-US" w:eastAsia="en-US" w:bidi="ar-SA"/>
      </w:rPr>
    </w:lvl>
    <w:lvl w:ilvl="1">
      <w:start w:val="3"/>
      <w:numFmt w:val="decimal"/>
      <w:lvlText w:val="%1.%2"/>
      <w:lvlJc w:val="left"/>
      <w:pPr>
        <w:ind w:left="2039" w:hanging="720"/>
      </w:pPr>
      <w:rPr>
        <w:rFonts w:ascii="Times New Roman" w:eastAsia="Times New Roman" w:hAnsi="Times New Roman" w:cs="Times New Roman" w:hint="default"/>
        <w:b/>
        <w:bCs/>
        <w:i w:val="0"/>
        <w:iCs w:val="0"/>
        <w:color w:val="1F487C"/>
        <w:spacing w:val="-1"/>
        <w:w w:val="99"/>
        <w:sz w:val="28"/>
        <w:szCs w:val="28"/>
        <w:lang w:val="en-US" w:eastAsia="en-US" w:bidi="ar-SA"/>
      </w:rPr>
    </w:lvl>
    <w:lvl w:ilvl="2">
      <w:start w:val="1"/>
      <w:numFmt w:val="decimal"/>
      <w:lvlText w:val="%1.%2.%3"/>
      <w:lvlJc w:val="left"/>
      <w:pPr>
        <w:ind w:left="960" w:hanging="1080"/>
      </w:pPr>
      <w:rPr>
        <w:rFonts w:ascii="Times New Roman" w:eastAsia="Times New Roman" w:hAnsi="Times New Roman" w:cs="Times New Roman" w:hint="default"/>
        <w:b/>
        <w:bCs/>
        <w:i w:val="0"/>
        <w:iCs w:val="0"/>
        <w:color w:val="E26C09"/>
        <w:spacing w:val="-2"/>
        <w:w w:val="100"/>
        <w:sz w:val="26"/>
        <w:szCs w:val="26"/>
        <w:lang w:val="en-US" w:eastAsia="en-US" w:bidi="ar-SA"/>
      </w:rPr>
    </w:lvl>
    <w:lvl w:ilvl="3">
      <w:start w:val="1"/>
      <w:numFmt w:val="decimal"/>
      <w:lvlText w:val="%1.%2.%3.%4"/>
      <w:lvlJc w:val="left"/>
      <w:pPr>
        <w:ind w:left="1320" w:hanging="1253"/>
      </w:pPr>
      <w:rPr>
        <w:rFonts w:ascii="Times New Roman" w:eastAsia="Times New Roman" w:hAnsi="Times New Roman" w:cs="Times New Roman" w:hint="default"/>
        <w:b/>
        <w:bCs/>
        <w:i w:val="0"/>
        <w:iCs w:val="0"/>
        <w:color w:val="5F4879"/>
        <w:spacing w:val="0"/>
        <w:w w:val="100"/>
        <w:sz w:val="24"/>
        <w:szCs w:val="24"/>
        <w:lang w:val="en-US" w:eastAsia="en-US" w:bidi="ar-SA"/>
      </w:rPr>
    </w:lvl>
    <w:lvl w:ilvl="4">
      <w:numFmt w:val="bullet"/>
      <w:lvlText w:val="•"/>
      <w:lvlJc w:val="left"/>
      <w:pPr>
        <w:ind w:left="4350" w:hanging="1253"/>
      </w:pPr>
      <w:rPr>
        <w:rFonts w:hint="default"/>
        <w:lang w:val="en-US" w:eastAsia="en-US" w:bidi="ar-SA"/>
      </w:rPr>
    </w:lvl>
    <w:lvl w:ilvl="5">
      <w:numFmt w:val="bullet"/>
      <w:lvlText w:val="•"/>
      <w:lvlJc w:val="left"/>
      <w:pPr>
        <w:ind w:left="5505" w:hanging="1253"/>
      </w:pPr>
      <w:rPr>
        <w:rFonts w:hint="default"/>
        <w:lang w:val="en-US" w:eastAsia="en-US" w:bidi="ar-SA"/>
      </w:rPr>
    </w:lvl>
    <w:lvl w:ilvl="6">
      <w:numFmt w:val="bullet"/>
      <w:lvlText w:val="•"/>
      <w:lvlJc w:val="left"/>
      <w:pPr>
        <w:ind w:left="6660" w:hanging="1253"/>
      </w:pPr>
      <w:rPr>
        <w:rFonts w:hint="default"/>
        <w:lang w:val="en-US" w:eastAsia="en-US" w:bidi="ar-SA"/>
      </w:rPr>
    </w:lvl>
    <w:lvl w:ilvl="7">
      <w:numFmt w:val="bullet"/>
      <w:lvlText w:val="•"/>
      <w:lvlJc w:val="left"/>
      <w:pPr>
        <w:ind w:left="7815" w:hanging="1253"/>
      </w:pPr>
      <w:rPr>
        <w:rFonts w:hint="default"/>
        <w:lang w:val="en-US" w:eastAsia="en-US" w:bidi="ar-SA"/>
      </w:rPr>
    </w:lvl>
    <w:lvl w:ilvl="8">
      <w:numFmt w:val="bullet"/>
      <w:lvlText w:val="•"/>
      <w:lvlJc w:val="left"/>
      <w:pPr>
        <w:ind w:left="8970" w:hanging="1253"/>
      </w:pPr>
      <w:rPr>
        <w:rFonts w:hint="default"/>
        <w:lang w:val="en-US" w:eastAsia="en-US" w:bidi="ar-SA"/>
      </w:rPr>
    </w:lvl>
  </w:abstractNum>
  <w:abstractNum w:abstractNumId="94" w15:restartNumberingAfterBreak="0">
    <w:nsid w:val="277D2149"/>
    <w:multiLevelType w:val="hybridMultilevel"/>
    <w:tmpl w:val="40D45672"/>
    <w:lvl w:ilvl="0" w:tplc="BB32005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8CC5B86">
      <w:numFmt w:val="bullet"/>
      <w:lvlText w:val="•"/>
      <w:lvlJc w:val="left"/>
      <w:pPr>
        <w:ind w:left="2640" w:hanging="360"/>
      </w:pPr>
      <w:rPr>
        <w:rFonts w:hint="default"/>
        <w:lang w:val="en-US" w:eastAsia="en-US" w:bidi="ar-SA"/>
      </w:rPr>
    </w:lvl>
    <w:lvl w:ilvl="2" w:tplc="97227F70">
      <w:numFmt w:val="bullet"/>
      <w:lvlText w:val="•"/>
      <w:lvlJc w:val="left"/>
      <w:pPr>
        <w:ind w:left="3600" w:hanging="360"/>
      </w:pPr>
      <w:rPr>
        <w:rFonts w:hint="default"/>
        <w:lang w:val="en-US" w:eastAsia="en-US" w:bidi="ar-SA"/>
      </w:rPr>
    </w:lvl>
    <w:lvl w:ilvl="3" w:tplc="601C6774">
      <w:numFmt w:val="bullet"/>
      <w:lvlText w:val="•"/>
      <w:lvlJc w:val="left"/>
      <w:pPr>
        <w:ind w:left="4560" w:hanging="360"/>
      </w:pPr>
      <w:rPr>
        <w:rFonts w:hint="default"/>
        <w:lang w:val="en-US" w:eastAsia="en-US" w:bidi="ar-SA"/>
      </w:rPr>
    </w:lvl>
    <w:lvl w:ilvl="4" w:tplc="3E7224A6">
      <w:numFmt w:val="bullet"/>
      <w:lvlText w:val="•"/>
      <w:lvlJc w:val="left"/>
      <w:pPr>
        <w:ind w:left="5520" w:hanging="360"/>
      </w:pPr>
      <w:rPr>
        <w:rFonts w:hint="default"/>
        <w:lang w:val="en-US" w:eastAsia="en-US" w:bidi="ar-SA"/>
      </w:rPr>
    </w:lvl>
    <w:lvl w:ilvl="5" w:tplc="790E6CA6">
      <w:numFmt w:val="bullet"/>
      <w:lvlText w:val="•"/>
      <w:lvlJc w:val="left"/>
      <w:pPr>
        <w:ind w:left="6480" w:hanging="360"/>
      </w:pPr>
      <w:rPr>
        <w:rFonts w:hint="default"/>
        <w:lang w:val="en-US" w:eastAsia="en-US" w:bidi="ar-SA"/>
      </w:rPr>
    </w:lvl>
    <w:lvl w:ilvl="6" w:tplc="8A9E5F26">
      <w:numFmt w:val="bullet"/>
      <w:lvlText w:val="•"/>
      <w:lvlJc w:val="left"/>
      <w:pPr>
        <w:ind w:left="7440" w:hanging="360"/>
      </w:pPr>
      <w:rPr>
        <w:rFonts w:hint="default"/>
        <w:lang w:val="en-US" w:eastAsia="en-US" w:bidi="ar-SA"/>
      </w:rPr>
    </w:lvl>
    <w:lvl w:ilvl="7" w:tplc="8C446E3C">
      <w:numFmt w:val="bullet"/>
      <w:lvlText w:val="•"/>
      <w:lvlJc w:val="left"/>
      <w:pPr>
        <w:ind w:left="8400" w:hanging="360"/>
      </w:pPr>
      <w:rPr>
        <w:rFonts w:hint="default"/>
        <w:lang w:val="en-US" w:eastAsia="en-US" w:bidi="ar-SA"/>
      </w:rPr>
    </w:lvl>
    <w:lvl w:ilvl="8" w:tplc="6444F3B6">
      <w:numFmt w:val="bullet"/>
      <w:lvlText w:val="•"/>
      <w:lvlJc w:val="left"/>
      <w:pPr>
        <w:ind w:left="9360" w:hanging="360"/>
      </w:pPr>
      <w:rPr>
        <w:rFonts w:hint="default"/>
        <w:lang w:val="en-US" w:eastAsia="en-US" w:bidi="ar-SA"/>
      </w:rPr>
    </w:lvl>
  </w:abstractNum>
  <w:abstractNum w:abstractNumId="95" w15:restartNumberingAfterBreak="0">
    <w:nsid w:val="27AA6C6D"/>
    <w:multiLevelType w:val="hybridMultilevel"/>
    <w:tmpl w:val="E0F6D2C8"/>
    <w:lvl w:ilvl="0" w:tplc="D3B66A1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236DF0C">
      <w:numFmt w:val="bullet"/>
      <w:lvlText w:val="•"/>
      <w:lvlJc w:val="left"/>
      <w:pPr>
        <w:ind w:left="2640" w:hanging="360"/>
      </w:pPr>
      <w:rPr>
        <w:rFonts w:hint="default"/>
        <w:lang w:val="en-US" w:eastAsia="en-US" w:bidi="ar-SA"/>
      </w:rPr>
    </w:lvl>
    <w:lvl w:ilvl="2" w:tplc="64B26A26">
      <w:numFmt w:val="bullet"/>
      <w:lvlText w:val="•"/>
      <w:lvlJc w:val="left"/>
      <w:pPr>
        <w:ind w:left="3600" w:hanging="360"/>
      </w:pPr>
      <w:rPr>
        <w:rFonts w:hint="default"/>
        <w:lang w:val="en-US" w:eastAsia="en-US" w:bidi="ar-SA"/>
      </w:rPr>
    </w:lvl>
    <w:lvl w:ilvl="3" w:tplc="BC520FFE">
      <w:numFmt w:val="bullet"/>
      <w:lvlText w:val="•"/>
      <w:lvlJc w:val="left"/>
      <w:pPr>
        <w:ind w:left="4560" w:hanging="360"/>
      </w:pPr>
      <w:rPr>
        <w:rFonts w:hint="default"/>
        <w:lang w:val="en-US" w:eastAsia="en-US" w:bidi="ar-SA"/>
      </w:rPr>
    </w:lvl>
    <w:lvl w:ilvl="4" w:tplc="C746755C">
      <w:numFmt w:val="bullet"/>
      <w:lvlText w:val="•"/>
      <w:lvlJc w:val="left"/>
      <w:pPr>
        <w:ind w:left="5520" w:hanging="360"/>
      </w:pPr>
      <w:rPr>
        <w:rFonts w:hint="default"/>
        <w:lang w:val="en-US" w:eastAsia="en-US" w:bidi="ar-SA"/>
      </w:rPr>
    </w:lvl>
    <w:lvl w:ilvl="5" w:tplc="BB845838">
      <w:numFmt w:val="bullet"/>
      <w:lvlText w:val="•"/>
      <w:lvlJc w:val="left"/>
      <w:pPr>
        <w:ind w:left="6480" w:hanging="360"/>
      </w:pPr>
      <w:rPr>
        <w:rFonts w:hint="default"/>
        <w:lang w:val="en-US" w:eastAsia="en-US" w:bidi="ar-SA"/>
      </w:rPr>
    </w:lvl>
    <w:lvl w:ilvl="6" w:tplc="F8F8CAF2">
      <w:numFmt w:val="bullet"/>
      <w:lvlText w:val="•"/>
      <w:lvlJc w:val="left"/>
      <w:pPr>
        <w:ind w:left="7440" w:hanging="360"/>
      </w:pPr>
      <w:rPr>
        <w:rFonts w:hint="default"/>
        <w:lang w:val="en-US" w:eastAsia="en-US" w:bidi="ar-SA"/>
      </w:rPr>
    </w:lvl>
    <w:lvl w:ilvl="7" w:tplc="46A20F30">
      <w:numFmt w:val="bullet"/>
      <w:lvlText w:val="•"/>
      <w:lvlJc w:val="left"/>
      <w:pPr>
        <w:ind w:left="8400" w:hanging="360"/>
      </w:pPr>
      <w:rPr>
        <w:rFonts w:hint="default"/>
        <w:lang w:val="en-US" w:eastAsia="en-US" w:bidi="ar-SA"/>
      </w:rPr>
    </w:lvl>
    <w:lvl w:ilvl="8" w:tplc="0B9CB9A6">
      <w:numFmt w:val="bullet"/>
      <w:lvlText w:val="•"/>
      <w:lvlJc w:val="left"/>
      <w:pPr>
        <w:ind w:left="9360" w:hanging="360"/>
      </w:pPr>
      <w:rPr>
        <w:rFonts w:hint="default"/>
        <w:lang w:val="en-US" w:eastAsia="en-US" w:bidi="ar-SA"/>
      </w:rPr>
    </w:lvl>
  </w:abstractNum>
  <w:abstractNum w:abstractNumId="96" w15:restartNumberingAfterBreak="0">
    <w:nsid w:val="28E33820"/>
    <w:multiLevelType w:val="hybridMultilevel"/>
    <w:tmpl w:val="B7E8F128"/>
    <w:lvl w:ilvl="0" w:tplc="2AA089C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198DEF8">
      <w:numFmt w:val="bullet"/>
      <w:lvlText w:val="•"/>
      <w:lvlJc w:val="left"/>
      <w:pPr>
        <w:ind w:left="2640" w:hanging="360"/>
      </w:pPr>
      <w:rPr>
        <w:rFonts w:hint="default"/>
        <w:lang w:val="en-US" w:eastAsia="en-US" w:bidi="ar-SA"/>
      </w:rPr>
    </w:lvl>
    <w:lvl w:ilvl="2" w:tplc="67A0F668">
      <w:numFmt w:val="bullet"/>
      <w:lvlText w:val="•"/>
      <w:lvlJc w:val="left"/>
      <w:pPr>
        <w:ind w:left="3600" w:hanging="360"/>
      </w:pPr>
      <w:rPr>
        <w:rFonts w:hint="default"/>
        <w:lang w:val="en-US" w:eastAsia="en-US" w:bidi="ar-SA"/>
      </w:rPr>
    </w:lvl>
    <w:lvl w:ilvl="3" w:tplc="A0B82A04">
      <w:numFmt w:val="bullet"/>
      <w:lvlText w:val="•"/>
      <w:lvlJc w:val="left"/>
      <w:pPr>
        <w:ind w:left="4560" w:hanging="360"/>
      </w:pPr>
      <w:rPr>
        <w:rFonts w:hint="default"/>
        <w:lang w:val="en-US" w:eastAsia="en-US" w:bidi="ar-SA"/>
      </w:rPr>
    </w:lvl>
    <w:lvl w:ilvl="4" w:tplc="442CDB02">
      <w:numFmt w:val="bullet"/>
      <w:lvlText w:val="•"/>
      <w:lvlJc w:val="left"/>
      <w:pPr>
        <w:ind w:left="5520" w:hanging="360"/>
      </w:pPr>
      <w:rPr>
        <w:rFonts w:hint="default"/>
        <w:lang w:val="en-US" w:eastAsia="en-US" w:bidi="ar-SA"/>
      </w:rPr>
    </w:lvl>
    <w:lvl w:ilvl="5" w:tplc="5F9A0D12">
      <w:numFmt w:val="bullet"/>
      <w:lvlText w:val="•"/>
      <w:lvlJc w:val="left"/>
      <w:pPr>
        <w:ind w:left="6480" w:hanging="360"/>
      </w:pPr>
      <w:rPr>
        <w:rFonts w:hint="default"/>
        <w:lang w:val="en-US" w:eastAsia="en-US" w:bidi="ar-SA"/>
      </w:rPr>
    </w:lvl>
    <w:lvl w:ilvl="6" w:tplc="DC428D4A">
      <w:numFmt w:val="bullet"/>
      <w:lvlText w:val="•"/>
      <w:lvlJc w:val="left"/>
      <w:pPr>
        <w:ind w:left="7440" w:hanging="360"/>
      </w:pPr>
      <w:rPr>
        <w:rFonts w:hint="default"/>
        <w:lang w:val="en-US" w:eastAsia="en-US" w:bidi="ar-SA"/>
      </w:rPr>
    </w:lvl>
    <w:lvl w:ilvl="7" w:tplc="D6C87298">
      <w:numFmt w:val="bullet"/>
      <w:lvlText w:val="•"/>
      <w:lvlJc w:val="left"/>
      <w:pPr>
        <w:ind w:left="8400" w:hanging="360"/>
      </w:pPr>
      <w:rPr>
        <w:rFonts w:hint="default"/>
        <w:lang w:val="en-US" w:eastAsia="en-US" w:bidi="ar-SA"/>
      </w:rPr>
    </w:lvl>
    <w:lvl w:ilvl="8" w:tplc="9600206C">
      <w:numFmt w:val="bullet"/>
      <w:lvlText w:val="•"/>
      <w:lvlJc w:val="left"/>
      <w:pPr>
        <w:ind w:left="9360" w:hanging="360"/>
      </w:pPr>
      <w:rPr>
        <w:rFonts w:hint="default"/>
        <w:lang w:val="en-US" w:eastAsia="en-US" w:bidi="ar-SA"/>
      </w:rPr>
    </w:lvl>
  </w:abstractNum>
  <w:abstractNum w:abstractNumId="97" w15:restartNumberingAfterBreak="0">
    <w:nsid w:val="28F3379D"/>
    <w:multiLevelType w:val="hybridMultilevel"/>
    <w:tmpl w:val="8FE6166A"/>
    <w:lvl w:ilvl="0" w:tplc="62BAD3F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14EFBA4">
      <w:numFmt w:val="bullet"/>
      <w:lvlText w:val="•"/>
      <w:lvlJc w:val="left"/>
      <w:pPr>
        <w:ind w:left="2640" w:hanging="360"/>
      </w:pPr>
      <w:rPr>
        <w:rFonts w:hint="default"/>
        <w:lang w:val="en-US" w:eastAsia="en-US" w:bidi="ar-SA"/>
      </w:rPr>
    </w:lvl>
    <w:lvl w:ilvl="2" w:tplc="7ED6566E">
      <w:numFmt w:val="bullet"/>
      <w:lvlText w:val="•"/>
      <w:lvlJc w:val="left"/>
      <w:pPr>
        <w:ind w:left="3600" w:hanging="360"/>
      </w:pPr>
      <w:rPr>
        <w:rFonts w:hint="default"/>
        <w:lang w:val="en-US" w:eastAsia="en-US" w:bidi="ar-SA"/>
      </w:rPr>
    </w:lvl>
    <w:lvl w:ilvl="3" w:tplc="2E828C94">
      <w:numFmt w:val="bullet"/>
      <w:lvlText w:val="•"/>
      <w:lvlJc w:val="left"/>
      <w:pPr>
        <w:ind w:left="4560" w:hanging="360"/>
      </w:pPr>
      <w:rPr>
        <w:rFonts w:hint="default"/>
        <w:lang w:val="en-US" w:eastAsia="en-US" w:bidi="ar-SA"/>
      </w:rPr>
    </w:lvl>
    <w:lvl w:ilvl="4" w:tplc="8E105CBA">
      <w:numFmt w:val="bullet"/>
      <w:lvlText w:val="•"/>
      <w:lvlJc w:val="left"/>
      <w:pPr>
        <w:ind w:left="5520" w:hanging="360"/>
      </w:pPr>
      <w:rPr>
        <w:rFonts w:hint="default"/>
        <w:lang w:val="en-US" w:eastAsia="en-US" w:bidi="ar-SA"/>
      </w:rPr>
    </w:lvl>
    <w:lvl w:ilvl="5" w:tplc="D144BCBE">
      <w:numFmt w:val="bullet"/>
      <w:lvlText w:val="•"/>
      <w:lvlJc w:val="left"/>
      <w:pPr>
        <w:ind w:left="6480" w:hanging="360"/>
      </w:pPr>
      <w:rPr>
        <w:rFonts w:hint="default"/>
        <w:lang w:val="en-US" w:eastAsia="en-US" w:bidi="ar-SA"/>
      </w:rPr>
    </w:lvl>
    <w:lvl w:ilvl="6" w:tplc="695A3C9C">
      <w:numFmt w:val="bullet"/>
      <w:lvlText w:val="•"/>
      <w:lvlJc w:val="left"/>
      <w:pPr>
        <w:ind w:left="7440" w:hanging="360"/>
      </w:pPr>
      <w:rPr>
        <w:rFonts w:hint="default"/>
        <w:lang w:val="en-US" w:eastAsia="en-US" w:bidi="ar-SA"/>
      </w:rPr>
    </w:lvl>
    <w:lvl w:ilvl="7" w:tplc="94CCC548">
      <w:numFmt w:val="bullet"/>
      <w:lvlText w:val="•"/>
      <w:lvlJc w:val="left"/>
      <w:pPr>
        <w:ind w:left="8400" w:hanging="360"/>
      </w:pPr>
      <w:rPr>
        <w:rFonts w:hint="default"/>
        <w:lang w:val="en-US" w:eastAsia="en-US" w:bidi="ar-SA"/>
      </w:rPr>
    </w:lvl>
    <w:lvl w:ilvl="8" w:tplc="D6C24BE6">
      <w:numFmt w:val="bullet"/>
      <w:lvlText w:val="•"/>
      <w:lvlJc w:val="left"/>
      <w:pPr>
        <w:ind w:left="9360" w:hanging="360"/>
      </w:pPr>
      <w:rPr>
        <w:rFonts w:hint="default"/>
        <w:lang w:val="en-US" w:eastAsia="en-US" w:bidi="ar-SA"/>
      </w:rPr>
    </w:lvl>
  </w:abstractNum>
  <w:abstractNum w:abstractNumId="98" w15:restartNumberingAfterBreak="0">
    <w:nsid w:val="2989189E"/>
    <w:multiLevelType w:val="hybridMultilevel"/>
    <w:tmpl w:val="3B9AD6C2"/>
    <w:lvl w:ilvl="0" w:tplc="91DC32D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2BE0EDA">
      <w:numFmt w:val="bullet"/>
      <w:lvlText w:val="•"/>
      <w:lvlJc w:val="left"/>
      <w:pPr>
        <w:ind w:left="2640" w:hanging="360"/>
      </w:pPr>
      <w:rPr>
        <w:rFonts w:hint="default"/>
        <w:lang w:val="en-US" w:eastAsia="en-US" w:bidi="ar-SA"/>
      </w:rPr>
    </w:lvl>
    <w:lvl w:ilvl="2" w:tplc="48682E94">
      <w:numFmt w:val="bullet"/>
      <w:lvlText w:val="•"/>
      <w:lvlJc w:val="left"/>
      <w:pPr>
        <w:ind w:left="3600" w:hanging="360"/>
      </w:pPr>
      <w:rPr>
        <w:rFonts w:hint="default"/>
        <w:lang w:val="en-US" w:eastAsia="en-US" w:bidi="ar-SA"/>
      </w:rPr>
    </w:lvl>
    <w:lvl w:ilvl="3" w:tplc="40ECF6D8">
      <w:numFmt w:val="bullet"/>
      <w:lvlText w:val="•"/>
      <w:lvlJc w:val="left"/>
      <w:pPr>
        <w:ind w:left="4560" w:hanging="360"/>
      </w:pPr>
      <w:rPr>
        <w:rFonts w:hint="default"/>
        <w:lang w:val="en-US" w:eastAsia="en-US" w:bidi="ar-SA"/>
      </w:rPr>
    </w:lvl>
    <w:lvl w:ilvl="4" w:tplc="7E8C4F7C">
      <w:numFmt w:val="bullet"/>
      <w:lvlText w:val="•"/>
      <w:lvlJc w:val="left"/>
      <w:pPr>
        <w:ind w:left="5520" w:hanging="360"/>
      </w:pPr>
      <w:rPr>
        <w:rFonts w:hint="default"/>
        <w:lang w:val="en-US" w:eastAsia="en-US" w:bidi="ar-SA"/>
      </w:rPr>
    </w:lvl>
    <w:lvl w:ilvl="5" w:tplc="C812EC76">
      <w:numFmt w:val="bullet"/>
      <w:lvlText w:val="•"/>
      <w:lvlJc w:val="left"/>
      <w:pPr>
        <w:ind w:left="6480" w:hanging="360"/>
      </w:pPr>
      <w:rPr>
        <w:rFonts w:hint="default"/>
        <w:lang w:val="en-US" w:eastAsia="en-US" w:bidi="ar-SA"/>
      </w:rPr>
    </w:lvl>
    <w:lvl w:ilvl="6" w:tplc="050C1F4C">
      <w:numFmt w:val="bullet"/>
      <w:lvlText w:val="•"/>
      <w:lvlJc w:val="left"/>
      <w:pPr>
        <w:ind w:left="7440" w:hanging="360"/>
      </w:pPr>
      <w:rPr>
        <w:rFonts w:hint="default"/>
        <w:lang w:val="en-US" w:eastAsia="en-US" w:bidi="ar-SA"/>
      </w:rPr>
    </w:lvl>
    <w:lvl w:ilvl="7" w:tplc="18B09CD4">
      <w:numFmt w:val="bullet"/>
      <w:lvlText w:val="•"/>
      <w:lvlJc w:val="left"/>
      <w:pPr>
        <w:ind w:left="8400" w:hanging="360"/>
      </w:pPr>
      <w:rPr>
        <w:rFonts w:hint="default"/>
        <w:lang w:val="en-US" w:eastAsia="en-US" w:bidi="ar-SA"/>
      </w:rPr>
    </w:lvl>
    <w:lvl w:ilvl="8" w:tplc="FAAC3D78">
      <w:numFmt w:val="bullet"/>
      <w:lvlText w:val="•"/>
      <w:lvlJc w:val="left"/>
      <w:pPr>
        <w:ind w:left="9360" w:hanging="360"/>
      </w:pPr>
      <w:rPr>
        <w:rFonts w:hint="default"/>
        <w:lang w:val="en-US" w:eastAsia="en-US" w:bidi="ar-SA"/>
      </w:rPr>
    </w:lvl>
  </w:abstractNum>
  <w:abstractNum w:abstractNumId="99" w15:restartNumberingAfterBreak="0">
    <w:nsid w:val="29CD5800"/>
    <w:multiLevelType w:val="multilevel"/>
    <w:tmpl w:val="65281F1A"/>
    <w:lvl w:ilvl="0">
      <w:start w:val="7"/>
      <w:numFmt w:val="decimal"/>
      <w:lvlText w:val="%1"/>
      <w:lvlJc w:val="left"/>
      <w:pPr>
        <w:ind w:left="525" w:hanging="525"/>
      </w:pPr>
      <w:rPr>
        <w:rFonts w:hint="default"/>
      </w:rPr>
    </w:lvl>
    <w:lvl w:ilvl="1">
      <w:start w:val="5"/>
      <w:numFmt w:val="decimal"/>
      <w:lvlText w:val="%1.%2"/>
      <w:lvlJc w:val="left"/>
      <w:pPr>
        <w:ind w:left="1004" w:hanging="525"/>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835" w:hanging="144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5153" w:hanging="1800"/>
      </w:pPr>
      <w:rPr>
        <w:rFonts w:hint="default"/>
      </w:rPr>
    </w:lvl>
    <w:lvl w:ilvl="8">
      <w:start w:val="1"/>
      <w:numFmt w:val="decimal"/>
      <w:lvlText w:val="%1.%2.%3.%4.%5.%6.%7.%8.%9"/>
      <w:lvlJc w:val="left"/>
      <w:pPr>
        <w:ind w:left="5632" w:hanging="1800"/>
      </w:pPr>
      <w:rPr>
        <w:rFonts w:hint="default"/>
      </w:rPr>
    </w:lvl>
  </w:abstractNum>
  <w:abstractNum w:abstractNumId="100" w15:restartNumberingAfterBreak="0">
    <w:nsid w:val="2A140C42"/>
    <w:multiLevelType w:val="hybridMultilevel"/>
    <w:tmpl w:val="DD62788C"/>
    <w:lvl w:ilvl="0" w:tplc="05AA953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F286A24">
      <w:numFmt w:val="bullet"/>
      <w:lvlText w:val="•"/>
      <w:lvlJc w:val="left"/>
      <w:pPr>
        <w:ind w:left="2640" w:hanging="360"/>
      </w:pPr>
      <w:rPr>
        <w:rFonts w:hint="default"/>
        <w:lang w:val="en-US" w:eastAsia="en-US" w:bidi="ar-SA"/>
      </w:rPr>
    </w:lvl>
    <w:lvl w:ilvl="2" w:tplc="869A6CA6">
      <w:numFmt w:val="bullet"/>
      <w:lvlText w:val="•"/>
      <w:lvlJc w:val="left"/>
      <w:pPr>
        <w:ind w:left="3600" w:hanging="360"/>
      </w:pPr>
      <w:rPr>
        <w:rFonts w:hint="default"/>
        <w:lang w:val="en-US" w:eastAsia="en-US" w:bidi="ar-SA"/>
      </w:rPr>
    </w:lvl>
    <w:lvl w:ilvl="3" w:tplc="A1BAE6EE">
      <w:numFmt w:val="bullet"/>
      <w:lvlText w:val="•"/>
      <w:lvlJc w:val="left"/>
      <w:pPr>
        <w:ind w:left="4560" w:hanging="360"/>
      </w:pPr>
      <w:rPr>
        <w:rFonts w:hint="default"/>
        <w:lang w:val="en-US" w:eastAsia="en-US" w:bidi="ar-SA"/>
      </w:rPr>
    </w:lvl>
    <w:lvl w:ilvl="4" w:tplc="C0064948">
      <w:numFmt w:val="bullet"/>
      <w:lvlText w:val="•"/>
      <w:lvlJc w:val="left"/>
      <w:pPr>
        <w:ind w:left="5520" w:hanging="360"/>
      </w:pPr>
      <w:rPr>
        <w:rFonts w:hint="default"/>
        <w:lang w:val="en-US" w:eastAsia="en-US" w:bidi="ar-SA"/>
      </w:rPr>
    </w:lvl>
    <w:lvl w:ilvl="5" w:tplc="9ED25D5A">
      <w:numFmt w:val="bullet"/>
      <w:lvlText w:val="•"/>
      <w:lvlJc w:val="left"/>
      <w:pPr>
        <w:ind w:left="6480" w:hanging="360"/>
      </w:pPr>
      <w:rPr>
        <w:rFonts w:hint="default"/>
        <w:lang w:val="en-US" w:eastAsia="en-US" w:bidi="ar-SA"/>
      </w:rPr>
    </w:lvl>
    <w:lvl w:ilvl="6" w:tplc="D33C4098">
      <w:numFmt w:val="bullet"/>
      <w:lvlText w:val="•"/>
      <w:lvlJc w:val="left"/>
      <w:pPr>
        <w:ind w:left="7440" w:hanging="360"/>
      </w:pPr>
      <w:rPr>
        <w:rFonts w:hint="default"/>
        <w:lang w:val="en-US" w:eastAsia="en-US" w:bidi="ar-SA"/>
      </w:rPr>
    </w:lvl>
    <w:lvl w:ilvl="7" w:tplc="58FA01B8">
      <w:numFmt w:val="bullet"/>
      <w:lvlText w:val="•"/>
      <w:lvlJc w:val="left"/>
      <w:pPr>
        <w:ind w:left="8400" w:hanging="360"/>
      </w:pPr>
      <w:rPr>
        <w:rFonts w:hint="default"/>
        <w:lang w:val="en-US" w:eastAsia="en-US" w:bidi="ar-SA"/>
      </w:rPr>
    </w:lvl>
    <w:lvl w:ilvl="8" w:tplc="560A1314">
      <w:numFmt w:val="bullet"/>
      <w:lvlText w:val="•"/>
      <w:lvlJc w:val="left"/>
      <w:pPr>
        <w:ind w:left="9360" w:hanging="360"/>
      </w:pPr>
      <w:rPr>
        <w:rFonts w:hint="default"/>
        <w:lang w:val="en-US" w:eastAsia="en-US" w:bidi="ar-SA"/>
      </w:rPr>
    </w:lvl>
  </w:abstractNum>
  <w:abstractNum w:abstractNumId="101" w15:restartNumberingAfterBreak="0">
    <w:nsid w:val="2A524C8F"/>
    <w:multiLevelType w:val="hybridMultilevel"/>
    <w:tmpl w:val="B3A44F4E"/>
    <w:lvl w:ilvl="0" w:tplc="C7E6462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BEA6062">
      <w:numFmt w:val="bullet"/>
      <w:lvlText w:val="•"/>
      <w:lvlJc w:val="left"/>
      <w:pPr>
        <w:ind w:left="2640" w:hanging="360"/>
      </w:pPr>
      <w:rPr>
        <w:rFonts w:hint="default"/>
        <w:lang w:val="en-US" w:eastAsia="en-US" w:bidi="ar-SA"/>
      </w:rPr>
    </w:lvl>
    <w:lvl w:ilvl="2" w:tplc="263C23B0">
      <w:numFmt w:val="bullet"/>
      <w:lvlText w:val="•"/>
      <w:lvlJc w:val="left"/>
      <w:pPr>
        <w:ind w:left="3600" w:hanging="360"/>
      </w:pPr>
      <w:rPr>
        <w:rFonts w:hint="default"/>
        <w:lang w:val="en-US" w:eastAsia="en-US" w:bidi="ar-SA"/>
      </w:rPr>
    </w:lvl>
    <w:lvl w:ilvl="3" w:tplc="6FEAC244">
      <w:numFmt w:val="bullet"/>
      <w:lvlText w:val="•"/>
      <w:lvlJc w:val="left"/>
      <w:pPr>
        <w:ind w:left="4560" w:hanging="360"/>
      </w:pPr>
      <w:rPr>
        <w:rFonts w:hint="default"/>
        <w:lang w:val="en-US" w:eastAsia="en-US" w:bidi="ar-SA"/>
      </w:rPr>
    </w:lvl>
    <w:lvl w:ilvl="4" w:tplc="5CCEAD9E">
      <w:numFmt w:val="bullet"/>
      <w:lvlText w:val="•"/>
      <w:lvlJc w:val="left"/>
      <w:pPr>
        <w:ind w:left="5520" w:hanging="360"/>
      </w:pPr>
      <w:rPr>
        <w:rFonts w:hint="default"/>
        <w:lang w:val="en-US" w:eastAsia="en-US" w:bidi="ar-SA"/>
      </w:rPr>
    </w:lvl>
    <w:lvl w:ilvl="5" w:tplc="11A8D1B8">
      <w:numFmt w:val="bullet"/>
      <w:lvlText w:val="•"/>
      <w:lvlJc w:val="left"/>
      <w:pPr>
        <w:ind w:left="6480" w:hanging="360"/>
      </w:pPr>
      <w:rPr>
        <w:rFonts w:hint="default"/>
        <w:lang w:val="en-US" w:eastAsia="en-US" w:bidi="ar-SA"/>
      </w:rPr>
    </w:lvl>
    <w:lvl w:ilvl="6" w:tplc="059CB1CE">
      <w:numFmt w:val="bullet"/>
      <w:lvlText w:val="•"/>
      <w:lvlJc w:val="left"/>
      <w:pPr>
        <w:ind w:left="7440" w:hanging="360"/>
      </w:pPr>
      <w:rPr>
        <w:rFonts w:hint="default"/>
        <w:lang w:val="en-US" w:eastAsia="en-US" w:bidi="ar-SA"/>
      </w:rPr>
    </w:lvl>
    <w:lvl w:ilvl="7" w:tplc="AC98C816">
      <w:numFmt w:val="bullet"/>
      <w:lvlText w:val="•"/>
      <w:lvlJc w:val="left"/>
      <w:pPr>
        <w:ind w:left="8400" w:hanging="360"/>
      </w:pPr>
      <w:rPr>
        <w:rFonts w:hint="default"/>
        <w:lang w:val="en-US" w:eastAsia="en-US" w:bidi="ar-SA"/>
      </w:rPr>
    </w:lvl>
    <w:lvl w:ilvl="8" w:tplc="7C24098E">
      <w:numFmt w:val="bullet"/>
      <w:lvlText w:val="•"/>
      <w:lvlJc w:val="left"/>
      <w:pPr>
        <w:ind w:left="9360" w:hanging="360"/>
      </w:pPr>
      <w:rPr>
        <w:rFonts w:hint="default"/>
        <w:lang w:val="en-US" w:eastAsia="en-US" w:bidi="ar-SA"/>
      </w:rPr>
    </w:lvl>
  </w:abstractNum>
  <w:abstractNum w:abstractNumId="102" w15:restartNumberingAfterBreak="0">
    <w:nsid w:val="2AA008D9"/>
    <w:multiLevelType w:val="hybridMultilevel"/>
    <w:tmpl w:val="5BEC0420"/>
    <w:lvl w:ilvl="0" w:tplc="A9443F8C">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360211C">
      <w:numFmt w:val="bullet"/>
      <w:lvlText w:val="•"/>
      <w:lvlJc w:val="left"/>
      <w:pPr>
        <w:ind w:left="2640" w:hanging="360"/>
      </w:pPr>
      <w:rPr>
        <w:rFonts w:hint="default"/>
        <w:lang w:val="en-US" w:eastAsia="en-US" w:bidi="ar-SA"/>
      </w:rPr>
    </w:lvl>
    <w:lvl w:ilvl="2" w:tplc="A3F2F778">
      <w:numFmt w:val="bullet"/>
      <w:lvlText w:val="•"/>
      <w:lvlJc w:val="left"/>
      <w:pPr>
        <w:ind w:left="3600" w:hanging="360"/>
      </w:pPr>
      <w:rPr>
        <w:rFonts w:hint="default"/>
        <w:lang w:val="en-US" w:eastAsia="en-US" w:bidi="ar-SA"/>
      </w:rPr>
    </w:lvl>
    <w:lvl w:ilvl="3" w:tplc="4A2CE868">
      <w:numFmt w:val="bullet"/>
      <w:lvlText w:val="•"/>
      <w:lvlJc w:val="left"/>
      <w:pPr>
        <w:ind w:left="4560" w:hanging="360"/>
      </w:pPr>
      <w:rPr>
        <w:rFonts w:hint="default"/>
        <w:lang w:val="en-US" w:eastAsia="en-US" w:bidi="ar-SA"/>
      </w:rPr>
    </w:lvl>
    <w:lvl w:ilvl="4" w:tplc="954ABAD0">
      <w:numFmt w:val="bullet"/>
      <w:lvlText w:val="•"/>
      <w:lvlJc w:val="left"/>
      <w:pPr>
        <w:ind w:left="5520" w:hanging="360"/>
      </w:pPr>
      <w:rPr>
        <w:rFonts w:hint="default"/>
        <w:lang w:val="en-US" w:eastAsia="en-US" w:bidi="ar-SA"/>
      </w:rPr>
    </w:lvl>
    <w:lvl w:ilvl="5" w:tplc="49DE3830">
      <w:numFmt w:val="bullet"/>
      <w:lvlText w:val="•"/>
      <w:lvlJc w:val="left"/>
      <w:pPr>
        <w:ind w:left="6480" w:hanging="360"/>
      </w:pPr>
      <w:rPr>
        <w:rFonts w:hint="default"/>
        <w:lang w:val="en-US" w:eastAsia="en-US" w:bidi="ar-SA"/>
      </w:rPr>
    </w:lvl>
    <w:lvl w:ilvl="6" w:tplc="FFA8928A">
      <w:numFmt w:val="bullet"/>
      <w:lvlText w:val="•"/>
      <w:lvlJc w:val="left"/>
      <w:pPr>
        <w:ind w:left="7440" w:hanging="360"/>
      </w:pPr>
      <w:rPr>
        <w:rFonts w:hint="default"/>
        <w:lang w:val="en-US" w:eastAsia="en-US" w:bidi="ar-SA"/>
      </w:rPr>
    </w:lvl>
    <w:lvl w:ilvl="7" w:tplc="41864022">
      <w:numFmt w:val="bullet"/>
      <w:lvlText w:val="•"/>
      <w:lvlJc w:val="left"/>
      <w:pPr>
        <w:ind w:left="8400" w:hanging="360"/>
      </w:pPr>
      <w:rPr>
        <w:rFonts w:hint="default"/>
        <w:lang w:val="en-US" w:eastAsia="en-US" w:bidi="ar-SA"/>
      </w:rPr>
    </w:lvl>
    <w:lvl w:ilvl="8" w:tplc="A4A4A724">
      <w:numFmt w:val="bullet"/>
      <w:lvlText w:val="•"/>
      <w:lvlJc w:val="left"/>
      <w:pPr>
        <w:ind w:left="9360" w:hanging="360"/>
      </w:pPr>
      <w:rPr>
        <w:rFonts w:hint="default"/>
        <w:lang w:val="en-US" w:eastAsia="en-US" w:bidi="ar-SA"/>
      </w:rPr>
    </w:lvl>
  </w:abstractNum>
  <w:abstractNum w:abstractNumId="103" w15:restartNumberingAfterBreak="0">
    <w:nsid w:val="2AA962F2"/>
    <w:multiLevelType w:val="hybridMultilevel"/>
    <w:tmpl w:val="30688212"/>
    <w:lvl w:ilvl="0" w:tplc="5C20C25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D3A0948">
      <w:numFmt w:val="bullet"/>
      <w:lvlText w:val="•"/>
      <w:lvlJc w:val="left"/>
      <w:pPr>
        <w:ind w:left="2640" w:hanging="360"/>
      </w:pPr>
      <w:rPr>
        <w:rFonts w:hint="default"/>
        <w:lang w:val="en-US" w:eastAsia="en-US" w:bidi="ar-SA"/>
      </w:rPr>
    </w:lvl>
    <w:lvl w:ilvl="2" w:tplc="6B4E2114">
      <w:numFmt w:val="bullet"/>
      <w:lvlText w:val="•"/>
      <w:lvlJc w:val="left"/>
      <w:pPr>
        <w:ind w:left="3600" w:hanging="360"/>
      </w:pPr>
      <w:rPr>
        <w:rFonts w:hint="default"/>
        <w:lang w:val="en-US" w:eastAsia="en-US" w:bidi="ar-SA"/>
      </w:rPr>
    </w:lvl>
    <w:lvl w:ilvl="3" w:tplc="6862EEBA">
      <w:numFmt w:val="bullet"/>
      <w:lvlText w:val="•"/>
      <w:lvlJc w:val="left"/>
      <w:pPr>
        <w:ind w:left="4560" w:hanging="360"/>
      </w:pPr>
      <w:rPr>
        <w:rFonts w:hint="default"/>
        <w:lang w:val="en-US" w:eastAsia="en-US" w:bidi="ar-SA"/>
      </w:rPr>
    </w:lvl>
    <w:lvl w:ilvl="4" w:tplc="E178562A">
      <w:numFmt w:val="bullet"/>
      <w:lvlText w:val="•"/>
      <w:lvlJc w:val="left"/>
      <w:pPr>
        <w:ind w:left="5520" w:hanging="360"/>
      </w:pPr>
      <w:rPr>
        <w:rFonts w:hint="default"/>
        <w:lang w:val="en-US" w:eastAsia="en-US" w:bidi="ar-SA"/>
      </w:rPr>
    </w:lvl>
    <w:lvl w:ilvl="5" w:tplc="F19A2F56">
      <w:numFmt w:val="bullet"/>
      <w:lvlText w:val="•"/>
      <w:lvlJc w:val="left"/>
      <w:pPr>
        <w:ind w:left="6480" w:hanging="360"/>
      </w:pPr>
      <w:rPr>
        <w:rFonts w:hint="default"/>
        <w:lang w:val="en-US" w:eastAsia="en-US" w:bidi="ar-SA"/>
      </w:rPr>
    </w:lvl>
    <w:lvl w:ilvl="6" w:tplc="791E0CC8">
      <w:numFmt w:val="bullet"/>
      <w:lvlText w:val="•"/>
      <w:lvlJc w:val="left"/>
      <w:pPr>
        <w:ind w:left="7440" w:hanging="360"/>
      </w:pPr>
      <w:rPr>
        <w:rFonts w:hint="default"/>
        <w:lang w:val="en-US" w:eastAsia="en-US" w:bidi="ar-SA"/>
      </w:rPr>
    </w:lvl>
    <w:lvl w:ilvl="7" w:tplc="DA22CAAA">
      <w:numFmt w:val="bullet"/>
      <w:lvlText w:val="•"/>
      <w:lvlJc w:val="left"/>
      <w:pPr>
        <w:ind w:left="8400" w:hanging="360"/>
      </w:pPr>
      <w:rPr>
        <w:rFonts w:hint="default"/>
        <w:lang w:val="en-US" w:eastAsia="en-US" w:bidi="ar-SA"/>
      </w:rPr>
    </w:lvl>
    <w:lvl w:ilvl="8" w:tplc="8B246932">
      <w:numFmt w:val="bullet"/>
      <w:lvlText w:val="•"/>
      <w:lvlJc w:val="left"/>
      <w:pPr>
        <w:ind w:left="9360" w:hanging="360"/>
      </w:pPr>
      <w:rPr>
        <w:rFonts w:hint="default"/>
        <w:lang w:val="en-US" w:eastAsia="en-US" w:bidi="ar-SA"/>
      </w:rPr>
    </w:lvl>
  </w:abstractNum>
  <w:abstractNum w:abstractNumId="104" w15:restartNumberingAfterBreak="0">
    <w:nsid w:val="2B580E3A"/>
    <w:multiLevelType w:val="hybridMultilevel"/>
    <w:tmpl w:val="0DA60F88"/>
    <w:lvl w:ilvl="0" w:tplc="54CA407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8DA7F70">
      <w:numFmt w:val="bullet"/>
      <w:lvlText w:val="•"/>
      <w:lvlJc w:val="left"/>
      <w:pPr>
        <w:ind w:left="2640" w:hanging="360"/>
      </w:pPr>
      <w:rPr>
        <w:rFonts w:hint="default"/>
        <w:lang w:val="en-US" w:eastAsia="en-US" w:bidi="ar-SA"/>
      </w:rPr>
    </w:lvl>
    <w:lvl w:ilvl="2" w:tplc="522A6C42">
      <w:numFmt w:val="bullet"/>
      <w:lvlText w:val="•"/>
      <w:lvlJc w:val="left"/>
      <w:pPr>
        <w:ind w:left="3600" w:hanging="360"/>
      </w:pPr>
      <w:rPr>
        <w:rFonts w:hint="default"/>
        <w:lang w:val="en-US" w:eastAsia="en-US" w:bidi="ar-SA"/>
      </w:rPr>
    </w:lvl>
    <w:lvl w:ilvl="3" w:tplc="A38A5AD4">
      <w:numFmt w:val="bullet"/>
      <w:lvlText w:val="•"/>
      <w:lvlJc w:val="left"/>
      <w:pPr>
        <w:ind w:left="4560" w:hanging="360"/>
      </w:pPr>
      <w:rPr>
        <w:rFonts w:hint="default"/>
        <w:lang w:val="en-US" w:eastAsia="en-US" w:bidi="ar-SA"/>
      </w:rPr>
    </w:lvl>
    <w:lvl w:ilvl="4" w:tplc="084E0E78">
      <w:numFmt w:val="bullet"/>
      <w:lvlText w:val="•"/>
      <w:lvlJc w:val="left"/>
      <w:pPr>
        <w:ind w:left="5520" w:hanging="360"/>
      </w:pPr>
      <w:rPr>
        <w:rFonts w:hint="default"/>
        <w:lang w:val="en-US" w:eastAsia="en-US" w:bidi="ar-SA"/>
      </w:rPr>
    </w:lvl>
    <w:lvl w:ilvl="5" w:tplc="62EEE378">
      <w:numFmt w:val="bullet"/>
      <w:lvlText w:val="•"/>
      <w:lvlJc w:val="left"/>
      <w:pPr>
        <w:ind w:left="6480" w:hanging="360"/>
      </w:pPr>
      <w:rPr>
        <w:rFonts w:hint="default"/>
        <w:lang w:val="en-US" w:eastAsia="en-US" w:bidi="ar-SA"/>
      </w:rPr>
    </w:lvl>
    <w:lvl w:ilvl="6" w:tplc="03785E3A">
      <w:numFmt w:val="bullet"/>
      <w:lvlText w:val="•"/>
      <w:lvlJc w:val="left"/>
      <w:pPr>
        <w:ind w:left="7440" w:hanging="360"/>
      </w:pPr>
      <w:rPr>
        <w:rFonts w:hint="default"/>
        <w:lang w:val="en-US" w:eastAsia="en-US" w:bidi="ar-SA"/>
      </w:rPr>
    </w:lvl>
    <w:lvl w:ilvl="7" w:tplc="7012C272">
      <w:numFmt w:val="bullet"/>
      <w:lvlText w:val="•"/>
      <w:lvlJc w:val="left"/>
      <w:pPr>
        <w:ind w:left="8400" w:hanging="360"/>
      </w:pPr>
      <w:rPr>
        <w:rFonts w:hint="default"/>
        <w:lang w:val="en-US" w:eastAsia="en-US" w:bidi="ar-SA"/>
      </w:rPr>
    </w:lvl>
    <w:lvl w:ilvl="8" w:tplc="1332BCFA">
      <w:numFmt w:val="bullet"/>
      <w:lvlText w:val="•"/>
      <w:lvlJc w:val="left"/>
      <w:pPr>
        <w:ind w:left="9360" w:hanging="360"/>
      </w:pPr>
      <w:rPr>
        <w:rFonts w:hint="default"/>
        <w:lang w:val="en-US" w:eastAsia="en-US" w:bidi="ar-SA"/>
      </w:rPr>
    </w:lvl>
  </w:abstractNum>
  <w:abstractNum w:abstractNumId="105" w15:restartNumberingAfterBreak="0">
    <w:nsid w:val="2B8674C4"/>
    <w:multiLevelType w:val="hybridMultilevel"/>
    <w:tmpl w:val="A2C012F4"/>
    <w:lvl w:ilvl="0" w:tplc="64EE8CBA">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410830E">
      <w:numFmt w:val="bullet"/>
      <w:lvlText w:val="•"/>
      <w:lvlJc w:val="left"/>
      <w:pPr>
        <w:ind w:left="2640" w:hanging="360"/>
      </w:pPr>
      <w:rPr>
        <w:rFonts w:hint="default"/>
        <w:lang w:val="en-US" w:eastAsia="en-US" w:bidi="ar-SA"/>
      </w:rPr>
    </w:lvl>
    <w:lvl w:ilvl="2" w:tplc="121E51B8">
      <w:numFmt w:val="bullet"/>
      <w:lvlText w:val="•"/>
      <w:lvlJc w:val="left"/>
      <w:pPr>
        <w:ind w:left="3600" w:hanging="360"/>
      </w:pPr>
      <w:rPr>
        <w:rFonts w:hint="default"/>
        <w:lang w:val="en-US" w:eastAsia="en-US" w:bidi="ar-SA"/>
      </w:rPr>
    </w:lvl>
    <w:lvl w:ilvl="3" w:tplc="861E8F12">
      <w:numFmt w:val="bullet"/>
      <w:lvlText w:val="•"/>
      <w:lvlJc w:val="left"/>
      <w:pPr>
        <w:ind w:left="4560" w:hanging="360"/>
      </w:pPr>
      <w:rPr>
        <w:rFonts w:hint="default"/>
        <w:lang w:val="en-US" w:eastAsia="en-US" w:bidi="ar-SA"/>
      </w:rPr>
    </w:lvl>
    <w:lvl w:ilvl="4" w:tplc="41DC15BA">
      <w:numFmt w:val="bullet"/>
      <w:lvlText w:val="•"/>
      <w:lvlJc w:val="left"/>
      <w:pPr>
        <w:ind w:left="5520" w:hanging="360"/>
      </w:pPr>
      <w:rPr>
        <w:rFonts w:hint="default"/>
        <w:lang w:val="en-US" w:eastAsia="en-US" w:bidi="ar-SA"/>
      </w:rPr>
    </w:lvl>
    <w:lvl w:ilvl="5" w:tplc="E75A0192">
      <w:numFmt w:val="bullet"/>
      <w:lvlText w:val="•"/>
      <w:lvlJc w:val="left"/>
      <w:pPr>
        <w:ind w:left="6480" w:hanging="360"/>
      </w:pPr>
      <w:rPr>
        <w:rFonts w:hint="default"/>
        <w:lang w:val="en-US" w:eastAsia="en-US" w:bidi="ar-SA"/>
      </w:rPr>
    </w:lvl>
    <w:lvl w:ilvl="6" w:tplc="793EDA48">
      <w:numFmt w:val="bullet"/>
      <w:lvlText w:val="•"/>
      <w:lvlJc w:val="left"/>
      <w:pPr>
        <w:ind w:left="7440" w:hanging="360"/>
      </w:pPr>
      <w:rPr>
        <w:rFonts w:hint="default"/>
        <w:lang w:val="en-US" w:eastAsia="en-US" w:bidi="ar-SA"/>
      </w:rPr>
    </w:lvl>
    <w:lvl w:ilvl="7" w:tplc="93F4962A">
      <w:numFmt w:val="bullet"/>
      <w:lvlText w:val="•"/>
      <w:lvlJc w:val="left"/>
      <w:pPr>
        <w:ind w:left="8400" w:hanging="360"/>
      </w:pPr>
      <w:rPr>
        <w:rFonts w:hint="default"/>
        <w:lang w:val="en-US" w:eastAsia="en-US" w:bidi="ar-SA"/>
      </w:rPr>
    </w:lvl>
    <w:lvl w:ilvl="8" w:tplc="647693E2">
      <w:numFmt w:val="bullet"/>
      <w:lvlText w:val="•"/>
      <w:lvlJc w:val="left"/>
      <w:pPr>
        <w:ind w:left="9360" w:hanging="360"/>
      </w:pPr>
      <w:rPr>
        <w:rFonts w:hint="default"/>
        <w:lang w:val="en-US" w:eastAsia="en-US" w:bidi="ar-SA"/>
      </w:rPr>
    </w:lvl>
  </w:abstractNum>
  <w:abstractNum w:abstractNumId="106" w15:restartNumberingAfterBreak="0">
    <w:nsid w:val="2BE06F46"/>
    <w:multiLevelType w:val="hybridMultilevel"/>
    <w:tmpl w:val="4D1C8752"/>
    <w:lvl w:ilvl="0" w:tplc="E384E9CE">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6EA6C62">
      <w:numFmt w:val="bullet"/>
      <w:lvlText w:val="•"/>
      <w:lvlJc w:val="left"/>
      <w:pPr>
        <w:ind w:left="2640" w:hanging="360"/>
      </w:pPr>
      <w:rPr>
        <w:rFonts w:hint="default"/>
        <w:lang w:val="en-US" w:eastAsia="en-US" w:bidi="ar-SA"/>
      </w:rPr>
    </w:lvl>
    <w:lvl w:ilvl="2" w:tplc="4762F764">
      <w:numFmt w:val="bullet"/>
      <w:lvlText w:val="•"/>
      <w:lvlJc w:val="left"/>
      <w:pPr>
        <w:ind w:left="3600" w:hanging="360"/>
      </w:pPr>
      <w:rPr>
        <w:rFonts w:hint="default"/>
        <w:lang w:val="en-US" w:eastAsia="en-US" w:bidi="ar-SA"/>
      </w:rPr>
    </w:lvl>
    <w:lvl w:ilvl="3" w:tplc="5A88B14A">
      <w:numFmt w:val="bullet"/>
      <w:lvlText w:val="•"/>
      <w:lvlJc w:val="left"/>
      <w:pPr>
        <w:ind w:left="4560" w:hanging="360"/>
      </w:pPr>
      <w:rPr>
        <w:rFonts w:hint="default"/>
        <w:lang w:val="en-US" w:eastAsia="en-US" w:bidi="ar-SA"/>
      </w:rPr>
    </w:lvl>
    <w:lvl w:ilvl="4" w:tplc="03CAC158">
      <w:numFmt w:val="bullet"/>
      <w:lvlText w:val="•"/>
      <w:lvlJc w:val="left"/>
      <w:pPr>
        <w:ind w:left="5520" w:hanging="360"/>
      </w:pPr>
      <w:rPr>
        <w:rFonts w:hint="default"/>
        <w:lang w:val="en-US" w:eastAsia="en-US" w:bidi="ar-SA"/>
      </w:rPr>
    </w:lvl>
    <w:lvl w:ilvl="5" w:tplc="F85EE6FC">
      <w:numFmt w:val="bullet"/>
      <w:lvlText w:val="•"/>
      <w:lvlJc w:val="left"/>
      <w:pPr>
        <w:ind w:left="6480" w:hanging="360"/>
      </w:pPr>
      <w:rPr>
        <w:rFonts w:hint="default"/>
        <w:lang w:val="en-US" w:eastAsia="en-US" w:bidi="ar-SA"/>
      </w:rPr>
    </w:lvl>
    <w:lvl w:ilvl="6" w:tplc="FE049D56">
      <w:numFmt w:val="bullet"/>
      <w:lvlText w:val="•"/>
      <w:lvlJc w:val="left"/>
      <w:pPr>
        <w:ind w:left="7440" w:hanging="360"/>
      </w:pPr>
      <w:rPr>
        <w:rFonts w:hint="default"/>
        <w:lang w:val="en-US" w:eastAsia="en-US" w:bidi="ar-SA"/>
      </w:rPr>
    </w:lvl>
    <w:lvl w:ilvl="7" w:tplc="95B0149E">
      <w:numFmt w:val="bullet"/>
      <w:lvlText w:val="•"/>
      <w:lvlJc w:val="left"/>
      <w:pPr>
        <w:ind w:left="8400" w:hanging="360"/>
      </w:pPr>
      <w:rPr>
        <w:rFonts w:hint="default"/>
        <w:lang w:val="en-US" w:eastAsia="en-US" w:bidi="ar-SA"/>
      </w:rPr>
    </w:lvl>
    <w:lvl w:ilvl="8" w:tplc="472CE9E4">
      <w:numFmt w:val="bullet"/>
      <w:lvlText w:val="•"/>
      <w:lvlJc w:val="left"/>
      <w:pPr>
        <w:ind w:left="9360" w:hanging="360"/>
      </w:pPr>
      <w:rPr>
        <w:rFonts w:hint="default"/>
        <w:lang w:val="en-US" w:eastAsia="en-US" w:bidi="ar-SA"/>
      </w:rPr>
    </w:lvl>
  </w:abstractNum>
  <w:abstractNum w:abstractNumId="107" w15:restartNumberingAfterBreak="0">
    <w:nsid w:val="2C586295"/>
    <w:multiLevelType w:val="hybridMultilevel"/>
    <w:tmpl w:val="9892866E"/>
    <w:lvl w:ilvl="0" w:tplc="A2D8A77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E8EAC06">
      <w:numFmt w:val="bullet"/>
      <w:lvlText w:val="•"/>
      <w:lvlJc w:val="left"/>
      <w:pPr>
        <w:ind w:left="2640" w:hanging="360"/>
      </w:pPr>
      <w:rPr>
        <w:rFonts w:hint="default"/>
        <w:lang w:val="en-US" w:eastAsia="en-US" w:bidi="ar-SA"/>
      </w:rPr>
    </w:lvl>
    <w:lvl w:ilvl="2" w:tplc="15F6CC42">
      <w:numFmt w:val="bullet"/>
      <w:lvlText w:val="•"/>
      <w:lvlJc w:val="left"/>
      <w:pPr>
        <w:ind w:left="3600" w:hanging="360"/>
      </w:pPr>
      <w:rPr>
        <w:rFonts w:hint="default"/>
        <w:lang w:val="en-US" w:eastAsia="en-US" w:bidi="ar-SA"/>
      </w:rPr>
    </w:lvl>
    <w:lvl w:ilvl="3" w:tplc="B20CF2E8">
      <w:numFmt w:val="bullet"/>
      <w:lvlText w:val="•"/>
      <w:lvlJc w:val="left"/>
      <w:pPr>
        <w:ind w:left="4560" w:hanging="360"/>
      </w:pPr>
      <w:rPr>
        <w:rFonts w:hint="default"/>
        <w:lang w:val="en-US" w:eastAsia="en-US" w:bidi="ar-SA"/>
      </w:rPr>
    </w:lvl>
    <w:lvl w:ilvl="4" w:tplc="48D69A4A">
      <w:numFmt w:val="bullet"/>
      <w:lvlText w:val="•"/>
      <w:lvlJc w:val="left"/>
      <w:pPr>
        <w:ind w:left="5520" w:hanging="360"/>
      </w:pPr>
      <w:rPr>
        <w:rFonts w:hint="default"/>
        <w:lang w:val="en-US" w:eastAsia="en-US" w:bidi="ar-SA"/>
      </w:rPr>
    </w:lvl>
    <w:lvl w:ilvl="5" w:tplc="86C6C312">
      <w:numFmt w:val="bullet"/>
      <w:lvlText w:val="•"/>
      <w:lvlJc w:val="left"/>
      <w:pPr>
        <w:ind w:left="6480" w:hanging="360"/>
      </w:pPr>
      <w:rPr>
        <w:rFonts w:hint="default"/>
        <w:lang w:val="en-US" w:eastAsia="en-US" w:bidi="ar-SA"/>
      </w:rPr>
    </w:lvl>
    <w:lvl w:ilvl="6" w:tplc="061E2436">
      <w:numFmt w:val="bullet"/>
      <w:lvlText w:val="•"/>
      <w:lvlJc w:val="left"/>
      <w:pPr>
        <w:ind w:left="7440" w:hanging="360"/>
      </w:pPr>
      <w:rPr>
        <w:rFonts w:hint="default"/>
        <w:lang w:val="en-US" w:eastAsia="en-US" w:bidi="ar-SA"/>
      </w:rPr>
    </w:lvl>
    <w:lvl w:ilvl="7" w:tplc="7A0C88D4">
      <w:numFmt w:val="bullet"/>
      <w:lvlText w:val="•"/>
      <w:lvlJc w:val="left"/>
      <w:pPr>
        <w:ind w:left="8400" w:hanging="360"/>
      </w:pPr>
      <w:rPr>
        <w:rFonts w:hint="default"/>
        <w:lang w:val="en-US" w:eastAsia="en-US" w:bidi="ar-SA"/>
      </w:rPr>
    </w:lvl>
    <w:lvl w:ilvl="8" w:tplc="A82C4FE4">
      <w:numFmt w:val="bullet"/>
      <w:lvlText w:val="•"/>
      <w:lvlJc w:val="left"/>
      <w:pPr>
        <w:ind w:left="9360" w:hanging="360"/>
      </w:pPr>
      <w:rPr>
        <w:rFonts w:hint="default"/>
        <w:lang w:val="en-US" w:eastAsia="en-US" w:bidi="ar-SA"/>
      </w:rPr>
    </w:lvl>
  </w:abstractNum>
  <w:abstractNum w:abstractNumId="108" w15:restartNumberingAfterBreak="0">
    <w:nsid w:val="2C7252A3"/>
    <w:multiLevelType w:val="hybridMultilevel"/>
    <w:tmpl w:val="144C07B4"/>
    <w:lvl w:ilvl="0" w:tplc="E6EC6F96">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6FC83C2">
      <w:numFmt w:val="bullet"/>
      <w:lvlText w:val="•"/>
      <w:lvlJc w:val="left"/>
      <w:pPr>
        <w:ind w:left="2640" w:hanging="360"/>
      </w:pPr>
      <w:rPr>
        <w:rFonts w:hint="default"/>
        <w:lang w:val="en-US" w:eastAsia="en-US" w:bidi="ar-SA"/>
      </w:rPr>
    </w:lvl>
    <w:lvl w:ilvl="2" w:tplc="2FBCB30A">
      <w:numFmt w:val="bullet"/>
      <w:lvlText w:val="•"/>
      <w:lvlJc w:val="left"/>
      <w:pPr>
        <w:ind w:left="3600" w:hanging="360"/>
      </w:pPr>
      <w:rPr>
        <w:rFonts w:hint="default"/>
        <w:lang w:val="en-US" w:eastAsia="en-US" w:bidi="ar-SA"/>
      </w:rPr>
    </w:lvl>
    <w:lvl w:ilvl="3" w:tplc="F75C0C4C">
      <w:numFmt w:val="bullet"/>
      <w:lvlText w:val="•"/>
      <w:lvlJc w:val="left"/>
      <w:pPr>
        <w:ind w:left="4560" w:hanging="360"/>
      </w:pPr>
      <w:rPr>
        <w:rFonts w:hint="default"/>
        <w:lang w:val="en-US" w:eastAsia="en-US" w:bidi="ar-SA"/>
      </w:rPr>
    </w:lvl>
    <w:lvl w:ilvl="4" w:tplc="3B187256">
      <w:numFmt w:val="bullet"/>
      <w:lvlText w:val="•"/>
      <w:lvlJc w:val="left"/>
      <w:pPr>
        <w:ind w:left="5520" w:hanging="360"/>
      </w:pPr>
      <w:rPr>
        <w:rFonts w:hint="default"/>
        <w:lang w:val="en-US" w:eastAsia="en-US" w:bidi="ar-SA"/>
      </w:rPr>
    </w:lvl>
    <w:lvl w:ilvl="5" w:tplc="EC3668B6">
      <w:numFmt w:val="bullet"/>
      <w:lvlText w:val="•"/>
      <w:lvlJc w:val="left"/>
      <w:pPr>
        <w:ind w:left="6480" w:hanging="360"/>
      </w:pPr>
      <w:rPr>
        <w:rFonts w:hint="default"/>
        <w:lang w:val="en-US" w:eastAsia="en-US" w:bidi="ar-SA"/>
      </w:rPr>
    </w:lvl>
    <w:lvl w:ilvl="6" w:tplc="79368932">
      <w:numFmt w:val="bullet"/>
      <w:lvlText w:val="•"/>
      <w:lvlJc w:val="left"/>
      <w:pPr>
        <w:ind w:left="7440" w:hanging="360"/>
      </w:pPr>
      <w:rPr>
        <w:rFonts w:hint="default"/>
        <w:lang w:val="en-US" w:eastAsia="en-US" w:bidi="ar-SA"/>
      </w:rPr>
    </w:lvl>
    <w:lvl w:ilvl="7" w:tplc="A762DD28">
      <w:numFmt w:val="bullet"/>
      <w:lvlText w:val="•"/>
      <w:lvlJc w:val="left"/>
      <w:pPr>
        <w:ind w:left="8400" w:hanging="360"/>
      </w:pPr>
      <w:rPr>
        <w:rFonts w:hint="default"/>
        <w:lang w:val="en-US" w:eastAsia="en-US" w:bidi="ar-SA"/>
      </w:rPr>
    </w:lvl>
    <w:lvl w:ilvl="8" w:tplc="D172AC86">
      <w:numFmt w:val="bullet"/>
      <w:lvlText w:val="•"/>
      <w:lvlJc w:val="left"/>
      <w:pPr>
        <w:ind w:left="9360" w:hanging="360"/>
      </w:pPr>
      <w:rPr>
        <w:rFonts w:hint="default"/>
        <w:lang w:val="en-US" w:eastAsia="en-US" w:bidi="ar-SA"/>
      </w:rPr>
    </w:lvl>
  </w:abstractNum>
  <w:abstractNum w:abstractNumId="109" w15:restartNumberingAfterBreak="0">
    <w:nsid w:val="2C8650BA"/>
    <w:multiLevelType w:val="hybridMultilevel"/>
    <w:tmpl w:val="8500BC94"/>
    <w:lvl w:ilvl="0" w:tplc="09C4F92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73A6366">
      <w:numFmt w:val="bullet"/>
      <w:lvlText w:val="•"/>
      <w:lvlJc w:val="left"/>
      <w:pPr>
        <w:ind w:left="2640" w:hanging="360"/>
      </w:pPr>
      <w:rPr>
        <w:rFonts w:hint="default"/>
        <w:lang w:val="en-US" w:eastAsia="en-US" w:bidi="ar-SA"/>
      </w:rPr>
    </w:lvl>
    <w:lvl w:ilvl="2" w:tplc="B49C4B50">
      <w:numFmt w:val="bullet"/>
      <w:lvlText w:val="•"/>
      <w:lvlJc w:val="left"/>
      <w:pPr>
        <w:ind w:left="3600" w:hanging="360"/>
      </w:pPr>
      <w:rPr>
        <w:rFonts w:hint="default"/>
        <w:lang w:val="en-US" w:eastAsia="en-US" w:bidi="ar-SA"/>
      </w:rPr>
    </w:lvl>
    <w:lvl w:ilvl="3" w:tplc="8AAC6D46">
      <w:numFmt w:val="bullet"/>
      <w:lvlText w:val="•"/>
      <w:lvlJc w:val="left"/>
      <w:pPr>
        <w:ind w:left="4560" w:hanging="360"/>
      </w:pPr>
      <w:rPr>
        <w:rFonts w:hint="default"/>
        <w:lang w:val="en-US" w:eastAsia="en-US" w:bidi="ar-SA"/>
      </w:rPr>
    </w:lvl>
    <w:lvl w:ilvl="4" w:tplc="ADFC2E60">
      <w:numFmt w:val="bullet"/>
      <w:lvlText w:val="•"/>
      <w:lvlJc w:val="left"/>
      <w:pPr>
        <w:ind w:left="5520" w:hanging="360"/>
      </w:pPr>
      <w:rPr>
        <w:rFonts w:hint="default"/>
        <w:lang w:val="en-US" w:eastAsia="en-US" w:bidi="ar-SA"/>
      </w:rPr>
    </w:lvl>
    <w:lvl w:ilvl="5" w:tplc="A4087306">
      <w:numFmt w:val="bullet"/>
      <w:lvlText w:val="•"/>
      <w:lvlJc w:val="left"/>
      <w:pPr>
        <w:ind w:left="6480" w:hanging="360"/>
      </w:pPr>
      <w:rPr>
        <w:rFonts w:hint="default"/>
        <w:lang w:val="en-US" w:eastAsia="en-US" w:bidi="ar-SA"/>
      </w:rPr>
    </w:lvl>
    <w:lvl w:ilvl="6" w:tplc="505E9798">
      <w:numFmt w:val="bullet"/>
      <w:lvlText w:val="•"/>
      <w:lvlJc w:val="left"/>
      <w:pPr>
        <w:ind w:left="7440" w:hanging="360"/>
      </w:pPr>
      <w:rPr>
        <w:rFonts w:hint="default"/>
        <w:lang w:val="en-US" w:eastAsia="en-US" w:bidi="ar-SA"/>
      </w:rPr>
    </w:lvl>
    <w:lvl w:ilvl="7" w:tplc="3E5E17D0">
      <w:numFmt w:val="bullet"/>
      <w:lvlText w:val="•"/>
      <w:lvlJc w:val="left"/>
      <w:pPr>
        <w:ind w:left="8400" w:hanging="360"/>
      </w:pPr>
      <w:rPr>
        <w:rFonts w:hint="default"/>
        <w:lang w:val="en-US" w:eastAsia="en-US" w:bidi="ar-SA"/>
      </w:rPr>
    </w:lvl>
    <w:lvl w:ilvl="8" w:tplc="073E3F3E">
      <w:numFmt w:val="bullet"/>
      <w:lvlText w:val="•"/>
      <w:lvlJc w:val="left"/>
      <w:pPr>
        <w:ind w:left="9360" w:hanging="360"/>
      </w:pPr>
      <w:rPr>
        <w:rFonts w:hint="default"/>
        <w:lang w:val="en-US" w:eastAsia="en-US" w:bidi="ar-SA"/>
      </w:rPr>
    </w:lvl>
  </w:abstractNum>
  <w:abstractNum w:abstractNumId="110" w15:restartNumberingAfterBreak="0">
    <w:nsid w:val="2D9B463B"/>
    <w:multiLevelType w:val="hybridMultilevel"/>
    <w:tmpl w:val="FD125DE8"/>
    <w:lvl w:ilvl="0" w:tplc="F35CD76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4DA0A72">
      <w:numFmt w:val="bullet"/>
      <w:lvlText w:val="•"/>
      <w:lvlJc w:val="left"/>
      <w:pPr>
        <w:ind w:left="2640" w:hanging="360"/>
      </w:pPr>
      <w:rPr>
        <w:rFonts w:hint="default"/>
        <w:lang w:val="en-US" w:eastAsia="en-US" w:bidi="ar-SA"/>
      </w:rPr>
    </w:lvl>
    <w:lvl w:ilvl="2" w:tplc="F70C3944">
      <w:numFmt w:val="bullet"/>
      <w:lvlText w:val="•"/>
      <w:lvlJc w:val="left"/>
      <w:pPr>
        <w:ind w:left="3600" w:hanging="360"/>
      </w:pPr>
      <w:rPr>
        <w:rFonts w:hint="default"/>
        <w:lang w:val="en-US" w:eastAsia="en-US" w:bidi="ar-SA"/>
      </w:rPr>
    </w:lvl>
    <w:lvl w:ilvl="3" w:tplc="54747B72">
      <w:numFmt w:val="bullet"/>
      <w:lvlText w:val="•"/>
      <w:lvlJc w:val="left"/>
      <w:pPr>
        <w:ind w:left="4560" w:hanging="360"/>
      </w:pPr>
      <w:rPr>
        <w:rFonts w:hint="default"/>
        <w:lang w:val="en-US" w:eastAsia="en-US" w:bidi="ar-SA"/>
      </w:rPr>
    </w:lvl>
    <w:lvl w:ilvl="4" w:tplc="231C4CFA">
      <w:numFmt w:val="bullet"/>
      <w:lvlText w:val="•"/>
      <w:lvlJc w:val="left"/>
      <w:pPr>
        <w:ind w:left="5520" w:hanging="360"/>
      </w:pPr>
      <w:rPr>
        <w:rFonts w:hint="default"/>
        <w:lang w:val="en-US" w:eastAsia="en-US" w:bidi="ar-SA"/>
      </w:rPr>
    </w:lvl>
    <w:lvl w:ilvl="5" w:tplc="60F03D3C">
      <w:numFmt w:val="bullet"/>
      <w:lvlText w:val="•"/>
      <w:lvlJc w:val="left"/>
      <w:pPr>
        <w:ind w:left="6480" w:hanging="360"/>
      </w:pPr>
      <w:rPr>
        <w:rFonts w:hint="default"/>
        <w:lang w:val="en-US" w:eastAsia="en-US" w:bidi="ar-SA"/>
      </w:rPr>
    </w:lvl>
    <w:lvl w:ilvl="6" w:tplc="88FC8CD2">
      <w:numFmt w:val="bullet"/>
      <w:lvlText w:val="•"/>
      <w:lvlJc w:val="left"/>
      <w:pPr>
        <w:ind w:left="7440" w:hanging="360"/>
      </w:pPr>
      <w:rPr>
        <w:rFonts w:hint="default"/>
        <w:lang w:val="en-US" w:eastAsia="en-US" w:bidi="ar-SA"/>
      </w:rPr>
    </w:lvl>
    <w:lvl w:ilvl="7" w:tplc="F1F4CB42">
      <w:numFmt w:val="bullet"/>
      <w:lvlText w:val="•"/>
      <w:lvlJc w:val="left"/>
      <w:pPr>
        <w:ind w:left="8400" w:hanging="360"/>
      </w:pPr>
      <w:rPr>
        <w:rFonts w:hint="default"/>
        <w:lang w:val="en-US" w:eastAsia="en-US" w:bidi="ar-SA"/>
      </w:rPr>
    </w:lvl>
    <w:lvl w:ilvl="8" w:tplc="42F899D2">
      <w:numFmt w:val="bullet"/>
      <w:lvlText w:val="•"/>
      <w:lvlJc w:val="left"/>
      <w:pPr>
        <w:ind w:left="9360" w:hanging="360"/>
      </w:pPr>
      <w:rPr>
        <w:rFonts w:hint="default"/>
        <w:lang w:val="en-US" w:eastAsia="en-US" w:bidi="ar-SA"/>
      </w:rPr>
    </w:lvl>
  </w:abstractNum>
  <w:abstractNum w:abstractNumId="111" w15:restartNumberingAfterBreak="0">
    <w:nsid w:val="2DA96986"/>
    <w:multiLevelType w:val="hybridMultilevel"/>
    <w:tmpl w:val="169A7DB6"/>
    <w:lvl w:ilvl="0" w:tplc="0BA89C8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F12C898">
      <w:numFmt w:val="bullet"/>
      <w:lvlText w:val="•"/>
      <w:lvlJc w:val="left"/>
      <w:pPr>
        <w:ind w:left="2640" w:hanging="360"/>
      </w:pPr>
      <w:rPr>
        <w:rFonts w:hint="default"/>
        <w:lang w:val="en-US" w:eastAsia="en-US" w:bidi="ar-SA"/>
      </w:rPr>
    </w:lvl>
    <w:lvl w:ilvl="2" w:tplc="FBDEF576">
      <w:numFmt w:val="bullet"/>
      <w:lvlText w:val="•"/>
      <w:lvlJc w:val="left"/>
      <w:pPr>
        <w:ind w:left="3600" w:hanging="360"/>
      </w:pPr>
      <w:rPr>
        <w:rFonts w:hint="default"/>
        <w:lang w:val="en-US" w:eastAsia="en-US" w:bidi="ar-SA"/>
      </w:rPr>
    </w:lvl>
    <w:lvl w:ilvl="3" w:tplc="72A0E362">
      <w:numFmt w:val="bullet"/>
      <w:lvlText w:val="•"/>
      <w:lvlJc w:val="left"/>
      <w:pPr>
        <w:ind w:left="4560" w:hanging="360"/>
      </w:pPr>
      <w:rPr>
        <w:rFonts w:hint="default"/>
        <w:lang w:val="en-US" w:eastAsia="en-US" w:bidi="ar-SA"/>
      </w:rPr>
    </w:lvl>
    <w:lvl w:ilvl="4" w:tplc="B4C0A5D0">
      <w:numFmt w:val="bullet"/>
      <w:lvlText w:val="•"/>
      <w:lvlJc w:val="left"/>
      <w:pPr>
        <w:ind w:left="5520" w:hanging="360"/>
      </w:pPr>
      <w:rPr>
        <w:rFonts w:hint="default"/>
        <w:lang w:val="en-US" w:eastAsia="en-US" w:bidi="ar-SA"/>
      </w:rPr>
    </w:lvl>
    <w:lvl w:ilvl="5" w:tplc="AE849498">
      <w:numFmt w:val="bullet"/>
      <w:lvlText w:val="•"/>
      <w:lvlJc w:val="left"/>
      <w:pPr>
        <w:ind w:left="6480" w:hanging="360"/>
      </w:pPr>
      <w:rPr>
        <w:rFonts w:hint="default"/>
        <w:lang w:val="en-US" w:eastAsia="en-US" w:bidi="ar-SA"/>
      </w:rPr>
    </w:lvl>
    <w:lvl w:ilvl="6" w:tplc="3766A6D6">
      <w:numFmt w:val="bullet"/>
      <w:lvlText w:val="•"/>
      <w:lvlJc w:val="left"/>
      <w:pPr>
        <w:ind w:left="7440" w:hanging="360"/>
      </w:pPr>
      <w:rPr>
        <w:rFonts w:hint="default"/>
        <w:lang w:val="en-US" w:eastAsia="en-US" w:bidi="ar-SA"/>
      </w:rPr>
    </w:lvl>
    <w:lvl w:ilvl="7" w:tplc="F8C2F3E6">
      <w:numFmt w:val="bullet"/>
      <w:lvlText w:val="•"/>
      <w:lvlJc w:val="left"/>
      <w:pPr>
        <w:ind w:left="8400" w:hanging="360"/>
      </w:pPr>
      <w:rPr>
        <w:rFonts w:hint="default"/>
        <w:lang w:val="en-US" w:eastAsia="en-US" w:bidi="ar-SA"/>
      </w:rPr>
    </w:lvl>
    <w:lvl w:ilvl="8" w:tplc="6F2C6ED4">
      <w:numFmt w:val="bullet"/>
      <w:lvlText w:val="•"/>
      <w:lvlJc w:val="left"/>
      <w:pPr>
        <w:ind w:left="9360" w:hanging="360"/>
      </w:pPr>
      <w:rPr>
        <w:rFonts w:hint="default"/>
        <w:lang w:val="en-US" w:eastAsia="en-US" w:bidi="ar-SA"/>
      </w:rPr>
    </w:lvl>
  </w:abstractNum>
  <w:abstractNum w:abstractNumId="112" w15:restartNumberingAfterBreak="0">
    <w:nsid w:val="2DCA4B08"/>
    <w:multiLevelType w:val="hybridMultilevel"/>
    <w:tmpl w:val="5A003998"/>
    <w:lvl w:ilvl="0" w:tplc="DDAA47EC">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2E6D516">
      <w:numFmt w:val="bullet"/>
      <w:lvlText w:val="•"/>
      <w:lvlJc w:val="left"/>
      <w:pPr>
        <w:ind w:left="2640" w:hanging="360"/>
      </w:pPr>
      <w:rPr>
        <w:rFonts w:hint="default"/>
        <w:lang w:val="en-US" w:eastAsia="en-US" w:bidi="ar-SA"/>
      </w:rPr>
    </w:lvl>
    <w:lvl w:ilvl="2" w:tplc="5626640C">
      <w:numFmt w:val="bullet"/>
      <w:lvlText w:val="•"/>
      <w:lvlJc w:val="left"/>
      <w:pPr>
        <w:ind w:left="3600" w:hanging="360"/>
      </w:pPr>
      <w:rPr>
        <w:rFonts w:hint="default"/>
        <w:lang w:val="en-US" w:eastAsia="en-US" w:bidi="ar-SA"/>
      </w:rPr>
    </w:lvl>
    <w:lvl w:ilvl="3" w:tplc="8E9C5F40">
      <w:numFmt w:val="bullet"/>
      <w:lvlText w:val="•"/>
      <w:lvlJc w:val="left"/>
      <w:pPr>
        <w:ind w:left="4560" w:hanging="360"/>
      </w:pPr>
      <w:rPr>
        <w:rFonts w:hint="default"/>
        <w:lang w:val="en-US" w:eastAsia="en-US" w:bidi="ar-SA"/>
      </w:rPr>
    </w:lvl>
    <w:lvl w:ilvl="4" w:tplc="89CE3CDE">
      <w:numFmt w:val="bullet"/>
      <w:lvlText w:val="•"/>
      <w:lvlJc w:val="left"/>
      <w:pPr>
        <w:ind w:left="5520" w:hanging="360"/>
      </w:pPr>
      <w:rPr>
        <w:rFonts w:hint="default"/>
        <w:lang w:val="en-US" w:eastAsia="en-US" w:bidi="ar-SA"/>
      </w:rPr>
    </w:lvl>
    <w:lvl w:ilvl="5" w:tplc="A0566E92">
      <w:numFmt w:val="bullet"/>
      <w:lvlText w:val="•"/>
      <w:lvlJc w:val="left"/>
      <w:pPr>
        <w:ind w:left="6480" w:hanging="360"/>
      </w:pPr>
      <w:rPr>
        <w:rFonts w:hint="default"/>
        <w:lang w:val="en-US" w:eastAsia="en-US" w:bidi="ar-SA"/>
      </w:rPr>
    </w:lvl>
    <w:lvl w:ilvl="6" w:tplc="54443248">
      <w:numFmt w:val="bullet"/>
      <w:lvlText w:val="•"/>
      <w:lvlJc w:val="left"/>
      <w:pPr>
        <w:ind w:left="7440" w:hanging="360"/>
      </w:pPr>
      <w:rPr>
        <w:rFonts w:hint="default"/>
        <w:lang w:val="en-US" w:eastAsia="en-US" w:bidi="ar-SA"/>
      </w:rPr>
    </w:lvl>
    <w:lvl w:ilvl="7" w:tplc="67220530">
      <w:numFmt w:val="bullet"/>
      <w:lvlText w:val="•"/>
      <w:lvlJc w:val="left"/>
      <w:pPr>
        <w:ind w:left="8400" w:hanging="360"/>
      </w:pPr>
      <w:rPr>
        <w:rFonts w:hint="default"/>
        <w:lang w:val="en-US" w:eastAsia="en-US" w:bidi="ar-SA"/>
      </w:rPr>
    </w:lvl>
    <w:lvl w:ilvl="8" w:tplc="81B2FCA2">
      <w:numFmt w:val="bullet"/>
      <w:lvlText w:val="•"/>
      <w:lvlJc w:val="left"/>
      <w:pPr>
        <w:ind w:left="9360" w:hanging="360"/>
      </w:pPr>
      <w:rPr>
        <w:rFonts w:hint="default"/>
        <w:lang w:val="en-US" w:eastAsia="en-US" w:bidi="ar-SA"/>
      </w:rPr>
    </w:lvl>
  </w:abstractNum>
  <w:abstractNum w:abstractNumId="113" w15:restartNumberingAfterBreak="0">
    <w:nsid w:val="2E134BC7"/>
    <w:multiLevelType w:val="hybridMultilevel"/>
    <w:tmpl w:val="C47A15BC"/>
    <w:lvl w:ilvl="0" w:tplc="4C00EF08">
      <w:start w:val="1"/>
      <w:numFmt w:val="decimal"/>
      <w:lvlText w:val="%1)"/>
      <w:lvlJc w:val="left"/>
      <w:pPr>
        <w:ind w:left="1680" w:hanging="360"/>
      </w:pPr>
      <w:rPr>
        <w:rFonts w:ascii="Times New Roman" w:eastAsia="Times New Roman" w:hAnsi="Times New Roman" w:cs="Times New Roman" w:hint="default"/>
        <w:b w:val="0"/>
        <w:bCs w:val="0"/>
        <w:i w:val="0"/>
        <w:iCs w:val="0"/>
        <w:color w:val="212121"/>
        <w:spacing w:val="0"/>
        <w:w w:val="99"/>
        <w:sz w:val="22"/>
        <w:szCs w:val="22"/>
        <w:lang w:val="en-US" w:eastAsia="en-US" w:bidi="ar-SA"/>
      </w:rPr>
    </w:lvl>
    <w:lvl w:ilvl="1" w:tplc="9530E81E">
      <w:numFmt w:val="bullet"/>
      <w:lvlText w:val="•"/>
      <w:lvlJc w:val="left"/>
      <w:pPr>
        <w:ind w:left="2640" w:hanging="360"/>
      </w:pPr>
      <w:rPr>
        <w:rFonts w:hint="default"/>
        <w:lang w:val="en-US" w:eastAsia="en-US" w:bidi="ar-SA"/>
      </w:rPr>
    </w:lvl>
    <w:lvl w:ilvl="2" w:tplc="8B0E21D8">
      <w:numFmt w:val="bullet"/>
      <w:lvlText w:val="•"/>
      <w:lvlJc w:val="left"/>
      <w:pPr>
        <w:ind w:left="3600" w:hanging="360"/>
      </w:pPr>
      <w:rPr>
        <w:rFonts w:hint="default"/>
        <w:lang w:val="en-US" w:eastAsia="en-US" w:bidi="ar-SA"/>
      </w:rPr>
    </w:lvl>
    <w:lvl w:ilvl="3" w:tplc="E4B23FB4">
      <w:numFmt w:val="bullet"/>
      <w:lvlText w:val="•"/>
      <w:lvlJc w:val="left"/>
      <w:pPr>
        <w:ind w:left="4560" w:hanging="360"/>
      </w:pPr>
      <w:rPr>
        <w:rFonts w:hint="default"/>
        <w:lang w:val="en-US" w:eastAsia="en-US" w:bidi="ar-SA"/>
      </w:rPr>
    </w:lvl>
    <w:lvl w:ilvl="4" w:tplc="3E001370">
      <w:numFmt w:val="bullet"/>
      <w:lvlText w:val="•"/>
      <w:lvlJc w:val="left"/>
      <w:pPr>
        <w:ind w:left="5520" w:hanging="360"/>
      </w:pPr>
      <w:rPr>
        <w:rFonts w:hint="default"/>
        <w:lang w:val="en-US" w:eastAsia="en-US" w:bidi="ar-SA"/>
      </w:rPr>
    </w:lvl>
    <w:lvl w:ilvl="5" w:tplc="257C47EA">
      <w:numFmt w:val="bullet"/>
      <w:lvlText w:val="•"/>
      <w:lvlJc w:val="left"/>
      <w:pPr>
        <w:ind w:left="6480" w:hanging="360"/>
      </w:pPr>
      <w:rPr>
        <w:rFonts w:hint="default"/>
        <w:lang w:val="en-US" w:eastAsia="en-US" w:bidi="ar-SA"/>
      </w:rPr>
    </w:lvl>
    <w:lvl w:ilvl="6" w:tplc="29C495AA">
      <w:numFmt w:val="bullet"/>
      <w:lvlText w:val="•"/>
      <w:lvlJc w:val="left"/>
      <w:pPr>
        <w:ind w:left="7440" w:hanging="360"/>
      </w:pPr>
      <w:rPr>
        <w:rFonts w:hint="default"/>
        <w:lang w:val="en-US" w:eastAsia="en-US" w:bidi="ar-SA"/>
      </w:rPr>
    </w:lvl>
    <w:lvl w:ilvl="7" w:tplc="3ED4D3D8">
      <w:numFmt w:val="bullet"/>
      <w:lvlText w:val="•"/>
      <w:lvlJc w:val="left"/>
      <w:pPr>
        <w:ind w:left="8400" w:hanging="360"/>
      </w:pPr>
      <w:rPr>
        <w:rFonts w:hint="default"/>
        <w:lang w:val="en-US" w:eastAsia="en-US" w:bidi="ar-SA"/>
      </w:rPr>
    </w:lvl>
    <w:lvl w:ilvl="8" w:tplc="9328F7EC">
      <w:numFmt w:val="bullet"/>
      <w:lvlText w:val="•"/>
      <w:lvlJc w:val="left"/>
      <w:pPr>
        <w:ind w:left="9360" w:hanging="360"/>
      </w:pPr>
      <w:rPr>
        <w:rFonts w:hint="default"/>
        <w:lang w:val="en-US" w:eastAsia="en-US" w:bidi="ar-SA"/>
      </w:rPr>
    </w:lvl>
  </w:abstractNum>
  <w:abstractNum w:abstractNumId="114" w15:restartNumberingAfterBreak="0">
    <w:nsid w:val="2E8D2165"/>
    <w:multiLevelType w:val="hybridMultilevel"/>
    <w:tmpl w:val="C9F41142"/>
    <w:lvl w:ilvl="0" w:tplc="7428BDB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FDEFA0E">
      <w:numFmt w:val="bullet"/>
      <w:lvlText w:val="•"/>
      <w:lvlJc w:val="left"/>
      <w:pPr>
        <w:ind w:left="2640" w:hanging="360"/>
      </w:pPr>
      <w:rPr>
        <w:rFonts w:hint="default"/>
        <w:lang w:val="en-US" w:eastAsia="en-US" w:bidi="ar-SA"/>
      </w:rPr>
    </w:lvl>
    <w:lvl w:ilvl="2" w:tplc="B8D8BA76">
      <w:numFmt w:val="bullet"/>
      <w:lvlText w:val="•"/>
      <w:lvlJc w:val="left"/>
      <w:pPr>
        <w:ind w:left="3600" w:hanging="360"/>
      </w:pPr>
      <w:rPr>
        <w:rFonts w:hint="default"/>
        <w:lang w:val="en-US" w:eastAsia="en-US" w:bidi="ar-SA"/>
      </w:rPr>
    </w:lvl>
    <w:lvl w:ilvl="3" w:tplc="B7641FC2">
      <w:numFmt w:val="bullet"/>
      <w:lvlText w:val="•"/>
      <w:lvlJc w:val="left"/>
      <w:pPr>
        <w:ind w:left="4560" w:hanging="360"/>
      </w:pPr>
      <w:rPr>
        <w:rFonts w:hint="default"/>
        <w:lang w:val="en-US" w:eastAsia="en-US" w:bidi="ar-SA"/>
      </w:rPr>
    </w:lvl>
    <w:lvl w:ilvl="4" w:tplc="BA42269C">
      <w:numFmt w:val="bullet"/>
      <w:lvlText w:val="•"/>
      <w:lvlJc w:val="left"/>
      <w:pPr>
        <w:ind w:left="5520" w:hanging="360"/>
      </w:pPr>
      <w:rPr>
        <w:rFonts w:hint="default"/>
        <w:lang w:val="en-US" w:eastAsia="en-US" w:bidi="ar-SA"/>
      </w:rPr>
    </w:lvl>
    <w:lvl w:ilvl="5" w:tplc="AA88CF1C">
      <w:numFmt w:val="bullet"/>
      <w:lvlText w:val="•"/>
      <w:lvlJc w:val="left"/>
      <w:pPr>
        <w:ind w:left="6480" w:hanging="360"/>
      </w:pPr>
      <w:rPr>
        <w:rFonts w:hint="default"/>
        <w:lang w:val="en-US" w:eastAsia="en-US" w:bidi="ar-SA"/>
      </w:rPr>
    </w:lvl>
    <w:lvl w:ilvl="6" w:tplc="F5CC5C6C">
      <w:numFmt w:val="bullet"/>
      <w:lvlText w:val="•"/>
      <w:lvlJc w:val="left"/>
      <w:pPr>
        <w:ind w:left="7440" w:hanging="360"/>
      </w:pPr>
      <w:rPr>
        <w:rFonts w:hint="default"/>
        <w:lang w:val="en-US" w:eastAsia="en-US" w:bidi="ar-SA"/>
      </w:rPr>
    </w:lvl>
    <w:lvl w:ilvl="7" w:tplc="FCF26240">
      <w:numFmt w:val="bullet"/>
      <w:lvlText w:val="•"/>
      <w:lvlJc w:val="left"/>
      <w:pPr>
        <w:ind w:left="8400" w:hanging="360"/>
      </w:pPr>
      <w:rPr>
        <w:rFonts w:hint="default"/>
        <w:lang w:val="en-US" w:eastAsia="en-US" w:bidi="ar-SA"/>
      </w:rPr>
    </w:lvl>
    <w:lvl w:ilvl="8" w:tplc="B686D0DA">
      <w:numFmt w:val="bullet"/>
      <w:lvlText w:val="•"/>
      <w:lvlJc w:val="left"/>
      <w:pPr>
        <w:ind w:left="9360" w:hanging="360"/>
      </w:pPr>
      <w:rPr>
        <w:rFonts w:hint="default"/>
        <w:lang w:val="en-US" w:eastAsia="en-US" w:bidi="ar-SA"/>
      </w:rPr>
    </w:lvl>
  </w:abstractNum>
  <w:abstractNum w:abstractNumId="115" w15:restartNumberingAfterBreak="0">
    <w:nsid w:val="2EB34F8E"/>
    <w:multiLevelType w:val="hybridMultilevel"/>
    <w:tmpl w:val="9A3ECBE4"/>
    <w:lvl w:ilvl="0" w:tplc="71CE559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C728A74">
      <w:numFmt w:val="bullet"/>
      <w:lvlText w:val="•"/>
      <w:lvlJc w:val="left"/>
      <w:pPr>
        <w:ind w:left="2640" w:hanging="360"/>
      </w:pPr>
      <w:rPr>
        <w:rFonts w:hint="default"/>
        <w:lang w:val="en-US" w:eastAsia="en-US" w:bidi="ar-SA"/>
      </w:rPr>
    </w:lvl>
    <w:lvl w:ilvl="2" w:tplc="25EAF652">
      <w:numFmt w:val="bullet"/>
      <w:lvlText w:val="•"/>
      <w:lvlJc w:val="left"/>
      <w:pPr>
        <w:ind w:left="3600" w:hanging="360"/>
      </w:pPr>
      <w:rPr>
        <w:rFonts w:hint="default"/>
        <w:lang w:val="en-US" w:eastAsia="en-US" w:bidi="ar-SA"/>
      </w:rPr>
    </w:lvl>
    <w:lvl w:ilvl="3" w:tplc="414EB55A">
      <w:numFmt w:val="bullet"/>
      <w:lvlText w:val="•"/>
      <w:lvlJc w:val="left"/>
      <w:pPr>
        <w:ind w:left="4560" w:hanging="360"/>
      </w:pPr>
      <w:rPr>
        <w:rFonts w:hint="default"/>
        <w:lang w:val="en-US" w:eastAsia="en-US" w:bidi="ar-SA"/>
      </w:rPr>
    </w:lvl>
    <w:lvl w:ilvl="4" w:tplc="F63275A2">
      <w:numFmt w:val="bullet"/>
      <w:lvlText w:val="•"/>
      <w:lvlJc w:val="left"/>
      <w:pPr>
        <w:ind w:left="5520" w:hanging="360"/>
      </w:pPr>
      <w:rPr>
        <w:rFonts w:hint="default"/>
        <w:lang w:val="en-US" w:eastAsia="en-US" w:bidi="ar-SA"/>
      </w:rPr>
    </w:lvl>
    <w:lvl w:ilvl="5" w:tplc="6A7A4C2C">
      <w:numFmt w:val="bullet"/>
      <w:lvlText w:val="•"/>
      <w:lvlJc w:val="left"/>
      <w:pPr>
        <w:ind w:left="6480" w:hanging="360"/>
      </w:pPr>
      <w:rPr>
        <w:rFonts w:hint="default"/>
        <w:lang w:val="en-US" w:eastAsia="en-US" w:bidi="ar-SA"/>
      </w:rPr>
    </w:lvl>
    <w:lvl w:ilvl="6" w:tplc="858A64C6">
      <w:numFmt w:val="bullet"/>
      <w:lvlText w:val="•"/>
      <w:lvlJc w:val="left"/>
      <w:pPr>
        <w:ind w:left="7440" w:hanging="360"/>
      </w:pPr>
      <w:rPr>
        <w:rFonts w:hint="default"/>
        <w:lang w:val="en-US" w:eastAsia="en-US" w:bidi="ar-SA"/>
      </w:rPr>
    </w:lvl>
    <w:lvl w:ilvl="7" w:tplc="54664624">
      <w:numFmt w:val="bullet"/>
      <w:lvlText w:val="•"/>
      <w:lvlJc w:val="left"/>
      <w:pPr>
        <w:ind w:left="8400" w:hanging="360"/>
      </w:pPr>
      <w:rPr>
        <w:rFonts w:hint="default"/>
        <w:lang w:val="en-US" w:eastAsia="en-US" w:bidi="ar-SA"/>
      </w:rPr>
    </w:lvl>
    <w:lvl w:ilvl="8" w:tplc="4F281F9E">
      <w:numFmt w:val="bullet"/>
      <w:lvlText w:val="•"/>
      <w:lvlJc w:val="left"/>
      <w:pPr>
        <w:ind w:left="9360" w:hanging="360"/>
      </w:pPr>
      <w:rPr>
        <w:rFonts w:hint="default"/>
        <w:lang w:val="en-US" w:eastAsia="en-US" w:bidi="ar-SA"/>
      </w:rPr>
    </w:lvl>
  </w:abstractNum>
  <w:abstractNum w:abstractNumId="116" w15:restartNumberingAfterBreak="0">
    <w:nsid w:val="2F714997"/>
    <w:multiLevelType w:val="hybridMultilevel"/>
    <w:tmpl w:val="B6440702"/>
    <w:lvl w:ilvl="0" w:tplc="159A07D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11409EC">
      <w:numFmt w:val="bullet"/>
      <w:lvlText w:val="•"/>
      <w:lvlJc w:val="left"/>
      <w:pPr>
        <w:ind w:left="2640" w:hanging="360"/>
      </w:pPr>
      <w:rPr>
        <w:rFonts w:hint="default"/>
        <w:lang w:val="en-US" w:eastAsia="en-US" w:bidi="ar-SA"/>
      </w:rPr>
    </w:lvl>
    <w:lvl w:ilvl="2" w:tplc="EAC2C018">
      <w:numFmt w:val="bullet"/>
      <w:lvlText w:val="•"/>
      <w:lvlJc w:val="left"/>
      <w:pPr>
        <w:ind w:left="3600" w:hanging="360"/>
      </w:pPr>
      <w:rPr>
        <w:rFonts w:hint="default"/>
        <w:lang w:val="en-US" w:eastAsia="en-US" w:bidi="ar-SA"/>
      </w:rPr>
    </w:lvl>
    <w:lvl w:ilvl="3" w:tplc="04A8E3DE">
      <w:numFmt w:val="bullet"/>
      <w:lvlText w:val="•"/>
      <w:lvlJc w:val="left"/>
      <w:pPr>
        <w:ind w:left="4560" w:hanging="360"/>
      </w:pPr>
      <w:rPr>
        <w:rFonts w:hint="default"/>
        <w:lang w:val="en-US" w:eastAsia="en-US" w:bidi="ar-SA"/>
      </w:rPr>
    </w:lvl>
    <w:lvl w:ilvl="4" w:tplc="6F7C4758">
      <w:numFmt w:val="bullet"/>
      <w:lvlText w:val="•"/>
      <w:lvlJc w:val="left"/>
      <w:pPr>
        <w:ind w:left="5520" w:hanging="360"/>
      </w:pPr>
      <w:rPr>
        <w:rFonts w:hint="default"/>
        <w:lang w:val="en-US" w:eastAsia="en-US" w:bidi="ar-SA"/>
      </w:rPr>
    </w:lvl>
    <w:lvl w:ilvl="5" w:tplc="72D821DA">
      <w:numFmt w:val="bullet"/>
      <w:lvlText w:val="•"/>
      <w:lvlJc w:val="left"/>
      <w:pPr>
        <w:ind w:left="6480" w:hanging="360"/>
      </w:pPr>
      <w:rPr>
        <w:rFonts w:hint="default"/>
        <w:lang w:val="en-US" w:eastAsia="en-US" w:bidi="ar-SA"/>
      </w:rPr>
    </w:lvl>
    <w:lvl w:ilvl="6" w:tplc="1ADE3236">
      <w:numFmt w:val="bullet"/>
      <w:lvlText w:val="•"/>
      <w:lvlJc w:val="left"/>
      <w:pPr>
        <w:ind w:left="7440" w:hanging="360"/>
      </w:pPr>
      <w:rPr>
        <w:rFonts w:hint="default"/>
        <w:lang w:val="en-US" w:eastAsia="en-US" w:bidi="ar-SA"/>
      </w:rPr>
    </w:lvl>
    <w:lvl w:ilvl="7" w:tplc="8D78CE5C">
      <w:numFmt w:val="bullet"/>
      <w:lvlText w:val="•"/>
      <w:lvlJc w:val="left"/>
      <w:pPr>
        <w:ind w:left="8400" w:hanging="360"/>
      </w:pPr>
      <w:rPr>
        <w:rFonts w:hint="default"/>
        <w:lang w:val="en-US" w:eastAsia="en-US" w:bidi="ar-SA"/>
      </w:rPr>
    </w:lvl>
    <w:lvl w:ilvl="8" w:tplc="14CE78EE">
      <w:numFmt w:val="bullet"/>
      <w:lvlText w:val="•"/>
      <w:lvlJc w:val="left"/>
      <w:pPr>
        <w:ind w:left="9360" w:hanging="360"/>
      </w:pPr>
      <w:rPr>
        <w:rFonts w:hint="default"/>
        <w:lang w:val="en-US" w:eastAsia="en-US" w:bidi="ar-SA"/>
      </w:rPr>
    </w:lvl>
  </w:abstractNum>
  <w:abstractNum w:abstractNumId="117" w15:restartNumberingAfterBreak="0">
    <w:nsid w:val="2F823C82"/>
    <w:multiLevelType w:val="hybridMultilevel"/>
    <w:tmpl w:val="008AF2B0"/>
    <w:lvl w:ilvl="0" w:tplc="040A40E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F38D2A8">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2E98FEBA">
      <w:numFmt w:val="bullet"/>
      <w:lvlText w:val="•"/>
      <w:lvlJc w:val="left"/>
      <w:pPr>
        <w:ind w:left="3386" w:hanging="360"/>
      </w:pPr>
      <w:rPr>
        <w:rFonts w:hint="default"/>
        <w:lang w:val="en-US" w:eastAsia="en-US" w:bidi="ar-SA"/>
      </w:rPr>
    </w:lvl>
    <w:lvl w:ilvl="3" w:tplc="CAC21870">
      <w:numFmt w:val="bullet"/>
      <w:lvlText w:val="•"/>
      <w:lvlJc w:val="left"/>
      <w:pPr>
        <w:ind w:left="4373" w:hanging="360"/>
      </w:pPr>
      <w:rPr>
        <w:rFonts w:hint="default"/>
        <w:lang w:val="en-US" w:eastAsia="en-US" w:bidi="ar-SA"/>
      </w:rPr>
    </w:lvl>
    <w:lvl w:ilvl="4" w:tplc="00C6F562">
      <w:numFmt w:val="bullet"/>
      <w:lvlText w:val="•"/>
      <w:lvlJc w:val="left"/>
      <w:pPr>
        <w:ind w:left="5360" w:hanging="360"/>
      </w:pPr>
      <w:rPr>
        <w:rFonts w:hint="default"/>
        <w:lang w:val="en-US" w:eastAsia="en-US" w:bidi="ar-SA"/>
      </w:rPr>
    </w:lvl>
    <w:lvl w:ilvl="5" w:tplc="76AE7A70">
      <w:numFmt w:val="bullet"/>
      <w:lvlText w:val="•"/>
      <w:lvlJc w:val="left"/>
      <w:pPr>
        <w:ind w:left="6346" w:hanging="360"/>
      </w:pPr>
      <w:rPr>
        <w:rFonts w:hint="default"/>
        <w:lang w:val="en-US" w:eastAsia="en-US" w:bidi="ar-SA"/>
      </w:rPr>
    </w:lvl>
    <w:lvl w:ilvl="6" w:tplc="A1D4C0F6">
      <w:numFmt w:val="bullet"/>
      <w:lvlText w:val="•"/>
      <w:lvlJc w:val="left"/>
      <w:pPr>
        <w:ind w:left="7333" w:hanging="360"/>
      </w:pPr>
      <w:rPr>
        <w:rFonts w:hint="default"/>
        <w:lang w:val="en-US" w:eastAsia="en-US" w:bidi="ar-SA"/>
      </w:rPr>
    </w:lvl>
    <w:lvl w:ilvl="7" w:tplc="4E301770">
      <w:numFmt w:val="bullet"/>
      <w:lvlText w:val="•"/>
      <w:lvlJc w:val="left"/>
      <w:pPr>
        <w:ind w:left="8320" w:hanging="360"/>
      </w:pPr>
      <w:rPr>
        <w:rFonts w:hint="default"/>
        <w:lang w:val="en-US" w:eastAsia="en-US" w:bidi="ar-SA"/>
      </w:rPr>
    </w:lvl>
    <w:lvl w:ilvl="8" w:tplc="95B4C28E">
      <w:numFmt w:val="bullet"/>
      <w:lvlText w:val="•"/>
      <w:lvlJc w:val="left"/>
      <w:pPr>
        <w:ind w:left="9306" w:hanging="360"/>
      </w:pPr>
      <w:rPr>
        <w:rFonts w:hint="default"/>
        <w:lang w:val="en-US" w:eastAsia="en-US" w:bidi="ar-SA"/>
      </w:rPr>
    </w:lvl>
  </w:abstractNum>
  <w:abstractNum w:abstractNumId="118" w15:restartNumberingAfterBreak="0">
    <w:nsid w:val="304F004A"/>
    <w:multiLevelType w:val="hybridMultilevel"/>
    <w:tmpl w:val="8B68B5AA"/>
    <w:lvl w:ilvl="0" w:tplc="C334313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A2E1F7A">
      <w:numFmt w:val="bullet"/>
      <w:lvlText w:val="•"/>
      <w:lvlJc w:val="left"/>
      <w:pPr>
        <w:ind w:left="2640" w:hanging="360"/>
      </w:pPr>
      <w:rPr>
        <w:rFonts w:hint="default"/>
        <w:lang w:val="en-US" w:eastAsia="en-US" w:bidi="ar-SA"/>
      </w:rPr>
    </w:lvl>
    <w:lvl w:ilvl="2" w:tplc="EA4AD066">
      <w:numFmt w:val="bullet"/>
      <w:lvlText w:val="•"/>
      <w:lvlJc w:val="left"/>
      <w:pPr>
        <w:ind w:left="3600" w:hanging="360"/>
      </w:pPr>
      <w:rPr>
        <w:rFonts w:hint="default"/>
        <w:lang w:val="en-US" w:eastAsia="en-US" w:bidi="ar-SA"/>
      </w:rPr>
    </w:lvl>
    <w:lvl w:ilvl="3" w:tplc="7A2E9A50">
      <w:numFmt w:val="bullet"/>
      <w:lvlText w:val="•"/>
      <w:lvlJc w:val="left"/>
      <w:pPr>
        <w:ind w:left="4560" w:hanging="360"/>
      </w:pPr>
      <w:rPr>
        <w:rFonts w:hint="default"/>
        <w:lang w:val="en-US" w:eastAsia="en-US" w:bidi="ar-SA"/>
      </w:rPr>
    </w:lvl>
    <w:lvl w:ilvl="4" w:tplc="7FA439D6">
      <w:numFmt w:val="bullet"/>
      <w:lvlText w:val="•"/>
      <w:lvlJc w:val="left"/>
      <w:pPr>
        <w:ind w:left="5520" w:hanging="360"/>
      </w:pPr>
      <w:rPr>
        <w:rFonts w:hint="default"/>
        <w:lang w:val="en-US" w:eastAsia="en-US" w:bidi="ar-SA"/>
      </w:rPr>
    </w:lvl>
    <w:lvl w:ilvl="5" w:tplc="4000A016">
      <w:numFmt w:val="bullet"/>
      <w:lvlText w:val="•"/>
      <w:lvlJc w:val="left"/>
      <w:pPr>
        <w:ind w:left="6480" w:hanging="360"/>
      </w:pPr>
      <w:rPr>
        <w:rFonts w:hint="default"/>
        <w:lang w:val="en-US" w:eastAsia="en-US" w:bidi="ar-SA"/>
      </w:rPr>
    </w:lvl>
    <w:lvl w:ilvl="6" w:tplc="16227CAE">
      <w:numFmt w:val="bullet"/>
      <w:lvlText w:val="•"/>
      <w:lvlJc w:val="left"/>
      <w:pPr>
        <w:ind w:left="7440" w:hanging="360"/>
      </w:pPr>
      <w:rPr>
        <w:rFonts w:hint="default"/>
        <w:lang w:val="en-US" w:eastAsia="en-US" w:bidi="ar-SA"/>
      </w:rPr>
    </w:lvl>
    <w:lvl w:ilvl="7" w:tplc="81005AE6">
      <w:numFmt w:val="bullet"/>
      <w:lvlText w:val="•"/>
      <w:lvlJc w:val="left"/>
      <w:pPr>
        <w:ind w:left="8400" w:hanging="360"/>
      </w:pPr>
      <w:rPr>
        <w:rFonts w:hint="default"/>
        <w:lang w:val="en-US" w:eastAsia="en-US" w:bidi="ar-SA"/>
      </w:rPr>
    </w:lvl>
    <w:lvl w:ilvl="8" w:tplc="BE2897D8">
      <w:numFmt w:val="bullet"/>
      <w:lvlText w:val="•"/>
      <w:lvlJc w:val="left"/>
      <w:pPr>
        <w:ind w:left="9360" w:hanging="360"/>
      </w:pPr>
      <w:rPr>
        <w:rFonts w:hint="default"/>
        <w:lang w:val="en-US" w:eastAsia="en-US" w:bidi="ar-SA"/>
      </w:rPr>
    </w:lvl>
  </w:abstractNum>
  <w:abstractNum w:abstractNumId="119" w15:restartNumberingAfterBreak="0">
    <w:nsid w:val="307E18C7"/>
    <w:multiLevelType w:val="hybridMultilevel"/>
    <w:tmpl w:val="288AB680"/>
    <w:lvl w:ilvl="0" w:tplc="04090001">
      <w:start w:val="1"/>
      <w:numFmt w:val="bullet"/>
      <w:lvlText w:val=""/>
      <w:lvlJc w:val="left"/>
      <w:pPr>
        <w:ind w:left="2215" w:hanging="360"/>
      </w:pPr>
      <w:rPr>
        <w:rFonts w:ascii="Symbol" w:hAnsi="Symbol"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120" w15:restartNumberingAfterBreak="0">
    <w:nsid w:val="31A36A19"/>
    <w:multiLevelType w:val="hybridMultilevel"/>
    <w:tmpl w:val="1284B60C"/>
    <w:lvl w:ilvl="0" w:tplc="80C2163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1C66960">
      <w:numFmt w:val="bullet"/>
      <w:lvlText w:val="•"/>
      <w:lvlJc w:val="left"/>
      <w:pPr>
        <w:ind w:left="2640" w:hanging="360"/>
      </w:pPr>
      <w:rPr>
        <w:rFonts w:hint="default"/>
        <w:lang w:val="en-US" w:eastAsia="en-US" w:bidi="ar-SA"/>
      </w:rPr>
    </w:lvl>
    <w:lvl w:ilvl="2" w:tplc="F118D420">
      <w:numFmt w:val="bullet"/>
      <w:lvlText w:val="•"/>
      <w:lvlJc w:val="left"/>
      <w:pPr>
        <w:ind w:left="3600" w:hanging="360"/>
      </w:pPr>
      <w:rPr>
        <w:rFonts w:hint="default"/>
        <w:lang w:val="en-US" w:eastAsia="en-US" w:bidi="ar-SA"/>
      </w:rPr>
    </w:lvl>
    <w:lvl w:ilvl="3" w:tplc="704A30E6">
      <w:numFmt w:val="bullet"/>
      <w:lvlText w:val="•"/>
      <w:lvlJc w:val="left"/>
      <w:pPr>
        <w:ind w:left="4560" w:hanging="360"/>
      </w:pPr>
      <w:rPr>
        <w:rFonts w:hint="default"/>
        <w:lang w:val="en-US" w:eastAsia="en-US" w:bidi="ar-SA"/>
      </w:rPr>
    </w:lvl>
    <w:lvl w:ilvl="4" w:tplc="4D227BB0">
      <w:numFmt w:val="bullet"/>
      <w:lvlText w:val="•"/>
      <w:lvlJc w:val="left"/>
      <w:pPr>
        <w:ind w:left="5520" w:hanging="360"/>
      </w:pPr>
      <w:rPr>
        <w:rFonts w:hint="default"/>
        <w:lang w:val="en-US" w:eastAsia="en-US" w:bidi="ar-SA"/>
      </w:rPr>
    </w:lvl>
    <w:lvl w:ilvl="5" w:tplc="96AE0C18">
      <w:numFmt w:val="bullet"/>
      <w:lvlText w:val="•"/>
      <w:lvlJc w:val="left"/>
      <w:pPr>
        <w:ind w:left="6480" w:hanging="360"/>
      </w:pPr>
      <w:rPr>
        <w:rFonts w:hint="default"/>
        <w:lang w:val="en-US" w:eastAsia="en-US" w:bidi="ar-SA"/>
      </w:rPr>
    </w:lvl>
    <w:lvl w:ilvl="6" w:tplc="5DCCC53E">
      <w:numFmt w:val="bullet"/>
      <w:lvlText w:val="•"/>
      <w:lvlJc w:val="left"/>
      <w:pPr>
        <w:ind w:left="7440" w:hanging="360"/>
      </w:pPr>
      <w:rPr>
        <w:rFonts w:hint="default"/>
        <w:lang w:val="en-US" w:eastAsia="en-US" w:bidi="ar-SA"/>
      </w:rPr>
    </w:lvl>
    <w:lvl w:ilvl="7" w:tplc="771CE2A4">
      <w:numFmt w:val="bullet"/>
      <w:lvlText w:val="•"/>
      <w:lvlJc w:val="left"/>
      <w:pPr>
        <w:ind w:left="8400" w:hanging="360"/>
      </w:pPr>
      <w:rPr>
        <w:rFonts w:hint="default"/>
        <w:lang w:val="en-US" w:eastAsia="en-US" w:bidi="ar-SA"/>
      </w:rPr>
    </w:lvl>
    <w:lvl w:ilvl="8" w:tplc="4434C996">
      <w:numFmt w:val="bullet"/>
      <w:lvlText w:val="•"/>
      <w:lvlJc w:val="left"/>
      <w:pPr>
        <w:ind w:left="9360" w:hanging="360"/>
      </w:pPr>
      <w:rPr>
        <w:rFonts w:hint="default"/>
        <w:lang w:val="en-US" w:eastAsia="en-US" w:bidi="ar-SA"/>
      </w:rPr>
    </w:lvl>
  </w:abstractNum>
  <w:abstractNum w:abstractNumId="121" w15:restartNumberingAfterBreak="0">
    <w:nsid w:val="32F510EE"/>
    <w:multiLevelType w:val="hybridMultilevel"/>
    <w:tmpl w:val="5A248D26"/>
    <w:lvl w:ilvl="0" w:tplc="8640ABF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EC2C622">
      <w:numFmt w:val="bullet"/>
      <w:lvlText w:val="•"/>
      <w:lvlJc w:val="left"/>
      <w:pPr>
        <w:ind w:left="2640" w:hanging="360"/>
      </w:pPr>
      <w:rPr>
        <w:rFonts w:hint="default"/>
        <w:lang w:val="en-US" w:eastAsia="en-US" w:bidi="ar-SA"/>
      </w:rPr>
    </w:lvl>
    <w:lvl w:ilvl="2" w:tplc="BD92385E">
      <w:numFmt w:val="bullet"/>
      <w:lvlText w:val="•"/>
      <w:lvlJc w:val="left"/>
      <w:pPr>
        <w:ind w:left="3600" w:hanging="360"/>
      </w:pPr>
      <w:rPr>
        <w:rFonts w:hint="default"/>
        <w:lang w:val="en-US" w:eastAsia="en-US" w:bidi="ar-SA"/>
      </w:rPr>
    </w:lvl>
    <w:lvl w:ilvl="3" w:tplc="B818E610">
      <w:numFmt w:val="bullet"/>
      <w:lvlText w:val="•"/>
      <w:lvlJc w:val="left"/>
      <w:pPr>
        <w:ind w:left="4560" w:hanging="360"/>
      </w:pPr>
      <w:rPr>
        <w:rFonts w:hint="default"/>
        <w:lang w:val="en-US" w:eastAsia="en-US" w:bidi="ar-SA"/>
      </w:rPr>
    </w:lvl>
    <w:lvl w:ilvl="4" w:tplc="B300A46C">
      <w:numFmt w:val="bullet"/>
      <w:lvlText w:val="•"/>
      <w:lvlJc w:val="left"/>
      <w:pPr>
        <w:ind w:left="5520" w:hanging="360"/>
      </w:pPr>
      <w:rPr>
        <w:rFonts w:hint="default"/>
        <w:lang w:val="en-US" w:eastAsia="en-US" w:bidi="ar-SA"/>
      </w:rPr>
    </w:lvl>
    <w:lvl w:ilvl="5" w:tplc="75E67D1C">
      <w:numFmt w:val="bullet"/>
      <w:lvlText w:val="•"/>
      <w:lvlJc w:val="left"/>
      <w:pPr>
        <w:ind w:left="6480" w:hanging="360"/>
      </w:pPr>
      <w:rPr>
        <w:rFonts w:hint="default"/>
        <w:lang w:val="en-US" w:eastAsia="en-US" w:bidi="ar-SA"/>
      </w:rPr>
    </w:lvl>
    <w:lvl w:ilvl="6" w:tplc="0742B4AE">
      <w:numFmt w:val="bullet"/>
      <w:lvlText w:val="•"/>
      <w:lvlJc w:val="left"/>
      <w:pPr>
        <w:ind w:left="7440" w:hanging="360"/>
      </w:pPr>
      <w:rPr>
        <w:rFonts w:hint="default"/>
        <w:lang w:val="en-US" w:eastAsia="en-US" w:bidi="ar-SA"/>
      </w:rPr>
    </w:lvl>
    <w:lvl w:ilvl="7" w:tplc="2118DAD2">
      <w:numFmt w:val="bullet"/>
      <w:lvlText w:val="•"/>
      <w:lvlJc w:val="left"/>
      <w:pPr>
        <w:ind w:left="8400" w:hanging="360"/>
      </w:pPr>
      <w:rPr>
        <w:rFonts w:hint="default"/>
        <w:lang w:val="en-US" w:eastAsia="en-US" w:bidi="ar-SA"/>
      </w:rPr>
    </w:lvl>
    <w:lvl w:ilvl="8" w:tplc="5EF41B22">
      <w:numFmt w:val="bullet"/>
      <w:lvlText w:val="•"/>
      <w:lvlJc w:val="left"/>
      <w:pPr>
        <w:ind w:left="9360" w:hanging="360"/>
      </w:pPr>
      <w:rPr>
        <w:rFonts w:hint="default"/>
        <w:lang w:val="en-US" w:eastAsia="en-US" w:bidi="ar-SA"/>
      </w:rPr>
    </w:lvl>
  </w:abstractNum>
  <w:abstractNum w:abstractNumId="122" w15:restartNumberingAfterBreak="0">
    <w:nsid w:val="33087F0D"/>
    <w:multiLevelType w:val="hybridMultilevel"/>
    <w:tmpl w:val="D61EDF8C"/>
    <w:lvl w:ilvl="0" w:tplc="7E5C359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9D446D2">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33128352">
      <w:numFmt w:val="bullet"/>
      <w:lvlText w:val="•"/>
      <w:lvlJc w:val="left"/>
      <w:pPr>
        <w:ind w:left="3386" w:hanging="360"/>
      </w:pPr>
      <w:rPr>
        <w:rFonts w:hint="default"/>
        <w:lang w:val="en-US" w:eastAsia="en-US" w:bidi="ar-SA"/>
      </w:rPr>
    </w:lvl>
    <w:lvl w:ilvl="3" w:tplc="887A4844">
      <w:numFmt w:val="bullet"/>
      <w:lvlText w:val="•"/>
      <w:lvlJc w:val="left"/>
      <w:pPr>
        <w:ind w:left="4373" w:hanging="360"/>
      </w:pPr>
      <w:rPr>
        <w:rFonts w:hint="default"/>
        <w:lang w:val="en-US" w:eastAsia="en-US" w:bidi="ar-SA"/>
      </w:rPr>
    </w:lvl>
    <w:lvl w:ilvl="4" w:tplc="CB786DF4">
      <w:numFmt w:val="bullet"/>
      <w:lvlText w:val="•"/>
      <w:lvlJc w:val="left"/>
      <w:pPr>
        <w:ind w:left="5360" w:hanging="360"/>
      </w:pPr>
      <w:rPr>
        <w:rFonts w:hint="default"/>
        <w:lang w:val="en-US" w:eastAsia="en-US" w:bidi="ar-SA"/>
      </w:rPr>
    </w:lvl>
    <w:lvl w:ilvl="5" w:tplc="9E603DF4">
      <w:numFmt w:val="bullet"/>
      <w:lvlText w:val="•"/>
      <w:lvlJc w:val="left"/>
      <w:pPr>
        <w:ind w:left="6346" w:hanging="360"/>
      </w:pPr>
      <w:rPr>
        <w:rFonts w:hint="default"/>
        <w:lang w:val="en-US" w:eastAsia="en-US" w:bidi="ar-SA"/>
      </w:rPr>
    </w:lvl>
    <w:lvl w:ilvl="6" w:tplc="3DBCCD60">
      <w:numFmt w:val="bullet"/>
      <w:lvlText w:val="•"/>
      <w:lvlJc w:val="left"/>
      <w:pPr>
        <w:ind w:left="7333" w:hanging="360"/>
      </w:pPr>
      <w:rPr>
        <w:rFonts w:hint="default"/>
        <w:lang w:val="en-US" w:eastAsia="en-US" w:bidi="ar-SA"/>
      </w:rPr>
    </w:lvl>
    <w:lvl w:ilvl="7" w:tplc="7CCAE1F8">
      <w:numFmt w:val="bullet"/>
      <w:lvlText w:val="•"/>
      <w:lvlJc w:val="left"/>
      <w:pPr>
        <w:ind w:left="8320" w:hanging="360"/>
      </w:pPr>
      <w:rPr>
        <w:rFonts w:hint="default"/>
        <w:lang w:val="en-US" w:eastAsia="en-US" w:bidi="ar-SA"/>
      </w:rPr>
    </w:lvl>
    <w:lvl w:ilvl="8" w:tplc="88280E16">
      <w:numFmt w:val="bullet"/>
      <w:lvlText w:val="•"/>
      <w:lvlJc w:val="left"/>
      <w:pPr>
        <w:ind w:left="9306" w:hanging="360"/>
      </w:pPr>
      <w:rPr>
        <w:rFonts w:hint="default"/>
        <w:lang w:val="en-US" w:eastAsia="en-US" w:bidi="ar-SA"/>
      </w:rPr>
    </w:lvl>
  </w:abstractNum>
  <w:abstractNum w:abstractNumId="123" w15:restartNumberingAfterBreak="0">
    <w:nsid w:val="33F45547"/>
    <w:multiLevelType w:val="hybridMultilevel"/>
    <w:tmpl w:val="AEAA47F6"/>
    <w:lvl w:ilvl="0" w:tplc="22F0B730">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8884C76">
      <w:numFmt w:val="bullet"/>
      <w:lvlText w:val="•"/>
      <w:lvlJc w:val="left"/>
      <w:pPr>
        <w:ind w:left="2640" w:hanging="360"/>
      </w:pPr>
      <w:rPr>
        <w:rFonts w:hint="default"/>
        <w:lang w:val="en-US" w:eastAsia="en-US" w:bidi="ar-SA"/>
      </w:rPr>
    </w:lvl>
    <w:lvl w:ilvl="2" w:tplc="D9EA979C">
      <w:numFmt w:val="bullet"/>
      <w:lvlText w:val="•"/>
      <w:lvlJc w:val="left"/>
      <w:pPr>
        <w:ind w:left="3600" w:hanging="360"/>
      </w:pPr>
      <w:rPr>
        <w:rFonts w:hint="default"/>
        <w:lang w:val="en-US" w:eastAsia="en-US" w:bidi="ar-SA"/>
      </w:rPr>
    </w:lvl>
    <w:lvl w:ilvl="3" w:tplc="B51EF79A">
      <w:numFmt w:val="bullet"/>
      <w:lvlText w:val="•"/>
      <w:lvlJc w:val="left"/>
      <w:pPr>
        <w:ind w:left="4560" w:hanging="360"/>
      </w:pPr>
      <w:rPr>
        <w:rFonts w:hint="default"/>
        <w:lang w:val="en-US" w:eastAsia="en-US" w:bidi="ar-SA"/>
      </w:rPr>
    </w:lvl>
    <w:lvl w:ilvl="4" w:tplc="81260AB4">
      <w:numFmt w:val="bullet"/>
      <w:lvlText w:val="•"/>
      <w:lvlJc w:val="left"/>
      <w:pPr>
        <w:ind w:left="5520" w:hanging="360"/>
      </w:pPr>
      <w:rPr>
        <w:rFonts w:hint="default"/>
        <w:lang w:val="en-US" w:eastAsia="en-US" w:bidi="ar-SA"/>
      </w:rPr>
    </w:lvl>
    <w:lvl w:ilvl="5" w:tplc="ECE812BE">
      <w:numFmt w:val="bullet"/>
      <w:lvlText w:val="•"/>
      <w:lvlJc w:val="left"/>
      <w:pPr>
        <w:ind w:left="6480" w:hanging="360"/>
      </w:pPr>
      <w:rPr>
        <w:rFonts w:hint="default"/>
        <w:lang w:val="en-US" w:eastAsia="en-US" w:bidi="ar-SA"/>
      </w:rPr>
    </w:lvl>
    <w:lvl w:ilvl="6" w:tplc="7D98CE5C">
      <w:numFmt w:val="bullet"/>
      <w:lvlText w:val="•"/>
      <w:lvlJc w:val="left"/>
      <w:pPr>
        <w:ind w:left="7440" w:hanging="360"/>
      </w:pPr>
      <w:rPr>
        <w:rFonts w:hint="default"/>
        <w:lang w:val="en-US" w:eastAsia="en-US" w:bidi="ar-SA"/>
      </w:rPr>
    </w:lvl>
    <w:lvl w:ilvl="7" w:tplc="2DB4BC3C">
      <w:numFmt w:val="bullet"/>
      <w:lvlText w:val="•"/>
      <w:lvlJc w:val="left"/>
      <w:pPr>
        <w:ind w:left="8400" w:hanging="360"/>
      </w:pPr>
      <w:rPr>
        <w:rFonts w:hint="default"/>
        <w:lang w:val="en-US" w:eastAsia="en-US" w:bidi="ar-SA"/>
      </w:rPr>
    </w:lvl>
    <w:lvl w:ilvl="8" w:tplc="EA80F26E">
      <w:numFmt w:val="bullet"/>
      <w:lvlText w:val="•"/>
      <w:lvlJc w:val="left"/>
      <w:pPr>
        <w:ind w:left="9360" w:hanging="360"/>
      </w:pPr>
      <w:rPr>
        <w:rFonts w:hint="default"/>
        <w:lang w:val="en-US" w:eastAsia="en-US" w:bidi="ar-SA"/>
      </w:rPr>
    </w:lvl>
  </w:abstractNum>
  <w:abstractNum w:abstractNumId="124" w15:restartNumberingAfterBreak="0">
    <w:nsid w:val="34B11DEA"/>
    <w:multiLevelType w:val="hybridMultilevel"/>
    <w:tmpl w:val="917E0B56"/>
    <w:lvl w:ilvl="0" w:tplc="5C56EB7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51CA0EC">
      <w:numFmt w:val="bullet"/>
      <w:lvlText w:val="•"/>
      <w:lvlJc w:val="left"/>
      <w:pPr>
        <w:ind w:left="2640" w:hanging="360"/>
      </w:pPr>
      <w:rPr>
        <w:rFonts w:hint="default"/>
        <w:lang w:val="en-US" w:eastAsia="en-US" w:bidi="ar-SA"/>
      </w:rPr>
    </w:lvl>
    <w:lvl w:ilvl="2" w:tplc="FB9E7D84">
      <w:numFmt w:val="bullet"/>
      <w:lvlText w:val="•"/>
      <w:lvlJc w:val="left"/>
      <w:pPr>
        <w:ind w:left="3600" w:hanging="360"/>
      </w:pPr>
      <w:rPr>
        <w:rFonts w:hint="default"/>
        <w:lang w:val="en-US" w:eastAsia="en-US" w:bidi="ar-SA"/>
      </w:rPr>
    </w:lvl>
    <w:lvl w:ilvl="3" w:tplc="AAFAED98">
      <w:numFmt w:val="bullet"/>
      <w:lvlText w:val="•"/>
      <w:lvlJc w:val="left"/>
      <w:pPr>
        <w:ind w:left="4560" w:hanging="360"/>
      </w:pPr>
      <w:rPr>
        <w:rFonts w:hint="default"/>
        <w:lang w:val="en-US" w:eastAsia="en-US" w:bidi="ar-SA"/>
      </w:rPr>
    </w:lvl>
    <w:lvl w:ilvl="4" w:tplc="9980330C">
      <w:numFmt w:val="bullet"/>
      <w:lvlText w:val="•"/>
      <w:lvlJc w:val="left"/>
      <w:pPr>
        <w:ind w:left="5520" w:hanging="360"/>
      </w:pPr>
      <w:rPr>
        <w:rFonts w:hint="default"/>
        <w:lang w:val="en-US" w:eastAsia="en-US" w:bidi="ar-SA"/>
      </w:rPr>
    </w:lvl>
    <w:lvl w:ilvl="5" w:tplc="BA0E4316">
      <w:numFmt w:val="bullet"/>
      <w:lvlText w:val="•"/>
      <w:lvlJc w:val="left"/>
      <w:pPr>
        <w:ind w:left="6480" w:hanging="360"/>
      </w:pPr>
      <w:rPr>
        <w:rFonts w:hint="default"/>
        <w:lang w:val="en-US" w:eastAsia="en-US" w:bidi="ar-SA"/>
      </w:rPr>
    </w:lvl>
    <w:lvl w:ilvl="6" w:tplc="F38843D4">
      <w:numFmt w:val="bullet"/>
      <w:lvlText w:val="•"/>
      <w:lvlJc w:val="left"/>
      <w:pPr>
        <w:ind w:left="7440" w:hanging="360"/>
      </w:pPr>
      <w:rPr>
        <w:rFonts w:hint="default"/>
        <w:lang w:val="en-US" w:eastAsia="en-US" w:bidi="ar-SA"/>
      </w:rPr>
    </w:lvl>
    <w:lvl w:ilvl="7" w:tplc="9A425D2A">
      <w:numFmt w:val="bullet"/>
      <w:lvlText w:val="•"/>
      <w:lvlJc w:val="left"/>
      <w:pPr>
        <w:ind w:left="8400" w:hanging="360"/>
      </w:pPr>
      <w:rPr>
        <w:rFonts w:hint="default"/>
        <w:lang w:val="en-US" w:eastAsia="en-US" w:bidi="ar-SA"/>
      </w:rPr>
    </w:lvl>
    <w:lvl w:ilvl="8" w:tplc="93140F2E">
      <w:numFmt w:val="bullet"/>
      <w:lvlText w:val="•"/>
      <w:lvlJc w:val="left"/>
      <w:pPr>
        <w:ind w:left="9360" w:hanging="360"/>
      </w:pPr>
      <w:rPr>
        <w:rFonts w:hint="default"/>
        <w:lang w:val="en-US" w:eastAsia="en-US" w:bidi="ar-SA"/>
      </w:rPr>
    </w:lvl>
  </w:abstractNum>
  <w:abstractNum w:abstractNumId="125" w15:restartNumberingAfterBreak="0">
    <w:nsid w:val="35147E8E"/>
    <w:multiLevelType w:val="hybridMultilevel"/>
    <w:tmpl w:val="C4047302"/>
    <w:lvl w:ilvl="0" w:tplc="A306913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D282DF8">
      <w:numFmt w:val="bullet"/>
      <w:lvlText w:val="•"/>
      <w:lvlJc w:val="left"/>
      <w:pPr>
        <w:ind w:left="2640" w:hanging="360"/>
      </w:pPr>
      <w:rPr>
        <w:rFonts w:hint="default"/>
        <w:lang w:val="en-US" w:eastAsia="en-US" w:bidi="ar-SA"/>
      </w:rPr>
    </w:lvl>
    <w:lvl w:ilvl="2" w:tplc="D47674EC">
      <w:numFmt w:val="bullet"/>
      <w:lvlText w:val="•"/>
      <w:lvlJc w:val="left"/>
      <w:pPr>
        <w:ind w:left="3600" w:hanging="360"/>
      </w:pPr>
      <w:rPr>
        <w:rFonts w:hint="default"/>
        <w:lang w:val="en-US" w:eastAsia="en-US" w:bidi="ar-SA"/>
      </w:rPr>
    </w:lvl>
    <w:lvl w:ilvl="3" w:tplc="0D70EE06">
      <w:numFmt w:val="bullet"/>
      <w:lvlText w:val="•"/>
      <w:lvlJc w:val="left"/>
      <w:pPr>
        <w:ind w:left="4560" w:hanging="360"/>
      </w:pPr>
      <w:rPr>
        <w:rFonts w:hint="default"/>
        <w:lang w:val="en-US" w:eastAsia="en-US" w:bidi="ar-SA"/>
      </w:rPr>
    </w:lvl>
    <w:lvl w:ilvl="4" w:tplc="1B60AE80">
      <w:numFmt w:val="bullet"/>
      <w:lvlText w:val="•"/>
      <w:lvlJc w:val="left"/>
      <w:pPr>
        <w:ind w:left="5520" w:hanging="360"/>
      </w:pPr>
      <w:rPr>
        <w:rFonts w:hint="default"/>
        <w:lang w:val="en-US" w:eastAsia="en-US" w:bidi="ar-SA"/>
      </w:rPr>
    </w:lvl>
    <w:lvl w:ilvl="5" w:tplc="F1B65D1C">
      <w:numFmt w:val="bullet"/>
      <w:lvlText w:val="•"/>
      <w:lvlJc w:val="left"/>
      <w:pPr>
        <w:ind w:left="6480" w:hanging="360"/>
      </w:pPr>
      <w:rPr>
        <w:rFonts w:hint="default"/>
        <w:lang w:val="en-US" w:eastAsia="en-US" w:bidi="ar-SA"/>
      </w:rPr>
    </w:lvl>
    <w:lvl w:ilvl="6" w:tplc="57DAB668">
      <w:numFmt w:val="bullet"/>
      <w:lvlText w:val="•"/>
      <w:lvlJc w:val="left"/>
      <w:pPr>
        <w:ind w:left="7440" w:hanging="360"/>
      </w:pPr>
      <w:rPr>
        <w:rFonts w:hint="default"/>
        <w:lang w:val="en-US" w:eastAsia="en-US" w:bidi="ar-SA"/>
      </w:rPr>
    </w:lvl>
    <w:lvl w:ilvl="7" w:tplc="63EA7AAC">
      <w:numFmt w:val="bullet"/>
      <w:lvlText w:val="•"/>
      <w:lvlJc w:val="left"/>
      <w:pPr>
        <w:ind w:left="8400" w:hanging="360"/>
      </w:pPr>
      <w:rPr>
        <w:rFonts w:hint="default"/>
        <w:lang w:val="en-US" w:eastAsia="en-US" w:bidi="ar-SA"/>
      </w:rPr>
    </w:lvl>
    <w:lvl w:ilvl="8" w:tplc="AAEA68A0">
      <w:numFmt w:val="bullet"/>
      <w:lvlText w:val="•"/>
      <w:lvlJc w:val="left"/>
      <w:pPr>
        <w:ind w:left="9360" w:hanging="360"/>
      </w:pPr>
      <w:rPr>
        <w:rFonts w:hint="default"/>
        <w:lang w:val="en-US" w:eastAsia="en-US" w:bidi="ar-SA"/>
      </w:rPr>
    </w:lvl>
  </w:abstractNum>
  <w:abstractNum w:abstractNumId="126" w15:restartNumberingAfterBreak="0">
    <w:nsid w:val="354420F9"/>
    <w:multiLevelType w:val="hybridMultilevel"/>
    <w:tmpl w:val="7048F1B0"/>
    <w:lvl w:ilvl="0" w:tplc="997005F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44ABDAE">
      <w:numFmt w:val="bullet"/>
      <w:lvlText w:val="•"/>
      <w:lvlJc w:val="left"/>
      <w:pPr>
        <w:ind w:left="2640" w:hanging="360"/>
      </w:pPr>
      <w:rPr>
        <w:rFonts w:hint="default"/>
        <w:lang w:val="en-US" w:eastAsia="en-US" w:bidi="ar-SA"/>
      </w:rPr>
    </w:lvl>
    <w:lvl w:ilvl="2" w:tplc="656C5EC0">
      <w:numFmt w:val="bullet"/>
      <w:lvlText w:val="•"/>
      <w:lvlJc w:val="left"/>
      <w:pPr>
        <w:ind w:left="3600" w:hanging="360"/>
      </w:pPr>
      <w:rPr>
        <w:rFonts w:hint="default"/>
        <w:lang w:val="en-US" w:eastAsia="en-US" w:bidi="ar-SA"/>
      </w:rPr>
    </w:lvl>
    <w:lvl w:ilvl="3" w:tplc="864C7F88">
      <w:numFmt w:val="bullet"/>
      <w:lvlText w:val="•"/>
      <w:lvlJc w:val="left"/>
      <w:pPr>
        <w:ind w:left="4560" w:hanging="360"/>
      </w:pPr>
      <w:rPr>
        <w:rFonts w:hint="default"/>
        <w:lang w:val="en-US" w:eastAsia="en-US" w:bidi="ar-SA"/>
      </w:rPr>
    </w:lvl>
    <w:lvl w:ilvl="4" w:tplc="061A4D70">
      <w:numFmt w:val="bullet"/>
      <w:lvlText w:val="•"/>
      <w:lvlJc w:val="left"/>
      <w:pPr>
        <w:ind w:left="5520" w:hanging="360"/>
      </w:pPr>
      <w:rPr>
        <w:rFonts w:hint="default"/>
        <w:lang w:val="en-US" w:eastAsia="en-US" w:bidi="ar-SA"/>
      </w:rPr>
    </w:lvl>
    <w:lvl w:ilvl="5" w:tplc="5B1A740A">
      <w:numFmt w:val="bullet"/>
      <w:lvlText w:val="•"/>
      <w:lvlJc w:val="left"/>
      <w:pPr>
        <w:ind w:left="6480" w:hanging="360"/>
      </w:pPr>
      <w:rPr>
        <w:rFonts w:hint="default"/>
        <w:lang w:val="en-US" w:eastAsia="en-US" w:bidi="ar-SA"/>
      </w:rPr>
    </w:lvl>
    <w:lvl w:ilvl="6" w:tplc="48BCE4C0">
      <w:numFmt w:val="bullet"/>
      <w:lvlText w:val="•"/>
      <w:lvlJc w:val="left"/>
      <w:pPr>
        <w:ind w:left="7440" w:hanging="360"/>
      </w:pPr>
      <w:rPr>
        <w:rFonts w:hint="default"/>
        <w:lang w:val="en-US" w:eastAsia="en-US" w:bidi="ar-SA"/>
      </w:rPr>
    </w:lvl>
    <w:lvl w:ilvl="7" w:tplc="572A50C2">
      <w:numFmt w:val="bullet"/>
      <w:lvlText w:val="•"/>
      <w:lvlJc w:val="left"/>
      <w:pPr>
        <w:ind w:left="8400" w:hanging="360"/>
      </w:pPr>
      <w:rPr>
        <w:rFonts w:hint="default"/>
        <w:lang w:val="en-US" w:eastAsia="en-US" w:bidi="ar-SA"/>
      </w:rPr>
    </w:lvl>
    <w:lvl w:ilvl="8" w:tplc="AAAC32D8">
      <w:numFmt w:val="bullet"/>
      <w:lvlText w:val="•"/>
      <w:lvlJc w:val="left"/>
      <w:pPr>
        <w:ind w:left="9360" w:hanging="360"/>
      </w:pPr>
      <w:rPr>
        <w:rFonts w:hint="default"/>
        <w:lang w:val="en-US" w:eastAsia="en-US" w:bidi="ar-SA"/>
      </w:rPr>
    </w:lvl>
  </w:abstractNum>
  <w:abstractNum w:abstractNumId="127" w15:restartNumberingAfterBreak="0">
    <w:nsid w:val="363F548C"/>
    <w:multiLevelType w:val="hybridMultilevel"/>
    <w:tmpl w:val="66D0CA7A"/>
    <w:lvl w:ilvl="0" w:tplc="2D069F18">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174D550">
      <w:numFmt w:val="bullet"/>
      <w:lvlText w:val="•"/>
      <w:lvlJc w:val="left"/>
      <w:pPr>
        <w:ind w:left="2640" w:hanging="360"/>
      </w:pPr>
      <w:rPr>
        <w:rFonts w:hint="default"/>
        <w:lang w:val="en-US" w:eastAsia="en-US" w:bidi="ar-SA"/>
      </w:rPr>
    </w:lvl>
    <w:lvl w:ilvl="2" w:tplc="ED44F252">
      <w:numFmt w:val="bullet"/>
      <w:lvlText w:val="•"/>
      <w:lvlJc w:val="left"/>
      <w:pPr>
        <w:ind w:left="3600" w:hanging="360"/>
      </w:pPr>
      <w:rPr>
        <w:rFonts w:hint="default"/>
        <w:lang w:val="en-US" w:eastAsia="en-US" w:bidi="ar-SA"/>
      </w:rPr>
    </w:lvl>
    <w:lvl w:ilvl="3" w:tplc="BB38C47A">
      <w:numFmt w:val="bullet"/>
      <w:lvlText w:val="•"/>
      <w:lvlJc w:val="left"/>
      <w:pPr>
        <w:ind w:left="4560" w:hanging="360"/>
      </w:pPr>
      <w:rPr>
        <w:rFonts w:hint="default"/>
        <w:lang w:val="en-US" w:eastAsia="en-US" w:bidi="ar-SA"/>
      </w:rPr>
    </w:lvl>
    <w:lvl w:ilvl="4" w:tplc="0C7A248E">
      <w:numFmt w:val="bullet"/>
      <w:lvlText w:val="•"/>
      <w:lvlJc w:val="left"/>
      <w:pPr>
        <w:ind w:left="5520" w:hanging="360"/>
      </w:pPr>
      <w:rPr>
        <w:rFonts w:hint="default"/>
        <w:lang w:val="en-US" w:eastAsia="en-US" w:bidi="ar-SA"/>
      </w:rPr>
    </w:lvl>
    <w:lvl w:ilvl="5" w:tplc="E018ABD2">
      <w:numFmt w:val="bullet"/>
      <w:lvlText w:val="•"/>
      <w:lvlJc w:val="left"/>
      <w:pPr>
        <w:ind w:left="6480" w:hanging="360"/>
      </w:pPr>
      <w:rPr>
        <w:rFonts w:hint="default"/>
        <w:lang w:val="en-US" w:eastAsia="en-US" w:bidi="ar-SA"/>
      </w:rPr>
    </w:lvl>
    <w:lvl w:ilvl="6" w:tplc="20C699FC">
      <w:numFmt w:val="bullet"/>
      <w:lvlText w:val="•"/>
      <w:lvlJc w:val="left"/>
      <w:pPr>
        <w:ind w:left="7440" w:hanging="360"/>
      </w:pPr>
      <w:rPr>
        <w:rFonts w:hint="default"/>
        <w:lang w:val="en-US" w:eastAsia="en-US" w:bidi="ar-SA"/>
      </w:rPr>
    </w:lvl>
    <w:lvl w:ilvl="7" w:tplc="03B6C922">
      <w:numFmt w:val="bullet"/>
      <w:lvlText w:val="•"/>
      <w:lvlJc w:val="left"/>
      <w:pPr>
        <w:ind w:left="8400" w:hanging="360"/>
      </w:pPr>
      <w:rPr>
        <w:rFonts w:hint="default"/>
        <w:lang w:val="en-US" w:eastAsia="en-US" w:bidi="ar-SA"/>
      </w:rPr>
    </w:lvl>
    <w:lvl w:ilvl="8" w:tplc="9398D3A6">
      <w:numFmt w:val="bullet"/>
      <w:lvlText w:val="•"/>
      <w:lvlJc w:val="left"/>
      <w:pPr>
        <w:ind w:left="9360" w:hanging="360"/>
      </w:pPr>
      <w:rPr>
        <w:rFonts w:hint="default"/>
        <w:lang w:val="en-US" w:eastAsia="en-US" w:bidi="ar-SA"/>
      </w:rPr>
    </w:lvl>
  </w:abstractNum>
  <w:abstractNum w:abstractNumId="128" w15:restartNumberingAfterBreak="0">
    <w:nsid w:val="36796DC0"/>
    <w:multiLevelType w:val="hybridMultilevel"/>
    <w:tmpl w:val="62FCE2CA"/>
    <w:lvl w:ilvl="0" w:tplc="F0F207D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E84ECE4">
      <w:numFmt w:val="bullet"/>
      <w:lvlText w:val="•"/>
      <w:lvlJc w:val="left"/>
      <w:pPr>
        <w:ind w:left="2640" w:hanging="360"/>
      </w:pPr>
      <w:rPr>
        <w:rFonts w:hint="default"/>
        <w:lang w:val="en-US" w:eastAsia="en-US" w:bidi="ar-SA"/>
      </w:rPr>
    </w:lvl>
    <w:lvl w:ilvl="2" w:tplc="705E2900">
      <w:numFmt w:val="bullet"/>
      <w:lvlText w:val="•"/>
      <w:lvlJc w:val="left"/>
      <w:pPr>
        <w:ind w:left="3600" w:hanging="360"/>
      </w:pPr>
      <w:rPr>
        <w:rFonts w:hint="default"/>
        <w:lang w:val="en-US" w:eastAsia="en-US" w:bidi="ar-SA"/>
      </w:rPr>
    </w:lvl>
    <w:lvl w:ilvl="3" w:tplc="52D41A1E">
      <w:numFmt w:val="bullet"/>
      <w:lvlText w:val="•"/>
      <w:lvlJc w:val="left"/>
      <w:pPr>
        <w:ind w:left="4560" w:hanging="360"/>
      </w:pPr>
      <w:rPr>
        <w:rFonts w:hint="default"/>
        <w:lang w:val="en-US" w:eastAsia="en-US" w:bidi="ar-SA"/>
      </w:rPr>
    </w:lvl>
    <w:lvl w:ilvl="4" w:tplc="77A2025C">
      <w:numFmt w:val="bullet"/>
      <w:lvlText w:val="•"/>
      <w:lvlJc w:val="left"/>
      <w:pPr>
        <w:ind w:left="5520" w:hanging="360"/>
      </w:pPr>
      <w:rPr>
        <w:rFonts w:hint="default"/>
        <w:lang w:val="en-US" w:eastAsia="en-US" w:bidi="ar-SA"/>
      </w:rPr>
    </w:lvl>
    <w:lvl w:ilvl="5" w:tplc="E4F88160">
      <w:numFmt w:val="bullet"/>
      <w:lvlText w:val="•"/>
      <w:lvlJc w:val="left"/>
      <w:pPr>
        <w:ind w:left="6480" w:hanging="360"/>
      </w:pPr>
      <w:rPr>
        <w:rFonts w:hint="default"/>
        <w:lang w:val="en-US" w:eastAsia="en-US" w:bidi="ar-SA"/>
      </w:rPr>
    </w:lvl>
    <w:lvl w:ilvl="6" w:tplc="C20CE332">
      <w:numFmt w:val="bullet"/>
      <w:lvlText w:val="•"/>
      <w:lvlJc w:val="left"/>
      <w:pPr>
        <w:ind w:left="7440" w:hanging="360"/>
      </w:pPr>
      <w:rPr>
        <w:rFonts w:hint="default"/>
        <w:lang w:val="en-US" w:eastAsia="en-US" w:bidi="ar-SA"/>
      </w:rPr>
    </w:lvl>
    <w:lvl w:ilvl="7" w:tplc="7AB05094">
      <w:numFmt w:val="bullet"/>
      <w:lvlText w:val="•"/>
      <w:lvlJc w:val="left"/>
      <w:pPr>
        <w:ind w:left="8400" w:hanging="360"/>
      </w:pPr>
      <w:rPr>
        <w:rFonts w:hint="default"/>
        <w:lang w:val="en-US" w:eastAsia="en-US" w:bidi="ar-SA"/>
      </w:rPr>
    </w:lvl>
    <w:lvl w:ilvl="8" w:tplc="D70EF732">
      <w:numFmt w:val="bullet"/>
      <w:lvlText w:val="•"/>
      <w:lvlJc w:val="left"/>
      <w:pPr>
        <w:ind w:left="9360" w:hanging="360"/>
      </w:pPr>
      <w:rPr>
        <w:rFonts w:hint="default"/>
        <w:lang w:val="en-US" w:eastAsia="en-US" w:bidi="ar-SA"/>
      </w:rPr>
    </w:lvl>
  </w:abstractNum>
  <w:abstractNum w:abstractNumId="129" w15:restartNumberingAfterBreak="0">
    <w:nsid w:val="36BE58D6"/>
    <w:multiLevelType w:val="hybridMultilevel"/>
    <w:tmpl w:val="8B0CE828"/>
    <w:lvl w:ilvl="0" w:tplc="CE2ACFD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14A28D8">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4E64CD64">
      <w:numFmt w:val="bullet"/>
      <w:lvlText w:val="•"/>
      <w:lvlJc w:val="left"/>
      <w:pPr>
        <w:ind w:left="3386" w:hanging="360"/>
      </w:pPr>
      <w:rPr>
        <w:rFonts w:hint="default"/>
        <w:lang w:val="en-US" w:eastAsia="en-US" w:bidi="ar-SA"/>
      </w:rPr>
    </w:lvl>
    <w:lvl w:ilvl="3" w:tplc="0C6E1372">
      <w:numFmt w:val="bullet"/>
      <w:lvlText w:val="•"/>
      <w:lvlJc w:val="left"/>
      <w:pPr>
        <w:ind w:left="4373" w:hanging="360"/>
      </w:pPr>
      <w:rPr>
        <w:rFonts w:hint="default"/>
        <w:lang w:val="en-US" w:eastAsia="en-US" w:bidi="ar-SA"/>
      </w:rPr>
    </w:lvl>
    <w:lvl w:ilvl="4" w:tplc="3EB4F8D4">
      <w:numFmt w:val="bullet"/>
      <w:lvlText w:val="•"/>
      <w:lvlJc w:val="left"/>
      <w:pPr>
        <w:ind w:left="5360" w:hanging="360"/>
      </w:pPr>
      <w:rPr>
        <w:rFonts w:hint="default"/>
        <w:lang w:val="en-US" w:eastAsia="en-US" w:bidi="ar-SA"/>
      </w:rPr>
    </w:lvl>
    <w:lvl w:ilvl="5" w:tplc="A66E6EF0">
      <w:numFmt w:val="bullet"/>
      <w:lvlText w:val="•"/>
      <w:lvlJc w:val="left"/>
      <w:pPr>
        <w:ind w:left="6346" w:hanging="360"/>
      </w:pPr>
      <w:rPr>
        <w:rFonts w:hint="default"/>
        <w:lang w:val="en-US" w:eastAsia="en-US" w:bidi="ar-SA"/>
      </w:rPr>
    </w:lvl>
    <w:lvl w:ilvl="6" w:tplc="6688E0EE">
      <w:numFmt w:val="bullet"/>
      <w:lvlText w:val="•"/>
      <w:lvlJc w:val="left"/>
      <w:pPr>
        <w:ind w:left="7333" w:hanging="360"/>
      </w:pPr>
      <w:rPr>
        <w:rFonts w:hint="default"/>
        <w:lang w:val="en-US" w:eastAsia="en-US" w:bidi="ar-SA"/>
      </w:rPr>
    </w:lvl>
    <w:lvl w:ilvl="7" w:tplc="A12CAC72">
      <w:numFmt w:val="bullet"/>
      <w:lvlText w:val="•"/>
      <w:lvlJc w:val="left"/>
      <w:pPr>
        <w:ind w:left="8320" w:hanging="360"/>
      </w:pPr>
      <w:rPr>
        <w:rFonts w:hint="default"/>
        <w:lang w:val="en-US" w:eastAsia="en-US" w:bidi="ar-SA"/>
      </w:rPr>
    </w:lvl>
    <w:lvl w:ilvl="8" w:tplc="1EF05018">
      <w:numFmt w:val="bullet"/>
      <w:lvlText w:val="•"/>
      <w:lvlJc w:val="left"/>
      <w:pPr>
        <w:ind w:left="9306" w:hanging="360"/>
      </w:pPr>
      <w:rPr>
        <w:rFonts w:hint="default"/>
        <w:lang w:val="en-US" w:eastAsia="en-US" w:bidi="ar-SA"/>
      </w:rPr>
    </w:lvl>
  </w:abstractNum>
  <w:abstractNum w:abstractNumId="130" w15:restartNumberingAfterBreak="0">
    <w:nsid w:val="37226298"/>
    <w:multiLevelType w:val="hybridMultilevel"/>
    <w:tmpl w:val="7B10869C"/>
    <w:lvl w:ilvl="0" w:tplc="A9BE581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5888FF8">
      <w:numFmt w:val="bullet"/>
      <w:lvlText w:val="•"/>
      <w:lvlJc w:val="left"/>
      <w:pPr>
        <w:ind w:left="2640" w:hanging="360"/>
      </w:pPr>
      <w:rPr>
        <w:rFonts w:hint="default"/>
        <w:lang w:val="en-US" w:eastAsia="en-US" w:bidi="ar-SA"/>
      </w:rPr>
    </w:lvl>
    <w:lvl w:ilvl="2" w:tplc="BF5E0B30">
      <w:numFmt w:val="bullet"/>
      <w:lvlText w:val="•"/>
      <w:lvlJc w:val="left"/>
      <w:pPr>
        <w:ind w:left="3600" w:hanging="360"/>
      </w:pPr>
      <w:rPr>
        <w:rFonts w:hint="default"/>
        <w:lang w:val="en-US" w:eastAsia="en-US" w:bidi="ar-SA"/>
      </w:rPr>
    </w:lvl>
    <w:lvl w:ilvl="3" w:tplc="AC9C913E">
      <w:numFmt w:val="bullet"/>
      <w:lvlText w:val="•"/>
      <w:lvlJc w:val="left"/>
      <w:pPr>
        <w:ind w:left="4560" w:hanging="360"/>
      </w:pPr>
      <w:rPr>
        <w:rFonts w:hint="default"/>
        <w:lang w:val="en-US" w:eastAsia="en-US" w:bidi="ar-SA"/>
      </w:rPr>
    </w:lvl>
    <w:lvl w:ilvl="4" w:tplc="A5BE0980">
      <w:numFmt w:val="bullet"/>
      <w:lvlText w:val="•"/>
      <w:lvlJc w:val="left"/>
      <w:pPr>
        <w:ind w:left="5520" w:hanging="360"/>
      </w:pPr>
      <w:rPr>
        <w:rFonts w:hint="default"/>
        <w:lang w:val="en-US" w:eastAsia="en-US" w:bidi="ar-SA"/>
      </w:rPr>
    </w:lvl>
    <w:lvl w:ilvl="5" w:tplc="AE8A5F6C">
      <w:numFmt w:val="bullet"/>
      <w:lvlText w:val="•"/>
      <w:lvlJc w:val="left"/>
      <w:pPr>
        <w:ind w:left="6480" w:hanging="360"/>
      </w:pPr>
      <w:rPr>
        <w:rFonts w:hint="default"/>
        <w:lang w:val="en-US" w:eastAsia="en-US" w:bidi="ar-SA"/>
      </w:rPr>
    </w:lvl>
    <w:lvl w:ilvl="6" w:tplc="3350FE2E">
      <w:numFmt w:val="bullet"/>
      <w:lvlText w:val="•"/>
      <w:lvlJc w:val="left"/>
      <w:pPr>
        <w:ind w:left="7440" w:hanging="360"/>
      </w:pPr>
      <w:rPr>
        <w:rFonts w:hint="default"/>
        <w:lang w:val="en-US" w:eastAsia="en-US" w:bidi="ar-SA"/>
      </w:rPr>
    </w:lvl>
    <w:lvl w:ilvl="7" w:tplc="BD4EE708">
      <w:numFmt w:val="bullet"/>
      <w:lvlText w:val="•"/>
      <w:lvlJc w:val="left"/>
      <w:pPr>
        <w:ind w:left="8400" w:hanging="360"/>
      </w:pPr>
      <w:rPr>
        <w:rFonts w:hint="default"/>
        <w:lang w:val="en-US" w:eastAsia="en-US" w:bidi="ar-SA"/>
      </w:rPr>
    </w:lvl>
    <w:lvl w:ilvl="8" w:tplc="E0B4F628">
      <w:numFmt w:val="bullet"/>
      <w:lvlText w:val="•"/>
      <w:lvlJc w:val="left"/>
      <w:pPr>
        <w:ind w:left="9360" w:hanging="360"/>
      </w:pPr>
      <w:rPr>
        <w:rFonts w:hint="default"/>
        <w:lang w:val="en-US" w:eastAsia="en-US" w:bidi="ar-SA"/>
      </w:rPr>
    </w:lvl>
  </w:abstractNum>
  <w:abstractNum w:abstractNumId="131" w15:restartNumberingAfterBreak="0">
    <w:nsid w:val="37D944B7"/>
    <w:multiLevelType w:val="hybridMultilevel"/>
    <w:tmpl w:val="C452F27C"/>
    <w:lvl w:ilvl="0" w:tplc="2EE68FB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58C3CCA">
      <w:numFmt w:val="bullet"/>
      <w:lvlText w:val="•"/>
      <w:lvlJc w:val="left"/>
      <w:pPr>
        <w:ind w:left="2640" w:hanging="360"/>
      </w:pPr>
      <w:rPr>
        <w:rFonts w:hint="default"/>
        <w:lang w:val="en-US" w:eastAsia="en-US" w:bidi="ar-SA"/>
      </w:rPr>
    </w:lvl>
    <w:lvl w:ilvl="2" w:tplc="729E97FC">
      <w:numFmt w:val="bullet"/>
      <w:lvlText w:val="•"/>
      <w:lvlJc w:val="left"/>
      <w:pPr>
        <w:ind w:left="3600" w:hanging="360"/>
      </w:pPr>
      <w:rPr>
        <w:rFonts w:hint="default"/>
        <w:lang w:val="en-US" w:eastAsia="en-US" w:bidi="ar-SA"/>
      </w:rPr>
    </w:lvl>
    <w:lvl w:ilvl="3" w:tplc="286E673A">
      <w:numFmt w:val="bullet"/>
      <w:lvlText w:val="•"/>
      <w:lvlJc w:val="left"/>
      <w:pPr>
        <w:ind w:left="4560" w:hanging="360"/>
      </w:pPr>
      <w:rPr>
        <w:rFonts w:hint="default"/>
        <w:lang w:val="en-US" w:eastAsia="en-US" w:bidi="ar-SA"/>
      </w:rPr>
    </w:lvl>
    <w:lvl w:ilvl="4" w:tplc="AA3E87E0">
      <w:numFmt w:val="bullet"/>
      <w:lvlText w:val="•"/>
      <w:lvlJc w:val="left"/>
      <w:pPr>
        <w:ind w:left="5520" w:hanging="360"/>
      </w:pPr>
      <w:rPr>
        <w:rFonts w:hint="default"/>
        <w:lang w:val="en-US" w:eastAsia="en-US" w:bidi="ar-SA"/>
      </w:rPr>
    </w:lvl>
    <w:lvl w:ilvl="5" w:tplc="0EAEAECA">
      <w:numFmt w:val="bullet"/>
      <w:lvlText w:val="•"/>
      <w:lvlJc w:val="left"/>
      <w:pPr>
        <w:ind w:left="6480" w:hanging="360"/>
      </w:pPr>
      <w:rPr>
        <w:rFonts w:hint="default"/>
        <w:lang w:val="en-US" w:eastAsia="en-US" w:bidi="ar-SA"/>
      </w:rPr>
    </w:lvl>
    <w:lvl w:ilvl="6" w:tplc="F8D46FC0">
      <w:numFmt w:val="bullet"/>
      <w:lvlText w:val="•"/>
      <w:lvlJc w:val="left"/>
      <w:pPr>
        <w:ind w:left="7440" w:hanging="360"/>
      </w:pPr>
      <w:rPr>
        <w:rFonts w:hint="default"/>
        <w:lang w:val="en-US" w:eastAsia="en-US" w:bidi="ar-SA"/>
      </w:rPr>
    </w:lvl>
    <w:lvl w:ilvl="7" w:tplc="A45E31CA">
      <w:numFmt w:val="bullet"/>
      <w:lvlText w:val="•"/>
      <w:lvlJc w:val="left"/>
      <w:pPr>
        <w:ind w:left="8400" w:hanging="360"/>
      </w:pPr>
      <w:rPr>
        <w:rFonts w:hint="default"/>
        <w:lang w:val="en-US" w:eastAsia="en-US" w:bidi="ar-SA"/>
      </w:rPr>
    </w:lvl>
    <w:lvl w:ilvl="8" w:tplc="97CAB5A8">
      <w:numFmt w:val="bullet"/>
      <w:lvlText w:val="•"/>
      <w:lvlJc w:val="left"/>
      <w:pPr>
        <w:ind w:left="9360" w:hanging="360"/>
      </w:pPr>
      <w:rPr>
        <w:rFonts w:hint="default"/>
        <w:lang w:val="en-US" w:eastAsia="en-US" w:bidi="ar-SA"/>
      </w:rPr>
    </w:lvl>
  </w:abstractNum>
  <w:abstractNum w:abstractNumId="132" w15:restartNumberingAfterBreak="0">
    <w:nsid w:val="383933C9"/>
    <w:multiLevelType w:val="hybridMultilevel"/>
    <w:tmpl w:val="BF8E52FE"/>
    <w:lvl w:ilvl="0" w:tplc="6616D4E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7FC6E0C">
      <w:numFmt w:val="bullet"/>
      <w:lvlText w:val="•"/>
      <w:lvlJc w:val="left"/>
      <w:pPr>
        <w:ind w:left="2640" w:hanging="360"/>
      </w:pPr>
      <w:rPr>
        <w:rFonts w:hint="default"/>
        <w:lang w:val="en-US" w:eastAsia="en-US" w:bidi="ar-SA"/>
      </w:rPr>
    </w:lvl>
    <w:lvl w:ilvl="2" w:tplc="518619FA">
      <w:numFmt w:val="bullet"/>
      <w:lvlText w:val="•"/>
      <w:lvlJc w:val="left"/>
      <w:pPr>
        <w:ind w:left="3600" w:hanging="360"/>
      </w:pPr>
      <w:rPr>
        <w:rFonts w:hint="default"/>
        <w:lang w:val="en-US" w:eastAsia="en-US" w:bidi="ar-SA"/>
      </w:rPr>
    </w:lvl>
    <w:lvl w:ilvl="3" w:tplc="D97E33A4">
      <w:numFmt w:val="bullet"/>
      <w:lvlText w:val="•"/>
      <w:lvlJc w:val="left"/>
      <w:pPr>
        <w:ind w:left="4560" w:hanging="360"/>
      </w:pPr>
      <w:rPr>
        <w:rFonts w:hint="default"/>
        <w:lang w:val="en-US" w:eastAsia="en-US" w:bidi="ar-SA"/>
      </w:rPr>
    </w:lvl>
    <w:lvl w:ilvl="4" w:tplc="85D83082">
      <w:numFmt w:val="bullet"/>
      <w:lvlText w:val="•"/>
      <w:lvlJc w:val="left"/>
      <w:pPr>
        <w:ind w:left="5520" w:hanging="360"/>
      </w:pPr>
      <w:rPr>
        <w:rFonts w:hint="default"/>
        <w:lang w:val="en-US" w:eastAsia="en-US" w:bidi="ar-SA"/>
      </w:rPr>
    </w:lvl>
    <w:lvl w:ilvl="5" w:tplc="7042274C">
      <w:numFmt w:val="bullet"/>
      <w:lvlText w:val="•"/>
      <w:lvlJc w:val="left"/>
      <w:pPr>
        <w:ind w:left="6480" w:hanging="360"/>
      </w:pPr>
      <w:rPr>
        <w:rFonts w:hint="default"/>
        <w:lang w:val="en-US" w:eastAsia="en-US" w:bidi="ar-SA"/>
      </w:rPr>
    </w:lvl>
    <w:lvl w:ilvl="6" w:tplc="14204F56">
      <w:numFmt w:val="bullet"/>
      <w:lvlText w:val="•"/>
      <w:lvlJc w:val="left"/>
      <w:pPr>
        <w:ind w:left="7440" w:hanging="360"/>
      </w:pPr>
      <w:rPr>
        <w:rFonts w:hint="default"/>
        <w:lang w:val="en-US" w:eastAsia="en-US" w:bidi="ar-SA"/>
      </w:rPr>
    </w:lvl>
    <w:lvl w:ilvl="7" w:tplc="FE88348C">
      <w:numFmt w:val="bullet"/>
      <w:lvlText w:val="•"/>
      <w:lvlJc w:val="left"/>
      <w:pPr>
        <w:ind w:left="8400" w:hanging="360"/>
      </w:pPr>
      <w:rPr>
        <w:rFonts w:hint="default"/>
        <w:lang w:val="en-US" w:eastAsia="en-US" w:bidi="ar-SA"/>
      </w:rPr>
    </w:lvl>
    <w:lvl w:ilvl="8" w:tplc="43D481A8">
      <w:numFmt w:val="bullet"/>
      <w:lvlText w:val="•"/>
      <w:lvlJc w:val="left"/>
      <w:pPr>
        <w:ind w:left="9360" w:hanging="360"/>
      </w:pPr>
      <w:rPr>
        <w:rFonts w:hint="default"/>
        <w:lang w:val="en-US" w:eastAsia="en-US" w:bidi="ar-SA"/>
      </w:rPr>
    </w:lvl>
  </w:abstractNum>
  <w:abstractNum w:abstractNumId="133" w15:restartNumberingAfterBreak="0">
    <w:nsid w:val="383A5591"/>
    <w:multiLevelType w:val="hybridMultilevel"/>
    <w:tmpl w:val="D60E925C"/>
    <w:lvl w:ilvl="0" w:tplc="7DCEA894">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3ECF1DC">
      <w:numFmt w:val="bullet"/>
      <w:lvlText w:val="•"/>
      <w:lvlJc w:val="left"/>
      <w:pPr>
        <w:ind w:left="2640" w:hanging="360"/>
      </w:pPr>
      <w:rPr>
        <w:rFonts w:hint="default"/>
        <w:lang w:val="en-US" w:eastAsia="en-US" w:bidi="ar-SA"/>
      </w:rPr>
    </w:lvl>
    <w:lvl w:ilvl="2" w:tplc="31F60306">
      <w:numFmt w:val="bullet"/>
      <w:lvlText w:val="•"/>
      <w:lvlJc w:val="left"/>
      <w:pPr>
        <w:ind w:left="3600" w:hanging="360"/>
      </w:pPr>
      <w:rPr>
        <w:rFonts w:hint="default"/>
        <w:lang w:val="en-US" w:eastAsia="en-US" w:bidi="ar-SA"/>
      </w:rPr>
    </w:lvl>
    <w:lvl w:ilvl="3" w:tplc="6F5A60A4">
      <w:numFmt w:val="bullet"/>
      <w:lvlText w:val="•"/>
      <w:lvlJc w:val="left"/>
      <w:pPr>
        <w:ind w:left="4560" w:hanging="360"/>
      </w:pPr>
      <w:rPr>
        <w:rFonts w:hint="default"/>
        <w:lang w:val="en-US" w:eastAsia="en-US" w:bidi="ar-SA"/>
      </w:rPr>
    </w:lvl>
    <w:lvl w:ilvl="4" w:tplc="F7A2C08A">
      <w:numFmt w:val="bullet"/>
      <w:lvlText w:val="•"/>
      <w:lvlJc w:val="left"/>
      <w:pPr>
        <w:ind w:left="5520" w:hanging="360"/>
      </w:pPr>
      <w:rPr>
        <w:rFonts w:hint="default"/>
        <w:lang w:val="en-US" w:eastAsia="en-US" w:bidi="ar-SA"/>
      </w:rPr>
    </w:lvl>
    <w:lvl w:ilvl="5" w:tplc="E24ADB42">
      <w:numFmt w:val="bullet"/>
      <w:lvlText w:val="•"/>
      <w:lvlJc w:val="left"/>
      <w:pPr>
        <w:ind w:left="6480" w:hanging="360"/>
      </w:pPr>
      <w:rPr>
        <w:rFonts w:hint="default"/>
        <w:lang w:val="en-US" w:eastAsia="en-US" w:bidi="ar-SA"/>
      </w:rPr>
    </w:lvl>
    <w:lvl w:ilvl="6" w:tplc="15BC4138">
      <w:numFmt w:val="bullet"/>
      <w:lvlText w:val="•"/>
      <w:lvlJc w:val="left"/>
      <w:pPr>
        <w:ind w:left="7440" w:hanging="360"/>
      </w:pPr>
      <w:rPr>
        <w:rFonts w:hint="default"/>
        <w:lang w:val="en-US" w:eastAsia="en-US" w:bidi="ar-SA"/>
      </w:rPr>
    </w:lvl>
    <w:lvl w:ilvl="7" w:tplc="63E82FA8">
      <w:numFmt w:val="bullet"/>
      <w:lvlText w:val="•"/>
      <w:lvlJc w:val="left"/>
      <w:pPr>
        <w:ind w:left="8400" w:hanging="360"/>
      </w:pPr>
      <w:rPr>
        <w:rFonts w:hint="default"/>
        <w:lang w:val="en-US" w:eastAsia="en-US" w:bidi="ar-SA"/>
      </w:rPr>
    </w:lvl>
    <w:lvl w:ilvl="8" w:tplc="854AF360">
      <w:numFmt w:val="bullet"/>
      <w:lvlText w:val="•"/>
      <w:lvlJc w:val="left"/>
      <w:pPr>
        <w:ind w:left="9360" w:hanging="360"/>
      </w:pPr>
      <w:rPr>
        <w:rFonts w:hint="default"/>
        <w:lang w:val="en-US" w:eastAsia="en-US" w:bidi="ar-SA"/>
      </w:rPr>
    </w:lvl>
  </w:abstractNum>
  <w:abstractNum w:abstractNumId="134" w15:restartNumberingAfterBreak="0">
    <w:nsid w:val="38EF5CD5"/>
    <w:multiLevelType w:val="hybridMultilevel"/>
    <w:tmpl w:val="55CAA476"/>
    <w:lvl w:ilvl="0" w:tplc="F432B7D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97EAFE2">
      <w:numFmt w:val="bullet"/>
      <w:lvlText w:val="•"/>
      <w:lvlJc w:val="left"/>
      <w:pPr>
        <w:ind w:left="2640" w:hanging="360"/>
      </w:pPr>
      <w:rPr>
        <w:rFonts w:hint="default"/>
        <w:lang w:val="en-US" w:eastAsia="en-US" w:bidi="ar-SA"/>
      </w:rPr>
    </w:lvl>
    <w:lvl w:ilvl="2" w:tplc="F2F8DD9A">
      <w:numFmt w:val="bullet"/>
      <w:lvlText w:val="•"/>
      <w:lvlJc w:val="left"/>
      <w:pPr>
        <w:ind w:left="3600" w:hanging="360"/>
      </w:pPr>
      <w:rPr>
        <w:rFonts w:hint="default"/>
        <w:lang w:val="en-US" w:eastAsia="en-US" w:bidi="ar-SA"/>
      </w:rPr>
    </w:lvl>
    <w:lvl w:ilvl="3" w:tplc="0D5A8B0E">
      <w:numFmt w:val="bullet"/>
      <w:lvlText w:val="•"/>
      <w:lvlJc w:val="left"/>
      <w:pPr>
        <w:ind w:left="4560" w:hanging="360"/>
      </w:pPr>
      <w:rPr>
        <w:rFonts w:hint="default"/>
        <w:lang w:val="en-US" w:eastAsia="en-US" w:bidi="ar-SA"/>
      </w:rPr>
    </w:lvl>
    <w:lvl w:ilvl="4" w:tplc="1752EEDC">
      <w:numFmt w:val="bullet"/>
      <w:lvlText w:val="•"/>
      <w:lvlJc w:val="left"/>
      <w:pPr>
        <w:ind w:left="5520" w:hanging="360"/>
      </w:pPr>
      <w:rPr>
        <w:rFonts w:hint="default"/>
        <w:lang w:val="en-US" w:eastAsia="en-US" w:bidi="ar-SA"/>
      </w:rPr>
    </w:lvl>
    <w:lvl w:ilvl="5" w:tplc="2A00AE2C">
      <w:numFmt w:val="bullet"/>
      <w:lvlText w:val="•"/>
      <w:lvlJc w:val="left"/>
      <w:pPr>
        <w:ind w:left="6480" w:hanging="360"/>
      </w:pPr>
      <w:rPr>
        <w:rFonts w:hint="default"/>
        <w:lang w:val="en-US" w:eastAsia="en-US" w:bidi="ar-SA"/>
      </w:rPr>
    </w:lvl>
    <w:lvl w:ilvl="6" w:tplc="84CCEA88">
      <w:numFmt w:val="bullet"/>
      <w:lvlText w:val="•"/>
      <w:lvlJc w:val="left"/>
      <w:pPr>
        <w:ind w:left="7440" w:hanging="360"/>
      </w:pPr>
      <w:rPr>
        <w:rFonts w:hint="default"/>
        <w:lang w:val="en-US" w:eastAsia="en-US" w:bidi="ar-SA"/>
      </w:rPr>
    </w:lvl>
    <w:lvl w:ilvl="7" w:tplc="E04ED3E4">
      <w:numFmt w:val="bullet"/>
      <w:lvlText w:val="•"/>
      <w:lvlJc w:val="left"/>
      <w:pPr>
        <w:ind w:left="8400" w:hanging="360"/>
      </w:pPr>
      <w:rPr>
        <w:rFonts w:hint="default"/>
        <w:lang w:val="en-US" w:eastAsia="en-US" w:bidi="ar-SA"/>
      </w:rPr>
    </w:lvl>
    <w:lvl w:ilvl="8" w:tplc="6E70163C">
      <w:numFmt w:val="bullet"/>
      <w:lvlText w:val="•"/>
      <w:lvlJc w:val="left"/>
      <w:pPr>
        <w:ind w:left="9360" w:hanging="360"/>
      </w:pPr>
      <w:rPr>
        <w:rFonts w:hint="default"/>
        <w:lang w:val="en-US" w:eastAsia="en-US" w:bidi="ar-SA"/>
      </w:rPr>
    </w:lvl>
  </w:abstractNum>
  <w:abstractNum w:abstractNumId="135" w15:restartNumberingAfterBreak="0">
    <w:nsid w:val="393A33A0"/>
    <w:multiLevelType w:val="hybridMultilevel"/>
    <w:tmpl w:val="7B4EEFCE"/>
    <w:lvl w:ilvl="0" w:tplc="7B9EDB9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4309A8A">
      <w:numFmt w:val="bullet"/>
      <w:lvlText w:val="•"/>
      <w:lvlJc w:val="left"/>
      <w:pPr>
        <w:ind w:left="2640" w:hanging="360"/>
      </w:pPr>
      <w:rPr>
        <w:rFonts w:hint="default"/>
        <w:lang w:val="en-US" w:eastAsia="en-US" w:bidi="ar-SA"/>
      </w:rPr>
    </w:lvl>
    <w:lvl w:ilvl="2" w:tplc="1C568BC2">
      <w:numFmt w:val="bullet"/>
      <w:lvlText w:val="•"/>
      <w:lvlJc w:val="left"/>
      <w:pPr>
        <w:ind w:left="3600" w:hanging="360"/>
      </w:pPr>
      <w:rPr>
        <w:rFonts w:hint="default"/>
        <w:lang w:val="en-US" w:eastAsia="en-US" w:bidi="ar-SA"/>
      </w:rPr>
    </w:lvl>
    <w:lvl w:ilvl="3" w:tplc="FB301780">
      <w:numFmt w:val="bullet"/>
      <w:lvlText w:val="•"/>
      <w:lvlJc w:val="left"/>
      <w:pPr>
        <w:ind w:left="4560" w:hanging="360"/>
      </w:pPr>
      <w:rPr>
        <w:rFonts w:hint="default"/>
        <w:lang w:val="en-US" w:eastAsia="en-US" w:bidi="ar-SA"/>
      </w:rPr>
    </w:lvl>
    <w:lvl w:ilvl="4" w:tplc="E8C67B1C">
      <w:numFmt w:val="bullet"/>
      <w:lvlText w:val="•"/>
      <w:lvlJc w:val="left"/>
      <w:pPr>
        <w:ind w:left="5520" w:hanging="360"/>
      </w:pPr>
      <w:rPr>
        <w:rFonts w:hint="default"/>
        <w:lang w:val="en-US" w:eastAsia="en-US" w:bidi="ar-SA"/>
      </w:rPr>
    </w:lvl>
    <w:lvl w:ilvl="5" w:tplc="7A8259C2">
      <w:numFmt w:val="bullet"/>
      <w:lvlText w:val="•"/>
      <w:lvlJc w:val="left"/>
      <w:pPr>
        <w:ind w:left="6480" w:hanging="360"/>
      </w:pPr>
      <w:rPr>
        <w:rFonts w:hint="default"/>
        <w:lang w:val="en-US" w:eastAsia="en-US" w:bidi="ar-SA"/>
      </w:rPr>
    </w:lvl>
    <w:lvl w:ilvl="6" w:tplc="F01E6704">
      <w:numFmt w:val="bullet"/>
      <w:lvlText w:val="•"/>
      <w:lvlJc w:val="left"/>
      <w:pPr>
        <w:ind w:left="7440" w:hanging="360"/>
      </w:pPr>
      <w:rPr>
        <w:rFonts w:hint="default"/>
        <w:lang w:val="en-US" w:eastAsia="en-US" w:bidi="ar-SA"/>
      </w:rPr>
    </w:lvl>
    <w:lvl w:ilvl="7" w:tplc="9E186D2C">
      <w:numFmt w:val="bullet"/>
      <w:lvlText w:val="•"/>
      <w:lvlJc w:val="left"/>
      <w:pPr>
        <w:ind w:left="8400" w:hanging="360"/>
      </w:pPr>
      <w:rPr>
        <w:rFonts w:hint="default"/>
        <w:lang w:val="en-US" w:eastAsia="en-US" w:bidi="ar-SA"/>
      </w:rPr>
    </w:lvl>
    <w:lvl w:ilvl="8" w:tplc="AF1A22A8">
      <w:numFmt w:val="bullet"/>
      <w:lvlText w:val="•"/>
      <w:lvlJc w:val="left"/>
      <w:pPr>
        <w:ind w:left="9360" w:hanging="360"/>
      </w:pPr>
      <w:rPr>
        <w:rFonts w:hint="default"/>
        <w:lang w:val="en-US" w:eastAsia="en-US" w:bidi="ar-SA"/>
      </w:rPr>
    </w:lvl>
  </w:abstractNum>
  <w:abstractNum w:abstractNumId="136" w15:restartNumberingAfterBreak="0">
    <w:nsid w:val="39593CC6"/>
    <w:multiLevelType w:val="hybridMultilevel"/>
    <w:tmpl w:val="8C5E7730"/>
    <w:lvl w:ilvl="0" w:tplc="DB562ED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21E8CCC">
      <w:numFmt w:val="bullet"/>
      <w:lvlText w:val="•"/>
      <w:lvlJc w:val="left"/>
      <w:pPr>
        <w:ind w:left="2640" w:hanging="360"/>
      </w:pPr>
      <w:rPr>
        <w:rFonts w:hint="default"/>
        <w:lang w:val="en-US" w:eastAsia="en-US" w:bidi="ar-SA"/>
      </w:rPr>
    </w:lvl>
    <w:lvl w:ilvl="2" w:tplc="F02EC30E">
      <w:numFmt w:val="bullet"/>
      <w:lvlText w:val="•"/>
      <w:lvlJc w:val="left"/>
      <w:pPr>
        <w:ind w:left="3600" w:hanging="360"/>
      </w:pPr>
      <w:rPr>
        <w:rFonts w:hint="default"/>
        <w:lang w:val="en-US" w:eastAsia="en-US" w:bidi="ar-SA"/>
      </w:rPr>
    </w:lvl>
    <w:lvl w:ilvl="3" w:tplc="9F5AC012">
      <w:numFmt w:val="bullet"/>
      <w:lvlText w:val="•"/>
      <w:lvlJc w:val="left"/>
      <w:pPr>
        <w:ind w:left="4560" w:hanging="360"/>
      </w:pPr>
      <w:rPr>
        <w:rFonts w:hint="default"/>
        <w:lang w:val="en-US" w:eastAsia="en-US" w:bidi="ar-SA"/>
      </w:rPr>
    </w:lvl>
    <w:lvl w:ilvl="4" w:tplc="1A3A8AAA">
      <w:numFmt w:val="bullet"/>
      <w:lvlText w:val="•"/>
      <w:lvlJc w:val="left"/>
      <w:pPr>
        <w:ind w:left="5520" w:hanging="360"/>
      </w:pPr>
      <w:rPr>
        <w:rFonts w:hint="default"/>
        <w:lang w:val="en-US" w:eastAsia="en-US" w:bidi="ar-SA"/>
      </w:rPr>
    </w:lvl>
    <w:lvl w:ilvl="5" w:tplc="1ED8CD16">
      <w:numFmt w:val="bullet"/>
      <w:lvlText w:val="•"/>
      <w:lvlJc w:val="left"/>
      <w:pPr>
        <w:ind w:left="6480" w:hanging="360"/>
      </w:pPr>
      <w:rPr>
        <w:rFonts w:hint="default"/>
        <w:lang w:val="en-US" w:eastAsia="en-US" w:bidi="ar-SA"/>
      </w:rPr>
    </w:lvl>
    <w:lvl w:ilvl="6" w:tplc="5EBA64A2">
      <w:numFmt w:val="bullet"/>
      <w:lvlText w:val="•"/>
      <w:lvlJc w:val="left"/>
      <w:pPr>
        <w:ind w:left="7440" w:hanging="360"/>
      </w:pPr>
      <w:rPr>
        <w:rFonts w:hint="default"/>
        <w:lang w:val="en-US" w:eastAsia="en-US" w:bidi="ar-SA"/>
      </w:rPr>
    </w:lvl>
    <w:lvl w:ilvl="7" w:tplc="36747476">
      <w:numFmt w:val="bullet"/>
      <w:lvlText w:val="•"/>
      <w:lvlJc w:val="left"/>
      <w:pPr>
        <w:ind w:left="8400" w:hanging="360"/>
      </w:pPr>
      <w:rPr>
        <w:rFonts w:hint="default"/>
        <w:lang w:val="en-US" w:eastAsia="en-US" w:bidi="ar-SA"/>
      </w:rPr>
    </w:lvl>
    <w:lvl w:ilvl="8" w:tplc="5BFAE5A2">
      <w:numFmt w:val="bullet"/>
      <w:lvlText w:val="•"/>
      <w:lvlJc w:val="left"/>
      <w:pPr>
        <w:ind w:left="9360" w:hanging="360"/>
      </w:pPr>
      <w:rPr>
        <w:rFonts w:hint="default"/>
        <w:lang w:val="en-US" w:eastAsia="en-US" w:bidi="ar-SA"/>
      </w:rPr>
    </w:lvl>
  </w:abstractNum>
  <w:abstractNum w:abstractNumId="137" w15:restartNumberingAfterBreak="0">
    <w:nsid w:val="3A8368D5"/>
    <w:multiLevelType w:val="hybridMultilevel"/>
    <w:tmpl w:val="011CF9BE"/>
    <w:lvl w:ilvl="0" w:tplc="A75A976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BD68FA4">
      <w:numFmt w:val="bullet"/>
      <w:lvlText w:val="•"/>
      <w:lvlJc w:val="left"/>
      <w:pPr>
        <w:ind w:left="2640" w:hanging="360"/>
      </w:pPr>
      <w:rPr>
        <w:rFonts w:hint="default"/>
        <w:lang w:val="en-US" w:eastAsia="en-US" w:bidi="ar-SA"/>
      </w:rPr>
    </w:lvl>
    <w:lvl w:ilvl="2" w:tplc="0C520D3E">
      <w:numFmt w:val="bullet"/>
      <w:lvlText w:val="•"/>
      <w:lvlJc w:val="left"/>
      <w:pPr>
        <w:ind w:left="3600" w:hanging="360"/>
      </w:pPr>
      <w:rPr>
        <w:rFonts w:hint="default"/>
        <w:lang w:val="en-US" w:eastAsia="en-US" w:bidi="ar-SA"/>
      </w:rPr>
    </w:lvl>
    <w:lvl w:ilvl="3" w:tplc="530C5D84">
      <w:numFmt w:val="bullet"/>
      <w:lvlText w:val="•"/>
      <w:lvlJc w:val="left"/>
      <w:pPr>
        <w:ind w:left="4560" w:hanging="360"/>
      </w:pPr>
      <w:rPr>
        <w:rFonts w:hint="default"/>
        <w:lang w:val="en-US" w:eastAsia="en-US" w:bidi="ar-SA"/>
      </w:rPr>
    </w:lvl>
    <w:lvl w:ilvl="4" w:tplc="E7E49DCE">
      <w:numFmt w:val="bullet"/>
      <w:lvlText w:val="•"/>
      <w:lvlJc w:val="left"/>
      <w:pPr>
        <w:ind w:left="5520" w:hanging="360"/>
      </w:pPr>
      <w:rPr>
        <w:rFonts w:hint="default"/>
        <w:lang w:val="en-US" w:eastAsia="en-US" w:bidi="ar-SA"/>
      </w:rPr>
    </w:lvl>
    <w:lvl w:ilvl="5" w:tplc="93E65062">
      <w:numFmt w:val="bullet"/>
      <w:lvlText w:val="•"/>
      <w:lvlJc w:val="left"/>
      <w:pPr>
        <w:ind w:left="6480" w:hanging="360"/>
      </w:pPr>
      <w:rPr>
        <w:rFonts w:hint="default"/>
        <w:lang w:val="en-US" w:eastAsia="en-US" w:bidi="ar-SA"/>
      </w:rPr>
    </w:lvl>
    <w:lvl w:ilvl="6" w:tplc="52FCF5E8">
      <w:numFmt w:val="bullet"/>
      <w:lvlText w:val="•"/>
      <w:lvlJc w:val="left"/>
      <w:pPr>
        <w:ind w:left="7440" w:hanging="360"/>
      </w:pPr>
      <w:rPr>
        <w:rFonts w:hint="default"/>
        <w:lang w:val="en-US" w:eastAsia="en-US" w:bidi="ar-SA"/>
      </w:rPr>
    </w:lvl>
    <w:lvl w:ilvl="7" w:tplc="75FCACAA">
      <w:numFmt w:val="bullet"/>
      <w:lvlText w:val="•"/>
      <w:lvlJc w:val="left"/>
      <w:pPr>
        <w:ind w:left="8400" w:hanging="360"/>
      </w:pPr>
      <w:rPr>
        <w:rFonts w:hint="default"/>
        <w:lang w:val="en-US" w:eastAsia="en-US" w:bidi="ar-SA"/>
      </w:rPr>
    </w:lvl>
    <w:lvl w:ilvl="8" w:tplc="610EF34C">
      <w:numFmt w:val="bullet"/>
      <w:lvlText w:val="•"/>
      <w:lvlJc w:val="left"/>
      <w:pPr>
        <w:ind w:left="9360" w:hanging="360"/>
      </w:pPr>
      <w:rPr>
        <w:rFonts w:hint="default"/>
        <w:lang w:val="en-US" w:eastAsia="en-US" w:bidi="ar-SA"/>
      </w:rPr>
    </w:lvl>
  </w:abstractNum>
  <w:abstractNum w:abstractNumId="138" w15:restartNumberingAfterBreak="0">
    <w:nsid w:val="3B1C5E2B"/>
    <w:multiLevelType w:val="hybridMultilevel"/>
    <w:tmpl w:val="E9F85E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15:restartNumberingAfterBreak="0">
    <w:nsid w:val="3B601C94"/>
    <w:multiLevelType w:val="hybridMultilevel"/>
    <w:tmpl w:val="1024AAD4"/>
    <w:lvl w:ilvl="0" w:tplc="004000A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4CA8470">
      <w:numFmt w:val="bullet"/>
      <w:lvlText w:val="•"/>
      <w:lvlJc w:val="left"/>
      <w:pPr>
        <w:ind w:left="2640" w:hanging="360"/>
      </w:pPr>
      <w:rPr>
        <w:rFonts w:hint="default"/>
        <w:lang w:val="en-US" w:eastAsia="en-US" w:bidi="ar-SA"/>
      </w:rPr>
    </w:lvl>
    <w:lvl w:ilvl="2" w:tplc="5E1027CE">
      <w:numFmt w:val="bullet"/>
      <w:lvlText w:val="•"/>
      <w:lvlJc w:val="left"/>
      <w:pPr>
        <w:ind w:left="3600" w:hanging="360"/>
      </w:pPr>
      <w:rPr>
        <w:rFonts w:hint="default"/>
        <w:lang w:val="en-US" w:eastAsia="en-US" w:bidi="ar-SA"/>
      </w:rPr>
    </w:lvl>
    <w:lvl w:ilvl="3" w:tplc="60DAFFEE">
      <w:numFmt w:val="bullet"/>
      <w:lvlText w:val="•"/>
      <w:lvlJc w:val="left"/>
      <w:pPr>
        <w:ind w:left="4560" w:hanging="360"/>
      </w:pPr>
      <w:rPr>
        <w:rFonts w:hint="default"/>
        <w:lang w:val="en-US" w:eastAsia="en-US" w:bidi="ar-SA"/>
      </w:rPr>
    </w:lvl>
    <w:lvl w:ilvl="4" w:tplc="D6D67D86">
      <w:numFmt w:val="bullet"/>
      <w:lvlText w:val="•"/>
      <w:lvlJc w:val="left"/>
      <w:pPr>
        <w:ind w:left="5520" w:hanging="360"/>
      </w:pPr>
      <w:rPr>
        <w:rFonts w:hint="default"/>
        <w:lang w:val="en-US" w:eastAsia="en-US" w:bidi="ar-SA"/>
      </w:rPr>
    </w:lvl>
    <w:lvl w:ilvl="5" w:tplc="F022F03C">
      <w:numFmt w:val="bullet"/>
      <w:lvlText w:val="•"/>
      <w:lvlJc w:val="left"/>
      <w:pPr>
        <w:ind w:left="6480" w:hanging="360"/>
      </w:pPr>
      <w:rPr>
        <w:rFonts w:hint="default"/>
        <w:lang w:val="en-US" w:eastAsia="en-US" w:bidi="ar-SA"/>
      </w:rPr>
    </w:lvl>
    <w:lvl w:ilvl="6" w:tplc="AFCCC56E">
      <w:numFmt w:val="bullet"/>
      <w:lvlText w:val="•"/>
      <w:lvlJc w:val="left"/>
      <w:pPr>
        <w:ind w:left="7440" w:hanging="360"/>
      </w:pPr>
      <w:rPr>
        <w:rFonts w:hint="default"/>
        <w:lang w:val="en-US" w:eastAsia="en-US" w:bidi="ar-SA"/>
      </w:rPr>
    </w:lvl>
    <w:lvl w:ilvl="7" w:tplc="9D8475F6">
      <w:numFmt w:val="bullet"/>
      <w:lvlText w:val="•"/>
      <w:lvlJc w:val="left"/>
      <w:pPr>
        <w:ind w:left="8400" w:hanging="360"/>
      </w:pPr>
      <w:rPr>
        <w:rFonts w:hint="default"/>
        <w:lang w:val="en-US" w:eastAsia="en-US" w:bidi="ar-SA"/>
      </w:rPr>
    </w:lvl>
    <w:lvl w:ilvl="8" w:tplc="C7CC84A4">
      <w:numFmt w:val="bullet"/>
      <w:lvlText w:val="•"/>
      <w:lvlJc w:val="left"/>
      <w:pPr>
        <w:ind w:left="9360" w:hanging="360"/>
      </w:pPr>
      <w:rPr>
        <w:rFonts w:hint="default"/>
        <w:lang w:val="en-US" w:eastAsia="en-US" w:bidi="ar-SA"/>
      </w:rPr>
    </w:lvl>
  </w:abstractNum>
  <w:abstractNum w:abstractNumId="140" w15:restartNumberingAfterBreak="0">
    <w:nsid w:val="3C001AC9"/>
    <w:multiLevelType w:val="hybridMultilevel"/>
    <w:tmpl w:val="7D8A954E"/>
    <w:lvl w:ilvl="0" w:tplc="7C94A35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72E864C">
      <w:numFmt w:val="bullet"/>
      <w:lvlText w:val="•"/>
      <w:lvlJc w:val="left"/>
      <w:pPr>
        <w:ind w:left="2640" w:hanging="360"/>
      </w:pPr>
      <w:rPr>
        <w:rFonts w:hint="default"/>
        <w:lang w:val="en-US" w:eastAsia="en-US" w:bidi="ar-SA"/>
      </w:rPr>
    </w:lvl>
    <w:lvl w:ilvl="2" w:tplc="92763458">
      <w:numFmt w:val="bullet"/>
      <w:lvlText w:val="•"/>
      <w:lvlJc w:val="left"/>
      <w:pPr>
        <w:ind w:left="3600" w:hanging="360"/>
      </w:pPr>
      <w:rPr>
        <w:rFonts w:hint="default"/>
        <w:lang w:val="en-US" w:eastAsia="en-US" w:bidi="ar-SA"/>
      </w:rPr>
    </w:lvl>
    <w:lvl w:ilvl="3" w:tplc="8B9659D4">
      <w:numFmt w:val="bullet"/>
      <w:lvlText w:val="•"/>
      <w:lvlJc w:val="left"/>
      <w:pPr>
        <w:ind w:left="4560" w:hanging="360"/>
      </w:pPr>
      <w:rPr>
        <w:rFonts w:hint="default"/>
        <w:lang w:val="en-US" w:eastAsia="en-US" w:bidi="ar-SA"/>
      </w:rPr>
    </w:lvl>
    <w:lvl w:ilvl="4" w:tplc="B6FC8FF0">
      <w:numFmt w:val="bullet"/>
      <w:lvlText w:val="•"/>
      <w:lvlJc w:val="left"/>
      <w:pPr>
        <w:ind w:left="5520" w:hanging="360"/>
      </w:pPr>
      <w:rPr>
        <w:rFonts w:hint="default"/>
        <w:lang w:val="en-US" w:eastAsia="en-US" w:bidi="ar-SA"/>
      </w:rPr>
    </w:lvl>
    <w:lvl w:ilvl="5" w:tplc="87F8AEC0">
      <w:numFmt w:val="bullet"/>
      <w:lvlText w:val="•"/>
      <w:lvlJc w:val="left"/>
      <w:pPr>
        <w:ind w:left="6480" w:hanging="360"/>
      </w:pPr>
      <w:rPr>
        <w:rFonts w:hint="default"/>
        <w:lang w:val="en-US" w:eastAsia="en-US" w:bidi="ar-SA"/>
      </w:rPr>
    </w:lvl>
    <w:lvl w:ilvl="6" w:tplc="6E04183E">
      <w:numFmt w:val="bullet"/>
      <w:lvlText w:val="•"/>
      <w:lvlJc w:val="left"/>
      <w:pPr>
        <w:ind w:left="7440" w:hanging="360"/>
      </w:pPr>
      <w:rPr>
        <w:rFonts w:hint="default"/>
        <w:lang w:val="en-US" w:eastAsia="en-US" w:bidi="ar-SA"/>
      </w:rPr>
    </w:lvl>
    <w:lvl w:ilvl="7" w:tplc="8466D10A">
      <w:numFmt w:val="bullet"/>
      <w:lvlText w:val="•"/>
      <w:lvlJc w:val="left"/>
      <w:pPr>
        <w:ind w:left="8400" w:hanging="360"/>
      </w:pPr>
      <w:rPr>
        <w:rFonts w:hint="default"/>
        <w:lang w:val="en-US" w:eastAsia="en-US" w:bidi="ar-SA"/>
      </w:rPr>
    </w:lvl>
    <w:lvl w:ilvl="8" w:tplc="EB665FFE">
      <w:numFmt w:val="bullet"/>
      <w:lvlText w:val="•"/>
      <w:lvlJc w:val="left"/>
      <w:pPr>
        <w:ind w:left="9360" w:hanging="360"/>
      </w:pPr>
      <w:rPr>
        <w:rFonts w:hint="default"/>
        <w:lang w:val="en-US" w:eastAsia="en-US" w:bidi="ar-SA"/>
      </w:rPr>
    </w:lvl>
  </w:abstractNum>
  <w:abstractNum w:abstractNumId="141" w15:restartNumberingAfterBreak="0">
    <w:nsid w:val="3C8D37A5"/>
    <w:multiLevelType w:val="hybridMultilevel"/>
    <w:tmpl w:val="CB7AB940"/>
    <w:lvl w:ilvl="0" w:tplc="72744A6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F665A8E">
      <w:numFmt w:val="bullet"/>
      <w:lvlText w:val="•"/>
      <w:lvlJc w:val="left"/>
      <w:pPr>
        <w:ind w:left="2640" w:hanging="360"/>
      </w:pPr>
      <w:rPr>
        <w:rFonts w:hint="default"/>
        <w:lang w:val="en-US" w:eastAsia="en-US" w:bidi="ar-SA"/>
      </w:rPr>
    </w:lvl>
    <w:lvl w:ilvl="2" w:tplc="93D84362">
      <w:numFmt w:val="bullet"/>
      <w:lvlText w:val="•"/>
      <w:lvlJc w:val="left"/>
      <w:pPr>
        <w:ind w:left="3600" w:hanging="360"/>
      </w:pPr>
      <w:rPr>
        <w:rFonts w:hint="default"/>
        <w:lang w:val="en-US" w:eastAsia="en-US" w:bidi="ar-SA"/>
      </w:rPr>
    </w:lvl>
    <w:lvl w:ilvl="3" w:tplc="9BA0DF62">
      <w:numFmt w:val="bullet"/>
      <w:lvlText w:val="•"/>
      <w:lvlJc w:val="left"/>
      <w:pPr>
        <w:ind w:left="4560" w:hanging="360"/>
      </w:pPr>
      <w:rPr>
        <w:rFonts w:hint="default"/>
        <w:lang w:val="en-US" w:eastAsia="en-US" w:bidi="ar-SA"/>
      </w:rPr>
    </w:lvl>
    <w:lvl w:ilvl="4" w:tplc="7722C1B6">
      <w:numFmt w:val="bullet"/>
      <w:lvlText w:val="•"/>
      <w:lvlJc w:val="left"/>
      <w:pPr>
        <w:ind w:left="5520" w:hanging="360"/>
      </w:pPr>
      <w:rPr>
        <w:rFonts w:hint="default"/>
        <w:lang w:val="en-US" w:eastAsia="en-US" w:bidi="ar-SA"/>
      </w:rPr>
    </w:lvl>
    <w:lvl w:ilvl="5" w:tplc="1DB4CAEC">
      <w:numFmt w:val="bullet"/>
      <w:lvlText w:val="•"/>
      <w:lvlJc w:val="left"/>
      <w:pPr>
        <w:ind w:left="6480" w:hanging="360"/>
      </w:pPr>
      <w:rPr>
        <w:rFonts w:hint="default"/>
        <w:lang w:val="en-US" w:eastAsia="en-US" w:bidi="ar-SA"/>
      </w:rPr>
    </w:lvl>
    <w:lvl w:ilvl="6" w:tplc="3A787914">
      <w:numFmt w:val="bullet"/>
      <w:lvlText w:val="•"/>
      <w:lvlJc w:val="left"/>
      <w:pPr>
        <w:ind w:left="7440" w:hanging="360"/>
      </w:pPr>
      <w:rPr>
        <w:rFonts w:hint="default"/>
        <w:lang w:val="en-US" w:eastAsia="en-US" w:bidi="ar-SA"/>
      </w:rPr>
    </w:lvl>
    <w:lvl w:ilvl="7" w:tplc="9726315A">
      <w:numFmt w:val="bullet"/>
      <w:lvlText w:val="•"/>
      <w:lvlJc w:val="left"/>
      <w:pPr>
        <w:ind w:left="8400" w:hanging="360"/>
      </w:pPr>
      <w:rPr>
        <w:rFonts w:hint="default"/>
        <w:lang w:val="en-US" w:eastAsia="en-US" w:bidi="ar-SA"/>
      </w:rPr>
    </w:lvl>
    <w:lvl w:ilvl="8" w:tplc="CC16FE0C">
      <w:numFmt w:val="bullet"/>
      <w:lvlText w:val="•"/>
      <w:lvlJc w:val="left"/>
      <w:pPr>
        <w:ind w:left="9360" w:hanging="360"/>
      </w:pPr>
      <w:rPr>
        <w:rFonts w:hint="default"/>
        <w:lang w:val="en-US" w:eastAsia="en-US" w:bidi="ar-SA"/>
      </w:rPr>
    </w:lvl>
  </w:abstractNum>
  <w:abstractNum w:abstractNumId="142" w15:restartNumberingAfterBreak="0">
    <w:nsid w:val="3D262B5D"/>
    <w:multiLevelType w:val="hybridMultilevel"/>
    <w:tmpl w:val="854079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3" w15:restartNumberingAfterBreak="0">
    <w:nsid w:val="3D8A1F4A"/>
    <w:multiLevelType w:val="hybridMultilevel"/>
    <w:tmpl w:val="1E2C004A"/>
    <w:lvl w:ilvl="0" w:tplc="556C681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60A141C">
      <w:numFmt w:val="bullet"/>
      <w:lvlText w:val="•"/>
      <w:lvlJc w:val="left"/>
      <w:pPr>
        <w:ind w:left="2640" w:hanging="360"/>
      </w:pPr>
      <w:rPr>
        <w:rFonts w:hint="default"/>
        <w:lang w:val="en-US" w:eastAsia="en-US" w:bidi="ar-SA"/>
      </w:rPr>
    </w:lvl>
    <w:lvl w:ilvl="2" w:tplc="EC3A0966">
      <w:numFmt w:val="bullet"/>
      <w:lvlText w:val="•"/>
      <w:lvlJc w:val="left"/>
      <w:pPr>
        <w:ind w:left="3600" w:hanging="360"/>
      </w:pPr>
      <w:rPr>
        <w:rFonts w:hint="default"/>
        <w:lang w:val="en-US" w:eastAsia="en-US" w:bidi="ar-SA"/>
      </w:rPr>
    </w:lvl>
    <w:lvl w:ilvl="3" w:tplc="DC5C3BB4">
      <w:numFmt w:val="bullet"/>
      <w:lvlText w:val="•"/>
      <w:lvlJc w:val="left"/>
      <w:pPr>
        <w:ind w:left="4560" w:hanging="360"/>
      </w:pPr>
      <w:rPr>
        <w:rFonts w:hint="default"/>
        <w:lang w:val="en-US" w:eastAsia="en-US" w:bidi="ar-SA"/>
      </w:rPr>
    </w:lvl>
    <w:lvl w:ilvl="4" w:tplc="F8ACA030">
      <w:numFmt w:val="bullet"/>
      <w:lvlText w:val="•"/>
      <w:lvlJc w:val="left"/>
      <w:pPr>
        <w:ind w:left="5520" w:hanging="360"/>
      </w:pPr>
      <w:rPr>
        <w:rFonts w:hint="default"/>
        <w:lang w:val="en-US" w:eastAsia="en-US" w:bidi="ar-SA"/>
      </w:rPr>
    </w:lvl>
    <w:lvl w:ilvl="5" w:tplc="EBEAFFDE">
      <w:numFmt w:val="bullet"/>
      <w:lvlText w:val="•"/>
      <w:lvlJc w:val="left"/>
      <w:pPr>
        <w:ind w:left="6480" w:hanging="360"/>
      </w:pPr>
      <w:rPr>
        <w:rFonts w:hint="default"/>
        <w:lang w:val="en-US" w:eastAsia="en-US" w:bidi="ar-SA"/>
      </w:rPr>
    </w:lvl>
    <w:lvl w:ilvl="6" w:tplc="91446E4C">
      <w:numFmt w:val="bullet"/>
      <w:lvlText w:val="•"/>
      <w:lvlJc w:val="left"/>
      <w:pPr>
        <w:ind w:left="7440" w:hanging="360"/>
      </w:pPr>
      <w:rPr>
        <w:rFonts w:hint="default"/>
        <w:lang w:val="en-US" w:eastAsia="en-US" w:bidi="ar-SA"/>
      </w:rPr>
    </w:lvl>
    <w:lvl w:ilvl="7" w:tplc="DD3E22FE">
      <w:numFmt w:val="bullet"/>
      <w:lvlText w:val="•"/>
      <w:lvlJc w:val="left"/>
      <w:pPr>
        <w:ind w:left="8400" w:hanging="360"/>
      </w:pPr>
      <w:rPr>
        <w:rFonts w:hint="default"/>
        <w:lang w:val="en-US" w:eastAsia="en-US" w:bidi="ar-SA"/>
      </w:rPr>
    </w:lvl>
    <w:lvl w:ilvl="8" w:tplc="E93E9D90">
      <w:numFmt w:val="bullet"/>
      <w:lvlText w:val="•"/>
      <w:lvlJc w:val="left"/>
      <w:pPr>
        <w:ind w:left="9360" w:hanging="360"/>
      </w:pPr>
      <w:rPr>
        <w:rFonts w:hint="default"/>
        <w:lang w:val="en-US" w:eastAsia="en-US" w:bidi="ar-SA"/>
      </w:rPr>
    </w:lvl>
  </w:abstractNum>
  <w:abstractNum w:abstractNumId="144" w15:restartNumberingAfterBreak="0">
    <w:nsid w:val="3DE945F6"/>
    <w:multiLevelType w:val="hybridMultilevel"/>
    <w:tmpl w:val="5F282092"/>
    <w:lvl w:ilvl="0" w:tplc="C108D82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82032FE">
      <w:numFmt w:val="bullet"/>
      <w:lvlText w:val="•"/>
      <w:lvlJc w:val="left"/>
      <w:pPr>
        <w:ind w:left="2640" w:hanging="360"/>
      </w:pPr>
      <w:rPr>
        <w:rFonts w:hint="default"/>
        <w:lang w:val="en-US" w:eastAsia="en-US" w:bidi="ar-SA"/>
      </w:rPr>
    </w:lvl>
    <w:lvl w:ilvl="2" w:tplc="C082B85E">
      <w:numFmt w:val="bullet"/>
      <w:lvlText w:val="•"/>
      <w:lvlJc w:val="left"/>
      <w:pPr>
        <w:ind w:left="3600" w:hanging="360"/>
      </w:pPr>
      <w:rPr>
        <w:rFonts w:hint="default"/>
        <w:lang w:val="en-US" w:eastAsia="en-US" w:bidi="ar-SA"/>
      </w:rPr>
    </w:lvl>
    <w:lvl w:ilvl="3" w:tplc="9F6EF10E">
      <w:numFmt w:val="bullet"/>
      <w:lvlText w:val="•"/>
      <w:lvlJc w:val="left"/>
      <w:pPr>
        <w:ind w:left="4560" w:hanging="360"/>
      </w:pPr>
      <w:rPr>
        <w:rFonts w:hint="default"/>
        <w:lang w:val="en-US" w:eastAsia="en-US" w:bidi="ar-SA"/>
      </w:rPr>
    </w:lvl>
    <w:lvl w:ilvl="4" w:tplc="7046B100">
      <w:numFmt w:val="bullet"/>
      <w:lvlText w:val="•"/>
      <w:lvlJc w:val="left"/>
      <w:pPr>
        <w:ind w:left="5520" w:hanging="360"/>
      </w:pPr>
      <w:rPr>
        <w:rFonts w:hint="default"/>
        <w:lang w:val="en-US" w:eastAsia="en-US" w:bidi="ar-SA"/>
      </w:rPr>
    </w:lvl>
    <w:lvl w:ilvl="5" w:tplc="E356DB66">
      <w:numFmt w:val="bullet"/>
      <w:lvlText w:val="•"/>
      <w:lvlJc w:val="left"/>
      <w:pPr>
        <w:ind w:left="6480" w:hanging="360"/>
      </w:pPr>
      <w:rPr>
        <w:rFonts w:hint="default"/>
        <w:lang w:val="en-US" w:eastAsia="en-US" w:bidi="ar-SA"/>
      </w:rPr>
    </w:lvl>
    <w:lvl w:ilvl="6" w:tplc="6D363A2C">
      <w:numFmt w:val="bullet"/>
      <w:lvlText w:val="•"/>
      <w:lvlJc w:val="left"/>
      <w:pPr>
        <w:ind w:left="7440" w:hanging="360"/>
      </w:pPr>
      <w:rPr>
        <w:rFonts w:hint="default"/>
        <w:lang w:val="en-US" w:eastAsia="en-US" w:bidi="ar-SA"/>
      </w:rPr>
    </w:lvl>
    <w:lvl w:ilvl="7" w:tplc="F7285070">
      <w:numFmt w:val="bullet"/>
      <w:lvlText w:val="•"/>
      <w:lvlJc w:val="left"/>
      <w:pPr>
        <w:ind w:left="8400" w:hanging="360"/>
      </w:pPr>
      <w:rPr>
        <w:rFonts w:hint="default"/>
        <w:lang w:val="en-US" w:eastAsia="en-US" w:bidi="ar-SA"/>
      </w:rPr>
    </w:lvl>
    <w:lvl w:ilvl="8" w:tplc="3100528A">
      <w:numFmt w:val="bullet"/>
      <w:lvlText w:val="•"/>
      <w:lvlJc w:val="left"/>
      <w:pPr>
        <w:ind w:left="9360" w:hanging="360"/>
      </w:pPr>
      <w:rPr>
        <w:rFonts w:hint="default"/>
        <w:lang w:val="en-US" w:eastAsia="en-US" w:bidi="ar-SA"/>
      </w:rPr>
    </w:lvl>
  </w:abstractNum>
  <w:abstractNum w:abstractNumId="145" w15:restartNumberingAfterBreak="0">
    <w:nsid w:val="3E062970"/>
    <w:multiLevelType w:val="hybridMultilevel"/>
    <w:tmpl w:val="E326E3F8"/>
    <w:lvl w:ilvl="0" w:tplc="3272A800">
      <w:start w:val="1"/>
      <w:numFmt w:val="decimal"/>
      <w:lvlText w:val="%1)"/>
      <w:lvlJc w:val="left"/>
      <w:pPr>
        <w:ind w:left="1677"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900EEC4">
      <w:numFmt w:val="bullet"/>
      <w:lvlText w:val="•"/>
      <w:lvlJc w:val="left"/>
      <w:pPr>
        <w:ind w:left="2640" w:hanging="360"/>
      </w:pPr>
      <w:rPr>
        <w:rFonts w:hint="default"/>
        <w:lang w:val="en-US" w:eastAsia="en-US" w:bidi="ar-SA"/>
      </w:rPr>
    </w:lvl>
    <w:lvl w:ilvl="2" w:tplc="9C921B0C">
      <w:numFmt w:val="bullet"/>
      <w:lvlText w:val="•"/>
      <w:lvlJc w:val="left"/>
      <w:pPr>
        <w:ind w:left="3600" w:hanging="360"/>
      </w:pPr>
      <w:rPr>
        <w:rFonts w:hint="default"/>
        <w:lang w:val="en-US" w:eastAsia="en-US" w:bidi="ar-SA"/>
      </w:rPr>
    </w:lvl>
    <w:lvl w:ilvl="3" w:tplc="26281A48">
      <w:numFmt w:val="bullet"/>
      <w:lvlText w:val="•"/>
      <w:lvlJc w:val="left"/>
      <w:pPr>
        <w:ind w:left="4560" w:hanging="360"/>
      </w:pPr>
      <w:rPr>
        <w:rFonts w:hint="default"/>
        <w:lang w:val="en-US" w:eastAsia="en-US" w:bidi="ar-SA"/>
      </w:rPr>
    </w:lvl>
    <w:lvl w:ilvl="4" w:tplc="A73C3200">
      <w:numFmt w:val="bullet"/>
      <w:lvlText w:val="•"/>
      <w:lvlJc w:val="left"/>
      <w:pPr>
        <w:ind w:left="5520" w:hanging="360"/>
      </w:pPr>
      <w:rPr>
        <w:rFonts w:hint="default"/>
        <w:lang w:val="en-US" w:eastAsia="en-US" w:bidi="ar-SA"/>
      </w:rPr>
    </w:lvl>
    <w:lvl w:ilvl="5" w:tplc="9184FE98">
      <w:numFmt w:val="bullet"/>
      <w:lvlText w:val="•"/>
      <w:lvlJc w:val="left"/>
      <w:pPr>
        <w:ind w:left="6480" w:hanging="360"/>
      </w:pPr>
      <w:rPr>
        <w:rFonts w:hint="default"/>
        <w:lang w:val="en-US" w:eastAsia="en-US" w:bidi="ar-SA"/>
      </w:rPr>
    </w:lvl>
    <w:lvl w:ilvl="6" w:tplc="B1A6A1C6">
      <w:numFmt w:val="bullet"/>
      <w:lvlText w:val="•"/>
      <w:lvlJc w:val="left"/>
      <w:pPr>
        <w:ind w:left="7440" w:hanging="360"/>
      </w:pPr>
      <w:rPr>
        <w:rFonts w:hint="default"/>
        <w:lang w:val="en-US" w:eastAsia="en-US" w:bidi="ar-SA"/>
      </w:rPr>
    </w:lvl>
    <w:lvl w:ilvl="7" w:tplc="B1CC9248">
      <w:numFmt w:val="bullet"/>
      <w:lvlText w:val="•"/>
      <w:lvlJc w:val="left"/>
      <w:pPr>
        <w:ind w:left="8400" w:hanging="360"/>
      </w:pPr>
      <w:rPr>
        <w:rFonts w:hint="default"/>
        <w:lang w:val="en-US" w:eastAsia="en-US" w:bidi="ar-SA"/>
      </w:rPr>
    </w:lvl>
    <w:lvl w:ilvl="8" w:tplc="42401F22">
      <w:numFmt w:val="bullet"/>
      <w:lvlText w:val="•"/>
      <w:lvlJc w:val="left"/>
      <w:pPr>
        <w:ind w:left="9360" w:hanging="360"/>
      </w:pPr>
      <w:rPr>
        <w:rFonts w:hint="default"/>
        <w:lang w:val="en-US" w:eastAsia="en-US" w:bidi="ar-SA"/>
      </w:rPr>
    </w:lvl>
  </w:abstractNum>
  <w:abstractNum w:abstractNumId="146" w15:restartNumberingAfterBreak="0">
    <w:nsid w:val="3E1328FA"/>
    <w:multiLevelType w:val="hybridMultilevel"/>
    <w:tmpl w:val="79C6076C"/>
    <w:lvl w:ilvl="0" w:tplc="3962E9AE">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1" w:tplc="76DC5ED6">
      <w:numFmt w:val="bullet"/>
      <w:lvlText w:val="•"/>
      <w:lvlJc w:val="left"/>
      <w:pPr>
        <w:ind w:left="2074" w:hanging="360"/>
      </w:pPr>
      <w:rPr>
        <w:rFonts w:hint="default"/>
        <w:lang w:val="en-US" w:eastAsia="en-US" w:bidi="ar-SA"/>
      </w:rPr>
    </w:lvl>
    <w:lvl w:ilvl="2" w:tplc="98580620">
      <w:numFmt w:val="bullet"/>
      <w:lvlText w:val="•"/>
      <w:lvlJc w:val="left"/>
      <w:pPr>
        <w:ind w:left="2469" w:hanging="360"/>
      </w:pPr>
      <w:rPr>
        <w:rFonts w:hint="default"/>
        <w:lang w:val="en-US" w:eastAsia="en-US" w:bidi="ar-SA"/>
      </w:rPr>
    </w:lvl>
    <w:lvl w:ilvl="3" w:tplc="67EC3D84">
      <w:numFmt w:val="bullet"/>
      <w:lvlText w:val="•"/>
      <w:lvlJc w:val="left"/>
      <w:pPr>
        <w:ind w:left="2864" w:hanging="360"/>
      </w:pPr>
      <w:rPr>
        <w:rFonts w:hint="default"/>
        <w:lang w:val="en-US" w:eastAsia="en-US" w:bidi="ar-SA"/>
      </w:rPr>
    </w:lvl>
    <w:lvl w:ilvl="4" w:tplc="6018D5E0">
      <w:numFmt w:val="bullet"/>
      <w:lvlText w:val="•"/>
      <w:lvlJc w:val="left"/>
      <w:pPr>
        <w:ind w:left="3259" w:hanging="360"/>
      </w:pPr>
      <w:rPr>
        <w:rFonts w:hint="default"/>
        <w:lang w:val="en-US" w:eastAsia="en-US" w:bidi="ar-SA"/>
      </w:rPr>
    </w:lvl>
    <w:lvl w:ilvl="5" w:tplc="87CAC728">
      <w:numFmt w:val="bullet"/>
      <w:lvlText w:val="•"/>
      <w:lvlJc w:val="left"/>
      <w:pPr>
        <w:ind w:left="3653" w:hanging="360"/>
      </w:pPr>
      <w:rPr>
        <w:rFonts w:hint="default"/>
        <w:lang w:val="en-US" w:eastAsia="en-US" w:bidi="ar-SA"/>
      </w:rPr>
    </w:lvl>
    <w:lvl w:ilvl="6" w:tplc="071075B4">
      <w:numFmt w:val="bullet"/>
      <w:lvlText w:val="•"/>
      <w:lvlJc w:val="left"/>
      <w:pPr>
        <w:ind w:left="4048" w:hanging="360"/>
      </w:pPr>
      <w:rPr>
        <w:rFonts w:hint="default"/>
        <w:lang w:val="en-US" w:eastAsia="en-US" w:bidi="ar-SA"/>
      </w:rPr>
    </w:lvl>
    <w:lvl w:ilvl="7" w:tplc="DD7EA8D0">
      <w:numFmt w:val="bullet"/>
      <w:lvlText w:val="•"/>
      <w:lvlJc w:val="left"/>
      <w:pPr>
        <w:ind w:left="4443" w:hanging="360"/>
      </w:pPr>
      <w:rPr>
        <w:rFonts w:hint="default"/>
        <w:lang w:val="en-US" w:eastAsia="en-US" w:bidi="ar-SA"/>
      </w:rPr>
    </w:lvl>
    <w:lvl w:ilvl="8" w:tplc="ADAC1834">
      <w:numFmt w:val="bullet"/>
      <w:lvlText w:val="•"/>
      <w:lvlJc w:val="left"/>
      <w:pPr>
        <w:ind w:left="4838" w:hanging="360"/>
      </w:pPr>
      <w:rPr>
        <w:rFonts w:hint="default"/>
        <w:lang w:val="en-US" w:eastAsia="en-US" w:bidi="ar-SA"/>
      </w:rPr>
    </w:lvl>
  </w:abstractNum>
  <w:abstractNum w:abstractNumId="147" w15:restartNumberingAfterBreak="0">
    <w:nsid w:val="3E365445"/>
    <w:multiLevelType w:val="multilevel"/>
    <w:tmpl w:val="45EA852E"/>
    <w:lvl w:ilvl="0">
      <w:start w:val="7"/>
      <w:numFmt w:val="decimal"/>
      <w:lvlText w:val="%1"/>
      <w:lvlJc w:val="left"/>
      <w:pPr>
        <w:ind w:left="1392" w:hanging="432"/>
      </w:pPr>
      <w:rPr>
        <w:rFonts w:hint="default"/>
        <w:lang w:val="en-US" w:eastAsia="en-US" w:bidi="ar-SA"/>
      </w:rPr>
    </w:lvl>
    <w:lvl w:ilvl="1">
      <w:numFmt w:val="decimal"/>
      <w:lvlText w:val="%1.%2"/>
      <w:lvlJc w:val="left"/>
      <w:pPr>
        <w:ind w:left="1392" w:hanging="432"/>
        <w:jc w:val="right"/>
      </w:pPr>
      <w:rPr>
        <w:rFonts w:ascii="Times New Roman" w:eastAsia="Times New Roman" w:hAnsi="Times New Roman" w:cs="Times New Roman" w:hint="default"/>
        <w:b/>
        <w:bCs/>
        <w:i w:val="0"/>
        <w:iCs w:val="0"/>
        <w:color w:val="1F487C"/>
        <w:spacing w:val="-1"/>
        <w:w w:val="93"/>
        <w:sz w:val="28"/>
        <w:szCs w:val="28"/>
        <w:lang w:val="en-US" w:eastAsia="en-US" w:bidi="ar-SA"/>
      </w:rPr>
    </w:lvl>
    <w:lvl w:ilvl="2">
      <w:start w:val="1"/>
      <w:numFmt w:val="decimal"/>
      <w:lvlText w:val="%1.%2.%3"/>
      <w:lvlJc w:val="left"/>
      <w:pPr>
        <w:ind w:left="2039" w:hanging="1080"/>
      </w:pPr>
      <w:rPr>
        <w:rFonts w:ascii="Times New Roman" w:eastAsia="Times New Roman" w:hAnsi="Times New Roman" w:cs="Times New Roman" w:hint="default"/>
        <w:b/>
        <w:bCs/>
        <w:i w:val="0"/>
        <w:iCs w:val="0"/>
        <w:color w:val="E26C09"/>
        <w:spacing w:val="-2"/>
        <w:w w:val="97"/>
        <w:sz w:val="26"/>
        <w:szCs w:val="26"/>
        <w:lang w:val="en-US" w:eastAsia="en-US" w:bidi="ar-SA"/>
      </w:rPr>
    </w:lvl>
    <w:lvl w:ilvl="3">
      <w:start w:val="1"/>
      <w:numFmt w:val="decimal"/>
      <w:lvlText w:val="%1.%2.%3.%4"/>
      <w:lvlJc w:val="left"/>
      <w:pPr>
        <w:ind w:left="1319" w:hanging="1260"/>
      </w:pPr>
      <w:rPr>
        <w:rFonts w:ascii="Times New Roman" w:eastAsia="Times New Roman" w:hAnsi="Times New Roman" w:cs="Times New Roman" w:hint="default"/>
        <w:b/>
        <w:bCs/>
        <w:i w:val="0"/>
        <w:iCs w:val="0"/>
        <w:color w:val="5F4879"/>
        <w:spacing w:val="0"/>
        <w:w w:val="100"/>
        <w:sz w:val="24"/>
        <w:szCs w:val="24"/>
        <w:lang w:val="en-US" w:eastAsia="en-US" w:bidi="ar-SA"/>
      </w:rPr>
    </w:lvl>
    <w:lvl w:ilvl="4">
      <w:start w:val="1"/>
      <w:numFmt w:val="decimal"/>
      <w:lvlText w:val="%1.%2.%3.%4.%5"/>
      <w:lvlJc w:val="left"/>
      <w:pPr>
        <w:ind w:left="1319" w:hanging="1260"/>
      </w:pPr>
      <w:rPr>
        <w:rFonts w:ascii="Times New Roman" w:eastAsia="Times New Roman" w:hAnsi="Times New Roman" w:cs="Times New Roman" w:hint="default"/>
        <w:b/>
        <w:bCs/>
        <w:i/>
        <w:iCs/>
        <w:color w:val="933634"/>
        <w:spacing w:val="0"/>
        <w:w w:val="100"/>
        <w:sz w:val="24"/>
        <w:szCs w:val="24"/>
        <w:lang w:val="en-US" w:eastAsia="en-US" w:bidi="ar-SA"/>
      </w:rPr>
    </w:lvl>
    <w:lvl w:ilvl="5">
      <w:start w:val="1"/>
      <w:numFmt w:val="decimal"/>
      <w:lvlText w:val="%1.%2.%3.%4.%5.%6"/>
      <w:lvlJc w:val="left"/>
      <w:pPr>
        <w:ind w:left="3479" w:hanging="1260"/>
      </w:pPr>
      <w:rPr>
        <w:rFonts w:ascii="Times New Roman" w:eastAsia="Times New Roman" w:hAnsi="Times New Roman" w:cs="Times New Roman" w:hint="default"/>
        <w:b/>
        <w:bCs/>
        <w:i w:val="0"/>
        <w:iCs w:val="0"/>
        <w:color w:val="30849B"/>
        <w:spacing w:val="-1"/>
        <w:w w:val="99"/>
        <w:sz w:val="22"/>
        <w:szCs w:val="22"/>
        <w:lang w:val="en-US" w:eastAsia="en-US" w:bidi="ar-SA"/>
      </w:rPr>
    </w:lvl>
    <w:lvl w:ilvl="6">
      <w:start w:val="1"/>
      <w:numFmt w:val="decimal"/>
      <w:lvlText w:val="%1.%2.%3.%4.%5.%6.%7"/>
      <w:lvlJc w:val="left"/>
      <w:pPr>
        <w:ind w:left="1320" w:hanging="1260"/>
      </w:pPr>
      <w:rPr>
        <w:rFonts w:ascii="Times New Roman" w:eastAsia="Times New Roman" w:hAnsi="Times New Roman" w:cs="Times New Roman" w:hint="default"/>
        <w:b/>
        <w:bCs/>
        <w:i w:val="0"/>
        <w:iCs w:val="0"/>
        <w:color w:val="76923B"/>
        <w:spacing w:val="-1"/>
        <w:w w:val="99"/>
        <w:sz w:val="22"/>
        <w:szCs w:val="22"/>
        <w:lang w:val="en-US" w:eastAsia="en-US" w:bidi="ar-SA"/>
      </w:rPr>
    </w:lvl>
    <w:lvl w:ilvl="7">
      <w:start w:val="1"/>
      <w:numFmt w:val="decimal"/>
      <w:lvlText w:val="%1.%2.%3.%4.%5.%6.%7.%8"/>
      <w:lvlJc w:val="left"/>
      <w:pPr>
        <w:ind w:left="1319" w:hanging="1260"/>
      </w:pPr>
      <w:rPr>
        <w:rFonts w:ascii="Times New Roman" w:eastAsia="Times New Roman" w:hAnsi="Times New Roman" w:cs="Times New Roman" w:hint="default"/>
        <w:b/>
        <w:bCs/>
        <w:i w:val="0"/>
        <w:iCs w:val="0"/>
        <w:color w:val="7E7E7E"/>
        <w:spacing w:val="-1"/>
        <w:w w:val="99"/>
        <w:sz w:val="22"/>
        <w:szCs w:val="22"/>
        <w:lang w:val="en-US" w:eastAsia="en-US" w:bidi="ar-SA"/>
      </w:rPr>
    </w:lvl>
    <w:lvl w:ilvl="8">
      <w:numFmt w:val="bullet"/>
      <w:lvlText w:val="•"/>
      <w:lvlJc w:val="left"/>
      <w:pPr>
        <w:ind w:left="6560" w:hanging="1260"/>
      </w:pPr>
      <w:rPr>
        <w:rFonts w:hint="default"/>
        <w:lang w:val="en-US" w:eastAsia="en-US" w:bidi="ar-SA"/>
      </w:rPr>
    </w:lvl>
  </w:abstractNum>
  <w:abstractNum w:abstractNumId="148" w15:restartNumberingAfterBreak="0">
    <w:nsid w:val="3E365A6A"/>
    <w:multiLevelType w:val="multilevel"/>
    <w:tmpl w:val="C54A5FB2"/>
    <w:lvl w:ilvl="0">
      <w:start w:val="6"/>
      <w:numFmt w:val="decimal"/>
      <w:lvlText w:val="%1"/>
      <w:lvlJc w:val="left"/>
      <w:pPr>
        <w:ind w:left="1670" w:hanging="351"/>
      </w:pPr>
      <w:rPr>
        <w:rFonts w:hint="default"/>
        <w:lang w:val="en-US" w:eastAsia="en-US" w:bidi="ar-SA"/>
      </w:rPr>
    </w:lvl>
    <w:lvl w:ilvl="1">
      <w:start w:val="5"/>
      <w:numFmt w:val="decimal"/>
      <w:lvlText w:val="%1.%2"/>
      <w:lvlJc w:val="left"/>
      <w:pPr>
        <w:ind w:left="1670" w:hanging="351"/>
      </w:pPr>
      <w:rPr>
        <w:rFonts w:ascii="Times New Roman" w:eastAsia="Times New Roman" w:hAnsi="Times New Roman" w:cs="Times New Roman" w:hint="default"/>
        <w:b/>
        <w:bCs/>
        <w:i w:val="0"/>
        <w:iCs w:val="0"/>
        <w:color w:val="1F487C"/>
        <w:spacing w:val="-1"/>
        <w:w w:val="99"/>
        <w:sz w:val="26"/>
        <w:szCs w:val="26"/>
        <w:lang w:val="en-US" w:eastAsia="en-US" w:bidi="ar-SA"/>
      </w:rPr>
    </w:lvl>
    <w:lvl w:ilvl="2">
      <w:start w:val="1"/>
      <w:numFmt w:val="decimal"/>
      <w:lvlText w:val="%1.%2.%3"/>
      <w:lvlJc w:val="left"/>
      <w:pPr>
        <w:ind w:left="1481" w:hanging="522"/>
      </w:pPr>
      <w:rPr>
        <w:rFonts w:ascii="Times New Roman" w:eastAsia="Times New Roman" w:hAnsi="Times New Roman" w:cs="Times New Roman" w:hint="default"/>
        <w:b/>
        <w:bCs/>
        <w:i w:val="0"/>
        <w:iCs w:val="0"/>
        <w:color w:val="E26C09"/>
        <w:spacing w:val="-2"/>
        <w:w w:val="100"/>
        <w:sz w:val="24"/>
        <w:szCs w:val="24"/>
        <w:lang w:val="en-US" w:eastAsia="en-US" w:bidi="ar-SA"/>
      </w:rPr>
    </w:lvl>
    <w:lvl w:ilvl="3">
      <w:start w:val="1"/>
      <w:numFmt w:val="decimal"/>
      <w:lvlText w:val="%1.%2.%3.%4"/>
      <w:lvlJc w:val="left"/>
      <w:pPr>
        <w:ind w:left="1319"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1320" w:hanging="841"/>
      </w:pPr>
      <w:rPr>
        <w:rFonts w:ascii="Times New Roman" w:eastAsia="Times New Roman" w:hAnsi="Times New Roman" w:cs="Times New Roman" w:hint="default"/>
        <w:b/>
        <w:bCs/>
        <w:i/>
        <w:iCs/>
        <w:color w:val="933634"/>
        <w:spacing w:val="0"/>
        <w:w w:val="100"/>
        <w:sz w:val="22"/>
        <w:szCs w:val="22"/>
        <w:lang w:val="en-US" w:eastAsia="en-US" w:bidi="ar-SA"/>
      </w:rPr>
    </w:lvl>
    <w:lvl w:ilvl="5">
      <w:numFmt w:val="bullet"/>
      <w:lvlText w:val="•"/>
      <w:lvlJc w:val="left"/>
      <w:pPr>
        <w:ind w:left="5451" w:hanging="841"/>
      </w:pPr>
      <w:rPr>
        <w:rFonts w:hint="default"/>
        <w:lang w:val="en-US" w:eastAsia="en-US" w:bidi="ar-SA"/>
      </w:rPr>
    </w:lvl>
    <w:lvl w:ilvl="6">
      <w:numFmt w:val="bullet"/>
      <w:lvlText w:val="•"/>
      <w:lvlJc w:val="left"/>
      <w:pPr>
        <w:ind w:left="6617" w:hanging="841"/>
      </w:pPr>
      <w:rPr>
        <w:rFonts w:hint="default"/>
        <w:lang w:val="en-US" w:eastAsia="en-US" w:bidi="ar-SA"/>
      </w:rPr>
    </w:lvl>
    <w:lvl w:ilvl="7">
      <w:numFmt w:val="bullet"/>
      <w:lvlText w:val="•"/>
      <w:lvlJc w:val="left"/>
      <w:pPr>
        <w:ind w:left="7782" w:hanging="841"/>
      </w:pPr>
      <w:rPr>
        <w:rFonts w:hint="default"/>
        <w:lang w:val="en-US" w:eastAsia="en-US" w:bidi="ar-SA"/>
      </w:rPr>
    </w:lvl>
    <w:lvl w:ilvl="8">
      <w:numFmt w:val="bullet"/>
      <w:lvlText w:val="•"/>
      <w:lvlJc w:val="left"/>
      <w:pPr>
        <w:ind w:left="8948" w:hanging="841"/>
      </w:pPr>
      <w:rPr>
        <w:rFonts w:hint="default"/>
        <w:lang w:val="en-US" w:eastAsia="en-US" w:bidi="ar-SA"/>
      </w:rPr>
    </w:lvl>
  </w:abstractNum>
  <w:abstractNum w:abstractNumId="149" w15:restartNumberingAfterBreak="0">
    <w:nsid w:val="3E574729"/>
    <w:multiLevelType w:val="multilevel"/>
    <w:tmpl w:val="4852EC34"/>
    <w:lvl w:ilvl="0">
      <w:start w:val="7"/>
      <w:numFmt w:val="decimal"/>
      <w:lvlText w:val="%1"/>
      <w:lvlJc w:val="left"/>
      <w:pPr>
        <w:ind w:left="1319" w:hanging="2953"/>
      </w:pPr>
      <w:rPr>
        <w:rFonts w:hint="default"/>
        <w:lang w:val="en-US" w:eastAsia="en-US" w:bidi="ar-SA"/>
      </w:rPr>
    </w:lvl>
    <w:lvl w:ilvl="1">
      <w:start w:val="2"/>
      <w:numFmt w:val="decimal"/>
      <w:lvlText w:val="%1.%2"/>
      <w:lvlJc w:val="left"/>
      <w:pPr>
        <w:ind w:left="1319" w:hanging="2953"/>
      </w:pPr>
      <w:rPr>
        <w:rFonts w:hint="default"/>
        <w:lang w:val="en-US" w:eastAsia="en-US" w:bidi="ar-SA"/>
      </w:rPr>
    </w:lvl>
    <w:lvl w:ilvl="2">
      <w:start w:val="3"/>
      <w:numFmt w:val="decimal"/>
      <w:lvlText w:val="%1.%2.%3"/>
      <w:lvlJc w:val="left"/>
      <w:pPr>
        <w:ind w:left="1319" w:hanging="2953"/>
      </w:pPr>
      <w:rPr>
        <w:rFonts w:hint="default"/>
        <w:lang w:val="en-US" w:eastAsia="en-US" w:bidi="ar-SA"/>
      </w:rPr>
    </w:lvl>
    <w:lvl w:ilvl="3">
      <w:start w:val="1"/>
      <w:numFmt w:val="decimal"/>
      <w:lvlText w:val="%1.%2.%3.%4"/>
      <w:lvlJc w:val="left"/>
      <w:pPr>
        <w:ind w:left="1319" w:hanging="2953"/>
      </w:pPr>
      <w:rPr>
        <w:rFonts w:hint="default"/>
        <w:lang w:val="en-US" w:eastAsia="en-US" w:bidi="ar-SA"/>
      </w:rPr>
    </w:lvl>
    <w:lvl w:ilvl="4">
      <w:start w:val="3"/>
      <w:numFmt w:val="decimal"/>
      <w:lvlText w:val="%1.%2.%3.%4.%5"/>
      <w:lvlJc w:val="left"/>
      <w:pPr>
        <w:ind w:left="1319" w:hanging="2953"/>
      </w:pPr>
      <w:rPr>
        <w:rFonts w:hint="default"/>
        <w:lang w:val="en-US" w:eastAsia="en-US" w:bidi="ar-SA"/>
      </w:rPr>
    </w:lvl>
    <w:lvl w:ilvl="5">
      <w:start w:val="4"/>
      <w:numFmt w:val="decimal"/>
      <w:lvlText w:val="%1.%2.%3.%4.%5.%6"/>
      <w:lvlJc w:val="left"/>
      <w:pPr>
        <w:ind w:left="1319" w:hanging="2953"/>
      </w:pPr>
      <w:rPr>
        <w:rFonts w:hint="default"/>
        <w:lang w:val="en-US" w:eastAsia="en-US" w:bidi="ar-SA"/>
      </w:rPr>
    </w:lvl>
    <w:lvl w:ilvl="6">
      <w:start w:val="1"/>
      <w:numFmt w:val="decimal"/>
      <w:lvlText w:val="%1.%2.%3.%4.%5.%6.%7"/>
      <w:lvlJc w:val="left"/>
      <w:pPr>
        <w:ind w:left="1319" w:hanging="2953"/>
      </w:pPr>
      <w:rPr>
        <w:rFonts w:ascii="Times New Roman" w:eastAsia="Times New Roman" w:hAnsi="Times New Roman" w:cs="Times New Roman" w:hint="default"/>
        <w:b/>
        <w:bCs/>
        <w:i w:val="0"/>
        <w:iCs w:val="0"/>
        <w:color w:val="76923B"/>
        <w:spacing w:val="-1"/>
        <w:w w:val="99"/>
        <w:sz w:val="22"/>
        <w:szCs w:val="22"/>
        <w:lang w:val="en-US" w:eastAsia="en-US" w:bidi="ar-SA"/>
      </w:rPr>
    </w:lvl>
    <w:lvl w:ilvl="7">
      <w:numFmt w:val="bullet"/>
      <w:lvlText w:val="•"/>
      <w:lvlJc w:val="left"/>
      <w:pPr>
        <w:ind w:left="8292" w:hanging="2953"/>
      </w:pPr>
      <w:rPr>
        <w:rFonts w:hint="default"/>
        <w:lang w:val="en-US" w:eastAsia="en-US" w:bidi="ar-SA"/>
      </w:rPr>
    </w:lvl>
    <w:lvl w:ilvl="8">
      <w:numFmt w:val="bullet"/>
      <w:lvlText w:val="•"/>
      <w:lvlJc w:val="left"/>
      <w:pPr>
        <w:ind w:left="9288" w:hanging="2953"/>
      </w:pPr>
      <w:rPr>
        <w:rFonts w:hint="default"/>
        <w:lang w:val="en-US" w:eastAsia="en-US" w:bidi="ar-SA"/>
      </w:rPr>
    </w:lvl>
  </w:abstractNum>
  <w:abstractNum w:abstractNumId="150" w15:restartNumberingAfterBreak="0">
    <w:nsid w:val="3EB977E7"/>
    <w:multiLevelType w:val="hybridMultilevel"/>
    <w:tmpl w:val="3A8A5076"/>
    <w:lvl w:ilvl="0" w:tplc="55A6177A">
      <w:start w:val="1"/>
      <w:numFmt w:val="decimal"/>
      <w:lvlText w:val="%1)"/>
      <w:lvlJc w:val="left"/>
      <w:pPr>
        <w:ind w:left="1679" w:hanging="360"/>
      </w:pPr>
      <w:rPr>
        <w:rFonts w:ascii="Times New Roman" w:eastAsia="Times New Roman" w:hAnsi="Times New Roman" w:cs="Times New Roman" w:hint="default"/>
        <w:b w:val="0"/>
        <w:bCs w:val="0"/>
        <w:i w:val="0"/>
        <w:iCs w:val="0"/>
        <w:color w:val="212121"/>
        <w:spacing w:val="0"/>
        <w:w w:val="99"/>
        <w:sz w:val="22"/>
        <w:szCs w:val="22"/>
        <w:lang w:val="en-US" w:eastAsia="en-US" w:bidi="ar-SA"/>
      </w:rPr>
    </w:lvl>
    <w:lvl w:ilvl="1" w:tplc="18AA7974">
      <w:numFmt w:val="bullet"/>
      <w:lvlText w:val="•"/>
      <w:lvlJc w:val="left"/>
      <w:pPr>
        <w:ind w:left="2640" w:hanging="360"/>
      </w:pPr>
      <w:rPr>
        <w:rFonts w:hint="default"/>
        <w:lang w:val="en-US" w:eastAsia="en-US" w:bidi="ar-SA"/>
      </w:rPr>
    </w:lvl>
    <w:lvl w:ilvl="2" w:tplc="E638A88A">
      <w:numFmt w:val="bullet"/>
      <w:lvlText w:val="•"/>
      <w:lvlJc w:val="left"/>
      <w:pPr>
        <w:ind w:left="3600" w:hanging="360"/>
      </w:pPr>
      <w:rPr>
        <w:rFonts w:hint="default"/>
        <w:lang w:val="en-US" w:eastAsia="en-US" w:bidi="ar-SA"/>
      </w:rPr>
    </w:lvl>
    <w:lvl w:ilvl="3" w:tplc="389E4CD0">
      <w:numFmt w:val="bullet"/>
      <w:lvlText w:val="•"/>
      <w:lvlJc w:val="left"/>
      <w:pPr>
        <w:ind w:left="4560" w:hanging="360"/>
      </w:pPr>
      <w:rPr>
        <w:rFonts w:hint="default"/>
        <w:lang w:val="en-US" w:eastAsia="en-US" w:bidi="ar-SA"/>
      </w:rPr>
    </w:lvl>
    <w:lvl w:ilvl="4" w:tplc="1DAA82AE">
      <w:numFmt w:val="bullet"/>
      <w:lvlText w:val="•"/>
      <w:lvlJc w:val="left"/>
      <w:pPr>
        <w:ind w:left="5520" w:hanging="360"/>
      </w:pPr>
      <w:rPr>
        <w:rFonts w:hint="default"/>
        <w:lang w:val="en-US" w:eastAsia="en-US" w:bidi="ar-SA"/>
      </w:rPr>
    </w:lvl>
    <w:lvl w:ilvl="5" w:tplc="E5266DD8">
      <w:numFmt w:val="bullet"/>
      <w:lvlText w:val="•"/>
      <w:lvlJc w:val="left"/>
      <w:pPr>
        <w:ind w:left="6480" w:hanging="360"/>
      </w:pPr>
      <w:rPr>
        <w:rFonts w:hint="default"/>
        <w:lang w:val="en-US" w:eastAsia="en-US" w:bidi="ar-SA"/>
      </w:rPr>
    </w:lvl>
    <w:lvl w:ilvl="6" w:tplc="6BEC9E1C">
      <w:numFmt w:val="bullet"/>
      <w:lvlText w:val="•"/>
      <w:lvlJc w:val="left"/>
      <w:pPr>
        <w:ind w:left="7440" w:hanging="360"/>
      </w:pPr>
      <w:rPr>
        <w:rFonts w:hint="default"/>
        <w:lang w:val="en-US" w:eastAsia="en-US" w:bidi="ar-SA"/>
      </w:rPr>
    </w:lvl>
    <w:lvl w:ilvl="7" w:tplc="18BEA28A">
      <w:numFmt w:val="bullet"/>
      <w:lvlText w:val="•"/>
      <w:lvlJc w:val="left"/>
      <w:pPr>
        <w:ind w:left="8400" w:hanging="360"/>
      </w:pPr>
      <w:rPr>
        <w:rFonts w:hint="default"/>
        <w:lang w:val="en-US" w:eastAsia="en-US" w:bidi="ar-SA"/>
      </w:rPr>
    </w:lvl>
    <w:lvl w:ilvl="8" w:tplc="24F2D96A">
      <w:numFmt w:val="bullet"/>
      <w:lvlText w:val="•"/>
      <w:lvlJc w:val="left"/>
      <w:pPr>
        <w:ind w:left="9360" w:hanging="360"/>
      </w:pPr>
      <w:rPr>
        <w:rFonts w:hint="default"/>
        <w:lang w:val="en-US" w:eastAsia="en-US" w:bidi="ar-SA"/>
      </w:rPr>
    </w:lvl>
  </w:abstractNum>
  <w:abstractNum w:abstractNumId="151" w15:restartNumberingAfterBreak="0">
    <w:nsid w:val="3F637BB3"/>
    <w:multiLevelType w:val="hybridMultilevel"/>
    <w:tmpl w:val="98C0A4E2"/>
    <w:lvl w:ilvl="0" w:tplc="05BA24B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944B5D6">
      <w:numFmt w:val="bullet"/>
      <w:lvlText w:val="•"/>
      <w:lvlJc w:val="left"/>
      <w:pPr>
        <w:ind w:left="2640" w:hanging="360"/>
      </w:pPr>
      <w:rPr>
        <w:rFonts w:hint="default"/>
        <w:lang w:val="en-US" w:eastAsia="en-US" w:bidi="ar-SA"/>
      </w:rPr>
    </w:lvl>
    <w:lvl w:ilvl="2" w:tplc="6AC2F014">
      <w:numFmt w:val="bullet"/>
      <w:lvlText w:val="•"/>
      <w:lvlJc w:val="left"/>
      <w:pPr>
        <w:ind w:left="3600" w:hanging="360"/>
      </w:pPr>
      <w:rPr>
        <w:rFonts w:hint="default"/>
        <w:lang w:val="en-US" w:eastAsia="en-US" w:bidi="ar-SA"/>
      </w:rPr>
    </w:lvl>
    <w:lvl w:ilvl="3" w:tplc="F4D06448">
      <w:numFmt w:val="bullet"/>
      <w:lvlText w:val="•"/>
      <w:lvlJc w:val="left"/>
      <w:pPr>
        <w:ind w:left="4560" w:hanging="360"/>
      </w:pPr>
      <w:rPr>
        <w:rFonts w:hint="default"/>
        <w:lang w:val="en-US" w:eastAsia="en-US" w:bidi="ar-SA"/>
      </w:rPr>
    </w:lvl>
    <w:lvl w:ilvl="4" w:tplc="B2F86680">
      <w:numFmt w:val="bullet"/>
      <w:lvlText w:val="•"/>
      <w:lvlJc w:val="left"/>
      <w:pPr>
        <w:ind w:left="5520" w:hanging="360"/>
      </w:pPr>
      <w:rPr>
        <w:rFonts w:hint="default"/>
        <w:lang w:val="en-US" w:eastAsia="en-US" w:bidi="ar-SA"/>
      </w:rPr>
    </w:lvl>
    <w:lvl w:ilvl="5" w:tplc="C2C6D2E8">
      <w:numFmt w:val="bullet"/>
      <w:lvlText w:val="•"/>
      <w:lvlJc w:val="left"/>
      <w:pPr>
        <w:ind w:left="6480" w:hanging="360"/>
      </w:pPr>
      <w:rPr>
        <w:rFonts w:hint="default"/>
        <w:lang w:val="en-US" w:eastAsia="en-US" w:bidi="ar-SA"/>
      </w:rPr>
    </w:lvl>
    <w:lvl w:ilvl="6" w:tplc="A62C58F0">
      <w:numFmt w:val="bullet"/>
      <w:lvlText w:val="•"/>
      <w:lvlJc w:val="left"/>
      <w:pPr>
        <w:ind w:left="7440" w:hanging="360"/>
      </w:pPr>
      <w:rPr>
        <w:rFonts w:hint="default"/>
        <w:lang w:val="en-US" w:eastAsia="en-US" w:bidi="ar-SA"/>
      </w:rPr>
    </w:lvl>
    <w:lvl w:ilvl="7" w:tplc="82289E4A">
      <w:numFmt w:val="bullet"/>
      <w:lvlText w:val="•"/>
      <w:lvlJc w:val="left"/>
      <w:pPr>
        <w:ind w:left="8400" w:hanging="360"/>
      </w:pPr>
      <w:rPr>
        <w:rFonts w:hint="default"/>
        <w:lang w:val="en-US" w:eastAsia="en-US" w:bidi="ar-SA"/>
      </w:rPr>
    </w:lvl>
    <w:lvl w:ilvl="8" w:tplc="E3A605FA">
      <w:numFmt w:val="bullet"/>
      <w:lvlText w:val="•"/>
      <w:lvlJc w:val="left"/>
      <w:pPr>
        <w:ind w:left="9360" w:hanging="360"/>
      </w:pPr>
      <w:rPr>
        <w:rFonts w:hint="default"/>
        <w:lang w:val="en-US" w:eastAsia="en-US" w:bidi="ar-SA"/>
      </w:rPr>
    </w:lvl>
  </w:abstractNum>
  <w:abstractNum w:abstractNumId="152" w15:restartNumberingAfterBreak="0">
    <w:nsid w:val="401359D0"/>
    <w:multiLevelType w:val="hybridMultilevel"/>
    <w:tmpl w:val="7C1E1E52"/>
    <w:lvl w:ilvl="0" w:tplc="A42A846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8F44060">
      <w:numFmt w:val="bullet"/>
      <w:lvlText w:val="•"/>
      <w:lvlJc w:val="left"/>
      <w:pPr>
        <w:ind w:left="2640" w:hanging="360"/>
      </w:pPr>
      <w:rPr>
        <w:rFonts w:hint="default"/>
        <w:lang w:val="en-US" w:eastAsia="en-US" w:bidi="ar-SA"/>
      </w:rPr>
    </w:lvl>
    <w:lvl w:ilvl="2" w:tplc="376ED17C">
      <w:numFmt w:val="bullet"/>
      <w:lvlText w:val="•"/>
      <w:lvlJc w:val="left"/>
      <w:pPr>
        <w:ind w:left="3600" w:hanging="360"/>
      </w:pPr>
      <w:rPr>
        <w:rFonts w:hint="default"/>
        <w:lang w:val="en-US" w:eastAsia="en-US" w:bidi="ar-SA"/>
      </w:rPr>
    </w:lvl>
    <w:lvl w:ilvl="3" w:tplc="3F2CF312">
      <w:numFmt w:val="bullet"/>
      <w:lvlText w:val="•"/>
      <w:lvlJc w:val="left"/>
      <w:pPr>
        <w:ind w:left="4560" w:hanging="360"/>
      </w:pPr>
      <w:rPr>
        <w:rFonts w:hint="default"/>
        <w:lang w:val="en-US" w:eastAsia="en-US" w:bidi="ar-SA"/>
      </w:rPr>
    </w:lvl>
    <w:lvl w:ilvl="4" w:tplc="B5FE774E">
      <w:numFmt w:val="bullet"/>
      <w:lvlText w:val="•"/>
      <w:lvlJc w:val="left"/>
      <w:pPr>
        <w:ind w:left="5520" w:hanging="360"/>
      </w:pPr>
      <w:rPr>
        <w:rFonts w:hint="default"/>
        <w:lang w:val="en-US" w:eastAsia="en-US" w:bidi="ar-SA"/>
      </w:rPr>
    </w:lvl>
    <w:lvl w:ilvl="5" w:tplc="66C4ED96">
      <w:numFmt w:val="bullet"/>
      <w:lvlText w:val="•"/>
      <w:lvlJc w:val="left"/>
      <w:pPr>
        <w:ind w:left="6480" w:hanging="360"/>
      </w:pPr>
      <w:rPr>
        <w:rFonts w:hint="default"/>
        <w:lang w:val="en-US" w:eastAsia="en-US" w:bidi="ar-SA"/>
      </w:rPr>
    </w:lvl>
    <w:lvl w:ilvl="6" w:tplc="2FF65066">
      <w:numFmt w:val="bullet"/>
      <w:lvlText w:val="•"/>
      <w:lvlJc w:val="left"/>
      <w:pPr>
        <w:ind w:left="7440" w:hanging="360"/>
      </w:pPr>
      <w:rPr>
        <w:rFonts w:hint="default"/>
        <w:lang w:val="en-US" w:eastAsia="en-US" w:bidi="ar-SA"/>
      </w:rPr>
    </w:lvl>
    <w:lvl w:ilvl="7" w:tplc="BB8808C0">
      <w:numFmt w:val="bullet"/>
      <w:lvlText w:val="•"/>
      <w:lvlJc w:val="left"/>
      <w:pPr>
        <w:ind w:left="8400" w:hanging="360"/>
      </w:pPr>
      <w:rPr>
        <w:rFonts w:hint="default"/>
        <w:lang w:val="en-US" w:eastAsia="en-US" w:bidi="ar-SA"/>
      </w:rPr>
    </w:lvl>
    <w:lvl w:ilvl="8" w:tplc="EFB477BC">
      <w:numFmt w:val="bullet"/>
      <w:lvlText w:val="•"/>
      <w:lvlJc w:val="left"/>
      <w:pPr>
        <w:ind w:left="9360" w:hanging="360"/>
      </w:pPr>
      <w:rPr>
        <w:rFonts w:hint="default"/>
        <w:lang w:val="en-US" w:eastAsia="en-US" w:bidi="ar-SA"/>
      </w:rPr>
    </w:lvl>
  </w:abstractNum>
  <w:abstractNum w:abstractNumId="153" w15:restartNumberingAfterBreak="0">
    <w:nsid w:val="406F215F"/>
    <w:multiLevelType w:val="hybridMultilevel"/>
    <w:tmpl w:val="0060D0D6"/>
    <w:lvl w:ilvl="0" w:tplc="5988228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2D4EF4A">
      <w:numFmt w:val="bullet"/>
      <w:lvlText w:val="•"/>
      <w:lvlJc w:val="left"/>
      <w:pPr>
        <w:ind w:left="2640" w:hanging="360"/>
      </w:pPr>
      <w:rPr>
        <w:rFonts w:hint="default"/>
        <w:lang w:val="en-US" w:eastAsia="en-US" w:bidi="ar-SA"/>
      </w:rPr>
    </w:lvl>
    <w:lvl w:ilvl="2" w:tplc="74C078B4">
      <w:numFmt w:val="bullet"/>
      <w:lvlText w:val="•"/>
      <w:lvlJc w:val="left"/>
      <w:pPr>
        <w:ind w:left="3600" w:hanging="360"/>
      </w:pPr>
      <w:rPr>
        <w:rFonts w:hint="default"/>
        <w:lang w:val="en-US" w:eastAsia="en-US" w:bidi="ar-SA"/>
      </w:rPr>
    </w:lvl>
    <w:lvl w:ilvl="3" w:tplc="19346500">
      <w:numFmt w:val="bullet"/>
      <w:lvlText w:val="•"/>
      <w:lvlJc w:val="left"/>
      <w:pPr>
        <w:ind w:left="4560" w:hanging="360"/>
      </w:pPr>
      <w:rPr>
        <w:rFonts w:hint="default"/>
        <w:lang w:val="en-US" w:eastAsia="en-US" w:bidi="ar-SA"/>
      </w:rPr>
    </w:lvl>
    <w:lvl w:ilvl="4" w:tplc="48F2FBDA">
      <w:numFmt w:val="bullet"/>
      <w:lvlText w:val="•"/>
      <w:lvlJc w:val="left"/>
      <w:pPr>
        <w:ind w:left="5520" w:hanging="360"/>
      </w:pPr>
      <w:rPr>
        <w:rFonts w:hint="default"/>
        <w:lang w:val="en-US" w:eastAsia="en-US" w:bidi="ar-SA"/>
      </w:rPr>
    </w:lvl>
    <w:lvl w:ilvl="5" w:tplc="8B280A3C">
      <w:numFmt w:val="bullet"/>
      <w:lvlText w:val="•"/>
      <w:lvlJc w:val="left"/>
      <w:pPr>
        <w:ind w:left="6480" w:hanging="360"/>
      </w:pPr>
      <w:rPr>
        <w:rFonts w:hint="default"/>
        <w:lang w:val="en-US" w:eastAsia="en-US" w:bidi="ar-SA"/>
      </w:rPr>
    </w:lvl>
    <w:lvl w:ilvl="6" w:tplc="12581DB8">
      <w:numFmt w:val="bullet"/>
      <w:lvlText w:val="•"/>
      <w:lvlJc w:val="left"/>
      <w:pPr>
        <w:ind w:left="7440" w:hanging="360"/>
      </w:pPr>
      <w:rPr>
        <w:rFonts w:hint="default"/>
        <w:lang w:val="en-US" w:eastAsia="en-US" w:bidi="ar-SA"/>
      </w:rPr>
    </w:lvl>
    <w:lvl w:ilvl="7" w:tplc="602618AA">
      <w:numFmt w:val="bullet"/>
      <w:lvlText w:val="•"/>
      <w:lvlJc w:val="left"/>
      <w:pPr>
        <w:ind w:left="8400" w:hanging="360"/>
      </w:pPr>
      <w:rPr>
        <w:rFonts w:hint="default"/>
        <w:lang w:val="en-US" w:eastAsia="en-US" w:bidi="ar-SA"/>
      </w:rPr>
    </w:lvl>
    <w:lvl w:ilvl="8" w:tplc="7FC40210">
      <w:numFmt w:val="bullet"/>
      <w:lvlText w:val="•"/>
      <w:lvlJc w:val="left"/>
      <w:pPr>
        <w:ind w:left="9360" w:hanging="360"/>
      </w:pPr>
      <w:rPr>
        <w:rFonts w:hint="default"/>
        <w:lang w:val="en-US" w:eastAsia="en-US" w:bidi="ar-SA"/>
      </w:rPr>
    </w:lvl>
  </w:abstractNum>
  <w:abstractNum w:abstractNumId="154" w15:restartNumberingAfterBreak="0">
    <w:nsid w:val="407C0603"/>
    <w:multiLevelType w:val="hybridMultilevel"/>
    <w:tmpl w:val="BDD65798"/>
    <w:lvl w:ilvl="0" w:tplc="E630647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5A2D028">
      <w:numFmt w:val="bullet"/>
      <w:lvlText w:val="•"/>
      <w:lvlJc w:val="left"/>
      <w:pPr>
        <w:ind w:left="2640" w:hanging="360"/>
      </w:pPr>
      <w:rPr>
        <w:rFonts w:hint="default"/>
        <w:lang w:val="en-US" w:eastAsia="en-US" w:bidi="ar-SA"/>
      </w:rPr>
    </w:lvl>
    <w:lvl w:ilvl="2" w:tplc="40B27162">
      <w:numFmt w:val="bullet"/>
      <w:lvlText w:val="•"/>
      <w:lvlJc w:val="left"/>
      <w:pPr>
        <w:ind w:left="3600" w:hanging="360"/>
      </w:pPr>
      <w:rPr>
        <w:rFonts w:hint="default"/>
        <w:lang w:val="en-US" w:eastAsia="en-US" w:bidi="ar-SA"/>
      </w:rPr>
    </w:lvl>
    <w:lvl w:ilvl="3" w:tplc="42621996">
      <w:numFmt w:val="bullet"/>
      <w:lvlText w:val="•"/>
      <w:lvlJc w:val="left"/>
      <w:pPr>
        <w:ind w:left="4560" w:hanging="360"/>
      </w:pPr>
      <w:rPr>
        <w:rFonts w:hint="default"/>
        <w:lang w:val="en-US" w:eastAsia="en-US" w:bidi="ar-SA"/>
      </w:rPr>
    </w:lvl>
    <w:lvl w:ilvl="4" w:tplc="F6441108">
      <w:numFmt w:val="bullet"/>
      <w:lvlText w:val="•"/>
      <w:lvlJc w:val="left"/>
      <w:pPr>
        <w:ind w:left="5520" w:hanging="360"/>
      </w:pPr>
      <w:rPr>
        <w:rFonts w:hint="default"/>
        <w:lang w:val="en-US" w:eastAsia="en-US" w:bidi="ar-SA"/>
      </w:rPr>
    </w:lvl>
    <w:lvl w:ilvl="5" w:tplc="B85078E4">
      <w:numFmt w:val="bullet"/>
      <w:lvlText w:val="•"/>
      <w:lvlJc w:val="left"/>
      <w:pPr>
        <w:ind w:left="6480" w:hanging="360"/>
      </w:pPr>
      <w:rPr>
        <w:rFonts w:hint="default"/>
        <w:lang w:val="en-US" w:eastAsia="en-US" w:bidi="ar-SA"/>
      </w:rPr>
    </w:lvl>
    <w:lvl w:ilvl="6" w:tplc="5C963AA6">
      <w:numFmt w:val="bullet"/>
      <w:lvlText w:val="•"/>
      <w:lvlJc w:val="left"/>
      <w:pPr>
        <w:ind w:left="7440" w:hanging="360"/>
      </w:pPr>
      <w:rPr>
        <w:rFonts w:hint="default"/>
        <w:lang w:val="en-US" w:eastAsia="en-US" w:bidi="ar-SA"/>
      </w:rPr>
    </w:lvl>
    <w:lvl w:ilvl="7" w:tplc="6CB82EEA">
      <w:numFmt w:val="bullet"/>
      <w:lvlText w:val="•"/>
      <w:lvlJc w:val="left"/>
      <w:pPr>
        <w:ind w:left="8400" w:hanging="360"/>
      </w:pPr>
      <w:rPr>
        <w:rFonts w:hint="default"/>
        <w:lang w:val="en-US" w:eastAsia="en-US" w:bidi="ar-SA"/>
      </w:rPr>
    </w:lvl>
    <w:lvl w:ilvl="8" w:tplc="4EDCC560">
      <w:numFmt w:val="bullet"/>
      <w:lvlText w:val="•"/>
      <w:lvlJc w:val="left"/>
      <w:pPr>
        <w:ind w:left="9360" w:hanging="360"/>
      </w:pPr>
      <w:rPr>
        <w:rFonts w:hint="default"/>
        <w:lang w:val="en-US" w:eastAsia="en-US" w:bidi="ar-SA"/>
      </w:rPr>
    </w:lvl>
  </w:abstractNum>
  <w:abstractNum w:abstractNumId="155" w15:restartNumberingAfterBreak="0">
    <w:nsid w:val="40A418D2"/>
    <w:multiLevelType w:val="hybridMultilevel"/>
    <w:tmpl w:val="B2141A84"/>
    <w:lvl w:ilvl="0" w:tplc="C3CCFCA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0B6127C">
      <w:numFmt w:val="bullet"/>
      <w:lvlText w:val="•"/>
      <w:lvlJc w:val="left"/>
      <w:pPr>
        <w:ind w:left="2640" w:hanging="360"/>
      </w:pPr>
      <w:rPr>
        <w:rFonts w:hint="default"/>
        <w:lang w:val="en-US" w:eastAsia="en-US" w:bidi="ar-SA"/>
      </w:rPr>
    </w:lvl>
    <w:lvl w:ilvl="2" w:tplc="8B7214A6">
      <w:numFmt w:val="bullet"/>
      <w:lvlText w:val="•"/>
      <w:lvlJc w:val="left"/>
      <w:pPr>
        <w:ind w:left="3600" w:hanging="360"/>
      </w:pPr>
      <w:rPr>
        <w:rFonts w:hint="default"/>
        <w:lang w:val="en-US" w:eastAsia="en-US" w:bidi="ar-SA"/>
      </w:rPr>
    </w:lvl>
    <w:lvl w:ilvl="3" w:tplc="794CEAA2">
      <w:numFmt w:val="bullet"/>
      <w:lvlText w:val="•"/>
      <w:lvlJc w:val="left"/>
      <w:pPr>
        <w:ind w:left="4560" w:hanging="360"/>
      </w:pPr>
      <w:rPr>
        <w:rFonts w:hint="default"/>
        <w:lang w:val="en-US" w:eastAsia="en-US" w:bidi="ar-SA"/>
      </w:rPr>
    </w:lvl>
    <w:lvl w:ilvl="4" w:tplc="0BB0B2A6">
      <w:numFmt w:val="bullet"/>
      <w:lvlText w:val="•"/>
      <w:lvlJc w:val="left"/>
      <w:pPr>
        <w:ind w:left="5520" w:hanging="360"/>
      </w:pPr>
      <w:rPr>
        <w:rFonts w:hint="default"/>
        <w:lang w:val="en-US" w:eastAsia="en-US" w:bidi="ar-SA"/>
      </w:rPr>
    </w:lvl>
    <w:lvl w:ilvl="5" w:tplc="32EABEF2">
      <w:numFmt w:val="bullet"/>
      <w:lvlText w:val="•"/>
      <w:lvlJc w:val="left"/>
      <w:pPr>
        <w:ind w:left="6480" w:hanging="360"/>
      </w:pPr>
      <w:rPr>
        <w:rFonts w:hint="default"/>
        <w:lang w:val="en-US" w:eastAsia="en-US" w:bidi="ar-SA"/>
      </w:rPr>
    </w:lvl>
    <w:lvl w:ilvl="6" w:tplc="D25EDCBE">
      <w:numFmt w:val="bullet"/>
      <w:lvlText w:val="•"/>
      <w:lvlJc w:val="left"/>
      <w:pPr>
        <w:ind w:left="7440" w:hanging="360"/>
      </w:pPr>
      <w:rPr>
        <w:rFonts w:hint="default"/>
        <w:lang w:val="en-US" w:eastAsia="en-US" w:bidi="ar-SA"/>
      </w:rPr>
    </w:lvl>
    <w:lvl w:ilvl="7" w:tplc="F60E3FD4">
      <w:numFmt w:val="bullet"/>
      <w:lvlText w:val="•"/>
      <w:lvlJc w:val="left"/>
      <w:pPr>
        <w:ind w:left="8400" w:hanging="360"/>
      </w:pPr>
      <w:rPr>
        <w:rFonts w:hint="default"/>
        <w:lang w:val="en-US" w:eastAsia="en-US" w:bidi="ar-SA"/>
      </w:rPr>
    </w:lvl>
    <w:lvl w:ilvl="8" w:tplc="30FC81F4">
      <w:numFmt w:val="bullet"/>
      <w:lvlText w:val="•"/>
      <w:lvlJc w:val="left"/>
      <w:pPr>
        <w:ind w:left="9360" w:hanging="360"/>
      </w:pPr>
      <w:rPr>
        <w:rFonts w:hint="default"/>
        <w:lang w:val="en-US" w:eastAsia="en-US" w:bidi="ar-SA"/>
      </w:rPr>
    </w:lvl>
  </w:abstractNum>
  <w:abstractNum w:abstractNumId="156" w15:restartNumberingAfterBreak="0">
    <w:nsid w:val="40BF11CB"/>
    <w:multiLevelType w:val="multilevel"/>
    <w:tmpl w:val="90EAC3C6"/>
    <w:lvl w:ilvl="0">
      <w:start w:val="4"/>
      <w:numFmt w:val="decimal"/>
      <w:lvlText w:val="%1"/>
      <w:lvlJc w:val="left"/>
      <w:pPr>
        <w:ind w:left="1310" w:hanging="351"/>
      </w:pPr>
      <w:rPr>
        <w:rFonts w:hint="default"/>
        <w:lang w:val="en-US" w:eastAsia="en-US" w:bidi="ar-SA"/>
      </w:rPr>
    </w:lvl>
    <w:lvl w:ilvl="1">
      <w:numFmt w:val="decimal"/>
      <w:lvlText w:val="%1.%2"/>
      <w:lvlJc w:val="left"/>
      <w:pPr>
        <w:ind w:left="1310" w:hanging="351"/>
        <w:jc w:val="right"/>
      </w:pPr>
      <w:rPr>
        <w:rFonts w:ascii="Times New Roman" w:eastAsia="Times New Roman" w:hAnsi="Times New Roman" w:cs="Times New Roman" w:hint="default"/>
        <w:b/>
        <w:bCs/>
        <w:i w:val="0"/>
        <w:iCs w:val="0"/>
        <w:color w:val="1F487C"/>
        <w:spacing w:val="-1"/>
        <w:w w:val="99"/>
        <w:sz w:val="26"/>
        <w:szCs w:val="26"/>
        <w:lang w:val="en-US" w:eastAsia="en-US" w:bidi="ar-SA"/>
      </w:rPr>
    </w:lvl>
    <w:lvl w:ilvl="2">
      <w:start w:val="1"/>
      <w:numFmt w:val="decimal"/>
      <w:lvlText w:val="%1.%2.%3"/>
      <w:lvlJc w:val="left"/>
      <w:pPr>
        <w:ind w:left="2039" w:hanging="1080"/>
      </w:pPr>
      <w:rPr>
        <w:rFonts w:ascii="Times New Roman" w:eastAsia="Times New Roman" w:hAnsi="Times New Roman" w:cs="Times New Roman" w:hint="default"/>
        <w:b/>
        <w:bCs/>
        <w:i w:val="0"/>
        <w:iCs w:val="0"/>
        <w:color w:val="E26C09"/>
        <w:spacing w:val="-2"/>
        <w:w w:val="97"/>
        <w:sz w:val="26"/>
        <w:szCs w:val="26"/>
        <w:lang w:val="en-US" w:eastAsia="en-US" w:bidi="ar-SA"/>
      </w:rPr>
    </w:lvl>
    <w:lvl w:ilvl="3">
      <w:start w:val="1"/>
      <w:numFmt w:val="decimal"/>
      <w:lvlText w:val="%1.%2.%3.%4"/>
      <w:lvlJc w:val="left"/>
      <w:pPr>
        <w:ind w:left="2572"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1319" w:hanging="841"/>
      </w:pPr>
      <w:rPr>
        <w:rFonts w:ascii="Times New Roman" w:eastAsia="Times New Roman" w:hAnsi="Times New Roman" w:cs="Times New Roman" w:hint="default"/>
        <w:b/>
        <w:bCs/>
        <w:i/>
        <w:iCs/>
        <w:color w:val="933634"/>
        <w:spacing w:val="0"/>
        <w:w w:val="100"/>
        <w:sz w:val="22"/>
        <w:szCs w:val="22"/>
        <w:lang w:val="en-US" w:eastAsia="en-US" w:bidi="ar-SA"/>
      </w:rPr>
    </w:lvl>
    <w:lvl w:ilvl="5">
      <w:start w:val="1"/>
      <w:numFmt w:val="decimal"/>
      <w:lvlText w:val="%1.%2.%3.%4.%5.%6"/>
      <w:lvlJc w:val="left"/>
      <w:pPr>
        <w:ind w:left="1319" w:hanging="2160"/>
      </w:pPr>
      <w:rPr>
        <w:rFonts w:ascii="Times New Roman" w:eastAsia="Times New Roman" w:hAnsi="Times New Roman" w:cs="Times New Roman" w:hint="default"/>
        <w:b/>
        <w:bCs/>
        <w:i w:val="0"/>
        <w:iCs w:val="0"/>
        <w:color w:val="30849B"/>
        <w:spacing w:val="-1"/>
        <w:w w:val="97"/>
        <w:sz w:val="22"/>
        <w:szCs w:val="22"/>
        <w:lang w:val="en-US" w:eastAsia="en-US" w:bidi="ar-SA"/>
      </w:rPr>
    </w:lvl>
    <w:lvl w:ilvl="6">
      <w:start w:val="1"/>
      <w:numFmt w:val="decimal"/>
      <w:lvlText w:val="%1.%2.%3.%4.%5.%6.%7"/>
      <w:lvlJc w:val="left"/>
      <w:pPr>
        <w:ind w:left="1319" w:hanging="2881"/>
      </w:pPr>
      <w:rPr>
        <w:rFonts w:ascii="Times New Roman" w:eastAsia="Times New Roman" w:hAnsi="Times New Roman" w:cs="Times New Roman" w:hint="default"/>
        <w:b/>
        <w:bCs/>
        <w:i w:val="0"/>
        <w:iCs w:val="0"/>
        <w:color w:val="76923B"/>
        <w:spacing w:val="-1"/>
        <w:w w:val="99"/>
        <w:sz w:val="22"/>
        <w:szCs w:val="22"/>
        <w:lang w:val="en-US" w:eastAsia="en-US" w:bidi="ar-SA"/>
      </w:rPr>
    </w:lvl>
    <w:lvl w:ilvl="7">
      <w:numFmt w:val="bullet"/>
      <w:lvlText w:val="•"/>
      <w:lvlJc w:val="left"/>
      <w:pPr>
        <w:ind w:left="7032" w:hanging="2881"/>
      </w:pPr>
      <w:rPr>
        <w:rFonts w:hint="default"/>
        <w:lang w:val="en-US" w:eastAsia="en-US" w:bidi="ar-SA"/>
      </w:rPr>
    </w:lvl>
    <w:lvl w:ilvl="8">
      <w:numFmt w:val="bullet"/>
      <w:lvlText w:val="•"/>
      <w:lvlJc w:val="left"/>
      <w:pPr>
        <w:ind w:left="8448" w:hanging="2881"/>
      </w:pPr>
      <w:rPr>
        <w:rFonts w:hint="default"/>
        <w:lang w:val="en-US" w:eastAsia="en-US" w:bidi="ar-SA"/>
      </w:rPr>
    </w:lvl>
  </w:abstractNum>
  <w:abstractNum w:abstractNumId="157" w15:restartNumberingAfterBreak="0">
    <w:nsid w:val="40DE5833"/>
    <w:multiLevelType w:val="hybridMultilevel"/>
    <w:tmpl w:val="CEA4EFBC"/>
    <w:lvl w:ilvl="0" w:tplc="913C4C2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400050A">
      <w:numFmt w:val="bullet"/>
      <w:lvlText w:val="•"/>
      <w:lvlJc w:val="left"/>
      <w:pPr>
        <w:ind w:left="2640" w:hanging="360"/>
      </w:pPr>
      <w:rPr>
        <w:rFonts w:hint="default"/>
        <w:lang w:val="en-US" w:eastAsia="en-US" w:bidi="ar-SA"/>
      </w:rPr>
    </w:lvl>
    <w:lvl w:ilvl="2" w:tplc="8ED0527E">
      <w:numFmt w:val="bullet"/>
      <w:lvlText w:val="•"/>
      <w:lvlJc w:val="left"/>
      <w:pPr>
        <w:ind w:left="3600" w:hanging="360"/>
      </w:pPr>
      <w:rPr>
        <w:rFonts w:hint="default"/>
        <w:lang w:val="en-US" w:eastAsia="en-US" w:bidi="ar-SA"/>
      </w:rPr>
    </w:lvl>
    <w:lvl w:ilvl="3" w:tplc="2FC630C6">
      <w:numFmt w:val="bullet"/>
      <w:lvlText w:val="•"/>
      <w:lvlJc w:val="left"/>
      <w:pPr>
        <w:ind w:left="4560" w:hanging="360"/>
      </w:pPr>
      <w:rPr>
        <w:rFonts w:hint="default"/>
        <w:lang w:val="en-US" w:eastAsia="en-US" w:bidi="ar-SA"/>
      </w:rPr>
    </w:lvl>
    <w:lvl w:ilvl="4" w:tplc="94BC9D64">
      <w:numFmt w:val="bullet"/>
      <w:lvlText w:val="•"/>
      <w:lvlJc w:val="left"/>
      <w:pPr>
        <w:ind w:left="5520" w:hanging="360"/>
      </w:pPr>
      <w:rPr>
        <w:rFonts w:hint="default"/>
        <w:lang w:val="en-US" w:eastAsia="en-US" w:bidi="ar-SA"/>
      </w:rPr>
    </w:lvl>
    <w:lvl w:ilvl="5" w:tplc="6C600EAC">
      <w:numFmt w:val="bullet"/>
      <w:lvlText w:val="•"/>
      <w:lvlJc w:val="left"/>
      <w:pPr>
        <w:ind w:left="6480" w:hanging="360"/>
      </w:pPr>
      <w:rPr>
        <w:rFonts w:hint="default"/>
        <w:lang w:val="en-US" w:eastAsia="en-US" w:bidi="ar-SA"/>
      </w:rPr>
    </w:lvl>
    <w:lvl w:ilvl="6" w:tplc="5BCAE010">
      <w:numFmt w:val="bullet"/>
      <w:lvlText w:val="•"/>
      <w:lvlJc w:val="left"/>
      <w:pPr>
        <w:ind w:left="7440" w:hanging="360"/>
      </w:pPr>
      <w:rPr>
        <w:rFonts w:hint="default"/>
        <w:lang w:val="en-US" w:eastAsia="en-US" w:bidi="ar-SA"/>
      </w:rPr>
    </w:lvl>
    <w:lvl w:ilvl="7" w:tplc="8AB848BE">
      <w:numFmt w:val="bullet"/>
      <w:lvlText w:val="•"/>
      <w:lvlJc w:val="left"/>
      <w:pPr>
        <w:ind w:left="8400" w:hanging="360"/>
      </w:pPr>
      <w:rPr>
        <w:rFonts w:hint="default"/>
        <w:lang w:val="en-US" w:eastAsia="en-US" w:bidi="ar-SA"/>
      </w:rPr>
    </w:lvl>
    <w:lvl w:ilvl="8" w:tplc="002605D8">
      <w:numFmt w:val="bullet"/>
      <w:lvlText w:val="•"/>
      <w:lvlJc w:val="left"/>
      <w:pPr>
        <w:ind w:left="9360" w:hanging="360"/>
      </w:pPr>
      <w:rPr>
        <w:rFonts w:hint="default"/>
        <w:lang w:val="en-US" w:eastAsia="en-US" w:bidi="ar-SA"/>
      </w:rPr>
    </w:lvl>
  </w:abstractNum>
  <w:abstractNum w:abstractNumId="158" w15:restartNumberingAfterBreak="0">
    <w:nsid w:val="40FD6324"/>
    <w:multiLevelType w:val="hybridMultilevel"/>
    <w:tmpl w:val="5EDC90A0"/>
    <w:lvl w:ilvl="0" w:tplc="C1BE2000">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84CA412">
      <w:numFmt w:val="bullet"/>
      <w:lvlText w:val="•"/>
      <w:lvlJc w:val="left"/>
      <w:pPr>
        <w:ind w:left="2640" w:hanging="360"/>
      </w:pPr>
      <w:rPr>
        <w:rFonts w:hint="default"/>
        <w:lang w:val="en-US" w:eastAsia="en-US" w:bidi="ar-SA"/>
      </w:rPr>
    </w:lvl>
    <w:lvl w:ilvl="2" w:tplc="D84EDAF8">
      <w:numFmt w:val="bullet"/>
      <w:lvlText w:val="•"/>
      <w:lvlJc w:val="left"/>
      <w:pPr>
        <w:ind w:left="3600" w:hanging="360"/>
      </w:pPr>
      <w:rPr>
        <w:rFonts w:hint="default"/>
        <w:lang w:val="en-US" w:eastAsia="en-US" w:bidi="ar-SA"/>
      </w:rPr>
    </w:lvl>
    <w:lvl w:ilvl="3" w:tplc="F87A189A">
      <w:numFmt w:val="bullet"/>
      <w:lvlText w:val="•"/>
      <w:lvlJc w:val="left"/>
      <w:pPr>
        <w:ind w:left="4560" w:hanging="360"/>
      </w:pPr>
      <w:rPr>
        <w:rFonts w:hint="default"/>
        <w:lang w:val="en-US" w:eastAsia="en-US" w:bidi="ar-SA"/>
      </w:rPr>
    </w:lvl>
    <w:lvl w:ilvl="4" w:tplc="11B24964">
      <w:numFmt w:val="bullet"/>
      <w:lvlText w:val="•"/>
      <w:lvlJc w:val="left"/>
      <w:pPr>
        <w:ind w:left="5520" w:hanging="360"/>
      </w:pPr>
      <w:rPr>
        <w:rFonts w:hint="default"/>
        <w:lang w:val="en-US" w:eastAsia="en-US" w:bidi="ar-SA"/>
      </w:rPr>
    </w:lvl>
    <w:lvl w:ilvl="5" w:tplc="D5F469B2">
      <w:numFmt w:val="bullet"/>
      <w:lvlText w:val="•"/>
      <w:lvlJc w:val="left"/>
      <w:pPr>
        <w:ind w:left="6480" w:hanging="360"/>
      </w:pPr>
      <w:rPr>
        <w:rFonts w:hint="default"/>
        <w:lang w:val="en-US" w:eastAsia="en-US" w:bidi="ar-SA"/>
      </w:rPr>
    </w:lvl>
    <w:lvl w:ilvl="6" w:tplc="3AD2D29A">
      <w:numFmt w:val="bullet"/>
      <w:lvlText w:val="•"/>
      <w:lvlJc w:val="left"/>
      <w:pPr>
        <w:ind w:left="7440" w:hanging="360"/>
      </w:pPr>
      <w:rPr>
        <w:rFonts w:hint="default"/>
        <w:lang w:val="en-US" w:eastAsia="en-US" w:bidi="ar-SA"/>
      </w:rPr>
    </w:lvl>
    <w:lvl w:ilvl="7" w:tplc="F998CB2E">
      <w:numFmt w:val="bullet"/>
      <w:lvlText w:val="•"/>
      <w:lvlJc w:val="left"/>
      <w:pPr>
        <w:ind w:left="8400" w:hanging="360"/>
      </w:pPr>
      <w:rPr>
        <w:rFonts w:hint="default"/>
        <w:lang w:val="en-US" w:eastAsia="en-US" w:bidi="ar-SA"/>
      </w:rPr>
    </w:lvl>
    <w:lvl w:ilvl="8" w:tplc="436E3A40">
      <w:numFmt w:val="bullet"/>
      <w:lvlText w:val="•"/>
      <w:lvlJc w:val="left"/>
      <w:pPr>
        <w:ind w:left="9360" w:hanging="360"/>
      </w:pPr>
      <w:rPr>
        <w:rFonts w:hint="default"/>
        <w:lang w:val="en-US" w:eastAsia="en-US" w:bidi="ar-SA"/>
      </w:rPr>
    </w:lvl>
  </w:abstractNum>
  <w:abstractNum w:abstractNumId="159" w15:restartNumberingAfterBreak="0">
    <w:nsid w:val="415F267C"/>
    <w:multiLevelType w:val="multilevel"/>
    <w:tmpl w:val="4BE02158"/>
    <w:lvl w:ilvl="0">
      <w:start w:val="4"/>
      <w:numFmt w:val="decimal"/>
      <w:lvlText w:val="%1"/>
      <w:lvlJc w:val="left"/>
      <w:pPr>
        <w:ind w:left="2039" w:hanging="720"/>
      </w:pPr>
      <w:rPr>
        <w:rFonts w:hint="default"/>
        <w:lang w:val="en-US" w:eastAsia="en-US" w:bidi="ar-SA"/>
      </w:rPr>
    </w:lvl>
    <w:lvl w:ilvl="1">
      <w:start w:val="4"/>
      <w:numFmt w:val="decimal"/>
      <w:lvlText w:val="%1.%2"/>
      <w:lvlJc w:val="left"/>
      <w:pPr>
        <w:ind w:left="2039" w:hanging="720"/>
      </w:pPr>
      <w:rPr>
        <w:rFonts w:ascii="Times New Roman" w:eastAsia="Times New Roman" w:hAnsi="Times New Roman" w:cs="Times New Roman" w:hint="default"/>
        <w:b/>
        <w:bCs/>
        <w:i w:val="0"/>
        <w:iCs w:val="0"/>
        <w:color w:val="1F487C"/>
        <w:spacing w:val="-1"/>
        <w:w w:val="99"/>
        <w:sz w:val="28"/>
        <w:szCs w:val="28"/>
        <w:lang w:val="en-US" w:eastAsia="en-US" w:bidi="ar-SA"/>
      </w:rPr>
    </w:lvl>
    <w:lvl w:ilvl="2">
      <w:start w:val="1"/>
      <w:numFmt w:val="decimal"/>
      <w:lvlText w:val="%1.%2.%3"/>
      <w:lvlJc w:val="left"/>
      <w:pPr>
        <w:ind w:left="959" w:hanging="522"/>
      </w:pPr>
      <w:rPr>
        <w:rFonts w:ascii="Times New Roman" w:eastAsia="Times New Roman" w:hAnsi="Times New Roman" w:cs="Times New Roman" w:hint="default"/>
        <w:b/>
        <w:bCs/>
        <w:i w:val="0"/>
        <w:iCs w:val="0"/>
        <w:color w:val="E26C09"/>
        <w:spacing w:val="-2"/>
        <w:w w:val="100"/>
        <w:sz w:val="24"/>
        <w:szCs w:val="24"/>
        <w:lang w:val="en-US" w:eastAsia="en-US" w:bidi="ar-SA"/>
      </w:rPr>
    </w:lvl>
    <w:lvl w:ilvl="3">
      <w:start w:val="1"/>
      <w:numFmt w:val="decimal"/>
      <w:lvlText w:val="%1.%2.%3.%4"/>
      <w:lvlJc w:val="left"/>
      <w:pPr>
        <w:ind w:left="1319"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1320" w:hanging="1800"/>
      </w:pPr>
      <w:rPr>
        <w:rFonts w:hint="default"/>
        <w:spacing w:val="0"/>
        <w:w w:val="97"/>
        <w:lang w:val="en-US" w:eastAsia="en-US" w:bidi="ar-SA"/>
      </w:rPr>
    </w:lvl>
    <w:lvl w:ilvl="5">
      <w:start w:val="1"/>
      <w:numFmt w:val="decimal"/>
      <w:lvlText w:val="%1.%2.%3.%4.%5.%6"/>
      <w:lvlJc w:val="left"/>
      <w:pPr>
        <w:ind w:left="1319" w:hanging="1800"/>
      </w:pPr>
      <w:rPr>
        <w:rFonts w:hint="default"/>
        <w:spacing w:val="0"/>
        <w:w w:val="100"/>
        <w:lang w:val="en-US" w:eastAsia="en-US" w:bidi="ar-SA"/>
      </w:rPr>
    </w:lvl>
    <w:lvl w:ilvl="6">
      <w:start w:val="1"/>
      <w:numFmt w:val="decimal"/>
      <w:lvlText w:val="%1.%2.%3.%4.%5.%6.%7"/>
      <w:lvlJc w:val="left"/>
      <w:pPr>
        <w:ind w:left="1319" w:hanging="1800"/>
      </w:pPr>
      <w:rPr>
        <w:rFonts w:ascii="Times New Roman" w:eastAsia="Times New Roman" w:hAnsi="Times New Roman" w:cs="Times New Roman" w:hint="default"/>
        <w:b/>
        <w:bCs/>
        <w:i w:val="0"/>
        <w:iCs w:val="0"/>
        <w:color w:val="76923B"/>
        <w:spacing w:val="-1"/>
        <w:w w:val="98"/>
        <w:sz w:val="22"/>
        <w:szCs w:val="22"/>
        <w:lang w:val="en-US" w:eastAsia="en-US" w:bidi="ar-SA"/>
      </w:rPr>
    </w:lvl>
    <w:lvl w:ilvl="7">
      <w:start w:val="1"/>
      <w:numFmt w:val="decimal"/>
      <w:lvlText w:val="%1.%2.%3.%4.%5.%6.%7.%8"/>
      <w:lvlJc w:val="left"/>
      <w:pPr>
        <w:ind w:left="1319" w:hanging="1800"/>
      </w:pPr>
      <w:rPr>
        <w:rFonts w:ascii="Times New Roman" w:eastAsia="Times New Roman" w:hAnsi="Times New Roman" w:cs="Times New Roman" w:hint="default"/>
        <w:b/>
        <w:bCs/>
        <w:i w:val="0"/>
        <w:iCs w:val="0"/>
        <w:color w:val="7E7E7E"/>
        <w:spacing w:val="-1"/>
        <w:w w:val="99"/>
        <w:sz w:val="22"/>
        <w:szCs w:val="22"/>
        <w:lang w:val="en-US" w:eastAsia="en-US" w:bidi="ar-SA"/>
      </w:rPr>
    </w:lvl>
    <w:lvl w:ilvl="8">
      <w:numFmt w:val="bullet"/>
      <w:lvlText w:val="•"/>
      <w:lvlJc w:val="left"/>
      <w:pPr>
        <w:ind w:left="2280" w:hanging="1800"/>
      </w:pPr>
      <w:rPr>
        <w:rFonts w:hint="default"/>
        <w:lang w:val="en-US" w:eastAsia="en-US" w:bidi="ar-SA"/>
      </w:rPr>
    </w:lvl>
  </w:abstractNum>
  <w:abstractNum w:abstractNumId="160" w15:restartNumberingAfterBreak="0">
    <w:nsid w:val="41C30DFB"/>
    <w:multiLevelType w:val="hybridMultilevel"/>
    <w:tmpl w:val="F57AE4EA"/>
    <w:lvl w:ilvl="0" w:tplc="A00EE95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CD2F33C">
      <w:numFmt w:val="bullet"/>
      <w:lvlText w:val="•"/>
      <w:lvlJc w:val="left"/>
      <w:pPr>
        <w:ind w:left="2640" w:hanging="360"/>
      </w:pPr>
      <w:rPr>
        <w:rFonts w:hint="default"/>
        <w:lang w:val="en-US" w:eastAsia="en-US" w:bidi="ar-SA"/>
      </w:rPr>
    </w:lvl>
    <w:lvl w:ilvl="2" w:tplc="FE6AF608">
      <w:numFmt w:val="bullet"/>
      <w:lvlText w:val="•"/>
      <w:lvlJc w:val="left"/>
      <w:pPr>
        <w:ind w:left="3600" w:hanging="360"/>
      </w:pPr>
      <w:rPr>
        <w:rFonts w:hint="default"/>
        <w:lang w:val="en-US" w:eastAsia="en-US" w:bidi="ar-SA"/>
      </w:rPr>
    </w:lvl>
    <w:lvl w:ilvl="3" w:tplc="5AD4FD66">
      <w:numFmt w:val="bullet"/>
      <w:lvlText w:val="•"/>
      <w:lvlJc w:val="left"/>
      <w:pPr>
        <w:ind w:left="4560" w:hanging="360"/>
      </w:pPr>
      <w:rPr>
        <w:rFonts w:hint="default"/>
        <w:lang w:val="en-US" w:eastAsia="en-US" w:bidi="ar-SA"/>
      </w:rPr>
    </w:lvl>
    <w:lvl w:ilvl="4" w:tplc="EE62BCC6">
      <w:numFmt w:val="bullet"/>
      <w:lvlText w:val="•"/>
      <w:lvlJc w:val="left"/>
      <w:pPr>
        <w:ind w:left="5520" w:hanging="360"/>
      </w:pPr>
      <w:rPr>
        <w:rFonts w:hint="default"/>
        <w:lang w:val="en-US" w:eastAsia="en-US" w:bidi="ar-SA"/>
      </w:rPr>
    </w:lvl>
    <w:lvl w:ilvl="5" w:tplc="B2AE70EA">
      <w:numFmt w:val="bullet"/>
      <w:lvlText w:val="•"/>
      <w:lvlJc w:val="left"/>
      <w:pPr>
        <w:ind w:left="6480" w:hanging="360"/>
      </w:pPr>
      <w:rPr>
        <w:rFonts w:hint="default"/>
        <w:lang w:val="en-US" w:eastAsia="en-US" w:bidi="ar-SA"/>
      </w:rPr>
    </w:lvl>
    <w:lvl w:ilvl="6" w:tplc="4C7C8CC8">
      <w:numFmt w:val="bullet"/>
      <w:lvlText w:val="•"/>
      <w:lvlJc w:val="left"/>
      <w:pPr>
        <w:ind w:left="7440" w:hanging="360"/>
      </w:pPr>
      <w:rPr>
        <w:rFonts w:hint="default"/>
        <w:lang w:val="en-US" w:eastAsia="en-US" w:bidi="ar-SA"/>
      </w:rPr>
    </w:lvl>
    <w:lvl w:ilvl="7" w:tplc="4B2893D4">
      <w:numFmt w:val="bullet"/>
      <w:lvlText w:val="•"/>
      <w:lvlJc w:val="left"/>
      <w:pPr>
        <w:ind w:left="8400" w:hanging="360"/>
      </w:pPr>
      <w:rPr>
        <w:rFonts w:hint="default"/>
        <w:lang w:val="en-US" w:eastAsia="en-US" w:bidi="ar-SA"/>
      </w:rPr>
    </w:lvl>
    <w:lvl w:ilvl="8" w:tplc="AF88843C">
      <w:numFmt w:val="bullet"/>
      <w:lvlText w:val="•"/>
      <w:lvlJc w:val="left"/>
      <w:pPr>
        <w:ind w:left="9360" w:hanging="360"/>
      </w:pPr>
      <w:rPr>
        <w:rFonts w:hint="default"/>
        <w:lang w:val="en-US" w:eastAsia="en-US" w:bidi="ar-SA"/>
      </w:rPr>
    </w:lvl>
  </w:abstractNum>
  <w:abstractNum w:abstractNumId="161" w15:restartNumberingAfterBreak="0">
    <w:nsid w:val="41E65D27"/>
    <w:multiLevelType w:val="hybridMultilevel"/>
    <w:tmpl w:val="B34E2B70"/>
    <w:lvl w:ilvl="0" w:tplc="CB4E15D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3E8BA96">
      <w:numFmt w:val="bullet"/>
      <w:lvlText w:val="•"/>
      <w:lvlJc w:val="left"/>
      <w:pPr>
        <w:ind w:left="2640" w:hanging="360"/>
      </w:pPr>
      <w:rPr>
        <w:rFonts w:hint="default"/>
        <w:lang w:val="en-US" w:eastAsia="en-US" w:bidi="ar-SA"/>
      </w:rPr>
    </w:lvl>
    <w:lvl w:ilvl="2" w:tplc="92C4F450">
      <w:numFmt w:val="bullet"/>
      <w:lvlText w:val="•"/>
      <w:lvlJc w:val="left"/>
      <w:pPr>
        <w:ind w:left="3600" w:hanging="360"/>
      </w:pPr>
      <w:rPr>
        <w:rFonts w:hint="default"/>
        <w:lang w:val="en-US" w:eastAsia="en-US" w:bidi="ar-SA"/>
      </w:rPr>
    </w:lvl>
    <w:lvl w:ilvl="3" w:tplc="4D0AFDD4">
      <w:numFmt w:val="bullet"/>
      <w:lvlText w:val="•"/>
      <w:lvlJc w:val="left"/>
      <w:pPr>
        <w:ind w:left="4560" w:hanging="360"/>
      </w:pPr>
      <w:rPr>
        <w:rFonts w:hint="default"/>
        <w:lang w:val="en-US" w:eastAsia="en-US" w:bidi="ar-SA"/>
      </w:rPr>
    </w:lvl>
    <w:lvl w:ilvl="4" w:tplc="6BA29C38">
      <w:numFmt w:val="bullet"/>
      <w:lvlText w:val="•"/>
      <w:lvlJc w:val="left"/>
      <w:pPr>
        <w:ind w:left="5520" w:hanging="360"/>
      </w:pPr>
      <w:rPr>
        <w:rFonts w:hint="default"/>
        <w:lang w:val="en-US" w:eastAsia="en-US" w:bidi="ar-SA"/>
      </w:rPr>
    </w:lvl>
    <w:lvl w:ilvl="5" w:tplc="8D963464">
      <w:numFmt w:val="bullet"/>
      <w:lvlText w:val="•"/>
      <w:lvlJc w:val="left"/>
      <w:pPr>
        <w:ind w:left="6480" w:hanging="360"/>
      </w:pPr>
      <w:rPr>
        <w:rFonts w:hint="default"/>
        <w:lang w:val="en-US" w:eastAsia="en-US" w:bidi="ar-SA"/>
      </w:rPr>
    </w:lvl>
    <w:lvl w:ilvl="6" w:tplc="47ACF3C4">
      <w:numFmt w:val="bullet"/>
      <w:lvlText w:val="•"/>
      <w:lvlJc w:val="left"/>
      <w:pPr>
        <w:ind w:left="7440" w:hanging="360"/>
      </w:pPr>
      <w:rPr>
        <w:rFonts w:hint="default"/>
        <w:lang w:val="en-US" w:eastAsia="en-US" w:bidi="ar-SA"/>
      </w:rPr>
    </w:lvl>
    <w:lvl w:ilvl="7" w:tplc="2C82EB16">
      <w:numFmt w:val="bullet"/>
      <w:lvlText w:val="•"/>
      <w:lvlJc w:val="left"/>
      <w:pPr>
        <w:ind w:left="8400" w:hanging="360"/>
      </w:pPr>
      <w:rPr>
        <w:rFonts w:hint="default"/>
        <w:lang w:val="en-US" w:eastAsia="en-US" w:bidi="ar-SA"/>
      </w:rPr>
    </w:lvl>
    <w:lvl w:ilvl="8" w:tplc="43625C10">
      <w:numFmt w:val="bullet"/>
      <w:lvlText w:val="•"/>
      <w:lvlJc w:val="left"/>
      <w:pPr>
        <w:ind w:left="9360" w:hanging="360"/>
      </w:pPr>
      <w:rPr>
        <w:rFonts w:hint="default"/>
        <w:lang w:val="en-US" w:eastAsia="en-US" w:bidi="ar-SA"/>
      </w:rPr>
    </w:lvl>
  </w:abstractNum>
  <w:abstractNum w:abstractNumId="162" w15:restartNumberingAfterBreak="0">
    <w:nsid w:val="421E4CB7"/>
    <w:multiLevelType w:val="hybridMultilevel"/>
    <w:tmpl w:val="BF300D68"/>
    <w:lvl w:ilvl="0" w:tplc="A7C2395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A707AA0">
      <w:numFmt w:val="bullet"/>
      <w:lvlText w:val="•"/>
      <w:lvlJc w:val="left"/>
      <w:pPr>
        <w:ind w:left="2640" w:hanging="360"/>
      </w:pPr>
      <w:rPr>
        <w:rFonts w:hint="default"/>
        <w:lang w:val="en-US" w:eastAsia="en-US" w:bidi="ar-SA"/>
      </w:rPr>
    </w:lvl>
    <w:lvl w:ilvl="2" w:tplc="D128A1A8">
      <w:numFmt w:val="bullet"/>
      <w:lvlText w:val="•"/>
      <w:lvlJc w:val="left"/>
      <w:pPr>
        <w:ind w:left="3600" w:hanging="360"/>
      </w:pPr>
      <w:rPr>
        <w:rFonts w:hint="default"/>
        <w:lang w:val="en-US" w:eastAsia="en-US" w:bidi="ar-SA"/>
      </w:rPr>
    </w:lvl>
    <w:lvl w:ilvl="3" w:tplc="535ED3EE">
      <w:numFmt w:val="bullet"/>
      <w:lvlText w:val="•"/>
      <w:lvlJc w:val="left"/>
      <w:pPr>
        <w:ind w:left="4560" w:hanging="360"/>
      </w:pPr>
      <w:rPr>
        <w:rFonts w:hint="default"/>
        <w:lang w:val="en-US" w:eastAsia="en-US" w:bidi="ar-SA"/>
      </w:rPr>
    </w:lvl>
    <w:lvl w:ilvl="4" w:tplc="E7FE87CC">
      <w:numFmt w:val="bullet"/>
      <w:lvlText w:val="•"/>
      <w:lvlJc w:val="left"/>
      <w:pPr>
        <w:ind w:left="5520" w:hanging="360"/>
      </w:pPr>
      <w:rPr>
        <w:rFonts w:hint="default"/>
        <w:lang w:val="en-US" w:eastAsia="en-US" w:bidi="ar-SA"/>
      </w:rPr>
    </w:lvl>
    <w:lvl w:ilvl="5" w:tplc="09926064">
      <w:numFmt w:val="bullet"/>
      <w:lvlText w:val="•"/>
      <w:lvlJc w:val="left"/>
      <w:pPr>
        <w:ind w:left="6480" w:hanging="360"/>
      </w:pPr>
      <w:rPr>
        <w:rFonts w:hint="default"/>
        <w:lang w:val="en-US" w:eastAsia="en-US" w:bidi="ar-SA"/>
      </w:rPr>
    </w:lvl>
    <w:lvl w:ilvl="6" w:tplc="3BFEF774">
      <w:numFmt w:val="bullet"/>
      <w:lvlText w:val="•"/>
      <w:lvlJc w:val="left"/>
      <w:pPr>
        <w:ind w:left="7440" w:hanging="360"/>
      </w:pPr>
      <w:rPr>
        <w:rFonts w:hint="default"/>
        <w:lang w:val="en-US" w:eastAsia="en-US" w:bidi="ar-SA"/>
      </w:rPr>
    </w:lvl>
    <w:lvl w:ilvl="7" w:tplc="A6300E08">
      <w:numFmt w:val="bullet"/>
      <w:lvlText w:val="•"/>
      <w:lvlJc w:val="left"/>
      <w:pPr>
        <w:ind w:left="8400" w:hanging="360"/>
      </w:pPr>
      <w:rPr>
        <w:rFonts w:hint="default"/>
        <w:lang w:val="en-US" w:eastAsia="en-US" w:bidi="ar-SA"/>
      </w:rPr>
    </w:lvl>
    <w:lvl w:ilvl="8" w:tplc="B704BDEC">
      <w:numFmt w:val="bullet"/>
      <w:lvlText w:val="•"/>
      <w:lvlJc w:val="left"/>
      <w:pPr>
        <w:ind w:left="9360" w:hanging="360"/>
      </w:pPr>
      <w:rPr>
        <w:rFonts w:hint="default"/>
        <w:lang w:val="en-US" w:eastAsia="en-US" w:bidi="ar-SA"/>
      </w:rPr>
    </w:lvl>
  </w:abstractNum>
  <w:abstractNum w:abstractNumId="163" w15:restartNumberingAfterBreak="0">
    <w:nsid w:val="424C0E75"/>
    <w:multiLevelType w:val="hybridMultilevel"/>
    <w:tmpl w:val="B9FEC55A"/>
    <w:lvl w:ilvl="0" w:tplc="BFEE998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0042370">
      <w:numFmt w:val="bullet"/>
      <w:lvlText w:val="•"/>
      <w:lvlJc w:val="left"/>
      <w:pPr>
        <w:ind w:left="2640" w:hanging="360"/>
      </w:pPr>
      <w:rPr>
        <w:rFonts w:hint="default"/>
        <w:lang w:val="en-US" w:eastAsia="en-US" w:bidi="ar-SA"/>
      </w:rPr>
    </w:lvl>
    <w:lvl w:ilvl="2" w:tplc="F40E6EDA">
      <w:numFmt w:val="bullet"/>
      <w:lvlText w:val="•"/>
      <w:lvlJc w:val="left"/>
      <w:pPr>
        <w:ind w:left="3600" w:hanging="360"/>
      </w:pPr>
      <w:rPr>
        <w:rFonts w:hint="default"/>
        <w:lang w:val="en-US" w:eastAsia="en-US" w:bidi="ar-SA"/>
      </w:rPr>
    </w:lvl>
    <w:lvl w:ilvl="3" w:tplc="FF6EE926">
      <w:numFmt w:val="bullet"/>
      <w:lvlText w:val="•"/>
      <w:lvlJc w:val="left"/>
      <w:pPr>
        <w:ind w:left="4560" w:hanging="360"/>
      </w:pPr>
      <w:rPr>
        <w:rFonts w:hint="default"/>
        <w:lang w:val="en-US" w:eastAsia="en-US" w:bidi="ar-SA"/>
      </w:rPr>
    </w:lvl>
    <w:lvl w:ilvl="4" w:tplc="F3FA4E56">
      <w:numFmt w:val="bullet"/>
      <w:lvlText w:val="•"/>
      <w:lvlJc w:val="left"/>
      <w:pPr>
        <w:ind w:left="5520" w:hanging="360"/>
      </w:pPr>
      <w:rPr>
        <w:rFonts w:hint="default"/>
        <w:lang w:val="en-US" w:eastAsia="en-US" w:bidi="ar-SA"/>
      </w:rPr>
    </w:lvl>
    <w:lvl w:ilvl="5" w:tplc="97762128">
      <w:numFmt w:val="bullet"/>
      <w:lvlText w:val="•"/>
      <w:lvlJc w:val="left"/>
      <w:pPr>
        <w:ind w:left="6480" w:hanging="360"/>
      </w:pPr>
      <w:rPr>
        <w:rFonts w:hint="default"/>
        <w:lang w:val="en-US" w:eastAsia="en-US" w:bidi="ar-SA"/>
      </w:rPr>
    </w:lvl>
    <w:lvl w:ilvl="6" w:tplc="536E2D20">
      <w:numFmt w:val="bullet"/>
      <w:lvlText w:val="•"/>
      <w:lvlJc w:val="left"/>
      <w:pPr>
        <w:ind w:left="7440" w:hanging="360"/>
      </w:pPr>
      <w:rPr>
        <w:rFonts w:hint="default"/>
        <w:lang w:val="en-US" w:eastAsia="en-US" w:bidi="ar-SA"/>
      </w:rPr>
    </w:lvl>
    <w:lvl w:ilvl="7" w:tplc="9954A45A">
      <w:numFmt w:val="bullet"/>
      <w:lvlText w:val="•"/>
      <w:lvlJc w:val="left"/>
      <w:pPr>
        <w:ind w:left="8400" w:hanging="360"/>
      </w:pPr>
      <w:rPr>
        <w:rFonts w:hint="default"/>
        <w:lang w:val="en-US" w:eastAsia="en-US" w:bidi="ar-SA"/>
      </w:rPr>
    </w:lvl>
    <w:lvl w:ilvl="8" w:tplc="A3B4C23A">
      <w:numFmt w:val="bullet"/>
      <w:lvlText w:val="•"/>
      <w:lvlJc w:val="left"/>
      <w:pPr>
        <w:ind w:left="9360" w:hanging="360"/>
      </w:pPr>
      <w:rPr>
        <w:rFonts w:hint="default"/>
        <w:lang w:val="en-US" w:eastAsia="en-US" w:bidi="ar-SA"/>
      </w:rPr>
    </w:lvl>
  </w:abstractNum>
  <w:abstractNum w:abstractNumId="164" w15:restartNumberingAfterBreak="0">
    <w:nsid w:val="453F47C9"/>
    <w:multiLevelType w:val="hybridMultilevel"/>
    <w:tmpl w:val="72C6777C"/>
    <w:lvl w:ilvl="0" w:tplc="401267D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BEC5F20">
      <w:numFmt w:val="bullet"/>
      <w:lvlText w:val="•"/>
      <w:lvlJc w:val="left"/>
      <w:pPr>
        <w:ind w:left="2640" w:hanging="360"/>
      </w:pPr>
      <w:rPr>
        <w:rFonts w:hint="default"/>
        <w:lang w:val="en-US" w:eastAsia="en-US" w:bidi="ar-SA"/>
      </w:rPr>
    </w:lvl>
    <w:lvl w:ilvl="2" w:tplc="D8F267D0">
      <w:numFmt w:val="bullet"/>
      <w:lvlText w:val="•"/>
      <w:lvlJc w:val="left"/>
      <w:pPr>
        <w:ind w:left="3600" w:hanging="360"/>
      </w:pPr>
      <w:rPr>
        <w:rFonts w:hint="default"/>
        <w:lang w:val="en-US" w:eastAsia="en-US" w:bidi="ar-SA"/>
      </w:rPr>
    </w:lvl>
    <w:lvl w:ilvl="3" w:tplc="34E0CEE0">
      <w:numFmt w:val="bullet"/>
      <w:lvlText w:val="•"/>
      <w:lvlJc w:val="left"/>
      <w:pPr>
        <w:ind w:left="4560" w:hanging="360"/>
      </w:pPr>
      <w:rPr>
        <w:rFonts w:hint="default"/>
        <w:lang w:val="en-US" w:eastAsia="en-US" w:bidi="ar-SA"/>
      </w:rPr>
    </w:lvl>
    <w:lvl w:ilvl="4" w:tplc="EB56D85A">
      <w:numFmt w:val="bullet"/>
      <w:lvlText w:val="•"/>
      <w:lvlJc w:val="left"/>
      <w:pPr>
        <w:ind w:left="5520" w:hanging="360"/>
      </w:pPr>
      <w:rPr>
        <w:rFonts w:hint="default"/>
        <w:lang w:val="en-US" w:eastAsia="en-US" w:bidi="ar-SA"/>
      </w:rPr>
    </w:lvl>
    <w:lvl w:ilvl="5" w:tplc="859A0976">
      <w:numFmt w:val="bullet"/>
      <w:lvlText w:val="•"/>
      <w:lvlJc w:val="left"/>
      <w:pPr>
        <w:ind w:left="6480" w:hanging="360"/>
      </w:pPr>
      <w:rPr>
        <w:rFonts w:hint="default"/>
        <w:lang w:val="en-US" w:eastAsia="en-US" w:bidi="ar-SA"/>
      </w:rPr>
    </w:lvl>
    <w:lvl w:ilvl="6" w:tplc="4790B856">
      <w:numFmt w:val="bullet"/>
      <w:lvlText w:val="•"/>
      <w:lvlJc w:val="left"/>
      <w:pPr>
        <w:ind w:left="7440" w:hanging="360"/>
      </w:pPr>
      <w:rPr>
        <w:rFonts w:hint="default"/>
        <w:lang w:val="en-US" w:eastAsia="en-US" w:bidi="ar-SA"/>
      </w:rPr>
    </w:lvl>
    <w:lvl w:ilvl="7" w:tplc="5B5C4A46">
      <w:numFmt w:val="bullet"/>
      <w:lvlText w:val="•"/>
      <w:lvlJc w:val="left"/>
      <w:pPr>
        <w:ind w:left="8400" w:hanging="360"/>
      </w:pPr>
      <w:rPr>
        <w:rFonts w:hint="default"/>
        <w:lang w:val="en-US" w:eastAsia="en-US" w:bidi="ar-SA"/>
      </w:rPr>
    </w:lvl>
    <w:lvl w:ilvl="8" w:tplc="D9982C0A">
      <w:numFmt w:val="bullet"/>
      <w:lvlText w:val="•"/>
      <w:lvlJc w:val="left"/>
      <w:pPr>
        <w:ind w:left="9360" w:hanging="360"/>
      </w:pPr>
      <w:rPr>
        <w:rFonts w:hint="default"/>
        <w:lang w:val="en-US" w:eastAsia="en-US" w:bidi="ar-SA"/>
      </w:rPr>
    </w:lvl>
  </w:abstractNum>
  <w:abstractNum w:abstractNumId="165" w15:restartNumberingAfterBreak="0">
    <w:nsid w:val="45DF4F02"/>
    <w:multiLevelType w:val="hybridMultilevel"/>
    <w:tmpl w:val="7DC8D3D4"/>
    <w:lvl w:ilvl="0" w:tplc="19C64338">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2689FE8">
      <w:numFmt w:val="bullet"/>
      <w:lvlText w:val="•"/>
      <w:lvlJc w:val="left"/>
      <w:pPr>
        <w:ind w:left="2640" w:hanging="360"/>
      </w:pPr>
      <w:rPr>
        <w:rFonts w:hint="default"/>
        <w:lang w:val="en-US" w:eastAsia="en-US" w:bidi="ar-SA"/>
      </w:rPr>
    </w:lvl>
    <w:lvl w:ilvl="2" w:tplc="3800CB62">
      <w:numFmt w:val="bullet"/>
      <w:lvlText w:val="•"/>
      <w:lvlJc w:val="left"/>
      <w:pPr>
        <w:ind w:left="3600" w:hanging="360"/>
      </w:pPr>
      <w:rPr>
        <w:rFonts w:hint="default"/>
        <w:lang w:val="en-US" w:eastAsia="en-US" w:bidi="ar-SA"/>
      </w:rPr>
    </w:lvl>
    <w:lvl w:ilvl="3" w:tplc="FA10DFDC">
      <w:numFmt w:val="bullet"/>
      <w:lvlText w:val="•"/>
      <w:lvlJc w:val="left"/>
      <w:pPr>
        <w:ind w:left="4560" w:hanging="360"/>
      </w:pPr>
      <w:rPr>
        <w:rFonts w:hint="default"/>
        <w:lang w:val="en-US" w:eastAsia="en-US" w:bidi="ar-SA"/>
      </w:rPr>
    </w:lvl>
    <w:lvl w:ilvl="4" w:tplc="79E235E2">
      <w:numFmt w:val="bullet"/>
      <w:lvlText w:val="•"/>
      <w:lvlJc w:val="left"/>
      <w:pPr>
        <w:ind w:left="5520" w:hanging="360"/>
      </w:pPr>
      <w:rPr>
        <w:rFonts w:hint="default"/>
        <w:lang w:val="en-US" w:eastAsia="en-US" w:bidi="ar-SA"/>
      </w:rPr>
    </w:lvl>
    <w:lvl w:ilvl="5" w:tplc="8CE0D4D2">
      <w:numFmt w:val="bullet"/>
      <w:lvlText w:val="•"/>
      <w:lvlJc w:val="left"/>
      <w:pPr>
        <w:ind w:left="6480" w:hanging="360"/>
      </w:pPr>
      <w:rPr>
        <w:rFonts w:hint="default"/>
        <w:lang w:val="en-US" w:eastAsia="en-US" w:bidi="ar-SA"/>
      </w:rPr>
    </w:lvl>
    <w:lvl w:ilvl="6" w:tplc="FA204F72">
      <w:numFmt w:val="bullet"/>
      <w:lvlText w:val="•"/>
      <w:lvlJc w:val="left"/>
      <w:pPr>
        <w:ind w:left="7440" w:hanging="360"/>
      </w:pPr>
      <w:rPr>
        <w:rFonts w:hint="default"/>
        <w:lang w:val="en-US" w:eastAsia="en-US" w:bidi="ar-SA"/>
      </w:rPr>
    </w:lvl>
    <w:lvl w:ilvl="7" w:tplc="1A92CBE4">
      <w:numFmt w:val="bullet"/>
      <w:lvlText w:val="•"/>
      <w:lvlJc w:val="left"/>
      <w:pPr>
        <w:ind w:left="8400" w:hanging="360"/>
      </w:pPr>
      <w:rPr>
        <w:rFonts w:hint="default"/>
        <w:lang w:val="en-US" w:eastAsia="en-US" w:bidi="ar-SA"/>
      </w:rPr>
    </w:lvl>
    <w:lvl w:ilvl="8" w:tplc="8494BD1A">
      <w:numFmt w:val="bullet"/>
      <w:lvlText w:val="•"/>
      <w:lvlJc w:val="left"/>
      <w:pPr>
        <w:ind w:left="9360" w:hanging="360"/>
      </w:pPr>
      <w:rPr>
        <w:rFonts w:hint="default"/>
        <w:lang w:val="en-US" w:eastAsia="en-US" w:bidi="ar-SA"/>
      </w:rPr>
    </w:lvl>
  </w:abstractNum>
  <w:abstractNum w:abstractNumId="166" w15:restartNumberingAfterBreak="0">
    <w:nsid w:val="463230CE"/>
    <w:multiLevelType w:val="hybridMultilevel"/>
    <w:tmpl w:val="FB7C5DAC"/>
    <w:lvl w:ilvl="0" w:tplc="1370050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5EC5DEA">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54E41E3C">
      <w:numFmt w:val="bullet"/>
      <w:lvlText w:val="•"/>
      <w:lvlJc w:val="left"/>
      <w:pPr>
        <w:ind w:left="3386" w:hanging="360"/>
      </w:pPr>
      <w:rPr>
        <w:rFonts w:hint="default"/>
        <w:lang w:val="en-US" w:eastAsia="en-US" w:bidi="ar-SA"/>
      </w:rPr>
    </w:lvl>
    <w:lvl w:ilvl="3" w:tplc="60FC01F8">
      <w:numFmt w:val="bullet"/>
      <w:lvlText w:val="•"/>
      <w:lvlJc w:val="left"/>
      <w:pPr>
        <w:ind w:left="4373" w:hanging="360"/>
      </w:pPr>
      <w:rPr>
        <w:rFonts w:hint="default"/>
        <w:lang w:val="en-US" w:eastAsia="en-US" w:bidi="ar-SA"/>
      </w:rPr>
    </w:lvl>
    <w:lvl w:ilvl="4" w:tplc="DEB669E8">
      <w:numFmt w:val="bullet"/>
      <w:lvlText w:val="•"/>
      <w:lvlJc w:val="left"/>
      <w:pPr>
        <w:ind w:left="5360" w:hanging="360"/>
      </w:pPr>
      <w:rPr>
        <w:rFonts w:hint="default"/>
        <w:lang w:val="en-US" w:eastAsia="en-US" w:bidi="ar-SA"/>
      </w:rPr>
    </w:lvl>
    <w:lvl w:ilvl="5" w:tplc="828EFB50">
      <w:numFmt w:val="bullet"/>
      <w:lvlText w:val="•"/>
      <w:lvlJc w:val="left"/>
      <w:pPr>
        <w:ind w:left="6346" w:hanging="360"/>
      </w:pPr>
      <w:rPr>
        <w:rFonts w:hint="default"/>
        <w:lang w:val="en-US" w:eastAsia="en-US" w:bidi="ar-SA"/>
      </w:rPr>
    </w:lvl>
    <w:lvl w:ilvl="6" w:tplc="D99A98AE">
      <w:numFmt w:val="bullet"/>
      <w:lvlText w:val="•"/>
      <w:lvlJc w:val="left"/>
      <w:pPr>
        <w:ind w:left="7333" w:hanging="360"/>
      </w:pPr>
      <w:rPr>
        <w:rFonts w:hint="default"/>
        <w:lang w:val="en-US" w:eastAsia="en-US" w:bidi="ar-SA"/>
      </w:rPr>
    </w:lvl>
    <w:lvl w:ilvl="7" w:tplc="C352D22E">
      <w:numFmt w:val="bullet"/>
      <w:lvlText w:val="•"/>
      <w:lvlJc w:val="left"/>
      <w:pPr>
        <w:ind w:left="8320" w:hanging="360"/>
      </w:pPr>
      <w:rPr>
        <w:rFonts w:hint="default"/>
        <w:lang w:val="en-US" w:eastAsia="en-US" w:bidi="ar-SA"/>
      </w:rPr>
    </w:lvl>
    <w:lvl w:ilvl="8" w:tplc="AA3C2EFA">
      <w:numFmt w:val="bullet"/>
      <w:lvlText w:val="•"/>
      <w:lvlJc w:val="left"/>
      <w:pPr>
        <w:ind w:left="9306" w:hanging="360"/>
      </w:pPr>
      <w:rPr>
        <w:rFonts w:hint="default"/>
        <w:lang w:val="en-US" w:eastAsia="en-US" w:bidi="ar-SA"/>
      </w:rPr>
    </w:lvl>
  </w:abstractNum>
  <w:abstractNum w:abstractNumId="167" w15:restartNumberingAfterBreak="0">
    <w:nsid w:val="46E03AB7"/>
    <w:multiLevelType w:val="hybridMultilevel"/>
    <w:tmpl w:val="8B1C54F6"/>
    <w:lvl w:ilvl="0" w:tplc="F1D87FF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A3024C8">
      <w:numFmt w:val="bullet"/>
      <w:lvlText w:val="•"/>
      <w:lvlJc w:val="left"/>
      <w:pPr>
        <w:ind w:left="2640" w:hanging="360"/>
      </w:pPr>
      <w:rPr>
        <w:rFonts w:hint="default"/>
        <w:lang w:val="en-US" w:eastAsia="en-US" w:bidi="ar-SA"/>
      </w:rPr>
    </w:lvl>
    <w:lvl w:ilvl="2" w:tplc="8AEE5FC4">
      <w:numFmt w:val="bullet"/>
      <w:lvlText w:val="•"/>
      <w:lvlJc w:val="left"/>
      <w:pPr>
        <w:ind w:left="3600" w:hanging="360"/>
      </w:pPr>
      <w:rPr>
        <w:rFonts w:hint="default"/>
        <w:lang w:val="en-US" w:eastAsia="en-US" w:bidi="ar-SA"/>
      </w:rPr>
    </w:lvl>
    <w:lvl w:ilvl="3" w:tplc="66AAEBF4">
      <w:numFmt w:val="bullet"/>
      <w:lvlText w:val="•"/>
      <w:lvlJc w:val="left"/>
      <w:pPr>
        <w:ind w:left="4560" w:hanging="360"/>
      </w:pPr>
      <w:rPr>
        <w:rFonts w:hint="default"/>
        <w:lang w:val="en-US" w:eastAsia="en-US" w:bidi="ar-SA"/>
      </w:rPr>
    </w:lvl>
    <w:lvl w:ilvl="4" w:tplc="B31CF08E">
      <w:numFmt w:val="bullet"/>
      <w:lvlText w:val="•"/>
      <w:lvlJc w:val="left"/>
      <w:pPr>
        <w:ind w:left="5520" w:hanging="360"/>
      </w:pPr>
      <w:rPr>
        <w:rFonts w:hint="default"/>
        <w:lang w:val="en-US" w:eastAsia="en-US" w:bidi="ar-SA"/>
      </w:rPr>
    </w:lvl>
    <w:lvl w:ilvl="5" w:tplc="261A06FA">
      <w:numFmt w:val="bullet"/>
      <w:lvlText w:val="•"/>
      <w:lvlJc w:val="left"/>
      <w:pPr>
        <w:ind w:left="6480" w:hanging="360"/>
      </w:pPr>
      <w:rPr>
        <w:rFonts w:hint="default"/>
        <w:lang w:val="en-US" w:eastAsia="en-US" w:bidi="ar-SA"/>
      </w:rPr>
    </w:lvl>
    <w:lvl w:ilvl="6" w:tplc="DF848252">
      <w:numFmt w:val="bullet"/>
      <w:lvlText w:val="•"/>
      <w:lvlJc w:val="left"/>
      <w:pPr>
        <w:ind w:left="7440" w:hanging="360"/>
      </w:pPr>
      <w:rPr>
        <w:rFonts w:hint="default"/>
        <w:lang w:val="en-US" w:eastAsia="en-US" w:bidi="ar-SA"/>
      </w:rPr>
    </w:lvl>
    <w:lvl w:ilvl="7" w:tplc="28B87B40">
      <w:numFmt w:val="bullet"/>
      <w:lvlText w:val="•"/>
      <w:lvlJc w:val="left"/>
      <w:pPr>
        <w:ind w:left="8400" w:hanging="360"/>
      </w:pPr>
      <w:rPr>
        <w:rFonts w:hint="default"/>
        <w:lang w:val="en-US" w:eastAsia="en-US" w:bidi="ar-SA"/>
      </w:rPr>
    </w:lvl>
    <w:lvl w:ilvl="8" w:tplc="C494127C">
      <w:numFmt w:val="bullet"/>
      <w:lvlText w:val="•"/>
      <w:lvlJc w:val="left"/>
      <w:pPr>
        <w:ind w:left="9360" w:hanging="360"/>
      </w:pPr>
      <w:rPr>
        <w:rFonts w:hint="default"/>
        <w:lang w:val="en-US" w:eastAsia="en-US" w:bidi="ar-SA"/>
      </w:rPr>
    </w:lvl>
  </w:abstractNum>
  <w:abstractNum w:abstractNumId="168" w15:restartNumberingAfterBreak="0">
    <w:nsid w:val="47007C20"/>
    <w:multiLevelType w:val="multilevel"/>
    <w:tmpl w:val="3722A37A"/>
    <w:lvl w:ilvl="0">
      <w:start w:val="5"/>
      <w:numFmt w:val="decimal"/>
      <w:lvlText w:val="%1"/>
      <w:lvlJc w:val="left"/>
      <w:pPr>
        <w:ind w:left="1486" w:hanging="807"/>
      </w:pPr>
      <w:rPr>
        <w:rFonts w:hint="default"/>
        <w:lang w:val="en-US" w:eastAsia="en-US" w:bidi="ar-SA"/>
      </w:rPr>
    </w:lvl>
    <w:lvl w:ilvl="1">
      <w:start w:val="10"/>
      <w:numFmt w:val="decimal"/>
      <w:lvlText w:val="%1.%2"/>
      <w:lvlJc w:val="left"/>
      <w:pPr>
        <w:ind w:left="1486" w:hanging="807"/>
      </w:pPr>
      <w:rPr>
        <w:rFonts w:ascii="Times New Roman" w:eastAsia="Times New Roman" w:hAnsi="Times New Roman" w:cs="Times New Roman" w:hint="default"/>
        <w:b w:val="0"/>
        <w:bCs w:val="0"/>
        <w:i w:val="0"/>
        <w:iCs w:val="0"/>
        <w:spacing w:val="0"/>
        <w:w w:val="99"/>
        <w:sz w:val="22"/>
        <w:szCs w:val="22"/>
        <w:lang w:val="en-US" w:eastAsia="en-US" w:bidi="ar-SA"/>
      </w:rPr>
    </w:lvl>
    <w:lvl w:ilvl="2">
      <w:start w:val="1"/>
      <w:numFmt w:val="decimal"/>
      <w:lvlText w:val="%1.%2.%3"/>
      <w:lvlJc w:val="left"/>
      <w:pPr>
        <w:ind w:left="1484" w:hanging="807"/>
      </w:pPr>
      <w:rPr>
        <w:rFonts w:ascii="Times New Roman" w:eastAsia="Times New Roman" w:hAnsi="Times New Roman" w:cs="Times New Roman" w:hint="default"/>
        <w:b w:val="0"/>
        <w:bCs w:val="0"/>
        <w:i w:val="0"/>
        <w:iCs w:val="0"/>
        <w:spacing w:val="-1"/>
        <w:w w:val="96"/>
        <w:sz w:val="22"/>
        <w:szCs w:val="22"/>
        <w:lang w:val="en-US" w:eastAsia="en-US" w:bidi="ar-SA"/>
      </w:rPr>
    </w:lvl>
    <w:lvl w:ilvl="3">
      <w:numFmt w:val="bullet"/>
      <w:lvlText w:val="•"/>
      <w:lvlJc w:val="left"/>
      <w:pPr>
        <w:ind w:left="2715" w:hanging="807"/>
      </w:pPr>
      <w:rPr>
        <w:rFonts w:hint="default"/>
        <w:lang w:val="en-US" w:eastAsia="en-US" w:bidi="ar-SA"/>
      </w:rPr>
    </w:lvl>
    <w:lvl w:ilvl="4">
      <w:numFmt w:val="bullet"/>
      <w:lvlText w:val="•"/>
      <w:lvlJc w:val="left"/>
      <w:pPr>
        <w:ind w:left="3126" w:hanging="807"/>
      </w:pPr>
      <w:rPr>
        <w:rFonts w:hint="default"/>
        <w:lang w:val="en-US" w:eastAsia="en-US" w:bidi="ar-SA"/>
      </w:rPr>
    </w:lvl>
    <w:lvl w:ilvl="5">
      <w:numFmt w:val="bullet"/>
      <w:lvlText w:val="•"/>
      <w:lvlJc w:val="left"/>
      <w:pPr>
        <w:ind w:left="3538" w:hanging="807"/>
      </w:pPr>
      <w:rPr>
        <w:rFonts w:hint="default"/>
        <w:lang w:val="en-US" w:eastAsia="en-US" w:bidi="ar-SA"/>
      </w:rPr>
    </w:lvl>
    <w:lvl w:ilvl="6">
      <w:numFmt w:val="bullet"/>
      <w:lvlText w:val="•"/>
      <w:lvlJc w:val="left"/>
      <w:pPr>
        <w:ind w:left="3950" w:hanging="807"/>
      </w:pPr>
      <w:rPr>
        <w:rFonts w:hint="default"/>
        <w:lang w:val="en-US" w:eastAsia="en-US" w:bidi="ar-SA"/>
      </w:rPr>
    </w:lvl>
    <w:lvl w:ilvl="7">
      <w:numFmt w:val="bullet"/>
      <w:lvlText w:val="•"/>
      <w:lvlJc w:val="left"/>
      <w:pPr>
        <w:ind w:left="4362" w:hanging="807"/>
      </w:pPr>
      <w:rPr>
        <w:rFonts w:hint="default"/>
        <w:lang w:val="en-US" w:eastAsia="en-US" w:bidi="ar-SA"/>
      </w:rPr>
    </w:lvl>
    <w:lvl w:ilvl="8">
      <w:numFmt w:val="bullet"/>
      <w:lvlText w:val="•"/>
      <w:lvlJc w:val="left"/>
      <w:pPr>
        <w:ind w:left="4773" w:hanging="807"/>
      </w:pPr>
      <w:rPr>
        <w:rFonts w:hint="default"/>
        <w:lang w:val="en-US" w:eastAsia="en-US" w:bidi="ar-SA"/>
      </w:rPr>
    </w:lvl>
  </w:abstractNum>
  <w:abstractNum w:abstractNumId="169" w15:restartNumberingAfterBreak="0">
    <w:nsid w:val="47280A80"/>
    <w:multiLevelType w:val="hybridMultilevel"/>
    <w:tmpl w:val="03681330"/>
    <w:lvl w:ilvl="0" w:tplc="64269F7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6D25FD0">
      <w:numFmt w:val="bullet"/>
      <w:lvlText w:val="•"/>
      <w:lvlJc w:val="left"/>
      <w:pPr>
        <w:ind w:left="2640" w:hanging="360"/>
      </w:pPr>
      <w:rPr>
        <w:rFonts w:hint="default"/>
        <w:lang w:val="en-US" w:eastAsia="en-US" w:bidi="ar-SA"/>
      </w:rPr>
    </w:lvl>
    <w:lvl w:ilvl="2" w:tplc="0DB4128C">
      <w:numFmt w:val="bullet"/>
      <w:lvlText w:val="•"/>
      <w:lvlJc w:val="left"/>
      <w:pPr>
        <w:ind w:left="3600" w:hanging="360"/>
      </w:pPr>
      <w:rPr>
        <w:rFonts w:hint="default"/>
        <w:lang w:val="en-US" w:eastAsia="en-US" w:bidi="ar-SA"/>
      </w:rPr>
    </w:lvl>
    <w:lvl w:ilvl="3" w:tplc="08B43A7C">
      <w:numFmt w:val="bullet"/>
      <w:lvlText w:val="•"/>
      <w:lvlJc w:val="left"/>
      <w:pPr>
        <w:ind w:left="4560" w:hanging="360"/>
      </w:pPr>
      <w:rPr>
        <w:rFonts w:hint="default"/>
        <w:lang w:val="en-US" w:eastAsia="en-US" w:bidi="ar-SA"/>
      </w:rPr>
    </w:lvl>
    <w:lvl w:ilvl="4" w:tplc="38EAFA6E">
      <w:numFmt w:val="bullet"/>
      <w:lvlText w:val="•"/>
      <w:lvlJc w:val="left"/>
      <w:pPr>
        <w:ind w:left="5520" w:hanging="360"/>
      </w:pPr>
      <w:rPr>
        <w:rFonts w:hint="default"/>
        <w:lang w:val="en-US" w:eastAsia="en-US" w:bidi="ar-SA"/>
      </w:rPr>
    </w:lvl>
    <w:lvl w:ilvl="5" w:tplc="F878E00C">
      <w:numFmt w:val="bullet"/>
      <w:lvlText w:val="•"/>
      <w:lvlJc w:val="left"/>
      <w:pPr>
        <w:ind w:left="6480" w:hanging="360"/>
      </w:pPr>
      <w:rPr>
        <w:rFonts w:hint="default"/>
        <w:lang w:val="en-US" w:eastAsia="en-US" w:bidi="ar-SA"/>
      </w:rPr>
    </w:lvl>
    <w:lvl w:ilvl="6" w:tplc="BABA223C">
      <w:numFmt w:val="bullet"/>
      <w:lvlText w:val="•"/>
      <w:lvlJc w:val="left"/>
      <w:pPr>
        <w:ind w:left="7440" w:hanging="360"/>
      </w:pPr>
      <w:rPr>
        <w:rFonts w:hint="default"/>
        <w:lang w:val="en-US" w:eastAsia="en-US" w:bidi="ar-SA"/>
      </w:rPr>
    </w:lvl>
    <w:lvl w:ilvl="7" w:tplc="CC1AAE60">
      <w:numFmt w:val="bullet"/>
      <w:lvlText w:val="•"/>
      <w:lvlJc w:val="left"/>
      <w:pPr>
        <w:ind w:left="8400" w:hanging="360"/>
      </w:pPr>
      <w:rPr>
        <w:rFonts w:hint="default"/>
        <w:lang w:val="en-US" w:eastAsia="en-US" w:bidi="ar-SA"/>
      </w:rPr>
    </w:lvl>
    <w:lvl w:ilvl="8" w:tplc="171831A0">
      <w:numFmt w:val="bullet"/>
      <w:lvlText w:val="•"/>
      <w:lvlJc w:val="left"/>
      <w:pPr>
        <w:ind w:left="9360" w:hanging="360"/>
      </w:pPr>
      <w:rPr>
        <w:rFonts w:hint="default"/>
        <w:lang w:val="en-US" w:eastAsia="en-US" w:bidi="ar-SA"/>
      </w:rPr>
    </w:lvl>
  </w:abstractNum>
  <w:abstractNum w:abstractNumId="170" w15:restartNumberingAfterBreak="0">
    <w:nsid w:val="47E321B4"/>
    <w:multiLevelType w:val="hybridMultilevel"/>
    <w:tmpl w:val="5F66333A"/>
    <w:lvl w:ilvl="0" w:tplc="AD66B54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41A277C">
      <w:numFmt w:val="bullet"/>
      <w:lvlText w:val="•"/>
      <w:lvlJc w:val="left"/>
      <w:pPr>
        <w:ind w:left="2640" w:hanging="360"/>
      </w:pPr>
      <w:rPr>
        <w:rFonts w:hint="default"/>
        <w:lang w:val="en-US" w:eastAsia="en-US" w:bidi="ar-SA"/>
      </w:rPr>
    </w:lvl>
    <w:lvl w:ilvl="2" w:tplc="390E4E52">
      <w:numFmt w:val="bullet"/>
      <w:lvlText w:val="•"/>
      <w:lvlJc w:val="left"/>
      <w:pPr>
        <w:ind w:left="3600" w:hanging="360"/>
      </w:pPr>
      <w:rPr>
        <w:rFonts w:hint="default"/>
        <w:lang w:val="en-US" w:eastAsia="en-US" w:bidi="ar-SA"/>
      </w:rPr>
    </w:lvl>
    <w:lvl w:ilvl="3" w:tplc="FDE0197C">
      <w:numFmt w:val="bullet"/>
      <w:lvlText w:val="•"/>
      <w:lvlJc w:val="left"/>
      <w:pPr>
        <w:ind w:left="4560" w:hanging="360"/>
      </w:pPr>
      <w:rPr>
        <w:rFonts w:hint="default"/>
        <w:lang w:val="en-US" w:eastAsia="en-US" w:bidi="ar-SA"/>
      </w:rPr>
    </w:lvl>
    <w:lvl w:ilvl="4" w:tplc="FB80F4FC">
      <w:numFmt w:val="bullet"/>
      <w:lvlText w:val="•"/>
      <w:lvlJc w:val="left"/>
      <w:pPr>
        <w:ind w:left="5520" w:hanging="360"/>
      </w:pPr>
      <w:rPr>
        <w:rFonts w:hint="default"/>
        <w:lang w:val="en-US" w:eastAsia="en-US" w:bidi="ar-SA"/>
      </w:rPr>
    </w:lvl>
    <w:lvl w:ilvl="5" w:tplc="FAAAD758">
      <w:numFmt w:val="bullet"/>
      <w:lvlText w:val="•"/>
      <w:lvlJc w:val="left"/>
      <w:pPr>
        <w:ind w:left="6480" w:hanging="360"/>
      </w:pPr>
      <w:rPr>
        <w:rFonts w:hint="default"/>
        <w:lang w:val="en-US" w:eastAsia="en-US" w:bidi="ar-SA"/>
      </w:rPr>
    </w:lvl>
    <w:lvl w:ilvl="6" w:tplc="CD00271A">
      <w:numFmt w:val="bullet"/>
      <w:lvlText w:val="•"/>
      <w:lvlJc w:val="left"/>
      <w:pPr>
        <w:ind w:left="7440" w:hanging="360"/>
      </w:pPr>
      <w:rPr>
        <w:rFonts w:hint="default"/>
        <w:lang w:val="en-US" w:eastAsia="en-US" w:bidi="ar-SA"/>
      </w:rPr>
    </w:lvl>
    <w:lvl w:ilvl="7" w:tplc="90965986">
      <w:numFmt w:val="bullet"/>
      <w:lvlText w:val="•"/>
      <w:lvlJc w:val="left"/>
      <w:pPr>
        <w:ind w:left="8400" w:hanging="360"/>
      </w:pPr>
      <w:rPr>
        <w:rFonts w:hint="default"/>
        <w:lang w:val="en-US" w:eastAsia="en-US" w:bidi="ar-SA"/>
      </w:rPr>
    </w:lvl>
    <w:lvl w:ilvl="8" w:tplc="C494E6E8">
      <w:numFmt w:val="bullet"/>
      <w:lvlText w:val="•"/>
      <w:lvlJc w:val="left"/>
      <w:pPr>
        <w:ind w:left="9360" w:hanging="360"/>
      </w:pPr>
      <w:rPr>
        <w:rFonts w:hint="default"/>
        <w:lang w:val="en-US" w:eastAsia="en-US" w:bidi="ar-SA"/>
      </w:rPr>
    </w:lvl>
  </w:abstractNum>
  <w:abstractNum w:abstractNumId="171" w15:restartNumberingAfterBreak="0">
    <w:nsid w:val="47F77FAF"/>
    <w:multiLevelType w:val="hybridMultilevel"/>
    <w:tmpl w:val="63D43BBC"/>
    <w:lvl w:ilvl="0" w:tplc="F0766A2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E4A6F60">
      <w:numFmt w:val="bullet"/>
      <w:lvlText w:val="•"/>
      <w:lvlJc w:val="left"/>
      <w:pPr>
        <w:ind w:left="2640" w:hanging="360"/>
      </w:pPr>
      <w:rPr>
        <w:rFonts w:hint="default"/>
        <w:lang w:val="en-US" w:eastAsia="en-US" w:bidi="ar-SA"/>
      </w:rPr>
    </w:lvl>
    <w:lvl w:ilvl="2" w:tplc="1ED65FB4">
      <w:numFmt w:val="bullet"/>
      <w:lvlText w:val="•"/>
      <w:lvlJc w:val="left"/>
      <w:pPr>
        <w:ind w:left="3600" w:hanging="360"/>
      </w:pPr>
      <w:rPr>
        <w:rFonts w:hint="default"/>
        <w:lang w:val="en-US" w:eastAsia="en-US" w:bidi="ar-SA"/>
      </w:rPr>
    </w:lvl>
    <w:lvl w:ilvl="3" w:tplc="D9BEE810">
      <w:numFmt w:val="bullet"/>
      <w:lvlText w:val="•"/>
      <w:lvlJc w:val="left"/>
      <w:pPr>
        <w:ind w:left="4560" w:hanging="360"/>
      </w:pPr>
      <w:rPr>
        <w:rFonts w:hint="default"/>
        <w:lang w:val="en-US" w:eastAsia="en-US" w:bidi="ar-SA"/>
      </w:rPr>
    </w:lvl>
    <w:lvl w:ilvl="4" w:tplc="2DE29E7A">
      <w:numFmt w:val="bullet"/>
      <w:lvlText w:val="•"/>
      <w:lvlJc w:val="left"/>
      <w:pPr>
        <w:ind w:left="5520" w:hanging="360"/>
      </w:pPr>
      <w:rPr>
        <w:rFonts w:hint="default"/>
        <w:lang w:val="en-US" w:eastAsia="en-US" w:bidi="ar-SA"/>
      </w:rPr>
    </w:lvl>
    <w:lvl w:ilvl="5" w:tplc="46B27AEE">
      <w:numFmt w:val="bullet"/>
      <w:lvlText w:val="•"/>
      <w:lvlJc w:val="left"/>
      <w:pPr>
        <w:ind w:left="6480" w:hanging="360"/>
      </w:pPr>
      <w:rPr>
        <w:rFonts w:hint="default"/>
        <w:lang w:val="en-US" w:eastAsia="en-US" w:bidi="ar-SA"/>
      </w:rPr>
    </w:lvl>
    <w:lvl w:ilvl="6" w:tplc="7ED43064">
      <w:numFmt w:val="bullet"/>
      <w:lvlText w:val="•"/>
      <w:lvlJc w:val="left"/>
      <w:pPr>
        <w:ind w:left="7440" w:hanging="360"/>
      </w:pPr>
      <w:rPr>
        <w:rFonts w:hint="default"/>
        <w:lang w:val="en-US" w:eastAsia="en-US" w:bidi="ar-SA"/>
      </w:rPr>
    </w:lvl>
    <w:lvl w:ilvl="7" w:tplc="BADAD048">
      <w:numFmt w:val="bullet"/>
      <w:lvlText w:val="•"/>
      <w:lvlJc w:val="left"/>
      <w:pPr>
        <w:ind w:left="8400" w:hanging="360"/>
      </w:pPr>
      <w:rPr>
        <w:rFonts w:hint="default"/>
        <w:lang w:val="en-US" w:eastAsia="en-US" w:bidi="ar-SA"/>
      </w:rPr>
    </w:lvl>
    <w:lvl w:ilvl="8" w:tplc="EB244896">
      <w:numFmt w:val="bullet"/>
      <w:lvlText w:val="•"/>
      <w:lvlJc w:val="left"/>
      <w:pPr>
        <w:ind w:left="9360" w:hanging="360"/>
      </w:pPr>
      <w:rPr>
        <w:rFonts w:hint="default"/>
        <w:lang w:val="en-US" w:eastAsia="en-US" w:bidi="ar-SA"/>
      </w:rPr>
    </w:lvl>
  </w:abstractNum>
  <w:abstractNum w:abstractNumId="172" w15:restartNumberingAfterBreak="0">
    <w:nsid w:val="48193231"/>
    <w:multiLevelType w:val="multilevel"/>
    <w:tmpl w:val="98E8663A"/>
    <w:lvl w:ilvl="0">
      <w:start w:val="6"/>
      <w:numFmt w:val="decimal"/>
      <w:lvlText w:val="%1"/>
      <w:lvlJc w:val="left"/>
      <w:pPr>
        <w:ind w:left="1670" w:hanging="351"/>
      </w:pPr>
      <w:rPr>
        <w:rFonts w:hint="default"/>
        <w:lang w:val="en-US" w:eastAsia="en-US" w:bidi="ar-SA"/>
      </w:rPr>
    </w:lvl>
    <w:lvl w:ilvl="1">
      <w:start w:val="2"/>
      <w:numFmt w:val="decimal"/>
      <w:lvlText w:val="%1.%2"/>
      <w:lvlJc w:val="left"/>
      <w:pPr>
        <w:ind w:left="1670" w:hanging="351"/>
      </w:pPr>
      <w:rPr>
        <w:rFonts w:ascii="Times New Roman" w:eastAsia="Times New Roman" w:hAnsi="Times New Roman" w:cs="Times New Roman" w:hint="default"/>
        <w:b/>
        <w:bCs/>
        <w:i w:val="0"/>
        <w:iCs w:val="0"/>
        <w:color w:val="1F487C"/>
        <w:spacing w:val="-1"/>
        <w:w w:val="99"/>
        <w:sz w:val="26"/>
        <w:szCs w:val="26"/>
        <w:lang w:val="en-US" w:eastAsia="en-US" w:bidi="ar-SA"/>
      </w:rPr>
    </w:lvl>
    <w:lvl w:ilvl="2">
      <w:start w:val="1"/>
      <w:numFmt w:val="decimal"/>
      <w:lvlText w:val="%1.%2.%3"/>
      <w:lvlJc w:val="left"/>
      <w:pPr>
        <w:ind w:left="1481" w:hanging="522"/>
      </w:pPr>
      <w:rPr>
        <w:rFonts w:ascii="Times New Roman" w:eastAsia="Times New Roman" w:hAnsi="Times New Roman" w:cs="Times New Roman" w:hint="default"/>
        <w:b/>
        <w:bCs/>
        <w:i w:val="0"/>
        <w:iCs w:val="0"/>
        <w:color w:val="E26C09"/>
        <w:spacing w:val="-2"/>
        <w:w w:val="100"/>
        <w:sz w:val="24"/>
        <w:szCs w:val="24"/>
        <w:lang w:val="en-US" w:eastAsia="en-US" w:bidi="ar-SA"/>
      </w:rPr>
    </w:lvl>
    <w:lvl w:ilvl="3">
      <w:start w:val="1"/>
      <w:numFmt w:val="decimal"/>
      <w:lvlText w:val="%1.%2.%3.%4"/>
      <w:lvlJc w:val="left"/>
      <w:pPr>
        <w:ind w:left="1320" w:hanging="661"/>
      </w:pPr>
      <w:rPr>
        <w:rFonts w:hint="default"/>
        <w:spacing w:val="0"/>
        <w:w w:val="96"/>
        <w:lang w:val="en-US" w:eastAsia="en-US" w:bidi="ar-SA"/>
      </w:rPr>
    </w:lvl>
    <w:lvl w:ilvl="4">
      <w:start w:val="1"/>
      <w:numFmt w:val="decimal"/>
      <w:lvlText w:val="%1.%2.%3.%4.%5"/>
      <w:lvlJc w:val="left"/>
      <w:pPr>
        <w:ind w:left="1320" w:hanging="661"/>
      </w:pPr>
      <w:rPr>
        <w:rFonts w:ascii="Times New Roman" w:eastAsia="Times New Roman" w:hAnsi="Times New Roman" w:cs="Times New Roman" w:hint="default"/>
        <w:b/>
        <w:bCs/>
        <w:i/>
        <w:iCs/>
        <w:color w:val="933634"/>
        <w:spacing w:val="0"/>
        <w:w w:val="100"/>
        <w:sz w:val="22"/>
        <w:szCs w:val="22"/>
        <w:lang w:val="en-US" w:eastAsia="en-US" w:bidi="ar-SA"/>
      </w:rPr>
    </w:lvl>
    <w:lvl w:ilvl="5">
      <w:start w:val="1"/>
      <w:numFmt w:val="decimal"/>
      <w:lvlText w:val="%1.%2.%3.%4.%5.%6"/>
      <w:lvlJc w:val="left"/>
      <w:pPr>
        <w:ind w:left="1319" w:hanging="661"/>
      </w:pPr>
      <w:rPr>
        <w:rFonts w:ascii="Times New Roman" w:eastAsia="Times New Roman" w:hAnsi="Times New Roman" w:cs="Times New Roman" w:hint="default"/>
        <w:b/>
        <w:bCs/>
        <w:i w:val="0"/>
        <w:iCs w:val="0"/>
        <w:color w:val="30849B"/>
        <w:spacing w:val="-1"/>
        <w:w w:val="99"/>
        <w:sz w:val="20"/>
        <w:szCs w:val="20"/>
        <w:lang w:val="en-US" w:eastAsia="en-US" w:bidi="ar-SA"/>
      </w:rPr>
    </w:lvl>
    <w:lvl w:ilvl="6">
      <w:numFmt w:val="bullet"/>
      <w:lvlText w:val="•"/>
      <w:lvlJc w:val="left"/>
      <w:pPr>
        <w:ind w:left="5040" w:hanging="661"/>
      </w:pPr>
      <w:rPr>
        <w:rFonts w:hint="default"/>
        <w:lang w:val="en-US" w:eastAsia="en-US" w:bidi="ar-SA"/>
      </w:rPr>
    </w:lvl>
    <w:lvl w:ilvl="7">
      <w:numFmt w:val="bullet"/>
      <w:lvlText w:val="•"/>
      <w:lvlJc w:val="left"/>
      <w:pPr>
        <w:ind w:left="6600" w:hanging="661"/>
      </w:pPr>
      <w:rPr>
        <w:rFonts w:hint="default"/>
        <w:lang w:val="en-US" w:eastAsia="en-US" w:bidi="ar-SA"/>
      </w:rPr>
    </w:lvl>
    <w:lvl w:ilvl="8">
      <w:numFmt w:val="bullet"/>
      <w:lvlText w:val="•"/>
      <w:lvlJc w:val="left"/>
      <w:pPr>
        <w:ind w:left="8160" w:hanging="661"/>
      </w:pPr>
      <w:rPr>
        <w:rFonts w:hint="default"/>
        <w:lang w:val="en-US" w:eastAsia="en-US" w:bidi="ar-SA"/>
      </w:rPr>
    </w:lvl>
  </w:abstractNum>
  <w:abstractNum w:abstractNumId="173" w15:restartNumberingAfterBreak="0">
    <w:nsid w:val="485818A5"/>
    <w:multiLevelType w:val="hybridMultilevel"/>
    <w:tmpl w:val="6672A4C2"/>
    <w:lvl w:ilvl="0" w:tplc="57A2375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4EA1598">
      <w:numFmt w:val="bullet"/>
      <w:lvlText w:val="•"/>
      <w:lvlJc w:val="left"/>
      <w:pPr>
        <w:ind w:left="2640" w:hanging="360"/>
      </w:pPr>
      <w:rPr>
        <w:rFonts w:hint="default"/>
        <w:lang w:val="en-US" w:eastAsia="en-US" w:bidi="ar-SA"/>
      </w:rPr>
    </w:lvl>
    <w:lvl w:ilvl="2" w:tplc="C4B60EF4">
      <w:numFmt w:val="bullet"/>
      <w:lvlText w:val="•"/>
      <w:lvlJc w:val="left"/>
      <w:pPr>
        <w:ind w:left="3600" w:hanging="360"/>
      </w:pPr>
      <w:rPr>
        <w:rFonts w:hint="default"/>
        <w:lang w:val="en-US" w:eastAsia="en-US" w:bidi="ar-SA"/>
      </w:rPr>
    </w:lvl>
    <w:lvl w:ilvl="3" w:tplc="EB5E30B4">
      <w:numFmt w:val="bullet"/>
      <w:lvlText w:val="•"/>
      <w:lvlJc w:val="left"/>
      <w:pPr>
        <w:ind w:left="4560" w:hanging="360"/>
      </w:pPr>
      <w:rPr>
        <w:rFonts w:hint="default"/>
        <w:lang w:val="en-US" w:eastAsia="en-US" w:bidi="ar-SA"/>
      </w:rPr>
    </w:lvl>
    <w:lvl w:ilvl="4" w:tplc="C97E5D70">
      <w:numFmt w:val="bullet"/>
      <w:lvlText w:val="•"/>
      <w:lvlJc w:val="left"/>
      <w:pPr>
        <w:ind w:left="5520" w:hanging="360"/>
      </w:pPr>
      <w:rPr>
        <w:rFonts w:hint="default"/>
        <w:lang w:val="en-US" w:eastAsia="en-US" w:bidi="ar-SA"/>
      </w:rPr>
    </w:lvl>
    <w:lvl w:ilvl="5" w:tplc="FE38714A">
      <w:numFmt w:val="bullet"/>
      <w:lvlText w:val="•"/>
      <w:lvlJc w:val="left"/>
      <w:pPr>
        <w:ind w:left="6480" w:hanging="360"/>
      </w:pPr>
      <w:rPr>
        <w:rFonts w:hint="default"/>
        <w:lang w:val="en-US" w:eastAsia="en-US" w:bidi="ar-SA"/>
      </w:rPr>
    </w:lvl>
    <w:lvl w:ilvl="6" w:tplc="87A2FB9E">
      <w:numFmt w:val="bullet"/>
      <w:lvlText w:val="•"/>
      <w:lvlJc w:val="left"/>
      <w:pPr>
        <w:ind w:left="7440" w:hanging="360"/>
      </w:pPr>
      <w:rPr>
        <w:rFonts w:hint="default"/>
        <w:lang w:val="en-US" w:eastAsia="en-US" w:bidi="ar-SA"/>
      </w:rPr>
    </w:lvl>
    <w:lvl w:ilvl="7" w:tplc="60C4CAF4">
      <w:numFmt w:val="bullet"/>
      <w:lvlText w:val="•"/>
      <w:lvlJc w:val="left"/>
      <w:pPr>
        <w:ind w:left="8400" w:hanging="360"/>
      </w:pPr>
      <w:rPr>
        <w:rFonts w:hint="default"/>
        <w:lang w:val="en-US" w:eastAsia="en-US" w:bidi="ar-SA"/>
      </w:rPr>
    </w:lvl>
    <w:lvl w:ilvl="8" w:tplc="9550BA7C">
      <w:numFmt w:val="bullet"/>
      <w:lvlText w:val="•"/>
      <w:lvlJc w:val="left"/>
      <w:pPr>
        <w:ind w:left="9360" w:hanging="360"/>
      </w:pPr>
      <w:rPr>
        <w:rFonts w:hint="default"/>
        <w:lang w:val="en-US" w:eastAsia="en-US" w:bidi="ar-SA"/>
      </w:rPr>
    </w:lvl>
  </w:abstractNum>
  <w:abstractNum w:abstractNumId="174" w15:restartNumberingAfterBreak="0">
    <w:nsid w:val="490922AD"/>
    <w:multiLevelType w:val="hybridMultilevel"/>
    <w:tmpl w:val="DE888278"/>
    <w:lvl w:ilvl="0" w:tplc="D1C2B87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76494BE">
      <w:numFmt w:val="bullet"/>
      <w:lvlText w:val="•"/>
      <w:lvlJc w:val="left"/>
      <w:pPr>
        <w:ind w:left="2640" w:hanging="360"/>
      </w:pPr>
      <w:rPr>
        <w:rFonts w:hint="default"/>
        <w:lang w:val="en-US" w:eastAsia="en-US" w:bidi="ar-SA"/>
      </w:rPr>
    </w:lvl>
    <w:lvl w:ilvl="2" w:tplc="DBC23F54">
      <w:numFmt w:val="bullet"/>
      <w:lvlText w:val="•"/>
      <w:lvlJc w:val="left"/>
      <w:pPr>
        <w:ind w:left="3600" w:hanging="360"/>
      </w:pPr>
      <w:rPr>
        <w:rFonts w:hint="default"/>
        <w:lang w:val="en-US" w:eastAsia="en-US" w:bidi="ar-SA"/>
      </w:rPr>
    </w:lvl>
    <w:lvl w:ilvl="3" w:tplc="EAF6838E">
      <w:numFmt w:val="bullet"/>
      <w:lvlText w:val="•"/>
      <w:lvlJc w:val="left"/>
      <w:pPr>
        <w:ind w:left="4560" w:hanging="360"/>
      </w:pPr>
      <w:rPr>
        <w:rFonts w:hint="default"/>
        <w:lang w:val="en-US" w:eastAsia="en-US" w:bidi="ar-SA"/>
      </w:rPr>
    </w:lvl>
    <w:lvl w:ilvl="4" w:tplc="5F8E5190">
      <w:numFmt w:val="bullet"/>
      <w:lvlText w:val="•"/>
      <w:lvlJc w:val="left"/>
      <w:pPr>
        <w:ind w:left="5520" w:hanging="360"/>
      </w:pPr>
      <w:rPr>
        <w:rFonts w:hint="default"/>
        <w:lang w:val="en-US" w:eastAsia="en-US" w:bidi="ar-SA"/>
      </w:rPr>
    </w:lvl>
    <w:lvl w:ilvl="5" w:tplc="63F05C80">
      <w:numFmt w:val="bullet"/>
      <w:lvlText w:val="•"/>
      <w:lvlJc w:val="left"/>
      <w:pPr>
        <w:ind w:left="6480" w:hanging="360"/>
      </w:pPr>
      <w:rPr>
        <w:rFonts w:hint="default"/>
        <w:lang w:val="en-US" w:eastAsia="en-US" w:bidi="ar-SA"/>
      </w:rPr>
    </w:lvl>
    <w:lvl w:ilvl="6" w:tplc="028C0420">
      <w:numFmt w:val="bullet"/>
      <w:lvlText w:val="•"/>
      <w:lvlJc w:val="left"/>
      <w:pPr>
        <w:ind w:left="7440" w:hanging="360"/>
      </w:pPr>
      <w:rPr>
        <w:rFonts w:hint="default"/>
        <w:lang w:val="en-US" w:eastAsia="en-US" w:bidi="ar-SA"/>
      </w:rPr>
    </w:lvl>
    <w:lvl w:ilvl="7" w:tplc="89921E28">
      <w:numFmt w:val="bullet"/>
      <w:lvlText w:val="•"/>
      <w:lvlJc w:val="left"/>
      <w:pPr>
        <w:ind w:left="8400" w:hanging="360"/>
      </w:pPr>
      <w:rPr>
        <w:rFonts w:hint="default"/>
        <w:lang w:val="en-US" w:eastAsia="en-US" w:bidi="ar-SA"/>
      </w:rPr>
    </w:lvl>
    <w:lvl w:ilvl="8" w:tplc="38E86EB4">
      <w:numFmt w:val="bullet"/>
      <w:lvlText w:val="•"/>
      <w:lvlJc w:val="left"/>
      <w:pPr>
        <w:ind w:left="9360" w:hanging="360"/>
      </w:pPr>
      <w:rPr>
        <w:rFonts w:hint="default"/>
        <w:lang w:val="en-US" w:eastAsia="en-US" w:bidi="ar-SA"/>
      </w:rPr>
    </w:lvl>
  </w:abstractNum>
  <w:abstractNum w:abstractNumId="175" w15:restartNumberingAfterBreak="0">
    <w:nsid w:val="49557BC5"/>
    <w:multiLevelType w:val="hybridMultilevel"/>
    <w:tmpl w:val="0130DBA6"/>
    <w:lvl w:ilvl="0" w:tplc="0A36F77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D36DE44">
      <w:numFmt w:val="bullet"/>
      <w:lvlText w:val="•"/>
      <w:lvlJc w:val="left"/>
      <w:pPr>
        <w:ind w:left="2640" w:hanging="360"/>
      </w:pPr>
      <w:rPr>
        <w:rFonts w:hint="default"/>
        <w:lang w:val="en-US" w:eastAsia="en-US" w:bidi="ar-SA"/>
      </w:rPr>
    </w:lvl>
    <w:lvl w:ilvl="2" w:tplc="7D7EBA7E">
      <w:numFmt w:val="bullet"/>
      <w:lvlText w:val="•"/>
      <w:lvlJc w:val="left"/>
      <w:pPr>
        <w:ind w:left="3600" w:hanging="360"/>
      </w:pPr>
      <w:rPr>
        <w:rFonts w:hint="default"/>
        <w:lang w:val="en-US" w:eastAsia="en-US" w:bidi="ar-SA"/>
      </w:rPr>
    </w:lvl>
    <w:lvl w:ilvl="3" w:tplc="2B34C56E">
      <w:numFmt w:val="bullet"/>
      <w:lvlText w:val="•"/>
      <w:lvlJc w:val="left"/>
      <w:pPr>
        <w:ind w:left="4560" w:hanging="360"/>
      </w:pPr>
      <w:rPr>
        <w:rFonts w:hint="default"/>
        <w:lang w:val="en-US" w:eastAsia="en-US" w:bidi="ar-SA"/>
      </w:rPr>
    </w:lvl>
    <w:lvl w:ilvl="4" w:tplc="A46C55A2">
      <w:numFmt w:val="bullet"/>
      <w:lvlText w:val="•"/>
      <w:lvlJc w:val="left"/>
      <w:pPr>
        <w:ind w:left="5520" w:hanging="360"/>
      </w:pPr>
      <w:rPr>
        <w:rFonts w:hint="default"/>
        <w:lang w:val="en-US" w:eastAsia="en-US" w:bidi="ar-SA"/>
      </w:rPr>
    </w:lvl>
    <w:lvl w:ilvl="5" w:tplc="88C0C314">
      <w:numFmt w:val="bullet"/>
      <w:lvlText w:val="•"/>
      <w:lvlJc w:val="left"/>
      <w:pPr>
        <w:ind w:left="6480" w:hanging="360"/>
      </w:pPr>
      <w:rPr>
        <w:rFonts w:hint="default"/>
        <w:lang w:val="en-US" w:eastAsia="en-US" w:bidi="ar-SA"/>
      </w:rPr>
    </w:lvl>
    <w:lvl w:ilvl="6" w:tplc="8698F4AE">
      <w:numFmt w:val="bullet"/>
      <w:lvlText w:val="•"/>
      <w:lvlJc w:val="left"/>
      <w:pPr>
        <w:ind w:left="7440" w:hanging="360"/>
      </w:pPr>
      <w:rPr>
        <w:rFonts w:hint="default"/>
        <w:lang w:val="en-US" w:eastAsia="en-US" w:bidi="ar-SA"/>
      </w:rPr>
    </w:lvl>
    <w:lvl w:ilvl="7" w:tplc="6B307B1A">
      <w:numFmt w:val="bullet"/>
      <w:lvlText w:val="•"/>
      <w:lvlJc w:val="left"/>
      <w:pPr>
        <w:ind w:left="8400" w:hanging="360"/>
      </w:pPr>
      <w:rPr>
        <w:rFonts w:hint="default"/>
        <w:lang w:val="en-US" w:eastAsia="en-US" w:bidi="ar-SA"/>
      </w:rPr>
    </w:lvl>
    <w:lvl w:ilvl="8" w:tplc="096A6D1C">
      <w:numFmt w:val="bullet"/>
      <w:lvlText w:val="•"/>
      <w:lvlJc w:val="left"/>
      <w:pPr>
        <w:ind w:left="9360" w:hanging="360"/>
      </w:pPr>
      <w:rPr>
        <w:rFonts w:hint="default"/>
        <w:lang w:val="en-US" w:eastAsia="en-US" w:bidi="ar-SA"/>
      </w:rPr>
    </w:lvl>
  </w:abstractNum>
  <w:abstractNum w:abstractNumId="176" w15:restartNumberingAfterBreak="0">
    <w:nsid w:val="4A073723"/>
    <w:multiLevelType w:val="hybridMultilevel"/>
    <w:tmpl w:val="DD606D60"/>
    <w:lvl w:ilvl="0" w:tplc="89F8813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3BEC212">
      <w:numFmt w:val="bullet"/>
      <w:lvlText w:val="•"/>
      <w:lvlJc w:val="left"/>
      <w:pPr>
        <w:ind w:left="2640" w:hanging="360"/>
      </w:pPr>
      <w:rPr>
        <w:rFonts w:hint="default"/>
        <w:lang w:val="en-US" w:eastAsia="en-US" w:bidi="ar-SA"/>
      </w:rPr>
    </w:lvl>
    <w:lvl w:ilvl="2" w:tplc="CADCE2F8">
      <w:numFmt w:val="bullet"/>
      <w:lvlText w:val="•"/>
      <w:lvlJc w:val="left"/>
      <w:pPr>
        <w:ind w:left="3600" w:hanging="360"/>
      </w:pPr>
      <w:rPr>
        <w:rFonts w:hint="default"/>
        <w:lang w:val="en-US" w:eastAsia="en-US" w:bidi="ar-SA"/>
      </w:rPr>
    </w:lvl>
    <w:lvl w:ilvl="3" w:tplc="EAEAAD98">
      <w:numFmt w:val="bullet"/>
      <w:lvlText w:val="•"/>
      <w:lvlJc w:val="left"/>
      <w:pPr>
        <w:ind w:left="4560" w:hanging="360"/>
      </w:pPr>
      <w:rPr>
        <w:rFonts w:hint="default"/>
        <w:lang w:val="en-US" w:eastAsia="en-US" w:bidi="ar-SA"/>
      </w:rPr>
    </w:lvl>
    <w:lvl w:ilvl="4" w:tplc="1E9A7BA2">
      <w:numFmt w:val="bullet"/>
      <w:lvlText w:val="•"/>
      <w:lvlJc w:val="left"/>
      <w:pPr>
        <w:ind w:left="5520" w:hanging="360"/>
      </w:pPr>
      <w:rPr>
        <w:rFonts w:hint="default"/>
        <w:lang w:val="en-US" w:eastAsia="en-US" w:bidi="ar-SA"/>
      </w:rPr>
    </w:lvl>
    <w:lvl w:ilvl="5" w:tplc="8C228FAE">
      <w:numFmt w:val="bullet"/>
      <w:lvlText w:val="•"/>
      <w:lvlJc w:val="left"/>
      <w:pPr>
        <w:ind w:left="6480" w:hanging="360"/>
      </w:pPr>
      <w:rPr>
        <w:rFonts w:hint="default"/>
        <w:lang w:val="en-US" w:eastAsia="en-US" w:bidi="ar-SA"/>
      </w:rPr>
    </w:lvl>
    <w:lvl w:ilvl="6" w:tplc="6AE8A050">
      <w:numFmt w:val="bullet"/>
      <w:lvlText w:val="•"/>
      <w:lvlJc w:val="left"/>
      <w:pPr>
        <w:ind w:left="7440" w:hanging="360"/>
      </w:pPr>
      <w:rPr>
        <w:rFonts w:hint="default"/>
        <w:lang w:val="en-US" w:eastAsia="en-US" w:bidi="ar-SA"/>
      </w:rPr>
    </w:lvl>
    <w:lvl w:ilvl="7" w:tplc="8A4866F4">
      <w:numFmt w:val="bullet"/>
      <w:lvlText w:val="•"/>
      <w:lvlJc w:val="left"/>
      <w:pPr>
        <w:ind w:left="8400" w:hanging="360"/>
      </w:pPr>
      <w:rPr>
        <w:rFonts w:hint="default"/>
        <w:lang w:val="en-US" w:eastAsia="en-US" w:bidi="ar-SA"/>
      </w:rPr>
    </w:lvl>
    <w:lvl w:ilvl="8" w:tplc="082E4828">
      <w:numFmt w:val="bullet"/>
      <w:lvlText w:val="•"/>
      <w:lvlJc w:val="left"/>
      <w:pPr>
        <w:ind w:left="9360" w:hanging="360"/>
      </w:pPr>
      <w:rPr>
        <w:rFonts w:hint="default"/>
        <w:lang w:val="en-US" w:eastAsia="en-US" w:bidi="ar-SA"/>
      </w:rPr>
    </w:lvl>
  </w:abstractNum>
  <w:abstractNum w:abstractNumId="177" w15:restartNumberingAfterBreak="0">
    <w:nsid w:val="4A5E2B8D"/>
    <w:multiLevelType w:val="hybridMultilevel"/>
    <w:tmpl w:val="103873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8" w15:restartNumberingAfterBreak="0">
    <w:nsid w:val="4A6D7C88"/>
    <w:multiLevelType w:val="hybridMultilevel"/>
    <w:tmpl w:val="9C10B9E4"/>
    <w:lvl w:ilvl="0" w:tplc="1068ED5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38A0906">
      <w:numFmt w:val="bullet"/>
      <w:lvlText w:val="•"/>
      <w:lvlJc w:val="left"/>
      <w:pPr>
        <w:ind w:left="2640" w:hanging="360"/>
      </w:pPr>
      <w:rPr>
        <w:rFonts w:hint="default"/>
        <w:lang w:val="en-US" w:eastAsia="en-US" w:bidi="ar-SA"/>
      </w:rPr>
    </w:lvl>
    <w:lvl w:ilvl="2" w:tplc="83EC9A36">
      <w:numFmt w:val="bullet"/>
      <w:lvlText w:val="•"/>
      <w:lvlJc w:val="left"/>
      <w:pPr>
        <w:ind w:left="3600" w:hanging="360"/>
      </w:pPr>
      <w:rPr>
        <w:rFonts w:hint="default"/>
        <w:lang w:val="en-US" w:eastAsia="en-US" w:bidi="ar-SA"/>
      </w:rPr>
    </w:lvl>
    <w:lvl w:ilvl="3" w:tplc="79F2979E">
      <w:numFmt w:val="bullet"/>
      <w:lvlText w:val="•"/>
      <w:lvlJc w:val="left"/>
      <w:pPr>
        <w:ind w:left="4560" w:hanging="360"/>
      </w:pPr>
      <w:rPr>
        <w:rFonts w:hint="default"/>
        <w:lang w:val="en-US" w:eastAsia="en-US" w:bidi="ar-SA"/>
      </w:rPr>
    </w:lvl>
    <w:lvl w:ilvl="4" w:tplc="0032EEBE">
      <w:numFmt w:val="bullet"/>
      <w:lvlText w:val="•"/>
      <w:lvlJc w:val="left"/>
      <w:pPr>
        <w:ind w:left="5520" w:hanging="360"/>
      </w:pPr>
      <w:rPr>
        <w:rFonts w:hint="default"/>
        <w:lang w:val="en-US" w:eastAsia="en-US" w:bidi="ar-SA"/>
      </w:rPr>
    </w:lvl>
    <w:lvl w:ilvl="5" w:tplc="7D8E2D8A">
      <w:numFmt w:val="bullet"/>
      <w:lvlText w:val="•"/>
      <w:lvlJc w:val="left"/>
      <w:pPr>
        <w:ind w:left="6480" w:hanging="360"/>
      </w:pPr>
      <w:rPr>
        <w:rFonts w:hint="default"/>
        <w:lang w:val="en-US" w:eastAsia="en-US" w:bidi="ar-SA"/>
      </w:rPr>
    </w:lvl>
    <w:lvl w:ilvl="6" w:tplc="8C5E775A">
      <w:numFmt w:val="bullet"/>
      <w:lvlText w:val="•"/>
      <w:lvlJc w:val="left"/>
      <w:pPr>
        <w:ind w:left="7440" w:hanging="360"/>
      </w:pPr>
      <w:rPr>
        <w:rFonts w:hint="default"/>
        <w:lang w:val="en-US" w:eastAsia="en-US" w:bidi="ar-SA"/>
      </w:rPr>
    </w:lvl>
    <w:lvl w:ilvl="7" w:tplc="4252C748">
      <w:numFmt w:val="bullet"/>
      <w:lvlText w:val="•"/>
      <w:lvlJc w:val="left"/>
      <w:pPr>
        <w:ind w:left="8400" w:hanging="360"/>
      </w:pPr>
      <w:rPr>
        <w:rFonts w:hint="default"/>
        <w:lang w:val="en-US" w:eastAsia="en-US" w:bidi="ar-SA"/>
      </w:rPr>
    </w:lvl>
    <w:lvl w:ilvl="8" w:tplc="9468DD2E">
      <w:numFmt w:val="bullet"/>
      <w:lvlText w:val="•"/>
      <w:lvlJc w:val="left"/>
      <w:pPr>
        <w:ind w:left="9360" w:hanging="360"/>
      </w:pPr>
      <w:rPr>
        <w:rFonts w:hint="default"/>
        <w:lang w:val="en-US" w:eastAsia="en-US" w:bidi="ar-SA"/>
      </w:rPr>
    </w:lvl>
  </w:abstractNum>
  <w:abstractNum w:abstractNumId="179" w15:restartNumberingAfterBreak="0">
    <w:nsid w:val="4B3A3D02"/>
    <w:multiLevelType w:val="hybridMultilevel"/>
    <w:tmpl w:val="57D85280"/>
    <w:lvl w:ilvl="0" w:tplc="8F4E271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62A92EC">
      <w:numFmt w:val="bullet"/>
      <w:lvlText w:val="•"/>
      <w:lvlJc w:val="left"/>
      <w:pPr>
        <w:ind w:left="2640" w:hanging="360"/>
      </w:pPr>
      <w:rPr>
        <w:rFonts w:hint="default"/>
        <w:lang w:val="en-US" w:eastAsia="en-US" w:bidi="ar-SA"/>
      </w:rPr>
    </w:lvl>
    <w:lvl w:ilvl="2" w:tplc="0832CE36">
      <w:numFmt w:val="bullet"/>
      <w:lvlText w:val="•"/>
      <w:lvlJc w:val="left"/>
      <w:pPr>
        <w:ind w:left="3600" w:hanging="360"/>
      </w:pPr>
      <w:rPr>
        <w:rFonts w:hint="default"/>
        <w:lang w:val="en-US" w:eastAsia="en-US" w:bidi="ar-SA"/>
      </w:rPr>
    </w:lvl>
    <w:lvl w:ilvl="3" w:tplc="903234F2">
      <w:numFmt w:val="bullet"/>
      <w:lvlText w:val="•"/>
      <w:lvlJc w:val="left"/>
      <w:pPr>
        <w:ind w:left="4560" w:hanging="360"/>
      </w:pPr>
      <w:rPr>
        <w:rFonts w:hint="default"/>
        <w:lang w:val="en-US" w:eastAsia="en-US" w:bidi="ar-SA"/>
      </w:rPr>
    </w:lvl>
    <w:lvl w:ilvl="4" w:tplc="805EFF20">
      <w:numFmt w:val="bullet"/>
      <w:lvlText w:val="•"/>
      <w:lvlJc w:val="left"/>
      <w:pPr>
        <w:ind w:left="5520" w:hanging="360"/>
      </w:pPr>
      <w:rPr>
        <w:rFonts w:hint="default"/>
        <w:lang w:val="en-US" w:eastAsia="en-US" w:bidi="ar-SA"/>
      </w:rPr>
    </w:lvl>
    <w:lvl w:ilvl="5" w:tplc="0F82601A">
      <w:numFmt w:val="bullet"/>
      <w:lvlText w:val="•"/>
      <w:lvlJc w:val="left"/>
      <w:pPr>
        <w:ind w:left="6480" w:hanging="360"/>
      </w:pPr>
      <w:rPr>
        <w:rFonts w:hint="default"/>
        <w:lang w:val="en-US" w:eastAsia="en-US" w:bidi="ar-SA"/>
      </w:rPr>
    </w:lvl>
    <w:lvl w:ilvl="6" w:tplc="5A9C8C9A">
      <w:numFmt w:val="bullet"/>
      <w:lvlText w:val="•"/>
      <w:lvlJc w:val="left"/>
      <w:pPr>
        <w:ind w:left="7440" w:hanging="360"/>
      </w:pPr>
      <w:rPr>
        <w:rFonts w:hint="default"/>
        <w:lang w:val="en-US" w:eastAsia="en-US" w:bidi="ar-SA"/>
      </w:rPr>
    </w:lvl>
    <w:lvl w:ilvl="7" w:tplc="637E5318">
      <w:numFmt w:val="bullet"/>
      <w:lvlText w:val="•"/>
      <w:lvlJc w:val="left"/>
      <w:pPr>
        <w:ind w:left="8400" w:hanging="360"/>
      </w:pPr>
      <w:rPr>
        <w:rFonts w:hint="default"/>
        <w:lang w:val="en-US" w:eastAsia="en-US" w:bidi="ar-SA"/>
      </w:rPr>
    </w:lvl>
    <w:lvl w:ilvl="8" w:tplc="1C2E88B2">
      <w:numFmt w:val="bullet"/>
      <w:lvlText w:val="•"/>
      <w:lvlJc w:val="left"/>
      <w:pPr>
        <w:ind w:left="9360" w:hanging="360"/>
      </w:pPr>
      <w:rPr>
        <w:rFonts w:hint="default"/>
        <w:lang w:val="en-US" w:eastAsia="en-US" w:bidi="ar-SA"/>
      </w:rPr>
    </w:lvl>
  </w:abstractNum>
  <w:abstractNum w:abstractNumId="180" w15:restartNumberingAfterBreak="0">
    <w:nsid w:val="4B5128F0"/>
    <w:multiLevelType w:val="hybridMultilevel"/>
    <w:tmpl w:val="4F781AEA"/>
    <w:lvl w:ilvl="0" w:tplc="D25E0A40">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15CA69E">
      <w:numFmt w:val="bullet"/>
      <w:lvlText w:val="•"/>
      <w:lvlJc w:val="left"/>
      <w:pPr>
        <w:ind w:left="2640" w:hanging="360"/>
      </w:pPr>
      <w:rPr>
        <w:rFonts w:hint="default"/>
        <w:lang w:val="en-US" w:eastAsia="en-US" w:bidi="ar-SA"/>
      </w:rPr>
    </w:lvl>
    <w:lvl w:ilvl="2" w:tplc="9D068FFE">
      <w:numFmt w:val="bullet"/>
      <w:lvlText w:val="•"/>
      <w:lvlJc w:val="left"/>
      <w:pPr>
        <w:ind w:left="3600" w:hanging="360"/>
      </w:pPr>
      <w:rPr>
        <w:rFonts w:hint="default"/>
        <w:lang w:val="en-US" w:eastAsia="en-US" w:bidi="ar-SA"/>
      </w:rPr>
    </w:lvl>
    <w:lvl w:ilvl="3" w:tplc="79B8048C">
      <w:numFmt w:val="bullet"/>
      <w:lvlText w:val="•"/>
      <w:lvlJc w:val="left"/>
      <w:pPr>
        <w:ind w:left="4560" w:hanging="360"/>
      </w:pPr>
      <w:rPr>
        <w:rFonts w:hint="default"/>
        <w:lang w:val="en-US" w:eastAsia="en-US" w:bidi="ar-SA"/>
      </w:rPr>
    </w:lvl>
    <w:lvl w:ilvl="4" w:tplc="EFECB228">
      <w:numFmt w:val="bullet"/>
      <w:lvlText w:val="•"/>
      <w:lvlJc w:val="left"/>
      <w:pPr>
        <w:ind w:left="5520" w:hanging="360"/>
      </w:pPr>
      <w:rPr>
        <w:rFonts w:hint="default"/>
        <w:lang w:val="en-US" w:eastAsia="en-US" w:bidi="ar-SA"/>
      </w:rPr>
    </w:lvl>
    <w:lvl w:ilvl="5" w:tplc="2AD8ED06">
      <w:numFmt w:val="bullet"/>
      <w:lvlText w:val="•"/>
      <w:lvlJc w:val="left"/>
      <w:pPr>
        <w:ind w:left="6480" w:hanging="360"/>
      </w:pPr>
      <w:rPr>
        <w:rFonts w:hint="default"/>
        <w:lang w:val="en-US" w:eastAsia="en-US" w:bidi="ar-SA"/>
      </w:rPr>
    </w:lvl>
    <w:lvl w:ilvl="6" w:tplc="96F81A04">
      <w:numFmt w:val="bullet"/>
      <w:lvlText w:val="•"/>
      <w:lvlJc w:val="left"/>
      <w:pPr>
        <w:ind w:left="7440" w:hanging="360"/>
      </w:pPr>
      <w:rPr>
        <w:rFonts w:hint="default"/>
        <w:lang w:val="en-US" w:eastAsia="en-US" w:bidi="ar-SA"/>
      </w:rPr>
    </w:lvl>
    <w:lvl w:ilvl="7" w:tplc="61EE3F32">
      <w:numFmt w:val="bullet"/>
      <w:lvlText w:val="•"/>
      <w:lvlJc w:val="left"/>
      <w:pPr>
        <w:ind w:left="8400" w:hanging="360"/>
      </w:pPr>
      <w:rPr>
        <w:rFonts w:hint="default"/>
        <w:lang w:val="en-US" w:eastAsia="en-US" w:bidi="ar-SA"/>
      </w:rPr>
    </w:lvl>
    <w:lvl w:ilvl="8" w:tplc="BA4A5EB8">
      <w:numFmt w:val="bullet"/>
      <w:lvlText w:val="•"/>
      <w:lvlJc w:val="left"/>
      <w:pPr>
        <w:ind w:left="9360" w:hanging="360"/>
      </w:pPr>
      <w:rPr>
        <w:rFonts w:hint="default"/>
        <w:lang w:val="en-US" w:eastAsia="en-US" w:bidi="ar-SA"/>
      </w:rPr>
    </w:lvl>
  </w:abstractNum>
  <w:abstractNum w:abstractNumId="181" w15:restartNumberingAfterBreak="0">
    <w:nsid w:val="4B931CBE"/>
    <w:multiLevelType w:val="hybridMultilevel"/>
    <w:tmpl w:val="BD366682"/>
    <w:lvl w:ilvl="0" w:tplc="1CD2F69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AA0355C">
      <w:numFmt w:val="bullet"/>
      <w:lvlText w:val="•"/>
      <w:lvlJc w:val="left"/>
      <w:pPr>
        <w:ind w:left="2640" w:hanging="360"/>
      </w:pPr>
      <w:rPr>
        <w:rFonts w:hint="default"/>
        <w:lang w:val="en-US" w:eastAsia="en-US" w:bidi="ar-SA"/>
      </w:rPr>
    </w:lvl>
    <w:lvl w:ilvl="2" w:tplc="6F080E5E">
      <w:numFmt w:val="bullet"/>
      <w:lvlText w:val="•"/>
      <w:lvlJc w:val="left"/>
      <w:pPr>
        <w:ind w:left="3600" w:hanging="360"/>
      </w:pPr>
      <w:rPr>
        <w:rFonts w:hint="default"/>
        <w:lang w:val="en-US" w:eastAsia="en-US" w:bidi="ar-SA"/>
      </w:rPr>
    </w:lvl>
    <w:lvl w:ilvl="3" w:tplc="B1A4940C">
      <w:numFmt w:val="bullet"/>
      <w:lvlText w:val="•"/>
      <w:lvlJc w:val="left"/>
      <w:pPr>
        <w:ind w:left="4560" w:hanging="360"/>
      </w:pPr>
      <w:rPr>
        <w:rFonts w:hint="default"/>
        <w:lang w:val="en-US" w:eastAsia="en-US" w:bidi="ar-SA"/>
      </w:rPr>
    </w:lvl>
    <w:lvl w:ilvl="4" w:tplc="1B18D09C">
      <w:numFmt w:val="bullet"/>
      <w:lvlText w:val="•"/>
      <w:lvlJc w:val="left"/>
      <w:pPr>
        <w:ind w:left="5520" w:hanging="360"/>
      </w:pPr>
      <w:rPr>
        <w:rFonts w:hint="default"/>
        <w:lang w:val="en-US" w:eastAsia="en-US" w:bidi="ar-SA"/>
      </w:rPr>
    </w:lvl>
    <w:lvl w:ilvl="5" w:tplc="9140DBEE">
      <w:numFmt w:val="bullet"/>
      <w:lvlText w:val="•"/>
      <w:lvlJc w:val="left"/>
      <w:pPr>
        <w:ind w:left="6480" w:hanging="360"/>
      </w:pPr>
      <w:rPr>
        <w:rFonts w:hint="default"/>
        <w:lang w:val="en-US" w:eastAsia="en-US" w:bidi="ar-SA"/>
      </w:rPr>
    </w:lvl>
    <w:lvl w:ilvl="6" w:tplc="CBD088B2">
      <w:numFmt w:val="bullet"/>
      <w:lvlText w:val="•"/>
      <w:lvlJc w:val="left"/>
      <w:pPr>
        <w:ind w:left="7440" w:hanging="360"/>
      </w:pPr>
      <w:rPr>
        <w:rFonts w:hint="default"/>
        <w:lang w:val="en-US" w:eastAsia="en-US" w:bidi="ar-SA"/>
      </w:rPr>
    </w:lvl>
    <w:lvl w:ilvl="7" w:tplc="8BA0EC9A">
      <w:numFmt w:val="bullet"/>
      <w:lvlText w:val="•"/>
      <w:lvlJc w:val="left"/>
      <w:pPr>
        <w:ind w:left="8400" w:hanging="360"/>
      </w:pPr>
      <w:rPr>
        <w:rFonts w:hint="default"/>
        <w:lang w:val="en-US" w:eastAsia="en-US" w:bidi="ar-SA"/>
      </w:rPr>
    </w:lvl>
    <w:lvl w:ilvl="8" w:tplc="842ACA3E">
      <w:numFmt w:val="bullet"/>
      <w:lvlText w:val="•"/>
      <w:lvlJc w:val="left"/>
      <w:pPr>
        <w:ind w:left="9360" w:hanging="360"/>
      </w:pPr>
      <w:rPr>
        <w:rFonts w:hint="default"/>
        <w:lang w:val="en-US" w:eastAsia="en-US" w:bidi="ar-SA"/>
      </w:rPr>
    </w:lvl>
  </w:abstractNum>
  <w:abstractNum w:abstractNumId="182" w15:restartNumberingAfterBreak="0">
    <w:nsid w:val="4C536336"/>
    <w:multiLevelType w:val="hybridMultilevel"/>
    <w:tmpl w:val="C6EAA056"/>
    <w:lvl w:ilvl="0" w:tplc="8BE2FA6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626D424">
      <w:numFmt w:val="bullet"/>
      <w:lvlText w:val="•"/>
      <w:lvlJc w:val="left"/>
      <w:pPr>
        <w:ind w:left="2640" w:hanging="360"/>
      </w:pPr>
      <w:rPr>
        <w:rFonts w:hint="default"/>
        <w:lang w:val="en-US" w:eastAsia="en-US" w:bidi="ar-SA"/>
      </w:rPr>
    </w:lvl>
    <w:lvl w:ilvl="2" w:tplc="E1CCC9C6">
      <w:numFmt w:val="bullet"/>
      <w:lvlText w:val="•"/>
      <w:lvlJc w:val="left"/>
      <w:pPr>
        <w:ind w:left="3600" w:hanging="360"/>
      </w:pPr>
      <w:rPr>
        <w:rFonts w:hint="default"/>
        <w:lang w:val="en-US" w:eastAsia="en-US" w:bidi="ar-SA"/>
      </w:rPr>
    </w:lvl>
    <w:lvl w:ilvl="3" w:tplc="47920710">
      <w:numFmt w:val="bullet"/>
      <w:lvlText w:val="•"/>
      <w:lvlJc w:val="left"/>
      <w:pPr>
        <w:ind w:left="4560" w:hanging="360"/>
      </w:pPr>
      <w:rPr>
        <w:rFonts w:hint="default"/>
        <w:lang w:val="en-US" w:eastAsia="en-US" w:bidi="ar-SA"/>
      </w:rPr>
    </w:lvl>
    <w:lvl w:ilvl="4" w:tplc="330CA8FE">
      <w:numFmt w:val="bullet"/>
      <w:lvlText w:val="•"/>
      <w:lvlJc w:val="left"/>
      <w:pPr>
        <w:ind w:left="5520" w:hanging="360"/>
      </w:pPr>
      <w:rPr>
        <w:rFonts w:hint="default"/>
        <w:lang w:val="en-US" w:eastAsia="en-US" w:bidi="ar-SA"/>
      </w:rPr>
    </w:lvl>
    <w:lvl w:ilvl="5" w:tplc="82C09154">
      <w:numFmt w:val="bullet"/>
      <w:lvlText w:val="•"/>
      <w:lvlJc w:val="left"/>
      <w:pPr>
        <w:ind w:left="6480" w:hanging="360"/>
      </w:pPr>
      <w:rPr>
        <w:rFonts w:hint="default"/>
        <w:lang w:val="en-US" w:eastAsia="en-US" w:bidi="ar-SA"/>
      </w:rPr>
    </w:lvl>
    <w:lvl w:ilvl="6" w:tplc="EB56C518">
      <w:numFmt w:val="bullet"/>
      <w:lvlText w:val="•"/>
      <w:lvlJc w:val="left"/>
      <w:pPr>
        <w:ind w:left="7440" w:hanging="360"/>
      </w:pPr>
      <w:rPr>
        <w:rFonts w:hint="default"/>
        <w:lang w:val="en-US" w:eastAsia="en-US" w:bidi="ar-SA"/>
      </w:rPr>
    </w:lvl>
    <w:lvl w:ilvl="7" w:tplc="B0400A1C">
      <w:numFmt w:val="bullet"/>
      <w:lvlText w:val="•"/>
      <w:lvlJc w:val="left"/>
      <w:pPr>
        <w:ind w:left="8400" w:hanging="360"/>
      </w:pPr>
      <w:rPr>
        <w:rFonts w:hint="default"/>
        <w:lang w:val="en-US" w:eastAsia="en-US" w:bidi="ar-SA"/>
      </w:rPr>
    </w:lvl>
    <w:lvl w:ilvl="8" w:tplc="1E8E80A8">
      <w:numFmt w:val="bullet"/>
      <w:lvlText w:val="•"/>
      <w:lvlJc w:val="left"/>
      <w:pPr>
        <w:ind w:left="9360" w:hanging="360"/>
      </w:pPr>
      <w:rPr>
        <w:rFonts w:hint="default"/>
        <w:lang w:val="en-US" w:eastAsia="en-US" w:bidi="ar-SA"/>
      </w:rPr>
    </w:lvl>
  </w:abstractNum>
  <w:abstractNum w:abstractNumId="183" w15:restartNumberingAfterBreak="0">
    <w:nsid w:val="4CA47C08"/>
    <w:multiLevelType w:val="hybridMultilevel"/>
    <w:tmpl w:val="271EFB80"/>
    <w:lvl w:ilvl="0" w:tplc="E76E214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D44B0AC">
      <w:numFmt w:val="bullet"/>
      <w:lvlText w:val="•"/>
      <w:lvlJc w:val="left"/>
      <w:pPr>
        <w:ind w:left="2640" w:hanging="360"/>
      </w:pPr>
      <w:rPr>
        <w:rFonts w:hint="default"/>
        <w:lang w:val="en-US" w:eastAsia="en-US" w:bidi="ar-SA"/>
      </w:rPr>
    </w:lvl>
    <w:lvl w:ilvl="2" w:tplc="4FD65A30">
      <w:numFmt w:val="bullet"/>
      <w:lvlText w:val="•"/>
      <w:lvlJc w:val="left"/>
      <w:pPr>
        <w:ind w:left="3600" w:hanging="360"/>
      </w:pPr>
      <w:rPr>
        <w:rFonts w:hint="default"/>
        <w:lang w:val="en-US" w:eastAsia="en-US" w:bidi="ar-SA"/>
      </w:rPr>
    </w:lvl>
    <w:lvl w:ilvl="3" w:tplc="4D345C18">
      <w:numFmt w:val="bullet"/>
      <w:lvlText w:val="•"/>
      <w:lvlJc w:val="left"/>
      <w:pPr>
        <w:ind w:left="4560" w:hanging="360"/>
      </w:pPr>
      <w:rPr>
        <w:rFonts w:hint="default"/>
        <w:lang w:val="en-US" w:eastAsia="en-US" w:bidi="ar-SA"/>
      </w:rPr>
    </w:lvl>
    <w:lvl w:ilvl="4" w:tplc="596C1868">
      <w:numFmt w:val="bullet"/>
      <w:lvlText w:val="•"/>
      <w:lvlJc w:val="left"/>
      <w:pPr>
        <w:ind w:left="5520" w:hanging="360"/>
      </w:pPr>
      <w:rPr>
        <w:rFonts w:hint="default"/>
        <w:lang w:val="en-US" w:eastAsia="en-US" w:bidi="ar-SA"/>
      </w:rPr>
    </w:lvl>
    <w:lvl w:ilvl="5" w:tplc="AC001BA4">
      <w:numFmt w:val="bullet"/>
      <w:lvlText w:val="•"/>
      <w:lvlJc w:val="left"/>
      <w:pPr>
        <w:ind w:left="6480" w:hanging="360"/>
      </w:pPr>
      <w:rPr>
        <w:rFonts w:hint="default"/>
        <w:lang w:val="en-US" w:eastAsia="en-US" w:bidi="ar-SA"/>
      </w:rPr>
    </w:lvl>
    <w:lvl w:ilvl="6" w:tplc="D26CF99A">
      <w:numFmt w:val="bullet"/>
      <w:lvlText w:val="•"/>
      <w:lvlJc w:val="left"/>
      <w:pPr>
        <w:ind w:left="7440" w:hanging="360"/>
      </w:pPr>
      <w:rPr>
        <w:rFonts w:hint="default"/>
        <w:lang w:val="en-US" w:eastAsia="en-US" w:bidi="ar-SA"/>
      </w:rPr>
    </w:lvl>
    <w:lvl w:ilvl="7" w:tplc="27706950">
      <w:numFmt w:val="bullet"/>
      <w:lvlText w:val="•"/>
      <w:lvlJc w:val="left"/>
      <w:pPr>
        <w:ind w:left="8400" w:hanging="360"/>
      </w:pPr>
      <w:rPr>
        <w:rFonts w:hint="default"/>
        <w:lang w:val="en-US" w:eastAsia="en-US" w:bidi="ar-SA"/>
      </w:rPr>
    </w:lvl>
    <w:lvl w:ilvl="8" w:tplc="798209A8">
      <w:numFmt w:val="bullet"/>
      <w:lvlText w:val="•"/>
      <w:lvlJc w:val="left"/>
      <w:pPr>
        <w:ind w:left="9360" w:hanging="360"/>
      </w:pPr>
      <w:rPr>
        <w:rFonts w:hint="default"/>
        <w:lang w:val="en-US" w:eastAsia="en-US" w:bidi="ar-SA"/>
      </w:rPr>
    </w:lvl>
  </w:abstractNum>
  <w:abstractNum w:abstractNumId="184" w15:restartNumberingAfterBreak="0">
    <w:nsid w:val="4CAE03A8"/>
    <w:multiLevelType w:val="multilevel"/>
    <w:tmpl w:val="D4C8BD36"/>
    <w:lvl w:ilvl="0">
      <w:start w:val="6"/>
      <w:numFmt w:val="decimal"/>
      <w:lvlText w:val="%1"/>
      <w:lvlJc w:val="left"/>
      <w:pPr>
        <w:ind w:left="1391" w:hanging="432"/>
      </w:pPr>
      <w:rPr>
        <w:rFonts w:hint="default"/>
        <w:lang w:val="en-US" w:eastAsia="en-US" w:bidi="ar-SA"/>
      </w:rPr>
    </w:lvl>
    <w:lvl w:ilvl="1">
      <w:numFmt w:val="decimal"/>
      <w:lvlText w:val="%1.%2"/>
      <w:lvlJc w:val="left"/>
      <w:pPr>
        <w:ind w:left="1391" w:hanging="432"/>
        <w:jc w:val="right"/>
      </w:pPr>
      <w:rPr>
        <w:rFonts w:ascii="Times New Roman" w:eastAsia="Times New Roman" w:hAnsi="Times New Roman" w:cs="Times New Roman" w:hint="default"/>
        <w:b/>
        <w:bCs/>
        <w:i w:val="0"/>
        <w:iCs w:val="0"/>
        <w:color w:val="1F487C"/>
        <w:spacing w:val="-1"/>
        <w:w w:val="99"/>
        <w:sz w:val="28"/>
        <w:szCs w:val="28"/>
        <w:lang w:val="en-US" w:eastAsia="en-US" w:bidi="ar-SA"/>
      </w:rPr>
    </w:lvl>
    <w:lvl w:ilvl="2">
      <w:start w:val="1"/>
      <w:numFmt w:val="decimal"/>
      <w:lvlText w:val="%1.%2.%3"/>
      <w:lvlJc w:val="left"/>
      <w:pPr>
        <w:ind w:left="959" w:hanging="522"/>
      </w:pPr>
      <w:rPr>
        <w:rFonts w:ascii="Times New Roman" w:eastAsia="Times New Roman" w:hAnsi="Times New Roman" w:cs="Times New Roman" w:hint="default"/>
        <w:b/>
        <w:bCs/>
        <w:i w:val="0"/>
        <w:iCs w:val="0"/>
        <w:color w:val="E26C09"/>
        <w:spacing w:val="-2"/>
        <w:w w:val="100"/>
        <w:sz w:val="24"/>
        <w:szCs w:val="24"/>
        <w:lang w:val="en-US" w:eastAsia="en-US" w:bidi="ar-SA"/>
      </w:rPr>
    </w:lvl>
    <w:lvl w:ilvl="3">
      <w:start w:val="1"/>
      <w:numFmt w:val="decimal"/>
      <w:lvlText w:val="%1.%2.%3.%4"/>
      <w:lvlJc w:val="left"/>
      <w:pPr>
        <w:ind w:left="2572" w:hanging="1253"/>
      </w:pPr>
      <w:rPr>
        <w:rFonts w:ascii="Times New Roman" w:eastAsia="Times New Roman" w:hAnsi="Times New Roman" w:cs="Times New Roman" w:hint="default"/>
        <w:b/>
        <w:bCs/>
        <w:i w:val="0"/>
        <w:iCs w:val="0"/>
        <w:color w:val="5F4879"/>
        <w:spacing w:val="0"/>
        <w:w w:val="96"/>
        <w:sz w:val="24"/>
        <w:szCs w:val="24"/>
        <w:lang w:val="en-US" w:eastAsia="en-US" w:bidi="ar-SA"/>
      </w:rPr>
    </w:lvl>
    <w:lvl w:ilvl="4">
      <w:start w:val="1"/>
      <w:numFmt w:val="decimal"/>
      <w:lvlText w:val="%1.%2.%3.%4.%5"/>
      <w:lvlJc w:val="left"/>
      <w:pPr>
        <w:ind w:left="2161" w:hanging="841"/>
      </w:pPr>
      <w:rPr>
        <w:rFonts w:ascii="Times New Roman" w:eastAsia="Times New Roman" w:hAnsi="Times New Roman" w:cs="Times New Roman" w:hint="default"/>
        <w:b/>
        <w:bCs/>
        <w:i/>
        <w:iCs/>
        <w:color w:val="933634"/>
        <w:spacing w:val="0"/>
        <w:w w:val="100"/>
        <w:sz w:val="22"/>
        <w:szCs w:val="22"/>
        <w:lang w:val="en-US" w:eastAsia="en-US" w:bidi="ar-SA"/>
      </w:rPr>
    </w:lvl>
    <w:lvl w:ilvl="5">
      <w:start w:val="1"/>
      <w:numFmt w:val="decimal"/>
      <w:lvlText w:val="%1.%2.%3.%4.%5.%6"/>
      <w:lvlJc w:val="left"/>
      <w:pPr>
        <w:ind w:left="3478" w:hanging="2160"/>
      </w:pPr>
      <w:rPr>
        <w:rFonts w:ascii="Times New Roman" w:eastAsia="Times New Roman" w:hAnsi="Times New Roman" w:cs="Times New Roman" w:hint="default"/>
        <w:b/>
        <w:bCs/>
        <w:i w:val="0"/>
        <w:iCs w:val="0"/>
        <w:color w:val="30849B"/>
        <w:spacing w:val="-1"/>
        <w:w w:val="97"/>
        <w:sz w:val="22"/>
        <w:szCs w:val="22"/>
        <w:lang w:val="en-US" w:eastAsia="en-US" w:bidi="ar-SA"/>
      </w:rPr>
    </w:lvl>
    <w:lvl w:ilvl="6">
      <w:start w:val="1"/>
      <w:numFmt w:val="decimal"/>
      <w:lvlText w:val="%1.%2.%3.%4.%5.%6.%7"/>
      <w:lvlJc w:val="left"/>
      <w:pPr>
        <w:ind w:left="4199" w:hanging="2881"/>
      </w:pPr>
      <w:rPr>
        <w:rFonts w:ascii="Times New Roman" w:eastAsia="Times New Roman" w:hAnsi="Times New Roman" w:cs="Times New Roman" w:hint="default"/>
        <w:b/>
        <w:bCs/>
        <w:i w:val="0"/>
        <w:iCs w:val="0"/>
        <w:color w:val="76923B"/>
        <w:spacing w:val="-1"/>
        <w:w w:val="99"/>
        <w:sz w:val="22"/>
        <w:szCs w:val="22"/>
        <w:lang w:val="en-US" w:eastAsia="en-US" w:bidi="ar-SA"/>
      </w:rPr>
    </w:lvl>
    <w:lvl w:ilvl="7">
      <w:numFmt w:val="bullet"/>
      <w:lvlText w:val="•"/>
      <w:lvlJc w:val="left"/>
      <w:pPr>
        <w:ind w:left="3480" w:hanging="2881"/>
      </w:pPr>
      <w:rPr>
        <w:rFonts w:hint="default"/>
        <w:lang w:val="en-US" w:eastAsia="en-US" w:bidi="ar-SA"/>
      </w:rPr>
    </w:lvl>
    <w:lvl w:ilvl="8">
      <w:numFmt w:val="bullet"/>
      <w:lvlText w:val="•"/>
      <w:lvlJc w:val="left"/>
      <w:pPr>
        <w:ind w:left="4200" w:hanging="2881"/>
      </w:pPr>
      <w:rPr>
        <w:rFonts w:hint="default"/>
        <w:lang w:val="en-US" w:eastAsia="en-US" w:bidi="ar-SA"/>
      </w:rPr>
    </w:lvl>
  </w:abstractNum>
  <w:abstractNum w:abstractNumId="185" w15:restartNumberingAfterBreak="0">
    <w:nsid w:val="4CEF41BD"/>
    <w:multiLevelType w:val="hybridMultilevel"/>
    <w:tmpl w:val="709C6E80"/>
    <w:lvl w:ilvl="0" w:tplc="B2F6FBE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5883604">
      <w:numFmt w:val="bullet"/>
      <w:lvlText w:val="•"/>
      <w:lvlJc w:val="left"/>
      <w:pPr>
        <w:ind w:left="2640" w:hanging="360"/>
      </w:pPr>
      <w:rPr>
        <w:rFonts w:hint="default"/>
        <w:lang w:val="en-US" w:eastAsia="en-US" w:bidi="ar-SA"/>
      </w:rPr>
    </w:lvl>
    <w:lvl w:ilvl="2" w:tplc="9446E256">
      <w:numFmt w:val="bullet"/>
      <w:lvlText w:val="•"/>
      <w:lvlJc w:val="left"/>
      <w:pPr>
        <w:ind w:left="3600" w:hanging="360"/>
      </w:pPr>
      <w:rPr>
        <w:rFonts w:hint="default"/>
        <w:lang w:val="en-US" w:eastAsia="en-US" w:bidi="ar-SA"/>
      </w:rPr>
    </w:lvl>
    <w:lvl w:ilvl="3" w:tplc="84146032">
      <w:numFmt w:val="bullet"/>
      <w:lvlText w:val="•"/>
      <w:lvlJc w:val="left"/>
      <w:pPr>
        <w:ind w:left="4560" w:hanging="360"/>
      </w:pPr>
      <w:rPr>
        <w:rFonts w:hint="default"/>
        <w:lang w:val="en-US" w:eastAsia="en-US" w:bidi="ar-SA"/>
      </w:rPr>
    </w:lvl>
    <w:lvl w:ilvl="4" w:tplc="BFF23106">
      <w:numFmt w:val="bullet"/>
      <w:lvlText w:val="•"/>
      <w:lvlJc w:val="left"/>
      <w:pPr>
        <w:ind w:left="5520" w:hanging="360"/>
      </w:pPr>
      <w:rPr>
        <w:rFonts w:hint="default"/>
        <w:lang w:val="en-US" w:eastAsia="en-US" w:bidi="ar-SA"/>
      </w:rPr>
    </w:lvl>
    <w:lvl w:ilvl="5" w:tplc="27486BBC">
      <w:numFmt w:val="bullet"/>
      <w:lvlText w:val="•"/>
      <w:lvlJc w:val="left"/>
      <w:pPr>
        <w:ind w:left="6480" w:hanging="360"/>
      </w:pPr>
      <w:rPr>
        <w:rFonts w:hint="default"/>
        <w:lang w:val="en-US" w:eastAsia="en-US" w:bidi="ar-SA"/>
      </w:rPr>
    </w:lvl>
    <w:lvl w:ilvl="6" w:tplc="6AB64E52">
      <w:numFmt w:val="bullet"/>
      <w:lvlText w:val="•"/>
      <w:lvlJc w:val="left"/>
      <w:pPr>
        <w:ind w:left="7440" w:hanging="360"/>
      </w:pPr>
      <w:rPr>
        <w:rFonts w:hint="default"/>
        <w:lang w:val="en-US" w:eastAsia="en-US" w:bidi="ar-SA"/>
      </w:rPr>
    </w:lvl>
    <w:lvl w:ilvl="7" w:tplc="F27ABC04">
      <w:numFmt w:val="bullet"/>
      <w:lvlText w:val="•"/>
      <w:lvlJc w:val="left"/>
      <w:pPr>
        <w:ind w:left="8400" w:hanging="360"/>
      </w:pPr>
      <w:rPr>
        <w:rFonts w:hint="default"/>
        <w:lang w:val="en-US" w:eastAsia="en-US" w:bidi="ar-SA"/>
      </w:rPr>
    </w:lvl>
    <w:lvl w:ilvl="8" w:tplc="9D3C8D24">
      <w:numFmt w:val="bullet"/>
      <w:lvlText w:val="•"/>
      <w:lvlJc w:val="left"/>
      <w:pPr>
        <w:ind w:left="9360" w:hanging="360"/>
      </w:pPr>
      <w:rPr>
        <w:rFonts w:hint="default"/>
        <w:lang w:val="en-US" w:eastAsia="en-US" w:bidi="ar-SA"/>
      </w:rPr>
    </w:lvl>
  </w:abstractNum>
  <w:abstractNum w:abstractNumId="186" w15:restartNumberingAfterBreak="0">
    <w:nsid w:val="4D8C2D7C"/>
    <w:multiLevelType w:val="hybridMultilevel"/>
    <w:tmpl w:val="60225DF4"/>
    <w:lvl w:ilvl="0" w:tplc="F0C8BEE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2843F1E">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E1F05750">
      <w:numFmt w:val="bullet"/>
      <w:lvlText w:val="•"/>
      <w:lvlJc w:val="left"/>
      <w:pPr>
        <w:ind w:left="3386" w:hanging="360"/>
      </w:pPr>
      <w:rPr>
        <w:rFonts w:hint="default"/>
        <w:lang w:val="en-US" w:eastAsia="en-US" w:bidi="ar-SA"/>
      </w:rPr>
    </w:lvl>
    <w:lvl w:ilvl="3" w:tplc="FB78BD0E">
      <w:numFmt w:val="bullet"/>
      <w:lvlText w:val="•"/>
      <w:lvlJc w:val="left"/>
      <w:pPr>
        <w:ind w:left="4373" w:hanging="360"/>
      </w:pPr>
      <w:rPr>
        <w:rFonts w:hint="default"/>
        <w:lang w:val="en-US" w:eastAsia="en-US" w:bidi="ar-SA"/>
      </w:rPr>
    </w:lvl>
    <w:lvl w:ilvl="4" w:tplc="6A5CCAA8">
      <w:numFmt w:val="bullet"/>
      <w:lvlText w:val="•"/>
      <w:lvlJc w:val="left"/>
      <w:pPr>
        <w:ind w:left="5360" w:hanging="360"/>
      </w:pPr>
      <w:rPr>
        <w:rFonts w:hint="default"/>
        <w:lang w:val="en-US" w:eastAsia="en-US" w:bidi="ar-SA"/>
      </w:rPr>
    </w:lvl>
    <w:lvl w:ilvl="5" w:tplc="4D145F46">
      <w:numFmt w:val="bullet"/>
      <w:lvlText w:val="•"/>
      <w:lvlJc w:val="left"/>
      <w:pPr>
        <w:ind w:left="6346" w:hanging="360"/>
      </w:pPr>
      <w:rPr>
        <w:rFonts w:hint="default"/>
        <w:lang w:val="en-US" w:eastAsia="en-US" w:bidi="ar-SA"/>
      </w:rPr>
    </w:lvl>
    <w:lvl w:ilvl="6" w:tplc="6DA0F0F2">
      <w:numFmt w:val="bullet"/>
      <w:lvlText w:val="•"/>
      <w:lvlJc w:val="left"/>
      <w:pPr>
        <w:ind w:left="7333" w:hanging="360"/>
      </w:pPr>
      <w:rPr>
        <w:rFonts w:hint="default"/>
        <w:lang w:val="en-US" w:eastAsia="en-US" w:bidi="ar-SA"/>
      </w:rPr>
    </w:lvl>
    <w:lvl w:ilvl="7" w:tplc="F6C0D0DE">
      <w:numFmt w:val="bullet"/>
      <w:lvlText w:val="•"/>
      <w:lvlJc w:val="left"/>
      <w:pPr>
        <w:ind w:left="8320" w:hanging="360"/>
      </w:pPr>
      <w:rPr>
        <w:rFonts w:hint="default"/>
        <w:lang w:val="en-US" w:eastAsia="en-US" w:bidi="ar-SA"/>
      </w:rPr>
    </w:lvl>
    <w:lvl w:ilvl="8" w:tplc="546287EE">
      <w:numFmt w:val="bullet"/>
      <w:lvlText w:val="•"/>
      <w:lvlJc w:val="left"/>
      <w:pPr>
        <w:ind w:left="9306" w:hanging="360"/>
      </w:pPr>
      <w:rPr>
        <w:rFonts w:hint="default"/>
        <w:lang w:val="en-US" w:eastAsia="en-US" w:bidi="ar-SA"/>
      </w:rPr>
    </w:lvl>
  </w:abstractNum>
  <w:abstractNum w:abstractNumId="187" w15:restartNumberingAfterBreak="0">
    <w:nsid w:val="4DFB6420"/>
    <w:multiLevelType w:val="hybridMultilevel"/>
    <w:tmpl w:val="B74210D6"/>
    <w:lvl w:ilvl="0" w:tplc="4E1CDCF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B64D36E">
      <w:numFmt w:val="bullet"/>
      <w:lvlText w:val="•"/>
      <w:lvlJc w:val="left"/>
      <w:pPr>
        <w:ind w:left="2640" w:hanging="360"/>
      </w:pPr>
      <w:rPr>
        <w:rFonts w:hint="default"/>
        <w:lang w:val="en-US" w:eastAsia="en-US" w:bidi="ar-SA"/>
      </w:rPr>
    </w:lvl>
    <w:lvl w:ilvl="2" w:tplc="CA78FA5C">
      <w:numFmt w:val="bullet"/>
      <w:lvlText w:val="•"/>
      <w:lvlJc w:val="left"/>
      <w:pPr>
        <w:ind w:left="3600" w:hanging="360"/>
      </w:pPr>
      <w:rPr>
        <w:rFonts w:hint="default"/>
        <w:lang w:val="en-US" w:eastAsia="en-US" w:bidi="ar-SA"/>
      </w:rPr>
    </w:lvl>
    <w:lvl w:ilvl="3" w:tplc="31D4DC98">
      <w:numFmt w:val="bullet"/>
      <w:lvlText w:val="•"/>
      <w:lvlJc w:val="left"/>
      <w:pPr>
        <w:ind w:left="4560" w:hanging="360"/>
      </w:pPr>
      <w:rPr>
        <w:rFonts w:hint="default"/>
        <w:lang w:val="en-US" w:eastAsia="en-US" w:bidi="ar-SA"/>
      </w:rPr>
    </w:lvl>
    <w:lvl w:ilvl="4" w:tplc="3A80AC86">
      <w:numFmt w:val="bullet"/>
      <w:lvlText w:val="•"/>
      <w:lvlJc w:val="left"/>
      <w:pPr>
        <w:ind w:left="5520" w:hanging="360"/>
      </w:pPr>
      <w:rPr>
        <w:rFonts w:hint="default"/>
        <w:lang w:val="en-US" w:eastAsia="en-US" w:bidi="ar-SA"/>
      </w:rPr>
    </w:lvl>
    <w:lvl w:ilvl="5" w:tplc="103C350E">
      <w:numFmt w:val="bullet"/>
      <w:lvlText w:val="•"/>
      <w:lvlJc w:val="left"/>
      <w:pPr>
        <w:ind w:left="6480" w:hanging="360"/>
      </w:pPr>
      <w:rPr>
        <w:rFonts w:hint="default"/>
        <w:lang w:val="en-US" w:eastAsia="en-US" w:bidi="ar-SA"/>
      </w:rPr>
    </w:lvl>
    <w:lvl w:ilvl="6" w:tplc="CF662390">
      <w:numFmt w:val="bullet"/>
      <w:lvlText w:val="•"/>
      <w:lvlJc w:val="left"/>
      <w:pPr>
        <w:ind w:left="7440" w:hanging="360"/>
      </w:pPr>
      <w:rPr>
        <w:rFonts w:hint="default"/>
        <w:lang w:val="en-US" w:eastAsia="en-US" w:bidi="ar-SA"/>
      </w:rPr>
    </w:lvl>
    <w:lvl w:ilvl="7" w:tplc="C71C261C">
      <w:numFmt w:val="bullet"/>
      <w:lvlText w:val="•"/>
      <w:lvlJc w:val="left"/>
      <w:pPr>
        <w:ind w:left="8400" w:hanging="360"/>
      </w:pPr>
      <w:rPr>
        <w:rFonts w:hint="default"/>
        <w:lang w:val="en-US" w:eastAsia="en-US" w:bidi="ar-SA"/>
      </w:rPr>
    </w:lvl>
    <w:lvl w:ilvl="8" w:tplc="86D89A6C">
      <w:numFmt w:val="bullet"/>
      <w:lvlText w:val="•"/>
      <w:lvlJc w:val="left"/>
      <w:pPr>
        <w:ind w:left="9360" w:hanging="360"/>
      </w:pPr>
      <w:rPr>
        <w:rFonts w:hint="default"/>
        <w:lang w:val="en-US" w:eastAsia="en-US" w:bidi="ar-SA"/>
      </w:rPr>
    </w:lvl>
  </w:abstractNum>
  <w:abstractNum w:abstractNumId="188" w15:restartNumberingAfterBreak="0">
    <w:nsid w:val="4E6F41A3"/>
    <w:multiLevelType w:val="hybridMultilevel"/>
    <w:tmpl w:val="A544ACE4"/>
    <w:lvl w:ilvl="0" w:tplc="3266FF7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D7C62FE">
      <w:numFmt w:val="bullet"/>
      <w:lvlText w:val="•"/>
      <w:lvlJc w:val="left"/>
      <w:pPr>
        <w:ind w:left="2640" w:hanging="360"/>
      </w:pPr>
      <w:rPr>
        <w:rFonts w:hint="default"/>
        <w:lang w:val="en-US" w:eastAsia="en-US" w:bidi="ar-SA"/>
      </w:rPr>
    </w:lvl>
    <w:lvl w:ilvl="2" w:tplc="247E5F98">
      <w:numFmt w:val="bullet"/>
      <w:lvlText w:val="•"/>
      <w:lvlJc w:val="left"/>
      <w:pPr>
        <w:ind w:left="3600" w:hanging="360"/>
      </w:pPr>
      <w:rPr>
        <w:rFonts w:hint="default"/>
        <w:lang w:val="en-US" w:eastAsia="en-US" w:bidi="ar-SA"/>
      </w:rPr>
    </w:lvl>
    <w:lvl w:ilvl="3" w:tplc="AFFA75C2">
      <w:numFmt w:val="bullet"/>
      <w:lvlText w:val="•"/>
      <w:lvlJc w:val="left"/>
      <w:pPr>
        <w:ind w:left="4560" w:hanging="360"/>
      </w:pPr>
      <w:rPr>
        <w:rFonts w:hint="default"/>
        <w:lang w:val="en-US" w:eastAsia="en-US" w:bidi="ar-SA"/>
      </w:rPr>
    </w:lvl>
    <w:lvl w:ilvl="4" w:tplc="FFAE6424">
      <w:numFmt w:val="bullet"/>
      <w:lvlText w:val="•"/>
      <w:lvlJc w:val="left"/>
      <w:pPr>
        <w:ind w:left="5520" w:hanging="360"/>
      </w:pPr>
      <w:rPr>
        <w:rFonts w:hint="default"/>
        <w:lang w:val="en-US" w:eastAsia="en-US" w:bidi="ar-SA"/>
      </w:rPr>
    </w:lvl>
    <w:lvl w:ilvl="5" w:tplc="3DCAB9DA">
      <w:numFmt w:val="bullet"/>
      <w:lvlText w:val="•"/>
      <w:lvlJc w:val="left"/>
      <w:pPr>
        <w:ind w:left="6480" w:hanging="360"/>
      </w:pPr>
      <w:rPr>
        <w:rFonts w:hint="default"/>
        <w:lang w:val="en-US" w:eastAsia="en-US" w:bidi="ar-SA"/>
      </w:rPr>
    </w:lvl>
    <w:lvl w:ilvl="6" w:tplc="8304D566">
      <w:numFmt w:val="bullet"/>
      <w:lvlText w:val="•"/>
      <w:lvlJc w:val="left"/>
      <w:pPr>
        <w:ind w:left="7440" w:hanging="360"/>
      </w:pPr>
      <w:rPr>
        <w:rFonts w:hint="default"/>
        <w:lang w:val="en-US" w:eastAsia="en-US" w:bidi="ar-SA"/>
      </w:rPr>
    </w:lvl>
    <w:lvl w:ilvl="7" w:tplc="39CCBA90">
      <w:numFmt w:val="bullet"/>
      <w:lvlText w:val="•"/>
      <w:lvlJc w:val="left"/>
      <w:pPr>
        <w:ind w:left="8400" w:hanging="360"/>
      </w:pPr>
      <w:rPr>
        <w:rFonts w:hint="default"/>
        <w:lang w:val="en-US" w:eastAsia="en-US" w:bidi="ar-SA"/>
      </w:rPr>
    </w:lvl>
    <w:lvl w:ilvl="8" w:tplc="A268FFCA">
      <w:numFmt w:val="bullet"/>
      <w:lvlText w:val="•"/>
      <w:lvlJc w:val="left"/>
      <w:pPr>
        <w:ind w:left="9360" w:hanging="360"/>
      </w:pPr>
      <w:rPr>
        <w:rFonts w:hint="default"/>
        <w:lang w:val="en-US" w:eastAsia="en-US" w:bidi="ar-SA"/>
      </w:rPr>
    </w:lvl>
  </w:abstractNum>
  <w:abstractNum w:abstractNumId="189" w15:restartNumberingAfterBreak="0">
    <w:nsid w:val="4EA0207C"/>
    <w:multiLevelType w:val="hybridMultilevel"/>
    <w:tmpl w:val="C3CCF7B8"/>
    <w:lvl w:ilvl="0" w:tplc="14A4253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F1A90D8">
      <w:numFmt w:val="bullet"/>
      <w:lvlText w:val="•"/>
      <w:lvlJc w:val="left"/>
      <w:pPr>
        <w:ind w:left="2640" w:hanging="360"/>
      </w:pPr>
      <w:rPr>
        <w:rFonts w:hint="default"/>
        <w:lang w:val="en-US" w:eastAsia="en-US" w:bidi="ar-SA"/>
      </w:rPr>
    </w:lvl>
    <w:lvl w:ilvl="2" w:tplc="3E548A2C">
      <w:numFmt w:val="bullet"/>
      <w:lvlText w:val="•"/>
      <w:lvlJc w:val="left"/>
      <w:pPr>
        <w:ind w:left="3600" w:hanging="360"/>
      </w:pPr>
      <w:rPr>
        <w:rFonts w:hint="default"/>
        <w:lang w:val="en-US" w:eastAsia="en-US" w:bidi="ar-SA"/>
      </w:rPr>
    </w:lvl>
    <w:lvl w:ilvl="3" w:tplc="521EC094">
      <w:numFmt w:val="bullet"/>
      <w:lvlText w:val="•"/>
      <w:lvlJc w:val="left"/>
      <w:pPr>
        <w:ind w:left="4560" w:hanging="360"/>
      </w:pPr>
      <w:rPr>
        <w:rFonts w:hint="default"/>
        <w:lang w:val="en-US" w:eastAsia="en-US" w:bidi="ar-SA"/>
      </w:rPr>
    </w:lvl>
    <w:lvl w:ilvl="4" w:tplc="6E8A0E46">
      <w:numFmt w:val="bullet"/>
      <w:lvlText w:val="•"/>
      <w:lvlJc w:val="left"/>
      <w:pPr>
        <w:ind w:left="5520" w:hanging="360"/>
      </w:pPr>
      <w:rPr>
        <w:rFonts w:hint="default"/>
        <w:lang w:val="en-US" w:eastAsia="en-US" w:bidi="ar-SA"/>
      </w:rPr>
    </w:lvl>
    <w:lvl w:ilvl="5" w:tplc="035EACA8">
      <w:numFmt w:val="bullet"/>
      <w:lvlText w:val="•"/>
      <w:lvlJc w:val="left"/>
      <w:pPr>
        <w:ind w:left="6480" w:hanging="360"/>
      </w:pPr>
      <w:rPr>
        <w:rFonts w:hint="default"/>
        <w:lang w:val="en-US" w:eastAsia="en-US" w:bidi="ar-SA"/>
      </w:rPr>
    </w:lvl>
    <w:lvl w:ilvl="6" w:tplc="5584186C">
      <w:numFmt w:val="bullet"/>
      <w:lvlText w:val="•"/>
      <w:lvlJc w:val="left"/>
      <w:pPr>
        <w:ind w:left="7440" w:hanging="360"/>
      </w:pPr>
      <w:rPr>
        <w:rFonts w:hint="default"/>
        <w:lang w:val="en-US" w:eastAsia="en-US" w:bidi="ar-SA"/>
      </w:rPr>
    </w:lvl>
    <w:lvl w:ilvl="7" w:tplc="32D4603E">
      <w:numFmt w:val="bullet"/>
      <w:lvlText w:val="•"/>
      <w:lvlJc w:val="left"/>
      <w:pPr>
        <w:ind w:left="8400" w:hanging="360"/>
      </w:pPr>
      <w:rPr>
        <w:rFonts w:hint="default"/>
        <w:lang w:val="en-US" w:eastAsia="en-US" w:bidi="ar-SA"/>
      </w:rPr>
    </w:lvl>
    <w:lvl w:ilvl="8" w:tplc="9F8086CA">
      <w:numFmt w:val="bullet"/>
      <w:lvlText w:val="•"/>
      <w:lvlJc w:val="left"/>
      <w:pPr>
        <w:ind w:left="9360" w:hanging="360"/>
      </w:pPr>
      <w:rPr>
        <w:rFonts w:hint="default"/>
        <w:lang w:val="en-US" w:eastAsia="en-US" w:bidi="ar-SA"/>
      </w:rPr>
    </w:lvl>
  </w:abstractNum>
  <w:abstractNum w:abstractNumId="190" w15:restartNumberingAfterBreak="0">
    <w:nsid w:val="511275EA"/>
    <w:multiLevelType w:val="hybridMultilevel"/>
    <w:tmpl w:val="BBAA0D84"/>
    <w:lvl w:ilvl="0" w:tplc="EE5C051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B5607C4">
      <w:numFmt w:val="bullet"/>
      <w:lvlText w:val="•"/>
      <w:lvlJc w:val="left"/>
      <w:pPr>
        <w:ind w:left="2640" w:hanging="360"/>
      </w:pPr>
      <w:rPr>
        <w:rFonts w:hint="default"/>
        <w:lang w:val="en-US" w:eastAsia="en-US" w:bidi="ar-SA"/>
      </w:rPr>
    </w:lvl>
    <w:lvl w:ilvl="2" w:tplc="59BE5CC6">
      <w:numFmt w:val="bullet"/>
      <w:lvlText w:val="•"/>
      <w:lvlJc w:val="left"/>
      <w:pPr>
        <w:ind w:left="3600" w:hanging="360"/>
      </w:pPr>
      <w:rPr>
        <w:rFonts w:hint="default"/>
        <w:lang w:val="en-US" w:eastAsia="en-US" w:bidi="ar-SA"/>
      </w:rPr>
    </w:lvl>
    <w:lvl w:ilvl="3" w:tplc="AC164176">
      <w:numFmt w:val="bullet"/>
      <w:lvlText w:val="•"/>
      <w:lvlJc w:val="left"/>
      <w:pPr>
        <w:ind w:left="4560" w:hanging="360"/>
      </w:pPr>
      <w:rPr>
        <w:rFonts w:hint="default"/>
        <w:lang w:val="en-US" w:eastAsia="en-US" w:bidi="ar-SA"/>
      </w:rPr>
    </w:lvl>
    <w:lvl w:ilvl="4" w:tplc="B8CCF644">
      <w:numFmt w:val="bullet"/>
      <w:lvlText w:val="•"/>
      <w:lvlJc w:val="left"/>
      <w:pPr>
        <w:ind w:left="5520" w:hanging="360"/>
      </w:pPr>
      <w:rPr>
        <w:rFonts w:hint="default"/>
        <w:lang w:val="en-US" w:eastAsia="en-US" w:bidi="ar-SA"/>
      </w:rPr>
    </w:lvl>
    <w:lvl w:ilvl="5" w:tplc="25FED150">
      <w:numFmt w:val="bullet"/>
      <w:lvlText w:val="•"/>
      <w:lvlJc w:val="left"/>
      <w:pPr>
        <w:ind w:left="6480" w:hanging="360"/>
      </w:pPr>
      <w:rPr>
        <w:rFonts w:hint="default"/>
        <w:lang w:val="en-US" w:eastAsia="en-US" w:bidi="ar-SA"/>
      </w:rPr>
    </w:lvl>
    <w:lvl w:ilvl="6" w:tplc="6E9CDCD6">
      <w:numFmt w:val="bullet"/>
      <w:lvlText w:val="•"/>
      <w:lvlJc w:val="left"/>
      <w:pPr>
        <w:ind w:left="7440" w:hanging="360"/>
      </w:pPr>
      <w:rPr>
        <w:rFonts w:hint="default"/>
        <w:lang w:val="en-US" w:eastAsia="en-US" w:bidi="ar-SA"/>
      </w:rPr>
    </w:lvl>
    <w:lvl w:ilvl="7" w:tplc="91444E34">
      <w:numFmt w:val="bullet"/>
      <w:lvlText w:val="•"/>
      <w:lvlJc w:val="left"/>
      <w:pPr>
        <w:ind w:left="8400" w:hanging="360"/>
      </w:pPr>
      <w:rPr>
        <w:rFonts w:hint="default"/>
        <w:lang w:val="en-US" w:eastAsia="en-US" w:bidi="ar-SA"/>
      </w:rPr>
    </w:lvl>
    <w:lvl w:ilvl="8" w:tplc="8E62F2BE">
      <w:numFmt w:val="bullet"/>
      <w:lvlText w:val="•"/>
      <w:lvlJc w:val="left"/>
      <w:pPr>
        <w:ind w:left="9360" w:hanging="360"/>
      </w:pPr>
      <w:rPr>
        <w:rFonts w:hint="default"/>
        <w:lang w:val="en-US" w:eastAsia="en-US" w:bidi="ar-SA"/>
      </w:rPr>
    </w:lvl>
  </w:abstractNum>
  <w:abstractNum w:abstractNumId="191" w15:restartNumberingAfterBreak="0">
    <w:nsid w:val="52112695"/>
    <w:multiLevelType w:val="hybridMultilevel"/>
    <w:tmpl w:val="98C444E2"/>
    <w:lvl w:ilvl="0" w:tplc="12EE986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5683074">
      <w:numFmt w:val="bullet"/>
      <w:lvlText w:val="•"/>
      <w:lvlJc w:val="left"/>
      <w:pPr>
        <w:ind w:left="2640" w:hanging="360"/>
      </w:pPr>
      <w:rPr>
        <w:rFonts w:hint="default"/>
        <w:lang w:val="en-US" w:eastAsia="en-US" w:bidi="ar-SA"/>
      </w:rPr>
    </w:lvl>
    <w:lvl w:ilvl="2" w:tplc="431AAA72">
      <w:numFmt w:val="bullet"/>
      <w:lvlText w:val="•"/>
      <w:lvlJc w:val="left"/>
      <w:pPr>
        <w:ind w:left="3600" w:hanging="360"/>
      </w:pPr>
      <w:rPr>
        <w:rFonts w:hint="default"/>
        <w:lang w:val="en-US" w:eastAsia="en-US" w:bidi="ar-SA"/>
      </w:rPr>
    </w:lvl>
    <w:lvl w:ilvl="3" w:tplc="7D42CE12">
      <w:numFmt w:val="bullet"/>
      <w:lvlText w:val="•"/>
      <w:lvlJc w:val="left"/>
      <w:pPr>
        <w:ind w:left="4560" w:hanging="360"/>
      </w:pPr>
      <w:rPr>
        <w:rFonts w:hint="default"/>
        <w:lang w:val="en-US" w:eastAsia="en-US" w:bidi="ar-SA"/>
      </w:rPr>
    </w:lvl>
    <w:lvl w:ilvl="4" w:tplc="32DA21E6">
      <w:numFmt w:val="bullet"/>
      <w:lvlText w:val="•"/>
      <w:lvlJc w:val="left"/>
      <w:pPr>
        <w:ind w:left="5520" w:hanging="360"/>
      </w:pPr>
      <w:rPr>
        <w:rFonts w:hint="default"/>
        <w:lang w:val="en-US" w:eastAsia="en-US" w:bidi="ar-SA"/>
      </w:rPr>
    </w:lvl>
    <w:lvl w:ilvl="5" w:tplc="B8029E90">
      <w:numFmt w:val="bullet"/>
      <w:lvlText w:val="•"/>
      <w:lvlJc w:val="left"/>
      <w:pPr>
        <w:ind w:left="6480" w:hanging="360"/>
      </w:pPr>
      <w:rPr>
        <w:rFonts w:hint="default"/>
        <w:lang w:val="en-US" w:eastAsia="en-US" w:bidi="ar-SA"/>
      </w:rPr>
    </w:lvl>
    <w:lvl w:ilvl="6" w:tplc="98FA5878">
      <w:numFmt w:val="bullet"/>
      <w:lvlText w:val="•"/>
      <w:lvlJc w:val="left"/>
      <w:pPr>
        <w:ind w:left="7440" w:hanging="360"/>
      </w:pPr>
      <w:rPr>
        <w:rFonts w:hint="default"/>
        <w:lang w:val="en-US" w:eastAsia="en-US" w:bidi="ar-SA"/>
      </w:rPr>
    </w:lvl>
    <w:lvl w:ilvl="7" w:tplc="79A64286">
      <w:numFmt w:val="bullet"/>
      <w:lvlText w:val="•"/>
      <w:lvlJc w:val="left"/>
      <w:pPr>
        <w:ind w:left="8400" w:hanging="360"/>
      </w:pPr>
      <w:rPr>
        <w:rFonts w:hint="default"/>
        <w:lang w:val="en-US" w:eastAsia="en-US" w:bidi="ar-SA"/>
      </w:rPr>
    </w:lvl>
    <w:lvl w:ilvl="8" w:tplc="94529490">
      <w:numFmt w:val="bullet"/>
      <w:lvlText w:val="•"/>
      <w:lvlJc w:val="left"/>
      <w:pPr>
        <w:ind w:left="9360" w:hanging="360"/>
      </w:pPr>
      <w:rPr>
        <w:rFonts w:hint="default"/>
        <w:lang w:val="en-US" w:eastAsia="en-US" w:bidi="ar-SA"/>
      </w:rPr>
    </w:lvl>
  </w:abstractNum>
  <w:abstractNum w:abstractNumId="192" w15:restartNumberingAfterBreak="0">
    <w:nsid w:val="525C689C"/>
    <w:multiLevelType w:val="hybridMultilevel"/>
    <w:tmpl w:val="F1282142"/>
    <w:lvl w:ilvl="0" w:tplc="487C4528">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4D0B8E8">
      <w:numFmt w:val="bullet"/>
      <w:lvlText w:val="•"/>
      <w:lvlJc w:val="left"/>
      <w:pPr>
        <w:ind w:left="2640" w:hanging="360"/>
      </w:pPr>
      <w:rPr>
        <w:rFonts w:hint="default"/>
        <w:lang w:val="en-US" w:eastAsia="en-US" w:bidi="ar-SA"/>
      </w:rPr>
    </w:lvl>
    <w:lvl w:ilvl="2" w:tplc="32C05F80">
      <w:numFmt w:val="bullet"/>
      <w:lvlText w:val="•"/>
      <w:lvlJc w:val="left"/>
      <w:pPr>
        <w:ind w:left="3600" w:hanging="360"/>
      </w:pPr>
      <w:rPr>
        <w:rFonts w:hint="default"/>
        <w:lang w:val="en-US" w:eastAsia="en-US" w:bidi="ar-SA"/>
      </w:rPr>
    </w:lvl>
    <w:lvl w:ilvl="3" w:tplc="2DB49ED8">
      <w:numFmt w:val="bullet"/>
      <w:lvlText w:val="•"/>
      <w:lvlJc w:val="left"/>
      <w:pPr>
        <w:ind w:left="4560" w:hanging="360"/>
      </w:pPr>
      <w:rPr>
        <w:rFonts w:hint="default"/>
        <w:lang w:val="en-US" w:eastAsia="en-US" w:bidi="ar-SA"/>
      </w:rPr>
    </w:lvl>
    <w:lvl w:ilvl="4" w:tplc="5AC6BA78">
      <w:numFmt w:val="bullet"/>
      <w:lvlText w:val="•"/>
      <w:lvlJc w:val="left"/>
      <w:pPr>
        <w:ind w:left="5520" w:hanging="360"/>
      </w:pPr>
      <w:rPr>
        <w:rFonts w:hint="default"/>
        <w:lang w:val="en-US" w:eastAsia="en-US" w:bidi="ar-SA"/>
      </w:rPr>
    </w:lvl>
    <w:lvl w:ilvl="5" w:tplc="17742974">
      <w:numFmt w:val="bullet"/>
      <w:lvlText w:val="•"/>
      <w:lvlJc w:val="left"/>
      <w:pPr>
        <w:ind w:left="6480" w:hanging="360"/>
      </w:pPr>
      <w:rPr>
        <w:rFonts w:hint="default"/>
        <w:lang w:val="en-US" w:eastAsia="en-US" w:bidi="ar-SA"/>
      </w:rPr>
    </w:lvl>
    <w:lvl w:ilvl="6" w:tplc="C9C4DA58">
      <w:numFmt w:val="bullet"/>
      <w:lvlText w:val="•"/>
      <w:lvlJc w:val="left"/>
      <w:pPr>
        <w:ind w:left="7440" w:hanging="360"/>
      </w:pPr>
      <w:rPr>
        <w:rFonts w:hint="default"/>
        <w:lang w:val="en-US" w:eastAsia="en-US" w:bidi="ar-SA"/>
      </w:rPr>
    </w:lvl>
    <w:lvl w:ilvl="7" w:tplc="220221F8">
      <w:numFmt w:val="bullet"/>
      <w:lvlText w:val="•"/>
      <w:lvlJc w:val="left"/>
      <w:pPr>
        <w:ind w:left="8400" w:hanging="360"/>
      </w:pPr>
      <w:rPr>
        <w:rFonts w:hint="default"/>
        <w:lang w:val="en-US" w:eastAsia="en-US" w:bidi="ar-SA"/>
      </w:rPr>
    </w:lvl>
    <w:lvl w:ilvl="8" w:tplc="7AB02C60">
      <w:numFmt w:val="bullet"/>
      <w:lvlText w:val="•"/>
      <w:lvlJc w:val="left"/>
      <w:pPr>
        <w:ind w:left="9360" w:hanging="360"/>
      </w:pPr>
      <w:rPr>
        <w:rFonts w:hint="default"/>
        <w:lang w:val="en-US" w:eastAsia="en-US" w:bidi="ar-SA"/>
      </w:rPr>
    </w:lvl>
  </w:abstractNum>
  <w:abstractNum w:abstractNumId="193" w15:restartNumberingAfterBreak="0">
    <w:nsid w:val="52A37ED9"/>
    <w:multiLevelType w:val="hybridMultilevel"/>
    <w:tmpl w:val="36A8180C"/>
    <w:lvl w:ilvl="0" w:tplc="09742950">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D987360">
      <w:numFmt w:val="bullet"/>
      <w:lvlText w:val="•"/>
      <w:lvlJc w:val="left"/>
      <w:pPr>
        <w:ind w:left="2640" w:hanging="360"/>
      </w:pPr>
      <w:rPr>
        <w:rFonts w:hint="default"/>
        <w:lang w:val="en-US" w:eastAsia="en-US" w:bidi="ar-SA"/>
      </w:rPr>
    </w:lvl>
    <w:lvl w:ilvl="2" w:tplc="872AEB70">
      <w:numFmt w:val="bullet"/>
      <w:lvlText w:val="•"/>
      <w:lvlJc w:val="left"/>
      <w:pPr>
        <w:ind w:left="3600" w:hanging="360"/>
      </w:pPr>
      <w:rPr>
        <w:rFonts w:hint="default"/>
        <w:lang w:val="en-US" w:eastAsia="en-US" w:bidi="ar-SA"/>
      </w:rPr>
    </w:lvl>
    <w:lvl w:ilvl="3" w:tplc="D15A0B36">
      <w:numFmt w:val="bullet"/>
      <w:lvlText w:val="•"/>
      <w:lvlJc w:val="left"/>
      <w:pPr>
        <w:ind w:left="4560" w:hanging="360"/>
      </w:pPr>
      <w:rPr>
        <w:rFonts w:hint="default"/>
        <w:lang w:val="en-US" w:eastAsia="en-US" w:bidi="ar-SA"/>
      </w:rPr>
    </w:lvl>
    <w:lvl w:ilvl="4" w:tplc="7E7CF39E">
      <w:numFmt w:val="bullet"/>
      <w:lvlText w:val="•"/>
      <w:lvlJc w:val="left"/>
      <w:pPr>
        <w:ind w:left="5520" w:hanging="360"/>
      </w:pPr>
      <w:rPr>
        <w:rFonts w:hint="default"/>
        <w:lang w:val="en-US" w:eastAsia="en-US" w:bidi="ar-SA"/>
      </w:rPr>
    </w:lvl>
    <w:lvl w:ilvl="5" w:tplc="BEC054EC">
      <w:numFmt w:val="bullet"/>
      <w:lvlText w:val="•"/>
      <w:lvlJc w:val="left"/>
      <w:pPr>
        <w:ind w:left="6480" w:hanging="360"/>
      </w:pPr>
      <w:rPr>
        <w:rFonts w:hint="default"/>
        <w:lang w:val="en-US" w:eastAsia="en-US" w:bidi="ar-SA"/>
      </w:rPr>
    </w:lvl>
    <w:lvl w:ilvl="6" w:tplc="6EAC4AE6">
      <w:numFmt w:val="bullet"/>
      <w:lvlText w:val="•"/>
      <w:lvlJc w:val="left"/>
      <w:pPr>
        <w:ind w:left="7440" w:hanging="360"/>
      </w:pPr>
      <w:rPr>
        <w:rFonts w:hint="default"/>
        <w:lang w:val="en-US" w:eastAsia="en-US" w:bidi="ar-SA"/>
      </w:rPr>
    </w:lvl>
    <w:lvl w:ilvl="7" w:tplc="CE0AF01A">
      <w:numFmt w:val="bullet"/>
      <w:lvlText w:val="•"/>
      <w:lvlJc w:val="left"/>
      <w:pPr>
        <w:ind w:left="8400" w:hanging="360"/>
      </w:pPr>
      <w:rPr>
        <w:rFonts w:hint="default"/>
        <w:lang w:val="en-US" w:eastAsia="en-US" w:bidi="ar-SA"/>
      </w:rPr>
    </w:lvl>
    <w:lvl w:ilvl="8" w:tplc="CAB062BE">
      <w:numFmt w:val="bullet"/>
      <w:lvlText w:val="•"/>
      <w:lvlJc w:val="left"/>
      <w:pPr>
        <w:ind w:left="9360" w:hanging="360"/>
      </w:pPr>
      <w:rPr>
        <w:rFonts w:hint="default"/>
        <w:lang w:val="en-US" w:eastAsia="en-US" w:bidi="ar-SA"/>
      </w:rPr>
    </w:lvl>
  </w:abstractNum>
  <w:abstractNum w:abstractNumId="194" w15:restartNumberingAfterBreak="0">
    <w:nsid w:val="5302389D"/>
    <w:multiLevelType w:val="hybridMultilevel"/>
    <w:tmpl w:val="4AFC0B9A"/>
    <w:lvl w:ilvl="0" w:tplc="846E0566">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0F87DCE">
      <w:numFmt w:val="bullet"/>
      <w:lvlText w:val="•"/>
      <w:lvlJc w:val="left"/>
      <w:pPr>
        <w:ind w:left="2640" w:hanging="360"/>
      </w:pPr>
      <w:rPr>
        <w:rFonts w:hint="default"/>
        <w:lang w:val="en-US" w:eastAsia="en-US" w:bidi="ar-SA"/>
      </w:rPr>
    </w:lvl>
    <w:lvl w:ilvl="2" w:tplc="C81A0C0C">
      <w:numFmt w:val="bullet"/>
      <w:lvlText w:val="•"/>
      <w:lvlJc w:val="left"/>
      <w:pPr>
        <w:ind w:left="3600" w:hanging="360"/>
      </w:pPr>
      <w:rPr>
        <w:rFonts w:hint="default"/>
        <w:lang w:val="en-US" w:eastAsia="en-US" w:bidi="ar-SA"/>
      </w:rPr>
    </w:lvl>
    <w:lvl w:ilvl="3" w:tplc="838ACB2E">
      <w:numFmt w:val="bullet"/>
      <w:lvlText w:val="•"/>
      <w:lvlJc w:val="left"/>
      <w:pPr>
        <w:ind w:left="4560" w:hanging="360"/>
      </w:pPr>
      <w:rPr>
        <w:rFonts w:hint="default"/>
        <w:lang w:val="en-US" w:eastAsia="en-US" w:bidi="ar-SA"/>
      </w:rPr>
    </w:lvl>
    <w:lvl w:ilvl="4" w:tplc="42947C3E">
      <w:numFmt w:val="bullet"/>
      <w:lvlText w:val="•"/>
      <w:lvlJc w:val="left"/>
      <w:pPr>
        <w:ind w:left="5520" w:hanging="360"/>
      </w:pPr>
      <w:rPr>
        <w:rFonts w:hint="default"/>
        <w:lang w:val="en-US" w:eastAsia="en-US" w:bidi="ar-SA"/>
      </w:rPr>
    </w:lvl>
    <w:lvl w:ilvl="5" w:tplc="E93C6790">
      <w:numFmt w:val="bullet"/>
      <w:lvlText w:val="•"/>
      <w:lvlJc w:val="left"/>
      <w:pPr>
        <w:ind w:left="6480" w:hanging="360"/>
      </w:pPr>
      <w:rPr>
        <w:rFonts w:hint="default"/>
        <w:lang w:val="en-US" w:eastAsia="en-US" w:bidi="ar-SA"/>
      </w:rPr>
    </w:lvl>
    <w:lvl w:ilvl="6" w:tplc="8844231A">
      <w:numFmt w:val="bullet"/>
      <w:lvlText w:val="•"/>
      <w:lvlJc w:val="left"/>
      <w:pPr>
        <w:ind w:left="7440" w:hanging="360"/>
      </w:pPr>
      <w:rPr>
        <w:rFonts w:hint="default"/>
        <w:lang w:val="en-US" w:eastAsia="en-US" w:bidi="ar-SA"/>
      </w:rPr>
    </w:lvl>
    <w:lvl w:ilvl="7" w:tplc="0EDC753E">
      <w:numFmt w:val="bullet"/>
      <w:lvlText w:val="•"/>
      <w:lvlJc w:val="left"/>
      <w:pPr>
        <w:ind w:left="8400" w:hanging="360"/>
      </w:pPr>
      <w:rPr>
        <w:rFonts w:hint="default"/>
        <w:lang w:val="en-US" w:eastAsia="en-US" w:bidi="ar-SA"/>
      </w:rPr>
    </w:lvl>
    <w:lvl w:ilvl="8" w:tplc="40AA405A">
      <w:numFmt w:val="bullet"/>
      <w:lvlText w:val="•"/>
      <w:lvlJc w:val="left"/>
      <w:pPr>
        <w:ind w:left="9360" w:hanging="360"/>
      </w:pPr>
      <w:rPr>
        <w:rFonts w:hint="default"/>
        <w:lang w:val="en-US" w:eastAsia="en-US" w:bidi="ar-SA"/>
      </w:rPr>
    </w:lvl>
  </w:abstractNum>
  <w:abstractNum w:abstractNumId="195" w15:restartNumberingAfterBreak="0">
    <w:nsid w:val="53326F34"/>
    <w:multiLevelType w:val="hybridMultilevel"/>
    <w:tmpl w:val="C6A67446"/>
    <w:lvl w:ilvl="0" w:tplc="44A03B0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D1C6B6C">
      <w:numFmt w:val="bullet"/>
      <w:lvlText w:val="•"/>
      <w:lvlJc w:val="left"/>
      <w:pPr>
        <w:ind w:left="2640" w:hanging="360"/>
      </w:pPr>
      <w:rPr>
        <w:rFonts w:hint="default"/>
        <w:lang w:val="en-US" w:eastAsia="en-US" w:bidi="ar-SA"/>
      </w:rPr>
    </w:lvl>
    <w:lvl w:ilvl="2" w:tplc="75FCD976">
      <w:numFmt w:val="bullet"/>
      <w:lvlText w:val="•"/>
      <w:lvlJc w:val="left"/>
      <w:pPr>
        <w:ind w:left="3600" w:hanging="360"/>
      </w:pPr>
      <w:rPr>
        <w:rFonts w:hint="default"/>
        <w:lang w:val="en-US" w:eastAsia="en-US" w:bidi="ar-SA"/>
      </w:rPr>
    </w:lvl>
    <w:lvl w:ilvl="3" w:tplc="25BCE74C">
      <w:numFmt w:val="bullet"/>
      <w:lvlText w:val="•"/>
      <w:lvlJc w:val="left"/>
      <w:pPr>
        <w:ind w:left="4560" w:hanging="360"/>
      </w:pPr>
      <w:rPr>
        <w:rFonts w:hint="default"/>
        <w:lang w:val="en-US" w:eastAsia="en-US" w:bidi="ar-SA"/>
      </w:rPr>
    </w:lvl>
    <w:lvl w:ilvl="4" w:tplc="DDC2DE42">
      <w:numFmt w:val="bullet"/>
      <w:lvlText w:val="•"/>
      <w:lvlJc w:val="left"/>
      <w:pPr>
        <w:ind w:left="5520" w:hanging="360"/>
      </w:pPr>
      <w:rPr>
        <w:rFonts w:hint="default"/>
        <w:lang w:val="en-US" w:eastAsia="en-US" w:bidi="ar-SA"/>
      </w:rPr>
    </w:lvl>
    <w:lvl w:ilvl="5" w:tplc="15E8EB08">
      <w:numFmt w:val="bullet"/>
      <w:lvlText w:val="•"/>
      <w:lvlJc w:val="left"/>
      <w:pPr>
        <w:ind w:left="6480" w:hanging="360"/>
      </w:pPr>
      <w:rPr>
        <w:rFonts w:hint="default"/>
        <w:lang w:val="en-US" w:eastAsia="en-US" w:bidi="ar-SA"/>
      </w:rPr>
    </w:lvl>
    <w:lvl w:ilvl="6" w:tplc="3DE84504">
      <w:numFmt w:val="bullet"/>
      <w:lvlText w:val="•"/>
      <w:lvlJc w:val="left"/>
      <w:pPr>
        <w:ind w:left="7440" w:hanging="360"/>
      </w:pPr>
      <w:rPr>
        <w:rFonts w:hint="default"/>
        <w:lang w:val="en-US" w:eastAsia="en-US" w:bidi="ar-SA"/>
      </w:rPr>
    </w:lvl>
    <w:lvl w:ilvl="7" w:tplc="05E0DAB6">
      <w:numFmt w:val="bullet"/>
      <w:lvlText w:val="•"/>
      <w:lvlJc w:val="left"/>
      <w:pPr>
        <w:ind w:left="8400" w:hanging="360"/>
      </w:pPr>
      <w:rPr>
        <w:rFonts w:hint="default"/>
        <w:lang w:val="en-US" w:eastAsia="en-US" w:bidi="ar-SA"/>
      </w:rPr>
    </w:lvl>
    <w:lvl w:ilvl="8" w:tplc="07D614B6">
      <w:numFmt w:val="bullet"/>
      <w:lvlText w:val="•"/>
      <w:lvlJc w:val="left"/>
      <w:pPr>
        <w:ind w:left="9360" w:hanging="360"/>
      </w:pPr>
      <w:rPr>
        <w:rFonts w:hint="default"/>
        <w:lang w:val="en-US" w:eastAsia="en-US" w:bidi="ar-SA"/>
      </w:rPr>
    </w:lvl>
  </w:abstractNum>
  <w:abstractNum w:abstractNumId="196" w15:restartNumberingAfterBreak="0">
    <w:nsid w:val="53B86E8D"/>
    <w:multiLevelType w:val="hybridMultilevel"/>
    <w:tmpl w:val="F2EC1342"/>
    <w:lvl w:ilvl="0" w:tplc="37CA9C8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27095A8">
      <w:numFmt w:val="bullet"/>
      <w:lvlText w:val="•"/>
      <w:lvlJc w:val="left"/>
      <w:pPr>
        <w:ind w:left="2640" w:hanging="360"/>
      </w:pPr>
      <w:rPr>
        <w:rFonts w:hint="default"/>
        <w:lang w:val="en-US" w:eastAsia="en-US" w:bidi="ar-SA"/>
      </w:rPr>
    </w:lvl>
    <w:lvl w:ilvl="2" w:tplc="E7D44DFE">
      <w:numFmt w:val="bullet"/>
      <w:lvlText w:val="•"/>
      <w:lvlJc w:val="left"/>
      <w:pPr>
        <w:ind w:left="3600" w:hanging="360"/>
      </w:pPr>
      <w:rPr>
        <w:rFonts w:hint="default"/>
        <w:lang w:val="en-US" w:eastAsia="en-US" w:bidi="ar-SA"/>
      </w:rPr>
    </w:lvl>
    <w:lvl w:ilvl="3" w:tplc="5A366386">
      <w:numFmt w:val="bullet"/>
      <w:lvlText w:val="•"/>
      <w:lvlJc w:val="left"/>
      <w:pPr>
        <w:ind w:left="4560" w:hanging="360"/>
      </w:pPr>
      <w:rPr>
        <w:rFonts w:hint="default"/>
        <w:lang w:val="en-US" w:eastAsia="en-US" w:bidi="ar-SA"/>
      </w:rPr>
    </w:lvl>
    <w:lvl w:ilvl="4" w:tplc="6DCC93A6">
      <w:numFmt w:val="bullet"/>
      <w:lvlText w:val="•"/>
      <w:lvlJc w:val="left"/>
      <w:pPr>
        <w:ind w:left="5520" w:hanging="360"/>
      </w:pPr>
      <w:rPr>
        <w:rFonts w:hint="default"/>
        <w:lang w:val="en-US" w:eastAsia="en-US" w:bidi="ar-SA"/>
      </w:rPr>
    </w:lvl>
    <w:lvl w:ilvl="5" w:tplc="C7DCDBC4">
      <w:numFmt w:val="bullet"/>
      <w:lvlText w:val="•"/>
      <w:lvlJc w:val="left"/>
      <w:pPr>
        <w:ind w:left="6480" w:hanging="360"/>
      </w:pPr>
      <w:rPr>
        <w:rFonts w:hint="default"/>
        <w:lang w:val="en-US" w:eastAsia="en-US" w:bidi="ar-SA"/>
      </w:rPr>
    </w:lvl>
    <w:lvl w:ilvl="6" w:tplc="7D00E334">
      <w:numFmt w:val="bullet"/>
      <w:lvlText w:val="•"/>
      <w:lvlJc w:val="left"/>
      <w:pPr>
        <w:ind w:left="7440" w:hanging="360"/>
      </w:pPr>
      <w:rPr>
        <w:rFonts w:hint="default"/>
        <w:lang w:val="en-US" w:eastAsia="en-US" w:bidi="ar-SA"/>
      </w:rPr>
    </w:lvl>
    <w:lvl w:ilvl="7" w:tplc="CCDC9318">
      <w:numFmt w:val="bullet"/>
      <w:lvlText w:val="•"/>
      <w:lvlJc w:val="left"/>
      <w:pPr>
        <w:ind w:left="8400" w:hanging="360"/>
      </w:pPr>
      <w:rPr>
        <w:rFonts w:hint="default"/>
        <w:lang w:val="en-US" w:eastAsia="en-US" w:bidi="ar-SA"/>
      </w:rPr>
    </w:lvl>
    <w:lvl w:ilvl="8" w:tplc="778E2414">
      <w:numFmt w:val="bullet"/>
      <w:lvlText w:val="•"/>
      <w:lvlJc w:val="left"/>
      <w:pPr>
        <w:ind w:left="9360" w:hanging="360"/>
      </w:pPr>
      <w:rPr>
        <w:rFonts w:hint="default"/>
        <w:lang w:val="en-US" w:eastAsia="en-US" w:bidi="ar-SA"/>
      </w:rPr>
    </w:lvl>
  </w:abstractNum>
  <w:abstractNum w:abstractNumId="197" w15:restartNumberingAfterBreak="0">
    <w:nsid w:val="548662C6"/>
    <w:multiLevelType w:val="hybridMultilevel"/>
    <w:tmpl w:val="283E2756"/>
    <w:lvl w:ilvl="0" w:tplc="96245D1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4765BE4">
      <w:numFmt w:val="bullet"/>
      <w:lvlText w:val="•"/>
      <w:lvlJc w:val="left"/>
      <w:pPr>
        <w:ind w:left="2640" w:hanging="360"/>
      </w:pPr>
      <w:rPr>
        <w:rFonts w:hint="default"/>
        <w:lang w:val="en-US" w:eastAsia="en-US" w:bidi="ar-SA"/>
      </w:rPr>
    </w:lvl>
    <w:lvl w:ilvl="2" w:tplc="BAE47648">
      <w:numFmt w:val="bullet"/>
      <w:lvlText w:val="•"/>
      <w:lvlJc w:val="left"/>
      <w:pPr>
        <w:ind w:left="3600" w:hanging="360"/>
      </w:pPr>
      <w:rPr>
        <w:rFonts w:hint="default"/>
        <w:lang w:val="en-US" w:eastAsia="en-US" w:bidi="ar-SA"/>
      </w:rPr>
    </w:lvl>
    <w:lvl w:ilvl="3" w:tplc="2014E676">
      <w:numFmt w:val="bullet"/>
      <w:lvlText w:val="•"/>
      <w:lvlJc w:val="left"/>
      <w:pPr>
        <w:ind w:left="4560" w:hanging="360"/>
      </w:pPr>
      <w:rPr>
        <w:rFonts w:hint="default"/>
        <w:lang w:val="en-US" w:eastAsia="en-US" w:bidi="ar-SA"/>
      </w:rPr>
    </w:lvl>
    <w:lvl w:ilvl="4" w:tplc="ED266B46">
      <w:numFmt w:val="bullet"/>
      <w:lvlText w:val="•"/>
      <w:lvlJc w:val="left"/>
      <w:pPr>
        <w:ind w:left="5520" w:hanging="360"/>
      </w:pPr>
      <w:rPr>
        <w:rFonts w:hint="default"/>
        <w:lang w:val="en-US" w:eastAsia="en-US" w:bidi="ar-SA"/>
      </w:rPr>
    </w:lvl>
    <w:lvl w:ilvl="5" w:tplc="DF9E2F98">
      <w:numFmt w:val="bullet"/>
      <w:lvlText w:val="•"/>
      <w:lvlJc w:val="left"/>
      <w:pPr>
        <w:ind w:left="6480" w:hanging="360"/>
      </w:pPr>
      <w:rPr>
        <w:rFonts w:hint="default"/>
        <w:lang w:val="en-US" w:eastAsia="en-US" w:bidi="ar-SA"/>
      </w:rPr>
    </w:lvl>
    <w:lvl w:ilvl="6" w:tplc="3C42265A">
      <w:numFmt w:val="bullet"/>
      <w:lvlText w:val="•"/>
      <w:lvlJc w:val="left"/>
      <w:pPr>
        <w:ind w:left="7440" w:hanging="360"/>
      </w:pPr>
      <w:rPr>
        <w:rFonts w:hint="default"/>
        <w:lang w:val="en-US" w:eastAsia="en-US" w:bidi="ar-SA"/>
      </w:rPr>
    </w:lvl>
    <w:lvl w:ilvl="7" w:tplc="B4243E08">
      <w:numFmt w:val="bullet"/>
      <w:lvlText w:val="•"/>
      <w:lvlJc w:val="left"/>
      <w:pPr>
        <w:ind w:left="8400" w:hanging="360"/>
      </w:pPr>
      <w:rPr>
        <w:rFonts w:hint="default"/>
        <w:lang w:val="en-US" w:eastAsia="en-US" w:bidi="ar-SA"/>
      </w:rPr>
    </w:lvl>
    <w:lvl w:ilvl="8" w:tplc="4BA8DD4C">
      <w:numFmt w:val="bullet"/>
      <w:lvlText w:val="•"/>
      <w:lvlJc w:val="left"/>
      <w:pPr>
        <w:ind w:left="9360" w:hanging="360"/>
      </w:pPr>
      <w:rPr>
        <w:rFonts w:hint="default"/>
        <w:lang w:val="en-US" w:eastAsia="en-US" w:bidi="ar-SA"/>
      </w:rPr>
    </w:lvl>
  </w:abstractNum>
  <w:abstractNum w:abstractNumId="198" w15:restartNumberingAfterBreak="0">
    <w:nsid w:val="54FA44C4"/>
    <w:multiLevelType w:val="hybridMultilevel"/>
    <w:tmpl w:val="BCBC2B02"/>
    <w:lvl w:ilvl="0" w:tplc="763E8BC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80AABE0">
      <w:numFmt w:val="bullet"/>
      <w:lvlText w:val="•"/>
      <w:lvlJc w:val="left"/>
      <w:pPr>
        <w:ind w:left="2640" w:hanging="360"/>
      </w:pPr>
      <w:rPr>
        <w:rFonts w:hint="default"/>
        <w:lang w:val="en-US" w:eastAsia="en-US" w:bidi="ar-SA"/>
      </w:rPr>
    </w:lvl>
    <w:lvl w:ilvl="2" w:tplc="582611D0">
      <w:numFmt w:val="bullet"/>
      <w:lvlText w:val="•"/>
      <w:lvlJc w:val="left"/>
      <w:pPr>
        <w:ind w:left="3600" w:hanging="360"/>
      </w:pPr>
      <w:rPr>
        <w:rFonts w:hint="default"/>
        <w:lang w:val="en-US" w:eastAsia="en-US" w:bidi="ar-SA"/>
      </w:rPr>
    </w:lvl>
    <w:lvl w:ilvl="3" w:tplc="D26C09E6">
      <w:numFmt w:val="bullet"/>
      <w:lvlText w:val="•"/>
      <w:lvlJc w:val="left"/>
      <w:pPr>
        <w:ind w:left="4560" w:hanging="360"/>
      </w:pPr>
      <w:rPr>
        <w:rFonts w:hint="default"/>
        <w:lang w:val="en-US" w:eastAsia="en-US" w:bidi="ar-SA"/>
      </w:rPr>
    </w:lvl>
    <w:lvl w:ilvl="4" w:tplc="10D2B3D2">
      <w:numFmt w:val="bullet"/>
      <w:lvlText w:val="•"/>
      <w:lvlJc w:val="left"/>
      <w:pPr>
        <w:ind w:left="5520" w:hanging="360"/>
      </w:pPr>
      <w:rPr>
        <w:rFonts w:hint="default"/>
        <w:lang w:val="en-US" w:eastAsia="en-US" w:bidi="ar-SA"/>
      </w:rPr>
    </w:lvl>
    <w:lvl w:ilvl="5" w:tplc="260263D0">
      <w:numFmt w:val="bullet"/>
      <w:lvlText w:val="•"/>
      <w:lvlJc w:val="left"/>
      <w:pPr>
        <w:ind w:left="6480" w:hanging="360"/>
      </w:pPr>
      <w:rPr>
        <w:rFonts w:hint="default"/>
        <w:lang w:val="en-US" w:eastAsia="en-US" w:bidi="ar-SA"/>
      </w:rPr>
    </w:lvl>
    <w:lvl w:ilvl="6" w:tplc="98F8E4B8">
      <w:numFmt w:val="bullet"/>
      <w:lvlText w:val="•"/>
      <w:lvlJc w:val="left"/>
      <w:pPr>
        <w:ind w:left="7440" w:hanging="360"/>
      </w:pPr>
      <w:rPr>
        <w:rFonts w:hint="default"/>
        <w:lang w:val="en-US" w:eastAsia="en-US" w:bidi="ar-SA"/>
      </w:rPr>
    </w:lvl>
    <w:lvl w:ilvl="7" w:tplc="2AC8C126">
      <w:numFmt w:val="bullet"/>
      <w:lvlText w:val="•"/>
      <w:lvlJc w:val="left"/>
      <w:pPr>
        <w:ind w:left="8400" w:hanging="360"/>
      </w:pPr>
      <w:rPr>
        <w:rFonts w:hint="default"/>
        <w:lang w:val="en-US" w:eastAsia="en-US" w:bidi="ar-SA"/>
      </w:rPr>
    </w:lvl>
    <w:lvl w:ilvl="8" w:tplc="89F608A4">
      <w:numFmt w:val="bullet"/>
      <w:lvlText w:val="•"/>
      <w:lvlJc w:val="left"/>
      <w:pPr>
        <w:ind w:left="9360" w:hanging="360"/>
      </w:pPr>
      <w:rPr>
        <w:rFonts w:hint="default"/>
        <w:lang w:val="en-US" w:eastAsia="en-US" w:bidi="ar-SA"/>
      </w:rPr>
    </w:lvl>
  </w:abstractNum>
  <w:abstractNum w:abstractNumId="199" w15:restartNumberingAfterBreak="0">
    <w:nsid w:val="55A149F9"/>
    <w:multiLevelType w:val="multilevel"/>
    <w:tmpl w:val="50263FBC"/>
    <w:lvl w:ilvl="0">
      <w:start w:val="7"/>
      <w:numFmt w:val="decimal"/>
      <w:lvlText w:val="%1"/>
      <w:lvlJc w:val="left"/>
      <w:pPr>
        <w:ind w:left="1319" w:hanging="1800"/>
      </w:pPr>
      <w:rPr>
        <w:rFonts w:hint="default"/>
        <w:lang w:val="en-US" w:eastAsia="en-US" w:bidi="ar-SA"/>
      </w:rPr>
    </w:lvl>
    <w:lvl w:ilvl="1">
      <w:start w:val="2"/>
      <w:numFmt w:val="decimal"/>
      <w:lvlText w:val="%1.%2"/>
      <w:lvlJc w:val="left"/>
      <w:pPr>
        <w:ind w:left="1319" w:hanging="1800"/>
      </w:pPr>
      <w:rPr>
        <w:rFonts w:hint="default"/>
        <w:lang w:val="en-US" w:eastAsia="en-US" w:bidi="ar-SA"/>
      </w:rPr>
    </w:lvl>
    <w:lvl w:ilvl="2">
      <w:start w:val="14"/>
      <w:numFmt w:val="decimal"/>
      <w:lvlText w:val="%1.%2.%3"/>
      <w:lvlJc w:val="left"/>
      <w:pPr>
        <w:ind w:left="1319" w:hanging="1800"/>
      </w:pPr>
      <w:rPr>
        <w:rFonts w:hint="default"/>
        <w:lang w:val="en-US" w:eastAsia="en-US" w:bidi="ar-SA"/>
      </w:rPr>
    </w:lvl>
    <w:lvl w:ilvl="3">
      <w:start w:val="3"/>
      <w:numFmt w:val="decimal"/>
      <w:lvlText w:val="%1.%2.%3.%4"/>
      <w:lvlJc w:val="left"/>
      <w:pPr>
        <w:ind w:left="1319" w:hanging="1800"/>
      </w:pPr>
      <w:rPr>
        <w:rFonts w:hint="default"/>
        <w:lang w:val="en-US" w:eastAsia="en-US" w:bidi="ar-SA"/>
      </w:rPr>
    </w:lvl>
    <w:lvl w:ilvl="4">
      <w:start w:val="1"/>
      <w:numFmt w:val="decimal"/>
      <w:lvlText w:val="%1.%2.%3.%4.%5"/>
      <w:lvlJc w:val="left"/>
      <w:pPr>
        <w:ind w:left="1319" w:hanging="1800"/>
      </w:pPr>
      <w:rPr>
        <w:rFonts w:ascii="Times New Roman" w:eastAsia="Times New Roman" w:hAnsi="Times New Roman" w:cs="Times New Roman" w:hint="default"/>
        <w:b/>
        <w:bCs/>
        <w:i/>
        <w:iCs/>
        <w:color w:val="933634"/>
        <w:spacing w:val="0"/>
        <w:w w:val="100"/>
        <w:sz w:val="24"/>
        <w:szCs w:val="24"/>
        <w:lang w:val="en-US" w:eastAsia="en-US" w:bidi="ar-SA"/>
      </w:rPr>
    </w:lvl>
    <w:lvl w:ilvl="5">
      <w:numFmt w:val="bullet"/>
      <w:lvlText w:val="•"/>
      <w:lvlJc w:val="left"/>
      <w:pPr>
        <w:ind w:left="6300" w:hanging="1800"/>
      </w:pPr>
      <w:rPr>
        <w:rFonts w:hint="default"/>
        <w:lang w:val="en-US" w:eastAsia="en-US" w:bidi="ar-SA"/>
      </w:rPr>
    </w:lvl>
    <w:lvl w:ilvl="6">
      <w:numFmt w:val="bullet"/>
      <w:lvlText w:val="•"/>
      <w:lvlJc w:val="left"/>
      <w:pPr>
        <w:ind w:left="7296" w:hanging="1800"/>
      </w:pPr>
      <w:rPr>
        <w:rFonts w:hint="default"/>
        <w:lang w:val="en-US" w:eastAsia="en-US" w:bidi="ar-SA"/>
      </w:rPr>
    </w:lvl>
    <w:lvl w:ilvl="7">
      <w:numFmt w:val="bullet"/>
      <w:lvlText w:val="•"/>
      <w:lvlJc w:val="left"/>
      <w:pPr>
        <w:ind w:left="8292" w:hanging="1800"/>
      </w:pPr>
      <w:rPr>
        <w:rFonts w:hint="default"/>
        <w:lang w:val="en-US" w:eastAsia="en-US" w:bidi="ar-SA"/>
      </w:rPr>
    </w:lvl>
    <w:lvl w:ilvl="8">
      <w:numFmt w:val="bullet"/>
      <w:lvlText w:val="•"/>
      <w:lvlJc w:val="left"/>
      <w:pPr>
        <w:ind w:left="9288" w:hanging="1800"/>
      </w:pPr>
      <w:rPr>
        <w:rFonts w:hint="default"/>
        <w:lang w:val="en-US" w:eastAsia="en-US" w:bidi="ar-SA"/>
      </w:rPr>
    </w:lvl>
  </w:abstractNum>
  <w:abstractNum w:abstractNumId="200" w15:restartNumberingAfterBreak="0">
    <w:nsid w:val="564978E0"/>
    <w:multiLevelType w:val="hybridMultilevel"/>
    <w:tmpl w:val="E6D627F4"/>
    <w:lvl w:ilvl="0" w:tplc="1B5AA592">
      <w:numFmt w:val="bullet"/>
      <w:lvlText w:val=""/>
      <w:lvlJc w:val="left"/>
      <w:pPr>
        <w:ind w:left="1680" w:hanging="360"/>
      </w:pPr>
      <w:rPr>
        <w:rFonts w:ascii="Symbol" w:eastAsia="Symbol" w:hAnsi="Symbol" w:cs="Symbol" w:hint="default"/>
        <w:b w:val="0"/>
        <w:bCs w:val="0"/>
        <w:i w:val="0"/>
        <w:iCs w:val="0"/>
        <w:spacing w:val="0"/>
        <w:w w:val="99"/>
        <w:sz w:val="22"/>
        <w:szCs w:val="22"/>
        <w:lang w:val="en-US" w:eastAsia="en-US" w:bidi="ar-SA"/>
      </w:rPr>
    </w:lvl>
    <w:lvl w:ilvl="1" w:tplc="3A8C57C6">
      <w:numFmt w:val="bullet"/>
      <w:lvlText w:val="•"/>
      <w:lvlJc w:val="left"/>
      <w:pPr>
        <w:ind w:left="2074" w:hanging="360"/>
      </w:pPr>
      <w:rPr>
        <w:rFonts w:hint="default"/>
        <w:lang w:val="en-US" w:eastAsia="en-US" w:bidi="ar-SA"/>
      </w:rPr>
    </w:lvl>
    <w:lvl w:ilvl="2" w:tplc="DEAC01B2">
      <w:numFmt w:val="bullet"/>
      <w:lvlText w:val="•"/>
      <w:lvlJc w:val="left"/>
      <w:pPr>
        <w:ind w:left="2469" w:hanging="360"/>
      </w:pPr>
      <w:rPr>
        <w:rFonts w:hint="default"/>
        <w:lang w:val="en-US" w:eastAsia="en-US" w:bidi="ar-SA"/>
      </w:rPr>
    </w:lvl>
    <w:lvl w:ilvl="3" w:tplc="8B3C149C">
      <w:numFmt w:val="bullet"/>
      <w:lvlText w:val="•"/>
      <w:lvlJc w:val="left"/>
      <w:pPr>
        <w:ind w:left="2864" w:hanging="360"/>
      </w:pPr>
      <w:rPr>
        <w:rFonts w:hint="default"/>
        <w:lang w:val="en-US" w:eastAsia="en-US" w:bidi="ar-SA"/>
      </w:rPr>
    </w:lvl>
    <w:lvl w:ilvl="4" w:tplc="1826BCF0">
      <w:numFmt w:val="bullet"/>
      <w:lvlText w:val="•"/>
      <w:lvlJc w:val="left"/>
      <w:pPr>
        <w:ind w:left="3259" w:hanging="360"/>
      </w:pPr>
      <w:rPr>
        <w:rFonts w:hint="default"/>
        <w:lang w:val="en-US" w:eastAsia="en-US" w:bidi="ar-SA"/>
      </w:rPr>
    </w:lvl>
    <w:lvl w:ilvl="5" w:tplc="F90E1F7C">
      <w:numFmt w:val="bullet"/>
      <w:lvlText w:val="•"/>
      <w:lvlJc w:val="left"/>
      <w:pPr>
        <w:ind w:left="3653" w:hanging="360"/>
      </w:pPr>
      <w:rPr>
        <w:rFonts w:hint="default"/>
        <w:lang w:val="en-US" w:eastAsia="en-US" w:bidi="ar-SA"/>
      </w:rPr>
    </w:lvl>
    <w:lvl w:ilvl="6" w:tplc="35044AAA">
      <w:numFmt w:val="bullet"/>
      <w:lvlText w:val="•"/>
      <w:lvlJc w:val="left"/>
      <w:pPr>
        <w:ind w:left="4048" w:hanging="360"/>
      </w:pPr>
      <w:rPr>
        <w:rFonts w:hint="default"/>
        <w:lang w:val="en-US" w:eastAsia="en-US" w:bidi="ar-SA"/>
      </w:rPr>
    </w:lvl>
    <w:lvl w:ilvl="7" w:tplc="DCF406C6">
      <w:numFmt w:val="bullet"/>
      <w:lvlText w:val="•"/>
      <w:lvlJc w:val="left"/>
      <w:pPr>
        <w:ind w:left="4443" w:hanging="360"/>
      </w:pPr>
      <w:rPr>
        <w:rFonts w:hint="default"/>
        <w:lang w:val="en-US" w:eastAsia="en-US" w:bidi="ar-SA"/>
      </w:rPr>
    </w:lvl>
    <w:lvl w:ilvl="8" w:tplc="4628C646">
      <w:numFmt w:val="bullet"/>
      <w:lvlText w:val="•"/>
      <w:lvlJc w:val="left"/>
      <w:pPr>
        <w:ind w:left="4838" w:hanging="360"/>
      </w:pPr>
      <w:rPr>
        <w:rFonts w:hint="default"/>
        <w:lang w:val="en-US" w:eastAsia="en-US" w:bidi="ar-SA"/>
      </w:rPr>
    </w:lvl>
  </w:abstractNum>
  <w:abstractNum w:abstractNumId="201" w15:restartNumberingAfterBreak="0">
    <w:nsid w:val="56DB5A65"/>
    <w:multiLevelType w:val="hybridMultilevel"/>
    <w:tmpl w:val="23B8A48C"/>
    <w:lvl w:ilvl="0" w:tplc="17267A9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9F4F714">
      <w:numFmt w:val="bullet"/>
      <w:lvlText w:val="•"/>
      <w:lvlJc w:val="left"/>
      <w:pPr>
        <w:ind w:left="2640" w:hanging="360"/>
      </w:pPr>
      <w:rPr>
        <w:rFonts w:hint="default"/>
        <w:lang w:val="en-US" w:eastAsia="en-US" w:bidi="ar-SA"/>
      </w:rPr>
    </w:lvl>
    <w:lvl w:ilvl="2" w:tplc="4E9ADCE6">
      <w:numFmt w:val="bullet"/>
      <w:lvlText w:val="•"/>
      <w:lvlJc w:val="left"/>
      <w:pPr>
        <w:ind w:left="3600" w:hanging="360"/>
      </w:pPr>
      <w:rPr>
        <w:rFonts w:hint="default"/>
        <w:lang w:val="en-US" w:eastAsia="en-US" w:bidi="ar-SA"/>
      </w:rPr>
    </w:lvl>
    <w:lvl w:ilvl="3" w:tplc="19449F72">
      <w:numFmt w:val="bullet"/>
      <w:lvlText w:val="•"/>
      <w:lvlJc w:val="left"/>
      <w:pPr>
        <w:ind w:left="4560" w:hanging="360"/>
      </w:pPr>
      <w:rPr>
        <w:rFonts w:hint="default"/>
        <w:lang w:val="en-US" w:eastAsia="en-US" w:bidi="ar-SA"/>
      </w:rPr>
    </w:lvl>
    <w:lvl w:ilvl="4" w:tplc="83D290D4">
      <w:numFmt w:val="bullet"/>
      <w:lvlText w:val="•"/>
      <w:lvlJc w:val="left"/>
      <w:pPr>
        <w:ind w:left="5520" w:hanging="360"/>
      </w:pPr>
      <w:rPr>
        <w:rFonts w:hint="default"/>
        <w:lang w:val="en-US" w:eastAsia="en-US" w:bidi="ar-SA"/>
      </w:rPr>
    </w:lvl>
    <w:lvl w:ilvl="5" w:tplc="82707E6A">
      <w:numFmt w:val="bullet"/>
      <w:lvlText w:val="•"/>
      <w:lvlJc w:val="left"/>
      <w:pPr>
        <w:ind w:left="6480" w:hanging="360"/>
      </w:pPr>
      <w:rPr>
        <w:rFonts w:hint="default"/>
        <w:lang w:val="en-US" w:eastAsia="en-US" w:bidi="ar-SA"/>
      </w:rPr>
    </w:lvl>
    <w:lvl w:ilvl="6" w:tplc="1060AFC8">
      <w:numFmt w:val="bullet"/>
      <w:lvlText w:val="•"/>
      <w:lvlJc w:val="left"/>
      <w:pPr>
        <w:ind w:left="7440" w:hanging="360"/>
      </w:pPr>
      <w:rPr>
        <w:rFonts w:hint="default"/>
        <w:lang w:val="en-US" w:eastAsia="en-US" w:bidi="ar-SA"/>
      </w:rPr>
    </w:lvl>
    <w:lvl w:ilvl="7" w:tplc="390A8FDC">
      <w:numFmt w:val="bullet"/>
      <w:lvlText w:val="•"/>
      <w:lvlJc w:val="left"/>
      <w:pPr>
        <w:ind w:left="8400" w:hanging="360"/>
      </w:pPr>
      <w:rPr>
        <w:rFonts w:hint="default"/>
        <w:lang w:val="en-US" w:eastAsia="en-US" w:bidi="ar-SA"/>
      </w:rPr>
    </w:lvl>
    <w:lvl w:ilvl="8" w:tplc="79B8F2B4">
      <w:numFmt w:val="bullet"/>
      <w:lvlText w:val="•"/>
      <w:lvlJc w:val="left"/>
      <w:pPr>
        <w:ind w:left="9360" w:hanging="360"/>
      </w:pPr>
      <w:rPr>
        <w:rFonts w:hint="default"/>
        <w:lang w:val="en-US" w:eastAsia="en-US" w:bidi="ar-SA"/>
      </w:rPr>
    </w:lvl>
  </w:abstractNum>
  <w:abstractNum w:abstractNumId="202" w15:restartNumberingAfterBreak="0">
    <w:nsid w:val="577446A0"/>
    <w:multiLevelType w:val="hybridMultilevel"/>
    <w:tmpl w:val="7C96167C"/>
    <w:lvl w:ilvl="0" w:tplc="F94A169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84CCF0E">
      <w:numFmt w:val="bullet"/>
      <w:lvlText w:val="o"/>
      <w:lvlJc w:val="left"/>
      <w:pPr>
        <w:ind w:left="2400" w:hanging="360"/>
      </w:pPr>
      <w:rPr>
        <w:rFonts w:ascii="Courier New" w:eastAsia="Courier New" w:hAnsi="Courier New" w:cs="Courier New" w:hint="default"/>
        <w:b w:val="0"/>
        <w:bCs w:val="0"/>
        <w:i w:val="0"/>
        <w:iCs w:val="0"/>
        <w:spacing w:val="0"/>
        <w:w w:val="99"/>
        <w:sz w:val="22"/>
        <w:szCs w:val="22"/>
        <w:lang w:val="en-US" w:eastAsia="en-US" w:bidi="ar-SA"/>
      </w:rPr>
    </w:lvl>
    <w:lvl w:ilvl="2" w:tplc="E7F8AB8E">
      <w:numFmt w:val="bullet"/>
      <w:lvlText w:val="•"/>
      <w:lvlJc w:val="left"/>
      <w:pPr>
        <w:ind w:left="3386" w:hanging="360"/>
      </w:pPr>
      <w:rPr>
        <w:rFonts w:hint="default"/>
        <w:lang w:val="en-US" w:eastAsia="en-US" w:bidi="ar-SA"/>
      </w:rPr>
    </w:lvl>
    <w:lvl w:ilvl="3" w:tplc="0A409D24">
      <w:numFmt w:val="bullet"/>
      <w:lvlText w:val="•"/>
      <w:lvlJc w:val="left"/>
      <w:pPr>
        <w:ind w:left="4373" w:hanging="360"/>
      </w:pPr>
      <w:rPr>
        <w:rFonts w:hint="default"/>
        <w:lang w:val="en-US" w:eastAsia="en-US" w:bidi="ar-SA"/>
      </w:rPr>
    </w:lvl>
    <w:lvl w:ilvl="4" w:tplc="021E7412">
      <w:numFmt w:val="bullet"/>
      <w:lvlText w:val="•"/>
      <w:lvlJc w:val="left"/>
      <w:pPr>
        <w:ind w:left="5360" w:hanging="360"/>
      </w:pPr>
      <w:rPr>
        <w:rFonts w:hint="default"/>
        <w:lang w:val="en-US" w:eastAsia="en-US" w:bidi="ar-SA"/>
      </w:rPr>
    </w:lvl>
    <w:lvl w:ilvl="5" w:tplc="503A5AA0">
      <w:numFmt w:val="bullet"/>
      <w:lvlText w:val="•"/>
      <w:lvlJc w:val="left"/>
      <w:pPr>
        <w:ind w:left="6346" w:hanging="360"/>
      </w:pPr>
      <w:rPr>
        <w:rFonts w:hint="default"/>
        <w:lang w:val="en-US" w:eastAsia="en-US" w:bidi="ar-SA"/>
      </w:rPr>
    </w:lvl>
    <w:lvl w:ilvl="6" w:tplc="48A2C2C6">
      <w:numFmt w:val="bullet"/>
      <w:lvlText w:val="•"/>
      <w:lvlJc w:val="left"/>
      <w:pPr>
        <w:ind w:left="7333" w:hanging="360"/>
      </w:pPr>
      <w:rPr>
        <w:rFonts w:hint="default"/>
        <w:lang w:val="en-US" w:eastAsia="en-US" w:bidi="ar-SA"/>
      </w:rPr>
    </w:lvl>
    <w:lvl w:ilvl="7" w:tplc="B9A6A24C">
      <w:numFmt w:val="bullet"/>
      <w:lvlText w:val="•"/>
      <w:lvlJc w:val="left"/>
      <w:pPr>
        <w:ind w:left="8320" w:hanging="360"/>
      </w:pPr>
      <w:rPr>
        <w:rFonts w:hint="default"/>
        <w:lang w:val="en-US" w:eastAsia="en-US" w:bidi="ar-SA"/>
      </w:rPr>
    </w:lvl>
    <w:lvl w:ilvl="8" w:tplc="E182C478">
      <w:numFmt w:val="bullet"/>
      <w:lvlText w:val="•"/>
      <w:lvlJc w:val="left"/>
      <w:pPr>
        <w:ind w:left="9306" w:hanging="360"/>
      </w:pPr>
      <w:rPr>
        <w:rFonts w:hint="default"/>
        <w:lang w:val="en-US" w:eastAsia="en-US" w:bidi="ar-SA"/>
      </w:rPr>
    </w:lvl>
  </w:abstractNum>
  <w:abstractNum w:abstractNumId="203" w15:restartNumberingAfterBreak="0">
    <w:nsid w:val="5842181E"/>
    <w:multiLevelType w:val="hybridMultilevel"/>
    <w:tmpl w:val="D5467BC4"/>
    <w:lvl w:ilvl="0" w:tplc="ADCAC2C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B54B2E4">
      <w:numFmt w:val="bullet"/>
      <w:lvlText w:val="•"/>
      <w:lvlJc w:val="left"/>
      <w:pPr>
        <w:ind w:left="2640" w:hanging="360"/>
      </w:pPr>
      <w:rPr>
        <w:rFonts w:hint="default"/>
        <w:lang w:val="en-US" w:eastAsia="en-US" w:bidi="ar-SA"/>
      </w:rPr>
    </w:lvl>
    <w:lvl w:ilvl="2" w:tplc="69F42E3A">
      <w:numFmt w:val="bullet"/>
      <w:lvlText w:val="•"/>
      <w:lvlJc w:val="left"/>
      <w:pPr>
        <w:ind w:left="3600" w:hanging="360"/>
      </w:pPr>
      <w:rPr>
        <w:rFonts w:hint="default"/>
        <w:lang w:val="en-US" w:eastAsia="en-US" w:bidi="ar-SA"/>
      </w:rPr>
    </w:lvl>
    <w:lvl w:ilvl="3" w:tplc="B6F67964">
      <w:numFmt w:val="bullet"/>
      <w:lvlText w:val="•"/>
      <w:lvlJc w:val="left"/>
      <w:pPr>
        <w:ind w:left="4560" w:hanging="360"/>
      </w:pPr>
      <w:rPr>
        <w:rFonts w:hint="default"/>
        <w:lang w:val="en-US" w:eastAsia="en-US" w:bidi="ar-SA"/>
      </w:rPr>
    </w:lvl>
    <w:lvl w:ilvl="4" w:tplc="5FC44E96">
      <w:numFmt w:val="bullet"/>
      <w:lvlText w:val="•"/>
      <w:lvlJc w:val="left"/>
      <w:pPr>
        <w:ind w:left="5520" w:hanging="360"/>
      </w:pPr>
      <w:rPr>
        <w:rFonts w:hint="default"/>
        <w:lang w:val="en-US" w:eastAsia="en-US" w:bidi="ar-SA"/>
      </w:rPr>
    </w:lvl>
    <w:lvl w:ilvl="5" w:tplc="65AE3E14">
      <w:numFmt w:val="bullet"/>
      <w:lvlText w:val="•"/>
      <w:lvlJc w:val="left"/>
      <w:pPr>
        <w:ind w:left="6480" w:hanging="360"/>
      </w:pPr>
      <w:rPr>
        <w:rFonts w:hint="default"/>
        <w:lang w:val="en-US" w:eastAsia="en-US" w:bidi="ar-SA"/>
      </w:rPr>
    </w:lvl>
    <w:lvl w:ilvl="6" w:tplc="F4DAF18E">
      <w:numFmt w:val="bullet"/>
      <w:lvlText w:val="•"/>
      <w:lvlJc w:val="left"/>
      <w:pPr>
        <w:ind w:left="7440" w:hanging="360"/>
      </w:pPr>
      <w:rPr>
        <w:rFonts w:hint="default"/>
        <w:lang w:val="en-US" w:eastAsia="en-US" w:bidi="ar-SA"/>
      </w:rPr>
    </w:lvl>
    <w:lvl w:ilvl="7" w:tplc="95127D58">
      <w:numFmt w:val="bullet"/>
      <w:lvlText w:val="•"/>
      <w:lvlJc w:val="left"/>
      <w:pPr>
        <w:ind w:left="8400" w:hanging="360"/>
      </w:pPr>
      <w:rPr>
        <w:rFonts w:hint="default"/>
        <w:lang w:val="en-US" w:eastAsia="en-US" w:bidi="ar-SA"/>
      </w:rPr>
    </w:lvl>
    <w:lvl w:ilvl="8" w:tplc="3EB63114">
      <w:numFmt w:val="bullet"/>
      <w:lvlText w:val="•"/>
      <w:lvlJc w:val="left"/>
      <w:pPr>
        <w:ind w:left="9360" w:hanging="360"/>
      </w:pPr>
      <w:rPr>
        <w:rFonts w:hint="default"/>
        <w:lang w:val="en-US" w:eastAsia="en-US" w:bidi="ar-SA"/>
      </w:rPr>
    </w:lvl>
  </w:abstractNum>
  <w:abstractNum w:abstractNumId="204" w15:restartNumberingAfterBreak="0">
    <w:nsid w:val="597E790B"/>
    <w:multiLevelType w:val="hybridMultilevel"/>
    <w:tmpl w:val="F7FE82D6"/>
    <w:lvl w:ilvl="0" w:tplc="DC2AC2BC">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614225E">
      <w:numFmt w:val="bullet"/>
      <w:lvlText w:val="•"/>
      <w:lvlJc w:val="left"/>
      <w:pPr>
        <w:ind w:left="2640" w:hanging="360"/>
      </w:pPr>
      <w:rPr>
        <w:rFonts w:hint="default"/>
        <w:lang w:val="en-US" w:eastAsia="en-US" w:bidi="ar-SA"/>
      </w:rPr>
    </w:lvl>
    <w:lvl w:ilvl="2" w:tplc="F71223C6">
      <w:numFmt w:val="bullet"/>
      <w:lvlText w:val="•"/>
      <w:lvlJc w:val="left"/>
      <w:pPr>
        <w:ind w:left="3600" w:hanging="360"/>
      </w:pPr>
      <w:rPr>
        <w:rFonts w:hint="default"/>
        <w:lang w:val="en-US" w:eastAsia="en-US" w:bidi="ar-SA"/>
      </w:rPr>
    </w:lvl>
    <w:lvl w:ilvl="3" w:tplc="EA427156">
      <w:numFmt w:val="bullet"/>
      <w:lvlText w:val="•"/>
      <w:lvlJc w:val="left"/>
      <w:pPr>
        <w:ind w:left="4560" w:hanging="360"/>
      </w:pPr>
      <w:rPr>
        <w:rFonts w:hint="default"/>
        <w:lang w:val="en-US" w:eastAsia="en-US" w:bidi="ar-SA"/>
      </w:rPr>
    </w:lvl>
    <w:lvl w:ilvl="4" w:tplc="74B6FB66">
      <w:numFmt w:val="bullet"/>
      <w:lvlText w:val="•"/>
      <w:lvlJc w:val="left"/>
      <w:pPr>
        <w:ind w:left="5520" w:hanging="360"/>
      </w:pPr>
      <w:rPr>
        <w:rFonts w:hint="default"/>
        <w:lang w:val="en-US" w:eastAsia="en-US" w:bidi="ar-SA"/>
      </w:rPr>
    </w:lvl>
    <w:lvl w:ilvl="5" w:tplc="02C0C888">
      <w:numFmt w:val="bullet"/>
      <w:lvlText w:val="•"/>
      <w:lvlJc w:val="left"/>
      <w:pPr>
        <w:ind w:left="6480" w:hanging="360"/>
      </w:pPr>
      <w:rPr>
        <w:rFonts w:hint="default"/>
        <w:lang w:val="en-US" w:eastAsia="en-US" w:bidi="ar-SA"/>
      </w:rPr>
    </w:lvl>
    <w:lvl w:ilvl="6" w:tplc="81EA4B8E">
      <w:numFmt w:val="bullet"/>
      <w:lvlText w:val="•"/>
      <w:lvlJc w:val="left"/>
      <w:pPr>
        <w:ind w:left="7440" w:hanging="360"/>
      </w:pPr>
      <w:rPr>
        <w:rFonts w:hint="default"/>
        <w:lang w:val="en-US" w:eastAsia="en-US" w:bidi="ar-SA"/>
      </w:rPr>
    </w:lvl>
    <w:lvl w:ilvl="7" w:tplc="F13C4790">
      <w:numFmt w:val="bullet"/>
      <w:lvlText w:val="•"/>
      <w:lvlJc w:val="left"/>
      <w:pPr>
        <w:ind w:left="8400" w:hanging="360"/>
      </w:pPr>
      <w:rPr>
        <w:rFonts w:hint="default"/>
        <w:lang w:val="en-US" w:eastAsia="en-US" w:bidi="ar-SA"/>
      </w:rPr>
    </w:lvl>
    <w:lvl w:ilvl="8" w:tplc="BEC2B462">
      <w:numFmt w:val="bullet"/>
      <w:lvlText w:val="•"/>
      <w:lvlJc w:val="left"/>
      <w:pPr>
        <w:ind w:left="9360" w:hanging="360"/>
      </w:pPr>
      <w:rPr>
        <w:rFonts w:hint="default"/>
        <w:lang w:val="en-US" w:eastAsia="en-US" w:bidi="ar-SA"/>
      </w:rPr>
    </w:lvl>
  </w:abstractNum>
  <w:abstractNum w:abstractNumId="205" w15:restartNumberingAfterBreak="0">
    <w:nsid w:val="5997507F"/>
    <w:multiLevelType w:val="multilevel"/>
    <w:tmpl w:val="B3569F36"/>
    <w:lvl w:ilvl="0">
      <w:start w:val="3"/>
      <w:numFmt w:val="decimal"/>
      <w:lvlText w:val="%1"/>
      <w:lvlJc w:val="left"/>
      <w:pPr>
        <w:ind w:left="2039" w:hanging="1080"/>
      </w:pPr>
      <w:rPr>
        <w:rFonts w:hint="default"/>
        <w:lang w:val="en-US" w:eastAsia="en-US" w:bidi="ar-SA"/>
      </w:rPr>
    </w:lvl>
    <w:lvl w:ilvl="1">
      <w:numFmt w:val="decimal"/>
      <w:lvlText w:val="%1.%2"/>
      <w:lvlJc w:val="left"/>
      <w:pPr>
        <w:ind w:left="2039" w:hanging="1080"/>
      </w:pPr>
      <w:rPr>
        <w:rFonts w:ascii="Times New Roman" w:eastAsia="Times New Roman" w:hAnsi="Times New Roman" w:cs="Times New Roman" w:hint="default"/>
        <w:b/>
        <w:bCs/>
        <w:i w:val="0"/>
        <w:iCs w:val="0"/>
        <w:color w:val="1F487C"/>
        <w:spacing w:val="-1"/>
        <w:w w:val="99"/>
        <w:sz w:val="28"/>
        <w:szCs w:val="28"/>
        <w:lang w:val="en-US" w:eastAsia="en-US" w:bidi="ar-SA"/>
      </w:rPr>
    </w:lvl>
    <w:lvl w:ilvl="2">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1680"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3194" w:hanging="360"/>
      </w:pPr>
      <w:rPr>
        <w:rFonts w:hint="default"/>
        <w:lang w:val="en-US" w:eastAsia="en-US" w:bidi="ar-SA"/>
      </w:rPr>
    </w:lvl>
    <w:lvl w:ilvl="5">
      <w:numFmt w:val="bullet"/>
      <w:lvlText w:val="•"/>
      <w:lvlJc w:val="left"/>
      <w:pPr>
        <w:ind w:left="3579" w:hanging="360"/>
      </w:pPr>
      <w:rPr>
        <w:rFonts w:hint="default"/>
        <w:lang w:val="en-US" w:eastAsia="en-US" w:bidi="ar-SA"/>
      </w:rPr>
    </w:lvl>
    <w:lvl w:ilvl="6">
      <w:numFmt w:val="bullet"/>
      <w:lvlText w:val="•"/>
      <w:lvlJc w:val="left"/>
      <w:pPr>
        <w:ind w:left="3964" w:hanging="360"/>
      </w:pPr>
      <w:rPr>
        <w:rFonts w:hint="default"/>
        <w:lang w:val="en-US" w:eastAsia="en-US" w:bidi="ar-SA"/>
      </w:rPr>
    </w:lvl>
    <w:lvl w:ilvl="7">
      <w:numFmt w:val="bullet"/>
      <w:lvlText w:val="•"/>
      <w:lvlJc w:val="left"/>
      <w:pPr>
        <w:ind w:left="4349" w:hanging="360"/>
      </w:pPr>
      <w:rPr>
        <w:rFonts w:hint="default"/>
        <w:lang w:val="en-US" w:eastAsia="en-US" w:bidi="ar-SA"/>
      </w:rPr>
    </w:lvl>
    <w:lvl w:ilvl="8">
      <w:numFmt w:val="bullet"/>
      <w:lvlText w:val="•"/>
      <w:lvlJc w:val="left"/>
      <w:pPr>
        <w:ind w:left="4734" w:hanging="360"/>
      </w:pPr>
      <w:rPr>
        <w:rFonts w:hint="default"/>
        <w:lang w:val="en-US" w:eastAsia="en-US" w:bidi="ar-SA"/>
      </w:rPr>
    </w:lvl>
  </w:abstractNum>
  <w:abstractNum w:abstractNumId="206" w15:restartNumberingAfterBreak="0">
    <w:nsid w:val="599E432E"/>
    <w:multiLevelType w:val="multilevel"/>
    <w:tmpl w:val="E6B65BBC"/>
    <w:lvl w:ilvl="0">
      <w:start w:val="6"/>
      <w:numFmt w:val="decimal"/>
      <w:lvlText w:val="%1"/>
      <w:lvlJc w:val="left"/>
      <w:pPr>
        <w:ind w:left="1307" w:hanging="630"/>
      </w:pPr>
      <w:rPr>
        <w:rFonts w:hint="default"/>
        <w:lang w:val="en-US" w:eastAsia="en-US" w:bidi="ar-SA"/>
      </w:rPr>
    </w:lvl>
    <w:lvl w:ilvl="1">
      <w:numFmt w:val="decimal"/>
      <w:lvlText w:val="%1.%2"/>
      <w:lvlJc w:val="left"/>
      <w:pPr>
        <w:ind w:left="1307" w:hanging="630"/>
      </w:pPr>
      <w:rPr>
        <w:rFonts w:hint="default"/>
        <w:spacing w:val="0"/>
        <w:w w:val="100"/>
        <w:lang w:val="en-US" w:eastAsia="en-US" w:bidi="ar-SA"/>
      </w:rPr>
    </w:lvl>
    <w:lvl w:ilvl="2">
      <w:start w:val="1"/>
      <w:numFmt w:val="decimal"/>
      <w:lvlText w:val="%1.%2.%3"/>
      <w:lvlJc w:val="left"/>
      <w:pPr>
        <w:ind w:left="1119" w:hanging="442"/>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1994" w:hanging="442"/>
      </w:pPr>
      <w:rPr>
        <w:rFonts w:hint="default"/>
        <w:lang w:val="en-US" w:eastAsia="en-US" w:bidi="ar-SA"/>
      </w:rPr>
    </w:lvl>
    <w:lvl w:ilvl="4">
      <w:numFmt w:val="bullet"/>
      <w:lvlText w:val="•"/>
      <w:lvlJc w:val="left"/>
      <w:pPr>
        <w:ind w:left="2509" w:hanging="442"/>
      </w:pPr>
      <w:rPr>
        <w:rFonts w:hint="default"/>
        <w:lang w:val="en-US" w:eastAsia="en-US" w:bidi="ar-SA"/>
      </w:rPr>
    </w:lvl>
    <w:lvl w:ilvl="5">
      <w:numFmt w:val="bullet"/>
      <w:lvlText w:val="•"/>
      <w:lvlJc w:val="left"/>
      <w:pPr>
        <w:ind w:left="3024" w:hanging="442"/>
      </w:pPr>
      <w:rPr>
        <w:rFonts w:hint="default"/>
        <w:lang w:val="en-US" w:eastAsia="en-US" w:bidi="ar-SA"/>
      </w:rPr>
    </w:lvl>
    <w:lvl w:ilvl="6">
      <w:numFmt w:val="bullet"/>
      <w:lvlText w:val="•"/>
      <w:lvlJc w:val="left"/>
      <w:pPr>
        <w:ind w:left="3538" w:hanging="442"/>
      </w:pPr>
      <w:rPr>
        <w:rFonts w:hint="default"/>
        <w:lang w:val="en-US" w:eastAsia="en-US" w:bidi="ar-SA"/>
      </w:rPr>
    </w:lvl>
    <w:lvl w:ilvl="7">
      <w:numFmt w:val="bullet"/>
      <w:lvlText w:val="•"/>
      <w:lvlJc w:val="left"/>
      <w:pPr>
        <w:ind w:left="4053" w:hanging="442"/>
      </w:pPr>
      <w:rPr>
        <w:rFonts w:hint="default"/>
        <w:lang w:val="en-US" w:eastAsia="en-US" w:bidi="ar-SA"/>
      </w:rPr>
    </w:lvl>
    <w:lvl w:ilvl="8">
      <w:numFmt w:val="bullet"/>
      <w:lvlText w:val="•"/>
      <w:lvlJc w:val="left"/>
      <w:pPr>
        <w:ind w:left="4568" w:hanging="442"/>
      </w:pPr>
      <w:rPr>
        <w:rFonts w:hint="default"/>
        <w:lang w:val="en-US" w:eastAsia="en-US" w:bidi="ar-SA"/>
      </w:rPr>
    </w:lvl>
  </w:abstractNum>
  <w:abstractNum w:abstractNumId="207" w15:restartNumberingAfterBreak="0">
    <w:nsid w:val="59B125A4"/>
    <w:multiLevelType w:val="hybridMultilevel"/>
    <w:tmpl w:val="864CBA0C"/>
    <w:lvl w:ilvl="0" w:tplc="E6303F0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B3875DA">
      <w:numFmt w:val="bullet"/>
      <w:lvlText w:val="•"/>
      <w:lvlJc w:val="left"/>
      <w:pPr>
        <w:ind w:left="2640" w:hanging="360"/>
      </w:pPr>
      <w:rPr>
        <w:rFonts w:hint="default"/>
        <w:lang w:val="en-US" w:eastAsia="en-US" w:bidi="ar-SA"/>
      </w:rPr>
    </w:lvl>
    <w:lvl w:ilvl="2" w:tplc="C2AAAA4A">
      <w:numFmt w:val="bullet"/>
      <w:lvlText w:val="•"/>
      <w:lvlJc w:val="left"/>
      <w:pPr>
        <w:ind w:left="3600" w:hanging="360"/>
      </w:pPr>
      <w:rPr>
        <w:rFonts w:hint="default"/>
        <w:lang w:val="en-US" w:eastAsia="en-US" w:bidi="ar-SA"/>
      </w:rPr>
    </w:lvl>
    <w:lvl w:ilvl="3" w:tplc="745C75A2">
      <w:numFmt w:val="bullet"/>
      <w:lvlText w:val="•"/>
      <w:lvlJc w:val="left"/>
      <w:pPr>
        <w:ind w:left="4560" w:hanging="360"/>
      </w:pPr>
      <w:rPr>
        <w:rFonts w:hint="default"/>
        <w:lang w:val="en-US" w:eastAsia="en-US" w:bidi="ar-SA"/>
      </w:rPr>
    </w:lvl>
    <w:lvl w:ilvl="4" w:tplc="3788A44A">
      <w:numFmt w:val="bullet"/>
      <w:lvlText w:val="•"/>
      <w:lvlJc w:val="left"/>
      <w:pPr>
        <w:ind w:left="5520" w:hanging="360"/>
      </w:pPr>
      <w:rPr>
        <w:rFonts w:hint="default"/>
        <w:lang w:val="en-US" w:eastAsia="en-US" w:bidi="ar-SA"/>
      </w:rPr>
    </w:lvl>
    <w:lvl w:ilvl="5" w:tplc="244A8FA8">
      <w:numFmt w:val="bullet"/>
      <w:lvlText w:val="•"/>
      <w:lvlJc w:val="left"/>
      <w:pPr>
        <w:ind w:left="6480" w:hanging="360"/>
      </w:pPr>
      <w:rPr>
        <w:rFonts w:hint="default"/>
        <w:lang w:val="en-US" w:eastAsia="en-US" w:bidi="ar-SA"/>
      </w:rPr>
    </w:lvl>
    <w:lvl w:ilvl="6" w:tplc="AB881428">
      <w:numFmt w:val="bullet"/>
      <w:lvlText w:val="•"/>
      <w:lvlJc w:val="left"/>
      <w:pPr>
        <w:ind w:left="7440" w:hanging="360"/>
      </w:pPr>
      <w:rPr>
        <w:rFonts w:hint="default"/>
        <w:lang w:val="en-US" w:eastAsia="en-US" w:bidi="ar-SA"/>
      </w:rPr>
    </w:lvl>
    <w:lvl w:ilvl="7" w:tplc="976C7CE4">
      <w:numFmt w:val="bullet"/>
      <w:lvlText w:val="•"/>
      <w:lvlJc w:val="left"/>
      <w:pPr>
        <w:ind w:left="8400" w:hanging="360"/>
      </w:pPr>
      <w:rPr>
        <w:rFonts w:hint="default"/>
        <w:lang w:val="en-US" w:eastAsia="en-US" w:bidi="ar-SA"/>
      </w:rPr>
    </w:lvl>
    <w:lvl w:ilvl="8" w:tplc="9B302A30">
      <w:numFmt w:val="bullet"/>
      <w:lvlText w:val="•"/>
      <w:lvlJc w:val="left"/>
      <w:pPr>
        <w:ind w:left="9360" w:hanging="360"/>
      </w:pPr>
      <w:rPr>
        <w:rFonts w:hint="default"/>
        <w:lang w:val="en-US" w:eastAsia="en-US" w:bidi="ar-SA"/>
      </w:rPr>
    </w:lvl>
  </w:abstractNum>
  <w:abstractNum w:abstractNumId="208" w15:restartNumberingAfterBreak="0">
    <w:nsid w:val="5A0E11D7"/>
    <w:multiLevelType w:val="hybridMultilevel"/>
    <w:tmpl w:val="42262A7E"/>
    <w:lvl w:ilvl="0" w:tplc="9E56C09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A28CE8C">
      <w:numFmt w:val="bullet"/>
      <w:lvlText w:val="•"/>
      <w:lvlJc w:val="left"/>
      <w:pPr>
        <w:ind w:left="2640" w:hanging="360"/>
      </w:pPr>
      <w:rPr>
        <w:rFonts w:hint="default"/>
        <w:lang w:val="en-US" w:eastAsia="en-US" w:bidi="ar-SA"/>
      </w:rPr>
    </w:lvl>
    <w:lvl w:ilvl="2" w:tplc="7A3025C2">
      <w:numFmt w:val="bullet"/>
      <w:lvlText w:val="•"/>
      <w:lvlJc w:val="left"/>
      <w:pPr>
        <w:ind w:left="3600" w:hanging="360"/>
      </w:pPr>
      <w:rPr>
        <w:rFonts w:hint="default"/>
        <w:lang w:val="en-US" w:eastAsia="en-US" w:bidi="ar-SA"/>
      </w:rPr>
    </w:lvl>
    <w:lvl w:ilvl="3" w:tplc="E77C1D2E">
      <w:numFmt w:val="bullet"/>
      <w:lvlText w:val="•"/>
      <w:lvlJc w:val="left"/>
      <w:pPr>
        <w:ind w:left="4560" w:hanging="360"/>
      </w:pPr>
      <w:rPr>
        <w:rFonts w:hint="default"/>
        <w:lang w:val="en-US" w:eastAsia="en-US" w:bidi="ar-SA"/>
      </w:rPr>
    </w:lvl>
    <w:lvl w:ilvl="4" w:tplc="B4D00360">
      <w:numFmt w:val="bullet"/>
      <w:lvlText w:val="•"/>
      <w:lvlJc w:val="left"/>
      <w:pPr>
        <w:ind w:left="5520" w:hanging="360"/>
      </w:pPr>
      <w:rPr>
        <w:rFonts w:hint="default"/>
        <w:lang w:val="en-US" w:eastAsia="en-US" w:bidi="ar-SA"/>
      </w:rPr>
    </w:lvl>
    <w:lvl w:ilvl="5" w:tplc="F9862EBC">
      <w:numFmt w:val="bullet"/>
      <w:lvlText w:val="•"/>
      <w:lvlJc w:val="left"/>
      <w:pPr>
        <w:ind w:left="6480" w:hanging="360"/>
      </w:pPr>
      <w:rPr>
        <w:rFonts w:hint="default"/>
        <w:lang w:val="en-US" w:eastAsia="en-US" w:bidi="ar-SA"/>
      </w:rPr>
    </w:lvl>
    <w:lvl w:ilvl="6" w:tplc="596016B4">
      <w:numFmt w:val="bullet"/>
      <w:lvlText w:val="•"/>
      <w:lvlJc w:val="left"/>
      <w:pPr>
        <w:ind w:left="7440" w:hanging="360"/>
      </w:pPr>
      <w:rPr>
        <w:rFonts w:hint="default"/>
        <w:lang w:val="en-US" w:eastAsia="en-US" w:bidi="ar-SA"/>
      </w:rPr>
    </w:lvl>
    <w:lvl w:ilvl="7" w:tplc="34AC2A70">
      <w:numFmt w:val="bullet"/>
      <w:lvlText w:val="•"/>
      <w:lvlJc w:val="left"/>
      <w:pPr>
        <w:ind w:left="8400" w:hanging="360"/>
      </w:pPr>
      <w:rPr>
        <w:rFonts w:hint="default"/>
        <w:lang w:val="en-US" w:eastAsia="en-US" w:bidi="ar-SA"/>
      </w:rPr>
    </w:lvl>
    <w:lvl w:ilvl="8" w:tplc="8E68A78A">
      <w:numFmt w:val="bullet"/>
      <w:lvlText w:val="•"/>
      <w:lvlJc w:val="left"/>
      <w:pPr>
        <w:ind w:left="9360" w:hanging="360"/>
      </w:pPr>
      <w:rPr>
        <w:rFonts w:hint="default"/>
        <w:lang w:val="en-US" w:eastAsia="en-US" w:bidi="ar-SA"/>
      </w:rPr>
    </w:lvl>
  </w:abstractNum>
  <w:abstractNum w:abstractNumId="209" w15:restartNumberingAfterBreak="0">
    <w:nsid w:val="5A3D1FE6"/>
    <w:multiLevelType w:val="hybridMultilevel"/>
    <w:tmpl w:val="BFDE4B3A"/>
    <w:lvl w:ilvl="0" w:tplc="7BF87D5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2E8F7BC">
      <w:numFmt w:val="bullet"/>
      <w:lvlText w:val="•"/>
      <w:lvlJc w:val="left"/>
      <w:pPr>
        <w:ind w:left="2640" w:hanging="360"/>
      </w:pPr>
      <w:rPr>
        <w:rFonts w:hint="default"/>
        <w:lang w:val="en-US" w:eastAsia="en-US" w:bidi="ar-SA"/>
      </w:rPr>
    </w:lvl>
    <w:lvl w:ilvl="2" w:tplc="8C6C6DE8">
      <w:numFmt w:val="bullet"/>
      <w:lvlText w:val="•"/>
      <w:lvlJc w:val="left"/>
      <w:pPr>
        <w:ind w:left="3600" w:hanging="360"/>
      </w:pPr>
      <w:rPr>
        <w:rFonts w:hint="default"/>
        <w:lang w:val="en-US" w:eastAsia="en-US" w:bidi="ar-SA"/>
      </w:rPr>
    </w:lvl>
    <w:lvl w:ilvl="3" w:tplc="F294E102">
      <w:numFmt w:val="bullet"/>
      <w:lvlText w:val="•"/>
      <w:lvlJc w:val="left"/>
      <w:pPr>
        <w:ind w:left="4560" w:hanging="360"/>
      </w:pPr>
      <w:rPr>
        <w:rFonts w:hint="default"/>
        <w:lang w:val="en-US" w:eastAsia="en-US" w:bidi="ar-SA"/>
      </w:rPr>
    </w:lvl>
    <w:lvl w:ilvl="4" w:tplc="86C80C6A">
      <w:numFmt w:val="bullet"/>
      <w:lvlText w:val="•"/>
      <w:lvlJc w:val="left"/>
      <w:pPr>
        <w:ind w:left="5520" w:hanging="360"/>
      </w:pPr>
      <w:rPr>
        <w:rFonts w:hint="default"/>
        <w:lang w:val="en-US" w:eastAsia="en-US" w:bidi="ar-SA"/>
      </w:rPr>
    </w:lvl>
    <w:lvl w:ilvl="5" w:tplc="9EEC4D6C">
      <w:numFmt w:val="bullet"/>
      <w:lvlText w:val="•"/>
      <w:lvlJc w:val="left"/>
      <w:pPr>
        <w:ind w:left="6480" w:hanging="360"/>
      </w:pPr>
      <w:rPr>
        <w:rFonts w:hint="default"/>
        <w:lang w:val="en-US" w:eastAsia="en-US" w:bidi="ar-SA"/>
      </w:rPr>
    </w:lvl>
    <w:lvl w:ilvl="6" w:tplc="7A7A349A">
      <w:numFmt w:val="bullet"/>
      <w:lvlText w:val="•"/>
      <w:lvlJc w:val="left"/>
      <w:pPr>
        <w:ind w:left="7440" w:hanging="360"/>
      </w:pPr>
      <w:rPr>
        <w:rFonts w:hint="default"/>
        <w:lang w:val="en-US" w:eastAsia="en-US" w:bidi="ar-SA"/>
      </w:rPr>
    </w:lvl>
    <w:lvl w:ilvl="7" w:tplc="63AE643E">
      <w:numFmt w:val="bullet"/>
      <w:lvlText w:val="•"/>
      <w:lvlJc w:val="left"/>
      <w:pPr>
        <w:ind w:left="8400" w:hanging="360"/>
      </w:pPr>
      <w:rPr>
        <w:rFonts w:hint="default"/>
        <w:lang w:val="en-US" w:eastAsia="en-US" w:bidi="ar-SA"/>
      </w:rPr>
    </w:lvl>
    <w:lvl w:ilvl="8" w:tplc="1F2C2AAA">
      <w:numFmt w:val="bullet"/>
      <w:lvlText w:val="•"/>
      <w:lvlJc w:val="left"/>
      <w:pPr>
        <w:ind w:left="9360" w:hanging="360"/>
      </w:pPr>
      <w:rPr>
        <w:rFonts w:hint="default"/>
        <w:lang w:val="en-US" w:eastAsia="en-US" w:bidi="ar-SA"/>
      </w:rPr>
    </w:lvl>
  </w:abstractNum>
  <w:abstractNum w:abstractNumId="210" w15:restartNumberingAfterBreak="0">
    <w:nsid w:val="5B4706C6"/>
    <w:multiLevelType w:val="hybridMultilevel"/>
    <w:tmpl w:val="FD44CE36"/>
    <w:lvl w:ilvl="0" w:tplc="76F058E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446F080">
      <w:numFmt w:val="bullet"/>
      <w:lvlText w:val="•"/>
      <w:lvlJc w:val="left"/>
      <w:pPr>
        <w:ind w:left="2640" w:hanging="360"/>
      </w:pPr>
      <w:rPr>
        <w:rFonts w:hint="default"/>
        <w:lang w:val="en-US" w:eastAsia="en-US" w:bidi="ar-SA"/>
      </w:rPr>
    </w:lvl>
    <w:lvl w:ilvl="2" w:tplc="264EFA8A">
      <w:numFmt w:val="bullet"/>
      <w:lvlText w:val="•"/>
      <w:lvlJc w:val="left"/>
      <w:pPr>
        <w:ind w:left="3600" w:hanging="360"/>
      </w:pPr>
      <w:rPr>
        <w:rFonts w:hint="default"/>
        <w:lang w:val="en-US" w:eastAsia="en-US" w:bidi="ar-SA"/>
      </w:rPr>
    </w:lvl>
    <w:lvl w:ilvl="3" w:tplc="3A74BFEA">
      <w:numFmt w:val="bullet"/>
      <w:lvlText w:val="•"/>
      <w:lvlJc w:val="left"/>
      <w:pPr>
        <w:ind w:left="4560" w:hanging="360"/>
      </w:pPr>
      <w:rPr>
        <w:rFonts w:hint="default"/>
        <w:lang w:val="en-US" w:eastAsia="en-US" w:bidi="ar-SA"/>
      </w:rPr>
    </w:lvl>
    <w:lvl w:ilvl="4" w:tplc="F74A786A">
      <w:numFmt w:val="bullet"/>
      <w:lvlText w:val="•"/>
      <w:lvlJc w:val="left"/>
      <w:pPr>
        <w:ind w:left="5520" w:hanging="360"/>
      </w:pPr>
      <w:rPr>
        <w:rFonts w:hint="default"/>
        <w:lang w:val="en-US" w:eastAsia="en-US" w:bidi="ar-SA"/>
      </w:rPr>
    </w:lvl>
    <w:lvl w:ilvl="5" w:tplc="0512C642">
      <w:numFmt w:val="bullet"/>
      <w:lvlText w:val="•"/>
      <w:lvlJc w:val="left"/>
      <w:pPr>
        <w:ind w:left="6480" w:hanging="360"/>
      </w:pPr>
      <w:rPr>
        <w:rFonts w:hint="default"/>
        <w:lang w:val="en-US" w:eastAsia="en-US" w:bidi="ar-SA"/>
      </w:rPr>
    </w:lvl>
    <w:lvl w:ilvl="6" w:tplc="6F2695F2">
      <w:numFmt w:val="bullet"/>
      <w:lvlText w:val="•"/>
      <w:lvlJc w:val="left"/>
      <w:pPr>
        <w:ind w:left="7440" w:hanging="360"/>
      </w:pPr>
      <w:rPr>
        <w:rFonts w:hint="default"/>
        <w:lang w:val="en-US" w:eastAsia="en-US" w:bidi="ar-SA"/>
      </w:rPr>
    </w:lvl>
    <w:lvl w:ilvl="7" w:tplc="EF484204">
      <w:numFmt w:val="bullet"/>
      <w:lvlText w:val="•"/>
      <w:lvlJc w:val="left"/>
      <w:pPr>
        <w:ind w:left="8400" w:hanging="360"/>
      </w:pPr>
      <w:rPr>
        <w:rFonts w:hint="default"/>
        <w:lang w:val="en-US" w:eastAsia="en-US" w:bidi="ar-SA"/>
      </w:rPr>
    </w:lvl>
    <w:lvl w:ilvl="8" w:tplc="0F6E2D2A">
      <w:numFmt w:val="bullet"/>
      <w:lvlText w:val="•"/>
      <w:lvlJc w:val="left"/>
      <w:pPr>
        <w:ind w:left="9360" w:hanging="360"/>
      </w:pPr>
      <w:rPr>
        <w:rFonts w:hint="default"/>
        <w:lang w:val="en-US" w:eastAsia="en-US" w:bidi="ar-SA"/>
      </w:rPr>
    </w:lvl>
  </w:abstractNum>
  <w:abstractNum w:abstractNumId="211" w15:restartNumberingAfterBreak="0">
    <w:nsid w:val="5BCC694E"/>
    <w:multiLevelType w:val="hybridMultilevel"/>
    <w:tmpl w:val="20E44B28"/>
    <w:lvl w:ilvl="0" w:tplc="BC78D74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2F492B0">
      <w:numFmt w:val="bullet"/>
      <w:lvlText w:val="•"/>
      <w:lvlJc w:val="left"/>
      <w:pPr>
        <w:ind w:left="2640" w:hanging="360"/>
      </w:pPr>
      <w:rPr>
        <w:rFonts w:hint="default"/>
        <w:lang w:val="en-US" w:eastAsia="en-US" w:bidi="ar-SA"/>
      </w:rPr>
    </w:lvl>
    <w:lvl w:ilvl="2" w:tplc="E230FA16">
      <w:numFmt w:val="bullet"/>
      <w:lvlText w:val="•"/>
      <w:lvlJc w:val="left"/>
      <w:pPr>
        <w:ind w:left="3600" w:hanging="360"/>
      </w:pPr>
      <w:rPr>
        <w:rFonts w:hint="default"/>
        <w:lang w:val="en-US" w:eastAsia="en-US" w:bidi="ar-SA"/>
      </w:rPr>
    </w:lvl>
    <w:lvl w:ilvl="3" w:tplc="DC288F74">
      <w:numFmt w:val="bullet"/>
      <w:lvlText w:val="•"/>
      <w:lvlJc w:val="left"/>
      <w:pPr>
        <w:ind w:left="4560" w:hanging="360"/>
      </w:pPr>
      <w:rPr>
        <w:rFonts w:hint="default"/>
        <w:lang w:val="en-US" w:eastAsia="en-US" w:bidi="ar-SA"/>
      </w:rPr>
    </w:lvl>
    <w:lvl w:ilvl="4" w:tplc="BFD85292">
      <w:numFmt w:val="bullet"/>
      <w:lvlText w:val="•"/>
      <w:lvlJc w:val="left"/>
      <w:pPr>
        <w:ind w:left="5520" w:hanging="360"/>
      </w:pPr>
      <w:rPr>
        <w:rFonts w:hint="default"/>
        <w:lang w:val="en-US" w:eastAsia="en-US" w:bidi="ar-SA"/>
      </w:rPr>
    </w:lvl>
    <w:lvl w:ilvl="5" w:tplc="2932D0C2">
      <w:numFmt w:val="bullet"/>
      <w:lvlText w:val="•"/>
      <w:lvlJc w:val="left"/>
      <w:pPr>
        <w:ind w:left="6480" w:hanging="360"/>
      </w:pPr>
      <w:rPr>
        <w:rFonts w:hint="default"/>
        <w:lang w:val="en-US" w:eastAsia="en-US" w:bidi="ar-SA"/>
      </w:rPr>
    </w:lvl>
    <w:lvl w:ilvl="6" w:tplc="5F92D054">
      <w:numFmt w:val="bullet"/>
      <w:lvlText w:val="•"/>
      <w:lvlJc w:val="left"/>
      <w:pPr>
        <w:ind w:left="7440" w:hanging="360"/>
      </w:pPr>
      <w:rPr>
        <w:rFonts w:hint="default"/>
        <w:lang w:val="en-US" w:eastAsia="en-US" w:bidi="ar-SA"/>
      </w:rPr>
    </w:lvl>
    <w:lvl w:ilvl="7" w:tplc="A3405C38">
      <w:numFmt w:val="bullet"/>
      <w:lvlText w:val="•"/>
      <w:lvlJc w:val="left"/>
      <w:pPr>
        <w:ind w:left="8400" w:hanging="360"/>
      </w:pPr>
      <w:rPr>
        <w:rFonts w:hint="default"/>
        <w:lang w:val="en-US" w:eastAsia="en-US" w:bidi="ar-SA"/>
      </w:rPr>
    </w:lvl>
    <w:lvl w:ilvl="8" w:tplc="394694A6">
      <w:numFmt w:val="bullet"/>
      <w:lvlText w:val="•"/>
      <w:lvlJc w:val="left"/>
      <w:pPr>
        <w:ind w:left="9360" w:hanging="360"/>
      </w:pPr>
      <w:rPr>
        <w:rFonts w:hint="default"/>
        <w:lang w:val="en-US" w:eastAsia="en-US" w:bidi="ar-SA"/>
      </w:rPr>
    </w:lvl>
  </w:abstractNum>
  <w:abstractNum w:abstractNumId="212" w15:restartNumberingAfterBreak="0">
    <w:nsid w:val="5C7E1E52"/>
    <w:multiLevelType w:val="hybridMultilevel"/>
    <w:tmpl w:val="B7F6E1C2"/>
    <w:lvl w:ilvl="0" w:tplc="74902A4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1549106">
      <w:numFmt w:val="bullet"/>
      <w:lvlText w:val="•"/>
      <w:lvlJc w:val="left"/>
      <w:pPr>
        <w:ind w:left="2640" w:hanging="360"/>
      </w:pPr>
      <w:rPr>
        <w:rFonts w:hint="default"/>
        <w:lang w:val="en-US" w:eastAsia="en-US" w:bidi="ar-SA"/>
      </w:rPr>
    </w:lvl>
    <w:lvl w:ilvl="2" w:tplc="3560F398">
      <w:numFmt w:val="bullet"/>
      <w:lvlText w:val="•"/>
      <w:lvlJc w:val="left"/>
      <w:pPr>
        <w:ind w:left="3600" w:hanging="360"/>
      </w:pPr>
      <w:rPr>
        <w:rFonts w:hint="default"/>
        <w:lang w:val="en-US" w:eastAsia="en-US" w:bidi="ar-SA"/>
      </w:rPr>
    </w:lvl>
    <w:lvl w:ilvl="3" w:tplc="BA7CA36A">
      <w:numFmt w:val="bullet"/>
      <w:lvlText w:val="•"/>
      <w:lvlJc w:val="left"/>
      <w:pPr>
        <w:ind w:left="4560" w:hanging="360"/>
      </w:pPr>
      <w:rPr>
        <w:rFonts w:hint="default"/>
        <w:lang w:val="en-US" w:eastAsia="en-US" w:bidi="ar-SA"/>
      </w:rPr>
    </w:lvl>
    <w:lvl w:ilvl="4" w:tplc="C108F5F6">
      <w:numFmt w:val="bullet"/>
      <w:lvlText w:val="•"/>
      <w:lvlJc w:val="left"/>
      <w:pPr>
        <w:ind w:left="5520" w:hanging="360"/>
      </w:pPr>
      <w:rPr>
        <w:rFonts w:hint="default"/>
        <w:lang w:val="en-US" w:eastAsia="en-US" w:bidi="ar-SA"/>
      </w:rPr>
    </w:lvl>
    <w:lvl w:ilvl="5" w:tplc="985EC7F8">
      <w:numFmt w:val="bullet"/>
      <w:lvlText w:val="•"/>
      <w:lvlJc w:val="left"/>
      <w:pPr>
        <w:ind w:left="6480" w:hanging="360"/>
      </w:pPr>
      <w:rPr>
        <w:rFonts w:hint="default"/>
        <w:lang w:val="en-US" w:eastAsia="en-US" w:bidi="ar-SA"/>
      </w:rPr>
    </w:lvl>
    <w:lvl w:ilvl="6" w:tplc="1D28ED54">
      <w:numFmt w:val="bullet"/>
      <w:lvlText w:val="•"/>
      <w:lvlJc w:val="left"/>
      <w:pPr>
        <w:ind w:left="7440" w:hanging="360"/>
      </w:pPr>
      <w:rPr>
        <w:rFonts w:hint="default"/>
        <w:lang w:val="en-US" w:eastAsia="en-US" w:bidi="ar-SA"/>
      </w:rPr>
    </w:lvl>
    <w:lvl w:ilvl="7" w:tplc="5E2656C8">
      <w:numFmt w:val="bullet"/>
      <w:lvlText w:val="•"/>
      <w:lvlJc w:val="left"/>
      <w:pPr>
        <w:ind w:left="8400" w:hanging="360"/>
      </w:pPr>
      <w:rPr>
        <w:rFonts w:hint="default"/>
        <w:lang w:val="en-US" w:eastAsia="en-US" w:bidi="ar-SA"/>
      </w:rPr>
    </w:lvl>
    <w:lvl w:ilvl="8" w:tplc="C840E624">
      <w:numFmt w:val="bullet"/>
      <w:lvlText w:val="•"/>
      <w:lvlJc w:val="left"/>
      <w:pPr>
        <w:ind w:left="9360" w:hanging="360"/>
      </w:pPr>
      <w:rPr>
        <w:rFonts w:hint="default"/>
        <w:lang w:val="en-US" w:eastAsia="en-US" w:bidi="ar-SA"/>
      </w:rPr>
    </w:lvl>
  </w:abstractNum>
  <w:abstractNum w:abstractNumId="213" w15:restartNumberingAfterBreak="0">
    <w:nsid w:val="5DBC3450"/>
    <w:multiLevelType w:val="hybridMultilevel"/>
    <w:tmpl w:val="2586EA30"/>
    <w:lvl w:ilvl="0" w:tplc="BFB059E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66EBF82">
      <w:numFmt w:val="bullet"/>
      <w:lvlText w:val="•"/>
      <w:lvlJc w:val="left"/>
      <w:pPr>
        <w:ind w:left="2640" w:hanging="360"/>
      </w:pPr>
      <w:rPr>
        <w:rFonts w:hint="default"/>
        <w:lang w:val="en-US" w:eastAsia="en-US" w:bidi="ar-SA"/>
      </w:rPr>
    </w:lvl>
    <w:lvl w:ilvl="2" w:tplc="6C3CB626">
      <w:numFmt w:val="bullet"/>
      <w:lvlText w:val="•"/>
      <w:lvlJc w:val="left"/>
      <w:pPr>
        <w:ind w:left="3600" w:hanging="360"/>
      </w:pPr>
      <w:rPr>
        <w:rFonts w:hint="default"/>
        <w:lang w:val="en-US" w:eastAsia="en-US" w:bidi="ar-SA"/>
      </w:rPr>
    </w:lvl>
    <w:lvl w:ilvl="3" w:tplc="53402BD2">
      <w:numFmt w:val="bullet"/>
      <w:lvlText w:val="•"/>
      <w:lvlJc w:val="left"/>
      <w:pPr>
        <w:ind w:left="4560" w:hanging="360"/>
      </w:pPr>
      <w:rPr>
        <w:rFonts w:hint="default"/>
        <w:lang w:val="en-US" w:eastAsia="en-US" w:bidi="ar-SA"/>
      </w:rPr>
    </w:lvl>
    <w:lvl w:ilvl="4" w:tplc="7E364940">
      <w:numFmt w:val="bullet"/>
      <w:lvlText w:val="•"/>
      <w:lvlJc w:val="left"/>
      <w:pPr>
        <w:ind w:left="5520" w:hanging="360"/>
      </w:pPr>
      <w:rPr>
        <w:rFonts w:hint="default"/>
        <w:lang w:val="en-US" w:eastAsia="en-US" w:bidi="ar-SA"/>
      </w:rPr>
    </w:lvl>
    <w:lvl w:ilvl="5" w:tplc="A20C19D8">
      <w:numFmt w:val="bullet"/>
      <w:lvlText w:val="•"/>
      <w:lvlJc w:val="left"/>
      <w:pPr>
        <w:ind w:left="6480" w:hanging="360"/>
      </w:pPr>
      <w:rPr>
        <w:rFonts w:hint="default"/>
        <w:lang w:val="en-US" w:eastAsia="en-US" w:bidi="ar-SA"/>
      </w:rPr>
    </w:lvl>
    <w:lvl w:ilvl="6" w:tplc="CE4CB418">
      <w:numFmt w:val="bullet"/>
      <w:lvlText w:val="•"/>
      <w:lvlJc w:val="left"/>
      <w:pPr>
        <w:ind w:left="7440" w:hanging="360"/>
      </w:pPr>
      <w:rPr>
        <w:rFonts w:hint="default"/>
        <w:lang w:val="en-US" w:eastAsia="en-US" w:bidi="ar-SA"/>
      </w:rPr>
    </w:lvl>
    <w:lvl w:ilvl="7" w:tplc="83060D2A">
      <w:numFmt w:val="bullet"/>
      <w:lvlText w:val="•"/>
      <w:lvlJc w:val="left"/>
      <w:pPr>
        <w:ind w:left="8400" w:hanging="360"/>
      </w:pPr>
      <w:rPr>
        <w:rFonts w:hint="default"/>
        <w:lang w:val="en-US" w:eastAsia="en-US" w:bidi="ar-SA"/>
      </w:rPr>
    </w:lvl>
    <w:lvl w:ilvl="8" w:tplc="45B6B5FA">
      <w:numFmt w:val="bullet"/>
      <w:lvlText w:val="•"/>
      <w:lvlJc w:val="left"/>
      <w:pPr>
        <w:ind w:left="9360" w:hanging="360"/>
      </w:pPr>
      <w:rPr>
        <w:rFonts w:hint="default"/>
        <w:lang w:val="en-US" w:eastAsia="en-US" w:bidi="ar-SA"/>
      </w:rPr>
    </w:lvl>
  </w:abstractNum>
  <w:abstractNum w:abstractNumId="214" w15:restartNumberingAfterBreak="0">
    <w:nsid w:val="5DDB6186"/>
    <w:multiLevelType w:val="hybridMultilevel"/>
    <w:tmpl w:val="4AD42D88"/>
    <w:lvl w:ilvl="0" w:tplc="214A5AE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8768EC8">
      <w:numFmt w:val="bullet"/>
      <w:lvlText w:val="•"/>
      <w:lvlJc w:val="left"/>
      <w:pPr>
        <w:ind w:left="2640" w:hanging="360"/>
      </w:pPr>
      <w:rPr>
        <w:rFonts w:hint="default"/>
        <w:lang w:val="en-US" w:eastAsia="en-US" w:bidi="ar-SA"/>
      </w:rPr>
    </w:lvl>
    <w:lvl w:ilvl="2" w:tplc="058C48BE">
      <w:numFmt w:val="bullet"/>
      <w:lvlText w:val="•"/>
      <w:lvlJc w:val="left"/>
      <w:pPr>
        <w:ind w:left="3600" w:hanging="360"/>
      </w:pPr>
      <w:rPr>
        <w:rFonts w:hint="default"/>
        <w:lang w:val="en-US" w:eastAsia="en-US" w:bidi="ar-SA"/>
      </w:rPr>
    </w:lvl>
    <w:lvl w:ilvl="3" w:tplc="F15016F0">
      <w:numFmt w:val="bullet"/>
      <w:lvlText w:val="•"/>
      <w:lvlJc w:val="left"/>
      <w:pPr>
        <w:ind w:left="4560" w:hanging="360"/>
      </w:pPr>
      <w:rPr>
        <w:rFonts w:hint="default"/>
        <w:lang w:val="en-US" w:eastAsia="en-US" w:bidi="ar-SA"/>
      </w:rPr>
    </w:lvl>
    <w:lvl w:ilvl="4" w:tplc="75444CFE">
      <w:numFmt w:val="bullet"/>
      <w:lvlText w:val="•"/>
      <w:lvlJc w:val="left"/>
      <w:pPr>
        <w:ind w:left="5520" w:hanging="360"/>
      </w:pPr>
      <w:rPr>
        <w:rFonts w:hint="default"/>
        <w:lang w:val="en-US" w:eastAsia="en-US" w:bidi="ar-SA"/>
      </w:rPr>
    </w:lvl>
    <w:lvl w:ilvl="5" w:tplc="000E9A46">
      <w:numFmt w:val="bullet"/>
      <w:lvlText w:val="•"/>
      <w:lvlJc w:val="left"/>
      <w:pPr>
        <w:ind w:left="6480" w:hanging="360"/>
      </w:pPr>
      <w:rPr>
        <w:rFonts w:hint="default"/>
        <w:lang w:val="en-US" w:eastAsia="en-US" w:bidi="ar-SA"/>
      </w:rPr>
    </w:lvl>
    <w:lvl w:ilvl="6" w:tplc="FB429732">
      <w:numFmt w:val="bullet"/>
      <w:lvlText w:val="•"/>
      <w:lvlJc w:val="left"/>
      <w:pPr>
        <w:ind w:left="7440" w:hanging="360"/>
      </w:pPr>
      <w:rPr>
        <w:rFonts w:hint="default"/>
        <w:lang w:val="en-US" w:eastAsia="en-US" w:bidi="ar-SA"/>
      </w:rPr>
    </w:lvl>
    <w:lvl w:ilvl="7" w:tplc="071C1E98">
      <w:numFmt w:val="bullet"/>
      <w:lvlText w:val="•"/>
      <w:lvlJc w:val="left"/>
      <w:pPr>
        <w:ind w:left="8400" w:hanging="360"/>
      </w:pPr>
      <w:rPr>
        <w:rFonts w:hint="default"/>
        <w:lang w:val="en-US" w:eastAsia="en-US" w:bidi="ar-SA"/>
      </w:rPr>
    </w:lvl>
    <w:lvl w:ilvl="8" w:tplc="26120A6E">
      <w:numFmt w:val="bullet"/>
      <w:lvlText w:val="•"/>
      <w:lvlJc w:val="left"/>
      <w:pPr>
        <w:ind w:left="9360" w:hanging="360"/>
      </w:pPr>
      <w:rPr>
        <w:rFonts w:hint="default"/>
        <w:lang w:val="en-US" w:eastAsia="en-US" w:bidi="ar-SA"/>
      </w:rPr>
    </w:lvl>
  </w:abstractNum>
  <w:abstractNum w:abstractNumId="215" w15:restartNumberingAfterBreak="0">
    <w:nsid w:val="5DE269EB"/>
    <w:multiLevelType w:val="hybridMultilevel"/>
    <w:tmpl w:val="3B5A5C0E"/>
    <w:lvl w:ilvl="0" w:tplc="F51CF45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D08C24C">
      <w:numFmt w:val="bullet"/>
      <w:lvlText w:val="•"/>
      <w:lvlJc w:val="left"/>
      <w:pPr>
        <w:ind w:left="2640" w:hanging="360"/>
      </w:pPr>
      <w:rPr>
        <w:rFonts w:hint="default"/>
        <w:lang w:val="en-US" w:eastAsia="en-US" w:bidi="ar-SA"/>
      </w:rPr>
    </w:lvl>
    <w:lvl w:ilvl="2" w:tplc="7564E7FA">
      <w:numFmt w:val="bullet"/>
      <w:lvlText w:val="•"/>
      <w:lvlJc w:val="left"/>
      <w:pPr>
        <w:ind w:left="3600" w:hanging="360"/>
      </w:pPr>
      <w:rPr>
        <w:rFonts w:hint="default"/>
        <w:lang w:val="en-US" w:eastAsia="en-US" w:bidi="ar-SA"/>
      </w:rPr>
    </w:lvl>
    <w:lvl w:ilvl="3" w:tplc="22E04D04">
      <w:numFmt w:val="bullet"/>
      <w:lvlText w:val="•"/>
      <w:lvlJc w:val="left"/>
      <w:pPr>
        <w:ind w:left="4560" w:hanging="360"/>
      </w:pPr>
      <w:rPr>
        <w:rFonts w:hint="default"/>
        <w:lang w:val="en-US" w:eastAsia="en-US" w:bidi="ar-SA"/>
      </w:rPr>
    </w:lvl>
    <w:lvl w:ilvl="4" w:tplc="E1F075E6">
      <w:numFmt w:val="bullet"/>
      <w:lvlText w:val="•"/>
      <w:lvlJc w:val="left"/>
      <w:pPr>
        <w:ind w:left="5520" w:hanging="360"/>
      </w:pPr>
      <w:rPr>
        <w:rFonts w:hint="default"/>
        <w:lang w:val="en-US" w:eastAsia="en-US" w:bidi="ar-SA"/>
      </w:rPr>
    </w:lvl>
    <w:lvl w:ilvl="5" w:tplc="8228A436">
      <w:numFmt w:val="bullet"/>
      <w:lvlText w:val="•"/>
      <w:lvlJc w:val="left"/>
      <w:pPr>
        <w:ind w:left="6480" w:hanging="360"/>
      </w:pPr>
      <w:rPr>
        <w:rFonts w:hint="default"/>
        <w:lang w:val="en-US" w:eastAsia="en-US" w:bidi="ar-SA"/>
      </w:rPr>
    </w:lvl>
    <w:lvl w:ilvl="6" w:tplc="2C1A4C60">
      <w:numFmt w:val="bullet"/>
      <w:lvlText w:val="•"/>
      <w:lvlJc w:val="left"/>
      <w:pPr>
        <w:ind w:left="7440" w:hanging="360"/>
      </w:pPr>
      <w:rPr>
        <w:rFonts w:hint="default"/>
        <w:lang w:val="en-US" w:eastAsia="en-US" w:bidi="ar-SA"/>
      </w:rPr>
    </w:lvl>
    <w:lvl w:ilvl="7" w:tplc="7F9E5D10">
      <w:numFmt w:val="bullet"/>
      <w:lvlText w:val="•"/>
      <w:lvlJc w:val="left"/>
      <w:pPr>
        <w:ind w:left="8400" w:hanging="360"/>
      </w:pPr>
      <w:rPr>
        <w:rFonts w:hint="default"/>
        <w:lang w:val="en-US" w:eastAsia="en-US" w:bidi="ar-SA"/>
      </w:rPr>
    </w:lvl>
    <w:lvl w:ilvl="8" w:tplc="B21C5CEE">
      <w:numFmt w:val="bullet"/>
      <w:lvlText w:val="•"/>
      <w:lvlJc w:val="left"/>
      <w:pPr>
        <w:ind w:left="9360" w:hanging="360"/>
      </w:pPr>
      <w:rPr>
        <w:rFonts w:hint="default"/>
        <w:lang w:val="en-US" w:eastAsia="en-US" w:bidi="ar-SA"/>
      </w:rPr>
    </w:lvl>
  </w:abstractNum>
  <w:abstractNum w:abstractNumId="216" w15:restartNumberingAfterBreak="0">
    <w:nsid w:val="5E1E6CB5"/>
    <w:multiLevelType w:val="hybridMultilevel"/>
    <w:tmpl w:val="538EE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7" w15:restartNumberingAfterBreak="0">
    <w:nsid w:val="5E2D1C7E"/>
    <w:multiLevelType w:val="multilevel"/>
    <w:tmpl w:val="7C18068A"/>
    <w:lvl w:ilvl="0">
      <w:start w:val="4"/>
      <w:numFmt w:val="decimal"/>
      <w:lvlText w:val="%1"/>
      <w:lvlJc w:val="left"/>
      <w:pPr>
        <w:ind w:left="1766" w:hanging="807"/>
      </w:pPr>
      <w:rPr>
        <w:rFonts w:hint="default"/>
        <w:lang w:val="en-US" w:eastAsia="en-US" w:bidi="ar-SA"/>
      </w:rPr>
    </w:lvl>
    <w:lvl w:ilvl="1">
      <w:start w:val="4"/>
      <w:numFmt w:val="decimal"/>
      <w:lvlText w:val="%1.%2"/>
      <w:lvlJc w:val="left"/>
      <w:pPr>
        <w:ind w:left="1766" w:hanging="807"/>
      </w:pPr>
      <w:rPr>
        <w:rFonts w:ascii="Times New Roman" w:eastAsia="Times New Roman" w:hAnsi="Times New Roman" w:cs="Times New Roman" w:hint="default"/>
        <w:b w:val="0"/>
        <w:bCs w:val="0"/>
        <w:i w:val="0"/>
        <w:iCs w:val="0"/>
        <w:spacing w:val="0"/>
        <w:w w:val="99"/>
        <w:sz w:val="22"/>
        <w:szCs w:val="22"/>
        <w:lang w:val="en-US" w:eastAsia="en-US" w:bidi="ar-SA"/>
      </w:rPr>
    </w:lvl>
    <w:lvl w:ilvl="2">
      <w:start w:val="1"/>
      <w:numFmt w:val="decimal"/>
      <w:lvlText w:val="%1.%2.%3"/>
      <w:lvlJc w:val="left"/>
      <w:pPr>
        <w:ind w:left="1402" w:hanging="442"/>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2622" w:hanging="442"/>
      </w:pPr>
      <w:rPr>
        <w:rFonts w:hint="default"/>
        <w:lang w:val="en-US" w:eastAsia="en-US" w:bidi="ar-SA"/>
      </w:rPr>
    </w:lvl>
    <w:lvl w:ilvl="4">
      <w:numFmt w:val="bullet"/>
      <w:lvlText w:val="•"/>
      <w:lvlJc w:val="left"/>
      <w:pPr>
        <w:ind w:left="3053" w:hanging="442"/>
      </w:pPr>
      <w:rPr>
        <w:rFonts w:hint="default"/>
        <w:lang w:val="en-US" w:eastAsia="en-US" w:bidi="ar-SA"/>
      </w:rPr>
    </w:lvl>
    <w:lvl w:ilvl="5">
      <w:numFmt w:val="bullet"/>
      <w:lvlText w:val="•"/>
      <w:lvlJc w:val="left"/>
      <w:pPr>
        <w:ind w:left="3485" w:hanging="442"/>
      </w:pPr>
      <w:rPr>
        <w:rFonts w:hint="default"/>
        <w:lang w:val="en-US" w:eastAsia="en-US" w:bidi="ar-SA"/>
      </w:rPr>
    </w:lvl>
    <w:lvl w:ilvl="6">
      <w:numFmt w:val="bullet"/>
      <w:lvlText w:val="•"/>
      <w:lvlJc w:val="left"/>
      <w:pPr>
        <w:ind w:left="3916" w:hanging="442"/>
      </w:pPr>
      <w:rPr>
        <w:rFonts w:hint="default"/>
        <w:lang w:val="en-US" w:eastAsia="en-US" w:bidi="ar-SA"/>
      </w:rPr>
    </w:lvl>
    <w:lvl w:ilvl="7">
      <w:numFmt w:val="bullet"/>
      <w:lvlText w:val="•"/>
      <w:lvlJc w:val="left"/>
      <w:pPr>
        <w:ind w:left="4347" w:hanging="442"/>
      </w:pPr>
      <w:rPr>
        <w:rFonts w:hint="default"/>
        <w:lang w:val="en-US" w:eastAsia="en-US" w:bidi="ar-SA"/>
      </w:rPr>
    </w:lvl>
    <w:lvl w:ilvl="8">
      <w:numFmt w:val="bullet"/>
      <w:lvlText w:val="•"/>
      <w:lvlJc w:val="left"/>
      <w:pPr>
        <w:ind w:left="4779" w:hanging="442"/>
      </w:pPr>
      <w:rPr>
        <w:rFonts w:hint="default"/>
        <w:lang w:val="en-US" w:eastAsia="en-US" w:bidi="ar-SA"/>
      </w:rPr>
    </w:lvl>
  </w:abstractNum>
  <w:abstractNum w:abstractNumId="218" w15:restartNumberingAfterBreak="0">
    <w:nsid w:val="5E4E27CB"/>
    <w:multiLevelType w:val="hybridMultilevel"/>
    <w:tmpl w:val="6362189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9" w15:restartNumberingAfterBreak="0">
    <w:nsid w:val="5E593D32"/>
    <w:multiLevelType w:val="hybridMultilevel"/>
    <w:tmpl w:val="E9D2AF3E"/>
    <w:lvl w:ilvl="0" w:tplc="49A83E1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06C6686">
      <w:numFmt w:val="bullet"/>
      <w:lvlText w:val="•"/>
      <w:lvlJc w:val="left"/>
      <w:pPr>
        <w:ind w:left="2640" w:hanging="360"/>
      </w:pPr>
      <w:rPr>
        <w:rFonts w:hint="default"/>
        <w:lang w:val="en-US" w:eastAsia="en-US" w:bidi="ar-SA"/>
      </w:rPr>
    </w:lvl>
    <w:lvl w:ilvl="2" w:tplc="8D02F140">
      <w:numFmt w:val="bullet"/>
      <w:lvlText w:val="•"/>
      <w:lvlJc w:val="left"/>
      <w:pPr>
        <w:ind w:left="3600" w:hanging="360"/>
      </w:pPr>
      <w:rPr>
        <w:rFonts w:hint="default"/>
        <w:lang w:val="en-US" w:eastAsia="en-US" w:bidi="ar-SA"/>
      </w:rPr>
    </w:lvl>
    <w:lvl w:ilvl="3" w:tplc="C464EC66">
      <w:numFmt w:val="bullet"/>
      <w:lvlText w:val="•"/>
      <w:lvlJc w:val="left"/>
      <w:pPr>
        <w:ind w:left="4560" w:hanging="360"/>
      </w:pPr>
      <w:rPr>
        <w:rFonts w:hint="default"/>
        <w:lang w:val="en-US" w:eastAsia="en-US" w:bidi="ar-SA"/>
      </w:rPr>
    </w:lvl>
    <w:lvl w:ilvl="4" w:tplc="BAE2E916">
      <w:numFmt w:val="bullet"/>
      <w:lvlText w:val="•"/>
      <w:lvlJc w:val="left"/>
      <w:pPr>
        <w:ind w:left="5520" w:hanging="360"/>
      </w:pPr>
      <w:rPr>
        <w:rFonts w:hint="default"/>
        <w:lang w:val="en-US" w:eastAsia="en-US" w:bidi="ar-SA"/>
      </w:rPr>
    </w:lvl>
    <w:lvl w:ilvl="5" w:tplc="6EEE102C">
      <w:numFmt w:val="bullet"/>
      <w:lvlText w:val="•"/>
      <w:lvlJc w:val="left"/>
      <w:pPr>
        <w:ind w:left="6480" w:hanging="360"/>
      </w:pPr>
      <w:rPr>
        <w:rFonts w:hint="default"/>
        <w:lang w:val="en-US" w:eastAsia="en-US" w:bidi="ar-SA"/>
      </w:rPr>
    </w:lvl>
    <w:lvl w:ilvl="6" w:tplc="BDF60200">
      <w:numFmt w:val="bullet"/>
      <w:lvlText w:val="•"/>
      <w:lvlJc w:val="left"/>
      <w:pPr>
        <w:ind w:left="7440" w:hanging="360"/>
      </w:pPr>
      <w:rPr>
        <w:rFonts w:hint="default"/>
        <w:lang w:val="en-US" w:eastAsia="en-US" w:bidi="ar-SA"/>
      </w:rPr>
    </w:lvl>
    <w:lvl w:ilvl="7" w:tplc="F8C07858">
      <w:numFmt w:val="bullet"/>
      <w:lvlText w:val="•"/>
      <w:lvlJc w:val="left"/>
      <w:pPr>
        <w:ind w:left="8400" w:hanging="360"/>
      </w:pPr>
      <w:rPr>
        <w:rFonts w:hint="default"/>
        <w:lang w:val="en-US" w:eastAsia="en-US" w:bidi="ar-SA"/>
      </w:rPr>
    </w:lvl>
    <w:lvl w:ilvl="8" w:tplc="284C3366">
      <w:numFmt w:val="bullet"/>
      <w:lvlText w:val="•"/>
      <w:lvlJc w:val="left"/>
      <w:pPr>
        <w:ind w:left="9360" w:hanging="360"/>
      </w:pPr>
      <w:rPr>
        <w:rFonts w:hint="default"/>
        <w:lang w:val="en-US" w:eastAsia="en-US" w:bidi="ar-SA"/>
      </w:rPr>
    </w:lvl>
  </w:abstractNum>
  <w:abstractNum w:abstractNumId="220" w15:restartNumberingAfterBreak="0">
    <w:nsid w:val="5E7F6B5A"/>
    <w:multiLevelType w:val="hybridMultilevel"/>
    <w:tmpl w:val="6E645AEC"/>
    <w:lvl w:ilvl="0" w:tplc="64F8F1E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7B0A02E">
      <w:numFmt w:val="bullet"/>
      <w:lvlText w:val="•"/>
      <w:lvlJc w:val="left"/>
      <w:pPr>
        <w:ind w:left="2640" w:hanging="360"/>
      </w:pPr>
      <w:rPr>
        <w:rFonts w:hint="default"/>
        <w:lang w:val="en-US" w:eastAsia="en-US" w:bidi="ar-SA"/>
      </w:rPr>
    </w:lvl>
    <w:lvl w:ilvl="2" w:tplc="A976B96A">
      <w:numFmt w:val="bullet"/>
      <w:lvlText w:val="•"/>
      <w:lvlJc w:val="left"/>
      <w:pPr>
        <w:ind w:left="3600" w:hanging="360"/>
      </w:pPr>
      <w:rPr>
        <w:rFonts w:hint="default"/>
        <w:lang w:val="en-US" w:eastAsia="en-US" w:bidi="ar-SA"/>
      </w:rPr>
    </w:lvl>
    <w:lvl w:ilvl="3" w:tplc="97308664">
      <w:numFmt w:val="bullet"/>
      <w:lvlText w:val="•"/>
      <w:lvlJc w:val="left"/>
      <w:pPr>
        <w:ind w:left="4560" w:hanging="360"/>
      </w:pPr>
      <w:rPr>
        <w:rFonts w:hint="default"/>
        <w:lang w:val="en-US" w:eastAsia="en-US" w:bidi="ar-SA"/>
      </w:rPr>
    </w:lvl>
    <w:lvl w:ilvl="4" w:tplc="09AC617A">
      <w:numFmt w:val="bullet"/>
      <w:lvlText w:val="•"/>
      <w:lvlJc w:val="left"/>
      <w:pPr>
        <w:ind w:left="5520" w:hanging="360"/>
      </w:pPr>
      <w:rPr>
        <w:rFonts w:hint="default"/>
        <w:lang w:val="en-US" w:eastAsia="en-US" w:bidi="ar-SA"/>
      </w:rPr>
    </w:lvl>
    <w:lvl w:ilvl="5" w:tplc="07767AAA">
      <w:numFmt w:val="bullet"/>
      <w:lvlText w:val="•"/>
      <w:lvlJc w:val="left"/>
      <w:pPr>
        <w:ind w:left="6480" w:hanging="360"/>
      </w:pPr>
      <w:rPr>
        <w:rFonts w:hint="default"/>
        <w:lang w:val="en-US" w:eastAsia="en-US" w:bidi="ar-SA"/>
      </w:rPr>
    </w:lvl>
    <w:lvl w:ilvl="6" w:tplc="328EFE5A">
      <w:numFmt w:val="bullet"/>
      <w:lvlText w:val="•"/>
      <w:lvlJc w:val="left"/>
      <w:pPr>
        <w:ind w:left="7440" w:hanging="360"/>
      </w:pPr>
      <w:rPr>
        <w:rFonts w:hint="default"/>
        <w:lang w:val="en-US" w:eastAsia="en-US" w:bidi="ar-SA"/>
      </w:rPr>
    </w:lvl>
    <w:lvl w:ilvl="7" w:tplc="781ADC6E">
      <w:numFmt w:val="bullet"/>
      <w:lvlText w:val="•"/>
      <w:lvlJc w:val="left"/>
      <w:pPr>
        <w:ind w:left="8400" w:hanging="360"/>
      </w:pPr>
      <w:rPr>
        <w:rFonts w:hint="default"/>
        <w:lang w:val="en-US" w:eastAsia="en-US" w:bidi="ar-SA"/>
      </w:rPr>
    </w:lvl>
    <w:lvl w:ilvl="8" w:tplc="0F2C88CE">
      <w:numFmt w:val="bullet"/>
      <w:lvlText w:val="•"/>
      <w:lvlJc w:val="left"/>
      <w:pPr>
        <w:ind w:left="9360" w:hanging="360"/>
      </w:pPr>
      <w:rPr>
        <w:rFonts w:hint="default"/>
        <w:lang w:val="en-US" w:eastAsia="en-US" w:bidi="ar-SA"/>
      </w:rPr>
    </w:lvl>
  </w:abstractNum>
  <w:abstractNum w:abstractNumId="221" w15:restartNumberingAfterBreak="0">
    <w:nsid w:val="5ED72315"/>
    <w:multiLevelType w:val="hybridMultilevel"/>
    <w:tmpl w:val="330A9898"/>
    <w:lvl w:ilvl="0" w:tplc="8B8AD03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A266F26">
      <w:numFmt w:val="bullet"/>
      <w:lvlText w:val="•"/>
      <w:lvlJc w:val="left"/>
      <w:pPr>
        <w:ind w:left="2640" w:hanging="360"/>
      </w:pPr>
      <w:rPr>
        <w:rFonts w:hint="default"/>
        <w:lang w:val="en-US" w:eastAsia="en-US" w:bidi="ar-SA"/>
      </w:rPr>
    </w:lvl>
    <w:lvl w:ilvl="2" w:tplc="68F8484E">
      <w:numFmt w:val="bullet"/>
      <w:lvlText w:val="•"/>
      <w:lvlJc w:val="left"/>
      <w:pPr>
        <w:ind w:left="3600" w:hanging="360"/>
      </w:pPr>
      <w:rPr>
        <w:rFonts w:hint="default"/>
        <w:lang w:val="en-US" w:eastAsia="en-US" w:bidi="ar-SA"/>
      </w:rPr>
    </w:lvl>
    <w:lvl w:ilvl="3" w:tplc="38687694">
      <w:numFmt w:val="bullet"/>
      <w:lvlText w:val="•"/>
      <w:lvlJc w:val="left"/>
      <w:pPr>
        <w:ind w:left="4560" w:hanging="360"/>
      </w:pPr>
      <w:rPr>
        <w:rFonts w:hint="default"/>
        <w:lang w:val="en-US" w:eastAsia="en-US" w:bidi="ar-SA"/>
      </w:rPr>
    </w:lvl>
    <w:lvl w:ilvl="4" w:tplc="6E6A5782">
      <w:numFmt w:val="bullet"/>
      <w:lvlText w:val="•"/>
      <w:lvlJc w:val="left"/>
      <w:pPr>
        <w:ind w:left="5520" w:hanging="360"/>
      </w:pPr>
      <w:rPr>
        <w:rFonts w:hint="default"/>
        <w:lang w:val="en-US" w:eastAsia="en-US" w:bidi="ar-SA"/>
      </w:rPr>
    </w:lvl>
    <w:lvl w:ilvl="5" w:tplc="96F01864">
      <w:numFmt w:val="bullet"/>
      <w:lvlText w:val="•"/>
      <w:lvlJc w:val="left"/>
      <w:pPr>
        <w:ind w:left="6480" w:hanging="360"/>
      </w:pPr>
      <w:rPr>
        <w:rFonts w:hint="default"/>
        <w:lang w:val="en-US" w:eastAsia="en-US" w:bidi="ar-SA"/>
      </w:rPr>
    </w:lvl>
    <w:lvl w:ilvl="6" w:tplc="FFC6DA08">
      <w:numFmt w:val="bullet"/>
      <w:lvlText w:val="•"/>
      <w:lvlJc w:val="left"/>
      <w:pPr>
        <w:ind w:left="7440" w:hanging="360"/>
      </w:pPr>
      <w:rPr>
        <w:rFonts w:hint="default"/>
        <w:lang w:val="en-US" w:eastAsia="en-US" w:bidi="ar-SA"/>
      </w:rPr>
    </w:lvl>
    <w:lvl w:ilvl="7" w:tplc="06E856F0">
      <w:numFmt w:val="bullet"/>
      <w:lvlText w:val="•"/>
      <w:lvlJc w:val="left"/>
      <w:pPr>
        <w:ind w:left="8400" w:hanging="360"/>
      </w:pPr>
      <w:rPr>
        <w:rFonts w:hint="default"/>
        <w:lang w:val="en-US" w:eastAsia="en-US" w:bidi="ar-SA"/>
      </w:rPr>
    </w:lvl>
    <w:lvl w:ilvl="8" w:tplc="98E6160A">
      <w:numFmt w:val="bullet"/>
      <w:lvlText w:val="•"/>
      <w:lvlJc w:val="left"/>
      <w:pPr>
        <w:ind w:left="9360" w:hanging="360"/>
      </w:pPr>
      <w:rPr>
        <w:rFonts w:hint="default"/>
        <w:lang w:val="en-US" w:eastAsia="en-US" w:bidi="ar-SA"/>
      </w:rPr>
    </w:lvl>
  </w:abstractNum>
  <w:abstractNum w:abstractNumId="222" w15:restartNumberingAfterBreak="0">
    <w:nsid w:val="5F0A4212"/>
    <w:multiLevelType w:val="hybridMultilevel"/>
    <w:tmpl w:val="D65E7748"/>
    <w:lvl w:ilvl="0" w:tplc="62D4BA1E">
      <w:start w:val="1"/>
      <w:numFmt w:val="decimal"/>
      <w:lvlText w:val="%1)"/>
      <w:lvlJc w:val="left"/>
      <w:pPr>
        <w:ind w:left="204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94C9314">
      <w:numFmt w:val="bullet"/>
      <w:lvlText w:val="•"/>
      <w:lvlJc w:val="left"/>
      <w:pPr>
        <w:ind w:left="2964" w:hanging="360"/>
      </w:pPr>
      <w:rPr>
        <w:rFonts w:hint="default"/>
        <w:lang w:val="en-US" w:eastAsia="en-US" w:bidi="ar-SA"/>
      </w:rPr>
    </w:lvl>
    <w:lvl w:ilvl="2" w:tplc="CD586858">
      <w:numFmt w:val="bullet"/>
      <w:lvlText w:val="•"/>
      <w:lvlJc w:val="left"/>
      <w:pPr>
        <w:ind w:left="3888" w:hanging="360"/>
      </w:pPr>
      <w:rPr>
        <w:rFonts w:hint="default"/>
        <w:lang w:val="en-US" w:eastAsia="en-US" w:bidi="ar-SA"/>
      </w:rPr>
    </w:lvl>
    <w:lvl w:ilvl="3" w:tplc="7B90B550">
      <w:numFmt w:val="bullet"/>
      <w:lvlText w:val="•"/>
      <w:lvlJc w:val="left"/>
      <w:pPr>
        <w:ind w:left="4812" w:hanging="360"/>
      </w:pPr>
      <w:rPr>
        <w:rFonts w:hint="default"/>
        <w:lang w:val="en-US" w:eastAsia="en-US" w:bidi="ar-SA"/>
      </w:rPr>
    </w:lvl>
    <w:lvl w:ilvl="4" w:tplc="70469C48">
      <w:numFmt w:val="bullet"/>
      <w:lvlText w:val="•"/>
      <w:lvlJc w:val="left"/>
      <w:pPr>
        <w:ind w:left="5736" w:hanging="360"/>
      </w:pPr>
      <w:rPr>
        <w:rFonts w:hint="default"/>
        <w:lang w:val="en-US" w:eastAsia="en-US" w:bidi="ar-SA"/>
      </w:rPr>
    </w:lvl>
    <w:lvl w:ilvl="5" w:tplc="198C6498">
      <w:numFmt w:val="bullet"/>
      <w:lvlText w:val="•"/>
      <w:lvlJc w:val="left"/>
      <w:pPr>
        <w:ind w:left="6660" w:hanging="360"/>
      </w:pPr>
      <w:rPr>
        <w:rFonts w:hint="default"/>
        <w:lang w:val="en-US" w:eastAsia="en-US" w:bidi="ar-SA"/>
      </w:rPr>
    </w:lvl>
    <w:lvl w:ilvl="6" w:tplc="9C224196">
      <w:numFmt w:val="bullet"/>
      <w:lvlText w:val="•"/>
      <w:lvlJc w:val="left"/>
      <w:pPr>
        <w:ind w:left="7584" w:hanging="360"/>
      </w:pPr>
      <w:rPr>
        <w:rFonts w:hint="default"/>
        <w:lang w:val="en-US" w:eastAsia="en-US" w:bidi="ar-SA"/>
      </w:rPr>
    </w:lvl>
    <w:lvl w:ilvl="7" w:tplc="7E0AB240">
      <w:numFmt w:val="bullet"/>
      <w:lvlText w:val="•"/>
      <w:lvlJc w:val="left"/>
      <w:pPr>
        <w:ind w:left="8508" w:hanging="360"/>
      </w:pPr>
      <w:rPr>
        <w:rFonts w:hint="default"/>
        <w:lang w:val="en-US" w:eastAsia="en-US" w:bidi="ar-SA"/>
      </w:rPr>
    </w:lvl>
    <w:lvl w:ilvl="8" w:tplc="C342407A">
      <w:numFmt w:val="bullet"/>
      <w:lvlText w:val="•"/>
      <w:lvlJc w:val="left"/>
      <w:pPr>
        <w:ind w:left="9432" w:hanging="360"/>
      </w:pPr>
      <w:rPr>
        <w:rFonts w:hint="default"/>
        <w:lang w:val="en-US" w:eastAsia="en-US" w:bidi="ar-SA"/>
      </w:rPr>
    </w:lvl>
  </w:abstractNum>
  <w:abstractNum w:abstractNumId="223" w15:restartNumberingAfterBreak="0">
    <w:nsid w:val="5F214050"/>
    <w:multiLevelType w:val="hybridMultilevel"/>
    <w:tmpl w:val="223A6D24"/>
    <w:lvl w:ilvl="0" w:tplc="9F9493D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13A09D4">
      <w:numFmt w:val="bullet"/>
      <w:lvlText w:val="•"/>
      <w:lvlJc w:val="left"/>
      <w:pPr>
        <w:ind w:left="2640" w:hanging="360"/>
      </w:pPr>
      <w:rPr>
        <w:rFonts w:hint="default"/>
        <w:lang w:val="en-US" w:eastAsia="en-US" w:bidi="ar-SA"/>
      </w:rPr>
    </w:lvl>
    <w:lvl w:ilvl="2" w:tplc="83D64B8C">
      <w:numFmt w:val="bullet"/>
      <w:lvlText w:val="•"/>
      <w:lvlJc w:val="left"/>
      <w:pPr>
        <w:ind w:left="3600" w:hanging="360"/>
      </w:pPr>
      <w:rPr>
        <w:rFonts w:hint="default"/>
        <w:lang w:val="en-US" w:eastAsia="en-US" w:bidi="ar-SA"/>
      </w:rPr>
    </w:lvl>
    <w:lvl w:ilvl="3" w:tplc="BBEA71FA">
      <w:numFmt w:val="bullet"/>
      <w:lvlText w:val="•"/>
      <w:lvlJc w:val="left"/>
      <w:pPr>
        <w:ind w:left="4560" w:hanging="360"/>
      </w:pPr>
      <w:rPr>
        <w:rFonts w:hint="default"/>
        <w:lang w:val="en-US" w:eastAsia="en-US" w:bidi="ar-SA"/>
      </w:rPr>
    </w:lvl>
    <w:lvl w:ilvl="4" w:tplc="EAFC61D4">
      <w:numFmt w:val="bullet"/>
      <w:lvlText w:val="•"/>
      <w:lvlJc w:val="left"/>
      <w:pPr>
        <w:ind w:left="5520" w:hanging="360"/>
      </w:pPr>
      <w:rPr>
        <w:rFonts w:hint="default"/>
        <w:lang w:val="en-US" w:eastAsia="en-US" w:bidi="ar-SA"/>
      </w:rPr>
    </w:lvl>
    <w:lvl w:ilvl="5" w:tplc="9CE45422">
      <w:numFmt w:val="bullet"/>
      <w:lvlText w:val="•"/>
      <w:lvlJc w:val="left"/>
      <w:pPr>
        <w:ind w:left="6480" w:hanging="360"/>
      </w:pPr>
      <w:rPr>
        <w:rFonts w:hint="default"/>
        <w:lang w:val="en-US" w:eastAsia="en-US" w:bidi="ar-SA"/>
      </w:rPr>
    </w:lvl>
    <w:lvl w:ilvl="6" w:tplc="F0F0E9BA">
      <w:numFmt w:val="bullet"/>
      <w:lvlText w:val="•"/>
      <w:lvlJc w:val="left"/>
      <w:pPr>
        <w:ind w:left="7440" w:hanging="360"/>
      </w:pPr>
      <w:rPr>
        <w:rFonts w:hint="default"/>
        <w:lang w:val="en-US" w:eastAsia="en-US" w:bidi="ar-SA"/>
      </w:rPr>
    </w:lvl>
    <w:lvl w:ilvl="7" w:tplc="23C2566C">
      <w:numFmt w:val="bullet"/>
      <w:lvlText w:val="•"/>
      <w:lvlJc w:val="left"/>
      <w:pPr>
        <w:ind w:left="8400" w:hanging="360"/>
      </w:pPr>
      <w:rPr>
        <w:rFonts w:hint="default"/>
        <w:lang w:val="en-US" w:eastAsia="en-US" w:bidi="ar-SA"/>
      </w:rPr>
    </w:lvl>
    <w:lvl w:ilvl="8" w:tplc="E070B134">
      <w:numFmt w:val="bullet"/>
      <w:lvlText w:val="•"/>
      <w:lvlJc w:val="left"/>
      <w:pPr>
        <w:ind w:left="9360" w:hanging="360"/>
      </w:pPr>
      <w:rPr>
        <w:rFonts w:hint="default"/>
        <w:lang w:val="en-US" w:eastAsia="en-US" w:bidi="ar-SA"/>
      </w:rPr>
    </w:lvl>
  </w:abstractNum>
  <w:abstractNum w:abstractNumId="224" w15:restartNumberingAfterBreak="0">
    <w:nsid w:val="5F520A70"/>
    <w:multiLevelType w:val="hybridMultilevel"/>
    <w:tmpl w:val="13AE46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25" w15:restartNumberingAfterBreak="0">
    <w:nsid w:val="5F65702D"/>
    <w:multiLevelType w:val="hybridMultilevel"/>
    <w:tmpl w:val="83000C98"/>
    <w:lvl w:ilvl="0" w:tplc="84B0FB0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042288C">
      <w:numFmt w:val="bullet"/>
      <w:lvlText w:val="•"/>
      <w:lvlJc w:val="left"/>
      <w:pPr>
        <w:ind w:left="2640" w:hanging="360"/>
      </w:pPr>
      <w:rPr>
        <w:rFonts w:hint="default"/>
        <w:lang w:val="en-US" w:eastAsia="en-US" w:bidi="ar-SA"/>
      </w:rPr>
    </w:lvl>
    <w:lvl w:ilvl="2" w:tplc="E466CD4E">
      <w:numFmt w:val="bullet"/>
      <w:lvlText w:val="•"/>
      <w:lvlJc w:val="left"/>
      <w:pPr>
        <w:ind w:left="3600" w:hanging="360"/>
      </w:pPr>
      <w:rPr>
        <w:rFonts w:hint="default"/>
        <w:lang w:val="en-US" w:eastAsia="en-US" w:bidi="ar-SA"/>
      </w:rPr>
    </w:lvl>
    <w:lvl w:ilvl="3" w:tplc="D370205E">
      <w:numFmt w:val="bullet"/>
      <w:lvlText w:val="•"/>
      <w:lvlJc w:val="left"/>
      <w:pPr>
        <w:ind w:left="4560" w:hanging="360"/>
      </w:pPr>
      <w:rPr>
        <w:rFonts w:hint="default"/>
        <w:lang w:val="en-US" w:eastAsia="en-US" w:bidi="ar-SA"/>
      </w:rPr>
    </w:lvl>
    <w:lvl w:ilvl="4" w:tplc="3B08F2C8">
      <w:numFmt w:val="bullet"/>
      <w:lvlText w:val="•"/>
      <w:lvlJc w:val="left"/>
      <w:pPr>
        <w:ind w:left="5520" w:hanging="360"/>
      </w:pPr>
      <w:rPr>
        <w:rFonts w:hint="default"/>
        <w:lang w:val="en-US" w:eastAsia="en-US" w:bidi="ar-SA"/>
      </w:rPr>
    </w:lvl>
    <w:lvl w:ilvl="5" w:tplc="917CC7A0">
      <w:numFmt w:val="bullet"/>
      <w:lvlText w:val="•"/>
      <w:lvlJc w:val="left"/>
      <w:pPr>
        <w:ind w:left="6480" w:hanging="360"/>
      </w:pPr>
      <w:rPr>
        <w:rFonts w:hint="default"/>
        <w:lang w:val="en-US" w:eastAsia="en-US" w:bidi="ar-SA"/>
      </w:rPr>
    </w:lvl>
    <w:lvl w:ilvl="6" w:tplc="DC9E4BE6">
      <w:numFmt w:val="bullet"/>
      <w:lvlText w:val="•"/>
      <w:lvlJc w:val="left"/>
      <w:pPr>
        <w:ind w:left="7440" w:hanging="360"/>
      </w:pPr>
      <w:rPr>
        <w:rFonts w:hint="default"/>
        <w:lang w:val="en-US" w:eastAsia="en-US" w:bidi="ar-SA"/>
      </w:rPr>
    </w:lvl>
    <w:lvl w:ilvl="7" w:tplc="3424A420">
      <w:numFmt w:val="bullet"/>
      <w:lvlText w:val="•"/>
      <w:lvlJc w:val="left"/>
      <w:pPr>
        <w:ind w:left="8400" w:hanging="360"/>
      </w:pPr>
      <w:rPr>
        <w:rFonts w:hint="default"/>
        <w:lang w:val="en-US" w:eastAsia="en-US" w:bidi="ar-SA"/>
      </w:rPr>
    </w:lvl>
    <w:lvl w:ilvl="8" w:tplc="DCA66E9C">
      <w:numFmt w:val="bullet"/>
      <w:lvlText w:val="•"/>
      <w:lvlJc w:val="left"/>
      <w:pPr>
        <w:ind w:left="9360" w:hanging="360"/>
      </w:pPr>
      <w:rPr>
        <w:rFonts w:hint="default"/>
        <w:lang w:val="en-US" w:eastAsia="en-US" w:bidi="ar-SA"/>
      </w:rPr>
    </w:lvl>
  </w:abstractNum>
  <w:abstractNum w:abstractNumId="226" w15:restartNumberingAfterBreak="0">
    <w:nsid w:val="5FBB42FD"/>
    <w:multiLevelType w:val="hybridMultilevel"/>
    <w:tmpl w:val="678CD668"/>
    <w:lvl w:ilvl="0" w:tplc="E730DFE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684DE7A">
      <w:numFmt w:val="bullet"/>
      <w:lvlText w:val="•"/>
      <w:lvlJc w:val="left"/>
      <w:pPr>
        <w:ind w:left="2640" w:hanging="360"/>
      </w:pPr>
      <w:rPr>
        <w:rFonts w:hint="default"/>
        <w:lang w:val="en-US" w:eastAsia="en-US" w:bidi="ar-SA"/>
      </w:rPr>
    </w:lvl>
    <w:lvl w:ilvl="2" w:tplc="A424611A">
      <w:numFmt w:val="bullet"/>
      <w:lvlText w:val="•"/>
      <w:lvlJc w:val="left"/>
      <w:pPr>
        <w:ind w:left="3600" w:hanging="360"/>
      </w:pPr>
      <w:rPr>
        <w:rFonts w:hint="default"/>
        <w:lang w:val="en-US" w:eastAsia="en-US" w:bidi="ar-SA"/>
      </w:rPr>
    </w:lvl>
    <w:lvl w:ilvl="3" w:tplc="82463F2A">
      <w:numFmt w:val="bullet"/>
      <w:lvlText w:val="•"/>
      <w:lvlJc w:val="left"/>
      <w:pPr>
        <w:ind w:left="4560" w:hanging="360"/>
      </w:pPr>
      <w:rPr>
        <w:rFonts w:hint="default"/>
        <w:lang w:val="en-US" w:eastAsia="en-US" w:bidi="ar-SA"/>
      </w:rPr>
    </w:lvl>
    <w:lvl w:ilvl="4" w:tplc="800267C4">
      <w:numFmt w:val="bullet"/>
      <w:lvlText w:val="•"/>
      <w:lvlJc w:val="left"/>
      <w:pPr>
        <w:ind w:left="5520" w:hanging="360"/>
      </w:pPr>
      <w:rPr>
        <w:rFonts w:hint="default"/>
        <w:lang w:val="en-US" w:eastAsia="en-US" w:bidi="ar-SA"/>
      </w:rPr>
    </w:lvl>
    <w:lvl w:ilvl="5" w:tplc="46DCF57A">
      <w:numFmt w:val="bullet"/>
      <w:lvlText w:val="•"/>
      <w:lvlJc w:val="left"/>
      <w:pPr>
        <w:ind w:left="6480" w:hanging="360"/>
      </w:pPr>
      <w:rPr>
        <w:rFonts w:hint="default"/>
        <w:lang w:val="en-US" w:eastAsia="en-US" w:bidi="ar-SA"/>
      </w:rPr>
    </w:lvl>
    <w:lvl w:ilvl="6" w:tplc="0694C5BA">
      <w:numFmt w:val="bullet"/>
      <w:lvlText w:val="•"/>
      <w:lvlJc w:val="left"/>
      <w:pPr>
        <w:ind w:left="7440" w:hanging="360"/>
      </w:pPr>
      <w:rPr>
        <w:rFonts w:hint="default"/>
        <w:lang w:val="en-US" w:eastAsia="en-US" w:bidi="ar-SA"/>
      </w:rPr>
    </w:lvl>
    <w:lvl w:ilvl="7" w:tplc="FB3A6704">
      <w:numFmt w:val="bullet"/>
      <w:lvlText w:val="•"/>
      <w:lvlJc w:val="left"/>
      <w:pPr>
        <w:ind w:left="8400" w:hanging="360"/>
      </w:pPr>
      <w:rPr>
        <w:rFonts w:hint="default"/>
        <w:lang w:val="en-US" w:eastAsia="en-US" w:bidi="ar-SA"/>
      </w:rPr>
    </w:lvl>
    <w:lvl w:ilvl="8" w:tplc="65A60DE6">
      <w:numFmt w:val="bullet"/>
      <w:lvlText w:val="•"/>
      <w:lvlJc w:val="left"/>
      <w:pPr>
        <w:ind w:left="9360" w:hanging="360"/>
      </w:pPr>
      <w:rPr>
        <w:rFonts w:hint="default"/>
        <w:lang w:val="en-US" w:eastAsia="en-US" w:bidi="ar-SA"/>
      </w:rPr>
    </w:lvl>
  </w:abstractNum>
  <w:abstractNum w:abstractNumId="227" w15:restartNumberingAfterBreak="0">
    <w:nsid w:val="604E6513"/>
    <w:multiLevelType w:val="hybridMultilevel"/>
    <w:tmpl w:val="9800A6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8" w15:restartNumberingAfterBreak="0">
    <w:nsid w:val="6246672B"/>
    <w:multiLevelType w:val="hybridMultilevel"/>
    <w:tmpl w:val="573AC936"/>
    <w:lvl w:ilvl="0" w:tplc="C256F35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F74AE36">
      <w:numFmt w:val="bullet"/>
      <w:lvlText w:val="•"/>
      <w:lvlJc w:val="left"/>
      <w:pPr>
        <w:ind w:left="2640" w:hanging="360"/>
      </w:pPr>
      <w:rPr>
        <w:rFonts w:hint="default"/>
        <w:lang w:val="en-US" w:eastAsia="en-US" w:bidi="ar-SA"/>
      </w:rPr>
    </w:lvl>
    <w:lvl w:ilvl="2" w:tplc="CFD6EE74">
      <w:numFmt w:val="bullet"/>
      <w:lvlText w:val="•"/>
      <w:lvlJc w:val="left"/>
      <w:pPr>
        <w:ind w:left="3600" w:hanging="360"/>
      </w:pPr>
      <w:rPr>
        <w:rFonts w:hint="default"/>
        <w:lang w:val="en-US" w:eastAsia="en-US" w:bidi="ar-SA"/>
      </w:rPr>
    </w:lvl>
    <w:lvl w:ilvl="3" w:tplc="6F44FEF6">
      <w:numFmt w:val="bullet"/>
      <w:lvlText w:val="•"/>
      <w:lvlJc w:val="left"/>
      <w:pPr>
        <w:ind w:left="4560" w:hanging="360"/>
      </w:pPr>
      <w:rPr>
        <w:rFonts w:hint="default"/>
        <w:lang w:val="en-US" w:eastAsia="en-US" w:bidi="ar-SA"/>
      </w:rPr>
    </w:lvl>
    <w:lvl w:ilvl="4" w:tplc="BCE8AF20">
      <w:numFmt w:val="bullet"/>
      <w:lvlText w:val="•"/>
      <w:lvlJc w:val="left"/>
      <w:pPr>
        <w:ind w:left="5520" w:hanging="360"/>
      </w:pPr>
      <w:rPr>
        <w:rFonts w:hint="default"/>
        <w:lang w:val="en-US" w:eastAsia="en-US" w:bidi="ar-SA"/>
      </w:rPr>
    </w:lvl>
    <w:lvl w:ilvl="5" w:tplc="DAD25C6C">
      <w:numFmt w:val="bullet"/>
      <w:lvlText w:val="•"/>
      <w:lvlJc w:val="left"/>
      <w:pPr>
        <w:ind w:left="6480" w:hanging="360"/>
      </w:pPr>
      <w:rPr>
        <w:rFonts w:hint="default"/>
        <w:lang w:val="en-US" w:eastAsia="en-US" w:bidi="ar-SA"/>
      </w:rPr>
    </w:lvl>
    <w:lvl w:ilvl="6" w:tplc="1010BC7E">
      <w:numFmt w:val="bullet"/>
      <w:lvlText w:val="•"/>
      <w:lvlJc w:val="left"/>
      <w:pPr>
        <w:ind w:left="7440" w:hanging="360"/>
      </w:pPr>
      <w:rPr>
        <w:rFonts w:hint="default"/>
        <w:lang w:val="en-US" w:eastAsia="en-US" w:bidi="ar-SA"/>
      </w:rPr>
    </w:lvl>
    <w:lvl w:ilvl="7" w:tplc="B32E5E46">
      <w:numFmt w:val="bullet"/>
      <w:lvlText w:val="•"/>
      <w:lvlJc w:val="left"/>
      <w:pPr>
        <w:ind w:left="8400" w:hanging="360"/>
      </w:pPr>
      <w:rPr>
        <w:rFonts w:hint="default"/>
        <w:lang w:val="en-US" w:eastAsia="en-US" w:bidi="ar-SA"/>
      </w:rPr>
    </w:lvl>
    <w:lvl w:ilvl="8" w:tplc="0D4200D6">
      <w:numFmt w:val="bullet"/>
      <w:lvlText w:val="•"/>
      <w:lvlJc w:val="left"/>
      <w:pPr>
        <w:ind w:left="9360" w:hanging="360"/>
      </w:pPr>
      <w:rPr>
        <w:rFonts w:hint="default"/>
        <w:lang w:val="en-US" w:eastAsia="en-US" w:bidi="ar-SA"/>
      </w:rPr>
    </w:lvl>
  </w:abstractNum>
  <w:abstractNum w:abstractNumId="229" w15:restartNumberingAfterBreak="0">
    <w:nsid w:val="64C65712"/>
    <w:multiLevelType w:val="hybridMultilevel"/>
    <w:tmpl w:val="3940C838"/>
    <w:lvl w:ilvl="0" w:tplc="8064008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C42455E">
      <w:numFmt w:val="bullet"/>
      <w:lvlText w:val="•"/>
      <w:lvlJc w:val="left"/>
      <w:pPr>
        <w:ind w:left="2640" w:hanging="360"/>
      </w:pPr>
      <w:rPr>
        <w:rFonts w:hint="default"/>
        <w:lang w:val="en-US" w:eastAsia="en-US" w:bidi="ar-SA"/>
      </w:rPr>
    </w:lvl>
    <w:lvl w:ilvl="2" w:tplc="9E521642">
      <w:numFmt w:val="bullet"/>
      <w:lvlText w:val="•"/>
      <w:lvlJc w:val="left"/>
      <w:pPr>
        <w:ind w:left="3600" w:hanging="360"/>
      </w:pPr>
      <w:rPr>
        <w:rFonts w:hint="default"/>
        <w:lang w:val="en-US" w:eastAsia="en-US" w:bidi="ar-SA"/>
      </w:rPr>
    </w:lvl>
    <w:lvl w:ilvl="3" w:tplc="641CF6FE">
      <w:numFmt w:val="bullet"/>
      <w:lvlText w:val="•"/>
      <w:lvlJc w:val="left"/>
      <w:pPr>
        <w:ind w:left="4560" w:hanging="360"/>
      </w:pPr>
      <w:rPr>
        <w:rFonts w:hint="default"/>
        <w:lang w:val="en-US" w:eastAsia="en-US" w:bidi="ar-SA"/>
      </w:rPr>
    </w:lvl>
    <w:lvl w:ilvl="4" w:tplc="F36C1FB4">
      <w:numFmt w:val="bullet"/>
      <w:lvlText w:val="•"/>
      <w:lvlJc w:val="left"/>
      <w:pPr>
        <w:ind w:left="5520" w:hanging="360"/>
      </w:pPr>
      <w:rPr>
        <w:rFonts w:hint="default"/>
        <w:lang w:val="en-US" w:eastAsia="en-US" w:bidi="ar-SA"/>
      </w:rPr>
    </w:lvl>
    <w:lvl w:ilvl="5" w:tplc="875A26FA">
      <w:numFmt w:val="bullet"/>
      <w:lvlText w:val="•"/>
      <w:lvlJc w:val="left"/>
      <w:pPr>
        <w:ind w:left="6480" w:hanging="360"/>
      </w:pPr>
      <w:rPr>
        <w:rFonts w:hint="default"/>
        <w:lang w:val="en-US" w:eastAsia="en-US" w:bidi="ar-SA"/>
      </w:rPr>
    </w:lvl>
    <w:lvl w:ilvl="6" w:tplc="94F290AC">
      <w:numFmt w:val="bullet"/>
      <w:lvlText w:val="•"/>
      <w:lvlJc w:val="left"/>
      <w:pPr>
        <w:ind w:left="7440" w:hanging="360"/>
      </w:pPr>
      <w:rPr>
        <w:rFonts w:hint="default"/>
        <w:lang w:val="en-US" w:eastAsia="en-US" w:bidi="ar-SA"/>
      </w:rPr>
    </w:lvl>
    <w:lvl w:ilvl="7" w:tplc="8348F560">
      <w:numFmt w:val="bullet"/>
      <w:lvlText w:val="•"/>
      <w:lvlJc w:val="left"/>
      <w:pPr>
        <w:ind w:left="8400" w:hanging="360"/>
      </w:pPr>
      <w:rPr>
        <w:rFonts w:hint="default"/>
        <w:lang w:val="en-US" w:eastAsia="en-US" w:bidi="ar-SA"/>
      </w:rPr>
    </w:lvl>
    <w:lvl w:ilvl="8" w:tplc="243EE614">
      <w:numFmt w:val="bullet"/>
      <w:lvlText w:val="•"/>
      <w:lvlJc w:val="left"/>
      <w:pPr>
        <w:ind w:left="9360" w:hanging="360"/>
      </w:pPr>
      <w:rPr>
        <w:rFonts w:hint="default"/>
        <w:lang w:val="en-US" w:eastAsia="en-US" w:bidi="ar-SA"/>
      </w:rPr>
    </w:lvl>
  </w:abstractNum>
  <w:abstractNum w:abstractNumId="230" w15:restartNumberingAfterBreak="0">
    <w:nsid w:val="64D4749D"/>
    <w:multiLevelType w:val="hybridMultilevel"/>
    <w:tmpl w:val="1856E39C"/>
    <w:lvl w:ilvl="0" w:tplc="76E46E9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BA6ED6E">
      <w:numFmt w:val="bullet"/>
      <w:lvlText w:val="•"/>
      <w:lvlJc w:val="left"/>
      <w:pPr>
        <w:ind w:left="2640" w:hanging="360"/>
      </w:pPr>
      <w:rPr>
        <w:rFonts w:hint="default"/>
        <w:lang w:val="en-US" w:eastAsia="en-US" w:bidi="ar-SA"/>
      </w:rPr>
    </w:lvl>
    <w:lvl w:ilvl="2" w:tplc="4EAA5B40">
      <w:numFmt w:val="bullet"/>
      <w:lvlText w:val="•"/>
      <w:lvlJc w:val="left"/>
      <w:pPr>
        <w:ind w:left="3600" w:hanging="360"/>
      </w:pPr>
      <w:rPr>
        <w:rFonts w:hint="default"/>
        <w:lang w:val="en-US" w:eastAsia="en-US" w:bidi="ar-SA"/>
      </w:rPr>
    </w:lvl>
    <w:lvl w:ilvl="3" w:tplc="368E3E94">
      <w:numFmt w:val="bullet"/>
      <w:lvlText w:val="•"/>
      <w:lvlJc w:val="left"/>
      <w:pPr>
        <w:ind w:left="4560" w:hanging="360"/>
      </w:pPr>
      <w:rPr>
        <w:rFonts w:hint="default"/>
        <w:lang w:val="en-US" w:eastAsia="en-US" w:bidi="ar-SA"/>
      </w:rPr>
    </w:lvl>
    <w:lvl w:ilvl="4" w:tplc="3F180A16">
      <w:numFmt w:val="bullet"/>
      <w:lvlText w:val="•"/>
      <w:lvlJc w:val="left"/>
      <w:pPr>
        <w:ind w:left="5520" w:hanging="360"/>
      </w:pPr>
      <w:rPr>
        <w:rFonts w:hint="default"/>
        <w:lang w:val="en-US" w:eastAsia="en-US" w:bidi="ar-SA"/>
      </w:rPr>
    </w:lvl>
    <w:lvl w:ilvl="5" w:tplc="2D405548">
      <w:numFmt w:val="bullet"/>
      <w:lvlText w:val="•"/>
      <w:lvlJc w:val="left"/>
      <w:pPr>
        <w:ind w:left="6480" w:hanging="360"/>
      </w:pPr>
      <w:rPr>
        <w:rFonts w:hint="default"/>
        <w:lang w:val="en-US" w:eastAsia="en-US" w:bidi="ar-SA"/>
      </w:rPr>
    </w:lvl>
    <w:lvl w:ilvl="6" w:tplc="1FD45CE8">
      <w:numFmt w:val="bullet"/>
      <w:lvlText w:val="•"/>
      <w:lvlJc w:val="left"/>
      <w:pPr>
        <w:ind w:left="7440" w:hanging="360"/>
      </w:pPr>
      <w:rPr>
        <w:rFonts w:hint="default"/>
        <w:lang w:val="en-US" w:eastAsia="en-US" w:bidi="ar-SA"/>
      </w:rPr>
    </w:lvl>
    <w:lvl w:ilvl="7" w:tplc="CA0242BC">
      <w:numFmt w:val="bullet"/>
      <w:lvlText w:val="•"/>
      <w:lvlJc w:val="left"/>
      <w:pPr>
        <w:ind w:left="8400" w:hanging="360"/>
      </w:pPr>
      <w:rPr>
        <w:rFonts w:hint="default"/>
        <w:lang w:val="en-US" w:eastAsia="en-US" w:bidi="ar-SA"/>
      </w:rPr>
    </w:lvl>
    <w:lvl w:ilvl="8" w:tplc="BAFE138A">
      <w:numFmt w:val="bullet"/>
      <w:lvlText w:val="•"/>
      <w:lvlJc w:val="left"/>
      <w:pPr>
        <w:ind w:left="9360" w:hanging="360"/>
      </w:pPr>
      <w:rPr>
        <w:rFonts w:hint="default"/>
        <w:lang w:val="en-US" w:eastAsia="en-US" w:bidi="ar-SA"/>
      </w:rPr>
    </w:lvl>
  </w:abstractNum>
  <w:abstractNum w:abstractNumId="231" w15:restartNumberingAfterBreak="0">
    <w:nsid w:val="665F2893"/>
    <w:multiLevelType w:val="hybridMultilevel"/>
    <w:tmpl w:val="A7F0287C"/>
    <w:lvl w:ilvl="0" w:tplc="6A96920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E900A48">
      <w:numFmt w:val="bullet"/>
      <w:lvlText w:val="•"/>
      <w:lvlJc w:val="left"/>
      <w:pPr>
        <w:ind w:left="2640" w:hanging="360"/>
      </w:pPr>
      <w:rPr>
        <w:rFonts w:hint="default"/>
        <w:lang w:val="en-US" w:eastAsia="en-US" w:bidi="ar-SA"/>
      </w:rPr>
    </w:lvl>
    <w:lvl w:ilvl="2" w:tplc="BBBA3E86">
      <w:numFmt w:val="bullet"/>
      <w:lvlText w:val="•"/>
      <w:lvlJc w:val="left"/>
      <w:pPr>
        <w:ind w:left="3600" w:hanging="360"/>
      </w:pPr>
      <w:rPr>
        <w:rFonts w:hint="default"/>
        <w:lang w:val="en-US" w:eastAsia="en-US" w:bidi="ar-SA"/>
      </w:rPr>
    </w:lvl>
    <w:lvl w:ilvl="3" w:tplc="2C3414D8">
      <w:numFmt w:val="bullet"/>
      <w:lvlText w:val="•"/>
      <w:lvlJc w:val="left"/>
      <w:pPr>
        <w:ind w:left="4560" w:hanging="360"/>
      </w:pPr>
      <w:rPr>
        <w:rFonts w:hint="default"/>
        <w:lang w:val="en-US" w:eastAsia="en-US" w:bidi="ar-SA"/>
      </w:rPr>
    </w:lvl>
    <w:lvl w:ilvl="4" w:tplc="1A184E42">
      <w:numFmt w:val="bullet"/>
      <w:lvlText w:val="•"/>
      <w:lvlJc w:val="left"/>
      <w:pPr>
        <w:ind w:left="5520" w:hanging="360"/>
      </w:pPr>
      <w:rPr>
        <w:rFonts w:hint="default"/>
        <w:lang w:val="en-US" w:eastAsia="en-US" w:bidi="ar-SA"/>
      </w:rPr>
    </w:lvl>
    <w:lvl w:ilvl="5" w:tplc="976A54BA">
      <w:numFmt w:val="bullet"/>
      <w:lvlText w:val="•"/>
      <w:lvlJc w:val="left"/>
      <w:pPr>
        <w:ind w:left="6480" w:hanging="360"/>
      </w:pPr>
      <w:rPr>
        <w:rFonts w:hint="default"/>
        <w:lang w:val="en-US" w:eastAsia="en-US" w:bidi="ar-SA"/>
      </w:rPr>
    </w:lvl>
    <w:lvl w:ilvl="6" w:tplc="DFFEA422">
      <w:numFmt w:val="bullet"/>
      <w:lvlText w:val="•"/>
      <w:lvlJc w:val="left"/>
      <w:pPr>
        <w:ind w:left="7440" w:hanging="360"/>
      </w:pPr>
      <w:rPr>
        <w:rFonts w:hint="default"/>
        <w:lang w:val="en-US" w:eastAsia="en-US" w:bidi="ar-SA"/>
      </w:rPr>
    </w:lvl>
    <w:lvl w:ilvl="7" w:tplc="5678B21A">
      <w:numFmt w:val="bullet"/>
      <w:lvlText w:val="•"/>
      <w:lvlJc w:val="left"/>
      <w:pPr>
        <w:ind w:left="8400" w:hanging="360"/>
      </w:pPr>
      <w:rPr>
        <w:rFonts w:hint="default"/>
        <w:lang w:val="en-US" w:eastAsia="en-US" w:bidi="ar-SA"/>
      </w:rPr>
    </w:lvl>
    <w:lvl w:ilvl="8" w:tplc="2C3C4098">
      <w:numFmt w:val="bullet"/>
      <w:lvlText w:val="•"/>
      <w:lvlJc w:val="left"/>
      <w:pPr>
        <w:ind w:left="9360" w:hanging="360"/>
      </w:pPr>
      <w:rPr>
        <w:rFonts w:hint="default"/>
        <w:lang w:val="en-US" w:eastAsia="en-US" w:bidi="ar-SA"/>
      </w:rPr>
    </w:lvl>
  </w:abstractNum>
  <w:abstractNum w:abstractNumId="232" w15:restartNumberingAfterBreak="0">
    <w:nsid w:val="671610D6"/>
    <w:multiLevelType w:val="hybridMultilevel"/>
    <w:tmpl w:val="225205C2"/>
    <w:lvl w:ilvl="0" w:tplc="25F6C74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6798AA74">
      <w:numFmt w:val="bullet"/>
      <w:lvlText w:val="•"/>
      <w:lvlJc w:val="left"/>
      <w:pPr>
        <w:ind w:left="2640" w:hanging="360"/>
      </w:pPr>
      <w:rPr>
        <w:rFonts w:hint="default"/>
        <w:lang w:val="en-US" w:eastAsia="en-US" w:bidi="ar-SA"/>
      </w:rPr>
    </w:lvl>
    <w:lvl w:ilvl="2" w:tplc="C2281630">
      <w:numFmt w:val="bullet"/>
      <w:lvlText w:val="•"/>
      <w:lvlJc w:val="left"/>
      <w:pPr>
        <w:ind w:left="3600" w:hanging="360"/>
      </w:pPr>
      <w:rPr>
        <w:rFonts w:hint="default"/>
        <w:lang w:val="en-US" w:eastAsia="en-US" w:bidi="ar-SA"/>
      </w:rPr>
    </w:lvl>
    <w:lvl w:ilvl="3" w:tplc="913C28C6">
      <w:numFmt w:val="bullet"/>
      <w:lvlText w:val="•"/>
      <w:lvlJc w:val="left"/>
      <w:pPr>
        <w:ind w:left="4560" w:hanging="360"/>
      </w:pPr>
      <w:rPr>
        <w:rFonts w:hint="default"/>
        <w:lang w:val="en-US" w:eastAsia="en-US" w:bidi="ar-SA"/>
      </w:rPr>
    </w:lvl>
    <w:lvl w:ilvl="4" w:tplc="B71057F8">
      <w:numFmt w:val="bullet"/>
      <w:lvlText w:val="•"/>
      <w:lvlJc w:val="left"/>
      <w:pPr>
        <w:ind w:left="5520" w:hanging="360"/>
      </w:pPr>
      <w:rPr>
        <w:rFonts w:hint="default"/>
        <w:lang w:val="en-US" w:eastAsia="en-US" w:bidi="ar-SA"/>
      </w:rPr>
    </w:lvl>
    <w:lvl w:ilvl="5" w:tplc="4E78E7B4">
      <w:numFmt w:val="bullet"/>
      <w:lvlText w:val="•"/>
      <w:lvlJc w:val="left"/>
      <w:pPr>
        <w:ind w:left="6480" w:hanging="360"/>
      </w:pPr>
      <w:rPr>
        <w:rFonts w:hint="default"/>
        <w:lang w:val="en-US" w:eastAsia="en-US" w:bidi="ar-SA"/>
      </w:rPr>
    </w:lvl>
    <w:lvl w:ilvl="6" w:tplc="6C80D16E">
      <w:numFmt w:val="bullet"/>
      <w:lvlText w:val="•"/>
      <w:lvlJc w:val="left"/>
      <w:pPr>
        <w:ind w:left="7440" w:hanging="360"/>
      </w:pPr>
      <w:rPr>
        <w:rFonts w:hint="default"/>
        <w:lang w:val="en-US" w:eastAsia="en-US" w:bidi="ar-SA"/>
      </w:rPr>
    </w:lvl>
    <w:lvl w:ilvl="7" w:tplc="11821D0C">
      <w:numFmt w:val="bullet"/>
      <w:lvlText w:val="•"/>
      <w:lvlJc w:val="left"/>
      <w:pPr>
        <w:ind w:left="8400" w:hanging="360"/>
      </w:pPr>
      <w:rPr>
        <w:rFonts w:hint="default"/>
        <w:lang w:val="en-US" w:eastAsia="en-US" w:bidi="ar-SA"/>
      </w:rPr>
    </w:lvl>
    <w:lvl w:ilvl="8" w:tplc="D5FCD8EA">
      <w:numFmt w:val="bullet"/>
      <w:lvlText w:val="•"/>
      <w:lvlJc w:val="left"/>
      <w:pPr>
        <w:ind w:left="9360" w:hanging="360"/>
      </w:pPr>
      <w:rPr>
        <w:rFonts w:hint="default"/>
        <w:lang w:val="en-US" w:eastAsia="en-US" w:bidi="ar-SA"/>
      </w:rPr>
    </w:lvl>
  </w:abstractNum>
  <w:abstractNum w:abstractNumId="233" w15:restartNumberingAfterBreak="0">
    <w:nsid w:val="677C57F6"/>
    <w:multiLevelType w:val="multilevel"/>
    <w:tmpl w:val="92240276"/>
    <w:lvl w:ilvl="0">
      <w:start w:val="5"/>
      <w:numFmt w:val="decimal"/>
      <w:lvlText w:val="%1"/>
      <w:lvlJc w:val="left"/>
      <w:pPr>
        <w:ind w:left="1484" w:hanging="807"/>
      </w:pPr>
      <w:rPr>
        <w:rFonts w:hint="default"/>
        <w:lang w:val="en-US" w:eastAsia="en-US" w:bidi="ar-SA"/>
      </w:rPr>
    </w:lvl>
    <w:lvl w:ilvl="1">
      <w:start w:val="10"/>
      <w:numFmt w:val="decimal"/>
      <w:lvlText w:val="%1.%2"/>
      <w:lvlJc w:val="left"/>
      <w:pPr>
        <w:ind w:left="1484" w:hanging="807"/>
      </w:pPr>
      <w:rPr>
        <w:rFonts w:hint="default"/>
        <w:lang w:val="en-US" w:eastAsia="en-US" w:bidi="ar-SA"/>
      </w:rPr>
    </w:lvl>
    <w:lvl w:ilvl="2">
      <w:start w:val="4"/>
      <w:numFmt w:val="decimal"/>
      <w:lvlText w:val="%1.%2.%3"/>
      <w:lvlJc w:val="left"/>
      <w:pPr>
        <w:ind w:left="1484" w:hanging="807"/>
      </w:pPr>
      <w:rPr>
        <w:rFonts w:ascii="Times New Roman" w:eastAsia="Times New Roman" w:hAnsi="Times New Roman" w:cs="Times New Roman" w:hint="default"/>
        <w:b w:val="0"/>
        <w:bCs w:val="0"/>
        <w:i w:val="0"/>
        <w:iCs w:val="0"/>
        <w:spacing w:val="-1"/>
        <w:w w:val="99"/>
        <w:sz w:val="22"/>
        <w:szCs w:val="22"/>
        <w:lang w:val="en-US" w:eastAsia="en-US" w:bidi="ar-SA"/>
      </w:rPr>
    </w:lvl>
    <w:lvl w:ilvl="3">
      <w:numFmt w:val="bullet"/>
      <w:lvlText w:val="•"/>
      <w:lvlJc w:val="left"/>
      <w:pPr>
        <w:ind w:left="2715" w:hanging="807"/>
      </w:pPr>
      <w:rPr>
        <w:rFonts w:hint="default"/>
        <w:lang w:val="en-US" w:eastAsia="en-US" w:bidi="ar-SA"/>
      </w:rPr>
    </w:lvl>
    <w:lvl w:ilvl="4">
      <w:numFmt w:val="bullet"/>
      <w:lvlText w:val="•"/>
      <w:lvlJc w:val="left"/>
      <w:pPr>
        <w:ind w:left="3126" w:hanging="807"/>
      </w:pPr>
      <w:rPr>
        <w:rFonts w:hint="default"/>
        <w:lang w:val="en-US" w:eastAsia="en-US" w:bidi="ar-SA"/>
      </w:rPr>
    </w:lvl>
    <w:lvl w:ilvl="5">
      <w:numFmt w:val="bullet"/>
      <w:lvlText w:val="•"/>
      <w:lvlJc w:val="left"/>
      <w:pPr>
        <w:ind w:left="3538" w:hanging="807"/>
      </w:pPr>
      <w:rPr>
        <w:rFonts w:hint="default"/>
        <w:lang w:val="en-US" w:eastAsia="en-US" w:bidi="ar-SA"/>
      </w:rPr>
    </w:lvl>
    <w:lvl w:ilvl="6">
      <w:numFmt w:val="bullet"/>
      <w:lvlText w:val="•"/>
      <w:lvlJc w:val="left"/>
      <w:pPr>
        <w:ind w:left="3950" w:hanging="807"/>
      </w:pPr>
      <w:rPr>
        <w:rFonts w:hint="default"/>
        <w:lang w:val="en-US" w:eastAsia="en-US" w:bidi="ar-SA"/>
      </w:rPr>
    </w:lvl>
    <w:lvl w:ilvl="7">
      <w:numFmt w:val="bullet"/>
      <w:lvlText w:val="•"/>
      <w:lvlJc w:val="left"/>
      <w:pPr>
        <w:ind w:left="4362" w:hanging="807"/>
      </w:pPr>
      <w:rPr>
        <w:rFonts w:hint="default"/>
        <w:lang w:val="en-US" w:eastAsia="en-US" w:bidi="ar-SA"/>
      </w:rPr>
    </w:lvl>
    <w:lvl w:ilvl="8">
      <w:numFmt w:val="bullet"/>
      <w:lvlText w:val="•"/>
      <w:lvlJc w:val="left"/>
      <w:pPr>
        <w:ind w:left="4773" w:hanging="807"/>
      </w:pPr>
      <w:rPr>
        <w:rFonts w:hint="default"/>
        <w:lang w:val="en-US" w:eastAsia="en-US" w:bidi="ar-SA"/>
      </w:rPr>
    </w:lvl>
  </w:abstractNum>
  <w:abstractNum w:abstractNumId="234" w15:restartNumberingAfterBreak="0">
    <w:nsid w:val="680D00C4"/>
    <w:multiLevelType w:val="hybridMultilevel"/>
    <w:tmpl w:val="268626D6"/>
    <w:lvl w:ilvl="0" w:tplc="6A34A51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1E624AC">
      <w:numFmt w:val="bullet"/>
      <w:lvlText w:val="•"/>
      <w:lvlJc w:val="left"/>
      <w:pPr>
        <w:ind w:left="2640" w:hanging="360"/>
      </w:pPr>
      <w:rPr>
        <w:rFonts w:hint="default"/>
        <w:lang w:val="en-US" w:eastAsia="en-US" w:bidi="ar-SA"/>
      </w:rPr>
    </w:lvl>
    <w:lvl w:ilvl="2" w:tplc="365A86E0">
      <w:numFmt w:val="bullet"/>
      <w:lvlText w:val="•"/>
      <w:lvlJc w:val="left"/>
      <w:pPr>
        <w:ind w:left="3600" w:hanging="360"/>
      </w:pPr>
      <w:rPr>
        <w:rFonts w:hint="default"/>
        <w:lang w:val="en-US" w:eastAsia="en-US" w:bidi="ar-SA"/>
      </w:rPr>
    </w:lvl>
    <w:lvl w:ilvl="3" w:tplc="E38E3B6A">
      <w:numFmt w:val="bullet"/>
      <w:lvlText w:val="•"/>
      <w:lvlJc w:val="left"/>
      <w:pPr>
        <w:ind w:left="4560" w:hanging="360"/>
      </w:pPr>
      <w:rPr>
        <w:rFonts w:hint="default"/>
        <w:lang w:val="en-US" w:eastAsia="en-US" w:bidi="ar-SA"/>
      </w:rPr>
    </w:lvl>
    <w:lvl w:ilvl="4" w:tplc="D42651F8">
      <w:numFmt w:val="bullet"/>
      <w:lvlText w:val="•"/>
      <w:lvlJc w:val="left"/>
      <w:pPr>
        <w:ind w:left="5520" w:hanging="360"/>
      </w:pPr>
      <w:rPr>
        <w:rFonts w:hint="default"/>
        <w:lang w:val="en-US" w:eastAsia="en-US" w:bidi="ar-SA"/>
      </w:rPr>
    </w:lvl>
    <w:lvl w:ilvl="5" w:tplc="060674FC">
      <w:numFmt w:val="bullet"/>
      <w:lvlText w:val="•"/>
      <w:lvlJc w:val="left"/>
      <w:pPr>
        <w:ind w:left="6480" w:hanging="360"/>
      </w:pPr>
      <w:rPr>
        <w:rFonts w:hint="default"/>
        <w:lang w:val="en-US" w:eastAsia="en-US" w:bidi="ar-SA"/>
      </w:rPr>
    </w:lvl>
    <w:lvl w:ilvl="6" w:tplc="44F26C6A">
      <w:numFmt w:val="bullet"/>
      <w:lvlText w:val="•"/>
      <w:lvlJc w:val="left"/>
      <w:pPr>
        <w:ind w:left="7440" w:hanging="360"/>
      </w:pPr>
      <w:rPr>
        <w:rFonts w:hint="default"/>
        <w:lang w:val="en-US" w:eastAsia="en-US" w:bidi="ar-SA"/>
      </w:rPr>
    </w:lvl>
    <w:lvl w:ilvl="7" w:tplc="A496944E">
      <w:numFmt w:val="bullet"/>
      <w:lvlText w:val="•"/>
      <w:lvlJc w:val="left"/>
      <w:pPr>
        <w:ind w:left="8400" w:hanging="360"/>
      </w:pPr>
      <w:rPr>
        <w:rFonts w:hint="default"/>
        <w:lang w:val="en-US" w:eastAsia="en-US" w:bidi="ar-SA"/>
      </w:rPr>
    </w:lvl>
    <w:lvl w:ilvl="8" w:tplc="05028CFE">
      <w:numFmt w:val="bullet"/>
      <w:lvlText w:val="•"/>
      <w:lvlJc w:val="left"/>
      <w:pPr>
        <w:ind w:left="9360" w:hanging="360"/>
      </w:pPr>
      <w:rPr>
        <w:rFonts w:hint="default"/>
        <w:lang w:val="en-US" w:eastAsia="en-US" w:bidi="ar-SA"/>
      </w:rPr>
    </w:lvl>
  </w:abstractNum>
  <w:abstractNum w:abstractNumId="235" w15:restartNumberingAfterBreak="0">
    <w:nsid w:val="69EA0155"/>
    <w:multiLevelType w:val="hybridMultilevel"/>
    <w:tmpl w:val="85F0B84A"/>
    <w:lvl w:ilvl="0" w:tplc="64BAA7C4">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9BFED5C6">
      <w:numFmt w:val="bullet"/>
      <w:lvlText w:val="•"/>
      <w:lvlJc w:val="left"/>
      <w:pPr>
        <w:ind w:left="2640" w:hanging="360"/>
      </w:pPr>
      <w:rPr>
        <w:rFonts w:hint="default"/>
        <w:lang w:val="en-US" w:eastAsia="en-US" w:bidi="ar-SA"/>
      </w:rPr>
    </w:lvl>
    <w:lvl w:ilvl="2" w:tplc="905ED54C">
      <w:numFmt w:val="bullet"/>
      <w:lvlText w:val="•"/>
      <w:lvlJc w:val="left"/>
      <w:pPr>
        <w:ind w:left="3600" w:hanging="360"/>
      </w:pPr>
      <w:rPr>
        <w:rFonts w:hint="default"/>
        <w:lang w:val="en-US" w:eastAsia="en-US" w:bidi="ar-SA"/>
      </w:rPr>
    </w:lvl>
    <w:lvl w:ilvl="3" w:tplc="73AE4400">
      <w:numFmt w:val="bullet"/>
      <w:lvlText w:val="•"/>
      <w:lvlJc w:val="left"/>
      <w:pPr>
        <w:ind w:left="4560" w:hanging="360"/>
      </w:pPr>
      <w:rPr>
        <w:rFonts w:hint="default"/>
        <w:lang w:val="en-US" w:eastAsia="en-US" w:bidi="ar-SA"/>
      </w:rPr>
    </w:lvl>
    <w:lvl w:ilvl="4" w:tplc="24AE9F4A">
      <w:numFmt w:val="bullet"/>
      <w:lvlText w:val="•"/>
      <w:lvlJc w:val="left"/>
      <w:pPr>
        <w:ind w:left="5520" w:hanging="360"/>
      </w:pPr>
      <w:rPr>
        <w:rFonts w:hint="default"/>
        <w:lang w:val="en-US" w:eastAsia="en-US" w:bidi="ar-SA"/>
      </w:rPr>
    </w:lvl>
    <w:lvl w:ilvl="5" w:tplc="5BFE71F4">
      <w:numFmt w:val="bullet"/>
      <w:lvlText w:val="•"/>
      <w:lvlJc w:val="left"/>
      <w:pPr>
        <w:ind w:left="6480" w:hanging="360"/>
      </w:pPr>
      <w:rPr>
        <w:rFonts w:hint="default"/>
        <w:lang w:val="en-US" w:eastAsia="en-US" w:bidi="ar-SA"/>
      </w:rPr>
    </w:lvl>
    <w:lvl w:ilvl="6" w:tplc="17C0881C">
      <w:numFmt w:val="bullet"/>
      <w:lvlText w:val="•"/>
      <w:lvlJc w:val="left"/>
      <w:pPr>
        <w:ind w:left="7440" w:hanging="360"/>
      </w:pPr>
      <w:rPr>
        <w:rFonts w:hint="default"/>
        <w:lang w:val="en-US" w:eastAsia="en-US" w:bidi="ar-SA"/>
      </w:rPr>
    </w:lvl>
    <w:lvl w:ilvl="7" w:tplc="FD925BB0">
      <w:numFmt w:val="bullet"/>
      <w:lvlText w:val="•"/>
      <w:lvlJc w:val="left"/>
      <w:pPr>
        <w:ind w:left="8400" w:hanging="360"/>
      </w:pPr>
      <w:rPr>
        <w:rFonts w:hint="default"/>
        <w:lang w:val="en-US" w:eastAsia="en-US" w:bidi="ar-SA"/>
      </w:rPr>
    </w:lvl>
    <w:lvl w:ilvl="8" w:tplc="E6D2BC84">
      <w:numFmt w:val="bullet"/>
      <w:lvlText w:val="•"/>
      <w:lvlJc w:val="left"/>
      <w:pPr>
        <w:ind w:left="9360" w:hanging="360"/>
      </w:pPr>
      <w:rPr>
        <w:rFonts w:hint="default"/>
        <w:lang w:val="en-US" w:eastAsia="en-US" w:bidi="ar-SA"/>
      </w:rPr>
    </w:lvl>
  </w:abstractNum>
  <w:abstractNum w:abstractNumId="236" w15:restartNumberingAfterBreak="0">
    <w:nsid w:val="6A046EBC"/>
    <w:multiLevelType w:val="hybridMultilevel"/>
    <w:tmpl w:val="E19847E4"/>
    <w:lvl w:ilvl="0" w:tplc="896EB07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CF2353A">
      <w:numFmt w:val="bullet"/>
      <w:lvlText w:val="•"/>
      <w:lvlJc w:val="left"/>
      <w:pPr>
        <w:ind w:left="2640" w:hanging="360"/>
      </w:pPr>
      <w:rPr>
        <w:rFonts w:hint="default"/>
        <w:lang w:val="en-US" w:eastAsia="en-US" w:bidi="ar-SA"/>
      </w:rPr>
    </w:lvl>
    <w:lvl w:ilvl="2" w:tplc="5F406DAE">
      <w:numFmt w:val="bullet"/>
      <w:lvlText w:val="•"/>
      <w:lvlJc w:val="left"/>
      <w:pPr>
        <w:ind w:left="3600" w:hanging="360"/>
      </w:pPr>
      <w:rPr>
        <w:rFonts w:hint="default"/>
        <w:lang w:val="en-US" w:eastAsia="en-US" w:bidi="ar-SA"/>
      </w:rPr>
    </w:lvl>
    <w:lvl w:ilvl="3" w:tplc="16F2AB36">
      <w:numFmt w:val="bullet"/>
      <w:lvlText w:val="•"/>
      <w:lvlJc w:val="left"/>
      <w:pPr>
        <w:ind w:left="4560" w:hanging="360"/>
      </w:pPr>
      <w:rPr>
        <w:rFonts w:hint="default"/>
        <w:lang w:val="en-US" w:eastAsia="en-US" w:bidi="ar-SA"/>
      </w:rPr>
    </w:lvl>
    <w:lvl w:ilvl="4" w:tplc="C74A0B4C">
      <w:numFmt w:val="bullet"/>
      <w:lvlText w:val="•"/>
      <w:lvlJc w:val="left"/>
      <w:pPr>
        <w:ind w:left="5520" w:hanging="360"/>
      </w:pPr>
      <w:rPr>
        <w:rFonts w:hint="default"/>
        <w:lang w:val="en-US" w:eastAsia="en-US" w:bidi="ar-SA"/>
      </w:rPr>
    </w:lvl>
    <w:lvl w:ilvl="5" w:tplc="9CF02250">
      <w:numFmt w:val="bullet"/>
      <w:lvlText w:val="•"/>
      <w:lvlJc w:val="left"/>
      <w:pPr>
        <w:ind w:left="6480" w:hanging="360"/>
      </w:pPr>
      <w:rPr>
        <w:rFonts w:hint="default"/>
        <w:lang w:val="en-US" w:eastAsia="en-US" w:bidi="ar-SA"/>
      </w:rPr>
    </w:lvl>
    <w:lvl w:ilvl="6" w:tplc="B032E348">
      <w:numFmt w:val="bullet"/>
      <w:lvlText w:val="•"/>
      <w:lvlJc w:val="left"/>
      <w:pPr>
        <w:ind w:left="7440" w:hanging="360"/>
      </w:pPr>
      <w:rPr>
        <w:rFonts w:hint="default"/>
        <w:lang w:val="en-US" w:eastAsia="en-US" w:bidi="ar-SA"/>
      </w:rPr>
    </w:lvl>
    <w:lvl w:ilvl="7" w:tplc="03D2D48C">
      <w:numFmt w:val="bullet"/>
      <w:lvlText w:val="•"/>
      <w:lvlJc w:val="left"/>
      <w:pPr>
        <w:ind w:left="8400" w:hanging="360"/>
      </w:pPr>
      <w:rPr>
        <w:rFonts w:hint="default"/>
        <w:lang w:val="en-US" w:eastAsia="en-US" w:bidi="ar-SA"/>
      </w:rPr>
    </w:lvl>
    <w:lvl w:ilvl="8" w:tplc="7B1C58C8">
      <w:numFmt w:val="bullet"/>
      <w:lvlText w:val="•"/>
      <w:lvlJc w:val="left"/>
      <w:pPr>
        <w:ind w:left="9360" w:hanging="360"/>
      </w:pPr>
      <w:rPr>
        <w:rFonts w:hint="default"/>
        <w:lang w:val="en-US" w:eastAsia="en-US" w:bidi="ar-SA"/>
      </w:rPr>
    </w:lvl>
  </w:abstractNum>
  <w:abstractNum w:abstractNumId="237" w15:restartNumberingAfterBreak="0">
    <w:nsid w:val="6A7A0D4B"/>
    <w:multiLevelType w:val="hybridMultilevel"/>
    <w:tmpl w:val="5860C90A"/>
    <w:lvl w:ilvl="0" w:tplc="18B40E5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964A250">
      <w:numFmt w:val="bullet"/>
      <w:lvlText w:val="•"/>
      <w:lvlJc w:val="left"/>
      <w:pPr>
        <w:ind w:left="2640" w:hanging="360"/>
      </w:pPr>
      <w:rPr>
        <w:rFonts w:hint="default"/>
        <w:lang w:val="en-US" w:eastAsia="en-US" w:bidi="ar-SA"/>
      </w:rPr>
    </w:lvl>
    <w:lvl w:ilvl="2" w:tplc="6C962470">
      <w:numFmt w:val="bullet"/>
      <w:lvlText w:val="•"/>
      <w:lvlJc w:val="left"/>
      <w:pPr>
        <w:ind w:left="3600" w:hanging="360"/>
      </w:pPr>
      <w:rPr>
        <w:rFonts w:hint="default"/>
        <w:lang w:val="en-US" w:eastAsia="en-US" w:bidi="ar-SA"/>
      </w:rPr>
    </w:lvl>
    <w:lvl w:ilvl="3" w:tplc="59BCE59A">
      <w:numFmt w:val="bullet"/>
      <w:lvlText w:val="•"/>
      <w:lvlJc w:val="left"/>
      <w:pPr>
        <w:ind w:left="4560" w:hanging="360"/>
      </w:pPr>
      <w:rPr>
        <w:rFonts w:hint="default"/>
        <w:lang w:val="en-US" w:eastAsia="en-US" w:bidi="ar-SA"/>
      </w:rPr>
    </w:lvl>
    <w:lvl w:ilvl="4" w:tplc="E9200E50">
      <w:numFmt w:val="bullet"/>
      <w:lvlText w:val="•"/>
      <w:lvlJc w:val="left"/>
      <w:pPr>
        <w:ind w:left="5520" w:hanging="360"/>
      </w:pPr>
      <w:rPr>
        <w:rFonts w:hint="default"/>
        <w:lang w:val="en-US" w:eastAsia="en-US" w:bidi="ar-SA"/>
      </w:rPr>
    </w:lvl>
    <w:lvl w:ilvl="5" w:tplc="66983014">
      <w:numFmt w:val="bullet"/>
      <w:lvlText w:val="•"/>
      <w:lvlJc w:val="left"/>
      <w:pPr>
        <w:ind w:left="6480" w:hanging="360"/>
      </w:pPr>
      <w:rPr>
        <w:rFonts w:hint="default"/>
        <w:lang w:val="en-US" w:eastAsia="en-US" w:bidi="ar-SA"/>
      </w:rPr>
    </w:lvl>
    <w:lvl w:ilvl="6" w:tplc="EF205C8E">
      <w:numFmt w:val="bullet"/>
      <w:lvlText w:val="•"/>
      <w:lvlJc w:val="left"/>
      <w:pPr>
        <w:ind w:left="7440" w:hanging="360"/>
      </w:pPr>
      <w:rPr>
        <w:rFonts w:hint="default"/>
        <w:lang w:val="en-US" w:eastAsia="en-US" w:bidi="ar-SA"/>
      </w:rPr>
    </w:lvl>
    <w:lvl w:ilvl="7" w:tplc="44A26D5C">
      <w:numFmt w:val="bullet"/>
      <w:lvlText w:val="•"/>
      <w:lvlJc w:val="left"/>
      <w:pPr>
        <w:ind w:left="8400" w:hanging="360"/>
      </w:pPr>
      <w:rPr>
        <w:rFonts w:hint="default"/>
        <w:lang w:val="en-US" w:eastAsia="en-US" w:bidi="ar-SA"/>
      </w:rPr>
    </w:lvl>
    <w:lvl w:ilvl="8" w:tplc="BA76F010">
      <w:numFmt w:val="bullet"/>
      <w:lvlText w:val="•"/>
      <w:lvlJc w:val="left"/>
      <w:pPr>
        <w:ind w:left="9360" w:hanging="360"/>
      </w:pPr>
      <w:rPr>
        <w:rFonts w:hint="default"/>
        <w:lang w:val="en-US" w:eastAsia="en-US" w:bidi="ar-SA"/>
      </w:rPr>
    </w:lvl>
  </w:abstractNum>
  <w:abstractNum w:abstractNumId="238" w15:restartNumberingAfterBreak="0">
    <w:nsid w:val="6AB15C32"/>
    <w:multiLevelType w:val="hybridMultilevel"/>
    <w:tmpl w:val="880E0BCE"/>
    <w:lvl w:ilvl="0" w:tplc="2D3A697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A78800A">
      <w:numFmt w:val="bullet"/>
      <w:lvlText w:val="•"/>
      <w:lvlJc w:val="left"/>
      <w:pPr>
        <w:ind w:left="2640" w:hanging="360"/>
      </w:pPr>
      <w:rPr>
        <w:rFonts w:hint="default"/>
        <w:lang w:val="en-US" w:eastAsia="en-US" w:bidi="ar-SA"/>
      </w:rPr>
    </w:lvl>
    <w:lvl w:ilvl="2" w:tplc="8E526BDC">
      <w:numFmt w:val="bullet"/>
      <w:lvlText w:val="•"/>
      <w:lvlJc w:val="left"/>
      <w:pPr>
        <w:ind w:left="3600" w:hanging="360"/>
      </w:pPr>
      <w:rPr>
        <w:rFonts w:hint="default"/>
        <w:lang w:val="en-US" w:eastAsia="en-US" w:bidi="ar-SA"/>
      </w:rPr>
    </w:lvl>
    <w:lvl w:ilvl="3" w:tplc="32D8045A">
      <w:numFmt w:val="bullet"/>
      <w:lvlText w:val="•"/>
      <w:lvlJc w:val="left"/>
      <w:pPr>
        <w:ind w:left="4560" w:hanging="360"/>
      </w:pPr>
      <w:rPr>
        <w:rFonts w:hint="default"/>
        <w:lang w:val="en-US" w:eastAsia="en-US" w:bidi="ar-SA"/>
      </w:rPr>
    </w:lvl>
    <w:lvl w:ilvl="4" w:tplc="305EE700">
      <w:numFmt w:val="bullet"/>
      <w:lvlText w:val="•"/>
      <w:lvlJc w:val="left"/>
      <w:pPr>
        <w:ind w:left="5520" w:hanging="360"/>
      </w:pPr>
      <w:rPr>
        <w:rFonts w:hint="default"/>
        <w:lang w:val="en-US" w:eastAsia="en-US" w:bidi="ar-SA"/>
      </w:rPr>
    </w:lvl>
    <w:lvl w:ilvl="5" w:tplc="A2200DE4">
      <w:numFmt w:val="bullet"/>
      <w:lvlText w:val="•"/>
      <w:lvlJc w:val="left"/>
      <w:pPr>
        <w:ind w:left="6480" w:hanging="360"/>
      </w:pPr>
      <w:rPr>
        <w:rFonts w:hint="default"/>
        <w:lang w:val="en-US" w:eastAsia="en-US" w:bidi="ar-SA"/>
      </w:rPr>
    </w:lvl>
    <w:lvl w:ilvl="6" w:tplc="3A4E2038">
      <w:numFmt w:val="bullet"/>
      <w:lvlText w:val="•"/>
      <w:lvlJc w:val="left"/>
      <w:pPr>
        <w:ind w:left="7440" w:hanging="360"/>
      </w:pPr>
      <w:rPr>
        <w:rFonts w:hint="default"/>
        <w:lang w:val="en-US" w:eastAsia="en-US" w:bidi="ar-SA"/>
      </w:rPr>
    </w:lvl>
    <w:lvl w:ilvl="7" w:tplc="8C66A7F4">
      <w:numFmt w:val="bullet"/>
      <w:lvlText w:val="•"/>
      <w:lvlJc w:val="left"/>
      <w:pPr>
        <w:ind w:left="8400" w:hanging="360"/>
      </w:pPr>
      <w:rPr>
        <w:rFonts w:hint="default"/>
        <w:lang w:val="en-US" w:eastAsia="en-US" w:bidi="ar-SA"/>
      </w:rPr>
    </w:lvl>
    <w:lvl w:ilvl="8" w:tplc="B09859DE">
      <w:numFmt w:val="bullet"/>
      <w:lvlText w:val="•"/>
      <w:lvlJc w:val="left"/>
      <w:pPr>
        <w:ind w:left="9360" w:hanging="360"/>
      </w:pPr>
      <w:rPr>
        <w:rFonts w:hint="default"/>
        <w:lang w:val="en-US" w:eastAsia="en-US" w:bidi="ar-SA"/>
      </w:rPr>
    </w:lvl>
  </w:abstractNum>
  <w:abstractNum w:abstractNumId="239" w15:restartNumberingAfterBreak="0">
    <w:nsid w:val="6ACC73E2"/>
    <w:multiLevelType w:val="hybridMultilevel"/>
    <w:tmpl w:val="03320382"/>
    <w:lvl w:ilvl="0" w:tplc="CA0A951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D7EBC44">
      <w:numFmt w:val="bullet"/>
      <w:lvlText w:val="•"/>
      <w:lvlJc w:val="left"/>
      <w:pPr>
        <w:ind w:left="2640" w:hanging="360"/>
      </w:pPr>
      <w:rPr>
        <w:rFonts w:hint="default"/>
        <w:lang w:val="en-US" w:eastAsia="en-US" w:bidi="ar-SA"/>
      </w:rPr>
    </w:lvl>
    <w:lvl w:ilvl="2" w:tplc="2B888818">
      <w:numFmt w:val="bullet"/>
      <w:lvlText w:val="•"/>
      <w:lvlJc w:val="left"/>
      <w:pPr>
        <w:ind w:left="3600" w:hanging="360"/>
      </w:pPr>
      <w:rPr>
        <w:rFonts w:hint="default"/>
        <w:lang w:val="en-US" w:eastAsia="en-US" w:bidi="ar-SA"/>
      </w:rPr>
    </w:lvl>
    <w:lvl w:ilvl="3" w:tplc="A7BA3DA0">
      <w:numFmt w:val="bullet"/>
      <w:lvlText w:val="•"/>
      <w:lvlJc w:val="left"/>
      <w:pPr>
        <w:ind w:left="4560" w:hanging="360"/>
      </w:pPr>
      <w:rPr>
        <w:rFonts w:hint="default"/>
        <w:lang w:val="en-US" w:eastAsia="en-US" w:bidi="ar-SA"/>
      </w:rPr>
    </w:lvl>
    <w:lvl w:ilvl="4" w:tplc="A3742F0E">
      <w:numFmt w:val="bullet"/>
      <w:lvlText w:val="•"/>
      <w:lvlJc w:val="left"/>
      <w:pPr>
        <w:ind w:left="5520" w:hanging="360"/>
      </w:pPr>
      <w:rPr>
        <w:rFonts w:hint="default"/>
        <w:lang w:val="en-US" w:eastAsia="en-US" w:bidi="ar-SA"/>
      </w:rPr>
    </w:lvl>
    <w:lvl w:ilvl="5" w:tplc="9DB6E858">
      <w:numFmt w:val="bullet"/>
      <w:lvlText w:val="•"/>
      <w:lvlJc w:val="left"/>
      <w:pPr>
        <w:ind w:left="6480" w:hanging="360"/>
      </w:pPr>
      <w:rPr>
        <w:rFonts w:hint="default"/>
        <w:lang w:val="en-US" w:eastAsia="en-US" w:bidi="ar-SA"/>
      </w:rPr>
    </w:lvl>
    <w:lvl w:ilvl="6" w:tplc="363611D2">
      <w:numFmt w:val="bullet"/>
      <w:lvlText w:val="•"/>
      <w:lvlJc w:val="left"/>
      <w:pPr>
        <w:ind w:left="7440" w:hanging="360"/>
      </w:pPr>
      <w:rPr>
        <w:rFonts w:hint="default"/>
        <w:lang w:val="en-US" w:eastAsia="en-US" w:bidi="ar-SA"/>
      </w:rPr>
    </w:lvl>
    <w:lvl w:ilvl="7" w:tplc="2CD44BA2">
      <w:numFmt w:val="bullet"/>
      <w:lvlText w:val="•"/>
      <w:lvlJc w:val="left"/>
      <w:pPr>
        <w:ind w:left="8400" w:hanging="360"/>
      </w:pPr>
      <w:rPr>
        <w:rFonts w:hint="default"/>
        <w:lang w:val="en-US" w:eastAsia="en-US" w:bidi="ar-SA"/>
      </w:rPr>
    </w:lvl>
    <w:lvl w:ilvl="8" w:tplc="E7043384">
      <w:numFmt w:val="bullet"/>
      <w:lvlText w:val="•"/>
      <w:lvlJc w:val="left"/>
      <w:pPr>
        <w:ind w:left="9360" w:hanging="360"/>
      </w:pPr>
      <w:rPr>
        <w:rFonts w:hint="default"/>
        <w:lang w:val="en-US" w:eastAsia="en-US" w:bidi="ar-SA"/>
      </w:rPr>
    </w:lvl>
  </w:abstractNum>
  <w:abstractNum w:abstractNumId="240" w15:restartNumberingAfterBreak="0">
    <w:nsid w:val="6ADC3C32"/>
    <w:multiLevelType w:val="hybridMultilevel"/>
    <w:tmpl w:val="2D00CCA0"/>
    <w:lvl w:ilvl="0" w:tplc="B37ABB4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DBAE4F8">
      <w:numFmt w:val="bullet"/>
      <w:lvlText w:val="•"/>
      <w:lvlJc w:val="left"/>
      <w:pPr>
        <w:ind w:left="2640" w:hanging="360"/>
      </w:pPr>
      <w:rPr>
        <w:rFonts w:hint="default"/>
        <w:lang w:val="en-US" w:eastAsia="en-US" w:bidi="ar-SA"/>
      </w:rPr>
    </w:lvl>
    <w:lvl w:ilvl="2" w:tplc="92843808">
      <w:numFmt w:val="bullet"/>
      <w:lvlText w:val="•"/>
      <w:lvlJc w:val="left"/>
      <w:pPr>
        <w:ind w:left="3600" w:hanging="360"/>
      </w:pPr>
      <w:rPr>
        <w:rFonts w:hint="default"/>
        <w:lang w:val="en-US" w:eastAsia="en-US" w:bidi="ar-SA"/>
      </w:rPr>
    </w:lvl>
    <w:lvl w:ilvl="3" w:tplc="01A205D2">
      <w:numFmt w:val="bullet"/>
      <w:lvlText w:val="•"/>
      <w:lvlJc w:val="left"/>
      <w:pPr>
        <w:ind w:left="4560" w:hanging="360"/>
      </w:pPr>
      <w:rPr>
        <w:rFonts w:hint="default"/>
        <w:lang w:val="en-US" w:eastAsia="en-US" w:bidi="ar-SA"/>
      </w:rPr>
    </w:lvl>
    <w:lvl w:ilvl="4" w:tplc="AAF26F5C">
      <w:numFmt w:val="bullet"/>
      <w:lvlText w:val="•"/>
      <w:lvlJc w:val="left"/>
      <w:pPr>
        <w:ind w:left="5520" w:hanging="360"/>
      </w:pPr>
      <w:rPr>
        <w:rFonts w:hint="default"/>
        <w:lang w:val="en-US" w:eastAsia="en-US" w:bidi="ar-SA"/>
      </w:rPr>
    </w:lvl>
    <w:lvl w:ilvl="5" w:tplc="AEE0384E">
      <w:numFmt w:val="bullet"/>
      <w:lvlText w:val="•"/>
      <w:lvlJc w:val="left"/>
      <w:pPr>
        <w:ind w:left="6480" w:hanging="360"/>
      </w:pPr>
      <w:rPr>
        <w:rFonts w:hint="default"/>
        <w:lang w:val="en-US" w:eastAsia="en-US" w:bidi="ar-SA"/>
      </w:rPr>
    </w:lvl>
    <w:lvl w:ilvl="6" w:tplc="8EE464E0">
      <w:numFmt w:val="bullet"/>
      <w:lvlText w:val="•"/>
      <w:lvlJc w:val="left"/>
      <w:pPr>
        <w:ind w:left="7440" w:hanging="360"/>
      </w:pPr>
      <w:rPr>
        <w:rFonts w:hint="default"/>
        <w:lang w:val="en-US" w:eastAsia="en-US" w:bidi="ar-SA"/>
      </w:rPr>
    </w:lvl>
    <w:lvl w:ilvl="7" w:tplc="824079F2">
      <w:numFmt w:val="bullet"/>
      <w:lvlText w:val="•"/>
      <w:lvlJc w:val="left"/>
      <w:pPr>
        <w:ind w:left="8400" w:hanging="360"/>
      </w:pPr>
      <w:rPr>
        <w:rFonts w:hint="default"/>
        <w:lang w:val="en-US" w:eastAsia="en-US" w:bidi="ar-SA"/>
      </w:rPr>
    </w:lvl>
    <w:lvl w:ilvl="8" w:tplc="ADA8969A">
      <w:numFmt w:val="bullet"/>
      <w:lvlText w:val="•"/>
      <w:lvlJc w:val="left"/>
      <w:pPr>
        <w:ind w:left="9360" w:hanging="360"/>
      </w:pPr>
      <w:rPr>
        <w:rFonts w:hint="default"/>
        <w:lang w:val="en-US" w:eastAsia="en-US" w:bidi="ar-SA"/>
      </w:rPr>
    </w:lvl>
  </w:abstractNum>
  <w:abstractNum w:abstractNumId="241" w15:restartNumberingAfterBreak="0">
    <w:nsid w:val="6B393C4A"/>
    <w:multiLevelType w:val="hybridMultilevel"/>
    <w:tmpl w:val="5806774A"/>
    <w:lvl w:ilvl="0" w:tplc="B1C8B5F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8F64632">
      <w:numFmt w:val="bullet"/>
      <w:lvlText w:val="•"/>
      <w:lvlJc w:val="left"/>
      <w:pPr>
        <w:ind w:left="2640" w:hanging="360"/>
      </w:pPr>
      <w:rPr>
        <w:rFonts w:hint="default"/>
        <w:lang w:val="en-US" w:eastAsia="en-US" w:bidi="ar-SA"/>
      </w:rPr>
    </w:lvl>
    <w:lvl w:ilvl="2" w:tplc="664C0598">
      <w:numFmt w:val="bullet"/>
      <w:lvlText w:val="•"/>
      <w:lvlJc w:val="left"/>
      <w:pPr>
        <w:ind w:left="3600" w:hanging="360"/>
      </w:pPr>
      <w:rPr>
        <w:rFonts w:hint="default"/>
        <w:lang w:val="en-US" w:eastAsia="en-US" w:bidi="ar-SA"/>
      </w:rPr>
    </w:lvl>
    <w:lvl w:ilvl="3" w:tplc="0A70E1F8">
      <w:numFmt w:val="bullet"/>
      <w:lvlText w:val="•"/>
      <w:lvlJc w:val="left"/>
      <w:pPr>
        <w:ind w:left="4560" w:hanging="360"/>
      </w:pPr>
      <w:rPr>
        <w:rFonts w:hint="default"/>
        <w:lang w:val="en-US" w:eastAsia="en-US" w:bidi="ar-SA"/>
      </w:rPr>
    </w:lvl>
    <w:lvl w:ilvl="4" w:tplc="98E65DCA">
      <w:numFmt w:val="bullet"/>
      <w:lvlText w:val="•"/>
      <w:lvlJc w:val="left"/>
      <w:pPr>
        <w:ind w:left="5520" w:hanging="360"/>
      </w:pPr>
      <w:rPr>
        <w:rFonts w:hint="default"/>
        <w:lang w:val="en-US" w:eastAsia="en-US" w:bidi="ar-SA"/>
      </w:rPr>
    </w:lvl>
    <w:lvl w:ilvl="5" w:tplc="6C1E318A">
      <w:numFmt w:val="bullet"/>
      <w:lvlText w:val="•"/>
      <w:lvlJc w:val="left"/>
      <w:pPr>
        <w:ind w:left="6480" w:hanging="360"/>
      </w:pPr>
      <w:rPr>
        <w:rFonts w:hint="default"/>
        <w:lang w:val="en-US" w:eastAsia="en-US" w:bidi="ar-SA"/>
      </w:rPr>
    </w:lvl>
    <w:lvl w:ilvl="6" w:tplc="DC52EE04">
      <w:numFmt w:val="bullet"/>
      <w:lvlText w:val="•"/>
      <w:lvlJc w:val="left"/>
      <w:pPr>
        <w:ind w:left="7440" w:hanging="360"/>
      </w:pPr>
      <w:rPr>
        <w:rFonts w:hint="default"/>
        <w:lang w:val="en-US" w:eastAsia="en-US" w:bidi="ar-SA"/>
      </w:rPr>
    </w:lvl>
    <w:lvl w:ilvl="7" w:tplc="8E281B54">
      <w:numFmt w:val="bullet"/>
      <w:lvlText w:val="•"/>
      <w:lvlJc w:val="left"/>
      <w:pPr>
        <w:ind w:left="8400" w:hanging="360"/>
      </w:pPr>
      <w:rPr>
        <w:rFonts w:hint="default"/>
        <w:lang w:val="en-US" w:eastAsia="en-US" w:bidi="ar-SA"/>
      </w:rPr>
    </w:lvl>
    <w:lvl w:ilvl="8" w:tplc="DE9CB3B0">
      <w:numFmt w:val="bullet"/>
      <w:lvlText w:val="•"/>
      <w:lvlJc w:val="left"/>
      <w:pPr>
        <w:ind w:left="9360" w:hanging="360"/>
      </w:pPr>
      <w:rPr>
        <w:rFonts w:hint="default"/>
        <w:lang w:val="en-US" w:eastAsia="en-US" w:bidi="ar-SA"/>
      </w:rPr>
    </w:lvl>
  </w:abstractNum>
  <w:abstractNum w:abstractNumId="242" w15:restartNumberingAfterBreak="0">
    <w:nsid w:val="6B916F01"/>
    <w:multiLevelType w:val="hybridMultilevel"/>
    <w:tmpl w:val="89920750"/>
    <w:lvl w:ilvl="0" w:tplc="DC3A39B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212CFF2">
      <w:numFmt w:val="bullet"/>
      <w:lvlText w:val="•"/>
      <w:lvlJc w:val="left"/>
      <w:pPr>
        <w:ind w:left="2640" w:hanging="360"/>
      </w:pPr>
      <w:rPr>
        <w:rFonts w:hint="default"/>
        <w:lang w:val="en-US" w:eastAsia="en-US" w:bidi="ar-SA"/>
      </w:rPr>
    </w:lvl>
    <w:lvl w:ilvl="2" w:tplc="1798A06A">
      <w:numFmt w:val="bullet"/>
      <w:lvlText w:val="•"/>
      <w:lvlJc w:val="left"/>
      <w:pPr>
        <w:ind w:left="3600" w:hanging="360"/>
      </w:pPr>
      <w:rPr>
        <w:rFonts w:hint="default"/>
        <w:lang w:val="en-US" w:eastAsia="en-US" w:bidi="ar-SA"/>
      </w:rPr>
    </w:lvl>
    <w:lvl w:ilvl="3" w:tplc="95A8C9EE">
      <w:numFmt w:val="bullet"/>
      <w:lvlText w:val="•"/>
      <w:lvlJc w:val="left"/>
      <w:pPr>
        <w:ind w:left="4560" w:hanging="360"/>
      </w:pPr>
      <w:rPr>
        <w:rFonts w:hint="default"/>
        <w:lang w:val="en-US" w:eastAsia="en-US" w:bidi="ar-SA"/>
      </w:rPr>
    </w:lvl>
    <w:lvl w:ilvl="4" w:tplc="53EAA4D2">
      <w:numFmt w:val="bullet"/>
      <w:lvlText w:val="•"/>
      <w:lvlJc w:val="left"/>
      <w:pPr>
        <w:ind w:left="5520" w:hanging="360"/>
      </w:pPr>
      <w:rPr>
        <w:rFonts w:hint="default"/>
        <w:lang w:val="en-US" w:eastAsia="en-US" w:bidi="ar-SA"/>
      </w:rPr>
    </w:lvl>
    <w:lvl w:ilvl="5" w:tplc="B17C7F36">
      <w:numFmt w:val="bullet"/>
      <w:lvlText w:val="•"/>
      <w:lvlJc w:val="left"/>
      <w:pPr>
        <w:ind w:left="6480" w:hanging="360"/>
      </w:pPr>
      <w:rPr>
        <w:rFonts w:hint="default"/>
        <w:lang w:val="en-US" w:eastAsia="en-US" w:bidi="ar-SA"/>
      </w:rPr>
    </w:lvl>
    <w:lvl w:ilvl="6" w:tplc="C83E96FE">
      <w:numFmt w:val="bullet"/>
      <w:lvlText w:val="•"/>
      <w:lvlJc w:val="left"/>
      <w:pPr>
        <w:ind w:left="7440" w:hanging="360"/>
      </w:pPr>
      <w:rPr>
        <w:rFonts w:hint="default"/>
        <w:lang w:val="en-US" w:eastAsia="en-US" w:bidi="ar-SA"/>
      </w:rPr>
    </w:lvl>
    <w:lvl w:ilvl="7" w:tplc="15467D5A">
      <w:numFmt w:val="bullet"/>
      <w:lvlText w:val="•"/>
      <w:lvlJc w:val="left"/>
      <w:pPr>
        <w:ind w:left="8400" w:hanging="360"/>
      </w:pPr>
      <w:rPr>
        <w:rFonts w:hint="default"/>
        <w:lang w:val="en-US" w:eastAsia="en-US" w:bidi="ar-SA"/>
      </w:rPr>
    </w:lvl>
    <w:lvl w:ilvl="8" w:tplc="69822FA2">
      <w:numFmt w:val="bullet"/>
      <w:lvlText w:val="•"/>
      <w:lvlJc w:val="left"/>
      <w:pPr>
        <w:ind w:left="9360" w:hanging="360"/>
      </w:pPr>
      <w:rPr>
        <w:rFonts w:hint="default"/>
        <w:lang w:val="en-US" w:eastAsia="en-US" w:bidi="ar-SA"/>
      </w:rPr>
    </w:lvl>
  </w:abstractNum>
  <w:abstractNum w:abstractNumId="243" w15:restartNumberingAfterBreak="0">
    <w:nsid w:val="6D2C10E8"/>
    <w:multiLevelType w:val="hybridMultilevel"/>
    <w:tmpl w:val="8132CF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4" w15:restartNumberingAfterBreak="0">
    <w:nsid w:val="6E516541"/>
    <w:multiLevelType w:val="hybridMultilevel"/>
    <w:tmpl w:val="97C03734"/>
    <w:lvl w:ilvl="0" w:tplc="3B42DE9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66C64B8">
      <w:numFmt w:val="bullet"/>
      <w:lvlText w:val="•"/>
      <w:lvlJc w:val="left"/>
      <w:pPr>
        <w:ind w:left="2640" w:hanging="360"/>
      </w:pPr>
      <w:rPr>
        <w:rFonts w:hint="default"/>
        <w:lang w:val="en-US" w:eastAsia="en-US" w:bidi="ar-SA"/>
      </w:rPr>
    </w:lvl>
    <w:lvl w:ilvl="2" w:tplc="8250DE8A">
      <w:numFmt w:val="bullet"/>
      <w:lvlText w:val="•"/>
      <w:lvlJc w:val="left"/>
      <w:pPr>
        <w:ind w:left="3600" w:hanging="360"/>
      </w:pPr>
      <w:rPr>
        <w:rFonts w:hint="default"/>
        <w:lang w:val="en-US" w:eastAsia="en-US" w:bidi="ar-SA"/>
      </w:rPr>
    </w:lvl>
    <w:lvl w:ilvl="3" w:tplc="1242F362">
      <w:numFmt w:val="bullet"/>
      <w:lvlText w:val="•"/>
      <w:lvlJc w:val="left"/>
      <w:pPr>
        <w:ind w:left="4560" w:hanging="360"/>
      </w:pPr>
      <w:rPr>
        <w:rFonts w:hint="default"/>
        <w:lang w:val="en-US" w:eastAsia="en-US" w:bidi="ar-SA"/>
      </w:rPr>
    </w:lvl>
    <w:lvl w:ilvl="4" w:tplc="B4D82FF2">
      <w:numFmt w:val="bullet"/>
      <w:lvlText w:val="•"/>
      <w:lvlJc w:val="left"/>
      <w:pPr>
        <w:ind w:left="5520" w:hanging="360"/>
      </w:pPr>
      <w:rPr>
        <w:rFonts w:hint="default"/>
        <w:lang w:val="en-US" w:eastAsia="en-US" w:bidi="ar-SA"/>
      </w:rPr>
    </w:lvl>
    <w:lvl w:ilvl="5" w:tplc="B70848B8">
      <w:numFmt w:val="bullet"/>
      <w:lvlText w:val="•"/>
      <w:lvlJc w:val="left"/>
      <w:pPr>
        <w:ind w:left="6480" w:hanging="360"/>
      </w:pPr>
      <w:rPr>
        <w:rFonts w:hint="default"/>
        <w:lang w:val="en-US" w:eastAsia="en-US" w:bidi="ar-SA"/>
      </w:rPr>
    </w:lvl>
    <w:lvl w:ilvl="6" w:tplc="42FC509A">
      <w:numFmt w:val="bullet"/>
      <w:lvlText w:val="•"/>
      <w:lvlJc w:val="left"/>
      <w:pPr>
        <w:ind w:left="7440" w:hanging="360"/>
      </w:pPr>
      <w:rPr>
        <w:rFonts w:hint="default"/>
        <w:lang w:val="en-US" w:eastAsia="en-US" w:bidi="ar-SA"/>
      </w:rPr>
    </w:lvl>
    <w:lvl w:ilvl="7" w:tplc="9146D1EC">
      <w:numFmt w:val="bullet"/>
      <w:lvlText w:val="•"/>
      <w:lvlJc w:val="left"/>
      <w:pPr>
        <w:ind w:left="8400" w:hanging="360"/>
      </w:pPr>
      <w:rPr>
        <w:rFonts w:hint="default"/>
        <w:lang w:val="en-US" w:eastAsia="en-US" w:bidi="ar-SA"/>
      </w:rPr>
    </w:lvl>
    <w:lvl w:ilvl="8" w:tplc="FD94BCEA">
      <w:numFmt w:val="bullet"/>
      <w:lvlText w:val="•"/>
      <w:lvlJc w:val="left"/>
      <w:pPr>
        <w:ind w:left="9360" w:hanging="360"/>
      </w:pPr>
      <w:rPr>
        <w:rFonts w:hint="default"/>
        <w:lang w:val="en-US" w:eastAsia="en-US" w:bidi="ar-SA"/>
      </w:rPr>
    </w:lvl>
  </w:abstractNum>
  <w:abstractNum w:abstractNumId="245" w15:restartNumberingAfterBreak="0">
    <w:nsid w:val="6E865D6A"/>
    <w:multiLevelType w:val="hybridMultilevel"/>
    <w:tmpl w:val="0B12F83E"/>
    <w:lvl w:ilvl="0" w:tplc="1E54D834">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1" w:tplc="05AAC892">
      <w:numFmt w:val="bullet"/>
      <w:lvlText w:val="•"/>
      <w:lvlJc w:val="left"/>
      <w:pPr>
        <w:ind w:left="2640" w:hanging="360"/>
      </w:pPr>
      <w:rPr>
        <w:rFonts w:hint="default"/>
        <w:lang w:val="en-US" w:eastAsia="en-US" w:bidi="ar-SA"/>
      </w:rPr>
    </w:lvl>
    <w:lvl w:ilvl="2" w:tplc="3A1CC20A">
      <w:numFmt w:val="bullet"/>
      <w:lvlText w:val="•"/>
      <w:lvlJc w:val="left"/>
      <w:pPr>
        <w:ind w:left="3600" w:hanging="360"/>
      </w:pPr>
      <w:rPr>
        <w:rFonts w:hint="default"/>
        <w:lang w:val="en-US" w:eastAsia="en-US" w:bidi="ar-SA"/>
      </w:rPr>
    </w:lvl>
    <w:lvl w:ilvl="3" w:tplc="A6687F8C">
      <w:numFmt w:val="bullet"/>
      <w:lvlText w:val="•"/>
      <w:lvlJc w:val="left"/>
      <w:pPr>
        <w:ind w:left="4560" w:hanging="360"/>
      </w:pPr>
      <w:rPr>
        <w:rFonts w:hint="default"/>
        <w:lang w:val="en-US" w:eastAsia="en-US" w:bidi="ar-SA"/>
      </w:rPr>
    </w:lvl>
    <w:lvl w:ilvl="4" w:tplc="9D60D862">
      <w:numFmt w:val="bullet"/>
      <w:lvlText w:val="•"/>
      <w:lvlJc w:val="left"/>
      <w:pPr>
        <w:ind w:left="5520" w:hanging="360"/>
      </w:pPr>
      <w:rPr>
        <w:rFonts w:hint="default"/>
        <w:lang w:val="en-US" w:eastAsia="en-US" w:bidi="ar-SA"/>
      </w:rPr>
    </w:lvl>
    <w:lvl w:ilvl="5" w:tplc="CDC6B220">
      <w:numFmt w:val="bullet"/>
      <w:lvlText w:val="•"/>
      <w:lvlJc w:val="left"/>
      <w:pPr>
        <w:ind w:left="6480" w:hanging="360"/>
      </w:pPr>
      <w:rPr>
        <w:rFonts w:hint="default"/>
        <w:lang w:val="en-US" w:eastAsia="en-US" w:bidi="ar-SA"/>
      </w:rPr>
    </w:lvl>
    <w:lvl w:ilvl="6" w:tplc="0BB4594C">
      <w:numFmt w:val="bullet"/>
      <w:lvlText w:val="•"/>
      <w:lvlJc w:val="left"/>
      <w:pPr>
        <w:ind w:left="7440" w:hanging="360"/>
      </w:pPr>
      <w:rPr>
        <w:rFonts w:hint="default"/>
        <w:lang w:val="en-US" w:eastAsia="en-US" w:bidi="ar-SA"/>
      </w:rPr>
    </w:lvl>
    <w:lvl w:ilvl="7" w:tplc="357AE90A">
      <w:numFmt w:val="bullet"/>
      <w:lvlText w:val="•"/>
      <w:lvlJc w:val="left"/>
      <w:pPr>
        <w:ind w:left="8400" w:hanging="360"/>
      </w:pPr>
      <w:rPr>
        <w:rFonts w:hint="default"/>
        <w:lang w:val="en-US" w:eastAsia="en-US" w:bidi="ar-SA"/>
      </w:rPr>
    </w:lvl>
    <w:lvl w:ilvl="8" w:tplc="CCBAB1E4">
      <w:numFmt w:val="bullet"/>
      <w:lvlText w:val="•"/>
      <w:lvlJc w:val="left"/>
      <w:pPr>
        <w:ind w:left="9360" w:hanging="360"/>
      </w:pPr>
      <w:rPr>
        <w:rFonts w:hint="default"/>
        <w:lang w:val="en-US" w:eastAsia="en-US" w:bidi="ar-SA"/>
      </w:rPr>
    </w:lvl>
  </w:abstractNum>
  <w:abstractNum w:abstractNumId="246" w15:restartNumberingAfterBreak="0">
    <w:nsid w:val="6F2D5C96"/>
    <w:multiLevelType w:val="hybridMultilevel"/>
    <w:tmpl w:val="3E047DD8"/>
    <w:lvl w:ilvl="0" w:tplc="25C2D66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23A2682">
      <w:numFmt w:val="bullet"/>
      <w:lvlText w:val="•"/>
      <w:lvlJc w:val="left"/>
      <w:pPr>
        <w:ind w:left="2640" w:hanging="360"/>
      </w:pPr>
      <w:rPr>
        <w:rFonts w:hint="default"/>
        <w:lang w:val="en-US" w:eastAsia="en-US" w:bidi="ar-SA"/>
      </w:rPr>
    </w:lvl>
    <w:lvl w:ilvl="2" w:tplc="C34CDB62">
      <w:numFmt w:val="bullet"/>
      <w:lvlText w:val="•"/>
      <w:lvlJc w:val="left"/>
      <w:pPr>
        <w:ind w:left="3600" w:hanging="360"/>
      </w:pPr>
      <w:rPr>
        <w:rFonts w:hint="default"/>
        <w:lang w:val="en-US" w:eastAsia="en-US" w:bidi="ar-SA"/>
      </w:rPr>
    </w:lvl>
    <w:lvl w:ilvl="3" w:tplc="F57E9D40">
      <w:numFmt w:val="bullet"/>
      <w:lvlText w:val="•"/>
      <w:lvlJc w:val="left"/>
      <w:pPr>
        <w:ind w:left="4560" w:hanging="360"/>
      </w:pPr>
      <w:rPr>
        <w:rFonts w:hint="default"/>
        <w:lang w:val="en-US" w:eastAsia="en-US" w:bidi="ar-SA"/>
      </w:rPr>
    </w:lvl>
    <w:lvl w:ilvl="4" w:tplc="21528952">
      <w:numFmt w:val="bullet"/>
      <w:lvlText w:val="•"/>
      <w:lvlJc w:val="left"/>
      <w:pPr>
        <w:ind w:left="5520" w:hanging="360"/>
      </w:pPr>
      <w:rPr>
        <w:rFonts w:hint="default"/>
        <w:lang w:val="en-US" w:eastAsia="en-US" w:bidi="ar-SA"/>
      </w:rPr>
    </w:lvl>
    <w:lvl w:ilvl="5" w:tplc="7938DC52">
      <w:numFmt w:val="bullet"/>
      <w:lvlText w:val="•"/>
      <w:lvlJc w:val="left"/>
      <w:pPr>
        <w:ind w:left="6480" w:hanging="360"/>
      </w:pPr>
      <w:rPr>
        <w:rFonts w:hint="default"/>
        <w:lang w:val="en-US" w:eastAsia="en-US" w:bidi="ar-SA"/>
      </w:rPr>
    </w:lvl>
    <w:lvl w:ilvl="6" w:tplc="B238C018">
      <w:numFmt w:val="bullet"/>
      <w:lvlText w:val="•"/>
      <w:lvlJc w:val="left"/>
      <w:pPr>
        <w:ind w:left="7440" w:hanging="360"/>
      </w:pPr>
      <w:rPr>
        <w:rFonts w:hint="default"/>
        <w:lang w:val="en-US" w:eastAsia="en-US" w:bidi="ar-SA"/>
      </w:rPr>
    </w:lvl>
    <w:lvl w:ilvl="7" w:tplc="D5862DC4">
      <w:numFmt w:val="bullet"/>
      <w:lvlText w:val="•"/>
      <w:lvlJc w:val="left"/>
      <w:pPr>
        <w:ind w:left="8400" w:hanging="360"/>
      </w:pPr>
      <w:rPr>
        <w:rFonts w:hint="default"/>
        <w:lang w:val="en-US" w:eastAsia="en-US" w:bidi="ar-SA"/>
      </w:rPr>
    </w:lvl>
    <w:lvl w:ilvl="8" w:tplc="3F54D0A2">
      <w:numFmt w:val="bullet"/>
      <w:lvlText w:val="•"/>
      <w:lvlJc w:val="left"/>
      <w:pPr>
        <w:ind w:left="9360" w:hanging="360"/>
      </w:pPr>
      <w:rPr>
        <w:rFonts w:hint="default"/>
        <w:lang w:val="en-US" w:eastAsia="en-US" w:bidi="ar-SA"/>
      </w:rPr>
    </w:lvl>
  </w:abstractNum>
  <w:abstractNum w:abstractNumId="247" w15:restartNumberingAfterBreak="0">
    <w:nsid w:val="70117CBA"/>
    <w:multiLevelType w:val="hybridMultilevel"/>
    <w:tmpl w:val="74CAFDBE"/>
    <w:lvl w:ilvl="0" w:tplc="F068481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C12488A">
      <w:numFmt w:val="bullet"/>
      <w:lvlText w:val="•"/>
      <w:lvlJc w:val="left"/>
      <w:pPr>
        <w:ind w:left="2640" w:hanging="360"/>
      </w:pPr>
      <w:rPr>
        <w:rFonts w:hint="default"/>
        <w:lang w:val="en-US" w:eastAsia="en-US" w:bidi="ar-SA"/>
      </w:rPr>
    </w:lvl>
    <w:lvl w:ilvl="2" w:tplc="249E3DE6">
      <w:numFmt w:val="bullet"/>
      <w:lvlText w:val="•"/>
      <w:lvlJc w:val="left"/>
      <w:pPr>
        <w:ind w:left="3600" w:hanging="360"/>
      </w:pPr>
      <w:rPr>
        <w:rFonts w:hint="default"/>
        <w:lang w:val="en-US" w:eastAsia="en-US" w:bidi="ar-SA"/>
      </w:rPr>
    </w:lvl>
    <w:lvl w:ilvl="3" w:tplc="F90032FE">
      <w:numFmt w:val="bullet"/>
      <w:lvlText w:val="•"/>
      <w:lvlJc w:val="left"/>
      <w:pPr>
        <w:ind w:left="4560" w:hanging="360"/>
      </w:pPr>
      <w:rPr>
        <w:rFonts w:hint="default"/>
        <w:lang w:val="en-US" w:eastAsia="en-US" w:bidi="ar-SA"/>
      </w:rPr>
    </w:lvl>
    <w:lvl w:ilvl="4" w:tplc="C3425D5A">
      <w:numFmt w:val="bullet"/>
      <w:lvlText w:val="•"/>
      <w:lvlJc w:val="left"/>
      <w:pPr>
        <w:ind w:left="5520" w:hanging="360"/>
      </w:pPr>
      <w:rPr>
        <w:rFonts w:hint="default"/>
        <w:lang w:val="en-US" w:eastAsia="en-US" w:bidi="ar-SA"/>
      </w:rPr>
    </w:lvl>
    <w:lvl w:ilvl="5" w:tplc="A946706C">
      <w:numFmt w:val="bullet"/>
      <w:lvlText w:val="•"/>
      <w:lvlJc w:val="left"/>
      <w:pPr>
        <w:ind w:left="6480" w:hanging="360"/>
      </w:pPr>
      <w:rPr>
        <w:rFonts w:hint="default"/>
        <w:lang w:val="en-US" w:eastAsia="en-US" w:bidi="ar-SA"/>
      </w:rPr>
    </w:lvl>
    <w:lvl w:ilvl="6" w:tplc="57D85954">
      <w:numFmt w:val="bullet"/>
      <w:lvlText w:val="•"/>
      <w:lvlJc w:val="left"/>
      <w:pPr>
        <w:ind w:left="7440" w:hanging="360"/>
      </w:pPr>
      <w:rPr>
        <w:rFonts w:hint="default"/>
        <w:lang w:val="en-US" w:eastAsia="en-US" w:bidi="ar-SA"/>
      </w:rPr>
    </w:lvl>
    <w:lvl w:ilvl="7" w:tplc="83745CA8">
      <w:numFmt w:val="bullet"/>
      <w:lvlText w:val="•"/>
      <w:lvlJc w:val="left"/>
      <w:pPr>
        <w:ind w:left="8400" w:hanging="360"/>
      </w:pPr>
      <w:rPr>
        <w:rFonts w:hint="default"/>
        <w:lang w:val="en-US" w:eastAsia="en-US" w:bidi="ar-SA"/>
      </w:rPr>
    </w:lvl>
    <w:lvl w:ilvl="8" w:tplc="04FA4C54">
      <w:numFmt w:val="bullet"/>
      <w:lvlText w:val="•"/>
      <w:lvlJc w:val="left"/>
      <w:pPr>
        <w:ind w:left="9360" w:hanging="360"/>
      </w:pPr>
      <w:rPr>
        <w:rFonts w:hint="default"/>
        <w:lang w:val="en-US" w:eastAsia="en-US" w:bidi="ar-SA"/>
      </w:rPr>
    </w:lvl>
  </w:abstractNum>
  <w:abstractNum w:abstractNumId="248" w15:restartNumberingAfterBreak="0">
    <w:nsid w:val="70274544"/>
    <w:multiLevelType w:val="hybridMultilevel"/>
    <w:tmpl w:val="0CE8A02A"/>
    <w:lvl w:ilvl="0" w:tplc="10D4128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8967338">
      <w:numFmt w:val="bullet"/>
      <w:lvlText w:val="•"/>
      <w:lvlJc w:val="left"/>
      <w:pPr>
        <w:ind w:left="2640" w:hanging="360"/>
      </w:pPr>
      <w:rPr>
        <w:rFonts w:hint="default"/>
        <w:lang w:val="en-US" w:eastAsia="en-US" w:bidi="ar-SA"/>
      </w:rPr>
    </w:lvl>
    <w:lvl w:ilvl="2" w:tplc="AAD88DA2">
      <w:numFmt w:val="bullet"/>
      <w:lvlText w:val="•"/>
      <w:lvlJc w:val="left"/>
      <w:pPr>
        <w:ind w:left="3600" w:hanging="360"/>
      </w:pPr>
      <w:rPr>
        <w:rFonts w:hint="default"/>
        <w:lang w:val="en-US" w:eastAsia="en-US" w:bidi="ar-SA"/>
      </w:rPr>
    </w:lvl>
    <w:lvl w:ilvl="3" w:tplc="21368506">
      <w:numFmt w:val="bullet"/>
      <w:lvlText w:val="•"/>
      <w:lvlJc w:val="left"/>
      <w:pPr>
        <w:ind w:left="4560" w:hanging="360"/>
      </w:pPr>
      <w:rPr>
        <w:rFonts w:hint="default"/>
        <w:lang w:val="en-US" w:eastAsia="en-US" w:bidi="ar-SA"/>
      </w:rPr>
    </w:lvl>
    <w:lvl w:ilvl="4" w:tplc="9C308CB6">
      <w:numFmt w:val="bullet"/>
      <w:lvlText w:val="•"/>
      <w:lvlJc w:val="left"/>
      <w:pPr>
        <w:ind w:left="5520" w:hanging="360"/>
      </w:pPr>
      <w:rPr>
        <w:rFonts w:hint="default"/>
        <w:lang w:val="en-US" w:eastAsia="en-US" w:bidi="ar-SA"/>
      </w:rPr>
    </w:lvl>
    <w:lvl w:ilvl="5" w:tplc="B8F641B6">
      <w:numFmt w:val="bullet"/>
      <w:lvlText w:val="•"/>
      <w:lvlJc w:val="left"/>
      <w:pPr>
        <w:ind w:left="6480" w:hanging="360"/>
      </w:pPr>
      <w:rPr>
        <w:rFonts w:hint="default"/>
        <w:lang w:val="en-US" w:eastAsia="en-US" w:bidi="ar-SA"/>
      </w:rPr>
    </w:lvl>
    <w:lvl w:ilvl="6" w:tplc="4CD4D59A">
      <w:numFmt w:val="bullet"/>
      <w:lvlText w:val="•"/>
      <w:lvlJc w:val="left"/>
      <w:pPr>
        <w:ind w:left="7440" w:hanging="360"/>
      </w:pPr>
      <w:rPr>
        <w:rFonts w:hint="default"/>
        <w:lang w:val="en-US" w:eastAsia="en-US" w:bidi="ar-SA"/>
      </w:rPr>
    </w:lvl>
    <w:lvl w:ilvl="7" w:tplc="FA38EE92">
      <w:numFmt w:val="bullet"/>
      <w:lvlText w:val="•"/>
      <w:lvlJc w:val="left"/>
      <w:pPr>
        <w:ind w:left="8400" w:hanging="360"/>
      </w:pPr>
      <w:rPr>
        <w:rFonts w:hint="default"/>
        <w:lang w:val="en-US" w:eastAsia="en-US" w:bidi="ar-SA"/>
      </w:rPr>
    </w:lvl>
    <w:lvl w:ilvl="8" w:tplc="D5F6FE52">
      <w:numFmt w:val="bullet"/>
      <w:lvlText w:val="•"/>
      <w:lvlJc w:val="left"/>
      <w:pPr>
        <w:ind w:left="9360" w:hanging="360"/>
      </w:pPr>
      <w:rPr>
        <w:rFonts w:hint="default"/>
        <w:lang w:val="en-US" w:eastAsia="en-US" w:bidi="ar-SA"/>
      </w:rPr>
    </w:lvl>
  </w:abstractNum>
  <w:abstractNum w:abstractNumId="249" w15:restartNumberingAfterBreak="0">
    <w:nsid w:val="70954F66"/>
    <w:multiLevelType w:val="hybridMultilevel"/>
    <w:tmpl w:val="6CE85E02"/>
    <w:lvl w:ilvl="0" w:tplc="FDE60F8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FD204FE">
      <w:numFmt w:val="bullet"/>
      <w:lvlText w:val="•"/>
      <w:lvlJc w:val="left"/>
      <w:pPr>
        <w:ind w:left="2640" w:hanging="360"/>
      </w:pPr>
      <w:rPr>
        <w:rFonts w:hint="default"/>
        <w:lang w:val="en-US" w:eastAsia="en-US" w:bidi="ar-SA"/>
      </w:rPr>
    </w:lvl>
    <w:lvl w:ilvl="2" w:tplc="C658A7F0">
      <w:numFmt w:val="bullet"/>
      <w:lvlText w:val="•"/>
      <w:lvlJc w:val="left"/>
      <w:pPr>
        <w:ind w:left="3600" w:hanging="360"/>
      </w:pPr>
      <w:rPr>
        <w:rFonts w:hint="default"/>
        <w:lang w:val="en-US" w:eastAsia="en-US" w:bidi="ar-SA"/>
      </w:rPr>
    </w:lvl>
    <w:lvl w:ilvl="3" w:tplc="251C02B0">
      <w:numFmt w:val="bullet"/>
      <w:lvlText w:val="•"/>
      <w:lvlJc w:val="left"/>
      <w:pPr>
        <w:ind w:left="4560" w:hanging="360"/>
      </w:pPr>
      <w:rPr>
        <w:rFonts w:hint="default"/>
        <w:lang w:val="en-US" w:eastAsia="en-US" w:bidi="ar-SA"/>
      </w:rPr>
    </w:lvl>
    <w:lvl w:ilvl="4" w:tplc="90CE972A">
      <w:numFmt w:val="bullet"/>
      <w:lvlText w:val="•"/>
      <w:lvlJc w:val="left"/>
      <w:pPr>
        <w:ind w:left="5520" w:hanging="360"/>
      </w:pPr>
      <w:rPr>
        <w:rFonts w:hint="default"/>
        <w:lang w:val="en-US" w:eastAsia="en-US" w:bidi="ar-SA"/>
      </w:rPr>
    </w:lvl>
    <w:lvl w:ilvl="5" w:tplc="8AE8643C">
      <w:numFmt w:val="bullet"/>
      <w:lvlText w:val="•"/>
      <w:lvlJc w:val="left"/>
      <w:pPr>
        <w:ind w:left="6480" w:hanging="360"/>
      </w:pPr>
      <w:rPr>
        <w:rFonts w:hint="default"/>
        <w:lang w:val="en-US" w:eastAsia="en-US" w:bidi="ar-SA"/>
      </w:rPr>
    </w:lvl>
    <w:lvl w:ilvl="6" w:tplc="C2B06B0E">
      <w:numFmt w:val="bullet"/>
      <w:lvlText w:val="•"/>
      <w:lvlJc w:val="left"/>
      <w:pPr>
        <w:ind w:left="7440" w:hanging="360"/>
      </w:pPr>
      <w:rPr>
        <w:rFonts w:hint="default"/>
        <w:lang w:val="en-US" w:eastAsia="en-US" w:bidi="ar-SA"/>
      </w:rPr>
    </w:lvl>
    <w:lvl w:ilvl="7" w:tplc="50C287BC">
      <w:numFmt w:val="bullet"/>
      <w:lvlText w:val="•"/>
      <w:lvlJc w:val="left"/>
      <w:pPr>
        <w:ind w:left="8400" w:hanging="360"/>
      </w:pPr>
      <w:rPr>
        <w:rFonts w:hint="default"/>
        <w:lang w:val="en-US" w:eastAsia="en-US" w:bidi="ar-SA"/>
      </w:rPr>
    </w:lvl>
    <w:lvl w:ilvl="8" w:tplc="A8AC7B3C">
      <w:numFmt w:val="bullet"/>
      <w:lvlText w:val="•"/>
      <w:lvlJc w:val="left"/>
      <w:pPr>
        <w:ind w:left="9360" w:hanging="360"/>
      </w:pPr>
      <w:rPr>
        <w:rFonts w:hint="default"/>
        <w:lang w:val="en-US" w:eastAsia="en-US" w:bidi="ar-SA"/>
      </w:rPr>
    </w:lvl>
  </w:abstractNum>
  <w:abstractNum w:abstractNumId="250" w15:restartNumberingAfterBreak="0">
    <w:nsid w:val="70FA7961"/>
    <w:multiLevelType w:val="multilevel"/>
    <w:tmpl w:val="7D2470E2"/>
    <w:lvl w:ilvl="0">
      <w:start w:val="7"/>
      <w:numFmt w:val="decimal"/>
      <w:lvlText w:val="%1"/>
      <w:lvlJc w:val="left"/>
      <w:pPr>
        <w:ind w:left="530" w:hanging="530"/>
      </w:pPr>
      <w:rPr>
        <w:rFonts w:hint="default"/>
        <w:color w:val="E26C09"/>
      </w:rPr>
    </w:lvl>
    <w:lvl w:ilvl="1">
      <w:start w:val="3"/>
      <w:numFmt w:val="decimal"/>
      <w:lvlText w:val="%1.%2"/>
      <w:lvlJc w:val="left"/>
      <w:pPr>
        <w:ind w:left="1009" w:hanging="530"/>
      </w:pPr>
      <w:rPr>
        <w:rFonts w:hint="default"/>
        <w:color w:val="E26C09"/>
      </w:rPr>
    </w:lvl>
    <w:lvl w:ilvl="2">
      <w:start w:val="1"/>
      <w:numFmt w:val="decimal"/>
      <w:lvlText w:val="%1.%2.%3"/>
      <w:lvlJc w:val="left"/>
      <w:pPr>
        <w:ind w:left="1678" w:hanging="720"/>
      </w:pPr>
      <w:rPr>
        <w:rFonts w:hint="default"/>
        <w:color w:val="E26C09"/>
      </w:rPr>
    </w:lvl>
    <w:lvl w:ilvl="3">
      <w:start w:val="1"/>
      <w:numFmt w:val="decimal"/>
      <w:lvlText w:val="%1.%2.%3.%4"/>
      <w:lvlJc w:val="left"/>
      <w:pPr>
        <w:ind w:left="2157" w:hanging="720"/>
      </w:pPr>
      <w:rPr>
        <w:rFonts w:hint="default"/>
        <w:color w:val="E26C09"/>
      </w:rPr>
    </w:lvl>
    <w:lvl w:ilvl="4">
      <w:start w:val="1"/>
      <w:numFmt w:val="decimal"/>
      <w:lvlText w:val="%1.%2.%3.%4.%5"/>
      <w:lvlJc w:val="left"/>
      <w:pPr>
        <w:ind w:left="2996" w:hanging="1080"/>
      </w:pPr>
      <w:rPr>
        <w:rFonts w:hint="default"/>
        <w:color w:val="E26C09"/>
      </w:rPr>
    </w:lvl>
    <w:lvl w:ilvl="5">
      <w:start w:val="1"/>
      <w:numFmt w:val="decimal"/>
      <w:lvlText w:val="%1.%2.%3.%4.%5.%6"/>
      <w:lvlJc w:val="left"/>
      <w:pPr>
        <w:ind w:left="3835" w:hanging="1440"/>
      </w:pPr>
      <w:rPr>
        <w:rFonts w:hint="default"/>
        <w:color w:val="E26C09"/>
      </w:rPr>
    </w:lvl>
    <w:lvl w:ilvl="6">
      <w:start w:val="1"/>
      <w:numFmt w:val="decimal"/>
      <w:lvlText w:val="%1.%2.%3.%4.%5.%6.%7"/>
      <w:lvlJc w:val="left"/>
      <w:pPr>
        <w:ind w:left="4314" w:hanging="1440"/>
      </w:pPr>
      <w:rPr>
        <w:rFonts w:hint="default"/>
        <w:color w:val="E26C09"/>
      </w:rPr>
    </w:lvl>
    <w:lvl w:ilvl="7">
      <w:start w:val="1"/>
      <w:numFmt w:val="decimal"/>
      <w:lvlText w:val="%1.%2.%3.%4.%5.%6.%7.%8"/>
      <w:lvlJc w:val="left"/>
      <w:pPr>
        <w:ind w:left="5153" w:hanging="1800"/>
      </w:pPr>
      <w:rPr>
        <w:rFonts w:hint="default"/>
        <w:color w:val="E26C09"/>
      </w:rPr>
    </w:lvl>
    <w:lvl w:ilvl="8">
      <w:start w:val="1"/>
      <w:numFmt w:val="decimal"/>
      <w:lvlText w:val="%1.%2.%3.%4.%5.%6.%7.%8.%9"/>
      <w:lvlJc w:val="left"/>
      <w:pPr>
        <w:ind w:left="5632" w:hanging="1800"/>
      </w:pPr>
      <w:rPr>
        <w:rFonts w:hint="default"/>
        <w:color w:val="E26C09"/>
      </w:rPr>
    </w:lvl>
  </w:abstractNum>
  <w:abstractNum w:abstractNumId="251" w15:restartNumberingAfterBreak="0">
    <w:nsid w:val="713C5EF3"/>
    <w:multiLevelType w:val="hybridMultilevel"/>
    <w:tmpl w:val="C4987786"/>
    <w:lvl w:ilvl="0" w:tplc="EB9C749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BB8959A">
      <w:numFmt w:val="bullet"/>
      <w:lvlText w:val="•"/>
      <w:lvlJc w:val="left"/>
      <w:pPr>
        <w:ind w:left="2640" w:hanging="360"/>
      </w:pPr>
      <w:rPr>
        <w:rFonts w:hint="default"/>
        <w:lang w:val="en-US" w:eastAsia="en-US" w:bidi="ar-SA"/>
      </w:rPr>
    </w:lvl>
    <w:lvl w:ilvl="2" w:tplc="E0DA9CEA">
      <w:numFmt w:val="bullet"/>
      <w:lvlText w:val="•"/>
      <w:lvlJc w:val="left"/>
      <w:pPr>
        <w:ind w:left="3600" w:hanging="360"/>
      </w:pPr>
      <w:rPr>
        <w:rFonts w:hint="default"/>
        <w:lang w:val="en-US" w:eastAsia="en-US" w:bidi="ar-SA"/>
      </w:rPr>
    </w:lvl>
    <w:lvl w:ilvl="3" w:tplc="413E42B0">
      <w:numFmt w:val="bullet"/>
      <w:lvlText w:val="•"/>
      <w:lvlJc w:val="left"/>
      <w:pPr>
        <w:ind w:left="4560" w:hanging="360"/>
      </w:pPr>
      <w:rPr>
        <w:rFonts w:hint="default"/>
        <w:lang w:val="en-US" w:eastAsia="en-US" w:bidi="ar-SA"/>
      </w:rPr>
    </w:lvl>
    <w:lvl w:ilvl="4" w:tplc="BE0ECE76">
      <w:numFmt w:val="bullet"/>
      <w:lvlText w:val="•"/>
      <w:lvlJc w:val="left"/>
      <w:pPr>
        <w:ind w:left="5520" w:hanging="360"/>
      </w:pPr>
      <w:rPr>
        <w:rFonts w:hint="default"/>
        <w:lang w:val="en-US" w:eastAsia="en-US" w:bidi="ar-SA"/>
      </w:rPr>
    </w:lvl>
    <w:lvl w:ilvl="5" w:tplc="0966CBB0">
      <w:numFmt w:val="bullet"/>
      <w:lvlText w:val="•"/>
      <w:lvlJc w:val="left"/>
      <w:pPr>
        <w:ind w:left="6480" w:hanging="360"/>
      </w:pPr>
      <w:rPr>
        <w:rFonts w:hint="default"/>
        <w:lang w:val="en-US" w:eastAsia="en-US" w:bidi="ar-SA"/>
      </w:rPr>
    </w:lvl>
    <w:lvl w:ilvl="6" w:tplc="AF48FAB0">
      <w:numFmt w:val="bullet"/>
      <w:lvlText w:val="•"/>
      <w:lvlJc w:val="left"/>
      <w:pPr>
        <w:ind w:left="7440" w:hanging="360"/>
      </w:pPr>
      <w:rPr>
        <w:rFonts w:hint="default"/>
        <w:lang w:val="en-US" w:eastAsia="en-US" w:bidi="ar-SA"/>
      </w:rPr>
    </w:lvl>
    <w:lvl w:ilvl="7" w:tplc="B9ACB3F4">
      <w:numFmt w:val="bullet"/>
      <w:lvlText w:val="•"/>
      <w:lvlJc w:val="left"/>
      <w:pPr>
        <w:ind w:left="8400" w:hanging="360"/>
      </w:pPr>
      <w:rPr>
        <w:rFonts w:hint="default"/>
        <w:lang w:val="en-US" w:eastAsia="en-US" w:bidi="ar-SA"/>
      </w:rPr>
    </w:lvl>
    <w:lvl w:ilvl="8" w:tplc="2E0CF2F4">
      <w:numFmt w:val="bullet"/>
      <w:lvlText w:val="•"/>
      <w:lvlJc w:val="left"/>
      <w:pPr>
        <w:ind w:left="9360" w:hanging="360"/>
      </w:pPr>
      <w:rPr>
        <w:rFonts w:hint="default"/>
        <w:lang w:val="en-US" w:eastAsia="en-US" w:bidi="ar-SA"/>
      </w:rPr>
    </w:lvl>
  </w:abstractNum>
  <w:abstractNum w:abstractNumId="252" w15:restartNumberingAfterBreak="0">
    <w:nsid w:val="717E3CEF"/>
    <w:multiLevelType w:val="hybridMultilevel"/>
    <w:tmpl w:val="AD7E418A"/>
    <w:lvl w:ilvl="0" w:tplc="A826267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DC648CDC">
      <w:numFmt w:val="bullet"/>
      <w:lvlText w:val="•"/>
      <w:lvlJc w:val="left"/>
      <w:pPr>
        <w:ind w:left="2640" w:hanging="360"/>
      </w:pPr>
      <w:rPr>
        <w:rFonts w:hint="default"/>
        <w:lang w:val="en-US" w:eastAsia="en-US" w:bidi="ar-SA"/>
      </w:rPr>
    </w:lvl>
    <w:lvl w:ilvl="2" w:tplc="5BCC339C">
      <w:numFmt w:val="bullet"/>
      <w:lvlText w:val="•"/>
      <w:lvlJc w:val="left"/>
      <w:pPr>
        <w:ind w:left="3600" w:hanging="360"/>
      </w:pPr>
      <w:rPr>
        <w:rFonts w:hint="default"/>
        <w:lang w:val="en-US" w:eastAsia="en-US" w:bidi="ar-SA"/>
      </w:rPr>
    </w:lvl>
    <w:lvl w:ilvl="3" w:tplc="6DA829B8">
      <w:numFmt w:val="bullet"/>
      <w:lvlText w:val="•"/>
      <w:lvlJc w:val="left"/>
      <w:pPr>
        <w:ind w:left="4560" w:hanging="360"/>
      </w:pPr>
      <w:rPr>
        <w:rFonts w:hint="default"/>
        <w:lang w:val="en-US" w:eastAsia="en-US" w:bidi="ar-SA"/>
      </w:rPr>
    </w:lvl>
    <w:lvl w:ilvl="4" w:tplc="D700BB16">
      <w:numFmt w:val="bullet"/>
      <w:lvlText w:val="•"/>
      <w:lvlJc w:val="left"/>
      <w:pPr>
        <w:ind w:left="5520" w:hanging="360"/>
      </w:pPr>
      <w:rPr>
        <w:rFonts w:hint="default"/>
        <w:lang w:val="en-US" w:eastAsia="en-US" w:bidi="ar-SA"/>
      </w:rPr>
    </w:lvl>
    <w:lvl w:ilvl="5" w:tplc="C742D420">
      <w:numFmt w:val="bullet"/>
      <w:lvlText w:val="•"/>
      <w:lvlJc w:val="left"/>
      <w:pPr>
        <w:ind w:left="6480" w:hanging="360"/>
      </w:pPr>
      <w:rPr>
        <w:rFonts w:hint="default"/>
        <w:lang w:val="en-US" w:eastAsia="en-US" w:bidi="ar-SA"/>
      </w:rPr>
    </w:lvl>
    <w:lvl w:ilvl="6" w:tplc="816C74CC">
      <w:numFmt w:val="bullet"/>
      <w:lvlText w:val="•"/>
      <w:lvlJc w:val="left"/>
      <w:pPr>
        <w:ind w:left="7440" w:hanging="360"/>
      </w:pPr>
      <w:rPr>
        <w:rFonts w:hint="default"/>
        <w:lang w:val="en-US" w:eastAsia="en-US" w:bidi="ar-SA"/>
      </w:rPr>
    </w:lvl>
    <w:lvl w:ilvl="7" w:tplc="3C4A3E04">
      <w:numFmt w:val="bullet"/>
      <w:lvlText w:val="•"/>
      <w:lvlJc w:val="left"/>
      <w:pPr>
        <w:ind w:left="8400" w:hanging="360"/>
      </w:pPr>
      <w:rPr>
        <w:rFonts w:hint="default"/>
        <w:lang w:val="en-US" w:eastAsia="en-US" w:bidi="ar-SA"/>
      </w:rPr>
    </w:lvl>
    <w:lvl w:ilvl="8" w:tplc="6EB44858">
      <w:numFmt w:val="bullet"/>
      <w:lvlText w:val="•"/>
      <w:lvlJc w:val="left"/>
      <w:pPr>
        <w:ind w:left="9360" w:hanging="360"/>
      </w:pPr>
      <w:rPr>
        <w:rFonts w:hint="default"/>
        <w:lang w:val="en-US" w:eastAsia="en-US" w:bidi="ar-SA"/>
      </w:rPr>
    </w:lvl>
  </w:abstractNum>
  <w:abstractNum w:abstractNumId="253" w15:restartNumberingAfterBreak="0">
    <w:nsid w:val="7186656F"/>
    <w:multiLevelType w:val="hybridMultilevel"/>
    <w:tmpl w:val="3CB43B6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54" w15:restartNumberingAfterBreak="0">
    <w:nsid w:val="71B87172"/>
    <w:multiLevelType w:val="hybridMultilevel"/>
    <w:tmpl w:val="C2385FFE"/>
    <w:lvl w:ilvl="0" w:tplc="25EC372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9781FFE">
      <w:numFmt w:val="bullet"/>
      <w:lvlText w:val="•"/>
      <w:lvlJc w:val="left"/>
      <w:pPr>
        <w:ind w:left="2640" w:hanging="360"/>
      </w:pPr>
      <w:rPr>
        <w:rFonts w:hint="default"/>
        <w:lang w:val="en-US" w:eastAsia="en-US" w:bidi="ar-SA"/>
      </w:rPr>
    </w:lvl>
    <w:lvl w:ilvl="2" w:tplc="C3644B42">
      <w:numFmt w:val="bullet"/>
      <w:lvlText w:val="•"/>
      <w:lvlJc w:val="left"/>
      <w:pPr>
        <w:ind w:left="3600" w:hanging="360"/>
      </w:pPr>
      <w:rPr>
        <w:rFonts w:hint="default"/>
        <w:lang w:val="en-US" w:eastAsia="en-US" w:bidi="ar-SA"/>
      </w:rPr>
    </w:lvl>
    <w:lvl w:ilvl="3" w:tplc="80A4A884">
      <w:numFmt w:val="bullet"/>
      <w:lvlText w:val="•"/>
      <w:lvlJc w:val="left"/>
      <w:pPr>
        <w:ind w:left="4560" w:hanging="360"/>
      </w:pPr>
      <w:rPr>
        <w:rFonts w:hint="default"/>
        <w:lang w:val="en-US" w:eastAsia="en-US" w:bidi="ar-SA"/>
      </w:rPr>
    </w:lvl>
    <w:lvl w:ilvl="4" w:tplc="728A8CC6">
      <w:numFmt w:val="bullet"/>
      <w:lvlText w:val="•"/>
      <w:lvlJc w:val="left"/>
      <w:pPr>
        <w:ind w:left="5520" w:hanging="360"/>
      </w:pPr>
      <w:rPr>
        <w:rFonts w:hint="default"/>
        <w:lang w:val="en-US" w:eastAsia="en-US" w:bidi="ar-SA"/>
      </w:rPr>
    </w:lvl>
    <w:lvl w:ilvl="5" w:tplc="17068BDE">
      <w:numFmt w:val="bullet"/>
      <w:lvlText w:val="•"/>
      <w:lvlJc w:val="left"/>
      <w:pPr>
        <w:ind w:left="6480" w:hanging="360"/>
      </w:pPr>
      <w:rPr>
        <w:rFonts w:hint="default"/>
        <w:lang w:val="en-US" w:eastAsia="en-US" w:bidi="ar-SA"/>
      </w:rPr>
    </w:lvl>
    <w:lvl w:ilvl="6" w:tplc="56BCC88C">
      <w:numFmt w:val="bullet"/>
      <w:lvlText w:val="•"/>
      <w:lvlJc w:val="left"/>
      <w:pPr>
        <w:ind w:left="7440" w:hanging="360"/>
      </w:pPr>
      <w:rPr>
        <w:rFonts w:hint="default"/>
        <w:lang w:val="en-US" w:eastAsia="en-US" w:bidi="ar-SA"/>
      </w:rPr>
    </w:lvl>
    <w:lvl w:ilvl="7" w:tplc="4EFA41AE">
      <w:numFmt w:val="bullet"/>
      <w:lvlText w:val="•"/>
      <w:lvlJc w:val="left"/>
      <w:pPr>
        <w:ind w:left="8400" w:hanging="360"/>
      </w:pPr>
      <w:rPr>
        <w:rFonts w:hint="default"/>
        <w:lang w:val="en-US" w:eastAsia="en-US" w:bidi="ar-SA"/>
      </w:rPr>
    </w:lvl>
    <w:lvl w:ilvl="8" w:tplc="1B4E022E">
      <w:numFmt w:val="bullet"/>
      <w:lvlText w:val="•"/>
      <w:lvlJc w:val="left"/>
      <w:pPr>
        <w:ind w:left="9360" w:hanging="360"/>
      </w:pPr>
      <w:rPr>
        <w:rFonts w:hint="default"/>
        <w:lang w:val="en-US" w:eastAsia="en-US" w:bidi="ar-SA"/>
      </w:rPr>
    </w:lvl>
  </w:abstractNum>
  <w:abstractNum w:abstractNumId="255" w15:restartNumberingAfterBreak="0">
    <w:nsid w:val="72351AF0"/>
    <w:multiLevelType w:val="hybridMultilevel"/>
    <w:tmpl w:val="226CFA74"/>
    <w:lvl w:ilvl="0" w:tplc="CA5252A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640520A">
      <w:numFmt w:val="bullet"/>
      <w:lvlText w:val="•"/>
      <w:lvlJc w:val="left"/>
      <w:pPr>
        <w:ind w:left="2640" w:hanging="360"/>
      </w:pPr>
      <w:rPr>
        <w:rFonts w:hint="default"/>
        <w:lang w:val="en-US" w:eastAsia="en-US" w:bidi="ar-SA"/>
      </w:rPr>
    </w:lvl>
    <w:lvl w:ilvl="2" w:tplc="CB3E94AA">
      <w:numFmt w:val="bullet"/>
      <w:lvlText w:val="•"/>
      <w:lvlJc w:val="left"/>
      <w:pPr>
        <w:ind w:left="3600" w:hanging="360"/>
      </w:pPr>
      <w:rPr>
        <w:rFonts w:hint="default"/>
        <w:lang w:val="en-US" w:eastAsia="en-US" w:bidi="ar-SA"/>
      </w:rPr>
    </w:lvl>
    <w:lvl w:ilvl="3" w:tplc="ED125BF0">
      <w:numFmt w:val="bullet"/>
      <w:lvlText w:val="•"/>
      <w:lvlJc w:val="left"/>
      <w:pPr>
        <w:ind w:left="4560" w:hanging="360"/>
      </w:pPr>
      <w:rPr>
        <w:rFonts w:hint="default"/>
        <w:lang w:val="en-US" w:eastAsia="en-US" w:bidi="ar-SA"/>
      </w:rPr>
    </w:lvl>
    <w:lvl w:ilvl="4" w:tplc="93AE0430">
      <w:numFmt w:val="bullet"/>
      <w:lvlText w:val="•"/>
      <w:lvlJc w:val="left"/>
      <w:pPr>
        <w:ind w:left="5520" w:hanging="360"/>
      </w:pPr>
      <w:rPr>
        <w:rFonts w:hint="default"/>
        <w:lang w:val="en-US" w:eastAsia="en-US" w:bidi="ar-SA"/>
      </w:rPr>
    </w:lvl>
    <w:lvl w:ilvl="5" w:tplc="147E8F58">
      <w:numFmt w:val="bullet"/>
      <w:lvlText w:val="•"/>
      <w:lvlJc w:val="left"/>
      <w:pPr>
        <w:ind w:left="6480" w:hanging="360"/>
      </w:pPr>
      <w:rPr>
        <w:rFonts w:hint="default"/>
        <w:lang w:val="en-US" w:eastAsia="en-US" w:bidi="ar-SA"/>
      </w:rPr>
    </w:lvl>
    <w:lvl w:ilvl="6" w:tplc="8EB41348">
      <w:numFmt w:val="bullet"/>
      <w:lvlText w:val="•"/>
      <w:lvlJc w:val="left"/>
      <w:pPr>
        <w:ind w:left="7440" w:hanging="360"/>
      </w:pPr>
      <w:rPr>
        <w:rFonts w:hint="default"/>
        <w:lang w:val="en-US" w:eastAsia="en-US" w:bidi="ar-SA"/>
      </w:rPr>
    </w:lvl>
    <w:lvl w:ilvl="7" w:tplc="1AB4C58E">
      <w:numFmt w:val="bullet"/>
      <w:lvlText w:val="•"/>
      <w:lvlJc w:val="left"/>
      <w:pPr>
        <w:ind w:left="8400" w:hanging="360"/>
      </w:pPr>
      <w:rPr>
        <w:rFonts w:hint="default"/>
        <w:lang w:val="en-US" w:eastAsia="en-US" w:bidi="ar-SA"/>
      </w:rPr>
    </w:lvl>
    <w:lvl w:ilvl="8" w:tplc="818EC10E">
      <w:numFmt w:val="bullet"/>
      <w:lvlText w:val="•"/>
      <w:lvlJc w:val="left"/>
      <w:pPr>
        <w:ind w:left="9360" w:hanging="360"/>
      </w:pPr>
      <w:rPr>
        <w:rFonts w:hint="default"/>
        <w:lang w:val="en-US" w:eastAsia="en-US" w:bidi="ar-SA"/>
      </w:rPr>
    </w:lvl>
  </w:abstractNum>
  <w:abstractNum w:abstractNumId="256" w15:restartNumberingAfterBreak="0">
    <w:nsid w:val="72742268"/>
    <w:multiLevelType w:val="hybridMultilevel"/>
    <w:tmpl w:val="37BA3F66"/>
    <w:lvl w:ilvl="0" w:tplc="BFE8A654">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64E7336">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4D38F3CC">
      <w:numFmt w:val="bullet"/>
      <w:lvlText w:val="•"/>
      <w:lvlJc w:val="left"/>
      <w:pPr>
        <w:ind w:left="3386" w:hanging="360"/>
      </w:pPr>
      <w:rPr>
        <w:rFonts w:hint="default"/>
        <w:lang w:val="en-US" w:eastAsia="en-US" w:bidi="ar-SA"/>
      </w:rPr>
    </w:lvl>
    <w:lvl w:ilvl="3" w:tplc="72BAA9C8">
      <w:numFmt w:val="bullet"/>
      <w:lvlText w:val="•"/>
      <w:lvlJc w:val="left"/>
      <w:pPr>
        <w:ind w:left="4373" w:hanging="360"/>
      </w:pPr>
      <w:rPr>
        <w:rFonts w:hint="default"/>
        <w:lang w:val="en-US" w:eastAsia="en-US" w:bidi="ar-SA"/>
      </w:rPr>
    </w:lvl>
    <w:lvl w:ilvl="4" w:tplc="DBACF578">
      <w:numFmt w:val="bullet"/>
      <w:lvlText w:val="•"/>
      <w:lvlJc w:val="left"/>
      <w:pPr>
        <w:ind w:left="5360" w:hanging="360"/>
      </w:pPr>
      <w:rPr>
        <w:rFonts w:hint="default"/>
        <w:lang w:val="en-US" w:eastAsia="en-US" w:bidi="ar-SA"/>
      </w:rPr>
    </w:lvl>
    <w:lvl w:ilvl="5" w:tplc="AB10F3BE">
      <w:numFmt w:val="bullet"/>
      <w:lvlText w:val="•"/>
      <w:lvlJc w:val="left"/>
      <w:pPr>
        <w:ind w:left="6346" w:hanging="360"/>
      </w:pPr>
      <w:rPr>
        <w:rFonts w:hint="default"/>
        <w:lang w:val="en-US" w:eastAsia="en-US" w:bidi="ar-SA"/>
      </w:rPr>
    </w:lvl>
    <w:lvl w:ilvl="6" w:tplc="769CC7D2">
      <w:numFmt w:val="bullet"/>
      <w:lvlText w:val="•"/>
      <w:lvlJc w:val="left"/>
      <w:pPr>
        <w:ind w:left="7333" w:hanging="360"/>
      </w:pPr>
      <w:rPr>
        <w:rFonts w:hint="default"/>
        <w:lang w:val="en-US" w:eastAsia="en-US" w:bidi="ar-SA"/>
      </w:rPr>
    </w:lvl>
    <w:lvl w:ilvl="7" w:tplc="3E7C8904">
      <w:numFmt w:val="bullet"/>
      <w:lvlText w:val="•"/>
      <w:lvlJc w:val="left"/>
      <w:pPr>
        <w:ind w:left="8320" w:hanging="360"/>
      </w:pPr>
      <w:rPr>
        <w:rFonts w:hint="default"/>
        <w:lang w:val="en-US" w:eastAsia="en-US" w:bidi="ar-SA"/>
      </w:rPr>
    </w:lvl>
    <w:lvl w:ilvl="8" w:tplc="F6A00638">
      <w:numFmt w:val="bullet"/>
      <w:lvlText w:val="•"/>
      <w:lvlJc w:val="left"/>
      <w:pPr>
        <w:ind w:left="9306" w:hanging="360"/>
      </w:pPr>
      <w:rPr>
        <w:rFonts w:hint="default"/>
        <w:lang w:val="en-US" w:eastAsia="en-US" w:bidi="ar-SA"/>
      </w:rPr>
    </w:lvl>
  </w:abstractNum>
  <w:abstractNum w:abstractNumId="257" w15:restartNumberingAfterBreak="0">
    <w:nsid w:val="72877C3C"/>
    <w:multiLevelType w:val="hybridMultilevel"/>
    <w:tmpl w:val="B4D27E26"/>
    <w:lvl w:ilvl="0" w:tplc="EE70E874">
      <w:start w:val="1"/>
      <w:numFmt w:val="decimal"/>
      <w:lvlText w:val="%1)"/>
      <w:lvlJc w:val="left"/>
      <w:pPr>
        <w:ind w:left="131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2668BA6A">
      <w:numFmt w:val="bullet"/>
      <w:lvlText w:val="•"/>
      <w:lvlJc w:val="left"/>
      <w:pPr>
        <w:ind w:left="2316" w:hanging="360"/>
      </w:pPr>
      <w:rPr>
        <w:rFonts w:hint="default"/>
        <w:lang w:val="en-US" w:eastAsia="en-US" w:bidi="ar-SA"/>
      </w:rPr>
    </w:lvl>
    <w:lvl w:ilvl="2" w:tplc="F4D0842C">
      <w:numFmt w:val="bullet"/>
      <w:lvlText w:val="•"/>
      <w:lvlJc w:val="left"/>
      <w:pPr>
        <w:ind w:left="3312" w:hanging="360"/>
      </w:pPr>
      <w:rPr>
        <w:rFonts w:hint="default"/>
        <w:lang w:val="en-US" w:eastAsia="en-US" w:bidi="ar-SA"/>
      </w:rPr>
    </w:lvl>
    <w:lvl w:ilvl="3" w:tplc="F3102D44">
      <w:numFmt w:val="bullet"/>
      <w:lvlText w:val="•"/>
      <w:lvlJc w:val="left"/>
      <w:pPr>
        <w:ind w:left="4308" w:hanging="360"/>
      </w:pPr>
      <w:rPr>
        <w:rFonts w:hint="default"/>
        <w:lang w:val="en-US" w:eastAsia="en-US" w:bidi="ar-SA"/>
      </w:rPr>
    </w:lvl>
    <w:lvl w:ilvl="4" w:tplc="F3A0FF68">
      <w:numFmt w:val="bullet"/>
      <w:lvlText w:val="•"/>
      <w:lvlJc w:val="left"/>
      <w:pPr>
        <w:ind w:left="5304" w:hanging="360"/>
      </w:pPr>
      <w:rPr>
        <w:rFonts w:hint="default"/>
        <w:lang w:val="en-US" w:eastAsia="en-US" w:bidi="ar-SA"/>
      </w:rPr>
    </w:lvl>
    <w:lvl w:ilvl="5" w:tplc="E3ACD64C">
      <w:numFmt w:val="bullet"/>
      <w:lvlText w:val="•"/>
      <w:lvlJc w:val="left"/>
      <w:pPr>
        <w:ind w:left="6300" w:hanging="360"/>
      </w:pPr>
      <w:rPr>
        <w:rFonts w:hint="default"/>
        <w:lang w:val="en-US" w:eastAsia="en-US" w:bidi="ar-SA"/>
      </w:rPr>
    </w:lvl>
    <w:lvl w:ilvl="6" w:tplc="C9E62CE8">
      <w:numFmt w:val="bullet"/>
      <w:lvlText w:val="•"/>
      <w:lvlJc w:val="left"/>
      <w:pPr>
        <w:ind w:left="7296" w:hanging="360"/>
      </w:pPr>
      <w:rPr>
        <w:rFonts w:hint="default"/>
        <w:lang w:val="en-US" w:eastAsia="en-US" w:bidi="ar-SA"/>
      </w:rPr>
    </w:lvl>
    <w:lvl w:ilvl="7" w:tplc="2D463324">
      <w:numFmt w:val="bullet"/>
      <w:lvlText w:val="•"/>
      <w:lvlJc w:val="left"/>
      <w:pPr>
        <w:ind w:left="8292" w:hanging="360"/>
      </w:pPr>
      <w:rPr>
        <w:rFonts w:hint="default"/>
        <w:lang w:val="en-US" w:eastAsia="en-US" w:bidi="ar-SA"/>
      </w:rPr>
    </w:lvl>
    <w:lvl w:ilvl="8" w:tplc="70E6BB7C">
      <w:numFmt w:val="bullet"/>
      <w:lvlText w:val="•"/>
      <w:lvlJc w:val="left"/>
      <w:pPr>
        <w:ind w:left="9288" w:hanging="360"/>
      </w:pPr>
      <w:rPr>
        <w:rFonts w:hint="default"/>
        <w:lang w:val="en-US" w:eastAsia="en-US" w:bidi="ar-SA"/>
      </w:rPr>
    </w:lvl>
  </w:abstractNum>
  <w:abstractNum w:abstractNumId="258" w15:restartNumberingAfterBreak="0">
    <w:nsid w:val="72D11306"/>
    <w:multiLevelType w:val="hybridMultilevel"/>
    <w:tmpl w:val="F70E866E"/>
    <w:lvl w:ilvl="0" w:tplc="CB8A084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0FAB910">
      <w:numFmt w:val="bullet"/>
      <w:lvlText w:val="•"/>
      <w:lvlJc w:val="left"/>
      <w:pPr>
        <w:ind w:left="2640" w:hanging="360"/>
      </w:pPr>
      <w:rPr>
        <w:rFonts w:hint="default"/>
        <w:lang w:val="en-US" w:eastAsia="en-US" w:bidi="ar-SA"/>
      </w:rPr>
    </w:lvl>
    <w:lvl w:ilvl="2" w:tplc="4718CA58">
      <w:numFmt w:val="bullet"/>
      <w:lvlText w:val="•"/>
      <w:lvlJc w:val="left"/>
      <w:pPr>
        <w:ind w:left="3600" w:hanging="360"/>
      </w:pPr>
      <w:rPr>
        <w:rFonts w:hint="default"/>
        <w:lang w:val="en-US" w:eastAsia="en-US" w:bidi="ar-SA"/>
      </w:rPr>
    </w:lvl>
    <w:lvl w:ilvl="3" w:tplc="3626AAB2">
      <w:numFmt w:val="bullet"/>
      <w:lvlText w:val="•"/>
      <w:lvlJc w:val="left"/>
      <w:pPr>
        <w:ind w:left="4560" w:hanging="360"/>
      </w:pPr>
      <w:rPr>
        <w:rFonts w:hint="default"/>
        <w:lang w:val="en-US" w:eastAsia="en-US" w:bidi="ar-SA"/>
      </w:rPr>
    </w:lvl>
    <w:lvl w:ilvl="4" w:tplc="224AC014">
      <w:numFmt w:val="bullet"/>
      <w:lvlText w:val="•"/>
      <w:lvlJc w:val="left"/>
      <w:pPr>
        <w:ind w:left="5520" w:hanging="360"/>
      </w:pPr>
      <w:rPr>
        <w:rFonts w:hint="default"/>
        <w:lang w:val="en-US" w:eastAsia="en-US" w:bidi="ar-SA"/>
      </w:rPr>
    </w:lvl>
    <w:lvl w:ilvl="5" w:tplc="5D70E488">
      <w:numFmt w:val="bullet"/>
      <w:lvlText w:val="•"/>
      <w:lvlJc w:val="left"/>
      <w:pPr>
        <w:ind w:left="6480" w:hanging="360"/>
      </w:pPr>
      <w:rPr>
        <w:rFonts w:hint="default"/>
        <w:lang w:val="en-US" w:eastAsia="en-US" w:bidi="ar-SA"/>
      </w:rPr>
    </w:lvl>
    <w:lvl w:ilvl="6" w:tplc="E6D407D8">
      <w:numFmt w:val="bullet"/>
      <w:lvlText w:val="•"/>
      <w:lvlJc w:val="left"/>
      <w:pPr>
        <w:ind w:left="7440" w:hanging="360"/>
      </w:pPr>
      <w:rPr>
        <w:rFonts w:hint="default"/>
        <w:lang w:val="en-US" w:eastAsia="en-US" w:bidi="ar-SA"/>
      </w:rPr>
    </w:lvl>
    <w:lvl w:ilvl="7" w:tplc="36AA5F02">
      <w:numFmt w:val="bullet"/>
      <w:lvlText w:val="•"/>
      <w:lvlJc w:val="left"/>
      <w:pPr>
        <w:ind w:left="8400" w:hanging="360"/>
      </w:pPr>
      <w:rPr>
        <w:rFonts w:hint="default"/>
        <w:lang w:val="en-US" w:eastAsia="en-US" w:bidi="ar-SA"/>
      </w:rPr>
    </w:lvl>
    <w:lvl w:ilvl="8" w:tplc="60BA2642">
      <w:numFmt w:val="bullet"/>
      <w:lvlText w:val="•"/>
      <w:lvlJc w:val="left"/>
      <w:pPr>
        <w:ind w:left="9360" w:hanging="360"/>
      </w:pPr>
      <w:rPr>
        <w:rFonts w:hint="default"/>
        <w:lang w:val="en-US" w:eastAsia="en-US" w:bidi="ar-SA"/>
      </w:rPr>
    </w:lvl>
  </w:abstractNum>
  <w:abstractNum w:abstractNumId="259" w15:restartNumberingAfterBreak="0">
    <w:nsid w:val="72EE56A7"/>
    <w:multiLevelType w:val="hybridMultilevel"/>
    <w:tmpl w:val="19C87260"/>
    <w:lvl w:ilvl="0" w:tplc="5B86B84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6181646">
      <w:numFmt w:val="bullet"/>
      <w:lvlText w:val="•"/>
      <w:lvlJc w:val="left"/>
      <w:pPr>
        <w:ind w:left="2640" w:hanging="360"/>
      </w:pPr>
      <w:rPr>
        <w:rFonts w:hint="default"/>
        <w:lang w:val="en-US" w:eastAsia="en-US" w:bidi="ar-SA"/>
      </w:rPr>
    </w:lvl>
    <w:lvl w:ilvl="2" w:tplc="C172E118">
      <w:numFmt w:val="bullet"/>
      <w:lvlText w:val="•"/>
      <w:lvlJc w:val="left"/>
      <w:pPr>
        <w:ind w:left="3600" w:hanging="360"/>
      </w:pPr>
      <w:rPr>
        <w:rFonts w:hint="default"/>
        <w:lang w:val="en-US" w:eastAsia="en-US" w:bidi="ar-SA"/>
      </w:rPr>
    </w:lvl>
    <w:lvl w:ilvl="3" w:tplc="EF62178E">
      <w:numFmt w:val="bullet"/>
      <w:lvlText w:val="•"/>
      <w:lvlJc w:val="left"/>
      <w:pPr>
        <w:ind w:left="4560" w:hanging="360"/>
      </w:pPr>
      <w:rPr>
        <w:rFonts w:hint="default"/>
        <w:lang w:val="en-US" w:eastAsia="en-US" w:bidi="ar-SA"/>
      </w:rPr>
    </w:lvl>
    <w:lvl w:ilvl="4" w:tplc="F6FEFA76">
      <w:numFmt w:val="bullet"/>
      <w:lvlText w:val="•"/>
      <w:lvlJc w:val="left"/>
      <w:pPr>
        <w:ind w:left="5520" w:hanging="360"/>
      </w:pPr>
      <w:rPr>
        <w:rFonts w:hint="default"/>
        <w:lang w:val="en-US" w:eastAsia="en-US" w:bidi="ar-SA"/>
      </w:rPr>
    </w:lvl>
    <w:lvl w:ilvl="5" w:tplc="2D243472">
      <w:numFmt w:val="bullet"/>
      <w:lvlText w:val="•"/>
      <w:lvlJc w:val="left"/>
      <w:pPr>
        <w:ind w:left="6480" w:hanging="360"/>
      </w:pPr>
      <w:rPr>
        <w:rFonts w:hint="default"/>
        <w:lang w:val="en-US" w:eastAsia="en-US" w:bidi="ar-SA"/>
      </w:rPr>
    </w:lvl>
    <w:lvl w:ilvl="6" w:tplc="43A22A16">
      <w:numFmt w:val="bullet"/>
      <w:lvlText w:val="•"/>
      <w:lvlJc w:val="left"/>
      <w:pPr>
        <w:ind w:left="7440" w:hanging="360"/>
      </w:pPr>
      <w:rPr>
        <w:rFonts w:hint="default"/>
        <w:lang w:val="en-US" w:eastAsia="en-US" w:bidi="ar-SA"/>
      </w:rPr>
    </w:lvl>
    <w:lvl w:ilvl="7" w:tplc="063EEA2E">
      <w:numFmt w:val="bullet"/>
      <w:lvlText w:val="•"/>
      <w:lvlJc w:val="left"/>
      <w:pPr>
        <w:ind w:left="8400" w:hanging="360"/>
      </w:pPr>
      <w:rPr>
        <w:rFonts w:hint="default"/>
        <w:lang w:val="en-US" w:eastAsia="en-US" w:bidi="ar-SA"/>
      </w:rPr>
    </w:lvl>
    <w:lvl w:ilvl="8" w:tplc="9B10386E">
      <w:numFmt w:val="bullet"/>
      <w:lvlText w:val="•"/>
      <w:lvlJc w:val="left"/>
      <w:pPr>
        <w:ind w:left="9360" w:hanging="360"/>
      </w:pPr>
      <w:rPr>
        <w:rFonts w:hint="default"/>
        <w:lang w:val="en-US" w:eastAsia="en-US" w:bidi="ar-SA"/>
      </w:rPr>
    </w:lvl>
  </w:abstractNum>
  <w:abstractNum w:abstractNumId="260" w15:restartNumberingAfterBreak="0">
    <w:nsid w:val="745C47FA"/>
    <w:multiLevelType w:val="hybridMultilevel"/>
    <w:tmpl w:val="EE6ADEFA"/>
    <w:lvl w:ilvl="0" w:tplc="AAB8D3C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B2E8294">
      <w:numFmt w:val="bullet"/>
      <w:lvlText w:val="•"/>
      <w:lvlJc w:val="left"/>
      <w:pPr>
        <w:ind w:left="2640" w:hanging="360"/>
      </w:pPr>
      <w:rPr>
        <w:rFonts w:hint="default"/>
        <w:lang w:val="en-US" w:eastAsia="en-US" w:bidi="ar-SA"/>
      </w:rPr>
    </w:lvl>
    <w:lvl w:ilvl="2" w:tplc="D3062F50">
      <w:numFmt w:val="bullet"/>
      <w:lvlText w:val="•"/>
      <w:lvlJc w:val="left"/>
      <w:pPr>
        <w:ind w:left="3600" w:hanging="360"/>
      </w:pPr>
      <w:rPr>
        <w:rFonts w:hint="default"/>
        <w:lang w:val="en-US" w:eastAsia="en-US" w:bidi="ar-SA"/>
      </w:rPr>
    </w:lvl>
    <w:lvl w:ilvl="3" w:tplc="8A1618D4">
      <w:numFmt w:val="bullet"/>
      <w:lvlText w:val="•"/>
      <w:lvlJc w:val="left"/>
      <w:pPr>
        <w:ind w:left="4560" w:hanging="360"/>
      </w:pPr>
      <w:rPr>
        <w:rFonts w:hint="default"/>
        <w:lang w:val="en-US" w:eastAsia="en-US" w:bidi="ar-SA"/>
      </w:rPr>
    </w:lvl>
    <w:lvl w:ilvl="4" w:tplc="CAC8047A">
      <w:numFmt w:val="bullet"/>
      <w:lvlText w:val="•"/>
      <w:lvlJc w:val="left"/>
      <w:pPr>
        <w:ind w:left="5520" w:hanging="360"/>
      </w:pPr>
      <w:rPr>
        <w:rFonts w:hint="default"/>
        <w:lang w:val="en-US" w:eastAsia="en-US" w:bidi="ar-SA"/>
      </w:rPr>
    </w:lvl>
    <w:lvl w:ilvl="5" w:tplc="333CF188">
      <w:numFmt w:val="bullet"/>
      <w:lvlText w:val="•"/>
      <w:lvlJc w:val="left"/>
      <w:pPr>
        <w:ind w:left="6480" w:hanging="360"/>
      </w:pPr>
      <w:rPr>
        <w:rFonts w:hint="default"/>
        <w:lang w:val="en-US" w:eastAsia="en-US" w:bidi="ar-SA"/>
      </w:rPr>
    </w:lvl>
    <w:lvl w:ilvl="6" w:tplc="7CDC6682">
      <w:numFmt w:val="bullet"/>
      <w:lvlText w:val="•"/>
      <w:lvlJc w:val="left"/>
      <w:pPr>
        <w:ind w:left="7440" w:hanging="360"/>
      </w:pPr>
      <w:rPr>
        <w:rFonts w:hint="default"/>
        <w:lang w:val="en-US" w:eastAsia="en-US" w:bidi="ar-SA"/>
      </w:rPr>
    </w:lvl>
    <w:lvl w:ilvl="7" w:tplc="2576A286">
      <w:numFmt w:val="bullet"/>
      <w:lvlText w:val="•"/>
      <w:lvlJc w:val="left"/>
      <w:pPr>
        <w:ind w:left="8400" w:hanging="360"/>
      </w:pPr>
      <w:rPr>
        <w:rFonts w:hint="default"/>
        <w:lang w:val="en-US" w:eastAsia="en-US" w:bidi="ar-SA"/>
      </w:rPr>
    </w:lvl>
    <w:lvl w:ilvl="8" w:tplc="778CB696">
      <w:numFmt w:val="bullet"/>
      <w:lvlText w:val="•"/>
      <w:lvlJc w:val="left"/>
      <w:pPr>
        <w:ind w:left="9360" w:hanging="360"/>
      </w:pPr>
      <w:rPr>
        <w:rFonts w:hint="default"/>
        <w:lang w:val="en-US" w:eastAsia="en-US" w:bidi="ar-SA"/>
      </w:rPr>
    </w:lvl>
  </w:abstractNum>
  <w:abstractNum w:abstractNumId="261" w15:restartNumberingAfterBreak="0">
    <w:nsid w:val="74831FC1"/>
    <w:multiLevelType w:val="hybridMultilevel"/>
    <w:tmpl w:val="EFD42638"/>
    <w:lvl w:ilvl="0" w:tplc="A3CE8D7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CEC7806">
      <w:numFmt w:val="bullet"/>
      <w:lvlText w:val="•"/>
      <w:lvlJc w:val="left"/>
      <w:pPr>
        <w:ind w:left="2640" w:hanging="360"/>
      </w:pPr>
      <w:rPr>
        <w:rFonts w:hint="default"/>
        <w:lang w:val="en-US" w:eastAsia="en-US" w:bidi="ar-SA"/>
      </w:rPr>
    </w:lvl>
    <w:lvl w:ilvl="2" w:tplc="E7C63CB8">
      <w:numFmt w:val="bullet"/>
      <w:lvlText w:val="•"/>
      <w:lvlJc w:val="left"/>
      <w:pPr>
        <w:ind w:left="3600" w:hanging="360"/>
      </w:pPr>
      <w:rPr>
        <w:rFonts w:hint="default"/>
        <w:lang w:val="en-US" w:eastAsia="en-US" w:bidi="ar-SA"/>
      </w:rPr>
    </w:lvl>
    <w:lvl w:ilvl="3" w:tplc="E6A869AA">
      <w:numFmt w:val="bullet"/>
      <w:lvlText w:val="•"/>
      <w:lvlJc w:val="left"/>
      <w:pPr>
        <w:ind w:left="4560" w:hanging="360"/>
      </w:pPr>
      <w:rPr>
        <w:rFonts w:hint="default"/>
        <w:lang w:val="en-US" w:eastAsia="en-US" w:bidi="ar-SA"/>
      </w:rPr>
    </w:lvl>
    <w:lvl w:ilvl="4" w:tplc="322C438A">
      <w:numFmt w:val="bullet"/>
      <w:lvlText w:val="•"/>
      <w:lvlJc w:val="left"/>
      <w:pPr>
        <w:ind w:left="5520" w:hanging="360"/>
      </w:pPr>
      <w:rPr>
        <w:rFonts w:hint="default"/>
        <w:lang w:val="en-US" w:eastAsia="en-US" w:bidi="ar-SA"/>
      </w:rPr>
    </w:lvl>
    <w:lvl w:ilvl="5" w:tplc="6B5E5104">
      <w:numFmt w:val="bullet"/>
      <w:lvlText w:val="•"/>
      <w:lvlJc w:val="left"/>
      <w:pPr>
        <w:ind w:left="6480" w:hanging="360"/>
      </w:pPr>
      <w:rPr>
        <w:rFonts w:hint="default"/>
        <w:lang w:val="en-US" w:eastAsia="en-US" w:bidi="ar-SA"/>
      </w:rPr>
    </w:lvl>
    <w:lvl w:ilvl="6" w:tplc="6EE2752A">
      <w:numFmt w:val="bullet"/>
      <w:lvlText w:val="•"/>
      <w:lvlJc w:val="left"/>
      <w:pPr>
        <w:ind w:left="7440" w:hanging="360"/>
      </w:pPr>
      <w:rPr>
        <w:rFonts w:hint="default"/>
        <w:lang w:val="en-US" w:eastAsia="en-US" w:bidi="ar-SA"/>
      </w:rPr>
    </w:lvl>
    <w:lvl w:ilvl="7" w:tplc="432C5918">
      <w:numFmt w:val="bullet"/>
      <w:lvlText w:val="•"/>
      <w:lvlJc w:val="left"/>
      <w:pPr>
        <w:ind w:left="8400" w:hanging="360"/>
      </w:pPr>
      <w:rPr>
        <w:rFonts w:hint="default"/>
        <w:lang w:val="en-US" w:eastAsia="en-US" w:bidi="ar-SA"/>
      </w:rPr>
    </w:lvl>
    <w:lvl w:ilvl="8" w:tplc="63EE2B8E">
      <w:numFmt w:val="bullet"/>
      <w:lvlText w:val="•"/>
      <w:lvlJc w:val="left"/>
      <w:pPr>
        <w:ind w:left="9360" w:hanging="360"/>
      </w:pPr>
      <w:rPr>
        <w:rFonts w:hint="default"/>
        <w:lang w:val="en-US" w:eastAsia="en-US" w:bidi="ar-SA"/>
      </w:rPr>
    </w:lvl>
  </w:abstractNum>
  <w:abstractNum w:abstractNumId="262" w15:restartNumberingAfterBreak="0">
    <w:nsid w:val="75C00D0C"/>
    <w:multiLevelType w:val="hybridMultilevel"/>
    <w:tmpl w:val="8334C7FC"/>
    <w:lvl w:ilvl="0" w:tplc="A49EB414">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2BEA2A2">
      <w:numFmt w:val="bullet"/>
      <w:lvlText w:val="•"/>
      <w:lvlJc w:val="left"/>
      <w:pPr>
        <w:ind w:left="2640" w:hanging="360"/>
      </w:pPr>
      <w:rPr>
        <w:rFonts w:hint="default"/>
        <w:lang w:val="en-US" w:eastAsia="en-US" w:bidi="ar-SA"/>
      </w:rPr>
    </w:lvl>
    <w:lvl w:ilvl="2" w:tplc="AAE6D338">
      <w:numFmt w:val="bullet"/>
      <w:lvlText w:val="•"/>
      <w:lvlJc w:val="left"/>
      <w:pPr>
        <w:ind w:left="3600" w:hanging="360"/>
      </w:pPr>
      <w:rPr>
        <w:rFonts w:hint="default"/>
        <w:lang w:val="en-US" w:eastAsia="en-US" w:bidi="ar-SA"/>
      </w:rPr>
    </w:lvl>
    <w:lvl w:ilvl="3" w:tplc="A8DEF222">
      <w:numFmt w:val="bullet"/>
      <w:lvlText w:val="•"/>
      <w:lvlJc w:val="left"/>
      <w:pPr>
        <w:ind w:left="4560" w:hanging="360"/>
      </w:pPr>
      <w:rPr>
        <w:rFonts w:hint="default"/>
        <w:lang w:val="en-US" w:eastAsia="en-US" w:bidi="ar-SA"/>
      </w:rPr>
    </w:lvl>
    <w:lvl w:ilvl="4" w:tplc="98D22DB8">
      <w:numFmt w:val="bullet"/>
      <w:lvlText w:val="•"/>
      <w:lvlJc w:val="left"/>
      <w:pPr>
        <w:ind w:left="5520" w:hanging="360"/>
      </w:pPr>
      <w:rPr>
        <w:rFonts w:hint="default"/>
        <w:lang w:val="en-US" w:eastAsia="en-US" w:bidi="ar-SA"/>
      </w:rPr>
    </w:lvl>
    <w:lvl w:ilvl="5" w:tplc="46E41762">
      <w:numFmt w:val="bullet"/>
      <w:lvlText w:val="•"/>
      <w:lvlJc w:val="left"/>
      <w:pPr>
        <w:ind w:left="6480" w:hanging="360"/>
      </w:pPr>
      <w:rPr>
        <w:rFonts w:hint="default"/>
        <w:lang w:val="en-US" w:eastAsia="en-US" w:bidi="ar-SA"/>
      </w:rPr>
    </w:lvl>
    <w:lvl w:ilvl="6" w:tplc="83E80230">
      <w:numFmt w:val="bullet"/>
      <w:lvlText w:val="•"/>
      <w:lvlJc w:val="left"/>
      <w:pPr>
        <w:ind w:left="7440" w:hanging="360"/>
      </w:pPr>
      <w:rPr>
        <w:rFonts w:hint="default"/>
        <w:lang w:val="en-US" w:eastAsia="en-US" w:bidi="ar-SA"/>
      </w:rPr>
    </w:lvl>
    <w:lvl w:ilvl="7" w:tplc="698823D6">
      <w:numFmt w:val="bullet"/>
      <w:lvlText w:val="•"/>
      <w:lvlJc w:val="left"/>
      <w:pPr>
        <w:ind w:left="8400" w:hanging="360"/>
      </w:pPr>
      <w:rPr>
        <w:rFonts w:hint="default"/>
        <w:lang w:val="en-US" w:eastAsia="en-US" w:bidi="ar-SA"/>
      </w:rPr>
    </w:lvl>
    <w:lvl w:ilvl="8" w:tplc="415261CC">
      <w:numFmt w:val="bullet"/>
      <w:lvlText w:val="•"/>
      <w:lvlJc w:val="left"/>
      <w:pPr>
        <w:ind w:left="9360" w:hanging="360"/>
      </w:pPr>
      <w:rPr>
        <w:rFonts w:hint="default"/>
        <w:lang w:val="en-US" w:eastAsia="en-US" w:bidi="ar-SA"/>
      </w:rPr>
    </w:lvl>
  </w:abstractNum>
  <w:abstractNum w:abstractNumId="263" w15:restartNumberingAfterBreak="0">
    <w:nsid w:val="75C71725"/>
    <w:multiLevelType w:val="hybridMultilevel"/>
    <w:tmpl w:val="33C8D210"/>
    <w:lvl w:ilvl="0" w:tplc="52085B4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4864A3BC">
      <w:numFmt w:val="bullet"/>
      <w:lvlText w:val="•"/>
      <w:lvlJc w:val="left"/>
      <w:pPr>
        <w:ind w:left="2640" w:hanging="360"/>
      </w:pPr>
      <w:rPr>
        <w:rFonts w:hint="default"/>
        <w:lang w:val="en-US" w:eastAsia="en-US" w:bidi="ar-SA"/>
      </w:rPr>
    </w:lvl>
    <w:lvl w:ilvl="2" w:tplc="CD248BD6">
      <w:numFmt w:val="bullet"/>
      <w:lvlText w:val="•"/>
      <w:lvlJc w:val="left"/>
      <w:pPr>
        <w:ind w:left="3600" w:hanging="360"/>
      </w:pPr>
      <w:rPr>
        <w:rFonts w:hint="default"/>
        <w:lang w:val="en-US" w:eastAsia="en-US" w:bidi="ar-SA"/>
      </w:rPr>
    </w:lvl>
    <w:lvl w:ilvl="3" w:tplc="0C3489BC">
      <w:numFmt w:val="bullet"/>
      <w:lvlText w:val="•"/>
      <w:lvlJc w:val="left"/>
      <w:pPr>
        <w:ind w:left="4560" w:hanging="360"/>
      </w:pPr>
      <w:rPr>
        <w:rFonts w:hint="default"/>
        <w:lang w:val="en-US" w:eastAsia="en-US" w:bidi="ar-SA"/>
      </w:rPr>
    </w:lvl>
    <w:lvl w:ilvl="4" w:tplc="84FA0912">
      <w:numFmt w:val="bullet"/>
      <w:lvlText w:val="•"/>
      <w:lvlJc w:val="left"/>
      <w:pPr>
        <w:ind w:left="5520" w:hanging="360"/>
      </w:pPr>
      <w:rPr>
        <w:rFonts w:hint="default"/>
        <w:lang w:val="en-US" w:eastAsia="en-US" w:bidi="ar-SA"/>
      </w:rPr>
    </w:lvl>
    <w:lvl w:ilvl="5" w:tplc="3154CC58">
      <w:numFmt w:val="bullet"/>
      <w:lvlText w:val="•"/>
      <w:lvlJc w:val="left"/>
      <w:pPr>
        <w:ind w:left="6480" w:hanging="360"/>
      </w:pPr>
      <w:rPr>
        <w:rFonts w:hint="default"/>
        <w:lang w:val="en-US" w:eastAsia="en-US" w:bidi="ar-SA"/>
      </w:rPr>
    </w:lvl>
    <w:lvl w:ilvl="6" w:tplc="E5F0D94E">
      <w:numFmt w:val="bullet"/>
      <w:lvlText w:val="•"/>
      <w:lvlJc w:val="left"/>
      <w:pPr>
        <w:ind w:left="7440" w:hanging="360"/>
      </w:pPr>
      <w:rPr>
        <w:rFonts w:hint="default"/>
        <w:lang w:val="en-US" w:eastAsia="en-US" w:bidi="ar-SA"/>
      </w:rPr>
    </w:lvl>
    <w:lvl w:ilvl="7" w:tplc="3DA68EEA">
      <w:numFmt w:val="bullet"/>
      <w:lvlText w:val="•"/>
      <w:lvlJc w:val="left"/>
      <w:pPr>
        <w:ind w:left="8400" w:hanging="360"/>
      </w:pPr>
      <w:rPr>
        <w:rFonts w:hint="default"/>
        <w:lang w:val="en-US" w:eastAsia="en-US" w:bidi="ar-SA"/>
      </w:rPr>
    </w:lvl>
    <w:lvl w:ilvl="8" w:tplc="0FCA1642">
      <w:numFmt w:val="bullet"/>
      <w:lvlText w:val="•"/>
      <w:lvlJc w:val="left"/>
      <w:pPr>
        <w:ind w:left="9360" w:hanging="360"/>
      </w:pPr>
      <w:rPr>
        <w:rFonts w:hint="default"/>
        <w:lang w:val="en-US" w:eastAsia="en-US" w:bidi="ar-SA"/>
      </w:rPr>
    </w:lvl>
  </w:abstractNum>
  <w:abstractNum w:abstractNumId="264" w15:restartNumberingAfterBreak="0">
    <w:nsid w:val="761302CA"/>
    <w:multiLevelType w:val="hybridMultilevel"/>
    <w:tmpl w:val="5A641B4A"/>
    <w:lvl w:ilvl="0" w:tplc="62CE125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11EAC458">
      <w:numFmt w:val="bullet"/>
      <w:lvlText w:val="•"/>
      <w:lvlJc w:val="left"/>
      <w:pPr>
        <w:ind w:left="2640" w:hanging="360"/>
      </w:pPr>
      <w:rPr>
        <w:rFonts w:hint="default"/>
        <w:lang w:val="en-US" w:eastAsia="en-US" w:bidi="ar-SA"/>
      </w:rPr>
    </w:lvl>
    <w:lvl w:ilvl="2" w:tplc="DA2E9598">
      <w:numFmt w:val="bullet"/>
      <w:lvlText w:val="•"/>
      <w:lvlJc w:val="left"/>
      <w:pPr>
        <w:ind w:left="3600" w:hanging="360"/>
      </w:pPr>
      <w:rPr>
        <w:rFonts w:hint="default"/>
        <w:lang w:val="en-US" w:eastAsia="en-US" w:bidi="ar-SA"/>
      </w:rPr>
    </w:lvl>
    <w:lvl w:ilvl="3" w:tplc="5E38246E">
      <w:numFmt w:val="bullet"/>
      <w:lvlText w:val="•"/>
      <w:lvlJc w:val="left"/>
      <w:pPr>
        <w:ind w:left="4560" w:hanging="360"/>
      </w:pPr>
      <w:rPr>
        <w:rFonts w:hint="default"/>
        <w:lang w:val="en-US" w:eastAsia="en-US" w:bidi="ar-SA"/>
      </w:rPr>
    </w:lvl>
    <w:lvl w:ilvl="4" w:tplc="E86C079E">
      <w:numFmt w:val="bullet"/>
      <w:lvlText w:val="•"/>
      <w:lvlJc w:val="left"/>
      <w:pPr>
        <w:ind w:left="5520" w:hanging="360"/>
      </w:pPr>
      <w:rPr>
        <w:rFonts w:hint="default"/>
        <w:lang w:val="en-US" w:eastAsia="en-US" w:bidi="ar-SA"/>
      </w:rPr>
    </w:lvl>
    <w:lvl w:ilvl="5" w:tplc="8D880548">
      <w:numFmt w:val="bullet"/>
      <w:lvlText w:val="•"/>
      <w:lvlJc w:val="left"/>
      <w:pPr>
        <w:ind w:left="6480" w:hanging="360"/>
      </w:pPr>
      <w:rPr>
        <w:rFonts w:hint="default"/>
        <w:lang w:val="en-US" w:eastAsia="en-US" w:bidi="ar-SA"/>
      </w:rPr>
    </w:lvl>
    <w:lvl w:ilvl="6" w:tplc="E62482E8">
      <w:numFmt w:val="bullet"/>
      <w:lvlText w:val="•"/>
      <w:lvlJc w:val="left"/>
      <w:pPr>
        <w:ind w:left="7440" w:hanging="360"/>
      </w:pPr>
      <w:rPr>
        <w:rFonts w:hint="default"/>
        <w:lang w:val="en-US" w:eastAsia="en-US" w:bidi="ar-SA"/>
      </w:rPr>
    </w:lvl>
    <w:lvl w:ilvl="7" w:tplc="94F4F240">
      <w:numFmt w:val="bullet"/>
      <w:lvlText w:val="•"/>
      <w:lvlJc w:val="left"/>
      <w:pPr>
        <w:ind w:left="8400" w:hanging="360"/>
      </w:pPr>
      <w:rPr>
        <w:rFonts w:hint="default"/>
        <w:lang w:val="en-US" w:eastAsia="en-US" w:bidi="ar-SA"/>
      </w:rPr>
    </w:lvl>
    <w:lvl w:ilvl="8" w:tplc="3E1407B6">
      <w:numFmt w:val="bullet"/>
      <w:lvlText w:val="•"/>
      <w:lvlJc w:val="left"/>
      <w:pPr>
        <w:ind w:left="9360" w:hanging="360"/>
      </w:pPr>
      <w:rPr>
        <w:rFonts w:hint="default"/>
        <w:lang w:val="en-US" w:eastAsia="en-US" w:bidi="ar-SA"/>
      </w:rPr>
    </w:lvl>
  </w:abstractNum>
  <w:abstractNum w:abstractNumId="265" w15:restartNumberingAfterBreak="0">
    <w:nsid w:val="76643DDB"/>
    <w:multiLevelType w:val="hybridMultilevel"/>
    <w:tmpl w:val="9CD085CA"/>
    <w:lvl w:ilvl="0" w:tplc="3ADA0E3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32E9224">
      <w:numFmt w:val="bullet"/>
      <w:lvlText w:val="•"/>
      <w:lvlJc w:val="left"/>
      <w:pPr>
        <w:ind w:left="2640" w:hanging="360"/>
      </w:pPr>
      <w:rPr>
        <w:rFonts w:hint="default"/>
        <w:lang w:val="en-US" w:eastAsia="en-US" w:bidi="ar-SA"/>
      </w:rPr>
    </w:lvl>
    <w:lvl w:ilvl="2" w:tplc="0AB4E636">
      <w:numFmt w:val="bullet"/>
      <w:lvlText w:val="•"/>
      <w:lvlJc w:val="left"/>
      <w:pPr>
        <w:ind w:left="3600" w:hanging="360"/>
      </w:pPr>
      <w:rPr>
        <w:rFonts w:hint="default"/>
        <w:lang w:val="en-US" w:eastAsia="en-US" w:bidi="ar-SA"/>
      </w:rPr>
    </w:lvl>
    <w:lvl w:ilvl="3" w:tplc="5582D806">
      <w:numFmt w:val="bullet"/>
      <w:lvlText w:val="•"/>
      <w:lvlJc w:val="left"/>
      <w:pPr>
        <w:ind w:left="4560" w:hanging="360"/>
      </w:pPr>
      <w:rPr>
        <w:rFonts w:hint="default"/>
        <w:lang w:val="en-US" w:eastAsia="en-US" w:bidi="ar-SA"/>
      </w:rPr>
    </w:lvl>
    <w:lvl w:ilvl="4" w:tplc="E1529EBE">
      <w:numFmt w:val="bullet"/>
      <w:lvlText w:val="•"/>
      <w:lvlJc w:val="left"/>
      <w:pPr>
        <w:ind w:left="5520" w:hanging="360"/>
      </w:pPr>
      <w:rPr>
        <w:rFonts w:hint="default"/>
        <w:lang w:val="en-US" w:eastAsia="en-US" w:bidi="ar-SA"/>
      </w:rPr>
    </w:lvl>
    <w:lvl w:ilvl="5" w:tplc="61A21DBC">
      <w:numFmt w:val="bullet"/>
      <w:lvlText w:val="•"/>
      <w:lvlJc w:val="left"/>
      <w:pPr>
        <w:ind w:left="6480" w:hanging="360"/>
      </w:pPr>
      <w:rPr>
        <w:rFonts w:hint="default"/>
        <w:lang w:val="en-US" w:eastAsia="en-US" w:bidi="ar-SA"/>
      </w:rPr>
    </w:lvl>
    <w:lvl w:ilvl="6" w:tplc="20CC981C">
      <w:numFmt w:val="bullet"/>
      <w:lvlText w:val="•"/>
      <w:lvlJc w:val="left"/>
      <w:pPr>
        <w:ind w:left="7440" w:hanging="360"/>
      </w:pPr>
      <w:rPr>
        <w:rFonts w:hint="default"/>
        <w:lang w:val="en-US" w:eastAsia="en-US" w:bidi="ar-SA"/>
      </w:rPr>
    </w:lvl>
    <w:lvl w:ilvl="7" w:tplc="F538E820">
      <w:numFmt w:val="bullet"/>
      <w:lvlText w:val="•"/>
      <w:lvlJc w:val="left"/>
      <w:pPr>
        <w:ind w:left="8400" w:hanging="360"/>
      </w:pPr>
      <w:rPr>
        <w:rFonts w:hint="default"/>
        <w:lang w:val="en-US" w:eastAsia="en-US" w:bidi="ar-SA"/>
      </w:rPr>
    </w:lvl>
    <w:lvl w:ilvl="8" w:tplc="C798A934">
      <w:numFmt w:val="bullet"/>
      <w:lvlText w:val="•"/>
      <w:lvlJc w:val="left"/>
      <w:pPr>
        <w:ind w:left="9360" w:hanging="360"/>
      </w:pPr>
      <w:rPr>
        <w:rFonts w:hint="default"/>
        <w:lang w:val="en-US" w:eastAsia="en-US" w:bidi="ar-SA"/>
      </w:rPr>
    </w:lvl>
  </w:abstractNum>
  <w:abstractNum w:abstractNumId="266" w15:restartNumberingAfterBreak="0">
    <w:nsid w:val="76B249CD"/>
    <w:multiLevelType w:val="hybridMultilevel"/>
    <w:tmpl w:val="FE48A6A0"/>
    <w:lvl w:ilvl="0" w:tplc="DE86375A">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3604072">
      <w:start w:val="1"/>
      <w:numFmt w:val="lowerLetter"/>
      <w:lvlText w:val="%2."/>
      <w:lvlJc w:val="left"/>
      <w:pPr>
        <w:ind w:left="2398"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C3647428">
      <w:numFmt w:val="bullet"/>
      <w:lvlText w:val="•"/>
      <w:lvlJc w:val="left"/>
      <w:pPr>
        <w:ind w:left="3386" w:hanging="360"/>
      </w:pPr>
      <w:rPr>
        <w:rFonts w:hint="default"/>
        <w:lang w:val="en-US" w:eastAsia="en-US" w:bidi="ar-SA"/>
      </w:rPr>
    </w:lvl>
    <w:lvl w:ilvl="3" w:tplc="C38695B6">
      <w:numFmt w:val="bullet"/>
      <w:lvlText w:val="•"/>
      <w:lvlJc w:val="left"/>
      <w:pPr>
        <w:ind w:left="4373" w:hanging="360"/>
      </w:pPr>
      <w:rPr>
        <w:rFonts w:hint="default"/>
        <w:lang w:val="en-US" w:eastAsia="en-US" w:bidi="ar-SA"/>
      </w:rPr>
    </w:lvl>
    <w:lvl w:ilvl="4" w:tplc="F846368C">
      <w:numFmt w:val="bullet"/>
      <w:lvlText w:val="•"/>
      <w:lvlJc w:val="left"/>
      <w:pPr>
        <w:ind w:left="5360" w:hanging="360"/>
      </w:pPr>
      <w:rPr>
        <w:rFonts w:hint="default"/>
        <w:lang w:val="en-US" w:eastAsia="en-US" w:bidi="ar-SA"/>
      </w:rPr>
    </w:lvl>
    <w:lvl w:ilvl="5" w:tplc="06F8A4CC">
      <w:numFmt w:val="bullet"/>
      <w:lvlText w:val="•"/>
      <w:lvlJc w:val="left"/>
      <w:pPr>
        <w:ind w:left="6346" w:hanging="360"/>
      </w:pPr>
      <w:rPr>
        <w:rFonts w:hint="default"/>
        <w:lang w:val="en-US" w:eastAsia="en-US" w:bidi="ar-SA"/>
      </w:rPr>
    </w:lvl>
    <w:lvl w:ilvl="6" w:tplc="A4A001F0">
      <w:numFmt w:val="bullet"/>
      <w:lvlText w:val="•"/>
      <w:lvlJc w:val="left"/>
      <w:pPr>
        <w:ind w:left="7333" w:hanging="360"/>
      </w:pPr>
      <w:rPr>
        <w:rFonts w:hint="default"/>
        <w:lang w:val="en-US" w:eastAsia="en-US" w:bidi="ar-SA"/>
      </w:rPr>
    </w:lvl>
    <w:lvl w:ilvl="7" w:tplc="9B78F106">
      <w:numFmt w:val="bullet"/>
      <w:lvlText w:val="•"/>
      <w:lvlJc w:val="left"/>
      <w:pPr>
        <w:ind w:left="8320" w:hanging="360"/>
      </w:pPr>
      <w:rPr>
        <w:rFonts w:hint="default"/>
        <w:lang w:val="en-US" w:eastAsia="en-US" w:bidi="ar-SA"/>
      </w:rPr>
    </w:lvl>
    <w:lvl w:ilvl="8" w:tplc="25BADCC8">
      <w:numFmt w:val="bullet"/>
      <w:lvlText w:val="•"/>
      <w:lvlJc w:val="left"/>
      <w:pPr>
        <w:ind w:left="9306" w:hanging="360"/>
      </w:pPr>
      <w:rPr>
        <w:rFonts w:hint="default"/>
        <w:lang w:val="en-US" w:eastAsia="en-US" w:bidi="ar-SA"/>
      </w:rPr>
    </w:lvl>
  </w:abstractNum>
  <w:abstractNum w:abstractNumId="267" w15:restartNumberingAfterBreak="0">
    <w:nsid w:val="76BC5E0A"/>
    <w:multiLevelType w:val="hybridMultilevel"/>
    <w:tmpl w:val="E1226896"/>
    <w:lvl w:ilvl="0" w:tplc="D9CC0D5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C6623DA">
      <w:numFmt w:val="bullet"/>
      <w:lvlText w:val="•"/>
      <w:lvlJc w:val="left"/>
      <w:pPr>
        <w:ind w:left="2640" w:hanging="360"/>
      </w:pPr>
      <w:rPr>
        <w:rFonts w:hint="default"/>
        <w:lang w:val="en-US" w:eastAsia="en-US" w:bidi="ar-SA"/>
      </w:rPr>
    </w:lvl>
    <w:lvl w:ilvl="2" w:tplc="ED2AE2A4">
      <w:numFmt w:val="bullet"/>
      <w:lvlText w:val="•"/>
      <w:lvlJc w:val="left"/>
      <w:pPr>
        <w:ind w:left="3600" w:hanging="360"/>
      </w:pPr>
      <w:rPr>
        <w:rFonts w:hint="default"/>
        <w:lang w:val="en-US" w:eastAsia="en-US" w:bidi="ar-SA"/>
      </w:rPr>
    </w:lvl>
    <w:lvl w:ilvl="3" w:tplc="438CCEBC">
      <w:numFmt w:val="bullet"/>
      <w:lvlText w:val="•"/>
      <w:lvlJc w:val="left"/>
      <w:pPr>
        <w:ind w:left="4560" w:hanging="360"/>
      </w:pPr>
      <w:rPr>
        <w:rFonts w:hint="default"/>
        <w:lang w:val="en-US" w:eastAsia="en-US" w:bidi="ar-SA"/>
      </w:rPr>
    </w:lvl>
    <w:lvl w:ilvl="4" w:tplc="78421C4E">
      <w:numFmt w:val="bullet"/>
      <w:lvlText w:val="•"/>
      <w:lvlJc w:val="left"/>
      <w:pPr>
        <w:ind w:left="5520" w:hanging="360"/>
      </w:pPr>
      <w:rPr>
        <w:rFonts w:hint="default"/>
        <w:lang w:val="en-US" w:eastAsia="en-US" w:bidi="ar-SA"/>
      </w:rPr>
    </w:lvl>
    <w:lvl w:ilvl="5" w:tplc="3D9628E8">
      <w:numFmt w:val="bullet"/>
      <w:lvlText w:val="•"/>
      <w:lvlJc w:val="left"/>
      <w:pPr>
        <w:ind w:left="6480" w:hanging="360"/>
      </w:pPr>
      <w:rPr>
        <w:rFonts w:hint="default"/>
        <w:lang w:val="en-US" w:eastAsia="en-US" w:bidi="ar-SA"/>
      </w:rPr>
    </w:lvl>
    <w:lvl w:ilvl="6" w:tplc="AB2897FE">
      <w:numFmt w:val="bullet"/>
      <w:lvlText w:val="•"/>
      <w:lvlJc w:val="left"/>
      <w:pPr>
        <w:ind w:left="7440" w:hanging="360"/>
      </w:pPr>
      <w:rPr>
        <w:rFonts w:hint="default"/>
        <w:lang w:val="en-US" w:eastAsia="en-US" w:bidi="ar-SA"/>
      </w:rPr>
    </w:lvl>
    <w:lvl w:ilvl="7" w:tplc="7FC41A88">
      <w:numFmt w:val="bullet"/>
      <w:lvlText w:val="•"/>
      <w:lvlJc w:val="left"/>
      <w:pPr>
        <w:ind w:left="8400" w:hanging="360"/>
      </w:pPr>
      <w:rPr>
        <w:rFonts w:hint="default"/>
        <w:lang w:val="en-US" w:eastAsia="en-US" w:bidi="ar-SA"/>
      </w:rPr>
    </w:lvl>
    <w:lvl w:ilvl="8" w:tplc="4718AFF0">
      <w:numFmt w:val="bullet"/>
      <w:lvlText w:val="•"/>
      <w:lvlJc w:val="left"/>
      <w:pPr>
        <w:ind w:left="9360" w:hanging="360"/>
      </w:pPr>
      <w:rPr>
        <w:rFonts w:hint="default"/>
        <w:lang w:val="en-US" w:eastAsia="en-US" w:bidi="ar-SA"/>
      </w:rPr>
    </w:lvl>
  </w:abstractNum>
  <w:abstractNum w:abstractNumId="268" w15:restartNumberingAfterBreak="0">
    <w:nsid w:val="7777655D"/>
    <w:multiLevelType w:val="hybridMultilevel"/>
    <w:tmpl w:val="EA66D434"/>
    <w:lvl w:ilvl="0" w:tplc="78527CA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B363CB4">
      <w:numFmt w:val="bullet"/>
      <w:lvlText w:val="•"/>
      <w:lvlJc w:val="left"/>
      <w:pPr>
        <w:ind w:left="2640" w:hanging="360"/>
      </w:pPr>
      <w:rPr>
        <w:rFonts w:hint="default"/>
        <w:lang w:val="en-US" w:eastAsia="en-US" w:bidi="ar-SA"/>
      </w:rPr>
    </w:lvl>
    <w:lvl w:ilvl="2" w:tplc="31587502">
      <w:numFmt w:val="bullet"/>
      <w:lvlText w:val="•"/>
      <w:lvlJc w:val="left"/>
      <w:pPr>
        <w:ind w:left="3600" w:hanging="360"/>
      </w:pPr>
      <w:rPr>
        <w:rFonts w:hint="default"/>
        <w:lang w:val="en-US" w:eastAsia="en-US" w:bidi="ar-SA"/>
      </w:rPr>
    </w:lvl>
    <w:lvl w:ilvl="3" w:tplc="44909BA6">
      <w:numFmt w:val="bullet"/>
      <w:lvlText w:val="•"/>
      <w:lvlJc w:val="left"/>
      <w:pPr>
        <w:ind w:left="4560" w:hanging="360"/>
      </w:pPr>
      <w:rPr>
        <w:rFonts w:hint="default"/>
        <w:lang w:val="en-US" w:eastAsia="en-US" w:bidi="ar-SA"/>
      </w:rPr>
    </w:lvl>
    <w:lvl w:ilvl="4" w:tplc="BA667CAA">
      <w:numFmt w:val="bullet"/>
      <w:lvlText w:val="•"/>
      <w:lvlJc w:val="left"/>
      <w:pPr>
        <w:ind w:left="5520" w:hanging="360"/>
      </w:pPr>
      <w:rPr>
        <w:rFonts w:hint="default"/>
        <w:lang w:val="en-US" w:eastAsia="en-US" w:bidi="ar-SA"/>
      </w:rPr>
    </w:lvl>
    <w:lvl w:ilvl="5" w:tplc="E938A2DA">
      <w:numFmt w:val="bullet"/>
      <w:lvlText w:val="•"/>
      <w:lvlJc w:val="left"/>
      <w:pPr>
        <w:ind w:left="6480" w:hanging="360"/>
      </w:pPr>
      <w:rPr>
        <w:rFonts w:hint="default"/>
        <w:lang w:val="en-US" w:eastAsia="en-US" w:bidi="ar-SA"/>
      </w:rPr>
    </w:lvl>
    <w:lvl w:ilvl="6" w:tplc="2E34D0F6">
      <w:numFmt w:val="bullet"/>
      <w:lvlText w:val="•"/>
      <w:lvlJc w:val="left"/>
      <w:pPr>
        <w:ind w:left="7440" w:hanging="360"/>
      </w:pPr>
      <w:rPr>
        <w:rFonts w:hint="default"/>
        <w:lang w:val="en-US" w:eastAsia="en-US" w:bidi="ar-SA"/>
      </w:rPr>
    </w:lvl>
    <w:lvl w:ilvl="7" w:tplc="F70C15A0">
      <w:numFmt w:val="bullet"/>
      <w:lvlText w:val="•"/>
      <w:lvlJc w:val="left"/>
      <w:pPr>
        <w:ind w:left="8400" w:hanging="360"/>
      </w:pPr>
      <w:rPr>
        <w:rFonts w:hint="default"/>
        <w:lang w:val="en-US" w:eastAsia="en-US" w:bidi="ar-SA"/>
      </w:rPr>
    </w:lvl>
    <w:lvl w:ilvl="8" w:tplc="05841846">
      <w:numFmt w:val="bullet"/>
      <w:lvlText w:val="•"/>
      <w:lvlJc w:val="left"/>
      <w:pPr>
        <w:ind w:left="9360" w:hanging="360"/>
      </w:pPr>
      <w:rPr>
        <w:rFonts w:hint="default"/>
        <w:lang w:val="en-US" w:eastAsia="en-US" w:bidi="ar-SA"/>
      </w:rPr>
    </w:lvl>
  </w:abstractNum>
  <w:abstractNum w:abstractNumId="269" w15:restartNumberingAfterBreak="0">
    <w:nsid w:val="786B7CA3"/>
    <w:multiLevelType w:val="hybridMultilevel"/>
    <w:tmpl w:val="B5B446A4"/>
    <w:lvl w:ilvl="0" w:tplc="04090011">
      <w:start w:val="1"/>
      <w:numFmt w:val="decimal"/>
      <w:lvlText w:val="%1)"/>
      <w:lvlJc w:val="left"/>
      <w:pPr>
        <w:ind w:left="2039" w:hanging="360"/>
      </w:pPr>
    </w:lvl>
    <w:lvl w:ilvl="1" w:tplc="04090019" w:tentative="1">
      <w:start w:val="1"/>
      <w:numFmt w:val="lowerLetter"/>
      <w:lvlText w:val="%2."/>
      <w:lvlJc w:val="left"/>
      <w:pPr>
        <w:ind w:left="2759" w:hanging="360"/>
      </w:pPr>
    </w:lvl>
    <w:lvl w:ilvl="2" w:tplc="0409001B" w:tentative="1">
      <w:start w:val="1"/>
      <w:numFmt w:val="lowerRoman"/>
      <w:lvlText w:val="%3."/>
      <w:lvlJc w:val="right"/>
      <w:pPr>
        <w:ind w:left="3479" w:hanging="180"/>
      </w:pPr>
    </w:lvl>
    <w:lvl w:ilvl="3" w:tplc="0409000F" w:tentative="1">
      <w:start w:val="1"/>
      <w:numFmt w:val="decimal"/>
      <w:lvlText w:val="%4."/>
      <w:lvlJc w:val="left"/>
      <w:pPr>
        <w:ind w:left="4199" w:hanging="360"/>
      </w:pPr>
    </w:lvl>
    <w:lvl w:ilvl="4" w:tplc="04090019" w:tentative="1">
      <w:start w:val="1"/>
      <w:numFmt w:val="lowerLetter"/>
      <w:lvlText w:val="%5."/>
      <w:lvlJc w:val="left"/>
      <w:pPr>
        <w:ind w:left="4919" w:hanging="360"/>
      </w:pPr>
    </w:lvl>
    <w:lvl w:ilvl="5" w:tplc="0409001B" w:tentative="1">
      <w:start w:val="1"/>
      <w:numFmt w:val="lowerRoman"/>
      <w:lvlText w:val="%6."/>
      <w:lvlJc w:val="right"/>
      <w:pPr>
        <w:ind w:left="5639" w:hanging="180"/>
      </w:pPr>
    </w:lvl>
    <w:lvl w:ilvl="6" w:tplc="0409000F" w:tentative="1">
      <w:start w:val="1"/>
      <w:numFmt w:val="decimal"/>
      <w:lvlText w:val="%7."/>
      <w:lvlJc w:val="left"/>
      <w:pPr>
        <w:ind w:left="6359" w:hanging="360"/>
      </w:pPr>
    </w:lvl>
    <w:lvl w:ilvl="7" w:tplc="04090019" w:tentative="1">
      <w:start w:val="1"/>
      <w:numFmt w:val="lowerLetter"/>
      <w:lvlText w:val="%8."/>
      <w:lvlJc w:val="left"/>
      <w:pPr>
        <w:ind w:left="7079" w:hanging="360"/>
      </w:pPr>
    </w:lvl>
    <w:lvl w:ilvl="8" w:tplc="0409001B" w:tentative="1">
      <w:start w:val="1"/>
      <w:numFmt w:val="lowerRoman"/>
      <w:lvlText w:val="%9."/>
      <w:lvlJc w:val="right"/>
      <w:pPr>
        <w:ind w:left="7799" w:hanging="180"/>
      </w:pPr>
    </w:lvl>
  </w:abstractNum>
  <w:abstractNum w:abstractNumId="270" w15:restartNumberingAfterBreak="0">
    <w:nsid w:val="78716BA8"/>
    <w:multiLevelType w:val="hybridMultilevel"/>
    <w:tmpl w:val="A88C960A"/>
    <w:lvl w:ilvl="0" w:tplc="A53A28D8">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A6CA292">
      <w:numFmt w:val="bullet"/>
      <w:lvlText w:val="•"/>
      <w:lvlJc w:val="left"/>
      <w:pPr>
        <w:ind w:left="2640" w:hanging="360"/>
      </w:pPr>
      <w:rPr>
        <w:rFonts w:hint="default"/>
        <w:lang w:val="en-US" w:eastAsia="en-US" w:bidi="ar-SA"/>
      </w:rPr>
    </w:lvl>
    <w:lvl w:ilvl="2" w:tplc="633AFBF4">
      <w:numFmt w:val="bullet"/>
      <w:lvlText w:val="•"/>
      <w:lvlJc w:val="left"/>
      <w:pPr>
        <w:ind w:left="3600" w:hanging="360"/>
      </w:pPr>
      <w:rPr>
        <w:rFonts w:hint="default"/>
        <w:lang w:val="en-US" w:eastAsia="en-US" w:bidi="ar-SA"/>
      </w:rPr>
    </w:lvl>
    <w:lvl w:ilvl="3" w:tplc="844CC07A">
      <w:numFmt w:val="bullet"/>
      <w:lvlText w:val="•"/>
      <w:lvlJc w:val="left"/>
      <w:pPr>
        <w:ind w:left="4560" w:hanging="360"/>
      </w:pPr>
      <w:rPr>
        <w:rFonts w:hint="default"/>
        <w:lang w:val="en-US" w:eastAsia="en-US" w:bidi="ar-SA"/>
      </w:rPr>
    </w:lvl>
    <w:lvl w:ilvl="4" w:tplc="B9E03B3C">
      <w:numFmt w:val="bullet"/>
      <w:lvlText w:val="•"/>
      <w:lvlJc w:val="left"/>
      <w:pPr>
        <w:ind w:left="5520" w:hanging="360"/>
      </w:pPr>
      <w:rPr>
        <w:rFonts w:hint="default"/>
        <w:lang w:val="en-US" w:eastAsia="en-US" w:bidi="ar-SA"/>
      </w:rPr>
    </w:lvl>
    <w:lvl w:ilvl="5" w:tplc="FAF67BF0">
      <w:numFmt w:val="bullet"/>
      <w:lvlText w:val="•"/>
      <w:lvlJc w:val="left"/>
      <w:pPr>
        <w:ind w:left="6480" w:hanging="360"/>
      </w:pPr>
      <w:rPr>
        <w:rFonts w:hint="default"/>
        <w:lang w:val="en-US" w:eastAsia="en-US" w:bidi="ar-SA"/>
      </w:rPr>
    </w:lvl>
    <w:lvl w:ilvl="6" w:tplc="10BEB9AE">
      <w:numFmt w:val="bullet"/>
      <w:lvlText w:val="•"/>
      <w:lvlJc w:val="left"/>
      <w:pPr>
        <w:ind w:left="7440" w:hanging="360"/>
      </w:pPr>
      <w:rPr>
        <w:rFonts w:hint="default"/>
        <w:lang w:val="en-US" w:eastAsia="en-US" w:bidi="ar-SA"/>
      </w:rPr>
    </w:lvl>
    <w:lvl w:ilvl="7" w:tplc="EE8AEA52">
      <w:numFmt w:val="bullet"/>
      <w:lvlText w:val="•"/>
      <w:lvlJc w:val="left"/>
      <w:pPr>
        <w:ind w:left="8400" w:hanging="360"/>
      </w:pPr>
      <w:rPr>
        <w:rFonts w:hint="default"/>
        <w:lang w:val="en-US" w:eastAsia="en-US" w:bidi="ar-SA"/>
      </w:rPr>
    </w:lvl>
    <w:lvl w:ilvl="8" w:tplc="04381052">
      <w:numFmt w:val="bullet"/>
      <w:lvlText w:val="•"/>
      <w:lvlJc w:val="left"/>
      <w:pPr>
        <w:ind w:left="9360" w:hanging="360"/>
      </w:pPr>
      <w:rPr>
        <w:rFonts w:hint="default"/>
        <w:lang w:val="en-US" w:eastAsia="en-US" w:bidi="ar-SA"/>
      </w:rPr>
    </w:lvl>
  </w:abstractNum>
  <w:abstractNum w:abstractNumId="271" w15:restartNumberingAfterBreak="0">
    <w:nsid w:val="78E11FE6"/>
    <w:multiLevelType w:val="hybridMultilevel"/>
    <w:tmpl w:val="CC845BCA"/>
    <w:lvl w:ilvl="0" w:tplc="C16A809A">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FF4D8AC">
      <w:numFmt w:val="bullet"/>
      <w:lvlText w:val="•"/>
      <w:lvlJc w:val="left"/>
      <w:pPr>
        <w:ind w:left="2640" w:hanging="360"/>
      </w:pPr>
      <w:rPr>
        <w:rFonts w:hint="default"/>
        <w:lang w:val="en-US" w:eastAsia="en-US" w:bidi="ar-SA"/>
      </w:rPr>
    </w:lvl>
    <w:lvl w:ilvl="2" w:tplc="FACE71E8">
      <w:numFmt w:val="bullet"/>
      <w:lvlText w:val="•"/>
      <w:lvlJc w:val="left"/>
      <w:pPr>
        <w:ind w:left="3600" w:hanging="360"/>
      </w:pPr>
      <w:rPr>
        <w:rFonts w:hint="default"/>
        <w:lang w:val="en-US" w:eastAsia="en-US" w:bidi="ar-SA"/>
      </w:rPr>
    </w:lvl>
    <w:lvl w:ilvl="3" w:tplc="71D0CBCE">
      <w:numFmt w:val="bullet"/>
      <w:lvlText w:val="•"/>
      <w:lvlJc w:val="left"/>
      <w:pPr>
        <w:ind w:left="4560" w:hanging="360"/>
      </w:pPr>
      <w:rPr>
        <w:rFonts w:hint="default"/>
        <w:lang w:val="en-US" w:eastAsia="en-US" w:bidi="ar-SA"/>
      </w:rPr>
    </w:lvl>
    <w:lvl w:ilvl="4" w:tplc="5CBE823E">
      <w:numFmt w:val="bullet"/>
      <w:lvlText w:val="•"/>
      <w:lvlJc w:val="left"/>
      <w:pPr>
        <w:ind w:left="5520" w:hanging="360"/>
      </w:pPr>
      <w:rPr>
        <w:rFonts w:hint="default"/>
        <w:lang w:val="en-US" w:eastAsia="en-US" w:bidi="ar-SA"/>
      </w:rPr>
    </w:lvl>
    <w:lvl w:ilvl="5" w:tplc="EBA80CC0">
      <w:numFmt w:val="bullet"/>
      <w:lvlText w:val="•"/>
      <w:lvlJc w:val="left"/>
      <w:pPr>
        <w:ind w:left="6480" w:hanging="360"/>
      </w:pPr>
      <w:rPr>
        <w:rFonts w:hint="default"/>
        <w:lang w:val="en-US" w:eastAsia="en-US" w:bidi="ar-SA"/>
      </w:rPr>
    </w:lvl>
    <w:lvl w:ilvl="6" w:tplc="84EE33EC">
      <w:numFmt w:val="bullet"/>
      <w:lvlText w:val="•"/>
      <w:lvlJc w:val="left"/>
      <w:pPr>
        <w:ind w:left="7440" w:hanging="360"/>
      </w:pPr>
      <w:rPr>
        <w:rFonts w:hint="default"/>
        <w:lang w:val="en-US" w:eastAsia="en-US" w:bidi="ar-SA"/>
      </w:rPr>
    </w:lvl>
    <w:lvl w:ilvl="7" w:tplc="659C727E">
      <w:numFmt w:val="bullet"/>
      <w:lvlText w:val="•"/>
      <w:lvlJc w:val="left"/>
      <w:pPr>
        <w:ind w:left="8400" w:hanging="360"/>
      </w:pPr>
      <w:rPr>
        <w:rFonts w:hint="default"/>
        <w:lang w:val="en-US" w:eastAsia="en-US" w:bidi="ar-SA"/>
      </w:rPr>
    </w:lvl>
    <w:lvl w:ilvl="8" w:tplc="ED52FECA">
      <w:numFmt w:val="bullet"/>
      <w:lvlText w:val="•"/>
      <w:lvlJc w:val="left"/>
      <w:pPr>
        <w:ind w:left="9360" w:hanging="360"/>
      </w:pPr>
      <w:rPr>
        <w:rFonts w:hint="default"/>
        <w:lang w:val="en-US" w:eastAsia="en-US" w:bidi="ar-SA"/>
      </w:rPr>
    </w:lvl>
  </w:abstractNum>
  <w:abstractNum w:abstractNumId="272" w15:restartNumberingAfterBreak="0">
    <w:nsid w:val="790B6B98"/>
    <w:multiLevelType w:val="hybridMultilevel"/>
    <w:tmpl w:val="E85A5AF8"/>
    <w:lvl w:ilvl="0" w:tplc="744AB65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70032DA">
      <w:numFmt w:val="bullet"/>
      <w:lvlText w:val="•"/>
      <w:lvlJc w:val="left"/>
      <w:pPr>
        <w:ind w:left="2640" w:hanging="360"/>
      </w:pPr>
      <w:rPr>
        <w:rFonts w:hint="default"/>
        <w:lang w:val="en-US" w:eastAsia="en-US" w:bidi="ar-SA"/>
      </w:rPr>
    </w:lvl>
    <w:lvl w:ilvl="2" w:tplc="393AF398">
      <w:numFmt w:val="bullet"/>
      <w:lvlText w:val="•"/>
      <w:lvlJc w:val="left"/>
      <w:pPr>
        <w:ind w:left="3600" w:hanging="360"/>
      </w:pPr>
      <w:rPr>
        <w:rFonts w:hint="default"/>
        <w:lang w:val="en-US" w:eastAsia="en-US" w:bidi="ar-SA"/>
      </w:rPr>
    </w:lvl>
    <w:lvl w:ilvl="3" w:tplc="928C8E9E">
      <w:numFmt w:val="bullet"/>
      <w:lvlText w:val="•"/>
      <w:lvlJc w:val="left"/>
      <w:pPr>
        <w:ind w:left="4560" w:hanging="360"/>
      </w:pPr>
      <w:rPr>
        <w:rFonts w:hint="default"/>
        <w:lang w:val="en-US" w:eastAsia="en-US" w:bidi="ar-SA"/>
      </w:rPr>
    </w:lvl>
    <w:lvl w:ilvl="4" w:tplc="A6C44DAE">
      <w:numFmt w:val="bullet"/>
      <w:lvlText w:val="•"/>
      <w:lvlJc w:val="left"/>
      <w:pPr>
        <w:ind w:left="5520" w:hanging="360"/>
      </w:pPr>
      <w:rPr>
        <w:rFonts w:hint="default"/>
        <w:lang w:val="en-US" w:eastAsia="en-US" w:bidi="ar-SA"/>
      </w:rPr>
    </w:lvl>
    <w:lvl w:ilvl="5" w:tplc="9CAE3C7C">
      <w:numFmt w:val="bullet"/>
      <w:lvlText w:val="•"/>
      <w:lvlJc w:val="left"/>
      <w:pPr>
        <w:ind w:left="6480" w:hanging="360"/>
      </w:pPr>
      <w:rPr>
        <w:rFonts w:hint="default"/>
        <w:lang w:val="en-US" w:eastAsia="en-US" w:bidi="ar-SA"/>
      </w:rPr>
    </w:lvl>
    <w:lvl w:ilvl="6" w:tplc="C1428B52">
      <w:numFmt w:val="bullet"/>
      <w:lvlText w:val="•"/>
      <w:lvlJc w:val="left"/>
      <w:pPr>
        <w:ind w:left="7440" w:hanging="360"/>
      </w:pPr>
      <w:rPr>
        <w:rFonts w:hint="default"/>
        <w:lang w:val="en-US" w:eastAsia="en-US" w:bidi="ar-SA"/>
      </w:rPr>
    </w:lvl>
    <w:lvl w:ilvl="7" w:tplc="704695C2">
      <w:numFmt w:val="bullet"/>
      <w:lvlText w:val="•"/>
      <w:lvlJc w:val="left"/>
      <w:pPr>
        <w:ind w:left="8400" w:hanging="360"/>
      </w:pPr>
      <w:rPr>
        <w:rFonts w:hint="default"/>
        <w:lang w:val="en-US" w:eastAsia="en-US" w:bidi="ar-SA"/>
      </w:rPr>
    </w:lvl>
    <w:lvl w:ilvl="8" w:tplc="A2307496">
      <w:numFmt w:val="bullet"/>
      <w:lvlText w:val="•"/>
      <w:lvlJc w:val="left"/>
      <w:pPr>
        <w:ind w:left="9360" w:hanging="360"/>
      </w:pPr>
      <w:rPr>
        <w:rFonts w:hint="default"/>
        <w:lang w:val="en-US" w:eastAsia="en-US" w:bidi="ar-SA"/>
      </w:rPr>
    </w:lvl>
  </w:abstractNum>
  <w:abstractNum w:abstractNumId="273" w15:restartNumberingAfterBreak="0">
    <w:nsid w:val="7A014470"/>
    <w:multiLevelType w:val="hybridMultilevel"/>
    <w:tmpl w:val="61D45DA6"/>
    <w:lvl w:ilvl="0" w:tplc="0422E748">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52616AE">
      <w:numFmt w:val="bullet"/>
      <w:lvlText w:val="•"/>
      <w:lvlJc w:val="left"/>
      <w:pPr>
        <w:ind w:left="2640" w:hanging="360"/>
      </w:pPr>
      <w:rPr>
        <w:rFonts w:hint="default"/>
        <w:lang w:val="en-US" w:eastAsia="en-US" w:bidi="ar-SA"/>
      </w:rPr>
    </w:lvl>
    <w:lvl w:ilvl="2" w:tplc="98D47F80">
      <w:numFmt w:val="bullet"/>
      <w:lvlText w:val="•"/>
      <w:lvlJc w:val="left"/>
      <w:pPr>
        <w:ind w:left="3600" w:hanging="360"/>
      </w:pPr>
      <w:rPr>
        <w:rFonts w:hint="default"/>
        <w:lang w:val="en-US" w:eastAsia="en-US" w:bidi="ar-SA"/>
      </w:rPr>
    </w:lvl>
    <w:lvl w:ilvl="3" w:tplc="D31EB0FC">
      <w:numFmt w:val="bullet"/>
      <w:lvlText w:val="•"/>
      <w:lvlJc w:val="left"/>
      <w:pPr>
        <w:ind w:left="4560" w:hanging="360"/>
      </w:pPr>
      <w:rPr>
        <w:rFonts w:hint="default"/>
        <w:lang w:val="en-US" w:eastAsia="en-US" w:bidi="ar-SA"/>
      </w:rPr>
    </w:lvl>
    <w:lvl w:ilvl="4" w:tplc="3E72EAB0">
      <w:numFmt w:val="bullet"/>
      <w:lvlText w:val="•"/>
      <w:lvlJc w:val="left"/>
      <w:pPr>
        <w:ind w:left="5520" w:hanging="360"/>
      </w:pPr>
      <w:rPr>
        <w:rFonts w:hint="default"/>
        <w:lang w:val="en-US" w:eastAsia="en-US" w:bidi="ar-SA"/>
      </w:rPr>
    </w:lvl>
    <w:lvl w:ilvl="5" w:tplc="1BDE5C30">
      <w:numFmt w:val="bullet"/>
      <w:lvlText w:val="•"/>
      <w:lvlJc w:val="left"/>
      <w:pPr>
        <w:ind w:left="6480" w:hanging="360"/>
      </w:pPr>
      <w:rPr>
        <w:rFonts w:hint="default"/>
        <w:lang w:val="en-US" w:eastAsia="en-US" w:bidi="ar-SA"/>
      </w:rPr>
    </w:lvl>
    <w:lvl w:ilvl="6" w:tplc="2A14B60C">
      <w:numFmt w:val="bullet"/>
      <w:lvlText w:val="•"/>
      <w:lvlJc w:val="left"/>
      <w:pPr>
        <w:ind w:left="7440" w:hanging="360"/>
      </w:pPr>
      <w:rPr>
        <w:rFonts w:hint="default"/>
        <w:lang w:val="en-US" w:eastAsia="en-US" w:bidi="ar-SA"/>
      </w:rPr>
    </w:lvl>
    <w:lvl w:ilvl="7" w:tplc="91D28D6E">
      <w:numFmt w:val="bullet"/>
      <w:lvlText w:val="•"/>
      <w:lvlJc w:val="left"/>
      <w:pPr>
        <w:ind w:left="8400" w:hanging="360"/>
      </w:pPr>
      <w:rPr>
        <w:rFonts w:hint="default"/>
        <w:lang w:val="en-US" w:eastAsia="en-US" w:bidi="ar-SA"/>
      </w:rPr>
    </w:lvl>
    <w:lvl w:ilvl="8" w:tplc="44D4DCA4">
      <w:numFmt w:val="bullet"/>
      <w:lvlText w:val="•"/>
      <w:lvlJc w:val="left"/>
      <w:pPr>
        <w:ind w:left="9360" w:hanging="360"/>
      </w:pPr>
      <w:rPr>
        <w:rFonts w:hint="default"/>
        <w:lang w:val="en-US" w:eastAsia="en-US" w:bidi="ar-SA"/>
      </w:rPr>
    </w:lvl>
  </w:abstractNum>
  <w:abstractNum w:abstractNumId="274" w15:restartNumberingAfterBreak="0">
    <w:nsid w:val="7C121BC4"/>
    <w:multiLevelType w:val="multilevel"/>
    <w:tmpl w:val="A9E898EC"/>
    <w:lvl w:ilvl="0">
      <w:start w:val="4"/>
      <w:numFmt w:val="decimal"/>
      <w:lvlText w:val="%1"/>
      <w:lvlJc w:val="left"/>
      <w:pPr>
        <w:ind w:left="1319" w:hanging="2160"/>
      </w:pPr>
      <w:rPr>
        <w:rFonts w:hint="default"/>
        <w:lang w:val="en-US" w:eastAsia="en-US" w:bidi="ar-SA"/>
      </w:rPr>
    </w:lvl>
    <w:lvl w:ilvl="1">
      <w:start w:val="7"/>
      <w:numFmt w:val="decimal"/>
      <w:lvlText w:val="%1.%2"/>
      <w:lvlJc w:val="left"/>
      <w:pPr>
        <w:ind w:left="1319" w:hanging="2160"/>
      </w:pPr>
      <w:rPr>
        <w:rFonts w:hint="default"/>
        <w:lang w:val="en-US" w:eastAsia="en-US" w:bidi="ar-SA"/>
      </w:rPr>
    </w:lvl>
    <w:lvl w:ilvl="2">
      <w:start w:val="3"/>
      <w:numFmt w:val="decimal"/>
      <w:lvlText w:val="%1.%2.%3"/>
      <w:lvlJc w:val="left"/>
      <w:pPr>
        <w:ind w:left="1319" w:hanging="2160"/>
      </w:pPr>
      <w:rPr>
        <w:rFonts w:hint="default"/>
        <w:lang w:val="en-US" w:eastAsia="en-US" w:bidi="ar-SA"/>
      </w:rPr>
    </w:lvl>
    <w:lvl w:ilvl="3">
      <w:start w:val="4"/>
      <w:numFmt w:val="decimal"/>
      <w:lvlText w:val="%1.%2.%3.%4"/>
      <w:lvlJc w:val="left"/>
      <w:pPr>
        <w:ind w:left="1319" w:hanging="2160"/>
      </w:pPr>
      <w:rPr>
        <w:rFonts w:hint="default"/>
        <w:lang w:val="en-US" w:eastAsia="en-US" w:bidi="ar-SA"/>
      </w:rPr>
    </w:lvl>
    <w:lvl w:ilvl="4">
      <w:start w:val="2"/>
      <w:numFmt w:val="decimal"/>
      <w:lvlText w:val="%1.%2.%3.%4.%5"/>
      <w:lvlJc w:val="left"/>
      <w:pPr>
        <w:ind w:left="1319" w:hanging="2160"/>
      </w:pPr>
      <w:rPr>
        <w:rFonts w:hint="default"/>
        <w:lang w:val="en-US" w:eastAsia="en-US" w:bidi="ar-SA"/>
      </w:rPr>
    </w:lvl>
    <w:lvl w:ilvl="5">
      <w:start w:val="3"/>
      <w:numFmt w:val="decimal"/>
      <w:lvlText w:val="%1.%2.%3.%4.%5.%6"/>
      <w:lvlJc w:val="left"/>
      <w:pPr>
        <w:ind w:left="1319" w:hanging="2160"/>
      </w:pPr>
      <w:rPr>
        <w:rFonts w:ascii="Times New Roman" w:eastAsia="Times New Roman" w:hAnsi="Times New Roman" w:cs="Times New Roman" w:hint="default"/>
        <w:b/>
        <w:bCs/>
        <w:i w:val="0"/>
        <w:iCs w:val="0"/>
        <w:color w:val="30849B"/>
        <w:spacing w:val="-1"/>
        <w:w w:val="99"/>
        <w:sz w:val="22"/>
        <w:szCs w:val="22"/>
        <w:lang w:val="en-US" w:eastAsia="en-US" w:bidi="ar-SA"/>
      </w:rPr>
    </w:lvl>
    <w:lvl w:ilvl="6">
      <w:numFmt w:val="bullet"/>
      <w:lvlText w:val="•"/>
      <w:lvlJc w:val="left"/>
      <w:pPr>
        <w:ind w:left="7296" w:hanging="2160"/>
      </w:pPr>
      <w:rPr>
        <w:rFonts w:hint="default"/>
        <w:lang w:val="en-US" w:eastAsia="en-US" w:bidi="ar-SA"/>
      </w:rPr>
    </w:lvl>
    <w:lvl w:ilvl="7">
      <w:numFmt w:val="bullet"/>
      <w:lvlText w:val="•"/>
      <w:lvlJc w:val="left"/>
      <w:pPr>
        <w:ind w:left="8292" w:hanging="2160"/>
      </w:pPr>
      <w:rPr>
        <w:rFonts w:hint="default"/>
        <w:lang w:val="en-US" w:eastAsia="en-US" w:bidi="ar-SA"/>
      </w:rPr>
    </w:lvl>
    <w:lvl w:ilvl="8">
      <w:numFmt w:val="bullet"/>
      <w:lvlText w:val="•"/>
      <w:lvlJc w:val="left"/>
      <w:pPr>
        <w:ind w:left="9288" w:hanging="2160"/>
      </w:pPr>
      <w:rPr>
        <w:rFonts w:hint="default"/>
        <w:lang w:val="en-US" w:eastAsia="en-US" w:bidi="ar-SA"/>
      </w:rPr>
    </w:lvl>
  </w:abstractNum>
  <w:abstractNum w:abstractNumId="275" w15:restartNumberingAfterBreak="0">
    <w:nsid w:val="7C4360A5"/>
    <w:multiLevelType w:val="hybridMultilevel"/>
    <w:tmpl w:val="E642044E"/>
    <w:lvl w:ilvl="0" w:tplc="77A227AC">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8886ADE">
      <w:numFmt w:val="bullet"/>
      <w:lvlText w:val="•"/>
      <w:lvlJc w:val="left"/>
      <w:pPr>
        <w:ind w:left="2640" w:hanging="360"/>
      </w:pPr>
      <w:rPr>
        <w:rFonts w:hint="default"/>
        <w:lang w:val="en-US" w:eastAsia="en-US" w:bidi="ar-SA"/>
      </w:rPr>
    </w:lvl>
    <w:lvl w:ilvl="2" w:tplc="2BEEC79A">
      <w:numFmt w:val="bullet"/>
      <w:lvlText w:val="•"/>
      <w:lvlJc w:val="left"/>
      <w:pPr>
        <w:ind w:left="3600" w:hanging="360"/>
      </w:pPr>
      <w:rPr>
        <w:rFonts w:hint="default"/>
        <w:lang w:val="en-US" w:eastAsia="en-US" w:bidi="ar-SA"/>
      </w:rPr>
    </w:lvl>
    <w:lvl w:ilvl="3" w:tplc="D4D69A7A">
      <w:numFmt w:val="bullet"/>
      <w:lvlText w:val="•"/>
      <w:lvlJc w:val="left"/>
      <w:pPr>
        <w:ind w:left="4560" w:hanging="360"/>
      </w:pPr>
      <w:rPr>
        <w:rFonts w:hint="default"/>
        <w:lang w:val="en-US" w:eastAsia="en-US" w:bidi="ar-SA"/>
      </w:rPr>
    </w:lvl>
    <w:lvl w:ilvl="4" w:tplc="BA9EB2F0">
      <w:numFmt w:val="bullet"/>
      <w:lvlText w:val="•"/>
      <w:lvlJc w:val="left"/>
      <w:pPr>
        <w:ind w:left="5520" w:hanging="360"/>
      </w:pPr>
      <w:rPr>
        <w:rFonts w:hint="default"/>
        <w:lang w:val="en-US" w:eastAsia="en-US" w:bidi="ar-SA"/>
      </w:rPr>
    </w:lvl>
    <w:lvl w:ilvl="5" w:tplc="2A02D9E8">
      <w:numFmt w:val="bullet"/>
      <w:lvlText w:val="•"/>
      <w:lvlJc w:val="left"/>
      <w:pPr>
        <w:ind w:left="6480" w:hanging="360"/>
      </w:pPr>
      <w:rPr>
        <w:rFonts w:hint="default"/>
        <w:lang w:val="en-US" w:eastAsia="en-US" w:bidi="ar-SA"/>
      </w:rPr>
    </w:lvl>
    <w:lvl w:ilvl="6" w:tplc="4FE685F8">
      <w:numFmt w:val="bullet"/>
      <w:lvlText w:val="•"/>
      <w:lvlJc w:val="left"/>
      <w:pPr>
        <w:ind w:left="7440" w:hanging="360"/>
      </w:pPr>
      <w:rPr>
        <w:rFonts w:hint="default"/>
        <w:lang w:val="en-US" w:eastAsia="en-US" w:bidi="ar-SA"/>
      </w:rPr>
    </w:lvl>
    <w:lvl w:ilvl="7" w:tplc="1316BA2E">
      <w:numFmt w:val="bullet"/>
      <w:lvlText w:val="•"/>
      <w:lvlJc w:val="left"/>
      <w:pPr>
        <w:ind w:left="8400" w:hanging="360"/>
      </w:pPr>
      <w:rPr>
        <w:rFonts w:hint="default"/>
        <w:lang w:val="en-US" w:eastAsia="en-US" w:bidi="ar-SA"/>
      </w:rPr>
    </w:lvl>
    <w:lvl w:ilvl="8" w:tplc="2EA6E63C">
      <w:numFmt w:val="bullet"/>
      <w:lvlText w:val="•"/>
      <w:lvlJc w:val="left"/>
      <w:pPr>
        <w:ind w:left="9360" w:hanging="360"/>
      </w:pPr>
      <w:rPr>
        <w:rFonts w:hint="default"/>
        <w:lang w:val="en-US" w:eastAsia="en-US" w:bidi="ar-SA"/>
      </w:rPr>
    </w:lvl>
  </w:abstractNum>
  <w:abstractNum w:abstractNumId="276" w15:restartNumberingAfterBreak="0">
    <w:nsid w:val="7CE10A03"/>
    <w:multiLevelType w:val="hybridMultilevel"/>
    <w:tmpl w:val="82CEBE0A"/>
    <w:lvl w:ilvl="0" w:tplc="170A61A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08676D4">
      <w:numFmt w:val="bullet"/>
      <w:lvlText w:val="•"/>
      <w:lvlJc w:val="left"/>
      <w:pPr>
        <w:ind w:left="2640" w:hanging="360"/>
      </w:pPr>
      <w:rPr>
        <w:rFonts w:hint="default"/>
        <w:lang w:val="en-US" w:eastAsia="en-US" w:bidi="ar-SA"/>
      </w:rPr>
    </w:lvl>
    <w:lvl w:ilvl="2" w:tplc="423A362E">
      <w:numFmt w:val="bullet"/>
      <w:lvlText w:val="•"/>
      <w:lvlJc w:val="left"/>
      <w:pPr>
        <w:ind w:left="3600" w:hanging="360"/>
      </w:pPr>
      <w:rPr>
        <w:rFonts w:hint="default"/>
        <w:lang w:val="en-US" w:eastAsia="en-US" w:bidi="ar-SA"/>
      </w:rPr>
    </w:lvl>
    <w:lvl w:ilvl="3" w:tplc="EB687B06">
      <w:numFmt w:val="bullet"/>
      <w:lvlText w:val="•"/>
      <w:lvlJc w:val="left"/>
      <w:pPr>
        <w:ind w:left="4560" w:hanging="360"/>
      </w:pPr>
      <w:rPr>
        <w:rFonts w:hint="default"/>
        <w:lang w:val="en-US" w:eastAsia="en-US" w:bidi="ar-SA"/>
      </w:rPr>
    </w:lvl>
    <w:lvl w:ilvl="4" w:tplc="F2BCB338">
      <w:numFmt w:val="bullet"/>
      <w:lvlText w:val="•"/>
      <w:lvlJc w:val="left"/>
      <w:pPr>
        <w:ind w:left="5520" w:hanging="360"/>
      </w:pPr>
      <w:rPr>
        <w:rFonts w:hint="default"/>
        <w:lang w:val="en-US" w:eastAsia="en-US" w:bidi="ar-SA"/>
      </w:rPr>
    </w:lvl>
    <w:lvl w:ilvl="5" w:tplc="EFF4182A">
      <w:numFmt w:val="bullet"/>
      <w:lvlText w:val="•"/>
      <w:lvlJc w:val="left"/>
      <w:pPr>
        <w:ind w:left="6480" w:hanging="360"/>
      </w:pPr>
      <w:rPr>
        <w:rFonts w:hint="default"/>
        <w:lang w:val="en-US" w:eastAsia="en-US" w:bidi="ar-SA"/>
      </w:rPr>
    </w:lvl>
    <w:lvl w:ilvl="6" w:tplc="72468912">
      <w:numFmt w:val="bullet"/>
      <w:lvlText w:val="•"/>
      <w:lvlJc w:val="left"/>
      <w:pPr>
        <w:ind w:left="7440" w:hanging="360"/>
      </w:pPr>
      <w:rPr>
        <w:rFonts w:hint="default"/>
        <w:lang w:val="en-US" w:eastAsia="en-US" w:bidi="ar-SA"/>
      </w:rPr>
    </w:lvl>
    <w:lvl w:ilvl="7" w:tplc="12BC1D5A">
      <w:numFmt w:val="bullet"/>
      <w:lvlText w:val="•"/>
      <w:lvlJc w:val="left"/>
      <w:pPr>
        <w:ind w:left="8400" w:hanging="360"/>
      </w:pPr>
      <w:rPr>
        <w:rFonts w:hint="default"/>
        <w:lang w:val="en-US" w:eastAsia="en-US" w:bidi="ar-SA"/>
      </w:rPr>
    </w:lvl>
    <w:lvl w:ilvl="8" w:tplc="7F78BE78">
      <w:numFmt w:val="bullet"/>
      <w:lvlText w:val="•"/>
      <w:lvlJc w:val="left"/>
      <w:pPr>
        <w:ind w:left="9360" w:hanging="360"/>
      </w:pPr>
      <w:rPr>
        <w:rFonts w:hint="default"/>
        <w:lang w:val="en-US" w:eastAsia="en-US" w:bidi="ar-SA"/>
      </w:rPr>
    </w:lvl>
  </w:abstractNum>
  <w:abstractNum w:abstractNumId="277" w15:restartNumberingAfterBreak="0">
    <w:nsid w:val="7CE36590"/>
    <w:multiLevelType w:val="hybridMultilevel"/>
    <w:tmpl w:val="FE1AD02A"/>
    <w:lvl w:ilvl="0" w:tplc="942CD94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F7725130">
      <w:start w:val="1"/>
      <w:numFmt w:val="lowerLetter"/>
      <w:lvlText w:val="%2."/>
      <w:lvlJc w:val="left"/>
      <w:pPr>
        <w:ind w:left="2399" w:hanging="360"/>
      </w:pPr>
      <w:rPr>
        <w:rFonts w:ascii="Times New Roman" w:eastAsia="Times New Roman" w:hAnsi="Times New Roman" w:cs="Times New Roman" w:hint="default"/>
        <w:b w:val="0"/>
        <w:bCs w:val="0"/>
        <w:i w:val="0"/>
        <w:iCs w:val="0"/>
        <w:spacing w:val="-1"/>
        <w:w w:val="99"/>
        <w:sz w:val="22"/>
        <w:szCs w:val="22"/>
        <w:lang w:val="en-US" w:eastAsia="en-US" w:bidi="ar-SA"/>
      </w:rPr>
    </w:lvl>
    <w:lvl w:ilvl="2" w:tplc="32BA9A46">
      <w:numFmt w:val="bullet"/>
      <w:lvlText w:val="•"/>
      <w:lvlJc w:val="left"/>
      <w:pPr>
        <w:ind w:left="3386" w:hanging="360"/>
      </w:pPr>
      <w:rPr>
        <w:rFonts w:hint="default"/>
        <w:lang w:val="en-US" w:eastAsia="en-US" w:bidi="ar-SA"/>
      </w:rPr>
    </w:lvl>
    <w:lvl w:ilvl="3" w:tplc="03846238">
      <w:numFmt w:val="bullet"/>
      <w:lvlText w:val="•"/>
      <w:lvlJc w:val="left"/>
      <w:pPr>
        <w:ind w:left="4373" w:hanging="360"/>
      </w:pPr>
      <w:rPr>
        <w:rFonts w:hint="default"/>
        <w:lang w:val="en-US" w:eastAsia="en-US" w:bidi="ar-SA"/>
      </w:rPr>
    </w:lvl>
    <w:lvl w:ilvl="4" w:tplc="8CEC9D3A">
      <w:numFmt w:val="bullet"/>
      <w:lvlText w:val="•"/>
      <w:lvlJc w:val="left"/>
      <w:pPr>
        <w:ind w:left="5360" w:hanging="360"/>
      </w:pPr>
      <w:rPr>
        <w:rFonts w:hint="default"/>
        <w:lang w:val="en-US" w:eastAsia="en-US" w:bidi="ar-SA"/>
      </w:rPr>
    </w:lvl>
    <w:lvl w:ilvl="5" w:tplc="65E6A620">
      <w:numFmt w:val="bullet"/>
      <w:lvlText w:val="•"/>
      <w:lvlJc w:val="left"/>
      <w:pPr>
        <w:ind w:left="6346" w:hanging="360"/>
      </w:pPr>
      <w:rPr>
        <w:rFonts w:hint="default"/>
        <w:lang w:val="en-US" w:eastAsia="en-US" w:bidi="ar-SA"/>
      </w:rPr>
    </w:lvl>
    <w:lvl w:ilvl="6" w:tplc="CAFA69D6">
      <w:numFmt w:val="bullet"/>
      <w:lvlText w:val="•"/>
      <w:lvlJc w:val="left"/>
      <w:pPr>
        <w:ind w:left="7333" w:hanging="360"/>
      </w:pPr>
      <w:rPr>
        <w:rFonts w:hint="default"/>
        <w:lang w:val="en-US" w:eastAsia="en-US" w:bidi="ar-SA"/>
      </w:rPr>
    </w:lvl>
    <w:lvl w:ilvl="7" w:tplc="9DFA30AC">
      <w:numFmt w:val="bullet"/>
      <w:lvlText w:val="•"/>
      <w:lvlJc w:val="left"/>
      <w:pPr>
        <w:ind w:left="8320" w:hanging="360"/>
      </w:pPr>
      <w:rPr>
        <w:rFonts w:hint="default"/>
        <w:lang w:val="en-US" w:eastAsia="en-US" w:bidi="ar-SA"/>
      </w:rPr>
    </w:lvl>
    <w:lvl w:ilvl="8" w:tplc="7B501756">
      <w:numFmt w:val="bullet"/>
      <w:lvlText w:val="•"/>
      <w:lvlJc w:val="left"/>
      <w:pPr>
        <w:ind w:left="9306" w:hanging="360"/>
      </w:pPr>
      <w:rPr>
        <w:rFonts w:hint="default"/>
        <w:lang w:val="en-US" w:eastAsia="en-US" w:bidi="ar-SA"/>
      </w:rPr>
    </w:lvl>
  </w:abstractNum>
  <w:abstractNum w:abstractNumId="278" w15:restartNumberingAfterBreak="0">
    <w:nsid w:val="7D3B0663"/>
    <w:multiLevelType w:val="hybridMultilevel"/>
    <w:tmpl w:val="75500B70"/>
    <w:lvl w:ilvl="0" w:tplc="4B04542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5B65E8C">
      <w:numFmt w:val="bullet"/>
      <w:lvlText w:val="•"/>
      <w:lvlJc w:val="left"/>
      <w:pPr>
        <w:ind w:left="2640" w:hanging="360"/>
      </w:pPr>
      <w:rPr>
        <w:rFonts w:hint="default"/>
        <w:lang w:val="en-US" w:eastAsia="en-US" w:bidi="ar-SA"/>
      </w:rPr>
    </w:lvl>
    <w:lvl w:ilvl="2" w:tplc="9A98441A">
      <w:numFmt w:val="bullet"/>
      <w:lvlText w:val="•"/>
      <w:lvlJc w:val="left"/>
      <w:pPr>
        <w:ind w:left="3600" w:hanging="360"/>
      </w:pPr>
      <w:rPr>
        <w:rFonts w:hint="default"/>
        <w:lang w:val="en-US" w:eastAsia="en-US" w:bidi="ar-SA"/>
      </w:rPr>
    </w:lvl>
    <w:lvl w:ilvl="3" w:tplc="F6FCD258">
      <w:numFmt w:val="bullet"/>
      <w:lvlText w:val="•"/>
      <w:lvlJc w:val="left"/>
      <w:pPr>
        <w:ind w:left="4560" w:hanging="360"/>
      </w:pPr>
      <w:rPr>
        <w:rFonts w:hint="default"/>
        <w:lang w:val="en-US" w:eastAsia="en-US" w:bidi="ar-SA"/>
      </w:rPr>
    </w:lvl>
    <w:lvl w:ilvl="4" w:tplc="25520B50">
      <w:numFmt w:val="bullet"/>
      <w:lvlText w:val="•"/>
      <w:lvlJc w:val="left"/>
      <w:pPr>
        <w:ind w:left="5520" w:hanging="360"/>
      </w:pPr>
      <w:rPr>
        <w:rFonts w:hint="default"/>
        <w:lang w:val="en-US" w:eastAsia="en-US" w:bidi="ar-SA"/>
      </w:rPr>
    </w:lvl>
    <w:lvl w:ilvl="5" w:tplc="47B41C06">
      <w:numFmt w:val="bullet"/>
      <w:lvlText w:val="•"/>
      <w:lvlJc w:val="left"/>
      <w:pPr>
        <w:ind w:left="6480" w:hanging="360"/>
      </w:pPr>
      <w:rPr>
        <w:rFonts w:hint="default"/>
        <w:lang w:val="en-US" w:eastAsia="en-US" w:bidi="ar-SA"/>
      </w:rPr>
    </w:lvl>
    <w:lvl w:ilvl="6" w:tplc="98046552">
      <w:numFmt w:val="bullet"/>
      <w:lvlText w:val="•"/>
      <w:lvlJc w:val="left"/>
      <w:pPr>
        <w:ind w:left="7440" w:hanging="360"/>
      </w:pPr>
      <w:rPr>
        <w:rFonts w:hint="default"/>
        <w:lang w:val="en-US" w:eastAsia="en-US" w:bidi="ar-SA"/>
      </w:rPr>
    </w:lvl>
    <w:lvl w:ilvl="7" w:tplc="56E4C44E">
      <w:numFmt w:val="bullet"/>
      <w:lvlText w:val="•"/>
      <w:lvlJc w:val="left"/>
      <w:pPr>
        <w:ind w:left="8400" w:hanging="360"/>
      </w:pPr>
      <w:rPr>
        <w:rFonts w:hint="default"/>
        <w:lang w:val="en-US" w:eastAsia="en-US" w:bidi="ar-SA"/>
      </w:rPr>
    </w:lvl>
    <w:lvl w:ilvl="8" w:tplc="5656A26E">
      <w:numFmt w:val="bullet"/>
      <w:lvlText w:val="•"/>
      <w:lvlJc w:val="left"/>
      <w:pPr>
        <w:ind w:left="9360" w:hanging="360"/>
      </w:pPr>
      <w:rPr>
        <w:rFonts w:hint="default"/>
        <w:lang w:val="en-US" w:eastAsia="en-US" w:bidi="ar-SA"/>
      </w:rPr>
    </w:lvl>
  </w:abstractNum>
  <w:abstractNum w:abstractNumId="279" w15:restartNumberingAfterBreak="0">
    <w:nsid w:val="7D6F64A8"/>
    <w:multiLevelType w:val="hybridMultilevel"/>
    <w:tmpl w:val="895AE296"/>
    <w:lvl w:ilvl="0" w:tplc="4A7E31E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D72D0A0">
      <w:numFmt w:val="bullet"/>
      <w:lvlText w:val="•"/>
      <w:lvlJc w:val="left"/>
      <w:pPr>
        <w:ind w:left="2640" w:hanging="360"/>
      </w:pPr>
      <w:rPr>
        <w:rFonts w:hint="default"/>
        <w:lang w:val="en-US" w:eastAsia="en-US" w:bidi="ar-SA"/>
      </w:rPr>
    </w:lvl>
    <w:lvl w:ilvl="2" w:tplc="3A5E87DA">
      <w:numFmt w:val="bullet"/>
      <w:lvlText w:val="•"/>
      <w:lvlJc w:val="left"/>
      <w:pPr>
        <w:ind w:left="3600" w:hanging="360"/>
      </w:pPr>
      <w:rPr>
        <w:rFonts w:hint="default"/>
        <w:lang w:val="en-US" w:eastAsia="en-US" w:bidi="ar-SA"/>
      </w:rPr>
    </w:lvl>
    <w:lvl w:ilvl="3" w:tplc="366A0E7C">
      <w:numFmt w:val="bullet"/>
      <w:lvlText w:val="•"/>
      <w:lvlJc w:val="left"/>
      <w:pPr>
        <w:ind w:left="4560" w:hanging="360"/>
      </w:pPr>
      <w:rPr>
        <w:rFonts w:hint="default"/>
        <w:lang w:val="en-US" w:eastAsia="en-US" w:bidi="ar-SA"/>
      </w:rPr>
    </w:lvl>
    <w:lvl w:ilvl="4" w:tplc="FD684354">
      <w:numFmt w:val="bullet"/>
      <w:lvlText w:val="•"/>
      <w:lvlJc w:val="left"/>
      <w:pPr>
        <w:ind w:left="5520" w:hanging="360"/>
      </w:pPr>
      <w:rPr>
        <w:rFonts w:hint="default"/>
        <w:lang w:val="en-US" w:eastAsia="en-US" w:bidi="ar-SA"/>
      </w:rPr>
    </w:lvl>
    <w:lvl w:ilvl="5" w:tplc="48B470EC">
      <w:numFmt w:val="bullet"/>
      <w:lvlText w:val="•"/>
      <w:lvlJc w:val="left"/>
      <w:pPr>
        <w:ind w:left="6480" w:hanging="360"/>
      </w:pPr>
      <w:rPr>
        <w:rFonts w:hint="default"/>
        <w:lang w:val="en-US" w:eastAsia="en-US" w:bidi="ar-SA"/>
      </w:rPr>
    </w:lvl>
    <w:lvl w:ilvl="6" w:tplc="A30811AA">
      <w:numFmt w:val="bullet"/>
      <w:lvlText w:val="•"/>
      <w:lvlJc w:val="left"/>
      <w:pPr>
        <w:ind w:left="7440" w:hanging="360"/>
      </w:pPr>
      <w:rPr>
        <w:rFonts w:hint="default"/>
        <w:lang w:val="en-US" w:eastAsia="en-US" w:bidi="ar-SA"/>
      </w:rPr>
    </w:lvl>
    <w:lvl w:ilvl="7" w:tplc="2DA6B3B8">
      <w:numFmt w:val="bullet"/>
      <w:lvlText w:val="•"/>
      <w:lvlJc w:val="left"/>
      <w:pPr>
        <w:ind w:left="8400" w:hanging="360"/>
      </w:pPr>
      <w:rPr>
        <w:rFonts w:hint="default"/>
        <w:lang w:val="en-US" w:eastAsia="en-US" w:bidi="ar-SA"/>
      </w:rPr>
    </w:lvl>
    <w:lvl w:ilvl="8" w:tplc="47829E7A">
      <w:numFmt w:val="bullet"/>
      <w:lvlText w:val="•"/>
      <w:lvlJc w:val="left"/>
      <w:pPr>
        <w:ind w:left="9360" w:hanging="360"/>
      </w:pPr>
      <w:rPr>
        <w:rFonts w:hint="default"/>
        <w:lang w:val="en-US" w:eastAsia="en-US" w:bidi="ar-SA"/>
      </w:rPr>
    </w:lvl>
  </w:abstractNum>
  <w:abstractNum w:abstractNumId="280" w15:restartNumberingAfterBreak="0">
    <w:nsid w:val="7DAC1309"/>
    <w:multiLevelType w:val="hybridMultilevel"/>
    <w:tmpl w:val="D1D8D53E"/>
    <w:lvl w:ilvl="0" w:tplc="3352195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8947A2A">
      <w:numFmt w:val="bullet"/>
      <w:lvlText w:val="•"/>
      <w:lvlJc w:val="left"/>
      <w:pPr>
        <w:ind w:left="2640" w:hanging="360"/>
      </w:pPr>
      <w:rPr>
        <w:rFonts w:hint="default"/>
        <w:lang w:val="en-US" w:eastAsia="en-US" w:bidi="ar-SA"/>
      </w:rPr>
    </w:lvl>
    <w:lvl w:ilvl="2" w:tplc="0286453C">
      <w:numFmt w:val="bullet"/>
      <w:lvlText w:val="•"/>
      <w:lvlJc w:val="left"/>
      <w:pPr>
        <w:ind w:left="3600" w:hanging="360"/>
      </w:pPr>
      <w:rPr>
        <w:rFonts w:hint="default"/>
        <w:lang w:val="en-US" w:eastAsia="en-US" w:bidi="ar-SA"/>
      </w:rPr>
    </w:lvl>
    <w:lvl w:ilvl="3" w:tplc="8482E630">
      <w:numFmt w:val="bullet"/>
      <w:lvlText w:val="•"/>
      <w:lvlJc w:val="left"/>
      <w:pPr>
        <w:ind w:left="4560" w:hanging="360"/>
      </w:pPr>
      <w:rPr>
        <w:rFonts w:hint="default"/>
        <w:lang w:val="en-US" w:eastAsia="en-US" w:bidi="ar-SA"/>
      </w:rPr>
    </w:lvl>
    <w:lvl w:ilvl="4" w:tplc="608A1EC2">
      <w:numFmt w:val="bullet"/>
      <w:lvlText w:val="•"/>
      <w:lvlJc w:val="left"/>
      <w:pPr>
        <w:ind w:left="5520" w:hanging="360"/>
      </w:pPr>
      <w:rPr>
        <w:rFonts w:hint="default"/>
        <w:lang w:val="en-US" w:eastAsia="en-US" w:bidi="ar-SA"/>
      </w:rPr>
    </w:lvl>
    <w:lvl w:ilvl="5" w:tplc="79009134">
      <w:numFmt w:val="bullet"/>
      <w:lvlText w:val="•"/>
      <w:lvlJc w:val="left"/>
      <w:pPr>
        <w:ind w:left="6480" w:hanging="360"/>
      </w:pPr>
      <w:rPr>
        <w:rFonts w:hint="default"/>
        <w:lang w:val="en-US" w:eastAsia="en-US" w:bidi="ar-SA"/>
      </w:rPr>
    </w:lvl>
    <w:lvl w:ilvl="6" w:tplc="DCC07042">
      <w:numFmt w:val="bullet"/>
      <w:lvlText w:val="•"/>
      <w:lvlJc w:val="left"/>
      <w:pPr>
        <w:ind w:left="7440" w:hanging="360"/>
      </w:pPr>
      <w:rPr>
        <w:rFonts w:hint="default"/>
        <w:lang w:val="en-US" w:eastAsia="en-US" w:bidi="ar-SA"/>
      </w:rPr>
    </w:lvl>
    <w:lvl w:ilvl="7" w:tplc="30AC8D58">
      <w:numFmt w:val="bullet"/>
      <w:lvlText w:val="•"/>
      <w:lvlJc w:val="left"/>
      <w:pPr>
        <w:ind w:left="8400" w:hanging="360"/>
      </w:pPr>
      <w:rPr>
        <w:rFonts w:hint="default"/>
        <w:lang w:val="en-US" w:eastAsia="en-US" w:bidi="ar-SA"/>
      </w:rPr>
    </w:lvl>
    <w:lvl w:ilvl="8" w:tplc="CD82A4AC">
      <w:numFmt w:val="bullet"/>
      <w:lvlText w:val="•"/>
      <w:lvlJc w:val="left"/>
      <w:pPr>
        <w:ind w:left="9360" w:hanging="360"/>
      </w:pPr>
      <w:rPr>
        <w:rFonts w:hint="default"/>
        <w:lang w:val="en-US" w:eastAsia="en-US" w:bidi="ar-SA"/>
      </w:rPr>
    </w:lvl>
  </w:abstractNum>
  <w:abstractNum w:abstractNumId="281" w15:restartNumberingAfterBreak="0">
    <w:nsid w:val="7DF865CC"/>
    <w:multiLevelType w:val="hybridMultilevel"/>
    <w:tmpl w:val="1592EFBE"/>
    <w:lvl w:ilvl="0" w:tplc="D5DCD78E">
      <w:start w:val="1"/>
      <w:numFmt w:val="decimal"/>
      <w:lvlText w:val="%1)"/>
      <w:lvlJc w:val="left"/>
      <w:pPr>
        <w:ind w:left="1680"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E6724A8C">
      <w:numFmt w:val="bullet"/>
      <w:lvlText w:val="•"/>
      <w:lvlJc w:val="left"/>
      <w:pPr>
        <w:ind w:left="2640" w:hanging="360"/>
      </w:pPr>
      <w:rPr>
        <w:rFonts w:hint="default"/>
        <w:lang w:val="en-US" w:eastAsia="en-US" w:bidi="ar-SA"/>
      </w:rPr>
    </w:lvl>
    <w:lvl w:ilvl="2" w:tplc="387A1540">
      <w:numFmt w:val="bullet"/>
      <w:lvlText w:val="•"/>
      <w:lvlJc w:val="left"/>
      <w:pPr>
        <w:ind w:left="3600" w:hanging="360"/>
      </w:pPr>
      <w:rPr>
        <w:rFonts w:hint="default"/>
        <w:lang w:val="en-US" w:eastAsia="en-US" w:bidi="ar-SA"/>
      </w:rPr>
    </w:lvl>
    <w:lvl w:ilvl="3" w:tplc="7F3A3C56">
      <w:numFmt w:val="bullet"/>
      <w:lvlText w:val="•"/>
      <w:lvlJc w:val="left"/>
      <w:pPr>
        <w:ind w:left="4560" w:hanging="360"/>
      </w:pPr>
      <w:rPr>
        <w:rFonts w:hint="default"/>
        <w:lang w:val="en-US" w:eastAsia="en-US" w:bidi="ar-SA"/>
      </w:rPr>
    </w:lvl>
    <w:lvl w:ilvl="4" w:tplc="FF002940">
      <w:numFmt w:val="bullet"/>
      <w:lvlText w:val="•"/>
      <w:lvlJc w:val="left"/>
      <w:pPr>
        <w:ind w:left="5520" w:hanging="360"/>
      </w:pPr>
      <w:rPr>
        <w:rFonts w:hint="default"/>
        <w:lang w:val="en-US" w:eastAsia="en-US" w:bidi="ar-SA"/>
      </w:rPr>
    </w:lvl>
    <w:lvl w:ilvl="5" w:tplc="D05CF54E">
      <w:numFmt w:val="bullet"/>
      <w:lvlText w:val="•"/>
      <w:lvlJc w:val="left"/>
      <w:pPr>
        <w:ind w:left="6480" w:hanging="360"/>
      </w:pPr>
      <w:rPr>
        <w:rFonts w:hint="default"/>
        <w:lang w:val="en-US" w:eastAsia="en-US" w:bidi="ar-SA"/>
      </w:rPr>
    </w:lvl>
    <w:lvl w:ilvl="6" w:tplc="49420088">
      <w:numFmt w:val="bullet"/>
      <w:lvlText w:val="•"/>
      <w:lvlJc w:val="left"/>
      <w:pPr>
        <w:ind w:left="7440" w:hanging="360"/>
      </w:pPr>
      <w:rPr>
        <w:rFonts w:hint="default"/>
        <w:lang w:val="en-US" w:eastAsia="en-US" w:bidi="ar-SA"/>
      </w:rPr>
    </w:lvl>
    <w:lvl w:ilvl="7" w:tplc="BC98B98C">
      <w:numFmt w:val="bullet"/>
      <w:lvlText w:val="•"/>
      <w:lvlJc w:val="left"/>
      <w:pPr>
        <w:ind w:left="8400" w:hanging="360"/>
      </w:pPr>
      <w:rPr>
        <w:rFonts w:hint="default"/>
        <w:lang w:val="en-US" w:eastAsia="en-US" w:bidi="ar-SA"/>
      </w:rPr>
    </w:lvl>
    <w:lvl w:ilvl="8" w:tplc="BF360FBC">
      <w:numFmt w:val="bullet"/>
      <w:lvlText w:val="•"/>
      <w:lvlJc w:val="left"/>
      <w:pPr>
        <w:ind w:left="9360" w:hanging="360"/>
      </w:pPr>
      <w:rPr>
        <w:rFonts w:hint="default"/>
        <w:lang w:val="en-US" w:eastAsia="en-US" w:bidi="ar-SA"/>
      </w:rPr>
    </w:lvl>
  </w:abstractNum>
  <w:abstractNum w:abstractNumId="282" w15:restartNumberingAfterBreak="0">
    <w:nsid w:val="7E205B16"/>
    <w:multiLevelType w:val="hybridMultilevel"/>
    <w:tmpl w:val="3A0C65B2"/>
    <w:lvl w:ilvl="0" w:tplc="F9A6EED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70E69410">
      <w:numFmt w:val="bullet"/>
      <w:lvlText w:val="•"/>
      <w:lvlJc w:val="left"/>
      <w:pPr>
        <w:ind w:left="2640" w:hanging="360"/>
      </w:pPr>
      <w:rPr>
        <w:rFonts w:hint="default"/>
        <w:lang w:val="en-US" w:eastAsia="en-US" w:bidi="ar-SA"/>
      </w:rPr>
    </w:lvl>
    <w:lvl w:ilvl="2" w:tplc="CA64FEC4">
      <w:numFmt w:val="bullet"/>
      <w:lvlText w:val="•"/>
      <w:lvlJc w:val="left"/>
      <w:pPr>
        <w:ind w:left="3600" w:hanging="360"/>
      </w:pPr>
      <w:rPr>
        <w:rFonts w:hint="default"/>
        <w:lang w:val="en-US" w:eastAsia="en-US" w:bidi="ar-SA"/>
      </w:rPr>
    </w:lvl>
    <w:lvl w:ilvl="3" w:tplc="3BA0D2EA">
      <w:numFmt w:val="bullet"/>
      <w:lvlText w:val="•"/>
      <w:lvlJc w:val="left"/>
      <w:pPr>
        <w:ind w:left="4560" w:hanging="360"/>
      </w:pPr>
      <w:rPr>
        <w:rFonts w:hint="default"/>
        <w:lang w:val="en-US" w:eastAsia="en-US" w:bidi="ar-SA"/>
      </w:rPr>
    </w:lvl>
    <w:lvl w:ilvl="4" w:tplc="E008216A">
      <w:numFmt w:val="bullet"/>
      <w:lvlText w:val="•"/>
      <w:lvlJc w:val="left"/>
      <w:pPr>
        <w:ind w:left="5520" w:hanging="360"/>
      </w:pPr>
      <w:rPr>
        <w:rFonts w:hint="default"/>
        <w:lang w:val="en-US" w:eastAsia="en-US" w:bidi="ar-SA"/>
      </w:rPr>
    </w:lvl>
    <w:lvl w:ilvl="5" w:tplc="4EB62F78">
      <w:numFmt w:val="bullet"/>
      <w:lvlText w:val="•"/>
      <w:lvlJc w:val="left"/>
      <w:pPr>
        <w:ind w:left="6480" w:hanging="360"/>
      </w:pPr>
      <w:rPr>
        <w:rFonts w:hint="default"/>
        <w:lang w:val="en-US" w:eastAsia="en-US" w:bidi="ar-SA"/>
      </w:rPr>
    </w:lvl>
    <w:lvl w:ilvl="6" w:tplc="8EC0D26E">
      <w:numFmt w:val="bullet"/>
      <w:lvlText w:val="•"/>
      <w:lvlJc w:val="left"/>
      <w:pPr>
        <w:ind w:left="7440" w:hanging="360"/>
      </w:pPr>
      <w:rPr>
        <w:rFonts w:hint="default"/>
        <w:lang w:val="en-US" w:eastAsia="en-US" w:bidi="ar-SA"/>
      </w:rPr>
    </w:lvl>
    <w:lvl w:ilvl="7" w:tplc="44FAAF30">
      <w:numFmt w:val="bullet"/>
      <w:lvlText w:val="•"/>
      <w:lvlJc w:val="left"/>
      <w:pPr>
        <w:ind w:left="8400" w:hanging="360"/>
      </w:pPr>
      <w:rPr>
        <w:rFonts w:hint="default"/>
        <w:lang w:val="en-US" w:eastAsia="en-US" w:bidi="ar-SA"/>
      </w:rPr>
    </w:lvl>
    <w:lvl w:ilvl="8" w:tplc="6502860A">
      <w:numFmt w:val="bullet"/>
      <w:lvlText w:val="•"/>
      <w:lvlJc w:val="left"/>
      <w:pPr>
        <w:ind w:left="9360" w:hanging="360"/>
      </w:pPr>
      <w:rPr>
        <w:rFonts w:hint="default"/>
        <w:lang w:val="en-US" w:eastAsia="en-US" w:bidi="ar-SA"/>
      </w:rPr>
    </w:lvl>
  </w:abstractNum>
  <w:abstractNum w:abstractNumId="283" w15:restartNumberingAfterBreak="0">
    <w:nsid w:val="7E3918C2"/>
    <w:multiLevelType w:val="hybridMultilevel"/>
    <w:tmpl w:val="DD9C3E1C"/>
    <w:lvl w:ilvl="0" w:tplc="019879CC">
      <w:start w:val="1"/>
      <w:numFmt w:val="decimal"/>
      <w:lvlText w:val="%1)"/>
      <w:lvlJc w:val="left"/>
      <w:pPr>
        <w:ind w:left="1678"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0B541424">
      <w:numFmt w:val="bullet"/>
      <w:lvlText w:val="•"/>
      <w:lvlJc w:val="left"/>
      <w:pPr>
        <w:ind w:left="2640" w:hanging="360"/>
      </w:pPr>
      <w:rPr>
        <w:rFonts w:hint="default"/>
        <w:lang w:val="en-US" w:eastAsia="en-US" w:bidi="ar-SA"/>
      </w:rPr>
    </w:lvl>
    <w:lvl w:ilvl="2" w:tplc="2FA680B6">
      <w:numFmt w:val="bullet"/>
      <w:lvlText w:val="•"/>
      <w:lvlJc w:val="left"/>
      <w:pPr>
        <w:ind w:left="3600" w:hanging="360"/>
      </w:pPr>
      <w:rPr>
        <w:rFonts w:hint="default"/>
        <w:lang w:val="en-US" w:eastAsia="en-US" w:bidi="ar-SA"/>
      </w:rPr>
    </w:lvl>
    <w:lvl w:ilvl="3" w:tplc="5DCE2482">
      <w:numFmt w:val="bullet"/>
      <w:lvlText w:val="•"/>
      <w:lvlJc w:val="left"/>
      <w:pPr>
        <w:ind w:left="4560" w:hanging="360"/>
      </w:pPr>
      <w:rPr>
        <w:rFonts w:hint="default"/>
        <w:lang w:val="en-US" w:eastAsia="en-US" w:bidi="ar-SA"/>
      </w:rPr>
    </w:lvl>
    <w:lvl w:ilvl="4" w:tplc="FE4EAC32">
      <w:numFmt w:val="bullet"/>
      <w:lvlText w:val="•"/>
      <w:lvlJc w:val="left"/>
      <w:pPr>
        <w:ind w:left="5520" w:hanging="360"/>
      </w:pPr>
      <w:rPr>
        <w:rFonts w:hint="default"/>
        <w:lang w:val="en-US" w:eastAsia="en-US" w:bidi="ar-SA"/>
      </w:rPr>
    </w:lvl>
    <w:lvl w:ilvl="5" w:tplc="779C0FAA">
      <w:numFmt w:val="bullet"/>
      <w:lvlText w:val="•"/>
      <w:lvlJc w:val="left"/>
      <w:pPr>
        <w:ind w:left="6480" w:hanging="360"/>
      </w:pPr>
      <w:rPr>
        <w:rFonts w:hint="default"/>
        <w:lang w:val="en-US" w:eastAsia="en-US" w:bidi="ar-SA"/>
      </w:rPr>
    </w:lvl>
    <w:lvl w:ilvl="6" w:tplc="6A4EA57A">
      <w:numFmt w:val="bullet"/>
      <w:lvlText w:val="•"/>
      <w:lvlJc w:val="left"/>
      <w:pPr>
        <w:ind w:left="7440" w:hanging="360"/>
      </w:pPr>
      <w:rPr>
        <w:rFonts w:hint="default"/>
        <w:lang w:val="en-US" w:eastAsia="en-US" w:bidi="ar-SA"/>
      </w:rPr>
    </w:lvl>
    <w:lvl w:ilvl="7" w:tplc="D0469880">
      <w:numFmt w:val="bullet"/>
      <w:lvlText w:val="•"/>
      <w:lvlJc w:val="left"/>
      <w:pPr>
        <w:ind w:left="8400" w:hanging="360"/>
      </w:pPr>
      <w:rPr>
        <w:rFonts w:hint="default"/>
        <w:lang w:val="en-US" w:eastAsia="en-US" w:bidi="ar-SA"/>
      </w:rPr>
    </w:lvl>
    <w:lvl w:ilvl="8" w:tplc="128CED8C">
      <w:numFmt w:val="bullet"/>
      <w:lvlText w:val="•"/>
      <w:lvlJc w:val="left"/>
      <w:pPr>
        <w:ind w:left="9360" w:hanging="360"/>
      </w:pPr>
      <w:rPr>
        <w:rFonts w:hint="default"/>
        <w:lang w:val="en-US" w:eastAsia="en-US" w:bidi="ar-SA"/>
      </w:rPr>
    </w:lvl>
  </w:abstractNum>
  <w:abstractNum w:abstractNumId="284" w15:restartNumberingAfterBreak="0">
    <w:nsid w:val="7E846937"/>
    <w:multiLevelType w:val="hybridMultilevel"/>
    <w:tmpl w:val="7CB2199C"/>
    <w:lvl w:ilvl="0" w:tplc="C964A7AE">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34B69508">
      <w:numFmt w:val="bullet"/>
      <w:lvlText w:val="•"/>
      <w:lvlJc w:val="left"/>
      <w:pPr>
        <w:ind w:left="2640" w:hanging="360"/>
      </w:pPr>
      <w:rPr>
        <w:rFonts w:hint="default"/>
        <w:lang w:val="en-US" w:eastAsia="en-US" w:bidi="ar-SA"/>
      </w:rPr>
    </w:lvl>
    <w:lvl w:ilvl="2" w:tplc="C706AB50">
      <w:numFmt w:val="bullet"/>
      <w:lvlText w:val="•"/>
      <w:lvlJc w:val="left"/>
      <w:pPr>
        <w:ind w:left="3600" w:hanging="360"/>
      </w:pPr>
      <w:rPr>
        <w:rFonts w:hint="default"/>
        <w:lang w:val="en-US" w:eastAsia="en-US" w:bidi="ar-SA"/>
      </w:rPr>
    </w:lvl>
    <w:lvl w:ilvl="3" w:tplc="C9C2A072">
      <w:numFmt w:val="bullet"/>
      <w:lvlText w:val="•"/>
      <w:lvlJc w:val="left"/>
      <w:pPr>
        <w:ind w:left="4560" w:hanging="360"/>
      </w:pPr>
      <w:rPr>
        <w:rFonts w:hint="default"/>
        <w:lang w:val="en-US" w:eastAsia="en-US" w:bidi="ar-SA"/>
      </w:rPr>
    </w:lvl>
    <w:lvl w:ilvl="4" w:tplc="DBB2D7F0">
      <w:numFmt w:val="bullet"/>
      <w:lvlText w:val="•"/>
      <w:lvlJc w:val="left"/>
      <w:pPr>
        <w:ind w:left="5520" w:hanging="360"/>
      </w:pPr>
      <w:rPr>
        <w:rFonts w:hint="default"/>
        <w:lang w:val="en-US" w:eastAsia="en-US" w:bidi="ar-SA"/>
      </w:rPr>
    </w:lvl>
    <w:lvl w:ilvl="5" w:tplc="CE5A07D4">
      <w:numFmt w:val="bullet"/>
      <w:lvlText w:val="•"/>
      <w:lvlJc w:val="left"/>
      <w:pPr>
        <w:ind w:left="6480" w:hanging="360"/>
      </w:pPr>
      <w:rPr>
        <w:rFonts w:hint="default"/>
        <w:lang w:val="en-US" w:eastAsia="en-US" w:bidi="ar-SA"/>
      </w:rPr>
    </w:lvl>
    <w:lvl w:ilvl="6" w:tplc="939C2DC2">
      <w:numFmt w:val="bullet"/>
      <w:lvlText w:val="•"/>
      <w:lvlJc w:val="left"/>
      <w:pPr>
        <w:ind w:left="7440" w:hanging="360"/>
      </w:pPr>
      <w:rPr>
        <w:rFonts w:hint="default"/>
        <w:lang w:val="en-US" w:eastAsia="en-US" w:bidi="ar-SA"/>
      </w:rPr>
    </w:lvl>
    <w:lvl w:ilvl="7" w:tplc="BD88C0AC">
      <w:numFmt w:val="bullet"/>
      <w:lvlText w:val="•"/>
      <w:lvlJc w:val="left"/>
      <w:pPr>
        <w:ind w:left="8400" w:hanging="360"/>
      </w:pPr>
      <w:rPr>
        <w:rFonts w:hint="default"/>
        <w:lang w:val="en-US" w:eastAsia="en-US" w:bidi="ar-SA"/>
      </w:rPr>
    </w:lvl>
    <w:lvl w:ilvl="8" w:tplc="2F28744E">
      <w:numFmt w:val="bullet"/>
      <w:lvlText w:val="•"/>
      <w:lvlJc w:val="left"/>
      <w:pPr>
        <w:ind w:left="9360" w:hanging="360"/>
      </w:pPr>
      <w:rPr>
        <w:rFonts w:hint="default"/>
        <w:lang w:val="en-US" w:eastAsia="en-US" w:bidi="ar-SA"/>
      </w:rPr>
    </w:lvl>
  </w:abstractNum>
  <w:abstractNum w:abstractNumId="285" w15:restartNumberingAfterBreak="0">
    <w:nsid w:val="7F900EC1"/>
    <w:multiLevelType w:val="hybridMultilevel"/>
    <w:tmpl w:val="8E90B350"/>
    <w:lvl w:ilvl="0" w:tplc="78CCB030">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A4F6F2CE">
      <w:numFmt w:val="bullet"/>
      <w:lvlText w:val="•"/>
      <w:lvlJc w:val="left"/>
      <w:pPr>
        <w:ind w:left="2640" w:hanging="360"/>
      </w:pPr>
      <w:rPr>
        <w:rFonts w:hint="default"/>
        <w:lang w:val="en-US" w:eastAsia="en-US" w:bidi="ar-SA"/>
      </w:rPr>
    </w:lvl>
    <w:lvl w:ilvl="2" w:tplc="763094BC">
      <w:numFmt w:val="bullet"/>
      <w:lvlText w:val="•"/>
      <w:lvlJc w:val="left"/>
      <w:pPr>
        <w:ind w:left="3600" w:hanging="360"/>
      </w:pPr>
      <w:rPr>
        <w:rFonts w:hint="default"/>
        <w:lang w:val="en-US" w:eastAsia="en-US" w:bidi="ar-SA"/>
      </w:rPr>
    </w:lvl>
    <w:lvl w:ilvl="3" w:tplc="85741434">
      <w:numFmt w:val="bullet"/>
      <w:lvlText w:val="•"/>
      <w:lvlJc w:val="left"/>
      <w:pPr>
        <w:ind w:left="4560" w:hanging="360"/>
      </w:pPr>
      <w:rPr>
        <w:rFonts w:hint="default"/>
        <w:lang w:val="en-US" w:eastAsia="en-US" w:bidi="ar-SA"/>
      </w:rPr>
    </w:lvl>
    <w:lvl w:ilvl="4" w:tplc="71FAE826">
      <w:numFmt w:val="bullet"/>
      <w:lvlText w:val="•"/>
      <w:lvlJc w:val="left"/>
      <w:pPr>
        <w:ind w:left="5520" w:hanging="360"/>
      </w:pPr>
      <w:rPr>
        <w:rFonts w:hint="default"/>
        <w:lang w:val="en-US" w:eastAsia="en-US" w:bidi="ar-SA"/>
      </w:rPr>
    </w:lvl>
    <w:lvl w:ilvl="5" w:tplc="896C6E36">
      <w:numFmt w:val="bullet"/>
      <w:lvlText w:val="•"/>
      <w:lvlJc w:val="left"/>
      <w:pPr>
        <w:ind w:left="6480" w:hanging="360"/>
      </w:pPr>
      <w:rPr>
        <w:rFonts w:hint="default"/>
        <w:lang w:val="en-US" w:eastAsia="en-US" w:bidi="ar-SA"/>
      </w:rPr>
    </w:lvl>
    <w:lvl w:ilvl="6" w:tplc="A4283B68">
      <w:numFmt w:val="bullet"/>
      <w:lvlText w:val="•"/>
      <w:lvlJc w:val="left"/>
      <w:pPr>
        <w:ind w:left="7440" w:hanging="360"/>
      </w:pPr>
      <w:rPr>
        <w:rFonts w:hint="default"/>
        <w:lang w:val="en-US" w:eastAsia="en-US" w:bidi="ar-SA"/>
      </w:rPr>
    </w:lvl>
    <w:lvl w:ilvl="7" w:tplc="5EECDCBA">
      <w:numFmt w:val="bullet"/>
      <w:lvlText w:val="•"/>
      <w:lvlJc w:val="left"/>
      <w:pPr>
        <w:ind w:left="8400" w:hanging="360"/>
      </w:pPr>
      <w:rPr>
        <w:rFonts w:hint="default"/>
        <w:lang w:val="en-US" w:eastAsia="en-US" w:bidi="ar-SA"/>
      </w:rPr>
    </w:lvl>
    <w:lvl w:ilvl="8" w:tplc="830C056E">
      <w:numFmt w:val="bullet"/>
      <w:lvlText w:val="•"/>
      <w:lvlJc w:val="left"/>
      <w:pPr>
        <w:ind w:left="9360" w:hanging="360"/>
      </w:pPr>
      <w:rPr>
        <w:rFonts w:hint="default"/>
        <w:lang w:val="en-US" w:eastAsia="en-US" w:bidi="ar-SA"/>
      </w:rPr>
    </w:lvl>
  </w:abstractNum>
  <w:abstractNum w:abstractNumId="286" w15:restartNumberingAfterBreak="0">
    <w:nsid w:val="7FA6551C"/>
    <w:multiLevelType w:val="hybridMultilevel"/>
    <w:tmpl w:val="B778FC68"/>
    <w:lvl w:ilvl="0" w:tplc="CAD03C46">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BB96E080">
      <w:numFmt w:val="bullet"/>
      <w:lvlText w:val="•"/>
      <w:lvlJc w:val="left"/>
      <w:pPr>
        <w:ind w:left="2640" w:hanging="360"/>
      </w:pPr>
      <w:rPr>
        <w:rFonts w:hint="default"/>
        <w:lang w:val="en-US" w:eastAsia="en-US" w:bidi="ar-SA"/>
      </w:rPr>
    </w:lvl>
    <w:lvl w:ilvl="2" w:tplc="3BA467EE">
      <w:numFmt w:val="bullet"/>
      <w:lvlText w:val="•"/>
      <w:lvlJc w:val="left"/>
      <w:pPr>
        <w:ind w:left="3600" w:hanging="360"/>
      </w:pPr>
      <w:rPr>
        <w:rFonts w:hint="default"/>
        <w:lang w:val="en-US" w:eastAsia="en-US" w:bidi="ar-SA"/>
      </w:rPr>
    </w:lvl>
    <w:lvl w:ilvl="3" w:tplc="6CE0538C">
      <w:numFmt w:val="bullet"/>
      <w:lvlText w:val="•"/>
      <w:lvlJc w:val="left"/>
      <w:pPr>
        <w:ind w:left="4560" w:hanging="360"/>
      </w:pPr>
      <w:rPr>
        <w:rFonts w:hint="default"/>
        <w:lang w:val="en-US" w:eastAsia="en-US" w:bidi="ar-SA"/>
      </w:rPr>
    </w:lvl>
    <w:lvl w:ilvl="4" w:tplc="94C26DF0">
      <w:numFmt w:val="bullet"/>
      <w:lvlText w:val="•"/>
      <w:lvlJc w:val="left"/>
      <w:pPr>
        <w:ind w:left="5520" w:hanging="360"/>
      </w:pPr>
      <w:rPr>
        <w:rFonts w:hint="default"/>
        <w:lang w:val="en-US" w:eastAsia="en-US" w:bidi="ar-SA"/>
      </w:rPr>
    </w:lvl>
    <w:lvl w:ilvl="5" w:tplc="1AD6FB9A">
      <w:numFmt w:val="bullet"/>
      <w:lvlText w:val="•"/>
      <w:lvlJc w:val="left"/>
      <w:pPr>
        <w:ind w:left="6480" w:hanging="360"/>
      </w:pPr>
      <w:rPr>
        <w:rFonts w:hint="default"/>
        <w:lang w:val="en-US" w:eastAsia="en-US" w:bidi="ar-SA"/>
      </w:rPr>
    </w:lvl>
    <w:lvl w:ilvl="6" w:tplc="EEF849D8">
      <w:numFmt w:val="bullet"/>
      <w:lvlText w:val="•"/>
      <w:lvlJc w:val="left"/>
      <w:pPr>
        <w:ind w:left="7440" w:hanging="360"/>
      </w:pPr>
      <w:rPr>
        <w:rFonts w:hint="default"/>
        <w:lang w:val="en-US" w:eastAsia="en-US" w:bidi="ar-SA"/>
      </w:rPr>
    </w:lvl>
    <w:lvl w:ilvl="7" w:tplc="50449B2A">
      <w:numFmt w:val="bullet"/>
      <w:lvlText w:val="•"/>
      <w:lvlJc w:val="left"/>
      <w:pPr>
        <w:ind w:left="8400" w:hanging="360"/>
      </w:pPr>
      <w:rPr>
        <w:rFonts w:hint="default"/>
        <w:lang w:val="en-US" w:eastAsia="en-US" w:bidi="ar-SA"/>
      </w:rPr>
    </w:lvl>
    <w:lvl w:ilvl="8" w:tplc="4B3A8196">
      <w:numFmt w:val="bullet"/>
      <w:lvlText w:val="•"/>
      <w:lvlJc w:val="left"/>
      <w:pPr>
        <w:ind w:left="9360" w:hanging="360"/>
      </w:pPr>
      <w:rPr>
        <w:rFonts w:hint="default"/>
        <w:lang w:val="en-US" w:eastAsia="en-US" w:bidi="ar-SA"/>
      </w:rPr>
    </w:lvl>
  </w:abstractNum>
  <w:abstractNum w:abstractNumId="287" w15:restartNumberingAfterBreak="0">
    <w:nsid w:val="7FC02BBF"/>
    <w:multiLevelType w:val="multilevel"/>
    <w:tmpl w:val="EB888166"/>
    <w:lvl w:ilvl="0">
      <w:start w:val="7"/>
      <w:numFmt w:val="decimal"/>
      <w:lvlText w:val="%1"/>
      <w:lvlJc w:val="left"/>
      <w:pPr>
        <w:ind w:left="1590" w:hanging="630"/>
      </w:pPr>
      <w:rPr>
        <w:rFonts w:hint="default"/>
        <w:lang w:val="en-US" w:eastAsia="en-US" w:bidi="ar-SA"/>
      </w:rPr>
    </w:lvl>
    <w:lvl w:ilvl="1">
      <w:numFmt w:val="decimal"/>
      <w:lvlText w:val="%1.%2"/>
      <w:lvlJc w:val="left"/>
      <w:pPr>
        <w:ind w:left="1590" w:hanging="630"/>
      </w:pPr>
      <w:rPr>
        <w:rFonts w:hint="default"/>
        <w:spacing w:val="0"/>
        <w:w w:val="92"/>
        <w:lang w:val="en-US" w:eastAsia="en-US" w:bidi="ar-SA"/>
      </w:rPr>
    </w:lvl>
    <w:lvl w:ilvl="2">
      <w:start w:val="1"/>
      <w:numFmt w:val="decimal"/>
      <w:lvlText w:val="%1.%2.%3"/>
      <w:lvlJc w:val="left"/>
      <w:pPr>
        <w:ind w:left="1766" w:hanging="807"/>
      </w:pPr>
      <w:rPr>
        <w:rFonts w:ascii="Times New Roman" w:eastAsia="Times New Roman" w:hAnsi="Times New Roman" w:cs="Times New Roman" w:hint="default"/>
        <w:b w:val="0"/>
        <w:bCs w:val="0"/>
        <w:i w:val="0"/>
        <w:iCs w:val="0"/>
        <w:spacing w:val="0"/>
        <w:w w:val="93"/>
        <w:sz w:val="22"/>
        <w:szCs w:val="22"/>
        <w:lang w:val="en-US" w:eastAsia="en-US" w:bidi="ar-SA"/>
      </w:rPr>
    </w:lvl>
    <w:lvl w:ilvl="3">
      <w:numFmt w:val="bullet"/>
      <w:lvlText w:val="•"/>
      <w:lvlJc w:val="left"/>
      <w:pPr>
        <w:ind w:left="3875" w:hanging="807"/>
      </w:pPr>
      <w:rPr>
        <w:rFonts w:hint="default"/>
        <w:lang w:val="en-US" w:eastAsia="en-US" w:bidi="ar-SA"/>
      </w:rPr>
    </w:lvl>
    <w:lvl w:ilvl="4">
      <w:numFmt w:val="bullet"/>
      <w:lvlText w:val="•"/>
      <w:lvlJc w:val="left"/>
      <w:pPr>
        <w:ind w:left="4933" w:hanging="807"/>
      </w:pPr>
      <w:rPr>
        <w:rFonts w:hint="default"/>
        <w:lang w:val="en-US" w:eastAsia="en-US" w:bidi="ar-SA"/>
      </w:rPr>
    </w:lvl>
    <w:lvl w:ilvl="5">
      <w:numFmt w:val="bullet"/>
      <w:lvlText w:val="•"/>
      <w:lvlJc w:val="left"/>
      <w:pPr>
        <w:ind w:left="5991" w:hanging="807"/>
      </w:pPr>
      <w:rPr>
        <w:rFonts w:hint="default"/>
        <w:lang w:val="en-US" w:eastAsia="en-US" w:bidi="ar-SA"/>
      </w:rPr>
    </w:lvl>
    <w:lvl w:ilvl="6">
      <w:numFmt w:val="bullet"/>
      <w:lvlText w:val="•"/>
      <w:lvlJc w:val="left"/>
      <w:pPr>
        <w:ind w:left="7048" w:hanging="807"/>
      </w:pPr>
      <w:rPr>
        <w:rFonts w:hint="default"/>
        <w:lang w:val="en-US" w:eastAsia="en-US" w:bidi="ar-SA"/>
      </w:rPr>
    </w:lvl>
    <w:lvl w:ilvl="7">
      <w:numFmt w:val="bullet"/>
      <w:lvlText w:val="•"/>
      <w:lvlJc w:val="left"/>
      <w:pPr>
        <w:ind w:left="8106" w:hanging="807"/>
      </w:pPr>
      <w:rPr>
        <w:rFonts w:hint="default"/>
        <w:lang w:val="en-US" w:eastAsia="en-US" w:bidi="ar-SA"/>
      </w:rPr>
    </w:lvl>
    <w:lvl w:ilvl="8">
      <w:numFmt w:val="bullet"/>
      <w:lvlText w:val="•"/>
      <w:lvlJc w:val="left"/>
      <w:pPr>
        <w:ind w:left="9164" w:hanging="807"/>
      </w:pPr>
      <w:rPr>
        <w:rFonts w:hint="default"/>
        <w:lang w:val="en-US" w:eastAsia="en-US" w:bidi="ar-SA"/>
      </w:rPr>
    </w:lvl>
  </w:abstractNum>
  <w:abstractNum w:abstractNumId="288" w15:restartNumberingAfterBreak="0">
    <w:nsid w:val="7FCB66D2"/>
    <w:multiLevelType w:val="hybridMultilevel"/>
    <w:tmpl w:val="B778152A"/>
    <w:lvl w:ilvl="0" w:tplc="3DE26BF2">
      <w:start w:val="1"/>
      <w:numFmt w:val="decimal"/>
      <w:lvlText w:val="%1)"/>
      <w:lvlJc w:val="left"/>
      <w:pPr>
        <w:ind w:left="16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8954F31E">
      <w:numFmt w:val="bullet"/>
      <w:lvlText w:val="•"/>
      <w:lvlJc w:val="left"/>
      <w:pPr>
        <w:ind w:left="2640" w:hanging="360"/>
      </w:pPr>
      <w:rPr>
        <w:rFonts w:hint="default"/>
        <w:lang w:val="en-US" w:eastAsia="en-US" w:bidi="ar-SA"/>
      </w:rPr>
    </w:lvl>
    <w:lvl w:ilvl="2" w:tplc="64AC9A5A">
      <w:numFmt w:val="bullet"/>
      <w:lvlText w:val="•"/>
      <w:lvlJc w:val="left"/>
      <w:pPr>
        <w:ind w:left="3600" w:hanging="360"/>
      </w:pPr>
      <w:rPr>
        <w:rFonts w:hint="default"/>
        <w:lang w:val="en-US" w:eastAsia="en-US" w:bidi="ar-SA"/>
      </w:rPr>
    </w:lvl>
    <w:lvl w:ilvl="3" w:tplc="09F2D166">
      <w:numFmt w:val="bullet"/>
      <w:lvlText w:val="•"/>
      <w:lvlJc w:val="left"/>
      <w:pPr>
        <w:ind w:left="4560" w:hanging="360"/>
      </w:pPr>
      <w:rPr>
        <w:rFonts w:hint="default"/>
        <w:lang w:val="en-US" w:eastAsia="en-US" w:bidi="ar-SA"/>
      </w:rPr>
    </w:lvl>
    <w:lvl w:ilvl="4" w:tplc="C188FB7C">
      <w:numFmt w:val="bullet"/>
      <w:lvlText w:val="•"/>
      <w:lvlJc w:val="left"/>
      <w:pPr>
        <w:ind w:left="5520" w:hanging="360"/>
      </w:pPr>
      <w:rPr>
        <w:rFonts w:hint="default"/>
        <w:lang w:val="en-US" w:eastAsia="en-US" w:bidi="ar-SA"/>
      </w:rPr>
    </w:lvl>
    <w:lvl w:ilvl="5" w:tplc="6A7C806A">
      <w:numFmt w:val="bullet"/>
      <w:lvlText w:val="•"/>
      <w:lvlJc w:val="left"/>
      <w:pPr>
        <w:ind w:left="6480" w:hanging="360"/>
      </w:pPr>
      <w:rPr>
        <w:rFonts w:hint="default"/>
        <w:lang w:val="en-US" w:eastAsia="en-US" w:bidi="ar-SA"/>
      </w:rPr>
    </w:lvl>
    <w:lvl w:ilvl="6" w:tplc="F856A2BC">
      <w:numFmt w:val="bullet"/>
      <w:lvlText w:val="•"/>
      <w:lvlJc w:val="left"/>
      <w:pPr>
        <w:ind w:left="7440" w:hanging="360"/>
      </w:pPr>
      <w:rPr>
        <w:rFonts w:hint="default"/>
        <w:lang w:val="en-US" w:eastAsia="en-US" w:bidi="ar-SA"/>
      </w:rPr>
    </w:lvl>
    <w:lvl w:ilvl="7" w:tplc="8E340474">
      <w:numFmt w:val="bullet"/>
      <w:lvlText w:val="•"/>
      <w:lvlJc w:val="left"/>
      <w:pPr>
        <w:ind w:left="8400" w:hanging="360"/>
      </w:pPr>
      <w:rPr>
        <w:rFonts w:hint="default"/>
        <w:lang w:val="en-US" w:eastAsia="en-US" w:bidi="ar-SA"/>
      </w:rPr>
    </w:lvl>
    <w:lvl w:ilvl="8" w:tplc="32DEDA56">
      <w:numFmt w:val="bullet"/>
      <w:lvlText w:val="•"/>
      <w:lvlJc w:val="left"/>
      <w:pPr>
        <w:ind w:left="9360" w:hanging="360"/>
      </w:pPr>
      <w:rPr>
        <w:rFonts w:hint="default"/>
        <w:lang w:val="en-US" w:eastAsia="en-US" w:bidi="ar-SA"/>
      </w:rPr>
    </w:lvl>
  </w:abstractNum>
  <w:num w:numId="1" w16cid:durableId="1113742065">
    <w:abstractNumId w:val="203"/>
  </w:num>
  <w:num w:numId="2" w16cid:durableId="728916059">
    <w:abstractNumId w:val="275"/>
  </w:num>
  <w:num w:numId="3" w16cid:durableId="1766608711">
    <w:abstractNumId w:val="226"/>
  </w:num>
  <w:num w:numId="4" w16cid:durableId="1812088304">
    <w:abstractNumId w:val="162"/>
  </w:num>
  <w:num w:numId="5" w16cid:durableId="1962103783">
    <w:abstractNumId w:val="30"/>
  </w:num>
  <w:num w:numId="6" w16cid:durableId="1969243467">
    <w:abstractNumId w:val="45"/>
  </w:num>
  <w:num w:numId="7" w16cid:durableId="255790217">
    <w:abstractNumId w:val="242"/>
  </w:num>
  <w:num w:numId="8" w16cid:durableId="1102191844">
    <w:abstractNumId w:val="199"/>
  </w:num>
  <w:num w:numId="9" w16cid:durableId="2143574362">
    <w:abstractNumId w:val="63"/>
  </w:num>
  <w:num w:numId="10" w16cid:durableId="920600929">
    <w:abstractNumId w:val="88"/>
  </w:num>
  <w:num w:numId="11" w16cid:durableId="1400590008">
    <w:abstractNumId w:val="39"/>
  </w:num>
  <w:num w:numId="12" w16cid:durableId="987323699">
    <w:abstractNumId w:val="154"/>
  </w:num>
  <w:num w:numId="13" w16cid:durableId="460417054">
    <w:abstractNumId w:val="10"/>
  </w:num>
  <w:num w:numId="14" w16cid:durableId="1560247336">
    <w:abstractNumId w:val="149"/>
  </w:num>
  <w:num w:numId="15" w16cid:durableId="951015789">
    <w:abstractNumId w:val="133"/>
  </w:num>
  <w:num w:numId="16" w16cid:durableId="65493974">
    <w:abstractNumId w:val="212"/>
  </w:num>
  <w:num w:numId="17" w16cid:durableId="282418566">
    <w:abstractNumId w:val="264"/>
  </w:num>
  <w:num w:numId="18" w16cid:durableId="62876217">
    <w:abstractNumId w:val="140"/>
  </w:num>
  <w:num w:numId="19" w16cid:durableId="1252466568">
    <w:abstractNumId w:val="47"/>
  </w:num>
  <w:num w:numId="20" w16cid:durableId="686640367">
    <w:abstractNumId w:val="213"/>
  </w:num>
  <w:num w:numId="21" w16cid:durableId="414521624">
    <w:abstractNumId w:val="183"/>
  </w:num>
  <w:num w:numId="22" w16cid:durableId="322053250">
    <w:abstractNumId w:val="137"/>
  </w:num>
  <w:num w:numId="23" w16cid:durableId="690447754">
    <w:abstractNumId w:val="62"/>
  </w:num>
  <w:num w:numId="24" w16cid:durableId="654380862">
    <w:abstractNumId w:val="139"/>
  </w:num>
  <w:num w:numId="25" w16cid:durableId="1869374154">
    <w:abstractNumId w:val="132"/>
  </w:num>
  <w:num w:numId="26" w16cid:durableId="2084522891">
    <w:abstractNumId w:val="229"/>
  </w:num>
  <w:num w:numId="27" w16cid:durableId="1358578352">
    <w:abstractNumId w:val="2"/>
  </w:num>
  <w:num w:numId="28" w16cid:durableId="667562812">
    <w:abstractNumId w:val="84"/>
  </w:num>
  <w:num w:numId="29" w16cid:durableId="23288818">
    <w:abstractNumId w:val="147"/>
  </w:num>
  <w:num w:numId="30" w16cid:durableId="2027099472">
    <w:abstractNumId w:val="70"/>
  </w:num>
  <w:num w:numId="31" w16cid:durableId="1829051714">
    <w:abstractNumId w:val="114"/>
  </w:num>
  <w:num w:numId="32" w16cid:durableId="2020112356">
    <w:abstractNumId w:val="75"/>
  </w:num>
  <w:num w:numId="33" w16cid:durableId="501118712">
    <w:abstractNumId w:val="89"/>
  </w:num>
  <w:num w:numId="34" w16cid:durableId="1955090456">
    <w:abstractNumId w:val="20"/>
  </w:num>
  <w:num w:numId="35" w16cid:durableId="1998806258">
    <w:abstractNumId w:val="115"/>
  </w:num>
  <w:num w:numId="36" w16cid:durableId="1266572004">
    <w:abstractNumId w:val="235"/>
  </w:num>
  <w:num w:numId="37" w16cid:durableId="752968906">
    <w:abstractNumId w:val="12"/>
  </w:num>
  <w:num w:numId="38" w16cid:durableId="431978157">
    <w:abstractNumId w:val="148"/>
  </w:num>
  <w:num w:numId="39" w16cid:durableId="678242009">
    <w:abstractNumId w:val="285"/>
  </w:num>
  <w:num w:numId="40" w16cid:durableId="2022007769">
    <w:abstractNumId w:val="153"/>
  </w:num>
  <w:num w:numId="41" w16cid:durableId="1320185720">
    <w:abstractNumId w:val="111"/>
  </w:num>
  <w:num w:numId="42" w16cid:durableId="667366870">
    <w:abstractNumId w:val="215"/>
  </w:num>
  <w:num w:numId="43" w16cid:durableId="134102126">
    <w:abstractNumId w:val="207"/>
  </w:num>
  <w:num w:numId="44" w16cid:durableId="118423692">
    <w:abstractNumId w:val="123"/>
  </w:num>
  <w:num w:numId="45" w16cid:durableId="544367482">
    <w:abstractNumId w:val="37"/>
  </w:num>
  <w:num w:numId="46" w16cid:durableId="589586767">
    <w:abstractNumId w:val="91"/>
  </w:num>
  <w:num w:numId="47" w16cid:durableId="802961779">
    <w:abstractNumId w:val="197"/>
  </w:num>
  <w:num w:numId="48" w16cid:durableId="1864051167">
    <w:abstractNumId w:val="15"/>
  </w:num>
  <w:num w:numId="49" w16cid:durableId="167910613">
    <w:abstractNumId w:val="34"/>
  </w:num>
  <w:num w:numId="50" w16cid:durableId="387341208">
    <w:abstractNumId w:val="69"/>
  </w:num>
  <w:num w:numId="51" w16cid:durableId="1695181942">
    <w:abstractNumId w:val="219"/>
  </w:num>
  <w:num w:numId="52" w16cid:durableId="2082479551">
    <w:abstractNumId w:val="278"/>
  </w:num>
  <w:num w:numId="53" w16cid:durableId="1921867184">
    <w:abstractNumId w:val="71"/>
  </w:num>
  <w:num w:numId="54" w16cid:durableId="1093166152">
    <w:abstractNumId w:val="108"/>
  </w:num>
  <w:num w:numId="55" w16cid:durableId="24017488">
    <w:abstractNumId w:val="144"/>
  </w:num>
  <w:num w:numId="56" w16cid:durableId="364907510">
    <w:abstractNumId w:val="175"/>
  </w:num>
  <w:num w:numId="57" w16cid:durableId="1669092306">
    <w:abstractNumId w:val="231"/>
  </w:num>
  <w:num w:numId="58" w16cid:durableId="1338850818">
    <w:abstractNumId w:val="130"/>
  </w:num>
  <w:num w:numId="59" w16cid:durableId="2044670352">
    <w:abstractNumId w:val="19"/>
  </w:num>
  <w:num w:numId="60" w16cid:durableId="247740511">
    <w:abstractNumId w:val="77"/>
  </w:num>
  <w:num w:numId="61" w16cid:durableId="52316263">
    <w:abstractNumId w:val="190"/>
  </w:num>
  <w:num w:numId="62" w16cid:durableId="499348198">
    <w:abstractNumId w:val="94"/>
  </w:num>
  <w:num w:numId="63" w16cid:durableId="22177257">
    <w:abstractNumId w:val="124"/>
  </w:num>
  <w:num w:numId="64" w16cid:durableId="1075514016">
    <w:abstractNumId w:val="98"/>
  </w:num>
  <w:num w:numId="65" w16cid:durableId="282620226">
    <w:abstractNumId w:val="194"/>
  </w:num>
  <w:num w:numId="66" w16cid:durableId="292251442">
    <w:abstractNumId w:val="279"/>
  </w:num>
  <w:num w:numId="67" w16cid:durableId="529951949">
    <w:abstractNumId w:val="263"/>
  </w:num>
  <w:num w:numId="68" w16cid:durableId="73817128">
    <w:abstractNumId w:val="68"/>
  </w:num>
  <w:num w:numId="69" w16cid:durableId="1512915224">
    <w:abstractNumId w:val="268"/>
  </w:num>
  <w:num w:numId="70" w16cid:durableId="1926651731">
    <w:abstractNumId w:val="276"/>
  </w:num>
  <w:num w:numId="71" w16cid:durableId="1555003284">
    <w:abstractNumId w:val="35"/>
  </w:num>
  <w:num w:numId="72" w16cid:durableId="443111179">
    <w:abstractNumId w:val="85"/>
  </w:num>
  <w:num w:numId="73" w16cid:durableId="1545942633">
    <w:abstractNumId w:val="204"/>
  </w:num>
  <w:num w:numId="74" w16cid:durableId="1091966877">
    <w:abstractNumId w:val="171"/>
  </w:num>
  <w:num w:numId="75" w16cid:durableId="769273828">
    <w:abstractNumId w:val="272"/>
  </w:num>
  <w:num w:numId="76" w16cid:durableId="1291403602">
    <w:abstractNumId w:val="40"/>
  </w:num>
  <w:num w:numId="77" w16cid:durableId="2006978307">
    <w:abstractNumId w:val="90"/>
  </w:num>
  <w:num w:numId="78" w16cid:durableId="1639526584">
    <w:abstractNumId w:val="27"/>
  </w:num>
  <w:num w:numId="79" w16cid:durableId="1468234112">
    <w:abstractNumId w:val="86"/>
  </w:num>
  <w:num w:numId="80" w16cid:durableId="339240894">
    <w:abstractNumId w:val="5"/>
  </w:num>
  <w:num w:numId="81" w16cid:durableId="1688755244">
    <w:abstractNumId w:val="230"/>
  </w:num>
  <w:num w:numId="82" w16cid:durableId="624579270">
    <w:abstractNumId w:val="151"/>
  </w:num>
  <w:num w:numId="83" w16cid:durableId="309679637">
    <w:abstractNumId w:val="4"/>
  </w:num>
  <w:num w:numId="84" w16cid:durableId="1732381524">
    <w:abstractNumId w:val="122"/>
  </w:num>
  <w:num w:numId="85" w16cid:durableId="958417297">
    <w:abstractNumId w:val="16"/>
  </w:num>
  <w:num w:numId="86" w16cid:durableId="1631934725">
    <w:abstractNumId w:val="13"/>
  </w:num>
  <w:num w:numId="87" w16cid:durableId="1847788034">
    <w:abstractNumId w:val="192"/>
  </w:num>
  <w:num w:numId="88" w16cid:durableId="2061172891">
    <w:abstractNumId w:val="23"/>
  </w:num>
  <w:num w:numId="89" w16cid:durableId="679966228">
    <w:abstractNumId w:val="209"/>
  </w:num>
  <w:num w:numId="90" w16cid:durableId="715131408">
    <w:abstractNumId w:val="259"/>
  </w:num>
  <w:num w:numId="91" w16cid:durableId="1146434485">
    <w:abstractNumId w:val="129"/>
  </w:num>
  <w:num w:numId="92" w16cid:durableId="1173766204">
    <w:abstractNumId w:val="25"/>
  </w:num>
  <w:num w:numId="93" w16cid:durableId="1066103305">
    <w:abstractNumId w:val="143"/>
  </w:num>
  <w:num w:numId="94" w16cid:durableId="1458983230">
    <w:abstractNumId w:val="164"/>
  </w:num>
  <w:num w:numId="95" w16cid:durableId="1975792430">
    <w:abstractNumId w:val="7"/>
  </w:num>
  <w:num w:numId="96" w16cid:durableId="586694074">
    <w:abstractNumId w:val="56"/>
  </w:num>
  <w:num w:numId="97" w16cid:durableId="1896693308">
    <w:abstractNumId w:val="271"/>
  </w:num>
  <w:num w:numId="98" w16cid:durableId="527526492">
    <w:abstractNumId w:val="179"/>
  </w:num>
  <w:num w:numId="99" w16cid:durableId="1902671533">
    <w:abstractNumId w:val="158"/>
  </w:num>
  <w:num w:numId="100" w16cid:durableId="2013095063">
    <w:abstractNumId w:val="172"/>
  </w:num>
  <w:num w:numId="101" w16cid:durableId="807822153">
    <w:abstractNumId w:val="67"/>
  </w:num>
  <w:num w:numId="102" w16cid:durableId="145587017">
    <w:abstractNumId w:val="251"/>
  </w:num>
  <w:num w:numId="103" w16cid:durableId="2511266">
    <w:abstractNumId w:val="49"/>
  </w:num>
  <w:num w:numId="104" w16cid:durableId="2089185665">
    <w:abstractNumId w:val="8"/>
  </w:num>
  <w:num w:numId="105" w16cid:durableId="228541152">
    <w:abstractNumId w:val="83"/>
  </w:num>
  <w:num w:numId="106" w16cid:durableId="1009915536">
    <w:abstractNumId w:val="201"/>
  </w:num>
  <w:num w:numId="107" w16cid:durableId="1334064068">
    <w:abstractNumId w:val="128"/>
  </w:num>
  <w:num w:numId="108" w16cid:durableId="920944064">
    <w:abstractNumId w:val="167"/>
  </w:num>
  <w:num w:numId="109" w16cid:durableId="1471480080">
    <w:abstractNumId w:val="52"/>
  </w:num>
  <w:num w:numId="110" w16cid:durableId="788820829">
    <w:abstractNumId w:val="1"/>
  </w:num>
  <w:num w:numId="111" w16cid:durableId="1749961399">
    <w:abstractNumId w:val="185"/>
  </w:num>
  <w:num w:numId="112" w16cid:durableId="1919319102">
    <w:abstractNumId w:val="186"/>
  </w:num>
  <w:num w:numId="113" w16cid:durableId="1085804035">
    <w:abstractNumId w:val="193"/>
  </w:num>
  <w:num w:numId="114" w16cid:durableId="847333875">
    <w:abstractNumId w:val="261"/>
  </w:num>
  <w:num w:numId="115" w16cid:durableId="1025718725">
    <w:abstractNumId w:val="182"/>
  </w:num>
  <w:num w:numId="116" w16cid:durableId="778257434">
    <w:abstractNumId w:val="236"/>
  </w:num>
  <w:num w:numId="117" w16cid:durableId="996415628">
    <w:abstractNumId w:val="65"/>
  </w:num>
  <w:num w:numId="118" w16cid:durableId="1200705428">
    <w:abstractNumId w:val="59"/>
  </w:num>
  <w:num w:numId="119" w16cid:durableId="471682156">
    <w:abstractNumId w:val="53"/>
  </w:num>
  <w:num w:numId="120" w16cid:durableId="900094406">
    <w:abstractNumId w:val="104"/>
  </w:num>
  <w:num w:numId="121" w16cid:durableId="1765416087">
    <w:abstractNumId w:val="116"/>
  </w:num>
  <w:num w:numId="122" w16cid:durableId="948662319">
    <w:abstractNumId w:val="95"/>
  </w:num>
  <w:num w:numId="123" w16cid:durableId="207644601">
    <w:abstractNumId w:val="55"/>
  </w:num>
  <w:num w:numId="124" w16cid:durableId="1923491576">
    <w:abstractNumId w:val="187"/>
  </w:num>
  <w:num w:numId="125" w16cid:durableId="539441091">
    <w:abstractNumId w:val="6"/>
  </w:num>
  <w:num w:numId="126" w16cid:durableId="1380206322">
    <w:abstractNumId w:val="234"/>
  </w:num>
  <w:num w:numId="127" w16cid:durableId="631207022">
    <w:abstractNumId w:val="28"/>
  </w:num>
  <w:num w:numId="128" w16cid:durableId="2110200482">
    <w:abstractNumId w:val="135"/>
  </w:num>
  <w:num w:numId="129" w16cid:durableId="1209344853">
    <w:abstractNumId w:val="155"/>
  </w:num>
  <w:num w:numId="130" w16cid:durableId="320503149">
    <w:abstractNumId w:val="267"/>
  </w:num>
  <w:num w:numId="131" w16cid:durableId="2111780149">
    <w:abstractNumId w:val="277"/>
  </w:num>
  <w:num w:numId="132" w16cid:durableId="1043090667">
    <w:abstractNumId w:val="152"/>
  </w:num>
  <w:num w:numId="133" w16cid:durableId="1617367154">
    <w:abstractNumId w:val="282"/>
  </w:num>
  <w:num w:numId="134" w16cid:durableId="838422808">
    <w:abstractNumId w:val="266"/>
  </w:num>
  <w:num w:numId="135" w16cid:durableId="304504514">
    <w:abstractNumId w:val="286"/>
  </w:num>
  <w:num w:numId="136" w16cid:durableId="720784493">
    <w:abstractNumId w:val="180"/>
  </w:num>
  <w:num w:numId="137" w16cid:durableId="2083871480">
    <w:abstractNumId w:val="145"/>
  </w:num>
  <w:num w:numId="138" w16cid:durableId="924801454">
    <w:abstractNumId w:val="17"/>
  </w:num>
  <w:num w:numId="139" w16cid:durableId="286396216">
    <w:abstractNumId w:val="178"/>
  </w:num>
  <w:num w:numId="140" w16cid:durableId="466513001">
    <w:abstractNumId w:val="260"/>
  </w:num>
  <w:num w:numId="141" w16cid:durableId="69816394">
    <w:abstractNumId w:val="24"/>
  </w:num>
  <w:num w:numId="142" w16cid:durableId="1184519999">
    <w:abstractNumId w:val="283"/>
  </w:num>
  <w:num w:numId="143" w16cid:durableId="768546882">
    <w:abstractNumId w:val="110"/>
  </w:num>
  <w:num w:numId="144" w16cid:durableId="1668560484">
    <w:abstractNumId w:val="270"/>
  </w:num>
  <w:num w:numId="145" w16cid:durableId="1882597832">
    <w:abstractNumId w:val="221"/>
  </w:num>
  <w:num w:numId="146" w16cid:durableId="960301622">
    <w:abstractNumId w:val="102"/>
  </w:num>
  <w:num w:numId="147" w16cid:durableId="1844083950">
    <w:abstractNumId w:val="61"/>
  </w:num>
  <w:num w:numId="148" w16cid:durableId="1010331315">
    <w:abstractNumId w:val="214"/>
  </w:num>
  <w:num w:numId="149" w16cid:durableId="2829868">
    <w:abstractNumId w:val="38"/>
  </w:num>
  <w:num w:numId="150" w16cid:durableId="2065137148">
    <w:abstractNumId w:val="127"/>
  </w:num>
  <w:num w:numId="151" w16cid:durableId="1031342125">
    <w:abstractNumId w:val="96"/>
  </w:num>
  <w:num w:numId="152" w16cid:durableId="959531394">
    <w:abstractNumId w:val="11"/>
  </w:num>
  <w:num w:numId="153" w16cid:durableId="1264921938">
    <w:abstractNumId w:val="74"/>
  </w:num>
  <w:num w:numId="154" w16cid:durableId="924530299">
    <w:abstractNumId w:val="184"/>
  </w:num>
  <w:num w:numId="155" w16cid:durableId="129055979">
    <w:abstractNumId w:val="196"/>
  </w:num>
  <w:num w:numId="156" w16cid:durableId="920060599">
    <w:abstractNumId w:val="105"/>
  </w:num>
  <w:num w:numId="157" w16cid:durableId="1232619109">
    <w:abstractNumId w:val="284"/>
  </w:num>
  <w:num w:numId="158" w16cid:durableId="555044838">
    <w:abstractNumId w:val="81"/>
  </w:num>
  <w:num w:numId="159" w16cid:durableId="871186423">
    <w:abstractNumId w:val="32"/>
  </w:num>
  <w:num w:numId="160" w16cid:durableId="496269056">
    <w:abstractNumId w:val="51"/>
  </w:num>
  <w:num w:numId="161" w16cid:durableId="1332100854">
    <w:abstractNumId w:val="22"/>
  </w:num>
  <w:num w:numId="162" w16cid:durableId="1475485399">
    <w:abstractNumId w:val="54"/>
  </w:num>
  <w:num w:numId="163" w16cid:durableId="1258438912">
    <w:abstractNumId w:val="255"/>
  </w:num>
  <w:num w:numId="164" w16cid:durableId="1964530099">
    <w:abstractNumId w:val="252"/>
  </w:num>
  <w:num w:numId="165" w16cid:durableId="376053891">
    <w:abstractNumId w:val="48"/>
  </w:num>
  <w:num w:numId="166" w16cid:durableId="957486653">
    <w:abstractNumId w:val="78"/>
  </w:num>
  <w:num w:numId="167" w16cid:durableId="1467235995">
    <w:abstractNumId w:val="43"/>
  </w:num>
  <w:num w:numId="168" w16cid:durableId="74515718">
    <w:abstractNumId w:val="210"/>
  </w:num>
  <w:num w:numId="169" w16cid:durableId="1086150291">
    <w:abstractNumId w:val="31"/>
  </w:num>
  <w:num w:numId="170" w16cid:durableId="354769992">
    <w:abstractNumId w:val="211"/>
  </w:num>
  <w:num w:numId="171" w16cid:durableId="156460401">
    <w:abstractNumId w:val="44"/>
  </w:num>
  <w:num w:numId="172" w16cid:durableId="1267688619">
    <w:abstractNumId w:val="66"/>
  </w:num>
  <w:num w:numId="173" w16cid:durableId="218593296">
    <w:abstractNumId w:val="82"/>
  </w:num>
  <w:num w:numId="174" w16cid:durableId="1219902939">
    <w:abstractNumId w:val="188"/>
  </w:num>
  <w:num w:numId="175" w16cid:durableId="1404332312">
    <w:abstractNumId w:val="0"/>
  </w:num>
  <w:num w:numId="176" w16cid:durableId="404884492">
    <w:abstractNumId w:val="9"/>
  </w:num>
  <w:num w:numId="177" w16cid:durableId="2019232655">
    <w:abstractNumId w:val="109"/>
  </w:num>
  <w:num w:numId="178" w16cid:durableId="1241870896">
    <w:abstractNumId w:val="33"/>
  </w:num>
  <w:num w:numId="179" w16cid:durableId="1624771850">
    <w:abstractNumId w:val="169"/>
  </w:num>
  <w:num w:numId="180" w16cid:durableId="1437944297">
    <w:abstractNumId w:val="97"/>
  </w:num>
  <w:num w:numId="181" w16cid:durableId="1367290874">
    <w:abstractNumId w:val="76"/>
  </w:num>
  <w:num w:numId="182" w16cid:durableId="1542936815">
    <w:abstractNumId w:val="118"/>
  </w:num>
  <w:num w:numId="183" w16cid:durableId="661393478">
    <w:abstractNumId w:val="46"/>
  </w:num>
  <w:num w:numId="184" w16cid:durableId="794835126">
    <w:abstractNumId w:val="281"/>
  </w:num>
  <w:num w:numId="185" w16cid:durableId="895627932">
    <w:abstractNumId w:val="80"/>
  </w:num>
  <w:num w:numId="186" w16cid:durableId="13968244">
    <w:abstractNumId w:val="73"/>
  </w:num>
  <w:num w:numId="187" w16cid:durableId="619798504">
    <w:abstractNumId w:val="288"/>
  </w:num>
  <w:num w:numId="188" w16cid:durableId="626275040">
    <w:abstractNumId w:val="232"/>
  </w:num>
  <w:num w:numId="189" w16cid:durableId="462774375">
    <w:abstractNumId w:val="165"/>
  </w:num>
  <w:num w:numId="190" w16cid:durableId="1943416372">
    <w:abstractNumId w:val="174"/>
  </w:num>
  <w:num w:numId="191" w16cid:durableId="1670867424">
    <w:abstractNumId w:val="239"/>
  </w:num>
  <w:num w:numId="192" w16cid:durableId="1173183883">
    <w:abstractNumId w:val="223"/>
  </w:num>
  <w:num w:numId="193" w16cid:durableId="368847293">
    <w:abstractNumId w:val="161"/>
  </w:num>
  <w:num w:numId="194" w16cid:durableId="2096320740">
    <w:abstractNumId w:val="64"/>
  </w:num>
  <w:num w:numId="195" w16cid:durableId="1860466063">
    <w:abstractNumId w:val="241"/>
  </w:num>
  <w:num w:numId="196" w16cid:durableId="1541942912">
    <w:abstractNumId w:val="195"/>
  </w:num>
  <w:num w:numId="197" w16cid:durableId="2139906862">
    <w:abstractNumId w:val="262"/>
  </w:num>
  <w:num w:numId="198" w16cid:durableId="315036301">
    <w:abstractNumId w:val="246"/>
  </w:num>
  <w:num w:numId="199" w16cid:durableId="144512512">
    <w:abstractNumId w:val="181"/>
  </w:num>
  <w:num w:numId="200" w16cid:durableId="1027676970">
    <w:abstractNumId w:val="106"/>
  </w:num>
  <w:num w:numId="201" w16cid:durableId="1987589824">
    <w:abstractNumId w:val="3"/>
  </w:num>
  <w:num w:numId="202" w16cid:durableId="1144196679">
    <w:abstractNumId w:val="225"/>
  </w:num>
  <w:num w:numId="203" w16cid:durableId="433984199">
    <w:abstractNumId w:val="26"/>
  </w:num>
  <w:num w:numId="204" w16cid:durableId="1932860018">
    <w:abstractNumId w:val="101"/>
  </w:num>
  <w:num w:numId="205" w16cid:durableId="532497674">
    <w:abstractNumId w:val="113"/>
  </w:num>
  <w:num w:numId="206" w16cid:durableId="1018888945">
    <w:abstractNumId w:val="134"/>
  </w:num>
  <w:num w:numId="207" w16cid:durableId="786895404">
    <w:abstractNumId w:val="131"/>
  </w:num>
  <w:num w:numId="208" w16cid:durableId="762607168">
    <w:abstractNumId w:val="258"/>
  </w:num>
  <w:num w:numId="209" w16cid:durableId="4015891">
    <w:abstractNumId w:val="249"/>
  </w:num>
  <w:num w:numId="210" w16cid:durableId="202987842">
    <w:abstractNumId w:val="160"/>
  </w:num>
  <w:num w:numId="211" w16cid:durableId="30423495">
    <w:abstractNumId w:val="273"/>
  </w:num>
  <w:num w:numId="212" w16cid:durableId="297762112">
    <w:abstractNumId w:val="72"/>
  </w:num>
  <w:num w:numId="213" w16cid:durableId="1340625021">
    <w:abstractNumId w:val="274"/>
  </w:num>
  <w:num w:numId="214" w16cid:durableId="4796412">
    <w:abstractNumId w:val="170"/>
  </w:num>
  <w:num w:numId="215" w16cid:durableId="1684701123">
    <w:abstractNumId w:val="257"/>
  </w:num>
  <w:num w:numId="216" w16cid:durableId="1560894862">
    <w:abstractNumId w:val="247"/>
  </w:num>
  <w:num w:numId="217" w16cid:durableId="1569420478">
    <w:abstractNumId w:val="191"/>
  </w:num>
  <w:num w:numId="218" w16cid:durableId="888147838">
    <w:abstractNumId w:val="208"/>
  </w:num>
  <w:num w:numId="219" w16cid:durableId="958103018">
    <w:abstractNumId w:val="202"/>
  </w:num>
  <w:num w:numId="220" w16cid:durableId="1817332978">
    <w:abstractNumId w:val="256"/>
  </w:num>
  <w:num w:numId="221" w16cid:durableId="31541676">
    <w:abstractNumId w:val="163"/>
  </w:num>
  <w:num w:numId="222" w16cid:durableId="1540237788">
    <w:abstractNumId w:val="166"/>
  </w:num>
  <w:num w:numId="223" w16cid:durableId="242960672">
    <w:abstractNumId w:val="228"/>
  </w:num>
  <w:num w:numId="224" w16cid:durableId="160776675">
    <w:abstractNumId w:val="92"/>
  </w:num>
  <w:num w:numId="225" w16cid:durableId="1201943765">
    <w:abstractNumId w:val="238"/>
  </w:num>
  <w:num w:numId="226" w16cid:durableId="109593644">
    <w:abstractNumId w:val="41"/>
  </w:num>
  <w:num w:numId="227" w16cid:durableId="1502818340">
    <w:abstractNumId w:val="125"/>
  </w:num>
  <w:num w:numId="228" w16cid:durableId="2126997609">
    <w:abstractNumId w:val="173"/>
  </w:num>
  <w:num w:numId="229" w16cid:durableId="1092698995">
    <w:abstractNumId w:val="112"/>
  </w:num>
  <w:num w:numId="230" w16cid:durableId="1847402224">
    <w:abstractNumId w:val="42"/>
  </w:num>
  <w:num w:numId="231" w16cid:durableId="268394806">
    <w:abstractNumId w:val="240"/>
  </w:num>
  <w:num w:numId="232" w16cid:durableId="1550805449">
    <w:abstractNumId w:val="136"/>
  </w:num>
  <w:num w:numId="233" w16cid:durableId="176818827">
    <w:abstractNumId w:val="120"/>
  </w:num>
  <w:num w:numId="234" w16cid:durableId="1067533151">
    <w:abstractNumId w:val="36"/>
  </w:num>
  <w:num w:numId="235" w16cid:durableId="319698694">
    <w:abstractNumId w:val="150"/>
  </w:num>
  <w:num w:numId="236" w16cid:durableId="1361977241">
    <w:abstractNumId w:val="126"/>
  </w:num>
  <w:num w:numId="237" w16cid:durableId="1427968326">
    <w:abstractNumId w:val="280"/>
  </w:num>
  <w:num w:numId="238" w16cid:durableId="617445773">
    <w:abstractNumId w:val="157"/>
  </w:num>
  <w:num w:numId="239" w16cid:durableId="611060864">
    <w:abstractNumId w:val="244"/>
  </w:num>
  <w:num w:numId="240" w16cid:durableId="2082632241">
    <w:abstractNumId w:val="237"/>
  </w:num>
  <w:num w:numId="241" w16cid:durableId="2036878098">
    <w:abstractNumId w:val="121"/>
  </w:num>
  <w:num w:numId="242" w16cid:durableId="2021540133">
    <w:abstractNumId w:val="248"/>
  </w:num>
  <w:num w:numId="243" w16cid:durableId="151914109">
    <w:abstractNumId w:val="107"/>
  </w:num>
  <w:num w:numId="244" w16cid:durableId="997346032">
    <w:abstractNumId w:val="189"/>
  </w:num>
  <w:num w:numId="245" w16cid:durableId="883059656">
    <w:abstractNumId w:val="21"/>
  </w:num>
  <w:num w:numId="246" w16cid:durableId="592930858">
    <w:abstractNumId w:val="159"/>
  </w:num>
  <w:num w:numId="247" w16cid:durableId="123817925">
    <w:abstractNumId w:val="198"/>
  </w:num>
  <w:num w:numId="248" w16cid:durableId="1330985555">
    <w:abstractNumId w:val="93"/>
  </w:num>
  <w:num w:numId="249" w16cid:durableId="918443801">
    <w:abstractNumId w:val="220"/>
  </w:num>
  <w:num w:numId="250" w16cid:durableId="1547371649">
    <w:abstractNumId w:val="50"/>
  </w:num>
  <w:num w:numId="251" w16cid:durableId="761072447">
    <w:abstractNumId w:val="100"/>
  </w:num>
  <w:num w:numId="252" w16cid:durableId="139468198">
    <w:abstractNumId w:val="265"/>
  </w:num>
  <w:num w:numId="253" w16cid:durableId="81923263">
    <w:abstractNumId w:val="222"/>
  </w:num>
  <w:num w:numId="254" w16cid:durableId="256788149">
    <w:abstractNumId w:val="117"/>
  </w:num>
  <w:num w:numId="255" w16cid:durableId="1613898666">
    <w:abstractNumId w:val="254"/>
  </w:num>
  <w:num w:numId="256" w16cid:durableId="794373594">
    <w:abstractNumId w:val="79"/>
  </w:num>
  <w:num w:numId="257" w16cid:durableId="1303192537">
    <w:abstractNumId w:val="141"/>
  </w:num>
  <w:num w:numId="258" w16cid:durableId="1008363297">
    <w:abstractNumId w:val="176"/>
  </w:num>
  <w:num w:numId="259" w16cid:durableId="865603115">
    <w:abstractNumId w:val="103"/>
  </w:num>
  <w:num w:numId="260" w16cid:durableId="1560359772">
    <w:abstractNumId w:val="156"/>
  </w:num>
  <w:num w:numId="261" w16cid:durableId="1350133678">
    <w:abstractNumId w:val="57"/>
  </w:num>
  <w:num w:numId="262" w16cid:durableId="1306427086">
    <w:abstractNumId w:val="58"/>
  </w:num>
  <w:num w:numId="263" w16cid:durableId="366763365">
    <w:abstractNumId w:val="200"/>
  </w:num>
  <w:num w:numId="264" w16cid:durableId="1192303171">
    <w:abstractNumId w:val="146"/>
  </w:num>
  <w:num w:numId="265" w16cid:durableId="1319962852">
    <w:abstractNumId w:val="87"/>
  </w:num>
  <w:num w:numId="266" w16cid:durableId="1922252118">
    <w:abstractNumId w:val="205"/>
  </w:num>
  <w:num w:numId="267" w16cid:durableId="152793092">
    <w:abstractNumId w:val="245"/>
  </w:num>
  <w:num w:numId="268" w16cid:durableId="1035888286">
    <w:abstractNumId w:val="18"/>
  </w:num>
  <w:num w:numId="269" w16cid:durableId="1145585225">
    <w:abstractNumId w:val="287"/>
  </w:num>
  <w:num w:numId="270" w16cid:durableId="976958900">
    <w:abstractNumId w:val="206"/>
  </w:num>
  <w:num w:numId="271" w16cid:durableId="1090201130">
    <w:abstractNumId w:val="233"/>
  </w:num>
  <w:num w:numId="272" w16cid:durableId="431900256">
    <w:abstractNumId w:val="14"/>
  </w:num>
  <w:num w:numId="273" w16cid:durableId="511408428">
    <w:abstractNumId w:val="168"/>
  </w:num>
  <w:num w:numId="274" w16cid:durableId="1505440510">
    <w:abstractNumId w:val="217"/>
  </w:num>
  <w:num w:numId="275" w16cid:durableId="268661343">
    <w:abstractNumId w:val="29"/>
  </w:num>
  <w:num w:numId="276" w16cid:durableId="314722259">
    <w:abstractNumId w:val="250"/>
  </w:num>
  <w:num w:numId="277" w16cid:durableId="843713210">
    <w:abstractNumId w:val="119"/>
  </w:num>
  <w:num w:numId="278" w16cid:durableId="1568881320">
    <w:abstractNumId w:val="243"/>
  </w:num>
  <w:num w:numId="279" w16cid:durableId="668599554">
    <w:abstractNumId w:val="138"/>
  </w:num>
  <w:num w:numId="280" w16cid:durableId="1198926502">
    <w:abstractNumId w:val="218"/>
  </w:num>
  <w:num w:numId="281" w16cid:durableId="395131706">
    <w:abstractNumId w:val="227"/>
  </w:num>
  <w:num w:numId="282" w16cid:durableId="1246573668">
    <w:abstractNumId w:val="60"/>
  </w:num>
  <w:num w:numId="283" w16cid:durableId="553079007">
    <w:abstractNumId w:val="142"/>
  </w:num>
  <w:num w:numId="284" w16cid:durableId="1954705634">
    <w:abstractNumId w:val="216"/>
  </w:num>
  <w:num w:numId="285" w16cid:durableId="1360398288">
    <w:abstractNumId w:val="253"/>
  </w:num>
  <w:num w:numId="286" w16cid:durableId="1154679959">
    <w:abstractNumId w:val="99"/>
  </w:num>
  <w:num w:numId="287" w16cid:durableId="1606889701">
    <w:abstractNumId w:val="250"/>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2098289613">
    <w:abstractNumId w:val="224"/>
  </w:num>
  <w:num w:numId="289" w16cid:durableId="227230593">
    <w:abstractNumId w:val="177"/>
  </w:num>
  <w:num w:numId="290" w16cid:durableId="568073827">
    <w:abstractNumId w:val="269"/>
  </w:num>
  <w:numIdMacAtCleanup w:val="2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wey Case">
    <w15:presenceInfo w15:providerId="AD" w15:userId="S::DeweyCase@cmahc.org::25c1864b-7605-4a3c-8548-7e49ad382317"/>
  </w15:person>
  <w15:person w15:author="Hough, Catherine O. (CDC/NCEZID/DFWED/WDPB) (CTR)">
    <w15:presenceInfo w15:providerId="AD" w15:userId="S::gcy3@cdc.gov::2acab2ac-faad-4ec2-aa34-2dcadfb5e910"/>
  </w15:person>
  <w15:person w15:author="Laco, Joseph (CDC/NCEH/DEHSP)">
    <w15:presenceInfo w15:providerId="AD" w15:userId="S::HTR6@cdc.gov::281947cf-dcba-4aa2-8c5d-6cbca13aa2bb"/>
  </w15:person>
  <w15:person w15:author="Kunz, Jasen M. (CDC/NCEZID/DFWED/WDPB)">
    <w15:presenceInfo w15:providerId="AD" w15:userId="S::Izk0@cdc.gov::4ccaf6b5-0eaa-4f79-87f6-32b61766cf7f"/>
  </w15:person>
  <w15:person w15:author="Dewey Case [2]">
    <w15:presenceInfo w15:providerId="Windows Live" w15:userId="04af3a493400aae6"/>
  </w15:person>
  <w15:person w15:author="Hill, Vincent (CDC/NCEZID/DFWED/WDPB)">
    <w15:presenceInfo w15:providerId="AD" w15:userId="S::veh2@cdc.gov::b77fd1a5-e241-4272-b4eb-e35e83c3760f"/>
  </w15:person>
  <w15:person w15:author="Huntley, Heather (CDC/OGC)">
    <w15:presenceInfo w15:providerId="AD" w15:userId="S::hhh1@cdc.gov::bc67f259-714c-4ac1-87e4-b95e61173e46"/>
  </w15:person>
  <w15:person w15:author="Susan Wichmann">
    <w15:presenceInfo w15:providerId="AD" w15:userId="S::SusanWichmann@cmahc.org::6ffcb29b-609f-4db7-9a03-9e36de2972b1"/>
  </w15:person>
  <w15:person w15:author="Susan Wichmann [2]">
    <w15:presenceInfo w15:providerId="Windows Live" w15:userId="08b07d42e0f5c705"/>
  </w15:person>
  <w15:person w15:author="Freeland, Amy L. (CDC/NCEZID/DFWED/WDPB)">
    <w15:presenceInfo w15:providerId="AD" w15:userId="S::igc3@cdc.gov::606abb1f-405d-4606-bc15-87b4deef5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1E"/>
    <w:rsid w:val="00004D5D"/>
    <w:rsid w:val="000109F9"/>
    <w:rsid w:val="00014728"/>
    <w:rsid w:val="0001795B"/>
    <w:rsid w:val="00023949"/>
    <w:rsid w:val="00032610"/>
    <w:rsid w:val="00035D06"/>
    <w:rsid w:val="00044388"/>
    <w:rsid w:val="00054088"/>
    <w:rsid w:val="000542A8"/>
    <w:rsid w:val="000557E5"/>
    <w:rsid w:val="00070D30"/>
    <w:rsid w:val="0009168F"/>
    <w:rsid w:val="00091EEF"/>
    <w:rsid w:val="000A071E"/>
    <w:rsid w:val="000A104D"/>
    <w:rsid w:val="000C1EEE"/>
    <w:rsid w:val="000C4EA0"/>
    <w:rsid w:val="000D5F24"/>
    <w:rsid w:val="0010027D"/>
    <w:rsid w:val="00104D73"/>
    <w:rsid w:val="00113C09"/>
    <w:rsid w:val="00125C2A"/>
    <w:rsid w:val="00130C41"/>
    <w:rsid w:val="00132EA1"/>
    <w:rsid w:val="00134DC5"/>
    <w:rsid w:val="00140F0D"/>
    <w:rsid w:val="00157CB8"/>
    <w:rsid w:val="001634C9"/>
    <w:rsid w:val="00163A6E"/>
    <w:rsid w:val="00171F75"/>
    <w:rsid w:val="0017301B"/>
    <w:rsid w:val="00182617"/>
    <w:rsid w:val="001A2AC1"/>
    <w:rsid w:val="001D1F83"/>
    <w:rsid w:val="00204C2D"/>
    <w:rsid w:val="00205704"/>
    <w:rsid w:val="00210ADD"/>
    <w:rsid w:val="00214FA3"/>
    <w:rsid w:val="00223228"/>
    <w:rsid w:val="002300BD"/>
    <w:rsid w:val="0025696C"/>
    <w:rsid w:val="00265880"/>
    <w:rsid w:val="002670C7"/>
    <w:rsid w:val="0027541E"/>
    <w:rsid w:val="00281CA1"/>
    <w:rsid w:val="002872CC"/>
    <w:rsid w:val="00294361"/>
    <w:rsid w:val="00295347"/>
    <w:rsid w:val="00295E1A"/>
    <w:rsid w:val="002A30FC"/>
    <w:rsid w:val="002D6CA5"/>
    <w:rsid w:val="002E3BF2"/>
    <w:rsid w:val="002E41C1"/>
    <w:rsid w:val="00310CBA"/>
    <w:rsid w:val="003134E6"/>
    <w:rsid w:val="003201C1"/>
    <w:rsid w:val="00325695"/>
    <w:rsid w:val="00327D68"/>
    <w:rsid w:val="003354C2"/>
    <w:rsid w:val="00341C61"/>
    <w:rsid w:val="00342865"/>
    <w:rsid w:val="00350A6B"/>
    <w:rsid w:val="00357E64"/>
    <w:rsid w:val="0036400F"/>
    <w:rsid w:val="00367EEE"/>
    <w:rsid w:val="00377FE8"/>
    <w:rsid w:val="00386F9A"/>
    <w:rsid w:val="00397B3A"/>
    <w:rsid w:val="00397E42"/>
    <w:rsid w:val="003B2E68"/>
    <w:rsid w:val="003B333A"/>
    <w:rsid w:val="003B5CF4"/>
    <w:rsid w:val="003C168E"/>
    <w:rsid w:val="003C27F1"/>
    <w:rsid w:val="003C3D83"/>
    <w:rsid w:val="003D09BC"/>
    <w:rsid w:val="003D499A"/>
    <w:rsid w:val="003D5D2C"/>
    <w:rsid w:val="003E1F98"/>
    <w:rsid w:val="003E45EA"/>
    <w:rsid w:val="003F5C77"/>
    <w:rsid w:val="00411BB1"/>
    <w:rsid w:val="00412E2D"/>
    <w:rsid w:val="00416B22"/>
    <w:rsid w:val="00422F70"/>
    <w:rsid w:val="00423EEB"/>
    <w:rsid w:val="00425D55"/>
    <w:rsid w:val="00427837"/>
    <w:rsid w:val="0043598D"/>
    <w:rsid w:val="00440EF5"/>
    <w:rsid w:val="004419DA"/>
    <w:rsid w:val="00457D9B"/>
    <w:rsid w:val="00470430"/>
    <w:rsid w:val="0047587A"/>
    <w:rsid w:val="004777CE"/>
    <w:rsid w:val="00485488"/>
    <w:rsid w:val="004A29AB"/>
    <w:rsid w:val="004B4402"/>
    <w:rsid w:val="004C18F6"/>
    <w:rsid w:val="004C1DC2"/>
    <w:rsid w:val="004C2100"/>
    <w:rsid w:val="004C4F4B"/>
    <w:rsid w:val="004D2BDC"/>
    <w:rsid w:val="004E414E"/>
    <w:rsid w:val="004E49CF"/>
    <w:rsid w:val="004E5C4B"/>
    <w:rsid w:val="004F3068"/>
    <w:rsid w:val="00504754"/>
    <w:rsid w:val="005104FD"/>
    <w:rsid w:val="00520BBE"/>
    <w:rsid w:val="00526AEB"/>
    <w:rsid w:val="00533413"/>
    <w:rsid w:val="005343BE"/>
    <w:rsid w:val="00540DA3"/>
    <w:rsid w:val="005434C9"/>
    <w:rsid w:val="00543666"/>
    <w:rsid w:val="00557E2E"/>
    <w:rsid w:val="00560024"/>
    <w:rsid w:val="00560FD3"/>
    <w:rsid w:val="00576320"/>
    <w:rsid w:val="005833F1"/>
    <w:rsid w:val="00590DAF"/>
    <w:rsid w:val="005A0A10"/>
    <w:rsid w:val="005B58DC"/>
    <w:rsid w:val="005F0BEE"/>
    <w:rsid w:val="005F2C90"/>
    <w:rsid w:val="005F705F"/>
    <w:rsid w:val="00604E4C"/>
    <w:rsid w:val="00635FEB"/>
    <w:rsid w:val="00637BC0"/>
    <w:rsid w:val="006401D3"/>
    <w:rsid w:val="006406D8"/>
    <w:rsid w:val="00656B65"/>
    <w:rsid w:val="00662AEB"/>
    <w:rsid w:val="00671121"/>
    <w:rsid w:val="0068715D"/>
    <w:rsid w:val="00697680"/>
    <w:rsid w:val="006A12BA"/>
    <w:rsid w:val="006A502B"/>
    <w:rsid w:val="006B2ECE"/>
    <w:rsid w:val="006B3468"/>
    <w:rsid w:val="006D3AE6"/>
    <w:rsid w:val="006D4E1B"/>
    <w:rsid w:val="006D7AA5"/>
    <w:rsid w:val="006E6432"/>
    <w:rsid w:val="00703863"/>
    <w:rsid w:val="00706AA2"/>
    <w:rsid w:val="00714872"/>
    <w:rsid w:val="00720B18"/>
    <w:rsid w:val="0072372B"/>
    <w:rsid w:val="007308F8"/>
    <w:rsid w:val="00735E64"/>
    <w:rsid w:val="007408F7"/>
    <w:rsid w:val="00750970"/>
    <w:rsid w:val="0075255B"/>
    <w:rsid w:val="00754867"/>
    <w:rsid w:val="0076613B"/>
    <w:rsid w:val="007668F8"/>
    <w:rsid w:val="00777B88"/>
    <w:rsid w:val="007800C9"/>
    <w:rsid w:val="00784129"/>
    <w:rsid w:val="0078496D"/>
    <w:rsid w:val="00785114"/>
    <w:rsid w:val="007901DC"/>
    <w:rsid w:val="007B356E"/>
    <w:rsid w:val="007B7D3D"/>
    <w:rsid w:val="007C2454"/>
    <w:rsid w:val="007D7CA2"/>
    <w:rsid w:val="007E2BF4"/>
    <w:rsid w:val="007F2398"/>
    <w:rsid w:val="0080373A"/>
    <w:rsid w:val="008146DB"/>
    <w:rsid w:val="00823575"/>
    <w:rsid w:val="00825E0A"/>
    <w:rsid w:val="008551F6"/>
    <w:rsid w:val="00861BDF"/>
    <w:rsid w:val="00873E5B"/>
    <w:rsid w:val="008741EB"/>
    <w:rsid w:val="00875F4B"/>
    <w:rsid w:val="008828F0"/>
    <w:rsid w:val="00884C52"/>
    <w:rsid w:val="00891706"/>
    <w:rsid w:val="008A496D"/>
    <w:rsid w:val="008B6BE3"/>
    <w:rsid w:val="008C0F5C"/>
    <w:rsid w:val="008C7D85"/>
    <w:rsid w:val="008D3227"/>
    <w:rsid w:val="008D4029"/>
    <w:rsid w:val="008E56F7"/>
    <w:rsid w:val="008E7260"/>
    <w:rsid w:val="00902483"/>
    <w:rsid w:val="0091366D"/>
    <w:rsid w:val="009144FF"/>
    <w:rsid w:val="00925506"/>
    <w:rsid w:val="009361F8"/>
    <w:rsid w:val="00950C67"/>
    <w:rsid w:val="009529C1"/>
    <w:rsid w:val="0095385E"/>
    <w:rsid w:val="009573D2"/>
    <w:rsid w:val="00974F25"/>
    <w:rsid w:val="00976F67"/>
    <w:rsid w:val="0098350E"/>
    <w:rsid w:val="009C1683"/>
    <w:rsid w:val="009C4953"/>
    <w:rsid w:val="009C4E6C"/>
    <w:rsid w:val="009D36AA"/>
    <w:rsid w:val="009E2796"/>
    <w:rsid w:val="009E2D72"/>
    <w:rsid w:val="009F07B3"/>
    <w:rsid w:val="009F2147"/>
    <w:rsid w:val="00A1643C"/>
    <w:rsid w:val="00A32245"/>
    <w:rsid w:val="00A33941"/>
    <w:rsid w:val="00A37900"/>
    <w:rsid w:val="00A400F0"/>
    <w:rsid w:val="00A45C1D"/>
    <w:rsid w:val="00A52F1A"/>
    <w:rsid w:val="00A620D9"/>
    <w:rsid w:val="00A7285D"/>
    <w:rsid w:val="00A82744"/>
    <w:rsid w:val="00A91AEA"/>
    <w:rsid w:val="00AA5A54"/>
    <w:rsid w:val="00AB4DCC"/>
    <w:rsid w:val="00AB6174"/>
    <w:rsid w:val="00AC2F46"/>
    <w:rsid w:val="00AC5D30"/>
    <w:rsid w:val="00AD6A51"/>
    <w:rsid w:val="00AE480F"/>
    <w:rsid w:val="00B13E60"/>
    <w:rsid w:val="00B2240B"/>
    <w:rsid w:val="00B360FA"/>
    <w:rsid w:val="00B55BF9"/>
    <w:rsid w:val="00B61FE1"/>
    <w:rsid w:val="00B738F7"/>
    <w:rsid w:val="00B77626"/>
    <w:rsid w:val="00B83E53"/>
    <w:rsid w:val="00B85D03"/>
    <w:rsid w:val="00B874DA"/>
    <w:rsid w:val="00B93EB6"/>
    <w:rsid w:val="00BA239B"/>
    <w:rsid w:val="00BC36AE"/>
    <w:rsid w:val="00BC58B1"/>
    <w:rsid w:val="00BC68A8"/>
    <w:rsid w:val="00BD0560"/>
    <w:rsid w:val="00BD10B7"/>
    <w:rsid w:val="00BD5515"/>
    <w:rsid w:val="00BE2421"/>
    <w:rsid w:val="00C0605A"/>
    <w:rsid w:val="00C13D8B"/>
    <w:rsid w:val="00C15387"/>
    <w:rsid w:val="00C243B6"/>
    <w:rsid w:val="00C30306"/>
    <w:rsid w:val="00C31D25"/>
    <w:rsid w:val="00C32071"/>
    <w:rsid w:val="00C5060F"/>
    <w:rsid w:val="00C54C6C"/>
    <w:rsid w:val="00C83ACE"/>
    <w:rsid w:val="00C859C0"/>
    <w:rsid w:val="00C96B78"/>
    <w:rsid w:val="00CA209C"/>
    <w:rsid w:val="00CA2438"/>
    <w:rsid w:val="00CA4412"/>
    <w:rsid w:val="00CB579C"/>
    <w:rsid w:val="00CC548C"/>
    <w:rsid w:val="00CD4D74"/>
    <w:rsid w:val="00CF76AE"/>
    <w:rsid w:val="00D021BC"/>
    <w:rsid w:val="00D0304F"/>
    <w:rsid w:val="00D03651"/>
    <w:rsid w:val="00D03A13"/>
    <w:rsid w:val="00D06C71"/>
    <w:rsid w:val="00D33202"/>
    <w:rsid w:val="00D47B81"/>
    <w:rsid w:val="00D66BAF"/>
    <w:rsid w:val="00D75621"/>
    <w:rsid w:val="00D962F5"/>
    <w:rsid w:val="00DC3015"/>
    <w:rsid w:val="00DD3672"/>
    <w:rsid w:val="00DD7512"/>
    <w:rsid w:val="00DE488B"/>
    <w:rsid w:val="00E001A8"/>
    <w:rsid w:val="00E13052"/>
    <w:rsid w:val="00E25C0F"/>
    <w:rsid w:val="00E27BF0"/>
    <w:rsid w:val="00E27CA6"/>
    <w:rsid w:val="00E35C04"/>
    <w:rsid w:val="00E447BC"/>
    <w:rsid w:val="00E5239E"/>
    <w:rsid w:val="00E53120"/>
    <w:rsid w:val="00E56DA2"/>
    <w:rsid w:val="00E61D53"/>
    <w:rsid w:val="00E62017"/>
    <w:rsid w:val="00E63A40"/>
    <w:rsid w:val="00E714DD"/>
    <w:rsid w:val="00E71A09"/>
    <w:rsid w:val="00E74D3E"/>
    <w:rsid w:val="00E75D10"/>
    <w:rsid w:val="00E776CA"/>
    <w:rsid w:val="00E919D9"/>
    <w:rsid w:val="00E9589B"/>
    <w:rsid w:val="00EC07F8"/>
    <w:rsid w:val="00EC3643"/>
    <w:rsid w:val="00EC5025"/>
    <w:rsid w:val="00EC5F06"/>
    <w:rsid w:val="00ED4CBE"/>
    <w:rsid w:val="00EF1443"/>
    <w:rsid w:val="00EF2C2B"/>
    <w:rsid w:val="00EF3001"/>
    <w:rsid w:val="00EF67A9"/>
    <w:rsid w:val="00F07B94"/>
    <w:rsid w:val="00F12B4D"/>
    <w:rsid w:val="00F147C1"/>
    <w:rsid w:val="00F16D5B"/>
    <w:rsid w:val="00F23EF9"/>
    <w:rsid w:val="00F324BF"/>
    <w:rsid w:val="00F41356"/>
    <w:rsid w:val="00F65398"/>
    <w:rsid w:val="00F662C1"/>
    <w:rsid w:val="00F8630D"/>
    <w:rsid w:val="00F90D9A"/>
    <w:rsid w:val="00F91436"/>
    <w:rsid w:val="00F931DE"/>
    <w:rsid w:val="00F9561E"/>
    <w:rsid w:val="00FA3201"/>
    <w:rsid w:val="00FA7079"/>
    <w:rsid w:val="00FC2ECF"/>
    <w:rsid w:val="00FD3C07"/>
    <w:rsid w:val="00FF0BEE"/>
    <w:rsid w:val="00FF6C7C"/>
    <w:rsid w:val="09327FA6"/>
    <w:rsid w:val="1B0C64E7"/>
    <w:rsid w:val="70A06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2D7DE0"/>
  <w15:docId w15:val="{EB62A6CD-A706-4A63-AD5F-91B19885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2039" w:hanging="719"/>
      <w:outlineLvl w:val="0"/>
    </w:pPr>
    <w:rPr>
      <w:b/>
      <w:bCs/>
      <w:sz w:val="28"/>
      <w:szCs w:val="28"/>
    </w:rPr>
  </w:style>
  <w:style w:type="paragraph" w:styleId="Heading2">
    <w:name w:val="heading 2"/>
    <w:basedOn w:val="Normal"/>
    <w:uiPriority w:val="9"/>
    <w:unhideWhenUsed/>
    <w:qFormat/>
    <w:pPr>
      <w:spacing w:before="144"/>
      <w:ind w:left="2039" w:hanging="1079"/>
      <w:outlineLvl w:val="1"/>
    </w:pPr>
    <w:rPr>
      <w:b/>
      <w:bCs/>
      <w:sz w:val="26"/>
      <w:szCs w:val="26"/>
    </w:rPr>
  </w:style>
  <w:style w:type="paragraph" w:styleId="Heading3">
    <w:name w:val="heading 3"/>
    <w:basedOn w:val="Normal"/>
    <w:uiPriority w:val="9"/>
    <w:unhideWhenUsed/>
    <w:qFormat/>
    <w:pPr>
      <w:spacing w:before="145"/>
      <w:ind w:left="2572" w:hanging="1252"/>
      <w:outlineLvl w:val="2"/>
    </w:pPr>
    <w:rPr>
      <w:b/>
      <w:bCs/>
      <w:sz w:val="24"/>
      <w:szCs w:val="24"/>
    </w:rPr>
  </w:style>
  <w:style w:type="paragraph" w:styleId="Heading4">
    <w:name w:val="heading 4"/>
    <w:basedOn w:val="Normal"/>
    <w:uiPriority w:val="9"/>
    <w:unhideWhenUsed/>
    <w:qFormat/>
    <w:pPr>
      <w:spacing w:before="145"/>
      <w:ind w:left="3119" w:hanging="1799"/>
      <w:outlineLvl w:val="3"/>
    </w:pPr>
    <w:rPr>
      <w:b/>
      <w:bCs/>
      <w:i/>
      <w:iCs/>
      <w:sz w:val="24"/>
      <w:szCs w:val="24"/>
    </w:rPr>
  </w:style>
  <w:style w:type="paragraph" w:styleId="Heading5">
    <w:name w:val="heading 5"/>
    <w:basedOn w:val="Normal"/>
    <w:uiPriority w:val="9"/>
    <w:unhideWhenUsed/>
    <w:qFormat/>
    <w:pPr>
      <w:ind w:left="1320"/>
      <w:outlineLvl w:val="4"/>
    </w:pPr>
    <w:rPr>
      <w:sz w:val="24"/>
      <w:szCs w:val="24"/>
    </w:rPr>
  </w:style>
  <w:style w:type="paragraph" w:styleId="Heading6">
    <w:name w:val="heading 6"/>
    <w:basedOn w:val="Normal"/>
    <w:uiPriority w:val="9"/>
    <w:unhideWhenUsed/>
    <w:qFormat/>
    <w:pPr>
      <w:spacing w:before="144"/>
      <w:ind w:left="95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1589" w:hanging="629"/>
    </w:pPr>
    <w:rPr>
      <w:b/>
      <w:bCs/>
      <w:sz w:val="24"/>
      <w:szCs w:val="24"/>
    </w:rPr>
  </w:style>
  <w:style w:type="paragraph" w:styleId="TOC2">
    <w:name w:val="toc 2"/>
    <w:basedOn w:val="Normal"/>
    <w:uiPriority w:val="1"/>
    <w:qFormat/>
    <w:pPr>
      <w:ind w:left="1766" w:hanging="806"/>
    </w:pPr>
  </w:style>
  <w:style w:type="paragraph" w:styleId="BodyText">
    <w:name w:val="Body Text"/>
    <w:basedOn w:val="Normal"/>
    <w:uiPriority w:val="1"/>
    <w:qFormat/>
    <w:pPr>
      <w:spacing w:before="144"/>
      <w:ind w:left="1319"/>
    </w:pPr>
  </w:style>
  <w:style w:type="paragraph" w:styleId="Title">
    <w:name w:val="Title"/>
    <w:basedOn w:val="Normal"/>
    <w:uiPriority w:val="10"/>
    <w:qFormat/>
    <w:pPr>
      <w:spacing w:before="51"/>
      <w:ind w:left="79" w:right="79"/>
      <w:jc w:val="center"/>
    </w:pPr>
    <w:rPr>
      <w:rFonts w:ascii="Arial" w:eastAsia="Arial" w:hAnsi="Arial" w:cs="Arial"/>
      <w:b/>
      <w:bCs/>
      <w:sz w:val="76"/>
      <w:szCs w:val="76"/>
    </w:rPr>
  </w:style>
  <w:style w:type="paragraph" w:styleId="ListParagraph">
    <w:name w:val="List Paragraph"/>
    <w:basedOn w:val="Normal"/>
    <w:uiPriority w:val="1"/>
    <w:qFormat/>
    <w:pPr>
      <w:spacing w:before="144"/>
      <w:ind w:left="1319"/>
    </w:pPr>
  </w:style>
  <w:style w:type="paragraph" w:customStyle="1" w:styleId="TableParagraph">
    <w:name w:val="Table Paragraph"/>
    <w:basedOn w:val="Normal"/>
    <w:uiPriority w:val="1"/>
    <w:qFormat/>
    <w:pPr>
      <w:ind w:left="50"/>
    </w:pPr>
  </w:style>
  <w:style w:type="paragraph" w:styleId="Header">
    <w:name w:val="header"/>
    <w:basedOn w:val="Normal"/>
    <w:link w:val="HeaderChar"/>
    <w:uiPriority w:val="99"/>
    <w:unhideWhenUsed/>
    <w:rsid w:val="00F12B4D"/>
    <w:pPr>
      <w:tabs>
        <w:tab w:val="center" w:pos="4680"/>
        <w:tab w:val="right" w:pos="9360"/>
      </w:tabs>
    </w:pPr>
  </w:style>
  <w:style w:type="character" w:customStyle="1" w:styleId="HeaderChar">
    <w:name w:val="Header Char"/>
    <w:basedOn w:val="DefaultParagraphFont"/>
    <w:link w:val="Header"/>
    <w:uiPriority w:val="99"/>
    <w:rsid w:val="00F12B4D"/>
    <w:rPr>
      <w:rFonts w:ascii="Times New Roman" w:eastAsia="Times New Roman" w:hAnsi="Times New Roman" w:cs="Times New Roman"/>
    </w:rPr>
  </w:style>
  <w:style w:type="paragraph" w:styleId="Footer">
    <w:name w:val="footer"/>
    <w:basedOn w:val="Normal"/>
    <w:link w:val="FooterChar"/>
    <w:uiPriority w:val="99"/>
    <w:unhideWhenUsed/>
    <w:rsid w:val="00F12B4D"/>
    <w:pPr>
      <w:tabs>
        <w:tab w:val="center" w:pos="4680"/>
        <w:tab w:val="right" w:pos="9360"/>
      </w:tabs>
    </w:pPr>
  </w:style>
  <w:style w:type="character" w:customStyle="1" w:styleId="FooterChar">
    <w:name w:val="Footer Char"/>
    <w:basedOn w:val="DefaultParagraphFont"/>
    <w:link w:val="Footer"/>
    <w:uiPriority w:val="99"/>
    <w:rsid w:val="00F12B4D"/>
    <w:rPr>
      <w:rFonts w:ascii="Times New Roman" w:eastAsia="Times New Roman" w:hAnsi="Times New Roman" w:cs="Times New Roman"/>
    </w:rPr>
  </w:style>
  <w:style w:type="paragraph" w:styleId="Revision">
    <w:name w:val="Revision"/>
    <w:hidden/>
    <w:uiPriority w:val="99"/>
    <w:semiHidden/>
    <w:rsid w:val="003E1F98"/>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0605A"/>
    <w:rPr>
      <w:sz w:val="16"/>
      <w:szCs w:val="16"/>
    </w:rPr>
  </w:style>
  <w:style w:type="paragraph" w:styleId="CommentText">
    <w:name w:val="annotation text"/>
    <w:basedOn w:val="Normal"/>
    <w:link w:val="CommentTextChar"/>
    <w:uiPriority w:val="99"/>
    <w:unhideWhenUsed/>
    <w:rsid w:val="00C0605A"/>
    <w:rPr>
      <w:sz w:val="20"/>
      <w:szCs w:val="20"/>
    </w:rPr>
  </w:style>
  <w:style w:type="character" w:customStyle="1" w:styleId="CommentTextChar">
    <w:name w:val="Comment Text Char"/>
    <w:basedOn w:val="DefaultParagraphFont"/>
    <w:link w:val="CommentText"/>
    <w:uiPriority w:val="99"/>
    <w:rsid w:val="00C060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605A"/>
    <w:rPr>
      <w:b/>
      <w:bCs/>
    </w:rPr>
  </w:style>
  <w:style w:type="character" w:customStyle="1" w:styleId="CommentSubjectChar">
    <w:name w:val="Comment Subject Char"/>
    <w:basedOn w:val="CommentTextChar"/>
    <w:link w:val="CommentSubject"/>
    <w:uiPriority w:val="99"/>
    <w:semiHidden/>
    <w:rsid w:val="00C0605A"/>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861BDF"/>
    <w:rPr>
      <w:rFonts w:ascii="Times New Roman" w:eastAsia="Times New Roman" w:hAnsi="Times New Roman" w:cs="Times New Roman"/>
      <w:b/>
      <w:bCs/>
      <w:sz w:val="28"/>
      <w:szCs w:val="28"/>
    </w:rPr>
  </w:style>
  <w:style w:type="character" w:styleId="Hyperlink">
    <w:name w:val="Hyperlink"/>
    <w:basedOn w:val="DefaultParagraphFont"/>
    <w:uiPriority w:val="99"/>
    <w:unhideWhenUsed/>
    <w:rsid w:val="00861BDF"/>
    <w:rPr>
      <w:color w:val="0000FF" w:themeColor="hyperlink"/>
      <w:u w:val="single"/>
    </w:rPr>
  </w:style>
  <w:style w:type="table" w:styleId="TableGrid">
    <w:name w:val="Table Grid"/>
    <w:basedOn w:val="TableNormal"/>
    <w:uiPriority w:val="39"/>
    <w:rsid w:val="00E75D10"/>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715D"/>
    <w:rPr>
      <w:b/>
      <w:bCs/>
    </w:rPr>
  </w:style>
  <w:style w:type="paragraph" w:customStyle="1" w:styleId="Default">
    <w:name w:val="Default"/>
    <w:rsid w:val="005104FD"/>
    <w:pPr>
      <w:widowControl/>
      <w:adjustRightInd w:val="0"/>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2908">
      <w:bodyDiv w:val="1"/>
      <w:marLeft w:val="0"/>
      <w:marRight w:val="0"/>
      <w:marTop w:val="0"/>
      <w:marBottom w:val="0"/>
      <w:divBdr>
        <w:top w:val="none" w:sz="0" w:space="0" w:color="auto"/>
        <w:left w:val="none" w:sz="0" w:space="0" w:color="auto"/>
        <w:bottom w:val="none" w:sz="0" w:space="0" w:color="auto"/>
        <w:right w:val="none" w:sz="0" w:space="0" w:color="auto"/>
      </w:divBdr>
    </w:div>
    <w:div w:id="2059932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7.png"/><Relationship Id="rId21" Type="http://schemas.openxmlformats.org/officeDocument/2006/relationships/image" Target="media/image14.png"/><Relationship Id="rId42" Type="http://schemas.openxmlformats.org/officeDocument/2006/relationships/hyperlink" Target="http://www.citizencpr.org/" TargetMode="External"/><Relationship Id="rId47" Type="http://schemas.openxmlformats.org/officeDocument/2006/relationships/hyperlink" Target="https://www.epa.gov/epcra/consolidated-list-lists" TargetMode="External"/><Relationship Id="rId68" Type="http://schemas.openxmlformats.org/officeDocument/2006/relationships/image" Target="media/image28.png"/><Relationship Id="rId84" Type="http://schemas.openxmlformats.org/officeDocument/2006/relationships/image" Target="media/image35.png"/><Relationship Id="rId89" Type="http://schemas.openxmlformats.org/officeDocument/2006/relationships/image" Target="media/image49.png"/><Relationship Id="rId112" Type="http://schemas.openxmlformats.org/officeDocument/2006/relationships/image" Target="media/image61.png"/><Relationship Id="rId133"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header" Target="header6.xml"/><Relationship Id="rId53" Type="http://schemas.openxmlformats.org/officeDocument/2006/relationships/hyperlink" Target="https://www.poolsafely.gov/wp-content/uploads/2016/04/pssa.pdf" TargetMode="External"/><Relationship Id="rId58" Type="http://schemas.openxmlformats.org/officeDocument/2006/relationships/image" Target="media/image17.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46.png"/><Relationship Id="rId123" Type="http://schemas.openxmlformats.org/officeDocument/2006/relationships/hyperlink" Target="https://www.osha.gov/laws-regs/regulations/standardnumber/1910/1910.1000" TargetMode="External"/><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https://nrckids.org/" TargetMode="External"/><Relationship Id="rId48" Type="http://schemas.openxmlformats.org/officeDocument/2006/relationships/hyperlink" Target="http://www.ilcor.org/" TargetMode="External"/><Relationship Id="rId69" Type="http://schemas.openxmlformats.org/officeDocument/2006/relationships/image" Target="media/image29.png"/><Relationship Id="rId113" Type="http://schemas.openxmlformats.org/officeDocument/2006/relationships/image" Target="media/image73.png"/><Relationship Id="rId118" Type="http://schemas.openxmlformats.org/officeDocument/2006/relationships/image" Target="media/image66.png"/><Relationship Id="rId134" Type="http://schemas.microsoft.com/office/2011/relationships/people" Target="people.xml"/><Relationship Id="rId80" Type="http://schemas.openxmlformats.org/officeDocument/2006/relationships/image" Target="media/image40.png"/><Relationship Id="rId85" Type="http://schemas.openxmlformats.org/officeDocument/2006/relationships/image" Target="media/image36.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header" Target="header7.xml"/><Relationship Id="rId59" Type="http://schemas.openxmlformats.org/officeDocument/2006/relationships/image" Target="media/image18.png"/><Relationship Id="rId103" Type="http://schemas.openxmlformats.org/officeDocument/2006/relationships/image" Target="media/image47.png"/><Relationship Id="rId108" Type="http://schemas.openxmlformats.org/officeDocument/2006/relationships/image" Target="media/image57.png"/><Relationship Id="rId124" Type="http://schemas.openxmlformats.org/officeDocument/2006/relationships/header" Target="header13.xml"/><Relationship Id="rId129" Type="http://schemas.openxmlformats.org/officeDocument/2006/relationships/header" Target="header17.xml"/><Relationship Id="rId54" Type="http://schemas.openxmlformats.org/officeDocument/2006/relationships/header" Target="header11.xml"/><Relationship Id="rId70" Type="http://schemas.openxmlformats.org/officeDocument/2006/relationships/image" Target="media/image30.png"/><Relationship Id="rId75" Type="http://schemas.openxmlformats.org/officeDocument/2006/relationships/image" Target="media/image23.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hyperlink" Target="https://www1.eere.energy.gov/buildings/publications/pdfs/building_america/air_sealing_multifamily.pdf" TargetMode="External"/><Relationship Id="rId114" Type="http://schemas.openxmlformats.org/officeDocument/2006/relationships/image" Target="media/image62.png"/><Relationship Id="rId119" Type="http://schemas.openxmlformats.org/officeDocument/2006/relationships/image" Target="media/image68.png"/><Relationship Id="rId44" Type="http://schemas.openxmlformats.org/officeDocument/2006/relationships/hyperlink" Target="http://www.citizencpr.org/" TargetMode="External"/><Relationship Id="rId81" Type="http://schemas.openxmlformats.org/officeDocument/2006/relationships/image" Target="media/image26.png"/><Relationship Id="rId86" Type="http://schemas.openxmlformats.org/officeDocument/2006/relationships/image" Target="media/image37.png"/><Relationship Id="rId130" Type="http://schemas.openxmlformats.org/officeDocument/2006/relationships/header" Target="header18.xml"/><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eader" Target="header8.xml"/><Relationship Id="rId109" Type="http://schemas.openxmlformats.org/officeDocument/2006/relationships/image" Target="media/image58.png"/><Relationship Id="rId34" Type="http://schemas.openxmlformats.org/officeDocument/2006/relationships/header" Target="header3.xml"/><Relationship Id="rId50" Type="http://schemas.openxmlformats.org/officeDocument/2006/relationships/hyperlink" Target="https://www1.eere.energy.gov/buildings/publications/pdfs/building_america/air_sealing_multifamily.pdf" TargetMode="External"/><Relationship Id="rId55" Type="http://schemas.openxmlformats.org/officeDocument/2006/relationships/header" Target="header12.xml"/><Relationship Id="rId76" Type="http://schemas.openxmlformats.org/officeDocument/2006/relationships/image" Target="media/image24.png"/><Relationship Id="rId97" Type="http://schemas.openxmlformats.org/officeDocument/2006/relationships/image" Target="media/image43.png"/><Relationship Id="rId104" Type="http://schemas.openxmlformats.org/officeDocument/2006/relationships/image" Target="media/image64.png"/><Relationship Id="rId120" Type="http://schemas.openxmlformats.org/officeDocument/2006/relationships/image" Target="media/image69.png"/><Relationship Id="rId125"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header" Target="header9.xml"/><Relationship Id="rId45" Type="http://schemas.openxmlformats.org/officeDocument/2006/relationships/hyperlink" Target="https://www.epa.gov/epcra/consolidated-list-lists" TargetMode="External"/><Relationship Id="rId87" Type="http://schemas.openxmlformats.org/officeDocument/2006/relationships/image" Target="media/image41.png"/><Relationship Id="rId110" Type="http://schemas.openxmlformats.org/officeDocument/2006/relationships/image" Target="media/image70.png"/><Relationship Id="rId115" Type="http://schemas.openxmlformats.org/officeDocument/2006/relationships/image" Target="media/image63.png"/><Relationship Id="rId131" Type="http://schemas.openxmlformats.org/officeDocument/2006/relationships/image" Target="media/image78.png"/><Relationship Id="rId82" Type="http://schemas.openxmlformats.org/officeDocument/2006/relationships/image" Target="media/image31.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header" Target="header4.xml"/><Relationship Id="rId56" Type="http://schemas.openxmlformats.org/officeDocument/2006/relationships/image" Target="media/image12.png"/><Relationship Id="rId77" Type="http://schemas.openxmlformats.org/officeDocument/2006/relationships/image" Target="media/image25.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yperlink" Target="https://www1.eere.energy.gov/buildings/publications/pdfs/building_america/air_sealing_multifamily.pdf" TargetMode="External"/><Relationship Id="rId72" Type="http://schemas.openxmlformats.org/officeDocument/2006/relationships/image" Target="media/image20.png"/><Relationship Id="rId93" Type="http://schemas.openxmlformats.org/officeDocument/2006/relationships/image" Target="media/image53.png"/><Relationship Id="rId98" Type="http://schemas.openxmlformats.org/officeDocument/2006/relationships/image" Target="media/image44.png"/><Relationship Id="rId121"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s://www.epa.gov/epcra/consolidated-list-lists" TargetMode="External"/><Relationship Id="rId67" Type="http://schemas.openxmlformats.org/officeDocument/2006/relationships/image" Target="media/image27.png"/><Relationship Id="rId116" Type="http://schemas.openxmlformats.org/officeDocument/2006/relationships/image" Target="media/image76.png"/><Relationship Id="rId20" Type="http://schemas.openxmlformats.org/officeDocument/2006/relationships/image" Target="media/image13.png"/><Relationship Id="rId41" Type="http://schemas.openxmlformats.org/officeDocument/2006/relationships/header" Target="header10.xml"/><Relationship Id="rId83" Type="http://schemas.openxmlformats.org/officeDocument/2006/relationships/image" Target="media/image32.png"/><Relationship Id="rId88" Type="http://schemas.openxmlformats.org/officeDocument/2006/relationships/image" Target="media/image42.png"/><Relationship Id="rId111" Type="http://schemas.openxmlformats.org/officeDocument/2006/relationships/image" Target="media/image71.png"/><Relationship Id="rId132" Type="http://schemas.openxmlformats.org/officeDocument/2006/relationships/image" Target="media/image79.jpeg"/><Relationship Id="rId15" Type="http://schemas.openxmlformats.org/officeDocument/2006/relationships/image" Target="media/image8.jpeg"/><Relationship Id="rId36" Type="http://schemas.openxmlformats.org/officeDocument/2006/relationships/header" Target="header5.xml"/><Relationship Id="rId57" Type="http://schemas.openxmlformats.org/officeDocument/2006/relationships/image" Target="media/image16.png"/><Relationship Id="rId106" Type="http://schemas.openxmlformats.org/officeDocument/2006/relationships/image" Target="media/image48.png"/><Relationship Id="rId127" Type="http://schemas.openxmlformats.org/officeDocument/2006/relationships/header" Target="header16.xml"/><Relationship Id="rId10" Type="http://schemas.openxmlformats.org/officeDocument/2006/relationships/image" Target="media/image3.png"/><Relationship Id="rId31" Type="http://schemas.openxmlformats.org/officeDocument/2006/relationships/hyperlink" Target="https://www.cdc.gov/mahc/editions/creation.html" TargetMode="External"/><Relationship Id="rId52" Type="http://schemas.openxmlformats.org/officeDocument/2006/relationships/hyperlink" Target="https://www.poolsafely.gov/wp-content/uploads/2016/04/pssa.pdf" TargetMode="External"/><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45.png"/><Relationship Id="rId122"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ABC51-37A4-4177-9016-3A76A27E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227</Pages>
  <Words>88565</Words>
  <Characters>490674</Characters>
  <Application>Microsoft Office Word</Application>
  <DocSecurity>0</DocSecurity>
  <Lines>4088</Lines>
  <Paragraphs>1156</Paragraphs>
  <ScaleCrop>false</ScaleCrop>
  <Company>Centers for Disease Control and Prevention</Company>
  <LinksUpToDate>false</LinksUpToDate>
  <CharactersWithSpaces>578083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Model Aquatic Health Code, 4th Edition, CODE LANGUAGE</dc:title>
  <dc:subject>2023 Model Aquatic Health Code, 4th Edition, CODE LANGUAGE</dc:subject>
  <dc:creator>Centers for Disease Control and Prevention</dc:creator>
  <cp:keywords>2023 Model Aquatic Health Code, 4th Edition, CODE LANGUAGE</cp:keywords>
  <dc:description/>
  <cp:lastModifiedBy>Hough, Catherine O. (CDC/NCEZID/DFWED/WDPB) (CTR)</cp:lastModifiedBy>
  <cp:revision>3</cp:revision>
  <dcterms:created xsi:type="dcterms:W3CDTF">2024-12-16T19:49:00Z</dcterms:created>
  <dcterms:modified xsi:type="dcterms:W3CDTF">2024-12-16T19:50:00Z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0x0101008890CDFA1DE08647AA00C38DE38D4A55</vt:lpwstr>
  </property>
  <property fmtid="{D5CDD505-2E9C-101B-9397-08002B2CF9AE}" pid="4" name="Created">
    <vt:filetime>2022-12-23T00:00:00Z</vt:filetime>
  </property>
  <property fmtid="{D5CDD505-2E9C-101B-9397-08002B2CF9AE}" pid="5" name="Creator">
    <vt:lpwstr>Acrobat PDFMaker 22 for Word</vt:lpwstr>
  </property>
  <property fmtid="{D5CDD505-2E9C-101B-9397-08002B2CF9AE}" pid="6" name="LastSaved">
    <vt:filetime>2023-07-17T00:00:00Z</vt:filetime>
  </property>
  <property fmtid="{D5CDD505-2E9C-101B-9397-08002B2CF9AE}" pid="7" name="MSIP_Label_7b94a7b8-f06c-4dfe-bdcc-9b548fd58c31_ActionId">
    <vt:lpwstr>689383ca-6ac5-4e86-b432-875cb9875d61</vt:lpwstr>
  </property>
  <property fmtid="{D5CDD505-2E9C-101B-9397-08002B2CF9AE}" pid="8" name="MSIP_Label_7b94a7b8-f06c-4dfe-bdcc-9b548fd58c31_ContentBits">
    <vt:lpwstr>0</vt:lpwstr>
  </property>
  <property fmtid="{D5CDD505-2E9C-101B-9397-08002B2CF9AE}" pid="9" name="MSIP_Label_7b94a7b8-f06c-4dfe-bdcc-9b548fd58c31_Enabled">
    <vt:lpwstr>true</vt:lpwstr>
  </property>
  <property fmtid="{D5CDD505-2E9C-101B-9397-08002B2CF9AE}" pid="10" name="MSIP_Label_7b94a7b8-f06c-4dfe-bdcc-9b548fd58c31_Method">
    <vt:lpwstr>Privileged</vt:lpwstr>
  </property>
  <property fmtid="{D5CDD505-2E9C-101B-9397-08002B2CF9AE}" pid="11" name="MSIP_Label_7b94a7b8-f06c-4dfe-bdcc-9b548fd58c31_Name">
    <vt:lpwstr>7b94a7b8-f06c-4dfe-bdcc-9b548fd58c31</vt:lpwstr>
  </property>
  <property fmtid="{D5CDD505-2E9C-101B-9397-08002B2CF9AE}" pid="12" name="MSIP_Label_7b94a7b8-f06c-4dfe-bdcc-9b548fd58c31_SetDate">
    <vt:lpwstr>2021-03-22T20:26:24Z</vt:lpwstr>
  </property>
  <property fmtid="{D5CDD505-2E9C-101B-9397-08002B2CF9AE}" pid="13" name="MSIP_Label_7b94a7b8-f06c-4dfe-bdcc-9b548fd58c31_SiteId">
    <vt:lpwstr>9ce70869-60db-44fd-abe8-d2767077fc8f</vt:lpwstr>
  </property>
  <property fmtid="{D5CDD505-2E9C-101B-9397-08002B2CF9AE}" pid="14" name="Order">
    <vt:lpwstr>182600.000000</vt:lpwstr>
  </property>
  <property fmtid="{D5CDD505-2E9C-101B-9397-08002B2CF9AE}" pid="15" name="Producer">
    <vt:lpwstr>Adobe PDF Library 22.3.39</vt:lpwstr>
  </property>
  <property fmtid="{D5CDD505-2E9C-101B-9397-08002B2CF9AE}" pid="16" name="SourceModified">
    <vt:lpwstr>D:20221223125212</vt:lpwstr>
  </property>
  <property fmtid="{D5CDD505-2E9C-101B-9397-08002B2CF9AE}" pid="17" name="GrammarlyDocumentId">
    <vt:lpwstr>1cb86531a4d5a7c7a1c8a866fbd0ff6b64e28a5a78daef8e507e1d651d7b6ba5</vt:lpwstr>
  </property>
</Properties>
</file>